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BA21EF" w14:paraId="63398DC7" w14:textId="77777777" w:rsidTr="009530AF">
        <w:trPr>
          <w:cantSplit/>
        </w:trPr>
        <w:tc>
          <w:tcPr>
            <w:tcW w:w="10423" w:type="dxa"/>
            <w:gridSpan w:val="2"/>
            <w:shd w:val="clear" w:color="auto" w:fill="auto"/>
          </w:tcPr>
          <w:p w14:paraId="4E3F0898" w14:textId="68BC87DF" w:rsidR="00BA21EF" w:rsidRDefault="00BA21EF" w:rsidP="009530AF">
            <w:pPr>
              <w:pStyle w:val="ZA"/>
              <w:framePr w:w="0" w:hRule="auto" w:wrap="auto" w:vAnchor="margin" w:hAnchor="text" w:yAlign="inline"/>
            </w:pPr>
            <w:bookmarkStart w:id="0" w:name="page1"/>
            <w:r>
              <w:rPr>
                <w:sz w:val="64"/>
              </w:rPr>
              <w:t xml:space="preserve">3GPP TS 24.281 </w:t>
            </w:r>
            <w:r>
              <w:t>V</w:t>
            </w:r>
            <w:r w:rsidR="00131CBE">
              <w:t>17.1</w:t>
            </w:r>
            <w:ins w:id="1" w:author="MCC" w:date="2025-12-04T09:40:00Z" w16du:dateUtc="2025-12-04T08:40:00Z">
              <w:r w:rsidR="00965D2D">
                <w:t>2</w:t>
              </w:r>
            </w:ins>
            <w:del w:id="2" w:author="MCC" w:date="2025-12-04T09:40:00Z" w16du:dateUtc="2025-12-04T08:40:00Z">
              <w:r w:rsidR="00131CBE" w:rsidDel="00965D2D">
                <w:delText>1</w:delText>
              </w:r>
            </w:del>
            <w:r w:rsidR="00131CBE">
              <w:t>.0</w:t>
            </w:r>
            <w:r>
              <w:t xml:space="preserve"> </w:t>
            </w:r>
            <w:r>
              <w:rPr>
                <w:sz w:val="32"/>
              </w:rPr>
              <w:t>(</w:t>
            </w:r>
            <w:r w:rsidR="00131CBE">
              <w:rPr>
                <w:sz w:val="32"/>
              </w:rPr>
              <w:t>2025-</w:t>
            </w:r>
            <w:ins w:id="3" w:author="MCC" w:date="2025-12-04T09:40:00Z" w16du:dateUtc="2025-12-04T08:40:00Z">
              <w:r w:rsidR="00965D2D">
                <w:rPr>
                  <w:sz w:val="32"/>
                </w:rPr>
                <w:t>12</w:t>
              </w:r>
            </w:ins>
            <w:del w:id="4" w:author="MCC" w:date="2025-12-04T09:40:00Z" w16du:dateUtc="2025-12-04T08:40:00Z">
              <w:r w:rsidR="00131CBE" w:rsidDel="00965D2D">
                <w:rPr>
                  <w:sz w:val="32"/>
                </w:rPr>
                <w:delText>09</w:delText>
              </w:r>
            </w:del>
            <w:r>
              <w:rPr>
                <w:sz w:val="32"/>
              </w:rPr>
              <w:t>)</w:t>
            </w:r>
          </w:p>
        </w:tc>
      </w:tr>
      <w:tr w:rsidR="00BA21EF" w14:paraId="68B64BC3" w14:textId="77777777" w:rsidTr="009530AF">
        <w:trPr>
          <w:cantSplit/>
          <w:trHeight w:hRule="exact" w:val="1134"/>
        </w:trPr>
        <w:tc>
          <w:tcPr>
            <w:tcW w:w="10423" w:type="dxa"/>
            <w:gridSpan w:val="2"/>
            <w:shd w:val="clear" w:color="auto" w:fill="auto"/>
          </w:tcPr>
          <w:p w14:paraId="3200EDFA" w14:textId="77777777" w:rsidR="00BA21EF" w:rsidRDefault="00BA21EF" w:rsidP="009530AF">
            <w:pPr>
              <w:pStyle w:val="TAR"/>
            </w:pPr>
            <w:r>
              <w:t>Technical Specification</w:t>
            </w:r>
          </w:p>
        </w:tc>
      </w:tr>
      <w:tr w:rsidR="00BA21EF" w14:paraId="45389603" w14:textId="77777777" w:rsidTr="009530AF">
        <w:trPr>
          <w:cantSplit/>
          <w:trHeight w:hRule="exact" w:val="3685"/>
        </w:trPr>
        <w:tc>
          <w:tcPr>
            <w:tcW w:w="10423" w:type="dxa"/>
            <w:gridSpan w:val="2"/>
            <w:shd w:val="clear" w:color="auto" w:fill="auto"/>
          </w:tcPr>
          <w:p w14:paraId="34855DAB" w14:textId="77777777" w:rsidR="00BA21EF" w:rsidRDefault="00BA21EF" w:rsidP="009530AF">
            <w:pPr>
              <w:pStyle w:val="ZT"/>
              <w:framePr w:wrap="auto" w:hAnchor="text" w:yAlign="inline"/>
            </w:pPr>
            <w:r>
              <w:t>3rd Generation Partnership Project;</w:t>
            </w:r>
          </w:p>
          <w:p w14:paraId="7B673D30" w14:textId="77777777" w:rsidR="00BA21EF" w:rsidRDefault="00BA21EF" w:rsidP="009530AF">
            <w:pPr>
              <w:pStyle w:val="ZT"/>
              <w:framePr w:wrap="auto" w:hAnchor="text" w:yAlign="inline"/>
            </w:pPr>
            <w:r>
              <w:t>Technical Specification Group Core Network and Terminals;</w:t>
            </w:r>
          </w:p>
          <w:p w14:paraId="42A352FF" w14:textId="77777777" w:rsidR="00BA21EF" w:rsidRDefault="00BA21EF" w:rsidP="009530AF">
            <w:pPr>
              <w:pStyle w:val="ZT"/>
              <w:framePr w:wrap="auto" w:hAnchor="text" w:yAlign="inline"/>
            </w:pPr>
            <w:r>
              <w:t>Mission Critical Video (</w:t>
            </w:r>
            <w:proofErr w:type="spellStart"/>
            <w:r>
              <w:t>MCVideo</w:t>
            </w:r>
            <w:proofErr w:type="spellEnd"/>
            <w:r>
              <w:t>) signalling control;</w:t>
            </w:r>
          </w:p>
          <w:p w14:paraId="0EB3E485" w14:textId="77777777" w:rsidR="00BA21EF" w:rsidRDefault="00BA21EF" w:rsidP="009530AF">
            <w:pPr>
              <w:pStyle w:val="ZT"/>
              <w:framePr w:wrap="auto" w:hAnchor="text" w:yAlign="inline"/>
            </w:pPr>
            <w:r>
              <w:t>Protocol specification</w:t>
            </w:r>
          </w:p>
          <w:p w14:paraId="26527AAA" w14:textId="77777777" w:rsidR="00BA21EF" w:rsidRDefault="00BA21EF" w:rsidP="009530AF">
            <w:pPr>
              <w:pStyle w:val="ZT"/>
              <w:framePr w:wrap="auto" w:hAnchor="text" w:yAlign="inline"/>
              <w:rPr>
                <w:i/>
                <w:sz w:val="28"/>
              </w:rPr>
            </w:pPr>
            <w:r>
              <w:t>(</w:t>
            </w:r>
            <w:r>
              <w:rPr>
                <w:rStyle w:val="ZGSM"/>
              </w:rPr>
              <w:t>Release 17</w:t>
            </w:r>
            <w:r>
              <w:t>)</w:t>
            </w:r>
          </w:p>
        </w:tc>
      </w:tr>
      <w:tr w:rsidR="00BA21EF" w14:paraId="72817DBE" w14:textId="77777777" w:rsidTr="009530AF">
        <w:trPr>
          <w:cantSplit/>
        </w:trPr>
        <w:tc>
          <w:tcPr>
            <w:tcW w:w="10423" w:type="dxa"/>
            <w:gridSpan w:val="2"/>
            <w:shd w:val="clear" w:color="auto" w:fill="auto"/>
          </w:tcPr>
          <w:p w14:paraId="26DFCB28" w14:textId="77777777" w:rsidR="00BA21EF" w:rsidRDefault="00BA21EF" w:rsidP="009530AF">
            <w:pPr>
              <w:pStyle w:val="FP"/>
            </w:pPr>
          </w:p>
        </w:tc>
      </w:tr>
      <w:tr w:rsidR="00BA21EF" w14:paraId="20514330" w14:textId="77777777" w:rsidTr="009530AF">
        <w:trPr>
          <w:cantSplit/>
          <w:trHeight w:hRule="exact" w:val="1531"/>
        </w:trPr>
        <w:tc>
          <w:tcPr>
            <w:tcW w:w="4883" w:type="dxa"/>
            <w:shd w:val="clear" w:color="auto" w:fill="auto"/>
          </w:tcPr>
          <w:p w14:paraId="6CC1D569" w14:textId="3AE5946F" w:rsidR="00BA21EF" w:rsidRDefault="00131CBE" w:rsidP="009530AF">
            <w:pPr>
              <w:rPr>
                <w:i/>
              </w:rPr>
            </w:pPr>
            <w:r>
              <w:rPr>
                <w:i/>
                <w:noProof/>
              </w:rPr>
              <w:drawing>
                <wp:inline distT="0" distB="0" distL="0" distR="0" wp14:anchorId="71D890A7" wp14:editId="7FE2CD29">
                  <wp:extent cx="1212850" cy="82359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2850" cy="823595"/>
                          </a:xfrm>
                          <a:prstGeom prst="rect">
                            <a:avLst/>
                          </a:prstGeom>
                          <a:noFill/>
                          <a:ln>
                            <a:noFill/>
                          </a:ln>
                        </pic:spPr>
                      </pic:pic>
                    </a:graphicData>
                  </a:graphic>
                </wp:inline>
              </w:drawing>
            </w:r>
          </w:p>
        </w:tc>
        <w:tc>
          <w:tcPr>
            <w:tcW w:w="5540" w:type="dxa"/>
            <w:shd w:val="clear" w:color="auto" w:fill="auto"/>
          </w:tcPr>
          <w:p w14:paraId="632512DB" w14:textId="6BA147B9" w:rsidR="00BA21EF" w:rsidRDefault="00131CBE" w:rsidP="009530AF">
            <w:pPr>
              <w:jc w:val="right"/>
            </w:pPr>
            <w:r>
              <w:rPr>
                <w:noProof/>
              </w:rPr>
              <w:drawing>
                <wp:inline distT="0" distB="0" distL="0" distR="0" wp14:anchorId="1C323C46" wp14:editId="637DC952">
                  <wp:extent cx="1629410" cy="94170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9410" cy="941705"/>
                          </a:xfrm>
                          <a:prstGeom prst="rect">
                            <a:avLst/>
                          </a:prstGeom>
                          <a:noFill/>
                          <a:ln>
                            <a:noFill/>
                          </a:ln>
                        </pic:spPr>
                      </pic:pic>
                    </a:graphicData>
                  </a:graphic>
                </wp:inline>
              </w:drawing>
            </w:r>
          </w:p>
        </w:tc>
      </w:tr>
      <w:tr w:rsidR="00BA21EF" w14:paraId="41B9E3D8" w14:textId="77777777" w:rsidTr="009530AF">
        <w:trPr>
          <w:cantSplit/>
          <w:trHeight w:hRule="exact" w:val="5783"/>
        </w:trPr>
        <w:tc>
          <w:tcPr>
            <w:tcW w:w="10423" w:type="dxa"/>
            <w:gridSpan w:val="2"/>
            <w:shd w:val="clear" w:color="auto" w:fill="auto"/>
          </w:tcPr>
          <w:p w14:paraId="688B43EE" w14:textId="77777777" w:rsidR="00BA21EF" w:rsidRDefault="00BA21EF" w:rsidP="009530AF">
            <w:pPr>
              <w:pStyle w:val="FP"/>
              <w:rPr>
                <w:b/>
              </w:rPr>
            </w:pPr>
          </w:p>
        </w:tc>
      </w:tr>
      <w:tr w:rsidR="00BA21EF" w14:paraId="4C0C3BA0" w14:textId="77777777" w:rsidTr="009530AF">
        <w:trPr>
          <w:cantSplit/>
          <w:trHeight w:hRule="exact" w:val="964"/>
        </w:trPr>
        <w:tc>
          <w:tcPr>
            <w:tcW w:w="10423" w:type="dxa"/>
            <w:gridSpan w:val="2"/>
            <w:shd w:val="clear" w:color="auto" w:fill="auto"/>
          </w:tcPr>
          <w:p w14:paraId="13669BE8" w14:textId="77777777" w:rsidR="00BA21EF" w:rsidRDefault="00BA21EF" w:rsidP="009530AF">
            <w:pPr>
              <w:rPr>
                <w:sz w:val="16"/>
              </w:rPr>
            </w:pPr>
            <w:bookmarkStart w:id="5" w:name="warningNotice"/>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bookmarkEnd w:id="5"/>
          </w:p>
          <w:p w14:paraId="6277BCDD" w14:textId="77777777" w:rsidR="00BA21EF" w:rsidRDefault="00BA21EF" w:rsidP="009530AF">
            <w:pPr>
              <w:pStyle w:val="ZV"/>
              <w:framePr w:w="0" w:wrap="auto" w:vAnchor="margin" w:hAnchor="text" w:yAlign="inline"/>
            </w:pPr>
          </w:p>
          <w:p w14:paraId="26956339" w14:textId="77777777" w:rsidR="00BA21EF" w:rsidRDefault="00BA21EF" w:rsidP="009530AF">
            <w:pPr>
              <w:rPr>
                <w:sz w:val="16"/>
              </w:rPr>
            </w:pPr>
          </w:p>
        </w:tc>
      </w:tr>
      <w:bookmarkEnd w:id="0"/>
    </w:tbl>
    <w:p w14:paraId="0C5852A1" w14:textId="77777777" w:rsidR="00BA21EF" w:rsidRPr="00D10C9A" w:rsidRDefault="00BA21EF" w:rsidP="00BA21EF">
      <w:pPr>
        <w:sectPr w:rsidR="00BA21EF" w:rsidRPr="00D10C9A"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BA21EF" w14:paraId="0156EEF6" w14:textId="77777777" w:rsidTr="009530AF">
        <w:trPr>
          <w:cantSplit/>
          <w:trHeight w:hRule="exact" w:val="5669"/>
        </w:trPr>
        <w:tc>
          <w:tcPr>
            <w:tcW w:w="10423" w:type="dxa"/>
            <w:shd w:val="clear" w:color="auto" w:fill="auto"/>
          </w:tcPr>
          <w:p w14:paraId="33669460" w14:textId="77777777" w:rsidR="00BA21EF" w:rsidRDefault="00BA21EF" w:rsidP="009530AF">
            <w:pPr>
              <w:pStyle w:val="FP"/>
            </w:pPr>
            <w:bookmarkStart w:id="6" w:name="page2"/>
          </w:p>
        </w:tc>
      </w:tr>
      <w:tr w:rsidR="00BA21EF" w14:paraId="4E10C779" w14:textId="77777777" w:rsidTr="009530AF">
        <w:trPr>
          <w:cantSplit/>
          <w:trHeight w:hRule="exact" w:val="5386"/>
        </w:trPr>
        <w:tc>
          <w:tcPr>
            <w:tcW w:w="10423" w:type="dxa"/>
            <w:shd w:val="clear" w:color="auto" w:fill="auto"/>
          </w:tcPr>
          <w:p w14:paraId="7F19FCCD" w14:textId="77777777" w:rsidR="00BA21EF" w:rsidRDefault="00BA21EF" w:rsidP="009530AF">
            <w:pPr>
              <w:pStyle w:val="FP"/>
              <w:spacing w:after="240"/>
              <w:ind w:left="2835" w:right="2835"/>
              <w:jc w:val="center"/>
              <w:rPr>
                <w:rFonts w:ascii="Arial" w:hAnsi="Arial"/>
                <w:b/>
                <w:i/>
                <w:noProof/>
              </w:rPr>
            </w:pPr>
            <w:bookmarkStart w:id="7" w:name="coords3gpp"/>
            <w:r>
              <w:rPr>
                <w:rFonts w:ascii="Arial" w:hAnsi="Arial"/>
                <w:b/>
                <w:i/>
                <w:noProof/>
              </w:rPr>
              <w:t>3GPP</w:t>
            </w:r>
          </w:p>
          <w:p w14:paraId="23042F79" w14:textId="77777777" w:rsidR="00BA21EF" w:rsidRDefault="00BA21EF" w:rsidP="009530AF">
            <w:pPr>
              <w:pStyle w:val="FP"/>
              <w:pBdr>
                <w:bottom w:val="single" w:sz="6" w:space="1" w:color="auto"/>
              </w:pBdr>
              <w:ind w:left="2835" w:right="2835"/>
              <w:jc w:val="center"/>
              <w:rPr>
                <w:noProof/>
              </w:rPr>
            </w:pPr>
            <w:r>
              <w:rPr>
                <w:noProof/>
              </w:rPr>
              <w:t>Postal address</w:t>
            </w:r>
          </w:p>
          <w:p w14:paraId="729E02A8" w14:textId="77777777" w:rsidR="00BA21EF" w:rsidRDefault="00BA21EF" w:rsidP="009530AF">
            <w:pPr>
              <w:pStyle w:val="FP"/>
              <w:ind w:left="2835" w:right="2835"/>
              <w:jc w:val="center"/>
              <w:rPr>
                <w:rFonts w:ascii="Arial" w:hAnsi="Arial"/>
                <w:noProof/>
                <w:sz w:val="18"/>
              </w:rPr>
            </w:pPr>
          </w:p>
          <w:p w14:paraId="32D8CEBC" w14:textId="77777777" w:rsidR="00BA21EF" w:rsidRDefault="00BA21EF" w:rsidP="009530AF">
            <w:pPr>
              <w:pStyle w:val="FP"/>
              <w:pBdr>
                <w:bottom w:val="single" w:sz="6" w:space="1" w:color="auto"/>
              </w:pBdr>
              <w:spacing w:before="240"/>
              <w:ind w:left="2835" w:right="2835"/>
              <w:jc w:val="center"/>
              <w:rPr>
                <w:noProof/>
              </w:rPr>
            </w:pPr>
            <w:r>
              <w:rPr>
                <w:noProof/>
              </w:rPr>
              <w:t>3GPP support office address</w:t>
            </w:r>
          </w:p>
          <w:p w14:paraId="427FC4C2" w14:textId="77777777" w:rsidR="00BA21EF" w:rsidRDefault="00BA21EF" w:rsidP="009530AF">
            <w:pPr>
              <w:pStyle w:val="FP"/>
              <w:ind w:left="2835" w:right="2835"/>
              <w:jc w:val="center"/>
              <w:rPr>
                <w:rFonts w:ascii="Arial" w:hAnsi="Arial"/>
                <w:noProof/>
                <w:sz w:val="18"/>
                <w:lang w:val="fr-FR"/>
              </w:rPr>
            </w:pPr>
            <w:r>
              <w:rPr>
                <w:rFonts w:ascii="Arial" w:hAnsi="Arial"/>
                <w:noProof/>
                <w:sz w:val="18"/>
                <w:lang w:val="fr-FR"/>
              </w:rPr>
              <w:t>650 Route des Lucioles - Sophia Antipolis</w:t>
            </w:r>
          </w:p>
          <w:p w14:paraId="3AAC24BD" w14:textId="77777777" w:rsidR="00BA21EF" w:rsidRDefault="00BA21EF" w:rsidP="009530AF">
            <w:pPr>
              <w:pStyle w:val="FP"/>
              <w:ind w:left="2835" w:right="2835"/>
              <w:jc w:val="center"/>
              <w:rPr>
                <w:rFonts w:ascii="Arial" w:hAnsi="Arial"/>
                <w:noProof/>
                <w:sz w:val="18"/>
                <w:lang w:val="fr-FR"/>
              </w:rPr>
            </w:pPr>
            <w:r>
              <w:rPr>
                <w:rFonts w:ascii="Arial" w:hAnsi="Arial"/>
                <w:noProof/>
                <w:sz w:val="18"/>
                <w:lang w:val="fr-FR"/>
              </w:rPr>
              <w:t>Valbonne - FRANCE</w:t>
            </w:r>
          </w:p>
          <w:p w14:paraId="790A2D77" w14:textId="77777777" w:rsidR="00BA21EF" w:rsidRDefault="00BA21EF" w:rsidP="009530AF">
            <w:pPr>
              <w:pStyle w:val="FP"/>
              <w:spacing w:after="20"/>
              <w:ind w:left="2835" w:right="2835"/>
              <w:jc w:val="center"/>
              <w:rPr>
                <w:rFonts w:ascii="Arial" w:hAnsi="Arial"/>
                <w:noProof/>
                <w:sz w:val="18"/>
              </w:rPr>
            </w:pPr>
            <w:r>
              <w:rPr>
                <w:rFonts w:ascii="Arial" w:hAnsi="Arial"/>
                <w:noProof/>
                <w:sz w:val="18"/>
              </w:rPr>
              <w:t>Tel.: +33 4 92 94 42 00 Fax: +33 4 93 65 47 16</w:t>
            </w:r>
          </w:p>
          <w:p w14:paraId="167F2106" w14:textId="77777777" w:rsidR="00BA21EF" w:rsidRDefault="00BA21EF" w:rsidP="009530AF">
            <w:pPr>
              <w:pStyle w:val="FP"/>
              <w:pBdr>
                <w:bottom w:val="single" w:sz="6" w:space="1" w:color="auto"/>
              </w:pBdr>
              <w:spacing w:before="240"/>
              <w:ind w:left="2835" w:right="2835"/>
              <w:jc w:val="center"/>
              <w:rPr>
                <w:noProof/>
              </w:rPr>
            </w:pPr>
            <w:r>
              <w:rPr>
                <w:noProof/>
              </w:rPr>
              <w:t>Internet</w:t>
            </w:r>
          </w:p>
          <w:p w14:paraId="2622A126" w14:textId="77777777" w:rsidR="00BA21EF" w:rsidRDefault="00BA21EF" w:rsidP="009530AF">
            <w:pPr>
              <w:pStyle w:val="FP"/>
              <w:ind w:left="2835" w:right="2835"/>
              <w:jc w:val="center"/>
              <w:rPr>
                <w:rFonts w:ascii="Arial" w:hAnsi="Arial"/>
                <w:noProof/>
                <w:sz w:val="18"/>
              </w:rPr>
            </w:pPr>
            <w:r>
              <w:rPr>
                <w:rFonts w:ascii="Arial" w:hAnsi="Arial"/>
                <w:noProof/>
                <w:sz w:val="18"/>
              </w:rPr>
              <w:t>http://www.3gpp.org</w:t>
            </w:r>
            <w:bookmarkEnd w:id="7"/>
          </w:p>
          <w:p w14:paraId="198CEA9A" w14:textId="77777777" w:rsidR="00BA21EF" w:rsidRDefault="00BA21EF" w:rsidP="009530AF">
            <w:pPr>
              <w:rPr>
                <w:noProof/>
              </w:rPr>
            </w:pPr>
          </w:p>
        </w:tc>
      </w:tr>
      <w:tr w:rsidR="00BA21EF" w14:paraId="019E9A6B" w14:textId="77777777" w:rsidTr="009530AF">
        <w:trPr>
          <w:cantSplit/>
        </w:trPr>
        <w:tc>
          <w:tcPr>
            <w:tcW w:w="10423" w:type="dxa"/>
            <w:shd w:val="clear" w:color="auto" w:fill="auto"/>
            <w:vAlign w:val="bottom"/>
          </w:tcPr>
          <w:p w14:paraId="74C14944" w14:textId="77777777" w:rsidR="00BA21EF" w:rsidRDefault="00BA21EF" w:rsidP="009530AF">
            <w:pPr>
              <w:pStyle w:val="FP"/>
              <w:pBdr>
                <w:bottom w:val="single" w:sz="6" w:space="1" w:color="auto"/>
              </w:pBdr>
              <w:spacing w:after="240"/>
              <w:jc w:val="center"/>
              <w:rPr>
                <w:rFonts w:ascii="Arial" w:hAnsi="Arial"/>
                <w:b/>
                <w:i/>
                <w:noProof/>
              </w:rPr>
            </w:pPr>
            <w:bookmarkStart w:id="8" w:name="copyrightNotification"/>
            <w:r>
              <w:rPr>
                <w:rFonts w:ascii="Arial" w:hAnsi="Arial"/>
                <w:b/>
                <w:i/>
                <w:noProof/>
              </w:rPr>
              <w:t>Copyright Notification</w:t>
            </w:r>
          </w:p>
          <w:p w14:paraId="3624AD84" w14:textId="77777777" w:rsidR="00BA21EF" w:rsidRDefault="00BA21EF" w:rsidP="009530AF">
            <w:pPr>
              <w:pStyle w:val="FP"/>
              <w:jc w:val="center"/>
              <w:rPr>
                <w:noProof/>
              </w:rPr>
            </w:pPr>
            <w:r>
              <w:rPr>
                <w:noProof/>
              </w:rPr>
              <w:t>No part may be reproduced except as authorized by written permission.</w:t>
            </w:r>
            <w:r>
              <w:rPr>
                <w:noProof/>
              </w:rPr>
              <w:br/>
              <w:t>The copyright and the foregoing restriction extend to reproduction in all media.</w:t>
            </w:r>
          </w:p>
          <w:p w14:paraId="38216583" w14:textId="77777777" w:rsidR="00BA21EF" w:rsidRDefault="00BA21EF" w:rsidP="009530AF">
            <w:pPr>
              <w:pStyle w:val="FP"/>
              <w:jc w:val="center"/>
              <w:rPr>
                <w:noProof/>
              </w:rPr>
            </w:pPr>
          </w:p>
          <w:p w14:paraId="74403425" w14:textId="47676F31" w:rsidR="00BA21EF" w:rsidRDefault="00BA21EF" w:rsidP="009530AF">
            <w:pPr>
              <w:pStyle w:val="FP"/>
              <w:jc w:val="center"/>
              <w:rPr>
                <w:noProof/>
                <w:sz w:val="18"/>
              </w:rPr>
            </w:pPr>
            <w:r>
              <w:rPr>
                <w:noProof/>
                <w:sz w:val="18"/>
              </w:rPr>
              <w:t xml:space="preserve">© </w:t>
            </w:r>
            <w:r w:rsidR="0071228C">
              <w:rPr>
                <w:noProof/>
                <w:sz w:val="18"/>
              </w:rPr>
              <w:t>2025</w:t>
            </w:r>
            <w:r>
              <w:rPr>
                <w:noProof/>
                <w:sz w:val="18"/>
              </w:rPr>
              <w:t>, 3GPP Organizational Partners (ARIB, ATIS, CCSA, ETSI, TSDSI, TTA, TTC).</w:t>
            </w:r>
            <w:bookmarkStart w:id="9" w:name="copyrightaddon"/>
            <w:bookmarkEnd w:id="9"/>
          </w:p>
          <w:p w14:paraId="5E1D5C50" w14:textId="77777777" w:rsidR="00BA21EF" w:rsidRDefault="00BA21EF" w:rsidP="009530AF">
            <w:pPr>
              <w:pStyle w:val="FP"/>
              <w:jc w:val="center"/>
              <w:rPr>
                <w:noProof/>
                <w:sz w:val="18"/>
              </w:rPr>
            </w:pPr>
            <w:r>
              <w:rPr>
                <w:noProof/>
                <w:sz w:val="18"/>
              </w:rPr>
              <w:t>All rights reserved.</w:t>
            </w:r>
          </w:p>
          <w:p w14:paraId="276B400E" w14:textId="77777777" w:rsidR="00BA21EF" w:rsidRDefault="00BA21EF" w:rsidP="009530AF">
            <w:pPr>
              <w:pStyle w:val="FP"/>
              <w:rPr>
                <w:noProof/>
                <w:sz w:val="18"/>
              </w:rPr>
            </w:pPr>
          </w:p>
          <w:p w14:paraId="58852E81" w14:textId="77777777" w:rsidR="00BA21EF" w:rsidRDefault="00BA21EF" w:rsidP="009530AF">
            <w:pPr>
              <w:pStyle w:val="FP"/>
              <w:rPr>
                <w:noProof/>
                <w:sz w:val="18"/>
              </w:rPr>
            </w:pPr>
            <w:r>
              <w:rPr>
                <w:noProof/>
                <w:sz w:val="18"/>
              </w:rPr>
              <w:t>UMTS™ is a Trade Mark of ETSI registered for the benefit of its members</w:t>
            </w:r>
          </w:p>
          <w:p w14:paraId="0855E767" w14:textId="77777777" w:rsidR="00BA21EF" w:rsidRDefault="00BA21EF" w:rsidP="009530AF">
            <w:pPr>
              <w:pStyle w:val="FP"/>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629B1A68" w14:textId="77777777" w:rsidR="00BA21EF" w:rsidRDefault="00BA21EF" w:rsidP="009530AF">
            <w:pPr>
              <w:pStyle w:val="FP"/>
              <w:rPr>
                <w:noProof/>
                <w:sz w:val="18"/>
              </w:rPr>
            </w:pPr>
            <w:r>
              <w:rPr>
                <w:noProof/>
                <w:sz w:val="18"/>
              </w:rPr>
              <w:t>GSM® and the GSM logo are registered and owned by the GSM Association</w:t>
            </w:r>
            <w:bookmarkEnd w:id="8"/>
          </w:p>
          <w:p w14:paraId="7350E643" w14:textId="77777777" w:rsidR="00BA21EF" w:rsidRDefault="00BA21EF" w:rsidP="009530AF"/>
        </w:tc>
      </w:tr>
      <w:bookmarkEnd w:id="6"/>
    </w:tbl>
    <w:p w14:paraId="53A1766B" w14:textId="3C96BAEF" w:rsidR="00080512" w:rsidRPr="0079589D" w:rsidRDefault="00BA21EF" w:rsidP="00F1630B">
      <w:pPr>
        <w:pStyle w:val="TT"/>
      </w:pPr>
      <w:r w:rsidRPr="00D10C9A">
        <w:br w:type="page"/>
      </w:r>
      <w:r w:rsidR="00080512" w:rsidRPr="0079589D">
        <w:lastRenderedPageBreak/>
        <w:t>Contents</w:t>
      </w:r>
    </w:p>
    <w:p w14:paraId="13F6B0BF" w14:textId="1338DEFB" w:rsidR="00716FE8" w:rsidRDefault="00CB4E86">
      <w:pPr>
        <w:pStyle w:val="TOC1"/>
        <w:rPr>
          <w:rFonts w:asciiTheme="minorHAnsi" w:eastAsiaTheme="minorEastAsia" w:hAnsiTheme="minorHAnsi" w:cstheme="minorBidi"/>
          <w:noProof/>
          <w:kern w:val="2"/>
          <w:sz w:val="24"/>
          <w:szCs w:val="24"/>
          <w:lang w:eastAsia="en-GB"/>
          <w14:ligatures w14:val="standardContextual"/>
        </w:rPr>
      </w:pPr>
      <w:r>
        <w:fldChar w:fldCharType="begin" w:fldLock="1"/>
      </w:r>
      <w:r>
        <w:instrText xml:space="preserve"> TOC \o "1-9" </w:instrText>
      </w:r>
      <w:r>
        <w:fldChar w:fldCharType="separate"/>
      </w:r>
      <w:r w:rsidR="00716FE8">
        <w:rPr>
          <w:noProof/>
        </w:rPr>
        <w:t>Foreword</w:t>
      </w:r>
      <w:r w:rsidR="00716FE8">
        <w:rPr>
          <w:noProof/>
        </w:rPr>
        <w:tab/>
      </w:r>
      <w:r w:rsidR="00716FE8">
        <w:rPr>
          <w:noProof/>
        </w:rPr>
        <w:fldChar w:fldCharType="begin" w:fldLock="1"/>
      </w:r>
      <w:r w:rsidR="00716FE8">
        <w:rPr>
          <w:noProof/>
        </w:rPr>
        <w:instrText xml:space="preserve"> PAGEREF _Toc209733633 \h </w:instrText>
      </w:r>
      <w:r w:rsidR="00716FE8">
        <w:rPr>
          <w:noProof/>
        </w:rPr>
      </w:r>
      <w:r w:rsidR="00716FE8">
        <w:rPr>
          <w:noProof/>
        </w:rPr>
        <w:fldChar w:fldCharType="separate"/>
      </w:r>
      <w:r w:rsidR="00716FE8">
        <w:rPr>
          <w:noProof/>
        </w:rPr>
        <w:t>23</w:t>
      </w:r>
      <w:r w:rsidR="00716FE8">
        <w:rPr>
          <w:noProof/>
        </w:rPr>
        <w:fldChar w:fldCharType="end"/>
      </w:r>
    </w:p>
    <w:p w14:paraId="79E73F56" w14:textId="1BF66D60"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1</w:t>
      </w:r>
      <w:r>
        <w:rPr>
          <w:rFonts w:asciiTheme="minorHAnsi" w:eastAsiaTheme="minorEastAsia" w:hAnsiTheme="minorHAnsi" w:cstheme="minorBidi"/>
          <w:noProof/>
          <w:kern w:val="2"/>
          <w:sz w:val="24"/>
          <w:szCs w:val="24"/>
          <w:lang w:eastAsia="en-GB"/>
          <w14:ligatures w14:val="standardContextual"/>
        </w:rPr>
        <w:tab/>
      </w:r>
      <w:r>
        <w:rPr>
          <w:noProof/>
        </w:rPr>
        <w:t>Scope</w:t>
      </w:r>
      <w:r>
        <w:rPr>
          <w:noProof/>
        </w:rPr>
        <w:tab/>
      </w:r>
      <w:r>
        <w:rPr>
          <w:noProof/>
        </w:rPr>
        <w:fldChar w:fldCharType="begin" w:fldLock="1"/>
      </w:r>
      <w:r>
        <w:rPr>
          <w:noProof/>
        </w:rPr>
        <w:instrText xml:space="preserve"> PAGEREF _Toc209733634 \h </w:instrText>
      </w:r>
      <w:r>
        <w:rPr>
          <w:noProof/>
        </w:rPr>
      </w:r>
      <w:r>
        <w:rPr>
          <w:noProof/>
        </w:rPr>
        <w:fldChar w:fldCharType="separate"/>
      </w:r>
      <w:r>
        <w:rPr>
          <w:noProof/>
        </w:rPr>
        <w:t>24</w:t>
      </w:r>
      <w:r>
        <w:rPr>
          <w:noProof/>
        </w:rPr>
        <w:fldChar w:fldCharType="end"/>
      </w:r>
    </w:p>
    <w:p w14:paraId="3775D009" w14:textId="27A0337C"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2</w:t>
      </w:r>
      <w:r>
        <w:rPr>
          <w:rFonts w:asciiTheme="minorHAnsi" w:eastAsiaTheme="minorEastAsia" w:hAnsiTheme="minorHAnsi" w:cstheme="minorBidi"/>
          <w:noProof/>
          <w:kern w:val="2"/>
          <w:sz w:val="24"/>
          <w:szCs w:val="24"/>
          <w:lang w:eastAsia="en-GB"/>
          <w14:ligatures w14:val="standardContextual"/>
        </w:rPr>
        <w:tab/>
      </w:r>
      <w:r>
        <w:rPr>
          <w:noProof/>
        </w:rPr>
        <w:t>References</w:t>
      </w:r>
      <w:r>
        <w:rPr>
          <w:noProof/>
        </w:rPr>
        <w:tab/>
      </w:r>
      <w:r>
        <w:rPr>
          <w:noProof/>
        </w:rPr>
        <w:fldChar w:fldCharType="begin" w:fldLock="1"/>
      </w:r>
      <w:r>
        <w:rPr>
          <w:noProof/>
        </w:rPr>
        <w:instrText xml:space="preserve"> PAGEREF _Toc209733635 \h </w:instrText>
      </w:r>
      <w:r>
        <w:rPr>
          <w:noProof/>
        </w:rPr>
      </w:r>
      <w:r>
        <w:rPr>
          <w:noProof/>
        </w:rPr>
        <w:fldChar w:fldCharType="separate"/>
      </w:r>
      <w:r>
        <w:rPr>
          <w:noProof/>
        </w:rPr>
        <w:t>24</w:t>
      </w:r>
      <w:r>
        <w:rPr>
          <w:noProof/>
        </w:rPr>
        <w:fldChar w:fldCharType="end"/>
      </w:r>
    </w:p>
    <w:p w14:paraId="3DBAC49C" w14:textId="17F728BC"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3</w:t>
      </w:r>
      <w:r>
        <w:rPr>
          <w:rFonts w:asciiTheme="minorHAnsi" w:eastAsiaTheme="minorEastAsia" w:hAnsiTheme="minorHAnsi" w:cstheme="minorBidi"/>
          <w:noProof/>
          <w:kern w:val="2"/>
          <w:sz w:val="24"/>
          <w:szCs w:val="24"/>
          <w:lang w:eastAsia="en-GB"/>
          <w14:ligatures w14:val="standardContextual"/>
        </w:rPr>
        <w:tab/>
      </w:r>
      <w:r>
        <w:rPr>
          <w:noProof/>
        </w:rPr>
        <w:t>Definitions, symbols and abbreviations</w:t>
      </w:r>
      <w:r>
        <w:rPr>
          <w:noProof/>
        </w:rPr>
        <w:tab/>
      </w:r>
      <w:r>
        <w:rPr>
          <w:noProof/>
        </w:rPr>
        <w:fldChar w:fldCharType="begin" w:fldLock="1"/>
      </w:r>
      <w:r>
        <w:rPr>
          <w:noProof/>
        </w:rPr>
        <w:instrText xml:space="preserve"> PAGEREF _Toc209733636 \h </w:instrText>
      </w:r>
      <w:r>
        <w:rPr>
          <w:noProof/>
        </w:rPr>
      </w:r>
      <w:r>
        <w:rPr>
          <w:noProof/>
        </w:rPr>
        <w:fldChar w:fldCharType="separate"/>
      </w:r>
      <w:r>
        <w:rPr>
          <w:noProof/>
        </w:rPr>
        <w:t>27</w:t>
      </w:r>
      <w:r>
        <w:rPr>
          <w:noProof/>
        </w:rPr>
        <w:fldChar w:fldCharType="end"/>
      </w:r>
    </w:p>
    <w:p w14:paraId="41155842" w14:textId="3FE1047D"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3.1</w:t>
      </w:r>
      <w:r>
        <w:rPr>
          <w:rFonts w:asciiTheme="minorHAnsi" w:eastAsiaTheme="minorEastAsia" w:hAnsiTheme="minorHAnsi" w:cstheme="minorBidi"/>
          <w:noProof/>
          <w:kern w:val="2"/>
          <w:sz w:val="24"/>
          <w:szCs w:val="24"/>
          <w:lang w:eastAsia="en-GB"/>
          <w14:ligatures w14:val="standardContextual"/>
        </w:rPr>
        <w:tab/>
      </w:r>
      <w:r>
        <w:rPr>
          <w:noProof/>
        </w:rPr>
        <w:t>Definitions</w:t>
      </w:r>
      <w:r>
        <w:rPr>
          <w:noProof/>
        </w:rPr>
        <w:tab/>
      </w:r>
      <w:r>
        <w:rPr>
          <w:noProof/>
        </w:rPr>
        <w:fldChar w:fldCharType="begin" w:fldLock="1"/>
      </w:r>
      <w:r>
        <w:rPr>
          <w:noProof/>
        </w:rPr>
        <w:instrText xml:space="preserve"> PAGEREF _Toc209733637 \h </w:instrText>
      </w:r>
      <w:r>
        <w:rPr>
          <w:noProof/>
        </w:rPr>
      </w:r>
      <w:r>
        <w:rPr>
          <w:noProof/>
        </w:rPr>
        <w:fldChar w:fldCharType="separate"/>
      </w:r>
      <w:r>
        <w:rPr>
          <w:noProof/>
        </w:rPr>
        <w:t>27</w:t>
      </w:r>
      <w:r>
        <w:rPr>
          <w:noProof/>
        </w:rPr>
        <w:fldChar w:fldCharType="end"/>
      </w:r>
    </w:p>
    <w:p w14:paraId="6AE7AFAB" w14:textId="7C00C6D9"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3.2</w:t>
      </w:r>
      <w:r>
        <w:rPr>
          <w:rFonts w:asciiTheme="minorHAnsi" w:eastAsiaTheme="minorEastAsia" w:hAnsiTheme="minorHAnsi" w:cstheme="minorBidi"/>
          <w:noProof/>
          <w:kern w:val="2"/>
          <w:sz w:val="24"/>
          <w:szCs w:val="24"/>
          <w:lang w:eastAsia="en-GB"/>
          <w14:ligatures w14:val="standardContextual"/>
        </w:rPr>
        <w:tab/>
      </w:r>
      <w:r>
        <w:rPr>
          <w:noProof/>
        </w:rPr>
        <w:t>Symbols</w:t>
      </w:r>
      <w:r>
        <w:rPr>
          <w:noProof/>
        </w:rPr>
        <w:tab/>
      </w:r>
      <w:r>
        <w:rPr>
          <w:noProof/>
        </w:rPr>
        <w:fldChar w:fldCharType="begin" w:fldLock="1"/>
      </w:r>
      <w:r>
        <w:rPr>
          <w:noProof/>
        </w:rPr>
        <w:instrText xml:space="preserve"> PAGEREF _Toc209733638 \h </w:instrText>
      </w:r>
      <w:r>
        <w:rPr>
          <w:noProof/>
        </w:rPr>
      </w:r>
      <w:r>
        <w:rPr>
          <w:noProof/>
        </w:rPr>
        <w:fldChar w:fldCharType="separate"/>
      </w:r>
      <w:r>
        <w:rPr>
          <w:noProof/>
        </w:rPr>
        <w:t>30</w:t>
      </w:r>
      <w:r>
        <w:rPr>
          <w:noProof/>
        </w:rPr>
        <w:fldChar w:fldCharType="end"/>
      </w:r>
    </w:p>
    <w:p w14:paraId="554B2F34" w14:textId="3BD26871"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3.3</w:t>
      </w:r>
      <w:r>
        <w:rPr>
          <w:rFonts w:asciiTheme="minorHAnsi" w:eastAsiaTheme="minorEastAsia"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fldLock="1"/>
      </w:r>
      <w:r>
        <w:rPr>
          <w:noProof/>
        </w:rPr>
        <w:instrText xml:space="preserve"> PAGEREF _Toc209733639 \h </w:instrText>
      </w:r>
      <w:r>
        <w:rPr>
          <w:noProof/>
        </w:rPr>
      </w:r>
      <w:r>
        <w:rPr>
          <w:noProof/>
        </w:rPr>
        <w:fldChar w:fldCharType="separate"/>
      </w:r>
      <w:r>
        <w:rPr>
          <w:noProof/>
        </w:rPr>
        <w:t>30</w:t>
      </w:r>
      <w:r>
        <w:rPr>
          <w:noProof/>
        </w:rPr>
        <w:fldChar w:fldCharType="end"/>
      </w:r>
    </w:p>
    <w:p w14:paraId="405EAFF0" w14:textId="347015FA"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4</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_Toc209733640 \h </w:instrText>
      </w:r>
      <w:r>
        <w:rPr>
          <w:noProof/>
        </w:rPr>
      </w:r>
      <w:r>
        <w:rPr>
          <w:noProof/>
        </w:rPr>
        <w:fldChar w:fldCharType="separate"/>
      </w:r>
      <w:r>
        <w:rPr>
          <w:noProof/>
        </w:rPr>
        <w:t>31</w:t>
      </w:r>
      <w:r>
        <w:rPr>
          <w:noProof/>
        </w:rPr>
        <w:fldChar w:fldCharType="end"/>
      </w:r>
    </w:p>
    <w:p w14:paraId="0B90600F" w14:textId="79C9BCFB"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4.1</w:t>
      </w:r>
      <w:r>
        <w:rPr>
          <w:rFonts w:asciiTheme="minorHAnsi" w:eastAsiaTheme="minorEastAsia" w:hAnsiTheme="minorHAnsi" w:cstheme="minorBidi"/>
          <w:noProof/>
          <w:kern w:val="2"/>
          <w:sz w:val="24"/>
          <w:szCs w:val="24"/>
          <w:lang w:eastAsia="en-GB"/>
          <w14:ligatures w14:val="standardContextual"/>
        </w:rPr>
        <w:tab/>
      </w:r>
      <w:r>
        <w:rPr>
          <w:noProof/>
        </w:rPr>
        <w:t>MCVideo overview</w:t>
      </w:r>
      <w:r>
        <w:rPr>
          <w:noProof/>
        </w:rPr>
        <w:tab/>
      </w:r>
      <w:r>
        <w:rPr>
          <w:noProof/>
        </w:rPr>
        <w:fldChar w:fldCharType="begin" w:fldLock="1"/>
      </w:r>
      <w:r>
        <w:rPr>
          <w:noProof/>
        </w:rPr>
        <w:instrText xml:space="preserve"> PAGEREF _Toc209733641 \h </w:instrText>
      </w:r>
      <w:r>
        <w:rPr>
          <w:noProof/>
        </w:rPr>
      </w:r>
      <w:r>
        <w:rPr>
          <w:noProof/>
        </w:rPr>
        <w:fldChar w:fldCharType="separate"/>
      </w:r>
      <w:r>
        <w:rPr>
          <w:noProof/>
        </w:rPr>
        <w:t>31</w:t>
      </w:r>
      <w:r>
        <w:rPr>
          <w:noProof/>
        </w:rPr>
        <w:fldChar w:fldCharType="end"/>
      </w:r>
    </w:p>
    <w:p w14:paraId="3CC1D912" w14:textId="72BCD085"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4.2</w:t>
      </w:r>
      <w:r>
        <w:rPr>
          <w:rFonts w:asciiTheme="minorHAnsi" w:eastAsiaTheme="minorEastAsia" w:hAnsiTheme="minorHAnsi" w:cstheme="minorBidi"/>
          <w:noProof/>
          <w:kern w:val="2"/>
          <w:sz w:val="24"/>
          <w:szCs w:val="24"/>
          <w:lang w:eastAsia="en-GB"/>
          <w14:ligatures w14:val="standardContextual"/>
        </w:rPr>
        <w:tab/>
      </w:r>
      <w:r>
        <w:rPr>
          <w:noProof/>
        </w:rPr>
        <w:t>URI and address assignments</w:t>
      </w:r>
      <w:r>
        <w:rPr>
          <w:noProof/>
        </w:rPr>
        <w:tab/>
      </w:r>
      <w:r>
        <w:rPr>
          <w:noProof/>
        </w:rPr>
        <w:fldChar w:fldCharType="begin" w:fldLock="1"/>
      </w:r>
      <w:r>
        <w:rPr>
          <w:noProof/>
        </w:rPr>
        <w:instrText xml:space="preserve"> PAGEREF _Toc209733642 \h </w:instrText>
      </w:r>
      <w:r>
        <w:rPr>
          <w:noProof/>
        </w:rPr>
      </w:r>
      <w:r>
        <w:rPr>
          <w:noProof/>
        </w:rPr>
        <w:fldChar w:fldCharType="separate"/>
      </w:r>
      <w:r>
        <w:rPr>
          <w:noProof/>
        </w:rPr>
        <w:t>32</w:t>
      </w:r>
      <w:r>
        <w:rPr>
          <w:noProof/>
        </w:rPr>
        <w:fldChar w:fldCharType="end"/>
      </w:r>
    </w:p>
    <w:p w14:paraId="73B15529" w14:textId="682A7D74"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sidRPr="00830371">
        <w:rPr>
          <w:rFonts w:eastAsia="SimSun"/>
          <w:noProof/>
        </w:rPr>
        <w:t>4.3</w:t>
      </w:r>
      <w:r>
        <w:rPr>
          <w:rFonts w:asciiTheme="minorHAnsi" w:eastAsiaTheme="minorEastAsia" w:hAnsiTheme="minorHAnsi" w:cstheme="minorBidi"/>
          <w:noProof/>
          <w:kern w:val="2"/>
          <w:sz w:val="24"/>
          <w:szCs w:val="24"/>
          <w:lang w:eastAsia="en-GB"/>
          <w14:ligatures w14:val="standardContextual"/>
        </w:rPr>
        <w:tab/>
      </w:r>
      <w:r w:rsidRPr="00830371">
        <w:rPr>
          <w:rFonts w:eastAsia="SimSun"/>
          <w:noProof/>
        </w:rPr>
        <w:t>MCVideo media</w:t>
      </w:r>
      <w:r>
        <w:rPr>
          <w:noProof/>
        </w:rPr>
        <w:tab/>
      </w:r>
      <w:r>
        <w:rPr>
          <w:noProof/>
        </w:rPr>
        <w:fldChar w:fldCharType="begin" w:fldLock="1"/>
      </w:r>
      <w:r>
        <w:rPr>
          <w:noProof/>
        </w:rPr>
        <w:instrText xml:space="preserve"> PAGEREF _Toc209733643 \h </w:instrText>
      </w:r>
      <w:r>
        <w:rPr>
          <w:noProof/>
        </w:rPr>
      </w:r>
      <w:r>
        <w:rPr>
          <w:noProof/>
        </w:rPr>
        <w:fldChar w:fldCharType="separate"/>
      </w:r>
      <w:r>
        <w:rPr>
          <w:noProof/>
        </w:rPr>
        <w:t>32</w:t>
      </w:r>
      <w:r>
        <w:rPr>
          <w:noProof/>
        </w:rPr>
        <w:fldChar w:fldCharType="end"/>
      </w:r>
    </w:p>
    <w:p w14:paraId="751D0CFD" w14:textId="789F3655"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sidRPr="00830371">
        <w:rPr>
          <w:rFonts w:eastAsia="SimSun"/>
          <w:noProof/>
        </w:rPr>
        <w:t>4.4</w:t>
      </w:r>
      <w:r>
        <w:rPr>
          <w:rFonts w:asciiTheme="minorHAnsi" w:eastAsiaTheme="minorEastAsia" w:hAnsiTheme="minorHAnsi" w:cstheme="minorBidi"/>
          <w:noProof/>
          <w:kern w:val="2"/>
          <w:sz w:val="24"/>
          <w:szCs w:val="24"/>
          <w:lang w:eastAsia="en-GB"/>
          <w14:ligatures w14:val="standardContextual"/>
        </w:rPr>
        <w:tab/>
      </w:r>
      <w:r w:rsidRPr="00830371">
        <w:rPr>
          <w:rFonts w:eastAsia="SimSun"/>
          <w:noProof/>
        </w:rPr>
        <w:t>Warning header field</w:t>
      </w:r>
      <w:r>
        <w:rPr>
          <w:noProof/>
        </w:rPr>
        <w:tab/>
      </w:r>
      <w:r>
        <w:rPr>
          <w:noProof/>
        </w:rPr>
        <w:fldChar w:fldCharType="begin" w:fldLock="1"/>
      </w:r>
      <w:r>
        <w:rPr>
          <w:noProof/>
        </w:rPr>
        <w:instrText xml:space="preserve"> PAGEREF _Toc209733644 \h </w:instrText>
      </w:r>
      <w:r>
        <w:rPr>
          <w:noProof/>
        </w:rPr>
      </w:r>
      <w:r>
        <w:rPr>
          <w:noProof/>
        </w:rPr>
        <w:fldChar w:fldCharType="separate"/>
      </w:r>
      <w:r>
        <w:rPr>
          <w:noProof/>
        </w:rPr>
        <w:t>32</w:t>
      </w:r>
      <w:r>
        <w:rPr>
          <w:noProof/>
        </w:rPr>
        <w:fldChar w:fldCharType="end"/>
      </w:r>
    </w:p>
    <w:p w14:paraId="768832EE" w14:textId="7E8F332D"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sidRPr="00830371">
        <w:rPr>
          <w:rFonts w:eastAsia="SimSun"/>
          <w:noProof/>
        </w:rPr>
        <w:t>4.4.1</w:t>
      </w:r>
      <w:r>
        <w:rPr>
          <w:rFonts w:asciiTheme="minorHAnsi" w:eastAsiaTheme="minorEastAsia" w:hAnsiTheme="minorHAnsi" w:cstheme="minorBidi"/>
          <w:noProof/>
          <w:kern w:val="2"/>
          <w:sz w:val="24"/>
          <w:szCs w:val="24"/>
          <w:lang w:eastAsia="en-GB"/>
          <w14:ligatures w14:val="standardContextual"/>
        </w:rPr>
        <w:tab/>
      </w:r>
      <w:r w:rsidRPr="00830371">
        <w:rPr>
          <w:rFonts w:eastAsia="SimSun"/>
          <w:noProof/>
        </w:rPr>
        <w:t>General</w:t>
      </w:r>
      <w:r>
        <w:rPr>
          <w:noProof/>
        </w:rPr>
        <w:tab/>
      </w:r>
      <w:r>
        <w:rPr>
          <w:noProof/>
        </w:rPr>
        <w:fldChar w:fldCharType="begin" w:fldLock="1"/>
      </w:r>
      <w:r>
        <w:rPr>
          <w:noProof/>
        </w:rPr>
        <w:instrText xml:space="preserve"> PAGEREF _Toc209733645 \h </w:instrText>
      </w:r>
      <w:r>
        <w:rPr>
          <w:noProof/>
        </w:rPr>
      </w:r>
      <w:r>
        <w:rPr>
          <w:noProof/>
        </w:rPr>
        <w:fldChar w:fldCharType="separate"/>
      </w:r>
      <w:r>
        <w:rPr>
          <w:noProof/>
        </w:rPr>
        <w:t>32</w:t>
      </w:r>
      <w:r>
        <w:rPr>
          <w:noProof/>
        </w:rPr>
        <w:fldChar w:fldCharType="end"/>
      </w:r>
    </w:p>
    <w:p w14:paraId="6216B963" w14:textId="1982858C"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4.4.2</w:t>
      </w:r>
      <w:r>
        <w:rPr>
          <w:rFonts w:asciiTheme="minorHAnsi" w:eastAsiaTheme="minorEastAsia" w:hAnsiTheme="minorHAnsi" w:cstheme="minorBidi"/>
          <w:noProof/>
          <w:kern w:val="2"/>
          <w:sz w:val="24"/>
          <w:szCs w:val="24"/>
          <w:lang w:eastAsia="en-GB"/>
          <w14:ligatures w14:val="standardContextual"/>
        </w:rPr>
        <w:tab/>
      </w:r>
      <w:r>
        <w:rPr>
          <w:noProof/>
        </w:rPr>
        <w:t>Warning texts</w:t>
      </w:r>
      <w:r>
        <w:rPr>
          <w:noProof/>
        </w:rPr>
        <w:tab/>
      </w:r>
      <w:r>
        <w:rPr>
          <w:noProof/>
        </w:rPr>
        <w:fldChar w:fldCharType="begin" w:fldLock="1"/>
      </w:r>
      <w:r>
        <w:rPr>
          <w:noProof/>
        </w:rPr>
        <w:instrText xml:space="preserve"> PAGEREF _Toc209733646 \h </w:instrText>
      </w:r>
      <w:r>
        <w:rPr>
          <w:noProof/>
        </w:rPr>
      </w:r>
      <w:r>
        <w:rPr>
          <w:noProof/>
        </w:rPr>
        <w:fldChar w:fldCharType="separate"/>
      </w:r>
      <w:r>
        <w:rPr>
          <w:noProof/>
        </w:rPr>
        <w:t>33</w:t>
      </w:r>
      <w:r>
        <w:rPr>
          <w:noProof/>
        </w:rPr>
        <w:fldChar w:fldCharType="end"/>
      </w:r>
    </w:p>
    <w:p w14:paraId="1CD2FE95" w14:textId="1058DD22"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sidRPr="00830371">
        <w:rPr>
          <w:rFonts w:eastAsia="SimSun"/>
          <w:noProof/>
        </w:rPr>
        <w:t>4.5</w:t>
      </w:r>
      <w:r>
        <w:rPr>
          <w:rFonts w:asciiTheme="minorHAnsi" w:eastAsiaTheme="minorEastAsia" w:hAnsiTheme="minorHAnsi" w:cstheme="minorBidi"/>
          <w:noProof/>
          <w:kern w:val="2"/>
          <w:sz w:val="24"/>
          <w:szCs w:val="24"/>
          <w:lang w:eastAsia="en-GB"/>
          <w14:ligatures w14:val="standardContextual"/>
        </w:rPr>
        <w:tab/>
      </w:r>
      <w:r w:rsidRPr="00830371">
        <w:rPr>
          <w:rFonts w:eastAsia="SimSun"/>
          <w:noProof/>
        </w:rPr>
        <w:t>MCVideo session identity</w:t>
      </w:r>
      <w:r>
        <w:rPr>
          <w:noProof/>
        </w:rPr>
        <w:tab/>
      </w:r>
      <w:r>
        <w:rPr>
          <w:noProof/>
        </w:rPr>
        <w:fldChar w:fldCharType="begin" w:fldLock="1"/>
      </w:r>
      <w:r>
        <w:rPr>
          <w:noProof/>
        </w:rPr>
        <w:instrText xml:space="preserve"> PAGEREF _Toc209733647 \h </w:instrText>
      </w:r>
      <w:r>
        <w:rPr>
          <w:noProof/>
        </w:rPr>
      </w:r>
      <w:r>
        <w:rPr>
          <w:noProof/>
        </w:rPr>
        <w:fldChar w:fldCharType="separate"/>
      </w:r>
      <w:r>
        <w:rPr>
          <w:noProof/>
        </w:rPr>
        <w:t>37</w:t>
      </w:r>
      <w:r>
        <w:rPr>
          <w:noProof/>
        </w:rPr>
        <w:fldChar w:fldCharType="end"/>
      </w:r>
    </w:p>
    <w:p w14:paraId="657D5805" w14:textId="668D0043"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sidRPr="00830371">
        <w:rPr>
          <w:rFonts w:eastAsia="SimSun"/>
          <w:noProof/>
        </w:rPr>
        <w:t>4.6</w:t>
      </w:r>
      <w:r>
        <w:rPr>
          <w:rFonts w:asciiTheme="minorHAnsi" w:eastAsiaTheme="minorEastAsia" w:hAnsiTheme="minorHAnsi" w:cstheme="minorBidi"/>
          <w:noProof/>
          <w:kern w:val="2"/>
          <w:sz w:val="24"/>
          <w:szCs w:val="24"/>
          <w:lang w:eastAsia="en-GB"/>
          <w14:ligatures w14:val="standardContextual"/>
        </w:rPr>
        <w:tab/>
      </w:r>
      <w:r w:rsidRPr="00830371">
        <w:rPr>
          <w:rFonts w:eastAsia="SimSun"/>
          <w:noProof/>
        </w:rPr>
        <w:t>MCVideo priority calls and alerts</w:t>
      </w:r>
      <w:r>
        <w:rPr>
          <w:noProof/>
        </w:rPr>
        <w:tab/>
      </w:r>
      <w:r>
        <w:rPr>
          <w:noProof/>
        </w:rPr>
        <w:fldChar w:fldCharType="begin" w:fldLock="1"/>
      </w:r>
      <w:r>
        <w:rPr>
          <w:noProof/>
        </w:rPr>
        <w:instrText xml:space="preserve"> PAGEREF _Toc209733648 \h </w:instrText>
      </w:r>
      <w:r>
        <w:rPr>
          <w:noProof/>
        </w:rPr>
      </w:r>
      <w:r>
        <w:rPr>
          <w:noProof/>
        </w:rPr>
        <w:fldChar w:fldCharType="separate"/>
      </w:r>
      <w:r>
        <w:rPr>
          <w:noProof/>
        </w:rPr>
        <w:t>38</w:t>
      </w:r>
      <w:r>
        <w:rPr>
          <w:noProof/>
        </w:rPr>
        <w:fldChar w:fldCharType="end"/>
      </w:r>
    </w:p>
    <w:p w14:paraId="14A69302" w14:textId="650A3EA6"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sidRPr="00830371">
        <w:rPr>
          <w:rFonts w:eastAsia="SimSun"/>
          <w:noProof/>
        </w:rPr>
        <w:t>4.6.1</w:t>
      </w:r>
      <w:r>
        <w:rPr>
          <w:rFonts w:asciiTheme="minorHAnsi" w:eastAsiaTheme="minorEastAsia" w:hAnsiTheme="minorHAnsi" w:cstheme="minorBidi"/>
          <w:noProof/>
          <w:kern w:val="2"/>
          <w:sz w:val="24"/>
          <w:szCs w:val="24"/>
          <w:lang w:eastAsia="en-GB"/>
          <w14:ligatures w14:val="standardContextual"/>
        </w:rPr>
        <w:tab/>
      </w:r>
      <w:r w:rsidRPr="00830371">
        <w:rPr>
          <w:rFonts w:eastAsia="SimSun"/>
          <w:noProof/>
        </w:rPr>
        <w:t>MCVideo emergency group calls</w:t>
      </w:r>
      <w:r>
        <w:rPr>
          <w:noProof/>
        </w:rPr>
        <w:tab/>
      </w:r>
      <w:r>
        <w:rPr>
          <w:noProof/>
        </w:rPr>
        <w:fldChar w:fldCharType="begin" w:fldLock="1"/>
      </w:r>
      <w:r>
        <w:rPr>
          <w:noProof/>
        </w:rPr>
        <w:instrText xml:space="preserve"> PAGEREF _Toc209733649 \h </w:instrText>
      </w:r>
      <w:r>
        <w:rPr>
          <w:noProof/>
        </w:rPr>
      </w:r>
      <w:r>
        <w:rPr>
          <w:noProof/>
        </w:rPr>
        <w:fldChar w:fldCharType="separate"/>
      </w:r>
      <w:r>
        <w:rPr>
          <w:noProof/>
        </w:rPr>
        <w:t>38</w:t>
      </w:r>
      <w:r>
        <w:rPr>
          <w:noProof/>
        </w:rPr>
        <w:fldChar w:fldCharType="end"/>
      </w:r>
    </w:p>
    <w:p w14:paraId="55626960" w14:textId="053CB3E0"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sidRPr="00830371">
        <w:rPr>
          <w:rFonts w:eastAsia="SimSun"/>
          <w:noProof/>
        </w:rPr>
        <w:t>4.6.2</w:t>
      </w:r>
      <w:r>
        <w:rPr>
          <w:rFonts w:asciiTheme="minorHAnsi" w:eastAsiaTheme="minorEastAsia" w:hAnsiTheme="minorHAnsi" w:cstheme="minorBidi"/>
          <w:noProof/>
          <w:kern w:val="2"/>
          <w:sz w:val="24"/>
          <w:szCs w:val="24"/>
          <w:lang w:eastAsia="en-GB"/>
          <w14:ligatures w14:val="standardContextual"/>
        </w:rPr>
        <w:tab/>
      </w:r>
      <w:r w:rsidRPr="00830371">
        <w:rPr>
          <w:rFonts w:eastAsia="SimSun"/>
          <w:noProof/>
        </w:rPr>
        <w:t>MCVideo emergency private calls</w:t>
      </w:r>
      <w:r>
        <w:rPr>
          <w:noProof/>
        </w:rPr>
        <w:tab/>
      </w:r>
      <w:r>
        <w:rPr>
          <w:noProof/>
        </w:rPr>
        <w:fldChar w:fldCharType="begin" w:fldLock="1"/>
      </w:r>
      <w:r>
        <w:rPr>
          <w:noProof/>
        </w:rPr>
        <w:instrText xml:space="preserve"> PAGEREF _Toc209733650 \h </w:instrText>
      </w:r>
      <w:r>
        <w:rPr>
          <w:noProof/>
        </w:rPr>
      </w:r>
      <w:r>
        <w:rPr>
          <w:noProof/>
        </w:rPr>
        <w:fldChar w:fldCharType="separate"/>
      </w:r>
      <w:r>
        <w:rPr>
          <w:noProof/>
        </w:rPr>
        <w:t>39</w:t>
      </w:r>
      <w:r>
        <w:rPr>
          <w:noProof/>
        </w:rPr>
        <w:fldChar w:fldCharType="end"/>
      </w:r>
    </w:p>
    <w:p w14:paraId="3B7163D0" w14:textId="55F4BCB0"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sidRPr="00830371">
        <w:rPr>
          <w:rFonts w:eastAsia="SimSun"/>
          <w:noProof/>
        </w:rPr>
        <w:t>4.6.3</w:t>
      </w:r>
      <w:r>
        <w:rPr>
          <w:rFonts w:asciiTheme="minorHAnsi" w:eastAsiaTheme="minorEastAsia" w:hAnsiTheme="minorHAnsi" w:cstheme="minorBidi"/>
          <w:noProof/>
          <w:kern w:val="2"/>
          <w:sz w:val="24"/>
          <w:szCs w:val="24"/>
          <w:lang w:eastAsia="en-GB"/>
          <w14:ligatures w14:val="standardContextual"/>
        </w:rPr>
        <w:tab/>
      </w:r>
      <w:r w:rsidRPr="00830371">
        <w:rPr>
          <w:rFonts w:eastAsia="SimSun"/>
          <w:noProof/>
        </w:rPr>
        <w:t>MCVideo emergency alerts</w:t>
      </w:r>
      <w:r>
        <w:rPr>
          <w:noProof/>
        </w:rPr>
        <w:tab/>
      </w:r>
      <w:r>
        <w:rPr>
          <w:noProof/>
        </w:rPr>
        <w:fldChar w:fldCharType="begin" w:fldLock="1"/>
      </w:r>
      <w:r>
        <w:rPr>
          <w:noProof/>
        </w:rPr>
        <w:instrText xml:space="preserve"> PAGEREF _Toc209733651 \h </w:instrText>
      </w:r>
      <w:r>
        <w:rPr>
          <w:noProof/>
        </w:rPr>
      </w:r>
      <w:r>
        <w:rPr>
          <w:noProof/>
        </w:rPr>
        <w:fldChar w:fldCharType="separate"/>
      </w:r>
      <w:r>
        <w:rPr>
          <w:noProof/>
        </w:rPr>
        <w:t>40</w:t>
      </w:r>
      <w:r>
        <w:rPr>
          <w:noProof/>
        </w:rPr>
        <w:fldChar w:fldCharType="end"/>
      </w:r>
    </w:p>
    <w:p w14:paraId="080EF789" w14:textId="23904247"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sidRPr="00830371">
        <w:rPr>
          <w:rFonts w:eastAsia="SimSun"/>
          <w:noProof/>
        </w:rPr>
        <w:t>4.6.4</w:t>
      </w:r>
      <w:r>
        <w:rPr>
          <w:rFonts w:asciiTheme="minorHAnsi" w:eastAsiaTheme="minorEastAsia" w:hAnsiTheme="minorHAnsi" w:cstheme="minorBidi"/>
          <w:noProof/>
          <w:kern w:val="2"/>
          <w:sz w:val="24"/>
          <w:szCs w:val="24"/>
          <w:lang w:eastAsia="en-GB"/>
          <w14:ligatures w14:val="standardContextual"/>
        </w:rPr>
        <w:tab/>
      </w:r>
      <w:r w:rsidRPr="00830371">
        <w:rPr>
          <w:rFonts w:eastAsia="SimSun"/>
          <w:noProof/>
        </w:rPr>
        <w:t>MCVideo imminent peril group call</w:t>
      </w:r>
      <w:r>
        <w:rPr>
          <w:noProof/>
        </w:rPr>
        <w:tab/>
      </w:r>
      <w:r>
        <w:rPr>
          <w:noProof/>
        </w:rPr>
        <w:fldChar w:fldCharType="begin" w:fldLock="1"/>
      </w:r>
      <w:r>
        <w:rPr>
          <w:noProof/>
        </w:rPr>
        <w:instrText xml:space="preserve"> PAGEREF _Toc209733652 \h </w:instrText>
      </w:r>
      <w:r>
        <w:rPr>
          <w:noProof/>
        </w:rPr>
      </w:r>
      <w:r>
        <w:rPr>
          <w:noProof/>
        </w:rPr>
        <w:fldChar w:fldCharType="separate"/>
      </w:r>
      <w:r>
        <w:rPr>
          <w:noProof/>
        </w:rPr>
        <w:t>41</w:t>
      </w:r>
      <w:r>
        <w:rPr>
          <w:noProof/>
        </w:rPr>
        <w:fldChar w:fldCharType="end"/>
      </w:r>
    </w:p>
    <w:p w14:paraId="413AF57F" w14:textId="5F65BDE0"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4.7</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C</w:t>
      </w:r>
      <w:r>
        <w:rPr>
          <w:noProof/>
        </w:rPr>
        <w:t>ommunication security</w:t>
      </w:r>
      <w:r>
        <w:rPr>
          <w:noProof/>
        </w:rPr>
        <w:tab/>
      </w:r>
      <w:r>
        <w:rPr>
          <w:noProof/>
        </w:rPr>
        <w:fldChar w:fldCharType="begin" w:fldLock="1"/>
      </w:r>
      <w:r>
        <w:rPr>
          <w:noProof/>
        </w:rPr>
        <w:instrText xml:space="preserve"> PAGEREF _Toc209733653 \h </w:instrText>
      </w:r>
      <w:r>
        <w:rPr>
          <w:noProof/>
        </w:rPr>
      </w:r>
      <w:r>
        <w:rPr>
          <w:noProof/>
        </w:rPr>
        <w:fldChar w:fldCharType="separate"/>
      </w:r>
      <w:r>
        <w:rPr>
          <w:noProof/>
        </w:rPr>
        <w:t>42</w:t>
      </w:r>
      <w:r>
        <w:rPr>
          <w:noProof/>
        </w:rPr>
        <w:fldChar w:fldCharType="end"/>
      </w:r>
    </w:p>
    <w:p w14:paraId="0DE8E1DB" w14:textId="22807586"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4.7.1</w:t>
      </w:r>
      <w:r>
        <w:rPr>
          <w:rFonts w:asciiTheme="minorHAnsi" w:eastAsiaTheme="minorEastAsia" w:hAnsiTheme="minorHAnsi" w:cstheme="minorBidi"/>
          <w:noProof/>
          <w:kern w:val="2"/>
          <w:sz w:val="24"/>
          <w:szCs w:val="24"/>
          <w:lang w:eastAsia="en-GB"/>
          <w14:ligatures w14:val="standardContextual"/>
        </w:rPr>
        <w:tab/>
      </w:r>
      <w:r>
        <w:rPr>
          <w:noProof/>
        </w:rPr>
        <w:t>Media security</w:t>
      </w:r>
      <w:r>
        <w:rPr>
          <w:noProof/>
        </w:rPr>
        <w:tab/>
      </w:r>
      <w:r>
        <w:rPr>
          <w:noProof/>
        </w:rPr>
        <w:fldChar w:fldCharType="begin" w:fldLock="1"/>
      </w:r>
      <w:r>
        <w:rPr>
          <w:noProof/>
        </w:rPr>
        <w:instrText xml:space="preserve"> PAGEREF _Toc209733654 \h </w:instrText>
      </w:r>
      <w:r>
        <w:rPr>
          <w:noProof/>
        </w:rPr>
      </w:r>
      <w:r>
        <w:rPr>
          <w:noProof/>
        </w:rPr>
        <w:fldChar w:fldCharType="separate"/>
      </w:r>
      <w:r>
        <w:rPr>
          <w:noProof/>
        </w:rPr>
        <w:t>42</w:t>
      </w:r>
      <w:r>
        <w:rPr>
          <w:noProof/>
        </w:rPr>
        <w:fldChar w:fldCharType="end"/>
      </w:r>
    </w:p>
    <w:p w14:paraId="3A2D446F" w14:textId="09C60085"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4.7.2</w:t>
      </w:r>
      <w:r>
        <w:rPr>
          <w:rFonts w:asciiTheme="minorHAnsi" w:eastAsiaTheme="minorEastAsia" w:hAnsiTheme="minorHAnsi" w:cstheme="minorBidi"/>
          <w:noProof/>
          <w:kern w:val="2"/>
          <w:sz w:val="24"/>
          <w:szCs w:val="24"/>
          <w:lang w:eastAsia="en-GB"/>
          <w14:ligatures w14:val="standardContextual"/>
        </w:rPr>
        <w:tab/>
      </w:r>
      <w:r>
        <w:rPr>
          <w:noProof/>
        </w:rPr>
        <w:t>Signalling security</w:t>
      </w:r>
      <w:r>
        <w:rPr>
          <w:noProof/>
        </w:rPr>
        <w:tab/>
      </w:r>
      <w:r>
        <w:rPr>
          <w:noProof/>
        </w:rPr>
        <w:fldChar w:fldCharType="begin" w:fldLock="1"/>
      </w:r>
      <w:r>
        <w:rPr>
          <w:noProof/>
        </w:rPr>
        <w:instrText xml:space="preserve"> PAGEREF _Toc209733655 \h </w:instrText>
      </w:r>
      <w:r>
        <w:rPr>
          <w:noProof/>
        </w:rPr>
      </w:r>
      <w:r>
        <w:rPr>
          <w:noProof/>
        </w:rPr>
        <w:fldChar w:fldCharType="separate"/>
      </w:r>
      <w:r>
        <w:rPr>
          <w:noProof/>
        </w:rPr>
        <w:t>43</w:t>
      </w:r>
      <w:r>
        <w:rPr>
          <w:noProof/>
        </w:rPr>
        <w:fldChar w:fldCharType="end"/>
      </w:r>
    </w:p>
    <w:p w14:paraId="75A720CD" w14:textId="69A69F4E"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4.8</w:t>
      </w:r>
      <w:r>
        <w:rPr>
          <w:rFonts w:asciiTheme="minorHAnsi" w:eastAsiaTheme="minorEastAsia" w:hAnsiTheme="minorHAnsi" w:cstheme="minorBidi"/>
          <w:noProof/>
          <w:kern w:val="2"/>
          <w:sz w:val="24"/>
          <w:szCs w:val="24"/>
          <w:lang w:eastAsia="en-GB"/>
          <w14:ligatures w14:val="standardContextual"/>
        </w:rPr>
        <w:tab/>
      </w:r>
      <w:r>
        <w:rPr>
          <w:noProof/>
        </w:rPr>
        <w:t>Protection of sensitive application data.</w:t>
      </w:r>
      <w:r>
        <w:rPr>
          <w:noProof/>
        </w:rPr>
        <w:tab/>
      </w:r>
      <w:r>
        <w:rPr>
          <w:noProof/>
        </w:rPr>
        <w:fldChar w:fldCharType="begin" w:fldLock="1"/>
      </w:r>
      <w:r>
        <w:rPr>
          <w:noProof/>
        </w:rPr>
        <w:instrText xml:space="preserve"> PAGEREF _Toc209733656 \h </w:instrText>
      </w:r>
      <w:r>
        <w:rPr>
          <w:noProof/>
        </w:rPr>
      </w:r>
      <w:r>
        <w:rPr>
          <w:noProof/>
        </w:rPr>
        <w:fldChar w:fldCharType="separate"/>
      </w:r>
      <w:r>
        <w:rPr>
          <w:noProof/>
        </w:rPr>
        <w:t>43</w:t>
      </w:r>
      <w:r>
        <w:rPr>
          <w:noProof/>
        </w:rPr>
        <w:fldChar w:fldCharType="end"/>
      </w:r>
    </w:p>
    <w:p w14:paraId="27A24771" w14:textId="6B7BE069"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4.9</w:t>
      </w:r>
      <w:r>
        <w:rPr>
          <w:rFonts w:asciiTheme="minorHAnsi" w:eastAsiaTheme="minorEastAsia" w:hAnsiTheme="minorHAnsi" w:cstheme="minorBidi"/>
          <w:noProof/>
          <w:kern w:val="2"/>
          <w:sz w:val="24"/>
          <w:szCs w:val="24"/>
          <w:lang w:eastAsia="en-GB"/>
          <w14:ligatures w14:val="standardContextual"/>
        </w:rPr>
        <w:tab/>
      </w:r>
      <w:r>
        <w:rPr>
          <w:noProof/>
        </w:rPr>
        <w:t>MCVideo client ID</w:t>
      </w:r>
      <w:r>
        <w:rPr>
          <w:noProof/>
        </w:rPr>
        <w:tab/>
      </w:r>
      <w:r>
        <w:rPr>
          <w:noProof/>
        </w:rPr>
        <w:fldChar w:fldCharType="begin" w:fldLock="1"/>
      </w:r>
      <w:r>
        <w:rPr>
          <w:noProof/>
        </w:rPr>
        <w:instrText xml:space="preserve"> PAGEREF _Toc209733657 \h </w:instrText>
      </w:r>
      <w:r>
        <w:rPr>
          <w:noProof/>
        </w:rPr>
      </w:r>
      <w:r>
        <w:rPr>
          <w:noProof/>
        </w:rPr>
        <w:fldChar w:fldCharType="separate"/>
      </w:r>
      <w:r>
        <w:rPr>
          <w:noProof/>
        </w:rPr>
        <w:t>44</w:t>
      </w:r>
      <w:r>
        <w:rPr>
          <w:noProof/>
        </w:rPr>
        <w:fldChar w:fldCharType="end"/>
      </w:r>
    </w:p>
    <w:p w14:paraId="179B9458" w14:textId="422109A2"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4.10</w:t>
      </w:r>
      <w:r>
        <w:rPr>
          <w:rFonts w:asciiTheme="minorHAnsi" w:eastAsiaTheme="minorEastAsia" w:hAnsiTheme="minorHAnsi" w:cstheme="minorBidi"/>
          <w:noProof/>
          <w:kern w:val="2"/>
          <w:sz w:val="24"/>
          <w:szCs w:val="24"/>
          <w:lang w:eastAsia="en-GB"/>
          <w14:ligatures w14:val="standardContextual"/>
        </w:rPr>
        <w:tab/>
      </w:r>
      <w:r>
        <w:rPr>
          <w:noProof/>
        </w:rPr>
        <w:t>Off-network MCVideo</w:t>
      </w:r>
      <w:r>
        <w:rPr>
          <w:noProof/>
        </w:rPr>
        <w:tab/>
      </w:r>
      <w:r>
        <w:rPr>
          <w:noProof/>
        </w:rPr>
        <w:fldChar w:fldCharType="begin" w:fldLock="1"/>
      </w:r>
      <w:r>
        <w:rPr>
          <w:noProof/>
        </w:rPr>
        <w:instrText xml:space="preserve"> PAGEREF _Toc209733658 \h </w:instrText>
      </w:r>
      <w:r>
        <w:rPr>
          <w:noProof/>
        </w:rPr>
      </w:r>
      <w:r>
        <w:rPr>
          <w:noProof/>
        </w:rPr>
        <w:fldChar w:fldCharType="separate"/>
      </w:r>
      <w:r>
        <w:rPr>
          <w:noProof/>
        </w:rPr>
        <w:t>44</w:t>
      </w:r>
      <w:r>
        <w:rPr>
          <w:noProof/>
        </w:rPr>
        <w:fldChar w:fldCharType="end"/>
      </w:r>
    </w:p>
    <w:p w14:paraId="4696A2B9" w14:textId="1601EA42"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5</w:t>
      </w:r>
      <w:r>
        <w:rPr>
          <w:rFonts w:asciiTheme="minorHAnsi" w:eastAsiaTheme="minorEastAsia" w:hAnsiTheme="minorHAnsi" w:cstheme="minorBidi"/>
          <w:noProof/>
          <w:kern w:val="2"/>
          <w:sz w:val="24"/>
          <w:szCs w:val="24"/>
          <w:lang w:eastAsia="en-GB"/>
          <w14:ligatures w14:val="standardContextual"/>
        </w:rPr>
        <w:tab/>
      </w:r>
      <w:r>
        <w:rPr>
          <w:noProof/>
        </w:rPr>
        <w:t>Functional entities</w:t>
      </w:r>
      <w:r>
        <w:rPr>
          <w:noProof/>
        </w:rPr>
        <w:tab/>
      </w:r>
      <w:r>
        <w:rPr>
          <w:noProof/>
        </w:rPr>
        <w:fldChar w:fldCharType="begin" w:fldLock="1"/>
      </w:r>
      <w:r>
        <w:rPr>
          <w:noProof/>
        </w:rPr>
        <w:instrText xml:space="preserve"> PAGEREF _Toc209733659 \h </w:instrText>
      </w:r>
      <w:r>
        <w:rPr>
          <w:noProof/>
        </w:rPr>
      </w:r>
      <w:r>
        <w:rPr>
          <w:noProof/>
        </w:rPr>
        <w:fldChar w:fldCharType="separate"/>
      </w:r>
      <w:r>
        <w:rPr>
          <w:noProof/>
        </w:rPr>
        <w:t>45</w:t>
      </w:r>
      <w:r>
        <w:rPr>
          <w:noProof/>
        </w:rPr>
        <w:fldChar w:fldCharType="end"/>
      </w:r>
    </w:p>
    <w:p w14:paraId="1BED7A3C" w14:textId="635F423F"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_Toc209733660 \h </w:instrText>
      </w:r>
      <w:r>
        <w:rPr>
          <w:noProof/>
        </w:rPr>
      </w:r>
      <w:r>
        <w:rPr>
          <w:noProof/>
        </w:rPr>
        <w:fldChar w:fldCharType="separate"/>
      </w:r>
      <w:r>
        <w:rPr>
          <w:noProof/>
        </w:rPr>
        <w:t>45</w:t>
      </w:r>
      <w:r>
        <w:rPr>
          <w:noProof/>
        </w:rPr>
        <w:fldChar w:fldCharType="end"/>
      </w:r>
    </w:p>
    <w:p w14:paraId="00772046" w14:textId="34557D98"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5.2</w:t>
      </w:r>
      <w:r>
        <w:rPr>
          <w:rFonts w:asciiTheme="minorHAnsi" w:eastAsiaTheme="minorEastAsia" w:hAnsiTheme="minorHAnsi" w:cstheme="minorBidi"/>
          <w:noProof/>
          <w:kern w:val="2"/>
          <w:sz w:val="24"/>
          <w:szCs w:val="24"/>
          <w:lang w:eastAsia="en-GB"/>
          <w14:ligatures w14:val="standardContextual"/>
        </w:rPr>
        <w:tab/>
      </w:r>
      <w:r>
        <w:rPr>
          <w:noProof/>
        </w:rPr>
        <w:t>MCVideo client</w:t>
      </w:r>
      <w:r>
        <w:rPr>
          <w:noProof/>
        </w:rPr>
        <w:tab/>
      </w:r>
      <w:r>
        <w:rPr>
          <w:noProof/>
        </w:rPr>
        <w:fldChar w:fldCharType="begin" w:fldLock="1"/>
      </w:r>
      <w:r>
        <w:rPr>
          <w:noProof/>
        </w:rPr>
        <w:instrText xml:space="preserve"> PAGEREF _Toc209733661 \h </w:instrText>
      </w:r>
      <w:r>
        <w:rPr>
          <w:noProof/>
        </w:rPr>
      </w:r>
      <w:r>
        <w:rPr>
          <w:noProof/>
        </w:rPr>
        <w:fldChar w:fldCharType="separate"/>
      </w:r>
      <w:r>
        <w:rPr>
          <w:noProof/>
        </w:rPr>
        <w:t>45</w:t>
      </w:r>
      <w:r>
        <w:rPr>
          <w:noProof/>
        </w:rPr>
        <w:fldChar w:fldCharType="end"/>
      </w:r>
    </w:p>
    <w:p w14:paraId="751DD40D" w14:textId="5E1E23F4"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5.3</w:t>
      </w:r>
      <w:r>
        <w:rPr>
          <w:rFonts w:asciiTheme="minorHAnsi" w:eastAsiaTheme="minorEastAsia" w:hAnsiTheme="minorHAnsi" w:cstheme="minorBidi"/>
          <w:noProof/>
          <w:kern w:val="2"/>
          <w:sz w:val="24"/>
          <w:szCs w:val="24"/>
          <w:lang w:eastAsia="en-GB"/>
          <w14:ligatures w14:val="standardContextual"/>
        </w:rPr>
        <w:tab/>
      </w:r>
      <w:r>
        <w:rPr>
          <w:noProof/>
        </w:rPr>
        <w:t>MCVideo server</w:t>
      </w:r>
      <w:r>
        <w:rPr>
          <w:noProof/>
        </w:rPr>
        <w:tab/>
      </w:r>
      <w:r>
        <w:rPr>
          <w:noProof/>
        </w:rPr>
        <w:fldChar w:fldCharType="begin" w:fldLock="1"/>
      </w:r>
      <w:r>
        <w:rPr>
          <w:noProof/>
        </w:rPr>
        <w:instrText xml:space="preserve"> PAGEREF _Toc209733662 \h </w:instrText>
      </w:r>
      <w:r>
        <w:rPr>
          <w:noProof/>
        </w:rPr>
      </w:r>
      <w:r>
        <w:rPr>
          <w:noProof/>
        </w:rPr>
        <w:fldChar w:fldCharType="separate"/>
      </w:r>
      <w:r>
        <w:rPr>
          <w:noProof/>
        </w:rPr>
        <w:t>46</w:t>
      </w:r>
      <w:r>
        <w:rPr>
          <w:noProof/>
        </w:rPr>
        <w:fldChar w:fldCharType="end"/>
      </w:r>
    </w:p>
    <w:p w14:paraId="145CE087" w14:textId="403CF7FA"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5.3.1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_Toc209733663 \h </w:instrText>
      </w:r>
      <w:r>
        <w:rPr>
          <w:noProof/>
        </w:rPr>
      </w:r>
      <w:r>
        <w:rPr>
          <w:noProof/>
        </w:rPr>
        <w:fldChar w:fldCharType="separate"/>
      </w:r>
      <w:r>
        <w:rPr>
          <w:noProof/>
        </w:rPr>
        <w:t>46</w:t>
      </w:r>
      <w:r>
        <w:rPr>
          <w:noProof/>
        </w:rPr>
        <w:fldChar w:fldCharType="end"/>
      </w:r>
    </w:p>
    <w:p w14:paraId="4A1E45FA" w14:textId="637DA119"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5.3.2</w:t>
      </w:r>
      <w:r>
        <w:rPr>
          <w:rFonts w:asciiTheme="minorHAnsi" w:eastAsiaTheme="minorEastAsia" w:hAnsiTheme="minorHAnsi" w:cstheme="minorBidi"/>
          <w:noProof/>
          <w:kern w:val="2"/>
          <w:sz w:val="24"/>
          <w:szCs w:val="24"/>
          <w:lang w:eastAsia="en-GB"/>
          <w14:ligatures w14:val="standardContextual"/>
        </w:rPr>
        <w:tab/>
      </w:r>
      <w:r>
        <w:rPr>
          <w:noProof/>
        </w:rPr>
        <w:t>Functional connectivity models</w:t>
      </w:r>
      <w:r>
        <w:rPr>
          <w:noProof/>
        </w:rPr>
        <w:tab/>
      </w:r>
      <w:r>
        <w:rPr>
          <w:noProof/>
        </w:rPr>
        <w:fldChar w:fldCharType="begin" w:fldLock="1"/>
      </w:r>
      <w:r>
        <w:rPr>
          <w:noProof/>
        </w:rPr>
        <w:instrText xml:space="preserve"> PAGEREF _Toc209733664 \h </w:instrText>
      </w:r>
      <w:r>
        <w:rPr>
          <w:noProof/>
        </w:rPr>
      </w:r>
      <w:r>
        <w:rPr>
          <w:noProof/>
        </w:rPr>
        <w:fldChar w:fldCharType="separate"/>
      </w:r>
      <w:r>
        <w:rPr>
          <w:noProof/>
        </w:rPr>
        <w:t>47</w:t>
      </w:r>
      <w:r>
        <w:rPr>
          <w:noProof/>
        </w:rPr>
        <w:fldChar w:fldCharType="end"/>
      </w:r>
    </w:p>
    <w:p w14:paraId="066F64BC" w14:textId="1938A7CC"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5.3.3</w:t>
      </w:r>
      <w:r>
        <w:rPr>
          <w:rFonts w:asciiTheme="minorHAnsi" w:eastAsiaTheme="minorEastAsia" w:hAnsiTheme="minorHAnsi" w:cstheme="minorBidi"/>
          <w:noProof/>
          <w:kern w:val="2"/>
          <w:sz w:val="24"/>
          <w:szCs w:val="24"/>
          <w:lang w:eastAsia="en-GB"/>
          <w14:ligatures w14:val="standardContextual"/>
        </w:rPr>
        <w:tab/>
      </w:r>
      <w:r>
        <w:rPr>
          <w:noProof/>
        </w:rPr>
        <w:t>Failure case</w:t>
      </w:r>
      <w:r>
        <w:rPr>
          <w:noProof/>
        </w:rPr>
        <w:tab/>
      </w:r>
      <w:r>
        <w:rPr>
          <w:noProof/>
        </w:rPr>
        <w:fldChar w:fldCharType="begin" w:fldLock="1"/>
      </w:r>
      <w:r>
        <w:rPr>
          <w:noProof/>
        </w:rPr>
        <w:instrText xml:space="preserve"> PAGEREF _Toc209733665 \h </w:instrText>
      </w:r>
      <w:r>
        <w:rPr>
          <w:noProof/>
        </w:rPr>
      </w:r>
      <w:r>
        <w:rPr>
          <w:noProof/>
        </w:rPr>
        <w:fldChar w:fldCharType="separate"/>
      </w:r>
      <w:r>
        <w:rPr>
          <w:noProof/>
        </w:rPr>
        <w:t>48</w:t>
      </w:r>
      <w:r>
        <w:rPr>
          <w:noProof/>
        </w:rPr>
        <w:fldChar w:fldCharType="end"/>
      </w:r>
    </w:p>
    <w:p w14:paraId="7A783CC3" w14:textId="454A06A9"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5.4</w:t>
      </w:r>
      <w:r>
        <w:rPr>
          <w:rFonts w:asciiTheme="minorHAnsi" w:eastAsiaTheme="minorEastAsia" w:hAnsiTheme="minorHAnsi" w:cstheme="minorBidi"/>
          <w:noProof/>
          <w:kern w:val="2"/>
          <w:sz w:val="24"/>
          <w:szCs w:val="24"/>
          <w:lang w:eastAsia="en-GB"/>
          <w14:ligatures w14:val="standardContextual"/>
        </w:rPr>
        <w:tab/>
      </w:r>
      <w:r>
        <w:rPr>
          <w:noProof/>
        </w:rPr>
        <w:t>MCVideo UE-to-network relay</w:t>
      </w:r>
      <w:r>
        <w:rPr>
          <w:noProof/>
        </w:rPr>
        <w:tab/>
      </w:r>
      <w:r>
        <w:rPr>
          <w:noProof/>
        </w:rPr>
        <w:fldChar w:fldCharType="begin" w:fldLock="1"/>
      </w:r>
      <w:r>
        <w:rPr>
          <w:noProof/>
        </w:rPr>
        <w:instrText xml:space="preserve"> PAGEREF _Toc209733666 \h </w:instrText>
      </w:r>
      <w:r>
        <w:rPr>
          <w:noProof/>
        </w:rPr>
      </w:r>
      <w:r>
        <w:rPr>
          <w:noProof/>
        </w:rPr>
        <w:fldChar w:fldCharType="separate"/>
      </w:r>
      <w:r>
        <w:rPr>
          <w:noProof/>
        </w:rPr>
        <w:t>48</w:t>
      </w:r>
      <w:r>
        <w:rPr>
          <w:noProof/>
        </w:rPr>
        <w:fldChar w:fldCharType="end"/>
      </w:r>
    </w:p>
    <w:p w14:paraId="71BFF514" w14:textId="081633F3"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5.</w:t>
      </w:r>
      <w:r w:rsidRPr="00830371">
        <w:rPr>
          <w:noProof/>
          <w:lang w:val="hr-HR"/>
        </w:rPr>
        <w:t>5</w:t>
      </w:r>
      <w:r>
        <w:rPr>
          <w:rFonts w:asciiTheme="minorHAnsi" w:eastAsiaTheme="minorEastAsia" w:hAnsiTheme="minorHAnsi" w:cstheme="minorBidi"/>
          <w:noProof/>
          <w:kern w:val="2"/>
          <w:sz w:val="24"/>
          <w:szCs w:val="24"/>
          <w:lang w:eastAsia="en-GB"/>
          <w14:ligatures w14:val="standardContextual"/>
        </w:rPr>
        <w:tab/>
      </w:r>
      <w:r>
        <w:rPr>
          <w:noProof/>
        </w:rPr>
        <w:t>MCVideo gateway server</w:t>
      </w:r>
      <w:r>
        <w:rPr>
          <w:noProof/>
        </w:rPr>
        <w:tab/>
      </w:r>
      <w:r>
        <w:rPr>
          <w:noProof/>
        </w:rPr>
        <w:fldChar w:fldCharType="begin" w:fldLock="1"/>
      </w:r>
      <w:r>
        <w:rPr>
          <w:noProof/>
        </w:rPr>
        <w:instrText xml:space="preserve"> PAGEREF _Toc209733667 \h </w:instrText>
      </w:r>
      <w:r>
        <w:rPr>
          <w:noProof/>
        </w:rPr>
      </w:r>
      <w:r>
        <w:rPr>
          <w:noProof/>
        </w:rPr>
        <w:fldChar w:fldCharType="separate"/>
      </w:r>
      <w:r>
        <w:rPr>
          <w:noProof/>
        </w:rPr>
        <w:t>48</w:t>
      </w:r>
      <w:r>
        <w:rPr>
          <w:noProof/>
        </w:rPr>
        <w:fldChar w:fldCharType="end"/>
      </w:r>
    </w:p>
    <w:p w14:paraId="6C2A045D" w14:textId="4E485520"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5.</w:t>
      </w:r>
      <w:r w:rsidRPr="00830371">
        <w:rPr>
          <w:noProof/>
          <w:lang w:val="hr-HR"/>
        </w:rPr>
        <w:t>5</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_Toc209733668 \h </w:instrText>
      </w:r>
      <w:r>
        <w:rPr>
          <w:noProof/>
        </w:rPr>
      </w:r>
      <w:r>
        <w:rPr>
          <w:noProof/>
        </w:rPr>
        <w:fldChar w:fldCharType="separate"/>
      </w:r>
      <w:r>
        <w:rPr>
          <w:noProof/>
        </w:rPr>
        <w:t>48</w:t>
      </w:r>
      <w:r>
        <w:rPr>
          <w:noProof/>
        </w:rPr>
        <w:fldChar w:fldCharType="end"/>
      </w:r>
    </w:p>
    <w:p w14:paraId="22F6469E" w14:textId="0AE254DD"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6</w:t>
      </w:r>
      <w:r>
        <w:rPr>
          <w:rFonts w:asciiTheme="minorHAnsi" w:eastAsiaTheme="minorEastAsia" w:hAnsiTheme="minorHAnsi" w:cstheme="minorBidi"/>
          <w:noProof/>
          <w:kern w:val="2"/>
          <w:sz w:val="24"/>
          <w:szCs w:val="24"/>
          <w:lang w:eastAsia="en-GB"/>
          <w14:ligatures w14:val="standardContextual"/>
        </w:rPr>
        <w:tab/>
      </w:r>
      <w:r>
        <w:rPr>
          <w:noProof/>
        </w:rPr>
        <w:t>Common procedures</w:t>
      </w:r>
      <w:r>
        <w:rPr>
          <w:noProof/>
        </w:rPr>
        <w:tab/>
      </w:r>
      <w:r>
        <w:rPr>
          <w:noProof/>
        </w:rPr>
        <w:fldChar w:fldCharType="begin" w:fldLock="1"/>
      </w:r>
      <w:r>
        <w:rPr>
          <w:noProof/>
        </w:rPr>
        <w:instrText xml:space="preserve"> PAGEREF _Toc209733669 \h </w:instrText>
      </w:r>
      <w:r>
        <w:rPr>
          <w:noProof/>
        </w:rPr>
      </w:r>
      <w:r>
        <w:rPr>
          <w:noProof/>
        </w:rPr>
        <w:fldChar w:fldCharType="separate"/>
      </w:r>
      <w:r>
        <w:rPr>
          <w:noProof/>
        </w:rPr>
        <w:t>49</w:t>
      </w:r>
      <w:r>
        <w:rPr>
          <w:noProof/>
        </w:rPr>
        <w:fldChar w:fldCharType="end"/>
      </w:r>
    </w:p>
    <w:p w14:paraId="5CFFE55A" w14:textId="05EAB4AE"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6.1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_Toc209733670 \h </w:instrText>
      </w:r>
      <w:r>
        <w:rPr>
          <w:noProof/>
        </w:rPr>
      </w:r>
      <w:r>
        <w:rPr>
          <w:noProof/>
        </w:rPr>
        <w:fldChar w:fldCharType="separate"/>
      </w:r>
      <w:r>
        <w:rPr>
          <w:noProof/>
        </w:rPr>
        <w:t>49</w:t>
      </w:r>
      <w:r>
        <w:rPr>
          <w:noProof/>
        </w:rPr>
        <w:fldChar w:fldCharType="end"/>
      </w:r>
    </w:p>
    <w:p w14:paraId="600E923F" w14:textId="25C49976"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6.2</w:t>
      </w:r>
      <w:r>
        <w:rPr>
          <w:rFonts w:asciiTheme="minorHAnsi" w:eastAsiaTheme="minorEastAsia"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_Toc209733671 \h </w:instrText>
      </w:r>
      <w:r>
        <w:rPr>
          <w:noProof/>
        </w:rPr>
      </w:r>
      <w:r>
        <w:rPr>
          <w:noProof/>
        </w:rPr>
        <w:fldChar w:fldCharType="separate"/>
      </w:r>
      <w:r>
        <w:rPr>
          <w:noProof/>
        </w:rPr>
        <w:t>49</w:t>
      </w:r>
      <w:r>
        <w:rPr>
          <w:noProof/>
        </w:rPr>
        <w:fldChar w:fldCharType="end"/>
      </w:r>
    </w:p>
    <w:p w14:paraId="2A0D71F3" w14:textId="64D3A1A9"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6.2.0</w:t>
      </w:r>
      <w:r>
        <w:rPr>
          <w:rFonts w:asciiTheme="minorHAnsi" w:eastAsiaTheme="minorEastAsia" w:hAnsiTheme="minorHAnsi" w:cstheme="minorBidi"/>
          <w:noProof/>
          <w:kern w:val="2"/>
          <w:sz w:val="24"/>
          <w:szCs w:val="24"/>
          <w:lang w:eastAsia="en-GB"/>
          <w14:ligatures w14:val="standardContextual"/>
        </w:rPr>
        <w:tab/>
      </w:r>
      <w:r>
        <w:rPr>
          <w:noProof/>
        </w:rPr>
        <w:t>Distinction of requests at the MCVideo client</w:t>
      </w:r>
      <w:r>
        <w:rPr>
          <w:noProof/>
        </w:rPr>
        <w:tab/>
      </w:r>
      <w:r>
        <w:rPr>
          <w:noProof/>
        </w:rPr>
        <w:fldChar w:fldCharType="begin" w:fldLock="1"/>
      </w:r>
      <w:r>
        <w:rPr>
          <w:noProof/>
        </w:rPr>
        <w:instrText xml:space="preserve"> PAGEREF _Toc209733672 \h </w:instrText>
      </w:r>
      <w:r>
        <w:rPr>
          <w:noProof/>
        </w:rPr>
      </w:r>
      <w:r>
        <w:rPr>
          <w:noProof/>
        </w:rPr>
        <w:fldChar w:fldCharType="separate"/>
      </w:r>
      <w:r>
        <w:rPr>
          <w:noProof/>
        </w:rPr>
        <w:t>49</w:t>
      </w:r>
      <w:r>
        <w:rPr>
          <w:noProof/>
        </w:rPr>
        <w:fldChar w:fldCharType="end"/>
      </w:r>
    </w:p>
    <w:p w14:paraId="60D942CE" w14:textId="386624CF"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6.2.0.1</w:t>
      </w:r>
      <w:r>
        <w:rPr>
          <w:rFonts w:asciiTheme="minorHAnsi" w:eastAsiaTheme="minorEastAsia" w:hAnsiTheme="minorHAnsi" w:cstheme="minorBidi"/>
          <w:noProof/>
          <w:kern w:val="2"/>
          <w:sz w:val="24"/>
          <w:szCs w:val="24"/>
          <w:lang w:eastAsia="en-GB"/>
          <w14:ligatures w14:val="standardContextual"/>
        </w:rPr>
        <w:tab/>
      </w:r>
      <w:r>
        <w:rPr>
          <w:noProof/>
        </w:rPr>
        <w:t>SIP MESSAGE request</w:t>
      </w:r>
      <w:r>
        <w:rPr>
          <w:noProof/>
        </w:rPr>
        <w:tab/>
      </w:r>
      <w:r>
        <w:rPr>
          <w:noProof/>
        </w:rPr>
        <w:fldChar w:fldCharType="begin" w:fldLock="1"/>
      </w:r>
      <w:r>
        <w:rPr>
          <w:noProof/>
        </w:rPr>
        <w:instrText xml:space="preserve"> PAGEREF _Toc209733673 \h </w:instrText>
      </w:r>
      <w:r>
        <w:rPr>
          <w:noProof/>
        </w:rPr>
      </w:r>
      <w:r>
        <w:rPr>
          <w:noProof/>
        </w:rPr>
        <w:fldChar w:fldCharType="separate"/>
      </w:r>
      <w:r>
        <w:rPr>
          <w:noProof/>
        </w:rPr>
        <w:t>49</w:t>
      </w:r>
      <w:r>
        <w:rPr>
          <w:noProof/>
        </w:rPr>
        <w:fldChar w:fldCharType="end"/>
      </w:r>
    </w:p>
    <w:p w14:paraId="09E4B646" w14:textId="1BFF7ABE"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6.2.1</w:t>
      </w:r>
      <w:r>
        <w:rPr>
          <w:rFonts w:asciiTheme="minorHAnsi" w:eastAsiaTheme="minorEastAsia" w:hAnsiTheme="minorHAnsi" w:cstheme="minorBidi"/>
          <w:noProof/>
          <w:kern w:val="2"/>
          <w:sz w:val="24"/>
          <w:szCs w:val="24"/>
          <w:lang w:eastAsia="en-GB"/>
          <w14:ligatures w14:val="standardContextual"/>
        </w:rPr>
        <w:tab/>
      </w:r>
      <w:r>
        <w:rPr>
          <w:noProof/>
        </w:rPr>
        <w:t>SDP offer generation</w:t>
      </w:r>
      <w:r>
        <w:rPr>
          <w:noProof/>
        </w:rPr>
        <w:tab/>
      </w:r>
      <w:r>
        <w:rPr>
          <w:noProof/>
        </w:rPr>
        <w:fldChar w:fldCharType="begin" w:fldLock="1"/>
      </w:r>
      <w:r>
        <w:rPr>
          <w:noProof/>
        </w:rPr>
        <w:instrText xml:space="preserve"> PAGEREF _Toc209733674 \h </w:instrText>
      </w:r>
      <w:r>
        <w:rPr>
          <w:noProof/>
        </w:rPr>
      </w:r>
      <w:r>
        <w:rPr>
          <w:noProof/>
        </w:rPr>
        <w:fldChar w:fldCharType="separate"/>
      </w:r>
      <w:r>
        <w:rPr>
          <w:noProof/>
        </w:rPr>
        <w:t>50</w:t>
      </w:r>
      <w:r>
        <w:rPr>
          <w:noProof/>
        </w:rPr>
        <w:fldChar w:fldCharType="end"/>
      </w:r>
    </w:p>
    <w:p w14:paraId="26316250" w14:textId="1E62A76C"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6.2.2</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SDP answer generation</w:t>
      </w:r>
      <w:r>
        <w:rPr>
          <w:noProof/>
        </w:rPr>
        <w:tab/>
      </w:r>
      <w:r>
        <w:rPr>
          <w:noProof/>
        </w:rPr>
        <w:fldChar w:fldCharType="begin" w:fldLock="1"/>
      </w:r>
      <w:r>
        <w:rPr>
          <w:noProof/>
        </w:rPr>
        <w:instrText xml:space="preserve"> PAGEREF _Toc209733675 \h </w:instrText>
      </w:r>
      <w:r>
        <w:rPr>
          <w:noProof/>
        </w:rPr>
      </w:r>
      <w:r>
        <w:rPr>
          <w:noProof/>
        </w:rPr>
        <w:fldChar w:fldCharType="separate"/>
      </w:r>
      <w:r>
        <w:rPr>
          <w:noProof/>
        </w:rPr>
        <w:t>51</w:t>
      </w:r>
      <w:r>
        <w:rPr>
          <w:noProof/>
        </w:rPr>
        <w:fldChar w:fldCharType="end"/>
      </w:r>
    </w:p>
    <w:p w14:paraId="4F956A75" w14:textId="5FD021E4"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sidRPr="00830371">
        <w:rPr>
          <w:noProof/>
          <w:lang w:val="fr-FR"/>
        </w:rPr>
        <w:t>6.2.3</w:t>
      </w:r>
      <w:r>
        <w:rPr>
          <w:rFonts w:asciiTheme="minorHAnsi" w:eastAsiaTheme="minorEastAsia" w:hAnsiTheme="minorHAnsi" w:cstheme="minorBidi"/>
          <w:noProof/>
          <w:kern w:val="2"/>
          <w:sz w:val="24"/>
          <w:szCs w:val="24"/>
          <w:lang w:eastAsia="en-GB"/>
          <w14:ligatures w14:val="standardContextual"/>
        </w:rPr>
        <w:tab/>
      </w:r>
      <w:r w:rsidRPr="00830371">
        <w:rPr>
          <w:noProof/>
          <w:lang w:val="fr-FR"/>
        </w:rPr>
        <w:t>Commencement modes</w:t>
      </w:r>
      <w:r>
        <w:rPr>
          <w:noProof/>
        </w:rPr>
        <w:tab/>
      </w:r>
      <w:r>
        <w:rPr>
          <w:noProof/>
        </w:rPr>
        <w:fldChar w:fldCharType="begin" w:fldLock="1"/>
      </w:r>
      <w:r>
        <w:rPr>
          <w:noProof/>
        </w:rPr>
        <w:instrText xml:space="preserve"> PAGEREF _Toc209733676 \h </w:instrText>
      </w:r>
      <w:r>
        <w:rPr>
          <w:noProof/>
        </w:rPr>
      </w:r>
      <w:r>
        <w:rPr>
          <w:noProof/>
        </w:rPr>
        <w:fldChar w:fldCharType="separate"/>
      </w:r>
      <w:r>
        <w:rPr>
          <w:noProof/>
        </w:rPr>
        <w:t>52</w:t>
      </w:r>
      <w:r>
        <w:rPr>
          <w:noProof/>
        </w:rPr>
        <w:fldChar w:fldCharType="end"/>
      </w:r>
    </w:p>
    <w:p w14:paraId="3221EAB7" w14:textId="150B2DA8"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noProof/>
          <w:lang w:val="fr-FR"/>
        </w:rPr>
        <w:t>6.2.3.1</w:t>
      </w:r>
      <w:r>
        <w:rPr>
          <w:rFonts w:asciiTheme="minorHAnsi" w:eastAsiaTheme="minorEastAsia" w:hAnsiTheme="minorHAnsi" w:cstheme="minorBidi"/>
          <w:noProof/>
          <w:kern w:val="2"/>
          <w:sz w:val="24"/>
          <w:szCs w:val="24"/>
          <w:lang w:eastAsia="en-GB"/>
          <w14:ligatures w14:val="standardContextual"/>
        </w:rPr>
        <w:tab/>
      </w:r>
      <w:r w:rsidRPr="00830371">
        <w:rPr>
          <w:noProof/>
          <w:lang w:val="fr-FR"/>
        </w:rPr>
        <w:t>Automatic</w:t>
      </w:r>
      <w:r w:rsidRPr="00830371">
        <w:rPr>
          <w:noProof/>
          <w:lang w:val="fr-FR" w:eastAsia="ko-KR"/>
        </w:rPr>
        <w:t xml:space="preserve"> commencement mode</w:t>
      </w:r>
      <w:r>
        <w:rPr>
          <w:noProof/>
        </w:rPr>
        <w:tab/>
      </w:r>
      <w:r>
        <w:rPr>
          <w:noProof/>
        </w:rPr>
        <w:fldChar w:fldCharType="begin" w:fldLock="1"/>
      </w:r>
      <w:r>
        <w:rPr>
          <w:noProof/>
        </w:rPr>
        <w:instrText xml:space="preserve"> PAGEREF _Toc209733677 \h </w:instrText>
      </w:r>
      <w:r>
        <w:rPr>
          <w:noProof/>
        </w:rPr>
      </w:r>
      <w:r>
        <w:rPr>
          <w:noProof/>
        </w:rPr>
        <w:fldChar w:fldCharType="separate"/>
      </w:r>
      <w:r>
        <w:rPr>
          <w:noProof/>
        </w:rPr>
        <w:t>52</w:t>
      </w:r>
      <w:r>
        <w:rPr>
          <w:noProof/>
        </w:rPr>
        <w:fldChar w:fldCharType="end"/>
      </w:r>
    </w:p>
    <w:p w14:paraId="5A362AA6" w14:textId="56213748"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lang w:val="fr-FR" w:eastAsia="ko-KR"/>
        </w:rPr>
        <w:t>6.2.3.1.1</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lang w:val="fr-FR" w:eastAsia="ko-KR"/>
        </w:rPr>
        <w:t>Automatic commencement mode for private calls</w:t>
      </w:r>
      <w:r>
        <w:rPr>
          <w:noProof/>
        </w:rPr>
        <w:tab/>
      </w:r>
      <w:r>
        <w:rPr>
          <w:noProof/>
        </w:rPr>
        <w:fldChar w:fldCharType="begin" w:fldLock="1"/>
      </w:r>
      <w:r>
        <w:rPr>
          <w:noProof/>
        </w:rPr>
        <w:instrText xml:space="preserve"> PAGEREF _Toc209733678 \h </w:instrText>
      </w:r>
      <w:r>
        <w:rPr>
          <w:noProof/>
        </w:rPr>
      </w:r>
      <w:r>
        <w:rPr>
          <w:noProof/>
        </w:rPr>
        <w:fldChar w:fldCharType="separate"/>
      </w:r>
      <w:r>
        <w:rPr>
          <w:noProof/>
        </w:rPr>
        <w:t>52</w:t>
      </w:r>
      <w:r>
        <w:rPr>
          <w:noProof/>
        </w:rPr>
        <w:fldChar w:fldCharType="end"/>
      </w:r>
    </w:p>
    <w:p w14:paraId="6B0EF6AC" w14:textId="5BDA31A9"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lang w:eastAsia="ko-KR"/>
        </w:rPr>
        <w:t>6.2.3.1.2</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lang w:eastAsia="ko-KR"/>
        </w:rPr>
        <w:t>Automatic commencement mode for group calls</w:t>
      </w:r>
      <w:r>
        <w:rPr>
          <w:noProof/>
        </w:rPr>
        <w:tab/>
      </w:r>
      <w:r>
        <w:rPr>
          <w:noProof/>
        </w:rPr>
        <w:fldChar w:fldCharType="begin" w:fldLock="1"/>
      </w:r>
      <w:r>
        <w:rPr>
          <w:noProof/>
        </w:rPr>
        <w:instrText xml:space="preserve"> PAGEREF _Toc209733679 \h </w:instrText>
      </w:r>
      <w:r>
        <w:rPr>
          <w:noProof/>
        </w:rPr>
      </w:r>
      <w:r>
        <w:rPr>
          <w:noProof/>
        </w:rPr>
        <w:fldChar w:fldCharType="separate"/>
      </w:r>
      <w:r>
        <w:rPr>
          <w:noProof/>
        </w:rPr>
        <w:t>52</w:t>
      </w:r>
      <w:r>
        <w:rPr>
          <w:noProof/>
        </w:rPr>
        <w:fldChar w:fldCharType="end"/>
      </w:r>
    </w:p>
    <w:p w14:paraId="381A128E" w14:textId="05CA5EC2"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6.2.3.2</w:t>
      </w:r>
      <w:r>
        <w:rPr>
          <w:rFonts w:asciiTheme="minorHAnsi" w:eastAsiaTheme="minorEastAsia" w:hAnsiTheme="minorHAnsi" w:cstheme="minorBidi"/>
          <w:noProof/>
          <w:kern w:val="2"/>
          <w:sz w:val="24"/>
          <w:szCs w:val="24"/>
          <w:lang w:eastAsia="en-GB"/>
          <w14:ligatures w14:val="standardContextual"/>
        </w:rPr>
        <w:tab/>
      </w:r>
      <w:r>
        <w:rPr>
          <w:noProof/>
        </w:rPr>
        <w:t>Manual</w:t>
      </w:r>
      <w:r>
        <w:rPr>
          <w:noProof/>
          <w:lang w:eastAsia="ko-KR"/>
        </w:rPr>
        <w:t xml:space="preserve"> commencement mode</w:t>
      </w:r>
      <w:r>
        <w:rPr>
          <w:noProof/>
        </w:rPr>
        <w:tab/>
      </w:r>
      <w:r>
        <w:rPr>
          <w:noProof/>
        </w:rPr>
        <w:fldChar w:fldCharType="begin" w:fldLock="1"/>
      </w:r>
      <w:r>
        <w:rPr>
          <w:noProof/>
        </w:rPr>
        <w:instrText xml:space="preserve"> PAGEREF _Toc209733680 \h </w:instrText>
      </w:r>
      <w:r>
        <w:rPr>
          <w:noProof/>
        </w:rPr>
      </w:r>
      <w:r>
        <w:rPr>
          <w:noProof/>
        </w:rPr>
        <w:fldChar w:fldCharType="separate"/>
      </w:r>
      <w:r>
        <w:rPr>
          <w:noProof/>
        </w:rPr>
        <w:t>53</w:t>
      </w:r>
      <w:r>
        <w:rPr>
          <w:noProof/>
        </w:rPr>
        <w:fldChar w:fldCharType="end"/>
      </w:r>
    </w:p>
    <w:p w14:paraId="5B46A4FB" w14:textId="71284E3A"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lang w:eastAsia="ko-KR"/>
        </w:rPr>
        <w:t>6.2.3.2.1</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lang w:eastAsia="ko-KR"/>
        </w:rPr>
        <w:t>Manual commencement mode for private calls</w:t>
      </w:r>
      <w:r>
        <w:rPr>
          <w:noProof/>
        </w:rPr>
        <w:tab/>
      </w:r>
      <w:r>
        <w:rPr>
          <w:noProof/>
        </w:rPr>
        <w:fldChar w:fldCharType="begin" w:fldLock="1"/>
      </w:r>
      <w:r>
        <w:rPr>
          <w:noProof/>
        </w:rPr>
        <w:instrText xml:space="preserve"> PAGEREF _Toc209733681 \h </w:instrText>
      </w:r>
      <w:r>
        <w:rPr>
          <w:noProof/>
        </w:rPr>
      </w:r>
      <w:r>
        <w:rPr>
          <w:noProof/>
        </w:rPr>
        <w:fldChar w:fldCharType="separate"/>
      </w:r>
      <w:r>
        <w:rPr>
          <w:noProof/>
        </w:rPr>
        <w:t>53</w:t>
      </w:r>
      <w:r>
        <w:rPr>
          <w:noProof/>
        </w:rPr>
        <w:fldChar w:fldCharType="end"/>
      </w:r>
    </w:p>
    <w:p w14:paraId="40341164" w14:textId="7AA4216F"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lang w:eastAsia="ko-KR"/>
        </w:rPr>
        <w:t>6.2.3.2.2</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lang w:eastAsia="ko-KR"/>
        </w:rPr>
        <w:t>Manual commencement mode for group calls</w:t>
      </w:r>
      <w:r>
        <w:rPr>
          <w:noProof/>
        </w:rPr>
        <w:tab/>
      </w:r>
      <w:r>
        <w:rPr>
          <w:noProof/>
        </w:rPr>
        <w:fldChar w:fldCharType="begin" w:fldLock="1"/>
      </w:r>
      <w:r>
        <w:rPr>
          <w:noProof/>
        </w:rPr>
        <w:instrText xml:space="preserve"> PAGEREF _Toc209733682 \h </w:instrText>
      </w:r>
      <w:r>
        <w:rPr>
          <w:noProof/>
        </w:rPr>
      </w:r>
      <w:r>
        <w:rPr>
          <w:noProof/>
        </w:rPr>
        <w:fldChar w:fldCharType="separate"/>
      </w:r>
      <w:r>
        <w:rPr>
          <w:noProof/>
        </w:rPr>
        <w:t>53</w:t>
      </w:r>
      <w:r>
        <w:rPr>
          <w:noProof/>
        </w:rPr>
        <w:fldChar w:fldCharType="end"/>
      </w:r>
    </w:p>
    <w:p w14:paraId="288C0BDC" w14:textId="291BC3CE"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6.2.4</w:t>
      </w:r>
      <w:r>
        <w:rPr>
          <w:rFonts w:asciiTheme="minorHAnsi" w:eastAsiaTheme="minorEastAsia" w:hAnsiTheme="minorHAnsi" w:cstheme="minorBidi"/>
          <w:noProof/>
          <w:kern w:val="2"/>
          <w:sz w:val="24"/>
          <w:szCs w:val="24"/>
          <w:lang w:eastAsia="en-GB"/>
          <w14:ligatures w14:val="standardContextual"/>
        </w:rPr>
        <w:tab/>
      </w:r>
      <w:r>
        <w:rPr>
          <w:noProof/>
        </w:rPr>
        <w:t>Leaving an MCVideo session initiated by MCVideo client</w:t>
      </w:r>
      <w:r>
        <w:rPr>
          <w:noProof/>
        </w:rPr>
        <w:tab/>
      </w:r>
      <w:r>
        <w:rPr>
          <w:noProof/>
        </w:rPr>
        <w:fldChar w:fldCharType="begin" w:fldLock="1"/>
      </w:r>
      <w:r>
        <w:rPr>
          <w:noProof/>
        </w:rPr>
        <w:instrText xml:space="preserve"> PAGEREF _Toc209733683 \h </w:instrText>
      </w:r>
      <w:r>
        <w:rPr>
          <w:noProof/>
        </w:rPr>
      </w:r>
      <w:r>
        <w:rPr>
          <w:noProof/>
        </w:rPr>
        <w:fldChar w:fldCharType="separate"/>
      </w:r>
      <w:r>
        <w:rPr>
          <w:noProof/>
        </w:rPr>
        <w:t>54</w:t>
      </w:r>
      <w:r>
        <w:rPr>
          <w:noProof/>
        </w:rPr>
        <w:fldChar w:fldCharType="end"/>
      </w:r>
    </w:p>
    <w:p w14:paraId="1FAFCB4B" w14:textId="6BBE22C1"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6.2.4.1</w:t>
      </w:r>
      <w:r>
        <w:rPr>
          <w:rFonts w:asciiTheme="minorHAnsi" w:eastAsiaTheme="minorEastAsia" w:hAnsiTheme="minorHAnsi" w:cstheme="minorBidi"/>
          <w:noProof/>
          <w:kern w:val="2"/>
          <w:sz w:val="24"/>
          <w:szCs w:val="24"/>
          <w:lang w:eastAsia="en-GB"/>
          <w14:ligatures w14:val="standardContextual"/>
        </w:rPr>
        <w:tab/>
      </w:r>
      <w:r>
        <w:rPr>
          <w:noProof/>
        </w:rPr>
        <w:t>On-demand session case</w:t>
      </w:r>
      <w:r>
        <w:rPr>
          <w:noProof/>
        </w:rPr>
        <w:tab/>
      </w:r>
      <w:r>
        <w:rPr>
          <w:noProof/>
        </w:rPr>
        <w:fldChar w:fldCharType="begin" w:fldLock="1"/>
      </w:r>
      <w:r>
        <w:rPr>
          <w:noProof/>
        </w:rPr>
        <w:instrText xml:space="preserve"> PAGEREF _Toc209733684 \h </w:instrText>
      </w:r>
      <w:r>
        <w:rPr>
          <w:noProof/>
        </w:rPr>
      </w:r>
      <w:r>
        <w:rPr>
          <w:noProof/>
        </w:rPr>
        <w:fldChar w:fldCharType="separate"/>
      </w:r>
      <w:r>
        <w:rPr>
          <w:noProof/>
        </w:rPr>
        <w:t>54</w:t>
      </w:r>
      <w:r>
        <w:rPr>
          <w:noProof/>
        </w:rPr>
        <w:fldChar w:fldCharType="end"/>
      </w:r>
    </w:p>
    <w:p w14:paraId="3616C3F4" w14:textId="092E10CD"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6.2.5</w:t>
      </w:r>
      <w:r>
        <w:rPr>
          <w:rFonts w:asciiTheme="minorHAnsi" w:eastAsiaTheme="minorEastAsia" w:hAnsiTheme="minorHAnsi" w:cstheme="minorBidi"/>
          <w:noProof/>
          <w:kern w:val="2"/>
          <w:sz w:val="24"/>
          <w:szCs w:val="24"/>
          <w:lang w:eastAsia="en-GB"/>
          <w14:ligatures w14:val="standardContextual"/>
        </w:rPr>
        <w:tab/>
      </w:r>
      <w:r>
        <w:rPr>
          <w:noProof/>
        </w:rPr>
        <w:t>Releasing an MCVideo session initiated by MCVideo client</w:t>
      </w:r>
      <w:r>
        <w:rPr>
          <w:noProof/>
        </w:rPr>
        <w:tab/>
      </w:r>
      <w:r>
        <w:rPr>
          <w:noProof/>
        </w:rPr>
        <w:fldChar w:fldCharType="begin" w:fldLock="1"/>
      </w:r>
      <w:r>
        <w:rPr>
          <w:noProof/>
        </w:rPr>
        <w:instrText xml:space="preserve"> PAGEREF _Toc209733685 \h </w:instrText>
      </w:r>
      <w:r>
        <w:rPr>
          <w:noProof/>
        </w:rPr>
      </w:r>
      <w:r>
        <w:rPr>
          <w:noProof/>
        </w:rPr>
        <w:fldChar w:fldCharType="separate"/>
      </w:r>
      <w:r>
        <w:rPr>
          <w:noProof/>
        </w:rPr>
        <w:t>54</w:t>
      </w:r>
      <w:r>
        <w:rPr>
          <w:noProof/>
        </w:rPr>
        <w:fldChar w:fldCharType="end"/>
      </w:r>
    </w:p>
    <w:p w14:paraId="22683AF7" w14:textId="23DB06C9"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6.2.5.1</w:t>
      </w:r>
      <w:r>
        <w:rPr>
          <w:rFonts w:asciiTheme="minorHAnsi" w:eastAsiaTheme="minorEastAsia" w:hAnsiTheme="minorHAnsi" w:cstheme="minorBidi"/>
          <w:noProof/>
          <w:kern w:val="2"/>
          <w:sz w:val="24"/>
          <w:szCs w:val="24"/>
          <w:lang w:eastAsia="en-GB"/>
          <w14:ligatures w14:val="standardContextual"/>
        </w:rPr>
        <w:tab/>
      </w:r>
      <w:r>
        <w:rPr>
          <w:noProof/>
        </w:rPr>
        <w:t>On-demand session case</w:t>
      </w:r>
      <w:r>
        <w:rPr>
          <w:noProof/>
        </w:rPr>
        <w:tab/>
      </w:r>
      <w:r>
        <w:rPr>
          <w:noProof/>
        </w:rPr>
        <w:fldChar w:fldCharType="begin" w:fldLock="1"/>
      </w:r>
      <w:r>
        <w:rPr>
          <w:noProof/>
        </w:rPr>
        <w:instrText xml:space="preserve"> PAGEREF _Toc209733686 \h </w:instrText>
      </w:r>
      <w:r>
        <w:rPr>
          <w:noProof/>
        </w:rPr>
      </w:r>
      <w:r>
        <w:rPr>
          <w:noProof/>
        </w:rPr>
        <w:fldChar w:fldCharType="separate"/>
      </w:r>
      <w:r>
        <w:rPr>
          <w:noProof/>
        </w:rPr>
        <w:t>54</w:t>
      </w:r>
      <w:r>
        <w:rPr>
          <w:noProof/>
        </w:rPr>
        <w:fldChar w:fldCharType="end"/>
      </w:r>
    </w:p>
    <w:p w14:paraId="13AAC89C" w14:textId="20CAD41A"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6.2.5.2</w:t>
      </w:r>
      <w:r>
        <w:rPr>
          <w:rFonts w:asciiTheme="minorHAnsi" w:eastAsiaTheme="minorEastAsia" w:hAnsiTheme="minorHAnsi" w:cstheme="minorBidi"/>
          <w:noProof/>
          <w:kern w:val="2"/>
          <w:sz w:val="24"/>
          <w:szCs w:val="24"/>
          <w:lang w:eastAsia="en-GB"/>
          <w14:ligatures w14:val="standardContextual"/>
        </w:rPr>
        <w:tab/>
      </w:r>
      <w:r>
        <w:rPr>
          <w:noProof/>
        </w:rPr>
        <w:t>Pre-established session case</w:t>
      </w:r>
      <w:r>
        <w:rPr>
          <w:noProof/>
        </w:rPr>
        <w:tab/>
      </w:r>
      <w:r>
        <w:rPr>
          <w:noProof/>
        </w:rPr>
        <w:fldChar w:fldCharType="begin" w:fldLock="1"/>
      </w:r>
      <w:r>
        <w:rPr>
          <w:noProof/>
        </w:rPr>
        <w:instrText xml:space="preserve"> PAGEREF _Toc209733687 \h </w:instrText>
      </w:r>
      <w:r>
        <w:rPr>
          <w:noProof/>
        </w:rPr>
      </w:r>
      <w:r>
        <w:rPr>
          <w:noProof/>
        </w:rPr>
        <w:fldChar w:fldCharType="separate"/>
      </w:r>
      <w:r>
        <w:rPr>
          <w:noProof/>
        </w:rPr>
        <w:t>54</w:t>
      </w:r>
      <w:r>
        <w:rPr>
          <w:noProof/>
        </w:rPr>
        <w:fldChar w:fldCharType="end"/>
      </w:r>
    </w:p>
    <w:p w14:paraId="19DEC8F7" w14:textId="4E36F3A2"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6.2.6</w:t>
      </w:r>
      <w:r>
        <w:rPr>
          <w:rFonts w:asciiTheme="minorHAnsi" w:eastAsiaTheme="minorEastAsia" w:hAnsiTheme="minorHAnsi" w:cstheme="minorBidi"/>
          <w:noProof/>
          <w:kern w:val="2"/>
          <w:sz w:val="24"/>
          <w:szCs w:val="24"/>
          <w:lang w:eastAsia="en-GB"/>
          <w14:ligatures w14:val="standardContextual"/>
        </w:rPr>
        <w:tab/>
      </w:r>
      <w:r>
        <w:rPr>
          <w:noProof/>
        </w:rPr>
        <w:t>Receiving an MCVideo session release request</w:t>
      </w:r>
      <w:r>
        <w:rPr>
          <w:noProof/>
        </w:rPr>
        <w:tab/>
      </w:r>
      <w:r>
        <w:rPr>
          <w:noProof/>
        </w:rPr>
        <w:fldChar w:fldCharType="begin" w:fldLock="1"/>
      </w:r>
      <w:r>
        <w:rPr>
          <w:noProof/>
        </w:rPr>
        <w:instrText xml:space="preserve"> PAGEREF _Toc209733688 \h </w:instrText>
      </w:r>
      <w:r>
        <w:rPr>
          <w:noProof/>
        </w:rPr>
      </w:r>
      <w:r>
        <w:rPr>
          <w:noProof/>
        </w:rPr>
        <w:fldChar w:fldCharType="separate"/>
      </w:r>
      <w:r>
        <w:rPr>
          <w:noProof/>
        </w:rPr>
        <w:t>55</w:t>
      </w:r>
      <w:r>
        <w:rPr>
          <w:noProof/>
        </w:rPr>
        <w:fldChar w:fldCharType="end"/>
      </w:r>
    </w:p>
    <w:p w14:paraId="12D0595D" w14:textId="6CBFC211"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6.2.7</w:t>
      </w:r>
      <w:r>
        <w:rPr>
          <w:rFonts w:asciiTheme="minorHAnsi" w:eastAsiaTheme="minorEastAsia" w:hAnsiTheme="minorHAnsi" w:cstheme="minorBidi"/>
          <w:noProof/>
          <w:kern w:val="2"/>
          <w:sz w:val="24"/>
          <w:szCs w:val="24"/>
          <w:lang w:eastAsia="en-GB"/>
          <w14:ligatures w14:val="standardContextual"/>
        </w:rPr>
        <w:tab/>
      </w:r>
      <w:r w:rsidRPr="00830371">
        <w:rPr>
          <w:noProof/>
          <w:lang w:val="en-US" w:eastAsia="ko-KR"/>
        </w:rPr>
        <w:t>Void</w:t>
      </w:r>
      <w:r>
        <w:rPr>
          <w:noProof/>
        </w:rPr>
        <w:tab/>
      </w:r>
      <w:r>
        <w:rPr>
          <w:noProof/>
        </w:rPr>
        <w:fldChar w:fldCharType="begin" w:fldLock="1"/>
      </w:r>
      <w:r>
        <w:rPr>
          <w:noProof/>
        </w:rPr>
        <w:instrText xml:space="preserve"> PAGEREF _Toc209733689 \h </w:instrText>
      </w:r>
      <w:r>
        <w:rPr>
          <w:noProof/>
        </w:rPr>
      </w:r>
      <w:r>
        <w:rPr>
          <w:noProof/>
        </w:rPr>
        <w:fldChar w:fldCharType="separate"/>
      </w:r>
      <w:r>
        <w:rPr>
          <w:noProof/>
        </w:rPr>
        <w:t>55</w:t>
      </w:r>
      <w:r>
        <w:rPr>
          <w:noProof/>
        </w:rPr>
        <w:fldChar w:fldCharType="end"/>
      </w:r>
    </w:p>
    <w:p w14:paraId="5E011003" w14:textId="16339DD3"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6.2.8</w:t>
      </w:r>
      <w:r>
        <w:rPr>
          <w:rFonts w:asciiTheme="minorHAnsi" w:eastAsiaTheme="minorEastAsia" w:hAnsiTheme="minorHAnsi" w:cstheme="minorBidi"/>
          <w:noProof/>
          <w:kern w:val="2"/>
          <w:sz w:val="24"/>
          <w:szCs w:val="24"/>
          <w:lang w:eastAsia="en-GB"/>
          <w14:ligatures w14:val="standardContextual"/>
        </w:rPr>
        <w:tab/>
      </w:r>
      <w:r>
        <w:rPr>
          <w:noProof/>
          <w:lang w:eastAsia="ko-KR"/>
        </w:rPr>
        <w:t>Priority call conditions</w:t>
      </w:r>
      <w:r>
        <w:rPr>
          <w:noProof/>
        </w:rPr>
        <w:tab/>
      </w:r>
      <w:r>
        <w:rPr>
          <w:noProof/>
        </w:rPr>
        <w:fldChar w:fldCharType="begin" w:fldLock="1"/>
      </w:r>
      <w:r>
        <w:rPr>
          <w:noProof/>
        </w:rPr>
        <w:instrText xml:space="preserve"> PAGEREF _Toc209733690 \h </w:instrText>
      </w:r>
      <w:r>
        <w:rPr>
          <w:noProof/>
        </w:rPr>
      </w:r>
      <w:r>
        <w:rPr>
          <w:noProof/>
        </w:rPr>
        <w:fldChar w:fldCharType="separate"/>
      </w:r>
      <w:r>
        <w:rPr>
          <w:noProof/>
        </w:rPr>
        <w:t>55</w:t>
      </w:r>
      <w:r>
        <w:rPr>
          <w:noProof/>
        </w:rPr>
        <w:fldChar w:fldCharType="end"/>
      </w:r>
    </w:p>
    <w:p w14:paraId="69D02B03" w14:textId="0A26EFCA"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ko-KR"/>
        </w:rPr>
        <w:t>6.2.8.0</w:t>
      </w:r>
      <w:r>
        <w:rPr>
          <w:rFonts w:asciiTheme="minorHAnsi" w:eastAsiaTheme="minorEastAsia" w:hAnsiTheme="minorHAnsi" w:cstheme="minorBidi"/>
          <w:noProof/>
          <w:kern w:val="2"/>
          <w:sz w:val="24"/>
          <w:szCs w:val="24"/>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_Toc209733691 \h </w:instrText>
      </w:r>
      <w:r>
        <w:rPr>
          <w:noProof/>
        </w:rPr>
      </w:r>
      <w:r>
        <w:rPr>
          <w:noProof/>
        </w:rPr>
        <w:fldChar w:fldCharType="separate"/>
      </w:r>
      <w:r>
        <w:rPr>
          <w:noProof/>
        </w:rPr>
        <w:t>55</w:t>
      </w:r>
      <w:r>
        <w:rPr>
          <w:noProof/>
        </w:rPr>
        <w:fldChar w:fldCharType="end"/>
      </w:r>
    </w:p>
    <w:p w14:paraId="720F0FD1" w14:textId="0A4D4892"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6.2.8.1</w:t>
      </w:r>
      <w:r>
        <w:rPr>
          <w:rFonts w:asciiTheme="minorHAnsi" w:eastAsiaTheme="minorEastAsia" w:hAnsiTheme="minorHAnsi" w:cstheme="minorBidi"/>
          <w:noProof/>
          <w:kern w:val="2"/>
          <w:sz w:val="24"/>
          <w:szCs w:val="24"/>
          <w:lang w:eastAsia="en-GB"/>
          <w14:ligatures w14:val="standardContextual"/>
        </w:rPr>
        <w:tab/>
      </w:r>
      <w:r>
        <w:rPr>
          <w:noProof/>
        </w:rPr>
        <w:t>MCVideo emergency group call conditions</w:t>
      </w:r>
      <w:r>
        <w:rPr>
          <w:noProof/>
        </w:rPr>
        <w:tab/>
      </w:r>
      <w:r>
        <w:rPr>
          <w:noProof/>
        </w:rPr>
        <w:fldChar w:fldCharType="begin" w:fldLock="1"/>
      </w:r>
      <w:r>
        <w:rPr>
          <w:noProof/>
        </w:rPr>
        <w:instrText xml:space="preserve"> PAGEREF _Toc209733692 \h </w:instrText>
      </w:r>
      <w:r>
        <w:rPr>
          <w:noProof/>
        </w:rPr>
      </w:r>
      <w:r>
        <w:rPr>
          <w:noProof/>
        </w:rPr>
        <w:fldChar w:fldCharType="separate"/>
      </w:r>
      <w:r>
        <w:rPr>
          <w:noProof/>
        </w:rPr>
        <w:t>55</w:t>
      </w:r>
      <w:r>
        <w:rPr>
          <w:noProof/>
        </w:rPr>
        <w:fldChar w:fldCharType="end"/>
      </w:r>
    </w:p>
    <w:p w14:paraId="46DEBD30" w14:textId="09545F3E"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6.2.8.1.1</w:t>
      </w:r>
      <w:r>
        <w:rPr>
          <w:rFonts w:asciiTheme="minorHAnsi" w:eastAsiaTheme="minorEastAsia" w:hAnsiTheme="minorHAnsi" w:cstheme="minorBidi"/>
          <w:noProof/>
          <w:kern w:val="2"/>
          <w:sz w:val="24"/>
          <w:szCs w:val="24"/>
          <w:lang w:eastAsia="en-GB"/>
          <w14:ligatures w14:val="standardContextual"/>
        </w:rPr>
        <w:tab/>
      </w:r>
      <w:r>
        <w:rPr>
          <w:noProof/>
        </w:rPr>
        <w:t>SIP INVITE request for originating MCVideo emergency group calls</w:t>
      </w:r>
      <w:r>
        <w:rPr>
          <w:noProof/>
        </w:rPr>
        <w:tab/>
      </w:r>
      <w:r>
        <w:rPr>
          <w:noProof/>
        </w:rPr>
        <w:fldChar w:fldCharType="begin" w:fldLock="1"/>
      </w:r>
      <w:r>
        <w:rPr>
          <w:noProof/>
        </w:rPr>
        <w:instrText xml:space="preserve"> PAGEREF _Toc209733693 \h </w:instrText>
      </w:r>
      <w:r>
        <w:rPr>
          <w:noProof/>
        </w:rPr>
      </w:r>
      <w:r>
        <w:rPr>
          <w:noProof/>
        </w:rPr>
        <w:fldChar w:fldCharType="separate"/>
      </w:r>
      <w:r>
        <w:rPr>
          <w:noProof/>
        </w:rPr>
        <w:t>55</w:t>
      </w:r>
      <w:r>
        <w:rPr>
          <w:noProof/>
        </w:rPr>
        <w:fldChar w:fldCharType="end"/>
      </w:r>
    </w:p>
    <w:p w14:paraId="6A0CA271" w14:textId="28982051"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6.2.8.1.2</w:t>
      </w:r>
      <w:r>
        <w:rPr>
          <w:rFonts w:asciiTheme="minorHAnsi" w:eastAsiaTheme="minorEastAsia" w:hAnsiTheme="minorHAnsi" w:cstheme="minorBidi"/>
          <w:noProof/>
          <w:kern w:val="2"/>
          <w:sz w:val="24"/>
          <w:szCs w:val="24"/>
          <w:lang w:eastAsia="en-GB"/>
          <w14:ligatures w14:val="standardContextual"/>
        </w:rPr>
        <w:tab/>
      </w:r>
      <w:r>
        <w:rPr>
          <w:noProof/>
        </w:rPr>
        <w:t>Resource-Priority header field for MCVideo emergency group calls</w:t>
      </w:r>
      <w:r>
        <w:rPr>
          <w:noProof/>
        </w:rPr>
        <w:tab/>
      </w:r>
      <w:r>
        <w:rPr>
          <w:noProof/>
        </w:rPr>
        <w:fldChar w:fldCharType="begin" w:fldLock="1"/>
      </w:r>
      <w:r>
        <w:rPr>
          <w:noProof/>
        </w:rPr>
        <w:instrText xml:space="preserve"> PAGEREF _Toc209733694 \h </w:instrText>
      </w:r>
      <w:r>
        <w:rPr>
          <w:noProof/>
        </w:rPr>
      </w:r>
      <w:r>
        <w:rPr>
          <w:noProof/>
        </w:rPr>
        <w:fldChar w:fldCharType="separate"/>
      </w:r>
      <w:r>
        <w:rPr>
          <w:noProof/>
        </w:rPr>
        <w:t>56</w:t>
      </w:r>
      <w:r>
        <w:rPr>
          <w:noProof/>
        </w:rPr>
        <w:fldChar w:fldCharType="end"/>
      </w:r>
    </w:p>
    <w:p w14:paraId="01C0B840" w14:textId="1E35CA7B"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6.2.8.1.3</w:t>
      </w:r>
      <w:r>
        <w:rPr>
          <w:rFonts w:asciiTheme="minorHAnsi" w:eastAsiaTheme="minorEastAsia" w:hAnsiTheme="minorHAnsi" w:cstheme="minorBidi"/>
          <w:noProof/>
          <w:kern w:val="2"/>
          <w:sz w:val="24"/>
          <w:szCs w:val="24"/>
          <w:lang w:eastAsia="en-GB"/>
          <w14:ligatures w14:val="standardContextual"/>
        </w:rPr>
        <w:tab/>
      </w:r>
      <w:r>
        <w:rPr>
          <w:noProof/>
        </w:rPr>
        <w:t>SIP re-INVITE request for cancelling MCVideo in-progress emergency group state</w:t>
      </w:r>
      <w:r>
        <w:rPr>
          <w:noProof/>
        </w:rPr>
        <w:tab/>
      </w:r>
      <w:r>
        <w:rPr>
          <w:noProof/>
        </w:rPr>
        <w:fldChar w:fldCharType="begin" w:fldLock="1"/>
      </w:r>
      <w:r>
        <w:rPr>
          <w:noProof/>
        </w:rPr>
        <w:instrText xml:space="preserve"> PAGEREF _Toc209733695 \h </w:instrText>
      </w:r>
      <w:r>
        <w:rPr>
          <w:noProof/>
        </w:rPr>
      </w:r>
      <w:r>
        <w:rPr>
          <w:noProof/>
        </w:rPr>
        <w:fldChar w:fldCharType="separate"/>
      </w:r>
      <w:r>
        <w:rPr>
          <w:noProof/>
        </w:rPr>
        <w:t>56</w:t>
      </w:r>
      <w:r>
        <w:rPr>
          <w:noProof/>
        </w:rPr>
        <w:fldChar w:fldCharType="end"/>
      </w:r>
    </w:p>
    <w:p w14:paraId="596911A4" w14:textId="1F15848F"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6.2.8.1.4</w:t>
      </w:r>
      <w:r>
        <w:rPr>
          <w:rFonts w:asciiTheme="minorHAnsi" w:eastAsiaTheme="minorEastAsia" w:hAnsiTheme="minorHAnsi" w:cstheme="minorBidi"/>
          <w:noProof/>
          <w:kern w:val="2"/>
          <w:sz w:val="24"/>
          <w:szCs w:val="24"/>
          <w:lang w:eastAsia="en-GB"/>
          <w14:ligatures w14:val="standardContextual"/>
        </w:rPr>
        <w:tab/>
      </w:r>
      <w:r>
        <w:rPr>
          <w:noProof/>
        </w:rPr>
        <w:t>Receiving a SIP 2xx response to a SIP request for a priority call</w:t>
      </w:r>
      <w:r>
        <w:rPr>
          <w:noProof/>
        </w:rPr>
        <w:tab/>
      </w:r>
      <w:r>
        <w:rPr>
          <w:noProof/>
        </w:rPr>
        <w:fldChar w:fldCharType="begin" w:fldLock="1"/>
      </w:r>
      <w:r>
        <w:rPr>
          <w:noProof/>
        </w:rPr>
        <w:instrText xml:space="preserve"> PAGEREF _Toc209733696 \h </w:instrText>
      </w:r>
      <w:r>
        <w:rPr>
          <w:noProof/>
        </w:rPr>
      </w:r>
      <w:r>
        <w:rPr>
          <w:noProof/>
        </w:rPr>
        <w:fldChar w:fldCharType="separate"/>
      </w:r>
      <w:r>
        <w:rPr>
          <w:noProof/>
        </w:rPr>
        <w:t>57</w:t>
      </w:r>
      <w:r>
        <w:rPr>
          <w:noProof/>
        </w:rPr>
        <w:fldChar w:fldCharType="end"/>
      </w:r>
    </w:p>
    <w:p w14:paraId="2ED6A8BB" w14:textId="5E659BD8"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6.2.8.1.5</w:t>
      </w:r>
      <w:r>
        <w:rPr>
          <w:rFonts w:asciiTheme="minorHAnsi" w:eastAsiaTheme="minorEastAsia" w:hAnsiTheme="minorHAnsi" w:cstheme="minorBidi"/>
          <w:noProof/>
          <w:kern w:val="2"/>
          <w:sz w:val="24"/>
          <w:szCs w:val="24"/>
          <w:lang w:eastAsia="en-GB"/>
          <w14:ligatures w14:val="standardContextual"/>
        </w:rPr>
        <w:tab/>
      </w:r>
      <w:r>
        <w:rPr>
          <w:noProof/>
        </w:rPr>
        <w:t>Receiving a SIP 4xx response, SIP 5xx response or SIP 6xx response to a SIP request for a priority group call</w:t>
      </w:r>
      <w:r>
        <w:rPr>
          <w:noProof/>
        </w:rPr>
        <w:tab/>
      </w:r>
      <w:r>
        <w:rPr>
          <w:noProof/>
        </w:rPr>
        <w:fldChar w:fldCharType="begin" w:fldLock="1"/>
      </w:r>
      <w:r>
        <w:rPr>
          <w:noProof/>
        </w:rPr>
        <w:instrText xml:space="preserve"> PAGEREF _Toc209733697 \h </w:instrText>
      </w:r>
      <w:r>
        <w:rPr>
          <w:noProof/>
        </w:rPr>
      </w:r>
      <w:r>
        <w:rPr>
          <w:noProof/>
        </w:rPr>
        <w:fldChar w:fldCharType="separate"/>
      </w:r>
      <w:r>
        <w:rPr>
          <w:noProof/>
        </w:rPr>
        <w:t>58</w:t>
      </w:r>
      <w:r>
        <w:rPr>
          <w:noProof/>
        </w:rPr>
        <w:fldChar w:fldCharType="end"/>
      </w:r>
    </w:p>
    <w:p w14:paraId="7C13EAD7" w14:textId="6CEB78D1"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6.2.8.1.6</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initiating or cancelling an MCVideo emergency alert</w:t>
      </w:r>
      <w:r>
        <w:rPr>
          <w:noProof/>
        </w:rPr>
        <w:tab/>
      </w:r>
      <w:r>
        <w:rPr>
          <w:noProof/>
        </w:rPr>
        <w:fldChar w:fldCharType="begin" w:fldLock="1"/>
      </w:r>
      <w:r>
        <w:rPr>
          <w:noProof/>
        </w:rPr>
        <w:instrText xml:space="preserve"> PAGEREF _Toc209733698 \h </w:instrText>
      </w:r>
      <w:r>
        <w:rPr>
          <w:noProof/>
        </w:rPr>
      </w:r>
      <w:r>
        <w:rPr>
          <w:noProof/>
        </w:rPr>
        <w:fldChar w:fldCharType="separate"/>
      </w:r>
      <w:r>
        <w:rPr>
          <w:noProof/>
        </w:rPr>
        <w:t>58</w:t>
      </w:r>
      <w:r>
        <w:rPr>
          <w:noProof/>
        </w:rPr>
        <w:fldChar w:fldCharType="end"/>
      </w:r>
    </w:p>
    <w:p w14:paraId="2325434D" w14:textId="02200D75"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6.2.8.1.7</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cancelling the in-progress emergency state of an MCVideo group</w:t>
      </w:r>
      <w:r>
        <w:rPr>
          <w:noProof/>
        </w:rPr>
        <w:tab/>
      </w:r>
      <w:r>
        <w:rPr>
          <w:noProof/>
        </w:rPr>
        <w:fldChar w:fldCharType="begin" w:fldLock="1"/>
      </w:r>
      <w:r>
        <w:rPr>
          <w:noProof/>
        </w:rPr>
        <w:instrText xml:space="preserve"> PAGEREF _Toc209733699 \h </w:instrText>
      </w:r>
      <w:r>
        <w:rPr>
          <w:noProof/>
        </w:rPr>
      </w:r>
      <w:r>
        <w:rPr>
          <w:noProof/>
        </w:rPr>
        <w:fldChar w:fldCharType="separate"/>
      </w:r>
      <w:r>
        <w:rPr>
          <w:noProof/>
        </w:rPr>
        <w:t>59</w:t>
      </w:r>
      <w:r>
        <w:rPr>
          <w:noProof/>
        </w:rPr>
        <w:fldChar w:fldCharType="end"/>
      </w:r>
    </w:p>
    <w:p w14:paraId="6793AAED" w14:textId="036791C5"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6.2.8.1.8</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originating a priority group call</w:t>
      </w:r>
      <w:r>
        <w:rPr>
          <w:noProof/>
        </w:rPr>
        <w:tab/>
      </w:r>
      <w:r>
        <w:rPr>
          <w:noProof/>
        </w:rPr>
        <w:fldChar w:fldCharType="begin" w:fldLock="1"/>
      </w:r>
      <w:r>
        <w:rPr>
          <w:noProof/>
        </w:rPr>
        <w:instrText xml:space="preserve"> PAGEREF _Toc209733700 \h </w:instrText>
      </w:r>
      <w:r>
        <w:rPr>
          <w:noProof/>
        </w:rPr>
      </w:r>
      <w:r>
        <w:rPr>
          <w:noProof/>
        </w:rPr>
        <w:fldChar w:fldCharType="separate"/>
      </w:r>
      <w:r>
        <w:rPr>
          <w:noProof/>
        </w:rPr>
        <w:t>59</w:t>
      </w:r>
      <w:r>
        <w:rPr>
          <w:noProof/>
        </w:rPr>
        <w:fldChar w:fldCharType="end"/>
      </w:r>
    </w:p>
    <w:p w14:paraId="27112AA7" w14:textId="49327DC1"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6.2.8.1.9</w:t>
      </w:r>
      <w:r>
        <w:rPr>
          <w:rFonts w:asciiTheme="minorHAnsi" w:eastAsiaTheme="minorEastAsia" w:hAnsiTheme="minorHAnsi" w:cstheme="minorBidi"/>
          <w:noProof/>
          <w:kern w:val="2"/>
          <w:sz w:val="24"/>
          <w:szCs w:val="24"/>
          <w:lang w:eastAsia="en-GB"/>
          <w14:ligatures w14:val="standardContextual"/>
        </w:rPr>
        <w:tab/>
      </w:r>
      <w:r>
        <w:rPr>
          <w:noProof/>
        </w:rPr>
        <w:t>SIP request for originating MCVideo imminent peril group calls</w:t>
      </w:r>
      <w:r>
        <w:rPr>
          <w:noProof/>
        </w:rPr>
        <w:tab/>
      </w:r>
      <w:r>
        <w:rPr>
          <w:noProof/>
        </w:rPr>
        <w:fldChar w:fldCharType="begin" w:fldLock="1"/>
      </w:r>
      <w:r>
        <w:rPr>
          <w:noProof/>
        </w:rPr>
        <w:instrText xml:space="preserve"> PAGEREF _Toc209733701 \h </w:instrText>
      </w:r>
      <w:r>
        <w:rPr>
          <w:noProof/>
        </w:rPr>
      </w:r>
      <w:r>
        <w:rPr>
          <w:noProof/>
        </w:rPr>
        <w:fldChar w:fldCharType="separate"/>
      </w:r>
      <w:r>
        <w:rPr>
          <w:noProof/>
        </w:rPr>
        <w:t>60</w:t>
      </w:r>
      <w:r>
        <w:rPr>
          <w:noProof/>
        </w:rPr>
        <w:fldChar w:fldCharType="end"/>
      </w:r>
    </w:p>
    <w:p w14:paraId="589E195D" w14:textId="1F7001A8"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6.2.8.1.10</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cancelling an imminent peril group call</w:t>
      </w:r>
      <w:r>
        <w:rPr>
          <w:noProof/>
        </w:rPr>
        <w:tab/>
      </w:r>
      <w:r>
        <w:rPr>
          <w:noProof/>
        </w:rPr>
        <w:fldChar w:fldCharType="begin" w:fldLock="1"/>
      </w:r>
      <w:r>
        <w:rPr>
          <w:noProof/>
        </w:rPr>
        <w:instrText xml:space="preserve"> PAGEREF _Toc209733702 \h </w:instrText>
      </w:r>
      <w:r>
        <w:rPr>
          <w:noProof/>
        </w:rPr>
      </w:r>
      <w:r>
        <w:rPr>
          <w:noProof/>
        </w:rPr>
        <w:fldChar w:fldCharType="separate"/>
      </w:r>
      <w:r>
        <w:rPr>
          <w:noProof/>
        </w:rPr>
        <w:t>60</w:t>
      </w:r>
      <w:r>
        <w:rPr>
          <w:noProof/>
        </w:rPr>
        <w:fldChar w:fldCharType="end"/>
      </w:r>
    </w:p>
    <w:p w14:paraId="443FF6AD" w14:textId="3058BCED"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6.2.8.1.11</w:t>
      </w:r>
      <w:r>
        <w:rPr>
          <w:rFonts w:asciiTheme="minorHAnsi" w:eastAsiaTheme="minorEastAsia" w:hAnsiTheme="minorHAnsi" w:cstheme="minorBidi"/>
          <w:noProof/>
          <w:kern w:val="2"/>
          <w:sz w:val="24"/>
          <w:szCs w:val="24"/>
          <w:lang w:eastAsia="en-GB"/>
          <w14:ligatures w14:val="standardContextual"/>
        </w:rPr>
        <w:tab/>
      </w:r>
      <w:r>
        <w:rPr>
          <w:noProof/>
        </w:rPr>
        <w:t>SIP re-INVITE request for cancelling MCVideo in-progress imminent peril group state</w:t>
      </w:r>
      <w:r>
        <w:rPr>
          <w:noProof/>
        </w:rPr>
        <w:tab/>
      </w:r>
      <w:r>
        <w:rPr>
          <w:noProof/>
        </w:rPr>
        <w:fldChar w:fldCharType="begin" w:fldLock="1"/>
      </w:r>
      <w:r>
        <w:rPr>
          <w:noProof/>
        </w:rPr>
        <w:instrText xml:space="preserve"> PAGEREF _Toc209733703 \h </w:instrText>
      </w:r>
      <w:r>
        <w:rPr>
          <w:noProof/>
        </w:rPr>
      </w:r>
      <w:r>
        <w:rPr>
          <w:noProof/>
        </w:rPr>
        <w:fldChar w:fldCharType="separate"/>
      </w:r>
      <w:r>
        <w:rPr>
          <w:noProof/>
        </w:rPr>
        <w:t>60</w:t>
      </w:r>
      <w:r>
        <w:rPr>
          <w:noProof/>
        </w:rPr>
        <w:fldChar w:fldCharType="end"/>
      </w:r>
    </w:p>
    <w:p w14:paraId="64E72848" w14:textId="6B0B4C19"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6.2.8.1.12</w:t>
      </w:r>
      <w:r>
        <w:rPr>
          <w:rFonts w:asciiTheme="minorHAnsi" w:eastAsiaTheme="minorEastAsia" w:hAnsiTheme="minorHAnsi" w:cstheme="minorBidi"/>
          <w:noProof/>
          <w:kern w:val="2"/>
          <w:sz w:val="24"/>
          <w:szCs w:val="24"/>
          <w:lang w:eastAsia="en-GB"/>
          <w14:ligatures w14:val="standardContextual"/>
        </w:rPr>
        <w:tab/>
      </w:r>
      <w:r>
        <w:rPr>
          <w:noProof/>
        </w:rPr>
        <w:t>Resource-Priority header field for MCVideo imminent peril group calls</w:t>
      </w:r>
      <w:r>
        <w:rPr>
          <w:noProof/>
        </w:rPr>
        <w:tab/>
      </w:r>
      <w:r>
        <w:rPr>
          <w:noProof/>
        </w:rPr>
        <w:fldChar w:fldCharType="begin" w:fldLock="1"/>
      </w:r>
      <w:r>
        <w:rPr>
          <w:noProof/>
        </w:rPr>
        <w:instrText xml:space="preserve"> PAGEREF _Toc209733704 \h </w:instrText>
      </w:r>
      <w:r>
        <w:rPr>
          <w:noProof/>
        </w:rPr>
      </w:r>
      <w:r>
        <w:rPr>
          <w:noProof/>
        </w:rPr>
        <w:fldChar w:fldCharType="separate"/>
      </w:r>
      <w:r>
        <w:rPr>
          <w:noProof/>
        </w:rPr>
        <w:t>61</w:t>
      </w:r>
      <w:r>
        <w:rPr>
          <w:noProof/>
        </w:rPr>
        <w:fldChar w:fldCharType="end"/>
      </w:r>
    </w:p>
    <w:p w14:paraId="13013F68" w14:textId="245F1A00"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6.2.8.1.13</w:t>
      </w:r>
      <w:r>
        <w:rPr>
          <w:rFonts w:asciiTheme="minorHAnsi" w:eastAsiaTheme="minorEastAsia" w:hAnsiTheme="minorHAnsi" w:cstheme="minorBidi"/>
          <w:noProof/>
          <w:kern w:val="2"/>
          <w:sz w:val="24"/>
          <w:szCs w:val="24"/>
          <w:lang w:eastAsia="en-GB"/>
          <w14:ligatures w14:val="standardContextual"/>
        </w:rPr>
        <w:tab/>
      </w:r>
      <w:r>
        <w:rPr>
          <w:noProof/>
        </w:rPr>
        <w:t>Receiving a SIP INFO request in the dialog of a SIP request for a priority group call</w:t>
      </w:r>
      <w:r>
        <w:rPr>
          <w:noProof/>
        </w:rPr>
        <w:tab/>
      </w:r>
      <w:r>
        <w:rPr>
          <w:noProof/>
        </w:rPr>
        <w:fldChar w:fldCharType="begin" w:fldLock="1"/>
      </w:r>
      <w:r>
        <w:rPr>
          <w:noProof/>
        </w:rPr>
        <w:instrText xml:space="preserve"> PAGEREF _Toc209733705 \h </w:instrText>
      </w:r>
      <w:r>
        <w:rPr>
          <w:noProof/>
        </w:rPr>
      </w:r>
      <w:r>
        <w:rPr>
          <w:noProof/>
        </w:rPr>
        <w:fldChar w:fldCharType="separate"/>
      </w:r>
      <w:r>
        <w:rPr>
          <w:noProof/>
        </w:rPr>
        <w:t>61</w:t>
      </w:r>
      <w:r>
        <w:rPr>
          <w:noProof/>
        </w:rPr>
        <w:fldChar w:fldCharType="end"/>
      </w:r>
    </w:p>
    <w:p w14:paraId="31EA25D0" w14:textId="3E80FAB2"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6.2.8.1.14</w:t>
      </w:r>
      <w:r>
        <w:rPr>
          <w:rFonts w:asciiTheme="minorHAnsi" w:eastAsiaTheme="minorEastAsia" w:hAnsiTheme="minorHAnsi" w:cstheme="minorBidi"/>
          <w:noProof/>
          <w:kern w:val="2"/>
          <w:sz w:val="24"/>
          <w:szCs w:val="24"/>
          <w:lang w:eastAsia="en-GB"/>
          <w14:ligatures w14:val="standardContextual"/>
        </w:rPr>
        <w:tab/>
      </w:r>
      <w:r>
        <w:rPr>
          <w:noProof/>
        </w:rPr>
        <w:t>SIP re-INVITE request for cancelling the in-progress emergency group state of a group by a third-party</w:t>
      </w:r>
      <w:r>
        <w:rPr>
          <w:noProof/>
        </w:rPr>
        <w:tab/>
      </w:r>
      <w:r>
        <w:rPr>
          <w:noProof/>
        </w:rPr>
        <w:fldChar w:fldCharType="begin" w:fldLock="1"/>
      </w:r>
      <w:r>
        <w:rPr>
          <w:noProof/>
        </w:rPr>
        <w:instrText xml:space="preserve"> PAGEREF _Toc209733706 \h </w:instrText>
      </w:r>
      <w:r>
        <w:rPr>
          <w:noProof/>
        </w:rPr>
      </w:r>
      <w:r>
        <w:rPr>
          <w:noProof/>
        </w:rPr>
        <w:fldChar w:fldCharType="separate"/>
      </w:r>
      <w:r>
        <w:rPr>
          <w:noProof/>
        </w:rPr>
        <w:t>62</w:t>
      </w:r>
      <w:r>
        <w:rPr>
          <w:noProof/>
        </w:rPr>
        <w:fldChar w:fldCharType="end"/>
      </w:r>
    </w:p>
    <w:p w14:paraId="7EB97CC4" w14:textId="6C72220F"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6.2.8.1.15</w:t>
      </w:r>
      <w:r>
        <w:rPr>
          <w:rFonts w:asciiTheme="minorHAnsi" w:eastAsiaTheme="minorEastAsia" w:hAnsiTheme="minorHAnsi" w:cstheme="minorBidi"/>
          <w:noProof/>
          <w:kern w:val="2"/>
          <w:sz w:val="24"/>
          <w:szCs w:val="24"/>
          <w:lang w:eastAsia="en-GB"/>
          <w14:ligatures w14:val="standardContextual"/>
        </w:rPr>
        <w:tab/>
      </w:r>
      <w:r>
        <w:rPr>
          <w:noProof/>
          <w:lang w:eastAsia="ko-KR"/>
        </w:rPr>
        <w:t>Retrieving Resource-Priority header field values</w:t>
      </w:r>
      <w:r>
        <w:rPr>
          <w:noProof/>
        </w:rPr>
        <w:tab/>
      </w:r>
      <w:r>
        <w:rPr>
          <w:noProof/>
        </w:rPr>
        <w:fldChar w:fldCharType="begin" w:fldLock="1"/>
      </w:r>
      <w:r>
        <w:rPr>
          <w:noProof/>
        </w:rPr>
        <w:instrText xml:space="preserve"> PAGEREF _Toc209733707 \h </w:instrText>
      </w:r>
      <w:r>
        <w:rPr>
          <w:noProof/>
        </w:rPr>
      </w:r>
      <w:r>
        <w:rPr>
          <w:noProof/>
        </w:rPr>
        <w:fldChar w:fldCharType="separate"/>
      </w:r>
      <w:r>
        <w:rPr>
          <w:noProof/>
        </w:rPr>
        <w:t>62</w:t>
      </w:r>
      <w:r>
        <w:rPr>
          <w:noProof/>
        </w:rPr>
        <w:fldChar w:fldCharType="end"/>
      </w:r>
    </w:p>
    <w:p w14:paraId="2CF47419" w14:textId="15EB8C2A"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6.2.8.1.16</w:t>
      </w:r>
      <w:r>
        <w:rPr>
          <w:rFonts w:asciiTheme="minorHAnsi" w:eastAsiaTheme="minorEastAsia" w:hAnsiTheme="minorHAnsi" w:cstheme="minorBidi"/>
          <w:noProof/>
          <w:kern w:val="2"/>
          <w:sz w:val="24"/>
          <w:szCs w:val="24"/>
          <w:lang w:eastAsia="en-GB"/>
          <w14:ligatures w14:val="standardContextual"/>
        </w:rPr>
        <w:tab/>
      </w:r>
      <w:r>
        <w:rPr>
          <w:noProof/>
          <w:lang w:eastAsia="ko-KR"/>
        </w:rPr>
        <w:t>Resource-priority header field namespaces for MCVideo</w:t>
      </w:r>
      <w:r>
        <w:rPr>
          <w:noProof/>
        </w:rPr>
        <w:tab/>
      </w:r>
      <w:r>
        <w:rPr>
          <w:noProof/>
        </w:rPr>
        <w:fldChar w:fldCharType="begin" w:fldLock="1"/>
      </w:r>
      <w:r>
        <w:rPr>
          <w:noProof/>
        </w:rPr>
        <w:instrText xml:space="preserve"> PAGEREF _Toc209733708 \h </w:instrText>
      </w:r>
      <w:r>
        <w:rPr>
          <w:noProof/>
        </w:rPr>
      </w:r>
      <w:r>
        <w:rPr>
          <w:noProof/>
        </w:rPr>
        <w:fldChar w:fldCharType="separate"/>
      </w:r>
      <w:r>
        <w:rPr>
          <w:noProof/>
        </w:rPr>
        <w:t>63</w:t>
      </w:r>
      <w:r>
        <w:rPr>
          <w:noProof/>
        </w:rPr>
        <w:fldChar w:fldCharType="end"/>
      </w:r>
    </w:p>
    <w:p w14:paraId="3916B787" w14:textId="1B0F44FE"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6.2.8.1.17</w:t>
      </w:r>
      <w:r>
        <w:rPr>
          <w:rFonts w:asciiTheme="minorHAnsi" w:eastAsiaTheme="minorEastAsia" w:hAnsiTheme="minorHAnsi" w:cstheme="minorBidi"/>
          <w:noProof/>
          <w:kern w:val="2"/>
          <w:sz w:val="24"/>
          <w:szCs w:val="24"/>
          <w:lang w:eastAsia="en-GB"/>
          <w14:ligatures w14:val="standardContextual"/>
        </w:rPr>
        <w:tab/>
      </w:r>
      <w:r>
        <w:rPr>
          <w:noProof/>
          <w:lang w:eastAsia="ko-KR"/>
        </w:rPr>
        <w:t>Priority group call conditions upon receiving call release</w:t>
      </w:r>
      <w:r>
        <w:rPr>
          <w:noProof/>
        </w:rPr>
        <w:tab/>
      </w:r>
      <w:r>
        <w:rPr>
          <w:noProof/>
        </w:rPr>
        <w:fldChar w:fldCharType="begin" w:fldLock="1"/>
      </w:r>
      <w:r>
        <w:rPr>
          <w:noProof/>
        </w:rPr>
        <w:instrText xml:space="preserve"> PAGEREF _Toc209733709 \h </w:instrText>
      </w:r>
      <w:r>
        <w:rPr>
          <w:noProof/>
        </w:rPr>
      </w:r>
      <w:r>
        <w:rPr>
          <w:noProof/>
        </w:rPr>
        <w:fldChar w:fldCharType="separate"/>
      </w:r>
      <w:r>
        <w:rPr>
          <w:noProof/>
        </w:rPr>
        <w:t>63</w:t>
      </w:r>
      <w:r>
        <w:rPr>
          <w:noProof/>
        </w:rPr>
        <w:fldChar w:fldCharType="end"/>
      </w:r>
    </w:p>
    <w:p w14:paraId="378B84B8" w14:textId="42765615"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6.2.8.1.18</w:t>
      </w:r>
      <w:r>
        <w:rPr>
          <w:rFonts w:asciiTheme="minorHAnsi" w:eastAsiaTheme="minorEastAsia" w:hAnsiTheme="minorHAnsi" w:cstheme="minorBidi"/>
          <w:noProof/>
          <w:kern w:val="2"/>
          <w:sz w:val="24"/>
          <w:szCs w:val="24"/>
          <w:lang w:eastAsia="en-GB"/>
          <w14:ligatures w14:val="standardContextual"/>
        </w:rPr>
        <w:tab/>
      </w:r>
      <w:r>
        <w:rPr>
          <w:noProof/>
          <w:lang w:eastAsia="ko-KR"/>
        </w:rPr>
        <w:t>Emergency private call conditions upon receiving call release</w:t>
      </w:r>
      <w:r>
        <w:rPr>
          <w:noProof/>
        </w:rPr>
        <w:tab/>
      </w:r>
      <w:r>
        <w:rPr>
          <w:noProof/>
        </w:rPr>
        <w:fldChar w:fldCharType="begin" w:fldLock="1"/>
      </w:r>
      <w:r>
        <w:rPr>
          <w:noProof/>
        </w:rPr>
        <w:instrText xml:space="preserve"> PAGEREF _Toc209733710 \h </w:instrText>
      </w:r>
      <w:r>
        <w:rPr>
          <w:noProof/>
        </w:rPr>
      </w:r>
      <w:r>
        <w:rPr>
          <w:noProof/>
        </w:rPr>
        <w:fldChar w:fldCharType="separate"/>
      </w:r>
      <w:r>
        <w:rPr>
          <w:noProof/>
        </w:rPr>
        <w:t>63</w:t>
      </w:r>
      <w:r>
        <w:rPr>
          <w:noProof/>
        </w:rPr>
        <w:fldChar w:fldCharType="end"/>
      </w:r>
    </w:p>
    <w:p w14:paraId="7E6F560A" w14:textId="1C7A9450"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6.2.8.2</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Request for an originating broadcast group call</w:t>
      </w:r>
      <w:r>
        <w:rPr>
          <w:noProof/>
        </w:rPr>
        <w:tab/>
      </w:r>
      <w:r>
        <w:rPr>
          <w:noProof/>
        </w:rPr>
        <w:fldChar w:fldCharType="begin" w:fldLock="1"/>
      </w:r>
      <w:r>
        <w:rPr>
          <w:noProof/>
        </w:rPr>
        <w:instrText xml:space="preserve"> PAGEREF _Toc209733711 \h </w:instrText>
      </w:r>
      <w:r>
        <w:rPr>
          <w:noProof/>
        </w:rPr>
      </w:r>
      <w:r>
        <w:rPr>
          <w:noProof/>
        </w:rPr>
        <w:fldChar w:fldCharType="separate"/>
      </w:r>
      <w:r>
        <w:rPr>
          <w:noProof/>
        </w:rPr>
        <w:t>64</w:t>
      </w:r>
      <w:r>
        <w:rPr>
          <w:noProof/>
        </w:rPr>
        <w:fldChar w:fldCharType="end"/>
      </w:r>
    </w:p>
    <w:p w14:paraId="1044BD9D" w14:textId="06F9774A"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6.2.8.3</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MCVideo</w:t>
      </w:r>
      <w:r>
        <w:rPr>
          <w:noProof/>
        </w:rPr>
        <w:t xml:space="preserve"> emergency private call conditions</w:t>
      </w:r>
      <w:r>
        <w:rPr>
          <w:noProof/>
        </w:rPr>
        <w:tab/>
      </w:r>
      <w:r>
        <w:rPr>
          <w:noProof/>
        </w:rPr>
        <w:fldChar w:fldCharType="begin" w:fldLock="1"/>
      </w:r>
      <w:r>
        <w:rPr>
          <w:noProof/>
        </w:rPr>
        <w:instrText xml:space="preserve"> PAGEREF _Toc209733712 \h </w:instrText>
      </w:r>
      <w:r>
        <w:rPr>
          <w:noProof/>
        </w:rPr>
      </w:r>
      <w:r>
        <w:rPr>
          <w:noProof/>
        </w:rPr>
        <w:fldChar w:fldCharType="separate"/>
      </w:r>
      <w:r>
        <w:rPr>
          <w:noProof/>
        </w:rPr>
        <w:t>64</w:t>
      </w:r>
      <w:r>
        <w:rPr>
          <w:noProof/>
        </w:rPr>
        <w:fldChar w:fldCharType="end"/>
      </w:r>
    </w:p>
    <w:p w14:paraId="382AECCE" w14:textId="037DE14D"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6.2.8.3.1</w:t>
      </w:r>
      <w:r>
        <w:rPr>
          <w:rFonts w:asciiTheme="minorHAnsi" w:eastAsiaTheme="minorEastAsia" w:hAnsiTheme="minorHAnsi" w:cstheme="minorBidi"/>
          <w:noProof/>
          <w:kern w:val="2"/>
          <w:sz w:val="24"/>
          <w:szCs w:val="24"/>
          <w:lang w:eastAsia="en-GB"/>
          <w14:ligatures w14:val="standardContextual"/>
        </w:rPr>
        <w:tab/>
      </w:r>
      <w:r>
        <w:rPr>
          <w:noProof/>
        </w:rPr>
        <w:t>Authorisations</w:t>
      </w:r>
      <w:r>
        <w:rPr>
          <w:noProof/>
        </w:rPr>
        <w:tab/>
      </w:r>
      <w:r>
        <w:rPr>
          <w:noProof/>
        </w:rPr>
        <w:fldChar w:fldCharType="begin" w:fldLock="1"/>
      </w:r>
      <w:r>
        <w:rPr>
          <w:noProof/>
        </w:rPr>
        <w:instrText xml:space="preserve"> PAGEREF _Toc209733713 \h </w:instrText>
      </w:r>
      <w:r>
        <w:rPr>
          <w:noProof/>
        </w:rPr>
      </w:r>
      <w:r>
        <w:rPr>
          <w:noProof/>
        </w:rPr>
        <w:fldChar w:fldCharType="separate"/>
      </w:r>
      <w:r>
        <w:rPr>
          <w:noProof/>
        </w:rPr>
        <w:t>64</w:t>
      </w:r>
      <w:r>
        <w:rPr>
          <w:noProof/>
        </w:rPr>
        <w:fldChar w:fldCharType="end"/>
      </w:r>
    </w:p>
    <w:p w14:paraId="61CB5A39" w14:textId="636C64F3"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rPr>
        <w:t>6.2.8.3.1.1</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initiating an MCVideo emergency private call</w:t>
      </w:r>
      <w:r>
        <w:rPr>
          <w:noProof/>
        </w:rPr>
        <w:tab/>
      </w:r>
      <w:r>
        <w:rPr>
          <w:noProof/>
        </w:rPr>
        <w:fldChar w:fldCharType="begin" w:fldLock="1"/>
      </w:r>
      <w:r>
        <w:rPr>
          <w:noProof/>
        </w:rPr>
        <w:instrText xml:space="preserve"> PAGEREF _Toc209733714 \h </w:instrText>
      </w:r>
      <w:r>
        <w:rPr>
          <w:noProof/>
        </w:rPr>
      </w:r>
      <w:r>
        <w:rPr>
          <w:noProof/>
        </w:rPr>
        <w:fldChar w:fldCharType="separate"/>
      </w:r>
      <w:r>
        <w:rPr>
          <w:noProof/>
        </w:rPr>
        <w:t>64</w:t>
      </w:r>
      <w:r>
        <w:rPr>
          <w:noProof/>
        </w:rPr>
        <w:fldChar w:fldCharType="end"/>
      </w:r>
    </w:p>
    <w:p w14:paraId="5151302C" w14:textId="648F854B"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rPr>
        <w:t>6.2.8.3.1.2</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cancelling an MCVideo emergency private call</w:t>
      </w:r>
      <w:r>
        <w:rPr>
          <w:noProof/>
        </w:rPr>
        <w:tab/>
      </w:r>
      <w:r>
        <w:rPr>
          <w:noProof/>
        </w:rPr>
        <w:fldChar w:fldCharType="begin" w:fldLock="1"/>
      </w:r>
      <w:r>
        <w:rPr>
          <w:noProof/>
        </w:rPr>
        <w:instrText xml:space="preserve"> PAGEREF _Toc209733715 \h </w:instrText>
      </w:r>
      <w:r>
        <w:rPr>
          <w:noProof/>
        </w:rPr>
      </w:r>
      <w:r>
        <w:rPr>
          <w:noProof/>
        </w:rPr>
        <w:fldChar w:fldCharType="separate"/>
      </w:r>
      <w:r>
        <w:rPr>
          <w:noProof/>
        </w:rPr>
        <w:t>64</w:t>
      </w:r>
      <w:r>
        <w:rPr>
          <w:noProof/>
        </w:rPr>
        <w:fldChar w:fldCharType="end"/>
      </w:r>
    </w:p>
    <w:p w14:paraId="32B1DE4E" w14:textId="5B1F8D8E"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rPr>
        <w:t>6.2.8.</w:t>
      </w:r>
      <w:r w:rsidRPr="00830371">
        <w:rPr>
          <w:noProof/>
          <w:lang w:val="en-US"/>
        </w:rPr>
        <w:t>3</w:t>
      </w:r>
      <w:r>
        <w:rPr>
          <w:noProof/>
        </w:rPr>
        <w:t>.</w:t>
      </w:r>
      <w:r w:rsidRPr="00830371">
        <w:rPr>
          <w:noProof/>
          <w:lang w:val="en-US"/>
        </w:rPr>
        <w:t>1.3</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initiating or cancelling an MCVideo emergency alert</w:t>
      </w:r>
      <w:r w:rsidRPr="00830371">
        <w:rPr>
          <w:noProof/>
          <w:lang w:val="en-US"/>
        </w:rPr>
        <w:t xml:space="preserve"> to a MCVideo user</w:t>
      </w:r>
      <w:r>
        <w:rPr>
          <w:noProof/>
        </w:rPr>
        <w:tab/>
      </w:r>
      <w:r>
        <w:rPr>
          <w:noProof/>
        </w:rPr>
        <w:fldChar w:fldCharType="begin" w:fldLock="1"/>
      </w:r>
      <w:r>
        <w:rPr>
          <w:noProof/>
        </w:rPr>
        <w:instrText xml:space="preserve"> PAGEREF _Toc209733716 \h </w:instrText>
      </w:r>
      <w:r>
        <w:rPr>
          <w:noProof/>
        </w:rPr>
      </w:r>
      <w:r>
        <w:rPr>
          <w:noProof/>
        </w:rPr>
        <w:fldChar w:fldCharType="separate"/>
      </w:r>
      <w:r>
        <w:rPr>
          <w:noProof/>
        </w:rPr>
        <w:t>65</w:t>
      </w:r>
      <w:r>
        <w:rPr>
          <w:noProof/>
        </w:rPr>
        <w:fldChar w:fldCharType="end"/>
      </w:r>
    </w:p>
    <w:p w14:paraId="6CAA1366" w14:textId="4B547651"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6.2.8.3.2</w:t>
      </w:r>
      <w:r>
        <w:rPr>
          <w:rFonts w:asciiTheme="minorHAnsi" w:eastAsiaTheme="minorEastAsia" w:hAnsiTheme="minorHAnsi" w:cstheme="minorBidi"/>
          <w:noProof/>
          <w:kern w:val="2"/>
          <w:sz w:val="24"/>
          <w:szCs w:val="24"/>
          <w:lang w:eastAsia="en-GB"/>
          <w14:ligatures w14:val="standardContextual"/>
        </w:rPr>
        <w:tab/>
      </w:r>
      <w:r>
        <w:rPr>
          <w:noProof/>
        </w:rPr>
        <w:t>SIP request for originating MCVideo emergency private calls</w:t>
      </w:r>
      <w:r>
        <w:rPr>
          <w:noProof/>
        </w:rPr>
        <w:tab/>
      </w:r>
      <w:r>
        <w:rPr>
          <w:noProof/>
        </w:rPr>
        <w:fldChar w:fldCharType="begin" w:fldLock="1"/>
      </w:r>
      <w:r>
        <w:rPr>
          <w:noProof/>
        </w:rPr>
        <w:instrText xml:space="preserve"> PAGEREF _Toc209733717 \h </w:instrText>
      </w:r>
      <w:r>
        <w:rPr>
          <w:noProof/>
        </w:rPr>
      </w:r>
      <w:r>
        <w:rPr>
          <w:noProof/>
        </w:rPr>
        <w:fldChar w:fldCharType="separate"/>
      </w:r>
      <w:r>
        <w:rPr>
          <w:noProof/>
        </w:rPr>
        <w:t>65</w:t>
      </w:r>
      <w:r>
        <w:rPr>
          <w:noProof/>
        </w:rPr>
        <w:fldChar w:fldCharType="end"/>
      </w:r>
    </w:p>
    <w:p w14:paraId="53B731AE" w14:textId="06020086"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6.2.8.3.3</w:t>
      </w:r>
      <w:r>
        <w:rPr>
          <w:rFonts w:asciiTheme="minorHAnsi" w:eastAsiaTheme="minorEastAsia" w:hAnsiTheme="minorHAnsi" w:cstheme="minorBidi"/>
          <w:noProof/>
          <w:kern w:val="2"/>
          <w:sz w:val="24"/>
          <w:szCs w:val="24"/>
          <w:lang w:eastAsia="en-GB"/>
          <w14:ligatures w14:val="standardContextual"/>
        </w:rPr>
        <w:tab/>
      </w:r>
      <w:r>
        <w:rPr>
          <w:noProof/>
        </w:rPr>
        <w:t>Resource-Priority header field for MCVideo emergency private calls</w:t>
      </w:r>
      <w:r>
        <w:rPr>
          <w:noProof/>
        </w:rPr>
        <w:tab/>
      </w:r>
      <w:r>
        <w:rPr>
          <w:noProof/>
        </w:rPr>
        <w:fldChar w:fldCharType="begin" w:fldLock="1"/>
      </w:r>
      <w:r>
        <w:rPr>
          <w:noProof/>
        </w:rPr>
        <w:instrText xml:space="preserve"> PAGEREF _Toc209733718 \h </w:instrText>
      </w:r>
      <w:r>
        <w:rPr>
          <w:noProof/>
        </w:rPr>
      </w:r>
      <w:r>
        <w:rPr>
          <w:noProof/>
        </w:rPr>
        <w:fldChar w:fldCharType="separate"/>
      </w:r>
      <w:r>
        <w:rPr>
          <w:noProof/>
        </w:rPr>
        <w:t>65</w:t>
      </w:r>
      <w:r>
        <w:rPr>
          <w:noProof/>
        </w:rPr>
        <w:fldChar w:fldCharType="end"/>
      </w:r>
    </w:p>
    <w:p w14:paraId="35F9C358" w14:textId="5D39C7E8"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6.2.8.3.4</w:t>
      </w:r>
      <w:r>
        <w:rPr>
          <w:rFonts w:asciiTheme="minorHAnsi" w:eastAsiaTheme="minorEastAsia" w:hAnsiTheme="minorHAnsi" w:cstheme="minorBidi"/>
          <w:noProof/>
          <w:kern w:val="2"/>
          <w:sz w:val="24"/>
          <w:szCs w:val="24"/>
          <w:lang w:eastAsia="en-GB"/>
          <w14:ligatures w14:val="standardContextual"/>
        </w:rPr>
        <w:tab/>
      </w:r>
      <w:r>
        <w:rPr>
          <w:noProof/>
        </w:rPr>
        <w:t>Receiving a SIP 2xx response to a SIP request for an MCVideo emergency private call</w:t>
      </w:r>
      <w:r>
        <w:rPr>
          <w:noProof/>
        </w:rPr>
        <w:tab/>
      </w:r>
      <w:r>
        <w:rPr>
          <w:noProof/>
        </w:rPr>
        <w:fldChar w:fldCharType="begin" w:fldLock="1"/>
      </w:r>
      <w:r>
        <w:rPr>
          <w:noProof/>
        </w:rPr>
        <w:instrText xml:space="preserve"> PAGEREF _Toc209733719 \h </w:instrText>
      </w:r>
      <w:r>
        <w:rPr>
          <w:noProof/>
        </w:rPr>
      </w:r>
      <w:r>
        <w:rPr>
          <w:noProof/>
        </w:rPr>
        <w:fldChar w:fldCharType="separate"/>
      </w:r>
      <w:r>
        <w:rPr>
          <w:noProof/>
        </w:rPr>
        <w:t>66</w:t>
      </w:r>
      <w:r>
        <w:rPr>
          <w:noProof/>
        </w:rPr>
        <w:fldChar w:fldCharType="end"/>
      </w:r>
    </w:p>
    <w:p w14:paraId="49C7C65C" w14:textId="470F164B"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6.2.8.3.5</w:t>
      </w:r>
      <w:r>
        <w:rPr>
          <w:rFonts w:asciiTheme="minorHAnsi" w:eastAsiaTheme="minorEastAsia" w:hAnsiTheme="minorHAnsi" w:cstheme="minorBidi"/>
          <w:noProof/>
          <w:kern w:val="2"/>
          <w:sz w:val="24"/>
          <w:szCs w:val="24"/>
          <w:lang w:eastAsia="en-GB"/>
          <w14:ligatures w14:val="standardContextual"/>
        </w:rPr>
        <w:tab/>
      </w:r>
      <w:r>
        <w:rPr>
          <w:noProof/>
        </w:rPr>
        <w:t>Receiving a SIP 4xx response, SIP 5xx response or SIP 6xx response to a SIP request for an MCVideo emergency private call</w:t>
      </w:r>
      <w:r>
        <w:rPr>
          <w:noProof/>
        </w:rPr>
        <w:tab/>
      </w:r>
      <w:r>
        <w:rPr>
          <w:noProof/>
        </w:rPr>
        <w:fldChar w:fldCharType="begin" w:fldLock="1"/>
      </w:r>
      <w:r>
        <w:rPr>
          <w:noProof/>
        </w:rPr>
        <w:instrText xml:space="preserve"> PAGEREF _Toc209733720 \h </w:instrText>
      </w:r>
      <w:r>
        <w:rPr>
          <w:noProof/>
        </w:rPr>
      </w:r>
      <w:r>
        <w:rPr>
          <w:noProof/>
        </w:rPr>
        <w:fldChar w:fldCharType="separate"/>
      </w:r>
      <w:r>
        <w:rPr>
          <w:noProof/>
        </w:rPr>
        <w:t>66</w:t>
      </w:r>
      <w:r>
        <w:rPr>
          <w:noProof/>
        </w:rPr>
        <w:fldChar w:fldCharType="end"/>
      </w:r>
    </w:p>
    <w:p w14:paraId="10118487" w14:textId="01F04D7F"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6.2.8.3.6</w:t>
      </w:r>
      <w:r>
        <w:rPr>
          <w:rFonts w:asciiTheme="minorHAnsi" w:eastAsiaTheme="minorEastAsia" w:hAnsiTheme="minorHAnsi" w:cstheme="minorBidi"/>
          <w:noProof/>
          <w:kern w:val="2"/>
          <w:sz w:val="24"/>
          <w:szCs w:val="24"/>
          <w:lang w:eastAsia="en-GB"/>
          <w14:ligatures w14:val="standardContextual"/>
        </w:rPr>
        <w:tab/>
      </w:r>
      <w:r>
        <w:rPr>
          <w:noProof/>
        </w:rPr>
        <w:t>SIP re-INVITE request for cancelling MCVideo emergency private call state</w:t>
      </w:r>
      <w:r>
        <w:rPr>
          <w:noProof/>
        </w:rPr>
        <w:tab/>
      </w:r>
      <w:r>
        <w:rPr>
          <w:noProof/>
        </w:rPr>
        <w:fldChar w:fldCharType="begin" w:fldLock="1"/>
      </w:r>
      <w:r>
        <w:rPr>
          <w:noProof/>
        </w:rPr>
        <w:instrText xml:space="preserve"> PAGEREF _Toc209733721 \h </w:instrText>
      </w:r>
      <w:r>
        <w:rPr>
          <w:noProof/>
        </w:rPr>
      </w:r>
      <w:r>
        <w:rPr>
          <w:noProof/>
        </w:rPr>
        <w:fldChar w:fldCharType="separate"/>
      </w:r>
      <w:r>
        <w:rPr>
          <w:noProof/>
        </w:rPr>
        <w:t>66</w:t>
      </w:r>
      <w:r>
        <w:rPr>
          <w:noProof/>
        </w:rPr>
        <w:fldChar w:fldCharType="end"/>
      </w:r>
    </w:p>
    <w:p w14:paraId="0B15DF00" w14:textId="56E104D3"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6.2.8.3.7</w:t>
      </w:r>
      <w:r>
        <w:rPr>
          <w:rFonts w:asciiTheme="minorHAnsi" w:eastAsiaTheme="minorEastAsia" w:hAnsiTheme="minorHAnsi" w:cstheme="minorBidi"/>
          <w:noProof/>
          <w:kern w:val="2"/>
          <w:sz w:val="24"/>
          <w:szCs w:val="24"/>
          <w:lang w:eastAsia="en-GB"/>
          <w14:ligatures w14:val="standardContextual"/>
        </w:rPr>
        <w:tab/>
      </w:r>
      <w:r>
        <w:rPr>
          <w:noProof/>
        </w:rPr>
        <w:t>Receiving a SIP INFO request in the dialog of a SIP request for a priority private call</w:t>
      </w:r>
      <w:r>
        <w:rPr>
          <w:noProof/>
        </w:rPr>
        <w:tab/>
      </w:r>
      <w:r>
        <w:rPr>
          <w:noProof/>
        </w:rPr>
        <w:fldChar w:fldCharType="begin" w:fldLock="1"/>
      </w:r>
      <w:r>
        <w:rPr>
          <w:noProof/>
        </w:rPr>
        <w:instrText xml:space="preserve"> PAGEREF _Toc209733722 \h </w:instrText>
      </w:r>
      <w:r>
        <w:rPr>
          <w:noProof/>
        </w:rPr>
      </w:r>
      <w:r>
        <w:rPr>
          <w:noProof/>
        </w:rPr>
        <w:fldChar w:fldCharType="separate"/>
      </w:r>
      <w:r>
        <w:rPr>
          <w:noProof/>
        </w:rPr>
        <w:t>67</w:t>
      </w:r>
      <w:r>
        <w:rPr>
          <w:noProof/>
        </w:rPr>
        <w:fldChar w:fldCharType="end"/>
      </w:r>
    </w:p>
    <w:p w14:paraId="6118C011" w14:textId="33AA9B5C"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6.2.8.3.8</w:t>
      </w:r>
      <w:r>
        <w:rPr>
          <w:rFonts w:asciiTheme="minorHAnsi" w:eastAsiaTheme="minorEastAsia" w:hAnsiTheme="minorHAnsi" w:cstheme="minorBidi"/>
          <w:noProof/>
          <w:kern w:val="2"/>
          <w:sz w:val="24"/>
          <w:szCs w:val="24"/>
          <w:lang w:eastAsia="en-GB"/>
          <w14:ligatures w14:val="standardContextual"/>
        </w:rPr>
        <w:tab/>
      </w:r>
      <w:r>
        <w:rPr>
          <w:noProof/>
        </w:rPr>
        <w:t>SIP re-INVITE request for cancelling the MCVideo emergency private call state by a third-party</w:t>
      </w:r>
      <w:r>
        <w:rPr>
          <w:noProof/>
        </w:rPr>
        <w:tab/>
      </w:r>
      <w:r>
        <w:rPr>
          <w:noProof/>
        </w:rPr>
        <w:fldChar w:fldCharType="begin" w:fldLock="1"/>
      </w:r>
      <w:r>
        <w:rPr>
          <w:noProof/>
        </w:rPr>
        <w:instrText xml:space="preserve"> PAGEREF _Toc209733723 \h </w:instrText>
      </w:r>
      <w:r>
        <w:rPr>
          <w:noProof/>
        </w:rPr>
      </w:r>
      <w:r>
        <w:rPr>
          <w:noProof/>
        </w:rPr>
        <w:fldChar w:fldCharType="separate"/>
      </w:r>
      <w:r>
        <w:rPr>
          <w:noProof/>
        </w:rPr>
        <w:t>68</w:t>
      </w:r>
      <w:r>
        <w:rPr>
          <w:noProof/>
        </w:rPr>
        <w:fldChar w:fldCharType="end"/>
      </w:r>
    </w:p>
    <w:p w14:paraId="0D8D2771" w14:textId="57944D28"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6.2.8.3.9</w:t>
      </w:r>
      <w:r>
        <w:rPr>
          <w:rFonts w:asciiTheme="minorHAnsi" w:eastAsiaTheme="minorEastAsia" w:hAnsiTheme="minorHAnsi" w:cstheme="minorBidi"/>
          <w:noProof/>
          <w:kern w:val="2"/>
          <w:sz w:val="24"/>
          <w:szCs w:val="24"/>
          <w:lang w:eastAsia="en-GB"/>
          <w14:ligatures w14:val="standardContextual"/>
        </w:rPr>
        <w:tab/>
      </w:r>
      <w:r>
        <w:rPr>
          <w:noProof/>
          <w:lang w:eastAsia="ko-KR"/>
        </w:rPr>
        <w:t>Retrieving a KMS URI associated with an MCVideo ID</w:t>
      </w:r>
      <w:r>
        <w:rPr>
          <w:noProof/>
        </w:rPr>
        <w:tab/>
      </w:r>
      <w:r>
        <w:rPr>
          <w:noProof/>
        </w:rPr>
        <w:fldChar w:fldCharType="begin" w:fldLock="1"/>
      </w:r>
      <w:r>
        <w:rPr>
          <w:noProof/>
        </w:rPr>
        <w:instrText xml:space="preserve"> PAGEREF _Toc209733724 \h </w:instrText>
      </w:r>
      <w:r>
        <w:rPr>
          <w:noProof/>
        </w:rPr>
      </w:r>
      <w:r>
        <w:rPr>
          <w:noProof/>
        </w:rPr>
        <w:fldChar w:fldCharType="separate"/>
      </w:r>
      <w:r>
        <w:rPr>
          <w:noProof/>
        </w:rPr>
        <w:t>68</w:t>
      </w:r>
      <w:r>
        <w:rPr>
          <w:noProof/>
        </w:rPr>
        <w:fldChar w:fldCharType="end"/>
      </w:r>
    </w:p>
    <w:p w14:paraId="7B2ED6AA" w14:textId="2E95ABF0"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6.2.9</w:t>
      </w:r>
      <w:r>
        <w:rPr>
          <w:rFonts w:asciiTheme="minorHAnsi" w:eastAsiaTheme="minorEastAsia" w:hAnsiTheme="minorHAnsi" w:cstheme="minorBidi"/>
          <w:noProof/>
          <w:kern w:val="2"/>
          <w:sz w:val="24"/>
          <w:szCs w:val="24"/>
          <w:lang w:eastAsia="en-GB"/>
          <w14:ligatures w14:val="standardContextual"/>
        </w:rPr>
        <w:tab/>
      </w:r>
      <w:r>
        <w:rPr>
          <w:noProof/>
        </w:rPr>
        <w:t>Location information</w:t>
      </w:r>
      <w:r>
        <w:rPr>
          <w:noProof/>
        </w:rPr>
        <w:tab/>
      </w:r>
      <w:r>
        <w:rPr>
          <w:noProof/>
        </w:rPr>
        <w:fldChar w:fldCharType="begin" w:fldLock="1"/>
      </w:r>
      <w:r>
        <w:rPr>
          <w:noProof/>
        </w:rPr>
        <w:instrText xml:space="preserve"> PAGEREF _Toc209733725 \h </w:instrText>
      </w:r>
      <w:r>
        <w:rPr>
          <w:noProof/>
        </w:rPr>
      </w:r>
      <w:r>
        <w:rPr>
          <w:noProof/>
        </w:rPr>
        <w:fldChar w:fldCharType="separate"/>
      </w:r>
      <w:r>
        <w:rPr>
          <w:noProof/>
        </w:rPr>
        <w:t>69</w:t>
      </w:r>
      <w:r>
        <w:rPr>
          <w:noProof/>
        </w:rPr>
        <w:fldChar w:fldCharType="end"/>
      </w:r>
    </w:p>
    <w:p w14:paraId="4EEE35F0" w14:textId="7B345BFB"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6.2.9.1</w:t>
      </w:r>
      <w:r>
        <w:rPr>
          <w:rFonts w:asciiTheme="minorHAnsi" w:eastAsiaTheme="minorEastAsia" w:hAnsiTheme="minorHAnsi" w:cstheme="minorBidi"/>
          <w:noProof/>
          <w:kern w:val="2"/>
          <w:sz w:val="24"/>
          <w:szCs w:val="24"/>
          <w:lang w:eastAsia="en-GB"/>
          <w14:ligatures w14:val="standardContextual"/>
        </w:rPr>
        <w:tab/>
      </w:r>
      <w:r>
        <w:rPr>
          <w:noProof/>
        </w:rPr>
        <w:t>Location information for location reporting</w:t>
      </w:r>
      <w:r>
        <w:rPr>
          <w:noProof/>
        </w:rPr>
        <w:tab/>
      </w:r>
      <w:r>
        <w:rPr>
          <w:noProof/>
        </w:rPr>
        <w:fldChar w:fldCharType="begin" w:fldLock="1"/>
      </w:r>
      <w:r>
        <w:rPr>
          <w:noProof/>
        </w:rPr>
        <w:instrText xml:space="preserve"> PAGEREF _Toc209733726 \h </w:instrText>
      </w:r>
      <w:r>
        <w:rPr>
          <w:noProof/>
        </w:rPr>
      </w:r>
      <w:r>
        <w:rPr>
          <w:noProof/>
        </w:rPr>
        <w:fldChar w:fldCharType="separate"/>
      </w:r>
      <w:r>
        <w:rPr>
          <w:noProof/>
        </w:rPr>
        <w:t>69</w:t>
      </w:r>
      <w:r>
        <w:rPr>
          <w:noProof/>
        </w:rPr>
        <w:fldChar w:fldCharType="end"/>
      </w:r>
    </w:p>
    <w:p w14:paraId="23980D88" w14:textId="0B8521AF"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6.3</w:t>
      </w:r>
      <w:r>
        <w:rPr>
          <w:rFonts w:asciiTheme="minorHAnsi" w:eastAsiaTheme="minorEastAsia" w:hAnsiTheme="minorHAnsi" w:cstheme="minorBidi"/>
          <w:noProof/>
          <w:kern w:val="2"/>
          <w:sz w:val="24"/>
          <w:szCs w:val="24"/>
          <w:lang w:eastAsia="en-GB"/>
          <w14:ligatures w14:val="standardContextual"/>
        </w:rPr>
        <w:tab/>
      </w:r>
      <w:r>
        <w:rPr>
          <w:noProof/>
        </w:rPr>
        <w:t>MCVideo server procedures</w:t>
      </w:r>
      <w:r>
        <w:rPr>
          <w:noProof/>
        </w:rPr>
        <w:tab/>
      </w:r>
      <w:r>
        <w:rPr>
          <w:noProof/>
        </w:rPr>
        <w:fldChar w:fldCharType="begin" w:fldLock="1"/>
      </w:r>
      <w:r>
        <w:rPr>
          <w:noProof/>
        </w:rPr>
        <w:instrText xml:space="preserve"> PAGEREF _Toc209733727 \h </w:instrText>
      </w:r>
      <w:r>
        <w:rPr>
          <w:noProof/>
        </w:rPr>
      </w:r>
      <w:r>
        <w:rPr>
          <w:noProof/>
        </w:rPr>
        <w:fldChar w:fldCharType="separate"/>
      </w:r>
      <w:r>
        <w:rPr>
          <w:noProof/>
        </w:rPr>
        <w:t>69</w:t>
      </w:r>
      <w:r>
        <w:rPr>
          <w:noProof/>
        </w:rPr>
        <w:fldChar w:fldCharType="end"/>
      </w:r>
    </w:p>
    <w:p w14:paraId="1B4BEFFA" w14:textId="4C8C496F"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6.3.1</w:t>
      </w:r>
      <w:r>
        <w:rPr>
          <w:rFonts w:asciiTheme="minorHAnsi" w:eastAsiaTheme="minorEastAsia" w:hAnsiTheme="minorHAnsi" w:cstheme="minorBidi"/>
          <w:noProof/>
          <w:kern w:val="2"/>
          <w:sz w:val="24"/>
          <w:szCs w:val="24"/>
          <w:lang w:eastAsia="en-GB"/>
          <w14:ligatures w14:val="standardContextual"/>
        </w:rPr>
        <w:tab/>
      </w:r>
      <w:r>
        <w:rPr>
          <w:noProof/>
        </w:rPr>
        <w:t>Distinction of requests sent to the MCVideo server</w:t>
      </w:r>
      <w:r>
        <w:rPr>
          <w:noProof/>
        </w:rPr>
        <w:tab/>
      </w:r>
      <w:r>
        <w:rPr>
          <w:noProof/>
        </w:rPr>
        <w:fldChar w:fldCharType="begin" w:fldLock="1"/>
      </w:r>
      <w:r>
        <w:rPr>
          <w:noProof/>
        </w:rPr>
        <w:instrText xml:space="preserve"> PAGEREF _Toc209733728 \h </w:instrText>
      </w:r>
      <w:r>
        <w:rPr>
          <w:noProof/>
        </w:rPr>
      </w:r>
      <w:r>
        <w:rPr>
          <w:noProof/>
        </w:rPr>
        <w:fldChar w:fldCharType="separate"/>
      </w:r>
      <w:r>
        <w:rPr>
          <w:noProof/>
        </w:rPr>
        <w:t>69</w:t>
      </w:r>
      <w:r>
        <w:rPr>
          <w:noProof/>
        </w:rPr>
        <w:fldChar w:fldCharType="end"/>
      </w:r>
    </w:p>
    <w:p w14:paraId="4B420DEE" w14:textId="0AC9A888"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6.3.1</w:t>
      </w:r>
      <w:r w:rsidRPr="00830371">
        <w:rPr>
          <w:rFonts w:eastAsia="Malgun Gothic"/>
          <w:noProof/>
        </w:rPr>
        <w:t>.1</w:t>
      </w:r>
      <w:r>
        <w:rPr>
          <w:rFonts w:asciiTheme="minorHAnsi" w:eastAsiaTheme="minorEastAsia" w:hAnsiTheme="minorHAnsi" w:cstheme="minorBidi"/>
          <w:noProof/>
          <w:kern w:val="2"/>
          <w:sz w:val="24"/>
          <w:szCs w:val="24"/>
          <w:lang w:eastAsia="en-GB"/>
          <w14:ligatures w14:val="standardContextual"/>
        </w:rPr>
        <w:tab/>
      </w:r>
      <w:r>
        <w:rPr>
          <w:noProof/>
        </w:rPr>
        <w:t>SIP INVITE request</w:t>
      </w:r>
      <w:r>
        <w:rPr>
          <w:noProof/>
        </w:rPr>
        <w:tab/>
      </w:r>
      <w:r>
        <w:rPr>
          <w:noProof/>
        </w:rPr>
        <w:fldChar w:fldCharType="begin" w:fldLock="1"/>
      </w:r>
      <w:r>
        <w:rPr>
          <w:noProof/>
        </w:rPr>
        <w:instrText xml:space="preserve"> PAGEREF _Toc209733729 \h </w:instrText>
      </w:r>
      <w:r>
        <w:rPr>
          <w:noProof/>
        </w:rPr>
      </w:r>
      <w:r>
        <w:rPr>
          <w:noProof/>
        </w:rPr>
        <w:fldChar w:fldCharType="separate"/>
      </w:r>
      <w:r>
        <w:rPr>
          <w:noProof/>
        </w:rPr>
        <w:t>69</w:t>
      </w:r>
      <w:r>
        <w:rPr>
          <w:noProof/>
        </w:rPr>
        <w:fldChar w:fldCharType="end"/>
      </w:r>
    </w:p>
    <w:p w14:paraId="401D4192" w14:textId="1BBA1DC9"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6.3.1.2</w:t>
      </w:r>
      <w:r>
        <w:rPr>
          <w:rFonts w:asciiTheme="minorHAnsi" w:eastAsiaTheme="minorEastAsia" w:hAnsiTheme="minorHAnsi" w:cstheme="minorBidi"/>
          <w:noProof/>
          <w:kern w:val="2"/>
          <w:sz w:val="24"/>
          <w:szCs w:val="24"/>
          <w:lang w:eastAsia="en-GB"/>
          <w14:ligatures w14:val="standardContextual"/>
        </w:rPr>
        <w:tab/>
      </w:r>
      <w:r>
        <w:rPr>
          <w:noProof/>
        </w:rPr>
        <w:t>SIP MESSAGE request</w:t>
      </w:r>
      <w:r>
        <w:rPr>
          <w:noProof/>
        </w:rPr>
        <w:tab/>
      </w:r>
      <w:r>
        <w:rPr>
          <w:noProof/>
        </w:rPr>
        <w:fldChar w:fldCharType="begin" w:fldLock="1"/>
      </w:r>
      <w:r>
        <w:rPr>
          <w:noProof/>
        </w:rPr>
        <w:instrText xml:space="preserve"> PAGEREF _Toc209733730 \h </w:instrText>
      </w:r>
      <w:r>
        <w:rPr>
          <w:noProof/>
        </w:rPr>
      </w:r>
      <w:r>
        <w:rPr>
          <w:noProof/>
        </w:rPr>
        <w:fldChar w:fldCharType="separate"/>
      </w:r>
      <w:r>
        <w:rPr>
          <w:noProof/>
        </w:rPr>
        <w:t>70</w:t>
      </w:r>
      <w:r>
        <w:rPr>
          <w:noProof/>
        </w:rPr>
        <w:fldChar w:fldCharType="end"/>
      </w:r>
    </w:p>
    <w:p w14:paraId="3D695D46" w14:textId="29ED27C3"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6.3.1.3</w:t>
      </w:r>
      <w:r>
        <w:rPr>
          <w:rFonts w:asciiTheme="minorHAnsi" w:eastAsiaTheme="minorEastAsia" w:hAnsiTheme="minorHAnsi" w:cstheme="minorBidi"/>
          <w:noProof/>
          <w:kern w:val="2"/>
          <w:sz w:val="24"/>
          <w:szCs w:val="24"/>
          <w:lang w:eastAsia="en-GB"/>
          <w14:ligatures w14:val="standardContextual"/>
        </w:rPr>
        <w:tab/>
      </w:r>
      <w:r>
        <w:rPr>
          <w:noProof/>
        </w:rPr>
        <w:t>SIP SUBSCRIBE request</w:t>
      </w:r>
      <w:r>
        <w:rPr>
          <w:noProof/>
        </w:rPr>
        <w:tab/>
      </w:r>
      <w:r>
        <w:rPr>
          <w:noProof/>
        </w:rPr>
        <w:fldChar w:fldCharType="begin" w:fldLock="1"/>
      </w:r>
      <w:r>
        <w:rPr>
          <w:noProof/>
        </w:rPr>
        <w:instrText xml:space="preserve"> PAGEREF _Toc209733731 \h </w:instrText>
      </w:r>
      <w:r>
        <w:rPr>
          <w:noProof/>
        </w:rPr>
      </w:r>
      <w:r>
        <w:rPr>
          <w:noProof/>
        </w:rPr>
        <w:fldChar w:fldCharType="separate"/>
      </w:r>
      <w:r>
        <w:rPr>
          <w:noProof/>
        </w:rPr>
        <w:t>73</w:t>
      </w:r>
      <w:r>
        <w:rPr>
          <w:noProof/>
        </w:rPr>
        <w:fldChar w:fldCharType="end"/>
      </w:r>
    </w:p>
    <w:p w14:paraId="0E2C1B1A" w14:textId="120F594C"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6.3.2</w:t>
      </w:r>
      <w:r>
        <w:rPr>
          <w:rFonts w:asciiTheme="minorHAnsi" w:eastAsiaTheme="minorEastAsia" w:hAnsiTheme="minorHAnsi" w:cstheme="minorBidi"/>
          <w:noProof/>
          <w:kern w:val="2"/>
          <w:sz w:val="24"/>
          <w:szCs w:val="24"/>
          <w:lang w:eastAsia="en-GB"/>
          <w14:ligatures w14:val="standardContextual"/>
        </w:rPr>
        <w:tab/>
      </w:r>
      <w:r>
        <w:rPr>
          <w:noProof/>
        </w:rPr>
        <w:t>Participating MCVideo Function</w:t>
      </w:r>
      <w:r>
        <w:rPr>
          <w:noProof/>
        </w:rPr>
        <w:tab/>
      </w:r>
      <w:r>
        <w:rPr>
          <w:noProof/>
        </w:rPr>
        <w:fldChar w:fldCharType="begin" w:fldLock="1"/>
      </w:r>
      <w:r>
        <w:rPr>
          <w:noProof/>
        </w:rPr>
        <w:instrText xml:space="preserve"> PAGEREF _Toc209733732 \h </w:instrText>
      </w:r>
      <w:r>
        <w:rPr>
          <w:noProof/>
        </w:rPr>
      </w:r>
      <w:r>
        <w:rPr>
          <w:noProof/>
        </w:rPr>
        <w:fldChar w:fldCharType="separate"/>
      </w:r>
      <w:r>
        <w:rPr>
          <w:noProof/>
        </w:rPr>
        <w:t>73</w:t>
      </w:r>
      <w:r>
        <w:rPr>
          <w:noProof/>
        </w:rPr>
        <w:fldChar w:fldCharType="end"/>
      </w:r>
    </w:p>
    <w:p w14:paraId="4D1871A9" w14:textId="7C4D6F3B"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6.</w:t>
      </w:r>
      <w:r w:rsidRPr="00830371">
        <w:rPr>
          <w:rFonts w:eastAsia="Malgun Gothic"/>
          <w:noProof/>
        </w:rPr>
        <w:t>3.2.1</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Requests initiated by the served MCVideo user</w:t>
      </w:r>
      <w:r>
        <w:rPr>
          <w:noProof/>
        </w:rPr>
        <w:tab/>
      </w:r>
      <w:r>
        <w:rPr>
          <w:noProof/>
        </w:rPr>
        <w:fldChar w:fldCharType="begin" w:fldLock="1"/>
      </w:r>
      <w:r>
        <w:rPr>
          <w:noProof/>
        </w:rPr>
        <w:instrText xml:space="preserve"> PAGEREF _Toc209733733 \h </w:instrText>
      </w:r>
      <w:r>
        <w:rPr>
          <w:noProof/>
        </w:rPr>
      </w:r>
      <w:r>
        <w:rPr>
          <w:noProof/>
        </w:rPr>
        <w:fldChar w:fldCharType="separate"/>
      </w:r>
      <w:r>
        <w:rPr>
          <w:noProof/>
        </w:rPr>
        <w:t>73</w:t>
      </w:r>
      <w:r>
        <w:rPr>
          <w:noProof/>
        </w:rPr>
        <w:fldChar w:fldCharType="end"/>
      </w:r>
    </w:p>
    <w:p w14:paraId="3DCD4998" w14:textId="2D6DAD79"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6.3.2.1.1</w:t>
      </w:r>
      <w:r>
        <w:rPr>
          <w:rFonts w:asciiTheme="minorHAnsi" w:eastAsiaTheme="minorEastAsia" w:hAnsiTheme="minorHAnsi" w:cstheme="minorBidi"/>
          <w:noProof/>
          <w:kern w:val="2"/>
          <w:sz w:val="24"/>
          <w:szCs w:val="24"/>
          <w:lang w:eastAsia="en-GB"/>
          <w14:ligatures w14:val="standardContextual"/>
        </w:rPr>
        <w:tab/>
      </w:r>
      <w:r>
        <w:rPr>
          <w:noProof/>
        </w:rPr>
        <w:t>SDP offer generation</w:t>
      </w:r>
      <w:r>
        <w:rPr>
          <w:noProof/>
        </w:rPr>
        <w:tab/>
      </w:r>
      <w:r>
        <w:rPr>
          <w:noProof/>
        </w:rPr>
        <w:fldChar w:fldCharType="begin" w:fldLock="1"/>
      </w:r>
      <w:r>
        <w:rPr>
          <w:noProof/>
        </w:rPr>
        <w:instrText xml:space="preserve"> PAGEREF _Toc209733734 \h </w:instrText>
      </w:r>
      <w:r>
        <w:rPr>
          <w:noProof/>
        </w:rPr>
      </w:r>
      <w:r>
        <w:rPr>
          <w:noProof/>
        </w:rPr>
        <w:fldChar w:fldCharType="separate"/>
      </w:r>
      <w:r>
        <w:rPr>
          <w:noProof/>
        </w:rPr>
        <w:t>73</w:t>
      </w:r>
      <w:r>
        <w:rPr>
          <w:noProof/>
        </w:rPr>
        <w:fldChar w:fldCharType="end"/>
      </w:r>
    </w:p>
    <w:p w14:paraId="078D26F6" w14:textId="749556BF"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rPr>
        <w:t>6.3.2.1.1.1</w:t>
      </w:r>
      <w:r>
        <w:rPr>
          <w:rFonts w:asciiTheme="minorHAnsi" w:eastAsiaTheme="minorEastAsia" w:hAnsiTheme="minorHAnsi" w:cstheme="minorBidi"/>
          <w:noProof/>
          <w:kern w:val="2"/>
          <w:sz w:val="24"/>
          <w:szCs w:val="24"/>
          <w:lang w:eastAsia="en-GB"/>
          <w14:ligatures w14:val="standardContextual"/>
        </w:rPr>
        <w:tab/>
      </w:r>
      <w:r>
        <w:rPr>
          <w:noProof/>
        </w:rPr>
        <w:t>On-demand session</w:t>
      </w:r>
      <w:r>
        <w:rPr>
          <w:noProof/>
        </w:rPr>
        <w:tab/>
      </w:r>
      <w:r>
        <w:rPr>
          <w:noProof/>
        </w:rPr>
        <w:fldChar w:fldCharType="begin" w:fldLock="1"/>
      </w:r>
      <w:r>
        <w:rPr>
          <w:noProof/>
        </w:rPr>
        <w:instrText xml:space="preserve"> PAGEREF _Toc209733735 \h </w:instrText>
      </w:r>
      <w:r>
        <w:rPr>
          <w:noProof/>
        </w:rPr>
      </w:r>
      <w:r>
        <w:rPr>
          <w:noProof/>
        </w:rPr>
        <w:fldChar w:fldCharType="separate"/>
      </w:r>
      <w:r>
        <w:rPr>
          <w:noProof/>
        </w:rPr>
        <w:t>73</w:t>
      </w:r>
      <w:r>
        <w:rPr>
          <w:noProof/>
        </w:rPr>
        <w:fldChar w:fldCharType="end"/>
      </w:r>
    </w:p>
    <w:p w14:paraId="4D1C5D92" w14:textId="60EF46B6"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6.3.2.1.2</w:t>
      </w:r>
      <w:r>
        <w:rPr>
          <w:rFonts w:asciiTheme="minorHAnsi" w:eastAsiaTheme="minorEastAsia" w:hAnsiTheme="minorHAnsi" w:cstheme="minorBidi"/>
          <w:noProof/>
          <w:kern w:val="2"/>
          <w:sz w:val="24"/>
          <w:szCs w:val="24"/>
          <w:lang w:eastAsia="en-GB"/>
          <w14:ligatures w14:val="standardContextual"/>
        </w:rPr>
        <w:tab/>
      </w:r>
      <w:r>
        <w:rPr>
          <w:noProof/>
        </w:rPr>
        <w:t>SDP answer generation</w:t>
      </w:r>
      <w:r>
        <w:rPr>
          <w:noProof/>
        </w:rPr>
        <w:tab/>
      </w:r>
      <w:r>
        <w:rPr>
          <w:noProof/>
        </w:rPr>
        <w:fldChar w:fldCharType="begin" w:fldLock="1"/>
      </w:r>
      <w:r>
        <w:rPr>
          <w:noProof/>
        </w:rPr>
        <w:instrText xml:space="preserve"> PAGEREF _Toc209733736 \h </w:instrText>
      </w:r>
      <w:r>
        <w:rPr>
          <w:noProof/>
        </w:rPr>
      </w:r>
      <w:r>
        <w:rPr>
          <w:noProof/>
        </w:rPr>
        <w:fldChar w:fldCharType="separate"/>
      </w:r>
      <w:r>
        <w:rPr>
          <w:noProof/>
        </w:rPr>
        <w:t>74</w:t>
      </w:r>
      <w:r>
        <w:rPr>
          <w:noProof/>
        </w:rPr>
        <w:fldChar w:fldCharType="end"/>
      </w:r>
    </w:p>
    <w:p w14:paraId="543E7857" w14:textId="20BF2FF8"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rPr>
        <w:t>6.3.2.1.2.1</w:t>
      </w:r>
      <w:r>
        <w:rPr>
          <w:rFonts w:asciiTheme="minorHAnsi" w:eastAsiaTheme="minorEastAsia" w:hAnsiTheme="minorHAnsi" w:cstheme="minorBidi"/>
          <w:noProof/>
          <w:kern w:val="2"/>
          <w:sz w:val="24"/>
          <w:szCs w:val="24"/>
          <w:lang w:eastAsia="en-GB"/>
          <w14:ligatures w14:val="standardContextual"/>
        </w:rPr>
        <w:tab/>
      </w:r>
      <w:r>
        <w:rPr>
          <w:noProof/>
        </w:rPr>
        <w:t>On-demand session</w:t>
      </w:r>
      <w:r>
        <w:rPr>
          <w:noProof/>
        </w:rPr>
        <w:tab/>
      </w:r>
      <w:r>
        <w:rPr>
          <w:noProof/>
        </w:rPr>
        <w:fldChar w:fldCharType="begin" w:fldLock="1"/>
      </w:r>
      <w:r>
        <w:rPr>
          <w:noProof/>
        </w:rPr>
        <w:instrText xml:space="preserve"> PAGEREF _Toc209733737 \h </w:instrText>
      </w:r>
      <w:r>
        <w:rPr>
          <w:noProof/>
        </w:rPr>
      </w:r>
      <w:r>
        <w:rPr>
          <w:noProof/>
        </w:rPr>
        <w:fldChar w:fldCharType="separate"/>
      </w:r>
      <w:r>
        <w:rPr>
          <w:noProof/>
        </w:rPr>
        <w:t>74</w:t>
      </w:r>
      <w:r>
        <w:rPr>
          <w:noProof/>
        </w:rPr>
        <w:fldChar w:fldCharType="end"/>
      </w:r>
    </w:p>
    <w:p w14:paraId="7B9B7453" w14:textId="754275F3"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6.3.2.1.3</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Sending an INVITE request on receipt of an INVITE request</w:t>
      </w:r>
      <w:r>
        <w:rPr>
          <w:noProof/>
        </w:rPr>
        <w:tab/>
      </w:r>
      <w:r>
        <w:rPr>
          <w:noProof/>
        </w:rPr>
        <w:fldChar w:fldCharType="begin" w:fldLock="1"/>
      </w:r>
      <w:r>
        <w:rPr>
          <w:noProof/>
        </w:rPr>
        <w:instrText xml:space="preserve"> PAGEREF _Toc209733738 \h </w:instrText>
      </w:r>
      <w:r>
        <w:rPr>
          <w:noProof/>
        </w:rPr>
      </w:r>
      <w:r>
        <w:rPr>
          <w:noProof/>
        </w:rPr>
        <w:fldChar w:fldCharType="separate"/>
      </w:r>
      <w:r>
        <w:rPr>
          <w:noProof/>
        </w:rPr>
        <w:t>74</w:t>
      </w:r>
      <w:r>
        <w:rPr>
          <w:noProof/>
        </w:rPr>
        <w:fldChar w:fldCharType="end"/>
      </w:r>
    </w:p>
    <w:p w14:paraId="15CA8260" w14:textId="0CFEC098"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6.3.2.1.4</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Response to an INVITE request</w:t>
      </w:r>
      <w:r>
        <w:rPr>
          <w:noProof/>
        </w:rPr>
        <w:tab/>
      </w:r>
      <w:r>
        <w:rPr>
          <w:noProof/>
        </w:rPr>
        <w:fldChar w:fldCharType="begin" w:fldLock="1"/>
      </w:r>
      <w:r>
        <w:rPr>
          <w:noProof/>
        </w:rPr>
        <w:instrText xml:space="preserve"> PAGEREF _Toc209733739 \h </w:instrText>
      </w:r>
      <w:r>
        <w:rPr>
          <w:noProof/>
        </w:rPr>
      </w:r>
      <w:r>
        <w:rPr>
          <w:noProof/>
        </w:rPr>
        <w:fldChar w:fldCharType="separate"/>
      </w:r>
      <w:r>
        <w:rPr>
          <w:noProof/>
        </w:rPr>
        <w:t>75</w:t>
      </w:r>
      <w:r>
        <w:rPr>
          <w:noProof/>
        </w:rPr>
        <w:fldChar w:fldCharType="end"/>
      </w:r>
    </w:p>
    <w:p w14:paraId="14F857D9" w14:textId="12D0754D"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rPr>
        <w:t>6.3.2.1.4.1</w:t>
      </w:r>
      <w:r>
        <w:rPr>
          <w:rFonts w:asciiTheme="minorHAnsi" w:eastAsiaTheme="minorEastAsia" w:hAnsiTheme="minorHAnsi" w:cstheme="minorBidi"/>
          <w:noProof/>
          <w:kern w:val="2"/>
          <w:sz w:val="24"/>
          <w:szCs w:val="24"/>
          <w:lang w:eastAsia="en-GB"/>
          <w14:ligatures w14:val="standardContextual"/>
        </w:rPr>
        <w:tab/>
      </w:r>
      <w:r>
        <w:rPr>
          <w:noProof/>
        </w:rPr>
        <w:t>Provisional responses</w:t>
      </w:r>
      <w:r>
        <w:rPr>
          <w:noProof/>
        </w:rPr>
        <w:tab/>
      </w:r>
      <w:r>
        <w:rPr>
          <w:noProof/>
        </w:rPr>
        <w:fldChar w:fldCharType="begin" w:fldLock="1"/>
      </w:r>
      <w:r>
        <w:rPr>
          <w:noProof/>
        </w:rPr>
        <w:instrText xml:space="preserve"> PAGEREF _Toc209733740 \h </w:instrText>
      </w:r>
      <w:r>
        <w:rPr>
          <w:noProof/>
        </w:rPr>
      </w:r>
      <w:r>
        <w:rPr>
          <w:noProof/>
        </w:rPr>
        <w:fldChar w:fldCharType="separate"/>
      </w:r>
      <w:r>
        <w:rPr>
          <w:noProof/>
        </w:rPr>
        <w:t>75</w:t>
      </w:r>
      <w:r>
        <w:rPr>
          <w:noProof/>
        </w:rPr>
        <w:fldChar w:fldCharType="end"/>
      </w:r>
    </w:p>
    <w:p w14:paraId="164ED170" w14:textId="57095A67"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rPr>
        <w:t>6.3.2.1.4.2</w:t>
      </w:r>
      <w:r>
        <w:rPr>
          <w:rFonts w:asciiTheme="minorHAnsi" w:eastAsiaTheme="minorEastAsia" w:hAnsiTheme="minorHAnsi" w:cstheme="minorBidi"/>
          <w:noProof/>
          <w:kern w:val="2"/>
          <w:sz w:val="24"/>
          <w:szCs w:val="24"/>
          <w:lang w:eastAsia="en-GB"/>
          <w14:ligatures w14:val="standardContextual"/>
        </w:rPr>
        <w:tab/>
      </w:r>
      <w:r>
        <w:rPr>
          <w:noProof/>
        </w:rPr>
        <w:t>Final response</w:t>
      </w:r>
      <w:r>
        <w:rPr>
          <w:noProof/>
        </w:rPr>
        <w:tab/>
      </w:r>
      <w:r>
        <w:rPr>
          <w:noProof/>
        </w:rPr>
        <w:fldChar w:fldCharType="begin" w:fldLock="1"/>
      </w:r>
      <w:r>
        <w:rPr>
          <w:noProof/>
        </w:rPr>
        <w:instrText xml:space="preserve"> PAGEREF _Toc209733741 \h </w:instrText>
      </w:r>
      <w:r>
        <w:rPr>
          <w:noProof/>
        </w:rPr>
      </w:r>
      <w:r>
        <w:rPr>
          <w:noProof/>
        </w:rPr>
        <w:fldChar w:fldCharType="separate"/>
      </w:r>
      <w:r>
        <w:rPr>
          <w:noProof/>
        </w:rPr>
        <w:t>75</w:t>
      </w:r>
      <w:r>
        <w:rPr>
          <w:noProof/>
        </w:rPr>
        <w:fldChar w:fldCharType="end"/>
      </w:r>
    </w:p>
    <w:p w14:paraId="68C5729A" w14:textId="49DF47D4"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6.3.2.1.5</w:t>
      </w:r>
      <w:r>
        <w:rPr>
          <w:rFonts w:asciiTheme="minorHAnsi" w:eastAsiaTheme="minorEastAsia" w:hAnsiTheme="minorHAnsi" w:cstheme="minorBidi"/>
          <w:noProof/>
          <w:kern w:val="2"/>
          <w:sz w:val="24"/>
          <w:szCs w:val="24"/>
          <w:lang w:eastAsia="en-GB"/>
          <w14:ligatures w14:val="standardContextual"/>
        </w:rPr>
        <w:tab/>
      </w:r>
      <w:r>
        <w:rPr>
          <w:noProof/>
          <w:lang w:eastAsia="ko-KR"/>
        </w:rPr>
        <w:t>Sending a SIP BYE request on receipt of a SIP BYE request</w:t>
      </w:r>
      <w:r>
        <w:rPr>
          <w:noProof/>
        </w:rPr>
        <w:tab/>
      </w:r>
      <w:r>
        <w:rPr>
          <w:noProof/>
        </w:rPr>
        <w:fldChar w:fldCharType="begin" w:fldLock="1"/>
      </w:r>
      <w:r>
        <w:rPr>
          <w:noProof/>
        </w:rPr>
        <w:instrText xml:space="preserve"> PAGEREF _Toc209733742 \h </w:instrText>
      </w:r>
      <w:r>
        <w:rPr>
          <w:noProof/>
        </w:rPr>
      </w:r>
      <w:r>
        <w:rPr>
          <w:noProof/>
        </w:rPr>
        <w:fldChar w:fldCharType="separate"/>
      </w:r>
      <w:r>
        <w:rPr>
          <w:noProof/>
        </w:rPr>
        <w:t>75</w:t>
      </w:r>
      <w:r>
        <w:rPr>
          <w:noProof/>
        </w:rPr>
        <w:fldChar w:fldCharType="end"/>
      </w:r>
    </w:p>
    <w:p w14:paraId="79CA71A2" w14:textId="34224E65"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6.3.2.1.6</w:t>
      </w:r>
      <w:r>
        <w:rPr>
          <w:rFonts w:asciiTheme="minorHAnsi" w:eastAsiaTheme="minorEastAsia" w:hAnsiTheme="minorHAnsi" w:cstheme="minorBidi"/>
          <w:noProof/>
          <w:kern w:val="2"/>
          <w:sz w:val="24"/>
          <w:szCs w:val="24"/>
          <w:lang w:eastAsia="en-GB"/>
          <w14:ligatures w14:val="standardContextual"/>
        </w:rPr>
        <w:tab/>
      </w:r>
      <w:r>
        <w:rPr>
          <w:noProof/>
          <w:lang w:eastAsia="ko-KR"/>
        </w:rPr>
        <w:t>Priority call conditions</w:t>
      </w:r>
      <w:r>
        <w:rPr>
          <w:noProof/>
        </w:rPr>
        <w:tab/>
      </w:r>
      <w:r>
        <w:rPr>
          <w:noProof/>
        </w:rPr>
        <w:fldChar w:fldCharType="begin" w:fldLock="1"/>
      </w:r>
      <w:r>
        <w:rPr>
          <w:noProof/>
        </w:rPr>
        <w:instrText xml:space="preserve"> PAGEREF _Toc209733743 \h </w:instrText>
      </w:r>
      <w:r>
        <w:rPr>
          <w:noProof/>
        </w:rPr>
      </w:r>
      <w:r>
        <w:rPr>
          <w:noProof/>
        </w:rPr>
        <w:fldChar w:fldCharType="separate"/>
      </w:r>
      <w:r>
        <w:rPr>
          <w:noProof/>
        </w:rPr>
        <w:t>76</w:t>
      </w:r>
      <w:r>
        <w:rPr>
          <w:noProof/>
        </w:rPr>
        <w:fldChar w:fldCharType="end"/>
      </w:r>
    </w:p>
    <w:p w14:paraId="66763F12" w14:textId="422B007F"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6.3.2.1.</w:t>
      </w:r>
      <w:r w:rsidRPr="00830371">
        <w:rPr>
          <w:noProof/>
          <w:lang w:val="en-US" w:eastAsia="ko-KR"/>
        </w:rPr>
        <w:t>6</w:t>
      </w:r>
      <w:r>
        <w:rPr>
          <w:noProof/>
          <w:lang w:eastAsia="ko-KR"/>
        </w:rPr>
        <w:t>.0</w:t>
      </w:r>
      <w:r>
        <w:rPr>
          <w:rFonts w:asciiTheme="minorHAnsi" w:eastAsiaTheme="minorEastAsia" w:hAnsiTheme="minorHAnsi" w:cstheme="minorBidi"/>
          <w:noProof/>
          <w:kern w:val="2"/>
          <w:sz w:val="24"/>
          <w:szCs w:val="24"/>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_Toc209733744 \h </w:instrText>
      </w:r>
      <w:r>
        <w:rPr>
          <w:noProof/>
        </w:rPr>
      </w:r>
      <w:r>
        <w:rPr>
          <w:noProof/>
        </w:rPr>
        <w:fldChar w:fldCharType="separate"/>
      </w:r>
      <w:r>
        <w:rPr>
          <w:noProof/>
        </w:rPr>
        <w:t>76</w:t>
      </w:r>
      <w:r>
        <w:rPr>
          <w:noProof/>
        </w:rPr>
        <w:fldChar w:fldCharType="end"/>
      </w:r>
    </w:p>
    <w:p w14:paraId="615E930B" w14:textId="527F7158"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rPr>
        <w:t>6.3.2.1.6.1</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originating a priority group call</w:t>
      </w:r>
      <w:r>
        <w:rPr>
          <w:noProof/>
        </w:rPr>
        <w:tab/>
      </w:r>
      <w:r>
        <w:rPr>
          <w:noProof/>
        </w:rPr>
        <w:fldChar w:fldCharType="begin" w:fldLock="1"/>
      </w:r>
      <w:r>
        <w:rPr>
          <w:noProof/>
        </w:rPr>
        <w:instrText xml:space="preserve"> PAGEREF _Toc209733745 \h </w:instrText>
      </w:r>
      <w:r>
        <w:rPr>
          <w:noProof/>
        </w:rPr>
      </w:r>
      <w:r>
        <w:rPr>
          <w:noProof/>
        </w:rPr>
        <w:fldChar w:fldCharType="separate"/>
      </w:r>
      <w:r>
        <w:rPr>
          <w:noProof/>
        </w:rPr>
        <w:t>76</w:t>
      </w:r>
      <w:r>
        <w:rPr>
          <w:noProof/>
        </w:rPr>
        <w:fldChar w:fldCharType="end"/>
      </w:r>
    </w:p>
    <w:p w14:paraId="043BF05B" w14:textId="0EA0155D"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6.3.2.1.6.2</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initiating or cancelling an MCVideo emergency alert</w:t>
      </w:r>
      <w:r>
        <w:rPr>
          <w:noProof/>
        </w:rPr>
        <w:tab/>
      </w:r>
      <w:r>
        <w:rPr>
          <w:noProof/>
        </w:rPr>
        <w:fldChar w:fldCharType="begin" w:fldLock="1"/>
      </w:r>
      <w:r>
        <w:rPr>
          <w:noProof/>
        </w:rPr>
        <w:instrText xml:space="preserve"> PAGEREF _Toc209733746 \h </w:instrText>
      </w:r>
      <w:r>
        <w:rPr>
          <w:noProof/>
        </w:rPr>
      </w:r>
      <w:r>
        <w:rPr>
          <w:noProof/>
        </w:rPr>
        <w:fldChar w:fldCharType="separate"/>
      </w:r>
      <w:r>
        <w:rPr>
          <w:noProof/>
        </w:rPr>
        <w:t>77</w:t>
      </w:r>
      <w:r>
        <w:rPr>
          <w:noProof/>
        </w:rPr>
        <w:fldChar w:fldCharType="end"/>
      </w:r>
    </w:p>
    <w:p w14:paraId="0A8080FE" w14:textId="1FEAA10E"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6.3.2.1.6.3</w:t>
      </w:r>
      <w:r>
        <w:rPr>
          <w:rFonts w:asciiTheme="minorHAnsi" w:eastAsiaTheme="minorEastAsia" w:hAnsiTheme="minorHAnsi" w:cstheme="minorBidi"/>
          <w:noProof/>
          <w:kern w:val="2"/>
          <w:sz w:val="24"/>
          <w:szCs w:val="24"/>
          <w:lang w:eastAsia="en-GB"/>
          <w14:ligatures w14:val="standardContextual"/>
        </w:rPr>
        <w:tab/>
      </w:r>
      <w:r>
        <w:rPr>
          <w:noProof/>
          <w:lang w:eastAsia="ko-KR"/>
        </w:rPr>
        <w:t>Validate priority request parameters</w:t>
      </w:r>
      <w:r>
        <w:rPr>
          <w:noProof/>
        </w:rPr>
        <w:tab/>
      </w:r>
      <w:r>
        <w:rPr>
          <w:noProof/>
        </w:rPr>
        <w:fldChar w:fldCharType="begin" w:fldLock="1"/>
      </w:r>
      <w:r>
        <w:rPr>
          <w:noProof/>
        </w:rPr>
        <w:instrText xml:space="preserve"> PAGEREF _Toc209733747 \h </w:instrText>
      </w:r>
      <w:r>
        <w:rPr>
          <w:noProof/>
        </w:rPr>
      </w:r>
      <w:r>
        <w:rPr>
          <w:noProof/>
        </w:rPr>
        <w:fldChar w:fldCharType="separate"/>
      </w:r>
      <w:r>
        <w:rPr>
          <w:noProof/>
        </w:rPr>
        <w:t>77</w:t>
      </w:r>
      <w:r>
        <w:rPr>
          <w:noProof/>
        </w:rPr>
        <w:fldChar w:fldCharType="end"/>
      </w:r>
    </w:p>
    <w:p w14:paraId="7EE15102" w14:textId="089308B9"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6.3.2.1.6.4</w:t>
      </w:r>
      <w:r>
        <w:rPr>
          <w:rFonts w:asciiTheme="minorHAnsi" w:eastAsiaTheme="minorEastAsia" w:hAnsiTheme="minorHAnsi" w:cstheme="minorBidi"/>
          <w:noProof/>
          <w:kern w:val="2"/>
          <w:sz w:val="24"/>
          <w:szCs w:val="24"/>
          <w:lang w:eastAsia="en-GB"/>
          <w14:ligatures w14:val="standardContextual"/>
        </w:rPr>
        <w:tab/>
      </w:r>
      <w:r>
        <w:rPr>
          <w:noProof/>
          <w:lang w:eastAsia="ko-KR"/>
        </w:rPr>
        <w:t>Retrieving Resource-Priority header field values</w:t>
      </w:r>
      <w:r>
        <w:rPr>
          <w:noProof/>
        </w:rPr>
        <w:tab/>
      </w:r>
      <w:r>
        <w:rPr>
          <w:noProof/>
        </w:rPr>
        <w:fldChar w:fldCharType="begin" w:fldLock="1"/>
      </w:r>
      <w:r>
        <w:rPr>
          <w:noProof/>
        </w:rPr>
        <w:instrText xml:space="preserve"> PAGEREF _Toc209733748 \h </w:instrText>
      </w:r>
      <w:r>
        <w:rPr>
          <w:noProof/>
        </w:rPr>
      </w:r>
      <w:r>
        <w:rPr>
          <w:noProof/>
        </w:rPr>
        <w:fldChar w:fldCharType="separate"/>
      </w:r>
      <w:r>
        <w:rPr>
          <w:noProof/>
        </w:rPr>
        <w:t>77</w:t>
      </w:r>
      <w:r>
        <w:rPr>
          <w:noProof/>
        </w:rPr>
        <w:fldChar w:fldCharType="end"/>
      </w:r>
    </w:p>
    <w:p w14:paraId="24EDB788" w14:textId="000C1110"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6.3.2.1.7</w:t>
      </w:r>
      <w:r>
        <w:rPr>
          <w:rFonts w:asciiTheme="minorHAnsi" w:eastAsiaTheme="minorEastAsia" w:hAnsiTheme="minorHAnsi" w:cstheme="minorBidi"/>
          <w:noProof/>
          <w:kern w:val="2"/>
          <w:sz w:val="24"/>
          <w:szCs w:val="24"/>
          <w:lang w:eastAsia="en-GB"/>
          <w14:ligatures w14:val="standardContextual"/>
        </w:rPr>
        <w:tab/>
      </w:r>
      <w:r>
        <w:rPr>
          <w:noProof/>
          <w:lang w:eastAsia="ko-KR"/>
        </w:rPr>
        <w:t>Generating a SIP re-INVITE request on receipt of a SIP re-INVITE request</w:t>
      </w:r>
      <w:r>
        <w:rPr>
          <w:noProof/>
        </w:rPr>
        <w:tab/>
      </w:r>
      <w:r>
        <w:rPr>
          <w:noProof/>
        </w:rPr>
        <w:fldChar w:fldCharType="begin" w:fldLock="1"/>
      </w:r>
      <w:r>
        <w:rPr>
          <w:noProof/>
        </w:rPr>
        <w:instrText xml:space="preserve"> PAGEREF _Toc209733749 \h </w:instrText>
      </w:r>
      <w:r>
        <w:rPr>
          <w:noProof/>
        </w:rPr>
      </w:r>
      <w:r>
        <w:rPr>
          <w:noProof/>
        </w:rPr>
        <w:fldChar w:fldCharType="separate"/>
      </w:r>
      <w:r>
        <w:rPr>
          <w:noProof/>
        </w:rPr>
        <w:t>77</w:t>
      </w:r>
      <w:r>
        <w:rPr>
          <w:noProof/>
        </w:rPr>
        <w:fldChar w:fldCharType="end"/>
      </w:r>
    </w:p>
    <w:p w14:paraId="4EA6B558" w14:textId="05337278"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6.3.2.1.8</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Sending a SIP INVITE request on receipt of SIP 3xx response</w:t>
      </w:r>
      <w:r>
        <w:rPr>
          <w:noProof/>
        </w:rPr>
        <w:tab/>
      </w:r>
      <w:r>
        <w:rPr>
          <w:noProof/>
        </w:rPr>
        <w:fldChar w:fldCharType="begin" w:fldLock="1"/>
      </w:r>
      <w:r>
        <w:rPr>
          <w:noProof/>
        </w:rPr>
        <w:instrText xml:space="preserve"> PAGEREF _Toc209733750 \h </w:instrText>
      </w:r>
      <w:r>
        <w:rPr>
          <w:noProof/>
        </w:rPr>
      </w:r>
      <w:r>
        <w:rPr>
          <w:noProof/>
        </w:rPr>
        <w:fldChar w:fldCharType="separate"/>
      </w:r>
      <w:r>
        <w:rPr>
          <w:noProof/>
        </w:rPr>
        <w:t>78</w:t>
      </w:r>
      <w:r>
        <w:rPr>
          <w:noProof/>
        </w:rPr>
        <w:fldChar w:fldCharType="end"/>
      </w:r>
    </w:p>
    <w:p w14:paraId="6C87E21C" w14:textId="75877EFB"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6.</w:t>
      </w:r>
      <w:r w:rsidRPr="00830371">
        <w:rPr>
          <w:rFonts w:eastAsia="Malgun Gothic"/>
          <w:noProof/>
        </w:rPr>
        <w:t>3.2.2</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Requests terminated to the served MCVideo user</w:t>
      </w:r>
      <w:r>
        <w:rPr>
          <w:noProof/>
        </w:rPr>
        <w:tab/>
      </w:r>
      <w:r>
        <w:rPr>
          <w:noProof/>
        </w:rPr>
        <w:fldChar w:fldCharType="begin" w:fldLock="1"/>
      </w:r>
      <w:r>
        <w:rPr>
          <w:noProof/>
        </w:rPr>
        <w:instrText xml:space="preserve"> PAGEREF _Toc209733751 \h </w:instrText>
      </w:r>
      <w:r>
        <w:rPr>
          <w:noProof/>
        </w:rPr>
      </w:r>
      <w:r>
        <w:rPr>
          <w:noProof/>
        </w:rPr>
        <w:fldChar w:fldCharType="separate"/>
      </w:r>
      <w:r>
        <w:rPr>
          <w:noProof/>
        </w:rPr>
        <w:t>79</w:t>
      </w:r>
      <w:r>
        <w:rPr>
          <w:noProof/>
        </w:rPr>
        <w:fldChar w:fldCharType="end"/>
      </w:r>
    </w:p>
    <w:p w14:paraId="33FA30A7" w14:textId="4FBE9C21"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6.3.2.2.1</w:t>
      </w:r>
      <w:r>
        <w:rPr>
          <w:rFonts w:asciiTheme="minorHAnsi" w:eastAsiaTheme="minorEastAsia" w:hAnsiTheme="minorHAnsi" w:cstheme="minorBidi"/>
          <w:noProof/>
          <w:kern w:val="2"/>
          <w:sz w:val="24"/>
          <w:szCs w:val="24"/>
          <w:lang w:eastAsia="en-GB"/>
          <w14:ligatures w14:val="standardContextual"/>
        </w:rPr>
        <w:tab/>
      </w:r>
      <w:r>
        <w:rPr>
          <w:noProof/>
        </w:rPr>
        <w:t>SDP offer generation</w:t>
      </w:r>
      <w:r>
        <w:rPr>
          <w:noProof/>
        </w:rPr>
        <w:tab/>
      </w:r>
      <w:r>
        <w:rPr>
          <w:noProof/>
        </w:rPr>
        <w:fldChar w:fldCharType="begin" w:fldLock="1"/>
      </w:r>
      <w:r>
        <w:rPr>
          <w:noProof/>
        </w:rPr>
        <w:instrText xml:space="preserve"> PAGEREF _Toc209733752 \h </w:instrText>
      </w:r>
      <w:r>
        <w:rPr>
          <w:noProof/>
        </w:rPr>
      </w:r>
      <w:r>
        <w:rPr>
          <w:noProof/>
        </w:rPr>
        <w:fldChar w:fldCharType="separate"/>
      </w:r>
      <w:r>
        <w:rPr>
          <w:noProof/>
        </w:rPr>
        <w:t>79</w:t>
      </w:r>
      <w:r>
        <w:rPr>
          <w:noProof/>
        </w:rPr>
        <w:fldChar w:fldCharType="end"/>
      </w:r>
    </w:p>
    <w:p w14:paraId="20294079" w14:textId="0384984F"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6.3.2.2.2</w:t>
      </w:r>
      <w:r>
        <w:rPr>
          <w:rFonts w:asciiTheme="minorHAnsi" w:eastAsiaTheme="minorEastAsia" w:hAnsiTheme="minorHAnsi" w:cstheme="minorBidi"/>
          <w:noProof/>
          <w:kern w:val="2"/>
          <w:sz w:val="24"/>
          <w:szCs w:val="24"/>
          <w:lang w:eastAsia="en-GB"/>
          <w14:ligatures w14:val="standardContextual"/>
        </w:rPr>
        <w:tab/>
      </w:r>
      <w:r>
        <w:rPr>
          <w:noProof/>
        </w:rPr>
        <w:t>SDP answer generation</w:t>
      </w:r>
      <w:r>
        <w:rPr>
          <w:noProof/>
        </w:rPr>
        <w:tab/>
      </w:r>
      <w:r>
        <w:rPr>
          <w:noProof/>
        </w:rPr>
        <w:fldChar w:fldCharType="begin" w:fldLock="1"/>
      </w:r>
      <w:r>
        <w:rPr>
          <w:noProof/>
        </w:rPr>
        <w:instrText xml:space="preserve"> PAGEREF _Toc209733753 \h </w:instrText>
      </w:r>
      <w:r>
        <w:rPr>
          <w:noProof/>
        </w:rPr>
      </w:r>
      <w:r>
        <w:rPr>
          <w:noProof/>
        </w:rPr>
        <w:fldChar w:fldCharType="separate"/>
      </w:r>
      <w:r>
        <w:rPr>
          <w:noProof/>
        </w:rPr>
        <w:t>79</w:t>
      </w:r>
      <w:r>
        <w:rPr>
          <w:noProof/>
        </w:rPr>
        <w:fldChar w:fldCharType="end"/>
      </w:r>
    </w:p>
    <w:p w14:paraId="699B3892" w14:textId="600CC800"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rPr>
        <w:t>6.3.2.2.2.1</w:t>
      </w:r>
      <w:r>
        <w:rPr>
          <w:rFonts w:asciiTheme="minorHAnsi" w:eastAsiaTheme="minorEastAsia" w:hAnsiTheme="minorHAnsi" w:cstheme="minorBidi"/>
          <w:noProof/>
          <w:kern w:val="2"/>
          <w:sz w:val="24"/>
          <w:szCs w:val="24"/>
          <w:lang w:eastAsia="en-GB"/>
          <w14:ligatures w14:val="standardContextual"/>
        </w:rPr>
        <w:tab/>
      </w:r>
      <w:r>
        <w:rPr>
          <w:noProof/>
        </w:rPr>
        <w:t>On-demand session</w:t>
      </w:r>
      <w:r>
        <w:rPr>
          <w:noProof/>
        </w:rPr>
        <w:tab/>
      </w:r>
      <w:r>
        <w:rPr>
          <w:noProof/>
        </w:rPr>
        <w:fldChar w:fldCharType="begin" w:fldLock="1"/>
      </w:r>
      <w:r>
        <w:rPr>
          <w:noProof/>
        </w:rPr>
        <w:instrText xml:space="preserve"> PAGEREF _Toc209733754 \h </w:instrText>
      </w:r>
      <w:r>
        <w:rPr>
          <w:noProof/>
        </w:rPr>
      </w:r>
      <w:r>
        <w:rPr>
          <w:noProof/>
        </w:rPr>
        <w:fldChar w:fldCharType="separate"/>
      </w:r>
      <w:r>
        <w:rPr>
          <w:noProof/>
        </w:rPr>
        <w:t>79</w:t>
      </w:r>
      <w:r>
        <w:rPr>
          <w:noProof/>
        </w:rPr>
        <w:fldChar w:fldCharType="end"/>
      </w:r>
    </w:p>
    <w:p w14:paraId="02D63859" w14:textId="77FAA4A2"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6.3.2.2.3</w:t>
      </w:r>
      <w:r>
        <w:rPr>
          <w:rFonts w:asciiTheme="minorHAnsi" w:eastAsiaTheme="minorEastAsia" w:hAnsiTheme="minorHAnsi" w:cstheme="minorBidi"/>
          <w:noProof/>
          <w:kern w:val="2"/>
          <w:sz w:val="24"/>
          <w:szCs w:val="24"/>
          <w:lang w:eastAsia="en-GB"/>
          <w14:ligatures w14:val="standardContextual"/>
        </w:rPr>
        <w:tab/>
      </w:r>
      <w:r>
        <w:rPr>
          <w:noProof/>
        </w:rPr>
        <w:t>SIP INVITE request towards the terminating MCVideo client</w:t>
      </w:r>
      <w:r>
        <w:rPr>
          <w:noProof/>
        </w:rPr>
        <w:tab/>
      </w:r>
      <w:r>
        <w:rPr>
          <w:noProof/>
        </w:rPr>
        <w:fldChar w:fldCharType="begin" w:fldLock="1"/>
      </w:r>
      <w:r>
        <w:rPr>
          <w:noProof/>
        </w:rPr>
        <w:instrText xml:space="preserve"> PAGEREF _Toc209733755 \h </w:instrText>
      </w:r>
      <w:r>
        <w:rPr>
          <w:noProof/>
        </w:rPr>
      </w:r>
      <w:r>
        <w:rPr>
          <w:noProof/>
        </w:rPr>
        <w:fldChar w:fldCharType="separate"/>
      </w:r>
      <w:r>
        <w:rPr>
          <w:noProof/>
        </w:rPr>
        <w:t>79</w:t>
      </w:r>
      <w:r>
        <w:rPr>
          <w:noProof/>
        </w:rPr>
        <w:fldChar w:fldCharType="end"/>
      </w:r>
    </w:p>
    <w:p w14:paraId="6F3C52BF" w14:textId="1DFA0444"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6.3.2.2.4</w:t>
      </w:r>
      <w:r>
        <w:rPr>
          <w:rFonts w:asciiTheme="minorHAnsi" w:eastAsiaTheme="minorEastAsia" w:hAnsiTheme="minorHAnsi" w:cstheme="minorBidi"/>
          <w:noProof/>
          <w:kern w:val="2"/>
          <w:sz w:val="24"/>
          <w:szCs w:val="24"/>
          <w:lang w:eastAsia="en-GB"/>
          <w14:ligatures w14:val="standardContextual"/>
        </w:rPr>
        <w:tab/>
      </w:r>
      <w:r>
        <w:rPr>
          <w:noProof/>
        </w:rPr>
        <w:t>Response to a SIP INVITE request</w:t>
      </w:r>
      <w:r>
        <w:rPr>
          <w:noProof/>
        </w:rPr>
        <w:tab/>
      </w:r>
      <w:r>
        <w:rPr>
          <w:noProof/>
        </w:rPr>
        <w:fldChar w:fldCharType="begin" w:fldLock="1"/>
      </w:r>
      <w:r>
        <w:rPr>
          <w:noProof/>
        </w:rPr>
        <w:instrText xml:space="preserve"> PAGEREF _Toc209733756 \h </w:instrText>
      </w:r>
      <w:r>
        <w:rPr>
          <w:noProof/>
        </w:rPr>
      </w:r>
      <w:r>
        <w:rPr>
          <w:noProof/>
        </w:rPr>
        <w:fldChar w:fldCharType="separate"/>
      </w:r>
      <w:r>
        <w:rPr>
          <w:noProof/>
        </w:rPr>
        <w:t>80</w:t>
      </w:r>
      <w:r>
        <w:rPr>
          <w:noProof/>
        </w:rPr>
        <w:fldChar w:fldCharType="end"/>
      </w:r>
    </w:p>
    <w:p w14:paraId="783F4DDD" w14:textId="2732C39F"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rPr>
        <w:t>6.3.2.2.4.1</w:t>
      </w:r>
      <w:r>
        <w:rPr>
          <w:rFonts w:asciiTheme="minorHAnsi" w:eastAsiaTheme="minorEastAsia" w:hAnsiTheme="minorHAnsi" w:cstheme="minorBidi"/>
          <w:noProof/>
          <w:kern w:val="2"/>
          <w:sz w:val="24"/>
          <w:szCs w:val="24"/>
          <w:lang w:eastAsia="en-GB"/>
          <w14:ligatures w14:val="standardContextual"/>
        </w:rPr>
        <w:tab/>
      </w:r>
      <w:r>
        <w:rPr>
          <w:noProof/>
        </w:rPr>
        <w:t>Provisional response</w:t>
      </w:r>
      <w:r>
        <w:rPr>
          <w:noProof/>
        </w:rPr>
        <w:tab/>
      </w:r>
      <w:r>
        <w:rPr>
          <w:noProof/>
        </w:rPr>
        <w:fldChar w:fldCharType="begin" w:fldLock="1"/>
      </w:r>
      <w:r>
        <w:rPr>
          <w:noProof/>
        </w:rPr>
        <w:instrText xml:space="preserve"> PAGEREF _Toc209733757 \h </w:instrText>
      </w:r>
      <w:r>
        <w:rPr>
          <w:noProof/>
        </w:rPr>
      </w:r>
      <w:r>
        <w:rPr>
          <w:noProof/>
        </w:rPr>
        <w:fldChar w:fldCharType="separate"/>
      </w:r>
      <w:r>
        <w:rPr>
          <w:noProof/>
        </w:rPr>
        <w:t>80</w:t>
      </w:r>
      <w:r>
        <w:rPr>
          <w:noProof/>
        </w:rPr>
        <w:fldChar w:fldCharType="end"/>
      </w:r>
    </w:p>
    <w:p w14:paraId="2F9B1E62" w14:textId="02DEF7C1"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rPr>
        <w:t>6.3.2.2.4.2</w:t>
      </w:r>
      <w:r>
        <w:rPr>
          <w:rFonts w:asciiTheme="minorHAnsi" w:eastAsiaTheme="minorEastAsia" w:hAnsiTheme="minorHAnsi" w:cstheme="minorBidi"/>
          <w:noProof/>
          <w:kern w:val="2"/>
          <w:sz w:val="24"/>
          <w:szCs w:val="24"/>
          <w:lang w:eastAsia="en-GB"/>
          <w14:ligatures w14:val="standardContextual"/>
        </w:rPr>
        <w:tab/>
      </w:r>
      <w:r>
        <w:rPr>
          <w:noProof/>
        </w:rPr>
        <w:t>Final response</w:t>
      </w:r>
      <w:r>
        <w:rPr>
          <w:noProof/>
        </w:rPr>
        <w:tab/>
      </w:r>
      <w:r>
        <w:rPr>
          <w:noProof/>
        </w:rPr>
        <w:fldChar w:fldCharType="begin" w:fldLock="1"/>
      </w:r>
      <w:r>
        <w:rPr>
          <w:noProof/>
        </w:rPr>
        <w:instrText xml:space="preserve"> PAGEREF _Toc209733758 \h </w:instrText>
      </w:r>
      <w:r>
        <w:rPr>
          <w:noProof/>
        </w:rPr>
      </w:r>
      <w:r>
        <w:rPr>
          <w:noProof/>
        </w:rPr>
        <w:fldChar w:fldCharType="separate"/>
      </w:r>
      <w:r>
        <w:rPr>
          <w:noProof/>
        </w:rPr>
        <w:t>80</w:t>
      </w:r>
      <w:r>
        <w:rPr>
          <w:noProof/>
        </w:rPr>
        <w:fldChar w:fldCharType="end"/>
      </w:r>
    </w:p>
    <w:p w14:paraId="6CE95C42" w14:textId="1D8CBE3D"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6.3.2.2.5</w:t>
      </w:r>
      <w:r>
        <w:rPr>
          <w:rFonts w:asciiTheme="minorHAnsi" w:eastAsiaTheme="minorEastAsia" w:hAnsiTheme="minorHAnsi" w:cstheme="minorBidi"/>
          <w:noProof/>
          <w:kern w:val="2"/>
          <w:sz w:val="24"/>
          <w:szCs w:val="24"/>
          <w:lang w:eastAsia="en-GB"/>
          <w14:ligatures w14:val="standardContextual"/>
        </w:rPr>
        <w:tab/>
      </w:r>
      <w:r>
        <w:rPr>
          <w:noProof/>
        </w:rPr>
        <w:t>Automatic Commencement Mode</w:t>
      </w:r>
      <w:r>
        <w:rPr>
          <w:noProof/>
        </w:rPr>
        <w:tab/>
      </w:r>
      <w:r>
        <w:rPr>
          <w:noProof/>
        </w:rPr>
        <w:fldChar w:fldCharType="begin" w:fldLock="1"/>
      </w:r>
      <w:r>
        <w:rPr>
          <w:noProof/>
        </w:rPr>
        <w:instrText xml:space="preserve"> PAGEREF _Toc209733759 \h </w:instrText>
      </w:r>
      <w:r>
        <w:rPr>
          <w:noProof/>
        </w:rPr>
      </w:r>
      <w:r>
        <w:rPr>
          <w:noProof/>
        </w:rPr>
        <w:fldChar w:fldCharType="separate"/>
      </w:r>
      <w:r>
        <w:rPr>
          <w:noProof/>
        </w:rPr>
        <w:t>80</w:t>
      </w:r>
      <w:r>
        <w:rPr>
          <w:noProof/>
        </w:rPr>
        <w:fldChar w:fldCharType="end"/>
      </w:r>
    </w:p>
    <w:p w14:paraId="4F8534D4" w14:textId="6B3A390A"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rPr>
        <w:t>6.3.2.2.5.1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_Toc209733760 \h </w:instrText>
      </w:r>
      <w:r>
        <w:rPr>
          <w:noProof/>
        </w:rPr>
      </w:r>
      <w:r>
        <w:rPr>
          <w:noProof/>
        </w:rPr>
        <w:fldChar w:fldCharType="separate"/>
      </w:r>
      <w:r>
        <w:rPr>
          <w:noProof/>
        </w:rPr>
        <w:t>80</w:t>
      </w:r>
      <w:r>
        <w:rPr>
          <w:noProof/>
        </w:rPr>
        <w:fldChar w:fldCharType="end"/>
      </w:r>
    </w:p>
    <w:p w14:paraId="444895BD" w14:textId="613B3A93"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rPr>
        <w:t>6.3.2.2.5.2</w:t>
      </w:r>
      <w:r>
        <w:rPr>
          <w:rFonts w:asciiTheme="minorHAnsi" w:eastAsiaTheme="minorEastAsia" w:hAnsiTheme="minorHAnsi" w:cstheme="minorBidi"/>
          <w:noProof/>
          <w:kern w:val="2"/>
          <w:sz w:val="24"/>
          <w:szCs w:val="24"/>
          <w:lang w:eastAsia="en-GB"/>
          <w14:ligatures w14:val="standardContextual"/>
        </w:rPr>
        <w:tab/>
      </w:r>
      <w:r>
        <w:rPr>
          <w:noProof/>
        </w:rPr>
        <w:t>Automatic commencement for On-Demand session</w:t>
      </w:r>
      <w:r>
        <w:rPr>
          <w:noProof/>
        </w:rPr>
        <w:tab/>
      </w:r>
      <w:r>
        <w:rPr>
          <w:noProof/>
        </w:rPr>
        <w:fldChar w:fldCharType="begin" w:fldLock="1"/>
      </w:r>
      <w:r>
        <w:rPr>
          <w:noProof/>
        </w:rPr>
        <w:instrText xml:space="preserve"> PAGEREF _Toc209733761 \h </w:instrText>
      </w:r>
      <w:r>
        <w:rPr>
          <w:noProof/>
        </w:rPr>
      </w:r>
      <w:r>
        <w:rPr>
          <w:noProof/>
        </w:rPr>
        <w:fldChar w:fldCharType="separate"/>
      </w:r>
      <w:r>
        <w:rPr>
          <w:noProof/>
        </w:rPr>
        <w:t>81</w:t>
      </w:r>
      <w:r>
        <w:rPr>
          <w:noProof/>
        </w:rPr>
        <w:fldChar w:fldCharType="end"/>
      </w:r>
    </w:p>
    <w:p w14:paraId="2FA53CA4" w14:textId="2899A499"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6.3.2.2.6</w:t>
      </w:r>
      <w:r>
        <w:rPr>
          <w:rFonts w:asciiTheme="minorHAnsi" w:eastAsiaTheme="minorEastAsia" w:hAnsiTheme="minorHAnsi" w:cstheme="minorBidi"/>
          <w:noProof/>
          <w:kern w:val="2"/>
          <w:sz w:val="24"/>
          <w:szCs w:val="24"/>
          <w:lang w:eastAsia="en-GB"/>
          <w14:ligatures w14:val="standardContextual"/>
        </w:rPr>
        <w:tab/>
      </w:r>
      <w:r>
        <w:rPr>
          <w:noProof/>
        </w:rPr>
        <w:t>Manual Commencement Mode</w:t>
      </w:r>
      <w:r>
        <w:rPr>
          <w:noProof/>
        </w:rPr>
        <w:tab/>
      </w:r>
      <w:r>
        <w:rPr>
          <w:noProof/>
        </w:rPr>
        <w:fldChar w:fldCharType="begin" w:fldLock="1"/>
      </w:r>
      <w:r>
        <w:rPr>
          <w:noProof/>
        </w:rPr>
        <w:instrText xml:space="preserve"> PAGEREF _Toc209733762 \h </w:instrText>
      </w:r>
      <w:r>
        <w:rPr>
          <w:noProof/>
        </w:rPr>
      </w:r>
      <w:r>
        <w:rPr>
          <w:noProof/>
        </w:rPr>
        <w:fldChar w:fldCharType="separate"/>
      </w:r>
      <w:r>
        <w:rPr>
          <w:noProof/>
        </w:rPr>
        <w:t>82</w:t>
      </w:r>
      <w:r>
        <w:rPr>
          <w:noProof/>
        </w:rPr>
        <w:fldChar w:fldCharType="end"/>
      </w:r>
    </w:p>
    <w:p w14:paraId="71143644" w14:textId="1BD6B3A9"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rPr>
        <w:t>6.3.2.2.6.1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_Toc209733763 \h </w:instrText>
      </w:r>
      <w:r>
        <w:rPr>
          <w:noProof/>
        </w:rPr>
      </w:r>
      <w:r>
        <w:rPr>
          <w:noProof/>
        </w:rPr>
        <w:fldChar w:fldCharType="separate"/>
      </w:r>
      <w:r>
        <w:rPr>
          <w:noProof/>
        </w:rPr>
        <w:t>82</w:t>
      </w:r>
      <w:r>
        <w:rPr>
          <w:noProof/>
        </w:rPr>
        <w:fldChar w:fldCharType="end"/>
      </w:r>
    </w:p>
    <w:p w14:paraId="2F72D4FA" w14:textId="2A0AAFD2"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rPr>
        <w:t>6.3.2.2.6.2</w:t>
      </w:r>
      <w:r>
        <w:rPr>
          <w:rFonts w:asciiTheme="minorHAnsi" w:eastAsiaTheme="minorEastAsia" w:hAnsiTheme="minorHAnsi" w:cstheme="minorBidi"/>
          <w:noProof/>
          <w:kern w:val="2"/>
          <w:sz w:val="24"/>
          <w:szCs w:val="24"/>
          <w:lang w:eastAsia="en-GB"/>
          <w14:ligatures w14:val="standardContextual"/>
        </w:rPr>
        <w:tab/>
      </w:r>
      <w:r>
        <w:rPr>
          <w:noProof/>
        </w:rPr>
        <w:t>Manual commencement for On-Demand session</w:t>
      </w:r>
      <w:r>
        <w:rPr>
          <w:noProof/>
        </w:rPr>
        <w:tab/>
      </w:r>
      <w:r>
        <w:rPr>
          <w:noProof/>
        </w:rPr>
        <w:fldChar w:fldCharType="begin" w:fldLock="1"/>
      </w:r>
      <w:r>
        <w:rPr>
          <w:noProof/>
        </w:rPr>
        <w:instrText xml:space="preserve"> PAGEREF _Toc209733764 \h </w:instrText>
      </w:r>
      <w:r>
        <w:rPr>
          <w:noProof/>
        </w:rPr>
      </w:r>
      <w:r>
        <w:rPr>
          <w:noProof/>
        </w:rPr>
        <w:fldChar w:fldCharType="separate"/>
      </w:r>
      <w:r>
        <w:rPr>
          <w:noProof/>
        </w:rPr>
        <w:t>83</w:t>
      </w:r>
      <w:r>
        <w:rPr>
          <w:noProof/>
        </w:rPr>
        <w:fldChar w:fldCharType="end"/>
      </w:r>
    </w:p>
    <w:p w14:paraId="6361417A" w14:textId="05066707"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6.3.2.2.7</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Void</w:t>
      </w:r>
      <w:r>
        <w:rPr>
          <w:noProof/>
        </w:rPr>
        <w:tab/>
      </w:r>
      <w:r>
        <w:rPr>
          <w:noProof/>
        </w:rPr>
        <w:fldChar w:fldCharType="begin" w:fldLock="1"/>
      </w:r>
      <w:r>
        <w:rPr>
          <w:noProof/>
        </w:rPr>
        <w:instrText xml:space="preserve"> PAGEREF _Toc209733765 \h </w:instrText>
      </w:r>
      <w:r>
        <w:rPr>
          <w:noProof/>
        </w:rPr>
      </w:r>
      <w:r>
        <w:rPr>
          <w:noProof/>
        </w:rPr>
        <w:fldChar w:fldCharType="separate"/>
      </w:r>
      <w:r>
        <w:rPr>
          <w:noProof/>
        </w:rPr>
        <w:t>84</w:t>
      </w:r>
      <w:r>
        <w:rPr>
          <w:noProof/>
        </w:rPr>
        <w:fldChar w:fldCharType="end"/>
      </w:r>
    </w:p>
    <w:p w14:paraId="2519CA2D" w14:textId="7FD3FAB7"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6.3.2.2.8</w:t>
      </w:r>
      <w:r>
        <w:rPr>
          <w:rFonts w:asciiTheme="minorHAnsi" w:eastAsiaTheme="minorEastAsia" w:hAnsiTheme="minorHAnsi" w:cstheme="minorBidi"/>
          <w:noProof/>
          <w:kern w:val="2"/>
          <w:sz w:val="24"/>
          <w:szCs w:val="24"/>
          <w:lang w:eastAsia="en-GB"/>
          <w14:ligatures w14:val="standardContextual"/>
        </w:rPr>
        <w:tab/>
      </w:r>
      <w:r>
        <w:rPr>
          <w:noProof/>
          <w:lang w:eastAsia="ko-KR"/>
        </w:rPr>
        <w:t>SIP BYE request towards the terminating MCVideo client</w:t>
      </w:r>
      <w:r>
        <w:rPr>
          <w:noProof/>
        </w:rPr>
        <w:tab/>
      </w:r>
      <w:r>
        <w:rPr>
          <w:noProof/>
        </w:rPr>
        <w:fldChar w:fldCharType="begin" w:fldLock="1"/>
      </w:r>
      <w:r>
        <w:rPr>
          <w:noProof/>
        </w:rPr>
        <w:instrText xml:space="preserve"> PAGEREF _Toc209733766 \h </w:instrText>
      </w:r>
      <w:r>
        <w:rPr>
          <w:noProof/>
        </w:rPr>
      </w:r>
      <w:r>
        <w:rPr>
          <w:noProof/>
        </w:rPr>
        <w:fldChar w:fldCharType="separate"/>
      </w:r>
      <w:r>
        <w:rPr>
          <w:noProof/>
        </w:rPr>
        <w:t>84</w:t>
      </w:r>
      <w:r>
        <w:rPr>
          <w:noProof/>
        </w:rPr>
        <w:fldChar w:fldCharType="end"/>
      </w:r>
    </w:p>
    <w:p w14:paraId="696DE68E" w14:textId="1CCBEC10"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rPr>
        <w:t>6.3.2.2.8.1</w:t>
      </w:r>
      <w:r>
        <w:rPr>
          <w:rFonts w:asciiTheme="minorHAnsi" w:eastAsiaTheme="minorEastAsia" w:hAnsiTheme="minorHAnsi" w:cstheme="minorBidi"/>
          <w:noProof/>
          <w:kern w:val="2"/>
          <w:sz w:val="24"/>
          <w:szCs w:val="24"/>
          <w:lang w:eastAsia="en-GB"/>
          <w14:ligatures w14:val="standardContextual"/>
        </w:rPr>
        <w:tab/>
      </w:r>
      <w:r>
        <w:rPr>
          <w:noProof/>
        </w:rPr>
        <w:t>On-demand</w:t>
      </w:r>
      <w:r>
        <w:rPr>
          <w:noProof/>
        </w:rPr>
        <w:tab/>
      </w:r>
      <w:r>
        <w:rPr>
          <w:noProof/>
        </w:rPr>
        <w:fldChar w:fldCharType="begin" w:fldLock="1"/>
      </w:r>
      <w:r>
        <w:rPr>
          <w:noProof/>
        </w:rPr>
        <w:instrText xml:space="preserve"> PAGEREF _Toc209733767 \h </w:instrText>
      </w:r>
      <w:r>
        <w:rPr>
          <w:noProof/>
        </w:rPr>
      </w:r>
      <w:r>
        <w:rPr>
          <w:noProof/>
        </w:rPr>
        <w:fldChar w:fldCharType="separate"/>
      </w:r>
      <w:r>
        <w:rPr>
          <w:noProof/>
        </w:rPr>
        <w:t>84</w:t>
      </w:r>
      <w:r>
        <w:rPr>
          <w:noProof/>
        </w:rPr>
        <w:fldChar w:fldCharType="end"/>
      </w:r>
    </w:p>
    <w:p w14:paraId="3832B6FE" w14:textId="649065E8"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6.3.2.2.9</w:t>
      </w:r>
      <w:r>
        <w:rPr>
          <w:rFonts w:asciiTheme="minorHAnsi" w:eastAsiaTheme="minorEastAsia" w:hAnsiTheme="minorHAnsi" w:cstheme="minorBidi"/>
          <w:noProof/>
          <w:kern w:val="2"/>
          <w:sz w:val="24"/>
          <w:szCs w:val="24"/>
          <w:lang w:eastAsia="en-GB"/>
          <w14:ligatures w14:val="standardContextual"/>
        </w:rPr>
        <w:tab/>
      </w:r>
      <w:r>
        <w:rPr>
          <w:noProof/>
          <w:lang w:eastAsia="ko-KR"/>
        </w:rPr>
        <w:t>Populate MIME bodies</w:t>
      </w:r>
      <w:r>
        <w:rPr>
          <w:noProof/>
        </w:rPr>
        <w:tab/>
      </w:r>
      <w:r>
        <w:rPr>
          <w:noProof/>
        </w:rPr>
        <w:fldChar w:fldCharType="begin" w:fldLock="1"/>
      </w:r>
      <w:r>
        <w:rPr>
          <w:noProof/>
        </w:rPr>
        <w:instrText xml:space="preserve"> PAGEREF _Toc209733768 \h </w:instrText>
      </w:r>
      <w:r>
        <w:rPr>
          <w:noProof/>
        </w:rPr>
      </w:r>
      <w:r>
        <w:rPr>
          <w:noProof/>
        </w:rPr>
        <w:fldChar w:fldCharType="separate"/>
      </w:r>
      <w:r>
        <w:rPr>
          <w:noProof/>
        </w:rPr>
        <w:t>84</w:t>
      </w:r>
      <w:r>
        <w:rPr>
          <w:noProof/>
        </w:rPr>
        <w:fldChar w:fldCharType="end"/>
      </w:r>
    </w:p>
    <w:p w14:paraId="0CA30D36" w14:textId="5CB8A1C8"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6.3.2.2.10</w:t>
      </w:r>
      <w:r>
        <w:rPr>
          <w:rFonts w:asciiTheme="minorHAnsi" w:eastAsiaTheme="minorEastAsia" w:hAnsiTheme="minorHAnsi" w:cstheme="minorBidi"/>
          <w:noProof/>
          <w:kern w:val="2"/>
          <w:sz w:val="24"/>
          <w:szCs w:val="24"/>
          <w:lang w:eastAsia="en-GB"/>
          <w14:ligatures w14:val="standardContextual"/>
        </w:rPr>
        <w:tab/>
      </w:r>
      <w:r>
        <w:rPr>
          <w:noProof/>
          <w:lang w:eastAsia="ko-KR"/>
        </w:rPr>
        <w:t>Generating a SIP re-INVITE request towards the terminating MCVideo client</w:t>
      </w:r>
      <w:r>
        <w:rPr>
          <w:noProof/>
        </w:rPr>
        <w:tab/>
      </w:r>
      <w:r>
        <w:rPr>
          <w:noProof/>
        </w:rPr>
        <w:fldChar w:fldCharType="begin" w:fldLock="1"/>
      </w:r>
      <w:r>
        <w:rPr>
          <w:noProof/>
        </w:rPr>
        <w:instrText xml:space="preserve"> PAGEREF _Toc209733769 \h </w:instrText>
      </w:r>
      <w:r>
        <w:rPr>
          <w:noProof/>
        </w:rPr>
      </w:r>
      <w:r>
        <w:rPr>
          <w:noProof/>
        </w:rPr>
        <w:fldChar w:fldCharType="separate"/>
      </w:r>
      <w:r>
        <w:rPr>
          <w:noProof/>
        </w:rPr>
        <w:t>85</w:t>
      </w:r>
      <w:r>
        <w:rPr>
          <w:noProof/>
        </w:rPr>
        <w:fldChar w:fldCharType="end"/>
      </w:r>
    </w:p>
    <w:p w14:paraId="663E8969" w14:textId="525D9C42"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6.3.2.2.11</w:t>
      </w:r>
      <w:r>
        <w:rPr>
          <w:rFonts w:asciiTheme="minorHAnsi" w:eastAsiaTheme="minorEastAsia" w:hAnsiTheme="minorHAnsi" w:cstheme="minorBidi"/>
          <w:noProof/>
          <w:kern w:val="2"/>
          <w:sz w:val="24"/>
          <w:szCs w:val="24"/>
          <w:lang w:eastAsia="en-GB"/>
          <w14:ligatures w14:val="standardContextual"/>
        </w:rPr>
        <w:tab/>
      </w:r>
      <w:r>
        <w:rPr>
          <w:noProof/>
        </w:rPr>
        <w:t>Generating a SIP MESSAGE request towards the terminating MCVideo client</w:t>
      </w:r>
      <w:r>
        <w:rPr>
          <w:noProof/>
        </w:rPr>
        <w:tab/>
      </w:r>
      <w:r>
        <w:rPr>
          <w:noProof/>
        </w:rPr>
        <w:fldChar w:fldCharType="begin" w:fldLock="1"/>
      </w:r>
      <w:r>
        <w:rPr>
          <w:noProof/>
        </w:rPr>
        <w:instrText xml:space="preserve"> PAGEREF _Toc209733770 \h </w:instrText>
      </w:r>
      <w:r>
        <w:rPr>
          <w:noProof/>
        </w:rPr>
      </w:r>
      <w:r>
        <w:rPr>
          <w:noProof/>
        </w:rPr>
        <w:fldChar w:fldCharType="separate"/>
      </w:r>
      <w:r>
        <w:rPr>
          <w:noProof/>
        </w:rPr>
        <w:t>85</w:t>
      </w:r>
      <w:r>
        <w:rPr>
          <w:noProof/>
        </w:rPr>
        <w:fldChar w:fldCharType="end"/>
      </w:r>
    </w:p>
    <w:p w14:paraId="082A7536" w14:textId="4B2DE247"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noProof/>
          <w:lang w:val="en-US" w:eastAsia="ko-KR"/>
        </w:rPr>
        <w:t>6.3.2.3</w:t>
      </w:r>
      <w:r>
        <w:rPr>
          <w:rFonts w:asciiTheme="minorHAnsi" w:eastAsiaTheme="minorEastAsia" w:hAnsiTheme="minorHAnsi" w:cstheme="minorBidi"/>
          <w:noProof/>
          <w:kern w:val="2"/>
          <w:sz w:val="24"/>
          <w:szCs w:val="24"/>
          <w:lang w:eastAsia="en-GB"/>
          <w14:ligatures w14:val="standardContextual"/>
        </w:rPr>
        <w:tab/>
      </w:r>
      <w:r w:rsidRPr="00830371">
        <w:rPr>
          <w:noProof/>
          <w:lang w:val="en-US" w:eastAsia="ko-KR"/>
        </w:rPr>
        <w:t>Processing</w:t>
      </w:r>
      <w:r>
        <w:rPr>
          <w:noProof/>
        </w:rPr>
        <w:t xml:space="preserve"> I_MESSAGEs containing MKFC and MKFC-ID</w:t>
      </w:r>
      <w:r>
        <w:rPr>
          <w:noProof/>
        </w:rPr>
        <w:tab/>
      </w:r>
      <w:r>
        <w:rPr>
          <w:noProof/>
        </w:rPr>
        <w:fldChar w:fldCharType="begin" w:fldLock="1"/>
      </w:r>
      <w:r>
        <w:rPr>
          <w:noProof/>
        </w:rPr>
        <w:instrText xml:space="preserve"> PAGEREF _Toc209733771 \h </w:instrText>
      </w:r>
      <w:r>
        <w:rPr>
          <w:noProof/>
        </w:rPr>
      </w:r>
      <w:r>
        <w:rPr>
          <w:noProof/>
        </w:rPr>
        <w:fldChar w:fldCharType="separate"/>
      </w:r>
      <w:r>
        <w:rPr>
          <w:noProof/>
        </w:rPr>
        <w:t>85</w:t>
      </w:r>
      <w:r>
        <w:rPr>
          <w:noProof/>
        </w:rPr>
        <w:fldChar w:fldCharType="end"/>
      </w:r>
    </w:p>
    <w:p w14:paraId="5FDF59F4" w14:textId="18FE81E9"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6.3.2.3.1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_Toc209733772 \h </w:instrText>
      </w:r>
      <w:r>
        <w:rPr>
          <w:noProof/>
        </w:rPr>
      </w:r>
      <w:r>
        <w:rPr>
          <w:noProof/>
        </w:rPr>
        <w:fldChar w:fldCharType="separate"/>
      </w:r>
      <w:r>
        <w:rPr>
          <w:noProof/>
        </w:rPr>
        <w:t>85</w:t>
      </w:r>
      <w:r>
        <w:rPr>
          <w:noProof/>
        </w:rPr>
        <w:fldChar w:fldCharType="end"/>
      </w:r>
    </w:p>
    <w:p w14:paraId="168ACE78" w14:textId="2257786F"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6.3.2.3.2</w:t>
      </w:r>
      <w:r>
        <w:rPr>
          <w:rFonts w:asciiTheme="minorHAnsi" w:eastAsiaTheme="minorEastAsia" w:hAnsiTheme="minorHAnsi" w:cstheme="minorBidi"/>
          <w:noProof/>
          <w:kern w:val="2"/>
          <w:sz w:val="24"/>
          <w:szCs w:val="24"/>
          <w:lang w:eastAsia="en-GB"/>
          <w14:ligatures w14:val="standardContextual"/>
        </w:rPr>
        <w:tab/>
      </w:r>
      <w:r>
        <w:rPr>
          <w:noProof/>
        </w:rPr>
        <w:t>Processing an I_MESSAGE containing MKFC and MKFC-ID</w:t>
      </w:r>
      <w:r>
        <w:rPr>
          <w:noProof/>
        </w:rPr>
        <w:tab/>
      </w:r>
      <w:r>
        <w:rPr>
          <w:noProof/>
        </w:rPr>
        <w:fldChar w:fldCharType="begin" w:fldLock="1"/>
      </w:r>
      <w:r>
        <w:rPr>
          <w:noProof/>
        </w:rPr>
        <w:instrText xml:space="preserve"> PAGEREF _Toc209733773 \h </w:instrText>
      </w:r>
      <w:r>
        <w:rPr>
          <w:noProof/>
        </w:rPr>
      </w:r>
      <w:r>
        <w:rPr>
          <w:noProof/>
        </w:rPr>
        <w:fldChar w:fldCharType="separate"/>
      </w:r>
      <w:r>
        <w:rPr>
          <w:noProof/>
        </w:rPr>
        <w:t>86</w:t>
      </w:r>
      <w:r>
        <w:rPr>
          <w:noProof/>
        </w:rPr>
        <w:fldChar w:fldCharType="end"/>
      </w:r>
    </w:p>
    <w:p w14:paraId="661F897D" w14:textId="65D777C0"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6.3.</w:t>
      </w:r>
      <w:r>
        <w:rPr>
          <w:noProof/>
          <w:lang w:eastAsia="ko-KR"/>
        </w:rPr>
        <w:t>3</w:t>
      </w:r>
      <w:r>
        <w:rPr>
          <w:rFonts w:asciiTheme="minorHAnsi" w:eastAsiaTheme="minorEastAsia" w:hAnsiTheme="minorHAnsi" w:cstheme="minorBidi"/>
          <w:noProof/>
          <w:kern w:val="2"/>
          <w:sz w:val="24"/>
          <w:szCs w:val="24"/>
          <w:lang w:eastAsia="en-GB"/>
          <w14:ligatures w14:val="standardContextual"/>
        </w:rPr>
        <w:tab/>
      </w:r>
      <w:r>
        <w:rPr>
          <w:noProof/>
          <w:lang w:eastAsia="ko-KR"/>
        </w:rPr>
        <w:t>Controlling MCVideo f</w:t>
      </w:r>
      <w:r>
        <w:rPr>
          <w:noProof/>
        </w:rPr>
        <w:t>unction</w:t>
      </w:r>
      <w:r>
        <w:rPr>
          <w:noProof/>
        </w:rPr>
        <w:tab/>
      </w:r>
      <w:r>
        <w:rPr>
          <w:noProof/>
        </w:rPr>
        <w:fldChar w:fldCharType="begin" w:fldLock="1"/>
      </w:r>
      <w:r>
        <w:rPr>
          <w:noProof/>
        </w:rPr>
        <w:instrText xml:space="preserve"> PAGEREF _Toc209733774 \h </w:instrText>
      </w:r>
      <w:r>
        <w:rPr>
          <w:noProof/>
        </w:rPr>
      </w:r>
      <w:r>
        <w:rPr>
          <w:noProof/>
        </w:rPr>
        <w:fldChar w:fldCharType="separate"/>
      </w:r>
      <w:r>
        <w:rPr>
          <w:noProof/>
        </w:rPr>
        <w:t>86</w:t>
      </w:r>
      <w:r>
        <w:rPr>
          <w:noProof/>
        </w:rPr>
        <w:fldChar w:fldCharType="end"/>
      </w:r>
    </w:p>
    <w:p w14:paraId="62EA6D94" w14:textId="047E9F04"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6.3.</w:t>
      </w:r>
      <w:r>
        <w:rPr>
          <w:noProof/>
          <w:lang w:eastAsia="ko-KR"/>
        </w:rPr>
        <w:t>3.1</w:t>
      </w:r>
      <w:r>
        <w:rPr>
          <w:rFonts w:asciiTheme="minorHAnsi" w:eastAsiaTheme="minorEastAsia" w:hAnsiTheme="minorHAnsi" w:cstheme="minorBidi"/>
          <w:noProof/>
          <w:kern w:val="2"/>
          <w:sz w:val="24"/>
          <w:szCs w:val="24"/>
          <w:lang w:eastAsia="en-GB"/>
          <w14:ligatures w14:val="standardContextual"/>
        </w:rPr>
        <w:tab/>
      </w:r>
      <w:r>
        <w:rPr>
          <w:noProof/>
          <w:lang w:eastAsia="ko-KR"/>
        </w:rPr>
        <w:t>Request initiated by the controlling MCVideo function</w:t>
      </w:r>
      <w:r>
        <w:rPr>
          <w:noProof/>
        </w:rPr>
        <w:tab/>
      </w:r>
      <w:r>
        <w:rPr>
          <w:noProof/>
        </w:rPr>
        <w:fldChar w:fldCharType="begin" w:fldLock="1"/>
      </w:r>
      <w:r>
        <w:rPr>
          <w:noProof/>
        </w:rPr>
        <w:instrText xml:space="preserve"> PAGEREF _Toc209733775 \h </w:instrText>
      </w:r>
      <w:r>
        <w:rPr>
          <w:noProof/>
        </w:rPr>
      </w:r>
      <w:r>
        <w:rPr>
          <w:noProof/>
        </w:rPr>
        <w:fldChar w:fldCharType="separate"/>
      </w:r>
      <w:r>
        <w:rPr>
          <w:noProof/>
        </w:rPr>
        <w:t>86</w:t>
      </w:r>
      <w:r>
        <w:rPr>
          <w:noProof/>
        </w:rPr>
        <w:fldChar w:fldCharType="end"/>
      </w:r>
    </w:p>
    <w:p w14:paraId="567AB98E" w14:textId="7C48C265"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6.3.3.1.1</w:t>
      </w:r>
      <w:r>
        <w:rPr>
          <w:rFonts w:asciiTheme="minorHAnsi" w:eastAsiaTheme="minorEastAsia" w:hAnsiTheme="minorHAnsi" w:cstheme="minorBidi"/>
          <w:noProof/>
          <w:kern w:val="2"/>
          <w:sz w:val="24"/>
          <w:szCs w:val="24"/>
          <w:lang w:eastAsia="en-GB"/>
          <w14:ligatures w14:val="standardContextual"/>
        </w:rPr>
        <w:tab/>
      </w:r>
      <w:r>
        <w:rPr>
          <w:noProof/>
          <w:lang w:eastAsia="ko-KR"/>
        </w:rPr>
        <w:t>SDP offer generation</w:t>
      </w:r>
      <w:r>
        <w:rPr>
          <w:noProof/>
        </w:rPr>
        <w:tab/>
      </w:r>
      <w:r>
        <w:rPr>
          <w:noProof/>
        </w:rPr>
        <w:fldChar w:fldCharType="begin" w:fldLock="1"/>
      </w:r>
      <w:r>
        <w:rPr>
          <w:noProof/>
        </w:rPr>
        <w:instrText xml:space="preserve"> PAGEREF _Toc209733776 \h </w:instrText>
      </w:r>
      <w:r>
        <w:rPr>
          <w:noProof/>
        </w:rPr>
      </w:r>
      <w:r>
        <w:rPr>
          <w:noProof/>
        </w:rPr>
        <w:fldChar w:fldCharType="separate"/>
      </w:r>
      <w:r>
        <w:rPr>
          <w:noProof/>
        </w:rPr>
        <w:t>86</w:t>
      </w:r>
      <w:r>
        <w:rPr>
          <w:noProof/>
        </w:rPr>
        <w:fldChar w:fldCharType="end"/>
      </w:r>
    </w:p>
    <w:p w14:paraId="3D2D60EA" w14:textId="38AD64A8"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6.3.3.1.2</w:t>
      </w:r>
      <w:r>
        <w:rPr>
          <w:rFonts w:asciiTheme="minorHAnsi" w:eastAsiaTheme="minorEastAsia" w:hAnsiTheme="minorHAnsi" w:cstheme="minorBidi"/>
          <w:noProof/>
          <w:kern w:val="2"/>
          <w:sz w:val="24"/>
          <w:szCs w:val="24"/>
          <w:lang w:eastAsia="en-GB"/>
          <w14:ligatures w14:val="standardContextual"/>
        </w:rPr>
        <w:tab/>
      </w:r>
      <w:r>
        <w:rPr>
          <w:noProof/>
          <w:lang w:eastAsia="ko-KR"/>
        </w:rPr>
        <w:t>Sending an INVITE request</w:t>
      </w:r>
      <w:r>
        <w:rPr>
          <w:noProof/>
        </w:rPr>
        <w:tab/>
      </w:r>
      <w:r>
        <w:rPr>
          <w:noProof/>
        </w:rPr>
        <w:fldChar w:fldCharType="begin" w:fldLock="1"/>
      </w:r>
      <w:r>
        <w:rPr>
          <w:noProof/>
        </w:rPr>
        <w:instrText xml:space="preserve"> PAGEREF _Toc209733777 \h </w:instrText>
      </w:r>
      <w:r>
        <w:rPr>
          <w:noProof/>
        </w:rPr>
      </w:r>
      <w:r>
        <w:rPr>
          <w:noProof/>
        </w:rPr>
        <w:fldChar w:fldCharType="separate"/>
      </w:r>
      <w:r>
        <w:rPr>
          <w:noProof/>
        </w:rPr>
        <w:t>86</w:t>
      </w:r>
      <w:r>
        <w:rPr>
          <w:noProof/>
        </w:rPr>
        <w:fldChar w:fldCharType="end"/>
      </w:r>
    </w:p>
    <w:p w14:paraId="10EBD32B" w14:textId="4298581E"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6.3.3.1.3</w:t>
      </w:r>
      <w:r>
        <w:rPr>
          <w:rFonts w:asciiTheme="minorHAnsi" w:eastAsiaTheme="minorEastAsia" w:hAnsiTheme="minorHAnsi" w:cstheme="minorBidi"/>
          <w:noProof/>
          <w:kern w:val="2"/>
          <w:sz w:val="24"/>
          <w:szCs w:val="24"/>
          <w:lang w:eastAsia="en-GB"/>
          <w14:ligatures w14:val="standardContextual"/>
        </w:rPr>
        <w:tab/>
      </w:r>
      <w:r>
        <w:rPr>
          <w:noProof/>
          <w:lang w:eastAsia="ko-KR"/>
        </w:rPr>
        <w:t>Receipt of a SIP response to a SIP INVITE request</w:t>
      </w:r>
      <w:r>
        <w:rPr>
          <w:noProof/>
        </w:rPr>
        <w:tab/>
      </w:r>
      <w:r>
        <w:rPr>
          <w:noProof/>
        </w:rPr>
        <w:fldChar w:fldCharType="begin" w:fldLock="1"/>
      </w:r>
      <w:r>
        <w:rPr>
          <w:noProof/>
        </w:rPr>
        <w:instrText xml:space="preserve"> PAGEREF _Toc209733778 \h </w:instrText>
      </w:r>
      <w:r>
        <w:rPr>
          <w:noProof/>
        </w:rPr>
      </w:r>
      <w:r>
        <w:rPr>
          <w:noProof/>
        </w:rPr>
        <w:fldChar w:fldCharType="separate"/>
      </w:r>
      <w:r>
        <w:rPr>
          <w:noProof/>
        </w:rPr>
        <w:t>87</w:t>
      </w:r>
      <w:r>
        <w:rPr>
          <w:noProof/>
        </w:rPr>
        <w:fldChar w:fldCharType="end"/>
      </w:r>
    </w:p>
    <w:p w14:paraId="4210CA26" w14:textId="3C9E30FF"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6.3.3.1.3.1</w:t>
      </w:r>
      <w:r>
        <w:rPr>
          <w:rFonts w:asciiTheme="minorHAnsi" w:eastAsiaTheme="minorEastAsia" w:hAnsiTheme="minorHAnsi" w:cstheme="minorBidi"/>
          <w:noProof/>
          <w:kern w:val="2"/>
          <w:sz w:val="24"/>
          <w:szCs w:val="24"/>
          <w:lang w:eastAsia="en-GB"/>
          <w14:ligatures w14:val="standardContextual"/>
        </w:rPr>
        <w:tab/>
      </w:r>
      <w:r>
        <w:rPr>
          <w:noProof/>
          <w:lang w:eastAsia="ko-KR"/>
        </w:rPr>
        <w:t>Final response</w:t>
      </w:r>
      <w:r>
        <w:rPr>
          <w:noProof/>
        </w:rPr>
        <w:tab/>
      </w:r>
      <w:r>
        <w:rPr>
          <w:noProof/>
        </w:rPr>
        <w:fldChar w:fldCharType="begin" w:fldLock="1"/>
      </w:r>
      <w:r>
        <w:rPr>
          <w:noProof/>
        </w:rPr>
        <w:instrText xml:space="preserve"> PAGEREF _Toc209733779 \h </w:instrText>
      </w:r>
      <w:r>
        <w:rPr>
          <w:noProof/>
        </w:rPr>
      </w:r>
      <w:r>
        <w:rPr>
          <w:noProof/>
        </w:rPr>
        <w:fldChar w:fldCharType="separate"/>
      </w:r>
      <w:r>
        <w:rPr>
          <w:noProof/>
        </w:rPr>
        <w:t>87</w:t>
      </w:r>
      <w:r>
        <w:rPr>
          <w:noProof/>
        </w:rPr>
        <w:fldChar w:fldCharType="end"/>
      </w:r>
    </w:p>
    <w:p w14:paraId="1927F01E" w14:textId="324E834B"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6.3.3.1.4</w:t>
      </w:r>
      <w:r>
        <w:rPr>
          <w:rFonts w:asciiTheme="minorHAnsi" w:eastAsiaTheme="minorEastAsia" w:hAnsiTheme="minorHAnsi" w:cstheme="minorBidi"/>
          <w:noProof/>
          <w:kern w:val="2"/>
          <w:sz w:val="24"/>
          <w:szCs w:val="24"/>
          <w:lang w:eastAsia="en-GB"/>
          <w14:ligatures w14:val="standardContextual"/>
        </w:rPr>
        <w:tab/>
      </w:r>
      <w:r>
        <w:rPr>
          <w:noProof/>
          <w:lang w:eastAsia="ko-KR"/>
        </w:rPr>
        <w:t>Sending a SIP BYE request</w:t>
      </w:r>
      <w:r>
        <w:rPr>
          <w:noProof/>
        </w:rPr>
        <w:tab/>
      </w:r>
      <w:r>
        <w:rPr>
          <w:noProof/>
        </w:rPr>
        <w:fldChar w:fldCharType="begin" w:fldLock="1"/>
      </w:r>
      <w:r>
        <w:rPr>
          <w:noProof/>
        </w:rPr>
        <w:instrText xml:space="preserve"> PAGEREF _Toc209733780 \h </w:instrText>
      </w:r>
      <w:r>
        <w:rPr>
          <w:noProof/>
        </w:rPr>
      </w:r>
      <w:r>
        <w:rPr>
          <w:noProof/>
        </w:rPr>
        <w:fldChar w:fldCharType="separate"/>
      </w:r>
      <w:r>
        <w:rPr>
          <w:noProof/>
        </w:rPr>
        <w:t>87</w:t>
      </w:r>
      <w:r>
        <w:rPr>
          <w:noProof/>
        </w:rPr>
        <w:fldChar w:fldCharType="end"/>
      </w:r>
    </w:p>
    <w:p w14:paraId="2C338059" w14:textId="04A5AC39"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6.3.3.1.5</w:t>
      </w:r>
      <w:r>
        <w:rPr>
          <w:rFonts w:asciiTheme="minorHAnsi" w:eastAsiaTheme="minorEastAsia" w:hAnsiTheme="minorHAnsi" w:cstheme="minorBidi"/>
          <w:noProof/>
          <w:kern w:val="2"/>
          <w:sz w:val="24"/>
          <w:szCs w:val="24"/>
          <w:lang w:eastAsia="en-GB"/>
          <w14:ligatures w14:val="standardContextual"/>
        </w:rPr>
        <w:tab/>
      </w:r>
      <w:r>
        <w:rPr>
          <w:noProof/>
          <w:lang w:eastAsia="ko-KR"/>
        </w:rPr>
        <w:t>Sending a SIP re-INVITE request for MCVideo emergency group call</w:t>
      </w:r>
      <w:r>
        <w:rPr>
          <w:noProof/>
        </w:rPr>
        <w:tab/>
      </w:r>
      <w:r>
        <w:rPr>
          <w:noProof/>
        </w:rPr>
        <w:fldChar w:fldCharType="begin" w:fldLock="1"/>
      </w:r>
      <w:r>
        <w:rPr>
          <w:noProof/>
        </w:rPr>
        <w:instrText xml:space="preserve"> PAGEREF _Toc209733781 \h </w:instrText>
      </w:r>
      <w:r>
        <w:rPr>
          <w:noProof/>
        </w:rPr>
      </w:r>
      <w:r>
        <w:rPr>
          <w:noProof/>
        </w:rPr>
        <w:fldChar w:fldCharType="separate"/>
      </w:r>
      <w:r>
        <w:rPr>
          <w:noProof/>
        </w:rPr>
        <w:t>88</w:t>
      </w:r>
      <w:r>
        <w:rPr>
          <w:noProof/>
        </w:rPr>
        <w:fldChar w:fldCharType="end"/>
      </w:r>
    </w:p>
    <w:p w14:paraId="4ECF9AD1" w14:textId="1AF3DC21"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noProof/>
          <w:lang w:val="en-US" w:eastAsia="ko-KR"/>
        </w:rPr>
        <w:t>6.3.3.1.6</w:t>
      </w:r>
      <w:r>
        <w:rPr>
          <w:rFonts w:asciiTheme="minorHAnsi" w:eastAsiaTheme="minorEastAsia" w:hAnsiTheme="minorHAnsi" w:cstheme="minorBidi"/>
          <w:noProof/>
          <w:kern w:val="2"/>
          <w:sz w:val="24"/>
          <w:szCs w:val="24"/>
          <w:lang w:eastAsia="en-GB"/>
          <w14:ligatures w14:val="standardContextual"/>
        </w:rPr>
        <w:tab/>
      </w:r>
      <w:r w:rsidRPr="00830371">
        <w:rPr>
          <w:noProof/>
          <w:lang w:val="en-US" w:eastAsia="ko-KR"/>
        </w:rPr>
        <w:t>Sending a SIP INVITE request for MCVideo emergency group call</w:t>
      </w:r>
      <w:r>
        <w:rPr>
          <w:noProof/>
        </w:rPr>
        <w:tab/>
      </w:r>
      <w:r>
        <w:rPr>
          <w:noProof/>
        </w:rPr>
        <w:fldChar w:fldCharType="begin" w:fldLock="1"/>
      </w:r>
      <w:r>
        <w:rPr>
          <w:noProof/>
        </w:rPr>
        <w:instrText xml:space="preserve"> PAGEREF _Toc209733782 \h </w:instrText>
      </w:r>
      <w:r>
        <w:rPr>
          <w:noProof/>
        </w:rPr>
      </w:r>
      <w:r>
        <w:rPr>
          <w:noProof/>
        </w:rPr>
        <w:fldChar w:fldCharType="separate"/>
      </w:r>
      <w:r>
        <w:rPr>
          <w:noProof/>
        </w:rPr>
        <w:t>89</w:t>
      </w:r>
      <w:r>
        <w:rPr>
          <w:noProof/>
        </w:rPr>
        <w:fldChar w:fldCharType="end"/>
      </w:r>
    </w:p>
    <w:p w14:paraId="0D731E84" w14:textId="0E17DBFC"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noProof/>
          <w:lang w:val="en-US" w:eastAsia="ko-KR"/>
        </w:rPr>
        <w:t>6.3.3.1.7</w:t>
      </w:r>
      <w:r>
        <w:rPr>
          <w:rFonts w:asciiTheme="minorHAnsi" w:eastAsiaTheme="minorEastAsia" w:hAnsiTheme="minorHAnsi" w:cstheme="minorBidi"/>
          <w:noProof/>
          <w:kern w:val="2"/>
          <w:sz w:val="24"/>
          <w:szCs w:val="24"/>
          <w:lang w:eastAsia="en-GB"/>
          <w14:ligatures w14:val="standardContextual"/>
        </w:rPr>
        <w:tab/>
      </w:r>
      <w:r w:rsidRPr="00830371">
        <w:rPr>
          <w:noProof/>
          <w:lang w:val="en-US" w:eastAsia="ko-KR"/>
        </w:rPr>
        <w:t>Sending a SIP UPDATE request for Resource-Priority header field correction</w:t>
      </w:r>
      <w:r>
        <w:rPr>
          <w:noProof/>
        </w:rPr>
        <w:tab/>
      </w:r>
      <w:r>
        <w:rPr>
          <w:noProof/>
        </w:rPr>
        <w:fldChar w:fldCharType="begin" w:fldLock="1"/>
      </w:r>
      <w:r>
        <w:rPr>
          <w:noProof/>
        </w:rPr>
        <w:instrText xml:space="preserve"> PAGEREF _Toc209733783 \h </w:instrText>
      </w:r>
      <w:r>
        <w:rPr>
          <w:noProof/>
        </w:rPr>
      </w:r>
      <w:r>
        <w:rPr>
          <w:noProof/>
        </w:rPr>
        <w:fldChar w:fldCharType="separate"/>
      </w:r>
      <w:r>
        <w:rPr>
          <w:noProof/>
        </w:rPr>
        <w:t>90</w:t>
      </w:r>
      <w:r>
        <w:rPr>
          <w:noProof/>
        </w:rPr>
        <w:fldChar w:fldCharType="end"/>
      </w:r>
    </w:p>
    <w:p w14:paraId="14667896" w14:textId="79DACCE4"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noProof/>
          <w:lang w:val="en-US" w:eastAsia="ko-KR"/>
        </w:rPr>
        <w:t>6.3.3.1.8</w:t>
      </w:r>
      <w:r>
        <w:rPr>
          <w:rFonts w:asciiTheme="minorHAnsi" w:eastAsiaTheme="minorEastAsia" w:hAnsiTheme="minorHAnsi" w:cstheme="minorBidi"/>
          <w:noProof/>
          <w:kern w:val="2"/>
          <w:sz w:val="24"/>
          <w:szCs w:val="24"/>
          <w:lang w:eastAsia="en-GB"/>
          <w14:ligatures w14:val="standardContextual"/>
        </w:rPr>
        <w:tab/>
      </w:r>
      <w:r w:rsidRPr="00830371">
        <w:rPr>
          <w:noProof/>
          <w:lang w:val="en-US" w:eastAsia="ko-KR"/>
        </w:rPr>
        <w:t>Generating a SIP re-INVITE request</w:t>
      </w:r>
      <w:r>
        <w:rPr>
          <w:noProof/>
        </w:rPr>
        <w:tab/>
      </w:r>
      <w:r>
        <w:rPr>
          <w:noProof/>
        </w:rPr>
        <w:fldChar w:fldCharType="begin" w:fldLock="1"/>
      </w:r>
      <w:r>
        <w:rPr>
          <w:noProof/>
        </w:rPr>
        <w:instrText xml:space="preserve"> PAGEREF _Toc209733784 \h </w:instrText>
      </w:r>
      <w:r>
        <w:rPr>
          <w:noProof/>
        </w:rPr>
      </w:r>
      <w:r>
        <w:rPr>
          <w:noProof/>
        </w:rPr>
        <w:fldChar w:fldCharType="separate"/>
      </w:r>
      <w:r>
        <w:rPr>
          <w:noProof/>
        </w:rPr>
        <w:t>91</w:t>
      </w:r>
      <w:r>
        <w:rPr>
          <w:noProof/>
        </w:rPr>
        <w:fldChar w:fldCharType="end"/>
      </w:r>
    </w:p>
    <w:p w14:paraId="3A2CC2AC" w14:textId="77E859A8"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noProof/>
          <w:lang w:val="en-US" w:eastAsia="ko-KR"/>
        </w:rPr>
        <w:t>6.3.3.1.9</w:t>
      </w:r>
      <w:r>
        <w:rPr>
          <w:rFonts w:asciiTheme="minorHAnsi" w:eastAsiaTheme="minorEastAsia" w:hAnsiTheme="minorHAnsi" w:cstheme="minorBidi"/>
          <w:noProof/>
          <w:kern w:val="2"/>
          <w:sz w:val="24"/>
          <w:szCs w:val="24"/>
          <w:lang w:eastAsia="en-GB"/>
          <w14:ligatures w14:val="standardContextual"/>
        </w:rPr>
        <w:tab/>
      </w:r>
      <w:r w:rsidRPr="00830371">
        <w:rPr>
          <w:noProof/>
          <w:lang w:val="en-US" w:eastAsia="ko-KR"/>
        </w:rPr>
        <w:t>Generating a SIP re-INVITE request to cancel an in-progress emergency</w:t>
      </w:r>
      <w:r>
        <w:rPr>
          <w:noProof/>
        </w:rPr>
        <w:tab/>
      </w:r>
      <w:r>
        <w:rPr>
          <w:noProof/>
        </w:rPr>
        <w:fldChar w:fldCharType="begin" w:fldLock="1"/>
      </w:r>
      <w:r>
        <w:rPr>
          <w:noProof/>
        </w:rPr>
        <w:instrText xml:space="preserve"> PAGEREF _Toc209733785 \h </w:instrText>
      </w:r>
      <w:r>
        <w:rPr>
          <w:noProof/>
        </w:rPr>
      </w:r>
      <w:r>
        <w:rPr>
          <w:noProof/>
        </w:rPr>
        <w:fldChar w:fldCharType="separate"/>
      </w:r>
      <w:r>
        <w:rPr>
          <w:noProof/>
        </w:rPr>
        <w:t>91</w:t>
      </w:r>
      <w:r>
        <w:rPr>
          <w:noProof/>
        </w:rPr>
        <w:fldChar w:fldCharType="end"/>
      </w:r>
    </w:p>
    <w:p w14:paraId="62351274" w14:textId="1A2DD260"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6.3.3.1.10</w:t>
      </w:r>
      <w:r>
        <w:rPr>
          <w:rFonts w:asciiTheme="minorHAnsi" w:eastAsiaTheme="minorEastAsia" w:hAnsiTheme="minorHAnsi" w:cstheme="minorBidi"/>
          <w:noProof/>
          <w:kern w:val="2"/>
          <w:sz w:val="24"/>
          <w:szCs w:val="24"/>
          <w:lang w:eastAsia="en-GB"/>
          <w14:ligatures w14:val="standardContextual"/>
        </w:rPr>
        <w:tab/>
      </w:r>
      <w:r>
        <w:rPr>
          <w:noProof/>
          <w:lang w:eastAsia="ko-KR"/>
        </w:rPr>
        <w:t>Generating a SIP MESSAGE request for notification of in-progress emergency or imminent peril status change</w:t>
      </w:r>
      <w:r>
        <w:rPr>
          <w:noProof/>
        </w:rPr>
        <w:tab/>
      </w:r>
      <w:r>
        <w:rPr>
          <w:noProof/>
        </w:rPr>
        <w:fldChar w:fldCharType="begin" w:fldLock="1"/>
      </w:r>
      <w:r>
        <w:rPr>
          <w:noProof/>
        </w:rPr>
        <w:instrText xml:space="preserve"> PAGEREF _Toc209733786 \h </w:instrText>
      </w:r>
      <w:r>
        <w:rPr>
          <w:noProof/>
        </w:rPr>
      </w:r>
      <w:r>
        <w:rPr>
          <w:noProof/>
        </w:rPr>
        <w:fldChar w:fldCharType="separate"/>
      </w:r>
      <w:r>
        <w:rPr>
          <w:noProof/>
        </w:rPr>
        <w:t>91</w:t>
      </w:r>
      <w:r>
        <w:rPr>
          <w:noProof/>
        </w:rPr>
        <w:fldChar w:fldCharType="end"/>
      </w:r>
    </w:p>
    <w:p w14:paraId="2911E168" w14:textId="4FEA2352"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noProof/>
          <w:lang w:val="en-US" w:eastAsia="ko-KR"/>
        </w:rPr>
        <w:t>6.3.3.1.11</w:t>
      </w:r>
      <w:r>
        <w:rPr>
          <w:rFonts w:asciiTheme="minorHAnsi" w:eastAsiaTheme="minorEastAsia" w:hAnsiTheme="minorHAnsi" w:cstheme="minorBidi"/>
          <w:noProof/>
          <w:kern w:val="2"/>
          <w:sz w:val="24"/>
          <w:szCs w:val="24"/>
          <w:lang w:eastAsia="en-GB"/>
          <w14:ligatures w14:val="standardContextual"/>
        </w:rPr>
        <w:tab/>
      </w:r>
      <w:r w:rsidRPr="00830371">
        <w:rPr>
          <w:noProof/>
          <w:lang w:val="en-US" w:eastAsia="ko-KR"/>
        </w:rPr>
        <w:t>Populate mcvideo-info and location-info MIME bodies for emergency alert</w:t>
      </w:r>
      <w:r>
        <w:rPr>
          <w:noProof/>
        </w:rPr>
        <w:tab/>
      </w:r>
      <w:r>
        <w:rPr>
          <w:noProof/>
        </w:rPr>
        <w:fldChar w:fldCharType="begin" w:fldLock="1"/>
      </w:r>
      <w:r>
        <w:rPr>
          <w:noProof/>
        </w:rPr>
        <w:instrText xml:space="preserve"> PAGEREF _Toc209733787 \h </w:instrText>
      </w:r>
      <w:r>
        <w:rPr>
          <w:noProof/>
        </w:rPr>
      </w:r>
      <w:r>
        <w:rPr>
          <w:noProof/>
        </w:rPr>
        <w:fldChar w:fldCharType="separate"/>
      </w:r>
      <w:r>
        <w:rPr>
          <w:noProof/>
        </w:rPr>
        <w:t>92</w:t>
      </w:r>
      <w:r>
        <w:rPr>
          <w:noProof/>
        </w:rPr>
        <w:fldChar w:fldCharType="end"/>
      </w:r>
    </w:p>
    <w:p w14:paraId="2E011086" w14:textId="51D3C903"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6.3.3.1.12</w:t>
      </w:r>
      <w:r>
        <w:rPr>
          <w:rFonts w:asciiTheme="minorHAnsi" w:eastAsiaTheme="minorEastAsia" w:hAnsiTheme="minorHAnsi" w:cstheme="minorBidi"/>
          <w:noProof/>
          <w:kern w:val="2"/>
          <w:sz w:val="24"/>
          <w:szCs w:val="24"/>
          <w:lang w:eastAsia="en-GB"/>
          <w14:ligatures w14:val="standardContextual"/>
        </w:rPr>
        <w:tab/>
      </w:r>
      <w:r>
        <w:rPr>
          <w:noProof/>
          <w:lang w:eastAsia="ko-KR"/>
        </w:rPr>
        <w:t>Authorisations</w:t>
      </w:r>
      <w:r>
        <w:rPr>
          <w:noProof/>
        </w:rPr>
        <w:tab/>
      </w:r>
      <w:r>
        <w:rPr>
          <w:noProof/>
        </w:rPr>
        <w:fldChar w:fldCharType="begin" w:fldLock="1"/>
      </w:r>
      <w:r>
        <w:rPr>
          <w:noProof/>
        </w:rPr>
        <w:instrText xml:space="preserve"> PAGEREF _Toc209733788 \h </w:instrText>
      </w:r>
      <w:r>
        <w:rPr>
          <w:noProof/>
        </w:rPr>
      </w:r>
      <w:r>
        <w:rPr>
          <w:noProof/>
        </w:rPr>
        <w:fldChar w:fldCharType="separate"/>
      </w:r>
      <w:r>
        <w:rPr>
          <w:noProof/>
        </w:rPr>
        <w:t>93</w:t>
      </w:r>
      <w:r>
        <w:rPr>
          <w:noProof/>
        </w:rPr>
        <w:fldChar w:fldCharType="end"/>
      </w:r>
    </w:p>
    <w:p w14:paraId="79E3B1ED" w14:textId="76699B5E"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rPr>
        <w:t>6.3.3.1.12.1</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initiating an MCVideo emergency alert</w:t>
      </w:r>
      <w:r>
        <w:rPr>
          <w:noProof/>
        </w:rPr>
        <w:tab/>
      </w:r>
      <w:r>
        <w:rPr>
          <w:noProof/>
        </w:rPr>
        <w:fldChar w:fldCharType="begin" w:fldLock="1"/>
      </w:r>
      <w:r>
        <w:rPr>
          <w:noProof/>
        </w:rPr>
        <w:instrText xml:space="preserve"> PAGEREF _Toc209733789 \h </w:instrText>
      </w:r>
      <w:r>
        <w:rPr>
          <w:noProof/>
        </w:rPr>
      </w:r>
      <w:r>
        <w:rPr>
          <w:noProof/>
        </w:rPr>
        <w:fldChar w:fldCharType="separate"/>
      </w:r>
      <w:r>
        <w:rPr>
          <w:noProof/>
        </w:rPr>
        <w:t>93</w:t>
      </w:r>
      <w:r>
        <w:rPr>
          <w:noProof/>
        </w:rPr>
        <w:fldChar w:fldCharType="end"/>
      </w:r>
    </w:p>
    <w:p w14:paraId="2F2DDBB7" w14:textId="3AC20E5F"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rPr>
        <w:t>6.3.3.1.12.2</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initiating an MCVideo emergency group or private call</w:t>
      </w:r>
      <w:r>
        <w:rPr>
          <w:noProof/>
        </w:rPr>
        <w:tab/>
      </w:r>
      <w:r>
        <w:rPr>
          <w:noProof/>
        </w:rPr>
        <w:fldChar w:fldCharType="begin" w:fldLock="1"/>
      </w:r>
      <w:r>
        <w:rPr>
          <w:noProof/>
        </w:rPr>
        <w:instrText xml:space="preserve"> PAGEREF _Toc209733790 \h </w:instrText>
      </w:r>
      <w:r>
        <w:rPr>
          <w:noProof/>
        </w:rPr>
      </w:r>
      <w:r>
        <w:rPr>
          <w:noProof/>
        </w:rPr>
        <w:fldChar w:fldCharType="separate"/>
      </w:r>
      <w:r>
        <w:rPr>
          <w:noProof/>
        </w:rPr>
        <w:t>94</w:t>
      </w:r>
      <w:r>
        <w:rPr>
          <w:noProof/>
        </w:rPr>
        <w:fldChar w:fldCharType="end"/>
      </w:r>
    </w:p>
    <w:p w14:paraId="0D52D6D2" w14:textId="0694905C"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rPr>
        <w:t>6.3.3.1.12.3</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cancelling an MCVideo emergency alert</w:t>
      </w:r>
      <w:r>
        <w:rPr>
          <w:noProof/>
        </w:rPr>
        <w:tab/>
      </w:r>
      <w:r>
        <w:rPr>
          <w:noProof/>
        </w:rPr>
        <w:fldChar w:fldCharType="begin" w:fldLock="1"/>
      </w:r>
      <w:r>
        <w:rPr>
          <w:noProof/>
        </w:rPr>
        <w:instrText xml:space="preserve"> PAGEREF _Toc209733791 \h </w:instrText>
      </w:r>
      <w:r>
        <w:rPr>
          <w:noProof/>
        </w:rPr>
      </w:r>
      <w:r>
        <w:rPr>
          <w:noProof/>
        </w:rPr>
        <w:fldChar w:fldCharType="separate"/>
      </w:r>
      <w:r>
        <w:rPr>
          <w:noProof/>
        </w:rPr>
        <w:t>95</w:t>
      </w:r>
      <w:r>
        <w:rPr>
          <w:noProof/>
        </w:rPr>
        <w:fldChar w:fldCharType="end"/>
      </w:r>
    </w:p>
    <w:p w14:paraId="3E07F9E0" w14:textId="54E71077"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rPr>
        <w:t>6.3.3.1.12.4</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cancelling an MCVideo emergency call</w:t>
      </w:r>
      <w:r>
        <w:rPr>
          <w:noProof/>
        </w:rPr>
        <w:tab/>
      </w:r>
      <w:r>
        <w:rPr>
          <w:noProof/>
        </w:rPr>
        <w:fldChar w:fldCharType="begin" w:fldLock="1"/>
      </w:r>
      <w:r>
        <w:rPr>
          <w:noProof/>
        </w:rPr>
        <w:instrText xml:space="preserve"> PAGEREF _Toc209733792 \h </w:instrText>
      </w:r>
      <w:r>
        <w:rPr>
          <w:noProof/>
        </w:rPr>
      </w:r>
      <w:r>
        <w:rPr>
          <w:noProof/>
        </w:rPr>
        <w:fldChar w:fldCharType="separate"/>
      </w:r>
      <w:r>
        <w:rPr>
          <w:noProof/>
        </w:rPr>
        <w:t>95</w:t>
      </w:r>
      <w:r>
        <w:rPr>
          <w:noProof/>
        </w:rPr>
        <w:fldChar w:fldCharType="end"/>
      </w:r>
    </w:p>
    <w:p w14:paraId="5309DA12" w14:textId="01C6000C"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rPr>
        <w:t>6.3.3.1.12.5</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initiating an MCVideo imminent peril call</w:t>
      </w:r>
      <w:r>
        <w:rPr>
          <w:noProof/>
        </w:rPr>
        <w:tab/>
      </w:r>
      <w:r>
        <w:rPr>
          <w:noProof/>
        </w:rPr>
        <w:fldChar w:fldCharType="begin" w:fldLock="1"/>
      </w:r>
      <w:r>
        <w:rPr>
          <w:noProof/>
        </w:rPr>
        <w:instrText xml:space="preserve"> PAGEREF _Toc209733793 \h </w:instrText>
      </w:r>
      <w:r>
        <w:rPr>
          <w:noProof/>
        </w:rPr>
      </w:r>
      <w:r>
        <w:rPr>
          <w:noProof/>
        </w:rPr>
        <w:fldChar w:fldCharType="separate"/>
      </w:r>
      <w:r>
        <w:rPr>
          <w:noProof/>
        </w:rPr>
        <w:t>95</w:t>
      </w:r>
      <w:r>
        <w:rPr>
          <w:noProof/>
        </w:rPr>
        <w:fldChar w:fldCharType="end"/>
      </w:r>
    </w:p>
    <w:p w14:paraId="3BFFBA42" w14:textId="33741003"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rPr>
        <w:t>6.3.3.1.12.6</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cancelling an MCVideo imminent peril call</w:t>
      </w:r>
      <w:r>
        <w:rPr>
          <w:noProof/>
        </w:rPr>
        <w:tab/>
      </w:r>
      <w:r>
        <w:rPr>
          <w:noProof/>
        </w:rPr>
        <w:fldChar w:fldCharType="begin" w:fldLock="1"/>
      </w:r>
      <w:r>
        <w:rPr>
          <w:noProof/>
        </w:rPr>
        <w:instrText xml:space="preserve"> PAGEREF _Toc209733794 \h </w:instrText>
      </w:r>
      <w:r>
        <w:rPr>
          <w:noProof/>
        </w:rPr>
      </w:r>
      <w:r>
        <w:rPr>
          <w:noProof/>
        </w:rPr>
        <w:fldChar w:fldCharType="separate"/>
      </w:r>
      <w:r>
        <w:rPr>
          <w:noProof/>
        </w:rPr>
        <w:t>96</w:t>
      </w:r>
      <w:r>
        <w:rPr>
          <w:noProof/>
        </w:rPr>
        <w:fldChar w:fldCharType="end"/>
      </w:r>
    </w:p>
    <w:p w14:paraId="5C994806" w14:textId="1B221B7B"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6.3.3.1.13</w:t>
      </w:r>
      <w:r>
        <w:rPr>
          <w:rFonts w:asciiTheme="minorHAnsi" w:eastAsiaTheme="minorEastAsia" w:hAnsiTheme="minorHAnsi" w:cstheme="minorBidi"/>
          <w:noProof/>
          <w:kern w:val="2"/>
          <w:sz w:val="24"/>
          <w:szCs w:val="24"/>
          <w:lang w:eastAsia="en-GB"/>
          <w14:ligatures w14:val="standardContextual"/>
        </w:rPr>
        <w:tab/>
      </w:r>
      <w:r>
        <w:rPr>
          <w:noProof/>
          <w:lang w:eastAsia="ko-KR"/>
        </w:rPr>
        <w:t>Generating a SIP 403 response for priority call request rejection</w:t>
      </w:r>
      <w:r>
        <w:rPr>
          <w:noProof/>
        </w:rPr>
        <w:tab/>
      </w:r>
      <w:r>
        <w:rPr>
          <w:noProof/>
        </w:rPr>
        <w:fldChar w:fldCharType="begin" w:fldLock="1"/>
      </w:r>
      <w:r>
        <w:rPr>
          <w:noProof/>
        </w:rPr>
        <w:instrText xml:space="preserve"> PAGEREF _Toc209733795 \h </w:instrText>
      </w:r>
      <w:r>
        <w:rPr>
          <w:noProof/>
        </w:rPr>
      </w:r>
      <w:r>
        <w:rPr>
          <w:noProof/>
        </w:rPr>
        <w:fldChar w:fldCharType="separate"/>
      </w:r>
      <w:r>
        <w:rPr>
          <w:noProof/>
        </w:rPr>
        <w:t>96</w:t>
      </w:r>
      <w:r>
        <w:rPr>
          <w:noProof/>
        </w:rPr>
        <w:fldChar w:fldCharType="end"/>
      </w:r>
    </w:p>
    <w:p w14:paraId="7F6CE40B" w14:textId="0FD8B6B2"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6.3.3.1.14</w:t>
      </w:r>
      <w:r>
        <w:rPr>
          <w:rFonts w:asciiTheme="minorHAnsi" w:eastAsiaTheme="minorEastAsia" w:hAnsiTheme="minorHAnsi" w:cstheme="minorBidi"/>
          <w:noProof/>
          <w:kern w:val="2"/>
          <w:sz w:val="24"/>
          <w:szCs w:val="24"/>
          <w:lang w:eastAsia="en-GB"/>
          <w14:ligatures w14:val="standardContextual"/>
        </w:rPr>
        <w:tab/>
      </w:r>
      <w:r>
        <w:rPr>
          <w:noProof/>
        </w:rPr>
        <w:t>Sending a SIP re-INVITE request for MCVideo imminent peril group call</w:t>
      </w:r>
      <w:r>
        <w:rPr>
          <w:noProof/>
        </w:rPr>
        <w:tab/>
      </w:r>
      <w:r>
        <w:rPr>
          <w:noProof/>
        </w:rPr>
        <w:fldChar w:fldCharType="begin" w:fldLock="1"/>
      </w:r>
      <w:r>
        <w:rPr>
          <w:noProof/>
        </w:rPr>
        <w:instrText xml:space="preserve"> PAGEREF _Toc209733796 \h </w:instrText>
      </w:r>
      <w:r>
        <w:rPr>
          <w:noProof/>
        </w:rPr>
      </w:r>
      <w:r>
        <w:rPr>
          <w:noProof/>
        </w:rPr>
        <w:fldChar w:fldCharType="separate"/>
      </w:r>
      <w:r>
        <w:rPr>
          <w:noProof/>
        </w:rPr>
        <w:t>96</w:t>
      </w:r>
      <w:r>
        <w:rPr>
          <w:noProof/>
        </w:rPr>
        <w:fldChar w:fldCharType="end"/>
      </w:r>
    </w:p>
    <w:p w14:paraId="0F758059" w14:textId="2A61C839"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6.3.3.1.15</w:t>
      </w:r>
      <w:r>
        <w:rPr>
          <w:rFonts w:asciiTheme="minorHAnsi" w:eastAsiaTheme="minorEastAsia" w:hAnsiTheme="minorHAnsi" w:cstheme="minorBidi"/>
          <w:noProof/>
          <w:kern w:val="2"/>
          <w:sz w:val="24"/>
          <w:szCs w:val="24"/>
          <w:lang w:eastAsia="en-GB"/>
          <w14:ligatures w14:val="standardContextual"/>
        </w:rPr>
        <w:tab/>
      </w:r>
      <w:r>
        <w:rPr>
          <w:noProof/>
        </w:rPr>
        <w:t xml:space="preserve">Handling the expiry of timer TNG2 </w:t>
      </w:r>
      <w:r w:rsidRPr="00830371">
        <w:rPr>
          <w:noProof/>
          <w:lang w:val="en-US"/>
        </w:rPr>
        <w:t>(in-progress emergency group call timer)</w:t>
      </w:r>
      <w:r>
        <w:rPr>
          <w:noProof/>
        </w:rPr>
        <w:tab/>
      </w:r>
      <w:r>
        <w:rPr>
          <w:noProof/>
        </w:rPr>
        <w:fldChar w:fldCharType="begin" w:fldLock="1"/>
      </w:r>
      <w:r>
        <w:rPr>
          <w:noProof/>
        </w:rPr>
        <w:instrText xml:space="preserve"> PAGEREF _Toc209733797 \h </w:instrText>
      </w:r>
      <w:r>
        <w:rPr>
          <w:noProof/>
        </w:rPr>
      </w:r>
      <w:r>
        <w:rPr>
          <w:noProof/>
        </w:rPr>
        <w:fldChar w:fldCharType="separate"/>
      </w:r>
      <w:r>
        <w:rPr>
          <w:noProof/>
        </w:rPr>
        <w:t>97</w:t>
      </w:r>
      <w:r>
        <w:rPr>
          <w:noProof/>
        </w:rPr>
        <w:fldChar w:fldCharType="end"/>
      </w:r>
    </w:p>
    <w:p w14:paraId="29C97DAC" w14:textId="4FE5EF1F"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6.3.3.1.16</w:t>
      </w:r>
      <w:r>
        <w:rPr>
          <w:rFonts w:asciiTheme="minorHAnsi" w:eastAsiaTheme="minorEastAsia" w:hAnsiTheme="minorHAnsi" w:cstheme="minorBidi"/>
          <w:noProof/>
          <w:kern w:val="2"/>
          <w:sz w:val="24"/>
          <w:szCs w:val="24"/>
          <w:lang w:eastAsia="en-GB"/>
          <w14:ligatures w14:val="standardContextual"/>
        </w:rPr>
        <w:tab/>
      </w:r>
      <w:r>
        <w:rPr>
          <w:noProof/>
        </w:rPr>
        <w:t>Validate priority request parameters</w:t>
      </w:r>
      <w:r>
        <w:rPr>
          <w:noProof/>
        </w:rPr>
        <w:tab/>
      </w:r>
      <w:r>
        <w:rPr>
          <w:noProof/>
        </w:rPr>
        <w:fldChar w:fldCharType="begin" w:fldLock="1"/>
      </w:r>
      <w:r>
        <w:rPr>
          <w:noProof/>
        </w:rPr>
        <w:instrText xml:space="preserve"> PAGEREF _Toc209733798 \h </w:instrText>
      </w:r>
      <w:r>
        <w:rPr>
          <w:noProof/>
        </w:rPr>
      </w:r>
      <w:r>
        <w:rPr>
          <w:noProof/>
        </w:rPr>
        <w:fldChar w:fldCharType="separate"/>
      </w:r>
      <w:r>
        <w:rPr>
          <w:noProof/>
        </w:rPr>
        <w:t>97</w:t>
      </w:r>
      <w:r>
        <w:rPr>
          <w:noProof/>
        </w:rPr>
        <w:fldChar w:fldCharType="end"/>
      </w:r>
    </w:p>
    <w:p w14:paraId="31E6F0D3" w14:textId="06A5DDF9"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6.3.3.1.17</w:t>
      </w:r>
      <w:r>
        <w:rPr>
          <w:rFonts w:asciiTheme="minorHAnsi" w:eastAsiaTheme="minorEastAsia" w:hAnsiTheme="minorHAnsi" w:cstheme="minorBidi"/>
          <w:noProof/>
          <w:kern w:val="2"/>
          <w:sz w:val="24"/>
          <w:szCs w:val="24"/>
          <w:lang w:eastAsia="en-GB"/>
          <w14:ligatures w14:val="standardContextual"/>
        </w:rPr>
        <w:tab/>
      </w:r>
      <w:r>
        <w:rPr>
          <w:noProof/>
        </w:rPr>
        <w:t>Sending a SIP INFO request in the dialog of a SIP request for a priority call</w:t>
      </w:r>
      <w:r>
        <w:rPr>
          <w:noProof/>
        </w:rPr>
        <w:tab/>
      </w:r>
      <w:r>
        <w:rPr>
          <w:noProof/>
        </w:rPr>
        <w:fldChar w:fldCharType="begin" w:fldLock="1"/>
      </w:r>
      <w:r>
        <w:rPr>
          <w:noProof/>
        </w:rPr>
        <w:instrText xml:space="preserve"> PAGEREF _Toc209733799 \h </w:instrText>
      </w:r>
      <w:r>
        <w:rPr>
          <w:noProof/>
        </w:rPr>
      </w:r>
      <w:r>
        <w:rPr>
          <w:noProof/>
        </w:rPr>
        <w:fldChar w:fldCharType="separate"/>
      </w:r>
      <w:r>
        <w:rPr>
          <w:noProof/>
        </w:rPr>
        <w:t>98</w:t>
      </w:r>
      <w:r>
        <w:rPr>
          <w:noProof/>
        </w:rPr>
        <w:fldChar w:fldCharType="end"/>
      </w:r>
    </w:p>
    <w:p w14:paraId="03B1911E" w14:textId="341B05D5"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6.3.3.1.18</w:t>
      </w:r>
      <w:r>
        <w:rPr>
          <w:rFonts w:asciiTheme="minorHAnsi" w:eastAsiaTheme="minorEastAsia" w:hAnsiTheme="minorHAnsi" w:cstheme="minorBidi"/>
          <w:noProof/>
          <w:kern w:val="2"/>
          <w:sz w:val="24"/>
          <w:szCs w:val="24"/>
          <w:lang w:eastAsia="en-GB"/>
          <w14:ligatures w14:val="standardContextual"/>
        </w:rPr>
        <w:tab/>
      </w:r>
      <w:r>
        <w:rPr>
          <w:noProof/>
          <w:lang w:eastAsia="ko-KR"/>
        </w:rPr>
        <w:t>Retrieving Resource-Priority header field values</w:t>
      </w:r>
      <w:r>
        <w:rPr>
          <w:noProof/>
        </w:rPr>
        <w:tab/>
      </w:r>
      <w:r>
        <w:rPr>
          <w:noProof/>
        </w:rPr>
        <w:fldChar w:fldCharType="begin" w:fldLock="1"/>
      </w:r>
      <w:r>
        <w:rPr>
          <w:noProof/>
        </w:rPr>
        <w:instrText xml:space="preserve"> PAGEREF _Toc209733800 \h </w:instrText>
      </w:r>
      <w:r>
        <w:rPr>
          <w:noProof/>
        </w:rPr>
      </w:r>
      <w:r>
        <w:rPr>
          <w:noProof/>
        </w:rPr>
        <w:fldChar w:fldCharType="separate"/>
      </w:r>
      <w:r>
        <w:rPr>
          <w:noProof/>
        </w:rPr>
        <w:t>98</w:t>
      </w:r>
      <w:r>
        <w:rPr>
          <w:noProof/>
        </w:rPr>
        <w:fldChar w:fldCharType="end"/>
      </w:r>
    </w:p>
    <w:p w14:paraId="4E18E3CB" w14:textId="188ACB3F"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6.3.3.1.19</w:t>
      </w:r>
      <w:r>
        <w:rPr>
          <w:rFonts w:asciiTheme="minorHAnsi" w:eastAsiaTheme="minorEastAsia" w:hAnsiTheme="minorHAnsi" w:cstheme="minorBidi"/>
          <w:noProof/>
          <w:kern w:val="2"/>
          <w:sz w:val="24"/>
          <w:szCs w:val="24"/>
          <w:lang w:eastAsia="en-GB"/>
          <w14:ligatures w14:val="standardContextual"/>
        </w:rPr>
        <w:tab/>
      </w:r>
      <w:r>
        <w:rPr>
          <w:noProof/>
          <w:lang w:eastAsia="ko-KR"/>
        </w:rPr>
        <w:t>Generating a SIP MESSAGE request to indicate successful receipt of an emergency alert or emergency cancellation</w:t>
      </w:r>
      <w:r>
        <w:rPr>
          <w:noProof/>
        </w:rPr>
        <w:tab/>
      </w:r>
      <w:r>
        <w:rPr>
          <w:noProof/>
        </w:rPr>
        <w:fldChar w:fldCharType="begin" w:fldLock="1"/>
      </w:r>
      <w:r>
        <w:rPr>
          <w:noProof/>
        </w:rPr>
        <w:instrText xml:space="preserve"> PAGEREF _Toc209733801 \h </w:instrText>
      </w:r>
      <w:r>
        <w:rPr>
          <w:noProof/>
        </w:rPr>
      </w:r>
      <w:r>
        <w:rPr>
          <w:noProof/>
        </w:rPr>
        <w:fldChar w:fldCharType="separate"/>
      </w:r>
      <w:r>
        <w:rPr>
          <w:noProof/>
        </w:rPr>
        <w:t>99</w:t>
      </w:r>
      <w:r>
        <w:rPr>
          <w:noProof/>
        </w:rPr>
        <w:fldChar w:fldCharType="end"/>
      </w:r>
    </w:p>
    <w:p w14:paraId="2BE7CFEB" w14:textId="627BF2E1"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6.3.3.1.20</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Generating a SIP MESSAGE request for notification of </w:t>
      </w:r>
      <w:r w:rsidRPr="00830371">
        <w:rPr>
          <w:noProof/>
          <w:lang w:val="en-US" w:eastAsia="ko-KR"/>
        </w:rPr>
        <w:t>entry into</w:t>
      </w:r>
      <w:r>
        <w:rPr>
          <w:noProof/>
          <w:lang w:eastAsia="ko-KR"/>
        </w:rPr>
        <w:t xml:space="preserve"> or exit from an emergency </w:t>
      </w:r>
      <w:r w:rsidRPr="00830371">
        <w:rPr>
          <w:noProof/>
          <w:lang w:val="en-US" w:eastAsia="ko-KR"/>
        </w:rPr>
        <w:t>alert area</w:t>
      </w:r>
      <w:r>
        <w:rPr>
          <w:noProof/>
        </w:rPr>
        <w:tab/>
      </w:r>
      <w:r>
        <w:rPr>
          <w:noProof/>
        </w:rPr>
        <w:fldChar w:fldCharType="begin" w:fldLock="1"/>
      </w:r>
      <w:r>
        <w:rPr>
          <w:noProof/>
        </w:rPr>
        <w:instrText xml:space="preserve"> PAGEREF _Toc209733802 \h </w:instrText>
      </w:r>
      <w:r>
        <w:rPr>
          <w:noProof/>
        </w:rPr>
      </w:r>
      <w:r>
        <w:rPr>
          <w:noProof/>
        </w:rPr>
        <w:fldChar w:fldCharType="separate"/>
      </w:r>
      <w:r>
        <w:rPr>
          <w:noProof/>
        </w:rPr>
        <w:t>100</w:t>
      </w:r>
      <w:r>
        <w:rPr>
          <w:noProof/>
        </w:rPr>
        <w:fldChar w:fldCharType="end"/>
      </w:r>
    </w:p>
    <w:p w14:paraId="772036CB" w14:textId="50CCD7F8"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6.3.3.1.21</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Generating a SIP MESSAGE request for notification of </w:t>
      </w:r>
      <w:r w:rsidRPr="00830371">
        <w:rPr>
          <w:noProof/>
          <w:lang w:val="en-US" w:eastAsia="ko-KR"/>
        </w:rPr>
        <w:t>entry into</w:t>
      </w:r>
      <w:r>
        <w:rPr>
          <w:noProof/>
          <w:lang w:eastAsia="ko-KR"/>
        </w:rPr>
        <w:t xml:space="preserve"> or exit from </w:t>
      </w:r>
      <w:r>
        <w:rPr>
          <w:noProof/>
        </w:rPr>
        <w:t>a group geographic area</w:t>
      </w:r>
      <w:r>
        <w:rPr>
          <w:noProof/>
        </w:rPr>
        <w:tab/>
      </w:r>
      <w:r>
        <w:rPr>
          <w:noProof/>
        </w:rPr>
        <w:fldChar w:fldCharType="begin" w:fldLock="1"/>
      </w:r>
      <w:r>
        <w:rPr>
          <w:noProof/>
        </w:rPr>
        <w:instrText xml:space="preserve"> PAGEREF _Toc209733803 \h </w:instrText>
      </w:r>
      <w:r>
        <w:rPr>
          <w:noProof/>
        </w:rPr>
      </w:r>
      <w:r>
        <w:rPr>
          <w:noProof/>
        </w:rPr>
        <w:fldChar w:fldCharType="separate"/>
      </w:r>
      <w:r>
        <w:rPr>
          <w:noProof/>
        </w:rPr>
        <w:t>100</w:t>
      </w:r>
      <w:r>
        <w:rPr>
          <w:noProof/>
        </w:rPr>
        <w:fldChar w:fldCharType="end"/>
      </w:r>
    </w:p>
    <w:p w14:paraId="29E31471" w14:textId="3D770BDB"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6.3.</w:t>
      </w:r>
      <w:r>
        <w:rPr>
          <w:noProof/>
          <w:lang w:eastAsia="ko-KR"/>
        </w:rPr>
        <w:t>3.2</w:t>
      </w:r>
      <w:r>
        <w:rPr>
          <w:rFonts w:asciiTheme="minorHAnsi" w:eastAsiaTheme="minorEastAsia" w:hAnsiTheme="minorHAnsi" w:cstheme="minorBidi"/>
          <w:noProof/>
          <w:kern w:val="2"/>
          <w:sz w:val="24"/>
          <w:szCs w:val="24"/>
          <w:lang w:eastAsia="en-GB"/>
          <w14:ligatures w14:val="standardContextual"/>
        </w:rPr>
        <w:tab/>
      </w:r>
      <w:r>
        <w:rPr>
          <w:noProof/>
          <w:lang w:eastAsia="ko-KR"/>
        </w:rPr>
        <w:t>Requests terminated by the controlling MCVideo function</w:t>
      </w:r>
      <w:r>
        <w:rPr>
          <w:noProof/>
        </w:rPr>
        <w:tab/>
      </w:r>
      <w:r>
        <w:rPr>
          <w:noProof/>
        </w:rPr>
        <w:fldChar w:fldCharType="begin" w:fldLock="1"/>
      </w:r>
      <w:r>
        <w:rPr>
          <w:noProof/>
        </w:rPr>
        <w:instrText xml:space="preserve"> PAGEREF _Toc209733804 \h </w:instrText>
      </w:r>
      <w:r>
        <w:rPr>
          <w:noProof/>
        </w:rPr>
      </w:r>
      <w:r>
        <w:rPr>
          <w:noProof/>
        </w:rPr>
        <w:fldChar w:fldCharType="separate"/>
      </w:r>
      <w:r>
        <w:rPr>
          <w:noProof/>
        </w:rPr>
        <w:t>101</w:t>
      </w:r>
      <w:r>
        <w:rPr>
          <w:noProof/>
        </w:rPr>
        <w:fldChar w:fldCharType="end"/>
      </w:r>
    </w:p>
    <w:p w14:paraId="0793EEEC" w14:textId="2A0A2754"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6.3.3.2.1</w:t>
      </w:r>
      <w:r>
        <w:rPr>
          <w:rFonts w:asciiTheme="minorHAnsi" w:eastAsiaTheme="minorEastAsia" w:hAnsiTheme="minorHAnsi" w:cstheme="minorBidi"/>
          <w:noProof/>
          <w:kern w:val="2"/>
          <w:sz w:val="24"/>
          <w:szCs w:val="24"/>
          <w:lang w:eastAsia="en-GB"/>
          <w14:ligatures w14:val="standardContextual"/>
        </w:rPr>
        <w:tab/>
      </w:r>
      <w:r>
        <w:rPr>
          <w:noProof/>
          <w:lang w:eastAsia="ko-KR"/>
        </w:rPr>
        <w:t>SDP answer generation</w:t>
      </w:r>
      <w:r>
        <w:rPr>
          <w:noProof/>
        </w:rPr>
        <w:tab/>
      </w:r>
      <w:r>
        <w:rPr>
          <w:noProof/>
        </w:rPr>
        <w:fldChar w:fldCharType="begin" w:fldLock="1"/>
      </w:r>
      <w:r>
        <w:rPr>
          <w:noProof/>
        </w:rPr>
        <w:instrText xml:space="preserve"> PAGEREF _Toc209733805 \h </w:instrText>
      </w:r>
      <w:r>
        <w:rPr>
          <w:noProof/>
        </w:rPr>
      </w:r>
      <w:r>
        <w:rPr>
          <w:noProof/>
        </w:rPr>
        <w:fldChar w:fldCharType="separate"/>
      </w:r>
      <w:r>
        <w:rPr>
          <w:noProof/>
        </w:rPr>
        <w:t>101</w:t>
      </w:r>
      <w:r>
        <w:rPr>
          <w:noProof/>
        </w:rPr>
        <w:fldChar w:fldCharType="end"/>
      </w:r>
    </w:p>
    <w:p w14:paraId="51418C3B" w14:textId="634AB527"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6.3.3.2.2</w:t>
      </w:r>
      <w:r>
        <w:rPr>
          <w:rFonts w:asciiTheme="minorHAnsi" w:eastAsiaTheme="minorEastAsia" w:hAnsiTheme="minorHAnsi" w:cstheme="minorBidi"/>
          <w:noProof/>
          <w:kern w:val="2"/>
          <w:sz w:val="24"/>
          <w:szCs w:val="24"/>
          <w:lang w:eastAsia="en-GB"/>
          <w14:ligatures w14:val="standardContextual"/>
        </w:rPr>
        <w:tab/>
      </w:r>
      <w:r>
        <w:rPr>
          <w:noProof/>
          <w:lang w:eastAsia="ko-KR"/>
        </w:rPr>
        <w:t>Receipt of a SIP INVITE request</w:t>
      </w:r>
      <w:r>
        <w:rPr>
          <w:noProof/>
        </w:rPr>
        <w:tab/>
      </w:r>
      <w:r>
        <w:rPr>
          <w:noProof/>
        </w:rPr>
        <w:fldChar w:fldCharType="begin" w:fldLock="1"/>
      </w:r>
      <w:r>
        <w:rPr>
          <w:noProof/>
        </w:rPr>
        <w:instrText xml:space="preserve"> PAGEREF _Toc209733806 \h </w:instrText>
      </w:r>
      <w:r>
        <w:rPr>
          <w:noProof/>
        </w:rPr>
      </w:r>
      <w:r>
        <w:rPr>
          <w:noProof/>
        </w:rPr>
        <w:fldChar w:fldCharType="separate"/>
      </w:r>
      <w:r>
        <w:rPr>
          <w:noProof/>
        </w:rPr>
        <w:t>102</w:t>
      </w:r>
      <w:r>
        <w:rPr>
          <w:noProof/>
        </w:rPr>
        <w:fldChar w:fldCharType="end"/>
      </w:r>
    </w:p>
    <w:p w14:paraId="5AAD8B9F" w14:textId="6C893089"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6.3.3.2.3</w:t>
      </w:r>
      <w:r>
        <w:rPr>
          <w:rFonts w:asciiTheme="minorHAnsi" w:eastAsiaTheme="minorEastAsia" w:hAnsiTheme="minorHAnsi" w:cstheme="minorBidi"/>
          <w:noProof/>
          <w:kern w:val="2"/>
          <w:sz w:val="24"/>
          <w:szCs w:val="24"/>
          <w:lang w:eastAsia="en-GB"/>
          <w14:ligatures w14:val="standardContextual"/>
        </w:rPr>
        <w:tab/>
      </w:r>
      <w:r>
        <w:rPr>
          <w:noProof/>
          <w:lang w:eastAsia="ko-KR"/>
        </w:rPr>
        <w:t>Sending a SIP response to a SIP INVITE request</w:t>
      </w:r>
      <w:r>
        <w:rPr>
          <w:noProof/>
        </w:rPr>
        <w:tab/>
      </w:r>
      <w:r>
        <w:rPr>
          <w:noProof/>
        </w:rPr>
        <w:fldChar w:fldCharType="begin" w:fldLock="1"/>
      </w:r>
      <w:r>
        <w:rPr>
          <w:noProof/>
        </w:rPr>
        <w:instrText xml:space="preserve"> PAGEREF _Toc209733807 \h </w:instrText>
      </w:r>
      <w:r>
        <w:rPr>
          <w:noProof/>
        </w:rPr>
      </w:r>
      <w:r>
        <w:rPr>
          <w:noProof/>
        </w:rPr>
        <w:fldChar w:fldCharType="separate"/>
      </w:r>
      <w:r>
        <w:rPr>
          <w:noProof/>
        </w:rPr>
        <w:t>102</w:t>
      </w:r>
      <w:r>
        <w:rPr>
          <w:noProof/>
        </w:rPr>
        <w:fldChar w:fldCharType="end"/>
      </w:r>
    </w:p>
    <w:p w14:paraId="4ED24AF2" w14:textId="42230889"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6.3.3.2.3.1</w:t>
      </w:r>
      <w:r>
        <w:rPr>
          <w:rFonts w:asciiTheme="minorHAnsi" w:eastAsiaTheme="minorEastAsia" w:hAnsiTheme="minorHAnsi" w:cstheme="minorBidi"/>
          <w:noProof/>
          <w:kern w:val="2"/>
          <w:sz w:val="24"/>
          <w:szCs w:val="24"/>
          <w:lang w:eastAsia="en-GB"/>
          <w14:ligatures w14:val="standardContextual"/>
        </w:rPr>
        <w:tab/>
      </w:r>
      <w:r>
        <w:rPr>
          <w:noProof/>
          <w:lang w:eastAsia="ko-KR"/>
        </w:rPr>
        <w:t>Provisional response</w:t>
      </w:r>
      <w:r>
        <w:rPr>
          <w:noProof/>
        </w:rPr>
        <w:tab/>
      </w:r>
      <w:r>
        <w:rPr>
          <w:noProof/>
        </w:rPr>
        <w:fldChar w:fldCharType="begin" w:fldLock="1"/>
      </w:r>
      <w:r>
        <w:rPr>
          <w:noProof/>
        </w:rPr>
        <w:instrText xml:space="preserve"> PAGEREF _Toc209733808 \h </w:instrText>
      </w:r>
      <w:r>
        <w:rPr>
          <w:noProof/>
        </w:rPr>
      </w:r>
      <w:r>
        <w:rPr>
          <w:noProof/>
        </w:rPr>
        <w:fldChar w:fldCharType="separate"/>
      </w:r>
      <w:r>
        <w:rPr>
          <w:noProof/>
        </w:rPr>
        <w:t>102</w:t>
      </w:r>
      <w:r>
        <w:rPr>
          <w:noProof/>
        </w:rPr>
        <w:fldChar w:fldCharType="end"/>
      </w:r>
    </w:p>
    <w:p w14:paraId="74920D3D" w14:textId="53437D71"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6.3.3.2.3.2</w:t>
      </w:r>
      <w:r>
        <w:rPr>
          <w:rFonts w:asciiTheme="minorHAnsi" w:eastAsiaTheme="minorEastAsia" w:hAnsiTheme="minorHAnsi" w:cstheme="minorBidi"/>
          <w:noProof/>
          <w:kern w:val="2"/>
          <w:sz w:val="24"/>
          <w:szCs w:val="24"/>
          <w:lang w:eastAsia="en-GB"/>
          <w14:ligatures w14:val="standardContextual"/>
        </w:rPr>
        <w:tab/>
      </w:r>
      <w:r>
        <w:rPr>
          <w:noProof/>
          <w:lang w:eastAsia="ko-KR"/>
        </w:rPr>
        <w:t>Final response</w:t>
      </w:r>
      <w:r>
        <w:rPr>
          <w:noProof/>
        </w:rPr>
        <w:tab/>
      </w:r>
      <w:r>
        <w:rPr>
          <w:noProof/>
        </w:rPr>
        <w:fldChar w:fldCharType="begin" w:fldLock="1"/>
      </w:r>
      <w:r>
        <w:rPr>
          <w:noProof/>
        </w:rPr>
        <w:instrText xml:space="preserve"> PAGEREF _Toc209733809 \h </w:instrText>
      </w:r>
      <w:r>
        <w:rPr>
          <w:noProof/>
        </w:rPr>
      </w:r>
      <w:r>
        <w:rPr>
          <w:noProof/>
        </w:rPr>
        <w:fldChar w:fldCharType="separate"/>
      </w:r>
      <w:r>
        <w:rPr>
          <w:noProof/>
        </w:rPr>
        <w:t>102</w:t>
      </w:r>
      <w:r>
        <w:rPr>
          <w:noProof/>
        </w:rPr>
        <w:fldChar w:fldCharType="end"/>
      </w:r>
    </w:p>
    <w:p w14:paraId="2212C982" w14:textId="4CA42550"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6.3.3.2.4</w:t>
      </w:r>
      <w:r>
        <w:rPr>
          <w:rFonts w:asciiTheme="minorHAnsi" w:eastAsiaTheme="minorEastAsia" w:hAnsiTheme="minorHAnsi" w:cstheme="minorBidi"/>
          <w:noProof/>
          <w:kern w:val="2"/>
          <w:sz w:val="24"/>
          <w:szCs w:val="24"/>
          <w:lang w:eastAsia="en-GB"/>
          <w14:ligatures w14:val="standardContextual"/>
        </w:rPr>
        <w:tab/>
      </w:r>
      <w:r>
        <w:rPr>
          <w:noProof/>
          <w:lang w:eastAsia="ko-KR"/>
        </w:rPr>
        <w:t>Receiving a SIP BYE request</w:t>
      </w:r>
      <w:r>
        <w:rPr>
          <w:noProof/>
        </w:rPr>
        <w:tab/>
      </w:r>
      <w:r>
        <w:rPr>
          <w:noProof/>
        </w:rPr>
        <w:fldChar w:fldCharType="begin" w:fldLock="1"/>
      </w:r>
      <w:r>
        <w:rPr>
          <w:noProof/>
        </w:rPr>
        <w:instrText xml:space="preserve"> PAGEREF _Toc209733810 \h </w:instrText>
      </w:r>
      <w:r>
        <w:rPr>
          <w:noProof/>
        </w:rPr>
      </w:r>
      <w:r>
        <w:rPr>
          <w:noProof/>
        </w:rPr>
        <w:fldChar w:fldCharType="separate"/>
      </w:r>
      <w:r>
        <w:rPr>
          <w:noProof/>
        </w:rPr>
        <w:t>103</w:t>
      </w:r>
      <w:r>
        <w:rPr>
          <w:noProof/>
        </w:rPr>
        <w:fldChar w:fldCharType="end"/>
      </w:r>
    </w:p>
    <w:p w14:paraId="45C94CE1" w14:textId="1AF4E950"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6.3.3.3</w:t>
      </w:r>
      <w:r>
        <w:rPr>
          <w:rFonts w:asciiTheme="minorHAnsi" w:eastAsiaTheme="minorEastAsia" w:hAnsiTheme="minorHAnsi" w:cstheme="minorBidi"/>
          <w:noProof/>
          <w:kern w:val="2"/>
          <w:sz w:val="24"/>
          <w:szCs w:val="24"/>
          <w:lang w:eastAsia="en-GB"/>
          <w14:ligatures w14:val="standardContextual"/>
        </w:rPr>
        <w:tab/>
      </w:r>
      <w:r>
        <w:rPr>
          <w:noProof/>
        </w:rPr>
        <w:t>Handling of the acknowledged call setup timer (TNG1)</w:t>
      </w:r>
      <w:r>
        <w:rPr>
          <w:noProof/>
        </w:rPr>
        <w:tab/>
      </w:r>
      <w:r>
        <w:rPr>
          <w:noProof/>
        </w:rPr>
        <w:fldChar w:fldCharType="begin" w:fldLock="1"/>
      </w:r>
      <w:r>
        <w:rPr>
          <w:noProof/>
        </w:rPr>
        <w:instrText xml:space="preserve"> PAGEREF _Toc209733811 \h </w:instrText>
      </w:r>
      <w:r>
        <w:rPr>
          <w:noProof/>
        </w:rPr>
      </w:r>
      <w:r>
        <w:rPr>
          <w:noProof/>
        </w:rPr>
        <w:fldChar w:fldCharType="separate"/>
      </w:r>
      <w:r>
        <w:rPr>
          <w:noProof/>
        </w:rPr>
        <w:t>103</w:t>
      </w:r>
      <w:r>
        <w:rPr>
          <w:noProof/>
        </w:rPr>
        <w:fldChar w:fldCharType="end"/>
      </w:r>
    </w:p>
    <w:p w14:paraId="5697269C" w14:textId="44384C81"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6.3.3.</w:t>
      </w:r>
      <w:r>
        <w:rPr>
          <w:noProof/>
          <w:lang w:eastAsia="ko-KR"/>
        </w:rPr>
        <w:t>4</w:t>
      </w:r>
      <w:r>
        <w:rPr>
          <w:rFonts w:asciiTheme="minorHAnsi" w:eastAsiaTheme="minorEastAsia" w:hAnsiTheme="minorHAnsi" w:cstheme="minorBidi"/>
          <w:noProof/>
          <w:kern w:val="2"/>
          <w:sz w:val="24"/>
          <w:szCs w:val="24"/>
          <w:lang w:eastAsia="en-GB"/>
          <w14:ligatures w14:val="standardContextual"/>
        </w:rPr>
        <w:tab/>
      </w:r>
      <w:r>
        <w:rPr>
          <w:noProof/>
          <w:lang w:eastAsia="ko-KR"/>
        </w:rPr>
        <w:t>Generating a SIP NOTIFY request</w:t>
      </w:r>
      <w:r>
        <w:rPr>
          <w:noProof/>
        </w:rPr>
        <w:tab/>
      </w:r>
      <w:r>
        <w:rPr>
          <w:noProof/>
        </w:rPr>
        <w:fldChar w:fldCharType="begin" w:fldLock="1"/>
      </w:r>
      <w:r>
        <w:rPr>
          <w:noProof/>
        </w:rPr>
        <w:instrText xml:space="preserve"> PAGEREF _Toc209733812 \h </w:instrText>
      </w:r>
      <w:r>
        <w:rPr>
          <w:noProof/>
        </w:rPr>
      </w:r>
      <w:r>
        <w:rPr>
          <w:noProof/>
        </w:rPr>
        <w:fldChar w:fldCharType="separate"/>
      </w:r>
      <w:r>
        <w:rPr>
          <w:noProof/>
        </w:rPr>
        <w:t>105</w:t>
      </w:r>
      <w:r>
        <w:rPr>
          <w:noProof/>
        </w:rPr>
        <w:fldChar w:fldCharType="end"/>
      </w:r>
    </w:p>
    <w:p w14:paraId="7FB10476" w14:textId="37407C44"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6.3.3.5</w:t>
      </w:r>
      <w:r>
        <w:rPr>
          <w:rFonts w:asciiTheme="minorHAnsi" w:eastAsiaTheme="minorEastAsia" w:hAnsiTheme="minorHAnsi" w:cstheme="minorBidi"/>
          <w:noProof/>
          <w:kern w:val="2"/>
          <w:sz w:val="24"/>
          <w:szCs w:val="24"/>
          <w:lang w:eastAsia="en-GB"/>
          <w14:ligatures w14:val="standardContextual"/>
        </w:rPr>
        <w:tab/>
      </w:r>
      <w:r>
        <w:rPr>
          <w:noProof/>
        </w:rPr>
        <w:t>Handling of the group call timer (TNG3)</w:t>
      </w:r>
      <w:r>
        <w:rPr>
          <w:noProof/>
        </w:rPr>
        <w:tab/>
      </w:r>
      <w:r>
        <w:rPr>
          <w:noProof/>
        </w:rPr>
        <w:fldChar w:fldCharType="begin" w:fldLock="1"/>
      </w:r>
      <w:r>
        <w:rPr>
          <w:noProof/>
        </w:rPr>
        <w:instrText xml:space="preserve"> PAGEREF _Toc209733813 \h </w:instrText>
      </w:r>
      <w:r>
        <w:rPr>
          <w:noProof/>
        </w:rPr>
      </w:r>
      <w:r>
        <w:rPr>
          <w:noProof/>
        </w:rPr>
        <w:fldChar w:fldCharType="separate"/>
      </w:r>
      <w:r>
        <w:rPr>
          <w:noProof/>
        </w:rPr>
        <w:t>106</w:t>
      </w:r>
      <w:r>
        <w:rPr>
          <w:noProof/>
        </w:rPr>
        <w:fldChar w:fldCharType="end"/>
      </w:r>
    </w:p>
    <w:p w14:paraId="4505223F" w14:textId="206C3648"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6.3.3.5.1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_Toc209733814 \h </w:instrText>
      </w:r>
      <w:r>
        <w:rPr>
          <w:noProof/>
        </w:rPr>
      </w:r>
      <w:r>
        <w:rPr>
          <w:noProof/>
        </w:rPr>
        <w:fldChar w:fldCharType="separate"/>
      </w:r>
      <w:r>
        <w:rPr>
          <w:noProof/>
        </w:rPr>
        <w:t>106</w:t>
      </w:r>
      <w:r>
        <w:rPr>
          <w:noProof/>
        </w:rPr>
        <w:fldChar w:fldCharType="end"/>
      </w:r>
    </w:p>
    <w:p w14:paraId="70FF9CA1" w14:textId="1AF1705A"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6.3.3.5.2</w:t>
      </w:r>
      <w:r>
        <w:rPr>
          <w:rFonts w:asciiTheme="minorHAnsi" w:eastAsiaTheme="minorEastAsia" w:hAnsiTheme="minorHAnsi" w:cstheme="minorBidi"/>
          <w:noProof/>
          <w:kern w:val="2"/>
          <w:sz w:val="24"/>
          <w:szCs w:val="24"/>
          <w:lang w:eastAsia="en-GB"/>
          <w14:ligatures w14:val="standardContextual"/>
        </w:rPr>
        <w:tab/>
      </w:r>
      <w:r>
        <w:rPr>
          <w:noProof/>
        </w:rPr>
        <w:t>Interaction with the in-progress emergency group call timer (TNG2)</w:t>
      </w:r>
      <w:r>
        <w:rPr>
          <w:noProof/>
        </w:rPr>
        <w:tab/>
      </w:r>
      <w:r>
        <w:rPr>
          <w:noProof/>
        </w:rPr>
        <w:fldChar w:fldCharType="begin" w:fldLock="1"/>
      </w:r>
      <w:r>
        <w:rPr>
          <w:noProof/>
        </w:rPr>
        <w:instrText xml:space="preserve"> PAGEREF _Toc209733815 \h </w:instrText>
      </w:r>
      <w:r>
        <w:rPr>
          <w:noProof/>
        </w:rPr>
      </w:r>
      <w:r>
        <w:rPr>
          <w:noProof/>
        </w:rPr>
        <w:fldChar w:fldCharType="separate"/>
      </w:r>
      <w:r>
        <w:rPr>
          <w:noProof/>
        </w:rPr>
        <w:t>107</w:t>
      </w:r>
      <w:r>
        <w:rPr>
          <w:noProof/>
        </w:rPr>
        <w:fldChar w:fldCharType="end"/>
      </w:r>
    </w:p>
    <w:p w14:paraId="1928D336" w14:textId="60EFAAC9"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6.3.3.6</w:t>
      </w:r>
      <w:r>
        <w:rPr>
          <w:rFonts w:asciiTheme="minorHAnsi" w:eastAsiaTheme="minorEastAsia" w:hAnsiTheme="minorHAnsi" w:cstheme="minorBidi"/>
          <w:noProof/>
          <w:kern w:val="2"/>
          <w:sz w:val="24"/>
          <w:szCs w:val="24"/>
          <w:lang w:eastAsia="en-GB"/>
          <w14:ligatures w14:val="standardContextual"/>
        </w:rPr>
        <w:tab/>
      </w:r>
      <w:r>
        <w:rPr>
          <w:noProof/>
        </w:rPr>
        <w:t>Generation of I_MESSAGEs containing MKFC and MKFC-ID</w:t>
      </w:r>
      <w:r>
        <w:rPr>
          <w:noProof/>
        </w:rPr>
        <w:tab/>
      </w:r>
      <w:r>
        <w:rPr>
          <w:noProof/>
        </w:rPr>
        <w:fldChar w:fldCharType="begin" w:fldLock="1"/>
      </w:r>
      <w:r>
        <w:rPr>
          <w:noProof/>
        </w:rPr>
        <w:instrText xml:space="preserve"> PAGEREF _Toc209733816 \h </w:instrText>
      </w:r>
      <w:r>
        <w:rPr>
          <w:noProof/>
        </w:rPr>
      </w:r>
      <w:r>
        <w:rPr>
          <w:noProof/>
        </w:rPr>
        <w:fldChar w:fldCharType="separate"/>
      </w:r>
      <w:r>
        <w:rPr>
          <w:noProof/>
        </w:rPr>
        <w:t>107</w:t>
      </w:r>
      <w:r>
        <w:rPr>
          <w:noProof/>
        </w:rPr>
        <w:fldChar w:fldCharType="end"/>
      </w:r>
    </w:p>
    <w:p w14:paraId="4E3B88DF" w14:textId="2126E760"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6.3.3.6.1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_Toc209733817 \h </w:instrText>
      </w:r>
      <w:r>
        <w:rPr>
          <w:noProof/>
        </w:rPr>
      </w:r>
      <w:r>
        <w:rPr>
          <w:noProof/>
        </w:rPr>
        <w:fldChar w:fldCharType="separate"/>
      </w:r>
      <w:r>
        <w:rPr>
          <w:noProof/>
        </w:rPr>
        <w:t>107</w:t>
      </w:r>
      <w:r>
        <w:rPr>
          <w:noProof/>
        </w:rPr>
        <w:fldChar w:fldCharType="end"/>
      </w:r>
    </w:p>
    <w:p w14:paraId="5CFEAD13" w14:textId="2AF5B053"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6.3.3.6.2</w:t>
      </w:r>
      <w:r>
        <w:rPr>
          <w:rFonts w:asciiTheme="minorHAnsi" w:eastAsiaTheme="minorEastAsia" w:hAnsiTheme="minorHAnsi" w:cstheme="minorBidi"/>
          <w:noProof/>
          <w:kern w:val="2"/>
          <w:sz w:val="24"/>
          <w:szCs w:val="24"/>
          <w:lang w:eastAsia="en-GB"/>
          <w14:ligatures w14:val="standardContextual"/>
        </w:rPr>
        <w:tab/>
      </w:r>
      <w:r>
        <w:rPr>
          <w:noProof/>
        </w:rPr>
        <w:t>Creation of an I_MESSAGE containing MKFC</w:t>
      </w:r>
      <w:r>
        <w:rPr>
          <w:noProof/>
        </w:rPr>
        <w:tab/>
      </w:r>
      <w:r>
        <w:rPr>
          <w:noProof/>
        </w:rPr>
        <w:fldChar w:fldCharType="begin" w:fldLock="1"/>
      </w:r>
      <w:r>
        <w:rPr>
          <w:noProof/>
        </w:rPr>
        <w:instrText xml:space="preserve"> PAGEREF _Toc209733818 \h </w:instrText>
      </w:r>
      <w:r>
        <w:rPr>
          <w:noProof/>
        </w:rPr>
      </w:r>
      <w:r>
        <w:rPr>
          <w:noProof/>
        </w:rPr>
        <w:fldChar w:fldCharType="separate"/>
      </w:r>
      <w:r>
        <w:rPr>
          <w:noProof/>
        </w:rPr>
        <w:t>107</w:t>
      </w:r>
      <w:r>
        <w:rPr>
          <w:noProof/>
        </w:rPr>
        <w:fldChar w:fldCharType="end"/>
      </w:r>
    </w:p>
    <w:p w14:paraId="3142987B" w14:textId="67538E96"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6.3.4</w:t>
      </w:r>
      <w:r>
        <w:rPr>
          <w:rFonts w:asciiTheme="minorHAnsi" w:eastAsiaTheme="minorEastAsia" w:hAnsiTheme="minorHAnsi" w:cstheme="minorBidi"/>
          <w:noProof/>
          <w:kern w:val="2"/>
          <w:sz w:val="24"/>
          <w:szCs w:val="24"/>
          <w:lang w:eastAsia="en-GB"/>
          <w14:ligatures w14:val="standardContextual"/>
        </w:rPr>
        <w:tab/>
      </w:r>
      <w:r>
        <w:rPr>
          <w:noProof/>
        </w:rPr>
        <w:t>Non-controlling MCVideo function of an MCVideo group</w:t>
      </w:r>
      <w:r>
        <w:rPr>
          <w:noProof/>
        </w:rPr>
        <w:tab/>
      </w:r>
      <w:r>
        <w:rPr>
          <w:noProof/>
        </w:rPr>
        <w:fldChar w:fldCharType="begin" w:fldLock="1"/>
      </w:r>
      <w:r>
        <w:rPr>
          <w:noProof/>
        </w:rPr>
        <w:instrText xml:space="preserve"> PAGEREF _Toc209733819 \h </w:instrText>
      </w:r>
      <w:r>
        <w:rPr>
          <w:noProof/>
        </w:rPr>
      </w:r>
      <w:r>
        <w:rPr>
          <w:noProof/>
        </w:rPr>
        <w:fldChar w:fldCharType="separate"/>
      </w:r>
      <w:r>
        <w:rPr>
          <w:noProof/>
        </w:rPr>
        <w:t>108</w:t>
      </w:r>
      <w:r>
        <w:rPr>
          <w:noProof/>
        </w:rPr>
        <w:fldChar w:fldCharType="end"/>
      </w:r>
    </w:p>
    <w:p w14:paraId="62E073B5" w14:textId="1F870E0F"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6.3.</w:t>
      </w:r>
      <w:r>
        <w:rPr>
          <w:noProof/>
          <w:lang w:eastAsia="ko-KR"/>
        </w:rPr>
        <w:t>4.1</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Request initiated by the </w:t>
      </w:r>
      <w:r>
        <w:rPr>
          <w:noProof/>
        </w:rPr>
        <w:t>non-controlling MCVideo function of an MCVideo group</w:t>
      </w:r>
      <w:r>
        <w:rPr>
          <w:noProof/>
        </w:rPr>
        <w:tab/>
      </w:r>
      <w:r>
        <w:rPr>
          <w:noProof/>
        </w:rPr>
        <w:fldChar w:fldCharType="begin" w:fldLock="1"/>
      </w:r>
      <w:r>
        <w:rPr>
          <w:noProof/>
        </w:rPr>
        <w:instrText xml:space="preserve"> PAGEREF _Toc209733820 \h </w:instrText>
      </w:r>
      <w:r>
        <w:rPr>
          <w:noProof/>
        </w:rPr>
      </w:r>
      <w:r>
        <w:rPr>
          <w:noProof/>
        </w:rPr>
        <w:fldChar w:fldCharType="separate"/>
      </w:r>
      <w:r>
        <w:rPr>
          <w:noProof/>
        </w:rPr>
        <w:t>108</w:t>
      </w:r>
      <w:r>
        <w:rPr>
          <w:noProof/>
        </w:rPr>
        <w:fldChar w:fldCharType="end"/>
      </w:r>
    </w:p>
    <w:p w14:paraId="57C3DC77" w14:textId="2FADDE00"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6.3.4.1.1</w:t>
      </w:r>
      <w:r>
        <w:rPr>
          <w:rFonts w:asciiTheme="minorHAnsi" w:eastAsiaTheme="minorEastAsia" w:hAnsiTheme="minorHAnsi" w:cstheme="minorBidi"/>
          <w:noProof/>
          <w:kern w:val="2"/>
          <w:sz w:val="24"/>
          <w:szCs w:val="24"/>
          <w:lang w:eastAsia="en-GB"/>
          <w14:ligatures w14:val="standardContextual"/>
        </w:rPr>
        <w:tab/>
      </w:r>
      <w:r>
        <w:rPr>
          <w:noProof/>
          <w:lang w:eastAsia="ko-KR"/>
        </w:rPr>
        <w:t>SDP offer generation</w:t>
      </w:r>
      <w:r>
        <w:rPr>
          <w:noProof/>
        </w:rPr>
        <w:tab/>
      </w:r>
      <w:r>
        <w:rPr>
          <w:noProof/>
        </w:rPr>
        <w:fldChar w:fldCharType="begin" w:fldLock="1"/>
      </w:r>
      <w:r>
        <w:rPr>
          <w:noProof/>
        </w:rPr>
        <w:instrText xml:space="preserve"> PAGEREF _Toc209733821 \h </w:instrText>
      </w:r>
      <w:r>
        <w:rPr>
          <w:noProof/>
        </w:rPr>
      </w:r>
      <w:r>
        <w:rPr>
          <w:noProof/>
        </w:rPr>
        <w:fldChar w:fldCharType="separate"/>
      </w:r>
      <w:r>
        <w:rPr>
          <w:noProof/>
        </w:rPr>
        <w:t>108</w:t>
      </w:r>
      <w:r>
        <w:rPr>
          <w:noProof/>
        </w:rPr>
        <w:fldChar w:fldCharType="end"/>
      </w:r>
    </w:p>
    <w:p w14:paraId="0FEDA8C9" w14:textId="41B2E0C8"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6.3.4.1.2</w:t>
      </w:r>
      <w:r>
        <w:rPr>
          <w:rFonts w:asciiTheme="minorHAnsi" w:eastAsiaTheme="minorEastAsia" w:hAnsiTheme="minorHAnsi" w:cstheme="minorBidi"/>
          <w:noProof/>
          <w:kern w:val="2"/>
          <w:sz w:val="24"/>
          <w:szCs w:val="24"/>
          <w:lang w:eastAsia="en-GB"/>
          <w14:ligatures w14:val="standardContextual"/>
        </w:rPr>
        <w:tab/>
      </w:r>
      <w:r>
        <w:rPr>
          <w:noProof/>
          <w:lang w:eastAsia="ko-KR"/>
        </w:rPr>
        <w:t>Sending an INVITE request towards the MCVideo client</w:t>
      </w:r>
      <w:r>
        <w:rPr>
          <w:noProof/>
        </w:rPr>
        <w:tab/>
      </w:r>
      <w:r>
        <w:rPr>
          <w:noProof/>
        </w:rPr>
        <w:fldChar w:fldCharType="begin" w:fldLock="1"/>
      </w:r>
      <w:r>
        <w:rPr>
          <w:noProof/>
        </w:rPr>
        <w:instrText xml:space="preserve"> PAGEREF _Toc209733822 \h </w:instrText>
      </w:r>
      <w:r>
        <w:rPr>
          <w:noProof/>
        </w:rPr>
      </w:r>
      <w:r>
        <w:rPr>
          <w:noProof/>
        </w:rPr>
        <w:fldChar w:fldCharType="separate"/>
      </w:r>
      <w:r>
        <w:rPr>
          <w:noProof/>
        </w:rPr>
        <w:t>109</w:t>
      </w:r>
      <w:r>
        <w:rPr>
          <w:noProof/>
        </w:rPr>
        <w:fldChar w:fldCharType="end"/>
      </w:r>
    </w:p>
    <w:p w14:paraId="2B70DB8C" w14:textId="797E4E14"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6.3.4.1.3</w:t>
      </w:r>
      <w:r>
        <w:rPr>
          <w:rFonts w:asciiTheme="minorHAnsi" w:eastAsiaTheme="minorEastAsia" w:hAnsiTheme="minorHAnsi" w:cstheme="minorBidi"/>
          <w:noProof/>
          <w:kern w:val="2"/>
          <w:sz w:val="24"/>
          <w:szCs w:val="24"/>
          <w:lang w:eastAsia="en-GB"/>
          <w14:ligatures w14:val="standardContextual"/>
        </w:rPr>
        <w:tab/>
      </w:r>
      <w:r>
        <w:rPr>
          <w:noProof/>
          <w:lang w:eastAsia="ko-KR"/>
        </w:rPr>
        <w:t>Sending</w:t>
      </w:r>
      <w:r>
        <w:rPr>
          <w:noProof/>
        </w:rPr>
        <w:t xml:space="preserve"> a SIP INFO request</w:t>
      </w:r>
      <w:r>
        <w:rPr>
          <w:noProof/>
        </w:rPr>
        <w:tab/>
      </w:r>
      <w:r>
        <w:rPr>
          <w:noProof/>
        </w:rPr>
        <w:fldChar w:fldCharType="begin" w:fldLock="1"/>
      </w:r>
      <w:r>
        <w:rPr>
          <w:noProof/>
        </w:rPr>
        <w:instrText xml:space="preserve"> PAGEREF _Toc209733823 \h </w:instrText>
      </w:r>
      <w:r>
        <w:rPr>
          <w:noProof/>
        </w:rPr>
      </w:r>
      <w:r>
        <w:rPr>
          <w:noProof/>
        </w:rPr>
        <w:fldChar w:fldCharType="separate"/>
      </w:r>
      <w:r>
        <w:rPr>
          <w:noProof/>
        </w:rPr>
        <w:t>110</w:t>
      </w:r>
      <w:r>
        <w:rPr>
          <w:noProof/>
        </w:rPr>
        <w:fldChar w:fldCharType="end"/>
      </w:r>
    </w:p>
    <w:p w14:paraId="23A34A00" w14:textId="0EE56D9D"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6.3.4.1.4</w:t>
      </w:r>
      <w:r>
        <w:rPr>
          <w:rFonts w:asciiTheme="minorHAnsi" w:eastAsiaTheme="minorEastAsia" w:hAnsiTheme="minorHAnsi" w:cstheme="minorBidi"/>
          <w:noProof/>
          <w:kern w:val="2"/>
          <w:sz w:val="24"/>
          <w:szCs w:val="24"/>
          <w:lang w:eastAsia="en-GB"/>
          <w14:ligatures w14:val="standardContextual"/>
        </w:rPr>
        <w:tab/>
      </w:r>
      <w:r>
        <w:rPr>
          <w:noProof/>
          <w:lang w:eastAsia="ko-KR"/>
        </w:rPr>
        <w:t>Sending an INVITE request towards the controlling MCVideo function</w:t>
      </w:r>
      <w:r>
        <w:rPr>
          <w:noProof/>
        </w:rPr>
        <w:tab/>
      </w:r>
      <w:r>
        <w:rPr>
          <w:noProof/>
        </w:rPr>
        <w:fldChar w:fldCharType="begin" w:fldLock="1"/>
      </w:r>
      <w:r>
        <w:rPr>
          <w:noProof/>
        </w:rPr>
        <w:instrText xml:space="preserve"> PAGEREF _Toc209733824 \h </w:instrText>
      </w:r>
      <w:r>
        <w:rPr>
          <w:noProof/>
        </w:rPr>
      </w:r>
      <w:r>
        <w:rPr>
          <w:noProof/>
        </w:rPr>
        <w:fldChar w:fldCharType="separate"/>
      </w:r>
      <w:r>
        <w:rPr>
          <w:noProof/>
        </w:rPr>
        <w:t>110</w:t>
      </w:r>
      <w:r>
        <w:rPr>
          <w:noProof/>
        </w:rPr>
        <w:fldChar w:fldCharType="end"/>
      </w:r>
    </w:p>
    <w:p w14:paraId="4A5AA80F" w14:textId="5015EBC9"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6.3.</w:t>
      </w:r>
      <w:r>
        <w:rPr>
          <w:noProof/>
          <w:lang w:eastAsia="ko-KR"/>
        </w:rPr>
        <w:t>4.2</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Requests terminated by the </w:t>
      </w:r>
      <w:r>
        <w:rPr>
          <w:noProof/>
        </w:rPr>
        <w:t>non-controlling MCVideo function of an MCVideo group</w:t>
      </w:r>
      <w:r>
        <w:rPr>
          <w:noProof/>
        </w:rPr>
        <w:tab/>
      </w:r>
      <w:r>
        <w:rPr>
          <w:noProof/>
        </w:rPr>
        <w:fldChar w:fldCharType="begin" w:fldLock="1"/>
      </w:r>
      <w:r>
        <w:rPr>
          <w:noProof/>
        </w:rPr>
        <w:instrText xml:space="preserve"> PAGEREF _Toc209733825 \h </w:instrText>
      </w:r>
      <w:r>
        <w:rPr>
          <w:noProof/>
        </w:rPr>
      </w:r>
      <w:r>
        <w:rPr>
          <w:noProof/>
        </w:rPr>
        <w:fldChar w:fldCharType="separate"/>
      </w:r>
      <w:r>
        <w:rPr>
          <w:noProof/>
        </w:rPr>
        <w:t>111</w:t>
      </w:r>
      <w:r>
        <w:rPr>
          <w:noProof/>
        </w:rPr>
        <w:fldChar w:fldCharType="end"/>
      </w:r>
    </w:p>
    <w:p w14:paraId="12EE1AEC" w14:textId="0E5B35F2"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6.3.4.2.1</w:t>
      </w:r>
      <w:r>
        <w:rPr>
          <w:rFonts w:asciiTheme="minorHAnsi" w:eastAsiaTheme="minorEastAsia" w:hAnsiTheme="minorHAnsi" w:cstheme="minorBidi"/>
          <w:noProof/>
          <w:kern w:val="2"/>
          <w:sz w:val="24"/>
          <w:szCs w:val="24"/>
          <w:lang w:eastAsia="en-GB"/>
          <w14:ligatures w14:val="standardContextual"/>
        </w:rPr>
        <w:tab/>
      </w:r>
      <w:r>
        <w:rPr>
          <w:noProof/>
          <w:lang w:eastAsia="ko-KR"/>
        </w:rPr>
        <w:t>SDP answer generation</w:t>
      </w:r>
      <w:r>
        <w:rPr>
          <w:noProof/>
        </w:rPr>
        <w:tab/>
      </w:r>
      <w:r>
        <w:rPr>
          <w:noProof/>
        </w:rPr>
        <w:fldChar w:fldCharType="begin" w:fldLock="1"/>
      </w:r>
      <w:r>
        <w:rPr>
          <w:noProof/>
        </w:rPr>
        <w:instrText xml:space="preserve"> PAGEREF _Toc209733826 \h </w:instrText>
      </w:r>
      <w:r>
        <w:rPr>
          <w:noProof/>
        </w:rPr>
      </w:r>
      <w:r>
        <w:rPr>
          <w:noProof/>
        </w:rPr>
        <w:fldChar w:fldCharType="separate"/>
      </w:r>
      <w:r>
        <w:rPr>
          <w:noProof/>
        </w:rPr>
        <w:t>111</w:t>
      </w:r>
      <w:r>
        <w:rPr>
          <w:noProof/>
        </w:rPr>
        <w:fldChar w:fldCharType="end"/>
      </w:r>
    </w:p>
    <w:p w14:paraId="538B908C" w14:textId="118C87F2"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6.3.4.2.2</w:t>
      </w:r>
      <w:r>
        <w:rPr>
          <w:rFonts w:asciiTheme="minorHAnsi" w:eastAsiaTheme="minorEastAsia" w:hAnsiTheme="minorHAnsi" w:cstheme="minorBidi"/>
          <w:noProof/>
          <w:kern w:val="2"/>
          <w:sz w:val="24"/>
          <w:szCs w:val="24"/>
          <w:lang w:eastAsia="en-GB"/>
          <w14:ligatures w14:val="standardContextual"/>
        </w:rPr>
        <w:tab/>
      </w:r>
      <w:r>
        <w:rPr>
          <w:noProof/>
          <w:lang w:eastAsia="ko-KR"/>
        </w:rPr>
        <w:t>Sending a SIP response to the SIP INVITE request</w:t>
      </w:r>
      <w:r>
        <w:rPr>
          <w:noProof/>
        </w:rPr>
        <w:tab/>
      </w:r>
      <w:r>
        <w:rPr>
          <w:noProof/>
        </w:rPr>
        <w:fldChar w:fldCharType="begin" w:fldLock="1"/>
      </w:r>
      <w:r>
        <w:rPr>
          <w:noProof/>
        </w:rPr>
        <w:instrText xml:space="preserve"> PAGEREF _Toc209733827 \h </w:instrText>
      </w:r>
      <w:r>
        <w:rPr>
          <w:noProof/>
        </w:rPr>
      </w:r>
      <w:r>
        <w:rPr>
          <w:noProof/>
        </w:rPr>
        <w:fldChar w:fldCharType="separate"/>
      </w:r>
      <w:r>
        <w:rPr>
          <w:noProof/>
        </w:rPr>
        <w:t>112</w:t>
      </w:r>
      <w:r>
        <w:rPr>
          <w:noProof/>
        </w:rPr>
        <w:fldChar w:fldCharType="end"/>
      </w:r>
    </w:p>
    <w:p w14:paraId="2C352945" w14:textId="5D70BF13"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6.3.4.2.2.1</w:t>
      </w:r>
      <w:r>
        <w:rPr>
          <w:rFonts w:asciiTheme="minorHAnsi" w:eastAsiaTheme="minorEastAsia" w:hAnsiTheme="minorHAnsi" w:cstheme="minorBidi"/>
          <w:noProof/>
          <w:kern w:val="2"/>
          <w:sz w:val="24"/>
          <w:szCs w:val="24"/>
          <w:lang w:eastAsia="en-GB"/>
          <w14:ligatures w14:val="standardContextual"/>
        </w:rPr>
        <w:tab/>
      </w:r>
      <w:r>
        <w:rPr>
          <w:noProof/>
          <w:lang w:eastAsia="ko-KR"/>
        </w:rPr>
        <w:t>Sending a SIP 183 (Session Progress) response</w:t>
      </w:r>
      <w:r>
        <w:rPr>
          <w:noProof/>
        </w:rPr>
        <w:tab/>
      </w:r>
      <w:r>
        <w:rPr>
          <w:noProof/>
        </w:rPr>
        <w:fldChar w:fldCharType="begin" w:fldLock="1"/>
      </w:r>
      <w:r>
        <w:rPr>
          <w:noProof/>
        </w:rPr>
        <w:instrText xml:space="preserve"> PAGEREF _Toc209733828 \h </w:instrText>
      </w:r>
      <w:r>
        <w:rPr>
          <w:noProof/>
        </w:rPr>
      </w:r>
      <w:r>
        <w:rPr>
          <w:noProof/>
        </w:rPr>
        <w:fldChar w:fldCharType="separate"/>
      </w:r>
      <w:r>
        <w:rPr>
          <w:noProof/>
        </w:rPr>
        <w:t>112</w:t>
      </w:r>
      <w:r>
        <w:rPr>
          <w:noProof/>
        </w:rPr>
        <w:fldChar w:fldCharType="end"/>
      </w:r>
    </w:p>
    <w:p w14:paraId="0E7D10D0" w14:textId="4A406E57"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6.3.4.2.2.2</w:t>
      </w:r>
      <w:r>
        <w:rPr>
          <w:rFonts w:asciiTheme="minorHAnsi" w:eastAsiaTheme="minorEastAsia" w:hAnsiTheme="minorHAnsi" w:cstheme="minorBidi"/>
          <w:noProof/>
          <w:kern w:val="2"/>
          <w:sz w:val="24"/>
          <w:szCs w:val="24"/>
          <w:lang w:eastAsia="en-GB"/>
          <w14:ligatures w14:val="standardContextual"/>
        </w:rPr>
        <w:tab/>
      </w:r>
      <w:r>
        <w:rPr>
          <w:noProof/>
          <w:lang w:eastAsia="ko-KR"/>
        </w:rPr>
        <w:t>Sending a SIP 200 (OK) response</w:t>
      </w:r>
      <w:r>
        <w:rPr>
          <w:noProof/>
        </w:rPr>
        <w:tab/>
      </w:r>
      <w:r>
        <w:rPr>
          <w:noProof/>
        </w:rPr>
        <w:fldChar w:fldCharType="begin" w:fldLock="1"/>
      </w:r>
      <w:r>
        <w:rPr>
          <w:noProof/>
        </w:rPr>
        <w:instrText xml:space="preserve"> PAGEREF _Toc209733829 \h </w:instrText>
      </w:r>
      <w:r>
        <w:rPr>
          <w:noProof/>
        </w:rPr>
      </w:r>
      <w:r>
        <w:rPr>
          <w:noProof/>
        </w:rPr>
        <w:fldChar w:fldCharType="separate"/>
      </w:r>
      <w:r>
        <w:rPr>
          <w:noProof/>
        </w:rPr>
        <w:t>112</w:t>
      </w:r>
      <w:r>
        <w:rPr>
          <w:noProof/>
        </w:rPr>
        <w:fldChar w:fldCharType="end"/>
      </w:r>
    </w:p>
    <w:p w14:paraId="6EFABFBF" w14:textId="5AA43ABC"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6.3.</w:t>
      </w:r>
      <w:r w:rsidRPr="00830371">
        <w:rPr>
          <w:noProof/>
          <w:lang w:val="en-US"/>
        </w:rPr>
        <w:t>4</w:t>
      </w:r>
      <w:r>
        <w:rPr>
          <w:noProof/>
        </w:rPr>
        <w:t>.</w:t>
      </w:r>
      <w:r>
        <w:rPr>
          <w:noProof/>
          <w:lang w:eastAsia="ko-KR"/>
        </w:rPr>
        <w:t>3</w:t>
      </w:r>
      <w:r>
        <w:rPr>
          <w:rFonts w:asciiTheme="minorHAnsi" w:eastAsiaTheme="minorEastAsia" w:hAnsiTheme="minorHAnsi" w:cstheme="minorBidi"/>
          <w:noProof/>
          <w:kern w:val="2"/>
          <w:sz w:val="24"/>
          <w:szCs w:val="24"/>
          <w:lang w:eastAsia="en-GB"/>
          <w14:ligatures w14:val="standardContextual"/>
        </w:rPr>
        <w:tab/>
      </w:r>
      <w:r>
        <w:rPr>
          <w:noProof/>
          <w:lang w:eastAsia="ko-KR"/>
        </w:rPr>
        <w:t>Generating a SIP NOTIFY request</w:t>
      </w:r>
      <w:r>
        <w:rPr>
          <w:noProof/>
        </w:rPr>
        <w:tab/>
      </w:r>
      <w:r>
        <w:rPr>
          <w:noProof/>
        </w:rPr>
        <w:fldChar w:fldCharType="begin" w:fldLock="1"/>
      </w:r>
      <w:r>
        <w:rPr>
          <w:noProof/>
        </w:rPr>
        <w:instrText xml:space="preserve"> PAGEREF _Toc209733830 \h </w:instrText>
      </w:r>
      <w:r>
        <w:rPr>
          <w:noProof/>
        </w:rPr>
      </w:r>
      <w:r>
        <w:rPr>
          <w:noProof/>
        </w:rPr>
        <w:fldChar w:fldCharType="separate"/>
      </w:r>
      <w:r>
        <w:rPr>
          <w:noProof/>
        </w:rPr>
        <w:t>113</w:t>
      </w:r>
      <w:r>
        <w:rPr>
          <w:noProof/>
        </w:rPr>
        <w:fldChar w:fldCharType="end"/>
      </w:r>
    </w:p>
    <w:p w14:paraId="249AE778" w14:textId="31CDB91B"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6.3.5</w:t>
      </w:r>
      <w:r>
        <w:rPr>
          <w:rFonts w:asciiTheme="minorHAnsi" w:eastAsiaTheme="minorEastAsia" w:hAnsiTheme="minorHAnsi" w:cstheme="minorBidi"/>
          <w:noProof/>
          <w:kern w:val="2"/>
          <w:sz w:val="24"/>
          <w:szCs w:val="24"/>
          <w:lang w:eastAsia="en-GB"/>
          <w14:ligatures w14:val="standardContextual"/>
        </w:rPr>
        <w:tab/>
      </w:r>
      <w:r>
        <w:rPr>
          <w:noProof/>
        </w:rPr>
        <w:t>Retrieving and processing a group document</w:t>
      </w:r>
      <w:r>
        <w:rPr>
          <w:noProof/>
        </w:rPr>
        <w:tab/>
      </w:r>
      <w:r>
        <w:rPr>
          <w:noProof/>
        </w:rPr>
        <w:fldChar w:fldCharType="begin" w:fldLock="1"/>
      </w:r>
      <w:r>
        <w:rPr>
          <w:noProof/>
        </w:rPr>
        <w:instrText xml:space="preserve"> PAGEREF _Toc209733831 \h </w:instrText>
      </w:r>
      <w:r>
        <w:rPr>
          <w:noProof/>
        </w:rPr>
      </w:r>
      <w:r>
        <w:rPr>
          <w:noProof/>
        </w:rPr>
        <w:fldChar w:fldCharType="separate"/>
      </w:r>
      <w:r>
        <w:rPr>
          <w:noProof/>
        </w:rPr>
        <w:t>113</w:t>
      </w:r>
      <w:r>
        <w:rPr>
          <w:noProof/>
        </w:rPr>
        <w:fldChar w:fldCharType="end"/>
      </w:r>
    </w:p>
    <w:p w14:paraId="65AE9B6B" w14:textId="1667D2E8"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6.3.5.1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_Toc209733832 \h </w:instrText>
      </w:r>
      <w:r>
        <w:rPr>
          <w:noProof/>
        </w:rPr>
      </w:r>
      <w:r>
        <w:rPr>
          <w:noProof/>
        </w:rPr>
        <w:fldChar w:fldCharType="separate"/>
      </w:r>
      <w:r>
        <w:rPr>
          <w:noProof/>
        </w:rPr>
        <w:t>113</w:t>
      </w:r>
      <w:r>
        <w:rPr>
          <w:noProof/>
        </w:rPr>
        <w:fldChar w:fldCharType="end"/>
      </w:r>
    </w:p>
    <w:p w14:paraId="768D33E1" w14:textId="188EF174"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6.3.5.2</w:t>
      </w:r>
      <w:r>
        <w:rPr>
          <w:rFonts w:asciiTheme="minorHAnsi" w:eastAsiaTheme="minorEastAsia" w:hAnsiTheme="minorHAnsi" w:cstheme="minorBidi"/>
          <w:noProof/>
          <w:kern w:val="2"/>
          <w:sz w:val="24"/>
          <w:szCs w:val="24"/>
          <w:lang w:eastAsia="en-GB"/>
          <w14:ligatures w14:val="standardContextual"/>
        </w:rPr>
        <w:tab/>
      </w:r>
      <w:r>
        <w:rPr>
          <w:noProof/>
        </w:rPr>
        <w:t>Rules for retrieving Group Document(s)</w:t>
      </w:r>
      <w:r>
        <w:rPr>
          <w:noProof/>
        </w:rPr>
        <w:tab/>
      </w:r>
      <w:r>
        <w:rPr>
          <w:noProof/>
        </w:rPr>
        <w:fldChar w:fldCharType="begin" w:fldLock="1"/>
      </w:r>
      <w:r>
        <w:rPr>
          <w:noProof/>
        </w:rPr>
        <w:instrText xml:space="preserve"> PAGEREF _Toc209733833 \h </w:instrText>
      </w:r>
      <w:r>
        <w:rPr>
          <w:noProof/>
        </w:rPr>
      </w:r>
      <w:r>
        <w:rPr>
          <w:noProof/>
        </w:rPr>
        <w:fldChar w:fldCharType="separate"/>
      </w:r>
      <w:r>
        <w:rPr>
          <w:noProof/>
        </w:rPr>
        <w:t>114</w:t>
      </w:r>
      <w:r>
        <w:rPr>
          <w:noProof/>
        </w:rPr>
        <w:fldChar w:fldCharType="end"/>
      </w:r>
    </w:p>
    <w:p w14:paraId="220C410A" w14:textId="723C9409"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6.3.5.3</w:t>
      </w:r>
      <w:r>
        <w:rPr>
          <w:rFonts w:asciiTheme="minorHAnsi" w:eastAsiaTheme="minorEastAsia" w:hAnsiTheme="minorHAnsi" w:cstheme="minorBidi"/>
          <w:noProof/>
          <w:kern w:val="2"/>
          <w:sz w:val="24"/>
          <w:szCs w:val="24"/>
          <w:lang w:eastAsia="en-GB"/>
          <w14:ligatures w14:val="standardContextual"/>
        </w:rPr>
        <w:tab/>
      </w:r>
      <w:r>
        <w:rPr>
          <w:noProof/>
        </w:rPr>
        <w:t>Rules for joining a group session</w:t>
      </w:r>
      <w:r>
        <w:rPr>
          <w:noProof/>
        </w:rPr>
        <w:tab/>
      </w:r>
      <w:r>
        <w:rPr>
          <w:noProof/>
        </w:rPr>
        <w:fldChar w:fldCharType="begin" w:fldLock="1"/>
      </w:r>
      <w:r>
        <w:rPr>
          <w:noProof/>
        </w:rPr>
        <w:instrText xml:space="preserve"> PAGEREF _Toc209733834 \h </w:instrText>
      </w:r>
      <w:r>
        <w:rPr>
          <w:noProof/>
        </w:rPr>
      </w:r>
      <w:r>
        <w:rPr>
          <w:noProof/>
        </w:rPr>
        <w:fldChar w:fldCharType="separate"/>
      </w:r>
      <w:r>
        <w:rPr>
          <w:noProof/>
        </w:rPr>
        <w:t>115</w:t>
      </w:r>
      <w:r>
        <w:rPr>
          <w:noProof/>
        </w:rPr>
        <w:fldChar w:fldCharType="end"/>
      </w:r>
    </w:p>
    <w:p w14:paraId="4B27F1AD" w14:textId="63AB0807"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6.3.5.4</w:t>
      </w:r>
      <w:r>
        <w:rPr>
          <w:rFonts w:asciiTheme="minorHAnsi" w:eastAsiaTheme="minorEastAsia" w:hAnsiTheme="minorHAnsi" w:cstheme="minorBidi"/>
          <w:noProof/>
          <w:kern w:val="2"/>
          <w:sz w:val="24"/>
          <w:szCs w:val="24"/>
          <w:lang w:eastAsia="en-GB"/>
          <w14:ligatures w14:val="standardContextual"/>
        </w:rPr>
        <w:tab/>
      </w:r>
      <w:r>
        <w:rPr>
          <w:noProof/>
        </w:rPr>
        <w:t>Rules for initiating a prearranged group session</w:t>
      </w:r>
      <w:r>
        <w:rPr>
          <w:noProof/>
        </w:rPr>
        <w:tab/>
      </w:r>
      <w:r>
        <w:rPr>
          <w:noProof/>
        </w:rPr>
        <w:fldChar w:fldCharType="begin" w:fldLock="1"/>
      </w:r>
      <w:r>
        <w:rPr>
          <w:noProof/>
        </w:rPr>
        <w:instrText xml:space="preserve"> PAGEREF _Toc209733835 \h </w:instrText>
      </w:r>
      <w:r>
        <w:rPr>
          <w:noProof/>
        </w:rPr>
      </w:r>
      <w:r>
        <w:rPr>
          <w:noProof/>
        </w:rPr>
        <w:fldChar w:fldCharType="separate"/>
      </w:r>
      <w:r>
        <w:rPr>
          <w:noProof/>
        </w:rPr>
        <w:t>116</w:t>
      </w:r>
      <w:r>
        <w:rPr>
          <w:noProof/>
        </w:rPr>
        <w:fldChar w:fldCharType="end"/>
      </w:r>
    </w:p>
    <w:p w14:paraId="566F59E8" w14:textId="20FEC0EB"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6.3.5.5</w:t>
      </w:r>
      <w:r>
        <w:rPr>
          <w:rFonts w:asciiTheme="minorHAnsi" w:eastAsiaTheme="minorEastAsia" w:hAnsiTheme="minorHAnsi" w:cstheme="minorBidi"/>
          <w:noProof/>
          <w:kern w:val="2"/>
          <w:sz w:val="24"/>
          <w:szCs w:val="24"/>
          <w:lang w:eastAsia="en-GB"/>
          <w14:ligatures w14:val="standardContextual"/>
        </w:rPr>
        <w:tab/>
      </w:r>
      <w:r>
        <w:rPr>
          <w:noProof/>
        </w:rPr>
        <w:t>Determining the group members to invite</w:t>
      </w:r>
      <w:r>
        <w:rPr>
          <w:noProof/>
        </w:rPr>
        <w:tab/>
      </w:r>
      <w:r>
        <w:rPr>
          <w:noProof/>
        </w:rPr>
        <w:fldChar w:fldCharType="begin" w:fldLock="1"/>
      </w:r>
      <w:r>
        <w:rPr>
          <w:noProof/>
        </w:rPr>
        <w:instrText xml:space="preserve"> PAGEREF _Toc209733836 \h </w:instrText>
      </w:r>
      <w:r>
        <w:rPr>
          <w:noProof/>
        </w:rPr>
      </w:r>
      <w:r>
        <w:rPr>
          <w:noProof/>
        </w:rPr>
        <w:fldChar w:fldCharType="separate"/>
      </w:r>
      <w:r>
        <w:rPr>
          <w:noProof/>
        </w:rPr>
        <w:t>117</w:t>
      </w:r>
      <w:r>
        <w:rPr>
          <w:noProof/>
        </w:rPr>
        <w:fldChar w:fldCharType="end"/>
      </w:r>
    </w:p>
    <w:p w14:paraId="08D8EDE1" w14:textId="3EA33E95"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6.3.6</w:t>
      </w:r>
      <w:r>
        <w:rPr>
          <w:rFonts w:asciiTheme="minorHAnsi" w:eastAsiaTheme="minorEastAsia" w:hAnsiTheme="minorHAnsi" w:cstheme="minorBidi"/>
          <w:noProof/>
          <w:kern w:val="2"/>
          <w:sz w:val="24"/>
          <w:szCs w:val="24"/>
          <w:lang w:eastAsia="en-GB"/>
          <w14:ligatures w14:val="standardContextual"/>
        </w:rPr>
        <w:tab/>
      </w:r>
      <w:r>
        <w:rPr>
          <w:noProof/>
        </w:rPr>
        <w:t>Affiliation check</w:t>
      </w:r>
      <w:r>
        <w:rPr>
          <w:noProof/>
        </w:rPr>
        <w:tab/>
      </w:r>
      <w:r>
        <w:rPr>
          <w:noProof/>
        </w:rPr>
        <w:fldChar w:fldCharType="begin" w:fldLock="1"/>
      </w:r>
      <w:r>
        <w:rPr>
          <w:noProof/>
        </w:rPr>
        <w:instrText xml:space="preserve"> PAGEREF _Toc209733837 \h </w:instrText>
      </w:r>
      <w:r>
        <w:rPr>
          <w:noProof/>
        </w:rPr>
      </w:r>
      <w:r>
        <w:rPr>
          <w:noProof/>
        </w:rPr>
        <w:fldChar w:fldCharType="separate"/>
      </w:r>
      <w:r>
        <w:rPr>
          <w:noProof/>
        </w:rPr>
        <w:t>118</w:t>
      </w:r>
      <w:r>
        <w:rPr>
          <w:noProof/>
        </w:rPr>
        <w:fldChar w:fldCharType="end"/>
      </w:r>
    </w:p>
    <w:p w14:paraId="052A86FE" w14:textId="34B86F1C"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6.3.</w:t>
      </w:r>
      <w:r>
        <w:rPr>
          <w:noProof/>
          <w:lang w:eastAsia="ko-KR"/>
        </w:rPr>
        <w:t>7</w:t>
      </w:r>
      <w:r>
        <w:rPr>
          <w:rFonts w:asciiTheme="minorHAnsi" w:eastAsiaTheme="minorEastAsia" w:hAnsiTheme="minorHAnsi" w:cstheme="minorBidi"/>
          <w:noProof/>
          <w:kern w:val="2"/>
          <w:sz w:val="24"/>
          <w:szCs w:val="24"/>
          <w:lang w:eastAsia="en-GB"/>
          <w14:ligatures w14:val="standardContextual"/>
        </w:rPr>
        <w:tab/>
      </w:r>
      <w:r>
        <w:rPr>
          <w:noProof/>
          <w:lang w:eastAsia="ko-KR"/>
        </w:rPr>
        <w:t>Error handling</w:t>
      </w:r>
      <w:r>
        <w:rPr>
          <w:noProof/>
        </w:rPr>
        <w:tab/>
      </w:r>
      <w:r>
        <w:rPr>
          <w:noProof/>
        </w:rPr>
        <w:fldChar w:fldCharType="begin" w:fldLock="1"/>
      </w:r>
      <w:r>
        <w:rPr>
          <w:noProof/>
        </w:rPr>
        <w:instrText xml:space="preserve"> PAGEREF _Toc209733838 \h </w:instrText>
      </w:r>
      <w:r>
        <w:rPr>
          <w:noProof/>
        </w:rPr>
      </w:r>
      <w:r>
        <w:rPr>
          <w:noProof/>
        </w:rPr>
        <w:fldChar w:fldCharType="separate"/>
      </w:r>
      <w:r>
        <w:rPr>
          <w:noProof/>
        </w:rPr>
        <w:t>118</w:t>
      </w:r>
      <w:r>
        <w:rPr>
          <w:noProof/>
        </w:rPr>
        <w:fldChar w:fldCharType="end"/>
      </w:r>
    </w:p>
    <w:p w14:paraId="4B895EDE" w14:textId="7E60AEBF"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ko-KR"/>
        </w:rPr>
        <w:t>6.3.7.1</w:t>
      </w:r>
      <w:r>
        <w:rPr>
          <w:rFonts w:asciiTheme="minorHAnsi" w:eastAsiaTheme="minorEastAsia" w:hAnsiTheme="minorHAnsi" w:cstheme="minorBidi"/>
          <w:noProof/>
          <w:kern w:val="2"/>
          <w:sz w:val="24"/>
          <w:szCs w:val="24"/>
          <w:lang w:eastAsia="en-GB"/>
          <w14:ligatures w14:val="standardContextual"/>
        </w:rPr>
        <w:tab/>
      </w:r>
      <w:r>
        <w:rPr>
          <w:noProof/>
          <w:lang w:eastAsia="ko-KR"/>
        </w:rPr>
        <w:t>Public service identity does not exist</w:t>
      </w:r>
      <w:r>
        <w:rPr>
          <w:noProof/>
        </w:rPr>
        <w:tab/>
      </w:r>
      <w:r>
        <w:rPr>
          <w:noProof/>
        </w:rPr>
        <w:fldChar w:fldCharType="begin" w:fldLock="1"/>
      </w:r>
      <w:r>
        <w:rPr>
          <w:noProof/>
        </w:rPr>
        <w:instrText xml:space="preserve"> PAGEREF _Toc209733839 \h </w:instrText>
      </w:r>
      <w:r>
        <w:rPr>
          <w:noProof/>
        </w:rPr>
      </w:r>
      <w:r>
        <w:rPr>
          <w:noProof/>
        </w:rPr>
        <w:fldChar w:fldCharType="separate"/>
      </w:r>
      <w:r>
        <w:rPr>
          <w:noProof/>
        </w:rPr>
        <w:t>118</w:t>
      </w:r>
      <w:r>
        <w:rPr>
          <w:noProof/>
        </w:rPr>
        <w:fldChar w:fldCharType="end"/>
      </w:r>
    </w:p>
    <w:p w14:paraId="70094502" w14:textId="2D5E4DC9"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6.3.</w:t>
      </w:r>
      <w:r>
        <w:rPr>
          <w:noProof/>
          <w:lang w:eastAsia="ko-KR"/>
        </w:rPr>
        <w:t>8</w:t>
      </w:r>
      <w:r>
        <w:rPr>
          <w:rFonts w:asciiTheme="minorHAnsi" w:eastAsiaTheme="minorEastAsia" w:hAnsiTheme="minorHAnsi" w:cstheme="minorBidi"/>
          <w:noProof/>
          <w:kern w:val="2"/>
          <w:sz w:val="24"/>
          <w:szCs w:val="24"/>
          <w:lang w:eastAsia="en-GB"/>
          <w14:ligatures w14:val="standardContextual"/>
        </w:rPr>
        <w:tab/>
      </w:r>
      <w:r>
        <w:rPr>
          <w:noProof/>
          <w:lang w:eastAsia="ko-KR"/>
        </w:rPr>
        <w:t>Session release policy</w:t>
      </w:r>
      <w:r>
        <w:rPr>
          <w:noProof/>
        </w:rPr>
        <w:tab/>
      </w:r>
      <w:r>
        <w:rPr>
          <w:noProof/>
        </w:rPr>
        <w:fldChar w:fldCharType="begin" w:fldLock="1"/>
      </w:r>
      <w:r>
        <w:rPr>
          <w:noProof/>
        </w:rPr>
        <w:instrText xml:space="preserve"> PAGEREF _Toc209733840 \h </w:instrText>
      </w:r>
      <w:r>
        <w:rPr>
          <w:noProof/>
        </w:rPr>
      </w:r>
      <w:r>
        <w:rPr>
          <w:noProof/>
        </w:rPr>
        <w:fldChar w:fldCharType="separate"/>
      </w:r>
      <w:r>
        <w:rPr>
          <w:noProof/>
        </w:rPr>
        <w:t>118</w:t>
      </w:r>
      <w:r>
        <w:rPr>
          <w:noProof/>
        </w:rPr>
        <w:fldChar w:fldCharType="end"/>
      </w:r>
    </w:p>
    <w:p w14:paraId="2EA9602E" w14:textId="002E5EA4"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ko-KR"/>
        </w:rPr>
        <w:t>6.3.8.1</w:t>
      </w:r>
      <w:r>
        <w:rPr>
          <w:rFonts w:asciiTheme="minorHAnsi" w:eastAsiaTheme="minorEastAsia" w:hAnsiTheme="minorHAnsi" w:cstheme="minorBidi"/>
          <w:noProof/>
          <w:kern w:val="2"/>
          <w:sz w:val="24"/>
          <w:szCs w:val="24"/>
          <w:lang w:eastAsia="en-GB"/>
          <w14:ligatures w14:val="standardContextual"/>
        </w:rPr>
        <w:tab/>
      </w:r>
      <w:r>
        <w:rPr>
          <w:noProof/>
          <w:lang w:eastAsia="ko-KR"/>
        </w:rPr>
        <w:t>Session release policy for group call</w:t>
      </w:r>
      <w:r>
        <w:rPr>
          <w:noProof/>
        </w:rPr>
        <w:tab/>
      </w:r>
      <w:r>
        <w:rPr>
          <w:noProof/>
        </w:rPr>
        <w:fldChar w:fldCharType="begin" w:fldLock="1"/>
      </w:r>
      <w:r>
        <w:rPr>
          <w:noProof/>
        </w:rPr>
        <w:instrText xml:space="preserve"> PAGEREF _Toc209733841 \h </w:instrText>
      </w:r>
      <w:r>
        <w:rPr>
          <w:noProof/>
        </w:rPr>
      </w:r>
      <w:r>
        <w:rPr>
          <w:noProof/>
        </w:rPr>
        <w:fldChar w:fldCharType="separate"/>
      </w:r>
      <w:r>
        <w:rPr>
          <w:noProof/>
        </w:rPr>
        <w:t>118</w:t>
      </w:r>
      <w:r>
        <w:rPr>
          <w:noProof/>
        </w:rPr>
        <w:fldChar w:fldCharType="end"/>
      </w:r>
    </w:p>
    <w:p w14:paraId="32DB8154" w14:textId="0642BC57"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ko-KR"/>
        </w:rPr>
        <w:t>6.3.8.2</w:t>
      </w:r>
      <w:r>
        <w:rPr>
          <w:rFonts w:asciiTheme="minorHAnsi" w:eastAsiaTheme="minorEastAsia" w:hAnsiTheme="minorHAnsi" w:cstheme="minorBidi"/>
          <w:noProof/>
          <w:kern w:val="2"/>
          <w:sz w:val="24"/>
          <w:szCs w:val="24"/>
          <w:lang w:eastAsia="en-GB"/>
          <w14:ligatures w14:val="standardContextual"/>
        </w:rPr>
        <w:tab/>
      </w:r>
      <w:r>
        <w:rPr>
          <w:noProof/>
          <w:lang w:eastAsia="ko-KR"/>
        </w:rPr>
        <w:t>Session release policy for private call</w:t>
      </w:r>
      <w:r>
        <w:rPr>
          <w:noProof/>
        </w:rPr>
        <w:tab/>
      </w:r>
      <w:r>
        <w:rPr>
          <w:noProof/>
        </w:rPr>
        <w:fldChar w:fldCharType="begin" w:fldLock="1"/>
      </w:r>
      <w:r>
        <w:rPr>
          <w:noProof/>
        </w:rPr>
        <w:instrText xml:space="preserve"> PAGEREF _Toc209733842 \h </w:instrText>
      </w:r>
      <w:r>
        <w:rPr>
          <w:noProof/>
        </w:rPr>
      </w:r>
      <w:r>
        <w:rPr>
          <w:noProof/>
        </w:rPr>
        <w:fldChar w:fldCharType="separate"/>
      </w:r>
      <w:r>
        <w:rPr>
          <w:noProof/>
        </w:rPr>
        <w:t>119</w:t>
      </w:r>
      <w:r>
        <w:rPr>
          <w:noProof/>
        </w:rPr>
        <w:fldChar w:fldCharType="end"/>
      </w:r>
    </w:p>
    <w:p w14:paraId="29FD4B55" w14:textId="0CA0D945"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sidRPr="00830371">
        <w:rPr>
          <w:rFonts w:eastAsia="SimSun"/>
          <w:noProof/>
        </w:rPr>
        <w:t>6.4</w:t>
      </w:r>
      <w:r>
        <w:rPr>
          <w:rFonts w:asciiTheme="minorHAnsi" w:eastAsiaTheme="minorEastAsia" w:hAnsiTheme="minorHAnsi" w:cstheme="minorBidi"/>
          <w:noProof/>
          <w:kern w:val="2"/>
          <w:sz w:val="24"/>
          <w:szCs w:val="24"/>
          <w:lang w:eastAsia="en-GB"/>
          <w14:ligatures w14:val="standardContextual"/>
        </w:rPr>
        <w:tab/>
      </w:r>
      <w:r w:rsidRPr="00830371">
        <w:rPr>
          <w:rFonts w:eastAsia="SimSun"/>
          <w:noProof/>
        </w:rPr>
        <w:t>Implicit transmit media request</w:t>
      </w:r>
      <w:r>
        <w:rPr>
          <w:noProof/>
        </w:rPr>
        <w:tab/>
      </w:r>
      <w:r>
        <w:rPr>
          <w:noProof/>
        </w:rPr>
        <w:fldChar w:fldCharType="begin" w:fldLock="1"/>
      </w:r>
      <w:r>
        <w:rPr>
          <w:noProof/>
        </w:rPr>
        <w:instrText xml:space="preserve"> PAGEREF _Toc209733843 \h </w:instrText>
      </w:r>
      <w:r>
        <w:rPr>
          <w:noProof/>
        </w:rPr>
      </w:r>
      <w:r>
        <w:rPr>
          <w:noProof/>
        </w:rPr>
        <w:fldChar w:fldCharType="separate"/>
      </w:r>
      <w:r>
        <w:rPr>
          <w:noProof/>
        </w:rPr>
        <w:t>119</w:t>
      </w:r>
      <w:r>
        <w:rPr>
          <w:noProof/>
        </w:rPr>
        <w:fldChar w:fldCharType="end"/>
      </w:r>
    </w:p>
    <w:p w14:paraId="753FD138" w14:textId="7003AC7F"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sidRPr="00830371">
        <w:rPr>
          <w:noProof/>
          <w:lang w:val="en-US"/>
        </w:rPr>
        <w:t>6.5</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Handling of MIME bodies in a SIP message</w:t>
      </w:r>
      <w:r>
        <w:rPr>
          <w:noProof/>
        </w:rPr>
        <w:tab/>
      </w:r>
      <w:r>
        <w:rPr>
          <w:noProof/>
        </w:rPr>
        <w:fldChar w:fldCharType="begin" w:fldLock="1"/>
      </w:r>
      <w:r>
        <w:rPr>
          <w:noProof/>
        </w:rPr>
        <w:instrText xml:space="preserve"> PAGEREF _Toc209733844 \h </w:instrText>
      </w:r>
      <w:r>
        <w:rPr>
          <w:noProof/>
        </w:rPr>
      </w:r>
      <w:r>
        <w:rPr>
          <w:noProof/>
        </w:rPr>
        <w:fldChar w:fldCharType="separate"/>
      </w:r>
      <w:r>
        <w:rPr>
          <w:noProof/>
        </w:rPr>
        <w:t>119</w:t>
      </w:r>
      <w:r>
        <w:rPr>
          <w:noProof/>
        </w:rPr>
        <w:fldChar w:fldCharType="end"/>
      </w:r>
    </w:p>
    <w:p w14:paraId="2C4A4D47" w14:textId="16B1996C"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6.6</w:t>
      </w:r>
      <w:r>
        <w:rPr>
          <w:rFonts w:asciiTheme="minorHAnsi" w:eastAsiaTheme="minorEastAsia" w:hAnsiTheme="minorHAnsi" w:cstheme="minorBidi"/>
          <w:noProof/>
          <w:kern w:val="2"/>
          <w:sz w:val="24"/>
          <w:szCs w:val="24"/>
          <w:lang w:eastAsia="en-GB"/>
          <w14:ligatures w14:val="standardContextual"/>
        </w:rPr>
        <w:tab/>
      </w:r>
      <w:r>
        <w:rPr>
          <w:noProof/>
        </w:rPr>
        <w:t>Confidentiality and Integrity Protection</w:t>
      </w:r>
      <w:r>
        <w:rPr>
          <w:noProof/>
        </w:rPr>
        <w:tab/>
      </w:r>
      <w:r>
        <w:rPr>
          <w:noProof/>
        </w:rPr>
        <w:fldChar w:fldCharType="begin" w:fldLock="1"/>
      </w:r>
      <w:r>
        <w:rPr>
          <w:noProof/>
        </w:rPr>
        <w:instrText xml:space="preserve"> PAGEREF _Toc209733845 \h </w:instrText>
      </w:r>
      <w:r>
        <w:rPr>
          <w:noProof/>
        </w:rPr>
      </w:r>
      <w:r>
        <w:rPr>
          <w:noProof/>
        </w:rPr>
        <w:fldChar w:fldCharType="separate"/>
      </w:r>
      <w:r>
        <w:rPr>
          <w:noProof/>
        </w:rPr>
        <w:t>120</w:t>
      </w:r>
      <w:r>
        <w:rPr>
          <w:noProof/>
        </w:rPr>
        <w:fldChar w:fldCharType="end"/>
      </w:r>
    </w:p>
    <w:p w14:paraId="3983610E" w14:textId="7455929F"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6.6.1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_Toc209733846 \h </w:instrText>
      </w:r>
      <w:r>
        <w:rPr>
          <w:noProof/>
        </w:rPr>
      </w:r>
      <w:r>
        <w:rPr>
          <w:noProof/>
        </w:rPr>
        <w:fldChar w:fldCharType="separate"/>
      </w:r>
      <w:r>
        <w:rPr>
          <w:noProof/>
        </w:rPr>
        <w:t>120</w:t>
      </w:r>
      <w:r>
        <w:rPr>
          <w:noProof/>
        </w:rPr>
        <w:fldChar w:fldCharType="end"/>
      </w:r>
    </w:p>
    <w:p w14:paraId="002F1BC6" w14:textId="6E4892B4"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6.6.1.1</w:t>
      </w:r>
      <w:r>
        <w:rPr>
          <w:rFonts w:asciiTheme="minorHAnsi" w:eastAsiaTheme="minorEastAsia" w:hAnsiTheme="minorHAnsi" w:cstheme="minorBidi"/>
          <w:noProof/>
          <w:kern w:val="2"/>
          <w:sz w:val="24"/>
          <w:szCs w:val="24"/>
          <w:lang w:eastAsia="en-GB"/>
          <w14:ligatures w14:val="standardContextual"/>
        </w:rPr>
        <w:tab/>
      </w:r>
      <w:r>
        <w:rPr>
          <w:noProof/>
        </w:rPr>
        <w:t>Applicability and exclusions</w:t>
      </w:r>
      <w:r>
        <w:rPr>
          <w:noProof/>
        </w:rPr>
        <w:tab/>
      </w:r>
      <w:r>
        <w:rPr>
          <w:noProof/>
        </w:rPr>
        <w:fldChar w:fldCharType="begin" w:fldLock="1"/>
      </w:r>
      <w:r>
        <w:rPr>
          <w:noProof/>
        </w:rPr>
        <w:instrText xml:space="preserve"> PAGEREF _Toc209733847 \h </w:instrText>
      </w:r>
      <w:r>
        <w:rPr>
          <w:noProof/>
        </w:rPr>
      </w:r>
      <w:r>
        <w:rPr>
          <w:noProof/>
        </w:rPr>
        <w:fldChar w:fldCharType="separate"/>
      </w:r>
      <w:r>
        <w:rPr>
          <w:noProof/>
        </w:rPr>
        <w:t>120</w:t>
      </w:r>
      <w:r>
        <w:rPr>
          <w:noProof/>
        </w:rPr>
        <w:fldChar w:fldCharType="end"/>
      </w:r>
    </w:p>
    <w:p w14:paraId="2A492B8F" w14:textId="69D62F02"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6.6.1.2</w:t>
      </w:r>
      <w:r>
        <w:rPr>
          <w:rFonts w:asciiTheme="minorHAnsi" w:eastAsiaTheme="minorEastAsia" w:hAnsiTheme="minorHAnsi" w:cstheme="minorBidi"/>
          <w:noProof/>
          <w:kern w:val="2"/>
          <w:sz w:val="24"/>
          <w:szCs w:val="24"/>
          <w:lang w:eastAsia="en-GB"/>
          <w14:ligatures w14:val="standardContextual"/>
        </w:rPr>
        <w:tab/>
      </w:r>
      <w:r>
        <w:rPr>
          <w:noProof/>
        </w:rPr>
        <w:t>Performing XML content encryption</w:t>
      </w:r>
      <w:r>
        <w:rPr>
          <w:noProof/>
        </w:rPr>
        <w:tab/>
      </w:r>
      <w:r>
        <w:rPr>
          <w:noProof/>
        </w:rPr>
        <w:fldChar w:fldCharType="begin" w:fldLock="1"/>
      </w:r>
      <w:r>
        <w:rPr>
          <w:noProof/>
        </w:rPr>
        <w:instrText xml:space="preserve"> PAGEREF _Toc209733848 \h </w:instrText>
      </w:r>
      <w:r>
        <w:rPr>
          <w:noProof/>
        </w:rPr>
      </w:r>
      <w:r>
        <w:rPr>
          <w:noProof/>
        </w:rPr>
        <w:fldChar w:fldCharType="separate"/>
      </w:r>
      <w:r>
        <w:rPr>
          <w:noProof/>
        </w:rPr>
        <w:t>120</w:t>
      </w:r>
      <w:r>
        <w:rPr>
          <w:noProof/>
        </w:rPr>
        <w:fldChar w:fldCharType="end"/>
      </w:r>
    </w:p>
    <w:p w14:paraId="5418E25E" w14:textId="7A82CAF3"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6.6.1.3</w:t>
      </w:r>
      <w:r>
        <w:rPr>
          <w:rFonts w:asciiTheme="minorHAnsi" w:eastAsiaTheme="minorEastAsia" w:hAnsiTheme="minorHAnsi" w:cstheme="minorBidi"/>
          <w:noProof/>
          <w:kern w:val="2"/>
          <w:sz w:val="24"/>
          <w:szCs w:val="24"/>
          <w:lang w:eastAsia="en-GB"/>
          <w14:ligatures w14:val="standardContextual"/>
        </w:rPr>
        <w:tab/>
      </w:r>
      <w:r>
        <w:rPr>
          <w:noProof/>
        </w:rPr>
        <w:t>Performing integrity protection on an XML body</w:t>
      </w:r>
      <w:r>
        <w:rPr>
          <w:noProof/>
        </w:rPr>
        <w:tab/>
      </w:r>
      <w:r>
        <w:rPr>
          <w:noProof/>
        </w:rPr>
        <w:fldChar w:fldCharType="begin" w:fldLock="1"/>
      </w:r>
      <w:r>
        <w:rPr>
          <w:noProof/>
        </w:rPr>
        <w:instrText xml:space="preserve"> PAGEREF _Toc209733849 \h </w:instrText>
      </w:r>
      <w:r>
        <w:rPr>
          <w:noProof/>
        </w:rPr>
      </w:r>
      <w:r>
        <w:rPr>
          <w:noProof/>
        </w:rPr>
        <w:fldChar w:fldCharType="separate"/>
      </w:r>
      <w:r>
        <w:rPr>
          <w:noProof/>
        </w:rPr>
        <w:t>120</w:t>
      </w:r>
      <w:r>
        <w:rPr>
          <w:noProof/>
        </w:rPr>
        <w:fldChar w:fldCharType="end"/>
      </w:r>
    </w:p>
    <w:p w14:paraId="59B11B12" w14:textId="7AD3479C"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6.6.1.4</w:t>
      </w:r>
      <w:r>
        <w:rPr>
          <w:rFonts w:asciiTheme="minorHAnsi" w:eastAsiaTheme="minorEastAsia" w:hAnsiTheme="minorHAnsi" w:cstheme="minorBidi"/>
          <w:noProof/>
          <w:kern w:val="2"/>
          <w:sz w:val="24"/>
          <w:szCs w:val="24"/>
          <w:lang w:eastAsia="en-GB"/>
          <w14:ligatures w14:val="standardContextual"/>
        </w:rPr>
        <w:tab/>
      </w:r>
      <w:r>
        <w:rPr>
          <w:noProof/>
        </w:rPr>
        <w:t>Verifying integrity of an XML body and decrypting XML elements</w:t>
      </w:r>
      <w:r>
        <w:rPr>
          <w:noProof/>
        </w:rPr>
        <w:tab/>
      </w:r>
      <w:r>
        <w:rPr>
          <w:noProof/>
        </w:rPr>
        <w:fldChar w:fldCharType="begin" w:fldLock="1"/>
      </w:r>
      <w:r>
        <w:rPr>
          <w:noProof/>
        </w:rPr>
        <w:instrText xml:space="preserve"> PAGEREF _Toc209733850 \h </w:instrText>
      </w:r>
      <w:r>
        <w:rPr>
          <w:noProof/>
        </w:rPr>
      </w:r>
      <w:r>
        <w:rPr>
          <w:noProof/>
        </w:rPr>
        <w:fldChar w:fldCharType="separate"/>
      </w:r>
      <w:r>
        <w:rPr>
          <w:noProof/>
        </w:rPr>
        <w:t>121</w:t>
      </w:r>
      <w:r>
        <w:rPr>
          <w:noProof/>
        </w:rPr>
        <w:fldChar w:fldCharType="end"/>
      </w:r>
    </w:p>
    <w:p w14:paraId="7A686318" w14:textId="7BE0BFB3"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6.6.2</w:t>
      </w:r>
      <w:r>
        <w:rPr>
          <w:rFonts w:asciiTheme="minorHAnsi" w:eastAsiaTheme="minorEastAsia" w:hAnsiTheme="minorHAnsi" w:cstheme="minorBidi"/>
          <w:noProof/>
          <w:kern w:val="2"/>
          <w:sz w:val="24"/>
          <w:szCs w:val="24"/>
          <w:lang w:eastAsia="en-GB"/>
          <w14:ligatures w14:val="standardContextual"/>
        </w:rPr>
        <w:tab/>
      </w:r>
      <w:r>
        <w:rPr>
          <w:noProof/>
        </w:rPr>
        <w:t>Confidentiality Protection</w:t>
      </w:r>
      <w:r>
        <w:rPr>
          <w:noProof/>
        </w:rPr>
        <w:tab/>
      </w:r>
      <w:r>
        <w:rPr>
          <w:noProof/>
        </w:rPr>
        <w:fldChar w:fldCharType="begin" w:fldLock="1"/>
      </w:r>
      <w:r>
        <w:rPr>
          <w:noProof/>
        </w:rPr>
        <w:instrText xml:space="preserve"> PAGEREF _Toc209733851 \h </w:instrText>
      </w:r>
      <w:r>
        <w:rPr>
          <w:noProof/>
        </w:rPr>
      </w:r>
      <w:r>
        <w:rPr>
          <w:noProof/>
        </w:rPr>
        <w:fldChar w:fldCharType="separate"/>
      </w:r>
      <w:r>
        <w:rPr>
          <w:noProof/>
        </w:rPr>
        <w:t>121</w:t>
      </w:r>
      <w:r>
        <w:rPr>
          <w:noProof/>
        </w:rPr>
        <w:fldChar w:fldCharType="end"/>
      </w:r>
    </w:p>
    <w:p w14:paraId="11AE7C98" w14:textId="2B918B92"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6.6.2.1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_Toc209733852 \h </w:instrText>
      </w:r>
      <w:r>
        <w:rPr>
          <w:noProof/>
        </w:rPr>
      </w:r>
      <w:r>
        <w:rPr>
          <w:noProof/>
        </w:rPr>
        <w:fldChar w:fldCharType="separate"/>
      </w:r>
      <w:r>
        <w:rPr>
          <w:noProof/>
        </w:rPr>
        <w:t>121</w:t>
      </w:r>
      <w:r>
        <w:rPr>
          <w:noProof/>
        </w:rPr>
        <w:fldChar w:fldCharType="end"/>
      </w:r>
    </w:p>
    <w:p w14:paraId="6DEE83D8" w14:textId="2516F783"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6.6.2.2</w:t>
      </w:r>
      <w:r>
        <w:rPr>
          <w:rFonts w:asciiTheme="minorHAnsi" w:eastAsiaTheme="minorEastAsia" w:hAnsiTheme="minorHAnsi" w:cstheme="minorBidi"/>
          <w:noProof/>
          <w:kern w:val="2"/>
          <w:sz w:val="24"/>
          <w:szCs w:val="24"/>
          <w:lang w:eastAsia="en-GB"/>
          <w14:ligatures w14:val="standardContextual"/>
        </w:rPr>
        <w:tab/>
      </w:r>
      <w:r>
        <w:rPr>
          <w:noProof/>
        </w:rPr>
        <w:t>Keys used in confidentiality protection procedures</w:t>
      </w:r>
      <w:r>
        <w:rPr>
          <w:noProof/>
        </w:rPr>
        <w:tab/>
      </w:r>
      <w:r>
        <w:rPr>
          <w:noProof/>
        </w:rPr>
        <w:fldChar w:fldCharType="begin" w:fldLock="1"/>
      </w:r>
      <w:r>
        <w:rPr>
          <w:noProof/>
        </w:rPr>
        <w:instrText xml:space="preserve"> PAGEREF _Toc209733853 \h </w:instrText>
      </w:r>
      <w:r>
        <w:rPr>
          <w:noProof/>
        </w:rPr>
      </w:r>
      <w:r>
        <w:rPr>
          <w:noProof/>
        </w:rPr>
        <w:fldChar w:fldCharType="separate"/>
      </w:r>
      <w:r>
        <w:rPr>
          <w:noProof/>
        </w:rPr>
        <w:t>121</w:t>
      </w:r>
      <w:r>
        <w:rPr>
          <w:noProof/>
        </w:rPr>
        <w:fldChar w:fldCharType="end"/>
      </w:r>
    </w:p>
    <w:p w14:paraId="7244F13F" w14:textId="048A3E44"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6.6.2.3</w:t>
      </w:r>
      <w:r>
        <w:rPr>
          <w:rFonts w:asciiTheme="minorHAnsi" w:eastAsiaTheme="minorEastAsia" w:hAnsiTheme="minorHAnsi" w:cstheme="minorBidi"/>
          <w:noProof/>
          <w:kern w:val="2"/>
          <w:sz w:val="24"/>
          <w:szCs w:val="24"/>
          <w:lang w:eastAsia="en-GB"/>
          <w14:ligatures w14:val="standardContextual"/>
        </w:rPr>
        <w:tab/>
      </w:r>
      <w:r>
        <w:rPr>
          <w:noProof/>
        </w:rPr>
        <w:t>Procedures for sending confidentiality protected content</w:t>
      </w:r>
      <w:r>
        <w:rPr>
          <w:noProof/>
        </w:rPr>
        <w:tab/>
      </w:r>
      <w:r>
        <w:rPr>
          <w:noProof/>
        </w:rPr>
        <w:fldChar w:fldCharType="begin" w:fldLock="1"/>
      </w:r>
      <w:r>
        <w:rPr>
          <w:noProof/>
        </w:rPr>
        <w:instrText xml:space="preserve"> PAGEREF _Toc209733854 \h </w:instrText>
      </w:r>
      <w:r>
        <w:rPr>
          <w:noProof/>
        </w:rPr>
      </w:r>
      <w:r>
        <w:rPr>
          <w:noProof/>
        </w:rPr>
        <w:fldChar w:fldCharType="separate"/>
      </w:r>
      <w:r>
        <w:rPr>
          <w:noProof/>
        </w:rPr>
        <w:t>121</w:t>
      </w:r>
      <w:r>
        <w:rPr>
          <w:noProof/>
        </w:rPr>
        <w:fldChar w:fldCharType="end"/>
      </w:r>
    </w:p>
    <w:p w14:paraId="59E800C9" w14:textId="530A35F8"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6.6.2.3.1</w:t>
      </w:r>
      <w:r>
        <w:rPr>
          <w:rFonts w:asciiTheme="minorHAnsi" w:eastAsiaTheme="minorEastAsia" w:hAnsiTheme="minorHAnsi" w:cstheme="minorBidi"/>
          <w:noProof/>
          <w:kern w:val="2"/>
          <w:sz w:val="24"/>
          <w:szCs w:val="24"/>
          <w:lang w:eastAsia="en-GB"/>
          <w14:ligatures w14:val="standardContextual"/>
        </w:rPr>
        <w:tab/>
      </w:r>
      <w:r>
        <w:rPr>
          <w:noProof/>
        </w:rPr>
        <w:t>MCVideo client</w:t>
      </w:r>
      <w:r>
        <w:rPr>
          <w:noProof/>
        </w:rPr>
        <w:tab/>
      </w:r>
      <w:r>
        <w:rPr>
          <w:noProof/>
        </w:rPr>
        <w:fldChar w:fldCharType="begin" w:fldLock="1"/>
      </w:r>
      <w:r>
        <w:rPr>
          <w:noProof/>
        </w:rPr>
        <w:instrText xml:space="preserve"> PAGEREF _Toc209733855 \h </w:instrText>
      </w:r>
      <w:r>
        <w:rPr>
          <w:noProof/>
        </w:rPr>
      </w:r>
      <w:r>
        <w:rPr>
          <w:noProof/>
        </w:rPr>
        <w:fldChar w:fldCharType="separate"/>
      </w:r>
      <w:r>
        <w:rPr>
          <w:noProof/>
        </w:rPr>
        <w:t>121</w:t>
      </w:r>
      <w:r>
        <w:rPr>
          <w:noProof/>
        </w:rPr>
        <w:fldChar w:fldCharType="end"/>
      </w:r>
    </w:p>
    <w:p w14:paraId="34730573" w14:textId="41893B69"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6.6.2.3.2</w:t>
      </w:r>
      <w:r>
        <w:rPr>
          <w:rFonts w:asciiTheme="minorHAnsi" w:eastAsiaTheme="minorEastAsia" w:hAnsiTheme="minorHAnsi" w:cstheme="minorBidi"/>
          <w:noProof/>
          <w:kern w:val="2"/>
          <w:sz w:val="24"/>
          <w:szCs w:val="24"/>
          <w:lang w:eastAsia="en-GB"/>
          <w14:ligatures w14:val="standardContextual"/>
        </w:rPr>
        <w:tab/>
      </w:r>
      <w:r>
        <w:rPr>
          <w:noProof/>
        </w:rPr>
        <w:t>MCVideo server</w:t>
      </w:r>
      <w:r>
        <w:rPr>
          <w:noProof/>
        </w:rPr>
        <w:tab/>
      </w:r>
      <w:r>
        <w:rPr>
          <w:noProof/>
        </w:rPr>
        <w:fldChar w:fldCharType="begin" w:fldLock="1"/>
      </w:r>
      <w:r>
        <w:rPr>
          <w:noProof/>
        </w:rPr>
        <w:instrText xml:space="preserve"> PAGEREF _Toc209733856 \h </w:instrText>
      </w:r>
      <w:r>
        <w:rPr>
          <w:noProof/>
        </w:rPr>
      </w:r>
      <w:r>
        <w:rPr>
          <w:noProof/>
        </w:rPr>
        <w:fldChar w:fldCharType="separate"/>
      </w:r>
      <w:r>
        <w:rPr>
          <w:noProof/>
        </w:rPr>
        <w:t>122</w:t>
      </w:r>
      <w:r>
        <w:rPr>
          <w:noProof/>
        </w:rPr>
        <w:fldChar w:fldCharType="end"/>
      </w:r>
    </w:p>
    <w:p w14:paraId="3BA4CBDE" w14:textId="1A8E610E"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6.6.2.3.3</w:t>
      </w:r>
      <w:r>
        <w:rPr>
          <w:rFonts w:asciiTheme="minorHAnsi" w:eastAsiaTheme="minorEastAsia" w:hAnsiTheme="minorHAnsi" w:cstheme="minorBidi"/>
          <w:noProof/>
          <w:kern w:val="2"/>
          <w:sz w:val="24"/>
          <w:szCs w:val="24"/>
          <w:lang w:eastAsia="en-GB"/>
          <w14:ligatures w14:val="standardContextual"/>
        </w:rPr>
        <w:tab/>
      </w:r>
      <w:r>
        <w:rPr>
          <w:noProof/>
        </w:rPr>
        <w:t>Content Encryption in XML elements</w:t>
      </w:r>
      <w:r>
        <w:rPr>
          <w:noProof/>
        </w:rPr>
        <w:tab/>
      </w:r>
      <w:r>
        <w:rPr>
          <w:noProof/>
        </w:rPr>
        <w:fldChar w:fldCharType="begin" w:fldLock="1"/>
      </w:r>
      <w:r>
        <w:rPr>
          <w:noProof/>
        </w:rPr>
        <w:instrText xml:space="preserve"> PAGEREF _Toc209733857 \h </w:instrText>
      </w:r>
      <w:r>
        <w:rPr>
          <w:noProof/>
        </w:rPr>
      </w:r>
      <w:r>
        <w:rPr>
          <w:noProof/>
        </w:rPr>
        <w:fldChar w:fldCharType="separate"/>
      </w:r>
      <w:r>
        <w:rPr>
          <w:noProof/>
        </w:rPr>
        <w:t>122</w:t>
      </w:r>
      <w:r>
        <w:rPr>
          <w:noProof/>
        </w:rPr>
        <w:fldChar w:fldCharType="end"/>
      </w:r>
    </w:p>
    <w:p w14:paraId="3C2DDB3D" w14:textId="0CADC551"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6.6.2.3.4</w:t>
      </w:r>
      <w:r>
        <w:rPr>
          <w:rFonts w:asciiTheme="minorHAnsi" w:eastAsiaTheme="minorEastAsia" w:hAnsiTheme="minorHAnsi" w:cstheme="minorBidi"/>
          <w:noProof/>
          <w:kern w:val="2"/>
          <w:sz w:val="24"/>
          <w:szCs w:val="24"/>
          <w:lang w:eastAsia="en-GB"/>
          <w14:ligatures w14:val="standardContextual"/>
        </w:rPr>
        <w:tab/>
      </w:r>
      <w:r>
        <w:rPr>
          <w:noProof/>
        </w:rPr>
        <w:t>Attribute URI Encryption</w:t>
      </w:r>
      <w:r>
        <w:rPr>
          <w:noProof/>
        </w:rPr>
        <w:tab/>
      </w:r>
      <w:r>
        <w:rPr>
          <w:noProof/>
        </w:rPr>
        <w:fldChar w:fldCharType="begin" w:fldLock="1"/>
      </w:r>
      <w:r>
        <w:rPr>
          <w:noProof/>
        </w:rPr>
        <w:instrText xml:space="preserve"> PAGEREF _Toc209733858 \h </w:instrText>
      </w:r>
      <w:r>
        <w:rPr>
          <w:noProof/>
        </w:rPr>
      </w:r>
      <w:r>
        <w:rPr>
          <w:noProof/>
        </w:rPr>
        <w:fldChar w:fldCharType="separate"/>
      </w:r>
      <w:r>
        <w:rPr>
          <w:noProof/>
        </w:rPr>
        <w:t>122</w:t>
      </w:r>
      <w:r>
        <w:rPr>
          <w:noProof/>
        </w:rPr>
        <w:fldChar w:fldCharType="end"/>
      </w:r>
    </w:p>
    <w:p w14:paraId="464099F6" w14:textId="5F4DF8F9"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6.6.2.4</w:t>
      </w:r>
      <w:r>
        <w:rPr>
          <w:rFonts w:asciiTheme="minorHAnsi" w:eastAsiaTheme="minorEastAsia" w:hAnsiTheme="minorHAnsi" w:cstheme="minorBidi"/>
          <w:noProof/>
          <w:kern w:val="2"/>
          <w:sz w:val="24"/>
          <w:szCs w:val="24"/>
          <w:lang w:eastAsia="en-GB"/>
          <w14:ligatures w14:val="standardContextual"/>
        </w:rPr>
        <w:tab/>
      </w:r>
      <w:r>
        <w:rPr>
          <w:noProof/>
        </w:rPr>
        <w:t>Procedures for receiving confidentiality protected content</w:t>
      </w:r>
      <w:r>
        <w:rPr>
          <w:noProof/>
        </w:rPr>
        <w:tab/>
      </w:r>
      <w:r>
        <w:rPr>
          <w:noProof/>
        </w:rPr>
        <w:fldChar w:fldCharType="begin" w:fldLock="1"/>
      </w:r>
      <w:r>
        <w:rPr>
          <w:noProof/>
        </w:rPr>
        <w:instrText xml:space="preserve"> PAGEREF _Toc209733859 \h </w:instrText>
      </w:r>
      <w:r>
        <w:rPr>
          <w:noProof/>
        </w:rPr>
      </w:r>
      <w:r>
        <w:rPr>
          <w:noProof/>
        </w:rPr>
        <w:fldChar w:fldCharType="separate"/>
      </w:r>
      <w:r>
        <w:rPr>
          <w:noProof/>
        </w:rPr>
        <w:t>123</w:t>
      </w:r>
      <w:r>
        <w:rPr>
          <w:noProof/>
        </w:rPr>
        <w:fldChar w:fldCharType="end"/>
      </w:r>
    </w:p>
    <w:p w14:paraId="375F544D" w14:textId="798AD25F"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6.6.2.4.1</w:t>
      </w:r>
      <w:r>
        <w:rPr>
          <w:rFonts w:asciiTheme="minorHAnsi" w:eastAsiaTheme="minorEastAsia" w:hAnsiTheme="minorHAnsi" w:cstheme="minorBidi"/>
          <w:noProof/>
          <w:kern w:val="2"/>
          <w:sz w:val="24"/>
          <w:szCs w:val="24"/>
          <w:lang w:eastAsia="en-GB"/>
          <w14:ligatures w14:val="standardContextual"/>
        </w:rPr>
        <w:tab/>
      </w:r>
      <w:r>
        <w:rPr>
          <w:noProof/>
        </w:rPr>
        <w:t>Determination of confidentiality protected content</w:t>
      </w:r>
      <w:r>
        <w:rPr>
          <w:noProof/>
        </w:rPr>
        <w:tab/>
      </w:r>
      <w:r>
        <w:rPr>
          <w:noProof/>
        </w:rPr>
        <w:fldChar w:fldCharType="begin" w:fldLock="1"/>
      </w:r>
      <w:r>
        <w:rPr>
          <w:noProof/>
        </w:rPr>
        <w:instrText xml:space="preserve"> PAGEREF _Toc209733860 \h </w:instrText>
      </w:r>
      <w:r>
        <w:rPr>
          <w:noProof/>
        </w:rPr>
      </w:r>
      <w:r>
        <w:rPr>
          <w:noProof/>
        </w:rPr>
        <w:fldChar w:fldCharType="separate"/>
      </w:r>
      <w:r>
        <w:rPr>
          <w:noProof/>
        </w:rPr>
        <w:t>123</w:t>
      </w:r>
      <w:r>
        <w:rPr>
          <w:noProof/>
        </w:rPr>
        <w:fldChar w:fldCharType="end"/>
      </w:r>
    </w:p>
    <w:p w14:paraId="5F31D0F5" w14:textId="2F03BB91"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6.6.2.4.2</w:t>
      </w:r>
      <w:r>
        <w:rPr>
          <w:rFonts w:asciiTheme="minorHAnsi" w:eastAsiaTheme="minorEastAsia" w:hAnsiTheme="minorHAnsi" w:cstheme="minorBidi"/>
          <w:noProof/>
          <w:kern w:val="2"/>
          <w:sz w:val="24"/>
          <w:szCs w:val="24"/>
          <w:lang w:eastAsia="en-GB"/>
          <w14:ligatures w14:val="standardContextual"/>
        </w:rPr>
        <w:tab/>
      </w:r>
      <w:r>
        <w:rPr>
          <w:noProof/>
        </w:rPr>
        <w:t>Decrypting confidentiality protected content in XML elements</w:t>
      </w:r>
      <w:r>
        <w:rPr>
          <w:noProof/>
        </w:rPr>
        <w:tab/>
      </w:r>
      <w:r>
        <w:rPr>
          <w:noProof/>
        </w:rPr>
        <w:fldChar w:fldCharType="begin" w:fldLock="1"/>
      </w:r>
      <w:r>
        <w:rPr>
          <w:noProof/>
        </w:rPr>
        <w:instrText xml:space="preserve"> PAGEREF _Toc209733861 \h </w:instrText>
      </w:r>
      <w:r>
        <w:rPr>
          <w:noProof/>
        </w:rPr>
      </w:r>
      <w:r>
        <w:rPr>
          <w:noProof/>
        </w:rPr>
        <w:fldChar w:fldCharType="separate"/>
      </w:r>
      <w:r>
        <w:rPr>
          <w:noProof/>
        </w:rPr>
        <w:t>123</w:t>
      </w:r>
      <w:r>
        <w:rPr>
          <w:noProof/>
        </w:rPr>
        <w:fldChar w:fldCharType="end"/>
      </w:r>
    </w:p>
    <w:p w14:paraId="152A2FAF" w14:textId="33A03C8C"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6.6.2.4.3</w:t>
      </w:r>
      <w:r>
        <w:rPr>
          <w:rFonts w:asciiTheme="minorHAnsi" w:eastAsiaTheme="minorEastAsia" w:hAnsiTheme="minorHAnsi" w:cstheme="minorBidi"/>
          <w:noProof/>
          <w:kern w:val="2"/>
          <w:sz w:val="24"/>
          <w:szCs w:val="24"/>
          <w:lang w:eastAsia="en-GB"/>
          <w14:ligatures w14:val="standardContextual"/>
        </w:rPr>
        <w:tab/>
      </w:r>
      <w:r>
        <w:rPr>
          <w:noProof/>
        </w:rPr>
        <w:t>Decrypting confidentiality protected URIs in XML attributes</w:t>
      </w:r>
      <w:r>
        <w:rPr>
          <w:noProof/>
        </w:rPr>
        <w:tab/>
      </w:r>
      <w:r>
        <w:rPr>
          <w:noProof/>
        </w:rPr>
        <w:fldChar w:fldCharType="begin" w:fldLock="1"/>
      </w:r>
      <w:r>
        <w:rPr>
          <w:noProof/>
        </w:rPr>
        <w:instrText xml:space="preserve"> PAGEREF _Toc209733862 \h </w:instrText>
      </w:r>
      <w:r>
        <w:rPr>
          <w:noProof/>
        </w:rPr>
      </w:r>
      <w:r>
        <w:rPr>
          <w:noProof/>
        </w:rPr>
        <w:fldChar w:fldCharType="separate"/>
      </w:r>
      <w:r>
        <w:rPr>
          <w:noProof/>
        </w:rPr>
        <w:t>123</w:t>
      </w:r>
      <w:r>
        <w:rPr>
          <w:noProof/>
        </w:rPr>
        <w:fldChar w:fldCharType="end"/>
      </w:r>
    </w:p>
    <w:p w14:paraId="0E73F68A" w14:textId="1B15A084"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6.6.2.5</w:t>
      </w:r>
      <w:r>
        <w:rPr>
          <w:rFonts w:asciiTheme="minorHAnsi" w:eastAsiaTheme="minorEastAsia" w:hAnsiTheme="minorHAnsi" w:cstheme="minorBidi"/>
          <w:noProof/>
          <w:kern w:val="2"/>
          <w:sz w:val="24"/>
          <w:szCs w:val="24"/>
          <w:lang w:eastAsia="en-GB"/>
          <w14:ligatures w14:val="standardContextual"/>
        </w:rPr>
        <w:tab/>
      </w:r>
      <w:r>
        <w:rPr>
          <w:noProof/>
        </w:rPr>
        <w:t>MCVideo server copying received XML content</w:t>
      </w:r>
      <w:r>
        <w:rPr>
          <w:noProof/>
        </w:rPr>
        <w:tab/>
      </w:r>
      <w:r>
        <w:rPr>
          <w:noProof/>
        </w:rPr>
        <w:fldChar w:fldCharType="begin" w:fldLock="1"/>
      </w:r>
      <w:r>
        <w:rPr>
          <w:noProof/>
        </w:rPr>
        <w:instrText xml:space="preserve"> PAGEREF _Toc209733863 \h </w:instrText>
      </w:r>
      <w:r>
        <w:rPr>
          <w:noProof/>
        </w:rPr>
      </w:r>
      <w:r>
        <w:rPr>
          <w:noProof/>
        </w:rPr>
        <w:fldChar w:fldCharType="separate"/>
      </w:r>
      <w:r>
        <w:rPr>
          <w:noProof/>
        </w:rPr>
        <w:t>124</w:t>
      </w:r>
      <w:r>
        <w:rPr>
          <w:noProof/>
        </w:rPr>
        <w:fldChar w:fldCharType="end"/>
      </w:r>
    </w:p>
    <w:p w14:paraId="11C5B4D2" w14:textId="5E268FBD"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6.6.3</w:t>
      </w:r>
      <w:r>
        <w:rPr>
          <w:rFonts w:asciiTheme="minorHAnsi" w:eastAsiaTheme="minorEastAsia" w:hAnsiTheme="minorHAnsi" w:cstheme="minorBidi"/>
          <w:noProof/>
          <w:kern w:val="2"/>
          <w:sz w:val="24"/>
          <w:szCs w:val="24"/>
          <w:lang w:eastAsia="en-GB"/>
          <w14:ligatures w14:val="standardContextual"/>
        </w:rPr>
        <w:tab/>
      </w:r>
      <w:r>
        <w:rPr>
          <w:noProof/>
        </w:rPr>
        <w:t>Integrity Protection of XML documents</w:t>
      </w:r>
      <w:r>
        <w:rPr>
          <w:noProof/>
        </w:rPr>
        <w:tab/>
      </w:r>
      <w:r>
        <w:rPr>
          <w:noProof/>
        </w:rPr>
        <w:fldChar w:fldCharType="begin" w:fldLock="1"/>
      </w:r>
      <w:r>
        <w:rPr>
          <w:noProof/>
        </w:rPr>
        <w:instrText xml:space="preserve"> PAGEREF _Toc209733864 \h </w:instrText>
      </w:r>
      <w:r>
        <w:rPr>
          <w:noProof/>
        </w:rPr>
      </w:r>
      <w:r>
        <w:rPr>
          <w:noProof/>
        </w:rPr>
        <w:fldChar w:fldCharType="separate"/>
      </w:r>
      <w:r>
        <w:rPr>
          <w:noProof/>
        </w:rPr>
        <w:t>124</w:t>
      </w:r>
      <w:r>
        <w:rPr>
          <w:noProof/>
        </w:rPr>
        <w:fldChar w:fldCharType="end"/>
      </w:r>
    </w:p>
    <w:p w14:paraId="68B6A7F7" w14:textId="722B44D5"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6.6.3.1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_Toc209733865 \h </w:instrText>
      </w:r>
      <w:r>
        <w:rPr>
          <w:noProof/>
        </w:rPr>
      </w:r>
      <w:r>
        <w:rPr>
          <w:noProof/>
        </w:rPr>
        <w:fldChar w:fldCharType="separate"/>
      </w:r>
      <w:r>
        <w:rPr>
          <w:noProof/>
        </w:rPr>
        <w:t>124</w:t>
      </w:r>
      <w:r>
        <w:rPr>
          <w:noProof/>
        </w:rPr>
        <w:fldChar w:fldCharType="end"/>
      </w:r>
    </w:p>
    <w:p w14:paraId="42569A1A" w14:textId="05D07AF3"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6.6.3.2</w:t>
      </w:r>
      <w:r>
        <w:rPr>
          <w:rFonts w:asciiTheme="minorHAnsi" w:eastAsiaTheme="minorEastAsia" w:hAnsiTheme="minorHAnsi" w:cstheme="minorBidi"/>
          <w:noProof/>
          <w:kern w:val="2"/>
          <w:sz w:val="24"/>
          <w:szCs w:val="24"/>
          <w:lang w:eastAsia="en-GB"/>
          <w14:ligatures w14:val="standardContextual"/>
        </w:rPr>
        <w:tab/>
      </w:r>
      <w:r>
        <w:rPr>
          <w:noProof/>
        </w:rPr>
        <w:t>Keys used in integrity protection procedures</w:t>
      </w:r>
      <w:r>
        <w:rPr>
          <w:noProof/>
        </w:rPr>
        <w:tab/>
      </w:r>
      <w:r>
        <w:rPr>
          <w:noProof/>
        </w:rPr>
        <w:fldChar w:fldCharType="begin" w:fldLock="1"/>
      </w:r>
      <w:r>
        <w:rPr>
          <w:noProof/>
        </w:rPr>
        <w:instrText xml:space="preserve"> PAGEREF _Toc209733866 \h </w:instrText>
      </w:r>
      <w:r>
        <w:rPr>
          <w:noProof/>
        </w:rPr>
      </w:r>
      <w:r>
        <w:rPr>
          <w:noProof/>
        </w:rPr>
        <w:fldChar w:fldCharType="separate"/>
      </w:r>
      <w:r>
        <w:rPr>
          <w:noProof/>
        </w:rPr>
        <w:t>126</w:t>
      </w:r>
      <w:r>
        <w:rPr>
          <w:noProof/>
        </w:rPr>
        <w:fldChar w:fldCharType="end"/>
      </w:r>
    </w:p>
    <w:p w14:paraId="0F62BC74" w14:textId="1830F4A1"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6.6.3.3</w:t>
      </w:r>
      <w:r>
        <w:rPr>
          <w:rFonts w:asciiTheme="minorHAnsi" w:eastAsiaTheme="minorEastAsia" w:hAnsiTheme="minorHAnsi" w:cstheme="minorBidi"/>
          <w:noProof/>
          <w:kern w:val="2"/>
          <w:sz w:val="24"/>
          <w:szCs w:val="24"/>
          <w:lang w:eastAsia="en-GB"/>
          <w14:ligatures w14:val="standardContextual"/>
        </w:rPr>
        <w:tab/>
      </w:r>
      <w:r>
        <w:rPr>
          <w:noProof/>
        </w:rPr>
        <w:t>Sending integrity protected content</w:t>
      </w:r>
      <w:r>
        <w:rPr>
          <w:noProof/>
        </w:rPr>
        <w:tab/>
      </w:r>
      <w:r>
        <w:rPr>
          <w:noProof/>
        </w:rPr>
        <w:fldChar w:fldCharType="begin" w:fldLock="1"/>
      </w:r>
      <w:r>
        <w:rPr>
          <w:noProof/>
        </w:rPr>
        <w:instrText xml:space="preserve"> PAGEREF _Toc209733867 \h </w:instrText>
      </w:r>
      <w:r>
        <w:rPr>
          <w:noProof/>
        </w:rPr>
      </w:r>
      <w:r>
        <w:rPr>
          <w:noProof/>
        </w:rPr>
        <w:fldChar w:fldCharType="separate"/>
      </w:r>
      <w:r>
        <w:rPr>
          <w:noProof/>
        </w:rPr>
        <w:t>126</w:t>
      </w:r>
      <w:r>
        <w:rPr>
          <w:noProof/>
        </w:rPr>
        <w:fldChar w:fldCharType="end"/>
      </w:r>
    </w:p>
    <w:p w14:paraId="59E45BEC" w14:textId="1B8BA0DF"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6.6.3.3.1</w:t>
      </w:r>
      <w:r>
        <w:rPr>
          <w:rFonts w:asciiTheme="minorHAnsi" w:eastAsiaTheme="minorEastAsia" w:hAnsiTheme="minorHAnsi" w:cstheme="minorBidi"/>
          <w:noProof/>
          <w:kern w:val="2"/>
          <w:sz w:val="24"/>
          <w:szCs w:val="24"/>
          <w:lang w:eastAsia="en-GB"/>
          <w14:ligatures w14:val="standardContextual"/>
        </w:rPr>
        <w:tab/>
      </w:r>
      <w:r>
        <w:rPr>
          <w:noProof/>
        </w:rPr>
        <w:t>MCVideo client</w:t>
      </w:r>
      <w:r>
        <w:rPr>
          <w:noProof/>
        </w:rPr>
        <w:tab/>
      </w:r>
      <w:r>
        <w:rPr>
          <w:noProof/>
        </w:rPr>
        <w:fldChar w:fldCharType="begin" w:fldLock="1"/>
      </w:r>
      <w:r>
        <w:rPr>
          <w:noProof/>
        </w:rPr>
        <w:instrText xml:space="preserve"> PAGEREF _Toc209733868 \h </w:instrText>
      </w:r>
      <w:r>
        <w:rPr>
          <w:noProof/>
        </w:rPr>
      </w:r>
      <w:r>
        <w:rPr>
          <w:noProof/>
        </w:rPr>
        <w:fldChar w:fldCharType="separate"/>
      </w:r>
      <w:r>
        <w:rPr>
          <w:noProof/>
        </w:rPr>
        <w:t>126</w:t>
      </w:r>
      <w:r>
        <w:rPr>
          <w:noProof/>
        </w:rPr>
        <w:fldChar w:fldCharType="end"/>
      </w:r>
    </w:p>
    <w:p w14:paraId="28A745E7" w14:textId="5CA41935"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6.6.3.3.2</w:t>
      </w:r>
      <w:r>
        <w:rPr>
          <w:rFonts w:asciiTheme="minorHAnsi" w:eastAsiaTheme="minorEastAsia" w:hAnsiTheme="minorHAnsi" w:cstheme="minorBidi"/>
          <w:noProof/>
          <w:kern w:val="2"/>
          <w:sz w:val="24"/>
          <w:szCs w:val="24"/>
          <w:lang w:eastAsia="en-GB"/>
          <w14:ligatures w14:val="standardContextual"/>
        </w:rPr>
        <w:tab/>
      </w:r>
      <w:r>
        <w:rPr>
          <w:noProof/>
        </w:rPr>
        <w:t>MCVideo server</w:t>
      </w:r>
      <w:r>
        <w:rPr>
          <w:noProof/>
        </w:rPr>
        <w:tab/>
      </w:r>
      <w:r>
        <w:rPr>
          <w:noProof/>
        </w:rPr>
        <w:fldChar w:fldCharType="begin" w:fldLock="1"/>
      </w:r>
      <w:r>
        <w:rPr>
          <w:noProof/>
        </w:rPr>
        <w:instrText xml:space="preserve"> PAGEREF _Toc209733869 \h </w:instrText>
      </w:r>
      <w:r>
        <w:rPr>
          <w:noProof/>
        </w:rPr>
      </w:r>
      <w:r>
        <w:rPr>
          <w:noProof/>
        </w:rPr>
        <w:fldChar w:fldCharType="separate"/>
      </w:r>
      <w:r>
        <w:rPr>
          <w:noProof/>
        </w:rPr>
        <w:t>126</w:t>
      </w:r>
      <w:r>
        <w:rPr>
          <w:noProof/>
        </w:rPr>
        <w:fldChar w:fldCharType="end"/>
      </w:r>
    </w:p>
    <w:p w14:paraId="3431683D" w14:textId="0F9E1A9D"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6.6.3.3.3</w:t>
      </w:r>
      <w:r>
        <w:rPr>
          <w:rFonts w:asciiTheme="minorHAnsi" w:eastAsiaTheme="minorEastAsia" w:hAnsiTheme="minorHAnsi" w:cstheme="minorBidi"/>
          <w:noProof/>
          <w:kern w:val="2"/>
          <w:sz w:val="24"/>
          <w:szCs w:val="24"/>
          <w:lang w:eastAsia="en-GB"/>
          <w14:ligatures w14:val="standardContextual"/>
        </w:rPr>
        <w:tab/>
      </w:r>
      <w:r>
        <w:rPr>
          <w:noProof/>
        </w:rPr>
        <w:t>Integrity protection procedure</w:t>
      </w:r>
      <w:r>
        <w:rPr>
          <w:noProof/>
        </w:rPr>
        <w:tab/>
      </w:r>
      <w:r>
        <w:rPr>
          <w:noProof/>
        </w:rPr>
        <w:fldChar w:fldCharType="begin" w:fldLock="1"/>
      </w:r>
      <w:r>
        <w:rPr>
          <w:noProof/>
        </w:rPr>
        <w:instrText xml:space="preserve"> PAGEREF _Toc209733870 \h </w:instrText>
      </w:r>
      <w:r>
        <w:rPr>
          <w:noProof/>
        </w:rPr>
      </w:r>
      <w:r>
        <w:rPr>
          <w:noProof/>
        </w:rPr>
        <w:fldChar w:fldCharType="separate"/>
      </w:r>
      <w:r>
        <w:rPr>
          <w:noProof/>
        </w:rPr>
        <w:t>127</w:t>
      </w:r>
      <w:r>
        <w:rPr>
          <w:noProof/>
        </w:rPr>
        <w:fldChar w:fldCharType="end"/>
      </w:r>
    </w:p>
    <w:p w14:paraId="6678C446" w14:textId="165F0825"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6.6.3.4</w:t>
      </w:r>
      <w:r>
        <w:rPr>
          <w:rFonts w:asciiTheme="minorHAnsi" w:eastAsiaTheme="minorEastAsia" w:hAnsiTheme="minorHAnsi" w:cstheme="minorBidi"/>
          <w:noProof/>
          <w:kern w:val="2"/>
          <w:sz w:val="24"/>
          <w:szCs w:val="24"/>
          <w:lang w:eastAsia="en-GB"/>
          <w14:ligatures w14:val="standardContextual"/>
        </w:rPr>
        <w:tab/>
      </w:r>
      <w:r>
        <w:rPr>
          <w:noProof/>
        </w:rPr>
        <w:t>Receiving integrity protected content</w:t>
      </w:r>
      <w:r>
        <w:rPr>
          <w:noProof/>
        </w:rPr>
        <w:tab/>
      </w:r>
      <w:r>
        <w:rPr>
          <w:noProof/>
        </w:rPr>
        <w:fldChar w:fldCharType="begin" w:fldLock="1"/>
      </w:r>
      <w:r>
        <w:rPr>
          <w:noProof/>
        </w:rPr>
        <w:instrText xml:space="preserve"> PAGEREF _Toc209733871 \h </w:instrText>
      </w:r>
      <w:r>
        <w:rPr>
          <w:noProof/>
        </w:rPr>
      </w:r>
      <w:r>
        <w:rPr>
          <w:noProof/>
        </w:rPr>
        <w:fldChar w:fldCharType="separate"/>
      </w:r>
      <w:r>
        <w:rPr>
          <w:noProof/>
        </w:rPr>
        <w:t>127</w:t>
      </w:r>
      <w:r>
        <w:rPr>
          <w:noProof/>
        </w:rPr>
        <w:fldChar w:fldCharType="end"/>
      </w:r>
    </w:p>
    <w:p w14:paraId="420EA2A6" w14:textId="32614C61"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6.6.3.4.1</w:t>
      </w:r>
      <w:r>
        <w:rPr>
          <w:rFonts w:asciiTheme="minorHAnsi" w:eastAsiaTheme="minorEastAsia" w:hAnsiTheme="minorHAnsi" w:cstheme="minorBidi"/>
          <w:noProof/>
          <w:kern w:val="2"/>
          <w:sz w:val="24"/>
          <w:szCs w:val="24"/>
          <w:lang w:eastAsia="en-GB"/>
          <w14:ligatures w14:val="standardContextual"/>
        </w:rPr>
        <w:tab/>
      </w:r>
      <w:r>
        <w:rPr>
          <w:noProof/>
        </w:rPr>
        <w:t>Determination of integrity protected content</w:t>
      </w:r>
      <w:r>
        <w:rPr>
          <w:noProof/>
        </w:rPr>
        <w:tab/>
      </w:r>
      <w:r>
        <w:rPr>
          <w:noProof/>
        </w:rPr>
        <w:fldChar w:fldCharType="begin" w:fldLock="1"/>
      </w:r>
      <w:r>
        <w:rPr>
          <w:noProof/>
        </w:rPr>
        <w:instrText xml:space="preserve"> PAGEREF _Toc209733872 \h </w:instrText>
      </w:r>
      <w:r>
        <w:rPr>
          <w:noProof/>
        </w:rPr>
      </w:r>
      <w:r>
        <w:rPr>
          <w:noProof/>
        </w:rPr>
        <w:fldChar w:fldCharType="separate"/>
      </w:r>
      <w:r>
        <w:rPr>
          <w:noProof/>
        </w:rPr>
        <w:t>127</w:t>
      </w:r>
      <w:r>
        <w:rPr>
          <w:noProof/>
        </w:rPr>
        <w:fldChar w:fldCharType="end"/>
      </w:r>
    </w:p>
    <w:p w14:paraId="46827F63" w14:textId="11106472"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6.6.3.4.2</w:t>
      </w:r>
      <w:r>
        <w:rPr>
          <w:rFonts w:asciiTheme="minorHAnsi" w:eastAsiaTheme="minorEastAsia" w:hAnsiTheme="minorHAnsi" w:cstheme="minorBidi"/>
          <w:noProof/>
          <w:kern w:val="2"/>
          <w:sz w:val="24"/>
          <w:szCs w:val="24"/>
          <w:lang w:eastAsia="en-GB"/>
          <w14:ligatures w14:val="standardContextual"/>
        </w:rPr>
        <w:tab/>
      </w:r>
      <w:r>
        <w:rPr>
          <w:noProof/>
        </w:rPr>
        <w:t>Verification of integrity protected content</w:t>
      </w:r>
      <w:r>
        <w:rPr>
          <w:noProof/>
        </w:rPr>
        <w:tab/>
      </w:r>
      <w:r>
        <w:rPr>
          <w:noProof/>
        </w:rPr>
        <w:fldChar w:fldCharType="begin" w:fldLock="1"/>
      </w:r>
      <w:r>
        <w:rPr>
          <w:noProof/>
        </w:rPr>
        <w:instrText xml:space="preserve"> PAGEREF _Toc209733873 \h </w:instrText>
      </w:r>
      <w:r>
        <w:rPr>
          <w:noProof/>
        </w:rPr>
      </w:r>
      <w:r>
        <w:rPr>
          <w:noProof/>
        </w:rPr>
        <w:fldChar w:fldCharType="separate"/>
      </w:r>
      <w:r>
        <w:rPr>
          <w:noProof/>
        </w:rPr>
        <w:t>127</w:t>
      </w:r>
      <w:r>
        <w:rPr>
          <w:noProof/>
        </w:rPr>
        <w:fldChar w:fldCharType="end"/>
      </w:r>
    </w:p>
    <w:p w14:paraId="175DE4F0" w14:textId="49DCCB38"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sidRPr="00830371">
        <w:rPr>
          <w:noProof/>
          <w:lang w:val="sv-SE"/>
        </w:rPr>
        <w:t>6.7</w:t>
      </w:r>
      <w:r>
        <w:rPr>
          <w:rFonts w:asciiTheme="minorHAnsi" w:eastAsiaTheme="minorEastAsia" w:hAnsiTheme="minorHAnsi" w:cstheme="minorBidi"/>
          <w:noProof/>
          <w:kern w:val="2"/>
          <w:sz w:val="24"/>
          <w:szCs w:val="24"/>
          <w:lang w:eastAsia="en-GB"/>
          <w14:ligatures w14:val="standardContextual"/>
        </w:rPr>
        <w:tab/>
      </w:r>
      <w:r w:rsidRPr="00830371">
        <w:rPr>
          <w:noProof/>
          <w:lang w:val="sv-SE"/>
        </w:rPr>
        <w:t>Priority sharing</w:t>
      </w:r>
      <w:r>
        <w:rPr>
          <w:noProof/>
        </w:rPr>
        <w:tab/>
      </w:r>
      <w:r>
        <w:rPr>
          <w:noProof/>
        </w:rPr>
        <w:fldChar w:fldCharType="begin" w:fldLock="1"/>
      </w:r>
      <w:r>
        <w:rPr>
          <w:noProof/>
        </w:rPr>
        <w:instrText xml:space="preserve"> PAGEREF _Toc209733874 \h </w:instrText>
      </w:r>
      <w:r>
        <w:rPr>
          <w:noProof/>
        </w:rPr>
      </w:r>
      <w:r>
        <w:rPr>
          <w:noProof/>
        </w:rPr>
        <w:fldChar w:fldCharType="separate"/>
      </w:r>
      <w:r>
        <w:rPr>
          <w:noProof/>
        </w:rPr>
        <w:t>128</w:t>
      </w:r>
      <w:r>
        <w:rPr>
          <w:noProof/>
        </w:rPr>
        <w:fldChar w:fldCharType="end"/>
      </w:r>
    </w:p>
    <w:p w14:paraId="08249B37" w14:textId="5332E928"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sidRPr="00830371">
        <w:rPr>
          <w:noProof/>
          <w:lang w:val="sv-SE"/>
        </w:rPr>
        <w:t>6.8</w:t>
      </w:r>
      <w:r>
        <w:rPr>
          <w:rFonts w:asciiTheme="minorHAnsi" w:eastAsiaTheme="minorEastAsia" w:hAnsiTheme="minorHAnsi" w:cstheme="minorBidi"/>
          <w:noProof/>
          <w:kern w:val="2"/>
          <w:sz w:val="24"/>
          <w:szCs w:val="24"/>
          <w:lang w:eastAsia="en-GB"/>
          <w14:ligatures w14:val="standardContextual"/>
        </w:rPr>
        <w:tab/>
      </w:r>
      <w:r w:rsidRPr="00830371">
        <w:rPr>
          <w:noProof/>
          <w:lang w:val="sv-SE"/>
        </w:rPr>
        <w:t>Support for multiple devices</w:t>
      </w:r>
      <w:r>
        <w:rPr>
          <w:noProof/>
        </w:rPr>
        <w:tab/>
      </w:r>
      <w:r>
        <w:rPr>
          <w:noProof/>
        </w:rPr>
        <w:fldChar w:fldCharType="begin" w:fldLock="1"/>
      </w:r>
      <w:r>
        <w:rPr>
          <w:noProof/>
        </w:rPr>
        <w:instrText xml:space="preserve"> PAGEREF _Toc209733875 \h </w:instrText>
      </w:r>
      <w:r>
        <w:rPr>
          <w:noProof/>
        </w:rPr>
      </w:r>
      <w:r>
        <w:rPr>
          <w:noProof/>
        </w:rPr>
        <w:fldChar w:fldCharType="separate"/>
      </w:r>
      <w:r>
        <w:rPr>
          <w:noProof/>
        </w:rPr>
        <w:t>128</w:t>
      </w:r>
      <w:r>
        <w:rPr>
          <w:noProof/>
        </w:rPr>
        <w:fldChar w:fldCharType="end"/>
      </w:r>
    </w:p>
    <w:p w14:paraId="7F634027" w14:textId="4BDA974C"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sidRPr="00830371">
        <w:rPr>
          <w:noProof/>
          <w:lang w:val="en-US"/>
        </w:rPr>
        <w:t>6.9</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Procedures at the MCVideo gateway</w:t>
      </w:r>
      <w:r>
        <w:rPr>
          <w:noProof/>
        </w:rPr>
        <w:tab/>
      </w:r>
      <w:r>
        <w:rPr>
          <w:noProof/>
        </w:rPr>
        <w:fldChar w:fldCharType="begin" w:fldLock="1"/>
      </w:r>
      <w:r>
        <w:rPr>
          <w:noProof/>
        </w:rPr>
        <w:instrText xml:space="preserve"> PAGEREF _Toc209733876 \h </w:instrText>
      </w:r>
      <w:r>
        <w:rPr>
          <w:noProof/>
        </w:rPr>
      </w:r>
      <w:r>
        <w:rPr>
          <w:noProof/>
        </w:rPr>
        <w:fldChar w:fldCharType="separate"/>
      </w:r>
      <w:r>
        <w:rPr>
          <w:noProof/>
        </w:rPr>
        <w:t>128</w:t>
      </w:r>
      <w:r>
        <w:rPr>
          <w:noProof/>
        </w:rPr>
        <w:fldChar w:fldCharType="end"/>
      </w:r>
    </w:p>
    <w:p w14:paraId="1DA11AB2" w14:textId="2841EC09"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sidRPr="00830371">
        <w:rPr>
          <w:noProof/>
          <w:lang w:val="en-US"/>
        </w:rPr>
        <w:t>6.9.1</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General</w:t>
      </w:r>
      <w:r>
        <w:rPr>
          <w:noProof/>
        </w:rPr>
        <w:tab/>
      </w:r>
      <w:r>
        <w:rPr>
          <w:noProof/>
        </w:rPr>
        <w:fldChar w:fldCharType="begin" w:fldLock="1"/>
      </w:r>
      <w:r>
        <w:rPr>
          <w:noProof/>
        </w:rPr>
        <w:instrText xml:space="preserve"> PAGEREF _Toc209733877 \h </w:instrText>
      </w:r>
      <w:r>
        <w:rPr>
          <w:noProof/>
        </w:rPr>
      </w:r>
      <w:r>
        <w:rPr>
          <w:noProof/>
        </w:rPr>
        <w:fldChar w:fldCharType="separate"/>
      </w:r>
      <w:r>
        <w:rPr>
          <w:noProof/>
        </w:rPr>
        <w:t>128</w:t>
      </w:r>
      <w:r>
        <w:rPr>
          <w:noProof/>
        </w:rPr>
        <w:fldChar w:fldCharType="end"/>
      </w:r>
    </w:p>
    <w:p w14:paraId="4889E253" w14:textId="1D3BC62F"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sidRPr="00830371">
        <w:rPr>
          <w:noProof/>
          <w:lang w:val="en-US"/>
        </w:rPr>
        <w:t>6.9.2</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MCVideo gateway server acting as an exit point from an MCVideo system</w:t>
      </w:r>
      <w:r>
        <w:rPr>
          <w:noProof/>
        </w:rPr>
        <w:tab/>
      </w:r>
      <w:r>
        <w:rPr>
          <w:noProof/>
        </w:rPr>
        <w:fldChar w:fldCharType="begin" w:fldLock="1"/>
      </w:r>
      <w:r>
        <w:rPr>
          <w:noProof/>
        </w:rPr>
        <w:instrText xml:space="preserve"> PAGEREF _Toc209733878 \h </w:instrText>
      </w:r>
      <w:r>
        <w:rPr>
          <w:noProof/>
        </w:rPr>
      </w:r>
      <w:r>
        <w:rPr>
          <w:noProof/>
        </w:rPr>
        <w:fldChar w:fldCharType="separate"/>
      </w:r>
      <w:r>
        <w:rPr>
          <w:noProof/>
        </w:rPr>
        <w:t>128</w:t>
      </w:r>
      <w:r>
        <w:rPr>
          <w:noProof/>
        </w:rPr>
        <w:fldChar w:fldCharType="end"/>
      </w:r>
    </w:p>
    <w:p w14:paraId="6CBC64D0" w14:textId="3DEDA52F"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sidRPr="00830371">
        <w:rPr>
          <w:noProof/>
          <w:lang w:val="en-US"/>
        </w:rPr>
        <w:t>6.9.3</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MCVideo gateway server acting as an entry point in an MCVideo system</w:t>
      </w:r>
      <w:r>
        <w:rPr>
          <w:noProof/>
        </w:rPr>
        <w:tab/>
      </w:r>
      <w:r>
        <w:rPr>
          <w:noProof/>
        </w:rPr>
        <w:fldChar w:fldCharType="begin" w:fldLock="1"/>
      </w:r>
      <w:r>
        <w:rPr>
          <w:noProof/>
        </w:rPr>
        <w:instrText xml:space="preserve"> PAGEREF _Toc209733879 \h </w:instrText>
      </w:r>
      <w:r>
        <w:rPr>
          <w:noProof/>
        </w:rPr>
      </w:r>
      <w:r>
        <w:rPr>
          <w:noProof/>
        </w:rPr>
        <w:fldChar w:fldCharType="separate"/>
      </w:r>
      <w:r>
        <w:rPr>
          <w:noProof/>
        </w:rPr>
        <w:t>129</w:t>
      </w:r>
      <w:r>
        <w:rPr>
          <w:noProof/>
        </w:rPr>
        <w:fldChar w:fldCharType="end"/>
      </w:r>
    </w:p>
    <w:p w14:paraId="12747787" w14:textId="0E9B2D85"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sidRPr="00830371">
        <w:rPr>
          <w:noProof/>
          <w:lang w:val="en-US"/>
        </w:rPr>
        <w:t>6.9.4</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Local policies enforcement</w:t>
      </w:r>
      <w:r>
        <w:rPr>
          <w:noProof/>
        </w:rPr>
        <w:tab/>
      </w:r>
      <w:r>
        <w:rPr>
          <w:noProof/>
        </w:rPr>
        <w:fldChar w:fldCharType="begin" w:fldLock="1"/>
      </w:r>
      <w:r>
        <w:rPr>
          <w:noProof/>
        </w:rPr>
        <w:instrText xml:space="preserve"> PAGEREF _Toc209733880 \h </w:instrText>
      </w:r>
      <w:r>
        <w:rPr>
          <w:noProof/>
        </w:rPr>
      </w:r>
      <w:r>
        <w:rPr>
          <w:noProof/>
        </w:rPr>
        <w:fldChar w:fldCharType="separate"/>
      </w:r>
      <w:r>
        <w:rPr>
          <w:noProof/>
        </w:rPr>
        <w:t>129</w:t>
      </w:r>
      <w:r>
        <w:rPr>
          <w:noProof/>
        </w:rPr>
        <w:fldChar w:fldCharType="end"/>
      </w:r>
    </w:p>
    <w:p w14:paraId="191A222E" w14:textId="13A959FD"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7</w:t>
      </w:r>
      <w:r>
        <w:rPr>
          <w:rFonts w:asciiTheme="minorHAnsi" w:eastAsiaTheme="minorEastAsia" w:hAnsiTheme="minorHAnsi" w:cstheme="minorBidi"/>
          <w:noProof/>
          <w:kern w:val="2"/>
          <w:sz w:val="24"/>
          <w:szCs w:val="24"/>
          <w:lang w:eastAsia="en-GB"/>
          <w14:ligatures w14:val="standardContextual"/>
        </w:rPr>
        <w:tab/>
      </w:r>
      <w:r>
        <w:rPr>
          <w:noProof/>
        </w:rPr>
        <w:t>Registration and service authorisation</w:t>
      </w:r>
      <w:r>
        <w:rPr>
          <w:noProof/>
        </w:rPr>
        <w:tab/>
      </w:r>
      <w:r>
        <w:rPr>
          <w:noProof/>
        </w:rPr>
        <w:fldChar w:fldCharType="begin" w:fldLock="1"/>
      </w:r>
      <w:r>
        <w:rPr>
          <w:noProof/>
        </w:rPr>
        <w:instrText xml:space="preserve"> PAGEREF _Toc209733881 \h </w:instrText>
      </w:r>
      <w:r>
        <w:rPr>
          <w:noProof/>
        </w:rPr>
      </w:r>
      <w:r>
        <w:rPr>
          <w:noProof/>
        </w:rPr>
        <w:fldChar w:fldCharType="separate"/>
      </w:r>
      <w:r>
        <w:rPr>
          <w:noProof/>
        </w:rPr>
        <w:t>129</w:t>
      </w:r>
      <w:r>
        <w:rPr>
          <w:noProof/>
        </w:rPr>
        <w:fldChar w:fldCharType="end"/>
      </w:r>
    </w:p>
    <w:p w14:paraId="1A9DF1AA" w14:textId="6D5FEEEB"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7.1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_Toc209733882 \h </w:instrText>
      </w:r>
      <w:r>
        <w:rPr>
          <w:noProof/>
        </w:rPr>
      </w:r>
      <w:r>
        <w:rPr>
          <w:noProof/>
        </w:rPr>
        <w:fldChar w:fldCharType="separate"/>
      </w:r>
      <w:r>
        <w:rPr>
          <w:noProof/>
        </w:rPr>
        <w:t>129</w:t>
      </w:r>
      <w:r>
        <w:rPr>
          <w:noProof/>
        </w:rPr>
        <w:fldChar w:fldCharType="end"/>
      </w:r>
    </w:p>
    <w:p w14:paraId="384CCE04" w14:textId="62465FCD"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7.2</w:t>
      </w:r>
      <w:r>
        <w:rPr>
          <w:rFonts w:asciiTheme="minorHAnsi" w:eastAsiaTheme="minorEastAsia"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_Toc209733883 \h </w:instrText>
      </w:r>
      <w:r>
        <w:rPr>
          <w:noProof/>
        </w:rPr>
      </w:r>
      <w:r>
        <w:rPr>
          <w:noProof/>
        </w:rPr>
        <w:fldChar w:fldCharType="separate"/>
      </w:r>
      <w:r>
        <w:rPr>
          <w:noProof/>
        </w:rPr>
        <w:t>130</w:t>
      </w:r>
      <w:r>
        <w:rPr>
          <w:noProof/>
        </w:rPr>
        <w:fldChar w:fldCharType="end"/>
      </w:r>
    </w:p>
    <w:p w14:paraId="75883F53" w14:textId="35B6DD3C"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7.2.1</w:t>
      </w:r>
      <w:r>
        <w:rPr>
          <w:rFonts w:asciiTheme="minorHAnsi" w:eastAsiaTheme="minorEastAsia" w:hAnsiTheme="minorHAnsi" w:cstheme="minorBidi"/>
          <w:noProof/>
          <w:kern w:val="2"/>
          <w:sz w:val="24"/>
          <w:szCs w:val="24"/>
          <w:lang w:eastAsia="en-GB"/>
          <w14:ligatures w14:val="standardContextual"/>
        </w:rPr>
        <w:tab/>
      </w:r>
      <w:r>
        <w:rPr>
          <w:noProof/>
        </w:rPr>
        <w:t>SIP REGISTER request for service authorisation</w:t>
      </w:r>
      <w:r>
        <w:rPr>
          <w:noProof/>
        </w:rPr>
        <w:tab/>
      </w:r>
      <w:r>
        <w:rPr>
          <w:noProof/>
        </w:rPr>
        <w:fldChar w:fldCharType="begin" w:fldLock="1"/>
      </w:r>
      <w:r>
        <w:rPr>
          <w:noProof/>
        </w:rPr>
        <w:instrText xml:space="preserve"> PAGEREF _Toc209733884 \h </w:instrText>
      </w:r>
      <w:r>
        <w:rPr>
          <w:noProof/>
        </w:rPr>
      </w:r>
      <w:r>
        <w:rPr>
          <w:noProof/>
        </w:rPr>
        <w:fldChar w:fldCharType="separate"/>
      </w:r>
      <w:r>
        <w:rPr>
          <w:noProof/>
        </w:rPr>
        <w:t>130</w:t>
      </w:r>
      <w:r>
        <w:rPr>
          <w:noProof/>
        </w:rPr>
        <w:fldChar w:fldCharType="end"/>
      </w:r>
    </w:p>
    <w:p w14:paraId="06F2451F" w14:textId="1338475B"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7.2.1AA</w:t>
      </w:r>
      <w:r>
        <w:rPr>
          <w:rFonts w:asciiTheme="minorHAnsi" w:eastAsiaTheme="minorEastAsia" w:hAnsiTheme="minorHAnsi" w:cstheme="minorBidi"/>
          <w:noProof/>
          <w:kern w:val="2"/>
          <w:sz w:val="24"/>
          <w:szCs w:val="24"/>
          <w:lang w:eastAsia="en-GB"/>
          <w14:ligatures w14:val="standardContextual"/>
        </w:rPr>
        <w:tab/>
      </w:r>
      <w:r>
        <w:rPr>
          <w:noProof/>
        </w:rPr>
        <w:t>SIP REGISTER request without service authorisation</w:t>
      </w:r>
      <w:r>
        <w:rPr>
          <w:noProof/>
        </w:rPr>
        <w:tab/>
      </w:r>
      <w:r>
        <w:rPr>
          <w:noProof/>
        </w:rPr>
        <w:fldChar w:fldCharType="begin" w:fldLock="1"/>
      </w:r>
      <w:r>
        <w:rPr>
          <w:noProof/>
        </w:rPr>
        <w:instrText xml:space="preserve"> PAGEREF _Toc209733885 \h </w:instrText>
      </w:r>
      <w:r>
        <w:rPr>
          <w:noProof/>
        </w:rPr>
      </w:r>
      <w:r>
        <w:rPr>
          <w:noProof/>
        </w:rPr>
        <w:fldChar w:fldCharType="separate"/>
      </w:r>
      <w:r>
        <w:rPr>
          <w:noProof/>
        </w:rPr>
        <w:t>131</w:t>
      </w:r>
      <w:r>
        <w:rPr>
          <w:noProof/>
        </w:rPr>
        <w:fldChar w:fldCharType="end"/>
      </w:r>
    </w:p>
    <w:p w14:paraId="17527461" w14:textId="055D82FB"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7.2.1A</w:t>
      </w:r>
      <w:r>
        <w:rPr>
          <w:rFonts w:asciiTheme="minorHAnsi" w:eastAsiaTheme="minorEastAsia" w:hAnsiTheme="minorHAnsi" w:cstheme="minorBidi"/>
          <w:noProof/>
          <w:kern w:val="2"/>
          <w:sz w:val="24"/>
          <w:szCs w:val="24"/>
          <w:lang w:eastAsia="en-GB"/>
          <w14:ligatures w14:val="standardContextual"/>
        </w:rPr>
        <w:tab/>
      </w:r>
      <w:r>
        <w:rPr>
          <w:noProof/>
        </w:rPr>
        <w:t>Common SIP PUBLISH procedure</w:t>
      </w:r>
      <w:r>
        <w:rPr>
          <w:noProof/>
        </w:rPr>
        <w:tab/>
      </w:r>
      <w:r>
        <w:rPr>
          <w:noProof/>
        </w:rPr>
        <w:fldChar w:fldCharType="begin" w:fldLock="1"/>
      </w:r>
      <w:r>
        <w:rPr>
          <w:noProof/>
        </w:rPr>
        <w:instrText xml:space="preserve"> PAGEREF _Toc209733886 \h </w:instrText>
      </w:r>
      <w:r>
        <w:rPr>
          <w:noProof/>
        </w:rPr>
      </w:r>
      <w:r>
        <w:rPr>
          <w:noProof/>
        </w:rPr>
        <w:fldChar w:fldCharType="separate"/>
      </w:r>
      <w:r>
        <w:rPr>
          <w:noProof/>
        </w:rPr>
        <w:t>131</w:t>
      </w:r>
      <w:r>
        <w:rPr>
          <w:noProof/>
        </w:rPr>
        <w:fldChar w:fldCharType="end"/>
      </w:r>
    </w:p>
    <w:p w14:paraId="514776F8" w14:textId="0BDBD3A7"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7.2.2</w:t>
      </w:r>
      <w:r>
        <w:rPr>
          <w:rFonts w:asciiTheme="minorHAnsi" w:eastAsiaTheme="minorEastAsia" w:hAnsiTheme="minorHAnsi" w:cstheme="minorBidi"/>
          <w:noProof/>
          <w:kern w:val="2"/>
          <w:sz w:val="24"/>
          <w:szCs w:val="24"/>
          <w:lang w:eastAsia="en-GB"/>
          <w14:ligatures w14:val="standardContextual"/>
        </w:rPr>
        <w:tab/>
      </w:r>
      <w:r>
        <w:rPr>
          <w:noProof/>
        </w:rPr>
        <w:t>SIP PUBLISH request for service authorisation and MCVideo service settings</w:t>
      </w:r>
      <w:r>
        <w:rPr>
          <w:noProof/>
        </w:rPr>
        <w:tab/>
      </w:r>
      <w:r>
        <w:rPr>
          <w:noProof/>
        </w:rPr>
        <w:fldChar w:fldCharType="begin" w:fldLock="1"/>
      </w:r>
      <w:r>
        <w:rPr>
          <w:noProof/>
        </w:rPr>
        <w:instrText xml:space="preserve"> PAGEREF _Toc209733887 \h </w:instrText>
      </w:r>
      <w:r>
        <w:rPr>
          <w:noProof/>
        </w:rPr>
      </w:r>
      <w:r>
        <w:rPr>
          <w:noProof/>
        </w:rPr>
        <w:fldChar w:fldCharType="separate"/>
      </w:r>
      <w:r>
        <w:rPr>
          <w:noProof/>
        </w:rPr>
        <w:t>132</w:t>
      </w:r>
      <w:r>
        <w:rPr>
          <w:noProof/>
        </w:rPr>
        <w:fldChar w:fldCharType="end"/>
      </w:r>
    </w:p>
    <w:p w14:paraId="3DABD7BE" w14:textId="0272ED3A"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7.2.3</w:t>
      </w:r>
      <w:r>
        <w:rPr>
          <w:rFonts w:asciiTheme="minorHAnsi" w:eastAsiaTheme="minorEastAsia" w:hAnsiTheme="minorHAnsi" w:cstheme="minorBidi"/>
          <w:noProof/>
          <w:kern w:val="2"/>
          <w:sz w:val="24"/>
          <w:szCs w:val="24"/>
          <w:lang w:eastAsia="en-GB"/>
          <w14:ligatures w14:val="standardContextual"/>
        </w:rPr>
        <w:tab/>
      </w:r>
      <w:r>
        <w:rPr>
          <w:noProof/>
        </w:rPr>
        <w:t>Sending SIP PUBLISH for MCVideo service settings only</w:t>
      </w:r>
      <w:r>
        <w:rPr>
          <w:noProof/>
        </w:rPr>
        <w:tab/>
      </w:r>
      <w:r>
        <w:rPr>
          <w:noProof/>
        </w:rPr>
        <w:fldChar w:fldCharType="begin" w:fldLock="1"/>
      </w:r>
      <w:r>
        <w:rPr>
          <w:noProof/>
        </w:rPr>
        <w:instrText xml:space="preserve"> PAGEREF _Toc209733888 \h </w:instrText>
      </w:r>
      <w:r>
        <w:rPr>
          <w:noProof/>
        </w:rPr>
      </w:r>
      <w:r>
        <w:rPr>
          <w:noProof/>
        </w:rPr>
        <w:fldChar w:fldCharType="separate"/>
      </w:r>
      <w:r>
        <w:rPr>
          <w:noProof/>
        </w:rPr>
        <w:t>132</w:t>
      </w:r>
      <w:r>
        <w:rPr>
          <w:noProof/>
        </w:rPr>
        <w:fldChar w:fldCharType="end"/>
      </w:r>
    </w:p>
    <w:p w14:paraId="04807117" w14:textId="2A37643D"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7.2.4</w:t>
      </w:r>
      <w:r>
        <w:rPr>
          <w:rFonts w:asciiTheme="minorHAnsi" w:eastAsiaTheme="minorEastAsia" w:hAnsiTheme="minorHAnsi" w:cstheme="minorBidi"/>
          <w:noProof/>
          <w:kern w:val="2"/>
          <w:sz w:val="24"/>
          <w:szCs w:val="24"/>
          <w:lang w:eastAsia="en-GB"/>
          <w14:ligatures w14:val="standardContextual"/>
        </w:rPr>
        <w:tab/>
      </w:r>
      <w:r>
        <w:rPr>
          <w:noProof/>
        </w:rPr>
        <w:t>Determination of MCVideo service settings</w:t>
      </w:r>
      <w:r>
        <w:rPr>
          <w:noProof/>
        </w:rPr>
        <w:tab/>
      </w:r>
      <w:r>
        <w:rPr>
          <w:noProof/>
        </w:rPr>
        <w:fldChar w:fldCharType="begin" w:fldLock="1"/>
      </w:r>
      <w:r>
        <w:rPr>
          <w:noProof/>
        </w:rPr>
        <w:instrText xml:space="preserve"> PAGEREF _Toc209733889 \h </w:instrText>
      </w:r>
      <w:r>
        <w:rPr>
          <w:noProof/>
        </w:rPr>
      </w:r>
      <w:r>
        <w:rPr>
          <w:noProof/>
        </w:rPr>
        <w:fldChar w:fldCharType="separate"/>
      </w:r>
      <w:r>
        <w:rPr>
          <w:noProof/>
        </w:rPr>
        <w:t>133</w:t>
      </w:r>
      <w:r>
        <w:rPr>
          <w:noProof/>
        </w:rPr>
        <w:fldChar w:fldCharType="end"/>
      </w:r>
    </w:p>
    <w:p w14:paraId="4E7F2365" w14:textId="346DDC40"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7.2.5</w:t>
      </w:r>
      <w:r>
        <w:rPr>
          <w:rFonts w:asciiTheme="minorHAnsi" w:eastAsiaTheme="minorEastAsia" w:hAnsiTheme="minorHAnsi" w:cstheme="minorBidi"/>
          <w:noProof/>
          <w:kern w:val="2"/>
          <w:sz w:val="24"/>
          <w:szCs w:val="24"/>
          <w:lang w:eastAsia="en-GB"/>
          <w14:ligatures w14:val="standardContextual"/>
        </w:rPr>
        <w:tab/>
      </w:r>
      <w:r>
        <w:rPr>
          <w:noProof/>
        </w:rPr>
        <w:t>Receiving a CSK key download message</w:t>
      </w:r>
      <w:r>
        <w:rPr>
          <w:noProof/>
        </w:rPr>
        <w:tab/>
      </w:r>
      <w:r>
        <w:rPr>
          <w:noProof/>
        </w:rPr>
        <w:fldChar w:fldCharType="begin" w:fldLock="1"/>
      </w:r>
      <w:r>
        <w:rPr>
          <w:noProof/>
        </w:rPr>
        <w:instrText xml:space="preserve"> PAGEREF _Toc209733890 \h </w:instrText>
      </w:r>
      <w:r>
        <w:rPr>
          <w:noProof/>
        </w:rPr>
      </w:r>
      <w:r>
        <w:rPr>
          <w:noProof/>
        </w:rPr>
        <w:fldChar w:fldCharType="separate"/>
      </w:r>
      <w:r>
        <w:rPr>
          <w:noProof/>
        </w:rPr>
        <w:t>134</w:t>
      </w:r>
      <w:r>
        <w:rPr>
          <w:noProof/>
        </w:rPr>
        <w:fldChar w:fldCharType="end"/>
      </w:r>
    </w:p>
    <w:p w14:paraId="7E7DC1B0" w14:textId="197F24D6"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7.3</w:t>
      </w:r>
      <w:r>
        <w:rPr>
          <w:rFonts w:asciiTheme="minorHAnsi" w:eastAsiaTheme="minorEastAsia" w:hAnsiTheme="minorHAnsi" w:cstheme="minorBidi"/>
          <w:noProof/>
          <w:kern w:val="2"/>
          <w:sz w:val="24"/>
          <w:szCs w:val="24"/>
          <w:lang w:eastAsia="en-GB"/>
          <w14:ligatures w14:val="standardContextual"/>
        </w:rPr>
        <w:tab/>
      </w:r>
      <w:r>
        <w:rPr>
          <w:noProof/>
        </w:rPr>
        <w:t>MCVideo server procedures</w:t>
      </w:r>
      <w:r>
        <w:rPr>
          <w:noProof/>
        </w:rPr>
        <w:tab/>
      </w:r>
      <w:r>
        <w:rPr>
          <w:noProof/>
        </w:rPr>
        <w:fldChar w:fldCharType="begin" w:fldLock="1"/>
      </w:r>
      <w:r>
        <w:rPr>
          <w:noProof/>
        </w:rPr>
        <w:instrText xml:space="preserve"> PAGEREF _Toc209733891 \h </w:instrText>
      </w:r>
      <w:r>
        <w:rPr>
          <w:noProof/>
        </w:rPr>
      </w:r>
      <w:r>
        <w:rPr>
          <w:noProof/>
        </w:rPr>
        <w:fldChar w:fldCharType="separate"/>
      </w:r>
      <w:r>
        <w:rPr>
          <w:noProof/>
        </w:rPr>
        <w:t>135</w:t>
      </w:r>
      <w:r>
        <w:rPr>
          <w:noProof/>
        </w:rPr>
        <w:fldChar w:fldCharType="end"/>
      </w:r>
    </w:p>
    <w:p w14:paraId="397C81A3" w14:textId="6B9D31C6"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7.3.1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_Toc209733892 \h </w:instrText>
      </w:r>
      <w:r>
        <w:rPr>
          <w:noProof/>
        </w:rPr>
      </w:r>
      <w:r>
        <w:rPr>
          <w:noProof/>
        </w:rPr>
        <w:fldChar w:fldCharType="separate"/>
      </w:r>
      <w:r>
        <w:rPr>
          <w:noProof/>
        </w:rPr>
        <w:t>135</w:t>
      </w:r>
      <w:r>
        <w:rPr>
          <w:noProof/>
        </w:rPr>
        <w:fldChar w:fldCharType="end"/>
      </w:r>
    </w:p>
    <w:p w14:paraId="78861810" w14:textId="6F3AECFD"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7.3.1A</w:t>
      </w:r>
      <w:r>
        <w:rPr>
          <w:rFonts w:asciiTheme="minorHAnsi" w:eastAsiaTheme="minorEastAsia" w:hAnsiTheme="minorHAnsi" w:cstheme="minorBidi"/>
          <w:noProof/>
          <w:kern w:val="2"/>
          <w:sz w:val="24"/>
          <w:szCs w:val="24"/>
          <w:lang w:eastAsia="en-GB"/>
          <w14:ligatures w14:val="standardContextual"/>
        </w:rPr>
        <w:tab/>
      </w:r>
      <w:r>
        <w:rPr>
          <w:noProof/>
        </w:rPr>
        <w:t>Confidentiality and Integrity Protection</w:t>
      </w:r>
      <w:r>
        <w:rPr>
          <w:noProof/>
        </w:rPr>
        <w:tab/>
      </w:r>
      <w:r>
        <w:rPr>
          <w:noProof/>
        </w:rPr>
        <w:fldChar w:fldCharType="begin" w:fldLock="1"/>
      </w:r>
      <w:r>
        <w:rPr>
          <w:noProof/>
        </w:rPr>
        <w:instrText xml:space="preserve"> PAGEREF _Toc209733893 \h </w:instrText>
      </w:r>
      <w:r>
        <w:rPr>
          <w:noProof/>
        </w:rPr>
      </w:r>
      <w:r>
        <w:rPr>
          <w:noProof/>
        </w:rPr>
        <w:fldChar w:fldCharType="separate"/>
      </w:r>
      <w:r>
        <w:rPr>
          <w:noProof/>
        </w:rPr>
        <w:t>135</w:t>
      </w:r>
      <w:r>
        <w:rPr>
          <w:noProof/>
        </w:rPr>
        <w:fldChar w:fldCharType="end"/>
      </w:r>
    </w:p>
    <w:p w14:paraId="4B561373" w14:textId="52F53249"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7.3.2</w:t>
      </w:r>
      <w:r>
        <w:rPr>
          <w:rFonts w:asciiTheme="minorHAnsi" w:eastAsiaTheme="minorEastAsia" w:hAnsiTheme="minorHAnsi" w:cstheme="minorBidi"/>
          <w:noProof/>
          <w:kern w:val="2"/>
          <w:sz w:val="24"/>
          <w:szCs w:val="24"/>
          <w:lang w:eastAsia="en-GB"/>
          <w14:ligatures w14:val="standardContextual"/>
        </w:rPr>
        <w:tab/>
      </w:r>
      <w:r>
        <w:rPr>
          <w:noProof/>
        </w:rPr>
        <w:t>SIP REGISTER request for service authorisation</w:t>
      </w:r>
      <w:r>
        <w:rPr>
          <w:noProof/>
        </w:rPr>
        <w:tab/>
      </w:r>
      <w:r>
        <w:rPr>
          <w:noProof/>
        </w:rPr>
        <w:fldChar w:fldCharType="begin" w:fldLock="1"/>
      </w:r>
      <w:r>
        <w:rPr>
          <w:noProof/>
        </w:rPr>
        <w:instrText xml:space="preserve"> PAGEREF _Toc209733894 \h </w:instrText>
      </w:r>
      <w:r>
        <w:rPr>
          <w:noProof/>
        </w:rPr>
      </w:r>
      <w:r>
        <w:rPr>
          <w:noProof/>
        </w:rPr>
        <w:fldChar w:fldCharType="separate"/>
      </w:r>
      <w:r>
        <w:rPr>
          <w:noProof/>
        </w:rPr>
        <w:t>137</w:t>
      </w:r>
      <w:r>
        <w:rPr>
          <w:noProof/>
        </w:rPr>
        <w:fldChar w:fldCharType="end"/>
      </w:r>
    </w:p>
    <w:p w14:paraId="40350383" w14:textId="75CD7EFB"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7.3.3</w:t>
      </w:r>
      <w:r>
        <w:rPr>
          <w:rFonts w:asciiTheme="minorHAnsi" w:eastAsiaTheme="minorEastAsia" w:hAnsiTheme="minorHAnsi" w:cstheme="minorBidi"/>
          <w:noProof/>
          <w:kern w:val="2"/>
          <w:sz w:val="24"/>
          <w:szCs w:val="24"/>
          <w:lang w:eastAsia="en-GB"/>
          <w14:ligatures w14:val="standardContextual"/>
        </w:rPr>
        <w:tab/>
      </w:r>
      <w:r>
        <w:rPr>
          <w:noProof/>
        </w:rPr>
        <w:t>SIP PUBLISH request for service authorisation and service settings</w:t>
      </w:r>
      <w:r>
        <w:rPr>
          <w:noProof/>
        </w:rPr>
        <w:tab/>
      </w:r>
      <w:r>
        <w:rPr>
          <w:noProof/>
        </w:rPr>
        <w:fldChar w:fldCharType="begin" w:fldLock="1"/>
      </w:r>
      <w:r>
        <w:rPr>
          <w:noProof/>
        </w:rPr>
        <w:instrText xml:space="preserve"> PAGEREF _Toc209733895 \h </w:instrText>
      </w:r>
      <w:r>
        <w:rPr>
          <w:noProof/>
        </w:rPr>
      </w:r>
      <w:r>
        <w:rPr>
          <w:noProof/>
        </w:rPr>
        <w:fldChar w:fldCharType="separate"/>
      </w:r>
      <w:r>
        <w:rPr>
          <w:noProof/>
        </w:rPr>
        <w:t>138</w:t>
      </w:r>
      <w:r>
        <w:rPr>
          <w:noProof/>
        </w:rPr>
        <w:fldChar w:fldCharType="end"/>
      </w:r>
    </w:p>
    <w:p w14:paraId="4CD47F2C" w14:textId="62BFAAB2"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sidRPr="00830371">
        <w:rPr>
          <w:noProof/>
          <w:lang w:val="en-US"/>
        </w:rPr>
        <w:t>7.3.4</w:t>
      </w:r>
      <w:r>
        <w:rPr>
          <w:rFonts w:asciiTheme="minorHAnsi" w:eastAsiaTheme="minorEastAsia" w:hAnsiTheme="minorHAnsi" w:cstheme="minorBidi"/>
          <w:noProof/>
          <w:kern w:val="2"/>
          <w:sz w:val="24"/>
          <w:szCs w:val="24"/>
          <w:lang w:eastAsia="en-GB"/>
          <w14:ligatures w14:val="standardContextual"/>
        </w:rPr>
        <w:tab/>
      </w:r>
      <w:r>
        <w:rPr>
          <w:noProof/>
        </w:rPr>
        <w:t>Receiving SIP PUBL</w:t>
      </w:r>
      <w:r w:rsidRPr="00830371">
        <w:rPr>
          <w:noProof/>
          <w:lang w:val="en-US"/>
        </w:rPr>
        <w:t>I</w:t>
      </w:r>
      <w:r>
        <w:rPr>
          <w:noProof/>
        </w:rPr>
        <w:t xml:space="preserve">SH request for </w:t>
      </w:r>
      <w:r w:rsidRPr="00830371">
        <w:rPr>
          <w:noProof/>
          <w:lang w:val="en-US"/>
        </w:rPr>
        <w:t>MCVideo service</w:t>
      </w:r>
      <w:r>
        <w:rPr>
          <w:noProof/>
        </w:rPr>
        <w:t xml:space="preserve"> settings only</w:t>
      </w:r>
      <w:r>
        <w:rPr>
          <w:noProof/>
        </w:rPr>
        <w:tab/>
      </w:r>
      <w:r>
        <w:rPr>
          <w:noProof/>
        </w:rPr>
        <w:fldChar w:fldCharType="begin" w:fldLock="1"/>
      </w:r>
      <w:r>
        <w:rPr>
          <w:noProof/>
        </w:rPr>
        <w:instrText xml:space="preserve"> PAGEREF _Toc209733896 \h </w:instrText>
      </w:r>
      <w:r>
        <w:rPr>
          <w:noProof/>
        </w:rPr>
      </w:r>
      <w:r>
        <w:rPr>
          <w:noProof/>
        </w:rPr>
        <w:fldChar w:fldCharType="separate"/>
      </w:r>
      <w:r>
        <w:rPr>
          <w:noProof/>
        </w:rPr>
        <w:t>139</w:t>
      </w:r>
      <w:r>
        <w:rPr>
          <w:noProof/>
        </w:rPr>
        <w:fldChar w:fldCharType="end"/>
      </w:r>
    </w:p>
    <w:p w14:paraId="0F1F98DF" w14:textId="697D7163"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7.3.5</w:t>
      </w:r>
      <w:r>
        <w:rPr>
          <w:rFonts w:asciiTheme="minorHAnsi" w:eastAsiaTheme="minorEastAsia" w:hAnsiTheme="minorHAnsi" w:cstheme="minorBidi"/>
          <w:noProof/>
          <w:kern w:val="2"/>
          <w:sz w:val="24"/>
          <w:szCs w:val="24"/>
          <w:lang w:eastAsia="en-GB"/>
          <w14:ligatures w14:val="standardContextual"/>
        </w:rPr>
        <w:tab/>
      </w:r>
      <w:r>
        <w:rPr>
          <w:noProof/>
        </w:rPr>
        <w:t>Receiving SIP PUBLISH request with "Expires=0"</w:t>
      </w:r>
      <w:r>
        <w:rPr>
          <w:noProof/>
        </w:rPr>
        <w:tab/>
      </w:r>
      <w:r>
        <w:rPr>
          <w:noProof/>
        </w:rPr>
        <w:fldChar w:fldCharType="begin" w:fldLock="1"/>
      </w:r>
      <w:r>
        <w:rPr>
          <w:noProof/>
        </w:rPr>
        <w:instrText xml:space="preserve"> PAGEREF _Toc209733897 \h </w:instrText>
      </w:r>
      <w:r>
        <w:rPr>
          <w:noProof/>
        </w:rPr>
      </w:r>
      <w:r>
        <w:rPr>
          <w:noProof/>
        </w:rPr>
        <w:fldChar w:fldCharType="separate"/>
      </w:r>
      <w:r>
        <w:rPr>
          <w:noProof/>
        </w:rPr>
        <w:t>140</w:t>
      </w:r>
      <w:r>
        <w:rPr>
          <w:noProof/>
        </w:rPr>
        <w:fldChar w:fldCharType="end"/>
      </w:r>
    </w:p>
    <w:p w14:paraId="4A386D57" w14:textId="339E358B"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7.3.</w:t>
      </w:r>
      <w:r w:rsidRPr="00830371">
        <w:rPr>
          <w:noProof/>
          <w:lang w:val="en-US"/>
        </w:rPr>
        <w:t>6</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Subscription to and notification of MCVideo service</w:t>
      </w:r>
      <w:r>
        <w:rPr>
          <w:noProof/>
        </w:rPr>
        <w:t xml:space="preserve"> settings</w:t>
      </w:r>
      <w:r>
        <w:rPr>
          <w:noProof/>
        </w:rPr>
        <w:tab/>
      </w:r>
      <w:r>
        <w:rPr>
          <w:noProof/>
        </w:rPr>
        <w:fldChar w:fldCharType="begin" w:fldLock="1"/>
      </w:r>
      <w:r>
        <w:rPr>
          <w:noProof/>
        </w:rPr>
        <w:instrText xml:space="preserve"> PAGEREF _Toc209733898 \h </w:instrText>
      </w:r>
      <w:r>
        <w:rPr>
          <w:noProof/>
        </w:rPr>
      </w:r>
      <w:r>
        <w:rPr>
          <w:noProof/>
        </w:rPr>
        <w:fldChar w:fldCharType="separate"/>
      </w:r>
      <w:r>
        <w:rPr>
          <w:noProof/>
        </w:rPr>
        <w:t>141</w:t>
      </w:r>
      <w:r>
        <w:rPr>
          <w:noProof/>
        </w:rPr>
        <w:fldChar w:fldCharType="end"/>
      </w:r>
    </w:p>
    <w:p w14:paraId="71C783A3" w14:textId="7E54B8F2"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7.3.6.1</w:t>
      </w:r>
      <w:r>
        <w:rPr>
          <w:rFonts w:asciiTheme="minorHAnsi" w:eastAsiaTheme="minorEastAsia" w:hAnsiTheme="minorHAnsi" w:cstheme="minorBidi"/>
          <w:noProof/>
          <w:kern w:val="2"/>
          <w:sz w:val="24"/>
          <w:szCs w:val="24"/>
          <w:lang w:eastAsia="en-GB"/>
          <w14:ligatures w14:val="standardContextual"/>
        </w:rPr>
        <w:tab/>
      </w:r>
      <w:r>
        <w:rPr>
          <w:noProof/>
        </w:rPr>
        <w:t xml:space="preserve">Receiving subscription to </w:t>
      </w:r>
      <w:r w:rsidRPr="00830371">
        <w:rPr>
          <w:noProof/>
          <w:lang w:val="en-US"/>
        </w:rPr>
        <w:t>MCVideo service</w:t>
      </w:r>
      <w:r>
        <w:rPr>
          <w:noProof/>
        </w:rPr>
        <w:t xml:space="preserve"> settings</w:t>
      </w:r>
      <w:r>
        <w:rPr>
          <w:noProof/>
        </w:rPr>
        <w:tab/>
      </w:r>
      <w:r>
        <w:rPr>
          <w:noProof/>
        </w:rPr>
        <w:fldChar w:fldCharType="begin" w:fldLock="1"/>
      </w:r>
      <w:r>
        <w:rPr>
          <w:noProof/>
        </w:rPr>
        <w:instrText xml:space="preserve"> PAGEREF _Toc209733899 \h </w:instrText>
      </w:r>
      <w:r>
        <w:rPr>
          <w:noProof/>
        </w:rPr>
      </w:r>
      <w:r>
        <w:rPr>
          <w:noProof/>
        </w:rPr>
        <w:fldChar w:fldCharType="separate"/>
      </w:r>
      <w:r>
        <w:rPr>
          <w:noProof/>
        </w:rPr>
        <w:t>141</w:t>
      </w:r>
      <w:r>
        <w:rPr>
          <w:noProof/>
        </w:rPr>
        <w:fldChar w:fldCharType="end"/>
      </w:r>
    </w:p>
    <w:p w14:paraId="0E11E6AD" w14:textId="65DED332"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7.3.6.2</w:t>
      </w:r>
      <w:r>
        <w:rPr>
          <w:rFonts w:asciiTheme="minorHAnsi" w:eastAsiaTheme="minorEastAsia" w:hAnsiTheme="minorHAnsi" w:cstheme="minorBidi"/>
          <w:noProof/>
          <w:kern w:val="2"/>
          <w:sz w:val="24"/>
          <w:szCs w:val="24"/>
          <w:lang w:eastAsia="en-GB"/>
          <w14:ligatures w14:val="standardContextual"/>
        </w:rPr>
        <w:tab/>
      </w:r>
      <w:r>
        <w:rPr>
          <w:noProof/>
        </w:rPr>
        <w:t xml:space="preserve">Sending notification of change of </w:t>
      </w:r>
      <w:r w:rsidRPr="00830371">
        <w:rPr>
          <w:noProof/>
          <w:lang w:val="en-US"/>
        </w:rPr>
        <w:t>MCVideo service</w:t>
      </w:r>
      <w:r>
        <w:rPr>
          <w:noProof/>
        </w:rPr>
        <w:t xml:space="preserve"> settings</w:t>
      </w:r>
      <w:r>
        <w:rPr>
          <w:noProof/>
        </w:rPr>
        <w:tab/>
      </w:r>
      <w:r>
        <w:rPr>
          <w:noProof/>
        </w:rPr>
        <w:fldChar w:fldCharType="begin" w:fldLock="1"/>
      </w:r>
      <w:r>
        <w:rPr>
          <w:noProof/>
        </w:rPr>
        <w:instrText xml:space="preserve"> PAGEREF _Toc209733900 \h </w:instrText>
      </w:r>
      <w:r>
        <w:rPr>
          <w:noProof/>
        </w:rPr>
      </w:r>
      <w:r>
        <w:rPr>
          <w:noProof/>
        </w:rPr>
        <w:fldChar w:fldCharType="separate"/>
      </w:r>
      <w:r>
        <w:rPr>
          <w:noProof/>
        </w:rPr>
        <w:t>141</w:t>
      </w:r>
      <w:r>
        <w:rPr>
          <w:noProof/>
        </w:rPr>
        <w:fldChar w:fldCharType="end"/>
      </w:r>
    </w:p>
    <w:p w14:paraId="5FCB2209" w14:textId="1E7DA476"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7.3.7</w:t>
      </w:r>
      <w:r>
        <w:rPr>
          <w:rFonts w:asciiTheme="minorHAnsi" w:eastAsiaTheme="minorEastAsia" w:hAnsiTheme="minorHAnsi" w:cstheme="minorBidi"/>
          <w:noProof/>
          <w:kern w:val="2"/>
          <w:sz w:val="24"/>
          <w:szCs w:val="24"/>
          <w:lang w:eastAsia="en-GB"/>
          <w14:ligatures w14:val="standardContextual"/>
        </w:rPr>
        <w:tab/>
      </w:r>
      <w:r>
        <w:rPr>
          <w:noProof/>
        </w:rPr>
        <w:t>Sending a CSK key download message</w:t>
      </w:r>
      <w:r>
        <w:rPr>
          <w:noProof/>
        </w:rPr>
        <w:tab/>
      </w:r>
      <w:r>
        <w:rPr>
          <w:noProof/>
        </w:rPr>
        <w:fldChar w:fldCharType="begin" w:fldLock="1"/>
      </w:r>
      <w:r>
        <w:rPr>
          <w:noProof/>
        </w:rPr>
        <w:instrText xml:space="preserve"> PAGEREF _Toc209733901 \h </w:instrText>
      </w:r>
      <w:r>
        <w:rPr>
          <w:noProof/>
        </w:rPr>
      </w:r>
      <w:r>
        <w:rPr>
          <w:noProof/>
        </w:rPr>
        <w:fldChar w:fldCharType="separate"/>
      </w:r>
      <w:r>
        <w:rPr>
          <w:noProof/>
        </w:rPr>
        <w:t>141</w:t>
      </w:r>
      <w:r>
        <w:rPr>
          <w:noProof/>
        </w:rPr>
        <w:fldChar w:fldCharType="end"/>
      </w:r>
    </w:p>
    <w:p w14:paraId="0EE58D09" w14:textId="527460D4"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sidRPr="00830371">
        <w:rPr>
          <w:noProof/>
          <w:lang w:val="en-US"/>
        </w:rPr>
        <w:t>7.4</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Coding</w:t>
      </w:r>
      <w:r>
        <w:rPr>
          <w:noProof/>
        </w:rPr>
        <w:tab/>
      </w:r>
      <w:r>
        <w:rPr>
          <w:noProof/>
        </w:rPr>
        <w:fldChar w:fldCharType="begin" w:fldLock="1"/>
      </w:r>
      <w:r>
        <w:rPr>
          <w:noProof/>
        </w:rPr>
        <w:instrText xml:space="preserve"> PAGEREF _Toc209733902 \h </w:instrText>
      </w:r>
      <w:r>
        <w:rPr>
          <w:noProof/>
        </w:rPr>
      </w:r>
      <w:r>
        <w:rPr>
          <w:noProof/>
        </w:rPr>
        <w:fldChar w:fldCharType="separate"/>
      </w:r>
      <w:r>
        <w:rPr>
          <w:noProof/>
        </w:rPr>
        <w:t>142</w:t>
      </w:r>
      <w:r>
        <w:rPr>
          <w:noProof/>
        </w:rPr>
        <w:fldChar w:fldCharType="end"/>
      </w:r>
    </w:p>
    <w:p w14:paraId="17605CFA" w14:textId="06D0ED14"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7.4.1</w:t>
      </w:r>
      <w:r>
        <w:rPr>
          <w:rFonts w:asciiTheme="minorHAnsi" w:eastAsiaTheme="minorEastAsia" w:hAnsiTheme="minorHAnsi" w:cstheme="minorBidi"/>
          <w:noProof/>
          <w:kern w:val="2"/>
          <w:sz w:val="24"/>
          <w:szCs w:val="24"/>
          <w:lang w:eastAsia="en-GB"/>
          <w14:ligatures w14:val="standardContextual"/>
        </w:rPr>
        <w:tab/>
      </w:r>
      <w:r>
        <w:rPr>
          <w:noProof/>
        </w:rPr>
        <w:t>Extension of MIME types</w:t>
      </w:r>
      <w:r>
        <w:rPr>
          <w:noProof/>
        </w:rPr>
        <w:tab/>
      </w:r>
      <w:r>
        <w:rPr>
          <w:noProof/>
        </w:rPr>
        <w:fldChar w:fldCharType="begin" w:fldLock="1"/>
      </w:r>
      <w:r>
        <w:rPr>
          <w:noProof/>
        </w:rPr>
        <w:instrText xml:space="preserve"> PAGEREF _Toc209733903 \h </w:instrText>
      </w:r>
      <w:r>
        <w:rPr>
          <w:noProof/>
        </w:rPr>
      </w:r>
      <w:r>
        <w:rPr>
          <w:noProof/>
        </w:rPr>
        <w:fldChar w:fldCharType="separate"/>
      </w:r>
      <w:r>
        <w:rPr>
          <w:noProof/>
        </w:rPr>
        <w:t>142</w:t>
      </w:r>
      <w:r>
        <w:rPr>
          <w:noProof/>
        </w:rPr>
        <w:fldChar w:fldCharType="end"/>
      </w:r>
    </w:p>
    <w:p w14:paraId="66DB99F7" w14:textId="79802243"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7.4.1.1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_Toc209733904 \h </w:instrText>
      </w:r>
      <w:r>
        <w:rPr>
          <w:noProof/>
        </w:rPr>
      </w:r>
      <w:r>
        <w:rPr>
          <w:noProof/>
        </w:rPr>
        <w:fldChar w:fldCharType="separate"/>
      </w:r>
      <w:r>
        <w:rPr>
          <w:noProof/>
        </w:rPr>
        <w:t>142</w:t>
      </w:r>
      <w:r>
        <w:rPr>
          <w:noProof/>
        </w:rPr>
        <w:fldChar w:fldCharType="end"/>
      </w:r>
    </w:p>
    <w:p w14:paraId="11AE8CF3" w14:textId="032403DB"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noProof/>
          <w:lang w:val="en-US"/>
        </w:rPr>
        <w:t>7.4.1.2</w:t>
      </w:r>
      <w:r>
        <w:rPr>
          <w:rFonts w:asciiTheme="minorHAnsi" w:eastAsiaTheme="minorEastAsia" w:hAnsiTheme="minorHAnsi" w:cstheme="minorBidi"/>
          <w:noProof/>
          <w:kern w:val="2"/>
          <w:sz w:val="24"/>
          <w:szCs w:val="24"/>
          <w:lang w:eastAsia="en-GB"/>
          <w14:ligatures w14:val="standardContextual"/>
        </w:rPr>
        <w:tab/>
      </w:r>
      <w:r>
        <w:rPr>
          <w:noProof/>
        </w:rPr>
        <w:t xml:space="preserve">Extension of </w:t>
      </w:r>
      <w:r w:rsidRPr="00830371">
        <w:rPr>
          <w:rFonts w:eastAsia="SimSun"/>
          <w:noProof/>
        </w:rPr>
        <w:t>application/poc-settings+xml MIME type</w:t>
      </w:r>
      <w:r>
        <w:rPr>
          <w:noProof/>
        </w:rPr>
        <w:tab/>
      </w:r>
      <w:r>
        <w:rPr>
          <w:noProof/>
        </w:rPr>
        <w:fldChar w:fldCharType="begin" w:fldLock="1"/>
      </w:r>
      <w:r>
        <w:rPr>
          <w:noProof/>
        </w:rPr>
        <w:instrText xml:space="preserve"> PAGEREF _Toc209733905 \h </w:instrText>
      </w:r>
      <w:r>
        <w:rPr>
          <w:noProof/>
        </w:rPr>
      </w:r>
      <w:r>
        <w:rPr>
          <w:noProof/>
        </w:rPr>
        <w:fldChar w:fldCharType="separate"/>
      </w:r>
      <w:r>
        <w:rPr>
          <w:noProof/>
        </w:rPr>
        <w:t>142</w:t>
      </w:r>
      <w:r>
        <w:rPr>
          <w:noProof/>
        </w:rPr>
        <w:fldChar w:fldCharType="end"/>
      </w:r>
    </w:p>
    <w:p w14:paraId="7061EF30" w14:textId="7F0D11C1"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noProof/>
          <w:lang w:val="en-US"/>
        </w:rPr>
        <w:t>7.4.1</w:t>
      </w:r>
      <w:r>
        <w:rPr>
          <w:noProof/>
        </w:rPr>
        <w:t>.</w:t>
      </w:r>
      <w:r w:rsidRPr="00830371">
        <w:rPr>
          <w:noProof/>
          <w:lang w:val="en-US"/>
        </w:rPr>
        <w:t>2</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_Toc209733906 \h </w:instrText>
      </w:r>
      <w:r>
        <w:rPr>
          <w:noProof/>
        </w:rPr>
      </w:r>
      <w:r>
        <w:rPr>
          <w:noProof/>
        </w:rPr>
        <w:fldChar w:fldCharType="separate"/>
      </w:r>
      <w:r>
        <w:rPr>
          <w:noProof/>
        </w:rPr>
        <w:t>142</w:t>
      </w:r>
      <w:r>
        <w:rPr>
          <w:noProof/>
        </w:rPr>
        <w:fldChar w:fldCharType="end"/>
      </w:r>
    </w:p>
    <w:p w14:paraId="7821E504" w14:textId="65C94D95"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noProof/>
          <w:lang w:val="en-US"/>
        </w:rPr>
        <w:t>7.4.1.2</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Syntax</w:t>
      </w:r>
      <w:r>
        <w:rPr>
          <w:noProof/>
        </w:rPr>
        <w:tab/>
      </w:r>
      <w:r>
        <w:rPr>
          <w:noProof/>
        </w:rPr>
        <w:fldChar w:fldCharType="begin" w:fldLock="1"/>
      </w:r>
      <w:r>
        <w:rPr>
          <w:noProof/>
        </w:rPr>
        <w:instrText xml:space="preserve"> PAGEREF _Toc209733907 \h </w:instrText>
      </w:r>
      <w:r>
        <w:rPr>
          <w:noProof/>
        </w:rPr>
      </w:r>
      <w:r>
        <w:rPr>
          <w:noProof/>
        </w:rPr>
        <w:fldChar w:fldCharType="separate"/>
      </w:r>
      <w:r>
        <w:rPr>
          <w:noProof/>
        </w:rPr>
        <w:t>142</w:t>
      </w:r>
      <w:r>
        <w:rPr>
          <w:noProof/>
        </w:rPr>
        <w:fldChar w:fldCharType="end"/>
      </w:r>
    </w:p>
    <w:p w14:paraId="475BCFE6" w14:textId="182EB8D5"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8</w:t>
      </w:r>
      <w:r>
        <w:rPr>
          <w:rFonts w:asciiTheme="minorHAnsi" w:eastAsiaTheme="minorEastAsia" w:hAnsiTheme="minorHAnsi" w:cstheme="minorBidi"/>
          <w:noProof/>
          <w:kern w:val="2"/>
          <w:sz w:val="24"/>
          <w:szCs w:val="24"/>
          <w:lang w:eastAsia="en-GB"/>
          <w14:ligatures w14:val="standardContextual"/>
        </w:rPr>
        <w:tab/>
      </w:r>
      <w:r>
        <w:rPr>
          <w:noProof/>
        </w:rPr>
        <w:t>Affiliation</w:t>
      </w:r>
      <w:r>
        <w:rPr>
          <w:noProof/>
        </w:rPr>
        <w:tab/>
      </w:r>
      <w:r>
        <w:rPr>
          <w:noProof/>
        </w:rPr>
        <w:fldChar w:fldCharType="begin" w:fldLock="1"/>
      </w:r>
      <w:r>
        <w:rPr>
          <w:noProof/>
        </w:rPr>
        <w:instrText xml:space="preserve"> PAGEREF _Toc209733908 \h </w:instrText>
      </w:r>
      <w:r>
        <w:rPr>
          <w:noProof/>
        </w:rPr>
      </w:r>
      <w:r>
        <w:rPr>
          <w:noProof/>
        </w:rPr>
        <w:fldChar w:fldCharType="separate"/>
      </w:r>
      <w:r>
        <w:rPr>
          <w:noProof/>
        </w:rPr>
        <w:t>143</w:t>
      </w:r>
      <w:r>
        <w:rPr>
          <w:noProof/>
        </w:rPr>
        <w:fldChar w:fldCharType="end"/>
      </w:r>
    </w:p>
    <w:p w14:paraId="284397BA" w14:textId="2BA0B8DF"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8.1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_Toc209733909 \h </w:instrText>
      </w:r>
      <w:r>
        <w:rPr>
          <w:noProof/>
        </w:rPr>
      </w:r>
      <w:r>
        <w:rPr>
          <w:noProof/>
        </w:rPr>
        <w:fldChar w:fldCharType="separate"/>
      </w:r>
      <w:r>
        <w:rPr>
          <w:noProof/>
        </w:rPr>
        <w:t>143</w:t>
      </w:r>
      <w:r>
        <w:rPr>
          <w:noProof/>
        </w:rPr>
        <w:fldChar w:fldCharType="end"/>
      </w:r>
    </w:p>
    <w:p w14:paraId="442086FF" w14:textId="6B06E039"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8.2</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fldLock="1"/>
      </w:r>
      <w:r>
        <w:rPr>
          <w:noProof/>
        </w:rPr>
        <w:instrText xml:space="preserve"> PAGEREF _Toc209733910 \h </w:instrText>
      </w:r>
      <w:r>
        <w:rPr>
          <w:noProof/>
        </w:rPr>
      </w:r>
      <w:r>
        <w:rPr>
          <w:noProof/>
        </w:rPr>
        <w:fldChar w:fldCharType="separate"/>
      </w:r>
      <w:r>
        <w:rPr>
          <w:noProof/>
        </w:rPr>
        <w:t>144</w:t>
      </w:r>
      <w:r>
        <w:rPr>
          <w:noProof/>
        </w:rPr>
        <w:fldChar w:fldCharType="end"/>
      </w:r>
    </w:p>
    <w:p w14:paraId="2EE7C8F8" w14:textId="702288B2"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8.2.1</w:t>
      </w:r>
      <w:r>
        <w:rPr>
          <w:rFonts w:asciiTheme="minorHAnsi" w:eastAsiaTheme="minorEastAsia"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_Toc209733911 \h </w:instrText>
      </w:r>
      <w:r>
        <w:rPr>
          <w:noProof/>
        </w:rPr>
      </w:r>
      <w:r>
        <w:rPr>
          <w:noProof/>
        </w:rPr>
        <w:fldChar w:fldCharType="separate"/>
      </w:r>
      <w:r>
        <w:rPr>
          <w:noProof/>
        </w:rPr>
        <w:t>144</w:t>
      </w:r>
      <w:r>
        <w:rPr>
          <w:noProof/>
        </w:rPr>
        <w:fldChar w:fldCharType="end"/>
      </w:r>
    </w:p>
    <w:p w14:paraId="0D158DE4" w14:textId="5FEEE213"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8.2.1.1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_Toc209733912 \h </w:instrText>
      </w:r>
      <w:r>
        <w:rPr>
          <w:noProof/>
        </w:rPr>
      </w:r>
      <w:r>
        <w:rPr>
          <w:noProof/>
        </w:rPr>
        <w:fldChar w:fldCharType="separate"/>
      </w:r>
      <w:r>
        <w:rPr>
          <w:noProof/>
        </w:rPr>
        <w:t>144</w:t>
      </w:r>
      <w:r>
        <w:rPr>
          <w:noProof/>
        </w:rPr>
        <w:fldChar w:fldCharType="end"/>
      </w:r>
    </w:p>
    <w:p w14:paraId="0EF1155C" w14:textId="2E8DBEFF"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8.2.1.2</w:t>
      </w:r>
      <w:r>
        <w:rPr>
          <w:rFonts w:asciiTheme="minorHAnsi" w:eastAsiaTheme="minorEastAsia" w:hAnsiTheme="minorHAnsi" w:cstheme="minorBidi"/>
          <w:noProof/>
          <w:kern w:val="2"/>
          <w:sz w:val="24"/>
          <w:szCs w:val="24"/>
          <w:lang w:eastAsia="en-GB"/>
          <w14:ligatures w14:val="standardContextual"/>
        </w:rPr>
        <w:tab/>
      </w:r>
      <w:r>
        <w:rPr>
          <w:noProof/>
        </w:rPr>
        <w:t>Affiliation status change procedure</w:t>
      </w:r>
      <w:r>
        <w:rPr>
          <w:noProof/>
        </w:rPr>
        <w:tab/>
      </w:r>
      <w:r>
        <w:rPr>
          <w:noProof/>
        </w:rPr>
        <w:fldChar w:fldCharType="begin" w:fldLock="1"/>
      </w:r>
      <w:r>
        <w:rPr>
          <w:noProof/>
        </w:rPr>
        <w:instrText xml:space="preserve"> PAGEREF _Toc209733913 \h </w:instrText>
      </w:r>
      <w:r>
        <w:rPr>
          <w:noProof/>
        </w:rPr>
      </w:r>
      <w:r>
        <w:rPr>
          <w:noProof/>
        </w:rPr>
        <w:fldChar w:fldCharType="separate"/>
      </w:r>
      <w:r>
        <w:rPr>
          <w:noProof/>
        </w:rPr>
        <w:t>144</w:t>
      </w:r>
      <w:r>
        <w:rPr>
          <w:noProof/>
        </w:rPr>
        <w:fldChar w:fldCharType="end"/>
      </w:r>
    </w:p>
    <w:p w14:paraId="51CD205F" w14:textId="1FCC1637"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8.2.1.3</w:t>
      </w:r>
      <w:r>
        <w:rPr>
          <w:rFonts w:asciiTheme="minorHAnsi" w:eastAsiaTheme="minorEastAsia" w:hAnsiTheme="minorHAnsi" w:cstheme="minorBidi"/>
          <w:noProof/>
          <w:kern w:val="2"/>
          <w:sz w:val="24"/>
          <w:szCs w:val="24"/>
          <w:lang w:eastAsia="en-GB"/>
          <w14:ligatures w14:val="standardContextual"/>
        </w:rPr>
        <w:tab/>
      </w:r>
      <w:r>
        <w:rPr>
          <w:noProof/>
        </w:rPr>
        <w:t>Affiliation status determination procedure</w:t>
      </w:r>
      <w:r>
        <w:rPr>
          <w:noProof/>
        </w:rPr>
        <w:tab/>
      </w:r>
      <w:r>
        <w:rPr>
          <w:noProof/>
        </w:rPr>
        <w:fldChar w:fldCharType="begin" w:fldLock="1"/>
      </w:r>
      <w:r>
        <w:rPr>
          <w:noProof/>
        </w:rPr>
        <w:instrText xml:space="preserve"> PAGEREF _Toc209733914 \h </w:instrText>
      </w:r>
      <w:r>
        <w:rPr>
          <w:noProof/>
        </w:rPr>
      </w:r>
      <w:r>
        <w:rPr>
          <w:noProof/>
        </w:rPr>
        <w:fldChar w:fldCharType="separate"/>
      </w:r>
      <w:r>
        <w:rPr>
          <w:noProof/>
        </w:rPr>
        <w:t>145</w:t>
      </w:r>
      <w:r>
        <w:rPr>
          <w:noProof/>
        </w:rPr>
        <w:fldChar w:fldCharType="end"/>
      </w:r>
    </w:p>
    <w:p w14:paraId="455FADF5" w14:textId="2ECD47C4"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8.2.1.4</w:t>
      </w:r>
      <w:r>
        <w:rPr>
          <w:rFonts w:asciiTheme="minorHAnsi" w:eastAsiaTheme="minorEastAsia" w:hAnsiTheme="minorHAnsi" w:cstheme="minorBidi"/>
          <w:noProof/>
          <w:kern w:val="2"/>
          <w:sz w:val="24"/>
          <w:szCs w:val="24"/>
          <w:lang w:eastAsia="en-GB"/>
          <w14:ligatures w14:val="standardContextual"/>
        </w:rPr>
        <w:tab/>
      </w:r>
      <w:r>
        <w:rPr>
          <w:noProof/>
        </w:rPr>
        <w:t xml:space="preserve">Procedure for </w:t>
      </w:r>
      <w:r w:rsidRPr="00830371">
        <w:rPr>
          <w:noProof/>
          <w:lang w:val="en-US"/>
        </w:rPr>
        <w:t xml:space="preserve">sending </w:t>
      </w:r>
      <w:r>
        <w:rPr>
          <w:noProof/>
        </w:rPr>
        <w:t>affiliation status</w:t>
      </w:r>
      <w:r w:rsidRPr="00830371">
        <w:rPr>
          <w:noProof/>
          <w:lang w:val="en-US"/>
        </w:rPr>
        <w:t xml:space="preserve"> change request in negotiated mode to target MCVideo user</w:t>
      </w:r>
      <w:r>
        <w:rPr>
          <w:noProof/>
        </w:rPr>
        <w:tab/>
      </w:r>
      <w:r>
        <w:rPr>
          <w:noProof/>
        </w:rPr>
        <w:fldChar w:fldCharType="begin" w:fldLock="1"/>
      </w:r>
      <w:r>
        <w:rPr>
          <w:noProof/>
        </w:rPr>
        <w:instrText xml:space="preserve"> PAGEREF _Toc209733915 \h </w:instrText>
      </w:r>
      <w:r>
        <w:rPr>
          <w:noProof/>
        </w:rPr>
      </w:r>
      <w:r>
        <w:rPr>
          <w:noProof/>
        </w:rPr>
        <w:fldChar w:fldCharType="separate"/>
      </w:r>
      <w:r>
        <w:rPr>
          <w:noProof/>
        </w:rPr>
        <w:t>146</w:t>
      </w:r>
      <w:r>
        <w:rPr>
          <w:noProof/>
        </w:rPr>
        <w:fldChar w:fldCharType="end"/>
      </w:r>
    </w:p>
    <w:p w14:paraId="02A17ADB" w14:textId="41FD576C"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8.2.1.5</w:t>
      </w:r>
      <w:r>
        <w:rPr>
          <w:rFonts w:asciiTheme="minorHAnsi" w:eastAsiaTheme="minorEastAsia" w:hAnsiTheme="minorHAnsi" w:cstheme="minorBidi"/>
          <w:noProof/>
          <w:kern w:val="2"/>
          <w:sz w:val="24"/>
          <w:szCs w:val="24"/>
          <w:lang w:eastAsia="en-GB"/>
          <w14:ligatures w14:val="standardContextual"/>
        </w:rPr>
        <w:tab/>
      </w:r>
      <w:r>
        <w:rPr>
          <w:noProof/>
        </w:rPr>
        <w:t xml:space="preserve">Procedure for </w:t>
      </w:r>
      <w:r w:rsidRPr="00830371">
        <w:rPr>
          <w:noProof/>
          <w:lang w:val="en-US"/>
        </w:rPr>
        <w:t xml:space="preserve">receiving </w:t>
      </w:r>
      <w:r>
        <w:rPr>
          <w:noProof/>
        </w:rPr>
        <w:t>affiliation status</w:t>
      </w:r>
      <w:r w:rsidRPr="00830371">
        <w:rPr>
          <w:noProof/>
          <w:lang w:val="en-US"/>
        </w:rPr>
        <w:t xml:space="preserve"> change request in negotiated mode from authorized MCVideo user</w:t>
      </w:r>
      <w:r>
        <w:rPr>
          <w:noProof/>
        </w:rPr>
        <w:tab/>
      </w:r>
      <w:r>
        <w:rPr>
          <w:noProof/>
        </w:rPr>
        <w:fldChar w:fldCharType="begin" w:fldLock="1"/>
      </w:r>
      <w:r>
        <w:rPr>
          <w:noProof/>
        </w:rPr>
        <w:instrText xml:space="preserve"> PAGEREF _Toc209733916 \h </w:instrText>
      </w:r>
      <w:r>
        <w:rPr>
          <w:noProof/>
        </w:rPr>
      </w:r>
      <w:r>
        <w:rPr>
          <w:noProof/>
        </w:rPr>
        <w:fldChar w:fldCharType="separate"/>
      </w:r>
      <w:r>
        <w:rPr>
          <w:noProof/>
        </w:rPr>
        <w:t>147</w:t>
      </w:r>
      <w:r>
        <w:rPr>
          <w:noProof/>
        </w:rPr>
        <w:fldChar w:fldCharType="end"/>
      </w:r>
    </w:p>
    <w:p w14:paraId="07F2D7CA" w14:textId="365B44D0"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8.2.1.6</w:t>
      </w:r>
      <w:r>
        <w:rPr>
          <w:rFonts w:asciiTheme="minorHAnsi" w:eastAsiaTheme="minorEastAsia" w:hAnsiTheme="minorHAnsi" w:cstheme="minorBidi"/>
          <w:noProof/>
          <w:kern w:val="2"/>
          <w:sz w:val="24"/>
          <w:szCs w:val="24"/>
          <w:lang w:eastAsia="en-GB"/>
          <w14:ligatures w14:val="standardContextual"/>
        </w:rPr>
        <w:tab/>
      </w:r>
      <w:r>
        <w:rPr>
          <w:noProof/>
        </w:rPr>
        <w:t>Subscription to group dynamic data</w:t>
      </w:r>
      <w:r>
        <w:rPr>
          <w:noProof/>
        </w:rPr>
        <w:tab/>
      </w:r>
      <w:r>
        <w:rPr>
          <w:noProof/>
        </w:rPr>
        <w:fldChar w:fldCharType="begin" w:fldLock="1"/>
      </w:r>
      <w:r>
        <w:rPr>
          <w:noProof/>
        </w:rPr>
        <w:instrText xml:space="preserve"> PAGEREF _Toc209733917 \h </w:instrText>
      </w:r>
      <w:r>
        <w:rPr>
          <w:noProof/>
        </w:rPr>
      </w:r>
      <w:r>
        <w:rPr>
          <w:noProof/>
        </w:rPr>
        <w:fldChar w:fldCharType="separate"/>
      </w:r>
      <w:r>
        <w:rPr>
          <w:noProof/>
        </w:rPr>
        <w:t>147</w:t>
      </w:r>
      <w:r>
        <w:rPr>
          <w:noProof/>
        </w:rPr>
        <w:fldChar w:fldCharType="end"/>
      </w:r>
    </w:p>
    <w:p w14:paraId="0A4D04A7" w14:textId="680F835A"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8.2.1.7</w:t>
      </w:r>
      <w:r>
        <w:rPr>
          <w:rFonts w:asciiTheme="minorHAnsi" w:eastAsiaTheme="minorEastAsia" w:hAnsiTheme="minorHAnsi" w:cstheme="minorBidi"/>
          <w:noProof/>
          <w:kern w:val="2"/>
          <w:sz w:val="24"/>
          <w:szCs w:val="24"/>
          <w:lang w:eastAsia="en-GB"/>
          <w14:ligatures w14:val="standardContextual"/>
        </w:rPr>
        <w:tab/>
      </w:r>
      <w:r>
        <w:rPr>
          <w:noProof/>
        </w:rPr>
        <w:t>Rules based affiliation status change procedure</w:t>
      </w:r>
      <w:r>
        <w:rPr>
          <w:noProof/>
        </w:rPr>
        <w:tab/>
      </w:r>
      <w:r>
        <w:rPr>
          <w:noProof/>
        </w:rPr>
        <w:fldChar w:fldCharType="begin" w:fldLock="1"/>
      </w:r>
      <w:r>
        <w:rPr>
          <w:noProof/>
        </w:rPr>
        <w:instrText xml:space="preserve"> PAGEREF _Toc209733918 \h </w:instrText>
      </w:r>
      <w:r>
        <w:rPr>
          <w:noProof/>
        </w:rPr>
      </w:r>
      <w:r>
        <w:rPr>
          <w:noProof/>
        </w:rPr>
        <w:fldChar w:fldCharType="separate"/>
      </w:r>
      <w:r>
        <w:rPr>
          <w:noProof/>
        </w:rPr>
        <w:t>148</w:t>
      </w:r>
      <w:r>
        <w:rPr>
          <w:noProof/>
        </w:rPr>
        <w:fldChar w:fldCharType="end"/>
      </w:r>
    </w:p>
    <w:p w14:paraId="47B841D7" w14:textId="21119D73"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8.2.1.7.1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_Toc209733919 \h </w:instrText>
      </w:r>
      <w:r>
        <w:rPr>
          <w:noProof/>
        </w:rPr>
      </w:r>
      <w:r>
        <w:rPr>
          <w:noProof/>
        </w:rPr>
        <w:fldChar w:fldCharType="separate"/>
      </w:r>
      <w:r>
        <w:rPr>
          <w:noProof/>
        </w:rPr>
        <w:t>148</w:t>
      </w:r>
      <w:r>
        <w:rPr>
          <w:noProof/>
        </w:rPr>
        <w:fldChar w:fldCharType="end"/>
      </w:r>
    </w:p>
    <w:p w14:paraId="02C2B51F" w14:textId="060EA6E1"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8.2.1.7.2</w:t>
      </w:r>
      <w:r>
        <w:rPr>
          <w:rFonts w:asciiTheme="minorHAnsi" w:eastAsiaTheme="minorEastAsia" w:hAnsiTheme="minorHAnsi" w:cstheme="minorBidi"/>
          <w:noProof/>
          <w:kern w:val="2"/>
          <w:sz w:val="24"/>
          <w:szCs w:val="24"/>
          <w:lang w:eastAsia="en-GB"/>
          <w14:ligatures w14:val="standardContextual"/>
        </w:rPr>
        <w:tab/>
      </w:r>
      <w:r>
        <w:rPr>
          <w:noProof/>
        </w:rPr>
        <w:t>User profile defined rules</w:t>
      </w:r>
      <w:r>
        <w:rPr>
          <w:noProof/>
        </w:rPr>
        <w:tab/>
      </w:r>
      <w:r>
        <w:rPr>
          <w:noProof/>
        </w:rPr>
        <w:fldChar w:fldCharType="begin" w:fldLock="1"/>
      </w:r>
      <w:r>
        <w:rPr>
          <w:noProof/>
        </w:rPr>
        <w:instrText xml:space="preserve"> PAGEREF _Toc209733920 \h </w:instrText>
      </w:r>
      <w:r>
        <w:rPr>
          <w:noProof/>
        </w:rPr>
      </w:r>
      <w:r>
        <w:rPr>
          <w:noProof/>
        </w:rPr>
        <w:fldChar w:fldCharType="separate"/>
      </w:r>
      <w:r>
        <w:rPr>
          <w:noProof/>
        </w:rPr>
        <w:t>148</w:t>
      </w:r>
      <w:r>
        <w:rPr>
          <w:noProof/>
        </w:rPr>
        <w:fldChar w:fldCharType="end"/>
      </w:r>
    </w:p>
    <w:p w14:paraId="02AB14F2" w14:textId="0B4718C5"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8.2.1.7.3</w:t>
      </w:r>
      <w:r>
        <w:rPr>
          <w:rFonts w:asciiTheme="minorHAnsi" w:eastAsiaTheme="minorEastAsia" w:hAnsiTheme="minorHAnsi" w:cstheme="minorBidi"/>
          <w:noProof/>
          <w:kern w:val="2"/>
          <w:sz w:val="24"/>
          <w:szCs w:val="24"/>
          <w:lang w:eastAsia="en-GB"/>
          <w14:ligatures w14:val="standardContextual"/>
        </w:rPr>
        <w:tab/>
      </w:r>
      <w:r>
        <w:rPr>
          <w:noProof/>
        </w:rPr>
        <w:t>Group configuration defined rules</w:t>
      </w:r>
      <w:r>
        <w:rPr>
          <w:noProof/>
        </w:rPr>
        <w:tab/>
      </w:r>
      <w:r>
        <w:rPr>
          <w:noProof/>
        </w:rPr>
        <w:fldChar w:fldCharType="begin" w:fldLock="1"/>
      </w:r>
      <w:r>
        <w:rPr>
          <w:noProof/>
        </w:rPr>
        <w:instrText xml:space="preserve"> PAGEREF _Toc209733921 \h </w:instrText>
      </w:r>
      <w:r>
        <w:rPr>
          <w:noProof/>
        </w:rPr>
      </w:r>
      <w:r>
        <w:rPr>
          <w:noProof/>
        </w:rPr>
        <w:fldChar w:fldCharType="separate"/>
      </w:r>
      <w:r>
        <w:rPr>
          <w:noProof/>
        </w:rPr>
        <w:t>148</w:t>
      </w:r>
      <w:r>
        <w:rPr>
          <w:noProof/>
        </w:rPr>
        <w:fldChar w:fldCharType="end"/>
      </w:r>
    </w:p>
    <w:p w14:paraId="784F419C" w14:textId="467AC011"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8.2.2</w:t>
      </w:r>
      <w:r>
        <w:rPr>
          <w:rFonts w:asciiTheme="minorHAnsi" w:eastAsiaTheme="minorEastAsia" w:hAnsiTheme="minorHAnsi" w:cstheme="minorBidi"/>
          <w:noProof/>
          <w:kern w:val="2"/>
          <w:sz w:val="24"/>
          <w:szCs w:val="24"/>
          <w:lang w:eastAsia="en-GB"/>
          <w14:ligatures w14:val="standardContextual"/>
        </w:rPr>
        <w:tab/>
      </w:r>
      <w:r>
        <w:rPr>
          <w:noProof/>
        </w:rPr>
        <w:t>MCVideo server procedures</w:t>
      </w:r>
      <w:r>
        <w:rPr>
          <w:noProof/>
        </w:rPr>
        <w:tab/>
      </w:r>
      <w:r>
        <w:rPr>
          <w:noProof/>
        </w:rPr>
        <w:fldChar w:fldCharType="begin" w:fldLock="1"/>
      </w:r>
      <w:r>
        <w:rPr>
          <w:noProof/>
        </w:rPr>
        <w:instrText xml:space="preserve"> PAGEREF _Toc209733922 \h </w:instrText>
      </w:r>
      <w:r>
        <w:rPr>
          <w:noProof/>
        </w:rPr>
      </w:r>
      <w:r>
        <w:rPr>
          <w:noProof/>
        </w:rPr>
        <w:fldChar w:fldCharType="separate"/>
      </w:r>
      <w:r>
        <w:rPr>
          <w:noProof/>
        </w:rPr>
        <w:t>148</w:t>
      </w:r>
      <w:r>
        <w:rPr>
          <w:noProof/>
        </w:rPr>
        <w:fldChar w:fldCharType="end"/>
      </w:r>
    </w:p>
    <w:p w14:paraId="1394E944" w14:textId="69ADB106"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8.2.2.1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_Toc209733923 \h </w:instrText>
      </w:r>
      <w:r>
        <w:rPr>
          <w:noProof/>
        </w:rPr>
      </w:r>
      <w:r>
        <w:rPr>
          <w:noProof/>
        </w:rPr>
        <w:fldChar w:fldCharType="separate"/>
      </w:r>
      <w:r>
        <w:rPr>
          <w:noProof/>
        </w:rPr>
        <w:t>148</w:t>
      </w:r>
      <w:r>
        <w:rPr>
          <w:noProof/>
        </w:rPr>
        <w:fldChar w:fldCharType="end"/>
      </w:r>
    </w:p>
    <w:p w14:paraId="52C5A1C1" w14:textId="5E1984BD"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8.2.2.2</w:t>
      </w:r>
      <w:r>
        <w:rPr>
          <w:rFonts w:asciiTheme="minorHAnsi" w:eastAsiaTheme="minorEastAsia" w:hAnsiTheme="minorHAnsi" w:cstheme="minorBidi"/>
          <w:noProof/>
          <w:kern w:val="2"/>
          <w:sz w:val="24"/>
          <w:szCs w:val="24"/>
          <w:lang w:eastAsia="en-GB"/>
          <w14:ligatures w14:val="standardContextual"/>
        </w:rPr>
        <w:tab/>
      </w:r>
      <w:r>
        <w:rPr>
          <w:noProof/>
        </w:rPr>
        <w:t>Procedures of MCVideo server serving the MCVideo user</w:t>
      </w:r>
      <w:r>
        <w:rPr>
          <w:noProof/>
        </w:rPr>
        <w:tab/>
      </w:r>
      <w:r>
        <w:rPr>
          <w:noProof/>
        </w:rPr>
        <w:fldChar w:fldCharType="begin" w:fldLock="1"/>
      </w:r>
      <w:r>
        <w:rPr>
          <w:noProof/>
        </w:rPr>
        <w:instrText xml:space="preserve"> PAGEREF _Toc209733924 \h </w:instrText>
      </w:r>
      <w:r>
        <w:rPr>
          <w:noProof/>
        </w:rPr>
      </w:r>
      <w:r>
        <w:rPr>
          <w:noProof/>
        </w:rPr>
        <w:fldChar w:fldCharType="separate"/>
      </w:r>
      <w:r>
        <w:rPr>
          <w:noProof/>
        </w:rPr>
        <w:t>149</w:t>
      </w:r>
      <w:r>
        <w:rPr>
          <w:noProof/>
        </w:rPr>
        <w:fldChar w:fldCharType="end"/>
      </w:r>
    </w:p>
    <w:p w14:paraId="02DB50F8" w14:textId="3606BA07"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8.2.2.2.1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_Toc209733925 \h </w:instrText>
      </w:r>
      <w:r>
        <w:rPr>
          <w:noProof/>
        </w:rPr>
      </w:r>
      <w:r>
        <w:rPr>
          <w:noProof/>
        </w:rPr>
        <w:fldChar w:fldCharType="separate"/>
      </w:r>
      <w:r>
        <w:rPr>
          <w:noProof/>
        </w:rPr>
        <w:t>149</w:t>
      </w:r>
      <w:r>
        <w:rPr>
          <w:noProof/>
        </w:rPr>
        <w:fldChar w:fldCharType="end"/>
      </w:r>
    </w:p>
    <w:p w14:paraId="32BDE421" w14:textId="3FBBC1F8"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8.2.2.2.2</w:t>
      </w:r>
      <w:r>
        <w:rPr>
          <w:rFonts w:asciiTheme="minorHAnsi" w:eastAsiaTheme="minorEastAsia" w:hAnsiTheme="minorHAnsi" w:cstheme="minorBidi"/>
          <w:noProof/>
          <w:kern w:val="2"/>
          <w:sz w:val="24"/>
          <w:szCs w:val="24"/>
          <w:lang w:eastAsia="en-GB"/>
          <w14:ligatures w14:val="standardContextual"/>
        </w:rPr>
        <w:tab/>
      </w:r>
      <w:r>
        <w:rPr>
          <w:noProof/>
        </w:rPr>
        <w:t>Stored information</w:t>
      </w:r>
      <w:r>
        <w:rPr>
          <w:noProof/>
        </w:rPr>
        <w:tab/>
      </w:r>
      <w:r>
        <w:rPr>
          <w:noProof/>
        </w:rPr>
        <w:fldChar w:fldCharType="begin" w:fldLock="1"/>
      </w:r>
      <w:r>
        <w:rPr>
          <w:noProof/>
        </w:rPr>
        <w:instrText xml:space="preserve"> PAGEREF _Toc209733926 \h </w:instrText>
      </w:r>
      <w:r>
        <w:rPr>
          <w:noProof/>
        </w:rPr>
      </w:r>
      <w:r>
        <w:rPr>
          <w:noProof/>
        </w:rPr>
        <w:fldChar w:fldCharType="separate"/>
      </w:r>
      <w:r>
        <w:rPr>
          <w:noProof/>
        </w:rPr>
        <w:t>149</w:t>
      </w:r>
      <w:r>
        <w:rPr>
          <w:noProof/>
        </w:rPr>
        <w:fldChar w:fldCharType="end"/>
      </w:r>
    </w:p>
    <w:p w14:paraId="39E59C02" w14:textId="047EFD44"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8.2.2.2.3</w:t>
      </w:r>
      <w:r>
        <w:rPr>
          <w:rFonts w:asciiTheme="minorHAnsi" w:eastAsiaTheme="minorEastAsia" w:hAnsiTheme="minorHAnsi" w:cstheme="minorBidi"/>
          <w:noProof/>
          <w:kern w:val="2"/>
          <w:sz w:val="24"/>
          <w:szCs w:val="24"/>
          <w:lang w:eastAsia="en-GB"/>
          <w14:ligatures w14:val="standardContextual"/>
        </w:rPr>
        <w:tab/>
      </w:r>
      <w:r>
        <w:rPr>
          <w:noProof/>
        </w:rPr>
        <w:t>Receiving affiliation status change from MCVideo client procedure</w:t>
      </w:r>
      <w:r>
        <w:rPr>
          <w:noProof/>
        </w:rPr>
        <w:tab/>
      </w:r>
      <w:r>
        <w:rPr>
          <w:noProof/>
        </w:rPr>
        <w:fldChar w:fldCharType="begin" w:fldLock="1"/>
      </w:r>
      <w:r>
        <w:rPr>
          <w:noProof/>
        </w:rPr>
        <w:instrText xml:space="preserve"> PAGEREF _Toc209733927 \h </w:instrText>
      </w:r>
      <w:r>
        <w:rPr>
          <w:noProof/>
        </w:rPr>
      </w:r>
      <w:r>
        <w:rPr>
          <w:noProof/>
        </w:rPr>
        <w:fldChar w:fldCharType="separate"/>
      </w:r>
      <w:r>
        <w:rPr>
          <w:noProof/>
        </w:rPr>
        <w:t>150</w:t>
      </w:r>
      <w:r>
        <w:rPr>
          <w:noProof/>
        </w:rPr>
        <w:fldChar w:fldCharType="end"/>
      </w:r>
    </w:p>
    <w:p w14:paraId="389ED749" w14:textId="33B9279E"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8.2.2.2.4</w:t>
      </w:r>
      <w:r>
        <w:rPr>
          <w:rFonts w:asciiTheme="minorHAnsi" w:eastAsiaTheme="minorEastAsia" w:hAnsiTheme="minorHAnsi" w:cstheme="minorBidi"/>
          <w:noProof/>
          <w:kern w:val="2"/>
          <w:sz w:val="24"/>
          <w:szCs w:val="24"/>
          <w:lang w:eastAsia="en-GB"/>
          <w14:ligatures w14:val="standardContextual"/>
        </w:rPr>
        <w:tab/>
      </w:r>
      <w:r>
        <w:rPr>
          <w:noProof/>
        </w:rPr>
        <w:t>Receiving subscription to affiliation status procedure</w:t>
      </w:r>
      <w:r>
        <w:rPr>
          <w:noProof/>
        </w:rPr>
        <w:tab/>
      </w:r>
      <w:r>
        <w:rPr>
          <w:noProof/>
        </w:rPr>
        <w:fldChar w:fldCharType="begin" w:fldLock="1"/>
      </w:r>
      <w:r>
        <w:rPr>
          <w:noProof/>
        </w:rPr>
        <w:instrText xml:space="preserve"> PAGEREF _Toc209733928 \h </w:instrText>
      </w:r>
      <w:r>
        <w:rPr>
          <w:noProof/>
        </w:rPr>
      </w:r>
      <w:r>
        <w:rPr>
          <w:noProof/>
        </w:rPr>
        <w:fldChar w:fldCharType="separate"/>
      </w:r>
      <w:r>
        <w:rPr>
          <w:noProof/>
        </w:rPr>
        <w:t>153</w:t>
      </w:r>
      <w:r>
        <w:rPr>
          <w:noProof/>
        </w:rPr>
        <w:fldChar w:fldCharType="end"/>
      </w:r>
    </w:p>
    <w:p w14:paraId="40B5EE33" w14:textId="655424D9"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8.2.2.2.5</w:t>
      </w:r>
      <w:r>
        <w:rPr>
          <w:rFonts w:asciiTheme="minorHAnsi" w:eastAsiaTheme="minorEastAsia" w:hAnsiTheme="minorHAnsi" w:cstheme="minorBidi"/>
          <w:noProof/>
          <w:kern w:val="2"/>
          <w:sz w:val="24"/>
          <w:szCs w:val="24"/>
          <w:lang w:eastAsia="en-GB"/>
          <w14:ligatures w14:val="standardContextual"/>
        </w:rPr>
        <w:tab/>
      </w:r>
      <w:r>
        <w:rPr>
          <w:noProof/>
        </w:rPr>
        <w:t>Sending notification of change of affiliation status procedure</w:t>
      </w:r>
      <w:r>
        <w:rPr>
          <w:noProof/>
        </w:rPr>
        <w:tab/>
      </w:r>
      <w:r>
        <w:rPr>
          <w:noProof/>
        </w:rPr>
        <w:fldChar w:fldCharType="begin" w:fldLock="1"/>
      </w:r>
      <w:r>
        <w:rPr>
          <w:noProof/>
        </w:rPr>
        <w:instrText xml:space="preserve"> PAGEREF _Toc209733929 \h </w:instrText>
      </w:r>
      <w:r>
        <w:rPr>
          <w:noProof/>
        </w:rPr>
      </w:r>
      <w:r>
        <w:rPr>
          <w:noProof/>
        </w:rPr>
        <w:fldChar w:fldCharType="separate"/>
      </w:r>
      <w:r>
        <w:rPr>
          <w:noProof/>
        </w:rPr>
        <w:t>153</w:t>
      </w:r>
      <w:r>
        <w:rPr>
          <w:noProof/>
        </w:rPr>
        <w:fldChar w:fldCharType="end"/>
      </w:r>
    </w:p>
    <w:p w14:paraId="1E7FFCD6" w14:textId="33B28645"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8.2.2.2.</w:t>
      </w:r>
      <w:r w:rsidRPr="00830371">
        <w:rPr>
          <w:noProof/>
          <w:lang w:val="en-US"/>
        </w:rPr>
        <w:t>6</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Sending</w:t>
      </w:r>
      <w:r>
        <w:rPr>
          <w:noProof/>
        </w:rPr>
        <w:t xml:space="preserve"> </w:t>
      </w:r>
      <w:r w:rsidRPr="00830371">
        <w:rPr>
          <w:noProof/>
          <w:lang w:val="en-US"/>
        </w:rPr>
        <w:t>a</w:t>
      </w:r>
      <w:r>
        <w:rPr>
          <w:noProof/>
        </w:rPr>
        <w:t xml:space="preserve">ffiliation </w:t>
      </w:r>
      <w:r w:rsidRPr="00830371">
        <w:rPr>
          <w:noProof/>
          <w:lang w:val="en-US"/>
        </w:rPr>
        <w:t>status change towards MCVideo server owning MCVideo group procedure</w:t>
      </w:r>
      <w:r>
        <w:rPr>
          <w:noProof/>
        </w:rPr>
        <w:tab/>
      </w:r>
      <w:r>
        <w:rPr>
          <w:noProof/>
        </w:rPr>
        <w:fldChar w:fldCharType="begin" w:fldLock="1"/>
      </w:r>
      <w:r>
        <w:rPr>
          <w:noProof/>
        </w:rPr>
        <w:instrText xml:space="preserve"> PAGEREF _Toc209733930 \h </w:instrText>
      </w:r>
      <w:r>
        <w:rPr>
          <w:noProof/>
        </w:rPr>
      </w:r>
      <w:r>
        <w:rPr>
          <w:noProof/>
        </w:rPr>
        <w:fldChar w:fldCharType="separate"/>
      </w:r>
      <w:r>
        <w:rPr>
          <w:noProof/>
        </w:rPr>
        <w:t>154</w:t>
      </w:r>
      <w:r>
        <w:rPr>
          <w:noProof/>
        </w:rPr>
        <w:fldChar w:fldCharType="end"/>
      </w:r>
    </w:p>
    <w:p w14:paraId="2F135D35" w14:textId="1F38B9B1"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8.2.2.2.</w:t>
      </w:r>
      <w:r w:rsidRPr="00830371">
        <w:rPr>
          <w:noProof/>
          <w:lang w:val="en-US"/>
        </w:rPr>
        <w:t>7</w:t>
      </w:r>
      <w:r>
        <w:rPr>
          <w:rFonts w:asciiTheme="minorHAnsi" w:eastAsiaTheme="minorEastAsia" w:hAnsiTheme="minorHAnsi" w:cstheme="minorBidi"/>
          <w:noProof/>
          <w:kern w:val="2"/>
          <w:sz w:val="24"/>
          <w:szCs w:val="24"/>
          <w:lang w:eastAsia="en-GB"/>
          <w14:ligatures w14:val="standardContextual"/>
        </w:rPr>
        <w:tab/>
      </w:r>
      <w:r>
        <w:rPr>
          <w:noProof/>
        </w:rPr>
        <w:t xml:space="preserve">Affiliation status determination </w:t>
      </w:r>
      <w:r w:rsidRPr="00830371">
        <w:rPr>
          <w:noProof/>
          <w:lang w:val="en-US"/>
        </w:rPr>
        <w:t xml:space="preserve">from MCVideo server owning MCVideo group </w:t>
      </w:r>
      <w:r>
        <w:rPr>
          <w:noProof/>
        </w:rPr>
        <w:t>procedure</w:t>
      </w:r>
      <w:r>
        <w:rPr>
          <w:noProof/>
        </w:rPr>
        <w:tab/>
      </w:r>
      <w:r>
        <w:rPr>
          <w:noProof/>
        </w:rPr>
        <w:fldChar w:fldCharType="begin" w:fldLock="1"/>
      </w:r>
      <w:r>
        <w:rPr>
          <w:noProof/>
        </w:rPr>
        <w:instrText xml:space="preserve"> PAGEREF _Toc209733931 \h </w:instrText>
      </w:r>
      <w:r>
        <w:rPr>
          <w:noProof/>
        </w:rPr>
      </w:r>
      <w:r>
        <w:rPr>
          <w:noProof/>
        </w:rPr>
        <w:fldChar w:fldCharType="separate"/>
      </w:r>
      <w:r>
        <w:rPr>
          <w:noProof/>
        </w:rPr>
        <w:t>156</w:t>
      </w:r>
      <w:r>
        <w:rPr>
          <w:noProof/>
        </w:rPr>
        <w:fldChar w:fldCharType="end"/>
      </w:r>
    </w:p>
    <w:p w14:paraId="14EB8E54" w14:textId="301CD872"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8.2.2.2.8</w:t>
      </w:r>
      <w:r>
        <w:rPr>
          <w:rFonts w:asciiTheme="minorHAnsi" w:eastAsiaTheme="minorEastAsia" w:hAnsiTheme="minorHAnsi" w:cstheme="minorBidi"/>
          <w:noProof/>
          <w:kern w:val="2"/>
          <w:sz w:val="24"/>
          <w:szCs w:val="24"/>
          <w:lang w:eastAsia="en-GB"/>
          <w14:ligatures w14:val="standardContextual"/>
        </w:rPr>
        <w:tab/>
      </w:r>
      <w:r>
        <w:rPr>
          <w:noProof/>
        </w:rPr>
        <w:t xml:space="preserve">Procedure for </w:t>
      </w:r>
      <w:r w:rsidRPr="00830371">
        <w:rPr>
          <w:noProof/>
          <w:lang w:val="en-US"/>
        </w:rPr>
        <w:t>authorizing</w:t>
      </w:r>
      <w:r>
        <w:rPr>
          <w:noProof/>
        </w:rPr>
        <w:t xml:space="preserve"> affiliation status change request in negotiated mode </w:t>
      </w:r>
      <w:r w:rsidRPr="00830371">
        <w:rPr>
          <w:noProof/>
          <w:lang w:val="en-US"/>
        </w:rPr>
        <w:t xml:space="preserve">sent to served </w:t>
      </w:r>
      <w:r>
        <w:rPr>
          <w:noProof/>
        </w:rPr>
        <w:t>MCVideo user</w:t>
      </w:r>
      <w:r>
        <w:rPr>
          <w:noProof/>
        </w:rPr>
        <w:tab/>
      </w:r>
      <w:r>
        <w:rPr>
          <w:noProof/>
        </w:rPr>
        <w:fldChar w:fldCharType="begin" w:fldLock="1"/>
      </w:r>
      <w:r>
        <w:rPr>
          <w:noProof/>
        </w:rPr>
        <w:instrText xml:space="preserve"> PAGEREF _Toc209733932 \h </w:instrText>
      </w:r>
      <w:r>
        <w:rPr>
          <w:noProof/>
        </w:rPr>
      </w:r>
      <w:r>
        <w:rPr>
          <w:noProof/>
        </w:rPr>
        <w:fldChar w:fldCharType="separate"/>
      </w:r>
      <w:r>
        <w:rPr>
          <w:noProof/>
        </w:rPr>
        <w:t>158</w:t>
      </w:r>
      <w:r>
        <w:rPr>
          <w:noProof/>
        </w:rPr>
        <w:fldChar w:fldCharType="end"/>
      </w:r>
    </w:p>
    <w:p w14:paraId="2BBFD85A" w14:textId="763F266A"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8.2.2.2.9</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 xml:space="preserve">Forwarding </w:t>
      </w:r>
      <w:r>
        <w:rPr>
          <w:noProof/>
        </w:rPr>
        <w:t xml:space="preserve">affiliation status change </w:t>
      </w:r>
      <w:r w:rsidRPr="00830371">
        <w:rPr>
          <w:noProof/>
          <w:lang w:val="en-US"/>
        </w:rPr>
        <w:t xml:space="preserve">towards another </w:t>
      </w:r>
      <w:r>
        <w:rPr>
          <w:noProof/>
        </w:rPr>
        <w:t>MCVideo user</w:t>
      </w:r>
      <w:r w:rsidRPr="00830371">
        <w:rPr>
          <w:noProof/>
          <w:lang w:val="en-US"/>
        </w:rPr>
        <w:t xml:space="preserve"> procedure</w:t>
      </w:r>
      <w:r>
        <w:rPr>
          <w:noProof/>
        </w:rPr>
        <w:tab/>
      </w:r>
      <w:r>
        <w:rPr>
          <w:noProof/>
        </w:rPr>
        <w:fldChar w:fldCharType="begin" w:fldLock="1"/>
      </w:r>
      <w:r>
        <w:rPr>
          <w:noProof/>
        </w:rPr>
        <w:instrText xml:space="preserve"> PAGEREF _Toc209733933 \h </w:instrText>
      </w:r>
      <w:r>
        <w:rPr>
          <w:noProof/>
        </w:rPr>
      </w:r>
      <w:r>
        <w:rPr>
          <w:noProof/>
        </w:rPr>
        <w:fldChar w:fldCharType="separate"/>
      </w:r>
      <w:r>
        <w:rPr>
          <w:noProof/>
        </w:rPr>
        <w:t>159</w:t>
      </w:r>
      <w:r>
        <w:rPr>
          <w:noProof/>
        </w:rPr>
        <w:fldChar w:fldCharType="end"/>
      </w:r>
    </w:p>
    <w:p w14:paraId="79DBB222" w14:textId="38F6B141"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8.2.2.2.10</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 xml:space="preserve">Forwarding </w:t>
      </w:r>
      <w:r>
        <w:rPr>
          <w:noProof/>
        </w:rPr>
        <w:t xml:space="preserve">subscription to affiliation status </w:t>
      </w:r>
      <w:r w:rsidRPr="00830371">
        <w:rPr>
          <w:noProof/>
          <w:lang w:val="en-US"/>
        </w:rPr>
        <w:t xml:space="preserve">towards another </w:t>
      </w:r>
      <w:r>
        <w:rPr>
          <w:noProof/>
        </w:rPr>
        <w:t>MCVideo user</w:t>
      </w:r>
      <w:r w:rsidRPr="00830371">
        <w:rPr>
          <w:noProof/>
          <w:lang w:val="en-US"/>
        </w:rPr>
        <w:t xml:space="preserve"> procedure</w:t>
      </w:r>
      <w:r>
        <w:rPr>
          <w:noProof/>
        </w:rPr>
        <w:tab/>
      </w:r>
      <w:r>
        <w:rPr>
          <w:noProof/>
        </w:rPr>
        <w:fldChar w:fldCharType="begin" w:fldLock="1"/>
      </w:r>
      <w:r>
        <w:rPr>
          <w:noProof/>
        </w:rPr>
        <w:instrText xml:space="preserve"> PAGEREF _Toc209733934 \h </w:instrText>
      </w:r>
      <w:r>
        <w:rPr>
          <w:noProof/>
        </w:rPr>
      </w:r>
      <w:r>
        <w:rPr>
          <w:noProof/>
        </w:rPr>
        <w:fldChar w:fldCharType="separate"/>
      </w:r>
      <w:r>
        <w:rPr>
          <w:noProof/>
        </w:rPr>
        <w:t>160</w:t>
      </w:r>
      <w:r>
        <w:rPr>
          <w:noProof/>
        </w:rPr>
        <w:fldChar w:fldCharType="end"/>
      </w:r>
    </w:p>
    <w:p w14:paraId="7C4DC074" w14:textId="5BCD287A"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8.2.2.2.11</w:t>
      </w:r>
      <w:r>
        <w:rPr>
          <w:rFonts w:asciiTheme="minorHAnsi" w:eastAsiaTheme="minorEastAsia" w:hAnsiTheme="minorHAnsi" w:cstheme="minorBidi"/>
          <w:noProof/>
          <w:kern w:val="2"/>
          <w:sz w:val="24"/>
          <w:szCs w:val="24"/>
          <w:lang w:eastAsia="en-GB"/>
          <w14:ligatures w14:val="standardContextual"/>
        </w:rPr>
        <w:tab/>
      </w:r>
      <w:r>
        <w:rPr>
          <w:noProof/>
        </w:rPr>
        <w:t>Affiliation status determination</w:t>
      </w:r>
      <w:r>
        <w:rPr>
          <w:noProof/>
        </w:rPr>
        <w:tab/>
      </w:r>
      <w:r>
        <w:rPr>
          <w:noProof/>
        </w:rPr>
        <w:fldChar w:fldCharType="begin" w:fldLock="1"/>
      </w:r>
      <w:r>
        <w:rPr>
          <w:noProof/>
        </w:rPr>
        <w:instrText xml:space="preserve"> PAGEREF _Toc209733935 \h </w:instrText>
      </w:r>
      <w:r>
        <w:rPr>
          <w:noProof/>
        </w:rPr>
      </w:r>
      <w:r>
        <w:rPr>
          <w:noProof/>
        </w:rPr>
        <w:fldChar w:fldCharType="separate"/>
      </w:r>
      <w:r>
        <w:rPr>
          <w:noProof/>
        </w:rPr>
        <w:t>161</w:t>
      </w:r>
      <w:r>
        <w:rPr>
          <w:noProof/>
        </w:rPr>
        <w:fldChar w:fldCharType="end"/>
      </w:r>
    </w:p>
    <w:p w14:paraId="4DDD16F4" w14:textId="35F9891E"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8.2.2.2.12</w:t>
      </w:r>
      <w:r>
        <w:rPr>
          <w:rFonts w:asciiTheme="minorHAnsi" w:eastAsiaTheme="minorEastAsia" w:hAnsiTheme="minorHAnsi" w:cstheme="minorBidi"/>
          <w:noProof/>
          <w:kern w:val="2"/>
          <w:sz w:val="24"/>
          <w:szCs w:val="24"/>
          <w:lang w:eastAsia="en-GB"/>
          <w14:ligatures w14:val="standardContextual"/>
        </w:rPr>
        <w:tab/>
      </w:r>
      <w:r>
        <w:rPr>
          <w:noProof/>
        </w:rPr>
        <w:t>Affiliation status change by implicit affiliation</w:t>
      </w:r>
      <w:r>
        <w:rPr>
          <w:noProof/>
        </w:rPr>
        <w:tab/>
      </w:r>
      <w:r>
        <w:rPr>
          <w:noProof/>
        </w:rPr>
        <w:fldChar w:fldCharType="begin" w:fldLock="1"/>
      </w:r>
      <w:r>
        <w:rPr>
          <w:noProof/>
        </w:rPr>
        <w:instrText xml:space="preserve"> PAGEREF _Toc209733936 \h </w:instrText>
      </w:r>
      <w:r>
        <w:rPr>
          <w:noProof/>
        </w:rPr>
      </w:r>
      <w:r>
        <w:rPr>
          <w:noProof/>
        </w:rPr>
        <w:fldChar w:fldCharType="separate"/>
      </w:r>
      <w:r>
        <w:rPr>
          <w:noProof/>
        </w:rPr>
        <w:t>162</w:t>
      </w:r>
      <w:r>
        <w:rPr>
          <w:noProof/>
        </w:rPr>
        <w:fldChar w:fldCharType="end"/>
      </w:r>
    </w:p>
    <w:p w14:paraId="35C66F60" w14:textId="3C961B76"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8.2.2.2.13</w:t>
      </w:r>
      <w:r>
        <w:rPr>
          <w:rFonts w:asciiTheme="minorHAnsi" w:eastAsiaTheme="minorEastAsia" w:hAnsiTheme="minorHAnsi" w:cstheme="minorBidi"/>
          <w:noProof/>
          <w:kern w:val="2"/>
          <w:sz w:val="24"/>
          <w:szCs w:val="24"/>
          <w:lang w:eastAsia="en-GB"/>
          <w14:ligatures w14:val="standardContextual"/>
        </w:rPr>
        <w:tab/>
      </w:r>
      <w:r>
        <w:rPr>
          <w:noProof/>
        </w:rPr>
        <w:t>Implicit affiliation status change completion</w:t>
      </w:r>
      <w:r>
        <w:rPr>
          <w:noProof/>
        </w:rPr>
        <w:tab/>
      </w:r>
      <w:r>
        <w:rPr>
          <w:noProof/>
        </w:rPr>
        <w:fldChar w:fldCharType="begin" w:fldLock="1"/>
      </w:r>
      <w:r>
        <w:rPr>
          <w:noProof/>
        </w:rPr>
        <w:instrText xml:space="preserve"> PAGEREF _Toc209733937 \h </w:instrText>
      </w:r>
      <w:r>
        <w:rPr>
          <w:noProof/>
        </w:rPr>
      </w:r>
      <w:r>
        <w:rPr>
          <w:noProof/>
        </w:rPr>
        <w:fldChar w:fldCharType="separate"/>
      </w:r>
      <w:r>
        <w:rPr>
          <w:noProof/>
        </w:rPr>
        <w:t>163</w:t>
      </w:r>
      <w:r>
        <w:rPr>
          <w:noProof/>
        </w:rPr>
        <w:fldChar w:fldCharType="end"/>
      </w:r>
    </w:p>
    <w:p w14:paraId="18AB7C76" w14:textId="33DE82E0"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8.2.2.2.14</w:t>
      </w:r>
      <w:r>
        <w:rPr>
          <w:rFonts w:asciiTheme="minorHAnsi" w:eastAsiaTheme="minorEastAsia" w:hAnsiTheme="minorHAnsi" w:cstheme="minorBidi"/>
          <w:noProof/>
          <w:kern w:val="2"/>
          <w:sz w:val="24"/>
          <w:szCs w:val="24"/>
          <w:lang w:eastAsia="en-GB"/>
          <w14:ligatures w14:val="standardContextual"/>
        </w:rPr>
        <w:tab/>
      </w:r>
      <w:r>
        <w:rPr>
          <w:noProof/>
        </w:rPr>
        <w:t>Implicit affiliation status change cancellation</w:t>
      </w:r>
      <w:r>
        <w:rPr>
          <w:noProof/>
        </w:rPr>
        <w:tab/>
      </w:r>
      <w:r>
        <w:rPr>
          <w:noProof/>
        </w:rPr>
        <w:fldChar w:fldCharType="begin" w:fldLock="1"/>
      </w:r>
      <w:r>
        <w:rPr>
          <w:noProof/>
        </w:rPr>
        <w:instrText xml:space="preserve"> PAGEREF _Toc209733938 \h </w:instrText>
      </w:r>
      <w:r>
        <w:rPr>
          <w:noProof/>
        </w:rPr>
      </w:r>
      <w:r>
        <w:rPr>
          <w:noProof/>
        </w:rPr>
        <w:fldChar w:fldCharType="separate"/>
      </w:r>
      <w:r>
        <w:rPr>
          <w:noProof/>
        </w:rPr>
        <w:t>163</w:t>
      </w:r>
      <w:r>
        <w:rPr>
          <w:noProof/>
        </w:rPr>
        <w:fldChar w:fldCharType="end"/>
      </w:r>
    </w:p>
    <w:p w14:paraId="05D27265" w14:textId="41E8E274"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8.2.2.2.15</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 xml:space="preserve">Implicit affiliation to configured groups </w:t>
      </w:r>
      <w:r>
        <w:rPr>
          <w:noProof/>
        </w:rPr>
        <w:t>procedure</w:t>
      </w:r>
      <w:r>
        <w:rPr>
          <w:noProof/>
        </w:rPr>
        <w:tab/>
      </w:r>
      <w:r>
        <w:rPr>
          <w:noProof/>
        </w:rPr>
        <w:fldChar w:fldCharType="begin" w:fldLock="1"/>
      </w:r>
      <w:r>
        <w:rPr>
          <w:noProof/>
        </w:rPr>
        <w:instrText xml:space="preserve"> PAGEREF _Toc209733939 \h </w:instrText>
      </w:r>
      <w:r>
        <w:rPr>
          <w:noProof/>
        </w:rPr>
      </w:r>
      <w:r>
        <w:rPr>
          <w:noProof/>
        </w:rPr>
        <w:fldChar w:fldCharType="separate"/>
      </w:r>
      <w:r>
        <w:rPr>
          <w:noProof/>
        </w:rPr>
        <w:t>163</w:t>
      </w:r>
      <w:r>
        <w:rPr>
          <w:noProof/>
        </w:rPr>
        <w:fldChar w:fldCharType="end"/>
      </w:r>
    </w:p>
    <w:p w14:paraId="757B30A7" w14:textId="39C1A4EF"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8.2.2.2.16</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 xml:space="preserve">Forwarding </w:t>
      </w:r>
      <w:r>
        <w:rPr>
          <w:noProof/>
        </w:rPr>
        <w:t xml:space="preserve">subscription to group dynamic data </w:t>
      </w:r>
      <w:r w:rsidRPr="00830371">
        <w:rPr>
          <w:noProof/>
          <w:lang w:val="en-US"/>
        </w:rPr>
        <w:t>towards the controlling MCVideo server procedure</w:t>
      </w:r>
      <w:r>
        <w:rPr>
          <w:noProof/>
        </w:rPr>
        <w:tab/>
      </w:r>
      <w:r>
        <w:rPr>
          <w:noProof/>
        </w:rPr>
        <w:fldChar w:fldCharType="begin" w:fldLock="1"/>
      </w:r>
      <w:r>
        <w:rPr>
          <w:noProof/>
        </w:rPr>
        <w:instrText xml:space="preserve"> PAGEREF _Toc209733940 \h </w:instrText>
      </w:r>
      <w:r>
        <w:rPr>
          <w:noProof/>
        </w:rPr>
      </w:r>
      <w:r>
        <w:rPr>
          <w:noProof/>
        </w:rPr>
        <w:fldChar w:fldCharType="separate"/>
      </w:r>
      <w:r>
        <w:rPr>
          <w:noProof/>
        </w:rPr>
        <w:t>165</w:t>
      </w:r>
      <w:r>
        <w:rPr>
          <w:noProof/>
        </w:rPr>
        <w:fldChar w:fldCharType="end"/>
      </w:r>
    </w:p>
    <w:p w14:paraId="12067E11" w14:textId="31C58838"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8.2.2.3</w:t>
      </w:r>
      <w:r>
        <w:rPr>
          <w:rFonts w:asciiTheme="minorHAnsi" w:eastAsiaTheme="minorEastAsia" w:hAnsiTheme="minorHAnsi" w:cstheme="minorBidi"/>
          <w:noProof/>
          <w:kern w:val="2"/>
          <w:sz w:val="24"/>
          <w:szCs w:val="24"/>
          <w:lang w:eastAsia="en-GB"/>
          <w14:ligatures w14:val="standardContextual"/>
        </w:rPr>
        <w:tab/>
      </w:r>
      <w:r>
        <w:rPr>
          <w:noProof/>
        </w:rPr>
        <w:t>Procedures of MCVideo server owning the MCVideo group</w:t>
      </w:r>
      <w:r>
        <w:rPr>
          <w:noProof/>
        </w:rPr>
        <w:tab/>
      </w:r>
      <w:r>
        <w:rPr>
          <w:noProof/>
        </w:rPr>
        <w:fldChar w:fldCharType="begin" w:fldLock="1"/>
      </w:r>
      <w:r>
        <w:rPr>
          <w:noProof/>
        </w:rPr>
        <w:instrText xml:space="preserve"> PAGEREF _Toc209733941 \h </w:instrText>
      </w:r>
      <w:r>
        <w:rPr>
          <w:noProof/>
        </w:rPr>
      </w:r>
      <w:r>
        <w:rPr>
          <w:noProof/>
        </w:rPr>
        <w:fldChar w:fldCharType="separate"/>
      </w:r>
      <w:r>
        <w:rPr>
          <w:noProof/>
        </w:rPr>
        <w:t>166</w:t>
      </w:r>
      <w:r>
        <w:rPr>
          <w:noProof/>
        </w:rPr>
        <w:fldChar w:fldCharType="end"/>
      </w:r>
    </w:p>
    <w:p w14:paraId="1E1F0E58" w14:textId="0D8F8B1B"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8.2.2.3.</w:t>
      </w:r>
      <w:r w:rsidRPr="00830371">
        <w:rPr>
          <w:noProof/>
          <w:lang w:val="en-US"/>
        </w:rPr>
        <w:t>1</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General</w:t>
      </w:r>
      <w:r>
        <w:rPr>
          <w:noProof/>
        </w:rPr>
        <w:tab/>
      </w:r>
      <w:r>
        <w:rPr>
          <w:noProof/>
        </w:rPr>
        <w:fldChar w:fldCharType="begin" w:fldLock="1"/>
      </w:r>
      <w:r>
        <w:rPr>
          <w:noProof/>
        </w:rPr>
        <w:instrText xml:space="preserve"> PAGEREF _Toc209733942 \h </w:instrText>
      </w:r>
      <w:r>
        <w:rPr>
          <w:noProof/>
        </w:rPr>
      </w:r>
      <w:r>
        <w:rPr>
          <w:noProof/>
        </w:rPr>
        <w:fldChar w:fldCharType="separate"/>
      </w:r>
      <w:r>
        <w:rPr>
          <w:noProof/>
        </w:rPr>
        <w:t>166</w:t>
      </w:r>
      <w:r>
        <w:rPr>
          <w:noProof/>
        </w:rPr>
        <w:fldChar w:fldCharType="end"/>
      </w:r>
    </w:p>
    <w:p w14:paraId="28761A57" w14:textId="5FD07C18"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8.2.2.3.</w:t>
      </w:r>
      <w:r w:rsidRPr="00830371">
        <w:rPr>
          <w:noProof/>
          <w:lang w:val="en-US"/>
        </w:rPr>
        <w:t>2</w:t>
      </w:r>
      <w:r>
        <w:rPr>
          <w:rFonts w:asciiTheme="minorHAnsi" w:eastAsiaTheme="minorEastAsia" w:hAnsiTheme="minorHAnsi" w:cstheme="minorBidi"/>
          <w:noProof/>
          <w:kern w:val="2"/>
          <w:sz w:val="24"/>
          <w:szCs w:val="24"/>
          <w:lang w:eastAsia="en-GB"/>
          <w14:ligatures w14:val="standardContextual"/>
        </w:rPr>
        <w:tab/>
      </w:r>
      <w:r>
        <w:rPr>
          <w:noProof/>
        </w:rPr>
        <w:t>Stored information</w:t>
      </w:r>
      <w:r>
        <w:rPr>
          <w:noProof/>
        </w:rPr>
        <w:tab/>
      </w:r>
      <w:r>
        <w:rPr>
          <w:noProof/>
        </w:rPr>
        <w:fldChar w:fldCharType="begin" w:fldLock="1"/>
      </w:r>
      <w:r>
        <w:rPr>
          <w:noProof/>
        </w:rPr>
        <w:instrText xml:space="preserve"> PAGEREF _Toc209733943 \h </w:instrText>
      </w:r>
      <w:r>
        <w:rPr>
          <w:noProof/>
        </w:rPr>
      </w:r>
      <w:r>
        <w:rPr>
          <w:noProof/>
        </w:rPr>
        <w:fldChar w:fldCharType="separate"/>
      </w:r>
      <w:r>
        <w:rPr>
          <w:noProof/>
        </w:rPr>
        <w:t>167</w:t>
      </w:r>
      <w:r>
        <w:rPr>
          <w:noProof/>
        </w:rPr>
        <w:fldChar w:fldCharType="end"/>
      </w:r>
    </w:p>
    <w:p w14:paraId="55DD4350" w14:textId="43E7D7A7"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8.2.2.3.3</w:t>
      </w:r>
      <w:r>
        <w:rPr>
          <w:rFonts w:asciiTheme="minorHAnsi" w:eastAsiaTheme="minorEastAsia" w:hAnsiTheme="minorHAnsi" w:cstheme="minorBidi"/>
          <w:noProof/>
          <w:kern w:val="2"/>
          <w:sz w:val="24"/>
          <w:szCs w:val="24"/>
          <w:lang w:eastAsia="en-GB"/>
          <w14:ligatures w14:val="standardContextual"/>
        </w:rPr>
        <w:tab/>
      </w:r>
      <w:r>
        <w:rPr>
          <w:noProof/>
        </w:rPr>
        <w:t>Receiving group affiliation status change procedure</w:t>
      </w:r>
      <w:r>
        <w:rPr>
          <w:noProof/>
        </w:rPr>
        <w:tab/>
      </w:r>
      <w:r>
        <w:rPr>
          <w:noProof/>
        </w:rPr>
        <w:fldChar w:fldCharType="begin" w:fldLock="1"/>
      </w:r>
      <w:r>
        <w:rPr>
          <w:noProof/>
        </w:rPr>
        <w:instrText xml:space="preserve"> PAGEREF _Toc209733944 \h </w:instrText>
      </w:r>
      <w:r>
        <w:rPr>
          <w:noProof/>
        </w:rPr>
      </w:r>
      <w:r>
        <w:rPr>
          <w:noProof/>
        </w:rPr>
        <w:fldChar w:fldCharType="separate"/>
      </w:r>
      <w:r>
        <w:rPr>
          <w:noProof/>
        </w:rPr>
        <w:t>167</w:t>
      </w:r>
      <w:r>
        <w:rPr>
          <w:noProof/>
        </w:rPr>
        <w:fldChar w:fldCharType="end"/>
      </w:r>
    </w:p>
    <w:p w14:paraId="246C2763" w14:textId="7299824F"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8.2.2.3.</w:t>
      </w:r>
      <w:r w:rsidRPr="00830371">
        <w:rPr>
          <w:noProof/>
          <w:lang w:val="en-US"/>
        </w:rPr>
        <w:t>4</w:t>
      </w:r>
      <w:r>
        <w:rPr>
          <w:rFonts w:asciiTheme="minorHAnsi" w:eastAsiaTheme="minorEastAsia" w:hAnsiTheme="minorHAnsi" w:cstheme="minorBidi"/>
          <w:noProof/>
          <w:kern w:val="2"/>
          <w:sz w:val="24"/>
          <w:szCs w:val="24"/>
          <w:lang w:eastAsia="en-GB"/>
          <w14:ligatures w14:val="standardContextual"/>
        </w:rPr>
        <w:tab/>
      </w:r>
      <w:r>
        <w:rPr>
          <w:noProof/>
        </w:rPr>
        <w:t>Receiving subscription to affiliation status procedure</w:t>
      </w:r>
      <w:r>
        <w:rPr>
          <w:noProof/>
        </w:rPr>
        <w:tab/>
      </w:r>
      <w:r>
        <w:rPr>
          <w:noProof/>
        </w:rPr>
        <w:fldChar w:fldCharType="begin" w:fldLock="1"/>
      </w:r>
      <w:r>
        <w:rPr>
          <w:noProof/>
        </w:rPr>
        <w:instrText xml:space="preserve"> PAGEREF _Toc209733945 \h </w:instrText>
      </w:r>
      <w:r>
        <w:rPr>
          <w:noProof/>
        </w:rPr>
      </w:r>
      <w:r>
        <w:rPr>
          <w:noProof/>
        </w:rPr>
        <w:fldChar w:fldCharType="separate"/>
      </w:r>
      <w:r>
        <w:rPr>
          <w:noProof/>
        </w:rPr>
        <w:t>169</w:t>
      </w:r>
      <w:r>
        <w:rPr>
          <w:noProof/>
        </w:rPr>
        <w:fldChar w:fldCharType="end"/>
      </w:r>
    </w:p>
    <w:p w14:paraId="642FB3D7" w14:textId="0929A5D7"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8.2.2.3.</w:t>
      </w:r>
      <w:r w:rsidRPr="00830371">
        <w:rPr>
          <w:noProof/>
          <w:lang w:val="en-US"/>
        </w:rPr>
        <w:t>5</w:t>
      </w:r>
      <w:r>
        <w:rPr>
          <w:rFonts w:asciiTheme="minorHAnsi" w:eastAsiaTheme="minorEastAsia" w:hAnsiTheme="minorHAnsi" w:cstheme="minorBidi"/>
          <w:noProof/>
          <w:kern w:val="2"/>
          <w:sz w:val="24"/>
          <w:szCs w:val="24"/>
          <w:lang w:eastAsia="en-GB"/>
          <w14:ligatures w14:val="standardContextual"/>
        </w:rPr>
        <w:tab/>
      </w:r>
      <w:r>
        <w:rPr>
          <w:noProof/>
        </w:rPr>
        <w:t>Sending notification of change of affiliation status procedure</w:t>
      </w:r>
      <w:r>
        <w:rPr>
          <w:noProof/>
        </w:rPr>
        <w:tab/>
      </w:r>
      <w:r>
        <w:rPr>
          <w:noProof/>
        </w:rPr>
        <w:fldChar w:fldCharType="begin" w:fldLock="1"/>
      </w:r>
      <w:r>
        <w:rPr>
          <w:noProof/>
        </w:rPr>
        <w:instrText xml:space="preserve"> PAGEREF _Toc209733946 \h </w:instrText>
      </w:r>
      <w:r>
        <w:rPr>
          <w:noProof/>
        </w:rPr>
      </w:r>
      <w:r>
        <w:rPr>
          <w:noProof/>
        </w:rPr>
        <w:fldChar w:fldCharType="separate"/>
      </w:r>
      <w:r>
        <w:rPr>
          <w:noProof/>
        </w:rPr>
        <w:t>169</w:t>
      </w:r>
      <w:r>
        <w:rPr>
          <w:noProof/>
        </w:rPr>
        <w:fldChar w:fldCharType="end"/>
      </w:r>
    </w:p>
    <w:p w14:paraId="151325C3" w14:textId="6068ED6C"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8.2.2.3.</w:t>
      </w:r>
      <w:r w:rsidRPr="00830371">
        <w:rPr>
          <w:noProof/>
          <w:lang w:val="en-US"/>
        </w:rPr>
        <w:t>6</w:t>
      </w:r>
      <w:r>
        <w:rPr>
          <w:rFonts w:asciiTheme="minorHAnsi" w:eastAsiaTheme="minorEastAsia" w:hAnsiTheme="minorHAnsi" w:cstheme="minorBidi"/>
          <w:noProof/>
          <w:kern w:val="2"/>
          <w:sz w:val="24"/>
          <w:szCs w:val="24"/>
          <w:lang w:eastAsia="en-GB"/>
          <w14:ligatures w14:val="standardContextual"/>
        </w:rPr>
        <w:tab/>
      </w:r>
      <w:r>
        <w:rPr>
          <w:noProof/>
        </w:rPr>
        <w:t>Implicit affiliation eligibility check procedure</w:t>
      </w:r>
      <w:r>
        <w:rPr>
          <w:noProof/>
        </w:rPr>
        <w:tab/>
      </w:r>
      <w:r>
        <w:rPr>
          <w:noProof/>
        </w:rPr>
        <w:fldChar w:fldCharType="begin" w:fldLock="1"/>
      </w:r>
      <w:r>
        <w:rPr>
          <w:noProof/>
        </w:rPr>
        <w:instrText xml:space="preserve"> PAGEREF _Toc209733947 \h </w:instrText>
      </w:r>
      <w:r>
        <w:rPr>
          <w:noProof/>
        </w:rPr>
      </w:r>
      <w:r>
        <w:rPr>
          <w:noProof/>
        </w:rPr>
        <w:fldChar w:fldCharType="separate"/>
      </w:r>
      <w:r>
        <w:rPr>
          <w:noProof/>
        </w:rPr>
        <w:t>170</w:t>
      </w:r>
      <w:r>
        <w:rPr>
          <w:noProof/>
        </w:rPr>
        <w:fldChar w:fldCharType="end"/>
      </w:r>
    </w:p>
    <w:p w14:paraId="1A9C5779" w14:textId="7362E88F"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8.2.2.3.</w:t>
      </w:r>
      <w:r w:rsidRPr="00830371">
        <w:rPr>
          <w:noProof/>
          <w:lang w:val="en-US"/>
        </w:rPr>
        <w:t>7</w:t>
      </w:r>
      <w:r>
        <w:rPr>
          <w:rFonts w:asciiTheme="minorHAnsi" w:eastAsiaTheme="minorEastAsia" w:hAnsiTheme="minorHAnsi" w:cstheme="minorBidi"/>
          <w:noProof/>
          <w:kern w:val="2"/>
          <w:sz w:val="24"/>
          <w:szCs w:val="24"/>
          <w:lang w:eastAsia="en-GB"/>
          <w14:ligatures w14:val="standardContextual"/>
        </w:rPr>
        <w:tab/>
      </w:r>
      <w:r>
        <w:rPr>
          <w:noProof/>
        </w:rPr>
        <w:t>Affiliation status change by implicit affiliation procedure</w:t>
      </w:r>
      <w:r>
        <w:rPr>
          <w:noProof/>
        </w:rPr>
        <w:tab/>
      </w:r>
      <w:r>
        <w:rPr>
          <w:noProof/>
        </w:rPr>
        <w:fldChar w:fldCharType="begin" w:fldLock="1"/>
      </w:r>
      <w:r>
        <w:rPr>
          <w:noProof/>
        </w:rPr>
        <w:instrText xml:space="preserve"> PAGEREF _Toc209733948 \h </w:instrText>
      </w:r>
      <w:r>
        <w:rPr>
          <w:noProof/>
        </w:rPr>
      </w:r>
      <w:r>
        <w:rPr>
          <w:noProof/>
        </w:rPr>
        <w:fldChar w:fldCharType="separate"/>
      </w:r>
      <w:r>
        <w:rPr>
          <w:noProof/>
        </w:rPr>
        <w:t>170</w:t>
      </w:r>
      <w:r>
        <w:rPr>
          <w:noProof/>
        </w:rPr>
        <w:fldChar w:fldCharType="end"/>
      </w:r>
    </w:p>
    <w:p w14:paraId="7AD4882F" w14:textId="32683A22"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noProof/>
          <w:lang w:val="en-US"/>
        </w:rPr>
        <w:t>8</w:t>
      </w:r>
      <w:r>
        <w:rPr>
          <w:noProof/>
        </w:rPr>
        <w:t>.2.2.3.8</w:t>
      </w:r>
      <w:r>
        <w:rPr>
          <w:rFonts w:asciiTheme="minorHAnsi" w:eastAsiaTheme="minorEastAsia" w:hAnsiTheme="minorHAnsi" w:cstheme="minorBidi"/>
          <w:noProof/>
          <w:kern w:val="2"/>
          <w:sz w:val="24"/>
          <w:szCs w:val="24"/>
          <w:lang w:eastAsia="en-GB"/>
          <w14:ligatures w14:val="standardContextual"/>
        </w:rPr>
        <w:tab/>
      </w:r>
      <w:r>
        <w:rPr>
          <w:noProof/>
        </w:rPr>
        <w:t>Affiliation eligibility check procedure</w:t>
      </w:r>
      <w:r>
        <w:rPr>
          <w:noProof/>
        </w:rPr>
        <w:tab/>
      </w:r>
      <w:r>
        <w:rPr>
          <w:noProof/>
        </w:rPr>
        <w:fldChar w:fldCharType="begin" w:fldLock="1"/>
      </w:r>
      <w:r>
        <w:rPr>
          <w:noProof/>
        </w:rPr>
        <w:instrText xml:space="preserve"> PAGEREF _Toc209733949 \h </w:instrText>
      </w:r>
      <w:r>
        <w:rPr>
          <w:noProof/>
        </w:rPr>
      </w:r>
      <w:r>
        <w:rPr>
          <w:noProof/>
        </w:rPr>
        <w:fldChar w:fldCharType="separate"/>
      </w:r>
      <w:r>
        <w:rPr>
          <w:noProof/>
        </w:rPr>
        <w:t>171</w:t>
      </w:r>
      <w:r>
        <w:rPr>
          <w:noProof/>
        </w:rPr>
        <w:fldChar w:fldCharType="end"/>
      </w:r>
    </w:p>
    <w:p w14:paraId="46795B00" w14:textId="31D43C38"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8.2.2.3.</w:t>
      </w:r>
      <w:r w:rsidRPr="00830371">
        <w:rPr>
          <w:noProof/>
          <w:lang w:val="en-US"/>
        </w:rPr>
        <w:t>9</w:t>
      </w:r>
      <w:r>
        <w:rPr>
          <w:rFonts w:asciiTheme="minorHAnsi" w:eastAsiaTheme="minorEastAsia" w:hAnsiTheme="minorHAnsi" w:cstheme="minorBidi"/>
          <w:noProof/>
          <w:kern w:val="2"/>
          <w:sz w:val="24"/>
          <w:szCs w:val="24"/>
          <w:lang w:eastAsia="en-GB"/>
          <w14:ligatures w14:val="standardContextual"/>
        </w:rPr>
        <w:tab/>
      </w:r>
      <w:r>
        <w:rPr>
          <w:noProof/>
        </w:rPr>
        <w:t>Receiving subscription to group dynamic data procedure</w:t>
      </w:r>
      <w:r>
        <w:rPr>
          <w:noProof/>
        </w:rPr>
        <w:tab/>
      </w:r>
      <w:r>
        <w:rPr>
          <w:noProof/>
        </w:rPr>
        <w:fldChar w:fldCharType="begin" w:fldLock="1"/>
      </w:r>
      <w:r>
        <w:rPr>
          <w:noProof/>
        </w:rPr>
        <w:instrText xml:space="preserve"> PAGEREF _Toc209733950 \h </w:instrText>
      </w:r>
      <w:r>
        <w:rPr>
          <w:noProof/>
        </w:rPr>
      </w:r>
      <w:r>
        <w:rPr>
          <w:noProof/>
        </w:rPr>
        <w:fldChar w:fldCharType="separate"/>
      </w:r>
      <w:r>
        <w:rPr>
          <w:noProof/>
        </w:rPr>
        <w:t>171</w:t>
      </w:r>
      <w:r>
        <w:rPr>
          <w:noProof/>
        </w:rPr>
        <w:fldChar w:fldCharType="end"/>
      </w:r>
    </w:p>
    <w:p w14:paraId="38A4E671" w14:textId="09AE011C"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8.2.2.3.10</w:t>
      </w:r>
      <w:r>
        <w:rPr>
          <w:rFonts w:asciiTheme="minorHAnsi" w:eastAsiaTheme="minorEastAsia" w:hAnsiTheme="minorHAnsi" w:cstheme="minorBidi"/>
          <w:noProof/>
          <w:kern w:val="2"/>
          <w:sz w:val="24"/>
          <w:szCs w:val="24"/>
          <w:lang w:eastAsia="en-GB"/>
          <w14:ligatures w14:val="standardContextual"/>
        </w:rPr>
        <w:tab/>
      </w:r>
      <w:r>
        <w:rPr>
          <w:noProof/>
        </w:rPr>
        <w:t>Sending notification of change of group dynamic data procedure</w:t>
      </w:r>
      <w:r>
        <w:rPr>
          <w:noProof/>
        </w:rPr>
        <w:tab/>
      </w:r>
      <w:r>
        <w:rPr>
          <w:noProof/>
        </w:rPr>
        <w:fldChar w:fldCharType="begin" w:fldLock="1"/>
      </w:r>
      <w:r>
        <w:rPr>
          <w:noProof/>
        </w:rPr>
        <w:instrText xml:space="preserve"> PAGEREF _Toc209733951 \h </w:instrText>
      </w:r>
      <w:r>
        <w:rPr>
          <w:noProof/>
        </w:rPr>
      </w:r>
      <w:r>
        <w:rPr>
          <w:noProof/>
        </w:rPr>
        <w:fldChar w:fldCharType="separate"/>
      </w:r>
      <w:r>
        <w:rPr>
          <w:noProof/>
        </w:rPr>
        <w:t>172</w:t>
      </w:r>
      <w:r>
        <w:rPr>
          <w:noProof/>
        </w:rPr>
        <w:fldChar w:fldCharType="end"/>
      </w:r>
    </w:p>
    <w:p w14:paraId="292955EB" w14:textId="5DEA1DCC"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8.3</w:t>
      </w:r>
      <w:r>
        <w:rPr>
          <w:rFonts w:asciiTheme="minorHAnsi" w:eastAsiaTheme="minorEastAsia" w:hAnsiTheme="minorHAnsi" w:cstheme="minorBidi"/>
          <w:noProof/>
          <w:kern w:val="2"/>
          <w:sz w:val="24"/>
          <w:szCs w:val="24"/>
          <w:lang w:eastAsia="en-GB"/>
          <w14:ligatures w14:val="standardContextual"/>
        </w:rPr>
        <w:tab/>
      </w:r>
      <w:r>
        <w:rPr>
          <w:noProof/>
        </w:rPr>
        <w:t>Coding</w:t>
      </w:r>
      <w:r>
        <w:rPr>
          <w:noProof/>
        </w:rPr>
        <w:tab/>
      </w:r>
      <w:r>
        <w:rPr>
          <w:noProof/>
        </w:rPr>
        <w:fldChar w:fldCharType="begin" w:fldLock="1"/>
      </w:r>
      <w:r>
        <w:rPr>
          <w:noProof/>
        </w:rPr>
        <w:instrText xml:space="preserve"> PAGEREF _Toc209733952 \h </w:instrText>
      </w:r>
      <w:r>
        <w:rPr>
          <w:noProof/>
        </w:rPr>
      </w:r>
      <w:r>
        <w:rPr>
          <w:noProof/>
        </w:rPr>
        <w:fldChar w:fldCharType="separate"/>
      </w:r>
      <w:r>
        <w:rPr>
          <w:noProof/>
        </w:rPr>
        <w:t>172</w:t>
      </w:r>
      <w:r>
        <w:rPr>
          <w:noProof/>
        </w:rPr>
        <w:fldChar w:fldCharType="end"/>
      </w:r>
    </w:p>
    <w:p w14:paraId="31D1DC2F" w14:textId="556022AA"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8.3.</w:t>
      </w:r>
      <w:r w:rsidRPr="00830371">
        <w:rPr>
          <w:noProof/>
          <w:lang w:val="en-US"/>
        </w:rPr>
        <w:t>1</w:t>
      </w:r>
      <w:r>
        <w:rPr>
          <w:rFonts w:asciiTheme="minorHAnsi" w:eastAsiaTheme="minorEastAsia" w:hAnsiTheme="minorHAnsi" w:cstheme="minorBidi"/>
          <w:noProof/>
          <w:kern w:val="2"/>
          <w:sz w:val="24"/>
          <w:szCs w:val="24"/>
          <w:lang w:eastAsia="en-GB"/>
          <w14:ligatures w14:val="standardContextual"/>
        </w:rPr>
        <w:tab/>
      </w:r>
      <w:r>
        <w:rPr>
          <w:noProof/>
        </w:rPr>
        <w:t xml:space="preserve">Extension of </w:t>
      </w:r>
      <w:r w:rsidRPr="00830371">
        <w:rPr>
          <w:rFonts w:eastAsia="SimSun"/>
          <w:noProof/>
        </w:rPr>
        <w:t>application/pidf+xml MIME type</w:t>
      </w:r>
      <w:r>
        <w:rPr>
          <w:noProof/>
        </w:rPr>
        <w:tab/>
      </w:r>
      <w:r>
        <w:rPr>
          <w:noProof/>
        </w:rPr>
        <w:fldChar w:fldCharType="begin" w:fldLock="1"/>
      </w:r>
      <w:r>
        <w:rPr>
          <w:noProof/>
        </w:rPr>
        <w:instrText xml:space="preserve"> PAGEREF _Toc209733953 \h </w:instrText>
      </w:r>
      <w:r>
        <w:rPr>
          <w:noProof/>
        </w:rPr>
      </w:r>
      <w:r>
        <w:rPr>
          <w:noProof/>
        </w:rPr>
        <w:fldChar w:fldCharType="separate"/>
      </w:r>
      <w:r>
        <w:rPr>
          <w:noProof/>
        </w:rPr>
        <w:t>172</w:t>
      </w:r>
      <w:r>
        <w:rPr>
          <w:noProof/>
        </w:rPr>
        <w:fldChar w:fldCharType="end"/>
      </w:r>
    </w:p>
    <w:p w14:paraId="5AF8B94F" w14:textId="514F7565"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8.3.1.1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_Toc209733954 \h </w:instrText>
      </w:r>
      <w:r>
        <w:rPr>
          <w:noProof/>
        </w:rPr>
      </w:r>
      <w:r>
        <w:rPr>
          <w:noProof/>
        </w:rPr>
        <w:fldChar w:fldCharType="separate"/>
      </w:r>
      <w:r>
        <w:rPr>
          <w:noProof/>
        </w:rPr>
        <w:t>172</w:t>
      </w:r>
      <w:r>
        <w:rPr>
          <w:noProof/>
        </w:rPr>
        <w:fldChar w:fldCharType="end"/>
      </w:r>
    </w:p>
    <w:p w14:paraId="12E9FB6C" w14:textId="416BA790"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8.3.1.2</w:t>
      </w:r>
      <w:r>
        <w:rPr>
          <w:rFonts w:asciiTheme="minorHAnsi" w:eastAsiaTheme="minorEastAsia" w:hAnsiTheme="minorHAnsi" w:cstheme="minorBidi"/>
          <w:noProof/>
          <w:kern w:val="2"/>
          <w:sz w:val="24"/>
          <w:szCs w:val="24"/>
          <w:lang w:eastAsia="en-GB"/>
          <w14:ligatures w14:val="standardContextual"/>
        </w:rPr>
        <w:tab/>
      </w:r>
      <w:r>
        <w:rPr>
          <w:noProof/>
        </w:rPr>
        <w:t>Syntax</w:t>
      </w:r>
      <w:r>
        <w:rPr>
          <w:noProof/>
        </w:rPr>
        <w:tab/>
      </w:r>
      <w:r>
        <w:rPr>
          <w:noProof/>
        </w:rPr>
        <w:fldChar w:fldCharType="begin" w:fldLock="1"/>
      </w:r>
      <w:r>
        <w:rPr>
          <w:noProof/>
        </w:rPr>
        <w:instrText xml:space="preserve"> PAGEREF _Toc209733955 \h </w:instrText>
      </w:r>
      <w:r>
        <w:rPr>
          <w:noProof/>
        </w:rPr>
      </w:r>
      <w:r>
        <w:rPr>
          <w:noProof/>
        </w:rPr>
        <w:fldChar w:fldCharType="separate"/>
      </w:r>
      <w:r>
        <w:rPr>
          <w:noProof/>
        </w:rPr>
        <w:t>173</w:t>
      </w:r>
      <w:r>
        <w:rPr>
          <w:noProof/>
        </w:rPr>
        <w:fldChar w:fldCharType="end"/>
      </w:r>
    </w:p>
    <w:p w14:paraId="355F0B0B" w14:textId="4CF9A8FA"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8.3.2</w:t>
      </w:r>
      <w:r>
        <w:rPr>
          <w:rFonts w:asciiTheme="minorHAnsi" w:eastAsiaTheme="minorEastAsia" w:hAnsiTheme="minorHAnsi" w:cstheme="minorBidi"/>
          <w:noProof/>
          <w:kern w:val="2"/>
          <w:sz w:val="24"/>
          <w:szCs w:val="24"/>
          <w:lang w:eastAsia="en-GB"/>
          <w14:ligatures w14:val="standardContextual"/>
        </w:rPr>
        <w:tab/>
      </w:r>
      <w:r>
        <w:rPr>
          <w:noProof/>
        </w:rPr>
        <w:t xml:space="preserve">Extension of </w:t>
      </w:r>
      <w:r w:rsidRPr="00830371">
        <w:rPr>
          <w:rFonts w:eastAsia="SimSun"/>
          <w:noProof/>
        </w:rPr>
        <w:t>application/simple-filter+xml MIME type</w:t>
      </w:r>
      <w:r>
        <w:rPr>
          <w:noProof/>
        </w:rPr>
        <w:tab/>
      </w:r>
      <w:r>
        <w:rPr>
          <w:noProof/>
        </w:rPr>
        <w:fldChar w:fldCharType="begin" w:fldLock="1"/>
      </w:r>
      <w:r>
        <w:rPr>
          <w:noProof/>
        </w:rPr>
        <w:instrText xml:space="preserve"> PAGEREF _Toc209733956 \h </w:instrText>
      </w:r>
      <w:r>
        <w:rPr>
          <w:noProof/>
        </w:rPr>
      </w:r>
      <w:r>
        <w:rPr>
          <w:noProof/>
        </w:rPr>
        <w:fldChar w:fldCharType="separate"/>
      </w:r>
      <w:r>
        <w:rPr>
          <w:noProof/>
        </w:rPr>
        <w:t>175</w:t>
      </w:r>
      <w:r>
        <w:rPr>
          <w:noProof/>
        </w:rPr>
        <w:fldChar w:fldCharType="end"/>
      </w:r>
    </w:p>
    <w:p w14:paraId="1A37704D" w14:textId="7A56E93A"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8.3.2.1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_Toc209733957 \h </w:instrText>
      </w:r>
      <w:r>
        <w:rPr>
          <w:noProof/>
        </w:rPr>
      </w:r>
      <w:r>
        <w:rPr>
          <w:noProof/>
        </w:rPr>
        <w:fldChar w:fldCharType="separate"/>
      </w:r>
      <w:r>
        <w:rPr>
          <w:noProof/>
        </w:rPr>
        <w:t>175</w:t>
      </w:r>
      <w:r>
        <w:rPr>
          <w:noProof/>
        </w:rPr>
        <w:fldChar w:fldCharType="end"/>
      </w:r>
    </w:p>
    <w:p w14:paraId="5BDC0280" w14:textId="4EB56368"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8.3.2.2</w:t>
      </w:r>
      <w:r>
        <w:rPr>
          <w:rFonts w:asciiTheme="minorHAnsi" w:eastAsiaTheme="minorEastAsia" w:hAnsiTheme="minorHAnsi" w:cstheme="minorBidi"/>
          <w:noProof/>
          <w:kern w:val="2"/>
          <w:sz w:val="24"/>
          <w:szCs w:val="24"/>
          <w:lang w:eastAsia="en-GB"/>
          <w14:ligatures w14:val="standardContextual"/>
        </w:rPr>
        <w:tab/>
      </w:r>
      <w:r>
        <w:rPr>
          <w:noProof/>
        </w:rPr>
        <w:t>Syntax</w:t>
      </w:r>
      <w:r>
        <w:rPr>
          <w:noProof/>
        </w:rPr>
        <w:tab/>
      </w:r>
      <w:r>
        <w:rPr>
          <w:noProof/>
        </w:rPr>
        <w:fldChar w:fldCharType="begin" w:fldLock="1"/>
      </w:r>
      <w:r>
        <w:rPr>
          <w:noProof/>
        </w:rPr>
        <w:instrText xml:space="preserve"> PAGEREF _Toc209733958 \h </w:instrText>
      </w:r>
      <w:r>
        <w:rPr>
          <w:noProof/>
        </w:rPr>
      </w:r>
      <w:r>
        <w:rPr>
          <w:noProof/>
        </w:rPr>
        <w:fldChar w:fldCharType="separate"/>
      </w:r>
      <w:r>
        <w:rPr>
          <w:noProof/>
        </w:rPr>
        <w:t>175</w:t>
      </w:r>
      <w:r>
        <w:rPr>
          <w:noProof/>
        </w:rPr>
        <w:fldChar w:fldCharType="end"/>
      </w:r>
    </w:p>
    <w:p w14:paraId="2258E21C" w14:textId="18E8D7A4"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9</w:t>
      </w:r>
      <w:r>
        <w:rPr>
          <w:rFonts w:asciiTheme="minorHAnsi" w:eastAsiaTheme="minorEastAsia" w:hAnsiTheme="minorHAnsi" w:cstheme="minorBidi"/>
          <w:noProof/>
          <w:kern w:val="2"/>
          <w:sz w:val="24"/>
          <w:szCs w:val="24"/>
          <w:lang w:eastAsia="en-GB"/>
          <w14:ligatures w14:val="standardContextual"/>
        </w:rPr>
        <w:tab/>
      </w:r>
      <w:r>
        <w:rPr>
          <w:noProof/>
        </w:rPr>
        <w:t>Group call</w:t>
      </w:r>
      <w:r>
        <w:rPr>
          <w:noProof/>
        </w:rPr>
        <w:tab/>
      </w:r>
      <w:r>
        <w:rPr>
          <w:noProof/>
        </w:rPr>
        <w:fldChar w:fldCharType="begin" w:fldLock="1"/>
      </w:r>
      <w:r>
        <w:rPr>
          <w:noProof/>
        </w:rPr>
        <w:instrText xml:space="preserve"> PAGEREF _Toc209733959 \h </w:instrText>
      </w:r>
      <w:r>
        <w:rPr>
          <w:noProof/>
        </w:rPr>
      </w:r>
      <w:r>
        <w:rPr>
          <w:noProof/>
        </w:rPr>
        <w:fldChar w:fldCharType="separate"/>
      </w:r>
      <w:r>
        <w:rPr>
          <w:noProof/>
        </w:rPr>
        <w:t>178</w:t>
      </w:r>
      <w:r>
        <w:rPr>
          <w:noProof/>
        </w:rPr>
        <w:fldChar w:fldCharType="end"/>
      </w:r>
    </w:p>
    <w:p w14:paraId="46E71E71" w14:textId="0E086B71"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9.1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_Toc209733960 \h </w:instrText>
      </w:r>
      <w:r>
        <w:rPr>
          <w:noProof/>
        </w:rPr>
      </w:r>
      <w:r>
        <w:rPr>
          <w:noProof/>
        </w:rPr>
        <w:fldChar w:fldCharType="separate"/>
      </w:r>
      <w:r>
        <w:rPr>
          <w:noProof/>
        </w:rPr>
        <w:t>178</w:t>
      </w:r>
      <w:r>
        <w:rPr>
          <w:noProof/>
        </w:rPr>
        <w:fldChar w:fldCharType="end"/>
      </w:r>
    </w:p>
    <w:p w14:paraId="2B87BFD3" w14:textId="10D9F7B8"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9.2</w:t>
      </w:r>
      <w:r>
        <w:rPr>
          <w:rFonts w:asciiTheme="minorHAnsi" w:eastAsiaTheme="minorEastAsia" w:hAnsiTheme="minorHAnsi" w:cstheme="minorBidi"/>
          <w:noProof/>
          <w:kern w:val="2"/>
          <w:sz w:val="24"/>
          <w:szCs w:val="24"/>
          <w:lang w:eastAsia="en-GB"/>
          <w14:ligatures w14:val="standardContextual"/>
        </w:rPr>
        <w:tab/>
      </w:r>
      <w:r>
        <w:rPr>
          <w:noProof/>
        </w:rPr>
        <w:t>On-network group call</w:t>
      </w:r>
      <w:r>
        <w:rPr>
          <w:noProof/>
        </w:rPr>
        <w:tab/>
      </w:r>
      <w:r>
        <w:rPr>
          <w:noProof/>
        </w:rPr>
        <w:fldChar w:fldCharType="begin" w:fldLock="1"/>
      </w:r>
      <w:r>
        <w:rPr>
          <w:noProof/>
        </w:rPr>
        <w:instrText xml:space="preserve"> PAGEREF _Toc209733961 \h </w:instrText>
      </w:r>
      <w:r>
        <w:rPr>
          <w:noProof/>
        </w:rPr>
      </w:r>
      <w:r>
        <w:rPr>
          <w:noProof/>
        </w:rPr>
        <w:fldChar w:fldCharType="separate"/>
      </w:r>
      <w:r>
        <w:rPr>
          <w:noProof/>
        </w:rPr>
        <w:t>178</w:t>
      </w:r>
      <w:r>
        <w:rPr>
          <w:noProof/>
        </w:rPr>
        <w:fldChar w:fldCharType="end"/>
      </w:r>
    </w:p>
    <w:p w14:paraId="11D6D547" w14:textId="70935CC1"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9.2.1</w:t>
      </w:r>
      <w:r>
        <w:rPr>
          <w:rFonts w:asciiTheme="minorHAnsi" w:eastAsiaTheme="minorEastAsia" w:hAnsiTheme="minorHAnsi" w:cstheme="minorBidi"/>
          <w:noProof/>
          <w:kern w:val="2"/>
          <w:sz w:val="24"/>
          <w:szCs w:val="24"/>
          <w:lang w:eastAsia="en-GB"/>
          <w14:ligatures w14:val="standardContextual"/>
        </w:rPr>
        <w:tab/>
      </w:r>
      <w:r>
        <w:rPr>
          <w:noProof/>
        </w:rPr>
        <w:t>Prearranged group call</w:t>
      </w:r>
      <w:r>
        <w:rPr>
          <w:noProof/>
        </w:rPr>
        <w:tab/>
      </w:r>
      <w:r>
        <w:rPr>
          <w:noProof/>
        </w:rPr>
        <w:fldChar w:fldCharType="begin" w:fldLock="1"/>
      </w:r>
      <w:r>
        <w:rPr>
          <w:noProof/>
        </w:rPr>
        <w:instrText xml:space="preserve"> PAGEREF _Toc209733962 \h </w:instrText>
      </w:r>
      <w:r>
        <w:rPr>
          <w:noProof/>
        </w:rPr>
      </w:r>
      <w:r>
        <w:rPr>
          <w:noProof/>
        </w:rPr>
        <w:fldChar w:fldCharType="separate"/>
      </w:r>
      <w:r>
        <w:rPr>
          <w:noProof/>
        </w:rPr>
        <w:t>178</w:t>
      </w:r>
      <w:r>
        <w:rPr>
          <w:noProof/>
        </w:rPr>
        <w:fldChar w:fldCharType="end"/>
      </w:r>
    </w:p>
    <w:p w14:paraId="79C0AD2D" w14:textId="50C6C2ED"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9.2.1</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_Toc209733963 \h </w:instrText>
      </w:r>
      <w:r>
        <w:rPr>
          <w:noProof/>
        </w:rPr>
      </w:r>
      <w:r>
        <w:rPr>
          <w:noProof/>
        </w:rPr>
        <w:fldChar w:fldCharType="separate"/>
      </w:r>
      <w:r>
        <w:rPr>
          <w:noProof/>
        </w:rPr>
        <w:t>178</w:t>
      </w:r>
      <w:r>
        <w:rPr>
          <w:noProof/>
        </w:rPr>
        <w:fldChar w:fldCharType="end"/>
      </w:r>
    </w:p>
    <w:p w14:paraId="6FC093E0" w14:textId="6BE88286"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9.2.</w:t>
      </w:r>
      <w:r>
        <w:rPr>
          <w:noProof/>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_Toc209733964 \h </w:instrText>
      </w:r>
      <w:r>
        <w:rPr>
          <w:noProof/>
        </w:rPr>
      </w:r>
      <w:r>
        <w:rPr>
          <w:noProof/>
        </w:rPr>
        <w:fldChar w:fldCharType="separate"/>
      </w:r>
      <w:r>
        <w:rPr>
          <w:noProof/>
        </w:rPr>
        <w:t>178</w:t>
      </w:r>
      <w:r>
        <w:rPr>
          <w:noProof/>
        </w:rPr>
        <w:fldChar w:fldCharType="end"/>
      </w:r>
    </w:p>
    <w:p w14:paraId="49F5F462" w14:textId="3E5FE419"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.2.1</w:t>
      </w:r>
      <w:r>
        <w:rPr>
          <w:rFonts w:asciiTheme="minorHAnsi" w:eastAsiaTheme="minorEastAsia" w:hAnsiTheme="minorHAnsi" w:cstheme="minorBidi"/>
          <w:noProof/>
          <w:kern w:val="2"/>
          <w:sz w:val="24"/>
          <w:szCs w:val="24"/>
          <w:lang w:eastAsia="en-GB"/>
          <w14:ligatures w14:val="standardContextual"/>
        </w:rPr>
        <w:tab/>
      </w:r>
      <w:r>
        <w:rPr>
          <w:noProof/>
        </w:rPr>
        <w:t>On-demand prearranged group call</w:t>
      </w:r>
      <w:r>
        <w:rPr>
          <w:noProof/>
        </w:rPr>
        <w:tab/>
      </w:r>
      <w:r>
        <w:rPr>
          <w:noProof/>
        </w:rPr>
        <w:fldChar w:fldCharType="begin" w:fldLock="1"/>
      </w:r>
      <w:r>
        <w:rPr>
          <w:noProof/>
        </w:rPr>
        <w:instrText xml:space="preserve"> PAGEREF _Toc209733965 \h </w:instrText>
      </w:r>
      <w:r>
        <w:rPr>
          <w:noProof/>
        </w:rPr>
      </w:r>
      <w:r>
        <w:rPr>
          <w:noProof/>
        </w:rPr>
        <w:fldChar w:fldCharType="separate"/>
      </w:r>
      <w:r>
        <w:rPr>
          <w:noProof/>
        </w:rPr>
        <w:t>178</w:t>
      </w:r>
      <w:r>
        <w:rPr>
          <w:noProof/>
        </w:rPr>
        <w:fldChar w:fldCharType="end"/>
      </w:r>
    </w:p>
    <w:p w14:paraId="7BAD1EC0" w14:textId="077A0F63"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.2.1.1</w:t>
      </w:r>
      <w:r>
        <w:rPr>
          <w:rFonts w:asciiTheme="minorHAnsi" w:eastAsiaTheme="minorEastAsia" w:hAnsiTheme="minorHAnsi" w:cstheme="minorBidi"/>
          <w:noProof/>
          <w:kern w:val="2"/>
          <w:sz w:val="24"/>
          <w:szCs w:val="24"/>
          <w:lang w:eastAsia="en-GB"/>
          <w14:ligatures w14:val="standardContextual"/>
        </w:rPr>
        <w:tab/>
      </w:r>
      <w:r>
        <w:rPr>
          <w:noProof/>
        </w:rPr>
        <w:t>Client originating procedures</w:t>
      </w:r>
      <w:r>
        <w:rPr>
          <w:noProof/>
        </w:rPr>
        <w:tab/>
      </w:r>
      <w:r>
        <w:rPr>
          <w:noProof/>
        </w:rPr>
        <w:fldChar w:fldCharType="begin" w:fldLock="1"/>
      </w:r>
      <w:r>
        <w:rPr>
          <w:noProof/>
        </w:rPr>
        <w:instrText xml:space="preserve"> PAGEREF _Toc209733966 \h </w:instrText>
      </w:r>
      <w:r>
        <w:rPr>
          <w:noProof/>
        </w:rPr>
      </w:r>
      <w:r>
        <w:rPr>
          <w:noProof/>
        </w:rPr>
        <w:fldChar w:fldCharType="separate"/>
      </w:r>
      <w:r>
        <w:rPr>
          <w:noProof/>
        </w:rPr>
        <w:t>178</w:t>
      </w:r>
      <w:r>
        <w:rPr>
          <w:noProof/>
        </w:rPr>
        <w:fldChar w:fldCharType="end"/>
      </w:r>
    </w:p>
    <w:p w14:paraId="3B81B312" w14:textId="0F8D67B8"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.2.1.2</w:t>
      </w:r>
      <w:r>
        <w:rPr>
          <w:rFonts w:asciiTheme="minorHAnsi" w:eastAsiaTheme="minorEastAsia" w:hAnsiTheme="minorHAnsi" w:cstheme="minorBidi"/>
          <w:noProof/>
          <w:kern w:val="2"/>
          <w:sz w:val="24"/>
          <w:szCs w:val="24"/>
          <w:lang w:eastAsia="en-GB"/>
          <w14:ligatures w14:val="standardContextual"/>
        </w:rPr>
        <w:tab/>
      </w:r>
      <w:r>
        <w:rPr>
          <w:noProof/>
        </w:rPr>
        <w:t>Client terminating procedures</w:t>
      </w:r>
      <w:r>
        <w:rPr>
          <w:noProof/>
        </w:rPr>
        <w:tab/>
      </w:r>
      <w:r>
        <w:rPr>
          <w:noProof/>
        </w:rPr>
        <w:fldChar w:fldCharType="begin" w:fldLock="1"/>
      </w:r>
      <w:r>
        <w:rPr>
          <w:noProof/>
        </w:rPr>
        <w:instrText xml:space="preserve"> PAGEREF _Toc209733967 \h </w:instrText>
      </w:r>
      <w:r>
        <w:rPr>
          <w:noProof/>
        </w:rPr>
      </w:r>
      <w:r>
        <w:rPr>
          <w:noProof/>
        </w:rPr>
        <w:fldChar w:fldCharType="separate"/>
      </w:r>
      <w:r>
        <w:rPr>
          <w:noProof/>
        </w:rPr>
        <w:t>180</w:t>
      </w:r>
      <w:r>
        <w:rPr>
          <w:noProof/>
        </w:rPr>
        <w:fldChar w:fldCharType="end"/>
      </w:r>
    </w:p>
    <w:p w14:paraId="79BF952C" w14:textId="6FA69045"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.2.1.3</w:t>
      </w:r>
      <w:r>
        <w:rPr>
          <w:rFonts w:asciiTheme="minorHAnsi" w:eastAsiaTheme="minorEastAsia" w:hAnsiTheme="minorHAnsi" w:cstheme="minorBidi"/>
          <w:noProof/>
          <w:kern w:val="2"/>
          <w:sz w:val="24"/>
          <w:szCs w:val="24"/>
          <w:lang w:eastAsia="en-GB"/>
          <w14:ligatures w14:val="standardContextual"/>
        </w:rPr>
        <w:tab/>
      </w:r>
      <w:r>
        <w:rPr>
          <w:noProof/>
        </w:rPr>
        <w:t>MCVideo upgrade to in-progress emergency or imminent peril</w:t>
      </w:r>
      <w:r>
        <w:rPr>
          <w:noProof/>
        </w:rPr>
        <w:tab/>
      </w:r>
      <w:r>
        <w:rPr>
          <w:noProof/>
        </w:rPr>
        <w:fldChar w:fldCharType="begin" w:fldLock="1"/>
      </w:r>
      <w:r>
        <w:rPr>
          <w:noProof/>
        </w:rPr>
        <w:instrText xml:space="preserve"> PAGEREF _Toc209733968 \h </w:instrText>
      </w:r>
      <w:r>
        <w:rPr>
          <w:noProof/>
        </w:rPr>
      </w:r>
      <w:r>
        <w:rPr>
          <w:noProof/>
        </w:rPr>
        <w:fldChar w:fldCharType="separate"/>
      </w:r>
      <w:r>
        <w:rPr>
          <w:noProof/>
        </w:rPr>
        <w:t>181</w:t>
      </w:r>
      <w:r>
        <w:rPr>
          <w:noProof/>
        </w:rPr>
        <w:fldChar w:fldCharType="end"/>
      </w:r>
    </w:p>
    <w:p w14:paraId="45CABECE" w14:textId="108ED5F0"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.2.1.4</w:t>
      </w:r>
      <w:r>
        <w:rPr>
          <w:rFonts w:asciiTheme="minorHAnsi" w:eastAsiaTheme="minorEastAsia" w:hAnsiTheme="minorHAnsi" w:cstheme="minorBidi"/>
          <w:noProof/>
          <w:kern w:val="2"/>
          <w:sz w:val="24"/>
          <w:szCs w:val="24"/>
          <w:lang w:eastAsia="en-GB"/>
          <w14:ligatures w14:val="standardContextual"/>
        </w:rPr>
        <w:tab/>
      </w:r>
      <w:r>
        <w:rPr>
          <w:noProof/>
        </w:rPr>
        <w:t>MCVideo in-progress emergency cancel</w:t>
      </w:r>
      <w:r>
        <w:rPr>
          <w:noProof/>
        </w:rPr>
        <w:tab/>
      </w:r>
      <w:r>
        <w:rPr>
          <w:noProof/>
        </w:rPr>
        <w:fldChar w:fldCharType="begin" w:fldLock="1"/>
      </w:r>
      <w:r>
        <w:rPr>
          <w:noProof/>
        </w:rPr>
        <w:instrText xml:space="preserve"> PAGEREF _Toc209733969 \h </w:instrText>
      </w:r>
      <w:r>
        <w:rPr>
          <w:noProof/>
        </w:rPr>
      </w:r>
      <w:r>
        <w:rPr>
          <w:noProof/>
        </w:rPr>
        <w:fldChar w:fldCharType="separate"/>
      </w:r>
      <w:r>
        <w:rPr>
          <w:noProof/>
        </w:rPr>
        <w:t>182</w:t>
      </w:r>
      <w:r>
        <w:rPr>
          <w:noProof/>
        </w:rPr>
        <w:fldChar w:fldCharType="end"/>
      </w:r>
    </w:p>
    <w:p w14:paraId="0E06CE90" w14:textId="6314F17B"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.2.1.5</w:t>
      </w:r>
      <w:r>
        <w:rPr>
          <w:rFonts w:asciiTheme="minorHAnsi" w:eastAsiaTheme="minorEastAsia" w:hAnsiTheme="minorHAnsi" w:cstheme="minorBidi"/>
          <w:noProof/>
          <w:kern w:val="2"/>
          <w:sz w:val="24"/>
          <w:szCs w:val="24"/>
          <w:lang w:eastAsia="en-GB"/>
          <w14:ligatures w14:val="standardContextual"/>
        </w:rPr>
        <w:tab/>
      </w:r>
      <w:r>
        <w:rPr>
          <w:noProof/>
        </w:rPr>
        <w:t>MCVideo in-progress imminent peril cancel</w:t>
      </w:r>
      <w:r>
        <w:rPr>
          <w:noProof/>
        </w:rPr>
        <w:tab/>
      </w:r>
      <w:r>
        <w:rPr>
          <w:noProof/>
        </w:rPr>
        <w:fldChar w:fldCharType="begin" w:fldLock="1"/>
      </w:r>
      <w:r>
        <w:rPr>
          <w:noProof/>
        </w:rPr>
        <w:instrText xml:space="preserve"> PAGEREF _Toc209733970 \h </w:instrText>
      </w:r>
      <w:r>
        <w:rPr>
          <w:noProof/>
        </w:rPr>
      </w:r>
      <w:r>
        <w:rPr>
          <w:noProof/>
        </w:rPr>
        <w:fldChar w:fldCharType="separate"/>
      </w:r>
      <w:r>
        <w:rPr>
          <w:noProof/>
        </w:rPr>
        <w:t>184</w:t>
      </w:r>
      <w:r>
        <w:rPr>
          <w:noProof/>
        </w:rPr>
        <w:fldChar w:fldCharType="end"/>
      </w:r>
    </w:p>
    <w:p w14:paraId="362F291A" w14:textId="5431DEAD"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.2.1.6</w:t>
      </w:r>
      <w:r>
        <w:rPr>
          <w:rFonts w:asciiTheme="minorHAnsi" w:eastAsiaTheme="minorEastAsia" w:hAnsiTheme="minorHAnsi" w:cstheme="minorBidi"/>
          <w:noProof/>
          <w:kern w:val="2"/>
          <w:sz w:val="24"/>
          <w:szCs w:val="24"/>
          <w:lang w:eastAsia="en-GB"/>
          <w14:ligatures w14:val="standardContextual"/>
        </w:rPr>
        <w:tab/>
      </w:r>
      <w:r>
        <w:rPr>
          <w:noProof/>
        </w:rPr>
        <w:t>MCVideo client receives SIP re-INVITE request</w:t>
      </w:r>
      <w:r>
        <w:rPr>
          <w:noProof/>
        </w:rPr>
        <w:tab/>
      </w:r>
      <w:r>
        <w:rPr>
          <w:noProof/>
        </w:rPr>
        <w:fldChar w:fldCharType="begin" w:fldLock="1"/>
      </w:r>
      <w:r>
        <w:rPr>
          <w:noProof/>
        </w:rPr>
        <w:instrText xml:space="preserve"> PAGEREF _Toc209733971 \h </w:instrText>
      </w:r>
      <w:r>
        <w:rPr>
          <w:noProof/>
        </w:rPr>
      </w:r>
      <w:r>
        <w:rPr>
          <w:noProof/>
        </w:rPr>
        <w:fldChar w:fldCharType="separate"/>
      </w:r>
      <w:r>
        <w:rPr>
          <w:noProof/>
        </w:rPr>
        <w:t>185</w:t>
      </w:r>
      <w:r>
        <w:rPr>
          <w:noProof/>
        </w:rPr>
        <w:fldChar w:fldCharType="end"/>
      </w:r>
    </w:p>
    <w:p w14:paraId="4A48AC87" w14:textId="568911E7"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.2.3</w:t>
      </w:r>
      <w:r>
        <w:rPr>
          <w:rFonts w:asciiTheme="minorHAnsi" w:eastAsiaTheme="minorEastAsia" w:hAnsiTheme="minorHAnsi" w:cstheme="minorBidi"/>
          <w:noProof/>
          <w:kern w:val="2"/>
          <w:sz w:val="24"/>
          <w:szCs w:val="24"/>
          <w:lang w:eastAsia="en-GB"/>
          <w14:ligatures w14:val="standardContextual"/>
        </w:rPr>
        <w:tab/>
      </w:r>
      <w:r>
        <w:rPr>
          <w:noProof/>
        </w:rPr>
        <w:t>End group call</w:t>
      </w:r>
      <w:r>
        <w:rPr>
          <w:noProof/>
        </w:rPr>
        <w:tab/>
      </w:r>
      <w:r>
        <w:rPr>
          <w:noProof/>
        </w:rPr>
        <w:fldChar w:fldCharType="begin" w:fldLock="1"/>
      </w:r>
      <w:r>
        <w:rPr>
          <w:noProof/>
        </w:rPr>
        <w:instrText xml:space="preserve"> PAGEREF _Toc209733972 \h </w:instrText>
      </w:r>
      <w:r>
        <w:rPr>
          <w:noProof/>
        </w:rPr>
      </w:r>
      <w:r>
        <w:rPr>
          <w:noProof/>
        </w:rPr>
        <w:fldChar w:fldCharType="separate"/>
      </w:r>
      <w:r>
        <w:rPr>
          <w:noProof/>
        </w:rPr>
        <w:t>186</w:t>
      </w:r>
      <w:r>
        <w:rPr>
          <w:noProof/>
        </w:rPr>
        <w:fldChar w:fldCharType="end"/>
      </w:r>
    </w:p>
    <w:p w14:paraId="610F87F7" w14:textId="6EA7085F"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lang w:eastAsia="ko-KR"/>
        </w:rPr>
        <w:t>.2.3.1</w:t>
      </w:r>
      <w:r>
        <w:rPr>
          <w:rFonts w:asciiTheme="minorHAnsi" w:eastAsiaTheme="minorEastAsia" w:hAnsiTheme="minorHAnsi" w:cstheme="minorBidi"/>
          <w:noProof/>
          <w:kern w:val="2"/>
          <w:sz w:val="24"/>
          <w:szCs w:val="24"/>
          <w:lang w:eastAsia="en-GB"/>
          <w14:ligatures w14:val="standardContextual"/>
        </w:rPr>
        <w:tab/>
      </w:r>
      <w:r>
        <w:rPr>
          <w:noProof/>
          <w:lang w:eastAsia="ko-KR"/>
        </w:rPr>
        <w:t>Client originating procedures on-demand</w:t>
      </w:r>
      <w:r>
        <w:rPr>
          <w:noProof/>
        </w:rPr>
        <w:tab/>
      </w:r>
      <w:r>
        <w:rPr>
          <w:noProof/>
        </w:rPr>
        <w:fldChar w:fldCharType="begin" w:fldLock="1"/>
      </w:r>
      <w:r>
        <w:rPr>
          <w:noProof/>
        </w:rPr>
        <w:instrText xml:space="preserve"> PAGEREF _Toc209733973 \h </w:instrText>
      </w:r>
      <w:r>
        <w:rPr>
          <w:noProof/>
        </w:rPr>
      </w:r>
      <w:r>
        <w:rPr>
          <w:noProof/>
        </w:rPr>
        <w:fldChar w:fldCharType="separate"/>
      </w:r>
      <w:r>
        <w:rPr>
          <w:noProof/>
        </w:rPr>
        <w:t>186</w:t>
      </w:r>
      <w:r>
        <w:rPr>
          <w:noProof/>
        </w:rPr>
        <w:fldChar w:fldCharType="end"/>
      </w:r>
    </w:p>
    <w:p w14:paraId="2BDFEF2A" w14:textId="64FF283D"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lang w:eastAsia="ko-KR"/>
        </w:rPr>
        <w:t>.2.3.3</w:t>
      </w:r>
      <w:r>
        <w:rPr>
          <w:rFonts w:asciiTheme="minorHAnsi" w:eastAsiaTheme="minorEastAsia" w:hAnsiTheme="minorHAnsi" w:cstheme="minorBidi"/>
          <w:noProof/>
          <w:kern w:val="2"/>
          <w:sz w:val="24"/>
          <w:szCs w:val="24"/>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_Toc209733974 \h </w:instrText>
      </w:r>
      <w:r>
        <w:rPr>
          <w:noProof/>
        </w:rPr>
      </w:r>
      <w:r>
        <w:rPr>
          <w:noProof/>
        </w:rPr>
        <w:fldChar w:fldCharType="separate"/>
      </w:r>
      <w:r>
        <w:rPr>
          <w:noProof/>
        </w:rPr>
        <w:t>186</w:t>
      </w:r>
      <w:r>
        <w:rPr>
          <w:noProof/>
        </w:rPr>
        <w:fldChar w:fldCharType="end"/>
      </w:r>
    </w:p>
    <w:p w14:paraId="48E6EF54" w14:textId="7368ADE8"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9</w:t>
      </w:r>
      <w:r w:rsidRPr="00830371">
        <w:rPr>
          <w:rFonts w:eastAsia="Malgun Gothic"/>
          <w:noProof/>
        </w:rPr>
        <w:t>.</w:t>
      </w:r>
      <w:r>
        <w:rPr>
          <w:noProof/>
          <w:lang w:eastAsia="zh-CN"/>
        </w:rPr>
        <w:t>2</w:t>
      </w:r>
      <w:r w:rsidRPr="00830371">
        <w:rPr>
          <w:rFonts w:eastAsia="Malgun Gothic"/>
          <w:noProof/>
        </w:rPr>
        <w:t>.</w:t>
      </w:r>
      <w:r>
        <w:rPr>
          <w:noProof/>
          <w:lang w:eastAsia="zh-CN"/>
        </w:rPr>
        <w:t>1</w:t>
      </w:r>
      <w:r w:rsidRPr="00830371">
        <w:rPr>
          <w:rFonts w:eastAsia="Malgun Gothic"/>
          <w:noProof/>
        </w:rPr>
        <w:t>.2.4</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Re-join procedure</w:t>
      </w:r>
      <w:r>
        <w:rPr>
          <w:noProof/>
        </w:rPr>
        <w:tab/>
      </w:r>
      <w:r>
        <w:rPr>
          <w:noProof/>
        </w:rPr>
        <w:fldChar w:fldCharType="begin" w:fldLock="1"/>
      </w:r>
      <w:r>
        <w:rPr>
          <w:noProof/>
        </w:rPr>
        <w:instrText xml:space="preserve"> PAGEREF _Toc209733975 \h </w:instrText>
      </w:r>
      <w:r>
        <w:rPr>
          <w:noProof/>
        </w:rPr>
      </w:r>
      <w:r>
        <w:rPr>
          <w:noProof/>
        </w:rPr>
        <w:fldChar w:fldCharType="separate"/>
      </w:r>
      <w:r>
        <w:rPr>
          <w:noProof/>
        </w:rPr>
        <w:t>186</w:t>
      </w:r>
      <w:r>
        <w:rPr>
          <w:noProof/>
        </w:rPr>
        <w:fldChar w:fldCharType="end"/>
      </w:r>
    </w:p>
    <w:p w14:paraId="5E7857E2" w14:textId="61723113"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w:t>
      </w:r>
      <w:r>
        <w:rPr>
          <w:noProof/>
          <w:lang w:eastAsia="ko-KR"/>
        </w:rPr>
        <w:t>2.4</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 xml:space="preserve">On demand </w:t>
      </w:r>
      <w:r>
        <w:rPr>
          <w:noProof/>
          <w:lang w:eastAsia="ko-KR"/>
        </w:rPr>
        <w:t>session establishment</w:t>
      </w:r>
      <w:r>
        <w:rPr>
          <w:noProof/>
        </w:rPr>
        <w:tab/>
      </w:r>
      <w:r>
        <w:rPr>
          <w:noProof/>
        </w:rPr>
        <w:fldChar w:fldCharType="begin" w:fldLock="1"/>
      </w:r>
      <w:r>
        <w:rPr>
          <w:noProof/>
        </w:rPr>
        <w:instrText xml:space="preserve"> PAGEREF _Toc209733976 \h </w:instrText>
      </w:r>
      <w:r>
        <w:rPr>
          <w:noProof/>
        </w:rPr>
      </w:r>
      <w:r>
        <w:rPr>
          <w:noProof/>
        </w:rPr>
        <w:fldChar w:fldCharType="separate"/>
      </w:r>
      <w:r>
        <w:rPr>
          <w:noProof/>
        </w:rPr>
        <w:t>186</w:t>
      </w:r>
      <w:r>
        <w:rPr>
          <w:noProof/>
        </w:rPr>
        <w:fldChar w:fldCharType="end"/>
      </w:r>
    </w:p>
    <w:p w14:paraId="49D0684B" w14:textId="36895496"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9.2.1.3</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Participating MCVideo function procedures</w:t>
      </w:r>
      <w:r>
        <w:rPr>
          <w:noProof/>
        </w:rPr>
        <w:tab/>
      </w:r>
      <w:r>
        <w:rPr>
          <w:noProof/>
        </w:rPr>
        <w:fldChar w:fldCharType="begin" w:fldLock="1"/>
      </w:r>
      <w:r>
        <w:rPr>
          <w:noProof/>
        </w:rPr>
        <w:instrText xml:space="preserve"> PAGEREF _Toc209733977 \h </w:instrText>
      </w:r>
      <w:r>
        <w:rPr>
          <w:noProof/>
        </w:rPr>
      </w:r>
      <w:r>
        <w:rPr>
          <w:noProof/>
        </w:rPr>
        <w:fldChar w:fldCharType="separate"/>
      </w:r>
      <w:r>
        <w:rPr>
          <w:noProof/>
        </w:rPr>
        <w:t>186</w:t>
      </w:r>
      <w:r>
        <w:rPr>
          <w:noProof/>
        </w:rPr>
        <w:fldChar w:fldCharType="end"/>
      </w:r>
    </w:p>
    <w:p w14:paraId="5B3DF45D" w14:textId="78AB1736"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9</w:t>
      </w:r>
      <w:r w:rsidRPr="00830371">
        <w:rPr>
          <w:rFonts w:eastAsia="Malgun Gothic"/>
          <w:noProof/>
        </w:rPr>
        <w:t>.</w:t>
      </w:r>
      <w:r>
        <w:rPr>
          <w:noProof/>
          <w:lang w:eastAsia="zh-CN"/>
        </w:rPr>
        <w:t>2</w:t>
      </w:r>
      <w:r w:rsidRPr="00830371">
        <w:rPr>
          <w:rFonts w:eastAsia="Malgun Gothic"/>
          <w:noProof/>
        </w:rPr>
        <w:t>.</w:t>
      </w:r>
      <w:r>
        <w:rPr>
          <w:noProof/>
          <w:lang w:eastAsia="zh-CN"/>
        </w:rPr>
        <w:t>1</w:t>
      </w:r>
      <w:r w:rsidRPr="00830371">
        <w:rPr>
          <w:rFonts w:eastAsia="Malgun Gothic"/>
          <w:noProof/>
        </w:rPr>
        <w:t>.3.1</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Originating procedures</w:t>
      </w:r>
      <w:r>
        <w:rPr>
          <w:noProof/>
        </w:rPr>
        <w:tab/>
      </w:r>
      <w:r>
        <w:rPr>
          <w:noProof/>
        </w:rPr>
        <w:fldChar w:fldCharType="begin" w:fldLock="1"/>
      </w:r>
      <w:r>
        <w:rPr>
          <w:noProof/>
        </w:rPr>
        <w:instrText xml:space="preserve"> PAGEREF _Toc209733978 \h </w:instrText>
      </w:r>
      <w:r>
        <w:rPr>
          <w:noProof/>
        </w:rPr>
      </w:r>
      <w:r>
        <w:rPr>
          <w:noProof/>
        </w:rPr>
        <w:fldChar w:fldCharType="separate"/>
      </w:r>
      <w:r>
        <w:rPr>
          <w:noProof/>
        </w:rPr>
        <w:t>186</w:t>
      </w:r>
      <w:r>
        <w:rPr>
          <w:noProof/>
        </w:rPr>
        <w:fldChar w:fldCharType="end"/>
      </w:r>
    </w:p>
    <w:p w14:paraId="72D47BEF" w14:textId="3F90B99E"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.3.1.1</w:t>
      </w:r>
      <w:r>
        <w:rPr>
          <w:rFonts w:asciiTheme="minorHAnsi" w:eastAsiaTheme="minorEastAsia" w:hAnsiTheme="minorHAnsi" w:cstheme="minorBidi"/>
          <w:noProof/>
          <w:kern w:val="2"/>
          <w:sz w:val="24"/>
          <w:szCs w:val="24"/>
          <w:lang w:eastAsia="en-GB"/>
          <w14:ligatures w14:val="standardContextual"/>
        </w:rPr>
        <w:tab/>
      </w:r>
      <w:r>
        <w:rPr>
          <w:noProof/>
        </w:rPr>
        <w:t>On demand prearranged group call</w:t>
      </w:r>
      <w:r>
        <w:rPr>
          <w:noProof/>
        </w:rPr>
        <w:tab/>
      </w:r>
      <w:r>
        <w:rPr>
          <w:noProof/>
        </w:rPr>
        <w:fldChar w:fldCharType="begin" w:fldLock="1"/>
      </w:r>
      <w:r>
        <w:rPr>
          <w:noProof/>
        </w:rPr>
        <w:instrText xml:space="preserve"> PAGEREF _Toc209733979 \h </w:instrText>
      </w:r>
      <w:r>
        <w:rPr>
          <w:noProof/>
        </w:rPr>
      </w:r>
      <w:r>
        <w:rPr>
          <w:noProof/>
        </w:rPr>
        <w:fldChar w:fldCharType="separate"/>
      </w:r>
      <w:r>
        <w:rPr>
          <w:noProof/>
        </w:rPr>
        <w:t>186</w:t>
      </w:r>
      <w:r>
        <w:rPr>
          <w:noProof/>
        </w:rPr>
        <w:fldChar w:fldCharType="end"/>
      </w:r>
    </w:p>
    <w:p w14:paraId="5CA36C18" w14:textId="4EE068BD"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.3.1.3</w:t>
      </w:r>
      <w:r>
        <w:rPr>
          <w:rFonts w:asciiTheme="minorHAnsi" w:eastAsiaTheme="minorEastAsia" w:hAnsiTheme="minorHAnsi" w:cstheme="minorBidi"/>
          <w:noProof/>
          <w:kern w:val="2"/>
          <w:sz w:val="24"/>
          <w:szCs w:val="24"/>
          <w:lang w:eastAsia="en-GB"/>
          <w14:ligatures w14:val="standardContextual"/>
        </w:rPr>
        <w:tab/>
      </w:r>
      <w:r>
        <w:rPr>
          <w:noProof/>
        </w:rPr>
        <w:t>Reception of a SIP re-INVITE request from served MCVideo client</w:t>
      </w:r>
      <w:r>
        <w:rPr>
          <w:noProof/>
        </w:rPr>
        <w:tab/>
      </w:r>
      <w:r>
        <w:rPr>
          <w:noProof/>
        </w:rPr>
        <w:fldChar w:fldCharType="begin" w:fldLock="1"/>
      </w:r>
      <w:r>
        <w:rPr>
          <w:noProof/>
        </w:rPr>
        <w:instrText xml:space="preserve"> PAGEREF _Toc209733980 \h </w:instrText>
      </w:r>
      <w:r>
        <w:rPr>
          <w:noProof/>
        </w:rPr>
      </w:r>
      <w:r>
        <w:rPr>
          <w:noProof/>
        </w:rPr>
        <w:fldChar w:fldCharType="separate"/>
      </w:r>
      <w:r>
        <w:rPr>
          <w:noProof/>
        </w:rPr>
        <w:t>189</w:t>
      </w:r>
      <w:r>
        <w:rPr>
          <w:noProof/>
        </w:rPr>
        <w:fldChar w:fldCharType="end"/>
      </w:r>
    </w:p>
    <w:p w14:paraId="0476C0B2" w14:textId="24C60B2D"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9</w:t>
      </w:r>
      <w:r w:rsidRPr="00830371">
        <w:rPr>
          <w:rFonts w:eastAsia="Malgun Gothic"/>
          <w:noProof/>
        </w:rPr>
        <w:t>.</w:t>
      </w:r>
      <w:r>
        <w:rPr>
          <w:noProof/>
          <w:lang w:eastAsia="zh-CN"/>
        </w:rPr>
        <w:t>2</w:t>
      </w:r>
      <w:r w:rsidRPr="00830371">
        <w:rPr>
          <w:rFonts w:eastAsia="Malgun Gothic"/>
          <w:noProof/>
        </w:rPr>
        <w:t>.</w:t>
      </w:r>
      <w:r>
        <w:rPr>
          <w:noProof/>
          <w:lang w:eastAsia="zh-CN"/>
        </w:rPr>
        <w:t>1</w:t>
      </w:r>
      <w:r w:rsidRPr="00830371">
        <w:rPr>
          <w:rFonts w:eastAsia="Malgun Gothic"/>
          <w:noProof/>
        </w:rPr>
        <w:t>.3.2</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Terminating Procedures</w:t>
      </w:r>
      <w:r>
        <w:rPr>
          <w:noProof/>
        </w:rPr>
        <w:tab/>
      </w:r>
      <w:r>
        <w:rPr>
          <w:noProof/>
        </w:rPr>
        <w:fldChar w:fldCharType="begin" w:fldLock="1"/>
      </w:r>
      <w:r>
        <w:rPr>
          <w:noProof/>
        </w:rPr>
        <w:instrText xml:space="preserve"> PAGEREF _Toc209733981 \h </w:instrText>
      </w:r>
      <w:r>
        <w:rPr>
          <w:noProof/>
        </w:rPr>
      </w:r>
      <w:r>
        <w:rPr>
          <w:noProof/>
        </w:rPr>
        <w:fldChar w:fldCharType="separate"/>
      </w:r>
      <w:r>
        <w:rPr>
          <w:noProof/>
        </w:rPr>
        <w:t>190</w:t>
      </w:r>
      <w:r>
        <w:rPr>
          <w:noProof/>
        </w:rPr>
        <w:fldChar w:fldCharType="end"/>
      </w:r>
    </w:p>
    <w:p w14:paraId="5ACB1653" w14:textId="4487E97D"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9</w:t>
      </w:r>
      <w:r w:rsidRPr="00830371">
        <w:rPr>
          <w:rFonts w:eastAsia="Malgun Gothic"/>
          <w:noProof/>
        </w:rPr>
        <w:t>.</w:t>
      </w:r>
      <w:r>
        <w:rPr>
          <w:noProof/>
          <w:lang w:eastAsia="zh-CN"/>
        </w:rPr>
        <w:t>2</w:t>
      </w:r>
      <w:r w:rsidRPr="00830371">
        <w:rPr>
          <w:rFonts w:eastAsia="Malgun Gothic"/>
          <w:noProof/>
        </w:rPr>
        <w:t>.</w:t>
      </w:r>
      <w:r>
        <w:rPr>
          <w:noProof/>
          <w:lang w:eastAsia="zh-CN"/>
        </w:rPr>
        <w:t>1</w:t>
      </w:r>
      <w:r w:rsidRPr="00830371">
        <w:rPr>
          <w:rFonts w:eastAsia="Malgun Gothic"/>
          <w:noProof/>
        </w:rPr>
        <w:t>.3.3</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End group call</w:t>
      </w:r>
      <w:r>
        <w:rPr>
          <w:noProof/>
          <w:lang w:eastAsia="ko-KR"/>
        </w:rPr>
        <w:t xml:space="preserve"> at the originating participating MCVideo function</w:t>
      </w:r>
      <w:r>
        <w:rPr>
          <w:noProof/>
        </w:rPr>
        <w:tab/>
      </w:r>
      <w:r>
        <w:rPr>
          <w:noProof/>
        </w:rPr>
        <w:fldChar w:fldCharType="begin" w:fldLock="1"/>
      </w:r>
      <w:r>
        <w:rPr>
          <w:noProof/>
        </w:rPr>
        <w:instrText xml:space="preserve"> PAGEREF _Toc209733982 \h </w:instrText>
      </w:r>
      <w:r>
        <w:rPr>
          <w:noProof/>
        </w:rPr>
      </w:r>
      <w:r>
        <w:rPr>
          <w:noProof/>
        </w:rPr>
        <w:fldChar w:fldCharType="separate"/>
      </w:r>
      <w:r>
        <w:rPr>
          <w:noProof/>
        </w:rPr>
        <w:t>191</w:t>
      </w:r>
      <w:r>
        <w:rPr>
          <w:noProof/>
        </w:rPr>
        <w:fldChar w:fldCharType="end"/>
      </w:r>
    </w:p>
    <w:p w14:paraId="3C2447B1" w14:textId="1585DBC4"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lang w:eastAsia="ko-KR"/>
        </w:rPr>
        <w:t>.3.3.1</w:t>
      </w:r>
      <w:r>
        <w:rPr>
          <w:rFonts w:asciiTheme="minorHAnsi" w:eastAsiaTheme="minorEastAsia" w:hAnsiTheme="minorHAnsi" w:cstheme="minorBidi"/>
          <w:noProof/>
          <w:kern w:val="2"/>
          <w:sz w:val="24"/>
          <w:szCs w:val="24"/>
          <w:lang w:eastAsia="en-GB"/>
          <w14:ligatures w14:val="standardContextual"/>
        </w:rPr>
        <w:tab/>
      </w:r>
      <w:r>
        <w:rPr>
          <w:noProof/>
          <w:lang w:eastAsia="ko-KR"/>
        </w:rPr>
        <w:t>Receipt of SIP BYE request for ending group call on-demand</w:t>
      </w:r>
      <w:r>
        <w:rPr>
          <w:noProof/>
        </w:rPr>
        <w:tab/>
      </w:r>
      <w:r>
        <w:rPr>
          <w:noProof/>
        </w:rPr>
        <w:fldChar w:fldCharType="begin" w:fldLock="1"/>
      </w:r>
      <w:r>
        <w:rPr>
          <w:noProof/>
        </w:rPr>
        <w:instrText xml:space="preserve"> PAGEREF _Toc209733983 \h </w:instrText>
      </w:r>
      <w:r>
        <w:rPr>
          <w:noProof/>
        </w:rPr>
      </w:r>
      <w:r>
        <w:rPr>
          <w:noProof/>
        </w:rPr>
        <w:fldChar w:fldCharType="separate"/>
      </w:r>
      <w:r>
        <w:rPr>
          <w:noProof/>
        </w:rPr>
        <w:t>191</w:t>
      </w:r>
      <w:r>
        <w:rPr>
          <w:noProof/>
        </w:rPr>
        <w:fldChar w:fldCharType="end"/>
      </w:r>
    </w:p>
    <w:p w14:paraId="56DF2D76" w14:textId="30BB3CA6"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lang w:eastAsia="ko-KR"/>
        </w:rPr>
        <w:t>.3.4</w:t>
      </w:r>
      <w:r>
        <w:rPr>
          <w:rFonts w:asciiTheme="minorHAnsi" w:eastAsiaTheme="minorEastAsia" w:hAnsiTheme="minorHAnsi" w:cstheme="minorBidi"/>
          <w:noProof/>
          <w:kern w:val="2"/>
          <w:sz w:val="24"/>
          <w:szCs w:val="24"/>
          <w:lang w:eastAsia="en-GB"/>
          <w14:ligatures w14:val="standardContextual"/>
        </w:rPr>
        <w:tab/>
      </w:r>
      <w:r>
        <w:rPr>
          <w:noProof/>
          <w:lang w:eastAsia="ko-KR"/>
        </w:rPr>
        <w:t>End group call at the terminating participating MCVideo function</w:t>
      </w:r>
      <w:r>
        <w:rPr>
          <w:noProof/>
        </w:rPr>
        <w:tab/>
      </w:r>
      <w:r>
        <w:rPr>
          <w:noProof/>
        </w:rPr>
        <w:fldChar w:fldCharType="begin" w:fldLock="1"/>
      </w:r>
      <w:r>
        <w:rPr>
          <w:noProof/>
        </w:rPr>
        <w:instrText xml:space="preserve"> PAGEREF _Toc209733984 \h </w:instrText>
      </w:r>
      <w:r>
        <w:rPr>
          <w:noProof/>
        </w:rPr>
      </w:r>
      <w:r>
        <w:rPr>
          <w:noProof/>
        </w:rPr>
        <w:fldChar w:fldCharType="separate"/>
      </w:r>
      <w:r>
        <w:rPr>
          <w:noProof/>
        </w:rPr>
        <w:t>191</w:t>
      </w:r>
      <w:r>
        <w:rPr>
          <w:noProof/>
        </w:rPr>
        <w:fldChar w:fldCharType="end"/>
      </w:r>
    </w:p>
    <w:p w14:paraId="4ADFF1BE" w14:textId="2D1F7CA6"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lang w:eastAsia="ko-KR"/>
        </w:rPr>
        <w:t>.3.4.1</w:t>
      </w:r>
      <w:r>
        <w:rPr>
          <w:rFonts w:asciiTheme="minorHAnsi" w:eastAsiaTheme="minorEastAsia" w:hAnsiTheme="minorHAnsi" w:cstheme="minorBidi"/>
          <w:noProof/>
          <w:kern w:val="2"/>
          <w:sz w:val="24"/>
          <w:szCs w:val="24"/>
          <w:lang w:eastAsia="en-GB"/>
          <w14:ligatures w14:val="standardContextual"/>
        </w:rPr>
        <w:tab/>
      </w:r>
      <w:r>
        <w:rPr>
          <w:noProof/>
          <w:lang w:eastAsia="ko-KR"/>
        </w:rPr>
        <w:t>Receipt of SIP BYE request for private call on-demand</w:t>
      </w:r>
      <w:r>
        <w:rPr>
          <w:noProof/>
        </w:rPr>
        <w:tab/>
      </w:r>
      <w:r>
        <w:rPr>
          <w:noProof/>
        </w:rPr>
        <w:fldChar w:fldCharType="begin" w:fldLock="1"/>
      </w:r>
      <w:r>
        <w:rPr>
          <w:noProof/>
        </w:rPr>
        <w:instrText xml:space="preserve"> PAGEREF _Toc209733985 \h </w:instrText>
      </w:r>
      <w:r>
        <w:rPr>
          <w:noProof/>
        </w:rPr>
      </w:r>
      <w:r>
        <w:rPr>
          <w:noProof/>
        </w:rPr>
        <w:fldChar w:fldCharType="separate"/>
      </w:r>
      <w:r>
        <w:rPr>
          <w:noProof/>
        </w:rPr>
        <w:t>191</w:t>
      </w:r>
      <w:r>
        <w:rPr>
          <w:noProof/>
        </w:rPr>
        <w:fldChar w:fldCharType="end"/>
      </w:r>
    </w:p>
    <w:p w14:paraId="0C49D2C1" w14:textId="1B5B268A"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9</w:t>
      </w:r>
      <w:r w:rsidRPr="00830371">
        <w:rPr>
          <w:rFonts w:eastAsia="Malgun Gothic"/>
          <w:noProof/>
        </w:rPr>
        <w:t>.</w:t>
      </w:r>
      <w:r>
        <w:rPr>
          <w:noProof/>
          <w:lang w:eastAsia="zh-CN"/>
        </w:rPr>
        <w:t>2</w:t>
      </w:r>
      <w:r w:rsidRPr="00830371">
        <w:rPr>
          <w:rFonts w:eastAsia="Malgun Gothic"/>
          <w:noProof/>
        </w:rPr>
        <w:t>.</w:t>
      </w:r>
      <w:r>
        <w:rPr>
          <w:noProof/>
          <w:lang w:eastAsia="zh-CN"/>
        </w:rPr>
        <w:t>1</w:t>
      </w:r>
      <w:r w:rsidRPr="00830371">
        <w:rPr>
          <w:rFonts w:eastAsia="Malgun Gothic"/>
          <w:noProof/>
        </w:rPr>
        <w:t>.3.5</w:t>
      </w:r>
      <w:r>
        <w:rPr>
          <w:rFonts w:asciiTheme="minorHAnsi" w:eastAsiaTheme="minorEastAsia" w:hAnsiTheme="minorHAnsi" w:cstheme="minorBidi"/>
          <w:noProof/>
          <w:kern w:val="2"/>
          <w:sz w:val="24"/>
          <w:szCs w:val="24"/>
          <w:lang w:eastAsia="en-GB"/>
          <w14:ligatures w14:val="standardContextual"/>
        </w:rPr>
        <w:tab/>
      </w:r>
      <w:r>
        <w:rPr>
          <w:noProof/>
          <w:lang w:eastAsia="ko-KR"/>
        </w:rPr>
        <w:t>Re-join procedures</w:t>
      </w:r>
      <w:r>
        <w:rPr>
          <w:noProof/>
        </w:rPr>
        <w:tab/>
      </w:r>
      <w:r>
        <w:rPr>
          <w:noProof/>
        </w:rPr>
        <w:fldChar w:fldCharType="begin" w:fldLock="1"/>
      </w:r>
      <w:r>
        <w:rPr>
          <w:noProof/>
        </w:rPr>
        <w:instrText xml:space="preserve"> PAGEREF _Toc209733986 \h </w:instrText>
      </w:r>
      <w:r>
        <w:rPr>
          <w:noProof/>
        </w:rPr>
      </w:r>
      <w:r>
        <w:rPr>
          <w:noProof/>
        </w:rPr>
        <w:fldChar w:fldCharType="separate"/>
      </w:r>
      <w:r>
        <w:rPr>
          <w:noProof/>
        </w:rPr>
        <w:t>191</w:t>
      </w:r>
      <w:r>
        <w:rPr>
          <w:noProof/>
        </w:rPr>
        <w:fldChar w:fldCharType="end"/>
      </w:r>
    </w:p>
    <w:p w14:paraId="0726E998" w14:textId="3D8BA972"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rPr>
        <w:t>.3.</w:t>
      </w:r>
      <w:r>
        <w:rPr>
          <w:noProof/>
          <w:lang w:eastAsia="ko-KR"/>
        </w:rPr>
        <w:t>5</w:t>
      </w:r>
      <w:r>
        <w:rPr>
          <w:noProof/>
        </w:rPr>
        <w:t>.1</w:t>
      </w:r>
      <w:r>
        <w:rPr>
          <w:rFonts w:asciiTheme="minorHAnsi" w:eastAsiaTheme="minorEastAsia" w:hAnsiTheme="minorHAnsi" w:cstheme="minorBidi"/>
          <w:noProof/>
          <w:kern w:val="2"/>
          <w:sz w:val="24"/>
          <w:szCs w:val="24"/>
          <w:lang w:eastAsia="en-GB"/>
          <w14:ligatures w14:val="standardContextual"/>
        </w:rPr>
        <w:tab/>
      </w:r>
      <w:r>
        <w:rPr>
          <w:noProof/>
          <w:lang w:eastAsia="ko-KR"/>
        </w:rPr>
        <w:t>Originating procedures - o</w:t>
      </w:r>
      <w:r>
        <w:rPr>
          <w:noProof/>
        </w:rPr>
        <w:t>n demand prearranged group call</w:t>
      </w:r>
      <w:r>
        <w:rPr>
          <w:noProof/>
        </w:rPr>
        <w:tab/>
      </w:r>
      <w:r>
        <w:rPr>
          <w:noProof/>
        </w:rPr>
        <w:fldChar w:fldCharType="begin" w:fldLock="1"/>
      </w:r>
      <w:r>
        <w:rPr>
          <w:noProof/>
        </w:rPr>
        <w:instrText xml:space="preserve"> PAGEREF _Toc209733987 \h </w:instrText>
      </w:r>
      <w:r>
        <w:rPr>
          <w:noProof/>
        </w:rPr>
      </w:r>
      <w:r>
        <w:rPr>
          <w:noProof/>
        </w:rPr>
        <w:fldChar w:fldCharType="separate"/>
      </w:r>
      <w:r>
        <w:rPr>
          <w:noProof/>
        </w:rPr>
        <w:t>191</w:t>
      </w:r>
      <w:r>
        <w:rPr>
          <w:noProof/>
        </w:rPr>
        <w:fldChar w:fldCharType="end"/>
      </w:r>
    </w:p>
    <w:p w14:paraId="7ADC1786" w14:textId="58DBCF3D"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.3.6</w:t>
      </w:r>
      <w:r>
        <w:rPr>
          <w:rFonts w:asciiTheme="minorHAnsi" w:eastAsiaTheme="minorEastAsia" w:hAnsiTheme="minorHAnsi" w:cstheme="minorBidi"/>
          <w:noProof/>
          <w:kern w:val="2"/>
          <w:sz w:val="24"/>
          <w:szCs w:val="24"/>
          <w:lang w:eastAsia="en-GB"/>
          <w14:ligatures w14:val="standardContextual"/>
        </w:rPr>
        <w:tab/>
      </w:r>
      <w:r>
        <w:rPr>
          <w:noProof/>
        </w:rPr>
        <w:t>Reception of a SIP re-INVITE request for terminating MCVideo client for priority call</w:t>
      </w:r>
      <w:r>
        <w:rPr>
          <w:noProof/>
        </w:rPr>
        <w:tab/>
      </w:r>
      <w:r>
        <w:rPr>
          <w:noProof/>
        </w:rPr>
        <w:fldChar w:fldCharType="begin" w:fldLock="1"/>
      </w:r>
      <w:r>
        <w:rPr>
          <w:noProof/>
        </w:rPr>
        <w:instrText xml:space="preserve"> PAGEREF _Toc209733988 \h </w:instrText>
      </w:r>
      <w:r>
        <w:rPr>
          <w:noProof/>
        </w:rPr>
      </w:r>
      <w:r>
        <w:rPr>
          <w:noProof/>
        </w:rPr>
        <w:fldChar w:fldCharType="separate"/>
      </w:r>
      <w:r>
        <w:rPr>
          <w:noProof/>
        </w:rPr>
        <w:t>192</w:t>
      </w:r>
      <w:r>
        <w:rPr>
          <w:noProof/>
        </w:rPr>
        <w:fldChar w:fldCharType="end"/>
      </w:r>
    </w:p>
    <w:p w14:paraId="687F6F6E" w14:textId="0E79A090"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9.2.1.4</w:t>
      </w:r>
      <w:r>
        <w:rPr>
          <w:rFonts w:asciiTheme="minorHAnsi" w:eastAsiaTheme="minorEastAsia" w:hAnsiTheme="minorHAnsi" w:cstheme="minorBidi"/>
          <w:noProof/>
          <w:kern w:val="2"/>
          <w:sz w:val="24"/>
          <w:szCs w:val="24"/>
          <w:lang w:eastAsia="en-GB"/>
          <w14:ligatures w14:val="standardContextual"/>
        </w:rPr>
        <w:tab/>
      </w:r>
      <w:r>
        <w:rPr>
          <w:noProof/>
          <w:lang w:eastAsia="zh-CN"/>
        </w:rPr>
        <w:t>Controlling MCVideo function procedures</w:t>
      </w:r>
      <w:r>
        <w:rPr>
          <w:noProof/>
        </w:rPr>
        <w:tab/>
      </w:r>
      <w:r>
        <w:rPr>
          <w:noProof/>
        </w:rPr>
        <w:fldChar w:fldCharType="begin" w:fldLock="1"/>
      </w:r>
      <w:r>
        <w:rPr>
          <w:noProof/>
        </w:rPr>
        <w:instrText xml:space="preserve"> PAGEREF _Toc209733989 \h </w:instrText>
      </w:r>
      <w:r>
        <w:rPr>
          <w:noProof/>
        </w:rPr>
      </w:r>
      <w:r>
        <w:rPr>
          <w:noProof/>
        </w:rPr>
        <w:fldChar w:fldCharType="separate"/>
      </w:r>
      <w:r>
        <w:rPr>
          <w:noProof/>
        </w:rPr>
        <w:t>192</w:t>
      </w:r>
      <w:r>
        <w:rPr>
          <w:noProof/>
        </w:rPr>
        <w:fldChar w:fldCharType="end"/>
      </w:r>
    </w:p>
    <w:p w14:paraId="7BE2C39F" w14:textId="64EDBCEF"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.4.1</w:t>
      </w:r>
      <w:r>
        <w:rPr>
          <w:rFonts w:asciiTheme="minorHAnsi" w:eastAsiaTheme="minorEastAsia" w:hAnsiTheme="minorHAnsi" w:cstheme="minorBidi"/>
          <w:noProof/>
          <w:kern w:val="2"/>
          <w:sz w:val="24"/>
          <w:szCs w:val="24"/>
          <w:lang w:eastAsia="en-GB"/>
          <w14:ligatures w14:val="standardContextual"/>
        </w:rPr>
        <w:tab/>
      </w:r>
      <w:r>
        <w:rPr>
          <w:noProof/>
        </w:rPr>
        <w:t>Originating Procedures</w:t>
      </w:r>
      <w:r>
        <w:rPr>
          <w:noProof/>
        </w:rPr>
        <w:tab/>
      </w:r>
      <w:r>
        <w:rPr>
          <w:noProof/>
        </w:rPr>
        <w:fldChar w:fldCharType="begin" w:fldLock="1"/>
      </w:r>
      <w:r>
        <w:rPr>
          <w:noProof/>
        </w:rPr>
        <w:instrText xml:space="preserve"> PAGEREF _Toc209733990 \h </w:instrText>
      </w:r>
      <w:r>
        <w:rPr>
          <w:noProof/>
        </w:rPr>
      </w:r>
      <w:r>
        <w:rPr>
          <w:noProof/>
        </w:rPr>
        <w:fldChar w:fldCharType="separate"/>
      </w:r>
      <w:r>
        <w:rPr>
          <w:noProof/>
        </w:rPr>
        <w:t>192</w:t>
      </w:r>
      <w:r>
        <w:rPr>
          <w:noProof/>
        </w:rPr>
        <w:fldChar w:fldCharType="end"/>
      </w:r>
    </w:p>
    <w:p w14:paraId="4577A3D9" w14:textId="223A2688"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.4.1.1</w:t>
      </w:r>
      <w:r>
        <w:rPr>
          <w:rFonts w:asciiTheme="minorHAnsi" w:eastAsiaTheme="minorEastAsia" w:hAnsiTheme="minorHAnsi" w:cstheme="minorBidi"/>
          <w:noProof/>
          <w:kern w:val="2"/>
          <w:sz w:val="24"/>
          <w:szCs w:val="24"/>
          <w:lang w:eastAsia="en-GB"/>
          <w14:ligatures w14:val="standardContextual"/>
        </w:rPr>
        <w:tab/>
      </w:r>
      <w:r>
        <w:rPr>
          <w:noProof/>
        </w:rPr>
        <w:t>INVITE targeted to an MCVideo client</w:t>
      </w:r>
      <w:r>
        <w:rPr>
          <w:noProof/>
        </w:rPr>
        <w:tab/>
      </w:r>
      <w:r>
        <w:rPr>
          <w:noProof/>
        </w:rPr>
        <w:fldChar w:fldCharType="begin" w:fldLock="1"/>
      </w:r>
      <w:r>
        <w:rPr>
          <w:noProof/>
        </w:rPr>
        <w:instrText xml:space="preserve"> PAGEREF _Toc209733991 \h </w:instrText>
      </w:r>
      <w:r>
        <w:rPr>
          <w:noProof/>
        </w:rPr>
      </w:r>
      <w:r>
        <w:rPr>
          <w:noProof/>
        </w:rPr>
        <w:fldChar w:fldCharType="separate"/>
      </w:r>
      <w:r>
        <w:rPr>
          <w:noProof/>
        </w:rPr>
        <w:t>192</w:t>
      </w:r>
      <w:r>
        <w:rPr>
          <w:noProof/>
        </w:rPr>
        <w:fldChar w:fldCharType="end"/>
      </w:r>
    </w:p>
    <w:p w14:paraId="19D583B1" w14:textId="395EC223"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.4.1.2</w:t>
      </w:r>
      <w:r>
        <w:rPr>
          <w:rFonts w:asciiTheme="minorHAnsi" w:eastAsiaTheme="minorEastAsia" w:hAnsiTheme="minorHAnsi" w:cstheme="minorBidi"/>
          <w:noProof/>
          <w:kern w:val="2"/>
          <w:sz w:val="24"/>
          <w:szCs w:val="24"/>
          <w:lang w:eastAsia="en-GB"/>
          <w14:ligatures w14:val="standardContextual"/>
        </w:rPr>
        <w:tab/>
      </w:r>
      <w:r>
        <w:rPr>
          <w:noProof/>
        </w:rPr>
        <w:t>INVITE targeted to the non-controlling MCVideo function of an MCVideo group</w:t>
      </w:r>
      <w:r>
        <w:rPr>
          <w:noProof/>
        </w:rPr>
        <w:tab/>
      </w:r>
      <w:r>
        <w:rPr>
          <w:noProof/>
        </w:rPr>
        <w:fldChar w:fldCharType="begin" w:fldLock="1"/>
      </w:r>
      <w:r>
        <w:rPr>
          <w:noProof/>
        </w:rPr>
        <w:instrText xml:space="preserve"> PAGEREF _Toc209733992 \h </w:instrText>
      </w:r>
      <w:r>
        <w:rPr>
          <w:noProof/>
        </w:rPr>
      </w:r>
      <w:r>
        <w:rPr>
          <w:noProof/>
        </w:rPr>
        <w:fldChar w:fldCharType="separate"/>
      </w:r>
      <w:r>
        <w:rPr>
          <w:noProof/>
        </w:rPr>
        <w:t>194</w:t>
      </w:r>
      <w:r>
        <w:rPr>
          <w:noProof/>
        </w:rPr>
        <w:fldChar w:fldCharType="end"/>
      </w:r>
    </w:p>
    <w:p w14:paraId="2F29D832" w14:textId="099AA664"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.4.2</w:t>
      </w:r>
      <w:r>
        <w:rPr>
          <w:rFonts w:asciiTheme="minorHAnsi" w:eastAsiaTheme="minorEastAsia" w:hAnsiTheme="minorHAnsi" w:cstheme="minorBidi"/>
          <w:noProof/>
          <w:kern w:val="2"/>
          <w:sz w:val="24"/>
          <w:szCs w:val="24"/>
          <w:lang w:eastAsia="en-GB"/>
          <w14:ligatures w14:val="standardContextual"/>
        </w:rPr>
        <w:tab/>
      </w:r>
      <w:r>
        <w:rPr>
          <w:noProof/>
        </w:rPr>
        <w:t>Terminating Procedures</w:t>
      </w:r>
      <w:r>
        <w:rPr>
          <w:noProof/>
        </w:rPr>
        <w:tab/>
      </w:r>
      <w:r>
        <w:rPr>
          <w:noProof/>
        </w:rPr>
        <w:fldChar w:fldCharType="begin" w:fldLock="1"/>
      </w:r>
      <w:r>
        <w:rPr>
          <w:noProof/>
        </w:rPr>
        <w:instrText xml:space="preserve"> PAGEREF _Toc209733993 \h </w:instrText>
      </w:r>
      <w:r>
        <w:rPr>
          <w:noProof/>
        </w:rPr>
      </w:r>
      <w:r>
        <w:rPr>
          <w:noProof/>
        </w:rPr>
        <w:fldChar w:fldCharType="separate"/>
      </w:r>
      <w:r>
        <w:rPr>
          <w:noProof/>
        </w:rPr>
        <w:t>196</w:t>
      </w:r>
      <w:r>
        <w:rPr>
          <w:noProof/>
        </w:rPr>
        <w:fldChar w:fldCharType="end"/>
      </w:r>
    </w:p>
    <w:p w14:paraId="7357C729" w14:textId="3B23FB12"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w:t>
      </w:r>
      <w:r>
        <w:rPr>
          <w:noProof/>
          <w:lang w:eastAsia="ko-KR"/>
        </w:rPr>
        <w:t>4</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End group call</w:t>
      </w:r>
      <w:r>
        <w:rPr>
          <w:noProof/>
          <w:lang w:eastAsia="ko-KR"/>
        </w:rPr>
        <w:t xml:space="preserve"> at the terminating controlling MCVideo function</w:t>
      </w:r>
      <w:r>
        <w:rPr>
          <w:noProof/>
        </w:rPr>
        <w:tab/>
      </w:r>
      <w:r>
        <w:rPr>
          <w:noProof/>
        </w:rPr>
        <w:fldChar w:fldCharType="begin" w:fldLock="1"/>
      </w:r>
      <w:r>
        <w:rPr>
          <w:noProof/>
        </w:rPr>
        <w:instrText xml:space="preserve"> PAGEREF _Toc209733994 \h </w:instrText>
      </w:r>
      <w:r>
        <w:rPr>
          <w:noProof/>
        </w:rPr>
      </w:r>
      <w:r>
        <w:rPr>
          <w:noProof/>
        </w:rPr>
        <w:fldChar w:fldCharType="separate"/>
      </w:r>
      <w:r>
        <w:rPr>
          <w:noProof/>
        </w:rPr>
        <w:t>204</w:t>
      </w:r>
      <w:r>
        <w:rPr>
          <w:noProof/>
        </w:rPr>
        <w:fldChar w:fldCharType="end"/>
      </w:r>
    </w:p>
    <w:p w14:paraId="0980574D" w14:textId="5616833F"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lang w:eastAsia="ko-KR"/>
        </w:rPr>
        <w:t>.4.4</w:t>
      </w:r>
      <w:r>
        <w:rPr>
          <w:rFonts w:asciiTheme="minorHAnsi" w:eastAsiaTheme="minorEastAsia" w:hAnsiTheme="minorHAnsi" w:cstheme="minorBidi"/>
          <w:noProof/>
          <w:kern w:val="2"/>
          <w:sz w:val="24"/>
          <w:szCs w:val="24"/>
          <w:lang w:eastAsia="en-GB"/>
          <w14:ligatures w14:val="standardContextual"/>
        </w:rPr>
        <w:tab/>
      </w:r>
      <w:r>
        <w:rPr>
          <w:noProof/>
          <w:lang w:eastAsia="ko-KR"/>
        </w:rPr>
        <w:t>End group call initiated by the controlling MCVideo function</w:t>
      </w:r>
      <w:r>
        <w:rPr>
          <w:noProof/>
        </w:rPr>
        <w:tab/>
      </w:r>
      <w:r>
        <w:rPr>
          <w:noProof/>
        </w:rPr>
        <w:fldChar w:fldCharType="begin" w:fldLock="1"/>
      </w:r>
      <w:r>
        <w:rPr>
          <w:noProof/>
        </w:rPr>
        <w:instrText xml:space="preserve"> PAGEREF _Toc209733995 \h </w:instrText>
      </w:r>
      <w:r>
        <w:rPr>
          <w:noProof/>
        </w:rPr>
      </w:r>
      <w:r>
        <w:rPr>
          <w:noProof/>
        </w:rPr>
        <w:fldChar w:fldCharType="separate"/>
      </w:r>
      <w:r>
        <w:rPr>
          <w:noProof/>
        </w:rPr>
        <w:t>204</w:t>
      </w:r>
      <w:r>
        <w:rPr>
          <w:noProof/>
        </w:rPr>
        <w:fldChar w:fldCharType="end"/>
      </w:r>
    </w:p>
    <w:p w14:paraId="1BA1CB90" w14:textId="08037C2F"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lang w:eastAsia="ko-KR"/>
        </w:rPr>
        <w:t>.4.4.1</w:t>
      </w:r>
      <w:r>
        <w:rPr>
          <w:rFonts w:asciiTheme="minorHAnsi" w:eastAsiaTheme="minorEastAsia" w:hAnsiTheme="minorHAnsi" w:cstheme="minorBidi"/>
          <w:noProof/>
          <w:kern w:val="2"/>
          <w:sz w:val="24"/>
          <w:szCs w:val="24"/>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_Toc209733996 \h </w:instrText>
      </w:r>
      <w:r>
        <w:rPr>
          <w:noProof/>
        </w:rPr>
      </w:r>
      <w:r>
        <w:rPr>
          <w:noProof/>
        </w:rPr>
        <w:fldChar w:fldCharType="separate"/>
      </w:r>
      <w:r>
        <w:rPr>
          <w:noProof/>
        </w:rPr>
        <w:t>204</w:t>
      </w:r>
      <w:r>
        <w:rPr>
          <w:noProof/>
        </w:rPr>
        <w:fldChar w:fldCharType="end"/>
      </w:r>
    </w:p>
    <w:p w14:paraId="290B1BB2" w14:textId="7B8A7A2A"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lang w:eastAsia="ko-KR"/>
        </w:rPr>
        <w:t>.4.4.2</w:t>
      </w:r>
      <w:r>
        <w:rPr>
          <w:rFonts w:asciiTheme="minorHAnsi" w:eastAsiaTheme="minorEastAsia" w:hAnsiTheme="minorHAnsi" w:cstheme="minorBidi"/>
          <w:noProof/>
          <w:kern w:val="2"/>
          <w:sz w:val="24"/>
          <w:szCs w:val="24"/>
          <w:lang w:eastAsia="en-GB"/>
          <w14:ligatures w14:val="standardContextual"/>
        </w:rPr>
        <w:tab/>
      </w:r>
      <w:r>
        <w:rPr>
          <w:noProof/>
          <w:lang w:eastAsia="ko-KR"/>
        </w:rPr>
        <w:t>SIP BYE request for releasing MCVideo session for a group call</w:t>
      </w:r>
      <w:r>
        <w:rPr>
          <w:noProof/>
        </w:rPr>
        <w:tab/>
      </w:r>
      <w:r>
        <w:rPr>
          <w:noProof/>
        </w:rPr>
        <w:fldChar w:fldCharType="begin" w:fldLock="1"/>
      </w:r>
      <w:r>
        <w:rPr>
          <w:noProof/>
        </w:rPr>
        <w:instrText xml:space="preserve"> PAGEREF _Toc209733997 \h </w:instrText>
      </w:r>
      <w:r>
        <w:rPr>
          <w:noProof/>
        </w:rPr>
      </w:r>
      <w:r>
        <w:rPr>
          <w:noProof/>
        </w:rPr>
        <w:fldChar w:fldCharType="separate"/>
      </w:r>
      <w:r>
        <w:rPr>
          <w:noProof/>
        </w:rPr>
        <w:t>204</w:t>
      </w:r>
      <w:r>
        <w:rPr>
          <w:noProof/>
        </w:rPr>
        <w:fldChar w:fldCharType="end"/>
      </w:r>
    </w:p>
    <w:p w14:paraId="2A3240F9" w14:textId="4266793B"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lang w:eastAsia="ko-KR"/>
        </w:rPr>
        <w:t>.4.4.3</w:t>
      </w:r>
      <w:r>
        <w:rPr>
          <w:rFonts w:asciiTheme="minorHAnsi" w:eastAsiaTheme="minorEastAsia" w:hAnsiTheme="minorHAnsi" w:cstheme="minorBidi"/>
          <w:noProof/>
          <w:kern w:val="2"/>
          <w:sz w:val="24"/>
          <w:szCs w:val="24"/>
          <w:lang w:eastAsia="en-GB"/>
          <w14:ligatures w14:val="standardContextual"/>
        </w:rPr>
        <w:tab/>
      </w:r>
      <w:r>
        <w:rPr>
          <w:noProof/>
          <w:lang w:eastAsia="ko-KR"/>
        </w:rPr>
        <w:t>SIP BYE request toward a MCVideo client</w:t>
      </w:r>
      <w:r>
        <w:rPr>
          <w:noProof/>
        </w:rPr>
        <w:tab/>
      </w:r>
      <w:r>
        <w:rPr>
          <w:noProof/>
        </w:rPr>
        <w:fldChar w:fldCharType="begin" w:fldLock="1"/>
      </w:r>
      <w:r>
        <w:rPr>
          <w:noProof/>
        </w:rPr>
        <w:instrText xml:space="preserve"> PAGEREF _Toc209733998 \h </w:instrText>
      </w:r>
      <w:r>
        <w:rPr>
          <w:noProof/>
        </w:rPr>
      </w:r>
      <w:r>
        <w:rPr>
          <w:noProof/>
        </w:rPr>
        <w:fldChar w:fldCharType="separate"/>
      </w:r>
      <w:r>
        <w:rPr>
          <w:noProof/>
        </w:rPr>
        <w:t>204</w:t>
      </w:r>
      <w:r>
        <w:rPr>
          <w:noProof/>
        </w:rPr>
        <w:fldChar w:fldCharType="end"/>
      </w:r>
    </w:p>
    <w:p w14:paraId="64F36AF8" w14:textId="4899FB2C"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w:t>
      </w:r>
      <w:r>
        <w:rPr>
          <w:noProof/>
          <w:lang w:eastAsia="ko-KR"/>
        </w:rPr>
        <w:t>4</w:t>
      </w:r>
      <w:r>
        <w:rPr>
          <w:noProof/>
        </w:rPr>
        <w:t>.</w:t>
      </w:r>
      <w:r>
        <w:rPr>
          <w:noProof/>
          <w:lang w:eastAsia="ko-KR"/>
        </w:rPr>
        <w:t>5</w:t>
      </w:r>
      <w:r>
        <w:rPr>
          <w:rFonts w:asciiTheme="minorHAnsi" w:eastAsiaTheme="minorEastAsia" w:hAnsiTheme="minorHAnsi" w:cstheme="minorBidi"/>
          <w:noProof/>
          <w:kern w:val="2"/>
          <w:sz w:val="24"/>
          <w:szCs w:val="24"/>
          <w:lang w:eastAsia="en-GB"/>
          <w14:ligatures w14:val="standardContextual"/>
        </w:rPr>
        <w:tab/>
      </w:r>
      <w:r>
        <w:rPr>
          <w:noProof/>
          <w:lang w:eastAsia="ko-KR"/>
        </w:rPr>
        <w:t>Re-join procedures</w:t>
      </w:r>
      <w:r>
        <w:rPr>
          <w:noProof/>
        </w:rPr>
        <w:tab/>
      </w:r>
      <w:r>
        <w:rPr>
          <w:noProof/>
        </w:rPr>
        <w:fldChar w:fldCharType="begin" w:fldLock="1"/>
      </w:r>
      <w:r>
        <w:rPr>
          <w:noProof/>
        </w:rPr>
        <w:instrText xml:space="preserve"> PAGEREF _Toc209733999 \h </w:instrText>
      </w:r>
      <w:r>
        <w:rPr>
          <w:noProof/>
        </w:rPr>
      </w:r>
      <w:r>
        <w:rPr>
          <w:noProof/>
        </w:rPr>
        <w:fldChar w:fldCharType="separate"/>
      </w:r>
      <w:r>
        <w:rPr>
          <w:noProof/>
        </w:rPr>
        <w:t>204</w:t>
      </w:r>
      <w:r>
        <w:rPr>
          <w:noProof/>
        </w:rPr>
        <w:fldChar w:fldCharType="end"/>
      </w:r>
    </w:p>
    <w:p w14:paraId="695B961D" w14:textId="35B26C19"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w:t>
      </w:r>
      <w:r>
        <w:rPr>
          <w:noProof/>
          <w:lang w:eastAsia="ko-KR"/>
        </w:rPr>
        <w:t>4</w:t>
      </w:r>
      <w:r>
        <w:rPr>
          <w:noProof/>
        </w:rPr>
        <w:t>.</w:t>
      </w:r>
      <w:r>
        <w:rPr>
          <w:noProof/>
          <w:lang w:eastAsia="ko-KR"/>
        </w:rPr>
        <w:t>5</w:t>
      </w:r>
      <w:r>
        <w:rPr>
          <w:noProof/>
        </w:rPr>
        <w:t>.</w:t>
      </w:r>
      <w:r>
        <w:rPr>
          <w:noProof/>
          <w:lang w:eastAsia="ko-KR"/>
        </w:rPr>
        <w:t>1</w:t>
      </w:r>
      <w:r>
        <w:rPr>
          <w:rFonts w:asciiTheme="minorHAnsi" w:eastAsiaTheme="minorEastAsia"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_Toc209734000 \h </w:instrText>
      </w:r>
      <w:r>
        <w:rPr>
          <w:noProof/>
        </w:rPr>
      </w:r>
      <w:r>
        <w:rPr>
          <w:noProof/>
        </w:rPr>
        <w:fldChar w:fldCharType="separate"/>
      </w:r>
      <w:r>
        <w:rPr>
          <w:noProof/>
        </w:rPr>
        <w:t>204</w:t>
      </w:r>
      <w:r>
        <w:rPr>
          <w:noProof/>
        </w:rPr>
        <w:fldChar w:fldCharType="end"/>
      </w:r>
    </w:p>
    <w:p w14:paraId="799AD78F" w14:textId="3C9A65DD"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w:t>
      </w:r>
      <w:r>
        <w:rPr>
          <w:noProof/>
          <w:lang w:eastAsia="ko-KR"/>
        </w:rPr>
        <w:t>4</w:t>
      </w:r>
      <w:r>
        <w:rPr>
          <w:noProof/>
        </w:rPr>
        <w:t>.</w:t>
      </w:r>
      <w:r>
        <w:rPr>
          <w:noProof/>
          <w:lang w:eastAsia="ko-KR"/>
        </w:rPr>
        <w:t>6</w:t>
      </w:r>
      <w:r>
        <w:rPr>
          <w:rFonts w:asciiTheme="minorHAnsi" w:eastAsiaTheme="minorEastAsia" w:hAnsiTheme="minorHAnsi" w:cstheme="minorBidi"/>
          <w:noProof/>
          <w:kern w:val="2"/>
          <w:sz w:val="24"/>
          <w:szCs w:val="24"/>
          <w:lang w:eastAsia="en-GB"/>
          <w14:ligatures w14:val="standardContextual"/>
        </w:rPr>
        <w:tab/>
      </w:r>
      <w:r>
        <w:rPr>
          <w:noProof/>
          <w:lang w:eastAsia="ko-KR"/>
        </w:rPr>
        <w:t>Late call entry initiated by controlling MCVideo function</w:t>
      </w:r>
      <w:r>
        <w:rPr>
          <w:noProof/>
        </w:rPr>
        <w:tab/>
      </w:r>
      <w:r>
        <w:rPr>
          <w:noProof/>
        </w:rPr>
        <w:fldChar w:fldCharType="begin" w:fldLock="1"/>
      </w:r>
      <w:r>
        <w:rPr>
          <w:noProof/>
        </w:rPr>
        <w:instrText xml:space="preserve"> PAGEREF _Toc209734001 \h </w:instrText>
      </w:r>
      <w:r>
        <w:rPr>
          <w:noProof/>
        </w:rPr>
      </w:r>
      <w:r>
        <w:rPr>
          <w:noProof/>
        </w:rPr>
        <w:fldChar w:fldCharType="separate"/>
      </w:r>
      <w:r>
        <w:rPr>
          <w:noProof/>
        </w:rPr>
        <w:t>206</w:t>
      </w:r>
      <w:r>
        <w:rPr>
          <w:noProof/>
        </w:rPr>
        <w:fldChar w:fldCharType="end"/>
      </w:r>
    </w:p>
    <w:p w14:paraId="444C80E9" w14:textId="48F74061"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.4.7</w:t>
      </w:r>
      <w:r>
        <w:rPr>
          <w:rFonts w:asciiTheme="minorHAnsi" w:eastAsiaTheme="minorEastAsia" w:hAnsiTheme="minorHAnsi" w:cstheme="minorBidi"/>
          <w:noProof/>
          <w:kern w:val="2"/>
          <w:sz w:val="24"/>
          <w:szCs w:val="24"/>
          <w:lang w:eastAsia="en-GB"/>
          <w14:ligatures w14:val="standardContextual"/>
        </w:rPr>
        <w:tab/>
      </w:r>
      <w:r>
        <w:rPr>
          <w:noProof/>
        </w:rPr>
        <w:t>Receipt of a SIP re-INVITE request</w:t>
      </w:r>
      <w:r>
        <w:rPr>
          <w:noProof/>
        </w:rPr>
        <w:tab/>
      </w:r>
      <w:r>
        <w:rPr>
          <w:noProof/>
        </w:rPr>
        <w:fldChar w:fldCharType="begin" w:fldLock="1"/>
      </w:r>
      <w:r>
        <w:rPr>
          <w:noProof/>
        </w:rPr>
        <w:instrText xml:space="preserve"> PAGEREF _Toc209734002 \h </w:instrText>
      </w:r>
      <w:r>
        <w:rPr>
          <w:noProof/>
        </w:rPr>
      </w:r>
      <w:r>
        <w:rPr>
          <w:noProof/>
        </w:rPr>
        <w:fldChar w:fldCharType="separate"/>
      </w:r>
      <w:r>
        <w:rPr>
          <w:noProof/>
        </w:rPr>
        <w:t>206</w:t>
      </w:r>
      <w:r>
        <w:rPr>
          <w:noProof/>
        </w:rPr>
        <w:fldChar w:fldCharType="end"/>
      </w:r>
    </w:p>
    <w:p w14:paraId="45FA3D24" w14:textId="3A61057B"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.4.8</w:t>
      </w:r>
      <w:r>
        <w:rPr>
          <w:rFonts w:asciiTheme="minorHAnsi" w:eastAsiaTheme="minorEastAsia" w:hAnsiTheme="minorHAnsi" w:cstheme="minorBidi"/>
          <w:noProof/>
          <w:kern w:val="2"/>
          <w:sz w:val="24"/>
          <w:szCs w:val="24"/>
          <w:lang w:eastAsia="en-GB"/>
          <w14:ligatures w14:val="standardContextual"/>
        </w:rPr>
        <w:tab/>
      </w:r>
      <w:r>
        <w:rPr>
          <w:noProof/>
        </w:rPr>
        <w:t>Handling of a SIP re-INVITE request for imminent peril session</w:t>
      </w:r>
      <w:r>
        <w:rPr>
          <w:noProof/>
        </w:rPr>
        <w:tab/>
      </w:r>
      <w:r>
        <w:rPr>
          <w:noProof/>
        </w:rPr>
        <w:fldChar w:fldCharType="begin" w:fldLock="1"/>
      </w:r>
      <w:r>
        <w:rPr>
          <w:noProof/>
        </w:rPr>
        <w:instrText xml:space="preserve"> PAGEREF _Toc209734003 \h </w:instrText>
      </w:r>
      <w:r>
        <w:rPr>
          <w:noProof/>
        </w:rPr>
      </w:r>
      <w:r>
        <w:rPr>
          <w:noProof/>
        </w:rPr>
        <w:fldChar w:fldCharType="separate"/>
      </w:r>
      <w:r>
        <w:rPr>
          <w:noProof/>
        </w:rPr>
        <w:t>209</w:t>
      </w:r>
      <w:r>
        <w:rPr>
          <w:noProof/>
        </w:rPr>
        <w:fldChar w:fldCharType="end"/>
      </w:r>
    </w:p>
    <w:p w14:paraId="2C086765" w14:textId="7CA48192"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9.2.1.5</w:t>
      </w:r>
      <w:r>
        <w:rPr>
          <w:rFonts w:asciiTheme="minorHAnsi" w:eastAsiaTheme="minorEastAsia" w:hAnsiTheme="minorHAnsi" w:cstheme="minorBidi"/>
          <w:noProof/>
          <w:kern w:val="2"/>
          <w:sz w:val="24"/>
          <w:szCs w:val="24"/>
          <w:lang w:eastAsia="en-GB"/>
          <w14:ligatures w14:val="standardContextual"/>
        </w:rPr>
        <w:tab/>
      </w:r>
      <w:r>
        <w:rPr>
          <w:noProof/>
        </w:rPr>
        <w:t>Non-controlling function of an MCVideo group procedures</w:t>
      </w:r>
      <w:r>
        <w:rPr>
          <w:noProof/>
        </w:rPr>
        <w:tab/>
      </w:r>
      <w:r>
        <w:rPr>
          <w:noProof/>
        </w:rPr>
        <w:fldChar w:fldCharType="begin" w:fldLock="1"/>
      </w:r>
      <w:r>
        <w:rPr>
          <w:noProof/>
        </w:rPr>
        <w:instrText xml:space="preserve"> PAGEREF _Toc209734004 \h </w:instrText>
      </w:r>
      <w:r>
        <w:rPr>
          <w:noProof/>
        </w:rPr>
      </w:r>
      <w:r>
        <w:rPr>
          <w:noProof/>
        </w:rPr>
        <w:fldChar w:fldCharType="separate"/>
      </w:r>
      <w:r>
        <w:rPr>
          <w:noProof/>
        </w:rPr>
        <w:t>211</w:t>
      </w:r>
      <w:r>
        <w:rPr>
          <w:noProof/>
        </w:rPr>
        <w:fldChar w:fldCharType="end"/>
      </w:r>
    </w:p>
    <w:p w14:paraId="597354F2" w14:textId="7EF59AC9"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.5.1</w:t>
      </w:r>
      <w:r>
        <w:rPr>
          <w:rFonts w:asciiTheme="minorHAnsi" w:eastAsiaTheme="minorEastAsia" w:hAnsiTheme="minorHAnsi" w:cstheme="minorBidi"/>
          <w:noProof/>
          <w:kern w:val="2"/>
          <w:sz w:val="24"/>
          <w:szCs w:val="24"/>
          <w:lang w:eastAsia="en-GB"/>
          <w14:ligatures w14:val="standardContextual"/>
        </w:rPr>
        <w:tab/>
      </w:r>
      <w:r>
        <w:rPr>
          <w:noProof/>
        </w:rPr>
        <w:t>Originating procedures</w:t>
      </w:r>
      <w:r>
        <w:rPr>
          <w:noProof/>
        </w:rPr>
        <w:tab/>
      </w:r>
      <w:r>
        <w:rPr>
          <w:noProof/>
        </w:rPr>
        <w:fldChar w:fldCharType="begin" w:fldLock="1"/>
      </w:r>
      <w:r>
        <w:rPr>
          <w:noProof/>
        </w:rPr>
        <w:instrText xml:space="preserve"> PAGEREF _Toc209734005 \h </w:instrText>
      </w:r>
      <w:r>
        <w:rPr>
          <w:noProof/>
        </w:rPr>
      </w:r>
      <w:r>
        <w:rPr>
          <w:noProof/>
        </w:rPr>
        <w:fldChar w:fldCharType="separate"/>
      </w:r>
      <w:r>
        <w:rPr>
          <w:noProof/>
        </w:rPr>
        <w:t>211</w:t>
      </w:r>
      <w:r>
        <w:rPr>
          <w:noProof/>
        </w:rPr>
        <w:fldChar w:fldCharType="end"/>
      </w:r>
    </w:p>
    <w:p w14:paraId="388EBE27" w14:textId="340BB159"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.5.2</w:t>
      </w:r>
      <w:r>
        <w:rPr>
          <w:rFonts w:asciiTheme="minorHAnsi" w:eastAsiaTheme="minorEastAsia" w:hAnsiTheme="minorHAnsi" w:cstheme="minorBidi"/>
          <w:noProof/>
          <w:kern w:val="2"/>
          <w:sz w:val="24"/>
          <w:szCs w:val="24"/>
          <w:lang w:eastAsia="en-GB"/>
          <w14:ligatures w14:val="standardContextual"/>
        </w:rPr>
        <w:tab/>
      </w:r>
      <w:r>
        <w:rPr>
          <w:noProof/>
        </w:rPr>
        <w:t>Terminating procedures</w:t>
      </w:r>
      <w:r>
        <w:rPr>
          <w:noProof/>
        </w:rPr>
        <w:tab/>
      </w:r>
      <w:r>
        <w:rPr>
          <w:noProof/>
        </w:rPr>
        <w:fldChar w:fldCharType="begin" w:fldLock="1"/>
      </w:r>
      <w:r>
        <w:rPr>
          <w:noProof/>
        </w:rPr>
        <w:instrText xml:space="preserve"> PAGEREF _Toc209734006 \h </w:instrText>
      </w:r>
      <w:r>
        <w:rPr>
          <w:noProof/>
        </w:rPr>
      </w:r>
      <w:r>
        <w:rPr>
          <w:noProof/>
        </w:rPr>
        <w:fldChar w:fldCharType="separate"/>
      </w:r>
      <w:r>
        <w:rPr>
          <w:noProof/>
        </w:rPr>
        <w:t>211</w:t>
      </w:r>
      <w:r>
        <w:rPr>
          <w:noProof/>
        </w:rPr>
        <w:fldChar w:fldCharType="end"/>
      </w:r>
    </w:p>
    <w:p w14:paraId="5721A9C5" w14:textId="4EFFFC9D"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sv-SE" w:eastAsia="zh-CN"/>
        </w:rPr>
        <w:t>9</w:t>
      </w:r>
      <w:r w:rsidRPr="00830371">
        <w:rPr>
          <w:noProof/>
          <w:lang w:val="sv-SE"/>
        </w:rPr>
        <w:t>.</w:t>
      </w:r>
      <w:r w:rsidRPr="00830371">
        <w:rPr>
          <w:noProof/>
          <w:lang w:val="sv-SE" w:eastAsia="zh-CN"/>
        </w:rPr>
        <w:t>2</w:t>
      </w:r>
      <w:r w:rsidRPr="00830371">
        <w:rPr>
          <w:noProof/>
          <w:lang w:val="sv-SE"/>
        </w:rPr>
        <w:t>.</w:t>
      </w:r>
      <w:r w:rsidRPr="00830371">
        <w:rPr>
          <w:noProof/>
          <w:lang w:val="sv-SE" w:eastAsia="zh-CN"/>
        </w:rPr>
        <w:t>1</w:t>
      </w:r>
      <w:r w:rsidRPr="00830371">
        <w:rPr>
          <w:noProof/>
          <w:lang w:val="sv-SE"/>
        </w:rPr>
        <w:t>.5.2.1</w:t>
      </w:r>
      <w:r>
        <w:rPr>
          <w:rFonts w:asciiTheme="minorHAnsi" w:eastAsiaTheme="minorEastAsia" w:hAnsiTheme="minorHAnsi" w:cstheme="minorBidi"/>
          <w:noProof/>
          <w:kern w:val="2"/>
          <w:sz w:val="24"/>
          <w:szCs w:val="24"/>
          <w:lang w:eastAsia="en-GB"/>
          <w14:ligatures w14:val="standardContextual"/>
        </w:rPr>
        <w:tab/>
      </w:r>
      <w:r w:rsidRPr="00830371">
        <w:rPr>
          <w:noProof/>
          <w:lang w:val="sv-SE"/>
        </w:rPr>
        <w:t>General</w:t>
      </w:r>
      <w:r>
        <w:rPr>
          <w:noProof/>
        </w:rPr>
        <w:tab/>
      </w:r>
      <w:r>
        <w:rPr>
          <w:noProof/>
        </w:rPr>
        <w:fldChar w:fldCharType="begin" w:fldLock="1"/>
      </w:r>
      <w:r>
        <w:rPr>
          <w:noProof/>
        </w:rPr>
        <w:instrText xml:space="preserve"> PAGEREF _Toc209734007 \h </w:instrText>
      </w:r>
      <w:r>
        <w:rPr>
          <w:noProof/>
        </w:rPr>
      </w:r>
      <w:r>
        <w:rPr>
          <w:noProof/>
        </w:rPr>
        <w:fldChar w:fldCharType="separate"/>
      </w:r>
      <w:r>
        <w:rPr>
          <w:noProof/>
        </w:rPr>
        <w:t>211</w:t>
      </w:r>
      <w:r>
        <w:rPr>
          <w:noProof/>
        </w:rPr>
        <w:fldChar w:fldCharType="end"/>
      </w:r>
    </w:p>
    <w:p w14:paraId="417ACEF8" w14:textId="2EFB60A3"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sv-SE" w:eastAsia="zh-CN"/>
        </w:rPr>
        <w:t>9</w:t>
      </w:r>
      <w:r w:rsidRPr="00830371">
        <w:rPr>
          <w:noProof/>
          <w:lang w:val="sv-SE"/>
        </w:rPr>
        <w:t>.</w:t>
      </w:r>
      <w:r w:rsidRPr="00830371">
        <w:rPr>
          <w:noProof/>
          <w:lang w:val="sv-SE" w:eastAsia="zh-CN"/>
        </w:rPr>
        <w:t>2</w:t>
      </w:r>
      <w:r w:rsidRPr="00830371">
        <w:rPr>
          <w:noProof/>
          <w:lang w:val="sv-SE"/>
        </w:rPr>
        <w:t>.</w:t>
      </w:r>
      <w:r w:rsidRPr="00830371">
        <w:rPr>
          <w:noProof/>
          <w:lang w:val="sv-SE" w:eastAsia="zh-CN"/>
        </w:rPr>
        <w:t>1</w:t>
      </w:r>
      <w:r>
        <w:rPr>
          <w:noProof/>
        </w:rPr>
        <w:t>.5.2.2</w:t>
      </w:r>
      <w:r>
        <w:rPr>
          <w:rFonts w:asciiTheme="minorHAnsi" w:eastAsiaTheme="minorEastAsia" w:hAnsiTheme="minorHAnsi" w:cstheme="minorBidi"/>
          <w:noProof/>
          <w:kern w:val="2"/>
          <w:sz w:val="24"/>
          <w:szCs w:val="24"/>
          <w:lang w:eastAsia="en-GB"/>
          <w14:ligatures w14:val="standardContextual"/>
        </w:rPr>
        <w:tab/>
      </w:r>
      <w:r>
        <w:rPr>
          <w:noProof/>
        </w:rPr>
        <w:t>Initiating a prearranged group call</w:t>
      </w:r>
      <w:r>
        <w:rPr>
          <w:noProof/>
        </w:rPr>
        <w:tab/>
      </w:r>
      <w:r>
        <w:rPr>
          <w:noProof/>
        </w:rPr>
        <w:fldChar w:fldCharType="begin" w:fldLock="1"/>
      </w:r>
      <w:r>
        <w:rPr>
          <w:noProof/>
        </w:rPr>
        <w:instrText xml:space="preserve"> PAGEREF _Toc209734008 \h </w:instrText>
      </w:r>
      <w:r>
        <w:rPr>
          <w:noProof/>
        </w:rPr>
      </w:r>
      <w:r>
        <w:rPr>
          <w:noProof/>
        </w:rPr>
        <w:fldChar w:fldCharType="separate"/>
      </w:r>
      <w:r>
        <w:rPr>
          <w:noProof/>
        </w:rPr>
        <w:t>212</w:t>
      </w:r>
      <w:r>
        <w:rPr>
          <w:noProof/>
        </w:rPr>
        <w:fldChar w:fldCharType="end"/>
      </w:r>
    </w:p>
    <w:p w14:paraId="1F62E938" w14:textId="22728F44"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sv-SE" w:eastAsia="zh-CN"/>
        </w:rPr>
        <w:t>9</w:t>
      </w:r>
      <w:r w:rsidRPr="00830371">
        <w:rPr>
          <w:noProof/>
          <w:lang w:val="sv-SE"/>
        </w:rPr>
        <w:t>.</w:t>
      </w:r>
      <w:r w:rsidRPr="00830371">
        <w:rPr>
          <w:noProof/>
          <w:lang w:val="sv-SE" w:eastAsia="zh-CN"/>
        </w:rPr>
        <w:t>2</w:t>
      </w:r>
      <w:r w:rsidRPr="00830371">
        <w:rPr>
          <w:noProof/>
          <w:lang w:val="sv-SE"/>
        </w:rPr>
        <w:t>.</w:t>
      </w:r>
      <w:r w:rsidRPr="00830371">
        <w:rPr>
          <w:noProof/>
          <w:lang w:val="sv-SE" w:eastAsia="zh-CN"/>
        </w:rPr>
        <w:t>1</w:t>
      </w:r>
      <w:r w:rsidRPr="00830371">
        <w:rPr>
          <w:noProof/>
          <w:lang w:val="sv-SE"/>
        </w:rPr>
        <w:t>.5.2.3</w:t>
      </w:r>
      <w:r>
        <w:rPr>
          <w:rFonts w:asciiTheme="minorHAnsi" w:eastAsiaTheme="minorEastAsia" w:hAnsiTheme="minorHAnsi" w:cstheme="minorBidi"/>
          <w:noProof/>
          <w:kern w:val="2"/>
          <w:sz w:val="24"/>
          <w:szCs w:val="24"/>
          <w:lang w:eastAsia="en-GB"/>
          <w14:ligatures w14:val="standardContextual"/>
        </w:rPr>
        <w:tab/>
      </w:r>
      <w:r w:rsidRPr="00830371">
        <w:rPr>
          <w:noProof/>
          <w:lang w:val="sv-SE"/>
        </w:rPr>
        <w:t>Joining an ongoing prearranged group call</w:t>
      </w:r>
      <w:r>
        <w:rPr>
          <w:noProof/>
        </w:rPr>
        <w:tab/>
      </w:r>
      <w:r>
        <w:rPr>
          <w:noProof/>
        </w:rPr>
        <w:fldChar w:fldCharType="begin" w:fldLock="1"/>
      </w:r>
      <w:r>
        <w:rPr>
          <w:noProof/>
        </w:rPr>
        <w:instrText xml:space="preserve"> PAGEREF _Toc209734009 \h </w:instrText>
      </w:r>
      <w:r>
        <w:rPr>
          <w:noProof/>
        </w:rPr>
      </w:r>
      <w:r>
        <w:rPr>
          <w:noProof/>
        </w:rPr>
        <w:fldChar w:fldCharType="separate"/>
      </w:r>
      <w:r>
        <w:rPr>
          <w:noProof/>
        </w:rPr>
        <w:t>214</w:t>
      </w:r>
      <w:r>
        <w:rPr>
          <w:noProof/>
        </w:rPr>
        <w:fldChar w:fldCharType="end"/>
      </w:r>
    </w:p>
    <w:p w14:paraId="3099DD1D" w14:textId="4E10BCF9"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sv-SE" w:eastAsia="zh-CN"/>
        </w:rPr>
        <w:t>9</w:t>
      </w:r>
      <w:r w:rsidRPr="00830371">
        <w:rPr>
          <w:noProof/>
          <w:lang w:val="sv-SE"/>
        </w:rPr>
        <w:t>.</w:t>
      </w:r>
      <w:r w:rsidRPr="00830371">
        <w:rPr>
          <w:noProof/>
          <w:lang w:val="sv-SE" w:eastAsia="zh-CN"/>
        </w:rPr>
        <w:t>2</w:t>
      </w:r>
      <w:r w:rsidRPr="00830371">
        <w:rPr>
          <w:noProof/>
          <w:lang w:val="sv-SE"/>
        </w:rPr>
        <w:t>.</w:t>
      </w:r>
      <w:r w:rsidRPr="00830371">
        <w:rPr>
          <w:noProof/>
          <w:lang w:val="sv-SE" w:eastAsia="zh-CN"/>
        </w:rPr>
        <w:t>1</w:t>
      </w:r>
      <w:r w:rsidRPr="00830371">
        <w:rPr>
          <w:noProof/>
          <w:lang w:val="sv-SE"/>
        </w:rPr>
        <w:t>.5.2.4</w:t>
      </w:r>
      <w:r>
        <w:rPr>
          <w:rFonts w:asciiTheme="minorHAnsi" w:eastAsiaTheme="minorEastAsia" w:hAnsiTheme="minorHAnsi" w:cstheme="minorBidi"/>
          <w:noProof/>
          <w:kern w:val="2"/>
          <w:sz w:val="24"/>
          <w:szCs w:val="24"/>
          <w:lang w:eastAsia="en-GB"/>
          <w14:ligatures w14:val="standardContextual"/>
        </w:rPr>
        <w:tab/>
      </w:r>
      <w:r w:rsidRPr="00830371">
        <w:rPr>
          <w:noProof/>
          <w:lang w:val="sv-SE"/>
        </w:rPr>
        <w:t>Splitting an ongoing prearranged group call</w:t>
      </w:r>
      <w:r>
        <w:rPr>
          <w:noProof/>
        </w:rPr>
        <w:tab/>
      </w:r>
      <w:r>
        <w:rPr>
          <w:noProof/>
        </w:rPr>
        <w:fldChar w:fldCharType="begin" w:fldLock="1"/>
      </w:r>
      <w:r>
        <w:rPr>
          <w:noProof/>
        </w:rPr>
        <w:instrText xml:space="preserve"> PAGEREF _Toc209734010 \h </w:instrText>
      </w:r>
      <w:r>
        <w:rPr>
          <w:noProof/>
        </w:rPr>
      </w:r>
      <w:r>
        <w:rPr>
          <w:noProof/>
        </w:rPr>
        <w:fldChar w:fldCharType="separate"/>
      </w:r>
      <w:r>
        <w:rPr>
          <w:noProof/>
        </w:rPr>
        <w:t>215</w:t>
      </w:r>
      <w:r>
        <w:rPr>
          <w:noProof/>
        </w:rPr>
        <w:fldChar w:fldCharType="end"/>
      </w:r>
    </w:p>
    <w:p w14:paraId="19C47E39" w14:textId="372A9895"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sidRPr="00830371">
        <w:rPr>
          <w:rFonts w:eastAsia="Malgun Gothic"/>
          <w:noProof/>
          <w:lang w:val="en-US"/>
        </w:rPr>
        <w:t>.5.3</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lang w:val="en-US"/>
        </w:rPr>
        <w:t>Rejoin procedures</w:t>
      </w:r>
      <w:r>
        <w:rPr>
          <w:noProof/>
        </w:rPr>
        <w:tab/>
      </w:r>
      <w:r>
        <w:rPr>
          <w:noProof/>
        </w:rPr>
        <w:fldChar w:fldCharType="begin" w:fldLock="1"/>
      </w:r>
      <w:r>
        <w:rPr>
          <w:noProof/>
        </w:rPr>
        <w:instrText xml:space="preserve"> PAGEREF _Toc209734011 \h </w:instrText>
      </w:r>
      <w:r>
        <w:rPr>
          <w:noProof/>
        </w:rPr>
      </w:r>
      <w:r>
        <w:rPr>
          <w:noProof/>
        </w:rPr>
        <w:fldChar w:fldCharType="separate"/>
      </w:r>
      <w:r>
        <w:rPr>
          <w:noProof/>
        </w:rPr>
        <w:t>215</w:t>
      </w:r>
      <w:r>
        <w:rPr>
          <w:noProof/>
        </w:rPr>
        <w:fldChar w:fldCharType="end"/>
      </w:r>
    </w:p>
    <w:p w14:paraId="222B1EA2" w14:textId="152174A8"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sv-SE" w:eastAsia="zh-CN"/>
        </w:rPr>
        <w:t>9</w:t>
      </w:r>
      <w:r w:rsidRPr="00830371">
        <w:rPr>
          <w:noProof/>
          <w:lang w:val="sv-SE"/>
        </w:rPr>
        <w:t>.</w:t>
      </w:r>
      <w:r w:rsidRPr="00830371">
        <w:rPr>
          <w:noProof/>
          <w:lang w:val="sv-SE" w:eastAsia="zh-CN"/>
        </w:rPr>
        <w:t>2</w:t>
      </w:r>
      <w:r w:rsidRPr="00830371">
        <w:rPr>
          <w:noProof/>
          <w:lang w:val="sv-SE"/>
        </w:rPr>
        <w:t>.</w:t>
      </w:r>
      <w:r w:rsidRPr="00830371">
        <w:rPr>
          <w:noProof/>
          <w:lang w:val="sv-SE" w:eastAsia="zh-CN"/>
        </w:rPr>
        <w:t>1</w:t>
      </w:r>
      <w:r w:rsidRPr="00830371">
        <w:rPr>
          <w:noProof/>
          <w:lang w:val="en-US"/>
        </w:rPr>
        <w:t>.5.3.1</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Terminating procedures</w:t>
      </w:r>
      <w:r>
        <w:rPr>
          <w:noProof/>
        </w:rPr>
        <w:tab/>
      </w:r>
      <w:r>
        <w:rPr>
          <w:noProof/>
        </w:rPr>
        <w:fldChar w:fldCharType="begin" w:fldLock="1"/>
      </w:r>
      <w:r>
        <w:rPr>
          <w:noProof/>
        </w:rPr>
        <w:instrText xml:space="preserve"> PAGEREF _Toc209734012 \h </w:instrText>
      </w:r>
      <w:r>
        <w:rPr>
          <w:noProof/>
        </w:rPr>
      </w:r>
      <w:r>
        <w:rPr>
          <w:noProof/>
        </w:rPr>
        <w:fldChar w:fldCharType="separate"/>
      </w:r>
      <w:r>
        <w:rPr>
          <w:noProof/>
        </w:rPr>
        <w:t>215</w:t>
      </w:r>
      <w:r>
        <w:rPr>
          <w:noProof/>
        </w:rPr>
        <w:fldChar w:fldCharType="end"/>
      </w:r>
    </w:p>
    <w:p w14:paraId="6B430317" w14:textId="112D2BA9"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sv-SE" w:eastAsia="zh-CN"/>
        </w:rPr>
        <w:t>9</w:t>
      </w:r>
      <w:r w:rsidRPr="00830371">
        <w:rPr>
          <w:noProof/>
          <w:lang w:val="sv-SE"/>
        </w:rPr>
        <w:t>.</w:t>
      </w:r>
      <w:r w:rsidRPr="00830371">
        <w:rPr>
          <w:noProof/>
          <w:lang w:val="sv-SE" w:eastAsia="zh-CN"/>
        </w:rPr>
        <w:t>2</w:t>
      </w:r>
      <w:r w:rsidRPr="00830371">
        <w:rPr>
          <w:noProof/>
          <w:lang w:val="sv-SE"/>
        </w:rPr>
        <w:t>.</w:t>
      </w:r>
      <w:r w:rsidRPr="00830371">
        <w:rPr>
          <w:noProof/>
          <w:lang w:val="sv-SE" w:eastAsia="zh-CN"/>
        </w:rPr>
        <w:t>1</w:t>
      </w:r>
      <w:r w:rsidRPr="00830371">
        <w:rPr>
          <w:noProof/>
          <w:lang w:val="en-US"/>
        </w:rPr>
        <w:t>.5.3.2</w:t>
      </w:r>
      <w:r>
        <w:rPr>
          <w:rFonts w:asciiTheme="minorHAnsi" w:eastAsiaTheme="minorEastAsia" w:hAnsiTheme="minorHAnsi" w:cstheme="minorBidi"/>
          <w:noProof/>
          <w:kern w:val="2"/>
          <w:sz w:val="24"/>
          <w:szCs w:val="24"/>
          <w:lang w:eastAsia="en-GB"/>
          <w14:ligatures w14:val="standardContextual"/>
        </w:rPr>
        <w:tab/>
      </w:r>
      <w:r>
        <w:rPr>
          <w:noProof/>
          <w:lang w:eastAsia="ko-KR"/>
        </w:rPr>
        <w:t>Late call entry initiated by non-controlling MCVideo function</w:t>
      </w:r>
      <w:r>
        <w:rPr>
          <w:noProof/>
        </w:rPr>
        <w:tab/>
      </w:r>
      <w:r>
        <w:rPr>
          <w:noProof/>
        </w:rPr>
        <w:fldChar w:fldCharType="begin" w:fldLock="1"/>
      </w:r>
      <w:r>
        <w:rPr>
          <w:noProof/>
        </w:rPr>
        <w:instrText xml:space="preserve"> PAGEREF _Toc209734013 \h </w:instrText>
      </w:r>
      <w:r>
        <w:rPr>
          <w:noProof/>
        </w:rPr>
      </w:r>
      <w:r>
        <w:rPr>
          <w:noProof/>
        </w:rPr>
        <w:fldChar w:fldCharType="separate"/>
      </w:r>
      <w:r>
        <w:rPr>
          <w:noProof/>
        </w:rPr>
        <w:t>215</w:t>
      </w:r>
      <w:r>
        <w:rPr>
          <w:noProof/>
        </w:rPr>
        <w:fldChar w:fldCharType="end"/>
      </w:r>
    </w:p>
    <w:p w14:paraId="04DA8C2F" w14:textId="06CF1837"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sidRPr="00830371">
        <w:rPr>
          <w:rFonts w:eastAsia="Malgun Gothic"/>
          <w:noProof/>
          <w:lang w:val="en-US"/>
        </w:rPr>
        <w:t>.5.4</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lang w:val="en-US"/>
        </w:rPr>
        <w:t>SIP OPTIONS request authorization procedure</w:t>
      </w:r>
      <w:r>
        <w:rPr>
          <w:noProof/>
        </w:rPr>
        <w:tab/>
      </w:r>
      <w:r>
        <w:rPr>
          <w:noProof/>
        </w:rPr>
        <w:fldChar w:fldCharType="begin" w:fldLock="1"/>
      </w:r>
      <w:r>
        <w:rPr>
          <w:noProof/>
        </w:rPr>
        <w:instrText xml:space="preserve"> PAGEREF _Toc209734014 \h </w:instrText>
      </w:r>
      <w:r>
        <w:rPr>
          <w:noProof/>
        </w:rPr>
      </w:r>
      <w:r>
        <w:rPr>
          <w:noProof/>
        </w:rPr>
        <w:fldChar w:fldCharType="separate"/>
      </w:r>
      <w:r>
        <w:rPr>
          <w:noProof/>
        </w:rPr>
        <w:t>215</w:t>
      </w:r>
      <w:r>
        <w:rPr>
          <w:noProof/>
        </w:rPr>
        <w:fldChar w:fldCharType="end"/>
      </w:r>
    </w:p>
    <w:p w14:paraId="4F40A03E" w14:textId="41CA02EF"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sidRPr="00830371">
        <w:rPr>
          <w:rFonts w:eastAsia="Malgun Gothic"/>
          <w:noProof/>
          <w:lang w:val="en-US"/>
        </w:rPr>
        <w:t>.5.5</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lang w:val="en-US"/>
        </w:rPr>
        <w:t>Initiating a temporary group session</w:t>
      </w:r>
      <w:r>
        <w:rPr>
          <w:noProof/>
        </w:rPr>
        <w:tab/>
      </w:r>
      <w:r>
        <w:rPr>
          <w:noProof/>
        </w:rPr>
        <w:fldChar w:fldCharType="begin" w:fldLock="1"/>
      </w:r>
      <w:r>
        <w:rPr>
          <w:noProof/>
        </w:rPr>
        <w:instrText xml:space="preserve"> PAGEREF _Toc209734015 \h </w:instrText>
      </w:r>
      <w:r>
        <w:rPr>
          <w:noProof/>
        </w:rPr>
      </w:r>
      <w:r>
        <w:rPr>
          <w:noProof/>
        </w:rPr>
        <w:fldChar w:fldCharType="separate"/>
      </w:r>
      <w:r>
        <w:rPr>
          <w:noProof/>
        </w:rPr>
        <w:t>216</w:t>
      </w:r>
      <w:r>
        <w:rPr>
          <w:noProof/>
        </w:rPr>
        <w:fldChar w:fldCharType="end"/>
      </w:r>
    </w:p>
    <w:p w14:paraId="7D505B10" w14:textId="2039B451"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9.2.2</w:t>
      </w:r>
      <w:r>
        <w:rPr>
          <w:rFonts w:asciiTheme="minorHAnsi" w:eastAsiaTheme="minorEastAsia" w:hAnsiTheme="minorHAnsi" w:cstheme="minorBidi"/>
          <w:noProof/>
          <w:kern w:val="2"/>
          <w:sz w:val="24"/>
          <w:szCs w:val="24"/>
          <w:lang w:eastAsia="en-GB"/>
          <w14:ligatures w14:val="standardContextual"/>
        </w:rPr>
        <w:tab/>
      </w:r>
      <w:r>
        <w:rPr>
          <w:noProof/>
        </w:rPr>
        <w:t>Chat group (restricted) call</w:t>
      </w:r>
      <w:r>
        <w:rPr>
          <w:noProof/>
        </w:rPr>
        <w:tab/>
      </w:r>
      <w:r>
        <w:rPr>
          <w:noProof/>
        </w:rPr>
        <w:fldChar w:fldCharType="begin" w:fldLock="1"/>
      </w:r>
      <w:r>
        <w:rPr>
          <w:noProof/>
        </w:rPr>
        <w:instrText xml:space="preserve"> PAGEREF _Toc209734016 \h </w:instrText>
      </w:r>
      <w:r>
        <w:rPr>
          <w:noProof/>
        </w:rPr>
      </w:r>
      <w:r>
        <w:rPr>
          <w:noProof/>
        </w:rPr>
        <w:fldChar w:fldCharType="separate"/>
      </w:r>
      <w:r>
        <w:rPr>
          <w:noProof/>
        </w:rPr>
        <w:t>218</w:t>
      </w:r>
      <w:r>
        <w:rPr>
          <w:noProof/>
        </w:rPr>
        <w:fldChar w:fldCharType="end"/>
      </w:r>
    </w:p>
    <w:p w14:paraId="0EC26E46" w14:textId="2C993FF0"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9.2.2.1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_Toc209734017 \h </w:instrText>
      </w:r>
      <w:r>
        <w:rPr>
          <w:noProof/>
        </w:rPr>
      </w:r>
      <w:r>
        <w:rPr>
          <w:noProof/>
        </w:rPr>
        <w:fldChar w:fldCharType="separate"/>
      </w:r>
      <w:r>
        <w:rPr>
          <w:noProof/>
        </w:rPr>
        <w:t>218</w:t>
      </w:r>
      <w:r>
        <w:rPr>
          <w:noProof/>
        </w:rPr>
        <w:fldChar w:fldCharType="end"/>
      </w:r>
    </w:p>
    <w:p w14:paraId="540D37D7" w14:textId="0CFDB7C4"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9.2.2.2</w:t>
      </w:r>
      <w:r>
        <w:rPr>
          <w:rFonts w:asciiTheme="minorHAnsi" w:eastAsiaTheme="minorEastAsia"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_Toc209734018 \h </w:instrText>
      </w:r>
      <w:r>
        <w:rPr>
          <w:noProof/>
        </w:rPr>
      </w:r>
      <w:r>
        <w:rPr>
          <w:noProof/>
        </w:rPr>
        <w:fldChar w:fldCharType="separate"/>
      </w:r>
      <w:r>
        <w:rPr>
          <w:noProof/>
        </w:rPr>
        <w:t>218</w:t>
      </w:r>
      <w:r>
        <w:rPr>
          <w:noProof/>
        </w:rPr>
        <w:fldChar w:fldCharType="end"/>
      </w:r>
    </w:p>
    <w:p w14:paraId="1A2406BA" w14:textId="2B266366"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9</w:t>
      </w:r>
      <w:r w:rsidRPr="00830371">
        <w:rPr>
          <w:rFonts w:eastAsia="Malgun Gothic"/>
          <w:noProof/>
        </w:rPr>
        <w:t>.</w:t>
      </w:r>
      <w:r>
        <w:rPr>
          <w:noProof/>
          <w:lang w:eastAsia="zh-CN"/>
        </w:rPr>
        <w:t>2</w:t>
      </w:r>
      <w:r>
        <w:rPr>
          <w:noProof/>
        </w:rPr>
        <w:t>.2.2.1</w:t>
      </w:r>
      <w:r>
        <w:rPr>
          <w:rFonts w:asciiTheme="minorHAnsi" w:eastAsiaTheme="minorEastAsia" w:hAnsiTheme="minorHAnsi" w:cstheme="minorBidi"/>
          <w:noProof/>
          <w:kern w:val="2"/>
          <w:sz w:val="24"/>
          <w:szCs w:val="24"/>
          <w:lang w:eastAsia="en-GB"/>
          <w14:ligatures w14:val="standardContextual"/>
        </w:rPr>
        <w:tab/>
      </w:r>
      <w:r>
        <w:rPr>
          <w:noProof/>
        </w:rPr>
        <w:t>On-demand chat group call</w:t>
      </w:r>
      <w:r>
        <w:rPr>
          <w:noProof/>
        </w:rPr>
        <w:tab/>
      </w:r>
      <w:r>
        <w:rPr>
          <w:noProof/>
        </w:rPr>
        <w:fldChar w:fldCharType="begin" w:fldLock="1"/>
      </w:r>
      <w:r>
        <w:rPr>
          <w:noProof/>
        </w:rPr>
        <w:instrText xml:space="preserve"> PAGEREF _Toc209734019 \h </w:instrText>
      </w:r>
      <w:r>
        <w:rPr>
          <w:noProof/>
        </w:rPr>
      </w:r>
      <w:r>
        <w:rPr>
          <w:noProof/>
        </w:rPr>
        <w:fldChar w:fldCharType="separate"/>
      </w:r>
      <w:r>
        <w:rPr>
          <w:noProof/>
        </w:rPr>
        <w:t>218</w:t>
      </w:r>
      <w:r>
        <w:rPr>
          <w:noProof/>
        </w:rPr>
        <w:fldChar w:fldCharType="end"/>
      </w:r>
    </w:p>
    <w:p w14:paraId="7322DC51" w14:textId="19C0843C"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9</w:t>
      </w:r>
      <w:r w:rsidRPr="00830371">
        <w:rPr>
          <w:rFonts w:eastAsia="Malgun Gothic"/>
          <w:noProof/>
        </w:rPr>
        <w:t>.</w:t>
      </w:r>
      <w:r>
        <w:rPr>
          <w:noProof/>
          <w:lang w:eastAsia="zh-CN"/>
        </w:rPr>
        <w:t>2</w:t>
      </w:r>
      <w:r>
        <w:rPr>
          <w:noProof/>
        </w:rPr>
        <w:t>.2.2.1.1</w:t>
      </w:r>
      <w:r>
        <w:rPr>
          <w:rFonts w:asciiTheme="minorHAnsi" w:eastAsiaTheme="minorEastAsia" w:hAnsiTheme="minorHAnsi" w:cstheme="minorBidi"/>
          <w:noProof/>
          <w:kern w:val="2"/>
          <w:sz w:val="24"/>
          <w:szCs w:val="24"/>
          <w:lang w:eastAsia="en-GB"/>
          <w14:ligatures w14:val="standardContextual"/>
        </w:rPr>
        <w:tab/>
      </w:r>
      <w:r>
        <w:rPr>
          <w:noProof/>
        </w:rPr>
        <w:t>MCVideo client joins a chat MCVideo group session</w:t>
      </w:r>
      <w:r>
        <w:rPr>
          <w:noProof/>
        </w:rPr>
        <w:tab/>
      </w:r>
      <w:r>
        <w:rPr>
          <w:noProof/>
        </w:rPr>
        <w:fldChar w:fldCharType="begin" w:fldLock="1"/>
      </w:r>
      <w:r>
        <w:rPr>
          <w:noProof/>
        </w:rPr>
        <w:instrText xml:space="preserve"> PAGEREF _Toc209734020 \h </w:instrText>
      </w:r>
      <w:r>
        <w:rPr>
          <w:noProof/>
        </w:rPr>
      </w:r>
      <w:r>
        <w:rPr>
          <w:noProof/>
        </w:rPr>
        <w:fldChar w:fldCharType="separate"/>
      </w:r>
      <w:r>
        <w:rPr>
          <w:noProof/>
        </w:rPr>
        <w:t>218</w:t>
      </w:r>
      <w:r>
        <w:rPr>
          <w:noProof/>
        </w:rPr>
        <w:fldChar w:fldCharType="end"/>
      </w:r>
    </w:p>
    <w:p w14:paraId="1B6B0BF6" w14:textId="2438F909"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9</w:t>
      </w:r>
      <w:r w:rsidRPr="00830371">
        <w:rPr>
          <w:rFonts w:eastAsia="Malgun Gothic"/>
          <w:noProof/>
        </w:rPr>
        <w:t>.</w:t>
      </w:r>
      <w:r>
        <w:rPr>
          <w:noProof/>
          <w:lang w:eastAsia="zh-CN"/>
        </w:rPr>
        <w:t>2</w:t>
      </w:r>
      <w:r>
        <w:rPr>
          <w:noProof/>
        </w:rPr>
        <w:t>.2.2.1.2</w:t>
      </w:r>
      <w:r>
        <w:rPr>
          <w:rFonts w:asciiTheme="minorHAnsi" w:eastAsiaTheme="minorEastAsia" w:hAnsiTheme="minorHAnsi" w:cstheme="minorBidi"/>
          <w:noProof/>
          <w:kern w:val="2"/>
          <w:sz w:val="24"/>
          <w:szCs w:val="24"/>
          <w:lang w:eastAsia="en-GB"/>
          <w14:ligatures w14:val="standardContextual"/>
        </w:rPr>
        <w:tab/>
      </w:r>
      <w:r>
        <w:rPr>
          <w:noProof/>
        </w:rPr>
        <w:t>MCVideo client receives SIP re-INVITE request</w:t>
      </w:r>
      <w:r>
        <w:rPr>
          <w:noProof/>
        </w:rPr>
        <w:tab/>
      </w:r>
      <w:r>
        <w:rPr>
          <w:noProof/>
        </w:rPr>
        <w:fldChar w:fldCharType="begin" w:fldLock="1"/>
      </w:r>
      <w:r>
        <w:rPr>
          <w:noProof/>
        </w:rPr>
        <w:instrText xml:space="preserve"> PAGEREF _Toc209734021 \h </w:instrText>
      </w:r>
      <w:r>
        <w:rPr>
          <w:noProof/>
        </w:rPr>
      </w:r>
      <w:r>
        <w:rPr>
          <w:noProof/>
        </w:rPr>
        <w:fldChar w:fldCharType="separate"/>
      </w:r>
      <w:r>
        <w:rPr>
          <w:noProof/>
        </w:rPr>
        <w:t>220</w:t>
      </w:r>
      <w:r>
        <w:rPr>
          <w:noProof/>
        </w:rPr>
        <w:fldChar w:fldCharType="end"/>
      </w:r>
    </w:p>
    <w:p w14:paraId="74B68BA5" w14:textId="4BD8989B"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9</w:t>
      </w:r>
      <w:r w:rsidRPr="00830371">
        <w:rPr>
          <w:rFonts w:eastAsia="Malgun Gothic"/>
          <w:noProof/>
        </w:rPr>
        <w:t>.</w:t>
      </w:r>
      <w:r>
        <w:rPr>
          <w:noProof/>
          <w:lang w:eastAsia="zh-CN"/>
        </w:rPr>
        <w:t>2</w:t>
      </w:r>
      <w:r>
        <w:rPr>
          <w:noProof/>
        </w:rPr>
        <w:t>.2.2.1.3</w:t>
      </w:r>
      <w:r>
        <w:rPr>
          <w:rFonts w:asciiTheme="minorHAnsi" w:eastAsiaTheme="minorEastAsia" w:hAnsiTheme="minorHAnsi" w:cstheme="minorBidi"/>
          <w:noProof/>
          <w:kern w:val="2"/>
          <w:sz w:val="24"/>
          <w:szCs w:val="24"/>
          <w:lang w:eastAsia="en-GB"/>
          <w14:ligatures w14:val="standardContextual"/>
        </w:rPr>
        <w:tab/>
      </w:r>
      <w:r>
        <w:rPr>
          <w:noProof/>
        </w:rPr>
        <w:t>MCVideo in-progress emergency cancel</w:t>
      </w:r>
      <w:r>
        <w:rPr>
          <w:noProof/>
        </w:rPr>
        <w:tab/>
      </w:r>
      <w:r>
        <w:rPr>
          <w:noProof/>
        </w:rPr>
        <w:fldChar w:fldCharType="begin" w:fldLock="1"/>
      </w:r>
      <w:r>
        <w:rPr>
          <w:noProof/>
        </w:rPr>
        <w:instrText xml:space="preserve"> PAGEREF _Toc209734022 \h </w:instrText>
      </w:r>
      <w:r>
        <w:rPr>
          <w:noProof/>
        </w:rPr>
      </w:r>
      <w:r>
        <w:rPr>
          <w:noProof/>
        </w:rPr>
        <w:fldChar w:fldCharType="separate"/>
      </w:r>
      <w:r>
        <w:rPr>
          <w:noProof/>
        </w:rPr>
        <w:t>221</w:t>
      </w:r>
      <w:r>
        <w:rPr>
          <w:noProof/>
        </w:rPr>
        <w:fldChar w:fldCharType="end"/>
      </w:r>
    </w:p>
    <w:p w14:paraId="1A182A63" w14:textId="5A8DF86C"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9</w:t>
      </w:r>
      <w:r w:rsidRPr="00830371">
        <w:rPr>
          <w:rFonts w:eastAsia="Malgun Gothic"/>
          <w:noProof/>
        </w:rPr>
        <w:t>.</w:t>
      </w:r>
      <w:r>
        <w:rPr>
          <w:noProof/>
          <w:lang w:eastAsia="zh-CN"/>
        </w:rPr>
        <w:t>2</w:t>
      </w:r>
      <w:r>
        <w:rPr>
          <w:noProof/>
        </w:rPr>
        <w:t>.2.2.1.4</w:t>
      </w:r>
      <w:r>
        <w:rPr>
          <w:rFonts w:asciiTheme="minorHAnsi" w:eastAsiaTheme="minorEastAsia" w:hAnsiTheme="minorHAnsi" w:cstheme="minorBidi"/>
          <w:noProof/>
          <w:kern w:val="2"/>
          <w:sz w:val="24"/>
          <w:szCs w:val="24"/>
          <w:lang w:eastAsia="en-GB"/>
          <w14:ligatures w14:val="standardContextual"/>
        </w:rPr>
        <w:tab/>
      </w:r>
      <w:r>
        <w:rPr>
          <w:noProof/>
        </w:rPr>
        <w:t>MCVideo upgrade to in-progress emergency or imminent peril</w:t>
      </w:r>
      <w:r>
        <w:rPr>
          <w:noProof/>
        </w:rPr>
        <w:tab/>
      </w:r>
      <w:r>
        <w:rPr>
          <w:noProof/>
        </w:rPr>
        <w:fldChar w:fldCharType="begin" w:fldLock="1"/>
      </w:r>
      <w:r>
        <w:rPr>
          <w:noProof/>
        </w:rPr>
        <w:instrText xml:space="preserve"> PAGEREF _Toc209734023 \h </w:instrText>
      </w:r>
      <w:r>
        <w:rPr>
          <w:noProof/>
        </w:rPr>
      </w:r>
      <w:r>
        <w:rPr>
          <w:noProof/>
        </w:rPr>
        <w:fldChar w:fldCharType="separate"/>
      </w:r>
      <w:r>
        <w:rPr>
          <w:noProof/>
        </w:rPr>
        <w:t>222</w:t>
      </w:r>
      <w:r>
        <w:rPr>
          <w:noProof/>
        </w:rPr>
        <w:fldChar w:fldCharType="end"/>
      </w:r>
    </w:p>
    <w:p w14:paraId="2C1ECBBE" w14:textId="06AFC146"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9</w:t>
      </w:r>
      <w:r w:rsidRPr="00830371">
        <w:rPr>
          <w:rFonts w:eastAsia="Malgun Gothic"/>
          <w:noProof/>
        </w:rPr>
        <w:t>.</w:t>
      </w:r>
      <w:r>
        <w:rPr>
          <w:noProof/>
          <w:lang w:eastAsia="zh-CN"/>
        </w:rPr>
        <w:t>2</w:t>
      </w:r>
      <w:r>
        <w:rPr>
          <w:noProof/>
        </w:rPr>
        <w:t>.2.2.1.5</w:t>
      </w:r>
      <w:r>
        <w:rPr>
          <w:rFonts w:asciiTheme="minorHAnsi" w:eastAsiaTheme="minorEastAsia" w:hAnsiTheme="minorHAnsi" w:cstheme="minorBidi"/>
          <w:noProof/>
          <w:kern w:val="2"/>
          <w:sz w:val="24"/>
          <w:szCs w:val="24"/>
          <w:lang w:eastAsia="en-GB"/>
          <w14:ligatures w14:val="standardContextual"/>
        </w:rPr>
        <w:tab/>
      </w:r>
      <w:r>
        <w:rPr>
          <w:noProof/>
        </w:rPr>
        <w:t>MCVideo in-progress imminent peril cancel</w:t>
      </w:r>
      <w:r>
        <w:rPr>
          <w:noProof/>
        </w:rPr>
        <w:tab/>
      </w:r>
      <w:r>
        <w:rPr>
          <w:noProof/>
        </w:rPr>
        <w:fldChar w:fldCharType="begin" w:fldLock="1"/>
      </w:r>
      <w:r>
        <w:rPr>
          <w:noProof/>
        </w:rPr>
        <w:instrText xml:space="preserve"> PAGEREF _Toc209734024 \h </w:instrText>
      </w:r>
      <w:r>
        <w:rPr>
          <w:noProof/>
        </w:rPr>
      </w:r>
      <w:r>
        <w:rPr>
          <w:noProof/>
        </w:rPr>
        <w:fldChar w:fldCharType="separate"/>
      </w:r>
      <w:r>
        <w:rPr>
          <w:noProof/>
        </w:rPr>
        <w:t>223</w:t>
      </w:r>
      <w:r>
        <w:rPr>
          <w:noProof/>
        </w:rPr>
        <w:fldChar w:fldCharType="end"/>
      </w:r>
    </w:p>
    <w:p w14:paraId="347AFF35" w14:textId="13785E53"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9</w:t>
      </w:r>
      <w:r w:rsidRPr="00830371">
        <w:rPr>
          <w:rFonts w:eastAsia="Malgun Gothic"/>
          <w:noProof/>
        </w:rPr>
        <w:t>.</w:t>
      </w:r>
      <w:r>
        <w:rPr>
          <w:noProof/>
          <w:lang w:eastAsia="zh-CN"/>
        </w:rPr>
        <w:t>2</w:t>
      </w:r>
      <w:r>
        <w:rPr>
          <w:noProof/>
        </w:rPr>
        <w:t>.2.2.1.6</w:t>
      </w:r>
      <w:r>
        <w:rPr>
          <w:rFonts w:asciiTheme="minorHAnsi" w:eastAsiaTheme="minorEastAsia" w:hAnsiTheme="minorHAnsi" w:cstheme="minorBidi"/>
          <w:noProof/>
          <w:kern w:val="2"/>
          <w:sz w:val="24"/>
          <w:szCs w:val="24"/>
          <w:lang w:eastAsia="en-GB"/>
          <w14:ligatures w14:val="standardContextual"/>
        </w:rPr>
        <w:tab/>
      </w:r>
      <w:r>
        <w:rPr>
          <w:noProof/>
        </w:rPr>
        <w:t>MCVideo client receives a SIP INVITE request for an MCVideo group call</w:t>
      </w:r>
      <w:r>
        <w:rPr>
          <w:noProof/>
        </w:rPr>
        <w:tab/>
      </w:r>
      <w:r>
        <w:rPr>
          <w:noProof/>
        </w:rPr>
        <w:fldChar w:fldCharType="begin" w:fldLock="1"/>
      </w:r>
      <w:r>
        <w:rPr>
          <w:noProof/>
        </w:rPr>
        <w:instrText xml:space="preserve"> PAGEREF _Toc209734025 \h </w:instrText>
      </w:r>
      <w:r>
        <w:rPr>
          <w:noProof/>
        </w:rPr>
      </w:r>
      <w:r>
        <w:rPr>
          <w:noProof/>
        </w:rPr>
        <w:fldChar w:fldCharType="separate"/>
      </w:r>
      <w:r>
        <w:rPr>
          <w:noProof/>
        </w:rPr>
        <w:t>224</w:t>
      </w:r>
      <w:r>
        <w:rPr>
          <w:noProof/>
        </w:rPr>
        <w:fldChar w:fldCharType="end"/>
      </w:r>
    </w:p>
    <w:p w14:paraId="6D9D5D28" w14:textId="34E383BA"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9.</w:t>
      </w:r>
      <w:r w:rsidRPr="00830371">
        <w:rPr>
          <w:noProof/>
          <w:lang w:val="en-US"/>
        </w:rPr>
        <w:t>2</w:t>
      </w:r>
      <w:r>
        <w:rPr>
          <w:noProof/>
        </w:rPr>
        <w:t>.2.2.</w:t>
      </w:r>
      <w:r w:rsidRPr="00830371">
        <w:rPr>
          <w:noProof/>
          <w:lang w:val="en-US"/>
        </w:rPr>
        <w:t>2</w:t>
      </w:r>
      <w:r>
        <w:rPr>
          <w:rFonts w:asciiTheme="minorHAnsi" w:eastAsiaTheme="minorEastAsia" w:hAnsiTheme="minorHAnsi" w:cstheme="minorBidi"/>
          <w:noProof/>
          <w:kern w:val="2"/>
          <w:sz w:val="24"/>
          <w:szCs w:val="24"/>
          <w:lang w:eastAsia="en-GB"/>
          <w14:ligatures w14:val="standardContextual"/>
        </w:rPr>
        <w:tab/>
      </w:r>
      <w:r>
        <w:rPr>
          <w:noProof/>
        </w:rPr>
        <w:t>End group call</w:t>
      </w:r>
      <w:r>
        <w:rPr>
          <w:noProof/>
        </w:rPr>
        <w:tab/>
      </w:r>
      <w:r>
        <w:rPr>
          <w:noProof/>
        </w:rPr>
        <w:fldChar w:fldCharType="begin" w:fldLock="1"/>
      </w:r>
      <w:r>
        <w:rPr>
          <w:noProof/>
        </w:rPr>
        <w:instrText xml:space="preserve"> PAGEREF _Toc209734026 \h </w:instrText>
      </w:r>
      <w:r>
        <w:rPr>
          <w:noProof/>
        </w:rPr>
      </w:r>
      <w:r>
        <w:rPr>
          <w:noProof/>
        </w:rPr>
        <w:fldChar w:fldCharType="separate"/>
      </w:r>
      <w:r>
        <w:rPr>
          <w:noProof/>
        </w:rPr>
        <w:t>226</w:t>
      </w:r>
      <w:r>
        <w:rPr>
          <w:noProof/>
        </w:rPr>
        <w:fldChar w:fldCharType="end"/>
      </w:r>
    </w:p>
    <w:p w14:paraId="490BBD9E" w14:textId="0B2A2D59"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en-US" w:eastAsia="ko-KR"/>
        </w:rPr>
        <w:t>9</w:t>
      </w:r>
      <w:r>
        <w:rPr>
          <w:noProof/>
          <w:lang w:eastAsia="ko-KR"/>
        </w:rPr>
        <w:t>.</w:t>
      </w:r>
      <w:r w:rsidRPr="00830371">
        <w:rPr>
          <w:noProof/>
          <w:lang w:val="en-US" w:eastAsia="ko-KR"/>
        </w:rPr>
        <w:t>2</w:t>
      </w:r>
      <w:r>
        <w:rPr>
          <w:noProof/>
          <w:lang w:eastAsia="ko-KR"/>
        </w:rPr>
        <w:t>.2.2.</w:t>
      </w:r>
      <w:r w:rsidRPr="00830371">
        <w:rPr>
          <w:noProof/>
          <w:lang w:val="en-US" w:eastAsia="ko-KR"/>
        </w:rPr>
        <w:t>2</w:t>
      </w:r>
      <w:r>
        <w:rPr>
          <w:noProof/>
          <w:lang w:eastAsia="ko-KR"/>
        </w:rPr>
        <w:t>.1</w:t>
      </w:r>
      <w:r>
        <w:rPr>
          <w:rFonts w:asciiTheme="minorHAnsi" w:eastAsiaTheme="minorEastAsia" w:hAnsiTheme="minorHAnsi" w:cstheme="minorBidi"/>
          <w:noProof/>
          <w:kern w:val="2"/>
          <w:sz w:val="24"/>
          <w:szCs w:val="24"/>
          <w:lang w:eastAsia="en-GB"/>
          <w14:ligatures w14:val="standardContextual"/>
        </w:rPr>
        <w:tab/>
      </w:r>
      <w:r>
        <w:rPr>
          <w:noProof/>
          <w:lang w:eastAsia="ko-KR"/>
        </w:rPr>
        <w:t>Client originating procedures on-demand</w:t>
      </w:r>
      <w:r>
        <w:rPr>
          <w:noProof/>
        </w:rPr>
        <w:tab/>
      </w:r>
      <w:r>
        <w:rPr>
          <w:noProof/>
        </w:rPr>
        <w:fldChar w:fldCharType="begin" w:fldLock="1"/>
      </w:r>
      <w:r>
        <w:rPr>
          <w:noProof/>
        </w:rPr>
        <w:instrText xml:space="preserve"> PAGEREF _Toc209734027 \h </w:instrText>
      </w:r>
      <w:r>
        <w:rPr>
          <w:noProof/>
        </w:rPr>
      </w:r>
      <w:r>
        <w:rPr>
          <w:noProof/>
        </w:rPr>
        <w:fldChar w:fldCharType="separate"/>
      </w:r>
      <w:r>
        <w:rPr>
          <w:noProof/>
        </w:rPr>
        <w:t>226</w:t>
      </w:r>
      <w:r>
        <w:rPr>
          <w:noProof/>
        </w:rPr>
        <w:fldChar w:fldCharType="end"/>
      </w:r>
    </w:p>
    <w:p w14:paraId="62763A6D" w14:textId="29DE7C98"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en-US" w:eastAsia="ko-KR"/>
        </w:rPr>
        <w:t>9</w:t>
      </w:r>
      <w:r>
        <w:rPr>
          <w:noProof/>
          <w:lang w:eastAsia="ko-KR"/>
        </w:rPr>
        <w:t>.</w:t>
      </w:r>
      <w:r w:rsidRPr="00830371">
        <w:rPr>
          <w:noProof/>
          <w:lang w:val="en-US" w:eastAsia="ko-KR"/>
        </w:rPr>
        <w:t>2</w:t>
      </w:r>
      <w:r>
        <w:rPr>
          <w:noProof/>
          <w:lang w:eastAsia="ko-KR"/>
        </w:rPr>
        <w:t>.2.2.</w:t>
      </w:r>
      <w:r w:rsidRPr="00830371">
        <w:rPr>
          <w:noProof/>
          <w:lang w:val="en-US" w:eastAsia="ko-KR"/>
        </w:rPr>
        <w:t>2</w:t>
      </w:r>
      <w:r>
        <w:rPr>
          <w:noProof/>
          <w:lang w:eastAsia="ko-KR"/>
        </w:rPr>
        <w:t>.</w:t>
      </w:r>
      <w:r w:rsidRPr="00830371">
        <w:rPr>
          <w:noProof/>
          <w:lang w:val="en-US" w:eastAsia="ko-KR"/>
        </w:rPr>
        <w:t>2</w:t>
      </w:r>
      <w:r>
        <w:rPr>
          <w:rFonts w:asciiTheme="minorHAnsi" w:eastAsiaTheme="minorEastAsia" w:hAnsiTheme="minorHAnsi" w:cstheme="minorBidi"/>
          <w:noProof/>
          <w:kern w:val="2"/>
          <w:sz w:val="24"/>
          <w:szCs w:val="24"/>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_Toc209734028 \h </w:instrText>
      </w:r>
      <w:r>
        <w:rPr>
          <w:noProof/>
        </w:rPr>
      </w:r>
      <w:r>
        <w:rPr>
          <w:noProof/>
        </w:rPr>
        <w:fldChar w:fldCharType="separate"/>
      </w:r>
      <w:r>
        <w:rPr>
          <w:noProof/>
        </w:rPr>
        <w:t>226</w:t>
      </w:r>
      <w:r>
        <w:rPr>
          <w:noProof/>
        </w:rPr>
        <w:fldChar w:fldCharType="end"/>
      </w:r>
    </w:p>
    <w:p w14:paraId="6CAC543E" w14:textId="7812F3F6"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9.2.2.3</w:t>
      </w:r>
      <w:r>
        <w:rPr>
          <w:rFonts w:asciiTheme="minorHAnsi" w:eastAsiaTheme="minorEastAsia" w:hAnsiTheme="minorHAnsi" w:cstheme="minorBidi"/>
          <w:noProof/>
          <w:kern w:val="2"/>
          <w:sz w:val="24"/>
          <w:szCs w:val="24"/>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_Toc209734029 \h </w:instrText>
      </w:r>
      <w:r>
        <w:rPr>
          <w:noProof/>
        </w:rPr>
      </w:r>
      <w:r>
        <w:rPr>
          <w:noProof/>
        </w:rPr>
        <w:fldChar w:fldCharType="separate"/>
      </w:r>
      <w:r>
        <w:rPr>
          <w:noProof/>
        </w:rPr>
        <w:t>226</w:t>
      </w:r>
      <w:r>
        <w:rPr>
          <w:noProof/>
        </w:rPr>
        <w:fldChar w:fldCharType="end"/>
      </w:r>
    </w:p>
    <w:p w14:paraId="2A28B6E6" w14:textId="2A2630F5"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9</w:t>
      </w:r>
      <w:r w:rsidRPr="00830371">
        <w:rPr>
          <w:rFonts w:eastAsia="Malgun Gothic"/>
          <w:noProof/>
        </w:rPr>
        <w:t>.</w:t>
      </w:r>
      <w:r>
        <w:rPr>
          <w:noProof/>
          <w:lang w:eastAsia="zh-CN"/>
        </w:rPr>
        <w:t>2</w:t>
      </w:r>
      <w:r>
        <w:rPr>
          <w:noProof/>
        </w:rPr>
        <w:t>.2.3.1</w:t>
      </w:r>
      <w:r>
        <w:rPr>
          <w:rFonts w:asciiTheme="minorHAnsi" w:eastAsiaTheme="minorEastAsia" w:hAnsiTheme="minorHAnsi" w:cstheme="minorBidi"/>
          <w:noProof/>
          <w:kern w:val="2"/>
          <w:sz w:val="24"/>
          <w:szCs w:val="24"/>
          <w:lang w:eastAsia="en-GB"/>
          <w14:ligatures w14:val="standardContextual"/>
        </w:rPr>
        <w:tab/>
      </w:r>
      <w:r>
        <w:rPr>
          <w:noProof/>
        </w:rPr>
        <w:t>On-demand chat group call</w:t>
      </w:r>
      <w:r>
        <w:rPr>
          <w:noProof/>
        </w:rPr>
        <w:tab/>
      </w:r>
      <w:r>
        <w:rPr>
          <w:noProof/>
        </w:rPr>
        <w:fldChar w:fldCharType="begin" w:fldLock="1"/>
      </w:r>
      <w:r>
        <w:rPr>
          <w:noProof/>
        </w:rPr>
        <w:instrText xml:space="preserve"> PAGEREF _Toc209734030 \h </w:instrText>
      </w:r>
      <w:r>
        <w:rPr>
          <w:noProof/>
        </w:rPr>
      </w:r>
      <w:r>
        <w:rPr>
          <w:noProof/>
        </w:rPr>
        <w:fldChar w:fldCharType="separate"/>
      </w:r>
      <w:r>
        <w:rPr>
          <w:noProof/>
        </w:rPr>
        <w:t>226</w:t>
      </w:r>
      <w:r>
        <w:rPr>
          <w:noProof/>
        </w:rPr>
        <w:fldChar w:fldCharType="end"/>
      </w:r>
    </w:p>
    <w:p w14:paraId="76FD7071" w14:textId="58C94368"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9</w:t>
      </w:r>
      <w:r w:rsidRPr="00830371">
        <w:rPr>
          <w:rFonts w:eastAsia="Malgun Gothic"/>
          <w:noProof/>
        </w:rPr>
        <w:t>.</w:t>
      </w:r>
      <w:r>
        <w:rPr>
          <w:noProof/>
          <w:lang w:eastAsia="zh-CN"/>
        </w:rPr>
        <w:t>2</w:t>
      </w:r>
      <w:r>
        <w:rPr>
          <w:noProof/>
        </w:rPr>
        <w:t>.2.3.1.1</w:t>
      </w:r>
      <w:r>
        <w:rPr>
          <w:rFonts w:asciiTheme="minorHAnsi" w:eastAsiaTheme="minorEastAsia" w:hAnsiTheme="minorHAnsi" w:cstheme="minorBidi"/>
          <w:noProof/>
          <w:kern w:val="2"/>
          <w:sz w:val="24"/>
          <w:szCs w:val="24"/>
          <w:lang w:eastAsia="en-GB"/>
          <w14:ligatures w14:val="standardContextual"/>
        </w:rPr>
        <w:tab/>
      </w:r>
      <w:r>
        <w:rPr>
          <w:noProof/>
        </w:rPr>
        <w:t>MCVideo chat session establishment</w:t>
      </w:r>
      <w:r>
        <w:rPr>
          <w:noProof/>
        </w:rPr>
        <w:tab/>
      </w:r>
      <w:r>
        <w:rPr>
          <w:noProof/>
        </w:rPr>
        <w:fldChar w:fldCharType="begin" w:fldLock="1"/>
      </w:r>
      <w:r>
        <w:rPr>
          <w:noProof/>
        </w:rPr>
        <w:instrText xml:space="preserve"> PAGEREF _Toc209734031 \h </w:instrText>
      </w:r>
      <w:r>
        <w:rPr>
          <w:noProof/>
        </w:rPr>
      </w:r>
      <w:r>
        <w:rPr>
          <w:noProof/>
        </w:rPr>
        <w:fldChar w:fldCharType="separate"/>
      </w:r>
      <w:r>
        <w:rPr>
          <w:noProof/>
        </w:rPr>
        <w:t>226</w:t>
      </w:r>
      <w:r>
        <w:rPr>
          <w:noProof/>
        </w:rPr>
        <w:fldChar w:fldCharType="end"/>
      </w:r>
    </w:p>
    <w:p w14:paraId="73CF858D" w14:textId="299E183F"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9</w:t>
      </w:r>
      <w:r w:rsidRPr="00830371">
        <w:rPr>
          <w:rFonts w:eastAsia="Malgun Gothic"/>
          <w:noProof/>
        </w:rPr>
        <w:t>.</w:t>
      </w:r>
      <w:r>
        <w:rPr>
          <w:noProof/>
          <w:lang w:eastAsia="zh-CN"/>
        </w:rPr>
        <w:t>2</w:t>
      </w:r>
      <w:r>
        <w:rPr>
          <w:noProof/>
        </w:rPr>
        <w:t>.2.3.1.2</w:t>
      </w:r>
      <w:r>
        <w:rPr>
          <w:rFonts w:asciiTheme="minorHAnsi" w:eastAsiaTheme="minorEastAsia" w:hAnsiTheme="minorHAnsi" w:cstheme="minorBidi"/>
          <w:noProof/>
          <w:kern w:val="2"/>
          <w:sz w:val="24"/>
          <w:szCs w:val="24"/>
          <w:lang w:eastAsia="en-GB"/>
          <w14:ligatures w14:val="standardContextual"/>
        </w:rPr>
        <w:tab/>
      </w:r>
      <w:r>
        <w:rPr>
          <w:noProof/>
        </w:rPr>
        <w:t>Reception of a SIP re-INVITE request from served MCVideo client</w:t>
      </w:r>
      <w:r>
        <w:rPr>
          <w:noProof/>
        </w:rPr>
        <w:tab/>
      </w:r>
      <w:r>
        <w:rPr>
          <w:noProof/>
        </w:rPr>
        <w:fldChar w:fldCharType="begin" w:fldLock="1"/>
      </w:r>
      <w:r>
        <w:rPr>
          <w:noProof/>
        </w:rPr>
        <w:instrText xml:space="preserve"> PAGEREF _Toc209734032 \h </w:instrText>
      </w:r>
      <w:r>
        <w:rPr>
          <w:noProof/>
        </w:rPr>
      </w:r>
      <w:r>
        <w:rPr>
          <w:noProof/>
        </w:rPr>
        <w:fldChar w:fldCharType="separate"/>
      </w:r>
      <w:r>
        <w:rPr>
          <w:noProof/>
        </w:rPr>
        <w:t>229</w:t>
      </w:r>
      <w:r>
        <w:rPr>
          <w:noProof/>
        </w:rPr>
        <w:fldChar w:fldCharType="end"/>
      </w:r>
    </w:p>
    <w:p w14:paraId="7B435EA4" w14:textId="0F805B68"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9</w:t>
      </w:r>
      <w:r w:rsidRPr="00830371">
        <w:rPr>
          <w:rFonts w:eastAsia="Malgun Gothic"/>
          <w:noProof/>
        </w:rPr>
        <w:t>.</w:t>
      </w:r>
      <w:r>
        <w:rPr>
          <w:noProof/>
          <w:lang w:eastAsia="zh-CN"/>
        </w:rPr>
        <w:t>2</w:t>
      </w:r>
      <w:r>
        <w:rPr>
          <w:noProof/>
        </w:rPr>
        <w:t>.2.3.1.3</w:t>
      </w:r>
      <w:r>
        <w:rPr>
          <w:rFonts w:asciiTheme="minorHAnsi" w:eastAsiaTheme="minorEastAsia" w:hAnsiTheme="minorHAnsi" w:cstheme="minorBidi"/>
          <w:noProof/>
          <w:kern w:val="2"/>
          <w:sz w:val="24"/>
          <w:szCs w:val="24"/>
          <w:lang w:eastAsia="en-GB"/>
          <w14:ligatures w14:val="standardContextual"/>
        </w:rPr>
        <w:tab/>
      </w:r>
      <w:r>
        <w:rPr>
          <w:noProof/>
        </w:rPr>
        <w:t>Reception of a SIP INVITE request for terminating MCVideo client</w:t>
      </w:r>
      <w:r>
        <w:rPr>
          <w:noProof/>
        </w:rPr>
        <w:tab/>
      </w:r>
      <w:r>
        <w:rPr>
          <w:noProof/>
        </w:rPr>
        <w:fldChar w:fldCharType="begin" w:fldLock="1"/>
      </w:r>
      <w:r>
        <w:rPr>
          <w:noProof/>
        </w:rPr>
        <w:instrText xml:space="preserve"> PAGEREF _Toc209734033 \h </w:instrText>
      </w:r>
      <w:r>
        <w:rPr>
          <w:noProof/>
        </w:rPr>
      </w:r>
      <w:r>
        <w:rPr>
          <w:noProof/>
        </w:rPr>
        <w:fldChar w:fldCharType="separate"/>
      </w:r>
      <w:r>
        <w:rPr>
          <w:noProof/>
        </w:rPr>
        <w:t>230</w:t>
      </w:r>
      <w:r>
        <w:rPr>
          <w:noProof/>
        </w:rPr>
        <w:fldChar w:fldCharType="end"/>
      </w:r>
    </w:p>
    <w:p w14:paraId="6292B37C" w14:textId="76C18827"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9</w:t>
      </w:r>
      <w:r w:rsidRPr="00830371">
        <w:rPr>
          <w:rFonts w:eastAsia="Malgun Gothic"/>
          <w:noProof/>
        </w:rPr>
        <w:t>.</w:t>
      </w:r>
      <w:r>
        <w:rPr>
          <w:noProof/>
          <w:lang w:eastAsia="zh-CN"/>
        </w:rPr>
        <w:t>2</w:t>
      </w:r>
      <w:r>
        <w:rPr>
          <w:noProof/>
        </w:rPr>
        <w:t>.2.3.1.4</w:t>
      </w:r>
      <w:r>
        <w:rPr>
          <w:rFonts w:asciiTheme="minorHAnsi" w:eastAsiaTheme="minorEastAsia" w:hAnsiTheme="minorHAnsi" w:cstheme="minorBidi"/>
          <w:noProof/>
          <w:kern w:val="2"/>
          <w:sz w:val="24"/>
          <w:szCs w:val="24"/>
          <w:lang w:eastAsia="en-GB"/>
          <w14:ligatures w14:val="standardContextual"/>
        </w:rPr>
        <w:tab/>
      </w:r>
      <w:r>
        <w:rPr>
          <w:noProof/>
        </w:rPr>
        <w:t>Reception of a SIP re-INVITE request for terminating MCVideo client</w:t>
      </w:r>
      <w:r>
        <w:rPr>
          <w:noProof/>
        </w:rPr>
        <w:tab/>
      </w:r>
      <w:r>
        <w:rPr>
          <w:noProof/>
        </w:rPr>
        <w:fldChar w:fldCharType="begin" w:fldLock="1"/>
      </w:r>
      <w:r>
        <w:rPr>
          <w:noProof/>
        </w:rPr>
        <w:instrText xml:space="preserve"> PAGEREF _Toc209734034 \h </w:instrText>
      </w:r>
      <w:r>
        <w:rPr>
          <w:noProof/>
        </w:rPr>
      </w:r>
      <w:r>
        <w:rPr>
          <w:noProof/>
        </w:rPr>
        <w:fldChar w:fldCharType="separate"/>
      </w:r>
      <w:r>
        <w:rPr>
          <w:noProof/>
        </w:rPr>
        <w:t>230</w:t>
      </w:r>
      <w:r>
        <w:rPr>
          <w:noProof/>
        </w:rPr>
        <w:fldChar w:fldCharType="end"/>
      </w:r>
    </w:p>
    <w:p w14:paraId="30FC8A45" w14:textId="0A7F0C6B"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9.2.2.4</w:t>
      </w:r>
      <w:r>
        <w:rPr>
          <w:rFonts w:asciiTheme="minorHAnsi" w:eastAsiaTheme="minorEastAsia" w:hAnsiTheme="minorHAnsi" w:cstheme="minorBidi"/>
          <w:noProof/>
          <w:kern w:val="2"/>
          <w:sz w:val="24"/>
          <w:szCs w:val="24"/>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_Toc209734035 \h </w:instrText>
      </w:r>
      <w:r>
        <w:rPr>
          <w:noProof/>
        </w:rPr>
      </w:r>
      <w:r>
        <w:rPr>
          <w:noProof/>
        </w:rPr>
        <w:fldChar w:fldCharType="separate"/>
      </w:r>
      <w:r>
        <w:rPr>
          <w:noProof/>
        </w:rPr>
        <w:t>231</w:t>
      </w:r>
      <w:r>
        <w:rPr>
          <w:noProof/>
        </w:rPr>
        <w:fldChar w:fldCharType="end"/>
      </w:r>
    </w:p>
    <w:p w14:paraId="635133F5" w14:textId="30BAEC8D"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9</w:t>
      </w:r>
      <w:r w:rsidRPr="00830371">
        <w:rPr>
          <w:rFonts w:eastAsia="Malgun Gothic"/>
          <w:noProof/>
        </w:rPr>
        <w:t>.</w:t>
      </w:r>
      <w:r>
        <w:rPr>
          <w:noProof/>
          <w:lang w:eastAsia="zh-CN"/>
        </w:rPr>
        <w:t>2</w:t>
      </w:r>
      <w:r>
        <w:rPr>
          <w:noProof/>
        </w:rPr>
        <w:t>.2.4.1</w:t>
      </w:r>
      <w:r>
        <w:rPr>
          <w:rFonts w:asciiTheme="minorHAnsi" w:eastAsiaTheme="minorEastAsia" w:hAnsiTheme="minorHAnsi" w:cstheme="minorBidi"/>
          <w:noProof/>
          <w:kern w:val="2"/>
          <w:sz w:val="24"/>
          <w:szCs w:val="24"/>
          <w:lang w:eastAsia="en-GB"/>
          <w14:ligatures w14:val="standardContextual"/>
        </w:rPr>
        <w:tab/>
      </w:r>
      <w:r>
        <w:rPr>
          <w:noProof/>
        </w:rPr>
        <w:t>On-demand chat group call</w:t>
      </w:r>
      <w:r>
        <w:rPr>
          <w:noProof/>
        </w:rPr>
        <w:tab/>
      </w:r>
      <w:r>
        <w:rPr>
          <w:noProof/>
        </w:rPr>
        <w:fldChar w:fldCharType="begin" w:fldLock="1"/>
      </w:r>
      <w:r>
        <w:rPr>
          <w:noProof/>
        </w:rPr>
        <w:instrText xml:space="preserve"> PAGEREF _Toc209734036 \h </w:instrText>
      </w:r>
      <w:r>
        <w:rPr>
          <w:noProof/>
        </w:rPr>
      </w:r>
      <w:r>
        <w:rPr>
          <w:noProof/>
        </w:rPr>
        <w:fldChar w:fldCharType="separate"/>
      </w:r>
      <w:r>
        <w:rPr>
          <w:noProof/>
        </w:rPr>
        <w:t>231</w:t>
      </w:r>
      <w:r>
        <w:rPr>
          <w:noProof/>
        </w:rPr>
        <w:fldChar w:fldCharType="end"/>
      </w:r>
    </w:p>
    <w:p w14:paraId="3D43355D" w14:textId="4752BB5F"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9</w:t>
      </w:r>
      <w:r w:rsidRPr="00830371">
        <w:rPr>
          <w:rFonts w:eastAsia="Malgun Gothic"/>
          <w:noProof/>
        </w:rPr>
        <w:t>.</w:t>
      </w:r>
      <w:r>
        <w:rPr>
          <w:noProof/>
          <w:lang w:eastAsia="zh-CN"/>
        </w:rPr>
        <w:t>2</w:t>
      </w:r>
      <w:r>
        <w:rPr>
          <w:noProof/>
        </w:rPr>
        <w:t>.2.4.1.1</w:t>
      </w:r>
      <w:r>
        <w:rPr>
          <w:rFonts w:asciiTheme="minorHAnsi" w:eastAsiaTheme="minorEastAsia" w:hAnsiTheme="minorHAnsi" w:cstheme="minorBidi"/>
          <w:noProof/>
          <w:kern w:val="2"/>
          <w:sz w:val="24"/>
          <w:szCs w:val="24"/>
          <w:lang w:eastAsia="en-GB"/>
          <w14:ligatures w14:val="standardContextual"/>
        </w:rPr>
        <w:tab/>
      </w:r>
      <w:r>
        <w:rPr>
          <w:noProof/>
        </w:rPr>
        <w:t>MCVideo chat session establishment</w:t>
      </w:r>
      <w:r>
        <w:rPr>
          <w:noProof/>
        </w:rPr>
        <w:tab/>
      </w:r>
      <w:r>
        <w:rPr>
          <w:noProof/>
        </w:rPr>
        <w:fldChar w:fldCharType="begin" w:fldLock="1"/>
      </w:r>
      <w:r>
        <w:rPr>
          <w:noProof/>
        </w:rPr>
        <w:instrText xml:space="preserve"> PAGEREF _Toc209734037 \h </w:instrText>
      </w:r>
      <w:r>
        <w:rPr>
          <w:noProof/>
        </w:rPr>
      </w:r>
      <w:r>
        <w:rPr>
          <w:noProof/>
        </w:rPr>
        <w:fldChar w:fldCharType="separate"/>
      </w:r>
      <w:r>
        <w:rPr>
          <w:noProof/>
        </w:rPr>
        <w:t>231</w:t>
      </w:r>
      <w:r>
        <w:rPr>
          <w:noProof/>
        </w:rPr>
        <w:fldChar w:fldCharType="end"/>
      </w:r>
    </w:p>
    <w:p w14:paraId="5663182F" w14:textId="1B200C2D"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9</w:t>
      </w:r>
      <w:r w:rsidRPr="00830371">
        <w:rPr>
          <w:rFonts w:eastAsia="Malgun Gothic"/>
          <w:noProof/>
        </w:rPr>
        <w:t>.</w:t>
      </w:r>
      <w:r>
        <w:rPr>
          <w:noProof/>
          <w:lang w:eastAsia="zh-CN"/>
        </w:rPr>
        <w:t>2</w:t>
      </w:r>
      <w:r>
        <w:rPr>
          <w:noProof/>
        </w:rPr>
        <w:t>.2.4.1.2</w:t>
      </w:r>
      <w:r>
        <w:rPr>
          <w:rFonts w:asciiTheme="minorHAnsi" w:eastAsiaTheme="minorEastAsia" w:hAnsiTheme="minorHAnsi" w:cstheme="minorBidi"/>
          <w:noProof/>
          <w:kern w:val="2"/>
          <w:sz w:val="24"/>
          <w:szCs w:val="24"/>
          <w:lang w:eastAsia="en-GB"/>
          <w14:ligatures w14:val="standardContextual"/>
        </w:rPr>
        <w:tab/>
      </w:r>
      <w:r>
        <w:rPr>
          <w:noProof/>
        </w:rPr>
        <w:t>Receipt of a SIP re-INVITE request</w:t>
      </w:r>
      <w:r>
        <w:rPr>
          <w:noProof/>
        </w:rPr>
        <w:tab/>
      </w:r>
      <w:r>
        <w:rPr>
          <w:noProof/>
        </w:rPr>
        <w:fldChar w:fldCharType="begin" w:fldLock="1"/>
      </w:r>
      <w:r>
        <w:rPr>
          <w:noProof/>
        </w:rPr>
        <w:instrText xml:space="preserve"> PAGEREF _Toc209734038 \h </w:instrText>
      </w:r>
      <w:r>
        <w:rPr>
          <w:noProof/>
        </w:rPr>
      </w:r>
      <w:r>
        <w:rPr>
          <w:noProof/>
        </w:rPr>
        <w:fldChar w:fldCharType="separate"/>
      </w:r>
      <w:r>
        <w:rPr>
          <w:noProof/>
        </w:rPr>
        <w:t>235</w:t>
      </w:r>
      <w:r>
        <w:rPr>
          <w:noProof/>
        </w:rPr>
        <w:fldChar w:fldCharType="end"/>
      </w:r>
    </w:p>
    <w:p w14:paraId="32A3B664" w14:textId="49EAA1B4"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9</w:t>
      </w:r>
      <w:r w:rsidRPr="00830371">
        <w:rPr>
          <w:rFonts w:eastAsia="Malgun Gothic"/>
          <w:noProof/>
        </w:rPr>
        <w:t>.</w:t>
      </w:r>
      <w:r>
        <w:rPr>
          <w:noProof/>
          <w:lang w:eastAsia="zh-CN"/>
        </w:rPr>
        <w:t>2</w:t>
      </w:r>
      <w:r>
        <w:rPr>
          <w:noProof/>
        </w:rPr>
        <w:t>.2.4.1.3</w:t>
      </w:r>
      <w:r>
        <w:rPr>
          <w:rFonts w:asciiTheme="minorHAnsi" w:eastAsiaTheme="minorEastAsia" w:hAnsiTheme="minorHAnsi" w:cstheme="minorBidi"/>
          <w:noProof/>
          <w:kern w:val="2"/>
          <w:sz w:val="24"/>
          <w:szCs w:val="24"/>
          <w:lang w:eastAsia="en-GB"/>
          <w14:ligatures w14:val="standardContextual"/>
        </w:rPr>
        <w:tab/>
      </w:r>
      <w:r>
        <w:rPr>
          <w:noProof/>
        </w:rPr>
        <w:t>Handling of a SIP re-INVITE request for imminent peril session</w:t>
      </w:r>
      <w:r>
        <w:rPr>
          <w:noProof/>
        </w:rPr>
        <w:tab/>
      </w:r>
      <w:r>
        <w:rPr>
          <w:noProof/>
        </w:rPr>
        <w:fldChar w:fldCharType="begin" w:fldLock="1"/>
      </w:r>
      <w:r>
        <w:rPr>
          <w:noProof/>
        </w:rPr>
        <w:instrText xml:space="preserve"> PAGEREF _Toc209734039 \h </w:instrText>
      </w:r>
      <w:r>
        <w:rPr>
          <w:noProof/>
        </w:rPr>
      </w:r>
      <w:r>
        <w:rPr>
          <w:noProof/>
        </w:rPr>
        <w:fldChar w:fldCharType="separate"/>
      </w:r>
      <w:r>
        <w:rPr>
          <w:noProof/>
        </w:rPr>
        <w:t>239</w:t>
      </w:r>
      <w:r>
        <w:rPr>
          <w:noProof/>
        </w:rPr>
        <w:fldChar w:fldCharType="end"/>
      </w:r>
    </w:p>
    <w:p w14:paraId="4D98E2B5" w14:textId="1FC2B4F0"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9.2.2.</w:t>
      </w:r>
      <w:r>
        <w:rPr>
          <w:noProof/>
          <w:lang w:eastAsia="ko-KR"/>
        </w:rPr>
        <w:t>4</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End group call</w:t>
      </w:r>
      <w:r>
        <w:rPr>
          <w:noProof/>
          <w:lang w:eastAsia="ko-KR"/>
        </w:rPr>
        <w:t xml:space="preserve"> at the terminating controlling MCVideo function</w:t>
      </w:r>
      <w:r>
        <w:rPr>
          <w:noProof/>
        </w:rPr>
        <w:tab/>
      </w:r>
      <w:r>
        <w:rPr>
          <w:noProof/>
        </w:rPr>
        <w:fldChar w:fldCharType="begin" w:fldLock="1"/>
      </w:r>
      <w:r>
        <w:rPr>
          <w:noProof/>
        </w:rPr>
        <w:instrText xml:space="preserve"> PAGEREF _Toc209734040 \h </w:instrText>
      </w:r>
      <w:r>
        <w:rPr>
          <w:noProof/>
        </w:rPr>
      </w:r>
      <w:r>
        <w:rPr>
          <w:noProof/>
        </w:rPr>
        <w:fldChar w:fldCharType="separate"/>
      </w:r>
      <w:r>
        <w:rPr>
          <w:noProof/>
        </w:rPr>
        <w:t>241</w:t>
      </w:r>
      <w:r>
        <w:rPr>
          <w:noProof/>
        </w:rPr>
        <w:fldChar w:fldCharType="end"/>
      </w:r>
    </w:p>
    <w:p w14:paraId="7D3E256C" w14:textId="6E527AFD"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9.2.2.4.3</w:t>
      </w:r>
      <w:r>
        <w:rPr>
          <w:rFonts w:asciiTheme="minorHAnsi" w:eastAsiaTheme="minorEastAsia" w:hAnsiTheme="minorHAnsi" w:cstheme="minorBidi"/>
          <w:noProof/>
          <w:kern w:val="2"/>
          <w:sz w:val="24"/>
          <w:szCs w:val="24"/>
          <w:lang w:eastAsia="en-GB"/>
          <w14:ligatures w14:val="standardContextual"/>
        </w:rPr>
        <w:tab/>
      </w:r>
      <w:r>
        <w:rPr>
          <w:noProof/>
          <w:lang w:eastAsia="ko-KR"/>
        </w:rPr>
        <w:t>End group call initiated by the controlling MCVideo function</w:t>
      </w:r>
      <w:r>
        <w:rPr>
          <w:noProof/>
        </w:rPr>
        <w:tab/>
      </w:r>
      <w:r>
        <w:rPr>
          <w:noProof/>
        </w:rPr>
        <w:fldChar w:fldCharType="begin" w:fldLock="1"/>
      </w:r>
      <w:r>
        <w:rPr>
          <w:noProof/>
        </w:rPr>
        <w:instrText xml:space="preserve"> PAGEREF _Toc209734041 \h </w:instrText>
      </w:r>
      <w:r>
        <w:rPr>
          <w:noProof/>
        </w:rPr>
      </w:r>
      <w:r>
        <w:rPr>
          <w:noProof/>
        </w:rPr>
        <w:fldChar w:fldCharType="separate"/>
      </w:r>
      <w:r>
        <w:rPr>
          <w:noProof/>
        </w:rPr>
        <w:t>241</w:t>
      </w:r>
      <w:r>
        <w:rPr>
          <w:noProof/>
        </w:rPr>
        <w:fldChar w:fldCharType="end"/>
      </w:r>
    </w:p>
    <w:p w14:paraId="542EA11C" w14:textId="105C76C9"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9.2.2.4.3.1</w:t>
      </w:r>
      <w:r>
        <w:rPr>
          <w:rFonts w:asciiTheme="minorHAnsi" w:eastAsiaTheme="minorEastAsia" w:hAnsiTheme="minorHAnsi" w:cstheme="minorBidi"/>
          <w:noProof/>
          <w:kern w:val="2"/>
          <w:sz w:val="24"/>
          <w:szCs w:val="24"/>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_Toc209734042 \h </w:instrText>
      </w:r>
      <w:r>
        <w:rPr>
          <w:noProof/>
        </w:rPr>
      </w:r>
      <w:r>
        <w:rPr>
          <w:noProof/>
        </w:rPr>
        <w:fldChar w:fldCharType="separate"/>
      </w:r>
      <w:r>
        <w:rPr>
          <w:noProof/>
        </w:rPr>
        <w:t>241</w:t>
      </w:r>
      <w:r>
        <w:rPr>
          <w:noProof/>
        </w:rPr>
        <w:fldChar w:fldCharType="end"/>
      </w:r>
    </w:p>
    <w:p w14:paraId="1BE79933" w14:textId="21A0E4C3"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9.2.2.4.3.2</w:t>
      </w:r>
      <w:r>
        <w:rPr>
          <w:rFonts w:asciiTheme="minorHAnsi" w:eastAsiaTheme="minorEastAsia" w:hAnsiTheme="minorHAnsi" w:cstheme="minorBidi"/>
          <w:noProof/>
          <w:kern w:val="2"/>
          <w:sz w:val="24"/>
          <w:szCs w:val="24"/>
          <w:lang w:eastAsia="en-GB"/>
          <w14:ligatures w14:val="standardContextual"/>
        </w:rPr>
        <w:tab/>
      </w:r>
      <w:r>
        <w:rPr>
          <w:noProof/>
          <w:lang w:eastAsia="ko-KR"/>
        </w:rPr>
        <w:t>SIP BYE request for releasing MCVideo session for a group call</w:t>
      </w:r>
      <w:r>
        <w:rPr>
          <w:noProof/>
        </w:rPr>
        <w:tab/>
      </w:r>
      <w:r>
        <w:rPr>
          <w:noProof/>
        </w:rPr>
        <w:fldChar w:fldCharType="begin" w:fldLock="1"/>
      </w:r>
      <w:r>
        <w:rPr>
          <w:noProof/>
        </w:rPr>
        <w:instrText xml:space="preserve"> PAGEREF _Toc209734043 \h </w:instrText>
      </w:r>
      <w:r>
        <w:rPr>
          <w:noProof/>
        </w:rPr>
      </w:r>
      <w:r>
        <w:rPr>
          <w:noProof/>
        </w:rPr>
        <w:fldChar w:fldCharType="separate"/>
      </w:r>
      <w:r>
        <w:rPr>
          <w:noProof/>
        </w:rPr>
        <w:t>241</w:t>
      </w:r>
      <w:r>
        <w:rPr>
          <w:noProof/>
        </w:rPr>
        <w:fldChar w:fldCharType="end"/>
      </w:r>
    </w:p>
    <w:p w14:paraId="1EECEDD4" w14:textId="1B3A0A4B"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9.2.2.4.3.3</w:t>
      </w:r>
      <w:r>
        <w:rPr>
          <w:rFonts w:asciiTheme="minorHAnsi" w:eastAsiaTheme="minorEastAsia" w:hAnsiTheme="minorHAnsi" w:cstheme="minorBidi"/>
          <w:noProof/>
          <w:kern w:val="2"/>
          <w:sz w:val="24"/>
          <w:szCs w:val="24"/>
          <w:lang w:eastAsia="en-GB"/>
          <w14:ligatures w14:val="standardContextual"/>
        </w:rPr>
        <w:tab/>
      </w:r>
      <w:r>
        <w:rPr>
          <w:noProof/>
          <w:lang w:eastAsia="ko-KR"/>
        </w:rPr>
        <w:t>SIP BYE request toward a MCVideo client</w:t>
      </w:r>
      <w:r>
        <w:rPr>
          <w:noProof/>
        </w:rPr>
        <w:tab/>
      </w:r>
      <w:r>
        <w:rPr>
          <w:noProof/>
        </w:rPr>
        <w:fldChar w:fldCharType="begin" w:fldLock="1"/>
      </w:r>
      <w:r>
        <w:rPr>
          <w:noProof/>
        </w:rPr>
        <w:instrText xml:space="preserve"> PAGEREF _Toc209734044 \h </w:instrText>
      </w:r>
      <w:r>
        <w:rPr>
          <w:noProof/>
        </w:rPr>
      </w:r>
      <w:r>
        <w:rPr>
          <w:noProof/>
        </w:rPr>
        <w:fldChar w:fldCharType="separate"/>
      </w:r>
      <w:r>
        <w:rPr>
          <w:noProof/>
        </w:rPr>
        <w:t>241</w:t>
      </w:r>
      <w:r>
        <w:rPr>
          <w:noProof/>
        </w:rPr>
        <w:fldChar w:fldCharType="end"/>
      </w:r>
    </w:p>
    <w:p w14:paraId="026CAF9E" w14:textId="6992CB53"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9.2.2.5</w:t>
      </w:r>
      <w:r>
        <w:rPr>
          <w:rFonts w:asciiTheme="minorHAnsi" w:eastAsiaTheme="minorEastAsia" w:hAnsiTheme="minorHAnsi" w:cstheme="minorBidi"/>
          <w:noProof/>
          <w:kern w:val="2"/>
          <w:sz w:val="24"/>
          <w:szCs w:val="24"/>
          <w:lang w:eastAsia="en-GB"/>
          <w14:ligatures w14:val="standardContextual"/>
        </w:rPr>
        <w:tab/>
      </w:r>
      <w:r>
        <w:rPr>
          <w:noProof/>
        </w:rPr>
        <w:t>Non-controlling function of an MCVideo group procedures</w:t>
      </w:r>
      <w:r>
        <w:rPr>
          <w:noProof/>
        </w:rPr>
        <w:tab/>
      </w:r>
      <w:r>
        <w:rPr>
          <w:noProof/>
        </w:rPr>
        <w:fldChar w:fldCharType="begin" w:fldLock="1"/>
      </w:r>
      <w:r>
        <w:rPr>
          <w:noProof/>
        </w:rPr>
        <w:instrText xml:space="preserve"> PAGEREF _Toc209734045 \h </w:instrText>
      </w:r>
      <w:r>
        <w:rPr>
          <w:noProof/>
        </w:rPr>
      </w:r>
      <w:r>
        <w:rPr>
          <w:noProof/>
        </w:rPr>
        <w:fldChar w:fldCharType="separate"/>
      </w:r>
      <w:r>
        <w:rPr>
          <w:noProof/>
        </w:rPr>
        <w:t>242</w:t>
      </w:r>
      <w:r>
        <w:rPr>
          <w:noProof/>
        </w:rPr>
        <w:fldChar w:fldCharType="end"/>
      </w:r>
    </w:p>
    <w:p w14:paraId="1E99EC75" w14:textId="3E74E35A"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9</w:t>
      </w:r>
      <w:r w:rsidRPr="00830371">
        <w:rPr>
          <w:rFonts w:eastAsia="Malgun Gothic"/>
          <w:noProof/>
        </w:rPr>
        <w:t>.</w:t>
      </w:r>
      <w:r>
        <w:rPr>
          <w:noProof/>
          <w:lang w:eastAsia="zh-CN"/>
        </w:rPr>
        <w:t>2</w:t>
      </w:r>
      <w:r>
        <w:rPr>
          <w:noProof/>
        </w:rPr>
        <w:t>.2.5.1</w:t>
      </w:r>
      <w:r>
        <w:rPr>
          <w:rFonts w:asciiTheme="minorHAnsi" w:eastAsiaTheme="minorEastAsia" w:hAnsiTheme="minorHAnsi" w:cstheme="minorBidi"/>
          <w:noProof/>
          <w:kern w:val="2"/>
          <w:sz w:val="24"/>
          <w:szCs w:val="24"/>
          <w:lang w:eastAsia="en-GB"/>
          <w14:ligatures w14:val="standardContextual"/>
        </w:rPr>
        <w:tab/>
      </w:r>
      <w:r>
        <w:rPr>
          <w:noProof/>
        </w:rPr>
        <w:t>Terminating procedures</w:t>
      </w:r>
      <w:r>
        <w:rPr>
          <w:noProof/>
        </w:rPr>
        <w:tab/>
      </w:r>
      <w:r>
        <w:rPr>
          <w:noProof/>
        </w:rPr>
        <w:fldChar w:fldCharType="begin" w:fldLock="1"/>
      </w:r>
      <w:r>
        <w:rPr>
          <w:noProof/>
        </w:rPr>
        <w:instrText xml:space="preserve"> PAGEREF _Toc209734046 \h </w:instrText>
      </w:r>
      <w:r>
        <w:rPr>
          <w:noProof/>
        </w:rPr>
      </w:r>
      <w:r>
        <w:rPr>
          <w:noProof/>
        </w:rPr>
        <w:fldChar w:fldCharType="separate"/>
      </w:r>
      <w:r>
        <w:rPr>
          <w:noProof/>
        </w:rPr>
        <w:t>242</w:t>
      </w:r>
      <w:r>
        <w:rPr>
          <w:noProof/>
        </w:rPr>
        <w:fldChar w:fldCharType="end"/>
      </w:r>
    </w:p>
    <w:p w14:paraId="121116DB" w14:textId="12720473"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9</w:t>
      </w:r>
      <w:r w:rsidRPr="00830371">
        <w:rPr>
          <w:rFonts w:eastAsia="Malgun Gothic"/>
          <w:noProof/>
        </w:rPr>
        <w:t>.</w:t>
      </w:r>
      <w:r>
        <w:rPr>
          <w:noProof/>
          <w:lang w:eastAsia="zh-CN"/>
        </w:rPr>
        <w:t>2</w:t>
      </w:r>
      <w:r>
        <w:rPr>
          <w:noProof/>
        </w:rPr>
        <w:t>.2.5.1.1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_Toc209734047 \h </w:instrText>
      </w:r>
      <w:r>
        <w:rPr>
          <w:noProof/>
        </w:rPr>
      </w:r>
      <w:r>
        <w:rPr>
          <w:noProof/>
        </w:rPr>
        <w:fldChar w:fldCharType="separate"/>
      </w:r>
      <w:r>
        <w:rPr>
          <w:noProof/>
        </w:rPr>
        <w:t>242</w:t>
      </w:r>
      <w:r>
        <w:rPr>
          <w:noProof/>
        </w:rPr>
        <w:fldChar w:fldCharType="end"/>
      </w:r>
    </w:p>
    <w:p w14:paraId="34A68B94" w14:textId="1A644CDD"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9</w:t>
      </w:r>
      <w:r w:rsidRPr="00830371">
        <w:rPr>
          <w:rFonts w:eastAsia="Malgun Gothic"/>
          <w:noProof/>
        </w:rPr>
        <w:t>.</w:t>
      </w:r>
      <w:r>
        <w:rPr>
          <w:noProof/>
          <w:lang w:eastAsia="zh-CN"/>
        </w:rPr>
        <w:t>2</w:t>
      </w:r>
      <w:r>
        <w:rPr>
          <w:noProof/>
        </w:rPr>
        <w:t>.2.5.1.2</w:t>
      </w:r>
      <w:r>
        <w:rPr>
          <w:rFonts w:asciiTheme="minorHAnsi" w:eastAsiaTheme="minorEastAsia" w:hAnsiTheme="minorHAnsi" w:cstheme="minorBidi"/>
          <w:noProof/>
          <w:kern w:val="2"/>
          <w:sz w:val="24"/>
          <w:szCs w:val="24"/>
          <w:lang w:eastAsia="en-GB"/>
          <w14:ligatures w14:val="standardContextual"/>
        </w:rPr>
        <w:tab/>
      </w:r>
      <w:r>
        <w:rPr>
          <w:noProof/>
        </w:rPr>
        <w:t>Initiating a chat group session</w:t>
      </w:r>
      <w:r>
        <w:rPr>
          <w:noProof/>
        </w:rPr>
        <w:tab/>
      </w:r>
      <w:r>
        <w:rPr>
          <w:noProof/>
        </w:rPr>
        <w:fldChar w:fldCharType="begin" w:fldLock="1"/>
      </w:r>
      <w:r>
        <w:rPr>
          <w:noProof/>
        </w:rPr>
        <w:instrText xml:space="preserve"> PAGEREF _Toc209734048 \h </w:instrText>
      </w:r>
      <w:r>
        <w:rPr>
          <w:noProof/>
        </w:rPr>
      </w:r>
      <w:r>
        <w:rPr>
          <w:noProof/>
        </w:rPr>
        <w:fldChar w:fldCharType="separate"/>
      </w:r>
      <w:r>
        <w:rPr>
          <w:noProof/>
        </w:rPr>
        <w:t>242</w:t>
      </w:r>
      <w:r>
        <w:rPr>
          <w:noProof/>
        </w:rPr>
        <w:fldChar w:fldCharType="end"/>
      </w:r>
    </w:p>
    <w:p w14:paraId="74457332" w14:textId="748D85B4"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9</w:t>
      </w:r>
      <w:r w:rsidRPr="00830371">
        <w:rPr>
          <w:rFonts w:eastAsia="Malgun Gothic"/>
          <w:noProof/>
        </w:rPr>
        <w:t>.</w:t>
      </w:r>
      <w:r>
        <w:rPr>
          <w:noProof/>
          <w:lang w:eastAsia="zh-CN"/>
        </w:rPr>
        <w:t>2</w:t>
      </w:r>
      <w:r>
        <w:rPr>
          <w:noProof/>
        </w:rPr>
        <w:t>.2.5.1.3</w:t>
      </w:r>
      <w:r>
        <w:rPr>
          <w:rFonts w:asciiTheme="minorHAnsi" w:eastAsiaTheme="minorEastAsia" w:hAnsiTheme="minorHAnsi" w:cstheme="minorBidi"/>
          <w:noProof/>
          <w:kern w:val="2"/>
          <w:sz w:val="24"/>
          <w:szCs w:val="24"/>
          <w:lang w:eastAsia="en-GB"/>
          <w14:ligatures w14:val="standardContextual"/>
        </w:rPr>
        <w:tab/>
      </w:r>
      <w:r>
        <w:rPr>
          <w:noProof/>
        </w:rPr>
        <w:t>Joining an ongoing chat group call</w:t>
      </w:r>
      <w:r>
        <w:rPr>
          <w:noProof/>
        </w:rPr>
        <w:tab/>
      </w:r>
      <w:r>
        <w:rPr>
          <w:noProof/>
        </w:rPr>
        <w:fldChar w:fldCharType="begin" w:fldLock="1"/>
      </w:r>
      <w:r>
        <w:rPr>
          <w:noProof/>
        </w:rPr>
        <w:instrText xml:space="preserve"> PAGEREF _Toc209734049 \h </w:instrText>
      </w:r>
      <w:r>
        <w:rPr>
          <w:noProof/>
        </w:rPr>
      </w:r>
      <w:r>
        <w:rPr>
          <w:noProof/>
        </w:rPr>
        <w:fldChar w:fldCharType="separate"/>
      </w:r>
      <w:r>
        <w:rPr>
          <w:noProof/>
        </w:rPr>
        <w:t>243</w:t>
      </w:r>
      <w:r>
        <w:rPr>
          <w:noProof/>
        </w:rPr>
        <w:fldChar w:fldCharType="end"/>
      </w:r>
    </w:p>
    <w:p w14:paraId="27613B7A" w14:textId="189B8B95"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9</w:t>
      </w:r>
      <w:r w:rsidRPr="00830371">
        <w:rPr>
          <w:rFonts w:eastAsia="Malgun Gothic"/>
          <w:noProof/>
        </w:rPr>
        <w:t>.</w:t>
      </w:r>
      <w:r>
        <w:rPr>
          <w:noProof/>
          <w:lang w:eastAsia="zh-CN"/>
        </w:rPr>
        <w:t>2</w:t>
      </w:r>
      <w:r>
        <w:rPr>
          <w:noProof/>
        </w:rPr>
        <w:t>.2.5.1.4</w:t>
      </w:r>
      <w:r>
        <w:rPr>
          <w:rFonts w:asciiTheme="minorHAnsi" w:eastAsiaTheme="minorEastAsia" w:hAnsiTheme="minorHAnsi" w:cstheme="minorBidi"/>
          <w:noProof/>
          <w:kern w:val="2"/>
          <w:sz w:val="24"/>
          <w:szCs w:val="24"/>
          <w:lang w:eastAsia="en-GB"/>
          <w14:ligatures w14:val="standardContextual"/>
        </w:rPr>
        <w:tab/>
      </w:r>
      <w:r>
        <w:rPr>
          <w:noProof/>
        </w:rPr>
        <w:t>Splitting an ongoing chat group call</w:t>
      </w:r>
      <w:r>
        <w:rPr>
          <w:noProof/>
        </w:rPr>
        <w:tab/>
      </w:r>
      <w:r>
        <w:rPr>
          <w:noProof/>
        </w:rPr>
        <w:fldChar w:fldCharType="begin" w:fldLock="1"/>
      </w:r>
      <w:r>
        <w:rPr>
          <w:noProof/>
        </w:rPr>
        <w:instrText xml:space="preserve"> PAGEREF _Toc209734050 \h </w:instrText>
      </w:r>
      <w:r>
        <w:rPr>
          <w:noProof/>
        </w:rPr>
      </w:r>
      <w:r>
        <w:rPr>
          <w:noProof/>
        </w:rPr>
        <w:fldChar w:fldCharType="separate"/>
      </w:r>
      <w:r>
        <w:rPr>
          <w:noProof/>
        </w:rPr>
        <w:t>243</w:t>
      </w:r>
      <w:r>
        <w:rPr>
          <w:noProof/>
        </w:rPr>
        <w:fldChar w:fldCharType="end"/>
      </w:r>
    </w:p>
    <w:p w14:paraId="583389F7" w14:textId="1DD99A1F"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9</w:t>
      </w:r>
      <w:r w:rsidRPr="00830371">
        <w:rPr>
          <w:rFonts w:eastAsia="Malgun Gothic"/>
          <w:noProof/>
        </w:rPr>
        <w:t>.</w:t>
      </w:r>
      <w:r>
        <w:rPr>
          <w:noProof/>
          <w:lang w:eastAsia="zh-CN"/>
        </w:rPr>
        <w:t>2</w:t>
      </w:r>
      <w:r>
        <w:rPr>
          <w:noProof/>
        </w:rPr>
        <w:t>.2.5.1.5</w:t>
      </w:r>
      <w:r>
        <w:rPr>
          <w:rFonts w:asciiTheme="minorHAnsi" w:eastAsiaTheme="minorEastAsia" w:hAnsiTheme="minorHAnsi" w:cstheme="minorBidi"/>
          <w:noProof/>
          <w:kern w:val="2"/>
          <w:sz w:val="24"/>
          <w:szCs w:val="24"/>
          <w:lang w:eastAsia="en-GB"/>
          <w14:ligatures w14:val="standardContextual"/>
        </w:rPr>
        <w:tab/>
      </w:r>
      <w:r>
        <w:rPr>
          <w:noProof/>
        </w:rPr>
        <w:t>MCVideo client joining the temporary group chat session</w:t>
      </w:r>
      <w:r>
        <w:rPr>
          <w:noProof/>
        </w:rPr>
        <w:tab/>
      </w:r>
      <w:r>
        <w:rPr>
          <w:noProof/>
        </w:rPr>
        <w:fldChar w:fldCharType="begin" w:fldLock="1"/>
      </w:r>
      <w:r>
        <w:rPr>
          <w:noProof/>
        </w:rPr>
        <w:instrText xml:space="preserve"> PAGEREF _Toc209734051 \h </w:instrText>
      </w:r>
      <w:r>
        <w:rPr>
          <w:noProof/>
        </w:rPr>
      </w:r>
      <w:r>
        <w:rPr>
          <w:noProof/>
        </w:rPr>
        <w:fldChar w:fldCharType="separate"/>
      </w:r>
      <w:r>
        <w:rPr>
          <w:noProof/>
        </w:rPr>
        <w:t>244</w:t>
      </w:r>
      <w:r>
        <w:rPr>
          <w:noProof/>
        </w:rPr>
        <w:fldChar w:fldCharType="end"/>
      </w:r>
    </w:p>
    <w:p w14:paraId="4C40AFFB" w14:textId="51DB17F8"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9</w:t>
      </w:r>
      <w:r w:rsidRPr="00830371">
        <w:rPr>
          <w:rFonts w:eastAsia="Malgun Gothic"/>
          <w:noProof/>
        </w:rPr>
        <w:t>.</w:t>
      </w:r>
      <w:r>
        <w:rPr>
          <w:noProof/>
          <w:lang w:eastAsia="zh-CN"/>
        </w:rPr>
        <w:t>2</w:t>
      </w:r>
      <w:r>
        <w:rPr>
          <w:noProof/>
        </w:rPr>
        <w:t>.2.</w:t>
      </w:r>
      <w:r w:rsidRPr="00830371">
        <w:rPr>
          <w:noProof/>
          <w:lang w:val="en-US"/>
        </w:rPr>
        <w:t>5</w:t>
      </w:r>
      <w:r>
        <w:rPr>
          <w:noProof/>
        </w:rPr>
        <w:t>.1.</w:t>
      </w:r>
      <w:r w:rsidRPr="00830371">
        <w:rPr>
          <w:noProof/>
          <w:lang w:val="en-US"/>
        </w:rPr>
        <w:t>6</w:t>
      </w:r>
      <w:r>
        <w:rPr>
          <w:rFonts w:asciiTheme="minorHAnsi" w:eastAsiaTheme="minorEastAsia" w:hAnsiTheme="minorHAnsi" w:cstheme="minorBidi"/>
          <w:noProof/>
          <w:kern w:val="2"/>
          <w:sz w:val="24"/>
          <w:szCs w:val="24"/>
          <w:lang w:eastAsia="en-GB"/>
          <w14:ligatures w14:val="standardContextual"/>
        </w:rPr>
        <w:tab/>
      </w:r>
      <w:r>
        <w:rPr>
          <w:noProof/>
        </w:rPr>
        <w:t>Receipt of a SIP re-INVITE request</w:t>
      </w:r>
      <w:r w:rsidRPr="00830371">
        <w:rPr>
          <w:noProof/>
          <w:lang w:val="en-US"/>
        </w:rPr>
        <w:t xml:space="preserve"> from an MCVideo client</w:t>
      </w:r>
      <w:r>
        <w:rPr>
          <w:noProof/>
        </w:rPr>
        <w:tab/>
      </w:r>
      <w:r>
        <w:rPr>
          <w:noProof/>
        </w:rPr>
        <w:fldChar w:fldCharType="begin" w:fldLock="1"/>
      </w:r>
      <w:r>
        <w:rPr>
          <w:noProof/>
        </w:rPr>
        <w:instrText xml:space="preserve"> PAGEREF _Toc209734052 \h </w:instrText>
      </w:r>
      <w:r>
        <w:rPr>
          <w:noProof/>
        </w:rPr>
      </w:r>
      <w:r>
        <w:rPr>
          <w:noProof/>
        </w:rPr>
        <w:fldChar w:fldCharType="separate"/>
      </w:r>
      <w:r>
        <w:rPr>
          <w:noProof/>
        </w:rPr>
        <w:t>244</w:t>
      </w:r>
      <w:r>
        <w:rPr>
          <w:noProof/>
        </w:rPr>
        <w:fldChar w:fldCharType="end"/>
      </w:r>
    </w:p>
    <w:p w14:paraId="68AC158F" w14:textId="150AB6EB"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9</w:t>
      </w:r>
      <w:r w:rsidRPr="00830371">
        <w:rPr>
          <w:rFonts w:eastAsia="Malgun Gothic"/>
          <w:noProof/>
        </w:rPr>
        <w:t>.</w:t>
      </w:r>
      <w:r>
        <w:rPr>
          <w:noProof/>
          <w:lang w:eastAsia="zh-CN"/>
        </w:rPr>
        <w:t>2</w:t>
      </w:r>
      <w:r>
        <w:rPr>
          <w:noProof/>
        </w:rPr>
        <w:t>.2.5.1.</w:t>
      </w:r>
      <w:r w:rsidRPr="00830371">
        <w:rPr>
          <w:noProof/>
          <w:lang w:val="sv-SE"/>
        </w:rPr>
        <w:t>7</w:t>
      </w:r>
      <w:r>
        <w:rPr>
          <w:rFonts w:asciiTheme="minorHAnsi" w:eastAsiaTheme="minorEastAsia" w:hAnsiTheme="minorHAnsi" w:cstheme="minorBidi"/>
          <w:noProof/>
          <w:kern w:val="2"/>
          <w:sz w:val="24"/>
          <w:szCs w:val="24"/>
          <w:lang w:eastAsia="en-GB"/>
          <w14:ligatures w14:val="standardContextual"/>
        </w:rPr>
        <w:tab/>
      </w:r>
      <w:r>
        <w:rPr>
          <w:noProof/>
        </w:rPr>
        <w:t>SIP OPTIONS request authorization procedure</w:t>
      </w:r>
      <w:r>
        <w:rPr>
          <w:noProof/>
        </w:rPr>
        <w:tab/>
      </w:r>
      <w:r>
        <w:rPr>
          <w:noProof/>
        </w:rPr>
        <w:fldChar w:fldCharType="begin" w:fldLock="1"/>
      </w:r>
      <w:r>
        <w:rPr>
          <w:noProof/>
        </w:rPr>
        <w:instrText xml:space="preserve"> PAGEREF _Toc209734053 \h </w:instrText>
      </w:r>
      <w:r>
        <w:rPr>
          <w:noProof/>
        </w:rPr>
      </w:r>
      <w:r>
        <w:rPr>
          <w:noProof/>
        </w:rPr>
        <w:fldChar w:fldCharType="separate"/>
      </w:r>
      <w:r>
        <w:rPr>
          <w:noProof/>
        </w:rPr>
        <w:t>244</w:t>
      </w:r>
      <w:r>
        <w:rPr>
          <w:noProof/>
        </w:rPr>
        <w:fldChar w:fldCharType="end"/>
      </w:r>
    </w:p>
    <w:p w14:paraId="2CC405F0" w14:textId="50B2422A"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9</w:t>
      </w:r>
      <w:r w:rsidRPr="00830371">
        <w:rPr>
          <w:rFonts w:eastAsia="Malgun Gothic"/>
          <w:noProof/>
        </w:rPr>
        <w:t>.</w:t>
      </w:r>
      <w:r>
        <w:rPr>
          <w:noProof/>
          <w:lang w:eastAsia="zh-CN"/>
        </w:rPr>
        <w:t>2</w:t>
      </w:r>
      <w:r>
        <w:rPr>
          <w:noProof/>
        </w:rPr>
        <w:t>.2.</w:t>
      </w:r>
      <w:r w:rsidRPr="00830371">
        <w:rPr>
          <w:noProof/>
          <w:lang w:val="en-US"/>
        </w:rPr>
        <w:t>5</w:t>
      </w:r>
      <w:r>
        <w:rPr>
          <w:noProof/>
        </w:rPr>
        <w:t>.1.</w:t>
      </w:r>
      <w:r w:rsidRPr="00830371">
        <w:rPr>
          <w:noProof/>
          <w:lang w:val="en-US"/>
        </w:rPr>
        <w:t>8</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Initiating a temporary group session</w:t>
      </w:r>
      <w:r>
        <w:rPr>
          <w:noProof/>
        </w:rPr>
        <w:tab/>
      </w:r>
      <w:r>
        <w:rPr>
          <w:noProof/>
        </w:rPr>
        <w:fldChar w:fldCharType="begin" w:fldLock="1"/>
      </w:r>
      <w:r>
        <w:rPr>
          <w:noProof/>
        </w:rPr>
        <w:instrText xml:space="preserve"> PAGEREF _Toc209734054 \h </w:instrText>
      </w:r>
      <w:r>
        <w:rPr>
          <w:noProof/>
        </w:rPr>
      </w:r>
      <w:r>
        <w:rPr>
          <w:noProof/>
        </w:rPr>
        <w:fldChar w:fldCharType="separate"/>
      </w:r>
      <w:r>
        <w:rPr>
          <w:noProof/>
        </w:rPr>
        <w:t>244</w:t>
      </w:r>
      <w:r>
        <w:rPr>
          <w:noProof/>
        </w:rPr>
        <w:fldChar w:fldCharType="end"/>
      </w:r>
    </w:p>
    <w:p w14:paraId="77248CBE" w14:textId="624A4D00"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sidRPr="00830371">
        <w:rPr>
          <w:rFonts w:eastAsia="SimSun"/>
          <w:noProof/>
          <w:lang w:val="en-US"/>
        </w:rPr>
        <w:t>9.2.3</w:t>
      </w:r>
      <w:r>
        <w:rPr>
          <w:rFonts w:asciiTheme="minorHAnsi" w:eastAsiaTheme="minorEastAsia" w:hAnsiTheme="minorHAnsi" w:cstheme="minorBidi"/>
          <w:noProof/>
          <w:kern w:val="2"/>
          <w:sz w:val="24"/>
          <w:szCs w:val="24"/>
          <w:lang w:eastAsia="en-GB"/>
          <w14:ligatures w14:val="standardContextual"/>
        </w:rPr>
        <w:tab/>
      </w:r>
      <w:r w:rsidRPr="00830371">
        <w:rPr>
          <w:rFonts w:eastAsia="SimSun"/>
          <w:noProof/>
          <w:lang w:val="en-US"/>
        </w:rPr>
        <w:t>Subscription to the conference event package</w:t>
      </w:r>
      <w:r>
        <w:rPr>
          <w:noProof/>
        </w:rPr>
        <w:tab/>
      </w:r>
      <w:r>
        <w:rPr>
          <w:noProof/>
        </w:rPr>
        <w:fldChar w:fldCharType="begin" w:fldLock="1"/>
      </w:r>
      <w:r>
        <w:rPr>
          <w:noProof/>
        </w:rPr>
        <w:instrText xml:space="preserve"> PAGEREF _Toc209734055 \h </w:instrText>
      </w:r>
      <w:r>
        <w:rPr>
          <w:noProof/>
        </w:rPr>
      </w:r>
      <w:r>
        <w:rPr>
          <w:noProof/>
        </w:rPr>
        <w:fldChar w:fldCharType="separate"/>
      </w:r>
      <w:r>
        <w:rPr>
          <w:noProof/>
        </w:rPr>
        <w:t>245</w:t>
      </w:r>
      <w:r>
        <w:rPr>
          <w:noProof/>
        </w:rPr>
        <w:fldChar w:fldCharType="end"/>
      </w:r>
    </w:p>
    <w:p w14:paraId="50385CF1" w14:textId="11158C46"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rFonts w:eastAsia="SimSun"/>
          <w:noProof/>
          <w:lang w:val="en-US"/>
        </w:rPr>
        <w:t>9.2.3.1</w:t>
      </w:r>
      <w:r>
        <w:rPr>
          <w:rFonts w:asciiTheme="minorHAnsi" w:eastAsiaTheme="minorEastAsia" w:hAnsiTheme="minorHAnsi" w:cstheme="minorBidi"/>
          <w:noProof/>
          <w:kern w:val="2"/>
          <w:sz w:val="24"/>
          <w:szCs w:val="24"/>
          <w:lang w:eastAsia="en-GB"/>
          <w14:ligatures w14:val="standardContextual"/>
        </w:rPr>
        <w:tab/>
      </w:r>
      <w:r w:rsidRPr="00830371">
        <w:rPr>
          <w:rFonts w:eastAsia="SimSun"/>
          <w:noProof/>
          <w:lang w:val="en-US"/>
        </w:rPr>
        <w:t>General</w:t>
      </w:r>
      <w:r>
        <w:rPr>
          <w:noProof/>
        </w:rPr>
        <w:tab/>
      </w:r>
      <w:r>
        <w:rPr>
          <w:noProof/>
        </w:rPr>
        <w:fldChar w:fldCharType="begin" w:fldLock="1"/>
      </w:r>
      <w:r>
        <w:rPr>
          <w:noProof/>
        </w:rPr>
        <w:instrText xml:space="preserve"> PAGEREF _Toc209734056 \h </w:instrText>
      </w:r>
      <w:r>
        <w:rPr>
          <w:noProof/>
        </w:rPr>
      </w:r>
      <w:r>
        <w:rPr>
          <w:noProof/>
        </w:rPr>
        <w:fldChar w:fldCharType="separate"/>
      </w:r>
      <w:r>
        <w:rPr>
          <w:noProof/>
        </w:rPr>
        <w:t>245</w:t>
      </w:r>
      <w:r>
        <w:rPr>
          <w:noProof/>
        </w:rPr>
        <w:fldChar w:fldCharType="end"/>
      </w:r>
    </w:p>
    <w:p w14:paraId="1D527693" w14:textId="37E60743"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rFonts w:eastAsia="SimSun"/>
          <w:noProof/>
          <w:lang w:val="en-US"/>
        </w:rPr>
        <w:t>9.2.3.2</w:t>
      </w:r>
      <w:r>
        <w:rPr>
          <w:rFonts w:asciiTheme="minorHAnsi" w:eastAsiaTheme="minorEastAsia" w:hAnsiTheme="minorHAnsi" w:cstheme="minorBidi"/>
          <w:noProof/>
          <w:kern w:val="2"/>
          <w:sz w:val="24"/>
          <w:szCs w:val="24"/>
          <w:lang w:eastAsia="en-GB"/>
          <w14:ligatures w14:val="standardContextual"/>
        </w:rPr>
        <w:tab/>
      </w:r>
      <w:r w:rsidRPr="00830371">
        <w:rPr>
          <w:rFonts w:eastAsia="SimSun"/>
          <w:noProof/>
          <w:lang w:val="en-US"/>
        </w:rPr>
        <w:t>MCVideo client</w:t>
      </w:r>
      <w:r>
        <w:rPr>
          <w:noProof/>
        </w:rPr>
        <w:tab/>
      </w:r>
      <w:r>
        <w:rPr>
          <w:noProof/>
        </w:rPr>
        <w:fldChar w:fldCharType="begin" w:fldLock="1"/>
      </w:r>
      <w:r>
        <w:rPr>
          <w:noProof/>
        </w:rPr>
        <w:instrText xml:space="preserve"> PAGEREF _Toc209734057 \h </w:instrText>
      </w:r>
      <w:r>
        <w:rPr>
          <w:noProof/>
        </w:rPr>
      </w:r>
      <w:r>
        <w:rPr>
          <w:noProof/>
        </w:rPr>
        <w:fldChar w:fldCharType="separate"/>
      </w:r>
      <w:r>
        <w:rPr>
          <w:noProof/>
        </w:rPr>
        <w:t>246</w:t>
      </w:r>
      <w:r>
        <w:rPr>
          <w:noProof/>
        </w:rPr>
        <w:fldChar w:fldCharType="end"/>
      </w:r>
    </w:p>
    <w:p w14:paraId="7F9BA3E4" w14:textId="1C30A675"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rFonts w:eastAsia="SimSun"/>
          <w:noProof/>
        </w:rPr>
        <w:t>9.2.3.3</w:t>
      </w:r>
      <w:r>
        <w:rPr>
          <w:rFonts w:asciiTheme="minorHAnsi" w:eastAsiaTheme="minorEastAsia" w:hAnsiTheme="minorHAnsi" w:cstheme="minorBidi"/>
          <w:noProof/>
          <w:kern w:val="2"/>
          <w:sz w:val="24"/>
          <w:szCs w:val="24"/>
          <w:lang w:eastAsia="en-GB"/>
          <w14:ligatures w14:val="standardContextual"/>
        </w:rPr>
        <w:tab/>
      </w:r>
      <w:r w:rsidRPr="00830371">
        <w:rPr>
          <w:rFonts w:eastAsia="SimSun"/>
          <w:noProof/>
        </w:rPr>
        <w:t>Participating MCVideo function</w:t>
      </w:r>
      <w:r>
        <w:rPr>
          <w:noProof/>
        </w:rPr>
        <w:tab/>
      </w:r>
      <w:r>
        <w:rPr>
          <w:noProof/>
        </w:rPr>
        <w:fldChar w:fldCharType="begin" w:fldLock="1"/>
      </w:r>
      <w:r>
        <w:rPr>
          <w:noProof/>
        </w:rPr>
        <w:instrText xml:space="preserve"> PAGEREF _Toc209734058 \h </w:instrText>
      </w:r>
      <w:r>
        <w:rPr>
          <w:noProof/>
        </w:rPr>
      </w:r>
      <w:r>
        <w:rPr>
          <w:noProof/>
        </w:rPr>
        <w:fldChar w:fldCharType="separate"/>
      </w:r>
      <w:r>
        <w:rPr>
          <w:noProof/>
        </w:rPr>
        <w:t>247</w:t>
      </w:r>
      <w:r>
        <w:rPr>
          <w:noProof/>
        </w:rPr>
        <w:fldChar w:fldCharType="end"/>
      </w:r>
    </w:p>
    <w:p w14:paraId="10EB4E67" w14:textId="46FFDF42"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rFonts w:eastAsia="SimSun"/>
          <w:noProof/>
          <w:lang w:val="en-US"/>
        </w:rPr>
        <w:t>9.2.3.4</w:t>
      </w:r>
      <w:r>
        <w:rPr>
          <w:rFonts w:asciiTheme="minorHAnsi" w:eastAsiaTheme="minorEastAsia" w:hAnsiTheme="minorHAnsi" w:cstheme="minorBidi"/>
          <w:noProof/>
          <w:kern w:val="2"/>
          <w:sz w:val="24"/>
          <w:szCs w:val="24"/>
          <w:lang w:eastAsia="en-GB"/>
          <w14:ligatures w14:val="standardContextual"/>
        </w:rPr>
        <w:tab/>
      </w:r>
      <w:r w:rsidRPr="00830371">
        <w:rPr>
          <w:rFonts w:eastAsia="SimSun"/>
          <w:noProof/>
        </w:rPr>
        <w:t>Controlling</w:t>
      </w:r>
      <w:r w:rsidRPr="00830371">
        <w:rPr>
          <w:rFonts w:eastAsia="SimSun"/>
          <w:noProof/>
          <w:lang w:val="en-US"/>
        </w:rPr>
        <w:t xml:space="preserve"> MCVideo function</w:t>
      </w:r>
      <w:r>
        <w:rPr>
          <w:noProof/>
        </w:rPr>
        <w:tab/>
      </w:r>
      <w:r>
        <w:rPr>
          <w:noProof/>
        </w:rPr>
        <w:fldChar w:fldCharType="begin" w:fldLock="1"/>
      </w:r>
      <w:r>
        <w:rPr>
          <w:noProof/>
        </w:rPr>
        <w:instrText xml:space="preserve"> PAGEREF _Toc209734059 \h </w:instrText>
      </w:r>
      <w:r>
        <w:rPr>
          <w:noProof/>
        </w:rPr>
      </w:r>
      <w:r>
        <w:rPr>
          <w:noProof/>
        </w:rPr>
        <w:fldChar w:fldCharType="separate"/>
      </w:r>
      <w:r>
        <w:rPr>
          <w:noProof/>
        </w:rPr>
        <w:t>248</w:t>
      </w:r>
      <w:r>
        <w:rPr>
          <w:noProof/>
        </w:rPr>
        <w:fldChar w:fldCharType="end"/>
      </w:r>
    </w:p>
    <w:p w14:paraId="2E2B808A" w14:textId="41102B67"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SimSun"/>
          <w:noProof/>
        </w:rPr>
        <w:t>9.2.3.4.</w:t>
      </w:r>
      <w:r w:rsidRPr="00830371">
        <w:rPr>
          <w:rFonts w:eastAsia="SimSun"/>
          <w:noProof/>
          <w:lang w:val="en-US"/>
        </w:rPr>
        <w:t>1</w:t>
      </w:r>
      <w:r>
        <w:rPr>
          <w:rFonts w:asciiTheme="minorHAnsi" w:eastAsiaTheme="minorEastAsia" w:hAnsiTheme="minorHAnsi" w:cstheme="minorBidi"/>
          <w:noProof/>
          <w:kern w:val="2"/>
          <w:sz w:val="24"/>
          <w:szCs w:val="24"/>
          <w:lang w:eastAsia="en-GB"/>
          <w14:ligatures w14:val="standardContextual"/>
        </w:rPr>
        <w:tab/>
      </w:r>
      <w:r w:rsidRPr="00830371">
        <w:rPr>
          <w:rFonts w:eastAsia="SimSun"/>
          <w:noProof/>
        </w:rPr>
        <w:t>Receiving a subscription to the conference event package</w:t>
      </w:r>
      <w:r>
        <w:rPr>
          <w:noProof/>
        </w:rPr>
        <w:tab/>
      </w:r>
      <w:r>
        <w:rPr>
          <w:noProof/>
        </w:rPr>
        <w:fldChar w:fldCharType="begin" w:fldLock="1"/>
      </w:r>
      <w:r>
        <w:rPr>
          <w:noProof/>
        </w:rPr>
        <w:instrText xml:space="preserve"> PAGEREF _Toc209734060 \h </w:instrText>
      </w:r>
      <w:r>
        <w:rPr>
          <w:noProof/>
        </w:rPr>
      </w:r>
      <w:r>
        <w:rPr>
          <w:noProof/>
        </w:rPr>
        <w:fldChar w:fldCharType="separate"/>
      </w:r>
      <w:r>
        <w:rPr>
          <w:noProof/>
        </w:rPr>
        <w:t>248</w:t>
      </w:r>
      <w:r>
        <w:rPr>
          <w:noProof/>
        </w:rPr>
        <w:fldChar w:fldCharType="end"/>
      </w:r>
    </w:p>
    <w:p w14:paraId="55EEEDAC" w14:textId="7ABEB8D4"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SimSun"/>
          <w:noProof/>
        </w:rPr>
        <w:t>9.2.3.4.</w:t>
      </w:r>
      <w:r w:rsidRPr="00830371">
        <w:rPr>
          <w:rFonts w:eastAsia="SimSun"/>
          <w:noProof/>
          <w:lang w:val="en-US"/>
        </w:rPr>
        <w:t>2</w:t>
      </w:r>
      <w:r>
        <w:rPr>
          <w:rFonts w:asciiTheme="minorHAnsi" w:eastAsiaTheme="minorEastAsia" w:hAnsiTheme="minorHAnsi" w:cstheme="minorBidi"/>
          <w:noProof/>
          <w:kern w:val="2"/>
          <w:sz w:val="24"/>
          <w:szCs w:val="24"/>
          <w:lang w:eastAsia="en-GB"/>
          <w14:ligatures w14:val="standardContextual"/>
        </w:rPr>
        <w:tab/>
      </w:r>
      <w:r w:rsidRPr="00830371">
        <w:rPr>
          <w:rFonts w:eastAsia="SimSun"/>
          <w:noProof/>
        </w:rPr>
        <w:t>Sending notifications to the conference event package</w:t>
      </w:r>
      <w:r>
        <w:rPr>
          <w:noProof/>
        </w:rPr>
        <w:tab/>
      </w:r>
      <w:r>
        <w:rPr>
          <w:noProof/>
        </w:rPr>
        <w:fldChar w:fldCharType="begin" w:fldLock="1"/>
      </w:r>
      <w:r>
        <w:rPr>
          <w:noProof/>
        </w:rPr>
        <w:instrText xml:space="preserve"> PAGEREF _Toc209734061 \h </w:instrText>
      </w:r>
      <w:r>
        <w:rPr>
          <w:noProof/>
        </w:rPr>
      </w:r>
      <w:r>
        <w:rPr>
          <w:noProof/>
        </w:rPr>
        <w:fldChar w:fldCharType="separate"/>
      </w:r>
      <w:r>
        <w:rPr>
          <w:noProof/>
        </w:rPr>
        <w:t>248</w:t>
      </w:r>
      <w:r>
        <w:rPr>
          <w:noProof/>
        </w:rPr>
        <w:fldChar w:fldCharType="end"/>
      </w:r>
    </w:p>
    <w:p w14:paraId="4A20BA86" w14:textId="39644F5D"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SimSun"/>
          <w:noProof/>
        </w:rPr>
        <w:t>9.2.3.4.3</w:t>
      </w:r>
      <w:r>
        <w:rPr>
          <w:rFonts w:asciiTheme="minorHAnsi" w:eastAsiaTheme="minorEastAsia" w:hAnsiTheme="minorHAnsi" w:cstheme="minorBidi"/>
          <w:noProof/>
          <w:kern w:val="2"/>
          <w:sz w:val="24"/>
          <w:szCs w:val="24"/>
          <w:lang w:eastAsia="en-GB"/>
          <w14:ligatures w14:val="standardContextual"/>
        </w:rPr>
        <w:tab/>
      </w:r>
      <w:r w:rsidRPr="00830371">
        <w:rPr>
          <w:rFonts w:eastAsia="SimSun"/>
          <w:noProof/>
        </w:rPr>
        <w:t>Sending subscriptions to the conference event package</w:t>
      </w:r>
      <w:r>
        <w:rPr>
          <w:noProof/>
        </w:rPr>
        <w:tab/>
      </w:r>
      <w:r>
        <w:rPr>
          <w:noProof/>
        </w:rPr>
        <w:fldChar w:fldCharType="begin" w:fldLock="1"/>
      </w:r>
      <w:r>
        <w:rPr>
          <w:noProof/>
        </w:rPr>
        <w:instrText xml:space="preserve"> PAGEREF _Toc209734062 \h </w:instrText>
      </w:r>
      <w:r>
        <w:rPr>
          <w:noProof/>
        </w:rPr>
      </w:r>
      <w:r>
        <w:rPr>
          <w:noProof/>
        </w:rPr>
        <w:fldChar w:fldCharType="separate"/>
      </w:r>
      <w:r>
        <w:rPr>
          <w:noProof/>
        </w:rPr>
        <w:t>249</w:t>
      </w:r>
      <w:r>
        <w:rPr>
          <w:noProof/>
        </w:rPr>
        <w:fldChar w:fldCharType="end"/>
      </w:r>
    </w:p>
    <w:p w14:paraId="64A074C1" w14:textId="7ACDB62C"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noProof/>
          <w:lang w:val="sv-SE"/>
        </w:rPr>
        <w:t>9.2.3.4.4</w:t>
      </w:r>
      <w:r>
        <w:rPr>
          <w:rFonts w:asciiTheme="minorHAnsi" w:eastAsiaTheme="minorEastAsia" w:hAnsiTheme="minorHAnsi" w:cstheme="minorBidi"/>
          <w:noProof/>
          <w:kern w:val="2"/>
          <w:sz w:val="24"/>
          <w:szCs w:val="24"/>
          <w:lang w:eastAsia="en-GB"/>
          <w14:ligatures w14:val="standardContextual"/>
        </w:rPr>
        <w:tab/>
      </w:r>
      <w:r w:rsidRPr="00830371">
        <w:rPr>
          <w:noProof/>
          <w:lang w:val="sv-SE"/>
        </w:rPr>
        <w:t>Terminating a subscription</w:t>
      </w:r>
      <w:r>
        <w:rPr>
          <w:noProof/>
        </w:rPr>
        <w:tab/>
      </w:r>
      <w:r>
        <w:rPr>
          <w:noProof/>
        </w:rPr>
        <w:fldChar w:fldCharType="begin" w:fldLock="1"/>
      </w:r>
      <w:r>
        <w:rPr>
          <w:noProof/>
        </w:rPr>
        <w:instrText xml:space="preserve"> PAGEREF _Toc209734063 \h </w:instrText>
      </w:r>
      <w:r>
        <w:rPr>
          <w:noProof/>
        </w:rPr>
      </w:r>
      <w:r>
        <w:rPr>
          <w:noProof/>
        </w:rPr>
        <w:fldChar w:fldCharType="separate"/>
      </w:r>
      <w:r>
        <w:rPr>
          <w:noProof/>
        </w:rPr>
        <w:t>250</w:t>
      </w:r>
      <w:r>
        <w:rPr>
          <w:noProof/>
        </w:rPr>
        <w:fldChar w:fldCharType="end"/>
      </w:r>
    </w:p>
    <w:p w14:paraId="7AABF44A" w14:textId="7E4CF1BE"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rFonts w:eastAsia="SimSun"/>
          <w:noProof/>
          <w:lang w:val="en-US"/>
        </w:rPr>
        <w:t>9.2.3.5</w:t>
      </w:r>
      <w:r>
        <w:rPr>
          <w:rFonts w:asciiTheme="minorHAnsi" w:eastAsiaTheme="minorEastAsia" w:hAnsiTheme="minorHAnsi" w:cstheme="minorBidi"/>
          <w:noProof/>
          <w:kern w:val="2"/>
          <w:sz w:val="24"/>
          <w:szCs w:val="24"/>
          <w:lang w:eastAsia="en-GB"/>
          <w14:ligatures w14:val="standardContextual"/>
        </w:rPr>
        <w:tab/>
      </w:r>
      <w:r w:rsidRPr="00830371">
        <w:rPr>
          <w:rFonts w:eastAsia="SimSun"/>
          <w:noProof/>
          <w:lang w:val="en-US"/>
        </w:rPr>
        <w:t>Non-controlling MCVideo function</w:t>
      </w:r>
      <w:r>
        <w:rPr>
          <w:noProof/>
        </w:rPr>
        <w:tab/>
      </w:r>
      <w:r>
        <w:rPr>
          <w:noProof/>
        </w:rPr>
        <w:fldChar w:fldCharType="begin" w:fldLock="1"/>
      </w:r>
      <w:r>
        <w:rPr>
          <w:noProof/>
        </w:rPr>
        <w:instrText xml:space="preserve"> PAGEREF _Toc209734064 \h </w:instrText>
      </w:r>
      <w:r>
        <w:rPr>
          <w:noProof/>
        </w:rPr>
      </w:r>
      <w:r>
        <w:rPr>
          <w:noProof/>
        </w:rPr>
        <w:fldChar w:fldCharType="separate"/>
      </w:r>
      <w:r>
        <w:rPr>
          <w:noProof/>
        </w:rPr>
        <w:t>250</w:t>
      </w:r>
      <w:r>
        <w:rPr>
          <w:noProof/>
        </w:rPr>
        <w:fldChar w:fldCharType="end"/>
      </w:r>
    </w:p>
    <w:p w14:paraId="31C7B577" w14:textId="213F4797"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SimSun"/>
          <w:noProof/>
          <w:lang w:val="en-US"/>
        </w:rPr>
        <w:t>9.2</w:t>
      </w:r>
      <w:r w:rsidRPr="00830371">
        <w:rPr>
          <w:rFonts w:eastAsia="SimSun"/>
          <w:noProof/>
        </w:rPr>
        <w:t>.3.</w:t>
      </w:r>
      <w:r w:rsidRPr="00830371">
        <w:rPr>
          <w:rFonts w:eastAsia="SimSun"/>
          <w:noProof/>
          <w:lang w:val="en-US"/>
        </w:rPr>
        <w:t>5</w:t>
      </w:r>
      <w:r w:rsidRPr="00830371">
        <w:rPr>
          <w:rFonts w:eastAsia="SimSun"/>
          <w:noProof/>
        </w:rPr>
        <w:t>.</w:t>
      </w:r>
      <w:r w:rsidRPr="00830371">
        <w:rPr>
          <w:rFonts w:eastAsia="SimSun"/>
          <w:noProof/>
          <w:lang w:val="en-US"/>
        </w:rPr>
        <w:t>1</w:t>
      </w:r>
      <w:r>
        <w:rPr>
          <w:rFonts w:asciiTheme="minorHAnsi" w:eastAsiaTheme="minorEastAsia" w:hAnsiTheme="minorHAnsi" w:cstheme="minorBidi"/>
          <w:noProof/>
          <w:kern w:val="2"/>
          <w:sz w:val="24"/>
          <w:szCs w:val="24"/>
          <w:lang w:eastAsia="en-GB"/>
          <w14:ligatures w14:val="standardContextual"/>
        </w:rPr>
        <w:tab/>
      </w:r>
      <w:r w:rsidRPr="00830371">
        <w:rPr>
          <w:rFonts w:eastAsia="SimSun"/>
          <w:noProof/>
        </w:rPr>
        <w:t>Receiving subscriptions to the conference event package</w:t>
      </w:r>
      <w:r>
        <w:rPr>
          <w:noProof/>
        </w:rPr>
        <w:tab/>
      </w:r>
      <w:r>
        <w:rPr>
          <w:noProof/>
        </w:rPr>
        <w:fldChar w:fldCharType="begin" w:fldLock="1"/>
      </w:r>
      <w:r>
        <w:rPr>
          <w:noProof/>
        </w:rPr>
        <w:instrText xml:space="preserve"> PAGEREF _Toc209734065 \h </w:instrText>
      </w:r>
      <w:r>
        <w:rPr>
          <w:noProof/>
        </w:rPr>
      </w:r>
      <w:r>
        <w:rPr>
          <w:noProof/>
        </w:rPr>
        <w:fldChar w:fldCharType="separate"/>
      </w:r>
      <w:r>
        <w:rPr>
          <w:noProof/>
        </w:rPr>
        <w:t>250</w:t>
      </w:r>
      <w:r>
        <w:rPr>
          <w:noProof/>
        </w:rPr>
        <w:fldChar w:fldCharType="end"/>
      </w:r>
    </w:p>
    <w:p w14:paraId="5589765D" w14:textId="611A1D24"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SimSun"/>
          <w:noProof/>
          <w:lang w:val="en-US"/>
        </w:rPr>
        <w:t>9.2</w:t>
      </w:r>
      <w:r w:rsidRPr="00830371">
        <w:rPr>
          <w:rFonts w:eastAsia="SimSun"/>
          <w:noProof/>
        </w:rPr>
        <w:t>.3.</w:t>
      </w:r>
      <w:r w:rsidRPr="00830371">
        <w:rPr>
          <w:rFonts w:eastAsia="SimSun"/>
          <w:noProof/>
          <w:lang w:val="en-US"/>
        </w:rPr>
        <w:t>5</w:t>
      </w:r>
      <w:r w:rsidRPr="00830371">
        <w:rPr>
          <w:rFonts w:eastAsia="SimSun"/>
          <w:noProof/>
        </w:rPr>
        <w:t>.</w:t>
      </w:r>
      <w:r w:rsidRPr="00830371">
        <w:rPr>
          <w:rFonts w:eastAsia="SimSun"/>
          <w:noProof/>
          <w:lang w:val="en-US"/>
        </w:rPr>
        <w:t>2</w:t>
      </w:r>
      <w:r>
        <w:rPr>
          <w:rFonts w:asciiTheme="minorHAnsi" w:eastAsiaTheme="minorEastAsia" w:hAnsiTheme="minorHAnsi" w:cstheme="minorBidi"/>
          <w:noProof/>
          <w:kern w:val="2"/>
          <w:sz w:val="24"/>
          <w:szCs w:val="24"/>
          <w:lang w:eastAsia="en-GB"/>
          <w14:ligatures w14:val="standardContextual"/>
        </w:rPr>
        <w:tab/>
      </w:r>
      <w:r w:rsidRPr="00830371">
        <w:rPr>
          <w:rFonts w:eastAsia="SimSun"/>
          <w:noProof/>
        </w:rPr>
        <w:t>Sending notifications to the conference event package</w:t>
      </w:r>
      <w:r>
        <w:rPr>
          <w:noProof/>
        </w:rPr>
        <w:tab/>
      </w:r>
      <w:r>
        <w:rPr>
          <w:noProof/>
        </w:rPr>
        <w:fldChar w:fldCharType="begin" w:fldLock="1"/>
      </w:r>
      <w:r>
        <w:rPr>
          <w:noProof/>
        </w:rPr>
        <w:instrText xml:space="preserve"> PAGEREF _Toc209734066 \h </w:instrText>
      </w:r>
      <w:r>
        <w:rPr>
          <w:noProof/>
        </w:rPr>
      </w:r>
      <w:r>
        <w:rPr>
          <w:noProof/>
        </w:rPr>
        <w:fldChar w:fldCharType="separate"/>
      </w:r>
      <w:r>
        <w:rPr>
          <w:noProof/>
        </w:rPr>
        <w:t>251</w:t>
      </w:r>
      <w:r>
        <w:rPr>
          <w:noProof/>
        </w:rPr>
        <w:fldChar w:fldCharType="end"/>
      </w:r>
    </w:p>
    <w:p w14:paraId="158EA95A" w14:textId="6E33A12C"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SimSun"/>
          <w:noProof/>
          <w:lang w:val="en-US"/>
        </w:rPr>
        <w:t>9.2</w:t>
      </w:r>
      <w:r w:rsidRPr="00830371">
        <w:rPr>
          <w:rFonts w:eastAsia="SimSun"/>
          <w:noProof/>
        </w:rPr>
        <w:t>.3.5.</w:t>
      </w:r>
      <w:r w:rsidRPr="00830371">
        <w:rPr>
          <w:rFonts w:eastAsia="SimSun"/>
          <w:noProof/>
          <w:lang w:val="en-US"/>
        </w:rPr>
        <w:t>3</w:t>
      </w:r>
      <w:r>
        <w:rPr>
          <w:rFonts w:asciiTheme="minorHAnsi" w:eastAsiaTheme="minorEastAsia" w:hAnsiTheme="minorHAnsi" w:cstheme="minorBidi"/>
          <w:noProof/>
          <w:kern w:val="2"/>
          <w:sz w:val="24"/>
          <w:szCs w:val="24"/>
          <w:lang w:eastAsia="en-GB"/>
          <w14:ligatures w14:val="standardContextual"/>
        </w:rPr>
        <w:tab/>
      </w:r>
      <w:r w:rsidRPr="00830371">
        <w:rPr>
          <w:rFonts w:eastAsia="SimSun"/>
          <w:noProof/>
          <w:lang w:val="en-US"/>
        </w:rPr>
        <w:t>Sending</w:t>
      </w:r>
      <w:r w:rsidRPr="00830371">
        <w:rPr>
          <w:rFonts w:eastAsia="SimSun"/>
          <w:noProof/>
        </w:rPr>
        <w:t xml:space="preserve"> a subscription to the conference event package</w:t>
      </w:r>
      <w:r>
        <w:rPr>
          <w:noProof/>
        </w:rPr>
        <w:tab/>
      </w:r>
      <w:r>
        <w:rPr>
          <w:noProof/>
        </w:rPr>
        <w:fldChar w:fldCharType="begin" w:fldLock="1"/>
      </w:r>
      <w:r>
        <w:rPr>
          <w:noProof/>
        </w:rPr>
        <w:instrText xml:space="preserve"> PAGEREF _Toc209734067 \h </w:instrText>
      </w:r>
      <w:r>
        <w:rPr>
          <w:noProof/>
        </w:rPr>
      </w:r>
      <w:r>
        <w:rPr>
          <w:noProof/>
        </w:rPr>
        <w:fldChar w:fldCharType="separate"/>
      </w:r>
      <w:r>
        <w:rPr>
          <w:noProof/>
        </w:rPr>
        <w:t>251</w:t>
      </w:r>
      <w:r>
        <w:rPr>
          <w:noProof/>
        </w:rPr>
        <w:fldChar w:fldCharType="end"/>
      </w:r>
    </w:p>
    <w:p w14:paraId="1D0393D3" w14:textId="2995066E"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9.2.3.6</w:t>
      </w:r>
      <w:r>
        <w:rPr>
          <w:rFonts w:asciiTheme="minorHAnsi" w:eastAsiaTheme="minorEastAsia" w:hAnsiTheme="minorHAnsi" w:cstheme="minorBidi"/>
          <w:noProof/>
          <w:kern w:val="2"/>
          <w:sz w:val="24"/>
          <w:szCs w:val="24"/>
          <w:lang w:eastAsia="en-GB"/>
          <w14:ligatures w14:val="standardContextual"/>
        </w:rPr>
        <w:tab/>
      </w:r>
      <w:r>
        <w:rPr>
          <w:noProof/>
        </w:rPr>
        <w:t>Coding</w:t>
      </w:r>
      <w:r>
        <w:rPr>
          <w:noProof/>
        </w:rPr>
        <w:tab/>
      </w:r>
      <w:r>
        <w:rPr>
          <w:noProof/>
        </w:rPr>
        <w:fldChar w:fldCharType="begin" w:fldLock="1"/>
      </w:r>
      <w:r>
        <w:rPr>
          <w:noProof/>
        </w:rPr>
        <w:instrText xml:space="preserve"> PAGEREF _Toc209734068 \h </w:instrText>
      </w:r>
      <w:r>
        <w:rPr>
          <w:noProof/>
        </w:rPr>
      </w:r>
      <w:r>
        <w:rPr>
          <w:noProof/>
        </w:rPr>
        <w:fldChar w:fldCharType="separate"/>
      </w:r>
      <w:r>
        <w:rPr>
          <w:noProof/>
        </w:rPr>
        <w:t>252</w:t>
      </w:r>
      <w:r>
        <w:rPr>
          <w:noProof/>
        </w:rPr>
        <w:fldChar w:fldCharType="end"/>
      </w:r>
    </w:p>
    <w:p w14:paraId="2D4ACCFC" w14:textId="3ACDEFCD"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9.2.3.6</w:t>
      </w:r>
      <w:r>
        <w:rPr>
          <w:noProof/>
          <w:lang w:eastAsia="ko-KR"/>
        </w:rPr>
        <w:t>.1</w:t>
      </w:r>
      <w:r>
        <w:rPr>
          <w:rFonts w:asciiTheme="minorHAnsi" w:eastAsiaTheme="minorEastAsia" w:hAnsiTheme="minorHAnsi" w:cstheme="minorBidi"/>
          <w:noProof/>
          <w:kern w:val="2"/>
          <w:sz w:val="24"/>
          <w:szCs w:val="24"/>
          <w:lang w:eastAsia="en-GB"/>
          <w14:ligatures w14:val="standardContextual"/>
        </w:rPr>
        <w:tab/>
      </w:r>
      <w:r>
        <w:rPr>
          <w:noProof/>
        </w:rPr>
        <w:t xml:space="preserve">Extension of application/conference-info+xml </w:t>
      </w:r>
      <w:r w:rsidRPr="00830371">
        <w:rPr>
          <w:rFonts w:eastAsia="SimSun"/>
          <w:noProof/>
        </w:rPr>
        <w:t>MIME type</w:t>
      </w:r>
      <w:r>
        <w:rPr>
          <w:noProof/>
        </w:rPr>
        <w:tab/>
      </w:r>
      <w:r>
        <w:rPr>
          <w:noProof/>
        </w:rPr>
        <w:fldChar w:fldCharType="begin" w:fldLock="1"/>
      </w:r>
      <w:r>
        <w:rPr>
          <w:noProof/>
        </w:rPr>
        <w:instrText xml:space="preserve"> PAGEREF _Toc209734069 \h </w:instrText>
      </w:r>
      <w:r>
        <w:rPr>
          <w:noProof/>
        </w:rPr>
      </w:r>
      <w:r>
        <w:rPr>
          <w:noProof/>
        </w:rPr>
        <w:fldChar w:fldCharType="separate"/>
      </w:r>
      <w:r>
        <w:rPr>
          <w:noProof/>
        </w:rPr>
        <w:t>252</w:t>
      </w:r>
      <w:r>
        <w:rPr>
          <w:noProof/>
        </w:rPr>
        <w:fldChar w:fldCharType="end"/>
      </w:r>
    </w:p>
    <w:p w14:paraId="29A6B664" w14:textId="7A603B5C"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rPr>
        <w:t>9.2.3.6</w:t>
      </w:r>
      <w:r>
        <w:rPr>
          <w:noProof/>
          <w:lang w:eastAsia="ko-KR"/>
        </w:rPr>
        <w:t>.1.1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_Toc209734070 \h </w:instrText>
      </w:r>
      <w:r>
        <w:rPr>
          <w:noProof/>
        </w:rPr>
      </w:r>
      <w:r>
        <w:rPr>
          <w:noProof/>
        </w:rPr>
        <w:fldChar w:fldCharType="separate"/>
      </w:r>
      <w:r>
        <w:rPr>
          <w:noProof/>
        </w:rPr>
        <w:t>252</w:t>
      </w:r>
      <w:r>
        <w:rPr>
          <w:noProof/>
        </w:rPr>
        <w:fldChar w:fldCharType="end"/>
      </w:r>
    </w:p>
    <w:p w14:paraId="7BAFE1CE" w14:textId="6EA304A8"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rPr>
        <w:t>9.2.3.6</w:t>
      </w:r>
      <w:r>
        <w:rPr>
          <w:noProof/>
          <w:lang w:eastAsia="ko-KR"/>
        </w:rPr>
        <w:t>.1.2</w:t>
      </w:r>
      <w:r>
        <w:rPr>
          <w:rFonts w:asciiTheme="minorHAnsi" w:eastAsiaTheme="minorEastAsia" w:hAnsiTheme="minorHAnsi" w:cstheme="minorBidi"/>
          <w:noProof/>
          <w:kern w:val="2"/>
          <w:sz w:val="24"/>
          <w:szCs w:val="24"/>
          <w:lang w:eastAsia="en-GB"/>
          <w14:ligatures w14:val="standardContextual"/>
        </w:rPr>
        <w:tab/>
      </w:r>
      <w:r>
        <w:rPr>
          <w:noProof/>
        </w:rPr>
        <w:t>Schema</w:t>
      </w:r>
      <w:r>
        <w:rPr>
          <w:noProof/>
        </w:rPr>
        <w:tab/>
      </w:r>
      <w:r>
        <w:rPr>
          <w:noProof/>
        </w:rPr>
        <w:fldChar w:fldCharType="begin" w:fldLock="1"/>
      </w:r>
      <w:r>
        <w:rPr>
          <w:noProof/>
        </w:rPr>
        <w:instrText xml:space="preserve"> PAGEREF _Toc209734071 \h </w:instrText>
      </w:r>
      <w:r>
        <w:rPr>
          <w:noProof/>
        </w:rPr>
      </w:r>
      <w:r>
        <w:rPr>
          <w:noProof/>
        </w:rPr>
        <w:fldChar w:fldCharType="separate"/>
      </w:r>
      <w:r>
        <w:rPr>
          <w:noProof/>
        </w:rPr>
        <w:t>252</w:t>
      </w:r>
      <w:r>
        <w:rPr>
          <w:noProof/>
        </w:rPr>
        <w:fldChar w:fldCharType="end"/>
      </w:r>
    </w:p>
    <w:p w14:paraId="2576A6FB" w14:textId="6DA9EF49"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9.2.4</w:t>
      </w:r>
      <w:r>
        <w:rPr>
          <w:rFonts w:asciiTheme="minorHAnsi" w:eastAsiaTheme="minorEastAsia" w:hAnsiTheme="minorHAnsi" w:cstheme="minorBidi"/>
          <w:noProof/>
          <w:kern w:val="2"/>
          <w:sz w:val="24"/>
          <w:szCs w:val="24"/>
          <w:lang w:eastAsia="en-GB"/>
          <w14:ligatures w14:val="standardContextual"/>
        </w:rPr>
        <w:tab/>
      </w:r>
      <w:r>
        <w:rPr>
          <w:noProof/>
        </w:rPr>
        <w:t>Remote change of an MCVideo user's selected group</w:t>
      </w:r>
      <w:r>
        <w:rPr>
          <w:noProof/>
        </w:rPr>
        <w:tab/>
      </w:r>
      <w:r>
        <w:rPr>
          <w:noProof/>
        </w:rPr>
        <w:fldChar w:fldCharType="begin" w:fldLock="1"/>
      </w:r>
      <w:r>
        <w:rPr>
          <w:noProof/>
        </w:rPr>
        <w:instrText xml:space="preserve"> PAGEREF _Toc209734072 \h </w:instrText>
      </w:r>
      <w:r>
        <w:rPr>
          <w:noProof/>
        </w:rPr>
      </w:r>
      <w:r>
        <w:rPr>
          <w:noProof/>
        </w:rPr>
        <w:fldChar w:fldCharType="separate"/>
      </w:r>
      <w:r>
        <w:rPr>
          <w:noProof/>
        </w:rPr>
        <w:t>253</w:t>
      </w:r>
      <w:r>
        <w:rPr>
          <w:noProof/>
        </w:rPr>
        <w:fldChar w:fldCharType="end"/>
      </w:r>
    </w:p>
    <w:p w14:paraId="53F0AA7F" w14:textId="79736088"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9.2.4.1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_Toc209734073 \h </w:instrText>
      </w:r>
      <w:r>
        <w:rPr>
          <w:noProof/>
        </w:rPr>
      </w:r>
      <w:r>
        <w:rPr>
          <w:noProof/>
        </w:rPr>
        <w:fldChar w:fldCharType="separate"/>
      </w:r>
      <w:r>
        <w:rPr>
          <w:noProof/>
        </w:rPr>
        <w:t>253</w:t>
      </w:r>
      <w:r>
        <w:rPr>
          <w:noProof/>
        </w:rPr>
        <w:fldChar w:fldCharType="end"/>
      </w:r>
    </w:p>
    <w:p w14:paraId="52C9B6A2" w14:textId="2A992C91"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9.2.4.2</w:t>
      </w:r>
      <w:r>
        <w:rPr>
          <w:rFonts w:asciiTheme="minorHAnsi" w:eastAsiaTheme="minorEastAsia" w:hAnsiTheme="minorHAnsi" w:cstheme="minorBidi"/>
          <w:noProof/>
          <w:kern w:val="2"/>
          <w:sz w:val="24"/>
          <w:szCs w:val="24"/>
          <w:lang w:eastAsia="en-GB"/>
          <w14:ligatures w14:val="standardContextual"/>
        </w:rPr>
        <w:tab/>
      </w:r>
      <w:r>
        <w:rPr>
          <w:noProof/>
        </w:rPr>
        <w:t>Client procedures</w:t>
      </w:r>
      <w:r>
        <w:rPr>
          <w:noProof/>
        </w:rPr>
        <w:tab/>
      </w:r>
      <w:r>
        <w:rPr>
          <w:noProof/>
        </w:rPr>
        <w:fldChar w:fldCharType="begin" w:fldLock="1"/>
      </w:r>
      <w:r>
        <w:rPr>
          <w:noProof/>
        </w:rPr>
        <w:instrText xml:space="preserve"> PAGEREF _Toc209734074 \h </w:instrText>
      </w:r>
      <w:r>
        <w:rPr>
          <w:noProof/>
        </w:rPr>
      </w:r>
      <w:r>
        <w:rPr>
          <w:noProof/>
        </w:rPr>
        <w:fldChar w:fldCharType="separate"/>
      </w:r>
      <w:r>
        <w:rPr>
          <w:noProof/>
        </w:rPr>
        <w:t>253</w:t>
      </w:r>
      <w:r>
        <w:rPr>
          <w:noProof/>
        </w:rPr>
        <w:fldChar w:fldCharType="end"/>
      </w:r>
    </w:p>
    <w:p w14:paraId="1F703F4B" w14:textId="59927D32"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9.2.4.2.1</w:t>
      </w:r>
      <w:r>
        <w:rPr>
          <w:rFonts w:asciiTheme="minorHAnsi" w:eastAsiaTheme="minorEastAsia" w:hAnsiTheme="minorHAnsi" w:cstheme="minorBidi"/>
          <w:noProof/>
          <w:kern w:val="2"/>
          <w:sz w:val="24"/>
          <w:szCs w:val="24"/>
          <w:lang w:eastAsia="en-GB"/>
          <w14:ligatures w14:val="standardContextual"/>
        </w:rPr>
        <w:tab/>
      </w:r>
      <w:r>
        <w:rPr>
          <w:noProof/>
        </w:rPr>
        <w:t>Remote selected group change initiation</w:t>
      </w:r>
      <w:r>
        <w:rPr>
          <w:noProof/>
        </w:rPr>
        <w:tab/>
      </w:r>
      <w:r>
        <w:rPr>
          <w:noProof/>
        </w:rPr>
        <w:fldChar w:fldCharType="begin" w:fldLock="1"/>
      </w:r>
      <w:r>
        <w:rPr>
          <w:noProof/>
        </w:rPr>
        <w:instrText xml:space="preserve"> PAGEREF _Toc209734075 \h </w:instrText>
      </w:r>
      <w:r>
        <w:rPr>
          <w:noProof/>
        </w:rPr>
      </w:r>
      <w:r>
        <w:rPr>
          <w:noProof/>
        </w:rPr>
        <w:fldChar w:fldCharType="separate"/>
      </w:r>
      <w:r>
        <w:rPr>
          <w:noProof/>
        </w:rPr>
        <w:t>253</w:t>
      </w:r>
      <w:r>
        <w:rPr>
          <w:noProof/>
        </w:rPr>
        <w:fldChar w:fldCharType="end"/>
      </w:r>
    </w:p>
    <w:p w14:paraId="3038DCF0" w14:textId="6FCDC7F3"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9.2.4.2.2</w:t>
      </w:r>
      <w:r>
        <w:rPr>
          <w:rFonts w:asciiTheme="minorHAnsi" w:eastAsiaTheme="minorEastAsia" w:hAnsiTheme="minorHAnsi" w:cstheme="minorBidi"/>
          <w:noProof/>
          <w:kern w:val="2"/>
          <w:sz w:val="24"/>
          <w:szCs w:val="24"/>
          <w:lang w:eastAsia="en-GB"/>
          <w14:ligatures w14:val="standardContextual"/>
        </w:rPr>
        <w:tab/>
      </w:r>
      <w:r>
        <w:rPr>
          <w:noProof/>
        </w:rPr>
        <w:t>Target client procedures for handling remote selected group change request</w:t>
      </w:r>
      <w:r>
        <w:rPr>
          <w:noProof/>
        </w:rPr>
        <w:tab/>
      </w:r>
      <w:r>
        <w:rPr>
          <w:noProof/>
        </w:rPr>
        <w:fldChar w:fldCharType="begin" w:fldLock="1"/>
      </w:r>
      <w:r>
        <w:rPr>
          <w:noProof/>
        </w:rPr>
        <w:instrText xml:space="preserve"> PAGEREF _Toc209734076 \h </w:instrText>
      </w:r>
      <w:r>
        <w:rPr>
          <w:noProof/>
        </w:rPr>
      </w:r>
      <w:r>
        <w:rPr>
          <w:noProof/>
        </w:rPr>
        <w:fldChar w:fldCharType="separate"/>
      </w:r>
      <w:r>
        <w:rPr>
          <w:noProof/>
        </w:rPr>
        <w:t>254</w:t>
      </w:r>
      <w:r>
        <w:rPr>
          <w:noProof/>
        </w:rPr>
        <w:fldChar w:fldCharType="end"/>
      </w:r>
    </w:p>
    <w:p w14:paraId="1080C1FA" w14:textId="2B3BE98B"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9.2.4.3</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Participating MCVideo function procedures</w:t>
      </w:r>
      <w:r>
        <w:rPr>
          <w:noProof/>
        </w:rPr>
        <w:tab/>
      </w:r>
      <w:r>
        <w:rPr>
          <w:noProof/>
        </w:rPr>
        <w:fldChar w:fldCharType="begin" w:fldLock="1"/>
      </w:r>
      <w:r>
        <w:rPr>
          <w:noProof/>
        </w:rPr>
        <w:instrText xml:space="preserve"> PAGEREF _Toc209734077 \h </w:instrText>
      </w:r>
      <w:r>
        <w:rPr>
          <w:noProof/>
        </w:rPr>
      </w:r>
      <w:r>
        <w:rPr>
          <w:noProof/>
        </w:rPr>
        <w:fldChar w:fldCharType="separate"/>
      </w:r>
      <w:r>
        <w:rPr>
          <w:noProof/>
        </w:rPr>
        <w:t>255</w:t>
      </w:r>
      <w:r>
        <w:rPr>
          <w:noProof/>
        </w:rPr>
        <w:fldChar w:fldCharType="end"/>
      </w:r>
    </w:p>
    <w:p w14:paraId="369E3EAE" w14:textId="3039D1F2"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9.2.4.3.1</w:t>
      </w:r>
      <w:r>
        <w:rPr>
          <w:rFonts w:asciiTheme="minorHAnsi" w:eastAsiaTheme="minorEastAsia" w:hAnsiTheme="minorHAnsi" w:cstheme="minorBidi"/>
          <w:noProof/>
          <w:kern w:val="2"/>
          <w:sz w:val="24"/>
          <w:szCs w:val="24"/>
          <w:lang w:eastAsia="en-GB"/>
          <w14:ligatures w14:val="standardContextual"/>
        </w:rPr>
        <w:tab/>
      </w:r>
      <w:r>
        <w:rPr>
          <w:noProof/>
        </w:rPr>
        <w:t>Originating procedures</w:t>
      </w:r>
      <w:r>
        <w:rPr>
          <w:noProof/>
        </w:rPr>
        <w:tab/>
      </w:r>
      <w:r>
        <w:rPr>
          <w:noProof/>
        </w:rPr>
        <w:fldChar w:fldCharType="begin" w:fldLock="1"/>
      </w:r>
      <w:r>
        <w:rPr>
          <w:noProof/>
        </w:rPr>
        <w:instrText xml:space="preserve"> PAGEREF _Toc209734078 \h </w:instrText>
      </w:r>
      <w:r>
        <w:rPr>
          <w:noProof/>
        </w:rPr>
      </w:r>
      <w:r>
        <w:rPr>
          <w:noProof/>
        </w:rPr>
        <w:fldChar w:fldCharType="separate"/>
      </w:r>
      <w:r>
        <w:rPr>
          <w:noProof/>
        </w:rPr>
        <w:t>255</w:t>
      </w:r>
      <w:r>
        <w:rPr>
          <w:noProof/>
        </w:rPr>
        <w:fldChar w:fldCharType="end"/>
      </w:r>
    </w:p>
    <w:p w14:paraId="6FD76F27" w14:textId="5C19A30D"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9.2.4.3.2</w:t>
      </w:r>
      <w:r>
        <w:rPr>
          <w:rFonts w:asciiTheme="minorHAnsi" w:eastAsiaTheme="minorEastAsia" w:hAnsiTheme="minorHAnsi" w:cstheme="minorBidi"/>
          <w:noProof/>
          <w:kern w:val="2"/>
          <w:sz w:val="24"/>
          <w:szCs w:val="24"/>
          <w:lang w:eastAsia="en-GB"/>
          <w14:ligatures w14:val="standardContextual"/>
        </w:rPr>
        <w:tab/>
      </w:r>
      <w:r>
        <w:rPr>
          <w:noProof/>
        </w:rPr>
        <w:t>Terminating procedures</w:t>
      </w:r>
      <w:r>
        <w:rPr>
          <w:noProof/>
        </w:rPr>
        <w:tab/>
      </w:r>
      <w:r>
        <w:rPr>
          <w:noProof/>
        </w:rPr>
        <w:fldChar w:fldCharType="begin" w:fldLock="1"/>
      </w:r>
      <w:r>
        <w:rPr>
          <w:noProof/>
        </w:rPr>
        <w:instrText xml:space="preserve"> PAGEREF _Toc209734079 \h </w:instrText>
      </w:r>
      <w:r>
        <w:rPr>
          <w:noProof/>
        </w:rPr>
      </w:r>
      <w:r>
        <w:rPr>
          <w:noProof/>
        </w:rPr>
        <w:fldChar w:fldCharType="separate"/>
      </w:r>
      <w:r>
        <w:rPr>
          <w:noProof/>
        </w:rPr>
        <w:t>257</w:t>
      </w:r>
      <w:r>
        <w:rPr>
          <w:noProof/>
        </w:rPr>
        <w:fldChar w:fldCharType="end"/>
      </w:r>
    </w:p>
    <w:p w14:paraId="36D0121F" w14:textId="6818722E"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9.2.4.4</w:t>
      </w:r>
      <w:r>
        <w:rPr>
          <w:rFonts w:asciiTheme="minorHAnsi" w:eastAsiaTheme="minorEastAsia" w:hAnsiTheme="minorHAnsi" w:cstheme="minorBidi"/>
          <w:noProof/>
          <w:kern w:val="2"/>
          <w:sz w:val="24"/>
          <w:szCs w:val="24"/>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_Toc209734080 \h </w:instrText>
      </w:r>
      <w:r>
        <w:rPr>
          <w:noProof/>
        </w:rPr>
      </w:r>
      <w:r>
        <w:rPr>
          <w:noProof/>
        </w:rPr>
        <w:fldChar w:fldCharType="separate"/>
      </w:r>
      <w:r>
        <w:rPr>
          <w:noProof/>
        </w:rPr>
        <w:t>257</w:t>
      </w:r>
      <w:r>
        <w:rPr>
          <w:noProof/>
        </w:rPr>
        <w:fldChar w:fldCharType="end"/>
      </w:r>
    </w:p>
    <w:p w14:paraId="6753F8EA" w14:textId="4528BDB6"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9.3</w:t>
      </w:r>
      <w:r>
        <w:rPr>
          <w:rFonts w:asciiTheme="minorHAnsi" w:eastAsiaTheme="minorEastAsia" w:hAnsiTheme="minorHAnsi" w:cstheme="minorBidi"/>
          <w:noProof/>
          <w:kern w:val="2"/>
          <w:sz w:val="24"/>
          <w:szCs w:val="24"/>
          <w:lang w:eastAsia="en-GB"/>
          <w14:ligatures w14:val="standardContextual"/>
        </w:rPr>
        <w:tab/>
      </w:r>
      <w:r>
        <w:rPr>
          <w:noProof/>
        </w:rPr>
        <w:t>Off-network g</w:t>
      </w:r>
      <w:r>
        <w:rPr>
          <w:noProof/>
          <w:lang w:eastAsia="zh-CN"/>
        </w:rPr>
        <w:t>roup call</w:t>
      </w:r>
      <w:r>
        <w:rPr>
          <w:noProof/>
        </w:rPr>
        <w:tab/>
      </w:r>
      <w:r>
        <w:rPr>
          <w:noProof/>
        </w:rPr>
        <w:fldChar w:fldCharType="begin" w:fldLock="1"/>
      </w:r>
      <w:r>
        <w:rPr>
          <w:noProof/>
        </w:rPr>
        <w:instrText xml:space="preserve"> PAGEREF _Toc209734081 \h </w:instrText>
      </w:r>
      <w:r>
        <w:rPr>
          <w:noProof/>
        </w:rPr>
      </w:r>
      <w:r>
        <w:rPr>
          <w:noProof/>
        </w:rPr>
        <w:fldChar w:fldCharType="separate"/>
      </w:r>
      <w:r>
        <w:rPr>
          <w:noProof/>
        </w:rPr>
        <w:t>259</w:t>
      </w:r>
      <w:r>
        <w:rPr>
          <w:noProof/>
        </w:rPr>
        <w:fldChar w:fldCharType="end"/>
      </w:r>
    </w:p>
    <w:p w14:paraId="1B81180E" w14:textId="76BF96D0"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9.3.1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_Toc209734082 \h </w:instrText>
      </w:r>
      <w:r>
        <w:rPr>
          <w:noProof/>
        </w:rPr>
      </w:r>
      <w:r>
        <w:rPr>
          <w:noProof/>
        </w:rPr>
        <w:fldChar w:fldCharType="separate"/>
      </w:r>
      <w:r>
        <w:rPr>
          <w:noProof/>
        </w:rPr>
        <w:t>259</w:t>
      </w:r>
      <w:r>
        <w:rPr>
          <w:noProof/>
        </w:rPr>
        <w:fldChar w:fldCharType="end"/>
      </w:r>
    </w:p>
    <w:p w14:paraId="42848BE8" w14:textId="1F3E317A"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9.3.1.1</w:t>
      </w:r>
      <w:r>
        <w:rPr>
          <w:rFonts w:asciiTheme="minorHAnsi" w:eastAsiaTheme="minorEastAsia" w:hAnsiTheme="minorHAnsi" w:cstheme="minorBidi"/>
          <w:noProof/>
          <w:kern w:val="2"/>
          <w:sz w:val="24"/>
          <w:szCs w:val="24"/>
          <w:lang w:eastAsia="en-GB"/>
          <w14:ligatures w14:val="standardContextual"/>
        </w:rPr>
        <w:tab/>
      </w:r>
      <w:r w:rsidRPr="00830371">
        <w:rPr>
          <w:noProof/>
          <w:lang w:val="en-IN"/>
        </w:rPr>
        <w:t>Common Procedures</w:t>
      </w:r>
      <w:r>
        <w:rPr>
          <w:noProof/>
        </w:rPr>
        <w:tab/>
      </w:r>
      <w:r>
        <w:rPr>
          <w:noProof/>
        </w:rPr>
        <w:fldChar w:fldCharType="begin" w:fldLock="1"/>
      </w:r>
      <w:r>
        <w:rPr>
          <w:noProof/>
        </w:rPr>
        <w:instrText xml:space="preserve"> PAGEREF _Toc209734083 \h </w:instrText>
      </w:r>
      <w:r>
        <w:rPr>
          <w:noProof/>
        </w:rPr>
      </w:r>
      <w:r>
        <w:rPr>
          <w:noProof/>
        </w:rPr>
        <w:fldChar w:fldCharType="separate"/>
      </w:r>
      <w:r>
        <w:rPr>
          <w:noProof/>
        </w:rPr>
        <w:t>259</w:t>
      </w:r>
      <w:r>
        <w:rPr>
          <w:noProof/>
        </w:rPr>
        <w:fldChar w:fldCharType="end"/>
      </w:r>
    </w:p>
    <w:p w14:paraId="71F80D4F" w14:textId="3BDF613F"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9.3.1.1.1</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MONP MCVideo  message transport</w:t>
      </w:r>
      <w:r>
        <w:rPr>
          <w:noProof/>
        </w:rPr>
        <w:tab/>
      </w:r>
      <w:r>
        <w:rPr>
          <w:noProof/>
        </w:rPr>
        <w:fldChar w:fldCharType="begin" w:fldLock="1"/>
      </w:r>
      <w:r>
        <w:rPr>
          <w:noProof/>
        </w:rPr>
        <w:instrText xml:space="preserve"> PAGEREF _Toc209734084 \h </w:instrText>
      </w:r>
      <w:r>
        <w:rPr>
          <w:noProof/>
        </w:rPr>
      </w:r>
      <w:r>
        <w:rPr>
          <w:noProof/>
        </w:rPr>
        <w:fldChar w:fldCharType="separate"/>
      </w:r>
      <w:r>
        <w:rPr>
          <w:noProof/>
        </w:rPr>
        <w:t>259</w:t>
      </w:r>
      <w:r>
        <w:rPr>
          <w:noProof/>
        </w:rPr>
        <w:fldChar w:fldCharType="end"/>
      </w:r>
    </w:p>
    <w:p w14:paraId="54237B38" w14:textId="25E6CBCF"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noProof/>
          <w:lang w:val="en-IN"/>
        </w:rPr>
        <w:t>9.3.1.1.2</w:t>
      </w:r>
      <w:r>
        <w:rPr>
          <w:rFonts w:asciiTheme="minorHAnsi" w:eastAsiaTheme="minorEastAsia" w:hAnsiTheme="minorHAnsi" w:cstheme="minorBidi"/>
          <w:noProof/>
          <w:kern w:val="2"/>
          <w:sz w:val="24"/>
          <w:szCs w:val="24"/>
          <w:lang w:eastAsia="en-GB"/>
          <w14:ligatures w14:val="standardContextual"/>
        </w:rPr>
        <w:tab/>
      </w:r>
      <w:r w:rsidRPr="00830371">
        <w:rPr>
          <w:noProof/>
          <w:lang w:val="en-IN"/>
        </w:rPr>
        <w:t>Session description</w:t>
      </w:r>
      <w:r>
        <w:rPr>
          <w:noProof/>
        </w:rPr>
        <w:tab/>
      </w:r>
      <w:r>
        <w:rPr>
          <w:noProof/>
        </w:rPr>
        <w:fldChar w:fldCharType="begin" w:fldLock="1"/>
      </w:r>
      <w:r>
        <w:rPr>
          <w:noProof/>
        </w:rPr>
        <w:instrText xml:space="preserve"> PAGEREF _Toc209734085 \h </w:instrText>
      </w:r>
      <w:r>
        <w:rPr>
          <w:noProof/>
        </w:rPr>
      </w:r>
      <w:r>
        <w:rPr>
          <w:noProof/>
        </w:rPr>
        <w:fldChar w:fldCharType="separate"/>
      </w:r>
      <w:r>
        <w:rPr>
          <w:noProof/>
        </w:rPr>
        <w:t>259</w:t>
      </w:r>
      <w:r>
        <w:rPr>
          <w:noProof/>
        </w:rPr>
        <w:fldChar w:fldCharType="end"/>
      </w:r>
    </w:p>
    <w:p w14:paraId="703B065B" w14:textId="0C73EB22"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sidRPr="00830371">
        <w:rPr>
          <w:noProof/>
          <w:lang w:val="en-IN"/>
        </w:rPr>
        <w:t>9.3.2</w:t>
      </w:r>
      <w:r>
        <w:rPr>
          <w:rFonts w:asciiTheme="minorHAnsi" w:eastAsiaTheme="minorEastAsia" w:hAnsiTheme="minorHAnsi" w:cstheme="minorBidi"/>
          <w:noProof/>
          <w:kern w:val="2"/>
          <w:sz w:val="24"/>
          <w:szCs w:val="24"/>
          <w:lang w:eastAsia="en-GB"/>
          <w14:ligatures w14:val="standardContextual"/>
        </w:rPr>
        <w:tab/>
      </w:r>
      <w:r w:rsidRPr="00830371">
        <w:rPr>
          <w:noProof/>
          <w:lang w:val="en-IN"/>
        </w:rPr>
        <w:t>Basic call control</w:t>
      </w:r>
      <w:r>
        <w:rPr>
          <w:noProof/>
        </w:rPr>
        <w:tab/>
      </w:r>
      <w:r>
        <w:rPr>
          <w:noProof/>
        </w:rPr>
        <w:fldChar w:fldCharType="begin" w:fldLock="1"/>
      </w:r>
      <w:r>
        <w:rPr>
          <w:noProof/>
        </w:rPr>
        <w:instrText xml:space="preserve"> PAGEREF _Toc209734086 \h </w:instrText>
      </w:r>
      <w:r>
        <w:rPr>
          <w:noProof/>
        </w:rPr>
      </w:r>
      <w:r>
        <w:rPr>
          <w:noProof/>
        </w:rPr>
        <w:fldChar w:fldCharType="separate"/>
      </w:r>
      <w:r>
        <w:rPr>
          <w:noProof/>
        </w:rPr>
        <w:t>260</w:t>
      </w:r>
      <w:r>
        <w:rPr>
          <w:noProof/>
        </w:rPr>
        <w:fldChar w:fldCharType="end"/>
      </w:r>
    </w:p>
    <w:p w14:paraId="236FCA4B" w14:textId="5640DC52"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noProof/>
          <w:lang w:val="en-IN"/>
        </w:rPr>
        <w:t>9.3.2.1</w:t>
      </w:r>
      <w:r>
        <w:rPr>
          <w:rFonts w:asciiTheme="minorHAnsi" w:eastAsiaTheme="minorEastAsia" w:hAnsiTheme="minorHAnsi" w:cstheme="minorBidi"/>
          <w:noProof/>
          <w:kern w:val="2"/>
          <w:sz w:val="24"/>
          <w:szCs w:val="24"/>
          <w:lang w:eastAsia="en-GB"/>
          <w14:ligatures w14:val="standardContextual"/>
        </w:rPr>
        <w:tab/>
      </w:r>
      <w:r w:rsidRPr="00830371">
        <w:rPr>
          <w:noProof/>
          <w:lang w:val="en-IN"/>
        </w:rPr>
        <w:t>General</w:t>
      </w:r>
      <w:r>
        <w:rPr>
          <w:noProof/>
        </w:rPr>
        <w:tab/>
      </w:r>
      <w:r>
        <w:rPr>
          <w:noProof/>
        </w:rPr>
        <w:fldChar w:fldCharType="begin" w:fldLock="1"/>
      </w:r>
      <w:r>
        <w:rPr>
          <w:noProof/>
        </w:rPr>
        <w:instrText xml:space="preserve"> PAGEREF _Toc209734087 \h </w:instrText>
      </w:r>
      <w:r>
        <w:rPr>
          <w:noProof/>
        </w:rPr>
      </w:r>
      <w:r>
        <w:rPr>
          <w:noProof/>
        </w:rPr>
        <w:fldChar w:fldCharType="separate"/>
      </w:r>
      <w:r>
        <w:rPr>
          <w:noProof/>
        </w:rPr>
        <w:t>260</w:t>
      </w:r>
      <w:r>
        <w:rPr>
          <w:noProof/>
        </w:rPr>
        <w:fldChar w:fldCharType="end"/>
      </w:r>
    </w:p>
    <w:p w14:paraId="12B07531" w14:textId="3489D92A"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9.3.2.2</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Basic call control state machine</w:t>
      </w:r>
      <w:r>
        <w:rPr>
          <w:noProof/>
        </w:rPr>
        <w:tab/>
      </w:r>
      <w:r>
        <w:rPr>
          <w:noProof/>
        </w:rPr>
        <w:fldChar w:fldCharType="begin" w:fldLock="1"/>
      </w:r>
      <w:r>
        <w:rPr>
          <w:noProof/>
        </w:rPr>
        <w:instrText xml:space="preserve"> PAGEREF _Toc209734088 \h </w:instrText>
      </w:r>
      <w:r>
        <w:rPr>
          <w:noProof/>
        </w:rPr>
      </w:r>
      <w:r>
        <w:rPr>
          <w:noProof/>
        </w:rPr>
        <w:fldChar w:fldCharType="separate"/>
      </w:r>
      <w:r>
        <w:rPr>
          <w:noProof/>
        </w:rPr>
        <w:t>260</w:t>
      </w:r>
      <w:r>
        <w:rPr>
          <w:noProof/>
        </w:rPr>
        <w:fldChar w:fldCharType="end"/>
      </w:r>
    </w:p>
    <w:p w14:paraId="168C9964" w14:textId="31F4B5B5"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9.3.2.3</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Call Control states</w:t>
      </w:r>
      <w:r>
        <w:rPr>
          <w:noProof/>
        </w:rPr>
        <w:tab/>
      </w:r>
      <w:r>
        <w:rPr>
          <w:noProof/>
        </w:rPr>
        <w:fldChar w:fldCharType="begin" w:fldLock="1"/>
      </w:r>
      <w:r>
        <w:rPr>
          <w:noProof/>
        </w:rPr>
        <w:instrText xml:space="preserve"> PAGEREF _Toc209734089 \h </w:instrText>
      </w:r>
      <w:r>
        <w:rPr>
          <w:noProof/>
        </w:rPr>
      </w:r>
      <w:r>
        <w:rPr>
          <w:noProof/>
        </w:rPr>
        <w:fldChar w:fldCharType="separate"/>
      </w:r>
      <w:r>
        <w:rPr>
          <w:noProof/>
        </w:rPr>
        <w:t>261</w:t>
      </w:r>
      <w:r>
        <w:rPr>
          <w:noProof/>
        </w:rPr>
        <w:fldChar w:fldCharType="end"/>
      </w:r>
    </w:p>
    <w:p w14:paraId="2AE55AD6" w14:textId="41E6F843"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9.3.2.3.1</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S1: start-stop</w:t>
      </w:r>
      <w:r>
        <w:rPr>
          <w:noProof/>
        </w:rPr>
        <w:tab/>
      </w:r>
      <w:r>
        <w:rPr>
          <w:noProof/>
        </w:rPr>
        <w:fldChar w:fldCharType="begin" w:fldLock="1"/>
      </w:r>
      <w:r>
        <w:rPr>
          <w:noProof/>
        </w:rPr>
        <w:instrText xml:space="preserve"> PAGEREF _Toc209734090 \h </w:instrText>
      </w:r>
      <w:r>
        <w:rPr>
          <w:noProof/>
        </w:rPr>
      </w:r>
      <w:r>
        <w:rPr>
          <w:noProof/>
        </w:rPr>
        <w:fldChar w:fldCharType="separate"/>
      </w:r>
      <w:r>
        <w:rPr>
          <w:noProof/>
        </w:rPr>
        <w:t>261</w:t>
      </w:r>
      <w:r>
        <w:rPr>
          <w:noProof/>
        </w:rPr>
        <w:fldChar w:fldCharType="end"/>
      </w:r>
    </w:p>
    <w:p w14:paraId="3BDA7E7D" w14:textId="6027A82F"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9.3.2.3.2</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S2: waiting for call announcement</w:t>
      </w:r>
      <w:r>
        <w:rPr>
          <w:noProof/>
        </w:rPr>
        <w:tab/>
      </w:r>
      <w:r>
        <w:rPr>
          <w:noProof/>
        </w:rPr>
        <w:fldChar w:fldCharType="begin" w:fldLock="1"/>
      </w:r>
      <w:r>
        <w:rPr>
          <w:noProof/>
        </w:rPr>
        <w:instrText xml:space="preserve"> PAGEREF _Toc209734091 \h </w:instrText>
      </w:r>
      <w:r>
        <w:rPr>
          <w:noProof/>
        </w:rPr>
      </w:r>
      <w:r>
        <w:rPr>
          <w:noProof/>
        </w:rPr>
        <w:fldChar w:fldCharType="separate"/>
      </w:r>
      <w:r>
        <w:rPr>
          <w:noProof/>
        </w:rPr>
        <w:t>262</w:t>
      </w:r>
      <w:r>
        <w:rPr>
          <w:noProof/>
        </w:rPr>
        <w:fldChar w:fldCharType="end"/>
      </w:r>
    </w:p>
    <w:p w14:paraId="48334479" w14:textId="1C262793"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9.3.2.3.3</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S3: part of ongoing call</w:t>
      </w:r>
      <w:r>
        <w:rPr>
          <w:noProof/>
        </w:rPr>
        <w:tab/>
      </w:r>
      <w:r>
        <w:rPr>
          <w:noProof/>
        </w:rPr>
        <w:fldChar w:fldCharType="begin" w:fldLock="1"/>
      </w:r>
      <w:r>
        <w:rPr>
          <w:noProof/>
        </w:rPr>
        <w:instrText xml:space="preserve"> PAGEREF _Toc209734092 \h </w:instrText>
      </w:r>
      <w:r>
        <w:rPr>
          <w:noProof/>
        </w:rPr>
      </w:r>
      <w:r>
        <w:rPr>
          <w:noProof/>
        </w:rPr>
        <w:fldChar w:fldCharType="separate"/>
      </w:r>
      <w:r>
        <w:rPr>
          <w:noProof/>
        </w:rPr>
        <w:t>262</w:t>
      </w:r>
      <w:r>
        <w:rPr>
          <w:noProof/>
        </w:rPr>
        <w:fldChar w:fldCharType="end"/>
      </w:r>
    </w:p>
    <w:p w14:paraId="71D69F3C" w14:textId="08B2E2DD"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9.3.2.3.4</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S4: pending user action without confirm indication</w:t>
      </w:r>
      <w:r>
        <w:rPr>
          <w:noProof/>
        </w:rPr>
        <w:tab/>
      </w:r>
      <w:r>
        <w:rPr>
          <w:noProof/>
        </w:rPr>
        <w:fldChar w:fldCharType="begin" w:fldLock="1"/>
      </w:r>
      <w:r>
        <w:rPr>
          <w:noProof/>
        </w:rPr>
        <w:instrText xml:space="preserve"> PAGEREF _Toc209734093 \h </w:instrText>
      </w:r>
      <w:r>
        <w:rPr>
          <w:noProof/>
        </w:rPr>
      </w:r>
      <w:r>
        <w:rPr>
          <w:noProof/>
        </w:rPr>
        <w:fldChar w:fldCharType="separate"/>
      </w:r>
      <w:r>
        <w:rPr>
          <w:noProof/>
        </w:rPr>
        <w:t>262</w:t>
      </w:r>
      <w:r>
        <w:rPr>
          <w:noProof/>
        </w:rPr>
        <w:fldChar w:fldCharType="end"/>
      </w:r>
    </w:p>
    <w:p w14:paraId="51A7B35D" w14:textId="3F4DBF1D"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9.3.2.3.5</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 xml:space="preserve">S5: pending user action </w:t>
      </w:r>
      <w:r w:rsidRPr="00830371">
        <w:rPr>
          <w:noProof/>
          <w:lang w:val="en-IN"/>
        </w:rPr>
        <w:t>with confirm indication</w:t>
      </w:r>
      <w:r>
        <w:rPr>
          <w:noProof/>
        </w:rPr>
        <w:tab/>
      </w:r>
      <w:r>
        <w:rPr>
          <w:noProof/>
        </w:rPr>
        <w:fldChar w:fldCharType="begin" w:fldLock="1"/>
      </w:r>
      <w:r>
        <w:rPr>
          <w:noProof/>
        </w:rPr>
        <w:instrText xml:space="preserve"> PAGEREF _Toc209734094 \h </w:instrText>
      </w:r>
      <w:r>
        <w:rPr>
          <w:noProof/>
        </w:rPr>
      </w:r>
      <w:r>
        <w:rPr>
          <w:noProof/>
        </w:rPr>
        <w:fldChar w:fldCharType="separate"/>
      </w:r>
      <w:r>
        <w:rPr>
          <w:noProof/>
        </w:rPr>
        <w:t>262</w:t>
      </w:r>
      <w:r>
        <w:rPr>
          <w:noProof/>
        </w:rPr>
        <w:fldChar w:fldCharType="end"/>
      </w:r>
    </w:p>
    <w:p w14:paraId="2998C649" w14:textId="42A13547"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9.3.2.3.6</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 xml:space="preserve">S6: </w:t>
      </w:r>
      <w:r w:rsidRPr="00830371">
        <w:rPr>
          <w:noProof/>
          <w:lang w:val="en-IN" w:eastAsia="ko-KR"/>
        </w:rPr>
        <w:t>ignoring incoming call announcements</w:t>
      </w:r>
      <w:r>
        <w:rPr>
          <w:noProof/>
        </w:rPr>
        <w:tab/>
      </w:r>
      <w:r>
        <w:rPr>
          <w:noProof/>
        </w:rPr>
        <w:fldChar w:fldCharType="begin" w:fldLock="1"/>
      </w:r>
      <w:r>
        <w:rPr>
          <w:noProof/>
        </w:rPr>
        <w:instrText xml:space="preserve"> PAGEREF _Toc209734095 \h </w:instrText>
      </w:r>
      <w:r>
        <w:rPr>
          <w:noProof/>
        </w:rPr>
      </w:r>
      <w:r>
        <w:rPr>
          <w:noProof/>
        </w:rPr>
        <w:fldChar w:fldCharType="separate"/>
      </w:r>
      <w:r>
        <w:rPr>
          <w:noProof/>
        </w:rPr>
        <w:t>262</w:t>
      </w:r>
      <w:r>
        <w:rPr>
          <w:noProof/>
        </w:rPr>
        <w:fldChar w:fldCharType="end"/>
      </w:r>
    </w:p>
    <w:p w14:paraId="64FBADA4" w14:textId="235CFF2C"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9.3.2.3.7</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S7: waiting for call announcement after call release</w:t>
      </w:r>
      <w:r>
        <w:rPr>
          <w:noProof/>
        </w:rPr>
        <w:tab/>
      </w:r>
      <w:r>
        <w:rPr>
          <w:noProof/>
        </w:rPr>
        <w:fldChar w:fldCharType="begin" w:fldLock="1"/>
      </w:r>
      <w:r>
        <w:rPr>
          <w:noProof/>
        </w:rPr>
        <w:instrText xml:space="preserve"> PAGEREF _Toc209734096 \h </w:instrText>
      </w:r>
      <w:r>
        <w:rPr>
          <w:noProof/>
        </w:rPr>
      </w:r>
      <w:r>
        <w:rPr>
          <w:noProof/>
        </w:rPr>
        <w:fldChar w:fldCharType="separate"/>
      </w:r>
      <w:r>
        <w:rPr>
          <w:noProof/>
        </w:rPr>
        <w:t>262</w:t>
      </w:r>
      <w:r>
        <w:rPr>
          <w:noProof/>
        </w:rPr>
        <w:fldChar w:fldCharType="end"/>
      </w:r>
    </w:p>
    <w:p w14:paraId="26416597" w14:textId="292FF80A"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lang w:val="en-IN"/>
        </w:rPr>
        <w:t>9.3.2.4</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lang w:val="en-IN"/>
        </w:rPr>
        <w:t>Procedures</w:t>
      </w:r>
      <w:r>
        <w:rPr>
          <w:noProof/>
        </w:rPr>
        <w:tab/>
      </w:r>
      <w:r>
        <w:rPr>
          <w:noProof/>
        </w:rPr>
        <w:fldChar w:fldCharType="begin" w:fldLock="1"/>
      </w:r>
      <w:r>
        <w:rPr>
          <w:noProof/>
        </w:rPr>
        <w:instrText xml:space="preserve"> PAGEREF _Toc209734097 \h </w:instrText>
      </w:r>
      <w:r>
        <w:rPr>
          <w:noProof/>
        </w:rPr>
      </w:r>
      <w:r>
        <w:rPr>
          <w:noProof/>
        </w:rPr>
        <w:fldChar w:fldCharType="separate"/>
      </w:r>
      <w:r>
        <w:rPr>
          <w:noProof/>
        </w:rPr>
        <w:t>262</w:t>
      </w:r>
      <w:r>
        <w:rPr>
          <w:noProof/>
        </w:rPr>
        <w:fldChar w:fldCharType="end"/>
      </w:r>
    </w:p>
    <w:p w14:paraId="35E312BF" w14:textId="00710080"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9.3.2.4.1</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General</w:t>
      </w:r>
      <w:r>
        <w:rPr>
          <w:noProof/>
        </w:rPr>
        <w:tab/>
      </w:r>
      <w:r>
        <w:rPr>
          <w:noProof/>
        </w:rPr>
        <w:fldChar w:fldCharType="begin" w:fldLock="1"/>
      </w:r>
      <w:r>
        <w:rPr>
          <w:noProof/>
        </w:rPr>
        <w:instrText xml:space="preserve"> PAGEREF _Toc209734098 \h </w:instrText>
      </w:r>
      <w:r>
        <w:rPr>
          <w:noProof/>
        </w:rPr>
      </w:r>
      <w:r>
        <w:rPr>
          <w:noProof/>
        </w:rPr>
        <w:fldChar w:fldCharType="separate"/>
      </w:r>
      <w:r>
        <w:rPr>
          <w:noProof/>
        </w:rPr>
        <w:t>262</w:t>
      </w:r>
      <w:r>
        <w:rPr>
          <w:noProof/>
        </w:rPr>
        <w:fldChar w:fldCharType="end"/>
      </w:r>
    </w:p>
    <w:p w14:paraId="6352E866" w14:textId="03464AE2"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en-IN"/>
        </w:rPr>
        <w:t>9.3.2.4.1.1</w:t>
      </w:r>
      <w:r>
        <w:rPr>
          <w:rFonts w:asciiTheme="minorHAnsi" w:eastAsiaTheme="minorEastAsia" w:hAnsiTheme="minorHAnsi" w:cstheme="minorBidi"/>
          <w:noProof/>
          <w:kern w:val="2"/>
          <w:sz w:val="24"/>
          <w:szCs w:val="24"/>
          <w:lang w:eastAsia="en-GB"/>
          <w14:ligatures w14:val="standardContextual"/>
        </w:rPr>
        <w:tab/>
      </w:r>
      <w:r w:rsidRPr="00830371">
        <w:rPr>
          <w:noProof/>
          <w:lang w:val="en-IN"/>
        </w:rPr>
        <w:t>Call announcement timer calculation</w:t>
      </w:r>
      <w:r>
        <w:rPr>
          <w:noProof/>
        </w:rPr>
        <w:tab/>
      </w:r>
      <w:r>
        <w:rPr>
          <w:noProof/>
        </w:rPr>
        <w:fldChar w:fldCharType="begin" w:fldLock="1"/>
      </w:r>
      <w:r>
        <w:rPr>
          <w:noProof/>
        </w:rPr>
        <w:instrText xml:space="preserve"> PAGEREF _Toc209734099 \h </w:instrText>
      </w:r>
      <w:r>
        <w:rPr>
          <w:noProof/>
        </w:rPr>
      </w:r>
      <w:r>
        <w:rPr>
          <w:noProof/>
        </w:rPr>
        <w:fldChar w:fldCharType="separate"/>
      </w:r>
      <w:r>
        <w:rPr>
          <w:noProof/>
        </w:rPr>
        <w:t>262</w:t>
      </w:r>
      <w:r>
        <w:rPr>
          <w:noProof/>
        </w:rPr>
        <w:fldChar w:fldCharType="end"/>
      </w:r>
    </w:p>
    <w:p w14:paraId="7EAA880A" w14:textId="06174E98" w:rsidR="00716FE8" w:rsidRDefault="00716FE8">
      <w:pPr>
        <w:pStyle w:val="TOC7"/>
        <w:rPr>
          <w:rFonts w:asciiTheme="minorHAnsi" w:eastAsiaTheme="minorEastAsia" w:hAnsiTheme="minorHAnsi" w:cstheme="minorBidi"/>
          <w:noProof/>
          <w:kern w:val="2"/>
          <w:sz w:val="24"/>
          <w:szCs w:val="24"/>
          <w:lang w:eastAsia="en-GB"/>
          <w14:ligatures w14:val="standardContextual"/>
        </w:rPr>
      </w:pPr>
      <w:r w:rsidRPr="00830371">
        <w:rPr>
          <w:noProof/>
          <w:lang w:val="en-IN"/>
        </w:rPr>
        <w:t>9.3.2.4.1.1.1</w:t>
      </w:r>
      <w:r>
        <w:rPr>
          <w:rFonts w:asciiTheme="minorHAnsi" w:eastAsiaTheme="minorEastAsia" w:hAnsiTheme="minorHAnsi" w:cstheme="minorBidi"/>
          <w:noProof/>
          <w:kern w:val="2"/>
          <w:sz w:val="24"/>
          <w:szCs w:val="24"/>
          <w:lang w:eastAsia="en-GB"/>
          <w14:ligatures w14:val="standardContextual"/>
        </w:rPr>
        <w:tab/>
      </w:r>
      <w:r w:rsidRPr="00830371">
        <w:rPr>
          <w:noProof/>
          <w:lang w:val="en-IN"/>
        </w:rPr>
        <w:t>Periodic call announcement timer calculation</w:t>
      </w:r>
      <w:r>
        <w:rPr>
          <w:noProof/>
        </w:rPr>
        <w:tab/>
      </w:r>
      <w:r>
        <w:rPr>
          <w:noProof/>
        </w:rPr>
        <w:fldChar w:fldCharType="begin" w:fldLock="1"/>
      </w:r>
      <w:r>
        <w:rPr>
          <w:noProof/>
        </w:rPr>
        <w:instrText xml:space="preserve"> PAGEREF _Toc209734100 \h </w:instrText>
      </w:r>
      <w:r>
        <w:rPr>
          <w:noProof/>
        </w:rPr>
      </w:r>
      <w:r>
        <w:rPr>
          <w:noProof/>
        </w:rPr>
        <w:fldChar w:fldCharType="separate"/>
      </w:r>
      <w:r>
        <w:rPr>
          <w:noProof/>
        </w:rPr>
        <w:t>262</w:t>
      </w:r>
      <w:r>
        <w:rPr>
          <w:noProof/>
        </w:rPr>
        <w:fldChar w:fldCharType="end"/>
      </w:r>
    </w:p>
    <w:p w14:paraId="6F31D28E" w14:textId="6EF55E4F" w:rsidR="00716FE8" w:rsidRDefault="00716FE8">
      <w:pPr>
        <w:pStyle w:val="TOC7"/>
        <w:rPr>
          <w:rFonts w:asciiTheme="minorHAnsi" w:eastAsiaTheme="minorEastAsia" w:hAnsiTheme="minorHAnsi" w:cstheme="minorBidi"/>
          <w:noProof/>
          <w:kern w:val="2"/>
          <w:sz w:val="24"/>
          <w:szCs w:val="24"/>
          <w:lang w:eastAsia="en-GB"/>
          <w14:ligatures w14:val="standardContextual"/>
        </w:rPr>
      </w:pPr>
      <w:r w:rsidRPr="00830371">
        <w:rPr>
          <w:noProof/>
          <w:lang w:val="en-IN"/>
        </w:rPr>
        <w:t>9.3.2.4.1.1.2</w:t>
      </w:r>
      <w:r>
        <w:rPr>
          <w:rFonts w:asciiTheme="minorHAnsi" w:eastAsiaTheme="minorEastAsia" w:hAnsiTheme="minorHAnsi" w:cstheme="minorBidi"/>
          <w:noProof/>
          <w:kern w:val="2"/>
          <w:sz w:val="24"/>
          <w:szCs w:val="24"/>
          <w:lang w:eastAsia="en-GB"/>
          <w14:ligatures w14:val="standardContextual"/>
        </w:rPr>
        <w:tab/>
      </w:r>
      <w:r w:rsidRPr="00830371">
        <w:rPr>
          <w:noProof/>
          <w:lang w:val="en-IN"/>
        </w:rPr>
        <w:t>Call announcement timer calculation after CALL PROBE</w:t>
      </w:r>
      <w:r>
        <w:rPr>
          <w:noProof/>
        </w:rPr>
        <w:tab/>
      </w:r>
      <w:r>
        <w:rPr>
          <w:noProof/>
        </w:rPr>
        <w:fldChar w:fldCharType="begin" w:fldLock="1"/>
      </w:r>
      <w:r>
        <w:rPr>
          <w:noProof/>
        </w:rPr>
        <w:instrText xml:space="preserve"> PAGEREF _Toc209734101 \h </w:instrText>
      </w:r>
      <w:r>
        <w:rPr>
          <w:noProof/>
        </w:rPr>
      </w:r>
      <w:r>
        <w:rPr>
          <w:noProof/>
        </w:rPr>
        <w:fldChar w:fldCharType="separate"/>
      </w:r>
      <w:r>
        <w:rPr>
          <w:noProof/>
        </w:rPr>
        <w:t>262</w:t>
      </w:r>
      <w:r>
        <w:rPr>
          <w:noProof/>
        </w:rPr>
        <w:fldChar w:fldCharType="end"/>
      </w:r>
    </w:p>
    <w:p w14:paraId="65677337" w14:textId="480AD6A2"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en-IN"/>
        </w:rPr>
        <w:t>9.3.2.4.1.2</w:t>
      </w:r>
      <w:r>
        <w:rPr>
          <w:rFonts w:asciiTheme="minorHAnsi" w:eastAsiaTheme="minorEastAsia" w:hAnsiTheme="minorHAnsi" w:cstheme="minorBidi"/>
          <w:noProof/>
          <w:kern w:val="2"/>
          <w:sz w:val="24"/>
          <w:szCs w:val="24"/>
          <w:lang w:eastAsia="en-GB"/>
          <w14:ligatures w14:val="standardContextual"/>
        </w:rPr>
        <w:tab/>
      </w:r>
      <w:r w:rsidRPr="00830371">
        <w:rPr>
          <w:noProof/>
          <w:lang w:val="en-IN"/>
        </w:rPr>
        <w:t>Max duration timer calculation</w:t>
      </w:r>
      <w:r>
        <w:rPr>
          <w:noProof/>
        </w:rPr>
        <w:tab/>
      </w:r>
      <w:r>
        <w:rPr>
          <w:noProof/>
        </w:rPr>
        <w:fldChar w:fldCharType="begin" w:fldLock="1"/>
      </w:r>
      <w:r>
        <w:rPr>
          <w:noProof/>
        </w:rPr>
        <w:instrText xml:space="preserve"> PAGEREF _Toc209734102 \h </w:instrText>
      </w:r>
      <w:r>
        <w:rPr>
          <w:noProof/>
        </w:rPr>
      </w:r>
      <w:r>
        <w:rPr>
          <w:noProof/>
        </w:rPr>
        <w:fldChar w:fldCharType="separate"/>
      </w:r>
      <w:r>
        <w:rPr>
          <w:noProof/>
        </w:rPr>
        <w:t>262</w:t>
      </w:r>
      <w:r>
        <w:rPr>
          <w:noProof/>
        </w:rPr>
        <w:fldChar w:fldCharType="end"/>
      </w:r>
    </w:p>
    <w:p w14:paraId="4CBBF8E5" w14:textId="2D22A0C3"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SimSun"/>
          <w:noProof/>
          <w:lang w:val="en-IN" w:eastAsia="zh-CN"/>
        </w:rPr>
        <w:t>9.3.2.4.2</w:t>
      </w:r>
      <w:r>
        <w:rPr>
          <w:rFonts w:asciiTheme="minorHAnsi" w:eastAsiaTheme="minorEastAsia" w:hAnsiTheme="minorHAnsi" w:cstheme="minorBidi"/>
          <w:noProof/>
          <w:kern w:val="2"/>
          <w:sz w:val="24"/>
          <w:szCs w:val="24"/>
          <w:lang w:eastAsia="en-GB"/>
          <w14:ligatures w14:val="standardContextual"/>
        </w:rPr>
        <w:tab/>
      </w:r>
      <w:r w:rsidRPr="00830371">
        <w:rPr>
          <w:rFonts w:eastAsia="SimSun"/>
          <w:noProof/>
          <w:lang w:val="en-IN" w:eastAsia="zh-CN"/>
        </w:rPr>
        <w:t>Call Probe</w:t>
      </w:r>
      <w:r>
        <w:rPr>
          <w:noProof/>
        </w:rPr>
        <w:tab/>
      </w:r>
      <w:r>
        <w:rPr>
          <w:noProof/>
        </w:rPr>
        <w:fldChar w:fldCharType="begin" w:fldLock="1"/>
      </w:r>
      <w:r>
        <w:rPr>
          <w:noProof/>
        </w:rPr>
        <w:instrText xml:space="preserve"> PAGEREF _Toc209734103 \h </w:instrText>
      </w:r>
      <w:r>
        <w:rPr>
          <w:noProof/>
        </w:rPr>
      </w:r>
      <w:r>
        <w:rPr>
          <w:noProof/>
        </w:rPr>
        <w:fldChar w:fldCharType="separate"/>
      </w:r>
      <w:r>
        <w:rPr>
          <w:noProof/>
        </w:rPr>
        <w:t>263</w:t>
      </w:r>
      <w:r>
        <w:rPr>
          <w:noProof/>
        </w:rPr>
        <w:fldChar w:fldCharType="end"/>
      </w:r>
    </w:p>
    <w:p w14:paraId="624842F4" w14:textId="11AAE5F9"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9.3.2.4.2.1</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Call probe initiation</w:t>
      </w:r>
      <w:r>
        <w:rPr>
          <w:noProof/>
        </w:rPr>
        <w:tab/>
      </w:r>
      <w:r>
        <w:rPr>
          <w:noProof/>
        </w:rPr>
        <w:fldChar w:fldCharType="begin" w:fldLock="1"/>
      </w:r>
      <w:r>
        <w:rPr>
          <w:noProof/>
        </w:rPr>
        <w:instrText xml:space="preserve"> PAGEREF _Toc209734104 \h </w:instrText>
      </w:r>
      <w:r>
        <w:rPr>
          <w:noProof/>
        </w:rPr>
      </w:r>
      <w:r>
        <w:rPr>
          <w:noProof/>
        </w:rPr>
        <w:fldChar w:fldCharType="separate"/>
      </w:r>
      <w:r>
        <w:rPr>
          <w:noProof/>
        </w:rPr>
        <w:t>263</w:t>
      </w:r>
      <w:r>
        <w:rPr>
          <w:noProof/>
        </w:rPr>
        <w:fldChar w:fldCharType="end"/>
      </w:r>
    </w:p>
    <w:p w14:paraId="093D7BB6" w14:textId="282A7CE7"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9.3.2.4.2.2</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Call probe retransmission</w:t>
      </w:r>
      <w:r>
        <w:rPr>
          <w:noProof/>
        </w:rPr>
        <w:tab/>
      </w:r>
      <w:r>
        <w:rPr>
          <w:noProof/>
        </w:rPr>
        <w:fldChar w:fldCharType="begin" w:fldLock="1"/>
      </w:r>
      <w:r>
        <w:rPr>
          <w:noProof/>
        </w:rPr>
        <w:instrText xml:space="preserve"> PAGEREF _Toc209734105 \h </w:instrText>
      </w:r>
      <w:r>
        <w:rPr>
          <w:noProof/>
        </w:rPr>
      </w:r>
      <w:r>
        <w:rPr>
          <w:noProof/>
        </w:rPr>
        <w:fldChar w:fldCharType="separate"/>
      </w:r>
      <w:r>
        <w:rPr>
          <w:noProof/>
        </w:rPr>
        <w:t>263</w:t>
      </w:r>
      <w:r>
        <w:rPr>
          <w:noProof/>
        </w:rPr>
        <w:fldChar w:fldCharType="end"/>
      </w:r>
    </w:p>
    <w:p w14:paraId="16BFAC44" w14:textId="7755C005"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9.3.2.4.2.3</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Receiving GROUP CALL PROBE message when participating in the ongoing call</w:t>
      </w:r>
      <w:r>
        <w:rPr>
          <w:noProof/>
        </w:rPr>
        <w:tab/>
      </w:r>
      <w:r>
        <w:rPr>
          <w:noProof/>
        </w:rPr>
        <w:fldChar w:fldCharType="begin" w:fldLock="1"/>
      </w:r>
      <w:r>
        <w:rPr>
          <w:noProof/>
        </w:rPr>
        <w:instrText xml:space="preserve"> PAGEREF _Toc209734106 \h </w:instrText>
      </w:r>
      <w:r>
        <w:rPr>
          <w:noProof/>
        </w:rPr>
      </w:r>
      <w:r>
        <w:rPr>
          <w:noProof/>
        </w:rPr>
        <w:fldChar w:fldCharType="separate"/>
      </w:r>
      <w:r>
        <w:rPr>
          <w:noProof/>
        </w:rPr>
        <w:t>263</w:t>
      </w:r>
      <w:r>
        <w:rPr>
          <w:noProof/>
        </w:rPr>
        <w:fldChar w:fldCharType="end"/>
      </w:r>
    </w:p>
    <w:p w14:paraId="52407A8E" w14:textId="5965D4EA"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9.3.2.4.3</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Call setup</w:t>
      </w:r>
      <w:r>
        <w:rPr>
          <w:noProof/>
        </w:rPr>
        <w:tab/>
      </w:r>
      <w:r>
        <w:rPr>
          <w:noProof/>
        </w:rPr>
        <w:fldChar w:fldCharType="begin" w:fldLock="1"/>
      </w:r>
      <w:r>
        <w:rPr>
          <w:noProof/>
        </w:rPr>
        <w:instrText xml:space="preserve"> PAGEREF _Toc209734107 \h </w:instrText>
      </w:r>
      <w:r>
        <w:rPr>
          <w:noProof/>
        </w:rPr>
      </w:r>
      <w:r>
        <w:rPr>
          <w:noProof/>
        </w:rPr>
        <w:fldChar w:fldCharType="separate"/>
      </w:r>
      <w:r>
        <w:rPr>
          <w:noProof/>
        </w:rPr>
        <w:t>264</w:t>
      </w:r>
      <w:r>
        <w:rPr>
          <w:noProof/>
        </w:rPr>
        <w:fldChar w:fldCharType="end"/>
      </w:r>
    </w:p>
    <w:p w14:paraId="0EAA68DD" w14:textId="1E32FD79"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9.3.2.4.3.1</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Not receiving any response to GROUP CALL PROBE message</w:t>
      </w:r>
      <w:r>
        <w:rPr>
          <w:noProof/>
        </w:rPr>
        <w:tab/>
      </w:r>
      <w:r>
        <w:rPr>
          <w:noProof/>
        </w:rPr>
        <w:fldChar w:fldCharType="begin" w:fldLock="1"/>
      </w:r>
      <w:r>
        <w:rPr>
          <w:noProof/>
        </w:rPr>
        <w:instrText xml:space="preserve"> PAGEREF _Toc209734108 \h </w:instrText>
      </w:r>
      <w:r>
        <w:rPr>
          <w:noProof/>
        </w:rPr>
      </w:r>
      <w:r>
        <w:rPr>
          <w:noProof/>
        </w:rPr>
        <w:fldChar w:fldCharType="separate"/>
      </w:r>
      <w:r>
        <w:rPr>
          <w:noProof/>
        </w:rPr>
        <w:t>264</w:t>
      </w:r>
      <w:r>
        <w:rPr>
          <w:noProof/>
        </w:rPr>
        <w:fldChar w:fldCharType="end"/>
      </w:r>
    </w:p>
    <w:p w14:paraId="3A85A081" w14:textId="62823013"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9.3.2.4.3.2</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Receiving a GROUP CALL ANNOUNCEMENT message</w:t>
      </w:r>
      <w:r>
        <w:rPr>
          <w:noProof/>
        </w:rPr>
        <w:tab/>
      </w:r>
      <w:r>
        <w:rPr>
          <w:noProof/>
        </w:rPr>
        <w:fldChar w:fldCharType="begin" w:fldLock="1"/>
      </w:r>
      <w:r>
        <w:rPr>
          <w:noProof/>
        </w:rPr>
        <w:instrText xml:space="preserve"> PAGEREF _Toc209734109 \h </w:instrText>
      </w:r>
      <w:r>
        <w:rPr>
          <w:noProof/>
        </w:rPr>
      </w:r>
      <w:r>
        <w:rPr>
          <w:noProof/>
        </w:rPr>
        <w:fldChar w:fldCharType="separate"/>
      </w:r>
      <w:r>
        <w:rPr>
          <w:noProof/>
        </w:rPr>
        <w:t>264</w:t>
      </w:r>
      <w:r>
        <w:rPr>
          <w:noProof/>
        </w:rPr>
        <w:fldChar w:fldCharType="end"/>
      </w:r>
    </w:p>
    <w:p w14:paraId="336B53E0" w14:textId="526AD43D"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9.3.2.4.3.3</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Receiving a GROUP CALL ANNOUNCEMENT message when not participating in the ongoing call</w:t>
      </w:r>
      <w:r>
        <w:rPr>
          <w:noProof/>
        </w:rPr>
        <w:tab/>
      </w:r>
      <w:r>
        <w:rPr>
          <w:noProof/>
        </w:rPr>
        <w:fldChar w:fldCharType="begin" w:fldLock="1"/>
      </w:r>
      <w:r>
        <w:rPr>
          <w:noProof/>
        </w:rPr>
        <w:instrText xml:space="preserve"> PAGEREF _Toc209734110 \h </w:instrText>
      </w:r>
      <w:r>
        <w:rPr>
          <w:noProof/>
        </w:rPr>
      </w:r>
      <w:r>
        <w:rPr>
          <w:noProof/>
        </w:rPr>
        <w:fldChar w:fldCharType="separate"/>
      </w:r>
      <w:r>
        <w:rPr>
          <w:noProof/>
        </w:rPr>
        <w:t>265</w:t>
      </w:r>
      <w:r>
        <w:rPr>
          <w:noProof/>
        </w:rPr>
        <w:fldChar w:fldCharType="end"/>
      </w:r>
    </w:p>
    <w:p w14:paraId="377D7824" w14:textId="5B056CC6"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9.3.2.4.3.4</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MCVideo user accepts the terminating call with confirm indication</w:t>
      </w:r>
      <w:r>
        <w:rPr>
          <w:noProof/>
        </w:rPr>
        <w:tab/>
      </w:r>
      <w:r>
        <w:rPr>
          <w:noProof/>
        </w:rPr>
        <w:fldChar w:fldCharType="begin" w:fldLock="1"/>
      </w:r>
      <w:r>
        <w:rPr>
          <w:noProof/>
        </w:rPr>
        <w:instrText xml:space="preserve"> PAGEREF _Toc209734111 \h </w:instrText>
      </w:r>
      <w:r>
        <w:rPr>
          <w:noProof/>
        </w:rPr>
      </w:r>
      <w:r>
        <w:rPr>
          <w:noProof/>
        </w:rPr>
        <w:fldChar w:fldCharType="separate"/>
      </w:r>
      <w:r>
        <w:rPr>
          <w:noProof/>
        </w:rPr>
        <w:t>266</w:t>
      </w:r>
      <w:r>
        <w:rPr>
          <w:noProof/>
        </w:rPr>
        <w:fldChar w:fldCharType="end"/>
      </w:r>
    </w:p>
    <w:p w14:paraId="6376C6A8" w14:textId="4324CDE4"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9.3.2.4.3.5</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MCVideo user accepts the terminating call without confirm indication</w:t>
      </w:r>
      <w:r>
        <w:rPr>
          <w:noProof/>
        </w:rPr>
        <w:tab/>
      </w:r>
      <w:r>
        <w:rPr>
          <w:noProof/>
        </w:rPr>
        <w:fldChar w:fldCharType="begin" w:fldLock="1"/>
      </w:r>
      <w:r>
        <w:rPr>
          <w:noProof/>
        </w:rPr>
        <w:instrText xml:space="preserve"> PAGEREF _Toc209734112 \h </w:instrText>
      </w:r>
      <w:r>
        <w:rPr>
          <w:noProof/>
        </w:rPr>
      </w:r>
      <w:r>
        <w:rPr>
          <w:noProof/>
        </w:rPr>
        <w:fldChar w:fldCharType="separate"/>
      </w:r>
      <w:r>
        <w:rPr>
          <w:noProof/>
        </w:rPr>
        <w:t>266</w:t>
      </w:r>
      <w:r>
        <w:rPr>
          <w:noProof/>
        </w:rPr>
        <w:fldChar w:fldCharType="end"/>
      </w:r>
    </w:p>
    <w:p w14:paraId="5EB0031B" w14:textId="27E0DEC3"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9.3.2.4.3.6</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Receiving GROUP CALL ACCEPT message</w:t>
      </w:r>
      <w:r>
        <w:rPr>
          <w:noProof/>
        </w:rPr>
        <w:tab/>
      </w:r>
      <w:r>
        <w:rPr>
          <w:noProof/>
        </w:rPr>
        <w:fldChar w:fldCharType="begin" w:fldLock="1"/>
      </w:r>
      <w:r>
        <w:rPr>
          <w:noProof/>
        </w:rPr>
        <w:instrText xml:space="preserve"> PAGEREF _Toc209734113 \h </w:instrText>
      </w:r>
      <w:r>
        <w:rPr>
          <w:noProof/>
        </w:rPr>
      </w:r>
      <w:r>
        <w:rPr>
          <w:noProof/>
        </w:rPr>
        <w:fldChar w:fldCharType="separate"/>
      </w:r>
      <w:r>
        <w:rPr>
          <w:noProof/>
        </w:rPr>
        <w:t>267</w:t>
      </w:r>
      <w:r>
        <w:rPr>
          <w:noProof/>
        </w:rPr>
        <w:fldChar w:fldCharType="end"/>
      </w:r>
    </w:p>
    <w:p w14:paraId="2174081D" w14:textId="4F909C12"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9.3.2.4.3.7</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MCVideo user rejects the terminating call</w:t>
      </w:r>
      <w:r>
        <w:rPr>
          <w:noProof/>
        </w:rPr>
        <w:tab/>
      </w:r>
      <w:r>
        <w:rPr>
          <w:noProof/>
        </w:rPr>
        <w:fldChar w:fldCharType="begin" w:fldLock="1"/>
      </w:r>
      <w:r>
        <w:rPr>
          <w:noProof/>
        </w:rPr>
        <w:instrText xml:space="preserve"> PAGEREF _Toc209734114 \h </w:instrText>
      </w:r>
      <w:r>
        <w:rPr>
          <w:noProof/>
        </w:rPr>
      </w:r>
      <w:r>
        <w:rPr>
          <w:noProof/>
        </w:rPr>
        <w:fldChar w:fldCharType="separate"/>
      </w:r>
      <w:r>
        <w:rPr>
          <w:noProof/>
        </w:rPr>
        <w:t>267</w:t>
      </w:r>
      <w:r>
        <w:rPr>
          <w:noProof/>
        </w:rPr>
        <w:fldChar w:fldCharType="end"/>
      </w:r>
    </w:p>
    <w:p w14:paraId="7B680A30" w14:textId="547A1B78"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9.3.2.4.3.8</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MCVideo user does not act on terminating call</w:t>
      </w:r>
      <w:r>
        <w:rPr>
          <w:noProof/>
        </w:rPr>
        <w:tab/>
      </w:r>
      <w:r>
        <w:rPr>
          <w:noProof/>
        </w:rPr>
        <w:fldChar w:fldCharType="begin" w:fldLock="1"/>
      </w:r>
      <w:r>
        <w:rPr>
          <w:noProof/>
        </w:rPr>
        <w:instrText xml:space="preserve"> PAGEREF _Toc209734115 \h </w:instrText>
      </w:r>
      <w:r>
        <w:rPr>
          <w:noProof/>
        </w:rPr>
      </w:r>
      <w:r>
        <w:rPr>
          <w:noProof/>
        </w:rPr>
        <w:fldChar w:fldCharType="separate"/>
      </w:r>
      <w:r>
        <w:rPr>
          <w:noProof/>
        </w:rPr>
        <w:t>267</w:t>
      </w:r>
      <w:r>
        <w:rPr>
          <w:noProof/>
        </w:rPr>
        <w:fldChar w:fldCharType="end"/>
      </w:r>
    </w:p>
    <w:p w14:paraId="615BC27B" w14:textId="0B8058B2"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9.3.2.4.4</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Periodic group call announcement</w:t>
      </w:r>
      <w:r>
        <w:rPr>
          <w:noProof/>
        </w:rPr>
        <w:tab/>
      </w:r>
      <w:r>
        <w:rPr>
          <w:noProof/>
        </w:rPr>
        <w:fldChar w:fldCharType="begin" w:fldLock="1"/>
      </w:r>
      <w:r>
        <w:rPr>
          <w:noProof/>
        </w:rPr>
        <w:instrText xml:space="preserve"> PAGEREF _Toc209734116 \h </w:instrText>
      </w:r>
      <w:r>
        <w:rPr>
          <w:noProof/>
        </w:rPr>
      </w:r>
      <w:r>
        <w:rPr>
          <w:noProof/>
        </w:rPr>
        <w:fldChar w:fldCharType="separate"/>
      </w:r>
      <w:r>
        <w:rPr>
          <w:noProof/>
        </w:rPr>
        <w:t>267</w:t>
      </w:r>
      <w:r>
        <w:rPr>
          <w:noProof/>
        </w:rPr>
        <w:fldChar w:fldCharType="end"/>
      </w:r>
    </w:p>
    <w:p w14:paraId="1840CA05" w14:textId="0B450BD1"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9.3.2.4.4.1</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Sending periodic call announcement</w:t>
      </w:r>
      <w:r>
        <w:rPr>
          <w:noProof/>
        </w:rPr>
        <w:tab/>
      </w:r>
      <w:r>
        <w:rPr>
          <w:noProof/>
        </w:rPr>
        <w:fldChar w:fldCharType="begin" w:fldLock="1"/>
      </w:r>
      <w:r>
        <w:rPr>
          <w:noProof/>
        </w:rPr>
        <w:instrText xml:space="preserve"> PAGEREF _Toc209734117 \h </w:instrText>
      </w:r>
      <w:r>
        <w:rPr>
          <w:noProof/>
        </w:rPr>
      </w:r>
      <w:r>
        <w:rPr>
          <w:noProof/>
        </w:rPr>
        <w:fldChar w:fldCharType="separate"/>
      </w:r>
      <w:r>
        <w:rPr>
          <w:noProof/>
        </w:rPr>
        <w:t>267</w:t>
      </w:r>
      <w:r>
        <w:rPr>
          <w:noProof/>
        </w:rPr>
        <w:fldChar w:fldCharType="end"/>
      </w:r>
    </w:p>
    <w:p w14:paraId="0892D36C" w14:textId="79AE8136"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9.3.2.4.4.2</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Receiving periodic call announcement</w:t>
      </w:r>
      <w:r>
        <w:rPr>
          <w:noProof/>
        </w:rPr>
        <w:tab/>
      </w:r>
      <w:r>
        <w:rPr>
          <w:noProof/>
        </w:rPr>
        <w:fldChar w:fldCharType="begin" w:fldLock="1"/>
      </w:r>
      <w:r>
        <w:rPr>
          <w:noProof/>
        </w:rPr>
        <w:instrText xml:space="preserve"> PAGEREF _Toc209734118 \h </w:instrText>
      </w:r>
      <w:r>
        <w:rPr>
          <w:noProof/>
        </w:rPr>
      </w:r>
      <w:r>
        <w:rPr>
          <w:noProof/>
        </w:rPr>
        <w:fldChar w:fldCharType="separate"/>
      </w:r>
      <w:r>
        <w:rPr>
          <w:noProof/>
        </w:rPr>
        <w:t>268</w:t>
      </w:r>
      <w:r>
        <w:rPr>
          <w:noProof/>
        </w:rPr>
        <w:fldChar w:fldCharType="end"/>
      </w:r>
    </w:p>
    <w:p w14:paraId="03C59328" w14:textId="044A17AC"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SimSun"/>
          <w:noProof/>
          <w:lang w:val="en-IN" w:eastAsia="zh-CN"/>
        </w:rPr>
        <w:t>9.3.2.4.5</w:t>
      </w:r>
      <w:r>
        <w:rPr>
          <w:rFonts w:asciiTheme="minorHAnsi" w:eastAsiaTheme="minorEastAsia" w:hAnsiTheme="minorHAnsi" w:cstheme="minorBidi"/>
          <w:noProof/>
          <w:kern w:val="2"/>
          <w:sz w:val="24"/>
          <w:szCs w:val="24"/>
          <w:lang w:eastAsia="en-GB"/>
          <w14:ligatures w14:val="standardContextual"/>
        </w:rPr>
        <w:tab/>
      </w:r>
      <w:r w:rsidRPr="00830371">
        <w:rPr>
          <w:rFonts w:eastAsia="SimSun"/>
          <w:noProof/>
          <w:lang w:val="en-IN" w:eastAsia="zh-CN"/>
        </w:rPr>
        <w:t>Call release</w:t>
      </w:r>
      <w:r>
        <w:rPr>
          <w:noProof/>
        </w:rPr>
        <w:tab/>
      </w:r>
      <w:r>
        <w:rPr>
          <w:noProof/>
        </w:rPr>
        <w:fldChar w:fldCharType="begin" w:fldLock="1"/>
      </w:r>
      <w:r>
        <w:rPr>
          <w:noProof/>
        </w:rPr>
        <w:instrText xml:space="preserve"> PAGEREF _Toc209734119 \h </w:instrText>
      </w:r>
      <w:r>
        <w:rPr>
          <w:noProof/>
        </w:rPr>
      </w:r>
      <w:r>
        <w:rPr>
          <w:noProof/>
        </w:rPr>
        <w:fldChar w:fldCharType="separate"/>
      </w:r>
      <w:r>
        <w:rPr>
          <w:noProof/>
        </w:rPr>
        <w:t>268</w:t>
      </w:r>
      <w:r>
        <w:rPr>
          <w:noProof/>
        </w:rPr>
        <w:fldChar w:fldCharType="end"/>
      </w:r>
    </w:p>
    <w:p w14:paraId="4DAB0C7E" w14:textId="601333DB"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9.3.2.4.5.1</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 xml:space="preserve">MCVideo user leaves the call when </w:t>
      </w:r>
      <w:r w:rsidRPr="00830371">
        <w:rPr>
          <w:noProof/>
          <w:lang w:val="en-IN" w:eastAsia="ko-KR"/>
        </w:rPr>
        <w:t xml:space="preserve">GROUP </w:t>
      </w:r>
      <w:r w:rsidRPr="00830371">
        <w:rPr>
          <w:noProof/>
          <w:lang w:val="en-IN" w:eastAsia="zh-CN"/>
        </w:rPr>
        <w:t>CALL ANNOUNCEMENT was sent or received</w:t>
      </w:r>
      <w:r>
        <w:rPr>
          <w:noProof/>
        </w:rPr>
        <w:tab/>
      </w:r>
      <w:r>
        <w:rPr>
          <w:noProof/>
        </w:rPr>
        <w:fldChar w:fldCharType="begin" w:fldLock="1"/>
      </w:r>
      <w:r>
        <w:rPr>
          <w:noProof/>
        </w:rPr>
        <w:instrText xml:space="preserve"> PAGEREF _Toc209734120 \h </w:instrText>
      </w:r>
      <w:r>
        <w:rPr>
          <w:noProof/>
        </w:rPr>
      </w:r>
      <w:r>
        <w:rPr>
          <w:noProof/>
        </w:rPr>
        <w:fldChar w:fldCharType="separate"/>
      </w:r>
      <w:r>
        <w:rPr>
          <w:noProof/>
        </w:rPr>
        <w:t>268</w:t>
      </w:r>
      <w:r>
        <w:rPr>
          <w:noProof/>
        </w:rPr>
        <w:fldChar w:fldCharType="end"/>
      </w:r>
    </w:p>
    <w:p w14:paraId="360B28FF" w14:textId="0696CB26"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9.3.2.4.5.2</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 xml:space="preserve">Receiving </w:t>
      </w:r>
      <w:r w:rsidRPr="00830371">
        <w:rPr>
          <w:noProof/>
          <w:lang w:val="en-IN" w:eastAsia="ko-KR"/>
        </w:rPr>
        <w:t xml:space="preserve">GROUP </w:t>
      </w:r>
      <w:r w:rsidRPr="00830371">
        <w:rPr>
          <w:noProof/>
          <w:lang w:val="en-IN"/>
        </w:rPr>
        <w:t xml:space="preserve">CALL ANNOUNCEMENT message for </w:t>
      </w:r>
      <w:r w:rsidRPr="00830371">
        <w:rPr>
          <w:noProof/>
          <w:lang w:val="en-IN" w:eastAsia="zh-CN"/>
        </w:rPr>
        <w:t>rejected or released call</w:t>
      </w:r>
      <w:r>
        <w:rPr>
          <w:noProof/>
        </w:rPr>
        <w:tab/>
      </w:r>
      <w:r>
        <w:rPr>
          <w:noProof/>
        </w:rPr>
        <w:fldChar w:fldCharType="begin" w:fldLock="1"/>
      </w:r>
      <w:r>
        <w:rPr>
          <w:noProof/>
        </w:rPr>
        <w:instrText xml:space="preserve"> PAGEREF _Toc209734121 \h </w:instrText>
      </w:r>
      <w:r>
        <w:rPr>
          <w:noProof/>
        </w:rPr>
      </w:r>
      <w:r>
        <w:rPr>
          <w:noProof/>
        </w:rPr>
        <w:fldChar w:fldCharType="separate"/>
      </w:r>
      <w:r>
        <w:rPr>
          <w:noProof/>
        </w:rPr>
        <w:t>268</w:t>
      </w:r>
      <w:r>
        <w:rPr>
          <w:noProof/>
        </w:rPr>
        <w:fldChar w:fldCharType="end"/>
      </w:r>
    </w:p>
    <w:p w14:paraId="653095B4" w14:textId="3C649336"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9.3.2.4.5.3</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MCVideo user initiates originating call for rejected or released call</w:t>
      </w:r>
      <w:r>
        <w:rPr>
          <w:noProof/>
        </w:rPr>
        <w:tab/>
      </w:r>
      <w:r>
        <w:rPr>
          <w:noProof/>
        </w:rPr>
        <w:fldChar w:fldCharType="begin" w:fldLock="1"/>
      </w:r>
      <w:r>
        <w:rPr>
          <w:noProof/>
        </w:rPr>
        <w:instrText xml:space="preserve"> PAGEREF _Toc209734122 \h </w:instrText>
      </w:r>
      <w:r>
        <w:rPr>
          <w:noProof/>
        </w:rPr>
      </w:r>
      <w:r>
        <w:rPr>
          <w:noProof/>
        </w:rPr>
        <w:fldChar w:fldCharType="separate"/>
      </w:r>
      <w:r>
        <w:rPr>
          <w:noProof/>
        </w:rPr>
        <w:t>269</w:t>
      </w:r>
      <w:r>
        <w:rPr>
          <w:noProof/>
        </w:rPr>
        <w:fldChar w:fldCharType="end"/>
      </w:r>
    </w:p>
    <w:p w14:paraId="13EBF6C8" w14:textId="7118BDD0"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9.3.2.4.5.4</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 xml:space="preserve">No </w:t>
      </w:r>
      <w:r w:rsidRPr="00830371">
        <w:rPr>
          <w:noProof/>
          <w:lang w:val="en-IN" w:eastAsia="ko-KR"/>
        </w:rPr>
        <w:t xml:space="preserve">GROUP </w:t>
      </w:r>
      <w:r w:rsidRPr="00830371">
        <w:rPr>
          <w:noProof/>
          <w:lang w:val="en-IN"/>
        </w:rPr>
        <w:t xml:space="preserve">CALL ANNOUNCEMENT messages for </w:t>
      </w:r>
      <w:r w:rsidRPr="00830371">
        <w:rPr>
          <w:noProof/>
          <w:lang w:val="en-IN" w:eastAsia="zh-CN"/>
        </w:rPr>
        <w:t>rejected or released call</w:t>
      </w:r>
      <w:r>
        <w:rPr>
          <w:noProof/>
        </w:rPr>
        <w:tab/>
      </w:r>
      <w:r>
        <w:rPr>
          <w:noProof/>
        </w:rPr>
        <w:fldChar w:fldCharType="begin" w:fldLock="1"/>
      </w:r>
      <w:r>
        <w:rPr>
          <w:noProof/>
        </w:rPr>
        <w:instrText xml:space="preserve"> PAGEREF _Toc209734123 \h </w:instrText>
      </w:r>
      <w:r>
        <w:rPr>
          <w:noProof/>
        </w:rPr>
      </w:r>
      <w:r>
        <w:rPr>
          <w:noProof/>
        </w:rPr>
        <w:fldChar w:fldCharType="separate"/>
      </w:r>
      <w:r>
        <w:rPr>
          <w:noProof/>
        </w:rPr>
        <w:t>269</w:t>
      </w:r>
      <w:r>
        <w:rPr>
          <w:noProof/>
        </w:rPr>
        <w:fldChar w:fldCharType="end"/>
      </w:r>
    </w:p>
    <w:p w14:paraId="5E6708B5" w14:textId="2EF08D5D"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9.3.2.4.5.5</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MCVideo user leaves the call when GROUP CALL PROBE was sent</w:t>
      </w:r>
      <w:r>
        <w:rPr>
          <w:noProof/>
        </w:rPr>
        <w:tab/>
      </w:r>
      <w:r>
        <w:rPr>
          <w:noProof/>
        </w:rPr>
        <w:fldChar w:fldCharType="begin" w:fldLock="1"/>
      </w:r>
      <w:r>
        <w:rPr>
          <w:noProof/>
        </w:rPr>
        <w:instrText xml:space="preserve"> PAGEREF _Toc209734124 \h </w:instrText>
      </w:r>
      <w:r>
        <w:rPr>
          <w:noProof/>
        </w:rPr>
      </w:r>
      <w:r>
        <w:rPr>
          <w:noProof/>
        </w:rPr>
        <w:fldChar w:fldCharType="separate"/>
      </w:r>
      <w:r>
        <w:rPr>
          <w:noProof/>
        </w:rPr>
        <w:t>269</w:t>
      </w:r>
      <w:r>
        <w:rPr>
          <w:noProof/>
        </w:rPr>
        <w:fldChar w:fldCharType="end"/>
      </w:r>
    </w:p>
    <w:p w14:paraId="31C5EE7B" w14:textId="737D61C5"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9.3.2.4.5.6</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MCVideo user initiates originating call for released call</w:t>
      </w:r>
      <w:r>
        <w:rPr>
          <w:noProof/>
        </w:rPr>
        <w:tab/>
      </w:r>
      <w:r>
        <w:rPr>
          <w:noProof/>
        </w:rPr>
        <w:fldChar w:fldCharType="begin" w:fldLock="1"/>
      </w:r>
      <w:r>
        <w:rPr>
          <w:noProof/>
        </w:rPr>
        <w:instrText xml:space="preserve"> PAGEREF _Toc209734125 \h </w:instrText>
      </w:r>
      <w:r>
        <w:rPr>
          <w:noProof/>
        </w:rPr>
      </w:r>
      <w:r>
        <w:rPr>
          <w:noProof/>
        </w:rPr>
        <w:fldChar w:fldCharType="separate"/>
      </w:r>
      <w:r>
        <w:rPr>
          <w:noProof/>
        </w:rPr>
        <w:t>270</w:t>
      </w:r>
      <w:r>
        <w:rPr>
          <w:noProof/>
        </w:rPr>
        <w:fldChar w:fldCharType="end"/>
      </w:r>
    </w:p>
    <w:p w14:paraId="115ABFA6" w14:textId="65F057A7"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9.3.2.4.5.7</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 xml:space="preserve">Receiving </w:t>
      </w:r>
      <w:r w:rsidRPr="00830371">
        <w:rPr>
          <w:noProof/>
          <w:lang w:val="en-IN" w:eastAsia="ko-KR"/>
        </w:rPr>
        <w:t xml:space="preserve">GROUP </w:t>
      </w:r>
      <w:r w:rsidRPr="00830371">
        <w:rPr>
          <w:noProof/>
          <w:lang w:val="en-IN"/>
        </w:rPr>
        <w:t xml:space="preserve">CALL ANNOUNCEMENT message for </w:t>
      </w:r>
      <w:r w:rsidRPr="00830371">
        <w:rPr>
          <w:noProof/>
          <w:lang w:val="en-IN" w:eastAsia="zh-CN"/>
        </w:rPr>
        <w:t>released call</w:t>
      </w:r>
      <w:r>
        <w:rPr>
          <w:noProof/>
        </w:rPr>
        <w:tab/>
      </w:r>
      <w:r>
        <w:rPr>
          <w:noProof/>
        </w:rPr>
        <w:fldChar w:fldCharType="begin" w:fldLock="1"/>
      </w:r>
      <w:r>
        <w:rPr>
          <w:noProof/>
        </w:rPr>
        <w:instrText xml:space="preserve"> PAGEREF _Toc209734126 \h </w:instrText>
      </w:r>
      <w:r>
        <w:rPr>
          <w:noProof/>
        </w:rPr>
      </w:r>
      <w:r>
        <w:rPr>
          <w:noProof/>
        </w:rPr>
        <w:fldChar w:fldCharType="separate"/>
      </w:r>
      <w:r>
        <w:rPr>
          <w:noProof/>
        </w:rPr>
        <w:t>270</w:t>
      </w:r>
      <w:r>
        <w:rPr>
          <w:noProof/>
        </w:rPr>
        <w:fldChar w:fldCharType="end"/>
      </w:r>
    </w:p>
    <w:p w14:paraId="61770A69" w14:textId="1EBB45BC"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9.3.2.4.5.8</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 xml:space="preserve">No </w:t>
      </w:r>
      <w:r w:rsidRPr="00830371">
        <w:rPr>
          <w:noProof/>
          <w:lang w:val="en-IN" w:eastAsia="ko-KR"/>
        </w:rPr>
        <w:t xml:space="preserve">GROUP </w:t>
      </w:r>
      <w:r w:rsidRPr="00830371">
        <w:rPr>
          <w:noProof/>
          <w:lang w:val="en-IN"/>
        </w:rPr>
        <w:t xml:space="preserve">CALL ANNOUNCEMENT messages for </w:t>
      </w:r>
      <w:r w:rsidRPr="00830371">
        <w:rPr>
          <w:noProof/>
          <w:lang w:val="en-IN" w:eastAsia="zh-CN"/>
        </w:rPr>
        <w:t>released call</w:t>
      </w:r>
      <w:r>
        <w:rPr>
          <w:noProof/>
        </w:rPr>
        <w:tab/>
      </w:r>
      <w:r>
        <w:rPr>
          <w:noProof/>
        </w:rPr>
        <w:fldChar w:fldCharType="begin" w:fldLock="1"/>
      </w:r>
      <w:r>
        <w:rPr>
          <w:noProof/>
        </w:rPr>
        <w:instrText xml:space="preserve"> PAGEREF _Toc209734127 \h </w:instrText>
      </w:r>
      <w:r>
        <w:rPr>
          <w:noProof/>
        </w:rPr>
      </w:r>
      <w:r>
        <w:rPr>
          <w:noProof/>
        </w:rPr>
        <w:fldChar w:fldCharType="separate"/>
      </w:r>
      <w:r>
        <w:rPr>
          <w:noProof/>
        </w:rPr>
        <w:t>270</w:t>
      </w:r>
      <w:r>
        <w:rPr>
          <w:noProof/>
        </w:rPr>
        <w:fldChar w:fldCharType="end"/>
      </w:r>
    </w:p>
    <w:p w14:paraId="2ED74672" w14:textId="0B052816"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9.3.2.4.5.9</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Max duration reached</w:t>
      </w:r>
      <w:r>
        <w:rPr>
          <w:noProof/>
        </w:rPr>
        <w:tab/>
      </w:r>
      <w:r>
        <w:rPr>
          <w:noProof/>
        </w:rPr>
        <w:fldChar w:fldCharType="begin" w:fldLock="1"/>
      </w:r>
      <w:r>
        <w:rPr>
          <w:noProof/>
        </w:rPr>
        <w:instrText xml:space="preserve"> PAGEREF _Toc209734128 \h </w:instrText>
      </w:r>
      <w:r>
        <w:rPr>
          <w:noProof/>
        </w:rPr>
      </w:r>
      <w:r>
        <w:rPr>
          <w:noProof/>
        </w:rPr>
        <w:fldChar w:fldCharType="separate"/>
      </w:r>
      <w:r>
        <w:rPr>
          <w:noProof/>
        </w:rPr>
        <w:t>270</w:t>
      </w:r>
      <w:r>
        <w:rPr>
          <w:noProof/>
        </w:rPr>
        <w:fldChar w:fldCharType="end"/>
      </w:r>
    </w:p>
    <w:p w14:paraId="13B65743" w14:textId="601215CE"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SimSun"/>
          <w:noProof/>
          <w:lang w:val="en-IN" w:eastAsia="zh-CN"/>
        </w:rPr>
        <w:t>9.3.2.4.6</w:t>
      </w:r>
      <w:r>
        <w:rPr>
          <w:rFonts w:asciiTheme="minorHAnsi" w:eastAsiaTheme="minorEastAsia" w:hAnsiTheme="minorHAnsi" w:cstheme="minorBidi"/>
          <w:noProof/>
          <w:kern w:val="2"/>
          <w:sz w:val="24"/>
          <w:szCs w:val="24"/>
          <w:lang w:eastAsia="en-GB"/>
          <w14:ligatures w14:val="standardContextual"/>
        </w:rPr>
        <w:tab/>
      </w:r>
      <w:r w:rsidRPr="00830371">
        <w:rPr>
          <w:rFonts w:eastAsia="SimSun"/>
          <w:noProof/>
          <w:lang w:val="en-IN" w:eastAsia="zh-CN"/>
        </w:rPr>
        <w:t>Merge of calls</w:t>
      </w:r>
      <w:r>
        <w:rPr>
          <w:noProof/>
        </w:rPr>
        <w:tab/>
      </w:r>
      <w:r>
        <w:rPr>
          <w:noProof/>
        </w:rPr>
        <w:fldChar w:fldCharType="begin" w:fldLock="1"/>
      </w:r>
      <w:r>
        <w:rPr>
          <w:noProof/>
        </w:rPr>
        <w:instrText xml:space="preserve"> PAGEREF _Toc209734129 \h </w:instrText>
      </w:r>
      <w:r>
        <w:rPr>
          <w:noProof/>
        </w:rPr>
      </w:r>
      <w:r>
        <w:rPr>
          <w:noProof/>
        </w:rPr>
        <w:fldChar w:fldCharType="separate"/>
      </w:r>
      <w:r>
        <w:rPr>
          <w:noProof/>
        </w:rPr>
        <w:t>271</w:t>
      </w:r>
      <w:r>
        <w:rPr>
          <w:noProof/>
        </w:rPr>
        <w:fldChar w:fldCharType="end"/>
      </w:r>
    </w:p>
    <w:p w14:paraId="553E62A1" w14:textId="28FEE42F"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9.3.2.4.6.1</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Merge of two calls</w:t>
      </w:r>
      <w:r>
        <w:rPr>
          <w:noProof/>
        </w:rPr>
        <w:tab/>
      </w:r>
      <w:r>
        <w:rPr>
          <w:noProof/>
        </w:rPr>
        <w:fldChar w:fldCharType="begin" w:fldLock="1"/>
      </w:r>
      <w:r>
        <w:rPr>
          <w:noProof/>
        </w:rPr>
        <w:instrText xml:space="preserve"> PAGEREF _Toc209734130 \h </w:instrText>
      </w:r>
      <w:r>
        <w:rPr>
          <w:noProof/>
        </w:rPr>
      </w:r>
      <w:r>
        <w:rPr>
          <w:noProof/>
        </w:rPr>
        <w:fldChar w:fldCharType="separate"/>
      </w:r>
      <w:r>
        <w:rPr>
          <w:noProof/>
        </w:rPr>
        <w:t>271</w:t>
      </w:r>
      <w:r>
        <w:rPr>
          <w:noProof/>
        </w:rPr>
        <w:fldChar w:fldCharType="end"/>
      </w:r>
    </w:p>
    <w:p w14:paraId="555AAAA8" w14:textId="3F6F46C8"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9.3.2.4.7</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Error handling</w:t>
      </w:r>
      <w:r>
        <w:rPr>
          <w:noProof/>
        </w:rPr>
        <w:tab/>
      </w:r>
      <w:r>
        <w:rPr>
          <w:noProof/>
        </w:rPr>
        <w:fldChar w:fldCharType="begin" w:fldLock="1"/>
      </w:r>
      <w:r>
        <w:rPr>
          <w:noProof/>
        </w:rPr>
        <w:instrText xml:space="preserve"> PAGEREF _Toc209734131 \h </w:instrText>
      </w:r>
      <w:r>
        <w:rPr>
          <w:noProof/>
        </w:rPr>
      </w:r>
      <w:r>
        <w:rPr>
          <w:noProof/>
        </w:rPr>
        <w:fldChar w:fldCharType="separate"/>
      </w:r>
      <w:r>
        <w:rPr>
          <w:noProof/>
        </w:rPr>
        <w:t>272</w:t>
      </w:r>
      <w:r>
        <w:rPr>
          <w:noProof/>
        </w:rPr>
        <w:fldChar w:fldCharType="end"/>
      </w:r>
    </w:p>
    <w:p w14:paraId="1251C5A7" w14:textId="3EF44F7C"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9.3.2.4.7.1</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Unexpected MONP message received</w:t>
      </w:r>
      <w:r>
        <w:rPr>
          <w:noProof/>
        </w:rPr>
        <w:tab/>
      </w:r>
      <w:r>
        <w:rPr>
          <w:noProof/>
        </w:rPr>
        <w:fldChar w:fldCharType="begin" w:fldLock="1"/>
      </w:r>
      <w:r>
        <w:rPr>
          <w:noProof/>
        </w:rPr>
        <w:instrText xml:space="preserve"> PAGEREF _Toc209734132 \h </w:instrText>
      </w:r>
      <w:r>
        <w:rPr>
          <w:noProof/>
        </w:rPr>
      </w:r>
      <w:r>
        <w:rPr>
          <w:noProof/>
        </w:rPr>
        <w:fldChar w:fldCharType="separate"/>
      </w:r>
      <w:r>
        <w:rPr>
          <w:noProof/>
        </w:rPr>
        <w:t>272</w:t>
      </w:r>
      <w:r>
        <w:rPr>
          <w:noProof/>
        </w:rPr>
        <w:fldChar w:fldCharType="end"/>
      </w:r>
    </w:p>
    <w:p w14:paraId="66184A3E" w14:textId="3C2DA583"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9.3.2.4.7.2</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 xml:space="preserve">Unexpected indication from </w:t>
      </w:r>
      <w:r w:rsidRPr="00830371">
        <w:rPr>
          <w:noProof/>
          <w:lang w:val="en-IN"/>
        </w:rPr>
        <w:t>MCVideo user</w:t>
      </w:r>
      <w:r>
        <w:rPr>
          <w:noProof/>
        </w:rPr>
        <w:tab/>
      </w:r>
      <w:r>
        <w:rPr>
          <w:noProof/>
        </w:rPr>
        <w:fldChar w:fldCharType="begin" w:fldLock="1"/>
      </w:r>
      <w:r>
        <w:rPr>
          <w:noProof/>
        </w:rPr>
        <w:instrText xml:space="preserve"> PAGEREF _Toc209734133 \h </w:instrText>
      </w:r>
      <w:r>
        <w:rPr>
          <w:noProof/>
        </w:rPr>
      </w:r>
      <w:r>
        <w:rPr>
          <w:noProof/>
        </w:rPr>
        <w:fldChar w:fldCharType="separate"/>
      </w:r>
      <w:r>
        <w:rPr>
          <w:noProof/>
        </w:rPr>
        <w:t>272</w:t>
      </w:r>
      <w:r>
        <w:rPr>
          <w:noProof/>
        </w:rPr>
        <w:fldChar w:fldCharType="end"/>
      </w:r>
    </w:p>
    <w:p w14:paraId="4CE51DAA" w14:textId="08704838"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9.3.2.4.7.3</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Unexpected expiration of a timer</w:t>
      </w:r>
      <w:r>
        <w:rPr>
          <w:noProof/>
        </w:rPr>
        <w:tab/>
      </w:r>
      <w:r>
        <w:rPr>
          <w:noProof/>
        </w:rPr>
        <w:fldChar w:fldCharType="begin" w:fldLock="1"/>
      </w:r>
      <w:r>
        <w:rPr>
          <w:noProof/>
        </w:rPr>
        <w:instrText xml:space="preserve"> PAGEREF _Toc209734134 \h </w:instrText>
      </w:r>
      <w:r>
        <w:rPr>
          <w:noProof/>
        </w:rPr>
      </w:r>
      <w:r>
        <w:rPr>
          <w:noProof/>
        </w:rPr>
        <w:fldChar w:fldCharType="separate"/>
      </w:r>
      <w:r>
        <w:rPr>
          <w:noProof/>
        </w:rPr>
        <w:t>272</w:t>
      </w:r>
      <w:r>
        <w:rPr>
          <w:noProof/>
        </w:rPr>
        <w:fldChar w:fldCharType="end"/>
      </w:r>
    </w:p>
    <w:p w14:paraId="0CAFE73D" w14:textId="6580DCA2"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sidRPr="00830371">
        <w:rPr>
          <w:noProof/>
          <w:lang w:val="en-IN"/>
        </w:rPr>
        <w:t>9.3.3.</w:t>
      </w:r>
      <w:r>
        <w:rPr>
          <w:rFonts w:asciiTheme="minorHAnsi" w:eastAsiaTheme="minorEastAsia" w:hAnsiTheme="minorHAnsi" w:cstheme="minorBidi"/>
          <w:noProof/>
          <w:kern w:val="2"/>
          <w:sz w:val="24"/>
          <w:szCs w:val="24"/>
          <w:lang w:eastAsia="en-GB"/>
          <w14:ligatures w14:val="standardContextual"/>
        </w:rPr>
        <w:tab/>
      </w:r>
      <w:r w:rsidRPr="00830371">
        <w:rPr>
          <w:noProof/>
          <w:lang w:val="en-IN"/>
        </w:rPr>
        <w:t>Call type control</w:t>
      </w:r>
      <w:r>
        <w:rPr>
          <w:noProof/>
        </w:rPr>
        <w:tab/>
      </w:r>
      <w:r>
        <w:rPr>
          <w:noProof/>
        </w:rPr>
        <w:fldChar w:fldCharType="begin" w:fldLock="1"/>
      </w:r>
      <w:r>
        <w:rPr>
          <w:noProof/>
        </w:rPr>
        <w:instrText xml:space="preserve"> PAGEREF _Toc209734135 \h </w:instrText>
      </w:r>
      <w:r>
        <w:rPr>
          <w:noProof/>
        </w:rPr>
      </w:r>
      <w:r>
        <w:rPr>
          <w:noProof/>
        </w:rPr>
        <w:fldChar w:fldCharType="separate"/>
      </w:r>
      <w:r>
        <w:rPr>
          <w:noProof/>
        </w:rPr>
        <w:t>272</w:t>
      </w:r>
      <w:r>
        <w:rPr>
          <w:noProof/>
        </w:rPr>
        <w:fldChar w:fldCharType="end"/>
      </w:r>
    </w:p>
    <w:p w14:paraId="5346D8E4" w14:textId="3BF2E52E"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noProof/>
          <w:lang w:val="en-IN"/>
        </w:rPr>
        <w:t>9.3.3.1</w:t>
      </w:r>
      <w:r>
        <w:rPr>
          <w:rFonts w:asciiTheme="minorHAnsi" w:eastAsiaTheme="minorEastAsia" w:hAnsiTheme="minorHAnsi" w:cstheme="minorBidi"/>
          <w:noProof/>
          <w:kern w:val="2"/>
          <w:sz w:val="24"/>
          <w:szCs w:val="24"/>
          <w:lang w:eastAsia="en-GB"/>
          <w14:ligatures w14:val="standardContextual"/>
        </w:rPr>
        <w:tab/>
      </w:r>
      <w:r w:rsidRPr="00830371">
        <w:rPr>
          <w:noProof/>
          <w:lang w:val="en-IN"/>
        </w:rPr>
        <w:t>General</w:t>
      </w:r>
      <w:r>
        <w:rPr>
          <w:noProof/>
        </w:rPr>
        <w:tab/>
      </w:r>
      <w:r>
        <w:rPr>
          <w:noProof/>
        </w:rPr>
        <w:fldChar w:fldCharType="begin" w:fldLock="1"/>
      </w:r>
      <w:r>
        <w:rPr>
          <w:noProof/>
        </w:rPr>
        <w:instrText xml:space="preserve"> PAGEREF _Toc209734136 \h </w:instrText>
      </w:r>
      <w:r>
        <w:rPr>
          <w:noProof/>
        </w:rPr>
      </w:r>
      <w:r>
        <w:rPr>
          <w:noProof/>
        </w:rPr>
        <w:fldChar w:fldCharType="separate"/>
      </w:r>
      <w:r>
        <w:rPr>
          <w:noProof/>
        </w:rPr>
        <w:t>272</w:t>
      </w:r>
      <w:r>
        <w:rPr>
          <w:noProof/>
        </w:rPr>
        <w:fldChar w:fldCharType="end"/>
      </w:r>
    </w:p>
    <w:p w14:paraId="5FFB727A" w14:textId="0ADC301C"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noProof/>
          <w:lang w:val="en-IN"/>
        </w:rPr>
        <w:t>9.3.3.2</w:t>
      </w:r>
      <w:r>
        <w:rPr>
          <w:rFonts w:asciiTheme="minorHAnsi" w:eastAsiaTheme="minorEastAsia" w:hAnsiTheme="minorHAnsi" w:cstheme="minorBidi"/>
          <w:noProof/>
          <w:kern w:val="2"/>
          <w:sz w:val="24"/>
          <w:szCs w:val="24"/>
          <w:lang w:eastAsia="en-GB"/>
          <w14:ligatures w14:val="standardContextual"/>
        </w:rPr>
        <w:tab/>
      </w:r>
      <w:r w:rsidRPr="00830371">
        <w:rPr>
          <w:noProof/>
          <w:lang w:val="en-IN"/>
        </w:rPr>
        <w:t>Call type control state machine</w:t>
      </w:r>
      <w:r>
        <w:rPr>
          <w:noProof/>
        </w:rPr>
        <w:tab/>
      </w:r>
      <w:r>
        <w:rPr>
          <w:noProof/>
        </w:rPr>
        <w:fldChar w:fldCharType="begin" w:fldLock="1"/>
      </w:r>
      <w:r>
        <w:rPr>
          <w:noProof/>
        </w:rPr>
        <w:instrText xml:space="preserve"> PAGEREF _Toc209734137 \h </w:instrText>
      </w:r>
      <w:r>
        <w:rPr>
          <w:noProof/>
        </w:rPr>
      </w:r>
      <w:r>
        <w:rPr>
          <w:noProof/>
        </w:rPr>
        <w:fldChar w:fldCharType="separate"/>
      </w:r>
      <w:r>
        <w:rPr>
          <w:noProof/>
        </w:rPr>
        <w:t>272</w:t>
      </w:r>
      <w:r>
        <w:rPr>
          <w:noProof/>
        </w:rPr>
        <w:fldChar w:fldCharType="end"/>
      </w:r>
    </w:p>
    <w:p w14:paraId="4C638F61" w14:textId="23CF72B1"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9.3.3.3</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Call type control states</w:t>
      </w:r>
      <w:r>
        <w:rPr>
          <w:noProof/>
        </w:rPr>
        <w:tab/>
      </w:r>
      <w:r>
        <w:rPr>
          <w:noProof/>
        </w:rPr>
        <w:fldChar w:fldCharType="begin" w:fldLock="1"/>
      </w:r>
      <w:r>
        <w:rPr>
          <w:noProof/>
        </w:rPr>
        <w:instrText xml:space="preserve"> PAGEREF _Toc209734138 \h </w:instrText>
      </w:r>
      <w:r>
        <w:rPr>
          <w:noProof/>
        </w:rPr>
      </w:r>
      <w:r>
        <w:rPr>
          <w:noProof/>
        </w:rPr>
        <w:fldChar w:fldCharType="separate"/>
      </w:r>
      <w:r>
        <w:rPr>
          <w:noProof/>
        </w:rPr>
        <w:t>273</w:t>
      </w:r>
      <w:r>
        <w:rPr>
          <w:noProof/>
        </w:rPr>
        <w:fldChar w:fldCharType="end"/>
      </w:r>
    </w:p>
    <w:p w14:paraId="22806D02" w14:textId="2C78FC7F"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9.3.3.3.1</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T0: waiting for call to establish</w:t>
      </w:r>
      <w:r>
        <w:rPr>
          <w:noProof/>
        </w:rPr>
        <w:tab/>
      </w:r>
      <w:r>
        <w:rPr>
          <w:noProof/>
        </w:rPr>
        <w:fldChar w:fldCharType="begin" w:fldLock="1"/>
      </w:r>
      <w:r>
        <w:rPr>
          <w:noProof/>
        </w:rPr>
        <w:instrText xml:space="preserve"> PAGEREF _Toc209734139 \h </w:instrText>
      </w:r>
      <w:r>
        <w:rPr>
          <w:noProof/>
        </w:rPr>
      </w:r>
      <w:r>
        <w:rPr>
          <w:noProof/>
        </w:rPr>
        <w:fldChar w:fldCharType="separate"/>
      </w:r>
      <w:r>
        <w:rPr>
          <w:noProof/>
        </w:rPr>
        <w:t>273</w:t>
      </w:r>
      <w:r>
        <w:rPr>
          <w:noProof/>
        </w:rPr>
        <w:fldChar w:fldCharType="end"/>
      </w:r>
    </w:p>
    <w:p w14:paraId="33E2A75D" w14:textId="2AD4FDFE"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9.3.3.3.2</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T1: in-progress emergency group call</w:t>
      </w:r>
      <w:r>
        <w:rPr>
          <w:noProof/>
        </w:rPr>
        <w:tab/>
      </w:r>
      <w:r>
        <w:rPr>
          <w:noProof/>
        </w:rPr>
        <w:fldChar w:fldCharType="begin" w:fldLock="1"/>
      </w:r>
      <w:r>
        <w:rPr>
          <w:noProof/>
        </w:rPr>
        <w:instrText xml:space="preserve"> PAGEREF _Toc209734140 \h </w:instrText>
      </w:r>
      <w:r>
        <w:rPr>
          <w:noProof/>
        </w:rPr>
      </w:r>
      <w:r>
        <w:rPr>
          <w:noProof/>
        </w:rPr>
        <w:fldChar w:fldCharType="separate"/>
      </w:r>
      <w:r>
        <w:rPr>
          <w:noProof/>
        </w:rPr>
        <w:t>274</w:t>
      </w:r>
      <w:r>
        <w:rPr>
          <w:noProof/>
        </w:rPr>
        <w:fldChar w:fldCharType="end"/>
      </w:r>
    </w:p>
    <w:p w14:paraId="193B791F" w14:textId="7CE20B81"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9.3.3.3.3</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T2: in-progress basic group call</w:t>
      </w:r>
      <w:r>
        <w:rPr>
          <w:noProof/>
        </w:rPr>
        <w:tab/>
      </w:r>
      <w:r>
        <w:rPr>
          <w:noProof/>
        </w:rPr>
        <w:fldChar w:fldCharType="begin" w:fldLock="1"/>
      </w:r>
      <w:r>
        <w:rPr>
          <w:noProof/>
        </w:rPr>
        <w:instrText xml:space="preserve"> PAGEREF _Toc209734141 \h </w:instrText>
      </w:r>
      <w:r>
        <w:rPr>
          <w:noProof/>
        </w:rPr>
      </w:r>
      <w:r>
        <w:rPr>
          <w:noProof/>
        </w:rPr>
        <w:fldChar w:fldCharType="separate"/>
      </w:r>
      <w:r>
        <w:rPr>
          <w:noProof/>
        </w:rPr>
        <w:t>274</w:t>
      </w:r>
      <w:r>
        <w:rPr>
          <w:noProof/>
        </w:rPr>
        <w:fldChar w:fldCharType="end"/>
      </w:r>
    </w:p>
    <w:p w14:paraId="19A2680A" w14:textId="5678F98A"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9.3.3.3.4</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T3: in-progress imminent peril group call</w:t>
      </w:r>
      <w:r>
        <w:rPr>
          <w:noProof/>
        </w:rPr>
        <w:tab/>
      </w:r>
      <w:r>
        <w:rPr>
          <w:noProof/>
        </w:rPr>
        <w:fldChar w:fldCharType="begin" w:fldLock="1"/>
      </w:r>
      <w:r>
        <w:rPr>
          <w:noProof/>
        </w:rPr>
        <w:instrText xml:space="preserve"> PAGEREF _Toc209734142 \h </w:instrText>
      </w:r>
      <w:r>
        <w:rPr>
          <w:noProof/>
        </w:rPr>
      </w:r>
      <w:r>
        <w:rPr>
          <w:noProof/>
        </w:rPr>
        <w:fldChar w:fldCharType="separate"/>
      </w:r>
      <w:r>
        <w:rPr>
          <w:noProof/>
        </w:rPr>
        <w:t>274</w:t>
      </w:r>
      <w:r>
        <w:rPr>
          <w:noProof/>
        </w:rPr>
        <w:fldChar w:fldCharType="end"/>
      </w:r>
    </w:p>
    <w:p w14:paraId="067E0FF1" w14:textId="2DDE93FA"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noProof/>
          <w:lang w:val="en-IN"/>
        </w:rPr>
        <w:t>9.3.3.4</w:t>
      </w:r>
      <w:r>
        <w:rPr>
          <w:rFonts w:asciiTheme="minorHAnsi" w:eastAsiaTheme="minorEastAsia" w:hAnsiTheme="minorHAnsi" w:cstheme="minorBidi"/>
          <w:noProof/>
          <w:kern w:val="2"/>
          <w:sz w:val="24"/>
          <w:szCs w:val="24"/>
          <w:lang w:eastAsia="en-GB"/>
          <w14:ligatures w14:val="standardContextual"/>
        </w:rPr>
        <w:tab/>
      </w:r>
      <w:r w:rsidRPr="00830371">
        <w:rPr>
          <w:noProof/>
          <w:lang w:val="en-IN"/>
        </w:rPr>
        <w:t>Procedures</w:t>
      </w:r>
      <w:r>
        <w:rPr>
          <w:noProof/>
        </w:rPr>
        <w:tab/>
      </w:r>
      <w:r>
        <w:rPr>
          <w:noProof/>
        </w:rPr>
        <w:fldChar w:fldCharType="begin" w:fldLock="1"/>
      </w:r>
      <w:r>
        <w:rPr>
          <w:noProof/>
        </w:rPr>
        <w:instrText xml:space="preserve"> PAGEREF _Toc209734143 \h </w:instrText>
      </w:r>
      <w:r>
        <w:rPr>
          <w:noProof/>
        </w:rPr>
      </w:r>
      <w:r>
        <w:rPr>
          <w:noProof/>
        </w:rPr>
        <w:fldChar w:fldCharType="separate"/>
      </w:r>
      <w:r>
        <w:rPr>
          <w:noProof/>
        </w:rPr>
        <w:t>274</w:t>
      </w:r>
      <w:r>
        <w:rPr>
          <w:noProof/>
        </w:rPr>
        <w:fldChar w:fldCharType="end"/>
      </w:r>
    </w:p>
    <w:p w14:paraId="2D364EE5" w14:textId="1940E75F"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noProof/>
          <w:lang w:val="en-IN"/>
        </w:rPr>
        <w:t>9.3.3.4.1</w:t>
      </w:r>
      <w:r>
        <w:rPr>
          <w:rFonts w:asciiTheme="minorHAnsi" w:eastAsiaTheme="minorEastAsia" w:hAnsiTheme="minorHAnsi" w:cstheme="minorBidi"/>
          <w:noProof/>
          <w:kern w:val="2"/>
          <w:sz w:val="24"/>
          <w:szCs w:val="24"/>
          <w:lang w:eastAsia="en-GB"/>
          <w14:ligatures w14:val="standardContextual"/>
        </w:rPr>
        <w:tab/>
      </w:r>
      <w:r w:rsidRPr="00830371">
        <w:rPr>
          <w:noProof/>
          <w:lang w:val="en-IN"/>
        </w:rPr>
        <w:t>General</w:t>
      </w:r>
      <w:r>
        <w:rPr>
          <w:noProof/>
        </w:rPr>
        <w:tab/>
      </w:r>
      <w:r>
        <w:rPr>
          <w:noProof/>
        </w:rPr>
        <w:fldChar w:fldCharType="begin" w:fldLock="1"/>
      </w:r>
      <w:r>
        <w:rPr>
          <w:noProof/>
        </w:rPr>
        <w:instrText xml:space="preserve"> PAGEREF _Toc209734144 \h </w:instrText>
      </w:r>
      <w:r>
        <w:rPr>
          <w:noProof/>
        </w:rPr>
      </w:r>
      <w:r>
        <w:rPr>
          <w:noProof/>
        </w:rPr>
        <w:fldChar w:fldCharType="separate"/>
      </w:r>
      <w:r>
        <w:rPr>
          <w:noProof/>
        </w:rPr>
        <w:t>274</w:t>
      </w:r>
      <w:r>
        <w:rPr>
          <w:noProof/>
        </w:rPr>
        <w:fldChar w:fldCharType="end"/>
      </w:r>
    </w:p>
    <w:p w14:paraId="177D5F77" w14:textId="1B37D46F"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en-IN"/>
        </w:rPr>
        <w:t>9.3.3.4.1.1</w:t>
      </w:r>
      <w:r>
        <w:rPr>
          <w:rFonts w:asciiTheme="minorHAnsi" w:eastAsiaTheme="minorEastAsia" w:hAnsiTheme="minorHAnsi" w:cstheme="minorBidi"/>
          <w:noProof/>
          <w:kern w:val="2"/>
          <w:sz w:val="24"/>
          <w:szCs w:val="24"/>
          <w:lang w:eastAsia="en-GB"/>
          <w14:ligatures w14:val="standardContextual"/>
        </w:rPr>
        <w:tab/>
      </w:r>
      <w:r w:rsidRPr="00830371">
        <w:rPr>
          <w:noProof/>
          <w:lang w:val="en-IN"/>
        </w:rPr>
        <w:t>Implicit downgrade (emergency) timer calculation</w:t>
      </w:r>
      <w:r>
        <w:rPr>
          <w:noProof/>
        </w:rPr>
        <w:tab/>
      </w:r>
      <w:r>
        <w:rPr>
          <w:noProof/>
        </w:rPr>
        <w:fldChar w:fldCharType="begin" w:fldLock="1"/>
      </w:r>
      <w:r>
        <w:rPr>
          <w:noProof/>
        </w:rPr>
        <w:instrText xml:space="preserve"> PAGEREF _Toc209734145 \h </w:instrText>
      </w:r>
      <w:r>
        <w:rPr>
          <w:noProof/>
        </w:rPr>
      </w:r>
      <w:r>
        <w:rPr>
          <w:noProof/>
        </w:rPr>
        <w:fldChar w:fldCharType="separate"/>
      </w:r>
      <w:r>
        <w:rPr>
          <w:noProof/>
        </w:rPr>
        <w:t>274</w:t>
      </w:r>
      <w:r>
        <w:rPr>
          <w:noProof/>
        </w:rPr>
        <w:fldChar w:fldCharType="end"/>
      </w:r>
    </w:p>
    <w:p w14:paraId="3FC41B84" w14:textId="6F374853"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en-IN"/>
        </w:rPr>
        <w:t>9.3.3.4.1.2</w:t>
      </w:r>
      <w:r>
        <w:rPr>
          <w:rFonts w:asciiTheme="minorHAnsi" w:eastAsiaTheme="minorEastAsia" w:hAnsiTheme="minorHAnsi" w:cstheme="minorBidi"/>
          <w:noProof/>
          <w:kern w:val="2"/>
          <w:sz w:val="24"/>
          <w:szCs w:val="24"/>
          <w:lang w:eastAsia="en-GB"/>
          <w14:ligatures w14:val="standardContextual"/>
        </w:rPr>
        <w:tab/>
      </w:r>
      <w:r w:rsidRPr="00830371">
        <w:rPr>
          <w:noProof/>
          <w:lang w:val="en-IN"/>
        </w:rPr>
        <w:t>Implicit downgrade (imminent peril) timer calculation</w:t>
      </w:r>
      <w:r>
        <w:rPr>
          <w:noProof/>
        </w:rPr>
        <w:tab/>
      </w:r>
      <w:r>
        <w:rPr>
          <w:noProof/>
        </w:rPr>
        <w:fldChar w:fldCharType="begin" w:fldLock="1"/>
      </w:r>
      <w:r>
        <w:rPr>
          <w:noProof/>
        </w:rPr>
        <w:instrText xml:space="preserve"> PAGEREF _Toc209734146 \h </w:instrText>
      </w:r>
      <w:r>
        <w:rPr>
          <w:noProof/>
        </w:rPr>
      </w:r>
      <w:r>
        <w:rPr>
          <w:noProof/>
        </w:rPr>
        <w:fldChar w:fldCharType="separate"/>
      </w:r>
      <w:r>
        <w:rPr>
          <w:noProof/>
        </w:rPr>
        <w:t>274</w:t>
      </w:r>
      <w:r>
        <w:rPr>
          <w:noProof/>
        </w:rPr>
        <w:fldChar w:fldCharType="end"/>
      </w:r>
    </w:p>
    <w:p w14:paraId="61607523" w14:textId="0A972893"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noProof/>
          <w:lang w:val="en-IN"/>
        </w:rPr>
        <w:t>9.3.3.4.2</w:t>
      </w:r>
      <w:r>
        <w:rPr>
          <w:rFonts w:asciiTheme="minorHAnsi" w:eastAsiaTheme="minorEastAsia" w:hAnsiTheme="minorHAnsi" w:cstheme="minorBidi"/>
          <w:noProof/>
          <w:kern w:val="2"/>
          <w:sz w:val="24"/>
          <w:szCs w:val="24"/>
          <w:lang w:eastAsia="en-GB"/>
          <w14:ligatures w14:val="standardContextual"/>
        </w:rPr>
        <w:tab/>
      </w:r>
      <w:r w:rsidRPr="00830371">
        <w:rPr>
          <w:noProof/>
          <w:lang w:val="en-IN"/>
        </w:rPr>
        <w:t>User initiated the call probe</w:t>
      </w:r>
      <w:r>
        <w:rPr>
          <w:noProof/>
        </w:rPr>
        <w:tab/>
      </w:r>
      <w:r>
        <w:rPr>
          <w:noProof/>
        </w:rPr>
        <w:fldChar w:fldCharType="begin" w:fldLock="1"/>
      </w:r>
      <w:r>
        <w:rPr>
          <w:noProof/>
        </w:rPr>
        <w:instrText xml:space="preserve"> PAGEREF _Toc209734147 \h </w:instrText>
      </w:r>
      <w:r>
        <w:rPr>
          <w:noProof/>
        </w:rPr>
      </w:r>
      <w:r>
        <w:rPr>
          <w:noProof/>
        </w:rPr>
        <w:fldChar w:fldCharType="separate"/>
      </w:r>
      <w:r>
        <w:rPr>
          <w:noProof/>
        </w:rPr>
        <w:t>274</w:t>
      </w:r>
      <w:r>
        <w:rPr>
          <w:noProof/>
        </w:rPr>
        <w:fldChar w:fldCharType="end"/>
      </w:r>
    </w:p>
    <w:p w14:paraId="4C7AA5EB" w14:textId="1A62F260"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noProof/>
          <w:lang w:val="en-IN"/>
        </w:rPr>
        <w:t>9.3.3.4.3</w:t>
      </w:r>
      <w:r>
        <w:rPr>
          <w:rFonts w:asciiTheme="minorHAnsi" w:eastAsiaTheme="minorEastAsia" w:hAnsiTheme="minorHAnsi" w:cstheme="minorBidi"/>
          <w:noProof/>
          <w:kern w:val="2"/>
          <w:sz w:val="24"/>
          <w:szCs w:val="24"/>
          <w:lang w:eastAsia="en-GB"/>
          <w14:ligatures w14:val="standardContextual"/>
        </w:rPr>
        <w:tab/>
      </w:r>
      <w:r w:rsidRPr="00830371">
        <w:rPr>
          <w:noProof/>
          <w:lang w:val="en-IN"/>
        </w:rPr>
        <w:t>Received GROUP CALL ANNOUNCEMENT message as a response to GROUP CALL PROBE message</w:t>
      </w:r>
      <w:r>
        <w:rPr>
          <w:noProof/>
        </w:rPr>
        <w:tab/>
      </w:r>
      <w:r>
        <w:rPr>
          <w:noProof/>
        </w:rPr>
        <w:fldChar w:fldCharType="begin" w:fldLock="1"/>
      </w:r>
      <w:r>
        <w:rPr>
          <w:noProof/>
        </w:rPr>
        <w:instrText xml:space="preserve"> PAGEREF _Toc209734148 \h </w:instrText>
      </w:r>
      <w:r>
        <w:rPr>
          <w:noProof/>
        </w:rPr>
      </w:r>
      <w:r>
        <w:rPr>
          <w:noProof/>
        </w:rPr>
        <w:fldChar w:fldCharType="separate"/>
      </w:r>
      <w:r>
        <w:rPr>
          <w:noProof/>
        </w:rPr>
        <w:t>275</w:t>
      </w:r>
      <w:r>
        <w:rPr>
          <w:noProof/>
        </w:rPr>
        <w:fldChar w:fldCharType="end"/>
      </w:r>
    </w:p>
    <w:p w14:paraId="183BF8EC" w14:textId="50FD95BA"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noProof/>
          <w:lang w:val="en-IN"/>
        </w:rPr>
        <w:t>9.3.3.4.4</w:t>
      </w:r>
      <w:r>
        <w:rPr>
          <w:rFonts w:asciiTheme="minorHAnsi" w:eastAsiaTheme="minorEastAsia" w:hAnsiTheme="minorHAnsi" w:cstheme="minorBidi"/>
          <w:noProof/>
          <w:kern w:val="2"/>
          <w:sz w:val="24"/>
          <w:szCs w:val="24"/>
          <w:lang w:eastAsia="en-GB"/>
          <w14:ligatures w14:val="standardContextual"/>
        </w:rPr>
        <w:tab/>
      </w:r>
      <w:r w:rsidRPr="00830371">
        <w:rPr>
          <w:noProof/>
          <w:lang w:val="en-IN"/>
        </w:rPr>
        <w:t>Received GROUP CALL ANNOUNCEMENT</w:t>
      </w:r>
      <w:r w:rsidRPr="00830371">
        <w:rPr>
          <w:rFonts w:eastAsia="Malgun Gothic"/>
          <w:noProof/>
          <w:lang w:val="en-IN"/>
        </w:rPr>
        <w:t xml:space="preserve"> with MCVideo user acknowledgement required</w:t>
      </w:r>
      <w:r>
        <w:rPr>
          <w:noProof/>
        </w:rPr>
        <w:tab/>
      </w:r>
      <w:r>
        <w:rPr>
          <w:noProof/>
        </w:rPr>
        <w:fldChar w:fldCharType="begin" w:fldLock="1"/>
      </w:r>
      <w:r>
        <w:rPr>
          <w:noProof/>
        </w:rPr>
        <w:instrText xml:space="preserve"> PAGEREF _Toc209734149 \h </w:instrText>
      </w:r>
      <w:r>
        <w:rPr>
          <w:noProof/>
        </w:rPr>
      </w:r>
      <w:r>
        <w:rPr>
          <w:noProof/>
        </w:rPr>
        <w:fldChar w:fldCharType="separate"/>
      </w:r>
      <w:r>
        <w:rPr>
          <w:noProof/>
        </w:rPr>
        <w:t>276</w:t>
      </w:r>
      <w:r>
        <w:rPr>
          <w:noProof/>
        </w:rPr>
        <w:fldChar w:fldCharType="end"/>
      </w:r>
    </w:p>
    <w:p w14:paraId="4FC93353" w14:textId="16AEE220"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lang w:val="en-IN"/>
        </w:rPr>
        <w:t>9.3.3.4.5</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lang w:val="en-IN"/>
        </w:rPr>
        <w:t>Received GROUP CALL ANNOUNCEMENT without MCVideo user acknowledgement required</w:t>
      </w:r>
      <w:r>
        <w:rPr>
          <w:noProof/>
        </w:rPr>
        <w:tab/>
      </w:r>
      <w:r>
        <w:rPr>
          <w:noProof/>
        </w:rPr>
        <w:fldChar w:fldCharType="begin" w:fldLock="1"/>
      </w:r>
      <w:r>
        <w:rPr>
          <w:noProof/>
        </w:rPr>
        <w:instrText xml:space="preserve"> PAGEREF _Toc209734150 \h </w:instrText>
      </w:r>
      <w:r>
        <w:rPr>
          <w:noProof/>
        </w:rPr>
      </w:r>
      <w:r>
        <w:rPr>
          <w:noProof/>
        </w:rPr>
        <w:fldChar w:fldCharType="separate"/>
      </w:r>
      <w:r>
        <w:rPr>
          <w:noProof/>
        </w:rPr>
        <w:t>276</w:t>
      </w:r>
      <w:r>
        <w:rPr>
          <w:noProof/>
        </w:rPr>
        <w:fldChar w:fldCharType="end"/>
      </w:r>
    </w:p>
    <w:p w14:paraId="74C2DCD4" w14:textId="568C7435"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lang w:val="en-IN"/>
        </w:rPr>
        <w:t>9.3.3.4.6</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lang w:val="en-IN"/>
        </w:rPr>
        <w:t>Call started</w:t>
      </w:r>
      <w:r>
        <w:rPr>
          <w:noProof/>
        </w:rPr>
        <w:tab/>
      </w:r>
      <w:r>
        <w:rPr>
          <w:noProof/>
        </w:rPr>
        <w:fldChar w:fldCharType="begin" w:fldLock="1"/>
      </w:r>
      <w:r>
        <w:rPr>
          <w:noProof/>
        </w:rPr>
        <w:instrText xml:space="preserve"> PAGEREF _Toc209734151 \h </w:instrText>
      </w:r>
      <w:r>
        <w:rPr>
          <w:noProof/>
        </w:rPr>
      </w:r>
      <w:r>
        <w:rPr>
          <w:noProof/>
        </w:rPr>
        <w:fldChar w:fldCharType="separate"/>
      </w:r>
      <w:r>
        <w:rPr>
          <w:noProof/>
        </w:rPr>
        <w:t>277</w:t>
      </w:r>
      <w:r>
        <w:rPr>
          <w:noProof/>
        </w:rPr>
        <w:fldChar w:fldCharType="end"/>
      </w:r>
    </w:p>
    <w:p w14:paraId="729E9D82" w14:textId="50180933"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noProof/>
          <w:lang w:val="en-IN"/>
        </w:rPr>
        <w:t>9.3.3.4.7</w:t>
      </w:r>
      <w:r>
        <w:rPr>
          <w:rFonts w:asciiTheme="minorHAnsi" w:eastAsiaTheme="minorEastAsia" w:hAnsiTheme="minorHAnsi" w:cstheme="minorBidi"/>
          <w:noProof/>
          <w:kern w:val="2"/>
          <w:sz w:val="24"/>
          <w:szCs w:val="24"/>
          <w:lang w:eastAsia="en-GB"/>
          <w14:ligatures w14:val="standardContextual"/>
        </w:rPr>
        <w:tab/>
      </w:r>
      <w:r w:rsidRPr="00830371">
        <w:rPr>
          <w:noProof/>
          <w:lang w:val="en-IN"/>
        </w:rPr>
        <w:t>Upgrade call</w:t>
      </w:r>
      <w:r>
        <w:rPr>
          <w:noProof/>
        </w:rPr>
        <w:tab/>
      </w:r>
      <w:r>
        <w:rPr>
          <w:noProof/>
        </w:rPr>
        <w:fldChar w:fldCharType="begin" w:fldLock="1"/>
      </w:r>
      <w:r>
        <w:rPr>
          <w:noProof/>
        </w:rPr>
        <w:instrText xml:space="preserve"> PAGEREF _Toc209734152 \h </w:instrText>
      </w:r>
      <w:r>
        <w:rPr>
          <w:noProof/>
        </w:rPr>
      </w:r>
      <w:r>
        <w:rPr>
          <w:noProof/>
        </w:rPr>
        <w:fldChar w:fldCharType="separate"/>
      </w:r>
      <w:r>
        <w:rPr>
          <w:noProof/>
        </w:rPr>
        <w:t>278</w:t>
      </w:r>
      <w:r>
        <w:rPr>
          <w:noProof/>
        </w:rPr>
        <w:fldChar w:fldCharType="end"/>
      </w:r>
    </w:p>
    <w:p w14:paraId="4A0D8507" w14:textId="14A83710"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en-IN"/>
        </w:rPr>
        <w:t>9.3.3.4.7.1</w:t>
      </w:r>
      <w:r>
        <w:rPr>
          <w:rFonts w:asciiTheme="minorHAnsi" w:eastAsiaTheme="minorEastAsia" w:hAnsiTheme="minorHAnsi" w:cstheme="minorBidi"/>
          <w:noProof/>
          <w:kern w:val="2"/>
          <w:sz w:val="24"/>
          <w:szCs w:val="24"/>
          <w:lang w:eastAsia="en-GB"/>
          <w14:ligatures w14:val="standardContextual"/>
        </w:rPr>
        <w:tab/>
      </w:r>
      <w:r w:rsidRPr="00830371">
        <w:rPr>
          <w:noProof/>
          <w:lang w:val="en-IN"/>
        </w:rPr>
        <w:t>Originating user upgrading the call</w:t>
      </w:r>
      <w:r>
        <w:rPr>
          <w:noProof/>
        </w:rPr>
        <w:tab/>
      </w:r>
      <w:r>
        <w:rPr>
          <w:noProof/>
        </w:rPr>
        <w:fldChar w:fldCharType="begin" w:fldLock="1"/>
      </w:r>
      <w:r>
        <w:rPr>
          <w:noProof/>
        </w:rPr>
        <w:instrText xml:space="preserve"> PAGEREF _Toc209734153 \h </w:instrText>
      </w:r>
      <w:r>
        <w:rPr>
          <w:noProof/>
        </w:rPr>
      </w:r>
      <w:r>
        <w:rPr>
          <w:noProof/>
        </w:rPr>
        <w:fldChar w:fldCharType="separate"/>
      </w:r>
      <w:r>
        <w:rPr>
          <w:noProof/>
        </w:rPr>
        <w:t>278</w:t>
      </w:r>
      <w:r>
        <w:rPr>
          <w:noProof/>
        </w:rPr>
        <w:fldChar w:fldCharType="end"/>
      </w:r>
    </w:p>
    <w:p w14:paraId="03B540AD" w14:textId="416694CF"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en-IN"/>
        </w:rPr>
        <w:t>9.3.3.4.7.2</w:t>
      </w:r>
      <w:r>
        <w:rPr>
          <w:rFonts w:asciiTheme="minorHAnsi" w:eastAsiaTheme="minorEastAsia" w:hAnsiTheme="minorHAnsi" w:cstheme="minorBidi"/>
          <w:noProof/>
          <w:kern w:val="2"/>
          <w:sz w:val="24"/>
          <w:szCs w:val="24"/>
          <w:lang w:eastAsia="en-GB"/>
          <w14:ligatures w14:val="standardContextual"/>
        </w:rPr>
        <w:tab/>
      </w:r>
      <w:r w:rsidRPr="00830371">
        <w:rPr>
          <w:noProof/>
          <w:lang w:val="en-IN"/>
        </w:rPr>
        <w:t>Terminating UE receiving a GROUP CALL ANNOUNCEMENT message when participating in the ongoing call</w:t>
      </w:r>
      <w:r>
        <w:rPr>
          <w:noProof/>
        </w:rPr>
        <w:tab/>
      </w:r>
      <w:r>
        <w:rPr>
          <w:noProof/>
        </w:rPr>
        <w:fldChar w:fldCharType="begin" w:fldLock="1"/>
      </w:r>
      <w:r>
        <w:rPr>
          <w:noProof/>
        </w:rPr>
        <w:instrText xml:space="preserve"> PAGEREF _Toc209734154 \h </w:instrText>
      </w:r>
      <w:r>
        <w:rPr>
          <w:noProof/>
        </w:rPr>
      </w:r>
      <w:r>
        <w:rPr>
          <w:noProof/>
        </w:rPr>
        <w:fldChar w:fldCharType="separate"/>
      </w:r>
      <w:r>
        <w:rPr>
          <w:noProof/>
        </w:rPr>
        <w:t>279</w:t>
      </w:r>
      <w:r>
        <w:rPr>
          <w:noProof/>
        </w:rPr>
        <w:fldChar w:fldCharType="end"/>
      </w:r>
    </w:p>
    <w:p w14:paraId="5B7EEC3C" w14:textId="0C7863D1"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noProof/>
          <w:lang w:val="en-IN"/>
        </w:rPr>
        <w:t>9.3.3.4.8</w:t>
      </w:r>
      <w:r>
        <w:rPr>
          <w:rFonts w:asciiTheme="minorHAnsi" w:eastAsiaTheme="minorEastAsia" w:hAnsiTheme="minorHAnsi" w:cstheme="minorBidi"/>
          <w:noProof/>
          <w:kern w:val="2"/>
          <w:sz w:val="24"/>
          <w:szCs w:val="24"/>
          <w:lang w:eastAsia="en-GB"/>
          <w14:ligatures w14:val="standardContextual"/>
        </w:rPr>
        <w:tab/>
      </w:r>
      <w:r w:rsidRPr="00830371">
        <w:rPr>
          <w:noProof/>
          <w:lang w:val="en-IN"/>
        </w:rPr>
        <w:t>Downgrade call</w:t>
      </w:r>
      <w:r>
        <w:rPr>
          <w:noProof/>
        </w:rPr>
        <w:tab/>
      </w:r>
      <w:r>
        <w:rPr>
          <w:noProof/>
        </w:rPr>
        <w:fldChar w:fldCharType="begin" w:fldLock="1"/>
      </w:r>
      <w:r>
        <w:rPr>
          <w:noProof/>
        </w:rPr>
        <w:instrText xml:space="preserve"> PAGEREF _Toc209734155 \h </w:instrText>
      </w:r>
      <w:r>
        <w:rPr>
          <w:noProof/>
        </w:rPr>
      </w:r>
      <w:r>
        <w:rPr>
          <w:noProof/>
        </w:rPr>
        <w:fldChar w:fldCharType="separate"/>
      </w:r>
      <w:r>
        <w:rPr>
          <w:noProof/>
        </w:rPr>
        <w:t>280</w:t>
      </w:r>
      <w:r>
        <w:rPr>
          <w:noProof/>
        </w:rPr>
        <w:fldChar w:fldCharType="end"/>
      </w:r>
    </w:p>
    <w:p w14:paraId="2F39AD43" w14:textId="4C6ADC0E"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en-IN"/>
        </w:rPr>
        <w:t>9.3.3.4.8.1</w:t>
      </w:r>
      <w:r>
        <w:rPr>
          <w:rFonts w:asciiTheme="minorHAnsi" w:eastAsiaTheme="minorEastAsia" w:hAnsiTheme="minorHAnsi" w:cstheme="minorBidi"/>
          <w:noProof/>
          <w:kern w:val="2"/>
          <w:sz w:val="24"/>
          <w:szCs w:val="24"/>
          <w:lang w:eastAsia="en-GB"/>
          <w14:ligatures w14:val="standardContextual"/>
        </w:rPr>
        <w:tab/>
      </w:r>
      <w:r w:rsidRPr="00830371">
        <w:rPr>
          <w:noProof/>
          <w:lang w:val="en-IN"/>
        </w:rPr>
        <w:t>Originating user downgrading emergency group call</w:t>
      </w:r>
      <w:r>
        <w:rPr>
          <w:noProof/>
        </w:rPr>
        <w:tab/>
      </w:r>
      <w:r>
        <w:rPr>
          <w:noProof/>
        </w:rPr>
        <w:fldChar w:fldCharType="begin" w:fldLock="1"/>
      </w:r>
      <w:r>
        <w:rPr>
          <w:noProof/>
        </w:rPr>
        <w:instrText xml:space="preserve"> PAGEREF _Toc209734156 \h </w:instrText>
      </w:r>
      <w:r>
        <w:rPr>
          <w:noProof/>
        </w:rPr>
      </w:r>
      <w:r>
        <w:rPr>
          <w:noProof/>
        </w:rPr>
        <w:fldChar w:fldCharType="separate"/>
      </w:r>
      <w:r>
        <w:rPr>
          <w:noProof/>
        </w:rPr>
        <w:t>280</w:t>
      </w:r>
      <w:r>
        <w:rPr>
          <w:noProof/>
        </w:rPr>
        <w:fldChar w:fldCharType="end"/>
      </w:r>
    </w:p>
    <w:p w14:paraId="52B8B9A8" w14:textId="2A92BBBE"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en-IN"/>
        </w:rPr>
        <w:t>9.3.3.4.8.2</w:t>
      </w:r>
      <w:r>
        <w:rPr>
          <w:rFonts w:asciiTheme="minorHAnsi" w:eastAsiaTheme="minorEastAsia" w:hAnsiTheme="minorHAnsi" w:cstheme="minorBidi"/>
          <w:noProof/>
          <w:kern w:val="2"/>
          <w:sz w:val="24"/>
          <w:szCs w:val="24"/>
          <w:lang w:eastAsia="en-GB"/>
          <w14:ligatures w14:val="standardContextual"/>
        </w:rPr>
        <w:tab/>
      </w:r>
      <w:r w:rsidRPr="00830371">
        <w:rPr>
          <w:noProof/>
          <w:lang w:val="en-IN"/>
        </w:rPr>
        <w:t>Retransmitting GROUP CALL EMERGENCY END</w:t>
      </w:r>
      <w:r>
        <w:rPr>
          <w:noProof/>
        </w:rPr>
        <w:tab/>
      </w:r>
      <w:r>
        <w:rPr>
          <w:noProof/>
        </w:rPr>
        <w:fldChar w:fldCharType="begin" w:fldLock="1"/>
      </w:r>
      <w:r>
        <w:rPr>
          <w:noProof/>
        </w:rPr>
        <w:instrText xml:space="preserve"> PAGEREF _Toc209734157 \h </w:instrText>
      </w:r>
      <w:r>
        <w:rPr>
          <w:noProof/>
        </w:rPr>
      </w:r>
      <w:r>
        <w:rPr>
          <w:noProof/>
        </w:rPr>
        <w:fldChar w:fldCharType="separate"/>
      </w:r>
      <w:r>
        <w:rPr>
          <w:noProof/>
        </w:rPr>
        <w:t>281</w:t>
      </w:r>
      <w:r>
        <w:rPr>
          <w:noProof/>
        </w:rPr>
        <w:fldChar w:fldCharType="end"/>
      </w:r>
    </w:p>
    <w:p w14:paraId="13B74577" w14:textId="28DB6FF6"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en-IN"/>
        </w:rPr>
        <w:t>9.3.3.4.8.3</w:t>
      </w:r>
      <w:r>
        <w:rPr>
          <w:rFonts w:asciiTheme="minorHAnsi" w:eastAsiaTheme="minorEastAsia" w:hAnsiTheme="minorHAnsi" w:cstheme="minorBidi"/>
          <w:noProof/>
          <w:kern w:val="2"/>
          <w:sz w:val="24"/>
          <w:szCs w:val="24"/>
          <w:lang w:eastAsia="en-GB"/>
          <w14:ligatures w14:val="standardContextual"/>
        </w:rPr>
        <w:tab/>
      </w:r>
      <w:r w:rsidRPr="00830371">
        <w:rPr>
          <w:noProof/>
          <w:lang w:val="en-IN"/>
        </w:rPr>
        <w:t>Terminating user downgrading emergency group call</w:t>
      </w:r>
      <w:r>
        <w:rPr>
          <w:noProof/>
        </w:rPr>
        <w:tab/>
      </w:r>
      <w:r>
        <w:rPr>
          <w:noProof/>
        </w:rPr>
        <w:fldChar w:fldCharType="begin" w:fldLock="1"/>
      </w:r>
      <w:r>
        <w:rPr>
          <w:noProof/>
        </w:rPr>
        <w:instrText xml:space="preserve"> PAGEREF _Toc209734158 \h </w:instrText>
      </w:r>
      <w:r>
        <w:rPr>
          <w:noProof/>
        </w:rPr>
      </w:r>
      <w:r>
        <w:rPr>
          <w:noProof/>
        </w:rPr>
        <w:fldChar w:fldCharType="separate"/>
      </w:r>
      <w:r>
        <w:rPr>
          <w:noProof/>
        </w:rPr>
        <w:t>281</w:t>
      </w:r>
      <w:r>
        <w:rPr>
          <w:noProof/>
        </w:rPr>
        <w:fldChar w:fldCharType="end"/>
      </w:r>
    </w:p>
    <w:p w14:paraId="78F09B20" w14:textId="7F4FFE52"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en-IN"/>
        </w:rPr>
        <w:t>9.3.3.4.8.4</w:t>
      </w:r>
      <w:r>
        <w:rPr>
          <w:rFonts w:asciiTheme="minorHAnsi" w:eastAsiaTheme="minorEastAsia" w:hAnsiTheme="minorHAnsi" w:cstheme="minorBidi"/>
          <w:noProof/>
          <w:kern w:val="2"/>
          <w:sz w:val="24"/>
          <w:szCs w:val="24"/>
          <w:lang w:eastAsia="en-GB"/>
          <w14:ligatures w14:val="standardContextual"/>
        </w:rPr>
        <w:tab/>
      </w:r>
      <w:r w:rsidRPr="00830371">
        <w:rPr>
          <w:noProof/>
          <w:lang w:val="en-IN"/>
        </w:rPr>
        <w:t>Originating user downgrading imminent peril group call</w:t>
      </w:r>
      <w:r>
        <w:rPr>
          <w:noProof/>
        </w:rPr>
        <w:tab/>
      </w:r>
      <w:r>
        <w:rPr>
          <w:noProof/>
        </w:rPr>
        <w:fldChar w:fldCharType="begin" w:fldLock="1"/>
      </w:r>
      <w:r>
        <w:rPr>
          <w:noProof/>
        </w:rPr>
        <w:instrText xml:space="preserve"> PAGEREF _Toc209734159 \h </w:instrText>
      </w:r>
      <w:r>
        <w:rPr>
          <w:noProof/>
        </w:rPr>
      </w:r>
      <w:r>
        <w:rPr>
          <w:noProof/>
        </w:rPr>
        <w:fldChar w:fldCharType="separate"/>
      </w:r>
      <w:r>
        <w:rPr>
          <w:noProof/>
        </w:rPr>
        <w:t>282</w:t>
      </w:r>
      <w:r>
        <w:rPr>
          <w:noProof/>
        </w:rPr>
        <w:fldChar w:fldCharType="end"/>
      </w:r>
    </w:p>
    <w:p w14:paraId="417C23F8" w14:textId="6D12D438"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en-IN"/>
        </w:rPr>
        <w:t>9.3.3.4.8.5</w:t>
      </w:r>
      <w:r>
        <w:rPr>
          <w:rFonts w:asciiTheme="minorHAnsi" w:eastAsiaTheme="minorEastAsia" w:hAnsiTheme="minorHAnsi" w:cstheme="minorBidi"/>
          <w:noProof/>
          <w:kern w:val="2"/>
          <w:sz w:val="24"/>
          <w:szCs w:val="24"/>
          <w:lang w:eastAsia="en-GB"/>
          <w14:ligatures w14:val="standardContextual"/>
        </w:rPr>
        <w:tab/>
      </w:r>
      <w:r w:rsidRPr="00830371">
        <w:rPr>
          <w:noProof/>
          <w:lang w:val="en-IN"/>
        </w:rPr>
        <w:t>Retransmitting GROUP CALL IMMINENT PERIL END</w:t>
      </w:r>
      <w:r>
        <w:rPr>
          <w:noProof/>
        </w:rPr>
        <w:tab/>
      </w:r>
      <w:r>
        <w:rPr>
          <w:noProof/>
        </w:rPr>
        <w:fldChar w:fldCharType="begin" w:fldLock="1"/>
      </w:r>
      <w:r>
        <w:rPr>
          <w:noProof/>
        </w:rPr>
        <w:instrText xml:space="preserve"> PAGEREF _Toc209734160 \h </w:instrText>
      </w:r>
      <w:r>
        <w:rPr>
          <w:noProof/>
        </w:rPr>
      </w:r>
      <w:r>
        <w:rPr>
          <w:noProof/>
        </w:rPr>
        <w:fldChar w:fldCharType="separate"/>
      </w:r>
      <w:r>
        <w:rPr>
          <w:noProof/>
        </w:rPr>
        <w:t>282</w:t>
      </w:r>
      <w:r>
        <w:rPr>
          <w:noProof/>
        </w:rPr>
        <w:fldChar w:fldCharType="end"/>
      </w:r>
    </w:p>
    <w:p w14:paraId="527CB8FC" w14:textId="3EC03980"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en-IN"/>
        </w:rPr>
        <w:t>9.3.3.4.8.6</w:t>
      </w:r>
      <w:r>
        <w:rPr>
          <w:rFonts w:asciiTheme="minorHAnsi" w:eastAsiaTheme="minorEastAsia" w:hAnsiTheme="minorHAnsi" w:cstheme="minorBidi"/>
          <w:noProof/>
          <w:kern w:val="2"/>
          <w:sz w:val="24"/>
          <w:szCs w:val="24"/>
          <w:lang w:eastAsia="en-GB"/>
          <w14:ligatures w14:val="standardContextual"/>
        </w:rPr>
        <w:tab/>
      </w:r>
      <w:r w:rsidRPr="00830371">
        <w:rPr>
          <w:noProof/>
          <w:lang w:val="en-IN"/>
        </w:rPr>
        <w:t>Terminating user downgrading imminent peril group call</w:t>
      </w:r>
      <w:r>
        <w:rPr>
          <w:noProof/>
        </w:rPr>
        <w:tab/>
      </w:r>
      <w:r>
        <w:rPr>
          <w:noProof/>
        </w:rPr>
        <w:fldChar w:fldCharType="begin" w:fldLock="1"/>
      </w:r>
      <w:r>
        <w:rPr>
          <w:noProof/>
        </w:rPr>
        <w:instrText xml:space="preserve"> PAGEREF _Toc209734161 \h </w:instrText>
      </w:r>
      <w:r>
        <w:rPr>
          <w:noProof/>
        </w:rPr>
      </w:r>
      <w:r>
        <w:rPr>
          <w:noProof/>
        </w:rPr>
        <w:fldChar w:fldCharType="separate"/>
      </w:r>
      <w:r>
        <w:rPr>
          <w:noProof/>
        </w:rPr>
        <w:t>283</w:t>
      </w:r>
      <w:r>
        <w:rPr>
          <w:noProof/>
        </w:rPr>
        <w:fldChar w:fldCharType="end"/>
      </w:r>
    </w:p>
    <w:p w14:paraId="15D177DD" w14:textId="663AB284"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en-IN"/>
        </w:rPr>
        <w:t>9.3.3.4.8.7</w:t>
      </w:r>
      <w:r>
        <w:rPr>
          <w:rFonts w:asciiTheme="minorHAnsi" w:eastAsiaTheme="minorEastAsia" w:hAnsiTheme="minorHAnsi" w:cstheme="minorBidi"/>
          <w:noProof/>
          <w:kern w:val="2"/>
          <w:sz w:val="24"/>
          <w:szCs w:val="24"/>
          <w:lang w:eastAsia="en-GB"/>
          <w14:ligatures w14:val="standardContextual"/>
        </w:rPr>
        <w:tab/>
      </w:r>
      <w:r w:rsidRPr="00830371">
        <w:rPr>
          <w:noProof/>
          <w:lang w:val="en-IN"/>
        </w:rPr>
        <w:t>Implicit emergency priority end</w:t>
      </w:r>
      <w:r>
        <w:rPr>
          <w:noProof/>
        </w:rPr>
        <w:tab/>
      </w:r>
      <w:r>
        <w:rPr>
          <w:noProof/>
        </w:rPr>
        <w:fldChar w:fldCharType="begin" w:fldLock="1"/>
      </w:r>
      <w:r>
        <w:rPr>
          <w:noProof/>
        </w:rPr>
        <w:instrText xml:space="preserve"> PAGEREF _Toc209734162 \h </w:instrText>
      </w:r>
      <w:r>
        <w:rPr>
          <w:noProof/>
        </w:rPr>
      </w:r>
      <w:r>
        <w:rPr>
          <w:noProof/>
        </w:rPr>
        <w:fldChar w:fldCharType="separate"/>
      </w:r>
      <w:r>
        <w:rPr>
          <w:noProof/>
        </w:rPr>
        <w:t>283</w:t>
      </w:r>
      <w:r>
        <w:rPr>
          <w:noProof/>
        </w:rPr>
        <w:fldChar w:fldCharType="end"/>
      </w:r>
    </w:p>
    <w:p w14:paraId="1FF0045F" w14:textId="61AC38DA"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en-IN"/>
        </w:rPr>
        <w:t>9.3.3.4.8.8</w:t>
      </w:r>
      <w:r>
        <w:rPr>
          <w:rFonts w:asciiTheme="minorHAnsi" w:eastAsiaTheme="minorEastAsia" w:hAnsiTheme="minorHAnsi" w:cstheme="minorBidi"/>
          <w:noProof/>
          <w:kern w:val="2"/>
          <w:sz w:val="24"/>
          <w:szCs w:val="24"/>
          <w:lang w:eastAsia="en-GB"/>
          <w14:ligatures w14:val="standardContextual"/>
        </w:rPr>
        <w:tab/>
      </w:r>
      <w:r w:rsidRPr="00830371">
        <w:rPr>
          <w:noProof/>
          <w:lang w:val="en-IN"/>
        </w:rPr>
        <w:t>Implicit imminent peril priority end</w:t>
      </w:r>
      <w:r>
        <w:rPr>
          <w:noProof/>
        </w:rPr>
        <w:tab/>
      </w:r>
      <w:r>
        <w:rPr>
          <w:noProof/>
        </w:rPr>
        <w:fldChar w:fldCharType="begin" w:fldLock="1"/>
      </w:r>
      <w:r>
        <w:rPr>
          <w:noProof/>
        </w:rPr>
        <w:instrText xml:space="preserve"> PAGEREF _Toc209734163 \h </w:instrText>
      </w:r>
      <w:r>
        <w:rPr>
          <w:noProof/>
        </w:rPr>
      </w:r>
      <w:r>
        <w:rPr>
          <w:noProof/>
        </w:rPr>
        <w:fldChar w:fldCharType="separate"/>
      </w:r>
      <w:r>
        <w:rPr>
          <w:noProof/>
        </w:rPr>
        <w:t>283</w:t>
      </w:r>
      <w:r>
        <w:rPr>
          <w:noProof/>
        </w:rPr>
        <w:fldChar w:fldCharType="end"/>
      </w:r>
    </w:p>
    <w:p w14:paraId="55E474FF" w14:textId="32D93CBE"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lang w:val="en-IN"/>
        </w:rPr>
        <w:t>9.3.3.4.9</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lang w:val="en-IN"/>
        </w:rPr>
        <w:t>Merge of two calls</w:t>
      </w:r>
      <w:r>
        <w:rPr>
          <w:noProof/>
        </w:rPr>
        <w:tab/>
      </w:r>
      <w:r>
        <w:rPr>
          <w:noProof/>
        </w:rPr>
        <w:fldChar w:fldCharType="begin" w:fldLock="1"/>
      </w:r>
      <w:r>
        <w:rPr>
          <w:noProof/>
        </w:rPr>
        <w:instrText xml:space="preserve"> PAGEREF _Toc209734164 \h </w:instrText>
      </w:r>
      <w:r>
        <w:rPr>
          <w:noProof/>
        </w:rPr>
      </w:r>
      <w:r>
        <w:rPr>
          <w:noProof/>
        </w:rPr>
        <w:fldChar w:fldCharType="separate"/>
      </w:r>
      <w:r>
        <w:rPr>
          <w:noProof/>
        </w:rPr>
        <w:t>284</w:t>
      </w:r>
      <w:r>
        <w:rPr>
          <w:noProof/>
        </w:rPr>
        <w:fldChar w:fldCharType="end"/>
      </w:r>
    </w:p>
    <w:p w14:paraId="3869353A" w14:textId="08288656"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noProof/>
          <w:lang w:val="en-IN"/>
        </w:rPr>
        <w:t>9.3.3.4.10</w:t>
      </w:r>
      <w:r>
        <w:rPr>
          <w:rFonts w:asciiTheme="minorHAnsi" w:eastAsiaTheme="minorEastAsia" w:hAnsiTheme="minorHAnsi" w:cstheme="minorBidi"/>
          <w:noProof/>
          <w:kern w:val="2"/>
          <w:sz w:val="24"/>
          <w:szCs w:val="24"/>
          <w:lang w:eastAsia="en-GB"/>
          <w14:ligatures w14:val="standardContextual"/>
        </w:rPr>
        <w:tab/>
      </w:r>
      <w:r w:rsidRPr="00830371">
        <w:rPr>
          <w:noProof/>
          <w:lang w:val="en-IN"/>
        </w:rPr>
        <w:t>Call release after call establishment</w:t>
      </w:r>
      <w:r>
        <w:rPr>
          <w:noProof/>
        </w:rPr>
        <w:tab/>
      </w:r>
      <w:r>
        <w:rPr>
          <w:noProof/>
        </w:rPr>
        <w:fldChar w:fldCharType="begin" w:fldLock="1"/>
      </w:r>
      <w:r>
        <w:rPr>
          <w:noProof/>
        </w:rPr>
        <w:instrText xml:space="preserve"> PAGEREF _Toc209734165 \h </w:instrText>
      </w:r>
      <w:r>
        <w:rPr>
          <w:noProof/>
        </w:rPr>
      </w:r>
      <w:r>
        <w:rPr>
          <w:noProof/>
        </w:rPr>
        <w:fldChar w:fldCharType="separate"/>
      </w:r>
      <w:r>
        <w:rPr>
          <w:noProof/>
        </w:rPr>
        <w:t>284</w:t>
      </w:r>
      <w:r>
        <w:rPr>
          <w:noProof/>
        </w:rPr>
        <w:fldChar w:fldCharType="end"/>
      </w:r>
    </w:p>
    <w:p w14:paraId="372BBCB3" w14:textId="59D424FB"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lang w:val="en-IN"/>
        </w:rPr>
        <w:t>9.3.3.4.11</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lang w:val="en-IN"/>
        </w:rPr>
        <w:t>Call release or reject before call establishment</w:t>
      </w:r>
      <w:r>
        <w:rPr>
          <w:noProof/>
        </w:rPr>
        <w:tab/>
      </w:r>
      <w:r>
        <w:rPr>
          <w:noProof/>
        </w:rPr>
        <w:fldChar w:fldCharType="begin" w:fldLock="1"/>
      </w:r>
      <w:r>
        <w:rPr>
          <w:noProof/>
        </w:rPr>
        <w:instrText xml:space="preserve"> PAGEREF _Toc209734166 \h </w:instrText>
      </w:r>
      <w:r>
        <w:rPr>
          <w:noProof/>
        </w:rPr>
      </w:r>
      <w:r>
        <w:rPr>
          <w:noProof/>
        </w:rPr>
        <w:fldChar w:fldCharType="separate"/>
      </w:r>
      <w:r>
        <w:rPr>
          <w:noProof/>
        </w:rPr>
        <w:t>285</w:t>
      </w:r>
      <w:r>
        <w:rPr>
          <w:noProof/>
        </w:rPr>
        <w:fldChar w:fldCharType="end"/>
      </w:r>
    </w:p>
    <w:p w14:paraId="23F2F592" w14:textId="00A2C7C2"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noProof/>
          <w:lang w:val="en-IN"/>
        </w:rPr>
        <w:t>9.3.3.4.12</w:t>
      </w:r>
      <w:r>
        <w:rPr>
          <w:rFonts w:asciiTheme="minorHAnsi" w:eastAsiaTheme="minorEastAsia" w:hAnsiTheme="minorHAnsi" w:cstheme="minorBidi"/>
          <w:noProof/>
          <w:kern w:val="2"/>
          <w:sz w:val="24"/>
          <w:szCs w:val="24"/>
          <w:lang w:eastAsia="en-GB"/>
          <w14:ligatures w14:val="standardContextual"/>
        </w:rPr>
        <w:tab/>
      </w:r>
      <w:r w:rsidRPr="00830371">
        <w:rPr>
          <w:noProof/>
          <w:lang w:val="en-IN"/>
        </w:rPr>
        <w:t>Error handling</w:t>
      </w:r>
      <w:r>
        <w:rPr>
          <w:noProof/>
        </w:rPr>
        <w:tab/>
      </w:r>
      <w:r>
        <w:rPr>
          <w:noProof/>
        </w:rPr>
        <w:fldChar w:fldCharType="begin" w:fldLock="1"/>
      </w:r>
      <w:r>
        <w:rPr>
          <w:noProof/>
        </w:rPr>
        <w:instrText xml:space="preserve"> PAGEREF _Toc209734167 \h </w:instrText>
      </w:r>
      <w:r>
        <w:rPr>
          <w:noProof/>
        </w:rPr>
      </w:r>
      <w:r>
        <w:rPr>
          <w:noProof/>
        </w:rPr>
        <w:fldChar w:fldCharType="separate"/>
      </w:r>
      <w:r>
        <w:rPr>
          <w:noProof/>
        </w:rPr>
        <w:t>285</w:t>
      </w:r>
      <w:r>
        <w:rPr>
          <w:noProof/>
        </w:rPr>
        <w:fldChar w:fldCharType="end"/>
      </w:r>
    </w:p>
    <w:p w14:paraId="3AC3B403" w14:textId="0C743A9C"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en-IN"/>
        </w:rPr>
        <w:t>9.3.3.4.12.1</w:t>
      </w:r>
      <w:r>
        <w:rPr>
          <w:rFonts w:asciiTheme="minorHAnsi" w:eastAsiaTheme="minorEastAsia" w:hAnsiTheme="minorHAnsi" w:cstheme="minorBidi"/>
          <w:noProof/>
          <w:kern w:val="2"/>
          <w:sz w:val="24"/>
          <w:szCs w:val="24"/>
          <w:lang w:eastAsia="en-GB"/>
          <w14:ligatures w14:val="standardContextual"/>
        </w:rPr>
        <w:tab/>
      </w:r>
      <w:r w:rsidRPr="00830371">
        <w:rPr>
          <w:noProof/>
          <w:lang w:val="en-IN"/>
        </w:rPr>
        <w:t>Unexpected MONP message received</w:t>
      </w:r>
      <w:r>
        <w:rPr>
          <w:noProof/>
        </w:rPr>
        <w:tab/>
      </w:r>
      <w:r>
        <w:rPr>
          <w:noProof/>
        </w:rPr>
        <w:fldChar w:fldCharType="begin" w:fldLock="1"/>
      </w:r>
      <w:r>
        <w:rPr>
          <w:noProof/>
        </w:rPr>
        <w:instrText xml:space="preserve"> PAGEREF _Toc209734168 \h </w:instrText>
      </w:r>
      <w:r>
        <w:rPr>
          <w:noProof/>
        </w:rPr>
      </w:r>
      <w:r>
        <w:rPr>
          <w:noProof/>
        </w:rPr>
        <w:fldChar w:fldCharType="separate"/>
      </w:r>
      <w:r>
        <w:rPr>
          <w:noProof/>
        </w:rPr>
        <w:t>285</w:t>
      </w:r>
      <w:r>
        <w:rPr>
          <w:noProof/>
        </w:rPr>
        <w:fldChar w:fldCharType="end"/>
      </w:r>
    </w:p>
    <w:p w14:paraId="00DDA5FE" w14:textId="30E3E852"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en-IN"/>
        </w:rPr>
        <w:t>9.3.3.4.12.2</w:t>
      </w:r>
      <w:r>
        <w:rPr>
          <w:rFonts w:asciiTheme="minorHAnsi" w:eastAsiaTheme="minorEastAsia" w:hAnsiTheme="minorHAnsi" w:cstheme="minorBidi"/>
          <w:noProof/>
          <w:kern w:val="2"/>
          <w:sz w:val="24"/>
          <w:szCs w:val="24"/>
          <w:lang w:eastAsia="en-GB"/>
          <w14:ligatures w14:val="standardContextual"/>
        </w:rPr>
        <w:tab/>
      </w:r>
      <w:r w:rsidRPr="00830371">
        <w:rPr>
          <w:noProof/>
          <w:lang w:val="en-IN"/>
        </w:rPr>
        <w:t>Unexpected indication from MCVideo user</w:t>
      </w:r>
      <w:r>
        <w:rPr>
          <w:noProof/>
        </w:rPr>
        <w:tab/>
      </w:r>
      <w:r>
        <w:rPr>
          <w:noProof/>
        </w:rPr>
        <w:fldChar w:fldCharType="begin" w:fldLock="1"/>
      </w:r>
      <w:r>
        <w:rPr>
          <w:noProof/>
        </w:rPr>
        <w:instrText xml:space="preserve"> PAGEREF _Toc209734169 \h </w:instrText>
      </w:r>
      <w:r>
        <w:rPr>
          <w:noProof/>
        </w:rPr>
      </w:r>
      <w:r>
        <w:rPr>
          <w:noProof/>
        </w:rPr>
        <w:fldChar w:fldCharType="separate"/>
      </w:r>
      <w:r>
        <w:rPr>
          <w:noProof/>
        </w:rPr>
        <w:t>285</w:t>
      </w:r>
      <w:r>
        <w:rPr>
          <w:noProof/>
        </w:rPr>
        <w:fldChar w:fldCharType="end"/>
      </w:r>
    </w:p>
    <w:p w14:paraId="5235BF03" w14:textId="47AD8E46"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sidRPr="00830371">
        <w:rPr>
          <w:noProof/>
          <w:lang w:val="en-IN"/>
        </w:rPr>
        <w:t>9.3.3.4.12.3</w:t>
      </w:r>
      <w:r>
        <w:rPr>
          <w:rFonts w:asciiTheme="minorHAnsi" w:eastAsiaTheme="minorEastAsia" w:hAnsiTheme="minorHAnsi" w:cstheme="minorBidi"/>
          <w:noProof/>
          <w:kern w:val="2"/>
          <w:sz w:val="24"/>
          <w:szCs w:val="24"/>
          <w:lang w:eastAsia="en-GB"/>
          <w14:ligatures w14:val="standardContextual"/>
        </w:rPr>
        <w:tab/>
      </w:r>
      <w:r w:rsidRPr="00830371">
        <w:rPr>
          <w:noProof/>
          <w:lang w:val="en-IN"/>
        </w:rPr>
        <w:t>Unexpected expiration of a timer</w:t>
      </w:r>
      <w:r>
        <w:rPr>
          <w:noProof/>
        </w:rPr>
        <w:tab/>
      </w:r>
      <w:r>
        <w:rPr>
          <w:noProof/>
        </w:rPr>
        <w:fldChar w:fldCharType="begin" w:fldLock="1"/>
      </w:r>
      <w:r>
        <w:rPr>
          <w:noProof/>
        </w:rPr>
        <w:instrText xml:space="preserve"> PAGEREF _Toc209734170 \h </w:instrText>
      </w:r>
      <w:r>
        <w:rPr>
          <w:noProof/>
        </w:rPr>
      </w:r>
      <w:r>
        <w:rPr>
          <w:noProof/>
        </w:rPr>
        <w:fldChar w:fldCharType="separate"/>
      </w:r>
      <w:r>
        <w:rPr>
          <w:noProof/>
        </w:rPr>
        <w:t>285</w:t>
      </w:r>
      <w:r>
        <w:rPr>
          <w:noProof/>
        </w:rPr>
        <w:fldChar w:fldCharType="end"/>
      </w:r>
    </w:p>
    <w:p w14:paraId="72EDC9B4" w14:textId="7D2832FE"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sidRPr="00830371">
        <w:rPr>
          <w:noProof/>
          <w:lang w:val="en-IN"/>
        </w:rPr>
        <w:t>9.4</w:t>
      </w:r>
      <w:r>
        <w:rPr>
          <w:rFonts w:asciiTheme="minorHAnsi" w:eastAsiaTheme="minorEastAsia" w:hAnsiTheme="minorHAnsi" w:cstheme="minorBidi"/>
          <w:noProof/>
          <w:kern w:val="2"/>
          <w:sz w:val="24"/>
          <w:szCs w:val="24"/>
          <w:lang w:eastAsia="en-GB"/>
          <w14:ligatures w14:val="standardContextual"/>
        </w:rPr>
        <w:tab/>
      </w:r>
      <w:r w:rsidRPr="00830371">
        <w:rPr>
          <w:noProof/>
          <w:lang w:val="en-IN"/>
        </w:rPr>
        <w:t>Off-network Broadcast group call</w:t>
      </w:r>
      <w:r>
        <w:rPr>
          <w:noProof/>
        </w:rPr>
        <w:tab/>
      </w:r>
      <w:r>
        <w:rPr>
          <w:noProof/>
        </w:rPr>
        <w:fldChar w:fldCharType="begin" w:fldLock="1"/>
      </w:r>
      <w:r>
        <w:rPr>
          <w:noProof/>
        </w:rPr>
        <w:instrText xml:space="preserve"> PAGEREF _Toc209734171 \h </w:instrText>
      </w:r>
      <w:r>
        <w:rPr>
          <w:noProof/>
        </w:rPr>
      </w:r>
      <w:r>
        <w:rPr>
          <w:noProof/>
        </w:rPr>
        <w:fldChar w:fldCharType="separate"/>
      </w:r>
      <w:r>
        <w:rPr>
          <w:noProof/>
        </w:rPr>
        <w:t>285</w:t>
      </w:r>
      <w:r>
        <w:rPr>
          <w:noProof/>
        </w:rPr>
        <w:fldChar w:fldCharType="end"/>
      </w:r>
    </w:p>
    <w:p w14:paraId="275FEE1C" w14:textId="45CEED3E"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sidRPr="00830371">
        <w:rPr>
          <w:noProof/>
          <w:lang w:val="en-IN"/>
        </w:rPr>
        <w:t>9.4.1</w:t>
      </w:r>
      <w:r>
        <w:rPr>
          <w:rFonts w:asciiTheme="minorHAnsi" w:eastAsiaTheme="minorEastAsia" w:hAnsiTheme="minorHAnsi" w:cstheme="minorBidi"/>
          <w:noProof/>
          <w:kern w:val="2"/>
          <w:sz w:val="24"/>
          <w:szCs w:val="24"/>
          <w:lang w:eastAsia="en-GB"/>
          <w14:ligatures w14:val="standardContextual"/>
        </w:rPr>
        <w:tab/>
      </w:r>
      <w:r w:rsidRPr="00830371">
        <w:rPr>
          <w:noProof/>
          <w:lang w:val="en-IN"/>
        </w:rPr>
        <w:t>General</w:t>
      </w:r>
      <w:r>
        <w:rPr>
          <w:noProof/>
        </w:rPr>
        <w:tab/>
      </w:r>
      <w:r>
        <w:rPr>
          <w:noProof/>
        </w:rPr>
        <w:fldChar w:fldCharType="begin" w:fldLock="1"/>
      </w:r>
      <w:r>
        <w:rPr>
          <w:noProof/>
        </w:rPr>
        <w:instrText xml:space="preserve"> PAGEREF _Toc209734172 \h </w:instrText>
      </w:r>
      <w:r>
        <w:rPr>
          <w:noProof/>
        </w:rPr>
      </w:r>
      <w:r>
        <w:rPr>
          <w:noProof/>
        </w:rPr>
        <w:fldChar w:fldCharType="separate"/>
      </w:r>
      <w:r>
        <w:rPr>
          <w:noProof/>
        </w:rPr>
        <w:t>285</w:t>
      </w:r>
      <w:r>
        <w:rPr>
          <w:noProof/>
        </w:rPr>
        <w:fldChar w:fldCharType="end"/>
      </w:r>
    </w:p>
    <w:p w14:paraId="263E7B6B" w14:textId="308E7677"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lang w:val="en-IN"/>
        </w:rPr>
        <w:t>9.4.2</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lang w:val="en-IN"/>
        </w:rPr>
        <w:t>Basic call control</w:t>
      </w:r>
      <w:r>
        <w:rPr>
          <w:noProof/>
        </w:rPr>
        <w:tab/>
      </w:r>
      <w:r>
        <w:rPr>
          <w:noProof/>
        </w:rPr>
        <w:fldChar w:fldCharType="begin" w:fldLock="1"/>
      </w:r>
      <w:r>
        <w:rPr>
          <w:noProof/>
        </w:rPr>
        <w:instrText xml:space="preserve"> PAGEREF _Toc209734173 \h </w:instrText>
      </w:r>
      <w:r>
        <w:rPr>
          <w:noProof/>
        </w:rPr>
      </w:r>
      <w:r>
        <w:rPr>
          <w:noProof/>
        </w:rPr>
        <w:fldChar w:fldCharType="separate"/>
      </w:r>
      <w:r>
        <w:rPr>
          <w:noProof/>
        </w:rPr>
        <w:t>285</w:t>
      </w:r>
      <w:r>
        <w:rPr>
          <w:noProof/>
        </w:rPr>
        <w:fldChar w:fldCharType="end"/>
      </w:r>
    </w:p>
    <w:p w14:paraId="46118A24" w14:textId="08D649C5"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lang w:val="en-IN"/>
        </w:rPr>
        <w:t>9.4.2.1</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lang w:val="en-IN"/>
        </w:rPr>
        <w:t>General</w:t>
      </w:r>
      <w:r>
        <w:rPr>
          <w:noProof/>
        </w:rPr>
        <w:tab/>
      </w:r>
      <w:r>
        <w:rPr>
          <w:noProof/>
        </w:rPr>
        <w:fldChar w:fldCharType="begin" w:fldLock="1"/>
      </w:r>
      <w:r>
        <w:rPr>
          <w:noProof/>
        </w:rPr>
        <w:instrText xml:space="preserve"> PAGEREF _Toc209734174 \h </w:instrText>
      </w:r>
      <w:r>
        <w:rPr>
          <w:noProof/>
        </w:rPr>
      </w:r>
      <w:r>
        <w:rPr>
          <w:noProof/>
        </w:rPr>
        <w:fldChar w:fldCharType="separate"/>
      </w:r>
      <w:r>
        <w:rPr>
          <w:noProof/>
        </w:rPr>
        <w:t>285</w:t>
      </w:r>
      <w:r>
        <w:rPr>
          <w:noProof/>
        </w:rPr>
        <w:fldChar w:fldCharType="end"/>
      </w:r>
    </w:p>
    <w:p w14:paraId="29ED71DA" w14:textId="15DCC44A"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lang w:val="en-IN"/>
        </w:rPr>
        <w:t>9.4.2.2</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lang w:val="en-IN"/>
        </w:rPr>
        <w:t>Broadcast group call control state machine</w:t>
      </w:r>
      <w:r>
        <w:rPr>
          <w:noProof/>
        </w:rPr>
        <w:tab/>
      </w:r>
      <w:r>
        <w:rPr>
          <w:noProof/>
        </w:rPr>
        <w:fldChar w:fldCharType="begin" w:fldLock="1"/>
      </w:r>
      <w:r>
        <w:rPr>
          <w:noProof/>
        </w:rPr>
        <w:instrText xml:space="preserve"> PAGEREF _Toc209734175 \h </w:instrText>
      </w:r>
      <w:r>
        <w:rPr>
          <w:noProof/>
        </w:rPr>
      </w:r>
      <w:r>
        <w:rPr>
          <w:noProof/>
        </w:rPr>
        <w:fldChar w:fldCharType="separate"/>
      </w:r>
      <w:r>
        <w:rPr>
          <w:noProof/>
        </w:rPr>
        <w:t>285</w:t>
      </w:r>
      <w:r>
        <w:rPr>
          <w:noProof/>
        </w:rPr>
        <w:fldChar w:fldCharType="end"/>
      </w:r>
    </w:p>
    <w:p w14:paraId="15358BD1" w14:textId="58B90AFA"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lang w:val="en-IN"/>
        </w:rPr>
        <w:t>9.4.2.3</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lang w:val="en-IN"/>
        </w:rPr>
        <w:t>Broadcast group call Control states</w:t>
      </w:r>
      <w:r>
        <w:rPr>
          <w:noProof/>
        </w:rPr>
        <w:tab/>
      </w:r>
      <w:r>
        <w:rPr>
          <w:noProof/>
        </w:rPr>
        <w:fldChar w:fldCharType="begin" w:fldLock="1"/>
      </w:r>
      <w:r>
        <w:rPr>
          <w:noProof/>
        </w:rPr>
        <w:instrText xml:space="preserve"> PAGEREF _Toc209734176 \h </w:instrText>
      </w:r>
      <w:r>
        <w:rPr>
          <w:noProof/>
        </w:rPr>
      </w:r>
      <w:r>
        <w:rPr>
          <w:noProof/>
        </w:rPr>
        <w:fldChar w:fldCharType="separate"/>
      </w:r>
      <w:r>
        <w:rPr>
          <w:noProof/>
        </w:rPr>
        <w:t>286</w:t>
      </w:r>
      <w:r>
        <w:rPr>
          <w:noProof/>
        </w:rPr>
        <w:fldChar w:fldCharType="end"/>
      </w:r>
    </w:p>
    <w:p w14:paraId="42419FAD" w14:textId="3ECD76D1"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lang w:val="en-IN"/>
        </w:rPr>
        <w:t>9.4.2.3.1</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lang w:val="en-IN"/>
        </w:rPr>
        <w:t>B1: start-stop</w:t>
      </w:r>
      <w:r>
        <w:rPr>
          <w:noProof/>
        </w:rPr>
        <w:tab/>
      </w:r>
      <w:r>
        <w:rPr>
          <w:noProof/>
        </w:rPr>
        <w:fldChar w:fldCharType="begin" w:fldLock="1"/>
      </w:r>
      <w:r>
        <w:rPr>
          <w:noProof/>
        </w:rPr>
        <w:instrText xml:space="preserve"> PAGEREF _Toc209734177 \h </w:instrText>
      </w:r>
      <w:r>
        <w:rPr>
          <w:noProof/>
        </w:rPr>
      </w:r>
      <w:r>
        <w:rPr>
          <w:noProof/>
        </w:rPr>
        <w:fldChar w:fldCharType="separate"/>
      </w:r>
      <w:r>
        <w:rPr>
          <w:noProof/>
        </w:rPr>
        <w:t>286</w:t>
      </w:r>
      <w:r>
        <w:rPr>
          <w:noProof/>
        </w:rPr>
        <w:fldChar w:fldCharType="end"/>
      </w:r>
    </w:p>
    <w:p w14:paraId="6A978603" w14:textId="74A0E609"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lang w:val="en-IN"/>
        </w:rPr>
        <w:t>9.4.2.3.2</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lang w:val="en-IN"/>
        </w:rPr>
        <w:t>B2: in-progress broadcast group call</w:t>
      </w:r>
      <w:r>
        <w:rPr>
          <w:noProof/>
        </w:rPr>
        <w:tab/>
      </w:r>
      <w:r>
        <w:rPr>
          <w:noProof/>
        </w:rPr>
        <w:fldChar w:fldCharType="begin" w:fldLock="1"/>
      </w:r>
      <w:r>
        <w:rPr>
          <w:noProof/>
        </w:rPr>
        <w:instrText xml:space="preserve"> PAGEREF _Toc209734178 \h </w:instrText>
      </w:r>
      <w:r>
        <w:rPr>
          <w:noProof/>
        </w:rPr>
      </w:r>
      <w:r>
        <w:rPr>
          <w:noProof/>
        </w:rPr>
        <w:fldChar w:fldCharType="separate"/>
      </w:r>
      <w:r>
        <w:rPr>
          <w:noProof/>
        </w:rPr>
        <w:t>286</w:t>
      </w:r>
      <w:r>
        <w:rPr>
          <w:noProof/>
        </w:rPr>
        <w:fldChar w:fldCharType="end"/>
      </w:r>
    </w:p>
    <w:p w14:paraId="51FD1CF2" w14:textId="25E9656C"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lang w:val="en-IN"/>
        </w:rPr>
        <w:t>9.4.2.3.3</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lang w:val="en-IN"/>
        </w:rPr>
        <w:t>B3: pending user action</w:t>
      </w:r>
      <w:r>
        <w:rPr>
          <w:noProof/>
        </w:rPr>
        <w:tab/>
      </w:r>
      <w:r>
        <w:rPr>
          <w:noProof/>
        </w:rPr>
        <w:fldChar w:fldCharType="begin" w:fldLock="1"/>
      </w:r>
      <w:r>
        <w:rPr>
          <w:noProof/>
        </w:rPr>
        <w:instrText xml:space="preserve"> PAGEREF _Toc209734179 \h </w:instrText>
      </w:r>
      <w:r>
        <w:rPr>
          <w:noProof/>
        </w:rPr>
      </w:r>
      <w:r>
        <w:rPr>
          <w:noProof/>
        </w:rPr>
        <w:fldChar w:fldCharType="separate"/>
      </w:r>
      <w:r>
        <w:rPr>
          <w:noProof/>
        </w:rPr>
        <w:t>286</w:t>
      </w:r>
      <w:r>
        <w:rPr>
          <w:noProof/>
        </w:rPr>
        <w:fldChar w:fldCharType="end"/>
      </w:r>
    </w:p>
    <w:p w14:paraId="764C536A" w14:textId="5C6564BE"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lang w:val="en-IN" w:eastAsia="zh-CN"/>
        </w:rPr>
        <w:t>9.4.2.3.4</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lang w:val="en-IN" w:eastAsia="zh-CN"/>
        </w:rPr>
        <w:t>B4: i</w:t>
      </w:r>
      <w:r w:rsidRPr="00830371">
        <w:rPr>
          <w:rFonts w:eastAsia="Malgun Gothic"/>
          <w:noProof/>
          <w:lang w:val="en-IN" w:eastAsia="ko-KR"/>
        </w:rPr>
        <w:t>gnoring same call ID</w:t>
      </w:r>
      <w:r>
        <w:rPr>
          <w:noProof/>
        </w:rPr>
        <w:tab/>
      </w:r>
      <w:r>
        <w:rPr>
          <w:noProof/>
        </w:rPr>
        <w:fldChar w:fldCharType="begin" w:fldLock="1"/>
      </w:r>
      <w:r>
        <w:rPr>
          <w:noProof/>
        </w:rPr>
        <w:instrText xml:space="preserve"> PAGEREF _Toc209734180 \h </w:instrText>
      </w:r>
      <w:r>
        <w:rPr>
          <w:noProof/>
        </w:rPr>
      </w:r>
      <w:r>
        <w:rPr>
          <w:noProof/>
        </w:rPr>
        <w:fldChar w:fldCharType="separate"/>
      </w:r>
      <w:r>
        <w:rPr>
          <w:noProof/>
        </w:rPr>
        <w:t>286</w:t>
      </w:r>
      <w:r>
        <w:rPr>
          <w:noProof/>
        </w:rPr>
        <w:fldChar w:fldCharType="end"/>
      </w:r>
    </w:p>
    <w:p w14:paraId="6929121A" w14:textId="66171C34"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lang w:val="en-IN"/>
        </w:rPr>
        <w:t>9.4.2.4</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lang w:val="en-IN"/>
        </w:rPr>
        <w:t>Procedures</w:t>
      </w:r>
      <w:r>
        <w:rPr>
          <w:noProof/>
        </w:rPr>
        <w:tab/>
      </w:r>
      <w:r>
        <w:rPr>
          <w:noProof/>
        </w:rPr>
        <w:fldChar w:fldCharType="begin" w:fldLock="1"/>
      </w:r>
      <w:r>
        <w:rPr>
          <w:noProof/>
        </w:rPr>
        <w:instrText xml:space="preserve"> PAGEREF _Toc209734181 \h </w:instrText>
      </w:r>
      <w:r>
        <w:rPr>
          <w:noProof/>
        </w:rPr>
      </w:r>
      <w:r>
        <w:rPr>
          <w:noProof/>
        </w:rPr>
        <w:fldChar w:fldCharType="separate"/>
      </w:r>
      <w:r>
        <w:rPr>
          <w:noProof/>
        </w:rPr>
        <w:t>286</w:t>
      </w:r>
      <w:r>
        <w:rPr>
          <w:noProof/>
        </w:rPr>
        <w:fldChar w:fldCharType="end"/>
      </w:r>
    </w:p>
    <w:p w14:paraId="67A84E61" w14:textId="5B9DF7A5"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lang w:val="en-IN" w:eastAsia="zh-CN"/>
        </w:rPr>
        <w:t>9.4.2.4.1</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lang w:val="en-IN" w:eastAsia="zh-CN"/>
        </w:rPr>
        <w:t>User initiating a broadcast group call</w:t>
      </w:r>
      <w:r>
        <w:rPr>
          <w:noProof/>
        </w:rPr>
        <w:tab/>
      </w:r>
      <w:r>
        <w:rPr>
          <w:noProof/>
        </w:rPr>
        <w:fldChar w:fldCharType="begin" w:fldLock="1"/>
      </w:r>
      <w:r>
        <w:rPr>
          <w:noProof/>
        </w:rPr>
        <w:instrText xml:space="preserve"> PAGEREF _Toc209734182 \h </w:instrText>
      </w:r>
      <w:r>
        <w:rPr>
          <w:noProof/>
        </w:rPr>
      </w:r>
      <w:r>
        <w:rPr>
          <w:noProof/>
        </w:rPr>
        <w:fldChar w:fldCharType="separate"/>
      </w:r>
      <w:r>
        <w:rPr>
          <w:noProof/>
        </w:rPr>
        <w:t>286</w:t>
      </w:r>
      <w:r>
        <w:rPr>
          <w:noProof/>
        </w:rPr>
        <w:fldChar w:fldCharType="end"/>
      </w:r>
    </w:p>
    <w:p w14:paraId="3ED3BE66" w14:textId="26FFBF8F"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lang w:val="en-IN" w:eastAsia="zh-CN"/>
        </w:rPr>
        <w:t>9.4.2.4.2</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lang w:val="en-IN" w:eastAsia="zh-CN"/>
        </w:rPr>
        <w:t>Terminating UE receiving a GROUP CALL BROADCAST message when not participating in the in-progress broadcast group call</w:t>
      </w:r>
      <w:r>
        <w:rPr>
          <w:noProof/>
        </w:rPr>
        <w:tab/>
      </w:r>
      <w:r>
        <w:rPr>
          <w:noProof/>
        </w:rPr>
        <w:fldChar w:fldCharType="begin" w:fldLock="1"/>
      </w:r>
      <w:r>
        <w:rPr>
          <w:noProof/>
        </w:rPr>
        <w:instrText xml:space="preserve"> PAGEREF _Toc209734183 \h </w:instrText>
      </w:r>
      <w:r>
        <w:rPr>
          <w:noProof/>
        </w:rPr>
      </w:r>
      <w:r>
        <w:rPr>
          <w:noProof/>
        </w:rPr>
        <w:fldChar w:fldCharType="separate"/>
      </w:r>
      <w:r>
        <w:rPr>
          <w:noProof/>
        </w:rPr>
        <w:t>287</w:t>
      </w:r>
      <w:r>
        <w:rPr>
          <w:noProof/>
        </w:rPr>
        <w:fldChar w:fldCharType="end"/>
      </w:r>
    </w:p>
    <w:p w14:paraId="5C3C1CC1" w14:textId="17FEC09E"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noProof/>
          <w:lang w:val="en-IN"/>
        </w:rPr>
        <w:t>9.4.2.4.3</w:t>
      </w:r>
      <w:r>
        <w:rPr>
          <w:rFonts w:asciiTheme="minorHAnsi" w:eastAsiaTheme="minorEastAsia" w:hAnsiTheme="minorHAnsi" w:cstheme="minorBidi"/>
          <w:noProof/>
          <w:kern w:val="2"/>
          <w:sz w:val="24"/>
          <w:szCs w:val="24"/>
          <w:lang w:eastAsia="en-GB"/>
          <w14:ligatures w14:val="standardContextual"/>
        </w:rPr>
        <w:tab/>
      </w:r>
      <w:r w:rsidRPr="00830371">
        <w:rPr>
          <w:noProof/>
          <w:lang w:val="en-IN"/>
        </w:rPr>
        <w:t>MCVideo user accepts the terminating call</w:t>
      </w:r>
      <w:r>
        <w:rPr>
          <w:noProof/>
        </w:rPr>
        <w:tab/>
      </w:r>
      <w:r>
        <w:rPr>
          <w:noProof/>
        </w:rPr>
        <w:fldChar w:fldCharType="begin" w:fldLock="1"/>
      </w:r>
      <w:r>
        <w:rPr>
          <w:noProof/>
        </w:rPr>
        <w:instrText xml:space="preserve"> PAGEREF _Toc209734184 \h </w:instrText>
      </w:r>
      <w:r>
        <w:rPr>
          <w:noProof/>
        </w:rPr>
      </w:r>
      <w:r>
        <w:rPr>
          <w:noProof/>
        </w:rPr>
        <w:fldChar w:fldCharType="separate"/>
      </w:r>
      <w:r>
        <w:rPr>
          <w:noProof/>
        </w:rPr>
        <w:t>288</w:t>
      </w:r>
      <w:r>
        <w:rPr>
          <w:noProof/>
        </w:rPr>
        <w:fldChar w:fldCharType="end"/>
      </w:r>
    </w:p>
    <w:p w14:paraId="0927FFD1" w14:textId="0F69CF60"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lang w:val="en-IN"/>
        </w:rPr>
        <w:t>9.4.2.4.4</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lang w:val="en-IN"/>
        </w:rPr>
        <w:t>MCVideo user rejects the terminating call</w:t>
      </w:r>
      <w:r>
        <w:rPr>
          <w:noProof/>
        </w:rPr>
        <w:tab/>
      </w:r>
      <w:r>
        <w:rPr>
          <w:noProof/>
        </w:rPr>
        <w:fldChar w:fldCharType="begin" w:fldLock="1"/>
      </w:r>
      <w:r>
        <w:rPr>
          <w:noProof/>
        </w:rPr>
        <w:instrText xml:space="preserve"> PAGEREF _Toc209734185 \h </w:instrText>
      </w:r>
      <w:r>
        <w:rPr>
          <w:noProof/>
        </w:rPr>
      </w:r>
      <w:r>
        <w:rPr>
          <w:noProof/>
        </w:rPr>
        <w:fldChar w:fldCharType="separate"/>
      </w:r>
      <w:r>
        <w:rPr>
          <w:noProof/>
        </w:rPr>
        <w:t>288</w:t>
      </w:r>
      <w:r>
        <w:rPr>
          <w:noProof/>
        </w:rPr>
        <w:fldChar w:fldCharType="end"/>
      </w:r>
    </w:p>
    <w:p w14:paraId="5E8DB763" w14:textId="37B89EA0"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9.4.2.4.5</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MCVideo user does not act on terminating call</w:t>
      </w:r>
      <w:r>
        <w:rPr>
          <w:noProof/>
        </w:rPr>
        <w:tab/>
      </w:r>
      <w:r>
        <w:rPr>
          <w:noProof/>
        </w:rPr>
        <w:fldChar w:fldCharType="begin" w:fldLock="1"/>
      </w:r>
      <w:r>
        <w:rPr>
          <w:noProof/>
        </w:rPr>
        <w:instrText xml:space="preserve"> PAGEREF _Toc209734186 \h </w:instrText>
      </w:r>
      <w:r>
        <w:rPr>
          <w:noProof/>
        </w:rPr>
      </w:r>
      <w:r>
        <w:rPr>
          <w:noProof/>
        </w:rPr>
        <w:fldChar w:fldCharType="separate"/>
      </w:r>
      <w:r>
        <w:rPr>
          <w:noProof/>
        </w:rPr>
        <w:t>288</w:t>
      </w:r>
      <w:r>
        <w:rPr>
          <w:noProof/>
        </w:rPr>
        <w:fldChar w:fldCharType="end"/>
      </w:r>
    </w:p>
    <w:p w14:paraId="7DC12F39" w14:textId="7036E626"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9.4.2.4.6</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Terminating user releasing the call</w:t>
      </w:r>
      <w:r>
        <w:rPr>
          <w:noProof/>
        </w:rPr>
        <w:tab/>
      </w:r>
      <w:r>
        <w:rPr>
          <w:noProof/>
        </w:rPr>
        <w:fldChar w:fldCharType="begin" w:fldLock="1"/>
      </w:r>
      <w:r>
        <w:rPr>
          <w:noProof/>
        </w:rPr>
        <w:instrText xml:space="preserve"> PAGEREF _Toc209734187 \h </w:instrText>
      </w:r>
      <w:r>
        <w:rPr>
          <w:noProof/>
        </w:rPr>
      </w:r>
      <w:r>
        <w:rPr>
          <w:noProof/>
        </w:rPr>
        <w:fldChar w:fldCharType="separate"/>
      </w:r>
      <w:r>
        <w:rPr>
          <w:noProof/>
        </w:rPr>
        <w:t>288</w:t>
      </w:r>
      <w:r>
        <w:rPr>
          <w:noProof/>
        </w:rPr>
        <w:fldChar w:fldCharType="end"/>
      </w:r>
    </w:p>
    <w:p w14:paraId="773D8AE0" w14:textId="0CD253DB"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9.4.2.4.7</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Originating user releasing the call</w:t>
      </w:r>
      <w:r>
        <w:rPr>
          <w:noProof/>
        </w:rPr>
        <w:tab/>
      </w:r>
      <w:r>
        <w:rPr>
          <w:noProof/>
        </w:rPr>
        <w:fldChar w:fldCharType="begin" w:fldLock="1"/>
      </w:r>
      <w:r>
        <w:rPr>
          <w:noProof/>
        </w:rPr>
        <w:instrText xml:space="preserve"> PAGEREF _Toc209734188 \h </w:instrText>
      </w:r>
      <w:r>
        <w:rPr>
          <w:noProof/>
        </w:rPr>
      </w:r>
      <w:r>
        <w:rPr>
          <w:noProof/>
        </w:rPr>
        <w:fldChar w:fldCharType="separate"/>
      </w:r>
      <w:r>
        <w:rPr>
          <w:noProof/>
        </w:rPr>
        <w:t>288</w:t>
      </w:r>
      <w:r>
        <w:rPr>
          <w:noProof/>
        </w:rPr>
        <w:fldChar w:fldCharType="end"/>
      </w:r>
    </w:p>
    <w:p w14:paraId="0F05A63E" w14:textId="45DC8638"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9.4.2.4.8</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Receiving GROUP CALL BROADCAST END message</w:t>
      </w:r>
      <w:r>
        <w:rPr>
          <w:noProof/>
        </w:rPr>
        <w:tab/>
      </w:r>
      <w:r>
        <w:rPr>
          <w:noProof/>
        </w:rPr>
        <w:fldChar w:fldCharType="begin" w:fldLock="1"/>
      </w:r>
      <w:r>
        <w:rPr>
          <w:noProof/>
        </w:rPr>
        <w:instrText xml:space="preserve"> PAGEREF _Toc209734189 \h </w:instrText>
      </w:r>
      <w:r>
        <w:rPr>
          <w:noProof/>
        </w:rPr>
      </w:r>
      <w:r>
        <w:rPr>
          <w:noProof/>
        </w:rPr>
        <w:fldChar w:fldCharType="separate"/>
      </w:r>
      <w:r>
        <w:rPr>
          <w:noProof/>
        </w:rPr>
        <w:t>289</w:t>
      </w:r>
      <w:r>
        <w:rPr>
          <w:noProof/>
        </w:rPr>
        <w:fldChar w:fldCharType="end"/>
      </w:r>
    </w:p>
    <w:p w14:paraId="66C75D88" w14:textId="6CA97950"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9.4.2.4.9</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Originating UE retransmitting GROUP CALL BROADCAST message</w:t>
      </w:r>
      <w:r>
        <w:rPr>
          <w:noProof/>
        </w:rPr>
        <w:tab/>
      </w:r>
      <w:r>
        <w:rPr>
          <w:noProof/>
        </w:rPr>
        <w:fldChar w:fldCharType="begin" w:fldLock="1"/>
      </w:r>
      <w:r>
        <w:rPr>
          <w:noProof/>
        </w:rPr>
        <w:instrText xml:space="preserve"> PAGEREF _Toc209734190 \h </w:instrText>
      </w:r>
      <w:r>
        <w:rPr>
          <w:noProof/>
        </w:rPr>
      </w:r>
      <w:r>
        <w:rPr>
          <w:noProof/>
        </w:rPr>
        <w:fldChar w:fldCharType="separate"/>
      </w:r>
      <w:r>
        <w:rPr>
          <w:noProof/>
        </w:rPr>
        <w:t>289</w:t>
      </w:r>
      <w:r>
        <w:rPr>
          <w:noProof/>
        </w:rPr>
        <w:fldChar w:fldCharType="end"/>
      </w:r>
    </w:p>
    <w:p w14:paraId="095C0F6A" w14:textId="147228ED"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9.4.2.4.10</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Ignoring same call ID</w:t>
      </w:r>
      <w:r>
        <w:rPr>
          <w:noProof/>
        </w:rPr>
        <w:tab/>
      </w:r>
      <w:r>
        <w:rPr>
          <w:noProof/>
        </w:rPr>
        <w:fldChar w:fldCharType="begin" w:fldLock="1"/>
      </w:r>
      <w:r>
        <w:rPr>
          <w:noProof/>
        </w:rPr>
        <w:instrText xml:space="preserve"> PAGEREF _Toc209734191 \h </w:instrText>
      </w:r>
      <w:r>
        <w:rPr>
          <w:noProof/>
        </w:rPr>
      </w:r>
      <w:r>
        <w:rPr>
          <w:noProof/>
        </w:rPr>
        <w:fldChar w:fldCharType="separate"/>
      </w:r>
      <w:r>
        <w:rPr>
          <w:noProof/>
        </w:rPr>
        <w:t>289</w:t>
      </w:r>
      <w:r>
        <w:rPr>
          <w:noProof/>
        </w:rPr>
        <w:fldChar w:fldCharType="end"/>
      </w:r>
    </w:p>
    <w:p w14:paraId="2BC8034A" w14:textId="01B7A5E3"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noProof/>
          <w:lang w:val="en-IN" w:eastAsia="zh-CN"/>
        </w:rPr>
        <w:t>9.4.2.4.11</w:t>
      </w:r>
      <w:r>
        <w:rPr>
          <w:rFonts w:asciiTheme="minorHAnsi" w:eastAsiaTheme="minorEastAsia" w:hAnsiTheme="minorHAnsi" w:cstheme="minorBidi"/>
          <w:noProof/>
          <w:kern w:val="2"/>
          <w:sz w:val="24"/>
          <w:szCs w:val="24"/>
          <w:lang w:eastAsia="en-GB"/>
          <w14:ligatures w14:val="standardContextual"/>
        </w:rPr>
        <w:tab/>
      </w:r>
      <w:r w:rsidRPr="00830371">
        <w:rPr>
          <w:noProof/>
          <w:lang w:val="en-IN" w:eastAsia="zh-CN"/>
        </w:rPr>
        <w:t>Releasing the call</w:t>
      </w:r>
      <w:r>
        <w:rPr>
          <w:noProof/>
        </w:rPr>
        <w:tab/>
      </w:r>
      <w:r>
        <w:rPr>
          <w:noProof/>
        </w:rPr>
        <w:fldChar w:fldCharType="begin" w:fldLock="1"/>
      </w:r>
      <w:r>
        <w:rPr>
          <w:noProof/>
        </w:rPr>
        <w:instrText xml:space="preserve"> PAGEREF _Toc209734192 \h </w:instrText>
      </w:r>
      <w:r>
        <w:rPr>
          <w:noProof/>
        </w:rPr>
      </w:r>
      <w:r>
        <w:rPr>
          <w:noProof/>
        </w:rPr>
        <w:fldChar w:fldCharType="separate"/>
      </w:r>
      <w:r>
        <w:rPr>
          <w:noProof/>
        </w:rPr>
        <w:t>289</w:t>
      </w:r>
      <w:r>
        <w:rPr>
          <w:noProof/>
        </w:rPr>
        <w:fldChar w:fldCharType="end"/>
      </w:r>
    </w:p>
    <w:p w14:paraId="3333070C" w14:textId="1807A704"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10</w:t>
      </w:r>
      <w:r>
        <w:rPr>
          <w:rFonts w:asciiTheme="minorHAnsi" w:eastAsiaTheme="minorEastAsia" w:hAnsiTheme="minorHAnsi" w:cstheme="minorBidi"/>
          <w:noProof/>
          <w:kern w:val="2"/>
          <w:sz w:val="24"/>
          <w:szCs w:val="24"/>
          <w:lang w:eastAsia="en-GB"/>
          <w14:ligatures w14:val="standardContextual"/>
        </w:rPr>
        <w:tab/>
      </w:r>
      <w:r>
        <w:rPr>
          <w:noProof/>
        </w:rPr>
        <w:t>Private call</w:t>
      </w:r>
      <w:r>
        <w:rPr>
          <w:noProof/>
        </w:rPr>
        <w:tab/>
      </w:r>
      <w:r>
        <w:rPr>
          <w:noProof/>
        </w:rPr>
        <w:fldChar w:fldCharType="begin" w:fldLock="1"/>
      </w:r>
      <w:r>
        <w:rPr>
          <w:noProof/>
        </w:rPr>
        <w:instrText xml:space="preserve"> PAGEREF _Toc209734193 \h </w:instrText>
      </w:r>
      <w:r>
        <w:rPr>
          <w:noProof/>
        </w:rPr>
      </w:r>
      <w:r>
        <w:rPr>
          <w:noProof/>
        </w:rPr>
        <w:fldChar w:fldCharType="separate"/>
      </w:r>
      <w:r>
        <w:rPr>
          <w:noProof/>
        </w:rPr>
        <w:t>290</w:t>
      </w:r>
      <w:r>
        <w:rPr>
          <w:noProof/>
        </w:rPr>
        <w:fldChar w:fldCharType="end"/>
      </w:r>
    </w:p>
    <w:p w14:paraId="47A2370B" w14:textId="1D2DB999"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10.1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_Toc209734194 \h </w:instrText>
      </w:r>
      <w:r>
        <w:rPr>
          <w:noProof/>
        </w:rPr>
      </w:r>
      <w:r>
        <w:rPr>
          <w:noProof/>
        </w:rPr>
        <w:fldChar w:fldCharType="separate"/>
      </w:r>
      <w:r>
        <w:rPr>
          <w:noProof/>
        </w:rPr>
        <w:t>290</w:t>
      </w:r>
      <w:r>
        <w:rPr>
          <w:noProof/>
        </w:rPr>
        <w:fldChar w:fldCharType="end"/>
      </w:r>
    </w:p>
    <w:p w14:paraId="3526791D" w14:textId="3D2663C6"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10.2</w:t>
      </w:r>
      <w:r>
        <w:rPr>
          <w:rFonts w:asciiTheme="minorHAnsi" w:eastAsiaTheme="minorEastAsia" w:hAnsiTheme="minorHAnsi" w:cstheme="minorBidi"/>
          <w:noProof/>
          <w:kern w:val="2"/>
          <w:sz w:val="24"/>
          <w:szCs w:val="24"/>
          <w:lang w:eastAsia="en-GB"/>
          <w14:ligatures w14:val="standardContextual"/>
        </w:rPr>
        <w:tab/>
      </w:r>
      <w:r>
        <w:rPr>
          <w:noProof/>
        </w:rPr>
        <w:t>Private call in on-network</w:t>
      </w:r>
      <w:r>
        <w:rPr>
          <w:noProof/>
        </w:rPr>
        <w:tab/>
      </w:r>
      <w:r>
        <w:rPr>
          <w:noProof/>
        </w:rPr>
        <w:fldChar w:fldCharType="begin" w:fldLock="1"/>
      </w:r>
      <w:r>
        <w:rPr>
          <w:noProof/>
        </w:rPr>
        <w:instrText xml:space="preserve"> PAGEREF _Toc209734195 \h </w:instrText>
      </w:r>
      <w:r>
        <w:rPr>
          <w:noProof/>
        </w:rPr>
      </w:r>
      <w:r>
        <w:rPr>
          <w:noProof/>
        </w:rPr>
        <w:fldChar w:fldCharType="separate"/>
      </w:r>
      <w:r>
        <w:rPr>
          <w:noProof/>
        </w:rPr>
        <w:t>290</w:t>
      </w:r>
      <w:r>
        <w:rPr>
          <w:noProof/>
        </w:rPr>
        <w:fldChar w:fldCharType="end"/>
      </w:r>
    </w:p>
    <w:p w14:paraId="20011864" w14:textId="06633373"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10.2.1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_Toc209734196 \h </w:instrText>
      </w:r>
      <w:r>
        <w:rPr>
          <w:noProof/>
        </w:rPr>
      </w:r>
      <w:r>
        <w:rPr>
          <w:noProof/>
        </w:rPr>
        <w:fldChar w:fldCharType="separate"/>
      </w:r>
      <w:r>
        <w:rPr>
          <w:noProof/>
        </w:rPr>
        <w:t>290</w:t>
      </w:r>
      <w:r>
        <w:rPr>
          <w:noProof/>
        </w:rPr>
        <w:fldChar w:fldCharType="end"/>
      </w:r>
    </w:p>
    <w:p w14:paraId="65117969" w14:textId="230E424B"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10.2.2</w:t>
      </w:r>
      <w:r>
        <w:rPr>
          <w:rFonts w:asciiTheme="minorHAnsi" w:eastAsiaTheme="minorEastAsia" w:hAnsiTheme="minorHAnsi" w:cstheme="minorBidi"/>
          <w:noProof/>
          <w:kern w:val="2"/>
          <w:sz w:val="24"/>
          <w:szCs w:val="24"/>
          <w:lang w:eastAsia="en-GB"/>
          <w14:ligatures w14:val="standardContextual"/>
        </w:rPr>
        <w:tab/>
      </w:r>
      <w:r w:rsidRPr="00830371">
        <w:rPr>
          <w:noProof/>
          <w:lang w:val="en-US" w:eastAsia="ko-KR"/>
        </w:rPr>
        <w:t>P</w:t>
      </w:r>
      <w:r>
        <w:rPr>
          <w:noProof/>
          <w:lang w:eastAsia="ko-KR"/>
        </w:rPr>
        <w:t xml:space="preserve">rivate call </w:t>
      </w:r>
      <w:r w:rsidRPr="00830371">
        <w:rPr>
          <w:noProof/>
          <w:lang w:val="en-US" w:eastAsia="ko-KR"/>
        </w:rPr>
        <w:t>with transmission control</w:t>
      </w:r>
      <w:r>
        <w:rPr>
          <w:noProof/>
        </w:rPr>
        <w:tab/>
      </w:r>
      <w:r>
        <w:rPr>
          <w:noProof/>
        </w:rPr>
        <w:fldChar w:fldCharType="begin" w:fldLock="1"/>
      </w:r>
      <w:r>
        <w:rPr>
          <w:noProof/>
        </w:rPr>
        <w:instrText xml:space="preserve"> PAGEREF _Toc209734197 \h </w:instrText>
      </w:r>
      <w:r>
        <w:rPr>
          <w:noProof/>
        </w:rPr>
      </w:r>
      <w:r>
        <w:rPr>
          <w:noProof/>
        </w:rPr>
        <w:fldChar w:fldCharType="separate"/>
      </w:r>
      <w:r>
        <w:rPr>
          <w:noProof/>
        </w:rPr>
        <w:t>290</w:t>
      </w:r>
      <w:r>
        <w:rPr>
          <w:noProof/>
        </w:rPr>
        <w:fldChar w:fldCharType="end"/>
      </w:r>
    </w:p>
    <w:p w14:paraId="6A6B9D1D" w14:textId="47CBE509"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10.2.2.1</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General</w:t>
      </w:r>
      <w:r>
        <w:rPr>
          <w:noProof/>
        </w:rPr>
        <w:tab/>
      </w:r>
      <w:r>
        <w:rPr>
          <w:noProof/>
        </w:rPr>
        <w:fldChar w:fldCharType="begin" w:fldLock="1"/>
      </w:r>
      <w:r>
        <w:rPr>
          <w:noProof/>
        </w:rPr>
        <w:instrText xml:space="preserve"> PAGEREF _Toc209734198 \h </w:instrText>
      </w:r>
      <w:r>
        <w:rPr>
          <w:noProof/>
        </w:rPr>
      </w:r>
      <w:r>
        <w:rPr>
          <w:noProof/>
        </w:rPr>
        <w:fldChar w:fldCharType="separate"/>
      </w:r>
      <w:r>
        <w:rPr>
          <w:noProof/>
        </w:rPr>
        <w:t>290</w:t>
      </w:r>
      <w:r>
        <w:rPr>
          <w:noProof/>
        </w:rPr>
        <w:fldChar w:fldCharType="end"/>
      </w:r>
    </w:p>
    <w:p w14:paraId="3D7757EC" w14:textId="3A82BCDA"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10.2.2.2</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MCVideo client procedures</w:t>
      </w:r>
      <w:r>
        <w:rPr>
          <w:noProof/>
        </w:rPr>
        <w:tab/>
      </w:r>
      <w:r>
        <w:rPr>
          <w:noProof/>
        </w:rPr>
        <w:fldChar w:fldCharType="begin" w:fldLock="1"/>
      </w:r>
      <w:r>
        <w:rPr>
          <w:noProof/>
        </w:rPr>
        <w:instrText xml:space="preserve"> PAGEREF _Toc209734199 \h </w:instrText>
      </w:r>
      <w:r>
        <w:rPr>
          <w:noProof/>
        </w:rPr>
      </w:r>
      <w:r>
        <w:rPr>
          <w:noProof/>
        </w:rPr>
        <w:fldChar w:fldCharType="separate"/>
      </w:r>
      <w:r>
        <w:rPr>
          <w:noProof/>
        </w:rPr>
        <w:t>290</w:t>
      </w:r>
      <w:r>
        <w:rPr>
          <w:noProof/>
        </w:rPr>
        <w:fldChar w:fldCharType="end"/>
      </w:r>
    </w:p>
    <w:p w14:paraId="2674D247" w14:textId="05CD0655"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10.2.2.</w:t>
      </w:r>
      <w:r w:rsidRPr="00830371">
        <w:rPr>
          <w:noProof/>
          <w:lang w:val="en-US" w:eastAsia="ko-KR"/>
        </w:rPr>
        <w:t>2</w:t>
      </w:r>
      <w:r>
        <w:rPr>
          <w:noProof/>
          <w:lang w:eastAsia="ko-KR"/>
        </w:rPr>
        <w:t>.1</w:t>
      </w:r>
      <w:r>
        <w:rPr>
          <w:rFonts w:asciiTheme="minorHAnsi" w:eastAsiaTheme="minorEastAsia" w:hAnsiTheme="minorHAnsi" w:cstheme="minorBidi"/>
          <w:noProof/>
          <w:kern w:val="2"/>
          <w:sz w:val="24"/>
          <w:szCs w:val="24"/>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_Toc209734200 \h </w:instrText>
      </w:r>
      <w:r>
        <w:rPr>
          <w:noProof/>
        </w:rPr>
      </w:r>
      <w:r>
        <w:rPr>
          <w:noProof/>
        </w:rPr>
        <w:fldChar w:fldCharType="separate"/>
      </w:r>
      <w:r>
        <w:rPr>
          <w:noProof/>
        </w:rPr>
        <w:t>290</w:t>
      </w:r>
      <w:r>
        <w:rPr>
          <w:noProof/>
        </w:rPr>
        <w:fldChar w:fldCharType="end"/>
      </w:r>
    </w:p>
    <w:p w14:paraId="6AB3A397" w14:textId="436F1602"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noProof/>
          <w:lang w:val="en-US" w:eastAsia="ko-KR"/>
        </w:rPr>
        <w:t>10.2.2.2.2</w:t>
      </w:r>
      <w:r>
        <w:rPr>
          <w:rFonts w:asciiTheme="minorHAnsi" w:eastAsiaTheme="minorEastAsia" w:hAnsiTheme="minorHAnsi" w:cstheme="minorBidi"/>
          <w:noProof/>
          <w:kern w:val="2"/>
          <w:sz w:val="24"/>
          <w:szCs w:val="24"/>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_Toc209734201 \h </w:instrText>
      </w:r>
      <w:r>
        <w:rPr>
          <w:noProof/>
        </w:rPr>
      </w:r>
      <w:r>
        <w:rPr>
          <w:noProof/>
        </w:rPr>
        <w:fldChar w:fldCharType="separate"/>
      </w:r>
      <w:r>
        <w:rPr>
          <w:noProof/>
        </w:rPr>
        <w:t>293</w:t>
      </w:r>
      <w:r>
        <w:rPr>
          <w:noProof/>
        </w:rPr>
        <w:fldChar w:fldCharType="end"/>
      </w:r>
    </w:p>
    <w:p w14:paraId="0897C1BC" w14:textId="10D5121B"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noProof/>
          <w:lang w:val="en-US" w:eastAsia="ko-KR"/>
        </w:rPr>
        <w:t>10.2.2.2.3</w:t>
      </w:r>
      <w:r>
        <w:rPr>
          <w:rFonts w:asciiTheme="minorHAnsi" w:eastAsiaTheme="minorEastAsia" w:hAnsiTheme="minorHAnsi" w:cstheme="minorBidi"/>
          <w:noProof/>
          <w:kern w:val="2"/>
          <w:sz w:val="24"/>
          <w:szCs w:val="24"/>
          <w:lang w:eastAsia="en-GB"/>
          <w14:ligatures w14:val="standardContextual"/>
        </w:rPr>
        <w:tab/>
      </w:r>
      <w:r>
        <w:rPr>
          <w:noProof/>
          <w:lang w:eastAsia="ko-KR"/>
        </w:rPr>
        <w:t>Client terminating procedures for reception of SIP re-INVITE request</w:t>
      </w:r>
      <w:r>
        <w:rPr>
          <w:noProof/>
        </w:rPr>
        <w:tab/>
      </w:r>
      <w:r>
        <w:rPr>
          <w:noProof/>
        </w:rPr>
        <w:fldChar w:fldCharType="begin" w:fldLock="1"/>
      </w:r>
      <w:r>
        <w:rPr>
          <w:noProof/>
        </w:rPr>
        <w:instrText xml:space="preserve"> PAGEREF _Toc209734202 \h </w:instrText>
      </w:r>
      <w:r>
        <w:rPr>
          <w:noProof/>
        </w:rPr>
      </w:r>
      <w:r>
        <w:rPr>
          <w:noProof/>
        </w:rPr>
        <w:fldChar w:fldCharType="separate"/>
      </w:r>
      <w:r>
        <w:rPr>
          <w:noProof/>
        </w:rPr>
        <w:t>294</w:t>
      </w:r>
      <w:r>
        <w:rPr>
          <w:noProof/>
        </w:rPr>
        <w:fldChar w:fldCharType="end"/>
      </w:r>
    </w:p>
    <w:p w14:paraId="40EFEFA9" w14:textId="4D0E031B"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noProof/>
          <w:lang w:val="en-US" w:eastAsia="ko-KR"/>
        </w:rPr>
        <w:t>10.2.2.2.4</w:t>
      </w:r>
      <w:r>
        <w:rPr>
          <w:rFonts w:asciiTheme="minorHAnsi" w:eastAsiaTheme="minorEastAsia" w:hAnsiTheme="minorHAnsi" w:cstheme="minorBidi"/>
          <w:noProof/>
          <w:kern w:val="2"/>
          <w:sz w:val="24"/>
          <w:szCs w:val="24"/>
          <w:lang w:eastAsia="en-GB"/>
          <w14:ligatures w14:val="standardContextual"/>
        </w:rPr>
        <w:tab/>
      </w:r>
      <w:r>
        <w:rPr>
          <w:noProof/>
        </w:rPr>
        <w:t>MCVideo in-progress emergency cancel</w:t>
      </w:r>
      <w:r>
        <w:rPr>
          <w:noProof/>
        </w:rPr>
        <w:tab/>
      </w:r>
      <w:r>
        <w:rPr>
          <w:noProof/>
        </w:rPr>
        <w:fldChar w:fldCharType="begin" w:fldLock="1"/>
      </w:r>
      <w:r>
        <w:rPr>
          <w:noProof/>
        </w:rPr>
        <w:instrText xml:space="preserve"> PAGEREF _Toc209734203 \h </w:instrText>
      </w:r>
      <w:r>
        <w:rPr>
          <w:noProof/>
        </w:rPr>
      </w:r>
      <w:r>
        <w:rPr>
          <w:noProof/>
        </w:rPr>
        <w:fldChar w:fldCharType="separate"/>
      </w:r>
      <w:r>
        <w:rPr>
          <w:noProof/>
        </w:rPr>
        <w:t>295</w:t>
      </w:r>
      <w:r>
        <w:rPr>
          <w:noProof/>
        </w:rPr>
        <w:fldChar w:fldCharType="end"/>
      </w:r>
    </w:p>
    <w:p w14:paraId="4FCA003C" w14:textId="1CA4EEB4"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noProof/>
          <w:lang w:val="en-US" w:eastAsia="ko-KR"/>
        </w:rPr>
        <w:t>10.2.2.2.5</w:t>
      </w:r>
      <w:r>
        <w:rPr>
          <w:rFonts w:asciiTheme="minorHAnsi" w:eastAsiaTheme="minorEastAsia" w:hAnsiTheme="minorHAnsi" w:cstheme="minorBidi"/>
          <w:noProof/>
          <w:kern w:val="2"/>
          <w:sz w:val="24"/>
          <w:szCs w:val="24"/>
          <w:lang w:eastAsia="en-GB"/>
          <w14:ligatures w14:val="standardContextual"/>
        </w:rPr>
        <w:tab/>
      </w:r>
      <w:r>
        <w:rPr>
          <w:noProof/>
          <w:lang w:eastAsia="ko-KR"/>
        </w:rPr>
        <w:t>Upgrade to MCVideo emergency private call</w:t>
      </w:r>
      <w:r>
        <w:rPr>
          <w:noProof/>
        </w:rPr>
        <w:tab/>
      </w:r>
      <w:r>
        <w:rPr>
          <w:noProof/>
        </w:rPr>
        <w:fldChar w:fldCharType="begin" w:fldLock="1"/>
      </w:r>
      <w:r>
        <w:rPr>
          <w:noProof/>
        </w:rPr>
        <w:instrText xml:space="preserve"> PAGEREF _Toc209734204 \h </w:instrText>
      </w:r>
      <w:r>
        <w:rPr>
          <w:noProof/>
        </w:rPr>
      </w:r>
      <w:r>
        <w:rPr>
          <w:noProof/>
        </w:rPr>
        <w:fldChar w:fldCharType="separate"/>
      </w:r>
      <w:r>
        <w:rPr>
          <w:noProof/>
        </w:rPr>
        <w:t>297</w:t>
      </w:r>
      <w:r>
        <w:rPr>
          <w:noProof/>
        </w:rPr>
        <w:fldChar w:fldCharType="end"/>
      </w:r>
    </w:p>
    <w:p w14:paraId="1377CF79" w14:textId="3D9A39B5"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10.2.2.3</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Participating MCVideo function procedures</w:t>
      </w:r>
      <w:r>
        <w:rPr>
          <w:noProof/>
        </w:rPr>
        <w:tab/>
      </w:r>
      <w:r>
        <w:rPr>
          <w:noProof/>
        </w:rPr>
        <w:fldChar w:fldCharType="begin" w:fldLock="1"/>
      </w:r>
      <w:r>
        <w:rPr>
          <w:noProof/>
        </w:rPr>
        <w:instrText xml:space="preserve"> PAGEREF _Toc209734205 \h </w:instrText>
      </w:r>
      <w:r>
        <w:rPr>
          <w:noProof/>
        </w:rPr>
      </w:r>
      <w:r>
        <w:rPr>
          <w:noProof/>
        </w:rPr>
        <w:fldChar w:fldCharType="separate"/>
      </w:r>
      <w:r>
        <w:rPr>
          <w:noProof/>
        </w:rPr>
        <w:t>297</w:t>
      </w:r>
      <w:r>
        <w:rPr>
          <w:noProof/>
        </w:rPr>
        <w:fldChar w:fldCharType="end"/>
      </w:r>
    </w:p>
    <w:p w14:paraId="765F07FB" w14:textId="5E28E4B3"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10.2.2.3.1</w:t>
      </w:r>
      <w:r>
        <w:rPr>
          <w:rFonts w:asciiTheme="minorHAnsi" w:eastAsiaTheme="minorEastAsia" w:hAnsiTheme="minorHAnsi" w:cstheme="minorBidi"/>
          <w:noProof/>
          <w:kern w:val="2"/>
          <w:sz w:val="24"/>
          <w:szCs w:val="24"/>
          <w:lang w:eastAsia="en-GB"/>
          <w14:ligatures w14:val="standardContextual"/>
        </w:rPr>
        <w:tab/>
      </w:r>
      <w:r>
        <w:rPr>
          <w:noProof/>
          <w:lang w:eastAsia="ko-KR"/>
        </w:rPr>
        <w:t>O</w:t>
      </w:r>
      <w:r>
        <w:rPr>
          <w:noProof/>
        </w:rPr>
        <w:t>riginating procedures</w:t>
      </w:r>
      <w:r>
        <w:rPr>
          <w:noProof/>
        </w:rPr>
        <w:tab/>
      </w:r>
      <w:r>
        <w:rPr>
          <w:noProof/>
        </w:rPr>
        <w:fldChar w:fldCharType="begin" w:fldLock="1"/>
      </w:r>
      <w:r>
        <w:rPr>
          <w:noProof/>
        </w:rPr>
        <w:instrText xml:space="preserve"> PAGEREF _Toc209734206 \h </w:instrText>
      </w:r>
      <w:r>
        <w:rPr>
          <w:noProof/>
        </w:rPr>
      </w:r>
      <w:r>
        <w:rPr>
          <w:noProof/>
        </w:rPr>
        <w:fldChar w:fldCharType="separate"/>
      </w:r>
      <w:r>
        <w:rPr>
          <w:noProof/>
        </w:rPr>
        <w:t>297</w:t>
      </w:r>
      <w:r>
        <w:rPr>
          <w:noProof/>
        </w:rPr>
        <w:fldChar w:fldCharType="end"/>
      </w:r>
    </w:p>
    <w:p w14:paraId="36C21CC6" w14:textId="70F8808F"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10.2.2.3.1.1</w:t>
      </w:r>
      <w:r>
        <w:rPr>
          <w:rFonts w:asciiTheme="minorHAnsi" w:eastAsiaTheme="minorEastAsia" w:hAnsiTheme="minorHAnsi" w:cstheme="minorBidi"/>
          <w:noProof/>
          <w:kern w:val="2"/>
          <w:sz w:val="24"/>
          <w:szCs w:val="24"/>
          <w:lang w:eastAsia="en-GB"/>
          <w14:ligatures w14:val="standardContextual"/>
        </w:rPr>
        <w:tab/>
      </w:r>
      <w:r>
        <w:rPr>
          <w:noProof/>
          <w:lang w:eastAsia="ko-KR"/>
        </w:rPr>
        <w:t>On-demand private call</w:t>
      </w:r>
      <w:r>
        <w:rPr>
          <w:noProof/>
        </w:rPr>
        <w:tab/>
      </w:r>
      <w:r>
        <w:rPr>
          <w:noProof/>
        </w:rPr>
        <w:fldChar w:fldCharType="begin" w:fldLock="1"/>
      </w:r>
      <w:r>
        <w:rPr>
          <w:noProof/>
        </w:rPr>
        <w:instrText xml:space="preserve"> PAGEREF _Toc209734207 \h </w:instrText>
      </w:r>
      <w:r>
        <w:rPr>
          <w:noProof/>
        </w:rPr>
      </w:r>
      <w:r>
        <w:rPr>
          <w:noProof/>
        </w:rPr>
        <w:fldChar w:fldCharType="separate"/>
      </w:r>
      <w:r>
        <w:rPr>
          <w:noProof/>
        </w:rPr>
        <w:t>297</w:t>
      </w:r>
      <w:r>
        <w:rPr>
          <w:noProof/>
        </w:rPr>
        <w:fldChar w:fldCharType="end"/>
      </w:r>
    </w:p>
    <w:p w14:paraId="4FD6A3AE" w14:textId="5CE4044E"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10.2.2.3.1.2</w:t>
      </w:r>
      <w:r>
        <w:rPr>
          <w:rFonts w:asciiTheme="minorHAnsi" w:eastAsiaTheme="minorEastAsia" w:hAnsiTheme="minorHAnsi" w:cstheme="minorBidi"/>
          <w:noProof/>
          <w:kern w:val="2"/>
          <w:sz w:val="24"/>
          <w:szCs w:val="24"/>
          <w:lang w:eastAsia="en-GB"/>
          <w14:ligatures w14:val="standardContextual"/>
        </w:rPr>
        <w:tab/>
      </w:r>
      <w:r>
        <w:rPr>
          <w:noProof/>
          <w:lang w:eastAsia="ko-KR"/>
        </w:rPr>
        <w:t>Private call initiation using pre-established session</w:t>
      </w:r>
      <w:r>
        <w:rPr>
          <w:noProof/>
        </w:rPr>
        <w:tab/>
      </w:r>
      <w:r>
        <w:rPr>
          <w:noProof/>
        </w:rPr>
        <w:fldChar w:fldCharType="begin" w:fldLock="1"/>
      </w:r>
      <w:r>
        <w:rPr>
          <w:noProof/>
        </w:rPr>
        <w:instrText xml:space="preserve"> PAGEREF _Toc209734208 \h </w:instrText>
      </w:r>
      <w:r>
        <w:rPr>
          <w:noProof/>
        </w:rPr>
      </w:r>
      <w:r>
        <w:rPr>
          <w:noProof/>
        </w:rPr>
        <w:fldChar w:fldCharType="separate"/>
      </w:r>
      <w:r>
        <w:rPr>
          <w:noProof/>
        </w:rPr>
        <w:t>301</w:t>
      </w:r>
      <w:r>
        <w:rPr>
          <w:noProof/>
        </w:rPr>
        <w:fldChar w:fldCharType="end"/>
      </w:r>
    </w:p>
    <w:p w14:paraId="78523C8C" w14:textId="7B87914F"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10.2.2.3.1.3</w:t>
      </w:r>
      <w:r>
        <w:rPr>
          <w:rFonts w:asciiTheme="minorHAnsi" w:eastAsiaTheme="minorEastAsia" w:hAnsiTheme="minorHAnsi" w:cstheme="minorBidi"/>
          <w:noProof/>
          <w:kern w:val="2"/>
          <w:sz w:val="24"/>
          <w:szCs w:val="24"/>
          <w:lang w:eastAsia="en-GB"/>
          <w14:ligatures w14:val="standardContextual"/>
        </w:rPr>
        <w:tab/>
      </w:r>
      <w:r>
        <w:rPr>
          <w:noProof/>
          <w:lang w:eastAsia="ko-KR"/>
        </w:rPr>
        <w:t>Receipt of SIP re-INVITE for MCVideo private call from the served user</w:t>
      </w:r>
      <w:r>
        <w:rPr>
          <w:noProof/>
        </w:rPr>
        <w:tab/>
      </w:r>
      <w:r>
        <w:rPr>
          <w:noProof/>
        </w:rPr>
        <w:fldChar w:fldCharType="begin" w:fldLock="1"/>
      </w:r>
      <w:r>
        <w:rPr>
          <w:noProof/>
        </w:rPr>
        <w:instrText xml:space="preserve"> PAGEREF _Toc209734209 \h </w:instrText>
      </w:r>
      <w:r>
        <w:rPr>
          <w:noProof/>
        </w:rPr>
      </w:r>
      <w:r>
        <w:rPr>
          <w:noProof/>
        </w:rPr>
        <w:fldChar w:fldCharType="separate"/>
      </w:r>
      <w:r>
        <w:rPr>
          <w:noProof/>
        </w:rPr>
        <w:t>305</w:t>
      </w:r>
      <w:r>
        <w:rPr>
          <w:noProof/>
        </w:rPr>
        <w:fldChar w:fldCharType="end"/>
      </w:r>
    </w:p>
    <w:p w14:paraId="05E9CE1C" w14:textId="65821567"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10.2.2.3.2</w:t>
      </w:r>
      <w:r>
        <w:rPr>
          <w:rFonts w:asciiTheme="minorHAnsi" w:eastAsiaTheme="minorEastAsia"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_Toc209734210 \h </w:instrText>
      </w:r>
      <w:r>
        <w:rPr>
          <w:noProof/>
        </w:rPr>
      </w:r>
      <w:r>
        <w:rPr>
          <w:noProof/>
        </w:rPr>
        <w:fldChar w:fldCharType="separate"/>
      </w:r>
      <w:r>
        <w:rPr>
          <w:noProof/>
        </w:rPr>
        <w:t>306</w:t>
      </w:r>
      <w:r>
        <w:rPr>
          <w:noProof/>
        </w:rPr>
        <w:fldChar w:fldCharType="end"/>
      </w:r>
    </w:p>
    <w:p w14:paraId="7594B666" w14:textId="212A8ACB"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10.2.2.3.3</w:t>
      </w:r>
      <w:r>
        <w:rPr>
          <w:rFonts w:asciiTheme="minorHAnsi" w:eastAsiaTheme="minorEastAsia" w:hAnsiTheme="minorHAnsi" w:cstheme="minorBidi"/>
          <w:noProof/>
          <w:kern w:val="2"/>
          <w:sz w:val="24"/>
          <w:szCs w:val="24"/>
          <w:lang w:eastAsia="en-GB"/>
          <w14:ligatures w14:val="standardContextual"/>
        </w:rPr>
        <w:tab/>
      </w:r>
      <w:r>
        <w:rPr>
          <w:noProof/>
          <w:lang w:eastAsia="ko-KR"/>
        </w:rPr>
        <w:t>Receipt of SIP re-INVITE request by terminating participating function</w:t>
      </w:r>
      <w:r>
        <w:rPr>
          <w:noProof/>
        </w:rPr>
        <w:tab/>
      </w:r>
      <w:r>
        <w:rPr>
          <w:noProof/>
        </w:rPr>
        <w:fldChar w:fldCharType="begin" w:fldLock="1"/>
      </w:r>
      <w:r>
        <w:rPr>
          <w:noProof/>
        </w:rPr>
        <w:instrText xml:space="preserve"> PAGEREF _Toc209734211 \h </w:instrText>
      </w:r>
      <w:r>
        <w:rPr>
          <w:noProof/>
        </w:rPr>
      </w:r>
      <w:r>
        <w:rPr>
          <w:noProof/>
        </w:rPr>
        <w:fldChar w:fldCharType="separate"/>
      </w:r>
      <w:r>
        <w:rPr>
          <w:noProof/>
        </w:rPr>
        <w:t>307</w:t>
      </w:r>
      <w:r>
        <w:rPr>
          <w:noProof/>
        </w:rPr>
        <w:fldChar w:fldCharType="end"/>
      </w:r>
    </w:p>
    <w:p w14:paraId="65266A07" w14:textId="128A6922"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ko-KR"/>
        </w:rPr>
        <w:t>10.2.2.4</w:t>
      </w:r>
      <w:r>
        <w:rPr>
          <w:rFonts w:asciiTheme="minorHAnsi" w:eastAsiaTheme="minorEastAsia" w:hAnsiTheme="minorHAnsi" w:cstheme="minorBidi"/>
          <w:noProof/>
          <w:kern w:val="2"/>
          <w:sz w:val="24"/>
          <w:szCs w:val="24"/>
          <w:lang w:eastAsia="en-GB"/>
          <w14:ligatures w14:val="standardContextual"/>
        </w:rPr>
        <w:tab/>
      </w:r>
      <w:r>
        <w:rPr>
          <w:noProof/>
          <w:lang w:eastAsia="ko-KR"/>
        </w:rPr>
        <w:t>Controlling MCVideo function procedures</w:t>
      </w:r>
      <w:r>
        <w:rPr>
          <w:noProof/>
        </w:rPr>
        <w:tab/>
      </w:r>
      <w:r>
        <w:rPr>
          <w:noProof/>
        </w:rPr>
        <w:fldChar w:fldCharType="begin" w:fldLock="1"/>
      </w:r>
      <w:r>
        <w:rPr>
          <w:noProof/>
        </w:rPr>
        <w:instrText xml:space="preserve"> PAGEREF _Toc209734212 \h </w:instrText>
      </w:r>
      <w:r>
        <w:rPr>
          <w:noProof/>
        </w:rPr>
      </w:r>
      <w:r>
        <w:rPr>
          <w:noProof/>
        </w:rPr>
        <w:fldChar w:fldCharType="separate"/>
      </w:r>
      <w:r>
        <w:rPr>
          <w:noProof/>
        </w:rPr>
        <w:t>308</w:t>
      </w:r>
      <w:r>
        <w:rPr>
          <w:noProof/>
        </w:rPr>
        <w:fldChar w:fldCharType="end"/>
      </w:r>
    </w:p>
    <w:p w14:paraId="0DBE7BDE" w14:textId="69779137"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10.2.2.4.1</w:t>
      </w:r>
      <w:r>
        <w:rPr>
          <w:rFonts w:asciiTheme="minorHAnsi" w:eastAsiaTheme="minorEastAsia" w:hAnsiTheme="minorHAnsi" w:cstheme="minorBidi"/>
          <w:noProof/>
          <w:kern w:val="2"/>
          <w:sz w:val="24"/>
          <w:szCs w:val="24"/>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_Toc209734213 \h </w:instrText>
      </w:r>
      <w:r>
        <w:rPr>
          <w:noProof/>
        </w:rPr>
      </w:r>
      <w:r>
        <w:rPr>
          <w:noProof/>
        </w:rPr>
        <w:fldChar w:fldCharType="separate"/>
      </w:r>
      <w:r>
        <w:rPr>
          <w:noProof/>
        </w:rPr>
        <w:t>308</w:t>
      </w:r>
      <w:r>
        <w:rPr>
          <w:noProof/>
        </w:rPr>
        <w:fldChar w:fldCharType="end"/>
      </w:r>
    </w:p>
    <w:p w14:paraId="5FA2A7A6" w14:textId="76D7DC2C"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10.2.2.4.2</w:t>
      </w:r>
      <w:r>
        <w:rPr>
          <w:rFonts w:asciiTheme="minorHAnsi" w:eastAsiaTheme="minorEastAsia"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_Toc209734214 \h </w:instrText>
      </w:r>
      <w:r>
        <w:rPr>
          <w:noProof/>
        </w:rPr>
      </w:r>
      <w:r>
        <w:rPr>
          <w:noProof/>
        </w:rPr>
        <w:fldChar w:fldCharType="separate"/>
      </w:r>
      <w:r>
        <w:rPr>
          <w:noProof/>
        </w:rPr>
        <w:t>309</w:t>
      </w:r>
      <w:r>
        <w:rPr>
          <w:noProof/>
        </w:rPr>
        <w:fldChar w:fldCharType="end"/>
      </w:r>
    </w:p>
    <w:p w14:paraId="7E066763" w14:textId="183ABF4B"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10.2.2.4.</w:t>
      </w:r>
      <w:r w:rsidRPr="00830371">
        <w:rPr>
          <w:noProof/>
          <w:lang w:val="en-US" w:eastAsia="ko-KR"/>
        </w:rPr>
        <w:t>3</w:t>
      </w:r>
      <w:r>
        <w:rPr>
          <w:rFonts w:asciiTheme="minorHAnsi" w:eastAsiaTheme="minorEastAsia" w:hAnsiTheme="minorHAnsi" w:cstheme="minorBidi"/>
          <w:noProof/>
          <w:kern w:val="2"/>
          <w:sz w:val="24"/>
          <w:szCs w:val="24"/>
          <w:lang w:eastAsia="en-GB"/>
          <w14:ligatures w14:val="standardContextual"/>
        </w:rPr>
        <w:tab/>
      </w:r>
      <w:r>
        <w:rPr>
          <w:noProof/>
          <w:lang w:eastAsia="ko-KR"/>
        </w:rPr>
        <w:t>Receiving a SIP re-INVITE for upgrade to emergency private call</w:t>
      </w:r>
      <w:r>
        <w:rPr>
          <w:noProof/>
        </w:rPr>
        <w:tab/>
      </w:r>
      <w:r>
        <w:rPr>
          <w:noProof/>
        </w:rPr>
        <w:fldChar w:fldCharType="begin" w:fldLock="1"/>
      </w:r>
      <w:r>
        <w:rPr>
          <w:noProof/>
        </w:rPr>
        <w:instrText xml:space="preserve"> PAGEREF _Toc209734215 \h </w:instrText>
      </w:r>
      <w:r>
        <w:rPr>
          <w:noProof/>
        </w:rPr>
      </w:r>
      <w:r>
        <w:rPr>
          <w:noProof/>
        </w:rPr>
        <w:fldChar w:fldCharType="separate"/>
      </w:r>
      <w:r>
        <w:rPr>
          <w:noProof/>
        </w:rPr>
        <w:t>312</w:t>
      </w:r>
      <w:r>
        <w:rPr>
          <w:noProof/>
        </w:rPr>
        <w:fldChar w:fldCharType="end"/>
      </w:r>
    </w:p>
    <w:p w14:paraId="56B94A3B" w14:textId="71825E0B"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10.2.2.4.</w:t>
      </w:r>
      <w:r w:rsidRPr="00830371">
        <w:rPr>
          <w:noProof/>
          <w:lang w:val="en-US" w:eastAsia="ko-KR"/>
        </w:rPr>
        <w:t>4</w:t>
      </w:r>
      <w:r>
        <w:rPr>
          <w:rFonts w:asciiTheme="minorHAnsi" w:eastAsiaTheme="minorEastAsia" w:hAnsiTheme="minorHAnsi" w:cstheme="minorBidi"/>
          <w:noProof/>
          <w:kern w:val="2"/>
          <w:sz w:val="24"/>
          <w:szCs w:val="24"/>
          <w:lang w:eastAsia="en-GB"/>
          <w14:ligatures w14:val="standardContextual"/>
        </w:rPr>
        <w:tab/>
      </w:r>
      <w:r>
        <w:rPr>
          <w:noProof/>
          <w:lang w:eastAsia="ko-KR"/>
        </w:rPr>
        <w:t>Receiving a SIP re-INVITE for cancellation of emergency private call</w:t>
      </w:r>
      <w:r>
        <w:rPr>
          <w:noProof/>
        </w:rPr>
        <w:tab/>
      </w:r>
      <w:r>
        <w:rPr>
          <w:noProof/>
        </w:rPr>
        <w:fldChar w:fldCharType="begin" w:fldLock="1"/>
      </w:r>
      <w:r>
        <w:rPr>
          <w:noProof/>
        </w:rPr>
        <w:instrText xml:space="preserve"> PAGEREF _Toc209734216 \h </w:instrText>
      </w:r>
      <w:r>
        <w:rPr>
          <w:noProof/>
        </w:rPr>
      </w:r>
      <w:r>
        <w:rPr>
          <w:noProof/>
        </w:rPr>
        <w:fldChar w:fldCharType="separate"/>
      </w:r>
      <w:r>
        <w:rPr>
          <w:noProof/>
        </w:rPr>
        <w:t>313</w:t>
      </w:r>
      <w:r>
        <w:rPr>
          <w:noProof/>
        </w:rPr>
        <w:fldChar w:fldCharType="end"/>
      </w:r>
    </w:p>
    <w:p w14:paraId="1D61B0A6" w14:textId="45D05224"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10.2.2.4.</w:t>
      </w:r>
      <w:r w:rsidRPr="00830371">
        <w:rPr>
          <w:noProof/>
          <w:lang w:val="en-US" w:eastAsia="ko-KR"/>
        </w:rPr>
        <w:t>5</w:t>
      </w:r>
      <w:r>
        <w:rPr>
          <w:rFonts w:asciiTheme="minorHAnsi" w:eastAsiaTheme="minorEastAsia" w:hAnsiTheme="minorHAnsi" w:cstheme="minorBidi"/>
          <w:noProof/>
          <w:kern w:val="2"/>
          <w:sz w:val="24"/>
          <w:szCs w:val="24"/>
          <w:lang w:eastAsia="en-GB"/>
          <w14:ligatures w14:val="standardContextual"/>
        </w:rPr>
        <w:tab/>
      </w:r>
      <w:r>
        <w:rPr>
          <w:noProof/>
          <w:lang w:eastAsia="ko-KR"/>
        </w:rPr>
        <w:t>Sending a SIP re-INVITE for upgrade to emergency private call</w:t>
      </w:r>
      <w:r>
        <w:rPr>
          <w:noProof/>
        </w:rPr>
        <w:tab/>
      </w:r>
      <w:r>
        <w:rPr>
          <w:noProof/>
        </w:rPr>
        <w:fldChar w:fldCharType="begin" w:fldLock="1"/>
      </w:r>
      <w:r>
        <w:rPr>
          <w:noProof/>
        </w:rPr>
        <w:instrText xml:space="preserve"> PAGEREF _Toc209734217 \h </w:instrText>
      </w:r>
      <w:r>
        <w:rPr>
          <w:noProof/>
        </w:rPr>
      </w:r>
      <w:r>
        <w:rPr>
          <w:noProof/>
        </w:rPr>
        <w:fldChar w:fldCharType="separate"/>
      </w:r>
      <w:r>
        <w:rPr>
          <w:noProof/>
        </w:rPr>
        <w:t>315</w:t>
      </w:r>
      <w:r>
        <w:rPr>
          <w:noProof/>
        </w:rPr>
        <w:fldChar w:fldCharType="end"/>
      </w:r>
    </w:p>
    <w:p w14:paraId="47C28368" w14:textId="629F6BCB"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10.2.2.4.</w:t>
      </w:r>
      <w:r w:rsidRPr="00830371">
        <w:rPr>
          <w:noProof/>
          <w:lang w:val="en-US" w:eastAsia="ko-KR"/>
        </w:rPr>
        <w:t>6</w:t>
      </w:r>
      <w:r>
        <w:rPr>
          <w:rFonts w:asciiTheme="minorHAnsi" w:eastAsiaTheme="minorEastAsia" w:hAnsiTheme="minorHAnsi" w:cstheme="minorBidi"/>
          <w:noProof/>
          <w:kern w:val="2"/>
          <w:sz w:val="24"/>
          <w:szCs w:val="24"/>
          <w:lang w:eastAsia="en-GB"/>
          <w14:ligatures w14:val="standardContextual"/>
        </w:rPr>
        <w:tab/>
      </w:r>
      <w:r>
        <w:rPr>
          <w:noProof/>
          <w:lang w:eastAsia="ko-KR"/>
        </w:rPr>
        <w:t>Sending a SIP re-INVITE for cancellation of emergency private call</w:t>
      </w:r>
      <w:r>
        <w:rPr>
          <w:noProof/>
        </w:rPr>
        <w:tab/>
      </w:r>
      <w:r>
        <w:rPr>
          <w:noProof/>
        </w:rPr>
        <w:fldChar w:fldCharType="begin" w:fldLock="1"/>
      </w:r>
      <w:r>
        <w:rPr>
          <w:noProof/>
        </w:rPr>
        <w:instrText xml:space="preserve"> PAGEREF _Toc209734218 \h </w:instrText>
      </w:r>
      <w:r>
        <w:rPr>
          <w:noProof/>
        </w:rPr>
      </w:r>
      <w:r>
        <w:rPr>
          <w:noProof/>
        </w:rPr>
        <w:fldChar w:fldCharType="separate"/>
      </w:r>
      <w:r>
        <w:rPr>
          <w:noProof/>
        </w:rPr>
        <w:t>315</w:t>
      </w:r>
      <w:r>
        <w:rPr>
          <w:noProof/>
        </w:rPr>
        <w:fldChar w:fldCharType="end"/>
      </w:r>
    </w:p>
    <w:p w14:paraId="0C3801FA" w14:textId="3F342E86"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10.2.3</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Private call without transmission control</w:t>
      </w:r>
      <w:r>
        <w:rPr>
          <w:noProof/>
        </w:rPr>
        <w:tab/>
      </w:r>
      <w:r>
        <w:rPr>
          <w:noProof/>
        </w:rPr>
        <w:fldChar w:fldCharType="begin" w:fldLock="1"/>
      </w:r>
      <w:r>
        <w:rPr>
          <w:noProof/>
        </w:rPr>
        <w:instrText xml:space="preserve"> PAGEREF _Toc209734219 \h </w:instrText>
      </w:r>
      <w:r>
        <w:rPr>
          <w:noProof/>
        </w:rPr>
      </w:r>
      <w:r>
        <w:rPr>
          <w:noProof/>
        </w:rPr>
        <w:fldChar w:fldCharType="separate"/>
      </w:r>
      <w:r>
        <w:rPr>
          <w:noProof/>
        </w:rPr>
        <w:t>316</w:t>
      </w:r>
      <w:r>
        <w:rPr>
          <w:noProof/>
        </w:rPr>
        <w:fldChar w:fldCharType="end"/>
      </w:r>
    </w:p>
    <w:p w14:paraId="5BB09B73" w14:textId="43599EA2"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10.2.3.1</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MCVideo client procedures</w:t>
      </w:r>
      <w:r>
        <w:rPr>
          <w:noProof/>
        </w:rPr>
        <w:tab/>
      </w:r>
      <w:r>
        <w:rPr>
          <w:noProof/>
        </w:rPr>
        <w:fldChar w:fldCharType="begin" w:fldLock="1"/>
      </w:r>
      <w:r>
        <w:rPr>
          <w:noProof/>
        </w:rPr>
        <w:instrText xml:space="preserve"> PAGEREF _Toc209734220 \h </w:instrText>
      </w:r>
      <w:r>
        <w:rPr>
          <w:noProof/>
        </w:rPr>
      </w:r>
      <w:r>
        <w:rPr>
          <w:noProof/>
        </w:rPr>
        <w:fldChar w:fldCharType="separate"/>
      </w:r>
      <w:r>
        <w:rPr>
          <w:noProof/>
        </w:rPr>
        <w:t>316</w:t>
      </w:r>
      <w:r>
        <w:rPr>
          <w:noProof/>
        </w:rPr>
        <w:fldChar w:fldCharType="end"/>
      </w:r>
    </w:p>
    <w:p w14:paraId="21487D7F" w14:textId="5ECF9B70"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10.2.3.2</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Participating MCVideo function procedures</w:t>
      </w:r>
      <w:r>
        <w:rPr>
          <w:noProof/>
        </w:rPr>
        <w:tab/>
      </w:r>
      <w:r>
        <w:rPr>
          <w:noProof/>
        </w:rPr>
        <w:fldChar w:fldCharType="begin" w:fldLock="1"/>
      </w:r>
      <w:r>
        <w:rPr>
          <w:noProof/>
        </w:rPr>
        <w:instrText xml:space="preserve"> PAGEREF _Toc209734221 \h </w:instrText>
      </w:r>
      <w:r>
        <w:rPr>
          <w:noProof/>
        </w:rPr>
      </w:r>
      <w:r>
        <w:rPr>
          <w:noProof/>
        </w:rPr>
        <w:fldChar w:fldCharType="separate"/>
      </w:r>
      <w:r>
        <w:rPr>
          <w:noProof/>
        </w:rPr>
        <w:t>316</w:t>
      </w:r>
      <w:r>
        <w:rPr>
          <w:noProof/>
        </w:rPr>
        <w:fldChar w:fldCharType="end"/>
      </w:r>
    </w:p>
    <w:p w14:paraId="75032822" w14:textId="0564A8CD"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10.2.3.2.1</w:t>
      </w:r>
      <w:r>
        <w:rPr>
          <w:rFonts w:asciiTheme="minorHAnsi" w:eastAsiaTheme="minorEastAsia" w:hAnsiTheme="minorHAnsi" w:cstheme="minorBidi"/>
          <w:noProof/>
          <w:kern w:val="2"/>
          <w:sz w:val="24"/>
          <w:szCs w:val="24"/>
          <w:lang w:eastAsia="en-GB"/>
          <w14:ligatures w14:val="standardContextual"/>
        </w:rPr>
        <w:tab/>
      </w:r>
      <w:r>
        <w:rPr>
          <w:noProof/>
          <w:lang w:eastAsia="ko-KR"/>
        </w:rPr>
        <w:t>O</w:t>
      </w:r>
      <w:r>
        <w:rPr>
          <w:noProof/>
        </w:rPr>
        <w:t>riginating procedures</w:t>
      </w:r>
      <w:r>
        <w:rPr>
          <w:noProof/>
        </w:rPr>
        <w:tab/>
      </w:r>
      <w:r>
        <w:rPr>
          <w:noProof/>
        </w:rPr>
        <w:fldChar w:fldCharType="begin" w:fldLock="1"/>
      </w:r>
      <w:r>
        <w:rPr>
          <w:noProof/>
        </w:rPr>
        <w:instrText xml:space="preserve"> PAGEREF _Toc209734222 \h </w:instrText>
      </w:r>
      <w:r>
        <w:rPr>
          <w:noProof/>
        </w:rPr>
      </w:r>
      <w:r>
        <w:rPr>
          <w:noProof/>
        </w:rPr>
        <w:fldChar w:fldCharType="separate"/>
      </w:r>
      <w:r>
        <w:rPr>
          <w:noProof/>
        </w:rPr>
        <w:t>316</w:t>
      </w:r>
      <w:r>
        <w:rPr>
          <w:noProof/>
        </w:rPr>
        <w:fldChar w:fldCharType="end"/>
      </w:r>
    </w:p>
    <w:p w14:paraId="152786A2" w14:textId="03D71E3D"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10.2.3</w:t>
      </w:r>
      <w:r>
        <w:rPr>
          <w:noProof/>
          <w:lang w:eastAsia="ko-KR"/>
        </w:rPr>
        <w:t>.2.2</w:t>
      </w:r>
      <w:r>
        <w:rPr>
          <w:rFonts w:asciiTheme="minorHAnsi" w:eastAsiaTheme="minorEastAsia"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_Toc209734223 \h </w:instrText>
      </w:r>
      <w:r>
        <w:rPr>
          <w:noProof/>
        </w:rPr>
      </w:r>
      <w:r>
        <w:rPr>
          <w:noProof/>
        </w:rPr>
        <w:fldChar w:fldCharType="separate"/>
      </w:r>
      <w:r>
        <w:rPr>
          <w:noProof/>
        </w:rPr>
        <w:t>317</w:t>
      </w:r>
      <w:r>
        <w:rPr>
          <w:noProof/>
        </w:rPr>
        <w:fldChar w:fldCharType="end"/>
      </w:r>
    </w:p>
    <w:p w14:paraId="2864A615" w14:textId="0AEE8332"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10.2.3.3</w:t>
      </w:r>
      <w:r>
        <w:rPr>
          <w:rFonts w:asciiTheme="minorHAnsi" w:eastAsiaTheme="minorEastAsia" w:hAnsiTheme="minorHAnsi" w:cstheme="minorBidi"/>
          <w:noProof/>
          <w:kern w:val="2"/>
          <w:sz w:val="24"/>
          <w:szCs w:val="24"/>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_Toc209734224 \h </w:instrText>
      </w:r>
      <w:r>
        <w:rPr>
          <w:noProof/>
        </w:rPr>
      </w:r>
      <w:r>
        <w:rPr>
          <w:noProof/>
        </w:rPr>
        <w:fldChar w:fldCharType="separate"/>
      </w:r>
      <w:r>
        <w:rPr>
          <w:noProof/>
        </w:rPr>
        <w:t>317</w:t>
      </w:r>
      <w:r>
        <w:rPr>
          <w:noProof/>
        </w:rPr>
        <w:fldChar w:fldCharType="end"/>
      </w:r>
    </w:p>
    <w:p w14:paraId="38443411" w14:textId="0BB79F43"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10.2.3.3.1</w:t>
      </w:r>
      <w:r>
        <w:rPr>
          <w:rFonts w:asciiTheme="minorHAnsi" w:eastAsiaTheme="minorEastAsia" w:hAnsiTheme="minorHAnsi" w:cstheme="minorBidi"/>
          <w:noProof/>
          <w:kern w:val="2"/>
          <w:sz w:val="24"/>
          <w:szCs w:val="24"/>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_Toc209734225 \h </w:instrText>
      </w:r>
      <w:r>
        <w:rPr>
          <w:noProof/>
        </w:rPr>
      </w:r>
      <w:r>
        <w:rPr>
          <w:noProof/>
        </w:rPr>
        <w:fldChar w:fldCharType="separate"/>
      </w:r>
      <w:r>
        <w:rPr>
          <w:noProof/>
        </w:rPr>
        <w:t>317</w:t>
      </w:r>
      <w:r>
        <w:rPr>
          <w:noProof/>
        </w:rPr>
        <w:fldChar w:fldCharType="end"/>
      </w:r>
    </w:p>
    <w:p w14:paraId="2B8E521C" w14:textId="0F716C7F"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10.2.3.3.2</w:t>
      </w:r>
      <w:r>
        <w:rPr>
          <w:rFonts w:asciiTheme="minorHAnsi" w:eastAsiaTheme="minorEastAsia"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_Toc209734226 \h </w:instrText>
      </w:r>
      <w:r>
        <w:rPr>
          <w:noProof/>
        </w:rPr>
      </w:r>
      <w:r>
        <w:rPr>
          <w:noProof/>
        </w:rPr>
        <w:fldChar w:fldCharType="separate"/>
      </w:r>
      <w:r>
        <w:rPr>
          <w:noProof/>
        </w:rPr>
        <w:t>317</w:t>
      </w:r>
      <w:r>
        <w:rPr>
          <w:noProof/>
        </w:rPr>
        <w:fldChar w:fldCharType="end"/>
      </w:r>
    </w:p>
    <w:p w14:paraId="0DF0BF29" w14:textId="5CED23AB"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10.2.4</w:t>
      </w:r>
      <w:r>
        <w:rPr>
          <w:rFonts w:asciiTheme="minorHAnsi" w:eastAsiaTheme="minorEastAsia" w:hAnsiTheme="minorHAnsi" w:cstheme="minorBidi"/>
          <w:noProof/>
          <w:kern w:val="2"/>
          <w:sz w:val="24"/>
          <w:szCs w:val="24"/>
          <w:lang w:eastAsia="en-GB"/>
          <w14:ligatures w14:val="standardContextual"/>
        </w:rPr>
        <w:tab/>
      </w:r>
      <w:r>
        <w:rPr>
          <w:noProof/>
        </w:rPr>
        <w:t>Ending the private call initiated by MCVideo client</w:t>
      </w:r>
      <w:r>
        <w:rPr>
          <w:noProof/>
        </w:rPr>
        <w:tab/>
      </w:r>
      <w:r>
        <w:rPr>
          <w:noProof/>
        </w:rPr>
        <w:fldChar w:fldCharType="begin" w:fldLock="1"/>
      </w:r>
      <w:r>
        <w:rPr>
          <w:noProof/>
        </w:rPr>
        <w:instrText xml:space="preserve"> PAGEREF _Toc209734227 \h </w:instrText>
      </w:r>
      <w:r>
        <w:rPr>
          <w:noProof/>
        </w:rPr>
      </w:r>
      <w:r>
        <w:rPr>
          <w:noProof/>
        </w:rPr>
        <w:fldChar w:fldCharType="separate"/>
      </w:r>
      <w:r>
        <w:rPr>
          <w:noProof/>
        </w:rPr>
        <w:t>317</w:t>
      </w:r>
      <w:r>
        <w:rPr>
          <w:noProof/>
        </w:rPr>
        <w:fldChar w:fldCharType="end"/>
      </w:r>
    </w:p>
    <w:p w14:paraId="67E24A34" w14:textId="465460A3"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10.2.4.1</w:t>
      </w:r>
      <w:r>
        <w:rPr>
          <w:rFonts w:asciiTheme="minorHAnsi" w:eastAsiaTheme="minorEastAsia"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_Toc209734228 \h </w:instrText>
      </w:r>
      <w:r>
        <w:rPr>
          <w:noProof/>
        </w:rPr>
      </w:r>
      <w:r>
        <w:rPr>
          <w:noProof/>
        </w:rPr>
        <w:fldChar w:fldCharType="separate"/>
      </w:r>
      <w:r>
        <w:rPr>
          <w:noProof/>
        </w:rPr>
        <w:t>317</w:t>
      </w:r>
      <w:r>
        <w:rPr>
          <w:noProof/>
        </w:rPr>
        <w:fldChar w:fldCharType="end"/>
      </w:r>
    </w:p>
    <w:p w14:paraId="6F45A393" w14:textId="02DB7EE0"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10.2.4.1.1</w:t>
      </w:r>
      <w:r>
        <w:rPr>
          <w:rFonts w:asciiTheme="minorHAnsi" w:eastAsiaTheme="minorEastAsia" w:hAnsiTheme="minorHAnsi" w:cstheme="minorBidi"/>
          <w:noProof/>
          <w:kern w:val="2"/>
          <w:sz w:val="24"/>
          <w:szCs w:val="24"/>
          <w:lang w:eastAsia="en-GB"/>
          <w14:ligatures w14:val="standardContextual"/>
        </w:rPr>
        <w:tab/>
      </w:r>
      <w:r>
        <w:rPr>
          <w:noProof/>
          <w:lang w:eastAsia="ko-KR"/>
        </w:rPr>
        <w:t>On-demand private call</w:t>
      </w:r>
      <w:r>
        <w:rPr>
          <w:noProof/>
        </w:rPr>
        <w:tab/>
      </w:r>
      <w:r>
        <w:rPr>
          <w:noProof/>
        </w:rPr>
        <w:fldChar w:fldCharType="begin" w:fldLock="1"/>
      </w:r>
      <w:r>
        <w:rPr>
          <w:noProof/>
        </w:rPr>
        <w:instrText xml:space="preserve"> PAGEREF _Toc209734229 \h </w:instrText>
      </w:r>
      <w:r>
        <w:rPr>
          <w:noProof/>
        </w:rPr>
      </w:r>
      <w:r>
        <w:rPr>
          <w:noProof/>
        </w:rPr>
        <w:fldChar w:fldCharType="separate"/>
      </w:r>
      <w:r>
        <w:rPr>
          <w:noProof/>
        </w:rPr>
        <w:t>317</w:t>
      </w:r>
      <w:r>
        <w:rPr>
          <w:noProof/>
        </w:rPr>
        <w:fldChar w:fldCharType="end"/>
      </w:r>
    </w:p>
    <w:p w14:paraId="5DA133D0" w14:textId="37EFEFFE"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10.2.4.1.1.1</w:t>
      </w:r>
      <w:r>
        <w:rPr>
          <w:rFonts w:asciiTheme="minorHAnsi" w:eastAsiaTheme="minorEastAsia" w:hAnsiTheme="minorHAnsi" w:cstheme="minorBidi"/>
          <w:noProof/>
          <w:kern w:val="2"/>
          <w:sz w:val="24"/>
          <w:szCs w:val="24"/>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_Toc209734230 \h </w:instrText>
      </w:r>
      <w:r>
        <w:rPr>
          <w:noProof/>
        </w:rPr>
      </w:r>
      <w:r>
        <w:rPr>
          <w:noProof/>
        </w:rPr>
        <w:fldChar w:fldCharType="separate"/>
      </w:r>
      <w:r>
        <w:rPr>
          <w:noProof/>
        </w:rPr>
        <w:t>317</w:t>
      </w:r>
      <w:r>
        <w:rPr>
          <w:noProof/>
        </w:rPr>
        <w:fldChar w:fldCharType="end"/>
      </w:r>
    </w:p>
    <w:p w14:paraId="0C4DA4AF" w14:textId="0D78389B"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10.2.4.1.1.2</w:t>
      </w:r>
      <w:r>
        <w:rPr>
          <w:rFonts w:asciiTheme="minorHAnsi" w:eastAsiaTheme="minorEastAsia" w:hAnsiTheme="minorHAnsi" w:cstheme="minorBidi"/>
          <w:noProof/>
          <w:kern w:val="2"/>
          <w:sz w:val="24"/>
          <w:szCs w:val="24"/>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_Toc209734231 \h </w:instrText>
      </w:r>
      <w:r>
        <w:rPr>
          <w:noProof/>
        </w:rPr>
      </w:r>
      <w:r>
        <w:rPr>
          <w:noProof/>
        </w:rPr>
        <w:fldChar w:fldCharType="separate"/>
      </w:r>
      <w:r>
        <w:rPr>
          <w:noProof/>
        </w:rPr>
        <w:t>317</w:t>
      </w:r>
      <w:r>
        <w:rPr>
          <w:noProof/>
        </w:rPr>
        <w:fldChar w:fldCharType="end"/>
      </w:r>
    </w:p>
    <w:p w14:paraId="19B37331" w14:textId="6CA58E2F"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10.2.4.2</w:t>
      </w:r>
      <w:r>
        <w:rPr>
          <w:rFonts w:asciiTheme="minorHAnsi" w:eastAsiaTheme="minorEastAsia" w:hAnsiTheme="minorHAnsi" w:cstheme="minorBidi"/>
          <w:noProof/>
          <w:kern w:val="2"/>
          <w:sz w:val="24"/>
          <w:szCs w:val="24"/>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_Toc209734232 \h </w:instrText>
      </w:r>
      <w:r>
        <w:rPr>
          <w:noProof/>
        </w:rPr>
      </w:r>
      <w:r>
        <w:rPr>
          <w:noProof/>
        </w:rPr>
        <w:fldChar w:fldCharType="separate"/>
      </w:r>
      <w:r>
        <w:rPr>
          <w:noProof/>
        </w:rPr>
        <w:t>317</w:t>
      </w:r>
      <w:r>
        <w:rPr>
          <w:noProof/>
        </w:rPr>
        <w:fldChar w:fldCharType="end"/>
      </w:r>
    </w:p>
    <w:p w14:paraId="1456D953" w14:textId="5E305B0E"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10.2.4.2.1</w:t>
      </w:r>
      <w:r>
        <w:rPr>
          <w:rFonts w:asciiTheme="minorHAnsi" w:eastAsiaTheme="minorEastAsia" w:hAnsiTheme="minorHAnsi" w:cstheme="minorBidi"/>
          <w:noProof/>
          <w:kern w:val="2"/>
          <w:sz w:val="24"/>
          <w:szCs w:val="24"/>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_Toc209734233 \h </w:instrText>
      </w:r>
      <w:r>
        <w:rPr>
          <w:noProof/>
        </w:rPr>
      </w:r>
      <w:r>
        <w:rPr>
          <w:noProof/>
        </w:rPr>
        <w:fldChar w:fldCharType="separate"/>
      </w:r>
      <w:r>
        <w:rPr>
          <w:noProof/>
        </w:rPr>
        <w:t>317</w:t>
      </w:r>
      <w:r>
        <w:rPr>
          <w:noProof/>
        </w:rPr>
        <w:fldChar w:fldCharType="end"/>
      </w:r>
    </w:p>
    <w:p w14:paraId="62DBF34E" w14:textId="7509A02E"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10.2.4.2.1.1</w:t>
      </w:r>
      <w:r>
        <w:rPr>
          <w:rFonts w:asciiTheme="minorHAnsi" w:eastAsiaTheme="minorEastAsia" w:hAnsiTheme="minorHAnsi" w:cstheme="minorBidi"/>
          <w:noProof/>
          <w:kern w:val="2"/>
          <w:sz w:val="24"/>
          <w:szCs w:val="24"/>
          <w:lang w:eastAsia="en-GB"/>
          <w14:ligatures w14:val="standardContextual"/>
        </w:rPr>
        <w:tab/>
      </w:r>
      <w:r>
        <w:rPr>
          <w:noProof/>
          <w:lang w:eastAsia="ko-KR"/>
        </w:rPr>
        <w:t>Receipt of SIP BYE request for on-demand private call</w:t>
      </w:r>
      <w:r>
        <w:rPr>
          <w:noProof/>
        </w:rPr>
        <w:tab/>
      </w:r>
      <w:r>
        <w:rPr>
          <w:noProof/>
        </w:rPr>
        <w:fldChar w:fldCharType="begin" w:fldLock="1"/>
      </w:r>
      <w:r>
        <w:rPr>
          <w:noProof/>
        </w:rPr>
        <w:instrText xml:space="preserve"> PAGEREF _Toc209734234 \h </w:instrText>
      </w:r>
      <w:r>
        <w:rPr>
          <w:noProof/>
        </w:rPr>
      </w:r>
      <w:r>
        <w:rPr>
          <w:noProof/>
        </w:rPr>
        <w:fldChar w:fldCharType="separate"/>
      </w:r>
      <w:r>
        <w:rPr>
          <w:noProof/>
        </w:rPr>
        <w:t>317</w:t>
      </w:r>
      <w:r>
        <w:rPr>
          <w:noProof/>
        </w:rPr>
        <w:fldChar w:fldCharType="end"/>
      </w:r>
    </w:p>
    <w:p w14:paraId="2B11F358" w14:textId="63129C63"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10.2.4.2.2</w:t>
      </w:r>
      <w:r>
        <w:rPr>
          <w:rFonts w:asciiTheme="minorHAnsi" w:eastAsiaTheme="minorEastAsia"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_Toc209734235 \h </w:instrText>
      </w:r>
      <w:r>
        <w:rPr>
          <w:noProof/>
        </w:rPr>
      </w:r>
      <w:r>
        <w:rPr>
          <w:noProof/>
        </w:rPr>
        <w:fldChar w:fldCharType="separate"/>
      </w:r>
      <w:r>
        <w:rPr>
          <w:noProof/>
        </w:rPr>
        <w:t>317</w:t>
      </w:r>
      <w:r>
        <w:rPr>
          <w:noProof/>
        </w:rPr>
        <w:fldChar w:fldCharType="end"/>
      </w:r>
    </w:p>
    <w:p w14:paraId="6AB1420B" w14:textId="02595CD7"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10.2.4.2.2.1</w:t>
      </w:r>
      <w:r>
        <w:rPr>
          <w:rFonts w:asciiTheme="minorHAnsi" w:eastAsiaTheme="minorEastAsia" w:hAnsiTheme="minorHAnsi" w:cstheme="minorBidi"/>
          <w:noProof/>
          <w:kern w:val="2"/>
          <w:sz w:val="24"/>
          <w:szCs w:val="24"/>
          <w:lang w:eastAsia="en-GB"/>
          <w14:ligatures w14:val="standardContextual"/>
        </w:rPr>
        <w:tab/>
      </w:r>
      <w:r>
        <w:rPr>
          <w:noProof/>
          <w:lang w:eastAsia="ko-KR"/>
        </w:rPr>
        <w:t>Receipt of SIP BYE request for private call on-demand</w:t>
      </w:r>
      <w:r>
        <w:rPr>
          <w:noProof/>
        </w:rPr>
        <w:tab/>
      </w:r>
      <w:r>
        <w:rPr>
          <w:noProof/>
        </w:rPr>
        <w:fldChar w:fldCharType="begin" w:fldLock="1"/>
      </w:r>
      <w:r>
        <w:rPr>
          <w:noProof/>
        </w:rPr>
        <w:instrText xml:space="preserve"> PAGEREF _Toc209734236 \h </w:instrText>
      </w:r>
      <w:r>
        <w:rPr>
          <w:noProof/>
        </w:rPr>
      </w:r>
      <w:r>
        <w:rPr>
          <w:noProof/>
        </w:rPr>
        <w:fldChar w:fldCharType="separate"/>
      </w:r>
      <w:r>
        <w:rPr>
          <w:noProof/>
        </w:rPr>
        <w:t>317</w:t>
      </w:r>
      <w:r>
        <w:rPr>
          <w:noProof/>
        </w:rPr>
        <w:fldChar w:fldCharType="end"/>
      </w:r>
    </w:p>
    <w:p w14:paraId="2D3FA05A" w14:textId="65B8EFCE"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10.2.4.3</w:t>
      </w:r>
      <w:r>
        <w:rPr>
          <w:rFonts w:asciiTheme="minorHAnsi" w:eastAsiaTheme="minorEastAsia" w:hAnsiTheme="minorHAnsi" w:cstheme="minorBidi"/>
          <w:noProof/>
          <w:kern w:val="2"/>
          <w:sz w:val="24"/>
          <w:szCs w:val="24"/>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_Toc209734237 \h </w:instrText>
      </w:r>
      <w:r>
        <w:rPr>
          <w:noProof/>
        </w:rPr>
      </w:r>
      <w:r>
        <w:rPr>
          <w:noProof/>
        </w:rPr>
        <w:fldChar w:fldCharType="separate"/>
      </w:r>
      <w:r>
        <w:rPr>
          <w:noProof/>
        </w:rPr>
        <w:t>318</w:t>
      </w:r>
      <w:r>
        <w:rPr>
          <w:noProof/>
        </w:rPr>
        <w:fldChar w:fldCharType="end"/>
      </w:r>
    </w:p>
    <w:p w14:paraId="7CF755F0" w14:textId="2B88699B"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10.2.4.3.1</w:t>
      </w:r>
      <w:r>
        <w:rPr>
          <w:rFonts w:asciiTheme="minorHAnsi" w:eastAsiaTheme="minorEastAsia"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_Toc209734238 \h </w:instrText>
      </w:r>
      <w:r>
        <w:rPr>
          <w:noProof/>
        </w:rPr>
      </w:r>
      <w:r>
        <w:rPr>
          <w:noProof/>
        </w:rPr>
        <w:fldChar w:fldCharType="separate"/>
      </w:r>
      <w:r>
        <w:rPr>
          <w:noProof/>
        </w:rPr>
        <w:t>318</w:t>
      </w:r>
      <w:r>
        <w:rPr>
          <w:noProof/>
        </w:rPr>
        <w:fldChar w:fldCharType="end"/>
      </w:r>
    </w:p>
    <w:p w14:paraId="37A8CFB3" w14:textId="370F0572"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10.2.5</w:t>
      </w:r>
      <w:r>
        <w:rPr>
          <w:rFonts w:asciiTheme="minorHAnsi" w:eastAsiaTheme="minorEastAsia" w:hAnsiTheme="minorHAnsi" w:cstheme="minorBidi"/>
          <w:noProof/>
          <w:kern w:val="2"/>
          <w:sz w:val="24"/>
          <w:szCs w:val="24"/>
          <w:lang w:eastAsia="en-GB"/>
          <w14:ligatures w14:val="standardContextual"/>
        </w:rPr>
        <w:tab/>
      </w:r>
      <w:r>
        <w:rPr>
          <w:noProof/>
        </w:rPr>
        <w:t>Ending the private call initiated by the MCVideo server</w:t>
      </w:r>
      <w:r>
        <w:rPr>
          <w:noProof/>
        </w:rPr>
        <w:tab/>
      </w:r>
      <w:r>
        <w:rPr>
          <w:noProof/>
        </w:rPr>
        <w:fldChar w:fldCharType="begin" w:fldLock="1"/>
      </w:r>
      <w:r>
        <w:rPr>
          <w:noProof/>
        </w:rPr>
        <w:instrText xml:space="preserve"> PAGEREF _Toc209734239 \h </w:instrText>
      </w:r>
      <w:r>
        <w:rPr>
          <w:noProof/>
        </w:rPr>
      </w:r>
      <w:r>
        <w:rPr>
          <w:noProof/>
        </w:rPr>
        <w:fldChar w:fldCharType="separate"/>
      </w:r>
      <w:r>
        <w:rPr>
          <w:noProof/>
        </w:rPr>
        <w:t>318</w:t>
      </w:r>
      <w:r>
        <w:rPr>
          <w:noProof/>
        </w:rPr>
        <w:fldChar w:fldCharType="end"/>
      </w:r>
    </w:p>
    <w:p w14:paraId="6234D513" w14:textId="573C3A9B"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10.2.5.1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_Toc209734240 \h </w:instrText>
      </w:r>
      <w:r>
        <w:rPr>
          <w:noProof/>
        </w:rPr>
      </w:r>
      <w:r>
        <w:rPr>
          <w:noProof/>
        </w:rPr>
        <w:fldChar w:fldCharType="separate"/>
      </w:r>
      <w:r>
        <w:rPr>
          <w:noProof/>
        </w:rPr>
        <w:t>318</w:t>
      </w:r>
      <w:r>
        <w:rPr>
          <w:noProof/>
        </w:rPr>
        <w:fldChar w:fldCharType="end"/>
      </w:r>
    </w:p>
    <w:p w14:paraId="1FDF2BF2" w14:textId="5A4A89F9"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10.2.5.2</w:t>
      </w:r>
      <w:r>
        <w:rPr>
          <w:rFonts w:asciiTheme="minorHAnsi" w:eastAsiaTheme="minorEastAsia"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_Toc209734241 \h </w:instrText>
      </w:r>
      <w:r>
        <w:rPr>
          <w:noProof/>
        </w:rPr>
      </w:r>
      <w:r>
        <w:rPr>
          <w:noProof/>
        </w:rPr>
        <w:fldChar w:fldCharType="separate"/>
      </w:r>
      <w:r>
        <w:rPr>
          <w:noProof/>
        </w:rPr>
        <w:t>318</w:t>
      </w:r>
      <w:r>
        <w:rPr>
          <w:noProof/>
        </w:rPr>
        <w:fldChar w:fldCharType="end"/>
      </w:r>
    </w:p>
    <w:p w14:paraId="4FA5A7EC" w14:textId="709BFED2"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10.2.5.3</w:t>
      </w:r>
      <w:r>
        <w:rPr>
          <w:rFonts w:asciiTheme="minorHAnsi" w:eastAsiaTheme="minorEastAsia" w:hAnsiTheme="minorHAnsi" w:cstheme="minorBidi"/>
          <w:noProof/>
          <w:kern w:val="2"/>
          <w:sz w:val="24"/>
          <w:szCs w:val="24"/>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_Toc209734242 \h </w:instrText>
      </w:r>
      <w:r>
        <w:rPr>
          <w:noProof/>
        </w:rPr>
      </w:r>
      <w:r>
        <w:rPr>
          <w:noProof/>
        </w:rPr>
        <w:fldChar w:fldCharType="separate"/>
      </w:r>
      <w:r>
        <w:rPr>
          <w:noProof/>
        </w:rPr>
        <w:t>318</w:t>
      </w:r>
      <w:r>
        <w:rPr>
          <w:noProof/>
        </w:rPr>
        <w:fldChar w:fldCharType="end"/>
      </w:r>
    </w:p>
    <w:p w14:paraId="2127EDBD" w14:textId="62097E56"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10.2.5.3.1</w:t>
      </w:r>
      <w:r>
        <w:rPr>
          <w:rFonts w:asciiTheme="minorHAnsi" w:eastAsiaTheme="minorEastAsia" w:hAnsiTheme="minorHAnsi" w:cstheme="minorBidi"/>
          <w:noProof/>
          <w:kern w:val="2"/>
          <w:sz w:val="24"/>
          <w:szCs w:val="24"/>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_Toc209734243 \h </w:instrText>
      </w:r>
      <w:r>
        <w:rPr>
          <w:noProof/>
        </w:rPr>
      </w:r>
      <w:r>
        <w:rPr>
          <w:noProof/>
        </w:rPr>
        <w:fldChar w:fldCharType="separate"/>
      </w:r>
      <w:r>
        <w:rPr>
          <w:noProof/>
        </w:rPr>
        <w:t>318</w:t>
      </w:r>
      <w:r>
        <w:rPr>
          <w:noProof/>
        </w:rPr>
        <w:fldChar w:fldCharType="end"/>
      </w:r>
    </w:p>
    <w:p w14:paraId="13D83FCF" w14:textId="3BC8F257"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10.2.5.3.2</w:t>
      </w:r>
      <w:r>
        <w:rPr>
          <w:rFonts w:asciiTheme="minorHAnsi" w:eastAsiaTheme="minorEastAsia"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_Toc209734244 \h </w:instrText>
      </w:r>
      <w:r>
        <w:rPr>
          <w:noProof/>
        </w:rPr>
      </w:r>
      <w:r>
        <w:rPr>
          <w:noProof/>
        </w:rPr>
        <w:fldChar w:fldCharType="separate"/>
      </w:r>
      <w:r>
        <w:rPr>
          <w:noProof/>
        </w:rPr>
        <w:t>318</w:t>
      </w:r>
      <w:r>
        <w:rPr>
          <w:noProof/>
        </w:rPr>
        <w:fldChar w:fldCharType="end"/>
      </w:r>
    </w:p>
    <w:p w14:paraId="6A149B00" w14:textId="2920352B"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10.2.5.3.2.1</w:t>
      </w:r>
      <w:r>
        <w:rPr>
          <w:rFonts w:asciiTheme="minorHAnsi" w:eastAsiaTheme="minorEastAsia" w:hAnsiTheme="minorHAnsi" w:cstheme="minorBidi"/>
          <w:noProof/>
          <w:kern w:val="2"/>
          <w:sz w:val="24"/>
          <w:szCs w:val="24"/>
          <w:lang w:eastAsia="en-GB"/>
          <w14:ligatures w14:val="standardContextual"/>
        </w:rPr>
        <w:tab/>
      </w:r>
      <w:r>
        <w:rPr>
          <w:noProof/>
          <w:lang w:eastAsia="ko-KR"/>
        </w:rPr>
        <w:t>Receipt of SIP BYE request for private call on-demand</w:t>
      </w:r>
      <w:r>
        <w:rPr>
          <w:noProof/>
        </w:rPr>
        <w:tab/>
      </w:r>
      <w:r>
        <w:rPr>
          <w:noProof/>
        </w:rPr>
        <w:fldChar w:fldCharType="begin" w:fldLock="1"/>
      </w:r>
      <w:r>
        <w:rPr>
          <w:noProof/>
        </w:rPr>
        <w:instrText xml:space="preserve"> PAGEREF _Toc209734245 \h </w:instrText>
      </w:r>
      <w:r>
        <w:rPr>
          <w:noProof/>
        </w:rPr>
      </w:r>
      <w:r>
        <w:rPr>
          <w:noProof/>
        </w:rPr>
        <w:fldChar w:fldCharType="separate"/>
      </w:r>
      <w:r>
        <w:rPr>
          <w:noProof/>
        </w:rPr>
        <w:t>318</w:t>
      </w:r>
      <w:r>
        <w:rPr>
          <w:noProof/>
        </w:rPr>
        <w:fldChar w:fldCharType="end"/>
      </w:r>
    </w:p>
    <w:p w14:paraId="338B2EAF" w14:textId="72A81D73"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10.2.5.4</w:t>
      </w:r>
      <w:r>
        <w:rPr>
          <w:rFonts w:asciiTheme="minorHAnsi" w:eastAsiaTheme="minorEastAsia" w:hAnsiTheme="minorHAnsi" w:cstheme="minorBidi"/>
          <w:noProof/>
          <w:kern w:val="2"/>
          <w:sz w:val="24"/>
          <w:szCs w:val="24"/>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_Toc209734246 \h </w:instrText>
      </w:r>
      <w:r>
        <w:rPr>
          <w:noProof/>
        </w:rPr>
      </w:r>
      <w:r>
        <w:rPr>
          <w:noProof/>
        </w:rPr>
        <w:fldChar w:fldCharType="separate"/>
      </w:r>
      <w:r>
        <w:rPr>
          <w:noProof/>
        </w:rPr>
        <w:t>318</w:t>
      </w:r>
      <w:r>
        <w:rPr>
          <w:noProof/>
        </w:rPr>
        <w:fldChar w:fldCharType="end"/>
      </w:r>
    </w:p>
    <w:p w14:paraId="7D8AC7B0" w14:textId="3089C998"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10.3</w:t>
      </w:r>
      <w:r>
        <w:rPr>
          <w:rFonts w:asciiTheme="minorHAnsi" w:eastAsiaTheme="minorEastAsia" w:hAnsiTheme="minorHAnsi" w:cstheme="minorBidi"/>
          <w:noProof/>
          <w:kern w:val="2"/>
          <w:sz w:val="24"/>
          <w:szCs w:val="24"/>
          <w:lang w:eastAsia="en-GB"/>
          <w14:ligatures w14:val="standardContextual"/>
        </w:rPr>
        <w:tab/>
      </w:r>
      <w:r>
        <w:rPr>
          <w:noProof/>
        </w:rPr>
        <w:t>Off-network p</w:t>
      </w:r>
      <w:r>
        <w:rPr>
          <w:noProof/>
          <w:lang w:eastAsia="zh-CN"/>
        </w:rPr>
        <w:t>rivate call</w:t>
      </w:r>
      <w:r>
        <w:rPr>
          <w:noProof/>
        </w:rPr>
        <w:tab/>
      </w:r>
      <w:r>
        <w:rPr>
          <w:noProof/>
        </w:rPr>
        <w:fldChar w:fldCharType="begin" w:fldLock="1"/>
      </w:r>
      <w:r>
        <w:rPr>
          <w:noProof/>
        </w:rPr>
        <w:instrText xml:space="preserve"> PAGEREF _Toc209734247 \h </w:instrText>
      </w:r>
      <w:r>
        <w:rPr>
          <w:noProof/>
        </w:rPr>
      </w:r>
      <w:r>
        <w:rPr>
          <w:noProof/>
        </w:rPr>
        <w:fldChar w:fldCharType="separate"/>
      </w:r>
      <w:r>
        <w:rPr>
          <w:noProof/>
        </w:rPr>
        <w:t>318</w:t>
      </w:r>
      <w:r>
        <w:rPr>
          <w:noProof/>
        </w:rPr>
        <w:fldChar w:fldCharType="end"/>
      </w:r>
    </w:p>
    <w:p w14:paraId="501B9C27" w14:textId="628D73CA"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10.3.1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_Toc209734248 \h </w:instrText>
      </w:r>
      <w:r>
        <w:rPr>
          <w:noProof/>
        </w:rPr>
      </w:r>
      <w:r>
        <w:rPr>
          <w:noProof/>
        </w:rPr>
        <w:fldChar w:fldCharType="separate"/>
      </w:r>
      <w:r>
        <w:rPr>
          <w:noProof/>
        </w:rPr>
        <w:t>318</w:t>
      </w:r>
      <w:r>
        <w:rPr>
          <w:noProof/>
        </w:rPr>
        <w:fldChar w:fldCharType="end"/>
      </w:r>
    </w:p>
    <w:p w14:paraId="4E426FB1" w14:textId="34036A60"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10.3.1.1</w:t>
      </w:r>
      <w:r>
        <w:rPr>
          <w:rFonts w:asciiTheme="minorHAnsi" w:eastAsiaTheme="minorEastAsia" w:hAnsiTheme="minorHAnsi" w:cstheme="minorBidi"/>
          <w:noProof/>
          <w:kern w:val="2"/>
          <w:sz w:val="24"/>
          <w:szCs w:val="24"/>
          <w:lang w:eastAsia="en-GB"/>
          <w14:ligatures w14:val="standardContextual"/>
        </w:rPr>
        <w:tab/>
      </w:r>
      <w:r>
        <w:rPr>
          <w:noProof/>
        </w:rPr>
        <w:t>Common procedures</w:t>
      </w:r>
      <w:r>
        <w:rPr>
          <w:noProof/>
        </w:rPr>
        <w:tab/>
      </w:r>
      <w:r>
        <w:rPr>
          <w:noProof/>
        </w:rPr>
        <w:fldChar w:fldCharType="begin" w:fldLock="1"/>
      </w:r>
      <w:r>
        <w:rPr>
          <w:noProof/>
        </w:rPr>
        <w:instrText xml:space="preserve"> PAGEREF _Toc209734249 \h </w:instrText>
      </w:r>
      <w:r>
        <w:rPr>
          <w:noProof/>
        </w:rPr>
      </w:r>
      <w:r>
        <w:rPr>
          <w:noProof/>
        </w:rPr>
        <w:fldChar w:fldCharType="separate"/>
      </w:r>
      <w:r>
        <w:rPr>
          <w:noProof/>
        </w:rPr>
        <w:t>318</w:t>
      </w:r>
      <w:r>
        <w:rPr>
          <w:noProof/>
        </w:rPr>
        <w:fldChar w:fldCharType="end"/>
      </w:r>
    </w:p>
    <w:p w14:paraId="65C3A5E0" w14:textId="1B0B0D2E"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10.3.1.1.1</w:t>
      </w:r>
      <w:r>
        <w:rPr>
          <w:rFonts w:asciiTheme="minorHAnsi" w:eastAsiaTheme="minorEastAsia" w:hAnsiTheme="minorHAnsi" w:cstheme="minorBidi"/>
          <w:noProof/>
          <w:kern w:val="2"/>
          <w:sz w:val="24"/>
          <w:szCs w:val="24"/>
          <w:lang w:eastAsia="en-GB"/>
          <w14:ligatures w14:val="standardContextual"/>
        </w:rPr>
        <w:tab/>
      </w:r>
      <w:r>
        <w:rPr>
          <w:noProof/>
          <w:lang w:eastAsia="zh-CN"/>
        </w:rPr>
        <w:t>Sending</w:t>
      </w:r>
      <w:r>
        <w:rPr>
          <w:noProof/>
          <w:lang w:eastAsia="ko-KR"/>
        </w:rPr>
        <w:t xml:space="preserve">/Receiving </w:t>
      </w:r>
      <w:r>
        <w:rPr>
          <w:noProof/>
          <w:lang w:eastAsia="zh-CN"/>
        </w:rPr>
        <w:t>a message</w:t>
      </w:r>
      <w:r>
        <w:rPr>
          <w:noProof/>
        </w:rPr>
        <w:tab/>
      </w:r>
      <w:r>
        <w:rPr>
          <w:noProof/>
        </w:rPr>
        <w:fldChar w:fldCharType="begin" w:fldLock="1"/>
      </w:r>
      <w:r>
        <w:rPr>
          <w:noProof/>
        </w:rPr>
        <w:instrText xml:space="preserve"> PAGEREF _Toc209734250 \h </w:instrText>
      </w:r>
      <w:r>
        <w:rPr>
          <w:noProof/>
        </w:rPr>
      </w:r>
      <w:r>
        <w:rPr>
          <w:noProof/>
        </w:rPr>
        <w:fldChar w:fldCharType="separate"/>
      </w:r>
      <w:r>
        <w:rPr>
          <w:noProof/>
        </w:rPr>
        <w:t>318</w:t>
      </w:r>
      <w:r>
        <w:rPr>
          <w:noProof/>
        </w:rPr>
        <w:fldChar w:fldCharType="end"/>
      </w:r>
    </w:p>
    <w:p w14:paraId="1DBF74A5" w14:textId="46297111"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10.3.1.1.2</w:t>
      </w:r>
      <w:r>
        <w:rPr>
          <w:rFonts w:asciiTheme="minorHAnsi" w:eastAsiaTheme="minorEastAsia" w:hAnsiTheme="minorHAnsi" w:cstheme="minorBidi"/>
          <w:noProof/>
          <w:kern w:val="2"/>
          <w:sz w:val="24"/>
          <w:szCs w:val="24"/>
          <w:lang w:eastAsia="en-GB"/>
          <w14:ligatures w14:val="standardContextual"/>
        </w:rPr>
        <w:tab/>
      </w:r>
      <w:r>
        <w:rPr>
          <w:noProof/>
        </w:rPr>
        <w:t>Session description</w:t>
      </w:r>
      <w:r>
        <w:rPr>
          <w:noProof/>
        </w:rPr>
        <w:tab/>
      </w:r>
      <w:r>
        <w:rPr>
          <w:noProof/>
        </w:rPr>
        <w:fldChar w:fldCharType="begin" w:fldLock="1"/>
      </w:r>
      <w:r>
        <w:rPr>
          <w:noProof/>
        </w:rPr>
        <w:instrText xml:space="preserve"> PAGEREF _Toc209734251 \h </w:instrText>
      </w:r>
      <w:r>
        <w:rPr>
          <w:noProof/>
        </w:rPr>
      </w:r>
      <w:r>
        <w:rPr>
          <w:noProof/>
        </w:rPr>
        <w:fldChar w:fldCharType="separate"/>
      </w:r>
      <w:r>
        <w:rPr>
          <w:noProof/>
        </w:rPr>
        <w:t>319</w:t>
      </w:r>
      <w:r>
        <w:rPr>
          <w:noProof/>
        </w:rPr>
        <w:fldChar w:fldCharType="end"/>
      </w:r>
    </w:p>
    <w:p w14:paraId="54EA917E" w14:textId="6726DF59"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10.3.2</w:t>
      </w:r>
      <w:r>
        <w:rPr>
          <w:rFonts w:asciiTheme="minorHAnsi" w:eastAsiaTheme="minorEastAsia" w:hAnsiTheme="minorHAnsi" w:cstheme="minorBidi"/>
          <w:noProof/>
          <w:kern w:val="2"/>
          <w:sz w:val="24"/>
          <w:szCs w:val="24"/>
          <w:lang w:eastAsia="en-GB"/>
          <w14:ligatures w14:val="standardContextual"/>
        </w:rPr>
        <w:tab/>
      </w:r>
      <w:r>
        <w:rPr>
          <w:noProof/>
        </w:rPr>
        <w:t>Basic call control</w:t>
      </w:r>
      <w:r>
        <w:rPr>
          <w:noProof/>
        </w:rPr>
        <w:tab/>
      </w:r>
      <w:r>
        <w:rPr>
          <w:noProof/>
        </w:rPr>
        <w:fldChar w:fldCharType="begin" w:fldLock="1"/>
      </w:r>
      <w:r>
        <w:rPr>
          <w:noProof/>
        </w:rPr>
        <w:instrText xml:space="preserve"> PAGEREF _Toc209734252 \h </w:instrText>
      </w:r>
      <w:r>
        <w:rPr>
          <w:noProof/>
        </w:rPr>
      </w:r>
      <w:r>
        <w:rPr>
          <w:noProof/>
        </w:rPr>
        <w:fldChar w:fldCharType="separate"/>
      </w:r>
      <w:r>
        <w:rPr>
          <w:noProof/>
        </w:rPr>
        <w:t>320</w:t>
      </w:r>
      <w:r>
        <w:rPr>
          <w:noProof/>
        </w:rPr>
        <w:fldChar w:fldCharType="end"/>
      </w:r>
    </w:p>
    <w:p w14:paraId="45DC676A" w14:textId="34CFC31C"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10.3.2.1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_Toc209734253 \h </w:instrText>
      </w:r>
      <w:r>
        <w:rPr>
          <w:noProof/>
        </w:rPr>
      </w:r>
      <w:r>
        <w:rPr>
          <w:noProof/>
        </w:rPr>
        <w:fldChar w:fldCharType="separate"/>
      </w:r>
      <w:r>
        <w:rPr>
          <w:noProof/>
        </w:rPr>
        <w:t>320</w:t>
      </w:r>
      <w:r>
        <w:rPr>
          <w:noProof/>
        </w:rPr>
        <w:fldChar w:fldCharType="end"/>
      </w:r>
    </w:p>
    <w:p w14:paraId="337822C7" w14:textId="2906838C"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10.3.2.2</w:t>
      </w:r>
      <w:r>
        <w:rPr>
          <w:rFonts w:asciiTheme="minorHAnsi" w:eastAsiaTheme="minorEastAsia" w:hAnsiTheme="minorHAnsi" w:cstheme="minorBidi"/>
          <w:noProof/>
          <w:kern w:val="2"/>
          <w:sz w:val="24"/>
          <w:szCs w:val="24"/>
          <w:lang w:eastAsia="en-GB"/>
          <w14:ligatures w14:val="standardContextual"/>
        </w:rPr>
        <w:tab/>
      </w:r>
      <w:r>
        <w:rPr>
          <w:noProof/>
        </w:rPr>
        <w:t>Private call control state machine</w:t>
      </w:r>
      <w:r>
        <w:rPr>
          <w:noProof/>
        </w:rPr>
        <w:tab/>
      </w:r>
      <w:r>
        <w:rPr>
          <w:noProof/>
        </w:rPr>
        <w:fldChar w:fldCharType="begin" w:fldLock="1"/>
      </w:r>
      <w:r>
        <w:rPr>
          <w:noProof/>
        </w:rPr>
        <w:instrText xml:space="preserve"> PAGEREF _Toc209734254 \h </w:instrText>
      </w:r>
      <w:r>
        <w:rPr>
          <w:noProof/>
        </w:rPr>
      </w:r>
      <w:r>
        <w:rPr>
          <w:noProof/>
        </w:rPr>
        <w:fldChar w:fldCharType="separate"/>
      </w:r>
      <w:r>
        <w:rPr>
          <w:noProof/>
        </w:rPr>
        <w:t>320</w:t>
      </w:r>
      <w:r>
        <w:rPr>
          <w:noProof/>
        </w:rPr>
        <w:fldChar w:fldCharType="end"/>
      </w:r>
    </w:p>
    <w:p w14:paraId="22DAFAE5" w14:textId="587FE9FE"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10.3.2</w:t>
      </w:r>
      <w:r>
        <w:rPr>
          <w:noProof/>
          <w:lang w:eastAsia="ko-KR"/>
        </w:rPr>
        <w:t>.3</w:t>
      </w:r>
      <w:r>
        <w:rPr>
          <w:rFonts w:asciiTheme="minorHAnsi" w:eastAsiaTheme="minorEastAsia" w:hAnsiTheme="minorHAnsi" w:cstheme="minorBidi"/>
          <w:noProof/>
          <w:kern w:val="2"/>
          <w:sz w:val="24"/>
          <w:szCs w:val="24"/>
          <w:lang w:eastAsia="en-GB"/>
          <w14:ligatures w14:val="standardContextual"/>
        </w:rPr>
        <w:tab/>
      </w:r>
      <w:r>
        <w:rPr>
          <w:noProof/>
          <w:lang w:eastAsia="zh-CN"/>
        </w:rPr>
        <w:t>Private call control states</w:t>
      </w:r>
      <w:r>
        <w:rPr>
          <w:noProof/>
        </w:rPr>
        <w:tab/>
      </w:r>
      <w:r>
        <w:rPr>
          <w:noProof/>
        </w:rPr>
        <w:fldChar w:fldCharType="begin" w:fldLock="1"/>
      </w:r>
      <w:r>
        <w:rPr>
          <w:noProof/>
        </w:rPr>
        <w:instrText xml:space="preserve"> PAGEREF _Toc209734255 \h </w:instrText>
      </w:r>
      <w:r>
        <w:rPr>
          <w:noProof/>
        </w:rPr>
      </w:r>
      <w:r>
        <w:rPr>
          <w:noProof/>
        </w:rPr>
        <w:fldChar w:fldCharType="separate"/>
      </w:r>
      <w:r>
        <w:rPr>
          <w:noProof/>
        </w:rPr>
        <w:t>320</w:t>
      </w:r>
      <w:r>
        <w:rPr>
          <w:noProof/>
        </w:rPr>
        <w:fldChar w:fldCharType="end"/>
      </w:r>
    </w:p>
    <w:p w14:paraId="45D7EB6C" w14:textId="1C560F01"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10.3.2.</w:t>
      </w:r>
      <w:r>
        <w:rPr>
          <w:noProof/>
          <w:lang w:eastAsia="ko-KR"/>
        </w:rPr>
        <w:t>3</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ko-KR"/>
        </w:rPr>
        <w:t>P0: start-stop</w:t>
      </w:r>
      <w:r>
        <w:rPr>
          <w:noProof/>
        </w:rPr>
        <w:tab/>
      </w:r>
      <w:r>
        <w:rPr>
          <w:noProof/>
        </w:rPr>
        <w:fldChar w:fldCharType="begin" w:fldLock="1"/>
      </w:r>
      <w:r>
        <w:rPr>
          <w:noProof/>
        </w:rPr>
        <w:instrText xml:space="preserve"> PAGEREF _Toc209734256 \h </w:instrText>
      </w:r>
      <w:r>
        <w:rPr>
          <w:noProof/>
        </w:rPr>
      </w:r>
      <w:r>
        <w:rPr>
          <w:noProof/>
        </w:rPr>
        <w:fldChar w:fldCharType="separate"/>
      </w:r>
      <w:r>
        <w:rPr>
          <w:noProof/>
        </w:rPr>
        <w:t>320</w:t>
      </w:r>
      <w:r>
        <w:rPr>
          <w:noProof/>
        </w:rPr>
        <w:fldChar w:fldCharType="end"/>
      </w:r>
    </w:p>
    <w:p w14:paraId="076F6BF9" w14:textId="2F5CF070"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10.3.2.</w:t>
      </w:r>
      <w:r>
        <w:rPr>
          <w:noProof/>
          <w:lang w:eastAsia="ko-KR"/>
        </w:rPr>
        <w:t>3</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lang w:eastAsia="ko-KR"/>
        </w:rPr>
        <w:t>P1: ignoring same call id</w:t>
      </w:r>
      <w:r>
        <w:rPr>
          <w:noProof/>
        </w:rPr>
        <w:tab/>
      </w:r>
      <w:r>
        <w:rPr>
          <w:noProof/>
        </w:rPr>
        <w:fldChar w:fldCharType="begin" w:fldLock="1"/>
      </w:r>
      <w:r>
        <w:rPr>
          <w:noProof/>
        </w:rPr>
        <w:instrText xml:space="preserve"> PAGEREF _Toc209734257 \h </w:instrText>
      </w:r>
      <w:r>
        <w:rPr>
          <w:noProof/>
        </w:rPr>
      </w:r>
      <w:r>
        <w:rPr>
          <w:noProof/>
        </w:rPr>
        <w:fldChar w:fldCharType="separate"/>
      </w:r>
      <w:r>
        <w:rPr>
          <w:noProof/>
        </w:rPr>
        <w:t>320</w:t>
      </w:r>
      <w:r>
        <w:rPr>
          <w:noProof/>
        </w:rPr>
        <w:fldChar w:fldCharType="end"/>
      </w:r>
    </w:p>
    <w:p w14:paraId="588DEBD9" w14:textId="27B24192"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10.3.2.</w:t>
      </w:r>
      <w:r>
        <w:rPr>
          <w:noProof/>
          <w:lang w:eastAsia="ko-KR"/>
        </w:rPr>
        <w:t>3</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P2: </w:t>
      </w:r>
      <w:r>
        <w:rPr>
          <w:noProof/>
          <w:lang w:eastAsia="zh-CN"/>
        </w:rPr>
        <w:t xml:space="preserve">waiting for call </w:t>
      </w:r>
      <w:r>
        <w:rPr>
          <w:noProof/>
          <w:lang w:eastAsia="ko-KR"/>
        </w:rPr>
        <w:t>response</w:t>
      </w:r>
      <w:r>
        <w:rPr>
          <w:noProof/>
        </w:rPr>
        <w:tab/>
      </w:r>
      <w:r>
        <w:rPr>
          <w:noProof/>
        </w:rPr>
        <w:fldChar w:fldCharType="begin" w:fldLock="1"/>
      </w:r>
      <w:r>
        <w:rPr>
          <w:noProof/>
        </w:rPr>
        <w:instrText xml:space="preserve"> PAGEREF _Toc209734258 \h </w:instrText>
      </w:r>
      <w:r>
        <w:rPr>
          <w:noProof/>
        </w:rPr>
      </w:r>
      <w:r>
        <w:rPr>
          <w:noProof/>
        </w:rPr>
        <w:fldChar w:fldCharType="separate"/>
      </w:r>
      <w:r>
        <w:rPr>
          <w:noProof/>
        </w:rPr>
        <w:t>321</w:t>
      </w:r>
      <w:r>
        <w:rPr>
          <w:noProof/>
        </w:rPr>
        <w:fldChar w:fldCharType="end"/>
      </w:r>
    </w:p>
    <w:p w14:paraId="579DCD1B" w14:textId="0A3E0900"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10.3.2.</w:t>
      </w:r>
      <w:r>
        <w:rPr>
          <w:noProof/>
          <w:lang w:eastAsia="ko-KR"/>
        </w:rPr>
        <w:t>3</w:t>
      </w:r>
      <w:r>
        <w:rPr>
          <w:noProof/>
          <w:lang w:eastAsia="zh-CN"/>
        </w:rPr>
        <w:t>.</w:t>
      </w:r>
      <w:r>
        <w:rPr>
          <w:noProof/>
          <w:lang w:eastAsia="ko-KR"/>
        </w:rPr>
        <w:t>4</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P3: </w:t>
      </w:r>
      <w:r>
        <w:rPr>
          <w:noProof/>
          <w:lang w:eastAsia="zh-CN"/>
        </w:rPr>
        <w:t xml:space="preserve">waiting for </w:t>
      </w:r>
      <w:r>
        <w:rPr>
          <w:noProof/>
          <w:lang w:eastAsia="ko-KR"/>
        </w:rPr>
        <w:t>release</w:t>
      </w:r>
      <w:r>
        <w:rPr>
          <w:noProof/>
          <w:lang w:eastAsia="zh-CN"/>
        </w:rPr>
        <w:t xml:space="preserve"> </w:t>
      </w:r>
      <w:r>
        <w:rPr>
          <w:noProof/>
          <w:lang w:eastAsia="ko-KR"/>
        </w:rPr>
        <w:t>response</w:t>
      </w:r>
      <w:r>
        <w:rPr>
          <w:noProof/>
        </w:rPr>
        <w:tab/>
      </w:r>
      <w:r>
        <w:rPr>
          <w:noProof/>
        </w:rPr>
        <w:fldChar w:fldCharType="begin" w:fldLock="1"/>
      </w:r>
      <w:r>
        <w:rPr>
          <w:noProof/>
        </w:rPr>
        <w:instrText xml:space="preserve"> PAGEREF _Toc209734259 \h </w:instrText>
      </w:r>
      <w:r>
        <w:rPr>
          <w:noProof/>
        </w:rPr>
      </w:r>
      <w:r>
        <w:rPr>
          <w:noProof/>
        </w:rPr>
        <w:fldChar w:fldCharType="separate"/>
      </w:r>
      <w:r>
        <w:rPr>
          <w:noProof/>
        </w:rPr>
        <w:t>321</w:t>
      </w:r>
      <w:r>
        <w:rPr>
          <w:noProof/>
        </w:rPr>
        <w:fldChar w:fldCharType="end"/>
      </w:r>
    </w:p>
    <w:p w14:paraId="5BD26684" w14:textId="46CC06F5"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10.3.2.</w:t>
      </w:r>
      <w:r>
        <w:rPr>
          <w:noProof/>
          <w:lang w:eastAsia="ko-KR"/>
        </w:rPr>
        <w:t>3</w:t>
      </w:r>
      <w:r>
        <w:rPr>
          <w:noProof/>
          <w:lang w:eastAsia="zh-CN"/>
        </w:rPr>
        <w:t>.</w:t>
      </w:r>
      <w:r>
        <w:rPr>
          <w:noProof/>
          <w:lang w:eastAsia="ko-KR"/>
        </w:rPr>
        <w:t>5</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P4: </w:t>
      </w:r>
      <w:r>
        <w:rPr>
          <w:noProof/>
          <w:lang w:eastAsia="zh-CN"/>
        </w:rPr>
        <w:t>part of ongoing call</w:t>
      </w:r>
      <w:r>
        <w:rPr>
          <w:noProof/>
        </w:rPr>
        <w:tab/>
      </w:r>
      <w:r>
        <w:rPr>
          <w:noProof/>
        </w:rPr>
        <w:fldChar w:fldCharType="begin" w:fldLock="1"/>
      </w:r>
      <w:r>
        <w:rPr>
          <w:noProof/>
        </w:rPr>
        <w:instrText xml:space="preserve"> PAGEREF _Toc209734260 \h </w:instrText>
      </w:r>
      <w:r>
        <w:rPr>
          <w:noProof/>
        </w:rPr>
      </w:r>
      <w:r>
        <w:rPr>
          <w:noProof/>
        </w:rPr>
        <w:fldChar w:fldCharType="separate"/>
      </w:r>
      <w:r>
        <w:rPr>
          <w:noProof/>
        </w:rPr>
        <w:t>321</w:t>
      </w:r>
      <w:r>
        <w:rPr>
          <w:noProof/>
        </w:rPr>
        <w:fldChar w:fldCharType="end"/>
      </w:r>
    </w:p>
    <w:p w14:paraId="31B3AA66" w14:textId="56D318EA"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10.3.2.</w:t>
      </w:r>
      <w:r>
        <w:rPr>
          <w:noProof/>
          <w:lang w:eastAsia="ko-KR"/>
        </w:rPr>
        <w:t>3</w:t>
      </w:r>
      <w:r>
        <w:rPr>
          <w:noProof/>
          <w:lang w:eastAsia="zh-CN"/>
        </w:rPr>
        <w:t>.6</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P5: </w:t>
      </w:r>
      <w:r>
        <w:rPr>
          <w:noProof/>
          <w:lang w:eastAsia="zh-CN"/>
        </w:rPr>
        <w:t>pending</w:t>
      </w:r>
      <w:r>
        <w:rPr>
          <w:noProof/>
        </w:rPr>
        <w:tab/>
      </w:r>
      <w:r>
        <w:rPr>
          <w:noProof/>
        </w:rPr>
        <w:fldChar w:fldCharType="begin" w:fldLock="1"/>
      </w:r>
      <w:r>
        <w:rPr>
          <w:noProof/>
        </w:rPr>
        <w:instrText xml:space="preserve"> PAGEREF _Toc209734261 \h </w:instrText>
      </w:r>
      <w:r>
        <w:rPr>
          <w:noProof/>
        </w:rPr>
      </w:r>
      <w:r>
        <w:rPr>
          <w:noProof/>
        </w:rPr>
        <w:fldChar w:fldCharType="separate"/>
      </w:r>
      <w:r>
        <w:rPr>
          <w:noProof/>
        </w:rPr>
        <w:t>321</w:t>
      </w:r>
      <w:r>
        <w:rPr>
          <w:noProof/>
        </w:rPr>
        <w:fldChar w:fldCharType="end"/>
      </w:r>
    </w:p>
    <w:p w14:paraId="549CD9BA" w14:textId="4CE41F79"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10.3.2.4</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Procedures</w:t>
      </w:r>
      <w:r>
        <w:rPr>
          <w:noProof/>
        </w:rPr>
        <w:tab/>
      </w:r>
      <w:r>
        <w:rPr>
          <w:noProof/>
        </w:rPr>
        <w:fldChar w:fldCharType="begin" w:fldLock="1"/>
      </w:r>
      <w:r>
        <w:rPr>
          <w:noProof/>
        </w:rPr>
        <w:instrText xml:space="preserve"> PAGEREF _Toc209734262 \h </w:instrText>
      </w:r>
      <w:r>
        <w:rPr>
          <w:noProof/>
        </w:rPr>
      </w:r>
      <w:r>
        <w:rPr>
          <w:noProof/>
        </w:rPr>
        <w:fldChar w:fldCharType="separate"/>
      </w:r>
      <w:r>
        <w:rPr>
          <w:noProof/>
        </w:rPr>
        <w:t>321</w:t>
      </w:r>
      <w:r>
        <w:rPr>
          <w:noProof/>
        </w:rPr>
        <w:fldChar w:fldCharType="end"/>
      </w:r>
    </w:p>
    <w:p w14:paraId="2059AA23" w14:textId="53728F86"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10.3.2.4.1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_Toc209734263 \h </w:instrText>
      </w:r>
      <w:r>
        <w:rPr>
          <w:noProof/>
        </w:rPr>
      </w:r>
      <w:r>
        <w:rPr>
          <w:noProof/>
        </w:rPr>
        <w:fldChar w:fldCharType="separate"/>
      </w:r>
      <w:r>
        <w:rPr>
          <w:noProof/>
        </w:rPr>
        <w:t>321</w:t>
      </w:r>
      <w:r>
        <w:rPr>
          <w:noProof/>
        </w:rPr>
        <w:fldChar w:fldCharType="end"/>
      </w:r>
    </w:p>
    <w:p w14:paraId="2AE0B3F8" w14:textId="5591BCD3"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10.3.</w:t>
      </w:r>
      <w:r>
        <w:rPr>
          <w:noProof/>
          <w:lang w:eastAsia="ko-KR"/>
        </w:rPr>
        <w:t>2.4.2</w:t>
      </w:r>
      <w:r>
        <w:rPr>
          <w:rFonts w:asciiTheme="minorHAnsi" w:eastAsiaTheme="minorEastAsia" w:hAnsiTheme="minorHAnsi" w:cstheme="minorBidi"/>
          <w:noProof/>
          <w:kern w:val="2"/>
          <w:sz w:val="24"/>
          <w:szCs w:val="24"/>
          <w:lang w:eastAsia="en-GB"/>
          <w14:ligatures w14:val="standardContextual"/>
        </w:rPr>
        <w:tab/>
      </w:r>
      <w:r>
        <w:rPr>
          <w:noProof/>
          <w:lang w:eastAsia="ko-KR"/>
        </w:rPr>
        <w:t>Private call setup</w:t>
      </w:r>
      <w:r>
        <w:rPr>
          <w:noProof/>
        </w:rPr>
        <w:tab/>
      </w:r>
      <w:r>
        <w:rPr>
          <w:noProof/>
        </w:rPr>
        <w:fldChar w:fldCharType="begin" w:fldLock="1"/>
      </w:r>
      <w:r>
        <w:rPr>
          <w:noProof/>
        </w:rPr>
        <w:instrText xml:space="preserve"> PAGEREF _Toc209734264 \h </w:instrText>
      </w:r>
      <w:r>
        <w:rPr>
          <w:noProof/>
        </w:rPr>
      </w:r>
      <w:r>
        <w:rPr>
          <w:noProof/>
        </w:rPr>
        <w:fldChar w:fldCharType="separate"/>
      </w:r>
      <w:r>
        <w:rPr>
          <w:noProof/>
        </w:rPr>
        <w:t>321</w:t>
      </w:r>
      <w:r>
        <w:rPr>
          <w:noProof/>
        </w:rPr>
        <w:fldChar w:fldCharType="end"/>
      </w:r>
    </w:p>
    <w:p w14:paraId="0964EDDD" w14:textId="62F74F4B"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10.3.2.4.2.1</w:t>
      </w:r>
      <w:r>
        <w:rPr>
          <w:rFonts w:asciiTheme="minorHAnsi" w:eastAsiaTheme="minorEastAsia" w:hAnsiTheme="minorHAnsi" w:cstheme="minorBidi"/>
          <w:noProof/>
          <w:kern w:val="2"/>
          <w:sz w:val="24"/>
          <w:szCs w:val="24"/>
          <w:lang w:eastAsia="en-GB"/>
          <w14:ligatures w14:val="standardContextual"/>
        </w:rPr>
        <w:tab/>
      </w:r>
      <w:r>
        <w:rPr>
          <w:noProof/>
          <w:lang w:eastAsia="zh-CN"/>
        </w:rPr>
        <w:t>Initiating a p</w:t>
      </w:r>
      <w:r>
        <w:rPr>
          <w:noProof/>
          <w:lang w:eastAsia="ko-KR"/>
        </w:rPr>
        <w:t xml:space="preserve">rivate </w:t>
      </w:r>
      <w:r>
        <w:rPr>
          <w:noProof/>
          <w:lang w:eastAsia="zh-CN"/>
        </w:rPr>
        <w:t>call</w:t>
      </w:r>
      <w:r>
        <w:rPr>
          <w:noProof/>
        </w:rPr>
        <w:tab/>
      </w:r>
      <w:r>
        <w:rPr>
          <w:noProof/>
        </w:rPr>
        <w:fldChar w:fldCharType="begin" w:fldLock="1"/>
      </w:r>
      <w:r>
        <w:rPr>
          <w:noProof/>
        </w:rPr>
        <w:instrText xml:space="preserve"> PAGEREF _Toc209734265 \h </w:instrText>
      </w:r>
      <w:r>
        <w:rPr>
          <w:noProof/>
        </w:rPr>
      </w:r>
      <w:r>
        <w:rPr>
          <w:noProof/>
        </w:rPr>
        <w:fldChar w:fldCharType="separate"/>
      </w:r>
      <w:r>
        <w:rPr>
          <w:noProof/>
        </w:rPr>
        <w:t>321</w:t>
      </w:r>
      <w:r>
        <w:rPr>
          <w:noProof/>
        </w:rPr>
        <w:fldChar w:fldCharType="end"/>
      </w:r>
    </w:p>
    <w:p w14:paraId="0005F6AE" w14:textId="35F4DC87"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10.3.2.4.2.</w:t>
      </w:r>
      <w:r>
        <w:rPr>
          <w:noProof/>
          <w:lang w:eastAsia="ko-KR"/>
        </w:rPr>
        <w:t>2</w:t>
      </w:r>
      <w:r>
        <w:rPr>
          <w:rFonts w:asciiTheme="minorHAnsi" w:eastAsiaTheme="minorEastAsia" w:hAnsiTheme="minorHAnsi" w:cstheme="minorBidi"/>
          <w:noProof/>
          <w:kern w:val="2"/>
          <w:sz w:val="24"/>
          <w:szCs w:val="24"/>
          <w:lang w:eastAsia="en-GB"/>
          <w14:ligatures w14:val="standardContextual"/>
        </w:rPr>
        <w:tab/>
      </w:r>
      <w:r>
        <w:rPr>
          <w:noProof/>
          <w:lang w:eastAsia="zh-CN"/>
        </w:rPr>
        <w:t>P</w:t>
      </w:r>
      <w:r>
        <w:rPr>
          <w:noProof/>
          <w:lang w:eastAsia="ko-KR"/>
        </w:rPr>
        <w:t>rivate call setup request retransmission</w:t>
      </w:r>
      <w:r>
        <w:rPr>
          <w:noProof/>
        </w:rPr>
        <w:tab/>
      </w:r>
      <w:r>
        <w:rPr>
          <w:noProof/>
        </w:rPr>
        <w:fldChar w:fldCharType="begin" w:fldLock="1"/>
      </w:r>
      <w:r>
        <w:rPr>
          <w:noProof/>
        </w:rPr>
        <w:instrText xml:space="preserve"> PAGEREF _Toc209734266 \h </w:instrText>
      </w:r>
      <w:r>
        <w:rPr>
          <w:noProof/>
        </w:rPr>
      </w:r>
      <w:r>
        <w:rPr>
          <w:noProof/>
        </w:rPr>
        <w:fldChar w:fldCharType="separate"/>
      </w:r>
      <w:r>
        <w:rPr>
          <w:noProof/>
        </w:rPr>
        <w:t>322</w:t>
      </w:r>
      <w:r>
        <w:rPr>
          <w:noProof/>
        </w:rPr>
        <w:fldChar w:fldCharType="end"/>
      </w:r>
    </w:p>
    <w:p w14:paraId="7FD517F2" w14:textId="730F3323"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10.3.2.4.2.</w:t>
      </w:r>
      <w:r>
        <w:rPr>
          <w:noProof/>
          <w:lang w:eastAsia="ko-KR"/>
        </w:rPr>
        <w:t>3</w:t>
      </w:r>
      <w:r>
        <w:rPr>
          <w:rFonts w:asciiTheme="minorHAnsi" w:eastAsiaTheme="minorEastAsia" w:hAnsiTheme="minorHAnsi" w:cstheme="minorBidi"/>
          <w:noProof/>
          <w:kern w:val="2"/>
          <w:sz w:val="24"/>
          <w:szCs w:val="24"/>
          <w:lang w:eastAsia="en-GB"/>
          <w14:ligatures w14:val="standardContextual"/>
        </w:rPr>
        <w:tab/>
      </w:r>
      <w:r>
        <w:rPr>
          <w:noProof/>
          <w:lang w:eastAsia="ko-KR"/>
        </w:rPr>
        <w:t>Ringing notification to the user</w:t>
      </w:r>
      <w:r>
        <w:rPr>
          <w:noProof/>
        </w:rPr>
        <w:tab/>
      </w:r>
      <w:r>
        <w:rPr>
          <w:noProof/>
        </w:rPr>
        <w:fldChar w:fldCharType="begin" w:fldLock="1"/>
      </w:r>
      <w:r>
        <w:rPr>
          <w:noProof/>
        </w:rPr>
        <w:instrText xml:space="preserve"> PAGEREF _Toc209734267 \h </w:instrText>
      </w:r>
      <w:r>
        <w:rPr>
          <w:noProof/>
        </w:rPr>
      </w:r>
      <w:r>
        <w:rPr>
          <w:noProof/>
        </w:rPr>
        <w:fldChar w:fldCharType="separate"/>
      </w:r>
      <w:r>
        <w:rPr>
          <w:noProof/>
        </w:rPr>
        <w:t>323</w:t>
      </w:r>
      <w:r>
        <w:rPr>
          <w:noProof/>
        </w:rPr>
        <w:fldChar w:fldCharType="end"/>
      </w:r>
    </w:p>
    <w:p w14:paraId="2D049B99" w14:textId="2AED4A57"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10.3.2.4.2.</w:t>
      </w:r>
      <w:r>
        <w:rPr>
          <w:noProof/>
          <w:lang w:eastAsia="ko-KR"/>
        </w:rPr>
        <w:t>4</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No response to </w:t>
      </w:r>
      <w:r>
        <w:rPr>
          <w:noProof/>
          <w:lang w:eastAsia="zh-CN"/>
        </w:rPr>
        <w:t>p</w:t>
      </w:r>
      <w:r>
        <w:rPr>
          <w:noProof/>
          <w:lang w:eastAsia="ko-KR"/>
        </w:rPr>
        <w:t>rivate call setup request with automatic commencement mode</w:t>
      </w:r>
      <w:r>
        <w:rPr>
          <w:noProof/>
        </w:rPr>
        <w:tab/>
      </w:r>
      <w:r>
        <w:rPr>
          <w:noProof/>
        </w:rPr>
        <w:fldChar w:fldCharType="begin" w:fldLock="1"/>
      </w:r>
      <w:r>
        <w:rPr>
          <w:noProof/>
        </w:rPr>
        <w:instrText xml:space="preserve"> PAGEREF _Toc209734268 \h </w:instrText>
      </w:r>
      <w:r>
        <w:rPr>
          <w:noProof/>
        </w:rPr>
      </w:r>
      <w:r>
        <w:rPr>
          <w:noProof/>
        </w:rPr>
        <w:fldChar w:fldCharType="separate"/>
      </w:r>
      <w:r>
        <w:rPr>
          <w:noProof/>
        </w:rPr>
        <w:t>323</w:t>
      </w:r>
      <w:r>
        <w:rPr>
          <w:noProof/>
        </w:rPr>
        <w:fldChar w:fldCharType="end"/>
      </w:r>
    </w:p>
    <w:p w14:paraId="24D20796" w14:textId="237A15F9"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10.3.2.4.2.</w:t>
      </w:r>
      <w:r>
        <w:rPr>
          <w:noProof/>
          <w:lang w:eastAsia="ko-KR"/>
        </w:rPr>
        <w:t>5</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No response to </w:t>
      </w:r>
      <w:r>
        <w:rPr>
          <w:noProof/>
          <w:lang w:eastAsia="zh-CN"/>
        </w:rPr>
        <w:t>p</w:t>
      </w:r>
      <w:r>
        <w:rPr>
          <w:noProof/>
          <w:lang w:eastAsia="ko-KR"/>
        </w:rPr>
        <w:t>rivate call setup request with manual commencement mode</w:t>
      </w:r>
      <w:r>
        <w:rPr>
          <w:noProof/>
        </w:rPr>
        <w:tab/>
      </w:r>
      <w:r>
        <w:rPr>
          <w:noProof/>
        </w:rPr>
        <w:fldChar w:fldCharType="begin" w:fldLock="1"/>
      </w:r>
      <w:r>
        <w:rPr>
          <w:noProof/>
        </w:rPr>
        <w:instrText xml:space="preserve"> PAGEREF _Toc209734269 \h </w:instrText>
      </w:r>
      <w:r>
        <w:rPr>
          <w:noProof/>
        </w:rPr>
      </w:r>
      <w:r>
        <w:rPr>
          <w:noProof/>
        </w:rPr>
        <w:fldChar w:fldCharType="separate"/>
      </w:r>
      <w:r>
        <w:rPr>
          <w:noProof/>
        </w:rPr>
        <w:t>323</w:t>
      </w:r>
      <w:r>
        <w:rPr>
          <w:noProof/>
        </w:rPr>
        <w:fldChar w:fldCharType="end"/>
      </w:r>
    </w:p>
    <w:p w14:paraId="2879D884" w14:textId="55230C53"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10.3.2.4.2.6</w:t>
      </w:r>
      <w:r>
        <w:rPr>
          <w:rFonts w:asciiTheme="minorHAnsi" w:eastAsiaTheme="minorEastAsia" w:hAnsiTheme="minorHAnsi" w:cstheme="minorBidi"/>
          <w:noProof/>
          <w:kern w:val="2"/>
          <w:sz w:val="24"/>
          <w:szCs w:val="24"/>
          <w:lang w:eastAsia="en-GB"/>
          <w14:ligatures w14:val="standardContextual"/>
        </w:rPr>
        <w:tab/>
      </w:r>
      <w:r>
        <w:rPr>
          <w:noProof/>
        </w:rPr>
        <w:t>No response to private call setup request after waiting for user acknowledgement</w:t>
      </w:r>
      <w:r>
        <w:rPr>
          <w:noProof/>
        </w:rPr>
        <w:tab/>
      </w:r>
      <w:r>
        <w:rPr>
          <w:noProof/>
        </w:rPr>
        <w:fldChar w:fldCharType="begin" w:fldLock="1"/>
      </w:r>
      <w:r>
        <w:rPr>
          <w:noProof/>
        </w:rPr>
        <w:instrText xml:space="preserve"> PAGEREF _Toc209734270 \h </w:instrText>
      </w:r>
      <w:r>
        <w:rPr>
          <w:noProof/>
        </w:rPr>
      </w:r>
      <w:r>
        <w:rPr>
          <w:noProof/>
        </w:rPr>
        <w:fldChar w:fldCharType="separate"/>
      </w:r>
      <w:r>
        <w:rPr>
          <w:noProof/>
        </w:rPr>
        <w:t>323</w:t>
      </w:r>
      <w:r>
        <w:rPr>
          <w:noProof/>
        </w:rPr>
        <w:fldChar w:fldCharType="end"/>
      </w:r>
    </w:p>
    <w:p w14:paraId="6573FD51" w14:textId="4E600A3D"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10.3.2.4.2.</w:t>
      </w:r>
      <w:r>
        <w:rPr>
          <w:noProof/>
          <w:lang w:eastAsia="ko-KR"/>
        </w:rPr>
        <w:t>7</w:t>
      </w:r>
      <w:r>
        <w:rPr>
          <w:rFonts w:asciiTheme="minorHAnsi" w:eastAsiaTheme="minorEastAsia" w:hAnsiTheme="minorHAnsi" w:cstheme="minorBidi"/>
          <w:noProof/>
          <w:kern w:val="2"/>
          <w:sz w:val="24"/>
          <w:szCs w:val="24"/>
          <w:lang w:eastAsia="en-GB"/>
          <w14:ligatures w14:val="standardContextual"/>
        </w:rPr>
        <w:tab/>
      </w:r>
      <w:r>
        <w:rPr>
          <w:noProof/>
          <w:lang w:eastAsia="zh-CN"/>
        </w:rPr>
        <w:t>P</w:t>
      </w:r>
      <w:r>
        <w:rPr>
          <w:noProof/>
          <w:lang w:eastAsia="ko-KR"/>
        </w:rPr>
        <w:t>rivate call setup request rejected</w:t>
      </w:r>
      <w:r>
        <w:rPr>
          <w:noProof/>
        </w:rPr>
        <w:tab/>
      </w:r>
      <w:r>
        <w:rPr>
          <w:noProof/>
        </w:rPr>
        <w:fldChar w:fldCharType="begin" w:fldLock="1"/>
      </w:r>
      <w:r>
        <w:rPr>
          <w:noProof/>
        </w:rPr>
        <w:instrText xml:space="preserve"> PAGEREF _Toc209734271 \h </w:instrText>
      </w:r>
      <w:r>
        <w:rPr>
          <w:noProof/>
        </w:rPr>
      </w:r>
      <w:r>
        <w:rPr>
          <w:noProof/>
        </w:rPr>
        <w:fldChar w:fldCharType="separate"/>
      </w:r>
      <w:r>
        <w:rPr>
          <w:noProof/>
        </w:rPr>
        <w:t>323</w:t>
      </w:r>
      <w:r>
        <w:rPr>
          <w:noProof/>
        </w:rPr>
        <w:fldChar w:fldCharType="end"/>
      </w:r>
    </w:p>
    <w:p w14:paraId="2DCA0390" w14:textId="0CFA0683"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10.3.2.4.2.</w:t>
      </w:r>
      <w:r>
        <w:rPr>
          <w:noProof/>
          <w:lang w:eastAsia="ko-KR"/>
        </w:rPr>
        <w:t>8</w:t>
      </w:r>
      <w:r>
        <w:rPr>
          <w:rFonts w:asciiTheme="minorHAnsi" w:eastAsiaTheme="minorEastAsia" w:hAnsiTheme="minorHAnsi" w:cstheme="minorBidi"/>
          <w:noProof/>
          <w:kern w:val="2"/>
          <w:sz w:val="24"/>
          <w:szCs w:val="24"/>
          <w:lang w:eastAsia="en-GB"/>
          <w14:ligatures w14:val="standardContextual"/>
        </w:rPr>
        <w:tab/>
      </w:r>
      <w:r>
        <w:rPr>
          <w:noProof/>
          <w:lang w:eastAsia="zh-CN"/>
        </w:rPr>
        <w:t>P</w:t>
      </w:r>
      <w:r>
        <w:rPr>
          <w:noProof/>
          <w:lang w:eastAsia="ko-KR"/>
        </w:rPr>
        <w:t>rivate call setup request accepted</w:t>
      </w:r>
      <w:r>
        <w:rPr>
          <w:noProof/>
        </w:rPr>
        <w:tab/>
      </w:r>
      <w:r>
        <w:rPr>
          <w:noProof/>
        </w:rPr>
        <w:fldChar w:fldCharType="begin" w:fldLock="1"/>
      </w:r>
      <w:r>
        <w:rPr>
          <w:noProof/>
        </w:rPr>
        <w:instrText xml:space="preserve"> PAGEREF _Toc209734272 \h </w:instrText>
      </w:r>
      <w:r>
        <w:rPr>
          <w:noProof/>
        </w:rPr>
      </w:r>
      <w:r>
        <w:rPr>
          <w:noProof/>
        </w:rPr>
        <w:fldChar w:fldCharType="separate"/>
      </w:r>
      <w:r>
        <w:rPr>
          <w:noProof/>
        </w:rPr>
        <w:t>323</w:t>
      </w:r>
      <w:r>
        <w:rPr>
          <w:noProof/>
        </w:rPr>
        <w:fldChar w:fldCharType="end"/>
      </w:r>
    </w:p>
    <w:p w14:paraId="39F77DCF" w14:textId="2BA1B563"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10.3.2.4.</w:t>
      </w:r>
      <w:r>
        <w:rPr>
          <w:noProof/>
          <w:lang w:eastAsia="ko-KR"/>
        </w:rPr>
        <w:t>2</w:t>
      </w:r>
      <w:r>
        <w:rPr>
          <w:noProof/>
          <w:lang w:eastAsia="zh-CN"/>
        </w:rPr>
        <w:t>.</w:t>
      </w:r>
      <w:r>
        <w:rPr>
          <w:noProof/>
          <w:lang w:eastAsia="ko-KR"/>
        </w:rPr>
        <w:t>9</w:t>
      </w:r>
      <w:r>
        <w:rPr>
          <w:rFonts w:asciiTheme="minorHAnsi" w:eastAsiaTheme="minorEastAsia" w:hAnsiTheme="minorHAnsi" w:cstheme="minorBidi"/>
          <w:noProof/>
          <w:kern w:val="2"/>
          <w:sz w:val="24"/>
          <w:szCs w:val="24"/>
          <w:lang w:eastAsia="en-GB"/>
          <w14:ligatures w14:val="standardContextual"/>
        </w:rPr>
        <w:tab/>
      </w:r>
      <w:r>
        <w:rPr>
          <w:noProof/>
          <w:lang w:eastAsia="ko-KR"/>
        </w:rPr>
        <w:t>User cancels the private call setup request</w:t>
      </w:r>
      <w:r>
        <w:rPr>
          <w:noProof/>
        </w:rPr>
        <w:tab/>
      </w:r>
      <w:r>
        <w:rPr>
          <w:noProof/>
        </w:rPr>
        <w:fldChar w:fldCharType="begin" w:fldLock="1"/>
      </w:r>
      <w:r>
        <w:rPr>
          <w:noProof/>
        </w:rPr>
        <w:instrText xml:space="preserve"> PAGEREF _Toc209734273 \h </w:instrText>
      </w:r>
      <w:r>
        <w:rPr>
          <w:noProof/>
        </w:rPr>
      </w:r>
      <w:r>
        <w:rPr>
          <w:noProof/>
        </w:rPr>
        <w:fldChar w:fldCharType="separate"/>
      </w:r>
      <w:r>
        <w:rPr>
          <w:noProof/>
        </w:rPr>
        <w:t>324</w:t>
      </w:r>
      <w:r>
        <w:rPr>
          <w:noProof/>
        </w:rPr>
        <w:fldChar w:fldCharType="end"/>
      </w:r>
    </w:p>
    <w:p w14:paraId="66A24783" w14:textId="70200768"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10.3.2.4.3</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Private call setup in automatic commencement mode</w:t>
      </w:r>
      <w:r>
        <w:rPr>
          <w:noProof/>
        </w:rPr>
        <w:tab/>
      </w:r>
      <w:r>
        <w:rPr>
          <w:noProof/>
        </w:rPr>
        <w:fldChar w:fldCharType="begin" w:fldLock="1"/>
      </w:r>
      <w:r>
        <w:rPr>
          <w:noProof/>
        </w:rPr>
        <w:instrText xml:space="preserve"> PAGEREF _Toc209734274 \h </w:instrText>
      </w:r>
      <w:r>
        <w:rPr>
          <w:noProof/>
        </w:rPr>
      </w:r>
      <w:r>
        <w:rPr>
          <w:noProof/>
        </w:rPr>
        <w:fldChar w:fldCharType="separate"/>
      </w:r>
      <w:r>
        <w:rPr>
          <w:noProof/>
        </w:rPr>
        <w:t>324</w:t>
      </w:r>
      <w:r>
        <w:rPr>
          <w:noProof/>
        </w:rPr>
        <w:fldChar w:fldCharType="end"/>
      </w:r>
    </w:p>
    <w:p w14:paraId="7A9E5A35" w14:textId="1DE31730"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10.3.2.4.</w:t>
      </w:r>
      <w:r>
        <w:rPr>
          <w:noProof/>
          <w:lang w:eastAsia="ko-KR"/>
        </w:rPr>
        <w:t>3</w:t>
      </w:r>
      <w:r>
        <w:rPr>
          <w:noProof/>
          <w:lang w:eastAsia="zh-CN"/>
        </w:rPr>
        <w:t>.</w:t>
      </w:r>
      <w:r>
        <w:rPr>
          <w:noProof/>
          <w:lang w:eastAsia="ko-KR"/>
        </w:rPr>
        <w:t>1</w:t>
      </w:r>
      <w:r>
        <w:rPr>
          <w:rFonts w:asciiTheme="minorHAnsi" w:eastAsiaTheme="minorEastAsia" w:hAnsiTheme="minorHAnsi" w:cstheme="minorBidi"/>
          <w:noProof/>
          <w:kern w:val="2"/>
          <w:sz w:val="24"/>
          <w:szCs w:val="24"/>
          <w:lang w:eastAsia="en-GB"/>
          <w14:ligatures w14:val="standardContextual"/>
        </w:rPr>
        <w:tab/>
      </w:r>
      <w:r>
        <w:rPr>
          <w:noProof/>
          <w:lang w:eastAsia="ko-KR"/>
        </w:rPr>
        <w:t>Unable to establish media</w:t>
      </w:r>
      <w:r>
        <w:rPr>
          <w:noProof/>
        </w:rPr>
        <w:tab/>
      </w:r>
      <w:r>
        <w:rPr>
          <w:noProof/>
        </w:rPr>
        <w:fldChar w:fldCharType="begin" w:fldLock="1"/>
      </w:r>
      <w:r>
        <w:rPr>
          <w:noProof/>
        </w:rPr>
        <w:instrText xml:space="preserve"> PAGEREF _Toc209734275 \h </w:instrText>
      </w:r>
      <w:r>
        <w:rPr>
          <w:noProof/>
        </w:rPr>
      </w:r>
      <w:r>
        <w:rPr>
          <w:noProof/>
        </w:rPr>
        <w:fldChar w:fldCharType="separate"/>
      </w:r>
      <w:r>
        <w:rPr>
          <w:noProof/>
        </w:rPr>
        <w:t>324</w:t>
      </w:r>
      <w:r>
        <w:rPr>
          <w:noProof/>
        </w:rPr>
        <w:fldChar w:fldCharType="end"/>
      </w:r>
    </w:p>
    <w:p w14:paraId="27F7997E" w14:textId="4E7F22D2"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10.3.2.4.3.2</w:t>
      </w:r>
      <w:r>
        <w:rPr>
          <w:rFonts w:asciiTheme="minorHAnsi" w:eastAsiaTheme="minorEastAsia" w:hAnsiTheme="minorHAnsi" w:cstheme="minorBidi"/>
          <w:noProof/>
          <w:kern w:val="2"/>
          <w:sz w:val="24"/>
          <w:szCs w:val="24"/>
          <w:lang w:eastAsia="en-GB"/>
          <w14:ligatures w14:val="standardContextual"/>
        </w:rPr>
        <w:tab/>
      </w:r>
      <w:r>
        <w:rPr>
          <w:noProof/>
          <w:lang w:eastAsia="zh-CN"/>
        </w:rPr>
        <w:t>Responding to private call setup request when not participating in the ongoing call</w:t>
      </w:r>
      <w:r>
        <w:rPr>
          <w:noProof/>
        </w:rPr>
        <w:tab/>
      </w:r>
      <w:r>
        <w:rPr>
          <w:noProof/>
        </w:rPr>
        <w:fldChar w:fldCharType="begin" w:fldLock="1"/>
      </w:r>
      <w:r>
        <w:rPr>
          <w:noProof/>
        </w:rPr>
        <w:instrText xml:space="preserve"> PAGEREF _Toc209734276 \h </w:instrText>
      </w:r>
      <w:r>
        <w:rPr>
          <w:noProof/>
        </w:rPr>
      </w:r>
      <w:r>
        <w:rPr>
          <w:noProof/>
        </w:rPr>
        <w:fldChar w:fldCharType="separate"/>
      </w:r>
      <w:r>
        <w:rPr>
          <w:noProof/>
        </w:rPr>
        <w:t>325</w:t>
      </w:r>
      <w:r>
        <w:rPr>
          <w:noProof/>
        </w:rPr>
        <w:fldChar w:fldCharType="end"/>
      </w:r>
    </w:p>
    <w:p w14:paraId="60C84286" w14:textId="75902CE9"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10.3.2.4.3.3</w:t>
      </w:r>
      <w:r>
        <w:rPr>
          <w:rFonts w:asciiTheme="minorHAnsi" w:eastAsiaTheme="minorEastAsia" w:hAnsiTheme="minorHAnsi" w:cstheme="minorBidi"/>
          <w:noProof/>
          <w:kern w:val="2"/>
          <w:sz w:val="24"/>
          <w:szCs w:val="24"/>
          <w:lang w:eastAsia="en-GB"/>
          <w14:ligatures w14:val="standardContextual"/>
        </w:rPr>
        <w:tab/>
      </w:r>
      <w:r>
        <w:rPr>
          <w:noProof/>
          <w:lang w:eastAsia="zh-CN"/>
        </w:rPr>
        <w:t>Private call accept retransmission</w:t>
      </w:r>
      <w:r>
        <w:rPr>
          <w:noProof/>
        </w:rPr>
        <w:tab/>
      </w:r>
      <w:r>
        <w:rPr>
          <w:noProof/>
        </w:rPr>
        <w:fldChar w:fldCharType="begin" w:fldLock="1"/>
      </w:r>
      <w:r>
        <w:rPr>
          <w:noProof/>
        </w:rPr>
        <w:instrText xml:space="preserve"> PAGEREF _Toc209734277 \h </w:instrText>
      </w:r>
      <w:r>
        <w:rPr>
          <w:noProof/>
        </w:rPr>
      </w:r>
      <w:r>
        <w:rPr>
          <w:noProof/>
        </w:rPr>
        <w:fldChar w:fldCharType="separate"/>
      </w:r>
      <w:r>
        <w:rPr>
          <w:noProof/>
        </w:rPr>
        <w:t>326</w:t>
      </w:r>
      <w:r>
        <w:rPr>
          <w:noProof/>
        </w:rPr>
        <w:fldChar w:fldCharType="end"/>
      </w:r>
    </w:p>
    <w:p w14:paraId="7DAD0104" w14:textId="2CACA805"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10.3.2.4.3.4</w:t>
      </w:r>
      <w:r>
        <w:rPr>
          <w:rFonts w:asciiTheme="minorHAnsi" w:eastAsiaTheme="minorEastAsia" w:hAnsiTheme="minorHAnsi" w:cstheme="minorBidi"/>
          <w:noProof/>
          <w:kern w:val="2"/>
          <w:sz w:val="24"/>
          <w:szCs w:val="24"/>
          <w:lang w:eastAsia="en-GB"/>
          <w14:ligatures w14:val="standardContextual"/>
        </w:rPr>
        <w:tab/>
      </w:r>
      <w:r>
        <w:rPr>
          <w:noProof/>
          <w:lang w:eastAsia="zh-CN"/>
        </w:rPr>
        <w:t>Establishing the call</w:t>
      </w:r>
      <w:r>
        <w:rPr>
          <w:noProof/>
        </w:rPr>
        <w:tab/>
      </w:r>
      <w:r>
        <w:rPr>
          <w:noProof/>
        </w:rPr>
        <w:fldChar w:fldCharType="begin" w:fldLock="1"/>
      </w:r>
      <w:r>
        <w:rPr>
          <w:noProof/>
        </w:rPr>
        <w:instrText xml:space="preserve"> PAGEREF _Toc209734278 \h </w:instrText>
      </w:r>
      <w:r>
        <w:rPr>
          <w:noProof/>
        </w:rPr>
      </w:r>
      <w:r>
        <w:rPr>
          <w:noProof/>
        </w:rPr>
        <w:fldChar w:fldCharType="separate"/>
      </w:r>
      <w:r>
        <w:rPr>
          <w:noProof/>
        </w:rPr>
        <w:t>327</w:t>
      </w:r>
      <w:r>
        <w:rPr>
          <w:noProof/>
        </w:rPr>
        <w:fldChar w:fldCharType="end"/>
      </w:r>
    </w:p>
    <w:p w14:paraId="710CFDB2" w14:textId="474DDA6C"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10.3.2.4.3.5</w:t>
      </w:r>
      <w:r>
        <w:rPr>
          <w:rFonts w:asciiTheme="minorHAnsi" w:eastAsiaTheme="minorEastAsia" w:hAnsiTheme="minorHAnsi" w:cstheme="minorBidi"/>
          <w:noProof/>
          <w:kern w:val="2"/>
          <w:sz w:val="24"/>
          <w:szCs w:val="24"/>
          <w:lang w:eastAsia="en-GB"/>
          <w14:ligatures w14:val="standardContextual"/>
        </w:rPr>
        <w:tab/>
      </w:r>
      <w:r>
        <w:rPr>
          <w:noProof/>
          <w:lang w:eastAsia="zh-CN"/>
        </w:rPr>
        <w:t>Call failure</w:t>
      </w:r>
      <w:r>
        <w:rPr>
          <w:noProof/>
        </w:rPr>
        <w:tab/>
      </w:r>
      <w:r>
        <w:rPr>
          <w:noProof/>
        </w:rPr>
        <w:fldChar w:fldCharType="begin" w:fldLock="1"/>
      </w:r>
      <w:r>
        <w:rPr>
          <w:noProof/>
        </w:rPr>
        <w:instrText xml:space="preserve"> PAGEREF _Toc209734279 \h </w:instrText>
      </w:r>
      <w:r>
        <w:rPr>
          <w:noProof/>
        </w:rPr>
      </w:r>
      <w:r>
        <w:rPr>
          <w:noProof/>
        </w:rPr>
        <w:fldChar w:fldCharType="separate"/>
      </w:r>
      <w:r>
        <w:rPr>
          <w:noProof/>
        </w:rPr>
        <w:t>327</w:t>
      </w:r>
      <w:r>
        <w:rPr>
          <w:noProof/>
        </w:rPr>
        <w:fldChar w:fldCharType="end"/>
      </w:r>
    </w:p>
    <w:p w14:paraId="1A6D90A0" w14:textId="187512E7"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10.3.2.4.4</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Private call setup in manual commencement mode</w:t>
      </w:r>
      <w:r>
        <w:rPr>
          <w:noProof/>
        </w:rPr>
        <w:tab/>
      </w:r>
      <w:r>
        <w:rPr>
          <w:noProof/>
        </w:rPr>
        <w:fldChar w:fldCharType="begin" w:fldLock="1"/>
      </w:r>
      <w:r>
        <w:rPr>
          <w:noProof/>
        </w:rPr>
        <w:instrText xml:space="preserve"> PAGEREF _Toc209734280 \h </w:instrText>
      </w:r>
      <w:r>
        <w:rPr>
          <w:noProof/>
        </w:rPr>
      </w:r>
      <w:r>
        <w:rPr>
          <w:noProof/>
        </w:rPr>
        <w:fldChar w:fldCharType="separate"/>
      </w:r>
      <w:r>
        <w:rPr>
          <w:noProof/>
        </w:rPr>
        <w:t>327</w:t>
      </w:r>
      <w:r>
        <w:rPr>
          <w:noProof/>
        </w:rPr>
        <w:fldChar w:fldCharType="end"/>
      </w:r>
    </w:p>
    <w:p w14:paraId="78520072" w14:textId="5F949CAD"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10.3.2.4.</w:t>
      </w:r>
      <w:r>
        <w:rPr>
          <w:noProof/>
          <w:lang w:eastAsia="ko-KR"/>
        </w:rPr>
        <w:t>4</w:t>
      </w:r>
      <w:r>
        <w:rPr>
          <w:noProof/>
          <w:lang w:eastAsia="zh-CN"/>
        </w:rPr>
        <w:t>.</w:t>
      </w:r>
      <w:r>
        <w:rPr>
          <w:noProof/>
          <w:lang w:eastAsia="ko-KR"/>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Incoming private call</w:t>
      </w:r>
      <w:r>
        <w:rPr>
          <w:noProof/>
        </w:rPr>
        <w:tab/>
      </w:r>
      <w:r>
        <w:rPr>
          <w:noProof/>
        </w:rPr>
        <w:fldChar w:fldCharType="begin" w:fldLock="1"/>
      </w:r>
      <w:r>
        <w:rPr>
          <w:noProof/>
        </w:rPr>
        <w:instrText xml:space="preserve"> PAGEREF _Toc209734281 \h </w:instrText>
      </w:r>
      <w:r>
        <w:rPr>
          <w:noProof/>
        </w:rPr>
      </w:r>
      <w:r>
        <w:rPr>
          <w:noProof/>
        </w:rPr>
        <w:fldChar w:fldCharType="separate"/>
      </w:r>
      <w:r>
        <w:rPr>
          <w:noProof/>
        </w:rPr>
        <w:t>327</w:t>
      </w:r>
      <w:r>
        <w:rPr>
          <w:noProof/>
        </w:rPr>
        <w:fldChar w:fldCharType="end"/>
      </w:r>
    </w:p>
    <w:p w14:paraId="7CE809B3" w14:textId="286D9A84"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10.3.2.4.</w:t>
      </w:r>
      <w:r>
        <w:rPr>
          <w:noProof/>
          <w:lang w:eastAsia="ko-KR"/>
        </w:rPr>
        <w:t>4</w:t>
      </w:r>
      <w:r>
        <w:rPr>
          <w:noProof/>
          <w:lang w:eastAsia="zh-CN"/>
        </w:rPr>
        <w:t>.</w:t>
      </w:r>
      <w:r>
        <w:rPr>
          <w:noProof/>
          <w:lang w:eastAsia="ko-KR"/>
        </w:rPr>
        <w:t>2</w:t>
      </w:r>
      <w:r>
        <w:rPr>
          <w:rFonts w:asciiTheme="minorHAnsi" w:eastAsiaTheme="minorEastAsia" w:hAnsiTheme="minorHAnsi" w:cstheme="minorBidi"/>
          <w:noProof/>
          <w:kern w:val="2"/>
          <w:sz w:val="24"/>
          <w:szCs w:val="24"/>
          <w:lang w:eastAsia="en-GB"/>
          <w14:ligatures w14:val="standardContextual"/>
        </w:rPr>
        <w:tab/>
      </w:r>
      <w:r>
        <w:rPr>
          <w:noProof/>
          <w:lang w:eastAsia="ko-KR"/>
        </w:rPr>
        <w:t>No response from the user</w:t>
      </w:r>
      <w:r>
        <w:rPr>
          <w:noProof/>
        </w:rPr>
        <w:tab/>
      </w:r>
      <w:r>
        <w:rPr>
          <w:noProof/>
        </w:rPr>
        <w:fldChar w:fldCharType="begin" w:fldLock="1"/>
      </w:r>
      <w:r>
        <w:rPr>
          <w:noProof/>
        </w:rPr>
        <w:instrText xml:space="preserve"> PAGEREF _Toc209734282 \h </w:instrText>
      </w:r>
      <w:r>
        <w:rPr>
          <w:noProof/>
        </w:rPr>
      </w:r>
      <w:r>
        <w:rPr>
          <w:noProof/>
        </w:rPr>
        <w:fldChar w:fldCharType="separate"/>
      </w:r>
      <w:r>
        <w:rPr>
          <w:noProof/>
        </w:rPr>
        <w:t>328</w:t>
      </w:r>
      <w:r>
        <w:rPr>
          <w:noProof/>
        </w:rPr>
        <w:fldChar w:fldCharType="end"/>
      </w:r>
    </w:p>
    <w:p w14:paraId="6CC914A1" w14:textId="400DB07A"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10.3.2.4.</w:t>
      </w:r>
      <w:r>
        <w:rPr>
          <w:noProof/>
          <w:lang w:eastAsia="ko-KR"/>
        </w:rPr>
        <w:t>4</w:t>
      </w:r>
      <w:r>
        <w:rPr>
          <w:noProof/>
          <w:lang w:eastAsia="zh-CN"/>
        </w:rPr>
        <w:t>.</w:t>
      </w:r>
      <w:r>
        <w:rPr>
          <w:noProof/>
          <w:lang w:eastAsia="ko-KR"/>
        </w:rPr>
        <w:t>3</w:t>
      </w:r>
      <w:r>
        <w:rPr>
          <w:rFonts w:asciiTheme="minorHAnsi" w:eastAsiaTheme="minorEastAsia" w:hAnsiTheme="minorHAnsi" w:cstheme="minorBidi"/>
          <w:noProof/>
          <w:kern w:val="2"/>
          <w:sz w:val="24"/>
          <w:szCs w:val="24"/>
          <w:lang w:eastAsia="en-GB"/>
          <w14:ligatures w14:val="standardContextual"/>
        </w:rPr>
        <w:tab/>
      </w:r>
      <w:r>
        <w:rPr>
          <w:noProof/>
          <w:lang w:eastAsia="ko-KR"/>
        </w:rPr>
        <w:t>User accepts the private call setup request</w:t>
      </w:r>
      <w:r>
        <w:rPr>
          <w:noProof/>
        </w:rPr>
        <w:tab/>
      </w:r>
      <w:r>
        <w:rPr>
          <w:noProof/>
        </w:rPr>
        <w:fldChar w:fldCharType="begin" w:fldLock="1"/>
      </w:r>
      <w:r>
        <w:rPr>
          <w:noProof/>
        </w:rPr>
        <w:instrText xml:space="preserve"> PAGEREF _Toc209734283 \h </w:instrText>
      </w:r>
      <w:r>
        <w:rPr>
          <w:noProof/>
        </w:rPr>
      </w:r>
      <w:r>
        <w:rPr>
          <w:noProof/>
        </w:rPr>
        <w:fldChar w:fldCharType="separate"/>
      </w:r>
      <w:r>
        <w:rPr>
          <w:noProof/>
        </w:rPr>
        <w:t>328</w:t>
      </w:r>
      <w:r>
        <w:rPr>
          <w:noProof/>
        </w:rPr>
        <w:fldChar w:fldCharType="end"/>
      </w:r>
    </w:p>
    <w:p w14:paraId="79296763" w14:textId="3242E21A"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10.3.2.4.4.4</w:t>
      </w:r>
      <w:r>
        <w:rPr>
          <w:rFonts w:asciiTheme="minorHAnsi" w:eastAsiaTheme="minorEastAsia" w:hAnsiTheme="minorHAnsi" w:cstheme="minorBidi"/>
          <w:noProof/>
          <w:kern w:val="2"/>
          <w:sz w:val="24"/>
          <w:szCs w:val="24"/>
          <w:lang w:eastAsia="en-GB"/>
          <w14:ligatures w14:val="standardContextual"/>
        </w:rPr>
        <w:tab/>
      </w:r>
      <w:r>
        <w:rPr>
          <w:noProof/>
          <w:lang w:eastAsia="zh-CN"/>
        </w:rPr>
        <w:t>P</w:t>
      </w:r>
      <w:r>
        <w:rPr>
          <w:noProof/>
          <w:lang w:eastAsia="ko-KR"/>
        </w:rPr>
        <w:t>rivate call accept retransmission</w:t>
      </w:r>
      <w:r>
        <w:rPr>
          <w:noProof/>
        </w:rPr>
        <w:tab/>
      </w:r>
      <w:r>
        <w:rPr>
          <w:noProof/>
        </w:rPr>
        <w:fldChar w:fldCharType="begin" w:fldLock="1"/>
      </w:r>
      <w:r>
        <w:rPr>
          <w:noProof/>
        </w:rPr>
        <w:instrText xml:space="preserve"> PAGEREF _Toc209734284 \h </w:instrText>
      </w:r>
      <w:r>
        <w:rPr>
          <w:noProof/>
        </w:rPr>
      </w:r>
      <w:r>
        <w:rPr>
          <w:noProof/>
        </w:rPr>
        <w:fldChar w:fldCharType="separate"/>
      </w:r>
      <w:r>
        <w:rPr>
          <w:noProof/>
        </w:rPr>
        <w:t>329</w:t>
      </w:r>
      <w:r>
        <w:rPr>
          <w:noProof/>
        </w:rPr>
        <w:fldChar w:fldCharType="end"/>
      </w:r>
    </w:p>
    <w:p w14:paraId="44702764" w14:textId="6A6E4D5F"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10.3.2.4.4.5</w:t>
      </w:r>
      <w:r>
        <w:rPr>
          <w:rFonts w:asciiTheme="minorHAnsi" w:eastAsiaTheme="minorEastAsia" w:hAnsiTheme="minorHAnsi" w:cstheme="minorBidi"/>
          <w:noProof/>
          <w:kern w:val="2"/>
          <w:sz w:val="24"/>
          <w:szCs w:val="24"/>
          <w:lang w:eastAsia="en-GB"/>
          <w14:ligatures w14:val="standardContextual"/>
        </w:rPr>
        <w:tab/>
      </w:r>
      <w:r>
        <w:rPr>
          <w:noProof/>
          <w:lang w:eastAsia="zh-CN"/>
        </w:rPr>
        <w:t>Establishing the call</w:t>
      </w:r>
      <w:r>
        <w:rPr>
          <w:noProof/>
        </w:rPr>
        <w:tab/>
      </w:r>
      <w:r>
        <w:rPr>
          <w:noProof/>
        </w:rPr>
        <w:fldChar w:fldCharType="begin" w:fldLock="1"/>
      </w:r>
      <w:r>
        <w:rPr>
          <w:noProof/>
        </w:rPr>
        <w:instrText xml:space="preserve"> PAGEREF _Toc209734285 \h </w:instrText>
      </w:r>
      <w:r>
        <w:rPr>
          <w:noProof/>
        </w:rPr>
      </w:r>
      <w:r>
        <w:rPr>
          <w:noProof/>
        </w:rPr>
        <w:fldChar w:fldCharType="separate"/>
      </w:r>
      <w:r>
        <w:rPr>
          <w:noProof/>
        </w:rPr>
        <w:t>330</w:t>
      </w:r>
      <w:r>
        <w:rPr>
          <w:noProof/>
        </w:rPr>
        <w:fldChar w:fldCharType="end"/>
      </w:r>
    </w:p>
    <w:p w14:paraId="1DA40CDC" w14:textId="2D8EC572"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10.3.2.4.4.6</w:t>
      </w:r>
      <w:r>
        <w:rPr>
          <w:rFonts w:asciiTheme="minorHAnsi" w:eastAsiaTheme="minorEastAsia" w:hAnsiTheme="minorHAnsi" w:cstheme="minorBidi"/>
          <w:noProof/>
          <w:kern w:val="2"/>
          <w:sz w:val="24"/>
          <w:szCs w:val="24"/>
          <w:lang w:eastAsia="en-GB"/>
          <w14:ligatures w14:val="standardContextual"/>
        </w:rPr>
        <w:tab/>
      </w:r>
      <w:r>
        <w:rPr>
          <w:noProof/>
          <w:lang w:eastAsia="zh-CN"/>
        </w:rPr>
        <w:t>Call failure</w:t>
      </w:r>
      <w:r>
        <w:rPr>
          <w:noProof/>
        </w:rPr>
        <w:tab/>
      </w:r>
      <w:r>
        <w:rPr>
          <w:noProof/>
        </w:rPr>
        <w:fldChar w:fldCharType="begin" w:fldLock="1"/>
      </w:r>
      <w:r>
        <w:rPr>
          <w:noProof/>
        </w:rPr>
        <w:instrText xml:space="preserve"> PAGEREF _Toc209734286 \h </w:instrText>
      </w:r>
      <w:r>
        <w:rPr>
          <w:noProof/>
        </w:rPr>
      </w:r>
      <w:r>
        <w:rPr>
          <w:noProof/>
        </w:rPr>
        <w:fldChar w:fldCharType="separate"/>
      </w:r>
      <w:r>
        <w:rPr>
          <w:noProof/>
        </w:rPr>
        <w:t>330</w:t>
      </w:r>
      <w:r>
        <w:rPr>
          <w:noProof/>
        </w:rPr>
        <w:fldChar w:fldCharType="end"/>
      </w:r>
    </w:p>
    <w:p w14:paraId="398E0C1E" w14:textId="41437019"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10.3.2.4.</w:t>
      </w:r>
      <w:r>
        <w:rPr>
          <w:noProof/>
          <w:lang w:eastAsia="ko-KR"/>
        </w:rPr>
        <w:t>4</w:t>
      </w:r>
      <w:r>
        <w:rPr>
          <w:noProof/>
          <w:lang w:eastAsia="zh-CN"/>
        </w:rPr>
        <w:t>.</w:t>
      </w:r>
      <w:r>
        <w:rPr>
          <w:noProof/>
          <w:lang w:eastAsia="ko-KR"/>
        </w:rPr>
        <w:t>7</w:t>
      </w:r>
      <w:r>
        <w:rPr>
          <w:rFonts w:asciiTheme="minorHAnsi" w:eastAsiaTheme="minorEastAsia" w:hAnsiTheme="minorHAnsi" w:cstheme="minorBidi"/>
          <w:noProof/>
          <w:kern w:val="2"/>
          <w:sz w:val="24"/>
          <w:szCs w:val="24"/>
          <w:lang w:eastAsia="en-GB"/>
          <w14:ligatures w14:val="standardContextual"/>
        </w:rPr>
        <w:tab/>
      </w:r>
      <w:r>
        <w:rPr>
          <w:noProof/>
          <w:lang w:eastAsia="ko-KR"/>
        </w:rPr>
        <w:t>User rejects the private call setup request</w:t>
      </w:r>
      <w:r>
        <w:rPr>
          <w:noProof/>
        </w:rPr>
        <w:tab/>
      </w:r>
      <w:r>
        <w:rPr>
          <w:noProof/>
        </w:rPr>
        <w:fldChar w:fldCharType="begin" w:fldLock="1"/>
      </w:r>
      <w:r>
        <w:rPr>
          <w:noProof/>
        </w:rPr>
        <w:instrText xml:space="preserve"> PAGEREF _Toc209734287 \h </w:instrText>
      </w:r>
      <w:r>
        <w:rPr>
          <w:noProof/>
        </w:rPr>
      </w:r>
      <w:r>
        <w:rPr>
          <w:noProof/>
        </w:rPr>
        <w:fldChar w:fldCharType="separate"/>
      </w:r>
      <w:r>
        <w:rPr>
          <w:noProof/>
        </w:rPr>
        <w:t>330</w:t>
      </w:r>
      <w:r>
        <w:rPr>
          <w:noProof/>
        </w:rPr>
        <w:fldChar w:fldCharType="end"/>
      </w:r>
    </w:p>
    <w:p w14:paraId="1973BD95" w14:textId="5088ED10"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10.3.2.4.</w:t>
      </w:r>
      <w:r>
        <w:rPr>
          <w:noProof/>
          <w:lang w:eastAsia="ko-KR"/>
        </w:rPr>
        <w:t>4</w:t>
      </w:r>
      <w:r>
        <w:rPr>
          <w:noProof/>
          <w:lang w:eastAsia="zh-CN"/>
        </w:rPr>
        <w:t>.</w:t>
      </w:r>
      <w:r>
        <w:rPr>
          <w:noProof/>
          <w:lang w:eastAsia="ko-KR"/>
        </w:rPr>
        <w:t>8</w:t>
      </w:r>
      <w:r>
        <w:rPr>
          <w:rFonts w:asciiTheme="minorHAnsi" w:eastAsiaTheme="minorEastAsia" w:hAnsiTheme="minorHAnsi" w:cstheme="minorBidi"/>
          <w:noProof/>
          <w:kern w:val="2"/>
          <w:sz w:val="24"/>
          <w:szCs w:val="24"/>
          <w:lang w:eastAsia="en-GB"/>
          <w14:ligatures w14:val="standardContextual"/>
        </w:rPr>
        <w:tab/>
      </w:r>
      <w:r>
        <w:rPr>
          <w:noProof/>
          <w:lang w:eastAsia="ko-KR"/>
        </w:rPr>
        <w:t>Caller cancels the private call setup request before call establishment</w:t>
      </w:r>
      <w:r>
        <w:rPr>
          <w:noProof/>
        </w:rPr>
        <w:tab/>
      </w:r>
      <w:r>
        <w:rPr>
          <w:noProof/>
        </w:rPr>
        <w:fldChar w:fldCharType="begin" w:fldLock="1"/>
      </w:r>
      <w:r>
        <w:rPr>
          <w:noProof/>
        </w:rPr>
        <w:instrText xml:space="preserve"> PAGEREF _Toc209734288 \h </w:instrText>
      </w:r>
      <w:r>
        <w:rPr>
          <w:noProof/>
        </w:rPr>
      </w:r>
      <w:r>
        <w:rPr>
          <w:noProof/>
        </w:rPr>
        <w:fldChar w:fldCharType="separate"/>
      </w:r>
      <w:r>
        <w:rPr>
          <w:noProof/>
        </w:rPr>
        <w:t>330</w:t>
      </w:r>
      <w:r>
        <w:rPr>
          <w:noProof/>
        </w:rPr>
        <w:fldChar w:fldCharType="end"/>
      </w:r>
    </w:p>
    <w:p w14:paraId="083CB913" w14:textId="11889831"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10.3.2.4.5</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Private call release</w:t>
      </w:r>
      <w:r>
        <w:rPr>
          <w:noProof/>
        </w:rPr>
        <w:tab/>
      </w:r>
      <w:r>
        <w:rPr>
          <w:noProof/>
        </w:rPr>
        <w:fldChar w:fldCharType="begin" w:fldLock="1"/>
      </w:r>
      <w:r>
        <w:rPr>
          <w:noProof/>
        </w:rPr>
        <w:instrText xml:space="preserve"> PAGEREF _Toc209734289 \h </w:instrText>
      </w:r>
      <w:r>
        <w:rPr>
          <w:noProof/>
        </w:rPr>
      </w:r>
      <w:r>
        <w:rPr>
          <w:noProof/>
        </w:rPr>
        <w:fldChar w:fldCharType="separate"/>
      </w:r>
      <w:r>
        <w:rPr>
          <w:noProof/>
        </w:rPr>
        <w:t>331</w:t>
      </w:r>
      <w:r>
        <w:rPr>
          <w:noProof/>
        </w:rPr>
        <w:fldChar w:fldCharType="end"/>
      </w:r>
    </w:p>
    <w:p w14:paraId="1C94CD5E" w14:textId="2B5E9F85"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10.3.2.4.</w:t>
      </w:r>
      <w:r>
        <w:rPr>
          <w:noProof/>
          <w:lang w:eastAsia="ko-KR"/>
        </w:rPr>
        <w:t>5</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Releasing a private call</w:t>
      </w:r>
      <w:r>
        <w:rPr>
          <w:noProof/>
        </w:rPr>
        <w:tab/>
      </w:r>
      <w:r>
        <w:rPr>
          <w:noProof/>
        </w:rPr>
        <w:fldChar w:fldCharType="begin" w:fldLock="1"/>
      </w:r>
      <w:r>
        <w:rPr>
          <w:noProof/>
        </w:rPr>
        <w:instrText xml:space="preserve"> PAGEREF _Toc209734290 \h </w:instrText>
      </w:r>
      <w:r>
        <w:rPr>
          <w:noProof/>
        </w:rPr>
      </w:r>
      <w:r>
        <w:rPr>
          <w:noProof/>
        </w:rPr>
        <w:fldChar w:fldCharType="separate"/>
      </w:r>
      <w:r>
        <w:rPr>
          <w:noProof/>
        </w:rPr>
        <w:t>331</w:t>
      </w:r>
      <w:r>
        <w:rPr>
          <w:noProof/>
        </w:rPr>
        <w:fldChar w:fldCharType="end"/>
      </w:r>
    </w:p>
    <w:p w14:paraId="13976339" w14:textId="73F0A675"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10.3.2.4.</w:t>
      </w:r>
      <w:r>
        <w:rPr>
          <w:noProof/>
          <w:lang w:eastAsia="ko-KR"/>
        </w:rPr>
        <w:t>5</w:t>
      </w:r>
      <w:r>
        <w:rPr>
          <w:noProof/>
          <w:lang w:eastAsia="zh-CN"/>
        </w:rPr>
        <w:t>.</w:t>
      </w:r>
      <w:r>
        <w:rPr>
          <w:noProof/>
          <w:lang w:eastAsia="ko-KR"/>
        </w:rPr>
        <w:t>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Private call release </w:t>
      </w:r>
      <w:r>
        <w:rPr>
          <w:noProof/>
          <w:lang w:eastAsia="ko-KR"/>
        </w:rPr>
        <w:t>retransmission</w:t>
      </w:r>
      <w:r>
        <w:rPr>
          <w:noProof/>
        </w:rPr>
        <w:tab/>
      </w:r>
      <w:r>
        <w:rPr>
          <w:noProof/>
        </w:rPr>
        <w:fldChar w:fldCharType="begin" w:fldLock="1"/>
      </w:r>
      <w:r>
        <w:rPr>
          <w:noProof/>
        </w:rPr>
        <w:instrText xml:space="preserve"> PAGEREF _Toc209734291 \h </w:instrText>
      </w:r>
      <w:r>
        <w:rPr>
          <w:noProof/>
        </w:rPr>
      </w:r>
      <w:r>
        <w:rPr>
          <w:noProof/>
        </w:rPr>
        <w:fldChar w:fldCharType="separate"/>
      </w:r>
      <w:r>
        <w:rPr>
          <w:noProof/>
        </w:rPr>
        <w:t>331</w:t>
      </w:r>
      <w:r>
        <w:rPr>
          <w:noProof/>
        </w:rPr>
        <w:fldChar w:fldCharType="end"/>
      </w:r>
    </w:p>
    <w:p w14:paraId="31C62D8B" w14:textId="04A0C0F3"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10.3.2.4.</w:t>
      </w:r>
      <w:r>
        <w:rPr>
          <w:noProof/>
          <w:lang w:eastAsia="ko-KR"/>
        </w:rPr>
        <w:t>5</w:t>
      </w:r>
      <w:r>
        <w:rPr>
          <w:noProof/>
          <w:lang w:eastAsia="zh-CN"/>
        </w:rPr>
        <w:t>.</w:t>
      </w:r>
      <w:r>
        <w:rPr>
          <w:noProof/>
          <w:lang w:eastAsia="ko-KR"/>
        </w:rPr>
        <w:t>3</w:t>
      </w:r>
      <w:r>
        <w:rPr>
          <w:rFonts w:asciiTheme="minorHAnsi" w:eastAsiaTheme="minorEastAsia" w:hAnsiTheme="minorHAnsi" w:cstheme="minorBidi"/>
          <w:noProof/>
          <w:kern w:val="2"/>
          <w:sz w:val="24"/>
          <w:szCs w:val="24"/>
          <w:lang w:eastAsia="en-GB"/>
          <w14:ligatures w14:val="standardContextual"/>
        </w:rPr>
        <w:tab/>
      </w:r>
      <w:r>
        <w:rPr>
          <w:noProof/>
          <w:lang w:eastAsia="ko-KR"/>
        </w:rPr>
        <w:t>No response to private call release</w:t>
      </w:r>
      <w:r>
        <w:rPr>
          <w:noProof/>
        </w:rPr>
        <w:tab/>
      </w:r>
      <w:r>
        <w:rPr>
          <w:noProof/>
        </w:rPr>
        <w:fldChar w:fldCharType="begin" w:fldLock="1"/>
      </w:r>
      <w:r>
        <w:rPr>
          <w:noProof/>
        </w:rPr>
        <w:instrText xml:space="preserve"> PAGEREF _Toc209734292 \h </w:instrText>
      </w:r>
      <w:r>
        <w:rPr>
          <w:noProof/>
        </w:rPr>
      </w:r>
      <w:r>
        <w:rPr>
          <w:noProof/>
        </w:rPr>
        <w:fldChar w:fldCharType="separate"/>
      </w:r>
      <w:r>
        <w:rPr>
          <w:noProof/>
        </w:rPr>
        <w:t>332</w:t>
      </w:r>
      <w:r>
        <w:rPr>
          <w:noProof/>
        </w:rPr>
        <w:fldChar w:fldCharType="end"/>
      </w:r>
    </w:p>
    <w:p w14:paraId="1ACDEAF1" w14:textId="5B6C0BA4"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10.3.2.4.</w:t>
      </w:r>
      <w:r>
        <w:rPr>
          <w:noProof/>
          <w:lang w:eastAsia="ko-KR"/>
        </w:rPr>
        <w:t>5</w:t>
      </w:r>
      <w:r>
        <w:rPr>
          <w:noProof/>
          <w:lang w:eastAsia="zh-CN"/>
        </w:rPr>
        <w:t>.</w:t>
      </w:r>
      <w:r>
        <w:rPr>
          <w:noProof/>
          <w:lang w:eastAsia="ko-KR"/>
        </w:rPr>
        <w:t>4</w:t>
      </w:r>
      <w:r>
        <w:rPr>
          <w:rFonts w:asciiTheme="minorHAnsi" w:eastAsiaTheme="minorEastAsia" w:hAnsiTheme="minorHAnsi" w:cstheme="minorBidi"/>
          <w:noProof/>
          <w:kern w:val="2"/>
          <w:sz w:val="24"/>
          <w:szCs w:val="24"/>
          <w:lang w:eastAsia="en-GB"/>
          <w14:ligatures w14:val="standardContextual"/>
        </w:rPr>
        <w:tab/>
      </w:r>
      <w:r>
        <w:rPr>
          <w:noProof/>
          <w:lang w:eastAsia="ko-KR"/>
        </w:rPr>
        <w:t>Acknowledging private call release after call establishment</w:t>
      </w:r>
      <w:r>
        <w:rPr>
          <w:noProof/>
        </w:rPr>
        <w:tab/>
      </w:r>
      <w:r>
        <w:rPr>
          <w:noProof/>
        </w:rPr>
        <w:fldChar w:fldCharType="begin" w:fldLock="1"/>
      </w:r>
      <w:r>
        <w:rPr>
          <w:noProof/>
        </w:rPr>
        <w:instrText xml:space="preserve"> PAGEREF _Toc209734293 \h </w:instrText>
      </w:r>
      <w:r>
        <w:rPr>
          <w:noProof/>
        </w:rPr>
      </w:r>
      <w:r>
        <w:rPr>
          <w:noProof/>
        </w:rPr>
        <w:fldChar w:fldCharType="separate"/>
      </w:r>
      <w:r>
        <w:rPr>
          <w:noProof/>
        </w:rPr>
        <w:t>332</w:t>
      </w:r>
      <w:r>
        <w:rPr>
          <w:noProof/>
        </w:rPr>
        <w:fldChar w:fldCharType="end"/>
      </w:r>
    </w:p>
    <w:p w14:paraId="68BAD0ED" w14:textId="205AD107"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10.3.2.4.</w:t>
      </w:r>
      <w:r>
        <w:rPr>
          <w:noProof/>
          <w:lang w:eastAsia="ko-KR"/>
        </w:rPr>
        <w:t>5.5</w:t>
      </w:r>
      <w:r>
        <w:rPr>
          <w:rFonts w:asciiTheme="minorHAnsi" w:eastAsiaTheme="minorEastAsia" w:hAnsiTheme="minorHAnsi" w:cstheme="minorBidi"/>
          <w:noProof/>
          <w:kern w:val="2"/>
          <w:sz w:val="24"/>
          <w:szCs w:val="24"/>
          <w:lang w:eastAsia="en-GB"/>
          <w14:ligatures w14:val="standardContextual"/>
        </w:rPr>
        <w:tab/>
      </w:r>
      <w:r>
        <w:rPr>
          <w:noProof/>
          <w:lang w:eastAsia="ko-KR"/>
        </w:rPr>
        <w:t>Private call release acknowledged</w:t>
      </w:r>
      <w:r>
        <w:rPr>
          <w:noProof/>
        </w:rPr>
        <w:tab/>
      </w:r>
      <w:r>
        <w:rPr>
          <w:noProof/>
        </w:rPr>
        <w:fldChar w:fldCharType="begin" w:fldLock="1"/>
      </w:r>
      <w:r>
        <w:rPr>
          <w:noProof/>
        </w:rPr>
        <w:instrText xml:space="preserve"> PAGEREF _Toc209734294 \h </w:instrText>
      </w:r>
      <w:r>
        <w:rPr>
          <w:noProof/>
        </w:rPr>
      </w:r>
      <w:r>
        <w:rPr>
          <w:noProof/>
        </w:rPr>
        <w:fldChar w:fldCharType="separate"/>
      </w:r>
      <w:r>
        <w:rPr>
          <w:noProof/>
        </w:rPr>
        <w:t>332</w:t>
      </w:r>
      <w:r>
        <w:rPr>
          <w:noProof/>
        </w:rPr>
        <w:fldChar w:fldCharType="end"/>
      </w:r>
    </w:p>
    <w:p w14:paraId="61EE08D6" w14:textId="4F2A5B63"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10.3.2.4.5.</w:t>
      </w:r>
      <w:r>
        <w:rPr>
          <w:noProof/>
          <w:lang w:eastAsia="ko-KR"/>
        </w:rPr>
        <w:t>6</w:t>
      </w:r>
      <w:r>
        <w:rPr>
          <w:rFonts w:asciiTheme="minorHAnsi" w:eastAsiaTheme="minorEastAsia" w:hAnsiTheme="minorHAnsi" w:cstheme="minorBidi"/>
          <w:noProof/>
          <w:kern w:val="2"/>
          <w:sz w:val="24"/>
          <w:szCs w:val="24"/>
          <w:lang w:eastAsia="en-GB"/>
          <w14:ligatures w14:val="standardContextual"/>
        </w:rPr>
        <w:tab/>
      </w:r>
      <w:r>
        <w:rPr>
          <w:noProof/>
          <w:lang w:eastAsia="zh-CN"/>
        </w:rPr>
        <w:t>Max duration reached</w:t>
      </w:r>
      <w:r>
        <w:rPr>
          <w:noProof/>
        </w:rPr>
        <w:tab/>
      </w:r>
      <w:r>
        <w:rPr>
          <w:noProof/>
        </w:rPr>
        <w:fldChar w:fldCharType="begin" w:fldLock="1"/>
      </w:r>
      <w:r>
        <w:rPr>
          <w:noProof/>
        </w:rPr>
        <w:instrText xml:space="preserve"> PAGEREF _Toc209734295 \h </w:instrText>
      </w:r>
      <w:r>
        <w:rPr>
          <w:noProof/>
        </w:rPr>
      </w:r>
      <w:r>
        <w:rPr>
          <w:noProof/>
        </w:rPr>
        <w:fldChar w:fldCharType="separate"/>
      </w:r>
      <w:r>
        <w:rPr>
          <w:noProof/>
        </w:rPr>
        <w:t>332</w:t>
      </w:r>
      <w:r>
        <w:rPr>
          <w:noProof/>
        </w:rPr>
        <w:fldChar w:fldCharType="end"/>
      </w:r>
    </w:p>
    <w:p w14:paraId="03D5D36F" w14:textId="65A31C77"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rPr>
        <w:t>10.3.2.4.5</w:t>
      </w:r>
      <w:r>
        <w:rPr>
          <w:noProof/>
          <w:lang w:eastAsia="zh-CN"/>
        </w:rPr>
        <w:t>.</w:t>
      </w:r>
      <w:r>
        <w:rPr>
          <w:noProof/>
        </w:rPr>
        <w:t>7</w:t>
      </w:r>
      <w:r>
        <w:rPr>
          <w:rFonts w:asciiTheme="minorHAnsi" w:eastAsiaTheme="minorEastAsia" w:hAnsiTheme="minorHAnsi" w:cstheme="minorBidi"/>
          <w:noProof/>
          <w:kern w:val="2"/>
          <w:sz w:val="24"/>
          <w:szCs w:val="24"/>
          <w:lang w:eastAsia="en-GB"/>
          <w14:ligatures w14:val="standardContextual"/>
        </w:rPr>
        <w:tab/>
      </w:r>
      <w:r>
        <w:rPr>
          <w:noProof/>
        </w:rPr>
        <w:t>Stop ignoring same call id</w:t>
      </w:r>
      <w:r>
        <w:rPr>
          <w:noProof/>
        </w:rPr>
        <w:tab/>
      </w:r>
      <w:r>
        <w:rPr>
          <w:noProof/>
        </w:rPr>
        <w:fldChar w:fldCharType="begin" w:fldLock="1"/>
      </w:r>
      <w:r>
        <w:rPr>
          <w:noProof/>
        </w:rPr>
        <w:instrText xml:space="preserve"> PAGEREF _Toc209734296 \h </w:instrText>
      </w:r>
      <w:r>
        <w:rPr>
          <w:noProof/>
        </w:rPr>
      </w:r>
      <w:r>
        <w:rPr>
          <w:noProof/>
        </w:rPr>
        <w:fldChar w:fldCharType="separate"/>
      </w:r>
      <w:r>
        <w:rPr>
          <w:noProof/>
        </w:rPr>
        <w:t>332</w:t>
      </w:r>
      <w:r>
        <w:rPr>
          <w:noProof/>
        </w:rPr>
        <w:fldChar w:fldCharType="end"/>
      </w:r>
    </w:p>
    <w:p w14:paraId="3D1D0D0F" w14:textId="757F442F"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rPr>
        <w:t>10.3.</w:t>
      </w:r>
      <w:r>
        <w:rPr>
          <w:noProof/>
          <w:lang w:eastAsia="ko-KR"/>
        </w:rPr>
        <w:t>2</w:t>
      </w:r>
      <w:r>
        <w:rPr>
          <w:noProof/>
        </w:rPr>
        <w:t>.4.</w:t>
      </w:r>
      <w:r>
        <w:rPr>
          <w:noProof/>
          <w:lang w:eastAsia="ko-KR"/>
        </w:rPr>
        <w:t>5</w:t>
      </w:r>
      <w:r>
        <w:rPr>
          <w:noProof/>
          <w:lang w:eastAsia="zh-CN"/>
        </w:rPr>
        <w:t>.</w:t>
      </w:r>
      <w:r>
        <w:rPr>
          <w:noProof/>
          <w:lang w:eastAsia="ko-KR"/>
        </w:rPr>
        <w:t>8</w:t>
      </w:r>
      <w:r>
        <w:rPr>
          <w:rFonts w:asciiTheme="minorHAnsi" w:eastAsiaTheme="minorEastAsia" w:hAnsiTheme="minorHAnsi" w:cstheme="minorBidi"/>
          <w:noProof/>
          <w:kern w:val="2"/>
          <w:sz w:val="24"/>
          <w:szCs w:val="24"/>
          <w:lang w:eastAsia="en-GB"/>
          <w14:ligatures w14:val="standardContextual"/>
        </w:rPr>
        <w:tab/>
      </w:r>
      <w:r>
        <w:rPr>
          <w:noProof/>
        </w:rPr>
        <w:t xml:space="preserve">No response to emergency </w:t>
      </w:r>
      <w:r>
        <w:rPr>
          <w:noProof/>
          <w:lang w:eastAsia="zh-CN"/>
        </w:rPr>
        <w:t>p</w:t>
      </w:r>
      <w:r>
        <w:rPr>
          <w:noProof/>
        </w:rPr>
        <w:t>rivate call setup request</w:t>
      </w:r>
      <w:r>
        <w:rPr>
          <w:noProof/>
        </w:rPr>
        <w:tab/>
      </w:r>
      <w:r>
        <w:rPr>
          <w:noProof/>
        </w:rPr>
        <w:fldChar w:fldCharType="begin" w:fldLock="1"/>
      </w:r>
      <w:r>
        <w:rPr>
          <w:noProof/>
        </w:rPr>
        <w:instrText xml:space="preserve"> PAGEREF _Toc209734297 \h </w:instrText>
      </w:r>
      <w:r>
        <w:rPr>
          <w:noProof/>
        </w:rPr>
      </w:r>
      <w:r>
        <w:rPr>
          <w:noProof/>
        </w:rPr>
        <w:fldChar w:fldCharType="separate"/>
      </w:r>
      <w:r>
        <w:rPr>
          <w:noProof/>
        </w:rPr>
        <w:t>333</w:t>
      </w:r>
      <w:r>
        <w:rPr>
          <w:noProof/>
        </w:rPr>
        <w:fldChar w:fldCharType="end"/>
      </w:r>
    </w:p>
    <w:p w14:paraId="1E8ADA15" w14:textId="2A5E764A"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rPr>
        <w:t>10.3.</w:t>
      </w:r>
      <w:r>
        <w:rPr>
          <w:noProof/>
          <w:lang w:eastAsia="ko-KR"/>
        </w:rPr>
        <w:t>2</w:t>
      </w:r>
      <w:r>
        <w:rPr>
          <w:noProof/>
        </w:rPr>
        <w:t>.4.</w:t>
      </w:r>
      <w:r>
        <w:rPr>
          <w:noProof/>
          <w:lang w:eastAsia="ko-KR"/>
        </w:rPr>
        <w:t>5</w:t>
      </w:r>
      <w:r>
        <w:rPr>
          <w:noProof/>
          <w:lang w:eastAsia="zh-CN"/>
        </w:rPr>
        <w:t>.</w:t>
      </w:r>
      <w:r>
        <w:rPr>
          <w:noProof/>
          <w:lang w:eastAsia="ko-KR"/>
        </w:rPr>
        <w:t>9</w:t>
      </w:r>
      <w:r>
        <w:rPr>
          <w:rFonts w:asciiTheme="minorHAnsi" w:eastAsiaTheme="minorEastAsia" w:hAnsiTheme="minorHAnsi" w:cstheme="minorBidi"/>
          <w:noProof/>
          <w:kern w:val="2"/>
          <w:sz w:val="24"/>
          <w:szCs w:val="24"/>
          <w:lang w:eastAsia="en-GB"/>
          <w14:ligatures w14:val="standardContextual"/>
        </w:rPr>
        <w:tab/>
      </w:r>
      <w:r>
        <w:rPr>
          <w:noProof/>
        </w:rPr>
        <w:t xml:space="preserve">No response to emergency </w:t>
      </w:r>
      <w:r>
        <w:rPr>
          <w:noProof/>
          <w:lang w:eastAsia="zh-CN"/>
        </w:rPr>
        <w:t>p</w:t>
      </w:r>
      <w:r>
        <w:rPr>
          <w:noProof/>
        </w:rPr>
        <w:t>rivate call cancel</w:t>
      </w:r>
      <w:r>
        <w:rPr>
          <w:noProof/>
        </w:rPr>
        <w:tab/>
      </w:r>
      <w:r>
        <w:rPr>
          <w:noProof/>
        </w:rPr>
        <w:fldChar w:fldCharType="begin" w:fldLock="1"/>
      </w:r>
      <w:r>
        <w:rPr>
          <w:noProof/>
        </w:rPr>
        <w:instrText xml:space="preserve"> PAGEREF _Toc209734298 \h </w:instrText>
      </w:r>
      <w:r>
        <w:rPr>
          <w:noProof/>
        </w:rPr>
      </w:r>
      <w:r>
        <w:rPr>
          <w:noProof/>
        </w:rPr>
        <w:fldChar w:fldCharType="separate"/>
      </w:r>
      <w:r>
        <w:rPr>
          <w:noProof/>
        </w:rPr>
        <w:t>333</w:t>
      </w:r>
      <w:r>
        <w:rPr>
          <w:noProof/>
        </w:rPr>
        <w:fldChar w:fldCharType="end"/>
      </w:r>
    </w:p>
    <w:p w14:paraId="4FDD251B" w14:textId="225BE329"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10.3.2.4.6</w:t>
      </w:r>
      <w:r>
        <w:rPr>
          <w:rFonts w:asciiTheme="minorHAnsi" w:eastAsiaTheme="minorEastAsia" w:hAnsiTheme="minorHAnsi" w:cstheme="minorBidi"/>
          <w:noProof/>
          <w:kern w:val="2"/>
          <w:sz w:val="24"/>
          <w:szCs w:val="24"/>
          <w:lang w:eastAsia="en-GB"/>
          <w14:ligatures w14:val="standardContextual"/>
        </w:rPr>
        <w:tab/>
      </w:r>
      <w:r>
        <w:rPr>
          <w:noProof/>
        </w:rPr>
        <w:t>Error handling</w:t>
      </w:r>
      <w:r>
        <w:rPr>
          <w:noProof/>
        </w:rPr>
        <w:tab/>
      </w:r>
      <w:r>
        <w:rPr>
          <w:noProof/>
        </w:rPr>
        <w:fldChar w:fldCharType="begin" w:fldLock="1"/>
      </w:r>
      <w:r>
        <w:rPr>
          <w:noProof/>
        </w:rPr>
        <w:instrText xml:space="preserve"> PAGEREF _Toc209734299 \h </w:instrText>
      </w:r>
      <w:r>
        <w:rPr>
          <w:noProof/>
        </w:rPr>
      </w:r>
      <w:r>
        <w:rPr>
          <w:noProof/>
        </w:rPr>
        <w:fldChar w:fldCharType="separate"/>
      </w:r>
      <w:r>
        <w:rPr>
          <w:noProof/>
        </w:rPr>
        <w:t>333</w:t>
      </w:r>
      <w:r>
        <w:rPr>
          <w:noProof/>
        </w:rPr>
        <w:fldChar w:fldCharType="end"/>
      </w:r>
    </w:p>
    <w:p w14:paraId="71E54F9A" w14:textId="6655E697"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rPr>
        <w:t>10.3.2.4.6.1</w:t>
      </w:r>
      <w:r>
        <w:rPr>
          <w:rFonts w:asciiTheme="minorHAnsi" w:eastAsiaTheme="minorEastAsia" w:hAnsiTheme="minorHAnsi" w:cstheme="minorBidi"/>
          <w:noProof/>
          <w:kern w:val="2"/>
          <w:sz w:val="24"/>
          <w:szCs w:val="24"/>
          <w:lang w:eastAsia="en-GB"/>
          <w14:ligatures w14:val="standardContextual"/>
        </w:rPr>
        <w:tab/>
      </w:r>
      <w:r>
        <w:rPr>
          <w:noProof/>
        </w:rPr>
        <w:t>Unexpected MONP message received</w:t>
      </w:r>
      <w:r>
        <w:rPr>
          <w:noProof/>
        </w:rPr>
        <w:tab/>
      </w:r>
      <w:r>
        <w:rPr>
          <w:noProof/>
        </w:rPr>
        <w:fldChar w:fldCharType="begin" w:fldLock="1"/>
      </w:r>
      <w:r>
        <w:rPr>
          <w:noProof/>
        </w:rPr>
        <w:instrText xml:space="preserve"> PAGEREF _Toc209734300 \h </w:instrText>
      </w:r>
      <w:r>
        <w:rPr>
          <w:noProof/>
        </w:rPr>
      </w:r>
      <w:r>
        <w:rPr>
          <w:noProof/>
        </w:rPr>
        <w:fldChar w:fldCharType="separate"/>
      </w:r>
      <w:r>
        <w:rPr>
          <w:noProof/>
        </w:rPr>
        <w:t>333</w:t>
      </w:r>
      <w:r>
        <w:rPr>
          <w:noProof/>
        </w:rPr>
        <w:fldChar w:fldCharType="end"/>
      </w:r>
    </w:p>
    <w:p w14:paraId="052BBC23" w14:textId="513E0722"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rPr>
        <w:t>10.3.2.4.6.2</w:t>
      </w:r>
      <w:r>
        <w:rPr>
          <w:rFonts w:asciiTheme="minorHAnsi" w:eastAsiaTheme="minorEastAsia" w:hAnsiTheme="minorHAnsi" w:cstheme="minorBidi"/>
          <w:noProof/>
          <w:kern w:val="2"/>
          <w:sz w:val="24"/>
          <w:szCs w:val="24"/>
          <w:lang w:eastAsia="en-GB"/>
          <w14:ligatures w14:val="standardContextual"/>
        </w:rPr>
        <w:tab/>
      </w:r>
      <w:r>
        <w:rPr>
          <w:noProof/>
        </w:rPr>
        <w:t>Unexpected indication from MCVideo user</w:t>
      </w:r>
      <w:r>
        <w:rPr>
          <w:noProof/>
        </w:rPr>
        <w:tab/>
      </w:r>
      <w:r>
        <w:rPr>
          <w:noProof/>
        </w:rPr>
        <w:fldChar w:fldCharType="begin" w:fldLock="1"/>
      </w:r>
      <w:r>
        <w:rPr>
          <w:noProof/>
        </w:rPr>
        <w:instrText xml:space="preserve"> PAGEREF _Toc209734301 \h </w:instrText>
      </w:r>
      <w:r>
        <w:rPr>
          <w:noProof/>
        </w:rPr>
      </w:r>
      <w:r>
        <w:rPr>
          <w:noProof/>
        </w:rPr>
        <w:fldChar w:fldCharType="separate"/>
      </w:r>
      <w:r>
        <w:rPr>
          <w:noProof/>
        </w:rPr>
        <w:t>333</w:t>
      </w:r>
      <w:r>
        <w:rPr>
          <w:noProof/>
        </w:rPr>
        <w:fldChar w:fldCharType="end"/>
      </w:r>
    </w:p>
    <w:p w14:paraId="79DD417C" w14:textId="765716CC" w:rsidR="00716FE8" w:rsidRDefault="00716FE8">
      <w:pPr>
        <w:pStyle w:val="TOC6"/>
        <w:rPr>
          <w:rFonts w:asciiTheme="minorHAnsi" w:eastAsiaTheme="minorEastAsia" w:hAnsiTheme="minorHAnsi" w:cstheme="minorBidi"/>
          <w:noProof/>
          <w:kern w:val="2"/>
          <w:sz w:val="24"/>
          <w:szCs w:val="24"/>
          <w:lang w:eastAsia="en-GB"/>
          <w14:ligatures w14:val="standardContextual"/>
        </w:rPr>
      </w:pPr>
      <w:r>
        <w:rPr>
          <w:noProof/>
        </w:rPr>
        <w:t>10.3.2.4.6.3</w:t>
      </w:r>
      <w:r>
        <w:rPr>
          <w:rFonts w:asciiTheme="minorHAnsi" w:eastAsiaTheme="minorEastAsia" w:hAnsiTheme="minorHAnsi" w:cstheme="minorBidi"/>
          <w:noProof/>
          <w:kern w:val="2"/>
          <w:sz w:val="24"/>
          <w:szCs w:val="24"/>
          <w:lang w:eastAsia="en-GB"/>
          <w14:ligatures w14:val="standardContextual"/>
        </w:rPr>
        <w:tab/>
      </w:r>
      <w:r>
        <w:rPr>
          <w:noProof/>
        </w:rPr>
        <w:t>Unexpected expiration of a timer</w:t>
      </w:r>
      <w:r>
        <w:rPr>
          <w:noProof/>
        </w:rPr>
        <w:tab/>
      </w:r>
      <w:r>
        <w:rPr>
          <w:noProof/>
        </w:rPr>
        <w:fldChar w:fldCharType="begin" w:fldLock="1"/>
      </w:r>
      <w:r>
        <w:rPr>
          <w:noProof/>
        </w:rPr>
        <w:instrText xml:space="preserve"> PAGEREF _Toc209734302 \h </w:instrText>
      </w:r>
      <w:r>
        <w:rPr>
          <w:noProof/>
        </w:rPr>
      </w:r>
      <w:r>
        <w:rPr>
          <w:noProof/>
        </w:rPr>
        <w:fldChar w:fldCharType="separate"/>
      </w:r>
      <w:r>
        <w:rPr>
          <w:noProof/>
        </w:rPr>
        <w:t>333</w:t>
      </w:r>
      <w:r>
        <w:rPr>
          <w:noProof/>
        </w:rPr>
        <w:fldChar w:fldCharType="end"/>
      </w:r>
    </w:p>
    <w:p w14:paraId="382629C8" w14:textId="0AE405C6"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11</w:t>
      </w:r>
      <w:r>
        <w:rPr>
          <w:rFonts w:asciiTheme="minorHAnsi" w:eastAsiaTheme="minorEastAsia" w:hAnsiTheme="minorHAnsi" w:cstheme="minorBidi"/>
          <w:noProof/>
          <w:kern w:val="2"/>
          <w:sz w:val="24"/>
          <w:szCs w:val="24"/>
          <w:lang w:eastAsia="en-GB"/>
          <w14:ligatures w14:val="standardContextual"/>
        </w:rPr>
        <w:tab/>
      </w:r>
      <w:r>
        <w:rPr>
          <w:noProof/>
        </w:rPr>
        <w:t>Emergency Alert</w:t>
      </w:r>
      <w:r>
        <w:rPr>
          <w:noProof/>
        </w:rPr>
        <w:tab/>
      </w:r>
      <w:r>
        <w:rPr>
          <w:noProof/>
        </w:rPr>
        <w:fldChar w:fldCharType="begin" w:fldLock="1"/>
      </w:r>
      <w:r>
        <w:rPr>
          <w:noProof/>
        </w:rPr>
        <w:instrText xml:space="preserve"> PAGEREF _Toc209734303 \h </w:instrText>
      </w:r>
      <w:r>
        <w:rPr>
          <w:noProof/>
        </w:rPr>
      </w:r>
      <w:r>
        <w:rPr>
          <w:noProof/>
        </w:rPr>
        <w:fldChar w:fldCharType="separate"/>
      </w:r>
      <w:r>
        <w:rPr>
          <w:noProof/>
        </w:rPr>
        <w:t>333</w:t>
      </w:r>
      <w:r>
        <w:rPr>
          <w:noProof/>
        </w:rPr>
        <w:fldChar w:fldCharType="end"/>
      </w:r>
    </w:p>
    <w:p w14:paraId="2B1DC1B0" w14:textId="47992C99"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11.1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_Toc209734304 \h </w:instrText>
      </w:r>
      <w:r>
        <w:rPr>
          <w:noProof/>
        </w:rPr>
      </w:r>
      <w:r>
        <w:rPr>
          <w:noProof/>
        </w:rPr>
        <w:fldChar w:fldCharType="separate"/>
      </w:r>
      <w:r>
        <w:rPr>
          <w:noProof/>
        </w:rPr>
        <w:t>333</w:t>
      </w:r>
      <w:r>
        <w:rPr>
          <w:noProof/>
        </w:rPr>
        <w:fldChar w:fldCharType="end"/>
      </w:r>
    </w:p>
    <w:p w14:paraId="2F9C4339" w14:textId="312E01F2"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11.2</w:t>
      </w:r>
      <w:r>
        <w:rPr>
          <w:rFonts w:asciiTheme="minorHAnsi" w:eastAsiaTheme="minorEastAsia" w:hAnsiTheme="minorHAnsi" w:cstheme="minorBidi"/>
          <w:noProof/>
          <w:kern w:val="2"/>
          <w:sz w:val="24"/>
          <w:szCs w:val="24"/>
          <w:lang w:eastAsia="en-GB"/>
          <w14:ligatures w14:val="standardContextual"/>
        </w:rPr>
        <w:tab/>
      </w:r>
      <w:r>
        <w:rPr>
          <w:noProof/>
        </w:rPr>
        <w:t>On-network emergency alert</w:t>
      </w:r>
      <w:r>
        <w:rPr>
          <w:noProof/>
        </w:rPr>
        <w:tab/>
      </w:r>
      <w:r>
        <w:rPr>
          <w:noProof/>
        </w:rPr>
        <w:fldChar w:fldCharType="begin" w:fldLock="1"/>
      </w:r>
      <w:r>
        <w:rPr>
          <w:noProof/>
        </w:rPr>
        <w:instrText xml:space="preserve"> PAGEREF _Toc209734305 \h </w:instrText>
      </w:r>
      <w:r>
        <w:rPr>
          <w:noProof/>
        </w:rPr>
      </w:r>
      <w:r>
        <w:rPr>
          <w:noProof/>
        </w:rPr>
        <w:fldChar w:fldCharType="separate"/>
      </w:r>
      <w:r>
        <w:rPr>
          <w:noProof/>
        </w:rPr>
        <w:t>333</w:t>
      </w:r>
      <w:r>
        <w:rPr>
          <w:noProof/>
        </w:rPr>
        <w:fldChar w:fldCharType="end"/>
      </w:r>
    </w:p>
    <w:p w14:paraId="18CBA3B9" w14:textId="4E2A2CAD"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11.2.1</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Client procedures</w:t>
      </w:r>
      <w:r>
        <w:rPr>
          <w:noProof/>
        </w:rPr>
        <w:tab/>
      </w:r>
      <w:r>
        <w:rPr>
          <w:noProof/>
        </w:rPr>
        <w:fldChar w:fldCharType="begin" w:fldLock="1"/>
      </w:r>
      <w:r>
        <w:rPr>
          <w:noProof/>
        </w:rPr>
        <w:instrText xml:space="preserve"> PAGEREF _Toc209734306 \h </w:instrText>
      </w:r>
      <w:r>
        <w:rPr>
          <w:noProof/>
        </w:rPr>
      </w:r>
      <w:r>
        <w:rPr>
          <w:noProof/>
        </w:rPr>
        <w:fldChar w:fldCharType="separate"/>
      </w:r>
      <w:r>
        <w:rPr>
          <w:noProof/>
        </w:rPr>
        <w:t>333</w:t>
      </w:r>
      <w:r>
        <w:rPr>
          <w:noProof/>
        </w:rPr>
        <w:fldChar w:fldCharType="end"/>
      </w:r>
    </w:p>
    <w:p w14:paraId="5754A4A8" w14:textId="73CA2269"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11.2.1.1</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Emergency alert origination</w:t>
      </w:r>
      <w:r>
        <w:rPr>
          <w:noProof/>
        </w:rPr>
        <w:tab/>
      </w:r>
      <w:r>
        <w:rPr>
          <w:noProof/>
        </w:rPr>
        <w:fldChar w:fldCharType="begin" w:fldLock="1"/>
      </w:r>
      <w:r>
        <w:rPr>
          <w:noProof/>
        </w:rPr>
        <w:instrText xml:space="preserve"> PAGEREF _Toc209734307 \h </w:instrText>
      </w:r>
      <w:r>
        <w:rPr>
          <w:noProof/>
        </w:rPr>
      </w:r>
      <w:r>
        <w:rPr>
          <w:noProof/>
        </w:rPr>
        <w:fldChar w:fldCharType="separate"/>
      </w:r>
      <w:r>
        <w:rPr>
          <w:noProof/>
        </w:rPr>
        <w:t>333</w:t>
      </w:r>
      <w:r>
        <w:rPr>
          <w:noProof/>
        </w:rPr>
        <w:fldChar w:fldCharType="end"/>
      </w:r>
    </w:p>
    <w:p w14:paraId="653DA090" w14:textId="68F80F5F"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11.2.1.2</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Emergency alert cancellation</w:t>
      </w:r>
      <w:r>
        <w:rPr>
          <w:noProof/>
        </w:rPr>
        <w:tab/>
      </w:r>
      <w:r>
        <w:rPr>
          <w:noProof/>
        </w:rPr>
        <w:fldChar w:fldCharType="begin" w:fldLock="1"/>
      </w:r>
      <w:r>
        <w:rPr>
          <w:noProof/>
        </w:rPr>
        <w:instrText xml:space="preserve"> PAGEREF _Toc209734308 \h </w:instrText>
      </w:r>
      <w:r>
        <w:rPr>
          <w:noProof/>
        </w:rPr>
      </w:r>
      <w:r>
        <w:rPr>
          <w:noProof/>
        </w:rPr>
        <w:fldChar w:fldCharType="separate"/>
      </w:r>
      <w:r>
        <w:rPr>
          <w:noProof/>
        </w:rPr>
        <w:t>335</w:t>
      </w:r>
      <w:r>
        <w:rPr>
          <w:noProof/>
        </w:rPr>
        <w:fldChar w:fldCharType="end"/>
      </w:r>
    </w:p>
    <w:p w14:paraId="0845A4DC" w14:textId="635FAA43"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11.2.1.3</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MCVideo client receives an MCVideo emergency alert or call notification</w:t>
      </w:r>
      <w:r>
        <w:rPr>
          <w:noProof/>
        </w:rPr>
        <w:tab/>
      </w:r>
      <w:r>
        <w:rPr>
          <w:noProof/>
        </w:rPr>
        <w:fldChar w:fldCharType="begin" w:fldLock="1"/>
      </w:r>
      <w:r>
        <w:rPr>
          <w:noProof/>
        </w:rPr>
        <w:instrText xml:space="preserve"> PAGEREF _Toc209734309 \h </w:instrText>
      </w:r>
      <w:r>
        <w:rPr>
          <w:noProof/>
        </w:rPr>
      </w:r>
      <w:r>
        <w:rPr>
          <w:noProof/>
        </w:rPr>
        <w:fldChar w:fldCharType="separate"/>
      </w:r>
      <w:r>
        <w:rPr>
          <w:noProof/>
        </w:rPr>
        <w:t>336</w:t>
      </w:r>
      <w:r>
        <w:rPr>
          <w:noProof/>
        </w:rPr>
        <w:fldChar w:fldCharType="end"/>
      </w:r>
    </w:p>
    <w:p w14:paraId="72D238A7" w14:textId="451D3A8E"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11.2.1.4</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MCVideo client receives notification of entry into or exit from a group geographic area</w:t>
      </w:r>
      <w:r>
        <w:rPr>
          <w:noProof/>
        </w:rPr>
        <w:tab/>
      </w:r>
      <w:r>
        <w:rPr>
          <w:noProof/>
        </w:rPr>
        <w:fldChar w:fldCharType="begin" w:fldLock="1"/>
      </w:r>
      <w:r>
        <w:rPr>
          <w:noProof/>
        </w:rPr>
        <w:instrText xml:space="preserve"> PAGEREF _Toc209734310 \h </w:instrText>
      </w:r>
      <w:r>
        <w:rPr>
          <w:noProof/>
        </w:rPr>
      </w:r>
      <w:r>
        <w:rPr>
          <w:noProof/>
        </w:rPr>
        <w:fldChar w:fldCharType="separate"/>
      </w:r>
      <w:r>
        <w:rPr>
          <w:noProof/>
        </w:rPr>
        <w:t>338</w:t>
      </w:r>
      <w:r>
        <w:rPr>
          <w:noProof/>
        </w:rPr>
        <w:fldChar w:fldCharType="end"/>
      </w:r>
    </w:p>
    <w:p w14:paraId="05D4495F" w14:textId="0FD05D26"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11.2.1.5</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 xml:space="preserve">MCVideo client receives notification of entry into or exit from </w:t>
      </w:r>
      <w:r>
        <w:rPr>
          <w:noProof/>
          <w:lang w:eastAsia="ko-KR"/>
        </w:rPr>
        <w:t xml:space="preserve">an emergency </w:t>
      </w:r>
      <w:r w:rsidRPr="00830371">
        <w:rPr>
          <w:noProof/>
          <w:lang w:val="en-US" w:eastAsia="ko-KR"/>
        </w:rPr>
        <w:t>alert area</w:t>
      </w:r>
      <w:r>
        <w:rPr>
          <w:noProof/>
        </w:rPr>
        <w:tab/>
      </w:r>
      <w:r>
        <w:rPr>
          <w:noProof/>
        </w:rPr>
        <w:fldChar w:fldCharType="begin" w:fldLock="1"/>
      </w:r>
      <w:r>
        <w:rPr>
          <w:noProof/>
        </w:rPr>
        <w:instrText xml:space="preserve"> PAGEREF _Toc209734311 \h </w:instrText>
      </w:r>
      <w:r>
        <w:rPr>
          <w:noProof/>
        </w:rPr>
      </w:r>
      <w:r>
        <w:rPr>
          <w:noProof/>
        </w:rPr>
        <w:fldChar w:fldCharType="separate"/>
      </w:r>
      <w:r>
        <w:rPr>
          <w:noProof/>
        </w:rPr>
        <w:t>338</w:t>
      </w:r>
      <w:r>
        <w:rPr>
          <w:noProof/>
        </w:rPr>
        <w:fldChar w:fldCharType="end"/>
      </w:r>
    </w:p>
    <w:p w14:paraId="3C0F67CD" w14:textId="775CBFCA"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11.2.2</w:t>
      </w:r>
      <w:r>
        <w:rPr>
          <w:rFonts w:asciiTheme="minorHAnsi" w:eastAsiaTheme="minorEastAsia" w:hAnsiTheme="minorHAnsi" w:cstheme="minorBidi"/>
          <w:noProof/>
          <w:kern w:val="2"/>
          <w:sz w:val="24"/>
          <w:szCs w:val="24"/>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_Toc209734312 \h </w:instrText>
      </w:r>
      <w:r>
        <w:rPr>
          <w:noProof/>
        </w:rPr>
      </w:r>
      <w:r>
        <w:rPr>
          <w:noProof/>
        </w:rPr>
        <w:fldChar w:fldCharType="separate"/>
      </w:r>
      <w:r>
        <w:rPr>
          <w:noProof/>
        </w:rPr>
        <w:t>339</w:t>
      </w:r>
      <w:r>
        <w:rPr>
          <w:noProof/>
        </w:rPr>
        <w:fldChar w:fldCharType="end"/>
      </w:r>
    </w:p>
    <w:p w14:paraId="360DF658" w14:textId="58ADB96B"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11.2.2.1</w:t>
      </w:r>
      <w:r>
        <w:rPr>
          <w:rFonts w:asciiTheme="minorHAnsi" w:eastAsiaTheme="minorEastAsia" w:hAnsiTheme="minorHAnsi" w:cstheme="minorBidi"/>
          <w:noProof/>
          <w:kern w:val="2"/>
          <w:sz w:val="24"/>
          <w:szCs w:val="24"/>
          <w:lang w:eastAsia="en-GB"/>
          <w14:ligatures w14:val="standardContextual"/>
        </w:rPr>
        <w:tab/>
      </w:r>
      <w:r>
        <w:rPr>
          <w:noProof/>
        </w:rPr>
        <w:t>Receipt of a SIP MESSAGE request for emergency notification from the served MCVideo client</w:t>
      </w:r>
      <w:r>
        <w:rPr>
          <w:noProof/>
        </w:rPr>
        <w:tab/>
      </w:r>
      <w:r>
        <w:rPr>
          <w:noProof/>
        </w:rPr>
        <w:fldChar w:fldCharType="begin" w:fldLock="1"/>
      </w:r>
      <w:r>
        <w:rPr>
          <w:noProof/>
        </w:rPr>
        <w:instrText xml:space="preserve"> PAGEREF _Toc209734313 \h </w:instrText>
      </w:r>
      <w:r>
        <w:rPr>
          <w:noProof/>
        </w:rPr>
      </w:r>
      <w:r>
        <w:rPr>
          <w:noProof/>
        </w:rPr>
        <w:fldChar w:fldCharType="separate"/>
      </w:r>
      <w:r>
        <w:rPr>
          <w:noProof/>
        </w:rPr>
        <w:t>339</w:t>
      </w:r>
      <w:r>
        <w:rPr>
          <w:noProof/>
        </w:rPr>
        <w:fldChar w:fldCharType="end"/>
      </w:r>
    </w:p>
    <w:p w14:paraId="50B063C3" w14:textId="13363049"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11.2.2.2</w:t>
      </w:r>
      <w:r>
        <w:rPr>
          <w:rFonts w:asciiTheme="minorHAnsi" w:eastAsiaTheme="minorEastAsia" w:hAnsiTheme="minorHAnsi" w:cstheme="minorBidi"/>
          <w:noProof/>
          <w:kern w:val="2"/>
          <w:sz w:val="24"/>
          <w:szCs w:val="24"/>
          <w:lang w:eastAsia="en-GB"/>
          <w14:ligatures w14:val="standardContextual"/>
        </w:rPr>
        <w:tab/>
      </w:r>
      <w:r>
        <w:rPr>
          <w:noProof/>
        </w:rPr>
        <w:t>Receipt of a SIP MESSAGE request for emergency notification for terminating MCVideo client</w:t>
      </w:r>
      <w:r>
        <w:rPr>
          <w:noProof/>
        </w:rPr>
        <w:tab/>
      </w:r>
      <w:r>
        <w:rPr>
          <w:noProof/>
        </w:rPr>
        <w:fldChar w:fldCharType="begin" w:fldLock="1"/>
      </w:r>
      <w:r>
        <w:rPr>
          <w:noProof/>
        </w:rPr>
        <w:instrText xml:space="preserve"> PAGEREF _Toc209734314 \h </w:instrText>
      </w:r>
      <w:r>
        <w:rPr>
          <w:noProof/>
        </w:rPr>
      </w:r>
      <w:r>
        <w:rPr>
          <w:noProof/>
        </w:rPr>
        <w:fldChar w:fldCharType="separate"/>
      </w:r>
      <w:r>
        <w:rPr>
          <w:noProof/>
        </w:rPr>
        <w:t>341</w:t>
      </w:r>
      <w:r>
        <w:rPr>
          <w:noProof/>
        </w:rPr>
        <w:fldChar w:fldCharType="end"/>
      </w:r>
    </w:p>
    <w:p w14:paraId="19F008DB" w14:textId="410D1B8A"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11.2.2.3</w:t>
      </w:r>
      <w:r>
        <w:rPr>
          <w:rFonts w:asciiTheme="minorHAnsi" w:eastAsiaTheme="minorEastAsia" w:hAnsiTheme="minorHAnsi" w:cstheme="minorBidi"/>
          <w:noProof/>
          <w:kern w:val="2"/>
          <w:sz w:val="24"/>
          <w:szCs w:val="24"/>
          <w:lang w:eastAsia="en-GB"/>
          <w14:ligatures w14:val="standardContextual"/>
        </w:rPr>
        <w:tab/>
      </w:r>
      <w:r>
        <w:rPr>
          <w:noProof/>
        </w:rPr>
        <w:t>Receipt of a SIP MESSAGE request indicating successful delivery of emergency notification</w:t>
      </w:r>
      <w:r>
        <w:rPr>
          <w:noProof/>
        </w:rPr>
        <w:tab/>
      </w:r>
      <w:r>
        <w:rPr>
          <w:noProof/>
        </w:rPr>
        <w:fldChar w:fldCharType="begin" w:fldLock="1"/>
      </w:r>
      <w:r>
        <w:rPr>
          <w:noProof/>
        </w:rPr>
        <w:instrText xml:space="preserve"> PAGEREF _Toc209734315 \h </w:instrText>
      </w:r>
      <w:r>
        <w:rPr>
          <w:noProof/>
        </w:rPr>
      </w:r>
      <w:r>
        <w:rPr>
          <w:noProof/>
        </w:rPr>
        <w:fldChar w:fldCharType="separate"/>
      </w:r>
      <w:r>
        <w:rPr>
          <w:noProof/>
        </w:rPr>
        <w:t>341</w:t>
      </w:r>
      <w:r>
        <w:rPr>
          <w:noProof/>
        </w:rPr>
        <w:fldChar w:fldCharType="end"/>
      </w:r>
    </w:p>
    <w:p w14:paraId="28908B4F" w14:textId="2CB9509A"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11.2.3</w:t>
      </w:r>
      <w:r>
        <w:rPr>
          <w:rFonts w:asciiTheme="minorHAnsi" w:eastAsiaTheme="minorEastAsia" w:hAnsiTheme="minorHAnsi" w:cstheme="minorBidi"/>
          <w:noProof/>
          <w:kern w:val="2"/>
          <w:sz w:val="24"/>
          <w:szCs w:val="24"/>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_Toc209734316 \h </w:instrText>
      </w:r>
      <w:r>
        <w:rPr>
          <w:noProof/>
        </w:rPr>
      </w:r>
      <w:r>
        <w:rPr>
          <w:noProof/>
        </w:rPr>
        <w:fldChar w:fldCharType="separate"/>
      </w:r>
      <w:r>
        <w:rPr>
          <w:noProof/>
        </w:rPr>
        <w:t>342</w:t>
      </w:r>
      <w:r>
        <w:rPr>
          <w:noProof/>
        </w:rPr>
        <w:fldChar w:fldCharType="end"/>
      </w:r>
    </w:p>
    <w:p w14:paraId="4C3D0FB1" w14:textId="4F7B89B9"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11.2.3.1</w:t>
      </w:r>
      <w:r>
        <w:rPr>
          <w:rFonts w:asciiTheme="minorHAnsi" w:eastAsiaTheme="minorEastAsia" w:hAnsiTheme="minorHAnsi" w:cstheme="minorBidi"/>
          <w:noProof/>
          <w:kern w:val="2"/>
          <w:sz w:val="24"/>
          <w:szCs w:val="24"/>
          <w:lang w:eastAsia="en-GB"/>
          <w14:ligatures w14:val="standardContextual"/>
        </w:rPr>
        <w:tab/>
      </w:r>
      <w:r>
        <w:rPr>
          <w:noProof/>
        </w:rPr>
        <w:t>Handling of a SIP MESSAGE request for emergency notification</w:t>
      </w:r>
      <w:r>
        <w:rPr>
          <w:noProof/>
        </w:rPr>
        <w:tab/>
      </w:r>
      <w:r>
        <w:rPr>
          <w:noProof/>
        </w:rPr>
        <w:fldChar w:fldCharType="begin" w:fldLock="1"/>
      </w:r>
      <w:r>
        <w:rPr>
          <w:noProof/>
        </w:rPr>
        <w:instrText xml:space="preserve"> PAGEREF _Toc209734317 \h </w:instrText>
      </w:r>
      <w:r>
        <w:rPr>
          <w:noProof/>
        </w:rPr>
      </w:r>
      <w:r>
        <w:rPr>
          <w:noProof/>
        </w:rPr>
        <w:fldChar w:fldCharType="separate"/>
      </w:r>
      <w:r>
        <w:rPr>
          <w:noProof/>
        </w:rPr>
        <w:t>342</w:t>
      </w:r>
      <w:r>
        <w:rPr>
          <w:noProof/>
        </w:rPr>
        <w:fldChar w:fldCharType="end"/>
      </w:r>
    </w:p>
    <w:p w14:paraId="5D8FE9C4" w14:textId="105A367E"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11.2.3.2</w:t>
      </w:r>
      <w:r>
        <w:rPr>
          <w:rFonts w:asciiTheme="minorHAnsi" w:eastAsiaTheme="minorEastAsia" w:hAnsiTheme="minorHAnsi" w:cstheme="minorBidi"/>
          <w:noProof/>
          <w:kern w:val="2"/>
          <w:sz w:val="24"/>
          <w:szCs w:val="24"/>
          <w:lang w:eastAsia="en-GB"/>
          <w14:ligatures w14:val="standardContextual"/>
        </w:rPr>
        <w:tab/>
      </w:r>
      <w:r>
        <w:rPr>
          <w:noProof/>
        </w:rPr>
        <w:t>Handling of a SIP MESSAGE request for emergency alert cancellation</w:t>
      </w:r>
      <w:r>
        <w:rPr>
          <w:noProof/>
        </w:rPr>
        <w:tab/>
      </w:r>
      <w:r>
        <w:rPr>
          <w:noProof/>
        </w:rPr>
        <w:fldChar w:fldCharType="begin" w:fldLock="1"/>
      </w:r>
      <w:r>
        <w:rPr>
          <w:noProof/>
        </w:rPr>
        <w:instrText xml:space="preserve"> PAGEREF _Toc209734318 \h </w:instrText>
      </w:r>
      <w:r>
        <w:rPr>
          <w:noProof/>
        </w:rPr>
      </w:r>
      <w:r>
        <w:rPr>
          <w:noProof/>
        </w:rPr>
        <w:fldChar w:fldCharType="separate"/>
      </w:r>
      <w:r>
        <w:rPr>
          <w:noProof/>
        </w:rPr>
        <w:t>343</w:t>
      </w:r>
      <w:r>
        <w:rPr>
          <w:noProof/>
        </w:rPr>
        <w:fldChar w:fldCharType="end"/>
      </w:r>
    </w:p>
    <w:p w14:paraId="7507F6B1" w14:textId="26958216"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11.3</w:t>
      </w:r>
      <w:r>
        <w:rPr>
          <w:rFonts w:asciiTheme="minorHAnsi" w:eastAsiaTheme="minorEastAsia" w:hAnsiTheme="minorHAnsi" w:cstheme="minorBidi"/>
          <w:noProof/>
          <w:kern w:val="2"/>
          <w:sz w:val="24"/>
          <w:szCs w:val="24"/>
          <w:lang w:eastAsia="en-GB"/>
          <w14:ligatures w14:val="standardContextual"/>
        </w:rPr>
        <w:tab/>
      </w:r>
      <w:r>
        <w:rPr>
          <w:noProof/>
        </w:rPr>
        <w:t>Off-network emergency alert</w:t>
      </w:r>
      <w:r>
        <w:rPr>
          <w:noProof/>
        </w:rPr>
        <w:tab/>
      </w:r>
      <w:r>
        <w:rPr>
          <w:noProof/>
        </w:rPr>
        <w:fldChar w:fldCharType="begin" w:fldLock="1"/>
      </w:r>
      <w:r>
        <w:rPr>
          <w:noProof/>
        </w:rPr>
        <w:instrText xml:space="preserve"> PAGEREF _Toc209734319 \h </w:instrText>
      </w:r>
      <w:r>
        <w:rPr>
          <w:noProof/>
        </w:rPr>
      </w:r>
      <w:r>
        <w:rPr>
          <w:noProof/>
        </w:rPr>
        <w:fldChar w:fldCharType="separate"/>
      </w:r>
      <w:r>
        <w:rPr>
          <w:noProof/>
        </w:rPr>
        <w:t>346</w:t>
      </w:r>
      <w:r>
        <w:rPr>
          <w:noProof/>
        </w:rPr>
        <w:fldChar w:fldCharType="end"/>
      </w:r>
    </w:p>
    <w:p w14:paraId="4D8FD31F" w14:textId="67F48656"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11.3.1</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General</w:t>
      </w:r>
      <w:r>
        <w:rPr>
          <w:noProof/>
        </w:rPr>
        <w:tab/>
      </w:r>
      <w:r>
        <w:rPr>
          <w:noProof/>
        </w:rPr>
        <w:fldChar w:fldCharType="begin" w:fldLock="1"/>
      </w:r>
      <w:r>
        <w:rPr>
          <w:noProof/>
        </w:rPr>
        <w:instrText xml:space="preserve"> PAGEREF _Toc209734320 \h </w:instrText>
      </w:r>
      <w:r>
        <w:rPr>
          <w:noProof/>
        </w:rPr>
      </w:r>
      <w:r>
        <w:rPr>
          <w:noProof/>
        </w:rPr>
        <w:fldChar w:fldCharType="separate"/>
      </w:r>
      <w:r>
        <w:rPr>
          <w:noProof/>
        </w:rPr>
        <w:t>346</w:t>
      </w:r>
      <w:r>
        <w:rPr>
          <w:noProof/>
        </w:rPr>
        <w:fldChar w:fldCharType="end"/>
      </w:r>
    </w:p>
    <w:p w14:paraId="21A3189E" w14:textId="0930BF82"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11.3.2</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Basic state machine</w:t>
      </w:r>
      <w:r>
        <w:rPr>
          <w:noProof/>
        </w:rPr>
        <w:tab/>
      </w:r>
      <w:r>
        <w:rPr>
          <w:noProof/>
        </w:rPr>
        <w:fldChar w:fldCharType="begin" w:fldLock="1"/>
      </w:r>
      <w:r>
        <w:rPr>
          <w:noProof/>
        </w:rPr>
        <w:instrText xml:space="preserve"> PAGEREF _Toc209734321 \h </w:instrText>
      </w:r>
      <w:r>
        <w:rPr>
          <w:noProof/>
        </w:rPr>
      </w:r>
      <w:r>
        <w:rPr>
          <w:noProof/>
        </w:rPr>
        <w:fldChar w:fldCharType="separate"/>
      </w:r>
      <w:r>
        <w:rPr>
          <w:noProof/>
        </w:rPr>
        <w:t>346</w:t>
      </w:r>
      <w:r>
        <w:rPr>
          <w:noProof/>
        </w:rPr>
        <w:fldChar w:fldCharType="end"/>
      </w:r>
    </w:p>
    <w:p w14:paraId="08F41C66" w14:textId="1C39B0C9"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11.3.2.1</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General</w:t>
      </w:r>
      <w:r>
        <w:rPr>
          <w:noProof/>
        </w:rPr>
        <w:tab/>
      </w:r>
      <w:r>
        <w:rPr>
          <w:noProof/>
        </w:rPr>
        <w:fldChar w:fldCharType="begin" w:fldLock="1"/>
      </w:r>
      <w:r>
        <w:rPr>
          <w:noProof/>
        </w:rPr>
        <w:instrText xml:space="preserve"> PAGEREF _Toc209734322 \h </w:instrText>
      </w:r>
      <w:r>
        <w:rPr>
          <w:noProof/>
        </w:rPr>
      </w:r>
      <w:r>
        <w:rPr>
          <w:noProof/>
        </w:rPr>
        <w:fldChar w:fldCharType="separate"/>
      </w:r>
      <w:r>
        <w:rPr>
          <w:noProof/>
        </w:rPr>
        <w:t>346</w:t>
      </w:r>
      <w:r>
        <w:rPr>
          <w:noProof/>
        </w:rPr>
        <w:fldChar w:fldCharType="end"/>
      </w:r>
    </w:p>
    <w:p w14:paraId="17F234F9" w14:textId="6E0CFC5F"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lang w:eastAsia="zh-CN"/>
        </w:rPr>
        <w:t>11.3.2.2</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Emergency</w:t>
      </w:r>
      <w:r w:rsidRPr="00830371">
        <w:rPr>
          <w:rFonts w:eastAsia="Malgun Gothic"/>
          <w:noProof/>
          <w:lang w:eastAsia="zh-CN"/>
        </w:rPr>
        <w:t xml:space="preserve"> alert state machine</w:t>
      </w:r>
      <w:r>
        <w:rPr>
          <w:noProof/>
        </w:rPr>
        <w:tab/>
      </w:r>
      <w:r>
        <w:rPr>
          <w:noProof/>
        </w:rPr>
        <w:fldChar w:fldCharType="begin" w:fldLock="1"/>
      </w:r>
      <w:r>
        <w:rPr>
          <w:noProof/>
        </w:rPr>
        <w:instrText xml:space="preserve"> PAGEREF _Toc209734323 \h </w:instrText>
      </w:r>
      <w:r>
        <w:rPr>
          <w:noProof/>
        </w:rPr>
      </w:r>
      <w:r>
        <w:rPr>
          <w:noProof/>
        </w:rPr>
        <w:fldChar w:fldCharType="separate"/>
      </w:r>
      <w:r>
        <w:rPr>
          <w:noProof/>
        </w:rPr>
        <w:t>346</w:t>
      </w:r>
      <w:r>
        <w:rPr>
          <w:noProof/>
        </w:rPr>
        <w:fldChar w:fldCharType="end"/>
      </w:r>
    </w:p>
    <w:p w14:paraId="41E6E59C" w14:textId="7BD54B05"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lang w:eastAsia="zh-CN"/>
        </w:rPr>
        <w:t>11.3.2.3</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Emergency alert</w:t>
      </w:r>
      <w:r w:rsidRPr="00830371">
        <w:rPr>
          <w:rFonts w:eastAsia="Malgun Gothic"/>
          <w:noProof/>
          <w:lang w:eastAsia="zh-CN"/>
        </w:rPr>
        <w:t xml:space="preserve"> states</w:t>
      </w:r>
      <w:r>
        <w:rPr>
          <w:noProof/>
        </w:rPr>
        <w:tab/>
      </w:r>
      <w:r>
        <w:rPr>
          <w:noProof/>
        </w:rPr>
        <w:fldChar w:fldCharType="begin" w:fldLock="1"/>
      </w:r>
      <w:r>
        <w:rPr>
          <w:noProof/>
        </w:rPr>
        <w:instrText xml:space="preserve"> PAGEREF _Toc209734324 \h </w:instrText>
      </w:r>
      <w:r>
        <w:rPr>
          <w:noProof/>
        </w:rPr>
      </w:r>
      <w:r>
        <w:rPr>
          <w:noProof/>
        </w:rPr>
        <w:fldChar w:fldCharType="separate"/>
      </w:r>
      <w:r>
        <w:rPr>
          <w:noProof/>
        </w:rPr>
        <w:t>347</w:t>
      </w:r>
      <w:r>
        <w:rPr>
          <w:noProof/>
        </w:rPr>
        <w:fldChar w:fldCharType="end"/>
      </w:r>
    </w:p>
    <w:p w14:paraId="52037181" w14:textId="11BBF4A3"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11.3.2.3.1</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E1: Not in emergency state</w:t>
      </w:r>
      <w:r>
        <w:rPr>
          <w:noProof/>
        </w:rPr>
        <w:tab/>
      </w:r>
      <w:r>
        <w:rPr>
          <w:noProof/>
        </w:rPr>
        <w:fldChar w:fldCharType="begin" w:fldLock="1"/>
      </w:r>
      <w:r>
        <w:rPr>
          <w:noProof/>
        </w:rPr>
        <w:instrText xml:space="preserve"> PAGEREF _Toc209734325 \h </w:instrText>
      </w:r>
      <w:r>
        <w:rPr>
          <w:noProof/>
        </w:rPr>
      </w:r>
      <w:r>
        <w:rPr>
          <w:noProof/>
        </w:rPr>
        <w:fldChar w:fldCharType="separate"/>
      </w:r>
      <w:r>
        <w:rPr>
          <w:noProof/>
        </w:rPr>
        <w:t>347</w:t>
      </w:r>
      <w:r>
        <w:rPr>
          <w:noProof/>
        </w:rPr>
        <w:fldChar w:fldCharType="end"/>
      </w:r>
    </w:p>
    <w:p w14:paraId="692647EA" w14:textId="629367CF"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lang w:eastAsia="zh-CN"/>
        </w:rPr>
        <w:t>11.3.2.3.2</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lang w:eastAsia="zh-CN"/>
        </w:rPr>
        <w:t>E2: Emergency state</w:t>
      </w:r>
      <w:r>
        <w:rPr>
          <w:noProof/>
        </w:rPr>
        <w:tab/>
      </w:r>
      <w:r>
        <w:rPr>
          <w:noProof/>
        </w:rPr>
        <w:fldChar w:fldCharType="begin" w:fldLock="1"/>
      </w:r>
      <w:r>
        <w:rPr>
          <w:noProof/>
        </w:rPr>
        <w:instrText xml:space="preserve"> PAGEREF _Toc209734326 \h </w:instrText>
      </w:r>
      <w:r>
        <w:rPr>
          <w:noProof/>
        </w:rPr>
      </w:r>
      <w:r>
        <w:rPr>
          <w:noProof/>
        </w:rPr>
        <w:fldChar w:fldCharType="separate"/>
      </w:r>
      <w:r>
        <w:rPr>
          <w:noProof/>
        </w:rPr>
        <w:t>347</w:t>
      </w:r>
      <w:r>
        <w:rPr>
          <w:noProof/>
        </w:rPr>
        <w:fldChar w:fldCharType="end"/>
      </w:r>
    </w:p>
    <w:p w14:paraId="7CA1C4FB" w14:textId="69CC9D6A"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11.3.3</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fldLock="1"/>
      </w:r>
      <w:r>
        <w:rPr>
          <w:noProof/>
        </w:rPr>
        <w:instrText xml:space="preserve"> PAGEREF _Toc209734327 \h </w:instrText>
      </w:r>
      <w:r>
        <w:rPr>
          <w:noProof/>
        </w:rPr>
      </w:r>
      <w:r>
        <w:rPr>
          <w:noProof/>
        </w:rPr>
        <w:fldChar w:fldCharType="separate"/>
      </w:r>
      <w:r>
        <w:rPr>
          <w:noProof/>
        </w:rPr>
        <w:t>347</w:t>
      </w:r>
      <w:r>
        <w:rPr>
          <w:noProof/>
        </w:rPr>
        <w:fldChar w:fldCharType="end"/>
      </w:r>
    </w:p>
    <w:p w14:paraId="650EBD61" w14:textId="52CDB711"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11.3.3.1</w:t>
      </w:r>
      <w:r>
        <w:rPr>
          <w:rFonts w:asciiTheme="minorHAnsi" w:eastAsiaTheme="minorEastAsia" w:hAnsiTheme="minorHAnsi" w:cstheme="minorBidi"/>
          <w:noProof/>
          <w:kern w:val="2"/>
          <w:sz w:val="24"/>
          <w:szCs w:val="24"/>
          <w:lang w:eastAsia="en-GB"/>
          <w14:ligatures w14:val="standardContextual"/>
        </w:rPr>
        <w:tab/>
      </w:r>
      <w:r>
        <w:rPr>
          <w:noProof/>
        </w:rPr>
        <w:t>Originating user sending emergency alert</w:t>
      </w:r>
      <w:r>
        <w:rPr>
          <w:noProof/>
        </w:rPr>
        <w:tab/>
      </w:r>
      <w:r>
        <w:rPr>
          <w:noProof/>
        </w:rPr>
        <w:fldChar w:fldCharType="begin" w:fldLock="1"/>
      </w:r>
      <w:r>
        <w:rPr>
          <w:noProof/>
        </w:rPr>
        <w:instrText xml:space="preserve"> PAGEREF _Toc209734328 \h </w:instrText>
      </w:r>
      <w:r>
        <w:rPr>
          <w:noProof/>
        </w:rPr>
      </w:r>
      <w:r>
        <w:rPr>
          <w:noProof/>
        </w:rPr>
        <w:fldChar w:fldCharType="separate"/>
      </w:r>
      <w:r>
        <w:rPr>
          <w:noProof/>
        </w:rPr>
        <w:t>347</w:t>
      </w:r>
      <w:r>
        <w:rPr>
          <w:noProof/>
        </w:rPr>
        <w:fldChar w:fldCharType="end"/>
      </w:r>
    </w:p>
    <w:p w14:paraId="0184172C" w14:textId="775D056C"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11.3.3.2</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Emergency alert retransmission</w:t>
      </w:r>
      <w:r>
        <w:rPr>
          <w:noProof/>
        </w:rPr>
        <w:tab/>
      </w:r>
      <w:r>
        <w:rPr>
          <w:noProof/>
        </w:rPr>
        <w:fldChar w:fldCharType="begin" w:fldLock="1"/>
      </w:r>
      <w:r>
        <w:rPr>
          <w:noProof/>
        </w:rPr>
        <w:instrText xml:space="preserve"> PAGEREF _Toc209734329 \h </w:instrText>
      </w:r>
      <w:r>
        <w:rPr>
          <w:noProof/>
        </w:rPr>
      </w:r>
      <w:r>
        <w:rPr>
          <w:noProof/>
        </w:rPr>
        <w:fldChar w:fldCharType="separate"/>
      </w:r>
      <w:r>
        <w:rPr>
          <w:noProof/>
        </w:rPr>
        <w:t>348</w:t>
      </w:r>
      <w:r>
        <w:rPr>
          <w:noProof/>
        </w:rPr>
        <w:fldChar w:fldCharType="end"/>
      </w:r>
    </w:p>
    <w:p w14:paraId="437999CC" w14:textId="5C64A988"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11.3.3.3</w:t>
      </w:r>
      <w:r>
        <w:rPr>
          <w:rFonts w:asciiTheme="minorHAnsi" w:eastAsiaTheme="minorEastAsia" w:hAnsiTheme="minorHAnsi" w:cstheme="minorBidi"/>
          <w:noProof/>
          <w:kern w:val="2"/>
          <w:sz w:val="24"/>
          <w:szCs w:val="24"/>
          <w:lang w:eastAsia="en-GB"/>
          <w14:ligatures w14:val="standardContextual"/>
        </w:rPr>
        <w:tab/>
      </w:r>
      <w:r>
        <w:rPr>
          <w:noProof/>
        </w:rPr>
        <w:t>Terminating user receiving emergency alert</w:t>
      </w:r>
      <w:r>
        <w:rPr>
          <w:noProof/>
        </w:rPr>
        <w:tab/>
      </w:r>
      <w:r>
        <w:rPr>
          <w:noProof/>
        </w:rPr>
        <w:fldChar w:fldCharType="begin" w:fldLock="1"/>
      </w:r>
      <w:r>
        <w:rPr>
          <w:noProof/>
        </w:rPr>
        <w:instrText xml:space="preserve"> PAGEREF _Toc209734330 \h </w:instrText>
      </w:r>
      <w:r>
        <w:rPr>
          <w:noProof/>
        </w:rPr>
      </w:r>
      <w:r>
        <w:rPr>
          <w:noProof/>
        </w:rPr>
        <w:fldChar w:fldCharType="separate"/>
      </w:r>
      <w:r>
        <w:rPr>
          <w:noProof/>
        </w:rPr>
        <w:t>348</w:t>
      </w:r>
      <w:r>
        <w:rPr>
          <w:noProof/>
        </w:rPr>
        <w:fldChar w:fldCharType="end"/>
      </w:r>
    </w:p>
    <w:p w14:paraId="2B0E0466" w14:textId="38047D40"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11.3.3.4</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Terminating user receiving retransmitted emergency alert</w:t>
      </w:r>
      <w:r>
        <w:rPr>
          <w:noProof/>
        </w:rPr>
        <w:tab/>
      </w:r>
      <w:r>
        <w:rPr>
          <w:noProof/>
        </w:rPr>
        <w:fldChar w:fldCharType="begin" w:fldLock="1"/>
      </w:r>
      <w:r>
        <w:rPr>
          <w:noProof/>
        </w:rPr>
        <w:instrText xml:space="preserve"> PAGEREF _Toc209734331 \h </w:instrText>
      </w:r>
      <w:r>
        <w:rPr>
          <w:noProof/>
        </w:rPr>
      </w:r>
      <w:r>
        <w:rPr>
          <w:noProof/>
        </w:rPr>
        <w:fldChar w:fldCharType="separate"/>
      </w:r>
      <w:r>
        <w:rPr>
          <w:noProof/>
        </w:rPr>
        <w:t>348</w:t>
      </w:r>
      <w:r>
        <w:rPr>
          <w:noProof/>
        </w:rPr>
        <w:fldChar w:fldCharType="end"/>
      </w:r>
    </w:p>
    <w:p w14:paraId="53CB8177" w14:textId="3027EA68"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11.3.3.5</w:t>
      </w:r>
      <w:r>
        <w:rPr>
          <w:rFonts w:asciiTheme="minorHAnsi" w:eastAsiaTheme="minorEastAsia" w:hAnsiTheme="minorHAnsi" w:cstheme="minorBidi"/>
          <w:noProof/>
          <w:kern w:val="2"/>
          <w:sz w:val="24"/>
          <w:szCs w:val="24"/>
          <w:lang w:eastAsia="en-GB"/>
          <w14:ligatures w14:val="standardContextual"/>
        </w:rPr>
        <w:tab/>
      </w:r>
      <w:r>
        <w:rPr>
          <w:noProof/>
        </w:rPr>
        <w:t>Originating user cancels emergency alert</w:t>
      </w:r>
      <w:r>
        <w:rPr>
          <w:noProof/>
        </w:rPr>
        <w:tab/>
      </w:r>
      <w:r>
        <w:rPr>
          <w:noProof/>
        </w:rPr>
        <w:fldChar w:fldCharType="begin" w:fldLock="1"/>
      </w:r>
      <w:r>
        <w:rPr>
          <w:noProof/>
        </w:rPr>
        <w:instrText xml:space="preserve"> PAGEREF _Toc209734332 \h </w:instrText>
      </w:r>
      <w:r>
        <w:rPr>
          <w:noProof/>
        </w:rPr>
      </w:r>
      <w:r>
        <w:rPr>
          <w:noProof/>
        </w:rPr>
        <w:fldChar w:fldCharType="separate"/>
      </w:r>
      <w:r>
        <w:rPr>
          <w:noProof/>
        </w:rPr>
        <w:t>349</w:t>
      </w:r>
      <w:r>
        <w:rPr>
          <w:noProof/>
        </w:rPr>
        <w:fldChar w:fldCharType="end"/>
      </w:r>
    </w:p>
    <w:p w14:paraId="413285DA" w14:textId="312E2116"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11.3.3.6</w:t>
      </w:r>
      <w:r>
        <w:rPr>
          <w:rFonts w:asciiTheme="minorHAnsi" w:eastAsiaTheme="minorEastAsia" w:hAnsiTheme="minorHAnsi" w:cstheme="minorBidi"/>
          <w:noProof/>
          <w:kern w:val="2"/>
          <w:sz w:val="24"/>
          <w:szCs w:val="24"/>
          <w:lang w:eastAsia="en-GB"/>
          <w14:ligatures w14:val="standardContextual"/>
        </w:rPr>
        <w:tab/>
      </w:r>
      <w:r>
        <w:rPr>
          <w:noProof/>
        </w:rPr>
        <w:t>Terminating user receives GROUP EMERGENCY ALERT CANCEL message</w:t>
      </w:r>
      <w:r>
        <w:rPr>
          <w:noProof/>
        </w:rPr>
        <w:tab/>
      </w:r>
      <w:r>
        <w:rPr>
          <w:noProof/>
        </w:rPr>
        <w:fldChar w:fldCharType="begin" w:fldLock="1"/>
      </w:r>
      <w:r>
        <w:rPr>
          <w:noProof/>
        </w:rPr>
        <w:instrText xml:space="preserve"> PAGEREF _Toc209734333 \h </w:instrText>
      </w:r>
      <w:r>
        <w:rPr>
          <w:noProof/>
        </w:rPr>
      </w:r>
      <w:r>
        <w:rPr>
          <w:noProof/>
        </w:rPr>
        <w:fldChar w:fldCharType="separate"/>
      </w:r>
      <w:r>
        <w:rPr>
          <w:noProof/>
        </w:rPr>
        <w:t>349</w:t>
      </w:r>
      <w:r>
        <w:rPr>
          <w:noProof/>
        </w:rPr>
        <w:fldChar w:fldCharType="end"/>
      </w:r>
    </w:p>
    <w:p w14:paraId="4A45CAF2" w14:textId="6034BAEF"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11.3.3.7</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Implicit emergency alert cancel</w:t>
      </w:r>
      <w:r>
        <w:rPr>
          <w:noProof/>
        </w:rPr>
        <w:tab/>
      </w:r>
      <w:r>
        <w:rPr>
          <w:noProof/>
        </w:rPr>
        <w:fldChar w:fldCharType="begin" w:fldLock="1"/>
      </w:r>
      <w:r>
        <w:rPr>
          <w:noProof/>
        </w:rPr>
        <w:instrText xml:space="preserve"> PAGEREF _Toc209734334 \h </w:instrText>
      </w:r>
      <w:r>
        <w:rPr>
          <w:noProof/>
        </w:rPr>
      </w:r>
      <w:r>
        <w:rPr>
          <w:noProof/>
        </w:rPr>
        <w:fldChar w:fldCharType="separate"/>
      </w:r>
      <w:r>
        <w:rPr>
          <w:noProof/>
        </w:rPr>
        <w:t>349</w:t>
      </w:r>
      <w:r>
        <w:rPr>
          <w:noProof/>
        </w:rPr>
        <w:fldChar w:fldCharType="end"/>
      </w:r>
    </w:p>
    <w:p w14:paraId="72877C14" w14:textId="67120672"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12</w:t>
      </w:r>
      <w:r>
        <w:rPr>
          <w:rFonts w:asciiTheme="minorHAnsi" w:eastAsiaTheme="minorEastAsia" w:hAnsiTheme="minorHAnsi" w:cstheme="minorBidi"/>
          <w:noProof/>
          <w:kern w:val="2"/>
          <w:sz w:val="24"/>
          <w:szCs w:val="24"/>
          <w:lang w:eastAsia="en-GB"/>
          <w14:ligatures w14:val="standardContextual"/>
        </w:rPr>
        <w:tab/>
      </w:r>
      <w:r>
        <w:rPr>
          <w:noProof/>
        </w:rPr>
        <w:t>Video Pull</w:t>
      </w:r>
      <w:r>
        <w:rPr>
          <w:noProof/>
        </w:rPr>
        <w:tab/>
      </w:r>
      <w:r>
        <w:rPr>
          <w:noProof/>
        </w:rPr>
        <w:fldChar w:fldCharType="begin" w:fldLock="1"/>
      </w:r>
      <w:r>
        <w:rPr>
          <w:noProof/>
        </w:rPr>
        <w:instrText xml:space="preserve"> PAGEREF _Toc209734335 \h </w:instrText>
      </w:r>
      <w:r>
        <w:rPr>
          <w:noProof/>
        </w:rPr>
      </w:r>
      <w:r>
        <w:rPr>
          <w:noProof/>
        </w:rPr>
        <w:fldChar w:fldCharType="separate"/>
      </w:r>
      <w:r>
        <w:rPr>
          <w:noProof/>
        </w:rPr>
        <w:t>350</w:t>
      </w:r>
      <w:r>
        <w:rPr>
          <w:noProof/>
        </w:rPr>
        <w:fldChar w:fldCharType="end"/>
      </w:r>
    </w:p>
    <w:p w14:paraId="52B0071F" w14:textId="02697D3B"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12.1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_Toc209734336 \h </w:instrText>
      </w:r>
      <w:r>
        <w:rPr>
          <w:noProof/>
        </w:rPr>
      </w:r>
      <w:r>
        <w:rPr>
          <w:noProof/>
        </w:rPr>
        <w:fldChar w:fldCharType="separate"/>
      </w:r>
      <w:r>
        <w:rPr>
          <w:noProof/>
        </w:rPr>
        <w:t>350</w:t>
      </w:r>
      <w:r>
        <w:rPr>
          <w:noProof/>
        </w:rPr>
        <w:fldChar w:fldCharType="end"/>
      </w:r>
    </w:p>
    <w:p w14:paraId="460E13D7" w14:textId="34ED2E55"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12.2</w:t>
      </w:r>
      <w:r>
        <w:rPr>
          <w:rFonts w:asciiTheme="minorHAnsi" w:eastAsiaTheme="minorEastAsia" w:hAnsiTheme="minorHAnsi" w:cstheme="minorBidi"/>
          <w:noProof/>
          <w:kern w:val="2"/>
          <w:sz w:val="24"/>
          <w:szCs w:val="24"/>
          <w:lang w:eastAsia="en-GB"/>
          <w14:ligatures w14:val="standardContextual"/>
        </w:rPr>
        <w:tab/>
      </w:r>
      <w:r>
        <w:rPr>
          <w:noProof/>
        </w:rPr>
        <w:t>On-network video pull</w:t>
      </w:r>
      <w:r>
        <w:rPr>
          <w:noProof/>
        </w:rPr>
        <w:tab/>
      </w:r>
      <w:r>
        <w:rPr>
          <w:noProof/>
        </w:rPr>
        <w:fldChar w:fldCharType="begin" w:fldLock="1"/>
      </w:r>
      <w:r>
        <w:rPr>
          <w:noProof/>
        </w:rPr>
        <w:instrText xml:space="preserve"> PAGEREF _Toc209734337 \h </w:instrText>
      </w:r>
      <w:r>
        <w:rPr>
          <w:noProof/>
        </w:rPr>
      </w:r>
      <w:r>
        <w:rPr>
          <w:noProof/>
        </w:rPr>
        <w:fldChar w:fldCharType="separate"/>
      </w:r>
      <w:r>
        <w:rPr>
          <w:noProof/>
        </w:rPr>
        <w:t>350</w:t>
      </w:r>
      <w:r>
        <w:rPr>
          <w:noProof/>
        </w:rPr>
        <w:fldChar w:fldCharType="end"/>
      </w:r>
    </w:p>
    <w:p w14:paraId="251C084F" w14:textId="124F511B"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12.2.1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_Toc209734338 \h </w:instrText>
      </w:r>
      <w:r>
        <w:rPr>
          <w:noProof/>
        </w:rPr>
      </w:r>
      <w:r>
        <w:rPr>
          <w:noProof/>
        </w:rPr>
        <w:fldChar w:fldCharType="separate"/>
      </w:r>
      <w:r>
        <w:rPr>
          <w:noProof/>
        </w:rPr>
        <w:t>350</w:t>
      </w:r>
      <w:r>
        <w:rPr>
          <w:noProof/>
        </w:rPr>
        <w:fldChar w:fldCharType="end"/>
      </w:r>
    </w:p>
    <w:p w14:paraId="3F777313" w14:textId="66D718F7"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12.2.2</w:t>
      </w:r>
      <w:r>
        <w:rPr>
          <w:rFonts w:asciiTheme="minorHAnsi" w:eastAsiaTheme="minorEastAsia"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_Toc209734339 \h </w:instrText>
      </w:r>
      <w:r>
        <w:rPr>
          <w:noProof/>
        </w:rPr>
      </w:r>
      <w:r>
        <w:rPr>
          <w:noProof/>
        </w:rPr>
        <w:fldChar w:fldCharType="separate"/>
      </w:r>
      <w:r>
        <w:rPr>
          <w:noProof/>
        </w:rPr>
        <w:t>350</w:t>
      </w:r>
      <w:r>
        <w:rPr>
          <w:noProof/>
        </w:rPr>
        <w:fldChar w:fldCharType="end"/>
      </w:r>
    </w:p>
    <w:p w14:paraId="64867877" w14:textId="732EA25F"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12.2.2.1</w:t>
      </w:r>
      <w:r>
        <w:rPr>
          <w:rFonts w:asciiTheme="minorHAnsi" w:eastAsiaTheme="minorEastAsia" w:hAnsiTheme="minorHAnsi" w:cstheme="minorBidi"/>
          <w:noProof/>
          <w:kern w:val="2"/>
          <w:sz w:val="24"/>
          <w:szCs w:val="24"/>
          <w:lang w:eastAsia="en-GB"/>
          <w14:ligatures w14:val="standardContextual"/>
        </w:rPr>
        <w:tab/>
      </w:r>
      <w:r>
        <w:rPr>
          <w:noProof/>
        </w:rPr>
        <w:t>O</w:t>
      </w:r>
      <w:r>
        <w:rPr>
          <w:noProof/>
          <w:lang w:eastAsia="zh-CN"/>
        </w:rPr>
        <w:t xml:space="preserve">ne-to-one </w:t>
      </w:r>
      <w:r w:rsidRPr="00830371">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_Toc209734340 \h </w:instrText>
      </w:r>
      <w:r>
        <w:rPr>
          <w:noProof/>
        </w:rPr>
      </w:r>
      <w:r>
        <w:rPr>
          <w:noProof/>
        </w:rPr>
        <w:fldChar w:fldCharType="separate"/>
      </w:r>
      <w:r>
        <w:rPr>
          <w:noProof/>
        </w:rPr>
        <w:t>350</w:t>
      </w:r>
      <w:r>
        <w:rPr>
          <w:noProof/>
        </w:rPr>
        <w:fldChar w:fldCharType="end"/>
      </w:r>
    </w:p>
    <w:p w14:paraId="15C861E6" w14:textId="3275FBAE"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12.2.2.2</w:t>
      </w:r>
      <w:r>
        <w:rPr>
          <w:rFonts w:asciiTheme="minorHAnsi" w:eastAsiaTheme="minorEastAsia" w:hAnsiTheme="minorHAnsi" w:cstheme="minorBidi"/>
          <w:noProof/>
          <w:kern w:val="2"/>
          <w:sz w:val="24"/>
          <w:szCs w:val="24"/>
          <w:lang w:eastAsia="en-GB"/>
          <w14:ligatures w14:val="standardContextual"/>
        </w:rPr>
        <w:tab/>
      </w:r>
      <w:r>
        <w:rPr>
          <w:noProof/>
        </w:rPr>
        <w:t>O</w:t>
      </w:r>
      <w:r>
        <w:rPr>
          <w:noProof/>
          <w:lang w:eastAsia="zh-CN"/>
        </w:rPr>
        <w:t xml:space="preserve">ne-to-one </w:t>
      </w:r>
      <w:r w:rsidRPr="00830371">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_Toc209734341 \h </w:instrText>
      </w:r>
      <w:r>
        <w:rPr>
          <w:noProof/>
        </w:rPr>
      </w:r>
      <w:r>
        <w:rPr>
          <w:noProof/>
        </w:rPr>
        <w:fldChar w:fldCharType="separate"/>
      </w:r>
      <w:r>
        <w:rPr>
          <w:noProof/>
        </w:rPr>
        <w:t>350</w:t>
      </w:r>
      <w:r>
        <w:rPr>
          <w:noProof/>
        </w:rPr>
        <w:fldChar w:fldCharType="end"/>
      </w:r>
    </w:p>
    <w:p w14:paraId="436060EA" w14:textId="0BBE664C"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12.2.2.3</w:t>
      </w:r>
      <w:r>
        <w:rPr>
          <w:rFonts w:asciiTheme="minorHAnsi" w:eastAsiaTheme="minorEastAsia" w:hAnsiTheme="minorHAnsi" w:cstheme="minorBidi"/>
          <w:noProof/>
          <w:kern w:val="2"/>
          <w:sz w:val="24"/>
          <w:szCs w:val="24"/>
          <w:lang w:eastAsia="en-GB"/>
          <w14:ligatures w14:val="standardContextual"/>
        </w:rPr>
        <w:tab/>
      </w:r>
      <w:r>
        <w:rPr>
          <w:noProof/>
        </w:rPr>
        <w:t>O</w:t>
      </w:r>
      <w:r>
        <w:rPr>
          <w:noProof/>
          <w:lang w:eastAsia="zh-CN"/>
        </w:rPr>
        <w:t xml:space="preserve">ne-to-one </w:t>
      </w:r>
      <w:r w:rsidRPr="00830371">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_Toc209734342 \h </w:instrText>
      </w:r>
      <w:r>
        <w:rPr>
          <w:noProof/>
        </w:rPr>
      </w:r>
      <w:r>
        <w:rPr>
          <w:noProof/>
        </w:rPr>
        <w:fldChar w:fldCharType="separate"/>
      </w:r>
      <w:r>
        <w:rPr>
          <w:noProof/>
        </w:rPr>
        <w:t>350</w:t>
      </w:r>
      <w:r>
        <w:rPr>
          <w:noProof/>
        </w:rPr>
        <w:fldChar w:fldCharType="end"/>
      </w:r>
    </w:p>
    <w:p w14:paraId="6372B8DD" w14:textId="6ED87F33"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12.2.2.4</w:t>
      </w:r>
      <w:r>
        <w:rPr>
          <w:rFonts w:asciiTheme="minorHAnsi" w:eastAsiaTheme="minorEastAsia" w:hAnsiTheme="minorHAnsi" w:cstheme="minorBidi"/>
          <w:noProof/>
          <w:kern w:val="2"/>
          <w:sz w:val="24"/>
          <w:szCs w:val="24"/>
          <w:lang w:eastAsia="en-GB"/>
          <w14:ligatures w14:val="standardContextual"/>
        </w:rPr>
        <w:tab/>
      </w:r>
      <w:r>
        <w:rPr>
          <w:noProof/>
        </w:rPr>
        <w:t>O</w:t>
      </w:r>
      <w:r>
        <w:rPr>
          <w:noProof/>
          <w:lang w:eastAsia="zh-CN"/>
        </w:rPr>
        <w:t xml:space="preserve">ne-from-server </w:t>
      </w:r>
      <w:r w:rsidRPr="00830371">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_Toc209734343 \h </w:instrText>
      </w:r>
      <w:r>
        <w:rPr>
          <w:noProof/>
        </w:rPr>
      </w:r>
      <w:r>
        <w:rPr>
          <w:noProof/>
        </w:rPr>
        <w:fldChar w:fldCharType="separate"/>
      </w:r>
      <w:r>
        <w:rPr>
          <w:noProof/>
        </w:rPr>
        <w:t>350</w:t>
      </w:r>
      <w:r>
        <w:rPr>
          <w:noProof/>
        </w:rPr>
        <w:fldChar w:fldCharType="end"/>
      </w:r>
    </w:p>
    <w:p w14:paraId="432AD78B" w14:textId="30878EC2"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12.2.2.5</w:t>
      </w:r>
      <w:r>
        <w:rPr>
          <w:rFonts w:asciiTheme="minorHAnsi" w:eastAsiaTheme="minorEastAsia" w:hAnsiTheme="minorHAnsi" w:cstheme="minorBidi"/>
          <w:noProof/>
          <w:kern w:val="2"/>
          <w:sz w:val="24"/>
          <w:szCs w:val="24"/>
          <w:lang w:eastAsia="en-GB"/>
          <w14:ligatures w14:val="standardContextual"/>
        </w:rPr>
        <w:tab/>
      </w:r>
      <w:r>
        <w:rPr>
          <w:noProof/>
        </w:rPr>
        <w:t>O</w:t>
      </w:r>
      <w:r>
        <w:rPr>
          <w:noProof/>
          <w:lang w:eastAsia="zh-CN"/>
        </w:rPr>
        <w:t xml:space="preserve">ne-from-server </w:t>
      </w:r>
      <w:r w:rsidRPr="00830371">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_Toc209734344 \h </w:instrText>
      </w:r>
      <w:r>
        <w:rPr>
          <w:noProof/>
        </w:rPr>
      </w:r>
      <w:r>
        <w:rPr>
          <w:noProof/>
        </w:rPr>
        <w:fldChar w:fldCharType="separate"/>
      </w:r>
      <w:r>
        <w:rPr>
          <w:noProof/>
        </w:rPr>
        <w:t>350</w:t>
      </w:r>
      <w:r>
        <w:rPr>
          <w:noProof/>
        </w:rPr>
        <w:fldChar w:fldCharType="end"/>
      </w:r>
    </w:p>
    <w:p w14:paraId="5D9BC07E" w14:textId="436410CA"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12.2.2.6</w:t>
      </w:r>
      <w:r>
        <w:rPr>
          <w:rFonts w:asciiTheme="minorHAnsi" w:eastAsiaTheme="minorEastAsia" w:hAnsiTheme="minorHAnsi" w:cstheme="minorBidi"/>
          <w:noProof/>
          <w:kern w:val="2"/>
          <w:sz w:val="24"/>
          <w:szCs w:val="24"/>
          <w:lang w:eastAsia="en-GB"/>
          <w14:ligatures w14:val="standardContextual"/>
        </w:rPr>
        <w:tab/>
      </w:r>
      <w:r>
        <w:rPr>
          <w:noProof/>
        </w:rPr>
        <w:t>O</w:t>
      </w:r>
      <w:r>
        <w:rPr>
          <w:noProof/>
          <w:lang w:eastAsia="zh-CN"/>
        </w:rPr>
        <w:t xml:space="preserve">ne-from-server </w:t>
      </w:r>
      <w:r w:rsidRPr="00830371">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_Toc209734345 \h </w:instrText>
      </w:r>
      <w:r>
        <w:rPr>
          <w:noProof/>
        </w:rPr>
      </w:r>
      <w:r>
        <w:rPr>
          <w:noProof/>
        </w:rPr>
        <w:fldChar w:fldCharType="separate"/>
      </w:r>
      <w:r>
        <w:rPr>
          <w:noProof/>
        </w:rPr>
        <w:t>351</w:t>
      </w:r>
      <w:r>
        <w:rPr>
          <w:noProof/>
        </w:rPr>
        <w:fldChar w:fldCharType="end"/>
      </w:r>
    </w:p>
    <w:p w14:paraId="3B34892D" w14:textId="4A5BAB36"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12.2.3</w:t>
      </w:r>
      <w:r>
        <w:rPr>
          <w:rFonts w:asciiTheme="minorHAnsi" w:eastAsiaTheme="minorEastAsia" w:hAnsiTheme="minorHAnsi" w:cstheme="minorBidi"/>
          <w:noProof/>
          <w:kern w:val="2"/>
          <w:sz w:val="24"/>
          <w:szCs w:val="24"/>
          <w:lang w:eastAsia="en-GB"/>
          <w14:ligatures w14:val="standardContextual"/>
        </w:rPr>
        <w:tab/>
      </w:r>
      <w:r>
        <w:rPr>
          <w:noProof/>
        </w:rPr>
        <w:t>MCVideo server procedures</w:t>
      </w:r>
      <w:r>
        <w:rPr>
          <w:noProof/>
        </w:rPr>
        <w:tab/>
      </w:r>
      <w:r>
        <w:rPr>
          <w:noProof/>
        </w:rPr>
        <w:fldChar w:fldCharType="begin" w:fldLock="1"/>
      </w:r>
      <w:r>
        <w:rPr>
          <w:noProof/>
        </w:rPr>
        <w:instrText xml:space="preserve"> PAGEREF _Toc209734346 \h </w:instrText>
      </w:r>
      <w:r>
        <w:rPr>
          <w:noProof/>
        </w:rPr>
      </w:r>
      <w:r>
        <w:rPr>
          <w:noProof/>
        </w:rPr>
        <w:fldChar w:fldCharType="separate"/>
      </w:r>
      <w:r>
        <w:rPr>
          <w:noProof/>
        </w:rPr>
        <w:t>351</w:t>
      </w:r>
      <w:r>
        <w:rPr>
          <w:noProof/>
        </w:rPr>
        <w:fldChar w:fldCharType="end"/>
      </w:r>
    </w:p>
    <w:p w14:paraId="697F504C" w14:textId="654020AA"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12.2.3.1</w:t>
      </w:r>
      <w:r>
        <w:rPr>
          <w:rFonts w:asciiTheme="minorHAnsi" w:eastAsiaTheme="minorEastAsia" w:hAnsiTheme="minorHAnsi" w:cstheme="minorBidi"/>
          <w:noProof/>
          <w:kern w:val="2"/>
          <w:sz w:val="24"/>
          <w:szCs w:val="24"/>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_Toc209734347 \h </w:instrText>
      </w:r>
      <w:r>
        <w:rPr>
          <w:noProof/>
        </w:rPr>
      </w:r>
      <w:r>
        <w:rPr>
          <w:noProof/>
        </w:rPr>
        <w:fldChar w:fldCharType="separate"/>
      </w:r>
      <w:r>
        <w:rPr>
          <w:noProof/>
        </w:rPr>
        <w:t>351</w:t>
      </w:r>
      <w:r>
        <w:rPr>
          <w:noProof/>
        </w:rPr>
        <w:fldChar w:fldCharType="end"/>
      </w:r>
    </w:p>
    <w:p w14:paraId="5438625A" w14:textId="64C44294"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12.2.3.1.1</w:t>
      </w:r>
      <w:r>
        <w:rPr>
          <w:rFonts w:asciiTheme="minorHAnsi" w:eastAsiaTheme="minorEastAsia" w:hAnsiTheme="minorHAnsi" w:cstheme="minorBidi"/>
          <w:noProof/>
          <w:kern w:val="2"/>
          <w:sz w:val="24"/>
          <w:szCs w:val="24"/>
          <w:lang w:eastAsia="en-GB"/>
          <w14:ligatures w14:val="standardContextual"/>
        </w:rPr>
        <w:tab/>
      </w:r>
      <w:r>
        <w:rPr>
          <w:noProof/>
        </w:rPr>
        <w:t>O</w:t>
      </w:r>
      <w:r>
        <w:rPr>
          <w:noProof/>
          <w:lang w:eastAsia="zh-CN"/>
        </w:rPr>
        <w:t xml:space="preserve">ne-to-one </w:t>
      </w:r>
      <w:r w:rsidRPr="00830371">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_Toc209734348 \h </w:instrText>
      </w:r>
      <w:r>
        <w:rPr>
          <w:noProof/>
        </w:rPr>
      </w:r>
      <w:r>
        <w:rPr>
          <w:noProof/>
        </w:rPr>
        <w:fldChar w:fldCharType="separate"/>
      </w:r>
      <w:r>
        <w:rPr>
          <w:noProof/>
        </w:rPr>
        <w:t>351</w:t>
      </w:r>
      <w:r>
        <w:rPr>
          <w:noProof/>
        </w:rPr>
        <w:fldChar w:fldCharType="end"/>
      </w:r>
    </w:p>
    <w:p w14:paraId="1222025F" w14:textId="287A3D5A"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12.2.3.1.2</w:t>
      </w:r>
      <w:r>
        <w:rPr>
          <w:rFonts w:asciiTheme="minorHAnsi" w:eastAsiaTheme="minorEastAsia" w:hAnsiTheme="minorHAnsi" w:cstheme="minorBidi"/>
          <w:noProof/>
          <w:kern w:val="2"/>
          <w:sz w:val="24"/>
          <w:szCs w:val="24"/>
          <w:lang w:eastAsia="en-GB"/>
          <w14:ligatures w14:val="standardContextual"/>
        </w:rPr>
        <w:tab/>
      </w:r>
      <w:r>
        <w:rPr>
          <w:noProof/>
        </w:rPr>
        <w:t>O</w:t>
      </w:r>
      <w:r>
        <w:rPr>
          <w:noProof/>
          <w:lang w:eastAsia="zh-CN"/>
        </w:rPr>
        <w:t xml:space="preserve">ne-to-one </w:t>
      </w:r>
      <w:r w:rsidRPr="00830371">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_Toc209734349 \h </w:instrText>
      </w:r>
      <w:r>
        <w:rPr>
          <w:noProof/>
        </w:rPr>
      </w:r>
      <w:r>
        <w:rPr>
          <w:noProof/>
        </w:rPr>
        <w:fldChar w:fldCharType="separate"/>
      </w:r>
      <w:r>
        <w:rPr>
          <w:noProof/>
        </w:rPr>
        <w:t>351</w:t>
      </w:r>
      <w:r>
        <w:rPr>
          <w:noProof/>
        </w:rPr>
        <w:fldChar w:fldCharType="end"/>
      </w:r>
    </w:p>
    <w:p w14:paraId="3DC1AAAA" w14:textId="1B882D23"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12.2.3.1.3</w:t>
      </w:r>
      <w:r>
        <w:rPr>
          <w:rFonts w:asciiTheme="minorHAnsi" w:eastAsiaTheme="minorEastAsia" w:hAnsiTheme="minorHAnsi" w:cstheme="minorBidi"/>
          <w:noProof/>
          <w:kern w:val="2"/>
          <w:sz w:val="24"/>
          <w:szCs w:val="24"/>
          <w:lang w:eastAsia="en-GB"/>
          <w14:ligatures w14:val="standardContextual"/>
        </w:rPr>
        <w:tab/>
      </w:r>
      <w:r>
        <w:rPr>
          <w:noProof/>
        </w:rPr>
        <w:t>O</w:t>
      </w:r>
      <w:r>
        <w:rPr>
          <w:noProof/>
          <w:lang w:eastAsia="zh-CN"/>
        </w:rPr>
        <w:t xml:space="preserve">ne-to-one </w:t>
      </w:r>
      <w:r w:rsidRPr="00830371">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_Toc209734350 \h </w:instrText>
      </w:r>
      <w:r>
        <w:rPr>
          <w:noProof/>
        </w:rPr>
      </w:r>
      <w:r>
        <w:rPr>
          <w:noProof/>
        </w:rPr>
        <w:fldChar w:fldCharType="separate"/>
      </w:r>
      <w:r>
        <w:rPr>
          <w:noProof/>
        </w:rPr>
        <w:t>351</w:t>
      </w:r>
      <w:r>
        <w:rPr>
          <w:noProof/>
        </w:rPr>
        <w:fldChar w:fldCharType="end"/>
      </w:r>
    </w:p>
    <w:p w14:paraId="49BCFF6B" w14:textId="522538C8"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12.2.3.1.4</w:t>
      </w:r>
      <w:r>
        <w:rPr>
          <w:rFonts w:asciiTheme="minorHAnsi" w:eastAsiaTheme="minorEastAsia" w:hAnsiTheme="minorHAnsi" w:cstheme="minorBidi"/>
          <w:noProof/>
          <w:kern w:val="2"/>
          <w:sz w:val="24"/>
          <w:szCs w:val="24"/>
          <w:lang w:eastAsia="en-GB"/>
          <w14:ligatures w14:val="standardContextual"/>
        </w:rPr>
        <w:tab/>
      </w:r>
      <w:r>
        <w:rPr>
          <w:noProof/>
        </w:rPr>
        <w:t>O</w:t>
      </w:r>
      <w:r>
        <w:rPr>
          <w:noProof/>
          <w:lang w:eastAsia="zh-CN"/>
        </w:rPr>
        <w:t xml:space="preserve">ne-from-server </w:t>
      </w:r>
      <w:r w:rsidRPr="00830371">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_Toc209734351 \h </w:instrText>
      </w:r>
      <w:r>
        <w:rPr>
          <w:noProof/>
        </w:rPr>
      </w:r>
      <w:r>
        <w:rPr>
          <w:noProof/>
        </w:rPr>
        <w:fldChar w:fldCharType="separate"/>
      </w:r>
      <w:r>
        <w:rPr>
          <w:noProof/>
        </w:rPr>
        <w:t>351</w:t>
      </w:r>
      <w:r>
        <w:rPr>
          <w:noProof/>
        </w:rPr>
        <w:fldChar w:fldCharType="end"/>
      </w:r>
    </w:p>
    <w:p w14:paraId="729F8688" w14:textId="4B3283CF"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12.2.3.1.5</w:t>
      </w:r>
      <w:r>
        <w:rPr>
          <w:rFonts w:asciiTheme="minorHAnsi" w:eastAsiaTheme="minorEastAsia" w:hAnsiTheme="minorHAnsi" w:cstheme="minorBidi"/>
          <w:noProof/>
          <w:kern w:val="2"/>
          <w:sz w:val="24"/>
          <w:szCs w:val="24"/>
          <w:lang w:eastAsia="en-GB"/>
          <w14:ligatures w14:val="standardContextual"/>
        </w:rPr>
        <w:tab/>
      </w:r>
      <w:r>
        <w:rPr>
          <w:noProof/>
        </w:rPr>
        <w:t>O</w:t>
      </w:r>
      <w:r>
        <w:rPr>
          <w:noProof/>
          <w:lang w:eastAsia="zh-CN"/>
        </w:rPr>
        <w:t xml:space="preserve">ne-from-server </w:t>
      </w:r>
      <w:r w:rsidRPr="00830371">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_Toc209734352 \h </w:instrText>
      </w:r>
      <w:r>
        <w:rPr>
          <w:noProof/>
        </w:rPr>
      </w:r>
      <w:r>
        <w:rPr>
          <w:noProof/>
        </w:rPr>
        <w:fldChar w:fldCharType="separate"/>
      </w:r>
      <w:r>
        <w:rPr>
          <w:noProof/>
        </w:rPr>
        <w:t>351</w:t>
      </w:r>
      <w:r>
        <w:rPr>
          <w:noProof/>
        </w:rPr>
        <w:fldChar w:fldCharType="end"/>
      </w:r>
    </w:p>
    <w:p w14:paraId="6CF9075D" w14:textId="0B260DB8"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12.2.3.1.6</w:t>
      </w:r>
      <w:r>
        <w:rPr>
          <w:rFonts w:asciiTheme="minorHAnsi" w:eastAsiaTheme="minorEastAsia" w:hAnsiTheme="minorHAnsi" w:cstheme="minorBidi"/>
          <w:noProof/>
          <w:kern w:val="2"/>
          <w:sz w:val="24"/>
          <w:szCs w:val="24"/>
          <w:lang w:eastAsia="en-GB"/>
          <w14:ligatures w14:val="standardContextual"/>
        </w:rPr>
        <w:tab/>
      </w:r>
      <w:r>
        <w:rPr>
          <w:noProof/>
        </w:rPr>
        <w:t>O</w:t>
      </w:r>
      <w:r>
        <w:rPr>
          <w:noProof/>
          <w:lang w:eastAsia="zh-CN"/>
        </w:rPr>
        <w:t xml:space="preserve">ne-from-server </w:t>
      </w:r>
      <w:r w:rsidRPr="00830371">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_Toc209734353 \h </w:instrText>
      </w:r>
      <w:r>
        <w:rPr>
          <w:noProof/>
        </w:rPr>
      </w:r>
      <w:r>
        <w:rPr>
          <w:noProof/>
        </w:rPr>
        <w:fldChar w:fldCharType="separate"/>
      </w:r>
      <w:r>
        <w:rPr>
          <w:noProof/>
        </w:rPr>
        <w:t>351</w:t>
      </w:r>
      <w:r>
        <w:rPr>
          <w:noProof/>
        </w:rPr>
        <w:fldChar w:fldCharType="end"/>
      </w:r>
    </w:p>
    <w:p w14:paraId="289C73A5" w14:textId="6720ADA6"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12.2.3.2</w:t>
      </w:r>
      <w:r>
        <w:rPr>
          <w:rFonts w:asciiTheme="minorHAnsi" w:eastAsiaTheme="minorEastAsia" w:hAnsiTheme="minorHAnsi" w:cstheme="minorBidi"/>
          <w:noProof/>
          <w:kern w:val="2"/>
          <w:sz w:val="24"/>
          <w:szCs w:val="24"/>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_Toc209734354 \h </w:instrText>
      </w:r>
      <w:r>
        <w:rPr>
          <w:noProof/>
        </w:rPr>
      </w:r>
      <w:r>
        <w:rPr>
          <w:noProof/>
        </w:rPr>
        <w:fldChar w:fldCharType="separate"/>
      </w:r>
      <w:r>
        <w:rPr>
          <w:noProof/>
        </w:rPr>
        <w:t>351</w:t>
      </w:r>
      <w:r>
        <w:rPr>
          <w:noProof/>
        </w:rPr>
        <w:fldChar w:fldCharType="end"/>
      </w:r>
    </w:p>
    <w:p w14:paraId="150D5A55" w14:textId="4098B9C6"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12.2.3.2.1</w:t>
      </w:r>
      <w:r>
        <w:rPr>
          <w:rFonts w:asciiTheme="minorHAnsi" w:eastAsiaTheme="minorEastAsia" w:hAnsiTheme="minorHAnsi" w:cstheme="minorBidi"/>
          <w:noProof/>
          <w:kern w:val="2"/>
          <w:sz w:val="24"/>
          <w:szCs w:val="24"/>
          <w:lang w:eastAsia="en-GB"/>
          <w14:ligatures w14:val="standardContextual"/>
        </w:rPr>
        <w:tab/>
      </w:r>
      <w:r>
        <w:rPr>
          <w:noProof/>
        </w:rPr>
        <w:t>O</w:t>
      </w:r>
      <w:r>
        <w:rPr>
          <w:noProof/>
          <w:lang w:eastAsia="zh-CN"/>
        </w:rPr>
        <w:t xml:space="preserve">ne-to-one </w:t>
      </w:r>
      <w:r w:rsidRPr="00830371">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_Toc209734355 \h </w:instrText>
      </w:r>
      <w:r>
        <w:rPr>
          <w:noProof/>
        </w:rPr>
      </w:r>
      <w:r>
        <w:rPr>
          <w:noProof/>
        </w:rPr>
        <w:fldChar w:fldCharType="separate"/>
      </w:r>
      <w:r>
        <w:rPr>
          <w:noProof/>
        </w:rPr>
        <w:t>351</w:t>
      </w:r>
      <w:r>
        <w:rPr>
          <w:noProof/>
        </w:rPr>
        <w:fldChar w:fldCharType="end"/>
      </w:r>
    </w:p>
    <w:p w14:paraId="3C4F3D1B" w14:textId="091ABF9B"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12.2.3.2.2</w:t>
      </w:r>
      <w:r>
        <w:rPr>
          <w:rFonts w:asciiTheme="minorHAnsi" w:eastAsiaTheme="minorEastAsia" w:hAnsiTheme="minorHAnsi" w:cstheme="minorBidi"/>
          <w:noProof/>
          <w:kern w:val="2"/>
          <w:sz w:val="24"/>
          <w:szCs w:val="24"/>
          <w:lang w:eastAsia="en-GB"/>
          <w14:ligatures w14:val="standardContextual"/>
        </w:rPr>
        <w:tab/>
      </w:r>
      <w:r>
        <w:rPr>
          <w:noProof/>
        </w:rPr>
        <w:t>O</w:t>
      </w:r>
      <w:r>
        <w:rPr>
          <w:noProof/>
          <w:lang w:eastAsia="zh-CN"/>
        </w:rPr>
        <w:t xml:space="preserve">ne-to-one </w:t>
      </w:r>
      <w:r w:rsidRPr="00830371">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_Toc209734356 \h </w:instrText>
      </w:r>
      <w:r>
        <w:rPr>
          <w:noProof/>
        </w:rPr>
      </w:r>
      <w:r>
        <w:rPr>
          <w:noProof/>
        </w:rPr>
        <w:fldChar w:fldCharType="separate"/>
      </w:r>
      <w:r>
        <w:rPr>
          <w:noProof/>
        </w:rPr>
        <w:t>352</w:t>
      </w:r>
      <w:r>
        <w:rPr>
          <w:noProof/>
        </w:rPr>
        <w:fldChar w:fldCharType="end"/>
      </w:r>
    </w:p>
    <w:p w14:paraId="46E80090" w14:textId="07010BE3"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12.2.3.2.3</w:t>
      </w:r>
      <w:r>
        <w:rPr>
          <w:rFonts w:asciiTheme="minorHAnsi" w:eastAsiaTheme="minorEastAsia" w:hAnsiTheme="minorHAnsi" w:cstheme="minorBidi"/>
          <w:noProof/>
          <w:kern w:val="2"/>
          <w:sz w:val="24"/>
          <w:szCs w:val="24"/>
          <w:lang w:eastAsia="en-GB"/>
          <w14:ligatures w14:val="standardContextual"/>
        </w:rPr>
        <w:tab/>
      </w:r>
      <w:r>
        <w:rPr>
          <w:noProof/>
        </w:rPr>
        <w:t>O</w:t>
      </w:r>
      <w:r>
        <w:rPr>
          <w:noProof/>
          <w:lang w:eastAsia="zh-CN"/>
        </w:rPr>
        <w:t xml:space="preserve">ne-to-one </w:t>
      </w:r>
      <w:r w:rsidRPr="00830371">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_Toc209734357 \h </w:instrText>
      </w:r>
      <w:r>
        <w:rPr>
          <w:noProof/>
        </w:rPr>
      </w:r>
      <w:r>
        <w:rPr>
          <w:noProof/>
        </w:rPr>
        <w:fldChar w:fldCharType="separate"/>
      </w:r>
      <w:r>
        <w:rPr>
          <w:noProof/>
        </w:rPr>
        <w:t>352</w:t>
      </w:r>
      <w:r>
        <w:rPr>
          <w:noProof/>
        </w:rPr>
        <w:fldChar w:fldCharType="end"/>
      </w:r>
    </w:p>
    <w:p w14:paraId="4D6A604A" w14:textId="6CCD94FB"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12.2.3.2.4</w:t>
      </w:r>
      <w:r>
        <w:rPr>
          <w:rFonts w:asciiTheme="minorHAnsi" w:eastAsiaTheme="minorEastAsia" w:hAnsiTheme="minorHAnsi" w:cstheme="minorBidi"/>
          <w:noProof/>
          <w:kern w:val="2"/>
          <w:sz w:val="24"/>
          <w:szCs w:val="24"/>
          <w:lang w:eastAsia="en-GB"/>
          <w14:ligatures w14:val="standardContextual"/>
        </w:rPr>
        <w:tab/>
      </w:r>
      <w:r>
        <w:rPr>
          <w:noProof/>
        </w:rPr>
        <w:t>O</w:t>
      </w:r>
      <w:r>
        <w:rPr>
          <w:noProof/>
          <w:lang w:eastAsia="zh-CN"/>
        </w:rPr>
        <w:t xml:space="preserve">ne-from-server </w:t>
      </w:r>
      <w:r w:rsidRPr="00830371">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_Toc209734358 \h </w:instrText>
      </w:r>
      <w:r>
        <w:rPr>
          <w:noProof/>
        </w:rPr>
      </w:r>
      <w:r>
        <w:rPr>
          <w:noProof/>
        </w:rPr>
        <w:fldChar w:fldCharType="separate"/>
      </w:r>
      <w:r>
        <w:rPr>
          <w:noProof/>
        </w:rPr>
        <w:t>352</w:t>
      </w:r>
      <w:r>
        <w:rPr>
          <w:noProof/>
        </w:rPr>
        <w:fldChar w:fldCharType="end"/>
      </w:r>
    </w:p>
    <w:p w14:paraId="04FCD7C5" w14:textId="61D0FCDE"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12.2.3.2.5</w:t>
      </w:r>
      <w:r>
        <w:rPr>
          <w:rFonts w:asciiTheme="minorHAnsi" w:eastAsiaTheme="minorEastAsia" w:hAnsiTheme="minorHAnsi" w:cstheme="minorBidi"/>
          <w:noProof/>
          <w:kern w:val="2"/>
          <w:sz w:val="24"/>
          <w:szCs w:val="24"/>
          <w:lang w:eastAsia="en-GB"/>
          <w14:ligatures w14:val="standardContextual"/>
        </w:rPr>
        <w:tab/>
      </w:r>
      <w:r>
        <w:rPr>
          <w:noProof/>
        </w:rPr>
        <w:t>O</w:t>
      </w:r>
      <w:r>
        <w:rPr>
          <w:noProof/>
          <w:lang w:eastAsia="zh-CN"/>
        </w:rPr>
        <w:t xml:space="preserve">ne-from-server </w:t>
      </w:r>
      <w:r w:rsidRPr="00830371">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_Toc209734359 \h </w:instrText>
      </w:r>
      <w:r>
        <w:rPr>
          <w:noProof/>
        </w:rPr>
      </w:r>
      <w:r>
        <w:rPr>
          <w:noProof/>
        </w:rPr>
        <w:fldChar w:fldCharType="separate"/>
      </w:r>
      <w:r>
        <w:rPr>
          <w:noProof/>
        </w:rPr>
        <w:t>352</w:t>
      </w:r>
      <w:r>
        <w:rPr>
          <w:noProof/>
        </w:rPr>
        <w:fldChar w:fldCharType="end"/>
      </w:r>
    </w:p>
    <w:p w14:paraId="72EE4EB8" w14:textId="46FE0109"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12.2.3.2.6</w:t>
      </w:r>
      <w:r>
        <w:rPr>
          <w:rFonts w:asciiTheme="minorHAnsi" w:eastAsiaTheme="minorEastAsia" w:hAnsiTheme="minorHAnsi" w:cstheme="minorBidi"/>
          <w:noProof/>
          <w:kern w:val="2"/>
          <w:sz w:val="24"/>
          <w:szCs w:val="24"/>
          <w:lang w:eastAsia="en-GB"/>
          <w14:ligatures w14:val="standardContextual"/>
        </w:rPr>
        <w:tab/>
      </w:r>
      <w:r>
        <w:rPr>
          <w:noProof/>
        </w:rPr>
        <w:t>O</w:t>
      </w:r>
      <w:r>
        <w:rPr>
          <w:noProof/>
          <w:lang w:eastAsia="zh-CN"/>
        </w:rPr>
        <w:t xml:space="preserve">ne-from-server </w:t>
      </w:r>
      <w:r w:rsidRPr="00830371">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_Toc209734360 \h </w:instrText>
      </w:r>
      <w:r>
        <w:rPr>
          <w:noProof/>
        </w:rPr>
      </w:r>
      <w:r>
        <w:rPr>
          <w:noProof/>
        </w:rPr>
        <w:fldChar w:fldCharType="separate"/>
      </w:r>
      <w:r>
        <w:rPr>
          <w:noProof/>
        </w:rPr>
        <w:t>352</w:t>
      </w:r>
      <w:r>
        <w:rPr>
          <w:noProof/>
        </w:rPr>
        <w:fldChar w:fldCharType="end"/>
      </w:r>
    </w:p>
    <w:p w14:paraId="3B4EE4DA" w14:textId="42CC16B4"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12.3</w:t>
      </w:r>
      <w:r>
        <w:rPr>
          <w:rFonts w:asciiTheme="minorHAnsi" w:eastAsiaTheme="minorEastAsia" w:hAnsiTheme="minorHAnsi" w:cstheme="minorBidi"/>
          <w:noProof/>
          <w:kern w:val="2"/>
          <w:sz w:val="24"/>
          <w:szCs w:val="24"/>
          <w:lang w:eastAsia="en-GB"/>
          <w14:ligatures w14:val="standardContextual"/>
        </w:rPr>
        <w:tab/>
      </w:r>
      <w:r>
        <w:rPr>
          <w:noProof/>
        </w:rPr>
        <w:t>Off-network video pull</w:t>
      </w:r>
      <w:r>
        <w:rPr>
          <w:noProof/>
        </w:rPr>
        <w:tab/>
      </w:r>
      <w:r>
        <w:rPr>
          <w:noProof/>
        </w:rPr>
        <w:fldChar w:fldCharType="begin" w:fldLock="1"/>
      </w:r>
      <w:r>
        <w:rPr>
          <w:noProof/>
        </w:rPr>
        <w:instrText xml:space="preserve"> PAGEREF _Toc209734361 \h </w:instrText>
      </w:r>
      <w:r>
        <w:rPr>
          <w:noProof/>
        </w:rPr>
      </w:r>
      <w:r>
        <w:rPr>
          <w:noProof/>
        </w:rPr>
        <w:fldChar w:fldCharType="separate"/>
      </w:r>
      <w:r>
        <w:rPr>
          <w:noProof/>
        </w:rPr>
        <w:t>352</w:t>
      </w:r>
      <w:r>
        <w:rPr>
          <w:noProof/>
        </w:rPr>
        <w:fldChar w:fldCharType="end"/>
      </w:r>
    </w:p>
    <w:p w14:paraId="5CAE4A59" w14:textId="43DDDD5F"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12.3.1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_Toc209734362 \h </w:instrText>
      </w:r>
      <w:r>
        <w:rPr>
          <w:noProof/>
        </w:rPr>
      </w:r>
      <w:r>
        <w:rPr>
          <w:noProof/>
        </w:rPr>
        <w:fldChar w:fldCharType="separate"/>
      </w:r>
      <w:r>
        <w:rPr>
          <w:noProof/>
        </w:rPr>
        <w:t>352</w:t>
      </w:r>
      <w:r>
        <w:rPr>
          <w:noProof/>
        </w:rPr>
        <w:fldChar w:fldCharType="end"/>
      </w:r>
    </w:p>
    <w:p w14:paraId="2567194B" w14:textId="793D2259"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12.3.2</w:t>
      </w:r>
      <w:r>
        <w:rPr>
          <w:rFonts w:asciiTheme="minorHAnsi" w:eastAsiaTheme="minorEastAsia"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_Toc209734363 \h </w:instrText>
      </w:r>
      <w:r>
        <w:rPr>
          <w:noProof/>
        </w:rPr>
      </w:r>
      <w:r>
        <w:rPr>
          <w:noProof/>
        </w:rPr>
        <w:fldChar w:fldCharType="separate"/>
      </w:r>
      <w:r>
        <w:rPr>
          <w:noProof/>
        </w:rPr>
        <w:t>353</w:t>
      </w:r>
      <w:r>
        <w:rPr>
          <w:noProof/>
        </w:rPr>
        <w:fldChar w:fldCharType="end"/>
      </w:r>
    </w:p>
    <w:p w14:paraId="7F42075E" w14:textId="3086D737"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12.3.2.1</w:t>
      </w:r>
      <w:r>
        <w:rPr>
          <w:rFonts w:asciiTheme="minorHAnsi" w:eastAsiaTheme="minorEastAsia" w:hAnsiTheme="minorHAnsi" w:cstheme="minorBidi"/>
          <w:noProof/>
          <w:kern w:val="2"/>
          <w:sz w:val="24"/>
          <w:szCs w:val="24"/>
          <w:lang w:eastAsia="en-GB"/>
          <w14:ligatures w14:val="standardContextual"/>
        </w:rPr>
        <w:tab/>
      </w:r>
      <w:r>
        <w:rPr>
          <w:noProof/>
        </w:rPr>
        <w:t>Off network video pull setup</w:t>
      </w:r>
      <w:r>
        <w:rPr>
          <w:noProof/>
        </w:rPr>
        <w:tab/>
      </w:r>
      <w:r>
        <w:rPr>
          <w:noProof/>
        </w:rPr>
        <w:fldChar w:fldCharType="begin" w:fldLock="1"/>
      </w:r>
      <w:r>
        <w:rPr>
          <w:noProof/>
        </w:rPr>
        <w:instrText xml:space="preserve"> PAGEREF _Toc209734364 \h </w:instrText>
      </w:r>
      <w:r>
        <w:rPr>
          <w:noProof/>
        </w:rPr>
      </w:r>
      <w:r>
        <w:rPr>
          <w:noProof/>
        </w:rPr>
        <w:fldChar w:fldCharType="separate"/>
      </w:r>
      <w:r>
        <w:rPr>
          <w:noProof/>
        </w:rPr>
        <w:t>353</w:t>
      </w:r>
      <w:r>
        <w:rPr>
          <w:noProof/>
        </w:rPr>
        <w:fldChar w:fldCharType="end"/>
      </w:r>
    </w:p>
    <w:p w14:paraId="23219909" w14:textId="540FBA42"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12.3.2.1.1</w:t>
      </w:r>
      <w:r>
        <w:rPr>
          <w:rFonts w:asciiTheme="minorHAnsi" w:eastAsiaTheme="minorEastAsia" w:hAnsiTheme="minorHAnsi" w:cstheme="minorBidi"/>
          <w:noProof/>
          <w:kern w:val="2"/>
          <w:sz w:val="24"/>
          <w:szCs w:val="24"/>
          <w:lang w:eastAsia="en-GB"/>
          <w14:ligatures w14:val="standardContextual"/>
        </w:rPr>
        <w:tab/>
      </w:r>
      <w:r>
        <w:rPr>
          <w:noProof/>
        </w:rPr>
        <w:t>Initiating video pull</w:t>
      </w:r>
      <w:r>
        <w:rPr>
          <w:noProof/>
        </w:rPr>
        <w:tab/>
      </w:r>
      <w:r>
        <w:rPr>
          <w:noProof/>
        </w:rPr>
        <w:fldChar w:fldCharType="begin" w:fldLock="1"/>
      </w:r>
      <w:r>
        <w:rPr>
          <w:noProof/>
        </w:rPr>
        <w:instrText xml:space="preserve"> PAGEREF _Toc209734365 \h </w:instrText>
      </w:r>
      <w:r>
        <w:rPr>
          <w:noProof/>
        </w:rPr>
      </w:r>
      <w:r>
        <w:rPr>
          <w:noProof/>
        </w:rPr>
        <w:fldChar w:fldCharType="separate"/>
      </w:r>
      <w:r>
        <w:rPr>
          <w:noProof/>
        </w:rPr>
        <w:t>353</w:t>
      </w:r>
      <w:r>
        <w:rPr>
          <w:noProof/>
        </w:rPr>
        <w:fldChar w:fldCharType="end"/>
      </w:r>
    </w:p>
    <w:p w14:paraId="5AF8B9B9" w14:textId="7BC0967F"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12.3.2.1.2</w:t>
      </w:r>
      <w:r>
        <w:rPr>
          <w:rFonts w:asciiTheme="minorHAnsi" w:eastAsiaTheme="minorEastAsia" w:hAnsiTheme="minorHAnsi" w:cstheme="minorBidi"/>
          <w:noProof/>
          <w:kern w:val="2"/>
          <w:sz w:val="24"/>
          <w:szCs w:val="24"/>
          <w:lang w:eastAsia="en-GB"/>
          <w14:ligatures w14:val="standardContextual"/>
        </w:rPr>
        <w:tab/>
      </w:r>
      <w:r>
        <w:rPr>
          <w:noProof/>
          <w:lang w:eastAsia="zh-CN"/>
        </w:rPr>
        <w:t>Video pull</w:t>
      </w:r>
      <w:r>
        <w:rPr>
          <w:noProof/>
          <w:lang w:eastAsia="ko-KR"/>
        </w:rPr>
        <w:t xml:space="preserve"> setup request accepted</w:t>
      </w:r>
      <w:r>
        <w:rPr>
          <w:noProof/>
        </w:rPr>
        <w:tab/>
      </w:r>
      <w:r>
        <w:rPr>
          <w:noProof/>
        </w:rPr>
        <w:fldChar w:fldCharType="begin" w:fldLock="1"/>
      </w:r>
      <w:r>
        <w:rPr>
          <w:noProof/>
        </w:rPr>
        <w:instrText xml:space="preserve"> PAGEREF _Toc209734366 \h </w:instrText>
      </w:r>
      <w:r>
        <w:rPr>
          <w:noProof/>
        </w:rPr>
      </w:r>
      <w:r>
        <w:rPr>
          <w:noProof/>
        </w:rPr>
        <w:fldChar w:fldCharType="separate"/>
      </w:r>
      <w:r>
        <w:rPr>
          <w:noProof/>
        </w:rPr>
        <w:t>353</w:t>
      </w:r>
      <w:r>
        <w:rPr>
          <w:noProof/>
        </w:rPr>
        <w:fldChar w:fldCharType="end"/>
      </w:r>
    </w:p>
    <w:p w14:paraId="12F9C4AD" w14:textId="45D7B3F8"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12.3.2.2</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Off network video pull setup in automatic commencement mode</w:t>
      </w:r>
      <w:r>
        <w:rPr>
          <w:noProof/>
        </w:rPr>
        <w:tab/>
      </w:r>
      <w:r>
        <w:rPr>
          <w:noProof/>
        </w:rPr>
        <w:fldChar w:fldCharType="begin" w:fldLock="1"/>
      </w:r>
      <w:r>
        <w:rPr>
          <w:noProof/>
        </w:rPr>
        <w:instrText xml:space="preserve"> PAGEREF _Toc209734367 \h </w:instrText>
      </w:r>
      <w:r>
        <w:rPr>
          <w:noProof/>
        </w:rPr>
      </w:r>
      <w:r>
        <w:rPr>
          <w:noProof/>
        </w:rPr>
        <w:fldChar w:fldCharType="separate"/>
      </w:r>
      <w:r>
        <w:rPr>
          <w:noProof/>
        </w:rPr>
        <w:t>353</w:t>
      </w:r>
      <w:r>
        <w:rPr>
          <w:noProof/>
        </w:rPr>
        <w:fldChar w:fldCharType="end"/>
      </w:r>
    </w:p>
    <w:p w14:paraId="12FAEBDB" w14:textId="32FB0EAE"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12.3.2.2.1</w:t>
      </w:r>
      <w:r>
        <w:rPr>
          <w:rFonts w:asciiTheme="minorHAnsi" w:eastAsiaTheme="minorEastAsia" w:hAnsiTheme="minorHAnsi" w:cstheme="minorBidi"/>
          <w:noProof/>
          <w:kern w:val="2"/>
          <w:sz w:val="24"/>
          <w:szCs w:val="24"/>
          <w:lang w:eastAsia="en-GB"/>
          <w14:ligatures w14:val="standardContextual"/>
        </w:rPr>
        <w:tab/>
      </w:r>
      <w:r>
        <w:rPr>
          <w:noProof/>
          <w:lang w:eastAsia="zh-CN"/>
        </w:rPr>
        <w:t>Responding to video pull setup request when not participating in the ongoing call</w:t>
      </w:r>
      <w:r>
        <w:rPr>
          <w:noProof/>
        </w:rPr>
        <w:tab/>
      </w:r>
      <w:r>
        <w:rPr>
          <w:noProof/>
        </w:rPr>
        <w:fldChar w:fldCharType="begin" w:fldLock="1"/>
      </w:r>
      <w:r>
        <w:rPr>
          <w:noProof/>
        </w:rPr>
        <w:instrText xml:space="preserve"> PAGEREF _Toc209734368 \h </w:instrText>
      </w:r>
      <w:r>
        <w:rPr>
          <w:noProof/>
        </w:rPr>
      </w:r>
      <w:r>
        <w:rPr>
          <w:noProof/>
        </w:rPr>
        <w:fldChar w:fldCharType="separate"/>
      </w:r>
      <w:r>
        <w:rPr>
          <w:noProof/>
        </w:rPr>
        <w:t>353</w:t>
      </w:r>
      <w:r>
        <w:rPr>
          <w:noProof/>
        </w:rPr>
        <w:fldChar w:fldCharType="end"/>
      </w:r>
    </w:p>
    <w:p w14:paraId="3F36DD37" w14:textId="53A8F2AF"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12.3.2.2.2</w:t>
      </w:r>
      <w:r>
        <w:rPr>
          <w:rFonts w:asciiTheme="minorHAnsi" w:eastAsiaTheme="minorEastAsia" w:hAnsiTheme="minorHAnsi" w:cstheme="minorBidi"/>
          <w:noProof/>
          <w:kern w:val="2"/>
          <w:sz w:val="24"/>
          <w:szCs w:val="24"/>
          <w:lang w:eastAsia="en-GB"/>
          <w14:ligatures w14:val="standardContextual"/>
        </w:rPr>
        <w:tab/>
      </w:r>
      <w:r>
        <w:rPr>
          <w:noProof/>
          <w:lang w:eastAsia="zh-CN"/>
        </w:rPr>
        <w:t>Establishing the video pull call</w:t>
      </w:r>
      <w:r>
        <w:rPr>
          <w:noProof/>
        </w:rPr>
        <w:tab/>
      </w:r>
      <w:r>
        <w:rPr>
          <w:noProof/>
        </w:rPr>
        <w:fldChar w:fldCharType="begin" w:fldLock="1"/>
      </w:r>
      <w:r>
        <w:rPr>
          <w:noProof/>
        </w:rPr>
        <w:instrText xml:space="preserve"> PAGEREF _Toc209734369 \h </w:instrText>
      </w:r>
      <w:r>
        <w:rPr>
          <w:noProof/>
        </w:rPr>
      </w:r>
      <w:r>
        <w:rPr>
          <w:noProof/>
        </w:rPr>
        <w:fldChar w:fldCharType="separate"/>
      </w:r>
      <w:r>
        <w:rPr>
          <w:noProof/>
        </w:rPr>
        <w:t>353</w:t>
      </w:r>
      <w:r>
        <w:rPr>
          <w:noProof/>
        </w:rPr>
        <w:fldChar w:fldCharType="end"/>
      </w:r>
    </w:p>
    <w:p w14:paraId="36D16AB6" w14:textId="35E5401B"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13</w:t>
      </w:r>
      <w:r>
        <w:rPr>
          <w:rFonts w:asciiTheme="minorHAnsi" w:eastAsiaTheme="minorEastAsia" w:hAnsiTheme="minorHAnsi" w:cstheme="minorBidi"/>
          <w:noProof/>
          <w:kern w:val="2"/>
          <w:sz w:val="24"/>
          <w:szCs w:val="24"/>
          <w:lang w:eastAsia="en-GB"/>
          <w14:ligatures w14:val="standardContextual"/>
        </w:rPr>
        <w:tab/>
      </w:r>
      <w:r>
        <w:rPr>
          <w:noProof/>
        </w:rPr>
        <w:t>Video Push</w:t>
      </w:r>
      <w:r>
        <w:rPr>
          <w:noProof/>
        </w:rPr>
        <w:tab/>
      </w:r>
      <w:r>
        <w:rPr>
          <w:noProof/>
        </w:rPr>
        <w:fldChar w:fldCharType="begin" w:fldLock="1"/>
      </w:r>
      <w:r>
        <w:rPr>
          <w:noProof/>
        </w:rPr>
        <w:instrText xml:space="preserve"> PAGEREF _Toc209734370 \h </w:instrText>
      </w:r>
      <w:r>
        <w:rPr>
          <w:noProof/>
        </w:rPr>
      </w:r>
      <w:r>
        <w:rPr>
          <w:noProof/>
        </w:rPr>
        <w:fldChar w:fldCharType="separate"/>
      </w:r>
      <w:r>
        <w:rPr>
          <w:noProof/>
        </w:rPr>
        <w:t>353</w:t>
      </w:r>
      <w:r>
        <w:rPr>
          <w:noProof/>
        </w:rPr>
        <w:fldChar w:fldCharType="end"/>
      </w:r>
    </w:p>
    <w:p w14:paraId="1AF798E4" w14:textId="12872227"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13.1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_Toc209734371 \h </w:instrText>
      </w:r>
      <w:r>
        <w:rPr>
          <w:noProof/>
        </w:rPr>
      </w:r>
      <w:r>
        <w:rPr>
          <w:noProof/>
        </w:rPr>
        <w:fldChar w:fldCharType="separate"/>
      </w:r>
      <w:r>
        <w:rPr>
          <w:noProof/>
        </w:rPr>
        <w:t>353</w:t>
      </w:r>
      <w:r>
        <w:rPr>
          <w:noProof/>
        </w:rPr>
        <w:fldChar w:fldCharType="end"/>
      </w:r>
    </w:p>
    <w:p w14:paraId="27B13553" w14:textId="36410726"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13.2</w:t>
      </w:r>
      <w:r>
        <w:rPr>
          <w:rFonts w:asciiTheme="minorHAnsi" w:eastAsiaTheme="minorEastAsia" w:hAnsiTheme="minorHAnsi" w:cstheme="minorBidi"/>
          <w:noProof/>
          <w:kern w:val="2"/>
          <w:sz w:val="24"/>
          <w:szCs w:val="24"/>
          <w:lang w:eastAsia="en-GB"/>
          <w14:ligatures w14:val="standardContextual"/>
        </w:rPr>
        <w:tab/>
      </w:r>
      <w:r>
        <w:rPr>
          <w:noProof/>
        </w:rPr>
        <w:t>On-network video push</w:t>
      </w:r>
      <w:r>
        <w:rPr>
          <w:noProof/>
        </w:rPr>
        <w:tab/>
      </w:r>
      <w:r>
        <w:rPr>
          <w:noProof/>
        </w:rPr>
        <w:fldChar w:fldCharType="begin" w:fldLock="1"/>
      </w:r>
      <w:r>
        <w:rPr>
          <w:noProof/>
        </w:rPr>
        <w:instrText xml:space="preserve"> PAGEREF _Toc209734372 \h </w:instrText>
      </w:r>
      <w:r>
        <w:rPr>
          <w:noProof/>
        </w:rPr>
      </w:r>
      <w:r>
        <w:rPr>
          <w:noProof/>
        </w:rPr>
        <w:fldChar w:fldCharType="separate"/>
      </w:r>
      <w:r>
        <w:rPr>
          <w:noProof/>
        </w:rPr>
        <w:t>353</w:t>
      </w:r>
      <w:r>
        <w:rPr>
          <w:noProof/>
        </w:rPr>
        <w:fldChar w:fldCharType="end"/>
      </w:r>
    </w:p>
    <w:p w14:paraId="54578A77" w14:textId="4F2A060D"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13.2.1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_Toc209734373 \h </w:instrText>
      </w:r>
      <w:r>
        <w:rPr>
          <w:noProof/>
        </w:rPr>
      </w:r>
      <w:r>
        <w:rPr>
          <w:noProof/>
        </w:rPr>
        <w:fldChar w:fldCharType="separate"/>
      </w:r>
      <w:r>
        <w:rPr>
          <w:noProof/>
        </w:rPr>
        <w:t>353</w:t>
      </w:r>
      <w:r>
        <w:rPr>
          <w:noProof/>
        </w:rPr>
        <w:fldChar w:fldCharType="end"/>
      </w:r>
    </w:p>
    <w:p w14:paraId="3D67E4DA" w14:textId="6CB28D73"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13.2.2</w:t>
      </w:r>
      <w:r>
        <w:rPr>
          <w:rFonts w:asciiTheme="minorHAnsi" w:eastAsiaTheme="minorEastAsia"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_Toc209734374 \h </w:instrText>
      </w:r>
      <w:r>
        <w:rPr>
          <w:noProof/>
        </w:rPr>
      </w:r>
      <w:r>
        <w:rPr>
          <w:noProof/>
        </w:rPr>
        <w:fldChar w:fldCharType="separate"/>
      </w:r>
      <w:r>
        <w:rPr>
          <w:noProof/>
        </w:rPr>
        <w:t>354</w:t>
      </w:r>
      <w:r>
        <w:rPr>
          <w:noProof/>
        </w:rPr>
        <w:fldChar w:fldCharType="end"/>
      </w:r>
    </w:p>
    <w:p w14:paraId="55C34F11" w14:textId="78874359"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13.2.2.1</w:t>
      </w:r>
      <w:r>
        <w:rPr>
          <w:rFonts w:asciiTheme="minorHAnsi" w:eastAsiaTheme="minorEastAsia" w:hAnsiTheme="minorHAnsi" w:cstheme="minorBidi"/>
          <w:noProof/>
          <w:kern w:val="2"/>
          <w:sz w:val="24"/>
          <w:szCs w:val="24"/>
          <w:lang w:eastAsia="en-GB"/>
          <w14:ligatures w14:val="standardContextual"/>
        </w:rPr>
        <w:tab/>
      </w:r>
      <w:r>
        <w:rPr>
          <w:noProof/>
        </w:rPr>
        <w:t>O</w:t>
      </w:r>
      <w:r>
        <w:rPr>
          <w:noProof/>
          <w:lang w:eastAsia="zh-CN"/>
        </w:rPr>
        <w:t xml:space="preserve">ne-to-one </w:t>
      </w:r>
      <w:r w:rsidRPr="00830371">
        <w:rPr>
          <w:rFonts w:eastAsia="Calibri"/>
          <w:noProof/>
          <w:lang w:eastAsia="x-none" w:bidi="he-IL"/>
        </w:rPr>
        <w:t>video</w:t>
      </w:r>
      <w:r>
        <w:rPr>
          <w:noProof/>
          <w:lang w:eastAsia="zh-CN"/>
        </w:rPr>
        <w:t xml:space="preserve"> push originating procedures</w:t>
      </w:r>
      <w:r>
        <w:rPr>
          <w:noProof/>
        </w:rPr>
        <w:tab/>
      </w:r>
      <w:r>
        <w:rPr>
          <w:noProof/>
        </w:rPr>
        <w:fldChar w:fldCharType="begin" w:fldLock="1"/>
      </w:r>
      <w:r>
        <w:rPr>
          <w:noProof/>
        </w:rPr>
        <w:instrText xml:space="preserve"> PAGEREF _Toc209734375 \h </w:instrText>
      </w:r>
      <w:r>
        <w:rPr>
          <w:noProof/>
        </w:rPr>
      </w:r>
      <w:r>
        <w:rPr>
          <w:noProof/>
        </w:rPr>
        <w:fldChar w:fldCharType="separate"/>
      </w:r>
      <w:r>
        <w:rPr>
          <w:noProof/>
        </w:rPr>
        <w:t>354</w:t>
      </w:r>
      <w:r>
        <w:rPr>
          <w:noProof/>
        </w:rPr>
        <w:fldChar w:fldCharType="end"/>
      </w:r>
    </w:p>
    <w:p w14:paraId="40BD3124" w14:textId="479C5E03"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13.2.2.2</w:t>
      </w:r>
      <w:r>
        <w:rPr>
          <w:rFonts w:asciiTheme="minorHAnsi" w:eastAsiaTheme="minorEastAsia" w:hAnsiTheme="minorHAnsi" w:cstheme="minorBidi"/>
          <w:noProof/>
          <w:kern w:val="2"/>
          <w:sz w:val="24"/>
          <w:szCs w:val="24"/>
          <w:lang w:eastAsia="en-GB"/>
          <w14:ligatures w14:val="standardContextual"/>
        </w:rPr>
        <w:tab/>
      </w:r>
      <w:r>
        <w:rPr>
          <w:noProof/>
        </w:rPr>
        <w:t>O</w:t>
      </w:r>
      <w:r>
        <w:rPr>
          <w:noProof/>
          <w:lang w:eastAsia="zh-CN"/>
        </w:rPr>
        <w:t xml:space="preserve">ne-to-one </w:t>
      </w:r>
      <w:r w:rsidRPr="00830371">
        <w:rPr>
          <w:rFonts w:eastAsia="Calibri"/>
          <w:noProof/>
          <w:lang w:eastAsia="x-none" w:bidi="he-IL"/>
        </w:rPr>
        <w:t>video</w:t>
      </w:r>
      <w:r>
        <w:rPr>
          <w:noProof/>
          <w:lang w:eastAsia="zh-CN"/>
        </w:rPr>
        <w:t xml:space="preserve"> push terminating procedures</w:t>
      </w:r>
      <w:r>
        <w:rPr>
          <w:noProof/>
        </w:rPr>
        <w:tab/>
      </w:r>
      <w:r>
        <w:rPr>
          <w:noProof/>
        </w:rPr>
        <w:fldChar w:fldCharType="begin" w:fldLock="1"/>
      </w:r>
      <w:r>
        <w:rPr>
          <w:noProof/>
        </w:rPr>
        <w:instrText xml:space="preserve"> PAGEREF _Toc209734376 \h </w:instrText>
      </w:r>
      <w:r>
        <w:rPr>
          <w:noProof/>
        </w:rPr>
      </w:r>
      <w:r>
        <w:rPr>
          <w:noProof/>
        </w:rPr>
        <w:fldChar w:fldCharType="separate"/>
      </w:r>
      <w:r>
        <w:rPr>
          <w:noProof/>
        </w:rPr>
        <w:t>354</w:t>
      </w:r>
      <w:r>
        <w:rPr>
          <w:noProof/>
        </w:rPr>
        <w:fldChar w:fldCharType="end"/>
      </w:r>
    </w:p>
    <w:p w14:paraId="3513167C" w14:textId="3AF5D4AB"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13.2.2.3</w:t>
      </w:r>
      <w:r>
        <w:rPr>
          <w:rFonts w:asciiTheme="minorHAnsi" w:eastAsiaTheme="minorEastAsia" w:hAnsiTheme="minorHAnsi" w:cstheme="minorBidi"/>
          <w:noProof/>
          <w:kern w:val="2"/>
          <w:sz w:val="24"/>
          <w:szCs w:val="24"/>
          <w:lang w:eastAsia="en-GB"/>
          <w14:ligatures w14:val="standardContextual"/>
        </w:rPr>
        <w:tab/>
      </w:r>
      <w:r>
        <w:rPr>
          <w:noProof/>
        </w:rPr>
        <w:t>O</w:t>
      </w:r>
      <w:r>
        <w:rPr>
          <w:noProof/>
          <w:lang w:eastAsia="zh-CN"/>
        </w:rPr>
        <w:t xml:space="preserve">ne-to-one </w:t>
      </w:r>
      <w:r w:rsidRPr="00830371">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_Toc209734377 \h </w:instrText>
      </w:r>
      <w:r>
        <w:rPr>
          <w:noProof/>
        </w:rPr>
      </w:r>
      <w:r>
        <w:rPr>
          <w:noProof/>
        </w:rPr>
        <w:fldChar w:fldCharType="separate"/>
      </w:r>
      <w:r>
        <w:rPr>
          <w:noProof/>
        </w:rPr>
        <w:t>354</w:t>
      </w:r>
      <w:r>
        <w:rPr>
          <w:noProof/>
        </w:rPr>
        <w:fldChar w:fldCharType="end"/>
      </w:r>
    </w:p>
    <w:p w14:paraId="385255CF" w14:textId="3EBBD493"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13.2.2.4</w:t>
      </w:r>
      <w:r>
        <w:rPr>
          <w:rFonts w:asciiTheme="minorHAnsi" w:eastAsiaTheme="minorEastAsia" w:hAnsiTheme="minorHAnsi" w:cstheme="minorBidi"/>
          <w:noProof/>
          <w:kern w:val="2"/>
          <w:sz w:val="24"/>
          <w:szCs w:val="24"/>
          <w:lang w:eastAsia="en-GB"/>
          <w14:ligatures w14:val="standardContextual"/>
        </w:rPr>
        <w:tab/>
      </w:r>
      <w:r>
        <w:rPr>
          <w:noProof/>
        </w:rPr>
        <w:t>O</w:t>
      </w:r>
      <w:r>
        <w:rPr>
          <w:noProof/>
          <w:lang w:eastAsia="zh-CN"/>
        </w:rPr>
        <w:t xml:space="preserve">ne-to-server </w:t>
      </w:r>
      <w:r w:rsidRPr="00830371">
        <w:rPr>
          <w:rFonts w:eastAsia="Calibri"/>
          <w:noProof/>
          <w:lang w:eastAsia="x-none" w:bidi="he-IL"/>
        </w:rPr>
        <w:t>video</w:t>
      </w:r>
      <w:r>
        <w:rPr>
          <w:noProof/>
          <w:lang w:eastAsia="zh-CN"/>
        </w:rPr>
        <w:t xml:space="preserve"> push originating procedures</w:t>
      </w:r>
      <w:r>
        <w:rPr>
          <w:noProof/>
        </w:rPr>
        <w:tab/>
      </w:r>
      <w:r>
        <w:rPr>
          <w:noProof/>
        </w:rPr>
        <w:fldChar w:fldCharType="begin" w:fldLock="1"/>
      </w:r>
      <w:r>
        <w:rPr>
          <w:noProof/>
        </w:rPr>
        <w:instrText xml:space="preserve"> PAGEREF _Toc209734378 \h </w:instrText>
      </w:r>
      <w:r>
        <w:rPr>
          <w:noProof/>
        </w:rPr>
      </w:r>
      <w:r>
        <w:rPr>
          <w:noProof/>
        </w:rPr>
        <w:fldChar w:fldCharType="separate"/>
      </w:r>
      <w:r>
        <w:rPr>
          <w:noProof/>
        </w:rPr>
        <w:t>354</w:t>
      </w:r>
      <w:r>
        <w:rPr>
          <w:noProof/>
        </w:rPr>
        <w:fldChar w:fldCharType="end"/>
      </w:r>
    </w:p>
    <w:p w14:paraId="49B2B9F8" w14:textId="7A575D52"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13.2.2.5</w:t>
      </w:r>
      <w:r>
        <w:rPr>
          <w:rFonts w:asciiTheme="minorHAnsi" w:eastAsiaTheme="minorEastAsia" w:hAnsiTheme="minorHAnsi" w:cstheme="minorBidi"/>
          <w:noProof/>
          <w:kern w:val="2"/>
          <w:sz w:val="24"/>
          <w:szCs w:val="24"/>
          <w:lang w:eastAsia="en-GB"/>
          <w14:ligatures w14:val="standardContextual"/>
        </w:rPr>
        <w:tab/>
      </w:r>
      <w:r>
        <w:rPr>
          <w:noProof/>
        </w:rPr>
        <w:t>O</w:t>
      </w:r>
      <w:r>
        <w:rPr>
          <w:noProof/>
          <w:lang w:eastAsia="zh-CN"/>
        </w:rPr>
        <w:t xml:space="preserve">ne-to-server </w:t>
      </w:r>
      <w:r w:rsidRPr="00830371">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_Toc209734379 \h </w:instrText>
      </w:r>
      <w:r>
        <w:rPr>
          <w:noProof/>
        </w:rPr>
      </w:r>
      <w:r>
        <w:rPr>
          <w:noProof/>
        </w:rPr>
        <w:fldChar w:fldCharType="separate"/>
      </w:r>
      <w:r>
        <w:rPr>
          <w:noProof/>
        </w:rPr>
        <w:t>354</w:t>
      </w:r>
      <w:r>
        <w:rPr>
          <w:noProof/>
        </w:rPr>
        <w:fldChar w:fldCharType="end"/>
      </w:r>
    </w:p>
    <w:p w14:paraId="68953BC7" w14:textId="092436F5"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13.2.3</w:t>
      </w:r>
      <w:r>
        <w:rPr>
          <w:rFonts w:asciiTheme="minorHAnsi" w:eastAsiaTheme="minorEastAsia" w:hAnsiTheme="minorHAnsi" w:cstheme="minorBidi"/>
          <w:noProof/>
          <w:kern w:val="2"/>
          <w:sz w:val="24"/>
          <w:szCs w:val="24"/>
          <w:lang w:eastAsia="en-GB"/>
          <w14:ligatures w14:val="standardContextual"/>
        </w:rPr>
        <w:tab/>
      </w:r>
      <w:r>
        <w:rPr>
          <w:noProof/>
        </w:rPr>
        <w:t>MCVideo server procedures</w:t>
      </w:r>
      <w:r>
        <w:rPr>
          <w:noProof/>
        </w:rPr>
        <w:tab/>
      </w:r>
      <w:r>
        <w:rPr>
          <w:noProof/>
        </w:rPr>
        <w:fldChar w:fldCharType="begin" w:fldLock="1"/>
      </w:r>
      <w:r>
        <w:rPr>
          <w:noProof/>
        </w:rPr>
        <w:instrText xml:space="preserve"> PAGEREF _Toc209734380 \h </w:instrText>
      </w:r>
      <w:r>
        <w:rPr>
          <w:noProof/>
        </w:rPr>
      </w:r>
      <w:r>
        <w:rPr>
          <w:noProof/>
        </w:rPr>
        <w:fldChar w:fldCharType="separate"/>
      </w:r>
      <w:r>
        <w:rPr>
          <w:noProof/>
        </w:rPr>
        <w:t>355</w:t>
      </w:r>
      <w:r>
        <w:rPr>
          <w:noProof/>
        </w:rPr>
        <w:fldChar w:fldCharType="end"/>
      </w:r>
    </w:p>
    <w:p w14:paraId="40233595" w14:textId="0BB4B554"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13.2.3.1</w:t>
      </w:r>
      <w:r>
        <w:rPr>
          <w:rFonts w:asciiTheme="minorHAnsi" w:eastAsiaTheme="minorEastAsia" w:hAnsiTheme="minorHAnsi" w:cstheme="minorBidi"/>
          <w:noProof/>
          <w:kern w:val="2"/>
          <w:sz w:val="24"/>
          <w:szCs w:val="24"/>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_Toc209734381 \h </w:instrText>
      </w:r>
      <w:r>
        <w:rPr>
          <w:noProof/>
        </w:rPr>
      </w:r>
      <w:r>
        <w:rPr>
          <w:noProof/>
        </w:rPr>
        <w:fldChar w:fldCharType="separate"/>
      </w:r>
      <w:r>
        <w:rPr>
          <w:noProof/>
        </w:rPr>
        <w:t>355</w:t>
      </w:r>
      <w:r>
        <w:rPr>
          <w:noProof/>
        </w:rPr>
        <w:fldChar w:fldCharType="end"/>
      </w:r>
    </w:p>
    <w:p w14:paraId="21CB6B60" w14:textId="0A1F0BA1"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13.2.3.1.1</w:t>
      </w:r>
      <w:r>
        <w:rPr>
          <w:rFonts w:asciiTheme="minorHAnsi" w:eastAsiaTheme="minorEastAsia" w:hAnsiTheme="minorHAnsi" w:cstheme="minorBidi"/>
          <w:noProof/>
          <w:kern w:val="2"/>
          <w:sz w:val="24"/>
          <w:szCs w:val="24"/>
          <w:lang w:eastAsia="en-GB"/>
          <w14:ligatures w14:val="standardContextual"/>
        </w:rPr>
        <w:tab/>
      </w:r>
      <w:r>
        <w:rPr>
          <w:noProof/>
        </w:rPr>
        <w:t>O</w:t>
      </w:r>
      <w:r>
        <w:rPr>
          <w:noProof/>
          <w:lang w:eastAsia="zh-CN"/>
        </w:rPr>
        <w:t xml:space="preserve">ne-to-one </w:t>
      </w:r>
      <w:r w:rsidRPr="00830371">
        <w:rPr>
          <w:rFonts w:eastAsia="Calibri"/>
          <w:noProof/>
          <w:lang w:eastAsia="x-none" w:bidi="he-IL"/>
        </w:rPr>
        <w:t>video</w:t>
      </w:r>
      <w:r>
        <w:rPr>
          <w:noProof/>
          <w:lang w:eastAsia="zh-CN"/>
        </w:rPr>
        <w:t xml:space="preserve"> push originating procedures</w:t>
      </w:r>
      <w:r>
        <w:rPr>
          <w:noProof/>
        </w:rPr>
        <w:tab/>
      </w:r>
      <w:r>
        <w:rPr>
          <w:noProof/>
        </w:rPr>
        <w:fldChar w:fldCharType="begin" w:fldLock="1"/>
      </w:r>
      <w:r>
        <w:rPr>
          <w:noProof/>
        </w:rPr>
        <w:instrText xml:space="preserve"> PAGEREF _Toc209734382 \h </w:instrText>
      </w:r>
      <w:r>
        <w:rPr>
          <w:noProof/>
        </w:rPr>
      </w:r>
      <w:r>
        <w:rPr>
          <w:noProof/>
        </w:rPr>
        <w:fldChar w:fldCharType="separate"/>
      </w:r>
      <w:r>
        <w:rPr>
          <w:noProof/>
        </w:rPr>
        <w:t>355</w:t>
      </w:r>
      <w:r>
        <w:rPr>
          <w:noProof/>
        </w:rPr>
        <w:fldChar w:fldCharType="end"/>
      </w:r>
    </w:p>
    <w:p w14:paraId="13E2F7FA" w14:textId="2990B366"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13.2.3.1.2</w:t>
      </w:r>
      <w:r>
        <w:rPr>
          <w:rFonts w:asciiTheme="minorHAnsi" w:eastAsiaTheme="minorEastAsia" w:hAnsiTheme="minorHAnsi" w:cstheme="minorBidi"/>
          <w:noProof/>
          <w:kern w:val="2"/>
          <w:sz w:val="24"/>
          <w:szCs w:val="24"/>
          <w:lang w:eastAsia="en-GB"/>
          <w14:ligatures w14:val="standardContextual"/>
        </w:rPr>
        <w:tab/>
      </w:r>
      <w:r>
        <w:rPr>
          <w:noProof/>
        </w:rPr>
        <w:t>O</w:t>
      </w:r>
      <w:r>
        <w:rPr>
          <w:noProof/>
          <w:lang w:eastAsia="zh-CN"/>
        </w:rPr>
        <w:t xml:space="preserve">ne-to-one </w:t>
      </w:r>
      <w:r w:rsidRPr="00830371">
        <w:rPr>
          <w:rFonts w:eastAsia="Calibri"/>
          <w:noProof/>
          <w:lang w:eastAsia="x-none" w:bidi="he-IL"/>
        </w:rPr>
        <w:t>video</w:t>
      </w:r>
      <w:r>
        <w:rPr>
          <w:noProof/>
          <w:lang w:eastAsia="zh-CN"/>
        </w:rPr>
        <w:t xml:space="preserve"> push terminating procedures</w:t>
      </w:r>
      <w:r>
        <w:rPr>
          <w:noProof/>
        </w:rPr>
        <w:tab/>
      </w:r>
      <w:r>
        <w:rPr>
          <w:noProof/>
        </w:rPr>
        <w:fldChar w:fldCharType="begin" w:fldLock="1"/>
      </w:r>
      <w:r>
        <w:rPr>
          <w:noProof/>
        </w:rPr>
        <w:instrText xml:space="preserve"> PAGEREF _Toc209734383 \h </w:instrText>
      </w:r>
      <w:r>
        <w:rPr>
          <w:noProof/>
        </w:rPr>
      </w:r>
      <w:r>
        <w:rPr>
          <w:noProof/>
        </w:rPr>
        <w:fldChar w:fldCharType="separate"/>
      </w:r>
      <w:r>
        <w:rPr>
          <w:noProof/>
        </w:rPr>
        <w:t>355</w:t>
      </w:r>
      <w:r>
        <w:rPr>
          <w:noProof/>
        </w:rPr>
        <w:fldChar w:fldCharType="end"/>
      </w:r>
    </w:p>
    <w:p w14:paraId="054FEAD8" w14:textId="47C7DAC2"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13.2.3.1.3</w:t>
      </w:r>
      <w:r>
        <w:rPr>
          <w:rFonts w:asciiTheme="minorHAnsi" w:eastAsiaTheme="minorEastAsia" w:hAnsiTheme="minorHAnsi" w:cstheme="minorBidi"/>
          <w:noProof/>
          <w:kern w:val="2"/>
          <w:sz w:val="24"/>
          <w:szCs w:val="24"/>
          <w:lang w:eastAsia="en-GB"/>
          <w14:ligatures w14:val="standardContextual"/>
        </w:rPr>
        <w:tab/>
      </w:r>
      <w:r>
        <w:rPr>
          <w:noProof/>
        </w:rPr>
        <w:t>O</w:t>
      </w:r>
      <w:r>
        <w:rPr>
          <w:noProof/>
          <w:lang w:eastAsia="zh-CN"/>
        </w:rPr>
        <w:t xml:space="preserve">ne-to-one </w:t>
      </w:r>
      <w:r w:rsidRPr="00830371">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_Toc209734384 \h </w:instrText>
      </w:r>
      <w:r>
        <w:rPr>
          <w:noProof/>
        </w:rPr>
      </w:r>
      <w:r>
        <w:rPr>
          <w:noProof/>
        </w:rPr>
        <w:fldChar w:fldCharType="separate"/>
      </w:r>
      <w:r>
        <w:rPr>
          <w:noProof/>
        </w:rPr>
        <w:t>355</w:t>
      </w:r>
      <w:r>
        <w:rPr>
          <w:noProof/>
        </w:rPr>
        <w:fldChar w:fldCharType="end"/>
      </w:r>
    </w:p>
    <w:p w14:paraId="65F11CB6" w14:textId="27C63A0B"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13.2.3.1.4</w:t>
      </w:r>
      <w:r>
        <w:rPr>
          <w:rFonts w:asciiTheme="minorHAnsi" w:eastAsiaTheme="minorEastAsia" w:hAnsiTheme="minorHAnsi" w:cstheme="minorBidi"/>
          <w:noProof/>
          <w:kern w:val="2"/>
          <w:sz w:val="24"/>
          <w:szCs w:val="24"/>
          <w:lang w:eastAsia="en-GB"/>
          <w14:ligatures w14:val="standardContextual"/>
        </w:rPr>
        <w:tab/>
      </w:r>
      <w:r>
        <w:rPr>
          <w:noProof/>
        </w:rPr>
        <w:t>O</w:t>
      </w:r>
      <w:r>
        <w:rPr>
          <w:noProof/>
          <w:lang w:eastAsia="zh-CN"/>
        </w:rPr>
        <w:t xml:space="preserve">ne-to-server </w:t>
      </w:r>
      <w:r w:rsidRPr="00830371">
        <w:rPr>
          <w:rFonts w:eastAsia="Calibri"/>
          <w:noProof/>
          <w:lang w:eastAsia="x-none" w:bidi="he-IL"/>
        </w:rPr>
        <w:t>video</w:t>
      </w:r>
      <w:r>
        <w:rPr>
          <w:noProof/>
          <w:lang w:eastAsia="zh-CN"/>
        </w:rPr>
        <w:t xml:space="preserve"> push originating procedures</w:t>
      </w:r>
      <w:r>
        <w:rPr>
          <w:noProof/>
        </w:rPr>
        <w:tab/>
      </w:r>
      <w:r>
        <w:rPr>
          <w:noProof/>
        </w:rPr>
        <w:fldChar w:fldCharType="begin" w:fldLock="1"/>
      </w:r>
      <w:r>
        <w:rPr>
          <w:noProof/>
        </w:rPr>
        <w:instrText xml:space="preserve"> PAGEREF _Toc209734385 \h </w:instrText>
      </w:r>
      <w:r>
        <w:rPr>
          <w:noProof/>
        </w:rPr>
      </w:r>
      <w:r>
        <w:rPr>
          <w:noProof/>
        </w:rPr>
        <w:fldChar w:fldCharType="separate"/>
      </w:r>
      <w:r>
        <w:rPr>
          <w:noProof/>
        </w:rPr>
        <w:t>355</w:t>
      </w:r>
      <w:r>
        <w:rPr>
          <w:noProof/>
        </w:rPr>
        <w:fldChar w:fldCharType="end"/>
      </w:r>
    </w:p>
    <w:p w14:paraId="6DE74D74" w14:textId="10B4BBBC"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13.2.3.1.5</w:t>
      </w:r>
      <w:r>
        <w:rPr>
          <w:rFonts w:asciiTheme="minorHAnsi" w:eastAsiaTheme="minorEastAsia" w:hAnsiTheme="minorHAnsi" w:cstheme="minorBidi"/>
          <w:noProof/>
          <w:kern w:val="2"/>
          <w:sz w:val="24"/>
          <w:szCs w:val="24"/>
          <w:lang w:eastAsia="en-GB"/>
          <w14:ligatures w14:val="standardContextual"/>
        </w:rPr>
        <w:tab/>
      </w:r>
      <w:r>
        <w:rPr>
          <w:noProof/>
        </w:rPr>
        <w:t>O</w:t>
      </w:r>
      <w:r>
        <w:rPr>
          <w:noProof/>
          <w:lang w:eastAsia="zh-CN"/>
        </w:rPr>
        <w:t xml:space="preserve">ne-to-server </w:t>
      </w:r>
      <w:r w:rsidRPr="00830371">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_Toc209734386 \h </w:instrText>
      </w:r>
      <w:r>
        <w:rPr>
          <w:noProof/>
        </w:rPr>
      </w:r>
      <w:r>
        <w:rPr>
          <w:noProof/>
        </w:rPr>
        <w:fldChar w:fldCharType="separate"/>
      </w:r>
      <w:r>
        <w:rPr>
          <w:noProof/>
        </w:rPr>
        <w:t>355</w:t>
      </w:r>
      <w:r>
        <w:rPr>
          <w:noProof/>
        </w:rPr>
        <w:fldChar w:fldCharType="end"/>
      </w:r>
    </w:p>
    <w:p w14:paraId="5D934516" w14:textId="06ADD7D7"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13.2.3.2</w:t>
      </w:r>
      <w:r>
        <w:rPr>
          <w:rFonts w:asciiTheme="minorHAnsi" w:eastAsiaTheme="minorEastAsia" w:hAnsiTheme="minorHAnsi" w:cstheme="minorBidi"/>
          <w:noProof/>
          <w:kern w:val="2"/>
          <w:sz w:val="24"/>
          <w:szCs w:val="24"/>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_Toc209734387 \h </w:instrText>
      </w:r>
      <w:r>
        <w:rPr>
          <w:noProof/>
        </w:rPr>
      </w:r>
      <w:r>
        <w:rPr>
          <w:noProof/>
        </w:rPr>
        <w:fldChar w:fldCharType="separate"/>
      </w:r>
      <w:r>
        <w:rPr>
          <w:noProof/>
        </w:rPr>
        <w:t>355</w:t>
      </w:r>
      <w:r>
        <w:rPr>
          <w:noProof/>
        </w:rPr>
        <w:fldChar w:fldCharType="end"/>
      </w:r>
    </w:p>
    <w:p w14:paraId="75CE5733" w14:textId="1822EB8F"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13.2.3.2.1</w:t>
      </w:r>
      <w:r>
        <w:rPr>
          <w:rFonts w:asciiTheme="minorHAnsi" w:eastAsiaTheme="minorEastAsia" w:hAnsiTheme="minorHAnsi" w:cstheme="minorBidi"/>
          <w:noProof/>
          <w:kern w:val="2"/>
          <w:sz w:val="24"/>
          <w:szCs w:val="24"/>
          <w:lang w:eastAsia="en-GB"/>
          <w14:ligatures w14:val="standardContextual"/>
        </w:rPr>
        <w:tab/>
      </w:r>
      <w:r>
        <w:rPr>
          <w:noProof/>
        </w:rPr>
        <w:t>O</w:t>
      </w:r>
      <w:r>
        <w:rPr>
          <w:noProof/>
          <w:lang w:eastAsia="zh-CN"/>
        </w:rPr>
        <w:t xml:space="preserve">ne-to-one </w:t>
      </w:r>
      <w:r w:rsidRPr="00830371">
        <w:rPr>
          <w:rFonts w:eastAsia="Calibri"/>
          <w:noProof/>
          <w:lang w:eastAsia="x-none" w:bidi="he-IL"/>
        </w:rPr>
        <w:t>video</w:t>
      </w:r>
      <w:r>
        <w:rPr>
          <w:noProof/>
          <w:lang w:eastAsia="zh-CN"/>
        </w:rPr>
        <w:t xml:space="preserve"> push terminating procedures</w:t>
      </w:r>
      <w:r>
        <w:rPr>
          <w:noProof/>
        </w:rPr>
        <w:tab/>
      </w:r>
      <w:r>
        <w:rPr>
          <w:noProof/>
        </w:rPr>
        <w:fldChar w:fldCharType="begin" w:fldLock="1"/>
      </w:r>
      <w:r>
        <w:rPr>
          <w:noProof/>
        </w:rPr>
        <w:instrText xml:space="preserve"> PAGEREF _Toc209734388 \h </w:instrText>
      </w:r>
      <w:r>
        <w:rPr>
          <w:noProof/>
        </w:rPr>
      </w:r>
      <w:r>
        <w:rPr>
          <w:noProof/>
        </w:rPr>
        <w:fldChar w:fldCharType="separate"/>
      </w:r>
      <w:r>
        <w:rPr>
          <w:noProof/>
        </w:rPr>
        <w:t>355</w:t>
      </w:r>
      <w:r>
        <w:rPr>
          <w:noProof/>
        </w:rPr>
        <w:fldChar w:fldCharType="end"/>
      </w:r>
    </w:p>
    <w:p w14:paraId="07F42330" w14:textId="25066BA9"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13.2.3.2.2</w:t>
      </w:r>
      <w:r>
        <w:rPr>
          <w:rFonts w:asciiTheme="minorHAnsi" w:eastAsiaTheme="minorEastAsia" w:hAnsiTheme="minorHAnsi" w:cstheme="minorBidi"/>
          <w:noProof/>
          <w:kern w:val="2"/>
          <w:sz w:val="24"/>
          <w:szCs w:val="24"/>
          <w:lang w:eastAsia="en-GB"/>
          <w14:ligatures w14:val="standardContextual"/>
        </w:rPr>
        <w:tab/>
      </w:r>
      <w:r>
        <w:rPr>
          <w:noProof/>
        </w:rPr>
        <w:t>O</w:t>
      </w:r>
      <w:r>
        <w:rPr>
          <w:noProof/>
          <w:lang w:eastAsia="zh-CN"/>
        </w:rPr>
        <w:t xml:space="preserve">ne-to-one </w:t>
      </w:r>
      <w:r w:rsidRPr="00830371">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_Toc209734389 \h </w:instrText>
      </w:r>
      <w:r>
        <w:rPr>
          <w:noProof/>
        </w:rPr>
      </w:r>
      <w:r>
        <w:rPr>
          <w:noProof/>
        </w:rPr>
        <w:fldChar w:fldCharType="separate"/>
      </w:r>
      <w:r>
        <w:rPr>
          <w:noProof/>
        </w:rPr>
        <w:t>356</w:t>
      </w:r>
      <w:r>
        <w:rPr>
          <w:noProof/>
        </w:rPr>
        <w:fldChar w:fldCharType="end"/>
      </w:r>
    </w:p>
    <w:p w14:paraId="3BF68C07" w14:textId="345707DD"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13.2.3.2.3</w:t>
      </w:r>
      <w:r>
        <w:rPr>
          <w:rFonts w:asciiTheme="minorHAnsi" w:eastAsiaTheme="minorEastAsia" w:hAnsiTheme="minorHAnsi" w:cstheme="minorBidi"/>
          <w:noProof/>
          <w:kern w:val="2"/>
          <w:sz w:val="24"/>
          <w:szCs w:val="24"/>
          <w:lang w:eastAsia="en-GB"/>
          <w14:ligatures w14:val="standardContextual"/>
        </w:rPr>
        <w:tab/>
      </w:r>
      <w:r>
        <w:rPr>
          <w:noProof/>
        </w:rPr>
        <w:t>O</w:t>
      </w:r>
      <w:r>
        <w:rPr>
          <w:noProof/>
          <w:lang w:eastAsia="zh-CN"/>
        </w:rPr>
        <w:t xml:space="preserve">ne-to-server </w:t>
      </w:r>
      <w:r w:rsidRPr="00830371">
        <w:rPr>
          <w:rFonts w:eastAsia="Calibri"/>
          <w:noProof/>
          <w:lang w:eastAsia="x-none" w:bidi="he-IL"/>
        </w:rPr>
        <w:t>video</w:t>
      </w:r>
      <w:r>
        <w:rPr>
          <w:noProof/>
          <w:lang w:eastAsia="zh-CN"/>
        </w:rPr>
        <w:t xml:space="preserve"> push terminating procedures</w:t>
      </w:r>
      <w:r>
        <w:rPr>
          <w:noProof/>
        </w:rPr>
        <w:tab/>
      </w:r>
      <w:r>
        <w:rPr>
          <w:noProof/>
        </w:rPr>
        <w:fldChar w:fldCharType="begin" w:fldLock="1"/>
      </w:r>
      <w:r>
        <w:rPr>
          <w:noProof/>
        </w:rPr>
        <w:instrText xml:space="preserve"> PAGEREF _Toc209734390 \h </w:instrText>
      </w:r>
      <w:r>
        <w:rPr>
          <w:noProof/>
        </w:rPr>
      </w:r>
      <w:r>
        <w:rPr>
          <w:noProof/>
        </w:rPr>
        <w:fldChar w:fldCharType="separate"/>
      </w:r>
      <w:r>
        <w:rPr>
          <w:noProof/>
        </w:rPr>
        <w:t>356</w:t>
      </w:r>
      <w:r>
        <w:rPr>
          <w:noProof/>
        </w:rPr>
        <w:fldChar w:fldCharType="end"/>
      </w:r>
    </w:p>
    <w:p w14:paraId="7C66CD18" w14:textId="5CB73BD1"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13.2.3.2.4</w:t>
      </w:r>
      <w:r>
        <w:rPr>
          <w:rFonts w:asciiTheme="minorHAnsi" w:eastAsiaTheme="minorEastAsia" w:hAnsiTheme="minorHAnsi" w:cstheme="minorBidi"/>
          <w:noProof/>
          <w:kern w:val="2"/>
          <w:sz w:val="24"/>
          <w:szCs w:val="24"/>
          <w:lang w:eastAsia="en-GB"/>
          <w14:ligatures w14:val="standardContextual"/>
        </w:rPr>
        <w:tab/>
      </w:r>
      <w:r>
        <w:rPr>
          <w:noProof/>
        </w:rPr>
        <w:t>O</w:t>
      </w:r>
      <w:r>
        <w:rPr>
          <w:noProof/>
          <w:lang w:eastAsia="zh-CN"/>
        </w:rPr>
        <w:t xml:space="preserve">ne-to-server </w:t>
      </w:r>
      <w:r w:rsidRPr="00830371">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_Toc209734391 \h </w:instrText>
      </w:r>
      <w:r>
        <w:rPr>
          <w:noProof/>
        </w:rPr>
      </w:r>
      <w:r>
        <w:rPr>
          <w:noProof/>
        </w:rPr>
        <w:fldChar w:fldCharType="separate"/>
      </w:r>
      <w:r>
        <w:rPr>
          <w:noProof/>
        </w:rPr>
        <w:t>356</w:t>
      </w:r>
      <w:r>
        <w:rPr>
          <w:noProof/>
        </w:rPr>
        <w:fldChar w:fldCharType="end"/>
      </w:r>
    </w:p>
    <w:p w14:paraId="0ED708C8" w14:textId="516485DE"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13.3</w:t>
      </w:r>
      <w:r>
        <w:rPr>
          <w:rFonts w:asciiTheme="minorHAnsi" w:eastAsiaTheme="minorEastAsia" w:hAnsiTheme="minorHAnsi" w:cstheme="minorBidi"/>
          <w:noProof/>
          <w:kern w:val="2"/>
          <w:sz w:val="24"/>
          <w:szCs w:val="24"/>
          <w:lang w:eastAsia="en-GB"/>
          <w14:ligatures w14:val="standardContextual"/>
        </w:rPr>
        <w:tab/>
      </w:r>
      <w:r>
        <w:rPr>
          <w:noProof/>
        </w:rPr>
        <w:t>Off-network video push</w:t>
      </w:r>
      <w:r>
        <w:rPr>
          <w:noProof/>
        </w:rPr>
        <w:tab/>
      </w:r>
      <w:r>
        <w:rPr>
          <w:noProof/>
        </w:rPr>
        <w:fldChar w:fldCharType="begin" w:fldLock="1"/>
      </w:r>
      <w:r>
        <w:rPr>
          <w:noProof/>
        </w:rPr>
        <w:instrText xml:space="preserve"> PAGEREF _Toc209734392 \h </w:instrText>
      </w:r>
      <w:r>
        <w:rPr>
          <w:noProof/>
        </w:rPr>
      </w:r>
      <w:r>
        <w:rPr>
          <w:noProof/>
        </w:rPr>
        <w:fldChar w:fldCharType="separate"/>
      </w:r>
      <w:r>
        <w:rPr>
          <w:noProof/>
        </w:rPr>
        <w:t>356</w:t>
      </w:r>
      <w:r>
        <w:rPr>
          <w:noProof/>
        </w:rPr>
        <w:fldChar w:fldCharType="end"/>
      </w:r>
    </w:p>
    <w:p w14:paraId="6A78AC42" w14:textId="1FB57772"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13.3.1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_Toc209734393 \h </w:instrText>
      </w:r>
      <w:r>
        <w:rPr>
          <w:noProof/>
        </w:rPr>
      </w:r>
      <w:r>
        <w:rPr>
          <w:noProof/>
        </w:rPr>
        <w:fldChar w:fldCharType="separate"/>
      </w:r>
      <w:r>
        <w:rPr>
          <w:noProof/>
        </w:rPr>
        <w:t>356</w:t>
      </w:r>
      <w:r>
        <w:rPr>
          <w:noProof/>
        </w:rPr>
        <w:fldChar w:fldCharType="end"/>
      </w:r>
    </w:p>
    <w:p w14:paraId="32754462" w14:textId="7FA84BF4"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rFonts w:eastAsia="Calibri"/>
          <w:noProof/>
        </w:rPr>
        <w:t>13.3.1</w:t>
      </w:r>
      <w:r w:rsidRPr="00830371">
        <w:rPr>
          <w:rFonts w:eastAsia="Calibri"/>
          <w:noProof/>
          <w:lang w:val="en-US"/>
        </w:rPr>
        <w:t>.1</w:t>
      </w:r>
      <w:r>
        <w:rPr>
          <w:rFonts w:asciiTheme="minorHAnsi" w:eastAsiaTheme="minorEastAsia" w:hAnsiTheme="minorHAnsi" w:cstheme="minorBidi"/>
          <w:noProof/>
          <w:kern w:val="2"/>
          <w:sz w:val="24"/>
          <w:szCs w:val="24"/>
          <w:lang w:eastAsia="en-GB"/>
          <w14:ligatures w14:val="standardContextual"/>
        </w:rPr>
        <w:tab/>
      </w:r>
      <w:r w:rsidRPr="00830371">
        <w:rPr>
          <w:rFonts w:eastAsia="Calibri"/>
          <w:noProof/>
          <w:lang w:val="en-US"/>
        </w:rPr>
        <w:t>Common Procedures</w:t>
      </w:r>
      <w:r>
        <w:rPr>
          <w:noProof/>
        </w:rPr>
        <w:tab/>
      </w:r>
      <w:r>
        <w:rPr>
          <w:noProof/>
        </w:rPr>
        <w:fldChar w:fldCharType="begin" w:fldLock="1"/>
      </w:r>
      <w:r>
        <w:rPr>
          <w:noProof/>
        </w:rPr>
        <w:instrText xml:space="preserve"> PAGEREF _Toc209734394 \h </w:instrText>
      </w:r>
      <w:r>
        <w:rPr>
          <w:noProof/>
        </w:rPr>
      </w:r>
      <w:r>
        <w:rPr>
          <w:noProof/>
        </w:rPr>
        <w:fldChar w:fldCharType="separate"/>
      </w:r>
      <w:r>
        <w:rPr>
          <w:noProof/>
        </w:rPr>
        <w:t>356</w:t>
      </w:r>
      <w:r>
        <w:rPr>
          <w:noProof/>
        </w:rPr>
        <w:fldChar w:fldCharType="end"/>
      </w:r>
    </w:p>
    <w:p w14:paraId="57CD265D" w14:textId="6AC921CD"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1</w:t>
      </w:r>
      <w:r w:rsidRPr="00830371">
        <w:rPr>
          <w:noProof/>
          <w:lang w:val="en-US"/>
        </w:rPr>
        <w:t>3</w:t>
      </w:r>
      <w:r>
        <w:rPr>
          <w:noProof/>
        </w:rPr>
        <w:t>.3.1.1.1</w:t>
      </w:r>
      <w:r>
        <w:rPr>
          <w:rFonts w:asciiTheme="minorHAnsi" w:eastAsiaTheme="minorEastAsia" w:hAnsiTheme="minorHAnsi" w:cstheme="minorBidi"/>
          <w:noProof/>
          <w:kern w:val="2"/>
          <w:sz w:val="24"/>
          <w:szCs w:val="24"/>
          <w:lang w:eastAsia="en-GB"/>
          <w14:ligatures w14:val="standardContextual"/>
        </w:rPr>
        <w:tab/>
      </w:r>
      <w:r>
        <w:rPr>
          <w:noProof/>
        </w:rPr>
        <w:t>Sending</w:t>
      </w:r>
      <w:r>
        <w:rPr>
          <w:noProof/>
          <w:lang w:eastAsia="ko-KR"/>
        </w:rPr>
        <w:t xml:space="preserve">/Receiving </w:t>
      </w:r>
      <w:r>
        <w:rPr>
          <w:noProof/>
        </w:rPr>
        <w:t>a message</w:t>
      </w:r>
      <w:r>
        <w:rPr>
          <w:noProof/>
        </w:rPr>
        <w:tab/>
      </w:r>
      <w:r>
        <w:rPr>
          <w:noProof/>
        </w:rPr>
        <w:fldChar w:fldCharType="begin" w:fldLock="1"/>
      </w:r>
      <w:r>
        <w:rPr>
          <w:noProof/>
        </w:rPr>
        <w:instrText xml:space="preserve"> PAGEREF _Toc209734395 \h </w:instrText>
      </w:r>
      <w:r>
        <w:rPr>
          <w:noProof/>
        </w:rPr>
      </w:r>
      <w:r>
        <w:rPr>
          <w:noProof/>
        </w:rPr>
        <w:fldChar w:fldCharType="separate"/>
      </w:r>
      <w:r>
        <w:rPr>
          <w:noProof/>
        </w:rPr>
        <w:t>356</w:t>
      </w:r>
      <w:r>
        <w:rPr>
          <w:noProof/>
        </w:rPr>
        <w:fldChar w:fldCharType="end"/>
      </w:r>
    </w:p>
    <w:p w14:paraId="7445918D" w14:textId="2F696A8B"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13.3.2</w:t>
      </w:r>
      <w:r>
        <w:rPr>
          <w:rFonts w:asciiTheme="minorHAnsi" w:eastAsiaTheme="minorEastAsia"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_Toc209734396 \h </w:instrText>
      </w:r>
      <w:r>
        <w:rPr>
          <w:noProof/>
        </w:rPr>
      </w:r>
      <w:r>
        <w:rPr>
          <w:noProof/>
        </w:rPr>
        <w:fldChar w:fldCharType="separate"/>
      </w:r>
      <w:r>
        <w:rPr>
          <w:noProof/>
        </w:rPr>
        <w:t>357</w:t>
      </w:r>
      <w:r>
        <w:rPr>
          <w:noProof/>
        </w:rPr>
        <w:fldChar w:fldCharType="end"/>
      </w:r>
    </w:p>
    <w:p w14:paraId="2BEDD146" w14:textId="3BF641EC"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rFonts w:eastAsia="Calibri"/>
          <w:noProof/>
        </w:rPr>
        <w:t>13.3.</w:t>
      </w:r>
      <w:r w:rsidRPr="00830371">
        <w:rPr>
          <w:rFonts w:eastAsia="Calibri"/>
          <w:noProof/>
          <w:lang w:val="en-US"/>
        </w:rPr>
        <w:t>2.1</w:t>
      </w:r>
      <w:r>
        <w:rPr>
          <w:rFonts w:asciiTheme="minorHAnsi" w:eastAsiaTheme="minorEastAsia" w:hAnsiTheme="minorHAnsi" w:cstheme="minorBidi"/>
          <w:noProof/>
          <w:kern w:val="2"/>
          <w:sz w:val="24"/>
          <w:szCs w:val="24"/>
          <w:lang w:eastAsia="en-GB"/>
          <w14:ligatures w14:val="standardContextual"/>
        </w:rPr>
        <w:tab/>
      </w:r>
      <w:r w:rsidRPr="00830371">
        <w:rPr>
          <w:rFonts w:eastAsia="Calibri"/>
          <w:noProof/>
        </w:rPr>
        <w:t>Video push to another MCVideo user</w:t>
      </w:r>
      <w:r>
        <w:rPr>
          <w:noProof/>
        </w:rPr>
        <w:tab/>
      </w:r>
      <w:r>
        <w:rPr>
          <w:noProof/>
        </w:rPr>
        <w:fldChar w:fldCharType="begin" w:fldLock="1"/>
      </w:r>
      <w:r>
        <w:rPr>
          <w:noProof/>
        </w:rPr>
        <w:instrText xml:space="preserve"> PAGEREF _Toc209734397 \h </w:instrText>
      </w:r>
      <w:r>
        <w:rPr>
          <w:noProof/>
        </w:rPr>
      </w:r>
      <w:r>
        <w:rPr>
          <w:noProof/>
        </w:rPr>
        <w:fldChar w:fldCharType="separate"/>
      </w:r>
      <w:r>
        <w:rPr>
          <w:noProof/>
        </w:rPr>
        <w:t>357</w:t>
      </w:r>
      <w:r>
        <w:rPr>
          <w:noProof/>
        </w:rPr>
        <w:fldChar w:fldCharType="end"/>
      </w:r>
    </w:p>
    <w:p w14:paraId="5D82386E" w14:textId="3CB7BFFC"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1</w:t>
      </w:r>
      <w:r w:rsidRPr="00830371">
        <w:rPr>
          <w:noProof/>
          <w:lang w:val="en-US"/>
        </w:rPr>
        <w:t>3</w:t>
      </w:r>
      <w:r>
        <w:rPr>
          <w:noProof/>
        </w:rPr>
        <w:t>.3.</w:t>
      </w:r>
      <w:r w:rsidRPr="00830371">
        <w:rPr>
          <w:noProof/>
          <w:lang w:val="en-US"/>
        </w:rPr>
        <w:t>2</w:t>
      </w:r>
      <w:r>
        <w:rPr>
          <w:noProof/>
        </w:rPr>
        <w:t>.</w:t>
      </w:r>
      <w:r w:rsidRPr="00830371">
        <w:rPr>
          <w:noProof/>
          <w:lang w:val="en-US"/>
        </w:rPr>
        <w:t>1</w:t>
      </w:r>
      <w:r>
        <w:rPr>
          <w:noProof/>
        </w:rPr>
        <w:t>.1</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P</w:t>
      </w:r>
      <w:r>
        <w:rPr>
          <w:noProof/>
          <w:lang w:eastAsia="ko-KR"/>
        </w:rPr>
        <w:t xml:space="preserve">rivate </w:t>
      </w:r>
      <w:r w:rsidRPr="00830371">
        <w:rPr>
          <w:noProof/>
          <w:lang w:val="en-US"/>
        </w:rPr>
        <w:t>video push call setup</w:t>
      </w:r>
      <w:r>
        <w:rPr>
          <w:noProof/>
        </w:rPr>
        <w:tab/>
      </w:r>
      <w:r>
        <w:rPr>
          <w:noProof/>
        </w:rPr>
        <w:fldChar w:fldCharType="begin" w:fldLock="1"/>
      </w:r>
      <w:r>
        <w:rPr>
          <w:noProof/>
        </w:rPr>
        <w:instrText xml:space="preserve"> PAGEREF _Toc209734398 \h </w:instrText>
      </w:r>
      <w:r>
        <w:rPr>
          <w:noProof/>
        </w:rPr>
      </w:r>
      <w:r>
        <w:rPr>
          <w:noProof/>
        </w:rPr>
        <w:fldChar w:fldCharType="separate"/>
      </w:r>
      <w:r>
        <w:rPr>
          <w:noProof/>
        </w:rPr>
        <w:t>357</w:t>
      </w:r>
      <w:r>
        <w:rPr>
          <w:noProof/>
        </w:rPr>
        <w:fldChar w:fldCharType="end"/>
      </w:r>
    </w:p>
    <w:p w14:paraId="67BBB12B" w14:textId="3A65937F"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1</w:t>
      </w:r>
      <w:r w:rsidRPr="00830371">
        <w:rPr>
          <w:noProof/>
          <w:lang w:val="en-US"/>
        </w:rPr>
        <w:t>3</w:t>
      </w:r>
      <w:r>
        <w:rPr>
          <w:noProof/>
        </w:rPr>
        <w:t>.3.</w:t>
      </w:r>
      <w:r w:rsidRPr="00830371">
        <w:rPr>
          <w:noProof/>
          <w:lang w:val="en-US"/>
        </w:rPr>
        <w:t>2</w:t>
      </w:r>
      <w:r>
        <w:rPr>
          <w:noProof/>
        </w:rPr>
        <w:t>.</w:t>
      </w:r>
      <w:r w:rsidRPr="00830371">
        <w:rPr>
          <w:noProof/>
          <w:lang w:val="en-US"/>
        </w:rPr>
        <w:t>1</w:t>
      </w:r>
      <w:r>
        <w:rPr>
          <w:noProof/>
        </w:rPr>
        <w:t>.2</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P</w:t>
      </w:r>
      <w:r>
        <w:rPr>
          <w:noProof/>
          <w:lang w:eastAsia="ko-KR"/>
        </w:rPr>
        <w:t xml:space="preserve">rivate </w:t>
      </w:r>
      <w:r w:rsidRPr="00830371">
        <w:rPr>
          <w:noProof/>
          <w:lang w:val="en-US"/>
        </w:rPr>
        <w:t>video push call setup in manual commencement mode</w:t>
      </w:r>
      <w:r>
        <w:rPr>
          <w:noProof/>
        </w:rPr>
        <w:tab/>
      </w:r>
      <w:r>
        <w:rPr>
          <w:noProof/>
        </w:rPr>
        <w:fldChar w:fldCharType="begin" w:fldLock="1"/>
      </w:r>
      <w:r>
        <w:rPr>
          <w:noProof/>
        </w:rPr>
        <w:instrText xml:space="preserve"> PAGEREF _Toc209734399 \h </w:instrText>
      </w:r>
      <w:r>
        <w:rPr>
          <w:noProof/>
        </w:rPr>
      </w:r>
      <w:r>
        <w:rPr>
          <w:noProof/>
        </w:rPr>
        <w:fldChar w:fldCharType="separate"/>
      </w:r>
      <w:r>
        <w:rPr>
          <w:noProof/>
        </w:rPr>
        <w:t>357</w:t>
      </w:r>
      <w:r>
        <w:rPr>
          <w:noProof/>
        </w:rPr>
        <w:fldChar w:fldCharType="end"/>
      </w:r>
    </w:p>
    <w:p w14:paraId="2688BD54" w14:textId="7E464715"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1</w:t>
      </w:r>
      <w:r w:rsidRPr="00830371">
        <w:rPr>
          <w:noProof/>
          <w:lang w:val="en-US"/>
        </w:rPr>
        <w:t>3</w:t>
      </w:r>
      <w:r>
        <w:rPr>
          <w:noProof/>
        </w:rPr>
        <w:t>.3.</w:t>
      </w:r>
      <w:r w:rsidRPr="00830371">
        <w:rPr>
          <w:noProof/>
          <w:lang w:val="en-US"/>
        </w:rPr>
        <w:t>2</w:t>
      </w:r>
      <w:r>
        <w:rPr>
          <w:noProof/>
        </w:rPr>
        <w:t>.</w:t>
      </w:r>
      <w:r w:rsidRPr="00830371">
        <w:rPr>
          <w:noProof/>
          <w:lang w:val="en-US"/>
        </w:rPr>
        <w:t>1</w:t>
      </w:r>
      <w:r>
        <w:rPr>
          <w:noProof/>
        </w:rPr>
        <w:t>.3</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P</w:t>
      </w:r>
      <w:r>
        <w:rPr>
          <w:noProof/>
          <w:lang w:eastAsia="ko-KR"/>
        </w:rPr>
        <w:t xml:space="preserve">rivate </w:t>
      </w:r>
      <w:r w:rsidRPr="00830371">
        <w:rPr>
          <w:noProof/>
          <w:lang w:val="en-US"/>
        </w:rPr>
        <w:t>video push call release</w:t>
      </w:r>
      <w:r>
        <w:rPr>
          <w:noProof/>
        </w:rPr>
        <w:tab/>
      </w:r>
      <w:r>
        <w:rPr>
          <w:noProof/>
        </w:rPr>
        <w:fldChar w:fldCharType="begin" w:fldLock="1"/>
      </w:r>
      <w:r>
        <w:rPr>
          <w:noProof/>
        </w:rPr>
        <w:instrText xml:space="preserve"> PAGEREF _Toc209734400 \h </w:instrText>
      </w:r>
      <w:r>
        <w:rPr>
          <w:noProof/>
        </w:rPr>
      </w:r>
      <w:r>
        <w:rPr>
          <w:noProof/>
        </w:rPr>
        <w:fldChar w:fldCharType="separate"/>
      </w:r>
      <w:r>
        <w:rPr>
          <w:noProof/>
        </w:rPr>
        <w:t>357</w:t>
      </w:r>
      <w:r>
        <w:rPr>
          <w:noProof/>
        </w:rPr>
        <w:fldChar w:fldCharType="end"/>
      </w:r>
    </w:p>
    <w:p w14:paraId="66D3F8E9" w14:textId="6FB4F38A"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13.3.2.1.4</w:t>
      </w:r>
      <w:r>
        <w:rPr>
          <w:rFonts w:asciiTheme="minorHAnsi" w:eastAsiaTheme="minorEastAsia" w:hAnsiTheme="minorHAnsi" w:cstheme="minorBidi"/>
          <w:noProof/>
          <w:kern w:val="2"/>
          <w:sz w:val="24"/>
          <w:szCs w:val="24"/>
          <w:lang w:eastAsia="en-GB"/>
          <w14:ligatures w14:val="standardContextual"/>
        </w:rPr>
        <w:tab/>
      </w:r>
      <w:r>
        <w:rPr>
          <w:noProof/>
          <w:lang w:eastAsia="ko-KR"/>
        </w:rPr>
        <w:t>Sending video push notification</w:t>
      </w:r>
      <w:r>
        <w:rPr>
          <w:noProof/>
        </w:rPr>
        <w:tab/>
      </w:r>
      <w:r>
        <w:rPr>
          <w:noProof/>
        </w:rPr>
        <w:fldChar w:fldCharType="begin" w:fldLock="1"/>
      </w:r>
      <w:r>
        <w:rPr>
          <w:noProof/>
        </w:rPr>
        <w:instrText xml:space="preserve"> PAGEREF _Toc209734401 \h </w:instrText>
      </w:r>
      <w:r>
        <w:rPr>
          <w:noProof/>
        </w:rPr>
      </w:r>
      <w:r>
        <w:rPr>
          <w:noProof/>
        </w:rPr>
        <w:fldChar w:fldCharType="separate"/>
      </w:r>
      <w:r>
        <w:rPr>
          <w:noProof/>
        </w:rPr>
        <w:t>357</w:t>
      </w:r>
      <w:r>
        <w:rPr>
          <w:noProof/>
        </w:rPr>
        <w:fldChar w:fldCharType="end"/>
      </w:r>
    </w:p>
    <w:p w14:paraId="6D00E1BA" w14:textId="73165F0C"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13.3.2.1.5</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Receiving</w:t>
      </w:r>
      <w:r>
        <w:rPr>
          <w:noProof/>
        </w:rPr>
        <w:t xml:space="preserve"> </w:t>
      </w:r>
      <w:r w:rsidRPr="00830371">
        <w:rPr>
          <w:noProof/>
          <w:lang w:val="en-US"/>
        </w:rPr>
        <w:t>v</w:t>
      </w:r>
      <w:r>
        <w:rPr>
          <w:noProof/>
        </w:rPr>
        <w:t xml:space="preserve">ideo </w:t>
      </w:r>
      <w:r w:rsidRPr="00830371">
        <w:rPr>
          <w:noProof/>
          <w:lang w:val="en-US"/>
        </w:rPr>
        <w:t>p</w:t>
      </w:r>
      <w:r>
        <w:rPr>
          <w:noProof/>
        </w:rPr>
        <w:t>ush</w:t>
      </w:r>
      <w:r w:rsidRPr="00830371">
        <w:rPr>
          <w:noProof/>
          <w:lang w:val="en-US"/>
        </w:rPr>
        <w:t xml:space="preserve"> notification</w:t>
      </w:r>
      <w:r>
        <w:rPr>
          <w:noProof/>
        </w:rPr>
        <w:tab/>
      </w:r>
      <w:r>
        <w:rPr>
          <w:noProof/>
        </w:rPr>
        <w:fldChar w:fldCharType="begin" w:fldLock="1"/>
      </w:r>
      <w:r>
        <w:rPr>
          <w:noProof/>
        </w:rPr>
        <w:instrText xml:space="preserve"> PAGEREF _Toc209734402 \h </w:instrText>
      </w:r>
      <w:r>
        <w:rPr>
          <w:noProof/>
        </w:rPr>
      </w:r>
      <w:r>
        <w:rPr>
          <w:noProof/>
        </w:rPr>
        <w:fldChar w:fldCharType="separate"/>
      </w:r>
      <w:r>
        <w:rPr>
          <w:noProof/>
        </w:rPr>
        <w:t>358</w:t>
      </w:r>
      <w:r>
        <w:rPr>
          <w:noProof/>
        </w:rPr>
        <w:fldChar w:fldCharType="end"/>
      </w:r>
    </w:p>
    <w:p w14:paraId="55E089AA" w14:textId="50917AAC"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rFonts w:eastAsia="Calibri"/>
          <w:noProof/>
        </w:rPr>
        <w:t>13.3.</w:t>
      </w:r>
      <w:r w:rsidRPr="00830371">
        <w:rPr>
          <w:rFonts w:eastAsia="Calibri"/>
          <w:noProof/>
          <w:lang w:val="en-US"/>
        </w:rPr>
        <w:t>2.2</w:t>
      </w:r>
      <w:r>
        <w:rPr>
          <w:rFonts w:asciiTheme="minorHAnsi" w:eastAsiaTheme="minorEastAsia" w:hAnsiTheme="minorHAnsi" w:cstheme="minorBidi"/>
          <w:noProof/>
          <w:kern w:val="2"/>
          <w:sz w:val="24"/>
          <w:szCs w:val="24"/>
          <w:lang w:eastAsia="en-GB"/>
          <w14:ligatures w14:val="standardContextual"/>
        </w:rPr>
        <w:tab/>
      </w:r>
      <w:r w:rsidRPr="00830371">
        <w:rPr>
          <w:rFonts w:eastAsia="Calibri"/>
          <w:noProof/>
        </w:rPr>
        <w:t>Remotely initiated video push</w:t>
      </w:r>
      <w:r>
        <w:rPr>
          <w:noProof/>
        </w:rPr>
        <w:tab/>
      </w:r>
      <w:r>
        <w:rPr>
          <w:noProof/>
        </w:rPr>
        <w:fldChar w:fldCharType="begin" w:fldLock="1"/>
      </w:r>
      <w:r>
        <w:rPr>
          <w:noProof/>
        </w:rPr>
        <w:instrText xml:space="preserve"> PAGEREF _Toc209734403 \h </w:instrText>
      </w:r>
      <w:r>
        <w:rPr>
          <w:noProof/>
        </w:rPr>
      </w:r>
      <w:r>
        <w:rPr>
          <w:noProof/>
        </w:rPr>
        <w:fldChar w:fldCharType="separate"/>
      </w:r>
      <w:r>
        <w:rPr>
          <w:noProof/>
        </w:rPr>
        <w:t>358</w:t>
      </w:r>
      <w:r>
        <w:rPr>
          <w:noProof/>
        </w:rPr>
        <w:fldChar w:fldCharType="end"/>
      </w:r>
    </w:p>
    <w:p w14:paraId="220E2A95" w14:textId="1E44EF66"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13.3.2.2.1</w:t>
      </w:r>
      <w:r>
        <w:rPr>
          <w:rFonts w:asciiTheme="minorHAnsi" w:eastAsiaTheme="minorEastAsia" w:hAnsiTheme="minorHAnsi" w:cstheme="minorBidi"/>
          <w:noProof/>
          <w:kern w:val="2"/>
          <w:sz w:val="24"/>
          <w:szCs w:val="24"/>
          <w:lang w:eastAsia="en-GB"/>
          <w14:ligatures w14:val="standardContextual"/>
        </w:rPr>
        <w:tab/>
      </w:r>
      <w:r>
        <w:rPr>
          <w:noProof/>
        </w:rPr>
        <w:t>Initiating a remote video push request</w:t>
      </w:r>
      <w:r>
        <w:rPr>
          <w:noProof/>
        </w:rPr>
        <w:tab/>
      </w:r>
      <w:r>
        <w:rPr>
          <w:noProof/>
        </w:rPr>
        <w:fldChar w:fldCharType="begin" w:fldLock="1"/>
      </w:r>
      <w:r>
        <w:rPr>
          <w:noProof/>
        </w:rPr>
        <w:instrText xml:space="preserve"> PAGEREF _Toc209734404 \h </w:instrText>
      </w:r>
      <w:r>
        <w:rPr>
          <w:noProof/>
        </w:rPr>
      </w:r>
      <w:r>
        <w:rPr>
          <w:noProof/>
        </w:rPr>
        <w:fldChar w:fldCharType="separate"/>
      </w:r>
      <w:r>
        <w:rPr>
          <w:noProof/>
        </w:rPr>
        <w:t>358</w:t>
      </w:r>
      <w:r>
        <w:rPr>
          <w:noProof/>
        </w:rPr>
        <w:fldChar w:fldCharType="end"/>
      </w:r>
    </w:p>
    <w:p w14:paraId="14845838" w14:textId="0ED37359"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13.3.2.2.2</w:t>
      </w:r>
      <w:r>
        <w:rPr>
          <w:rFonts w:asciiTheme="minorHAnsi" w:eastAsiaTheme="minorEastAsia" w:hAnsiTheme="minorHAnsi" w:cstheme="minorBidi"/>
          <w:noProof/>
          <w:kern w:val="2"/>
          <w:sz w:val="24"/>
          <w:szCs w:val="24"/>
          <w:lang w:eastAsia="en-GB"/>
          <w14:ligatures w14:val="standardContextual"/>
        </w:rPr>
        <w:tab/>
      </w:r>
      <w:r>
        <w:rPr>
          <w:noProof/>
        </w:rPr>
        <w:t>Sending video push trying response</w:t>
      </w:r>
      <w:r>
        <w:rPr>
          <w:noProof/>
        </w:rPr>
        <w:tab/>
      </w:r>
      <w:r>
        <w:rPr>
          <w:noProof/>
        </w:rPr>
        <w:fldChar w:fldCharType="begin" w:fldLock="1"/>
      </w:r>
      <w:r>
        <w:rPr>
          <w:noProof/>
        </w:rPr>
        <w:instrText xml:space="preserve"> PAGEREF _Toc209734405 \h </w:instrText>
      </w:r>
      <w:r>
        <w:rPr>
          <w:noProof/>
        </w:rPr>
      </w:r>
      <w:r>
        <w:rPr>
          <w:noProof/>
        </w:rPr>
        <w:fldChar w:fldCharType="separate"/>
      </w:r>
      <w:r>
        <w:rPr>
          <w:noProof/>
        </w:rPr>
        <w:t>358</w:t>
      </w:r>
      <w:r>
        <w:rPr>
          <w:noProof/>
        </w:rPr>
        <w:fldChar w:fldCharType="end"/>
      </w:r>
    </w:p>
    <w:p w14:paraId="343917C3" w14:textId="5E3BD4B7"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13.3.2.2.3</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P</w:t>
      </w:r>
      <w:r>
        <w:rPr>
          <w:noProof/>
        </w:rPr>
        <w:t>rivate video push call setup</w:t>
      </w:r>
      <w:r>
        <w:rPr>
          <w:noProof/>
        </w:rPr>
        <w:tab/>
      </w:r>
      <w:r>
        <w:rPr>
          <w:noProof/>
        </w:rPr>
        <w:fldChar w:fldCharType="begin" w:fldLock="1"/>
      </w:r>
      <w:r>
        <w:rPr>
          <w:noProof/>
        </w:rPr>
        <w:instrText xml:space="preserve"> PAGEREF _Toc209734406 \h </w:instrText>
      </w:r>
      <w:r>
        <w:rPr>
          <w:noProof/>
        </w:rPr>
      </w:r>
      <w:r>
        <w:rPr>
          <w:noProof/>
        </w:rPr>
        <w:fldChar w:fldCharType="separate"/>
      </w:r>
      <w:r>
        <w:rPr>
          <w:noProof/>
        </w:rPr>
        <w:t>359</w:t>
      </w:r>
      <w:r>
        <w:rPr>
          <w:noProof/>
        </w:rPr>
        <w:fldChar w:fldCharType="end"/>
      </w:r>
    </w:p>
    <w:p w14:paraId="0D516F41" w14:textId="0138DFC8"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1</w:t>
      </w:r>
      <w:r w:rsidRPr="00830371">
        <w:rPr>
          <w:noProof/>
          <w:lang w:val="en-US"/>
        </w:rPr>
        <w:t>3</w:t>
      </w:r>
      <w:r>
        <w:rPr>
          <w:noProof/>
        </w:rPr>
        <w:t>.3.</w:t>
      </w:r>
      <w:r w:rsidRPr="00830371">
        <w:rPr>
          <w:noProof/>
          <w:lang w:val="en-US"/>
        </w:rPr>
        <w:t>2</w:t>
      </w:r>
      <w:r>
        <w:rPr>
          <w:noProof/>
        </w:rPr>
        <w:t>.</w:t>
      </w:r>
      <w:r w:rsidRPr="00830371">
        <w:rPr>
          <w:noProof/>
          <w:lang w:val="en-US"/>
        </w:rPr>
        <w:t>2</w:t>
      </w:r>
      <w:r>
        <w:rPr>
          <w:noProof/>
        </w:rPr>
        <w:t>.4</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P</w:t>
      </w:r>
      <w:r>
        <w:rPr>
          <w:noProof/>
          <w:lang w:eastAsia="ko-KR"/>
        </w:rPr>
        <w:t xml:space="preserve">rivate </w:t>
      </w:r>
      <w:r w:rsidRPr="00830371">
        <w:rPr>
          <w:noProof/>
          <w:lang w:val="en-US"/>
        </w:rPr>
        <w:t>video push call setup in manual commencement mode</w:t>
      </w:r>
      <w:r>
        <w:rPr>
          <w:noProof/>
        </w:rPr>
        <w:tab/>
      </w:r>
      <w:r>
        <w:rPr>
          <w:noProof/>
        </w:rPr>
        <w:fldChar w:fldCharType="begin" w:fldLock="1"/>
      </w:r>
      <w:r>
        <w:rPr>
          <w:noProof/>
        </w:rPr>
        <w:instrText xml:space="preserve"> PAGEREF _Toc209734407 \h </w:instrText>
      </w:r>
      <w:r>
        <w:rPr>
          <w:noProof/>
        </w:rPr>
      </w:r>
      <w:r>
        <w:rPr>
          <w:noProof/>
        </w:rPr>
        <w:fldChar w:fldCharType="separate"/>
      </w:r>
      <w:r>
        <w:rPr>
          <w:noProof/>
        </w:rPr>
        <w:t>359</w:t>
      </w:r>
      <w:r>
        <w:rPr>
          <w:noProof/>
        </w:rPr>
        <w:fldChar w:fldCharType="end"/>
      </w:r>
    </w:p>
    <w:p w14:paraId="0825DB2C" w14:textId="590E77A2"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1</w:t>
      </w:r>
      <w:r w:rsidRPr="00830371">
        <w:rPr>
          <w:noProof/>
          <w:lang w:val="en-US"/>
        </w:rPr>
        <w:t>3</w:t>
      </w:r>
      <w:r>
        <w:rPr>
          <w:noProof/>
        </w:rPr>
        <w:t>.3.</w:t>
      </w:r>
      <w:r w:rsidRPr="00830371">
        <w:rPr>
          <w:noProof/>
          <w:lang w:val="en-US"/>
        </w:rPr>
        <w:t>2</w:t>
      </w:r>
      <w:r>
        <w:rPr>
          <w:noProof/>
        </w:rPr>
        <w:t>.</w:t>
      </w:r>
      <w:r w:rsidRPr="00830371">
        <w:rPr>
          <w:noProof/>
          <w:lang w:val="en-US"/>
        </w:rPr>
        <w:t>2.5</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P</w:t>
      </w:r>
      <w:r>
        <w:rPr>
          <w:noProof/>
          <w:lang w:eastAsia="ko-KR"/>
        </w:rPr>
        <w:t xml:space="preserve">rivate </w:t>
      </w:r>
      <w:r w:rsidRPr="00830371">
        <w:rPr>
          <w:noProof/>
          <w:lang w:val="en-US"/>
        </w:rPr>
        <w:t>video push call release</w:t>
      </w:r>
      <w:r>
        <w:rPr>
          <w:noProof/>
        </w:rPr>
        <w:tab/>
      </w:r>
      <w:r>
        <w:rPr>
          <w:noProof/>
        </w:rPr>
        <w:fldChar w:fldCharType="begin" w:fldLock="1"/>
      </w:r>
      <w:r>
        <w:rPr>
          <w:noProof/>
        </w:rPr>
        <w:instrText xml:space="preserve"> PAGEREF _Toc209734408 \h </w:instrText>
      </w:r>
      <w:r>
        <w:rPr>
          <w:noProof/>
        </w:rPr>
      </w:r>
      <w:r>
        <w:rPr>
          <w:noProof/>
        </w:rPr>
        <w:fldChar w:fldCharType="separate"/>
      </w:r>
      <w:r>
        <w:rPr>
          <w:noProof/>
        </w:rPr>
        <w:t>359</w:t>
      </w:r>
      <w:r>
        <w:rPr>
          <w:noProof/>
        </w:rPr>
        <w:fldChar w:fldCharType="end"/>
      </w:r>
    </w:p>
    <w:p w14:paraId="2F55D032" w14:textId="7D4F31FD"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13.3.2.2.6</w:t>
      </w:r>
      <w:r>
        <w:rPr>
          <w:rFonts w:asciiTheme="minorHAnsi" w:eastAsiaTheme="minorEastAsia" w:hAnsiTheme="minorHAnsi" w:cstheme="minorBidi"/>
          <w:noProof/>
          <w:kern w:val="2"/>
          <w:sz w:val="24"/>
          <w:szCs w:val="24"/>
          <w:lang w:eastAsia="en-GB"/>
          <w14:ligatures w14:val="standardContextual"/>
        </w:rPr>
        <w:tab/>
      </w:r>
      <w:r>
        <w:rPr>
          <w:noProof/>
        </w:rPr>
        <w:t>Sending</w:t>
      </w:r>
      <w:r w:rsidRPr="00830371">
        <w:rPr>
          <w:noProof/>
          <w:lang w:val="en-US"/>
        </w:rPr>
        <w:t xml:space="preserve"> </w:t>
      </w:r>
      <w:r>
        <w:rPr>
          <w:noProof/>
        </w:rPr>
        <w:t>video push</w:t>
      </w:r>
      <w:r w:rsidRPr="00830371">
        <w:rPr>
          <w:noProof/>
          <w:lang w:val="en-US"/>
        </w:rPr>
        <w:t xml:space="preserve"> notification</w:t>
      </w:r>
      <w:r>
        <w:rPr>
          <w:noProof/>
        </w:rPr>
        <w:tab/>
      </w:r>
      <w:r>
        <w:rPr>
          <w:noProof/>
        </w:rPr>
        <w:fldChar w:fldCharType="begin" w:fldLock="1"/>
      </w:r>
      <w:r>
        <w:rPr>
          <w:noProof/>
        </w:rPr>
        <w:instrText xml:space="preserve"> PAGEREF _Toc209734409 \h </w:instrText>
      </w:r>
      <w:r>
        <w:rPr>
          <w:noProof/>
        </w:rPr>
      </w:r>
      <w:r>
        <w:rPr>
          <w:noProof/>
        </w:rPr>
        <w:fldChar w:fldCharType="separate"/>
      </w:r>
      <w:r>
        <w:rPr>
          <w:noProof/>
        </w:rPr>
        <w:t>359</w:t>
      </w:r>
      <w:r>
        <w:rPr>
          <w:noProof/>
        </w:rPr>
        <w:fldChar w:fldCharType="end"/>
      </w:r>
    </w:p>
    <w:p w14:paraId="0A20E443" w14:textId="3413992C"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13.3.2.2.</w:t>
      </w:r>
      <w:r w:rsidRPr="00830371">
        <w:rPr>
          <w:noProof/>
          <w:lang w:val="en-US"/>
        </w:rPr>
        <w:t>7</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 xml:space="preserve">Receiving </w:t>
      </w:r>
      <w:r>
        <w:rPr>
          <w:noProof/>
        </w:rPr>
        <w:t>video push</w:t>
      </w:r>
      <w:r w:rsidRPr="00830371">
        <w:rPr>
          <w:noProof/>
          <w:lang w:val="en-US"/>
        </w:rPr>
        <w:t xml:space="preserve"> notification</w:t>
      </w:r>
      <w:r>
        <w:rPr>
          <w:noProof/>
        </w:rPr>
        <w:tab/>
      </w:r>
      <w:r>
        <w:rPr>
          <w:noProof/>
        </w:rPr>
        <w:fldChar w:fldCharType="begin" w:fldLock="1"/>
      </w:r>
      <w:r>
        <w:rPr>
          <w:noProof/>
        </w:rPr>
        <w:instrText xml:space="preserve"> PAGEREF _Toc209734410 \h </w:instrText>
      </w:r>
      <w:r>
        <w:rPr>
          <w:noProof/>
        </w:rPr>
      </w:r>
      <w:r>
        <w:rPr>
          <w:noProof/>
        </w:rPr>
        <w:fldChar w:fldCharType="separate"/>
      </w:r>
      <w:r>
        <w:rPr>
          <w:noProof/>
        </w:rPr>
        <w:t>360</w:t>
      </w:r>
      <w:r>
        <w:rPr>
          <w:noProof/>
        </w:rPr>
        <w:fldChar w:fldCharType="end"/>
      </w:r>
    </w:p>
    <w:p w14:paraId="2AE18681" w14:textId="6379C6F1"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rFonts w:eastAsia="Calibri"/>
          <w:noProof/>
        </w:rPr>
        <w:t>13.3.</w:t>
      </w:r>
      <w:r w:rsidRPr="00830371">
        <w:rPr>
          <w:rFonts w:eastAsia="Calibri"/>
          <w:noProof/>
          <w:lang w:val="en-US"/>
        </w:rPr>
        <w:t>2.3</w:t>
      </w:r>
      <w:r>
        <w:rPr>
          <w:rFonts w:asciiTheme="minorHAnsi" w:eastAsiaTheme="minorEastAsia" w:hAnsiTheme="minorHAnsi" w:cstheme="minorBidi"/>
          <w:noProof/>
          <w:kern w:val="2"/>
          <w:sz w:val="24"/>
          <w:szCs w:val="24"/>
          <w:lang w:eastAsia="en-GB"/>
          <w14:ligatures w14:val="standardContextual"/>
        </w:rPr>
        <w:tab/>
      </w:r>
      <w:r w:rsidRPr="00830371">
        <w:rPr>
          <w:rFonts w:eastAsia="Calibri"/>
          <w:noProof/>
        </w:rPr>
        <w:t>Remotely initiated video push to a group</w:t>
      </w:r>
      <w:r>
        <w:rPr>
          <w:noProof/>
        </w:rPr>
        <w:tab/>
      </w:r>
      <w:r>
        <w:rPr>
          <w:noProof/>
        </w:rPr>
        <w:fldChar w:fldCharType="begin" w:fldLock="1"/>
      </w:r>
      <w:r>
        <w:rPr>
          <w:noProof/>
        </w:rPr>
        <w:instrText xml:space="preserve"> PAGEREF _Toc209734411 \h </w:instrText>
      </w:r>
      <w:r>
        <w:rPr>
          <w:noProof/>
        </w:rPr>
      </w:r>
      <w:r>
        <w:rPr>
          <w:noProof/>
        </w:rPr>
        <w:fldChar w:fldCharType="separate"/>
      </w:r>
      <w:r>
        <w:rPr>
          <w:noProof/>
        </w:rPr>
        <w:t>360</w:t>
      </w:r>
      <w:r>
        <w:rPr>
          <w:noProof/>
        </w:rPr>
        <w:fldChar w:fldCharType="end"/>
      </w:r>
    </w:p>
    <w:p w14:paraId="28F1C421" w14:textId="4C24C344"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13.3.2.</w:t>
      </w:r>
      <w:r w:rsidRPr="00830371">
        <w:rPr>
          <w:noProof/>
          <w:lang w:val="en-US"/>
        </w:rPr>
        <w:t>3</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Initiating a remote video push request</w:t>
      </w:r>
      <w:r w:rsidRPr="00830371">
        <w:rPr>
          <w:noProof/>
          <w:lang w:val="en-US"/>
        </w:rPr>
        <w:t xml:space="preserve"> to a group</w:t>
      </w:r>
      <w:r>
        <w:rPr>
          <w:noProof/>
        </w:rPr>
        <w:tab/>
      </w:r>
      <w:r>
        <w:rPr>
          <w:noProof/>
        </w:rPr>
        <w:fldChar w:fldCharType="begin" w:fldLock="1"/>
      </w:r>
      <w:r>
        <w:rPr>
          <w:noProof/>
        </w:rPr>
        <w:instrText xml:space="preserve"> PAGEREF _Toc209734412 \h </w:instrText>
      </w:r>
      <w:r>
        <w:rPr>
          <w:noProof/>
        </w:rPr>
      </w:r>
      <w:r>
        <w:rPr>
          <w:noProof/>
        </w:rPr>
        <w:fldChar w:fldCharType="separate"/>
      </w:r>
      <w:r>
        <w:rPr>
          <w:noProof/>
        </w:rPr>
        <w:t>360</w:t>
      </w:r>
      <w:r>
        <w:rPr>
          <w:noProof/>
        </w:rPr>
        <w:fldChar w:fldCharType="end"/>
      </w:r>
    </w:p>
    <w:p w14:paraId="5DFDE17B" w14:textId="74FD3378"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Pr>
          <w:noProof/>
        </w:rPr>
        <w:t>13.3.2.</w:t>
      </w:r>
      <w:r w:rsidRPr="00830371">
        <w:rPr>
          <w:noProof/>
          <w:lang w:val="en-US"/>
        </w:rPr>
        <w:t>3</w:t>
      </w:r>
      <w:r>
        <w:rPr>
          <w:noProof/>
        </w:rPr>
        <w:t>.2</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Group</w:t>
      </w:r>
      <w:r>
        <w:rPr>
          <w:noProof/>
        </w:rPr>
        <w:t xml:space="preserve"> video push call</w:t>
      </w:r>
      <w:r w:rsidRPr="00830371">
        <w:rPr>
          <w:noProof/>
          <w:lang w:val="en-US"/>
        </w:rPr>
        <w:t xml:space="preserve"> setup</w:t>
      </w:r>
      <w:r>
        <w:rPr>
          <w:noProof/>
        </w:rPr>
        <w:tab/>
      </w:r>
      <w:r>
        <w:rPr>
          <w:noProof/>
        </w:rPr>
        <w:fldChar w:fldCharType="begin" w:fldLock="1"/>
      </w:r>
      <w:r>
        <w:rPr>
          <w:noProof/>
        </w:rPr>
        <w:instrText xml:space="preserve"> PAGEREF _Toc209734413 \h </w:instrText>
      </w:r>
      <w:r>
        <w:rPr>
          <w:noProof/>
        </w:rPr>
      </w:r>
      <w:r>
        <w:rPr>
          <w:noProof/>
        </w:rPr>
        <w:fldChar w:fldCharType="separate"/>
      </w:r>
      <w:r>
        <w:rPr>
          <w:noProof/>
        </w:rPr>
        <w:t>361</w:t>
      </w:r>
      <w:r>
        <w:rPr>
          <w:noProof/>
        </w:rPr>
        <w:fldChar w:fldCharType="end"/>
      </w:r>
    </w:p>
    <w:p w14:paraId="6FC00E10" w14:textId="52E6E281"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13.3.3</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_Toc209734414 \h </w:instrText>
      </w:r>
      <w:r>
        <w:rPr>
          <w:noProof/>
        </w:rPr>
      </w:r>
      <w:r>
        <w:rPr>
          <w:noProof/>
        </w:rPr>
        <w:fldChar w:fldCharType="separate"/>
      </w:r>
      <w:r>
        <w:rPr>
          <w:noProof/>
        </w:rPr>
        <w:t>361</w:t>
      </w:r>
      <w:r>
        <w:rPr>
          <w:noProof/>
        </w:rPr>
        <w:fldChar w:fldCharType="end"/>
      </w:r>
    </w:p>
    <w:p w14:paraId="35E8689C" w14:textId="5C0FFF4C"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14</w:t>
      </w:r>
      <w:r>
        <w:rPr>
          <w:rFonts w:asciiTheme="minorHAnsi" w:eastAsiaTheme="minorEastAsia" w:hAnsiTheme="minorHAnsi" w:cstheme="minorBidi"/>
          <w:noProof/>
          <w:kern w:val="2"/>
          <w:sz w:val="24"/>
          <w:szCs w:val="24"/>
          <w:lang w:eastAsia="en-GB"/>
          <w14:ligatures w14:val="standardContextual"/>
        </w:rPr>
        <w:tab/>
      </w:r>
      <w:r>
        <w:rPr>
          <w:noProof/>
        </w:rPr>
        <w:t>C</w:t>
      </w:r>
      <w:r>
        <w:rPr>
          <w:noProof/>
          <w:lang w:eastAsia="zh-CN"/>
        </w:rPr>
        <w:t>apability information sharing</w:t>
      </w:r>
      <w:r>
        <w:rPr>
          <w:noProof/>
        </w:rPr>
        <w:tab/>
      </w:r>
      <w:r>
        <w:rPr>
          <w:noProof/>
        </w:rPr>
        <w:fldChar w:fldCharType="begin" w:fldLock="1"/>
      </w:r>
      <w:r>
        <w:rPr>
          <w:noProof/>
        </w:rPr>
        <w:instrText xml:space="preserve"> PAGEREF _Toc209734415 \h </w:instrText>
      </w:r>
      <w:r>
        <w:rPr>
          <w:noProof/>
        </w:rPr>
      </w:r>
      <w:r>
        <w:rPr>
          <w:noProof/>
        </w:rPr>
        <w:fldChar w:fldCharType="separate"/>
      </w:r>
      <w:r>
        <w:rPr>
          <w:noProof/>
        </w:rPr>
        <w:t>361</w:t>
      </w:r>
      <w:r>
        <w:rPr>
          <w:noProof/>
        </w:rPr>
        <w:fldChar w:fldCharType="end"/>
      </w:r>
    </w:p>
    <w:p w14:paraId="3001F89F" w14:textId="01024D8F"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14.1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_Toc209734416 \h </w:instrText>
      </w:r>
      <w:r>
        <w:rPr>
          <w:noProof/>
        </w:rPr>
      </w:r>
      <w:r>
        <w:rPr>
          <w:noProof/>
        </w:rPr>
        <w:fldChar w:fldCharType="separate"/>
      </w:r>
      <w:r>
        <w:rPr>
          <w:noProof/>
        </w:rPr>
        <w:t>361</w:t>
      </w:r>
      <w:r>
        <w:rPr>
          <w:noProof/>
        </w:rPr>
        <w:fldChar w:fldCharType="end"/>
      </w:r>
    </w:p>
    <w:p w14:paraId="56ABBE55" w14:textId="74B5282F"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14.2</w:t>
      </w:r>
      <w:r>
        <w:rPr>
          <w:rFonts w:asciiTheme="minorHAnsi" w:eastAsiaTheme="minorEastAsia" w:hAnsiTheme="minorHAnsi" w:cstheme="minorBidi"/>
          <w:noProof/>
          <w:kern w:val="2"/>
          <w:sz w:val="24"/>
          <w:szCs w:val="24"/>
          <w:lang w:eastAsia="en-GB"/>
          <w14:ligatures w14:val="standardContextual"/>
        </w:rPr>
        <w:tab/>
      </w:r>
      <w:r>
        <w:rPr>
          <w:noProof/>
        </w:rPr>
        <w:t>On-network c</w:t>
      </w:r>
      <w:r>
        <w:rPr>
          <w:noProof/>
          <w:lang w:eastAsia="zh-CN"/>
        </w:rPr>
        <w:t>apability information sharing</w:t>
      </w:r>
      <w:r>
        <w:rPr>
          <w:noProof/>
        </w:rPr>
        <w:tab/>
      </w:r>
      <w:r>
        <w:rPr>
          <w:noProof/>
        </w:rPr>
        <w:fldChar w:fldCharType="begin" w:fldLock="1"/>
      </w:r>
      <w:r>
        <w:rPr>
          <w:noProof/>
        </w:rPr>
        <w:instrText xml:space="preserve"> PAGEREF _Toc209734417 \h </w:instrText>
      </w:r>
      <w:r>
        <w:rPr>
          <w:noProof/>
        </w:rPr>
      </w:r>
      <w:r>
        <w:rPr>
          <w:noProof/>
        </w:rPr>
        <w:fldChar w:fldCharType="separate"/>
      </w:r>
      <w:r>
        <w:rPr>
          <w:noProof/>
        </w:rPr>
        <w:t>361</w:t>
      </w:r>
      <w:r>
        <w:rPr>
          <w:noProof/>
        </w:rPr>
        <w:fldChar w:fldCharType="end"/>
      </w:r>
    </w:p>
    <w:p w14:paraId="15B1A32A" w14:textId="6342395C"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14.2.1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_Toc209734418 \h </w:instrText>
      </w:r>
      <w:r>
        <w:rPr>
          <w:noProof/>
        </w:rPr>
      </w:r>
      <w:r>
        <w:rPr>
          <w:noProof/>
        </w:rPr>
        <w:fldChar w:fldCharType="separate"/>
      </w:r>
      <w:r>
        <w:rPr>
          <w:noProof/>
        </w:rPr>
        <w:t>361</w:t>
      </w:r>
      <w:r>
        <w:rPr>
          <w:noProof/>
        </w:rPr>
        <w:fldChar w:fldCharType="end"/>
      </w:r>
    </w:p>
    <w:p w14:paraId="5ACD4564" w14:textId="46F2BDD4"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14.2.2</w:t>
      </w:r>
      <w:r>
        <w:rPr>
          <w:rFonts w:asciiTheme="minorHAnsi" w:eastAsiaTheme="minorEastAsia"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_Toc209734419 \h </w:instrText>
      </w:r>
      <w:r>
        <w:rPr>
          <w:noProof/>
        </w:rPr>
      </w:r>
      <w:r>
        <w:rPr>
          <w:noProof/>
        </w:rPr>
        <w:fldChar w:fldCharType="separate"/>
      </w:r>
      <w:r>
        <w:rPr>
          <w:noProof/>
        </w:rPr>
        <w:t>361</w:t>
      </w:r>
      <w:r>
        <w:rPr>
          <w:noProof/>
        </w:rPr>
        <w:fldChar w:fldCharType="end"/>
      </w:r>
    </w:p>
    <w:p w14:paraId="0FEC03F1" w14:textId="01C2E480"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14.2.3</w:t>
      </w:r>
      <w:r>
        <w:rPr>
          <w:rFonts w:asciiTheme="minorHAnsi" w:eastAsiaTheme="minorEastAsia" w:hAnsiTheme="minorHAnsi" w:cstheme="minorBidi"/>
          <w:noProof/>
          <w:kern w:val="2"/>
          <w:sz w:val="24"/>
          <w:szCs w:val="24"/>
          <w:lang w:eastAsia="en-GB"/>
          <w14:ligatures w14:val="standardContextual"/>
        </w:rPr>
        <w:tab/>
      </w:r>
      <w:r>
        <w:rPr>
          <w:noProof/>
        </w:rPr>
        <w:t>MCVideo server procedures</w:t>
      </w:r>
      <w:r>
        <w:rPr>
          <w:noProof/>
        </w:rPr>
        <w:tab/>
      </w:r>
      <w:r>
        <w:rPr>
          <w:noProof/>
        </w:rPr>
        <w:fldChar w:fldCharType="begin" w:fldLock="1"/>
      </w:r>
      <w:r>
        <w:rPr>
          <w:noProof/>
        </w:rPr>
        <w:instrText xml:space="preserve"> PAGEREF _Toc209734420 \h </w:instrText>
      </w:r>
      <w:r>
        <w:rPr>
          <w:noProof/>
        </w:rPr>
      </w:r>
      <w:r>
        <w:rPr>
          <w:noProof/>
        </w:rPr>
        <w:fldChar w:fldCharType="separate"/>
      </w:r>
      <w:r>
        <w:rPr>
          <w:noProof/>
        </w:rPr>
        <w:t>361</w:t>
      </w:r>
      <w:r>
        <w:rPr>
          <w:noProof/>
        </w:rPr>
        <w:fldChar w:fldCharType="end"/>
      </w:r>
    </w:p>
    <w:p w14:paraId="6C5FFCA1" w14:textId="0FA52E7A"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14.3</w:t>
      </w:r>
      <w:r>
        <w:rPr>
          <w:rFonts w:asciiTheme="minorHAnsi" w:eastAsiaTheme="minorEastAsia" w:hAnsiTheme="minorHAnsi" w:cstheme="minorBidi"/>
          <w:noProof/>
          <w:kern w:val="2"/>
          <w:sz w:val="24"/>
          <w:szCs w:val="24"/>
          <w:lang w:eastAsia="en-GB"/>
          <w14:ligatures w14:val="standardContextual"/>
        </w:rPr>
        <w:tab/>
      </w:r>
      <w:r>
        <w:rPr>
          <w:noProof/>
        </w:rPr>
        <w:t>Off-network c</w:t>
      </w:r>
      <w:r>
        <w:rPr>
          <w:noProof/>
          <w:lang w:eastAsia="zh-CN"/>
        </w:rPr>
        <w:t>apability information sharing</w:t>
      </w:r>
      <w:r>
        <w:rPr>
          <w:noProof/>
        </w:rPr>
        <w:tab/>
      </w:r>
      <w:r>
        <w:rPr>
          <w:noProof/>
        </w:rPr>
        <w:fldChar w:fldCharType="begin" w:fldLock="1"/>
      </w:r>
      <w:r>
        <w:rPr>
          <w:noProof/>
        </w:rPr>
        <w:instrText xml:space="preserve"> PAGEREF _Toc209734421 \h </w:instrText>
      </w:r>
      <w:r>
        <w:rPr>
          <w:noProof/>
        </w:rPr>
      </w:r>
      <w:r>
        <w:rPr>
          <w:noProof/>
        </w:rPr>
        <w:fldChar w:fldCharType="separate"/>
      </w:r>
      <w:r>
        <w:rPr>
          <w:noProof/>
        </w:rPr>
        <w:t>361</w:t>
      </w:r>
      <w:r>
        <w:rPr>
          <w:noProof/>
        </w:rPr>
        <w:fldChar w:fldCharType="end"/>
      </w:r>
    </w:p>
    <w:p w14:paraId="396BA2A7" w14:textId="4B9F9CCC"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14.3.1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_Toc209734422 \h </w:instrText>
      </w:r>
      <w:r>
        <w:rPr>
          <w:noProof/>
        </w:rPr>
      </w:r>
      <w:r>
        <w:rPr>
          <w:noProof/>
        </w:rPr>
        <w:fldChar w:fldCharType="separate"/>
      </w:r>
      <w:r>
        <w:rPr>
          <w:noProof/>
        </w:rPr>
        <w:t>361</w:t>
      </w:r>
      <w:r>
        <w:rPr>
          <w:noProof/>
        </w:rPr>
        <w:fldChar w:fldCharType="end"/>
      </w:r>
    </w:p>
    <w:p w14:paraId="714BA560" w14:textId="604AEA5F"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14.3.2</w:t>
      </w:r>
      <w:r>
        <w:rPr>
          <w:rFonts w:asciiTheme="minorHAnsi" w:eastAsiaTheme="minorEastAsia"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_Toc209734423 \h </w:instrText>
      </w:r>
      <w:r>
        <w:rPr>
          <w:noProof/>
        </w:rPr>
      </w:r>
      <w:r>
        <w:rPr>
          <w:noProof/>
        </w:rPr>
        <w:fldChar w:fldCharType="separate"/>
      </w:r>
      <w:r>
        <w:rPr>
          <w:noProof/>
        </w:rPr>
        <w:t>361</w:t>
      </w:r>
      <w:r>
        <w:rPr>
          <w:noProof/>
        </w:rPr>
        <w:fldChar w:fldCharType="end"/>
      </w:r>
    </w:p>
    <w:p w14:paraId="7E14435D" w14:textId="2149CC05"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14.3.3</w:t>
      </w:r>
      <w:r>
        <w:rPr>
          <w:rFonts w:asciiTheme="minorHAnsi" w:eastAsiaTheme="minorEastAsia" w:hAnsiTheme="minorHAnsi" w:cstheme="minorBidi"/>
          <w:noProof/>
          <w:kern w:val="2"/>
          <w:sz w:val="24"/>
          <w:szCs w:val="24"/>
          <w:lang w:eastAsia="en-GB"/>
          <w14:ligatures w14:val="standardContextual"/>
        </w:rPr>
        <w:tab/>
      </w:r>
      <w:r>
        <w:rPr>
          <w:noProof/>
        </w:rPr>
        <w:t>MCVideo server procedures</w:t>
      </w:r>
      <w:r>
        <w:rPr>
          <w:noProof/>
        </w:rPr>
        <w:tab/>
      </w:r>
      <w:r>
        <w:rPr>
          <w:noProof/>
        </w:rPr>
        <w:fldChar w:fldCharType="begin" w:fldLock="1"/>
      </w:r>
      <w:r>
        <w:rPr>
          <w:noProof/>
        </w:rPr>
        <w:instrText xml:space="preserve"> PAGEREF _Toc209734424 \h </w:instrText>
      </w:r>
      <w:r>
        <w:rPr>
          <w:noProof/>
        </w:rPr>
      </w:r>
      <w:r>
        <w:rPr>
          <w:noProof/>
        </w:rPr>
        <w:fldChar w:fldCharType="separate"/>
      </w:r>
      <w:r>
        <w:rPr>
          <w:noProof/>
        </w:rPr>
        <w:t>361</w:t>
      </w:r>
      <w:r>
        <w:rPr>
          <w:noProof/>
        </w:rPr>
        <w:fldChar w:fldCharType="end"/>
      </w:r>
    </w:p>
    <w:p w14:paraId="6A6951C6" w14:textId="069792F5"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15</w:t>
      </w:r>
      <w:r>
        <w:rPr>
          <w:rFonts w:asciiTheme="minorHAnsi" w:eastAsiaTheme="minorEastAsia" w:hAnsiTheme="minorHAnsi" w:cstheme="minorBidi"/>
          <w:noProof/>
          <w:kern w:val="2"/>
          <w:sz w:val="24"/>
          <w:szCs w:val="24"/>
          <w:lang w:eastAsia="en-GB"/>
          <w14:ligatures w14:val="standardContextual"/>
        </w:rPr>
        <w:tab/>
      </w:r>
      <w:r>
        <w:rPr>
          <w:noProof/>
        </w:rPr>
        <w:t>Ambient viewing call</w:t>
      </w:r>
      <w:r>
        <w:rPr>
          <w:noProof/>
        </w:rPr>
        <w:tab/>
      </w:r>
      <w:r>
        <w:rPr>
          <w:noProof/>
        </w:rPr>
        <w:fldChar w:fldCharType="begin" w:fldLock="1"/>
      </w:r>
      <w:r>
        <w:rPr>
          <w:noProof/>
        </w:rPr>
        <w:instrText xml:space="preserve"> PAGEREF _Toc209734425 \h </w:instrText>
      </w:r>
      <w:r>
        <w:rPr>
          <w:noProof/>
        </w:rPr>
      </w:r>
      <w:r>
        <w:rPr>
          <w:noProof/>
        </w:rPr>
        <w:fldChar w:fldCharType="separate"/>
      </w:r>
      <w:r>
        <w:rPr>
          <w:noProof/>
        </w:rPr>
        <w:t>361</w:t>
      </w:r>
      <w:r>
        <w:rPr>
          <w:noProof/>
        </w:rPr>
        <w:fldChar w:fldCharType="end"/>
      </w:r>
    </w:p>
    <w:p w14:paraId="65731708" w14:textId="081EA56D"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15.1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_Toc209734426 \h </w:instrText>
      </w:r>
      <w:r>
        <w:rPr>
          <w:noProof/>
        </w:rPr>
      </w:r>
      <w:r>
        <w:rPr>
          <w:noProof/>
        </w:rPr>
        <w:fldChar w:fldCharType="separate"/>
      </w:r>
      <w:r>
        <w:rPr>
          <w:noProof/>
        </w:rPr>
        <w:t>361</w:t>
      </w:r>
      <w:r>
        <w:rPr>
          <w:noProof/>
        </w:rPr>
        <w:fldChar w:fldCharType="end"/>
      </w:r>
    </w:p>
    <w:p w14:paraId="0B4782A6" w14:textId="2CB9E006"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15.2</w:t>
      </w:r>
      <w:r>
        <w:rPr>
          <w:rFonts w:asciiTheme="minorHAnsi" w:eastAsiaTheme="minorEastAsia"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_Toc209734427 \h </w:instrText>
      </w:r>
      <w:r>
        <w:rPr>
          <w:noProof/>
        </w:rPr>
      </w:r>
      <w:r>
        <w:rPr>
          <w:noProof/>
        </w:rPr>
        <w:fldChar w:fldCharType="separate"/>
      </w:r>
      <w:r>
        <w:rPr>
          <w:noProof/>
        </w:rPr>
        <w:t>362</w:t>
      </w:r>
      <w:r>
        <w:rPr>
          <w:noProof/>
        </w:rPr>
        <w:fldChar w:fldCharType="end"/>
      </w:r>
    </w:p>
    <w:p w14:paraId="516BCDA1" w14:textId="7989CD10"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15.2.1</w:t>
      </w:r>
      <w:r>
        <w:rPr>
          <w:rFonts w:asciiTheme="minorHAnsi" w:eastAsiaTheme="minorEastAsia" w:hAnsiTheme="minorHAnsi" w:cstheme="minorBidi"/>
          <w:noProof/>
          <w:kern w:val="2"/>
          <w:sz w:val="24"/>
          <w:szCs w:val="24"/>
          <w:lang w:eastAsia="en-GB"/>
          <w14:ligatures w14:val="standardContextual"/>
        </w:rPr>
        <w:tab/>
      </w:r>
      <w:r>
        <w:rPr>
          <w:noProof/>
          <w:lang w:eastAsia="ko-KR"/>
        </w:rPr>
        <w:t>On-demand ambient viewing call</w:t>
      </w:r>
      <w:r>
        <w:rPr>
          <w:noProof/>
        </w:rPr>
        <w:tab/>
      </w:r>
      <w:r>
        <w:rPr>
          <w:noProof/>
        </w:rPr>
        <w:fldChar w:fldCharType="begin" w:fldLock="1"/>
      </w:r>
      <w:r>
        <w:rPr>
          <w:noProof/>
        </w:rPr>
        <w:instrText xml:space="preserve"> PAGEREF _Toc209734428 \h </w:instrText>
      </w:r>
      <w:r>
        <w:rPr>
          <w:noProof/>
        </w:rPr>
      </w:r>
      <w:r>
        <w:rPr>
          <w:noProof/>
        </w:rPr>
        <w:fldChar w:fldCharType="separate"/>
      </w:r>
      <w:r>
        <w:rPr>
          <w:noProof/>
        </w:rPr>
        <w:t>362</w:t>
      </w:r>
      <w:r>
        <w:rPr>
          <w:noProof/>
        </w:rPr>
        <w:fldChar w:fldCharType="end"/>
      </w:r>
    </w:p>
    <w:p w14:paraId="2FBC8397" w14:textId="60785F00"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ko-KR"/>
        </w:rPr>
        <w:t>15.2.1.1</w:t>
      </w:r>
      <w:r>
        <w:rPr>
          <w:rFonts w:asciiTheme="minorHAnsi" w:eastAsiaTheme="minorEastAsia" w:hAnsiTheme="minorHAnsi" w:cstheme="minorBidi"/>
          <w:noProof/>
          <w:kern w:val="2"/>
          <w:sz w:val="24"/>
          <w:szCs w:val="24"/>
          <w:lang w:eastAsia="en-GB"/>
          <w14:ligatures w14:val="standardContextual"/>
        </w:rPr>
        <w:tab/>
      </w:r>
      <w:r>
        <w:rPr>
          <w:noProof/>
          <w:lang w:eastAsia="ko-KR"/>
        </w:rPr>
        <w:t>Client originating procedures for remote-initiated call</w:t>
      </w:r>
      <w:r>
        <w:rPr>
          <w:noProof/>
        </w:rPr>
        <w:tab/>
      </w:r>
      <w:r>
        <w:rPr>
          <w:noProof/>
        </w:rPr>
        <w:fldChar w:fldCharType="begin" w:fldLock="1"/>
      </w:r>
      <w:r>
        <w:rPr>
          <w:noProof/>
        </w:rPr>
        <w:instrText xml:space="preserve"> PAGEREF _Toc209734429 \h </w:instrText>
      </w:r>
      <w:r>
        <w:rPr>
          <w:noProof/>
        </w:rPr>
      </w:r>
      <w:r>
        <w:rPr>
          <w:noProof/>
        </w:rPr>
        <w:fldChar w:fldCharType="separate"/>
      </w:r>
      <w:r>
        <w:rPr>
          <w:noProof/>
        </w:rPr>
        <w:t>362</w:t>
      </w:r>
      <w:r>
        <w:rPr>
          <w:noProof/>
        </w:rPr>
        <w:fldChar w:fldCharType="end"/>
      </w:r>
    </w:p>
    <w:p w14:paraId="6E10F31F" w14:textId="67661C4A"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ko-KR"/>
        </w:rPr>
        <w:t>15.2.1.2</w:t>
      </w:r>
      <w:r>
        <w:rPr>
          <w:rFonts w:asciiTheme="minorHAnsi" w:eastAsiaTheme="minorEastAsia" w:hAnsiTheme="minorHAnsi" w:cstheme="minorBidi"/>
          <w:noProof/>
          <w:kern w:val="2"/>
          <w:sz w:val="24"/>
          <w:szCs w:val="24"/>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_Toc209734430 \h </w:instrText>
      </w:r>
      <w:r>
        <w:rPr>
          <w:noProof/>
        </w:rPr>
      </w:r>
      <w:r>
        <w:rPr>
          <w:noProof/>
        </w:rPr>
        <w:fldChar w:fldCharType="separate"/>
      </w:r>
      <w:r>
        <w:rPr>
          <w:noProof/>
        </w:rPr>
        <w:t>364</w:t>
      </w:r>
      <w:r>
        <w:rPr>
          <w:noProof/>
        </w:rPr>
        <w:fldChar w:fldCharType="end"/>
      </w:r>
    </w:p>
    <w:p w14:paraId="1B4BE01A" w14:textId="657CE810"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ko-KR"/>
        </w:rPr>
        <w:t>15.2.1.3</w:t>
      </w:r>
      <w:r>
        <w:rPr>
          <w:rFonts w:asciiTheme="minorHAnsi" w:eastAsiaTheme="minorEastAsia" w:hAnsiTheme="minorHAnsi" w:cstheme="minorBidi"/>
          <w:noProof/>
          <w:kern w:val="2"/>
          <w:sz w:val="24"/>
          <w:szCs w:val="24"/>
          <w:lang w:eastAsia="en-GB"/>
          <w14:ligatures w14:val="standardContextual"/>
        </w:rPr>
        <w:tab/>
      </w:r>
      <w:r>
        <w:rPr>
          <w:noProof/>
          <w:lang w:eastAsia="ko-KR"/>
        </w:rPr>
        <w:t>Client release origination procedure</w:t>
      </w:r>
      <w:r>
        <w:rPr>
          <w:noProof/>
        </w:rPr>
        <w:tab/>
      </w:r>
      <w:r>
        <w:rPr>
          <w:noProof/>
        </w:rPr>
        <w:fldChar w:fldCharType="begin" w:fldLock="1"/>
      </w:r>
      <w:r>
        <w:rPr>
          <w:noProof/>
        </w:rPr>
        <w:instrText xml:space="preserve"> PAGEREF _Toc209734431 \h </w:instrText>
      </w:r>
      <w:r>
        <w:rPr>
          <w:noProof/>
        </w:rPr>
      </w:r>
      <w:r>
        <w:rPr>
          <w:noProof/>
        </w:rPr>
        <w:fldChar w:fldCharType="separate"/>
      </w:r>
      <w:r>
        <w:rPr>
          <w:noProof/>
        </w:rPr>
        <w:t>365</w:t>
      </w:r>
      <w:r>
        <w:rPr>
          <w:noProof/>
        </w:rPr>
        <w:fldChar w:fldCharType="end"/>
      </w:r>
    </w:p>
    <w:p w14:paraId="48E11864" w14:textId="192F018F"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ko-KR"/>
        </w:rPr>
        <w:t>15.2.1.4</w:t>
      </w:r>
      <w:r>
        <w:rPr>
          <w:rFonts w:asciiTheme="minorHAnsi" w:eastAsiaTheme="minorEastAsia" w:hAnsiTheme="minorHAnsi" w:cstheme="minorBidi"/>
          <w:noProof/>
          <w:kern w:val="2"/>
          <w:sz w:val="24"/>
          <w:szCs w:val="24"/>
          <w:lang w:eastAsia="en-GB"/>
          <w14:ligatures w14:val="standardContextual"/>
        </w:rPr>
        <w:tab/>
      </w:r>
      <w:r>
        <w:rPr>
          <w:noProof/>
          <w:lang w:eastAsia="ko-KR"/>
        </w:rPr>
        <w:t>Client session release termination procedure</w:t>
      </w:r>
      <w:r>
        <w:rPr>
          <w:noProof/>
        </w:rPr>
        <w:tab/>
      </w:r>
      <w:r>
        <w:rPr>
          <w:noProof/>
        </w:rPr>
        <w:fldChar w:fldCharType="begin" w:fldLock="1"/>
      </w:r>
      <w:r>
        <w:rPr>
          <w:noProof/>
        </w:rPr>
        <w:instrText xml:space="preserve"> PAGEREF _Toc209734432 \h </w:instrText>
      </w:r>
      <w:r>
        <w:rPr>
          <w:noProof/>
        </w:rPr>
      </w:r>
      <w:r>
        <w:rPr>
          <w:noProof/>
        </w:rPr>
        <w:fldChar w:fldCharType="separate"/>
      </w:r>
      <w:r>
        <w:rPr>
          <w:noProof/>
        </w:rPr>
        <w:t>366</w:t>
      </w:r>
      <w:r>
        <w:rPr>
          <w:noProof/>
        </w:rPr>
        <w:fldChar w:fldCharType="end"/>
      </w:r>
    </w:p>
    <w:p w14:paraId="7E719116" w14:textId="57063A3C"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15.2.2</w:t>
      </w:r>
      <w:r>
        <w:rPr>
          <w:rFonts w:asciiTheme="minorHAnsi" w:eastAsiaTheme="minorEastAsia" w:hAnsiTheme="minorHAnsi" w:cstheme="minorBidi"/>
          <w:noProof/>
          <w:kern w:val="2"/>
          <w:sz w:val="24"/>
          <w:szCs w:val="24"/>
          <w:lang w:eastAsia="en-GB"/>
          <w14:ligatures w14:val="standardContextual"/>
        </w:rPr>
        <w:tab/>
      </w:r>
      <w:r>
        <w:rPr>
          <w:noProof/>
          <w:lang w:eastAsia="ko-KR"/>
        </w:rPr>
        <w:t>Ambient viewing call</w:t>
      </w:r>
      <w:r>
        <w:rPr>
          <w:noProof/>
        </w:rPr>
        <w:t xml:space="preserve"> </w:t>
      </w:r>
      <w:r>
        <w:rPr>
          <w:noProof/>
          <w:lang w:eastAsia="ko-KR"/>
        </w:rPr>
        <w:t>using pre-established session</w:t>
      </w:r>
      <w:r>
        <w:rPr>
          <w:noProof/>
        </w:rPr>
        <w:tab/>
      </w:r>
      <w:r>
        <w:rPr>
          <w:noProof/>
        </w:rPr>
        <w:fldChar w:fldCharType="begin" w:fldLock="1"/>
      </w:r>
      <w:r>
        <w:rPr>
          <w:noProof/>
        </w:rPr>
        <w:instrText xml:space="preserve"> PAGEREF _Toc209734433 \h </w:instrText>
      </w:r>
      <w:r>
        <w:rPr>
          <w:noProof/>
        </w:rPr>
      </w:r>
      <w:r>
        <w:rPr>
          <w:noProof/>
        </w:rPr>
        <w:fldChar w:fldCharType="separate"/>
      </w:r>
      <w:r>
        <w:rPr>
          <w:noProof/>
        </w:rPr>
        <w:t>366</w:t>
      </w:r>
      <w:r>
        <w:rPr>
          <w:noProof/>
        </w:rPr>
        <w:fldChar w:fldCharType="end"/>
      </w:r>
    </w:p>
    <w:p w14:paraId="65D7F43F" w14:textId="3B9693A5"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ko-KR"/>
        </w:rPr>
        <w:t>15.2.2.1</w:t>
      </w:r>
      <w:r>
        <w:rPr>
          <w:rFonts w:asciiTheme="minorHAnsi" w:eastAsiaTheme="minorEastAsia" w:hAnsiTheme="minorHAnsi" w:cstheme="minorBidi"/>
          <w:noProof/>
          <w:kern w:val="2"/>
          <w:sz w:val="24"/>
          <w:szCs w:val="24"/>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_Toc209734434 \h </w:instrText>
      </w:r>
      <w:r>
        <w:rPr>
          <w:noProof/>
        </w:rPr>
      </w:r>
      <w:r>
        <w:rPr>
          <w:noProof/>
        </w:rPr>
        <w:fldChar w:fldCharType="separate"/>
      </w:r>
      <w:r>
        <w:rPr>
          <w:noProof/>
        </w:rPr>
        <w:t>366</w:t>
      </w:r>
      <w:r>
        <w:rPr>
          <w:noProof/>
        </w:rPr>
        <w:fldChar w:fldCharType="end"/>
      </w:r>
    </w:p>
    <w:p w14:paraId="28C20D73" w14:textId="7CF4A8C1"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ko-KR"/>
        </w:rPr>
        <w:t>15.2.2.2</w:t>
      </w:r>
      <w:r>
        <w:rPr>
          <w:rFonts w:asciiTheme="minorHAnsi" w:eastAsiaTheme="minorEastAsia" w:hAnsiTheme="minorHAnsi" w:cstheme="minorBidi"/>
          <w:noProof/>
          <w:kern w:val="2"/>
          <w:sz w:val="24"/>
          <w:szCs w:val="24"/>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_Toc209734435 \h </w:instrText>
      </w:r>
      <w:r>
        <w:rPr>
          <w:noProof/>
        </w:rPr>
      </w:r>
      <w:r>
        <w:rPr>
          <w:noProof/>
        </w:rPr>
        <w:fldChar w:fldCharType="separate"/>
      </w:r>
      <w:r>
        <w:rPr>
          <w:noProof/>
        </w:rPr>
        <w:t>368</w:t>
      </w:r>
      <w:r>
        <w:rPr>
          <w:noProof/>
        </w:rPr>
        <w:fldChar w:fldCharType="end"/>
      </w:r>
    </w:p>
    <w:p w14:paraId="378AB238" w14:textId="3E474096"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ko-KR"/>
        </w:rPr>
        <w:t>15.2.2.3</w:t>
      </w:r>
      <w:r>
        <w:rPr>
          <w:rFonts w:asciiTheme="minorHAnsi" w:eastAsiaTheme="minorEastAsia" w:hAnsiTheme="minorHAnsi" w:cstheme="minorBidi"/>
          <w:noProof/>
          <w:kern w:val="2"/>
          <w:sz w:val="24"/>
          <w:szCs w:val="24"/>
          <w:lang w:eastAsia="en-GB"/>
          <w14:ligatures w14:val="standardContextual"/>
        </w:rPr>
        <w:tab/>
      </w:r>
      <w:r>
        <w:rPr>
          <w:noProof/>
          <w:lang w:eastAsia="ko-KR"/>
        </w:rPr>
        <w:t>Client release origination procedure</w:t>
      </w:r>
      <w:r>
        <w:rPr>
          <w:noProof/>
        </w:rPr>
        <w:tab/>
      </w:r>
      <w:r>
        <w:rPr>
          <w:noProof/>
        </w:rPr>
        <w:fldChar w:fldCharType="begin" w:fldLock="1"/>
      </w:r>
      <w:r>
        <w:rPr>
          <w:noProof/>
        </w:rPr>
        <w:instrText xml:space="preserve"> PAGEREF _Toc209734436 \h </w:instrText>
      </w:r>
      <w:r>
        <w:rPr>
          <w:noProof/>
        </w:rPr>
      </w:r>
      <w:r>
        <w:rPr>
          <w:noProof/>
        </w:rPr>
        <w:fldChar w:fldCharType="separate"/>
      </w:r>
      <w:r>
        <w:rPr>
          <w:noProof/>
        </w:rPr>
        <w:t>368</w:t>
      </w:r>
      <w:r>
        <w:rPr>
          <w:noProof/>
        </w:rPr>
        <w:fldChar w:fldCharType="end"/>
      </w:r>
    </w:p>
    <w:p w14:paraId="5EE3E615" w14:textId="017C77D5"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ko-KR"/>
        </w:rPr>
        <w:t>15.2.2.4</w:t>
      </w:r>
      <w:r>
        <w:rPr>
          <w:rFonts w:asciiTheme="minorHAnsi" w:eastAsiaTheme="minorEastAsia" w:hAnsiTheme="minorHAnsi" w:cstheme="minorBidi"/>
          <w:noProof/>
          <w:kern w:val="2"/>
          <w:sz w:val="24"/>
          <w:szCs w:val="24"/>
          <w:lang w:eastAsia="en-GB"/>
          <w14:ligatures w14:val="standardContextual"/>
        </w:rPr>
        <w:tab/>
      </w:r>
      <w:r>
        <w:rPr>
          <w:noProof/>
          <w:lang w:eastAsia="ko-KR"/>
        </w:rPr>
        <w:t>Reception of SIP INFO request with release-reason</w:t>
      </w:r>
      <w:r>
        <w:rPr>
          <w:noProof/>
        </w:rPr>
        <w:tab/>
      </w:r>
      <w:r>
        <w:rPr>
          <w:noProof/>
        </w:rPr>
        <w:fldChar w:fldCharType="begin" w:fldLock="1"/>
      </w:r>
      <w:r>
        <w:rPr>
          <w:noProof/>
        </w:rPr>
        <w:instrText xml:space="preserve"> PAGEREF _Toc209734437 \h </w:instrText>
      </w:r>
      <w:r>
        <w:rPr>
          <w:noProof/>
        </w:rPr>
      </w:r>
      <w:r>
        <w:rPr>
          <w:noProof/>
        </w:rPr>
        <w:fldChar w:fldCharType="separate"/>
      </w:r>
      <w:r>
        <w:rPr>
          <w:noProof/>
        </w:rPr>
        <w:t>369</w:t>
      </w:r>
      <w:r>
        <w:rPr>
          <w:noProof/>
        </w:rPr>
        <w:fldChar w:fldCharType="end"/>
      </w:r>
    </w:p>
    <w:p w14:paraId="67FEA85D" w14:textId="52A3E943"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ko-KR"/>
        </w:rPr>
        <w:t>15.2.2.5</w:t>
      </w:r>
      <w:r>
        <w:rPr>
          <w:rFonts w:asciiTheme="minorHAnsi" w:eastAsiaTheme="minorEastAsia" w:hAnsiTheme="minorHAnsi" w:cstheme="minorBidi"/>
          <w:noProof/>
          <w:kern w:val="2"/>
          <w:sz w:val="24"/>
          <w:szCs w:val="24"/>
          <w:lang w:eastAsia="en-GB"/>
          <w14:ligatures w14:val="standardContextual"/>
        </w:rPr>
        <w:tab/>
      </w:r>
      <w:r>
        <w:rPr>
          <w:noProof/>
          <w:lang w:eastAsia="ko-KR"/>
        </w:rPr>
        <w:t>Client session release termination procedure</w:t>
      </w:r>
      <w:r>
        <w:rPr>
          <w:noProof/>
        </w:rPr>
        <w:tab/>
      </w:r>
      <w:r>
        <w:rPr>
          <w:noProof/>
        </w:rPr>
        <w:fldChar w:fldCharType="begin" w:fldLock="1"/>
      </w:r>
      <w:r>
        <w:rPr>
          <w:noProof/>
        </w:rPr>
        <w:instrText xml:space="preserve"> PAGEREF _Toc209734438 \h </w:instrText>
      </w:r>
      <w:r>
        <w:rPr>
          <w:noProof/>
        </w:rPr>
      </w:r>
      <w:r>
        <w:rPr>
          <w:noProof/>
        </w:rPr>
        <w:fldChar w:fldCharType="separate"/>
      </w:r>
      <w:r>
        <w:rPr>
          <w:noProof/>
        </w:rPr>
        <w:t>369</w:t>
      </w:r>
      <w:r>
        <w:rPr>
          <w:noProof/>
        </w:rPr>
        <w:fldChar w:fldCharType="end"/>
      </w:r>
    </w:p>
    <w:p w14:paraId="2F8DF7D7" w14:textId="41E08018"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15.3</w:t>
      </w:r>
      <w:r>
        <w:rPr>
          <w:rFonts w:asciiTheme="minorHAnsi" w:eastAsiaTheme="minorEastAsia" w:hAnsiTheme="minorHAnsi" w:cstheme="minorBidi"/>
          <w:noProof/>
          <w:kern w:val="2"/>
          <w:sz w:val="24"/>
          <w:szCs w:val="24"/>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_Toc209734439 \h </w:instrText>
      </w:r>
      <w:r>
        <w:rPr>
          <w:noProof/>
        </w:rPr>
      </w:r>
      <w:r>
        <w:rPr>
          <w:noProof/>
        </w:rPr>
        <w:fldChar w:fldCharType="separate"/>
      </w:r>
      <w:r>
        <w:rPr>
          <w:noProof/>
        </w:rPr>
        <w:t>369</w:t>
      </w:r>
      <w:r>
        <w:rPr>
          <w:noProof/>
        </w:rPr>
        <w:fldChar w:fldCharType="end"/>
      </w:r>
    </w:p>
    <w:p w14:paraId="7469B6D6" w14:textId="4B684D90"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15.3.1</w:t>
      </w:r>
      <w:r>
        <w:rPr>
          <w:rFonts w:asciiTheme="minorHAnsi" w:eastAsiaTheme="minorEastAsia" w:hAnsiTheme="minorHAnsi" w:cstheme="minorBidi"/>
          <w:noProof/>
          <w:kern w:val="2"/>
          <w:sz w:val="24"/>
          <w:szCs w:val="24"/>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_Toc209734440 \h </w:instrText>
      </w:r>
      <w:r>
        <w:rPr>
          <w:noProof/>
        </w:rPr>
      </w:r>
      <w:r>
        <w:rPr>
          <w:noProof/>
        </w:rPr>
        <w:fldChar w:fldCharType="separate"/>
      </w:r>
      <w:r>
        <w:rPr>
          <w:noProof/>
        </w:rPr>
        <w:t>369</w:t>
      </w:r>
      <w:r>
        <w:rPr>
          <w:noProof/>
        </w:rPr>
        <w:fldChar w:fldCharType="end"/>
      </w:r>
    </w:p>
    <w:p w14:paraId="169837BD" w14:textId="6F6139B5"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15</w:t>
      </w:r>
      <w:r>
        <w:rPr>
          <w:noProof/>
          <w:lang w:eastAsia="ko-KR"/>
        </w:rPr>
        <w:t>.3.1.1</w:t>
      </w:r>
      <w:r>
        <w:rPr>
          <w:rFonts w:asciiTheme="minorHAnsi" w:eastAsiaTheme="minorEastAsia" w:hAnsiTheme="minorHAnsi" w:cstheme="minorBidi"/>
          <w:noProof/>
          <w:kern w:val="2"/>
          <w:sz w:val="24"/>
          <w:szCs w:val="24"/>
          <w:lang w:eastAsia="en-GB"/>
          <w14:ligatures w14:val="standardContextual"/>
        </w:rPr>
        <w:tab/>
      </w:r>
      <w:r>
        <w:rPr>
          <w:noProof/>
          <w:lang w:eastAsia="ko-KR"/>
        </w:rPr>
        <w:t>On-demand ambient viewing call</w:t>
      </w:r>
      <w:r>
        <w:rPr>
          <w:noProof/>
        </w:rPr>
        <w:tab/>
      </w:r>
      <w:r>
        <w:rPr>
          <w:noProof/>
        </w:rPr>
        <w:fldChar w:fldCharType="begin" w:fldLock="1"/>
      </w:r>
      <w:r>
        <w:rPr>
          <w:noProof/>
        </w:rPr>
        <w:instrText xml:space="preserve"> PAGEREF _Toc209734441 \h </w:instrText>
      </w:r>
      <w:r>
        <w:rPr>
          <w:noProof/>
        </w:rPr>
      </w:r>
      <w:r>
        <w:rPr>
          <w:noProof/>
        </w:rPr>
        <w:fldChar w:fldCharType="separate"/>
      </w:r>
      <w:r>
        <w:rPr>
          <w:noProof/>
        </w:rPr>
        <w:t>369</w:t>
      </w:r>
      <w:r>
        <w:rPr>
          <w:noProof/>
        </w:rPr>
        <w:fldChar w:fldCharType="end"/>
      </w:r>
    </w:p>
    <w:p w14:paraId="689F1B35" w14:textId="5C61E0F6"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15</w:t>
      </w:r>
      <w:r>
        <w:rPr>
          <w:noProof/>
          <w:lang w:eastAsia="ko-KR"/>
        </w:rPr>
        <w:t>.3.1.2</w:t>
      </w:r>
      <w:r>
        <w:rPr>
          <w:rFonts w:asciiTheme="minorHAnsi" w:eastAsiaTheme="minorEastAsia" w:hAnsiTheme="minorHAnsi" w:cstheme="minorBidi"/>
          <w:noProof/>
          <w:kern w:val="2"/>
          <w:sz w:val="24"/>
          <w:szCs w:val="24"/>
          <w:lang w:eastAsia="en-GB"/>
          <w14:ligatures w14:val="standardContextual"/>
        </w:rPr>
        <w:tab/>
      </w:r>
      <w:r>
        <w:rPr>
          <w:noProof/>
          <w:lang w:eastAsia="ko-KR"/>
        </w:rPr>
        <w:t>Receipt of SIP BYE request for on-demand ambient viewing call</w:t>
      </w:r>
      <w:r>
        <w:rPr>
          <w:noProof/>
        </w:rPr>
        <w:tab/>
      </w:r>
      <w:r>
        <w:rPr>
          <w:noProof/>
        </w:rPr>
        <w:fldChar w:fldCharType="begin" w:fldLock="1"/>
      </w:r>
      <w:r>
        <w:rPr>
          <w:noProof/>
        </w:rPr>
        <w:instrText xml:space="preserve"> PAGEREF _Toc209734442 \h </w:instrText>
      </w:r>
      <w:r>
        <w:rPr>
          <w:noProof/>
        </w:rPr>
      </w:r>
      <w:r>
        <w:rPr>
          <w:noProof/>
        </w:rPr>
        <w:fldChar w:fldCharType="separate"/>
      </w:r>
      <w:r>
        <w:rPr>
          <w:noProof/>
        </w:rPr>
        <w:t>371</w:t>
      </w:r>
      <w:r>
        <w:rPr>
          <w:noProof/>
        </w:rPr>
        <w:fldChar w:fldCharType="end"/>
      </w:r>
    </w:p>
    <w:p w14:paraId="3AE3C062" w14:textId="529F5BEC"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lang w:eastAsia="ko-KR"/>
        </w:rPr>
        <w:t>15.3.1.3</w:t>
      </w:r>
      <w:r>
        <w:rPr>
          <w:rFonts w:asciiTheme="minorHAnsi" w:eastAsiaTheme="minorEastAsia" w:hAnsiTheme="minorHAnsi" w:cstheme="minorBidi"/>
          <w:noProof/>
          <w:kern w:val="2"/>
          <w:sz w:val="24"/>
          <w:szCs w:val="24"/>
          <w:lang w:eastAsia="en-GB"/>
          <w14:ligatures w14:val="standardContextual"/>
        </w:rPr>
        <w:tab/>
      </w:r>
      <w:r>
        <w:rPr>
          <w:noProof/>
          <w:lang w:eastAsia="ko-KR"/>
        </w:rPr>
        <w:t>Receipt</w:t>
      </w:r>
      <w:r w:rsidRPr="00830371">
        <w:rPr>
          <w:rFonts w:eastAsia="Malgun Gothic"/>
          <w:noProof/>
          <w:lang w:eastAsia="ko-KR"/>
        </w:rPr>
        <w:t xml:space="preserve"> of REFER "BYE" request for private call using pre-established session</w:t>
      </w:r>
      <w:r>
        <w:rPr>
          <w:noProof/>
        </w:rPr>
        <w:tab/>
      </w:r>
      <w:r>
        <w:rPr>
          <w:noProof/>
        </w:rPr>
        <w:fldChar w:fldCharType="begin" w:fldLock="1"/>
      </w:r>
      <w:r>
        <w:rPr>
          <w:noProof/>
        </w:rPr>
        <w:instrText xml:space="preserve"> PAGEREF _Toc209734443 \h </w:instrText>
      </w:r>
      <w:r>
        <w:rPr>
          <w:noProof/>
        </w:rPr>
      </w:r>
      <w:r>
        <w:rPr>
          <w:noProof/>
        </w:rPr>
        <w:fldChar w:fldCharType="separate"/>
      </w:r>
      <w:r>
        <w:rPr>
          <w:noProof/>
        </w:rPr>
        <w:t>371</w:t>
      </w:r>
      <w:r>
        <w:rPr>
          <w:noProof/>
        </w:rPr>
        <w:fldChar w:fldCharType="end"/>
      </w:r>
    </w:p>
    <w:p w14:paraId="4E583A4E" w14:textId="5FB5535C"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lang w:eastAsia="ko-KR"/>
        </w:rPr>
        <w:t>15.3.1.4</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lang w:eastAsia="ko-KR"/>
        </w:rPr>
        <w:t>Ambient viewing call initiation using pre-established session</w:t>
      </w:r>
      <w:r>
        <w:rPr>
          <w:noProof/>
        </w:rPr>
        <w:tab/>
      </w:r>
      <w:r>
        <w:rPr>
          <w:noProof/>
        </w:rPr>
        <w:fldChar w:fldCharType="begin" w:fldLock="1"/>
      </w:r>
      <w:r>
        <w:rPr>
          <w:noProof/>
        </w:rPr>
        <w:instrText xml:space="preserve"> PAGEREF _Toc209734444 \h </w:instrText>
      </w:r>
      <w:r>
        <w:rPr>
          <w:noProof/>
        </w:rPr>
      </w:r>
      <w:r>
        <w:rPr>
          <w:noProof/>
        </w:rPr>
        <w:fldChar w:fldCharType="separate"/>
      </w:r>
      <w:r>
        <w:rPr>
          <w:noProof/>
        </w:rPr>
        <w:t>371</w:t>
      </w:r>
      <w:r>
        <w:rPr>
          <w:noProof/>
        </w:rPr>
        <w:fldChar w:fldCharType="end"/>
      </w:r>
    </w:p>
    <w:p w14:paraId="29C19FD9" w14:textId="3EBC1BC0"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15.3.2</w:t>
      </w:r>
      <w:r>
        <w:rPr>
          <w:rFonts w:asciiTheme="minorHAnsi" w:eastAsiaTheme="minorEastAsia"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_Toc209734445 \h </w:instrText>
      </w:r>
      <w:r>
        <w:rPr>
          <w:noProof/>
        </w:rPr>
      </w:r>
      <w:r>
        <w:rPr>
          <w:noProof/>
        </w:rPr>
        <w:fldChar w:fldCharType="separate"/>
      </w:r>
      <w:r>
        <w:rPr>
          <w:noProof/>
        </w:rPr>
        <w:t>374</w:t>
      </w:r>
      <w:r>
        <w:rPr>
          <w:noProof/>
        </w:rPr>
        <w:fldChar w:fldCharType="end"/>
      </w:r>
    </w:p>
    <w:p w14:paraId="041E15B0" w14:textId="0FB765B8"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15</w:t>
      </w:r>
      <w:r>
        <w:rPr>
          <w:noProof/>
          <w:lang w:eastAsia="ko-KR"/>
        </w:rPr>
        <w:t>.3.2.1</w:t>
      </w:r>
      <w:r>
        <w:rPr>
          <w:rFonts w:asciiTheme="minorHAnsi" w:eastAsiaTheme="minorEastAsia" w:hAnsiTheme="minorHAnsi" w:cstheme="minorBidi"/>
          <w:noProof/>
          <w:kern w:val="2"/>
          <w:sz w:val="24"/>
          <w:szCs w:val="24"/>
          <w:lang w:eastAsia="en-GB"/>
          <w14:ligatures w14:val="standardContextual"/>
        </w:rPr>
        <w:tab/>
      </w:r>
      <w:r>
        <w:rPr>
          <w:noProof/>
          <w:lang w:eastAsia="ko-KR"/>
        </w:rPr>
        <w:t>Terminating procedures for ambient viewing call</w:t>
      </w:r>
      <w:r>
        <w:rPr>
          <w:noProof/>
        </w:rPr>
        <w:tab/>
      </w:r>
      <w:r>
        <w:rPr>
          <w:noProof/>
        </w:rPr>
        <w:fldChar w:fldCharType="begin" w:fldLock="1"/>
      </w:r>
      <w:r>
        <w:rPr>
          <w:noProof/>
        </w:rPr>
        <w:instrText xml:space="preserve"> PAGEREF _Toc209734446 \h </w:instrText>
      </w:r>
      <w:r>
        <w:rPr>
          <w:noProof/>
        </w:rPr>
      </w:r>
      <w:r>
        <w:rPr>
          <w:noProof/>
        </w:rPr>
        <w:fldChar w:fldCharType="separate"/>
      </w:r>
      <w:r>
        <w:rPr>
          <w:noProof/>
        </w:rPr>
        <w:t>374</w:t>
      </w:r>
      <w:r>
        <w:rPr>
          <w:noProof/>
        </w:rPr>
        <w:fldChar w:fldCharType="end"/>
      </w:r>
    </w:p>
    <w:p w14:paraId="1132A9DA" w14:textId="06744186"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ko-KR"/>
        </w:rPr>
        <w:t>15.3.2.2</w:t>
      </w:r>
      <w:r>
        <w:rPr>
          <w:rFonts w:asciiTheme="minorHAnsi" w:eastAsiaTheme="minorEastAsia" w:hAnsiTheme="minorHAnsi" w:cstheme="minorBidi"/>
          <w:noProof/>
          <w:kern w:val="2"/>
          <w:sz w:val="24"/>
          <w:szCs w:val="24"/>
          <w:lang w:eastAsia="en-GB"/>
          <w14:ligatures w14:val="standardContextual"/>
        </w:rPr>
        <w:tab/>
      </w:r>
      <w:r>
        <w:rPr>
          <w:noProof/>
          <w:lang w:eastAsia="ko-KR"/>
        </w:rPr>
        <w:t>Receipt of SIP BYE request for on-demand ambient viewing call</w:t>
      </w:r>
      <w:r>
        <w:rPr>
          <w:noProof/>
        </w:rPr>
        <w:tab/>
      </w:r>
      <w:r>
        <w:rPr>
          <w:noProof/>
        </w:rPr>
        <w:fldChar w:fldCharType="begin" w:fldLock="1"/>
      </w:r>
      <w:r>
        <w:rPr>
          <w:noProof/>
        </w:rPr>
        <w:instrText xml:space="preserve"> PAGEREF _Toc209734447 \h </w:instrText>
      </w:r>
      <w:r>
        <w:rPr>
          <w:noProof/>
        </w:rPr>
      </w:r>
      <w:r>
        <w:rPr>
          <w:noProof/>
        </w:rPr>
        <w:fldChar w:fldCharType="separate"/>
      </w:r>
      <w:r>
        <w:rPr>
          <w:noProof/>
        </w:rPr>
        <w:t>374</w:t>
      </w:r>
      <w:r>
        <w:rPr>
          <w:noProof/>
        </w:rPr>
        <w:fldChar w:fldCharType="end"/>
      </w:r>
    </w:p>
    <w:p w14:paraId="5FAACA6A" w14:textId="3D35F47C"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ko-KR"/>
        </w:rPr>
        <w:t>15.3.2.3</w:t>
      </w:r>
      <w:r>
        <w:rPr>
          <w:rFonts w:asciiTheme="minorHAnsi" w:eastAsiaTheme="minorEastAsia" w:hAnsiTheme="minorHAnsi" w:cstheme="minorBidi"/>
          <w:noProof/>
          <w:kern w:val="2"/>
          <w:sz w:val="24"/>
          <w:szCs w:val="24"/>
          <w:lang w:eastAsia="en-GB"/>
          <w14:ligatures w14:val="standardContextual"/>
        </w:rPr>
        <w:tab/>
      </w:r>
      <w:r>
        <w:rPr>
          <w:noProof/>
          <w:lang w:eastAsia="ko-KR"/>
        </w:rPr>
        <w:t>Receipt of SIP BYE request for an ongoing pre-established session</w:t>
      </w:r>
      <w:r>
        <w:rPr>
          <w:noProof/>
        </w:rPr>
        <w:tab/>
      </w:r>
      <w:r>
        <w:rPr>
          <w:noProof/>
        </w:rPr>
        <w:fldChar w:fldCharType="begin" w:fldLock="1"/>
      </w:r>
      <w:r>
        <w:rPr>
          <w:noProof/>
        </w:rPr>
        <w:instrText xml:space="preserve"> PAGEREF _Toc209734448 \h </w:instrText>
      </w:r>
      <w:r>
        <w:rPr>
          <w:noProof/>
        </w:rPr>
      </w:r>
      <w:r>
        <w:rPr>
          <w:noProof/>
        </w:rPr>
        <w:fldChar w:fldCharType="separate"/>
      </w:r>
      <w:r>
        <w:rPr>
          <w:noProof/>
        </w:rPr>
        <w:t>375</w:t>
      </w:r>
      <w:r>
        <w:rPr>
          <w:noProof/>
        </w:rPr>
        <w:fldChar w:fldCharType="end"/>
      </w:r>
    </w:p>
    <w:p w14:paraId="36242385" w14:textId="7FA81B10"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15.4</w:t>
      </w:r>
      <w:r>
        <w:rPr>
          <w:rFonts w:asciiTheme="minorHAnsi" w:eastAsiaTheme="minorEastAsia" w:hAnsiTheme="minorHAnsi" w:cstheme="minorBidi"/>
          <w:noProof/>
          <w:kern w:val="2"/>
          <w:sz w:val="24"/>
          <w:szCs w:val="24"/>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_Toc209734449 \h </w:instrText>
      </w:r>
      <w:r>
        <w:rPr>
          <w:noProof/>
        </w:rPr>
      </w:r>
      <w:r>
        <w:rPr>
          <w:noProof/>
        </w:rPr>
        <w:fldChar w:fldCharType="separate"/>
      </w:r>
      <w:r>
        <w:rPr>
          <w:noProof/>
        </w:rPr>
        <w:t>375</w:t>
      </w:r>
      <w:r>
        <w:rPr>
          <w:noProof/>
        </w:rPr>
        <w:fldChar w:fldCharType="end"/>
      </w:r>
    </w:p>
    <w:p w14:paraId="23736515" w14:textId="40D6029F"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15.4.1</w:t>
      </w:r>
      <w:r>
        <w:rPr>
          <w:rFonts w:asciiTheme="minorHAnsi" w:eastAsiaTheme="minorEastAsia" w:hAnsiTheme="minorHAnsi" w:cstheme="minorBidi"/>
          <w:noProof/>
          <w:kern w:val="2"/>
          <w:sz w:val="24"/>
          <w:szCs w:val="24"/>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_Toc209734450 \h </w:instrText>
      </w:r>
      <w:r>
        <w:rPr>
          <w:noProof/>
        </w:rPr>
      </w:r>
      <w:r>
        <w:rPr>
          <w:noProof/>
        </w:rPr>
        <w:fldChar w:fldCharType="separate"/>
      </w:r>
      <w:r>
        <w:rPr>
          <w:noProof/>
        </w:rPr>
        <w:t>375</w:t>
      </w:r>
      <w:r>
        <w:rPr>
          <w:noProof/>
        </w:rPr>
        <w:fldChar w:fldCharType="end"/>
      </w:r>
    </w:p>
    <w:p w14:paraId="1CF9A036" w14:textId="08DBAAA9"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15.4.2</w:t>
      </w:r>
      <w:r>
        <w:rPr>
          <w:rFonts w:asciiTheme="minorHAnsi" w:eastAsiaTheme="minorEastAsia"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_Toc209734451 \h </w:instrText>
      </w:r>
      <w:r>
        <w:rPr>
          <w:noProof/>
        </w:rPr>
      </w:r>
      <w:r>
        <w:rPr>
          <w:noProof/>
        </w:rPr>
        <w:fldChar w:fldCharType="separate"/>
      </w:r>
      <w:r>
        <w:rPr>
          <w:noProof/>
        </w:rPr>
        <w:t>376</w:t>
      </w:r>
      <w:r>
        <w:rPr>
          <w:noProof/>
        </w:rPr>
        <w:fldChar w:fldCharType="end"/>
      </w:r>
    </w:p>
    <w:p w14:paraId="2F83F955" w14:textId="4D206CD0"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15.4.3</w:t>
      </w:r>
      <w:r>
        <w:rPr>
          <w:rFonts w:asciiTheme="minorHAnsi" w:eastAsiaTheme="minorEastAsia" w:hAnsiTheme="minorHAnsi" w:cstheme="minorBidi"/>
          <w:noProof/>
          <w:kern w:val="2"/>
          <w:sz w:val="24"/>
          <w:szCs w:val="24"/>
          <w:lang w:eastAsia="en-GB"/>
          <w14:ligatures w14:val="standardContextual"/>
        </w:rPr>
        <w:tab/>
      </w:r>
      <w:r>
        <w:rPr>
          <w:noProof/>
          <w:lang w:eastAsia="ko-KR"/>
        </w:rPr>
        <w:t>Server initiated ambient call release</w:t>
      </w:r>
      <w:r>
        <w:rPr>
          <w:noProof/>
        </w:rPr>
        <w:tab/>
      </w:r>
      <w:r>
        <w:rPr>
          <w:noProof/>
        </w:rPr>
        <w:fldChar w:fldCharType="begin" w:fldLock="1"/>
      </w:r>
      <w:r>
        <w:rPr>
          <w:noProof/>
        </w:rPr>
        <w:instrText xml:space="preserve"> PAGEREF _Toc209734452 \h </w:instrText>
      </w:r>
      <w:r>
        <w:rPr>
          <w:noProof/>
        </w:rPr>
      </w:r>
      <w:r>
        <w:rPr>
          <w:noProof/>
        </w:rPr>
        <w:fldChar w:fldCharType="separate"/>
      </w:r>
      <w:r>
        <w:rPr>
          <w:noProof/>
        </w:rPr>
        <w:t>377</w:t>
      </w:r>
      <w:r>
        <w:rPr>
          <w:noProof/>
        </w:rPr>
        <w:fldChar w:fldCharType="end"/>
      </w:r>
    </w:p>
    <w:p w14:paraId="7500F0D1" w14:textId="35F4596D"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15.4.4</w:t>
      </w:r>
      <w:r>
        <w:rPr>
          <w:rFonts w:asciiTheme="minorHAnsi" w:eastAsiaTheme="minorEastAsia" w:hAnsiTheme="minorHAnsi" w:cstheme="minorBidi"/>
          <w:noProof/>
          <w:kern w:val="2"/>
          <w:sz w:val="24"/>
          <w:szCs w:val="24"/>
          <w:lang w:eastAsia="en-GB"/>
          <w14:ligatures w14:val="standardContextual"/>
        </w:rPr>
        <w:tab/>
      </w:r>
      <w:r>
        <w:rPr>
          <w:noProof/>
          <w:lang w:eastAsia="ko-KR"/>
        </w:rPr>
        <w:t>Reception of a SIP BYE request</w:t>
      </w:r>
      <w:r>
        <w:rPr>
          <w:noProof/>
        </w:rPr>
        <w:tab/>
      </w:r>
      <w:r>
        <w:rPr>
          <w:noProof/>
        </w:rPr>
        <w:fldChar w:fldCharType="begin" w:fldLock="1"/>
      </w:r>
      <w:r>
        <w:rPr>
          <w:noProof/>
        </w:rPr>
        <w:instrText xml:space="preserve"> PAGEREF _Toc209734453 \h </w:instrText>
      </w:r>
      <w:r>
        <w:rPr>
          <w:noProof/>
        </w:rPr>
      </w:r>
      <w:r>
        <w:rPr>
          <w:noProof/>
        </w:rPr>
        <w:fldChar w:fldCharType="separate"/>
      </w:r>
      <w:r>
        <w:rPr>
          <w:noProof/>
        </w:rPr>
        <w:t>378</w:t>
      </w:r>
      <w:r>
        <w:rPr>
          <w:noProof/>
        </w:rPr>
        <w:fldChar w:fldCharType="end"/>
      </w:r>
    </w:p>
    <w:p w14:paraId="402371F2" w14:textId="22FD61B4"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16</w:t>
      </w:r>
      <w:r>
        <w:rPr>
          <w:rFonts w:asciiTheme="minorHAnsi" w:eastAsiaTheme="minorEastAsia" w:hAnsiTheme="minorHAnsi" w:cstheme="minorBidi"/>
          <w:noProof/>
          <w:kern w:val="2"/>
          <w:sz w:val="24"/>
          <w:szCs w:val="24"/>
          <w:lang w:eastAsia="en-GB"/>
          <w14:ligatures w14:val="standardContextual"/>
        </w:rPr>
        <w:tab/>
      </w:r>
      <w:r>
        <w:rPr>
          <w:noProof/>
        </w:rPr>
        <w:t>Use of MBMS transmission (on-network)</w:t>
      </w:r>
      <w:r>
        <w:rPr>
          <w:noProof/>
        </w:rPr>
        <w:tab/>
      </w:r>
      <w:r>
        <w:rPr>
          <w:noProof/>
        </w:rPr>
        <w:fldChar w:fldCharType="begin" w:fldLock="1"/>
      </w:r>
      <w:r>
        <w:rPr>
          <w:noProof/>
        </w:rPr>
        <w:instrText xml:space="preserve"> PAGEREF _Toc209734454 \h </w:instrText>
      </w:r>
      <w:r>
        <w:rPr>
          <w:noProof/>
        </w:rPr>
      </w:r>
      <w:r>
        <w:rPr>
          <w:noProof/>
        </w:rPr>
        <w:fldChar w:fldCharType="separate"/>
      </w:r>
      <w:r>
        <w:rPr>
          <w:noProof/>
        </w:rPr>
        <w:t>378</w:t>
      </w:r>
      <w:r>
        <w:rPr>
          <w:noProof/>
        </w:rPr>
        <w:fldChar w:fldCharType="end"/>
      </w:r>
    </w:p>
    <w:p w14:paraId="2AD719AC" w14:textId="2A47C327"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16.1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_Toc209734455 \h </w:instrText>
      </w:r>
      <w:r>
        <w:rPr>
          <w:noProof/>
        </w:rPr>
      </w:r>
      <w:r>
        <w:rPr>
          <w:noProof/>
        </w:rPr>
        <w:fldChar w:fldCharType="separate"/>
      </w:r>
      <w:r>
        <w:rPr>
          <w:noProof/>
        </w:rPr>
        <w:t>378</w:t>
      </w:r>
      <w:r>
        <w:rPr>
          <w:noProof/>
        </w:rPr>
        <w:fldChar w:fldCharType="end"/>
      </w:r>
    </w:p>
    <w:p w14:paraId="19009D46" w14:textId="2AC4881A"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16.2</w:t>
      </w:r>
      <w:r>
        <w:rPr>
          <w:rFonts w:asciiTheme="minorHAnsi" w:eastAsiaTheme="minorEastAsia"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_Toc209734456 \h </w:instrText>
      </w:r>
      <w:r>
        <w:rPr>
          <w:noProof/>
        </w:rPr>
      </w:r>
      <w:r>
        <w:rPr>
          <w:noProof/>
        </w:rPr>
        <w:fldChar w:fldCharType="separate"/>
      </w:r>
      <w:r>
        <w:rPr>
          <w:noProof/>
        </w:rPr>
        <w:t>379</w:t>
      </w:r>
      <w:r>
        <w:rPr>
          <w:noProof/>
        </w:rPr>
        <w:fldChar w:fldCharType="end"/>
      </w:r>
    </w:p>
    <w:p w14:paraId="479E4C56" w14:textId="0C6FF67E"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16.2.1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_Toc209734457 \h </w:instrText>
      </w:r>
      <w:r>
        <w:rPr>
          <w:noProof/>
        </w:rPr>
      </w:r>
      <w:r>
        <w:rPr>
          <w:noProof/>
        </w:rPr>
        <w:fldChar w:fldCharType="separate"/>
      </w:r>
      <w:r>
        <w:rPr>
          <w:noProof/>
        </w:rPr>
        <w:t>379</w:t>
      </w:r>
      <w:r>
        <w:rPr>
          <w:noProof/>
        </w:rPr>
        <w:fldChar w:fldCharType="end"/>
      </w:r>
    </w:p>
    <w:p w14:paraId="1EE36B24" w14:textId="64072AA5"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16.2.2</w:t>
      </w:r>
      <w:r>
        <w:rPr>
          <w:rFonts w:asciiTheme="minorHAnsi" w:eastAsiaTheme="minorEastAsia" w:hAnsiTheme="minorHAnsi" w:cstheme="minorBidi"/>
          <w:noProof/>
          <w:kern w:val="2"/>
          <w:sz w:val="24"/>
          <w:szCs w:val="24"/>
          <w:lang w:eastAsia="en-GB"/>
          <w14:ligatures w14:val="standardContextual"/>
        </w:rPr>
        <w:tab/>
      </w:r>
      <w:r>
        <w:rPr>
          <w:noProof/>
        </w:rPr>
        <w:t>Receiving an MBMS bearer announcement</w:t>
      </w:r>
      <w:r>
        <w:rPr>
          <w:noProof/>
        </w:rPr>
        <w:tab/>
      </w:r>
      <w:r>
        <w:rPr>
          <w:noProof/>
        </w:rPr>
        <w:fldChar w:fldCharType="begin" w:fldLock="1"/>
      </w:r>
      <w:r>
        <w:rPr>
          <w:noProof/>
        </w:rPr>
        <w:instrText xml:space="preserve"> PAGEREF _Toc209734458 \h </w:instrText>
      </w:r>
      <w:r>
        <w:rPr>
          <w:noProof/>
        </w:rPr>
      </w:r>
      <w:r>
        <w:rPr>
          <w:noProof/>
        </w:rPr>
        <w:fldChar w:fldCharType="separate"/>
      </w:r>
      <w:r>
        <w:rPr>
          <w:noProof/>
        </w:rPr>
        <w:t>379</w:t>
      </w:r>
      <w:r>
        <w:rPr>
          <w:noProof/>
        </w:rPr>
        <w:fldChar w:fldCharType="end"/>
      </w:r>
    </w:p>
    <w:p w14:paraId="15920D23" w14:textId="3E960C75"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16.2.3</w:t>
      </w:r>
      <w:r>
        <w:rPr>
          <w:rFonts w:asciiTheme="minorHAnsi" w:eastAsiaTheme="minorEastAsia" w:hAnsiTheme="minorHAnsi" w:cstheme="minorBidi"/>
          <w:noProof/>
          <w:kern w:val="2"/>
          <w:sz w:val="24"/>
          <w:szCs w:val="24"/>
          <w:lang w:eastAsia="en-GB"/>
          <w14:ligatures w14:val="standardContextual"/>
        </w:rPr>
        <w:tab/>
      </w:r>
      <w:r>
        <w:rPr>
          <w:noProof/>
        </w:rPr>
        <w:t>The MBMS bearer listening status and suspension report procedures</w:t>
      </w:r>
      <w:r>
        <w:rPr>
          <w:noProof/>
        </w:rPr>
        <w:tab/>
      </w:r>
      <w:r>
        <w:rPr>
          <w:noProof/>
        </w:rPr>
        <w:fldChar w:fldCharType="begin" w:fldLock="1"/>
      </w:r>
      <w:r>
        <w:rPr>
          <w:noProof/>
        </w:rPr>
        <w:instrText xml:space="preserve"> PAGEREF _Toc209734459 \h </w:instrText>
      </w:r>
      <w:r>
        <w:rPr>
          <w:noProof/>
        </w:rPr>
      </w:r>
      <w:r>
        <w:rPr>
          <w:noProof/>
        </w:rPr>
        <w:fldChar w:fldCharType="separate"/>
      </w:r>
      <w:r>
        <w:rPr>
          <w:noProof/>
        </w:rPr>
        <w:t>380</w:t>
      </w:r>
      <w:r>
        <w:rPr>
          <w:noProof/>
        </w:rPr>
        <w:fldChar w:fldCharType="end"/>
      </w:r>
    </w:p>
    <w:p w14:paraId="1F0EAF04" w14:textId="4FCEE300"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16.2.3.1</w:t>
      </w:r>
      <w:r>
        <w:rPr>
          <w:rFonts w:asciiTheme="minorHAnsi" w:eastAsiaTheme="minorEastAsia" w:hAnsiTheme="minorHAnsi" w:cstheme="minorBidi"/>
          <w:noProof/>
          <w:kern w:val="2"/>
          <w:sz w:val="24"/>
          <w:szCs w:val="24"/>
          <w:lang w:eastAsia="en-GB"/>
          <w14:ligatures w14:val="standardContextual"/>
        </w:rPr>
        <w:tab/>
      </w:r>
      <w:r>
        <w:rPr>
          <w:noProof/>
        </w:rPr>
        <w:t>Conditions for sending an MBMS listening status report</w:t>
      </w:r>
      <w:r>
        <w:rPr>
          <w:noProof/>
        </w:rPr>
        <w:tab/>
      </w:r>
      <w:r>
        <w:rPr>
          <w:noProof/>
        </w:rPr>
        <w:fldChar w:fldCharType="begin" w:fldLock="1"/>
      </w:r>
      <w:r>
        <w:rPr>
          <w:noProof/>
        </w:rPr>
        <w:instrText xml:space="preserve"> PAGEREF _Toc209734460 \h </w:instrText>
      </w:r>
      <w:r>
        <w:rPr>
          <w:noProof/>
        </w:rPr>
      </w:r>
      <w:r>
        <w:rPr>
          <w:noProof/>
        </w:rPr>
        <w:fldChar w:fldCharType="separate"/>
      </w:r>
      <w:r>
        <w:rPr>
          <w:noProof/>
        </w:rPr>
        <w:t>380</w:t>
      </w:r>
      <w:r>
        <w:rPr>
          <w:noProof/>
        </w:rPr>
        <w:fldChar w:fldCharType="end"/>
      </w:r>
    </w:p>
    <w:p w14:paraId="115CE1E1" w14:textId="6BAE3ACD"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16.2.3.2</w:t>
      </w:r>
      <w:r>
        <w:rPr>
          <w:rFonts w:asciiTheme="minorHAnsi" w:eastAsiaTheme="minorEastAsia" w:hAnsiTheme="minorHAnsi" w:cstheme="minorBidi"/>
          <w:noProof/>
          <w:kern w:val="2"/>
          <w:sz w:val="24"/>
          <w:szCs w:val="24"/>
          <w:lang w:eastAsia="en-GB"/>
          <w14:ligatures w14:val="standardContextual"/>
        </w:rPr>
        <w:tab/>
      </w:r>
      <w:r>
        <w:rPr>
          <w:noProof/>
        </w:rPr>
        <w:t>Sending the MBMS bearer listening or suspension status report</w:t>
      </w:r>
      <w:r>
        <w:rPr>
          <w:noProof/>
        </w:rPr>
        <w:tab/>
      </w:r>
      <w:r>
        <w:rPr>
          <w:noProof/>
        </w:rPr>
        <w:fldChar w:fldCharType="begin" w:fldLock="1"/>
      </w:r>
      <w:r>
        <w:rPr>
          <w:noProof/>
        </w:rPr>
        <w:instrText xml:space="preserve"> PAGEREF _Toc209734461 \h </w:instrText>
      </w:r>
      <w:r>
        <w:rPr>
          <w:noProof/>
        </w:rPr>
      </w:r>
      <w:r>
        <w:rPr>
          <w:noProof/>
        </w:rPr>
        <w:fldChar w:fldCharType="separate"/>
      </w:r>
      <w:r>
        <w:rPr>
          <w:noProof/>
        </w:rPr>
        <w:t>381</w:t>
      </w:r>
      <w:r>
        <w:rPr>
          <w:noProof/>
        </w:rPr>
        <w:fldChar w:fldCharType="end"/>
      </w:r>
    </w:p>
    <w:p w14:paraId="33523BC5" w14:textId="6FE1350F"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16.2.4</w:t>
      </w:r>
      <w:r>
        <w:rPr>
          <w:rFonts w:asciiTheme="minorHAnsi" w:eastAsiaTheme="minorEastAsia" w:hAnsiTheme="minorHAnsi" w:cstheme="minorBidi"/>
          <w:noProof/>
          <w:kern w:val="2"/>
          <w:sz w:val="24"/>
          <w:szCs w:val="24"/>
          <w:lang w:eastAsia="en-GB"/>
          <w14:ligatures w14:val="standardContextual"/>
        </w:rPr>
        <w:tab/>
      </w:r>
      <w:r>
        <w:rPr>
          <w:noProof/>
        </w:rPr>
        <w:t>Receiving a MuSiK download message</w:t>
      </w:r>
      <w:r>
        <w:rPr>
          <w:noProof/>
        </w:rPr>
        <w:tab/>
      </w:r>
      <w:r>
        <w:rPr>
          <w:noProof/>
        </w:rPr>
        <w:fldChar w:fldCharType="begin" w:fldLock="1"/>
      </w:r>
      <w:r>
        <w:rPr>
          <w:noProof/>
        </w:rPr>
        <w:instrText xml:space="preserve"> PAGEREF _Toc209734462 \h </w:instrText>
      </w:r>
      <w:r>
        <w:rPr>
          <w:noProof/>
        </w:rPr>
      </w:r>
      <w:r>
        <w:rPr>
          <w:noProof/>
        </w:rPr>
        <w:fldChar w:fldCharType="separate"/>
      </w:r>
      <w:r>
        <w:rPr>
          <w:noProof/>
        </w:rPr>
        <w:t>383</w:t>
      </w:r>
      <w:r>
        <w:rPr>
          <w:noProof/>
        </w:rPr>
        <w:fldChar w:fldCharType="end"/>
      </w:r>
    </w:p>
    <w:p w14:paraId="74CBD5E5" w14:textId="28A5A154"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16.3</w:t>
      </w:r>
      <w:r>
        <w:rPr>
          <w:rFonts w:asciiTheme="minorHAnsi" w:eastAsiaTheme="minorEastAsia" w:hAnsiTheme="minorHAnsi" w:cstheme="minorBidi"/>
          <w:noProof/>
          <w:kern w:val="2"/>
          <w:sz w:val="24"/>
          <w:szCs w:val="24"/>
          <w:lang w:eastAsia="en-GB"/>
          <w14:ligatures w14:val="standardContextual"/>
        </w:rPr>
        <w:tab/>
      </w:r>
      <w:r>
        <w:rPr>
          <w:noProof/>
        </w:rPr>
        <w:t>Participating MCVideo server procedures</w:t>
      </w:r>
      <w:r>
        <w:rPr>
          <w:noProof/>
        </w:rPr>
        <w:tab/>
      </w:r>
      <w:r>
        <w:rPr>
          <w:noProof/>
        </w:rPr>
        <w:fldChar w:fldCharType="begin" w:fldLock="1"/>
      </w:r>
      <w:r>
        <w:rPr>
          <w:noProof/>
        </w:rPr>
        <w:instrText xml:space="preserve"> PAGEREF _Toc209734463 \h </w:instrText>
      </w:r>
      <w:r>
        <w:rPr>
          <w:noProof/>
        </w:rPr>
      </w:r>
      <w:r>
        <w:rPr>
          <w:noProof/>
        </w:rPr>
        <w:fldChar w:fldCharType="separate"/>
      </w:r>
      <w:r>
        <w:rPr>
          <w:noProof/>
        </w:rPr>
        <w:t>384</w:t>
      </w:r>
      <w:r>
        <w:rPr>
          <w:noProof/>
        </w:rPr>
        <w:fldChar w:fldCharType="end"/>
      </w:r>
    </w:p>
    <w:p w14:paraId="4AD9B085" w14:textId="4EBE4BC5"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16.3.1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_Toc209734464 \h </w:instrText>
      </w:r>
      <w:r>
        <w:rPr>
          <w:noProof/>
        </w:rPr>
      </w:r>
      <w:r>
        <w:rPr>
          <w:noProof/>
        </w:rPr>
        <w:fldChar w:fldCharType="separate"/>
      </w:r>
      <w:r>
        <w:rPr>
          <w:noProof/>
        </w:rPr>
        <w:t>384</w:t>
      </w:r>
      <w:r>
        <w:rPr>
          <w:noProof/>
        </w:rPr>
        <w:fldChar w:fldCharType="end"/>
      </w:r>
    </w:p>
    <w:p w14:paraId="1C55C1C0" w14:textId="53ABA7C8"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16.3.2</w:t>
      </w:r>
      <w:r>
        <w:rPr>
          <w:rFonts w:asciiTheme="minorHAnsi" w:eastAsiaTheme="minorEastAsia" w:hAnsiTheme="minorHAnsi" w:cstheme="minorBidi"/>
          <w:noProof/>
          <w:kern w:val="2"/>
          <w:sz w:val="24"/>
          <w:szCs w:val="24"/>
          <w:lang w:eastAsia="en-GB"/>
          <w14:ligatures w14:val="standardContextual"/>
        </w:rPr>
        <w:tab/>
      </w:r>
      <w:r>
        <w:rPr>
          <w:noProof/>
        </w:rPr>
        <w:t>Sending MBMS bearer announcement procedures</w:t>
      </w:r>
      <w:r>
        <w:rPr>
          <w:noProof/>
        </w:rPr>
        <w:tab/>
      </w:r>
      <w:r>
        <w:rPr>
          <w:noProof/>
        </w:rPr>
        <w:fldChar w:fldCharType="begin" w:fldLock="1"/>
      </w:r>
      <w:r>
        <w:rPr>
          <w:noProof/>
        </w:rPr>
        <w:instrText xml:space="preserve"> PAGEREF _Toc209734465 \h </w:instrText>
      </w:r>
      <w:r>
        <w:rPr>
          <w:noProof/>
        </w:rPr>
      </w:r>
      <w:r>
        <w:rPr>
          <w:noProof/>
        </w:rPr>
        <w:fldChar w:fldCharType="separate"/>
      </w:r>
      <w:r>
        <w:rPr>
          <w:noProof/>
        </w:rPr>
        <w:t>385</w:t>
      </w:r>
      <w:r>
        <w:rPr>
          <w:noProof/>
        </w:rPr>
        <w:fldChar w:fldCharType="end"/>
      </w:r>
    </w:p>
    <w:p w14:paraId="20F697A7" w14:textId="29B42B4E"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16.3.2.1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_Toc209734466 \h </w:instrText>
      </w:r>
      <w:r>
        <w:rPr>
          <w:noProof/>
        </w:rPr>
      </w:r>
      <w:r>
        <w:rPr>
          <w:noProof/>
        </w:rPr>
        <w:fldChar w:fldCharType="separate"/>
      </w:r>
      <w:r>
        <w:rPr>
          <w:noProof/>
        </w:rPr>
        <w:t>385</w:t>
      </w:r>
      <w:r>
        <w:rPr>
          <w:noProof/>
        </w:rPr>
        <w:fldChar w:fldCharType="end"/>
      </w:r>
    </w:p>
    <w:p w14:paraId="2F249E49" w14:textId="5A19123F"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16.3.2.2</w:t>
      </w:r>
      <w:r>
        <w:rPr>
          <w:rFonts w:asciiTheme="minorHAnsi" w:eastAsiaTheme="minorEastAsia" w:hAnsiTheme="minorHAnsi" w:cstheme="minorBidi"/>
          <w:noProof/>
          <w:kern w:val="2"/>
          <w:sz w:val="24"/>
          <w:szCs w:val="24"/>
          <w:lang w:eastAsia="en-GB"/>
          <w14:ligatures w14:val="standardContextual"/>
        </w:rPr>
        <w:tab/>
      </w:r>
      <w:r>
        <w:rPr>
          <w:noProof/>
        </w:rPr>
        <w:t>Sending an initial MBMS bearer announcement procedure</w:t>
      </w:r>
      <w:r>
        <w:rPr>
          <w:noProof/>
        </w:rPr>
        <w:tab/>
      </w:r>
      <w:r>
        <w:rPr>
          <w:noProof/>
        </w:rPr>
        <w:fldChar w:fldCharType="begin" w:fldLock="1"/>
      </w:r>
      <w:r>
        <w:rPr>
          <w:noProof/>
        </w:rPr>
        <w:instrText xml:space="preserve"> PAGEREF _Toc209734467 \h </w:instrText>
      </w:r>
      <w:r>
        <w:rPr>
          <w:noProof/>
        </w:rPr>
      </w:r>
      <w:r>
        <w:rPr>
          <w:noProof/>
        </w:rPr>
        <w:fldChar w:fldCharType="separate"/>
      </w:r>
      <w:r>
        <w:rPr>
          <w:noProof/>
        </w:rPr>
        <w:t>385</w:t>
      </w:r>
      <w:r>
        <w:rPr>
          <w:noProof/>
        </w:rPr>
        <w:fldChar w:fldCharType="end"/>
      </w:r>
    </w:p>
    <w:p w14:paraId="2AD92E56" w14:textId="6169FF9F"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16.3.2.3</w:t>
      </w:r>
      <w:r>
        <w:rPr>
          <w:rFonts w:asciiTheme="minorHAnsi" w:eastAsiaTheme="minorEastAsia" w:hAnsiTheme="minorHAnsi" w:cstheme="minorBidi"/>
          <w:noProof/>
          <w:kern w:val="2"/>
          <w:sz w:val="24"/>
          <w:szCs w:val="24"/>
          <w:lang w:eastAsia="en-GB"/>
          <w14:ligatures w14:val="standardContextual"/>
        </w:rPr>
        <w:tab/>
      </w:r>
      <w:r>
        <w:rPr>
          <w:noProof/>
        </w:rPr>
        <w:t>Updating an announcement</w:t>
      </w:r>
      <w:r>
        <w:rPr>
          <w:noProof/>
        </w:rPr>
        <w:tab/>
      </w:r>
      <w:r>
        <w:rPr>
          <w:noProof/>
        </w:rPr>
        <w:fldChar w:fldCharType="begin" w:fldLock="1"/>
      </w:r>
      <w:r>
        <w:rPr>
          <w:noProof/>
        </w:rPr>
        <w:instrText xml:space="preserve"> PAGEREF _Toc209734468 \h </w:instrText>
      </w:r>
      <w:r>
        <w:rPr>
          <w:noProof/>
        </w:rPr>
      </w:r>
      <w:r>
        <w:rPr>
          <w:noProof/>
        </w:rPr>
        <w:fldChar w:fldCharType="separate"/>
      </w:r>
      <w:r>
        <w:rPr>
          <w:noProof/>
        </w:rPr>
        <w:t>388</w:t>
      </w:r>
      <w:r>
        <w:rPr>
          <w:noProof/>
        </w:rPr>
        <w:fldChar w:fldCharType="end"/>
      </w:r>
    </w:p>
    <w:p w14:paraId="68D36E95" w14:textId="7300FC0D"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16.3.2.4</w:t>
      </w:r>
      <w:r>
        <w:rPr>
          <w:rFonts w:asciiTheme="minorHAnsi" w:eastAsiaTheme="minorEastAsia" w:hAnsiTheme="minorHAnsi" w:cstheme="minorBidi"/>
          <w:noProof/>
          <w:kern w:val="2"/>
          <w:sz w:val="24"/>
          <w:szCs w:val="24"/>
          <w:lang w:eastAsia="en-GB"/>
          <w14:ligatures w14:val="standardContextual"/>
        </w:rPr>
        <w:tab/>
      </w:r>
      <w:r>
        <w:rPr>
          <w:noProof/>
        </w:rPr>
        <w:t>Cancelling an MBMS bearer announcement</w:t>
      </w:r>
      <w:r>
        <w:rPr>
          <w:noProof/>
        </w:rPr>
        <w:tab/>
      </w:r>
      <w:r>
        <w:rPr>
          <w:noProof/>
        </w:rPr>
        <w:fldChar w:fldCharType="begin" w:fldLock="1"/>
      </w:r>
      <w:r>
        <w:rPr>
          <w:noProof/>
        </w:rPr>
        <w:instrText xml:space="preserve"> PAGEREF _Toc209734469 \h </w:instrText>
      </w:r>
      <w:r>
        <w:rPr>
          <w:noProof/>
        </w:rPr>
      </w:r>
      <w:r>
        <w:rPr>
          <w:noProof/>
        </w:rPr>
        <w:fldChar w:fldCharType="separate"/>
      </w:r>
      <w:r>
        <w:rPr>
          <w:noProof/>
        </w:rPr>
        <w:t>388</w:t>
      </w:r>
      <w:r>
        <w:rPr>
          <w:noProof/>
        </w:rPr>
        <w:fldChar w:fldCharType="end"/>
      </w:r>
    </w:p>
    <w:p w14:paraId="12464610" w14:textId="32157FEA"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16.3.2.5</w:t>
      </w:r>
      <w:r>
        <w:rPr>
          <w:rFonts w:asciiTheme="minorHAnsi" w:eastAsiaTheme="minorEastAsia" w:hAnsiTheme="minorHAnsi" w:cstheme="minorBidi"/>
          <w:noProof/>
          <w:kern w:val="2"/>
          <w:sz w:val="24"/>
          <w:szCs w:val="24"/>
          <w:lang w:eastAsia="en-GB"/>
          <w14:ligatures w14:val="standardContextual"/>
        </w:rPr>
        <w:tab/>
      </w:r>
      <w:r>
        <w:rPr>
          <w:noProof/>
        </w:rPr>
        <w:t>Sending a MuSiK download message</w:t>
      </w:r>
      <w:r>
        <w:rPr>
          <w:noProof/>
        </w:rPr>
        <w:tab/>
      </w:r>
      <w:r>
        <w:rPr>
          <w:noProof/>
        </w:rPr>
        <w:fldChar w:fldCharType="begin" w:fldLock="1"/>
      </w:r>
      <w:r>
        <w:rPr>
          <w:noProof/>
        </w:rPr>
        <w:instrText xml:space="preserve"> PAGEREF _Toc209734470 \h </w:instrText>
      </w:r>
      <w:r>
        <w:rPr>
          <w:noProof/>
        </w:rPr>
      </w:r>
      <w:r>
        <w:rPr>
          <w:noProof/>
        </w:rPr>
        <w:fldChar w:fldCharType="separate"/>
      </w:r>
      <w:r>
        <w:rPr>
          <w:noProof/>
        </w:rPr>
        <w:t>388</w:t>
      </w:r>
      <w:r>
        <w:rPr>
          <w:noProof/>
        </w:rPr>
        <w:fldChar w:fldCharType="end"/>
      </w:r>
    </w:p>
    <w:p w14:paraId="2CFA97EC" w14:textId="08778ED6"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16.3.3</w:t>
      </w:r>
      <w:r>
        <w:rPr>
          <w:rFonts w:asciiTheme="minorHAnsi" w:eastAsiaTheme="minorEastAsia" w:hAnsiTheme="minorHAnsi" w:cstheme="minorBidi"/>
          <w:noProof/>
          <w:kern w:val="2"/>
          <w:sz w:val="24"/>
          <w:szCs w:val="24"/>
          <w:lang w:eastAsia="en-GB"/>
          <w14:ligatures w14:val="standardContextual"/>
        </w:rPr>
        <w:tab/>
      </w:r>
      <w:r>
        <w:rPr>
          <w:noProof/>
        </w:rPr>
        <w:t>Receiving an MBMS bearer listening status from an MCVideo client</w:t>
      </w:r>
      <w:r>
        <w:rPr>
          <w:noProof/>
        </w:rPr>
        <w:tab/>
      </w:r>
      <w:r>
        <w:rPr>
          <w:noProof/>
        </w:rPr>
        <w:fldChar w:fldCharType="begin" w:fldLock="1"/>
      </w:r>
      <w:r>
        <w:rPr>
          <w:noProof/>
        </w:rPr>
        <w:instrText xml:space="preserve"> PAGEREF _Toc209734471 \h </w:instrText>
      </w:r>
      <w:r>
        <w:rPr>
          <w:noProof/>
        </w:rPr>
      </w:r>
      <w:r>
        <w:rPr>
          <w:noProof/>
        </w:rPr>
        <w:fldChar w:fldCharType="separate"/>
      </w:r>
      <w:r>
        <w:rPr>
          <w:noProof/>
        </w:rPr>
        <w:t>389</w:t>
      </w:r>
      <w:r>
        <w:rPr>
          <w:noProof/>
        </w:rPr>
        <w:fldChar w:fldCharType="end"/>
      </w:r>
    </w:p>
    <w:p w14:paraId="24A316D9" w14:textId="604489B7"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16.3.4</w:t>
      </w:r>
      <w:r>
        <w:rPr>
          <w:rFonts w:asciiTheme="minorHAnsi" w:eastAsiaTheme="minorEastAsia" w:hAnsiTheme="minorHAnsi" w:cstheme="minorBidi"/>
          <w:noProof/>
          <w:kern w:val="2"/>
          <w:sz w:val="24"/>
          <w:szCs w:val="24"/>
          <w:lang w:eastAsia="en-GB"/>
          <w14:ligatures w14:val="standardContextual"/>
        </w:rPr>
        <w:tab/>
      </w:r>
      <w:r>
        <w:rPr>
          <w:noProof/>
        </w:rPr>
        <w:t>Abnormal cases</w:t>
      </w:r>
      <w:r>
        <w:rPr>
          <w:noProof/>
        </w:rPr>
        <w:tab/>
      </w:r>
      <w:r>
        <w:rPr>
          <w:noProof/>
        </w:rPr>
        <w:fldChar w:fldCharType="begin" w:fldLock="1"/>
      </w:r>
      <w:r>
        <w:rPr>
          <w:noProof/>
        </w:rPr>
        <w:instrText xml:space="preserve"> PAGEREF _Toc209734472 \h </w:instrText>
      </w:r>
      <w:r>
        <w:rPr>
          <w:noProof/>
        </w:rPr>
      </w:r>
      <w:r>
        <w:rPr>
          <w:noProof/>
        </w:rPr>
        <w:fldChar w:fldCharType="separate"/>
      </w:r>
      <w:r>
        <w:rPr>
          <w:noProof/>
        </w:rPr>
        <w:t>390</w:t>
      </w:r>
      <w:r>
        <w:rPr>
          <w:noProof/>
        </w:rPr>
        <w:fldChar w:fldCharType="end"/>
      </w:r>
    </w:p>
    <w:p w14:paraId="1FB03BB4" w14:textId="0F48DBEE"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17</w:t>
      </w:r>
      <w:r>
        <w:rPr>
          <w:rFonts w:asciiTheme="minorHAnsi" w:eastAsiaTheme="minorEastAsia" w:hAnsiTheme="minorHAnsi" w:cstheme="minorBidi"/>
          <w:noProof/>
          <w:kern w:val="2"/>
          <w:sz w:val="24"/>
          <w:szCs w:val="24"/>
          <w:lang w:eastAsia="en-GB"/>
          <w14:ligatures w14:val="standardContextual"/>
        </w:rPr>
        <w:tab/>
      </w:r>
      <w:r>
        <w:rPr>
          <w:noProof/>
        </w:rPr>
        <w:t>Off-network message formats</w:t>
      </w:r>
      <w:r>
        <w:rPr>
          <w:noProof/>
        </w:rPr>
        <w:tab/>
      </w:r>
      <w:r>
        <w:rPr>
          <w:noProof/>
        </w:rPr>
        <w:fldChar w:fldCharType="begin" w:fldLock="1"/>
      </w:r>
      <w:r>
        <w:rPr>
          <w:noProof/>
        </w:rPr>
        <w:instrText xml:space="preserve"> PAGEREF _Toc209734473 \h </w:instrText>
      </w:r>
      <w:r>
        <w:rPr>
          <w:noProof/>
        </w:rPr>
      </w:r>
      <w:r>
        <w:rPr>
          <w:noProof/>
        </w:rPr>
        <w:fldChar w:fldCharType="separate"/>
      </w:r>
      <w:r>
        <w:rPr>
          <w:noProof/>
        </w:rPr>
        <w:t>391</w:t>
      </w:r>
      <w:r>
        <w:rPr>
          <w:noProof/>
        </w:rPr>
        <w:fldChar w:fldCharType="end"/>
      </w:r>
    </w:p>
    <w:p w14:paraId="46EF3D0F" w14:textId="4374B89E"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17.1</w:t>
      </w:r>
      <w:r>
        <w:rPr>
          <w:rFonts w:asciiTheme="minorHAnsi" w:eastAsiaTheme="minorEastAsia" w:hAnsiTheme="minorHAnsi" w:cstheme="minorBidi"/>
          <w:noProof/>
          <w:kern w:val="2"/>
          <w:sz w:val="24"/>
          <w:szCs w:val="24"/>
          <w:lang w:eastAsia="en-GB"/>
          <w14:ligatures w14:val="standardContextual"/>
        </w:rPr>
        <w:tab/>
      </w:r>
      <w:r>
        <w:rPr>
          <w:noProof/>
        </w:rPr>
        <w:t xml:space="preserve">MONP </w:t>
      </w:r>
      <w:r w:rsidRPr="00830371">
        <w:rPr>
          <w:noProof/>
          <w:lang w:val="sv-SE"/>
        </w:rPr>
        <w:t xml:space="preserve">MCVIDEO </w:t>
      </w:r>
      <w:r>
        <w:rPr>
          <w:noProof/>
        </w:rPr>
        <w:t>message functional definitions and contents</w:t>
      </w:r>
      <w:r>
        <w:rPr>
          <w:noProof/>
        </w:rPr>
        <w:tab/>
      </w:r>
      <w:r>
        <w:rPr>
          <w:noProof/>
        </w:rPr>
        <w:fldChar w:fldCharType="begin" w:fldLock="1"/>
      </w:r>
      <w:r>
        <w:rPr>
          <w:noProof/>
        </w:rPr>
        <w:instrText xml:space="preserve"> PAGEREF _Toc209734474 \h </w:instrText>
      </w:r>
      <w:r>
        <w:rPr>
          <w:noProof/>
        </w:rPr>
      </w:r>
      <w:r>
        <w:rPr>
          <w:noProof/>
        </w:rPr>
        <w:fldChar w:fldCharType="separate"/>
      </w:r>
      <w:r>
        <w:rPr>
          <w:noProof/>
        </w:rPr>
        <w:t>391</w:t>
      </w:r>
      <w:r>
        <w:rPr>
          <w:noProof/>
        </w:rPr>
        <w:fldChar w:fldCharType="end"/>
      </w:r>
    </w:p>
    <w:p w14:paraId="63064C07" w14:textId="19433FCB"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17.1.1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_Toc209734475 \h </w:instrText>
      </w:r>
      <w:r>
        <w:rPr>
          <w:noProof/>
        </w:rPr>
      </w:r>
      <w:r>
        <w:rPr>
          <w:noProof/>
        </w:rPr>
        <w:fldChar w:fldCharType="separate"/>
      </w:r>
      <w:r>
        <w:rPr>
          <w:noProof/>
        </w:rPr>
        <w:t>391</w:t>
      </w:r>
      <w:r>
        <w:rPr>
          <w:noProof/>
        </w:rPr>
        <w:fldChar w:fldCharType="end"/>
      </w:r>
    </w:p>
    <w:p w14:paraId="039F91BF" w14:textId="6B3BBA2E"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17.1.2</w:t>
      </w:r>
      <w:r>
        <w:rPr>
          <w:rFonts w:asciiTheme="minorHAnsi" w:eastAsiaTheme="minorEastAsia" w:hAnsiTheme="minorHAnsi" w:cstheme="minorBidi"/>
          <w:noProof/>
          <w:kern w:val="2"/>
          <w:sz w:val="24"/>
          <w:szCs w:val="24"/>
          <w:lang w:eastAsia="en-GB"/>
          <w14:ligatures w14:val="standardContextual"/>
        </w:rPr>
        <w:tab/>
      </w:r>
      <w:r>
        <w:rPr>
          <w:noProof/>
        </w:rPr>
        <w:t xml:space="preserve">GROUP CALL PROBE </w:t>
      </w:r>
      <w:r>
        <w:rPr>
          <w:noProof/>
          <w:lang w:eastAsia="ko-KR"/>
        </w:rPr>
        <w:t>message</w:t>
      </w:r>
      <w:r>
        <w:rPr>
          <w:noProof/>
        </w:rPr>
        <w:tab/>
      </w:r>
      <w:r>
        <w:rPr>
          <w:noProof/>
        </w:rPr>
        <w:fldChar w:fldCharType="begin" w:fldLock="1"/>
      </w:r>
      <w:r>
        <w:rPr>
          <w:noProof/>
        </w:rPr>
        <w:instrText xml:space="preserve"> PAGEREF _Toc209734476 \h </w:instrText>
      </w:r>
      <w:r>
        <w:rPr>
          <w:noProof/>
        </w:rPr>
      </w:r>
      <w:r>
        <w:rPr>
          <w:noProof/>
        </w:rPr>
        <w:fldChar w:fldCharType="separate"/>
      </w:r>
      <w:r>
        <w:rPr>
          <w:noProof/>
        </w:rPr>
        <w:t>391</w:t>
      </w:r>
      <w:r>
        <w:rPr>
          <w:noProof/>
        </w:rPr>
        <w:fldChar w:fldCharType="end"/>
      </w:r>
    </w:p>
    <w:p w14:paraId="1BA700C4" w14:textId="196A9F3A"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17.1.2.1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_Toc209734477 \h </w:instrText>
      </w:r>
      <w:r>
        <w:rPr>
          <w:noProof/>
        </w:rPr>
      </w:r>
      <w:r>
        <w:rPr>
          <w:noProof/>
        </w:rPr>
        <w:fldChar w:fldCharType="separate"/>
      </w:r>
      <w:r>
        <w:rPr>
          <w:noProof/>
        </w:rPr>
        <w:t>391</w:t>
      </w:r>
      <w:r>
        <w:rPr>
          <w:noProof/>
        </w:rPr>
        <w:fldChar w:fldCharType="end"/>
      </w:r>
    </w:p>
    <w:p w14:paraId="70D51167" w14:textId="249FAFEE"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17.1.3</w:t>
      </w:r>
      <w:r>
        <w:rPr>
          <w:rFonts w:asciiTheme="minorHAnsi" w:eastAsiaTheme="minorEastAsia" w:hAnsiTheme="minorHAnsi" w:cstheme="minorBidi"/>
          <w:noProof/>
          <w:kern w:val="2"/>
          <w:sz w:val="24"/>
          <w:szCs w:val="24"/>
          <w:lang w:eastAsia="en-GB"/>
          <w14:ligatures w14:val="standardContextual"/>
        </w:rPr>
        <w:tab/>
      </w:r>
      <w:r>
        <w:rPr>
          <w:noProof/>
        </w:rPr>
        <w:t>GROUP CALL ANNOUNCEMENT</w:t>
      </w:r>
      <w:r>
        <w:rPr>
          <w:noProof/>
          <w:lang w:eastAsia="ko-KR"/>
        </w:rPr>
        <w:t xml:space="preserve"> message</w:t>
      </w:r>
      <w:r>
        <w:rPr>
          <w:noProof/>
        </w:rPr>
        <w:tab/>
      </w:r>
      <w:r>
        <w:rPr>
          <w:noProof/>
        </w:rPr>
        <w:fldChar w:fldCharType="begin" w:fldLock="1"/>
      </w:r>
      <w:r>
        <w:rPr>
          <w:noProof/>
        </w:rPr>
        <w:instrText xml:space="preserve"> PAGEREF _Toc209734478 \h </w:instrText>
      </w:r>
      <w:r>
        <w:rPr>
          <w:noProof/>
        </w:rPr>
      </w:r>
      <w:r>
        <w:rPr>
          <w:noProof/>
        </w:rPr>
        <w:fldChar w:fldCharType="separate"/>
      </w:r>
      <w:r>
        <w:rPr>
          <w:noProof/>
        </w:rPr>
        <w:t>391</w:t>
      </w:r>
      <w:r>
        <w:rPr>
          <w:noProof/>
        </w:rPr>
        <w:fldChar w:fldCharType="end"/>
      </w:r>
    </w:p>
    <w:p w14:paraId="39099115" w14:textId="3EED10CB"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17.1.3.1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_Toc209734479 \h </w:instrText>
      </w:r>
      <w:r>
        <w:rPr>
          <w:noProof/>
        </w:rPr>
      </w:r>
      <w:r>
        <w:rPr>
          <w:noProof/>
        </w:rPr>
        <w:fldChar w:fldCharType="separate"/>
      </w:r>
      <w:r>
        <w:rPr>
          <w:noProof/>
        </w:rPr>
        <w:t>391</w:t>
      </w:r>
      <w:r>
        <w:rPr>
          <w:noProof/>
        </w:rPr>
        <w:fldChar w:fldCharType="end"/>
      </w:r>
    </w:p>
    <w:p w14:paraId="3F0FA56D" w14:textId="09728DF2"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17.1.4</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GROUP </w:t>
      </w:r>
      <w:r>
        <w:rPr>
          <w:noProof/>
        </w:rPr>
        <w:t>CALL ACCEPT</w:t>
      </w:r>
      <w:r>
        <w:rPr>
          <w:noProof/>
          <w:lang w:eastAsia="ko-KR"/>
        </w:rPr>
        <w:t xml:space="preserve"> message</w:t>
      </w:r>
      <w:r>
        <w:rPr>
          <w:noProof/>
        </w:rPr>
        <w:tab/>
      </w:r>
      <w:r>
        <w:rPr>
          <w:noProof/>
        </w:rPr>
        <w:fldChar w:fldCharType="begin" w:fldLock="1"/>
      </w:r>
      <w:r>
        <w:rPr>
          <w:noProof/>
        </w:rPr>
        <w:instrText xml:space="preserve"> PAGEREF _Toc209734480 \h </w:instrText>
      </w:r>
      <w:r>
        <w:rPr>
          <w:noProof/>
        </w:rPr>
      </w:r>
      <w:r>
        <w:rPr>
          <w:noProof/>
        </w:rPr>
        <w:fldChar w:fldCharType="separate"/>
      </w:r>
      <w:r>
        <w:rPr>
          <w:noProof/>
        </w:rPr>
        <w:t>392</w:t>
      </w:r>
      <w:r>
        <w:rPr>
          <w:noProof/>
        </w:rPr>
        <w:fldChar w:fldCharType="end"/>
      </w:r>
    </w:p>
    <w:p w14:paraId="564A156C" w14:textId="4F3C9BD6"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17.1.4.1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_Toc209734481 \h </w:instrText>
      </w:r>
      <w:r>
        <w:rPr>
          <w:noProof/>
        </w:rPr>
      </w:r>
      <w:r>
        <w:rPr>
          <w:noProof/>
        </w:rPr>
        <w:fldChar w:fldCharType="separate"/>
      </w:r>
      <w:r>
        <w:rPr>
          <w:noProof/>
        </w:rPr>
        <w:t>392</w:t>
      </w:r>
      <w:r>
        <w:rPr>
          <w:noProof/>
        </w:rPr>
        <w:fldChar w:fldCharType="end"/>
      </w:r>
    </w:p>
    <w:p w14:paraId="7324AD5E" w14:textId="7C0677E5"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17.1.5</w:t>
      </w:r>
      <w:r>
        <w:rPr>
          <w:rFonts w:asciiTheme="minorHAnsi" w:eastAsiaTheme="minorEastAsia" w:hAnsiTheme="minorHAnsi" w:cstheme="minorBidi"/>
          <w:noProof/>
          <w:kern w:val="2"/>
          <w:sz w:val="24"/>
          <w:szCs w:val="24"/>
          <w:lang w:eastAsia="en-GB"/>
          <w14:ligatures w14:val="standardContextual"/>
        </w:rPr>
        <w:tab/>
      </w:r>
      <w:r>
        <w:rPr>
          <w:noProof/>
        </w:rPr>
        <w:t xml:space="preserve">PRIVATE CALL SETUP REQUEST </w:t>
      </w:r>
      <w:r>
        <w:rPr>
          <w:noProof/>
          <w:lang w:eastAsia="ko-KR"/>
        </w:rPr>
        <w:t>message</w:t>
      </w:r>
      <w:r>
        <w:rPr>
          <w:noProof/>
        </w:rPr>
        <w:tab/>
      </w:r>
      <w:r>
        <w:rPr>
          <w:noProof/>
        </w:rPr>
        <w:fldChar w:fldCharType="begin" w:fldLock="1"/>
      </w:r>
      <w:r>
        <w:rPr>
          <w:noProof/>
        </w:rPr>
        <w:instrText xml:space="preserve"> PAGEREF _Toc209734482 \h </w:instrText>
      </w:r>
      <w:r>
        <w:rPr>
          <w:noProof/>
        </w:rPr>
      </w:r>
      <w:r>
        <w:rPr>
          <w:noProof/>
        </w:rPr>
        <w:fldChar w:fldCharType="separate"/>
      </w:r>
      <w:r>
        <w:rPr>
          <w:noProof/>
        </w:rPr>
        <w:t>392</w:t>
      </w:r>
      <w:r>
        <w:rPr>
          <w:noProof/>
        </w:rPr>
        <w:fldChar w:fldCharType="end"/>
      </w:r>
    </w:p>
    <w:p w14:paraId="611BE6E2" w14:textId="29DBCB04"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17.1.5.1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_Toc209734483 \h </w:instrText>
      </w:r>
      <w:r>
        <w:rPr>
          <w:noProof/>
        </w:rPr>
      </w:r>
      <w:r>
        <w:rPr>
          <w:noProof/>
        </w:rPr>
        <w:fldChar w:fldCharType="separate"/>
      </w:r>
      <w:r>
        <w:rPr>
          <w:noProof/>
        </w:rPr>
        <w:t>392</w:t>
      </w:r>
      <w:r>
        <w:rPr>
          <w:noProof/>
        </w:rPr>
        <w:fldChar w:fldCharType="end"/>
      </w:r>
    </w:p>
    <w:p w14:paraId="06755022" w14:textId="2B0D7239"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17.1.6</w:t>
      </w:r>
      <w:r>
        <w:rPr>
          <w:rFonts w:asciiTheme="minorHAnsi" w:eastAsiaTheme="minorEastAsia" w:hAnsiTheme="minorHAnsi" w:cstheme="minorBidi"/>
          <w:noProof/>
          <w:kern w:val="2"/>
          <w:sz w:val="24"/>
          <w:szCs w:val="24"/>
          <w:lang w:eastAsia="en-GB"/>
          <w14:ligatures w14:val="standardContextual"/>
        </w:rPr>
        <w:tab/>
      </w:r>
      <w:r>
        <w:rPr>
          <w:noProof/>
        </w:rPr>
        <w:t xml:space="preserve">PRIVATE CALL RINGING </w:t>
      </w:r>
      <w:r>
        <w:rPr>
          <w:noProof/>
          <w:lang w:eastAsia="ko-KR"/>
        </w:rPr>
        <w:t>message</w:t>
      </w:r>
      <w:r>
        <w:rPr>
          <w:noProof/>
        </w:rPr>
        <w:tab/>
      </w:r>
      <w:r>
        <w:rPr>
          <w:noProof/>
        </w:rPr>
        <w:fldChar w:fldCharType="begin" w:fldLock="1"/>
      </w:r>
      <w:r>
        <w:rPr>
          <w:noProof/>
        </w:rPr>
        <w:instrText xml:space="preserve"> PAGEREF _Toc209734484 \h </w:instrText>
      </w:r>
      <w:r>
        <w:rPr>
          <w:noProof/>
        </w:rPr>
      </w:r>
      <w:r>
        <w:rPr>
          <w:noProof/>
        </w:rPr>
        <w:fldChar w:fldCharType="separate"/>
      </w:r>
      <w:r>
        <w:rPr>
          <w:noProof/>
        </w:rPr>
        <w:t>393</w:t>
      </w:r>
      <w:r>
        <w:rPr>
          <w:noProof/>
        </w:rPr>
        <w:fldChar w:fldCharType="end"/>
      </w:r>
    </w:p>
    <w:p w14:paraId="5D8FEEA2" w14:textId="75A915F7"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17.1.6.1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_Toc209734485 \h </w:instrText>
      </w:r>
      <w:r>
        <w:rPr>
          <w:noProof/>
        </w:rPr>
      </w:r>
      <w:r>
        <w:rPr>
          <w:noProof/>
        </w:rPr>
        <w:fldChar w:fldCharType="separate"/>
      </w:r>
      <w:r>
        <w:rPr>
          <w:noProof/>
        </w:rPr>
        <w:t>393</w:t>
      </w:r>
      <w:r>
        <w:rPr>
          <w:noProof/>
        </w:rPr>
        <w:fldChar w:fldCharType="end"/>
      </w:r>
    </w:p>
    <w:p w14:paraId="75C2A539" w14:textId="30864846"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17.1.7</w:t>
      </w:r>
      <w:r>
        <w:rPr>
          <w:rFonts w:asciiTheme="minorHAnsi" w:eastAsiaTheme="minorEastAsia" w:hAnsiTheme="minorHAnsi" w:cstheme="minorBidi"/>
          <w:noProof/>
          <w:kern w:val="2"/>
          <w:sz w:val="24"/>
          <w:szCs w:val="24"/>
          <w:lang w:eastAsia="en-GB"/>
          <w14:ligatures w14:val="standardContextual"/>
        </w:rPr>
        <w:tab/>
      </w:r>
      <w:r>
        <w:rPr>
          <w:noProof/>
        </w:rPr>
        <w:t xml:space="preserve">PRIVATE CALL ACCEPT </w:t>
      </w:r>
      <w:r>
        <w:rPr>
          <w:noProof/>
          <w:lang w:eastAsia="ko-KR"/>
        </w:rPr>
        <w:t>message</w:t>
      </w:r>
      <w:r>
        <w:rPr>
          <w:noProof/>
        </w:rPr>
        <w:tab/>
      </w:r>
      <w:r>
        <w:rPr>
          <w:noProof/>
        </w:rPr>
        <w:fldChar w:fldCharType="begin" w:fldLock="1"/>
      </w:r>
      <w:r>
        <w:rPr>
          <w:noProof/>
        </w:rPr>
        <w:instrText xml:space="preserve"> PAGEREF _Toc209734486 \h </w:instrText>
      </w:r>
      <w:r>
        <w:rPr>
          <w:noProof/>
        </w:rPr>
      </w:r>
      <w:r>
        <w:rPr>
          <w:noProof/>
        </w:rPr>
        <w:fldChar w:fldCharType="separate"/>
      </w:r>
      <w:r>
        <w:rPr>
          <w:noProof/>
        </w:rPr>
        <w:t>393</w:t>
      </w:r>
      <w:r>
        <w:rPr>
          <w:noProof/>
        </w:rPr>
        <w:fldChar w:fldCharType="end"/>
      </w:r>
    </w:p>
    <w:p w14:paraId="47497CE2" w14:textId="1AA8E9E9"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17.1.7.1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_Toc209734487 \h </w:instrText>
      </w:r>
      <w:r>
        <w:rPr>
          <w:noProof/>
        </w:rPr>
      </w:r>
      <w:r>
        <w:rPr>
          <w:noProof/>
        </w:rPr>
        <w:fldChar w:fldCharType="separate"/>
      </w:r>
      <w:r>
        <w:rPr>
          <w:noProof/>
        </w:rPr>
        <w:t>393</w:t>
      </w:r>
      <w:r>
        <w:rPr>
          <w:noProof/>
        </w:rPr>
        <w:fldChar w:fldCharType="end"/>
      </w:r>
    </w:p>
    <w:p w14:paraId="6948C9A2" w14:textId="43364876"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17.1.8</w:t>
      </w:r>
      <w:r>
        <w:rPr>
          <w:rFonts w:asciiTheme="minorHAnsi" w:eastAsiaTheme="minorEastAsia" w:hAnsiTheme="minorHAnsi" w:cstheme="minorBidi"/>
          <w:noProof/>
          <w:kern w:val="2"/>
          <w:sz w:val="24"/>
          <w:szCs w:val="24"/>
          <w:lang w:eastAsia="en-GB"/>
          <w14:ligatures w14:val="standardContextual"/>
        </w:rPr>
        <w:tab/>
      </w:r>
      <w:r>
        <w:rPr>
          <w:noProof/>
        </w:rPr>
        <w:t xml:space="preserve">PRIVATE CALL REJECT </w:t>
      </w:r>
      <w:r>
        <w:rPr>
          <w:noProof/>
          <w:lang w:eastAsia="ko-KR"/>
        </w:rPr>
        <w:t>message</w:t>
      </w:r>
      <w:r>
        <w:rPr>
          <w:noProof/>
        </w:rPr>
        <w:tab/>
      </w:r>
      <w:r>
        <w:rPr>
          <w:noProof/>
        </w:rPr>
        <w:fldChar w:fldCharType="begin" w:fldLock="1"/>
      </w:r>
      <w:r>
        <w:rPr>
          <w:noProof/>
        </w:rPr>
        <w:instrText xml:space="preserve"> PAGEREF _Toc209734488 \h </w:instrText>
      </w:r>
      <w:r>
        <w:rPr>
          <w:noProof/>
        </w:rPr>
      </w:r>
      <w:r>
        <w:rPr>
          <w:noProof/>
        </w:rPr>
        <w:fldChar w:fldCharType="separate"/>
      </w:r>
      <w:r>
        <w:rPr>
          <w:noProof/>
        </w:rPr>
        <w:t>394</w:t>
      </w:r>
      <w:r>
        <w:rPr>
          <w:noProof/>
        </w:rPr>
        <w:fldChar w:fldCharType="end"/>
      </w:r>
    </w:p>
    <w:p w14:paraId="286C3C65" w14:textId="2A445132"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17.1.8.1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_Toc209734489 \h </w:instrText>
      </w:r>
      <w:r>
        <w:rPr>
          <w:noProof/>
        </w:rPr>
      </w:r>
      <w:r>
        <w:rPr>
          <w:noProof/>
        </w:rPr>
        <w:fldChar w:fldCharType="separate"/>
      </w:r>
      <w:r>
        <w:rPr>
          <w:noProof/>
        </w:rPr>
        <w:t>394</w:t>
      </w:r>
      <w:r>
        <w:rPr>
          <w:noProof/>
        </w:rPr>
        <w:fldChar w:fldCharType="end"/>
      </w:r>
    </w:p>
    <w:p w14:paraId="5B55C1C9" w14:textId="6E950C9F"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17.1.9</w:t>
      </w:r>
      <w:r>
        <w:rPr>
          <w:rFonts w:asciiTheme="minorHAnsi" w:eastAsiaTheme="minorEastAsia" w:hAnsiTheme="minorHAnsi" w:cstheme="minorBidi"/>
          <w:noProof/>
          <w:kern w:val="2"/>
          <w:sz w:val="24"/>
          <w:szCs w:val="24"/>
          <w:lang w:eastAsia="en-GB"/>
          <w14:ligatures w14:val="standardContextual"/>
        </w:rPr>
        <w:tab/>
      </w:r>
      <w:r>
        <w:rPr>
          <w:noProof/>
        </w:rPr>
        <w:t xml:space="preserve">PRIVATE CALL RELEASE </w:t>
      </w:r>
      <w:r>
        <w:rPr>
          <w:noProof/>
          <w:lang w:eastAsia="ko-KR"/>
        </w:rPr>
        <w:t>message</w:t>
      </w:r>
      <w:r>
        <w:rPr>
          <w:noProof/>
        </w:rPr>
        <w:tab/>
      </w:r>
      <w:r>
        <w:rPr>
          <w:noProof/>
        </w:rPr>
        <w:fldChar w:fldCharType="begin" w:fldLock="1"/>
      </w:r>
      <w:r>
        <w:rPr>
          <w:noProof/>
        </w:rPr>
        <w:instrText xml:space="preserve"> PAGEREF _Toc209734490 \h </w:instrText>
      </w:r>
      <w:r>
        <w:rPr>
          <w:noProof/>
        </w:rPr>
      </w:r>
      <w:r>
        <w:rPr>
          <w:noProof/>
        </w:rPr>
        <w:fldChar w:fldCharType="separate"/>
      </w:r>
      <w:r>
        <w:rPr>
          <w:noProof/>
        </w:rPr>
        <w:t>394</w:t>
      </w:r>
      <w:r>
        <w:rPr>
          <w:noProof/>
        </w:rPr>
        <w:fldChar w:fldCharType="end"/>
      </w:r>
    </w:p>
    <w:p w14:paraId="03F826B9" w14:textId="78406457"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17.1.9.1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_Toc209734491 \h </w:instrText>
      </w:r>
      <w:r>
        <w:rPr>
          <w:noProof/>
        </w:rPr>
      </w:r>
      <w:r>
        <w:rPr>
          <w:noProof/>
        </w:rPr>
        <w:fldChar w:fldCharType="separate"/>
      </w:r>
      <w:r>
        <w:rPr>
          <w:noProof/>
        </w:rPr>
        <w:t>394</w:t>
      </w:r>
      <w:r>
        <w:rPr>
          <w:noProof/>
        </w:rPr>
        <w:fldChar w:fldCharType="end"/>
      </w:r>
    </w:p>
    <w:p w14:paraId="61F22D7E" w14:textId="0566753E"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17.1.10</w:t>
      </w:r>
      <w:r>
        <w:rPr>
          <w:rFonts w:asciiTheme="minorHAnsi" w:eastAsiaTheme="minorEastAsia" w:hAnsiTheme="minorHAnsi" w:cstheme="minorBidi"/>
          <w:noProof/>
          <w:kern w:val="2"/>
          <w:sz w:val="24"/>
          <w:szCs w:val="24"/>
          <w:lang w:eastAsia="en-GB"/>
          <w14:ligatures w14:val="standardContextual"/>
        </w:rPr>
        <w:tab/>
      </w:r>
      <w:r>
        <w:rPr>
          <w:noProof/>
        </w:rPr>
        <w:t xml:space="preserve">PRIVATE CALL RELEASE ACK </w:t>
      </w:r>
      <w:r>
        <w:rPr>
          <w:noProof/>
          <w:lang w:eastAsia="ko-KR"/>
        </w:rPr>
        <w:t>message</w:t>
      </w:r>
      <w:r>
        <w:rPr>
          <w:noProof/>
        </w:rPr>
        <w:tab/>
      </w:r>
      <w:r>
        <w:rPr>
          <w:noProof/>
        </w:rPr>
        <w:fldChar w:fldCharType="begin" w:fldLock="1"/>
      </w:r>
      <w:r>
        <w:rPr>
          <w:noProof/>
        </w:rPr>
        <w:instrText xml:space="preserve"> PAGEREF _Toc209734492 \h </w:instrText>
      </w:r>
      <w:r>
        <w:rPr>
          <w:noProof/>
        </w:rPr>
      </w:r>
      <w:r>
        <w:rPr>
          <w:noProof/>
        </w:rPr>
        <w:fldChar w:fldCharType="separate"/>
      </w:r>
      <w:r>
        <w:rPr>
          <w:noProof/>
        </w:rPr>
        <w:t>395</w:t>
      </w:r>
      <w:r>
        <w:rPr>
          <w:noProof/>
        </w:rPr>
        <w:fldChar w:fldCharType="end"/>
      </w:r>
    </w:p>
    <w:p w14:paraId="22C83402" w14:textId="4056F4B2"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17.1.10.1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_Toc209734493 \h </w:instrText>
      </w:r>
      <w:r>
        <w:rPr>
          <w:noProof/>
        </w:rPr>
      </w:r>
      <w:r>
        <w:rPr>
          <w:noProof/>
        </w:rPr>
        <w:fldChar w:fldCharType="separate"/>
      </w:r>
      <w:r>
        <w:rPr>
          <w:noProof/>
        </w:rPr>
        <w:t>395</w:t>
      </w:r>
      <w:r>
        <w:rPr>
          <w:noProof/>
        </w:rPr>
        <w:fldChar w:fldCharType="end"/>
      </w:r>
    </w:p>
    <w:p w14:paraId="75800684" w14:textId="3F00F02C"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17.1.11</w:t>
      </w:r>
      <w:r>
        <w:rPr>
          <w:rFonts w:asciiTheme="minorHAnsi" w:eastAsiaTheme="minorEastAsia" w:hAnsiTheme="minorHAnsi" w:cstheme="minorBidi"/>
          <w:noProof/>
          <w:kern w:val="2"/>
          <w:sz w:val="24"/>
          <w:szCs w:val="24"/>
          <w:lang w:eastAsia="en-GB"/>
          <w14:ligatures w14:val="standardContextual"/>
        </w:rPr>
        <w:tab/>
      </w:r>
      <w:r>
        <w:rPr>
          <w:noProof/>
        </w:rPr>
        <w:t xml:space="preserve">PRIVATE CALL </w:t>
      </w:r>
      <w:r>
        <w:rPr>
          <w:noProof/>
          <w:lang w:eastAsia="ko-KR"/>
        </w:rPr>
        <w:t>ACCEPT ACK</w:t>
      </w:r>
      <w:r>
        <w:rPr>
          <w:noProof/>
        </w:rPr>
        <w:t xml:space="preserve"> </w:t>
      </w:r>
      <w:r>
        <w:rPr>
          <w:noProof/>
          <w:lang w:eastAsia="ko-KR"/>
        </w:rPr>
        <w:t>message</w:t>
      </w:r>
      <w:r>
        <w:rPr>
          <w:noProof/>
        </w:rPr>
        <w:tab/>
      </w:r>
      <w:r>
        <w:rPr>
          <w:noProof/>
        </w:rPr>
        <w:fldChar w:fldCharType="begin" w:fldLock="1"/>
      </w:r>
      <w:r>
        <w:rPr>
          <w:noProof/>
        </w:rPr>
        <w:instrText xml:space="preserve"> PAGEREF _Toc209734494 \h </w:instrText>
      </w:r>
      <w:r>
        <w:rPr>
          <w:noProof/>
        </w:rPr>
      </w:r>
      <w:r>
        <w:rPr>
          <w:noProof/>
        </w:rPr>
        <w:fldChar w:fldCharType="separate"/>
      </w:r>
      <w:r>
        <w:rPr>
          <w:noProof/>
        </w:rPr>
        <w:t>395</w:t>
      </w:r>
      <w:r>
        <w:rPr>
          <w:noProof/>
        </w:rPr>
        <w:fldChar w:fldCharType="end"/>
      </w:r>
    </w:p>
    <w:p w14:paraId="4B86F555" w14:textId="3F9CF090"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17.1.</w:t>
      </w:r>
      <w:r>
        <w:rPr>
          <w:noProof/>
          <w:lang w:eastAsia="ko-KR"/>
        </w:rPr>
        <w:t>11</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_Toc209734495 \h </w:instrText>
      </w:r>
      <w:r>
        <w:rPr>
          <w:noProof/>
        </w:rPr>
      </w:r>
      <w:r>
        <w:rPr>
          <w:noProof/>
        </w:rPr>
        <w:fldChar w:fldCharType="separate"/>
      </w:r>
      <w:r>
        <w:rPr>
          <w:noProof/>
        </w:rPr>
        <w:t>395</w:t>
      </w:r>
      <w:r>
        <w:rPr>
          <w:noProof/>
        </w:rPr>
        <w:fldChar w:fldCharType="end"/>
      </w:r>
    </w:p>
    <w:p w14:paraId="137E8FA1" w14:textId="7162859C"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17.1.12</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GROUP </w:t>
      </w:r>
      <w:r>
        <w:rPr>
          <w:noProof/>
        </w:rPr>
        <w:t>CALL IMMINENT PERIL</w:t>
      </w:r>
      <w:r>
        <w:rPr>
          <w:noProof/>
          <w:lang w:eastAsia="ko-KR"/>
        </w:rPr>
        <w:t xml:space="preserve"> END message</w:t>
      </w:r>
      <w:r>
        <w:rPr>
          <w:noProof/>
        </w:rPr>
        <w:tab/>
      </w:r>
      <w:r>
        <w:rPr>
          <w:noProof/>
        </w:rPr>
        <w:fldChar w:fldCharType="begin" w:fldLock="1"/>
      </w:r>
      <w:r>
        <w:rPr>
          <w:noProof/>
        </w:rPr>
        <w:instrText xml:space="preserve"> PAGEREF _Toc209734496 \h </w:instrText>
      </w:r>
      <w:r>
        <w:rPr>
          <w:noProof/>
        </w:rPr>
      </w:r>
      <w:r>
        <w:rPr>
          <w:noProof/>
        </w:rPr>
        <w:fldChar w:fldCharType="separate"/>
      </w:r>
      <w:r>
        <w:rPr>
          <w:noProof/>
        </w:rPr>
        <w:t>396</w:t>
      </w:r>
      <w:r>
        <w:rPr>
          <w:noProof/>
        </w:rPr>
        <w:fldChar w:fldCharType="end"/>
      </w:r>
    </w:p>
    <w:p w14:paraId="7958CD7B" w14:textId="24FC3483"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17.1.12.1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_Toc209734497 \h </w:instrText>
      </w:r>
      <w:r>
        <w:rPr>
          <w:noProof/>
        </w:rPr>
      </w:r>
      <w:r>
        <w:rPr>
          <w:noProof/>
        </w:rPr>
        <w:fldChar w:fldCharType="separate"/>
      </w:r>
      <w:r>
        <w:rPr>
          <w:noProof/>
        </w:rPr>
        <w:t>396</w:t>
      </w:r>
      <w:r>
        <w:rPr>
          <w:noProof/>
        </w:rPr>
        <w:fldChar w:fldCharType="end"/>
      </w:r>
    </w:p>
    <w:p w14:paraId="5ECFD826" w14:textId="70983D2A"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17.1.13</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GROUP </w:t>
      </w:r>
      <w:r>
        <w:rPr>
          <w:noProof/>
        </w:rPr>
        <w:t>CALL EMERGENCY END</w:t>
      </w:r>
      <w:r>
        <w:rPr>
          <w:noProof/>
          <w:lang w:eastAsia="ko-KR"/>
        </w:rPr>
        <w:t xml:space="preserve"> message</w:t>
      </w:r>
      <w:r>
        <w:rPr>
          <w:noProof/>
        </w:rPr>
        <w:tab/>
      </w:r>
      <w:r>
        <w:rPr>
          <w:noProof/>
        </w:rPr>
        <w:fldChar w:fldCharType="begin" w:fldLock="1"/>
      </w:r>
      <w:r>
        <w:rPr>
          <w:noProof/>
        </w:rPr>
        <w:instrText xml:space="preserve"> PAGEREF _Toc209734498 \h </w:instrText>
      </w:r>
      <w:r>
        <w:rPr>
          <w:noProof/>
        </w:rPr>
      </w:r>
      <w:r>
        <w:rPr>
          <w:noProof/>
        </w:rPr>
        <w:fldChar w:fldCharType="separate"/>
      </w:r>
      <w:r>
        <w:rPr>
          <w:noProof/>
        </w:rPr>
        <w:t>396</w:t>
      </w:r>
      <w:r>
        <w:rPr>
          <w:noProof/>
        </w:rPr>
        <w:fldChar w:fldCharType="end"/>
      </w:r>
    </w:p>
    <w:p w14:paraId="66A41C5E" w14:textId="1A87C69A"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17.1.13.1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_Toc209734499 \h </w:instrText>
      </w:r>
      <w:r>
        <w:rPr>
          <w:noProof/>
        </w:rPr>
      </w:r>
      <w:r>
        <w:rPr>
          <w:noProof/>
        </w:rPr>
        <w:fldChar w:fldCharType="separate"/>
      </w:r>
      <w:r>
        <w:rPr>
          <w:noProof/>
        </w:rPr>
        <w:t>396</w:t>
      </w:r>
      <w:r>
        <w:rPr>
          <w:noProof/>
        </w:rPr>
        <w:fldChar w:fldCharType="end"/>
      </w:r>
    </w:p>
    <w:p w14:paraId="40E137F0" w14:textId="421DBD03"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17.1.14</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GROUP </w:t>
      </w:r>
      <w:r>
        <w:rPr>
          <w:noProof/>
        </w:rPr>
        <w:t xml:space="preserve">EMERGENCY ALERT </w:t>
      </w:r>
      <w:r>
        <w:rPr>
          <w:noProof/>
          <w:lang w:eastAsia="ko-KR"/>
        </w:rPr>
        <w:t>message</w:t>
      </w:r>
      <w:r>
        <w:rPr>
          <w:noProof/>
        </w:rPr>
        <w:tab/>
      </w:r>
      <w:r>
        <w:rPr>
          <w:noProof/>
        </w:rPr>
        <w:fldChar w:fldCharType="begin" w:fldLock="1"/>
      </w:r>
      <w:r>
        <w:rPr>
          <w:noProof/>
        </w:rPr>
        <w:instrText xml:space="preserve"> PAGEREF _Toc209734500 \h </w:instrText>
      </w:r>
      <w:r>
        <w:rPr>
          <w:noProof/>
        </w:rPr>
      </w:r>
      <w:r>
        <w:rPr>
          <w:noProof/>
        </w:rPr>
        <w:fldChar w:fldCharType="separate"/>
      </w:r>
      <w:r>
        <w:rPr>
          <w:noProof/>
        </w:rPr>
        <w:t>397</w:t>
      </w:r>
      <w:r>
        <w:rPr>
          <w:noProof/>
        </w:rPr>
        <w:fldChar w:fldCharType="end"/>
      </w:r>
    </w:p>
    <w:p w14:paraId="1B2BBA59" w14:textId="1A4E116B"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17.1.14.1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_Toc209734501 \h </w:instrText>
      </w:r>
      <w:r>
        <w:rPr>
          <w:noProof/>
        </w:rPr>
      </w:r>
      <w:r>
        <w:rPr>
          <w:noProof/>
        </w:rPr>
        <w:fldChar w:fldCharType="separate"/>
      </w:r>
      <w:r>
        <w:rPr>
          <w:noProof/>
        </w:rPr>
        <w:t>397</w:t>
      </w:r>
      <w:r>
        <w:rPr>
          <w:noProof/>
        </w:rPr>
        <w:fldChar w:fldCharType="end"/>
      </w:r>
    </w:p>
    <w:p w14:paraId="779898BC" w14:textId="2729ED13"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17.1.15</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GROUP </w:t>
      </w:r>
      <w:r>
        <w:rPr>
          <w:noProof/>
        </w:rPr>
        <w:t>EMERGENCY ALERT ACK</w:t>
      </w:r>
      <w:r>
        <w:rPr>
          <w:noProof/>
          <w:lang w:eastAsia="ko-KR"/>
        </w:rPr>
        <w:t xml:space="preserve"> message</w:t>
      </w:r>
      <w:r>
        <w:rPr>
          <w:noProof/>
        </w:rPr>
        <w:tab/>
      </w:r>
      <w:r>
        <w:rPr>
          <w:noProof/>
        </w:rPr>
        <w:fldChar w:fldCharType="begin" w:fldLock="1"/>
      </w:r>
      <w:r>
        <w:rPr>
          <w:noProof/>
        </w:rPr>
        <w:instrText xml:space="preserve"> PAGEREF _Toc209734502 \h </w:instrText>
      </w:r>
      <w:r>
        <w:rPr>
          <w:noProof/>
        </w:rPr>
      </w:r>
      <w:r>
        <w:rPr>
          <w:noProof/>
        </w:rPr>
        <w:fldChar w:fldCharType="separate"/>
      </w:r>
      <w:r>
        <w:rPr>
          <w:noProof/>
        </w:rPr>
        <w:t>397</w:t>
      </w:r>
      <w:r>
        <w:rPr>
          <w:noProof/>
        </w:rPr>
        <w:fldChar w:fldCharType="end"/>
      </w:r>
    </w:p>
    <w:p w14:paraId="34284B2D" w14:textId="6B1C638E"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17.1.15.1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_Toc209734503 \h </w:instrText>
      </w:r>
      <w:r>
        <w:rPr>
          <w:noProof/>
        </w:rPr>
      </w:r>
      <w:r>
        <w:rPr>
          <w:noProof/>
        </w:rPr>
        <w:fldChar w:fldCharType="separate"/>
      </w:r>
      <w:r>
        <w:rPr>
          <w:noProof/>
        </w:rPr>
        <w:t>397</w:t>
      </w:r>
      <w:r>
        <w:rPr>
          <w:noProof/>
        </w:rPr>
        <w:fldChar w:fldCharType="end"/>
      </w:r>
    </w:p>
    <w:p w14:paraId="08D8BFF6" w14:textId="4A8410E0"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17.1.16</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GROUP </w:t>
      </w:r>
      <w:r>
        <w:rPr>
          <w:noProof/>
        </w:rPr>
        <w:t>EMERGENCY ALERT CANCEL</w:t>
      </w:r>
      <w:r>
        <w:rPr>
          <w:noProof/>
          <w:lang w:eastAsia="ko-KR"/>
        </w:rPr>
        <w:t xml:space="preserve"> message</w:t>
      </w:r>
      <w:r>
        <w:rPr>
          <w:noProof/>
        </w:rPr>
        <w:tab/>
      </w:r>
      <w:r>
        <w:rPr>
          <w:noProof/>
        </w:rPr>
        <w:fldChar w:fldCharType="begin" w:fldLock="1"/>
      </w:r>
      <w:r>
        <w:rPr>
          <w:noProof/>
        </w:rPr>
        <w:instrText xml:space="preserve"> PAGEREF _Toc209734504 \h </w:instrText>
      </w:r>
      <w:r>
        <w:rPr>
          <w:noProof/>
        </w:rPr>
      </w:r>
      <w:r>
        <w:rPr>
          <w:noProof/>
        </w:rPr>
        <w:fldChar w:fldCharType="separate"/>
      </w:r>
      <w:r>
        <w:rPr>
          <w:noProof/>
        </w:rPr>
        <w:t>397</w:t>
      </w:r>
      <w:r>
        <w:rPr>
          <w:noProof/>
        </w:rPr>
        <w:fldChar w:fldCharType="end"/>
      </w:r>
    </w:p>
    <w:p w14:paraId="7E490632" w14:textId="445B9CB1"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17.1.16.1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_Toc209734505 \h </w:instrText>
      </w:r>
      <w:r>
        <w:rPr>
          <w:noProof/>
        </w:rPr>
      </w:r>
      <w:r>
        <w:rPr>
          <w:noProof/>
        </w:rPr>
        <w:fldChar w:fldCharType="separate"/>
      </w:r>
      <w:r>
        <w:rPr>
          <w:noProof/>
        </w:rPr>
        <w:t>397</w:t>
      </w:r>
      <w:r>
        <w:rPr>
          <w:noProof/>
        </w:rPr>
        <w:fldChar w:fldCharType="end"/>
      </w:r>
    </w:p>
    <w:p w14:paraId="527FB774" w14:textId="7505CD37"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17.1.17</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GROUP </w:t>
      </w:r>
      <w:r>
        <w:rPr>
          <w:noProof/>
        </w:rPr>
        <w:t>EMERGENCY ALERT CANCEL</w:t>
      </w:r>
      <w:r>
        <w:rPr>
          <w:noProof/>
          <w:lang w:eastAsia="ko-KR"/>
        </w:rPr>
        <w:t xml:space="preserve"> ACK message</w:t>
      </w:r>
      <w:r>
        <w:rPr>
          <w:noProof/>
        </w:rPr>
        <w:tab/>
      </w:r>
      <w:r>
        <w:rPr>
          <w:noProof/>
        </w:rPr>
        <w:fldChar w:fldCharType="begin" w:fldLock="1"/>
      </w:r>
      <w:r>
        <w:rPr>
          <w:noProof/>
        </w:rPr>
        <w:instrText xml:space="preserve"> PAGEREF _Toc209734506 \h </w:instrText>
      </w:r>
      <w:r>
        <w:rPr>
          <w:noProof/>
        </w:rPr>
      </w:r>
      <w:r>
        <w:rPr>
          <w:noProof/>
        </w:rPr>
        <w:fldChar w:fldCharType="separate"/>
      </w:r>
      <w:r>
        <w:rPr>
          <w:noProof/>
        </w:rPr>
        <w:t>398</w:t>
      </w:r>
      <w:r>
        <w:rPr>
          <w:noProof/>
        </w:rPr>
        <w:fldChar w:fldCharType="end"/>
      </w:r>
    </w:p>
    <w:p w14:paraId="08ADD0C2" w14:textId="3370237C"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17.1.17.1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_Toc209734507 \h </w:instrText>
      </w:r>
      <w:r>
        <w:rPr>
          <w:noProof/>
        </w:rPr>
      </w:r>
      <w:r>
        <w:rPr>
          <w:noProof/>
        </w:rPr>
        <w:fldChar w:fldCharType="separate"/>
      </w:r>
      <w:r>
        <w:rPr>
          <w:noProof/>
        </w:rPr>
        <w:t>398</w:t>
      </w:r>
      <w:r>
        <w:rPr>
          <w:noProof/>
        </w:rPr>
        <w:fldChar w:fldCharType="end"/>
      </w:r>
    </w:p>
    <w:p w14:paraId="0F2E605F" w14:textId="24154F78"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17.1.18</w:t>
      </w:r>
      <w:r>
        <w:rPr>
          <w:rFonts w:asciiTheme="minorHAnsi" w:eastAsiaTheme="minorEastAsia" w:hAnsiTheme="minorHAnsi" w:cstheme="minorBidi"/>
          <w:noProof/>
          <w:kern w:val="2"/>
          <w:sz w:val="24"/>
          <w:szCs w:val="24"/>
          <w:lang w:eastAsia="en-GB"/>
          <w14:ligatures w14:val="standardContextual"/>
        </w:rPr>
        <w:tab/>
      </w:r>
      <w:r>
        <w:rPr>
          <w:noProof/>
        </w:rPr>
        <w:t>GROUP CALL BROADCAST</w:t>
      </w:r>
      <w:r>
        <w:rPr>
          <w:noProof/>
          <w:lang w:eastAsia="ko-KR"/>
        </w:rPr>
        <w:t xml:space="preserve"> message</w:t>
      </w:r>
      <w:r>
        <w:rPr>
          <w:noProof/>
        </w:rPr>
        <w:tab/>
      </w:r>
      <w:r>
        <w:rPr>
          <w:noProof/>
        </w:rPr>
        <w:fldChar w:fldCharType="begin" w:fldLock="1"/>
      </w:r>
      <w:r>
        <w:rPr>
          <w:noProof/>
        </w:rPr>
        <w:instrText xml:space="preserve"> PAGEREF _Toc209734508 \h </w:instrText>
      </w:r>
      <w:r>
        <w:rPr>
          <w:noProof/>
        </w:rPr>
      </w:r>
      <w:r>
        <w:rPr>
          <w:noProof/>
        </w:rPr>
        <w:fldChar w:fldCharType="separate"/>
      </w:r>
      <w:r>
        <w:rPr>
          <w:noProof/>
        </w:rPr>
        <w:t>398</w:t>
      </w:r>
      <w:r>
        <w:rPr>
          <w:noProof/>
        </w:rPr>
        <w:fldChar w:fldCharType="end"/>
      </w:r>
    </w:p>
    <w:p w14:paraId="0133D157" w14:textId="0E37A747"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17.1.18.1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_Toc209734509 \h </w:instrText>
      </w:r>
      <w:r>
        <w:rPr>
          <w:noProof/>
        </w:rPr>
      </w:r>
      <w:r>
        <w:rPr>
          <w:noProof/>
        </w:rPr>
        <w:fldChar w:fldCharType="separate"/>
      </w:r>
      <w:r>
        <w:rPr>
          <w:noProof/>
        </w:rPr>
        <w:t>398</w:t>
      </w:r>
      <w:r>
        <w:rPr>
          <w:noProof/>
        </w:rPr>
        <w:fldChar w:fldCharType="end"/>
      </w:r>
    </w:p>
    <w:p w14:paraId="3BF2AC41" w14:textId="1E633A58"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17.1.19</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GROUP </w:t>
      </w:r>
      <w:r>
        <w:rPr>
          <w:noProof/>
        </w:rPr>
        <w:t>CALL BROADCAST END</w:t>
      </w:r>
      <w:r>
        <w:rPr>
          <w:noProof/>
          <w:lang w:eastAsia="ko-KR"/>
        </w:rPr>
        <w:t xml:space="preserve"> message</w:t>
      </w:r>
      <w:r>
        <w:rPr>
          <w:noProof/>
        </w:rPr>
        <w:tab/>
      </w:r>
      <w:r>
        <w:rPr>
          <w:noProof/>
        </w:rPr>
        <w:fldChar w:fldCharType="begin" w:fldLock="1"/>
      </w:r>
      <w:r>
        <w:rPr>
          <w:noProof/>
        </w:rPr>
        <w:instrText xml:space="preserve"> PAGEREF _Toc209734510 \h </w:instrText>
      </w:r>
      <w:r>
        <w:rPr>
          <w:noProof/>
        </w:rPr>
      </w:r>
      <w:r>
        <w:rPr>
          <w:noProof/>
        </w:rPr>
        <w:fldChar w:fldCharType="separate"/>
      </w:r>
      <w:r>
        <w:rPr>
          <w:noProof/>
        </w:rPr>
        <w:t>399</w:t>
      </w:r>
      <w:r>
        <w:rPr>
          <w:noProof/>
        </w:rPr>
        <w:fldChar w:fldCharType="end"/>
      </w:r>
    </w:p>
    <w:p w14:paraId="67C7158D" w14:textId="4DEB85C0"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17.1.19.1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_Toc209734511 \h </w:instrText>
      </w:r>
      <w:r>
        <w:rPr>
          <w:noProof/>
        </w:rPr>
      </w:r>
      <w:r>
        <w:rPr>
          <w:noProof/>
        </w:rPr>
        <w:fldChar w:fldCharType="separate"/>
      </w:r>
      <w:r>
        <w:rPr>
          <w:noProof/>
        </w:rPr>
        <w:t>399</w:t>
      </w:r>
      <w:r>
        <w:rPr>
          <w:noProof/>
        </w:rPr>
        <w:fldChar w:fldCharType="end"/>
      </w:r>
    </w:p>
    <w:p w14:paraId="5B92A2A7" w14:textId="5DE8BB30"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sidRPr="00830371">
        <w:rPr>
          <w:rFonts w:eastAsia="Calibri"/>
          <w:noProof/>
        </w:rPr>
        <w:t>17.1.20</w:t>
      </w:r>
      <w:r>
        <w:rPr>
          <w:rFonts w:asciiTheme="minorHAnsi" w:eastAsiaTheme="minorEastAsia" w:hAnsiTheme="minorHAnsi" w:cstheme="minorBidi"/>
          <w:noProof/>
          <w:kern w:val="2"/>
          <w:sz w:val="24"/>
          <w:szCs w:val="24"/>
          <w:lang w:eastAsia="en-GB"/>
          <w14:ligatures w14:val="standardContextual"/>
        </w:rPr>
        <w:tab/>
      </w:r>
      <w:r w:rsidRPr="00830371">
        <w:rPr>
          <w:rFonts w:eastAsia="Calibri"/>
          <w:noProof/>
        </w:rPr>
        <w:t>PRIVATE REMOTE VIDEO PUSH REQUEST message</w:t>
      </w:r>
      <w:r>
        <w:rPr>
          <w:noProof/>
        </w:rPr>
        <w:tab/>
      </w:r>
      <w:r>
        <w:rPr>
          <w:noProof/>
        </w:rPr>
        <w:fldChar w:fldCharType="begin" w:fldLock="1"/>
      </w:r>
      <w:r>
        <w:rPr>
          <w:noProof/>
        </w:rPr>
        <w:instrText xml:space="preserve"> PAGEREF _Toc209734512 \h </w:instrText>
      </w:r>
      <w:r>
        <w:rPr>
          <w:noProof/>
        </w:rPr>
      </w:r>
      <w:r>
        <w:rPr>
          <w:noProof/>
        </w:rPr>
        <w:fldChar w:fldCharType="separate"/>
      </w:r>
      <w:r>
        <w:rPr>
          <w:noProof/>
        </w:rPr>
        <w:t>399</w:t>
      </w:r>
      <w:r>
        <w:rPr>
          <w:noProof/>
        </w:rPr>
        <w:fldChar w:fldCharType="end"/>
      </w:r>
    </w:p>
    <w:p w14:paraId="2376D81B" w14:textId="295DFE39"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17.1.20.1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_Toc209734513 \h </w:instrText>
      </w:r>
      <w:r>
        <w:rPr>
          <w:noProof/>
        </w:rPr>
      </w:r>
      <w:r>
        <w:rPr>
          <w:noProof/>
        </w:rPr>
        <w:fldChar w:fldCharType="separate"/>
      </w:r>
      <w:r>
        <w:rPr>
          <w:noProof/>
        </w:rPr>
        <w:t>399</w:t>
      </w:r>
      <w:r>
        <w:rPr>
          <w:noProof/>
        </w:rPr>
        <w:fldChar w:fldCharType="end"/>
      </w:r>
    </w:p>
    <w:p w14:paraId="214D4BD1" w14:textId="4AC2A1E2"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sidRPr="00830371">
        <w:rPr>
          <w:rFonts w:eastAsia="Calibri"/>
          <w:noProof/>
        </w:rPr>
        <w:t>17.1.21</w:t>
      </w:r>
      <w:r>
        <w:rPr>
          <w:rFonts w:asciiTheme="minorHAnsi" w:eastAsiaTheme="minorEastAsia" w:hAnsiTheme="minorHAnsi" w:cstheme="minorBidi"/>
          <w:noProof/>
          <w:kern w:val="2"/>
          <w:sz w:val="24"/>
          <w:szCs w:val="24"/>
          <w:lang w:eastAsia="en-GB"/>
          <w14:ligatures w14:val="standardContextual"/>
        </w:rPr>
        <w:tab/>
      </w:r>
      <w:r w:rsidRPr="00830371">
        <w:rPr>
          <w:rFonts w:eastAsia="Calibri"/>
          <w:noProof/>
        </w:rPr>
        <w:t>GROUP REMOTE VIDEO PUSH REQUEST message</w:t>
      </w:r>
      <w:r>
        <w:rPr>
          <w:noProof/>
        </w:rPr>
        <w:tab/>
      </w:r>
      <w:r>
        <w:rPr>
          <w:noProof/>
        </w:rPr>
        <w:fldChar w:fldCharType="begin" w:fldLock="1"/>
      </w:r>
      <w:r>
        <w:rPr>
          <w:noProof/>
        </w:rPr>
        <w:instrText xml:space="preserve"> PAGEREF _Toc209734514 \h </w:instrText>
      </w:r>
      <w:r>
        <w:rPr>
          <w:noProof/>
        </w:rPr>
      </w:r>
      <w:r>
        <w:rPr>
          <w:noProof/>
        </w:rPr>
        <w:fldChar w:fldCharType="separate"/>
      </w:r>
      <w:r>
        <w:rPr>
          <w:noProof/>
        </w:rPr>
        <w:t>400</w:t>
      </w:r>
      <w:r>
        <w:rPr>
          <w:noProof/>
        </w:rPr>
        <w:fldChar w:fldCharType="end"/>
      </w:r>
    </w:p>
    <w:p w14:paraId="2D6259C2" w14:textId="0CCDB2AA"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17.1.21.1</w:t>
      </w:r>
      <w:r>
        <w:rPr>
          <w:rFonts w:asciiTheme="minorHAnsi" w:eastAsiaTheme="minorEastAsia" w:hAnsiTheme="minorHAnsi" w:cstheme="minorBidi"/>
          <w:noProof/>
          <w:kern w:val="2"/>
          <w:sz w:val="24"/>
          <w:szCs w:val="24"/>
          <w:lang w:eastAsia="en-GB"/>
          <w14:ligatures w14:val="standardContextual"/>
        </w:rPr>
        <w:tab/>
      </w:r>
      <w:r>
        <w:rPr>
          <w:noProof/>
        </w:rPr>
        <w:t>Message</w:t>
      </w:r>
      <w:r>
        <w:rPr>
          <w:noProof/>
          <w:lang w:eastAsia="zh-CN"/>
        </w:rPr>
        <w:t xml:space="preserve"> definition</w:t>
      </w:r>
      <w:r>
        <w:rPr>
          <w:noProof/>
        </w:rPr>
        <w:tab/>
      </w:r>
      <w:r>
        <w:rPr>
          <w:noProof/>
        </w:rPr>
        <w:fldChar w:fldCharType="begin" w:fldLock="1"/>
      </w:r>
      <w:r>
        <w:rPr>
          <w:noProof/>
        </w:rPr>
        <w:instrText xml:space="preserve"> PAGEREF _Toc209734515 \h </w:instrText>
      </w:r>
      <w:r>
        <w:rPr>
          <w:noProof/>
        </w:rPr>
      </w:r>
      <w:r>
        <w:rPr>
          <w:noProof/>
        </w:rPr>
        <w:fldChar w:fldCharType="separate"/>
      </w:r>
      <w:r>
        <w:rPr>
          <w:noProof/>
        </w:rPr>
        <w:t>400</w:t>
      </w:r>
      <w:r>
        <w:rPr>
          <w:noProof/>
        </w:rPr>
        <w:fldChar w:fldCharType="end"/>
      </w:r>
    </w:p>
    <w:p w14:paraId="311A303C" w14:textId="323069A3"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sidRPr="00830371">
        <w:rPr>
          <w:rFonts w:eastAsia="Calibri"/>
          <w:noProof/>
        </w:rPr>
        <w:t>17.1.22</w:t>
      </w:r>
      <w:r>
        <w:rPr>
          <w:rFonts w:asciiTheme="minorHAnsi" w:eastAsiaTheme="minorEastAsia" w:hAnsiTheme="minorHAnsi" w:cstheme="minorBidi"/>
          <w:noProof/>
          <w:kern w:val="2"/>
          <w:sz w:val="24"/>
          <w:szCs w:val="24"/>
          <w:lang w:eastAsia="en-GB"/>
          <w14:ligatures w14:val="standardContextual"/>
        </w:rPr>
        <w:tab/>
      </w:r>
      <w:r w:rsidRPr="00830371">
        <w:rPr>
          <w:rFonts w:eastAsia="Calibri"/>
          <w:noProof/>
        </w:rPr>
        <w:t>VIDEO PUSH TRYING RESPONSE message</w:t>
      </w:r>
      <w:r>
        <w:rPr>
          <w:noProof/>
        </w:rPr>
        <w:tab/>
      </w:r>
      <w:r>
        <w:rPr>
          <w:noProof/>
        </w:rPr>
        <w:fldChar w:fldCharType="begin" w:fldLock="1"/>
      </w:r>
      <w:r>
        <w:rPr>
          <w:noProof/>
        </w:rPr>
        <w:instrText xml:space="preserve"> PAGEREF _Toc209734516 \h </w:instrText>
      </w:r>
      <w:r>
        <w:rPr>
          <w:noProof/>
        </w:rPr>
      </w:r>
      <w:r>
        <w:rPr>
          <w:noProof/>
        </w:rPr>
        <w:fldChar w:fldCharType="separate"/>
      </w:r>
      <w:r>
        <w:rPr>
          <w:noProof/>
        </w:rPr>
        <w:t>400</w:t>
      </w:r>
      <w:r>
        <w:rPr>
          <w:noProof/>
        </w:rPr>
        <w:fldChar w:fldCharType="end"/>
      </w:r>
    </w:p>
    <w:p w14:paraId="54B92F95" w14:textId="78E34216"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17.1.22.1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Message </w:t>
      </w:r>
      <w:r>
        <w:rPr>
          <w:noProof/>
        </w:rPr>
        <w:t>definition</w:t>
      </w:r>
      <w:r>
        <w:rPr>
          <w:noProof/>
        </w:rPr>
        <w:tab/>
      </w:r>
      <w:r>
        <w:rPr>
          <w:noProof/>
        </w:rPr>
        <w:fldChar w:fldCharType="begin" w:fldLock="1"/>
      </w:r>
      <w:r>
        <w:rPr>
          <w:noProof/>
        </w:rPr>
        <w:instrText xml:space="preserve"> PAGEREF _Toc209734517 \h </w:instrText>
      </w:r>
      <w:r>
        <w:rPr>
          <w:noProof/>
        </w:rPr>
      </w:r>
      <w:r>
        <w:rPr>
          <w:noProof/>
        </w:rPr>
        <w:fldChar w:fldCharType="separate"/>
      </w:r>
      <w:r>
        <w:rPr>
          <w:noProof/>
        </w:rPr>
        <w:t>400</w:t>
      </w:r>
      <w:r>
        <w:rPr>
          <w:noProof/>
        </w:rPr>
        <w:fldChar w:fldCharType="end"/>
      </w:r>
    </w:p>
    <w:p w14:paraId="5F635366" w14:textId="7C96581E"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sidRPr="00830371">
        <w:rPr>
          <w:rFonts w:eastAsia="Calibri"/>
          <w:noProof/>
        </w:rPr>
        <w:t>17.1.23</w:t>
      </w:r>
      <w:r>
        <w:rPr>
          <w:rFonts w:asciiTheme="minorHAnsi" w:eastAsiaTheme="minorEastAsia" w:hAnsiTheme="minorHAnsi" w:cstheme="minorBidi"/>
          <w:noProof/>
          <w:kern w:val="2"/>
          <w:sz w:val="24"/>
          <w:szCs w:val="24"/>
          <w:lang w:eastAsia="en-GB"/>
          <w14:ligatures w14:val="standardContextual"/>
        </w:rPr>
        <w:tab/>
      </w:r>
      <w:r w:rsidRPr="00830371">
        <w:rPr>
          <w:rFonts w:eastAsia="Calibri"/>
          <w:noProof/>
        </w:rPr>
        <w:t>NOTIFY VIDEO PUSH message</w:t>
      </w:r>
      <w:r>
        <w:rPr>
          <w:noProof/>
        </w:rPr>
        <w:tab/>
      </w:r>
      <w:r>
        <w:rPr>
          <w:noProof/>
        </w:rPr>
        <w:fldChar w:fldCharType="begin" w:fldLock="1"/>
      </w:r>
      <w:r>
        <w:rPr>
          <w:noProof/>
        </w:rPr>
        <w:instrText xml:space="preserve"> PAGEREF _Toc209734518 \h </w:instrText>
      </w:r>
      <w:r>
        <w:rPr>
          <w:noProof/>
        </w:rPr>
      </w:r>
      <w:r>
        <w:rPr>
          <w:noProof/>
        </w:rPr>
        <w:fldChar w:fldCharType="separate"/>
      </w:r>
      <w:r>
        <w:rPr>
          <w:noProof/>
        </w:rPr>
        <w:t>401</w:t>
      </w:r>
      <w:r>
        <w:rPr>
          <w:noProof/>
        </w:rPr>
        <w:fldChar w:fldCharType="end"/>
      </w:r>
    </w:p>
    <w:p w14:paraId="00835BF5" w14:textId="1A5849C0"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17.1.23.1</w:t>
      </w:r>
      <w:r>
        <w:rPr>
          <w:rFonts w:asciiTheme="minorHAnsi" w:eastAsiaTheme="minorEastAsia" w:hAnsiTheme="minorHAnsi" w:cstheme="minorBidi"/>
          <w:noProof/>
          <w:kern w:val="2"/>
          <w:sz w:val="24"/>
          <w:szCs w:val="24"/>
          <w:lang w:eastAsia="en-GB"/>
          <w14:ligatures w14:val="standardContextual"/>
        </w:rPr>
        <w:tab/>
      </w:r>
      <w:r>
        <w:rPr>
          <w:noProof/>
        </w:rPr>
        <w:t>Message</w:t>
      </w:r>
      <w:r>
        <w:rPr>
          <w:noProof/>
          <w:lang w:eastAsia="zh-CN"/>
        </w:rPr>
        <w:t xml:space="preserve"> definition</w:t>
      </w:r>
      <w:r>
        <w:rPr>
          <w:noProof/>
        </w:rPr>
        <w:tab/>
      </w:r>
      <w:r>
        <w:rPr>
          <w:noProof/>
        </w:rPr>
        <w:fldChar w:fldCharType="begin" w:fldLock="1"/>
      </w:r>
      <w:r>
        <w:rPr>
          <w:noProof/>
        </w:rPr>
        <w:instrText xml:space="preserve"> PAGEREF _Toc209734519 \h </w:instrText>
      </w:r>
      <w:r>
        <w:rPr>
          <w:noProof/>
        </w:rPr>
      </w:r>
      <w:r>
        <w:rPr>
          <w:noProof/>
        </w:rPr>
        <w:fldChar w:fldCharType="separate"/>
      </w:r>
      <w:r>
        <w:rPr>
          <w:noProof/>
        </w:rPr>
        <w:t>401</w:t>
      </w:r>
      <w:r>
        <w:rPr>
          <w:noProof/>
        </w:rPr>
        <w:fldChar w:fldCharType="end"/>
      </w:r>
    </w:p>
    <w:p w14:paraId="4A6B68B2" w14:textId="5BC2AF79"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17.2</w:t>
      </w:r>
      <w:r>
        <w:rPr>
          <w:rFonts w:asciiTheme="minorHAnsi" w:eastAsiaTheme="minorEastAsia" w:hAnsiTheme="minorHAnsi" w:cstheme="minorBidi"/>
          <w:noProof/>
          <w:kern w:val="2"/>
          <w:sz w:val="24"/>
          <w:szCs w:val="24"/>
          <w:lang w:eastAsia="en-GB"/>
          <w14:ligatures w14:val="standardContextual"/>
        </w:rPr>
        <w:tab/>
      </w:r>
      <w:r>
        <w:rPr>
          <w:noProof/>
        </w:rPr>
        <w:t>General message format and information elements coding</w:t>
      </w:r>
      <w:r>
        <w:rPr>
          <w:noProof/>
        </w:rPr>
        <w:tab/>
      </w:r>
      <w:r>
        <w:rPr>
          <w:noProof/>
        </w:rPr>
        <w:fldChar w:fldCharType="begin" w:fldLock="1"/>
      </w:r>
      <w:r>
        <w:rPr>
          <w:noProof/>
        </w:rPr>
        <w:instrText xml:space="preserve"> PAGEREF _Toc209734520 \h </w:instrText>
      </w:r>
      <w:r>
        <w:rPr>
          <w:noProof/>
        </w:rPr>
      </w:r>
      <w:r>
        <w:rPr>
          <w:noProof/>
        </w:rPr>
        <w:fldChar w:fldCharType="separate"/>
      </w:r>
      <w:r>
        <w:rPr>
          <w:noProof/>
        </w:rPr>
        <w:t>401</w:t>
      </w:r>
      <w:r>
        <w:rPr>
          <w:noProof/>
        </w:rPr>
        <w:fldChar w:fldCharType="end"/>
      </w:r>
    </w:p>
    <w:p w14:paraId="159C5254" w14:textId="5B601D2B"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17.2.1</w:t>
      </w:r>
      <w:r>
        <w:rPr>
          <w:rFonts w:asciiTheme="minorHAnsi" w:eastAsiaTheme="minorEastAsia" w:hAnsiTheme="minorHAnsi" w:cstheme="minorBidi"/>
          <w:noProof/>
          <w:kern w:val="2"/>
          <w:sz w:val="24"/>
          <w:szCs w:val="24"/>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_Toc209734521 \h </w:instrText>
      </w:r>
      <w:r>
        <w:rPr>
          <w:noProof/>
        </w:rPr>
      </w:r>
      <w:r>
        <w:rPr>
          <w:noProof/>
        </w:rPr>
        <w:fldChar w:fldCharType="separate"/>
      </w:r>
      <w:r>
        <w:rPr>
          <w:noProof/>
        </w:rPr>
        <w:t>401</w:t>
      </w:r>
      <w:r>
        <w:rPr>
          <w:noProof/>
        </w:rPr>
        <w:fldChar w:fldCharType="end"/>
      </w:r>
    </w:p>
    <w:p w14:paraId="290F2168" w14:textId="6371551A"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17.2.2</w:t>
      </w:r>
      <w:r>
        <w:rPr>
          <w:rFonts w:asciiTheme="minorHAnsi" w:eastAsiaTheme="minorEastAsia" w:hAnsiTheme="minorHAnsi" w:cstheme="minorBidi"/>
          <w:noProof/>
          <w:kern w:val="2"/>
          <w:sz w:val="24"/>
          <w:szCs w:val="24"/>
          <w:lang w:eastAsia="en-GB"/>
          <w14:ligatures w14:val="standardContextual"/>
        </w:rPr>
        <w:tab/>
      </w:r>
      <w:r>
        <w:rPr>
          <w:noProof/>
          <w:lang w:eastAsia="ko-KR"/>
        </w:rPr>
        <w:t>Message type</w:t>
      </w:r>
      <w:r>
        <w:rPr>
          <w:noProof/>
        </w:rPr>
        <w:tab/>
      </w:r>
      <w:r>
        <w:rPr>
          <w:noProof/>
        </w:rPr>
        <w:fldChar w:fldCharType="begin" w:fldLock="1"/>
      </w:r>
      <w:r>
        <w:rPr>
          <w:noProof/>
        </w:rPr>
        <w:instrText xml:space="preserve"> PAGEREF _Toc209734522 \h </w:instrText>
      </w:r>
      <w:r>
        <w:rPr>
          <w:noProof/>
        </w:rPr>
      </w:r>
      <w:r>
        <w:rPr>
          <w:noProof/>
        </w:rPr>
        <w:fldChar w:fldCharType="separate"/>
      </w:r>
      <w:r>
        <w:rPr>
          <w:noProof/>
        </w:rPr>
        <w:t>402</w:t>
      </w:r>
      <w:r>
        <w:rPr>
          <w:noProof/>
        </w:rPr>
        <w:fldChar w:fldCharType="end"/>
      </w:r>
    </w:p>
    <w:p w14:paraId="448151CC" w14:textId="358C6E0B"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17.2.3</w:t>
      </w:r>
      <w:r>
        <w:rPr>
          <w:rFonts w:asciiTheme="minorHAnsi" w:eastAsiaTheme="minorEastAsia" w:hAnsiTheme="minorHAnsi" w:cstheme="minorBidi"/>
          <w:noProof/>
          <w:kern w:val="2"/>
          <w:sz w:val="24"/>
          <w:szCs w:val="24"/>
          <w:lang w:eastAsia="en-GB"/>
          <w14:ligatures w14:val="standardContextual"/>
        </w:rPr>
        <w:tab/>
      </w:r>
      <w:r>
        <w:rPr>
          <w:noProof/>
        </w:rPr>
        <w:t>Call identifier</w:t>
      </w:r>
      <w:r>
        <w:rPr>
          <w:noProof/>
        </w:rPr>
        <w:tab/>
      </w:r>
      <w:r>
        <w:rPr>
          <w:noProof/>
        </w:rPr>
        <w:fldChar w:fldCharType="begin" w:fldLock="1"/>
      </w:r>
      <w:r>
        <w:rPr>
          <w:noProof/>
        </w:rPr>
        <w:instrText xml:space="preserve"> PAGEREF _Toc209734523 \h </w:instrText>
      </w:r>
      <w:r>
        <w:rPr>
          <w:noProof/>
        </w:rPr>
      </w:r>
      <w:r>
        <w:rPr>
          <w:noProof/>
        </w:rPr>
        <w:fldChar w:fldCharType="separate"/>
      </w:r>
      <w:r>
        <w:rPr>
          <w:noProof/>
        </w:rPr>
        <w:t>403</w:t>
      </w:r>
      <w:r>
        <w:rPr>
          <w:noProof/>
        </w:rPr>
        <w:fldChar w:fldCharType="end"/>
      </w:r>
    </w:p>
    <w:p w14:paraId="302BCFBC" w14:textId="44F61111"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17.2.4</w:t>
      </w:r>
      <w:r>
        <w:rPr>
          <w:rFonts w:asciiTheme="minorHAnsi" w:eastAsiaTheme="minorEastAsia" w:hAnsiTheme="minorHAnsi" w:cstheme="minorBidi"/>
          <w:noProof/>
          <w:kern w:val="2"/>
          <w:sz w:val="24"/>
          <w:szCs w:val="24"/>
          <w:lang w:eastAsia="en-GB"/>
          <w14:ligatures w14:val="standardContextual"/>
        </w:rPr>
        <w:tab/>
      </w:r>
      <w:r>
        <w:rPr>
          <w:noProof/>
        </w:rPr>
        <w:t>Refresh interval</w:t>
      </w:r>
      <w:r>
        <w:rPr>
          <w:noProof/>
        </w:rPr>
        <w:tab/>
      </w:r>
      <w:r>
        <w:rPr>
          <w:noProof/>
        </w:rPr>
        <w:fldChar w:fldCharType="begin" w:fldLock="1"/>
      </w:r>
      <w:r>
        <w:rPr>
          <w:noProof/>
        </w:rPr>
        <w:instrText xml:space="preserve"> PAGEREF _Toc209734524 \h </w:instrText>
      </w:r>
      <w:r>
        <w:rPr>
          <w:noProof/>
        </w:rPr>
      </w:r>
      <w:r>
        <w:rPr>
          <w:noProof/>
        </w:rPr>
        <w:fldChar w:fldCharType="separate"/>
      </w:r>
      <w:r>
        <w:rPr>
          <w:noProof/>
        </w:rPr>
        <w:t>403</w:t>
      </w:r>
      <w:r>
        <w:rPr>
          <w:noProof/>
        </w:rPr>
        <w:fldChar w:fldCharType="end"/>
      </w:r>
    </w:p>
    <w:p w14:paraId="1BCD23DC" w14:textId="0F9E9FD7"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17.2.5</w:t>
      </w:r>
      <w:r>
        <w:rPr>
          <w:rFonts w:asciiTheme="minorHAnsi" w:eastAsiaTheme="minorEastAsia" w:hAnsiTheme="minorHAnsi" w:cstheme="minorBidi"/>
          <w:noProof/>
          <w:kern w:val="2"/>
          <w:sz w:val="24"/>
          <w:szCs w:val="24"/>
          <w:lang w:eastAsia="en-GB"/>
          <w14:ligatures w14:val="standardContextual"/>
        </w:rPr>
        <w:tab/>
      </w:r>
      <w:r>
        <w:rPr>
          <w:noProof/>
        </w:rPr>
        <w:t>MCVideo group ID</w:t>
      </w:r>
      <w:r>
        <w:rPr>
          <w:noProof/>
        </w:rPr>
        <w:tab/>
      </w:r>
      <w:r>
        <w:rPr>
          <w:noProof/>
        </w:rPr>
        <w:fldChar w:fldCharType="begin" w:fldLock="1"/>
      </w:r>
      <w:r>
        <w:rPr>
          <w:noProof/>
        </w:rPr>
        <w:instrText xml:space="preserve"> PAGEREF _Toc209734525 \h </w:instrText>
      </w:r>
      <w:r>
        <w:rPr>
          <w:noProof/>
        </w:rPr>
      </w:r>
      <w:r>
        <w:rPr>
          <w:noProof/>
        </w:rPr>
        <w:fldChar w:fldCharType="separate"/>
      </w:r>
      <w:r>
        <w:rPr>
          <w:noProof/>
        </w:rPr>
        <w:t>404</w:t>
      </w:r>
      <w:r>
        <w:rPr>
          <w:noProof/>
        </w:rPr>
        <w:fldChar w:fldCharType="end"/>
      </w:r>
    </w:p>
    <w:p w14:paraId="27E56A1E" w14:textId="07C767E0"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17.2.6</w:t>
      </w:r>
      <w:r>
        <w:rPr>
          <w:rFonts w:asciiTheme="minorHAnsi" w:eastAsiaTheme="minorEastAsia" w:hAnsiTheme="minorHAnsi" w:cstheme="minorBidi"/>
          <w:noProof/>
          <w:kern w:val="2"/>
          <w:sz w:val="24"/>
          <w:szCs w:val="24"/>
          <w:lang w:eastAsia="en-GB"/>
          <w14:ligatures w14:val="standardContextual"/>
        </w:rPr>
        <w:tab/>
      </w:r>
      <w:r>
        <w:rPr>
          <w:noProof/>
        </w:rPr>
        <w:t>SDP</w:t>
      </w:r>
      <w:r>
        <w:rPr>
          <w:noProof/>
        </w:rPr>
        <w:tab/>
      </w:r>
      <w:r>
        <w:rPr>
          <w:noProof/>
        </w:rPr>
        <w:fldChar w:fldCharType="begin" w:fldLock="1"/>
      </w:r>
      <w:r>
        <w:rPr>
          <w:noProof/>
        </w:rPr>
        <w:instrText xml:space="preserve"> PAGEREF _Toc209734526 \h </w:instrText>
      </w:r>
      <w:r>
        <w:rPr>
          <w:noProof/>
        </w:rPr>
      </w:r>
      <w:r>
        <w:rPr>
          <w:noProof/>
        </w:rPr>
        <w:fldChar w:fldCharType="separate"/>
      </w:r>
      <w:r>
        <w:rPr>
          <w:noProof/>
        </w:rPr>
        <w:t>404</w:t>
      </w:r>
      <w:r>
        <w:rPr>
          <w:noProof/>
        </w:rPr>
        <w:fldChar w:fldCharType="end"/>
      </w:r>
    </w:p>
    <w:p w14:paraId="2724C768" w14:textId="525DE714"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17.2.7</w:t>
      </w:r>
      <w:r>
        <w:rPr>
          <w:rFonts w:asciiTheme="minorHAnsi" w:eastAsiaTheme="minorEastAsia" w:hAnsiTheme="minorHAnsi" w:cstheme="minorBidi"/>
          <w:noProof/>
          <w:kern w:val="2"/>
          <w:sz w:val="24"/>
          <w:szCs w:val="24"/>
          <w:lang w:eastAsia="en-GB"/>
          <w14:ligatures w14:val="standardContextual"/>
        </w:rPr>
        <w:tab/>
      </w:r>
      <w:r>
        <w:rPr>
          <w:noProof/>
          <w:lang w:eastAsia="ko-KR"/>
        </w:rPr>
        <w:t>Commencement mode</w:t>
      </w:r>
      <w:r>
        <w:rPr>
          <w:noProof/>
        </w:rPr>
        <w:tab/>
      </w:r>
      <w:r>
        <w:rPr>
          <w:noProof/>
        </w:rPr>
        <w:fldChar w:fldCharType="begin" w:fldLock="1"/>
      </w:r>
      <w:r>
        <w:rPr>
          <w:noProof/>
        </w:rPr>
        <w:instrText xml:space="preserve"> PAGEREF _Toc209734527 \h </w:instrText>
      </w:r>
      <w:r>
        <w:rPr>
          <w:noProof/>
        </w:rPr>
      </w:r>
      <w:r>
        <w:rPr>
          <w:noProof/>
        </w:rPr>
        <w:fldChar w:fldCharType="separate"/>
      </w:r>
      <w:r>
        <w:rPr>
          <w:noProof/>
        </w:rPr>
        <w:t>405</w:t>
      </w:r>
      <w:r>
        <w:rPr>
          <w:noProof/>
        </w:rPr>
        <w:fldChar w:fldCharType="end"/>
      </w:r>
    </w:p>
    <w:p w14:paraId="4902B7B3" w14:textId="6E8A7643"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17.2.</w:t>
      </w:r>
      <w:r>
        <w:rPr>
          <w:noProof/>
          <w:lang w:eastAsia="ko-KR"/>
        </w:rPr>
        <w:t>8</w:t>
      </w:r>
      <w:r>
        <w:rPr>
          <w:rFonts w:asciiTheme="minorHAnsi" w:eastAsiaTheme="minorEastAsia" w:hAnsiTheme="minorHAnsi" w:cstheme="minorBidi"/>
          <w:noProof/>
          <w:kern w:val="2"/>
          <w:sz w:val="24"/>
          <w:szCs w:val="24"/>
          <w:lang w:eastAsia="en-GB"/>
          <w14:ligatures w14:val="standardContextual"/>
        </w:rPr>
        <w:tab/>
      </w:r>
      <w:r>
        <w:rPr>
          <w:noProof/>
        </w:rPr>
        <w:t>Reason</w:t>
      </w:r>
      <w:r>
        <w:rPr>
          <w:noProof/>
        </w:rPr>
        <w:tab/>
      </w:r>
      <w:r>
        <w:rPr>
          <w:noProof/>
        </w:rPr>
        <w:fldChar w:fldCharType="begin" w:fldLock="1"/>
      </w:r>
      <w:r>
        <w:rPr>
          <w:noProof/>
        </w:rPr>
        <w:instrText xml:space="preserve"> PAGEREF _Toc209734528 \h </w:instrText>
      </w:r>
      <w:r>
        <w:rPr>
          <w:noProof/>
        </w:rPr>
      </w:r>
      <w:r>
        <w:rPr>
          <w:noProof/>
        </w:rPr>
        <w:fldChar w:fldCharType="separate"/>
      </w:r>
      <w:r>
        <w:rPr>
          <w:noProof/>
        </w:rPr>
        <w:t>405</w:t>
      </w:r>
      <w:r>
        <w:rPr>
          <w:noProof/>
        </w:rPr>
        <w:fldChar w:fldCharType="end"/>
      </w:r>
    </w:p>
    <w:p w14:paraId="084E1C7B" w14:textId="5B459155"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17.2.9</w:t>
      </w:r>
      <w:r>
        <w:rPr>
          <w:rFonts w:asciiTheme="minorHAnsi" w:eastAsiaTheme="minorEastAsia" w:hAnsiTheme="minorHAnsi" w:cstheme="minorBidi"/>
          <w:noProof/>
          <w:kern w:val="2"/>
          <w:sz w:val="24"/>
          <w:szCs w:val="24"/>
          <w:lang w:eastAsia="en-GB"/>
          <w14:ligatures w14:val="standardContextual"/>
        </w:rPr>
        <w:tab/>
      </w:r>
      <w:r>
        <w:rPr>
          <w:noProof/>
        </w:rPr>
        <w:t>Confirm</w:t>
      </w:r>
      <w:r>
        <w:rPr>
          <w:noProof/>
          <w:lang w:eastAsia="zh-CN"/>
        </w:rPr>
        <w:t xml:space="preserve"> mode indication</w:t>
      </w:r>
      <w:r>
        <w:rPr>
          <w:noProof/>
        </w:rPr>
        <w:tab/>
      </w:r>
      <w:r>
        <w:rPr>
          <w:noProof/>
        </w:rPr>
        <w:fldChar w:fldCharType="begin" w:fldLock="1"/>
      </w:r>
      <w:r>
        <w:rPr>
          <w:noProof/>
        </w:rPr>
        <w:instrText xml:space="preserve"> PAGEREF _Toc209734529 \h </w:instrText>
      </w:r>
      <w:r>
        <w:rPr>
          <w:noProof/>
        </w:rPr>
      </w:r>
      <w:r>
        <w:rPr>
          <w:noProof/>
        </w:rPr>
        <w:fldChar w:fldCharType="separate"/>
      </w:r>
      <w:r>
        <w:rPr>
          <w:noProof/>
        </w:rPr>
        <w:t>405</w:t>
      </w:r>
      <w:r>
        <w:rPr>
          <w:noProof/>
        </w:rPr>
        <w:fldChar w:fldCharType="end"/>
      </w:r>
    </w:p>
    <w:p w14:paraId="37A754FB" w14:textId="5FFA14F1"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17.2.10</w:t>
      </w:r>
      <w:r>
        <w:rPr>
          <w:rFonts w:asciiTheme="minorHAnsi" w:eastAsiaTheme="minorEastAsia" w:hAnsiTheme="minorHAnsi" w:cstheme="minorBidi"/>
          <w:noProof/>
          <w:kern w:val="2"/>
          <w:sz w:val="24"/>
          <w:szCs w:val="24"/>
          <w:lang w:eastAsia="en-GB"/>
          <w14:ligatures w14:val="standardContextual"/>
        </w:rPr>
        <w:tab/>
      </w:r>
      <w:r>
        <w:rPr>
          <w:noProof/>
        </w:rPr>
        <w:t>MCVideo user ID</w:t>
      </w:r>
      <w:r>
        <w:rPr>
          <w:noProof/>
        </w:rPr>
        <w:tab/>
      </w:r>
      <w:r>
        <w:rPr>
          <w:noProof/>
        </w:rPr>
        <w:fldChar w:fldCharType="begin" w:fldLock="1"/>
      </w:r>
      <w:r>
        <w:rPr>
          <w:noProof/>
        </w:rPr>
        <w:instrText xml:space="preserve"> PAGEREF _Toc209734530 \h </w:instrText>
      </w:r>
      <w:r>
        <w:rPr>
          <w:noProof/>
        </w:rPr>
      </w:r>
      <w:r>
        <w:rPr>
          <w:noProof/>
        </w:rPr>
        <w:fldChar w:fldCharType="separate"/>
      </w:r>
      <w:r>
        <w:rPr>
          <w:noProof/>
        </w:rPr>
        <w:t>406</w:t>
      </w:r>
      <w:r>
        <w:rPr>
          <w:noProof/>
        </w:rPr>
        <w:fldChar w:fldCharType="end"/>
      </w:r>
    </w:p>
    <w:p w14:paraId="2973E0CD" w14:textId="20291E38"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17.2.11</w:t>
      </w:r>
      <w:r>
        <w:rPr>
          <w:rFonts w:asciiTheme="minorHAnsi" w:eastAsiaTheme="minorEastAsia" w:hAnsiTheme="minorHAnsi" w:cstheme="minorBidi"/>
          <w:noProof/>
          <w:kern w:val="2"/>
          <w:sz w:val="24"/>
          <w:szCs w:val="24"/>
          <w:lang w:eastAsia="en-GB"/>
          <w14:ligatures w14:val="standardContextual"/>
        </w:rPr>
        <w:tab/>
      </w:r>
      <w:r>
        <w:rPr>
          <w:noProof/>
        </w:rPr>
        <w:t>Call type</w:t>
      </w:r>
      <w:r>
        <w:rPr>
          <w:noProof/>
        </w:rPr>
        <w:tab/>
      </w:r>
      <w:r>
        <w:rPr>
          <w:noProof/>
        </w:rPr>
        <w:fldChar w:fldCharType="begin" w:fldLock="1"/>
      </w:r>
      <w:r>
        <w:rPr>
          <w:noProof/>
        </w:rPr>
        <w:instrText xml:space="preserve"> PAGEREF _Toc209734531 \h </w:instrText>
      </w:r>
      <w:r>
        <w:rPr>
          <w:noProof/>
        </w:rPr>
      </w:r>
      <w:r>
        <w:rPr>
          <w:noProof/>
        </w:rPr>
        <w:fldChar w:fldCharType="separate"/>
      </w:r>
      <w:r>
        <w:rPr>
          <w:noProof/>
        </w:rPr>
        <w:t>406</w:t>
      </w:r>
      <w:r>
        <w:rPr>
          <w:noProof/>
        </w:rPr>
        <w:fldChar w:fldCharType="end"/>
      </w:r>
    </w:p>
    <w:p w14:paraId="5D83D41D" w14:textId="3E63F6C9"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17.2.12</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User </w:t>
      </w:r>
      <w:r>
        <w:rPr>
          <w:noProof/>
        </w:rPr>
        <w:t>location</w:t>
      </w:r>
      <w:r>
        <w:rPr>
          <w:noProof/>
        </w:rPr>
        <w:tab/>
      </w:r>
      <w:r>
        <w:rPr>
          <w:noProof/>
        </w:rPr>
        <w:fldChar w:fldCharType="begin" w:fldLock="1"/>
      </w:r>
      <w:r>
        <w:rPr>
          <w:noProof/>
        </w:rPr>
        <w:instrText xml:space="preserve"> PAGEREF _Toc209734532 \h </w:instrText>
      </w:r>
      <w:r>
        <w:rPr>
          <w:noProof/>
        </w:rPr>
      </w:r>
      <w:r>
        <w:rPr>
          <w:noProof/>
        </w:rPr>
        <w:fldChar w:fldCharType="separate"/>
      </w:r>
      <w:r>
        <w:rPr>
          <w:noProof/>
        </w:rPr>
        <w:t>406</w:t>
      </w:r>
      <w:r>
        <w:rPr>
          <w:noProof/>
        </w:rPr>
        <w:fldChar w:fldCharType="end"/>
      </w:r>
    </w:p>
    <w:p w14:paraId="256D4CDB" w14:textId="1DED24A4"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17.2.13</w:t>
      </w:r>
      <w:r>
        <w:rPr>
          <w:rFonts w:asciiTheme="minorHAnsi" w:eastAsiaTheme="minorEastAsia" w:hAnsiTheme="minorHAnsi" w:cstheme="minorBidi"/>
          <w:noProof/>
          <w:kern w:val="2"/>
          <w:sz w:val="24"/>
          <w:szCs w:val="24"/>
          <w:lang w:eastAsia="en-GB"/>
          <w14:ligatures w14:val="standardContextual"/>
        </w:rPr>
        <w:tab/>
      </w:r>
      <w:r>
        <w:rPr>
          <w:noProof/>
        </w:rPr>
        <w:t>Organization</w:t>
      </w:r>
      <w:r>
        <w:rPr>
          <w:noProof/>
          <w:lang w:eastAsia="ko-KR"/>
        </w:rPr>
        <w:t xml:space="preserve"> name</w:t>
      </w:r>
      <w:r>
        <w:rPr>
          <w:noProof/>
        </w:rPr>
        <w:tab/>
      </w:r>
      <w:r>
        <w:rPr>
          <w:noProof/>
        </w:rPr>
        <w:fldChar w:fldCharType="begin" w:fldLock="1"/>
      </w:r>
      <w:r>
        <w:rPr>
          <w:noProof/>
        </w:rPr>
        <w:instrText xml:space="preserve"> PAGEREF _Toc209734533 \h </w:instrText>
      </w:r>
      <w:r>
        <w:rPr>
          <w:noProof/>
        </w:rPr>
      </w:r>
      <w:r>
        <w:rPr>
          <w:noProof/>
        </w:rPr>
        <w:fldChar w:fldCharType="separate"/>
      </w:r>
      <w:r>
        <w:rPr>
          <w:noProof/>
        </w:rPr>
        <w:t>407</w:t>
      </w:r>
      <w:r>
        <w:rPr>
          <w:noProof/>
        </w:rPr>
        <w:fldChar w:fldCharType="end"/>
      </w:r>
    </w:p>
    <w:p w14:paraId="6D2A2BBF" w14:textId="2FB0E8FB"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17.2.14</w:t>
      </w:r>
      <w:r>
        <w:rPr>
          <w:rFonts w:asciiTheme="minorHAnsi" w:eastAsiaTheme="minorEastAsia" w:hAnsiTheme="minorHAnsi" w:cstheme="minorBidi"/>
          <w:noProof/>
          <w:kern w:val="2"/>
          <w:sz w:val="24"/>
          <w:szCs w:val="24"/>
          <w:lang w:eastAsia="en-GB"/>
          <w14:ligatures w14:val="standardContextual"/>
        </w:rPr>
        <w:tab/>
      </w:r>
      <w:r>
        <w:rPr>
          <w:noProof/>
          <w:lang w:eastAsia="zh-CN"/>
        </w:rPr>
        <w:t>Call start time</w:t>
      </w:r>
      <w:r>
        <w:rPr>
          <w:noProof/>
        </w:rPr>
        <w:tab/>
      </w:r>
      <w:r>
        <w:rPr>
          <w:noProof/>
        </w:rPr>
        <w:fldChar w:fldCharType="begin" w:fldLock="1"/>
      </w:r>
      <w:r>
        <w:rPr>
          <w:noProof/>
        </w:rPr>
        <w:instrText xml:space="preserve"> PAGEREF _Toc209734534 \h </w:instrText>
      </w:r>
      <w:r>
        <w:rPr>
          <w:noProof/>
        </w:rPr>
      </w:r>
      <w:r>
        <w:rPr>
          <w:noProof/>
        </w:rPr>
        <w:fldChar w:fldCharType="separate"/>
      </w:r>
      <w:r>
        <w:rPr>
          <w:noProof/>
        </w:rPr>
        <w:t>407</w:t>
      </w:r>
      <w:r>
        <w:rPr>
          <w:noProof/>
        </w:rPr>
        <w:fldChar w:fldCharType="end"/>
      </w:r>
    </w:p>
    <w:p w14:paraId="05DD3574" w14:textId="70B4BA15"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17.2.15</w:t>
      </w:r>
      <w:r>
        <w:rPr>
          <w:rFonts w:asciiTheme="minorHAnsi" w:eastAsiaTheme="minorEastAsia" w:hAnsiTheme="minorHAnsi" w:cstheme="minorBidi"/>
          <w:noProof/>
          <w:kern w:val="2"/>
          <w:sz w:val="24"/>
          <w:szCs w:val="24"/>
          <w:lang w:eastAsia="en-GB"/>
          <w14:ligatures w14:val="standardContextual"/>
        </w:rPr>
        <w:tab/>
      </w:r>
      <w:r>
        <w:rPr>
          <w:noProof/>
          <w:lang w:eastAsia="zh-CN"/>
        </w:rPr>
        <w:t>Last call type change time</w:t>
      </w:r>
      <w:r>
        <w:rPr>
          <w:noProof/>
        </w:rPr>
        <w:tab/>
      </w:r>
      <w:r>
        <w:rPr>
          <w:noProof/>
        </w:rPr>
        <w:fldChar w:fldCharType="begin" w:fldLock="1"/>
      </w:r>
      <w:r>
        <w:rPr>
          <w:noProof/>
        </w:rPr>
        <w:instrText xml:space="preserve"> PAGEREF _Toc209734535 \h </w:instrText>
      </w:r>
      <w:r>
        <w:rPr>
          <w:noProof/>
        </w:rPr>
      </w:r>
      <w:r>
        <w:rPr>
          <w:noProof/>
        </w:rPr>
        <w:fldChar w:fldCharType="separate"/>
      </w:r>
      <w:r>
        <w:rPr>
          <w:noProof/>
        </w:rPr>
        <w:t>408</w:t>
      </w:r>
      <w:r>
        <w:rPr>
          <w:noProof/>
        </w:rPr>
        <w:fldChar w:fldCharType="end"/>
      </w:r>
    </w:p>
    <w:p w14:paraId="12584862" w14:textId="668ED88D"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17.2.16</w:t>
      </w:r>
      <w:r>
        <w:rPr>
          <w:rFonts w:asciiTheme="minorHAnsi" w:eastAsiaTheme="minorEastAsia" w:hAnsiTheme="minorHAnsi" w:cstheme="minorBidi"/>
          <w:noProof/>
          <w:kern w:val="2"/>
          <w:sz w:val="24"/>
          <w:szCs w:val="24"/>
          <w:lang w:eastAsia="en-GB"/>
          <w14:ligatures w14:val="standardContextual"/>
        </w:rPr>
        <w:tab/>
      </w:r>
      <w:r>
        <w:rPr>
          <w:noProof/>
          <w:lang w:eastAsia="zh-CN"/>
        </w:rPr>
        <w:t>Probe response</w:t>
      </w:r>
      <w:r>
        <w:rPr>
          <w:noProof/>
        </w:rPr>
        <w:tab/>
      </w:r>
      <w:r>
        <w:rPr>
          <w:noProof/>
        </w:rPr>
        <w:fldChar w:fldCharType="begin" w:fldLock="1"/>
      </w:r>
      <w:r>
        <w:rPr>
          <w:noProof/>
        </w:rPr>
        <w:instrText xml:space="preserve"> PAGEREF _Toc209734536 \h </w:instrText>
      </w:r>
      <w:r>
        <w:rPr>
          <w:noProof/>
        </w:rPr>
      </w:r>
      <w:r>
        <w:rPr>
          <w:noProof/>
        </w:rPr>
        <w:fldChar w:fldCharType="separate"/>
      </w:r>
      <w:r>
        <w:rPr>
          <w:noProof/>
        </w:rPr>
        <w:t>408</w:t>
      </w:r>
      <w:r>
        <w:rPr>
          <w:noProof/>
        </w:rPr>
        <w:fldChar w:fldCharType="end"/>
      </w:r>
    </w:p>
    <w:p w14:paraId="5FDD95A4" w14:textId="7B41B5F6"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17.2.1</w:t>
      </w:r>
      <w:r w:rsidRPr="00830371">
        <w:rPr>
          <w:noProof/>
          <w:lang w:val="en-US"/>
        </w:rPr>
        <w:t>7</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 xml:space="preserve">Video </w:t>
      </w:r>
      <w:r>
        <w:rPr>
          <w:noProof/>
        </w:rPr>
        <w:t>Information</w:t>
      </w:r>
      <w:r>
        <w:rPr>
          <w:noProof/>
        </w:rPr>
        <w:tab/>
      </w:r>
      <w:r>
        <w:rPr>
          <w:noProof/>
        </w:rPr>
        <w:fldChar w:fldCharType="begin" w:fldLock="1"/>
      </w:r>
      <w:r>
        <w:rPr>
          <w:noProof/>
        </w:rPr>
        <w:instrText xml:space="preserve"> PAGEREF _Toc209734537 \h </w:instrText>
      </w:r>
      <w:r>
        <w:rPr>
          <w:noProof/>
        </w:rPr>
      </w:r>
      <w:r>
        <w:rPr>
          <w:noProof/>
        </w:rPr>
        <w:fldChar w:fldCharType="separate"/>
      </w:r>
      <w:r>
        <w:rPr>
          <w:noProof/>
        </w:rPr>
        <w:t>408</w:t>
      </w:r>
      <w:r>
        <w:rPr>
          <w:noProof/>
        </w:rPr>
        <w:fldChar w:fldCharType="end"/>
      </w:r>
    </w:p>
    <w:p w14:paraId="52C29DB4" w14:textId="52707D38"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17.2.18</w:t>
      </w:r>
      <w:r>
        <w:rPr>
          <w:rFonts w:asciiTheme="minorHAnsi" w:eastAsiaTheme="minorEastAsia" w:hAnsiTheme="minorHAnsi" w:cstheme="minorBidi"/>
          <w:noProof/>
          <w:kern w:val="2"/>
          <w:sz w:val="24"/>
          <w:szCs w:val="24"/>
          <w:lang w:eastAsia="en-GB"/>
          <w14:ligatures w14:val="standardContextual"/>
        </w:rPr>
        <w:tab/>
      </w:r>
      <w:r>
        <w:rPr>
          <w:noProof/>
        </w:rPr>
        <w:t>Result</w:t>
      </w:r>
      <w:r>
        <w:rPr>
          <w:noProof/>
        </w:rPr>
        <w:tab/>
      </w:r>
      <w:r>
        <w:rPr>
          <w:noProof/>
        </w:rPr>
        <w:fldChar w:fldCharType="begin" w:fldLock="1"/>
      </w:r>
      <w:r>
        <w:rPr>
          <w:noProof/>
        </w:rPr>
        <w:instrText xml:space="preserve"> PAGEREF _Toc209734538 \h </w:instrText>
      </w:r>
      <w:r>
        <w:rPr>
          <w:noProof/>
        </w:rPr>
      </w:r>
      <w:r>
        <w:rPr>
          <w:noProof/>
        </w:rPr>
        <w:fldChar w:fldCharType="separate"/>
      </w:r>
      <w:r>
        <w:rPr>
          <w:noProof/>
        </w:rPr>
        <w:t>409</w:t>
      </w:r>
      <w:r>
        <w:rPr>
          <w:noProof/>
        </w:rPr>
        <w:fldChar w:fldCharType="end"/>
      </w:r>
    </w:p>
    <w:p w14:paraId="0F28D62A" w14:textId="5CA14BF5"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18</w:t>
      </w:r>
      <w:r>
        <w:rPr>
          <w:rFonts w:asciiTheme="minorHAnsi" w:eastAsiaTheme="minorEastAsia" w:hAnsiTheme="minorHAnsi" w:cstheme="minorBidi"/>
          <w:noProof/>
          <w:kern w:val="2"/>
          <w:sz w:val="24"/>
          <w:szCs w:val="24"/>
          <w:lang w:eastAsia="en-GB"/>
          <w14:ligatures w14:val="standardContextual"/>
        </w:rPr>
        <w:tab/>
      </w:r>
      <w:r>
        <w:rPr>
          <w:noProof/>
        </w:rPr>
        <w:t>Location procedures</w:t>
      </w:r>
      <w:r>
        <w:rPr>
          <w:noProof/>
        </w:rPr>
        <w:tab/>
      </w:r>
      <w:r>
        <w:rPr>
          <w:noProof/>
        </w:rPr>
        <w:fldChar w:fldCharType="begin" w:fldLock="1"/>
      </w:r>
      <w:r>
        <w:rPr>
          <w:noProof/>
        </w:rPr>
        <w:instrText xml:space="preserve"> PAGEREF _Toc209734539 \h </w:instrText>
      </w:r>
      <w:r>
        <w:rPr>
          <w:noProof/>
        </w:rPr>
      </w:r>
      <w:r>
        <w:rPr>
          <w:noProof/>
        </w:rPr>
        <w:fldChar w:fldCharType="separate"/>
      </w:r>
      <w:r>
        <w:rPr>
          <w:noProof/>
        </w:rPr>
        <w:t>409</w:t>
      </w:r>
      <w:r>
        <w:rPr>
          <w:noProof/>
        </w:rPr>
        <w:fldChar w:fldCharType="end"/>
      </w:r>
    </w:p>
    <w:p w14:paraId="2CACBF95" w14:textId="4510915D"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18.1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_Toc209734540 \h </w:instrText>
      </w:r>
      <w:r>
        <w:rPr>
          <w:noProof/>
        </w:rPr>
      </w:r>
      <w:r>
        <w:rPr>
          <w:noProof/>
        </w:rPr>
        <w:fldChar w:fldCharType="separate"/>
      </w:r>
      <w:r>
        <w:rPr>
          <w:noProof/>
        </w:rPr>
        <w:t>409</w:t>
      </w:r>
      <w:r>
        <w:rPr>
          <w:noProof/>
        </w:rPr>
        <w:fldChar w:fldCharType="end"/>
      </w:r>
    </w:p>
    <w:p w14:paraId="7A3E850D" w14:textId="46A5B6E7"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18.2</w:t>
      </w:r>
      <w:r>
        <w:rPr>
          <w:rFonts w:asciiTheme="minorHAnsi" w:eastAsiaTheme="minorEastAsia" w:hAnsiTheme="minorHAnsi" w:cstheme="minorBidi"/>
          <w:noProof/>
          <w:kern w:val="2"/>
          <w:sz w:val="24"/>
          <w:szCs w:val="24"/>
          <w:lang w:eastAsia="en-GB"/>
          <w14:ligatures w14:val="standardContextual"/>
        </w:rPr>
        <w:tab/>
      </w:r>
      <w:r>
        <w:rPr>
          <w:noProof/>
        </w:rPr>
        <w:t>Participating MCVideo function location procedures</w:t>
      </w:r>
      <w:r>
        <w:rPr>
          <w:noProof/>
        </w:rPr>
        <w:tab/>
      </w:r>
      <w:r>
        <w:rPr>
          <w:noProof/>
        </w:rPr>
        <w:fldChar w:fldCharType="begin" w:fldLock="1"/>
      </w:r>
      <w:r>
        <w:rPr>
          <w:noProof/>
        </w:rPr>
        <w:instrText xml:space="preserve"> PAGEREF _Toc209734541 \h </w:instrText>
      </w:r>
      <w:r>
        <w:rPr>
          <w:noProof/>
        </w:rPr>
      </w:r>
      <w:r>
        <w:rPr>
          <w:noProof/>
        </w:rPr>
        <w:fldChar w:fldCharType="separate"/>
      </w:r>
      <w:r>
        <w:rPr>
          <w:noProof/>
        </w:rPr>
        <w:t>410</w:t>
      </w:r>
      <w:r>
        <w:rPr>
          <w:noProof/>
        </w:rPr>
        <w:fldChar w:fldCharType="end"/>
      </w:r>
    </w:p>
    <w:p w14:paraId="4B834054" w14:textId="1C9E8731"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18.2.1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_Toc209734542 \h </w:instrText>
      </w:r>
      <w:r>
        <w:rPr>
          <w:noProof/>
        </w:rPr>
      </w:r>
      <w:r>
        <w:rPr>
          <w:noProof/>
        </w:rPr>
        <w:fldChar w:fldCharType="separate"/>
      </w:r>
      <w:r>
        <w:rPr>
          <w:noProof/>
        </w:rPr>
        <w:t>410</w:t>
      </w:r>
      <w:r>
        <w:rPr>
          <w:noProof/>
        </w:rPr>
        <w:fldChar w:fldCharType="end"/>
      </w:r>
    </w:p>
    <w:p w14:paraId="0547B30E" w14:textId="7ED59F7E"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18.2.2</w:t>
      </w:r>
      <w:r>
        <w:rPr>
          <w:rFonts w:asciiTheme="minorHAnsi" w:eastAsiaTheme="minorEastAsia" w:hAnsiTheme="minorHAnsi" w:cstheme="minorBidi"/>
          <w:noProof/>
          <w:kern w:val="2"/>
          <w:sz w:val="24"/>
          <w:szCs w:val="24"/>
          <w:lang w:eastAsia="en-GB"/>
          <w14:ligatures w14:val="standardContextual"/>
        </w:rPr>
        <w:tab/>
      </w:r>
      <w:r>
        <w:rPr>
          <w:noProof/>
        </w:rPr>
        <w:t>Location reporting configuration</w:t>
      </w:r>
      <w:r>
        <w:rPr>
          <w:noProof/>
        </w:rPr>
        <w:tab/>
      </w:r>
      <w:r>
        <w:rPr>
          <w:noProof/>
        </w:rPr>
        <w:fldChar w:fldCharType="begin" w:fldLock="1"/>
      </w:r>
      <w:r>
        <w:rPr>
          <w:noProof/>
        </w:rPr>
        <w:instrText xml:space="preserve"> PAGEREF _Toc209734543 \h </w:instrText>
      </w:r>
      <w:r>
        <w:rPr>
          <w:noProof/>
        </w:rPr>
      </w:r>
      <w:r>
        <w:rPr>
          <w:noProof/>
        </w:rPr>
        <w:fldChar w:fldCharType="separate"/>
      </w:r>
      <w:r>
        <w:rPr>
          <w:noProof/>
        </w:rPr>
        <w:t>410</w:t>
      </w:r>
      <w:r>
        <w:rPr>
          <w:noProof/>
        </w:rPr>
        <w:fldChar w:fldCharType="end"/>
      </w:r>
    </w:p>
    <w:p w14:paraId="2AACE014" w14:textId="6AFE5B7E"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18.2.3</w:t>
      </w:r>
      <w:r>
        <w:rPr>
          <w:rFonts w:asciiTheme="minorHAnsi" w:eastAsiaTheme="minorEastAsia" w:hAnsiTheme="minorHAnsi" w:cstheme="minorBidi"/>
          <w:noProof/>
          <w:kern w:val="2"/>
          <w:sz w:val="24"/>
          <w:szCs w:val="24"/>
          <w:lang w:eastAsia="en-GB"/>
          <w14:ligatures w14:val="standardContextual"/>
        </w:rPr>
        <w:tab/>
      </w:r>
      <w:r>
        <w:rPr>
          <w:noProof/>
        </w:rPr>
        <w:t>Location information request</w:t>
      </w:r>
      <w:r>
        <w:rPr>
          <w:noProof/>
        </w:rPr>
        <w:tab/>
      </w:r>
      <w:r>
        <w:rPr>
          <w:noProof/>
        </w:rPr>
        <w:fldChar w:fldCharType="begin" w:fldLock="1"/>
      </w:r>
      <w:r>
        <w:rPr>
          <w:noProof/>
        </w:rPr>
        <w:instrText xml:space="preserve"> PAGEREF _Toc209734544 \h </w:instrText>
      </w:r>
      <w:r>
        <w:rPr>
          <w:noProof/>
        </w:rPr>
      </w:r>
      <w:r>
        <w:rPr>
          <w:noProof/>
        </w:rPr>
        <w:fldChar w:fldCharType="separate"/>
      </w:r>
      <w:r>
        <w:rPr>
          <w:noProof/>
        </w:rPr>
        <w:t>410</w:t>
      </w:r>
      <w:r>
        <w:rPr>
          <w:noProof/>
        </w:rPr>
        <w:fldChar w:fldCharType="end"/>
      </w:r>
    </w:p>
    <w:p w14:paraId="451D1763" w14:textId="5EBDD3A0"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18.2.4</w:t>
      </w:r>
      <w:r>
        <w:rPr>
          <w:rFonts w:asciiTheme="minorHAnsi" w:eastAsiaTheme="minorEastAsia" w:hAnsiTheme="minorHAnsi" w:cstheme="minorBidi"/>
          <w:noProof/>
          <w:kern w:val="2"/>
          <w:sz w:val="24"/>
          <w:szCs w:val="24"/>
          <w:lang w:eastAsia="en-GB"/>
          <w14:ligatures w14:val="standardContextual"/>
        </w:rPr>
        <w:tab/>
      </w:r>
      <w:r>
        <w:rPr>
          <w:noProof/>
        </w:rPr>
        <w:t>Location information report</w:t>
      </w:r>
      <w:r>
        <w:rPr>
          <w:noProof/>
        </w:rPr>
        <w:tab/>
      </w:r>
      <w:r>
        <w:rPr>
          <w:noProof/>
        </w:rPr>
        <w:fldChar w:fldCharType="begin" w:fldLock="1"/>
      </w:r>
      <w:r>
        <w:rPr>
          <w:noProof/>
        </w:rPr>
        <w:instrText xml:space="preserve"> PAGEREF _Toc209734545 \h </w:instrText>
      </w:r>
      <w:r>
        <w:rPr>
          <w:noProof/>
        </w:rPr>
      </w:r>
      <w:r>
        <w:rPr>
          <w:noProof/>
        </w:rPr>
        <w:fldChar w:fldCharType="separate"/>
      </w:r>
      <w:r>
        <w:rPr>
          <w:noProof/>
        </w:rPr>
        <w:t>411</w:t>
      </w:r>
      <w:r>
        <w:rPr>
          <w:noProof/>
        </w:rPr>
        <w:fldChar w:fldCharType="end"/>
      </w:r>
    </w:p>
    <w:p w14:paraId="08170CAE" w14:textId="7F6081BF"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18.2.5</w:t>
      </w:r>
      <w:r>
        <w:rPr>
          <w:rFonts w:asciiTheme="minorHAnsi" w:eastAsiaTheme="minorEastAsia" w:hAnsiTheme="minorHAnsi" w:cstheme="minorBidi"/>
          <w:noProof/>
          <w:kern w:val="2"/>
          <w:sz w:val="24"/>
          <w:szCs w:val="24"/>
          <w:lang w:eastAsia="en-GB"/>
          <w14:ligatures w14:val="standardContextual"/>
        </w:rPr>
        <w:tab/>
      </w:r>
      <w:r>
        <w:rPr>
          <w:noProof/>
        </w:rPr>
        <w:t>Abnormal cases</w:t>
      </w:r>
      <w:r>
        <w:rPr>
          <w:noProof/>
        </w:rPr>
        <w:tab/>
      </w:r>
      <w:r>
        <w:rPr>
          <w:noProof/>
        </w:rPr>
        <w:fldChar w:fldCharType="begin" w:fldLock="1"/>
      </w:r>
      <w:r>
        <w:rPr>
          <w:noProof/>
        </w:rPr>
        <w:instrText xml:space="preserve"> PAGEREF _Toc209734546 \h </w:instrText>
      </w:r>
      <w:r>
        <w:rPr>
          <w:noProof/>
        </w:rPr>
      </w:r>
      <w:r>
        <w:rPr>
          <w:noProof/>
        </w:rPr>
        <w:fldChar w:fldCharType="separate"/>
      </w:r>
      <w:r>
        <w:rPr>
          <w:noProof/>
        </w:rPr>
        <w:t>411</w:t>
      </w:r>
      <w:r>
        <w:rPr>
          <w:noProof/>
        </w:rPr>
        <w:fldChar w:fldCharType="end"/>
      </w:r>
    </w:p>
    <w:p w14:paraId="774E2F46" w14:textId="72B93B10"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18.3</w:t>
      </w:r>
      <w:r>
        <w:rPr>
          <w:rFonts w:asciiTheme="minorHAnsi" w:eastAsiaTheme="minorEastAsia" w:hAnsiTheme="minorHAnsi" w:cstheme="minorBidi"/>
          <w:noProof/>
          <w:kern w:val="2"/>
          <w:sz w:val="24"/>
          <w:szCs w:val="24"/>
          <w:lang w:eastAsia="en-GB"/>
          <w14:ligatures w14:val="standardContextual"/>
        </w:rPr>
        <w:tab/>
      </w:r>
      <w:r>
        <w:rPr>
          <w:noProof/>
        </w:rPr>
        <w:t>MCVideo client location procedures</w:t>
      </w:r>
      <w:r>
        <w:rPr>
          <w:noProof/>
        </w:rPr>
        <w:tab/>
      </w:r>
      <w:r>
        <w:rPr>
          <w:noProof/>
        </w:rPr>
        <w:fldChar w:fldCharType="begin" w:fldLock="1"/>
      </w:r>
      <w:r>
        <w:rPr>
          <w:noProof/>
        </w:rPr>
        <w:instrText xml:space="preserve"> PAGEREF _Toc209734547 \h </w:instrText>
      </w:r>
      <w:r>
        <w:rPr>
          <w:noProof/>
        </w:rPr>
      </w:r>
      <w:r>
        <w:rPr>
          <w:noProof/>
        </w:rPr>
        <w:fldChar w:fldCharType="separate"/>
      </w:r>
      <w:r>
        <w:rPr>
          <w:noProof/>
        </w:rPr>
        <w:t>411</w:t>
      </w:r>
      <w:r>
        <w:rPr>
          <w:noProof/>
        </w:rPr>
        <w:fldChar w:fldCharType="end"/>
      </w:r>
    </w:p>
    <w:p w14:paraId="0D7875E3" w14:textId="3748F709"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18.3.1</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General</w:t>
      </w:r>
      <w:r>
        <w:rPr>
          <w:noProof/>
        </w:rPr>
        <w:tab/>
      </w:r>
      <w:r>
        <w:rPr>
          <w:noProof/>
        </w:rPr>
        <w:fldChar w:fldCharType="begin" w:fldLock="1"/>
      </w:r>
      <w:r>
        <w:rPr>
          <w:noProof/>
        </w:rPr>
        <w:instrText xml:space="preserve"> PAGEREF _Toc209734548 \h </w:instrText>
      </w:r>
      <w:r>
        <w:rPr>
          <w:noProof/>
        </w:rPr>
      </w:r>
      <w:r>
        <w:rPr>
          <w:noProof/>
        </w:rPr>
        <w:fldChar w:fldCharType="separate"/>
      </w:r>
      <w:r>
        <w:rPr>
          <w:noProof/>
        </w:rPr>
        <w:t>411</w:t>
      </w:r>
      <w:r>
        <w:rPr>
          <w:noProof/>
        </w:rPr>
        <w:fldChar w:fldCharType="end"/>
      </w:r>
    </w:p>
    <w:p w14:paraId="614F36D7" w14:textId="03988E9D"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18.3.2</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Location reporting configuration</w:t>
      </w:r>
      <w:r>
        <w:rPr>
          <w:noProof/>
        </w:rPr>
        <w:tab/>
      </w:r>
      <w:r>
        <w:rPr>
          <w:noProof/>
        </w:rPr>
        <w:fldChar w:fldCharType="begin" w:fldLock="1"/>
      </w:r>
      <w:r>
        <w:rPr>
          <w:noProof/>
        </w:rPr>
        <w:instrText xml:space="preserve"> PAGEREF _Toc209734549 \h </w:instrText>
      </w:r>
      <w:r>
        <w:rPr>
          <w:noProof/>
        </w:rPr>
      </w:r>
      <w:r>
        <w:rPr>
          <w:noProof/>
        </w:rPr>
        <w:fldChar w:fldCharType="separate"/>
      </w:r>
      <w:r>
        <w:rPr>
          <w:noProof/>
        </w:rPr>
        <w:t>412</w:t>
      </w:r>
      <w:r>
        <w:rPr>
          <w:noProof/>
        </w:rPr>
        <w:fldChar w:fldCharType="end"/>
      </w:r>
    </w:p>
    <w:p w14:paraId="36F7CAD8" w14:textId="2B7DC66D"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18.3.3</w:t>
      </w:r>
      <w:r>
        <w:rPr>
          <w:rFonts w:asciiTheme="minorHAnsi" w:eastAsiaTheme="minorEastAsia" w:hAnsiTheme="minorHAnsi" w:cstheme="minorBidi"/>
          <w:noProof/>
          <w:kern w:val="2"/>
          <w:sz w:val="24"/>
          <w:szCs w:val="24"/>
          <w:lang w:eastAsia="en-GB"/>
          <w14:ligatures w14:val="standardContextual"/>
        </w:rPr>
        <w:tab/>
      </w:r>
      <w:r>
        <w:rPr>
          <w:noProof/>
        </w:rPr>
        <w:t>Location information request</w:t>
      </w:r>
      <w:r>
        <w:rPr>
          <w:noProof/>
        </w:rPr>
        <w:tab/>
      </w:r>
      <w:r>
        <w:rPr>
          <w:noProof/>
        </w:rPr>
        <w:fldChar w:fldCharType="begin" w:fldLock="1"/>
      </w:r>
      <w:r>
        <w:rPr>
          <w:noProof/>
        </w:rPr>
        <w:instrText xml:space="preserve"> PAGEREF _Toc209734550 \h </w:instrText>
      </w:r>
      <w:r>
        <w:rPr>
          <w:noProof/>
        </w:rPr>
      </w:r>
      <w:r>
        <w:rPr>
          <w:noProof/>
        </w:rPr>
        <w:fldChar w:fldCharType="separate"/>
      </w:r>
      <w:r>
        <w:rPr>
          <w:noProof/>
        </w:rPr>
        <w:t>412</w:t>
      </w:r>
      <w:r>
        <w:rPr>
          <w:noProof/>
        </w:rPr>
        <w:fldChar w:fldCharType="end"/>
      </w:r>
    </w:p>
    <w:p w14:paraId="5B2D9A28" w14:textId="3E4EC745"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18.3.4</w:t>
      </w:r>
      <w:r>
        <w:rPr>
          <w:rFonts w:asciiTheme="minorHAnsi" w:eastAsiaTheme="minorEastAsia" w:hAnsiTheme="minorHAnsi" w:cstheme="minorBidi"/>
          <w:noProof/>
          <w:kern w:val="2"/>
          <w:sz w:val="24"/>
          <w:szCs w:val="24"/>
          <w:lang w:eastAsia="en-GB"/>
          <w14:ligatures w14:val="standardContextual"/>
        </w:rPr>
        <w:tab/>
      </w:r>
      <w:r>
        <w:rPr>
          <w:noProof/>
        </w:rPr>
        <w:t>Location information report</w:t>
      </w:r>
      <w:r>
        <w:rPr>
          <w:noProof/>
        </w:rPr>
        <w:tab/>
      </w:r>
      <w:r>
        <w:rPr>
          <w:noProof/>
        </w:rPr>
        <w:fldChar w:fldCharType="begin" w:fldLock="1"/>
      </w:r>
      <w:r>
        <w:rPr>
          <w:noProof/>
        </w:rPr>
        <w:instrText xml:space="preserve"> PAGEREF _Toc209734551 \h </w:instrText>
      </w:r>
      <w:r>
        <w:rPr>
          <w:noProof/>
        </w:rPr>
      </w:r>
      <w:r>
        <w:rPr>
          <w:noProof/>
        </w:rPr>
        <w:fldChar w:fldCharType="separate"/>
      </w:r>
      <w:r>
        <w:rPr>
          <w:noProof/>
        </w:rPr>
        <w:t>412</w:t>
      </w:r>
      <w:r>
        <w:rPr>
          <w:noProof/>
        </w:rPr>
        <w:fldChar w:fldCharType="end"/>
      </w:r>
    </w:p>
    <w:p w14:paraId="7F7FDAA0" w14:textId="59FB48AF"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18.3.4.1</w:t>
      </w:r>
      <w:r>
        <w:rPr>
          <w:rFonts w:asciiTheme="minorHAnsi" w:eastAsiaTheme="minorEastAsia" w:hAnsiTheme="minorHAnsi" w:cstheme="minorBidi"/>
          <w:noProof/>
          <w:kern w:val="2"/>
          <w:sz w:val="24"/>
          <w:szCs w:val="24"/>
          <w:lang w:eastAsia="en-GB"/>
          <w14:ligatures w14:val="standardContextual"/>
        </w:rPr>
        <w:tab/>
      </w:r>
      <w:r>
        <w:rPr>
          <w:noProof/>
        </w:rPr>
        <w:t>Report triggering</w:t>
      </w:r>
      <w:r>
        <w:rPr>
          <w:noProof/>
        </w:rPr>
        <w:tab/>
      </w:r>
      <w:r>
        <w:rPr>
          <w:noProof/>
        </w:rPr>
        <w:fldChar w:fldCharType="begin" w:fldLock="1"/>
      </w:r>
      <w:r>
        <w:rPr>
          <w:noProof/>
        </w:rPr>
        <w:instrText xml:space="preserve"> PAGEREF _Toc209734552 \h </w:instrText>
      </w:r>
      <w:r>
        <w:rPr>
          <w:noProof/>
        </w:rPr>
      </w:r>
      <w:r>
        <w:rPr>
          <w:noProof/>
        </w:rPr>
        <w:fldChar w:fldCharType="separate"/>
      </w:r>
      <w:r>
        <w:rPr>
          <w:noProof/>
        </w:rPr>
        <w:t>412</w:t>
      </w:r>
      <w:r>
        <w:rPr>
          <w:noProof/>
        </w:rPr>
        <w:fldChar w:fldCharType="end"/>
      </w:r>
    </w:p>
    <w:p w14:paraId="66F3341E" w14:textId="614ADB7A"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18.3.4.2</w:t>
      </w:r>
      <w:r>
        <w:rPr>
          <w:rFonts w:asciiTheme="minorHAnsi" w:eastAsiaTheme="minorEastAsia" w:hAnsiTheme="minorHAnsi" w:cstheme="minorBidi"/>
          <w:noProof/>
          <w:kern w:val="2"/>
          <w:sz w:val="24"/>
          <w:szCs w:val="24"/>
          <w:lang w:eastAsia="en-GB"/>
          <w14:ligatures w14:val="standardContextual"/>
        </w:rPr>
        <w:tab/>
      </w:r>
      <w:r>
        <w:rPr>
          <w:noProof/>
        </w:rPr>
        <w:t>Sending location information report</w:t>
      </w:r>
      <w:r>
        <w:rPr>
          <w:noProof/>
        </w:rPr>
        <w:tab/>
      </w:r>
      <w:r>
        <w:rPr>
          <w:noProof/>
        </w:rPr>
        <w:fldChar w:fldCharType="begin" w:fldLock="1"/>
      </w:r>
      <w:r>
        <w:rPr>
          <w:noProof/>
        </w:rPr>
        <w:instrText xml:space="preserve"> PAGEREF _Toc209734553 \h </w:instrText>
      </w:r>
      <w:r>
        <w:rPr>
          <w:noProof/>
        </w:rPr>
      </w:r>
      <w:r>
        <w:rPr>
          <w:noProof/>
        </w:rPr>
        <w:fldChar w:fldCharType="separate"/>
      </w:r>
      <w:r>
        <w:rPr>
          <w:noProof/>
        </w:rPr>
        <w:t>412</w:t>
      </w:r>
      <w:r>
        <w:rPr>
          <w:noProof/>
        </w:rPr>
        <w:fldChar w:fldCharType="end"/>
      </w:r>
    </w:p>
    <w:p w14:paraId="1B2356D1" w14:textId="0E07CDE8"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19</w:t>
      </w:r>
      <w:r>
        <w:rPr>
          <w:rFonts w:asciiTheme="minorHAnsi" w:eastAsiaTheme="minorEastAsia" w:hAnsiTheme="minorHAnsi" w:cstheme="minorBidi"/>
          <w:noProof/>
          <w:kern w:val="2"/>
          <w:sz w:val="24"/>
          <w:szCs w:val="24"/>
          <w:lang w:eastAsia="en-GB"/>
          <w14:ligatures w14:val="standardContextual"/>
        </w:rPr>
        <w:tab/>
      </w:r>
      <w:r>
        <w:rPr>
          <w:noProof/>
        </w:rPr>
        <w:t>MCVideo Service Continuity</w:t>
      </w:r>
      <w:r>
        <w:rPr>
          <w:noProof/>
        </w:rPr>
        <w:tab/>
      </w:r>
      <w:r>
        <w:rPr>
          <w:noProof/>
        </w:rPr>
        <w:fldChar w:fldCharType="begin" w:fldLock="1"/>
      </w:r>
      <w:r>
        <w:rPr>
          <w:noProof/>
        </w:rPr>
        <w:instrText xml:space="preserve"> PAGEREF _Toc209734554 \h </w:instrText>
      </w:r>
      <w:r>
        <w:rPr>
          <w:noProof/>
        </w:rPr>
      </w:r>
      <w:r>
        <w:rPr>
          <w:noProof/>
        </w:rPr>
        <w:fldChar w:fldCharType="separate"/>
      </w:r>
      <w:r>
        <w:rPr>
          <w:noProof/>
        </w:rPr>
        <w:t>413</w:t>
      </w:r>
      <w:r>
        <w:rPr>
          <w:noProof/>
        </w:rPr>
        <w:fldChar w:fldCharType="end"/>
      </w:r>
    </w:p>
    <w:p w14:paraId="35C64354" w14:textId="2A3A904D"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19.1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_Toc209734555 \h </w:instrText>
      </w:r>
      <w:r>
        <w:rPr>
          <w:noProof/>
        </w:rPr>
      </w:r>
      <w:r>
        <w:rPr>
          <w:noProof/>
        </w:rPr>
        <w:fldChar w:fldCharType="separate"/>
      </w:r>
      <w:r>
        <w:rPr>
          <w:noProof/>
        </w:rPr>
        <w:t>413</w:t>
      </w:r>
      <w:r>
        <w:rPr>
          <w:noProof/>
        </w:rPr>
        <w:fldChar w:fldCharType="end"/>
      </w:r>
    </w:p>
    <w:p w14:paraId="1211B839" w14:textId="54B39B97"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19.2</w:t>
      </w:r>
      <w:r>
        <w:rPr>
          <w:rFonts w:asciiTheme="minorHAnsi" w:eastAsiaTheme="minorEastAsia" w:hAnsiTheme="minorHAnsi" w:cstheme="minorBidi"/>
          <w:noProof/>
          <w:kern w:val="2"/>
          <w:sz w:val="24"/>
          <w:szCs w:val="24"/>
          <w:lang w:eastAsia="en-GB"/>
          <w14:ligatures w14:val="standardContextual"/>
        </w:rPr>
        <w:tab/>
      </w:r>
      <w:r>
        <w:rPr>
          <w:noProof/>
        </w:rPr>
        <w:t>Service continuity from on-network MCVideo service to UE-to-network relay MCVideo service</w:t>
      </w:r>
      <w:r>
        <w:rPr>
          <w:noProof/>
        </w:rPr>
        <w:tab/>
      </w:r>
      <w:r>
        <w:rPr>
          <w:noProof/>
        </w:rPr>
        <w:fldChar w:fldCharType="begin" w:fldLock="1"/>
      </w:r>
      <w:r>
        <w:rPr>
          <w:noProof/>
        </w:rPr>
        <w:instrText xml:space="preserve"> PAGEREF _Toc209734556 \h </w:instrText>
      </w:r>
      <w:r>
        <w:rPr>
          <w:noProof/>
        </w:rPr>
      </w:r>
      <w:r>
        <w:rPr>
          <w:noProof/>
        </w:rPr>
        <w:fldChar w:fldCharType="separate"/>
      </w:r>
      <w:r>
        <w:rPr>
          <w:noProof/>
        </w:rPr>
        <w:t>414</w:t>
      </w:r>
      <w:r>
        <w:rPr>
          <w:noProof/>
        </w:rPr>
        <w:fldChar w:fldCharType="end"/>
      </w:r>
    </w:p>
    <w:p w14:paraId="4CD519DB" w14:textId="282EB0B3"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19.2.1</w:t>
      </w:r>
      <w:r>
        <w:rPr>
          <w:rFonts w:asciiTheme="minorHAnsi" w:eastAsiaTheme="minorEastAsia" w:hAnsiTheme="minorHAnsi" w:cstheme="minorBidi"/>
          <w:noProof/>
          <w:kern w:val="2"/>
          <w:sz w:val="24"/>
          <w:szCs w:val="24"/>
          <w:lang w:eastAsia="en-GB"/>
          <w14:ligatures w14:val="standardContextual"/>
        </w:rPr>
        <w:tab/>
      </w:r>
      <w:r>
        <w:rPr>
          <w:noProof/>
        </w:rPr>
        <w:t>Remote UE</w:t>
      </w:r>
      <w:r>
        <w:rPr>
          <w:noProof/>
        </w:rPr>
        <w:tab/>
      </w:r>
      <w:r>
        <w:rPr>
          <w:noProof/>
        </w:rPr>
        <w:fldChar w:fldCharType="begin" w:fldLock="1"/>
      </w:r>
      <w:r>
        <w:rPr>
          <w:noProof/>
        </w:rPr>
        <w:instrText xml:space="preserve"> PAGEREF _Toc209734557 \h </w:instrText>
      </w:r>
      <w:r>
        <w:rPr>
          <w:noProof/>
        </w:rPr>
      </w:r>
      <w:r>
        <w:rPr>
          <w:noProof/>
        </w:rPr>
        <w:fldChar w:fldCharType="separate"/>
      </w:r>
      <w:r>
        <w:rPr>
          <w:noProof/>
        </w:rPr>
        <w:t>414</w:t>
      </w:r>
      <w:r>
        <w:rPr>
          <w:noProof/>
        </w:rPr>
        <w:fldChar w:fldCharType="end"/>
      </w:r>
    </w:p>
    <w:p w14:paraId="264DB469" w14:textId="12FDF355"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19.2.2</w:t>
      </w:r>
      <w:r>
        <w:rPr>
          <w:rFonts w:asciiTheme="minorHAnsi" w:eastAsiaTheme="minorEastAsia" w:hAnsiTheme="minorHAnsi" w:cstheme="minorBidi"/>
          <w:noProof/>
          <w:kern w:val="2"/>
          <w:sz w:val="24"/>
          <w:szCs w:val="24"/>
          <w:lang w:eastAsia="en-GB"/>
          <w14:ligatures w14:val="standardContextual"/>
        </w:rPr>
        <w:tab/>
      </w:r>
      <w:r>
        <w:rPr>
          <w:noProof/>
        </w:rPr>
        <w:t>SCC AS</w:t>
      </w:r>
      <w:r>
        <w:rPr>
          <w:noProof/>
        </w:rPr>
        <w:tab/>
      </w:r>
      <w:r>
        <w:rPr>
          <w:noProof/>
        </w:rPr>
        <w:fldChar w:fldCharType="begin" w:fldLock="1"/>
      </w:r>
      <w:r>
        <w:rPr>
          <w:noProof/>
        </w:rPr>
        <w:instrText xml:space="preserve"> PAGEREF _Toc209734558 \h </w:instrText>
      </w:r>
      <w:r>
        <w:rPr>
          <w:noProof/>
        </w:rPr>
      </w:r>
      <w:r>
        <w:rPr>
          <w:noProof/>
        </w:rPr>
        <w:fldChar w:fldCharType="separate"/>
      </w:r>
      <w:r>
        <w:rPr>
          <w:noProof/>
        </w:rPr>
        <w:t>414</w:t>
      </w:r>
      <w:r>
        <w:rPr>
          <w:noProof/>
        </w:rPr>
        <w:fldChar w:fldCharType="end"/>
      </w:r>
    </w:p>
    <w:p w14:paraId="0E0EEF6C" w14:textId="5A2DD40F"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19.3</w:t>
      </w:r>
      <w:r>
        <w:rPr>
          <w:rFonts w:asciiTheme="minorHAnsi" w:eastAsiaTheme="minorEastAsia" w:hAnsiTheme="minorHAnsi" w:cstheme="minorBidi"/>
          <w:noProof/>
          <w:kern w:val="2"/>
          <w:sz w:val="24"/>
          <w:szCs w:val="24"/>
          <w:lang w:eastAsia="en-GB"/>
          <w14:ligatures w14:val="standardContextual"/>
        </w:rPr>
        <w:tab/>
      </w:r>
      <w:r>
        <w:rPr>
          <w:noProof/>
        </w:rPr>
        <w:t>Service continuity from UE-to-network relay MCVideo service to on-network MCVideo service</w:t>
      </w:r>
      <w:r>
        <w:rPr>
          <w:noProof/>
        </w:rPr>
        <w:tab/>
      </w:r>
      <w:r>
        <w:rPr>
          <w:noProof/>
        </w:rPr>
        <w:fldChar w:fldCharType="begin" w:fldLock="1"/>
      </w:r>
      <w:r>
        <w:rPr>
          <w:noProof/>
        </w:rPr>
        <w:instrText xml:space="preserve"> PAGEREF _Toc209734559 \h </w:instrText>
      </w:r>
      <w:r>
        <w:rPr>
          <w:noProof/>
        </w:rPr>
      </w:r>
      <w:r>
        <w:rPr>
          <w:noProof/>
        </w:rPr>
        <w:fldChar w:fldCharType="separate"/>
      </w:r>
      <w:r>
        <w:rPr>
          <w:noProof/>
        </w:rPr>
        <w:t>415</w:t>
      </w:r>
      <w:r>
        <w:rPr>
          <w:noProof/>
        </w:rPr>
        <w:fldChar w:fldCharType="end"/>
      </w:r>
    </w:p>
    <w:p w14:paraId="6E03BC74" w14:textId="1216B99B"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19.3.1</w:t>
      </w:r>
      <w:r>
        <w:rPr>
          <w:rFonts w:asciiTheme="minorHAnsi" w:eastAsiaTheme="minorEastAsia" w:hAnsiTheme="minorHAnsi" w:cstheme="minorBidi"/>
          <w:noProof/>
          <w:kern w:val="2"/>
          <w:sz w:val="24"/>
          <w:szCs w:val="24"/>
          <w:lang w:eastAsia="en-GB"/>
          <w14:ligatures w14:val="standardContextual"/>
        </w:rPr>
        <w:tab/>
      </w:r>
      <w:r>
        <w:rPr>
          <w:noProof/>
        </w:rPr>
        <w:t>Remote UE</w:t>
      </w:r>
      <w:r>
        <w:rPr>
          <w:noProof/>
        </w:rPr>
        <w:tab/>
      </w:r>
      <w:r>
        <w:rPr>
          <w:noProof/>
        </w:rPr>
        <w:fldChar w:fldCharType="begin" w:fldLock="1"/>
      </w:r>
      <w:r>
        <w:rPr>
          <w:noProof/>
        </w:rPr>
        <w:instrText xml:space="preserve"> PAGEREF _Toc209734560 \h </w:instrText>
      </w:r>
      <w:r>
        <w:rPr>
          <w:noProof/>
        </w:rPr>
      </w:r>
      <w:r>
        <w:rPr>
          <w:noProof/>
        </w:rPr>
        <w:fldChar w:fldCharType="separate"/>
      </w:r>
      <w:r>
        <w:rPr>
          <w:noProof/>
        </w:rPr>
        <w:t>415</w:t>
      </w:r>
      <w:r>
        <w:rPr>
          <w:noProof/>
        </w:rPr>
        <w:fldChar w:fldCharType="end"/>
      </w:r>
    </w:p>
    <w:p w14:paraId="20618D27" w14:textId="682F48A9"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19.3.2</w:t>
      </w:r>
      <w:r>
        <w:rPr>
          <w:rFonts w:asciiTheme="minorHAnsi" w:eastAsiaTheme="minorEastAsia" w:hAnsiTheme="minorHAnsi" w:cstheme="minorBidi"/>
          <w:noProof/>
          <w:kern w:val="2"/>
          <w:sz w:val="24"/>
          <w:szCs w:val="24"/>
          <w:lang w:eastAsia="en-GB"/>
          <w14:ligatures w14:val="standardContextual"/>
        </w:rPr>
        <w:tab/>
      </w:r>
      <w:r>
        <w:rPr>
          <w:noProof/>
        </w:rPr>
        <w:t>SCC AS</w:t>
      </w:r>
      <w:r>
        <w:rPr>
          <w:noProof/>
        </w:rPr>
        <w:tab/>
      </w:r>
      <w:r>
        <w:rPr>
          <w:noProof/>
        </w:rPr>
        <w:fldChar w:fldCharType="begin" w:fldLock="1"/>
      </w:r>
      <w:r>
        <w:rPr>
          <w:noProof/>
        </w:rPr>
        <w:instrText xml:space="preserve"> PAGEREF _Toc209734561 \h </w:instrText>
      </w:r>
      <w:r>
        <w:rPr>
          <w:noProof/>
        </w:rPr>
      </w:r>
      <w:r>
        <w:rPr>
          <w:noProof/>
        </w:rPr>
        <w:fldChar w:fldCharType="separate"/>
      </w:r>
      <w:r>
        <w:rPr>
          <w:noProof/>
        </w:rPr>
        <w:t>415</w:t>
      </w:r>
      <w:r>
        <w:rPr>
          <w:noProof/>
        </w:rPr>
        <w:fldChar w:fldCharType="end"/>
      </w:r>
    </w:p>
    <w:p w14:paraId="5970D0EE" w14:textId="61C4CADB"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lang w:val="en-US"/>
        </w:rPr>
        <w:t>20</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lang w:val="en-US"/>
        </w:rPr>
        <w:t>Functional alias</w:t>
      </w:r>
      <w:r>
        <w:rPr>
          <w:noProof/>
        </w:rPr>
        <w:tab/>
      </w:r>
      <w:r>
        <w:rPr>
          <w:noProof/>
        </w:rPr>
        <w:fldChar w:fldCharType="begin" w:fldLock="1"/>
      </w:r>
      <w:r>
        <w:rPr>
          <w:noProof/>
        </w:rPr>
        <w:instrText xml:space="preserve"> PAGEREF _Toc209734562 \h </w:instrText>
      </w:r>
      <w:r>
        <w:rPr>
          <w:noProof/>
        </w:rPr>
      </w:r>
      <w:r>
        <w:rPr>
          <w:noProof/>
        </w:rPr>
        <w:fldChar w:fldCharType="separate"/>
      </w:r>
      <w:r>
        <w:rPr>
          <w:noProof/>
        </w:rPr>
        <w:t>415</w:t>
      </w:r>
      <w:r>
        <w:rPr>
          <w:noProof/>
        </w:rPr>
        <w:fldChar w:fldCharType="end"/>
      </w:r>
    </w:p>
    <w:p w14:paraId="580C2A67" w14:textId="3C13D7BD"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20.1</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General</w:t>
      </w:r>
      <w:r>
        <w:rPr>
          <w:noProof/>
        </w:rPr>
        <w:tab/>
      </w:r>
      <w:r>
        <w:rPr>
          <w:noProof/>
        </w:rPr>
        <w:fldChar w:fldCharType="begin" w:fldLock="1"/>
      </w:r>
      <w:r>
        <w:rPr>
          <w:noProof/>
        </w:rPr>
        <w:instrText xml:space="preserve"> PAGEREF _Toc209734563 \h </w:instrText>
      </w:r>
      <w:r>
        <w:rPr>
          <w:noProof/>
        </w:rPr>
      </w:r>
      <w:r>
        <w:rPr>
          <w:noProof/>
        </w:rPr>
        <w:fldChar w:fldCharType="separate"/>
      </w:r>
      <w:r>
        <w:rPr>
          <w:noProof/>
        </w:rPr>
        <w:t>415</w:t>
      </w:r>
      <w:r>
        <w:rPr>
          <w:noProof/>
        </w:rPr>
        <w:fldChar w:fldCharType="end"/>
      </w:r>
    </w:p>
    <w:p w14:paraId="65C3997E" w14:textId="5D361226"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20.2</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Procedures</w:t>
      </w:r>
      <w:r>
        <w:rPr>
          <w:noProof/>
        </w:rPr>
        <w:tab/>
      </w:r>
      <w:r>
        <w:rPr>
          <w:noProof/>
        </w:rPr>
        <w:fldChar w:fldCharType="begin" w:fldLock="1"/>
      </w:r>
      <w:r>
        <w:rPr>
          <w:noProof/>
        </w:rPr>
        <w:instrText xml:space="preserve"> PAGEREF _Toc209734564 \h </w:instrText>
      </w:r>
      <w:r>
        <w:rPr>
          <w:noProof/>
        </w:rPr>
      </w:r>
      <w:r>
        <w:rPr>
          <w:noProof/>
        </w:rPr>
        <w:fldChar w:fldCharType="separate"/>
      </w:r>
      <w:r>
        <w:rPr>
          <w:noProof/>
        </w:rPr>
        <w:t>415</w:t>
      </w:r>
      <w:r>
        <w:rPr>
          <w:noProof/>
        </w:rPr>
        <w:fldChar w:fldCharType="end"/>
      </w:r>
    </w:p>
    <w:p w14:paraId="1BE45C14" w14:textId="0B73385F"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20.2.1</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MCVideo client procedures</w:t>
      </w:r>
      <w:r>
        <w:rPr>
          <w:noProof/>
        </w:rPr>
        <w:tab/>
      </w:r>
      <w:r>
        <w:rPr>
          <w:noProof/>
        </w:rPr>
        <w:fldChar w:fldCharType="begin" w:fldLock="1"/>
      </w:r>
      <w:r>
        <w:rPr>
          <w:noProof/>
        </w:rPr>
        <w:instrText xml:space="preserve"> PAGEREF _Toc209734565 \h </w:instrText>
      </w:r>
      <w:r>
        <w:rPr>
          <w:noProof/>
        </w:rPr>
      </w:r>
      <w:r>
        <w:rPr>
          <w:noProof/>
        </w:rPr>
        <w:fldChar w:fldCharType="separate"/>
      </w:r>
      <w:r>
        <w:rPr>
          <w:noProof/>
        </w:rPr>
        <w:t>415</w:t>
      </w:r>
      <w:r>
        <w:rPr>
          <w:noProof/>
        </w:rPr>
        <w:fldChar w:fldCharType="end"/>
      </w:r>
    </w:p>
    <w:p w14:paraId="22AD34EC" w14:textId="58E6F199"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20.2.1.1</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General</w:t>
      </w:r>
      <w:r>
        <w:rPr>
          <w:noProof/>
        </w:rPr>
        <w:tab/>
      </w:r>
      <w:r>
        <w:rPr>
          <w:noProof/>
        </w:rPr>
        <w:fldChar w:fldCharType="begin" w:fldLock="1"/>
      </w:r>
      <w:r>
        <w:rPr>
          <w:noProof/>
        </w:rPr>
        <w:instrText xml:space="preserve"> PAGEREF _Toc209734566 \h </w:instrText>
      </w:r>
      <w:r>
        <w:rPr>
          <w:noProof/>
        </w:rPr>
      </w:r>
      <w:r>
        <w:rPr>
          <w:noProof/>
        </w:rPr>
        <w:fldChar w:fldCharType="separate"/>
      </w:r>
      <w:r>
        <w:rPr>
          <w:noProof/>
        </w:rPr>
        <w:t>415</w:t>
      </w:r>
      <w:r>
        <w:rPr>
          <w:noProof/>
        </w:rPr>
        <w:fldChar w:fldCharType="end"/>
      </w:r>
    </w:p>
    <w:p w14:paraId="69D40A6A" w14:textId="3FCAE308"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20.2.1.2</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Functional alias status change procedure</w:t>
      </w:r>
      <w:r>
        <w:rPr>
          <w:noProof/>
        </w:rPr>
        <w:tab/>
      </w:r>
      <w:r>
        <w:rPr>
          <w:noProof/>
        </w:rPr>
        <w:fldChar w:fldCharType="begin" w:fldLock="1"/>
      </w:r>
      <w:r>
        <w:rPr>
          <w:noProof/>
        </w:rPr>
        <w:instrText xml:space="preserve"> PAGEREF _Toc209734567 \h </w:instrText>
      </w:r>
      <w:r>
        <w:rPr>
          <w:noProof/>
        </w:rPr>
      </w:r>
      <w:r>
        <w:rPr>
          <w:noProof/>
        </w:rPr>
        <w:fldChar w:fldCharType="separate"/>
      </w:r>
      <w:r>
        <w:rPr>
          <w:noProof/>
        </w:rPr>
        <w:t>415</w:t>
      </w:r>
      <w:r>
        <w:rPr>
          <w:noProof/>
        </w:rPr>
        <w:fldChar w:fldCharType="end"/>
      </w:r>
    </w:p>
    <w:p w14:paraId="06A065B2" w14:textId="0E7E5A81"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20.2.1.3</w:t>
      </w:r>
      <w:r>
        <w:rPr>
          <w:rFonts w:asciiTheme="minorHAnsi" w:eastAsiaTheme="minorEastAsia" w:hAnsiTheme="minorHAnsi" w:cstheme="minorBidi"/>
          <w:noProof/>
          <w:kern w:val="2"/>
          <w:sz w:val="24"/>
          <w:szCs w:val="24"/>
          <w:lang w:eastAsia="en-GB"/>
          <w14:ligatures w14:val="standardContextual"/>
        </w:rPr>
        <w:tab/>
      </w:r>
      <w:r>
        <w:rPr>
          <w:noProof/>
        </w:rPr>
        <w:t>Functional alias status determination procedure</w:t>
      </w:r>
      <w:r>
        <w:rPr>
          <w:noProof/>
        </w:rPr>
        <w:tab/>
      </w:r>
      <w:r>
        <w:rPr>
          <w:noProof/>
        </w:rPr>
        <w:fldChar w:fldCharType="begin" w:fldLock="1"/>
      </w:r>
      <w:r>
        <w:rPr>
          <w:noProof/>
        </w:rPr>
        <w:instrText xml:space="preserve"> PAGEREF _Toc209734568 \h </w:instrText>
      </w:r>
      <w:r>
        <w:rPr>
          <w:noProof/>
        </w:rPr>
      </w:r>
      <w:r>
        <w:rPr>
          <w:noProof/>
        </w:rPr>
        <w:fldChar w:fldCharType="separate"/>
      </w:r>
      <w:r>
        <w:rPr>
          <w:noProof/>
        </w:rPr>
        <w:t>417</w:t>
      </w:r>
      <w:r>
        <w:rPr>
          <w:noProof/>
        </w:rPr>
        <w:fldChar w:fldCharType="end"/>
      </w:r>
    </w:p>
    <w:p w14:paraId="526A0154" w14:textId="58BC1180"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20.2.1.4</w:t>
      </w:r>
      <w:r>
        <w:rPr>
          <w:rFonts w:asciiTheme="minorHAnsi" w:eastAsiaTheme="minorEastAsia" w:hAnsiTheme="minorHAnsi" w:cstheme="minorBidi"/>
          <w:noProof/>
          <w:kern w:val="2"/>
          <w:sz w:val="24"/>
          <w:szCs w:val="24"/>
          <w:lang w:eastAsia="en-GB"/>
          <w14:ligatures w14:val="standardContextual"/>
        </w:rPr>
        <w:tab/>
      </w:r>
      <w:r>
        <w:rPr>
          <w:noProof/>
        </w:rPr>
        <w:t>Location based functional alias status change procedure</w:t>
      </w:r>
      <w:r>
        <w:rPr>
          <w:noProof/>
        </w:rPr>
        <w:tab/>
      </w:r>
      <w:r>
        <w:rPr>
          <w:noProof/>
        </w:rPr>
        <w:fldChar w:fldCharType="begin" w:fldLock="1"/>
      </w:r>
      <w:r>
        <w:rPr>
          <w:noProof/>
        </w:rPr>
        <w:instrText xml:space="preserve"> PAGEREF _Toc209734569 \h </w:instrText>
      </w:r>
      <w:r>
        <w:rPr>
          <w:noProof/>
        </w:rPr>
      </w:r>
      <w:r>
        <w:rPr>
          <w:noProof/>
        </w:rPr>
        <w:fldChar w:fldCharType="separate"/>
      </w:r>
      <w:r>
        <w:rPr>
          <w:noProof/>
        </w:rPr>
        <w:t>418</w:t>
      </w:r>
      <w:r>
        <w:rPr>
          <w:noProof/>
        </w:rPr>
        <w:fldChar w:fldCharType="end"/>
      </w:r>
    </w:p>
    <w:p w14:paraId="47C1DF0A" w14:textId="6612ACB1"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20.2.2</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MCVideo server procedures</w:t>
      </w:r>
      <w:r>
        <w:rPr>
          <w:noProof/>
        </w:rPr>
        <w:tab/>
      </w:r>
      <w:r>
        <w:rPr>
          <w:noProof/>
        </w:rPr>
        <w:fldChar w:fldCharType="begin" w:fldLock="1"/>
      </w:r>
      <w:r>
        <w:rPr>
          <w:noProof/>
        </w:rPr>
        <w:instrText xml:space="preserve"> PAGEREF _Toc209734570 \h </w:instrText>
      </w:r>
      <w:r>
        <w:rPr>
          <w:noProof/>
        </w:rPr>
      </w:r>
      <w:r>
        <w:rPr>
          <w:noProof/>
        </w:rPr>
        <w:fldChar w:fldCharType="separate"/>
      </w:r>
      <w:r>
        <w:rPr>
          <w:noProof/>
        </w:rPr>
        <w:t>418</w:t>
      </w:r>
      <w:r>
        <w:rPr>
          <w:noProof/>
        </w:rPr>
        <w:fldChar w:fldCharType="end"/>
      </w:r>
    </w:p>
    <w:p w14:paraId="73964F35" w14:textId="74B27DAF"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20.2.2.1</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General</w:t>
      </w:r>
      <w:r>
        <w:rPr>
          <w:noProof/>
        </w:rPr>
        <w:tab/>
      </w:r>
      <w:r>
        <w:rPr>
          <w:noProof/>
        </w:rPr>
        <w:fldChar w:fldCharType="begin" w:fldLock="1"/>
      </w:r>
      <w:r>
        <w:rPr>
          <w:noProof/>
        </w:rPr>
        <w:instrText xml:space="preserve"> PAGEREF _Toc209734571 \h </w:instrText>
      </w:r>
      <w:r>
        <w:rPr>
          <w:noProof/>
        </w:rPr>
      </w:r>
      <w:r>
        <w:rPr>
          <w:noProof/>
        </w:rPr>
        <w:fldChar w:fldCharType="separate"/>
      </w:r>
      <w:r>
        <w:rPr>
          <w:noProof/>
        </w:rPr>
        <w:t>418</w:t>
      </w:r>
      <w:r>
        <w:rPr>
          <w:noProof/>
        </w:rPr>
        <w:fldChar w:fldCharType="end"/>
      </w:r>
    </w:p>
    <w:p w14:paraId="68699684" w14:textId="24D85F8C"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20.2.2.2</w:t>
      </w:r>
      <w:r>
        <w:rPr>
          <w:rFonts w:asciiTheme="minorHAnsi" w:eastAsiaTheme="minorEastAsia" w:hAnsiTheme="minorHAnsi" w:cstheme="minorBidi"/>
          <w:noProof/>
          <w:kern w:val="2"/>
          <w:sz w:val="24"/>
          <w:szCs w:val="24"/>
          <w:lang w:eastAsia="en-GB"/>
          <w14:ligatures w14:val="standardContextual"/>
        </w:rPr>
        <w:tab/>
      </w:r>
      <w:r>
        <w:rPr>
          <w:noProof/>
        </w:rPr>
        <w:t>Procedures of MCVideo server serving the MCVideo user</w:t>
      </w:r>
      <w:r>
        <w:rPr>
          <w:noProof/>
        </w:rPr>
        <w:tab/>
      </w:r>
      <w:r>
        <w:rPr>
          <w:noProof/>
        </w:rPr>
        <w:fldChar w:fldCharType="begin" w:fldLock="1"/>
      </w:r>
      <w:r>
        <w:rPr>
          <w:noProof/>
        </w:rPr>
        <w:instrText xml:space="preserve"> PAGEREF _Toc209734572 \h </w:instrText>
      </w:r>
      <w:r>
        <w:rPr>
          <w:noProof/>
        </w:rPr>
      </w:r>
      <w:r>
        <w:rPr>
          <w:noProof/>
        </w:rPr>
        <w:fldChar w:fldCharType="separate"/>
      </w:r>
      <w:r>
        <w:rPr>
          <w:noProof/>
        </w:rPr>
        <w:t>418</w:t>
      </w:r>
      <w:r>
        <w:rPr>
          <w:noProof/>
        </w:rPr>
        <w:fldChar w:fldCharType="end"/>
      </w:r>
    </w:p>
    <w:p w14:paraId="35C0464E" w14:textId="21009428"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20</w:t>
      </w:r>
      <w:r>
        <w:rPr>
          <w:noProof/>
        </w:rPr>
        <w:t>.2.2.2.1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_Toc209734573 \h </w:instrText>
      </w:r>
      <w:r>
        <w:rPr>
          <w:noProof/>
        </w:rPr>
      </w:r>
      <w:r>
        <w:rPr>
          <w:noProof/>
        </w:rPr>
        <w:fldChar w:fldCharType="separate"/>
      </w:r>
      <w:r>
        <w:rPr>
          <w:noProof/>
        </w:rPr>
        <w:t>418</w:t>
      </w:r>
      <w:r>
        <w:rPr>
          <w:noProof/>
        </w:rPr>
        <w:fldChar w:fldCharType="end"/>
      </w:r>
    </w:p>
    <w:p w14:paraId="2C55FDF2" w14:textId="13A4C929"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20</w:t>
      </w:r>
      <w:r>
        <w:rPr>
          <w:noProof/>
        </w:rPr>
        <w:t>.2.2.2.2</w:t>
      </w:r>
      <w:r>
        <w:rPr>
          <w:rFonts w:asciiTheme="minorHAnsi" w:eastAsiaTheme="minorEastAsia" w:hAnsiTheme="minorHAnsi" w:cstheme="minorBidi"/>
          <w:noProof/>
          <w:kern w:val="2"/>
          <w:sz w:val="24"/>
          <w:szCs w:val="24"/>
          <w:lang w:eastAsia="en-GB"/>
          <w14:ligatures w14:val="standardContextual"/>
        </w:rPr>
        <w:tab/>
      </w:r>
      <w:r>
        <w:rPr>
          <w:noProof/>
        </w:rPr>
        <w:t>Stored information</w:t>
      </w:r>
      <w:r>
        <w:rPr>
          <w:noProof/>
        </w:rPr>
        <w:tab/>
      </w:r>
      <w:r>
        <w:rPr>
          <w:noProof/>
        </w:rPr>
        <w:fldChar w:fldCharType="begin" w:fldLock="1"/>
      </w:r>
      <w:r>
        <w:rPr>
          <w:noProof/>
        </w:rPr>
        <w:instrText xml:space="preserve"> PAGEREF _Toc209734574 \h </w:instrText>
      </w:r>
      <w:r>
        <w:rPr>
          <w:noProof/>
        </w:rPr>
      </w:r>
      <w:r>
        <w:rPr>
          <w:noProof/>
        </w:rPr>
        <w:fldChar w:fldCharType="separate"/>
      </w:r>
      <w:r>
        <w:rPr>
          <w:noProof/>
        </w:rPr>
        <w:t>418</w:t>
      </w:r>
      <w:r>
        <w:rPr>
          <w:noProof/>
        </w:rPr>
        <w:fldChar w:fldCharType="end"/>
      </w:r>
    </w:p>
    <w:p w14:paraId="79FBFE0F" w14:textId="56B12BB5"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20</w:t>
      </w:r>
      <w:r>
        <w:rPr>
          <w:noProof/>
        </w:rPr>
        <w:t>.2.2.2.3</w:t>
      </w:r>
      <w:r>
        <w:rPr>
          <w:rFonts w:asciiTheme="minorHAnsi" w:eastAsiaTheme="minorEastAsia" w:hAnsiTheme="minorHAnsi" w:cstheme="minorBidi"/>
          <w:noProof/>
          <w:kern w:val="2"/>
          <w:sz w:val="24"/>
          <w:szCs w:val="24"/>
          <w:lang w:eastAsia="en-GB"/>
          <w14:ligatures w14:val="standardContextual"/>
        </w:rPr>
        <w:tab/>
      </w:r>
      <w:r>
        <w:rPr>
          <w:noProof/>
        </w:rPr>
        <w:t>Receiving functional alias status change from MCVideo client procedure</w:t>
      </w:r>
      <w:r>
        <w:rPr>
          <w:noProof/>
        </w:rPr>
        <w:tab/>
      </w:r>
      <w:r>
        <w:rPr>
          <w:noProof/>
        </w:rPr>
        <w:fldChar w:fldCharType="begin" w:fldLock="1"/>
      </w:r>
      <w:r>
        <w:rPr>
          <w:noProof/>
        </w:rPr>
        <w:instrText xml:space="preserve"> PAGEREF _Toc209734575 \h </w:instrText>
      </w:r>
      <w:r>
        <w:rPr>
          <w:noProof/>
        </w:rPr>
      </w:r>
      <w:r>
        <w:rPr>
          <w:noProof/>
        </w:rPr>
        <w:fldChar w:fldCharType="separate"/>
      </w:r>
      <w:r>
        <w:rPr>
          <w:noProof/>
        </w:rPr>
        <w:t>418</w:t>
      </w:r>
      <w:r>
        <w:rPr>
          <w:noProof/>
        </w:rPr>
        <w:fldChar w:fldCharType="end"/>
      </w:r>
    </w:p>
    <w:p w14:paraId="534E7AC9" w14:textId="02F06470"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20</w:t>
      </w:r>
      <w:r>
        <w:rPr>
          <w:noProof/>
        </w:rPr>
        <w:t>.2.2.2.4</w:t>
      </w:r>
      <w:r>
        <w:rPr>
          <w:rFonts w:asciiTheme="minorHAnsi" w:eastAsiaTheme="minorEastAsia" w:hAnsiTheme="minorHAnsi" w:cstheme="minorBidi"/>
          <w:noProof/>
          <w:kern w:val="2"/>
          <w:sz w:val="24"/>
          <w:szCs w:val="24"/>
          <w:lang w:eastAsia="en-GB"/>
          <w14:ligatures w14:val="standardContextual"/>
        </w:rPr>
        <w:tab/>
      </w:r>
      <w:r>
        <w:rPr>
          <w:noProof/>
        </w:rPr>
        <w:t>Receiving subscription to functional alias status procedure</w:t>
      </w:r>
      <w:r>
        <w:rPr>
          <w:noProof/>
        </w:rPr>
        <w:tab/>
      </w:r>
      <w:r>
        <w:rPr>
          <w:noProof/>
        </w:rPr>
        <w:fldChar w:fldCharType="begin" w:fldLock="1"/>
      </w:r>
      <w:r>
        <w:rPr>
          <w:noProof/>
        </w:rPr>
        <w:instrText xml:space="preserve"> PAGEREF _Toc209734576 \h </w:instrText>
      </w:r>
      <w:r>
        <w:rPr>
          <w:noProof/>
        </w:rPr>
      </w:r>
      <w:r>
        <w:rPr>
          <w:noProof/>
        </w:rPr>
        <w:fldChar w:fldCharType="separate"/>
      </w:r>
      <w:r>
        <w:rPr>
          <w:noProof/>
        </w:rPr>
        <w:t>421</w:t>
      </w:r>
      <w:r>
        <w:rPr>
          <w:noProof/>
        </w:rPr>
        <w:fldChar w:fldCharType="end"/>
      </w:r>
    </w:p>
    <w:p w14:paraId="04C95C3F" w14:textId="3EA5B2D1"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20</w:t>
      </w:r>
      <w:r>
        <w:rPr>
          <w:noProof/>
        </w:rPr>
        <w:t>.2.2.2.5</w:t>
      </w:r>
      <w:r>
        <w:rPr>
          <w:rFonts w:asciiTheme="minorHAnsi" w:eastAsiaTheme="minorEastAsia" w:hAnsiTheme="minorHAnsi" w:cstheme="minorBidi"/>
          <w:noProof/>
          <w:kern w:val="2"/>
          <w:sz w:val="24"/>
          <w:szCs w:val="24"/>
          <w:lang w:eastAsia="en-GB"/>
          <w14:ligatures w14:val="standardContextual"/>
        </w:rPr>
        <w:tab/>
      </w:r>
      <w:r>
        <w:rPr>
          <w:noProof/>
        </w:rPr>
        <w:t>Sending notification of change of functional alias status procedure</w:t>
      </w:r>
      <w:r>
        <w:rPr>
          <w:noProof/>
        </w:rPr>
        <w:tab/>
      </w:r>
      <w:r>
        <w:rPr>
          <w:noProof/>
        </w:rPr>
        <w:fldChar w:fldCharType="begin" w:fldLock="1"/>
      </w:r>
      <w:r>
        <w:rPr>
          <w:noProof/>
        </w:rPr>
        <w:instrText xml:space="preserve"> PAGEREF _Toc209734577 \h </w:instrText>
      </w:r>
      <w:r>
        <w:rPr>
          <w:noProof/>
        </w:rPr>
      </w:r>
      <w:r>
        <w:rPr>
          <w:noProof/>
        </w:rPr>
        <w:fldChar w:fldCharType="separate"/>
      </w:r>
      <w:r>
        <w:rPr>
          <w:noProof/>
        </w:rPr>
        <w:t>422</w:t>
      </w:r>
      <w:r>
        <w:rPr>
          <w:noProof/>
        </w:rPr>
        <w:fldChar w:fldCharType="end"/>
      </w:r>
    </w:p>
    <w:p w14:paraId="3BE48D97" w14:textId="664E89CB"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20</w:t>
      </w:r>
      <w:r>
        <w:rPr>
          <w:noProof/>
        </w:rPr>
        <w:t>.2.2.2.6</w:t>
      </w:r>
      <w:r>
        <w:rPr>
          <w:rFonts w:asciiTheme="minorHAnsi" w:eastAsiaTheme="minorEastAsia" w:hAnsiTheme="minorHAnsi" w:cstheme="minorBidi"/>
          <w:noProof/>
          <w:kern w:val="2"/>
          <w:sz w:val="24"/>
          <w:szCs w:val="24"/>
          <w:lang w:eastAsia="en-GB"/>
          <w14:ligatures w14:val="standardContextual"/>
        </w:rPr>
        <w:tab/>
      </w:r>
      <w:r>
        <w:rPr>
          <w:noProof/>
        </w:rPr>
        <w:t>Sending functional alias status change towards MCVideo server owning the functional alias procedure</w:t>
      </w:r>
      <w:r>
        <w:rPr>
          <w:noProof/>
        </w:rPr>
        <w:tab/>
      </w:r>
      <w:r>
        <w:rPr>
          <w:noProof/>
        </w:rPr>
        <w:fldChar w:fldCharType="begin" w:fldLock="1"/>
      </w:r>
      <w:r>
        <w:rPr>
          <w:noProof/>
        </w:rPr>
        <w:instrText xml:space="preserve"> PAGEREF _Toc209734578 \h </w:instrText>
      </w:r>
      <w:r>
        <w:rPr>
          <w:noProof/>
        </w:rPr>
      </w:r>
      <w:r>
        <w:rPr>
          <w:noProof/>
        </w:rPr>
        <w:fldChar w:fldCharType="separate"/>
      </w:r>
      <w:r>
        <w:rPr>
          <w:noProof/>
        </w:rPr>
        <w:t>422</w:t>
      </w:r>
      <w:r>
        <w:rPr>
          <w:noProof/>
        </w:rPr>
        <w:fldChar w:fldCharType="end"/>
      </w:r>
    </w:p>
    <w:p w14:paraId="4A18B63E" w14:textId="489B7FD9"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20</w:t>
      </w:r>
      <w:r>
        <w:rPr>
          <w:noProof/>
        </w:rPr>
        <w:t>.2.2.2.</w:t>
      </w:r>
      <w:r w:rsidRPr="00830371">
        <w:rPr>
          <w:noProof/>
          <w:lang w:val="en-US"/>
        </w:rPr>
        <w:t>7</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Functional alias</w:t>
      </w:r>
      <w:r>
        <w:rPr>
          <w:noProof/>
        </w:rPr>
        <w:t xml:space="preserve"> status determination </w:t>
      </w:r>
      <w:r w:rsidRPr="00830371">
        <w:rPr>
          <w:noProof/>
          <w:lang w:val="en-US"/>
        </w:rPr>
        <w:t xml:space="preserve">from MCVideo server owning functional alias </w:t>
      </w:r>
      <w:r>
        <w:rPr>
          <w:noProof/>
        </w:rPr>
        <w:t>procedure</w:t>
      </w:r>
      <w:r>
        <w:rPr>
          <w:noProof/>
        </w:rPr>
        <w:tab/>
      </w:r>
      <w:r>
        <w:rPr>
          <w:noProof/>
        </w:rPr>
        <w:fldChar w:fldCharType="begin" w:fldLock="1"/>
      </w:r>
      <w:r>
        <w:rPr>
          <w:noProof/>
        </w:rPr>
        <w:instrText xml:space="preserve"> PAGEREF _Toc209734579 \h </w:instrText>
      </w:r>
      <w:r>
        <w:rPr>
          <w:noProof/>
        </w:rPr>
      </w:r>
      <w:r>
        <w:rPr>
          <w:noProof/>
        </w:rPr>
        <w:fldChar w:fldCharType="separate"/>
      </w:r>
      <w:r>
        <w:rPr>
          <w:noProof/>
        </w:rPr>
        <w:t>424</w:t>
      </w:r>
      <w:r>
        <w:rPr>
          <w:noProof/>
        </w:rPr>
        <w:fldChar w:fldCharType="end"/>
      </w:r>
    </w:p>
    <w:p w14:paraId="311440F1" w14:textId="03967726"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noProof/>
          <w:lang w:val="en-US"/>
        </w:rPr>
        <w:t>20.2.2.2.8</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Functional alias</w:t>
      </w:r>
      <w:r>
        <w:rPr>
          <w:noProof/>
        </w:rPr>
        <w:t xml:space="preserve"> resolution </w:t>
      </w:r>
      <w:r w:rsidRPr="00830371">
        <w:rPr>
          <w:noProof/>
          <w:lang w:val="en-US"/>
        </w:rPr>
        <w:t xml:space="preserve">from MCVideo server owning the functional alias </w:t>
      </w:r>
      <w:r>
        <w:rPr>
          <w:noProof/>
        </w:rPr>
        <w:t>procedure</w:t>
      </w:r>
      <w:r>
        <w:rPr>
          <w:noProof/>
        </w:rPr>
        <w:tab/>
      </w:r>
      <w:r>
        <w:rPr>
          <w:noProof/>
        </w:rPr>
        <w:fldChar w:fldCharType="begin" w:fldLock="1"/>
      </w:r>
      <w:r>
        <w:rPr>
          <w:noProof/>
        </w:rPr>
        <w:instrText xml:space="preserve"> PAGEREF _Toc209734580 \h </w:instrText>
      </w:r>
      <w:r>
        <w:rPr>
          <w:noProof/>
        </w:rPr>
      </w:r>
      <w:r>
        <w:rPr>
          <w:noProof/>
        </w:rPr>
        <w:fldChar w:fldCharType="separate"/>
      </w:r>
      <w:r>
        <w:rPr>
          <w:noProof/>
        </w:rPr>
        <w:t>426</w:t>
      </w:r>
      <w:r>
        <w:rPr>
          <w:noProof/>
        </w:rPr>
        <w:fldChar w:fldCharType="end"/>
      </w:r>
    </w:p>
    <w:p w14:paraId="710C1DE9" w14:textId="687F3F73"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20.</w:t>
      </w:r>
      <w:r>
        <w:rPr>
          <w:noProof/>
        </w:rPr>
        <w:t>2.2.3</w:t>
      </w:r>
      <w:r>
        <w:rPr>
          <w:rFonts w:asciiTheme="minorHAnsi" w:eastAsiaTheme="minorEastAsia" w:hAnsiTheme="minorHAnsi" w:cstheme="minorBidi"/>
          <w:noProof/>
          <w:kern w:val="2"/>
          <w:sz w:val="24"/>
          <w:szCs w:val="24"/>
          <w:lang w:eastAsia="en-GB"/>
          <w14:ligatures w14:val="standardContextual"/>
        </w:rPr>
        <w:tab/>
      </w:r>
      <w:r>
        <w:rPr>
          <w:noProof/>
        </w:rPr>
        <w:t>Procedures of MCVideo server owning the functional alias</w:t>
      </w:r>
      <w:r>
        <w:rPr>
          <w:noProof/>
        </w:rPr>
        <w:tab/>
      </w:r>
      <w:r>
        <w:rPr>
          <w:noProof/>
        </w:rPr>
        <w:fldChar w:fldCharType="begin" w:fldLock="1"/>
      </w:r>
      <w:r>
        <w:rPr>
          <w:noProof/>
        </w:rPr>
        <w:instrText xml:space="preserve"> PAGEREF _Toc209734581 \h </w:instrText>
      </w:r>
      <w:r>
        <w:rPr>
          <w:noProof/>
        </w:rPr>
      </w:r>
      <w:r>
        <w:rPr>
          <w:noProof/>
        </w:rPr>
        <w:fldChar w:fldCharType="separate"/>
      </w:r>
      <w:r>
        <w:rPr>
          <w:noProof/>
        </w:rPr>
        <w:t>427</w:t>
      </w:r>
      <w:r>
        <w:rPr>
          <w:noProof/>
        </w:rPr>
        <w:fldChar w:fldCharType="end"/>
      </w:r>
    </w:p>
    <w:p w14:paraId="78E474F8" w14:textId="054E8C47"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20.</w:t>
      </w:r>
      <w:r>
        <w:rPr>
          <w:noProof/>
        </w:rPr>
        <w:t>2.2.3.</w:t>
      </w:r>
      <w:r w:rsidRPr="00830371">
        <w:rPr>
          <w:noProof/>
          <w:lang w:val="en-US"/>
        </w:rPr>
        <w:t>1</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General</w:t>
      </w:r>
      <w:r>
        <w:rPr>
          <w:noProof/>
        </w:rPr>
        <w:tab/>
      </w:r>
      <w:r>
        <w:rPr>
          <w:noProof/>
        </w:rPr>
        <w:fldChar w:fldCharType="begin" w:fldLock="1"/>
      </w:r>
      <w:r>
        <w:rPr>
          <w:noProof/>
        </w:rPr>
        <w:instrText xml:space="preserve"> PAGEREF _Toc209734582 \h </w:instrText>
      </w:r>
      <w:r>
        <w:rPr>
          <w:noProof/>
        </w:rPr>
      </w:r>
      <w:r>
        <w:rPr>
          <w:noProof/>
        </w:rPr>
        <w:fldChar w:fldCharType="separate"/>
      </w:r>
      <w:r>
        <w:rPr>
          <w:noProof/>
        </w:rPr>
        <w:t>427</w:t>
      </w:r>
      <w:r>
        <w:rPr>
          <w:noProof/>
        </w:rPr>
        <w:fldChar w:fldCharType="end"/>
      </w:r>
    </w:p>
    <w:p w14:paraId="6F683BB6" w14:textId="4BAB257B"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20.</w:t>
      </w:r>
      <w:r>
        <w:rPr>
          <w:noProof/>
        </w:rPr>
        <w:t>2.2.3.</w:t>
      </w:r>
      <w:r w:rsidRPr="00830371">
        <w:rPr>
          <w:noProof/>
          <w:lang w:val="en-US"/>
        </w:rPr>
        <w:t>2</w:t>
      </w:r>
      <w:r>
        <w:rPr>
          <w:rFonts w:asciiTheme="minorHAnsi" w:eastAsiaTheme="minorEastAsia" w:hAnsiTheme="minorHAnsi" w:cstheme="minorBidi"/>
          <w:noProof/>
          <w:kern w:val="2"/>
          <w:sz w:val="24"/>
          <w:szCs w:val="24"/>
          <w:lang w:eastAsia="en-GB"/>
          <w14:ligatures w14:val="standardContextual"/>
        </w:rPr>
        <w:tab/>
      </w:r>
      <w:r>
        <w:rPr>
          <w:noProof/>
        </w:rPr>
        <w:t>Stored information</w:t>
      </w:r>
      <w:r>
        <w:rPr>
          <w:noProof/>
        </w:rPr>
        <w:tab/>
      </w:r>
      <w:r>
        <w:rPr>
          <w:noProof/>
        </w:rPr>
        <w:fldChar w:fldCharType="begin" w:fldLock="1"/>
      </w:r>
      <w:r>
        <w:rPr>
          <w:noProof/>
        </w:rPr>
        <w:instrText xml:space="preserve"> PAGEREF _Toc209734583 \h </w:instrText>
      </w:r>
      <w:r>
        <w:rPr>
          <w:noProof/>
        </w:rPr>
      </w:r>
      <w:r>
        <w:rPr>
          <w:noProof/>
        </w:rPr>
        <w:fldChar w:fldCharType="separate"/>
      </w:r>
      <w:r>
        <w:rPr>
          <w:noProof/>
        </w:rPr>
        <w:t>427</w:t>
      </w:r>
      <w:r>
        <w:rPr>
          <w:noProof/>
        </w:rPr>
        <w:fldChar w:fldCharType="end"/>
      </w:r>
    </w:p>
    <w:p w14:paraId="0CC7AB6F" w14:textId="29A5984F"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20.</w:t>
      </w:r>
      <w:r>
        <w:rPr>
          <w:noProof/>
        </w:rPr>
        <w:t>2.2.3.3</w:t>
      </w:r>
      <w:r>
        <w:rPr>
          <w:rFonts w:asciiTheme="minorHAnsi" w:eastAsiaTheme="minorEastAsia" w:hAnsiTheme="minorHAnsi" w:cstheme="minorBidi"/>
          <w:noProof/>
          <w:kern w:val="2"/>
          <w:sz w:val="24"/>
          <w:szCs w:val="24"/>
          <w:lang w:eastAsia="en-GB"/>
          <w14:ligatures w14:val="standardContextual"/>
        </w:rPr>
        <w:tab/>
      </w:r>
      <w:r>
        <w:rPr>
          <w:noProof/>
        </w:rPr>
        <w:t xml:space="preserve">Receiving </w:t>
      </w:r>
      <w:r w:rsidRPr="00830371">
        <w:rPr>
          <w:noProof/>
          <w:lang w:val="en-US"/>
        </w:rPr>
        <w:t>functional alias</w:t>
      </w:r>
      <w:r>
        <w:rPr>
          <w:noProof/>
        </w:rPr>
        <w:t xml:space="preserve"> status change procedure</w:t>
      </w:r>
      <w:r>
        <w:rPr>
          <w:noProof/>
        </w:rPr>
        <w:tab/>
      </w:r>
      <w:r>
        <w:rPr>
          <w:noProof/>
        </w:rPr>
        <w:fldChar w:fldCharType="begin" w:fldLock="1"/>
      </w:r>
      <w:r>
        <w:rPr>
          <w:noProof/>
        </w:rPr>
        <w:instrText xml:space="preserve"> PAGEREF _Toc209734584 \h </w:instrText>
      </w:r>
      <w:r>
        <w:rPr>
          <w:noProof/>
        </w:rPr>
      </w:r>
      <w:r>
        <w:rPr>
          <w:noProof/>
        </w:rPr>
        <w:fldChar w:fldCharType="separate"/>
      </w:r>
      <w:r>
        <w:rPr>
          <w:noProof/>
        </w:rPr>
        <w:t>427</w:t>
      </w:r>
      <w:r>
        <w:rPr>
          <w:noProof/>
        </w:rPr>
        <w:fldChar w:fldCharType="end"/>
      </w:r>
    </w:p>
    <w:p w14:paraId="63086D9B" w14:textId="7B7E7798"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20.</w:t>
      </w:r>
      <w:r>
        <w:rPr>
          <w:noProof/>
        </w:rPr>
        <w:t>2.2.3.</w:t>
      </w:r>
      <w:r w:rsidRPr="00830371">
        <w:rPr>
          <w:noProof/>
          <w:lang w:val="en-US"/>
        </w:rPr>
        <w:t>4</w:t>
      </w:r>
      <w:r>
        <w:rPr>
          <w:rFonts w:asciiTheme="minorHAnsi" w:eastAsiaTheme="minorEastAsia" w:hAnsiTheme="minorHAnsi" w:cstheme="minorBidi"/>
          <w:noProof/>
          <w:kern w:val="2"/>
          <w:sz w:val="24"/>
          <w:szCs w:val="24"/>
          <w:lang w:eastAsia="en-GB"/>
          <w14:ligatures w14:val="standardContextual"/>
        </w:rPr>
        <w:tab/>
      </w:r>
      <w:r>
        <w:rPr>
          <w:noProof/>
        </w:rPr>
        <w:t>Receiving subscription to functional alias status procedure</w:t>
      </w:r>
      <w:r>
        <w:rPr>
          <w:noProof/>
        </w:rPr>
        <w:tab/>
      </w:r>
      <w:r>
        <w:rPr>
          <w:noProof/>
        </w:rPr>
        <w:fldChar w:fldCharType="begin" w:fldLock="1"/>
      </w:r>
      <w:r>
        <w:rPr>
          <w:noProof/>
        </w:rPr>
        <w:instrText xml:space="preserve"> PAGEREF _Toc209734585 \h </w:instrText>
      </w:r>
      <w:r>
        <w:rPr>
          <w:noProof/>
        </w:rPr>
      </w:r>
      <w:r>
        <w:rPr>
          <w:noProof/>
        </w:rPr>
        <w:fldChar w:fldCharType="separate"/>
      </w:r>
      <w:r>
        <w:rPr>
          <w:noProof/>
        </w:rPr>
        <w:t>429</w:t>
      </w:r>
      <w:r>
        <w:rPr>
          <w:noProof/>
        </w:rPr>
        <w:fldChar w:fldCharType="end"/>
      </w:r>
    </w:p>
    <w:p w14:paraId="5561BA8F" w14:textId="4FA36A44"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20.</w:t>
      </w:r>
      <w:r>
        <w:rPr>
          <w:noProof/>
        </w:rPr>
        <w:t>2.2.3.</w:t>
      </w:r>
      <w:r w:rsidRPr="00830371">
        <w:rPr>
          <w:noProof/>
          <w:lang w:val="en-US"/>
        </w:rPr>
        <w:t>5</w:t>
      </w:r>
      <w:r>
        <w:rPr>
          <w:rFonts w:asciiTheme="minorHAnsi" w:eastAsiaTheme="minorEastAsia" w:hAnsiTheme="minorHAnsi" w:cstheme="minorBidi"/>
          <w:noProof/>
          <w:kern w:val="2"/>
          <w:sz w:val="24"/>
          <w:szCs w:val="24"/>
          <w:lang w:eastAsia="en-GB"/>
          <w14:ligatures w14:val="standardContextual"/>
        </w:rPr>
        <w:tab/>
      </w:r>
      <w:r>
        <w:rPr>
          <w:noProof/>
        </w:rPr>
        <w:t>Sending notification of change of functional alias status procedure</w:t>
      </w:r>
      <w:r>
        <w:rPr>
          <w:noProof/>
        </w:rPr>
        <w:tab/>
      </w:r>
      <w:r>
        <w:rPr>
          <w:noProof/>
        </w:rPr>
        <w:fldChar w:fldCharType="begin" w:fldLock="1"/>
      </w:r>
      <w:r>
        <w:rPr>
          <w:noProof/>
        </w:rPr>
        <w:instrText xml:space="preserve"> PAGEREF _Toc209734586 \h </w:instrText>
      </w:r>
      <w:r>
        <w:rPr>
          <w:noProof/>
        </w:rPr>
      </w:r>
      <w:r>
        <w:rPr>
          <w:noProof/>
        </w:rPr>
        <w:fldChar w:fldCharType="separate"/>
      </w:r>
      <w:r>
        <w:rPr>
          <w:noProof/>
        </w:rPr>
        <w:t>430</w:t>
      </w:r>
      <w:r>
        <w:rPr>
          <w:noProof/>
        </w:rPr>
        <w:fldChar w:fldCharType="end"/>
      </w:r>
    </w:p>
    <w:p w14:paraId="213EE554" w14:textId="141EA594"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20.</w:t>
      </w:r>
      <w:r w:rsidRPr="00830371">
        <w:rPr>
          <w:noProof/>
          <w:lang w:val="en-US"/>
        </w:rPr>
        <w:t>2.2.3.6</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Functional alias status automatic deactivation procedure</w:t>
      </w:r>
      <w:r>
        <w:rPr>
          <w:noProof/>
        </w:rPr>
        <w:tab/>
      </w:r>
      <w:r>
        <w:rPr>
          <w:noProof/>
        </w:rPr>
        <w:fldChar w:fldCharType="begin" w:fldLock="1"/>
      </w:r>
      <w:r>
        <w:rPr>
          <w:noProof/>
        </w:rPr>
        <w:instrText xml:space="preserve"> PAGEREF _Toc209734587 \h </w:instrText>
      </w:r>
      <w:r>
        <w:rPr>
          <w:noProof/>
        </w:rPr>
      </w:r>
      <w:r>
        <w:rPr>
          <w:noProof/>
        </w:rPr>
        <w:fldChar w:fldCharType="separate"/>
      </w:r>
      <w:r>
        <w:rPr>
          <w:noProof/>
        </w:rPr>
        <w:t>430</w:t>
      </w:r>
      <w:r>
        <w:rPr>
          <w:noProof/>
        </w:rPr>
        <w:fldChar w:fldCharType="end"/>
      </w:r>
    </w:p>
    <w:p w14:paraId="04F09824" w14:textId="2D27EB67"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20.3</w:t>
      </w:r>
      <w:r>
        <w:rPr>
          <w:rFonts w:asciiTheme="minorHAnsi" w:eastAsiaTheme="minorEastAsia" w:hAnsiTheme="minorHAnsi" w:cstheme="minorBidi"/>
          <w:noProof/>
          <w:kern w:val="2"/>
          <w:sz w:val="24"/>
          <w:szCs w:val="24"/>
          <w:lang w:eastAsia="en-GB"/>
          <w14:ligatures w14:val="standardContextual"/>
        </w:rPr>
        <w:tab/>
      </w:r>
      <w:r>
        <w:rPr>
          <w:noProof/>
        </w:rPr>
        <w:t>Coding</w:t>
      </w:r>
      <w:r>
        <w:rPr>
          <w:noProof/>
        </w:rPr>
        <w:tab/>
      </w:r>
      <w:r>
        <w:rPr>
          <w:noProof/>
        </w:rPr>
        <w:fldChar w:fldCharType="begin" w:fldLock="1"/>
      </w:r>
      <w:r>
        <w:rPr>
          <w:noProof/>
        </w:rPr>
        <w:instrText xml:space="preserve"> PAGEREF _Toc209734588 \h </w:instrText>
      </w:r>
      <w:r>
        <w:rPr>
          <w:noProof/>
        </w:rPr>
      </w:r>
      <w:r>
        <w:rPr>
          <w:noProof/>
        </w:rPr>
        <w:fldChar w:fldCharType="separate"/>
      </w:r>
      <w:r>
        <w:rPr>
          <w:noProof/>
        </w:rPr>
        <w:t>431</w:t>
      </w:r>
      <w:r>
        <w:rPr>
          <w:noProof/>
        </w:rPr>
        <w:fldChar w:fldCharType="end"/>
      </w:r>
    </w:p>
    <w:p w14:paraId="1D0961A4" w14:textId="5B74CA5F"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sidRPr="00830371">
        <w:rPr>
          <w:noProof/>
          <w:lang w:val="en-US"/>
        </w:rPr>
        <w:t>20.</w:t>
      </w:r>
      <w:r>
        <w:rPr>
          <w:noProof/>
        </w:rPr>
        <w:t>3.</w:t>
      </w:r>
      <w:r w:rsidRPr="00830371">
        <w:rPr>
          <w:noProof/>
          <w:lang w:val="en-US"/>
        </w:rPr>
        <w:t>1</w:t>
      </w:r>
      <w:r>
        <w:rPr>
          <w:rFonts w:asciiTheme="minorHAnsi" w:eastAsiaTheme="minorEastAsia" w:hAnsiTheme="minorHAnsi" w:cstheme="minorBidi"/>
          <w:noProof/>
          <w:kern w:val="2"/>
          <w:sz w:val="24"/>
          <w:szCs w:val="24"/>
          <w:lang w:eastAsia="en-GB"/>
          <w14:ligatures w14:val="standardContextual"/>
        </w:rPr>
        <w:tab/>
      </w:r>
      <w:r>
        <w:rPr>
          <w:noProof/>
        </w:rPr>
        <w:t xml:space="preserve">Extension of </w:t>
      </w:r>
      <w:r w:rsidRPr="00830371">
        <w:rPr>
          <w:rFonts w:eastAsia="SimSun"/>
          <w:noProof/>
        </w:rPr>
        <w:t>application/pidf+xml MIME type</w:t>
      </w:r>
      <w:r>
        <w:rPr>
          <w:noProof/>
        </w:rPr>
        <w:tab/>
      </w:r>
      <w:r>
        <w:rPr>
          <w:noProof/>
        </w:rPr>
        <w:fldChar w:fldCharType="begin" w:fldLock="1"/>
      </w:r>
      <w:r>
        <w:rPr>
          <w:noProof/>
        </w:rPr>
        <w:instrText xml:space="preserve"> PAGEREF _Toc209734589 \h </w:instrText>
      </w:r>
      <w:r>
        <w:rPr>
          <w:noProof/>
        </w:rPr>
      </w:r>
      <w:r>
        <w:rPr>
          <w:noProof/>
        </w:rPr>
        <w:fldChar w:fldCharType="separate"/>
      </w:r>
      <w:r>
        <w:rPr>
          <w:noProof/>
        </w:rPr>
        <w:t>431</w:t>
      </w:r>
      <w:r>
        <w:rPr>
          <w:noProof/>
        </w:rPr>
        <w:fldChar w:fldCharType="end"/>
      </w:r>
    </w:p>
    <w:p w14:paraId="0BF38BC6" w14:textId="33066E60"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noProof/>
          <w:lang w:val="en-US"/>
        </w:rPr>
        <w:t>20.</w:t>
      </w:r>
      <w:r>
        <w:rPr>
          <w:noProof/>
        </w:rPr>
        <w:t>3.1.1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_Toc209734590 \h </w:instrText>
      </w:r>
      <w:r>
        <w:rPr>
          <w:noProof/>
        </w:rPr>
      </w:r>
      <w:r>
        <w:rPr>
          <w:noProof/>
        </w:rPr>
        <w:fldChar w:fldCharType="separate"/>
      </w:r>
      <w:r>
        <w:rPr>
          <w:noProof/>
        </w:rPr>
        <w:t>431</w:t>
      </w:r>
      <w:r>
        <w:rPr>
          <w:noProof/>
        </w:rPr>
        <w:fldChar w:fldCharType="end"/>
      </w:r>
    </w:p>
    <w:p w14:paraId="1945F171" w14:textId="104480A4"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noProof/>
          <w:lang w:val="en-US"/>
        </w:rPr>
        <w:t>20.</w:t>
      </w:r>
      <w:r>
        <w:rPr>
          <w:noProof/>
        </w:rPr>
        <w:t>3.1.2</w:t>
      </w:r>
      <w:r>
        <w:rPr>
          <w:rFonts w:asciiTheme="minorHAnsi" w:eastAsiaTheme="minorEastAsia" w:hAnsiTheme="minorHAnsi" w:cstheme="minorBidi"/>
          <w:noProof/>
          <w:kern w:val="2"/>
          <w:sz w:val="24"/>
          <w:szCs w:val="24"/>
          <w:lang w:eastAsia="en-GB"/>
          <w14:ligatures w14:val="standardContextual"/>
        </w:rPr>
        <w:tab/>
      </w:r>
      <w:r>
        <w:rPr>
          <w:noProof/>
        </w:rPr>
        <w:t>Syntax</w:t>
      </w:r>
      <w:r>
        <w:rPr>
          <w:noProof/>
        </w:rPr>
        <w:tab/>
      </w:r>
      <w:r>
        <w:rPr>
          <w:noProof/>
        </w:rPr>
        <w:fldChar w:fldCharType="begin" w:fldLock="1"/>
      </w:r>
      <w:r>
        <w:rPr>
          <w:noProof/>
        </w:rPr>
        <w:instrText xml:space="preserve"> PAGEREF _Toc209734591 \h </w:instrText>
      </w:r>
      <w:r>
        <w:rPr>
          <w:noProof/>
        </w:rPr>
      </w:r>
      <w:r>
        <w:rPr>
          <w:noProof/>
        </w:rPr>
        <w:fldChar w:fldCharType="separate"/>
      </w:r>
      <w:r>
        <w:rPr>
          <w:noProof/>
        </w:rPr>
        <w:t>431</w:t>
      </w:r>
      <w:r>
        <w:rPr>
          <w:noProof/>
        </w:rPr>
        <w:fldChar w:fldCharType="end"/>
      </w:r>
    </w:p>
    <w:p w14:paraId="2B4C2C9B" w14:textId="1F29534A"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20.3.2</w:t>
      </w:r>
      <w:r>
        <w:rPr>
          <w:rFonts w:asciiTheme="minorHAnsi" w:eastAsiaTheme="minorEastAsia" w:hAnsiTheme="minorHAnsi" w:cstheme="minorBidi"/>
          <w:noProof/>
          <w:kern w:val="2"/>
          <w:sz w:val="24"/>
          <w:szCs w:val="24"/>
          <w:lang w:eastAsia="en-GB"/>
          <w14:ligatures w14:val="standardContextual"/>
        </w:rPr>
        <w:tab/>
      </w:r>
      <w:r>
        <w:rPr>
          <w:noProof/>
        </w:rPr>
        <w:t xml:space="preserve">Extension of </w:t>
      </w:r>
      <w:r w:rsidRPr="00830371">
        <w:rPr>
          <w:rFonts w:eastAsia="SimSun"/>
          <w:noProof/>
        </w:rPr>
        <w:t>application/simple-filter+xml MIME type</w:t>
      </w:r>
      <w:r>
        <w:rPr>
          <w:noProof/>
        </w:rPr>
        <w:tab/>
      </w:r>
      <w:r>
        <w:rPr>
          <w:noProof/>
        </w:rPr>
        <w:fldChar w:fldCharType="begin" w:fldLock="1"/>
      </w:r>
      <w:r>
        <w:rPr>
          <w:noProof/>
        </w:rPr>
        <w:instrText xml:space="preserve"> PAGEREF _Toc209734592 \h </w:instrText>
      </w:r>
      <w:r>
        <w:rPr>
          <w:noProof/>
        </w:rPr>
      </w:r>
      <w:r>
        <w:rPr>
          <w:noProof/>
        </w:rPr>
        <w:fldChar w:fldCharType="separate"/>
      </w:r>
      <w:r>
        <w:rPr>
          <w:noProof/>
        </w:rPr>
        <w:t>433</w:t>
      </w:r>
      <w:r>
        <w:rPr>
          <w:noProof/>
        </w:rPr>
        <w:fldChar w:fldCharType="end"/>
      </w:r>
    </w:p>
    <w:p w14:paraId="245804C3" w14:textId="307F652C"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20.3.2.1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_Toc209734593 \h </w:instrText>
      </w:r>
      <w:r>
        <w:rPr>
          <w:noProof/>
        </w:rPr>
      </w:r>
      <w:r>
        <w:rPr>
          <w:noProof/>
        </w:rPr>
        <w:fldChar w:fldCharType="separate"/>
      </w:r>
      <w:r>
        <w:rPr>
          <w:noProof/>
        </w:rPr>
        <w:t>433</w:t>
      </w:r>
      <w:r>
        <w:rPr>
          <w:noProof/>
        </w:rPr>
        <w:fldChar w:fldCharType="end"/>
      </w:r>
    </w:p>
    <w:p w14:paraId="5FBB6722" w14:textId="23CFA5CC"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20.3.2.2</w:t>
      </w:r>
      <w:r>
        <w:rPr>
          <w:rFonts w:asciiTheme="minorHAnsi" w:eastAsiaTheme="minorEastAsia" w:hAnsiTheme="minorHAnsi" w:cstheme="minorBidi"/>
          <w:noProof/>
          <w:kern w:val="2"/>
          <w:sz w:val="24"/>
          <w:szCs w:val="24"/>
          <w:lang w:eastAsia="en-GB"/>
          <w14:ligatures w14:val="standardContextual"/>
        </w:rPr>
        <w:tab/>
      </w:r>
      <w:r>
        <w:rPr>
          <w:noProof/>
        </w:rPr>
        <w:t>Syntax</w:t>
      </w:r>
      <w:r>
        <w:rPr>
          <w:noProof/>
        </w:rPr>
        <w:tab/>
      </w:r>
      <w:r>
        <w:rPr>
          <w:noProof/>
        </w:rPr>
        <w:fldChar w:fldCharType="begin" w:fldLock="1"/>
      </w:r>
      <w:r>
        <w:rPr>
          <w:noProof/>
        </w:rPr>
        <w:instrText xml:space="preserve"> PAGEREF _Toc209734594 \h </w:instrText>
      </w:r>
      <w:r>
        <w:rPr>
          <w:noProof/>
        </w:rPr>
      </w:r>
      <w:r>
        <w:rPr>
          <w:noProof/>
        </w:rPr>
        <w:fldChar w:fldCharType="separate"/>
      </w:r>
      <w:r>
        <w:rPr>
          <w:noProof/>
        </w:rPr>
        <w:t>433</w:t>
      </w:r>
      <w:r>
        <w:rPr>
          <w:noProof/>
        </w:rPr>
        <w:fldChar w:fldCharType="end"/>
      </w:r>
    </w:p>
    <w:p w14:paraId="33706954" w14:textId="70070CF1"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20.4</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Functional alias to group binding for the MCVideo user procedures</w:t>
      </w:r>
      <w:r>
        <w:rPr>
          <w:noProof/>
        </w:rPr>
        <w:tab/>
      </w:r>
      <w:r>
        <w:rPr>
          <w:noProof/>
        </w:rPr>
        <w:fldChar w:fldCharType="begin" w:fldLock="1"/>
      </w:r>
      <w:r>
        <w:rPr>
          <w:noProof/>
        </w:rPr>
        <w:instrText xml:space="preserve"> PAGEREF _Toc209734595 \h </w:instrText>
      </w:r>
      <w:r>
        <w:rPr>
          <w:noProof/>
        </w:rPr>
      </w:r>
      <w:r>
        <w:rPr>
          <w:noProof/>
        </w:rPr>
        <w:fldChar w:fldCharType="separate"/>
      </w:r>
      <w:r>
        <w:rPr>
          <w:noProof/>
        </w:rPr>
        <w:t>433</w:t>
      </w:r>
      <w:r>
        <w:rPr>
          <w:noProof/>
        </w:rPr>
        <w:fldChar w:fldCharType="end"/>
      </w:r>
    </w:p>
    <w:p w14:paraId="7A859D85" w14:textId="41132E87"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20.4</w:t>
      </w:r>
      <w:r>
        <w:rPr>
          <w:noProof/>
          <w:lang w:eastAsia="ko-KR"/>
        </w:rPr>
        <w:t>.1</w:t>
      </w:r>
      <w:r>
        <w:rPr>
          <w:rFonts w:asciiTheme="minorHAnsi" w:eastAsiaTheme="minorEastAsia" w:hAnsiTheme="minorHAnsi" w:cstheme="minorBidi"/>
          <w:noProof/>
          <w:kern w:val="2"/>
          <w:sz w:val="24"/>
          <w:szCs w:val="24"/>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_Toc209734596 \h </w:instrText>
      </w:r>
      <w:r>
        <w:rPr>
          <w:noProof/>
        </w:rPr>
      </w:r>
      <w:r>
        <w:rPr>
          <w:noProof/>
        </w:rPr>
        <w:fldChar w:fldCharType="separate"/>
      </w:r>
      <w:r>
        <w:rPr>
          <w:noProof/>
        </w:rPr>
        <w:t>433</w:t>
      </w:r>
      <w:r>
        <w:rPr>
          <w:noProof/>
        </w:rPr>
        <w:fldChar w:fldCharType="end"/>
      </w:r>
    </w:p>
    <w:p w14:paraId="72F8E7A2" w14:textId="162FFA88"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20.4.2</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On-network functional alias to group binding</w:t>
      </w:r>
      <w:r>
        <w:rPr>
          <w:noProof/>
        </w:rPr>
        <w:tab/>
      </w:r>
      <w:r>
        <w:rPr>
          <w:noProof/>
        </w:rPr>
        <w:fldChar w:fldCharType="begin" w:fldLock="1"/>
      </w:r>
      <w:r>
        <w:rPr>
          <w:noProof/>
        </w:rPr>
        <w:instrText xml:space="preserve"> PAGEREF _Toc209734597 \h </w:instrText>
      </w:r>
      <w:r>
        <w:rPr>
          <w:noProof/>
        </w:rPr>
      </w:r>
      <w:r>
        <w:rPr>
          <w:noProof/>
        </w:rPr>
        <w:fldChar w:fldCharType="separate"/>
      </w:r>
      <w:r>
        <w:rPr>
          <w:noProof/>
        </w:rPr>
        <w:t>434</w:t>
      </w:r>
      <w:r>
        <w:rPr>
          <w:noProof/>
        </w:rPr>
        <w:fldChar w:fldCharType="end"/>
      </w:r>
    </w:p>
    <w:p w14:paraId="51DB167B" w14:textId="2764BC43"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20.4.2.1</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Client procedures</w:t>
      </w:r>
      <w:r>
        <w:rPr>
          <w:noProof/>
        </w:rPr>
        <w:tab/>
      </w:r>
      <w:r>
        <w:rPr>
          <w:noProof/>
        </w:rPr>
        <w:fldChar w:fldCharType="begin" w:fldLock="1"/>
      </w:r>
      <w:r>
        <w:rPr>
          <w:noProof/>
        </w:rPr>
        <w:instrText xml:space="preserve"> PAGEREF _Toc209734598 \h </w:instrText>
      </w:r>
      <w:r>
        <w:rPr>
          <w:noProof/>
        </w:rPr>
      </w:r>
      <w:r>
        <w:rPr>
          <w:noProof/>
        </w:rPr>
        <w:fldChar w:fldCharType="separate"/>
      </w:r>
      <w:r>
        <w:rPr>
          <w:noProof/>
        </w:rPr>
        <w:t>434</w:t>
      </w:r>
      <w:r>
        <w:rPr>
          <w:noProof/>
        </w:rPr>
        <w:fldChar w:fldCharType="end"/>
      </w:r>
    </w:p>
    <w:p w14:paraId="5CFA446C" w14:textId="667DB79F"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20.4.2.1.1</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General</w:t>
      </w:r>
      <w:r>
        <w:rPr>
          <w:noProof/>
        </w:rPr>
        <w:tab/>
      </w:r>
      <w:r>
        <w:rPr>
          <w:noProof/>
        </w:rPr>
        <w:fldChar w:fldCharType="begin" w:fldLock="1"/>
      </w:r>
      <w:r>
        <w:rPr>
          <w:noProof/>
        </w:rPr>
        <w:instrText xml:space="preserve"> PAGEREF _Toc209734599 \h </w:instrText>
      </w:r>
      <w:r>
        <w:rPr>
          <w:noProof/>
        </w:rPr>
      </w:r>
      <w:r>
        <w:rPr>
          <w:noProof/>
        </w:rPr>
        <w:fldChar w:fldCharType="separate"/>
      </w:r>
      <w:r>
        <w:rPr>
          <w:noProof/>
        </w:rPr>
        <w:t>434</w:t>
      </w:r>
      <w:r>
        <w:rPr>
          <w:noProof/>
        </w:rPr>
        <w:fldChar w:fldCharType="end"/>
      </w:r>
    </w:p>
    <w:p w14:paraId="081FD7FA" w14:textId="59493DF5"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20.4.2.1.2</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Functional alias to group binding</w:t>
      </w:r>
      <w:r>
        <w:rPr>
          <w:noProof/>
        </w:rPr>
        <w:tab/>
      </w:r>
      <w:r>
        <w:rPr>
          <w:noProof/>
        </w:rPr>
        <w:fldChar w:fldCharType="begin" w:fldLock="1"/>
      </w:r>
      <w:r>
        <w:rPr>
          <w:noProof/>
        </w:rPr>
        <w:instrText xml:space="preserve"> PAGEREF _Toc209734600 \h </w:instrText>
      </w:r>
      <w:r>
        <w:rPr>
          <w:noProof/>
        </w:rPr>
      </w:r>
      <w:r>
        <w:rPr>
          <w:noProof/>
        </w:rPr>
        <w:fldChar w:fldCharType="separate"/>
      </w:r>
      <w:r>
        <w:rPr>
          <w:noProof/>
        </w:rPr>
        <w:t>434</w:t>
      </w:r>
      <w:r>
        <w:rPr>
          <w:noProof/>
        </w:rPr>
        <w:fldChar w:fldCharType="end"/>
      </w:r>
    </w:p>
    <w:p w14:paraId="48AD4525" w14:textId="1AA71135"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20.4.2.1.3</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Functional alias to group unbinding</w:t>
      </w:r>
      <w:r>
        <w:rPr>
          <w:noProof/>
        </w:rPr>
        <w:tab/>
      </w:r>
      <w:r>
        <w:rPr>
          <w:noProof/>
        </w:rPr>
        <w:fldChar w:fldCharType="begin" w:fldLock="1"/>
      </w:r>
      <w:r>
        <w:rPr>
          <w:noProof/>
        </w:rPr>
        <w:instrText xml:space="preserve"> PAGEREF _Toc209734601 \h </w:instrText>
      </w:r>
      <w:r>
        <w:rPr>
          <w:noProof/>
        </w:rPr>
      </w:r>
      <w:r>
        <w:rPr>
          <w:noProof/>
        </w:rPr>
        <w:fldChar w:fldCharType="separate"/>
      </w:r>
      <w:r>
        <w:rPr>
          <w:noProof/>
        </w:rPr>
        <w:t>435</w:t>
      </w:r>
      <w:r>
        <w:rPr>
          <w:noProof/>
        </w:rPr>
        <w:fldChar w:fldCharType="end"/>
      </w:r>
    </w:p>
    <w:p w14:paraId="3A42868A" w14:textId="2DB8D353"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20.4.2.2</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 xml:space="preserve">Participating </w:t>
      </w:r>
      <w:r>
        <w:rPr>
          <w:noProof/>
        </w:rPr>
        <w:t xml:space="preserve">MCVideo </w:t>
      </w:r>
      <w:r w:rsidRPr="00830371">
        <w:rPr>
          <w:rFonts w:eastAsia="Malgun Gothic"/>
          <w:noProof/>
        </w:rPr>
        <w:t>function procedures</w:t>
      </w:r>
      <w:r>
        <w:rPr>
          <w:noProof/>
        </w:rPr>
        <w:tab/>
      </w:r>
      <w:r>
        <w:rPr>
          <w:noProof/>
        </w:rPr>
        <w:fldChar w:fldCharType="begin" w:fldLock="1"/>
      </w:r>
      <w:r>
        <w:rPr>
          <w:noProof/>
        </w:rPr>
        <w:instrText xml:space="preserve"> PAGEREF _Toc209734602 \h </w:instrText>
      </w:r>
      <w:r>
        <w:rPr>
          <w:noProof/>
        </w:rPr>
      </w:r>
      <w:r>
        <w:rPr>
          <w:noProof/>
        </w:rPr>
        <w:fldChar w:fldCharType="separate"/>
      </w:r>
      <w:r>
        <w:rPr>
          <w:noProof/>
        </w:rPr>
        <w:t>436</w:t>
      </w:r>
      <w:r>
        <w:rPr>
          <w:noProof/>
        </w:rPr>
        <w:fldChar w:fldCharType="end"/>
      </w:r>
    </w:p>
    <w:p w14:paraId="25303DC4" w14:textId="75ED5145"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20.4.2.2.1</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General</w:t>
      </w:r>
      <w:r>
        <w:rPr>
          <w:noProof/>
        </w:rPr>
        <w:tab/>
      </w:r>
      <w:r>
        <w:rPr>
          <w:noProof/>
        </w:rPr>
        <w:fldChar w:fldCharType="begin" w:fldLock="1"/>
      </w:r>
      <w:r>
        <w:rPr>
          <w:noProof/>
        </w:rPr>
        <w:instrText xml:space="preserve"> PAGEREF _Toc209734603 \h </w:instrText>
      </w:r>
      <w:r>
        <w:rPr>
          <w:noProof/>
        </w:rPr>
      </w:r>
      <w:r>
        <w:rPr>
          <w:noProof/>
        </w:rPr>
        <w:fldChar w:fldCharType="separate"/>
      </w:r>
      <w:r>
        <w:rPr>
          <w:noProof/>
        </w:rPr>
        <w:t>436</w:t>
      </w:r>
      <w:r>
        <w:rPr>
          <w:noProof/>
        </w:rPr>
        <w:fldChar w:fldCharType="end"/>
      </w:r>
    </w:p>
    <w:p w14:paraId="46BE55AE" w14:textId="00E5E79D"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20.4.2.2.2</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 xml:space="preserve">Receipt of a SIP MESSAGE request for binding/unbinding of a functional alias with the </w:t>
      </w:r>
      <w:r>
        <w:rPr>
          <w:noProof/>
        </w:rPr>
        <w:t xml:space="preserve">MCVideo </w:t>
      </w:r>
      <w:r w:rsidRPr="00830371">
        <w:rPr>
          <w:rFonts w:eastAsia="Malgun Gothic"/>
          <w:noProof/>
        </w:rPr>
        <w:t>group(s)</w:t>
      </w:r>
      <w:r>
        <w:rPr>
          <w:noProof/>
        </w:rPr>
        <w:t xml:space="preserve"> for the </w:t>
      </w:r>
      <w:r w:rsidRPr="00830371">
        <w:rPr>
          <w:rFonts w:eastAsia="Malgun Gothic"/>
          <w:noProof/>
        </w:rPr>
        <w:t xml:space="preserve">MCVideo </w:t>
      </w:r>
      <w:r>
        <w:rPr>
          <w:noProof/>
        </w:rPr>
        <w:t>user</w:t>
      </w:r>
      <w:r>
        <w:rPr>
          <w:noProof/>
        </w:rPr>
        <w:tab/>
      </w:r>
      <w:r>
        <w:rPr>
          <w:noProof/>
        </w:rPr>
        <w:fldChar w:fldCharType="begin" w:fldLock="1"/>
      </w:r>
      <w:r>
        <w:rPr>
          <w:noProof/>
        </w:rPr>
        <w:instrText xml:space="preserve"> PAGEREF _Toc209734604 \h </w:instrText>
      </w:r>
      <w:r>
        <w:rPr>
          <w:noProof/>
        </w:rPr>
      </w:r>
      <w:r>
        <w:rPr>
          <w:noProof/>
        </w:rPr>
        <w:fldChar w:fldCharType="separate"/>
      </w:r>
      <w:r>
        <w:rPr>
          <w:noProof/>
        </w:rPr>
        <w:t>436</w:t>
      </w:r>
      <w:r>
        <w:rPr>
          <w:noProof/>
        </w:rPr>
        <w:fldChar w:fldCharType="end"/>
      </w:r>
    </w:p>
    <w:p w14:paraId="0EE9C703" w14:textId="5BEE14A4"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20.4.2.3</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 xml:space="preserve">Controlling </w:t>
      </w:r>
      <w:r>
        <w:rPr>
          <w:noProof/>
        </w:rPr>
        <w:t xml:space="preserve">MCVideo </w:t>
      </w:r>
      <w:r w:rsidRPr="00830371">
        <w:rPr>
          <w:rFonts w:eastAsia="Malgun Gothic"/>
          <w:noProof/>
        </w:rPr>
        <w:t>function procedures</w:t>
      </w:r>
      <w:r>
        <w:rPr>
          <w:noProof/>
        </w:rPr>
        <w:tab/>
      </w:r>
      <w:r>
        <w:rPr>
          <w:noProof/>
        </w:rPr>
        <w:fldChar w:fldCharType="begin" w:fldLock="1"/>
      </w:r>
      <w:r>
        <w:rPr>
          <w:noProof/>
        </w:rPr>
        <w:instrText xml:space="preserve"> PAGEREF _Toc209734605 \h </w:instrText>
      </w:r>
      <w:r>
        <w:rPr>
          <w:noProof/>
        </w:rPr>
      </w:r>
      <w:r>
        <w:rPr>
          <w:noProof/>
        </w:rPr>
        <w:fldChar w:fldCharType="separate"/>
      </w:r>
      <w:r>
        <w:rPr>
          <w:noProof/>
        </w:rPr>
        <w:t>438</w:t>
      </w:r>
      <w:r>
        <w:rPr>
          <w:noProof/>
        </w:rPr>
        <w:fldChar w:fldCharType="end"/>
      </w:r>
    </w:p>
    <w:p w14:paraId="3984668D" w14:textId="5434F891"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20.4.2.3.1</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General</w:t>
      </w:r>
      <w:r>
        <w:rPr>
          <w:noProof/>
        </w:rPr>
        <w:tab/>
      </w:r>
      <w:r>
        <w:rPr>
          <w:noProof/>
        </w:rPr>
        <w:fldChar w:fldCharType="begin" w:fldLock="1"/>
      </w:r>
      <w:r>
        <w:rPr>
          <w:noProof/>
        </w:rPr>
        <w:instrText xml:space="preserve"> PAGEREF _Toc209734606 \h </w:instrText>
      </w:r>
      <w:r>
        <w:rPr>
          <w:noProof/>
        </w:rPr>
      </w:r>
      <w:r>
        <w:rPr>
          <w:noProof/>
        </w:rPr>
        <w:fldChar w:fldCharType="separate"/>
      </w:r>
      <w:r>
        <w:rPr>
          <w:noProof/>
        </w:rPr>
        <w:t>438</w:t>
      </w:r>
      <w:r>
        <w:rPr>
          <w:noProof/>
        </w:rPr>
        <w:fldChar w:fldCharType="end"/>
      </w:r>
    </w:p>
    <w:p w14:paraId="275F0C5C" w14:textId="5B784977" w:rsidR="00716FE8" w:rsidRDefault="00716FE8">
      <w:pPr>
        <w:pStyle w:val="TOC5"/>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20.4.2.3.2</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 xml:space="preserve">Receipt of a SIP MESSAGE request for binding/unbinding of a functional alias with the </w:t>
      </w:r>
      <w:r>
        <w:rPr>
          <w:noProof/>
        </w:rPr>
        <w:t xml:space="preserve">MCVideo </w:t>
      </w:r>
      <w:r w:rsidRPr="00830371">
        <w:rPr>
          <w:rFonts w:eastAsia="Malgun Gothic"/>
          <w:noProof/>
        </w:rPr>
        <w:t>group(s)</w:t>
      </w:r>
      <w:r>
        <w:rPr>
          <w:noProof/>
        </w:rPr>
        <w:t xml:space="preserve"> for the </w:t>
      </w:r>
      <w:r w:rsidRPr="00830371">
        <w:rPr>
          <w:rFonts w:eastAsia="Malgun Gothic"/>
          <w:noProof/>
        </w:rPr>
        <w:t xml:space="preserve">MCVideo </w:t>
      </w:r>
      <w:r>
        <w:rPr>
          <w:noProof/>
        </w:rPr>
        <w:t>user</w:t>
      </w:r>
      <w:r>
        <w:rPr>
          <w:noProof/>
        </w:rPr>
        <w:tab/>
      </w:r>
      <w:r>
        <w:rPr>
          <w:noProof/>
        </w:rPr>
        <w:fldChar w:fldCharType="begin" w:fldLock="1"/>
      </w:r>
      <w:r>
        <w:rPr>
          <w:noProof/>
        </w:rPr>
        <w:instrText xml:space="preserve"> PAGEREF _Toc209734607 \h </w:instrText>
      </w:r>
      <w:r>
        <w:rPr>
          <w:noProof/>
        </w:rPr>
      </w:r>
      <w:r>
        <w:rPr>
          <w:noProof/>
        </w:rPr>
        <w:fldChar w:fldCharType="separate"/>
      </w:r>
      <w:r>
        <w:rPr>
          <w:noProof/>
        </w:rPr>
        <w:t>438</w:t>
      </w:r>
      <w:r>
        <w:rPr>
          <w:noProof/>
        </w:rPr>
        <w:fldChar w:fldCharType="end"/>
      </w:r>
    </w:p>
    <w:p w14:paraId="0469F6CC" w14:textId="4F0B8CBC"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21</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Regroup using a preconfigured group</w:t>
      </w:r>
      <w:r>
        <w:rPr>
          <w:noProof/>
        </w:rPr>
        <w:tab/>
      </w:r>
      <w:r>
        <w:rPr>
          <w:noProof/>
        </w:rPr>
        <w:fldChar w:fldCharType="begin" w:fldLock="1"/>
      </w:r>
      <w:r>
        <w:rPr>
          <w:noProof/>
        </w:rPr>
        <w:instrText xml:space="preserve"> PAGEREF _Toc209734608 \h </w:instrText>
      </w:r>
      <w:r>
        <w:rPr>
          <w:noProof/>
        </w:rPr>
      </w:r>
      <w:r>
        <w:rPr>
          <w:noProof/>
        </w:rPr>
        <w:fldChar w:fldCharType="separate"/>
      </w:r>
      <w:r>
        <w:rPr>
          <w:noProof/>
        </w:rPr>
        <w:t>439</w:t>
      </w:r>
      <w:r>
        <w:rPr>
          <w:noProof/>
        </w:rPr>
        <w:fldChar w:fldCharType="end"/>
      </w:r>
    </w:p>
    <w:p w14:paraId="702DAD9F" w14:textId="714E66E5"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21.1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_Toc209734609 \h </w:instrText>
      </w:r>
      <w:r>
        <w:rPr>
          <w:noProof/>
        </w:rPr>
      </w:r>
      <w:r>
        <w:rPr>
          <w:noProof/>
        </w:rPr>
        <w:fldChar w:fldCharType="separate"/>
      </w:r>
      <w:r>
        <w:rPr>
          <w:noProof/>
        </w:rPr>
        <w:t>439</w:t>
      </w:r>
      <w:r>
        <w:rPr>
          <w:noProof/>
        </w:rPr>
        <w:fldChar w:fldCharType="end"/>
      </w:r>
    </w:p>
    <w:p w14:paraId="236AB1D6" w14:textId="03F5DABD"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21.2</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Group regroup using a preconfigured group</w:t>
      </w:r>
      <w:r>
        <w:rPr>
          <w:noProof/>
        </w:rPr>
        <w:tab/>
      </w:r>
      <w:r>
        <w:rPr>
          <w:noProof/>
        </w:rPr>
        <w:fldChar w:fldCharType="begin" w:fldLock="1"/>
      </w:r>
      <w:r>
        <w:rPr>
          <w:noProof/>
        </w:rPr>
        <w:instrText xml:space="preserve"> PAGEREF _Toc209734610 \h </w:instrText>
      </w:r>
      <w:r>
        <w:rPr>
          <w:noProof/>
        </w:rPr>
      </w:r>
      <w:r>
        <w:rPr>
          <w:noProof/>
        </w:rPr>
        <w:fldChar w:fldCharType="separate"/>
      </w:r>
      <w:r>
        <w:rPr>
          <w:noProof/>
        </w:rPr>
        <w:t>439</w:t>
      </w:r>
      <w:r>
        <w:rPr>
          <w:noProof/>
        </w:rPr>
        <w:fldChar w:fldCharType="end"/>
      </w:r>
    </w:p>
    <w:p w14:paraId="4F3528FF" w14:textId="49173F89"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21.2</w:t>
      </w:r>
      <w:r w:rsidRPr="00830371">
        <w:rPr>
          <w:noProof/>
          <w:lang w:val="en-US"/>
        </w:rPr>
        <w:t>.1</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Client procedures</w:t>
      </w:r>
      <w:r>
        <w:rPr>
          <w:noProof/>
        </w:rPr>
        <w:tab/>
      </w:r>
      <w:r>
        <w:rPr>
          <w:noProof/>
        </w:rPr>
        <w:fldChar w:fldCharType="begin" w:fldLock="1"/>
      </w:r>
      <w:r>
        <w:rPr>
          <w:noProof/>
        </w:rPr>
        <w:instrText xml:space="preserve"> PAGEREF _Toc209734611 \h </w:instrText>
      </w:r>
      <w:r>
        <w:rPr>
          <w:noProof/>
        </w:rPr>
      </w:r>
      <w:r>
        <w:rPr>
          <w:noProof/>
        </w:rPr>
        <w:fldChar w:fldCharType="separate"/>
      </w:r>
      <w:r>
        <w:rPr>
          <w:noProof/>
        </w:rPr>
        <w:t>439</w:t>
      </w:r>
      <w:r>
        <w:rPr>
          <w:noProof/>
        </w:rPr>
        <w:fldChar w:fldCharType="end"/>
      </w:r>
    </w:p>
    <w:p w14:paraId="457298B3" w14:textId="3CA5F341"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21.2</w:t>
      </w:r>
      <w:r w:rsidRPr="00830371">
        <w:rPr>
          <w:noProof/>
          <w:lang w:val="en-US"/>
        </w:rPr>
        <w:t>.1.1</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Requesting a group regroup using a preconfigured group</w:t>
      </w:r>
      <w:r>
        <w:rPr>
          <w:noProof/>
        </w:rPr>
        <w:tab/>
      </w:r>
      <w:r>
        <w:rPr>
          <w:noProof/>
        </w:rPr>
        <w:fldChar w:fldCharType="begin" w:fldLock="1"/>
      </w:r>
      <w:r>
        <w:rPr>
          <w:noProof/>
        </w:rPr>
        <w:instrText xml:space="preserve"> PAGEREF _Toc209734612 \h </w:instrText>
      </w:r>
      <w:r>
        <w:rPr>
          <w:noProof/>
        </w:rPr>
      </w:r>
      <w:r>
        <w:rPr>
          <w:noProof/>
        </w:rPr>
        <w:fldChar w:fldCharType="separate"/>
      </w:r>
      <w:r>
        <w:rPr>
          <w:noProof/>
        </w:rPr>
        <w:t>439</w:t>
      </w:r>
      <w:r>
        <w:rPr>
          <w:noProof/>
        </w:rPr>
        <w:fldChar w:fldCharType="end"/>
      </w:r>
    </w:p>
    <w:p w14:paraId="5858F19A" w14:textId="0C839424"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21.2</w:t>
      </w:r>
      <w:r w:rsidRPr="00830371">
        <w:rPr>
          <w:noProof/>
          <w:lang w:val="en-US"/>
        </w:rPr>
        <w:t>.1.2</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Removing a regroup using preconfigured group</w:t>
      </w:r>
      <w:r>
        <w:rPr>
          <w:noProof/>
        </w:rPr>
        <w:tab/>
      </w:r>
      <w:r>
        <w:rPr>
          <w:noProof/>
        </w:rPr>
        <w:fldChar w:fldCharType="begin" w:fldLock="1"/>
      </w:r>
      <w:r>
        <w:rPr>
          <w:noProof/>
        </w:rPr>
        <w:instrText xml:space="preserve"> PAGEREF _Toc209734613 \h </w:instrText>
      </w:r>
      <w:r>
        <w:rPr>
          <w:noProof/>
        </w:rPr>
      </w:r>
      <w:r>
        <w:rPr>
          <w:noProof/>
        </w:rPr>
        <w:fldChar w:fldCharType="separate"/>
      </w:r>
      <w:r>
        <w:rPr>
          <w:noProof/>
        </w:rPr>
        <w:t>440</w:t>
      </w:r>
      <w:r>
        <w:rPr>
          <w:noProof/>
        </w:rPr>
        <w:fldChar w:fldCharType="end"/>
      </w:r>
    </w:p>
    <w:p w14:paraId="67399455" w14:textId="45FEDC44"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21.2</w:t>
      </w:r>
      <w:r w:rsidRPr="00830371">
        <w:rPr>
          <w:noProof/>
          <w:lang w:val="en-US"/>
        </w:rPr>
        <w:t>.1.3</w:t>
      </w:r>
      <w:r>
        <w:rPr>
          <w:rFonts w:asciiTheme="minorHAnsi" w:eastAsiaTheme="minorEastAsia" w:hAnsiTheme="minorHAnsi" w:cstheme="minorBidi"/>
          <w:noProof/>
          <w:kern w:val="2"/>
          <w:sz w:val="24"/>
          <w:szCs w:val="24"/>
          <w:lang w:eastAsia="en-GB"/>
          <w14:ligatures w14:val="standardContextual"/>
        </w:rPr>
        <w:tab/>
      </w:r>
      <w:r>
        <w:rPr>
          <w:noProof/>
        </w:rPr>
        <w:t>Receiving a notification of</w:t>
      </w:r>
      <w:r w:rsidRPr="00830371">
        <w:rPr>
          <w:noProof/>
          <w:lang w:val="en-US"/>
        </w:rPr>
        <w:t xml:space="preserve"> creation of a regroup using preconfigured group</w:t>
      </w:r>
      <w:r>
        <w:rPr>
          <w:noProof/>
        </w:rPr>
        <w:tab/>
      </w:r>
      <w:r>
        <w:rPr>
          <w:noProof/>
        </w:rPr>
        <w:fldChar w:fldCharType="begin" w:fldLock="1"/>
      </w:r>
      <w:r>
        <w:rPr>
          <w:noProof/>
        </w:rPr>
        <w:instrText xml:space="preserve"> PAGEREF _Toc209734614 \h </w:instrText>
      </w:r>
      <w:r>
        <w:rPr>
          <w:noProof/>
        </w:rPr>
      </w:r>
      <w:r>
        <w:rPr>
          <w:noProof/>
        </w:rPr>
        <w:fldChar w:fldCharType="separate"/>
      </w:r>
      <w:r>
        <w:rPr>
          <w:noProof/>
        </w:rPr>
        <w:t>441</w:t>
      </w:r>
      <w:r>
        <w:rPr>
          <w:noProof/>
        </w:rPr>
        <w:fldChar w:fldCharType="end"/>
      </w:r>
    </w:p>
    <w:p w14:paraId="26FC7698" w14:textId="296B976C"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21.2</w:t>
      </w:r>
      <w:r w:rsidRPr="00830371">
        <w:rPr>
          <w:noProof/>
          <w:lang w:val="en-US"/>
        </w:rPr>
        <w:t>.1.4</w:t>
      </w:r>
      <w:r>
        <w:rPr>
          <w:rFonts w:asciiTheme="minorHAnsi" w:eastAsiaTheme="minorEastAsia" w:hAnsiTheme="minorHAnsi" w:cstheme="minorBidi"/>
          <w:noProof/>
          <w:kern w:val="2"/>
          <w:sz w:val="24"/>
          <w:szCs w:val="24"/>
          <w:lang w:eastAsia="en-GB"/>
          <w14:ligatures w14:val="standardContextual"/>
        </w:rPr>
        <w:tab/>
      </w:r>
      <w:r>
        <w:rPr>
          <w:noProof/>
        </w:rPr>
        <w:t>Receiving notification of</w:t>
      </w:r>
      <w:r w:rsidRPr="00830371">
        <w:rPr>
          <w:noProof/>
          <w:lang w:val="en-US"/>
        </w:rPr>
        <w:t xml:space="preserve"> removal of a regroup using preconfigured group</w:t>
      </w:r>
      <w:r>
        <w:rPr>
          <w:noProof/>
        </w:rPr>
        <w:tab/>
      </w:r>
      <w:r>
        <w:rPr>
          <w:noProof/>
        </w:rPr>
        <w:fldChar w:fldCharType="begin" w:fldLock="1"/>
      </w:r>
      <w:r>
        <w:rPr>
          <w:noProof/>
        </w:rPr>
        <w:instrText xml:space="preserve"> PAGEREF _Toc209734615 \h </w:instrText>
      </w:r>
      <w:r>
        <w:rPr>
          <w:noProof/>
        </w:rPr>
      </w:r>
      <w:r>
        <w:rPr>
          <w:noProof/>
        </w:rPr>
        <w:fldChar w:fldCharType="separate"/>
      </w:r>
      <w:r>
        <w:rPr>
          <w:noProof/>
        </w:rPr>
        <w:t>441</w:t>
      </w:r>
      <w:r>
        <w:rPr>
          <w:noProof/>
        </w:rPr>
        <w:fldChar w:fldCharType="end"/>
      </w:r>
    </w:p>
    <w:p w14:paraId="3E5E6668" w14:textId="01E3FBC6"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21.2</w:t>
      </w:r>
      <w:r w:rsidRPr="00830371">
        <w:rPr>
          <w:noProof/>
          <w:lang w:val="en-US"/>
        </w:rPr>
        <w:t>.2</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Participating MCVideo function procedures</w:t>
      </w:r>
      <w:r>
        <w:rPr>
          <w:noProof/>
        </w:rPr>
        <w:tab/>
      </w:r>
      <w:r>
        <w:rPr>
          <w:noProof/>
        </w:rPr>
        <w:fldChar w:fldCharType="begin" w:fldLock="1"/>
      </w:r>
      <w:r>
        <w:rPr>
          <w:noProof/>
        </w:rPr>
        <w:instrText xml:space="preserve"> PAGEREF _Toc209734616 \h </w:instrText>
      </w:r>
      <w:r>
        <w:rPr>
          <w:noProof/>
        </w:rPr>
      </w:r>
      <w:r>
        <w:rPr>
          <w:noProof/>
        </w:rPr>
        <w:fldChar w:fldCharType="separate"/>
      </w:r>
      <w:r>
        <w:rPr>
          <w:noProof/>
        </w:rPr>
        <w:t>441</w:t>
      </w:r>
      <w:r>
        <w:rPr>
          <w:noProof/>
        </w:rPr>
        <w:fldChar w:fldCharType="end"/>
      </w:r>
    </w:p>
    <w:p w14:paraId="468B7EAB" w14:textId="7249576A"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21.2</w:t>
      </w:r>
      <w:r w:rsidRPr="00830371">
        <w:rPr>
          <w:noProof/>
          <w:lang w:val="en-US"/>
        </w:rPr>
        <w:t>.2.1</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General</w:t>
      </w:r>
      <w:r>
        <w:rPr>
          <w:noProof/>
        </w:rPr>
        <w:tab/>
      </w:r>
      <w:r>
        <w:rPr>
          <w:noProof/>
        </w:rPr>
        <w:fldChar w:fldCharType="begin" w:fldLock="1"/>
      </w:r>
      <w:r>
        <w:rPr>
          <w:noProof/>
        </w:rPr>
        <w:instrText xml:space="preserve"> PAGEREF _Toc209734617 \h </w:instrText>
      </w:r>
      <w:r>
        <w:rPr>
          <w:noProof/>
        </w:rPr>
      </w:r>
      <w:r>
        <w:rPr>
          <w:noProof/>
        </w:rPr>
        <w:fldChar w:fldCharType="separate"/>
      </w:r>
      <w:r>
        <w:rPr>
          <w:noProof/>
        </w:rPr>
        <w:t>441</w:t>
      </w:r>
      <w:r>
        <w:rPr>
          <w:noProof/>
        </w:rPr>
        <w:fldChar w:fldCharType="end"/>
      </w:r>
    </w:p>
    <w:p w14:paraId="70874C9F" w14:textId="32915032"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21.2</w:t>
      </w:r>
      <w:r w:rsidRPr="00830371">
        <w:rPr>
          <w:noProof/>
          <w:lang w:val="en-US"/>
        </w:rPr>
        <w:t>.2.2</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Requesting a group regroup using a preconfigured group</w:t>
      </w:r>
      <w:r>
        <w:rPr>
          <w:noProof/>
        </w:rPr>
        <w:tab/>
      </w:r>
      <w:r>
        <w:rPr>
          <w:noProof/>
        </w:rPr>
        <w:fldChar w:fldCharType="begin" w:fldLock="1"/>
      </w:r>
      <w:r>
        <w:rPr>
          <w:noProof/>
        </w:rPr>
        <w:instrText xml:space="preserve"> PAGEREF _Toc209734618 \h </w:instrText>
      </w:r>
      <w:r>
        <w:rPr>
          <w:noProof/>
        </w:rPr>
      </w:r>
      <w:r>
        <w:rPr>
          <w:noProof/>
        </w:rPr>
        <w:fldChar w:fldCharType="separate"/>
      </w:r>
      <w:r>
        <w:rPr>
          <w:noProof/>
        </w:rPr>
        <w:t>442</w:t>
      </w:r>
      <w:r>
        <w:rPr>
          <w:noProof/>
        </w:rPr>
        <w:fldChar w:fldCharType="end"/>
      </w:r>
    </w:p>
    <w:p w14:paraId="11935C30" w14:textId="2DA3109A"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21.2</w:t>
      </w:r>
      <w:r w:rsidRPr="00830371">
        <w:rPr>
          <w:noProof/>
          <w:lang w:val="en-US"/>
        </w:rPr>
        <w:t>.2.3</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Removing a regroup using preconfigured group</w:t>
      </w:r>
      <w:r>
        <w:rPr>
          <w:noProof/>
        </w:rPr>
        <w:tab/>
      </w:r>
      <w:r>
        <w:rPr>
          <w:noProof/>
        </w:rPr>
        <w:fldChar w:fldCharType="begin" w:fldLock="1"/>
      </w:r>
      <w:r>
        <w:rPr>
          <w:noProof/>
        </w:rPr>
        <w:instrText xml:space="preserve"> PAGEREF _Toc209734619 \h </w:instrText>
      </w:r>
      <w:r>
        <w:rPr>
          <w:noProof/>
        </w:rPr>
      </w:r>
      <w:r>
        <w:rPr>
          <w:noProof/>
        </w:rPr>
        <w:fldChar w:fldCharType="separate"/>
      </w:r>
      <w:r>
        <w:rPr>
          <w:noProof/>
        </w:rPr>
        <w:t>443</w:t>
      </w:r>
      <w:r>
        <w:rPr>
          <w:noProof/>
        </w:rPr>
        <w:fldChar w:fldCharType="end"/>
      </w:r>
    </w:p>
    <w:p w14:paraId="5D444A9E" w14:textId="37D08482"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21.2</w:t>
      </w:r>
      <w:r w:rsidRPr="00830371">
        <w:rPr>
          <w:noProof/>
          <w:lang w:val="en-US"/>
        </w:rPr>
        <w:t>.2.4</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Notification of creation of a regroup using preconfigured group</w:t>
      </w:r>
      <w:r>
        <w:rPr>
          <w:noProof/>
        </w:rPr>
        <w:tab/>
      </w:r>
      <w:r>
        <w:rPr>
          <w:noProof/>
        </w:rPr>
        <w:fldChar w:fldCharType="begin" w:fldLock="1"/>
      </w:r>
      <w:r>
        <w:rPr>
          <w:noProof/>
        </w:rPr>
        <w:instrText xml:space="preserve"> PAGEREF _Toc209734620 \h </w:instrText>
      </w:r>
      <w:r>
        <w:rPr>
          <w:noProof/>
        </w:rPr>
      </w:r>
      <w:r>
        <w:rPr>
          <w:noProof/>
        </w:rPr>
        <w:fldChar w:fldCharType="separate"/>
      </w:r>
      <w:r>
        <w:rPr>
          <w:noProof/>
        </w:rPr>
        <w:t>444</w:t>
      </w:r>
      <w:r>
        <w:rPr>
          <w:noProof/>
        </w:rPr>
        <w:fldChar w:fldCharType="end"/>
      </w:r>
    </w:p>
    <w:p w14:paraId="1FEF7D8C" w14:textId="6EFCDA06"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21.2</w:t>
      </w:r>
      <w:r w:rsidRPr="00830371">
        <w:rPr>
          <w:noProof/>
          <w:lang w:val="en-US"/>
        </w:rPr>
        <w:t>.2.5</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Notification of removal of a regroup using preconfigured group</w:t>
      </w:r>
      <w:r>
        <w:rPr>
          <w:noProof/>
        </w:rPr>
        <w:tab/>
      </w:r>
      <w:r>
        <w:rPr>
          <w:noProof/>
        </w:rPr>
        <w:fldChar w:fldCharType="begin" w:fldLock="1"/>
      </w:r>
      <w:r>
        <w:rPr>
          <w:noProof/>
        </w:rPr>
        <w:instrText xml:space="preserve"> PAGEREF _Toc209734621 \h </w:instrText>
      </w:r>
      <w:r>
        <w:rPr>
          <w:noProof/>
        </w:rPr>
      </w:r>
      <w:r>
        <w:rPr>
          <w:noProof/>
        </w:rPr>
        <w:fldChar w:fldCharType="separate"/>
      </w:r>
      <w:r>
        <w:rPr>
          <w:noProof/>
        </w:rPr>
        <w:t>445</w:t>
      </w:r>
      <w:r>
        <w:rPr>
          <w:noProof/>
        </w:rPr>
        <w:fldChar w:fldCharType="end"/>
      </w:r>
    </w:p>
    <w:p w14:paraId="41B017C9" w14:textId="7DF1B1A8"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21.2</w:t>
      </w:r>
      <w:r w:rsidRPr="00830371">
        <w:rPr>
          <w:noProof/>
          <w:lang w:val="en-US"/>
        </w:rPr>
        <w:t>.3</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Controlling MCVideo function procedures</w:t>
      </w:r>
      <w:r>
        <w:rPr>
          <w:noProof/>
        </w:rPr>
        <w:tab/>
      </w:r>
      <w:r>
        <w:rPr>
          <w:noProof/>
        </w:rPr>
        <w:fldChar w:fldCharType="begin" w:fldLock="1"/>
      </w:r>
      <w:r>
        <w:rPr>
          <w:noProof/>
        </w:rPr>
        <w:instrText xml:space="preserve"> PAGEREF _Toc209734622 \h </w:instrText>
      </w:r>
      <w:r>
        <w:rPr>
          <w:noProof/>
        </w:rPr>
      </w:r>
      <w:r>
        <w:rPr>
          <w:noProof/>
        </w:rPr>
        <w:fldChar w:fldCharType="separate"/>
      </w:r>
      <w:r>
        <w:rPr>
          <w:noProof/>
        </w:rPr>
        <w:t>446</w:t>
      </w:r>
      <w:r>
        <w:rPr>
          <w:noProof/>
        </w:rPr>
        <w:fldChar w:fldCharType="end"/>
      </w:r>
    </w:p>
    <w:p w14:paraId="1B8D4F24" w14:textId="6D38EC11"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21.2</w:t>
      </w:r>
      <w:r w:rsidRPr="00830371">
        <w:rPr>
          <w:noProof/>
          <w:lang w:val="en-US"/>
        </w:rPr>
        <w:t>.3.1</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Request to create a group regroup using preconfigured group</w:t>
      </w:r>
      <w:r>
        <w:rPr>
          <w:noProof/>
        </w:rPr>
        <w:tab/>
      </w:r>
      <w:r>
        <w:rPr>
          <w:noProof/>
        </w:rPr>
        <w:fldChar w:fldCharType="begin" w:fldLock="1"/>
      </w:r>
      <w:r>
        <w:rPr>
          <w:noProof/>
        </w:rPr>
        <w:instrText xml:space="preserve"> PAGEREF _Toc209734623 \h </w:instrText>
      </w:r>
      <w:r>
        <w:rPr>
          <w:noProof/>
        </w:rPr>
      </w:r>
      <w:r>
        <w:rPr>
          <w:noProof/>
        </w:rPr>
        <w:fldChar w:fldCharType="separate"/>
      </w:r>
      <w:r>
        <w:rPr>
          <w:noProof/>
        </w:rPr>
        <w:t>446</w:t>
      </w:r>
      <w:r>
        <w:rPr>
          <w:noProof/>
        </w:rPr>
        <w:fldChar w:fldCharType="end"/>
      </w:r>
    </w:p>
    <w:p w14:paraId="1721D8BE" w14:textId="6B438461"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21.2</w:t>
      </w:r>
      <w:r w:rsidRPr="00830371">
        <w:rPr>
          <w:noProof/>
          <w:lang w:val="en-US"/>
        </w:rPr>
        <w:t>.3.2</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Request to remove a regroup using preconfigured group</w:t>
      </w:r>
      <w:r>
        <w:rPr>
          <w:noProof/>
        </w:rPr>
        <w:tab/>
      </w:r>
      <w:r>
        <w:rPr>
          <w:noProof/>
        </w:rPr>
        <w:fldChar w:fldCharType="begin" w:fldLock="1"/>
      </w:r>
      <w:r>
        <w:rPr>
          <w:noProof/>
        </w:rPr>
        <w:instrText xml:space="preserve"> PAGEREF _Toc209734624 \h </w:instrText>
      </w:r>
      <w:r>
        <w:rPr>
          <w:noProof/>
        </w:rPr>
      </w:r>
      <w:r>
        <w:rPr>
          <w:noProof/>
        </w:rPr>
        <w:fldChar w:fldCharType="separate"/>
      </w:r>
      <w:r>
        <w:rPr>
          <w:noProof/>
        </w:rPr>
        <w:t>447</w:t>
      </w:r>
      <w:r>
        <w:rPr>
          <w:noProof/>
        </w:rPr>
        <w:fldChar w:fldCharType="end"/>
      </w:r>
    </w:p>
    <w:p w14:paraId="0884C180" w14:textId="6EF76584"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21.2</w:t>
      </w:r>
      <w:r w:rsidRPr="00830371">
        <w:rPr>
          <w:noProof/>
          <w:lang w:val="en-US"/>
        </w:rPr>
        <w:t>.3.3</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Decision to remove a regroup using preconfigured group</w:t>
      </w:r>
      <w:r>
        <w:rPr>
          <w:noProof/>
        </w:rPr>
        <w:tab/>
      </w:r>
      <w:r>
        <w:rPr>
          <w:noProof/>
        </w:rPr>
        <w:fldChar w:fldCharType="begin" w:fldLock="1"/>
      </w:r>
      <w:r>
        <w:rPr>
          <w:noProof/>
        </w:rPr>
        <w:instrText xml:space="preserve"> PAGEREF _Toc209734625 \h </w:instrText>
      </w:r>
      <w:r>
        <w:rPr>
          <w:noProof/>
        </w:rPr>
      </w:r>
      <w:r>
        <w:rPr>
          <w:noProof/>
        </w:rPr>
        <w:fldChar w:fldCharType="separate"/>
      </w:r>
      <w:r>
        <w:rPr>
          <w:noProof/>
        </w:rPr>
        <w:t>449</w:t>
      </w:r>
      <w:r>
        <w:rPr>
          <w:noProof/>
        </w:rPr>
        <w:fldChar w:fldCharType="end"/>
      </w:r>
    </w:p>
    <w:p w14:paraId="6800021F" w14:textId="4F0FD66A"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21.2</w:t>
      </w:r>
      <w:r w:rsidRPr="00830371">
        <w:rPr>
          <w:noProof/>
          <w:lang w:val="en-US"/>
        </w:rPr>
        <w:t>.4</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Non-controlling MCVideo function procedures</w:t>
      </w:r>
      <w:r>
        <w:rPr>
          <w:noProof/>
        </w:rPr>
        <w:tab/>
      </w:r>
      <w:r>
        <w:rPr>
          <w:noProof/>
        </w:rPr>
        <w:fldChar w:fldCharType="begin" w:fldLock="1"/>
      </w:r>
      <w:r>
        <w:rPr>
          <w:noProof/>
        </w:rPr>
        <w:instrText xml:space="preserve"> PAGEREF _Toc209734626 \h </w:instrText>
      </w:r>
      <w:r>
        <w:rPr>
          <w:noProof/>
        </w:rPr>
      </w:r>
      <w:r>
        <w:rPr>
          <w:noProof/>
        </w:rPr>
        <w:fldChar w:fldCharType="separate"/>
      </w:r>
      <w:r>
        <w:rPr>
          <w:noProof/>
        </w:rPr>
        <w:t>451</w:t>
      </w:r>
      <w:r>
        <w:rPr>
          <w:noProof/>
        </w:rPr>
        <w:fldChar w:fldCharType="end"/>
      </w:r>
    </w:p>
    <w:p w14:paraId="635E490F" w14:textId="035C2324"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21.2</w:t>
      </w:r>
      <w:r w:rsidRPr="00830371">
        <w:rPr>
          <w:noProof/>
          <w:lang w:val="en-US"/>
        </w:rPr>
        <w:t>.4.1</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Notification of creation of a group regroup using preconfigured group</w:t>
      </w:r>
      <w:r>
        <w:rPr>
          <w:noProof/>
        </w:rPr>
        <w:tab/>
      </w:r>
      <w:r>
        <w:rPr>
          <w:noProof/>
        </w:rPr>
        <w:fldChar w:fldCharType="begin" w:fldLock="1"/>
      </w:r>
      <w:r>
        <w:rPr>
          <w:noProof/>
        </w:rPr>
        <w:instrText xml:space="preserve"> PAGEREF _Toc209734627 \h </w:instrText>
      </w:r>
      <w:r>
        <w:rPr>
          <w:noProof/>
        </w:rPr>
      </w:r>
      <w:r>
        <w:rPr>
          <w:noProof/>
        </w:rPr>
        <w:fldChar w:fldCharType="separate"/>
      </w:r>
      <w:r>
        <w:rPr>
          <w:noProof/>
        </w:rPr>
        <w:t>451</w:t>
      </w:r>
      <w:r>
        <w:rPr>
          <w:noProof/>
        </w:rPr>
        <w:fldChar w:fldCharType="end"/>
      </w:r>
    </w:p>
    <w:p w14:paraId="3325B092" w14:textId="230AC335"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21.2</w:t>
      </w:r>
      <w:r w:rsidRPr="00830371">
        <w:rPr>
          <w:noProof/>
          <w:lang w:val="en-US"/>
        </w:rPr>
        <w:t>.4.2</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Notification of removal of a group regroup using preconfigured group</w:t>
      </w:r>
      <w:r>
        <w:rPr>
          <w:noProof/>
        </w:rPr>
        <w:tab/>
      </w:r>
      <w:r>
        <w:rPr>
          <w:noProof/>
        </w:rPr>
        <w:fldChar w:fldCharType="begin" w:fldLock="1"/>
      </w:r>
      <w:r>
        <w:rPr>
          <w:noProof/>
        </w:rPr>
        <w:instrText xml:space="preserve"> PAGEREF _Toc209734628 \h </w:instrText>
      </w:r>
      <w:r>
        <w:rPr>
          <w:noProof/>
        </w:rPr>
      </w:r>
      <w:r>
        <w:rPr>
          <w:noProof/>
        </w:rPr>
        <w:fldChar w:fldCharType="separate"/>
      </w:r>
      <w:r>
        <w:rPr>
          <w:noProof/>
        </w:rPr>
        <w:t>452</w:t>
      </w:r>
      <w:r>
        <w:rPr>
          <w:noProof/>
        </w:rPr>
        <w:fldChar w:fldCharType="end"/>
      </w:r>
    </w:p>
    <w:p w14:paraId="47F3AF00" w14:textId="3D756F23"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21.2</w:t>
      </w:r>
      <w:r w:rsidRPr="00830371">
        <w:rPr>
          <w:noProof/>
          <w:lang w:val="en-US"/>
        </w:rPr>
        <w:t>.4.3</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Notification of additional members of a group regroup using preconfigured group</w:t>
      </w:r>
      <w:r>
        <w:rPr>
          <w:noProof/>
        </w:rPr>
        <w:tab/>
      </w:r>
      <w:r>
        <w:rPr>
          <w:noProof/>
        </w:rPr>
        <w:fldChar w:fldCharType="begin" w:fldLock="1"/>
      </w:r>
      <w:r>
        <w:rPr>
          <w:noProof/>
        </w:rPr>
        <w:instrText xml:space="preserve"> PAGEREF _Toc209734629 \h </w:instrText>
      </w:r>
      <w:r>
        <w:rPr>
          <w:noProof/>
        </w:rPr>
      </w:r>
      <w:r>
        <w:rPr>
          <w:noProof/>
        </w:rPr>
        <w:fldChar w:fldCharType="separate"/>
      </w:r>
      <w:r>
        <w:rPr>
          <w:noProof/>
        </w:rPr>
        <w:t>453</w:t>
      </w:r>
      <w:r>
        <w:rPr>
          <w:noProof/>
        </w:rPr>
        <w:fldChar w:fldCharType="end"/>
      </w:r>
    </w:p>
    <w:p w14:paraId="6A8D644C" w14:textId="4D2A34D4"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21.</w:t>
      </w:r>
      <w:r w:rsidRPr="00830371">
        <w:rPr>
          <w:noProof/>
          <w:lang w:val="en-US"/>
        </w:rPr>
        <w:t>3</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User regroup using a preconfigured group</w:t>
      </w:r>
      <w:r>
        <w:rPr>
          <w:noProof/>
        </w:rPr>
        <w:tab/>
      </w:r>
      <w:r>
        <w:rPr>
          <w:noProof/>
        </w:rPr>
        <w:fldChar w:fldCharType="begin" w:fldLock="1"/>
      </w:r>
      <w:r>
        <w:rPr>
          <w:noProof/>
        </w:rPr>
        <w:instrText xml:space="preserve"> PAGEREF _Toc209734630 \h </w:instrText>
      </w:r>
      <w:r>
        <w:rPr>
          <w:noProof/>
        </w:rPr>
      </w:r>
      <w:r>
        <w:rPr>
          <w:noProof/>
        </w:rPr>
        <w:fldChar w:fldCharType="separate"/>
      </w:r>
      <w:r>
        <w:rPr>
          <w:noProof/>
        </w:rPr>
        <w:t>454</w:t>
      </w:r>
      <w:r>
        <w:rPr>
          <w:noProof/>
        </w:rPr>
        <w:fldChar w:fldCharType="end"/>
      </w:r>
    </w:p>
    <w:p w14:paraId="4D4D9485" w14:textId="34364A1F"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21.3</w:t>
      </w:r>
      <w:r w:rsidRPr="00830371">
        <w:rPr>
          <w:noProof/>
          <w:lang w:val="en-US"/>
        </w:rPr>
        <w:t>.1</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Client procedures</w:t>
      </w:r>
      <w:r>
        <w:rPr>
          <w:noProof/>
        </w:rPr>
        <w:tab/>
      </w:r>
      <w:r>
        <w:rPr>
          <w:noProof/>
        </w:rPr>
        <w:fldChar w:fldCharType="begin" w:fldLock="1"/>
      </w:r>
      <w:r>
        <w:rPr>
          <w:noProof/>
        </w:rPr>
        <w:instrText xml:space="preserve"> PAGEREF _Toc209734631 \h </w:instrText>
      </w:r>
      <w:r>
        <w:rPr>
          <w:noProof/>
        </w:rPr>
      </w:r>
      <w:r>
        <w:rPr>
          <w:noProof/>
        </w:rPr>
        <w:fldChar w:fldCharType="separate"/>
      </w:r>
      <w:r>
        <w:rPr>
          <w:noProof/>
        </w:rPr>
        <w:t>454</w:t>
      </w:r>
      <w:r>
        <w:rPr>
          <w:noProof/>
        </w:rPr>
        <w:fldChar w:fldCharType="end"/>
      </w:r>
    </w:p>
    <w:p w14:paraId="34479526" w14:textId="452970B7"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21.3</w:t>
      </w:r>
      <w:r w:rsidRPr="00830371">
        <w:rPr>
          <w:noProof/>
          <w:lang w:val="en-US"/>
        </w:rPr>
        <w:t>.1.1</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Requesting a user regroup using a preconfigured group</w:t>
      </w:r>
      <w:r>
        <w:rPr>
          <w:noProof/>
        </w:rPr>
        <w:tab/>
      </w:r>
      <w:r>
        <w:rPr>
          <w:noProof/>
        </w:rPr>
        <w:fldChar w:fldCharType="begin" w:fldLock="1"/>
      </w:r>
      <w:r>
        <w:rPr>
          <w:noProof/>
        </w:rPr>
        <w:instrText xml:space="preserve"> PAGEREF _Toc209734632 \h </w:instrText>
      </w:r>
      <w:r>
        <w:rPr>
          <w:noProof/>
        </w:rPr>
      </w:r>
      <w:r>
        <w:rPr>
          <w:noProof/>
        </w:rPr>
        <w:fldChar w:fldCharType="separate"/>
      </w:r>
      <w:r>
        <w:rPr>
          <w:noProof/>
        </w:rPr>
        <w:t>454</w:t>
      </w:r>
      <w:r>
        <w:rPr>
          <w:noProof/>
        </w:rPr>
        <w:fldChar w:fldCharType="end"/>
      </w:r>
    </w:p>
    <w:p w14:paraId="39319CAF" w14:textId="6322FE66"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21.3</w:t>
      </w:r>
      <w:r w:rsidRPr="00830371">
        <w:rPr>
          <w:noProof/>
          <w:lang w:val="en-US"/>
        </w:rPr>
        <w:t>.1.2</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Removing a regroup using preconfigured group</w:t>
      </w:r>
      <w:r>
        <w:rPr>
          <w:noProof/>
        </w:rPr>
        <w:tab/>
      </w:r>
      <w:r>
        <w:rPr>
          <w:noProof/>
        </w:rPr>
        <w:fldChar w:fldCharType="begin" w:fldLock="1"/>
      </w:r>
      <w:r>
        <w:rPr>
          <w:noProof/>
        </w:rPr>
        <w:instrText xml:space="preserve"> PAGEREF _Toc209734633 \h </w:instrText>
      </w:r>
      <w:r>
        <w:rPr>
          <w:noProof/>
        </w:rPr>
      </w:r>
      <w:r>
        <w:rPr>
          <w:noProof/>
        </w:rPr>
        <w:fldChar w:fldCharType="separate"/>
      </w:r>
      <w:r>
        <w:rPr>
          <w:noProof/>
        </w:rPr>
        <w:t>455</w:t>
      </w:r>
      <w:r>
        <w:rPr>
          <w:noProof/>
        </w:rPr>
        <w:fldChar w:fldCharType="end"/>
      </w:r>
    </w:p>
    <w:p w14:paraId="3F54C329" w14:textId="376C6257"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21.3</w:t>
      </w:r>
      <w:r w:rsidRPr="00830371">
        <w:rPr>
          <w:noProof/>
          <w:lang w:val="en-US"/>
        </w:rPr>
        <w:t>.1.3</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Creating a user regroup using preconfigured group</w:t>
      </w:r>
      <w:r>
        <w:rPr>
          <w:noProof/>
        </w:rPr>
        <w:tab/>
      </w:r>
      <w:r>
        <w:rPr>
          <w:noProof/>
        </w:rPr>
        <w:fldChar w:fldCharType="begin" w:fldLock="1"/>
      </w:r>
      <w:r>
        <w:rPr>
          <w:noProof/>
        </w:rPr>
        <w:instrText xml:space="preserve"> PAGEREF _Toc209734634 \h </w:instrText>
      </w:r>
      <w:r>
        <w:rPr>
          <w:noProof/>
        </w:rPr>
      </w:r>
      <w:r>
        <w:rPr>
          <w:noProof/>
        </w:rPr>
        <w:fldChar w:fldCharType="separate"/>
      </w:r>
      <w:r>
        <w:rPr>
          <w:noProof/>
        </w:rPr>
        <w:t>455</w:t>
      </w:r>
      <w:r>
        <w:rPr>
          <w:noProof/>
        </w:rPr>
        <w:fldChar w:fldCharType="end"/>
      </w:r>
    </w:p>
    <w:p w14:paraId="31CFD0B7" w14:textId="4356939E"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21.3</w:t>
      </w:r>
      <w:r w:rsidRPr="00830371">
        <w:rPr>
          <w:noProof/>
          <w:lang w:val="en-US"/>
        </w:rPr>
        <w:t>.1.4</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Removing a user regroup using preconfigured group</w:t>
      </w:r>
      <w:r>
        <w:rPr>
          <w:noProof/>
        </w:rPr>
        <w:tab/>
      </w:r>
      <w:r>
        <w:rPr>
          <w:noProof/>
        </w:rPr>
        <w:fldChar w:fldCharType="begin" w:fldLock="1"/>
      </w:r>
      <w:r>
        <w:rPr>
          <w:noProof/>
        </w:rPr>
        <w:instrText xml:space="preserve"> PAGEREF _Toc209734635 \h </w:instrText>
      </w:r>
      <w:r>
        <w:rPr>
          <w:noProof/>
        </w:rPr>
      </w:r>
      <w:r>
        <w:rPr>
          <w:noProof/>
        </w:rPr>
        <w:fldChar w:fldCharType="separate"/>
      </w:r>
      <w:r>
        <w:rPr>
          <w:noProof/>
        </w:rPr>
        <w:t>455</w:t>
      </w:r>
      <w:r>
        <w:rPr>
          <w:noProof/>
        </w:rPr>
        <w:fldChar w:fldCharType="end"/>
      </w:r>
    </w:p>
    <w:p w14:paraId="0C86C7A3" w14:textId="78695E0C"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21.3</w:t>
      </w:r>
      <w:r w:rsidRPr="00830371">
        <w:rPr>
          <w:noProof/>
          <w:lang w:val="en-US"/>
        </w:rPr>
        <w:t>.2</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Participating MCVideo function procedures</w:t>
      </w:r>
      <w:r>
        <w:rPr>
          <w:noProof/>
        </w:rPr>
        <w:tab/>
      </w:r>
      <w:r>
        <w:rPr>
          <w:noProof/>
        </w:rPr>
        <w:fldChar w:fldCharType="begin" w:fldLock="1"/>
      </w:r>
      <w:r>
        <w:rPr>
          <w:noProof/>
        </w:rPr>
        <w:instrText xml:space="preserve"> PAGEREF _Toc209734636 \h </w:instrText>
      </w:r>
      <w:r>
        <w:rPr>
          <w:noProof/>
        </w:rPr>
      </w:r>
      <w:r>
        <w:rPr>
          <w:noProof/>
        </w:rPr>
        <w:fldChar w:fldCharType="separate"/>
      </w:r>
      <w:r>
        <w:rPr>
          <w:noProof/>
        </w:rPr>
        <w:t>455</w:t>
      </w:r>
      <w:r>
        <w:rPr>
          <w:noProof/>
        </w:rPr>
        <w:fldChar w:fldCharType="end"/>
      </w:r>
    </w:p>
    <w:p w14:paraId="29A572CF" w14:textId="1A5AF4FD"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21.3</w:t>
      </w:r>
      <w:r w:rsidRPr="00830371">
        <w:rPr>
          <w:noProof/>
          <w:lang w:val="en-US"/>
        </w:rPr>
        <w:t>.2.1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_Toc209734637 \h </w:instrText>
      </w:r>
      <w:r>
        <w:rPr>
          <w:noProof/>
        </w:rPr>
      </w:r>
      <w:r>
        <w:rPr>
          <w:noProof/>
        </w:rPr>
        <w:fldChar w:fldCharType="separate"/>
      </w:r>
      <w:r>
        <w:rPr>
          <w:noProof/>
        </w:rPr>
        <w:t>455</w:t>
      </w:r>
      <w:r>
        <w:rPr>
          <w:noProof/>
        </w:rPr>
        <w:fldChar w:fldCharType="end"/>
      </w:r>
    </w:p>
    <w:p w14:paraId="4B324AB0" w14:textId="222D179B"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21.3</w:t>
      </w:r>
      <w:r w:rsidRPr="00830371">
        <w:rPr>
          <w:noProof/>
          <w:lang w:val="en-US"/>
        </w:rPr>
        <w:t>.2.2</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Requesting a user regroup using a preconfigured group</w:t>
      </w:r>
      <w:r>
        <w:rPr>
          <w:noProof/>
        </w:rPr>
        <w:tab/>
      </w:r>
      <w:r>
        <w:rPr>
          <w:noProof/>
        </w:rPr>
        <w:fldChar w:fldCharType="begin" w:fldLock="1"/>
      </w:r>
      <w:r>
        <w:rPr>
          <w:noProof/>
        </w:rPr>
        <w:instrText xml:space="preserve"> PAGEREF _Toc209734638 \h </w:instrText>
      </w:r>
      <w:r>
        <w:rPr>
          <w:noProof/>
        </w:rPr>
      </w:r>
      <w:r>
        <w:rPr>
          <w:noProof/>
        </w:rPr>
        <w:fldChar w:fldCharType="separate"/>
      </w:r>
      <w:r>
        <w:rPr>
          <w:noProof/>
        </w:rPr>
        <w:t>455</w:t>
      </w:r>
      <w:r>
        <w:rPr>
          <w:noProof/>
        </w:rPr>
        <w:fldChar w:fldCharType="end"/>
      </w:r>
    </w:p>
    <w:p w14:paraId="63681375" w14:textId="1E043393"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21.3</w:t>
      </w:r>
      <w:r w:rsidRPr="00830371">
        <w:rPr>
          <w:noProof/>
          <w:lang w:val="en-US"/>
        </w:rPr>
        <w:t>.2.3</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Removing a regroup using preconfigured group</w:t>
      </w:r>
      <w:r>
        <w:rPr>
          <w:noProof/>
        </w:rPr>
        <w:tab/>
      </w:r>
      <w:r>
        <w:rPr>
          <w:noProof/>
        </w:rPr>
        <w:fldChar w:fldCharType="begin" w:fldLock="1"/>
      </w:r>
      <w:r>
        <w:rPr>
          <w:noProof/>
        </w:rPr>
        <w:instrText xml:space="preserve"> PAGEREF _Toc209734639 \h </w:instrText>
      </w:r>
      <w:r>
        <w:rPr>
          <w:noProof/>
        </w:rPr>
      </w:r>
      <w:r>
        <w:rPr>
          <w:noProof/>
        </w:rPr>
        <w:fldChar w:fldCharType="separate"/>
      </w:r>
      <w:r>
        <w:rPr>
          <w:noProof/>
        </w:rPr>
        <w:t>457</w:t>
      </w:r>
      <w:r>
        <w:rPr>
          <w:noProof/>
        </w:rPr>
        <w:fldChar w:fldCharType="end"/>
      </w:r>
    </w:p>
    <w:p w14:paraId="2ABF6152" w14:textId="7D7409DE"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21.3</w:t>
      </w:r>
      <w:r w:rsidRPr="00830371">
        <w:rPr>
          <w:noProof/>
          <w:lang w:val="en-US"/>
        </w:rPr>
        <w:t>.2.4</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Notification of creation of a user regroup using preconfigured group</w:t>
      </w:r>
      <w:r>
        <w:rPr>
          <w:noProof/>
        </w:rPr>
        <w:tab/>
      </w:r>
      <w:r>
        <w:rPr>
          <w:noProof/>
        </w:rPr>
        <w:fldChar w:fldCharType="begin" w:fldLock="1"/>
      </w:r>
      <w:r>
        <w:rPr>
          <w:noProof/>
        </w:rPr>
        <w:instrText xml:space="preserve"> PAGEREF _Toc209734640 \h </w:instrText>
      </w:r>
      <w:r>
        <w:rPr>
          <w:noProof/>
        </w:rPr>
      </w:r>
      <w:r>
        <w:rPr>
          <w:noProof/>
        </w:rPr>
        <w:fldChar w:fldCharType="separate"/>
      </w:r>
      <w:r>
        <w:rPr>
          <w:noProof/>
        </w:rPr>
        <w:t>457</w:t>
      </w:r>
      <w:r>
        <w:rPr>
          <w:noProof/>
        </w:rPr>
        <w:fldChar w:fldCharType="end"/>
      </w:r>
    </w:p>
    <w:p w14:paraId="0B055D43" w14:textId="079A2D82"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21.3</w:t>
      </w:r>
      <w:r w:rsidRPr="00830371">
        <w:rPr>
          <w:noProof/>
          <w:lang w:val="en-US"/>
        </w:rPr>
        <w:t>.2.5</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Notification of removal of a user regroup using preconfigured group</w:t>
      </w:r>
      <w:r>
        <w:rPr>
          <w:noProof/>
        </w:rPr>
        <w:tab/>
      </w:r>
      <w:r>
        <w:rPr>
          <w:noProof/>
        </w:rPr>
        <w:fldChar w:fldCharType="begin" w:fldLock="1"/>
      </w:r>
      <w:r>
        <w:rPr>
          <w:noProof/>
        </w:rPr>
        <w:instrText xml:space="preserve"> PAGEREF _Toc209734641 \h </w:instrText>
      </w:r>
      <w:r>
        <w:rPr>
          <w:noProof/>
        </w:rPr>
      </w:r>
      <w:r>
        <w:rPr>
          <w:noProof/>
        </w:rPr>
        <w:fldChar w:fldCharType="separate"/>
      </w:r>
      <w:r>
        <w:rPr>
          <w:noProof/>
        </w:rPr>
        <w:t>458</w:t>
      </w:r>
      <w:r>
        <w:rPr>
          <w:noProof/>
        </w:rPr>
        <w:fldChar w:fldCharType="end"/>
      </w:r>
    </w:p>
    <w:p w14:paraId="67D777FA" w14:textId="358DFD26"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21.3</w:t>
      </w:r>
      <w:r w:rsidRPr="00830371">
        <w:rPr>
          <w:noProof/>
          <w:lang w:val="en-US"/>
        </w:rPr>
        <w:t>.3</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Controlling MCVideo function procedures</w:t>
      </w:r>
      <w:r>
        <w:rPr>
          <w:noProof/>
        </w:rPr>
        <w:tab/>
      </w:r>
      <w:r>
        <w:rPr>
          <w:noProof/>
        </w:rPr>
        <w:fldChar w:fldCharType="begin" w:fldLock="1"/>
      </w:r>
      <w:r>
        <w:rPr>
          <w:noProof/>
        </w:rPr>
        <w:instrText xml:space="preserve"> PAGEREF _Toc209734642 \h </w:instrText>
      </w:r>
      <w:r>
        <w:rPr>
          <w:noProof/>
        </w:rPr>
      </w:r>
      <w:r>
        <w:rPr>
          <w:noProof/>
        </w:rPr>
        <w:fldChar w:fldCharType="separate"/>
      </w:r>
      <w:r>
        <w:rPr>
          <w:noProof/>
        </w:rPr>
        <w:t>458</w:t>
      </w:r>
      <w:r>
        <w:rPr>
          <w:noProof/>
        </w:rPr>
        <w:fldChar w:fldCharType="end"/>
      </w:r>
    </w:p>
    <w:p w14:paraId="5022AB34" w14:textId="2A4B4610"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21.3</w:t>
      </w:r>
      <w:r w:rsidRPr="00830371">
        <w:rPr>
          <w:noProof/>
          <w:lang w:val="en-US"/>
        </w:rPr>
        <w:t>.3.1</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Request to create a user regroup using preconfigured group</w:t>
      </w:r>
      <w:r>
        <w:rPr>
          <w:noProof/>
        </w:rPr>
        <w:tab/>
      </w:r>
      <w:r>
        <w:rPr>
          <w:noProof/>
        </w:rPr>
        <w:fldChar w:fldCharType="begin" w:fldLock="1"/>
      </w:r>
      <w:r>
        <w:rPr>
          <w:noProof/>
        </w:rPr>
        <w:instrText xml:space="preserve"> PAGEREF _Toc209734643 \h </w:instrText>
      </w:r>
      <w:r>
        <w:rPr>
          <w:noProof/>
        </w:rPr>
      </w:r>
      <w:r>
        <w:rPr>
          <w:noProof/>
        </w:rPr>
        <w:fldChar w:fldCharType="separate"/>
      </w:r>
      <w:r>
        <w:rPr>
          <w:noProof/>
        </w:rPr>
        <w:t>458</w:t>
      </w:r>
      <w:r>
        <w:rPr>
          <w:noProof/>
        </w:rPr>
        <w:fldChar w:fldCharType="end"/>
      </w:r>
    </w:p>
    <w:p w14:paraId="5D0ECD9E" w14:textId="0D197827"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21.3</w:t>
      </w:r>
      <w:r w:rsidRPr="00830371">
        <w:rPr>
          <w:noProof/>
          <w:lang w:val="en-US"/>
        </w:rPr>
        <w:t>.3.2</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Request to remove a user regroup using preconfigured group</w:t>
      </w:r>
      <w:r>
        <w:rPr>
          <w:noProof/>
        </w:rPr>
        <w:tab/>
      </w:r>
      <w:r>
        <w:rPr>
          <w:noProof/>
        </w:rPr>
        <w:fldChar w:fldCharType="begin" w:fldLock="1"/>
      </w:r>
      <w:r>
        <w:rPr>
          <w:noProof/>
        </w:rPr>
        <w:instrText xml:space="preserve"> PAGEREF _Toc209734644 \h </w:instrText>
      </w:r>
      <w:r>
        <w:rPr>
          <w:noProof/>
        </w:rPr>
      </w:r>
      <w:r>
        <w:rPr>
          <w:noProof/>
        </w:rPr>
        <w:fldChar w:fldCharType="separate"/>
      </w:r>
      <w:r>
        <w:rPr>
          <w:noProof/>
        </w:rPr>
        <w:t>459</w:t>
      </w:r>
      <w:r>
        <w:rPr>
          <w:noProof/>
        </w:rPr>
        <w:fldChar w:fldCharType="end"/>
      </w:r>
    </w:p>
    <w:p w14:paraId="1BF31D89" w14:textId="30C66E2B" w:rsidR="00716FE8" w:rsidRDefault="00716FE8">
      <w:pPr>
        <w:pStyle w:val="TOC4"/>
        <w:rPr>
          <w:rFonts w:asciiTheme="minorHAnsi" w:eastAsiaTheme="minorEastAsia" w:hAnsiTheme="minorHAnsi" w:cstheme="minorBidi"/>
          <w:noProof/>
          <w:kern w:val="2"/>
          <w:sz w:val="24"/>
          <w:szCs w:val="24"/>
          <w:lang w:eastAsia="en-GB"/>
          <w14:ligatures w14:val="standardContextual"/>
        </w:rPr>
      </w:pPr>
      <w:r>
        <w:rPr>
          <w:noProof/>
        </w:rPr>
        <w:t>21.3</w:t>
      </w:r>
      <w:r w:rsidRPr="00830371">
        <w:rPr>
          <w:noProof/>
          <w:lang w:val="en-US"/>
        </w:rPr>
        <w:t>.3.3</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Decision to remove a regroup using preconfigured group</w:t>
      </w:r>
      <w:r>
        <w:rPr>
          <w:noProof/>
        </w:rPr>
        <w:tab/>
      </w:r>
      <w:r>
        <w:rPr>
          <w:noProof/>
        </w:rPr>
        <w:fldChar w:fldCharType="begin" w:fldLock="1"/>
      </w:r>
      <w:r>
        <w:rPr>
          <w:noProof/>
        </w:rPr>
        <w:instrText xml:space="preserve"> PAGEREF _Toc209734645 \h </w:instrText>
      </w:r>
      <w:r>
        <w:rPr>
          <w:noProof/>
        </w:rPr>
      </w:r>
      <w:r>
        <w:rPr>
          <w:noProof/>
        </w:rPr>
        <w:fldChar w:fldCharType="separate"/>
      </w:r>
      <w:r>
        <w:rPr>
          <w:noProof/>
        </w:rPr>
        <w:t>459</w:t>
      </w:r>
      <w:r>
        <w:rPr>
          <w:noProof/>
        </w:rPr>
        <w:fldChar w:fldCharType="end"/>
      </w:r>
    </w:p>
    <w:p w14:paraId="58C0E344" w14:textId="0F5DB59F" w:rsidR="00716FE8" w:rsidRDefault="00716FE8">
      <w:pPr>
        <w:pStyle w:val="TOC8"/>
        <w:rPr>
          <w:rFonts w:asciiTheme="minorHAnsi" w:eastAsiaTheme="minorEastAsia" w:hAnsiTheme="minorHAnsi" w:cstheme="minorBidi"/>
          <w:b w:val="0"/>
          <w:noProof/>
          <w:kern w:val="2"/>
          <w:sz w:val="24"/>
          <w:szCs w:val="24"/>
          <w:lang w:eastAsia="en-GB"/>
          <w14:ligatures w14:val="standardContextual"/>
        </w:rPr>
      </w:pPr>
      <w:r>
        <w:rPr>
          <w:noProof/>
        </w:rPr>
        <w:t>Annex A (informative):</w:t>
      </w:r>
      <w:r>
        <w:rPr>
          <w:noProof/>
        </w:rPr>
        <w:tab/>
        <w:t>Signalling flows</w:t>
      </w:r>
      <w:r>
        <w:rPr>
          <w:noProof/>
        </w:rPr>
        <w:tab/>
      </w:r>
      <w:r>
        <w:rPr>
          <w:noProof/>
        </w:rPr>
        <w:fldChar w:fldCharType="begin" w:fldLock="1"/>
      </w:r>
      <w:r>
        <w:rPr>
          <w:noProof/>
        </w:rPr>
        <w:instrText xml:space="preserve"> PAGEREF _Toc209734646 \h </w:instrText>
      </w:r>
      <w:r>
        <w:rPr>
          <w:noProof/>
        </w:rPr>
      </w:r>
      <w:r>
        <w:rPr>
          <w:noProof/>
        </w:rPr>
        <w:fldChar w:fldCharType="separate"/>
      </w:r>
      <w:r>
        <w:rPr>
          <w:noProof/>
        </w:rPr>
        <w:t>460</w:t>
      </w:r>
      <w:r>
        <w:rPr>
          <w:noProof/>
        </w:rPr>
        <w:fldChar w:fldCharType="end"/>
      </w:r>
    </w:p>
    <w:p w14:paraId="7ADB8104" w14:textId="2C34ADDF" w:rsidR="00716FE8" w:rsidRDefault="00716FE8">
      <w:pPr>
        <w:pStyle w:val="TOC8"/>
        <w:rPr>
          <w:rFonts w:asciiTheme="minorHAnsi" w:eastAsiaTheme="minorEastAsia" w:hAnsiTheme="minorHAnsi" w:cstheme="minorBidi"/>
          <w:b w:val="0"/>
          <w:noProof/>
          <w:kern w:val="2"/>
          <w:sz w:val="24"/>
          <w:szCs w:val="24"/>
          <w:lang w:eastAsia="en-GB"/>
          <w14:ligatures w14:val="standardContextual"/>
        </w:rPr>
      </w:pPr>
      <w:r>
        <w:rPr>
          <w:noProof/>
        </w:rPr>
        <w:t>Annex B (informative):</w:t>
      </w:r>
      <w:r>
        <w:rPr>
          <w:noProof/>
        </w:rPr>
        <w:tab/>
        <w:t>Timers</w:t>
      </w:r>
      <w:r>
        <w:rPr>
          <w:noProof/>
        </w:rPr>
        <w:tab/>
      </w:r>
      <w:r>
        <w:rPr>
          <w:noProof/>
        </w:rPr>
        <w:fldChar w:fldCharType="begin" w:fldLock="1"/>
      </w:r>
      <w:r>
        <w:rPr>
          <w:noProof/>
        </w:rPr>
        <w:instrText xml:space="preserve"> PAGEREF _Toc209734647 \h </w:instrText>
      </w:r>
      <w:r>
        <w:rPr>
          <w:noProof/>
        </w:rPr>
      </w:r>
      <w:r>
        <w:rPr>
          <w:noProof/>
        </w:rPr>
        <w:fldChar w:fldCharType="separate"/>
      </w:r>
      <w:r>
        <w:rPr>
          <w:noProof/>
        </w:rPr>
        <w:t>461</w:t>
      </w:r>
      <w:r>
        <w:rPr>
          <w:noProof/>
        </w:rPr>
        <w:fldChar w:fldCharType="end"/>
      </w:r>
    </w:p>
    <w:p w14:paraId="51F16413" w14:textId="3ECA88F7"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B.1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_Toc209734648 \h </w:instrText>
      </w:r>
      <w:r>
        <w:rPr>
          <w:noProof/>
        </w:rPr>
      </w:r>
      <w:r>
        <w:rPr>
          <w:noProof/>
        </w:rPr>
        <w:fldChar w:fldCharType="separate"/>
      </w:r>
      <w:r>
        <w:rPr>
          <w:noProof/>
        </w:rPr>
        <w:t>461</w:t>
      </w:r>
      <w:r>
        <w:rPr>
          <w:noProof/>
        </w:rPr>
        <w:fldChar w:fldCharType="end"/>
      </w:r>
    </w:p>
    <w:p w14:paraId="3498FCDA" w14:textId="1B76EC28"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B.2</w:t>
      </w:r>
      <w:r>
        <w:rPr>
          <w:rFonts w:asciiTheme="minorHAnsi" w:eastAsiaTheme="minorEastAsia" w:hAnsiTheme="minorHAnsi" w:cstheme="minorBidi"/>
          <w:noProof/>
          <w:kern w:val="2"/>
          <w:sz w:val="24"/>
          <w:szCs w:val="24"/>
          <w:lang w:eastAsia="en-GB"/>
          <w14:ligatures w14:val="standardContextual"/>
        </w:rPr>
        <w:tab/>
      </w:r>
      <w:r>
        <w:rPr>
          <w:noProof/>
        </w:rPr>
        <w:t>On-network timers</w:t>
      </w:r>
      <w:r>
        <w:rPr>
          <w:noProof/>
        </w:rPr>
        <w:tab/>
      </w:r>
      <w:r>
        <w:rPr>
          <w:noProof/>
        </w:rPr>
        <w:fldChar w:fldCharType="begin" w:fldLock="1"/>
      </w:r>
      <w:r>
        <w:rPr>
          <w:noProof/>
        </w:rPr>
        <w:instrText xml:space="preserve"> PAGEREF _Toc209734649 \h </w:instrText>
      </w:r>
      <w:r>
        <w:rPr>
          <w:noProof/>
        </w:rPr>
      </w:r>
      <w:r>
        <w:rPr>
          <w:noProof/>
        </w:rPr>
        <w:fldChar w:fldCharType="separate"/>
      </w:r>
      <w:r>
        <w:rPr>
          <w:noProof/>
        </w:rPr>
        <w:t>461</w:t>
      </w:r>
      <w:r>
        <w:rPr>
          <w:noProof/>
        </w:rPr>
        <w:fldChar w:fldCharType="end"/>
      </w:r>
    </w:p>
    <w:p w14:paraId="6C2909C4" w14:textId="108C1D1F"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B.2.1</w:t>
      </w:r>
      <w:r>
        <w:rPr>
          <w:rFonts w:asciiTheme="minorHAnsi" w:eastAsiaTheme="minorEastAsia" w:hAnsiTheme="minorHAnsi" w:cstheme="minorBidi"/>
          <w:noProof/>
          <w:kern w:val="2"/>
          <w:sz w:val="24"/>
          <w:szCs w:val="24"/>
          <w:lang w:eastAsia="en-GB"/>
          <w14:ligatures w14:val="standardContextual"/>
        </w:rPr>
        <w:tab/>
      </w:r>
      <w:r>
        <w:rPr>
          <w:noProof/>
        </w:rPr>
        <w:t>Timers in the controlling MCVideo function</w:t>
      </w:r>
      <w:r>
        <w:rPr>
          <w:noProof/>
        </w:rPr>
        <w:tab/>
      </w:r>
      <w:r>
        <w:rPr>
          <w:noProof/>
        </w:rPr>
        <w:fldChar w:fldCharType="begin" w:fldLock="1"/>
      </w:r>
      <w:r>
        <w:rPr>
          <w:noProof/>
        </w:rPr>
        <w:instrText xml:space="preserve"> PAGEREF _Toc209734650 \h </w:instrText>
      </w:r>
      <w:r>
        <w:rPr>
          <w:noProof/>
        </w:rPr>
      </w:r>
      <w:r>
        <w:rPr>
          <w:noProof/>
        </w:rPr>
        <w:fldChar w:fldCharType="separate"/>
      </w:r>
      <w:r>
        <w:rPr>
          <w:noProof/>
        </w:rPr>
        <w:t>461</w:t>
      </w:r>
      <w:r>
        <w:rPr>
          <w:noProof/>
        </w:rPr>
        <w:fldChar w:fldCharType="end"/>
      </w:r>
    </w:p>
    <w:p w14:paraId="7D68847C" w14:textId="04E0C797"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B.3</w:t>
      </w:r>
      <w:r>
        <w:rPr>
          <w:rFonts w:asciiTheme="minorHAnsi" w:eastAsiaTheme="minorEastAsia" w:hAnsiTheme="minorHAnsi" w:cstheme="minorBidi"/>
          <w:noProof/>
          <w:kern w:val="2"/>
          <w:sz w:val="24"/>
          <w:szCs w:val="24"/>
          <w:lang w:eastAsia="en-GB"/>
          <w14:ligatures w14:val="standardContextual"/>
        </w:rPr>
        <w:tab/>
      </w:r>
      <w:r>
        <w:rPr>
          <w:noProof/>
        </w:rPr>
        <w:t>Off-network timers</w:t>
      </w:r>
      <w:r>
        <w:rPr>
          <w:noProof/>
        </w:rPr>
        <w:tab/>
      </w:r>
      <w:r>
        <w:rPr>
          <w:noProof/>
        </w:rPr>
        <w:fldChar w:fldCharType="begin" w:fldLock="1"/>
      </w:r>
      <w:r>
        <w:rPr>
          <w:noProof/>
        </w:rPr>
        <w:instrText xml:space="preserve"> PAGEREF _Toc209734651 \h </w:instrText>
      </w:r>
      <w:r>
        <w:rPr>
          <w:noProof/>
        </w:rPr>
      </w:r>
      <w:r>
        <w:rPr>
          <w:noProof/>
        </w:rPr>
        <w:fldChar w:fldCharType="separate"/>
      </w:r>
      <w:r>
        <w:rPr>
          <w:noProof/>
        </w:rPr>
        <w:t>462</w:t>
      </w:r>
      <w:r>
        <w:rPr>
          <w:noProof/>
        </w:rPr>
        <w:fldChar w:fldCharType="end"/>
      </w:r>
    </w:p>
    <w:p w14:paraId="2DAF729F" w14:textId="6531C822"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B.3.1</w:t>
      </w:r>
      <w:r>
        <w:rPr>
          <w:rFonts w:asciiTheme="minorHAnsi" w:eastAsiaTheme="minorEastAsia" w:hAnsiTheme="minorHAnsi" w:cstheme="minorBidi"/>
          <w:noProof/>
          <w:kern w:val="2"/>
          <w:sz w:val="24"/>
          <w:szCs w:val="24"/>
          <w:lang w:eastAsia="en-GB"/>
          <w14:ligatures w14:val="standardContextual"/>
        </w:rPr>
        <w:tab/>
      </w:r>
      <w:r>
        <w:rPr>
          <w:noProof/>
        </w:rPr>
        <w:t>Timers in off-network group call</w:t>
      </w:r>
      <w:r>
        <w:rPr>
          <w:noProof/>
        </w:rPr>
        <w:tab/>
      </w:r>
      <w:r>
        <w:rPr>
          <w:noProof/>
        </w:rPr>
        <w:fldChar w:fldCharType="begin" w:fldLock="1"/>
      </w:r>
      <w:r>
        <w:rPr>
          <w:noProof/>
        </w:rPr>
        <w:instrText xml:space="preserve"> PAGEREF _Toc209734652 \h </w:instrText>
      </w:r>
      <w:r>
        <w:rPr>
          <w:noProof/>
        </w:rPr>
      </w:r>
      <w:r>
        <w:rPr>
          <w:noProof/>
        </w:rPr>
        <w:fldChar w:fldCharType="separate"/>
      </w:r>
      <w:r>
        <w:rPr>
          <w:noProof/>
        </w:rPr>
        <w:t>462</w:t>
      </w:r>
      <w:r>
        <w:rPr>
          <w:noProof/>
        </w:rPr>
        <w:fldChar w:fldCharType="end"/>
      </w:r>
    </w:p>
    <w:p w14:paraId="3ECD150E" w14:textId="16089BAE"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B.3.1.1</w:t>
      </w:r>
      <w:r>
        <w:rPr>
          <w:rFonts w:asciiTheme="minorHAnsi" w:eastAsiaTheme="minorEastAsia" w:hAnsiTheme="minorHAnsi" w:cstheme="minorBidi"/>
          <w:noProof/>
          <w:kern w:val="2"/>
          <w:sz w:val="24"/>
          <w:szCs w:val="24"/>
          <w:lang w:eastAsia="en-GB"/>
          <w14:ligatures w14:val="standardContextual"/>
        </w:rPr>
        <w:tab/>
      </w:r>
      <w:r>
        <w:rPr>
          <w:noProof/>
        </w:rPr>
        <w:t>Basic call control</w:t>
      </w:r>
      <w:r>
        <w:rPr>
          <w:noProof/>
        </w:rPr>
        <w:tab/>
      </w:r>
      <w:r>
        <w:rPr>
          <w:noProof/>
        </w:rPr>
        <w:fldChar w:fldCharType="begin" w:fldLock="1"/>
      </w:r>
      <w:r>
        <w:rPr>
          <w:noProof/>
        </w:rPr>
        <w:instrText xml:space="preserve"> PAGEREF _Toc209734653 \h </w:instrText>
      </w:r>
      <w:r>
        <w:rPr>
          <w:noProof/>
        </w:rPr>
      </w:r>
      <w:r>
        <w:rPr>
          <w:noProof/>
        </w:rPr>
        <w:fldChar w:fldCharType="separate"/>
      </w:r>
      <w:r>
        <w:rPr>
          <w:noProof/>
        </w:rPr>
        <w:t>462</w:t>
      </w:r>
      <w:r>
        <w:rPr>
          <w:noProof/>
        </w:rPr>
        <w:fldChar w:fldCharType="end"/>
      </w:r>
    </w:p>
    <w:p w14:paraId="5CAD8503" w14:textId="4D3A5D96"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B.3.1.2</w:t>
      </w:r>
      <w:r>
        <w:rPr>
          <w:rFonts w:asciiTheme="minorHAnsi" w:eastAsiaTheme="minorEastAsia" w:hAnsiTheme="minorHAnsi" w:cstheme="minorBidi"/>
          <w:noProof/>
          <w:kern w:val="2"/>
          <w:sz w:val="24"/>
          <w:szCs w:val="24"/>
          <w:lang w:eastAsia="en-GB"/>
          <w14:ligatures w14:val="standardContextual"/>
        </w:rPr>
        <w:tab/>
      </w:r>
      <w:r>
        <w:rPr>
          <w:noProof/>
        </w:rPr>
        <w:t>Call type control</w:t>
      </w:r>
      <w:r>
        <w:rPr>
          <w:noProof/>
        </w:rPr>
        <w:tab/>
      </w:r>
      <w:r>
        <w:rPr>
          <w:noProof/>
        </w:rPr>
        <w:fldChar w:fldCharType="begin" w:fldLock="1"/>
      </w:r>
      <w:r>
        <w:rPr>
          <w:noProof/>
        </w:rPr>
        <w:instrText xml:space="preserve"> PAGEREF _Toc209734654 \h </w:instrText>
      </w:r>
      <w:r>
        <w:rPr>
          <w:noProof/>
        </w:rPr>
      </w:r>
      <w:r>
        <w:rPr>
          <w:noProof/>
        </w:rPr>
        <w:fldChar w:fldCharType="separate"/>
      </w:r>
      <w:r>
        <w:rPr>
          <w:noProof/>
        </w:rPr>
        <w:t>463</w:t>
      </w:r>
      <w:r>
        <w:rPr>
          <w:noProof/>
        </w:rPr>
        <w:fldChar w:fldCharType="end"/>
      </w:r>
    </w:p>
    <w:p w14:paraId="07D4B682" w14:textId="6035E827"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B.3.2</w:t>
      </w:r>
      <w:r>
        <w:rPr>
          <w:rFonts w:asciiTheme="minorHAnsi" w:eastAsiaTheme="minorEastAsia" w:hAnsiTheme="minorHAnsi" w:cstheme="minorBidi"/>
          <w:noProof/>
          <w:kern w:val="2"/>
          <w:sz w:val="24"/>
          <w:szCs w:val="24"/>
          <w:lang w:eastAsia="en-GB"/>
          <w14:ligatures w14:val="standardContextual"/>
        </w:rPr>
        <w:tab/>
      </w:r>
      <w:r>
        <w:rPr>
          <w:noProof/>
        </w:rPr>
        <w:t>Timers in off-network private call</w:t>
      </w:r>
      <w:r>
        <w:rPr>
          <w:noProof/>
        </w:rPr>
        <w:tab/>
      </w:r>
      <w:r>
        <w:rPr>
          <w:noProof/>
        </w:rPr>
        <w:fldChar w:fldCharType="begin" w:fldLock="1"/>
      </w:r>
      <w:r>
        <w:rPr>
          <w:noProof/>
        </w:rPr>
        <w:instrText xml:space="preserve"> PAGEREF _Toc209734655 \h </w:instrText>
      </w:r>
      <w:r>
        <w:rPr>
          <w:noProof/>
        </w:rPr>
      </w:r>
      <w:r>
        <w:rPr>
          <w:noProof/>
        </w:rPr>
        <w:fldChar w:fldCharType="separate"/>
      </w:r>
      <w:r>
        <w:rPr>
          <w:noProof/>
        </w:rPr>
        <w:t>464</w:t>
      </w:r>
      <w:r>
        <w:rPr>
          <w:noProof/>
        </w:rPr>
        <w:fldChar w:fldCharType="end"/>
      </w:r>
    </w:p>
    <w:p w14:paraId="066A5AB8" w14:textId="27448212"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B.3.3</w:t>
      </w:r>
      <w:r>
        <w:rPr>
          <w:rFonts w:asciiTheme="minorHAnsi" w:eastAsiaTheme="minorEastAsia" w:hAnsiTheme="minorHAnsi" w:cstheme="minorBidi"/>
          <w:noProof/>
          <w:kern w:val="2"/>
          <w:sz w:val="24"/>
          <w:szCs w:val="24"/>
          <w:lang w:eastAsia="en-GB"/>
          <w14:ligatures w14:val="standardContextual"/>
        </w:rPr>
        <w:tab/>
      </w:r>
      <w:r>
        <w:rPr>
          <w:noProof/>
        </w:rPr>
        <w:t>Timers in off-network broadcast call</w:t>
      </w:r>
      <w:r>
        <w:rPr>
          <w:noProof/>
        </w:rPr>
        <w:tab/>
      </w:r>
      <w:r>
        <w:rPr>
          <w:noProof/>
        </w:rPr>
        <w:fldChar w:fldCharType="begin" w:fldLock="1"/>
      </w:r>
      <w:r>
        <w:rPr>
          <w:noProof/>
        </w:rPr>
        <w:instrText xml:space="preserve"> PAGEREF _Toc209734656 \h </w:instrText>
      </w:r>
      <w:r>
        <w:rPr>
          <w:noProof/>
        </w:rPr>
      </w:r>
      <w:r>
        <w:rPr>
          <w:noProof/>
        </w:rPr>
        <w:fldChar w:fldCharType="separate"/>
      </w:r>
      <w:r>
        <w:rPr>
          <w:noProof/>
        </w:rPr>
        <w:t>467</w:t>
      </w:r>
      <w:r>
        <w:rPr>
          <w:noProof/>
        </w:rPr>
        <w:fldChar w:fldCharType="end"/>
      </w:r>
    </w:p>
    <w:p w14:paraId="3926EEE1" w14:textId="25B99D05"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B.3.4</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Timers in off-network emergency alert</w:t>
      </w:r>
      <w:r>
        <w:rPr>
          <w:noProof/>
        </w:rPr>
        <w:tab/>
      </w:r>
      <w:r>
        <w:rPr>
          <w:noProof/>
        </w:rPr>
        <w:fldChar w:fldCharType="begin" w:fldLock="1"/>
      </w:r>
      <w:r>
        <w:rPr>
          <w:noProof/>
        </w:rPr>
        <w:instrText xml:space="preserve"> PAGEREF _Toc209734657 \h </w:instrText>
      </w:r>
      <w:r>
        <w:rPr>
          <w:noProof/>
        </w:rPr>
      </w:r>
      <w:r>
        <w:rPr>
          <w:noProof/>
        </w:rPr>
        <w:fldChar w:fldCharType="separate"/>
      </w:r>
      <w:r>
        <w:rPr>
          <w:noProof/>
        </w:rPr>
        <w:t>467</w:t>
      </w:r>
      <w:r>
        <w:rPr>
          <w:noProof/>
        </w:rPr>
        <w:fldChar w:fldCharType="end"/>
      </w:r>
    </w:p>
    <w:p w14:paraId="25A703C2" w14:textId="012F73A7" w:rsidR="00716FE8" w:rsidRDefault="00716FE8">
      <w:pPr>
        <w:pStyle w:val="TOC8"/>
        <w:rPr>
          <w:rFonts w:asciiTheme="minorHAnsi" w:eastAsiaTheme="minorEastAsia" w:hAnsiTheme="minorHAnsi" w:cstheme="minorBidi"/>
          <w:b w:val="0"/>
          <w:noProof/>
          <w:kern w:val="2"/>
          <w:sz w:val="24"/>
          <w:szCs w:val="24"/>
          <w:lang w:eastAsia="en-GB"/>
          <w14:ligatures w14:val="standardContextual"/>
        </w:rPr>
      </w:pPr>
      <w:r>
        <w:rPr>
          <w:noProof/>
        </w:rPr>
        <w:t>Annex C (normative):</w:t>
      </w:r>
      <w:r>
        <w:rPr>
          <w:noProof/>
        </w:rPr>
        <w:tab/>
        <w:t>Counters</w:t>
      </w:r>
      <w:r>
        <w:rPr>
          <w:noProof/>
        </w:rPr>
        <w:tab/>
      </w:r>
      <w:r>
        <w:rPr>
          <w:noProof/>
        </w:rPr>
        <w:fldChar w:fldCharType="begin" w:fldLock="1"/>
      </w:r>
      <w:r>
        <w:rPr>
          <w:noProof/>
        </w:rPr>
        <w:instrText xml:space="preserve"> PAGEREF _Toc209734658 \h </w:instrText>
      </w:r>
      <w:r>
        <w:rPr>
          <w:noProof/>
        </w:rPr>
      </w:r>
      <w:r>
        <w:rPr>
          <w:noProof/>
        </w:rPr>
        <w:fldChar w:fldCharType="separate"/>
      </w:r>
      <w:r>
        <w:rPr>
          <w:noProof/>
        </w:rPr>
        <w:t>469</w:t>
      </w:r>
      <w:r>
        <w:rPr>
          <w:noProof/>
        </w:rPr>
        <w:fldChar w:fldCharType="end"/>
      </w:r>
    </w:p>
    <w:p w14:paraId="1347F109" w14:textId="6B0E3A00"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C.1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_Toc209734659 \h </w:instrText>
      </w:r>
      <w:r>
        <w:rPr>
          <w:noProof/>
        </w:rPr>
      </w:r>
      <w:r>
        <w:rPr>
          <w:noProof/>
        </w:rPr>
        <w:fldChar w:fldCharType="separate"/>
      </w:r>
      <w:r>
        <w:rPr>
          <w:noProof/>
        </w:rPr>
        <w:t>469</w:t>
      </w:r>
      <w:r>
        <w:rPr>
          <w:noProof/>
        </w:rPr>
        <w:fldChar w:fldCharType="end"/>
      </w:r>
    </w:p>
    <w:p w14:paraId="49F6ABA7" w14:textId="36DD9DFF"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C.2</w:t>
      </w:r>
      <w:r>
        <w:rPr>
          <w:rFonts w:asciiTheme="minorHAnsi" w:eastAsiaTheme="minorEastAsia" w:hAnsiTheme="minorHAnsi" w:cstheme="minorBidi"/>
          <w:noProof/>
          <w:kern w:val="2"/>
          <w:sz w:val="24"/>
          <w:szCs w:val="24"/>
          <w:lang w:eastAsia="en-GB"/>
          <w14:ligatures w14:val="standardContextual"/>
        </w:rPr>
        <w:tab/>
      </w:r>
      <w:r>
        <w:rPr>
          <w:noProof/>
        </w:rPr>
        <w:t>Off-network counters</w:t>
      </w:r>
      <w:r>
        <w:rPr>
          <w:noProof/>
        </w:rPr>
        <w:tab/>
      </w:r>
      <w:r>
        <w:rPr>
          <w:noProof/>
        </w:rPr>
        <w:fldChar w:fldCharType="begin" w:fldLock="1"/>
      </w:r>
      <w:r>
        <w:rPr>
          <w:noProof/>
        </w:rPr>
        <w:instrText xml:space="preserve"> PAGEREF _Toc209734660 \h </w:instrText>
      </w:r>
      <w:r>
        <w:rPr>
          <w:noProof/>
        </w:rPr>
      </w:r>
      <w:r>
        <w:rPr>
          <w:noProof/>
        </w:rPr>
        <w:fldChar w:fldCharType="separate"/>
      </w:r>
      <w:r>
        <w:rPr>
          <w:noProof/>
        </w:rPr>
        <w:t>469</w:t>
      </w:r>
      <w:r>
        <w:rPr>
          <w:noProof/>
        </w:rPr>
        <w:fldChar w:fldCharType="end"/>
      </w:r>
    </w:p>
    <w:p w14:paraId="17240727" w14:textId="3D0A6ED1"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C.2.1</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Counters in off-network group call</w:t>
      </w:r>
      <w:r>
        <w:rPr>
          <w:noProof/>
        </w:rPr>
        <w:tab/>
      </w:r>
      <w:r>
        <w:rPr>
          <w:noProof/>
        </w:rPr>
        <w:fldChar w:fldCharType="begin" w:fldLock="1"/>
      </w:r>
      <w:r>
        <w:rPr>
          <w:noProof/>
        </w:rPr>
        <w:instrText xml:space="preserve"> PAGEREF _Toc209734661 \h </w:instrText>
      </w:r>
      <w:r>
        <w:rPr>
          <w:noProof/>
        </w:rPr>
      </w:r>
      <w:r>
        <w:rPr>
          <w:noProof/>
        </w:rPr>
        <w:fldChar w:fldCharType="separate"/>
      </w:r>
      <w:r>
        <w:rPr>
          <w:noProof/>
        </w:rPr>
        <w:t>469</w:t>
      </w:r>
      <w:r>
        <w:rPr>
          <w:noProof/>
        </w:rPr>
        <w:fldChar w:fldCharType="end"/>
      </w:r>
    </w:p>
    <w:p w14:paraId="5C3322B5" w14:textId="5C1D7A7E"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C.2.2</w:t>
      </w:r>
      <w:r>
        <w:rPr>
          <w:rFonts w:asciiTheme="minorHAnsi" w:eastAsiaTheme="minorEastAsia" w:hAnsiTheme="minorHAnsi" w:cstheme="minorBidi"/>
          <w:noProof/>
          <w:kern w:val="2"/>
          <w:sz w:val="24"/>
          <w:szCs w:val="24"/>
          <w:lang w:eastAsia="en-GB"/>
          <w14:ligatures w14:val="standardContextual"/>
        </w:rPr>
        <w:tab/>
      </w:r>
      <w:r>
        <w:rPr>
          <w:noProof/>
        </w:rPr>
        <w:t>Counters in off-network private call</w:t>
      </w:r>
      <w:r>
        <w:rPr>
          <w:noProof/>
        </w:rPr>
        <w:tab/>
      </w:r>
      <w:r>
        <w:rPr>
          <w:noProof/>
        </w:rPr>
        <w:fldChar w:fldCharType="begin" w:fldLock="1"/>
      </w:r>
      <w:r>
        <w:rPr>
          <w:noProof/>
        </w:rPr>
        <w:instrText xml:space="preserve"> PAGEREF _Toc209734662 \h </w:instrText>
      </w:r>
      <w:r>
        <w:rPr>
          <w:noProof/>
        </w:rPr>
      </w:r>
      <w:r>
        <w:rPr>
          <w:noProof/>
        </w:rPr>
        <w:fldChar w:fldCharType="separate"/>
      </w:r>
      <w:r>
        <w:rPr>
          <w:noProof/>
        </w:rPr>
        <w:t>469</w:t>
      </w:r>
      <w:r>
        <w:rPr>
          <w:noProof/>
        </w:rPr>
        <w:fldChar w:fldCharType="end"/>
      </w:r>
    </w:p>
    <w:p w14:paraId="30C754CB" w14:textId="54A23914" w:rsidR="00716FE8" w:rsidRDefault="00716FE8">
      <w:pPr>
        <w:pStyle w:val="TOC8"/>
        <w:rPr>
          <w:rFonts w:asciiTheme="minorHAnsi" w:eastAsiaTheme="minorEastAsia" w:hAnsiTheme="minorHAnsi" w:cstheme="minorBidi"/>
          <w:b w:val="0"/>
          <w:noProof/>
          <w:kern w:val="2"/>
          <w:sz w:val="24"/>
          <w:szCs w:val="24"/>
          <w:lang w:eastAsia="en-GB"/>
          <w14:ligatures w14:val="standardContextual"/>
        </w:rPr>
      </w:pPr>
      <w:r>
        <w:rPr>
          <w:noProof/>
        </w:rPr>
        <w:t>Annex D (normative):</w:t>
      </w:r>
      <w:r>
        <w:rPr>
          <w:noProof/>
        </w:rPr>
        <w:tab/>
        <w:t>Media feature tags and feature-capability indicators used within the current document</w:t>
      </w:r>
      <w:r>
        <w:rPr>
          <w:noProof/>
        </w:rPr>
        <w:tab/>
      </w:r>
      <w:r>
        <w:rPr>
          <w:noProof/>
        </w:rPr>
        <w:fldChar w:fldCharType="begin" w:fldLock="1"/>
      </w:r>
      <w:r>
        <w:rPr>
          <w:noProof/>
        </w:rPr>
        <w:instrText xml:space="preserve"> PAGEREF _Toc209734663 \h </w:instrText>
      </w:r>
      <w:r>
        <w:rPr>
          <w:noProof/>
        </w:rPr>
      </w:r>
      <w:r>
        <w:rPr>
          <w:noProof/>
        </w:rPr>
        <w:fldChar w:fldCharType="separate"/>
      </w:r>
      <w:r>
        <w:rPr>
          <w:noProof/>
        </w:rPr>
        <w:t>471</w:t>
      </w:r>
      <w:r>
        <w:rPr>
          <w:noProof/>
        </w:rPr>
        <w:fldChar w:fldCharType="end"/>
      </w:r>
    </w:p>
    <w:p w14:paraId="6A0CBDD2" w14:textId="6D5EAA06"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D.1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_Toc209734664 \h </w:instrText>
      </w:r>
      <w:r>
        <w:rPr>
          <w:noProof/>
        </w:rPr>
      </w:r>
      <w:r>
        <w:rPr>
          <w:noProof/>
        </w:rPr>
        <w:fldChar w:fldCharType="separate"/>
      </w:r>
      <w:r>
        <w:rPr>
          <w:noProof/>
        </w:rPr>
        <w:t>471</w:t>
      </w:r>
      <w:r>
        <w:rPr>
          <w:noProof/>
        </w:rPr>
        <w:fldChar w:fldCharType="end"/>
      </w:r>
    </w:p>
    <w:p w14:paraId="05DB0579" w14:textId="149F8752"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D.2</w:t>
      </w:r>
      <w:r>
        <w:rPr>
          <w:rFonts w:asciiTheme="minorHAnsi" w:eastAsiaTheme="minorEastAsia" w:hAnsiTheme="minorHAnsi" w:cstheme="minorBidi"/>
          <w:noProof/>
          <w:kern w:val="2"/>
          <w:sz w:val="24"/>
          <w:szCs w:val="24"/>
          <w:lang w:eastAsia="en-GB"/>
          <w14:ligatures w14:val="standardContextual"/>
        </w:rPr>
        <w:tab/>
      </w:r>
      <w:r>
        <w:rPr>
          <w:noProof/>
        </w:rPr>
        <w:t>Definition of media feature tag g.3gpp.mcvideo</w:t>
      </w:r>
      <w:r>
        <w:rPr>
          <w:noProof/>
        </w:rPr>
        <w:tab/>
      </w:r>
      <w:r>
        <w:rPr>
          <w:noProof/>
        </w:rPr>
        <w:fldChar w:fldCharType="begin" w:fldLock="1"/>
      </w:r>
      <w:r>
        <w:rPr>
          <w:noProof/>
        </w:rPr>
        <w:instrText xml:space="preserve"> PAGEREF _Toc209734665 \h </w:instrText>
      </w:r>
      <w:r>
        <w:rPr>
          <w:noProof/>
        </w:rPr>
      </w:r>
      <w:r>
        <w:rPr>
          <w:noProof/>
        </w:rPr>
        <w:fldChar w:fldCharType="separate"/>
      </w:r>
      <w:r>
        <w:rPr>
          <w:noProof/>
        </w:rPr>
        <w:t>471</w:t>
      </w:r>
      <w:r>
        <w:rPr>
          <w:noProof/>
        </w:rPr>
        <w:fldChar w:fldCharType="end"/>
      </w:r>
    </w:p>
    <w:p w14:paraId="3E6DA0D0" w14:textId="58001B5B"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D</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Definition of feature-capability indicator g.3gpp.mcvideo.ambient-viewing-call-release</w:t>
      </w:r>
      <w:r>
        <w:rPr>
          <w:noProof/>
        </w:rPr>
        <w:tab/>
      </w:r>
      <w:r>
        <w:rPr>
          <w:noProof/>
        </w:rPr>
        <w:fldChar w:fldCharType="begin" w:fldLock="1"/>
      </w:r>
      <w:r>
        <w:rPr>
          <w:noProof/>
        </w:rPr>
        <w:instrText xml:space="preserve"> PAGEREF _Toc209734666 \h </w:instrText>
      </w:r>
      <w:r>
        <w:rPr>
          <w:noProof/>
        </w:rPr>
      </w:r>
      <w:r>
        <w:rPr>
          <w:noProof/>
        </w:rPr>
        <w:fldChar w:fldCharType="separate"/>
      </w:r>
      <w:r>
        <w:rPr>
          <w:noProof/>
        </w:rPr>
        <w:t>471</w:t>
      </w:r>
      <w:r>
        <w:rPr>
          <w:noProof/>
        </w:rPr>
        <w:fldChar w:fldCharType="end"/>
      </w:r>
    </w:p>
    <w:p w14:paraId="0EBF2BB3" w14:textId="0AF36722" w:rsidR="00716FE8" w:rsidRDefault="00716FE8">
      <w:pPr>
        <w:pStyle w:val="TOC8"/>
        <w:rPr>
          <w:rFonts w:asciiTheme="minorHAnsi" w:eastAsiaTheme="minorEastAsia" w:hAnsiTheme="minorHAnsi" w:cstheme="minorBidi"/>
          <w:b w:val="0"/>
          <w:noProof/>
          <w:kern w:val="2"/>
          <w:sz w:val="24"/>
          <w:szCs w:val="24"/>
          <w:lang w:eastAsia="en-GB"/>
          <w14:ligatures w14:val="standardContextual"/>
        </w:rPr>
      </w:pPr>
      <w:r>
        <w:rPr>
          <w:noProof/>
        </w:rPr>
        <w:t>Annex E (normative):</w:t>
      </w:r>
      <w:r>
        <w:rPr>
          <w:noProof/>
        </w:rPr>
        <w:tab/>
        <w:t>ICSI values defined within the current document</w:t>
      </w:r>
      <w:r>
        <w:rPr>
          <w:noProof/>
        </w:rPr>
        <w:tab/>
      </w:r>
      <w:r>
        <w:rPr>
          <w:noProof/>
        </w:rPr>
        <w:fldChar w:fldCharType="begin" w:fldLock="1"/>
      </w:r>
      <w:r>
        <w:rPr>
          <w:noProof/>
        </w:rPr>
        <w:instrText xml:space="preserve"> PAGEREF _Toc209734667 \h </w:instrText>
      </w:r>
      <w:r>
        <w:rPr>
          <w:noProof/>
        </w:rPr>
      </w:r>
      <w:r>
        <w:rPr>
          <w:noProof/>
        </w:rPr>
        <w:fldChar w:fldCharType="separate"/>
      </w:r>
      <w:r>
        <w:rPr>
          <w:noProof/>
        </w:rPr>
        <w:t>472</w:t>
      </w:r>
      <w:r>
        <w:rPr>
          <w:noProof/>
        </w:rPr>
        <w:fldChar w:fldCharType="end"/>
      </w:r>
    </w:p>
    <w:p w14:paraId="56FC273A" w14:textId="3A835D37"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E.1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_Toc209734668 \h </w:instrText>
      </w:r>
      <w:r>
        <w:rPr>
          <w:noProof/>
        </w:rPr>
      </w:r>
      <w:r>
        <w:rPr>
          <w:noProof/>
        </w:rPr>
        <w:fldChar w:fldCharType="separate"/>
      </w:r>
      <w:r>
        <w:rPr>
          <w:noProof/>
        </w:rPr>
        <w:t>472</w:t>
      </w:r>
      <w:r>
        <w:rPr>
          <w:noProof/>
        </w:rPr>
        <w:fldChar w:fldCharType="end"/>
      </w:r>
    </w:p>
    <w:p w14:paraId="2279B490" w14:textId="76578F03"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E.2</w:t>
      </w:r>
      <w:r>
        <w:rPr>
          <w:rFonts w:asciiTheme="minorHAnsi" w:eastAsiaTheme="minorEastAsia" w:hAnsiTheme="minorHAnsi" w:cstheme="minorBidi"/>
          <w:noProof/>
          <w:kern w:val="2"/>
          <w:sz w:val="24"/>
          <w:szCs w:val="24"/>
          <w:lang w:eastAsia="en-GB"/>
          <w14:ligatures w14:val="standardContextual"/>
        </w:rPr>
        <w:tab/>
      </w:r>
      <w:r>
        <w:rPr>
          <w:noProof/>
        </w:rPr>
        <w:t>Definition of ICSI value for MCVideo service</w:t>
      </w:r>
      <w:r>
        <w:rPr>
          <w:noProof/>
        </w:rPr>
        <w:tab/>
      </w:r>
      <w:r>
        <w:rPr>
          <w:noProof/>
        </w:rPr>
        <w:fldChar w:fldCharType="begin" w:fldLock="1"/>
      </w:r>
      <w:r>
        <w:rPr>
          <w:noProof/>
        </w:rPr>
        <w:instrText xml:space="preserve"> PAGEREF _Toc209734669 \h </w:instrText>
      </w:r>
      <w:r>
        <w:rPr>
          <w:noProof/>
        </w:rPr>
      </w:r>
      <w:r>
        <w:rPr>
          <w:noProof/>
        </w:rPr>
        <w:fldChar w:fldCharType="separate"/>
      </w:r>
      <w:r>
        <w:rPr>
          <w:noProof/>
        </w:rPr>
        <w:t>472</w:t>
      </w:r>
      <w:r>
        <w:rPr>
          <w:noProof/>
        </w:rPr>
        <w:fldChar w:fldCharType="end"/>
      </w:r>
    </w:p>
    <w:p w14:paraId="3210BFA5" w14:textId="5F3DCFE6"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sidRPr="00830371">
        <w:rPr>
          <w:rFonts w:eastAsia="Malgun Gothic"/>
          <w:noProof/>
        </w:rPr>
        <w:t>E.2.1</w:t>
      </w:r>
      <w:r>
        <w:rPr>
          <w:rFonts w:asciiTheme="minorHAnsi" w:eastAsiaTheme="minorEastAsia" w:hAnsiTheme="minorHAnsi" w:cstheme="minorBidi"/>
          <w:noProof/>
          <w:kern w:val="2"/>
          <w:sz w:val="24"/>
          <w:szCs w:val="24"/>
          <w:lang w:eastAsia="en-GB"/>
          <w14:ligatures w14:val="standardContextual"/>
        </w:rPr>
        <w:tab/>
      </w:r>
      <w:r w:rsidRPr="00830371">
        <w:rPr>
          <w:rFonts w:eastAsia="Malgun Gothic"/>
          <w:noProof/>
        </w:rPr>
        <w:t>URN</w:t>
      </w:r>
      <w:r>
        <w:rPr>
          <w:noProof/>
        </w:rPr>
        <w:tab/>
      </w:r>
      <w:r>
        <w:rPr>
          <w:noProof/>
        </w:rPr>
        <w:fldChar w:fldCharType="begin" w:fldLock="1"/>
      </w:r>
      <w:r>
        <w:rPr>
          <w:noProof/>
        </w:rPr>
        <w:instrText xml:space="preserve"> PAGEREF _Toc209734670 \h </w:instrText>
      </w:r>
      <w:r>
        <w:rPr>
          <w:noProof/>
        </w:rPr>
      </w:r>
      <w:r>
        <w:rPr>
          <w:noProof/>
        </w:rPr>
        <w:fldChar w:fldCharType="separate"/>
      </w:r>
      <w:r>
        <w:rPr>
          <w:noProof/>
        </w:rPr>
        <w:t>472</w:t>
      </w:r>
      <w:r>
        <w:rPr>
          <w:noProof/>
        </w:rPr>
        <w:fldChar w:fldCharType="end"/>
      </w:r>
    </w:p>
    <w:p w14:paraId="4794F3C8" w14:textId="5393D490"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sidRPr="00830371">
        <w:rPr>
          <w:rFonts w:eastAsia="SimSun"/>
          <w:noProof/>
        </w:rPr>
        <w:t>E.2.2</w:t>
      </w:r>
      <w:r>
        <w:rPr>
          <w:rFonts w:asciiTheme="minorHAnsi" w:eastAsiaTheme="minorEastAsia" w:hAnsiTheme="minorHAnsi" w:cstheme="minorBidi"/>
          <w:noProof/>
          <w:kern w:val="2"/>
          <w:sz w:val="24"/>
          <w:szCs w:val="24"/>
          <w:lang w:eastAsia="en-GB"/>
          <w14:ligatures w14:val="standardContextual"/>
        </w:rPr>
        <w:tab/>
      </w:r>
      <w:r w:rsidRPr="00830371">
        <w:rPr>
          <w:rFonts w:eastAsia="SimSun"/>
          <w:noProof/>
        </w:rPr>
        <w:t>Description</w:t>
      </w:r>
      <w:r>
        <w:rPr>
          <w:noProof/>
        </w:rPr>
        <w:tab/>
      </w:r>
      <w:r>
        <w:rPr>
          <w:noProof/>
        </w:rPr>
        <w:fldChar w:fldCharType="begin" w:fldLock="1"/>
      </w:r>
      <w:r>
        <w:rPr>
          <w:noProof/>
        </w:rPr>
        <w:instrText xml:space="preserve"> PAGEREF _Toc209734671 \h </w:instrText>
      </w:r>
      <w:r>
        <w:rPr>
          <w:noProof/>
        </w:rPr>
      </w:r>
      <w:r>
        <w:rPr>
          <w:noProof/>
        </w:rPr>
        <w:fldChar w:fldCharType="separate"/>
      </w:r>
      <w:r>
        <w:rPr>
          <w:noProof/>
        </w:rPr>
        <w:t>472</w:t>
      </w:r>
      <w:r>
        <w:rPr>
          <w:noProof/>
        </w:rPr>
        <w:fldChar w:fldCharType="end"/>
      </w:r>
    </w:p>
    <w:p w14:paraId="38592D80" w14:textId="32CA5456"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E.2.3</w:t>
      </w:r>
      <w:r>
        <w:rPr>
          <w:rFonts w:asciiTheme="minorHAnsi" w:eastAsiaTheme="minorEastAsia" w:hAnsiTheme="minorHAnsi" w:cstheme="minorBidi"/>
          <w:noProof/>
          <w:kern w:val="2"/>
          <w:sz w:val="24"/>
          <w:szCs w:val="24"/>
          <w:lang w:eastAsia="en-GB"/>
          <w14:ligatures w14:val="standardContextual"/>
        </w:rPr>
        <w:tab/>
      </w:r>
      <w:r>
        <w:rPr>
          <w:noProof/>
        </w:rPr>
        <w:t>Reference</w:t>
      </w:r>
      <w:r>
        <w:rPr>
          <w:noProof/>
        </w:rPr>
        <w:tab/>
      </w:r>
      <w:r>
        <w:rPr>
          <w:noProof/>
        </w:rPr>
        <w:fldChar w:fldCharType="begin" w:fldLock="1"/>
      </w:r>
      <w:r>
        <w:rPr>
          <w:noProof/>
        </w:rPr>
        <w:instrText xml:space="preserve"> PAGEREF _Toc209734672 \h </w:instrText>
      </w:r>
      <w:r>
        <w:rPr>
          <w:noProof/>
        </w:rPr>
      </w:r>
      <w:r>
        <w:rPr>
          <w:noProof/>
        </w:rPr>
        <w:fldChar w:fldCharType="separate"/>
      </w:r>
      <w:r>
        <w:rPr>
          <w:noProof/>
        </w:rPr>
        <w:t>472</w:t>
      </w:r>
      <w:r>
        <w:rPr>
          <w:noProof/>
        </w:rPr>
        <w:fldChar w:fldCharType="end"/>
      </w:r>
    </w:p>
    <w:p w14:paraId="50336C47" w14:textId="27BB7D76"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E.2.3</w:t>
      </w:r>
      <w:r>
        <w:rPr>
          <w:rFonts w:asciiTheme="minorHAnsi" w:eastAsiaTheme="minorEastAsia" w:hAnsiTheme="minorHAnsi" w:cstheme="minorBidi"/>
          <w:noProof/>
          <w:kern w:val="2"/>
          <w:sz w:val="24"/>
          <w:szCs w:val="24"/>
          <w:lang w:eastAsia="en-GB"/>
          <w14:ligatures w14:val="standardContextual"/>
        </w:rPr>
        <w:tab/>
      </w:r>
      <w:r>
        <w:rPr>
          <w:noProof/>
        </w:rPr>
        <w:t>Contact</w:t>
      </w:r>
      <w:r>
        <w:rPr>
          <w:noProof/>
        </w:rPr>
        <w:tab/>
      </w:r>
      <w:r>
        <w:rPr>
          <w:noProof/>
        </w:rPr>
        <w:fldChar w:fldCharType="begin" w:fldLock="1"/>
      </w:r>
      <w:r>
        <w:rPr>
          <w:noProof/>
        </w:rPr>
        <w:instrText xml:space="preserve"> PAGEREF _Toc209734673 \h </w:instrText>
      </w:r>
      <w:r>
        <w:rPr>
          <w:noProof/>
        </w:rPr>
      </w:r>
      <w:r>
        <w:rPr>
          <w:noProof/>
        </w:rPr>
        <w:fldChar w:fldCharType="separate"/>
      </w:r>
      <w:r>
        <w:rPr>
          <w:noProof/>
        </w:rPr>
        <w:t>472</w:t>
      </w:r>
      <w:r>
        <w:rPr>
          <w:noProof/>
        </w:rPr>
        <w:fldChar w:fldCharType="end"/>
      </w:r>
    </w:p>
    <w:p w14:paraId="5FCDC565" w14:textId="77E5BE64"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E.2.4</w:t>
      </w:r>
      <w:r>
        <w:rPr>
          <w:rFonts w:asciiTheme="minorHAnsi" w:eastAsiaTheme="minorEastAsia" w:hAnsiTheme="minorHAnsi" w:cstheme="minorBidi"/>
          <w:noProof/>
          <w:kern w:val="2"/>
          <w:sz w:val="24"/>
          <w:szCs w:val="24"/>
          <w:lang w:eastAsia="en-GB"/>
          <w14:ligatures w14:val="standardContextual"/>
        </w:rPr>
        <w:tab/>
      </w:r>
      <w:r>
        <w:rPr>
          <w:noProof/>
        </w:rPr>
        <w:t>Registration of subtype</w:t>
      </w:r>
      <w:r>
        <w:rPr>
          <w:noProof/>
        </w:rPr>
        <w:tab/>
      </w:r>
      <w:r>
        <w:rPr>
          <w:noProof/>
        </w:rPr>
        <w:fldChar w:fldCharType="begin" w:fldLock="1"/>
      </w:r>
      <w:r>
        <w:rPr>
          <w:noProof/>
        </w:rPr>
        <w:instrText xml:space="preserve"> PAGEREF _Toc209734674 \h </w:instrText>
      </w:r>
      <w:r>
        <w:rPr>
          <w:noProof/>
        </w:rPr>
      </w:r>
      <w:r>
        <w:rPr>
          <w:noProof/>
        </w:rPr>
        <w:fldChar w:fldCharType="separate"/>
      </w:r>
      <w:r>
        <w:rPr>
          <w:noProof/>
        </w:rPr>
        <w:t>472</w:t>
      </w:r>
      <w:r>
        <w:rPr>
          <w:noProof/>
        </w:rPr>
        <w:fldChar w:fldCharType="end"/>
      </w:r>
    </w:p>
    <w:p w14:paraId="741A9937" w14:textId="2657C396"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E.2.5</w:t>
      </w:r>
      <w:r>
        <w:rPr>
          <w:rFonts w:asciiTheme="minorHAnsi" w:eastAsiaTheme="minorEastAsia" w:hAnsiTheme="minorHAnsi" w:cstheme="minorBidi"/>
          <w:noProof/>
          <w:kern w:val="2"/>
          <w:sz w:val="24"/>
          <w:szCs w:val="24"/>
          <w:lang w:eastAsia="en-GB"/>
          <w14:ligatures w14:val="standardContextual"/>
        </w:rPr>
        <w:tab/>
      </w:r>
      <w:r>
        <w:rPr>
          <w:noProof/>
        </w:rPr>
        <w:t>Remarks</w:t>
      </w:r>
      <w:r>
        <w:rPr>
          <w:noProof/>
        </w:rPr>
        <w:tab/>
      </w:r>
      <w:r>
        <w:rPr>
          <w:noProof/>
        </w:rPr>
        <w:fldChar w:fldCharType="begin" w:fldLock="1"/>
      </w:r>
      <w:r>
        <w:rPr>
          <w:noProof/>
        </w:rPr>
        <w:instrText xml:space="preserve"> PAGEREF _Toc209734675 \h </w:instrText>
      </w:r>
      <w:r>
        <w:rPr>
          <w:noProof/>
        </w:rPr>
      </w:r>
      <w:r>
        <w:rPr>
          <w:noProof/>
        </w:rPr>
        <w:fldChar w:fldCharType="separate"/>
      </w:r>
      <w:r>
        <w:rPr>
          <w:noProof/>
        </w:rPr>
        <w:t>472</w:t>
      </w:r>
      <w:r>
        <w:rPr>
          <w:noProof/>
        </w:rPr>
        <w:fldChar w:fldCharType="end"/>
      </w:r>
    </w:p>
    <w:p w14:paraId="3B74D7E7" w14:textId="3CCC1395" w:rsidR="00716FE8" w:rsidRDefault="00716FE8">
      <w:pPr>
        <w:pStyle w:val="TOC8"/>
        <w:rPr>
          <w:rFonts w:asciiTheme="minorHAnsi" w:eastAsiaTheme="minorEastAsia" w:hAnsiTheme="minorHAnsi" w:cstheme="minorBidi"/>
          <w:b w:val="0"/>
          <w:noProof/>
          <w:kern w:val="2"/>
          <w:sz w:val="24"/>
          <w:szCs w:val="24"/>
          <w:lang w:eastAsia="en-GB"/>
          <w14:ligatures w14:val="standardContextual"/>
        </w:rPr>
      </w:pPr>
      <w:r>
        <w:rPr>
          <w:noProof/>
        </w:rPr>
        <w:t>Annex F (normative):</w:t>
      </w:r>
      <w:r>
        <w:rPr>
          <w:noProof/>
        </w:rPr>
        <w:tab/>
        <w:t>XML schemas</w:t>
      </w:r>
      <w:r>
        <w:rPr>
          <w:noProof/>
        </w:rPr>
        <w:tab/>
      </w:r>
      <w:r>
        <w:rPr>
          <w:noProof/>
        </w:rPr>
        <w:fldChar w:fldCharType="begin" w:fldLock="1"/>
      </w:r>
      <w:r>
        <w:rPr>
          <w:noProof/>
        </w:rPr>
        <w:instrText xml:space="preserve"> PAGEREF _Toc209734676 \h </w:instrText>
      </w:r>
      <w:r>
        <w:rPr>
          <w:noProof/>
        </w:rPr>
      </w:r>
      <w:r>
        <w:rPr>
          <w:noProof/>
        </w:rPr>
        <w:fldChar w:fldCharType="separate"/>
      </w:r>
      <w:r>
        <w:rPr>
          <w:noProof/>
        </w:rPr>
        <w:t>473</w:t>
      </w:r>
      <w:r>
        <w:rPr>
          <w:noProof/>
        </w:rPr>
        <w:fldChar w:fldCharType="end"/>
      </w:r>
    </w:p>
    <w:p w14:paraId="0C8B9BC0" w14:textId="02AA337C"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F.1</w:t>
      </w:r>
      <w:r>
        <w:rPr>
          <w:rFonts w:asciiTheme="minorHAnsi" w:eastAsiaTheme="minorEastAsia" w:hAnsiTheme="minorHAnsi" w:cstheme="minorBidi"/>
          <w:noProof/>
          <w:kern w:val="2"/>
          <w:sz w:val="24"/>
          <w:szCs w:val="24"/>
          <w:lang w:eastAsia="en-GB"/>
          <w14:ligatures w14:val="standardContextual"/>
        </w:rPr>
        <w:tab/>
      </w:r>
      <w:r>
        <w:rPr>
          <w:noProof/>
        </w:rPr>
        <w:t>XML schema for MCVideo Information</w:t>
      </w:r>
      <w:r>
        <w:rPr>
          <w:noProof/>
        </w:rPr>
        <w:tab/>
      </w:r>
      <w:r>
        <w:rPr>
          <w:noProof/>
        </w:rPr>
        <w:fldChar w:fldCharType="begin" w:fldLock="1"/>
      </w:r>
      <w:r>
        <w:rPr>
          <w:noProof/>
        </w:rPr>
        <w:instrText xml:space="preserve"> PAGEREF _Toc209734677 \h </w:instrText>
      </w:r>
      <w:r>
        <w:rPr>
          <w:noProof/>
        </w:rPr>
      </w:r>
      <w:r>
        <w:rPr>
          <w:noProof/>
        </w:rPr>
        <w:fldChar w:fldCharType="separate"/>
      </w:r>
      <w:r>
        <w:rPr>
          <w:noProof/>
        </w:rPr>
        <w:t>473</w:t>
      </w:r>
      <w:r>
        <w:rPr>
          <w:noProof/>
        </w:rPr>
        <w:fldChar w:fldCharType="end"/>
      </w:r>
    </w:p>
    <w:p w14:paraId="62E2DEA1" w14:textId="5743FFD4"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F</w:t>
      </w:r>
      <w:r>
        <w:rPr>
          <w:noProof/>
        </w:rPr>
        <w:t>.</w:t>
      </w:r>
      <w:r>
        <w:rPr>
          <w:noProof/>
          <w:lang w:eastAsia="zh-CN"/>
        </w:rPr>
        <w:t>1</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_Toc209734678 \h </w:instrText>
      </w:r>
      <w:r>
        <w:rPr>
          <w:noProof/>
        </w:rPr>
      </w:r>
      <w:r>
        <w:rPr>
          <w:noProof/>
        </w:rPr>
        <w:fldChar w:fldCharType="separate"/>
      </w:r>
      <w:r>
        <w:rPr>
          <w:noProof/>
        </w:rPr>
        <w:t>473</w:t>
      </w:r>
      <w:r>
        <w:rPr>
          <w:noProof/>
        </w:rPr>
        <w:fldChar w:fldCharType="end"/>
      </w:r>
    </w:p>
    <w:p w14:paraId="3483A413" w14:textId="569493C1"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F</w:t>
      </w:r>
      <w:r>
        <w:rPr>
          <w:noProof/>
        </w:rPr>
        <w:t>.</w:t>
      </w:r>
      <w:r>
        <w:rPr>
          <w:noProof/>
          <w:lang w:eastAsia="zh-CN"/>
        </w:rPr>
        <w:t>1</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XML schema</w:t>
      </w:r>
      <w:r>
        <w:rPr>
          <w:noProof/>
        </w:rPr>
        <w:tab/>
      </w:r>
      <w:r>
        <w:rPr>
          <w:noProof/>
        </w:rPr>
        <w:fldChar w:fldCharType="begin" w:fldLock="1"/>
      </w:r>
      <w:r>
        <w:rPr>
          <w:noProof/>
        </w:rPr>
        <w:instrText xml:space="preserve"> PAGEREF _Toc209734679 \h </w:instrText>
      </w:r>
      <w:r>
        <w:rPr>
          <w:noProof/>
        </w:rPr>
      </w:r>
      <w:r>
        <w:rPr>
          <w:noProof/>
        </w:rPr>
        <w:fldChar w:fldCharType="separate"/>
      </w:r>
      <w:r>
        <w:rPr>
          <w:noProof/>
        </w:rPr>
        <w:t>473</w:t>
      </w:r>
      <w:r>
        <w:rPr>
          <w:noProof/>
        </w:rPr>
        <w:fldChar w:fldCharType="end"/>
      </w:r>
    </w:p>
    <w:p w14:paraId="393A41B9" w14:textId="560F9E1B"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F</w:t>
      </w:r>
      <w:r>
        <w:rPr>
          <w:noProof/>
        </w:rPr>
        <w:t>.</w:t>
      </w:r>
      <w:r>
        <w:rPr>
          <w:noProof/>
          <w:lang w:eastAsia="zh-CN"/>
        </w:rPr>
        <w:t>1</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Semantic</w:t>
      </w:r>
      <w:r>
        <w:rPr>
          <w:noProof/>
        </w:rPr>
        <w:tab/>
      </w:r>
      <w:r>
        <w:rPr>
          <w:noProof/>
        </w:rPr>
        <w:fldChar w:fldCharType="begin" w:fldLock="1"/>
      </w:r>
      <w:r>
        <w:rPr>
          <w:noProof/>
        </w:rPr>
        <w:instrText xml:space="preserve"> PAGEREF _Toc209734680 \h </w:instrText>
      </w:r>
      <w:r>
        <w:rPr>
          <w:noProof/>
        </w:rPr>
      </w:r>
      <w:r>
        <w:rPr>
          <w:noProof/>
        </w:rPr>
        <w:fldChar w:fldCharType="separate"/>
      </w:r>
      <w:r>
        <w:rPr>
          <w:noProof/>
        </w:rPr>
        <w:t>475</w:t>
      </w:r>
      <w:r>
        <w:rPr>
          <w:noProof/>
        </w:rPr>
        <w:fldChar w:fldCharType="end"/>
      </w:r>
    </w:p>
    <w:p w14:paraId="0AF8215D" w14:textId="16983360"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F</w:t>
      </w:r>
      <w:r>
        <w:rPr>
          <w:noProof/>
        </w:rPr>
        <w:t>.</w:t>
      </w:r>
      <w:r>
        <w:rPr>
          <w:noProof/>
          <w:lang w:eastAsia="zh-CN"/>
        </w:rPr>
        <w:t>1</w:t>
      </w:r>
      <w:r>
        <w:rPr>
          <w:noProof/>
        </w:rPr>
        <w:t>.4</w:t>
      </w:r>
      <w:r>
        <w:rPr>
          <w:rFonts w:asciiTheme="minorHAnsi" w:eastAsiaTheme="minorEastAsia" w:hAnsiTheme="minorHAnsi" w:cstheme="minorBidi"/>
          <w:noProof/>
          <w:kern w:val="2"/>
          <w:sz w:val="24"/>
          <w:szCs w:val="24"/>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_Toc209734681 \h </w:instrText>
      </w:r>
      <w:r>
        <w:rPr>
          <w:noProof/>
        </w:rPr>
      </w:r>
      <w:r>
        <w:rPr>
          <w:noProof/>
        </w:rPr>
        <w:fldChar w:fldCharType="separate"/>
      </w:r>
      <w:r>
        <w:rPr>
          <w:noProof/>
        </w:rPr>
        <w:t>479</w:t>
      </w:r>
      <w:r>
        <w:rPr>
          <w:noProof/>
        </w:rPr>
        <w:fldChar w:fldCharType="end"/>
      </w:r>
    </w:p>
    <w:p w14:paraId="6C24A760" w14:textId="3B2B8F2B"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F.2</w:t>
      </w:r>
      <w:r>
        <w:rPr>
          <w:rFonts w:asciiTheme="minorHAnsi" w:eastAsiaTheme="minorEastAsia" w:hAnsiTheme="minorHAnsi" w:cstheme="minorBidi"/>
          <w:noProof/>
          <w:kern w:val="2"/>
          <w:sz w:val="24"/>
          <w:szCs w:val="24"/>
          <w:lang w:eastAsia="en-GB"/>
          <w14:ligatures w14:val="standardContextual"/>
        </w:rPr>
        <w:tab/>
      </w:r>
      <w:r>
        <w:rPr>
          <w:noProof/>
        </w:rPr>
        <w:t>XML schema for MBMS usage information</w:t>
      </w:r>
      <w:r>
        <w:rPr>
          <w:noProof/>
        </w:rPr>
        <w:tab/>
      </w:r>
      <w:r>
        <w:rPr>
          <w:noProof/>
        </w:rPr>
        <w:fldChar w:fldCharType="begin" w:fldLock="1"/>
      </w:r>
      <w:r>
        <w:rPr>
          <w:noProof/>
        </w:rPr>
        <w:instrText xml:space="preserve"> PAGEREF _Toc209734682 \h </w:instrText>
      </w:r>
      <w:r>
        <w:rPr>
          <w:noProof/>
        </w:rPr>
      </w:r>
      <w:r>
        <w:rPr>
          <w:noProof/>
        </w:rPr>
        <w:fldChar w:fldCharType="separate"/>
      </w:r>
      <w:r>
        <w:rPr>
          <w:noProof/>
        </w:rPr>
        <w:t>480</w:t>
      </w:r>
      <w:r>
        <w:rPr>
          <w:noProof/>
        </w:rPr>
        <w:fldChar w:fldCharType="end"/>
      </w:r>
    </w:p>
    <w:p w14:paraId="55360FBA" w14:textId="2BDDE799"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F.2.1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_Toc209734683 \h </w:instrText>
      </w:r>
      <w:r>
        <w:rPr>
          <w:noProof/>
        </w:rPr>
      </w:r>
      <w:r>
        <w:rPr>
          <w:noProof/>
        </w:rPr>
        <w:fldChar w:fldCharType="separate"/>
      </w:r>
      <w:r>
        <w:rPr>
          <w:noProof/>
        </w:rPr>
        <w:t>480</w:t>
      </w:r>
      <w:r>
        <w:rPr>
          <w:noProof/>
        </w:rPr>
        <w:fldChar w:fldCharType="end"/>
      </w:r>
    </w:p>
    <w:p w14:paraId="1606242C" w14:textId="3D900500"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F.2.2</w:t>
      </w:r>
      <w:r>
        <w:rPr>
          <w:rFonts w:asciiTheme="minorHAnsi" w:eastAsiaTheme="minorEastAsia" w:hAnsiTheme="minorHAnsi" w:cstheme="minorBidi"/>
          <w:noProof/>
          <w:kern w:val="2"/>
          <w:sz w:val="24"/>
          <w:szCs w:val="24"/>
          <w:lang w:eastAsia="en-GB"/>
          <w14:ligatures w14:val="standardContextual"/>
        </w:rPr>
        <w:tab/>
      </w:r>
      <w:r>
        <w:rPr>
          <w:noProof/>
        </w:rPr>
        <w:t>XML schema</w:t>
      </w:r>
      <w:r>
        <w:rPr>
          <w:noProof/>
        </w:rPr>
        <w:tab/>
      </w:r>
      <w:r>
        <w:rPr>
          <w:noProof/>
        </w:rPr>
        <w:fldChar w:fldCharType="begin" w:fldLock="1"/>
      </w:r>
      <w:r>
        <w:rPr>
          <w:noProof/>
        </w:rPr>
        <w:instrText xml:space="preserve"> PAGEREF _Toc209734684 \h </w:instrText>
      </w:r>
      <w:r>
        <w:rPr>
          <w:noProof/>
        </w:rPr>
      </w:r>
      <w:r>
        <w:rPr>
          <w:noProof/>
        </w:rPr>
        <w:fldChar w:fldCharType="separate"/>
      </w:r>
      <w:r>
        <w:rPr>
          <w:noProof/>
        </w:rPr>
        <w:t>480</w:t>
      </w:r>
      <w:r>
        <w:rPr>
          <w:noProof/>
        </w:rPr>
        <w:fldChar w:fldCharType="end"/>
      </w:r>
    </w:p>
    <w:p w14:paraId="04A6580C" w14:textId="6BB3A85A"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F.2.3</w:t>
      </w:r>
      <w:r>
        <w:rPr>
          <w:rFonts w:asciiTheme="minorHAnsi" w:eastAsiaTheme="minorEastAsia" w:hAnsiTheme="minorHAnsi" w:cstheme="minorBidi"/>
          <w:noProof/>
          <w:kern w:val="2"/>
          <w:sz w:val="24"/>
          <w:szCs w:val="24"/>
          <w:lang w:eastAsia="en-GB"/>
          <w14:ligatures w14:val="standardContextual"/>
        </w:rPr>
        <w:tab/>
      </w:r>
      <w:r>
        <w:rPr>
          <w:noProof/>
        </w:rPr>
        <w:t>Semantic</w:t>
      </w:r>
      <w:r>
        <w:rPr>
          <w:noProof/>
        </w:rPr>
        <w:tab/>
      </w:r>
      <w:r>
        <w:rPr>
          <w:noProof/>
        </w:rPr>
        <w:fldChar w:fldCharType="begin" w:fldLock="1"/>
      </w:r>
      <w:r>
        <w:rPr>
          <w:noProof/>
        </w:rPr>
        <w:instrText xml:space="preserve"> PAGEREF _Toc209734685 \h </w:instrText>
      </w:r>
      <w:r>
        <w:rPr>
          <w:noProof/>
        </w:rPr>
      </w:r>
      <w:r>
        <w:rPr>
          <w:noProof/>
        </w:rPr>
        <w:fldChar w:fldCharType="separate"/>
      </w:r>
      <w:r>
        <w:rPr>
          <w:noProof/>
        </w:rPr>
        <w:t>482</w:t>
      </w:r>
      <w:r>
        <w:rPr>
          <w:noProof/>
        </w:rPr>
        <w:fldChar w:fldCharType="end"/>
      </w:r>
    </w:p>
    <w:p w14:paraId="7C8C7057" w14:textId="78B3AAA2"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F.2.4</w:t>
      </w:r>
      <w:r>
        <w:rPr>
          <w:rFonts w:asciiTheme="minorHAnsi" w:eastAsiaTheme="minorEastAsia" w:hAnsiTheme="minorHAnsi" w:cstheme="minorBidi"/>
          <w:noProof/>
          <w:kern w:val="2"/>
          <w:sz w:val="24"/>
          <w:szCs w:val="24"/>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_Toc209734686 \h </w:instrText>
      </w:r>
      <w:r>
        <w:rPr>
          <w:noProof/>
        </w:rPr>
      </w:r>
      <w:r>
        <w:rPr>
          <w:noProof/>
        </w:rPr>
        <w:fldChar w:fldCharType="separate"/>
      </w:r>
      <w:r>
        <w:rPr>
          <w:noProof/>
        </w:rPr>
        <w:t>484</w:t>
      </w:r>
      <w:r>
        <w:rPr>
          <w:noProof/>
        </w:rPr>
        <w:fldChar w:fldCharType="end"/>
      </w:r>
    </w:p>
    <w:p w14:paraId="32BEAB59" w14:textId="433DDA0E"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F.3</w:t>
      </w:r>
      <w:r>
        <w:rPr>
          <w:rFonts w:asciiTheme="minorHAnsi" w:eastAsiaTheme="minorEastAsia" w:hAnsiTheme="minorHAnsi" w:cstheme="minorBidi"/>
          <w:noProof/>
          <w:kern w:val="2"/>
          <w:sz w:val="24"/>
          <w:szCs w:val="24"/>
          <w:lang w:eastAsia="en-GB"/>
          <w14:ligatures w14:val="standardContextual"/>
        </w:rPr>
        <w:tab/>
      </w:r>
      <w:r>
        <w:rPr>
          <w:noProof/>
        </w:rPr>
        <w:t>XML schema for MCVideo location information</w:t>
      </w:r>
      <w:r>
        <w:rPr>
          <w:noProof/>
        </w:rPr>
        <w:tab/>
      </w:r>
      <w:r>
        <w:rPr>
          <w:noProof/>
        </w:rPr>
        <w:fldChar w:fldCharType="begin" w:fldLock="1"/>
      </w:r>
      <w:r>
        <w:rPr>
          <w:noProof/>
        </w:rPr>
        <w:instrText xml:space="preserve"> PAGEREF _Toc209734687 \h </w:instrText>
      </w:r>
      <w:r>
        <w:rPr>
          <w:noProof/>
        </w:rPr>
      </w:r>
      <w:r>
        <w:rPr>
          <w:noProof/>
        </w:rPr>
        <w:fldChar w:fldCharType="separate"/>
      </w:r>
      <w:r>
        <w:rPr>
          <w:noProof/>
        </w:rPr>
        <w:t>485</w:t>
      </w:r>
      <w:r>
        <w:rPr>
          <w:noProof/>
        </w:rPr>
        <w:fldChar w:fldCharType="end"/>
      </w:r>
    </w:p>
    <w:p w14:paraId="57C044FB" w14:textId="2333C77C"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F.3.1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_Toc209734688 \h </w:instrText>
      </w:r>
      <w:r>
        <w:rPr>
          <w:noProof/>
        </w:rPr>
      </w:r>
      <w:r>
        <w:rPr>
          <w:noProof/>
        </w:rPr>
        <w:fldChar w:fldCharType="separate"/>
      </w:r>
      <w:r>
        <w:rPr>
          <w:noProof/>
        </w:rPr>
        <w:t>485</w:t>
      </w:r>
      <w:r>
        <w:rPr>
          <w:noProof/>
        </w:rPr>
        <w:fldChar w:fldCharType="end"/>
      </w:r>
    </w:p>
    <w:p w14:paraId="06232E40" w14:textId="1A2013B4"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F.3.2</w:t>
      </w:r>
      <w:r>
        <w:rPr>
          <w:rFonts w:asciiTheme="minorHAnsi" w:eastAsiaTheme="minorEastAsia" w:hAnsiTheme="minorHAnsi" w:cstheme="minorBidi"/>
          <w:noProof/>
          <w:kern w:val="2"/>
          <w:sz w:val="24"/>
          <w:szCs w:val="24"/>
          <w:lang w:eastAsia="en-GB"/>
          <w14:ligatures w14:val="standardContextual"/>
        </w:rPr>
        <w:tab/>
      </w:r>
      <w:r>
        <w:rPr>
          <w:noProof/>
        </w:rPr>
        <w:t>XML schema</w:t>
      </w:r>
      <w:r>
        <w:rPr>
          <w:noProof/>
        </w:rPr>
        <w:tab/>
      </w:r>
      <w:r>
        <w:rPr>
          <w:noProof/>
        </w:rPr>
        <w:fldChar w:fldCharType="begin" w:fldLock="1"/>
      </w:r>
      <w:r>
        <w:rPr>
          <w:noProof/>
        </w:rPr>
        <w:instrText xml:space="preserve"> PAGEREF _Toc209734689 \h </w:instrText>
      </w:r>
      <w:r>
        <w:rPr>
          <w:noProof/>
        </w:rPr>
      </w:r>
      <w:r>
        <w:rPr>
          <w:noProof/>
        </w:rPr>
        <w:fldChar w:fldCharType="separate"/>
      </w:r>
      <w:r>
        <w:rPr>
          <w:noProof/>
        </w:rPr>
        <w:t>485</w:t>
      </w:r>
      <w:r>
        <w:rPr>
          <w:noProof/>
        </w:rPr>
        <w:fldChar w:fldCharType="end"/>
      </w:r>
    </w:p>
    <w:p w14:paraId="0EB1F14B" w14:textId="1FEA7E30"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F.3.3</w:t>
      </w:r>
      <w:r>
        <w:rPr>
          <w:rFonts w:asciiTheme="minorHAnsi" w:eastAsiaTheme="minorEastAsia" w:hAnsiTheme="minorHAnsi" w:cstheme="minorBidi"/>
          <w:noProof/>
          <w:kern w:val="2"/>
          <w:sz w:val="24"/>
          <w:szCs w:val="24"/>
          <w:lang w:eastAsia="en-GB"/>
          <w14:ligatures w14:val="standardContextual"/>
        </w:rPr>
        <w:tab/>
      </w:r>
      <w:r>
        <w:rPr>
          <w:noProof/>
        </w:rPr>
        <w:t>Semantic</w:t>
      </w:r>
      <w:r>
        <w:rPr>
          <w:noProof/>
        </w:rPr>
        <w:tab/>
      </w:r>
      <w:r>
        <w:rPr>
          <w:noProof/>
        </w:rPr>
        <w:fldChar w:fldCharType="begin" w:fldLock="1"/>
      </w:r>
      <w:r>
        <w:rPr>
          <w:noProof/>
        </w:rPr>
        <w:instrText xml:space="preserve"> PAGEREF _Toc209734690 \h </w:instrText>
      </w:r>
      <w:r>
        <w:rPr>
          <w:noProof/>
        </w:rPr>
      </w:r>
      <w:r>
        <w:rPr>
          <w:noProof/>
        </w:rPr>
        <w:fldChar w:fldCharType="separate"/>
      </w:r>
      <w:r>
        <w:rPr>
          <w:noProof/>
        </w:rPr>
        <w:t>491</w:t>
      </w:r>
      <w:r>
        <w:rPr>
          <w:noProof/>
        </w:rPr>
        <w:fldChar w:fldCharType="end"/>
      </w:r>
    </w:p>
    <w:p w14:paraId="5B828BE2" w14:textId="2FA1558E"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F.3.4</w:t>
      </w:r>
      <w:r>
        <w:rPr>
          <w:rFonts w:asciiTheme="minorHAnsi" w:eastAsiaTheme="minorEastAsia" w:hAnsiTheme="minorHAnsi" w:cstheme="minorBidi"/>
          <w:noProof/>
          <w:kern w:val="2"/>
          <w:sz w:val="24"/>
          <w:szCs w:val="24"/>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_Toc209734691 \h </w:instrText>
      </w:r>
      <w:r>
        <w:rPr>
          <w:noProof/>
        </w:rPr>
      </w:r>
      <w:r>
        <w:rPr>
          <w:noProof/>
        </w:rPr>
        <w:fldChar w:fldCharType="separate"/>
      </w:r>
      <w:r>
        <w:rPr>
          <w:noProof/>
        </w:rPr>
        <w:t>497</w:t>
      </w:r>
      <w:r>
        <w:rPr>
          <w:noProof/>
        </w:rPr>
        <w:fldChar w:fldCharType="end"/>
      </w:r>
    </w:p>
    <w:p w14:paraId="3A3D3B70" w14:textId="41DCF599"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F.4</w:t>
      </w:r>
      <w:r>
        <w:rPr>
          <w:rFonts w:asciiTheme="minorHAnsi" w:eastAsiaTheme="minorEastAsia" w:hAnsiTheme="minorHAnsi" w:cstheme="minorBidi"/>
          <w:noProof/>
          <w:kern w:val="2"/>
          <w:sz w:val="24"/>
          <w:szCs w:val="24"/>
          <w:lang w:eastAsia="en-GB"/>
          <w14:ligatures w14:val="standardContextual"/>
        </w:rPr>
        <w:tab/>
      </w:r>
      <w:r>
        <w:rPr>
          <w:noProof/>
        </w:rPr>
        <w:t>XML schema for MCVideo (de)-affiliation requests</w:t>
      </w:r>
      <w:r>
        <w:rPr>
          <w:noProof/>
        </w:rPr>
        <w:tab/>
      </w:r>
      <w:r>
        <w:rPr>
          <w:noProof/>
        </w:rPr>
        <w:fldChar w:fldCharType="begin" w:fldLock="1"/>
      </w:r>
      <w:r>
        <w:rPr>
          <w:noProof/>
        </w:rPr>
        <w:instrText xml:space="preserve"> PAGEREF _Toc209734692 \h </w:instrText>
      </w:r>
      <w:r>
        <w:rPr>
          <w:noProof/>
        </w:rPr>
      </w:r>
      <w:r>
        <w:rPr>
          <w:noProof/>
        </w:rPr>
        <w:fldChar w:fldCharType="separate"/>
      </w:r>
      <w:r>
        <w:rPr>
          <w:noProof/>
        </w:rPr>
        <w:t>499</w:t>
      </w:r>
      <w:r>
        <w:rPr>
          <w:noProof/>
        </w:rPr>
        <w:fldChar w:fldCharType="end"/>
      </w:r>
    </w:p>
    <w:p w14:paraId="5A1E0576" w14:textId="01BF851C"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F.4</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_Toc209734693 \h </w:instrText>
      </w:r>
      <w:r>
        <w:rPr>
          <w:noProof/>
        </w:rPr>
      </w:r>
      <w:r>
        <w:rPr>
          <w:noProof/>
        </w:rPr>
        <w:fldChar w:fldCharType="separate"/>
      </w:r>
      <w:r>
        <w:rPr>
          <w:noProof/>
        </w:rPr>
        <w:t>499</w:t>
      </w:r>
      <w:r>
        <w:rPr>
          <w:noProof/>
        </w:rPr>
        <w:fldChar w:fldCharType="end"/>
      </w:r>
    </w:p>
    <w:p w14:paraId="4CC46E89" w14:textId="3ED1225B"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sidRPr="00830371">
        <w:rPr>
          <w:noProof/>
          <w:lang w:val="en-US" w:eastAsia="zh-CN"/>
        </w:rPr>
        <w:t>F.4</w:t>
      </w:r>
      <w:r w:rsidRPr="00830371">
        <w:rPr>
          <w:noProof/>
          <w:lang w:val="en-US"/>
        </w:rPr>
        <w:t>.2</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XML schema</w:t>
      </w:r>
      <w:r>
        <w:rPr>
          <w:noProof/>
        </w:rPr>
        <w:tab/>
      </w:r>
      <w:r>
        <w:rPr>
          <w:noProof/>
        </w:rPr>
        <w:fldChar w:fldCharType="begin" w:fldLock="1"/>
      </w:r>
      <w:r>
        <w:rPr>
          <w:noProof/>
        </w:rPr>
        <w:instrText xml:space="preserve"> PAGEREF _Toc209734694 \h </w:instrText>
      </w:r>
      <w:r>
        <w:rPr>
          <w:noProof/>
        </w:rPr>
      </w:r>
      <w:r>
        <w:rPr>
          <w:noProof/>
        </w:rPr>
        <w:fldChar w:fldCharType="separate"/>
      </w:r>
      <w:r>
        <w:rPr>
          <w:noProof/>
        </w:rPr>
        <w:t>499</w:t>
      </w:r>
      <w:r>
        <w:rPr>
          <w:noProof/>
        </w:rPr>
        <w:fldChar w:fldCharType="end"/>
      </w:r>
    </w:p>
    <w:p w14:paraId="26D1627A" w14:textId="23D37E3C"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F.4</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Semantic</w:t>
      </w:r>
      <w:r>
        <w:rPr>
          <w:noProof/>
        </w:rPr>
        <w:tab/>
      </w:r>
      <w:r>
        <w:rPr>
          <w:noProof/>
        </w:rPr>
        <w:fldChar w:fldCharType="begin" w:fldLock="1"/>
      </w:r>
      <w:r>
        <w:rPr>
          <w:noProof/>
        </w:rPr>
        <w:instrText xml:space="preserve"> PAGEREF _Toc209734695 \h </w:instrText>
      </w:r>
      <w:r>
        <w:rPr>
          <w:noProof/>
        </w:rPr>
      </w:r>
      <w:r>
        <w:rPr>
          <w:noProof/>
        </w:rPr>
        <w:fldChar w:fldCharType="separate"/>
      </w:r>
      <w:r>
        <w:rPr>
          <w:noProof/>
        </w:rPr>
        <w:t>500</w:t>
      </w:r>
      <w:r>
        <w:rPr>
          <w:noProof/>
        </w:rPr>
        <w:fldChar w:fldCharType="end"/>
      </w:r>
    </w:p>
    <w:p w14:paraId="49BB9A97" w14:textId="1D5B919B"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F.4</w:t>
      </w:r>
      <w:r>
        <w:rPr>
          <w:noProof/>
        </w:rPr>
        <w:t>.4</w:t>
      </w:r>
      <w:r>
        <w:rPr>
          <w:rFonts w:asciiTheme="minorHAnsi" w:eastAsiaTheme="minorEastAsia" w:hAnsiTheme="minorHAnsi" w:cstheme="minorBidi"/>
          <w:noProof/>
          <w:kern w:val="2"/>
          <w:sz w:val="24"/>
          <w:szCs w:val="24"/>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_Toc209734696 \h </w:instrText>
      </w:r>
      <w:r>
        <w:rPr>
          <w:noProof/>
        </w:rPr>
      </w:r>
      <w:r>
        <w:rPr>
          <w:noProof/>
        </w:rPr>
        <w:fldChar w:fldCharType="separate"/>
      </w:r>
      <w:r>
        <w:rPr>
          <w:noProof/>
        </w:rPr>
        <w:t>500</w:t>
      </w:r>
      <w:r>
        <w:rPr>
          <w:noProof/>
        </w:rPr>
        <w:fldChar w:fldCharType="end"/>
      </w:r>
    </w:p>
    <w:p w14:paraId="3D267C81" w14:textId="09131A49"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F.5</w:t>
      </w:r>
      <w:r>
        <w:rPr>
          <w:rFonts w:asciiTheme="minorHAnsi" w:eastAsiaTheme="minorEastAsia" w:hAnsiTheme="minorHAnsi" w:cstheme="minorBidi"/>
          <w:noProof/>
          <w:kern w:val="2"/>
          <w:sz w:val="24"/>
          <w:szCs w:val="24"/>
          <w:lang w:eastAsia="en-GB"/>
          <w14:ligatures w14:val="standardContextual"/>
        </w:rPr>
        <w:tab/>
      </w:r>
      <w:r>
        <w:rPr>
          <w:noProof/>
        </w:rPr>
        <w:t>XML schema for the transmission request</w:t>
      </w:r>
      <w:r>
        <w:rPr>
          <w:noProof/>
        </w:rPr>
        <w:tab/>
      </w:r>
      <w:r>
        <w:rPr>
          <w:noProof/>
        </w:rPr>
        <w:fldChar w:fldCharType="begin" w:fldLock="1"/>
      </w:r>
      <w:r>
        <w:rPr>
          <w:noProof/>
        </w:rPr>
        <w:instrText xml:space="preserve"> PAGEREF _Toc209734697 \h </w:instrText>
      </w:r>
      <w:r>
        <w:rPr>
          <w:noProof/>
        </w:rPr>
      </w:r>
      <w:r>
        <w:rPr>
          <w:noProof/>
        </w:rPr>
        <w:fldChar w:fldCharType="separate"/>
      </w:r>
      <w:r>
        <w:rPr>
          <w:noProof/>
        </w:rPr>
        <w:t>501</w:t>
      </w:r>
      <w:r>
        <w:rPr>
          <w:noProof/>
        </w:rPr>
        <w:fldChar w:fldCharType="end"/>
      </w:r>
    </w:p>
    <w:p w14:paraId="08833F0D" w14:textId="3FD6E304"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F.5.1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_Toc209734698 \h </w:instrText>
      </w:r>
      <w:r>
        <w:rPr>
          <w:noProof/>
        </w:rPr>
      </w:r>
      <w:r>
        <w:rPr>
          <w:noProof/>
        </w:rPr>
        <w:fldChar w:fldCharType="separate"/>
      </w:r>
      <w:r>
        <w:rPr>
          <w:noProof/>
        </w:rPr>
        <w:t>501</w:t>
      </w:r>
      <w:r>
        <w:rPr>
          <w:noProof/>
        </w:rPr>
        <w:fldChar w:fldCharType="end"/>
      </w:r>
    </w:p>
    <w:p w14:paraId="2E169590" w14:textId="01B60154"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F.5.2</w:t>
      </w:r>
      <w:r>
        <w:rPr>
          <w:rFonts w:asciiTheme="minorHAnsi" w:eastAsiaTheme="minorEastAsia" w:hAnsiTheme="minorHAnsi" w:cstheme="minorBidi"/>
          <w:noProof/>
          <w:kern w:val="2"/>
          <w:sz w:val="24"/>
          <w:szCs w:val="24"/>
          <w:lang w:eastAsia="en-GB"/>
          <w14:ligatures w14:val="standardContextual"/>
        </w:rPr>
        <w:tab/>
      </w:r>
      <w:r>
        <w:rPr>
          <w:noProof/>
        </w:rPr>
        <w:t>XML schema</w:t>
      </w:r>
      <w:r>
        <w:rPr>
          <w:noProof/>
        </w:rPr>
        <w:tab/>
      </w:r>
      <w:r>
        <w:rPr>
          <w:noProof/>
        </w:rPr>
        <w:fldChar w:fldCharType="begin" w:fldLock="1"/>
      </w:r>
      <w:r>
        <w:rPr>
          <w:noProof/>
        </w:rPr>
        <w:instrText xml:space="preserve"> PAGEREF _Toc209734699 \h </w:instrText>
      </w:r>
      <w:r>
        <w:rPr>
          <w:noProof/>
        </w:rPr>
      </w:r>
      <w:r>
        <w:rPr>
          <w:noProof/>
        </w:rPr>
        <w:fldChar w:fldCharType="separate"/>
      </w:r>
      <w:r>
        <w:rPr>
          <w:noProof/>
        </w:rPr>
        <w:t>502</w:t>
      </w:r>
      <w:r>
        <w:rPr>
          <w:noProof/>
        </w:rPr>
        <w:fldChar w:fldCharType="end"/>
      </w:r>
    </w:p>
    <w:p w14:paraId="337485DD" w14:textId="300ACD15"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F.5.3</w:t>
      </w:r>
      <w:r>
        <w:rPr>
          <w:rFonts w:asciiTheme="minorHAnsi" w:eastAsiaTheme="minorEastAsia" w:hAnsiTheme="minorHAnsi" w:cstheme="minorBidi"/>
          <w:noProof/>
          <w:kern w:val="2"/>
          <w:sz w:val="24"/>
          <w:szCs w:val="24"/>
          <w:lang w:eastAsia="en-GB"/>
          <w14:ligatures w14:val="standardContextual"/>
        </w:rPr>
        <w:tab/>
      </w:r>
      <w:r>
        <w:rPr>
          <w:noProof/>
        </w:rPr>
        <w:t>Semantic</w:t>
      </w:r>
      <w:r>
        <w:rPr>
          <w:noProof/>
        </w:rPr>
        <w:tab/>
      </w:r>
      <w:r>
        <w:rPr>
          <w:noProof/>
        </w:rPr>
        <w:fldChar w:fldCharType="begin" w:fldLock="1"/>
      </w:r>
      <w:r>
        <w:rPr>
          <w:noProof/>
        </w:rPr>
        <w:instrText xml:space="preserve"> PAGEREF _Toc209734700 \h </w:instrText>
      </w:r>
      <w:r>
        <w:rPr>
          <w:noProof/>
        </w:rPr>
      </w:r>
      <w:r>
        <w:rPr>
          <w:noProof/>
        </w:rPr>
        <w:fldChar w:fldCharType="separate"/>
      </w:r>
      <w:r>
        <w:rPr>
          <w:noProof/>
        </w:rPr>
        <w:t>502</w:t>
      </w:r>
      <w:r>
        <w:rPr>
          <w:noProof/>
        </w:rPr>
        <w:fldChar w:fldCharType="end"/>
      </w:r>
    </w:p>
    <w:p w14:paraId="18402CE1" w14:textId="25C09E19"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F.5.4</w:t>
      </w:r>
      <w:r>
        <w:rPr>
          <w:rFonts w:asciiTheme="minorHAnsi" w:eastAsiaTheme="minorEastAsia" w:hAnsiTheme="minorHAnsi" w:cstheme="minorBidi"/>
          <w:noProof/>
          <w:kern w:val="2"/>
          <w:sz w:val="24"/>
          <w:szCs w:val="24"/>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_Toc209734701 \h </w:instrText>
      </w:r>
      <w:r>
        <w:rPr>
          <w:noProof/>
        </w:rPr>
      </w:r>
      <w:r>
        <w:rPr>
          <w:noProof/>
        </w:rPr>
        <w:fldChar w:fldCharType="separate"/>
      </w:r>
      <w:r>
        <w:rPr>
          <w:noProof/>
        </w:rPr>
        <w:t>502</w:t>
      </w:r>
      <w:r>
        <w:rPr>
          <w:noProof/>
        </w:rPr>
        <w:fldChar w:fldCharType="end"/>
      </w:r>
    </w:p>
    <w:p w14:paraId="7106730D" w14:textId="0DB66DF8"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F.6</w:t>
      </w:r>
      <w:r>
        <w:rPr>
          <w:rFonts w:asciiTheme="minorHAnsi" w:eastAsiaTheme="minorEastAsia" w:hAnsiTheme="minorHAnsi" w:cstheme="minorBidi"/>
          <w:noProof/>
          <w:kern w:val="2"/>
          <w:sz w:val="24"/>
          <w:szCs w:val="24"/>
          <w:lang w:eastAsia="en-GB"/>
          <w14:ligatures w14:val="standardContextual"/>
        </w:rPr>
        <w:tab/>
      </w:r>
      <w:r>
        <w:rPr>
          <w:noProof/>
        </w:rPr>
        <w:t>XML schema for regroup using preconfigured group</w:t>
      </w:r>
      <w:r>
        <w:rPr>
          <w:noProof/>
        </w:rPr>
        <w:tab/>
      </w:r>
      <w:r>
        <w:rPr>
          <w:noProof/>
        </w:rPr>
        <w:fldChar w:fldCharType="begin" w:fldLock="1"/>
      </w:r>
      <w:r>
        <w:rPr>
          <w:noProof/>
        </w:rPr>
        <w:instrText xml:space="preserve"> PAGEREF _Toc209734702 \h </w:instrText>
      </w:r>
      <w:r>
        <w:rPr>
          <w:noProof/>
        </w:rPr>
      </w:r>
      <w:r>
        <w:rPr>
          <w:noProof/>
        </w:rPr>
        <w:fldChar w:fldCharType="separate"/>
      </w:r>
      <w:r>
        <w:rPr>
          <w:noProof/>
        </w:rPr>
        <w:t>504</w:t>
      </w:r>
      <w:r>
        <w:rPr>
          <w:noProof/>
        </w:rPr>
        <w:fldChar w:fldCharType="end"/>
      </w:r>
    </w:p>
    <w:p w14:paraId="1F78A639" w14:textId="1A15AF86"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F.6</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_Toc209734703 \h </w:instrText>
      </w:r>
      <w:r>
        <w:rPr>
          <w:noProof/>
        </w:rPr>
      </w:r>
      <w:r>
        <w:rPr>
          <w:noProof/>
        </w:rPr>
        <w:fldChar w:fldCharType="separate"/>
      </w:r>
      <w:r>
        <w:rPr>
          <w:noProof/>
        </w:rPr>
        <w:t>504</w:t>
      </w:r>
      <w:r>
        <w:rPr>
          <w:noProof/>
        </w:rPr>
        <w:fldChar w:fldCharType="end"/>
      </w:r>
    </w:p>
    <w:p w14:paraId="728D8CC8" w14:textId="76E19250"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sidRPr="00830371">
        <w:rPr>
          <w:noProof/>
          <w:lang w:val="de-DE" w:eastAsia="zh-CN"/>
        </w:rPr>
        <w:t>F.6</w:t>
      </w:r>
      <w:r w:rsidRPr="00830371">
        <w:rPr>
          <w:noProof/>
          <w:lang w:val="de-DE"/>
        </w:rPr>
        <w:t>.2</w:t>
      </w:r>
      <w:r>
        <w:rPr>
          <w:rFonts w:asciiTheme="minorHAnsi" w:eastAsiaTheme="minorEastAsia" w:hAnsiTheme="minorHAnsi" w:cstheme="minorBidi"/>
          <w:noProof/>
          <w:kern w:val="2"/>
          <w:sz w:val="24"/>
          <w:szCs w:val="24"/>
          <w:lang w:eastAsia="en-GB"/>
          <w14:ligatures w14:val="standardContextual"/>
        </w:rPr>
        <w:tab/>
      </w:r>
      <w:r w:rsidRPr="00830371">
        <w:rPr>
          <w:noProof/>
          <w:lang w:val="de-DE"/>
        </w:rPr>
        <w:t>XML schema</w:t>
      </w:r>
      <w:r>
        <w:rPr>
          <w:noProof/>
        </w:rPr>
        <w:tab/>
      </w:r>
      <w:r>
        <w:rPr>
          <w:noProof/>
        </w:rPr>
        <w:fldChar w:fldCharType="begin" w:fldLock="1"/>
      </w:r>
      <w:r>
        <w:rPr>
          <w:noProof/>
        </w:rPr>
        <w:instrText xml:space="preserve"> PAGEREF _Toc209734704 \h </w:instrText>
      </w:r>
      <w:r>
        <w:rPr>
          <w:noProof/>
        </w:rPr>
      </w:r>
      <w:r>
        <w:rPr>
          <w:noProof/>
        </w:rPr>
        <w:fldChar w:fldCharType="separate"/>
      </w:r>
      <w:r>
        <w:rPr>
          <w:noProof/>
        </w:rPr>
        <w:t>504</w:t>
      </w:r>
      <w:r>
        <w:rPr>
          <w:noProof/>
        </w:rPr>
        <w:fldChar w:fldCharType="end"/>
      </w:r>
    </w:p>
    <w:p w14:paraId="3B5EB7B6" w14:textId="06F7E71C"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F.6</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Semantic</w:t>
      </w:r>
      <w:r>
        <w:rPr>
          <w:noProof/>
        </w:rPr>
        <w:tab/>
      </w:r>
      <w:r>
        <w:rPr>
          <w:noProof/>
        </w:rPr>
        <w:fldChar w:fldCharType="begin" w:fldLock="1"/>
      </w:r>
      <w:r>
        <w:rPr>
          <w:noProof/>
        </w:rPr>
        <w:instrText xml:space="preserve"> PAGEREF _Toc209734705 \h </w:instrText>
      </w:r>
      <w:r>
        <w:rPr>
          <w:noProof/>
        </w:rPr>
      </w:r>
      <w:r>
        <w:rPr>
          <w:noProof/>
        </w:rPr>
        <w:fldChar w:fldCharType="separate"/>
      </w:r>
      <w:r>
        <w:rPr>
          <w:noProof/>
        </w:rPr>
        <w:t>505</w:t>
      </w:r>
      <w:r>
        <w:rPr>
          <w:noProof/>
        </w:rPr>
        <w:fldChar w:fldCharType="end"/>
      </w:r>
    </w:p>
    <w:p w14:paraId="3BBAA00D" w14:textId="2D80F6AC"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F.6</w:t>
      </w:r>
      <w:r>
        <w:rPr>
          <w:noProof/>
        </w:rPr>
        <w:t>.4</w:t>
      </w:r>
      <w:r>
        <w:rPr>
          <w:rFonts w:asciiTheme="minorHAnsi" w:eastAsiaTheme="minorEastAsia" w:hAnsiTheme="minorHAnsi" w:cstheme="minorBidi"/>
          <w:noProof/>
          <w:kern w:val="2"/>
          <w:sz w:val="24"/>
          <w:szCs w:val="24"/>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_Toc209734706 \h </w:instrText>
      </w:r>
      <w:r>
        <w:rPr>
          <w:noProof/>
        </w:rPr>
      </w:r>
      <w:r>
        <w:rPr>
          <w:noProof/>
        </w:rPr>
        <w:fldChar w:fldCharType="separate"/>
      </w:r>
      <w:r>
        <w:rPr>
          <w:noProof/>
        </w:rPr>
        <w:t>506</w:t>
      </w:r>
      <w:r>
        <w:rPr>
          <w:noProof/>
        </w:rPr>
        <w:fldChar w:fldCharType="end"/>
      </w:r>
    </w:p>
    <w:p w14:paraId="019AF1E3" w14:textId="3FF821A6" w:rsidR="00716FE8" w:rsidRDefault="00716FE8">
      <w:pPr>
        <w:pStyle w:val="TOC8"/>
        <w:rPr>
          <w:rFonts w:asciiTheme="minorHAnsi" w:eastAsiaTheme="minorEastAsia" w:hAnsiTheme="minorHAnsi" w:cstheme="minorBidi"/>
          <w:b w:val="0"/>
          <w:noProof/>
          <w:kern w:val="2"/>
          <w:sz w:val="24"/>
          <w:szCs w:val="24"/>
          <w:lang w:eastAsia="en-GB"/>
          <w14:ligatures w14:val="standardContextual"/>
        </w:rPr>
      </w:pPr>
      <w:r>
        <w:rPr>
          <w:noProof/>
        </w:rPr>
        <w:t>Annex G (informative):</w:t>
      </w:r>
      <w:r>
        <w:rPr>
          <w:noProof/>
        </w:rPr>
        <w:tab/>
        <w:t>On-network emergency and imminent peril related states</w:t>
      </w:r>
      <w:r>
        <w:rPr>
          <w:noProof/>
        </w:rPr>
        <w:tab/>
      </w:r>
      <w:r>
        <w:rPr>
          <w:noProof/>
        </w:rPr>
        <w:fldChar w:fldCharType="begin" w:fldLock="1"/>
      </w:r>
      <w:r>
        <w:rPr>
          <w:noProof/>
        </w:rPr>
        <w:instrText xml:space="preserve"> PAGEREF _Toc209734707 \h </w:instrText>
      </w:r>
      <w:r>
        <w:rPr>
          <w:noProof/>
        </w:rPr>
      </w:r>
      <w:r>
        <w:rPr>
          <w:noProof/>
        </w:rPr>
        <w:fldChar w:fldCharType="separate"/>
      </w:r>
      <w:r>
        <w:rPr>
          <w:noProof/>
        </w:rPr>
        <w:t>509</w:t>
      </w:r>
      <w:r>
        <w:rPr>
          <w:noProof/>
        </w:rPr>
        <w:fldChar w:fldCharType="end"/>
      </w:r>
    </w:p>
    <w:p w14:paraId="303E38CE" w14:textId="3D27C7B5"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G.1</w:t>
      </w:r>
      <w:r>
        <w:rPr>
          <w:rFonts w:asciiTheme="minorHAnsi" w:eastAsiaTheme="minorEastAsia" w:hAnsiTheme="minorHAnsi" w:cstheme="minorBidi"/>
          <w:noProof/>
          <w:kern w:val="2"/>
          <w:sz w:val="24"/>
          <w:szCs w:val="24"/>
          <w:lang w:eastAsia="en-GB"/>
          <w14:ligatures w14:val="standardContextual"/>
        </w:rPr>
        <w:tab/>
      </w:r>
      <w:r>
        <w:rPr>
          <w:noProof/>
        </w:rPr>
        <w:t>MCVideo emergency state</w:t>
      </w:r>
      <w:r>
        <w:rPr>
          <w:noProof/>
        </w:rPr>
        <w:tab/>
      </w:r>
      <w:r>
        <w:rPr>
          <w:noProof/>
        </w:rPr>
        <w:fldChar w:fldCharType="begin" w:fldLock="1"/>
      </w:r>
      <w:r>
        <w:rPr>
          <w:noProof/>
        </w:rPr>
        <w:instrText xml:space="preserve"> PAGEREF _Toc209734708 \h </w:instrText>
      </w:r>
      <w:r>
        <w:rPr>
          <w:noProof/>
        </w:rPr>
      </w:r>
      <w:r>
        <w:rPr>
          <w:noProof/>
        </w:rPr>
        <w:fldChar w:fldCharType="separate"/>
      </w:r>
      <w:r>
        <w:rPr>
          <w:noProof/>
        </w:rPr>
        <w:t>509</w:t>
      </w:r>
      <w:r>
        <w:rPr>
          <w:noProof/>
        </w:rPr>
        <w:fldChar w:fldCharType="end"/>
      </w:r>
    </w:p>
    <w:p w14:paraId="5E15F82C" w14:textId="029156E5"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G</w:t>
      </w:r>
      <w:r>
        <w:rPr>
          <w:noProof/>
        </w:rPr>
        <w:t>.</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In-progress emergency group state</w:t>
      </w:r>
      <w:r>
        <w:rPr>
          <w:noProof/>
        </w:rPr>
        <w:tab/>
      </w:r>
      <w:r>
        <w:rPr>
          <w:noProof/>
        </w:rPr>
        <w:fldChar w:fldCharType="begin" w:fldLock="1"/>
      </w:r>
      <w:r>
        <w:rPr>
          <w:noProof/>
        </w:rPr>
        <w:instrText xml:space="preserve"> PAGEREF _Toc209734709 \h </w:instrText>
      </w:r>
      <w:r>
        <w:rPr>
          <w:noProof/>
        </w:rPr>
      </w:r>
      <w:r>
        <w:rPr>
          <w:noProof/>
        </w:rPr>
        <w:fldChar w:fldCharType="separate"/>
      </w:r>
      <w:r>
        <w:rPr>
          <w:noProof/>
        </w:rPr>
        <w:t>509</w:t>
      </w:r>
      <w:r>
        <w:rPr>
          <w:noProof/>
        </w:rPr>
        <w:fldChar w:fldCharType="end"/>
      </w:r>
    </w:p>
    <w:p w14:paraId="0BDEA450" w14:textId="3A4FAF75"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G</w:t>
      </w:r>
      <w:r>
        <w:rPr>
          <w:noProof/>
        </w:rPr>
        <w:t>.</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MCVideo emergency group state</w:t>
      </w:r>
      <w:r>
        <w:rPr>
          <w:noProof/>
        </w:rPr>
        <w:tab/>
      </w:r>
      <w:r>
        <w:rPr>
          <w:noProof/>
        </w:rPr>
        <w:fldChar w:fldCharType="begin" w:fldLock="1"/>
      </w:r>
      <w:r>
        <w:rPr>
          <w:noProof/>
        </w:rPr>
        <w:instrText xml:space="preserve"> PAGEREF _Toc209734710 \h </w:instrText>
      </w:r>
      <w:r>
        <w:rPr>
          <w:noProof/>
        </w:rPr>
      </w:r>
      <w:r>
        <w:rPr>
          <w:noProof/>
        </w:rPr>
        <w:fldChar w:fldCharType="separate"/>
      </w:r>
      <w:r>
        <w:rPr>
          <w:noProof/>
        </w:rPr>
        <w:t>510</w:t>
      </w:r>
      <w:r>
        <w:rPr>
          <w:noProof/>
        </w:rPr>
        <w:fldChar w:fldCharType="end"/>
      </w:r>
    </w:p>
    <w:p w14:paraId="775257A4" w14:textId="07077ABA"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G.4</w:t>
      </w:r>
      <w:r>
        <w:rPr>
          <w:rFonts w:asciiTheme="minorHAnsi" w:eastAsiaTheme="minorEastAsia" w:hAnsiTheme="minorHAnsi" w:cstheme="minorBidi"/>
          <w:noProof/>
          <w:kern w:val="2"/>
          <w:sz w:val="24"/>
          <w:szCs w:val="24"/>
          <w:lang w:eastAsia="en-GB"/>
          <w14:ligatures w14:val="standardContextual"/>
        </w:rPr>
        <w:tab/>
      </w:r>
      <w:r>
        <w:rPr>
          <w:noProof/>
        </w:rPr>
        <w:t>MCVideo emergency group call state</w:t>
      </w:r>
      <w:r>
        <w:rPr>
          <w:noProof/>
        </w:rPr>
        <w:tab/>
      </w:r>
      <w:r>
        <w:rPr>
          <w:noProof/>
        </w:rPr>
        <w:fldChar w:fldCharType="begin" w:fldLock="1"/>
      </w:r>
      <w:r>
        <w:rPr>
          <w:noProof/>
        </w:rPr>
        <w:instrText xml:space="preserve"> PAGEREF _Toc209734711 \h </w:instrText>
      </w:r>
      <w:r>
        <w:rPr>
          <w:noProof/>
        </w:rPr>
      </w:r>
      <w:r>
        <w:rPr>
          <w:noProof/>
        </w:rPr>
        <w:fldChar w:fldCharType="separate"/>
      </w:r>
      <w:r>
        <w:rPr>
          <w:noProof/>
        </w:rPr>
        <w:t>510</w:t>
      </w:r>
      <w:r>
        <w:rPr>
          <w:noProof/>
        </w:rPr>
        <w:fldChar w:fldCharType="end"/>
      </w:r>
    </w:p>
    <w:p w14:paraId="2CF932D4" w14:textId="003AFD00"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G.5</w:t>
      </w:r>
      <w:r>
        <w:rPr>
          <w:rFonts w:asciiTheme="minorHAnsi" w:eastAsiaTheme="minorEastAsia" w:hAnsiTheme="minorHAnsi" w:cstheme="minorBidi"/>
          <w:noProof/>
          <w:kern w:val="2"/>
          <w:sz w:val="24"/>
          <w:szCs w:val="24"/>
          <w:lang w:eastAsia="en-GB"/>
          <w14:ligatures w14:val="standardContextual"/>
        </w:rPr>
        <w:tab/>
      </w:r>
      <w:r>
        <w:rPr>
          <w:noProof/>
        </w:rPr>
        <w:t>MCVideo emergency alert state</w:t>
      </w:r>
      <w:r>
        <w:rPr>
          <w:noProof/>
        </w:rPr>
        <w:tab/>
      </w:r>
      <w:r>
        <w:rPr>
          <w:noProof/>
        </w:rPr>
        <w:fldChar w:fldCharType="begin" w:fldLock="1"/>
      </w:r>
      <w:r>
        <w:rPr>
          <w:noProof/>
        </w:rPr>
        <w:instrText xml:space="preserve"> PAGEREF _Toc209734712 \h </w:instrText>
      </w:r>
      <w:r>
        <w:rPr>
          <w:noProof/>
        </w:rPr>
      </w:r>
      <w:r>
        <w:rPr>
          <w:noProof/>
        </w:rPr>
        <w:fldChar w:fldCharType="separate"/>
      </w:r>
      <w:r>
        <w:rPr>
          <w:noProof/>
        </w:rPr>
        <w:t>511</w:t>
      </w:r>
      <w:r>
        <w:rPr>
          <w:noProof/>
        </w:rPr>
        <w:fldChar w:fldCharType="end"/>
      </w:r>
    </w:p>
    <w:p w14:paraId="6F1FB96B" w14:textId="2E2DE883"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G</w:t>
      </w:r>
      <w:r>
        <w:rPr>
          <w:noProof/>
        </w:rPr>
        <w:t>.</w:t>
      </w:r>
      <w:r>
        <w:rPr>
          <w:noProof/>
          <w:lang w:eastAsia="zh-CN"/>
        </w:rPr>
        <w:t>6</w:t>
      </w:r>
      <w:r>
        <w:rPr>
          <w:rFonts w:asciiTheme="minorHAnsi" w:eastAsiaTheme="minorEastAsia" w:hAnsiTheme="minorHAnsi" w:cstheme="minorBidi"/>
          <w:noProof/>
          <w:kern w:val="2"/>
          <w:sz w:val="24"/>
          <w:szCs w:val="24"/>
          <w:lang w:eastAsia="en-GB"/>
          <w14:ligatures w14:val="standardContextual"/>
        </w:rPr>
        <w:tab/>
      </w:r>
      <w:r>
        <w:rPr>
          <w:noProof/>
        </w:rPr>
        <w:t>In-progress imminent peril group state</w:t>
      </w:r>
      <w:r>
        <w:rPr>
          <w:noProof/>
        </w:rPr>
        <w:tab/>
      </w:r>
      <w:r>
        <w:rPr>
          <w:noProof/>
        </w:rPr>
        <w:fldChar w:fldCharType="begin" w:fldLock="1"/>
      </w:r>
      <w:r>
        <w:rPr>
          <w:noProof/>
        </w:rPr>
        <w:instrText xml:space="preserve"> PAGEREF _Toc209734713 \h </w:instrText>
      </w:r>
      <w:r>
        <w:rPr>
          <w:noProof/>
        </w:rPr>
      </w:r>
      <w:r>
        <w:rPr>
          <w:noProof/>
        </w:rPr>
        <w:fldChar w:fldCharType="separate"/>
      </w:r>
      <w:r>
        <w:rPr>
          <w:noProof/>
        </w:rPr>
        <w:t>513</w:t>
      </w:r>
      <w:r>
        <w:rPr>
          <w:noProof/>
        </w:rPr>
        <w:fldChar w:fldCharType="end"/>
      </w:r>
    </w:p>
    <w:p w14:paraId="2F1925DF" w14:textId="394C0B89"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G</w:t>
      </w:r>
      <w:r>
        <w:rPr>
          <w:noProof/>
        </w:rPr>
        <w:t>.</w:t>
      </w:r>
      <w:r>
        <w:rPr>
          <w:noProof/>
          <w:lang w:eastAsia="zh-CN"/>
        </w:rPr>
        <w:t>7</w:t>
      </w:r>
      <w:r>
        <w:rPr>
          <w:rFonts w:asciiTheme="minorHAnsi" w:eastAsiaTheme="minorEastAsia" w:hAnsiTheme="minorHAnsi" w:cstheme="minorBidi"/>
          <w:noProof/>
          <w:kern w:val="2"/>
          <w:sz w:val="24"/>
          <w:szCs w:val="24"/>
          <w:lang w:eastAsia="en-GB"/>
          <w14:ligatures w14:val="standardContextual"/>
        </w:rPr>
        <w:tab/>
      </w:r>
      <w:r>
        <w:rPr>
          <w:noProof/>
        </w:rPr>
        <w:t>MCVideo imminent peril group state</w:t>
      </w:r>
      <w:r>
        <w:rPr>
          <w:noProof/>
        </w:rPr>
        <w:tab/>
      </w:r>
      <w:r>
        <w:rPr>
          <w:noProof/>
        </w:rPr>
        <w:fldChar w:fldCharType="begin" w:fldLock="1"/>
      </w:r>
      <w:r>
        <w:rPr>
          <w:noProof/>
        </w:rPr>
        <w:instrText xml:space="preserve"> PAGEREF _Toc209734714 \h </w:instrText>
      </w:r>
      <w:r>
        <w:rPr>
          <w:noProof/>
        </w:rPr>
      </w:r>
      <w:r>
        <w:rPr>
          <w:noProof/>
        </w:rPr>
        <w:fldChar w:fldCharType="separate"/>
      </w:r>
      <w:r>
        <w:rPr>
          <w:noProof/>
        </w:rPr>
        <w:t>513</w:t>
      </w:r>
      <w:r>
        <w:rPr>
          <w:noProof/>
        </w:rPr>
        <w:fldChar w:fldCharType="end"/>
      </w:r>
    </w:p>
    <w:p w14:paraId="72CEBA58" w14:textId="74DE72CA"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G.8</w:t>
      </w:r>
      <w:r>
        <w:rPr>
          <w:rFonts w:asciiTheme="minorHAnsi" w:eastAsiaTheme="minorEastAsia" w:hAnsiTheme="minorHAnsi" w:cstheme="minorBidi"/>
          <w:noProof/>
          <w:kern w:val="2"/>
          <w:sz w:val="24"/>
          <w:szCs w:val="24"/>
          <w:lang w:eastAsia="en-GB"/>
          <w14:ligatures w14:val="standardContextual"/>
        </w:rPr>
        <w:tab/>
      </w:r>
      <w:r>
        <w:rPr>
          <w:noProof/>
        </w:rPr>
        <w:t>MCVideo imminent peril group call state</w:t>
      </w:r>
      <w:r>
        <w:rPr>
          <w:noProof/>
        </w:rPr>
        <w:tab/>
      </w:r>
      <w:r>
        <w:rPr>
          <w:noProof/>
        </w:rPr>
        <w:fldChar w:fldCharType="begin" w:fldLock="1"/>
      </w:r>
      <w:r>
        <w:rPr>
          <w:noProof/>
        </w:rPr>
        <w:instrText xml:space="preserve"> PAGEREF _Toc209734715 \h </w:instrText>
      </w:r>
      <w:r>
        <w:rPr>
          <w:noProof/>
        </w:rPr>
      </w:r>
      <w:r>
        <w:rPr>
          <w:noProof/>
        </w:rPr>
        <w:fldChar w:fldCharType="separate"/>
      </w:r>
      <w:r>
        <w:rPr>
          <w:noProof/>
        </w:rPr>
        <w:t>514</w:t>
      </w:r>
      <w:r>
        <w:rPr>
          <w:noProof/>
        </w:rPr>
        <w:fldChar w:fldCharType="end"/>
      </w:r>
    </w:p>
    <w:p w14:paraId="7FCFB61B" w14:textId="502D2FCA"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G.9</w:t>
      </w:r>
      <w:r>
        <w:rPr>
          <w:rFonts w:asciiTheme="minorHAnsi" w:eastAsiaTheme="minorEastAsia" w:hAnsiTheme="minorHAnsi" w:cstheme="minorBidi"/>
          <w:noProof/>
          <w:kern w:val="2"/>
          <w:sz w:val="24"/>
          <w:szCs w:val="24"/>
          <w:lang w:eastAsia="en-GB"/>
          <w14:ligatures w14:val="standardContextual"/>
        </w:rPr>
        <w:tab/>
      </w:r>
      <w:r>
        <w:rPr>
          <w:noProof/>
        </w:rPr>
        <w:t>In-progress emergency private call state</w:t>
      </w:r>
      <w:r>
        <w:rPr>
          <w:noProof/>
        </w:rPr>
        <w:tab/>
      </w:r>
      <w:r>
        <w:rPr>
          <w:noProof/>
        </w:rPr>
        <w:fldChar w:fldCharType="begin" w:fldLock="1"/>
      </w:r>
      <w:r>
        <w:rPr>
          <w:noProof/>
        </w:rPr>
        <w:instrText xml:space="preserve"> PAGEREF _Toc209734716 \h </w:instrText>
      </w:r>
      <w:r>
        <w:rPr>
          <w:noProof/>
        </w:rPr>
      </w:r>
      <w:r>
        <w:rPr>
          <w:noProof/>
        </w:rPr>
        <w:fldChar w:fldCharType="separate"/>
      </w:r>
      <w:r>
        <w:rPr>
          <w:noProof/>
        </w:rPr>
        <w:t>515</w:t>
      </w:r>
      <w:r>
        <w:rPr>
          <w:noProof/>
        </w:rPr>
        <w:fldChar w:fldCharType="end"/>
      </w:r>
    </w:p>
    <w:p w14:paraId="5E8A18A0" w14:textId="3929F037"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G</w:t>
      </w:r>
      <w:r>
        <w:rPr>
          <w:noProof/>
        </w:rPr>
        <w:t>.</w:t>
      </w:r>
      <w:r>
        <w:rPr>
          <w:noProof/>
          <w:lang w:eastAsia="zh-CN"/>
        </w:rPr>
        <w:t>10</w:t>
      </w:r>
      <w:r>
        <w:rPr>
          <w:rFonts w:asciiTheme="minorHAnsi" w:eastAsiaTheme="minorEastAsia" w:hAnsiTheme="minorHAnsi" w:cstheme="minorBidi"/>
          <w:noProof/>
          <w:kern w:val="2"/>
          <w:sz w:val="24"/>
          <w:szCs w:val="24"/>
          <w:lang w:eastAsia="en-GB"/>
          <w14:ligatures w14:val="standardContextual"/>
        </w:rPr>
        <w:tab/>
      </w:r>
      <w:r>
        <w:rPr>
          <w:noProof/>
        </w:rPr>
        <w:t>MCVideo emergency private priority state</w:t>
      </w:r>
      <w:r>
        <w:rPr>
          <w:noProof/>
        </w:rPr>
        <w:tab/>
      </w:r>
      <w:r>
        <w:rPr>
          <w:noProof/>
        </w:rPr>
        <w:fldChar w:fldCharType="begin" w:fldLock="1"/>
      </w:r>
      <w:r>
        <w:rPr>
          <w:noProof/>
        </w:rPr>
        <w:instrText xml:space="preserve"> PAGEREF _Toc209734717 \h </w:instrText>
      </w:r>
      <w:r>
        <w:rPr>
          <w:noProof/>
        </w:rPr>
      </w:r>
      <w:r>
        <w:rPr>
          <w:noProof/>
        </w:rPr>
        <w:fldChar w:fldCharType="separate"/>
      </w:r>
      <w:r>
        <w:rPr>
          <w:noProof/>
        </w:rPr>
        <w:t>515</w:t>
      </w:r>
      <w:r>
        <w:rPr>
          <w:noProof/>
        </w:rPr>
        <w:fldChar w:fldCharType="end"/>
      </w:r>
    </w:p>
    <w:p w14:paraId="72DFA4D6" w14:textId="21FC2A8B"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G.11</w:t>
      </w:r>
      <w:r>
        <w:rPr>
          <w:rFonts w:asciiTheme="minorHAnsi" w:eastAsiaTheme="minorEastAsia" w:hAnsiTheme="minorHAnsi" w:cstheme="minorBidi"/>
          <w:noProof/>
          <w:kern w:val="2"/>
          <w:sz w:val="24"/>
          <w:szCs w:val="24"/>
          <w:lang w:eastAsia="en-GB"/>
          <w14:ligatures w14:val="standardContextual"/>
        </w:rPr>
        <w:tab/>
      </w:r>
      <w:r>
        <w:rPr>
          <w:noProof/>
        </w:rPr>
        <w:t>MCVideo emergency private call state</w:t>
      </w:r>
      <w:r>
        <w:rPr>
          <w:noProof/>
        </w:rPr>
        <w:tab/>
      </w:r>
      <w:r>
        <w:rPr>
          <w:noProof/>
        </w:rPr>
        <w:fldChar w:fldCharType="begin" w:fldLock="1"/>
      </w:r>
      <w:r>
        <w:rPr>
          <w:noProof/>
        </w:rPr>
        <w:instrText xml:space="preserve"> PAGEREF _Toc209734718 \h </w:instrText>
      </w:r>
      <w:r>
        <w:rPr>
          <w:noProof/>
        </w:rPr>
      </w:r>
      <w:r>
        <w:rPr>
          <w:noProof/>
        </w:rPr>
        <w:fldChar w:fldCharType="separate"/>
      </w:r>
      <w:r>
        <w:rPr>
          <w:noProof/>
        </w:rPr>
        <w:t>516</w:t>
      </w:r>
      <w:r>
        <w:rPr>
          <w:noProof/>
        </w:rPr>
        <w:fldChar w:fldCharType="end"/>
      </w:r>
    </w:p>
    <w:p w14:paraId="08C3A978" w14:textId="64C6E854"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G.12</w:t>
      </w:r>
      <w:r>
        <w:rPr>
          <w:rFonts w:asciiTheme="minorHAnsi" w:eastAsiaTheme="minorEastAsia" w:hAnsiTheme="minorHAnsi" w:cstheme="minorBidi"/>
          <w:noProof/>
          <w:kern w:val="2"/>
          <w:sz w:val="24"/>
          <w:szCs w:val="24"/>
          <w:lang w:eastAsia="en-GB"/>
          <w14:ligatures w14:val="standardContextual"/>
        </w:rPr>
        <w:tab/>
      </w:r>
      <w:r>
        <w:rPr>
          <w:noProof/>
        </w:rPr>
        <w:t>MCVideo private emergency alert state</w:t>
      </w:r>
      <w:r>
        <w:rPr>
          <w:noProof/>
        </w:rPr>
        <w:tab/>
      </w:r>
      <w:r>
        <w:rPr>
          <w:noProof/>
        </w:rPr>
        <w:fldChar w:fldCharType="begin" w:fldLock="1"/>
      </w:r>
      <w:r>
        <w:rPr>
          <w:noProof/>
        </w:rPr>
        <w:instrText xml:space="preserve"> PAGEREF _Toc209734719 \h </w:instrText>
      </w:r>
      <w:r>
        <w:rPr>
          <w:noProof/>
        </w:rPr>
      </w:r>
      <w:r>
        <w:rPr>
          <w:noProof/>
        </w:rPr>
        <w:fldChar w:fldCharType="separate"/>
      </w:r>
      <w:r>
        <w:rPr>
          <w:noProof/>
        </w:rPr>
        <w:t>517</w:t>
      </w:r>
      <w:r>
        <w:rPr>
          <w:noProof/>
        </w:rPr>
        <w:fldChar w:fldCharType="end"/>
      </w:r>
    </w:p>
    <w:p w14:paraId="554920A8" w14:textId="1B554F52" w:rsidR="00716FE8" w:rsidRDefault="00716FE8">
      <w:pPr>
        <w:pStyle w:val="TOC8"/>
        <w:rPr>
          <w:rFonts w:asciiTheme="minorHAnsi" w:eastAsiaTheme="minorEastAsia" w:hAnsiTheme="minorHAnsi" w:cstheme="minorBidi"/>
          <w:b w:val="0"/>
          <w:noProof/>
          <w:kern w:val="2"/>
          <w:sz w:val="24"/>
          <w:szCs w:val="24"/>
          <w:lang w:eastAsia="en-GB"/>
          <w14:ligatures w14:val="standardContextual"/>
        </w:rPr>
      </w:pPr>
      <w:r>
        <w:rPr>
          <w:noProof/>
        </w:rPr>
        <w:t>Annex H (informative):</w:t>
      </w:r>
      <w:r>
        <w:rPr>
          <w:noProof/>
        </w:rPr>
        <w:tab/>
        <w:t>On-network routing considerations</w:t>
      </w:r>
      <w:r>
        <w:rPr>
          <w:noProof/>
        </w:rPr>
        <w:tab/>
      </w:r>
      <w:r>
        <w:rPr>
          <w:noProof/>
        </w:rPr>
        <w:fldChar w:fldCharType="begin" w:fldLock="1"/>
      </w:r>
      <w:r>
        <w:rPr>
          <w:noProof/>
        </w:rPr>
        <w:instrText xml:space="preserve"> PAGEREF _Toc209734720 \h </w:instrText>
      </w:r>
      <w:r>
        <w:rPr>
          <w:noProof/>
        </w:rPr>
      </w:r>
      <w:r>
        <w:rPr>
          <w:noProof/>
        </w:rPr>
        <w:fldChar w:fldCharType="separate"/>
      </w:r>
      <w:r>
        <w:rPr>
          <w:noProof/>
        </w:rPr>
        <w:t>519</w:t>
      </w:r>
      <w:r>
        <w:rPr>
          <w:noProof/>
        </w:rPr>
        <w:fldChar w:fldCharType="end"/>
      </w:r>
    </w:p>
    <w:p w14:paraId="7176B27B" w14:textId="72C543AA"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H.1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_Toc209734721 \h </w:instrText>
      </w:r>
      <w:r>
        <w:rPr>
          <w:noProof/>
        </w:rPr>
      </w:r>
      <w:r>
        <w:rPr>
          <w:noProof/>
        </w:rPr>
        <w:fldChar w:fldCharType="separate"/>
      </w:r>
      <w:r>
        <w:rPr>
          <w:noProof/>
        </w:rPr>
        <w:t>519</w:t>
      </w:r>
      <w:r>
        <w:rPr>
          <w:noProof/>
        </w:rPr>
        <w:fldChar w:fldCharType="end"/>
      </w:r>
    </w:p>
    <w:p w14:paraId="71AA16A3" w14:textId="7527397D"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H.2</w:t>
      </w:r>
      <w:r>
        <w:rPr>
          <w:rFonts w:asciiTheme="minorHAnsi" w:eastAsiaTheme="minorEastAsia" w:hAnsiTheme="minorHAnsi" w:cstheme="minorBidi"/>
          <w:noProof/>
          <w:kern w:val="2"/>
          <w:sz w:val="24"/>
          <w:szCs w:val="24"/>
          <w:lang w:eastAsia="en-GB"/>
          <w14:ligatures w14:val="standardContextual"/>
        </w:rPr>
        <w:tab/>
      </w:r>
      <w:r>
        <w:rPr>
          <w:noProof/>
        </w:rPr>
        <w:t>Group Call</w:t>
      </w:r>
      <w:r>
        <w:rPr>
          <w:noProof/>
        </w:rPr>
        <w:tab/>
      </w:r>
      <w:r>
        <w:rPr>
          <w:noProof/>
        </w:rPr>
        <w:fldChar w:fldCharType="begin" w:fldLock="1"/>
      </w:r>
      <w:r>
        <w:rPr>
          <w:noProof/>
        </w:rPr>
        <w:instrText xml:space="preserve"> PAGEREF _Toc209734722 \h </w:instrText>
      </w:r>
      <w:r>
        <w:rPr>
          <w:noProof/>
        </w:rPr>
      </w:r>
      <w:r>
        <w:rPr>
          <w:noProof/>
        </w:rPr>
        <w:fldChar w:fldCharType="separate"/>
      </w:r>
      <w:r>
        <w:rPr>
          <w:noProof/>
        </w:rPr>
        <w:t>519</w:t>
      </w:r>
      <w:r>
        <w:rPr>
          <w:noProof/>
        </w:rPr>
        <w:fldChar w:fldCharType="end"/>
      </w:r>
    </w:p>
    <w:p w14:paraId="25335218" w14:textId="1608E8BC"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H.3</w:t>
      </w:r>
      <w:r>
        <w:rPr>
          <w:rFonts w:asciiTheme="minorHAnsi" w:eastAsiaTheme="minorEastAsia" w:hAnsiTheme="minorHAnsi" w:cstheme="minorBidi"/>
          <w:noProof/>
          <w:kern w:val="2"/>
          <w:sz w:val="24"/>
          <w:szCs w:val="24"/>
          <w:lang w:eastAsia="en-GB"/>
          <w14:ligatures w14:val="standardContextual"/>
        </w:rPr>
        <w:tab/>
      </w:r>
      <w:r>
        <w:rPr>
          <w:noProof/>
        </w:rPr>
        <w:t>Private Call</w:t>
      </w:r>
      <w:r>
        <w:rPr>
          <w:noProof/>
        </w:rPr>
        <w:tab/>
      </w:r>
      <w:r>
        <w:rPr>
          <w:noProof/>
        </w:rPr>
        <w:fldChar w:fldCharType="begin" w:fldLock="1"/>
      </w:r>
      <w:r>
        <w:rPr>
          <w:noProof/>
        </w:rPr>
        <w:instrText xml:space="preserve"> PAGEREF _Toc209734723 \h </w:instrText>
      </w:r>
      <w:r>
        <w:rPr>
          <w:noProof/>
        </w:rPr>
      </w:r>
      <w:r>
        <w:rPr>
          <w:noProof/>
        </w:rPr>
        <w:fldChar w:fldCharType="separate"/>
      </w:r>
      <w:r>
        <w:rPr>
          <w:noProof/>
        </w:rPr>
        <w:t>521</w:t>
      </w:r>
      <w:r>
        <w:rPr>
          <w:noProof/>
        </w:rPr>
        <w:fldChar w:fldCharType="end"/>
      </w:r>
    </w:p>
    <w:p w14:paraId="3CE12555" w14:textId="0EF5051D" w:rsidR="00716FE8" w:rsidRDefault="00716FE8">
      <w:pPr>
        <w:pStyle w:val="TOC8"/>
        <w:rPr>
          <w:rFonts w:asciiTheme="minorHAnsi" w:eastAsiaTheme="minorEastAsia" w:hAnsiTheme="minorHAnsi" w:cstheme="minorBidi"/>
          <w:b w:val="0"/>
          <w:noProof/>
          <w:kern w:val="2"/>
          <w:sz w:val="24"/>
          <w:szCs w:val="24"/>
          <w:lang w:eastAsia="en-GB"/>
          <w14:ligatures w14:val="standardContextual"/>
        </w:rPr>
      </w:pPr>
      <w:r w:rsidRPr="00830371">
        <w:rPr>
          <w:noProof/>
          <w:lang w:val="en-US"/>
        </w:rPr>
        <w:t>Annex I (informative</w:t>
      </w:r>
      <w:r>
        <w:rPr>
          <w:noProof/>
          <w:lang w:val="en-US"/>
        </w:rPr>
        <w:t>):</w:t>
      </w:r>
      <w:r>
        <w:rPr>
          <w:noProof/>
          <w:lang w:val="en-US"/>
        </w:rPr>
        <w:tab/>
      </w:r>
      <w:r w:rsidRPr="00830371">
        <w:rPr>
          <w:noProof/>
          <w:lang w:val="en-US"/>
        </w:rPr>
        <w:t>INFO packages defined in the present document</w:t>
      </w:r>
      <w:r>
        <w:rPr>
          <w:noProof/>
        </w:rPr>
        <w:tab/>
      </w:r>
      <w:r>
        <w:rPr>
          <w:noProof/>
        </w:rPr>
        <w:fldChar w:fldCharType="begin" w:fldLock="1"/>
      </w:r>
      <w:r>
        <w:rPr>
          <w:noProof/>
        </w:rPr>
        <w:instrText xml:space="preserve"> PAGEREF _Toc209734724 \h </w:instrText>
      </w:r>
      <w:r>
        <w:rPr>
          <w:noProof/>
        </w:rPr>
      </w:r>
      <w:r>
        <w:rPr>
          <w:noProof/>
        </w:rPr>
        <w:fldChar w:fldCharType="separate"/>
      </w:r>
      <w:r>
        <w:rPr>
          <w:noProof/>
        </w:rPr>
        <w:t>522</w:t>
      </w:r>
      <w:r>
        <w:rPr>
          <w:noProof/>
        </w:rPr>
        <w:fldChar w:fldCharType="end"/>
      </w:r>
    </w:p>
    <w:p w14:paraId="2461F3B7" w14:textId="7409EA2A"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I.1</w:t>
      </w:r>
      <w:r>
        <w:rPr>
          <w:rFonts w:asciiTheme="minorHAnsi" w:eastAsiaTheme="minorEastAsia" w:hAnsiTheme="minorHAnsi" w:cstheme="minorBidi"/>
          <w:noProof/>
          <w:kern w:val="2"/>
          <w:sz w:val="24"/>
          <w:szCs w:val="24"/>
          <w:lang w:eastAsia="en-GB"/>
          <w14:ligatures w14:val="standardContextual"/>
        </w:rPr>
        <w:tab/>
      </w:r>
      <w:r>
        <w:rPr>
          <w:noProof/>
        </w:rPr>
        <w:t>Info package for transfer of transmission participants requests</w:t>
      </w:r>
      <w:r>
        <w:rPr>
          <w:noProof/>
        </w:rPr>
        <w:tab/>
      </w:r>
      <w:r>
        <w:rPr>
          <w:noProof/>
        </w:rPr>
        <w:fldChar w:fldCharType="begin" w:fldLock="1"/>
      </w:r>
      <w:r>
        <w:rPr>
          <w:noProof/>
        </w:rPr>
        <w:instrText xml:space="preserve"> PAGEREF _Toc209734725 \h </w:instrText>
      </w:r>
      <w:r>
        <w:rPr>
          <w:noProof/>
        </w:rPr>
      </w:r>
      <w:r>
        <w:rPr>
          <w:noProof/>
        </w:rPr>
        <w:fldChar w:fldCharType="separate"/>
      </w:r>
      <w:r>
        <w:rPr>
          <w:noProof/>
        </w:rPr>
        <w:t>522</w:t>
      </w:r>
      <w:r>
        <w:rPr>
          <w:noProof/>
        </w:rPr>
        <w:fldChar w:fldCharType="end"/>
      </w:r>
    </w:p>
    <w:p w14:paraId="5CCF720B" w14:textId="7A6087ED"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sidRPr="00830371">
        <w:rPr>
          <w:noProof/>
          <w:lang w:val="en-US"/>
        </w:rPr>
        <w:t>I.1.1</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Scope</w:t>
      </w:r>
      <w:r>
        <w:rPr>
          <w:noProof/>
        </w:rPr>
        <w:tab/>
      </w:r>
      <w:r>
        <w:rPr>
          <w:noProof/>
        </w:rPr>
        <w:fldChar w:fldCharType="begin" w:fldLock="1"/>
      </w:r>
      <w:r>
        <w:rPr>
          <w:noProof/>
        </w:rPr>
        <w:instrText xml:space="preserve"> PAGEREF _Toc209734726 \h </w:instrText>
      </w:r>
      <w:r>
        <w:rPr>
          <w:noProof/>
        </w:rPr>
      </w:r>
      <w:r>
        <w:rPr>
          <w:noProof/>
        </w:rPr>
        <w:fldChar w:fldCharType="separate"/>
      </w:r>
      <w:r>
        <w:rPr>
          <w:noProof/>
        </w:rPr>
        <w:t>522</w:t>
      </w:r>
      <w:r>
        <w:rPr>
          <w:noProof/>
        </w:rPr>
        <w:fldChar w:fldCharType="end"/>
      </w:r>
    </w:p>
    <w:p w14:paraId="1D57038A" w14:textId="0245368E"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sidRPr="00830371">
        <w:rPr>
          <w:noProof/>
          <w:lang w:val="en-US"/>
        </w:rPr>
        <w:t>I.1.2</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g.3gpp.mcvideo-transmission-request info package</w:t>
      </w:r>
      <w:r>
        <w:rPr>
          <w:noProof/>
        </w:rPr>
        <w:tab/>
      </w:r>
      <w:r>
        <w:rPr>
          <w:noProof/>
        </w:rPr>
        <w:fldChar w:fldCharType="begin" w:fldLock="1"/>
      </w:r>
      <w:r>
        <w:rPr>
          <w:noProof/>
        </w:rPr>
        <w:instrText xml:space="preserve"> PAGEREF _Toc209734727 \h </w:instrText>
      </w:r>
      <w:r>
        <w:rPr>
          <w:noProof/>
        </w:rPr>
      </w:r>
      <w:r>
        <w:rPr>
          <w:noProof/>
        </w:rPr>
        <w:fldChar w:fldCharType="separate"/>
      </w:r>
      <w:r>
        <w:rPr>
          <w:noProof/>
        </w:rPr>
        <w:t>522</w:t>
      </w:r>
      <w:r>
        <w:rPr>
          <w:noProof/>
        </w:rPr>
        <w:fldChar w:fldCharType="end"/>
      </w:r>
    </w:p>
    <w:p w14:paraId="2E2F7C0F" w14:textId="140A1F21"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sidRPr="00830371">
        <w:rPr>
          <w:noProof/>
          <w:lang w:val="en-US"/>
        </w:rPr>
        <w:t>I.1.2.1</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Overall description</w:t>
      </w:r>
      <w:r>
        <w:rPr>
          <w:noProof/>
        </w:rPr>
        <w:tab/>
      </w:r>
      <w:r>
        <w:rPr>
          <w:noProof/>
        </w:rPr>
        <w:fldChar w:fldCharType="begin" w:fldLock="1"/>
      </w:r>
      <w:r>
        <w:rPr>
          <w:noProof/>
        </w:rPr>
        <w:instrText xml:space="preserve"> PAGEREF _Toc209734728 \h </w:instrText>
      </w:r>
      <w:r>
        <w:rPr>
          <w:noProof/>
        </w:rPr>
      </w:r>
      <w:r>
        <w:rPr>
          <w:noProof/>
        </w:rPr>
        <w:fldChar w:fldCharType="separate"/>
      </w:r>
      <w:r>
        <w:rPr>
          <w:noProof/>
        </w:rPr>
        <w:t>522</w:t>
      </w:r>
      <w:r>
        <w:rPr>
          <w:noProof/>
        </w:rPr>
        <w:fldChar w:fldCharType="end"/>
      </w:r>
    </w:p>
    <w:p w14:paraId="6EB70464" w14:textId="6771FFEE"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sidRPr="00830371">
        <w:rPr>
          <w:noProof/>
          <w:lang w:val="en-US"/>
        </w:rPr>
        <w:t>I.1.2.2</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Applicability</w:t>
      </w:r>
      <w:r>
        <w:rPr>
          <w:noProof/>
        </w:rPr>
        <w:tab/>
      </w:r>
      <w:r>
        <w:rPr>
          <w:noProof/>
        </w:rPr>
        <w:fldChar w:fldCharType="begin" w:fldLock="1"/>
      </w:r>
      <w:r>
        <w:rPr>
          <w:noProof/>
        </w:rPr>
        <w:instrText xml:space="preserve"> PAGEREF _Toc209734729 \h </w:instrText>
      </w:r>
      <w:r>
        <w:rPr>
          <w:noProof/>
        </w:rPr>
      </w:r>
      <w:r>
        <w:rPr>
          <w:noProof/>
        </w:rPr>
        <w:fldChar w:fldCharType="separate"/>
      </w:r>
      <w:r>
        <w:rPr>
          <w:noProof/>
        </w:rPr>
        <w:t>522</w:t>
      </w:r>
      <w:r>
        <w:rPr>
          <w:noProof/>
        </w:rPr>
        <w:fldChar w:fldCharType="end"/>
      </w:r>
    </w:p>
    <w:p w14:paraId="7E307253" w14:textId="0FAE496C"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I.1.2.3</w:t>
      </w:r>
      <w:r>
        <w:rPr>
          <w:rFonts w:asciiTheme="minorHAnsi" w:eastAsiaTheme="minorEastAsia" w:hAnsiTheme="minorHAnsi" w:cstheme="minorBidi"/>
          <w:noProof/>
          <w:kern w:val="2"/>
          <w:sz w:val="24"/>
          <w:szCs w:val="24"/>
          <w:lang w:eastAsia="en-GB"/>
          <w14:ligatures w14:val="standardContextual"/>
        </w:rPr>
        <w:tab/>
      </w:r>
      <w:r>
        <w:rPr>
          <w:noProof/>
        </w:rPr>
        <w:t>Appropriateness of INFO Package Usage</w:t>
      </w:r>
      <w:r>
        <w:rPr>
          <w:noProof/>
        </w:rPr>
        <w:tab/>
      </w:r>
      <w:r>
        <w:rPr>
          <w:noProof/>
        </w:rPr>
        <w:fldChar w:fldCharType="begin" w:fldLock="1"/>
      </w:r>
      <w:r>
        <w:rPr>
          <w:noProof/>
        </w:rPr>
        <w:instrText xml:space="preserve"> PAGEREF _Toc209734730 \h </w:instrText>
      </w:r>
      <w:r>
        <w:rPr>
          <w:noProof/>
        </w:rPr>
      </w:r>
      <w:r>
        <w:rPr>
          <w:noProof/>
        </w:rPr>
        <w:fldChar w:fldCharType="separate"/>
      </w:r>
      <w:r>
        <w:rPr>
          <w:noProof/>
        </w:rPr>
        <w:t>522</w:t>
      </w:r>
      <w:r>
        <w:rPr>
          <w:noProof/>
        </w:rPr>
        <w:fldChar w:fldCharType="end"/>
      </w:r>
    </w:p>
    <w:p w14:paraId="239EE00D" w14:textId="5EC2D41D"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sidRPr="00830371">
        <w:rPr>
          <w:noProof/>
          <w:lang w:val="en-US"/>
        </w:rPr>
        <w:t>I.1.2.4</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Info package name</w:t>
      </w:r>
      <w:r>
        <w:rPr>
          <w:noProof/>
        </w:rPr>
        <w:tab/>
      </w:r>
      <w:r>
        <w:rPr>
          <w:noProof/>
        </w:rPr>
        <w:fldChar w:fldCharType="begin" w:fldLock="1"/>
      </w:r>
      <w:r>
        <w:rPr>
          <w:noProof/>
        </w:rPr>
        <w:instrText xml:space="preserve"> PAGEREF _Toc209734731 \h </w:instrText>
      </w:r>
      <w:r>
        <w:rPr>
          <w:noProof/>
        </w:rPr>
      </w:r>
      <w:r>
        <w:rPr>
          <w:noProof/>
        </w:rPr>
        <w:fldChar w:fldCharType="separate"/>
      </w:r>
      <w:r>
        <w:rPr>
          <w:noProof/>
        </w:rPr>
        <w:t>523</w:t>
      </w:r>
      <w:r>
        <w:rPr>
          <w:noProof/>
        </w:rPr>
        <w:fldChar w:fldCharType="end"/>
      </w:r>
    </w:p>
    <w:p w14:paraId="21061CFB" w14:textId="3E063203"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I.1.2.5</w:t>
      </w:r>
      <w:r>
        <w:rPr>
          <w:rFonts w:asciiTheme="minorHAnsi" w:eastAsiaTheme="minorEastAsia" w:hAnsiTheme="minorHAnsi" w:cstheme="minorBidi"/>
          <w:noProof/>
          <w:kern w:val="2"/>
          <w:sz w:val="24"/>
          <w:szCs w:val="24"/>
          <w:lang w:eastAsia="en-GB"/>
          <w14:ligatures w14:val="standardContextual"/>
        </w:rPr>
        <w:tab/>
      </w:r>
      <w:r>
        <w:rPr>
          <w:noProof/>
        </w:rPr>
        <w:t>Info package parameters</w:t>
      </w:r>
      <w:r>
        <w:rPr>
          <w:noProof/>
        </w:rPr>
        <w:tab/>
      </w:r>
      <w:r>
        <w:rPr>
          <w:noProof/>
        </w:rPr>
        <w:fldChar w:fldCharType="begin" w:fldLock="1"/>
      </w:r>
      <w:r>
        <w:rPr>
          <w:noProof/>
        </w:rPr>
        <w:instrText xml:space="preserve"> PAGEREF _Toc209734732 \h </w:instrText>
      </w:r>
      <w:r>
        <w:rPr>
          <w:noProof/>
        </w:rPr>
      </w:r>
      <w:r>
        <w:rPr>
          <w:noProof/>
        </w:rPr>
        <w:fldChar w:fldCharType="separate"/>
      </w:r>
      <w:r>
        <w:rPr>
          <w:noProof/>
        </w:rPr>
        <w:t>523</w:t>
      </w:r>
      <w:r>
        <w:rPr>
          <w:noProof/>
        </w:rPr>
        <w:fldChar w:fldCharType="end"/>
      </w:r>
    </w:p>
    <w:p w14:paraId="02927CE3" w14:textId="3FF6AAC4"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I.1.2.6</w:t>
      </w:r>
      <w:r>
        <w:rPr>
          <w:rFonts w:asciiTheme="minorHAnsi" w:eastAsiaTheme="minorEastAsia" w:hAnsiTheme="minorHAnsi" w:cstheme="minorBidi"/>
          <w:noProof/>
          <w:kern w:val="2"/>
          <w:sz w:val="24"/>
          <w:szCs w:val="24"/>
          <w:lang w:eastAsia="en-GB"/>
          <w14:ligatures w14:val="standardContextual"/>
        </w:rPr>
        <w:tab/>
      </w:r>
      <w:r>
        <w:rPr>
          <w:noProof/>
        </w:rPr>
        <w:t>SIP options tags</w:t>
      </w:r>
      <w:r>
        <w:rPr>
          <w:noProof/>
        </w:rPr>
        <w:tab/>
      </w:r>
      <w:r>
        <w:rPr>
          <w:noProof/>
        </w:rPr>
        <w:fldChar w:fldCharType="begin" w:fldLock="1"/>
      </w:r>
      <w:r>
        <w:rPr>
          <w:noProof/>
        </w:rPr>
        <w:instrText xml:space="preserve"> PAGEREF _Toc209734733 \h </w:instrText>
      </w:r>
      <w:r>
        <w:rPr>
          <w:noProof/>
        </w:rPr>
      </w:r>
      <w:r>
        <w:rPr>
          <w:noProof/>
        </w:rPr>
        <w:fldChar w:fldCharType="separate"/>
      </w:r>
      <w:r>
        <w:rPr>
          <w:noProof/>
        </w:rPr>
        <w:t>523</w:t>
      </w:r>
      <w:r>
        <w:rPr>
          <w:noProof/>
        </w:rPr>
        <w:fldChar w:fldCharType="end"/>
      </w:r>
    </w:p>
    <w:p w14:paraId="48CDD0AE" w14:textId="2EEEC7A9"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I.1.2.</w:t>
      </w:r>
      <w:r w:rsidRPr="00830371">
        <w:rPr>
          <w:noProof/>
          <w:lang w:val="en-US"/>
        </w:rPr>
        <w:t>7</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INFO message body parts</w:t>
      </w:r>
      <w:r>
        <w:rPr>
          <w:noProof/>
        </w:rPr>
        <w:tab/>
      </w:r>
      <w:r>
        <w:rPr>
          <w:noProof/>
        </w:rPr>
        <w:fldChar w:fldCharType="begin" w:fldLock="1"/>
      </w:r>
      <w:r>
        <w:rPr>
          <w:noProof/>
        </w:rPr>
        <w:instrText xml:space="preserve"> PAGEREF _Toc209734734 \h </w:instrText>
      </w:r>
      <w:r>
        <w:rPr>
          <w:noProof/>
        </w:rPr>
      </w:r>
      <w:r>
        <w:rPr>
          <w:noProof/>
        </w:rPr>
        <w:fldChar w:fldCharType="separate"/>
      </w:r>
      <w:r>
        <w:rPr>
          <w:noProof/>
        </w:rPr>
        <w:t>523</w:t>
      </w:r>
      <w:r>
        <w:rPr>
          <w:noProof/>
        </w:rPr>
        <w:fldChar w:fldCharType="end"/>
      </w:r>
    </w:p>
    <w:p w14:paraId="1ACB703E" w14:textId="17A01299"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sidRPr="00830371">
        <w:rPr>
          <w:noProof/>
          <w:lang w:val="en-US"/>
        </w:rPr>
        <w:t>I.1.2.8</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Info package usage restrictions</w:t>
      </w:r>
      <w:r>
        <w:rPr>
          <w:noProof/>
        </w:rPr>
        <w:tab/>
      </w:r>
      <w:r>
        <w:rPr>
          <w:noProof/>
        </w:rPr>
        <w:fldChar w:fldCharType="begin" w:fldLock="1"/>
      </w:r>
      <w:r>
        <w:rPr>
          <w:noProof/>
        </w:rPr>
        <w:instrText xml:space="preserve"> PAGEREF _Toc209734735 \h </w:instrText>
      </w:r>
      <w:r>
        <w:rPr>
          <w:noProof/>
        </w:rPr>
      </w:r>
      <w:r>
        <w:rPr>
          <w:noProof/>
        </w:rPr>
        <w:fldChar w:fldCharType="separate"/>
      </w:r>
      <w:r>
        <w:rPr>
          <w:noProof/>
        </w:rPr>
        <w:t>523</w:t>
      </w:r>
      <w:r>
        <w:rPr>
          <w:noProof/>
        </w:rPr>
        <w:fldChar w:fldCharType="end"/>
      </w:r>
    </w:p>
    <w:p w14:paraId="099DBA84" w14:textId="42176ECD"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sidRPr="00830371">
        <w:rPr>
          <w:noProof/>
          <w:lang w:val="en-US"/>
        </w:rPr>
        <w:t>I.1.2.9</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Rate of INFO Requests</w:t>
      </w:r>
      <w:r>
        <w:rPr>
          <w:noProof/>
        </w:rPr>
        <w:tab/>
      </w:r>
      <w:r>
        <w:rPr>
          <w:noProof/>
        </w:rPr>
        <w:fldChar w:fldCharType="begin" w:fldLock="1"/>
      </w:r>
      <w:r>
        <w:rPr>
          <w:noProof/>
        </w:rPr>
        <w:instrText xml:space="preserve"> PAGEREF _Toc209734736 \h </w:instrText>
      </w:r>
      <w:r>
        <w:rPr>
          <w:noProof/>
        </w:rPr>
      </w:r>
      <w:r>
        <w:rPr>
          <w:noProof/>
        </w:rPr>
        <w:fldChar w:fldCharType="separate"/>
      </w:r>
      <w:r>
        <w:rPr>
          <w:noProof/>
        </w:rPr>
        <w:t>523</w:t>
      </w:r>
      <w:r>
        <w:rPr>
          <w:noProof/>
        </w:rPr>
        <w:fldChar w:fldCharType="end"/>
      </w:r>
    </w:p>
    <w:p w14:paraId="03091214" w14:textId="2CAB764C"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sidRPr="00830371">
        <w:rPr>
          <w:noProof/>
          <w:lang w:val="en-US"/>
        </w:rPr>
        <w:t>I.1.2.10</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Info package security considerations</w:t>
      </w:r>
      <w:r>
        <w:rPr>
          <w:noProof/>
        </w:rPr>
        <w:tab/>
      </w:r>
      <w:r>
        <w:rPr>
          <w:noProof/>
        </w:rPr>
        <w:fldChar w:fldCharType="begin" w:fldLock="1"/>
      </w:r>
      <w:r>
        <w:rPr>
          <w:noProof/>
        </w:rPr>
        <w:instrText xml:space="preserve"> PAGEREF _Toc209734737 \h </w:instrText>
      </w:r>
      <w:r>
        <w:rPr>
          <w:noProof/>
        </w:rPr>
      </w:r>
      <w:r>
        <w:rPr>
          <w:noProof/>
        </w:rPr>
        <w:fldChar w:fldCharType="separate"/>
      </w:r>
      <w:r>
        <w:rPr>
          <w:noProof/>
        </w:rPr>
        <w:t>523</w:t>
      </w:r>
      <w:r>
        <w:rPr>
          <w:noProof/>
        </w:rPr>
        <w:fldChar w:fldCharType="end"/>
      </w:r>
    </w:p>
    <w:p w14:paraId="0E073E9E" w14:textId="2E91012B"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sidRPr="00830371">
        <w:rPr>
          <w:noProof/>
          <w:lang w:val="en-US"/>
        </w:rPr>
        <w:t>I.1.2.11</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Implementation details and examples</w:t>
      </w:r>
      <w:r>
        <w:rPr>
          <w:noProof/>
        </w:rPr>
        <w:tab/>
      </w:r>
      <w:r>
        <w:rPr>
          <w:noProof/>
        </w:rPr>
        <w:fldChar w:fldCharType="begin" w:fldLock="1"/>
      </w:r>
      <w:r>
        <w:rPr>
          <w:noProof/>
        </w:rPr>
        <w:instrText xml:space="preserve"> PAGEREF _Toc209734738 \h </w:instrText>
      </w:r>
      <w:r>
        <w:rPr>
          <w:noProof/>
        </w:rPr>
      </w:r>
      <w:r>
        <w:rPr>
          <w:noProof/>
        </w:rPr>
        <w:fldChar w:fldCharType="separate"/>
      </w:r>
      <w:r>
        <w:rPr>
          <w:noProof/>
        </w:rPr>
        <w:t>523</w:t>
      </w:r>
      <w:r>
        <w:rPr>
          <w:noProof/>
        </w:rPr>
        <w:fldChar w:fldCharType="end"/>
      </w:r>
    </w:p>
    <w:p w14:paraId="46F9F377" w14:textId="31B5D278"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I.2</w:t>
      </w:r>
      <w:r>
        <w:rPr>
          <w:rFonts w:asciiTheme="minorHAnsi" w:eastAsiaTheme="minorEastAsia" w:hAnsiTheme="minorHAnsi" w:cstheme="minorBidi"/>
          <w:noProof/>
          <w:kern w:val="2"/>
          <w:sz w:val="24"/>
          <w:szCs w:val="24"/>
          <w:lang w:eastAsia="en-GB"/>
          <w14:ligatures w14:val="standardContextual"/>
        </w:rPr>
        <w:tab/>
      </w:r>
      <w:r>
        <w:rPr>
          <w:noProof/>
        </w:rPr>
        <w:t>Info package for transfer of MCVideo information</w:t>
      </w:r>
      <w:r>
        <w:rPr>
          <w:noProof/>
        </w:rPr>
        <w:tab/>
      </w:r>
      <w:r>
        <w:rPr>
          <w:noProof/>
        </w:rPr>
        <w:fldChar w:fldCharType="begin" w:fldLock="1"/>
      </w:r>
      <w:r>
        <w:rPr>
          <w:noProof/>
        </w:rPr>
        <w:instrText xml:space="preserve"> PAGEREF _Toc209734739 \h </w:instrText>
      </w:r>
      <w:r>
        <w:rPr>
          <w:noProof/>
        </w:rPr>
      </w:r>
      <w:r>
        <w:rPr>
          <w:noProof/>
        </w:rPr>
        <w:fldChar w:fldCharType="separate"/>
      </w:r>
      <w:r>
        <w:rPr>
          <w:noProof/>
        </w:rPr>
        <w:t>523</w:t>
      </w:r>
      <w:r>
        <w:rPr>
          <w:noProof/>
        </w:rPr>
        <w:fldChar w:fldCharType="end"/>
      </w:r>
    </w:p>
    <w:p w14:paraId="7DFDF252" w14:textId="65E60FBF"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sidRPr="00830371">
        <w:rPr>
          <w:noProof/>
          <w:lang w:val="en-US"/>
        </w:rPr>
        <w:t>I.2.1</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Scope</w:t>
      </w:r>
      <w:r>
        <w:rPr>
          <w:noProof/>
        </w:rPr>
        <w:tab/>
      </w:r>
      <w:r>
        <w:rPr>
          <w:noProof/>
        </w:rPr>
        <w:fldChar w:fldCharType="begin" w:fldLock="1"/>
      </w:r>
      <w:r>
        <w:rPr>
          <w:noProof/>
        </w:rPr>
        <w:instrText xml:space="preserve"> PAGEREF _Toc209734740 \h </w:instrText>
      </w:r>
      <w:r>
        <w:rPr>
          <w:noProof/>
        </w:rPr>
      </w:r>
      <w:r>
        <w:rPr>
          <w:noProof/>
        </w:rPr>
        <w:fldChar w:fldCharType="separate"/>
      </w:r>
      <w:r>
        <w:rPr>
          <w:noProof/>
        </w:rPr>
        <w:t>523</w:t>
      </w:r>
      <w:r>
        <w:rPr>
          <w:noProof/>
        </w:rPr>
        <w:fldChar w:fldCharType="end"/>
      </w:r>
    </w:p>
    <w:p w14:paraId="124628AE" w14:textId="114B8DDE"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sidRPr="00830371">
        <w:rPr>
          <w:noProof/>
          <w:lang w:val="en-US"/>
        </w:rPr>
        <w:t>I.2.2</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g.3gpp.mcvideo-info info package</w:t>
      </w:r>
      <w:r>
        <w:rPr>
          <w:noProof/>
        </w:rPr>
        <w:tab/>
      </w:r>
      <w:r>
        <w:rPr>
          <w:noProof/>
        </w:rPr>
        <w:fldChar w:fldCharType="begin" w:fldLock="1"/>
      </w:r>
      <w:r>
        <w:rPr>
          <w:noProof/>
        </w:rPr>
        <w:instrText xml:space="preserve"> PAGEREF _Toc209734741 \h </w:instrText>
      </w:r>
      <w:r>
        <w:rPr>
          <w:noProof/>
        </w:rPr>
      </w:r>
      <w:r>
        <w:rPr>
          <w:noProof/>
        </w:rPr>
        <w:fldChar w:fldCharType="separate"/>
      </w:r>
      <w:r>
        <w:rPr>
          <w:noProof/>
        </w:rPr>
        <w:t>524</w:t>
      </w:r>
      <w:r>
        <w:rPr>
          <w:noProof/>
        </w:rPr>
        <w:fldChar w:fldCharType="end"/>
      </w:r>
    </w:p>
    <w:p w14:paraId="28935C7A" w14:textId="2015D523"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sidRPr="00830371">
        <w:rPr>
          <w:noProof/>
          <w:lang w:val="en-US"/>
        </w:rPr>
        <w:t>I.2.2.1</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Overall description</w:t>
      </w:r>
      <w:r>
        <w:rPr>
          <w:noProof/>
        </w:rPr>
        <w:tab/>
      </w:r>
      <w:r>
        <w:rPr>
          <w:noProof/>
        </w:rPr>
        <w:fldChar w:fldCharType="begin" w:fldLock="1"/>
      </w:r>
      <w:r>
        <w:rPr>
          <w:noProof/>
        </w:rPr>
        <w:instrText xml:space="preserve"> PAGEREF _Toc209734742 \h </w:instrText>
      </w:r>
      <w:r>
        <w:rPr>
          <w:noProof/>
        </w:rPr>
      </w:r>
      <w:r>
        <w:rPr>
          <w:noProof/>
        </w:rPr>
        <w:fldChar w:fldCharType="separate"/>
      </w:r>
      <w:r>
        <w:rPr>
          <w:noProof/>
        </w:rPr>
        <w:t>524</w:t>
      </w:r>
      <w:r>
        <w:rPr>
          <w:noProof/>
        </w:rPr>
        <w:fldChar w:fldCharType="end"/>
      </w:r>
    </w:p>
    <w:p w14:paraId="384F6FD0" w14:textId="7E7BED03"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sidRPr="00830371">
        <w:rPr>
          <w:noProof/>
          <w:lang w:val="en-US"/>
        </w:rPr>
        <w:t>I.2.2.2</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Applicability</w:t>
      </w:r>
      <w:r>
        <w:rPr>
          <w:noProof/>
        </w:rPr>
        <w:tab/>
      </w:r>
      <w:r>
        <w:rPr>
          <w:noProof/>
        </w:rPr>
        <w:fldChar w:fldCharType="begin" w:fldLock="1"/>
      </w:r>
      <w:r>
        <w:rPr>
          <w:noProof/>
        </w:rPr>
        <w:instrText xml:space="preserve"> PAGEREF _Toc209734743 \h </w:instrText>
      </w:r>
      <w:r>
        <w:rPr>
          <w:noProof/>
        </w:rPr>
      </w:r>
      <w:r>
        <w:rPr>
          <w:noProof/>
        </w:rPr>
        <w:fldChar w:fldCharType="separate"/>
      </w:r>
      <w:r>
        <w:rPr>
          <w:noProof/>
        </w:rPr>
        <w:t>524</w:t>
      </w:r>
      <w:r>
        <w:rPr>
          <w:noProof/>
        </w:rPr>
        <w:fldChar w:fldCharType="end"/>
      </w:r>
    </w:p>
    <w:p w14:paraId="5A8160F1" w14:textId="66DB2F35"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I.2.2.3</w:t>
      </w:r>
      <w:r>
        <w:rPr>
          <w:rFonts w:asciiTheme="minorHAnsi" w:eastAsiaTheme="minorEastAsia" w:hAnsiTheme="minorHAnsi" w:cstheme="minorBidi"/>
          <w:noProof/>
          <w:kern w:val="2"/>
          <w:sz w:val="24"/>
          <w:szCs w:val="24"/>
          <w:lang w:eastAsia="en-GB"/>
          <w14:ligatures w14:val="standardContextual"/>
        </w:rPr>
        <w:tab/>
      </w:r>
      <w:r>
        <w:rPr>
          <w:noProof/>
        </w:rPr>
        <w:t>Appropriateness of INFO Package Usage</w:t>
      </w:r>
      <w:r>
        <w:rPr>
          <w:noProof/>
        </w:rPr>
        <w:tab/>
      </w:r>
      <w:r>
        <w:rPr>
          <w:noProof/>
        </w:rPr>
        <w:fldChar w:fldCharType="begin" w:fldLock="1"/>
      </w:r>
      <w:r>
        <w:rPr>
          <w:noProof/>
        </w:rPr>
        <w:instrText xml:space="preserve"> PAGEREF _Toc209734744 \h </w:instrText>
      </w:r>
      <w:r>
        <w:rPr>
          <w:noProof/>
        </w:rPr>
      </w:r>
      <w:r>
        <w:rPr>
          <w:noProof/>
        </w:rPr>
        <w:fldChar w:fldCharType="separate"/>
      </w:r>
      <w:r>
        <w:rPr>
          <w:noProof/>
        </w:rPr>
        <w:t>524</w:t>
      </w:r>
      <w:r>
        <w:rPr>
          <w:noProof/>
        </w:rPr>
        <w:fldChar w:fldCharType="end"/>
      </w:r>
    </w:p>
    <w:p w14:paraId="3070EA59" w14:textId="73D46F04"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sidRPr="00830371">
        <w:rPr>
          <w:noProof/>
          <w:lang w:val="en-US"/>
        </w:rPr>
        <w:t>I.2.2.4</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Info package name</w:t>
      </w:r>
      <w:r>
        <w:rPr>
          <w:noProof/>
        </w:rPr>
        <w:tab/>
      </w:r>
      <w:r>
        <w:rPr>
          <w:noProof/>
        </w:rPr>
        <w:fldChar w:fldCharType="begin" w:fldLock="1"/>
      </w:r>
      <w:r>
        <w:rPr>
          <w:noProof/>
        </w:rPr>
        <w:instrText xml:space="preserve"> PAGEREF _Toc209734745 \h </w:instrText>
      </w:r>
      <w:r>
        <w:rPr>
          <w:noProof/>
        </w:rPr>
      </w:r>
      <w:r>
        <w:rPr>
          <w:noProof/>
        </w:rPr>
        <w:fldChar w:fldCharType="separate"/>
      </w:r>
      <w:r>
        <w:rPr>
          <w:noProof/>
        </w:rPr>
        <w:t>524</w:t>
      </w:r>
      <w:r>
        <w:rPr>
          <w:noProof/>
        </w:rPr>
        <w:fldChar w:fldCharType="end"/>
      </w:r>
    </w:p>
    <w:p w14:paraId="76DB2847" w14:textId="4B4D2A60"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I.2.2.5</w:t>
      </w:r>
      <w:r>
        <w:rPr>
          <w:rFonts w:asciiTheme="minorHAnsi" w:eastAsiaTheme="minorEastAsia" w:hAnsiTheme="minorHAnsi" w:cstheme="minorBidi"/>
          <w:noProof/>
          <w:kern w:val="2"/>
          <w:sz w:val="24"/>
          <w:szCs w:val="24"/>
          <w:lang w:eastAsia="en-GB"/>
          <w14:ligatures w14:val="standardContextual"/>
        </w:rPr>
        <w:tab/>
      </w:r>
      <w:r>
        <w:rPr>
          <w:noProof/>
        </w:rPr>
        <w:t>Info package parameters</w:t>
      </w:r>
      <w:r>
        <w:rPr>
          <w:noProof/>
        </w:rPr>
        <w:tab/>
      </w:r>
      <w:r>
        <w:rPr>
          <w:noProof/>
        </w:rPr>
        <w:fldChar w:fldCharType="begin" w:fldLock="1"/>
      </w:r>
      <w:r>
        <w:rPr>
          <w:noProof/>
        </w:rPr>
        <w:instrText xml:space="preserve"> PAGEREF _Toc209734746 \h </w:instrText>
      </w:r>
      <w:r>
        <w:rPr>
          <w:noProof/>
        </w:rPr>
      </w:r>
      <w:r>
        <w:rPr>
          <w:noProof/>
        </w:rPr>
        <w:fldChar w:fldCharType="separate"/>
      </w:r>
      <w:r>
        <w:rPr>
          <w:noProof/>
        </w:rPr>
        <w:t>524</w:t>
      </w:r>
      <w:r>
        <w:rPr>
          <w:noProof/>
        </w:rPr>
        <w:fldChar w:fldCharType="end"/>
      </w:r>
    </w:p>
    <w:p w14:paraId="50A524BA" w14:textId="1E3F35D8"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I.2.2.6</w:t>
      </w:r>
      <w:r>
        <w:rPr>
          <w:rFonts w:asciiTheme="minorHAnsi" w:eastAsiaTheme="minorEastAsia" w:hAnsiTheme="minorHAnsi" w:cstheme="minorBidi"/>
          <w:noProof/>
          <w:kern w:val="2"/>
          <w:sz w:val="24"/>
          <w:szCs w:val="24"/>
          <w:lang w:eastAsia="en-GB"/>
          <w14:ligatures w14:val="standardContextual"/>
        </w:rPr>
        <w:tab/>
      </w:r>
      <w:r>
        <w:rPr>
          <w:noProof/>
        </w:rPr>
        <w:t>SIP options tags</w:t>
      </w:r>
      <w:r>
        <w:rPr>
          <w:noProof/>
        </w:rPr>
        <w:tab/>
      </w:r>
      <w:r>
        <w:rPr>
          <w:noProof/>
        </w:rPr>
        <w:fldChar w:fldCharType="begin" w:fldLock="1"/>
      </w:r>
      <w:r>
        <w:rPr>
          <w:noProof/>
        </w:rPr>
        <w:instrText xml:space="preserve"> PAGEREF _Toc209734747 \h </w:instrText>
      </w:r>
      <w:r>
        <w:rPr>
          <w:noProof/>
        </w:rPr>
      </w:r>
      <w:r>
        <w:rPr>
          <w:noProof/>
        </w:rPr>
        <w:fldChar w:fldCharType="separate"/>
      </w:r>
      <w:r>
        <w:rPr>
          <w:noProof/>
        </w:rPr>
        <w:t>524</w:t>
      </w:r>
      <w:r>
        <w:rPr>
          <w:noProof/>
        </w:rPr>
        <w:fldChar w:fldCharType="end"/>
      </w:r>
    </w:p>
    <w:p w14:paraId="6A7ED400" w14:textId="1C0FF549"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I.2.2.</w:t>
      </w:r>
      <w:r w:rsidRPr="00830371">
        <w:rPr>
          <w:noProof/>
          <w:lang w:val="en-US"/>
        </w:rPr>
        <w:t>7</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INFO message body parts</w:t>
      </w:r>
      <w:r>
        <w:rPr>
          <w:noProof/>
        </w:rPr>
        <w:tab/>
      </w:r>
      <w:r>
        <w:rPr>
          <w:noProof/>
        </w:rPr>
        <w:fldChar w:fldCharType="begin" w:fldLock="1"/>
      </w:r>
      <w:r>
        <w:rPr>
          <w:noProof/>
        </w:rPr>
        <w:instrText xml:space="preserve"> PAGEREF _Toc209734748 \h </w:instrText>
      </w:r>
      <w:r>
        <w:rPr>
          <w:noProof/>
        </w:rPr>
      </w:r>
      <w:r>
        <w:rPr>
          <w:noProof/>
        </w:rPr>
        <w:fldChar w:fldCharType="separate"/>
      </w:r>
      <w:r>
        <w:rPr>
          <w:noProof/>
        </w:rPr>
        <w:t>525</w:t>
      </w:r>
      <w:r>
        <w:rPr>
          <w:noProof/>
        </w:rPr>
        <w:fldChar w:fldCharType="end"/>
      </w:r>
    </w:p>
    <w:p w14:paraId="1E97FB70" w14:textId="28F845F4"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I.</w:t>
      </w:r>
      <w:r w:rsidRPr="00830371">
        <w:rPr>
          <w:noProof/>
          <w:lang w:val="en-US"/>
        </w:rPr>
        <w:t>2.2.8</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Info package usage restrictions</w:t>
      </w:r>
      <w:r>
        <w:rPr>
          <w:noProof/>
        </w:rPr>
        <w:tab/>
      </w:r>
      <w:r>
        <w:rPr>
          <w:noProof/>
        </w:rPr>
        <w:fldChar w:fldCharType="begin" w:fldLock="1"/>
      </w:r>
      <w:r>
        <w:rPr>
          <w:noProof/>
        </w:rPr>
        <w:instrText xml:space="preserve"> PAGEREF _Toc209734749 \h </w:instrText>
      </w:r>
      <w:r>
        <w:rPr>
          <w:noProof/>
        </w:rPr>
      </w:r>
      <w:r>
        <w:rPr>
          <w:noProof/>
        </w:rPr>
        <w:fldChar w:fldCharType="separate"/>
      </w:r>
      <w:r>
        <w:rPr>
          <w:noProof/>
        </w:rPr>
        <w:t>525</w:t>
      </w:r>
      <w:r>
        <w:rPr>
          <w:noProof/>
        </w:rPr>
        <w:fldChar w:fldCharType="end"/>
      </w:r>
    </w:p>
    <w:p w14:paraId="4795BFB2" w14:textId="66F5FBB1"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I.</w:t>
      </w:r>
      <w:r w:rsidRPr="00830371">
        <w:rPr>
          <w:noProof/>
          <w:lang w:val="en-US"/>
        </w:rPr>
        <w:t>2.2.9</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Rate of INFO Requests</w:t>
      </w:r>
      <w:r>
        <w:rPr>
          <w:noProof/>
        </w:rPr>
        <w:tab/>
      </w:r>
      <w:r>
        <w:rPr>
          <w:noProof/>
        </w:rPr>
        <w:fldChar w:fldCharType="begin" w:fldLock="1"/>
      </w:r>
      <w:r>
        <w:rPr>
          <w:noProof/>
        </w:rPr>
        <w:instrText xml:space="preserve"> PAGEREF _Toc209734750 \h </w:instrText>
      </w:r>
      <w:r>
        <w:rPr>
          <w:noProof/>
        </w:rPr>
      </w:r>
      <w:r>
        <w:rPr>
          <w:noProof/>
        </w:rPr>
        <w:fldChar w:fldCharType="separate"/>
      </w:r>
      <w:r>
        <w:rPr>
          <w:noProof/>
        </w:rPr>
        <w:t>525</w:t>
      </w:r>
      <w:r>
        <w:rPr>
          <w:noProof/>
        </w:rPr>
        <w:fldChar w:fldCharType="end"/>
      </w:r>
    </w:p>
    <w:p w14:paraId="56E7D87E" w14:textId="5379545A"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I.</w:t>
      </w:r>
      <w:r w:rsidRPr="00830371">
        <w:rPr>
          <w:noProof/>
          <w:lang w:val="en-US"/>
        </w:rPr>
        <w:t>2.2.10</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Info package security considerations</w:t>
      </w:r>
      <w:r>
        <w:rPr>
          <w:noProof/>
        </w:rPr>
        <w:tab/>
      </w:r>
      <w:r>
        <w:rPr>
          <w:noProof/>
        </w:rPr>
        <w:fldChar w:fldCharType="begin" w:fldLock="1"/>
      </w:r>
      <w:r>
        <w:rPr>
          <w:noProof/>
        </w:rPr>
        <w:instrText xml:space="preserve"> PAGEREF _Toc209734751 \h </w:instrText>
      </w:r>
      <w:r>
        <w:rPr>
          <w:noProof/>
        </w:rPr>
      </w:r>
      <w:r>
        <w:rPr>
          <w:noProof/>
        </w:rPr>
        <w:fldChar w:fldCharType="separate"/>
      </w:r>
      <w:r>
        <w:rPr>
          <w:noProof/>
        </w:rPr>
        <w:t>525</w:t>
      </w:r>
      <w:r>
        <w:rPr>
          <w:noProof/>
        </w:rPr>
        <w:fldChar w:fldCharType="end"/>
      </w:r>
    </w:p>
    <w:p w14:paraId="176948E5" w14:textId="1C46AB6D" w:rsidR="00716FE8" w:rsidRDefault="00716FE8">
      <w:pPr>
        <w:pStyle w:val="TOC3"/>
        <w:rPr>
          <w:rFonts w:asciiTheme="minorHAnsi" w:eastAsiaTheme="minorEastAsia" w:hAnsiTheme="minorHAnsi" w:cstheme="minorBidi"/>
          <w:noProof/>
          <w:kern w:val="2"/>
          <w:sz w:val="24"/>
          <w:szCs w:val="24"/>
          <w:lang w:eastAsia="en-GB"/>
          <w14:ligatures w14:val="standardContextual"/>
        </w:rPr>
      </w:pPr>
      <w:r>
        <w:rPr>
          <w:noProof/>
        </w:rPr>
        <w:t>I.</w:t>
      </w:r>
      <w:r w:rsidRPr="00830371">
        <w:rPr>
          <w:noProof/>
          <w:lang w:val="en-US"/>
        </w:rPr>
        <w:t>2.2.11</w:t>
      </w:r>
      <w:r>
        <w:rPr>
          <w:rFonts w:asciiTheme="minorHAnsi" w:eastAsiaTheme="minorEastAsia" w:hAnsiTheme="minorHAnsi" w:cstheme="minorBidi"/>
          <w:noProof/>
          <w:kern w:val="2"/>
          <w:sz w:val="24"/>
          <w:szCs w:val="24"/>
          <w:lang w:eastAsia="en-GB"/>
          <w14:ligatures w14:val="standardContextual"/>
        </w:rPr>
        <w:tab/>
      </w:r>
      <w:r w:rsidRPr="00830371">
        <w:rPr>
          <w:noProof/>
          <w:lang w:val="en-US"/>
        </w:rPr>
        <w:t>Implementation details and examples</w:t>
      </w:r>
      <w:r>
        <w:rPr>
          <w:noProof/>
        </w:rPr>
        <w:tab/>
      </w:r>
      <w:r>
        <w:rPr>
          <w:noProof/>
        </w:rPr>
        <w:fldChar w:fldCharType="begin" w:fldLock="1"/>
      </w:r>
      <w:r>
        <w:rPr>
          <w:noProof/>
        </w:rPr>
        <w:instrText xml:space="preserve"> PAGEREF _Toc209734752 \h </w:instrText>
      </w:r>
      <w:r>
        <w:rPr>
          <w:noProof/>
        </w:rPr>
      </w:r>
      <w:r>
        <w:rPr>
          <w:noProof/>
        </w:rPr>
        <w:fldChar w:fldCharType="separate"/>
      </w:r>
      <w:r>
        <w:rPr>
          <w:noProof/>
        </w:rPr>
        <w:t>525</w:t>
      </w:r>
      <w:r>
        <w:rPr>
          <w:noProof/>
        </w:rPr>
        <w:fldChar w:fldCharType="end"/>
      </w:r>
    </w:p>
    <w:p w14:paraId="3D1E3AFB" w14:textId="585773E5" w:rsidR="00716FE8" w:rsidRDefault="00716FE8">
      <w:pPr>
        <w:pStyle w:val="TOC8"/>
        <w:rPr>
          <w:rFonts w:asciiTheme="minorHAnsi" w:eastAsiaTheme="minorEastAsia" w:hAnsiTheme="minorHAnsi" w:cstheme="minorBidi"/>
          <w:b w:val="0"/>
          <w:noProof/>
          <w:kern w:val="2"/>
          <w:sz w:val="24"/>
          <w:szCs w:val="24"/>
          <w:lang w:eastAsia="en-GB"/>
          <w14:ligatures w14:val="standardContextual"/>
        </w:rPr>
      </w:pPr>
      <w:r>
        <w:rPr>
          <w:noProof/>
        </w:rPr>
        <w:t>Annex J (normative):</w:t>
      </w:r>
      <w:r>
        <w:rPr>
          <w:noProof/>
        </w:rPr>
        <w:tab/>
        <w:t xml:space="preserve">MCVideo session control specific concepts for the support of mission critical services over </w:t>
      </w:r>
      <w:r w:rsidRPr="00830371">
        <w:rPr>
          <w:rFonts w:cs="Arial"/>
          <w:noProof/>
          <w:lang w:eastAsia="zh-CN"/>
        </w:rPr>
        <w:t>5GS</w:t>
      </w:r>
      <w:r>
        <w:rPr>
          <w:noProof/>
        </w:rPr>
        <w:tab/>
      </w:r>
      <w:r>
        <w:rPr>
          <w:noProof/>
        </w:rPr>
        <w:fldChar w:fldCharType="begin" w:fldLock="1"/>
      </w:r>
      <w:r>
        <w:rPr>
          <w:noProof/>
        </w:rPr>
        <w:instrText xml:space="preserve"> PAGEREF _Toc209734753 \h </w:instrText>
      </w:r>
      <w:r>
        <w:rPr>
          <w:noProof/>
        </w:rPr>
      </w:r>
      <w:r>
        <w:rPr>
          <w:noProof/>
        </w:rPr>
        <w:fldChar w:fldCharType="separate"/>
      </w:r>
      <w:r>
        <w:rPr>
          <w:noProof/>
        </w:rPr>
        <w:t>525</w:t>
      </w:r>
      <w:r>
        <w:rPr>
          <w:noProof/>
        </w:rPr>
        <w:fldChar w:fldCharType="end"/>
      </w:r>
    </w:p>
    <w:p w14:paraId="4BC97517" w14:textId="1C2E5698"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J.1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_Toc209734754 \h </w:instrText>
      </w:r>
      <w:r>
        <w:rPr>
          <w:noProof/>
        </w:rPr>
      </w:r>
      <w:r>
        <w:rPr>
          <w:noProof/>
        </w:rPr>
        <w:fldChar w:fldCharType="separate"/>
      </w:r>
      <w:r>
        <w:rPr>
          <w:noProof/>
        </w:rPr>
        <w:t>525</w:t>
      </w:r>
      <w:r>
        <w:rPr>
          <w:noProof/>
        </w:rPr>
        <w:fldChar w:fldCharType="end"/>
      </w:r>
    </w:p>
    <w:p w14:paraId="0A9DDF41" w14:textId="070AC647"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J.2</w:t>
      </w:r>
      <w:r>
        <w:rPr>
          <w:rFonts w:asciiTheme="minorHAnsi" w:eastAsiaTheme="minorEastAsia" w:hAnsiTheme="minorHAnsi" w:cstheme="minorBidi"/>
          <w:noProof/>
          <w:kern w:val="2"/>
          <w:sz w:val="24"/>
          <w:szCs w:val="24"/>
          <w:lang w:eastAsia="en-GB"/>
          <w14:ligatures w14:val="standardContextual"/>
        </w:rPr>
        <w:tab/>
      </w:r>
      <w:r>
        <w:rPr>
          <w:noProof/>
        </w:rPr>
        <w:t>Aspects not applicable to 5GS</w:t>
      </w:r>
      <w:r>
        <w:rPr>
          <w:noProof/>
        </w:rPr>
        <w:tab/>
      </w:r>
      <w:r>
        <w:rPr>
          <w:noProof/>
        </w:rPr>
        <w:fldChar w:fldCharType="begin" w:fldLock="1"/>
      </w:r>
      <w:r>
        <w:rPr>
          <w:noProof/>
        </w:rPr>
        <w:instrText xml:space="preserve"> PAGEREF _Toc209734755 \h </w:instrText>
      </w:r>
      <w:r>
        <w:rPr>
          <w:noProof/>
        </w:rPr>
      </w:r>
      <w:r>
        <w:rPr>
          <w:noProof/>
        </w:rPr>
        <w:fldChar w:fldCharType="separate"/>
      </w:r>
      <w:r>
        <w:rPr>
          <w:noProof/>
        </w:rPr>
        <w:t>525</w:t>
      </w:r>
      <w:r>
        <w:rPr>
          <w:noProof/>
        </w:rPr>
        <w:fldChar w:fldCharType="end"/>
      </w:r>
    </w:p>
    <w:p w14:paraId="658A89AB" w14:textId="78B3BE32" w:rsidR="00716FE8" w:rsidRDefault="00716FE8">
      <w:pPr>
        <w:pStyle w:val="TOC1"/>
        <w:rPr>
          <w:rFonts w:asciiTheme="minorHAnsi" w:eastAsiaTheme="minorEastAsia" w:hAnsiTheme="minorHAnsi" w:cstheme="minorBidi"/>
          <w:noProof/>
          <w:kern w:val="2"/>
          <w:sz w:val="24"/>
          <w:szCs w:val="24"/>
          <w:lang w:eastAsia="en-GB"/>
          <w14:ligatures w14:val="standardContextual"/>
        </w:rPr>
      </w:pPr>
      <w:r>
        <w:rPr>
          <w:noProof/>
        </w:rPr>
        <w:t>J.3</w:t>
      </w:r>
      <w:r>
        <w:rPr>
          <w:rFonts w:asciiTheme="minorHAnsi" w:eastAsiaTheme="minorEastAsia" w:hAnsiTheme="minorHAnsi" w:cstheme="minorBidi"/>
          <w:noProof/>
          <w:kern w:val="2"/>
          <w:sz w:val="24"/>
          <w:szCs w:val="24"/>
          <w:lang w:eastAsia="en-GB"/>
          <w14:ligatures w14:val="standardContextual"/>
        </w:rPr>
        <w:tab/>
      </w:r>
      <w:r>
        <w:rPr>
          <w:noProof/>
        </w:rPr>
        <w:t>Mapping of EPS-specific terms to 5GS</w:t>
      </w:r>
      <w:r>
        <w:rPr>
          <w:noProof/>
        </w:rPr>
        <w:tab/>
      </w:r>
      <w:r>
        <w:rPr>
          <w:noProof/>
        </w:rPr>
        <w:fldChar w:fldCharType="begin" w:fldLock="1"/>
      </w:r>
      <w:r>
        <w:rPr>
          <w:noProof/>
        </w:rPr>
        <w:instrText xml:space="preserve"> PAGEREF _Toc209734756 \h </w:instrText>
      </w:r>
      <w:r>
        <w:rPr>
          <w:noProof/>
        </w:rPr>
      </w:r>
      <w:r>
        <w:rPr>
          <w:noProof/>
        </w:rPr>
        <w:fldChar w:fldCharType="separate"/>
      </w:r>
      <w:r>
        <w:rPr>
          <w:noProof/>
        </w:rPr>
        <w:t>526</w:t>
      </w:r>
      <w:r>
        <w:rPr>
          <w:noProof/>
        </w:rPr>
        <w:fldChar w:fldCharType="end"/>
      </w:r>
    </w:p>
    <w:p w14:paraId="0ED042C9" w14:textId="2F076525"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J.3.1</w:t>
      </w:r>
      <w:r>
        <w:rPr>
          <w:rFonts w:asciiTheme="minorHAnsi" w:eastAsiaTheme="minorEastAsia" w:hAnsiTheme="minorHAnsi" w:cstheme="minorBidi"/>
          <w:noProof/>
          <w:kern w:val="2"/>
          <w:sz w:val="24"/>
          <w:szCs w:val="24"/>
          <w:lang w:eastAsia="en-GB"/>
          <w14:ligatures w14:val="standardContextual"/>
        </w:rPr>
        <w:tab/>
      </w:r>
      <w:r>
        <w:rPr>
          <w:noProof/>
        </w:rPr>
        <w:t>Session aspects</w:t>
      </w:r>
      <w:r>
        <w:rPr>
          <w:noProof/>
        </w:rPr>
        <w:tab/>
      </w:r>
      <w:r>
        <w:rPr>
          <w:noProof/>
        </w:rPr>
        <w:fldChar w:fldCharType="begin" w:fldLock="1"/>
      </w:r>
      <w:r>
        <w:rPr>
          <w:noProof/>
        </w:rPr>
        <w:instrText xml:space="preserve"> PAGEREF _Toc209734757 \h </w:instrText>
      </w:r>
      <w:r>
        <w:rPr>
          <w:noProof/>
        </w:rPr>
      </w:r>
      <w:r>
        <w:rPr>
          <w:noProof/>
        </w:rPr>
        <w:fldChar w:fldCharType="separate"/>
      </w:r>
      <w:r>
        <w:rPr>
          <w:noProof/>
        </w:rPr>
        <w:t>526</w:t>
      </w:r>
      <w:r>
        <w:rPr>
          <w:noProof/>
        </w:rPr>
        <w:fldChar w:fldCharType="end"/>
      </w:r>
    </w:p>
    <w:p w14:paraId="669ECE71" w14:textId="5CF5C60E" w:rsidR="00716FE8" w:rsidRDefault="00716FE8">
      <w:pPr>
        <w:pStyle w:val="TOC2"/>
        <w:rPr>
          <w:rFonts w:asciiTheme="minorHAnsi" w:eastAsiaTheme="minorEastAsia" w:hAnsiTheme="minorHAnsi" w:cstheme="minorBidi"/>
          <w:noProof/>
          <w:kern w:val="2"/>
          <w:sz w:val="24"/>
          <w:szCs w:val="24"/>
          <w:lang w:eastAsia="en-GB"/>
          <w14:ligatures w14:val="standardContextual"/>
        </w:rPr>
      </w:pPr>
      <w:r>
        <w:rPr>
          <w:noProof/>
        </w:rPr>
        <w:t>J.3.2</w:t>
      </w:r>
      <w:r>
        <w:rPr>
          <w:rFonts w:asciiTheme="minorHAnsi" w:eastAsiaTheme="minorEastAsia" w:hAnsiTheme="minorHAnsi" w:cstheme="minorBidi"/>
          <w:noProof/>
          <w:kern w:val="2"/>
          <w:sz w:val="24"/>
          <w:szCs w:val="24"/>
          <w:lang w:eastAsia="en-GB"/>
          <w14:ligatures w14:val="standardContextual"/>
        </w:rPr>
        <w:tab/>
      </w:r>
      <w:r>
        <w:rPr>
          <w:noProof/>
        </w:rPr>
        <w:t>Bearer aspects</w:t>
      </w:r>
      <w:r>
        <w:rPr>
          <w:noProof/>
        </w:rPr>
        <w:tab/>
      </w:r>
      <w:r>
        <w:rPr>
          <w:noProof/>
        </w:rPr>
        <w:fldChar w:fldCharType="begin" w:fldLock="1"/>
      </w:r>
      <w:r>
        <w:rPr>
          <w:noProof/>
        </w:rPr>
        <w:instrText xml:space="preserve"> PAGEREF _Toc209734758 \h </w:instrText>
      </w:r>
      <w:r>
        <w:rPr>
          <w:noProof/>
        </w:rPr>
      </w:r>
      <w:r>
        <w:rPr>
          <w:noProof/>
        </w:rPr>
        <w:fldChar w:fldCharType="separate"/>
      </w:r>
      <w:r>
        <w:rPr>
          <w:noProof/>
        </w:rPr>
        <w:t>526</w:t>
      </w:r>
      <w:r>
        <w:rPr>
          <w:noProof/>
        </w:rPr>
        <w:fldChar w:fldCharType="end"/>
      </w:r>
    </w:p>
    <w:p w14:paraId="7562B271" w14:textId="38088D36" w:rsidR="00716FE8" w:rsidRDefault="00716FE8">
      <w:pPr>
        <w:pStyle w:val="TOC8"/>
        <w:rPr>
          <w:rFonts w:asciiTheme="minorHAnsi" w:eastAsiaTheme="minorEastAsia" w:hAnsiTheme="minorHAnsi" w:cstheme="minorBidi"/>
          <w:b w:val="0"/>
          <w:noProof/>
          <w:kern w:val="2"/>
          <w:sz w:val="24"/>
          <w:szCs w:val="24"/>
          <w:lang w:eastAsia="en-GB"/>
          <w14:ligatures w14:val="standardContextual"/>
        </w:rPr>
      </w:pPr>
      <w:r>
        <w:rPr>
          <w:noProof/>
        </w:rPr>
        <w:t>Annex K (informative):</w:t>
      </w:r>
      <w:r>
        <w:rPr>
          <w:noProof/>
        </w:rPr>
        <w:tab/>
        <w:t>Change history</w:t>
      </w:r>
      <w:r>
        <w:rPr>
          <w:noProof/>
        </w:rPr>
        <w:tab/>
      </w:r>
      <w:r>
        <w:rPr>
          <w:noProof/>
        </w:rPr>
        <w:fldChar w:fldCharType="begin" w:fldLock="1"/>
      </w:r>
      <w:r>
        <w:rPr>
          <w:noProof/>
        </w:rPr>
        <w:instrText xml:space="preserve"> PAGEREF _Toc209734759 \h </w:instrText>
      </w:r>
      <w:r>
        <w:rPr>
          <w:noProof/>
        </w:rPr>
      </w:r>
      <w:r>
        <w:rPr>
          <w:noProof/>
        </w:rPr>
        <w:fldChar w:fldCharType="separate"/>
      </w:r>
      <w:r>
        <w:rPr>
          <w:noProof/>
        </w:rPr>
        <w:t>527</w:t>
      </w:r>
      <w:r>
        <w:rPr>
          <w:noProof/>
        </w:rPr>
        <w:fldChar w:fldCharType="end"/>
      </w:r>
    </w:p>
    <w:p w14:paraId="531D0CAF" w14:textId="6664A0BE" w:rsidR="00080512" w:rsidRPr="0079589D" w:rsidRDefault="00CB4E86">
      <w:r>
        <w:rPr>
          <w:noProof/>
          <w:sz w:val="22"/>
        </w:rPr>
        <w:fldChar w:fldCharType="end"/>
      </w:r>
    </w:p>
    <w:p w14:paraId="1C7C79E8" w14:textId="77777777" w:rsidR="00080512" w:rsidRPr="0079589D" w:rsidRDefault="00080512" w:rsidP="00F1630B">
      <w:pPr>
        <w:pStyle w:val="Heading1"/>
      </w:pPr>
      <w:r w:rsidRPr="0079589D">
        <w:br w:type="page"/>
      </w:r>
      <w:bookmarkStart w:id="10" w:name="_Toc20152236"/>
      <w:bookmarkStart w:id="11" w:name="_Toc27494901"/>
      <w:bookmarkStart w:id="12" w:name="_Toc36108369"/>
      <w:bookmarkStart w:id="13" w:name="_Toc45194157"/>
      <w:bookmarkStart w:id="14" w:name="_Toc209733633"/>
      <w:r w:rsidRPr="0079589D">
        <w:t>Foreword</w:t>
      </w:r>
      <w:bookmarkEnd w:id="10"/>
      <w:bookmarkEnd w:id="11"/>
      <w:bookmarkEnd w:id="12"/>
      <w:bookmarkEnd w:id="13"/>
      <w:bookmarkEnd w:id="14"/>
    </w:p>
    <w:p w14:paraId="6E5D7512" w14:textId="77777777" w:rsidR="00080512" w:rsidRPr="0079589D" w:rsidRDefault="00080512">
      <w:r w:rsidRPr="0079589D">
        <w:t>This Technical Specification has been produced by the 3</w:t>
      </w:r>
      <w:r w:rsidR="00F04712" w:rsidRPr="0079589D">
        <w:t>rd</w:t>
      </w:r>
      <w:r w:rsidRPr="0079589D">
        <w:t xml:space="preserve"> Generation Partnership Project (3GPP).</w:t>
      </w:r>
    </w:p>
    <w:p w14:paraId="126131CC" w14:textId="77777777" w:rsidR="00080512" w:rsidRPr="0079589D" w:rsidRDefault="00080512">
      <w:r w:rsidRPr="0079589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5C01522" w14:textId="77777777" w:rsidR="00080512" w:rsidRPr="0079589D" w:rsidRDefault="00080512">
      <w:pPr>
        <w:pStyle w:val="B1"/>
      </w:pPr>
      <w:r w:rsidRPr="0079589D">
        <w:t xml:space="preserve">Version </w:t>
      </w:r>
      <w:proofErr w:type="spellStart"/>
      <w:r w:rsidRPr="0079589D">
        <w:t>x.y.z</w:t>
      </w:r>
      <w:proofErr w:type="spellEnd"/>
    </w:p>
    <w:p w14:paraId="24F791C5" w14:textId="77777777" w:rsidR="00080512" w:rsidRPr="0079589D" w:rsidRDefault="00080512">
      <w:pPr>
        <w:pStyle w:val="B1"/>
      </w:pPr>
      <w:r w:rsidRPr="0079589D">
        <w:t>where:</w:t>
      </w:r>
    </w:p>
    <w:p w14:paraId="489FF2EE" w14:textId="77777777" w:rsidR="00080512" w:rsidRPr="0079589D" w:rsidRDefault="00080512">
      <w:pPr>
        <w:pStyle w:val="B2"/>
      </w:pPr>
      <w:r w:rsidRPr="0079589D">
        <w:t>x</w:t>
      </w:r>
      <w:r w:rsidRPr="0079589D">
        <w:tab/>
        <w:t>the first digit:</w:t>
      </w:r>
    </w:p>
    <w:p w14:paraId="3B376F6D" w14:textId="77777777" w:rsidR="00080512" w:rsidRPr="0079589D" w:rsidRDefault="00080512">
      <w:pPr>
        <w:pStyle w:val="B3"/>
      </w:pPr>
      <w:r w:rsidRPr="0079589D">
        <w:t>1</w:t>
      </w:r>
      <w:r w:rsidRPr="0079589D">
        <w:tab/>
        <w:t>presented to TSG for information;</w:t>
      </w:r>
    </w:p>
    <w:p w14:paraId="58BA6FB4" w14:textId="77777777" w:rsidR="00080512" w:rsidRPr="0079589D" w:rsidRDefault="00080512">
      <w:pPr>
        <w:pStyle w:val="B3"/>
      </w:pPr>
      <w:r w:rsidRPr="0079589D">
        <w:t>2</w:t>
      </w:r>
      <w:r w:rsidRPr="0079589D">
        <w:tab/>
        <w:t>presented to TSG for approval;</w:t>
      </w:r>
    </w:p>
    <w:p w14:paraId="035C34B2" w14:textId="77777777" w:rsidR="00080512" w:rsidRPr="0079589D" w:rsidRDefault="00080512">
      <w:pPr>
        <w:pStyle w:val="B3"/>
      </w:pPr>
      <w:r w:rsidRPr="0079589D">
        <w:t>3</w:t>
      </w:r>
      <w:r w:rsidRPr="0079589D">
        <w:tab/>
        <w:t>or greater indicates TSG approved document under change control.</w:t>
      </w:r>
    </w:p>
    <w:p w14:paraId="035E3E26" w14:textId="77777777" w:rsidR="00080512" w:rsidRPr="0079589D" w:rsidRDefault="00080512">
      <w:pPr>
        <w:pStyle w:val="B2"/>
      </w:pPr>
      <w:r w:rsidRPr="0079589D">
        <w:t>y</w:t>
      </w:r>
      <w:r w:rsidRPr="0079589D">
        <w:tab/>
        <w:t>the second digit is incremented for all changes of substance, i.e. technical enhancements, corrections, updates, etc.</w:t>
      </w:r>
    </w:p>
    <w:p w14:paraId="5182F518" w14:textId="77777777" w:rsidR="00080512" w:rsidRPr="0079589D" w:rsidRDefault="00080512">
      <w:pPr>
        <w:pStyle w:val="B2"/>
      </w:pPr>
      <w:r w:rsidRPr="0079589D">
        <w:t>z</w:t>
      </w:r>
      <w:r w:rsidRPr="0079589D">
        <w:tab/>
        <w:t>the third digit is incremented when editorial only changes have been incorporated in the document.</w:t>
      </w:r>
    </w:p>
    <w:p w14:paraId="280189E3" w14:textId="77777777" w:rsidR="00080512" w:rsidRPr="0079589D" w:rsidRDefault="00080512" w:rsidP="00F1630B">
      <w:pPr>
        <w:pStyle w:val="Heading1"/>
      </w:pPr>
      <w:r w:rsidRPr="0079589D">
        <w:br w:type="page"/>
      </w:r>
      <w:bookmarkStart w:id="15" w:name="_Toc20152237"/>
      <w:bookmarkStart w:id="16" w:name="_Toc27494902"/>
      <w:bookmarkStart w:id="17" w:name="_Toc36108370"/>
      <w:bookmarkStart w:id="18" w:name="_Toc45194158"/>
      <w:bookmarkStart w:id="19" w:name="_Toc209733634"/>
      <w:r w:rsidRPr="0079589D">
        <w:t>1</w:t>
      </w:r>
      <w:r w:rsidRPr="0079589D">
        <w:tab/>
        <w:t>Scope</w:t>
      </w:r>
      <w:bookmarkEnd w:id="15"/>
      <w:bookmarkEnd w:id="16"/>
      <w:bookmarkEnd w:id="17"/>
      <w:bookmarkEnd w:id="18"/>
      <w:bookmarkEnd w:id="19"/>
    </w:p>
    <w:p w14:paraId="5E13A015" w14:textId="77777777" w:rsidR="00424B3E" w:rsidRPr="0079589D" w:rsidRDefault="00080512" w:rsidP="00A804A5">
      <w:r w:rsidRPr="0079589D">
        <w:t xml:space="preserve">The present document </w:t>
      </w:r>
      <w:r w:rsidR="00A804A5" w:rsidRPr="0079589D">
        <w:t>specifies the signalling control needed to support Mission Critical Video (</w:t>
      </w:r>
      <w:proofErr w:type="spellStart"/>
      <w:r w:rsidR="00A804A5" w:rsidRPr="0079589D">
        <w:t>MCVideo</w:t>
      </w:r>
      <w:proofErr w:type="spellEnd"/>
      <w:r w:rsidR="00A804A5" w:rsidRPr="0079589D">
        <w:t>) service.</w:t>
      </w:r>
    </w:p>
    <w:p w14:paraId="31F11E92" w14:textId="77777777" w:rsidR="00A804A5" w:rsidRPr="0079589D" w:rsidRDefault="00A804A5" w:rsidP="00A804A5">
      <w:r w:rsidRPr="0079589D">
        <w:t xml:space="preserve">The </w:t>
      </w:r>
      <w:proofErr w:type="spellStart"/>
      <w:r w:rsidRPr="0079589D">
        <w:t>MCVideo</w:t>
      </w:r>
      <w:proofErr w:type="spellEnd"/>
      <w:r w:rsidRPr="0079589D">
        <w:t xml:space="preserve"> service and its associated media plane control protocols can be used for public safety applications and also for general commercial applications (e.g., utility companies and railways).</w:t>
      </w:r>
    </w:p>
    <w:p w14:paraId="0A2E91D2" w14:textId="77777777" w:rsidR="00A804A5" w:rsidRPr="0079589D" w:rsidRDefault="00A804A5" w:rsidP="00A804A5">
      <w:r w:rsidRPr="0079589D">
        <w:t xml:space="preserve">The present document is applicable to User Equipment (UE) supporting </w:t>
      </w:r>
      <w:proofErr w:type="spellStart"/>
      <w:r w:rsidRPr="0079589D">
        <w:t>MCVideo</w:t>
      </w:r>
      <w:proofErr w:type="spellEnd"/>
      <w:r w:rsidRPr="0079589D">
        <w:t xml:space="preserve"> client, and </w:t>
      </w:r>
      <w:proofErr w:type="spellStart"/>
      <w:r w:rsidRPr="0079589D">
        <w:t>MCVideo</w:t>
      </w:r>
      <w:proofErr w:type="spellEnd"/>
      <w:r w:rsidRPr="0079589D">
        <w:t xml:space="preserve"> server.</w:t>
      </w:r>
    </w:p>
    <w:p w14:paraId="379CE368" w14:textId="77777777" w:rsidR="00080512" w:rsidRPr="0079589D" w:rsidRDefault="00080512" w:rsidP="00F1630B">
      <w:pPr>
        <w:pStyle w:val="Heading1"/>
      </w:pPr>
      <w:bookmarkStart w:id="20" w:name="_Toc20152238"/>
      <w:bookmarkStart w:id="21" w:name="_Toc27494903"/>
      <w:bookmarkStart w:id="22" w:name="_Toc36108371"/>
      <w:bookmarkStart w:id="23" w:name="_Toc45194159"/>
      <w:bookmarkStart w:id="24" w:name="_Toc209733635"/>
      <w:r w:rsidRPr="0079589D">
        <w:t>2</w:t>
      </w:r>
      <w:r w:rsidRPr="0079589D">
        <w:tab/>
        <w:t>References</w:t>
      </w:r>
      <w:bookmarkEnd w:id="20"/>
      <w:bookmarkEnd w:id="21"/>
      <w:bookmarkEnd w:id="22"/>
      <w:bookmarkEnd w:id="23"/>
      <w:bookmarkEnd w:id="24"/>
    </w:p>
    <w:p w14:paraId="18CCD683" w14:textId="77777777" w:rsidR="00080512" w:rsidRPr="0079589D" w:rsidRDefault="00080512">
      <w:r w:rsidRPr="0079589D">
        <w:t>The following documents contain provisions which, through reference in this text, constitute provisions of the present document.</w:t>
      </w:r>
    </w:p>
    <w:p w14:paraId="054E2F3E" w14:textId="77777777" w:rsidR="00080512" w:rsidRPr="0079589D" w:rsidRDefault="00051834" w:rsidP="00051834">
      <w:pPr>
        <w:pStyle w:val="B1"/>
      </w:pPr>
      <w:r w:rsidRPr="0079589D">
        <w:t>-</w:t>
      </w:r>
      <w:r w:rsidRPr="0079589D">
        <w:tab/>
      </w:r>
      <w:r w:rsidR="00080512" w:rsidRPr="0079589D">
        <w:t>References are either specific (identified by date of publication, edition numbe</w:t>
      </w:r>
      <w:r w:rsidR="00DC4DA2" w:rsidRPr="0079589D">
        <w:t>r, version number, etc.) or non</w:t>
      </w:r>
      <w:r w:rsidR="00DC4DA2" w:rsidRPr="0079589D">
        <w:noBreakHyphen/>
      </w:r>
      <w:r w:rsidR="00080512" w:rsidRPr="0079589D">
        <w:t>specific.</w:t>
      </w:r>
    </w:p>
    <w:p w14:paraId="23771439" w14:textId="77777777" w:rsidR="00080512" w:rsidRPr="0079589D" w:rsidRDefault="00051834" w:rsidP="00051834">
      <w:pPr>
        <w:pStyle w:val="B1"/>
      </w:pPr>
      <w:r w:rsidRPr="0079589D">
        <w:t>-</w:t>
      </w:r>
      <w:r w:rsidRPr="0079589D">
        <w:tab/>
      </w:r>
      <w:r w:rsidR="00080512" w:rsidRPr="0079589D">
        <w:t>For a specific reference, subsequent revisions do not apply.</w:t>
      </w:r>
    </w:p>
    <w:p w14:paraId="2A4F991D" w14:textId="77777777" w:rsidR="00080512" w:rsidRPr="0079589D" w:rsidRDefault="00051834" w:rsidP="00051834">
      <w:pPr>
        <w:pStyle w:val="B1"/>
      </w:pPr>
      <w:r w:rsidRPr="0079589D">
        <w:t>-</w:t>
      </w:r>
      <w:r w:rsidRPr="0079589D">
        <w:tab/>
      </w:r>
      <w:r w:rsidR="00080512" w:rsidRPr="0079589D">
        <w:t>For a non-specific reference, the latest version applies. In the case of a reference to a 3GPP document (including a GSM document), a non-specific reference implicitly refers to the latest version of that document</w:t>
      </w:r>
      <w:r w:rsidR="00080512" w:rsidRPr="0079589D">
        <w:rPr>
          <w:i/>
        </w:rPr>
        <w:t xml:space="preserve"> in the same Release as the present document</w:t>
      </w:r>
      <w:r w:rsidR="00080512" w:rsidRPr="0079589D">
        <w:t>.</w:t>
      </w:r>
    </w:p>
    <w:p w14:paraId="4AB1AF2C" w14:textId="77777777" w:rsidR="00EC4A25" w:rsidRPr="0079589D" w:rsidRDefault="00EC4A25" w:rsidP="00EC4A25">
      <w:pPr>
        <w:pStyle w:val="EX"/>
      </w:pPr>
      <w:r w:rsidRPr="0079589D">
        <w:t>[1]</w:t>
      </w:r>
      <w:r w:rsidRPr="0079589D">
        <w:tab/>
        <w:t>3GPP TR 21.905: "Vocabulary for 3GPP Specifications".</w:t>
      </w:r>
    </w:p>
    <w:p w14:paraId="1D9A0952" w14:textId="77777777" w:rsidR="00E849B1" w:rsidRPr="0079589D" w:rsidRDefault="00663E6F" w:rsidP="00E849B1">
      <w:pPr>
        <w:pStyle w:val="EX"/>
      </w:pPr>
      <w:r w:rsidRPr="0079589D">
        <w:t>[2]</w:t>
      </w:r>
      <w:r w:rsidR="00E849B1" w:rsidRPr="0079589D">
        <w:tab/>
        <w:t>IETF RFC </w:t>
      </w:r>
      <w:r w:rsidR="00E849B1" w:rsidRPr="0079589D">
        <w:rPr>
          <w:lang w:eastAsia="ko-KR"/>
        </w:rPr>
        <w:t>4566 (July 2006)</w:t>
      </w:r>
      <w:r w:rsidR="00E849B1" w:rsidRPr="0079589D">
        <w:t>: "</w:t>
      </w:r>
      <w:r w:rsidR="00E849B1" w:rsidRPr="0079589D">
        <w:rPr>
          <w:lang w:eastAsia="ko-KR"/>
        </w:rPr>
        <w:t>Session Description Protocol</w:t>
      </w:r>
      <w:r w:rsidR="00E849B1" w:rsidRPr="0079589D">
        <w:t>".</w:t>
      </w:r>
    </w:p>
    <w:p w14:paraId="39645C91" w14:textId="77777777" w:rsidR="00E849B1" w:rsidRPr="0079589D" w:rsidRDefault="00663E6F" w:rsidP="00E849B1">
      <w:pPr>
        <w:pStyle w:val="EX"/>
      </w:pPr>
      <w:r w:rsidRPr="0079589D">
        <w:t>[3]</w:t>
      </w:r>
      <w:r w:rsidR="00E849B1" w:rsidRPr="0079589D">
        <w:tab/>
        <w:t>IETF RFC 3605 (October 2003): "Real Time Control Protocol (RTCP) attribute in Session Description Protocol (SDP)".</w:t>
      </w:r>
    </w:p>
    <w:p w14:paraId="5A3FEEFB" w14:textId="77777777" w:rsidR="00E849B1" w:rsidRPr="0079589D" w:rsidRDefault="00663E6F" w:rsidP="00E849B1">
      <w:pPr>
        <w:pStyle w:val="EX"/>
      </w:pPr>
      <w:r w:rsidRPr="0079589D">
        <w:t>[4]</w:t>
      </w:r>
      <w:r w:rsidR="00E849B1" w:rsidRPr="0079589D">
        <w:tab/>
        <w:t>3GPP TS 24.483: "Mission Critical Services (MCS) Management Object (MO)".</w:t>
      </w:r>
    </w:p>
    <w:p w14:paraId="61BFF7E3" w14:textId="77777777" w:rsidR="00A2479A" w:rsidRDefault="00663E6F" w:rsidP="00F37BB3">
      <w:pPr>
        <w:pStyle w:val="EX"/>
      </w:pPr>
      <w:r w:rsidRPr="0079589D">
        <w:t>[5]</w:t>
      </w:r>
      <w:r w:rsidR="00E849B1" w:rsidRPr="0079589D">
        <w:tab/>
        <w:t>3GPP TS 24.581: "Mission Critical Video (</w:t>
      </w:r>
      <w:proofErr w:type="spellStart"/>
      <w:r w:rsidR="00E849B1" w:rsidRPr="0079589D">
        <w:t>MCVideo</w:t>
      </w:r>
      <w:proofErr w:type="spellEnd"/>
      <w:r w:rsidR="00E849B1" w:rsidRPr="0079589D">
        <w:t>) media plane control Protocol specification".</w:t>
      </w:r>
    </w:p>
    <w:p w14:paraId="1C959E1A" w14:textId="77777777" w:rsidR="00F37BB3" w:rsidRPr="0079589D" w:rsidRDefault="00701AA8" w:rsidP="00F37BB3">
      <w:pPr>
        <w:pStyle w:val="EX"/>
        <w:rPr>
          <w:lang w:eastAsia="ko-KR"/>
        </w:rPr>
      </w:pPr>
      <w:r w:rsidRPr="0079589D">
        <w:t>[6]</w:t>
      </w:r>
      <w:r w:rsidR="00F37BB3" w:rsidRPr="0079589D">
        <w:tab/>
      </w:r>
      <w:r w:rsidR="00F37BB3" w:rsidRPr="0079589D">
        <w:rPr>
          <w:lang w:eastAsia="ko-KR"/>
        </w:rPr>
        <w:t>IETF RFC 4567 (</w:t>
      </w:r>
      <w:r w:rsidR="00F37BB3" w:rsidRPr="0079589D">
        <w:rPr>
          <w:lang w:val="en"/>
        </w:rPr>
        <w:t>July 2006)</w:t>
      </w:r>
      <w:r w:rsidR="00F37BB3" w:rsidRPr="0079589D">
        <w:rPr>
          <w:lang w:eastAsia="ko-KR"/>
        </w:rPr>
        <w:t>: "Key Management Extensions for Session Description Protocol (SDP) and Real Time Streaming Protocol (RTSP)".</w:t>
      </w:r>
    </w:p>
    <w:p w14:paraId="32DF0EBB" w14:textId="77777777" w:rsidR="00F37BB3" w:rsidRPr="0079589D" w:rsidRDefault="00701AA8" w:rsidP="00F37BB3">
      <w:pPr>
        <w:pStyle w:val="EX"/>
        <w:rPr>
          <w:noProof/>
        </w:rPr>
      </w:pPr>
      <w:r w:rsidRPr="0079589D">
        <w:rPr>
          <w:noProof/>
        </w:rPr>
        <w:t>[7]</w:t>
      </w:r>
      <w:r w:rsidR="00F37BB3" w:rsidRPr="0079589D">
        <w:rPr>
          <w:noProof/>
        </w:rPr>
        <w:tab/>
        <w:t>IETF RFC 3264 (June 2002): "An Offer/Answer Model with the Session Description Protocol (SDP)".</w:t>
      </w:r>
    </w:p>
    <w:p w14:paraId="3244FA1F" w14:textId="77777777" w:rsidR="00F37BB3" w:rsidRPr="0079589D" w:rsidRDefault="00701AA8" w:rsidP="00F37BB3">
      <w:pPr>
        <w:pStyle w:val="EX"/>
      </w:pPr>
      <w:r w:rsidRPr="0079589D">
        <w:t>[8]</w:t>
      </w:r>
      <w:r w:rsidR="00F37BB3" w:rsidRPr="0079589D">
        <w:tab/>
        <w:t>3GPP TS 33.</w:t>
      </w:r>
      <w:r w:rsidR="00BD57BD" w:rsidRPr="0079589D">
        <w:t>1</w:t>
      </w:r>
      <w:r w:rsidR="00BD57BD">
        <w:t>80</w:t>
      </w:r>
      <w:r w:rsidR="00F37BB3" w:rsidRPr="0079589D">
        <w:t>: "</w:t>
      </w:r>
      <w:r w:rsidR="00BD57BD" w:rsidRPr="00AF1DCE">
        <w:t>Security of the mission critical service</w:t>
      </w:r>
      <w:r w:rsidR="00F37BB3" w:rsidRPr="0079589D">
        <w:t>".</w:t>
      </w:r>
    </w:p>
    <w:p w14:paraId="1B3C371A" w14:textId="77777777" w:rsidR="000F73C1" w:rsidRPr="0079589D" w:rsidRDefault="00CC055E" w:rsidP="000F73C1">
      <w:pPr>
        <w:pStyle w:val="EX"/>
      </w:pPr>
      <w:r w:rsidRPr="0079589D">
        <w:t>[9]</w:t>
      </w:r>
      <w:r w:rsidR="000F73C1" w:rsidRPr="0079589D">
        <w:tab/>
        <w:t>3GPP TS 29.199-9: "Open Service Access (OSA); Parlay X Web Services; Part 9: Terminal location".</w:t>
      </w:r>
    </w:p>
    <w:p w14:paraId="701AB0FE" w14:textId="77777777" w:rsidR="000F73C1" w:rsidRPr="0079589D" w:rsidRDefault="00CC055E" w:rsidP="000F73C1">
      <w:pPr>
        <w:pStyle w:val="EX"/>
      </w:pPr>
      <w:r w:rsidRPr="0079589D">
        <w:rPr>
          <w:lang w:val="en"/>
        </w:rPr>
        <w:t>[10]</w:t>
      </w:r>
      <w:r w:rsidR="000F73C1" w:rsidRPr="0079589D">
        <w:rPr>
          <w:lang w:val="en"/>
        </w:rPr>
        <w:tab/>
      </w:r>
      <w:r w:rsidR="000F73C1" w:rsidRPr="0079589D">
        <w:t>3GPP TS 24.007: "Mobile radio interface signalling layer 3; General aspects".</w:t>
      </w:r>
    </w:p>
    <w:p w14:paraId="4B04E43A" w14:textId="77777777" w:rsidR="003C5050" w:rsidRPr="0079589D" w:rsidRDefault="00622EAA" w:rsidP="003C5050">
      <w:pPr>
        <w:pStyle w:val="EX"/>
      </w:pPr>
      <w:r w:rsidRPr="0079589D">
        <w:t>[11]</w:t>
      </w:r>
      <w:r w:rsidR="003C5050" w:rsidRPr="0079589D">
        <w:tab/>
        <w:t>3GPP TS 24.229: "IP multimedia call control protocol based on Session Initiation Protocol (SIP) and Session Description Protocol (SDP); Stage 3".</w:t>
      </w:r>
    </w:p>
    <w:p w14:paraId="15B46AE7" w14:textId="77777777" w:rsidR="003C5050" w:rsidRPr="0079589D" w:rsidRDefault="00622EAA" w:rsidP="003C5050">
      <w:pPr>
        <w:pStyle w:val="EX"/>
      </w:pPr>
      <w:r w:rsidRPr="0079589D">
        <w:t>[12]</w:t>
      </w:r>
      <w:r w:rsidR="003C5050" w:rsidRPr="0079589D">
        <w:tab/>
        <w:t>IETF RFC 3903 (October 2004): "Session Initiation Protocol (SIP) Extension for Event State Publication".</w:t>
      </w:r>
    </w:p>
    <w:p w14:paraId="4575CDA0" w14:textId="77777777" w:rsidR="003C5050" w:rsidRPr="0079589D" w:rsidRDefault="00622EAA" w:rsidP="003C5050">
      <w:pPr>
        <w:pStyle w:val="EX"/>
        <w:rPr>
          <w:lang w:eastAsia="ko-KR"/>
        </w:rPr>
      </w:pPr>
      <w:r w:rsidRPr="0079589D">
        <w:rPr>
          <w:lang w:eastAsia="ko-KR"/>
        </w:rPr>
        <w:t>[13]</w:t>
      </w:r>
      <w:r w:rsidR="003C5050" w:rsidRPr="0079589D">
        <w:rPr>
          <w:lang w:eastAsia="ko-KR"/>
        </w:rPr>
        <w:tab/>
        <w:t>IETF RFC </w:t>
      </w:r>
      <w:r w:rsidR="003C5050" w:rsidRPr="0079589D">
        <w:rPr>
          <w:rFonts w:eastAsia="SimSun"/>
        </w:rPr>
        <w:t>3856 (August 2004)</w:t>
      </w:r>
      <w:r w:rsidR="003C5050" w:rsidRPr="0079589D">
        <w:rPr>
          <w:lang w:eastAsia="ko-KR"/>
        </w:rPr>
        <w:t>: "A Presence Event Package for the Session Initiation Protocol (SIP)".</w:t>
      </w:r>
    </w:p>
    <w:p w14:paraId="535E4552" w14:textId="77777777" w:rsidR="003C5050" w:rsidRPr="0079589D" w:rsidRDefault="00622EAA" w:rsidP="003C5050">
      <w:pPr>
        <w:pStyle w:val="EX"/>
      </w:pPr>
      <w:r w:rsidRPr="0079589D">
        <w:t>[14]</w:t>
      </w:r>
      <w:r w:rsidR="003C5050" w:rsidRPr="0079589D">
        <w:tab/>
        <w:t>IETF RFC 6050 (November 2010): "A Session Initiation Protocol (SIP) Extension for the Identification of Services".</w:t>
      </w:r>
    </w:p>
    <w:p w14:paraId="62963E97" w14:textId="77777777" w:rsidR="003C5050" w:rsidRPr="0079589D" w:rsidRDefault="00622EAA" w:rsidP="003C5050">
      <w:pPr>
        <w:pStyle w:val="EX"/>
      </w:pPr>
      <w:r w:rsidRPr="0079589D">
        <w:t>[15]</w:t>
      </w:r>
      <w:r w:rsidR="003C5050" w:rsidRPr="0079589D">
        <w:tab/>
        <w:t>IETF RFC 3261 (June 2002): "SIP: Session Initiation Protocol".</w:t>
      </w:r>
    </w:p>
    <w:p w14:paraId="38EC24F6" w14:textId="77777777" w:rsidR="003C5050" w:rsidRPr="0079589D" w:rsidRDefault="00622EAA" w:rsidP="003C5050">
      <w:pPr>
        <w:pStyle w:val="EX"/>
        <w:rPr>
          <w:lang w:eastAsia="ko-KR"/>
        </w:rPr>
      </w:pPr>
      <w:r w:rsidRPr="0079589D">
        <w:rPr>
          <w:lang w:eastAsia="zh-CN"/>
        </w:rPr>
        <w:t>[16]</w:t>
      </w:r>
      <w:r w:rsidR="003C5050" w:rsidRPr="0079589D">
        <w:rPr>
          <w:lang w:eastAsia="zh-CN"/>
        </w:rPr>
        <w:tab/>
      </w:r>
      <w:r w:rsidR="003C5050" w:rsidRPr="0079589D">
        <w:t>IETF RFC 6665 (July 2012): "SIP-Specific Event Notification".</w:t>
      </w:r>
    </w:p>
    <w:p w14:paraId="5652BFBE" w14:textId="77777777" w:rsidR="003C5050" w:rsidRPr="0079589D" w:rsidRDefault="00622EAA" w:rsidP="003C5050">
      <w:pPr>
        <w:pStyle w:val="EX"/>
      </w:pPr>
      <w:r w:rsidRPr="0079589D">
        <w:t>[17]</w:t>
      </w:r>
      <w:r w:rsidR="003C5050" w:rsidRPr="0079589D">
        <w:tab/>
        <w:t>IETF RFC 3428 (December 2002): "Session Initiation Protocol (SIP) Extension for Instant Messaging".</w:t>
      </w:r>
    </w:p>
    <w:p w14:paraId="3F92B5B7" w14:textId="77777777" w:rsidR="003C5050" w:rsidRPr="0079589D" w:rsidRDefault="00622EAA" w:rsidP="003C5050">
      <w:pPr>
        <w:pStyle w:val="EX"/>
        <w:rPr>
          <w:lang w:eastAsia="ko-KR"/>
        </w:rPr>
      </w:pPr>
      <w:r w:rsidRPr="0079589D">
        <w:rPr>
          <w:lang w:eastAsia="ko-KR"/>
        </w:rPr>
        <w:t>[18]</w:t>
      </w:r>
      <w:r w:rsidR="003C5050" w:rsidRPr="0079589D">
        <w:rPr>
          <w:lang w:eastAsia="ko-KR"/>
        </w:rPr>
        <w:tab/>
      </w:r>
      <w:r w:rsidR="003C5050" w:rsidRPr="0079589D">
        <w:rPr>
          <w:rFonts w:eastAsia="SimSun"/>
        </w:rPr>
        <w:t>IETF RFC 3863 (August 2004)</w:t>
      </w:r>
      <w:r w:rsidR="003C5050" w:rsidRPr="0079589D">
        <w:rPr>
          <w:lang w:eastAsia="ko-KR"/>
        </w:rPr>
        <w:t>: "Presence Information Data Format (PIDF)".</w:t>
      </w:r>
    </w:p>
    <w:p w14:paraId="7A51F136" w14:textId="77777777" w:rsidR="003C5050" w:rsidRPr="0079589D" w:rsidRDefault="00622EAA" w:rsidP="003C5050">
      <w:pPr>
        <w:pStyle w:val="EX"/>
      </w:pPr>
      <w:r w:rsidRPr="0079589D">
        <w:rPr>
          <w:lang w:val="en-US"/>
        </w:rPr>
        <w:t>[19]</w:t>
      </w:r>
      <w:r w:rsidR="003C5050" w:rsidRPr="0079589D">
        <w:tab/>
      </w:r>
      <w:r w:rsidR="003C5050" w:rsidRPr="0079589D">
        <w:rPr>
          <w:rFonts w:eastAsia="SimSun"/>
        </w:rPr>
        <w:t>IETF RFC 466</w:t>
      </w:r>
      <w:r w:rsidR="003C5050" w:rsidRPr="0079589D">
        <w:rPr>
          <w:rFonts w:eastAsia="SimSun"/>
          <w:lang w:val="en-US"/>
        </w:rPr>
        <w:t>1</w:t>
      </w:r>
      <w:r w:rsidR="003C5050" w:rsidRPr="0079589D">
        <w:t xml:space="preserve"> (September 2006): "An Extensible Markup Language (XML)-Based Format for Event Notification Filtering".</w:t>
      </w:r>
    </w:p>
    <w:p w14:paraId="349FAC9D" w14:textId="77777777" w:rsidR="003C5050" w:rsidRPr="0079589D" w:rsidRDefault="00622EAA" w:rsidP="003C5050">
      <w:pPr>
        <w:pStyle w:val="EX"/>
      </w:pPr>
      <w:r w:rsidRPr="0079589D">
        <w:t>[20]</w:t>
      </w:r>
      <w:r w:rsidR="003C5050" w:rsidRPr="0079589D">
        <w:tab/>
        <w:t>IETF RFC 3841 (August 2004): "Caller Preferences for the Session Initiation Protocol (SIP)".</w:t>
      </w:r>
    </w:p>
    <w:p w14:paraId="6CADD095" w14:textId="77777777" w:rsidR="003C5050" w:rsidRPr="0079589D" w:rsidRDefault="00622EAA" w:rsidP="003C5050">
      <w:pPr>
        <w:pStyle w:val="EX"/>
      </w:pPr>
      <w:r w:rsidRPr="0079589D">
        <w:t>[21]</w:t>
      </w:r>
      <w:r w:rsidR="003C5050" w:rsidRPr="0079589D">
        <w:tab/>
        <w:t>IETF RFC 6086 (January 2011): "Session Initiation Protocol (SIP) INFO Method and Package Framework"</w:t>
      </w:r>
      <w:r w:rsidR="004C0D82" w:rsidRPr="0079589D">
        <w:t>.</w:t>
      </w:r>
    </w:p>
    <w:p w14:paraId="6327E441" w14:textId="77777777" w:rsidR="004C0D82" w:rsidRPr="0079589D" w:rsidRDefault="004C0D82" w:rsidP="003C5050">
      <w:pPr>
        <w:pStyle w:val="EX"/>
      </w:pPr>
      <w:r w:rsidRPr="0079589D">
        <w:t>[22]</w:t>
      </w:r>
      <w:r w:rsidRPr="0079589D">
        <w:tab/>
        <w:t>IETF RFC 3840 (August 2004): "Indicating User Agent Capabilities in the Session Initiation Protocol (SIP)".</w:t>
      </w:r>
    </w:p>
    <w:p w14:paraId="0C6C82D5" w14:textId="77777777" w:rsidR="000F73C1" w:rsidRPr="0079589D" w:rsidRDefault="004C0D82" w:rsidP="00F37BB3">
      <w:pPr>
        <w:pStyle w:val="EX"/>
      </w:pPr>
      <w:r w:rsidRPr="0079589D">
        <w:t>[23]</w:t>
      </w:r>
      <w:r w:rsidRPr="0079589D">
        <w:tab/>
        <w:t>IETF RFC 4028 (April 2005): "Session Timers in the Session Initiation Protocol (SIP)".</w:t>
      </w:r>
    </w:p>
    <w:p w14:paraId="39E3EA77" w14:textId="77777777" w:rsidR="006E2AC6" w:rsidRPr="0079589D" w:rsidRDefault="006E2AC6" w:rsidP="00F37BB3">
      <w:pPr>
        <w:pStyle w:val="EX"/>
      </w:pPr>
      <w:r w:rsidRPr="0079589D">
        <w:t>[24]</w:t>
      </w:r>
      <w:r w:rsidRPr="0079589D">
        <w:tab/>
        <w:t>3GPP TS 24.481: "Mission Critical Services (MCS) group management; Protocol specification".</w:t>
      </w:r>
    </w:p>
    <w:p w14:paraId="77A69CD6" w14:textId="77777777" w:rsidR="005530A1" w:rsidRPr="0079589D" w:rsidRDefault="005530A1" w:rsidP="00F37BB3">
      <w:pPr>
        <w:pStyle w:val="EX"/>
      </w:pPr>
      <w:r w:rsidRPr="0079589D">
        <w:t>[25]</w:t>
      </w:r>
      <w:r w:rsidRPr="0079589D">
        <w:tab/>
        <w:t>3GPP TS 24.484: "Mission Critical Services (MCS) configuration management; Protocol specification".</w:t>
      </w:r>
    </w:p>
    <w:p w14:paraId="4DDBB421" w14:textId="77777777" w:rsidR="005530A1" w:rsidRPr="0079589D" w:rsidRDefault="005530A1" w:rsidP="00F37BB3">
      <w:pPr>
        <w:pStyle w:val="EX"/>
      </w:pPr>
      <w:r w:rsidRPr="0079589D">
        <w:t>[26]</w:t>
      </w:r>
      <w:r w:rsidRPr="0079589D">
        <w:tab/>
        <w:t>3GPP TS 23.281: "Functional architecture and information flows to support Mission Critical Video (</w:t>
      </w:r>
      <w:proofErr w:type="spellStart"/>
      <w:r w:rsidRPr="0079589D">
        <w:t>MCVideo</w:t>
      </w:r>
      <w:proofErr w:type="spellEnd"/>
      <w:r w:rsidRPr="0079589D">
        <w:t>); Stage 2".</w:t>
      </w:r>
    </w:p>
    <w:p w14:paraId="009A2F88" w14:textId="77777777" w:rsidR="005530A1" w:rsidRPr="0079589D" w:rsidRDefault="005530A1" w:rsidP="00F37BB3">
      <w:pPr>
        <w:pStyle w:val="EX"/>
        <w:rPr>
          <w:lang w:eastAsia="ko-KR"/>
        </w:rPr>
      </w:pPr>
      <w:r w:rsidRPr="0079589D">
        <w:t>[27]</w:t>
      </w:r>
      <w:r w:rsidRPr="0079589D">
        <w:tab/>
      </w:r>
      <w:r w:rsidRPr="0079589D">
        <w:rPr>
          <w:lang w:eastAsia="ko-KR"/>
        </w:rPr>
        <w:t>IETF RFC 5373 (November 2008): "</w:t>
      </w:r>
      <w:r w:rsidRPr="0079589D">
        <w:t xml:space="preserve"> </w:t>
      </w:r>
      <w:r w:rsidRPr="0079589D">
        <w:rPr>
          <w:lang w:eastAsia="ko-KR"/>
        </w:rPr>
        <w:t>Requesting Answering Modes for the Session Initiation Protocol (SIP)".</w:t>
      </w:r>
    </w:p>
    <w:p w14:paraId="361E2A35" w14:textId="77777777" w:rsidR="005530A1" w:rsidRPr="0079589D" w:rsidRDefault="00F82BB7" w:rsidP="00F37BB3">
      <w:pPr>
        <w:pStyle w:val="EX"/>
      </w:pPr>
      <w:r w:rsidRPr="0079589D">
        <w:t>[28]</w:t>
      </w:r>
      <w:r w:rsidRPr="0079589D">
        <w:tab/>
        <w:t>IETF RFC 5318 (December 2008): "The Session Initiation Protocol (SIP) P-Refused-URI-List Private-Header (P-Header)".</w:t>
      </w:r>
    </w:p>
    <w:p w14:paraId="3E45F6C4" w14:textId="77777777" w:rsidR="005530A1" w:rsidRPr="0079589D" w:rsidRDefault="006637E0" w:rsidP="00F37BB3">
      <w:pPr>
        <w:pStyle w:val="EX"/>
      </w:pPr>
      <w:r w:rsidRPr="0079589D">
        <w:t>[29]</w:t>
      </w:r>
      <w:r w:rsidRPr="0079589D">
        <w:tab/>
        <w:t>IETF RFC 4483 (May 2006): "A Mechanism for Content Indirection in Session Initiation Protocol (SIP) Messages".</w:t>
      </w:r>
    </w:p>
    <w:p w14:paraId="1D189565" w14:textId="77777777" w:rsidR="006637E0" w:rsidRPr="0079589D" w:rsidRDefault="006637E0" w:rsidP="00F37BB3">
      <w:pPr>
        <w:pStyle w:val="EX"/>
      </w:pPr>
      <w:r w:rsidRPr="0079589D">
        <w:t>[30]</w:t>
      </w:r>
      <w:r w:rsidRPr="0079589D">
        <w:tab/>
        <w:t>IETF RFC 4964 (September 2007): "The P-Answer-State Header Extension to the Session Initiation Protocol for the Open Mobile Alliance Push to Talk over Cellular".</w:t>
      </w:r>
    </w:p>
    <w:p w14:paraId="53281583" w14:textId="77777777" w:rsidR="006637E0" w:rsidRPr="0079589D" w:rsidRDefault="00BE6E41" w:rsidP="00F37BB3">
      <w:pPr>
        <w:pStyle w:val="EX"/>
      </w:pPr>
      <w:r w:rsidRPr="0079589D">
        <w:t>[31]</w:t>
      </w:r>
      <w:r w:rsidRPr="0079589D">
        <w:tab/>
        <w:t>IETF RFC 4488 (May 2006): "Suppression of Session Initiation Protocol (SIP) REFER Method Implicit Subscription".</w:t>
      </w:r>
    </w:p>
    <w:p w14:paraId="43CE29EB" w14:textId="77777777" w:rsidR="00BE6E41" w:rsidRPr="0079589D" w:rsidRDefault="00BE6E41" w:rsidP="00F37BB3">
      <w:pPr>
        <w:pStyle w:val="EX"/>
      </w:pPr>
      <w:r w:rsidRPr="0079589D">
        <w:t>[32]</w:t>
      </w:r>
      <w:r w:rsidRPr="0079589D">
        <w:tab/>
        <w:t>IETF RFC 4538 (June 2006): " Request Authorization through Dialog Identification in the Session Initiation Protocol (SIP)".</w:t>
      </w:r>
    </w:p>
    <w:p w14:paraId="572AE25A" w14:textId="77777777" w:rsidR="00BE6E41" w:rsidRPr="0079589D" w:rsidRDefault="007B4681" w:rsidP="00F37BB3">
      <w:pPr>
        <w:pStyle w:val="EX"/>
      </w:pPr>
      <w:r w:rsidRPr="0079589D">
        <w:t>[33]</w:t>
      </w:r>
      <w:r w:rsidRPr="0079589D">
        <w:tab/>
        <w:t>IETF RFC 4412 (February 2006): "Communications Resource Priority for the Session Initiation Protocol (SIP)".</w:t>
      </w:r>
    </w:p>
    <w:p w14:paraId="233A8990" w14:textId="77777777" w:rsidR="00536648" w:rsidRDefault="00536648" w:rsidP="00536648">
      <w:pPr>
        <w:pStyle w:val="EX"/>
      </w:pPr>
      <w:r>
        <w:t>[34]</w:t>
      </w:r>
      <w:r>
        <w:tab/>
      </w:r>
      <w:r w:rsidRPr="0079589D">
        <w:t>IETF RFC 4</w:t>
      </w:r>
      <w:r>
        <w:t>567 (July 2006): "</w:t>
      </w:r>
      <w:r w:rsidRPr="005A5547">
        <w:t>Key Management Extensions for Session Description</w:t>
      </w:r>
      <w:r>
        <w:t xml:space="preserve"> </w:t>
      </w:r>
      <w:r w:rsidRPr="005A5547">
        <w:t>Protocol (SDP) and Real Time Streaming Protocol (RTSP)</w:t>
      </w:r>
      <w:r>
        <w:t>".</w:t>
      </w:r>
    </w:p>
    <w:p w14:paraId="17BC1E40" w14:textId="77777777" w:rsidR="00536648" w:rsidRDefault="00536648" w:rsidP="00536648">
      <w:pPr>
        <w:pStyle w:val="EX"/>
      </w:pPr>
      <w:r>
        <w:t>[35]</w:t>
      </w:r>
      <w:r>
        <w:tab/>
      </w:r>
      <w:r w:rsidRPr="0073469F">
        <w:t>IETF RFC 5626</w:t>
      </w:r>
      <w:r>
        <w:t xml:space="preserve"> (October 2009): "Managing </w:t>
      </w:r>
      <w:r w:rsidRPr="00690DEC">
        <w:t>Client-Initiated Connections</w:t>
      </w:r>
      <w:r>
        <w:t xml:space="preserve"> </w:t>
      </w:r>
      <w:r w:rsidRPr="00690DEC">
        <w:t>in the Session Initiation Protocol (SIP)</w:t>
      </w:r>
      <w:r>
        <w:t>".</w:t>
      </w:r>
    </w:p>
    <w:p w14:paraId="26E134EC" w14:textId="77777777" w:rsidR="00536648" w:rsidRPr="0079589D" w:rsidRDefault="00536648" w:rsidP="00536648">
      <w:pPr>
        <w:pStyle w:val="EX"/>
      </w:pPr>
      <w:r>
        <w:t>[36]</w:t>
      </w:r>
      <w:r>
        <w:tab/>
      </w:r>
      <w:r w:rsidRPr="0079589D">
        <w:t>3GPP TS </w:t>
      </w:r>
      <w:r>
        <w:t>22.281</w:t>
      </w:r>
      <w:r w:rsidRPr="0079589D">
        <w:t>: "</w:t>
      </w:r>
      <w:r w:rsidRPr="00CB73E5">
        <w:t>Mission Critical Video over LTE</w:t>
      </w:r>
      <w:r w:rsidRPr="0079589D">
        <w:t>"</w:t>
      </w:r>
      <w:r>
        <w:t>.</w:t>
      </w:r>
    </w:p>
    <w:p w14:paraId="28B81A00" w14:textId="77777777" w:rsidR="00536648" w:rsidRPr="00536648" w:rsidRDefault="00012903" w:rsidP="00536648">
      <w:pPr>
        <w:pStyle w:val="EX"/>
      </w:pPr>
      <w:r>
        <w:t>[37]</w:t>
      </w:r>
      <w:r w:rsidR="00536648">
        <w:tab/>
      </w:r>
      <w:r w:rsidR="00536648" w:rsidRPr="00653764">
        <w:t>IETF RFC 5366</w:t>
      </w:r>
      <w:r w:rsidR="00536648">
        <w:t xml:space="preserve"> (October 2008): "</w:t>
      </w:r>
      <w:r w:rsidR="00536648" w:rsidRPr="00C5367E">
        <w:t>Conference Establishment Using Request-Contained Lists</w:t>
      </w:r>
      <w:r w:rsidR="00536648">
        <w:t xml:space="preserve"> </w:t>
      </w:r>
      <w:r w:rsidR="00536648" w:rsidRPr="00C5367E">
        <w:t>in the Session Initiation Protocol (SIP)</w:t>
      </w:r>
      <w:r w:rsidR="00536648">
        <w:t>".</w:t>
      </w:r>
    </w:p>
    <w:p w14:paraId="39CA4ACA" w14:textId="77777777" w:rsidR="007A6DDD" w:rsidRPr="00536648" w:rsidRDefault="007A6DDD" w:rsidP="007A6DDD">
      <w:pPr>
        <w:pStyle w:val="EX"/>
      </w:pPr>
      <w:r>
        <w:t>[38]</w:t>
      </w:r>
      <w:r>
        <w:tab/>
        <w:t>IETF RFC 8101 (March 2017): "</w:t>
      </w:r>
      <w:r w:rsidRPr="00E9019A">
        <w:t>IANA Registration of New Session Initiation Protocol (SIP)</w:t>
      </w:r>
      <w:r>
        <w:t xml:space="preserve"> </w:t>
      </w:r>
      <w:r w:rsidRPr="00E9019A">
        <w:t>Resource-Priority Namespace for Mission Critical Push To Talk Service</w:t>
      </w:r>
      <w:r>
        <w:t>".</w:t>
      </w:r>
    </w:p>
    <w:p w14:paraId="20A40A97" w14:textId="77777777" w:rsidR="007A6DDD" w:rsidRDefault="008C290B" w:rsidP="007A6DDD">
      <w:pPr>
        <w:pStyle w:val="EX"/>
      </w:pPr>
      <w:r>
        <w:t>[39]</w:t>
      </w:r>
      <w:r w:rsidR="007A6DDD">
        <w:tab/>
        <w:t>3GPP TS 23.032: "</w:t>
      </w:r>
      <w:r w:rsidR="007A6DDD" w:rsidRPr="00803DBF">
        <w:t>Universal Geographical Area Description (GAD)</w:t>
      </w:r>
      <w:r w:rsidR="007A6DDD">
        <w:t>".</w:t>
      </w:r>
    </w:p>
    <w:p w14:paraId="50370936" w14:textId="77777777" w:rsidR="007A6DDD" w:rsidRPr="00536648" w:rsidRDefault="008C290B" w:rsidP="007A6DDD">
      <w:pPr>
        <w:pStyle w:val="EX"/>
      </w:pPr>
      <w:r>
        <w:t>[40]</w:t>
      </w:r>
      <w:r w:rsidR="007A6DDD">
        <w:tab/>
      </w:r>
      <w:r w:rsidR="007A6DDD" w:rsidRPr="00744885">
        <w:t>3GPP TS 24.379: "Mission Critical Push To Talk (MCPTT) call control Protocol specification".</w:t>
      </w:r>
    </w:p>
    <w:p w14:paraId="6A694BF5" w14:textId="77777777" w:rsidR="001F3C13" w:rsidRDefault="008C290B" w:rsidP="001F3C13">
      <w:pPr>
        <w:pStyle w:val="EX"/>
      </w:pPr>
      <w:r>
        <w:t>[41]</w:t>
      </w:r>
      <w:r w:rsidR="001F3C13">
        <w:tab/>
        <w:t>IETF RFC 5627 (October 2009): "</w:t>
      </w:r>
      <w:r w:rsidR="001F3C13" w:rsidRPr="00346206">
        <w:t>Obtaining and Using Globally Routable User Agent URIs (GRUUs) in the Session Initiation Protocol (SIP)</w:t>
      </w:r>
      <w:r w:rsidR="001F3C13">
        <w:t>".</w:t>
      </w:r>
    </w:p>
    <w:p w14:paraId="6493F30F" w14:textId="77777777" w:rsidR="001F3C13" w:rsidRPr="00346206" w:rsidRDefault="008C290B" w:rsidP="001F3C13">
      <w:pPr>
        <w:pStyle w:val="EX"/>
      </w:pPr>
      <w:r>
        <w:t>[42]</w:t>
      </w:r>
      <w:r w:rsidR="001F3C13">
        <w:tab/>
        <w:t>3GPP TS 24.581: "</w:t>
      </w:r>
      <w:r w:rsidR="001F3C13" w:rsidRPr="00D70409">
        <w:t>Mission Critical Video (</w:t>
      </w:r>
      <w:proofErr w:type="spellStart"/>
      <w:r w:rsidR="001F3C13" w:rsidRPr="00D70409">
        <w:t>MCVideo</w:t>
      </w:r>
      <w:proofErr w:type="spellEnd"/>
      <w:r w:rsidR="001F3C13" w:rsidRPr="00D70409">
        <w:t>) media plane control</w:t>
      </w:r>
      <w:r w:rsidR="001F3C13">
        <w:t>; Protocol specification".</w:t>
      </w:r>
    </w:p>
    <w:p w14:paraId="1AE0665C" w14:textId="77777777" w:rsidR="008C290B" w:rsidRDefault="008C290B" w:rsidP="008C290B">
      <w:pPr>
        <w:pStyle w:val="EX"/>
      </w:pPr>
      <w:r>
        <w:t>[43]</w:t>
      </w:r>
      <w:r>
        <w:tab/>
        <w:t>IETF RFC 8101 (March 2017): "</w:t>
      </w:r>
      <w:r w:rsidRPr="00E9019A">
        <w:t>IANA Registration of New Session Initiation Protocol (SIP)</w:t>
      </w:r>
      <w:r>
        <w:t xml:space="preserve"> </w:t>
      </w:r>
      <w:r w:rsidRPr="00E9019A">
        <w:t>Resource-Priority Namespace for Mission Critical Push To Talk Service</w:t>
      </w:r>
      <w:r>
        <w:t>".</w:t>
      </w:r>
    </w:p>
    <w:p w14:paraId="2DC39E15" w14:textId="77777777" w:rsidR="008C290B" w:rsidRPr="00536648" w:rsidRDefault="008C290B" w:rsidP="008C290B">
      <w:pPr>
        <w:pStyle w:val="EX"/>
      </w:pPr>
      <w:r>
        <w:t>[44]</w:t>
      </w:r>
      <w:r>
        <w:tab/>
      </w:r>
      <w:r>
        <w:rPr>
          <w:lang w:val="en-US"/>
        </w:rPr>
        <w:t>3GPP TS 29.468 "</w:t>
      </w:r>
      <w:r w:rsidRPr="008B66D8">
        <w:rPr>
          <w:lang w:val="en-US"/>
        </w:rPr>
        <w:t>Group Communication System Enablers for LTE (GCSE_LTE); MB2 reference point; Stage 3</w:t>
      </w:r>
      <w:r>
        <w:rPr>
          <w:lang w:val="en-US"/>
        </w:rPr>
        <w:t>".</w:t>
      </w:r>
    </w:p>
    <w:p w14:paraId="44944A1F" w14:textId="77777777" w:rsidR="008C290B" w:rsidRPr="00536648" w:rsidRDefault="008C290B" w:rsidP="008C290B">
      <w:pPr>
        <w:pStyle w:val="EX"/>
      </w:pPr>
      <w:bookmarkStart w:id="25" w:name="_PERM_MCCTEMPBM_CRPT85200000___5"/>
      <w:r>
        <w:t>[45]</w:t>
      </w:r>
      <w:r>
        <w:tab/>
        <w:t>W3C: "</w:t>
      </w:r>
      <w:r w:rsidRPr="00BF5BE0">
        <w:t>XML Encryption Syntax and Processing Version 1.1</w:t>
      </w:r>
      <w:r>
        <w:t xml:space="preserve">", </w:t>
      </w:r>
      <w:hyperlink r:id="rId13" w:history="1">
        <w:r w:rsidRPr="00B0367B">
          <w:rPr>
            <w:rStyle w:val="Hyperlink"/>
            <w:rFonts w:eastAsia="Malgun Gothic"/>
          </w:rPr>
          <w:t>https://www.w3.org/TR/xmlenc-core1/</w:t>
        </w:r>
      </w:hyperlink>
      <w:r>
        <w:t>.</w:t>
      </w:r>
    </w:p>
    <w:bookmarkEnd w:id="25"/>
    <w:p w14:paraId="07EC4D79" w14:textId="77777777" w:rsidR="008C290B" w:rsidRDefault="008C290B" w:rsidP="008C290B">
      <w:pPr>
        <w:pStyle w:val="EX"/>
      </w:pPr>
      <w:r>
        <w:t>[46]</w:t>
      </w:r>
      <w:r>
        <w:tab/>
        <w:t>IETF RFC </w:t>
      </w:r>
      <w:r>
        <w:rPr>
          <w:rFonts w:eastAsia="SimSun"/>
        </w:rPr>
        <w:t>4648</w:t>
      </w:r>
      <w:r>
        <w:t xml:space="preserve"> (October 2006): "</w:t>
      </w:r>
      <w:r w:rsidRPr="003A638A">
        <w:t xml:space="preserve">The </w:t>
      </w:r>
      <w:r>
        <w:t>Base16, Base32, and Base64 Data Encodings".</w:t>
      </w:r>
    </w:p>
    <w:p w14:paraId="0F64D601" w14:textId="77777777" w:rsidR="008C290B" w:rsidRDefault="008C290B" w:rsidP="008C290B">
      <w:pPr>
        <w:pStyle w:val="EX"/>
        <w:rPr>
          <w:rFonts w:eastAsia="SimSun"/>
        </w:rPr>
      </w:pPr>
      <w:r>
        <w:t>[47]</w:t>
      </w:r>
      <w:r>
        <w:tab/>
      </w:r>
      <w:r w:rsidRPr="0073469F">
        <w:rPr>
          <w:rFonts w:eastAsia="SimSun"/>
        </w:rPr>
        <w:t>3GPP TS 23.003: "Numbering, addressing and identification".</w:t>
      </w:r>
    </w:p>
    <w:p w14:paraId="2A729CF0" w14:textId="77777777" w:rsidR="008C290B" w:rsidRDefault="008C290B" w:rsidP="008C290B">
      <w:pPr>
        <w:pStyle w:val="EX"/>
      </w:pPr>
      <w:r>
        <w:rPr>
          <w:rFonts w:eastAsia="SimSun"/>
        </w:rPr>
        <w:t>[48]</w:t>
      </w:r>
      <w:r>
        <w:rPr>
          <w:rFonts w:eastAsia="SimSun"/>
        </w:rPr>
        <w:tab/>
      </w:r>
      <w:r>
        <w:t>IETF RFC 2045 (November 1996): "Multipurpose Internet Mail Extensions (MIME) Part One: Format of Internet Message Bodies".</w:t>
      </w:r>
    </w:p>
    <w:p w14:paraId="09FB5BFD" w14:textId="77777777" w:rsidR="008C290B" w:rsidRDefault="008C290B" w:rsidP="008C290B">
      <w:pPr>
        <w:pStyle w:val="EX"/>
      </w:pPr>
      <w:r>
        <w:t>[49]</w:t>
      </w:r>
      <w:r>
        <w:tab/>
        <w:t>IETF RFC </w:t>
      </w:r>
      <w:r>
        <w:rPr>
          <w:rFonts w:eastAsia="SimSun"/>
        </w:rPr>
        <w:t>2392</w:t>
      </w:r>
      <w:r>
        <w:t xml:space="preserve"> (August 1998): "</w:t>
      </w:r>
      <w:r w:rsidRPr="00D00930">
        <w:t>Content-ID and Message-ID Uniform Resource Locators</w:t>
      </w:r>
      <w:r>
        <w:t>".</w:t>
      </w:r>
    </w:p>
    <w:p w14:paraId="0B04A040" w14:textId="77777777" w:rsidR="008C290B" w:rsidRPr="00C07829" w:rsidRDefault="008C290B" w:rsidP="008C290B">
      <w:pPr>
        <w:pStyle w:val="EX"/>
      </w:pPr>
      <w:bookmarkStart w:id="26" w:name="_PERM_MCCTEMPBM_CRPT85200001___5"/>
      <w:r>
        <w:t>[50]</w:t>
      </w:r>
      <w:r>
        <w:tab/>
        <w:t>W3C: "</w:t>
      </w:r>
      <w:r w:rsidRPr="00BF5BE0">
        <w:t>XML Signature Syntax and Processing (Second Edition)</w:t>
      </w:r>
      <w:r>
        <w:t xml:space="preserve">", </w:t>
      </w:r>
      <w:hyperlink r:id="rId14" w:history="1">
        <w:r w:rsidRPr="008A4364">
          <w:rPr>
            <w:rStyle w:val="Hyperlink"/>
            <w:rFonts w:eastAsia="Malgun Gothic"/>
          </w:rPr>
          <w:t>http://www.w3.org/TR/xmldsig-core/</w:t>
        </w:r>
      </w:hyperlink>
    </w:p>
    <w:bookmarkEnd w:id="26"/>
    <w:p w14:paraId="4B847896" w14:textId="77777777" w:rsidR="008C290B" w:rsidRPr="002F55BD" w:rsidRDefault="00C641A3" w:rsidP="008C290B">
      <w:pPr>
        <w:pStyle w:val="EX"/>
      </w:pPr>
      <w:r>
        <w:t>[51]</w:t>
      </w:r>
      <w:r w:rsidR="008C290B" w:rsidRPr="002F55BD">
        <w:tab/>
      </w:r>
      <w:r w:rsidR="00335965">
        <w:rPr>
          <w:lang w:val="en-US"/>
        </w:rPr>
        <w:t>(Void)</w:t>
      </w:r>
    </w:p>
    <w:p w14:paraId="3412FB51" w14:textId="77777777" w:rsidR="008C290B" w:rsidRPr="00CC273D" w:rsidRDefault="00C641A3" w:rsidP="008C290B">
      <w:pPr>
        <w:pStyle w:val="EX"/>
      </w:pPr>
      <w:r>
        <w:rPr>
          <w:lang w:val="en"/>
        </w:rPr>
        <w:t>[52]</w:t>
      </w:r>
      <w:r w:rsidR="008C290B">
        <w:rPr>
          <w:lang w:val="en"/>
        </w:rPr>
        <w:tab/>
      </w:r>
      <w:r w:rsidR="008C290B" w:rsidRPr="00AF5384">
        <w:t>3GPP</w:t>
      </w:r>
      <w:r w:rsidR="008C290B">
        <w:t> </w:t>
      </w:r>
      <w:r w:rsidR="008C290B" w:rsidRPr="00AF5384">
        <w:t>TS</w:t>
      </w:r>
      <w:r w:rsidR="008C290B">
        <w:t> 24.482</w:t>
      </w:r>
      <w:r w:rsidR="008C290B" w:rsidRPr="00AF5384">
        <w:t>:</w:t>
      </w:r>
      <w:r w:rsidR="008C290B">
        <w:t xml:space="preserve"> "</w:t>
      </w:r>
      <w:r w:rsidR="008C290B" w:rsidRPr="008421D2">
        <w:t xml:space="preserve">Mission Critical </w:t>
      </w:r>
      <w:r w:rsidR="008C290B">
        <w:t>Services (MCS)</w:t>
      </w:r>
      <w:r w:rsidR="008C290B" w:rsidRPr="0073469F">
        <w:t xml:space="preserve"> </w:t>
      </w:r>
      <w:r w:rsidR="008C290B">
        <w:t>identity management Protocol specification".</w:t>
      </w:r>
    </w:p>
    <w:p w14:paraId="574030AF" w14:textId="77777777" w:rsidR="008C290B" w:rsidRDefault="00C641A3" w:rsidP="008C290B">
      <w:pPr>
        <w:pStyle w:val="EX"/>
      </w:pPr>
      <w:r>
        <w:t>[53]</w:t>
      </w:r>
      <w:r w:rsidR="008C290B">
        <w:tab/>
        <w:t>IETF RFC </w:t>
      </w:r>
      <w:r w:rsidR="008C290B">
        <w:rPr>
          <w:rFonts w:eastAsia="SimSun"/>
        </w:rPr>
        <w:t>4354</w:t>
      </w:r>
      <w:r w:rsidR="008C290B">
        <w:t xml:space="preserve"> (</w:t>
      </w:r>
      <w:r w:rsidR="008C290B" w:rsidRPr="002C4A11">
        <w:t>January</w:t>
      </w:r>
      <w:r w:rsidR="008C290B">
        <w:t> </w:t>
      </w:r>
      <w:r w:rsidR="008C290B" w:rsidRPr="002C4A11">
        <w:t>2006</w:t>
      </w:r>
      <w:r w:rsidR="008C290B">
        <w:t>): "</w:t>
      </w:r>
      <w:r w:rsidR="008C290B" w:rsidRPr="002C4A11">
        <w:t>A Session Initiation Protocol (SIP) Event Package and Data Format for Various Settings in Support for the Push-to-Talk over Cellular (PoC) Service</w:t>
      </w:r>
      <w:r w:rsidR="008C290B">
        <w:t>".</w:t>
      </w:r>
    </w:p>
    <w:p w14:paraId="549896BE" w14:textId="77777777" w:rsidR="008C290B" w:rsidRDefault="00C641A3" w:rsidP="008C290B">
      <w:pPr>
        <w:pStyle w:val="EX"/>
      </w:pPr>
      <w:r>
        <w:t>[54]</w:t>
      </w:r>
      <w:r w:rsidR="008C290B" w:rsidRPr="002F55BD">
        <w:tab/>
        <w:t>3GPP TS 29.283: "Diameter Data Management Applications".</w:t>
      </w:r>
    </w:p>
    <w:p w14:paraId="7CDBE9CF" w14:textId="77777777" w:rsidR="00C641A3" w:rsidRPr="00187565" w:rsidRDefault="00C641A3" w:rsidP="00C641A3">
      <w:pPr>
        <w:pStyle w:val="EX"/>
      </w:pPr>
      <w:r>
        <w:t>[55]</w:t>
      </w:r>
      <w:r>
        <w:tab/>
        <w:t>IETF RFC 6509 (February 2012): "</w:t>
      </w:r>
      <w:r w:rsidRPr="00187565">
        <w:t>MIKEY-SAKKE: Sakai-Kasahara Key Encryption in</w:t>
      </w:r>
      <w:r>
        <w:t xml:space="preserve"> </w:t>
      </w:r>
      <w:r w:rsidRPr="00187565">
        <w:t xml:space="preserve">Multimedia Internet </w:t>
      </w:r>
      <w:proofErr w:type="spellStart"/>
      <w:r w:rsidRPr="00187565">
        <w:t>KEYing</w:t>
      </w:r>
      <w:proofErr w:type="spellEnd"/>
      <w:r w:rsidRPr="00187565">
        <w:t xml:space="preserve"> (MIKEY)</w:t>
      </w:r>
      <w:r>
        <w:t>".</w:t>
      </w:r>
    </w:p>
    <w:p w14:paraId="1BA5B4E5" w14:textId="77777777" w:rsidR="00C641A3" w:rsidRPr="00187565" w:rsidRDefault="00C641A3" w:rsidP="00C641A3">
      <w:pPr>
        <w:pStyle w:val="EX"/>
      </w:pPr>
      <w:r>
        <w:t>[56]</w:t>
      </w:r>
      <w:r>
        <w:tab/>
      </w:r>
      <w:r w:rsidRPr="008B61B3">
        <w:t>IETF RFC 4567</w:t>
      </w:r>
      <w:r>
        <w:t xml:space="preserve"> (July 2006): "</w:t>
      </w:r>
      <w:r w:rsidRPr="00187565">
        <w:t>Key Management Extensions for Session Description Protocol (SDP) and Real Time Streaming Protocol (RTSP)</w:t>
      </w:r>
      <w:r>
        <w:t>".</w:t>
      </w:r>
    </w:p>
    <w:p w14:paraId="3F19710F" w14:textId="77777777" w:rsidR="00C641A3" w:rsidRPr="00187565" w:rsidRDefault="00C641A3" w:rsidP="00C641A3">
      <w:pPr>
        <w:pStyle w:val="EX"/>
      </w:pPr>
      <w:r>
        <w:t>[57]</w:t>
      </w:r>
      <w:r>
        <w:tab/>
      </w:r>
      <w:r w:rsidRPr="0073469F">
        <w:t>IETF RFC 4575</w:t>
      </w:r>
      <w:r>
        <w:t xml:space="preserve"> (August 2006): "</w:t>
      </w:r>
      <w:r w:rsidRPr="00187565">
        <w:t>A Session Initiation Protocol (SIP) Event Package for Conference State</w:t>
      </w:r>
      <w:r>
        <w:t>".</w:t>
      </w:r>
    </w:p>
    <w:p w14:paraId="4E132B4F" w14:textId="77777777" w:rsidR="004B2E76" w:rsidRDefault="00C641A3" w:rsidP="004B2E76">
      <w:pPr>
        <w:pStyle w:val="EX"/>
      </w:pPr>
      <w:r>
        <w:t>[58]</w:t>
      </w:r>
      <w:r>
        <w:tab/>
        <w:t>IETF </w:t>
      </w:r>
      <w:r w:rsidRPr="00B34245">
        <w:t>RFC</w:t>
      </w:r>
      <w:r>
        <w:t> </w:t>
      </w:r>
      <w:r w:rsidRPr="00B34245">
        <w:t>4122</w:t>
      </w:r>
      <w:r>
        <w:t> (July 2005): "</w:t>
      </w:r>
      <w:r w:rsidRPr="00187565">
        <w:t xml:space="preserve">A Universally Unique </w:t>
      </w:r>
      <w:proofErr w:type="spellStart"/>
      <w:r w:rsidRPr="00187565">
        <w:t>IDentifier</w:t>
      </w:r>
      <w:proofErr w:type="spellEnd"/>
      <w:r w:rsidRPr="00187565">
        <w:t xml:space="preserve"> (UUID) URN Namespace</w:t>
      </w:r>
      <w:r>
        <w:t>".</w:t>
      </w:r>
    </w:p>
    <w:p w14:paraId="50714DE4" w14:textId="77777777" w:rsidR="004B2E76" w:rsidRDefault="004B2E76" w:rsidP="004B2E76">
      <w:pPr>
        <w:pStyle w:val="EX"/>
      </w:pPr>
      <w:r>
        <w:t>[59]</w:t>
      </w:r>
      <w:r>
        <w:tab/>
      </w:r>
      <w:r w:rsidRPr="00AF5384">
        <w:t>3GPP</w:t>
      </w:r>
      <w:r>
        <w:t> </w:t>
      </w:r>
      <w:r w:rsidRPr="00AF5384">
        <w:t>TS</w:t>
      </w:r>
      <w:r>
        <w:t> 24.334</w:t>
      </w:r>
      <w:r w:rsidRPr="00AF5384">
        <w:t>:</w:t>
      </w:r>
      <w:r>
        <w:t xml:space="preserve"> "</w:t>
      </w:r>
      <w:r w:rsidRPr="00464537">
        <w:t>Proximity-services (</w:t>
      </w:r>
      <w:proofErr w:type="spellStart"/>
      <w:r w:rsidRPr="00464537">
        <w:t>ProSe</w:t>
      </w:r>
      <w:proofErr w:type="spellEnd"/>
      <w:r w:rsidRPr="00464537">
        <w:t xml:space="preserve">) User Equipment (UE) to </w:t>
      </w:r>
      <w:proofErr w:type="spellStart"/>
      <w:r w:rsidRPr="00464537">
        <w:t>ProSe</w:t>
      </w:r>
      <w:proofErr w:type="spellEnd"/>
      <w:r w:rsidRPr="00464537">
        <w:t xml:space="preserve"> function protocol aspects</w:t>
      </w:r>
      <w:r>
        <w:t>".</w:t>
      </w:r>
    </w:p>
    <w:p w14:paraId="25C5F5A7" w14:textId="77777777" w:rsidR="004B2E76" w:rsidRDefault="004B2E76" w:rsidP="004B2E76">
      <w:pPr>
        <w:pStyle w:val="EX"/>
      </w:pPr>
      <w:r>
        <w:t>[60]</w:t>
      </w:r>
      <w:r>
        <w:tab/>
      </w:r>
      <w:r w:rsidRPr="00AF5384">
        <w:t>3GPP</w:t>
      </w:r>
      <w:r>
        <w:t> </w:t>
      </w:r>
      <w:r w:rsidRPr="00AF5384">
        <w:t>TS</w:t>
      </w:r>
      <w:r>
        <w:t> 24.237</w:t>
      </w:r>
      <w:r w:rsidRPr="00AF5384">
        <w:t>:</w:t>
      </w:r>
      <w:r>
        <w:t xml:space="preserve"> "</w:t>
      </w:r>
      <w:r w:rsidRPr="00464537">
        <w:t>IP Multimedia (IM) Core Network (CN) subsystem IP Multimedia Subsystem (IMS) service continuity</w:t>
      </w:r>
      <w:r>
        <w:t>".</w:t>
      </w:r>
    </w:p>
    <w:p w14:paraId="366DC8A2" w14:textId="77777777" w:rsidR="004B2E76" w:rsidRDefault="004B2E76" w:rsidP="004B2E76">
      <w:pPr>
        <w:pStyle w:val="EX"/>
      </w:pPr>
      <w:r>
        <w:t>[61]</w:t>
      </w:r>
      <w:r>
        <w:tab/>
      </w:r>
      <w:r w:rsidRPr="00AF5384">
        <w:t>3GPP</w:t>
      </w:r>
      <w:r>
        <w:t> </w:t>
      </w:r>
      <w:r w:rsidRPr="00AF5384">
        <w:t>TS</w:t>
      </w:r>
      <w:r>
        <w:t> 26.281</w:t>
      </w:r>
      <w:r w:rsidRPr="00AF5384">
        <w:t>:</w:t>
      </w:r>
      <w:r>
        <w:t xml:space="preserve"> "</w:t>
      </w:r>
      <w:r w:rsidRPr="00464537">
        <w:t>Mission Critical Video (</w:t>
      </w:r>
      <w:proofErr w:type="spellStart"/>
      <w:r w:rsidRPr="00464537">
        <w:t>MCVideo</w:t>
      </w:r>
      <w:proofErr w:type="spellEnd"/>
      <w:r w:rsidRPr="00464537">
        <w:t>); Codecs and media handling</w:t>
      </w:r>
      <w:r>
        <w:t>".</w:t>
      </w:r>
    </w:p>
    <w:p w14:paraId="2CB6B4D6" w14:textId="77777777" w:rsidR="00536648" w:rsidRPr="00536648" w:rsidRDefault="004B2E76" w:rsidP="000D6032">
      <w:pPr>
        <w:pStyle w:val="EX"/>
      </w:pPr>
      <w:r>
        <w:t>[62]</w:t>
      </w:r>
      <w:r>
        <w:tab/>
      </w:r>
      <w:r w:rsidRPr="00AF5384">
        <w:t>3GPP</w:t>
      </w:r>
      <w:r>
        <w:t> </w:t>
      </w:r>
      <w:r w:rsidRPr="00AF5384">
        <w:t>TS</w:t>
      </w:r>
      <w:r>
        <w:t> 24.301</w:t>
      </w:r>
      <w:r w:rsidRPr="00AF5384">
        <w:t>:</w:t>
      </w:r>
      <w:r>
        <w:t xml:space="preserve"> "Non-Access-Stratum (NAS) protocol for Evolved Packet System (EPS)".</w:t>
      </w:r>
    </w:p>
    <w:p w14:paraId="7844423E" w14:textId="77777777" w:rsidR="00786869" w:rsidRPr="004E2A10" w:rsidRDefault="00786869" w:rsidP="00786869">
      <w:pPr>
        <w:pStyle w:val="EX"/>
      </w:pPr>
      <w:r>
        <w:t>[63]</w:t>
      </w:r>
      <w:r w:rsidRPr="004E2A10">
        <w:tab/>
        <w:t>IETF RFC 6809 (</w:t>
      </w:r>
      <w:r w:rsidR="00335965">
        <w:rPr>
          <w:lang w:val="en-US"/>
        </w:rPr>
        <w:t>November</w:t>
      </w:r>
      <w:r w:rsidR="00335965" w:rsidRPr="004E2A10">
        <w:t xml:space="preserve"> </w:t>
      </w:r>
      <w:r w:rsidRPr="004E2A10">
        <w:t>2012): "Mechanism to Indicate Support of Features and Capabilities in the Session Initiation Protocol (SIP)".</w:t>
      </w:r>
    </w:p>
    <w:p w14:paraId="6DAE2FD1" w14:textId="77777777" w:rsidR="00786869" w:rsidRPr="004E2A10" w:rsidRDefault="00786869" w:rsidP="00786869">
      <w:pPr>
        <w:pStyle w:val="EX"/>
      </w:pPr>
      <w:r>
        <w:t>[64]</w:t>
      </w:r>
      <w:r w:rsidRPr="004E2A10">
        <w:tab/>
        <w:t>IETF RFC 3515 (April 2003): "The Session Initiation Protocol (SIP) Refer Method".</w:t>
      </w:r>
    </w:p>
    <w:p w14:paraId="4E6D6953" w14:textId="77777777" w:rsidR="00786869" w:rsidRPr="004E2A10" w:rsidRDefault="00786869" w:rsidP="00786869">
      <w:pPr>
        <w:pStyle w:val="EX"/>
      </w:pPr>
      <w:r>
        <w:t>[65]</w:t>
      </w:r>
      <w:r w:rsidRPr="004E2A10">
        <w:tab/>
        <w:t>IETF RFC 7647 (September 2015): "Clarifications for the Use of REFER with RFC 6665".</w:t>
      </w:r>
    </w:p>
    <w:p w14:paraId="566E6D7E" w14:textId="77777777" w:rsidR="00251EBF" w:rsidRDefault="00786869" w:rsidP="00251EBF">
      <w:pPr>
        <w:pStyle w:val="EX"/>
      </w:pPr>
      <w:r>
        <w:t>[66]</w:t>
      </w:r>
      <w:r w:rsidRPr="004E2A10">
        <w:tab/>
        <w:t>IETF RFC 7462 (March 2015): "URNs for the Alert-Info Header Field of the Session Initiation Protocol (SIP)".</w:t>
      </w:r>
    </w:p>
    <w:p w14:paraId="656B5A88" w14:textId="77777777" w:rsidR="00251EBF" w:rsidRDefault="00251EBF" w:rsidP="00251EBF">
      <w:pPr>
        <w:pStyle w:val="EX"/>
      </w:pPr>
      <w:r>
        <w:t>[67]</w:t>
      </w:r>
      <w:r w:rsidRPr="004E2A10">
        <w:tab/>
      </w:r>
      <w:r w:rsidRPr="00AF5384">
        <w:t>3GPP</w:t>
      </w:r>
      <w:r>
        <w:t> </w:t>
      </w:r>
      <w:r w:rsidRPr="00AF5384">
        <w:t>TS</w:t>
      </w:r>
      <w:r>
        <w:t> 26.346</w:t>
      </w:r>
      <w:r w:rsidRPr="00AF5384">
        <w:t>:</w:t>
      </w:r>
      <w:r>
        <w:t xml:space="preserve"> "</w:t>
      </w:r>
      <w:r w:rsidRPr="004D6E4B">
        <w:t xml:space="preserve"> </w:t>
      </w:r>
      <w:r>
        <w:t>Multimedia Broadcast/Multicast Service (MBMS); Protocols and codecs".[68]</w:t>
      </w:r>
      <w:r w:rsidRPr="0073469F">
        <w:tab/>
        <w:t>3GPP TS 24.008: "Mobile Radio Interface Layer 3 specification; Core Network Protocols; Stage 3".</w:t>
      </w:r>
    </w:p>
    <w:p w14:paraId="627CF27D" w14:textId="77777777" w:rsidR="00251EBF" w:rsidRDefault="00251EBF" w:rsidP="00251EBF">
      <w:pPr>
        <w:pStyle w:val="EX"/>
      </w:pPr>
      <w:r>
        <w:t>[69]</w:t>
      </w:r>
      <w:r w:rsidRPr="0073469F">
        <w:tab/>
        <w:t>3GPP TS 23.203: "Policy and charging control architecture".</w:t>
      </w:r>
    </w:p>
    <w:p w14:paraId="6E6F9281" w14:textId="77777777" w:rsidR="00251EBF" w:rsidRDefault="00251EBF" w:rsidP="00251EBF">
      <w:pPr>
        <w:pStyle w:val="EX"/>
      </w:pPr>
      <w:r>
        <w:t>[70]</w:t>
      </w:r>
      <w:r>
        <w:tab/>
        <w:t>3GPP TS 29.061: "Interworking between the Public Land Mobile Network (PLMN) supporting packet based services and Packet Data Networks (PDN)".</w:t>
      </w:r>
    </w:p>
    <w:p w14:paraId="49544AAF" w14:textId="77777777" w:rsidR="00251EBF" w:rsidRDefault="00251EBF" w:rsidP="00251EBF">
      <w:pPr>
        <w:pStyle w:val="EX"/>
        <w:rPr>
          <w:lang w:eastAsia="ko-KR"/>
        </w:rPr>
      </w:pPr>
      <w:r>
        <w:rPr>
          <w:lang w:eastAsia="ko-KR"/>
        </w:rPr>
        <w:t>[71]</w:t>
      </w:r>
      <w:r w:rsidRPr="0073469F">
        <w:rPr>
          <w:lang w:eastAsia="ko-KR"/>
        </w:rPr>
        <w:tab/>
        <w:t>IETF RFC 5368</w:t>
      </w:r>
      <w:r>
        <w:rPr>
          <w:lang w:eastAsia="ko-KR"/>
        </w:rPr>
        <w:t xml:space="preserve"> (October 2008)</w:t>
      </w:r>
      <w:r w:rsidRPr="0073469F">
        <w:rPr>
          <w:lang w:eastAsia="ko-KR"/>
        </w:rPr>
        <w:t>: "Referring to Multiple Resources in the Session Initiation Protocol (SIP)".</w:t>
      </w:r>
    </w:p>
    <w:p w14:paraId="41C20419" w14:textId="77777777" w:rsidR="00251EBF" w:rsidRPr="0073469F" w:rsidRDefault="00251EBF" w:rsidP="00251EBF">
      <w:pPr>
        <w:pStyle w:val="EX"/>
        <w:rPr>
          <w:lang w:eastAsia="ko-KR"/>
        </w:rPr>
      </w:pPr>
      <w:r>
        <w:rPr>
          <w:lang w:eastAsia="ko-KR"/>
        </w:rPr>
        <w:t>[72]</w:t>
      </w:r>
      <w:r w:rsidRPr="0073469F">
        <w:rPr>
          <w:lang w:eastAsia="ko-KR"/>
        </w:rPr>
        <w:tab/>
        <w:t>IETF RFC 5761</w:t>
      </w:r>
      <w:r>
        <w:rPr>
          <w:lang w:eastAsia="ko-KR"/>
        </w:rPr>
        <w:t xml:space="preserve"> (April 2010)</w:t>
      </w:r>
      <w:r w:rsidRPr="0073469F">
        <w:rPr>
          <w:lang w:eastAsia="ko-KR"/>
        </w:rPr>
        <w:t>: "Multiplexing RTP Data and Control Packets on a Single Port".</w:t>
      </w:r>
    </w:p>
    <w:p w14:paraId="4B241BD5" w14:textId="77777777" w:rsidR="009F1106" w:rsidRPr="00F9613F" w:rsidRDefault="009F1106" w:rsidP="009F1106">
      <w:pPr>
        <w:pStyle w:val="EX"/>
      </w:pPr>
      <w:r>
        <w:t>[</w:t>
      </w:r>
      <w:r w:rsidRPr="0094202A">
        <w:t>73</w:t>
      </w:r>
      <w:r>
        <w:t>]</w:t>
      </w:r>
      <w:r>
        <w:tab/>
      </w:r>
      <w:r w:rsidRPr="00F6303A">
        <w:t>3GPP TS 24.216: "Communication continuity managed object"</w:t>
      </w:r>
      <w:r w:rsidRPr="00F6303A">
        <w:rPr>
          <w:rFonts w:hint="eastAsia"/>
        </w:rPr>
        <w:t>.</w:t>
      </w:r>
    </w:p>
    <w:p w14:paraId="434C91AC" w14:textId="77777777" w:rsidR="006F639B" w:rsidRPr="0073469F" w:rsidRDefault="006F639B" w:rsidP="006F639B">
      <w:pPr>
        <w:pStyle w:val="EX"/>
      </w:pPr>
      <w:r w:rsidRPr="0073469F">
        <w:t>[</w:t>
      </w:r>
      <w:r>
        <w:t>74</w:t>
      </w:r>
      <w:r w:rsidRPr="0073469F">
        <w:t>]</w:t>
      </w:r>
      <w:r w:rsidRPr="0073469F">
        <w:tab/>
        <w:t>3GPP TS </w:t>
      </w:r>
      <w:r w:rsidRPr="0090486B">
        <w:t>23.</w:t>
      </w:r>
      <w:r>
        <w:t>280</w:t>
      </w:r>
      <w:r w:rsidRPr="0073469F">
        <w:t>: "</w:t>
      </w:r>
      <w:r w:rsidRPr="00241CD3">
        <w:t xml:space="preserve"> Technical Specification Group Services and System Aspects;</w:t>
      </w:r>
      <w:r>
        <w:t xml:space="preserve"> </w:t>
      </w:r>
      <w:r w:rsidRPr="00241CD3">
        <w:t>Common functional architecture to support</w:t>
      </w:r>
      <w:r>
        <w:t xml:space="preserve"> </w:t>
      </w:r>
      <w:r w:rsidRPr="00241CD3">
        <w:t>mission critical services;</w:t>
      </w:r>
      <w:r>
        <w:t xml:space="preserve"> </w:t>
      </w:r>
      <w:r w:rsidRPr="00241CD3">
        <w:t>Stage</w:t>
      </w:r>
      <w:r w:rsidR="009F6865" w:rsidRPr="00CB4E86">
        <w:t> </w:t>
      </w:r>
      <w:r w:rsidRPr="00241CD3">
        <w:t>2</w:t>
      </w:r>
      <w:r w:rsidRPr="0073469F">
        <w:t>".</w:t>
      </w:r>
    </w:p>
    <w:p w14:paraId="6B7D3E69" w14:textId="77777777" w:rsidR="009F6865" w:rsidRDefault="009F6865" w:rsidP="009F6865">
      <w:pPr>
        <w:pStyle w:val="EX"/>
      </w:pPr>
      <w:bookmarkStart w:id="27" w:name="_Toc20152239"/>
      <w:bookmarkStart w:id="28" w:name="_Toc27494904"/>
      <w:bookmarkStart w:id="29" w:name="_Toc36108372"/>
      <w:bookmarkStart w:id="30" w:name="_Toc45194160"/>
      <w:r>
        <w:t>[</w:t>
      </w:r>
      <w:r w:rsidRPr="00CB4E86">
        <w:t>75</w:t>
      </w:r>
      <w:r w:rsidRPr="0073469F">
        <w:t>]</w:t>
      </w:r>
      <w:r w:rsidRPr="0073469F">
        <w:tab/>
        <w:t>3GPP TS 22.</w:t>
      </w:r>
      <w:r>
        <w:t>280</w:t>
      </w:r>
      <w:r w:rsidRPr="0073469F">
        <w:t>: "</w:t>
      </w:r>
      <w:r w:rsidRPr="005809A8">
        <w:t>Mission Critical Service</w:t>
      </w:r>
      <w:r>
        <w:t>s Common Requirements (</w:t>
      </w:r>
      <w:proofErr w:type="spellStart"/>
      <w:r>
        <w:t>MCCoRe</w:t>
      </w:r>
      <w:proofErr w:type="spellEnd"/>
      <w:r>
        <w:t>); Stage 1".</w:t>
      </w:r>
    </w:p>
    <w:p w14:paraId="3ED0348F" w14:textId="77777777" w:rsidR="00B426AF" w:rsidRPr="0073469F" w:rsidRDefault="00B426AF" w:rsidP="009F6865">
      <w:pPr>
        <w:pStyle w:val="EX"/>
      </w:pPr>
      <w:r>
        <w:t>[76]</w:t>
      </w:r>
      <w:r>
        <w:tab/>
        <w:t>3GPP TS 24.501: "Non-Access-Stratum (NAS) protocol for 5G System (5GS); Stage 3".</w:t>
      </w:r>
    </w:p>
    <w:p w14:paraId="547D39E0" w14:textId="77777777" w:rsidR="00080512" w:rsidRPr="0079589D" w:rsidRDefault="00080512" w:rsidP="00F1630B">
      <w:pPr>
        <w:pStyle w:val="Heading1"/>
      </w:pPr>
      <w:bookmarkStart w:id="31" w:name="_Toc209733636"/>
      <w:r w:rsidRPr="0079589D">
        <w:t>3</w:t>
      </w:r>
      <w:r w:rsidRPr="0079589D">
        <w:tab/>
        <w:t xml:space="preserve">Definitions, </w:t>
      </w:r>
      <w:r w:rsidR="008028A4" w:rsidRPr="0079589D">
        <w:t>symbols and abbreviations</w:t>
      </w:r>
      <w:bookmarkEnd w:id="27"/>
      <w:bookmarkEnd w:id="28"/>
      <w:bookmarkEnd w:id="29"/>
      <w:bookmarkEnd w:id="30"/>
      <w:bookmarkEnd w:id="31"/>
    </w:p>
    <w:p w14:paraId="63221DBD" w14:textId="77777777" w:rsidR="00080512" w:rsidRPr="0079589D" w:rsidRDefault="00080512" w:rsidP="00F1630B">
      <w:pPr>
        <w:pStyle w:val="Heading2"/>
      </w:pPr>
      <w:bookmarkStart w:id="32" w:name="_Toc20152240"/>
      <w:bookmarkStart w:id="33" w:name="_Toc27494905"/>
      <w:bookmarkStart w:id="34" w:name="_Toc36108373"/>
      <w:bookmarkStart w:id="35" w:name="_Toc45194161"/>
      <w:bookmarkStart w:id="36" w:name="_Toc209733637"/>
      <w:r w:rsidRPr="0079589D">
        <w:t>3.1</w:t>
      </w:r>
      <w:r w:rsidRPr="0079589D">
        <w:tab/>
        <w:t>Definitions</w:t>
      </w:r>
      <w:bookmarkEnd w:id="32"/>
      <w:bookmarkEnd w:id="33"/>
      <w:bookmarkEnd w:id="34"/>
      <w:bookmarkEnd w:id="35"/>
      <w:bookmarkEnd w:id="36"/>
    </w:p>
    <w:p w14:paraId="2EDBD3EC" w14:textId="77777777" w:rsidR="00B72208" w:rsidRDefault="00080512" w:rsidP="00B72208">
      <w:r w:rsidRPr="0079589D">
        <w:t xml:space="preserve">For the purposes of the present document, the terms and definitions given in </w:t>
      </w:r>
      <w:r w:rsidR="00DF62CD" w:rsidRPr="0079589D">
        <w:t xml:space="preserve">3GPP </w:t>
      </w:r>
      <w:r w:rsidRPr="0079589D">
        <w:t>TR 21.905 [</w:t>
      </w:r>
      <w:r w:rsidR="004D3578" w:rsidRPr="0079589D">
        <w:t>1</w:t>
      </w:r>
      <w:r w:rsidRPr="0079589D">
        <w:t xml:space="preserve">] and the following apply. A term defined in the present document takes precedence over the definition of the same term, if any, in </w:t>
      </w:r>
      <w:r w:rsidR="00DF62CD" w:rsidRPr="0079589D">
        <w:t xml:space="preserve">3GPP </w:t>
      </w:r>
      <w:r w:rsidRPr="0079589D">
        <w:t>TR 21.905 [</w:t>
      </w:r>
      <w:r w:rsidR="004D3578" w:rsidRPr="0079589D">
        <w:t>1</w:t>
      </w:r>
      <w:r w:rsidRPr="0079589D">
        <w:t>].</w:t>
      </w:r>
    </w:p>
    <w:p w14:paraId="425DCCAA" w14:textId="77777777" w:rsidR="00B72208" w:rsidRPr="0073469F" w:rsidRDefault="00B72208" w:rsidP="00B72208">
      <w:r w:rsidRPr="0073469F">
        <w:rPr>
          <w:b/>
        </w:rPr>
        <w:t xml:space="preserve">An </w:t>
      </w:r>
      <w:proofErr w:type="spellStart"/>
      <w:r w:rsidRPr="0073469F">
        <w:rPr>
          <w:b/>
        </w:rPr>
        <w:t>MC</w:t>
      </w:r>
      <w:r>
        <w:rPr>
          <w:b/>
        </w:rPr>
        <w:t>Video</w:t>
      </w:r>
      <w:proofErr w:type="spellEnd"/>
      <w:r w:rsidRPr="0073469F">
        <w:rPr>
          <w:b/>
        </w:rPr>
        <w:t xml:space="preserve"> user is affiliated to an </w:t>
      </w:r>
      <w:proofErr w:type="spellStart"/>
      <w:r w:rsidRPr="0073469F">
        <w:rPr>
          <w:b/>
        </w:rPr>
        <w:t>MC</w:t>
      </w:r>
      <w:r>
        <w:rPr>
          <w:b/>
        </w:rPr>
        <w:t>Video</w:t>
      </w:r>
      <w:proofErr w:type="spellEnd"/>
      <w:r w:rsidRPr="0073469F">
        <w:rPr>
          <w:b/>
        </w:rPr>
        <w:t xml:space="preserve"> group</w:t>
      </w:r>
      <w:r w:rsidRPr="0073469F">
        <w:t xml:space="preserve">: </w:t>
      </w:r>
      <w:r>
        <w:t>T</w:t>
      </w:r>
      <w:r w:rsidRPr="0073469F">
        <w:t xml:space="preserve">he </w:t>
      </w:r>
      <w:proofErr w:type="spellStart"/>
      <w:r w:rsidRPr="0073469F">
        <w:t>MC</w:t>
      </w:r>
      <w:r>
        <w:t>Video</w:t>
      </w:r>
      <w:proofErr w:type="spellEnd"/>
      <w:r w:rsidRPr="0073469F">
        <w:t xml:space="preserve"> user is listed as a member of the </w:t>
      </w:r>
      <w:proofErr w:type="spellStart"/>
      <w:r>
        <w:t>MCVideo</w:t>
      </w:r>
      <w:proofErr w:type="spellEnd"/>
      <w:r w:rsidRPr="0073469F">
        <w:t xml:space="preserve"> group in the </w:t>
      </w:r>
      <w:proofErr w:type="spellStart"/>
      <w:r>
        <w:t>MCVideo</w:t>
      </w:r>
      <w:proofErr w:type="spellEnd"/>
      <w:r w:rsidRPr="0073469F">
        <w:t xml:space="preserve"> group document, the </w:t>
      </w:r>
      <w:proofErr w:type="spellStart"/>
      <w:r>
        <w:t>MCVideo</w:t>
      </w:r>
      <w:proofErr w:type="spellEnd"/>
      <w:r w:rsidRPr="0073469F">
        <w:t xml:space="preserve"> server owning the </w:t>
      </w:r>
      <w:proofErr w:type="spellStart"/>
      <w:r>
        <w:t>MCVideo</w:t>
      </w:r>
      <w:proofErr w:type="spellEnd"/>
      <w:r w:rsidRPr="0073469F">
        <w:t xml:space="preserve"> group has authorised the </w:t>
      </w:r>
      <w:proofErr w:type="spellStart"/>
      <w:r>
        <w:t>MCVideo</w:t>
      </w:r>
      <w:proofErr w:type="spellEnd"/>
      <w:r w:rsidRPr="0073469F">
        <w:t xml:space="preserve"> user's interest in the </w:t>
      </w:r>
      <w:proofErr w:type="spellStart"/>
      <w:r>
        <w:t>MCVideo</w:t>
      </w:r>
      <w:proofErr w:type="spellEnd"/>
      <w:r w:rsidRPr="0073469F">
        <w:t xml:space="preserve"> group and the </w:t>
      </w:r>
      <w:proofErr w:type="spellStart"/>
      <w:r>
        <w:t>MCVideo</w:t>
      </w:r>
      <w:proofErr w:type="spellEnd"/>
      <w:r w:rsidRPr="0073469F">
        <w:t xml:space="preserve"> server serving the </w:t>
      </w:r>
      <w:proofErr w:type="spellStart"/>
      <w:r>
        <w:t>MCVideo</w:t>
      </w:r>
      <w:proofErr w:type="spellEnd"/>
      <w:r w:rsidRPr="0073469F">
        <w:t xml:space="preserve"> user has authorised the </w:t>
      </w:r>
      <w:proofErr w:type="spellStart"/>
      <w:r>
        <w:t>MCVideo</w:t>
      </w:r>
      <w:proofErr w:type="spellEnd"/>
      <w:r w:rsidRPr="0073469F">
        <w:t xml:space="preserve"> user's interest in the </w:t>
      </w:r>
      <w:proofErr w:type="spellStart"/>
      <w:r>
        <w:t>MCVideo</w:t>
      </w:r>
      <w:proofErr w:type="spellEnd"/>
      <w:r w:rsidRPr="0073469F">
        <w:t xml:space="preserve"> group.</w:t>
      </w:r>
    </w:p>
    <w:p w14:paraId="23817DFC" w14:textId="77777777" w:rsidR="00B72208" w:rsidRPr="0073469F" w:rsidRDefault="00B72208" w:rsidP="00B72208">
      <w:r w:rsidRPr="0073469F">
        <w:rPr>
          <w:b/>
        </w:rPr>
        <w:t xml:space="preserve">An </w:t>
      </w:r>
      <w:proofErr w:type="spellStart"/>
      <w:r>
        <w:rPr>
          <w:b/>
        </w:rPr>
        <w:t>MCVideo</w:t>
      </w:r>
      <w:proofErr w:type="spellEnd"/>
      <w:r w:rsidRPr="0073469F">
        <w:rPr>
          <w:b/>
        </w:rPr>
        <w:t xml:space="preserve"> user is affiliated to an </w:t>
      </w:r>
      <w:proofErr w:type="spellStart"/>
      <w:r>
        <w:rPr>
          <w:b/>
        </w:rPr>
        <w:t>MCVideo</w:t>
      </w:r>
      <w:proofErr w:type="spellEnd"/>
      <w:r w:rsidRPr="0073469F">
        <w:rPr>
          <w:b/>
        </w:rPr>
        <w:t xml:space="preserve"> group at an </w:t>
      </w:r>
      <w:proofErr w:type="spellStart"/>
      <w:r>
        <w:rPr>
          <w:b/>
        </w:rPr>
        <w:t>MCVideo</w:t>
      </w:r>
      <w:proofErr w:type="spellEnd"/>
      <w:r w:rsidRPr="0073469F">
        <w:rPr>
          <w:b/>
        </w:rPr>
        <w:t xml:space="preserve"> client</w:t>
      </w:r>
      <w:r w:rsidRPr="0073469F">
        <w:t xml:space="preserve">: </w:t>
      </w:r>
      <w:r>
        <w:t>T</w:t>
      </w:r>
      <w:r w:rsidRPr="0073469F">
        <w:t xml:space="preserve">he </w:t>
      </w:r>
      <w:proofErr w:type="spellStart"/>
      <w:r>
        <w:t>MCVideo</w:t>
      </w:r>
      <w:proofErr w:type="spellEnd"/>
      <w:r w:rsidRPr="0073469F">
        <w:t xml:space="preserve"> user is affiliated to the </w:t>
      </w:r>
      <w:proofErr w:type="spellStart"/>
      <w:r>
        <w:t>MCVideo</w:t>
      </w:r>
      <w:proofErr w:type="spellEnd"/>
      <w:r w:rsidRPr="0073469F">
        <w:t xml:space="preserve"> group, the </w:t>
      </w:r>
      <w:proofErr w:type="spellStart"/>
      <w:r>
        <w:t>MCVideo</w:t>
      </w:r>
      <w:proofErr w:type="spellEnd"/>
      <w:r w:rsidRPr="0073469F">
        <w:t xml:space="preserve"> client has a registered IP address for an IMPU related to the </w:t>
      </w:r>
      <w:proofErr w:type="spellStart"/>
      <w:r>
        <w:t>MCVideo</w:t>
      </w:r>
      <w:proofErr w:type="spellEnd"/>
      <w:r w:rsidRPr="0073469F">
        <w:t xml:space="preserve"> ID, and the </w:t>
      </w:r>
      <w:proofErr w:type="spellStart"/>
      <w:r>
        <w:t>MCVideo</w:t>
      </w:r>
      <w:proofErr w:type="spellEnd"/>
      <w:r w:rsidRPr="0073469F">
        <w:t xml:space="preserve"> server serving the </w:t>
      </w:r>
      <w:proofErr w:type="spellStart"/>
      <w:r>
        <w:t>MCVideo</w:t>
      </w:r>
      <w:proofErr w:type="spellEnd"/>
      <w:r w:rsidRPr="0073469F">
        <w:t xml:space="preserve"> user has authorised the </w:t>
      </w:r>
      <w:proofErr w:type="spellStart"/>
      <w:r>
        <w:t>MCVideo</w:t>
      </w:r>
      <w:proofErr w:type="spellEnd"/>
      <w:r w:rsidRPr="0073469F">
        <w:t xml:space="preserve"> user's interest in the </w:t>
      </w:r>
      <w:proofErr w:type="spellStart"/>
      <w:r>
        <w:t>MCVideo</w:t>
      </w:r>
      <w:proofErr w:type="spellEnd"/>
      <w:r w:rsidRPr="0073469F">
        <w:t xml:space="preserve"> group at the </w:t>
      </w:r>
      <w:proofErr w:type="spellStart"/>
      <w:r>
        <w:t>MCVideo</w:t>
      </w:r>
      <w:proofErr w:type="spellEnd"/>
      <w:r w:rsidRPr="0073469F">
        <w:t xml:space="preserve"> client.</w:t>
      </w:r>
    </w:p>
    <w:p w14:paraId="39CAF96D" w14:textId="77777777" w:rsidR="00B72208" w:rsidRPr="0073469F" w:rsidRDefault="00B72208" w:rsidP="00B72208">
      <w:r w:rsidRPr="0073469F">
        <w:rPr>
          <w:b/>
        </w:rPr>
        <w:t>Affiliation status</w:t>
      </w:r>
      <w:r w:rsidRPr="0073469F">
        <w:t xml:space="preserve">: </w:t>
      </w:r>
      <w:r>
        <w:t>A</w:t>
      </w:r>
      <w:r w:rsidRPr="0073469F">
        <w:t xml:space="preserve">pplies for an </w:t>
      </w:r>
      <w:proofErr w:type="spellStart"/>
      <w:r>
        <w:t>MCVideo</w:t>
      </w:r>
      <w:proofErr w:type="spellEnd"/>
      <w:r w:rsidRPr="0073469F">
        <w:t xml:space="preserve"> user to an </w:t>
      </w:r>
      <w:proofErr w:type="spellStart"/>
      <w:r>
        <w:t>MCVideo</w:t>
      </w:r>
      <w:proofErr w:type="spellEnd"/>
      <w:r w:rsidRPr="0073469F">
        <w:t xml:space="preserve"> group and has one of the following states:</w:t>
      </w:r>
    </w:p>
    <w:p w14:paraId="3ACF8C03" w14:textId="77777777" w:rsidR="00B72208" w:rsidRPr="0073469F" w:rsidRDefault="00B72208" w:rsidP="00B72208">
      <w:pPr>
        <w:pStyle w:val="B1"/>
      </w:pPr>
      <w:r w:rsidRPr="0073469F">
        <w:t>a)</w:t>
      </w:r>
      <w:r w:rsidRPr="0073469F">
        <w:tab/>
        <w:t xml:space="preserve">the "not-affiliated" state indicating that the </w:t>
      </w:r>
      <w:proofErr w:type="spellStart"/>
      <w:r>
        <w:t>MCVideo</w:t>
      </w:r>
      <w:proofErr w:type="spellEnd"/>
      <w:r w:rsidRPr="0073469F">
        <w:t xml:space="preserve"> user is not interested in the </w:t>
      </w:r>
      <w:proofErr w:type="spellStart"/>
      <w:r>
        <w:t>MCVideo</w:t>
      </w:r>
      <w:proofErr w:type="spellEnd"/>
      <w:r w:rsidRPr="0073469F">
        <w:t xml:space="preserve"> group and the </w:t>
      </w:r>
      <w:proofErr w:type="spellStart"/>
      <w:r>
        <w:t>MCVideo</w:t>
      </w:r>
      <w:proofErr w:type="spellEnd"/>
      <w:r w:rsidRPr="0073469F">
        <w:t xml:space="preserve"> user is not affiliated to the </w:t>
      </w:r>
      <w:proofErr w:type="spellStart"/>
      <w:r>
        <w:t>MCVideo</w:t>
      </w:r>
      <w:proofErr w:type="spellEnd"/>
      <w:r w:rsidRPr="0073469F">
        <w:t xml:space="preserve"> group;</w:t>
      </w:r>
    </w:p>
    <w:p w14:paraId="473B1885" w14:textId="77777777" w:rsidR="00B72208" w:rsidRPr="0073469F" w:rsidRDefault="00B72208" w:rsidP="00B72208">
      <w:pPr>
        <w:pStyle w:val="B1"/>
      </w:pPr>
      <w:r w:rsidRPr="0073469F">
        <w:t>b)</w:t>
      </w:r>
      <w:r w:rsidRPr="0073469F">
        <w:tab/>
        <w:t xml:space="preserve">the "affiliating" state indicating that the </w:t>
      </w:r>
      <w:proofErr w:type="spellStart"/>
      <w:r>
        <w:t>MCVideo</w:t>
      </w:r>
      <w:proofErr w:type="spellEnd"/>
      <w:r w:rsidRPr="0073469F">
        <w:t xml:space="preserve"> user is interested in the </w:t>
      </w:r>
      <w:proofErr w:type="spellStart"/>
      <w:r>
        <w:t>MCVideo</w:t>
      </w:r>
      <w:proofErr w:type="spellEnd"/>
      <w:r w:rsidRPr="0073469F">
        <w:t xml:space="preserve"> group but the </w:t>
      </w:r>
      <w:proofErr w:type="spellStart"/>
      <w:r>
        <w:t>MCVideo</w:t>
      </w:r>
      <w:proofErr w:type="spellEnd"/>
      <w:r w:rsidRPr="0073469F">
        <w:t xml:space="preserve"> user is not affiliated to the </w:t>
      </w:r>
      <w:proofErr w:type="spellStart"/>
      <w:r>
        <w:t>MCVideo</w:t>
      </w:r>
      <w:proofErr w:type="spellEnd"/>
      <w:r w:rsidRPr="0073469F">
        <w:t xml:space="preserve"> group yet;</w:t>
      </w:r>
    </w:p>
    <w:p w14:paraId="41288075" w14:textId="77777777" w:rsidR="00B72208" w:rsidRPr="0073469F" w:rsidRDefault="00B72208" w:rsidP="00B72208">
      <w:pPr>
        <w:pStyle w:val="B1"/>
      </w:pPr>
      <w:r w:rsidRPr="0073469F">
        <w:t>c)</w:t>
      </w:r>
      <w:r w:rsidRPr="0073469F">
        <w:tab/>
        <w:t xml:space="preserve">the "affiliated" state indicating that the </w:t>
      </w:r>
      <w:proofErr w:type="spellStart"/>
      <w:r>
        <w:t>MCVideo</w:t>
      </w:r>
      <w:proofErr w:type="spellEnd"/>
      <w:r w:rsidRPr="0073469F">
        <w:t xml:space="preserve"> user is affiliated to the </w:t>
      </w:r>
      <w:proofErr w:type="spellStart"/>
      <w:r>
        <w:t>MCVideo</w:t>
      </w:r>
      <w:proofErr w:type="spellEnd"/>
      <w:r w:rsidRPr="0073469F">
        <w:t xml:space="preserve"> group and there was no indication that </w:t>
      </w:r>
      <w:proofErr w:type="spellStart"/>
      <w:r>
        <w:t>MCVideo</w:t>
      </w:r>
      <w:proofErr w:type="spellEnd"/>
      <w:r w:rsidRPr="0073469F">
        <w:t xml:space="preserve"> user is no longer interested in the </w:t>
      </w:r>
      <w:proofErr w:type="spellStart"/>
      <w:r>
        <w:t>MCVideo</w:t>
      </w:r>
      <w:proofErr w:type="spellEnd"/>
      <w:r w:rsidRPr="0073469F">
        <w:t xml:space="preserve"> group; and</w:t>
      </w:r>
    </w:p>
    <w:p w14:paraId="49D4CFAF" w14:textId="77777777" w:rsidR="00B72208" w:rsidRDefault="00B72208" w:rsidP="00B72208">
      <w:pPr>
        <w:pStyle w:val="B1"/>
      </w:pPr>
      <w:r w:rsidRPr="0073469F">
        <w:t>d)</w:t>
      </w:r>
      <w:r w:rsidRPr="0073469F">
        <w:tab/>
        <w:t>the "</w:t>
      </w:r>
      <w:proofErr w:type="spellStart"/>
      <w:r w:rsidRPr="0073469F">
        <w:t>deaffiliating</w:t>
      </w:r>
      <w:proofErr w:type="spellEnd"/>
      <w:r w:rsidRPr="0073469F">
        <w:t xml:space="preserve">" state indicating that the </w:t>
      </w:r>
      <w:proofErr w:type="spellStart"/>
      <w:r>
        <w:t>MCVideo</w:t>
      </w:r>
      <w:proofErr w:type="spellEnd"/>
      <w:r w:rsidRPr="0073469F">
        <w:t xml:space="preserve"> user is no longer interested in the </w:t>
      </w:r>
      <w:proofErr w:type="spellStart"/>
      <w:r>
        <w:t>MCVideo</w:t>
      </w:r>
      <w:proofErr w:type="spellEnd"/>
      <w:r w:rsidRPr="0073469F">
        <w:t xml:space="preserve"> group but the </w:t>
      </w:r>
      <w:proofErr w:type="spellStart"/>
      <w:r>
        <w:t>MCVideo</w:t>
      </w:r>
      <w:proofErr w:type="spellEnd"/>
      <w:r w:rsidRPr="0073469F">
        <w:t xml:space="preserve"> user is still affiliated to the </w:t>
      </w:r>
      <w:proofErr w:type="spellStart"/>
      <w:r>
        <w:t>MCVideo</w:t>
      </w:r>
      <w:proofErr w:type="spellEnd"/>
      <w:r w:rsidRPr="0073469F">
        <w:t xml:space="preserve"> group.</w:t>
      </w:r>
    </w:p>
    <w:p w14:paraId="04305BD9" w14:textId="77777777" w:rsidR="001216F4" w:rsidRPr="00666555" w:rsidRDefault="001216F4" w:rsidP="001216F4">
      <w:r>
        <w:rPr>
          <w:b/>
        </w:rPr>
        <w:t xml:space="preserve">Ambient viewing call: </w:t>
      </w:r>
      <w:r w:rsidRPr="00FD4538">
        <w:t>a call type</w:t>
      </w:r>
      <w:r>
        <w:rPr>
          <w:b/>
        </w:rPr>
        <w:t xml:space="preserve"> </w:t>
      </w:r>
      <w:r>
        <w:t>allowing</w:t>
      </w:r>
      <w:r w:rsidRPr="00FD4538">
        <w:t xml:space="preserve"> an authorized </w:t>
      </w:r>
      <w:proofErr w:type="spellStart"/>
      <w:r w:rsidRPr="00FD4538">
        <w:t>MC</w:t>
      </w:r>
      <w:r>
        <w:t>Video</w:t>
      </w:r>
      <w:proofErr w:type="spellEnd"/>
      <w:r>
        <w:t xml:space="preserve"> u</w:t>
      </w:r>
      <w:r w:rsidRPr="00FD4538">
        <w:t>ser</w:t>
      </w:r>
      <w:r>
        <w:t xml:space="preserve"> </w:t>
      </w:r>
      <w:r w:rsidRPr="00FD4538">
        <w:t xml:space="preserve">to cause an </w:t>
      </w:r>
      <w:proofErr w:type="spellStart"/>
      <w:r w:rsidRPr="00FD4538">
        <w:t>MC</w:t>
      </w:r>
      <w:r>
        <w:t>Video</w:t>
      </w:r>
      <w:proofErr w:type="spellEnd"/>
      <w:r w:rsidRPr="00FD4538">
        <w:t xml:space="preserve"> </w:t>
      </w:r>
      <w:r>
        <w:t>client</w:t>
      </w:r>
      <w:r w:rsidRPr="00FD4538">
        <w:t xml:space="preserve"> to initiate a communication which results in no indication on the </w:t>
      </w:r>
      <w:proofErr w:type="spellStart"/>
      <w:r w:rsidRPr="00FD4538">
        <w:t>MC</w:t>
      </w:r>
      <w:r>
        <w:t>Video</w:t>
      </w:r>
      <w:proofErr w:type="spellEnd"/>
      <w:r w:rsidRPr="00FD4538">
        <w:t xml:space="preserve"> </w:t>
      </w:r>
      <w:r>
        <w:t>UE</w:t>
      </w:r>
      <w:r w:rsidRPr="00FD4538">
        <w:t xml:space="preserve"> that it is transmitting. </w:t>
      </w:r>
      <w:r w:rsidRPr="001A41DD">
        <w:t xml:space="preserve">Ambient </w:t>
      </w:r>
      <w:r>
        <w:t>view</w:t>
      </w:r>
      <w:r w:rsidRPr="001A41DD">
        <w:t>ing can b</w:t>
      </w:r>
      <w:r>
        <w:t xml:space="preserve">e initiated by an authorized </w:t>
      </w:r>
      <w:proofErr w:type="spellStart"/>
      <w:r>
        <w:t>MCVideo</w:t>
      </w:r>
      <w:proofErr w:type="spellEnd"/>
      <w:r>
        <w:t xml:space="preserve"> user who wants to be viewed</w:t>
      </w:r>
      <w:r w:rsidRPr="001A41DD">
        <w:t xml:space="preserve"> to by another authorized </w:t>
      </w:r>
      <w:proofErr w:type="spellStart"/>
      <w:r w:rsidRPr="001A41DD">
        <w:t>MC</w:t>
      </w:r>
      <w:r>
        <w:t>Video</w:t>
      </w:r>
      <w:proofErr w:type="spellEnd"/>
      <w:r>
        <w:t xml:space="preserve"> u</w:t>
      </w:r>
      <w:r w:rsidRPr="001A41DD">
        <w:t>ser or can be initiated by a</w:t>
      </w:r>
      <w:r>
        <w:t>n</w:t>
      </w:r>
      <w:r w:rsidRPr="001A41DD">
        <w:t xml:space="preserve"> authorized </w:t>
      </w:r>
      <w:proofErr w:type="spellStart"/>
      <w:r w:rsidRPr="001A41DD">
        <w:t>MC</w:t>
      </w:r>
      <w:r>
        <w:t>Video</w:t>
      </w:r>
      <w:proofErr w:type="spellEnd"/>
      <w:r>
        <w:t xml:space="preserve"> </w:t>
      </w:r>
      <w:r w:rsidRPr="001A41DD">
        <w:t>user</w:t>
      </w:r>
      <w:r>
        <w:t xml:space="preserve"> who wants to view to another </w:t>
      </w:r>
      <w:proofErr w:type="spellStart"/>
      <w:r>
        <w:t>MCVideo</w:t>
      </w:r>
      <w:proofErr w:type="spellEnd"/>
      <w:r w:rsidRPr="001A41DD">
        <w:t xml:space="preserve"> user.</w:t>
      </w:r>
    </w:p>
    <w:p w14:paraId="4E403D31" w14:textId="77777777" w:rsidR="001216F4" w:rsidRPr="00666555" w:rsidRDefault="001216F4" w:rsidP="001216F4">
      <w:r>
        <w:rPr>
          <w:b/>
        </w:rPr>
        <w:t xml:space="preserve">Ambient viewing client role: </w:t>
      </w:r>
      <w:r w:rsidRPr="00666555">
        <w:t xml:space="preserve">the role of an </w:t>
      </w:r>
      <w:proofErr w:type="spellStart"/>
      <w:r w:rsidRPr="00666555">
        <w:t>MC</w:t>
      </w:r>
      <w:r>
        <w:t>Video</w:t>
      </w:r>
      <w:proofErr w:type="spellEnd"/>
      <w:r w:rsidRPr="00666555">
        <w:t xml:space="preserve"> client in an ambient </w:t>
      </w:r>
      <w:r>
        <w:t>view</w:t>
      </w:r>
      <w:r w:rsidRPr="00666555">
        <w:t>ing call, which can be</w:t>
      </w:r>
      <w:r>
        <w:t xml:space="preserve"> that of</w:t>
      </w:r>
      <w:r w:rsidRPr="00666555">
        <w:t>:</w:t>
      </w:r>
    </w:p>
    <w:p w14:paraId="117864D5" w14:textId="77777777" w:rsidR="001216F4" w:rsidRDefault="001216F4" w:rsidP="001216F4">
      <w:pPr>
        <w:pStyle w:val="B1"/>
      </w:pPr>
      <w:r>
        <w:t>a)</w:t>
      </w:r>
      <w:r>
        <w:tab/>
        <w:t xml:space="preserve">the "viewing </w:t>
      </w:r>
      <w:proofErr w:type="spellStart"/>
      <w:r>
        <w:t>MCVideo</w:t>
      </w:r>
      <w:proofErr w:type="spellEnd"/>
      <w:r>
        <w:t xml:space="preserve"> user"; or</w:t>
      </w:r>
    </w:p>
    <w:p w14:paraId="52C105A9" w14:textId="77777777" w:rsidR="001216F4" w:rsidRDefault="001216F4" w:rsidP="001216F4">
      <w:pPr>
        <w:pStyle w:val="B1"/>
      </w:pPr>
      <w:r>
        <w:t>b)</w:t>
      </w:r>
      <w:r>
        <w:tab/>
        <w:t xml:space="preserve">the "viewed-to </w:t>
      </w:r>
      <w:proofErr w:type="spellStart"/>
      <w:r>
        <w:t>MCVideo</w:t>
      </w:r>
      <w:proofErr w:type="spellEnd"/>
      <w:r>
        <w:t xml:space="preserve"> user".</w:t>
      </w:r>
    </w:p>
    <w:p w14:paraId="52030CC5" w14:textId="77777777" w:rsidR="001216F4" w:rsidRDefault="001216F4" w:rsidP="001216F4">
      <w:r>
        <w:rPr>
          <w:b/>
        </w:rPr>
        <w:t xml:space="preserve">Ambient viewing type: </w:t>
      </w:r>
      <w:r w:rsidRPr="00FC3894">
        <w:t xml:space="preserve">the type of an ambient </w:t>
      </w:r>
      <w:r>
        <w:t>view</w:t>
      </w:r>
      <w:r w:rsidRPr="00FC3894">
        <w:t xml:space="preserve">ing call from the perspective of the relationship of the initiator of the call to the user being </w:t>
      </w:r>
      <w:r>
        <w:t>view</w:t>
      </w:r>
      <w:r w:rsidRPr="00FC3894">
        <w:t>ed to.</w:t>
      </w:r>
      <w:r>
        <w:t xml:space="preserve"> The two types of ambient viewing call are:</w:t>
      </w:r>
    </w:p>
    <w:p w14:paraId="5A0DBC61" w14:textId="77777777" w:rsidR="001216F4" w:rsidRDefault="001216F4" w:rsidP="001216F4">
      <w:pPr>
        <w:pStyle w:val="B1"/>
      </w:pPr>
      <w:r>
        <w:t>a)</w:t>
      </w:r>
      <w:r>
        <w:tab/>
        <w:t>"remote-</w:t>
      </w:r>
      <w:proofErr w:type="spellStart"/>
      <w:r>
        <w:t>init</w:t>
      </w:r>
      <w:proofErr w:type="spellEnd"/>
      <w:r>
        <w:t xml:space="preserve">", indicating that the viewing </w:t>
      </w:r>
      <w:proofErr w:type="spellStart"/>
      <w:r>
        <w:t>MCVideo</w:t>
      </w:r>
      <w:proofErr w:type="spellEnd"/>
      <w:r>
        <w:t xml:space="preserve"> user initiated the call; and</w:t>
      </w:r>
    </w:p>
    <w:p w14:paraId="5C00B4C5" w14:textId="77777777" w:rsidR="001216F4" w:rsidRPr="0024282F" w:rsidRDefault="001216F4" w:rsidP="001216F4">
      <w:pPr>
        <w:pStyle w:val="B1"/>
        <w:rPr>
          <w:b/>
        </w:rPr>
      </w:pPr>
      <w:r>
        <w:t>b)</w:t>
      </w:r>
      <w:r>
        <w:tab/>
        <w:t>"local-</w:t>
      </w:r>
      <w:proofErr w:type="spellStart"/>
      <w:r>
        <w:t>init</w:t>
      </w:r>
      <w:proofErr w:type="spellEnd"/>
      <w:r>
        <w:t xml:space="preserve">", indicating that the viewed-to </w:t>
      </w:r>
      <w:proofErr w:type="spellStart"/>
      <w:r>
        <w:t>MCVideo</w:t>
      </w:r>
      <w:proofErr w:type="spellEnd"/>
      <w:r>
        <w:t xml:space="preserve"> user initiated the call.</w:t>
      </w:r>
    </w:p>
    <w:p w14:paraId="2223DA1C" w14:textId="77777777" w:rsidR="00A3170B" w:rsidRPr="0073469F" w:rsidRDefault="00A3170B" w:rsidP="00A3170B">
      <w:r>
        <w:rPr>
          <w:b/>
        </w:rPr>
        <w:t>Functional alias</w:t>
      </w:r>
      <w:r w:rsidRPr="0073469F">
        <w:rPr>
          <w:b/>
        </w:rPr>
        <w:t xml:space="preserve"> status</w:t>
      </w:r>
      <w:r w:rsidRPr="0073469F">
        <w:t xml:space="preserve">: </w:t>
      </w:r>
      <w:r>
        <w:t>A</w:t>
      </w:r>
      <w:r w:rsidRPr="0073469F">
        <w:t xml:space="preserve">pplies for </w:t>
      </w:r>
      <w:r>
        <w:t>the status</w:t>
      </w:r>
      <w:r w:rsidRPr="0073469F">
        <w:t xml:space="preserve"> </w:t>
      </w:r>
      <w:r>
        <w:t xml:space="preserve">of a functional alias for an </w:t>
      </w:r>
      <w:proofErr w:type="spellStart"/>
      <w:r>
        <w:t>MCVideo</w:t>
      </w:r>
      <w:proofErr w:type="spellEnd"/>
      <w:r>
        <w:t xml:space="preserve"> user and </w:t>
      </w:r>
      <w:r w:rsidRPr="0073469F">
        <w:t>has one of the following states:</w:t>
      </w:r>
    </w:p>
    <w:p w14:paraId="54733744" w14:textId="77777777" w:rsidR="00A3170B" w:rsidRPr="0073469F" w:rsidRDefault="00A3170B" w:rsidP="00A3170B">
      <w:pPr>
        <w:pStyle w:val="B1"/>
      </w:pPr>
      <w:r w:rsidRPr="0073469F">
        <w:t>a)</w:t>
      </w:r>
      <w:r w:rsidRPr="0073469F">
        <w:tab/>
        <w:t>the "not-</w:t>
      </w:r>
      <w:r>
        <w:t>activated</w:t>
      </w:r>
      <w:r w:rsidRPr="0073469F">
        <w:t xml:space="preserve">" state indicating that the </w:t>
      </w:r>
      <w:proofErr w:type="spellStart"/>
      <w:r>
        <w:t>MCVideo</w:t>
      </w:r>
      <w:proofErr w:type="spellEnd"/>
      <w:r>
        <w:t xml:space="preserve"> </w:t>
      </w:r>
      <w:r w:rsidRPr="0073469F">
        <w:t xml:space="preserve">user </w:t>
      </w:r>
      <w:r>
        <w:t>has not activated the functional alias</w:t>
      </w:r>
      <w:r w:rsidRPr="0073469F">
        <w:t>;</w:t>
      </w:r>
    </w:p>
    <w:p w14:paraId="631C1666" w14:textId="77777777" w:rsidR="00A3170B" w:rsidRPr="0073469F" w:rsidRDefault="00A3170B" w:rsidP="00A3170B">
      <w:pPr>
        <w:pStyle w:val="B1"/>
      </w:pPr>
      <w:r w:rsidRPr="0073469F">
        <w:t>b)</w:t>
      </w:r>
      <w:r w:rsidRPr="0073469F">
        <w:tab/>
        <w:t>the "</w:t>
      </w:r>
      <w:r>
        <w:t>activating</w:t>
      </w:r>
      <w:r w:rsidRPr="0073469F">
        <w:t xml:space="preserve">" state indicating that the </w:t>
      </w:r>
      <w:proofErr w:type="spellStart"/>
      <w:r>
        <w:t>MCVideo</w:t>
      </w:r>
      <w:proofErr w:type="spellEnd"/>
      <w:r>
        <w:t xml:space="preserve"> </w:t>
      </w:r>
      <w:r w:rsidRPr="0073469F">
        <w:t xml:space="preserve">user is interested in </w:t>
      </w:r>
      <w:r>
        <w:t xml:space="preserve">using </w:t>
      </w:r>
      <w:r w:rsidRPr="0073469F">
        <w:t xml:space="preserve">the </w:t>
      </w:r>
      <w:r>
        <w:t>functional alias</w:t>
      </w:r>
      <w:r w:rsidRPr="0073469F">
        <w:t xml:space="preserve"> but the </w:t>
      </w:r>
      <w:r>
        <w:t xml:space="preserve">functional alias is not </w:t>
      </w:r>
      <w:r w:rsidRPr="0073469F">
        <w:t>yet</w:t>
      </w:r>
      <w:r>
        <w:t xml:space="preserve"> activated for the </w:t>
      </w:r>
      <w:proofErr w:type="spellStart"/>
      <w:r>
        <w:t>MCVideo</w:t>
      </w:r>
      <w:proofErr w:type="spellEnd"/>
      <w:r>
        <w:t xml:space="preserve"> user</w:t>
      </w:r>
      <w:r w:rsidRPr="0073469F">
        <w:t>;</w:t>
      </w:r>
    </w:p>
    <w:p w14:paraId="47943A12" w14:textId="77777777" w:rsidR="00A3170B" w:rsidRPr="0073469F" w:rsidRDefault="00A3170B" w:rsidP="00A3170B">
      <w:pPr>
        <w:pStyle w:val="B1"/>
      </w:pPr>
      <w:r w:rsidRPr="0073469F">
        <w:t>c)</w:t>
      </w:r>
      <w:r w:rsidRPr="0073469F">
        <w:tab/>
        <w:t>the "</w:t>
      </w:r>
      <w:r>
        <w:t>activated</w:t>
      </w:r>
      <w:r w:rsidRPr="0073469F">
        <w:t xml:space="preserve">" state indicating that the </w:t>
      </w:r>
      <w:proofErr w:type="spellStart"/>
      <w:r>
        <w:t>MCVideo</w:t>
      </w:r>
      <w:proofErr w:type="spellEnd"/>
      <w:r>
        <w:t xml:space="preserve"> </w:t>
      </w:r>
      <w:r w:rsidRPr="0073469F">
        <w:t xml:space="preserve">user </w:t>
      </w:r>
      <w:r>
        <w:t>has activated the functional alias;</w:t>
      </w:r>
    </w:p>
    <w:p w14:paraId="1C84976A" w14:textId="77777777" w:rsidR="00A3170B" w:rsidRDefault="00A3170B" w:rsidP="00A3170B">
      <w:pPr>
        <w:pStyle w:val="B1"/>
      </w:pPr>
      <w:r w:rsidRPr="0073469F">
        <w:t>d)</w:t>
      </w:r>
      <w:r w:rsidRPr="0073469F">
        <w:tab/>
        <w:t>the "de</w:t>
      </w:r>
      <w:r>
        <w:t>activating</w:t>
      </w:r>
      <w:r w:rsidRPr="0073469F">
        <w:t xml:space="preserve">" state indicating that the </w:t>
      </w:r>
      <w:proofErr w:type="spellStart"/>
      <w:r>
        <w:t>MCVideo</w:t>
      </w:r>
      <w:proofErr w:type="spellEnd"/>
      <w:r>
        <w:t xml:space="preserve"> </w:t>
      </w:r>
      <w:r w:rsidRPr="0073469F">
        <w:t xml:space="preserve">user is no longer interested in </w:t>
      </w:r>
      <w:r>
        <w:t xml:space="preserve">using the functional alias </w:t>
      </w:r>
      <w:r w:rsidRPr="0073469F">
        <w:t xml:space="preserve">but the </w:t>
      </w:r>
      <w:r>
        <w:t>functional alias</w:t>
      </w:r>
      <w:r w:rsidRPr="0073469F">
        <w:t xml:space="preserve"> is still </w:t>
      </w:r>
      <w:r>
        <w:t xml:space="preserve">activated for the </w:t>
      </w:r>
      <w:proofErr w:type="spellStart"/>
      <w:r>
        <w:t>MCVideo</w:t>
      </w:r>
      <w:proofErr w:type="spellEnd"/>
      <w:r>
        <w:t xml:space="preserve"> user; and</w:t>
      </w:r>
    </w:p>
    <w:p w14:paraId="25B16CF0" w14:textId="77777777" w:rsidR="00A3170B" w:rsidRPr="0073469F" w:rsidRDefault="00A3170B" w:rsidP="00A3170B">
      <w:pPr>
        <w:pStyle w:val="B1"/>
      </w:pPr>
      <w:r>
        <w:t>e</w:t>
      </w:r>
      <w:r w:rsidRPr="0073469F">
        <w:t>)</w:t>
      </w:r>
      <w:r w:rsidRPr="0073469F">
        <w:tab/>
        <w:t>the "</w:t>
      </w:r>
      <w:r w:rsidRPr="00526580">
        <w:rPr>
          <w:lang w:val="en-US"/>
        </w:rPr>
        <w:t>take-over-possible</w:t>
      </w:r>
      <w:r w:rsidRPr="0073469F">
        <w:t xml:space="preserve">" state indicating that the </w:t>
      </w:r>
      <w:proofErr w:type="spellStart"/>
      <w:r>
        <w:t>MCVideo</w:t>
      </w:r>
      <w:proofErr w:type="spellEnd"/>
      <w:r>
        <w:t xml:space="preserve"> </w:t>
      </w:r>
      <w:r w:rsidRPr="0073469F">
        <w:t xml:space="preserve">user is interested in </w:t>
      </w:r>
      <w:r>
        <w:t xml:space="preserve">using the functional alias </w:t>
      </w:r>
      <w:r w:rsidRPr="0073469F">
        <w:t xml:space="preserve">but the </w:t>
      </w:r>
      <w:r>
        <w:t>functional alias</w:t>
      </w:r>
      <w:r w:rsidRPr="0073469F">
        <w:t xml:space="preserve"> is </w:t>
      </w:r>
      <w:r>
        <w:t>already</w:t>
      </w:r>
      <w:r w:rsidRPr="0073469F">
        <w:t xml:space="preserve"> </w:t>
      </w:r>
      <w:r>
        <w:t xml:space="preserve">activated and used by another </w:t>
      </w:r>
      <w:proofErr w:type="spellStart"/>
      <w:r>
        <w:t>MCVideo</w:t>
      </w:r>
      <w:proofErr w:type="spellEnd"/>
      <w:r>
        <w:t xml:space="preserve"> user.</w:t>
      </w:r>
    </w:p>
    <w:p w14:paraId="22AD0C34" w14:textId="77777777" w:rsidR="00816ED6" w:rsidRDefault="00816ED6" w:rsidP="00816ED6">
      <w:pPr>
        <w:rPr>
          <w:rFonts w:eastAsia="Malgun Gothic"/>
        </w:rPr>
      </w:pPr>
      <w:r w:rsidRPr="008577AA">
        <w:rPr>
          <w:rFonts w:eastAsia="Malgun Gothic"/>
          <w:b/>
        </w:rPr>
        <w:t>Group document:</w:t>
      </w:r>
      <w:r>
        <w:rPr>
          <w:rFonts w:eastAsia="Malgun Gothic"/>
        </w:rPr>
        <w:t xml:space="preserve"> when the group is not a regroup based on a preconfigured regroup, the term "group document" used within the present document refers to the group document for that group within the GMS as specified in </w:t>
      </w:r>
      <w:r w:rsidRPr="002775C8">
        <w:rPr>
          <w:rFonts w:eastAsia="Malgun Gothic"/>
        </w:rPr>
        <w:t>3GPP</w:t>
      </w:r>
      <w:r>
        <w:rPr>
          <w:rFonts w:eastAsia="Malgun Gothic"/>
        </w:rPr>
        <w:t xml:space="preserve"> TS 24.481 [24]; when the group is a regroup based on a preconfigured group, </w:t>
      </w:r>
      <w:r>
        <w:rPr>
          <w:noProof/>
        </w:rPr>
        <w:t xml:space="preserve">the term "group document" used within the present document refers to the group document for the preconfigured group </w:t>
      </w:r>
      <w:r>
        <w:rPr>
          <w:rFonts w:eastAsia="Malgun Gothic"/>
        </w:rPr>
        <w:t xml:space="preserve">as specified in </w:t>
      </w:r>
      <w:r w:rsidRPr="00AC2838">
        <w:rPr>
          <w:rFonts w:eastAsia="Malgun Gothic"/>
        </w:rPr>
        <w:t>3GPP</w:t>
      </w:r>
      <w:r>
        <w:rPr>
          <w:rFonts w:eastAsia="Malgun Gothic"/>
        </w:rPr>
        <w:t> TS 24.481 [24]</w:t>
      </w:r>
      <w:r>
        <w:rPr>
          <w:noProof/>
        </w:rPr>
        <w:t xml:space="preserve"> restricted to the users or groups included in the regroup stored by the MCVideo server at the time of the regroup creation, see clause </w:t>
      </w:r>
      <w:r w:rsidR="00C42A95">
        <w:rPr>
          <w:noProof/>
        </w:rPr>
        <w:t>21</w:t>
      </w:r>
      <w:r>
        <w:rPr>
          <w:noProof/>
        </w:rPr>
        <w:t>.</w:t>
      </w:r>
    </w:p>
    <w:p w14:paraId="63B9F8A3" w14:textId="77777777" w:rsidR="00251EBF" w:rsidRDefault="00B72208" w:rsidP="00251EBF">
      <w:r>
        <w:rPr>
          <w:b/>
        </w:rPr>
        <w:t>Group identity</w:t>
      </w:r>
      <w:r w:rsidRPr="008C42D0">
        <w:t xml:space="preserve">: </w:t>
      </w:r>
      <w:r>
        <w:t xml:space="preserve">An </w:t>
      </w:r>
      <w:proofErr w:type="spellStart"/>
      <w:r>
        <w:t>MCVideo</w:t>
      </w:r>
      <w:proofErr w:type="spellEnd"/>
      <w:r>
        <w:t xml:space="preserve"> group i</w:t>
      </w:r>
      <w:r w:rsidRPr="00AC771D">
        <w:t>dentity</w:t>
      </w:r>
      <w:r>
        <w:t xml:space="preserve"> or a temporary </w:t>
      </w:r>
      <w:proofErr w:type="spellStart"/>
      <w:r>
        <w:t>MCVideo</w:t>
      </w:r>
      <w:proofErr w:type="spellEnd"/>
      <w:r>
        <w:t xml:space="preserve"> group i</w:t>
      </w:r>
      <w:r w:rsidRPr="00AC771D">
        <w:t>dentity.</w:t>
      </w:r>
    </w:p>
    <w:p w14:paraId="70846592" w14:textId="77777777" w:rsidR="00251EBF" w:rsidRPr="0073469F" w:rsidRDefault="00251EBF" w:rsidP="00251EBF">
      <w:r w:rsidRPr="0073469F">
        <w:t>For the purpose of the present document, the following terms and definitions given in 3GPP TS 24.</w:t>
      </w:r>
      <w:r>
        <w:t>5</w:t>
      </w:r>
      <w:r w:rsidRPr="0073469F">
        <w:t>8</w:t>
      </w:r>
      <w:r>
        <w:t>1</w:t>
      </w:r>
      <w:r w:rsidRPr="0073469F">
        <w:t> [</w:t>
      </w:r>
      <w:r w:rsidRPr="00605AFA">
        <w:t>5</w:t>
      </w:r>
      <w:r w:rsidRPr="0073469F">
        <w:t>] apply:</w:t>
      </w:r>
    </w:p>
    <w:p w14:paraId="22398282" w14:textId="77777777" w:rsidR="00251EBF" w:rsidRDefault="00251EBF" w:rsidP="00251EBF">
      <w:pPr>
        <w:pStyle w:val="EW"/>
        <w:rPr>
          <w:b/>
        </w:rPr>
      </w:pPr>
      <w:r>
        <w:rPr>
          <w:b/>
        </w:rPr>
        <w:t>MBMS bearer</w:t>
      </w:r>
    </w:p>
    <w:p w14:paraId="1350816F" w14:textId="77777777" w:rsidR="00251EBF" w:rsidRPr="006E2274" w:rsidRDefault="00251EBF" w:rsidP="00251EBF">
      <w:pPr>
        <w:pStyle w:val="EX"/>
        <w:rPr>
          <w:b/>
          <w:bCs/>
        </w:rPr>
      </w:pPr>
      <w:r w:rsidRPr="006E2274">
        <w:rPr>
          <w:b/>
          <w:bCs/>
        </w:rPr>
        <w:t>MBMS subchannel</w:t>
      </w:r>
    </w:p>
    <w:p w14:paraId="12822863" w14:textId="77777777" w:rsidR="00B72208" w:rsidRDefault="00B72208" w:rsidP="00B72208"/>
    <w:p w14:paraId="2654261F" w14:textId="77777777" w:rsidR="00B72208" w:rsidRPr="00033C14" w:rsidRDefault="00B72208" w:rsidP="00B72208">
      <w:proofErr w:type="spellStart"/>
      <w:r>
        <w:rPr>
          <w:b/>
        </w:rPr>
        <w:t>MCVideo</w:t>
      </w:r>
      <w:proofErr w:type="spellEnd"/>
      <w:r w:rsidRPr="0073469F">
        <w:rPr>
          <w:b/>
        </w:rPr>
        <w:t xml:space="preserve"> </w:t>
      </w:r>
      <w:r>
        <w:rPr>
          <w:b/>
        </w:rPr>
        <w:t>client ID</w:t>
      </w:r>
      <w:r w:rsidRPr="0073469F">
        <w:rPr>
          <w:b/>
        </w:rPr>
        <w:t>:</w:t>
      </w:r>
      <w:r w:rsidRPr="0073469F">
        <w:t xml:space="preserve"> </w:t>
      </w:r>
      <w:r>
        <w:t xml:space="preserve">is a globally unique identification of a specific </w:t>
      </w:r>
      <w:proofErr w:type="spellStart"/>
      <w:r>
        <w:t>MCVideo</w:t>
      </w:r>
      <w:proofErr w:type="spellEnd"/>
      <w:r>
        <w:t xml:space="preserve"> client instance. </w:t>
      </w:r>
      <w:proofErr w:type="spellStart"/>
      <w:r>
        <w:t>MCVideo</w:t>
      </w:r>
      <w:proofErr w:type="spellEnd"/>
      <w:r>
        <w:t xml:space="preserve"> client ID is a UUID URN as specified in IETF </w:t>
      </w:r>
      <w:r w:rsidRPr="00B34245">
        <w:t>RFC</w:t>
      </w:r>
      <w:r>
        <w:t> </w:t>
      </w:r>
      <w:r w:rsidRPr="00B34245">
        <w:t>4122</w:t>
      </w:r>
      <w:r>
        <w:t> </w:t>
      </w:r>
      <w:r w:rsidRPr="00B34245">
        <w:t>[</w:t>
      </w:r>
      <w:r>
        <w:t>67</w:t>
      </w:r>
      <w:r w:rsidRPr="00B34245">
        <w:t>]</w:t>
      </w:r>
      <w:r>
        <w:t>.</w:t>
      </w:r>
    </w:p>
    <w:p w14:paraId="05474A08" w14:textId="77777777" w:rsidR="00B72208" w:rsidRPr="0073469F" w:rsidRDefault="00B72208" w:rsidP="00B72208">
      <w:proofErr w:type="spellStart"/>
      <w:r>
        <w:rPr>
          <w:b/>
        </w:rPr>
        <w:t>MCVideo</w:t>
      </w:r>
      <w:proofErr w:type="spellEnd"/>
      <w:r w:rsidRPr="0073469F">
        <w:rPr>
          <w:b/>
        </w:rPr>
        <w:t xml:space="preserve"> emergency alert state:</w:t>
      </w:r>
      <w:r w:rsidRPr="0073469F">
        <w:t xml:space="preserve"> </w:t>
      </w:r>
      <w:proofErr w:type="spellStart"/>
      <w:r>
        <w:t>MCVideo</w:t>
      </w:r>
      <w:proofErr w:type="spellEnd"/>
      <w:r w:rsidRPr="0073469F">
        <w:t xml:space="preserve"> client internal perspective of the state of an </w:t>
      </w:r>
      <w:proofErr w:type="spellStart"/>
      <w:r>
        <w:t>MCVideo</w:t>
      </w:r>
      <w:proofErr w:type="spellEnd"/>
      <w:r w:rsidRPr="0073469F">
        <w:t xml:space="preserve"> emergency alert.</w:t>
      </w:r>
    </w:p>
    <w:p w14:paraId="1AEFD56C" w14:textId="77777777" w:rsidR="00B72208" w:rsidRPr="0073469F" w:rsidRDefault="00B72208" w:rsidP="00B72208">
      <w:proofErr w:type="spellStart"/>
      <w:r>
        <w:rPr>
          <w:b/>
        </w:rPr>
        <w:t>MCVideo</w:t>
      </w:r>
      <w:proofErr w:type="spellEnd"/>
      <w:r w:rsidRPr="0073469F">
        <w:rPr>
          <w:b/>
        </w:rPr>
        <w:t xml:space="preserve"> emergency group state:</w:t>
      </w:r>
      <w:r w:rsidRPr="0073469F">
        <w:t xml:space="preserve"> </w:t>
      </w:r>
      <w:proofErr w:type="spellStart"/>
      <w:r>
        <w:t>MCVideo</w:t>
      </w:r>
      <w:proofErr w:type="spellEnd"/>
      <w:r w:rsidRPr="0073469F">
        <w:t xml:space="preserve"> client internal perspective of the </w:t>
      </w:r>
      <w:r>
        <w:t>i</w:t>
      </w:r>
      <w:r w:rsidRPr="0073469F">
        <w:t xml:space="preserve">n-progress emergency state of an </w:t>
      </w:r>
      <w:proofErr w:type="spellStart"/>
      <w:r>
        <w:t>MCVideo</w:t>
      </w:r>
      <w:proofErr w:type="spellEnd"/>
      <w:r w:rsidRPr="0073469F">
        <w:t xml:space="preserve"> group maintained by the controlling </w:t>
      </w:r>
      <w:proofErr w:type="spellStart"/>
      <w:r>
        <w:t>MCVideo</w:t>
      </w:r>
      <w:proofErr w:type="spellEnd"/>
      <w:r w:rsidRPr="0073469F">
        <w:t xml:space="preserve"> function.</w:t>
      </w:r>
    </w:p>
    <w:p w14:paraId="7DDB52C4" w14:textId="77777777" w:rsidR="00B72208" w:rsidRDefault="00B72208" w:rsidP="00B72208">
      <w:proofErr w:type="spellStart"/>
      <w:r>
        <w:rPr>
          <w:b/>
        </w:rPr>
        <w:t>MCVideo</w:t>
      </w:r>
      <w:proofErr w:type="spellEnd"/>
      <w:r w:rsidRPr="0073469F">
        <w:rPr>
          <w:b/>
        </w:rPr>
        <w:t xml:space="preserve"> emergency group call state:</w:t>
      </w:r>
      <w:r w:rsidRPr="0073469F">
        <w:t xml:space="preserve"> </w:t>
      </w:r>
      <w:proofErr w:type="spellStart"/>
      <w:r>
        <w:t>MCVideo</w:t>
      </w:r>
      <w:proofErr w:type="spellEnd"/>
      <w:r w:rsidRPr="0073469F">
        <w:t xml:space="preserve"> client internal perspective of the state of an </w:t>
      </w:r>
      <w:proofErr w:type="spellStart"/>
      <w:r>
        <w:t>MCVideo</w:t>
      </w:r>
      <w:proofErr w:type="spellEnd"/>
      <w:r w:rsidRPr="0073469F">
        <w:t xml:space="preserve"> emergency group call.</w:t>
      </w:r>
    </w:p>
    <w:p w14:paraId="620334CB" w14:textId="77777777" w:rsidR="00B72208" w:rsidRDefault="00B72208" w:rsidP="00B72208">
      <w:proofErr w:type="spellStart"/>
      <w:r>
        <w:rPr>
          <w:b/>
        </w:rPr>
        <w:t>MCVideo</w:t>
      </w:r>
      <w:proofErr w:type="spellEnd"/>
      <w:r w:rsidRPr="009151A1">
        <w:rPr>
          <w:b/>
        </w:rPr>
        <w:t xml:space="preserve"> emergency private call:</w:t>
      </w:r>
      <w:r>
        <w:t xml:space="preserve"> </w:t>
      </w:r>
      <w:proofErr w:type="spellStart"/>
      <w:r>
        <w:t>MCVideo</w:t>
      </w:r>
      <w:proofErr w:type="spellEnd"/>
      <w:r>
        <w:t xml:space="preserve"> emergency call between two </w:t>
      </w:r>
      <w:proofErr w:type="spellStart"/>
      <w:r>
        <w:t>MCVideo</w:t>
      </w:r>
      <w:proofErr w:type="spellEnd"/>
      <w:r>
        <w:t xml:space="preserve"> users that is initiated as a private call or a first-to-answer call with emergency indication, or without emergency indication when the </w:t>
      </w:r>
      <w:proofErr w:type="spellStart"/>
      <w:r>
        <w:t>MCVideo</w:t>
      </w:r>
      <w:proofErr w:type="spellEnd"/>
      <w:r>
        <w:t xml:space="preserve"> emergency state is already set,</w:t>
      </w:r>
    </w:p>
    <w:p w14:paraId="300D38DF" w14:textId="77777777" w:rsidR="00B72208" w:rsidRDefault="00B72208" w:rsidP="00B72208">
      <w:proofErr w:type="spellStart"/>
      <w:r>
        <w:rPr>
          <w:b/>
        </w:rPr>
        <w:t>MCVideo</w:t>
      </w:r>
      <w:proofErr w:type="spellEnd"/>
      <w:r w:rsidRPr="009151A1">
        <w:rPr>
          <w:b/>
        </w:rPr>
        <w:t xml:space="preserve"> emergency private call state:</w:t>
      </w:r>
      <w:r>
        <w:t xml:space="preserve"> </w:t>
      </w:r>
      <w:proofErr w:type="spellStart"/>
      <w:r>
        <w:t>MCVideo</w:t>
      </w:r>
      <w:proofErr w:type="spellEnd"/>
      <w:r w:rsidRPr="0073469F">
        <w:t xml:space="preserve"> client internal perspective of the state of an </w:t>
      </w:r>
      <w:proofErr w:type="spellStart"/>
      <w:r>
        <w:t>MCVideo</w:t>
      </w:r>
      <w:proofErr w:type="spellEnd"/>
      <w:r w:rsidRPr="0073469F">
        <w:t xml:space="preserve"> emergency </w:t>
      </w:r>
      <w:r>
        <w:t>private</w:t>
      </w:r>
      <w:r w:rsidRPr="0073469F">
        <w:t xml:space="preserve"> call.</w:t>
      </w:r>
    </w:p>
    <w:p w14:paraId="064B96C9" w14:textId="77777777" w:rsidR="00B72208" w:rsidRDefault="00B72208" w:rsidP="00B72208">
      <w:r>
        <w:rPr>
          <w:b/>
          <w:noProof/>
        </w:rPr>
        <w:t>MCVideo</w:t>
      </w:r>
      <w:r w:rsidRPr="00FE6C45">
        <w:rPr>
          <w:b/>
          <w:noProof/>
        </w:rPr>
        <w:t xml:space="preserve"> emergency </w:t>
      </w:r>
      <w:r>
        <w:rPr>
          <w:b/>
          <w:noProof/>
        </w:rPr>
        <w:t xml:space="preserve">private priority </w:t>
      </w:r>
      <w:r w:rsidRPr="00FE6C45">
        <w:rPr>
          <w:b/>
          <w:noProof/>
        </w:rPr>
        <w:t>state:</w:t>
      </w:r>
      <w:r>
        <w:rPr>
          <w:b/>
          <w:noProof/>
        </w:rPr>
        <w:t xml:space="preserve"> </w:t>
      </w:r>
      <w:proofErr w:type="spellStart"/>
      <w:r>
        <w:t>MCVideo</w:t>
      </w:r>
      <w:proofErr w:type="spellEnd"/>
      <w:r w:rsidRPr="0073469F">
        <w:t xml:space="preserve"> client internal perspective of the </w:t>
      </w:r>
      <w:r>
        <w:t>i</w:t>
      </w:r>
      <w:r w:rsidRPr="0073469F">
        <w:t xml:space="preserve">n-progress emergency </w:t>
      </w:r>
      <w:r>
        <w:t xml:space="preserve">private call </w:t>
      </w:r>
      <w:r w:rsidRPr="0073469F">
        <w:t xml:space="preserve">state of </w:t>
      </w:r>
      <w:r>
        <w:t>the</w:t>
      </w:r>
      <w:r w:rsidRPr="0073469F">
        <w:t xml:space="preserve"> </w:t>
      </w:r>
      <w:r>
        <w:t>two participants</w:t>
      </w:r>
      <w:r w:rsidRPr="0073469F">
        <w:t xml:space="preserve"> </w:t>
      </w:r>
      <w:r>
        <w:t xml:space="preserve">of an </w:t>
      </w:r>
      <w:proofErr w:type="spellStart"/>
      <w:r>
        <w:t>MCVideo</w:t>
      </w:r>
      <w:proofErr w:type="spellEnd"/>
      <w:r w:rsidRPr="0073469F">
        <w:t xml:space="preserve"> </w:t>
      </w:r>
      <w:r>
        <w:t xml:space="preserve">emergency private call </w:t>
      </w:r>
      <w:r w:rsidRPr="0073469F">
        <w:t xml:space="preserve">maintained by the controlling </w:t>
      </w:r>
      <w:proofErr w:type="spellStart"/>
      <w:r>
        <w:t>MCVideo</w:t>
      </w:r>
      <w:proofErr w:type="spellEnd"/>
      <w:r w:rsidRPr="0073469F">
        <w:t xml:space="preserve"> function.</w:t>
      </w:r>
    </w:p>
    <w:p w14:paraId="1CE45358" w14:textId="77777777" w:rsidR="00B72208" w:rsidRDefault="00B72208" w:rsidP="00B72208">
      <w:r>
        <w:rPr>
          <w:b/>
          <w:noProof/>
        </w:rPr>
        <w:t>MCVideo</w:t>
      </w:r>
      <w:r w:rsidRPr="0073469F">
        <w:rPr>
          <w:b/>
          <w:noProof/>
        </w:rPr>
        <w:t xml:space="preserve"> </w:t>
      </w:r>
      <w:r>
        <w:rPr>
          <w:b/>
          <w:noProof/>
        </w:rPr>
        <w:t>imminent peril group call</w:t>
      </w:r>
      <w:r w:rsidRPr="0073469F">
        <w:rPr>
          <w:b/>
          <w:noProof/>
        </w:rPr>
        <w:t xml:space="preserve"> state</w:t>
      </w:r>
      <w:r>
        <w:rPr>
          <w:b/>
          <w:noProof/>
        </w:rPr>
        <w:t xml:space="preserve">: </w:t>
      </w:r>
      <w:proofErr w:type="spellStart"/>
      <w:r>
        <w:t>MCVideo</w:t>
      </w:r>
      <w:proofErr w:type="spellEnd"/>
      <w:r w:rsidRPr="0073469F">
        <w:t xml:space="preserve"> client internal perspective of the state of an </w:t>
      </w:r>
      <w:proofErr w:type="spellStart"/>
      <w:r>
        <w:t>MCVideo</w:t>
      </w:r>
      <w:proofErr w:type="spellEnd"/>
      <w:r w:rsidRPr="0073469F">
        <w:t xml:space="preserve"> </w:t>
      </w:r>
      <w:r>
        <w:t>imminent peril</w:t>
      </w:r>
      <w:r w:rsidRPr="0073469F">
        <w:t xml:space="preserve"> group call.</w:t>
      </w:r>
    </w:p>
    <w:p w14:paraId="7E5E24E4" w14:textId="77777777" w:rsidR="00B72208" w:rsidRDefault="00B72208" w:rsidP="00B72208">
      <w:r>
        <w:rPr>
          <w:b/>
          <w:noProof/>
        </w:rPr>
        <w:t>MCVideo</w:t>
      </w:r>
      <w:r w:rsidRPr="0073469F">
        <w:rPr>
          <w:b/>
          <w:noProof/>
        </w:rPr>
        <w:t xml:space="preserve"> </w:t>
      </w:r>
      <w:r>
        <w:rPr>
          <w:b/>
          <w:noProof/>
        </w:rPr>
        <w:t xml:space="preserve">imminent peril group </w:t>
      </w:r>
      <w:r w:rsidRPr="0073469F">
        <w:rPr>
          <w:b/>
          <w:noProof/>
        </w:rPr>
        <w:t>state</w:t>
      </w:r>
      <w:r>
        <w:rPr>
          <w:b/>
          <w:noProof/>
        </w:rPr>
        <w:t xml:space="preserve">: </w:t>
      </w:r>
      <w:proofErr w:type="spellStart"/>
      <w:r>
        <w:t>MCVideo</w:t>
      </w:r>
      <w:proofErr w:type="spellEnd"/>
      <w:r w:rsidRPr="0073469F">
        <w:t xml:space="preserve"> client internal perspective of the state of an </w:t>
      </w:r>
      <w:proofErr w:type="spellStart"/>
      <w:r>
        <w:t>MCVideo</w:t>
      </w:r>
      <w:proofErr w:type="spellEnd"/>
      <w:r w:rsidRPr="0073469F">
        <w:t xml:space="preserve"> </w:t>
      </w:r>
      <w:r>
        <w:t>imminent peril</w:t>
      </w:r>
      <w:r w:rsidRPr="0073469F">
        <w:t xml:space="preserve"> group</w:t>
      </w:r>
      <w:r>
        <w:t>.</w:t>
      </w:r>
    </w:p>
    <w:p w14:paraId="7CBA3B6E" w14:textId="77777777" w:rsidR="00B72208" w:rsidRDefault="00B72208" w:rsidP="00B72208">
      <w:proofErr w:type="spellStart"/>
      <w:r>
        <w:rPr>
          <w:b/>
        </w:rPr>
        <w:t>MCVideo</w:t>
      </w:r>
      <w:proofErr w:type="spellEnd"/>
      <w:r w:rsidRPr="009151A1">
        <w:rPr>
          <w:b/>
        </w:rPr>
        <w:t xml:space="preserve"> private call:</w:t>
      </w:r>
      <w:r>
        <w:t xml:space="preserve"> </w:t>
      </w:r>
      <w:proofErr w:type="spellStart"/>
      <w:r>
        <w:t>MCVideo</w:t>
      </w:r>
      <w:proofErr w:type="spellEnd"/>
      <w:r>
        <w:t xml:space="preserve"> call between two </w:t>
      </w:r>
      <w:proofErr w:type="spellStart"/>
      <w:r>
        <w:t>MCVideo</w:t>
      </w:r>
      <w:proofErr w:type="spellEnd"/>
      <w:r>
        <w:t xml:space="preserve"> users that is initiated as a private call or a first-to-answer call.</w:t>
      </w:r>
    </w:p>
    <w:p w14:paraId="0F86EDDD" w14:textId="77777777" w:rsidR="00B72208" w:rsidRPr="00323368" w:rsidRDefault="00B72208" w:rsidP="00B72208">
      <w:r>
        <w:rPr>
          <w:b/>
          <w:noProof/>
        </w:rPr>
        <w:t>MCVideo</w:t>
      </w:r>
      <w:r w:rsidRPr="0073469F">
        <w:rPr>
          <w:b/>
          <w:noProof/>
        </w:rPr>
        <w:t xml:space="preserve"> </w:t>
      </w:r>
      <w:r>
        <w:rPr>
          <w:b/>
          <w:noProof/>
        </w:rPr>
        <w:t xml:space="preserve">private emergency alert </w:t>
      </w:r>
      <w:r w:rsidRPr="0073469F">
        <w:rPr>
          <w:b/>
          <w:noProof/>
        </w:rPr>
        <w:t>state</w:t>
      </w:r>
      <w:r>
        <w:rPr>
          <w:b/>
          <w:noProof/>
        </w:rPr>
        <w:t xml:space="preserve">: </w:t>
      </w:r>
      <w:proofErr w:type="spellStart"/>
      <w:r>
        <w:t>MCVideo</w:t>
      </w:r>
      <w:proofErr w:type="spellEnd"/>
      <w:r w:rsidRPr="0073469F">
        <w:t xml:space="preserve"> client internal perspective of the state of an </w:t>
      </w:r>
      <w:proofErr w:type="spellStart"/>
      <w:r>
        <w:t>MCVideo</w:t>
      </w:r>
      <w:proofErr w:type="spellEnd"/>
      <w:r w:rsidRPr="0073469F">
        <w:t xml:space="preserve"> </w:t>
      </w:r>
      <w:r>
        <w:t xml:space="preserve">private </w:t>
      </w:r>
      <w:r w:rsidRPr="0073469F">
        <w:t>emergency alert</w:t>
      </w:r>
      <w:r>
        <w:t xml:space="preserve"> targeted to an </w:t>
      </w:r>
      <w:proofErr w:type="spellStart"/>
      <w:r>
        <w:t>MCVideo</w:t>
      </w:r>
      <w:proofErr w:type="spellEnd"/>
      <w:r>
        <w:t xml:space="preserve"> user</w:t>
      </w:r>
      <w:r w:rsidRPr="0073469F">
        <w:t>.</w:t>
      </w:r>
    </w:p>
    <w:p w14:paraId="465FF759" w14:textId="77777777" w:rsidR="00B72208" w:rsidRPr="0073469F" w:rsidRDefault="00B72208" w:rsidP="00B72208">
      <w:proofErr w:type="spellStart"/>
      <w:r>
        <w:rPr>
          <w:b/>
        </w:rPr>
        <w:t>MCVideo</w:t>
      </w:r>
      <w:proofErr w:type="spellEnd"/>
      <w:r w:rsidRPr="0073469F">
        <w:rPr>
          <w:b/>
        </w:rPr>
        <w:t xml:space="preserve"> </w:t>
      </w:r>
      <w:r>
        <w:rPr>
          <w:b/>
        </w:rPr>
        <w:t>video media</w:t>
      </w:r>
      <w:r w:rsidRPr="0073469F">
        <w:rPr>
          <w:b/>
        </w:rPr>
        <w:t>:</w:t>
      </w:r>
      <w:r w:rsidRPr="0073469F">
        <w:t xml:space="preserve"> </w:t>
      </w:r>
      <w:r>
        <w:t>streaming video and audio</w:t>
      </w:r>
      <w:r w:rsidRPr="0073469F">
        <w:t xml:space="preserve"> media used in mission critical </w:t>
      </w:r>
      <w:r>
        <w:t>video</w:t>
      </w:r>
      <w:r w:rsidRPr="0073469F">
        <w:t xml:space="preserve"> systems as defined by 3GPP TS 22.179 [2] and 3GPP TS </w:t>
      </w:r>
      <w:r>
        <w:t>23.281</w:t>
      </w:r>
      <w:r w:rsidRPr="0073469F">
        <w:t> [3].</w:t>
      </w:r>
    </w:p>
    <w:p w14:paraId="6AA0F6C8" w14:textId="77777777" w:rsidR="00B72208" w:rsidRDefault="00B72208" w:rsidP="00B72208">
      <w:r w:rsidRPr="0073469F">
        <w:rPr>
          <w:b/>
        </w:rPr>
        <w:t>Media-</w:t>
      </w:r>
      <w:r>
        <w:rPr>
          <w:b/>
        </w:rPr>
        <w:t>transmission</w:t>
      </w:r>
      <w:r w:rsidRPr="0073469F">
        <w:rPr>
          <w:b/>
        </w:rPr>
        <w:t xml:space="preserve"> control entity</w:t>
      </w:r>
      <w:r w:rsidRPr="0073469F">
        <w:t xml:space="preserve">: A media control resource shared by participants in an </w:t>
      </w:r>
      <w:proofErr w:type="spellStart"/>
      <w:r>
        <w:t>MCVideo</w:t>
      </w:r>
      <w:proofErr w:type="spellEnd"/>
      <w:r w:rsidRPr="0073469F">
        <w:t xml:space="preserve"> session, controlled by a state machine to ensure that participant</w:t>
      </w:r>
      <w:r>
        <w:t>s</w:t>
      </w:r>
      <w:r w:rsidRPr="0073469F">
        <w:t xml:space="preserve"> can access the media resource at the same time.</w:t>
      </w:r>
    </w:p>
    <w:p w14:paraId="3C28549C" w14:textId="77777777" w:rsidR="00F62A09" w:rsidRPr="00A75641" w:rsidRDefault="00F62A09" w:rsidP="00F62A09">
      <w:pPr>
        <w:rPr>
          <w:bCs/>
        </w:rPr>
      </w:pPr>
      <w:r>
        <w:rPr>
          <w:b/>
        </w:rPr>
        <w:t>N2:</w:t>
      </w:r>
      <w:r>
        <w:rPr>
          <w:bCs/>
        </w:rPr>
        <w:t xml:space="preserve"> The maximum number of simultaneous affiliations to </w:t>
      </w:r>
      <w:proofErr w:type="spellStart"/>
      <w:r>
        <w:rPr>
          <w:bCs/>
        </w:rPr>
        <w:t>MCVideo</w:t>
      </w:r>
      <w:proofErr w:type="spellEnd"/>
      <w:r>
        <w:rPr>
          <w:bCs/>
        </w:rPr>
        <w:t xml:space="preserve"> groups that the </w:t>
      </w:r>
      <w:proofErr w:type="spellStart"/>
      <w:r>
        <w:rPr>
          <w:bCs/>
        </w:rPr>
        <w:t>MCVideo</w:t>
      </w:r>
      <w:proofErr w:type="spellEnd"/>
      <w:r>
        <w:rPr>
          <w:bCs/>
        </w:rPr>
        <w:t xml:space="preserve"> client may have. The value of N2 is specified in the &lt;MaxAffiliationsN2&gt; element of the &lt;Common&gt; element of the </w:t>
      </w:r>
      <w:proofErr w:type="spellStart"/>
      <w:r>
        <w:rPr>
          <w:bCs/>
        </w:rPr>
        <w:t>MCVideo</w:t>
      </w:r>
      <w:proofErr w:type="spellEnd"/>
      <w:r>
        <w:rPr>
          <w:bCs/>
        </w:rPr>
        <w:t xml:space="preserve"> user profile and corresponds to the parameter Nc2 specified in 3GPP TS 22.280 [75].</w:t>
      </w:r>
    </w:p>
    <w:p w14:paraId="7242CB79" w14:textId="77777777" w:rsidR="00B72208" w:rsidRDefault="00B72208" w:rsidP="00B72208">
      <w:r>
        <w:rPr>
          <w:b/>
        </w:rPr>
        <w:t>Private call:</w:t>
      </w:r>
      <w:r>
        <w:t xml:space="preserve"> A call initiated by one user towards one other user with the intention to establish an </w:t>
      </w:r>
      <w:proofErr w:type="spellStart"/>
      <w:r>
        <w:t>MCVideo</w:t>
      </w:r>
      <w:proofErr w:type="spellEnd"/>
      <w:r>
        <w:t xml:space="preserve"> private call or </w:t>
      </w:r>
      <w:proofErr w:type="spellStart"/>
      <w:r>
        <w:t>MCVideo</w:t>
      </w:r>
      <w:proofErr w:type="spellEnd"/>
      <w:r>
        <w:t xml:space="preserve"> emergency private call.</w:t>
      </w:r>
    </w:p>
    <w:p w14:paraId="0784C2E4" w14:textId="77777777" w:rsidR="00B72208" w:rsidRDefault="00B72208" w:rsidP="00B72208">
      <w:pPr>
        <w:rPr>
          <w:b/>
        </w:rPr>
      </w:pPr>
      <w:r w:rsidRPr="00A77EDA">
        <w:rPr>
          <w:b/>
        </w:rPr>
        <w:t xml:space="preserve">Remote change of an </w:t>
      </w:r>
      <w:proofErr w:type="spellStart"/>
      <w:r>
        <w:rPr>
          <w:b/>
        </w:rPr>
        <w:t>MCVideo</w:t>
      </w:r>
      <w:proofErr w:type="spellEnd"/>
      <w:r w:rsidRPr="00A77EDA">
        <w:rPr>
          <w:b/>
        </w:rPr>
        <w:t xml:space="preserve"> user's selected group:</w:t>
      </w:r>
      <w:r>
        <w:rPr>
          <w:b/>
        </w:rPr>
        <w:t xml:space="preserve"> </w:t>
      </w:r>
      <w:r w:rsidRPr="00A77EDA">
        <w:t>A mechanism allowing an authorised user to remotely change the selected group of an</w:t>
      </w:r>
      <w:r>
        <w:t>other</w:t>
      </w:r>
      <w:r w:rsidRPr="00A77EDA">
        <w:t xml:space="preserve"> </w:t>
      </w:r>
      <w:proofErr w:type="spellStart"/>
      <w:r>
        <w:t>MCVideo</w:t>
      </w:r>
      <w:proofErr w:type="spellEnd"/>
      <w:r w:rsidRPr="00A77EDA">
        <w:t xml:space="preserve"> user.</w:t>
      </w:r>
    </w:p>
    <w:p w14:paraId="0B3567E4" w14:textId="77777777" w:rsidR="00B72208" w:rsidRPr="0073469F" w:rsidRDefault="00B72208" w:rsidP="00B72208">
      <w:r w:rsidRPr="0073469F">
        <w:rPr>
          <w:b/>
        </w:rPr>
        <w:t xml:space="preserve">Temporary </w:t>
      </w:r>
      <w:proofErr w:type="spellStart"/>
      <w:r>
        <w:rPr>
          <w:b/>
        </w:rPr>
        <w:t>MCVideo</w:t>
      </w:r>
      <w:proofErr w:type="spellEnd"/>
      <w:r w:rsidRPr="0073469F">
        <w:rPr>
          <w:b/>
        </w:rPr>
        <w:t xml:space="preserve"> </w:t>
      </w:r>
      <w:r>
        <w:rPr>
          <w:b/>
        </w:rPr>
        <w:t>g</w:t>
      </w:r>
      <w:r w:rsidRPr="0073469F">
        <w:rPr>
          <w:b/>
        </w:rPr>
        <w:t xml:space="preserve">roup </w:t>
      </w:r>
      <w:r>
        <w:rPr>
          <w:b/>
        </w:rPr>
        <w:t>i</w:t>
      </w:r>
      <w:r w:rsidRPr="0073469F">
        <w:rPr>
          <w:b/>
        </w:rPr>
        <w:t>dentity</w:t>
      </w:r>
      <w:r w:rsidRPr="0073469F">
        <w:t xml:space="preserve">: A group identity representing a temporary grouping of </w:t>
      </w:r>
      <w:proofErr w:type="spellStart"/>
      <w:r>
        <w:t>MCVideo</w:t>
      </w:r>
      <w:proofErr w:type="spellEnd"/>
      <w:r w:rsidRPr="0073469F">
        <w:t xml:space="preserve"> group identities formed by the group regrouping operation as specified in 3GPP TS </w:t>
      </w:r>
      <w:r>
        <w:t>24.481</w:t>
      </w:r>
      <w:r w:rsidRPr="0073469F">
        <w:t> [</w:t>
      </w:r>
      <w:r w:rsidR="00816ED6">
        <w:t>24</w:t>
      </w:r>
      <w:r w:rsidRPr="0073469F">
        <w:t>].</w:t>
      </w:r>
    </w:p>
    <w:p w14:paraId="1ADF5F1C" w14:textId="77777777" w:rsidR="00B72208" w:rsidRPr="0073469F" w:rsidRDefault="00B72208" w:rsidP="00B72208">
      <w:r w:rsidRPr="0073469F">
        <w:rPr>
          <w:b/>
        </w:rPr>
        <w:t>Trusted mutual aid</w:t>
      </w:r>
      <w:r w:rsidRPr="0073469F">
        <w:t xml:space="preserve">: A business relationship whereby the Partner </w:t>
      </w:r>
      <w:proofErr w:type="spellStart"/>
      <w:r>
        <w:t>MCVideo</w:t>
      </w:r>
      <w:proofErr w:type="spellEnd"/>
      <w:r w:rsidRPr="0073469F">
        <w:t xml:space="preserve"> system is willing to share the details of the members of an </w:t>
      </w:r>
      <w:proofErr w:type="spellStart"/>
      <w:r>
        <w:t>MCVideo</w:t>
      </w:r>
      <w:proofErr w:type="spellEnd"/>
      <w:r w:rsidRPr="0073469F">
        <w:t xml:space="preserve"> group that it owns with the Primary </w:t>
      </w:r>
      <w:proofErr w:type="spellStart"/>
      <w:r>
        <w:t>MCVideo</w:t>
      </w:r>
      <w:proofErr w:type="spellEnd"/>
      <w:r w:rsidRPr="0073469F">
        <w:t xml:space="preserve"> system.</w:t>
      </w:r>
    </w:p>
    <w:p w14:paraId="06508161" w14:textId="77777777" w:rsidR="001216F4" w:rsidRDefault="00B72208" w:rsidP="001216F4">
      <w:r w:rsidRPr="0073469F">
        <w:rPr>
          <w:b/>
        </w:rPr>
        <w:t>Untrusted mutual aid</w:t>
      </w:r>
      <w:r w:rsidRPr="0073469F">
        <w:t xml:space="preserve">: A business relationship whereby the Partner </w:t>
      </w:r>
      <w:proofErr w:type="spellStart"/>
      <w:r>
        <w:t>MCVideo</w:t>
      </w:r>
      <w:proofErr w:type="spellEnd"/>
      <w:r w:rsidRPr="0073469F">
        <w:t xml:space="preserve"> system is not willing to share the details of the members of an </w:t>
      </w:r>
      <w:proofErr w:type="spellStart"/>
      <w:r>
        <w:t>MCVideo</w:t>
      </w:r>
      <w:proofErr w:type="spellEnd"/>
      <w:r w:rsidRPr="0073469F">
        <w:t xml:space="preserve"> group that it owns with the Primary </w:t>
      </w:r>
      <w:proofErr w:type="spellStart"/>
      <w:r>
        <w:t>MCVideo</w:t>
      </w:r>
      <w:proofErr w:type="spellEnd"/>
      <w:r w:rsidRPr="0073469F">
        <w:t xml:space="preserve"> system.</w:t>
      </w:r>
    </w:p>
    <w:p w14:paraId="59800F4C" w14:textId="77777777" w:rsidR="00506002" w:rsidRPr="002514E3" w:rsidRDefault="00506002" w:rsidP="001216F4">
      <w:pPr>
        <w:rPr>
          <w:bCs/>
        </w:rPr>
      </w:pPr>
      <w:r w:rsidRPr="00506002">
        <w:rPr>
          <w:b/>
        </w:rPr>
        <w:t>User Requested Application Priority:</w:t>
      </w:r>
      <w:r w:rsidRPr="002514E3">
        <w:rPr>
          <w:bCs/>
        </w:rPr>
        <w:t xml:space="preserve"> The requested priority as defined in 3GPP TS 23.280 [74]. How the server determines the priority for the requested communication based on requested priority and in combination with other factors is up to </w:t>
      </w:r>
      <w:proofErr w:type="spellStart"/>
      <w:r w:rsidRPr="002514E3">
        <w:rPr>
          <w:bCs/>
        </w:rPr>
        <w:t>MCVideo</w:t>
      </w:r>
      <w:proofErr w:type="spellEnd"/>
      <w:r w:rsidRPr="002514E3">
        <w:rPr>
          <w:bCs/>
        </w:rPr>
        <w:t xml:space="preserve"> server implementation.</w:t>
      </w:r>
    </w:p>
    <w:p w14:paraId="20D7C521" w14:textId="77777777" w:rsidR="001216F4" w:rsidRDefault="001216F4" w:rsidP="001216F4">
      <w:r>
        <w:rPr>
          <w:b/>
        </w:rPr>
        <w:t xml:space="preserve">Viewing </w:t>
      </w:r>
      <w:proofErr w:type="spellStart"/>
      <w:r>
        <w:rPr>
          <w:b/>
        </w:rPr>
        <w:t>MCVideo</w:t>
      </w:r>
      <w:proofErr w:type="spellEnd"/>
      <w:r>
        <w:rPr>
          <w:b/>
        </w:rPr>
        <w:t xml:space="preserve"> user: </w:t>
      </w:r>
      <w:r w:rsidRPr="00A12D0E">
        <w:t xml:space="preserve">the </w:t>
      </w:r>
      <w:proofErr w:type="spellStart"/>
      <w:r w:rsidRPr="00A12D0E">
        <w:t>MC</w:t>
      </w:r>
      <w:r>
        <w:t>Video</w:t>
      </w:r>
      <w:proofErr w:type="spellEnd"/>
      <w:r w:rsidRPr="00A12D0E">
        <w:t xml:space="preserve"> user in an ambient </w:t>
      </w:r>
      <w:r>
        <w:t>view</w:t>
      </w:r>
      <w:r w:rsidRPr="00A12D0E">
        <w:t xml:space="preserve">ing call </w:t>
      </w:r>
      <w:r>
        <w:t xml:space="preserve">receiving the media transmission from the viewed-to </w:t>
      </w:r>
      <w:proofErr w:type="spellStart"/>
      <w:r>
        <w:t>MCVideo</w:t>
      </w:r>
      <w:proofErr w:type="spellEnd"/>
      <w:r>
        <w:t xml:space="preserve"> user</w:t>
      </w:r>
      <w:r w:rsidRPr="00A12D0E">
        <w:t>;</w:t>
      </w:r>
    </w:p>
    <w:p w14:paraId="10B259C2" w14:textId="77777777" w:rsidR="00B72208" w:rsidRPr="0073469F" w:rsidRDefault="001216F4" w:rsidP="001216F4">
      <w:r>
        <w:rPr>
          <w:b/>
        </w:rPr>
        <w:t>View</w:t>
      </w:r>
      <w:r w:rsidRPr="00A12D0E">
        <w:rPr>
          <w:b/>
        </w:rPr>
        <w:t xml:space="preserve">ed-to </w:t>
      </w:r>
      <w:proofErr w:type="spellStart"/>
      <w:r w:rsidRPr="00A12D0E">
        <w:rPr>
          <w:b/>
        </w:rPr>
        <w:t>MC</w:t>
      </w:r>
      <w:r>
        <w:rPr>
          <w:b/>
        </w:rPr>
        <w:t>Video</w:t>
      </w:r>
      <w:proofErr w:type="spellEnd"/>
      <w:r w:rsidRPr="00A12D0E">
        <w:rPr>
          <w:b/>
        </w:rPr>
        <w:t xml:space="preserve"> user:</w:t>
      </w:r>
      <w:r>
        <w:t xml:space="preserve"> the </w:t>
      </w:r>
      <w:proofErr w:type="spellStart"/>
      <w:r>
        <w:t>MCVideo</w:t>
      </w:r>
      <w:proofErr w:type="spellEnd"/>
      <w:r>
        <w:t xml:space="preserve"> user in an </w:t>
      </w:r>
      <w:r w:rsidRPr="00A12D0E">
        <w:t xml:space="preserve">ambient </w:t>
      </w:r>
      <w:r>
        <w:t>view</w:t>
      </w:r>
      <w:r w:rsidRPr="00A12D0E">
        <w:t>ing call</w:t>
      </w:r>
      <w:r>
        <w:t xml:space="preserve"> who is being viewed to, may or may not be aware of being viewed to depending on ambient viewing type of the call.</w:t>
      </w:r>
    </w:p>
    <w:p w14:paraId="252A27FE" w14:textId="77777777" w:rsidR="00B72208" w:rsidRPr="0073469F" w:rsidRDefault="00B72208" w:rsidP="00B72208">
      <w:r w:rsidRPr="0073469F">
        <w:t>For the purposes of the present document, the following terms and definitions given in 3GPP TS 22.179 [2] apply:</w:t>
      </w:r>
    </w:p>
    <w:p w14:paraId="5D4CFDCF" w14:textId="77777777" w:rsidR="00B72208" w:rsidRPr="0073469F" w:rsidRDefault="00B72208" w:rsidP="00B72208">
      <w:pPr>
        <w:pStyle w:val="EW"/>
        <w:rPr>
          <w:b/>
        </w:rPr>
      </w:pPr>
      <w:r w:rsidRPr="0073469F">
        <w:rPr>
          <w:b/>
        </w:rPr>
        <w:t>In-progress emergency</w:t>
      </w:r>
    </w:p>
    <w:p w14:paraId="6DB1D36D" w14:textId="77777777" w:rsidR="00B72208" w:rsidRPr="0073469F" w:rsidRDefault="00B72208" w:rsidP="00B72208">
      <w:pPr>
        <w:pStyle w:val="EW"/>
        <w:rPr>
          <w:b/>
        </w:rPr>
      </w:pPr>
      <w:proofErr w:type="spellStart"/>
      <w:r>
        <w:rPr>
          <w:b/>
        </w:rPr>
        <w:t>MCVideo</w:t>
      </w:r>
      <w:proofErr w:type="spellEnd"/>
      <w:r w:rsidRPr="0073469F">
        <w:rPr>
          <w:b/>
        </w:rPr>
        <w:t xml:space="preserve"> emergency alert</w:t>
      </w:r>
    </w:p>
    <w:p w14:paraId="5A08E5A5" w14:textId="77777777" w:rsidR="00B72208" w:rsidRPr="0073469F" w:rsidRDefault="00B72208" w:rsidP="00B72208">
      <w:pPr>
        <w:pStyle w:val="EW"/>
        <w:rPr>
          <w:b/>
        </w:rPr>
      </w:pPr>
      <w:proofErr w:type="spellStart"/>
      <w:r>
        <w:rPr>
          <w:b/>
        </w:rPr>
        <w:t>MCVideo</w:t>
      </w:r>
      <w:proofErr w:type="spellEnd"/>
      <w:r w:rsidRPr="0073469F">
        <w:rPr>
          <w:b/>
        </w:rPr>
        <w:t xml:space="preserve"> emergency group call</w:t>
      </w:r>
    </w:p>
    <w:p w14:paraId="225EDE42" w14:textId="77777777" w:rsidR="00B72208" w:rsidRPr="0073469F" w:rsidRDefault="00B72208" w:rsidP="00B72208">
      <w:pPr>
        <w:pStyle w:val="EW"/>
        <w:rPr>
          <w:b/>
        </w:rPr>
      </w:pPr>
      <w:proofErr w:type="spellStart"/>
      <w:r>
        <w:rPr>
          <w:b/>
        </w:rPr>
        <w:t>MCVideo</w:t>
      </w:r>
      <w:proofErr w:type="spellEnd"/>
      <w:r w:rsidRPr="0073469F">
        <w:rPr>
          <w:b/>
        </w:rPr>
        <w:t xml:space="preserve"> emergency state</w:t>
      </w:r>
    </w:p>
    <w:p w14:paraId="2C81525C" w14:textId="77777777" w:rsidR="00B72208" w:rsidRPr="0073469F" w:rsidRDefault="00B72208" w:rsidP="00B72208">
      <w:pPr>
        <w:pStyle w:val="EW"/>
        <w:rPr>
          <w:b/>
        </w:rPr>
      </w:pPr>
      <w:r w:rsidRPr="0073469F">
        <w:rPr>
          <w:b/>
        </w:rPr>
        <w:t xml:space="preserve">Partner </w:t>
      </w:r>
      <w:proofErr w:type="spellStart"/>
      <w:r>
        <w:rPr>
          <w:b/>
        </w:rPr>
        <w:t>MCVideo</w:t>
      </w:r>
      <w:proofErr w:type="spellEnd"/>
      <w:r w:rsidRPr="0073469F">
        <w:rPr>
          <w:b/>
        </w:rPr>
        <w:t xml:space="preserve"> system</w:t>
      </w:r>
    </w:p>
    <w:p w14:paraId="784158BA" w14:textId="77777777" w:rsidR="00B72208" w:rsidRPr="00251EBF" w:rsidRDefault="00B72208" w:rsidP="00251EBF">
      <w:pPr>
        <w:pStyle w:val="EX"/>
      </w:pPr>
      <w:r w:rsidRPr="00251EBF">
        <w:rPr>
          <w:b/>
        </w:rPr>
        <w:t xml:space="preserve">Primary </w:t>
      </w:r>
      <w:proofErr w:type="spellStart"/>
      <w:r w:rsidRPr="00251EBF">
        <w:rPr>
          <w:b/>
        </w:rPr>
        <w:t>MCVideo</w:t>
      </w:r>
      <w:proofErr w:type="spellEnd"/>
      <w:r w:rsidRPr="00251EBF">
        <w:rPr>
          <w:b/>
        </w:rPr>
        <w:t xml:space="preserve"> system</w:t>
      </w:r>
    </w:p>
    <w:p w14:paraId="7DF5D872" w14:textId="77777777" w:rsidR="00B72208" w:rsidRPr="0073469F" w:rsidRDefault="00B72208" w:rsidP="00B72208">
      <w:r w:rsidRPr="0073469F">
        <w:t>For the purpose of the present document, the following terms and definitions given in 3GPP TS </w:t>
      </w:r>
      <w:r>
        <w:t>23.281</w:t>
      </w:r>
      <w:r w:rsidRPr="0073469F">
        <w:t> [</w:t>
      </w:r>
      <w:r>
        <w:t>3</w:t>
      </w:r>
      <w:r w:rsidRPr="0073469F">
        <w:t>] apply:</w:t>
      </w:r>
    </w:p>
    <w:p w14:paraId="5B7D7770" w14:textId="77777777" w:rsidR="00B72208" w:rsidRDefault="00B72208" w:rsidP="00B72208">
      <w:pPr>
        <w:pStyle w:val="EW"/>
        <w:rPr>
          <w:b/>
          <w:bCs/>
          <w:lang w:val="en-US"/>
        </w:rPr>
      </w:pPr>
      <w:r>
        <w:rPr>
          <w:b/>
          <w:bCs/>
          <w:lang w:val="en-US"/>
        </w:rPr>
        <w:t>P</w:t>
      </w:r>
      <w:r w:rsidRPr="00847AD0">
        <w:rPr>
          <w:b/>
          <w:bCs/>
          <w:lang w:val="en-US"/>
        </w:rPr>
        <w:t xml:space="preserve">re-selected </w:t>
      </w:r>
      <w:proofErr w:type="spellStart"/>
      <w:r>
        <w:rPr>
          <w:b/>
          <w:bCs/>
          <w:lang w:val="en-US"/>
        </w:rPr>
        <w:t>MCVideo</w:t>
      </w:r>
      <w:proofErr w:type="spellEnd"/>
      <w:r w:rsidRPr="00847AD0">
        <w:rPr>
          <w:b/>
          <w:bCs/>
          <w:lang w:val="en-US"/>
        </w:rPr>
        <w:t xml:space="preserve"> user profile</w:t>
      </w:r>
    </w:p>
    <w:p w14:paraId="775BDE6C" w14:textId="77777777" w:rsidR="00B72208" w:rsidRDefault="00B72208" w:rsidP="00B72208">
      <w:pPr>
        <w:pStyle w:val="EW"/>
        <w:rPr>
          <w:b/>
          <w:bCs/>
          <w:lang w:val="en-US"/>
        </w:rPr>
      </w:pPr>
      <w:r w:rsidRPr="00251EBF">
        <w:rPr>
          <w:rFonts w:eastAsia="Malgun Gothic"/>
          <w:b/>
        </w:rPr>
        <w:t xml:space="preserve">Selected </w:t>
      </w:r>
      <w:proofErr w:type="spellStart"/>
      <w:r w:rsidRPr="00251EBF">
        <w:rPr>
          <w:rFonts w:eastAsia="Malgun Gothic"/>
          <w:b/>
        </w:rPr>
        <w:t>MCVideo</w:t>
      </w:r>
      <w:proofErr w:type="spellEnd"/>
      <w:r w:rsidRPr="00251EBF">
        <w:rPr>
          <w:rFonts w:eastAsia="Malgun Gothic"/>
          <w:b/>
        </w:rPr>
        <w:t xml:space="preserve"> user profile</w:t>
      </w:r>
    </w:p>
    <w:p w14:paraId="1A70D42A" w14:textId="77777777" w:rsidR="00B72208" w:rsidRPr="0073469F" w:rsidRDefault="00B72208" w:rsidP="00B72208">
      <w:r w:rsidRPr="0073469F">
        <w:t>For the purpose of the present document, the following terms and definitions given in 3GPP TS </w:t>
      </w:r>
      <w:r>
        <w:t>33</w:t>
      </w:r>
      <w:r w:rsidRPr="0073469F">
        <w:t>.</w:t>
      </w:r>
      <w:r>
        <w:t>180</w:t>
      </w:r>
      <w:r w:rsidRPr="0073469F">
        <w:t> [</w:t>
      </w:r>
      <w:r w:rsidR="00251EBF">
        <w:t>8</w:t>
      </w:r>
      <w:r w:rsidRPr="0073469F">
        <w:t>] apply:</w:t>
      </w:r>
    </w:p>
    <w:p w14:paraId="75881DB4" w14:textId="77777777" w:rsidR="00251EBF" w:rsidRDefault="00B72208" w:rsidP="00251EBF">
      <w:pPr>
        <w:pStyle w:val="EW"/>
        <w:rPr>
          <w:b/>
        </w:rPr>
      </w:pPr>
      <w:r>
        <w:rPr>
          <w:b/>
        </w:rPr>
        <w:t>Client Server Key (</w:t>
      </w:r>
      <w:r w:rsidRPr="001A5BCF">
        <w:rPr>
          <w:b/>
        </w:rPr>
        <w:t>CSK</w:t>
      </w:r>
      <w:r>
        <w:rPr>
          <w:b/>
        </w:rPr>
        <w:t>)</w:t>
      </w:r>
    </w:p>
    <w:p w14:paraId="01E8896A" w14:textId="77777777" w:rsidR="00251EBF" w:rsidRDefault="00251EBF" w:rsidP="00251EBF">
      <w:pPr>
        <w:pStyle w:val="EW"/>
        <w:rPr>
          <w:b/>
        </w:rPr>
      </w:pPr>
      <w:r w:rsidRPr="001A5BCF">
        <w:rPr>
          <w:b/>
        </w:rPr>
        <w:t xml:space="preserve">Multicast Floor Control Key </w:t>
      </w:r>
      <w:r>
        <w:rPr>
          <w:b/>
        </w:rPr>
        <w:t>(</w:t>
      </w:r>
      <w:r w:rsidRPr="001A5BCF">
        <w:rPr>
          <w:b/>
        </w:rPr>
        <w:t>MKFC</w:t>
      </w:r>
      <w:r>
        <w:rPr>
          <w:b/>
        </w:rPr>
        <w:t>)</w:t>
      </w:r>
    </w:p>
    <w:p w14:paraId="50EC6745" w14:textId="77777777" w:rsidR="00251EBF" w:rsidRPr="00120989" w:rsidRDefault="00251EBF" w:rsidP="00120989">
      <w:pPr>
        <w:pStyle w:val="EW"/>
        <w:rPr>
          <w:b/>
          <w:bCs/>
        </w:rPr>
      </w:pPr>
      <w:r w:rsidRPr="00120989">
        <w:rPr>
          <w:b/>
          <w:bCs/>
        </w:rPr>
        <w:t>Multicast Signalling Key (</w:t>
      </w:r>
      <w:proofErr w:type="spellStart"/>
      <w:r w:rsidRPr="00120989">
        <w:rPr>
          <w:b/>
          <w:bCs/>
        </w:rPr>
        <w:t>MuSiK</w:t>
      </w:r>
      <w:proofErr w:type="spellEnd"/>
      <w:r w:rsidRPr="00120989">
        <w:rPr>
          <w:b/>
          <w:bCs/>
        </w:rPr>
        <w:t>)</w:t>
      </w:r>
    </w:p>
    <w:p w14:paraId="1842B204" w14:textId="77777777" w:rsidR="00251EBF" w:rsidRDefault="00251EBF" w:rsidP="00251EBF">
      <w:pPr>
        <w:pStyle w:val="EW"/>
        <w:rPr>
          <w:b/>
        </w:rPr>
      </w:pPr>
      <w:r>
        <w:rPr>
          <w:b/>
        </w:rPr>
        <w:t>Multicast Signalling Key Identifier (</w:t>
      </w:r>
      <w:proofErr w:type="spellStart"/>
      <w:r>
        <w:rPr>
          <w:b/>
        </w:rPr>
        <w:t>MuSiK</w:t>
      </w:r>
      <w:proofErr w:type="spellEnd"/>
      <w:r>
        <w:rPr>
          <w:b/>
        </w:rPr>
        <w:t>-ID)</w:t>
      </w:r>
    </w:p>
    <w:p w14:paraId="51B3F5CE" w14:textId="77777777" w:rsidR="00251EBF" w:rsidRDefault="00251EBF" w:rsidP="00251EBF">
      <w:pPr>
        <w:pStyle w:val="EW"/>
        <w:rPr>
          <w:b/>
        </w:rPr>
      </w:pPr>
      <w:r w:rsidRPr="00A24232">
        <w:rPr>
          <w:b/>
        </w:rPr>
        <w:t>MBMS subchannel control key</w:t>
      </w:r>
      <w:r>
        <w:rPr>
          <w:b/>
        </w:rPr>
        <w:t xml:space="preserve"> (</w:t>
      </w:r>
      <w:r w:rsidRPr="00A24232">
        <w:rPr>
          <w:b/>
        </w:rPr>
        <w:t>MSCCK</w:t>
      </w:r>
      <w:r>
        <w:rPr>
          <w:b/>
        </w:rPr>
        <w:t>)</w:t>
      </w:r>
    </w:p>
    <w:p w14:paraId="7FE9BC12" w14:textId="77777777" w:rsidR="00B72208" w:rsidRPr="00251EBF" w:rsidRDefault="00251EBF" w:rsidP="00B72208">
      <w:pPr>
        <w:pStyle w:val="EW"/>
        <w:rPr>
          <w:b/>
        </w:rPr>
      </w:pPr>
      <w:r w:rsidRPr="00A24232">
        <w:rPr>
          <w:b/>
        </w:rPr>
        <w:t>MBMS subchannel control key identifier (MSCCK-ID)</w:t>
      </w:r>
    </w:p>
    <w:p w14:paraId="44E0EF62" w14:textId="77777777" w:rsidR="00B72208" w:rsidRPr="001A5BCF" w:rsidRDefault="00B72208" w:rsidP="00B72208">
      <w:pPr>
        <w:pStyle w:val="EW"/>
        <w:rPr>
          <w:b/>
        </w:rPr>
      </w:pPr>
      <w:r w:rsidRPr="001A5BCF">
        <w:rPr>
          <w:b/>
        </w:rPr>
        <w:t xml:space="preserve">Private Call Key </w:t>
      </w:r>
      <w:r>
        <w:rPr>
          <w:b/>
        </w:rPr>
        <w:t>(</w:t>
      </w:r>
      <w:r w:rsidRPr="001A5BCF">
        <w:rPr>
          <w:b/>
        </w:rPr>
        <w:t>PCK</w:t>
      </w:r>
      <w:r>
        <w:rPr>
          <w:b/>
        </w:rPr>
        <w:t>)</w:t>
      </w:r>
    </w:p>
    <w:p w14:paraId="044C4B5C" w14:textId="77777777" w:rsidR="00B72208" w:rsidRDefault="00B72208" w:rsidP="00B72208">
      <w:pPr>
        <w:pStyle w:val="EW"/>
        <w:rPr>
          <w:b/>
        </w:rPr>
      </w:pPr>
      <w:r w:rsidRPr="001A5BCF">
        <w:rPr>
          <w:b/>
        </w:rPr>
        <w:t xml:space="preserve">Signalling Protection Key </w:t>
      </w:r>
      <w:r>
        <w:rPr>
          <w:b/>
        </w:rPr>
        <w:t>(</w:t>
      </w:r>
      <w:r w:rsidRPr="001A5BCF">
        <w:rPr>
          <w:b/>
        </w:rPr>
        <w:t>SPK</w:t>
      </w:r>
      <w:r>
        <w:rPr>
          <w:b/>
        </w:rPr>
        <w:t>)</w:t>
      </w:r>
    </w:p>
    <w:p w14:paraId="7DF3CA35" w14:textId="77777777" w:rsidR="00080512" w:rsidRPr="00251EBF" w:rsidRDefault="00B72208" w:rsidP="00251EBF">
      <w:pPr>
        <w:pStyle w:val="EX"/>
        <w:rPr>
          <w:b/>
        </w:rPr>
      </w:pPr>
      <w:r w:rsidRPr="00251EBF">
        <w:rPr>
          <w:b/>
        </w:rPr>
        <w:t>XML Protection Key (XPK)</w:t>
      </w:r>
    </w:p>
    <w:p w14:paraId="0CA13F87" w14:textId="77777777" w:rsidR="009F6865" w:rsidRPr="0073469F" w:rsidRDefault="009F6865" w:rsidP="009F6865">
      <w:bookmarkStart w:id="37" w:name="_Toc20152241"/>
      <w:bookmarkStart w:id="38" w:name="_Toc27494906"/>
      <w:bookmarkStart w:id="39" w:name="_Toc36108374"/>
      <w:bookmarkStart w:id="40" w:name="_Toc45194162"/>
      <w:r>
        <w:rPr>
          <w:b/>
        </w:rPr>
        <w:t>Functional alias</w:t>
      </w:r>
      <w:r w:rsidRPr="0073469F">
        <w:rPr>
          <w:b/>
        </w:rPr>
        <w:t xml:space="preserve"> status</w:t>
      </w:r>
      <w:r w:rsidRPr="0073469F">
        <w:t xml:space="preserve">: </w:t>
      </w:r>
      <w:r>
        <w:t>A</w:t>
      </w:r>
      <w:r w:rsidRPr="0073469F">
        <w:t xml:space="preserve">pplies for </w:t>
      </w:r>
      <w:r>
        <w:t>the status</w:t>
      </w:r>
      <w:r w:rsidRPr="0073469F">
        <w:t xml:space="preserve"> </w:t>
      </w:r>
      <w:r>
        <w:t xml:space="preserve">of a functional alias for an </w:t>
      </w:r>
      <w:proofErr w:type="spellStart"/>
      <w:r>
        <w:t>MCVideo</w:t>
      </w:r>
      <w:proofErr w:type="spellEnd"/>
      <w:r>
        <w:t xml:space="preserve"> user and </w:t>
      </w:r>
      <w:r w:rsidRPr="0073469F">
        <w:t>has one of the following states:</w:t>
      </w:r>
    </w:p>
    <w:p w14:paraId="210EE3A7" w14:textId="77777777" w:rsidR="009F6865" w:rsidRPr="0073469F" w:rsidRDefault="009F6865" w:rsidP="009F6865">
      <w:pPr>
        <w:pStyle w:val="B1"/>
      </w:pPr>
      <w:r w:rsidRPr="0073469F">
        <w:t>a)</w:t>
      </w:r>
      <w:r w:rsidRPr="0073469F">
        <w:tab/>
        <w:t>the "not-</w:t>
      </w:r>
      <w:r>
        <w:t>activated</w:t>
      </w:r>
      <w:r w:rsidRPr="0073469F">
        <w:t xml:space="preserve">" state indicating that the </w:t>
      </w:r>
      <w:proofErr w:type="spellStart"/>
      <w:r>
        <w:t>MCVideo</w:t>
      </w:r>
      <w:proofErr w:type="spellEnd"/>
      <w:r>
        <w:t xml:space="preserve"> </w:t>
      </w:r>
      <w:r w:rsidRPr="0073469F">
        <w:t xml:space="preserve">user </w:t>
      </w:r>
      <w:r>
        <w:t>has not activated the functional alias</w:t>
      </w:r>
      <w:r w:rsidRPr="0073469F">
        <w:t>;</w:t>
      </w:r>
    </w:p>
    <w:p w14:paraId="53404DB1" w14:textId="77777777" w:rsidR="009F6865" w:rsidRPr="0073469F" w:rsidRDefault="009F6865" w:rsidP="009F6865">
      <w:pPr>
        <w:pStyle w:val="B1"/>
      </w:pPr>
      <w:r w:rsidRPr="0073469F">
        <w:t>b)</w:t>
      </w:r>
      <w:r w:rsidRPr="0073469F">
        <w:tab/>
        <w:t>the "</w:t>
      </w:r>
      <w:r>
        <w:t>activating</w:t>
      </w:r>
      <w:r w:rsidRPr="0073469F">
        <w:t xml:space="preserve">" state indicating that the </w:t>
      </w:r>
      <w:proofErr w:type="spellStart"/>
      <w:r>
        <w:t>MCVideo</w:t>
      </w:r>
      <w:proofErr w:type="spellEnd"/>
      <w:r>
        <w:t xml:space="preserve"> </w:t>
      </w:r>
      <w:r w:rsidRPr="0073469F">
        <w:t xml:space="preserve">user is interested in </w:t>
      </w:r>
      <w:r>
        <w:t xml:space="preserve">using </w:t>
      </w:r>
      <w:r w:rsidRPr="0073469F">
        <w:t xml:space="preserve">the </w:t>
      </w:r>
      <w:r>
        <w:t>functional alias</w:t>
      </w:r>
      <w:r w:rsidRPr="0073469F">
        <w:t xml:space="preserve"> but the </w:t>
      </w:r>
      <w:r>
        <w:t xml:space="preserve">functional alias is not </w:t>
      </w:r>
      <w:r w:rsidRPr="0073469F">
        <w:t>yet</w:t>
      </w:r>
      <w:r>
        <w:t xml:space="preserve"> activated for the </w:t>
      </w:r>
      <w:proofErr w:type="spellStart"/>
      <w:r>
        <w:t>MCVideo</w:t>
      </w:r>
      <w:proofErr w:type="spellEnd"/>
      <w:r>
        <w:t xml:space="preserve"> user</w:t>
      </w:r>
      <w:r w:rsidRPr="0073469F">
        <w:t>;</w:t>
      </w:r>
    </w:p>
    <w:p w14:paraId="64F158D7" w14:textId="77777777" w:rsidR="009F6865" w:rsidRPr="0073469F" w:rsidRDefault="009F6865" w:rsidP="009F6865">
      <w:pPr>
        <w:pStyle w:val="B1"/>
      </w:pPr>
      <w:r w:rsidRPr="0073469F">
        <w:t>c)</w:t>
      </w:r>
      <w:r w:rsidRPr="0073469F">
        <w:tab/>
        <w:t>the "</w:t>
      </w:r>
      <w:r>
        <w:t>activated</w:t>
      </w:r>
      <w:r w:rsidRPr="0073469F">
        <w:t xml:space="preserve">" state indicating that the </w:t>
      </w:r>
      <w:proofErr w:type="spellStart"/>
      <w:r>
        <w:t>MCVideo</w:t>
      </w:r>
      <w:proofErr w:type="spellEnd"/>
      <w:r>
        <w:t xml:space="preserve"> </w:t>
      </w:r>
      <w:r w:rsidRPr="0073469F">
        <w:t xml:space="preserve">user </w:t>
      </w:r>
      <w:r>
        <w:t>has activated the functional alias;</w:t>
      </w:r>
      <w:r w:rsidRPr="0073469F">
        <w:t xml:space="preserve"> and</w:t>
      </w:r>
    </w:p>
    <w:p w14:paraId="19EA0C45" w14:textId="77777777" w:rsidR="009F6865" w:rsidRPr="0073469F" w:rsidRDefault="009F6865" w:rsidP="009F6865">
      <w:pPr>
        <w:pStyle w:val="B1"/>
      </w:pPr>
      <w:r w:rsidRPr="0073469F">
        <w:t>d)</w:t>
      </w:r>
      <w:r w:rsidRPr="0073469F">
        <w:tab/>
        <w:t>the "de</w:t>
      </w:r>
      <w:r>
        <w:t>activating</w:t>
      </w:r>
      <w:r w:rsidRPr="0073469F">
        <w:t xml:space="preserve">" state indicating that the </w:t>
      </w:r>
      <w:proofErr w:type="spellStart"/>
      <w:r>
        <w:t>MCVideo</w:t>
      </w:r>
      <w:proofErr w:type="spellEnd"/>
      <w:r>
        <w:t xml:space="preserve"> </w:t>
      </w:r>
      <w:r w:rsidRPr="0073469F">
        <w:t xml:space="preserve">user is no longer interested in </w:t>
      </w:r>
      <w:r>
        <w:t xml:space="preserve">using the functional alias </w:t>
      </w:r>
      <w:r w:rsidRPr="0073469F">
        <w:t xml:space="preserve">but the </w:t>
      </w:r>
      <w:r>
        <w:t>functional alias</w:t>
      </w:r>
      <w:r w:rsidRPr="0073469F">
        <w:t xml:space="preserve"> is still </w:t>
      </w:r>
      <w:r>
        <w:t xml:space="preserve">activated for the </w:t>
      </w:r>
      <w:proofErr w:type="spellStart"/>
      <w:r>
        <w:t>MCVideo</w:t>
      </w:r>
      <w:proofErr w:type="spellEnd"/>
      <w:r>
        <w:t xml:space="preserve"> user.</w:t>
      </w:r>
    </w:p>
    <w:p w14:paraId="42E57694" w14:textId="77777777" w:rsidR="009F6865" w:rsidRPr="0073469F" w:rsidRDefault="009F6865" w:rsidP="009F6865">
      <w:r w:rsidRPr="0073469F">
        <w:t>For the purpose of the present document, the following terms and definitions given in 3GPP TS 2</w:t>
      </w:r>
      <w:r>
        <w:t>2</w:t>
      </w:r>
      <w:r w:rsidRPr="0073469F">
        <w:t>.</w:t>
      </w:r>
      <w:r>
        <w:t>2</w:t>
      </w:r>
      <w:r w:rsidRPr="0073469F">
        <w:t>80 [</w:t>
      </w:r>
      <w:r>
        <w:t>75</w:t>
      </w:r>
      <w:r w:rsidRPr="0073469F">
        <w:t>] apply:</w:t>
      </w:r>
    </w:p>
    <w:p w14:paraId="7802D87D" w14:textId="77777777" w:rsidR="009F6865" w:rsidRPr="00073D15" w:rsidRDefault="009F6865" w:rsidP="009F6865">
      <w:pPr>
        <w:pStyle w:val="EX"/>
        <w:rPr>
          <w:b/>
        </w:rPr>
      </w:pPr>
      <w:r>
        <w:rPr>
          <w:b/>
        </w:rPr>
        <w:t>Functional alias</w:t>
      </w:r>
    </w:p>
    <w:p w14:paraId="2038339D" w14:textId="77777777" w:rsidR="00080512" w:rsidRPr="0079589D" w:rsidRDefault="00080512" w:rsidP="00F1630B">
      <w:pPr>
        <w:pStyle w:val="Heading2"/>
      </w:pPr>
      <w:bookmarkStart w:id="41" w:name="_Toc209733638"/>
      <w:r w:rsidRPr="0079589D">
        <w:t>3.2</w:t>
      </w:r>
      <w:r w:rsidRPr="0079589D">
        <w:tab/>
        <w:t>Symbols</w:t>
      </w:r>
      <w:bookmarkEnd w:id="37"/>
      <w:bookmarkEnd w:id="38"/>
      <w:bookmarkEnd w:id="39"/>
      <w:bookmarkEnd w:id="40"/>
      <w:bookmarkEnd w:id="41"/>
    </w:p>
    <w:p w14:paraId="2720DFC9" w14:textId="77777777" w:rsidR="00080512" w:rsidRPr="0079589D" w:rsidRDefault="00080512" w:rsidP="00F1630B">
      <w:pPr>
        <w:pStyle w:val="Heading2"/>
      </w:pPr>
      <w:bookmarkStart w:id="42" w:name="_Toc20152242"/>
      <w:bookmarkStart w:id="43" w:name="_Toc27494907"/>
      <w:bookmarkStart w:id="44" w:name="_Toc36108375"/>
      <w:bookmarkStart w:id="45" w:name="_Toc45194163"/>
      <w:bookmarkStart w:id="46" w:name="_Toc209733639"/>
      <w:r w:rsidRPr="0079589D">
        <w:t>3.3</w:t>
      </w:r>
      <w:r w:rsidRPr="0079589D">
        <w:tab/>
        <w:t>Abbreviations</w:t>
      </w:r>
      <w:bookmarkEnd w:id="42"/>
      <w:bookmarkEnd w:id="43"/>
      <w:bookmarkEnd w:id="44"/>
      <w:bookmarkEnd w:id="45"/>
      <w:bookmarkEnd w:id="46"/>
    </w:p>
    <w:p w14:paraId="3335DC04" w14:textId="77777777" w:rsidR="00B72208" w:rsidRDefault="00080512" w:rsidP="00B72208">
      <w:pPr>
        <w:keepNext/>
      </w:pPr>
      <w:r w:rsidRPr="0079589D">
        <w:t>For the purposes of the present document, the abb</w:t>
      </w:r>
      <w:r w:rsidR="004D3578" w:rsidRPr="0079589D">
        <w:t xml:space="preserve">reviations given in </w:t>
      </w:r>
      <w:r w:rsidR="00DF62CD" w:rsidRPr="0079589D">
        <w:t xml:space="preserve">3GPP </w:t>
      </w:r>
      <w:r w:rsidR="004D3578" w:rsidRPr="0079589D">
        <w:t>TR 21.905 [1</w:t>
      </w:r>
      <w:r w:rsidRPr="0079589D">
        <w:t>] and the following apply. An abbreviation defined in the present document takes precedence over the definition of the same abbre</w:t>
      </w:r>
      <w:r w:rsidR="004D3578" w:rsidRPr="0079589D">
        <w:t xml:space="preserve">viation, if any, in </w:t>
      </w:r>
      <w:r w:rsidR="00DF62CD" w:rsidRPr="0079589D">
        <w:t xml:space="preserve">3GPP </w:t>
      </w:r>
      <w:r w:rsidR="004D3578" w:rsidRPr="0079589D">
        <w:t>TR 21.905 [1</w:t>
      </w:r>
      <w:r w:rsidRPr="0079589D">
        <w:t>].</w:t>
      </w:r>
    </w:p>
    <w:p w14:paraId="34464F8F" w14:textId="77777777" w:rsidR="00424B3E" w:rsidRPr="00EE265D" w:rsidRDefault="00B72208" w:rsidP="00B72208">
      <w:pPr>
        <w:pStyle w:val="EW"/>
      </w:pPr>
      <w:r w:rsidRPr="00FF42BC">
        <w:t>CS</w:t>
      </w:r>
      <w:r>
        <w:t>K</w:t>
      </w:r>
      <w:r w:rsidR="00A757D6">
        <w:tab/>
      </w:r>
      <w:r>
        <w:t>Client-Server Key</w:t>
      </w:r>
    </w:p>
    <w:p w14:paraId="0866ED15" w14:textId="77777777" w:rsidR="00B72208" w:rsidRDefault="00B72208" w:rsidP="00B72208">
      <w:pPr>
        <w:pStyle w:val="EW"/>
      </w:pPr>
      <w:r>
        <w:t>ECGI</w:t>
      </w:r>
      <w:r w:rsidR="00A757D6">
        <w:tab/>
      </w:r>
      <w:r>
        <w:t>E-UTRAN Cell Global Identification</w:t>
      </w:r>
    </w:p>
    <w:p w14:paraId="6FA1E0B8" w14:textId="77777777" w:rsidR="00B72208" w:rsidRDefault="00B72208" w:rsidP="00B72208">
      <w:pPr>
        <w:pStyle w:val="EW"/>
      </w:pPr>
      <w:r>
        <w:t>IPEG</w:t>
      </w:r>
      <w:r w:rsidR="00A757D6">
        <w:tab/>
      </w:r>
      <w:r>
        <w:t>In-Progress Emergency Group</w:t>
      </w:r>
    </w:p>
    <w:p w14:paraId="3036E57C" w14:textId="77777777" w:rsidR="00B72208" w:rsidRPr="00323368" w:rsidRDefault="00B72208" w:rsidP="00B72208">
      <w:pPr>
        <w:pStyle w:val="EW"/>
      </w:pPr>
      <w:r w:rsidRPr="00E05A95">
        <w:rPr>
          <w:noProof/>
        </w:rPr>
        <w:t>IPEPC</w:t>
      </w:r>
      <w:r w:rsidR="00A757D6">
        <w:rPr>
          <w:b/>
          <w:noProof/>
        </w:rPr>
        <w:tab/>
      </w:r>
      <w:r w:rsidRPr="00E05A95">
        <w:rPr>
          <w:noProof/>
        </w:rPr>
        <w:t>In-Progress Emergency Private Call</w:t>
      </w:r>
    </w:p>
    <w:p w14:paraId="450E9C97" w14:textId="77777777" w:rsidR="00B72208" w:rsidRPr="00033C14" w:rsidRDefault="00B72208" w:rsidP="00B72208">
      <w:pPr>
        <w:pStyle w:val="EW"/>
      </w:pPr>
      <w:r>
        <w:t>IPIG</w:t>
      </w:r>
      <w:r w:rsidR="00A757D6">
        <w:tab/>
      </w:r>
      <w:r>
        <w:t>In-Progress Imminent peril G</w:t>
      </w:r>
      <w:r w:rsidRPr="00985E35">
        <w:t>roup</w:t>
      </w:r>
    </w:p>
    <w:p w14:paraId="5C9A1ED3" w14:textId="77777777" w:rsidR="00B72208" w:rsidRDefault="00B72208" w:rsidP="00B72208">
      <w:pPr>
        <w:pStyle w:val="EW"/>
      </w:pPr>
      <w:r w:rsidRPr="0073469F">
        <w:t>MBMS</w:t>
      </w:r>
      <w:r w:rsidR="00A757D6">
        <w:tab/>
      </w:r>
      <w:r w:rsidRPr="0073469F">
        <w:t>Multimedia Broadcast and Multicast Service</w:t>
      </w:r>
    </w:p>
    <w:p w14:paraId="1F9D79EB" w14:textId="77777777" w:rsidR="00B72208" w:rsidRPr="002D3A73" w:rsidRDefault="00B72208" w:rsidP="00B72208">
      <w:pPr>
        <w:pStyle w:val="EW"/>
      </w:pPr>
      <w:r>
        <w:t>MBSFN</w:t>
      </w:r>
      <w:r w:rsidR="00A757D6">
        <w:tab/>
      </w:r>
      <w:r w:rsidRPr="00E62694">
        <w:rPr>
          <w:snapToGrid w:val="0"/>
        </w:rPr>
        <w:t>Multimedia Broadcast multicast service Single Frequency Network</w:t>
      </w:r>
    </w:p>
    <w:p w14:paraId="775AEA1C" w14:textId="77777777" w:rsidR="00B72208" w:rsidRPr="0073469F" w:rsidRDefault="00B72208" w:rsidP="00B72208">
      <w:pPr>
        <w:pStyle w:val="EW"/>
      </w:pPr>
      <w:r>
        <w:t>MC</w:t>
      </w:r>
      <w:r w:rsidR="00A757D6">
        <w:tab/>
      </w:r>
      <w:r>
        <w:t>Mission Critical</w:t>
      </w:r>
    </w:p>
    <w:p w14:paraId="75D427C9" w14:textId="77777777" w:rsidR="00B72208" w:rsidRPr="0073469F" w:rsidRDefault="00B72208" w:rsidP="00B72208">
      <w:pPr>
        <w:pStyle w:val="EW"/>
      </w:pPr>
      <w:r w:rsidRPr="00500C57">
        <w:t>MCS</w:t>
      </w:r>
      <w:r w:rsidR="00A757D6">
        <w:tab/>
      </w:r>
      <w:r w:rsidRPr="00500C57">
        <w:t>Mission Critical Service</w:t>
      </w:r>
    </w:p>
    <w:p w14:paraId="67072E59" w14:textId="77777777" w:rsidR="00B72208" w:rsidRPr="0073469F" w:rsidRDefault="00B72208" w:rsidP="00B72208">
      <w:pPr>
        <w:pStyle w:val="EW"/>
      </w:pPr>
      <w:proofErr w:type="spellStart"/>
      <w:r w:rsidRPr="0073469F">
        <w:t>MC</w:t>
      </w:r>
      <w:r>
        <w:t>Video</w:t>
      </w:r>
      <w:proofErr w:type="spellEnd"/>
      <w:r w:rsidR="00A757D6">
        <w:tab/>
      </w:r>
      <w:r w:rsidRPr="0073469F">
        <w:t xml:space="preserve">Mission Critical </w:t>
      </w:r>
      <w:r>
        <w:t>Video</w:t>
      </w:r>
    </w:p>
    <w:p w14:paraId="1989EE91" w14:textId="77777777" w:rsidR="00B72208" w:rsidRDefault="00B72208" w:rsidP="00B72208">
      <w:pPr>
        <w:pStyle w:val="EW"/>
      </w:pPr>
      <w:proofErr w:type="spellStart"/>
      <w:r w:rsidRPr="0073469F">
        <w:t>MC</w:t>
      </w:r>
      <w:r>
        <w:t>Video</w:t>
      </w:r>
      <w:proofErr w:type="spellEnd"/>
      <w:r w:rsidRPr="0073469F">
        <w:t xml:space="preserve"> </w:t>
      </w:r>
      <w:r>
        <w:t>g</w:t>
      </w:r>
      <w:r w:rsidRPr="0073469F">
        <w:t>roup ID</w:t>
      </w:r>
      <w:r w:rsidR="0021224B">
        <w:tab/>
      </w:r>
      <w:proofErr w:type="spellStart"/>
      <w:r w:rsidRPr="0073469F">
        <w:t>MC</w:t>
      </w:r>
      <w:r>
        <w:t>Video</w:t>
      </w:r>
      <w:proofErr w:type="spellEnd"/>
      <w:r w:rsidRPr="0073469F">
        <w:t xml:space="preserve"> </w:t>
      </w:r>
      <w:r>
        <w:t>g</w:t>
      </w:r>
      <w:r w:rsidRPr="0073469F">
        <w:t>roup I</w:t>
      </w:r>
      <w:r>
        <w:t>d</w:t>
      </w:r>
      <w:r w:rsidRPr="0073469F">
        <w:t>entity</w:t>
      </w:r>
    </w:p>
    <w:p w14:paraId="5B91E92C" w14:textId="77777777" w:rsidR="00B72208" w:rsidRPr="0073469F" w:rsidRDefault="00B72208" w:rsidP="00B72208">
      <w:pPr>
        <w:pStyle w:val="EW"/>
      </w:pPr>
      <w:r w:rsidRPr="0073469F">
        <w:t>M</w:t>
      </w:r>
      <w:r>
        <w:t>V</w:t>
      </w:r>
      <w:r w:rsidRPr="0073469F">
        <w:t>EA</w:t>
      </w:r>
      <w:r w:rsidR="00A757D6">
        <w:tab/>
      </w:r>
      <w:proofErr w:type="spellStart"/>
      <w:r>
        <w:t>MCVideo</w:t>
      </w:r>
      <w:proofErr w:type="spellEnd"/>
      <w:r w:rsidRPr="0073469F">
        <w:t xml:space="preserve"> </w:t>
      </w:r>
      <w:r>
        <w:t>E</w:t>
      </w:r>
      <w:r w:rsidRPr="0073469F">
        <w:t xml:space="preserve">mergency </w:t>
      </w:r>
      <w:r>
        <w:t>A</w:t>
      </w:r>
      <w:r w:rsidRPr="0073469F">
        <w:t>lert</w:t>
      </w:r>
    </w:p>
    <w:p w14:paraId="07AB152E" w14:textId="77777777" w:rsidR="00B72208" w:rsidRPr="0073469F" w:rsidRDefault="00B72208" w:rsidP="00B72208">
      <w:pPr>
        <w:pStyle w:val="EW"/>
      </w:pPr>
      <w:r w:rsidRPr="0073469F">
        <w:t>M</w:t>
      </w:r>
      <w:r>
        <w:t>V</w:t>
      </w:r>
      <w:r w:rsidRPr="0073469F">
        <w:t>EG</w:t>
      </w:r>
      <w:r w:rsidR="00A757D6">
        <w:tab/>
      </w:r>
      <w:proofErr w:type="spellStart"/>
      <w:r>
        <w:t>MCVideo</w:t>
      </w:r>
      <w:proofErr w:type="spellEnd"/>
      <w:r w:rsidRPr="0073469F">
        <w:t xml:space="preserve"> </w:t>
      </w:r>
      <w:r>
        <w:t>E</w:t>
      </w:r>
      <w:r w:rsidRPr="0073469F">
        <w:t xml:space="preserve">mergency </w:t>
      </w:r>
      <w:r>
        <w:t>G</w:t>
      </w:r>
      <w:r w:rsidRPr="0073469F">
        <w:t>roup</w:t>
      </w:r>
    </w:p>
    <w:p w14:paraId="4958312B" w14:textId="77777777" w:rsidR="00B72208" w:rsidRDefault="00B72208" w:rsidP="00B72208">
      <w:pPr>
        <w:pStyle w:val="EW"/>
      </w:pPr>
      <w:r w:rsidRPr="0073469F">
        <w:t>M</w:t>
      </w:r>
      <w:r>
        <w:t>V</w:t>
      </w:r>
      <w:r w:rsidRPr="0073469F">
        <w:t>EGC</w:t>
      </w:r>
      <w:r w:rsidR="00A757D6">
        <w:tab/>
      </w:r>
      <w:proofErr w:type="spellStart"/>
      <w:r>
        <w:t>MCVideo</w:t>
      </w:r>
      <w:proofErr w:type="spellEnd"/>
      <w:r w:rsidRPr="0073469F">
        <w:t xml:space="preserve"> </w:t>
      </w:r>
      <w:r>
        <w:t>E</w:t>
      </w:r>
      <w:r w:rsidRPr="0073469F">
        <w:t xml:space="preserve">mergency </w:t>
      </w:r>
      <w:r>
        <w:t>G</w:t>
      </w:r>
      <w:r w:rsidRPr="0073469F">
        <w:t xml:space="preserve">roup </w:t>
      </w:r>
      <w:r>
        <w:t>C</w:t>
      </w:r>
      <w:r w:rsidRPr="0073469F">
        <w:t>all</w:t>
      </w:r>
    </w:p>
    <w:p w14:paraId="576325F2" w14:textId="77777777" w:rsidR="00B72208" w:rsidRDefault="00B72208" w:rsidP="00B72208">
      <w:pPr>
        <w:pStyle w:val="EW"/>
      </w:pPr>
      <w:r>
        <w:t>M</w:t>
      </w:r>
      <w:r>
        <w:rPr>
          <w:lang w:val="en-US"/>
        </w:rPr>
        <w:t>V</w:t>
      </w:r>
      <w:r>
        <w:t>EPC</w:t>
      </w:r>
      <w:r w:rsidR="00A757D6">
        <w:tab/>
      </w:r>
      <w:proofErr w:type="spellStart"/>
      <w:r>
        <w:t>MCVideo</w:t>
      </w:r>
      <w:proofErr w:type="spellEnd"/>
      <w:r>
        <w:t xml:space="preserve"> Emergency Private Call</w:t>
      </w:r>
    </w:p>
    <w:p w14:paraId="11B3A143" w14:textId="77777777" w:rsidR="00B72208" w:rsidRPr="00323368" w:rsidRDefault="00B72208" w:rsidP="00B72208">
      <w:pPr>
        <w:pStyle w:val="EW"/>
      </w:pPr>
      <w:r w:rsidRPr="00E05A95">
        <w:rPr>
          <w:noProof/>
        </w:rPr>
        <w:t>M</w:t>
      </w:r>
      <w:r>
        <w:rPr>
          <w:noProof/>
          <w:lang w:val="en-US"/>
        </w:rPr>
        <w:t>V</w:t>
      </w:r>
      <w:r w:rsidRPr="00E05A95">
        <w:rPr>
          <w:noProof/>
        </w:rPr>
        <w:t>EPP</w:t>
      </w:r>
      <w:r w:rsidR="00A757D6">
        <w:rPr>
          <w:b/>
          <w:noProof/>
        </w:rPr>
        <w:tab/>
      </w:r>
      <w:r>
        <w:rPr>
          <w:noProof/>
        </w:rPr>
        <w:t>MCVideo</w:t>
      </w:r>
      <w:r w:rsidRPr="00E05A95">
        <w:rPr>
          <w:noProof/>
        </w:rPr>
        <w:t xml:space="preserve"> Emergency Private Priority</w:t>
      </w:r>
    </w:p>
    <w:p w14:paraId="333E53D8" w14:textId="77777777" w:rsidR="00B72208" w:rsidRPr="00C14416" w:rsidRDefault="00B72208" w:rsidP="00B72208">
      <w:pPr>
        <w:pStyle w:val="EW"/>
      </w:pPr>
      <w:r>
        <w:t>M</w:t>
      </w:r>
      <w:r>
        <w:rPr>
          <w:lang w:val="en-US"/>
        </w:rPr>
        <w:t>V</w:t>
      </w:r>
      <w:r>
        <w:t>ES</w:t>
      </w:r>
      <w:r w:rsidR="00A757D6">
        <w:tab/>
      </w:r>
      <w:proofErr w:type="spellStart"/>
      <w:r>
        <w:t>MCVideo</w:t>
      </w:r>
      <w:proofErr w:type="spellEnd"/>
      <w:r>
        <w:t xml:space="preserve"> Emergency State</w:t>
      </w:r>
    </w:p>
    <w:p w14:paraId="79234A66" w14:textId="77777777" w:rsidR="00B72208" w:rsidRPr="00046ECB" w:rsidRDefault="00B72208" w:rsidP="00B72208">
      <w:pPr>
        <w:pStyle w:val="EW"/>
      </w:pPr>
      <w:r w:rsidRPr="00A93BDA">
        <w:t>MIME</w:t>
      </w:r>
      <w:r w:rsidR="00A757D6">
        <w:tab/>
      </w:r>
      <w:r w:rsidRPr="00046ECB">
        <w:t>Multipurpose Internet Mail Extensions</w:t>
      </w:r>
    </w:p>
    <w:p w14:paraId="59EA2F74" w14:textId="77777777" w:rsidR="00B72208" w:rsidRDefault="00B72208" w:rsidP="00B72208">
      <w:pPr>
        <w:pStyle w:val="EW"/>
      </w:pPr>
      <w:r>
        <w:t>M</w:t>
      </w:r>
      <w:r>
        <w:rPr>
          <w:lang w:val="en-US"/>
        </w:rPr>
        <w:t>V</w:t>
      </w:r>
      <w:r>
        <w:t>IG</w:t>
      </w:r>
      <w:r w:rsidR="00A757D6">
        <w:tab/>
      </w:r>
      <w:proofErr w:type="spellStart"/>
      <w:r>
        <w:t>MCVideo</w:t>
      </w:r>
      <w:proofErr w:type="spellEnd"/>
      <w:r>
        <w:t xml:space="preserve"> Imminent peril Group</w:t>
      </w:r>
    </w:p>
    <w:p w14:paraId="082B4D7C" w14:textId="77777777" w:rsidR="00B72208" w:rsidRPr="00033C14" w:rsidRDefault="00B72208" w:rsidP="00B72208">
      <w:pPr>
        <w:pStyle w:val="EW"/>
      </w:pPr>
      <w:r>
        <w:t>M</w:t>
      </w:r>
      <w:r>
        <w:rPr>
          <w:lang w:val="en-US"/>
        </w:rPr>
        <w:t>V</w:t>
      </w:r>
      <w:r>
        <w:t>IGC</w:t>
      </w:r>
      <w:r w:rsidR="00A757D6">
        <w:tab/>
      </w:r>
      <w:proofErr w:type="spellStart"/>
      <w:r>
        <w:t>MCVideo</w:t>
      </w:r>
      <w:proofErr w:type="spellEnd"/>
      <w:r>
        <w:t xml:space="preserve"> Imminent peril Group Call</w:t>
      </w:r>
    </w:p>
    <w:p w14:paraId="00484772" w14:textId="77777777" w:rsidR="00B72208" w:rsidRDefault="00B72208" w:rsidP="00B72208">
      <w:pPr>
        <w:pStyle w:val="EW"/>
      </w:pPr>
      <w:r w:rsidRPr="0073469F">
        <w:t>MONP</w:t>
      </w:r>
      <w:r w:rsidR="00A757D6">
        <w:tab/>
      </w:r>
      <w:r w:rsidR="00AC7732" w:rsidRPr="0073469F">
        <w:t>MC</w:t>
      </w:r>
      <w:r w:rsidR="00AC7732" w:rsidRPr="00AC34CC">
        <w:t>PTT</w:t>
      </w:r>
      <w:r w:rsidR="00AC7732" w:rsidRPr="0073469F">
        <w:t xml:space="preserve"> Off-Network Protocol</w:t>
      </w:r>
    </w:p>
    <w:p w14:paraId="6FE99922" w14:textId="77777777" w:rsidR="00B72208" w:rsidRPr="00323368" w:rsidRDefault="00B72208" w:rsidP="00B72208">
      <w:pPr>
        <w:pStyle w:val="EW"/>
      </w:pPr>
      <w:r>
        <w:t>M</w:t>
      </w:r>
      <w:r>
        <w:rPr>
          <w:lang w:val="en-US"/>
        </w:rPr>
        <w:t>V</w:t>
      </w:r>
      <w:r>
        <w:t>PEA</w:t>
      </w:r>
      <w:r w:rsidR="00A757D6">
        <w:tab/>
      </w:r>
      <w:proofErr w:type="spellStart"/>
      <w:r>
        <w:t>MCVideo</w:t>
      </w:r>
      <w:proofErr w:type="spellEnd"/>
      <w:r>
        <w:t xml:space="preserve"> Private E</w:t>
      </w:r>
      <w:r w:rsidRPr="0073469F">
        <w:t xml:space="preserve">mergency </w:t>
      </w:r>
      <w:r>
        <w:t>A</w:t>
      </w:r>
      <w:r w:rsidRPr="0073469F">
        <w:t>lert</w:t>
      </w:r>
    </w:p>
    <w:p w14:paraId="6FA49A72" w14:textId="77777777" w:rsidR="00B72208" w:rsidRDefault="00B72208" w:rsidP="00B72208">
      <w:pPr>
        <w:pStyle w:val="EW"/>
      </w:pPr>
      <w:r w:rsidRPr="0073469F">
        <w:t>NAT</w:t>
      </w:r>
      <w:r w:rsidR="00A757D6">
        <w:tab/>
      </w:r>
      <w:r w:rsidRPr="0073469F">
        <w:t>Network Address Translation</w:t>
      </w:r>
    </w:p>
    <w:p w14:paraId="18C601A0" w14:textId="77777777" w:rsidR="00B72208" w:rsidRDefault="00B72208" w:rsidP="00B72208">
      <w:pPr>
        <w:pStyle w:val="EW"/>
        <w:rPr>
          <w:lang w:val="en-US"/>
        </w:rPr>
      </w:pPr>
      <w:r>
        <w:rPr>
          <w:lang w:val="en-US"/>
        </w:rPr>
        <w:t>PCC</w:t>
      </w:r>
      <w:r w:rsidR="00A757D6">
        <w:rPr>
          <w:lang w:val="en-US"/>
        </w:rPr>
        <w:tab/>
      </w:r>
      <w:r>
        <w:rPr>
          <w:lang w:val="en-US"/>
        </w:rPr>
        <w:t>Policy and Charging Control</w:t>
      </w:r>
    </w:p>
    <w:p w14:paraId="7F39147D" w14:textId="77777777" w:rsidR="00B72208" w:rsidRPr="008A099F" w:rsidRDefault="00B72208" w:rsidP="00B72208">
      <w:pPr>
        <w:pStyle w:val="EW"/>
      </w:pPr>
      <w:r>
        <w:t>PCCB</w:t>
      </w:r>
      <w:r w:rsidR="00A757D6">
        <w:tab/>
      </w:r>
      <w:r>
        <w:t>Private Call Call-Back</w:t>
      </w:r>
    </w:p>
    <w:p w14:paraId="4BD3F68C" w14:textId="77777777" w:rsidR="00B72208" w:rsidRPr="002D3A73" w:rsidRDefault="00B72208" w:rsidP="00B72208">
      <w:pPr>
        <w:pStyle w:val="EW"/>
      </w:pPr>
      <w:r>
        <w:t>PLMN</w:t>
      </w:r>
      <w:r w:rsidR="00A757D6">
        <w:tab/>
      </w:r>
      <w:r>
        <w:t>Public Land Mobile Network</w:t>
      </w:r>
    </w:p>
    <w:p w14:paraId="1DA62B82" w14:textId="77777777" w:rsidR="00B72208" w:rsidRPr="0073469F" w:rsidRDefault="00B72208" w:rsidP="00B72208">
      <w:pPr>
        <w:pStyle w:val="EW"/>
      </w:pPr>
      <w:r w:rsidRPr="0073469F">
        <w:t>QCI</w:t>
      </w:r>
      <w:r w:rsidR="00A757D6">
        <w:tab/>
      </w:r>
      <w:r w:rsidRPr="0073469F">
        <w:t>QoS Class Identifier</w:t>
      </w:r>
    </w:p>
    <w:p w14:paraId="0ADFDB1E" w14:textId="77777777" w:rsidR="00B72208" w:rsidRPr="0073469F" w:rsidRDefault="00B72208" w:rsidP="00B72208">
      <w:pPr>
        <w:pStyle w:val="EW"/>
      </w:pPr>
      <w:r w:rsidRPr="0073469F">
        <w:t>RTP</w:t>
      </w:r>
      <w:r w:rsidR="00A757D6">
        <w:tab/>
      </w:r>
      <w:r w:rsidRPr="0073469F">
        <w:t>Real-time Transport Protocol</w:t>
      </w:r>
    </w:p>
    <w:p w14:paraId="48E5CCEA" w14:textId="77777777" w:rsidR="00B72208" w:rsidRPr="0073469F" w:rsidRDefault="00B72208" w:rsidP="00B72208">
      <w:pPr>
        <w:pStyle w:val="EW"/>
      </w:pPr>
      <w:r w:rsidRPr="0073469F">
        <w:t>SAI</w:t>
      </w:r>
      <w:r w:rsidR="00A757D6">
        <w:tab/>
      </w:r>
      <w:r w:rsidRPr="0073469F">
        <w:rPr>
          <w:rFonts w:eastAsia="SimSun"/>
        </w:rPr>
        <w:t>Service Area Identifier</w:t>
      </w:r>
    </w:p>
    <w:p w14:paraId="32F2FDA2" w14:textId="77777777" w:rsidR="00B72208" w:rsidRPr="0073469F" w:rsidRDefault="00B72208" w:rsidP="00B72208">
      <w:pPr>
        <w:pStyle w:val="EW"/>
      </w:pPr>
      <w:r w:rsidRPr="0073469F">
        <w:t>SDP</w:t>
      </w:r>
      <w:r w:rsidR="00A757D6">
        <w:tab/>
      </w:r>
      <w:r w:rsidRPr="0073469F">
        <w:t>Session Description Protocol</w:t>
      </w:r>
    </w:p>
    <w:p w14:paraId="2EF8F46A" w14:textId="77777777" w:rsidR="00B72208" w:rsidRDefault="00B72208" w:rsidP="00B72208">
      <w:pPr>
        <w:pStyle w:val="EW"/>
      </w:pPr>
      <w:r w:rsidRPr="0073469F">
        <w:t>SIP</w:t>
      </w:r>
      <w:r w:rsidR="00A757D6">
        <w:tab/>
      </w:r>
      <w:r w:rsidRPr="0073469F">
        <w:t>Session Initiation Protocol</w:t>
      </w:r>
    </w:p>
    <w:p w14:paraId="1FC541B4" w14:textId="77777777" w:rsidR="00B72208" w:rsidRDefault="00B72208" w:rsidP="00B72208">
      <w:pPr>
        <w:pStyle w:val="EW"/>
      </w:pPr>
      <w:r>
        <w:t>SPK</w:t>
      </w:r>
      <w:r w:rsidR="00A757D6">
        <w:tab/>
      </w:r>
      <w:r>
        <w:t>Signalling Protection Key</w:t>
      </w:r>
    </w:p>
    <w:p w14:paraId="6D765CE5" w14:textId="77777777" w:rsidR="00B72208" w:rsidRPr="0059693F" w:rsidRDefault="00B72208" w:rsidP="00B72208">
      <w:pPr>
        <w:pStyle w:val="EW"/>
      </w:pPr>
      <w:r>
        <w:t>SSRC</w:t>
      </w:r>
      <w:r w:rsidR="00A757D6">
        <w:tab/>
      </w:r>
      <w:r w:rsidRPr="000B4518">
        <w:t xml:space="preserve">Synchronization </w:t>
      </w:r>
      <w:proofErr w:type="spellStart"/>
      <w:r>
        <w:t>S</w:t>
      </w:r>
      <w:r w:rsidRPr="000B4518">
        <w:t>ou</w:t>
      </w:r>
      <w:r>
        <w:t>RC</w:t>
      </w:r>
      <w:r w:rsidRPr="000B4518">
        <w:t>e</w:t>
      </w:r>
      <w:proofErr w:type="spellEnd"/>
    </w:p>
    <w:p w14:paraId="70D6BA78" w14:textId="77777777" w:rsidR="00B72208" w:rsidRPr="0073469F" w:rsidRDefault="00B72208" w:rsidP="00B72208">
      <w:pPr>
        <w:pStyle w:val="EW"/>
      </w:pPr>
      <w:r w:rsidRPr="0073469F">
        <w:t>TGI</w:t>
      </w:r>
      <w:r w:rsidR="00A757D6">
        <w:tab/>
      </w:r>
      <w:r w:rsidRPr="0073469F">
        <w:t xml:space="preserve">Temporary </w:t>
      </w:r>
      <w:proofErr w:type="spellStart"/>
      <w:r>
        <w:t>MCVideo</w:t>
      </w:r>
      <w:proofErr w:type="spellEnd"/>
      <w:r w:rsidRPr="0073469F">
        <w:t xml:space="preserve"> Group Identity</w:t>
      </w:r>
    </w:p>
    <w:p w14:paraId="78BC8267" w14:textId="77777777" w:rsidR="00B72208" w:rsidRPr="0073469F" w:rsidRDefault="00B72208" w:rsidP="00B72208">
      <w:pPr>
        <w:pStyle w:val="EW"/>
      </w:pPr>
      <w:r w:rsidRPr="0073469F">
        <w:t>TMGI</w:t>
      </w:r>
      <w:r w:rsidR="00A757D6">
        <w:tab/>
      </w:r>
      <w:r w:rsidRPr="0073469F">
        <w:t>Temporary Mobile Group Identity</w:t>
      </w:r>
    </w:p>
    <w:p w14:paraId="72E3B083" w14:textId="77777777" w:rsidR="00B72208" w:rsidRPr="0073469F" w:rsidRDefault="00B72208" w:rsidP="00B72208">
      <w:pPr>
        <w:pStyle w:val="EW"/>
      </w:pPr>
      <w:r w:rsidRPr="0073469F">
        <w:t>UE</w:t>
      </w:r>
      <w:r w:rsidR="00A757D6">
        <w:tab/>
      </w:r>
      <w:r w:rsidRPr="0073469F">
        <w:t>User Equipment</w:t>
      </w:r>
    </w:p>
    <w:p w14:paraId="23F77E9D" w14:textId="77777777" w:rsidR="00B72208" w:rsidRDefault="00B72208" w:rsidP="00B72208">
      <w:pPr>
        <w:pStyle w:val="EW"/>
      </w:pPr>
      <w:r w:rsidRPr="0073469F">
        <w:t>URI</w:t>
      </w:r>
      <w:r w:rsidR="00A757D6">
        <w:tab/>
      </w:r>
      <w:r w:rsidRPr="0073469F">
        <w:t>Uniform Resource Identifier</w:t>
      </w:r>
    </w:p>
    <w:p w14:paraId="68C10B99" w14:textId="77777777" w:rsidR="00080512" w:rsidRPr="00E26098" w:rsidRDefault="00B72208" w:rsidP="00B72208">
      <w:pPr>
        <w:pStyle w:val="EW"/>
      </w:pPr>
      <w:r>
        <w:t>XPK</w:t>
      </w:r>
      <w:r w:rsidR="00A757D6">
        <w:tab/>
      </w:r>
      <w:r>
        <w:t>XML Protection Key</w:t>
      </w:r>
    </w:p>
    <w:p w14:paraId="50E6E01F" w14:textId="77777777" w:rsidR="00080512" w:rsidRPr="0079589D" w:rsidRDefault="00080512" w:rsidP="00F1630B">
      <w:pPr>
        <w:pStyle w:val="Heading1"/>
      </w:pPr>
      <w:bookmarkStart w:id="47" w:name="_Toc20152243"/>
      <w:bookmarkStart w:id="48" w:name="_Toc27494908"/>
      <w:bookmarkStart w:id="49" w:name="_Toc36108376"/>
      <w:bookmarkStart w:id="50" w:name="_Toc45194164"/>
      <w:bookmarkStart w:id="51" w:name="_Toc209733640"/>
      <w:r w:rsidRPr="0079589D">
        <w:t>4</w:t>
      </w:r>
      <w:r w:rsidRPr="0079589D">
        <w:tab/>
      </w:r>
      <w:r w:rsidR="00181D68" w:rsidRPr="0079589D">
        <w:t>General</w:t>
      </w:r>
      <w:bookmarkEnd w:id="47"/>
      <w:bookmarkEnd w:id="48"/>
      <w:bookmarkEnd w:id="49"/>
      <w:bookmarkEnd w:id="50"/>
      <w:bookmarkEnd w:id="51"/>
    </w:p>
    <w:p w14:paraId="4430E28C" w14:textId="77777777" w:rsidR="00080512" w:rsidRPr="0079589D" w:rsidRDefault="00080512" w:rsidP="00F1630B">
      <w:pPr>
        <w:pStyle w:val="Heading2"/>
      </w:pPr>
      <w:bookmarkStart w:id="52" w:name="_Toc20152244"/>
      <w:bookmarkStart w:id="53" w:name="_Toc27494909"/>
      <w:bookmarkStart w:id="54" w:name="_Toc36108377"/>
      <w:bookmarkStart w:id="55" w:name="_Toc45194165"/>
      <w:bookmarkStart w:id="56" w:name="_Toc209733641"/>
      <w:r w:rsidRPr="0079589D">
        <w:t>4.1</w:t>
      </w:r>
      <w:r w:rsidRPr="0079589D">
        <w:tab/>
      </w:r>
      <w:proofErr w:type="spellStart"/>
      <w:r w:rsidR="007469A7" w:rsidRPr="0079589D">
        <w:t>MCVideo</w:t>
      </w:r>
      <w:proofErr w:type="spellEnd"/>
      <w:r w:rsidR="007469A7" w:rsidRPr="0079589D">
        <w:t xml:space="preserve"> overview</w:t>
      </w:r>
      <w:bookmarkEnd w:id="52"/>
      <w:bookmarkEnd w:id="53"/>
      <w:bookmarkEnd w:id="54"/>
      <w:bookmarkEnd w:id="55"/>
      <w:bookmarkEnd w:id="56"/>
    </w:p>
    <w:p w14:paraId="226FF42C" w14:textId="77777777" w:rsidR="004B2E76" w:rsidRDefault="004B2E76" w:rsidP="004B2E76">
      <w:r>
        <w:t xml:space="preserve">The </w:t>
      </w:r>
      <w:proofErr w:type="spellStart"/>
      <w:r>
        <w:t>MCVideo</w:t>
      </w:r>
      <w:proofErr w:type="spellEnd"/>
      <w:r>
        <w:t xml:space="preserve"> service supports communication between several users (i.e. group call), where each user has the ability to send and receive video media. The </w:t>
      </w:r>
      <w:proofErr w:type="spellStart"/>
      <w:r>
        <w:t>MCVideo</w:t>
      </w:r>
      <w:proofErr w:type="spellEnd"/>
      <w:r>
        <w:t xml:space="preserve"> service also supports private calls between two users. Group calls and private calls can be provided on-network and off-network.</w:t>
      </w:r>
    </w:p>
    <w:p w14:paraId="3BF6F142" w14:textId="77777777" w:rsidR="004B2E76" w:rsidRDefault="004B2E76" w:rsidP="004B2E76">
      <w:r>
        <w:t xml:space="preserve">The present document provides the call control protocol to support the </w:t>
      </w:r>
      <w:proofErr w:type="spellStart"/>
      <w:r>
        <w:t>MCVideo</w:t>
      </w:r>
      <w:proofErr w:type="spellEnd"/>
      <w:r>
        <w:t xml:space="preserve"> architectural procedures specified in </w:t>
      </w:r>
      <w:r>
        <w:rPr>
          <w:lang w:eastAsia="zh-CN"/>
        </w:rPr>
        <w:t>3GPP </w:t>
      </w:r>
      <w:r w:rsidRPr="00FC07B6">
        <w:rPr>
          <w:lang w:eastAsia="zh-CN"/>
        </w:rPr>
        <w:t>TS</w:t>
      </w:r>
      <w:r>
        <w:rPr>
          <w:lang w:eastAsia="zh-CN"/>
        </w:rPr>
        <w:t> 23.281 </w:t>
      </w:r>
      <w:r w:rsidRPr="00FC07B6">
        <w:rPr>
          <w:lang w:eastAsia="zh-CN"/>
        </w:rPr>
        <w:t>[</w:t>
      </w:r>
      <w:r>
        <w:rPr>
          <w:lang w:eastAsia="zh-CN"/>
        </w:rPr>
        <w:t>26].</w:t>
      </w:r>
    </w:p>
    <w:p w14:paraId="0B925070" w14:textId="77777777" w:rsidR="004B2E76" w:rsidRDefault="004B2E76" w:rsidP="004B2E76">
      <w:r>
        <w:t xml:space="preserve">For on-network calls, the present document makes use of the existing IMS procedures specified </w:t>
      </w:r>
      <w:r>
        <w:rPr>
          <w:lang w:eastAsia="zh-CN"/>
        </w:rPr>
        <w:t xml:space="preserve">in 3GPP TS 24.229 [11]. </w:t>
      </w:r>
      <w:r>
        <w:t>For on-network group calls, the procedures in the present document allow the use of unicast bearers.</w:t>
      </w:r>
    </w:p>
    <w:p w14:paraId="07249BE7" w14:textId="77777777" w:rsidR="004B2E76" w:rsidRDefault="004B2E76" w:rsidP="004B2E76">
      <w:pPr>
        <w:rPr>
          <w:lang w:eastAsia="zh-CN"/>
        </w:rPr>
      </w:pPr>
      <w:r>
        <w:rPr>
          <w:lang w:eastAsia="zh-CN"/>
        </w:rPr>
        <w:t xml:space="preserve">The on-network procedures in this document allow an </w:t>
      </w:r>
      <w:proofErr w:type="spellStart"/>
      <w:r>
        <w:rPr>
          <w:lang w:eastAsia="zh-CN"/>
        </w:rPr>
        <w:t>MCVideo</w:t>
      </w:r>
      <w:proofErr w:type="spellEnd"/>
      <w:r>
        <w:rPr>
          <w:lang w:eastAsia="zh-CN"/>
        </w:rPr>
        <w:t xml:space="preserve"> user to:</w:t>
      </w:r>
    </w:p>
    <w:p w14:paraId="227D9DC6" w14:textId="77777777" w:rsidR="004B2E76" w:rsidRDefault="004B2E76" w:rsidP="004B2E76">
      <w:pPr>
        <w:pStyle w:val="B1"/>
        <w:rPr>
          <w:lang w:eastAsia="zh-CN"/>
        </w:rPr>
      </w:pPr>
      <w:r>
        <w:rPr>
          <w:lang w:eastAsia="zh-CN"/>
        </w:rPr>
        <w:t>-</w:t>
      </w:r>
      <w:r>
        <w:rPr>
          <w:lang w:eastAsia="zh-CN"/>
        </w:rPr>
        <w:tab/>
        <w:t xml:space="preserve">initiate a new </w:t>
      </w:r>
      <w:proofErr w:type="spellStart"/>
      <w:r>
        <w:rPr>
          <w:lang w:eastAsia="zh-CN"/>
        </w:rPr>
        <w:t>MCVideo</w:t>
      </w:r>
      <w:proofErr w:type="spellEnd"/>
      <w:r>
        <w:rPr>
          <w:lang w:eastAsia="zh-CN"/>
        </w:rPr>
        <w:t xml:space="preserve"> group session;</w:t>
      </w:r>
    </w:p>
    <w:p w14:paraId="481A78E4" w14:textId="77777777" w:rsidR="004B2E76" w:rsidRDefault="004B2E76" w:rsidP="004B2E76">
      <w:pPr>
        <w:pStyle w:val="B1"/>
        <w:rPr>
          <w:lang w:eastAsia="zh-CN"/>
        </w:rPr>
      </w:pPr>
      <w:r>
        <w:rPr>
          <w:lang w:eastAsia="zh-CN"/>
        </w:rPr>
        <w:t>-</w:t>
      </w:r>
      <w:r>
        <w:rPr>
          <w:lang w:eastAsia="zh-CN"/>
        </w:rPr>
        <w:tab/>
        <w:t xml:space="preserve">join an </w:t>
      </w:r>
      <w:proofErr w:type="spellStart"/>
      <w:r>
        <w:rPr>
          <w:lang w:eastAsia="zh-CN"/>
        </w:rPr>
        <w:t>MCVideo</w:t>
      </w:r>
      <w:proofErr w:type="spellEnd"/>
      <w:r>
        <w:rPr>
          <w:lang w:eastAsia="zh-CN"/>
        </w:rPr>
        <w:t xml:space="preserve"> group session that has already been established;</w:t>
      </w:r>
    </w:p>
    <w:p w14:paraId="3A9C9301" w14:textId="77777777" w:rsidR="004B2E76" w:rsidRPr="00381FB3" w:rsidRDefault="004B2E76" w:rsidP="004B2E76">
      <w:pPr>
        <w:pStyle w:val="B1"/>
        <w:rPr>
          <w:lang w:eastAsia="zh-CN"/>
        </w:rPr>
      </w:pPr>
      <w:r>
        <w:rPr>
          <w:lang w:eastAsia="zh-CN"/>
        </w:rPr>
        <w:t>-</w:t>
      </w:r>
      <w:r>
        <w:rPr>
          <w:lang w:eastAsia="zh-CN"/>
        </w:rPr>
        <w:tab/>
        <w:t xml:space="preserve">leave an established </w:t>
      </w:r>
      <w:proofErr w:type="spellStart"/>
      <w:r>
        <w:rPr>
          <w:lang w:eastAsia="zh-CN"/>
        </w:rPr>
        <w:t>MCVideo</w:t>
      </w:r>
      <w:proofErr w:type="spellEnd"/>
      <w:r>
        <w:rPr>
          <w:lang w:eastAsia="zh-CN"/>
        </w:rPr>
        <w:t xml:space="preserve"> group session and then re-join the same </w:t>
      </w:r>
      <w:proofErr w:type="spellStart"/>
      <w:r>
        <w:rPr>
          <w:lang w:eastAsia="zh-CN"/>
        </w:rPr>
        <w:t>MCVideo</w:t>
      </w:r>
      <w:proofErr w:type="spellEnd"/>
      <w:r>
        <w:rPr>
          <w:lang w:eastAsia="zh-CN"/>
        </w:rPr>
        <w:t xml:space="preserve"> group session if still established</w:t>
      </w:r>
      <w:r w:rsidR="009F6865" w:rsidRPr="00CB4E86">
        <w:rPr>
          <w:lang w:eastAsia="zh-CN"/>
        </w:rPr>
        <w:t>; and</w:t>
      </w:r>
    </w:p>
    <w:p w14:paraId="23C04E7A" w14:textId="77777777" w:rsidR="009F6865" w:rsidRPr="00381FB3" w:rsidRDefault="009F6865" w:rsidP="009F6865">
      <w:pPr>
        <w:pStyle w:val="B1"/>
        <w:rPr>
          <w:lang w:eastAsia="zh-CN"/>
        </w:rPr>
      </w:pPr>
      <w:r>
        <w:rPr>
          <w:lang w:eastAsia="zh-CN"/>
        </w:rPr>
        <w:t>-</w:t>
      </w:r>
      <w:r>
        <w:rPr>
          <w:lang w:eastAsia="zh-CN"/>
        </w:rPr>
        <w:tab/>
        <w:t xml:space="preserve">use a functional alias to identify the </w:t>
      </w:r>
      <w:proofErr w:type="spellStart"/>
      <w:r>
        <w:rPr>
          <w:lang w:eastAsia="zh-CN"/>
        </w:rPr>
        <w:t>MCVideo</w:t>
      </w:r>
      <w:proofErr w:type="spellEnd"/>
      <w:r>
        <w:rPr>
          <w:lang w:eastAsia="zh-CN"/>
        </w:rPr>
        <w:t xml:space="preserve"> user.</w:t>
      </w:r>
    </w:p>
    <w:p w14:paraId="238F723E" w14:textId="77777777" w:rsidR="004B2E76" w:rsidRDefault="004B2E76" w:rsidP="004B2E76">
      <w:r>
        <w:rPr>
          <w:lang w:eastAsia="zh-CN"/>
        </w:rPr>
        <w:t>For off-network calls, the present document utilises the procedures</w:t>
      </w:r>
      <w:r w:rsidRPr="00A243CD">
        <w:t xml:space="preserve"> </w:t>
      </w:r>
      <w:r>
        <w:t xml:space="preserve">for </w:t>
      </w:r>
      <w:proofErr w:type="spellStart"/>
      <w:r w:rsidRPr="00A243CD">
        <w:t>ProSe</w:t>
      </w:r>
      <w:proofErr w:type="spellEnd"/>
      <w:r w:rsidRPr="00A243CD">
        <w:t xml:space="preserve"> direct discovery for public safety</w:t>
      </w:r>
      <w:r>
        <w:t xml:space="preserve"> and </w:t>
      </w:r>
      <w:r w:rsidRPr="00A243CD">
        <w:t xml:space="preserve">the procedures for one-to-one </w:t>
      </w:r>
      <w:proofErr w:type="spellStart"/>
      <w:r w:rsidRPr="00A243CD">
        <w:t>ProSe</w:t>
      </w:r>
      <w:proofErr w:type="spellEnd"/>
      <w:r w:rsidRPr="00A243CD">
        <w:t xml:space="preserve"> direct communication for Public Safety</w:t>
      </w:r>
      <w:r>
        <w:t xml:space="preserve">, as </w:t>
      </w:r>
      <w:r w:rsidRPr="00A243CD">
        <w:t>specified in 3GPP TS 24.334 [</w:t>
      </w:r>
      <w:r>
        <w:t>59]</w:t>
      </w:r>
      <w:r w:rsidR="00B426AF" w:rsidRPr="00B426AF">
        <w:t xml:space="preserve"> . </w:t>
      </w:r>
      <w:proofErr w:type="spellStart"/>
      <w:r w:rsidR="00B426AF" w:rsidRPr="00B426AF">
        <w:t>ProSe</w:t>
      </w:r>
      <w:proofErr w:type="spellEnd"/>
      <w:r w:rsidR="00B426AF" w:rsidRPr="00B426AF">
        <w:t xml:space="preserve"> is only supported in EPS</w:t>
      </w:r>
      <w:r>
        <w:t xml:space="preserve">. The present document specifies the </w:t>
      </w:r>
      <w:proofErr w:type="spellStart"/>
      <w:r>
        <w:t>MCVideo</w:t>
      </w:r>
      <w:proofErr w:type="spellEnd"/>
      <w:r>
        <w:t xml:space="preserve"> Off-Network Protocol (MVONP) and the MVONP application procedures.</w:t>
      </w:r>
    </w:p>
    <w:p w14:paraId="511E78C8" w14:textId="77777777" w:rsidR="004B2E76" w:rsidRDefault="004B2E76" w:rsidP="004B2E76">
      <w:r>
        <w:t xml:space="preserve">For on-network and off-network calls, the present document provides support for </w:t>
      </w:r>
      <w:proofErr w:type="spellStart"/>
      <w:r>
        <w:t>MCVideo</w:t>
      </w:r>
      <w:proofErr w:type="spellEnd"/>
      <w:r>
        <w:t xml:space="preserve"> emergency calls, </w:t>
      </w:r>
      <w:proofErr w:type="spellStart"/>
      <w:r>
        <w:t>MCVideo</w:t>
      </w:r>
      <w:proofErr w:type="spellEnd"/>
      <w:r>
        <w:t xml:space="preserve"> imminent-peril calls and </w:t>
      </w:r>
      <w:proofErr w:type="spellStart"/>
      <w:r>
        <w:t>MCVideo</w:t>
      </w:r>
      <w:proofErr w:type="spellEnd"/>
      <w:r>
        <w:t xml:space="preserve"> emergency alerts.</w:t>
      </w:r>
    </w:p>
    <w:p w14:paraId="190C7CB5" w14:textId="77777777" w:rsidR="004B2E76" w:rsidRDefault="004B2E76" w:rsidP="004B2E76">
      <w:pPr>
        <w:pStyle w:val="NO"/>
      </w:pPr>
      <w:r>
        <w:t>NOTE:</w:t>
      </w:r>
      <w:r>
        <w:tab/>
      </w:r>
      <w:proofErr w:type="spellStart"/>
      <w:r>
        <w:t>MCVideo</w:t>
      </w:r>
      <w:proofErr w:type="spellEnd"/>
      <w:r>
        <w:t xml:space="preserve"> emergency calls do not utilise emergency bearers. Instead the </w:t>
      </w:r>
      <w:r w:rsidRPr="0073469F">
        <w:rPr>
          <w:noProof/>
        </w:rPr>
        <w:t>EPS bearer priority</w:t>
      </w:r>
      <w:r>
        <w:rPr>
          <w:noProof/>
        </w:rPr>
        <w:t xml:space="preserve"> of a normal bearer is adjusted.</w:t>
      </w:r>
    </w:p>
    <w:p w14:paraId="0F18DC63" w14:textId="77777777" w:rsidR="004B2E76" w:rsidRDefault="004B2E76" w:rsidP="004B2E76">
      <w:r>
        <w:t xml:space="preserve">The </w:t>
      </w:r>
      <w:proofErr w:type="spellStart"/>
      <w:r>
        <w:t>MCVideo</w:t>
      </w:r>
      <w:proofErr w:type="spellEnd"/>
      <w:r>
        <w:t xml:space="preserve"> procedures provided by the present document refer to:</w:t>
      </w:r>
    </w:p>
    <w:p w14:paraId="47CB7105" w14:textId="77777777" w:rsidR="004B2E76" w:rsidRDefault="004B2E76" w:rsidP="004B2E76">
      <w:pPr>
        <w:pStyle w:val="B1"/>
      </w:pPr>
      <w:r>
        <w:t>-</w:t>
      </w:r>
      <w:r>
        <w:tab/>
        <w:t xml:space="preserve">the </w:t>
      </w:r>
      <w:r>
        <w:rPr>
          <w:lang w:val="en-US"/>
        </w:rPr>
        <w:t>transmission</w:t>
      </w:r>
      <w:r>
        <w:t xml:space="preserve">-control procedures defined in </w:t>
      </w:r>
      <w:r w:rsidRPr="0073469F">
        <w:t>3GPP TS 24.</w:t>
      </w:r>
      <w:r>
        <w:rPr>
          <w:lang w:val="en-US"/>
        </w:rPr>
        <w:t>5</w:t>
      </w:r>
      <w:r w:rsidRPr="0073469F">
        <w:t>8</w:t>
      </w:r>
      <w:r>
        <w:rPr>
          <w:lang w:val="en-US"/>
        </w:rPr>
        <w:t>1</w:t>
      </w:r>
      <w:r>
        <w:t>[5];</w:t>
      </w:r>
    </w:p>
    <w:p w14:paraId="62BBA95A" w14:textId="77777777" w:rsidR="004B2E76" w:rsidRDefault="004B2E76" w:rsidP="004B2E76">
      <w:pPr>
        <w:pStyle w:val="B1"/>
      </w:pPr>
      <w:r>
        <w:t>-</w:t>
      </w:r>
      <w:r>
        <w:tab/>
        <w:t xml:space="preserve">the </w:t>
      </w:r>
      <w:r w:rsidRPr="0073469F">
        <w:t>group man</w:t>
      </w:r>
      <w:r>
        <w:t>agement procedures defined in 3GPP TS 24.481 [</w:t>
      </w:r>
      <w:r>
        <w:rPr>
          <w:lang w:val="en-US"/>
        </w:rPr>
        <w:t>24</w:t>
      </w:r>
      <w:r>
        <w:t>];</w:t>
      </w:r>
    </w:p>
    <w:p w14:paraId="545CC80C" w14:textId="77777777" w:rsidR="004B2E76" w:rsidRDefault="004B2E76" w:rsidP="004B2E76">
      <w:pPr>
        <w:pStyle w:val="B1"/>
      </w:pPr>
      <w:r>
        <w:t>-</w:t>
      </w:r>
      <w:r>
        <w:tab/>
        <w:t>the identity management procedures defined in 3GPP TS 24.482 [</w:t>
      </w:r>
      <w:r>
        <w:rPr>
          <w:lang w:val="en-US"/>
        </w:rPr>
        <w:t>52</w:t>
      </w:r>
      <w:r>
        <w:t>];</w:t>
      </w:r>
    </w:p>
    <w:p w14:paraId="067352D9" w14:textId="77777777" w:rsidR="004B2E76" w:rsidRDefault="004B2E76" w:rsidP="004B2E76">
      <w:pPr>
        <w:pStyle w:val="B1"/>
      </w:pPr>
      <w:r>
        <w:t>-</w:t>
      </w:r>
      <w:r>
        <w:tab/>
        <w:t>the security procedures defined in 3GPP TS 33.1</w:t>
      </w:r>
      <w:r>
        <w:rPr>
          <w:lang w:val="en-US"/>
        </w:rPr>
        <w:t>80</w:t>
      </w:r>
      <w:r>
        <w:t> [</w:t>
      </w:r>
      <w:r>
        <w:rPr>
          <w:lang w:val="en-US"/>
        </w:rPr>
        <w:t>8</w:t>
      </w:r>
      <w:r>
        <w:t>]; and</w:t>
      </w:r>
    </w:p>
    <w:p w14:paraId="113E042F" w14:textId="77777777" w:rsidR="004B2E76" w:rsidRDefault="004B2E76" w:rsidP="004B2E76">
      <w:pPr>
        <w:pStyle w:val="B1"/>
      </w:pPr>
      <w:r>
        <w:rPr>
          <w:lang w:val="en"/>
        </w:rPr>
        <w:tab/>
        <w:t xml:space="preserve">the </w:t>
      </w:r>
      <w:r>
        <w:rPr>
          <w:lang w:eastAsia="zh-CN"/>
        </w:rPr>
        <w:t xml:space="preserve">PS-PS access </w:t>
      </w:r>
      <w:r>
        <w:t>transfer procedures</w:t>
      </w:r>
      <w:r>
        <w:rPr>
          <w:lang w:val="en"/>
        </w:rPr>
        <w:t xml:space="preserve"> defined in 3GPP TS </w:t>
      </w:r>
      <w:r w:rsidRPr="00657C88">
        <w:rPr>
          <w:lang w:val="en"/>
        </w:rPr>
        <w:t>24.237</w:t>
      </w:r>
      <w:r>
        <w:rPr>
          <w:lang w:val="en"/>
        </w:rPr>
        <w:t> [60].</w:t>
      </w:r>
    </w:p>
    <w:p w14:paraId="13333F24" w14:textId="77777777" w:rsidR="004B2E76" w:rsidRDefault="004B2E76" w:rsidP="004B2E76">
      <w:r>
        <w:t xml:space="preserve">The </w:t>
      </w:r>
      <w:proofErr w:type="spellStart"/>
      <w:r>
        <w:t>MCVideo</w:t>
      </w:r>
      <w:proofErr w:type="spellEnd"/>
      <w:r>
        <w:t xml:space="preserve"> procedures provided by the present document access the configuration parameters provided by 3GPP TS 24.483 [4] and </w:t>
      </w:r>
      <w:r w:rsidRPr="0073469F">
        <w:t>3GPP TS </w:t>
      </w:r>
      <w:r>
        <w:t>24.484</w:t>
      </w:r>
      <w:r>
        <w:rPr>
          <w:lang w:eastAsia="ko-KR"/>
        </w:rPr>
        <w:t> [25].</w:t>
      </w:r>
    </w:p>
    <w:p w14:paraId="300A072B" w14:textId="77777777" w:rsidR="004B2E76" w:rsidRDefault="004B2E76" w:rsidP="004B2E76">
      <w:r>
        <w:t xml:space="preserve">Codecs and media handling for </w:t>
      </w:r>
      <w:proofErr w:type="spellStart"/>
      <w:r>
        <w:t>MCVideo</w:t>
      </w:r>
      <w:proofErr w:type="spellEnd"/>
      <w:r>
        <w:t xml:space="preserve"> are specified in 3GPP TS </w:t>
      </w:r>
      <w:r w:rsidRPr="005C72F1">
        <w:t>2</w:t>
      </w:r>
      <w:r>
        <w:t>6</w:t>
      </w:r>
      <w:r w:rsidRPr="005C72F1">
        <w:t>.</w:t>
      </w:r>
      <w:r>
        <w:t>281 [61];</w:t>
      </w:r>
    </w:p>
    <w:p w14:paraId="0BC1D437" w14:textId="77777777" w:rsidR="004B2E76" w:rsidRPr="00F6303A" w:rsidRDefault="004B2E76" w:rsidP="004B2E76">
      <w:r w:rsidRPr="00F6303A">
        <w:rPr>
          <w:rFonts w:hint="eastAsia"/>
        </w:rPr>
        <w:t xml:space="preserve">The following procedures are </w:t>
      </w:r>
      <w:r w:rsidRPr="00F6303A">
        <w:t>provide</w:t>
      </w:r>
      <w:r w:rsidRPr="00F6303A">
        <w:rPr>
          <w:rFonts w:hint="eastAsia"/>
        </w:rPr>
        <w:t>d within this document:</w:t>
      </w:r>
    </w:p>
    <w:p w14:paraId="25F7026C" w14:textId="77777777" w:rsidR="004B2E76" w:rsidRDefault="004B2E76" w:rsidP="004B2E76">
      <w:pPr>
        <w:pStyle w:val="B1"/>
      </w:pPr>
      <w:r w:rsidRPr="00F6303A">
        <w:rPr>
          <w:lang w:eastAsia="de-DE"/>
        </w:rPr>
        <w:t>-</w:t>
      </w:r>
      <w:r w:rsidRPr="00F6303A">
        <w:rPr>
          <w:rFonts w:hint="eastAsia"/>
        </w:rPr>
        <w:tab/>
      </w:r>
      <w:r>
        <w:t>common procedures are specified in clause 6;</w:t>
      </w:r>
    </w:p>
    <w:p w14:paraId="1024A4CE" w14:textId="77777777" w:rsidR="004B2E76" w:rsidRPr="00F6303A" w:rsidRDefault="004B2E76" w:rsidP="004B2E76">
      <w:pPr>
        <w:pStyle w:val="B1"/>
        <w:rPr>
          <w:lang w:eastAsia="de-DE"/>
        </w:rPr>
      </w:pPr>
      <w:r>
        <w:rPr>
          <w:lang w:eastAsia="de-DE"/>
        </w:rPr>
        <w:t>-</w:t>
      </w:r>
      <w:r>
        <w:rPr>
          <w:lang w:eastAsia="de-DE"/>
        </w:rPr>
        <w:tab/>
      </w:r>
      <w:r w:rsidRPr="00F6303A">
        <w:rPr>
          <w:lang w:eastAsia="de-DE"/>
        </w:rPr>
        <w:t xml:space="preserve">procedures for </w:t>
      </w:r>
      <w:r w:rsidRPr="00F6303A">
        <w:rPr>
          <w:rFonts w:hint="eastAsia"/>
        </w:rPr>
        <w:t xml:space="preserve">registration in </w:t>
      </w:r>
      <w:r>
        <w:t xml:space="preserve">the </w:t>
      </w:r>
      <w:r w:rsidRPr="00F6303A">
        <w:rPr>
          <w:rFonts w:hint="eastAsia"/>
        </w:rPr>
        <w:t>IM CN subsystem</w:t>
      </w:r>
      <w:r w:rsidRPr="00F6303A">
        <w:rPr>
          <w:lang w:eastAsia="de-DE"/>
        </w:rPr>
        <w:t xml:space="preserve"> </w:t>
      </w:r>
      <w:r>
        <w:rPr>
          <w:lang w:eastAsia="de-DE"/>
        </w:rPr>
        <w:t>and service authorisation are specified in clause 7;</w:t>
      </w:r>
    </w:p>
    <w:p w14:paraId="68D335D2" w14:textId="77777777" w:rsidR="004B2E76" w:rsidRPr="00F6303A" w:rsidRDefault="004B2E76" w:rsidP="004B2E76">
      <w:pPr>
        <w:pStyle w:val="B1"/>
        <w:rPr>
          <w:lang w:eastAsia="de-DE"/>
        </w:rPr>
      </w:pPr>
      <w:r w:rsidRPr="00F6303A">
        <w:rPr>
          <w:lang w:eastAsia="de-DE"/>
        </w:rPr>
        <w:t>-</w:t>
      </w:r>
      <w:r w:rsidRPr="00F6303A">
        <w:rPr>
          <w:lang w:eastAsia="de-DE"/>
        </w:rPr>
        <w:tab/>
        <w:t xml:space="preserve">procedures for </w:t>
      </w:r>
      <w:r>
        <w:rPr>
          <w:lang w:eastAsia="de-DE"/>
        </w:rPr>
        <w:t>affiliation are specified in clause </w:t>
      </w:r>
      <w:r>
        <w:rPr>
          <w:lang w:val="en-US" w:eastAsia="de-DE"/>
        </w:rPr>
        <w:t>8</w:t>
      </w:r>
      <w:r>
        <w:rPr>
          <w:lang w:eastAsia="de-DE"/>
        </w:rPr>
        <w:t>;</w:t>
      </w:r>
    </w:p>
    <w:p w14:paraId="09C4A1F8" w14:textId="77777777" w:rsidR="004B2E76" w:rsidRPr="00F6303A" w:rsidRDefault="004B2E76" w:rsidP="004B2E76">
      <w:pPr>
        <w:pStyle w:val="B1"/>
        <w:rPr>
          <w:lang w:eastAsia="de-DE"/>
        </w:rPr>
      </w:pPr>
      <w:r w:rsidRPr="00F6303A">
        <w:rPr>
          <w:lang w:eastAsia="de-DE"/>
        </w:rPr>
        <w:t>-</w:t>
      </w:r>
      <w:r w:rsidRPr="00F6303A">
        <w:rPr>
          <w:lang w:eastAsia="de-DE"/>
        </w:rPr>
        <w:tab/>
        <w:t xml:space="preserve">procedures for </w:t>
      </w:r>
      <w:r>
        <w:rPr>
          <w:lang w:eastAsia="de-DE"/>
        </w:rPr>
        <w:t>on-network and off-network group call are specified in clause </w:t>
      </w:r>
      <w:r>
        <w:rPr>
          <w:lang w:val="en-US" w:eastAsia="de-DE"/>
        </w:rPr>
        <w:t>9</w:t>
      </w:r>
      <w:r>
        <w:rPr>
          <w:lang w:eastAsia="de-DE"/>
        </w:rPr>
        <w:t>;</w:t>
      </w:r>
    </w:p>
    <w:p w14:paraId="5786510D" w14:textId="77777777" w:rsidR="004B2E76" w:rsidRPr="00F6303A" w:rsidRDefault="004B2E76" w:rsidP="004B2E76">
      <w:pPr>
        <w:pStyle w:val="B1"/>
      </w:pPr>
      <w:r w:rsidRPr="00F6303A">
        <w:rPr>
          <w:lang w:eastAsia="de-DE"/>
        </w:rPr>
        <w:t>-</w:t>
      </w:r>
      <w:r w:rsidRPr="00F6303A">
        <w:rPr>
          <w:lang w:eastAsia="de-DE"/>
        </w:rPr>
        <w:tab/>
        <w:t xml:space="preserve">procedures for </w:t>
      </w:r>
      <w:r>
        <w:rPr>
          <w:lang w:eastAsia="de-DE"/>
        </w:rPr>
        <w:t>on-network and off-network private call are specified in clause 1</w:t>
      </w:r>
      <w:r>
        <w:rPr>
          <w:lang w:val="en-US" w:eastAsia="de-DE"/>
        </w:rPr>
        <w:t>0</w:t>
      </w:r>
      <w:r>
        <w:rPr>
          <w:lang w:eastAsia="de-DE"/>
        </w:rPr>
        <w:t>;</w:t>
      </w:r>
    </w:p>
    <w:p w14:paraId="56E05522" w14:textId="77777777" w:rsidR="004B2E76" w:rsidRPr="00CB4E86" w:rsidRDefault="004B2E76" w:rsidP="004B2E76">
      <w:pPr>
        <w:pStyle w:val="B1"/>
      </w:pPr>
      <w:r w:rsidRPr="00F6303A">
        <w:rPr>
          <w:lang w:eastAsia="de-DE"/>
        </w:rPr>
        <w:t>-</w:t>
      </w:r>
      <w:r w:rsidRPr="00F6303A">
        <w:rPr>
          <w:lang w:eastAsia="de-DE"/>
        </w:rPr>
        <w:tab/>
        <w:t xml:space="preserve">procedures for </w:t>
      </w:r>
      <w:r>
        <w:rPr>
          <w:lang w:eastAsia="de-DE"/>
        </w:rPr>
        <w:t>on-network and off-network emergency alert are specified in clause 1</w:t>
      </w:r>
      <w:r>
        <w:rPr>
          <w:lang w:val="en-US" w:eastAsia="de-DE"/>
        </w:rPr>
        <w:t>1</w:t>
      </w:r>
      <w:r>
        <w:rPr>
          <w:lang w:eastAsia="de-DE"/>
        </w:rPr>
        <w:t>;</w:t>
      </w:r>
      <w:r w:rsidR="009F6865" w:rsidRPr="00CB4E86">
        <w:rPr>
          <w:lang w:eastAsia="de-DE"/>
        </w:rPr>
        <w:t xml:space="preserve"> and</w:t>
      </w:r>
    </w:p>
    <w:p w14:paraId="772EEB64" w14:textId="77777777" w:rsidR="009F6865" w:rsidRPr="00F6303A" w:rsidRDefault="009F6865" w:rsidP="009F6865">
      <w:pPr>
        <w:pStyle w:val="B1"/>
      </w:pPr>
      <w:r w:rsidRPr="00F6303A">
        <w:rPr>
          <w:lang w:eastAsia="de-DE"/>
        </w:rPr>
        <w:t>-</w:t>
      </w:r>
      <w:r w:rsidRPr="00F6303A">
        <w:rPr>
          <w:lang w:eastAsia="de-DE"/>
        </w:rPr>
        <w:tab/>
      </w:r>
      <w:r>
        <w:rPr>
          <w:lang w:val="en-US" w:eastAsia="de-DE"/>
        </w:rPr>
        <w:t>procedures for management of functional alias in clause 20;</w:t>
      </w:r>
    </w:p>
    <w:p w14:paraId="5E0946B3" w14:textId="77777777" w:rsidR="004B2E76" w:rsidRPr="0073469F" w:rsidRDefault="004B2E76" w:rsidP="004B2E76">
      <w:pPr>
        <w:rPr>
          <w:rFonts w:eastAsia="Malgun Gothic"/>
        </w:rPr>
      </w:pPr>
      <w:r w:rsidRPr="008648AC">
        <w:t xml:space="preserve">The </w:t>
      </w:r>
      <w:proofErr w:type="spellStart"/>
      <w:r>
        <w:t>MCVideo</w:t>
      </w:r>
      <w:proofErr w:type="spellEnd"/>
      <w:r w:rsidRPr="008648AC">
        <w:t xml:space="preserve"> UE</w:t>
      </w:r>
      <w:r>
        <w:rPr>
          <w:lang w:eastAsia="zh-CN"/>
        </w:rPr>
        <w:t xml:space="preserve"> primarily obtains access to the </w:t>
      </w:r>
      <w:proofErr w:type="spellStart"/>
      <w:r>
        <w:rPr>
          <w:lang w:eastAsia="zh-CN"/>
        </w:rPr>
        <w:t>MCVideo</w:t>
      </w:r>
      <w:proofErr w:type="spellEnd"/>
      <w:r>
        <w:rPr>
          <w:lang w:eastAsia="zh-CN"/>
        </w:rPr>
        <w:t xml:space="preserve"> service </w:t>
      </w:r>
      <w:r w:rsidRPr="008648AC">
        <w:t>via E-UTRAN</w:t>
      </w:r>
      <w:r w:rsidR="00581C2A" w:rsidRPr="00F8330C">
        <w:t xml:space="preserve"> </w:t>
      </w:r>
      <w:r w:rsidR="00581C2A">
        <w:t>or NG-RAN</w:t>
      </w:r>
      <w:r w:rsidRPr="008648AC">
        <w:t xml:space="preserve">, </w:t>
      </w:r>
      <w:r>
        <w:t>using the procedures defined in 3GPP TS 24.301 [62]</w:t>
      </w:r>
      <w:r w:rsidR="00581C2A">
        <w:t xml:space="preserve"> and 3GPP TS 24.501 [76]</w:t>
      </w:r>
      <w:r>
        <w:t>.</w:t>
      </w:r>
    </w:p>
    <w:p w14:paraId="24EA261C" w14:textId="77777777" w:rsidR="00BD57BD" w:rsidRDefault="00BD57BD" w:rsidP="00F1630B">
      <w:pPr>
        <w:pStyle w:val="Heading2"/>
      </w:pPr>
      <w:bookmarkStart w:id="57" w:name="_Toc20152245"/>
      <w:bookmarkStart w:id="58" w:name="_Toc27494910"/>
      <w:bookmarkStart w:id="59" w:name="_Toc36108378"/>
      <w:bookmarkStart w:id="60" w:name="_Toc45194166"/>
      <w:bookmarkStart w:id="61" w:name="_Toc209733642"/>
      <w:r w:rsidRPr="00062997">
        <w:t>4.2</w:t>
      </w:r>
      <w:r w:rsidRPr="00062997">
        <w:tab/>
        <w:t>URI and address assignments</w:t>
      </w:r>
      <w:bookmarkEnd w:id="57"/>
      <w:bookmarkEnd w:id="58"/>
      <w:bookmarkEnd w:id="59"/>
      <w:bookmarkEnd w:id="60"/>
      <w:bookmarkEnd w:id="61"/>
    </w:p>
    <w:p w14:paraId="45C4B4EC" w14:textId="77777777" w:rsidR="00BD57BD" w:rsidRDefault="00BD57BD" w:rsidP="00BD57BD">
      <w:r w:rsidRPr="00F6303A">
        <w:t xml:space="preserve">In order to support </w:t>
      </w:r>
      <w:proofErr w:type="spellStart"/>
      <w:r>
        <w:t>MCVideo</w:t>
      </w:r>
      <w:proofErr w:type="spellEnd"/>
      <w:r w:rsidRPr="00F6303A">
        <w:t>, the following URI and address assignments are assumed:</w:t>
      </w:r>
    </w:p>
    <w:p w14:paraId="265D96C8" w14:textId="77777777" w:rsidR="00BD57BD" w:rsidRPr="00C95E67" w:rsidRDefault="00BD57BD" w:rsidP="00BD57BD">
      <w:pPr>
        <w:pStyle w:val="B1"/>
      </w:pPr>
      <w:r>
        <w:t>1)</w:t>
      </w:r>
      <w:r>
        <w:tab/>
        <w:t xml:space="preserve">the participating </w:t>
      </w:r>
      <w:proofErr w:type="spellStart"/>
      <w:r>
        <w:t>MCVideo</w:t>
      </w:r>
      <w:proofErr w:type="spellEnd"/>
      <w:r>
        <w:t xml:space="preserve"> function is configured to be reachable using:</w:t>
      </w:r>
    </w:p>
    <w:p w14:paraId="6F6E3059" w14:textId="77777777" w:rsidR="00BD57BD" w:rsidRDefault="00BD57BD" w:rsidP="00BD57BD">
      <w:pPr>
        <w:pStyle w:val="B2"/>
      </w:pPr>
      <w:r>
        <w:t>a)</w:t>
      </w:r>
      <w:r>
        <w:tab/>
        <w:t>the p</w:t>
      </w:r>
      <w:r w:rsidRPr="0073469F">
        <w:t xml:space="preserve">ublic service identity of the participating </w:t>
      </w:r>
      <w:proofErr w:type="spellStart"/>
      <w:r w:rsidRPr="0073469F">
        <w:t>MC</w:t>
      </w:r>
      <w:r>
        <w:t>Video</w:t>
      </w:r>
      <w:proofErr w:type="spellEnd"/>
      <w:r w:rsidRPr="0073469F">
        <w:t xml:space="preserve"> function serving the </w:t>
      </w:r>
      <w:proofErr w:type="spellStart"/>
      <w:r w:rsidRPr="0073469F">
        <w:t>MC</w:t>
      </w:r>
      <w:r>
        <w:t>Video</w:t>
      </w:r>
      <w:proofErr w:type="spellEnd"/>
      <w:r w:rsidRPr="0073469F">
        <w:t xml:space="preserve"> user</w:t>
      </w:r>
      <w:r>
        <w:t>.</w:t>
      </w:r>
    </w:p>
    <w:p w14:paraId="7141C149" w14:textId="77777777" w:rsidR="00D04259" w:rsidRPr="00067ADB" w:rsidRDefault="00D04259" w:rsidP="00F1630B">
      <w:pPr>
        <w:pStyle w:val="Heading2"/>
        <w:rPr>
          <w:rFonts w:eastAsia="SimSun"/>
        </w:rPr>
      </w:pPr>
      <w:bookmarkStart w:id="62" w:name="_Toc20152246"/>
      <w:bookmarkStart w:id="63" w:name="_Toc27494911"/>
      <w:bookmarkStart w:id="64" w:name="_Toc36108379"/>
      <w:bookmarkStart w:id="65" w:name="_Toc45194167"/>
      <w:bookmarkStart w:id="66" w:name="_Toc209733643"/>
      <w:r w:rsidRPr="00067ADB">
        <w:rPr>
          <w:rFonts w:eastAsia="SimSun"/>
        </w:rPr>
        <w:t>4.3</w:t>
      </w:r>
      <w:r w:rsidRPr="00067ADB">
        <w:rPr>
          <w:rFonts w:eastAsia="SimSun"/>
        </w:rPr>
        <w:tab/>
      </w:r>
      <w:proofErr w:type="spellStart"/>
      <w:r w:rsidRPr="00067ADB">
        <w:rPr>
          <w:rFonts w:eastAsia="SimSun"/>
        </w:rPr>
        <w:t>MCVideo</w:t>
      </w:r>
      <w:proofErr w:type="spellEnd"/>
      <w:r w:rsidRPr="00067ADB">
        <w:rPr>
          <w:rFonts w:eastAsia="SimSun"/>
        </w:rPr>
        <w:t xml:space="preserve"> media</w:t>
      </w:r>
      <w:bookmarkEnd w:id="62"/>
      <w:bookmarkEnd w:id="63"/>
      <w:bookmarkEnd w:id="64"/>
      <w:bookmarkEnd w:id="65"/>
      <w:bookmarkEnd w:id="66"/>
    </w:p>
    <w:p w14:paraId="02A11093" w14:textId="77777777" w:rsidR="00D04259" w:rsidRPr="005F7100" w:rsidRDefault="00D04259" w:rsidP="00D04259">
      <w:r w:rsidRPr="005F7100">
        <w:t xml:space="preserve">A session that contains </w:t>
      </w:r>
      <w:proofErr w:type="spellStart"/>
      <w:r w:rsidRPr="005F7100">
        <w:t>MCVideo</w:t>
      </w:r>
      <w:proofErr w:type="spellEnd"/>
      <w:r w:rsidRPr="005F7100">
        <w:t xml:space="preserve"> media is either a full-duplex session or a half-duplex session with an </w:t>
      </w:r>
      <w:r w:rsidRPr="005F7100">
        <w:rPr>
          <w:bCs/>
        </w:rPr>
        <w:t xml:space="preserve">SDP media component containing </w:t>
      </w:r>
      <w:r w:rsidRPr="005F7100">
        <w:t xml:space="preserve">an </w:t>
      </w:r>
      <w:proofErr w:type="spellStart"/>
      <w:r w:rsidRPr="005F7100">
        <w:t>MCVideo</w:t>
      </w:r>
      <w:proofErr w:type="spellEnd"/>
      <w:r w:rsidRPr="005F7100">
        <w:t xml:space="preserve"> media type with a codec suitable that exists between an </w:t>
      </w:r>
      <w:proofErr w:type="spellStart"/>
      <w:r w:rsidRPr="005F7100">
        <w:t>MCVideo</w:t>
      </w:r>
      <w:proofErr w:type="spellEnd"/>
      <w:r w:rsidRPr="005F7100">
        <w:t xml:space="preserve"> client and an </w:t>
      </w:r>
      <w:proofErr w:type="spellStart"/>
      <w:r w:rsidRPr="005F7100">
        <w:t>MCVideo</w:t>
      </w:r>
      <w:proofErr w:type="spellEnd"/>
      <w:r w:rsidRPr="005F7100">
        <w:t xml:space="preserve"> server.</w:t>
      </w:r>
    </w:p>
    <w:p w14:paraId="78057F09" w14:textId="77777777" w:rsidR="003F1A28" w:rsidRDefault="00D04259" w:rsidP="003F1A28">
      <w:r w:rsidRPr="005F7100">
        <w:t xml:space="preserve">If the </w:t>
      </w:r>
      <w:proofErr w:type="spellStart"/>
      <w:r w:rsidRPr="005F7100">
        <w:t>MCVideo</w:t>
      </w:r>
      <w:proofErr w:type="spellEnd"/>
      <w:r w:rsidRPr="005F7100">
        <w:t xml:space="preserve"> media session is a half-duplex session, it additionally contains a media component that describes the characteristics of the media-transmission control entity.</w:t>
      </w:r>
    </w:p>
    <w:p w14:paraId="05E77FDA" w14:textId="77777777" w:rsidR="003F1A28" w:rsidRDefault="003F1A28" w:rsidP="003F1A28">
      <w:r>
        <w:t xml:space="preserve">In many instances, the </w:t>
      </w:r>
      <w:proofErr w:type="spellStart"/>
      <w:r>
        <w:t>MCVideo</w:t>
      </w:r>
      <w:proofErr w:type="spellEnd"/>
      <w:r>
        <w:t xml:space="preserve"> media has the video component and the audio component generated at the source as one unified (and usually video-audio synchronized) stream, in which case it makes sense to also transport the </w:t>
      </w:r>
      <w:proofErr w:type="spellStart"/>
      <w:r>
        <w:t>MCVideo</w:t>
      </w:r>
      <w:proofErr w:type="spellEnd"/>
      <w:r>
        <w:t xml:space="preserve"> packets as one multi-media stream and indicate the absence of a separate audio component, as described in 3GPP TS 24.581 [5], clause 9.3.3.3. The QoS information associated with the transmission (QCI and SDP) is set at the operator</w:t>
      </w:r>
      <w:r w:rsidR="006477AC">
        <w:t>'</w:t>
      </w:r>
      <w:r>
        <w:t xml:space="preserve">s discretion, but the used QoS parameters need to have values that, on delivery to the UE, accommodate the desired QoS for reception. 3GPP TS 23.203 [69] has standardized the QCI value 67 for </w:t>
      </w:r>
      <w:proofErr w:type="spellStart"/>
      <w:r>
        <w:t>MCVideo</w:t>
      </w:r>
      <w:proofErr w:type="spellEnd"/>
      <w:r>
        <w:t xml:space="preserve"> transmissions, to be used in case a better suited value cannot be found.</w:t>
      </w:r>
    </w:p>
    <w:p w14:paraId="1D2070E4" w14:textId="77777777" w:rsidR="003F1A28" w:rsidRDefault="003F1A28" w:rsidP="003F1A28">
      <w:pPr>
        <w:pStyle w:val="NO"/>
      </w:pPr>
      <w:r>
        <w:t>NOTE 1:</w:t>
      </w:r>
      <w:r>
        <w:tab/>
        <w:t>The intended use of the QCI is not for the QoS of the MBMS bearers, but for public safety UEs which receive the MBS Bearer Announcement message and use the QoS parameters associated with the QCI (e.g., Priority level, Packet error loss rate) for retransmission of packets, when acting as UE-to-UE relays.</w:t>
      </w:r>
    </w:p>
    <w:p w14:paraId="00979221" w14:textId="77777777" w:rsidR="003F1A28" w:rsidRDefault="003F1A28" w:rsidP="003F1A28">
      <w:r>
        <w:t>There may be cases where the video component and audio component are streamed separately. In this situation, the presence of the separate audio stream is</w:t>
      </w:r>
      <w:r w:rsidRPr="00E35B8F">
        <w:t xml:space="preserve"> </w:t>
      </w:r>
      <w:r>
        <w:t>indicated as described in 3GPP TS 24.581 [5], clause 9.3.3.3, and both streams are carried over the same MBMS bearer.</w:t>
      </w:r>
    </w:p>
    <w:p w14:paraId="51CDB169" w14:textId="77777777" w:rsidR="003F1A28" w:rsidRDefault="003F1A28" w:rsidP="003F1A28">
      <w:pPr>
        <w:pStyle w:val="NO"/>
      </w:pPr>
      <w:r>
        <w:t>NOTE 2:</w:t>
      </w:r>
      <w:r>
        <w:tab/>
        <w:t>At any time, application</w:t>
      </w:r>
      <w:r>
        <w:noBreakHyphen/>
        <w:t xml:space="preserve">level signalling supports the association of at most one MBMS bearer to an </w:t>
      </w:r>
      <w:proofErr w:type="spellStart"/>
      <w:r>
        <w:t>MCVideo</w:t>
      </w:r>
      <w:proofErr w:type="spellEnd"/>
      <w:r>
        <w:t xml:space="preserve"> group. That means that the used MBMS bearer has to be able to support the transport of both the video and the audio media.</w:t>
      </w:r>
    </w:p>
    <w:p w14:paraId="5B1BF68A" w14:textId="77777777" w:rsidR="00D04259" w:rsidRPr="0073469F" w:rsidRDefault="003F1A28" w:rsidP="005B2474">
      <w:pPr>
        <w:pStyle w:val="NO"/>
      </w:pPr>
      <w:r>
        <w:t>NOTE 3:</w:t>
      </w:r>
      <w:r>
        <w:tab/>
        <w:t xml:space="preserve">An </w:t>
      </w:r>
      <w:proofErr w:type="spellStart"/>
      <w:r>
        <w:t>MCVideo</w:t>
      </w:r>
      <w:proofErr w:type="spellEnd"/>
      <w:r>
        <w:t xml:space="preserve"> client may handle several </w:t>
      </w:r>
      <w:proofErr w:type="spellStart"/>
      <w:r>
        <w:t>MCVideo</w:t>
      </w:r>
      <w:proofErr w:type="spellEnd"/>
      <w:r>
        <w:t xml:space="preserve"> groups at a time, and those </w:t>
      </w:r>
      <w:proofErr w:type="spellStart"/>
      <w:r>
        <w:t>MCVideo</w:t>
      </w:r>
      <w:proofErr w:type="spellEnd"/>
      <w:r>
        <w:t xml:space="preserve"> groups may each use its own MBMS bearer or may share an MBMS bearer with another </w:t>
      </w:r>
      <w:proofErr w:type="spellStart"/>
      <w:r>
        <w:t>MCVideo</w:t>
      </w:r>
      <w:proofErr w:type="spellEnd"/>
      <w:r>
        <w:t xml:space="preserve"> group. Since there is only one SDP record (the one in the most recently received MBMS Bearer Announcement message containing an SDP record, as described in clause 16.3.2.1) associated with an </w:t>
      </w:r>
      <w:proofErr w:type="spellStart"/>
      <w:r>
        <w:t>MCVideo</w:t>
      </w:r>
      <w:proofErr w:type="spellEnd"/>
      <w:r>
        <w:t xml:space="preserve"> client at a given time, all used streams have to be identified by the line number of an </w:t>
      </w:r>
      <w:r w:rsidRPr="0073469F">
        <w:rPr>
          <w:lang w:eastAsia="ko-KR"/>
        </w:rPr>
        <w:t>"</w:t>
      </w:r>
      <w:r>
        <w:t>m=</w:t>
      </w:r>
      <w:r w:rsidRPr="0073469F">
        <w:rPr>
          <w:lang w:eastAsia="ko-KR"/>
        </w:rPr>
        <w:t>"</w:t>
      </w:r>
      <w:r>
        <w:t xml:space="preserve"> line within the SDP record.</w:t>
      </w:r>
    </w:p>
    <w:p w14:paraId="5ACDF8ED" w14:textId="77777777" w:rsidR="00FB400D" w:rsidRPr="00FB400D" w:rsidRDefault="00FB400D" w:rsidP="00F1630B">
      <w:pPr>
        <w:pStyle w:val="Heading2"/>
        <w:rPr>
          <w:rFonts w:eastAsia="SimSun"/>
        </w:rPr>
      </w:pPr>
      <w:bookmarkStart w:id="67" w:name="_Toc20152247"/>
      <w:bookmarkStart w:id="68" w:name="_Toc27494912"/>
      <w:bookmarkStart w:id="69" w:name="_Toc36108380"/>
      <w:bookmarkStart w:id="70" w:name="_Toc45194168"/>
      <w:bookmarkStart w:id="71" w:name="_Toc209733644"/>
      <w:r w:rsidRPr="00FB400D">
        <w:rPr>
          <w:rFonts w:eastAsia="SimSun"/>
        </w:rPr>
        <w:t>4.4</w:t>
      </w:r>
      <w:r w:rsidRPr="00FB400D">
        <w:rPr>
          <w:rFonts w:eastAsia="SimSun"/>
        </w:rPr>
        <w:tab/>
        <w:t>Warning header field</w:t>
      </w:r>
      <w:bookmarkEnd w:id="67"/>
      <w:bookmarkEnd w:id="68"/>
      <w:bookmarkEnd w:id="69"/>
      <w:bookmarkEnd w:id="70"/>
      <w:bookmarkEnd w:id="71"/>
    </w:p>
    <w:p w14:paraId="2AD39269" w14:textId="77777777" w:rsidR="00FB400D" w:rsidRPr="00895B73" w:rsidRDefault="00FB400D" w:rsidP="00F1630B">
      <w:pPr>
        <w:pStyle w:val="Heading3"/>
        <w:rPr>
          <w:rFonts w:eastAsia="SimSun"/>
        </w:rPr>
      </w:pPr>
      <w:bookmarkStart w:id="72" w:name="_Toc20152248"/>
      <w:bookmarkStart w:id="73" w:name="_Toc27494913"/>
      <w:bookmarkStart w:id="74" w:name="_Toc36108381"/>
      <w:bookmarkStart w:id="75" w:name="_Toc45194169"/>
      <w:bookmarkStart w:id="76" w:name="_Toc209733645"/>
      <w:r w:rsidRPr="00895B73">
        <w:rPr>
          <w:rFonts w:eastAsia="SimSun"/>
        </w:rPr>
        <w:t>4.4.1</w:t>
      </w:r>
      <w:r w:rsidRPr="00895B73">
        <w:rPr>
          <w:rFonts w:eastAsia="SimSun"/>
        </w:rPr>
        <w:tab/>
        <w:t>General</w:t>
      </w:r>
      <w:bookmarkEnd w:id="72"/>
      <w:bookmarkEnd w:id="73"/>
      <w:bookmarkEnd w:id="74"/>
      <w:bookmarkEnd w:id="75"/>
      <w:bookmarkEnd w:id="76"/>
    </w:p>
    <w:p w14:paraId="11A498B8" w14:textId="77777777" w:rsidR="00FB400D" w:rsidRPr="00895B73" w:rsidRDefault="00FB400D" w:rsidP="00FB400D">
      <w:r w:rsidRPr="00895B73">
        <w:t xml:space="preserve">The </w:t>
      </w:r>
      <w:proofErr w:type="spellStart"/>
      <w:r w:rsidRPr="00895B73">
        <w:t>MC</w:t>
      </w:r>
      <w:r>
        <w:t>Video</w:t>
      </w:r>
      <w:proofErr w:type="spellEnd"/>
      <w:r w:rsidRPr="00895B73">
        <w:t xml:space="preserve"> server can include a free text string in a SIP response to a SIP request. When the </w:t>
      </w:r>
      <w:proofErr w:type="spellStart"/>
      <w:r w:rsidRPr="00895B73">
        <w:t>MC</w:t>
      </w:r>
      <w:r>
        <w:t>Video</w:t>
      </w:r>
      <w:proofErr w:type="spellEnd"/>
      <w:r w:rsidRPr="00895B73">
        <w:t xml:space="preserve"> server includes a text string in a response to a SIP INVITE request the text string is included in a Warning header field as specified in IETF RFC 3261 [</w:t>
      </w:r>
      <w:r>
        <w:t>15</w:t>
      </w:r>
      <w:r w:rsidRPr="00895B73">
        <w:t xml:space="preserve">]. The </w:t>
      </w:r>
      <w:proofErr w:type="spellStart"/>
      <w:r>
        <w:t>MCVideo</w:t>
      </w:r>
      <w:proofErr w:type="spellEnd"/>
      <w:r w:rsidRPr="00895B73">
        <w:t xml:space="preserve"> server includes the Warning code set to 399 (miscellaneous warning) and includes the host name set to the host name of the </w:t>
      </w:r>
      <w:proofErr w:type="spellStart"/>
      <w:r w:rsidRPr="00895B73">
        <w:t>MC</w:t>
      </w:r>
      <w:r>
        <w:t>Video</w:t>
      </w:r>
      <w:proofErr w:type="spellEnd"/>
      <w:r w:rsidRPr="00895B73">
        <w:t xml:space="preserve"> server.</w:t>
      </w:r>
    </w:p>
    <w:p w14:paraId="728384C3" w14:textId="77777777" w:rsidR="00FB400D" w:rsidRPr="00895B73" w:rsidRDefault="00FB400D" w:rsidP="00FB400D">
      <w:pPr>
        <w:pStyle w:val="EX"/>
      </w:pPr>
      <w:r w:rsidRPr="00895B73">
        <w:t>EXAMPLE: Warning: 399 "100 User not authorised to make group calls"</w:t>
      </w:r>
    </w:p>
    <w:p w14:paraId="3A891657" w14:textId="77777777" w:rsidR="00FB400D" w:rsidRPr="00895B73" w:rsidRDefault="00FB400D" w:rsidP="00F1630B">
      <w:pPr>
        <w:pStyle w:val="Heading3"/>
      </w:pPr>
      <w:bookmarkStart w:id="77" w:name="_Toc20152249"/>
      <w:bookmarkStart w:id="78" w:name="_Toc27494914"/>
      <w:bookmarkStart w:id="79" w:name="_Toc36108382"/>
      <w:bookmarkStart w:id="80" w:name="_Toc45194170"/>
      <w:bookmarkStart w:id="81" w:name="_Toc209733646"/>
      <w:r w:rsidRPr="00895B73">
        <w:t>4.4.2</w:t>
      </w:r>
      <w:r w:rsidRPr="00895B73">
        <w:tab/>
        <w:t>Warning texts</w:t>
      </w:r>
      <w:bookmarkEnd w:id="77"/>
      <w:bookmarkEnd w:id="78"/>
      <w:bookmarkEnd w:id="79"/>
      <w:bookmarkEnd w:id="80"/>
      <w:bookmarkEnd w:id="81"/>
    </w:p>
    <w:p w14:paraId="382AD7DB" w14:textId="77777777" w:rsidR="00FB400D" w:rsidRPr="00895B73" w:rsidRDefault="00FB400D" w:rsidP="00FB400D">
      <w:r w:rsidRPr="00895B73">
        <w:t>The text string included in a Warning header field consists of an explanatory text preceded by a 3-digit text code, according to the following format in Table 4.4.2-1.</w:t>
      </w:r>
    </w:p>
    <w:p w14:paraId="5EA7B4A3" w14:textId="77777777" w:rsidR="00FB400D" w:rsidRPr="00895B73" w:rsidRDefault="00FB400D" w:rsidP="00FB400D">
      <w:pPr>
        <w:pStyle w:val="TH"/>
      </w:pPr>
      <w:r w:rsidRPr="00895B73">
        <w:t>Table 4.4.2-1 ABNF for the Warning text</w:t>
      </w:r>
    </w:p>
    <w:p w14:paraId="62C9C760" w14:textId="77777777" w:rsidR="00FB400D" w:rsidRPr="00895B73" w:rsidRDefault="00FB400D" w:rsidP="00FB400D">
      <w:pPr>
        <w:pStyle w:val="PL"/>
        <w:pBdr>
          <w:top w:val="single" w:sz="4" w:space="1" w:color="auto"/>
          <w:left w:val="single" w:sz="4" w:space="4" w:color="auto"/>
          <w:bottom w:val="single" w:sz="4" w:space="1" w:color="auto"/>
          <w:right w:val="single" w:sz="4" w:space="4" w:color="auto"/>
        </w:pBdr>
      </w:pPr>
    </w:p>
    <w:p w14:paraId="71F298DF" w14:textId="77777777" w:rsidR="00FB400D" w:rsidRPr="00895B73" w:rsidRDefault="00FB400D" w:rsidP="00FB400D">
      <w:pPr>
        <w:pStyle w:val="PL"/>
        <w:pBdr>
          <w:top w:val="single" w:sz="4" w:space="1" w:color="auto"/>
          <w:left w:val="single" w:sz="4" w:space="4" w:color="auto"/>
          <w:bottom w:val="single" w:sz="4" w:space="1" w:color="auto"/>
          <w:right w:val="single" w:sz="4" w:space="4" w:color="auto"/>
        </w:pBdr>
      </w:pPr>
      <w:r w:rsidRPr="00895B73">
        <w:t xml:space="preserve">warn-text      =/  DQUOTE </w:t>
      </w:r>
      <w:proofErr w:type="spellStart"/>
      <w:r w:rsidRPr="00895B73">
        <w:t>mc</w:t>
      </w:r>
      <w:r>
        <w:t>video</w:t>
      </w:r>
      <w:proofErr w:type="spellEnd"/>
      <w:r w:rsidRPr="00895B73">
        <w:t xml:space="preserve">-warn-code SP </w:t>
      </w:r>
      <w:proofErr w:type="spellStart"/>
      <w:r w:rsidRPr="00895B73">
        <w:t>mc</w:t>
      </w:r>
      <w:r>
        <w:t>video</w:t>
      </w:r>
      <w:proofErr w:type="spellEnd"/>
      <w:r w:rsidR="00AF7F7F">
        <w:t>-warn</w:t>
      </w:r>
      <w:r w:rsidRPr="00895B73">
        <w:t>-text DQUOTE</w:t>
      </w:r>
    </w:p>
    <w:p w14:paraId="02DF8B8A" w14:textId="77777777" w:rsidR="00424B3E" w:rsidRPr="00A2479A" w:rsidRDefault="00FB400D" w:rsidP="00FB400D">
      <w:pPr>
        <w:pStyle w:val="PL"/>
        <w:pBdr>
          <w:top w:val="single" w:sz="4" w:space="1" w:color="auto"/>
          <w:left w:val="single" w:sz="4" w:space="4" w:color="auto"/>
          <w:bottom w:val="single" w:sz="4" w:space="1" w:color="auto"/>
          <w:right w:val="single" w:sz="4" w:space="4" w:color="auto"/>
        </w:pBdr>
      </w:pPr>
      <w:proofErr w:type="spellStart"/>
      <w:r w:rsidRPr="00A2479A">
        <w:t>mcvideo</w:t>
      </w:r>
      <w:proofErr w:type="spellEnd"/>
      <w:r w:rsidRPr="00A2479A">
        <w:t xml:space="preserve">-warn-code = DIGIT </w:t>
      </w:r>
      <w:proofErr w:type="spellStart"/>
      <w:r w:rsidRPr="00A2479A">
        <w:t>DIGIT</w:t>
      </w:r>
      <w:proofErr w:type="spellEnd"/>
      <w:r w:rsidRPr="00A2479A">
        <w:t xml:space="preserve"> </w:t>
      </w:r>
      <w:proofErr w:type="spellStart"/>
      <w:r w:rsidRPr="00A2479A">
        <w:t>DIGIT</w:t>
      </w:r>
      <w:proofErr w:type="spellEnd"/>
    </w:p>
    <w:p w14:paraId="54F8EF98" w14:textId="77777777" w:rsidR="00FB400D" w:rsidRPr="00895B73" w:rsidRDefault="00FB400D" w:rsidP="00FB400D">
      <w:pPr>
        <w:pStyle w:val="PL"/>
        <w:pBdr>
          <w:top w:val="single" w:sz="4" w:space="1" w:color="auto"/>
          <w:left w:val="single" w:sz="4" w:space="4" w:color="auto"/>
          <w:bottom w:val="single" w:sz="4" w:space="1" w:color="auto"/>
          <w:right w:val="single" w:sz="4" w:space="4" w:color="auto"/>
        </w:pBdr>
      </w:pPr>
      <w:proofErr w:type="spellStart"/>
      <w:r w:rsidRPr="00895B73">
        <w:t>mc</w:t>
      </w:r>
      <w:r>
        <w:t>video</w:t>
      </w:r>
      <w:proofErr w:type="spellEnd"/>
      <w:r w:rsidRPr="00895B73">
        <w:t xml:space="preserve">-warn-text = *( </w:t>
      </w:r>
      <w:proofErr w:type="spellStart"/>
      <w:r w:rsidRPr="00895B73">
        <w:t>qdtext</w:t>
      </w:r>
      <w:proofErr w:type="spellEnd"/>
      <w:r w:rsidRPr="00895B73">
        <w:t xml:space="preserve"> | quoted-pair )</w:t>
      </w:r>
    </w:p>
    <w:p w14:paraId="6D0C787A" w14:textId="77777777" w:rsidR="00FB400D" w:rsidRPr="00895B73" w:rsidRDefault="00FB400D" w:rsidP="00FB400D">
      <w:pPr>
        <w:pStyle w:val="PL"/>
        <w:pBdr>
          <w:top w:val="single" w:sz="4" w:space="1" w:color="auto"/>
          <w:left w:val="single" w:sz="4" w:space="4" w:color="auto"/>
          <w:bottom w:val="single" w:sz="4" w:space="1" w:color="auto"/>
          <w:right w:val="single" w:sz="4" w:space="4" w:color="auto"/>
        </w:pBdr>
      </w:pPr>
    </w:p>
    <w:p w14:paraId="1276E47F" w14:textId="77777777" w:rsidR="00FB400D" w:rsidRPr="00895B73" w:rsidRDefault="00FB400D" w:rsidP="00FB400D"/>
    <w:p w14:paraId="76289F7F" w14:textId="77777777" w:rsidR="00FB400D" w:rsidRPr="00895B73" w:rsidRDefault="00FB400D" w:rsidP="00FB400D">
      <w:r w:rsidRPr="00895B73">
        <w:t xml:space="preserve">Table 4.4.2-2 defines the warning texts that are defined for the Warning header field when a Warning header field is included in a response to a SIP INVITE request as specified in </w:t>
      </w:r>
      <w:r w:rsidR="00C836A2">
        <w:t>clause</w:t>
      </w:r>
      <w:r w:rsidRPr="00895B73">
        <w:t> 4.4.1.</w:t>
      </w:r>
    </w:p>
    <w:p w14:paraId="0F7BB04B" w14:textId="77777777" w:rsidR="00FB400D" w:rsidRPr="00895B73" w:rsidRDefault="00FB400D" w:rsidP="00FB400D">
      <w:pPr>
        <w:pStyle w:val="TH"/>
      </w:pPr>
      <w:r w:rsidRPr="00895B73">
        <w:t>Table 4.4.2-2: Warning texts defined for the Warning header field</w:t>
      </w:r>
    </w:p>
    <w:tbl>
      <w:tblPr>
        <w:tblW w:w="9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113"/>
        <w:gridCol w:w="113"/>
        <w:gridCol w:w="398"/>
        <w:gridCol w:w="113"/>
        <w:gridCol w:w="113"/>
        <w:gridCol w:w="113"/>
        <w:gridCol w:w="4844"/>
        <w:gridCol w:w="113"/>
        <w:gridCol w:w="113"/>
        <w:gridCol w:w="113"/>
        <w:gridCol w:w="3357"/>
        <w:gridCol w:w="113"/>
        <w:gridCol w:w="113"/>
        <w:gridCol w:w="113"/>
      </w:tblGrid>
      <w:tr w:rsidR="00FB400D" w14:paraId="7F5E3DEB" w14:textId="77777777" w:rsidTr="0020244D">
        <w:trPr>
          <w:gridAfter w:val="3"/>
          <w:wAfter w:w="339" w:type="dxa"/>
          <w:jc w:val="center"/>
        </w:trPr>
        <w:tc>
          <w:tcPr>
            <w:tcW w:w="737" w:type="dxa"/>
            <w:gridSpan w:val="4"/>
          </w:tcPr>
          <w:p w14:paraId="1726E91E" w14:textId="77777777" w:rsidR="00FB400D" w:rsidRDefault="00FB400D" w:rsidP="00FB400D">
            <w:pPr>
              <w:pStyle w:val="TAH"/>
            </w:pPr>
            <w:r>
              <w:t>Code</w:t>
            </w:r>
          </w:p>
        </w:tc>
        <w:tc>
          <w:tcPr>
            <w:tcW w:w="5183" w:type="dxa"/>
            <w:gridSpan w:val="4"/>
          </w:tcPr>
          <w:p w14:paraId="4AC9DC65" w14:textId="77777777" w:rsidR="00FB400D" w:rsidRDefault="00FB400D" w:rsidP="00FB400D">
            <w:pPr>
              <w:pStyle w:val="TAH"/>
            </w:pPr>
            <w:r>
              <w:t>Explanatory text</w:t>
            </w:r>
          </w:p>
        </w:tc>
        <w:tc>
          <w:tcPr>
            <w:tcW w:w="3696" w:type="dxa"/>
            <w:gridSpan w:val="4"/>
          </w:tcPr>
          <w:p w14:paraId="3D18E6E2" w14:textId="77777777" w:rsidR="00FB400D" w:rsidRDefault="00FB400D" w:rsidP="00FB400D">
            <w:pPr>
              <w:pStyle w:val="TAH"/>
            </w:pPr>
            <w:r>
              <w:t>Description</w:t>
            </w:r>
          </w:p>
        </w:tc>
      </w:tr>
      <w:tr w:rsidR="00FB400D" w14:paraId="7E5C0A54" w14:textId="77777777" w:rsidTr="0020244D">
        <w:trPr>
          <w:gridAfter w:val="3"/>
          <w:wAfter w:w="339" w:type="dxa"/>
          <w:jc w:val="center"/>
        </w:trPr>
        <w:tc>
          <w:tcPr>
            <w:tcW w:w="737" w:type="dxa"/>
            <w:gridSpan w:val="4"/>
          </w:tcPr>
          <w:p w14:paraId="5D7A6E0F" w14:textId="77777777" w:rsidR="00FB400D" w:rsidRDefault="00FB400D" w:rsidP="00FB400D">
            <w:pPr>
              <w:pStyle w:val="TAL"/>
            </w:pPr>
            <w:r>
              <w:t>100</w:t>
            </w:r>
          </w:p>
        </w:tc>
        <w:tc>
          <w:tcPr>
            <w:tcW w:w="5183" w:type="dxa"/>
            <w:gridSpan w:val="4"/>
          </w:tcPr>
          <w:p w14:paraId="3CDD21DF" w14:textId="77777777" w:rsidR="00FB400D" w:rsidRDefault="00FB400D" w:rsidP="00FB400D">
            <w:pPr>
              <w:pStyle w:val="TAL"/>
            </w:pPr>
            <w:r>
              <w:t>function not allowed due to &lt;detailed reason&gt;</w:t>
            </w:r>
          </w:p>
        </w:tc>
        <w:tc>
          <w:tcPr>
            <w:tcW w:w="3696" w:type="dxa"/>
            <w:gridSpan w:val="4"/>
          </w:tcPr>
          <w:p w14:paraId="0A693B7C" w14:textId="77777777" w:rsidR="00FB400D" w:rsidRDefault="00FB400D" w:rsidP="00FB400D">
            <w:pPr>
              <w:pStyle w:val="TAL"/>
            </w:pPr>
            <w:r>
              <w:t>The function is not allowed to this user.</w:t>
            </w:r>
          </w:p>
          <w:p w14:paraId="021BC4DD" w14:textId="77777777" w:rsidR="00FB400D" w:rsidRDefault="00FB400D" w:rsidP="00FB400D">
            <w:pPr>
              <w:pStyle w:val="TAL"/>
              <w:rPr>
                <w:b/>
              </w:rPr>
            </w:pPr>
            <w:r>
              <w:t>The &lt;detailed reason&gt; will be either "group definit</w:t>
            </w:r>
            <w:r>
              <w:rPr>
                <w:lang w:eastAsia="zh-CN"/>
              </w:rPr>
              <w:t>i</w:t>
            </w:r>
            <w:r>
              <w:t>on", "access policy", "local policy", or "user authorisation", or can be a free text string.</w:t>
            </w:r>
          </w:p>
        </w:tc>
      </w:tr>
      <w:tr w:rsidR="00FB400D" w14:paraId="046AC5D8" w14:textId="77777777" w:rsidTr="0020244D">
        <w:trPr>
          <w:gridAfter w:val="3"/>
          <w:wAfter w:w="339" w:type="dxa"/>
          <w:jc w:val="center"/>
        </w:trPr>
        <w:tc>
          <w:tcPr>
            <w:tcW w:w="737" w:type="dxa"/>
            <w:gridSpan w:val="4"/>
          </w:tcPr>
          <w:p w14:paraId="2C0533A0" w14:textId="77777777" w:rsidR="00FB400D" w:rsidRDefault="00FB400D" w:rsidP="00FB400D">
            <w:pPr>
              <w:pStyle w:val="TAL"/>
            </w:pPr>
            <w:r>
              <w:t>101</w:t>
            </w:r>
          </w:p>
        </w:tc>
        <w:tc>
          <w:tcPr>
            <w:tcW w:w="5183" w:type="dxa"/>
            <w:gridSpan w:val="4"/>
          </w:tcPr>
          <w:p w14:paraId="5E9A5C50" w14:textId="77777777" w:rsidR="00FB400D" w:rsidRDefault="00FB400D" w:rsidP="00FB400D">
            <w:pPr>
              <w:pStyle w:val="TAL"/>
            </w:pPr>
            <w:r>
              <w:t>service authorisation failed</w:t>
            </w:r>
          </w:p>
        </w:tc>
        <w:tc>
          <w:tcPr>
            <w:tcW w:w="3696" w:type="dxa"/>
            <w:gridSpan w:val="4"/>
          </w:tcPr>
          <w:p w14:paraId="62D44513" w14:textId="77777777" w:rsidR="00FB400D" w:rsidRDefault="00FB400D" w:rsidP="00FB400D">
            <w:pPr>
              <w:pStyle w:val="TAL"/>
            </w:pPr>
            <w:r>
              <w:t xml:space="preserve">The service authorisation of the </w:t>
            </w:r>
            <w:proofErr w:type="spellStart"/>
            <w:r>
              <w:t>MCVideo</w:t>
            </w:r>
            <w:proofErr w:type="spellEnd"/>
            <w:r>
              <w:t xml:space="preserve"> ID against the IMPU failed at the </w:t>
            </w:r>
            <w:proofErr w:type="spellStart"/>
            <w:r>
              <w:t>MCVideo</w:t>
            </w:r>
            <w:proofErr w:type="spellEnd"/>
            <w:r>
              <w:t xml:space="preserve"> server.</w:t>
            </w:r>
          </w:p>
        </w:tc>
      </w:tr>
      <w:tr w:rsidR="00FB400D" w14:paraId="10971D26" w14:textId="77777777" w:rsidTr="0020244D">
        <w:trPr>
          <w:gridAfter w:val="3"/>
          <w:wAfter w:w="339" w:type="dxa"/>
          <w:jc w:val="center"/>
        </w:trPr>
        <w:tc>
          <w:tcPr>
            <w:tcW w:w="737" w:type="dxa"/>
            <w:gridSpan w:val="4"/>
          </w:tcPr>
          <w:p w14:paraId="0F349E14" w14:textId="77777777" w:rsidR="00FB400D" w:rsidRDefault="00FB400D" w:rsidP="00FB400D">
            <w:pPr>
              <w:pStyle w:val="TAL"/>
            </w:pPr>
            <w:r>
              <w:t>102</w:t>
            </w:r>
          </w:p>
        </w:tc>
        <w:tc>
          <w:tcPr>
            <w:tcW w:w="5183" w:type="dxa"/>
            <w:gridSpan w:val="4"/>
          </w:tcPr>
          <w:p w14:paraId="70A117FD" w14:textId="77777777" w:rsidR="00FB400D" w:rsidRDefault="00FB400D" w:rsidP="00FB400D">
            <w:pPr>
              <w:pStyle w:val="TAL"/>
              <w:rPr>
                <w:b/>
              </w:rPr>
            </w:pPr>
            <w:r>
              <w:rPr>
                <w:noProof/>
              </w:rPr>
              <w:t>too many simultaneous affiliations</w:t>
            </w:r>
          </w:p>
        </w:tc>
        <w:tc>
          <w:tcPr>
            <w:tcW w:w="3696" w:type="dxa"/>
            <w:gridSpan w:val="4"/>
          </w:tcPr>
          <w:p w14:paraId="6F2243FC" w14:textId="77777777" w:rsidR="00FB400D" w:rsidRDefault="00FB400D" w:rsidP="00FB400D">
            <w:pPr>
              <w:pStyle w:val="TAL"/>
              <w:rPr>
                <w:b/>
              </w:rPr>
            </w:pPr>
            <w:r>
              <w:t xml:space="preserve">The </w:t>
            </w:r>
            <w:proofErr w:type="spellStart"/>
            <w:r>
              <w:t>MCVideo</w:t>
            </w:r>
            <w:proofErr w:type="spellEnd"/>
            <w:r>
              <w:t xml:space="preserve"> user already has N2 maximum number of simultaneous affiliations</w:t>
            </w:r>
            <w:r w:rsidR="00F62A09">
              <w:t xml:space="preserve"> (see &lt;MaxAffiliationsN2&gt; element of user profile configuration document)</w:t>
            </w:r>
            <w:r>
              <w:t>.</w:t>
            </w:r>
          </w:p>
        </w:tc>
      </w:tr>
      <w:tr w:rsidR="00FB400D" w14:paraId="06DBA176" w14:textId="77777777" w:rsidTr="0020244D">
        <w:trPr>
          <w:gridAfter w:val="3"/>
          <w:wAfter w:w="339" w:type="dxa"/>
          <w:jc w:val="center"/>
        </w:trPr>
        <w:tc>
          <w:tcPr>
            <w:tcW w:w="737" w:type="dxa"/>
            <w:gridSpan w:val="4"/>
          </w:tcPr>
          <w:p w14:paraId="1046055D" w14:textId="77777777" w:rsidR="00FB400D" w:rsidRDefault="00FB400D" w:rsidP="00FB400D">
            <w:pPr>
              <w:pStyle w:val="TAL"/>
            </w:pPr>
            <w:r>
              <w:t>103</w:t>
            </w:r>
          </w:p>
        </w:tc>
        <w:tc>
          <w:tcPr>
            <w:tcW w:w="5183" w:type="dxa"/>
            <w:gridSpan w:val="4"/>
          </w:tcPr>
          <w:p w14:paraId="694869FE" w14:textId="77777777" w:rsidR="00FB400D" w:rsidRDefault="00FB400D" w:rsidP="00FB400D">
            <w:pPr>
              <w:pStyle w:val="TAL"/>
              <w:rPr>
                <w:b/>
              </w:rPr>
            </w:pPr>
            <w:r>
              <w:t xml:space="preserve">maximum simultaneous </w:t>
            </w:r>
            <w:proofErr w:type="spellStart"/>
            <w:r>
              <w:t>MCVideo</w:t>
            </w:r>
            <w:proofErr w:type="spellEnd"/>
            <w:r>
              <w:t xml:space="preserve"> group calls reached</w:t>
            </w:r>
          </w:p>
        </w:tc>
        <w:tc>
          <w:tcPr>
            <w:tcW w:w="3696" w:type="dxa"/>
            <w:gridSpan w:val="4"/>
          </w:tcPr>
          <w:p w14:paraId="1A1731BB" w14:textId="77777777" w:rsidR="00FB400D" w:rsidRDefault="00FB400D" w:rsidP="00FB400D">
            <w:pPr>
              <w:pStyle w:val="TAL"/>
            </w:pPr>
            <w:r>
              <w:t xml:space="preserve">The number of maximum simultaneous </w:t>
            </w:r>
            <w:proofErr w:type="spellStart"/>
            <w:r>
              <w:t>MCVideo</w:t>
            </w:r>
            <w:proofErr w:type="spellEnd"/>
            <w:r>
              <w:t xml:space="preserve"> group calls supported for the </w:t>
            </w:r>
            <w:proofErr w:type="spellStart"/>
            <w:r>
              <w:t>MCVideo</w:t>
            </w:r>
            <w:proofErr w:type="spellEnd"/>
            <w:r>
              <w:t xml:space="preserve"> user has been exceeded.</w:t>
            </w:r>
          </w:p>
        </w:tc>
      </w:tr>
      <w:tr w:rsidR="00FB400D" w14:paraId="3F10FDA1" w14:textId="77777777" w:rsidTr="0020244D">
        <w:trPr>
          <w:gridAfter w:val="3"/>
          <w:wAfter w:w="339" w:type="dxa"/>
          <w:jc w:val="center"/>
        </w:trPr>
        <w:tc>
          <w:tcPr>
            <w:tcW w:w="737" w:type="dxa"/>
            <w:gridSpan w:val="4"/>
          </w:tcPr>
          <w:p w14:paraId="32CDED22" w14:textId="77777777" w:rsidR="00FB400D" w:rsidRDefault="00FB400D" w:rsidP="00FB400D">
            <w:pPr>
              <w:pStyle w:val="TAL"/>
            </w:pPr>
            <w:r>
              <w:t>104</w:t>
            </w:r>
          </w:p>
        </w:tc>
        <w:tc>
          <w:tcPr>
            <w:tcW w:w="5183" w:type="dxa"/>
            <w:gridSpan w:val="4"/>
          </w:tcPr>
          <w:p w14:paraId="210EECD9" w14:textId="77777777" w:rsidR="00FB400D" w:rsidRDefault="00FB400D" w:rsidP="00FB400D">
            <w:pPr>
              <w:pStyle w:val="TAL"/>
            </w:pPr>
            <w:proofErr w:type="spellStart"/>
            <w:r>
              <w:t>isfocus</w:t>
            </w:r>
            <w:proofErr w:type="spellEnd"/>
            <w:r>
              <w:t xml:space="preserve"> not assigned</w:t>
            </w:r>
          </w:p>
        </w:tc>
        <w:tc>
          <w:tcPr>
            <w:tcW w:w="3696" w:type="dxa"/>
            <w:gridSpan w:val="4"/>
          </w:tcPr>
          <w:p w14:paraId="54A0FCD9" w14:textId="77777777" w:rsidR="00FB400D" w:rsidRDefault="00FB400D" w:rsidP="00FB400D">
            <w:pPr>
              <w:pStyle w:val="TAL"/>
              <w:rPr>
                <w:b/>
              </w:rPr>
            </w:pPr>
            <w:r>
              <w:t xml:space="preserve">A controlling </w:t>
            </w:r>
            <w:proofErr w:type="spellStart"/>
            <w:r>
              <w:t>MCVideo</w:t>
            </w:r>
            <w:proofErr w:type="spellEnd"/>
            <w:r>
              <w:t xml:space="preserve"> function has not been assigned to the </w:t>
            </w:r>
            <w:proofErr w:type="spellStart"/>
            <w:r>
              <w:t>MCVideo</w:t>
            </w:r>
            <w:proofErr w:type="spellEnd"/>
            <w:r>
              <w:t xml:space="preserve"> session.</w:t>
            </w:r>
          </w:p>
        </w:tc>
      </w:tr>
      <w:tr w:rsidR="00FB400D" w14:paraId="4403F17A" w14:textId="77777777" w:rsidTr="0020244D">
        <w:trPr>
          <w:gridAfter w:val="3"/>
          <w:wAfter w:w="339" w:type="dxa"/>
          <w:jc w:val="center"/>
        </w:trPr>
        <w:tc>
          <w:tcPr>
            <w:tcW w:w="737" w:type="dxa"/>
            <w:gridSpan w:val="4"/>
          </w:tcPr>
          <w:p w14:paraId="09DED971" w14:textId="77777777" w:rsidR="00FB400D" w:rsidRDefault="00FB400D" w:rsidP="00FB400D">
            <w:pPr>
              <w:pStyle w:val="TAL"/>
            </w:pPr>
            <w:r>
              <w:t>105</w:t>
            </w:r>
          </w:p>
        </w:tc>
        <w:tc>
          <w:tcPr>
            <w:tcW w:w="5183" w:type="dxa"/>
            <w:gridSpan w:val="4"/>
          </w:tcPr>
          <w:p w14:paraId="45487042" w14:textId="77777777" w:rsidR="00FB400D" w:rsidRDefault="00FB400D" w:rsidP="00FB400D">
            <w:pPr>
              <w:pStyle w:val="TAL"/>
              <w:rPr>
                <w:b/>
              </w:rPr>
            </w:pPr>
            <w:r>
              <w:t>subscription not allowed in a broadcast group call</w:t>
            </w:r>
          </w:p>
        </w:tc>
        <w:tc>
          <w:tcPr>
            <w:tcW w:w="3696" w:type="dxa"/>
            <w:gridSpan w:val="4"/>
          </w:tcPr>
          <w:p w14:paraId="07077443" w14:textId="77777777" w:rsidR="00FB400D" w:rsidRDefault="00FB400D" w:rsidP="00FB400D">
            <w:pPr>
              <w:pStyle w:val="TAL"/>
              <w:rPr>
                <w:b/>
              </w:rPr>
            </w:pPr>
            <w:r>
              <w:t>Subscription to the conference event package rejected during a group call initiated as a broadcast group call.</w:t>
            </w:r>
          </w:p>
        </w:tc>
      </w:tr>
      <w:tr w:rsidR="00FB400D" w14:paraId="5B4A9572" w14:textId="77777777" w:rsidTr="0020244D">
        <w:trPr>
          <w:gridAfter w:val="3"/>
          <w:wAfter w:w="339" w:type="dxa"/>
          <w:jc w:val="center"/>
        </w:trPr>
        <w:tc>
          <w:tcPr>
            <w:tcW w:w="737" w:type="dxa"/>
            <w:gridSpan w:val="4"/>
          </w:tcPr>
          <w:p w14:paraId="6653A591" w14:textId="77777777" w:rsidR="00FB400D" w:rsidRDefault="00FB400D" w:rsidP="00FB400D">
            <w:pPr>
              <w:pStyle w:val="TAL"/>
            </w:pPr>
            <w:r>
              <w:t>106</w:t>
            </w:r>
          </w:p>
        </w:tc>
        <w:tc>
          <w:tcPr>
            <w:tcW w:w="5183" w:type="dxa"/>
            <w:gridSpan w:val="4"/>
          </w:tcPr>
          <w:p w14:paraId="32039A1F" w14:textId="77777777" w:rsidR="00FB400D" w:rsidRDefault="00FB400D" w:rsidP="00FB400D">
            <w:pPr>
              <w:pStyle w:val="TAL"/>
              <w:rPr>
                <w:b/>
              </w:rPr>
            </w:pPr>
            <w:r>
              <w:t>user not authorised to join chat group</w:t>
            </w:r>
          </w:p>
        </w:tc>
        <w:tc>
          <w:tcPr>
            <w:tcW w:w="3696" w:type="dxa"/>
            <w:gridSpan w:val="4"/>
          </w:tcPr>
          <w:p w14:paraId="4F3C670F" w14:textId="77777777" w:rsidR="00FB400D" w:rsidRPr="00895B73" w:rsidRDefault="00FB400D" w:rsidP="00FB400D">
            <w:pPr>
              <w:pStyle w:val="TAL"/>
              <w:rPr>
                <w:rFonts w:eastAsia="SimSun"/>
              </w:rPr>
            </w:pPr>
            <w:r>
              <w:t xml:space="preserve">The </w:t>
            </w:r>
            <w:proofErr w:type="spellStart"/>
            <w:r>
              <w:t>MCVideo</w:t>
            </w:r>
            <w:proofErr w:type="spellEnd"/>
            <w:r>
              <w:t xml:space="preserve"> user is not authorised to join this chat group.</w:t>
            </w:r>
          </w:p>
        </w:tc>
      </w:tr>
      <w:tr w:rsidR="00FB400D" w14:paraId="2F84BC9D" w14:textId="77777777" w:rsidTr="0020244D">
        <w:trPr>
          <w:gridAfter w:val="3"/>
          <w:wAfter w:w="339" w:type="dxa"/>
          <w:jc w:val="center"/>
        </w:trPr>
        <w:tc>
          <w:tcPr>
            <w:tcW w:w="737" w:type="dxa"/>
            <w:gridSpan w:val="4"/>
          </w:tcPr>
          <w:p w14:paraId="57541EF0" w14:textId="77777777" w:rsidR="00FB400D" w:rsidRDefault="00FB400D" w:rsidP="00FB400D">
            <w:pPr>
              <w:pStyle w:val="TAL"/>
            </w:pPr>
            <w:r>
              <w:t>107</w:t>
            </w:r>
          </w:p>
        </w:tc>
        <w:tc>
          <w:tcPr>
            <w:tcW w:w="5183" w:type="dxa"/>
            <w:gridSpan w:val="4"/>
          </w:tcPr>
          <w:p w14:paraId="5133C5F0" w14:textId="77777777" w:rsidR="00FB400D" w:rsidRDefault="00FB400D" w:rsidP="00FB400D">
            <w:pPr>
              <w:pStyle w:val="TAL"/>
              <w:rPr>
                <w:b/>
              </w:rPr>
            </w:pPr>
            <w:r>
              <w:t>user not authorised to make private calls</w:t>
            </w:r>
          </w:p>
        </w:tc>
        <w:tc>
          <w:tcPr>
            <w:tcW w:w="3696" w:type="dxa"/>
            <w:gridSpan w:val="4"/>
          </w:tcPr>
          <w:p w14:paraId="4A3D5F7B" w14:textId="77777777" w:rsidR="00FB400D" w:rsidRDefault="00FB400D" w:rsidP="00FB400D">
            <w:pPr>
              <w:pStyle w:val="TAL"/>
              <w:rPr>
                <w:b/>
              </w:rPr>
            </w:pPr>
            <w:r>
              <w:t xml:space="preserve">The </w:t>
            </w:r>
            <w:proofErr w:type="spellStart"/>
            <w:r>
              <w:t>MCVideo</w:t>
            </w:r>
            <w:proofErr w:type="spellEnd"/>
            <w:r>
              <w:t xml:space="preserve"> user is not authorised to make private calls.</w:t>
            </w:r>
          </w:p>
        </w:tc>
      </w:tr>
      <w:tr w:rsidR="00FB400D" w14:paraId="7659F6BD" w14:textId="77777777" w:rsidTr="0020244D">
        <w:trPr>
          <w:gridAfter w:val="3"/>
          <w:wAfter w:w="339" w:type="dxa"/>
          <w:jc w:val="center"/>
        </w:trPr>
        <w:tc>
          <w:tcPr>
            <w:tcW w:w="737" w:type="dxa"/>
            <w:gridSpan w:val="4"/>
          </w:tcPr>
          <w:p w14:paraId="12449F17" w14:textId="77777777" w:rsidR="00FB400D" w:rsidRDefault="00FB400D" w:rsidP="00FB400D">
            <w:pPr>
              <w:pStyle w:val="TAL"/>
            </w:pPr>
            <w:r>
              <w:t>108</w:t>
            </w:r>
          </w:p>
        </w:tc>
        <w:tc>
          <w:tcPr>
            <w:tcW w:w="5183" w:type="dxa"/>
            <w:gridSpan w:val="4"/>
          </w:tcPr>
          <w:p w14:paraId="6D97F6D7" w14:textId="77777777" w:rsidR="00FB400D" w:rsidRDefault="00FB400D" w:rsidP="00FB400D">
            <w:pPr>
              <w:pStyle w:val="TAL"/>
            </w:pPr>
            <w:r>
              <w:t>user not authorised to make chat group calls</w:t>
            </w:r>
          </w:p>
        </w:tc>
        <w:tc>
          <w:tcPr>
            <w:tcW w:w="3696" w:type="dxa"/>
            <w:gridSpan w:val="4"/>
          </w:tcPr>
          <w:p w14:paraId="79E58CDD" w14:textId="77777777" w:rsidR="00FB400D" w:rsidRDefault="00FB400D" w:rsidP="00FB400D">
            <w:pPr>
              <w:pStyle w:val="TAL"/>
            </w:pPr>
            <w:r>
              <w:t xml:space="preserve">The </w:t>
            </w:r>
            <w:proofErr w:type="spellStart"/>
            <w:r>
              <w:t>MCVideo</w:t>
            </w:r>
            <w:proofErr w:type="spellEnd"/>
            <w:r>
              <w:t xml:space="preserve"> user is not authorised to make chat group calls.</w:t>
            </w:r>
          </w:p>
        </w:tc>
      </w:tr>
      <w:tr w:rsidR="00FB400D" w14:paraId="5FDDA356" w14:textId="77777777" w:rsidTr="0020244D">
        <w:trPr>
          <w:gridAfter w:val="3"/>
          <w:wAfter w:w="339" w:type="dxa"/>
          <w:jc w:val="center"/>
        </w:trPr>
        <w:tc>
          <w:tcPr>
            <w:tcW w:w="737" w:type="dxa"/>
            <w:gridSpan w:val="4"/>
          </w:tcPr>
          <w:p w14:paraId="745BA59F" w14:textId="77777777" w:rsidR="00FB400D" w:rsidRDefault="00FB400D" w:rsidP="00FB400D">
            <w:pPr>
              <w:pStyle w:val="TAL"/>
            </w:pPr>
            <w:r>
              <w:t>109</w:t>
            </w:r>
          </w:p>
        </w:tc>
        <w:tc>
          <w:tcPr>
            <w:tcW w:w="5183" w:type="dxa"/>
            <w:gridSpan w:val="4"/>
          </w:tcPr>
          <w:p w14:paraId="7AEDB36D" w14:textId="77777777" w:rsidR="00FB400D" w:rsidRDefault="00FB400D" w:rsidP="00FB400D">
            <w:pPr>
              <w:pStyle w:val="TAL"/>
            </w:pPr>
            <w:r>
              <w:t>user not authorised to make prearranged group calls</w:t>
            </w:r>
          </w:p>
        </w:tc>
        <w:tc>
          <w:tcPr>
            <w:tcW w:w="3696" w:type="dxa"/>
            <w:gridSpan w:val="4"/>
          </w:tcPr>
          <w:p w14:paraId="0C0967BE" w14:textId="77777777" w:rsidR="00FB400D" w:rsidRDefault="00FB400D" w:rsidP="00FB400D">
            <w:pPr>
              <w:pStyle w:val="TAL"/>
            </w:pPr>
            <w:r>
              <w:t xml:space="preserve">The </w:t>
            </w:r>
            <w:proofErr w:type="spellStart"/>
            <w:r>
              <w:t>MCVideo</w:t>
            </w:r>
            <w:proofErr w:type="spellEnd"/>
            <w:r>
              <w:t xml:space="preserve"> user is not authorised to make group calls to a prearranged group.</w:t>
            </w:r>
          </w:p>
        </w:tc>
      </w:tr>
      <w:tr w:rsidR="00FB400D" w14:paraId="53766A80" w14:textId="77777777" w:rsidTr="0020244D">
        <w:trPr>
          <w:gridAfter w:val="3"/>
          <w:wAfter w:w="339" w:type="dxa"/>
          <w:jc w:val="center"/>
        </w:trPr>
        <w:tc>
          <w:tcPr>
            <w:tcW w:w="737" w:type="dxa"/>
            <w:gridSpan w:val="4"/>
          </w:tcPr>
          <w:p w14:paraId="54D006BD" w14:textId="77777777" w:rsidR="00FB400D" w:rsidRDefault="00FB400D" w:rsidP="00FB400D">
            <w:pPr>
              <w:pStyle w:val="TAL"/>
            </w:pPr>
            <w:r>
              <w:t>110</w:t>
            </w:r>
          </w:p>
        </w:tc>
        <w:tc>
          <w:tcPr>
            <w:tcW w:w="5183" w:type="dxa"/>
            <w:gridSpan w:val="4"/>
          </w:tcPr>
          <w:p w14:paraId="4B9F5B19" w14:textId="77777777" w:rsidR="00FB400D" w:rsidRDefault="00FB400D" w:rsidP="00FB400D">
            <w:pPr>
              <w:pStyle w:val="TAL"/>
            </w:pPr>
            <w:r>
              <w:t>user declined the call invitation</w:t>
            </w:r>
          </w:p>
        </w:tc>
        <w:tc>
          <w:tcPr>
            <w:tcW w:w="3696" w:type="dxa"/>
            <w:gridSpan w:val="4"/>
          </w:tcPr>
          <w:p w14:paraId="3B76B123" w14:textId="77777777" w:rsidR="00FB400D" w:rsidRDefault="00FB400D" w:rsidP="00FB400D">
            <w:pPr>
              <w:pStyle w:val="TAL"/>
            </w:pPr>
            <w:r>
              <w:t xml:space="preserve">The </w:t>
            </w:r>
            <w:proofErr w:type="spellStart"/>
            <w:r>
              <w:t>MCVideo</w:t>
            </w:r>
            <w:proofErr w:type="spellEnd"/>
            <w:r>
              <w:t xml:space="preserve"> user declined to accept the call.</w:t>
            </w:r>
          </w:p>
        </w:tc>
      </w:tr>
      <w:tr w:rsidR="00FB400D" w14:paraId="6510EB71" w14:textId="77777777" w:rsidTr="0020244D">
        <w:trPr>
          <w:gridAfter w:val="3"/>
          <w:wAfter w:w="339" w:type="dxa"/>
          <w:jc w:val="center"/>
        </w:trPr>
        <w:tc>
          <w:tcPr>
            <w:tcW w:w="737" w:type="dxa"/>
            <w:gridSpan w:val="4"/>
          </w:tcPr>
          <w:p w14:paraId="00E081BA" w14:textId="77777777" w:rsidR="00FB400D" w:rsidRDefault="00FB400D" w:rsidP="00FB400D">
            <w:pPr>
              <w:pStyle w:val="TAL"/>
            </w:pPr>
            <w:r>
              <w:t>111</w:t>
            </w:r>
          </w:p>
        </w:tc>
        <w:tc>
          <w:tcPr>
            <w:tcW w:w="5183" w:type="dxa"/>
            <w:gridSpan w:val="4"/>
          </w:tcPr>
          <w:p w14:paraId="3FDD6C26" w14:textId="77777777" w:rsidR="00FB400D" w:rsidRDefault="00FB400D" w:rsidP="00FB400D">
            <w:pPr>
              <w:pStyle w:val="TAL"/>
            </w:pPr>
            <w:r>
              <w:t>group call proceeded without all required group members</w:t>
            </w:r>
          </w:p>
        </w:tc>
        <w:tc>
          <w:tcPr>
            <w:tcW w:w="3696" w:type="dxa"/>
            <w:gridSpan w:val="4"/>
          </w:tcPr>
          <w:p w14:paraId="2C8AD4C2" w14:textId="77777777" w:rsidR="00FB400D" w:rsidRDefault="00FB400D" w:rsidP="00FB400D">
            <w:pPr>
              <w:pStyle w:val="TAL"/>
            </w:pPr>
            <w:r>
              <w:t>The required members of the group did not respond within the acknowledged call time, but the call still went ahead.</w:t>
            </w:r>
          </w:p>
        </w:tc>
      </w:tr>
      <w:tr w:rsidR="00FB400D" w14:paraId="0FA268D8" w14:textId="77777777" w:rsidTr="0020244D">
        <w:trPr>
          <w:gridAfter w:val="3"/>
          <w:wAfter w:w="339" w:type="dxa"/>
          <w:jc w:val="center"/>
        </w:trPr>
        <w:tc>
          <w:tcPr>
            <w:tcW w:w="737" w:type="dxa"/>
            <w:gridSpan w:val="4"/>
          </w:tcPr>
          <w:p w14:paraId="55254D81" w14:textId="77777777" w:rsidR="00FB400D" w:rsidRDefault="00FB400D" w:rsidP="00FB400D">
            <w:pPr>
              <w:pStyle w:val="TAL"/>
            </w:pPr>
            <w:r>
              <w:t>112</w:t>
            </w:r>
          </w:p>
        </w:tc>
        <w:tc>
          <w:tcPr>
            <w:tcW w:w="5183" w:type="dxa"/>
            <w:gridSpan w:val="4"/>
          </w:tcPr>
          <w:p w14:paraId="131B2695" w14:textId="77777777" w:rsidR="00FB400D" w:rsidRDefault="00FB400D" w:rsidP="00FB400D">
            <w:pPr>
              <w:pStyle w:val="TAL"/>
            </w:pPr>
            <w:r>
              <w:t>group call abandoned due to required group members not part of the group session</w:t>
            </w:r>
          </w:p>
        </w:tc>
        <w:tc>
          <w:tcPr>
            <w:tcW w:w="3696" w:type="dxa"/>
            <w:gridSpan w:val="4"/>
          </w:tcPr>
          <w:p w14:paraId="13A3D801" w14:textId="77777777" w:rsidR="00FB400D" w:rsidRDefault="00FB400D" w:rsidP="00FB400D">
            <w:pPr>
              <w:pStyle w:val="TAL"/>
            </w:pPr>
            <w:r>
              <w:t>The group call was abandoned, as the required members of the group did not respond within the acknowledged call time.</w:t>
            </w:r>
          </w:p>
        </w:tc>
      </w:tr>
      <w:tr w:rsidR="00FB400D" w14:paraId="7408E694" w14:textId="77777777" w:rsidTr="0020244D">
        <w:trPr>
          <w:gridAfter w:val="3"/>
          <w:wAfter w:w="339" w:type="dxa"/>
          <w:jc w:val="center"/>
        </w:trPr>
        <w:tc>
          <w:tcPr>
            <w:tcW w:w="737" w:type="dxa"/>
            <w:gridSpan w:val="4"/>
          </w:tcPr>
          <w:p w14:paraId="649CEF13" w14:textId="77777777" w:rsidR="00FB400D" w:rsidRDefault="00FB400D" w:rsidP="00FB400D">
            <w:pPr>
              <w:pStyle w:val="TAL"/>
            </w:pPr>
            <w:r>
              <w:t>113</w:t>
            </w:r>
          </w:p>
        </w:tc>
        <w:tc>
          <w:tcPr>
            <w:tcW w:w="5183" w:type="dxa"/>
            <w:gridSpan w:val="4"/>
          </w:tcPr>
          <w:p w14:paraId="738C861D" w14:textId="77777777" w:rsidR="00FB400D" w:rsidRDefault="00FB400D" w:rsidP="00FB400D">
            <w:pPr>
              <w:pStyle w:val="TAL"/>
            </w:pPr>
            <w:r>
              <w:t>group document does not exist</w:t>
            </w:r>
          </w:p>
        </w:tc>
        <w:tc>
          <w:tcPr>
            <w:tcW w:w="3696" w:type="dxa"/>
            <w:gridSpan w:val="4"/>
          </w:tcPr>
          <w:p w14:paraId="7101FB0C" w14:textId="77777777" w:rsidR="00FB400D" w:rsidRDefault="00FB400D" w:rsidP="00FB400D">
            <w:pPr>
              <w:pStyle w:val="TAL"/>
            </w:pPr>
            <w:r>
              <w:t>The group document requested from the group management server does not exist.</w:t>
            </w:r>
          </w:p>
        </w:tc>
      </w:tr>
      <w:tr w:rsidR="00FB400D" w14:paraId="6487CA2F" w14:textId="77777777" w:rsidTr="0020244D">
        <w:trPr>
          <w:gridAfter w:val="3"/>
          <w:wAfter w:w="339" w:type="dxa"/>
          <w:jc w:val="center"/>
        </w:trPr>
        <w:tc>
          <w:tcPr>
            <w:tcW w:w="737" w:type="dxa"/>
            <w:gridSpan w:val="4"/>
          </w:tcPr>
          <w:p w14:paraId="1482B946" w14:textId="77777777" w:rsidR="00FB400D" w:rsidRDefault="00FB400D" w:rsidP="00FB400D">
            <w:pPr>
              <w:pStyle w:val="TAL"/>
            </w:pPr>
            <w:r>
              <w:t>114</w:t>
            </w:r>
          </w:p>
        </w:tc>
        <w:tc>
          <w:tcPr>
            <w:tcW w:w="5183" w:type="dxa"/>
            <w:gridSpan w:val="4"/>
          </w:tcPr>
          <w:p w14:paraId="760A6F7E" w14:textId="77777777" w:rsidR="00FB400D" w:rsidRDefault="00FB400D" w:rsidP="00FB400D">
            <w:pPr>
              <w:pStyle w:val="TAL"/>
            </w:pPr>
            <w:r>
              <w:t>unable to retrieve group document</w:t>
            </w:r>
          </w:p>
        </w:tc>
        <w:tc>
          <w:tcPr>
            <w:tcW w:w="3696" w:type="dxa"/>
            <w:gridSpan w:val="4"/>
          </w:tcPr>
          <w:p w14:paraId="09643667" w14:textId="77777777" w:rsidR="00FB400D" w:rsidRDefault="00FB400D" w:rsidP="00FB400D">
            <w:pPr>
              <w:pStyle w:val="TAL"/>
            </w:pPr>
            <w:r>
              <w:t xml:space="preserve">The group document exists on the group management server but the </w:t>
            </w:r>
            <w:proofErr w:type="spellStart"/>
            <w:r>
              <w:t>MCVideo</w:t>
            </w:r>
            <w:proofErr w:type="spellEnd"/>
            <w:r>
              <w:t xml:space="preserve"> server was unable to retrieve it.</w:t>
            </w:r>
          </w:p>
        </w:tc>
      </w:tr>
      <w:tr w:rsidR="00FB400D" w14:paraId="0ECD3E6A" w14:textId="77777777" w:rsidTr="0020244D">
        <w:trPr>
          <w:gridAfter w:val="3"/>
          <w:wAfter w:w="339" w:type="dxa"/>
          <w:jc w:val="center"/>
        </w:trPr>
        <w:tc>
          <w:tcPr>
            <w:tcW w:w="737" w:type="dxa"/>
            <w:gridSpan w:val="4"/>
          </w:tcPr>
          <w:p w14:paraId="486452D4" w14:textId="77777777" w:rsidR="00FB400D" w:rsidRDefault="00FB400D" w:rsidP="00FB400D">
            <w:pPr>
              <w:pStyle w:val="TAL"/>
            </w:pPr>
            <w:r>
              <w:t>115</w:t>
            </w:r>
          </w:p>
        </w:tc>
        <w:tc>
          <w:tcPr>
            <w:tcW w:w="5183" w:type="dxa"/>
            <w:gridSpan w:val="4"/>
          </w:tcPr>
          <w:p w14:paraId="4BCA5C1E" w14:textId="77777777" w:rsidR="00FB400D" w:rsidRDefault="00FB400D" w:rsidP="00FB400D">
            <w:pPr>
              <w:pStyle w:val="TAL"/>
            </w:pPr>
            <w:r>
              <w:t>group is disabled</w:t>
            </w:r>
          </w:p>
        </w:tc>
        <w:tc>
          <w:tcPr>
            <w:tcW w:w="3696" w:type="dxa"/>
            <w:gridSpan w:val="4"/>
          </w:tcPr>
          <w:p w14:paraId="2D3CC138" w14:textId="77777777" w:rsidR="00FB400D" w:rsidRDefault="00FB400D" w:rsidP="00FB400D">
            <w:pPr>
              <w:pStyle w:val="TAL"/>
            </w:pPr>
            <w:r>
              <w:t>The group has the &lt;disabled&gt; element set to "true" in the group management server.</w:t>
            </w:r>
          </w:p>
        </w:tc>
      </w:tr>
      <w:tr w:rsidR="00FB400D" w14:paraId="49CB7B3F" w14:textId="77777777" w:rsidTr="0020244D">
        <w:trPr>
          <w:gridAfter w:val="3"/>
          <w:wAfter w:w="339" w:type="dxa"/>
          <w:jc w:val="center"/>
        </w:trPr>
        <w:tc>
          <w:tcPr>
            <w:tcW w:w="737" w:type="dxa"/>
            <w:gridSpan w:val="4"/>
          </w:tcPr>
          <w:p w14:paraId="72E01D68" w14:textId="77777777" w:rsidR="00FB400D" w:rsidRDefault="00FB400D" w:rsidP="00FB400D">
            <w:pPr>
              <w:pStyle w:val="TAL"/>
            </w:pPr>
            <w:r>
              <w:t>116</w:t>
            </w:r>
          </w:p>
        </w:tc>
        <w:tc>
          <w:tcPr>
            <w:tcW w:w="5183" w:type="dxa"/>
            <w:gridSpan w:val="4"/>
          </w:tcPr>
          <w:p w14:paraId="1AD501C4" w14:textId="77777777" w:rsidR="00FB400D" w:rsidRDefault="00FB400D" w:rsidP="00FB400D">
            <w:pPr>
              <w:pStyle w:val="TAL"/>
            </w:pPr>
            <w:r>
              <w:t xml:space="preserve">user is not part of the </w:t>
            </w:r>
            <w:proofErr w:type="spellStart"/>
            <w:r>
              <w:t>MCVideo</w:t>
            </w:r>
            <w:proofErr w:type="spellEnd"/>
            <w:r>
              <w:t xml:space="preserve"> group</w:t>
            </w:r>
          </w:p>
        </w:tc>
        <w:tc>
          <w:tcPr>
            <w:tcW w:w="3696" w:type="dxa"/>
            <w:gridSpan w:val="4"/>
          </w:tcPr>
          <w:p w14:paraId="78B16DBA" w14:textId="77777777" w:rsidR="00FB400D" w:rsidRDefault="00FB400D" w:rsidP="00FB400D">
            <w:pPr>
              <w:pStyle w:val="TAL"/>
            </w:pPr>
            <w:r>
              <w:t>The group exists on the group management server but the requesting user is not part of this group.</w:t>
            </w:r>
          </w:p>
        </w:tc>
      </w:tr>
      <w:tr w:rsidR="00FB400D" w14:paraId="4D2ECC39" w14:textId="77777777" w:rsidTr="0020244D">
        <w:trPr>
          <w:gridAfter w:val="3"/>
          <w:wAfter w:w="339" w:type="dxa"/>
          <w:jc w:val="center"/>
        </w:trPr>
        <w:tc>
          <w:tcPr>
            <w:tcW w:w="737" w:type="dxa"/>
            <w:gridSpan w:val="4"/>
          </w:tcPr>
          <w:p w14:paraId="1E43F156" w14:textId="77777777" w:rsidR="00FB400D" w:rsidRDefault="00FB400D" w:rsidP="00FB400D">
            <w:pPr>
              <w:pStyle w:val="TAL"/>
            </w:pPr>
            <w:r>
              <w:t>117</w:t>
            </w:r>
          </w:p>
        </w:tc>
        <w:tc>
          <w:tcPr>
            <w:tcW w:w="5183" w:type="dxa"/>
            <w:gridSpan w:val="4"/>
          </w:tcPr>
          <w:p w14:paraId="2F8E34BA" w14:textId="77777777" w:rsidR="00FB400D" w:rsidRDefault="00FB400D" w:rsidP="00FB400D">
            <w:pPr>
              <w:pStyle w:val="TAL"/>
            </w:pPr>
            <w:r>
              <w:t>the group identity indicated in the request is a prearranged group</w:t>
            </w:r>
          </w:p>
        </w:tc>
        <w:tc>
          <w:tcPr>
            <w:tcW w:w="3696" w:type="dxa"/>
            <w:gridSpan w:val="4"/>
          </w:tcPr>
          <w:p w14:paraId="7D899E28" w14:textId="77777777" w:rsidR="00FB400D" w:rsidRDefault="00FB400D" w:rsidP="00FB400D">
            <w:pPr>
              <w:pStyle w:val="TAL"/>
            </w:pPr>
            <w:r>
              <w:t xml:space="preserve">The group id that is indicated in the request is for a prearranged group, but did not match the request from the </w:t>
            </w:r>
            <w:proofErr w:type="spellStart"/>
            <w:r>
              <w:t>MCVideo</w:t>
            </w:r>
            <w:proofErr w:type="spellEnd"/>
            <w:r>
              <w:t xml:space="preserve"> user.</w:t>
            </w:r>
          </w:p>
          <w:p w14:paraId="23855586" w14:textId="77777777" w:rsidR="00FB400D" w:rsidRDefault="00FB400D" w:rsidP="00FB400D">
            <w:pPr>
              <w:pStyle w:val="TAL"/>
            </w:pPr>
          </w:p>
        </w:tc>
      </w:tr>
      <w:tr w:rsidR="00FB400D" w14:paraId="11EA3F41" w14:textId="77777777" w:rsidTr="0020244D">
        <w:trPr>
          <w:gridAfter w:val="3"/>
          <w:wAfter w:w="339" w:type="dxa"/>
          <w:jc w:val="center"/>
        </w:trPr>
        <w:tc>
          <w:tcPr>
            <w:tcW w:w="737" w:type="dxa"/>
            <w:gridSpan w:val="4"/>
          </w:tcPr>
          <w:p w14:paraId="175D78AE" w14:textId="77777777" w:rsidR="00FB400D" w:rsidRDefault="00FB400D" w:rsidP="00FB400D">
            <w:pPr>
              <w:pStyle w:val="TAL"/>
            </w:pPr>
            <w:r>
              <w:t>118</w:t>
            </w:r>
          </w:p>
        </w:tc>
        <w:tc>
          <w:tcPr>
            <w:tcW w:w="5183" w:type="dxa"/>
            <w:gridSpan w:val="4"/>
          </w:tcPr>
          <w:p w14:paraId="77EB7A1B" w14:textId="77777777" w:rsidR="00FB400D" w:rsidRDefault="00FB400D" w:rsidP="00FB400D">
            <w:pPr>
              <w:pStyle w:val="TAL"/>
            </w:pPr>
            <w:r>
              <w:t>the group identity indicated in the request is a chat group</w:t>
            </w:r>
          </w:p>
        </w:tc>
        <w:tc>
          <w:tcPr>
            <w:tcW w:w="3696" w:type="dxa"/>
            <w:gridSpan w:val="4"/>
          </w:tcPr>
          <w:p w14:paraId="1FB86847" w14:textId="77777777" w:rsidR="00FB400D" w:rsidRDefault="00FB400D" w:rsidP="00FB400D">
            <w:pPr>
              <w:pStyle w:val="TAL"/>
            </w:pPr>
            <w:r>
              <w:t xml:space="preserve">The group id that is indicated in the request is for a chat group, but did not match the request from the </w:t>
            </w:r>
            <w:proofErr w:type="spellStart"/>
            <w:r>
              <w:t>MCVideo</w:t>
            </w:r>
            <w:proofErr w:type="spellEnd"/>
            <w:r>
              <w:t xml:space="preserve"> user,</w:t>
            </w:r>
          </w:p>
          <w:p w14:paraId="0085390C" w14:textId="77777777" w:rsidR="00FB400D" w:rsidRDefault="00FB400D" w:rsidP="00FB400D">
            <w:pPr>
              <w:pStyle w:val="TAL"/>
            </w:pPr>
          </w:p>
        </w:tc>
      </w:tr>
      <w:tr w:rsidR="00FB400D" w14:paraId="4A1789FB" w14:textId="77777777" w:rsidTr="0020244D">
        <w:trPr>
          <w:gridAfter w:val="3"/>
          <w:wAfter w:w="339" w:type="dxa"/>
          <w:jc w:val="center"/>
        </w:trPr>
        <w:tc>
          <w:tcPr>
            <w:tcW w:w="737" w:type="dxa"/>
            <w:gridSpan w:val="4"/>
          </w:tcPr>
          <w:p w14:paraId="62895570" w14:textId="77777777" w:rsidR="00FB400D" w:rsidRDefault="00FB400D" w:rsidP="00FB400D">
            <w:pPr>
              <w:pStyle w:val="TAL"/>
            </w:pPr>
            <w:r>
              <w:t>119</w:t>
            </w:r>
          </w:p>
        </w:tc>
        <w:tc>
          <w:tcPr>
            <w:tcW w:w="5183" w:type="dxa"/>
            <w:gridSpan w:val="4"/>
          </w:tcPr>
          <w:p w14:paraId="499F9133" w14:textId="77777777" w:rsidR="00FB400D" w:rsidRDefault="00FB400D" w:rsidP="00FB400D">
            <w:pPr>
              <w:pStyle w:val="TAL"/>
            </w:pPr>
            <w:r>
              <w:t>user is not authorised to initiate the group call</w:t>
            </w:r>
          </w:p>
        </w:tc>
        <w:tc>
          <w:tcPr>
            <w:tcW w:w="3696" w:type="dxa"/>
            <w:gridSpan w:val="4"/>
          </w:tcPr>
          <w:p w14:paraId="09923C14" w14:textId="77777777" w:rsidR="00FB400D" w:rsidRDefault="00FB400D" w:rsidP="00FB400D">
            <w:pPr>
              <w:pStyle w:val="TAL"/>
            </w:pPr>
            <w:r>
              <w:t xml:space="preserve">The </w:t>
            </w:r>
            <w:proofErr w:type="spellStart"/>
            <w:r>
              <w:t>MCVideo</w:t>
            </w:r>
            <w:proofErr w:type="spellEnd"/>
            <w:r>
              <w:t xml:space="preserve"> user identified by the </w:t>
            </w:r>
            <w:proofErr w:type="spellStart"/>
            <w:r>
              <w:t>MCVideo</w:t>
            </w:r>
            <w:proofErr w:type="spellEnd"/>
            <w:r>
              <w:t xml:space="preserve"> ID is not authorised to initiate the group call.</w:t>
            </w:r>
          </w:p>
        </w:tc>
      </w:tr>
      <w:tr w:rsidR="00FB400D" w14:paraId="7A7F6B29" w14:textId="77777777" w:rsidTr="0020244D">
        <w:trPr>
          <w:gridAfter w:val="3"/>
          <w:wAfter w:w="339" w:type="dxa"/>
          <w:jc w:val="center"/>
        </w:trPr>
        <w:tc>
          <w:tcPr>
            <w:tcW w:w="737" w:type="dxa"/>
            <w:gridSpan w:val="4"/>
          </w:tcPr>
          <w:p w14:paraId="04153D4D" w14:textId="77777777" w:rsidR="00FB400D" w:rsidRDefault="00FB400D" w:rsidP="00FB400D">
            <w:pPr>
              <w:pStyle w:val="TAL"/>
            </w:pPr>
            <w:r>
              <w:t>120</w:t>
            </w:r>
          </w:p>
        </w:tc>
        <w:tc>
          <w:tcPr>
            <w:tcW w:w="5183" w:type="dxa"/>
            <w:gridSpan w:val="4"/>
          </w:tcPr>
          <w:p w14:paraId="3DDD61A7" w14:textId="77777777" w:rsidR="00FB400D" w:rsidRDefault="00FB400D" w:rsidP="00FB400D">
            <w:pPr>
              <w:pStyle w:val="TAL"/>
            </w:pPr>
            <w:r>
              <w:t>user is not affiliated to this group</w:t>
            </w:r>
          </w:p>
        </w:tc>
        <w:tc>
          <w:tcPr>
            <w:tcW w:w="3696" w:type="dxa"/>
            <w:gridSpan w:val="4"/>
          </w:tcPr>
          <w:p w14:paraId="70F823B9" w14:textId="77777777" w:rsidR="00FB400D" w:rsidRDefault="00FB400D" w:rsidP="00FB400D">
            <w:pPr>
              <w:pStyle w:val="TAL"/>
            </w:pPr>
            <w:r>
              <w:t xml:space="preserve">The </w:t>
            </w:r>
            <w:proofErr w:type="spellStart"/>
            <w:r>
              <w:t>MCVideo</w:t>
            </w:r>
            <w:proofErr w:type="spellEnd"/>
            <w:r>
              <w:t xml:space="preserve"> user is not affiliated to the group.</w:t>
            </w:r>
          </w:p>
        </w:tc>
      </w:tr>
      <w:tr w:rsidR="00FB400D" w14:paraId="23D129B0" w14:textId="77777777" w:rsidTr="0020244D">
        <w:trPr>
          <w:gridAfter w:val="3"/>
          <w:wAfter w:w="339" w:type="dxa"/>
          <w:jc w:val="center"/>
        </w:trPr>
        <w:tc>
          <w:tcPr>
            <w:tcW w:w="737" w:type="dxa"/>
            <w:gridSpan w:val="4"/>
          </w:tcPr>
          <w:p w14:paraId="053F06F3" w14:textId="77777777" w:rsidR="00FB400D" w:rsidRDefault="00FB400D" w:rsidP="00FB400D">
            <w:pPr>
              <w:pStyle w:val="TAL"/>
            </w:pPr>
            <w:r>
              <w:t>121</w:t>
            </w:r>
          </w:p>
        </w:tc>
        <w:tc>
          <w:tcPr>
            <w:tcW w:w="5183" w:type="dxa"/>
            <w:gridSpan w:val="4"/>
          </w:tcPr>
          <w:p w14:paraId="5DFA3FEA" w14:textId="77777777" w:rsidR="00FB400D" w:rsidRDefault="00FB400D" w:rsidP="00FB400D">
            <w:pPr>
              <w:pStyle w:val="TAL"/>
            </w:pPr>
            <w:r>
              <w:t>user is not authorised to join the group call</w:t>
            </w:r>
          </w:p>
        </w:tc>
        <w:tc>
          <w:tcPr>
            <w:tcW w:w="3696" w:type="dxa"/>
            <w:gridSpan w:val="4"/>
          </w:tcPr>
          <w:p w14:paraId="6472D137" w14:textId="77777777" w:rsidR="00FB400D" w:rsidRDefault="00FB400D" w:rsidP="00FB400D">
            <w:pPr>
              <w:pStyle w:val="TAL"/>
            </w:pPr>
            <w:r>
              <w:t xml:space="preserve">The </w:t>
            </w:r>
            <w:proofErr w:type="spellStart"/>
            <w:r>
              <w:t>MCVideo</w:t>
            </w:r>
            <w:proofErr w:type="spellEnd"/>
            <w:r>
              <w:t xml:space="preserve"> user identified by the </w:t>
            </w:r>
            <w:proofErr w:type="spellStart"/>
            <w:r>
              <w:t>MCVideo</w:t>
            </w:r>
            <w:proofErr w:type="spellEnd"/>
            <w:r>
              <w:t xml:space="preserve"> ID is not authorised to join the group call.</w:t>
            </w:r>
          </w:p>
        </w:tc>
      </w:tr>
      <w:tr w:rsidR="00FB400D" w14:paraId="6747A5B0" w14:textId="77777777" w:rsidTr="0020244D">
        <w:trPr>
          <w:gridAfter w:val="3"/>
          <w:wAfter w:w="339" w:type="dxa"/>
          <w:jc w:val="center"/>
        </w:trPr>
        <w:tc>
          <w:tcPr>
            <w:tcW w:w="737" w:type="dxa"/>
            <w:gridSpan w:val="4"/>
          </w:tcPr>
          <w:p w14:paraId="2A38FE56" w14:textId="77777777" w:rsidR="00FB400D" w:rsidRDefault="00FB400D" w:rsidP="00FB400D">
            <w:pPr>
              <w:pStyle w:val="TAL"/>
            </w:pPr>
            <w:r>
              <w:t>122</w:t>
            </w:r>
          </w:p>
        </w:tc>
        <w:tc>
          <w:tcPr>
            <w:tcW w:w="5183" w:type="dxa"/>
            <w:gridSpan w:val="4"/>
          </w:tcPr>
          <w:p w14:paraId="6781E1F6" w14:textId="77777777" w:rsidR="00FB400D" w:rsidRDefault="00FB400D" w:rsidP="00FB400D">
            <w:pPr>
              <w:pStyle w:val="TAL"/>
            </w:pPr>
            <w:r>
              <w:t>too many participants</w:t>
            </w:r>
          </w:p>
        </w:tc>
        <w:tc>
          <w:tcPr>
            <w:tcW w:w="3696" w:type="dxa"/>
            <w:gridSpan w:val="4"/>
          </w:tcPr>
          <w:p w14:paraId="7CC68776" w14:textId="77777777" w:rsidR="00FB400D" w:rsidRDefault="00FB400D" w:rsidP="00FB400D">
            <w:pPr>
              <w:pStyle w:val="TAL"/>
            </w:pPr>
            <w:r>
              <w:t>The group call has reached its maximum number of participants.</w:t>
            </w:r>
          </w:p>
        </w:tc>
      </w:tr>
      <w:tr w:rsidR="00FB400D" w14:paraId="4167F13B" w14:textId="77777777" w:rsidTr="0020244D">
        <w:trPr>
          <w:gridAfter w:val="3"/>
          <w:wAfter w:w="339" w:type="dxa"/>
          <w:jc w:val="center"/>
        </w:trPr>
        <w:tc>
          <w:tcPr>
            <w:tcW w:w="737" w:type="dxa"/>
            <w:gridSpan w:val="4"/>
          </w:tcPr>
          <w:p w14:paraId="42AC3976" w14:textId="77777777" w:rsidR="00FB400D" w:rsidRDefault="00FB400D" w:rsidP="00FB400D">
            <w:pPr>
              <w:pStyle w:val="TAL"/>
            </w:pPr>
            <w:r>
              <w:t>123</w:t>
            </w:r>
          </w:p>
        </w:tc>
        <w:tc>
          <w:tcPr>
            <w:tcW w:w="5183" w:type="dxa"/>
            <w:gridSpan w:val="4"/>
          </w:tcPr>
          <w:p w14:paraId="64254C9D" w14:textId="77777777" w:rsidR="00FB400D" w:rsidRDefault="00FB400D" w:rsidP="00FB400D">
            <w:pPr>
              <w:pStyle w:val="TAL"/>
            </w:pPr>
            <w:proofErr w:type="spellStart"/>
            <w:r>
              <w:t>MCVideo</w:t>
            </w:r>
            <w:proofErr w:type="spellEnd"/>
            <w:r>
              <w:t xml:space="preserve"> session already exists</w:t>
            </w:r>
          </w:p>
        </w:tc>
        <w:tc>
          <w:tcPr>
            <w:tcW w:w="3696" w:type="dxa"/>
            <w:gridSpan w:val="4"/>
          </w:tcPr>
          <w:p w14:paraId="05F920B2" w14:textId="77777777" w:rsidR="00FB400D" w:rsidRDefault="00FB400D" w:rsidP="00FB400D">
            <w:pPr>
              <w:pStyle w:val="TAL"/>
            </w:pPr>
            <w:r>
              <w:t xml:space="preserve">Inform the </w:t>
            </w:r>
            <w:proofErr w:type="spellStart"/>
            <w:r>
              <w:t>MCVideo</w:t>
            </w:r>
            <w:proofErr w:type="spellEnd"/>
            <w:r>
              <w:t xml:space="preserve"> user that the group call is currently ongoing. </w:t>
            </w:r>
          </w:p>
        </w:tc>
      </w:tr>
      <w:tr w:rsidR="00FB400D" w14:paraId="2DC37DA9" w14:textId="77777777" w:rsidTr="0020244D">
        <w:trPr>
          <w:gridAfter w:val="3"/>
          <w:wAfter w:w="339" w:type="dxa"/>
          <w:jc w:val="center"/>
        </w:trPr>
        <w:tc>
          <w:tcPr>
            <w:tcW w:w="737" w:type="dxa"/>
            <w:gridSpan w:val="4"/>
          </w:tcPr>
          <w:p w14:paraId="4B9E307C" w14:textId="77777777" w:rsidR="00FB400D" w:rsidRDefault="00FB400D" w:rsidP="00FB400D">
            <w:pPr>
              <w:pStyle w:val="TAL"/>
            </w:pPr>
            <w:r>
              <w:t>124</w:t>
            </w:r>
          </w:p>
        </w:tc>
        <w:tc>
          <w:tcPr>
            <w:tcW w:w="5183" w:type="dxa"/>
            <w:gridSpan w:val="4"/>
          </w:tcPr>
          <w:p w14:paraId="0EB6ECE7" w14:textId="77777777" w:rsidR="00FB400D" w:rsidRDefault="00FB400D" w:rsidP="00FB400D">
            <w:pPr>
              <w:pStyle w:val="TAL"/>
            </w:pPr>
            <w:r>
              <w:rPr>
                <w:lang w:eastAsia="ko-KR"/>
              </w:rPr>
              <w:t>maximum number of private calls reached</w:t>
            </w:r>
          </w:p>
        </w:tc>
        <w:tc>
          <w:tcPr>
            <w:tcW w:w="3696" w:type="dxa"/>
            <w:gridSpan w:val="4"/>
          </w:tcPr>
          <w:p w14:paraId="1AAB03F5" w14:textId="77777777" w:rsidR="00FB400D" w:rsidRDefault="00FB400D" w:rsidP="00FB400D">
            <w:pPr>
              <w:pStyle w:val="TAL"/>
            </w:pPr>
            <w:r>
              <w:t xml:space="preserve">The maximum number of private calls allowed at the </w:t>
            </w:r>
            <w:proofErr w:type="spellStart"/>
            <w:r>
              <w:t>MCVideo</w:t>
            </w:r>
            <w:proofErr w:type="spellEnd"/>
            <w:r>
              <w:t xml:space="preserve"> server for the </w:t>
            </w:r>
            <w:proofErr w:type="spellStart"/>
            <w:r>
              <w:t>MCVideo</w:t>
            </w:r>
            <w:proofErr w:type="spellEnd"/>
            <w:r>
              <w:t xml:space="preserve"> user has been reached.</w:t>
            </w:r>
          </w:p>
        </w:tc>
      </w:tr>
      <w:tr w:rsidR="00FB400D" w14:paraId="48DE994C" w14:textId="77777777" w:rsidTr="0020244D">
        <w:trPr>
          <w:gridAfter w:val="3"/>
          <w:wAfter w:w="339" w:type="dxa"/>
          <w:jc w:val="center"/>
        </w:trPr>
        <w:tc>
          <w:tcPr>
            <w:tcW w:w="737" w:type="dxa"/>
            <w:gridSpan w:val="4"/>
          </w:tcPr>
          <w:p w14:paraId="3FB883F4" w14:textId="77777777" w:rsidR="00FB400D" w:rsidRDefault="00FB400D" w:rsidP="00FB400D">
            <w:pPr>
              <w:pStyle w:val="TAL"/>
            </w:pPr>
            <w:r>
              <w:t>125</w:t>
            </w:r>
          </w:p>
        </w:tc>
        <w:tc>
          <w:tcPr>
            <w:tcW w:w="5183" w:type="dxa"/>
            <w:gridSpan w:val="4"/>
          </w:tcPr>
          <w:p w14:paraId="24AAED07" w14:textId="77777777" w:rsidR="00FB400D" w:rsidRDefault="00FB400D" w:rsidP="00FB400D">
            <w:pPr>
              <w:pStyle w:val="TAL"/>
            </w:pPr>
            <w:r>
              <w:t>user not authorised to make private call with automatic commencement</w:t>
            </w:r>
          </w:p>
        </w:tc>
        <w:tc>
          <w:tcPr>
            <w:tcW w:w="3696" w:type="dxa"/>
            <w:gridSpan w:val="4"/>
          </w:tcPr>
          <w:p w14:paraId="4C53E0A9" w14:textId="77777777" w:rsidR="00FB400D" w:rsidRDefault="00FB400D" w:rsidP="00FB400D">
            <w:pPr>
              <w:pStyle w:val="TAL"/>
            </w:pPr>
            <w:r>
              <w:t xml:space="preserve">The </w:t>
            </w:r>
            <w:proofErr w:type="spellStart"/>
            <w:r>
              <w:t>MCVideo</w:t>
            </w:r>
            <w:proofErr w:type="spellEnd"/>
            <w:r>
              <w:t xml:space="preserve"> user is not authorised to make a private call with automatic commencement.</w:t>
            </w:r>
          </w:p>
        </w:tc>
      </w:tr>
      <w:tr w:rsidR="00FB400D" w14:paraId="39803317" w14:textId="77777777" w:rsidTr="0020244D">
        <w:trPr>
          <w:gridAfter w:val="3"/>
          <w:wAfter w:w="339" w:type="dxa"/>
          <w:jc w:val="center"/>
        </w:trPr>
        <w:tc>
          <w:tcPr>
            <w:tcW w:w="737" w:type="dxa"/>
            <w:gridSpan w:val="4"/>
          </w:tcPr>
          <w:p w14:paraId="1EABD3A6" w14:textId="77777777" w:rsidR="00FB400D" w:rsidRDefault="00FB400D" w:rsidP="00FB400D">
            <w:pPr>
              <w:pStyle w:val="TAL"/>
            </w:pPr>
            <w:r>
              <w:t>126</w:t>
            </w:r>
          </w:p>
        </w:tc>
        <w:tc>
          <w:tcPr>
            <w:tcW w:w="5183" w:type="dxa"/>
            <w:gridSpan w:val="4"/>
          </w:tcPr>
          <w:p w14:paraId="40E35561" w14:textId="77777777" w:rsidR="00FB400D" w:rsidRDefault="00FB400D" w:rsidP="00FB400D">
            <w:pPr>
              <w:pStyle w:val="TAL"/>
            </w:pPr>
            <w:r>
              <w:t>user not authorised to make private call with manual commencement</w:t>
            </w:r>
          </w:p>
        </w:tc>
        <w:tc>
          <w:tcPr>
            <w:tcW w:w="3696" w:type="dxa"/>
            <w:gridSpan w:val="4"/>
          </w:tcPr>
          <w:p w14:paraId="6C4F4E6A" w14:textId="77777777" w:rsidR="00FB400D" w:rsidRDefault="00FB400D" w:rsidP="00FB400D">
            <w:pPr>
              <w:pStyle w:val="TAL"/>
            </w:pPr>
            <w:r>
              <w:t xml:space="preserve">The </w:t>
            </w:r>
            <w:proofErr w:type="spellStart"/>
            <w:r>
              <w:t>MCVideo</w:t>
            </w:r>
            <w:proofErr w:type="spellEnd"/>
            <w:r>
              <w:t xml:space="preserve"> user is not authorised to make a private call with manual commencement.</w:t>
            </w:r>
          </w:p>
        </w:tc>
      </w:tr>
      <w:tr w:rsidR="00FB400D" w14:paraId="3974BC9C" w14:textId="77777777" w:rsidTr="0020244D">
        <w:trPr>
          <w:gridAfter w:val="3"/>
          <w:wAfter w:w="339" w:type="dxa"/>
          <w:jc w:val="center"/>
        </w:trPr>
        <w:tc>
          <w:tcPr>
            <w:tcW w:w="737" w:type="dxa"/>
            <w:gridSpan w:val="4"/>
          </w:tcPr>
          <w:p w14:paraId="0634D97E" w14:textId="77777777" w:rsidR="00FB400D" w:rsidRDefault="00FB400D" w:rsidP="00FB400D">
            <w:pPr>
              <w:pStyle w:val="TAL"/>
            </w:pPr>
            <w:r>
              <w:t>127</w:t>
            </w:r>
          </w:p>
        </w:tc>
        <w:tc>
          <w:tcPr>
            <w:tcW w:w="5183" w:type="dxa"/>
            <w:gridSpan w:val="4"/>
          </w:tcPr>
          <w:p w14:paraId="34886BF9" w14:textId="77777777" w:rsidR="00FB400D" w:rsidRDefault="00FB400D" w:rsidP="00FB400D">
            <w:pPr>
              <w:pStyle w:val="TAL"/>
            </w:pPr>
            <w:r>
              <w:t xml:space="preserve">user not authorised to </w:t>
            </w:r>
            <w:r>
              <w:rPr>
                <w:lang w:eastAsia="ko-KR"/>
              </w:rPr>
              <w:t>be called in private call</w:t>
            </w:r>
          </w:p>
        </w:tc>
        <w:tc>
          <w:tcPr>
            <w:tcW w:w="3696" w:type="dxa"/>
            <w:gridSpan w:val="4"/>
          </w:tcPr>
          <w:p w14:paraId="70A307F2" w14:textId="77777777" w:rsidR="00FB400D" w:rsidRDefault="00FB400D" w:rsidP="00FB400D">
            <w:pPr>
              <w:pStyle w:val="TAL"/>
            </w:pPr>
            <w:r>
              <w:t xml:space="preserve">The called </w:t>
            </w:r>
            <w:proofErr w:type="spellStart"/>
            <w:r>
              <w:t>MCVideo</w:t>
            </w:r>
            <w:proofErr w:type="spellEnd"/>
            <w:r>
              <w:t xml:space="preserve"> user is not allowed to be part of a private call.</w:t>
            </w:r>
          </w:p>
        </w:tc>
      </w:tr>
      <w:tr w:rsidR="00FB400D" w14:paraId="6596AC0C" w14:textId="77777777" w:rsidTr="0020244D">
        <w:trPr>
          <w:gridAfter w:val="3"/>
          <w:wAfter w:w="339" w:type="dxa"/>
          <w:jc w:val="center"/>
        </w:trPr>
        <w:tc>
          <w:tcPr>
            <w:tcW w:w="737" w:type="dxa"/>
            <w:gridSpan w:val="4"/>
          </w:tcPr>
          <w:p w14:paraId="4E748383" w14:textId="77777777" w:rsidR="00FB400D" w:rsidRDefault="00FB400D" w:rsidP="00FB400D">
            <w:pPr>
              <w:pStyle w:val="TAL"/>
            </w:pPr>
            <w:r>
              <w:t>128</w:t>
            </w:r>
          </w:p>
        </w:tc>
        <w:tc>
          <w:tcPr>
            <w:tcW w:w="5183" w:type="dxa"/>
            <w:gridSpan w:val="4"/>
          </w:tcPr>
          <w:p w14:paraId="66E6266F" w14:textId="77777777" w:rsidR="00FB400D" w:rsidRDefault="00FB400D" w:rsidP="00FB400D">
            <w:pPr>
              <w:pStyle w:val="TAL"/>
            </w:pPr>
            <w:proofErr w:type="spellStart"/>
            <w:r>
              <w:t>isfocus</w:t>
            </w:r>
            <w:proofErr w:type="spellEnd"/>
            <w:r>
              <w:t xml:space="preserve"> already assigned</w:t>
            </w:r>
          </w:p>
        </w:tc>
        <w:tc>
          <w:tcPr>
            <w:tcW w:w="3696" w:type="dxa"/>
            <w:gridSpan w:val="4"/>
          </w:tcPr>
          <w:p w14:paraId="265D551B" w14:textId="77777777" w:rsidR="00FB400D" w:rsidRDefault="00FB400D" w:rsidP="00FB400D">
            <w:pPr>
              <w:pStyle w:val="TAL"/>
            </w:pPr>
            <w:r>
              <w:t xml:space="preserve">The </w:t>
            </w:r>
            <w:proofErr w:type="spellStart"/>
            <w:r>
              <w:t>MCVideo</w:t>
            </w:r>
            <w:proofErr w:type="spellEnd"/>
            <w:r>
              <w:t xml:space="preserve"> server owning an </w:t>
            </w:r>
            <w:proofErr w:type="spellStart"/>
            <w:r>
              <w:t>MCVideo</w:t>
            </w:r>
            <w:proofErr w:type="spellEnd"/>
            <w:r>
              <w:t xml:space="preserve"> group received a SIP INVITE request destined to the </w:t>
            </w:r>
            <w:proofErr w:type="spellStart"/>
            <w:r>
              <w:t>MCVideo</w:t>
            </w:r>
            <w:proofErr w:type="spellEnd"/>
            <w:r>
              <w:t xml:space="preserve"> group from another </w:t>
            </w:r>
            <w:proofErr w:type="spellStart"/>
            <w:r>
              <w:t>MCVideo</w:t>
            </w:r>
            <w:proofErr w:type="spellEnd"/>
            <w:r>
              <w:t xml:space="preserve"> server already assigned as the controlling </w:t>
            </w:r>
            <w:proofErr w:type="spellStart"/>
            <w:r>
              <w:t>MCVideo</w:t>
            </w:r>
            <w:proofErr w:type="spellEnd"/>
            <w:r>
              <w:t xml:space="preserve"> function and the </w:t>
            </w:r>
            <w:proofErr w:type="spellStart"/>
            <w:r>
              <w:t>MCVideo</w:t>
            </w:r>
            <w:proofErr w:type="spellEnd"/>
            <w:r>
              <w:t xml:space="preserve"> server owning the </w:t>
            </w:r>
            <w:proofErr w:type="spellStart"/>
            <w:r>
              <w:t>MCVideo</w:t>
            </w:r>
            <w:proofErr w:type="spellEnd"/>
            <w:r>
              <w:t xml:space="preserve"> group does not support mutual aid or supports trusted mutual aid but does not authorise trusted mutual aid.</w:t>
            </w:r>
          </w:p>
        </w:tc>
      </w:tr>
      <w:tr w:rsidR="00FB400D" w14:paraId="410E9E4E" w14:textId="77777777" w:rsidTr="0020244D">
        <w:trPr>
          <w:gridAfter w:val="3"/>
          <w:wAfter w:w="339" w:type="dxa"/>
          <w:jc w:val="center"/>
        </w:trPr>
        <w:tc>
          <w:tcPr>
            <w:tcW w:w="737" w:type="dxa"/>
            <w:gridSpan w:val="4"/>
          </w:tcPr>
          <w:p w14:paraId="60532DE3" w14:textId="77777777" w:rsidR="00FB400D" w:rsidRDefault="00FB400D" w:rsidP="00FB400D">
            <w:pPr>
              <w:pStyle w:val="TAL"/>
            </w:pPr>
            <w:r>
              <w:t>137</w:t>
            </w:r>
          </w:p>
        </w:tc>
        <w:tc>
          <w:tcPr>
            <w:tcW w:w="5183" w:type="dxa"/>
            <w:gridSpan w:val="4"/>
          </w:tcPr>
          <w:p w14:paraId="72143C06" w14:textId="77777777" w:rsidR="00FB400D" w:rsidRDefault="00FB400D" w:rsidP="00AF7F7F">
            <w:pPr>
              <w:pStyle w:val="TAL"/>
            </w:pPr>
            <w:r>
              <w:rPr>
                <w:lang w:eastAsia="ko-KR"/>
              </w:rPr>
              <w:t>the indicated group call does not exist</w:t>
            </w:r>
          </w:p>
        </w:tc>
        <w:tc>
          <w:tcPr>
            <w:tcW w:w="3696" w:type="dxa"/>
            <w:gridSpan w:val="4"/>
          </w:tcPr>
          <w:p w14:paraId="0D4F94DD" w14:textId="77777777" w:rsidR="00FB400D" w:rsidRDefault="00FB400D" w:rsidP="00FB400D">
            <w:pPr>
              <w:pStyle w:val="TAL"/>
            </w:pPr>
            <w:r>
              <w:t xml:space="preserve">The participating </w:t>
            </w:r>
            <w:proofErr w:type="spellStart"/>
            <w:r>
              <w:t>MCVideo</w:t>
            </w:r>
            <w:proofErr w:type="spellEnd"/>
            <w:r>
              <w:t xml:space="preserve"> function cannot find an ongoing group session associated with the received </w:t>
            </w:r>
            <w:proofErr w:type="spellStart"/>
            <w:r>
              <w:t>MCVideo</w:t>
            </w:r>
            <w:proofErr w:type="spellEnd"/>
            <w:r>
              <w:t xml:space="preserve"> session identity.</w:t>
            </w:r>
          </w:p>
        </w:tc>
      </w:tr>
      <w:tr w:rsidR="00FB400D" w14:paraId="70FDEFF6" w14:textId="77777777" w:rsidTr="0020244D">
        <w:trPr>
          <w:gridAfter w:val="3"/>
          <w:wAfter w:w="339" w:type="dxa"/>
          <w:jc w:val="center"/>
        </w:trPr>
        <w:tc>
          <w:tcPr>
            <w:tcW w:w="737" w:type="dxa"/>
            <w:gridSpan w:val="4"/>
          </w:tcPr>
          <w:p w14:paraId="68DBDCC4" w14:textId="77777777" w:rsidR="00FB400D" w:rsidRDefault="00FB400D" w:rsidP="00FB400D">
            <w:pPr>
              <w:pStyle w:val="TAL"/>
            </w:pPr>
            <w:r>
              <w:t>138</w:t>
            </w:r>
          </w:p>
        </w:tc>
        <w:tc>
          <w:tcPr>
            <w:tcW w:w="5183" w:type="dxa"/>
            <w:gridSpan w:val="4"/>
          </w:tcPr>
          <w:p w14:paraId="55B14184" w14:textId="77777777" w:rsidR="00FB400D" w:rsidRDefault="00FB400D" w:rsidP="00FB400D">
            <w:pPr>
              <w:pStyle w:val="TAL"/>
              <w:rPr>
                <w:lang w:eastAsia="ko-KR"/>
              </w:rPr>
            </w:pPr>
            <w:r>
              <w:rPr>
                <w:lang w:eastAsia="ko-KR"/>
              </w:rPr>
              <w:t>subscription of conference events not allowed</w:t>
            </w:r>
          </w:p>
        </w:tc>
        <w:tc>
          <w:tcPr>
            <w:tcW w:w="3696" w:type="dxa"/>
            <w:gridSpan w:val="4"/>
          </w:tcPr>
          <w:p w14:paraId="0C2B3787" w14:textId="77777777" w:rsidR="00FB400D" w:rsidRDefault="00FB400D" w:rsidP="00FB400D">
            <w:pPr>
              <w:pStyle w:val="TAL"/>
            </w:pPr>
            <w:r>
              <w:t xml:space="preserve">The controlling </w:t>
            </w:r>
            <w:proofErr w:type="spellStart"/>
            <w:r>
              <w:t>MCVideo</w:t>
            </w:r>
            <w:proofErr w:type="spellEnd"/>
            <w:r>
              <w:t xml:space="preserve"> function could not allow the </w:t>
            </w:r>
            <w:proofErr w:type="spellStart"/>
            <w:r>
              <w:t>MCVideo</w:t>
            </w:r>
            <w:proofErr w:type="spellEnd"/>
            <w:r>
              <w:t xml:space="preserve"> user to subscribe to the conference event package.</w:t>
            </w:r>
          </w:p>
        </w:tc>
      </w:tr>
      <w:tr w:rsidR="00FB400D" w14:paraId="2DBCD104" w14:textId="77777777" w:rsidTr="0020244D">
        <w:trPr>
          <w:gridAfter w:val="3"/>
          <w:wAfter w:w="339" w:type="dxa"/>
          <w:jc w:val="center"/>
        </w:trPr>
        <w:tc>
          <w:tcPr>
            <w:tcW w:w="737" w:type="dxa"/>
            <w:gridSpan w:val="4"/>
          </w:tcPr>
          <w:p w14:paraId="58EB99DD" w14:textId="77777777" w:rsidR="00FB400D" w:rsidRDefault="00FB400D" w:rsidP="00FB400D">
            <w:pPr>
              <w:pStyle w:val="TAL"/>
            </w:pPr>
            <w:r>
              <w:t>139</w:t>
            </w:r>
          </w:p>
        </w:tc>
        <w:tc>
          <w:tcPr>
            <w:tcW w:w="5183" w:type="dxa"/>
            <w:gridSpan w:val="4"/>
          </w:tcPr>
          <w:p w14:paraId="617AA9E5" w14:textId="77777777" w:rsidR="00FB400D" w:rsidRDefault="00FB400D" w:rsidP="00FB400D">
            <w:pPr>
              <w:pStyle w:val="TAL"/>
              <w:rPr>
                <w:lang w:eastAsia="ko-KR"/>
              </w:rPr>
            </w:pPr>
            <w:r>
              <w:t>integrity protection check failed</w:t>
            </w:r>
          </w:p>
        </w:tc>
        <w:tc>
          <w:tcPr>
            <w:tcW w:w="3696" w:type="dxa"/>
            <w:gridSpan w:val="4"/>
          </w:tcPr>
          <w:p w14:paraId="39D4A4A3" w14:textId="77777777" w:rsidR="00FB400D" w:rsidRDefault="00FB400D" w:rsidP="00FB400D">
            <w:pPr>
              <w:pStyle w:val="TAL"/>
            </w:pPr>
            <w:r>
              <w:t>The integrity protection of an XML MIME body failed.</w:t>
            </w:r>
          </w:p>
        </w:tc>
      </w:tr>
      <w:tr w:rsidR="00FB400D" w14:paraId="34350BAF" w14:textId="77777777" w:rsidTr="0020244D">
        <w:trPr>
          <w:gridAfter w:val="3"/>
          <w:wAfter w:w="339" w:type="dxa"/>
          <w:jc w:val="center"/>
        </w:trPr>
        <w:tc>
          <w:tcPr>
            <w:tcW w:w="737" w:type="dxa"/>
            <w:gridSpan w:val="4"/>
          </w:tcPr>
          <w:p w14:paraId="3FAB4B16" w14:textId="77777777" w:rsidR="00FB400D" w:rsidRDefault="00FB400D" w:rsidP="00FB400D">
            <w:pPr>
              <w:pStyle w:val="TAL"/>
            </w:pPr>
            <w:r>
              <w:t>140</w:t>
            </w:r>
          </w:p>
        </w:tc>
        <w:tc>
          <w:tcPr>
            <w:tcW w:w="5183" w:type="dxa"/>
            <w:gridSpan w:val="4"/>
          </w:tcPr>
          <w:p w14:paraId="296C7385" w14:textId="77777777" w:rsidR="00FB400D" w:rsidRDefault="00FB400D" w:rsidP="00FB400D">
            <w:pPr>
              <w:pStyle w:val="TAL"/>
              <w:rPr>
                <w:lang w:eastAsia="ko-KR"/>
              </w:rPr>
            </w:pPr>
            <w:r>
              <w:t>unable to decrypt XML content</w:t>
            </w:r>
          </w:p>
        </w:tc>
        <w:tc>
          <w:tcPr>
            <w:tcW w:w="3696" w:type="dxa"/>
            <w:gridSpan w:val="4"/>
          </w:tcPr>
          <w:p w14:paraId="409877B4" w14:textId="77777777" w:rsidR="00FB400D" w:rsidRDefault="00FB400D" w:rsidP="00FB400D">
            <w:pPr>
              <w:pStyle w:val="TAL"/>
            </w:pPr>
            <w:r>
              <w:t>The XML content cannot be decrypted.</w:t>
            </w:r>
          </w:p>
        </w:tc>
      </w:tr>
      <w:tr w:rsidR="00FB400D" w14:paraId="23E4EF31" w14:textId="77777777" w:rsidTr="0020244D">
        <w:trPr>
          <w:gridAfter w:val="3"/>
          <w:wAfter w:w="339" w:type="dxa"/>
          <w:jc w:val="center"/>
        </w:trPr>
        <w:tc>
          <w:tcPr>
            <w:tcW w:w="737" w:type="dxa"/>
            <w:gridSpan w:val="4"/>
          </w:tcPr>
          <w:p w14:paraId="720E0380" w14:textId="77777777" w:rsidR="00FB400D" w:rsidRDefault="00FB400D" w:rsidP="00FB400D">
            <w:pPr>
              <w:pStyle w:val="TAL"/>
            </w:pPr>
            <w:r>
              <w:t>141</w:t>
            </w:r>
          </w:p>
        </w:tc>
        <w:tc>
          <w:tcPr>
            <w:tcW w:w="5183" w:type="dxa"/>
            <w:gridSpan w:val="4"/>
          </w:tcPr>
          <w:p w14:paraId="1EA937EB" w14:textId="77777777" w:rsidR="00FB400D" w:rsidRDefault="00FB400D" w:rsidP="00FB400D">
            <w:pPr>
              <w:pStyle w:val="TAL"/>
            </w:pPr>
            <w:r>
              <w:t>user unknown to the participating function</w:t>
            </w:r>
          </w:p>
        </w:tc>
        <w:tc>
          <w:tcPr>
            <w:tcW w:w="3696" w:type="dxa"/>
            <w:gridSpan w:val="4"/>
          </w:tcPr>
          <w:p w14:paraId="5CD2F3EF" w14:textId="77777777" w:rsidR="00FB400D" w:rsidRDefault="00FB400D" w:rsidP="00FB400D">
            <w:pPr>
              <w:pStyle w:val="TAL"/>
            </w:pPr>
            <w:r>
              <w:t xml:space="preserve">The participating function is unable to associate the public user identity with an </w:t>
            </w:r>
            <w:proofErr w:type="spellStart"/>
            <w:r>
              <w:t>MCVideo</w:t>
            </w:r>
            <w:proofErr w:type="spellEnd"/>
            <w:r>
              <w:t xml:space="preserve"> ID.</w:t>
            </w:r>
          </w:p>
        </w:tc>
      </w:tr>
      <w:tr w:rsidR="00FB400D" w14:paraId="2AFD3D63" w14:textId="77777777" w:rsidTr="0020244D">
        <w:trPr>
          <w:gridAfter w:val="3"/>
          <w:wAfter w:w="339" w:type="dxa"/>
          <w:jc w:val="center"/>
        </w:trPr>
        <w:tc>
          <w:tcPr>
            <w:tcW w:w="737" w:type="dxa"/>
            <w:gridSpan w:val="4"/>
          </w:tcPr>
          <w:p w14:paraId="20B8FCB3" w14:textId="77777777" w:rsidR="00FB400D" w:rsidRDefault="00FB400D" w:rsidP="00FB400D">
            <w:pPr>
              <w:pStyle w:val="TAL"/>
            </w:pPr>
            <w:r>
              <w:t>142</w:t>
            </w:r>
          </w:p>
        </w:tc>
        <w:tc>
          <w:tcPr>
            <w:tcW w:w="5183" w:type="dxa"/>
            <w:gridSpan w:val="4"/>
          </w:tcPr>
          <w:p w14:paraId="73C326F5" w14:textId="77777777" w:rsidR="00FB400D" w:rsidRDefault="00FB400D" w:rsidP="00FB400D">
            <w:pPr>
              <w:pStyle w:val="TAL"/>
            </w:pPr>
            <w:r>
              <w:t>unable to determine the controlling function</w:t>
            </w:r>
          </w:p>
        </w:tc>
        <w:tc>
          <w:tcPr>
            <w:tcW w:w="3696" w:type="dxa"/>
            <w:gridSpan w:val="4"/>
          </w:tcPr>
          <w:p w14:paraId="20BA6D3B" w14:textId="77777777" w:rsidR="00FB400D" w:rsidRDefault="00FB400D" w:rsidP="00FB400D">
            <w:pPr>
              <w:pStyle w:val="TAL"/>
            </w:pPr>
            <w:r>
              <w:t>The participating function is unable to determine the controlling function for the group call or private call.</w:t>
            </w:r>
          </w:p>
        </w:tc>
      </w:tr>
      <w:tr w:rsidR="00FB400D" w14:paraId="29AF6861" w14:textId="77777777" w:rsidTr="0020244D">
        <w:trPr>
          <w:gridAfter w:val="3"/>
          <w:wAfter w:w="339" w:type="dxa"/>
          <w:jc w:val="center"/>
        </w:trPr>
        <w:tc>
          <w:tcPr>
            <w:tcW w:w="737" w:type="dxa"/>
            <w:gridSpan w:val="4"/>
          </w:tcPr>
          <w:p w14:paraId="5028C758" w14:textId="77777777" w:rsidR="00FB400D" w:rsidRDefault="00FB400D" w:rsidP="00FB400D">
            <w:pPr>
              <w:pStyle w:val="TAL"/>
            </w:pPr>
            <w:r>
              <w:t>143</w:t>
            </w:r>
          </w:p>
        </w:tc>
        <w:tc>
          <w:tcPr>
            <w:tcW w:w="5183" w:type="dxa"/>
            <w:gridSpan w:val="4"/>
          </w:tcPr>
          <w:p w14:paraId="477466A4" w14:textId="77777777" w:rsidR="00FB400D" w:rsidRDefault="00FB400D" w:rsidP="00FB400D">
            <w:pPr>
              <w:pStyle w:val="TAL"/>
            </w:pPr>
            <w:r>
              <w:t>not authorised to force auto answer</w:t>
            </w:r>
          </w:p>
        </w:tc>
        <w:tc>
          <w:tcPr>
            <w:tcW w:w="3696" w:type="dxa"/>
            <w:gridSpan w:val="4"/>
          </w:tcPr>
          <w:p w14:paraId="57927C17" w14:textId="77777777" w:rsidR="00FB400D" w:rsidRDefault="00FB400D" w:rsidP="00FB400D">
            <w:pPr>
              <w:pStyle w:val="TAL"/>
            </w:pPr>
            <w:r>
              <w:t>The calling user is not authorised to force auto answer on the called user.</w:t>
            </w:r>
          </w:p>
        </w:tc>
      </w:tr>
      <w:tr w:rsidR="00FB400D" w14:paraId="1BED2539" w14:textId="77777777" w:rsidTr="0020244D">
        <w:trPr>
          <w:gridAfter w:val="3"/>
          <w:wAfter w:w="339" w:type="dxa"/>
          <w:jc w:val="center"/>
        </w:trPr>
        <w:tc>
          <w:tcPr>
            <w:tcW w:w="737" w:type="dxa"/>
            <w:gridSpan w:val="4"/>
          </w:tcPr>
          <w:p w14:paraId="49442BE7" w14:textId="77777777" w:rsidR="00FB400D" w:rsidRDefault="00FB400D" w:rsidP="00FB400D">
            <w:pPr>
              <w:pStyle w:val="TAL"/>
            </w:pPr>
            <w:r>
              <w:t>144</w:t>
            </w:r>
          </w:p>
        </w:tc>
        <w:tc>
          <w:tcPr>
            <w:tcW w:w="5183" w:type="dxa"/>
            <w:gridSpan w:val="4"/>
          </w:tcPr>
          <w:p w14:paraId="57550E84" w14:textId="77777777" w:rsidR="00FB400D" w:rsidRDefault="00FB400D" w:rsidP="00FB400D">
            <w:pPr>
              <w:pStyle w:val="TAL"/>
            </w:pPr>
            <w:r>
              <w:t>user not authorised to call this particular user</w:t>
            </w:r>
          </w:p>
        </w:tc>
        <w:tc>
          <w:tcPr>
            <w:tcW w:w="3696" w:type="dxa"/>
            <w:gridSpan w:val="4"/>
          </w:tcPr>
          <w:p w14:paraId="751AB05F" w14:textId="77777777" w:rsidR="00FB400D" w:rsidRDefault="00FB400D" w:rsidP="00FB400D">
            <w:pPr>
              <w:pStyle w:val="TAL"/>
            </w:pPr>
            <w:r>
              <w:t>The calling user is not authorised to call this particular called user.</w:t>
            </w:r>
          </w:p>
        </w:tc>
      </w:tr>
      <w:tr w:rsidR="00FB400D" w14:paraId="60D16025" w14:textId="77777777" w:rsidTr="0020244D">
        <w:trPr>
          <w:gridAfter w:val="3"/>
          <w:wAfter w:w="339" w:type="dxa"/>
          <w:jc w:val="center"/>
        </w:trPr>
        <w:tc>
          <w:tcPr>
            <w:tcW w:w="737" w:type="dxa"/>
            <w:gridSpan w:val="4"/>
          </w:tcPr>
          <w:p w14:paraId="73B9C728" w14:textId="77777777" w:rsidR="00FB400D" w:rsidRDefault="00FB400D" w:rsidP="00FB400D">
            <w:pPr>
              <w:pStyle w:val="TAL"/>
            </w:pPr>
            <w:r>
              <w:t>145</w:t>
            </w:r>
          </w:p>
        </w:tc>
        <w:tc>
          <w:tcPr>
            <w:tcW w:w="5183" w:type="dxa"/>
            <w:gridSpan w:val="4"/>
          </w:tcPr>
          <w:p w14:paraId="391A465D" w14:textId="77777777" w:rsidR="00FB400D" w:rsidRDefault="00FB400D" w:rsidP="00FB400D">
            <w:pPr>
              <w:pStyle w:val="TAL"/>
            </w:pPr>
            <w:r>
              <w:t>unable to determine called party</w:t>
            </w:r>
          </w:p>
        </w:tc>
        <w:tc>
          <w:tcPr>
            <w:tcW w:w="3696" w:type="dxa"/>
            <w:gridSpan w:val="4"/>
          </w:tcPr>
          <w:p w14:paraId="400A28F0" w14:textId="77777777" w:rsidR="00FB400D" w:rsidRDefault="00FB400D" w:rsidP="00FB400D">
            <w:pPr>
              <w:pStyle w:val="TAL"/>
            </w:pPr>
            <w:r>
              <w:t>The participating function was unable to determine the called party from the information received in the SIP request.</w:t>
            </w:r>
          </w:p>
        </w:tc>
      </w:tr>
      <w:tr w:rsidR="00FB400D" w14:paraId="281FBA78" w14:textId="77777777" w:rsidTr="0020244D">
        <w:trPr>
          <w:gridAfter w:val="3"/>
          <w:wAfter w:w="339" w:type="dxa"/>
          <w:jc w:val="center"/>
        </w:trPr>
        <w:tc>
          <w:tcPr>
            <w:tcW w:w="737" w:type="dxa"/>
            <w:gridSpan w:val="4"/>
          </w:tcPr>
          <w:p w14:paraId="5B6246ED" w14:textId="77777777" w:rsidR="00FB400D" w:rsidRDefault="00FB400D" w:rsidP="00FB400D">
            <w:pPr>
              <w:pStyle w:val="TAL"/>
            </w:pPr>
            <w:r>
              <w:t>146</w:t>
            </w:r>
          </w:p>
        </w:tc>
        <w:tc>
          <w:tcPr>
            <w:tcW w:w="5183" w:type="dxa"/>
            <w:gridSpan w:val="4"/>
          </w:tcPr>
          <w:p w14:paraId="6447E9FB" w14:textId="77777777" w:rsidR="00FB400D" w:rsidRDefault="00FB400D" w:rsidP="00FB400D">
            <w:pPr>
              <w:pStyle w:val="TAL"/>
            </w:pPr>
            <w:r>
              <w:t>T-PF unable to determine the service settings for the called user</w:t>
            </w:r>
          </w:p>
        </w:tc>
        <w:tc>
          <w:tcPr>
            <w:tcW w:w="3696" w:type="dxa"/>
            <w:gridSpan w:val="4"/>
          </w:tcPr>
          <w:p w14:paraId="35E83400" w14:textId="77777777" w:rsidR="00FB400D" w:rsidRDefault="00FB400D" w:rsidP="00FB400D">
            <w:pPr>
              <w:pStyle w:val="TAL"/>
            </w:pPr>
            <w:r>
              <w:t>The service settings have not been uploaded by the terminating client to the terminating participating server.</w:t>
            </w:r>
          </w:p>
        </w:tc>
      </w:tr>
      <w:tr w:rsidR="00FB400D" w14:paraId="4BB9F09F" w14:textId="77777777" w:rsidTr="0020244D">
        <w:trPr>
          <w:gridAfter w:val="3"/>
          <w:wAfter w:w="339" w:type="dxa"/>
          <w:jc w:val="center"/>
        </w:trPr>
        <w:tc>
          <w:tcPr>
            <w:tcW w:w="737" w:type="dxa"/>
            <w:gridSpan w:val="4"/>
          </w:tcPr>
          <w:p w14:paraId="64415898" w14:textId="77777777" w:rsidR="00FB400D" w:rsidRDefault="00FB400D" w:rsidP="00FB400D">
            <w:pPr>
              <w:pStyle w:val="TAL"/>
            </w:pPr>
            <w:r>
              <w:t>147</w:t>
            </w:r>
          </w:p>
        </w:tc>
        <w:tc>
          <w:tcPr>
            <w:tcW w:w="5183" w:type="dxa"/>
            <w:gridSpan w:val="4"/>
          </w:tcPr>
          <w:p w14:paraId="39F0B89A" w14:textId="77777777" w:rsidR="00FB400D" w:rsidRDefault="00FB400D" w:rsidP="00FB400D">
            <w:pPr>
              <w:pStyle w:val="TAL"/>
            </w:pPr>
            <w:r>
              <w:rPr>
                <w:lang w:val="sv-SE"/>
              </w:rPr>
              <w:t>user is authorized to initiate a temporary group call</w:t>
            </w:r>
          </w:p>
        </w:tc>
        <w:tc>
          <w:tcPr>
            <w:tcW w:w="3696" w:type="dxa"/>
            <w:gridSpan w:val="4"/>
          </w:tcPr>
          <w:p w14:paraId="62E6CFAC" w14:textId="77777777" w:rsidR="00FB400D" w:rsidRDefault="00FB400D" w:rsidP="00FB400D">
            <w:pPr>
              <w:pStyle w:val="TAL"/>
            </w:pPr>
            <w:r>
              <w:rPr>
                <w:lang w:val="sv-SE"/>
              </w:rPr>
              <w:t>The non-controlling MCVideo function has authorized a request from the controlling MCVideo function to authorize a user to initiate an temporary group session.</w:t>
            </w:r>
          </w:p>
        </w:tc>
      </w:tr>
      <w:tr w:rsidR="00FB400D" w14:paraId="32992BBD" w14:textId="77777777" w:rsidTr="0020244D">
        <w:trPr>
          <w:gridAfter w:val="3"/>
          <w:wAfter w:w="339" w:type="dxa"/>
          <w:jc w:val="center"/>
        </w:trPr>
        <w:tc>
          <w:tcPr>
            <w:tcW w:w="737" w:type="dxa"/>
            <w:gridSpan w:val="4"/>
          </w:tcPr>
          <w:p w14:paraId="3750D642" w14:textId="77777777" w:rsidR="00FB400D" w:rsidRDefault="00FB400D" w:rsidP="00FB400D">
            <w:pPr>
              <w:pStyle w:val="TAL"/>
            </w:pPr>
            <w:r>
              <w:t>148</w:t>
            </w:r>
          </w:p>
        </w:tc>
        <w:tc>
          <w:tcPr>
            <w:tcW w:w="5183" w:type="dxa"/>
            <w:gridSpan w:val="4"/>
          </w:tcPr>
          <w:p w14:paraId="33387B4B" w14:textId="77777777" w:rsidR="00FB400D" w:rsidRDefault="00FB400D" w:rsidP="00FB400D">
            <w:pPr>
              <w:pStyle w:val="TAL"/>
            </w:pPr>
            <w:r>
              <w:t>group is regrouped</w:t>
            </w:r>
          </w:p>
        </w:tc>
        <w:tc>
          <w:tcPr>
            <w:tcW w:w="3696" w:type="dxa"/>
            <w:gridSpan w:val="4"/>
          </w:tcPr>
          <w:p w14:paraId="18DEB381" w14:textId="77777777" w:rsidR="00FB400D" w:rsidRDefault="00FB400D" w:rsidP="00FB400D">
            <w:pPr>
              <w:pStyle w:val="TAL"/>
            </w:pPr>
            <w:r>
              <w:rPr>
                <w:lang w:val="sv-SE"/>
              </w:rPr>
              <w:t>The MCVideo group hosted by a non-controlling MCVideo function is part of a temporary group session as the result of the group regroup function.</w:t>
            </w:r>
          </w:p>
        </w:tc>
      </w:tr>
      <w:tr w:rsidR="00FB400D" w14:paraId="12F4AEA7" w14:textId="77777777" w:rsidTr="0020244D">
        <w:trPr>
          <w:gridAfter w:val="3"/>
          <w:wAfter w:w="339" w:type="dxa"/>
          <w:jc w:val="center"/>
        </w:trPr>
        <w:tc>
          <w:tcPr>
            <w:tcW w:w="737" w:type="dxa"/>
            <w:gridSpan w:val="4"/>
          </w:tcPr>
          <w:p w14:paraId="392FBD43" w14:textId="77777777" w:rsidR="00FB400D" w:rsidRDefault="00FB400D" w:rsidP="00FB400D">
            <w:pPr>
              <w:pStyle w:val="TAL"/>
            </w:pPr>
            <w:r>
              <w:t>149</w:t>
            </w:r>
          </w:p>
        </w:tc>
        <w:tc>
          <w:tcPr>
            <w:tcW w:w="5183" w:type="dxa"/>
            <w:gridSpan w:val="4"/>
          </w:tcPr>
          <w:p w14:paraId="777C97BE" w14:textId="77777777" w:rsidR="00FB400D" w:rsidRDefault="00FB400D" w:rsidP="00FB400D">
            <w:pPr>
              <w:pStyle w:val="TAL"/>
            </w:pPr>
            <w:r>
              <w:t>SIP-INFO request pending</w:t>
            </w:r>
          </w:p>
        </w:tc>
        <w:tc>
          <w:tcPr>
            <w:tcW w:w="3696" w:type="dxa"/>
            <w:gridSpan w:val="4"/>
          </w:tcPr>
          <w:p w14:paraId="01D63D27" w14:textId="77777777" w:rsidR="00FB400D" w:rsidRDefault="00FB400D" w:rsidP="00FB400D">
            <w:pPr>
              <w:pStyle w:val="TAL"/>
              <w:rPr>
                <w:lang w:val="sv-SE"/>
              </w:rPr>
            </w:pPr>
            <w:r>
              <w:t xml:space="preserve">The </w:t>
            </w:r>
            <w:proofErr w:type="spellStart"/>
            <w:r>
              <w:t>MCVideo</w:t>
            </w:r>
            <w:proofErr w:type="spellEnd"/>
            <w:r>
              <w:t xml:space="preserve"> client needs to wait for a SIP-INFO request with specific content, before taking further action.</w:t>
            </w:r>
          </w:p>
        </w:tc>
      </w:tr>
      <w:tr w:rsidR="00FB400D" w14:paraId="1A17DB65" w14:textId="77777777" w:rsidTr="0020244D">
        <w:trPr>
          <w:gridAfter w:val="3"/>
          <w:wAfter w:w="339" w:type="dxa"/>
          <w:jc w:val="center"/>
        </w:trPr>
        <w:tc>
          <w:tcPr>
            <w:tcW w:w="737" w:type="dxa"/>
            <w:gridSpan w:val="4"/>
          </w:tcPr>
          <w:p w14:paraId="4FDCF9F6" w14:textId="77777777" w:rsidR="00FB400D" w:rsidRDefault="00FB400D" w:rsidP="00FB400D">
            <w:pPr>
              <w:pStyle w:val="TAL"/>
            </w:pPr>
            <w:r>
              <w:t>150</w:t>
            </w:r>
          </w:p>
        </w:tc>
        <w:tc>
          <w:tcPr>
            <w:tcW w:w="5183" w:type="dxa"/>
            <w:gridSpan w:val="4"/>
          </w:tcPr>
          <w:p w14:paraId="6B6E332C" w14:textId="77777777" w:rsidR="00FB400D" w:rsidRDefault="00FB400D" w:rsidP="00FB400D">
            <w:pPr>
              <w:pStyle w:val="TAL"/>
            </w:pPr>
            <w:r>
              <w:t>invalid combinations of data received in MIME body</w:t>
            </w:r>
          </w:p>
        </w:tc>
        <w:tc>
          <w:tcPr>
            <w:tcW w:w="3696" w:type="dxa"/>
            <w:gridSpan w:val="4"/>
          </w:tcPr>
          <w:p w14:paraId="7DAE12E5" w14:textId="77777777" w:rsidR="00FB400D" w:rsidRDefault="00FB400D" w:rsidP="00FB400D">
            <w:pPr>
              <w:pStyle w:val="TAL"/>
              <w:rPr>
                <w:lang w:val="sv-SE"/>
              </w:rPr>
            </w:pPr>
            <w:r>
              <w:t xml:space="preserve">The </w:t>
            </w:r>
            <w:proofErr w:type="spellStart"/>
            <w:r>
              <w:t>MCVideo</w:t>
            </w:r>
            <w:proofErr w:type="spellEnd"/>
            <w:r>
              <w:t xml:space="preserve"> client included invalid combinations of data in the SIP request.</w:t>
            </w:r>
          </w:p>
        </w:tc>
      </w:tr>
      <w:tr w:rsidR="001216F4" w14:paraId="21805F5C" w14:textId="77777777" w:rsidTr="0020244D">
        <w:trPr>
          <w:gridAfter w:val="3"/>
          <w:wAfter w:w="339" w:type="dxa"/>
          <w:jc w:val="center"/>
        </w:trPr>
        <w:tc>
          <w:tcPr>
            <w:tcW w:w="737" w:type="dxa"/>
            <w:gridSpan w:val="4"/>
          </w:tcPr>
          <w:p w14:paraId="20488371" w14:textId="77777777" w:rsidR="001216F4" w:rsidRDefault="001216F4" w:rsidP="00FB400D">
            <w:pPr>
              <w:pStyle w:val="TAL"/>
            </w:pPr>
            <w:r>
              <w:rPr>
                <w:rFonts w:hint="eastAsia"/>
                <w:lang w:eastAsia="zh-CN"/>
              </w:rPr>
              <w:t>15</w:t>
            </w:r>
            <w:r>
              <w:rPr>
                <w:lang w:eastAsia="zh-CN"/>
              </w:rPr>
              <w:t>4</w:t>
            </w:r>
          </w:p>
        </w:tc>
        <w:tc>
          <w:tcPr>
            <w:tcW w:w="5183" w:type="dxa"/>
            <w:gridSpan w:val="4"/>
          </w:tcPr>
          <w:p w14:paraId="18E7400C" w14:textId="77777777" w:rsidR="001216F4" w:rsidRDefault="001216F4" w:rsidP="00FB400D">
            <w:pPr>
              <w:pStyle w:val="TAL"/>
            </w:pPr>
            <w:r>
              <w:t>user not authorised to make ambient viewing call</w:t>
            </w:r>
          </w:p>
        </w:tc>
        <w:tc>
          <w:tcPr>
            <w:tcW w:w="3696" w:type="dxa"/>
            <w:gridSpan w:val="4"/>
          </w:tcPr>
          <w:p w14:paraId="7A90D676" w14:textId="77777777" w:rsidR="001216F4" w:rsidRDefault="001216F4" w:rsidP="00FB400D">
            <w:pPr>
              <w:pStyle w:val="TAL"/>
            </w:pPr>
            <w:r>
              <w:t xml:space="preserve">The </w:t>
            </w:r>
            <w:proofErr w:type="spellStart"/>
            <w:r>
              <w:t>MCVideo</w:t>
            </w:r>
            <w:proofErr w:type="spellEnd"/>
            <w:r>
              <w:t xml:space="preserve"> user is not authorised to make an ambient viewing call.</w:t>
            </w:r>
          </w:p>
        </w:tc>
      </w:tr>
      <w:tr w:rsidR="001C4A3A" w14:paraId="4455A3DE" w14:textId="77777777" w:rsidTr="0020244D">
        <w:trPr>
          <w:gridAfter w:val="3"/>
          <w:wAfter w:w="339" w:type="dxa"/>
          <w:jc w:val="center"/>
        </w:trPr>
        <w:tc>
          <w:tcPr>
            <w:tcW w:w="737" w:type="dxa"/>
            <w:gridSpan w:val="4"/>
          </w:tcPr>
          <w:p w14:paraId="54D714E0" w14:textId="77777777" w:rsidR="001C4A3A" w:rsidRDefault="001C4A3A" w:rsidP="001C4A3A">
            <w:pPr>
              <w:pStyle w:val="TAL"/>
              <w:rPr>
                <w:lang w:val="fr-FR" w:eastAsia="zh-CN"/>
              </w:rPr>
            </w:pPr>
            <w:r>
              <w:rPr>
                <w:lang w:val="fr-FR" w:eastAsia="zh-CN"/>
              </w:rPr>
              <w:t>159</w:t>
            </w:r>
          </w:p>
        </w:tc>
        <w:tc>
          <w:tcPr>
            <w:tcW w:w="5183" w:type="dxa"/>
            <w:gridSpan w:val="4"/>
          </w:tcPr>
          <w:p w14:paraId="5A48C804" w14:textId="77777777" w:rsidR="001C4A3A" w:rsidRDefault="001C4A3A" w:rsidP="001C4A3A">
            <w:pPr>
              <w:pStyle w:val="TAL"/>
            </w:pPr>
            <w:r>
              <w:rPr>
                <w:lang w:val="en-US"/>
              </w:rPr>
              <w:t xml:space="preserve">user not </w:t>
            </w:r>
            <w:proofErr w:type="spellStart"/>
            <w:r>
              <w:rPr>
                <w:lang w:val="en-US"/>
              </w:rPr>
              <w:t>authorised</w:t>
            </w:r>
            <w:proofErr w:type="spellEnd"/>
            <w:r>
              <w:rPr>
                <w:lang w:val="en-US"/>
              </w:rPr>
              <w:t xml:space="preserve"> to be called by this originating user</w:t>
            </w:r>
          </w:p>
        </w:tc>
        <w:tc>
          <w:tcPr>
            <w:tcW w:w="3696" w:type="dxa"/>
            <w:gridSpan w:val="4"/>
          </w:tcPr>
          <w:p w14:paraId="352E17D9" w14:textId="77777777" w:rsidR="001C4A3A" w:rsidRDefault="001C4A3A" w:rsidP="001C4A3A">
            <w:pPr>
              <w:pStyle w:val="TAL"/>
            </w:pPr>
            <w:r>
              <w:rPr>
                <w:lang w:val="en-US"/>
              </w:rPr>
              <w:t xml:space="preserve">The called user is not </w:t>
            </w:r>
            <w:proofErr w:type="spellStart"/>
            <w:r>
              <w:rPr>
                <w:lang w:val="en-US"/>
              </w:rPr>
              <w:t>authorised</w:t>
            </w:r>
            <w:proofErr w:type="spellEnd"/>
            <w:r>
              <w:rPr>
                <w:lang w:val="en-US"/>
              </w:rPr>
              <w:t xml:space="preserve"> to receive a call by this originating user.</w:t>
            </w:r>
          </w:p>
        </w:tc>
      </w:tr>
      <w:tr w:rsidR="00816ED6" w14:paraId="0AB047BF" w14:textId="77777777" w:rsidTr="0020244D">
        <w:trPr>
          <w:gridBefore w:val="1"/>
          <w:gridAfter w:val="2"/>
          <w:wBefore w:w="113" w:type="dxa"/>
          <w:wAfter w:w="226"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247C52CB" w14:textId="77777777" w:rsidR="00816ED6" w:rsidRDefault="00816ED6" w:rsidP="00C42A95">
            <w:pPr>
              <w:pStyle w:val="TAL"/>
              <w:rPr>
                <w:lang w:eastAsia="zh-CN"/>
              </w:rPr>
            </w:pPr>
            <w:r>
              <w:rPr>
                <w:lang w:eastAsia="zh-CN"/>
              </w:rPr>
              <w:t>160</w:t>
            </w:r>
          </w:p>
        </w:tc>
        <w:tc>
          <w:tcPr>
            <w:tcW w:w="5183" w:type="dxa"/>
            <w:gridSpan w:val="4"/>
            <w:tcBorders>
              <w:top w:val="single" w:sz="4" w:space="0" w:color="auto"/>
              <w:left w:val="single" w:sz="4" w:space="0" w:color="auto"/>
              <w:bottom w:val="single" w:sz="4" w:space="0" w:color="auto"/>
              <w:right w:val="single" w:sz="4" w:space="0" w:color="auto"/>
            </w:tcBorders>
          </w:tcPr>
          <w:p w14:paraId="5080F2BD" w14:textId="77777777" w:rsidR="00816ED6" w:rsidRDefault="00816ED6" w:rsidP="00C42A95">
            <w:pPr>
              <w:pStyle w:val="TAL"/>
            </w:pPr>
            <w:r>
              <w:t>user not authorised to request creation of a regroup</w:t>
            </w:r>
          </w:p>
        </w:tc>
        <w:tc>
          <w:tcPr>
            <w:tcW w:w="3696" w:type="dxa"/>
            <w:gridSpan w:val="4"/>
            <w:tcBorders>
              <w:top w:val="single" w:sz="4" w:space="0" w:color="auto"/>
              <w:left w:val="single" w:sz="4" w:space="0" w:color="auto"/>
              <w:bottom w:val="single" w:sz="4" w:space="0" w:color="auto"/>
              <w:right w:val="single" w:sz="4" w:space="0" w:color="auto"/>
            </w:tcBorders>
          </w:tcPr>
          <w:p w14:paraId="7DED10F3" w14:textId="77777777" w:rsidR="00816ED6" w:rsidRDefault="00816ED6" w:rsidP="00C42A95">
            <w:pPr>
              <w:pStyle w:val="TAL"/>
            </w:pPr>
            <w:r>
              <w:t>The user is not authorised to request creation of a regroup.</w:t>
            </w:r>
          </w:p>
        </w:tc>
      </w:tr>
      <w:tr w:rsidR="00816ED6" w14:paraId="6BD0726D" w14:textId="77777777" w:rsidTr="0020244D">
        <w:trPr>
          <w:gridBefore w:val="1"/>
          <w:gridAfter w:val="2"/>
          <w:wBefore w:w="113" w:type="dxa"/>
          <w:wAfter w:w="226"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27BD1B77" w14:textId="77777777" w:rsidR="00816ED6" w:rsidRDefault="00816ED6" w:rsidP="00C42A95">
            <w:pPr>
              <w:pStyle w:val="TAL"/>
              <w:rPr>
                <w:lang w:eastAsia="zh-CN"/>
              </w:rPr>
            </w:pPr>
            <w:r>
              <w:rPr>
                <w:lang w:eastAsia="zh-CN"/>
              </w:rPr>
              <w:t>161</w:t>
            </w:r>
          </w:p>
        </w:tc>
        <w:tc>
          <w:tcPr>
            <w:tcW w:w="5183" w:type="dxa"/>
            <w:gridSpan w:val="4"/>
            <w:tcBorders>
              <w:top w:val="single" w:sz="4" w:space="0" w:color="auto"/>
              <w:left w:val="single" w:sz="4" w:space="0" w:color="auto"/>
              <w:bottom w:val="single" w:sz="4" w:space="0" w:color="auto"/>
              <w:right w:val="single" w:sz="4" w:space="0" w:color="auto"/>
            </w:tcBorders>
          </w:tcPr>
          <w:p w14:paraId="1CD37D19" w14:textId="77777777" w:rsidR="00816ED6" w:rsidRDefault="00816ED6" w:rsidP="00C42A95">
            <w:pPr>
              <w:pStyle w:val="TAL"/>
            </w:pPr>
            <w:r>
              <w:t>user not authorised to request removal of a regroup</w:t>
            </w:r>
          </w:p>
        </w:tc>
        <w:tc>
          <w:tcPr>
            <w:tcW w:w="3696" w:type="dxa"/>
            <w:gridSpan w:val="4"/>
            <w:tcBorders>
              <w:top w:val="single" w:sz="4" w:space="0" w:color="auto"/>
              <w:left w:val="single" w:sz="4" w:space="0" w:color="auto"/>
              <w:bottom w:val="single" w:sz="4" w:space="0" w:color="auto"/>
              <w:right w:val="single" w:sz="4" w:space="0" w:color="auto"/>
            </w:tcBorders>
          </w:tcPr>
          <w:p w14:paraId="7872EBE4" w14:textId="77777777" w:rsidR="00816ED6" w:rsidRDefault="00816ED6" w:rsidP="00C42A95">
            <w:pPr>
              <w:pStyle w:val="TAL"/>
            </w:pPr>
            <w:r>
              <w:t>The user is not authorised to request removal of a regroup.</w:t>
            </w:r>
          </w:p>
        </w:tc>
      </w:tr>
      <w:tr w:rsidR="00816ED6" w14:paraId="587B9FE3" w14:textId="77777777" w:rsidTr="0020244D">
        <w:trPr>
          <w:gridBefore w:val="1"/>
          <w:gridAfter w:val="2"/>
          <w:wBefore w:w="113" w:type="dxa"/>
          <w:wAfter w:w="226"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36C2AF51" w14:textId="77777777" w:rsidR="00816ED6" w:rsidRDefault="00816ED6" w:rsidP="00C42A95">
            <w:pPr>
              <w:pStyle w:val="TAL"/>
              <w:rPr>
                <w:lang w:eastAsia="zh-CN"/>
              </w:rPr>
            </w:pPr>
            <w:r>
              <w:rPr>
                <w:lang w:eastAsia="zh-CN"/>
              </w:rPr>
              <w:t>162</w:t>
            </w:r>
          </w:p>
        </w:tc>
        <w:tc>
          <w:tcPr>
            <w:tcW w:w="5183" w:type="dxa"/>
            <w:gridSpan w:val="4"/>
            <w:tcBorders>
              <w:top w:val="single" w:sz="4" w:space="0" w:color="auto"/>
              <w:left w:val="single" w:sz="4" w:space="0" w:color="auto"/>
              <w:bottom w:val="single" w:sz="4" w:space="0" w:color="auto"/>
              <w:right w:val="single" w:sz="4" w:space="0" w:color="auto"/>
            </w:tcBorders>
          </w:tcPr>
          <w:p w14:paraId="65CC89AB" w14:textId="77777777" w:rsidR="00816ED6" w:rsidRDefault="00816ED6" w:rsidP="00C42A95">
            <w:pPr>
              <w:pStyle w:val="TAL"/>
            </w:pPr>
            <w:r>
              <w:t>group call abandoned due to required group members not affiliated</w:t>
            </w:r>
          </w:p>
        </w:tc>
        <w:tc>
          <w:tcPr>
            <w:tcW w:w="3696" w:type="dxa"/>
            <w:gridSpan w:val="4"/>
            <w:tcBorders>
              <w:top w:val="single" w:sz="4" w:space="0" w:color="auto"/>
              <w:left w:val="single" w:sz="4" w:space="0" w:color="auto"/>
              <w:bottom w:val="single" w:sz="4" w:space="0" w:color="auto"/>
              <w:right w:val="single" w:sz="4" w:space="0" w:color="auto"/>
            </w:tcBorders>
          </w:tcPr>
          <w:p w14:paraId="72CA5DC1" w14:textId="77777777" w:rsidR="00816ED6" w:rsidRDefault="00816ED6" w:rsidP="00C42A95">
            <w:pPr>
              <w:pStyle w:val="TAL"/>
            </w:pPr>
            <w:r>
              <w:t>The group call was abandoned as the required number of affiliated group members is not met or some required members are not affiliated.</w:t>
            </w:r>
          </w:p>
        </w:tc>
      </w:tr>
      <w:tr w:rsidR="00816ED6" w14:paraId="2982A180" w14:textId="77777777" w:rsidTr="0020244D">
        <w:trPr>
          <w:gridBefore w:val="1"/>
          <w:gridAfter w:val="2"/>
          <w:wBefore w:w="113" w:type="dxa"/>
          <w:wAfter w:w="226"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19B19B2A" w14:textId="77777777" w:rsidR="00816ED6" w:rsidRDefault="00816ED6" w:rsidP="00C42A95">
            <w:pPr>
              <w:pStyle w:val="TAL"/>
              <w:rPr>
                <w:lang w:eastAsia="zh-CN"/>
              </w:rPr>
            </w:pPr>
            <w:r>
              <w:rPr>
                <w:lang w:eastAsia="zh-CN"/>
              </w:rPr>
              <w:t>163</w:t>
            </w:r>
          </w:p>
        </w:tc>
        <w:tc>
          <w:tcPr>
            <w:tcW w:w="5183" w:type="dxa"/>
            <w:gridSpan w:val="4"/>
            <w:tcBorders>
              <w:top w:val="single" w:sz="4" w:space="0" w:color="auto"/>
              <w:left w:val="single" w:sz="4" w:space="0" w:color="auto"/>
              <w:bottom w:val="single" w:sz="4" w:space="0" w:color="auto"/>
              <w:right w:val="single" w:sz="4" w:space="0" w:color="auto"/>
            </w:tcBorders>
          </w:tcPr>
          <w:p w14:paraId="4D9A499D" w14:textId="77777777" w:rsidR="00816ED6" w:rsidRDefault="00816ED6" w:rsidP="00C42A95">
            <w:pPr>
              <w:pStyle w:val="TAL"/>
            </w:pPr>
            <w:r>
              <w:t>the group identity indicated in the request does not exist</w:t>
            </w:r>
          </w:p>
        </w:tc>
        <w:tc>
          <w:tcPr>
            <w:tcW w:w="3696" w:type="dxa"/>
            <w:gridSpan w:val="4"/>
            <w:tcBorders>
              <w:top w:val="single" w:sz="4" w:space="0" w:color="auto"/>
              <w:left w:val="single" w:sz="4" w:space="0" w:color="auto"/>
              <w:bottom w:val="single" w:sz="4" w:space="0" w:color="auto"/>
              <w:right w:val="single" w:sz="4" w:space="0" w:color="auto"/>
            </w:tcBorders>
          </w:tcPr>
          <w:p w14:paraId="3306DE15" w14:textId="77777777" w:rsidR="00816ED6" w:rsidRDefault="00816ED6" w:rsidP="00C42A95">
            <w:pPr>
              <w:pStyle w:val="TAL"/>
            </w:pPr>
            <w:r>
              <w:t>The server determines that the group identity indicates a user or group regroup based on a preconfigured group that does not exist.</w:t>
            </w:r>
          </w:p>
        </w:tc>
      </w:tr>
      <w:tr w:rsidR="00816ED6" w14:paraId="6044171C" w14:textId="77777777" w:rsidTr="0020244D">
        <w:trPr>
          <w:gridBefore w:val="1"/>
          <w:gridAfter w:val="2"/>
          <w:wBefore w:w="113" w:type="dxa"/>
          <w:wAfter w:w="226"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137A651F" w14:textId="77777777" w:rsidR="00816ED6" w:rsidRDefault="00816ED6" w:rsidP="00C42A95">
            <w:pPr>
              <w:pStyle w:val="TAL"/>
              <w:rPr>
                <w:lang w:eastAsia="zh-CN"/>
              </w:rPr>
            </w:pPr>
            <w:r>
              <w:rPr>
                <w:lang w:eastAsia="zh-CN"/>
              </w:rPr>
              <w:t>165</w:t>
            </w:r>
          </w:p>
        </w:tc>
        <w:tc>
          <w:tcPr>
            <w:tcW w:w="5183" w:type="dxa"/>
            <w:gridSpan w:val="4"/>
            <w:tcBorders>
              <w:top w:val="single" w:sz="4" w:space="0" w:color="auto"/>
              <w:left w:val="single" w:sz="4" w:space="0" w:color="auto"/>
              <w:bottom w:val="single" w:sz="4" w:space="0" w:color="auto"/>
              <w:right w:val="single" w:sz="4" w:space="0" w:color="auto"/>
            </w:tcBorders>
          </w:tcPr>
          <w:p w14:paraId="598623E3" w14:textId="77777777" w:rsidR="00816ED6" w:rsidRDefault="00816ED6" w:rsidP="00C42A95">
            <w:pPr>
              <w:pStyle w:val="TAL"/>
            </w:pPr>
            <w:r>
              <w:t>group ID for regroup already in use</w:t>
            </w:r>
          </w:p>
        </w:tc>
        <w:tc>
          <w:tcPr>
            <w:tcW w:w="3696" w:type="dxa"/>
            <w:gridSpan w:val="4"/>
            <w:tcBorders>
              <w:top w:val="single" w:sz="4" w:space="0" w:color="auto"/>
              <w:left w:val="single" w:sz="4" w:space="0" w:color="auto"/>
              <w:bottom w:val="single" w:sz="4" w:space="0" w:color="auto"/>
              <w:right w:val="single" w:sz="4" w:space="0" w:color="auto"/>
            </w:tcBorders>
          </w:tcPr>
          <w:p w14:paraId="0A1B9C33" w14:textId="77777777" w:rsidR="00816ED6" w:rsidRDefault="00816ED6" w:rsidP="00C42A95">
            <w:pPr>
              <w:pStyle w:val="TAL"/>
            </w:pPr>
            <w:r>
              <w:t>The group ID proposed by the client for the user/group regroup based on a preconfigured group is already in use.</w:t>
            </w:r>
          </w:p>
        </w:tc>
      </w:tr>
      <w:tr w:rsidR="00C42A95" w14:paraId="484E81AF" w14:textId="77777777" w:rsidTr="0020244D">
        <w:trPr>
          <w:gridBefore w:val="1"/>
          <w:gridAfter w:val="2"/>
          <w:wBefore w:w="113" w:type="dxa"/>
          <w:wAfter w:w="226"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2F376B0F" w14:textId="77777777" w:rsidR="00C42A95" w:rsidRDefault="00C42A95" w:rsidP="00C42A95">
            <w:pPr>
              <w:pStyle w:val="TAL"/>
              <w:rPr>
                <w:lang w:eastAsia="zh-CN"/>
              </w:rPr>
            </w:pPr>
            <w:r>
              <w:rPr>
                <w:lang w:val="fr-FR" w:eastAsia="fr-FR"/>
              </w:rPr>
              <w:t>166</w:t>
            </w:r>
          </w:p>
        </w:tc>
        <w:tc>
          <w:tcPr>
            <w:tcW w:w="5183" w:type="dxa"/>
            <w:gridSpan w:val="4"/>
            <w:tcBorders>
              <w:top w:val="single" w:sz="4" w:space="0" w:color="auto"/>
              <w:left w:val="single" w:sz="4" w:space="0" w:color="auto"/>
              <w:bottom w:val="single" w:sz="4" w:space="0" w:color="auto"/>
              <w:right w:val="single" w:sz="4" w:space="0" w:color="auto"/>
            </w:tcBorders>
          </w:tcPr>
          <w:p w14:paraId="7C12E8C6" w14:textId="77777777" w:rsidR="00C42A95" w:rsidRDefault="00C42A95" w:rsidP="00C42A95">
            <w:pPr>
              <w:pStyle w:val="TAL"/>
            </w:pPr>
            <w:r>
              <w:rPr>
                <w:lang w:eastAsia="fr-FR"/>
              </w:rPr>
              <w:t>maximum number of service authorizations reached</w:t>
            </w:r>
          </w:p>
        </w:tc>
        <w:tc>
          <w:tcPr>
            <w:tcW w:w="3696" w:type="dxa"/>
            <w:gridSpan w:val="4"/>
            <w:tcBorders>
              <w:top w:val="single" w:sz="4" w:space="0" w:color="auto"/>
              <w:left w:val="single" w:sz="4" w:space="0" w:color="auto"/>
              <w:bottom w:val="single" w:sz="4" w:space="0" w:color="auto"/>
              <w:right w:val="single" w:sz="4" w:space="0" w:color="auto"/>
            </w:tcBorders>
          </w:tcPr>
          <w:p w14:paraId="7C78FB52" w14:textId="77777777" w:rsidR="00C42A95" w:rsidRDefault="00C42A95" w:rsidP="00C42A95">
            <w:pPr>
              <w:pStyle w:val="TAL"/>
            </w:pPr>
            <w:r>
              <w:rPr>
                <w:lang w:eastAsia="fr-FR"/>
              </w:rPr>
              <w:t xml:space="preserve">The number of maximum simultaneous service authorizations for the </w:t>
            </w:r>
            <w:proofErr w:type="spellStart"/>
            <w:r>
              <w:rPr>
                <w:lang w:eastAsia="fr-FR"/>
              </w:rPr>
              <w:t>MCVideo</w:t>
            </w:r>
            <w:proofErr w:type="spellEnd"/>
            <w:r>
              <w:rPr>
                <w:lang w:eastAsia="fr-FR"/>
              </w:rPr>
              <w:t xml:space="preserve"> user has been reached.</w:t>
            </w:r>
          </w:p>
        </w:tc>
      </w:tr>
      <w:tr w:rsidR="000731FB" w14:paraId="2E012F13" w14:textId="77777777" w:rsidTr="0020244D">
        <w:trPr>
          <w:gridBefore w:val="1"/>
          <w:gridAfter w:val="2"/>
          <w:wBefore w:w="113" w:type="dxa"/>
          <w:wAfter w:w="226"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06D1EB06" w14:textId="77777777" w:rsidR="000731FB" w:rsidRDefault="000731FB" w:rsidP="000731FB">
            <w:pPr>
              <w:pStyle w:val="TAL"/>
              <w:rPr>
                <w:lang w:val="fr-FR" w:eastAsia="fr-FR"/>
              </w:rPr>
            </w:pPr>
            <w:r>
              <w:rPr>
                <w:lang w:val="fr-FR" w:eastAsia="fr-FR"/>
              </w:rPr>
              <w:t>167</w:t>
            </w:r>
          </w:p>
        </w:tc>
        <w:tc>
          <w:tcPr>
            <w:tcW w:w="5183" w:type="dxa"/>
            <w:gridSpan w:val="4"/>
            <w:tcBorders>
              <w:top w:val="single" w:sz="4" w:space="0" w:color="auto"/>
              <w:left w:val="single" w:sz="4" w:space="0" w:color="auto"/>
              <w:bottom w:val="single" w:sz="4" w:space="0" w:color="auto"/>
              <w:right w:val="single" w:sz="4" w:space="0" w:color="auto"/>
            </w:tcBorders>
          </w:tcPr>
          <w:p w14:paraId="3E31ED7E" w14:textId="77777777" w:rsidR="000731FB" w:rsidRDefault="000731FB" w:rsidP="000731FB">
            <w:pPr>
              <w:pStyle w:val="TAL"/>
              <w:rPr>
                <w:lang w:eastAsia="fr-FR"/>
              </w:rPr>
            </w:pPr>
            <w:r>
              <w:rPr>
                <w:lang w:eastAsia="fr-FR"/>
              </w:rPr>
              <w:t>call is not allowed on the preconfigured group</w:t>
            </w:r>
          </w:p>
        </w:tc>
        <w:tc>
          <w:tcPr>
            <w:tcW w:w="3696" w:type="dxa"/>
            <w:gridSpan w:val="4"/>
            <w:tcBorders>
              <w:top w:val="single" w:sz="4" w:space="0" w:color="auto"/>
              <w:left w:val="single" w:sz="4" w:space="0" w:color="auto"/>
              <w:bottom w:val="single" w:sz="4" w:space="0" w:color="auto"/>
              <w:right w:val="single" w:sz="4" w:space="0" w:color="auto"/>
            </w:tcBorders>
          </w:tcPr>
          <w:p w14:paraId="1C70C9FA" w14:textId="77777777" w:rsidR="000731FB" w:rsidRDefault="000731FB" w:rsidP="000731FB">
            <w:pPr>
              <w:pStyle w:val="TAL"/>
              <w:rPr>
                <w:lang w:eastAsia="fr-FR"/>
              </w:rPr>
            </w:pPr>
            <w:r>
              <w:rPr>
                <w:lang w:eastAsia="fr-FR"/>
              </w:rPr>
              <w:t>Calls are not allowed on this group that is administratively designated for preconfigured group use only.</w:t>
            </w:r>
          </w:p>
        </w:tc>
      </w:tr>
      <w:tr w:rsidR="000731FB" w14:paraId="44F6B961" w14:textId="77777777" w:rsidTr="0020244D">
        <w:trPr>
          <w:gridBefore w:val="1"/>
          <w:gridAfter w:val="2"/>
          <w:wBefore w:w="113" w:type="dxa"/>
          <w:wAfter w:w="226"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7E77A8AA" w14:textId="77777777" w:rsidR="000731FB" w:rsidRDefault="000731FB" w:rsidP="000731FB">
            <w:pPr>
              <w:pStyle w:val="TAL"/>
              <w:rPr>
                <w:lang w:eastAsia="fr-FR"/>
              </w:rPr>
            </w:pPr>
            <w:r>
              <w:rPr>
                <w:lang w:eastAsia="fr-FR"/>
              </w:rPr>
              <w:t>168</w:t>
            </w:r>
          </w:p>
        </w:tc>
        <w:tc>
          <w:tcPr>
            <w:tcW w:w="5183" w:type="dxa"/>
            <w:gridSpan w:val="4"/>
            <w:tcBorders>
              <w:top w:val="single" w:sz="4" w:space="0" w:color="auto"/>
              <w:left w:val="single" w:sz="4" w:space="0" w:color="auto"/>
              <w:bottom w:val="single" w:sz="4" w:space="0" w:color="auto"/>
              <w:right w:val="single" w:sz="4" w:space="0" w:color="auto"/>
            </w:tcBorders>
          </w:tcPr>
          <w:p w14:paraId="4F8E8DE0" w14:textId="77777777" w:rsidR="000731FB" w:rsidRDefault="000731FB" w:rsidP="000731FB">
            <w:pPr>
              <w:pStyle w:val="TAL"/>
              <w:rPr>
                <w:lang w:eastAsia="fr-FR"/>
              </w:rPr>
            </w:pPr>
            <w:r>
              <w:rPr>
                <w:lang w:eastAsia="fr-FR"/>
              </w:rPr>
              <w:t>alert is not allowed on the preconfigured group</w:t>
            </w:r>
          </w:p>
        </w:tc>
        <w:tc>
          <w:tcPr>
            <w:tcW w:w="3696" w:type="dxa"/>
            <w:gridSpan w:val="4"/>
            <w:tcBorders>
              <w:top w:val="single" w:sz="4" w:space="0" w:color="auto"/>
              <w:left w:val="single" w:sz="4" w:space="0" w:color="auto"/>
              <w:bottom w:val="single" w:sz="4" w:space="0" w:color="auto"/>
              <w:right w:val="single" w:sz="4" w:space="0" w:color="auto"/>
            </w:tcBorders>
          </w:tcPr>
          <w:p w14:paraId="2AE597A1" w14:textId="77777777" w:rsidR="000731FB" w:rsidRDefault="000731FB" w:rsidP="000731FB">
            <w:pPr>
              <w:pStyle w:val="TAL"/>
              <w:rPr>
                <w:lang w:eastAsia="fr-FR"/>
              </w:rPr>
            </w:pPr>
            <w:r>
              <w:rPr>
                <w:lang w:eastAsia="fr-FR"/>
              </w:rPr>
              <w:t>Alerts are not allowed on this group that is administratively designated for preconfigured group use only.</w:t>
            </w:r>
          </w:p>
        </w:tc>
      </w:tr>
      <w:tr w:rsidR="00B67236" w14:paraId="49D377A4" w14:textId="77777777" w:rsidTr="0020244D">
        <w:trPr>
          <w:gridBefore w:val="1"/>
          <w:gridAfter w:val="2"/>
          <w:wBefore w:w="113" w:type="dxa"/>
          <w:wAfter w:w="226"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4832996D" w14:textId="77777777" w:rsidR="00B67236" w:rsidRDefault="00B67236" w:rsidP="00B67236">
            <w:pPr>
              <w:pStyle w:val="TAL"/>
              <w:rPr>
                <w:lang w:eastAsia="fr-FR"/>
              </w:rPr>
            </w:pPr>
            <w:r>
              <w:rPr>
                <w:lang w:val="fr-FR"/>
              </w:rPr>
              <w:t>171</w:t>
            </w:r>
          </w:p>
        </w:tc>
        <w:tc>
          <w:tcPr>
            <w:tcW w:w="5183" w:type="dxa"/>
            <w:gridSpan w:val="4"/>
            <w:tcBorders>
              <w:top w:val="single" w:sz="4" w:space="0" w:color="auto"/>
              <w:left w:val="single" w:sz="4" w:space="0" w:color="auto"/>
              <w:bottom w:val="single" w:sz="4" w:space="0" w:color="auto"/>
              <w:right w:val="single" w:sz="4" w:space="0" w:color="auto"/>
            </w:tcBorders>
          </w:tcPr>
          <w:p w14:paraId="5834C69C" w14:textId="77777777" w:rsidR="00B67236" w:rsidRDefault="00B67236" w:rsidP="00B67236">
            <w:pPr>
              <w:pStyle w:val="TAL"/>
              <w:rPr>
                <w:lang w:eastAsia="fr-FR"/>
              </w:rPr>
            </w:pPr>
            <w:r>
              <w:rPr>
                <w:lang w:val="en-US"/>
              </w:rPr>
              <w:t>functional alias</w:t>
            </w:r>
            <w:r w:rsidDel="00FA2350">
              <w:t xml:space="preserve"> </w:t>
            </w:r>
            <w:r>
              <w:t>not allowed to call this particular functional alias</w:t>
            </w:r>
          </w:p>
        </w:tc>
        <w:tc>
          <w:tcPr>
            <w:tcW w:w="3696" w:type="dxa"/>
            <w:gridSpan w:val="4"/>
            <w:tcBorders>
              <w:top w:val="single" w:sz="4" w:space="0" w:color="auto"/>
              <w:left w:val="single" w:sz="4" w:space="0" w:color="auto"/>
              <w:bottom w:val="single" w:sz="4" w:space="0" w:color="auto"/>
              <w:right w:val="single" w:sz="4" w:space="0" w:color="auto"/>
            </w:tcBorders>
          </w:tcPr>
          <w:p w14:paraId="7BB42A9B" w14:textId="77777777" w:rsidR="00B67236" w:rsidRDefault="00B67236" w:rsidP="00B67236">
            <w:pPr>
              <w:pStyle w:val="TAL"/>
              <w:rPr>
                <w:lang w:eastAsia="fr-FR"/>
              </w:rPr>
            </w:pPr>
            <w:r>
              <w:t>The calling user is not authorised to call this particular functional alias by using this activated functional alias</w:t>
            </w:r>
          </w:p>
        </w:tc>
      </w:tr>
      <w:tr w:rsidR="00B67236" w14:paraId="6EB79C11" w14:textId="77777777" w:rsidTr="0020244D">
        <w:trPr>
          <w:gridBefore w:val="1"/>
          <w:gridAfter w:val="2"/>
          <w:wBefore w:w="113" w:type="dxa"/>
          <w:wAfter w:w="226"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50A1A7D1" w14:textId="77777777" w:rsidR="00B67236" w:rsidRDefault="00B67236" w:rsidP="00B67236">
            <w:pPr>
              <w:pStyle w:val="TAL"/>
              <w:rPr>
                <w:lang w:eastAsia="fr-FR"/>
              </w:rPr>
            </w:pPr>
            <w:r>
              <w:rPr>
                <w:lang w:val="fr-FR"/>
              </w:rPr>
              <w:t>172</w:t>
            </w:r>
          </w:p>
        </w:tc>
        <w:tc>
          <w:tcPr>
            <w:tcW w:w="5183" w:type="dxa"/>
            <w:gridSpan w:val="4"/>
            <w:tcBorders>
              <w:top w:val="single" w:sz="4" w:space="0" w:color="auto"/>
              <w:left w:val="single" w:sz="4" w:space="0" w:color="auto"/>
              <w:bottom w:val="single" w:sz="4" w:space="0" w:color="auto"/>
              <w:right w:val="single" w:sz="4" w:space="0" w:color="auto"/>
            </w:tcBorders>
          </w:tcPr>
          <w:p w14:paraId="64AFE393" w14:textId="77777777" w:rsidR="00B67236" w:rsidRDefault="00B67236" w:rsidP="00B67236">
            <w:pPr>
              <w:pStyle w:val="TAL"/>
              <w:rPr>
                <w:lang w:eastAsia="fr-FR"/>
              </w:rPr>
            </w:pPr>
            <w:r>
              <w:rPr>
                <w:lang w:val="en-US"/>
              </w:rPr>
              <w:t>functional alias not allowed to be called from this functional alias</w:t>
            </w:r>
          </w:p>
        </w:tc>
        <w:tc>
          <w:tcPr>
            <w:tcW w:w="3696" w:type="dxa"/>
            <w:gridSpan w:val="4"/>
            <w:tcBorders>
              <w:top w:val="single" w:sz="4" w:space="0" w:color="auto"/>
              <w:left w:val="single" w:sz="4" w:space="0" w:color="auto"/>
              <w:bottom w:val="single" w:sz="4" w:space="0" w:color="auto"/>
              <w:right w:val="single" w:sz="4" w:space="0" w:color="auto"/>
            </w:tcBorders>
          </w:tcPr>
          <w:p w14:paraId="4ABA78C3" w14:textId="77777777" w:rsidR="00B67236" w:rsidRDefault="00B67236" w:rsidP="00B67236">
            <w:pPr>
              <w:pStyle w:val="TAL"/>
              <w:rPr>
                <w:lang w:eastAsia="fr-FR"/>
              </w:rPr>
            </w:pPr>
            <w:r>
              <w:rPr>
                <w:lang w:val="en-US"/>
              </w:rPr>
              <w:t xml:space="preserve">The called </w:t>
            </w:r>
            <w:r>
              <w:t>functional alias</w:t>
            </w:r>
            <w:r>
              <w:rPr>
                <w:lang w:val="en-US"/>
              </w:rPr>
              <w:t xml:space="preserve"> is not </w:t>
            </w:r>
            <w:proofErr w:type="spellStart"/>
            <w:r>
              <w:rPr>
                <w:lang w:val="en-US"/>
              </w:rPr>
              <w:t>authorised</w:t>
            </w:r>
            <w:proofErr w:type="spellEnd"/>
            <w:r>
              <w:rPr>
                <w:lang w:val="en-US"/>
              </w:rPr>
              <w:t xml:space="preserve"> to receive a call from the originating user using this particular </w:t>
            </w:r>
            <w:r>
              <w:t>Functional Alias</w:t>
            </w:r>
          </w:p>
        </w:tc>
      </w:tr>
      <w:tr w:rsidR="00541B38" w14:paraId="4C681989" w14:textId="77777777" w:rsidTr="0020244D">
        <w:trPr>
          <w:gridBefore w:val="2"/>
          <w:gridAfter w:val="1"/>
          <w:wBefore w:w="226" w:type="dxa"/>
          <w:wAfter w:w="113"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14EB201B" w14:textId="77777777" w:rsidR="00541B38" w:rsidRDefault="00541B38" w:rsidP="009E3E45">
            <w:pPr>
              <w:pStyle w:val="TAL"/>
              <w:rPr>
                <w:lang w:eastAsia="fr-FR"/>
              </w:rPr>
            </w:pPr>
            <w:r>
              <w:rPr>
                <w:lang w:val="fr-FR"/>
              </w:rPr>
              <w:t>176</w:t>
            </w:r>
          </w:p>
        </w:tc>
        <w:tc>
          <w:tcPr>
            <w:tcW w:w="5183" w:type="dxa"/>
            <w:gridSpan w:val="4"/>
            <w:tcBorders>
              <w:top w:val="single" w:sz="4" w:space="0" w:color="auto"/>
              <w:left w:val="single" w:sz="4" w:space="0" w:color="auto"/>
              <w:bottom w:val="single" w:sz="4" w:space="0" w:color="auto"/>
              <w:right w:val="single" w:sz="4" w:space="0" w:color="auto"/>
            </w:tcBorders>
          </w:tcPr>
          <w:p w14:paraId="1B3B5CE4" w14:textId="77777777" w:rsidR="00541B38" w:rsidRDefault="00541B38" w:rsidP="009E3E45">
            <w:pPr>
              <w:pStyle w:val="TAL"/>
              <w:rPr>
                <w:lang w:eastAsia="fr-FR"/>
              </w:rPr>
            </w:pPr>
            <w:r>
              <w:rPr>
                <w:lang w:val="en-US"/>
              </w:rPr>
              <w:t xml:space="preserve">user not authorized to request for </w:t>
            </w:r>
            <w:r>
              <w:rPr>
                <w:rFonts w:eastAsia="Batang"/>
              </w:rPr>
              <w:t>binding/unbinding</w:t>
            </w:r>
            <w:r w:rsidRPr="00101FF5">
              <w:rPr>
                <w:rFonts w:eastAsia="Batang"/>
              </w:rPr>
              <w:t xml:space="preserve"> </w:t>
            </w:r>
            <w:r>
              <w:rPr>
                <w:lang w:val="en-US"/>
              </w:rPr>
              <w:t xml:space="preserve">of a functional alias with the </w:t>
            </w:r>
            <w:proofErr w:type="spellStart"/>
            <w:r>
              <w:rPr>
                <w:lang w:eastAsia="fr-FR"/>
              </w:rPr>
              <w:t>MCVideo</w:t>
            </w:r>
            <w:proofErr w:type="spellEnd"/>
            <w:r>
              <w:rPr>
                <w:lang w:eastAsia="fr-FR"/>
              </w:rPr>
              <w:t xml:space="preserve"> </w:t>
            </w:r>
            <w:r>
              <w:rPr>
                <w:lang w:val="en-US"/>
              </w:rPr>
              <w:t>group(s)</w:t>
            </w:r>
            <w:r>
              <w:t xml:space="preserve"> for the </w:t>
            </w:r>
            <w:proofErr w:type="spellStart"/>
            <w:r>
              <w:rPr>
                <w:lang w:eastAsia="fr-FR"/>
              </w:rPr>
              <w:t>MCVideo</w:t>
            </w:r>
            <w:proofErr w:type="spellEnd"/>
            <w:r>
              <w:rPr>
                <w:lang w:eastAsia="fr-FR"/>
              </w:rPr>
              <w:t xml:space="preserve"> </w:t>
            </w:r>
            <w:r>
              <w:t>user</w:t>
            </w:r>
          </w:p>
        </w:tc>
        <w:tc>
          <w:tcPr>
            <w:tcW w:w="3696" w:type="dxa"/>
            <w:gridSpan w:val="4"/>
            <w:tcBorders>
              <w:top w:val="single" w:sz="4" w:space="0" w:color="auto"/>
              <w:left w:val="single" w:sz="4" w:space="0" w:color="auto"/>
              <w:bottom w:val="single" w:sz="4" w:space="0" w:color="auto"/>
              <w:right w:val="single" w:sz="4" w:space="0" w:color="auto"/>
            </w:tcBorders>
          </w:tcPr>
          <w:p w14:paraId="4F674954" w14:textId="77777777" w:rsidR="00541B38" w:rsidRDefault="00541B38" w:rsidP="009E3E45">
            <w:pPr>
              <w:pStyle w:val="TAL"/>
              <w:rPr>
                <w:lang w:eastAsia="fr-FR"/>
              </w:rPr>
            </w:pPr>
            <w:r>
              <w:rPr>
                <w:lang w:eastAsia="fr-FR"/>
              </w:rPr>
              <w:t>The function is not allowed to this user.</w:t>
            </w:r>
          </w:p>
          <w:p w14:paraId="487505B0" w14:textId="77777777" w:rsidR="00541B38" w:rsidRDefault="00541B38" w:rsidP="009E3E45">
            <w:pPr>
              <w:pStyle w:val="TAL"/>
              <w:rPr>
                <w:lang w:eastAsia="fr-FR"/>
              </w:rPr>
            </w:pPr>
          </w:p>
        </w:tc>
      </w:tr>
      <w:tr w:rsidR="00541B38" w14:paraId="5BC0E7EE" w14:textId="77777777" w:rsidTr="0020244D">
        <w:trPr>
          <w:gridBefore w:val="2"/>
          <w:gridAfter w:val="1"/>
          <w:wBefore w:w="226" w:type="dxa"/>
          <w:wAfter w:w="113"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50A88C7D" w14:textId="77777777" w:rsidR="00541B38" w:rsidRDefault="00541B38" w:rsidP="009E3E45">
            <w:pPr>
              <w:pStyle w:val="TAL"/>
              <w:rPr>
                <w:lang w:eastAsia="fr-FR"/>
              </w:rPr>
            </w:pPr>
            <w:r>
              <w:rPr>
                <w:lang w:val="fr-FR"/>
              </w:rPr>
              <w:t>177</w:t>
            </w:r>
          </w:p>
        </w:tc>
        <w:tc>
          <w:tcPr>
            <w:tcW w:w="5183" w:type="dxa"/>
            <w:gridSpan w:val="4"/>
            <w:tcBorders>
              <w:top w:val="single" w:sz="4" w:space="0" w:color="auto"/>
              <w:left w:val="single" w:sz="4" w:space="0" w:color="auto"/>
              <w:bottom w:val="single" w:sz="4" w:space="0" w:color="auto"/>
              <w:right w:val="single" w:sz="4" w:space="0" w:color="auto"/>
            </w:tcBorders>
          </w:tcPr>
          <w:p w14:paraId="6D226A94" w14:textId="77777777" w:rsidR="00541B38" w:rsidRDefault="00541B38" w:rsidP="009E3E45">
            <w:pPr>
              <w:pStyle w:val="TAL"/>
              <w:rPr>
                <w:lang w:eastAsia="fr-FR"/>
              </w:rPr>
            </w:pPr>
            <w:r>
              <w:rPr>
                <w:lang w:val="en-US"/>
              </w:rPr>
              <w:t>unable to determine target functional alias or group for creating/removing a</w:t>
            </w:r>
            <w:r>
              <w:rPr>
                <w:rFonts w:eastAsia="Batang"/>
              </w:rPr>
              <w:t xml:space="preserve"> binding information</w:t>
            </w:r>
            <w:r>
              <w:t xml:space="preserve"> for the </w:t>
            </w:r>
            <w:proofErr w:type="spellStart"/>
            <w:r>
              <w:rPr>
                <w:lang w:eastAsia="fr-FR"/>
              </w:rPr>
              <w:t>MCVideo</w:t>
            </w:r>
            <w:proofErr w:type="spellEnd"/>
            <w:r>
              <w:rPr>
                <w:lang w:eastAsia="fr-FR"/>
              </w:rPr>
              <w:t xml:space="preserve"> </w:t>
            </w:r>
            <w:r>
              <w:t>user</w:t>
            </w:r>
          </w:p>
        </w:tc>
        <w:tc>
          <w:tcPr>
            <w:tcW w:w="3696" w:type="dxa"/>
            <w:gridSpan w:val="4"/>
            <w:tcBorders>
              <w:top w:val="single" w:sz="4" w:space="0" w:color="auto"/>
              <w:left w:val="single" w:sz="4" w:space="0" w:color="auto"/>
              <w:bottom w:val="single" w:sz="4" w:space="0" w:color="auto"/>
              <w:right w:val="single" w:sz="4" w:space="0" w:color="auto"/>
            </w:tcBorders>
          </w:tcPr>
          <w:p w14:paraId="5C5FA16E" w14:textId="77777777" w:rsidR="00541B38" w:rsidRDefault="00541B38" w:rsidP="009E3E45">
            <w:pPr>
              <w:pStyle w:val="TAL"/>
              <w:rPr>
                <w:lang w:eastAsia="fr-FR"/>
              </w:rPr>
            </w:pPr>
            <w:r>
              <w:rPr>
                <w:lang w:val="en-US"/>
              </w:rPr>
              <w:t xml:space="preserve">The </w:t>
            </w:r>
            <w:proofErr w:type="spellStart"/>
            <w:r>
              <w:rPr>
                <w:lang w:eastAsia="fr-FR"/>
              </w:rPr>
              <w:t>MCVideo</w:t>
            </w:r>
            <w:proofErr w:type="spellEnd"/>
            <w:r>
              <w:rPr>
                <w:lang w:eastAsia="fr-FR"/>
              </w:rPr>
              <w:t xml:space="preserve"> </w:t>
            </w:r>
            <w:r>
              <w:rPr>
                <w:lang w:val="en-US"/>
              </w:rPr>
              <w:t xml:space="preserve">server is unable to determine the targeted functional alias or group for creating/removing an </w:t>
            </w:r>
            <w:r>
              <w:rPr>
                <w:rFonts w:eastAsia="Batang"/>
              </w:rPr>
              <w:t>binding information</w:t>
            </w:r>
            <w:r>
              <w:t xml:space="preserve"> for the </w:t>
            </w:r>
            <w:proofErr w:type="spellStart"/>
            <w:r>
              <w:rPr>
                <w:lang w:eastAsia="fr-FR"/>
              </w:rPr>
              <w:t>MCVideo</w:t>
            </w:r>
            <w:proofErr w:type="spellEnd"/>
            <w:r>
              <w:rPr>
                <w:lang w:eastAsia="fr-FR"/>
              </w:rPr>
              <w:t xml:space="preserve"> </w:t>
            </w:r>
            <w:r>
              <w:t>user</w:t>
            </w:r>
          </w:p>
        </w:tc>
      </w:tr>
      <w:tr w:rsidR="00541B38" w14:paraId="62DE2144" w14:textId="77777777" w:rsidTr="0020244D">
        <w:trPr>
          <w:gridBefore w:val="2"/>
          <w:gridAfter w:val="1"/>
          <w:wBefore w:w="226" w:type="dxa"/>
          <w:wAfter w:w="113"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128E6FAD" w14:textId="77777777" w:rsidR="00541B38" w:rsidRDefault="00541B38" w:rsidP="009E3E45">
            <w:pPr>
              <w:pStyle w:val="TAL"/>
              <w:rPr>
                <w:lang w:eastAsia="fr-FR"/>
              </w:rPr>
            </w:pPr>
            <w:r>
              <w:rPr>
                <w:lang w:val="fr-FR"/>
              </w:rPr>
              <w:t>178</w:t>
            </w:r>
          </w:p>
        </w:tc>
        <w:tc>
          <w:tcPr>
            <w:tcW w:w="5183" w:type="dxa"/>
            <w:gridSpan w:val="4"/>
            <w:tcBorders>
              <w:top w:val="single" w:sz="4" w:space="0" w:color="auto"/>
              <w:left w:val="single" w:sz="4" w:space="0" w:color="auto"/>
              <w:bottom w:val="single" w:sz="4" w:space="0" w:color="auto"/>
              <w:right w:val="single" w:sz="4" w:space="0" w:color="auto"/>
            </w:tcBorders>
          </w:tcPr>
          <w:p w14:paraId="7D5F0DFF" w14:textId="77777777" w:rsidR="00541B38" w:rsidRDefault="00541B38" w:rsidP="009E3E45">
            <w:pPr>
              <w:pStyle w:val="TAL"/>
              <w:rPr>
                <w:lang w:eastAsia="fr-FR"/>
              </w:rPr>
            </w:pPr>
            <w:proofErr w:type="spellStart"/>
            <w:r>
              <w:rPr>
                <w:lang w:eastAsia="fr-FR"/>
              </w:rPr>
              <w:t>MCVideo</w:t>
            </w:r>
            <w:proofErr w:type="spellEnd"/>
            <w:r>
              <w:rPr>
                <w:lang w:eastAsia="fr-FR"/>
              </w:rPr>
              <w:t xml:space="preserve"> </w:t>
            </w:r>
            <w:r>
              <w:rPr>
                <w:lang w:val="en-US"/>
              </w:rPr>
              <w:t>group binding already exists with other functional alias</w:t>
            </w:r>
            <w:r>
              <w:t xml:space="preserve"> </w:t>
            </w:r>
            <w:r>
              <w:rPr>
                <w:lang w:val="en-US"/>
              </w:rPr>
              <w:t xml:space="preserve">for the </w:t>
            </w:r>
            <w:proofErr w:type="spellStart"/>
            <w:r>
              <w:rPr>
                <w:lang w:eastAsia="fr-FR"/>
              </w:rPr>
              <w:t>MCVideo</w:t>
            </w:r>
            <w:proofErr w:type="spellEnd"/>
            <w:r>
              <w:rPr>
                <w:lang w:eastAsia="fr-FR"/>
              </w:rPr>
              <w:t xml:space="preserve"> </w:t>
            </w:r>
            <w:r>
              <w:rPr>
                <w:lang w:val="en-US"/>
              </w:rPr>
              <w:t>user</w:t>
            </w:r>
          </w:p>
        </w:tc>
        <w:tc>
          <w:tcPr>
            <w:tcW w:w="3696" w:type="dxa"/>
            <w:gridSpan w:val="4"/>
            <w:tcBorders>
              <w:top w:val="single" w:sz="4" w:space="0" w:color="auto"/>
              <w:left w:val="single" w:sz="4" w:space="0" w:color="auto"/>
              <w:bottom w:val="single" w:sz="4" w:space="0" w:color="auto"/>
              <w:right w:val="single" w:sz="4" w:space="0" w:color="auto"/>
            </w:tcBorders>
          </w:tcPr>
          <w:p w14:paraId="42A8DAC9" w14:textId="77777777" w:rsidR="00541B38" w:rsidRDefault="00541B38" w:rsidP="009E3E45">
            <w:pPr>
              <w:pStyle w:val="TAL"/>
              <w:rPr>
                <w:lang w:eastAsia="fr-FR"/>
              </w:rPr>
            </w:pPr>
            <w:r>
              <w:rPr>
                <w:lang w:val="en-US"/>
              </w:rPr>
              <w:t xml:space="preserve">The requested functional alias binding with </w:t>
            </w:r>
            <w:proofErr w:type="spellStart"/>
            <w:r>
              <w:rPr>
                <w:lang w:eastAsia="fr-FR"/>
              </w:rPr>
              <w:t>MCVideo</w:t>
            </w:r>
            <w:proofErr w:type="spellEnd"/>
            <w:r>
              <w:rPr>
                <w:lang w:eastAsia="fr-FR"/>
              </w:rPr>
              <w:t xml:space="preserve"> </w:t>
            </w:r>
            <w:r>
              <w:rPr>
                <w:lang w:val="en-US"/>
              </w:rPr>
              <w:t>group already exist with other functional alias</w:t>
            </w:r>
            <w:r>
              <w:t xml:space="preserve"> </w:t>
            </w:r>
            <w:r>
              <w:rPr>
                <w:lang w:val="en-US"/>
              </w:rPr>
              <w:t xml:space="preserve">for the </w:t>
            </w:r>
            <w:proofErr w:type="spellStart"/>
            <w:r>
              <w:rPr>
                <w:lang w:eastAsia="fr-FR"/>
              </w:rPr>
              <w:t>MCVideo</w:t>
            </w:r>
            <w:proofErr w:type="spellEnd"/>
            <w:r>
              <w:rPr>
                <w:lang w:eastAsia="fr-FR"/>
              </w:rPr>
              <w:t xml:space="preserve"> </w:t>
            </w:r>
            <w:r>
              <w:rPr>
                <w:lang w:val="en-US"/>
              </w:rPr>
              <w:t>user</w:t>
            </w:r>
          </w:p>
        </w:tc>
      </w:tr>
      <w:tr w:rsidR="0020244D" w14:paraId="540B00F2" w14:textId="77777777" w:rsidTr="0020244D">
        <w:trPr>
          <w:gridBefore w:val="3"/>
          <w:wBefore w:w="339"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7EAF1C25" w14:textId="77777777" w:rsidR="0020244D" w:rsidRDefault="0020244D" w:rsidP="003000E5">
            <w:pPr>
              <w:pStyle w:val="TAL"/>
              <w:rPr>
                <w:lang w:val="fr-FR"/>
              </w:rPr>
            </w:pPr>
            <w:r>
              <w:rPr>
                <w:lang w:val="fr-FR"/>
              </w:rPr>
              <w:t>179</w:t>
            </w:r>
          </w:p>
        </w:tc>
        <w:tc>
          <w:tcPr>
            <w:tcW w:w="5183" w:type="dxa"/>
            <w:gridSpan w:val="4"/>
            <w:tcBorders>
              <w:top w:val="single" w:sz="4" w:space="0" w:color="auto"/>
              <w:left w:val="single" w:sz="4" w:space="0" w:color="auto"/>
              <w:bottom w:val="single" w:sz="4" w:space="0" w:color="auto"/>
              <w:right w:val="single" w:sz="4" w:space="0" w:color="auto"/>
            </w:tcBorders>
          </w:tcPr>
          <w:p w14:paraId="1ED7AD9B" w14:textId="77777777" w:rsidR="0020244D" w:rsidRDefault="0020244D" w:rsidP="003000E5">
            <w:pPr>
              <w:pStyle w:val="TAL"/>
              <w:rPr>
                <w:lang w:eastAsia="fr-FR"/>
              </w:rPr>
            </w:pPr>
            <w:r>
              <w:rPr>
                <w:lang w:eastAsia="fr-FR"/>
              </w:rPr>
              <w:t>service not authorized with the interconnected system</w:t>
            </w:r>
          </w:p>
        </w:tc>
        <w:tc>
          <w:tcPr>
            <w:tcW w:w="3696" w:type="dxa"/>
            <w:gridSpan w:val="4"/>
            <w:tcBorders>
              <w:top w:val="single" w:sz="4" w:space="0" w:color="auto"/>
              <w:left w:val="single" w:sz="4" w:space="0" w:color="auto"/>
              <w:bottom w:val="single" w:sz="4" w:space="0" w:color="auto"/>
              <w:right w:val="single" w:sz="4" w:space="0" w:color="auto"/>
            </w:tcBorders>
          </w:tcPr>
          <w:p w14:paraId="532BD804" w14:textId="77777777" w:rsidR="0020244D" w:rsidRDefault="0020244D" w:rsidP="003000E5">
            <w:pPr>
              <w:pStyle w:val="TAL"/>
              <w:rPr>
                <w:lang w:val="en-US"/>
              </w:rPr>
            </w:pPr>
            <w:r>
              <w:rPr>
                <w:lang w:val="en-US"/>
              </w:rPr>
              <w:t xml:space="preserve">The </w:t>
            </w:r>
            <w:proofErr w:type="spellStart"/>
            <w:r>
              <w:rPr>
                <w:lang w:val="en-US"/>
              </w:rPr>
              <w:t>MCVideo</w:t>
            </w:r>
            <w:proofErr w:type="spellEnd"/>
            <w:r>
              <w:rPr>
                <w:lang w:val="en-US"/>
              </w:rPr>
              <w:t xml:space="preserve"> service is not authorized between the local and the </w:t>
            </w:r>
            <w:r>
              <w:rPr>
                <w:lang w:eastAsia="fr-FR"/>
              </w:rPr>
              <w:t xml:space="preserve">interconnected </w:t>
            </w:r>
            <w:r>
              <w:rPr>
                <w:lang w:val="en-US"/>
              </w:rPr>
              <w:t>system and is rejected in the local system</w:t>
            </w:r>
          </w:p>
        </w:tc>
      </w:tr>
      <w:tr w:rsidR="0020244D" w14:paraId="345CB592" w14:textId="77777777" w:rsidTr="0020244D">
        <w:trPr>
          <w:gridBefore w:val="3"/>
          <w:wBefore w:w="339"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4530288B" w14:textId="77777777" w:rsidR="0020244D" w:rsidRDefault="0020244D" w:rsidP="003000E5">
            <w:pPr>
              <w:pStyle w:val="TAL"/>
              <w:rPr>
                <w:lang w:val="fr-FR"/>
              </w:rPr>
            </w:pPr>
            <w:r>
              <w:rPr>
                <w:lang w:val="fr-FR"/>
              </w:rPr>
              <w:t>180</w:t>
            </w:r>
          </w:p>
        </w:tc>
        <w:tc>
          <w:tcPr>
            <w:tcW w:w="5183" w:type="dxa"/>
            <w:gridSpan w:val="4"/>
            <w:tcBorders>
              <w:top w:val="single" w:sz="4" w:space="0" w:color="auto"/>
              <w:left w:val="single" w:sz="4" w:space="0" w:color="auto"/>
              <w:bottom w:val="single" w:sz="4" w:space="0" w:color="auto"/>
              <w:right w:val="single" w:sz="4" w:space="0" w:color="auto"/>
            </w:tcBorders>
          </w:tcPr>
          <w:p w14:paraId="63903429" w14:textId="77777777" w:rsidR="0020244D" w:rsidRDefault="0020244D" w:rsidP="003000E5">
            <w:pPr>
              <w:pStyle w:val="TAL"/>
              <w:rPr>
                <w:lang w:eastAsia="fr-FR"/>
              </w:rPr>
            </w:pPr>
            <w:r>
              <w:rPr>
                <w:lang w:eastAsia="fr-FR"/>
              </w:rPr>
              <w:t>service not authorized by the interconnected system</w:t>
            </w:r>
          </w:p>
        </w:tc>
        <w:tc>
          <w:tcPr>
            <w:tcW w:w="3696" w:type="dxa"/>
            <w:gridSpan w:val="4"/>
            <w:tcBorders>
              <w:top w:val="single" w:sz="4" w:space="0" w:color="auto"/>
              <w:left w:val="single" w:sz="4" w:space="0" w:color="auto"/>
              <w:bottom w:val="single" w:sz="4" w:space="0" w:color="auto"/>
              <w:right w:val="single" w:sz="4" w:space="0" w:color="auto"/>
            </w:tcBorders>
          </w:tcPr>
          <w:p w14:paraId="2E2DF6AA" w14:textId="77777777" w:rsidR="0020244D" w:rsidRDefault="0020244D" w:rsidP="003000E5">
            <w:pPr>
              <w:pStyle w:val="TAL"/>
              <w:rPr>
                <w:lang w:val="en-US"/>
              </w:rPr>
            </w:pPr>
            <w:r>
              <w:rPr>
                <w:lang w:val="en-US"/>
              </w:rPr>
              <w:t xml:space="preserve">The </w:t>
            </w:r>
            <w:proofErr w:type="spellStart"/>
            <w:r>
              <w:rPr>
                <w:lang w:val="en-US"/>
              </w:rPr>
              <w:t>MCVideo</w:t>
            </w:r>
            <w:proofErr w:type="spellEnd"/>
            <w:r>
              <w:rPr>
                <w:lang w:val="en-US"/>
              </w:rPr>
              <w:t xml:space="preserve"> service is not authorized between the local and the </w:t>
            </w:r>
            <w:r>
              <w:rPr>
                <w:lang w:eastAsia="fr-FR"/>
              </w:rPr>
              <w:t>interconnected</w:t>
            </w:r>
            <w:r>
              <w:rPr>
                <w:lang w:val="en-US"/>
              </w:rPr>
              <w:t xml:space="preserve"> system and is rejected by the </w:t>
            </w:r>
            <w:r>
              <w:rPr>
                <w:lang w:eastAsia="fr-FR"/>
              </w:rPr>
              <w:t>interconnected</w:t>
            </w:r>
            <w:r>
              <w:rPr>
                <w:lang w:val="en-US"/>
              </w:rPr>
              <w:t xml:space="preserve"> system</w:t>
            </w:r>
          </w:p>
        </w:tc>
      </w:tr>
    </w:tbl>
    <w:p w14:paraId="63AE6566" w14:textId="77777777" w:rsidR="00FB400D" w:rsidRPr="00895B73" w:rsidRDefault="00FB400D" w:rsidP="00FB400D">
      <w:pPr>
        <w:rPr>
          <w:noProof/>
        </w:rPr>
      </w:pPr>
    </w:p>
    <w:p w14:paraId="3474DF35" w14:textId="77777777" w:rsidR="001F3C13" w:rsidRPr="0073469F" w:rsidRDefault="001F3C13" w:rsidP="00F1630B">
      <w:pPr>
        <w:pStyle w:val="Heading2"/>
        <w:rPr>
          <w:rFonts w:eastAsia="SimSun"/>
        </w:rPr>
      </w:pPr>
      <w:bookmarkStart w:id="82" w:name="_Toc20152250"/>
      <w:bookmarkStart w:id="83" w:name="_Toc27494915"/>
      <w:bookmarkStart w:id="84" w:name="_Toc36108383"/>
      <w:bookmarkStart w:id="85" w:name="_Toc45194171"/>
      <w:bookmarkStart w:id="86" w:name="_Toc209733647"/>
      <w:r w:rsidRPr="0073469F">
        <w:rPr>
          <w:rFonts w:eastAsia="SimSun"/>
        </w:rPr>
        <w:t>4.</w:t>
      </w:r>
      <w:r>
        <w:rPr>
          <w:rFonts w:eastAsia="SimSun"/>
        </w:rPr>
        <w:t>5</w:t>
      </w:r>
      <w:r w:rsidRPr="0073469F">
        <w:rPr>
          <w:rFonts w:eastAsia="SimSun"/>
        </w:rPr>
        <w:tab/>
      </w:r>
      <w:proofErr w:type="spellStart"/>
      <w:r w:rsidRPr="0073469F">
        <w:rPr>
          <w:rFonts w:eastAsia="SimSun"/>
        </w:rPr>
        <w:t>MC</w:t>
      </w:r>
      <w:r>
        <w:rPr>
          <w:rFonts w:eastAsia="SimSun"/>
        </w:rPr>
        <w:t>Video</w:t>
      </w:r>
      <w:proofErr w:type="spellEnd"/>
      <w:r w:rsidRPr="0073469F">
        <w:rPr>
          <w:rFonts w:eastAsia="SimSun"/>
        </w:rPr>
        <w:t xml:space="preserve"> session identity</w:t>
      </w:r>
      <w:bookmarkEnd w:id="82"/>
      <w:bookmarkEnd w:id="83"/>
      <w:bookmarkEnd w:id="84"/>
      <w:bookmarkEnd w:id="85"/>
      <w:bookmarkEnd w:id="86"/>
    </w:p>
    <w:p w14:paraId="02A3D657" w14:textId="77777777" w:rsidR="001F3C13" w:rsidRDefault="001F3C13" w:rsidP="001F3C13">
      <w:r w:rsidRPr="0073469F">
        <w:t xml:space="preserve">The </w:t>
      </w:r>
      <w:proofErr w:type="spellStart"/>
      <w:r>
        <w:t>MCVideo</w:t>
      </w:r>
      <w:proofErr w:type="spellEnd"/>
      <w:r w:rsidRPr="0073469F">
        <w:t xml:space="preserve"> session identity is a SIP URI, which identifies the </w:t>
      </w:r>
      <w:proofErr w:type="spellStart"/>
      <w:r>
        <w:t>MCVideo</w:t>
      </w:r>
      <w:proofErr w:type="spellEnd"/>
      <w:r w:rsidRPr="0073469F">
        <w:t xml:space="preserve"> session between</w:t>
      </w:r>
      <w:r>
        <w:t>:</w:t>
      </w:r>
    </w:p>
    <w:p w14:paraId="6262722A" w14:textId="77777777" w:rsidR="001F3C13" w:rsidRDefault="001F3C13" w:rsidP="001F3C13">
      <w:pPr>
        <w:pStyle w:val="B1"/>
      </w:pPr>
      <w:r>
        <w:t>-</w:t>
      </w:r>
      <w:r>
        <w:tab/>
      </w:r>
      <w:r w:rsidRPr="0073469F">
        <w:t xml:space="preserve">the </w:t>
      </w:r>
      <w:proofErr w:type="spellStart"/>
      <w:r>
        <w:t>MCVideo</w:t>
      </w:r>
      <w:proofErr w:type="spellEnd"/>
      <w:r w:rsidRPr="0073469F">
        <w:t xml:space="preserve"> client and the </w:t>
      </w:r>
      <w:r>
        <w:t xml:space="preserve">participating </w:t>
      </w:r>
      <w:proofErr w:type="spellStart"/>
      <w:r>
        <w:t>MCVideo</w:t>
      </w:r>
      <w:proofErr w:type="spellEnd"/>
      <w:r>
        <w:t xml:space="preserve"> function;</w:t>
      </w:r>
      <w:r w:rsidRPr="00A44F96">
        <w:t xml:space="preserve"> </w:t>
      </w:r>
      <w:r>
        <w:t>and</w:t>
      </w:r>
    </w:p>
    <w:p w14:paraId="75C295B1" w14:textId="77777777" w:rsidR="00424B3E" w:rsidRPr="00346206" w:rsidRDefault="001F3C13" w:rsidP="001F3C13">
      <w:pPr>
        <w:pStyle w:val="B1"/>
      </w:pPr>
      <w:r>
        <w:t>-</w:t>
      </w:r>
      <w:r>
        <w:tab/>
        <w:t xml:space="preserve">the </w:t>
      </w:r>
      <w:r w:rsidRPr="00AD0EFA">
        <w:t>p</w:t>
      </w:r>
      <w:r w:rsidRPr="00D20B6D">
        <w:t xml:space="preserve">articipating </w:t>
      </w:r>
      <w:proofErr w:type="spellStart"/>
      <w:r>
        <w:t>MCVideo</w:t>
      </w:r>
      <w:proofErr w:type="spellEnd"/>
      <w:r w:rsidRPr="00D20B6D">
        <w:t xml:space="preserve"> function and the </w:t>
      </w:r>
      <w:r w:rsidRPr="0073469F">
        <w:t xml:space="preserve">controlling </w:t>
      </w:r>
      <w:proofErr w:type="spellStart"/>
      <w:r>
        <w:t>MCVideo</w:t>
      </w:r>
      <w:proofErr w:type="spellEnd"/>
      <w:r w:rsidRPr="0073469F">
        <w:t xml:space="preserve"> function</w:t>
      </w:r>
      <w:r>
        <w:t>;</w:t>
      </w:r>
    </w:p>
    <w:p w14:paraId="44F58F60" w14:textId="77777777" w:rsidR="001F3C13" w:rsidRPr="00475DC9" w:rsidRDefault="001F3C13" w:rsidP="001F3C13">
      <w:r w:rsidRPr="004339F1">
        <w:t xml:space="preserve">The </w:t>
      </w:r>
      <w:proofErr w:type="spellStart"/>
      <w:r>
        <w:t>MCVideo</w:t>
      </w:r>
      <w:proofErr w:type="spellEnd"/>
      <w:r w:rsidRPr="004339F1">
        <w:t xml:space="preserve"> session identity shall be a GRUU as defined in IETF RFC </w:t>
      </w:r>
      <w:r w:rsidRPr="004339F1">
        <w:rPr>
          <w:rFonts w:eastAsia="SimSun"/>
        </w:rPr>
        <w:t>5627</w:t>
      </w:r>
      <w:r>
        <w:t> </w:t>
      </w:r>
      <w:r w:rsidR="008C290B">
        <w:t>[41]</w:t>
      </w:r>
      <w:r w:rsidRPr="004339F1">
        <w:t xml:space="preserve"> assigned by the </w:t>
      </w:r>
      <w:proofErr w:type="spellStart"/>
      <w:r>
        <w:t>MCVideo</w:t>
      </w:r>
      <w:proofErr w:type="spellEnd"/>
      <w:r w:rsidRPr="004339F1">
        <w:t xml:space="preserve"> server as per 3GPP TS 24.229 [</w:t>
      </w:r>
      <w:r>
        <w:t>11</w:t>
      </w:r>
      <w:r w:rsidRPr="004339F1">
        <w:t>].</w:t>
      </w:r>
    </w:p>
    <w:p w14:paraId="1B8A3B41" w14:textId="77777777" w:rsidR="001F3C13" w:rsidRPr="0073469F" w:rsidRDefault="001F3C13" w:rsidP="001F3C13">
      <w:r w:rsidRPr="0073469F">
        <w:t xml:space="preserve">The </w:t>
      </w:r>
      <w:proofErr w:type="spellStart"/>
      <w:r>
        <w:t>MCVideo</w:t>
      </w:r>
      <w:proofErr w:type="spellEnd"/>
      <w:r w:rsidRPr="0073469F">
        <w:t xml:space="preserve"> session identity identifies the </w:t>
      </w:r>
      <w:proofErr w:type="spellStart"/>
      <w:r>
        <w:t>MCVideo</w:t>
      </w:r>
      <w:proofErr w:type="spellEnd"/>
      <w:r w:rsidRPr="0073469F">
        <w:t xml:space="preserve"> session in such a way that e.g.:</w:t>
      </w:r>
    </w:p>
    <w:p w14:paraId="210FFD3D" w14:textId="77777777" w:rsidR="001F3C13" w:rsidRPr="0073469F" w:rsidRDefault="001F3C13" w:rsidP="001F3C13">
      <w:pPr>
        <w:pStyle w:val="B1"/>
      </w:pPr>
      <w:r w:rsidRPr="0073469F">
        <w:t>-</w:t>
      </w:r>
      <w:r w:rsidRPr="0073469F">
        <w:tab/>
        <w:t xml:space="preserve">the </w:t>
      </w:r>
      <w:proofErr w:type="spellStart"/>
      <w:r>
        <w:t>MCVideo</w:t>
      </w:r>
      <w:proofErr w:type="spellEnd"/>
      <w:r w:rsidRPr="0073469F">
        <w:t xml:space="preserve"> user is able to subscribe to the participant information of the </w:t>
      </w:r>
      <w:r>
        <w:t>ongoing</w:t>
      </w:r>
      <w:r w:rsidRPr="0073469F">
        <w:t xml:space="preserve"> </w:t>
      </w:r>
      <w:proofErr w:type="spellStart"/>
      <w:r>
        <w:t>MCVideo</w:t>
      </w:r>
      <w:proofErr w:type="spellEnd"/>
      <w:r w:rsidRPr="0073469F">
        <w:t xml:space="preserve"> session;</w:t>
      </w:r>
    </w:p>
    <w:p w14:paraId="7D72D1B7" w14:textId="77777777" w:rsidR="001F3C13" w:rsidRPr="0073469F" w:rsidRDefault="001F3C13" w:rsidP="001F3C13">
      <w:pPr>
        <w:pStyle w:val="B1"/>
      </w:pPr>
      <w:r w:rsidRPr="0073469F">
        <w:t>-</w:t>
      </w:r>
      <w:r w:rsidRPr="0073469F">
        <w:tab/>
        <w:t xml:space="preserve">the </w:t>
      </w:r>
      <w:proofErr w:type="spellStart"/>
      <w:r>
        <w:t>MCVideo</w:t>
      </w:r>
      <w:proofErr w:type="spellEnd"/>
      <w:r w:rsidRPr="0073469F">
        <w:t xml:space="preserve"> user is able to re-join an </w:t>
      </w:r>
      <w:r>
        <w:t>ongoing</w:t>
      </w:r>
      <w:r w:rsidRPr="0073469F">
        <w:t xml:space="preserve"> </w:t>
      </w:r>
      <w:proofErr w:type="spellStart"/>
      <w:r>
        <w:t>MCVideo</w:t>
      </w:r>
      <w:proofErr w:type="spellEnd"/>
      <w:r w:rsidRPr="0073469F">
        <w:t xml:space="preserve"> session; and</w:t>
      </w:r>
    </w:p>
    <w:p w14:paraId="38E46167" w14:textId="77777777" w:rsidR="001F3C13" w:rsidRPr="0073469F" w:rsidRDefault="001F3C13" w:rsidP="001F3C13">
      <w:pPr>
        <w:pStyle w:val="B1"/>
      </w:pPr>
      <w:r w:rsidRPr="0073469F">
        <w:t>-</w:t>
      </w:r>
      <w:r w:rsidRPr="0073469F">
        <w:tab/>
        <w:t xml:space="preserve">the IM CN subsystem is able to route an initial SIP request to the controlling </w:t>
      </w:r>
      <w:proofErr w:type="spellStart"/>
      <w:r>
        <w:t>MCVideo</w:t>
      </w:r>
      <w:proofErr w:type="spellEnd"/>
      <w:r w:rsidRPr="0073469F">
        <w:t xml:space="preserve"> function.</w:t>
      </w:r>
    </w:p>
    <w:p w14:paraId="2C797314" w14:textId="77777777" w:rsidR="001F3C13" w:rsidRDefault="001F3C13" w:rsidP="001F3C13">
      <w:r w:rsidRPr="0073469F">
        <w:t xml:space="preserve">The controlling </w:t>
      </w:r>
      <w:proofErr w:type="spellStart"/>
      <w:r>
        <w:t>MCVideo</w:t>
      </w:r>
      <w:proofErr w:type="spellEnd"/>
      <w:r w:rsidRPr="0073469F">
        <w:t xml:space="preserve"> function allocates a unique </w:t>
      </w:r>
      <w:proofErr w:type="spellStart"/>
      <w:r>
        <w:t>MCVideo</w:t>
      </w:r>
      <w:proofErr w:type="spellEnd"/>
      <w:r w:rsidRPr="0073469F">
        <w:t xml:space="preserve"> session identity </w:t>
      </w:r>
      <w:r>
        <w:rPr>
          <w:lang w:eastAsia="ko-KR"/>
        </w:rPr>
        <w:t xml:space="preserve">hosted at the </w:t>
      </w:r>
      <w:r>
        <w:t>controll</w:t>
      </w:r>
      <w:r w:rsidRPr="0073469F">
        <w:t xml:space="preserve">ing </w:t>
      </w:r>
      <w:proofErr w:type="spellStart"/>
      <w:r>
        <w:t>MCVideo</w:t>
      </w:r>
      <w:proofErr w:type="spellEnd"/>
      <w:r w:rsidRPr="0073469F">
        <w:t xml:space="preserve"> function</w:t>
      </w:r>
      <w:r w:rsidRPr="00494B4C">
        <w:t xml:space="preserve"> </w:t>
      </w:r>
      <w:r w:rsidRPr="0073469F">
        <w:t xml:space="preserve">for the </w:t>
      </w:r>
      <w:proofErr w:type="spellStart"/>
      <w:r>
        <w:t>MCVideo</w:t>
      </w:r>
      <w:proofErr w:type="spellEnd"/>
      <w:r w:rsidRPr="0073469F">
        <w:t xml:space="preserve"> session at the time of session establishment.</w:t>
      </w:r>
    </w:p>
    <w:p w14:paraId="4A4084C1" w14:textId="77777777" w:rsidR="001F3C13" w:rsidRPr="0073469F" w:rsidRDefault="001F3C13" w:rsidP="001F3C13">
      <w:r>
        <w:t>When</w:t>
      </w:r>
      <w:r w:rsidRPr="008755CA">
        <w:t xml:space="preserve"> </w:t>
      </w:r>
      <w:r>
        <w:t>p</w:t>
      </w:r>
      <w:r w:rsidRPr="008755CA">
        <w:t>rotection of sensitive application data</w:t>
      </w:r>
      <w:r>
        <w:t xml:space="preserve"> is required by the </w:t>
      </w:r>
      <w:proofErr w:type="spellStart"/>
      <w:r>
        <w:t>MCVideo</w:t>
      </w:r>
      <w:proofErr w:type="spellEnd"/>
      <w:r>
        <w:t xml:space="preserve"> operator, the </w:t>
      </w:r>
      <w:proofErr w:type="spellStart"/>
      <w:r>
        <w:t>MCVideo</w:t>
      </w:r>
      <w:proofErr w:type="spellEnd"/>
      <w:r>
        <w:t xml:space="preserve"> session identity cannot contain identity information that is classed as sensitive such as the </w:t>
      </w:r>
      <w:proofErr w:type="spellStart"/>
      <w:r>
        <w:t>MCVideo</w:t>
      </w:r>
      <w:proofErr w:type="spellEnd"/>
      <w:r>
        <w:t xml:space="preserve"> ID or the </w:t>
      </w:r>
      <w:proofErr w:type="spellStart"/>
      <w:r>
        <w:t>MCVideo</w:t>
      </w:r>
      <w:proofErr w:type="spellEnd"/>
      <w:r>
        <w:t xml:space="preserve"> Group ID, as specified in </w:t>
      </w:r>
      <w:r w:rsidR="00C836A2">
        <w:t>clause</w:t>
      </w:r>
      <w:r>
        <w:t> 4.8.</w:t>
      </w:r>
    </w:p>
    <w:p w14:paraId="2831CCB0" w14:textId="77777777" w:rsidR="001F3C13" w:rsidRDefault="001F3C13" w:rsidP="001F3C13">
      <w:r w:rsidRPr="0073469F">
        <w:t xml:space="preserve">The controlling </w:t>
      </w:r>
      <w:proofErr w:type="spellStart"/>
      <w:r>
        <w:t>MCVideo</w:t>
      </w:r>
      <w:proofErr w:type="spellEnd"/>
      <w:r w:rsidRPr="0073469F">
        <w:t xml:space="preserve"> function send</w:t>
      </w:r>
      <w:r>
        <w:t>s</w:t>
      </w:r>
      <w:r w:rsidRPr="0073469F">
        <w:t xml:space="preserve"> the </w:t>
      </w:r>
      <w:proofErr w:type="spellStart"/>
      <w:r>
        <w:t>MCVideo</w:t>
      </w:r>
      <w:proofErr w:type="spellEnd"/>
      <w:r w:rsidRPr="0073469F">
        <w:t xml:space="preserve"> session identity towards the </w:t>
      </w:r>
      <w:proofErr w:type="spellStart"/>
      <w:r>
        <w:t>MCVideo</w:t>
      </w:r>
      <w:proofErr w:type="spellEnd"/>
      <w:r w:rsidRPr="0073469F">
        <w:t xml:space="preserve"> client during </w:t>
      </w:r>
      <w:proofErr w:type="spellStart"/>
      <w:r>
        <w:t>MCVideo</w:t>
      </w:r>
      <w:proofErr w:type="spellEnd"/>
      <w:r w:rsidRPr="0073469F">
        <w:t xml:space="preserve"> session establishment by including it in the Contact header field of the final SIP response to a session initiation request.</w:t>
      </w:r>
    </w:p>
    <w:p w14:paraId="198636FC" w14:textId="77777777" w:rsidR="001F3C13" w:rsidRPr="0073469F" w:rsidRDefault="001F3C13" w:rsidP="001F3C13">
      <w:r>
        <w:t xml:space="preserve">The participating </w:t>
      </w:r>
      <w:proofErr w:type="spellStart"/>
      <w:r>
        <w:t>MCVideo</w:t>
      </w:r>
      <w:proofErr w:type="spellEnd"/>
      <w:r w:rsidRPr="0073469F">
        <w:t xml:space="preserve"> function</w:t>
      </w:r>
      <w:r>
        <w:t xml:space="preserve"> </w:t>
      </w:r>
      <w:r w:rsidRPr="0073469F">
        <w:t xml:space="preserve">allocates a unique </w:t>
      </w:r>
      <w:proofErr w:type="spellStart"/>
      <w:r>
        <w:t>MCVideo</w:t>
      </w:r>
      <w:proofErr w:type="spellEnd"/>
      <w:r w:rsidRPr="0073469F">
        <w:t xml:space="preserve"> session identity </w:t>
      </w:r>
      <w:r>
        <w:rPr>
          <w:lang w:eastAsia="ko-KR"/>
        </w:rPr>
        <w:t xml:space="preserve">hosted at the </w:t>
      </w:r>
      <w:r w:rsidRPr="0073469F">
        <w:t xml:space="preserve">participating </w:t>
      </w:r>
      <w:proofErr w:type="spellStart"/>
      <w:r>
        <w:t>MCVideo</w:t>
      </w:r>
      <w:proofErr w:type="spellEnd"/>
      <w:r w:rsidRPr="0073469F">
        <w:t xml:space="preserve"> function for the </w:t>
      </w:r>
      <w:proofErr w:type="spellStart"/>
      <w:r>
        <w:t>MCVideo</w:t>
      </w:r>
      <w:proofErr w:type="spellEnd"/>
      <w:r w:rsidRPr="0073469F">
        <w:t xml:space="preserve"> session</w:t>
      </w:r>
      <w:r>
        <w:t xml:space="preserve"> when it receives a </w:t>
      </w:r>
      <w:proofErr w:type="spellStart"/>
      <w:r>
        <w:t>MCVideo</w:t>
      </w:r>
      <w:proofErr w:type="spellEnd"/>
      <w:r w:rsidRPr="0073469F">
        <w:t xml:space="preserve"> session identity</w:t>
      </w:r>
      <w:r>
        <w:t xml:space="preserve"> </w:t>
      </w:r>
      <w:r w:rsidRPr="0073469F">
        <w:t xml:space="preserve">in the Contact header field of a </w:t>
      </w:r>
      <w:r>
        <w:t>SIP</w:t>
      </w:r>
      <w:r w:rsidRPr="0073469F">
        <w:t xml:space="preserve"> request</w:t>
      </w:r>
      <w:r>
        <w:t xml:space="preserve"> or a </w:t>
      </w:r>
      <w:r w:rsidRPr="0073469F">
        <w:t xml:space="preserve">SIP response </w:t>
      </w:r>
      <w:r>
        <w:t xml:space="preserve">from the </w:t>
      </w:r>
      <w:r w:rsidRPr="0073469F">
        <w:t xml:space="preserve">controlling </w:t>
      </w:r>
      <w:proofErr w:type="spellStart"/>
      <w:r>
        <w:t>MCVideo</w:t>
      </w:r>
      <w:proofErr w:type="spellEnd"/>
      <w:r w:rsidRPr="0073469F">
        <w:t xml:space="preserve"> function </w:t>
      </w:r>
      <w:r>
        <w:t xml:space="preserve">and includes it </w:t>
      </w:r>
      <w:r w:rsidRPr="0073469F">
        <w:t xml:space="preserve">in the Contact header field of the </w:t>
      </w:r>
      <w:r>
        <w:t>SIP</w:t>
      </w:r>
      <w:r w:rsidRPr="0073469F">
        <w:t xml:space="preserve"> request</w:t>
      </w:r>
      <w:r>
        <w:t xml:space="preserve"> or</w:t>
      </w:r>
      <w:r w:rsidRPr="0073469F">
        <w:t xml:space="preserve"> SIP response </w:t>
      </w:r>
      <w:r>
        <w:t xml:space="preserve">sent towards the </w:t>
      </w:r>
      <w:proofErr w:type="spellStart"/>
      <w:r>
        <w:t>MCVideo</w:t>
      </w:r>
      <w:proofErr w:type="spellEnd"/>
      <w:r>
        <w:t xml:space="preserve"> client</w:t>
      </w:r>
      <w:r w:rsidRPr="0073469F">
        <w:t>.</w:t>
      </w:r>
      <w:r>
        <w:t xml:space="preserve"> The participating </w:t>
      </w:r>
      <w:proofErr w:type="spellStart"/>
      <w:r>
        <w:t>MCVideo</w:t>
      </w:r>
      <w:proofErr w:type="spellEnd"/>
      <w:r w:rsidRPr="0073469F">
        <w:t xml:space="preserve"> function</w:t>
      </w:r>
      <w:r>
        <w:t xml:space="preserve"> maintains a mapping of the </w:t>
      </w:r>
      <w:proofErr w:type="spellStart"/>
      <w:r>
        <w:t>MCVideo</w:t>
      </w:r>
      <w:proofErr w:type="spellEnd"/>
      <w:r w:rsidRPr="0073469F">
        <w:t xml:space="preserve"> session identit</w:t>
      </w:r>
      <w:r>
        <w:t xml:space="preserve">ies it sends to the </w:t>
      </w:r>
      <w:proofErr w:type="spellStart"/>
      <w:r>
        <w:t>MCVideo</w:t>
      </w:r>
      <w:proofErr w:type="spellEnd"/>
      <w:r>
        <w:t xml:space="preserve"> client to the corresponding </w:t>
      </w:r>
      <w:proofErr w:type="spellStart"/>
      <w:r>
        <w:t>MCVideo</w:t>
      </w:r>
      <w:proofErr w:type="spellEnd"/>
      <w:r w:rsidRPr="0073469F">
        <w:t xml:space="preserve"> sessio</w:t>
      </w:r>
      <w:r>
        <w:t xml:space="preserve">n identities received from the </w:t>
      </w:r>
      <w:r w:rsidRPr="0073469F">
        <w:t xml:space="preserve">controlling </w:t>
      </w:r>
      <w:proofErr w:type="spellStart"/>
      <w:r>
        <w:t>MCVideo</w:t>
      </w:r>
      <w:proofErr w:type="spellEnd"/>
      <w:r w:rsidRPr="0073469F">
        <w:t xml:space="preserve"> function</w:t>
      </w:r>
      <w:r>
        <w:t>.</w:t>
      </w:r>
    </w:p>
    <w:p w14:paraId="4CF81A1E" w14:textId="77777777" w:rsidR="001F3C13" w:rsidRPr="0073469F" w:rsidRDefault="001F3C13" w:rsidP="001F3C13">
      <w:r w:rsidRPr="0073469F">
        <w:t xml:space="preserve">The </w:t>
      </w:r>
      <w:proofErr w:type="spellStart"/>
      <w:r>
        <w:t>MCVideo</w:t>
      </w:r>
      <w:proofErr w:type="spellEnd"/>
      <w:r w:rsidRPr="0073469F">
        <w:t xml:space="preserve"> client can cache the </w:t>
      </w:r>
      <w:proofErr w:type="spellStart"/>
      <w:r>
        <w:t>MCVideo</w:t>
      </w:r>
      <w:proofErr w:type="spellEnd"/>
      <w:r w:rsidRPr="0073469F">
        <w:t xml:space="preserve"> session identity until a time whe</w:t>
      </w:r>
      <w:r>
        <w:t>n</w:t>
      </w:r>
      <w:r w:rsidRPr="0073469F">
        <w:t xml:space="preserve"> it is no longer needed.</w:t>
      </w:r>
    </w:p>
    <w:p w14:paraId="650ED00E" w14:textId="77777777" w:rsidR="001F3C13" w:rsidRPr="0073469F" w:rsidRDefault="001F3C13" w:rsidP="001F3C13">
      <w:pPr>
        <w:rPr>
          <w:noProof/>
        </w:rPr>
      </w:pPr>
      <w:r w:rsidRPr="0073469F">
        <w:t xml:space="preserve">The </w:t>
      </w:r>
      <w:proofErr w:type="spellStart"/>
      <w:r>
        <w:t>MCVideo</w:t>
      </w:r>
      <w:proofErr w:type="spellEnd"/>
      <w:r w:rsidRPr="0073469F">
        <w:t xml:space="preserve"> session identity is also used in </w:t>
      </w:r>
      <w:r>
        <w:t>transmission</w:t>
      </w:r>
      <w:r w:rsidRPr="0073469F">
        <w:t xml:space="preserve"> control requests and responses as specified in 3GPP TS 24.</w:t>
      </w:r>
      <w:r>
        <w:t>581</w:t>
      </w:r>
      <w:r w:rsidRPr="0073469F">
        <w:t> </w:t>
      </w:r>
      <w:r w:rsidR="008C290B">
        <w:t>[42]</w:t>
      </w:r>
      <w:r w:rsidRPr="0073469F">
        <w:t>.</w:t>
      </w:r>
    </w:p>
    <w:p w14:paraId="04509D27" w14:textId="77777777" w:rsidR="008C290B" w:rsidRPr="0073469F" w:rsidRDefault="008C290B" w:rsidP="00F1630B">
      <w:pPr>
        <w:pStyle w:val="Heading2"/>
        <w:rPr>
          <w:rFonts w:eastAsia="SimSun"/>
        </w:rPr>
      </w:pPr>
      <w:bookmarkStart w:id="87" w:name="_Toc20152251"/>
      <w:bookmarkStart w:id="88" w:name="_Toc27494916"/>
      <w:bookmarkStart w:id="89" w:name="_Toc36108384"/>
      <w:bookmarkStart w:id="90" w:name="_Toc45194172"/>
      <w:bookmarkStart w:id="91" w:name="_Toc209733648"/>
      <w:r w:rsidRPr="0073469F">
        <w:rPr>
          <w:rFonts w:eastAsia="SimSun"/>
        </w:rPr>
        <w:t>4.6</w:t>
      </w:r>
      <w:r w:rsidRPr="0073469F">
        <w:rPr>
          <w:rFonts w:eastAsia="SimSun"/>
        </w:rPr>
        <w:tab/>
      </w:r>
      <w:proofErr w:type="spellStart"/>
      <w:r>
        <w:rPr>
          <w:rFonts w:eastAsia="SimSun"/>
        </w:rPr>
        <w:t>MCVideo</w:t>
      </w:r>
      <w:proofErr w:type="spellEnd"/>
      <w:r w:rsidRPr="0073469F">
        <w:rPr>
          <w:rFonts w:eastAsia="SimSun"/>
        </w:rPr>
        <w:t xml:space="preserve"> priority calls and alerts</w:t>
      </w:r>
      <w:bookmarkEnd w:id="87"/>
      <w:bookmarkEnd w:id="88"/>
      <w:bookmarkEnd w:id="89"/>
      <w:bookmarkEnd w:id="90"/>
      <w:bookmarkEnd w:id="91"/>
    </w:p>
    <w:p w14:paraId="23A9A282" w14:textId="77777777" w:rsidR="008C290B" w:rsidRPr="0073469F" w:rsidRDefault="008C290B" w:rsidP="00F1630B">
      <w:pPr>
        <w:pStyle w:val="Heading3"/>
        <w:rPr>
          <w:rFonts w:eastAsia="SimSun"/>
        </w:rPr>
      </w:pPr>
      <w:bookmarkStart w:id="92" w:name="_Toc20152252"/>
      <w:bookmarkStart w:id="93" w:name="_Toc27494917"/>
      <w:bookmarkStart w:id="94" w:name="_Toc36108385"/>
      <w:bookmarkStart w:id="95" w:name="_Toc45194173"/>
      <w:bookmarkStart w:id="96" w:name="_Toc209733649"/>
      <w:r w:rsidRPr="0073469F">
        <w:rPr>
          <w:rFonts w:eastAsia="SimSun"/>
        </w:rPr>
        <w:t>4.6.1</w:t>
      </w:r>
      <w:r w:rsidRPr="0073469F">
        <w:rPr>
          <w:rFonts w:eastAsia="SimSun"/>
        </w:rPr>
        <w:tab/>
      </w:r>
      <w:proofErr w:type="spellStart"/>
      <w:r>
        <w:rPr>
          <w:rFonts w:eastAsia="SimSun"/>
        </w:rPr>
        <w:t>MCVideo</w:t>
      </w:r>
      <w:proofErr w:type="spellEnd"/>
      <w:r w:rsidRPr="0073469F">
        <w:rPr>
          <w:rFonts w:eastAsia="SimSun"/>
        </w:rPr>
        <w:t xml:space="preserve"> emergency group calls</w:t>
      </w:r>
      <w:bookmarkEnd w:id="92"/>
      <w:bookmarkEnd w:id="93"/>
      <w:bookmarkEnd w:id="94"/>
      <w:bookmarkEnd w:id="95"/>
      <w:bookmarkEnd w:id="96"/>
    </w:p>
    <w:p w14:paraId="3DCC17B0" w14:textId="77777777" w:rsidR="008C290B" w:rsidRPr="0073469F" w:rsidRDefault="008C290B" w:rsidP="008C290B">
      <w:proofErr w:type="spellStart"/>
      <w:r>
        <w:t>MCVideo</w:t>
      </w:r>
      <w:proofErr w:type="spellEnd"/>
      <w:r w:rsidRPr="0073469F">
        <w:t xml:space="preserve"> emergency group calls as defined by 3GPP TS </w:t>
      </w:r>
      <w:r>
        <w:t>23.281</w:t>
      </w:r>
      <w:r w:rsidRPr="0073469F">
        <w:t> [</w:t>
      </w:r>
      <w:r>
        <w:t>26</w:t>
      </w:r>
      <w:r w:rsidRPr="0073469F">
        <w:t xml:space="preserve">] are supported by the procedures in this specification. The following </w:t>
      </w:r>
      <w:proofErr w:type="spellStart"/>
      <w:r>
        <w:t>MCVideo</w:t>
      </w:r>
      <w:proofErr w:type="spellEnd"/>
      <w:r w:rsidRPr="0073469F">
        <w:t xml:space="preserve"> emergency group call functionalities are described:</w:t>
      </w:r>
    </w:p>
    <w:p w14:paraId="59B59932" w14:textId="77777777" w:rsidR="008C290B" w:rsidRPr="0073469F" w:rsidRDefault="008C290B" w:rsidP="008C290B">
      <w:pPr>
        <w:pStyle w:val="B1"/>
        <w:rPr>
          <w:noProof/>
        </w:rPr>
      </w:pPr>
      <w:r w:rsidRPr="0073469F">
        <w:rPr>
          <w:noProof/>
        </w:rPr>
        <w:t>-</w:t>
      </w:r>
      <w:r w:rsidRPr="0073469F">
        <w:rPr>
          <w:noProof/>
        </w:rPr>
        <w:tab/>
      </w:r>
      <w:r>
        <w:rPr>
          <w:noProof/>
        </w:rPr>
        <w:t>MCVideo</w:t>
      </w:r>
      <w:r w:rsidRPr="0073469F">
        <w:rPr>
          <w:noProof/>
        </w:rPr>
        <w:t xml:space="preserve"> emergency group call origination;</w:t>
      </w:r>
    </w:p>
    <w:p w14:paraId="26C30056" w14:textId="77777777" w:rsidR="008C290B" w:rsidRPr="0073469F" w:rsidRDefault="008C290B" w:rsidP="008C290B">
      <w:pPr>
        <w:pStyle w:val="B1"/>
        <w:rPr>
          <w:noProof/>
        </w:rPr>
      </w:pPr>
      <w:r w:rsidRPr="0073469F">
        <w:rPr>
          <w:noProof/>
        </w:rPr>
        <w:t>-</w:t>
      </w:r>
      <w:r w:rsidRPr="0073469F">
        <w:rPr>
          <w:noProof/>
        </w:rPr>
        <w:tab/>
        <w:t xml:space="preserve">upgrade of an </w:t>
      </w:r>
      <w:r>
        <w:rPr>
          <w:noProof/>
        </w:rPr>
        <w:t>MCVideo</w:t>
      </w:r>
      <w:r w:rsidRPr="0073469F">
        <w:rPr>
          <w:noProof/>
        </w:rPr>
        <w:t xml:space="preserve"> group call to an </w:t>
      </w:r>
      <w:r>
        <w:rPr>
          <w:noProof/>
        </w:rPr>
        <w:t>MCVideo</w:t>
      </w:r>
      <w:r w:rsidRPr="0073469F">
        <w:rPr>
          <w:noProof/>
        </w:rPr>
        <w:t xml:space="preserve"> emergency group call; and</w:t>
      </w:r>
    </w:p>
    <w:p w14:paraId="21F0AFAC" w14:textId="77777777" w:rsidR="008C290B" w:rsidRPr="0073469F" w:rsidRDefault="008C290B" w:rsidP="008C290B">
      <w:pPr>
        <w:pStyle w:val="B1"/>
        <w:rPr>
          <w:noProof/>
        </w:rPr>
      </w:pPr>
      <w:r w:rsidRPr="0073469F">
        <w:rPr>
          <w:noProof/>
        </w:rPr>
        <w:t>-</w:t>
      </w:r>
      <w:r w:rsidRPr="0073469F">
        <w:rPr>
          <w:noProof/>
        </w:rPr>
        <w:tab/>
      </w:r>
      <w:r>
        <w:rPr>
          <w:noProof/>
        </w:rPr>
        <w:t>i</w:t>
      </w:r>
      <w:r w:rsidRPr="0073469F">
        <w:rPr>
          <w:noProof/>
        </w:rPr>
        <w:t>n-progress group emergency cancel.</w:t>
      </w:r>
    </w:p>
    <w:p w14:paraId="29901774" w14:textId="77777777" w:rsidR="008C290B" w:rsidRPr="0073469F" w:rsidRDefault="008C290B" w:rsidP="008C290B">
      <w:pPr>
        <w:pStyle w:val="NO"/>
        <w:rPr>
          <w:noProof/>
        </w:rPr>
      </w:pPr>
      <w:r w:rsidRPr="0073469F">
        <w:rPr>
          <w:noProof/>
        </w:rPr>
        <w:t>NOTE 1:</w:t>
      </w:r>
      <w:r w:rsidRPr="0073469F">
        <w:rPr>
          <w:noProof/>
        </w:rPr>
        <w:tab/>
        <w:t xml:space="preserve">In-progress group emergency cancel means the cancellation of the </w:t>
      </w:r>
      <w:r>
        <w:rPr>
          <w:noProof/>
        </w:rPr>
        <w:t>i</w:t>
      </w:r>
      <w:r w:rsidRPr="0073469F">
        <w:rPr>
          <w:noProof/>
        </w:rPr>
        <w:t xml:space="preserve">n-progress emergency state of the group, which is managed by the controlling </w:t>
      </w:r>
      <w:r>
        <w:rPr>
          <w:noProof/>
        </w:rPr>
        <w:t>MCVideo</w:t>
      </w:r>
      <w:r w:rsidRPr="0073469F">
        <w:rPr>
          <w:noProof/>
        </w:rPr>
        <w:t xml:space="preserve"> function.</w:t>
      </w:r>
    </w:p>
    <w:p w14:paraId="17E078F0" w14:textId="77777777" w:rsidR="008C290B" w:rsidRPr="0073469F" w:rsidRDefault="008C290B" w:rsidP="008C290B">
      <w:pPr>
        <w:rPr>
          <w:noProof/>
        </w:rPr>
      </w:pPr>
      <w:r w:rsidRPr="0073469F">
        <w:rPr>
          <w:noProof/>
        </w:rPr>
        <w:t xml:space="preserve">The above functionalities are supported using both </w:t>
      </w:r>
      <w:r>
        <w:rPr>
          <w:noProof/>
        </w:rPr>
        <w:t>MCVideo</w:t>
      </w:r>
      <w:r w:rsidRPr="0073469F">
        <w:rPr>
          <w:noProof/>
        </w:rPr>
        <w:t xml:space="preserve"> </w:t>
      </w:r>
      <w:r>
        <w:rPr>
          <w:noProof/>
        </w:rPr>
        <w:t>prearranged</w:t>
      </w:r>
      <w:r w:rsidRPr="0073469F">
        <w:rPr>
          <w:noProof/>
        </w:rPr>
        <w:t xml:space="preserve"> group calls and </w:t>
      </w:r>
      <w:r>
        <w:rPr>
          <w:noProof/>
        </w:rPr>
        <w:t>MCVideo</w:t>
      </w:r>
      <w:r w:rsidRPr="0073469F">
        <w:rPr>
          <w:noProof/>
        </w:rPr>
        <w:t xml:space="preserve"> chat group calls.</w:t>
      </w:r>
    </w:p>
    <w:p w14:paraId="198C40B8" w14:textId="77777777" w:rsidR="008C290B" w:rsidRPr="0073469F" w:rsidRDefault="008C290B" w:rsidP="008C290B">
      <w:pPr>
        <w:rPr>
          <w:noProof/>
        </w:rPr>
      </w:pPr>
      <w:r w:rsidRPr="0073469F">
        <w:rPr>
          <w:noProof/>
        </w:rPr>
        <w:t xml:space="preserve">Key aspects of </w:t>
      </w:r>
      <w:r>
        <w:rPr>
          <w:noProof/>
        </w:rPr>
        <w:t>MCVideo</w:t>
      </w:r>
      <w:r w:rsidRPr="0073469F">
        <w:rPr>
          <w:noProof/>
        </w:rPr>
        <w:t xml:space="preserve"> emergency group calls include:</w:t>
      </w:r>
    </w:p>
    <w:p w14:paraId="349B88CB" w14:textId="77777777" w:rsidR="008C290B" w:rsidRPr="0073469F" w:rsidRDefault="008C290B" w:rsidP="008C290B">
      <w:pPr>
        <w:pStyle w:val="B1"/>
        <w:rPr>
          <w:noProof/>
        </w:rPr>
      </w:pPr>
      <w:r w:rsidRPr="0073469F">
        <w:rPr>
          <w:noProof/>
        </w:rPr>
        <w:t>-</w:t>
      </w:r>
      <w:r w:rsidRPr="0073469F">
        <w:rPr>
          <w:noProof/>
        </w:rPr>
        <w:tab/>
        <w:t xml:space="preserve">adjusted EPS bearer priority for all participants whether or not they themselves are in an emergency condition (i.e. have their </w:t>
      </w:r>
      <w:r>
        <w:rPr>
          <w:noProof/>
        </w:rPr>
        <w:t>MCVideo</w:t>
      </w:r>
      <w:r w:rsidRPr="0073469F">
        <w:rPr>
          <w:noProof/>
        </w:rPr>
        <w:t xml:space="preserve"> emergency state set). </w:t>
      </w:r>
      <w:r>
        <w:rPr>
          <w:noProof/>
        </w:rPr>
        <w:t>For unicast bearers t</w:t>
      </w:r>
      <w:r w:rsidRPr="0073469F">
        <w:rPr>
          <w:noProof/>
        </w:rPr>
        <w:t>his is achieved by using the Resource-Priority header field as specified in IETF RFC 4412 [</w:t>
      </w:r>
      <w:r>
        <w:rPr>
          <w:noProof/>
        </w:rPr>
        <w:t>33</w:t>
      </w:r>
      <w:r w:rsidRPr="0073469F">
        <w:rPr>
          <w:noProof/>
        </w:rPr>
        <w:t xml:space="preserve">] with namespaces defined for use by </w:t>
      </w:r>
      <w:r>
        <w:rPr>
          <w:noProof/>
        </w:rPr>
        <w:t>MCVideo</w:t>
      </w:r>
      <w:r w:rsidRPr="00F77F50">
        <w:rPr>
          <w:noProof/>
        </w:rPr>
        <w:t xml:space="preserve"> </w:t>
      </w:r>
      <w:r w:rsidRPr="00FC62B4">
        <w:rPr>
          <w:noProof/>
        </w:rPr>
        <w:t xml:space="preserve">specified in </w:t>
      </w:r>
      <w:r>
        <w:rPr>
          <w:lang w:val="en-US"/>
        </w:rPr>
        <w:t>IETF RFC 8101 [43],</w:t>
      </w:r>
      <w:r w:rsidRPr="00362FC6">
        <w:rPr>
          <w:lang w:val="en-US"/>
        </w:rPr>
        <w:t xml:space="preserve"> </w:t>
      </w:r>
      <w:r>
        <w:rPr>
          <w:lang w:val="en-US"/>
        </w:rPr>
        <w:t xml:space="preserve">and for MBMS bearers this is achieved by having the participating </w:t>
      </w:r>
      <w:proofErr w:type="spellStart"/>
      <w:r>
        <w:rPr>
          <w:lang w:val="en-US"/>
        </w:rPr>
        <w:t>MCVideo</w:t>
      </w:r>
      <w:proofErr w:type="spellEnd"/>
      <w:r>
        <w:rPr>
          <w:lang w:val="en-US"/>
        </w:rPr>
        <w:t xml:space="preserve"> function adjust the ARP (priority, PVI, PCI) and executing the Modify MBMS Bearer Procedure per 3GPP TS 29.468 [44]</w:t>
      </w:r>
      <w:r w:rsidRPr="0073469F">
        <w:rPr>
          <w:noProof/>
        </w:rPr>
        <w:t>;</w:t>
      </w:r>
    </w:p>
    <w:p w14:paraId="4DDBA531" w14:textId="77777777" w:rsidR="008C290B" w:rsidRPr="0073469F" w:rsidRDefault="008C290B" w:rsidP="008C290B">
      <w:pPr>
        <w:pStyle w:val="B1"/>
        <w:rPr>
          <w:noProof/>
        </w:rPr>
      </w:pPr>
      <w:r w:rsidRPr="0073469F">
        <w:rPr>
          <w:noProof/>
        </w:rPr>
        <w:t>-</w:t>
      </w:r>
      <w:r w:rsidRPr="0073469F">
        <w:rPr>
          <w:noProof/>
        </w:rPr>
        <w:tab/>
        <w:t xml:space="preserve">pre-emptive </w:t>
      </w:r>
      <w:r>
        <w:rPr>
          <w:noProof/>
        </w:rPr>
        <w:t>transmission</w:t>
      </w:r>
      <w:r w:rsidRPr="0073469F">
        <w:rPr>
          <w:noProof/>
        </w:rPr>
        <w:t xml:space="preserve"> control priority over </w:t>
      </w:r>
      <w:r>
        <w:rPr>
          <w:noProof/>
        </w:rPr>
        <w:t>MCVideo</w:t>
      </w:r>
      <w:r w:rsidRPr="0073469F">
        <w:rPr>
          <w:noProof/>
        </w:rPr>
        <w:t xml:space="preserve"> users in </w:t>
      </w:r>
      <w:r>
        <w:rPr>
          <w:noProof/>
        </w:rPr>
        <w:t>MCVideo</w:t>
      </w:r>
      <w:r w:rsidRPr="0073469F">
        <w:rPr>
          <w:noProof/>
        </w:rPr>
        <w:t xml:space="preserve"> emergency group calls who themselves do not have their </w:t>
      </w:r>
      <w:r>
        <w:rPr>
          <w:noProof/>
        </w:rPr>
        <w:t>MCVideo</w:t>
      </w:r>
      <w:r w:rsidRPr="0073469F">
        <w:rPr>
          <w:noProof/>
        </w:rPr>
        <w:t xml:space="preserve"> emergency state set;</w:t>
      </w:r>
    </w:p>
    <w:p w14:paraId="7E5D33A5" w14:textId="77777777" w:rsidR="008C290B" w:rsidRPr="0073469F" w:rsidRDefault="008C290B" w:rsidP="008C290B">
      <w:pPr>
        <w:pStyle w:val="B1"/>
        <w:rPr>
          <w:noProof/>
        </w:rPr>
      </w:pPr>
      <w:r w:rsidRPr="0073469F">
        <w:rPr>
          <w:noProof/>
        </w:rPr>
        <w:t>-</w:t>
      </w:r>
      <w:r w:rsidRPr="0073469F">
        <w:rPr>
          <w:noProof/>
        </w:rPr>
        <w:tab/>
        <w:t>restoration of normal EPS bearer priority to the call participants when the in-progress emergency group state is cancelled;</w:t>
      </w:r>
    </w:p>
    <w:p w14:paraId="589341E4" w14:textId="77777777" w:rsidR="008C290B" w:rsidRPr="0073469F" w:rsidRDefault="008C290B" w:rsidP="008C290B">
      <w:pPr>
        <w:pStyle w:val="B1"/>
        <w:rPr>
          <w:noProof/>
        </w:rPr>
      </w:pPr>
      <w:r w:rsidRPr="0073469F">
        <w:rPr>
          <w:noProof/>
        </w:rPr>
        <w:t>-</w:t>
      </w:r>
      <w:r w:rsidRPr="0073469F">
        <w:rPr>
          <w:noProof/>
        </w:rPr>
        <w:tab/>
        <w:t xml:space="preserve">restoration of normal </w:t>
      </w:r>
      <w:r>
        <w:rPr>
          <w:noProof/>
        </w:rPr>
        <w:t>transmission</w:t>
      </w:r>
      <w:r w:rsidRPr="0073469F">
        <w:rPr>
          <w:noProof/>
        </w:rPr>
        <w:t xml:space="preserve"> control priority participants when the in-progress emergency group state is cancelled;</w:t>
      </w:r>
    </w:p>
    <w:p w14:paraId="2453B8E6" w14:textId="77777777" w:rsidR="008C290B" w:rsidRPr="0073469F" w:rsidRDefault="008C290B" w:rsidP="008C290B">
      <w:pPr>
        <w:pStyle w:val="B1"/>
        <w:rPr>
          <w:noProof/>
        </w:rPr>
      </w:pPr>
      <w:r w:rsidRPr="0073469F">
        <w:rPr>
          <w:noProof/>
        </w:rPr>
        <w:t>-</w:t>
      </w:r>
      <w:r w:rsidRPr="0073469F">
        <w:rPr>
          <w:noProof/>
        </w:rPr>
        <w:tab/>
        <w:t xml:space="preserve">requires the </w:t>
      </w:r>
      <w:r>
        <w:rPr>
          <w:noProof/>
        </w:rPr>
        <w:t>MCVideo</w:t>
      </w:r>
      <w:r w:rsidRPr="0073469F">
        <w:rPr>
          <w:noProof/>
        </w:rPr>
        <w:t xml:space="preserve"> user to be authorised to either originate or cancel an </w:t>
      </w:r>
      <w:r>
        <w:rPr>
          <w:noProof/>
        </w:rPr>
        <w:t>MCVideo</w:t>
      </w:r>
      <w:r w:rsidRPr="0073469F">
        <w:rPr>
          <w:noProof/>
        </w:rPr>
        <w:t xml:space="preserve"> emergency group call;</w:t>
      </w:r>
    </w:p>
    <w:p w14:paraId="3AE906B4" w14:textId="77777777" w:rsidR="008C290B" w:rsidRPr="0073469F" w:rsidRDefault="008C290B" w:rsidP="008C290B">
      <w:pPr>
        <w:pStyle w:val="B1"/>
        <w:rPr>
          <w:noProof/>
        </w:rPr>
      </w:pPr>
      <w:r w:rsidRPr="0073469F">
        <w:rPr>
          <w:noProof/>
        </w:rPr>
        <w:t>-</w:t>
      </w:r>
      <w:r w:rsidRPr="0073469F">
        <w:rPr>
          <w:noProof/>
        </w:rPr>
        <w:tab/>
        <w:t xml:space="preserve">requests to originate </w:t>
      </w:r>
      <w:r>
        <w:rPr>
          <w:noProof/>
        </w:rPr>
        <w:t>MCVideo</w:t>
      </w:r>
      <w:r w:rsidRPr="0073469F">
        <w:rPr>
          <w:noProof/>
        </w:rPr>
        <w:t xml:space="preserve"> emergency group calls may also include an indication of an </w:t>
      </w:r>
      <w:r>
        <w:rPr>
          <w:noProof/>
        </w:rPr>
        <w:t>MCVideo</w:t>
      </w:r>
      <w:r w:rsidRPr="0073469F">
        <w:rPr>
          <w:noProof/>
        </w:rPr>
        <w:t xml:space="preserve"> emergency alert; and</w:t>
      </w:r>
    </w:p>
    <w:p w14:paraId="18B2F53E" w14:textId="77777777" w:rsidR="008C290B" w:rsidRPr="0073469F" w:rsidRDefault="008C290B" w:rsidP="008C290B">
      <w:pPr>
        <w:pStyle w:val="B1"/>
        <w:rPr>
          <w:noProof/>
        </w:rPr>
      </w:pPr>
      <w:r w:rsidRPr="0073469F">
        <w:rPr>
          <w:noProof/>
        </w:rPr>
        <w:t>-</w:t>
      </w:r>
      <w:r w:rsidRPr="0073469F">
        <w:rPr>
          <w:noProof/>
        </w:rPr>
        <w:tab/>
        <w:t xml:space="preserve">requests to cancel </w:t>
      </w:r>
      <w:r>
        <w:rPr>
          <w:noProof/>
        </w:rPr>
        <w:t>MCVideo</w:t>
      </w:r>
      <w:r w:rsidRPr="0073469F">
        <w:rPr>
          <w:noProof/>
        </w:rPr>
        <w:t xml:space="preserve"> emergency group calls may also include an indication of cancelling a previously issued </w:t>
      </w:r>
      <w:r>
        <w:rPr>
          <w:noProof/>
        </w:rPr>
        <w:t>MCVideo</w:t>
      </w:r>
      <w:r w:rsidRPr="0073469F">
        <w:rPr>
          <w:noProof/>
        </w:rPr>
        <w:t xml:space="preserve"> emergency alert.</w:t>
      </w:r>
    </w:p>
    <w:p w14:paraId="24771ACD" w14:textId="77777777" w:rsidR="008C290B" w:rsidRPr="0073469F" w:rsidRDefault="008C290B" w:rsidP="008C290B">
      <w:pPr>
        <w:rPr>
          <w:noProof/>
        </w:rPr>
      </w:pPr>
      <w:r w:rsidRPr="0073469F">
        <w:rPr>
          <w:noProof/>
        </w:rPr>
        <w:t xml:space="preserve">There are a number of states that are key in managing these aspects of </w:t>
      </w:r>
      <w:r>
        <w:rPr>
          <w:noProof/>
        </w:rPr>
        <w:t>MCVideo</w:t>
      </w:r>
      <w:r w:rsidRPr="0073469F">
        <w:rPr>
          <w:noProof/>
        </w:rPr>
        <w:t xml:space="preserve"> emergency group calls, which include:</w:t>
      </w:r>
    </w:p>
    <w:p w14:paraId="084BE4B2" w14:textId="77777777" w:rsidR="008C290B" w:rsidRPr="0073469F" w:rsidRDefault="008C290B" w:rsidP="008C290B">
      <w:pPr>
        <w:pStyle w:val="B1"/>
      </w:pPr>
      <w:r w:rsidRPr="0073469F">
        <w:rPr>
          <w:noProof/>
        </w:rPr>
        <w:t>-</w:t>
      </w:r>
      <w:r w:rsidRPr="0073469F">
        <w:rPr>
          <w:noProof/>
        </w:rPr>
        <w:tab/>
      </w:r>
      <w:r>
        <w:rPr>
          <w:b/>
          <w:noProof/>
        </w:rPr>
        <w:t>MCVideo</w:t>
      </w:r>
      <w:r w:rsidRPr="0073469F">
        <w:rPr>
          <w:b/>
          <w:noProof/>
        </w:rPr>
        <w:t xml:space="preserve"> emergency state:</w:t>
      </w:r>
      <w:r w:rsidRPr="0073469F">
        <w:rPr>
          <w:noProof/>
        </w:rPr>
        <w:t xml:space="preserve"> as defined in 3GPP TS 22.</w:t>
      </w:r>
      <w:r>
        <w:rPr>
          <w:noProof/>
        </w:rPr>
        <w:t>281</w:t>
      </w:r>
      <w:r w:rsidRPr="0073469F">
        <w:rPr>
          <w:noProof/>
        </w:rPr>
        <w:t> [</w:t>
      </w:r>
      <w:r>
        <w:rPr>
          <w:noProof/>
        </w:rPr>
        <w:t>36</w:t>
      </w:r>
      <w:r w:rsidRPr="0073469F">
        <w:rPr>
          <w:noProof/>
        </w:rPr>
        <w:t>] and 3GPP TS </w:t>
      </w:r>
      <w:r>
        <w:rPr>
          <w:noProof/>
        </w:rPr>
        <w:t>23.281</w:t>
      </w:r>
      <w:r w:rsidRPr="0073469F">
        <w:rPr>
          <w:noProof/>
        </w:rPr>
        <w:t> [</w:t>
      </w:r>
      <w:r>
        <w:rPr>
          <w:noProof/>
        </w:rPr>
        <w:t>26</w:t>
      </w:r>
      <w:r w:rsidRPr="0073469F">
        <w:rPr>
          <w:noProof/>
        </w:rPr>
        <w:t xml:space="preserve">], indicates that the </w:t>
      </w:r>
      <w:r>
        <w:rPr>
          <w:noProof/>
        </w:rPr>
        <w:t>MCVideo</w:t>
      </w:r>
      <w:r w:rsidRPr="0073469F">
        <w:rPr>
          <w:noProof/>
        </w:rPr>
        <w:t xml:space="preserve"> user is in a life-threatening situation. Managed by the </w:t>
      </w:r>
      <w:r>
        <w:rPr>
          <w:noProof/>
        </w:rPr>
        <w:t>MCVideo</w:t>
      </w:r>
      <w:r w:rsidRPr="0073469F">
        <w:rPr>
          <w:noProof/>
        </w:rPr>
        <w:t xml:space="preserve"> user of the device or an authorised </w:t>
      </w:r>
      <w:r>
        <w:rPr>
          <w:noProof/>
        </w:rPr>
        <w:t>MCVideo</w:t>
      </w:r>
      <w:r w:rsidRPr="0073469F">
        <w:rPr>
          <w:noProof/>
        </w:rPr>
        <w:t xml:space="preserve"> user. </w:t>
      </w:r>
      <w:r w:rsidRPr="0073469F">
        <w:t xml:space="preserve">While the </w:t>
      </w:r>
      <w:proofErr w:type="spellStart"/>
      <w:r>
        <w:t>MCVideo</w:t>
      </w:r>
      <w:proofErr w:type="spellEnd"/>
      <w:r w:rsidRPr="0073469F">
        <w:t xml:space="preserve"> emergency state is set on the client, all calls originated by the client will be </w:t>
      </w:r>
      <w:proofErr w:type="spellStart"/>
      <w:r>
        <w:t>MCVideo</w:t>
      </w:r>
      <w:proofErr w:type="spellEnd"/>
      <w:r w:rsidRPr="0073469F">
        <w:t xml:space="preserve"> emergency calls, assuming the </w:t>
      </w:r>
      <w:proofErr w:type="spellStart"/>
      <w:r>
        <w:t>MCVideo</w:t>
      </w:r>
      <w:proofErr w:type="spellEnd"/>
      <w:r w:rsidRPr="0073469F">
        <w:t xml:space="preserve"> user is authorised for </w:t>
      </w:r>
      <w:proofErr w:type="spellStart"/>
      <w:r>
        <w:t>MCVideo</w:t>
      </w:r>
      <w:proofErr w:type="spellEnd"/>
      <w:r w:rsidRPr="0073469F">
        <w:t xml:space="preserve"> emergency calls on them.</w:t>
      </w:r>
    </w:p>
    <w:p w14:paraId="6291394F" w14:textId="77777777" w:rsidR="008C290B" w:rsidRPr="0073469F" w:rsidRDefault="008C290B" w:rsidP="008C290B">
      <w:pPr>
        <w:pStyle w:val="B1"/>
        <w:rPr>
          <w:noProof/>
        </w:rPr>
      </w:pPr>
      <w:r w:rsidRPr="0073469F">
        <w:t>-</w:t>
      </w:r>
      <w:r w:rsidRPr="0073469F">
        <w:tab/>
      </w:r>
      <w:r w:rsidRPr="0073469F">
        <w:rPr>
          <w:b/>
        </w:rPr>
        <w:t>in-progress emergency group state:</w:t>
      </w:r>
      <w:r w:rsidRPr="0073469F">
        <w:t xml:space="preserve"> </w:t>
      </w:r>
      <w:r w:rsidRPr="0073469F">
        <w:rPr>
          <w:noProof/>
        </w:rPr>
        <w:t>as defined in 3GPP TS 22.</w:t>
      </w:r>
      <w:r>
        <w:rPr>
          <w:noProof/>
        </w:rPr>
        <w:t>281</w:t>
      </w:r>
      <w:r w:rsidRPr="0073469F">
        <w:rPr>
          <w:noProof/>
        </w:rPr>
        <w:t> [</w:t>
      </w:r>
      <w:r>
        <w:rPr>
          <w:noProof/>
        </w:rPr>
        <w:t>36</w:t>
      </w:r>
      <w:r w:rsidRPr="0073469F">
        <w:rPr>
          <w:noProof/>
        </w:rPr>
        <w:t>] and 3GPP TS </w:t>
      </w:r>
      <w:r>
        <w:rPr>
          <w:noProof/>
        </w:rPr>
        <w:t>23.281</w:t>
      </w:r>
      <w:r w:rsidRPr="0073469F">
        <w:rPr>
          <w:noProof/>
        </w:rPr>
        <w:t> [</w:t>
      </w:r>
      <w:r>
        <w:rPr>
          <w:noProof/>
        </w:rPr>
        <w:t>26</w:t>
      </w:r>
      <w:r w:rsidRPr="0073469F">
        <w:rPr>
          <w:noProof/>
        </w:rPr>
        <w:t xml:space="preserve">], indicates whether or not there is an </w:t>
      </w:r>
      <w:r>
        <w:rPr>
          <w:noProof/>
        </w:rPr>
        <w:t>MCVideo</w:t>
      </w:r>
      <w:r w:rsidRPr="0073469F">
        <w:rPr>
          <w:noProof/>
        </w:rPr>
        <w:t xml:space="preserve"> emergency group call ongoing on the specified group. This state is managed by the controlling </w:t>
      </w:r>
      <w:r>
        <w:rPr>
          <w:noProof/>
        </w:rPr>
        <w:t>MCVideo</w:t>
      </w:r>
      <w:r w:rsidRPr="0073469F">
        <w:rPr>
          <w:noProof/>
        </w:rPr>
        <w:t xml:space="preserve"> function. All group calls originated on this </w:t>
      </w:r>
      <w:r>
        <w:rPr>
          <w:noProof/>
        </w:rPr>
        <w:t>MCVideo</w:t>
      </w:r>
      <w:r w:rsidRPr="0073469F">
        <w:rPr>
          <w:noProof/>
        </w:rPr>
        <w:t xml:space="preserve"> group when in an </w:t>
      </w:r>
      <w:r>
        <w:rPr>
          <w:noProof/>
        </w:rPr>
        <w:t>i</w:t>
      </w:r>
      <w:r w:rsidRPr="0073469F">
        <w:rPr>
          <w:noProof/>
        </w:rPr>
        <w:t xml:space="preserve">n-progress emergency state are </w:t>
      </w:r>
      <w:r>
        <w:rPr>
          <w:noProof/>
        </w:rPr>
        <w:t>MCVideo</w:t>
      </w:r>
      <w:r w:rsidRPr="0073469F">
        <w:rPr>
          <w:noProof/>
        </w:rPr>
        <w:t xml:space="preserve"> emergency group calls until this state is cancelled, whether or not the originator is </w:t>
      </w:r>
      <w:r>
        <w:rPr>
          <w:noProof/>
        </w:rPr>
        <w:t>themselves</w:t>
      </w:r>
      <w:r w:rsidRPr="0073469F">
        <w:rPr>
          <w:noProof/>
        </w:rPr>
        <w:t xml:space="preserve"> in an </w:t>
      </w:r>
      <w:r>
        <w:rPr>
          <w:noProof/>
        </w:rPr>
        <w:t>MCVideo</w:t>
      </w:r>
      <w:r w:rsidRPr="0073469F">
        <w:rPr>
          <w:noProof/>
        </w:rPr>
        <w:t xml:space="preserve"> emergency state.</w:t>
      </w:r>
    </w:p>
    <w:p w14:paraId="785071D3" w14:textId="77777777" w:rsidR="008C290B" w:rsidRPr="0073469F" w:rsidRDefault="008C290B" w:rsidP="008C290B">
      <w:pPr>
        <w:pStyle w:val="B1"/>
        <w:rPr>
          <w:noProof/>
        </w:rPr>
      </w:pPr>
      <w:r w:rsidRPr="0073469F">
        <w:rPr>
          <w:noProof/>
        </w:rPr>
        <w:t>-</w:t>
      </w:r>
      <w:r w:rsidRPr="0073469F">
        <w:rPr>
          <w:noProof/>
        </w:rPr>
        <w:tab/>
      </w:r>
      <w:r>
        <w:rPr>
          <w:b/>
          <w:noProof/>
        </w:rPr>
        <w:t>MCVideo</w:t>
      </w:r>
      <w:r w:rsidRPr="0073469F">
        <w:rPr>
          <w:b/>
          <w:noProof/>
        </w:rPr>
        <w:t xml:space="preserve"> emergency group (M</w:t>
      </w:r>
      <w:r>
        <w:rPr>
          <w:b/>
          <w:noProof/>
        </w:rPr>
        <w:t>V</w:t>
      </w:r>
      <w:r w:rsidRPr="0073469F">
        <w:rPr>
          <w:b/>
          <w:noProof/>
        </w:rPr>
        <w:t>EG)</w:t>
      </w:r>
      <w:r>
        <w:rPr>
          <w:b/>
          <w:noProof/>
        </w:rPr>
        <w:t xml:space="preserve"> </w:t>
      </w:r>
      <w:r w:rsidRPr="0073469F">
        <w:rPr>
          <w:b/>
          <w:noProof/>
        </w:rPr>
        <w:t>state:</w:t>
      </w:r>
      <w:r w:rsidRPr="0073469F">
        <w:rPr>
          <w:noProof/>
        </w:rPr>
        <w:t xml:space="preserve"> this is an internal state managed by the </w:t>
      </w:r>
      <w:r>
        <w:rPr>
          <w:noProof/>
        </w:rPr>
        <w:t>MCVideo</w:t>
      </w:r>
      <w:r w:rsidRPr="0073469F">
        <w:rPr>
          <w:noProof/>
        </w:rPr>
        <w:t xml:space="preserve"> client which tracks the </w:t>
      </w:r>
      <w:r>
        <w:rPr>
          <w:noProof/>
        </w:rPr>
        <w:t>i</w:t>
      </w:r>
      <w:r w:rsidRPr="0073469F">
        <w:rPr>
          <w:noProof/>
        </w:rPr>
        <w:t>n-progress emergency state of the group as defined in 3GPP TS </w:t>
      </w:r>
      <w:r>
        <w:rPr>
          <w:noProof/>
        </w:rPr>
        <w:t>22.281</w:t>
      </w:r>
      <w:r w:rsidRPr="0073469F">
        <w:rPr>
          <w:noProof/>
        </w:rPr>
        <w:t> </w:t>
      </w:r>
      <w:r>
        <w:rPr>
          <w:noProof/>
        </w:rPr>
        <w:t>[36]</w:t>
      </w:r>
      <w:r w:rsidRPr="0073469F">
        <w:rPr>
          <w:noProof/>
        </w:rPr>
        <w:t xml:space="preserve"> and 3GPP TS </w:t>
      </w:r>
      <w:r>
        <w:rPr>
          <w:noProof/>
        </w:rPr>
        <w:t>23.281</w:t>
      </w:r>
      <w:r w:rsidRPr="0073469F">
        <w:rPr>
          <w:noProof/>
        </w:rPr>
        <w:t> </w:t>
      </w:r>
      <w:r>
        <w:rPr>
          <w:noProof/>
        </w:rPr>
        <w:t>[26]</w:t>
      </w:r>
      <w:r w:rsidRPr="0073469F">
        <w:rPr>
          <w:noProof/>
        </w:rPr>
        <w:t xml:space="preserve"> and managed by the controlling </w:t>
      </w:r>
      <w:r>
        <w:rPr>
          <w:noProof/>
        </w:rPr>
        <w:t>MCVideo</w:t>
      </w:r>
      <w:r w:rsidRPr="0073469F">
        <w:rPr>
          <w:noProof/>
        </w:rPr>
        <w:t xml:space="preserve"> function. Ideally, the </w:t>
      </w:r>
      <w:r>
        <w:rPr>
          <w:noProof/>
        </w:rPr>
        <w:t>MCVideo</w:t>
      </w:r>
      <w:r w:rsidRPr="0073469F">
        <w:rPr>
          <w:noProof/>
        </w:rPr>
        <w:t xml:space="preserve"> client would not need to track the in-progress emergency group state, but doing so enables the </w:t>
      </w:r>
      <w:r>
        <w:rPr>
          <w:noProof/>
        </w:rPr>
        <w:t>MCVideo</w:t>
      </w:r>
      <w:r w:rsidRPr="0073469F">
        <w:rPr>
          <w:noProof/>
        </w:rPr>
        <w:t xml:space="preserve"> client to request </w:t>
      </w:r>
      <w:r>
        <w:rPr>
          <w:noProof/>
        </w:rPr>
        <w:t>MCVideo</w:t>
      </w:r>
      <w:r w:rsidRPr="0073469F">
        <w:rPr>
          <w:noProof/>
        </w:rPr>
        <w:t xml:space="preserve"> emergency-level priority earlier than otherwise possible. For example, if the </w:t>
      </w:r>
      <w:r>
        <w:rPr>
          <w:noProof/>
        </w:rPr>
        <w:t>MCVideo</w:t>
      </w:r>
      <w:r w:rsidRPr="0073469F">
        <w:rPr>
          <w:noProof/>
        </w:rPr>
        <w:t xml:space="preserve"> user wishes to join an </w:t>
      </w:r>
      <w:r>
        <w:rPr>
          <w:noProof/>
        </w:rPr>
        <w:t>MCVideo</w:t>
      </w:r>
      <w:r w:rsidRPr="0073469F">
        <w:rPr>
          <w:noProof/>
        </w:rPr>
        <w:t xml:space="preserve"> emergency group call and is not in </w:t>
      </w:r>
      <w:r>
        <w:rPr>
          <w:noProof/>
        </w:rPr>
        <w:t>MCVideo</w:t>
      </w:r>
      <w:r w:rsidRPr="0073469F">
        <w:rPr>
          <w:noProof/>
        </w:rPr>
        <w:t xml:space="preserve"> emergency state itself, the </w:t>
      </w:r>
      <w:r>
        <w:rPr>
          <w:noProof/>
        </w:rPr>
        <w:t>MCVideo</w:t>
      </w:r>
      <w:r w:rsidRPr="0073469F">
        <w:rPr>
          <w:noProof/>
        </w:rPr>
        <w:t xml:space="preserve"> client should have emergency level priority. If it has knowledge of the </w:t>
      </w:r>
      <w:r>
        <w:rPr>
          <w:noProof/>
        </w:rPr>
        <w:t>i</w:t>
      </w:r>
      <w:r w:rsidRPr="0073469F">
        <w:rPr>
          <w:noProof/>
        </w:rPr>
        <w:t xml:space="preserve">n-progress emergency state of the group, it can request priority by including a Resource-Priority header field set to the </w:t>
      </w:r>
      <w:r>
        <w:rPr>
          <w:noProof/>
        </w:rPr>
        <w:t>MCVideo</w:t>
      </w:r>
      <w:r w:rsidRPr="0073469F">
        <w:rPr>
          <w:noProof/>
        </w:rPr>
        <w:t xml:space="preserve"> namespace </w:t>
      </w:r>
      <w:r w:rsidRPr="00FC62B4">
        <w:rPr>
          <w:noProof/>
        </w:rPr>
        <w:t>specified in</w:t>
      </w:r>
      <w:r w:rsidR="00AF7F7F" w:rsidRPr="00AF7F7F">
        <w:rPr>
          <w:noProof/>
        </w:rPr>
        <w:t xml:space="preserve"> </w:t>
      </w:r>
      <w:r w:rsidR="00AF7F7F">
        <w:rPr>
          <w:lang w:val="en-US"/>
        </w:rPr>
        <w:t>IETF RFC </w:t>
      </w:r>
      <w:r w:rsidR="00AF7F7F" w:rsidRPr="005823A2">
        <w:rPr>
          <w:lang w:val="en-US"/>
        </w:rPr>
        <w:t>8101</w:t>
      </w:r>
      <w:r>
        <w:rPr>
          <w:lang w:val="en-US"/>
        </w:rPr>
        <w:t> [</w:t>
      </w:r>
      <w:r w:rsidR="00AF7F7F">
        <w:rPr>
          <w:lang w:val="en-US"/>
        </w:rPr>
        <w:t>3</w:t>
      </w:r>
      <w:r>
        <w:rPr>
          <w:lang w:val="en-US"/>
        </w:rPr>
        <w:t>8</w:t>
      </w:r>
      <w:r w:rsidRPr="00FC62B4">
        <w:rPr>
          <w:lang w:val="en-US"/>
        </w:rPr>
        <w:t xml:space="preserve">], </w:t>
      </w:r>
      <w:r w:rsidRPr="0073469F">
        <w:rPr>
          <w:noProof/>
        </w:rPr>
        <w:t xml:space="preserve">and appropriate priority level in the </w:t>
      </w:r>
      <w:r>
        <w:rPr>
          <w:noProof/>
        </w:rPr>
        <w:t xml:space="preserve">SIP </w:t>
      </w:r>
      <w:r w:rsidRPr="0073469F">
        <w:rPr>
          <w:noProof/>
        </w:rPr>
        <w:t xml:space="preserve">INVITE </w:t>
      </w:r>
      <w:r>
        <w:rPr>
          <w:noProof/>
        </w:rPr>
        <w:t xml:space="preserve">request </w:t>
      </w:r>
      <w:r w:rsidRPr="0073469F">
        <w:rPr>
          <w:noProof/>
        </w:rPr>
        <w:t xml:space="preserve">(or </w:t>
      </w:r>
      <w:r>
        <w:rPr>
          <w:noProof/>
        </w:rPr>
        <w:t xml:space="preserve">SIP </w:t>
      </w:r>
      <w:r w:rsidRPr="0073469F">
        <w:rPr>
          <w:noProof/>
        </w:rPr>
        <w:t>re-INVITE</w:t>
      </w:r>
      <w:r>
        <w:rPr>
          <w:noProof/>
        </w:rPr>
        <w:t xml:space="preserve"> request</w:t>
      </w:r>
      <w:r w:rsidRPr="0073469F">
        <w:rPr>
          <w:noProof/>
        </w:rPr>
        <w:t>).</w:t>
      </w:r>
    </w:p>
    <w:p w14:paraId="412B9B98" w14:textId="77777777" w:rsidR="008C290B" w:rsidRPr="0073469F" w:rsidRDefault="008C290B" w:rsidP="008C290B">
      <w:pPr>
        <w:pStyle w:val="B1"/>
        <w:rPr>
          <w:noProof/>
        </w:rPr>
      </w:pPr>
      <w:r w:rsidRPr="0073469F">
        <w:rPr>
          <w:noProof/>
        </w:rPr>
        <w:t>-</w:t>
      </w:r>
      <w:r w:rsidRPr="0073469F">
        <w:rPr>
          <w:noProof/>
        </w:rPr>
        <w:tab/>
      </w:r>
      <w:r>
        <w:rPr>
          <w:b/>
          <w:noProof/>
        </w:rPr>
        <w:t>MCVideo</w:t>
      </w:r>
      <w:r w:rsidRPr="0073469F">
        <w:rPr>
          <w:b/>
          <w:noProof/>
        </w:rPr>
        <w:t xml:space="preserve"> emergency group call</w:t>
      </w:r>
      <w:r w:rsidRPr="0073469F">
        <w:rPr>
          <w:noProof/>
        </w:rPr>
        <w:t xml:space="preserve"> </w:t>
      </w:r>
      <w:r w:rsidRPr="0073469F">
        <w:rPr>
          <w:b/>
          <w:noProof/>
        </w:rPr>
        <w:t>(M</w:t>
      </w:r>
      <w:r>
        <w:rPr>
          <w:b/>
          <w:noProof/>
        </w:rPr>
        <w:t>V</w:t>
      </w:r>
      <w:r w:rsidRPr="0073469F">
        <w:rPr>
          <w:b/>
          <w:noProof/>
        </w:rPr>
        <w:t>EGC)</w:t>
      </w:r>
      <w:r>
        <w:rPr>
          <w:b/>
          <w:noProof/>
        </w:rPr>
        <w:t xml:space="preserve"> </w:t>
      </w:r>
      <w:r w:rsidRPr="0073469F">
        <w:rPr>
          <w:b/>
          <w:noProof/>
        </w:rPr>
        <w:t>state</w:t>
      </w:r>
      <w:r w:rsidRPr="0073469F">
        <w:rPr>
          <w:noProof/>
        </w:rPr>
        <w:t xml:space="preserve">: this is an internal state managed by the </w:t>
      </w:r>
      <w:r>
        <w:rPr>
          <w:noProof/>
        </w:rPr>
        <w:t>MCVideo</w:t>
      </w:r>
      <w:r w:rsidRPr="0073469F">
        <w:rPr>
          <w:noProof/>
        </w:rPr>
        <w:t xml:space="preserve"> client which in conjunction with the </w:t>
      </w:r>
      <w:r>
        <w:rPr>
          <w:noProof/>
        </w:rPr>
        <w:t>MCVideo</w:t>
      </w:r>
      <w:r w:rsidRPr="0073469F">
        <w:rPr>
          <w:noProof/>
        </w:rPr>
        <w:t xml:space="preserve"> emergency alert state aids in managing the </w:t>
      </w:r>
      <w:r>
        <w:rPr>
          <w:noProof/>
        </w:rPr>
        <w:t>MCVideo</w:t>
      </w:r>
      <w:r w:rsidRPr="0073469F">
        <w:rPr>
          <w:noProof/>
        </w:rPr>
        <w:t xml:space="preserve"> emergency state and related actions.</w:t>
      </w:r>
    </w:p>
    <w:p w14:paraId="40FCFE72" w14:textId="77777777" w:rsidR="008C290B" w:rsidRPr="0073469F" w:rsidRDefault="008C290B" w:rsidP="008C290B">
      <w:pPr>
        <w:pStyle w:val="B1"/>
        <w:rPr>
          <w:noProof/>
        </w:rPr>
      </w:pPr>
      <w:r w:rsidRPr="0073469F">
        <w:rPr>
          <w:noProof/>
        </w:rPr>
        <w:t>-</w:t>
      </w:r>
      <w:r w:rsidRPr="0073469F">
        <w:rPr>
          <w:noProof/>
        </w:rPr>
        <w:tab/>
      </w:r>
      <w:r>
        <w:rPr>
          <w:b/>
          <w:noProof/>
        </w:rPr>
        <w:t>MCVideo</w:t>
      </w:r>
      <w:r w:rsidRPr="0073469F">
        <w:rPr>
          <w:b/>
          <w:noProof/>
        </w:rPr>
        <w:t xml:space="preserve"> emergency alert (MEA)</w:t>
      </w:r>
      <w:r>
        <w:rPr>
          <w:b/>
          <w:noProof/>
        </w:rPr>
        <w:t xml:space="preserve"> </w:t>
      </w:r>
      <w:r w:rsidRPr="0073469F">
        <w:rPr>
          <w:b/>
          <w:noProof/>
        </w:rPr>
        <w:t>state</w:t>
      </w:r>
      <w:r w:rsidRPr="0073469F">
        <w:rPr>
          <w:noProof/>
        </w:rPr>
        <w:t xml:space="preserve">: this is also an internal state of the </w:t>
      </w:r>
      <w:r>
        <w:rPr>
          <w:noProof/>
        </w:rPr>
        <w:t>MCVideo</w:t>
      </w:r>
      <w:r w:rsidRPr="0073469F">
        <w:rPr>
          <w:noProof/>
        </w:rPr>
        <w:t xml:space="preserve"> client which in conjunction with the </w:t>
      </w:r>
      <w:r>
        <w:rPr>
          <w:noProof/>
        </w:rPr>
        <w:t>MCVideo</w:t>
      </w:r>
      <w:r w:rsidRPr="0073469F">
        <w:rPr>
          <w:noProof/>
        </w:rPr>
        <w:t xml:space="preserve"> emergency group call state aids in managing the </w:t>
      </w:r>
      <w:r>
        <w:rPr>
          <w:noProof/>
        </w:rPr>
        <w:t>MCVideo</w:t>
      </w:r>
      <w:r w:rsidRPr="0073469F">
        <w:rPr>
          <w:noProof/>
        </w:rPr>
        <w:t xml:space="preserve"> emergency state and related actions.</w:t>
      </w:r>
    </w:p>
    <w:p w14:paraId="44BA284A" w14:textId="77777777" w:rsidR="008C290B" w:rsidRDefault="008C290B" w:rsidP="008C290B">
      <w:pPr>
        <w:pStyle w:val="NO"/>
        <w:rPr>
          <w:noProof/>
        </w:rPr>
      </w:pPr>
      <w:r w:rsidRPr="0073469F">
        <w:rPr>
          <w:noProof/>
        </w:rPr>
        <w:t>NOTE 2:</w:t>
      </w:r>
      <w:r w:rsidRPr="0073469F">
        <w:rPr>
          <w:noProof/>
        </w:rPr>
        <w:tab/>
        <w:t>The above states and their transitions are described in Annex G</w:t>
      </w:r>
      <w:r>
        <w:rPr>
          <w:noProof/>
        </w:rPr>
        <w:t>.</w:t>
      </w:r>
    </w:p>
    <w:p w14:paraId="34A886A9" w14:textId="77777777" w:rsidR="008C290B" w:rsidRDefault="008C290B" w:rsidP="00F1630B">
      <w:pPr>
        <w:pStyle w:val="Heading3"/>
        <w:rPr>
          <w:rFonts w:eastAsia="SimSun"/>
        </w:rPr>
      </w:pPr>
      <w:bookmarkStart w:id="97" w:name="_Toc20152253"/>
      <w:bookmarkStart w:id="98" w:name="_Toc27494918"/>
      <w:bookmarkStart w:id="99" w:name="_Toc36108386"/>
      <w:bookmarkStart w:id="100" w:name="_Toc45194174"/>
      <w:bookmarkStart w:id="101" w:name="_Toc209733650"/>
      <w:r>
        <w:rPr>
          <w:rFonts w:eastAsia="SimSun"/>
        </w:rPr>
        <w:t>4.6.2</w:t>
      </w:r>
      <w:r w:rsidRPr="0073469F">
        <w:rPr>
          <w:rFonts w:eastAsia="SimSun"/>
        </w:rPr>
        <w:tab/>
      </w:r>
      <w:proofErr w:type="spellStart"/>
      <w:r>
        <w:rPr>
          <w:rFonts w:eastAsia="SimSun"/>
        </w:rPr>
        <w:t>MCVideo</w:t>
      </w:r>
      <w:proofErr w:type="spellEnd"/>
      <w:r w:rsidRPr="0073469F">
        <w:rPr>
          <w:rFonts w:eastAsia="SimSun"/>
        </w:rPr>
        <w:t xml:space="preserve"> emergency </w:t>
      </w:r>
      <w:r>
        <w:rPr>
          <w:rFonts w:eastAsia="SimSun"/>
        </w:rPr>
        <w:t>private calls</w:t>
      </w:r>
      <w:bookmarkEnd w:id="97"/>
      <w:bookmarkEnd w:id="98"/>
      <w:bookmarkEnd w:id="99"/>
      <w:bookmarkEnd w:id="100"/>
      <w:bookmarkEnd w:id="101"/>
    </w:p>
    <w:p w14:paraId="4042CAD3" w14:textId="77777777" w:rsidR="008C290B" w:rsidRPr="0073469F" w:rsidRDefault="008C290B" w:rsidP="008C290B">
      <w:proofErr w:type="spellStart"/>
      <w:r>
        <w:t>MCVideo</w:t>
      </w:r>
      <w:proofErr w:type="spellEnd"/>
      <w:r w:rsidRPr="0073469F">
        <w:t xml:space="preserve"> emergency </w:t>
      </w:r>
      <w:r>
        <w:t>private</w:t>
      </w:r>
      <w:r w:rsidRPr="0073469F">
        <w:t xml:space="preserve"> calls as defined by 3GPP TS </w:t>
      </w:r>
      <w:r>
        <w:t>23.281</w:t>
      </w:r>
      <w:r w:rsidRPr="0073469F">
        <w:t> </w:t>
      </w:r>
      <w:r>
        <w:t>[26]</w:t>
      </w:r>
      <w:r w:rsidRPr="0073469F">
        <w:t xml:space="preserve"> are supported by the procedures in this specification. The following </w:t>
      </w:r>
      <w:proofErr w:type="spellStart"/>
      <w:r>
        <w:t>MCVideo</w:t>
      </w:r>
      <w:proofErr w:type="spellEnd"/>
      <w:r w:rsidRPr="0073469F">
        <w:t xml:space="preserve"> emergency </w:t>
      </w:r>
      <w:r>
        <w:t xml:space="preserve">private </w:t>
      </w:r>
      <w:r w:rsidRPr="0073469F">
        <w:t xml:space="preserve">call functionalities are </w:t>
      </w:r>
      <w:r>
        <w:t>specified in the present document</w:t>
      </w:r>
      <w:r w:rsidRPr="0073469F">
        <w:t>:</w:t>
      </w:r>
    </w:p>
    <w:p w14:paraId="5D6BDACA" w14:textId="77777777" w:rsidR="008C290B" w:rsidRPr="0073469F" w:rsidRDefault="008C290B" w:rsidP="008C290B">
      <w:pPr>
        <w:pStyle w:val="B1"/>
        <w:rPr>
          <w:noProof/>
        </w:rPr>
      </w:pPr>
      <w:r w:rsidRPr="0073469F">
        <w:rPr>
          <w:noProof/>
        </w:rPr>
        <w:t>-</w:t>
      </w:r>
      <w:r w:rsidRPr="0073469F">
        <w:rPr>
          <w:noProof/>
        </w:rPr>
        <w:tab/>
      </w:r>
      <w:r>
        <w:rPr>
          <w:noProof/>
        </w:rPr>
        <w:t>MCVideo</w:t>
      </w:r>
      <w:r w:rsidRPr="0073469F">
        <w:rPr>
          <w:noProof/>
        </w:rPr>
        <w:t xml:space="preserve"> emergency </w:t>
      </w:r>
      <w:r>
        <w:rPr>
          <w:noProof/>
        </w:rPr>
        <w:t>private</w:t>
      </w:r>
      <w:r w:rsidRPr="0073469F">
        <w:rPr>
          <w:noProof/>
        </w:rPr>
        <w:t xml:space="preserve"> call origination</w:t>
      </w:r>
      <w:r>
        <w:rPr>
          <w:noProof/>
        </w:rPr>
        <w:t xml:space="preserve"> with optional MCVideo emergency alert initiation</w:t>
      </w:r>
      <w:r w:rsidRPr="0073469F">
        <w:rPr>
          <w:noProof/>
        </w:rPr>
        <w:t>;</w:t>
      </w:r>
    </w:p>
    <w:p w14:paraId="0DB564EE" w14:textId="77777777" w:rsidR="008C290B" w:rsidRPr="0073469F" w:rsidRDefault="008C290B" w:rsidP="008C290B">
      <w:pPr>
        <w:pStyle w:val="B1"/>
        <w:rPr>
          <w:noProof/>
        </w:rPr>
      </w:pPr>
      <w:r w:rsidRPr="0073469F">
        <w:rPr>
          <w:noProof/>
        </w:rPr>
        <w:t>-</w:t>
      </w:r>
      <w:r w:rsidRPr="0073469F">
        <w:rPr>
          <w:noProof/>
        </w:rPr>
        <w:tab/>
        <w:t xml:space="preserve">upgrade of an </w:t>
      </w:r>
      <w:r>
        <w:rPr>
          <w:noProof/>
        </w:rPr>
        <w:t>MCVideo</w:t>
      </w:r>
      <w:r w:rsidRPr="0073469F">
        <w:rPr>
          <w:noProof/>
        </w:rPr>
        <w:t xml:space="preserve"> </w:t>
      </w:r>
      <w:r>
        <w:rPr>
          <w:noProof/>
        </w:rPr>
        <w:t>private call to an MCVideo emergency private</w:t>
      </w:r>
      <w:r w:rsidRPr="0073469F">
        <w:rPr>
          <w:noProof/>
        </w:rPr>
        <w:t>; and</w:t>
      </w:r>
    </w:p>
    <w:p w14:paraId="02EDC75F" w14:textId="77777777" w:rsidR="008C290B" w:rsidRPr="0073469F" w:rsidRDefault="008C290B" w:rsidP="008C290B">
      <w:pPr>
        <w:pStyle w:val="B1"/>
        <w:rPr>
          <w:noProof/>
        </w:rPr>
      </w:pPr>
      <w:r w:rsidRPr="0073469F">
        <w:rPr>
          <w:noProof/>
        </w:rPr>
        <w:t>-</w:t>
      </w:r>
      <w:r w:rsidRPr="0073469F">
        <w:rPr>
          <w:noProof/>
        </w:rPr>
        <w:tab/>
      </w:r>
      <w:r>
        <w:rPr>
          <w:noProof/>
        </w:rPr>
        <w:t>cancellation of the MCVideo emergency private call priority</w:t>
      </w:r>
      <w:r w:rsidRPr="0073469F">
        <w:rPr>
          <w:noProof/>
        </w:rPr>
        <w:t>.</w:t>
      </w:r>
    </w:p>
    <w:p w14:paraId="770630DE" w14:textId="77777777" w:rsidR="008C290B" w:rsidRPr="0073469F" w:rsidRDefault="008C290B" w:rsidP="008C290B">
      <w:pPr>
        <w:rPr>
          <w:noProof/>
        </w:rPr>
      </w:pPr>
      <w:r w:rsidRPr="0073469F">
        <w:rPr>
          <w:noProof/>
        </w:rPr>
        <w:t xml:space="preserve">Key aspects of </w:t>
      </w:r>
      <w:r>
        <w:rPr>
          <w:noProof/>
        </w:rPr>
        <w:t>MCVideo</w:t>
      </w:r>
      <w:r w:rsidRPr="0073469F">
        <w:rPr>
          <w:noProof/>
        </w:rPr>
        <w:t xml:space="preserve"> emergency </w:t>
      </w:r>
      <w:r>
        <w:rPr>
          <w:noProof/>
        </w:rPr>
        <w:t>private</w:t>
      </w:r>
      <w:r w:rsidRPr="0073469F">
        <w:rPr>
          <w:noProof/>
        </w:rPr>
        <w:t xml:space="preserve"> calls include:</w:t>
      </w:r>
    </w:p>
    <w:p w14:paraId="438DBF0B" w14:textId="77777777" w:rsidR="008C290B" w:rsidRPr="0073469F" w:rsidRDefault="008C290B" w:rsidP="008C290B">
      <w:pPr>
        <w:pStyle w:val="B1"/>
        <w:rPr>
          <w:noProof/>
        </w:rPr>
      </w:pPr>
      <w:r w:rsidRPr="0073469F">
        <w:rPr>
          <w:noProof/>
        </w:rPr>
        <w:t>-</w:t>
      </w:r>
      <w:r w:rsidRPr="0073469F">
        <w:rPr>
          <w:noProof/>
        </w:rPr>
        <w:tab/>
        <w:t xml:space="preserve">adjusted EPS bearer priority for </w:t>
      </w:r>
      <w:r>
        <w:rPr>
          <w:noProof/>
        </w:rPr>
        <w:t>both</w:t>
      </w:r>
      <w:r w:rsidRPr="0073469F">
        <w:rPr>
          <w:noProof/>
        </w:rPr>
        <w:t xml:space="preserve"> participants whether or not they are </w:t>
      </w:r>
      <w:r>
        <w:rPr>
          <w:noProof/>
        </w:rPr>
        <w:t xml:space="preserve">both </w:t>
      </w:r>
      <w:r w:rsidRPr="0073469F">
        <w:rPr>
          <w:noProof/>
        </w:rPr>
        <w:t xml:space="preserve">in an emergency condition (i.e. </w:t>
      </w:r>
      <w:r>
        <w:rPr>
          <w:noProof/>
        </w:rPr>
        <w:t xml:space="preserve">both </w:t>
      </w:r>
      <w:r w:rsidRPr="0073469F">
        <w:rPr>
          <w:noProof/>
        </w:rPr>
        <w:t xml:space="preserve">have their </w:t>
      </w:r>
      <w:r>
        <w:rPr>
          <w:noProof/>
        </w:rPr>
        <w:t>MCVideo</w:t>
      </w:r>
      <w:r w:rsidRPr="0073469F">
        <w:rPr>
          <w:noProof/>
        </w:rPr>
        <w:t xml:space="preserve"> emergency state set). This is achieved by using the Resource-Priority header field as specified in IETF RFC 4412 [</w:t>
      </w:r>
      <w:r>
        <w:rPr>
          <w:noProof/>
        </w:rPr>
        <w:t>33</w:t>
      </w:r>
      <w:r w:rsidRPr="0073469F">
        <w:rPr>
          <w:noProof/>
        </w:rPr>
        <w:t xml:space="preserve">] with namespaces defined for use by </w:t>
      </w:r>
      <w:r>
        <w:rPr>
          <w:noProof/>
        </w:rPr>
        <w:t>MCVideo</w:t>
      </w:r>
      <w:r w:rsidRPr="00F77F50">
        <w:rPr>
          <w:noProof/>
        </w:rPr>
        <w:t xml:space="preserve"> </w:t>
      </w:r>
      <w:r w:rsidRPr="00FC62B4">
        <w:rPr>
          <w:noProof/>
        </w:rPr>
        <w:t xml:space="preserve">specified in </w:t>
      </w:r>
      <w:r>
        <w:rPr>
          <w:noProof/>
        </w:rPr>
        <w:t>IETF </w:t>
      </w:r>
      <w:r>
        <w:rPr>
          <w:lang w:val="en-US"/>
        </w:rPr>
        <w:t>RFC 8101 [43]</w:t>
      </w:r>
      <w:r w:rsidRPr="0073469F">
        <w:rPr>
          <w:noProof/>
        </w:rPr>
        <w:t>;</w:t>
      </w:r>
    </w:p>
    <w:p w14:paraId="2FE6E648" w14:textId="77777777" w:rsidR="008C290B" w:rsidRPr="0073469F" w:rsidRDefault="008C290B" w:rsidP="008C290B">
      <w:pPr>
        <w:pStyle w:val="B1"/>
        <w:rPr>
          <w:noProof/>
        </w:rPr>
      </w:pPr>
      <w:r w:rsidRPr="0073469F">
        <w:rPr>
          <w:noProof/>
        </w:rPr>
        <w:t>-</w:t>
      </w:r>
      <w:r w:rsidRPr="0073469F">
        <w:rPr>
          <w:noProof/>
        </w:rPr>
        <w:tab/>
      </w:r>
      <w:r>
        <w:rPr>
          <w:noProof/>
        </w:rPr>
        <w:t>the initiator of the MCVideo emergency private call can override the other MCVideo user</w:t>
      </w:r>
      <w:r w:rsidRPr="0073469F">
        <w:rPr>
          <w:noProof/>
        </w:rPr>
        <w:t xml:space="preserve"> in </w:t>
      </w:r>
      <w:r>
        <w:rPr>
          <w:noProof/>
        </w:rPr>
        <w:t>the MCVideo</w:t>
      </w:r>
      <w:r w:rsidRPr="0073469F">
        <w:rPr>
          <w:noProof/>
        </w:rPr>
        <w:t xml:space="preserve"> emergency </w:t>
      </w:r>
      <w:r>
        <w:rPr>
          <w:noProof/>
        </w:rPr>
        <w:t>private</w:t>
      </w:r>
      <w:r w:rsidRPr="0073469F">
        <w:rPr>
          <w:noProof/>
        </w:rPr>
        <w:t xml:space="preserve"> call </w:t>
      </w:r>
      <w:r>
        <w:rPr>
          <w:noProof/>
        </w:rPr>
        <w:t>unless that user also has</w:t>
      </w:r>
      <w:r w:rsidRPr="0073469F">
        <w:rPr>
          <w:noProof/>
        </w:rPr>
        <w:t xml:space="preserve"> their </w:t>
      </w:r>
      <w:r>
        <w:rPr>
          <w:noProof/>
        </w:rPr>
        <w:t>MCVideo</w:t>
      </w:r>
      <w:r w:rsidRPr="0073469F">
        <w:rPr>
          <w:noProof/>
        </w:rPr>
        <w:t xml:space="preserve"> emergency state set;</w:t>
      </w:r>
    </w:p>
    <w:p w14:paraId="481D3777" w14:textId="77777777" w:rsidR="008C290B" w:rsidRPr="0073469F" w:rsidRDefault="008C290B" w:rsidP="008C290B">
      <w:pPr>
        <w:pStyle w:val="B1"/>
        <w:rPr>
          <w:noProof/>
        </w:rPr>
      </w:pPr>
      <w:r w:rsidRPr="0073469F">
        <w:rPr>
          <w:noProof/>
        </w:rPr>
        <w:t>-</w:t>
      </w:r>
      <w:r w:rsidRPr="0073469F">
        <w:rPr>
          <w:noProof/>
        </w:rPr>
        <w:tab/>
        <w:t xml:space="preserve">restoration of normal EPS bearer priority to the call </w:t>
      </w:r>
      <w:r>
        <w:rPr>
          <w:noProof/>
        </w:rPr>
        <w:t>according to system policy (e.g., configured time limit for the emergency priority of an MCVideo emergency private call or cancellation of the emergency condition of the private call)</w:t>
      </w:r>
      <w:r w:rsidRPr="0073469F">
        <w:rPr>
          <w:noProof/>
        </w:rPr>
        <w:t>;</w:t>
      </w:r>
    </w:p>
    <w:p w14:paraId="23E5ABDF" w14:textId="77777777" w:rsidR="008C290B" w:rsidRDefault="008C290B" w:rsidP="008C290B">
      <w:pPr>
        <w:pStyle w:val="B1"/>
        <w:rPr>
          <w:noProof/>
        </w:rPr>
      </w:pPr>
      <w:r w:rsidRPr="0073469F">
        <w:rPr>
          <w:noProof/>
        </w:rPr>
        <w:t>-</w:t>
      </w:r>
      <w:r w:rsidRPr="0073469F">
        <w:rPr>
          <w:noProof/>
        </w:rPr>
        <w:tab/>
        <w:t xml:space="preserve">restoration of normal </w:t>
      </w:r>
      <w:r>
        <w:rPr>
          <w:noProof/>
        </w:rPr>
        <w:t>transmission</w:t>
      </w:r>
      <w:r w:rsidRPr="0073469F">
        <w:rPr>
          <w:noProof/>
        </w:rPr>
        <w:t xml:space="preserve"> control priority participants when the emergency </w:t>
      </w:r>
      <w:r>
        <w:rPr>
          <w:noProof/>
        </w:rPr>
        <w:t>elevated priority</w:t>
      </w:r>
      <w:r w:rsidRPr="0073469F">
        <w:rPr>
          <w:noProof/>
        </w:rPr>
        <w:t xml:space="preserve"> is cancelled;</w:t>
      </w:r>
    </w:p>
    <w:p w14:paraId="3CFF431C" w14:textId="77777777" w:rsidR="008C290B" w:rsidRPr="0073469F" w:rsidRDefault="008C290B" w:rsidP="008C290B">
      <w:pPr>
        <w:pStyle w:val="B1"/>
        <w:rPr>
          <w:noProof/>
        </w:rPr>
      </w:pPr>
      <w:r w:rsidRPr="0073469F">
        <w:rPr>
          <w:noProof/>
        </w:rPr>
        <w:t>-</w:t>
      </w:r>
      <w:r w:rsidRPr="0073469F">
        <w:rPr>
          <w:noProof/>
        </w:rPr>
        <w:tab/>
        <w:t xml:space="preserve">requires the </w:t>
      </w:r>
      <w:r>
        <w:rPr>
          <w:noProof/>
        </w:rPr>
        <w:t>MCVideo</w:t>
      </w:r>
      <w:r w:rsidRPr="0073469F">
        <w:rPr>
          <w:noProof/>
        </w:rPr>
        <w:t xml:space="preserve"> user to be authorised to either originate or cancel an </w:t>
      </w:r>
      <w:r>
        <w:rPr>
          <w:noProof/>
        </w:rPr>
        <w:t>MCVideo</w:t>
      </w:r>
      <w:r w:rsidRPr="0073469F">
        <w:rPr>
          <w:noProof/>
        </w:rPr>
        <w:t xml:space="preserve"> emergency </w:t>
      </w:r>
      <w:r>
        <w:rPr>
          <w:noProof/>
        </w:rPr>
        <w:t>private call;</w:t>
      </w:r>
    </w:p>
    <w:p w14:paraId="27BE4C62" w14:textId="77777777" w:rsidR="008C290B" w:rsidRPr="0073469F" w:rsidRDefault="008C290B" w:rsidP="008C290B">
      <w:pPr>
        <w:pStyle w:val="B1"/>
        <w:rPr>
          <w:noProof/>
        </w:rPr>
      </w:pPr>
      <w:r w:rsidRPr="0073469F">
        <w:rPr>
          <w:noProof/>
        </w:rPr>
        <w:t>-</w:t>
      </w:r>
      <w:r w:rsidRPr="0073469F">
        <w:rPr>
          <w:noProof/>
        </w:rPr>
        <w:tab/>
        <w:t xml:space="preserve">requires the </w:t>
      </w:r>
      <w:r>
        <w:rPr>
          <w:noProof/>
        </w:rPr>
        <w:t>targeted MCVideo</w:t>
      </w:r>
      <w:r w:rsidRPr="0073469F">
        <w:rPr>
          <w:noProof/>
        </w:rPr>
        <w:t xml:space="preserve"> user to be authorised to </w:t>
      </w:r>
      <w:r>
        <w:rPr>
          <w:noProof/>
        </w:rPr>
        <w:t>receive</w:t>
      </w:r>
      <w:r w:rsidRPr="0073469F">
        <w:rPr>
          <w:noProof/>
        </w:rPr>
        <w:t xml:space="preserve"> an </w:t>
      </w:r>
      <w:r>
        <w:rPr>
          <w:noProof/>
        </w:rPr>
        <w:t>MCVideo</w:t>
      </w:r>
      <w:r w:rsidRPr="0073469F">
        <w:rPr>
          <w:noProof/>
        </w:rPr>
        <w:t xml:space="preserve"> emergency </w:t>
      </w:r>
      <w:r>
        <w:rPr>
          <w:noProof/>
        </w:rPr>
        <w:t>private</w:t>
      </w:r>
      <w:r w:rsidRPr="0073469F">
        <w:rPr>
          <w:noProof/>
        </w:rPr>
        <w:t xml:space="preserve"> call;</w:t>
      </w:r>
    </w:p>
    <w:p w14:paraId="4A8522D1" w14:textId="77777777" w:rsidR="008C290B" w:rsidRDefault="008C290B" w:rsidP="008C290B">
      <w:pPr>
        <w:pStyle w:val="B1"/>
        <w:rPr>
          <w:noProof/>
        </w:rPr>
      </w:pPr>
      <w:r w:rsidRPr="0073469F">
        <w:rPr>
          <w:noProof/>
        </w:rPr>
        <w:t>-</w:t>
      </w:r>
      <w:r w:rsidRPr="0073469F">
        <w:rPr>
          <w:noProof/>
        </w:rPr>
        <w:tab/>
        <w:t xml:space="preserve">requests to originate </w:t>
      </w:r>
      <w:r>
        <w:rPr>
          <w:noProof/>
        </w:rPr>
        <w:t>MCVideo</w:t>
      </w:r>
      <w:r w:rsidRPr="0073469F">
        <w:rPr>
          <w:noProof/>
        </w:rPr>
        <w:t xml:space="preserve"> emergency </w:t>
      </w:r>
      <w:r>
        <w:rPr>
          <w:noProof/>
        </w:rPr>
        <w:t>private</w:t>
      </w:r>
      <w:r w:rsidRPr="0073469F">
        <w:rPr>
          <w:noProof/>
        </w:rPr>
        <w:t xml:space="preserve"> calls may also include an indication of an </w:t>
      </w:r>
      <w:r>
        <w:rPr>
          <w:noProof/>
        </w:rPr>
        <w:t>MCVideo</w:t>
      </w:r>
      <w:r w:rsidRPr="0073469F">
        <w:rPr>
          <w:noProof/>
        </w:rPr>
        <w:t xml:space="preserve"> emergency alert</w:t>
      </w:r>
      <w:r>
        <w:rPr>
          <w:noProof/>
        </w:rPr>
        <w:t>; and</w:t>
      </w:r>
    </w:p>
    <w:p w14:paraId="7095963F" w14:textId="77777777" w:rsidR="008C290B" w:rsidRPr="0073469F" w:rsidRDefault="008C290B" w:rsidP="008C290B">
      <w:pPr>
        <w:pStyle w:val="B1"/>
        <w:rPr>
          <w:noProof/>
        </w:rPr>
      </w:pPr>
      <w:r>
        <w:rPr>
          <w:noProof/>
        </w:rPr>
        <w:t>-</w:t>
      </w:r>
      <w:r>
        <w:rPr>
          <w:noProof/>
        </w:rPr>
        <w:tab/>
        <w:t>the originator of the MCVideo emergency private call can request that the call use either manaual or automatic commencement mode.</w:t>
      </w:r>
    </w:p>
    <w:p w14:paraId="35B1E56D" w14:textId="77777777" w:rsidR="008C290B" w:rsidRPr="0073469F" w:rsidRDefault="008C290B" w:rsidP="008C290B">
      <w:pPr>
        <w:rPr>
          <w:noProof/>
        </w:rPr>
      </w:pPr>
      <w:r w:rsidRPr="0073469F">
        <w:rPr>
          <w:noProof/>
        </w:rPr>
        <w:t xml:space="preserve">There are a number of states that are key in managing these aspects of </w:t>
      </w:r>
      <w:r>
        <w:rPr>
          <w:noProof/>
        </w:rPr>
        <w:t>MCVideo</w:t>
      </w:r>
      <w:r w:rsidRPr="0073469F">
        <w:rPr>
          <w:noProof/>
        </w:rPr>
        <w:t xml:space="preserve"> emergency </w:t>
      </w:r>
      <w:r>
        <w:rPr>
          <w:noProof/>
        </w:rPr>
        <w:t>private</w:t>
      </w:r>
      <w:r w:rsidRPr="0073469F">
        <w:rPr>
          <w:noProof/>
        </w:rPr>
        <w:t xml:space="preserve"> calls, which include:</w:t>
      </w:r>
    </w:p>
    <w:p w14:paraId="04BB47DD" w14:textId="77777777" w:rsidR="008C290B" w:rsidRPr="0073469F" w:rsidRDefault="008C290B" w:rsidP="008C290B">
      <w:pPr>
        <w:pStyle w:val="B1"/>
      </w:pPr>
      <w:r w:rsidRPr="0073469F">
        <w:rPr>
          <w:noProof/>
        </w:rPr>
        <w:t>-</w:t>
      </w:r>
      <w:r w:rsidRPr="0073469F">
        <w:rPr>
          <w:noProof/>
        </w:rPr>
        <w:tab/>
      </w:r>
      <w:r>
        <w:rPr>
          <w:b/>
          <w:noProof/>
        </w:rPr>
        <w:t>MCVideo</w:t>
      </w:r>
      <w:r w:rsidRPr="0073469F">
        <w:rPr>
          <w:b/>
          <w:noProof/>
        </w:rPr>
        <w:t xml:space="preserve"> emergency state</w:t>
      </w:r>
      <w:r>
        <w:rPr>
          <w:b/>
          <w:noProof/>
        </w:rPr>
        <w:t xml:space="preserve"> (MVES)</w:t>
      </w:r>
      <w:r w:rsidRPr="0073469F">
        <w:rPr>
          <w:b/>
          <w:noProof/>
        </w:rPr>
        <w:t>:</w:t>
      </w:r>
      <w:r w:rsidRPr="0073469F">
        <w:rPr>
          <w:noProof/>
        </w:rPr>
        <w:t xml:space="preserve"> as defined in 3GPP TS </w:t>
      </w:r>
      <w:r>
        <w:rPr>
          <w:noProof/>
        </w:rPr>
        <w:t>22.281</w:t>
      </w:r>
      <w:r w:rsidRPr="0073469F">
        <w:rPr>
          <w:noProof/>
        </w:rPr>
        <w:t> </w:t>
      </w:r>
      <w:r>
        <w:rPr>
          <w:noProof/>
        </w:rPr>
        <w:t>[36]</w:t>
      </w:r>
      <w:r w:rsidRPr="0073469F">
        <w:rPr>
          <w:noProof/>
        </w:rPr>
        <w:t xml:space="preserve"> and 3GPP TS </w:t>
      </w:r>
      <w:r>
        <w:rPr>
          <w:noProof/>
        </w:rPr>
        <w:t>23.281</w:t>
      </w:r>
      <w:r w:rsidRPr="0073469F">
        <w:rPr>
          <w:noProof/>
        </w:rPr>
        <w:t> </w:t>
      </w:r>
      <w:r>
        <w:rPr>
          <w:noProof/>
        </w:rPr>
        <w:t>[26]</w:t>
      </w:r>
      <w:r w:rsidRPr="0073469F">
        <w:rPr>
          <w:noProof/>
        </w:rPr>
        <w:t xml:space="preserve">, indicates that the </w:t>
      </w:r>
      <w:r>
        <w:rPr>
          <w:noProof/>
        </w:rPr>
        <w:t>MCVideo</w:t>
      </w:r>
      <w:r w:rsidRPr="0073469F">
        <w:rPr>
          <w:noProof/>
        </w:rPr>
        <w:t xml:space="preserve"> user is in a life-threatening situation. Managed by the </w:t>
      </w:r>
      <w:r>
        <w:rPr>
          <w:noProof/>
        </w:rPr>
        <w:t>MCVideo</w:t>
      </w:r>
      <w:r w:rsidRPr="0073469F">
        <w:rPr>
          <w:noProof/>
        </w:rPr>
        <w:t xml:space="preserve"> user of the device or an authorised </w:t>
      </w:r>
      <w:r>
        <w:rPr>
          <w:noProof/>
        </w:rPr>
        <w:t>MCVideo</w:t>
      </w:r>
      <w:r w:rsidRPr="0073469F">
        <w:rPr>
          <w:noProof/>
        </w:rPr>
        <w:t xml:space="preserve"> user. </w:t>
      </w:r>
      <w:r w:rsidRPr="0073469F">
        <w:t xml:space="preserve">While the </w:t>
      </w:r>
      <w:proofErr w:type="spellStart"/>
      <w:r>
        <w:t>MCVideo</w:t>
      </w:r>
      <w:proofErr w:type="spellEnd"/>
      <w:r w:rsidRPr="0073469F">
        <w:t xml:space="preserve"> emergency state is set on the client, all </w:t>
      </w:r>
      <w:proofErr w:type="spellStart"/>
      <w:r>
        <w:t>MCVideo</w:t>
      </w:r>
      <w:proofErr w:type="spellEnd"/>
      <w:r>
        <w:t xml:space="preserve"> group and private </w:t>
      </w:r>
      <w:r w:rsidRPr="0073469F">
        <w:t xml:space="preserve">calls originated by the client will be </w:t>
      </w:r>
      <w:proofErr w:type="spellStart"/>
      <w:r>
        <w:t>MCVideo</w:t>
      </w:r>
      <w:proofErr w:type="spellEnd"/>
      <w:r w:rsidRPr="0073469F">
        <w:t xml:space="preserve"> emergency calls, assuming the </w:t>
      </w:r>
      <w:proofErr w:type="spellStart"/>
      <w:r>
        <w:t>MCVideo</w:t>
      </w:r>
      <w:proofErr w:type="spellEnd"/>
      <w:r w:rsidRPr="0073469F">
        <w:t xml:space="preserve"> user is authorised for </w:t>
      </w:r>
      <w:proofErr w:type="spellStart"/>
      <w:r>
        <w:t>MCVideo</w:t>
      </w:r>
      <w:proofErr w:type="spellEnd"/>
      <w:r w:rsidRPr="0073469F">
        <w:t xml:space="preserve"> emergency calls on them.</w:t>
      </w:r>
    </w:p>
    <w:p w14:paraId="1FC0A4C8" w14:textId="77777777" w:rsidR="008C290B" w:rsidRDefault="008C290B" w:rsidP="008C290B">
      <w:pPr>
        <w:pStyle w:val="B1"/>
        <w:rPr>
          <w:noProof/>
        </w:rPr>
      </w:pPr>
      <w:r w:rsidRPr="0073469F">
        <w:rPr>
          <w:noProof/>
        </w:rPr>
        <w:t>-</w:t>
      </w:r>
      <w:r w:rsidRPr="0073469F">
        <w:rPr>
          <w:noProof/>
        </w:rPr>
        <w:tab/>
      </w:r>
      <w:r>
        <w:rPr>
          <w:b/>
          <w:noProof/>
        </w:rPr>
        <w:t>MCVideo</w:t>
      </w:r>
      <w:r w:rsidRPr="0073469F">
        <w:rPr>
          <w:b/>
          <w:noProof/>
        </w:rPr>
        <w:t xml:space="preserve"> </w:t>
      </w:r>
      <w:r>
        <w:rPr>
          <w:b/>
          <w:noProof/>
        </w:rPr>
        <w:t xml:space="preserve">private </w:t>
      </w:r>
      <w:r w:rsidRPr="0073469F">
        <w:rPr>
          <w:b/>
          <w:noProof/>
        </w:rPr>
        <w:t>emergency alert (M</w:t>
      </w:r>
      <w:r>
        <w:rPr>
          <w:b/>
          <w:noProof/>
        </w:rPr>
        <w:t>VP</w:t>
      </w:r>
      <w:r w:rsidRPr="0073469F">
        <w:rPr>
          <w:b/>
          <w:noProof/>
        </w:rPr>
        <w:t>EA)</w:t>
      </w:r>
      <w:r>
        <w:rPr>
          <w:b/>
          <w:noProof/>
        </w:rPr>
        <w:t xml:space="preserve"> </w:t>
      </w:r>
      <w:r w:rsidRPr="0073469F">
        <w:rPr>
          <w:b/>
          <w:noProof/>
        </w:rPr>
        <w:t>state</w:t>
      </w:r>
      <w:r w:rsidRPr="0073469F">
        <w:rPr>
          <w:noProof/>
        </w:rPr>
        <w:t xml:space="preserve">: this is an internal state of the </w:t>
      </w:r>
      <w:r>
        <w:rPr>
          <w:noProof/>
        </w:rPr>
        <w:t>MCVideo</w:t>
      </w:r>
      <w:r w:rsidRPr="0073469F">
        <w:rPr>
          <w:noProof/>
        </w:rPr>
        <w:t xml:space="preserve"> client which in co</w:t>
      </w:r>
      <w:r>
        <w:rPr>
          <w:noProof/>
        </w:rPr>
        <w:t>njunction with the MCVideo emer</w:t>
      </w:r>
      <w:r w:rsidRPr="0073469F">
        <w:rPr>
          <w:noProof/>
        </w:rPr>
        <w:t xml:space="preserve">gency </w:t>
      </w:r>
      <w:r>
        <w:rPr>
          <w:noProof/>
        </w:rPr>
        <w:t>private</w:t>
      </w:r>
      <w:r w:rsidRPr="0073469F">
        <w:rPr>
          <w:noProof/>
        </w:rPr>
        <w:t xml:space="preserve"> call state aids in managing the </w:t>
      </w:r>
      <w:r>
        <w:rPr>
          <w:noProof/>
        </w:rPr>
        <w:t>MCVideo</w:t>
      </w:r>
      <w:r w:rsidRPr="0073469F">
        <w:rPr>
          <w:noProof/>
        </w:rPr>
        <w:t xml:space="preserve"> emergency state and related actions.</w:t>
      </w:r>
    </w:p>
    <w:p w14:paraId="3C7E48AD" w14:textId="77777777" w:rsidR="008C290B" w:rsidRDefault="008C290B" w:rsidP="008C290B">
      <w:pPr>
        <w:pStyle w:val="B1"/>
        <w:rPr>
          <w:noProof/>
        </w:rPr>
      </w:pPr>
      <w:r>
        <w:rPr>
          <w:noProof/>
        </w:rPr>
        <w:t>-</w:t>
      </w:r>
      <w:r>
        <w:rPr>
          <w:noProof/>
        </w:rPr>
        <w:tab/>
      </w:r>
      <w:r>
        <w:rPr>
          <w:b/>
          <w:noProof/>
        </w:rPr>
        <w:t>MCVideo</w:t>
      </w:r>
      <w:r w:rsidRPr="0073469F">
        <w:rPr>
          <w:b/>
          <w:noProof/>
        </w:rPr>
        <w:t xml:space="preserve"> emergency </w:t>
      </w:r>
      <w:r>
        <w:rPr>
          <w:b/>
          <w:noProof/>
        </w:rPr>
        <w:t>private call</w:t>
      </w:r>
      <w:r w:rsidRPr="0073469F">
        <w:rPr>
          <w:b/>
          <w:noProof/>
        </w:rPr>
        <w:t xml:space="preserve"> (M</w:t>
      </w:r>
      <w:r>
        <w:rPr>
          <w:b/>
          <w:noProof/>
        </w:rPr>
        <w:t>V</w:t>
      </w:r>
      <w:r w:rsidRPr="0073469F">
        <w:rPr>
          <w:b/>
          <w:noProof/>
        </w:rPr>
        <w:t>E</w:t>
      </w:r>
      <w:r>
        <w:rPr>
          <w:b/>
          <w:noProof/>
        </w:rPr>
        <w:t>PC</w:t>
      </w:r>
      <w:r w:rsidRPr="0073469F">
        <w:rPr>
          <w:b/>
          <w:noProof/>
        </w:rPr>
        <w:t>)</w:t>
      </w:r>
      <w:r>
        <w:rPr>
          <w:b/>
          <w:noProof/>
        </w:rPr>
        <w:t xml:space="preserve"> </w:t>
      </w:r>
      <w:r w:rsidRPr="0073469F">
        <w:rPr>
          <w:b/>
          <w:noProof/>
        </w:rPr>
        <w:t>state</w:t>
      </w:r>
      <w:r w:rsidRPr="0073469F">
        <w:rPr>
          <w:noProof/>
        </w:rPr>
        <w:t>:</w:t>
      </w:r>
      <w:r>
        <w:rPr>
          <w:noProof/>
        </w:rPr>
        <w:t xml:space="preserve"> </w:t>
      </w:r>
      <w:r w:rsidRPr="00EE4805">
        <w:rPr>
          <w:noProof/>
        </w:rPr>
        <w:t xml:space="preserve">this is an internal state managed by the </w:t>
      </w:r>
      <w:r>
        <w:rPr>
          <w:noProof/>
        </w:rPr>
        <w:t>MCVideo</w:t>
      </w:r>
      <w:r w:rsidRPr="00EE4805">
        <w:rPr>
          <w:noProof/>
        </w:rPr>
        <w:t xml:space="preserve"> client which in conjunction with the </w:t>
      </w:r>
      <w:r>
        <w:rPr>
          <w:noProof/>
        </w:rPr>
        <w:t>MCVideo</w:t>
      </w:r>
      <w:r w:rsidRPr="00EE4805">
        <w:rPr>
          <w:noProof/>
        </w:rPr>
        <w:t xml:space="preserve"> emergency alert state aids in managing the </w:t>
      </w:r>
      <w:r>
        <w:rPr>
          <w:noProof/>
        </w:rPr>
        <w:t>MCVideo</w:t>
      </w:r>
      <w:r w:rsidRPr="00EE4805">
        <w:rPr>
          <w:noProof/>
        </w:rPr>
        <w:t xml:space="preserve"> emergency state and related actions.</w:t>
      </w:r>
    </w:p>
    <w:p w14:paraId="53B6DB48" w14:textId="77777777" w:rsidR="008C290B" w:rsidRDefault="008C290B" w:rsidP="008C290B">
      <w:pPr>
        <w:pStyle w:val="B1"/>
      </w:pPr>
      <w:r>
        <w:rPr>
          <w:noProof/>
        </w:rPr>
        <w:t>-</w:t>
      </w:r>
      <w:r>
        <w:rPr>
          <w:noProof/>
        </w:rPr>
        <w:tab/>
      </w:r>
      <w:r>
        <w:rPr>
          <w:b/>
          <w:noProof/>
        </w:rPr>
        <w:t>I</w:t>
      </w:r>
      <w:r w:rsidRPr="00FE6C45">
        <w:rPr>
          <w:b/>
          <w:noProof/>
        </w:rPr>
        <w:t xml:space="preserve">n-progress emergency private call </w:t>
      </w:r>
      <w:r>
        <w:rPr>
          <w:b/>
          <w:noProof/>
        </w:rPr>
        <w:t xml:space="preserve">(IPEPC) </w:t>
      </w:r>
      <w:r w:rsidRPr="00FE6C45">
        <w:rPr>
          <w:b/>
          <w:noProof/>
        </w:rPr>
        <w:t>state:</w:t>
      </w:r>
      <w:r>
        <w:rPr>
          <w:noProof/>
        </w:rPr>
        <w:t xml:space="preserve"> </w:t>
      </w:r>
      <w:r w:rsidRPr="00FE6C45">
        <w:t xml:space="preserve">indicates whether or not there is an </w:t>
      </w:r>
      <w:proofErr w:type="spellStart"/>
      <w:r>
        <w:t>MCVideo</w:t>
      </w:r>
      <w:proofErr w:type="spellEnd"/>
      <w:r w:rsidRPr="00FE6C45">
        <w:t xml:space="preserve"> emergency </w:t>
      </w:r>
      <w:r>
        <w:t>private</w:t>
      </w:r>
      <w:r w:rsidRPr="00FE6C45">
        <w:t xml:space="preserve"> call </w:t>
      </w:r>
      <w:r>
        <w:t>in-progress for the two participants</w:t>
      </w:r>
      <w:r w:rsidRPr="00FE6C45">
        <w:t xml:space="preserve">. This state is managed by the controlling </w:t>
      </w:r>
      <w:proofErr w:type="spellStart"/>
      <w:r>
        <w:t>MCVideo</w:t>
      </w:r>
      <w:proofErr w:type="spellEnd"/>
      <w:r w:rsidRPr="00FE6C45">
        <w:t xml:space="preserve"> function. All </w:t>
      </w:r>
      <w:r>
        <w:t>private</w:t>
      </w:r>
      <w:r w:rsidRPr="00FE6C45">
        <w:t xml:space="preserve"> calls originated </w:t>
      </w:r>
      <w:r>
        <w:t>between these two participants</w:t>
      </w:r>
      <w:r w:rsidRPr="00FE6C45">
        <w:t xml:space="preserve"> when in an in-progress emergency </w:t>
      </w:r>
      <w:r>
        <w:t xml:space="preserve">private call </w:t>
      </w:r>
      <w:r w:rsidRPr="00FE6C45">
        <w:t xml:space="preserve">state are </w:t>
      </w:r>
      <w:proofErr w:type="spellStart"/>
      <w:r>
        <w:t>MCVideo</w:t>
      </w:r>
      <w:proofErr w:type="spellEnd"/>
      <w:r w:rsidRPr="00FE6C45">
        <w:t xml:space="preserve"> emergency </w:t>
      </w:r>
      <w:r>
        <w:t>private</w:t>
      </w:r>
      <w:r w:rsidRPr="00FE6C45">
        <w:t xml:space="preserve"> calls until this state is cancelled, whether or not the originator is in an </w:t>
      </w:r>
      <w:proofErr w:type="spellStart"/>
      <w:r>
        <w:t>MCVideo</w:t>
      </w:r>
      <w:proofErr w:type="spellEnd"/>
      <w:r w:rsidRPr="00FE6C45">
        <w:t xml:space="preserve"> emergency state.</w:t>
      </w:r>
    </w:p>
    <w:p w14:paraId="2907291B" w14:textId="77777777" w:rsidR="008C290B" w:rsidRPr="0073469F" w:rsidRDefault="008C290B" w:rsidP="008C290B">
      <w:pPr>
        <w:pStyle w:val="B1"/>
      </w:pPr>
      <w:r>
        <w:rPr>
          <w:noProof/>
        </w:rPr>
        <w:t>-</w:t>
      </w:r>
      <w:r>
        <w:rPr>
          <w:noProof/>
        </w:rPr>
        <w:tab/>
      </w:r>
      <w:r>
        <w:rPr>
          <w:b/>
          <w:noProof/>
        </w:rPr>
        <w:t>MCVideo</w:t>
      </w:r>
      <w:r w:rsidRPr="00FE6C45">
        <w:rPr>
          <w:b/>
          <w:noProof/>
        </w:rPr>
        <w:t xml:space="preserve"> emergency private priority (M</w:t>
      </w:r>
      <w:r>
        <w:rPr>
          <w:b/>
          <w:noProof/>
        </w:rPr>
        <w:t>V</w:t>
      </w:r>
      <w:r w:rsidRPr="00FE6C45">
        <w:rPr>
          <w:b/>
          <w:noProof/>
        </w:rPr>
        <w:t xml:space="preserve">EPP) state: </w:t>
      </w:r>
      <w:r w:rsidRPr="00FE6C45">
        <w:t>this is an inte</w:t>
      </w:r>
      <w:r>
        <w:t xml:space="preserve">rnal state managed by the </w:t>
      </w:r>
      <w:proofErr w:type="spellStart"/>
      <w:r>
        <w:t>MCVideo</w:t>
      </w:r>
      <w:proofErr w:type="spellEnd"/>
      <w:r>
        <w:t xml:space="preserve"> </w:t>
      </w:r>
      <w:r w:rsidRPr="00FE6C45">
        <w:t xml:space="preserve">client which tracks the in-progress emergency </w:t>
      </w:r>
      <w:r>
        <w:t xml:space="preserve">private call </w:t>
      </w:r>
      <w:r w:rsidRPr="00FE6C45">
        <w:t xml:space="preserve">state of the </w:t>
      </w:r>
      <w:r>
        <w:t>private call</w:t>
      </w:r>
      <w:r w:rsidRPr="00FE6C45">
        <w:t xml:space="preserve"> managed by the controlling </w:t>
      </w:r>
      <w:proofErr w:type="spellStart"/>
      <w:r>
        <w:t>MCVideo</w:t>
      </w:r>
      <w:proofErr w:type="spellEnd"/>
      <w:r w:rsidRPr="00FE6C45">
        <w:t xml:space="preserve"> function. Ideally, the </w:t>
      </w:r>
      <w:proofErr w:type="spellStart"/>
      <w:r>
        <w:t>MCVideo</w:t>
      </w:r>
      <w:proofErr w:type="spellEnd"/>
      <w:r w:rsidRPr="00FE6C45">
        <w:t xml:space="preserve"> client would not need to track the in-progress emergency </w:t>
      </w:r>
      <w:r>
        <w:t>private priority</w:t>
      </w:r>
      <w:r w:rsidRPr="00FE6C45">
        <w:t xml:space="preserve"> state, but doing so enables the </w:t>
      </w:r>
      <w:proofErr w:type="spellStart"/>
      <w:r>
        <w:t>MCVideo</w:t>
      </w:r>
      <w:proofErr w:type="spellEnd"/>
      <w:r w:rsidRPr="00FE6C45">
        <w:t xml:space="preserve"> client to request </w:t>
      </w:r>
      <w:proofErr w:type="spellStart"/>
      <w:r>
        <w:t>MCVideo</w:t>
      </w:r>
      <w:proofErr w:type="spellEnd"/>
      <w:r w:rsidRPr="00FE6C45">
        <w:t xml:space="preserve"> emergency-level priority earlier than otherwise possible. For example, if the </w:t>
      </w:r>
      <w:proofErr w:type="spellStart"/>
      <w:r>
        <w:t>MCVideo</w:t>
      </w:r>
      <w:proofErr w:type="spellEnd"/>
      <w:r w:rsidRPr="00FE6C45">
        <w:t xml:space="preserve"> user wishes to join an </w:t>
      </w:r>
      <w:proofErr w:type="spellStart"/>
      <w:r>
        <w:t>MCVideo</w:t>
      </w:r>
      <w:proofErr w:type="spellEnd"/>
      <w:r w:rsidRPr="00FE6C45">
        <w:t xml:space="preserve"> emergency </w:t>
      </w:r>
      <w:r>
        <w:t>private call</w:t>
      </w:r>
      <w:r w:rsidRPr="00FE6C45">
        <w:t xml:space="preserve"> and is not in </w:t>
      </w:r>
      <w:r>
        <w:t xml:space="preserve">the </w:t>
      </w:r>
      <w:proofErr w:type="spellStart"/>
      <w:r>
        <w:t>MCVideo</w:t>
      </w:r>
      <w:proofErr w:type="spellEnd"/>
      <w:r w:rsidRPr="00FE6C45">
        <w:t xml:space="preserve"> emergency state, the </w:t>
      </w:r>
      <w:proofErr w:type="spellStart"/>
      <w:r>
        <w:t>MCVideo</w:t>
      </w:r>
      <w:proofErr w:type="spellEnd"/>
      <w:r w:rsidRPr="00FE6C45">
        <w:t xml:space="preserve"> client should have emergency level priority. If it has knowledge of the in-progress emergency </w:t>
      </w:r>
      <w:r>
        <w:t>private priority</w:t>
      </w:r>
      <w:r w:rsidRPr="00FE6C45">
        <w:t xml:space="preserve"> state of the </w:t>
      </w:r>
      <w:r>
        <w:t>private call (i.e., the two participants)</w:t>
      </w:r>
      <w:r w:rsidRPr="00FE6C45">
        <w:t xml:space="preserve">, it can request priority by including a Resource-Priority header field set to the </w:t>
      </w:r>
      <w:proofErr w:type="spellStart"/>
      <w:r>
        <w:t>MCVideo</w:t>
      </w:r>
      <w:proofErr w:type="spellEnd"/>
      <w:r w:rsidRPr="00FE6C45">
        <w:t xml:space="preserve"> namespace specified in</w:t>
      </w:r>
      <w:r w:rsidR="00AF7F7F" w:rsidRPr="00E3557B">
        <w:rPr>
          <w:lang w:val="en-US"/>
        </w:rPr>
        <w:t xml:space="preserve"> </w:t>
      </w:r>
      <w:r w:rsidR="00AF7F7F">
        <w:rPr>
          <w:lang w:val="en-US"/>
        </w:rPr>
        <w:t>IETF RFC 8101</w:t>
      </w:r>
      <w:r w:rsidRPr="00FE6C45">
        <w:rPr>
          <w:lang w:val="en-US"/>
        </w:rPr>
        <w:t> [</w:t>
      </w:r>
      <w:r w:rsidR="00AF7F7F">
        <w:rPr>
          <w:lang w:val="en-US"/>
        </w:rPr>
        <w:t>3</w:t>
      </w:r>
      <w:r w:rsidRPr="00FE6C45">
        <w:rPr>
          <w:lang w:val="en-US"/>
        </w:rPr>
        <w:t xml:space="preserve">8], </w:t>
      </w:r>
      <w:r w:rsidRPr="00FE6C45">
        <w:t>and appropriate priority level in the SIP INVITE request (or SIP re-INVITE request).</w:t>
      </w:r>
    </w:p>
    <w:p w14:paraId="12C0C362" w14:textId="77777777" w:rsidR="008C290B" w:rsidRPr="00323368" w:rsidRDefault="008C290B" w:rsidP="008C290B">
      <w:pPr>
        <w:pStyle w:val="NO"/>
        <w:rPr>
          <w:noProof/>
        </w:rPr>
      </w:pPr>
      <w:r>
        <w:rPr>
          <w:noProof/>
        </w:rPr>
        <w:t>NOTE</w:t>
      </w:r>
      <w:r w:rsidRPr="0073469F">
        <w:rPr>
          <w:noProof/>
        </w:rPr>
        <w:t>:</w:t>
      </w:r>
      <w:r w:rsidRPr="0073469F">
        <w:rPr>
          <w:noProof/>
        </w:rPr>
        <w:tab/>
        <w:t xml:space="preserve">The above states and their transitions are described in </w:t>
      </w:r>
      <w:r>
        <w:rPr>
          <w:noProof/>
        </w:rPr>
        <w:t>A</w:t>
      </w:r>
      <w:r w:rsidRPr="0073469F">
        <w:rPr>
          <w:noProof/>
        </w:rPr>
        <w:t>nnex G</w:t>
      </w:r>
      <w:r>
        <w:rPr>
          <w:noProof/>
        </w:rPr>
        <w:t>.</w:t>
      </w:r>
    </w:p>
    <w:p w14:paraId="08144086" w14:textId="77777777" w:rsidR="008C290B" w:rsidRDefault="008C290B" w:rsidP="00F1630B">
      <w:pPr>
        <w:pStyle w:val="Heading3"/>
        <w:rPr>
          <w:rFonts w:eastAsia="SimSun"/>
        </w:rPr>
      </w:pPr>
      <w:bookmarkStart w:id="102" w:name="_Toc20152254"/>
      <w:bookmarkStart w:id="103" w:name="_Toc27494919"/>
      <w:bookmarkStart w:id="104" w:name="_Toc36108387"/>
      <w:bookmarkStart w:id="105" w:name="_Toc45194175"/>
      <w:bookmarkStart w:id="106" w:name="_Toc209733651"/>
      <w:r>
        <w:rPr>
          <w:rFonts w:eastAsia="SimSun"/>
        </w:rPr>
        <w:t>4.6.3</w:t>
      </w:r>
      <w:r w:rsidRPr="0073469F">
        <w:rPr>
          <w:rFonts w:eastAsia="SimSun"/>
        </w:rPr>
        <w:tab/>
      </w:r>
      <w:proofErr w:type="spellStart"/>
      <w:r>
        <w:rPr>
          <w:rFonts w:eastAsia="SimSun"/>
        </w:rPr>
        <w:t>MCVideo</w:t>
      </w:r>
      <w:proofErr w:type="spellEnd"/>
      <w:r w:rsidRPr="0073469F">
        <w:rPr>
          <w:rFonts w:eastAsia="SimSun"/>
        </w:rPr>
        <w:t xml:space="preserve"> emergency </w:t>
      </w:r>
      <w:r>
        <w:rPr>
          <w:rFonts w:eastAsia="SimSun"/>
        </w:rPr>
        <w:t>alerts</w:t>
      </w:r>
      <w:bookmarkEnd w:id="102"/>
      <w:bookmarkEnd w:id="103"/>
      <w:bookmarkEnd w:id="104"/>
      <w:bookmarkEnd w:id="105"/>
      <w:bookmarkEnd w:id="106"/>
    </w:p>
    <w:p w14:paraId="0BFC17D2" w14:textId="77777777" w:rsidR="008C290B" w:rsidRDefault="008C290B" w:rsidP="008C290B">
      <w:pPr>
        <w:rPr>
          <w:rFonts w:eastAsia="SimSun"/>
        </w:rPr>
      </w:pPr>
      <w:proofErr w:type="spellStart"/>
      <w:r>
        <w:rPr>
          <w:rFonts w:eastAsia="SimSun"/>
        </w:rPr>
        <w:t>MCVideo</w:t>
      </w:r>
      <w:proofErr w:type="spellEnd"/>
      <w:r w:rsidRPr="000F2CB5">
        <w:rPr>
          <w:rFonts w:eastAsia="SimSun"/>
        </w:rPr>
        <w:t xml:space="preserve"> emergency </w:t>
      </w:r>
      <w:r>
        <w:rPr>
          <w:rFonts w:eastAsia="SimSun"/>
        </w:rPr>
        <w:t>alerts</w:t>
      </w:r>
      <w:r w:rsidRPr="000F2CB5">
        <w:rPr>
          <w:rFonts w:eastAsia="SimSun"/>
        </w:rPr>
        <w:t xml:space="preserve"> as defined by 3GPP TS </w:t>
      </w:r>
      <w:r>
        <w:rPr>
          <w:rFonts w:eastAsia="SimSun"/>
        </w:rPr>
        <w:t>23.281</w:t>
      </w:r>
      <w:r w:rsidRPr="000F2CB5">
        <w:rPr>
          <w:rFonts w:eastAsia="SimSun"/>
        </w:rPr>
        <w:t> </w:t>
      </w:r>
      <w:r>
        <w:rPr>
          <w:rFonts w:eastAsia="SimSun"/>
        </w:rPr>
        <w:t>[26]</w:t>
      </w:r>
      <w:r w:rsidRPr="000F2CB5">
        <w:rPr>
          <w:rFonts w:eastAsia="SimSun"/>
        </w:rPr>
        <w:t xml:space="preserve"> are supported by the procedures in this specification. The following </w:t>
      </w:r>
      <w:proofErr w:type="spellStart"/>
      <w:r>
        <w:rPr>
          <w:rFonts w:eastAsia="SimSun"/>
        </w:rPr>
        <w:t>MCVideo</w:t>
      </w:r>
      <w:proofErr w:type="spellEnd"/>
      <w:r w:rsidRPr="000F2CB5">
        <w:rPr>
          <w:rFonts w:eastAsia="SimSun"/>
        </w:rPr>
        <w:t xml:space="preserve"> emergency group call functionalities are </w:t>
      </w:r>
      <w:r>
        <w:rPr>
          <w:rFonts w:eastAsia="SimSun"/>
        </w:rPr>
        <w:t>specified in the present document</w:t>
      </w:r>
      <w:r w:rsidRPr="000F2CB5">
        <w:rPr>
          <w:rFonts w:eastAsia="SimSun"/>
        </w:rPr>
        <w:t>:</w:t>
      </w:r>
    </w:p>
    <w:p w14:paraId="612A7D2C" w14:textId="77777777" w:rsidR="008C290B" w:rsidRPr="000F2CB5" w:rsidRDefault="008C290B" w:rsidP="008C290B">
      <w:pPr>
        <w:pStyle w:val="B1"/>
        <w:rPr>
          <w:rFonts w:eastAsia="SimSun"/>
        </w:rPr>
      </w:pPr>
      <w:r w:rsidRPr="000F2CB5">
        <w:rPr>
          <w:rFonts w:eastAsia="SimSun"/>
        </w:rPr>
        <w:t>-</w:t>
      </w:r>
      <w:r w:rsidRPr="000F2CB5">
        <w:rPr>
          <w:rFonts w:eastAsia="SimSun"/>
        </w:rPr>
        <w:tab/>
      </w:r>
      <w:proofErr w:type="spellStart"/>
      <w:r>
        <w:rPr>
          <w:rFonts w:eastAsia="SimSun"/>
        </w:rPr>
        <w:t>MCVideo</w:t>
      </w:r>
      <w:proofErr w:type="spellEnd"/>
      <w:r w:rsidRPr="000F2CB5">
        <w:rPr>
          <w:rFonts w:eastAsia="SimSun"/>
        </w:rPr>
        <w:t xml:space="preserve"> emergency </w:t>
      </w:r>
      <w:r>
        <w:rPr>
          <w:rFonts w:eastAsia="SimSun"/>
        </w:rPr>
        <w:t>alert</w:t>
      </w:r>
      <w:r w:rsidRPr="000F2CB5">
        <w:rPr>
          <w:rFonts w:eastAsia="SimSun"/>
        </w:rPr>
        <w:t xml:space="preserve"> </w:t>
      </w:r>
      <w:r>
        <w:rPr>
          <w:rFonts w:eastAsia="SimSun"/>
        </w:rPr>
        <w:t>origination; and</w:t>
      </w:r>
    </w:p>
    <w:p w14:paraId="3610EF6E" w14:textId="77777777" w:rsidR="008C290B" w:rsidRDefault="008C290B" w:rsidP="008C290B">
      <w:pPr>
        <w:pStyle w:val="B1"/>
        <w:rPr>
          <w:rFonts w:eastAsia="SimSun"/>
        </w:rPr>
      </w:pPr>
      <w:r w:rsidRPr="000F2CB5">
        <w:rPr>
          <w:rFonts w:eastAsia="SimSun"/>
        </w:rPr>
        <w:t>-</w:t>
      </w:r>
      <w:r w:rsidRPr="000F2CB5">
        <w:rPr>
          <w:rFonts w:eastAsia="SimSun"/>
        </w:rPr>
        <w:tab/>
      </w:r>
      <w:proofErr w:type="spellStart"/>
      <w:r>
        <w:rPr>
          <w:rFonts w:eastAsia="SimSun"/>
        </w:rPr>
        <w:t>MCVideo</w:t>
      </w:r>
      <w:proofErr w:type="spellEnd"/>
      <w:r>
        <w:rPr>
          <w:rFonts w:eastAsia="SimSun"/>
        </w:rPr>
        <w:t xml:space="preserve"> </w:t>
      </w:r>
      <w:r w:rsidRPr="000F2CB5">
        <w:rPr>
          <w:rFonts w:eastAsia="SimSun"/>
        </w:rPr>
        <w:t xml:space="preserve">emergency </w:t>
      </w:r>
      <w:r>
        <w:rPr>
          <w:rFonts w:eastAsia="SimSun"/>
        </w:rPr>
        <w:t xml:space="preserve">alert </w:t>
      </w:r>
      <w:r w:rsidRPr="000F2CB5">
        <w:rPr>
          <w:rFonts w:eastAsia="SimSun"/>
        </w:rPr>
        <w:t>cancel</w:t>
      </w:r>
      <w:r>
        <w:rPr>
          <w:rFonts w:eastAsia="SimSun"/>
        </w:rPr>
        <w:t>lation</w:t>
      </w:r>
      <w:r w:rsidRPr="000F2CB5">
        <w:rPr>
          <w:rFonts w:eastAsia="SimSun"/>
        </w:rPr>
        <w:t>.</w:t>
      </w:r>
    </w:p>
    <w:p w14:paraId="42BE1EC2" w14:textId="77777777" w:rsidR="008C290B" w:rsidRDefault="008C290B" w:rsidP="008C290B">
      <w:pPr>
        <w:rPr>
          <w:rFonts w:eastAsia="SimSun"/>
        </w:rPr>
      </w:pPr>
      <w:proofErr w:type="spellStart"/>
      <w:r>
        <w:rPr>
          <w:rFonts w:eastAsia="SimSun"/>
        </w:rPr>
        <w:t>MCVideo</w:t>
      </w:r>
      <w:proofErr w:type="spellEnd"/>
      <w:r>
        <w:rPr>
          <w:rFonts w:eastAsia="SimSun"/>
        </w:rPr>
        <w:t xml:space="preserve"> emergency alerts are supported procedurally by two general mechanisms. One mechanism is embedded within the </w:t>
      </w:r>
      <w:proofErr w:type="spellStart"/>
      <w:r>
        <w:rPr>
          <w:rFonts w:eastAsia="SimSun"/>
        </w:rPr>
        <w:t>MCVideo</w:t>
      </w:r>
      <w:proofErr w:type="spellEnd"/>
      <w:r>
        <w:rPr>
          <w:rFonts w:eastAsia="SimSun"/>
        </w:rPr>
        <w:t xml:space="preserve"> emergency call (both emergency private call and emergency group call using both prearranged and chat session models) signalling procedures documented in clause 9 and clause 10 of this specification. The other mechanism utilizes SIP MESSAGE requests and is documented in clause 11.</w:t>
      </w:r>
    </w:p>
    <w:p w14:paraId="12AEE37A" w14:textId="77777777" w:rsidR="008C290B" w:rsidRDefault="008C290B" w:rsidP="008C290B">
      <w:pPr>
        <w:rPr>
          <w:rFonts w:eastAsia="SimSun"/>
        </w:rPr>
      </w:pPr>
      <w:proofErr w:type="spellStart"/>
      <w:r>
        <w:rPr>
          <w:rFonts w:eastAsia="SimSun"/>
        </w:rPr>
        <w:t>MCVideo</w:t>
      </w:r>
      <w:proofErr w:type="spellEnd"/>
      <w:r>
        <w:rPr>
          <w:rFonts w:eastAsia="SimSun"/>
        </w:rPr>
        <w:t xml:space="preserve"> emergency alerts can be initiated or cancelled as options in the following signalling procedures documented in clause 9 and clause 10:</w:t>
      </w:r>
    </w:p>
    <w:p w14:paraId="5A59817B" w14:textId="77777777" w:rsidR="008C290B" w:rsidRDefault="008C290B" w:rsidP="008C290B">
      <w:pPr>
        <w:pStyle w:val="B1"/>
        <w:rPr>
          <w:rFonts w:eastAsia="SimSun"/>
        </w:rPr>
      </w:pPr>
      <w:r>
        <w:rPr>
          <w:rFonts w:eastAsia="SimSun"/>
        </w:rPr>
        <w:t>-</w:t>
      </w:r>
      <w:r>
        <w:rPr>
          <w:rFonts w:eastAsia="SimSun"/>
        </w:rPr>
        <w:tab/>
      </w:r>
      <w:proofErr w:type="spellStart"/>
      <w:r>
        <w:rPr>
          <w:rFonts w:eastAsia="SimSun"/>
        </w:rPr>
        <w:t>MCVideo</w:t>
      </w:r>
      <w:proofErr w:type="spellEnd"/>
      <w:r>
        <w:rPr>
          <w:rFonts w:eastAsia="SimSun"/>
        </w:rPr>
        <w:t xml:space="preserve"> emergency group call initiation;</w:t>
      </w:r>
    </w:p>
    <w:p w14:paraId="36C9346F" w14:textId="77777777" w:rsidR="008C290B" w:rsidRPr="00355B34" w:rsidRDefault="008C290B" w:rsidP="008C290B">
      <w:pPr>
        <w:pStyle w:val="B1"/>
        <w:rPr>
          <w:rFonts w:eastAsia="SimSun"/>
        </w:rPr>
      </w:pPr>
      <w:r w:rsidRPr="00355B34">
        <w:rPr>
          <w:rFonts w:eastAsia="SimSun"/>
        </w:rPr>
        <w:t>-</w:t>
      </w:r>
      <w:r w:rsidRPr="00355B34">
        <w:rPr>
          <w:rFonts w:eastAsia="SimSun"/>
        </w:rPr>
        <w:tab/>
      </w:r>
      <w:proofErr w:type="spellStart"/>
      <w:r>
        <w:rPr>
          <w:rFonts w:eastAsia="SimSun"/>
        </w:rPr>
        <w:t>MCVideo</w:t>
      </w:r>
      <w:proofErr w:type="spellEnd"/>
      <w:r w:rsidRPr="00355B34">
        <w:rPr>
          <w:rFonts w:eastAsia="SimSun"/>
        </w:rPr>
        <w:t xml:space="preserve"> group call upgraded to </w:t>
      </w:r>
      <w:proofErr w:type="spellStart"/>
      <w:r>
        <w:rPr>
          <w:rFonts w:eastAsia="SimSun"/>
        </w:rPr>
        <w:t>MCVideo</w:t>
      </w:r>
      <w:proofErr w:type="spellEnd"/>
      <w:r w:rsidRPr="00355B34">
        <w:rPr>
          <w:rFonts w:eastAsia="SimSun"/>
        </w:rPr>
        <w:t xml:space="preserve"> emergency call;</w:t>
      </w:r>
    </w:p>
    <w:p w14:paraId="5FED5D9D" w14:textId="77777777" w:rsidR="008C290B" w:rsidRPr="00355B34" w:rsidRDefault="008C290B" w:rsidP="008C290B">
      <w:pPr>
        <w:pStyle w:val="B1"/>
        <w:rPr>
          <w:rFonts w:eastAsia="SimSun"/>
        </w:rPr>
      </w:pPr>
      <w:r w:rsidRPr="00355B34">
        <w:rPr>
          <w:rFonts w:eastAsia="SimSun"/>
        </w:rPr>
        <w:t>-</w:t>
      </w:r>
      <w:r w:rsidRPr="00355B34">
        <w:rPr>
          <w:rFonts w:eastAsia="SimSun"/>
        </w:rPr>
        <w:tab/>
      </w:r>
      <w:proofErr w:type="spellStart"/>
      <w:r>
        <w:rPr>
          <w:rFonts w:eastAsia="SimSun"/>
        </w:rPr>
        <w:t>MCVideo</w:t>
      </w:r>
      <w:proofErr w:type="spellEnd"/>
      <w:r w:rsidRPr="00355B34">
        <w:rPr>
          <w:rFonts w:eastAsia="SimSun"/>
        </w:rPr>
        <w:t xml:space="preserve"> emergency group call cancellation (i.e., in-progress emergency state of the group set to false);</w:t>
      </w:r>
    </w:p>
    <w:p w14:paraId="302D4154" w14:textId="77777777" w:rsidR="008C290B" w:rsidRPr="00355B34" w:rsidRDefault="008C290B" w:rsidP="008C290B">
      <w:pPr>
        <w:pStyle w:val="B1"/>
        <w:rPr>
          <w:rFonts w:eastAsia="SimSun"/>
        </w:rPr>
      </w:pPr>
      <w:r w:rsidRPr="00355B34">
        <w:rPr>
          <w:rFonts w:eastAsia="SimSun"/>
        </w:rPr>
        <w:t>-</w:t>
      </w:r>
      <w:r w:rsidRPr="00355B34">
        <w:rPr>
          <w:rFonts w:eastAsia="SimSun"/>
        </w:rPr>
        <w:tab/>
      </w:r>
      <w:proofErr w:type="spellStart"/>
      <w:r>
        <w:rPr>
          <w:rFonts w:eastAsia="SimSun"/>
        </w:rPr>
        <w:t>MCVideo</w:t>
      </w:r>
      <w:proofErr w:type="spellEnd"/>
      <w:r w:rsidRPr="00355B34">
        <w:rPr>
          <w:rFonts w:eastAsia="SimSun"/>
        </w:rPr>
        <w:t xml:space="preserve"> emergency private call initiation; and</w:t>
      </w:r>
    </w:p>
    <w:p w14:paraId="532FFF91" w14:textId="77777777" w:rsidR="008C290B" w:rsidRDefault="008C290B" w:rsidP="008C290B">
      <w:pPr>
        <w:pStyle w:val="B1"/>
        <w:rPr>
          <w:rFonts w:eastAsia="SimSun"/>
        </w:rPr>
      </w:pPr>
      <w:r w:rsidRPr="00355B34">
        <w:rPr>
          <w:rFonts w:eastAsia="SimSun"/>
        </w:rPr>
        <w:t>-</w:t>
      </w:r>
      <w:r w:rsidRPr="00355B34">
        <w:rPr>
          <w:rFonts w:eastAsia="SimSun"/>
        </w:rPr>
        <w:tab/>
      </w:r>
      <w:proofErr w:type="spellStart"/>
      <w:r>
        <w:rPr>
          <w:rFonts w:eastAsia="SimSun"/>
        </w:rPr>
        <w:t>MCVideo</w:t>
      </w:r>
      <w:proofErr w:type="spellEnd"/>
      <w:r w:rsidRPr="00355B34">
        <w:rPr>
          <w:rFonts w:eastAsia="SimSun"/>
        </w:rPr>
        <w:t xml:space="preserve"> private call upgrade to </w:t>
      </w:r>
      <w:proofErr w:type="spellStart"/>
      <w:r>
        <w:rPr>
          <w:rFonts w:eastAsia="SimSun"/>
        </w:rPr>
        <w:t>MCVideo</w:t>
      </w:r>
      <w:proofErr w:type="spellEnd"/>
      <w:r w:rsidRPr="00355B34">
        <w:rPr>
          <w:rFonts w:eastAsia="SimSun"/>
        </w:rPr>
        <w:t xml:space="preserve"> emergency private call.</w:t>
      </w:r>
    </w:p>
    <w:p w14:paraId="736C4586" w14:textId="77777777" w:rsidR="008C290B" w:rsidRDefault="008C290B" w:rsidP="008C290B">
      <w:pPr>
        <w:rPr>
          <w:rFonts w:eastAsia="SimSun"/>
        </w:rPr>
      </w:pPr>
      <w:proofErr w:type="spellStart"/>
      <w:r>
        <w:rPr>
          <w:rFonts w:eastAsia="SimSun"/>
        </w:rPr>
        <w:t>MCVideo</w:t>
      </w:r>
      <w:proofErr w:type="spellEnd"/>
      <w:r>
        <w:rPr>
          <w:rFonts w:eastAsia="SimSun"/>
        </w:rPr>
        <w:t xml:space="preserve"> emergency alerts can also be initiated or cancelled as described in the procedures of clause 11 which include:</w:t>
      </w:r>
    </w:p>
    <w:p w14:paraId="1BB41C72" w14:textId="77777777" w:rsidR="008C290B" w:rsidRPr="00355B34" w:rsidRDefault="008C290B" w:rsidP="008C290B">
      <w:pPr>
        <w:pStyle w:val="B1"/>
        <w:rPr>
          <w:rFonts w:eastAsia="SimSun"/>
        </w:rPr>
      </w:pPr>
      <w:r w:rsidRPr="00355B34">
        <w:rPr>
          <w:rFonts w:eastAsia="SimSun"/>
        </w:rPr>
        <w:t>-</w:t>
      </w:r>
      <w:r w:rsidRPr="00355B34">
        <w:rPr>
          <w:rFonts w:eastAsia="SimSun"/>
        </w:rPr>
        <w:tab/>
      </w:r>
      <w:proofErr w:type="spellStart"/>
      <w:r>
        <w:rPr>
          <w:rFonts w:eastAsia="SimSun"/>
        </w:rPr>
        <w:t>MCVideo</w:t>
      </w:r>
      <w:proofErr w:type="spellEnd"/>
      <w:r w:rsidRPr="00355B34">
        <w:rPr>
          <w:rFonts w:eastAsia="SimSun"/>
        </w:rPr>
        <w:t xml:space="preserve"> emergency alert initiation; and</w:t>
      </w:r>
    </w:p>
    <w:p w14:paraId="67B3F124" w14:textId="77777777" w:rsidR="008C290B" w:rsidRPr="00355B34" w:rsidRDefault="008C290B" w:rsidP="008C290B">
      <w:pPr>
        <w:pStyle w:val="B1"/>
        <w:rPr>
          <w:rFonts w:eastAsia="SimSun"/>
        </w:rPr>
      </w:pPr>
      <w:r w:rsidRPr="00355B34">
        <w:rPr>
          <w:rFonts w:eastAsia="SimSun"/>
        </w:rPr>
        <w:t>-</w:t>
      </w:r>
      <w:r w:rsidRPr="00355B34">
        <w:rPr>
          <w:rFonts w:eastAsia="SimSun"/>
        </w:rPr>
        <w:tab/>
      </w:r>
      <w:proofErr w:type="spellStart"/>
      <w:r>
        <w:rPr>
          <w:rFonts w:eastAsia="SimSun"/>
        </w:rPr>
        <w:t>MCVideo</w:t>
      </w:r>
      <w:proofErr w:type="spellEnd"/>
      <w:r w:rsidRPr="00355B34">
        <w:rPr>
          <w:rFonts w:eastAsia="SimSun"/>
        </w:rPr>
        <w:t xml:space="preserve"> emergency alert cancellation (with optional cancelling of the in-progress emergency state of a group).</w:t>
      </w:r>
    </w:p>
    <w:p w14:paraId="7D36E6F6" w14:textId="77777777" w:rsidR="008C290B" w:rsidRDefault="008C290B" w:rsidP="008C290B">
      <w:pPr>
        <w:rPr>
          <w:rFonts w:eastAsia="SimSun"/>
        </w:rPr>
      </w:pPr>
      <w:r>
        <w:rPr>
          <w:rFonts w:eastAsia="SimSun"/>
        </w:rPr>
        <w:t xml:space="preserve">When </w:t>
      </w:r>
      <w:proofErr w:type="spellStart"/>
      <w:r>
        <w:rPr>
          <w:rFonts w:eastAsia="SimSun"/>
        </w:rPr>
        <w:t>MCVideo</w:t>
      </w:r>
      <w:proofErr w:type="spellEnd"/>
      <w:r>
        <w:rPr>
          <w:rFonts w:eastAsia="SimSun"/>
        </w:rPr>
        <w:t xml:space="preserve"> emergency alerts are initiated as an option in initiating or upgrading to an </w:t>
      </w:r>
      <w:proofErr w:type="spellStart"/>
      <w:r>
        <w:rPr>
          <w:rFonts w:eastAsia="SimSun"/>
        </w:rPr>
        <w:t>MCVideo</w:t>
      </w:r>
      <w:proofErr w:type="spellEnd"/>
      <w:r>
        <w:rPr>
          <w:rFonts w:eastAsia="SimSun"/>
        </w:rPr>
        <w:t xml:space="preserve"> emergency group call or are initiated using SIP MESSAGE requests, they are targeted to an </w:t>
      </w:r>
      <w:proofErr w:type="spellStart"/>
      <w:r>
        <w:rPr>
          <w:rFonts w:eastAsia="SimSun"/>
        </w:rPr>
        <w:t>MCVideo</w:t>
      </w:r>
      <w:proofErr w:type="spellEnd"/>
      <w:r>
        <w:rPr>
          <w:rFonts w:eastAsia="SimSun"/>
        </w:rPr>
        <w:t xml:space="preserve"> group, and, if not already affiliated, will result in the initiator being implicitly affiliated to the </w:t>
      </w:r>
      <w:proofErr w:type="spellStart"/>
      <w:r>
        <w:rPr>
          <w:rFonts w:eastAsia="SimSun"/>
        </w:rPr>
        <w:t>MCVideo</w:t>
      </w:r>
      <w:proofErr w:type="spellEnd"/>
      <w:r>
        <w:rPr>
          <w:rFonts w:eastAsia="SimSun"/>
        </w:rPr>
        <w:t xml:space="preserve"> group. When initiated as an option in initiating or upgrading to an </w:t>
      </w:r>
      <w:proofErr w:type="spellStart"/>
      <w:r>
        <w:rPr>
          <w:rFonts w:eastAsia="SimSun"/>
        </w:rPr>
        <w:t>MCVideo</w:t>
      </w:r>
      <w:proofErr w:type="spellEnd"/>
      <w:r>
        <w:rPr>
          <w:rFonts w:eastAsia="SimSun"/>
        </w:rPr>
        <w:t xml:space="preserve"> emergency private call, an </w:t>
      </w:r>
      <w:proofErr w:type="spellStart"/>
      <w:r>
        <w:rPr>
          <w:rFonts w:eastAsia="SimSun"/>
        </w:rPr>
        <w:t>MCVideo</w:t>
      </w:r>
      <w:proofErr w:type="spellEnd"/>
      <w:r>
        <w:rPr>
          <w:rFonts w:eastAsia="SimSun"/>
        </w:rPr>
        <w:t xml:space="preserve"> emergency alert is targeted to an individual </w:t>
      </w:r>
      <w:proofErr w:type="spellStart"/>
      <w:r>
        <w:rPr>
          <w:rFonts w:eastAsia="SimSun"/>
        </w:rPr>
        <w:t>MCVideo</w:t>
      </w:r>
      <w:proofErr w:type="spellEnd"/>
      <w:r>
        <w:rPr>
          <w:rFonts w:eastAsia="SimSun"/>
        </w:rPr>
        <w:t xml:space="preserve"> user, not to an </w:t>
      </w:r>
      <w:proofErr w:type="spellStart"/>
      <w:r>
        <w:rPr>
          <w:rFonts w:eastAsia="SimSun"/>
        </w:rPr>
        <w:t>MCVideo</w:t>
      </w:r>
      <w:proofErr w:type="spellEnd"/>
      <w:r>
        <w:rPr>
          <w:rFonts w:eastAsia="SimSun"/>
        </w:rPr>
        <w:t xml:space="preserve"> group.</w:t>
      </w:r>
    </w:p>
    <w:p w14:paraId="3E47795B" w14:textId="77777777" w:rsidR="008C290B" w:rsidRDefault="008C290B" w:rsidP="008C290B">
      <w:pPr>
        <w:rPr>
          <w:rFonts w:eastAsia="SimSun"/>
        </w:rPr>
      </w:pPr>
      <w:r w:rsidRPr="009C74FD">
        <w:rPr>
          <w:rFonts w:eastAsia="SimSun"/>
        </w:rPr>
        <w:t xml:space="preserve">Key aspects of </w:t>
      </w:r>
      <w:proofErr w:type="spellStart"/>
      <w:r>
        <w:rPr>
          <w:rFonts w:eastAsia="SimSun"/>
        </w:rPr>
        <w:t>MCVideo</w:t>
      </w:r>
      <w:proofErr w:type="spellEnd"/>
      <w:r w:rsidRPr="009C74FD">
        <w:rPr>
          <w:rFonts w:eastAsia="SimSun"/>
        </w:rPr>
        <w:t xml:space="preserve"> emergency </w:t>
      </w:r>
      <w:r>
        <w:rPr>
          <w:rFonts w:eastAsia="SimSun"/>
        </w:rPr>
        <w:t>alerts</w:t>
      </w:r>
      <w:r w:rsidRPr="009C74FD">
        <w:rPr>
          <w:rFonts w:eastAsia="SimSun"/>
        </w:rPr>
        <w:t xml:space="preserve"> include:</w:t>
      </w:r>
    </w:p>
    <w:p w14:paraId="570779FD" w14:textId="77777777" w:rsidR="008C290B" w:rsidRPr="00355B34" w:rsidRDefault="008C290B" w:rsidP="008C290B">
      <w:pPr>
        <w:pStyle w:val="B1"/>
        <w:rPr>
          <w:rFonts w:eastAsia="SimSun"/>
        </w:rPr>
      </w:pPr>
      <w:r w:rsidRPr="00355B34">
        <w:rPr>
          <w:rFonts w:eastAsia="SimSun"/>
        </w:rPr>
        <w:t>-</w:t>
      </w:r>
      <w:r w:rsidRPr="00355B34">
        <w:rPr>
          <w:rFonts w:eastAsia="SimSun"/>
        </w:rPr>
        <w:tab/>
      </w:r>
      <w:proofErr w:type="spellStart"/>
      <w:r>
        <w:rPr>
          <w:rFonts w:eastAsia="SimSun"/>
          <w:b/>
        </w:rPr>
        <w:t>MCVideo</w:t>
      </w:r>
      <w:proofErr w:type="spellEnd"/>
      <w:r w:rsidRPr="004E5894">
        <w:rPr>
          <w:rFonts w:eastAsia="SimSun"/>
          <w:b/>
        </w:rPr>
        <w:t xml:space="preserve"> emergency (M</w:t>
      </w:r>
      <w:r>
        <w:rPr>
          <w:rFonts w:eastAsia="SimSun"/>
          <w:b/>
        </w:rPr>
        <w:t>V</w:t>
      </w:r>
      <w:r w:rsidRPr="004E5894">
        <w:rPr>
          <w:rFonts w:eastAsia="SimSun"/>
          <w:b/>
        </w:rPr>
        <w:t>ES) state:</w:t>
      </w:r>
      <w:r w:rsidRPr="00355B34">
        <w:rPr>
          <w:rFonts w:eastAsia="SimSun"/>
        </w:rPr>
        <w:t xml:space="preserve"> the </w:t>
      </w:r>
      <w:proofErr w:type="spellStart"/>
      <w:r>
        <w:rPr>
          <w:rFonts w:eastAsia="SimSun"/>
        </w:rPr>
        <w:t>MCVideo</w:t>
      </w:r>
      <w:proofErr w:type="spellEnd"/>
      <w:r w:rsidRPr="00355B34">
        <w:rPr>
          <w:rFonts w:eastAsia="SimSun"/>
        </w:rPr>
        <w:t xml:space="preserve"> client's </w:t>
      </w:r>
      <w:proofErr w:type="spellStart"/>
      <w:r>
        <w:rPr>
          <w:rFonts w:eastAsia="SimSun"/>
        </w:rPr>
        <w:t>MCVideo</w:t>
      </w:r>
      <w:proofErr w:type="spellEnd"/>
      <w:r w:rsidRPr="00355B34">
        <w:rPr>
          <w:rFonts w:eastAsia="SimSun"/>
        </w:rPr>
        <w:t xml:space="preserve"> emergency state as described in </w:t>
      </w:r>
      <w:r>
        <w:rPr>
          <w:rFonts w:eastAsia="SimSun"/>
        </w:rPr>
        <w:t>clause</w:t>
      </w:r>
      <w:r w:rsidRPr="00355B34">
        <w:rPr>
          <w:rFonts w:eastAsia="SimSun"/>
        </w:rPr>
        <w:t xml:space="preserve"> G.1 is set upon initiation of an </w:t>
      </w:r>
      <w:proofErr w:type="spellStart"/>
      <w:r>
        <w:rPr>
          <w:rFonts w:eastAsia="SimSun"/>
        </w:rPr>
        <w:t>MCVideo</w:t>
      </w:r>
      <w:proofErr w:type="spellEnd"/>
      <w:r w:rsidRPr="00355B34">
        <w:rPr>
          <w:rFonts w:eastAsia="SimSun"/>
        </w:rPr>
        <w:t xml:space="preserve"> emergency alert. While the </w:t>
      </w:r>
      <w:proofErr w:type="spellStart"/>
      <w:r>
        <w:rPr>
          <w:rFonts w:eastAsia="SimSun"/>
        </w:rPr>
        <w:t>MCVideo</w:t>
      </w:r>
      <w:proofErr w:type="spellEnd"/>
      <w:r w:rsidRPr="00355B34">
        <w:rPr>
          <w:rFonts w:eastAsia="SimSun"/>
        </w:rPr>
        <w:t xml:space="preserve"> emergency state is set, assuming the </w:t>
      </w:r>
      <w:proofErr w:type="spellStart"/>
      <w:r>
        <w:rPr>
          <w:rFonts w:eastAsia="SimSun"/>
        </w:rPr>
        <w:t>MCVideo</w:t>
      </w:r>
      <w:proofErr w:type="spellEnd"/>
      <w:r w:rsidRPr="00355B34">
        <w:rPr>
          <w:rFonts w:eastAsia="SimSun"/>
        </w:rPr>
        <w:t xml:space="preserve"> user has the needed authorisations, if the user initiates a private call and is authorised to do so, the </w:t>
      </w:r>
      <w:proofErr w:type="spellStart"/>
      <w:r>
        <w:rPr>
          <w:rFonts w:eastAsia="SimSun"/>
        </w:rPr>
        <w:t>MCVideo</w:t>
      </w:r>
      <w:proofErr w:type="spellEnd"/>
      <w:r w:rsidRPr="00355B34">
        <w:rPr>
          <w:rFonts w:eastAsia="SimSun"/>
        </w:rPr>
        <w:t xml:space="preserve"> private call will be an </w:t>
      </w:r>
      <w:proofErr w:type="spellStart"/>
      <w:r>
        <w:rPr>
          <w:rFonts w:eastAsia="SimSun"/>
        </w:rPr>
        <w:t>MCVideo</w:t>
      </w:r>
      <w:proofErr w:type="spellEnd"/>
      <w:r w:rsidRPr="00355B34">
        <w:rPr>
          <w:rFonts w:eastAsia="SimSun"/>
        </w:rPr>
        <w:t xml:space="preserve"> emergency private call. Similarly, assuming the needed authorisations, any subsequent </w:t>
      </w:r>
      <w:proofErr w:type="spellStart"/>
      <w:r>
        <w:rPr>
          <w:rFonts w:eastAsia="SimSun"/>
        </w:rPr>
        <w:t>MCVideo</w:t>
      </w:r>
      <w:proofErr w:type="spellEnd"/>
      <w:r w:rsidRPr="00355B34">
        <w:rPr>
          <w:rFonts w:eastAsia="SimSun"/>
        </w:rPr>
        <w:t xml:space="preserve"> group call initiated by an </w:t>
      </w:r>
      <w:proofErr w:type="spellStart"/>
      <w:r>
        <w:rPr>
          <w:rFonts w:eastAsia="SimSun"/>
        </w:rPr>
        <w:t>MCVideo</w:t>
      </w:r>
      <w:proofErr w:type="spellEnd"/>
      <w:r w:rsidRPr="00355B34">
        <w:rPr>
          <w:rFonts w:eastAsia="SimSun"/>
        </w:rPr>
        <w:t xml:space="preserve"> user with the </w:t>
      </w:r>
      <w:proofErr w:type="spellStart"/>
      <w:r>
        <w:rPr>
          <w:rFonts w:eastAsia="SimSun"/>
        </w:rPr>
        <w:t>MCVideo</w:t>
      </w:r>
      <w:proofErr w:type="spellEnd"/>
      <w:r w:rsidRPr="00355B34">
        <w:rPr>
          <w:rFonts w:eastAsia="SimSun"/>
        </w:rPr>
        <w:t xml:space="preserve"> emergency state set will be an </w:t>
      </w:r>
      <w:proofErr w:type="spellStart"/>
      <w:r>
        <w:rPr>
          <w:rFonts w:eastAsia="SimSun"/>
        </w:rPr>
        <w:t>MCVideo</w:t>
      </w:r>
      <w:proofErr w:type="spellEnd"/>
      <w:r w:rsidRPr="00355B34">
        <w:rPr>
          <w:rFonts w:eastAsia="SimSun"/>
        </w:rPr>
        <w:t xml:space="preserve"> emergency group call.</w:t>
      </w:r>
    </w:p>
    <w:p w14:paraId="54DFC842" w14:textId="77777777" w:rsidR="00424B3E" w:rsidRDefault="008C290B" w:rsidP="008C290B">
      <w:pPr>
        <w:pStyle w:val="B1"/>
        <w:rPr>
          <w:rFonts w:eastAsia="SimSun"/>
        </w:rPr>
      </w:pPr>
      <w:r>
        <w:rPr>
          <w:rFonts w:eastAsia="SimSun"/>
          <w:b/>
        </w:rPr>
        <w:t>-</w:t>
      </w:r>
      <w:r>
        <w:rPr>
          <w:rFonts w:eastAsia="SimSun"/>
          <w:b/>
        </w:rPr>
        <w:tab/>
      </w:r>
      <w:proofErr w:type="spellStart"/>
      <w:r>
        <w:rPr>
          <w:rFonts w:eastAsia="SimSun"/>
          <w:b/>
        </w:rPr>
        <w:t>MCVideo</w:t>
      </w:r>
      <w:proofErr w:type="spellEnd"/>
      <w:r w:rsidRPr="004E5894">
        <w:rPr>
          <w:rFonts w:eastAsia="SimSun"/>
          <w:b/>
        </w:rPr>
        <w:t xml:space="preserve"> emergency alert (M</w:t>
      </w:r>
      <w:r>
        <w:rPr>
          <w:rFonts w:eastAsia="SimSun"/>
          <w:b/>
        </w:rPr>
        <w:t>V</w:t>
      </w:r>
      <w:r w:rsidRPr="004E5894">
        <w:rPr>
          <w:rFonts w:eastAsia="SimSun"/>
          <w:b/>
        </w:rPr>
        <w:t>EA) state:</w:t>
      </w:r>
      <w:r w:rsidRPr="00355B34">
        <w:rPr>
          <w:rFonts w:eastAsia="SimSun"/>
        </w:rPr>
        <w:t xml:space="preserve"> the </w:t>
      </w:r>
      <w:proofErr w:type="spellStart"/>
      <w:r>
        <w:rPr>
          <w:rFonts w:eastAsia="SimSun"/>
        </w:rPr>
        <w:t>MCVideo</w:t>
      </w:r>
      <w:proofErr w:type="spellEnd"/>
      <w:r w:rsidRPr="00355B34">
        <w:rPr>
          <w:rFonts w:eastAsia="SimSun"/>
        </w:rPr>
        <w:t xml:space="preserve"> client maintains the internal </w:t>
      </w:r>
      <w:proofErr w:type="spellStart"/>
      <w:r>
        <w:rPr>
          <w:rFonts w:eastAsia="SimSun"/>
        </w:rPr>
        <w:t>MCVideo</w:t>
      </w:r>
      <w:proofErr w:type="spellEnd"/>
      <w:r w:rsidRPr="00355B34">
        <w:rPr>
          <w:rFonts w:eastAsia="SimSun"/>
        </w:rPr>
        <w:t xml:space="preserve"> emergency alert state (</w:t>
      </w:r>
      <w:r w:rsidR="004B0FA7">
        <w:rPr>
          <w:rFonts w:eastAsia="SimSun"/>
        </w:rPr>
        <w:t>MVEA</w:t>
      </w:r>
      <w:r w:rsidRPr="00355B34">
        <w:rPr>
          <w:rFonts w:eastAsia="SimSun"/>
        </w:rPr>
        <w:t xml:space="preserve">) which aids in the management of the </w:t>
      </w:r>
      <w:proofErr w:type="spellStart"/>
      <w:r>
        <w:rPr>
          <w:rFonts w:eastAsia="SimSun"/>
        </w:rPr>
        <w:t>MCVideo</w:t>
      </w:r>
      <w:proofErr w:type="spellEnd"/>
      <w:r w:rsidRPr="00355B34">
        <w:rPr>
          <w:rFonts w:eastAsia="SimSun"/>
        </w:rPr>
        <w:t xml:space="preserve"> emergency state as described in clause G.5.</w:t>
      </w:r>
    </w:p>
    <w:p w14:paraId="281274A7" w14:textId="77777777" w:rsidR="008C290B" w:rsidRPr="00355B34" w:rsidRDefault="008C290B" w:rsidP="008C290B">
      <w:pPr>
        <w:pStyle w:val="B1"/>
        <w:rPr>
          <w:rFonts w:eastAsia="SimSun"/>
        </w:rPr>
      </w:pPr>
      <w:r>
        <w:rPr>
          <w:rFonts w:eastAsia="SimSun"/>
          <w:b/>
        </w:rPr>
        <w:t>-</w:t>
      </w:r>
      <w:r>
        <w:rPr>
          <w:rFonts w:eastAsia="SimSun"/>
          <w:b/>
        </w:rPr>
        <w:tab/>
      </w:r>
      <w:proofErr w:type="spellStart"/>
      <w:r>
        <w:rPr>
          <w:rFonts w:eastAsia="SimSun"/>
          <w:b/>
        </w:rPr>
        <w:t>MCVideo</w:t>
      </w:r>
      <w:proofErr w:type="spellEnd"/>
      <w:r w:rsidRPr="00603FA2">
        <w:rPr>
          <w:rFonts w:eastAsia="SimSun"/>
          <w:b/>
        </w:rPr>
        <w:t xml:space="preserve"> private emergency alert (M</w:t>
      </w:r>
      <w:r>
        <w:rPr>
          <w:rFonts w:eastAsia="SimSun"/>
          <w:b/>
        </w:rPr>
        <w:t>V</w:t>
      </w:r>
      <w:r w:rsidRPr="00603FA2">
        <w:rPr>
          <w:rFonts w:eastAsia="SimSun"/>
          <w:b/>
        </w:rPr>
        <w:t>PEA) state</w:t>
      </w:r>
      <w:r w:rsidRPr="00603FA2">
        <w:rPr>
          <w:rFonts w:eastAsia="SimSun"/>
        </w:rPr>
        <w:t xml:space="preserve">: the </w:t>
      </w:r>
      <w:proofErr w:type="spellStart"/>
      <w:r>
        <w:rPr>
          <w:rFonts w:eastAsia="SimSun"/>
        </w:rPr>
        <w:t>MCVideo</w:t>
      </w:r>
      <w:proofErr w:type="spellEnd"/>
      <w:r w:rsidRPr="00603FA2">
        <w:rPr>
          <w:rFonts w:eastAsia="SimSun"/>
        </w:rPr>
        <w:t xml:space="preserve"> client </w:t>
      </w:r>
      <w:r>
        <w:rPr>
          <w:rFonts w:eastAsia="SimSun"/>
        </w:rPr>
        <w:t xml:space="preserve">maintains the </w:t>
      </w:r>
      <w:proofErr w:type="spellStart"/>
      <w:r>
        <w:rPr>
          <w:rFonts w:eastAsia="SimSun"/>
        </w:rPr>
        <w:t>MCVideo</w:t>
      </w:r>
      <w:proofErr w:type="spellEnd"/>
      <w:r>
        <w:rPr>
          <w:rFonts w:eastAsia="SimSun"/>
        </w:rPr>
        <w:t xml:space="preserve"> private emergency alert state of an </w:t>
      </w:r>
      <w:proofErr w:type="spellStart"/>
      <w:r>
        <w:rPr>
          <w:rFonts w:eastAsia="SimSun"/>
        </w:rPr>
        <w:t>MCVideo</w:t>
      </w:r>
      <w:proofErr w:type="spellEnd"/>
      <w:r>
        <w:rPr>
          <w:rFonts w:eastAsia="SimSun"/>
        </w:rPr>
        <w:t xml:space="preserve"> emergency alert targeted to an </w:t>
      </w:r>
      <w:proofErr w:type="spellStart"/>
      <w:r>
        <w:rPr>
          <w:rFonts w:eastAsia="SimSun"/>
        </w:rPr>
        <w:t>MCVideo</w:t>
      </w:r>
      <w:proofErr w:type="spellEnd"/>
      <w:r>
        <w:rPr>
          <w:rFonts w:eastAsia="SimSun"/>
        </w:rPr>
        <w:t xml:space="preserve"> user </w:t>
      </w:r>
      <w:r w:rsidRPr="00603FA2">
        <w:rPr>
          <w:rFonts w:eastAsia="SimSun"/>
        </w:rPr>
        <w:t xml:space="preserve">which </w:t>
      </w:r>
      <w:r w:rsidRPr="00355B34">
        <w:rPr>
          <w:rFonts w:eastAsia="SimSun"/>
        </w:rPr>
        <w:t xml:space="preserve">aids in the management of the </w:t>
      </w:r>
      <w:proofErr w:type="spellStart"/>
      <w:r>
        <w:rPr>
          <w:rFonts w:eastAsia="SimSun"/>
        </w:rPr>
        <w:t>MCVideo</w:t>
      </w:r>
      <w:proofErr w:type="spellEnd"/>
      <w:r w:rsidRPr="00355B34">
        <w:rPr>
          <w:rFonts w:eastAsia="SimSun"/>
        </w:rPr>
        <w:t xml:space="preserve"> emergency state</w:t>
      </w:r>
      <w:r>
        <w:rPr>
          <w:rFonts w:eastAsia="SimSun"/>
        </w:rPr>
        <w:t>.</w:t>
      </w:r>
    </w:p>
    <w:p w14:paraId="6711FAFD" w14:textId="77777777" w:rsidR="008C290B" w:rsidRPr="009F5831" w:rsidRDefault="008C290B" w:rsidP="008C290B">
      <w:pPr>
        <w:pStyle w:val="B1"/>
        <w:rPr>
          <w:rFonts w:eastAsia="SimSun"/>
        </w:rPr>
      </w:pPr>
      <w:r w:rsidRPr="004E5894">
        <w:rPr>
          <w:rFonts w:eastAsia="SimSun"/>
        </w:rPr>
        <w:t>-</w:t>
      </w:r>
      <w:r w:rsidRPr="004E5894">
        <w:rPr>
          <w:rFonts w:eastAsia="SimSun"/>
        </w:rPr>
        <w:tab/>
      </w:r>
      <w:r>
        <w:rPr>
          <w:rFonts w:eastAsia="SimSun"/>
          <w:b/>
        </w:rPr>
        <w:t>I</w:t>
      </w:r>
      <w:r w:rsidRPr="004E5894">
        <w:rPr>
          <w:rFonts w:eastAsia="SimSun"/>
          <w:b/>
        </w:rPr>
        <w:t>n-progress emergency group (IPEG) state :</w:t>
      </w:r>
      <w:r w:rsidRPr="004E5894">
        <w:rPr>
          <w:rFonts w:eastAsia="SimSun"/>
        </w:rPr>
        <w:t xml:space="preserve"> </w:t>
      </w:r>
      <w:proofErr w:type="spellStart"/>
      <w:r>
        <w:rPr>
          <w:rFonts w:eastAsia="SimSun"/>
        </w:rPr>
        <w:t>MCVideo</w:t>
      </w:r>
      <w:proofErr w:type="spellEnd"/>
      <w:r w:rsidRPr="004E5894">
        <w:rPr>
          <w:rFonts w:eastAsia="SimSun"/>
        </w:rPr>
        <w:t xml:space="preserve"> emergency alert initiation or cancellation in and of itself does not impact the in-progress emergency state of the targeted group, which is maintained by the controlling </w:t>
      </w:r>
      <w:proofErr w:type="spellStart"/>
      <w:r>
        <w:rPr>
          <w:rFonts w:eastAsia="SimSun"/>
        </w:rPr>
        <w:t>MCVideo</w:t>
      </w:r>
      <w:proofErr w:type="spellEnd"/>
      <w:r w:rsidRPr="004E5894">
        <w:rPr>
          <w:rFonts w:eastAsia="SimSun"/>
        </w:rPr>
        <w:t xml:space="preserve"> function, nor does it impact the priority of the EPS bearers. However, in setting the </w:t>
      </w:r>
      <w:proofErr w:type="spellStart"/>
      <w:r>
        <w:rPr>
          <w:rFonts w:eastAsia="SimSun"/>
        </w:rPr>
        <w:t>MCVideo</w:t>
      </w:r>
      <w:proofErr w:type="spellEnd"/>
      <w:r w:rsidRPr="004E5894">
        <w:rPr>
          <w:rFonts w:eastAsia="SimSun"/>
        </w:rPr>
        <w:t xml:space="preserve"> emergency state, assuming an </w:t>
      </w:r>
      <w:proofErr w:type="spellStart"/>
      <w:r>
        <w:rPr>
          <w:rFonts w:eastAsia="SimSun"/>
        </w:rPr>
        <w:t>MCVideo</w:t>
      </w:r>
      <w:proofErr w:type="spellEnd"/>
      <w:r w:rsidRPr="004E5894">
        <w:rPr>
          <w:rFonts w:eastAsia="SimSun"/>
        </w:rPr>
        <w:t xml:space="preserve"> user is authorised to make </w:t>
      </w:r>
      <w:proofErr w:type="spellStart"/>
      <w:r>
        <w:rPr>
          <w:rFonts w:eastAsia="SimSun"/>
        </w:rPr>
        <w:t>MCVideo</w:t>
      </w:r>
      <w:proofErr w:type="spellEnd"/>
      <w:r w:rsidRPr="004E5894">
        <w:rPr>
          <w:rFonts w:eastAsia="SimSun"/>
        </w:rPr>
        <w:t xml:space="preserve"> emergency calls on the targeted group, any subsequent </w:t>
      </w:r>
      <w:proofErr w:type="spellStart"/>
      <w:r>
        <w:rPr>
          <w:rFonts w:eastAsia="SimSun"/>
        </w:rPr>
        <w:t>MCVideo</w:t>
      </w:r>
      <w:proofErr w:type="spellEnd"/>
      <w:r w:rsidRPr="004E5894">
        <w:rPr>
          <w:rFonts w:eastAsia="SimSun"/>
        </w:rPr>
        <w:t xml:space="preserve"> group call the </w:t>
      </w:r>
      <w:proofErr w:type="spellStart"/>
      <w:r>
        <w:rPr>
          <w:rFonts w:eastAsia="SimSun"/>
        </w:rPr>
        <w:t>MCVideo</w:t>
      </w:r>
      <w:proofErr w:type="spellEnd"/>
      <w:r w:rsidRPr="004E5894">
        <w:rPr>
          <w:rFonts w:eastAsia="SimSun"/>
        </w:rPr>
        <w:t xml:space="preserve"> user initiates on the group will cause the in-progress emergency state of the group to be set as described in clause G.2 and will result in upgraded priority of the EPS bearers used in the </w:t>
      </w:r>
      <w:proofErr w:type="spellStart"/>
      <w:r>
        <w:rPr>
          <w:rFonts w:eastAsia="SimSun"/>
        </w:rPr>
        <w:t>MCVideo</w:t>
      </w:r>
      <w:proofErr w:type="spellEnd"/>
      <w:r w:rsidRPr="004E5894">
        <w:rPr>
          <w:rFonts w:eastAsia="SimSun"/>
        </w:rPr>
        <w:t xml:space="preserve"> emergency call.</w:t>
      </w:r>
    </w:p>
    <w:p w14:paraId="37D6B153" w14:textId="77777777" w:rsidR="008C290B" w:rsidRPr="00225414" w:rsidRDefault="008C290B" w:rsidP="008C290B">
      <w:pPr>
        <w:pStyle w:val="B1"/>
        <w:rPr>
          <w:noProof/>
        </w:rPr>
      </w:pPr>
      <w:r>
        <w:rPr>
          <w:rFonts w:eastAsia="SimSun"/>
          <w:b/>
        </w:rPr>
        <w:t>-</w:t>
      </w:r>
      <w:r>
        <w:rPr>
          <w:rFonts w:eastAsia="SimSun"/>
          <w:b/>
        </w:rPr>
        <w:tab/>
        <w:t>A</w:t>
      </w:r>
      <w:r w:rsidRPr="004E5894">
        <w:rPr>
          <w:rFonts w:eastAsia="SimSun"/>
          <w:b/>
        </w:rPr>
        <w:t>uthorisations for emergency alerts:</w:t>
      </w:r>
      <w:r w:rsidRPr="004E5894">
        <w:rPr>
          <w:rFonts w:eastAsia="SimSun"/>
        </w:rPr>
        <w:t xml:space="preserve"> </w:t>
      </w:r>
      <w:proofErr w:type="spellStart"/>
      <w:r>
        <w:rPr>
          <w:rFonts w:eastAsia="SimSun"/>
        </w:rPr>
        <w:t>MCVideo</w:t>
      </w:r>
      <w:proofErr w:type="spellEnd"/>
      <w:r w:rsidRPr="004E5894">
        <w:rPr>
          <w:rFonts w:eastAsia="SimSun"/>
        </w:rPr>
        <w:t xml:space="preserve"> users need to be authorised to initiate </w:t>
      </w:r>
      <w:proofErr w:type="spellStart"/>
      <w:r>
        <w:rPr>
          <w:rFonts w:eastAsia="SimSun"/>
        </w:rPr>
        <w:t>MCVideo</w:t>
      </w:r>
      <w:proofErr w:type="spellEnd"/>
      <w:r w:rsidRPr="004E5894">
        <w:rPr>
          <w:rFonts w:eastAsia="SimSun"/>
        </w:rPr>
        <w:t xml:space="preserve"> emergency alerts and additionally need to be authorised to cancel </w:t>
      </w:r>
      <w:proofErr w:type="spellStart"/>
      <w:r>
        <w:rPr>
          <w:rFonts w:eastAsia="SimSun"/>
        </w:rPr>
        <w:t>MCVideo</w:t>
      </w:r>
      <w:proofErr w:type="spellEnd"/>
      <w:r w:rsidRPr="004E5894">
        <w:rPr>
          <w:rFonts w:eastAsia="SimSun"/>
        </w:rPr>
        <w:t xml:space="preserve"> emergency alerts. The parameters related to these authorisations are specified in 3GPP TS </w:t>
      </w:r>
      <w:r>
        <w:rPr>
          <w:rFonts w:eastAsia="SimSun"/>
        </w:rPr>
        <w:t>24.483</w:t>
      </w:r>
      <w:r w:rsidRPr="004E5894">
        <w:rPr>
          <w:rFonts w:eastAsia="SimSun"/>
        </w:rPr>
        <w:t> [4] and 3GPP TS </w:t>
      </w:r>
      <w:r>
        <w:rPr>
          <w:rFonts w:eastAsia="SimSun"/>
        </w:rPr>
        <w:t>24.484 </w:t>
      </w:r>
      <w:r w:rsidRPr="004E5894">
        <w:rPr>
          <w:rFonts w:eastAsia="SimSun"/>
        </w:rPr>
        <w:t>[</w:t>
      </w:r>
      <w:r>
        <w:rPr>
          <w:rFonts w:eastAsia="SimSun"/>
        </w:rPr>
        <w:t>2</w:t>
      </w:r>
      <w:r w:rsidRPr="004E5894">
        <w:rPr>
          <w:rFonts w:eastAsia="SimSun"/>
        </w:rPr>
        <w:t>5].</w:t>
      </w:r>
    </w:p>
    <w:p w14:paraId="425D88D5" w14:textId="77777777" w:rsidR="008C290B" w:rsidRDefault="008C290B" w:rsidP="00F1630B">
      <w:pPr>
        <w:pStyle w:val="Heading3"/>
        <w:rPr>
          <w:rFonts w:eastAsia="SimSun"/>
        </w:rPr>
      </w:pPr>
      <w:bookmarkStart w:id="107" w:name="_Toc20152255"/>
      <w:bookmarkStart w:id="108" w:name="_Toc27494920"/>
      <w:bookmarkStart w:id="109" w:name="_Toc36108388"/>
      <w:bookmarkStart w:id="110" w:name="_Toc45194176"/>
      <w:bookmarkStart w:id="111" w:name="_Toc209733652"/>
      <w:r>
        <w:rPr>
          <w:rFonts w:eastAsia="SimSun"/>
        </w:rPr>
        <w:t>4.6.4</w:t>
      </w:r>
      <w:r w:rsidRPr="0073469F">
        <w:rPr>
          <w:rFonts w:eastAsia="SimSun"/>
        </w:rPr>
        <w:tab/>
      </w:r>
      <w:proofErr w:type="spellStart"/>
      <w:r>
        <w:rPr>
          <w:rFonts w:eastAsia="SimSun"/>
        </w:rPr>
        <w:t>MCVideo</w:t>
      </w:r>
      <w:proofErr w:type="spellEnd"/>
      <w:r w:rsidRPr="00013E65">
        <w:rPr>
          <w:rFonts w:eastAsia="SimSun"/>
        </w:rPr>
        <w:t xml:space="preserve"> imminent peril group call</w:t>
      </w:r>
      <w:bookmarkEnd w:id="107"/>
      <w:bookmarkEnd w:id="108"/>
      <w:bookmarkEnd w:id="109"/>
      <w:bookmarkEnd w:id="110"/>
      <w:bookmarkEnd w:id="111"/>
    </w:p>
    <w:p w14:paraId="19571864" w14:textId="77777777" w:rsidR="008C290B" w:rsidRPr="0073469F" w:rsidRDefault="008C290B" w:rsidP="008C290B">
      <w:proofErr w:type="spellStart"/>
      <w:r>
        <w:t>MCVideo</w:t>
      </w:r>
      <w:proofErr w:type="spellEnd"/>
      <w:r w:rsidRPr="0073469F">
        <w:t xml:space="preserve"> </w:t>
      </w:r>
      <w:r w:rsidRPr="00013E65">
        <w:rPr>
          <w:rFonts w:eastAsia="SimSun"/>
        </w:rPr>
        <w:t>imminent peril group call</w:t>
      </w:r>
      <w:r>
        <w:rPr>
          <w:rFonts w:eastAsia="SimSun"/>
        </w:rPr>
        <w:t>s</w:t>
      </w:r>
      <w:r w:rsidRPr="0073469F">
        <w:t xml:space="preserve"> as defined by 3GPP TS </w:t>
      </w:r>
      <w:r>
        <w:t>23.281</w:t>
      </w:r>
      <w:r w:rsidRPr="0073469F">
        <w:t> </w:t>
      </w:r>
      <w:r>
        <w:t>[26]</w:t>
      </w:r>
      <w:r w:rsidRPr="0073469F">
        <w:t xml:space="preserve"> are supported by the procedures in this specification. The following </w:t>
      </w:r>
      <w:proofErr w:type="spellStart"/>
      <w:r>
        <w:t>MCVideo</w:t>
      </w:r>
      <w:proofErr w:type="spellEnd"/>
      <w:r w:rsidRPr="0073469F">
        <w:t xml:space="preserve"> </w:t>
      </w:r>
      <w:r w:rsidRPr="00013E65">
        <w:rPr>
          <w:rFonts w:eastAsia="SimSun"/>
        </w:rPr>
        <w:t>imminent peril group call</w:t>
      </w:r>
      <w:r>
        <w:rPr>
          <w:rFonts w:eastAsia="SimSun"/>
        </w:rPr>
        <w:t>s</w:t>
      </w:r>
      <w:r w:rsidRPr="0073469F">
        <w:t xml:space="preserve"> functionalities are </w:t>
      </w:r>
      <w:r>
        <w:t>specified in the present document</w:t>
      </w:r>
      <w:r w:rsidRPr="0073469F">
        <w:t>:</w:t>
      </w:r>
    </w:p>
    <w:p w14:paraId="3D4F72F8" w14:textId="77777777" w:rsidR="008C290B" w:rsidRPr="0073469F" w:rsidRDefault="008C290B" w:rsidP="008C290B">
      <w:pPr>
        <w:pStyle w:val="B1"/>
        <w:rPr>
          <w:noProof/>
        </w:rPr>
      </w:pPr>
      <w:r w:rsidRPr="0073469F">
        <w:rPr>
          <w:noProof/>
        </w:rPr>
        <w:t>-</w:t>
      </w:r>
      <w:r w:rsidRPr="0073469F">
        <w:rPr>
          <w:noProof/>
        </w:rPr>
        <w:tab/>
      </w:r>
      <w:r>
        <w:rPr>
          <w:noProof/>
        </w:rPr>
        <w:t>MCVideo</w:t>
      </w:r>
      <w:r w:rsidRPr="0073469F">
        <w:rPr>
          <w:noProof/>
        </w:rPr>
        <w:t xml:space="preserve"> </w:t>
      </w:r>
      <w:r w:rsidRPr="00013E65">
        <w:rPr>
          <w:rFonts w:eastAsia="SimSun"/>
        </w:rPr>
        <w:t>imminent peril group call</w:t>
      </w:r>
      <w:r>
        <w:rPr>
          <w:rFonts w:eastAsia="SimSun"/>
        </w:rPr>
        <w:t>s</w:t>
      </w:r>
      <w:r w:rsidRPr="0073469F">
        <w:rPr>
          <w:noProof/>
        </w:rPr>
        <w:t xml:space="preserve"> origination;</w:t>
      </w:r>
    </w:p>
    <w:p w14:paraId="2BFA683D" w14:textId="77777777" w:rsidR="008C290B" w:rsidRDefault="008C290B" w:rsidP="008C290B">
      <w:pPr>
        <w:pStyle w:val="B1"/>
        <w:rPr>
          <w:noProof/>
        </w:rPr>
      </w:pPr>
      <w:r w:rsidRPr="0073469F">
        <w:rPr>
          <w:noProof/>
        </w:rPr>
        <w:t>-</w:t>
      </w:r>
      <w:r w:rsidRPr="0073469F">
        <w:rPr>
          <w:noProof/>
        </w:rPr>
        <w:tab/>
        <w:t xml:space="preserve">upgrade of an </w:t>
      </w:r>
      <w:r>
        <w:rPr>
          <w:noProof/>
        </w:rPr>
        <w:t>MCVideo</w:t>
      </w:r>
      <w:r w:rsidRPr="0073469F">
        <w:rPr>
          <w:noProof/>
        </w:rPr>
        <w:t xml:space="preserve"> </w:t>
      </w:r>
      <w:r>
        <w:rPr>
          <w:noProof/>
        </w:rPr>
        <w:t xml:space="preserve">group call to an MCVideo </w:t>
      </w:r>
      <w:r w:rsidRPr="00013E65">
        <w:rPr>
          <w:rFonts w:eastAsia="SimSun"/>
        </w:rPr>
        <w:t>imminent peril group call</w:t>
      </w:r>
      <w:r w:rsidRPr="0073469F">
        <w:rPr>
          <w:noProof/>
        </w:rPr>
        <w:t>;</w:t>
      </w:r>
    </w:p>
    <w:p w14:paraId="407DC553" w14:textId="77777777" w:rsidR="008C290B" w:rsidRDefault="008C290B" w:rsidP="008C290B">
      <w:pPr>
        <w:pStyle w:val="B1"/>
        <w:rPr>
          <w:noProof/>
        </w:rPr>
      </w:pPr>
      <w:r>
        <w:rPr>
          <w:noProof/>
        </w:rPr>
        <w:t>-</w:t>
      </w:r>
      <w:r>
        <w:rPr>
          <w:noProof/>
        </w:rPr>
        <w:tab/>
        <w:t>upgrade from an MCVideo imminent peril group call to an MCVideo emergency group call; and</w:t>
      </w:r>
    </w:p>
    <w:p w14:paraId="3407E0D6" w14:textId="77777777" w:rsidR="008C290B" w:rsidRPr="00013FA3" w:rsidRDefault="008C290B" w:rsidP="008C290B">
      <w:pPr>
        <w:pStyle w:val="B1"/>
      </w:pPr>
      <w:r w:rsidRPr="0073469F">
        <w:rPr>
          <w:noProof/>
        </w:rPr>
        <w:t>-</w:t>
      </w:r>
      <w:r w:rsidRPr="0073469F">
        <w:rPr>
          <w:noProof/>
        </w:rPr>
        <w:tab/>
      </w:r>
      <w:r>
        <w:rPr>
          <w:noProof/>
        </w:rPr>
        <w:t xml:space="preserve">cancellation of the in-progress </w:t>
      </w:r>
      <w:r w:rsidRPr="00013E65">
        <w:rPr>
          <w:rFonts w:eastAsia="SimSun"/>
        </w:rPr>
        <w:t xml:space="preserve">imminent peril </w:t>
      </w:r>
      <w:r>
        <w:rPr>
          <w:rFonts w:eastAsia="SimSun"/>
        </w:rPr>
        <w:t xml:space="preserve">state of the </w:t>
      </w:r>
      <w:r w:rsidRPr="00013E65">
        <w:rPr>
          <w:rFonts w:eastAsia="SimSun"/>
        </w:rPr>
        <w:t>group</w:t>
      </w:r>
      <w:r w:rsidRPr="0073469F">
        <w:rPr>
          <w:noProof/>
        </w:rPr>
        <w:t>.</w:t>
      </w:r>
    </w:p>
    <w:p w14:paraId="2D4949DC" w14:textId="77777777" w:rsidR="008C290B" w:rsidRPr="0073469F" w:rsidRDefault="008C290B" w:rsidP="008C290B">
      <w:pPr>
        <w:rPr>
          <w:noProof/>
        </w:rPr>
      </w:pPr>
      <w:r w:rsidRPr="0073469F">
        <w:rPr>
          <w:noProof/>
        </w:rPr>
        <w:t xml:space="preserve">Key aspects of </w:t>
      </w:r>
      <w:r>
        <w:rPr>
          <w:noProof/>
        </w:rPr>
        <w:t>MCVideo</w:t>
      </w:r>
      <w:r w:rsidRPr="0073469F">
        <w:rPr>
          <w:noProof/>
        </w:rPr>
        <w:t xml:space="preserve"> </w:t>
      </w:r>
      <w:r>
        <w:rPr>
          <w:noProof/>
        </w:rPr>
        <w:t>imminent peril</w:t>
      </w:r>
      <w:r w:rsidRPr="0073469F">
        <w:rPr>
          <w:noProof/>
        </w:rPr>
        <w:t xml:space="preserve"> include:</w:t>
      </w:r>
    </w:p>
    <w:p w14:paraId="6FA347C6" w14:textId="77777777" w:rsidR="008C290B" w:rsidRPr="0073469F" w:rsidRDefault="008C290B" w:rsidP="008C290B">
      <w:pPr>
        <w:pStyle w:val="B1"/>
        <w:rPr>
          <w:noProof/>
        </w:rPr>
      </w:pPr>
      <w:r w:rsidRPr="0073469F">
        <w:rPr>
          <w:noProof/>
        </w:rPr>
        <w:t>-</w:t>
      </w:r>
      <w:r w:rsidRPr="0073469F">
        <w:rPr>
          <w:noProof/>
        </w:rPr>
        <w:tab/>
      </w:r>
      <w:r w:rsidRPr="00E97806">
        <w:rPr>
          <w:noProof/>
        </w:rPr>
        <w:t xml:space="preserve">adjusted EPS bearer priority for all participants </w:t>
      </w:r>
      <w:r>
        <w:rPr>
          <w:noProof/>
        </w:rPr>
        <w:t xml:space="preserve">when the in-progress imminent peril state of the group is set </w:t>
      </w:r>
      <w:r w:rsidRPr="00E97806">
        <w:rPr>
          <w:noProof/>
        </w:rPr>
        <w:t xml:space="preserve">whether or not they themselves </w:t>
      </w:r>
      <w:r>
        <w:rPr>
          <w:noProof/>
        </w:rPr>
        <w:t>initiated an imminent peril group call.</w:t>
      </w:r>
      <w:r w:rsidRPr="00E97806">
        <w:rPr>
          <w:noProof/>
        </w:rPr>
        <w:t xml:space="preserve"> </w:t>
      </w:r>
      <w:r>
        <w:rPr>
          <w:noProof/>
        </w:rPr>
        <w:t>For unicast bearers t</w:t>
      </w:r>
      <w:r w:rsidRPr="00E97806">
        <w:rPr>
          <w:noProof/>
        </w:rPr>
        <w:t>his is achieved by using the Resource-Priority header field as specified in IETF RFC 4412 </w:t>
      </w:r>
      <w:r>
        <w:rPr>
          <w:noProof/>
        </w:rPr>
        <w:t>[33]</w:t>
      </w:r>
      <w:r w:rsidRPr="00E97806">
        <w:rPr>
          <w:noProof/>
        </w:rPr>
        <w:t xml:space="preserve"> with namespaces defined for use by </w:t>
      </w:r>
      <w:r>
        <w:rPr>
          <w:noProof/>
        </w:rPr>
        <w:t>MCVideo</w:t>
      </w:r>
      <w:r w:rsidRPr="00E97806">
        <w:rPr>
          <w:noProof/>
        </w:rPr>
        <w:t xml:space="preserve"> specified in </w:t>
      </w:r>
      <w:r>
        <w:rPr>
          <w:noProof/>
          <w:lang w:val="en-US"/>
        </w:rPr>
        <w:t>IETF RFC 8101</w:t>
      </w:r>
      <w:r w:rsidRPr="00E97806">
        <w:rPr>
          <w:noProof/>
          <w:lang w:val="en-US"/>
        </w:rPr>
        <w:t> </w:t>
      </w:r>
      <w:r>
        <w:rPr>
          <w:noProof/>
          <w:lang w:val="en-US"/>
        </w:rPr>
        <w:t xml:space="preserve">[43], and </w:t>
      </w:r>
      <w:r>
        <w:rPr>
          <w:lang w:val="en-US"/>
        </w:rPr>
        <w:t xml:space="preserve">for MBMS bearers this is achieved by having the participating </w:t>
      </w:r>
      <w:proofErr w:type="spellStart"/>
      <w:r>
        <w:rPr>
          <w:lang w:val="en-US"/>
        </w:rPr>
        <w:t>MCVideo</w:t>
      </w:r>
      <w:proofErr w:type="spellEnd"/>
      <w:r>
        <w:rPr>
          <w:lang w:val="en-US"/>
        </w:rPr>
        <w:t xml:space="preserve"> function adjust the ARP (priority, PVI, PCI) and executing the Modify MBMS Bearer Procedure per 3GPP TS 29.468 [44]</w:t>
      </w:r>
      <w:r w:rsidRPr="0073469F">
        <w:rPr>
          <w:noProof/>
        </w:rPr>
        <w:t>;</w:t>
      </w:r>
    </w:p>
    <w:p w14:paraId="66056260" w14:textId="77777777" w:rsidR="008C290B" w:rsidRDefault="008C290B" w:rsidP="008C290B">
      <w:pPr>
        <w:pStyle w:val="B1"/>
        <w:rPr>
          <w:noProof/>
        </w:rPr>
      </w:pPr>
      <w:r w:rsidRPr="0073469F">
        <w:rPr>
          <w:noProof/>
        </w:rPr>
        <w:t>-</w:t>
      </w:r>
      <w:r w:rsidRPr="0073469F">
        <w:rPr>
          <w:noProof/>
        </w:rPr>
        <w:tab/>
        <w:t xml:space="preserve">restoration of normal EPS bearer priority to the call </w:t>
      </w:r>
      <w:r w:rsidRPr="00E97806">
        <w:rPr>
          <w:noProof/>
        </w:rPr>
        <w:t xml:space="preserve">when the in-progress </w:t>
      </w:r>
      <w:r>
        <w:rPr>
          <w:noProof/>
        </w:rPr>
        <w:t>imminent peril</w:t>
      </w:r>
      <w:r w:rsidRPr="00E97806">
        <w:rPr>
          <w:noProof/>
        </w:rPr>
        <w:t xml:space="preserve"> group state is cancelled</w:t>
      </w:r>
      <w:r w:rsidRPr="0073469F">
        <w:rPr>
          <w:noProof/>
        </w:rPr>
        <w:t>;</w:t>
      </w:r>
      <w:r>
        <w:rPr>
          <w:noProof/>
        </w:rPr>
        <w:t xml:space="preserve"> and</w:t>
      </w:r>
    </w:p>
    <w:p w14:paraId="779BE8FE" w14:textId="77777777" w:rsidR="008C290B" w:rsidRPr="009F5831" w:rsidRDefault="008C290B" w:rsidP="008C290B">
      <w:pPr>
        <w:pStyle w:val="B1"/>
        <w:rPr>
          <w:noProof/>
        </w:rPr>
      </w:pPr>
      <w:r w:rsidRPr="0073469F">
        <w:rPr>
          <w:noProof/>
        </w:rPr>
        <w:t>-</w:t>
      </w:r>
      <w:r w:rsidRPr="0073469F">
        <w:rPr>
          <w:noProof/>
        </w:rPr>
        <w:tab/>
        <w:t xml:space="preserve">requires the </w:t>
      </w:r>
      <w:r>
        <w:rPr>
          <w:noProof/>
        </w:rPr>
        <w:t>MCVideo</w:t>
      </w:r>
      <w:r w:rsidRPr="0073469F">
        <w:rPr>
          <w:noProof/>
        </w:rPr>
        <w:t xml:space="preserve"> user to be authorised to either originate or cancel an </w:t>
      </w:r>
      <w:r>
        <w:rPr>
          <w:noProof/>
        </w:rPr>
        <w:t>MCVideo</w:t>
      </w:r>
      <w:r w:rsidRPr="0073469F">
        <w:rPr>
          <w:noProof/>
        </w:rPr>
        <w:t xml:space="preserve"> </w:t>
      </w:r>
      <w:r>
        <w:rPr>
          <w:noProof/>
        </w:rPr>
        <w:t>imminent peril group call.</w:t>
      </w:r>
    </w:p>
    <w:p w14:paraId="33465C99" w14:textId="77777777" w:rsidR="008C290B" w:rsidRDefault="008C290B" w:rsidP="008C290B">
      <w:pPr>
        <w:rPr>
          <w:noProof/>
        </w:rPr>
      </w:pPr>
      <w:r>
        <w:rPr>
          <w:noProof/>
        </w:rPr>
        <w:t>Relationship to other MCVideo priority group call types:</w:t>
      </w:r>
    </w:p>
    <w:p w14:paraId="2D5B2B08" w14:textId="77777777" w:rsidR="008C290B" w:rsidRDefault="008C290B" w:rsidP="008C290B">
      <w:pPr>
        <w:pStyle w:val="B1"/>
        <w:rPr>
          <w:noProof/>
        </w:rPr>
      </w:pPr>
      <w:r>
        <w:rPr>
          <w:noProof/>
        </w:rPr>
        <w:t>-</w:t>
      </w:r>
      <w:r>
        <w:rPr>
          <w:noProof/>
        </w:rPr>
        <w:tab/>
        <w:t>A normal MCVideo group call can be upgraded to an MCVideo imminent peril group call;</w:t>
      </w:r>
    </w:p>
    <w:p w14:paraId="1D8E9665" w14:textId="77777777" w:rsidR="008C290B" w:rsidRDefault="008C290B" w:rsidP="008C290B">
      <w:pPr>
        <w:pStyle w:val="B1"/>
        <w:rPr>
          <w:noProof/>
        </w:rPr>
      </w:pPr>
      <w:r>
        <w:rPr>
          <w:noProof/>
        </w:rPr>
        <w:t>-</w:t>
      </w:r>
      <w:r>
        <w:rPr>
          <w:noProof/>
        </w:rPr>
        <w:tab/>
        <w:t>An MCVideo imminent peril group call can be upgraded to an MCVideo emergency group call;</w:t>
      </w:r>
    </w:p>
    <w:p w14:paraId="022C54EC" w14:textId="77777777" w:rsidR="008C290B" w:rsidRDefault="008C290B" w:rsidP="008C290B">
      <w:pPr>
        <w:pStyle w:val="B1"/>
        <w:rPr>
          <w:noProof/>
        </w:rPr>
      </w:pPr>
      <w:r>
        <w:rPr>
          <w:noProof/>
        </w:rPr>
        <w:t>-</w:t>
      </w:r>
      <w:r>
        <w:rPr>
          <w:noProof/>
        </w:rPr>
        <w:tab/>
        <w:t>When either an MCVideo imminent peril group call or an MCVideo emergency group call (i.e., their respective "in-progress" states) the group call returns to the priority designated for normal group calls, i.e., their is no direct transition from an MCVideo emergency group call to an MCVideo imminent peril group call;</w:t>
      </w:r>
    </w:p>
    <w:p w14:paraId="79C285FF" w14:textId="77777777" w:rsidR="008C290B" w:rsidRDefault="008C290B" w:rsidP="008C290B">
      <w:pPr>
        <w:pStyle w:val="B1"/>
        <w:rPr>
          <w:noProof/>
        </w:rPr>
      </w:pPr>
      <w:r>
        <w:rPr>
          <w:noProof/>
        </w:rPr>
        <w:t>-</w:t>
      </w:r>
      <w:r>
        <w:rPr>
          <w:noProof/>
        </w:rPr>
        <w:tab/>
        <w:t>MCVideo imminent peril functionality is only applicable to MCVideo group calls, not MCVideo private calls; and</w:t>
      </w:r>
    </w:p>
    <w:p w14:paraId="369B848C" w14:textId="77777777" w:rsidR="008C290B" w:rsidRPr="0073469F" w:rsidRDefault="008C290B" w:rsidP="008C290B">
      <w:pPr>
        <w:pStyle w:val="B1"/>
        <w:rPr>
          <w:noProof/>
        </w:rPr>
      </w:pPr>
      <w:r>
        <w:rPr>
          <w:noProof/>
        </w:rPr>
        <w:t>-</w:t>
      </w:r>
      <w:r>
        <w:rPr>
          <w:noProof/>
        </w:rPr>
        <w:tab/>
        <w:t>MCVideo imminent peril group calls have no associated alert capabilities such as the MCVideo emergency alert capability which is associated with MCVideo emergency group calls.</w:t>
      </w:r>
    </w:p>
    <w:p w14:paraId="0738B179" w14:textId="77777777" w:rsidR="008C290B" w:rsidRPr="0073469F" w:rsidRDefault="008C290B" w:rsidP="008C290B">
      <w:pPr>
        <w:rPr>
          <w:noProof/>
        </w:rPr>
      </w:pPr>
      <w:r w:rsidRPr="0073469F">
        <w:rPr>
          <w:noProof/>
        </w:rPr>
        <w:t xml:space="preserve">There are a number of states that are key in managing these aspects of </w:t>
      </w:r>
      <w:r>
        <w:rPr>
          <w:noProof/>
        </w:rPr>
        <w:t>MCVideo</w:t>
      </w:r>
      <w:r w:rsidRPr="0073469F">
        <w:rPr>
          <w:noProof/>
        </w:rPr>
        <w:t xml:space="preserve"> </w:t>
      </w:r>
      <w:r>
        <w:rPr>
          <w:noProof/>
        </w:rPr>
        <w:t>imminent peril group</w:t>
      </w:r>
      <w:r w:rsidRPr="0073469F">
        <w:rPr>
          <w:noProof/>
        </w:rPr>
        <w:t xml:space="preserve"> calls, which include:</w:t>
      </w:r>
    </w:p>
    <w:p w14:paraId="24FD34CB" w14:textId="77777777" w:rsidR="008C290B" w:rsidRDefault="008C290B" w:rsidP="008C290B">
      <w:pPr>
        <w:pStyle w:val="B1"/>
        <w:rPr>
          <w:noProof/>
        </w:rPr>
      </w:pPr>
      <w:r w:rsidRPr="0073469F">
        <w:rPr>
          <w:noProof/>
        </w:rPr>
        <w:t>-</w:t>
      </w:r>
      <w:r w:rsidRPr="0073469F">
        <w:rPr>
          <w:noProof/>
        </w:rPr>
        <w:tab/>
      </w:r>
      <w:r>
        <w:rPr>
          <w:b/>
          <w:noProof/>
        </w:rPr>
        <w:t>MCVideo</w:t>
      </w:r>
      <w:r w:rsidRPr="0073469F">
        <w:rPr>
          <w:b/>
          <w:noProof/>
        </w:rPr>
        <w:t xml:space="preserve"> </w:t>
      </w:r>
      <w:r>
        <w:rPr>
          <w:b/>
          <w:noProof/>
        </w:rPr>
        <w:t>imminent peril group</w:t>
      </w:r>
      <w:r w:rsidRPr="0073469F">
        <w:rPr>
          <w:b/>
          <w:noProof/>
        </w:rPr>
        <w:t xml:space="preserve"> (M</w:t>
      </w:r>
      <w:r>
        <w:rPr>
          <w:b/>
          <w:noProof/>
        </w:rPr>
        <w:t>VIG</w:t>
      </w:r>
      <w:r w:rsidRPr="0073469F">
        <w:rPr>
          <w:b/>
          <w:noProof/>
        </w:rPr>
        <w:t>)</w:t>
      </w:r>
      <w:r>
        <w:rPr>
          <w:b/>
          <w:noProof/>
        </w:rPr>
        <w:t xml:space="preserve"> </w:t>
      </w:r>
      <w:r w:rsidRPr="0073469F">
        <w:rPr>
          <w:b/>
          <w:noProof/>
        </w:rPr>
        <w:t>state</w:t>
      </w:r>
      <w:r w:rsidRPr="0073469F">
        <w:rPr>
          <w:noProof/>
        </w:rPr>
        <w:t xml:space="preserve">: this is an internal state of the </w:t>
      </w:r>
      <w:r>
        <w:rPr>
          <w:noProof/>
        </w:rPr>
        <w:t>MCVideo</w:t>
      </w:r>
      <w:r w:rsidRPr="0073469F">
        <w:rPr>
          <w:noProof/>
        </w:rPr>
        <w:t xml:space="preserve"> client which in co</w:t>
      </w:r>
      <w:r>
        <w:rPr>
          <w:noProof/>
        </w:rPr>
        <w:t>njunction with the MCVideo imminent peril</w:t>
      </w:r>
      <w:r w:rsidRPr="0073469F">
        <w:rPr>
          <w:noProof/>
        </w:rPr>
        <w:t xml:space="preserve"> group call state aids </w:t>
      </w:r>
      <w:r>
        <w:rPr>
          <w:noProof/>
        </w:rPr>
        <w:t xml:space="preserve">the client </w:t>
      </w:r>
      <w:r w:rsidRPr="0073469F">
        <w:rPr>
          <w:noProof/>
        </w:rPr>
        <w:t xml:space="preserve">in managing </w:t>
      </w:r>
      <w:r>
        <w:rPr>
          <w:noProof/>
        </w:rPr>
        <w:t xml:space="preserve">the use of the Resource-Priority header field </w:t>
      </w:r>
      <w:r w:rsidRPr="00EE4805">
        <w:rPr>
          <w:noProof/>
        </w:rPr>
        <w:t>and related actions</w:t>
      </w:r>
      <w:r w:rsidRPr="0073469F">
        <w:rPr>
          <w:noProof/>
        </w:rPr>
        <w:t>.</w:t>
      </w:r>
    </w:p>
    <w:p w14:paraId="20DF0E50" w14:textId="77777777" w:rsidR="008C290B" w:rsidRDefault="008C290B" w:rsidP="008C290B">
      <w:pPr>
        <w:pStyle w:val="B1"/>
        <w:rPr>
          <w:noProof/>
        </w:rPr>
      </w:pPr>
      <w:r>
        <w:rPr>
          <w:noProof/>
        </w:rPr>
        <w:t>-</w:t>
      </w:r>
      <w:r>
        <w:rPr>
          <w:noProof/>
        </w:rPr>
        <w:tab/>
      </w:r>
      <w:r>
        <w:rPr>
          <w:b/>
          <w:noProof/>
        </w:rPr>
        <w:t>MCVideo</w:t>
      </w:r>
      <w:r w:rsidRPr="0073469F">
        <w:rPr>
          <w:b/>
          <w:noProof/>
        </w:rPr>
        <w:t xml:space="preserve"> </w:t>
      </w:r>
      <w:r>
        <w:rPr>
          <w:b/>
          <w:noProof/>
        </w:rPr>
        <w:t>imminent peril group call</w:t>
      </w:r>
      <w:r w:rsidRPr="0073469F">
        <w:rPr>
          <w:b/>
          <w:noProof/>
        </w:rPr>
        <w:t xml:space="preserve"> (M</w:t>
      </w:r>
      <w:r>
        <w:rPr>
          <w:b/>
          <w:noProof/>
        </w:rPr>
        <w:t>VIGC</w:t>
      </w:r>
      <w:r w:rsidRPr="0073469F">
        <w:rPr>
          <w:b/>
          <w:noProof/>
        </w:rPr>
        <w:t>)</w:t>
      </w:r>
      <w:r>
        <w:rPr>
          <w:b/>
          <w:noProof/>
        </w:rPr>
        <w:t xml:space="preserve"> </w:t>
      </w:r>
      <w:r w:rsidRPr="0073469F">
        <w:rPr>
          <w:b/>
          <w:noProof/>
        </w:rPr>
        <w:t>state</w:t>
      </w:r>
      <w:r w:rsidRPr="0073469F">
        <w:rPr>
          <w:noProof/>
        </w:rPr>
        <w:t>:</w:t>
      </w:r>
      <w:r>
        <w:rPr>
          <w:noProof/>
        </w:rPr>
        <w:t xml:space="preserve"> </w:t>
      </w:r>
      <w:r w:rsidRPr="00EE4805">
        <w:rPr>
          <w:noProof/>
        </w:rPr>
        <w:t xml:space="preserve">this is an internal state managed by the </w:t>
      </w:r>
      <w:r>
        <w:rPr>
          <w:noProof/>
        </w:rPr>
        <w:t>MCVideo</w:t>
      </w:r>
      <w:r w:rsidRPr="00EE4805">
        <w:rPr>
          <w:noProof/>
        </w:rPr>
        <w:t xml:space="preserve"> client </w:t>
      </w:r>
      <w:r w:rsidRPr="0073469F">
        <w:rPr>
          <w:noProof/>
        </w:rPr>
        <w:t>which in co</w:t>
      </w:r>
      <w:r>
        <w:rPr>
          <w:noProof/>
        </w:rPr>
        <w:t>njunction with the MCVideo imminent peril</w:t>
      </w:r>
      <w:r w:rsidRPr="0073469F">
        <w:rPr>
          <w:noProof/>
        </w:rPr>
        <w:t xml:space="preserve"> group state aids </w:t>
      </w:r>
      <w:r>
        <w:rPr>
          <w:noProof/>
        </w:rPr>
        <w:t xml:space="preserve">the client </w:t>
      </w:r>
      <w:r w:rsidRPr="0073469F">
        <w:rPr>
          <w:noProof/>
        </w:rPr>
        <w:t xml:space="preserve">in managing </w:t>
      </w:r>
      <w:r>
        <w:rPr>
          <w:noProof/>
        </w:rPr>
        <w:t>the use of the Resource-Priority header field</w:t>
      </w:r>
      <w:r w:rsidRPr="00EE4805">
        <w:rPr>
          <w:noProof/>
        </w:rPr>
        <w:t xml:space="preserve"> and related actions.</w:t>
      </w:r>
    </w:p>
    <w:p w14:paraId="2834E03E" w14:textId="77777777" w:rsidR="008C290B" w:rsidRPr="0073469F" w:rsidRDefault="008C290B" w:rsidP="008C290B">
      <w:pPr>
        <w:pStyle w:val="B1"/>
        <w:rPr>
          <w:noProof/>
        </w:rPr>
      </w:pPr>
      <w:r>
        <w:rPr>
          <w:noProof/>
        </w:rPr>
        <w:t>-</w:t>
      </w:r>
      <w:r>
        <w:rPr>
          <w:noProof/>
        </w:rPr>
        <w:tab/>
      </w:r>
      <w:r>
        <w:rPr>
          <w:b/>
          <w:noProof/>
        </w:rPr>
        <w:t>I</w:t>
      </w:r>
      <w:r w:rsidRPr="00354542">
        <w:rPr>
          <w:b/>
          <w:noProof/>
        </w:rPr>
        <w:t xml:space="preserve">n-progress imminent peril group </w:t>
      </w:r>
      <w:r>
        <w:rPr>
          <w:b/>
          <w:noProof/>
        </w:rPr>
        <w:t xml:space="preserve">(IPIG) </w:t>
      </w:r>
      <w:r w:rsidRPr="00354542">
        <w:rPr>
          <w:b/>
          <w:noProof/>
        </w:rPr>
        <w:t>state:</w:t>
      </w:r>
      <w:r>
        <w:rPr>
          <w:noProof/>
        </w:rPr>
        <w:t xml:space="preserve"> this a state of the MCVideo group which is managed by the controlling MCVideo function. While an MCVideo group is in an in-progress imminent peril group state, all participants in group calls using this group will receive elevated priority.</w:t>
      </w:r>
    </w:p>
    <w:p w14:paraId="0F8B6173" w14:textId="77777777" w:rsidR="008C290B" w:rsidRPr="00846B7E" w:rsidRDefault="008C290B" w:rsidP="008C290B">
      <w:pPr>
        <w:rPr>
          <w:noProof/>
        </w:rPr>
      </w:pPr>
      <w:r w:rsidRPr="004E5954">
        <w:t>The above states and their transitions are described in Annex G</w:t>
      </w:r>
      <w:r>
        <w:rPr>
          <w:noProof/>
        </w:rPr>
        <w:t>.</w:t>
      </w:r>
    </w:p>
    <w:p w14:paraId="712631B8" w14:textId="77777777" w:rsidR="00C641A3" w:rsidRDefault="00C641A3" w:rsidP="00F1630B">
      <w:pPr>
        <w:pStyle w:val="Heading2"/>
        <w:rPr>
          <w:noProof/>
        </w:rPr>
      </w:pPr>
      <w:bookmarkStart w:id="112" w:name="_Toc20152256"/>
      <w:bookmarkStart w:id="113" w:name="_Toc27494921"/>
      <w:bookmarkStart w:id="114" w:name="_Toc36108389"/>
      <w:bookmarkStart w:id="115" w:name="_Toc45194177"/>
      <w:bookmarkStart w:id="116" w:name="_Toc209733653"/>
      <w:r>
        <w:rPr>
          <w:noProof/>
        </w:rPr>
        <w:t>4.7</w:t>
      </w:r>
      <w:r>
        <w:rPr>
          <w:noProof/>
        </w:rPr>
        <w:tab/>
      </w:r>
      <w:r w:rsidR="00137FC6">
        <w:rPr>
          <w:noProof/>
          <w:lang w:val="en-US"/>
        </w:rPr>
        <w:t>C</w:t>
      </w:r>
      <w:r>
        <w:rPr>
          <w:noProof/>
        </w:rPr>
        <w:t>ommunication security</w:t>
      </w:r>
      <w:bookmarkEnd w:id="112"/>
      <w:bookmarkEnd w:id="113"/>
      <w:bookmarkEnd w:id="114"/>
      <w:bookmarkEnd w:id="115"/>
      <w:bookmarkEnd w:id="116"/>
    </w:p>
    <w:p w14:paraId="614E61D8" w14:textId="77777777" w:rsidR="00137FC6" w:rsidRDefault="00137FC6" w:rsidP="00F1630B">
      <w:pPr>
        <w:pStyle w:val="Heading3"/>
        <w:rPr>
          <w:noProof/>
        </w:rPr>
      </w:pPr>
      <w:bookmarkStart w:id="117" w:name="_Toc20152257"/>
      <w:bookmarkStart w:id="118" w:name="_Toc27494922"/>
      <w:bookmarkStart w:id="119" w:name="_Toc36108390"/>
      <w:bookmarkStart w:id="120" w:name="_Toc45194178"/>
      <w:bookmarkStart w:id="121" w:name="_Toc209733654"/>
      <w:r>
        <w:t>4.7.1</w:t>
      </w:r>
      <w:r w:rsidRPr="00AF7F7F">
        <w:tab/>
      </w:r>
      <w:r>
        <w:t>Media security</w:t>
      </w:r>
      <w:bookmarkEnd w:id="117"/>
      <w:bookmarkEnd w:id="118"/>
      <w:bookmarkEnd w:id="119"/>
      <w:bookmarkEnd w:id="120"/>
      <w:bookmarkEnd w:id="121"/>
    </w:p>
    <w:p w14:paraId="170C7B01" w14:textId="77777777" w:rsidR="00C641A3" w:rsidRDefault="00C641A3" w:rsidP="00C641A3">
      <w:r>
        <w:t xml:space="preserve">If a mission critical organisation requires </w:t>
      </w:r>
      <w:proofErr w:type="spellStart"/>
      <w:r>
        <w:t>MCVideo</w:t>
      </w:r>
      <w:proofErr w:type="spellEnd"/>
      <w:r w:rsidRPr="00EF6825">
        <w:t xml:space="preserve"> users </w:t>
      </w:r>
      <w:r>
        <w:t xml:space="preserve">to </w:t>
      </w:r>
      <w:r w:rsidRPr="00EF6825">
        <w:t>communi</w:t>
      </w:r>
      <w:r>
        <w:t xml:space="preserve">cate using end-to-end security, a security context needs to be established between the initiator of the call and the recipient(s) of the call, prior to the establishment of media, or transmission control signalling. </w:t>
      </w:r>
      <w:r w:rsidRPr="00EF6825">
        <w:t xml:space="preserve">This provides assurance to </w:t>
      </w:r>
      <w:proofErr w:type="spellStart"/>
      <w:r>
        <w:t>MCVideo</w:t>
      </w:r>
      <w:proofErr w:type="spellEnd"/>
      <w:r w:rsidRPr="00EF6825">
        <w:t xml:space="preserve"> users that no unauthorised access to communications is taking place within the </w:t>
      </w:r>
      <w:proofErr w:type="spellStart"/>
      <w:r>
        <w:t>MCVideo</w:t>
      </w:r>
      <w:proofErr w:type="spellEnd"/>
      <w:r w:rsidRPr="00EF6825">
        <w:t xml:space="preserve"> network.</w:t>
      </w:r>
      <w:r>
        <w:t xml:space="preserve"> </w:t>
      </w:r>
      <w:r w:rsidRPr="00EF6825">
        <w:t xml:space="preserve">An </w:t>
      </w:r>
      <w:proofErr w:type="spellStart"/>
      <w:r>
        <w:t>MCVideo</w:t>
      </w:r>
      <w:proofErr w:type="spellEnd"/>
      <w:r w:rsidRPr="00EF6825">
        <w:t xml:space="preserve"> </w:t>
      </w:r>
      <w:r>
        <w:t>k</w:t>
      </w:r>
      <w:r w:rsidRPr="00EF6825">
        <w:t xml:space="preserve">ey </w:t>
      </w:r>
      <w:r>
        <w:t>m</w:t>
      </w:r>
      <w:r w:rsidRPr="00EF6825">
        <w:t xml:space="preserve">anagement </w:t>
      </w:r>
      <w:r>
        <w:t>s</w:t>
      </w:r>
      <w:r w:rsidRPr="00EF6825">
        <w:t xml:space="preserve">erver (KMS) manages the security domain. For any end-point to use or access end-to-end secure communications, it </w:t>
      </w:r>
      <w:r>
        <w:t>needs to</w:t>
      </w:r>
      <w:r w:rsidRPr="00EF6825">
        <w:t xml:space="preserve"> be provisioned with key</w:t>
      </w:r>
      <w:r>
        <w:t>ing</w:t>
      </w:r>
      <w:r w:rsidRPr="00EF6825">
        <w:t xml:space="preserve"> material associated to its identity by the KMS</w:t>
      </w:r>
      <w:r>
        <w:t xml:space="preserve"> as specified in 3GPP TS 33.180 [8].</w:t>
      </w:r>
    </w:p>
    <w:p w14:paraId="54D79F8B" w14:textId="77777777" w:rsidR="008F4113" w:rsidRPr="001604CB" w:rsidRDefault="008F4113" w:rsidP="008F4113">
      <w:r>
        <w:t>T</w:t>
      </w:r>
      <w:r w:rsidRPr="001604CB">
        <w:t>he MIKEY-SAKKE message in the SIP INVITE</w:t>
      </w:r>
      <w:r>
        <w:t>/REFER</w:t>
      </w:r>
      <w:r w:rsidRPr="001604CB">
        <w:t xml:space="preserve"> provides a single PCK/PCK-ID, which is used to derive the SRTP session key for both the video and audio</w:t>
      </w:r>
      <w:r>
        <w:t xml:space="preserve"> streams</w:t>
      </w:r>
      <w:r w:rsidRPr="001604CB">
        <w:t>. For floor and media control, the SRTCP key is different depending on which interface the SRTCP key is currently traversing</w:t>
      </w:r>
      <w:r>
        <w:t xml:space="preserve"> (see 3GPP TS 33.180 [8])</w:t>
      </w:r>
      <w:r w:rsidRPr="001604CB">
        <w:t xml:space="preserve">. For unicast </w:t>
      </w:r>
      <w:r>
        <w:t>uplink</w:t>
      </w:r>
      <w:r w:rsidRPr="001604CB">
        <w:t xml:space="preserve"> and </w:t>
      </w:r>
      <w:r>
        <w:t>downlink</w:t>
      </w:r>
      <w:r w:rsidRPr="001604CB">
        <w:t xml:space="preserve"> between the </w:t>
      </w:r>
      <w:r>
        <w:t>client</w:t>
      </w:r>
      <w:r w:rsidRPr="001604CB">
        <w:t xml:space="preserve"> and </w:t>
      </w:r>
      <w:r>
        <w:t xml:space="preserve">the </w:t>
      </w:r>
      <w:r w:rsidRPr="001604CB">
        <w:t xml:space="preserve">server, </w:t>
      </w:r>
      <w:r>
        <w:t xml:space="preserve">the SRTCP </w:t>
      </w:r>
      <w:r w:rsidRPr="001604CB">
        <w:t>key</w:t>
      </w:r>
      <w:r>
        <w:t xml:space="preserve"> is</w:t>
      </w:r>
      <w:r w:rsidRPr="001604CB">
        <w:t xml:space="preserve"> the appropriate CSK/CSK-ID. </w:t>
      </w:r>
      <w:r>
        <w:t xml:space="preserve">Between two </w:t>
      </w:r>
      <w:proofErr w:type="spellStart"/>
      <w:r>
        <w:t>MCVideo</w:t>
      </w:r>
      <w:proofErr w:type="spellEnd"/>
      <w:r w:rsidRPr="001604CB">
        <w:t xml:space="preserve"> server</w:t>
      </w:r>
      <w:r>
        <w:t>s</w:t>
      </w:r>
      <w:r w:rsidRPr="001604CB">
        <w:t xml:space="preserve">, </w:t>
      </w:r>
      <w:r>
        <w:t xml:space="preserve">the SRTCP </w:t>
      </w:r>
      <w:r w:rsidRPr="001604CB">
        <w:t xml:space="preserve">key </w:t>
      </w:r>
      <w:r>
        <w:t xml:space="preserve">is </w:t>
      </w:r>
      <w:r w:rsidRPr="001604CB">
        <w:t xml:space="preserve">the SPK/SPK-ID. For multicast (when used), </w:t>
      </w:r>
      <w:r>
        <w:t xml:space="preserve">the SRTCP </w:t>
      </w:r>
      <w:r w:rsidRPr="001604CB">
        <w:t xml:space="preserve">key </w:t>
      </w:r>
      <w:r>
        <w:t>is</w:t>
      </w:r>
      <w:r w:rsidRPr="001604CB">
        <w:t xml:space="preserve"> the </w:t>
      </w:r>
      <w:proofErr w:type="spellStart"/>
      <w:r w:rsidRPr="001604CB">
        <w:t>MuSiK</w:t>
      </w:r>
      <w:proofErr w:type="spellEnd"/>
      <w:r w:rsidRPr="001604CB">
        <w:t>/</w:t>
      </w:r>
      <w:proofErr w:type="spellStart"/>
      <w:r w:rsidRPr="001604CB">
        <w:t>MuSiK</w:t>
      </w:r>
      <w:proofErr w:type="spellEnd"/>
      <w:r w:rsidRPr="001604CB">
        <w:t>-ID.</w:t>
      </w:r>
      <w:r>
        <w:t xml:space="preserve"> For a more complete description of media plane security for </w:t>
      </w:r>
      <w:proofErr w:type="spellStart"/>
      <w:r>
        <w:t>MCVideo</w:t>
      </w:r>
      <w:proofErr w:type="spellEnd"/>
      <w:r>
        <w:t xml:space="preserve"> see clause 13 of 3GPP TS 24.581 [5].</w:t>
      </w:r>
    </w:p>
    <w:p w14:paraId="6F106A97" w14:textId="77777777" w:rsidR="00C641A3" w:rsidRDefault="00C641A3" w:rsidP="00C641A3">
      <w:r>
        <w:t>For group calls, the security context is set up at the time of creation of the group. The group management server creates group call keying material associated with the group and distributes it to all members of the group, in advance of the initiation of a group call as specified in 3GPP TS 24.481 [24] and 3GPP TS 33.180 [8]. The establishment of a security context for group calls has no impact on this specification.</w:t>
      </w:r>
    </w:p>
    <w:p w14:paraId="63D60D8D" w14:textId="77777777" w:rsidR="00C641A3" w:rsidRDefault="00C641A3" w:rsidP="00C641A3">
      <w:r>
        <w:t>For private calls, the security context</w:t>
      </w:r>
      <w:r w:rsidRPr="005B770B">
        <w:t xml:space="preserve"> </w:t>
      </w:r>
      <w:r>
        <w:t>is initiated at call</w:t>
      </w:r>
      <w:r w:rsidRPr="005B770B">
        <w:t xml:space="preserve"> setup. </w:t>
      </w:r>
      <w:r>
        <w:t>A</w:t>
      </w:r>
      <w:r w:rsidRPr="005B770B">
        <w:t xml:space="preserve">n end-to-end security context </w:t>
      </w:r>
      <w:r>
        <w:t xml:space="preserve">is established </w:t>
      </w:r>
      <w:r w:rsidRPr="005B770B">
        <w:t xml:space="preserve">that is unique to the pair of users involved in the call. </w:t>
      </w:r>
      <w:r>
        <w:t xml:space="preserve">The procedure involves transferral of an encapsulated private call key (PCK) and private call key id (PCK-ID) from the initiator to the terminator. The PCK is encrypted using the terminator's </w:t>
      </w:r>
      <w:proofErr w:type="spellStart"/>
      <w:r>
        <w:t>MCVideo</w:t>
      </w:r>
      <w:proofErr w:type="spellEnd"/>
      <w:r>
        <w:t xml:space="preserve"> ID and domain-specific material provided from the</w:t>
      </w:r>
      <w:r w:rsidR="00137FC6">
        <w:t xml:space="preserve"> terminating user's KMS. The domain-specific key material of the terminator's KMS is identified by a KMS URI stored in </w:t>
      </w:r>
      <w:r w:rsidR="00137FC6" w:rsidRPr="005F529C">
        <w:t>the</w:t>
      </w:r>
      <w:r w:rsidR="00137FC6">
        <w:t xml:space="preserve"> terminating user profile. The domain-specific key material for all KMSs is downloaded in advance from the initiator's home KMS as described in 3GPP TS 33.180 [8]</w:t>
      </w:r>
      <w:r>
        <w:t xml:space="preserve">. </w:t>
      </w:r>
      <w:r w:rsidRPr="005B770B">
        <w:t xml:space="preserve">The PCK </w:t>
      </w:r>
      <w:r>
        <w:t>and PCK-ID are distributed</w:t>
      </w:r>
      <w:r w:rsidRPr="005B770B">
        <w:t xml:space="preserve"> within a MIKEY payload within the SDP </w:t>
      </w:r>
      <w:r>
        <w:t>offer</w:t>
      </w:r>
      <w:r w:rsidRPr="005B770B">
        <w:t xml:space="preserve"> of the </w:t>
      </w:r>
      <w:r>
        <w:t>p</w:t>
      </w:r>
      <w:r w:rsidRPr="005B770B">
        <w:t xml:space="preserve">rivate </w:t>
      </w:r>
      <w:r>
        <w:t>c</w:t>
      </w:r>
      <w:r w:rsidRPr="005B770B">
        <w:t xml:space="preserve">all </w:t>
      </w:r>
      <w:r>
        <w:t>r</w:t>
      </w:r>
      <w:r w:rsidRPr="005B770B">
        <w:t xml:space="preserve">equest. This payload is </w:t>
      </w:r>
      <w:r>
        <w:t xml:space="preserve">called a </w:t>
      </w:r>
      <w:r w:rsidRPr="005B770B">
        <w:t xml:space="preserve">MIKEY-SAKKE I_MESSAGE, as defined in </w:t>
      </w:r>
      <w:r>
        <w:t>IETF RFC 6509 [55]</w:t>
      </w:r>
      <w:r w:rsidRPr="005B770B">
        <w:t>, which ensures the confidentiality, integrity and authenticity of the payload.</w:t>
      </w:r>
      <w:r>
        <w:t xml:space="preserve"> The encoding of the MIKEY payload in the SDP offer is described in IETF RFC 4567 [56] using an "a=key</w:t>
      </w:r>
      <w:r w:rsidR="00AF7F7F">
        <w:t>-</w:t>
      </w:r>
      <w:proofErr w:type="spellStart"/>
      <w:r>
        <w:t>mgmt</w:t>
      </w:r>
      <w:proofErr w:type="spellEnd"/>
      <w:r>
        <w:t xml:space="preserve">" attribute. </w:t>
      </w:r>
      <w:r w:rsidRPr="005B770B">
        <w:t xml:space="preserve">The payload is signed using </w:t>
      </w:r>
      <w:r>
        <w:t xml:space="preserve">a key associated to the </w:t>
      </w:r>
      <w:r w:rsidRPr="005B770B">
        <w:t>identity of the initiating user</w:t>
      </w:r>
      <w:r>
        <w:t xml:space="preserve">. At the terminating side, the signature is validated. If valid, </w:t>
      </w:r>
      <w:r w:rsidRPr="005B770B">
        <w:t>the UE extracts an</w:t>
      </w:r>
      <w:r>
        <w:t xml:space="preserve">d decrypts the encapsulated PCK. </w:t>
      </w:r>
      <w:r w:rsidRPr="005B770B">
        <w:t xml:space="preserve">The </w:t>
      </w:r>
      <w:proofErr w:type="spellStart"/>
      <w:r>
        <w:t>MCVideo</w:t>
      </w:r>
      <w:proofErr w:type="spellEnd"/>
      <w:r w:rsidRPr="005B770B">
        <w:t xml:space="preserve"> UE also extracts the PCK-ID.</w:t>
      </w:r>
      <w:r>
        <w:t xml:space="preserve"> This process is described in 3GPP TS 33.180 [8]. </w:t>
      </w:r>
      <w:r w:rsidRPr="00F46D9C">
        <w:t xml:space="preserve">With the PCK successfully shared between the two </w:t>
      </w:r>
      <w:proofErr w:type="spellStart"/>
      <w:r>
        <w:t>MCVideo</w:t>
      </w:r>
      <w:proofErr w:type="spellEnd"/>
      <w:r w:rsidRPr="00F46D9C">
        <w:t xml:space="preserve"> UEs, the UEs are able to use SRTP/SRTCP to create an end-to-end secure session.</w:t>
      </w:r>
    </w:p>
    <w:p w14:paraId="25D2CD3D" w14:textId="77777777" w:rsidR="00137FC6" w:rsidRDefault="00C641A3" w:rsidP="00137FC6">
      <w:r w:rsidRPr="00F46D9C">
        <w:t xml:space="preserve">End-to-end security is independent of the transmission path and hence is applicable to both on and off-network communications. With a security context established, </w:t>
      </w:r>
      <w:r>
        <w:t xml:space="preserve">the group call key and private call key can </w:t>
      </w:r>
      <w:r w:rsidRPr="00F46D9C">
        <w:t xml:space="preserve">be used to encrypt media and, if required, </w:t>
      </w:r>
      <w:r>
        <w:t>transmission</w:t>
      </w:r>
      <w:r w:rsidRPr="00F46D9C">
        <w:t xml:space="preserve"> control traffic between the end-points</w:t>
      </w:r>
      <w:r>
        <w:t xml:space="preserve"> as described in 3GPP TS 24.581 [5].</w:t>
      </w:r>
    </w:p>
    <w:p w14:paraId="23187008" w14:textId="77777777" w:rsidR="00137FC6" w:rsidRPr="00783BB2" w:rsidRDefault="00137FC6" w:rsidP="00F1630B">
      <w:pPr>
        <w:pStyle w:val="Heading3"/>
      </w:pPr>
      <w:bookmarkStart w:id="122" w:name="_Toc20152258"/>
      <w:bookmarkStart w:id="123" w:name="_Toc27494923"/>
      <w:bookmarkStart w:id="124" w:name="_Toc36108391"/>
      <w:bookmarkStart w:id="125" w:name="_Toc45194179"/>
      <w:bookmarkStart w:id="126" w:name="_Toc209733655"/>
      <w:r>
        <w:t>4.7.2</w:t>
      </w:r>
      <w:r w:rsidRPr="00137FC6">
        <w:tab/>
      </w:r>
      <w:r>
        <w:t>Signalling security</w:t>
      </w:r>
      <w:bookmarkEnd w:id="122"/>
      <w:bookmarkEnd w:id="123"/>
      <w:bookmarkEnd w:id="124"/>
      <w:bookmarkEnd w:id="125"/>
      <w:bookmarkEnd w:id="126"/>
    </w:p>
    <w:p w14:paraId="7B8EB8B2" w14:textId="77777777" w:rsidR="00137FC6" w:rsidRDefault="00137FC6" w:rsidP="00137FC6">
      <w:r>
        <w:t xml:space="preserve">Signalling security is established between the participating </w:t>
      </w:r>
      <w:proofErr w:type="spellStart"/>
      <w:r>
        <w:t>MCVideo</w:t>
      </w:r>
      <w:proofErr w:type="spellEnd"/>
      <w:r>
        <w:t xml:space="preserve"> function and the </w:t>
      </w:r>
      <w:proofErr w:type="spellStart"/>
      <w:r>
        <w:t>MCVideo</w:t>
      </w:r>
      <w:proofErr w:type="spellEnd"/>
      <w:r>
        <w:t xml:space="preserve"> client. This allows the following signalling to be integrity and confidentiality protected through the SIP core:</w:t>
      </w:r>
    </w:p>
    <w:p w14:paraId="2D50840B" w14:textId="77777777" w:rsidR="00137FC6" w:rsidRDefault="00137FC6" w:rsidP="00137FC6">
      <w:pPr>
        <w:pStyle w:val="B1"/>
      </w:pPr>
      <w:r>
        <w:t>-</w:t>
      </w:r>
      <w:r>
        <w:tab/>
        <w:t>Sensitive application data (as described in clause 4.8)</w:t>
      </w:r>
    </w:p>
    <w:p w14:paraId="04E66BBF" w14:textId="77777777" w:rsidR="00137FC6" w:rsidRDefault="00137FC6" w:rsidP="00137FC6">
      <w:pPr>
        <w:pStyle w:val="B1"/>
      </w:pPr>
      <w:r>
        <w:t>-</w:t>
      </w:r>
      <w:r>
        <w:tab/>
        <w:t>Transmission control messages sent using unicast</w:t>
      </w:r>
    </w:p>
    <w:p w14:paraId="16C03862" w14:textId="77777777" w:rsidR="00424B3E" w:rsidRDefault="00137FC6" w:rsidP="00137FC6">
      <w:pPr>
        <w:pStyle w:val="B1"/>
      </w:pPr>
      <w:r>
        <w:t>-</w:t>
      </w:r>
      <w:r>
        <w:tab/>
        <w:t>Media control messages</w:t>
      </w:r>
    </w:p>
    <w:p w14:paraId="673FD1B4" w14:textId="77777777" w:rsidR="00424B3E" w:rsidRDefault="00137FC6" w:rsidP="00137FC6">
      <w:r>
        <w:t xml:space="preserve">For unicast signalling between the participating </w:t>
      </w:r>
      <w:proofErr w:type="spellStart"/>
      <w:r>
        <w:t>MCVideo</w:t>
      </w:r>
      <w:proofErr w:type="spellEnd"/>
      <w:r>
        <w:t xml:space="preserve"> function and the </w:t>
      </w:r>
      <w:proofErr w:type="spellStart"/>
      <w:r>
        <w:t>MCVideo</w:t>
      </w:r>
      <w:proofErr w:type="spellEnd"/>
      <w:r>
        <w:t xml:space="preserve"> client, the signalling is protected using the Client-Server Key (CSK), identified by a Client-Server Key </w:t>
      </w:r>
      <w:proofErr w:type="spellStart"/>
      <w:r>
        <w:t>Identifer</w:t>
      </w:r>
      <w:proofErr w:type="spellEnd"/>
      <w:r>
        <w:t xml:space="preserve"> (CSK-ID). The CSK and CSK-ID are uploaded from the </w:t>
      </w:r>
      <w:proofErr w:type="spellStart"/>
      <w:r>
        <w:t>MCVideo</w:t>
      </w:r>
      <w:proofErr w:type="spellEnd"/>
      <w:r>
        <w:t xml:space="preserve"> client to the </w:t>
      </w:r>
      <w:proofErr w:type="spellStart"/>
      <w:r>
        <w:t>MCVideo</w:t>
      </w:r>
      <w:proofErr w:type="spellEnd"/>
      <w:r>
        <w:t xml:space="preserve"> server within a MIKEY MIME payload within a SIP REGISTER message for service authorisation or a SIP PUBLISH message for service authorisation. The CSK is confidentiality and integrity protected to the public service identity identifying the participating </w:t>
      </w:r>
      <w:proofErr w:type="spellStart"/>
      <w:r>
        <w:t>MCVideo</w:t>
      </w:r>
      <w:proofErr w:type="spellEnd"/>
      <w:r>
        <w:t xml:space="preserve"> function serving the </w:t>
      </w:r>
      <w:proofErr w:type="spellStart"/>
      <w:r>
        <w:t>MCVideo</w:t>
      </w:r>
      <w:proofErr w:type="spellEnd"/>
      <w:r>
        <w:t xml:space="preserve"> user and signed by the </w:t>
      </w:r>
      <w:proofErr w:type="spellStart"/>
      <w:r>
        <w:t>MCVideo</w:t>
      </w:r>
      <w:proofErr w:type="spellEnd"/>
      <w:r>
        <w:t xml:space="preserve"> ID of the </w:t>
      </w:r>
      <w:proofErr w:type="spellStart"/>
      <w:r>
        <w:t>MCVideo</w:t>
      </w:r>
      <w:proofErr w:type="spellEnd"/>
      <w:r>
        <w:t xml:space="preserve"> user.</w:t>
      </w:r>
    </w:p>
    <w:p w14:paraId="165CD8E2" w14:textId="77777777" w:rsidR="00C641A3" w:rsidRDefault="00137FC6" w:rsidP="00C641A3">
      <w:r>
        <w:t xml:space="preserve">The CSK and CSK-ID may also be updated by the participating </w:t>
      </w:r>
      <w:proofErr w:type="spellStart"/>
      <w:r>
        <w:t>MCVideo</w:t>
      </w:r>
      <w:proofErr w:type="spellEnd"/>
      <w:r>
        <w:t xml:space="preserve"> function. The procedure involves the participating </w:t>
      </w:r>
      <w:proofErr w:type="spellStart"/>
      <w:r>
        <w:t>MCVideo</w:t>
      </w:r>
      <w:proofErr w:type="spellEnd"/>
      <w:r>
        <w:t xml:space="preserve"> function generating a new CSK and CSK-ID and distributing the new key to the </w:t>
      </w:r>
      <w:proofErr w:type="spellStart"/>
      <w:r>
        <w:t>MCVideo</w:t>
      </w:r>
      <w:proofErr w:type="spellEnd"/>
      <w:r>
        <w:t xml:space="preserve"> client using a CSK 'key download' SIP MESSAGE. The message contains a MIKEY MIME payload containing the CSK and CSK-ID.</w:t>
      </w:r>
      <w:r w:rsidRPr="00C23819">
        <w:t xml:space="preserve"> </w:t>
      </w:r>
      <w:r>
        <w:t xml:space="preserve">The CSK is confidentiality and integrity protected to the public service identity identifying the participating </w:t>
      </w:r>
      <w:proofErr w:type="spellStart"/>
      <w:r>
        <w:t>MCVideo</w:t>
      </w:r>
      <w:proofErr w:type="spellEnd"/>
      <w:r>
        <w:t xml:space="preserve"> function serving the </w:t>
      </w:r>
      <w:proofErr w:type="spellStart"/>
      <w:r>
        <w:t>MCVideo</w:t>
      </w:r>
      <w:proofErr w:type="spellEnd"/>
      <w:r>
        <w:t xml:space="preserve"> user and signed by the </w:t>
      </w:r>
      <w:proofErr w:type="spellStart"/>
      <w:r>
        <w:t>MCVideo</w:t>
      </w:r>
      <w:proofErr w:type="spellEnd"/>
      <w:r>
        <w:t xml:space="preserve"> ID of the </w:t>
      </w:r>
      <w:proofErr w:type="spellStart"/>
      <w:r>
        <w:t>MCVideo</w:t>
      </w:r>
      <w:proofErr w:type="spellEnd"/>
      <w:r>
        <w:t xml:space="preserve"> user. The client only uses a single CSK at any one time and discards the previously established CSK on receiving a new CSK.</w:t>
      </w:r>
    </w:p>
    <w:p w14:paraId="02F91E90" w14:textId="77777777" w:rsidR="00C641A3" w:rsidRDefault="00C641A3" w:rsidP="00F1630B">
      <w:pPr>
        <w:pStyle w:val="Heading2"/>
        <w:rPr>
          <w:noProof/>
        </w:rPr>
      </w:pPr>
      <w:bookmarkStart w:id="127" w:name="_Toc20152259"/>
      <w:bookmarkStart w:id="128" w:name="_Toc27494924"/>
      <w:bookmarkStart w:id="129" w:name="_Toc36108392"/>
      <w:bookmarkStart w:id="130" w:name="_Toc45194180"/>
      <w:bookmarkStart w:id="131" w:name="_Toc209733656"/>
      <w:r>
        <w:rPr>
          <w:noProof/>
        </w:rPr>
        <w:t>4.8</w:t>
      </w:r>
      <w:r>
        <w:rPr>
          <w:noProof/>
        </w:rPr>
        <w:tab/>
        <w:t>Protection of sensitive application data.</w:t>
      </w:r>
      <w:bookmarkEnd w:id="127"/>
      <w:bookmarkEnd w:id="128"/>
      <w:bookmarkEnd w:id="129"/>
      <w:bookmarkEnd w:id="130"/>
      <w:bookmarkEnd w:id="131"/>
    </w:p>
    <w:p w14:paraId="2A16203A" w14:textId="77777777" w:rsidR="00C641A3" w:rsidRDefault="00C641A3" w:rsidP="00C641A3">
      <w:r>
        <w:t xml:space="preserve">In certain deployments, for example, in the case that the </w:t>
      </w:r>
      <w:proofErr w:type="spellStart"/>
      <w:r>
        <w:t>MCVideo</w:t>
      </w:r>
      <w:proofErr w:type="spellEnd"/>
      <w:r>
        <w:t xml:space="preserve"> operator uses the underlying SIP core infrastructure from the carrier operator, the </w:t>
      </w:r>
      <w:proofErr w:type="spellStart"/>
      <w:r>
        <w:t>MCVideo</w:t>
      </w:r>
      <w:proofErr w:type="spellEnd"/>
      <w:r>
        <w:t xml:space="preserve"> operator can prevent certain sensitive application data from being visible in the clear to the SIP layer. The following data are classed as sensitive application data:</w:t>
      </w:r>
    </w:p>
    <w:p w14:paraId="2DDF2777" w14:textId="77777777" w:rsidR="00C641A3" w:rsidRPr="00D3770C" w:rsidRDefault="00C641A3" w:rsidP="00C641A3">
      <w:pPr>
        <w:pStyle w:val="B1"/>
      </w:pPr>
      <w:r>
        <w:t>-</w:t>
      </w:r>
      <w:r>
        <w:tab/>
      </w:r>
      <w:proofErr w:type="spellStart"/>
      <w:r>
        <w:t>MCVideo</w:t>
      </w:r>
      <w:proofErr w:type="spellEnd"/>
      <w:r>
        <w:t xml:space="preserve"> ID;</w:t>
      </w:r>
    </w:p>
    <w:p w14:paraId="64F9DB44" w14:textId="77777777" w:rsidR="00C641A3" w:rsidRPr="00D3770C" w:rsidRDefault="00C641A3" w:rsidP="00C641A3">
      <w:pPr>
        <w:pStyle w:val="B1"/>
      </w:pPr>
      <w:r>
        <w:t>-</w:t>
      </w:r>
      <w:r>
        <w:tab/>
      </w:r>
      <w:proofErr w:type="spellStart"/>
      <w:r>
        <w:t>MCVideo</w:t>
      </w:r>
      <w:proofErr w:type="spellEnd"/>
      <w:r>
        <w:t xml:space="preserve"> group ID;</w:t>
      </w:r>
    </w:p>
    <w:p w14:paraId="605DB424" w14:textId="77777777" w:rsidR="00C641A3" w:rsidRPr="00D3770C" w:rsidRDefault="00C641A3" w:rsidP="00C641A3">
      <w:pPr>
        <w:pStyle w:val="B1"/>
      </w:pPr>
      <w:r>
        <w:t>-</w:t>
      </w:r>
      <w:r>
        <w:tab/>
        <w:t>user location information;</w:t>
      </w:r>
    </w:p>
    <w:p w14:paraId="05D4AD43" w14:textId="77777777" w:rsidR="00C641A3" w:rsidRPr="00D3770C" w:rsidRDefault="00C641A3" w:rsidP="00C641A3">
      <w:pPr>
        <w:pStyle w:val="B1"/>
      </w:pPr>
      <w:r>
        <w:t>-</w:t>
      </w:r>
      <w:r>
        <w:tab/>
        <w:t>emergency, alert and imminent-peril indicators;</w:t>
      </w:r>
    </w:p>
    <w:p w14:paraId="4B079132" w14:textId="77777777" w:rsidR="00C641A3" w:rsidRPr="002A5E26" w:rsidRDefault="00C641A3" w:rsidP="00C641A3">
      <w:pPr>
        <w:pStyle w:val="B1"/>
      </w:pPr>
      <w:r>
        <w:rPr>
          <w:lang w:val="en-US"/>
        </w:rPr>
        <w:t>-</w:t>
      </w:r>
      <w:r>
        <w:tab/>
        <w:t xml:space="preserve">access token (containing the </w:t>
      </w:r>
      <w:proofErr w:type="spellStart"/>
      <w:r>
        <w:t>MCVideo</w:t>
      </w:r>
      <w:proofErr w:type="spellEnd"/>
      <w:r>
        <w:t xml:space="preserve"> ID);</w:t>
      </w:r>
    </w:p>
    <w:p w14:paraId="7C5A0B4B" w14:textId="77777777" w:rsidR="00C641A3" w:rsidRPr="00D3770C" w:rsidRDefault="00C641A3" w:rsidP="00C641A3">
      <w:pPr>
        <w:pStyle w:val="B1"/>
      </w:pPr>
      <w:r>
        <w:t>-</w:t>
      </w:r>
      <w:r>
        <w:tab/>
      </w:r>
      <w:proofErr w:type="spellStart"/>
      <w:r>
        <w:t>MCVideo</w:t>
      </w:r>
      <w:proofErr w:type="spellEnd"/>
      <w:r>
        <w:t xml:space="preserve"> client ID</w:t>
      </w:r>
      <w:r w:rsidR="009F6865">
        <w:t>; and</w:t>
      </w:r>
    </w:p>
    <w:p w14:paraId="25703E2C" w14:textId="77777777" w:rsidR="009F6865" w:rsidRPr="00A07E7A" w:rsidRDefault="009F6865" w:rsidP="009F6865">
      <w:pPr>
        <w:pStyle w:val="B1"/>
      </w:pPr>
      <w:r>
        <w:t>-</w:t>
      </w:r>
      <w:r>
        <w:tab/>
        <w:t>functional alias.</w:t>
      </w:r>
    </w:p>
    <w:p w14:paraId="5E0DF69F" w14:textId="77777777" w:rsidR="00C641A3" w:rsidRDefault="00C641A3" w:rsidP="00C641A3">
      <w:r>
        <w:t>The above data is transported as XML content in SIP messages.</w:t>
      </w:r>
      <w:r w:rsidRPr="002E2F7C">
        <w:t xml:space="preserve"> </w:t>
      </w:r>
      <w:r>
        <w:t>in XML elements or XML attributes.</w:t>
      </w:r>
    </w:p>
    <w:p w14:paraId="58BB2D64" w14:textId="77777777" w:rsidR="00C641A3" w:rsidRDefault="00C641A3" w:rsidP="00C641A3">
      <w:r>
        <w:t>Data is transported in attributes in the following circumstances in the procedures in the present document:</w:t>
      </w:r>
    </w:p>
    <w:p w14:paraId="1FC94A4B" w14:textId="77777777" w:rsidR="00C641A3" w:rsidRDefault="00C641A3" w:rsidP="00C641A3">
      <w:pPr>
        <w:pStyle w:val="B1"/>
      </w:pPr>
      <w:r>
        <w:t>-</w:t>
      </w:r>
      <w:r>
        <w:tab/>
        <w:t xml:space="preserve">an </w:t>
      </w:r>
      <w:proofErr w:type="spellStart"/>
      <w:r>
        <w:t>MCVideo</w:t>
      </w:r>
      <w:proofErr w:type="spellEnd"/>
      <w:r>
        <w:t xml:space="preserve"> ID, an </w:t>
      </w:r>
      <w:proofErr w:type="spellStart"/>
      <w:r>
        <w:t>MCVideo</w:t>
      </w:r>
      <w:proofErr w:type="spellEnd"/>
      <w:r>
        <w:t xml:space="preserve"> Group ID, and an </w:t>
      </w:r>
      <w:proofErr w:type="spellStart"/>
      <w:r>
        <w:t>MCVideo</w:t>
      </w:r>
      <w:proofErr w:type="spellEnd"/>
      <w:r>
        <w:t xml:space="preserve"> client ID in an XML document published in SIP PUBLISH request for affiliation according to </w:t>
      </w:r>
      <w:r>
        <w:rPr>
          <w:lang w:eastAsia="ko-KR"/>
        </w:rPr>
        <w:t>IETF RFC </w:t>
      </w:r>
      <w:r>
        <w:rPr>
          <w:rFonts w:eastAsia="SimSun"/>
        </w:rPr>
        <w:t>3856 [13]</w:t>
      </w:r>
      <w:r>
        <w:t>;</w:t>
      </w:r>
    </w:p>
    <w:p w14:paraId="0833E77B" w14:textId="77777777" w:rsidR="00C641A3" w:rsidRDefault="00C641A3" w:rsidP="00C641A3">
      <w:pPr>
        <w:pStyle w:val="B1"/>
      </w:pPr>
      <w:r>
        <w:t>-</w:t>
      </w:r>
      <w:r>
        <w:tab/>
        <w:t xml:space="preserve">an </w:t>
      </w:r>
      <w:proofErr w:type="spellStart"/>
      <w:r>
        <w:t>MCVideo</w:t>
      </w:r>
      <w:proofErr w:type="spellEnd"/>
      <w:r>
        <w:t xml:space="preserve"> ID or an </w:t>
      </w:r>
      <w:proofErr w:type="spellStart"/>
      <w:r>
        <w:t>MCVideo</w:t>
      </w:r>
      <w:proofErr w:type="spellEnd"/>
      <w:r>
        <w:t xml:space="preserve"> Group ID in XML document notified in a SIP NOTIFY request for affiliation according to </w:t>
      </w:r>
      <w:r>
        <w:rPr>
          <w:lang w:eastAsia="ko-KR"/>
        </w:rPr>
        <w:t>IETF RFC </w:t>
      </w:r>
      <w:r>
        <w:rPr>
          <w:rFonts w:eastAsia="SimSun"/>
        </w:rPr>
        <w:t>3856 [13]</w:t>
      </w:r>
      <w:r>
        <w:t>;</w:t>
      </w:r>
    </w:p>
    <w:p w14:paraId="4A44110E" w14:textId="77777777" w:rsidR="00C641A3" w:rsidRPr="00295AD8" w:rsidRDefault="00C641A3" w:rsidP="00C641A3">
      <w:pPr>
        <w:pStyle w:val="B1"/>
      </w:pPr>
      <w:r>
        <w:t>-</w:t>
      </w:r>
      <w:r>
        <w:tab/>
        <w:t xml:space="preserve">an </w:t>
      </w:r>
      <w:proofErr w:type="spellStart"/>
      <w:r>
        <w:t>MCVideo</w:t>
      </w:r>
      <w:proofErr w:type="spellEnd"/>
      <w:r>
        <w:t xml:space="preserve"> ID in application/</w:t>
      </w:r>
      <w:proofErr w:type="spellStart"/>
      <w:r>
        <w:t>resource-lists+xml</w:t>
      </w:r>
      <w:proofErr w:type="spellEnd"/>
      <w:r>
        <w:t xml:space="preserve"> document included in an SIP INVITE request setting up a private call according to </w:t>
      </w:r>
      <w:r w:rsidRPr="0073469F">
        <w:t>IETF RFC 5366 [</w:t>
      </w:r>
      <w:r>
        <w:t>37</w:t>
      </w:r>
      <w:r w:rsidRPr="0073469F">
        <w:t>]</w:t>
      </w:r>
      <w:r>
        <w:t>; and</w:t>
      </w:r>
    </w:p>
    <w:p w14:paraId="304F28D8" w14:textId="77777777" w:rsidR="00424B3E" w:rsidRDefault="00C641A3" w:rsidP="00C641A3">
      <w:pPr>
        <w:pStyle w:val="B1"/>
      </w:pPr>
      <w:r>
        <w:t>-</w:t>
      </w:r>
      <w:r>
        <w:tab/>
        <w:t xml:space="preserve">an </w:t>
      </w:r>
      <w:proofErr w:type="spellStart"/>
      <w:r>
        <w:t>MCVideo</w:t>
      </w:r>
      <w:proofErr w:type="spellEnd"/>
      <w:r>
        <w:t xml:space="preserve"> ID in XML document provided in SIP NOTIFY request of a conference event package according to </w:t>
      </w:r>
      <w:r w:rsidRPr="0073469F">
        <w:t>IETF RFC 4575</w:t>
      </w:r>
      <w:r>
        <w:t> [57];</w:t>
      </w:r>
    </w:p>
    <w:p w14:paraId="67DEA961" w14:textId="77777777" w:rsidR="009F6865" w:rsidRPr="000238E1" w:rsidRDefault="009F6865" w:rsidP="009F6865">
      <w:pPr>
        <w:pStyle w:val="B1"/>
      </w:pPr>
      <w:r w:rsidRPr="000238E1">
        <w:rPr>
          <w:lang w:val="en-US"/>
        </w:rPr>
        <w:t>-</w:t>
      </w:r>
      <w:r w:rsidRPr="000238E1">
        <w:rPr>
          <w:lang w:val="en-US"/>
        </w:rPr>
        <w:tab/>
        <w:t xml:space="preserve">an </w:t>
      </w:r>
      <w:proofErr w:type="spellStart"/>
      <w:r w:rsidRPr="00A07E7A">
        <w:t>MC</w:t>
      </w:r>
      <w:r>
        <w:t>Video</w:t>
      </w:r>
      <w:proofErr w:type="spellEnd"/>
      <w:r w:rsidRPr="00A07E7A">
        <w:t xml:space="preserve"> </w:t>
      </w:r>
      <w:r w:rsidRPr="000238E1">
        <w:rPr>
          <w:lang w:val="en-US"/>
        </w:rPr>
        <w:t>ID and functional</w:t>
      </w:r>
      <w:r>
        <w:rPr>
          <w:lang w:val="en-US"/>
        </w:rPr>
        <w:t xml:space="preserve"> </w:t>
      </w:r>
      <w:r w:rsidRPr="000238E1">
        <w:rPr>
          <w:lang w:val="en-US"/>
        </w:rPr>
        <w:t xml:space="preserve">alias </w:t>
      </w:r>
      <w:r w:rsidRPr="000238E1">
        <w:t xml:space="preserve">in an XML document published in SIP PUBLISH request for </w:t>
      </w:r>
      <w:r w:rsidRPr="000238E1">
        <w:rPr>
          <w:lang w:val="en-US"/>
        </w:rPr>
        <w:t>functional alias management</w:t>
      </w:r>
      <w:r w:rsidRPr="000238E1">
        <w:t xml:space="preserve"> according to </w:t>
      </w:r>
      <w:r w:rsidRPr="000238E1">
        <w:rPr>
          <w:lang w:eastAsia="ko-KR"/>
        </w:rPr>
        <w:t>IETF RFC </w:t>
      </w:r>
      <w:r w:rsidRPr="000238E1">
        <w:rPr>
          <w:rFonts w:eastAsia="SimSun"/>
        </w:rPr>
        <w:t>3856 [</w:t>
      </w:r>
      <w:r w:rsidRPr="0079589D">
        <w:rPr>
          <w:rFonts w:eastAsia="SimSun"/>
        </w:rPr>
        <w:t>13</w:t>
      </w:r>
      <w:r w:rsidRPr="000238E1">
        <w:rPr>
          <w:rFonts w:eastAsia="SimSun"/>
        </w:rPr>
        <w:t>]</w:t>
      </w:r>
      <w:r w:rsidRPr="000238E1">
        <w:t>;</w:t>
      </w:r>
      <w:r>
        <w:t xml:space="preserve"> and</w:t>
      </w:r>
    </w:p>
    <w:p w14:paraId="6414CFF1" w14:textId="77777777" w:rsidR="009F6865" w:rsidRPr="00A07E7A" w:rsidRDefault="009F6865" w:rsidP="009F6865">
      <w:pPr>
        <w:pStyle w:val="B1"/>
      </w:pPr>
      <w:r w:rsidRPr="000238E1">
        <w:rPr>
          <w:lang w:val="en-US"/>
        </w:rPr>
        <w:t>-</w:t>
      </w:r>
      <w:r w:rsidRPr="000238E1">
        <w:rPr>
          <w:lang w:val="en-US"/>
        </w:rPr>
        <w:tab/>
      </w:r>
      <w:r w:rsidRPr="000238E1">
        <w:t xml:space="preserve">an </w:t>
      </w:r>
      <w:proofErr w:type="spellStart"/>
      <w:r w:rsidRPr="00A07E7A">
        <w:t>MC</w:t>
      </w:r>
      <w:r>
        <w:t>Video</w:t>
      </w:r>
      <w:proofErr w:type="spellEnd"/>
      <w:r w:rsidRPr="00A07E7A">
        <w:t xml:space="preserve"> </w:t>
      </w:r>
      <w:r w:rsidRPr="000238E1">
        <w:t xml:space="preserve">ID </w:t>
      </w:r>
      <w:r>
        <w:rPr>
          <w:lang w:val="en-US"/>
        </w:rPr>
        <w:t xml:space="preserve">and functional </w:t>
      </w:r>
      <w:r w:rsidRPr="000238E1">
        <w:rPr>
          <w:lang w:val="en-US"/>
        </w:rPr>
        <w:t>alias</w:t>
      </w:r>
      <w:r w:rsidRPr="000238E1">
        <w:t xml:space="preserve"> in </w:t>
      </w:r>
      <w:r w:rsidRPr="000238E1">
        <w:rPr>
          <w:lang w:val="en-US"/>
        </w:rPr>
        <w:t xml:space="preserve">an </w:t>
      </w:r>
      <w:r w:rsidRPr="000238E1">
        <w:t xml:space="preserve">XML document notified in a SIP NOTIFY request for </w:t>
      </w:r>
      <w:r w:rsidRPr="000238E1">
        <w:rPr>
          <w:lang w:val="en-US"/>
        </w:rPr>
        <w:t>functional alias manag</w:t>
      </w:r>
      <w:r>
        <w:rPr>
          <w:lang w:val="en-US"/>
        </w:rPr>
        <w:t>e</w:t>
      </w:r>
      <w:r w:rsidRPr="000238E1">
        <w:rPr>
          <w:lang w:val="en-US"/>
        </w:rPr>
        <w:t>ment</w:t>
      </w:r>
      <w:r w:rsidRPr="000238E1">
        <w:t xml:space="preserve"> according to </w:t>
      </w:r>
      <w:r w:rsidRPr="000238E1">
        <w:rPr>
          <w:lang w:eastAsia="ko-KR"/>
        </w:rPr>
        <w:t>IETF RFC </w:t>
      </w:r>
      <w:r w:rsidRPr="000238E1">
        <w:rPr>
          <w:rFonts w:eastAsia="SimSun"/>
        </w:rPr>
        <w:t>3856 [</w:t>
      </w:r>
      <w:r w:rsidRPr="0079589D">
        <w:rPr>
          <w:rFonts w:eastAsia="SimSun"/>
        </w:rPr>
        <w:t>13</w:t>
      </w:r>
      <w:r w:rsidRPr="000238E1">
        <w:rPr>
          <w:rFonts w:eastAsia="SimSun"/>
        </w:rPr>
        <w:t>]</w:t>
      </w:r>
      <w:r>
        <w:t>.</w:t>
      </w:r>
    </w:p>
    <w:p w14:paraId="0D7A4B5D" w14:textId="77777777" w:rsidR="00C641A3" w:rsidRDefault="00C641A3" w:rsidP="00C641A3">
      <w:r>
        <w:t xml:space="preserve">3GPP TS 33.180 [8] describes a method to provide confidentiality protection of sensitive application data in elements by using XML encryption (i.e. </w:t>
      </w:r>
      <w:proofErr w:type="spellStart"/>
      <w:r>
        <w:t>xmlenc</w:t>
      </w:r>
      <w:proofErr w:type="spellEnd"/>
      <w:r>
        <w:t>)</w:t>
      </w:r>
      <w:r w:rsidRPr="002E2F7C">
        <w:t xml:space="preserve"> </w:t>
      </w:r>
      <w:r>
        <w:t xml:space="preserve">and in attributes by using an attribute confidentiality protection scheme described in </w:t>
      </w:r>
      <w:r w:rsidR="00C836A2">
        <w:t>clause</w:t>
      </w:r>
      <w:r>
        <w:t xml:space="preserve"> 6.6.2.3 of the present document. Integrity protection can also be provided by using XML signatures (i.e. </w:t>
      </w:r>
      <w:proofErr w:type="spellStart"/>
      <w:r>
        <w:t>xmlsig</w:t>
      </w:r>
      <w:proofErr w:type="spellEnd"/>
      <w:r>
        <w:t>).</w:t>
      </w:r>
    </w:p>
    <w:p w14:paraId="27A9D719" w14:textId="77777777" w:rsidR="00C641A3" w:rsidRDefault="00C641A3" w:rsidP="00C641A3">
      <w:r>
        <w:t>Protection of the data relies on a shared XML protection key (XPK) used to encrypt and sign data:</w:t>
      </w:r>
    </w:p>
    <w:p w14:paraId="39ADA948" w14:textId="77777777" w:rsidR="00C641A3" w:rsidRDefault="00C641A3" w:rsidP="00C641A3">
      <w:pPr>
        <w:pStyle w:val="B1"/>
      </w:pPr>
      <w:r>
        <w:t>-</w:t>
      </w:r>
      <w:r>
        <w:tab/>
        <w:t xml:space="preserve">between the </w:t>
      </w:r>
      <w:proofErr w:type="spellStart"/>
      <w:r>
        <w:t>MCVideo</w:t>
      </w:r>
      <w:proofErr w:type="spellEnd"/>
      <w:r>
        <w:t xml:space="preserve"> client and the </w:t>
      </w:r>
      <w:proofErr w:type="spellStart"/>
      <w:r>
        <w:t>MCVideo</w:t>
      </w:r>
      <w:proofErr w:type="spellEnd"/>
      <w:r>
        <w:t xml:space="preserve"> server, the XPK is a client-server key (CSK); and</w:t>
      </w:r>
    </w:p>
    <w:p w14:paraId="564408C5" w14:textId="77777777" w:rsidR="00C641A3" w:rsidRDefault="00C641A3" w:rsidP="00C641A3">
      <w:pPr>
        <w:pStyle w:val="B1"/>
      </w:pPr>
      <w:r>
        <w:t>-</w:t>
      </w:r>
      <w:r>
        <w:tab/>
        <w:t xml:space="preserve">between </w:t>
      </w:r>
      <w:proofErr w:type="spellStart"/>
      <w:r>
        <w:t>MCVideo</w:t>
      </w:r>
      <w:proofErr w:type="spellEnd"/>
      <w:r>
        <w:t xml:space="preserve"> servers and between </w:t>
      </w:r>
      <w:proofErr w:type="spellStart"/>
      <w:r>
        <w:t>MCVideo</w:t>
      </w:r>
      <w:proofErr w:type="spellEnd"/>
      <w:r>
        <w:t xml:space="preserve"> domains, the XPK is a signalling protection key (SPK).</w:t>
      </w:r>
    </w:p>
    <w:p w14:paraId="0B1150B3" w14:textId="77777777" w:rsidR="00C641A3" w:rsidRDefault="00C641A3" w:rsidP="00C641A3">
      <w:r>
        <w:t xml:space="preserve">The CSK (XPK) and a key-id CSK-ID (XPK-ID) are generated from keying material provided by the key management server. Identity based public key encryption based on MIKEY-SAKKE is used to transport the CSK between SIP end-points. The encrypted CSK is transported from the </w:t>
      </w:r>
      <w:proofErr w:type="spellStart"/>
      <w:r>
        <w:t>MCVideo</w:t>
      </w:r>
      <w:proofErr w:type="spellEnd"/>
      <w:r>
        <w:t xml:space="preserve"> client to the </w:t>
      </w:r>
      <w:proofErr w:type="spellStart"/>
      <w:r>
        <w:t>MCVideo</w:t>
      </w:r>
      <w:proofErr w:type="spellEnd"/>
      <w:r>
        <w:t xml:space="preserve"> server when the </w:t>
      </w:r>
      <w:proofErr w:type="spellStart"/>
      <w:r>
        <w:t>MCVideo</w:t>
      </w:r>
      <w:proofErr w:type="spellEnd"/>
      <w:r>
        <w:t xml:space="preserve"> client performs service authorisation as described in clause 7 and is also used during service authorisation to protect the access token.</w:t>
      </w:r>
    </w:p>
    <w:p w14:paraId="3251A26B" w14:textId="77777777" w:rsidR="00C641A3" w:rsidRDefault="00C641A3" w:rsidP="00C641A3">
      <w:r>
        <w:t xml:space="preserve">The SPK (XPK) and a key-id SPK-ID (XPK-ID) are directly provisioned in the </w:t>
      </w:r>
      <w:proofErr w:type="spellStart"/>
      <w:r>
        <w:t>MCVideo</w:t>
      </w:r>
      <w:proofErr w:type="spellEnd"/>
      <w:r>
        <w:t xml:space="preserve"> servers.</w:t>
      </w:r>
    </w:p>
    <w:p w14:paraId="00D0AFFA" w14:textId="77777777" w:rsidR="00C641A3" w:rsidRDefault="00C641A3" w:rsidP="00C641A3">
      <w:r>
        <w:t xml:space="preserve">Configuration in the </w:t>
      </w:r>
      <w:proofErr w:type="spellStart"/>
      <w:r>
        <w:t>MCVideo</w:t>
      </w:r>
      <w:proofErr w:type="spellEnd"/>
      <w:r>
        <w:t xml:space="preserve"> client and </w:t>
      </w:r>
      <w:proofErr w:type="spellStart"/>
      <w:r>
        <w:t>MCVideo</w:t>
      </w:r>
      <w:proofErr w:type="spellEnd"/>
      <w:r>
        <w:t xml:space="preserve"> server is used to determine whether one or both of confidentiality protection and integrity protection are required.</w:t>
      </w:r>
    </w:p>
    <w:p w14:paraId="60FBB9C6" w14:textId="77777777" w:rsidR="00C641A3" w:rsidRDefault="00C641A3" w:rsidP="00F1630B">
      <w:pPr>
        <w:pStyle w:val="Heading2"/>
      </w:pPr>
      <w:bookmarkStart w:id="132" w:name="_Toc20152260"/>
      <w:bookmarkStart w:id="133" w:name="_Toc27494925"/>
      <w:bookmarkStart w:id="134" w:name="_Toc36108393"/>
      <w:bookmarkStart w:id="135" w:name="_Toc45194181"/>
      <w:bookmarkStart w:id="136" w:name="_Toc209733657"/>
      <w:r>
        <w:t>4.9</w:t>
      </w:r>
      <w:r>
        <w:tab/>
      </w:r>
      <w:proofErr w:type="spellStart"/>
      <w:r>
        <w:t>MCVideo</w:t>
      </w:r>
      <w:proofErr w:type="spellEnd"/>
      <w:r>
        <w:t xml:space="preserve"> client ID</w:t>
      </w:r>
      <w:bookmarkEnd w:id="132"/>
      <w:bookmarkEnd w:id="133"/>
      <w:bookmarkEnd w:id="134"/>
      <w:bookmarkEnd w:id="135"/>
      <w:bookmarkEnd w:id="136"/>
    </w:p>
    <w:p w14:paraId="3412C45D" w14:textId="77777777" w:rsidR="00C641A3" w:rsidRDefault="00C641A3" w:rsidP="00C641A3">
      <w:r>
        <w:t xml:space="preserve">The </w:t>
      </w:r>
      <w:proofErr w:type="spellStart"/>
      <w:r>
        <w:t>MCVideo</w:t>
      </w:r>
      <w:proofErr w:type="spellEnd"/>
      <w:r>
        <w:t xml:space="preserve"> client assigns the </w:t>
      </w:r>
      <w:proofErr w:type="spellStart"/>
      <w:r>
        <w:t>MCVideo</w:t>
      </w:r>
      <w:proofErr w:type="spellEnd"/>
      <w:r>
        <w:t xml:space="preserve"> client ID when the </w:t>
      </w:r>
      <w:proofErr w:type="spellStart"/>
      <w:r>
        <w:t>MCVideo</w:t>
      </w:r>
      <w:proofErr w:type="spellEnd"/>
      <w:r>
        <w:t xml:space="preserve"> client is used for the first time. The </w:t>
      </w:r>
      <w:proofErr w:type="spellStart"/>
      <w:r>
        <w:t>MCVideo</w:t>
      </w:r>
      <w:proofErr w:type="spellEnd"/>
      <w:r>
        <w:t xml:space="preserve"> client generates the </w:t>
      </w:r>
      <w:proofErr w:type="spellStart"/>
      <w:r>
        <w:t>MCVideo</w:t>
      </w:r>
      <w:proofErr w:type="spellEnd"/>
      <w:r>
        <w:t xml:space="preserve"> client ID as specified in </w:t>
      </w:r>
      <w:r w:rsidR="00C836A2">
        <w:t>clause</w:t>
      </w:r>
      <w:r w:rsidRPr="00B34245">
        <w:t xml:space="preserve"> 4.2 of </w:t>
      </w:r>
      <w:r>
        <w:t>IETF </w:t>
      </w:r>
      <w:r w:rsidRPr="00B34245">
        <w:t>RFC</w:t>
      </w:r>
      <w:r>
        <w:t> </w:t>
      </w:r>
      <w:r w:rsidRPr="00B34245">
        <w:t>4122</w:t>
      </w:r>
      <w:r>
        <w:t> [58].</w:t>
      </w:r>
    </w:p>
    <w:p w14:paraId="4F03E426" w14:textId="77777777" w:rsidR="00C641A3" w:rsidRDefault="00C641A3" w:rsidP="00C641A3">
      <w:r>
        <w:t xml:space="preserve">The </w:t>
      </w:r>
      <w:proofErr w:type="spellStart"/>
      <w:r>
        <w:t>MCVideo</w:t>
      </w:r>
      <w:proofErr w:type="spellEnd"/>
      <w:r>
        <w:t xml:space="preserve"> client preserves the </w:t>
      </w:r>
      <w:proofErr w:type="spellStart"/>
      <w:r>
        <w:t>MCVideo</w:t>
      </w:r>
      <w:proofErr w:type="spellEnd"/>
      <w:r>
        <w:t xml:space="preserve"> client ID:</w:t>
      </w:r>
    </w:p>
    <w:p w14:paraId="635460C4" w14:textId="77777777" w:rsidR="00C641A3" w:rsidRDefault="00C641A3" w:rsidP="00C641A3">
      <w:pPr>
        <w:pStyle w:val="B1"/>
      </w:pPr>
      <w:r>
        <w:t>-</w:t>
      </w:r>
      <w:r>
        <w:tab/>
      </w:r>
      <w:r>
        <w:rPr>
          <w:lang w:val="en-US"/>
        </w:rPr>
        <w:t xml:space="preserve">while </w:t>
      </w:r>
      <w:r>
        <w:t xml:space="preserve">the </w:t>
      </w:r>
      <w:proofErr w:type="spellStart"/>
      <w:r>
        <w:t>MCVideo</w:t>
      </w:r>
      <w:proofErr w:type="spellEnd"/>
      <w:r>
        <w:t xml:space="preserve"> client </w:t>
      </w:r>
      <w:r>
        <w:rPr>
          <w:lang w:val="en-US"/>
        </w:rPr>
        <w:t xml:space="preserve">is SIP registered </w:t>
      </w:r>
      <w:r w:rsidRPr="00922BDB">
        <w:rPr>
          <w:lang w:val="en-US"/>
        </w:rPr>
        <w:t>as specified in 3GPP</w:t>
      </w:r>
      <w:r>
        <w:rPr>
          <w:lang w:val="en-US"/>
        </w:rPr>
        <w:t> </w:t>
      </w:r>
      <w:r w:rsidRPr="00922BDB">
        <w:rPr>
          <w:lang w:val="en-US"/>
        </w:rPr>
        <w:t>TS</w:t>
      </w:r>
      <w:r>
        <w:rPr>
          <w:lang w:val="en-US"/>
        </w:rPr>
        <w:t> </w:t>
      </w:r>
      <w:r w:rsidRPr="00922BDB">
        <w:rPr>
          <w:lang w:val="en-US"/>
        </w:rPr>
        <w:t>24.229</w:t>
      </w:r>
      <w:r>
        <w:rPr>
          <w:lang w:val="en-US"/>
        </w:rPr>
        <w:t> </w:t>
      </w:r>
      <w:r w:rsidRPr="00922BDB">
        <w:rPr>
          <w:lang w:val="en-US"/>
        </w:rPr>
        <w:t>[</w:t>
      </w:r>
      <w:r>
        <w:rPr>
          <w:lang w:val="en-US"/>
        </w:rPr>
        <w:t>11</w:t>
      </w:r>
      <w:r w:rsidRPr="00922BDB">
        <w:rPr>
          <w:lang w:val="en-US"/>
        </w:rPr>
        <w:t>]</w:t>
      </w:r>
      <w:r>
        <w:t>;</w:t>
      </w:r>
    </w:p>
    <w:p w14:paraId="37112CAD" w14:textId="77777777" w:rsidR="00C641A3" w:rsidRDefault="00C641A3" w:rsidP="00C641A3">
      <w:pPr>
        <w:pStyle w:val="B1"/>
      </w:pPr>
      <w:r>
        <w:t>-</w:t>
      </w:r>
      <w:r>
        <w:tab/>
      </w:r>
      <w:r>
        <w:rPr>
          <w:lang w:val="en-US"/>
        </w:rPr>
        <w:t xml:space="preserve">while </w:t>
      </w:r>
      <w:r>
        <w:t xml:space="preserve">the </w:t>
      </w:r>
      <w:proofErr w:type="spellStart"/>
      <w:r>
        <w:t>MCVideo</w:t>
      </w:r>
      <w:proofErr w:type="spellEnd"/>
      <w:r>
        <w:t xml:space="preserve"> client </w:t>
      </w:r>
      <w:r>
        <w:rPr>
          <w:lang w:val="en-US"/>
        </w:rPr>
        <w:t xml:space="preserve">is not SIP registered </w:t>
      </w:r>
      <w:r w:rsidRPr="00922BDB">
        <w:rPr>
          <w:lang w:val="en-US"/>
        </w:rPr>
        <w:t>as specified in 3GPP</w:t>
      </w:r>
      <w:r>
        <w:rPr>
          <w:lang w:val="en-US"/>
        </w:rPr>
        <w:t> </w:t>
      </w:r>
      <w:r w:rsidRPr="00922BDB">
        <w:rPr>
          <w:lang w:val="en-US"/>
        </w:rPr>
        <w:t>TS</w:t>
      </w:r>
      <w:r>
        <w:rPr>
          <w:lang w:val="en-US"/>
        </w:rPr>
        <w:t> </w:t>
      </w:r>
      <w:r w:rsidRPr="00922BDB">
        <w:rPr>
          <w:lang w:val="en-US"/>
        </w:rPr>
        <w:t>24.229</w:t>
      </w:r>
      <w:r>
        <w:rPr>
          <w:lang w:val="en-US"/>
        </w:rPr>
        <w:t> </w:t>
      </w:r>
      <w:r w:rsidRPr="00922BDB">
        <w:rPr>
          <w:lang w:val="en-US"/>
        </w:rPr>
        <w:t>[</w:t>
      </w:r>
      <w:r>
        <w:rPr>
          <w:lang w:val="en-US"/>
        </w:rPr>
        <w:t>11</w:t>
      </w:r>
      <w:r w:rsidRPr="00922BDB">
        <w:rPr>
          <w:lang w:val="en-US"/>
        </w:rPr>
        <w:t>]</w:t>
      </w:r>
      <w:r>
        <w:rPr>
          <w:lang w:val="en-US"/>
        </w:rPr>
        <w:t xml:space="preserve"> and the UE serving the </w:t>
      </w:r>
      <w:proofErr w:type="spellStart"/>
      <w:r>
        <w:rPr>
          <w:lang w:val="en-US"/>
        </w:rPr>
        <w:t>MCVideo</w:t>
      </w:r>
      <w:proofErr w:type="spellEnd"/>
      <w:r>
        <w:rPr>
          <w:lang w:val="en-US"/>
        </w:rPr>
        <w:t xml:space="preserve"> client is switched on</w:t>
      </w:r>
      <w:r>
        <w:t>;</w:t>
      </w:r>
    </w:p>
    <w:p w14:paraId="28EBAAC9" w14:textId="77777777" w:rsidR="00C641A3" w:rsidRPr="0045201D" w:rsidRDefault="00C641A3" w:rsidP="00C641A3">
      <w:pPr>
        <w:pStyle w:val="B1"/>
        <w:rPr>
          <w:lang w:val="en-US"/>
        </w:rPr>
      </w:pPr>
      <w:r>
        <w:t>-</w:t>
      </w:r>
      <w:r>
        <w:tab/>
      </w:r>
      <w:r>
        <w:rPr>
          <w:lang w:val="en-US"/>
        </w:rPr>
        <w:t xml:space="preserve">while the UE serving the </w:t>
      </w:r>
      <w:proofErr w:type="spellStart"/>
      <w:r>
        <w:rPr>
          <w:lang w:val="en-US"/>
        </w:rPr>
        <w:t>MCVideo</w:t>
      </w:r>
      <w:proofErr w:type="spellEnd"/>
      <w:r>
        <w:rPr>
          <w:lang w:val="en-US"/>
        </w:rPr>
        <w:t xml:space="preserve"> client is switched off</w:t>
      </w:r>
      <w:r>
        <w:t>;</w:t>
      </w:r>
      <w:r>
        <w:rPr>
          <w:lang w:val="en-US"/>
        </w:rPr>
        <w:t xml:space="preserve"> and</w:t>
      </w:r>
    </w:p>
    <w:p w14:paraId="7403B4DD" w14:textId="77777777" w:rsidR="00C641A3" w:rsidRDefault="00C641A3" w:rsidP="00C641A3">
      <w:pPr>
        <w:pStyle w:val="B1"/>
      </w:pPr>
      <w:r>
        <w:t>-</w:t>
      </w:r>
      <w:r>
        <w:tab/>
      </w:r>
      <w:r>
        <w:rPr>
          <w:lang w:val="en-US"/>
        </w:rPr>
        <w:t xml:space="preserve">while the UE serving the </w:t>
      </w:r>
      <w:proofErr w:type="spellStart"/>
      <w:r>
        <w:rPr>
          <w:lang w:val="en-US"/>
        </w:rPr>
        <w:t>MCVideo</w:t>
      </w:r>
      <w:proofErr w:type="spellEnd"/>
      <w:r>
        <w:rPr>
          <w:lang w:val="en-US"/>
        </w:rPr>
        <w:t xml:space="preserve"> client is power-cycled</w:t>
      </w:r>
      <w:r>
        <w:t>.</w:t>
      </w:r>
    </w:p>
    <w:p w14:paraId="4D3E65F0" w14:textId="77777777" w:rsidR="00C641A3" w:rsidRDefault="00C641A3" w:rsidP="00C641A3">
      <w:pPr>
        <w:pStyle w:val="NO"/>
      </w:pPr>
      <w:r>
        <w:t>NOTE:</w:t>
      </w:r>
      <w:r>
        <w:tab/>
      </w:r>
      <w:proofErr w:type="spellStart"/>
      <w:r>
        <w:t>MCVideo</w:t>
      </w:r>
      <w:proofErr w:type="spellEnd"/>
      <w:r>
        <w:t xml:space="preserve"> client ID </w:t>
      </w:r>
      <w:r>
        <w:rPr>
          <w:lang w:val="en-US"/>
        </w:rPr>
        <w:t xml:space="preserve">is not preserved </w:t>
      </w:r>
      <w:r>
        <w:t>when the UE is reset</w:t>
      </w:r>
      <w:r>
        <w:rPr>
          <w:lang w:val="en-US"/>
        </w:rPr>
        <w:t xml:space="preserve"> to factory settings</w:t>
      </w:r>
      <w:r>
        <w:t>.</w:t>
      </w:r>
    </w:p>
    <w:p w14:paraId="6DD99881" w14:textId="77777777" w:rsidR="00C641A3" w:rsidRPr="00EB0D71" w:rsidRDefault="00C641A3" w:rsidP="00F1630B">
      <w:pPr>
        <w:pStyle w:val="Heading2"/>
      </w:pPr>
      <w:bookmarkStart w:id="137" w:name="_Toc20152261"/>
      <w:bookmarkStart w:id="138" w:name="_Toc27494926"/>
      <w:bookmarkStart w:id="139" w:name="_Toc36108394"/>
      <w:bookmarkStart w:id="140" w:name="_Toc45194182"/>
      <w:bookmarkStart w:id="141" w:name="_Toc209733658"/>
      <w:r>
        <w:t>4</w:t>
      </w:r>
      <w:r w:rsidRPr="0073469F">
        <w:t>.</w:t>
      </w:r>
      <w:r>
        <w:t>10</w:t>
      </w:r>
      <w:r w:rsidRPr="0073469F">
        <w:tab/>
      </w:r>
      <w:r>
        <w:t xml:space="preserve">Off-network </w:t>
      </w:r>
      <w:proofErr w:type="spellStart"/>
      <w:r>
        <w:t>MCVideo</w:t>
      </w:r>
      <w:bookmarkEnd w:id="137"/>
      <w:bookmarkEnd w:id="138"/>
      <w:bookmarkEnd w:id="139"/>
      <w:bookmarkEnd w:id="140"/>
      <w:bookmarkEnd w:id="141"/>
      <w:proofErr w:type="spellEnd"/>
    </w:p>
    <w:p w14:paraId="4FBC716B" w14:textId="77777777" w:rsidR="00C641A3" w:rsidRDefault="00C641A3" w:rsidP="00C641A3">
      <w:pPr>
        <w:rPr>
          <w:lang w:eastAsia="ko-KR"/>
        </w:rPr>
      </w:pPr>
      <w:r>
        <w:rPr>
          <w:rFonts w:eastAsia="Malgun Gothic"/>
        </w:rPr>
        <w:t xml:space="preserve">Off-network services are available for the user if </w:t>
      </w:r>
      <w:r>
        <w:t>the value of "</w:t>
      </w:r>
      <w:r w:rsidRPr="00652A43">
        <w:t>/</w:t>
      </w:r>
      <w:r w:rsidRPr="00652A43">
        <w:rPr>
          <w:i/>
          <w:iCs/>
        </w:rPr>
        <w:t>&lt;x&gt;</w:t>
      </w:r>
      <w:r w:rsidRPr="00652A43">
        <w:t>/</w:t>
      </w:r>
      <w:r w:rsidRPr="00652A43">
        <w:rPr>
          <w:i/>
          <w:iCs/>
        </w:rPr>
        <w:t>&lt;x&gt;</w:t>
      </w:r>
      <w:r w:rsidRPr="00652A43">
        <w:t>/</w:t>
      </w:r>
      <w:proofErr w:type="spellStart"/>
      <w:r>
        <w:rPr>
          <w:rFonts w:hint="eastAsia"/>
        </w:rPr>
        <w:t>OffNetwork</w:t>
      </w:r>
      <w:proofErr w:type="spellEnd"/>
      <w:r>
        <w:rPr>
          <w:rFonts w:hint="eastAsia"/>
        </w:rPr>
        <w:t>/Authorised</w:t>
      </w:r>
      <w:r>
        <w:t xml:space="preserve">" leaf node present in the </w:t>
      </w:r>
      <w:proofErr w:type="spellStart"/>
      <w:r>
        <w:t>MCVideo</w:t>
      </w:r>
      <w:proofErr w:type="spellEnd"/>
      <w:r>
        <w:t xml:space="preserve"> user profile as specified in </w:t>
      </w:r>
      <w:r>
        <w:rPr>
          <w:lang w:eastAsia="ko-KR"/>
        </w:rPr>
        <w:t>3GPP TS 24.483 [4] is set to "true".</w:t>
      </w:r>
    </w:p>
    <w:p w14:paraId="0B57E6B9" w14:textId="77777777" w:rsidR="00BD57BD" w:rsidRPr="00BD57BD" w:rsidRDefault="00BD57BD" w:rsidP="00BD57BD"/>
    <w:p w14:paraId="463AFA4F" w14:textId="77777777" w:rsidR="00F868DC" w:rsidRPr="0079589D" w:rsidRDefault="00F868DC" w:rsidP="00F1630B">
      <w:pPr>
        <w:pStyle w:val="Heading1"/>
      </w:pPr>
      <w:bookmarkStart w:id="142" w:name="_Toc20152262"/>
      <w:bookmarkStart w:id="143" w:name="_Toc27494927"/>
      <w:bookmarkStart w:id="144" w:name="_Toc36108395"/>
      <w:bookmarkStart w:id="145" w:name="_Toc45194183"/>
      <w:bookmarkStart w:id="146" w:name="_Toc209733659"/>
      <w:r w:rsidRPr="0079589D">
        <w:t>5</w:t>
      </w:r>
      <w:r w:rsidRPr="0079589D">
        <w:tab/>
        <w:t>Functional entities</w:t>
      </w:r>
      <w:bookmarkEnd w:id="142"/>
      <w:bookmarkEnd w:id="143"/>
      <w:bookmarkEnd w:id="144"/>
      <w:bookmarkEnd w:id="145"/>
      <w:bookmarkEnd w:id="146"/>
    </w:p>
    <w:p w14:paraId="5FA17DE4" w14:textId="77777777" w:rsidR="007A6DDD" w:rsidRDefault="007A6DDD" w:rsidP="00F1630B">
      <w:pPr>
        <w:pStyle w:val="Heading2"/>
      </w:pPr>
      <w:bookmarkStart w:id="147" w:name="_Toc20152263"/>
      <w:bookmarkStart w:id="148" w:name="_Toc27494928"/>
      <w:bookmarkStart w:id="149" w:name="_Toc36108396"/>
      <w:bookmarkStart w:id="150" w:name="_Toc45194184"/>
      <w:bookmarkStart w:id="151" w:name="_Toc209733660"/>
      <w:r>
        <w:t>5.1</w:t>
      </w:r>
      <w:r>
        <w:tab/>
        <w:t>General</w:t>
      </w:r>
      <w:bookmarkEnd w:id="147"/>
      <w:bookmarkEnd w:id="148"/>
      <w:bookmarkEnd w:id="149"/>
      <w:bookmarkEnd w:id="150"/>
      <w:bookmarkEnd w:id="151"/>
    </w:p>
    <w:p w14:paraId="516781D2" w14:textId="77777777" w:rsidR="00F868DC" w:rsidRPr="0079589D" w:rsidRDefault="00F868DC" w:rsidP="007A6DDD"/>
    <w:p w14:paraId="0AEC4802" w14:textId="77777777" w:rsidR="00D04259" w:rsidRPr="0073469F" w:rsidRDefault="00D04259" w:rsidP="00D04259">
      <w:r w:rsidRPr="0073469F">
        <w:t xml:space="preserve">This clause associates the functional entities with the </w:t>
      </w:r>
      <w:proofErr w:type="spellStart"/>
      <w:r>
        <w:t>MCVideo</w:t>
      </w:r>
      <w:proofErr w:type="spellEnd"/>
      <w:r w:rsidRPr="0073469F">
        <w:t xml:space="preserve"> roles described in the stage 2 architecture document (see 3GPP TS </w:t>
      </w:r>
      <w:r>
        <w:t>23.281</w:t>
      </w:r>
      <w:r w:rsidRPr="0073469F">
        <w:t> [</w:t>
      </w:r>
      <w:r>
        <w:rPr>
          <w:noProof/>
        </w:rPr>
        <w:t>26</w:t>
      </w:r>
      <w:r w:rsidRPr="0073469F">
        <w:t>]).</w:t>
      </w:r>
    </w:p>
    <w:p w14:paraId="25932BBA" w14:textId="77777777" w:rsidR="00D04259" w:rsidRPr="0073469F" w:rsidRDefault="00D04259" w:rsidP="00F1630B">
      <w:pPr>
        <w:pStyle w:val="Heading2"/>
      </w:pPr>
      <w:bookmarkStart w:id="152" w:name="_Toc20152264"/>
      <w:bookmarkStart w:id="153" w:name="_Toc27494929"/>
      <w:bookmarkStart w:id="154" w:name="_Toc36108397"/>
      <w:bookmarkStart w:id="155" w:name="_Toc45194185"/>
      <w:bookmarkStart w:id="156" w:name="_Toc209733661"/>
      <w:r w:rsidRPr="0073469F">
        <w:t>5.2</w:t>
      </w:r>
      <w:r w:rsidRPr="0073469F">
        <w:tab/>
      </w:r>
      <w:proofErr w:type="spellStart"/>
      <w:r>
        <w:t>MCVideo</w:t>
      </w:r>
      <w:proofErr w:type="spellEnd"/>
      <w:r w:rsidRPr="0073469F">
        <w:t xml:space="preserve"> client</w:t>
      </w:r>
      <w:bookmarkEnd w:id="152"/>
      <w:bookmarkEnd w:id="153"/>
      <w:bookmarkEnd w:id="154"/>
      <w:bookmarkEnd w:id="155"/>
      <w:bookmarkEnd w:id="156"/>
    </w:p>
    <w:p w14:paraId="1A013E7D" w14:textId="77777777" w:rsidR="00D04259" w:rsidRPr="0073469F" w:rsidRDefault="00D04259" w:rsidP="00D04259">
      <w:r w:rsidRPr="0073469F">
        <w:t xml:space="preserve">To be compliant with the procedures in </w:t>
      </w:r>
      <w:r>
        <w:t>the present</w:t>
      </w:r>
      <w:r w:rsidRPr="0073469F">
        <w:t xml:space="preserve"> document, an </w:t>
      </w:r>
      <w:proofErr w:type="spellStart"/>
      <w:r>
        <w:t>MCVideo</w:t>
      </w:r>
      <w:proofErr w:type="spellEnd"/>
      <w:r w:rsidRPr="0073469F">
        <w:t xml:space="preserve"> client shall:</w:t>
      </w:r>
    </w:p>
    <w:p w14:paraId="3CC6F290" w14:textId="77777777" w:rsidR="00D04259" w:rsidRDefault="00D04259" w:rsidP="00D04259">
      <w:pPr>
        <w:pStyle w:val="B1"/>
      </w:pPr>
      <w:r>
        <w:t>-</w:t>
      </w:r>
      <w:r>
        <w:tab/>
        <w:t>act</w:t>
      </w:r>
      <w:r w:rsidRPr="0073469F">
        <w:t xml:space="preserve"> as the user agent for all </w:t>
      </w:r>
      <w:proofErr w:type="spellStart"/>
      <w:r>
        <w:t>MCVideo</w:t>
      </w:r>
      <w:proofErr w:type="spellEnd"/>
      <w:r w:rsidRPr="0073469F">
        <w:t xml:space="preserve"> application transactions (e.g. initiation of a group call);</w:t>
      </w:r>
      <w:r w:rsidRPr="00214083">
        <w:t xml:space="preserve"> </w:t>
      </w:r>
      <w:r>
        <w:t>and</w:t>
      </w:r>
    </w:p>
    <w:p w14:paraId="37545E26" w14:textId="77777777" w:rsidR="00D04259" w:rsidRPr="0073469F" w:rsidRDefault="00D04259" w:rsidP="00D04259">
      <w:pPr>
        <w:pStyle w:val="B1"/>
      </w:pPr>
      <w:r>
        <w:t>-</w:t>
      </w:r>
      <w:r>
        <w:tab/>
        <w:t xml:space="preserve">support handling of the </w:t>
      </w:r>
      <w:proofErr w:type="spellStart"/>
      <w:r>
        <w:t>MCVideo</w:t>
      </w:r>
      <w:proofErr w:type="spellEnd"/>
      <w:r>
        <w:t xml:space="preserve"> client ID as described in </w:t>
      </w:r>
      <w:r w:rsidR="00C836A2">
        <w:t>clause</w:t>
      </w:r>
      <w:r>
        <w:t> 4.10.</w:t>
      </w:r>
    </w:p>
    <w:p w14:paraId="3AAC977F" w14:textId="77777777" w:rsidR="00D04259" w:rsidRPr="0073469F" w:rsidRDefault="00D04259" w:rsidP="00D04259">
      <w:r w:rsidRPr="0073469F">
        <w:t xml:space="preserve">To be compliant with the on-network procedures in </w:t>
      </w:r>
      <w:r>
        <w:t>the present</w:t>
      </w:r>
      <w:r w:rsidRPr="0073469F">
        <w:t xml:space="preserve"> document, an </w:t>
      </w:r>
      <w:proofErr w:type="spellStart"/>
      <w:r>
        <w:t>MCVideo</w:t>
      </w:r>
      <w:proofErr w:type="spellEnd"/>
      <w:r w:rsidRPr="0073469F">
        <w:t xml:space="preserve"> client shall:</w:t>
      </w:r>
    </w:p>
    <w:p w14:paraId="0A3CA5C0" w14:textId="77777777" w:rsidR="00D04259" w:rsidRDefault="00D04259" w:rsidP="00D04259">
      <w:pPr>
        <w:pStyle w:val="B1"/>
      </w:pPr>
      <w:r w:rsidRPr="0073469F">
        <w:t>-</w:t>
      </w:r>
      <w:r w:rsidRPr="0073469F">
        <w:tab/>
        <w:t xml:space="preserve">support the </w:t>
      </w:r>
      <w:proofErr w:type="spellStart"/>
      <w:r>
        <w:t>MCVideo</w:t>
      </w:r>
      <w:proofErr w:type="spellEnd"/>
      <w:r w:rsidRPr="0073469F">
        <w:t xml:space="preserve"> client on-network procedures defined in 3GPP TS </w:t>
      </w:r>
      <w:r>
        <w:t>23.281</w:t>
      </w:r>
      <w:r w:rsidRPr="0073469F">
        <w:t> [</w:t>
      </w:r>
      <w:r>
        <w:t>6</w:t>
      </w:r>
      <w:r w:rsidRPr="0073469F">
        <w:t>];</w:t>
      </w:r>
    </w:p>
    <w:p w14:paraId="53AF7C95" w14:textId="77777777" w:rsidR="00D04259" w:rsidRPr="00093880" w:rsidRDefault="00D04259" w:rsidP="00D04259">
      <w:pPr>
        <w:pStyle w:val="B1"/>
      </w:pPr>
      <w:r>
        <w:t>-</w:t>
      </w:r>
      <w:r>
        <w:tab/>
        <w:t xml:space="preserve">support the GCS UE procedures defined in </w:t>
      </w:r>
      <w:r w:rsidRPr="0073469F">
        <w:t>3GPP TS </w:t>
      </w:r>
      <w:r>
        <w:t>23.468</w:t>
      </w:r>
      <w:r w:rsidRPr="0073469F">
        <w:t> [</w:t>
      </w:r>
      <w:r>
        <w:t>63</w:t>
      </w:r>
      <w:r w:rsidRPr="0073469F">
        <w:t>]</w:t>
      </w:r>
      <w:r>
        <w:t xml:space="preserve"> for unicast delivery, MBMS delivery and service continuity;</w:t>
      </w:r>
    </w:p>
    <w:p w14:paraId="0E4B4510" w14:textId="77777777" w:rsidR="00D04259" w:rsidRPr="0073469F" w:rsidRDefault="00D04259" w:rsidP="00D04259">
      <w:pPr>
        <w:pStyle w:val="B1"/>
      </w:pPr>
      <w:r w:rsidRPr="0073469F">
        <w:t>-</w:t>
      </w:r>
      <w:r w:rsidRPr="0073469F">
        <w:tab/>
        <w:t>act as a SIP UA as defined in 3GPP TS 24.229 [</w:t>
      </w:r>
      <w:r>
        <w:t>11</w:t>
      </w:r>
      <w:r w:rsidRPr="0073469F">
        <w:t>];</w:t>
      </w:r>
    </w:p>
    <w:p w14:paraId="78A51D9F" w14:textId="77777777" w:rsidR="00D04259" w:rsidRPr="0073469F" w:rsidRDefault="00D04259" w:rsidP="00D04259">
      <w:pPr>
        <w:pStyle w:val="B1"/>
      </w:pPr>
      <w:r w:rsidRPr="0073469F">
        <w:t>-</w:t>
      </w:r>
      <w:r w:rsidRPr="0073469F">
        <w:tab/>
        <w:t>generate SDP offer and SDP answer in accordance with 3GPP TS 24.229 [</w:t>
      </w:r>
      <w:r>
        <w:t>11</w:t>
      </w:r>
      <w:r w:rsidRPr="0073469F">
        <w:t xml:space="preserve">] and </w:t>
      </w:r>
      <w:r w:rsidR="00C836A2">
        <w:t>clause</w:t>
      </w:r>
      <w:r w:rsidRPr="0073469F">
        <w:t> 6.2;</w:t>
      </w:r>
    </w:p>
    <w:p w14:paraId="716E6068" w14:textId="77777777" w:rsidR="00D04259" w:rsidRPr="0073469F" w:rsidRDefault="00D04259" w:rsidP="00D04259">
      <w:pPr>
        <w:pStyle w:val="B1"/>
      </w:pPr>
      <w:r w:rsidRPr="0073469F">
        <w:t>-</w:t>
      </w:r>
      <w:r w:rsidRPr="0073469F">
        <w:tab/>
        <w:t xml:space="preserve">act as a </w:t>
      </w:r>
      <w:r>
        <w:t>transmission control</w:t>
      </w:r>
      <w:r w:rsidRPr="0073469F">
        <w:t xml:space="preserve"> participant responsible for </w:t>
      </w:r>
      <w:r>
        <w:t>transmission control</w:t>
      </w:r>
      <w:r w:rsidRPr="0073469F">
        <w:t xml:space="preserve"> requests and implement the on-network procedures for </w:t>
      </w:r>
      <w:r>
        <w:t>transmission and reception control</w:t>
      </w:r>
      <w:r w:rsidRPr="0073469F">
        <w:t xml:space="preserve"> requests as specified in 3GPP TS 24.</w:t>
      </w:r>
      <w:r>
        <w:t>581</w:t>
      </w:r>
      <w:r w:rsidRPr="0073469F">
        <w:t> [</w:t>
      </w:r>
      <w:r>
        <w:t>5</w:t>
      </w:r>
      <w:r w:rsidRPr="0073469F">
        <w:t>];</w:t>
      </w:r>
    </w:p>
    <w:p w14:paraId="32757B88" w14:textId="77777777" w:rsidR="00D04259" w:rsidRPr="0073469F" w:rsidRDefault="00D04259" w:rsidP="00D04259">
      <w:pPr>
        <w:pStyle w:val="B1"/>
      </w:pPr>
      <w:r w:rsidRPr="0073469F">
        <w:t>-</w:t>
      </w:r>
      <w:r w:rsidRPr="0073469F">
        <w:tab/>
        <w:t xml:space="preserve">for </w:t>
      </w:r>
      <w:r>
        <w:t xml:space="preserve">registration and </w:t>
      </w:r>
      <w:r w:rsidRPr="0073469F">
        <w:t xml:space="preserve">service authorisation, implement the procedures specified in </w:t>
      </w:r>
      <w:r w:rsidR="00C836A2">
        <w:t>clause</w:t>
      </w:r>
      <w:r w:rsidRPr="0073469F">
        <w:t> 7.2;</w:t>
      </w:r>
    </w:p>
    <w:p w14:paraId="6010CCB9" w14:textId="77777777" w:rsidR="00D04259" w:rsidRPr="0073469F" w:rsidRDefault="00D04259" w:rsidP="00D04259">
      <w:pPr>
        <w:pStyle w:val="B1"/>
      </w:pPr>
      <w:r w:rsidRPr="0073469F">
        <w:t>-</w:t>
      </w:r>
      <w:r w:rsidRPr="0073469F">
        <w:tab/>
        <w:t xml:space="preserve">for affiliation, implement the procedures specified in </w:t>
      </w:r>
      <w:r w:rsidR="00C836A2">
        <w:t>clause</w:t>
      </w:r>
      <w:r w:rsidRPr="0073469F">
        <w:t> </w:t>
      </w:r>
      <w:r>
        <w:t>8</w:t>
      </w:r>
      <w:r w:rsidRPr="0073469F">
        <w:t>.2;</w:t>
      </w:r>
    </w:p>
    <w:p w14:paraId="7F8AB782" w14:textId="77777777" w:rsidR="00D04259" w:rsidRPr="0073469F" w:rsidRDefault="00D04259" w:rsidP="00D04259">
      <w:pPr>
        <w:pStyle w:val="B1"/>
      </w:pPr>
      <w:r w:rsidRPr="0073469F">
        <w:t>-</w:t>
      </w:r>
      <w:r w:rsidRPr="0073469F">
        <w:tab/>
        <w:t>for group call</w:t>
      </w:r>
      <w:r w:rsidRPr="00093880">
        <w:t xml:space="preserve"> </w:t>
      </w:r>
      <w:r>
        <w:t>functionality (including emergency and imminent peril)</w:t>
      </w:r>
      <w:r w:rsidRPr="0073469F">
        <w:t xml:space="preserve">, implement the </w:t>
      </w:r>
      <w:proofErr w:type="spellStart"/>
      <w:r>
        <w:t>MCVideo</w:t>
      </w:r>
      <w:proofErr w:type="spellEnd"/>
      <w:r w:rsidRPr="0073469F">
        <w:t xml:space="preserve"> client procedures specified in </w:t>
      </w:r>
      <w:r w:rsidR="00C836A2">
        <w:t>clause</w:t>
      </w:r>
      <w:r w:rsidRPr="0073469F">
        <w:t> </w:t>
      </w:r>
      <w:r>
        <w:t>9</w:t>
      </w:r>
      <w:r w:rsidRPr="0073469F">
        <w:t>.</w:t>
      </w:r>
      <w:r>
        <w:t>2</w:t>
      </w:r>
      <w:r w:rsidRPr="0073469F">
        <w:t>; and</w:t>
      </w:r>
    </w:p>
    <w:p w14:paraId="07AF026C" w14:textId="77777777" w:rsidR="00D04259" w:rsidRDefault="00D04259" w:rsidP="00D04259">
      <w:pPr>
        <w:pStyle w:val="B1"/>
      </w:pPr>
      <w:r w:rsidRPr="0073469F">
        <w:t>-</w:t>
      </w:r>
      <w:r w:rsidRPr="0073469F">
        <w:tab/>
        <w:t>for private call</w:t>
      </w:r>
      <w:r w:rsidRPr="00093880">
        <w:t xml:space="preserve"> </w:t>
      </w:r>
      <w:r>
        <w:t>functionality (including emergency)</w:t>
      </w:r>
      <w:r w:rsidRPr="0073469F">
        <w:t xml:space="preserve">, implement the </w:t>
      </w:r>
      <w:proofErr w:type="spellStart"/>
      <w:r>
        <w:t>MCVideo</w:t>
      </w:r>
      <w:proofErr w:type="spellEnd"/>
      <w:r w:rsidRPr="0073469F">
        <w:t xml:space="preserve"> client procedures specified in </w:t>
      </w:r>
      <w:r w:rsidR="00C836A2">
        <w:t>clause</w:t>
      </w:r>
      <w:r w:rsidRPr="0073469F">
        <w:t> </w:t>
      </w:r>
      <w:r>
        <w:t>10</w:t>
      </w:r>
      <w:r w:rsidRPr="0073469F">
        <w:t>.</w:t>
      </w:r>
      <w:r>
        <w:t>2;</w:t>
      </w:r>
    </w:p>
    <w:p w14:paraId="5FFC9704" w14:textId="77777777" w:rsidR="00D04259" w:rsidRPr="00093880" w:rsidRDefault="00D04259" w:rsidP="00D04259">
      <w:pPr>
        <w:pStyle w:val="B1"/>
      </w:pPr>
      <w:r>
        <w:t>-</w:t>
      </w:r>
      <w:r>
        <w:tab/>
        <w:t xml:space="preserve">for emergency alert, implement the procedures specified in </w:t>
      </w:r>
      <w:r w:rsidR="00C836A2">
        <w:t>clause</w:t>
      </w:r>
      <w:r>
        <w:t> </w:t>
      </w:r>
      <w:r>
        <w:rPr>
          <w:lang w:val="en-US"/>
        </w:rPr>
        <w:t>11</w:t>
      </w:r>
      <w:r>
        <w:t>.</w:t>
      </w:r>
      <w:r>
        <w:rPr>
          <w:lang w:val="en-US"/>
        </w:rPr>
        <w:t>2</w:t>
      </w:r>
      <w:r w:rsidR="009F6865">
        <w:rPr>
          <w:lang w:val="en-US"/>
        </w:rPr>
        <w:t>; and</w:t>
      </w:r>
    </w:p>
    <w:p w14:paraId="783A4D9D" w14:textId="77777777" w:rsidR="009F6865" w:rsidRPr="00C63C50" w:rsidRDefault="009F6865" w:rsidP="009F6865">
      <w:pPr>
        <w:pStyle w:val="B1"/>
      </w:pPr>
      <w:r>
        <w:t>-</w:t>
      </w:r>
      <w:r>
        <w:tab/>
        <w:t xml:space="preserve">for functional alias management, implement the procedures specified in </w:t>
      </w:r>
      <w:r w:rsidR="00C836A2">
        <w:t>clause</w:t>
      </w:r>
      <w:r>
        <w:t> 20.2.1.</w:t>
      </w:r>
    </w:p>
    <w:p w14:paraId="6FC08614" w14:textId="77777777" w:rsidR="00D04259" w:rsidRPr="0073469F" w:rsidRDefault="00D04259" w:rsidP="00D04259">
      <w:r w:rsidRPr="0073469F">
        <w:t xml:space="preserve">To be compliant with the off-network procedures in </w:t>
      </w:r>
      <w:r>
        <w:t>the present</w:t>
      </w:r>
      <w:r w:rsidRPr="0073469F">
        <w:t xml:space="preserve"> document, an </w:t>
      </w:r>
      <w:proofErr w:type="spellStart"/>
      <w:r>
        <w:t>MCVideo</w:t>
      </w:r>
      <w:proofErr w:type="spellEnd"/>
      <w:r w:rsidRPr="0073469F">
        <w:t xml:space="preserve"> client shall:</w:t>
      </w:r>
    </w:p>
    <w:p w14:paraId="47E4ABD2" w14:textId="77777777" w:rsidR="00D04259" w:rsidRDefault="00D04259" w:rsidP="00D04259">
      <w:pPr>
        <w:pStyle w:val="B1"/>
      </w:pPr>
      <w:r w:rsidRPr="0073469F">
        <w:t>-</w:t>
      </w:r>
      <w:r w:rsidRPr="0073469F">
        <w:tab/>
        <w:t>support the off-network procedures defined in 3GPP TS </w:t>
      </w:r>
      <w:r>
        <w:t>23.281</w:t>
      </w:r>
      <w:r w:rsidRPr="0073469F">
        <w:t> [</w:t>
      </w:r>
      <w:r>
        <w:t>26</w:t>
      </w:r>
      <w:r w:rsidRPr="0073469F">
        <w:t>];</w:t>
      </w:r>
    </w:p>
    <w:p w14:paraId="2AA06930" w14:textId="77777777" w:rsidR="00D04259" w:rsidRPr="00093880" w:rsidRDefault="00D04259" w:rsidP="00D04259">
      <w:pPr>
        <w:pStyle w:val="B1"/>
      </w:pPr>
      <w:r>
        <w:t>-</w:t>
      </w:r>
      <w:r w:rsidR="00846B7E">
        <w:tab/>
      </w:r>
      <w:r w:rsidR="00AC7732">
        <w:t>support the MONP</w:t>
      </w:r>
      <w:r w:rsidR="00AC7732" w:rsidRPr="004D54AD">
        <w:rPr>
          <w:lang w:val="sv-SE"/>
        </w:rPr>
        <w:t xml:space="preserve"> </w:t>
      </w:r>
      <w:proofErr w:type="spellStart"/>
      <w:r w:rsidR="00AC7732">
        <w:t>MCVideo</w:t>
      </w:r>
      <w:proofErr w:type="spellEnd"/>
      <w:r w:rsidR="00AC7732">
        <w:t xml:space="preserve"> </w:t>
      </w:r>
      <w:r w:rsidR="00AC7732" w:rsidRPr="00B16DB1">
        <w:t>messages</w:t>
      </w:r>
      <w:r w:rsidR="00AC7732">
        <w:t xml:space="preserve"> </w:t>
      </w:r>
      <w:r w:rsidR="00AC7732" w:rsidRPr="004D54AD">
        <w:rPr>
          <w:lang w:val="sv-SE"/>
        </w:rPr>
        <w:t>specified</w:t>
      </w:r>
      <w:r w:rsidR="00AC7732">
        <w:t xml:space="preserve"> in clause 1</w:t>
      </w:r>
      <w:r w:rsidR="00AC7732">
        <w:rPr>
          <w:lang w:val="en-US"/>
        </w:rPr>
        <w:t>7</w:t>
      </w:r>
      <w:r w:rsidR="00AC7732">
        <w:t>;</w:t>
      </w:r>
    </w:p>
    <w:p w14:paraId="66F01E5E" w14:textId="77777777" w:rsidR="00D04259" w:rsidRPr="0073469F" w:rsidRDefault="00D04259" w:rsidP="00D04259">
      <w:pPr>
        <w:pStyle w:val="B1"/>
      </w:pPr>
      <w:r w:rsidRPr="0073469F">
        <w:t>-</w:t>
      </w:r>
      <w:r w:rsidRPr="0073469F">
        <w:tab/>
        <w:t xml:space="preserve">act as a </w:t>
      </w:r>
      <w:r>
        <w:t>transmission control</w:t>
      </w:r>
      <w:r w:rsidRPr="0073469F">
        <w:t xml:space="preserve"> participant for </w:t>
      </w:r>
      <w:r>
        <w:t>transmission and reception control</w:t>
      </w:r>
      <w:r w:rsidRPr="0073469F">
        <w:t xml:space="preserve"> requests and implement the off-network procedures for </w:t>
      </w:r>
      <w:r>
        <w:t>transmission and reception control</w:t>
      </w:r>
      <w:r w:rsidRPr="0073469F">
        <w:t xml:space="preserve"> requests as specified in 3GPP TS 24.</w:t>
      </w:r>
      <w:r>
        <w:t>581</w:t>
      </w:r>
      <w:r w:rsidRPr="0073469F">
        <w:t> [</w:t>
      </w:r>
      <w:r>
        <w:t>5</w:t>
      </w:r>
      <w:r w:rsidRPr="0073469F">
        <w:t>];</w:t>
      </w:r>
    </w:p>
    <w:p w14:paraId="24C9E460" w14:textId="77777777" w:rsidR="00D04259" w:rsidRPr="0073469F" w:rsidRDefault="00D04259" w:rsidP="00D04259">
      <w:pPr>
        <w:pStyle w:val="B1"/>
      </w:pPr>
      <w:r w:rsidRPr="0073469F">
        <w:t>-</w:t>
      </w:r>
      <w:r w:rsidRPr="0073469F">
        <w:tab/>
        <w:t xml:space="preserve">act as a </w:t>
      </w:r>
      <w:r>
        <w:t>transmission</w:t>
      </w:r>
      <w:r w:rsidRPr="0073469F">
        <w:t xml:space="preserve"> control server providing distributed </w:t>
      </w:r>
      <w:r>
        <w:t>transmission and reception</w:t>
      </w:r>
      <w:r w:rsidRPr="0073469F">
        <w:t xml:space="preserve"> control and implement the off-network procedures for </w:t>
      </w:r>
      <w:r>
        <w:t>transmission and reception</w:t>
      </w:r>
      <w:r w:rsidRPr="0073469F">
        <w:t xml:space="preserve"> control as specified in 3GPP TS 24.</w:t>
      </w:r>
      <w:r>
        <w:t>581</w:t>
      </w:r>
      <w:r w:rsidRPr="0073469F">
        <w:t> [</w:t>
      </w:r>
      <w:r>
        <w:t>5</w:t>
      </w:r>
      <w:r w:rsidRPr="0073469F">
        <w:t>];</w:t>
      </w:r>
    </w:p>
    <w:p w14:paraId="704B03C0" w14:textId="77777777" w:rsidR="00D04259" w:rsidRPr="0073469F" w:rsidRDefault="00D04259" w:rsidP="00D04259">
      <w:pPr>
        <w:pStyle w:val="B1"/>
      </w:pPr>
      <w:r w:rsidRPr="0073469F">
        <w:t>-</w:t>
      </w:r>
      <w:r w:rsidRPr="0073469F">
        <w:tab/>
        <w:t xml:space="preserve">implement the procedures for </w:t>
      </w:r>
      <w:proofErr w:type="spellStart"/>
      <w:r w:rsidRPr="0073469F">
        <w:t>ProSe</w:t>
      </w:r>
      <w:proofErr w:type="spellEnd"/>
      <w:r w:rsidRPr="0073469F">
        <w:t xml:space="preserve"> direct discovery for public safety use as specified in 3GPP TS 24.334 [</w:t>
      </w:r>
      <w:r>
        <w:t>59</w:t>
      </w:r>
      <w:r w:rsidRPr="0073469F">
        <w:t>];</w:t>
      </w:r>
    </w:p>
    <w:p w14:paraId="08DBC488" w14:textId="77777777" w:rsidR="00D04259" w:rsidRPr="0073469F" w:rsidRDefault="00D04259" w:rsidP="00D04259">
      <w:pPr>
        <w:pStyle w:val="B1"/>
      </w:pPr>
      <w:r w:rsidRPr="0073469F">
        <w:t>-</w:t>
      </w:r>
      <w:r w:rsidRPr="0073469F">
        <w:tab/>
        <w:t xml:space="preserve">implement the procedures for one-to-one </w:t>
      </w:r>
      <w:proofErr w:type="spellStart"/>
      <w:r w:rsidRPr="0073469F">
        <w:t>ProSe</w:t>
      </w:r>
      <w:proofErr w:type="spellEnd"/>
      <w:r w:rsidRPr="0073469F">
        <w:t xml:space="preserve"> direct communication for Public Safety use as specified in 3GPP TS 24.334 [28];</w:t>
      </w:r>
    </w:p>
    <w:p w14:paraId="720F388B" w14:textId="77777777" w:rsidR="00D04259" w:rsidRDefault="00D04259" w:rsidP="00D04259">
      <w:pPr>
        <w:pStyle w:val="B1"/>
      </w:pPr>
      <w:r w:rsidRPr="0073469F">
        <w:t>-</w:t>
      </w:r>
      <w:r w:rsidRPr="0073469F">
        <w:tab/>
        <w:t>for group call</w:t>
      </w:r>
      <w:r w:rsidRPr="00093880">
        <w:t xml:space="preserve"> </w:t>
      </w:r>
      <w:r>
        <w:t>functionality (including emergency and imminent peril)</w:t>
      </w:r>
      <w:r w:rsidRPr="0073469F">
        <w:t xml:space="preserve">, implement the </w:t>
      </w:r>
      <w:proofErr w:type="spellStart"/>
      <w:r>
        <w:t>MCVideo</w:t>
      </w:r>
      <w:proofErr w:type="spellEnd"/>
      <w:r w:rsidRPr="0073469F">
        <w:t xml:space="preserve"> client procedures specified in </w:t>
      </w:r>
      <w:r w:rsidR="00C836A2">
        <w:t>clause</w:t>
      </w:r>
      <w:r w:rsidRPr="0073469F">
        <w:t> </w:t>
      </w:r>
      <w:r>
        <w:t>9</w:t>
      </w:r>
      <w:r w:rsidRPr="0073469F">
        <w:t>.</w:t>
      </w:r>
      <w:r>
        <w:t>3</w:t>
      </w:r>
      <w:r w:rsidRPr="0073469F">
        <w:t>;</w:t>
      </w:r>
      <w:r>
        <w:t xml:space="preserve"> and</w:t>
      </w:r>
    </w:p>
    <w:p w14:paraId="4CF933F7" w14:textId="77777777" w:rsidR="00D04259" w:rsidRPr="0073469F" w:rsidRDefault="00D04259" w:rsidP="00D04259">
      <w:pPr>
        <w:pStyle w:val="B1"/>
      </w:pPr>
      <w:r w:rsidRPr="0073469F">
        <w:t>-</w:t>
      </w:r>
      <w:r w:rsidRPr="0073469F">
        <w:tab/>
        <w:t>for private call</w:t>
      </w:r>
      <w:r w:rsidRPr="00093880">
        <w:t xml:space="preserve"> </w:t>
      </w:r>
      <w:r>
        <w:t>functionality</w:t>
      </w:r>
      <w:r w:rsidRPr="0073469F">
        <w:t xml:space="preserve">, implement the </w:t>
      </w:r>
      <w:proofErr w:type="spellStart"/>
      <w:r>
        <w:t>MCVideo</w:t>
      </w:r>
      <w:proofErr w:type="spellEnd"/>
      <w:r w:rsidRPr="0073469F">
        <w:t xml:space="preserve"> client procedures specified in </w:t>
      </w:r>
      <w:r w:rsidR="00C836A2">
        <w:t>clause</w:t>
      </w:r>
      <w:r w:rsidRPr="0073469F">
        <w:t> </w:t>
      </w:r>
      <w:r>
        <w:t>10</w:t>
      </w:r>
      <w:r w:rsidRPr="0073469F">
        <w:t>.</w:t>
      </w:r>
      <w:r>
        <w:t>3</w:t>
      </w:r>
      <w:r w:rsidRPr="0073469F">
        <w:t>.</w:t>
      </w:r>
    </w:p>
    <w:p w14:paraId="0F4B7428" w14:textId="77777777" w:rsidR="00D04259" w:rsidRDefault="00D04259" w:rsidP="00D04259">
      <w:r w:rsidRPr="0073469F">
        <w:t xml:space="preserve">To be compliant with the </w:t>
      </w:r>
      <w:r>
        <w:t xml:space="preserve">on-network and off-network procedures in the present document requiring end-to-end private call security key distribution, an </w:t>
      </w:r>
      <w:proofErr w:type="spellStart"/>
      <w:r>
        <w:t>MCVideo</w:t>
      </w:r>
      <w:proofErr w:type="spellEnd"/>
      <w:r>
        <w:t xml:space="preserve"> client shall support the procedures specified in 3GPP TS 33.180 [8].</w:t>
      </w:r>
    </w:p>
    <w:p w14:paraId="5CB3EBCF" w14:textId="77777777" w:rsidR="00D04259" w:rsidRDefault="00D04259" w:rsidP="00D04259">
      <w:r>
        <w:t xml:space="preserve">To be compliant with the procedures for confidentiality protection of XML elements in the present document, the </w:t>
      </w:r>
      <w:proofErr w:type="spellStart"/>
      <w:r>
        <w:t>MCVideo</w:t>
      </w:r>
      <w:proofErr w:type="spellEnd"/>
      <w:r>
        <w:t xml:space="preserve"> client shall implement the procedures specified in </w:t>
      </w:r>
      <w:r w:rsidR="00C836A2">
        <w:t>clause</w:t>
      </w:r>
      <w:r>
        <w:t> 6.6.2.</w:t>
      </w:r>
    </w:p>
    <w:p w14:paraId="7D6A56C3" w14:textId="77777777" w:rsidR="00D04259" w:rsidRDefault="00D04259" w:rsidP="00D04259">
      <w:r>
        <w:t xml:space="preserve">To be compliant with the procedures for integrity protection of XML MIME bodies in the present document, the </w:t>
      </w:r>
      <w:proofErr w:type="spellStart"/>
      <w:r>
        <w:t>MCVideo</w:t>
      </w:r>
      <w:proofErr w:type="spellEnd"/>
      <w:r>
        <w:t xml:space="preserve"> client shall implement the procedures specified in </w:t>
      </w:r>
      <w:r w:rsidR="00C836A2">
        <w:t>clause</w:t>
      </w:r>
      <w:r>
        <w:t> 6.6.3.</w:t>
      </w:r>
    </w:p>
    <w:p w14:paraId="738F6CA0" w14:textId="77777777" w:rsidR="00D04259" w:rsidRPr="0073469F" w:rsidRDefault="00D04259" w:rsidP="00F1630B">
      <w:pPr>
        <w:pStyle w:val="Heading2"/>
      </w:pPr>
      <w:bookmarkStart w:id="157" w:name="_Toc20152265"/>
      <w:bookmarkStart w:id="158" w:name="_Toc27494930"/>
      <w:bookmarkStart w:id="159" w:name="_Toc36108398"/>
      <w:bookmarkStart w:id="160" w:name="_Toc45194186"/>
      <w:bookmarkStart w:id="161" w:name="_Toc209733662"/>
      <w:r w:rsidRPr="0073469F">
        <w:t>5.3</w:t>
      </w:r>
      <w:r w:rsidRPr="0073469F">
        <w:tab/>
      </w:r>
      <w:proofErr w:type="spellStart"/>
      <w:r>
        <w:t>MCVideo</w:t>
      </w:r>
      <w:proofErr w:type="spellEnd"/>
      <w:r w:rsidRPr="0073469F">
        <w:t xml:space="preserve"> server</w:t>
      </w:r>
      <w:bookmarkEnd w:id="157"/>
      <w:bookmarkEnd w:id="158"/>
      <w:bookmarkEnd w:id="159"/>
      <w:bookmarkEnd w:id="160"/>
      <w:bookmarkEnd w:id="161"/>
    </w:p>
    <w:p w14:paraId="604724A5" w14:textId="77777777" w:rsidR="00D04259" w:rsidRPr="00436CF9" w:rsidRDefault="00D04259" w:rsidP="00F1630B">
      <w:pPr>
        <w:pStyle w:val="Heading3"/>
      </w:pPr>
      <w:bookmarkStart w:id="162" w:name="_Toc20152266"/>
      <w:bookmarkStart w:id="163" w:name="_Toc27494931"/>
      <w:bookmarkStart w:id="164" w:name="_Toc36108399"/>
      <w:bookmarkStart w:id="165" w:name="_Toc45194187"/>
      <w:bookmarkStart w:id="166" w:name="_Toc209733663"/>
      <w:r>
        <w:t>5.3.1</w:t>
      </w:r>
      <w:r>
        <w:tab/>
        <w:t>General</w:t>
      </w:r>
      <w:bookmarkEnd w:id="162"/>
      <w:bookmarkEnd w:id="163"/>
      <w:bookmarkEnd w:id="164"/>
      <w:bookmarkEnd w:id="165"/>
      <w:bookmarkEnd w:id="166"/>
    </w:p>
    <w:p w14:paraId="2455A4C9" w14:textId="77777777" w:rsidR="00D04259" w:rsidRPr="0073469F" w:rsidRDefault="00D04259" w:rsidP="00D04259">
      <w:r w:rsidRPr="0073469F">
        <w:t xml:space="preserve">An </w:t>
      </w:r>
      <w:proofErr w:type="spellStart"/>
      <w:r>
        <w:t>MCVideo</w:t>
      </w:r>
      <w:proofErr w:type="spellEnd"/>
      <w:r w:rsidRPr="0073469F">
        <w:t xml:space="preserve"> server can perform the controlling role for group calls and private calls as defined in 3GPP TS </w:t>
      </w:r>
      <w:r>
        <w:t>23.281</w:t>
      </w:r>
      <w:r w:rsidRPr="0073469F">
        <w:t> [</w:t>
      </w:r>
      <w:r>
        <w:t>26</w:t>
      </w:r>
      <w:r w:rsidRPr="0073469F">
        <w:t>].</w:t>
      </w:r>
    </w:p>
    <w:p w14:paraId="049F7A81" w14:textId="77777777" w:rsidR="00D04259" w:rsidRPr="0073469F" w:rsidRDefault="00D04259" w:rsidP="00D04259">
      <w:r w:rsidRPr="0073469F">
        <w:t xml:space="preserve">An </w:t>
      </w:r>
      <w:proofErr w:type="spellStart"/>
      <w:r>
        <w:t>MCVideo</w:t>
      </w:r>
      <w:proofErr w:type="spellEnd"/>
      <w:r w:rsidRPr="0073469F">
        <w:t xml:space="preserve"> server can perform the participating role for group calls and private calls as defined in 3GPP TS </w:t>
      </w:r>
      <w:r>
        <w:t>23.281</w:t>
      </w:r>
      <w:r w:rsidRPr="0073469F">
        <w:t> [</w:t>
      </w:r>
      <w:r>
        <w:t>26</w:t>
      </w:r>
      <w:r w:rsidRPr="0073469F">
        <w:t>].</w:t>
      </w:r>
    </w:p>
    <w:p w14:paraId="752B6547" w14:textId="77777777" w:rsidR="00D04259" w:rsidRPr="0073469F" w:rsidRDefault="00D04259" w:rsidP="00D04259">
      <w:r w:rsidRPr="0073469F">
        <w:t xml:space="preserve">An </w:t>
      </w:r>
      <w:proofErr w:type="spellStart"/>
      <w:r>
        <w:t>MCVideo</w:t>
      </w:r>
      <w:proofErr w:type="spellEnd"/>
      <w:r w:rsidRPr="0073469F">
        <w:t xml:space="preserve"> server performing the participating role can serve an originating </w:t>
      </w:r>
      <w:proofErr w:type="spellStart"/>
      <w:r>
        <w:t>MCVideo</w:t>
      </w:r>
      <w:proofErr w:type="spellEnd"/>
      <w:r w:rsidRPr="0073469F">
        <w:t xml:space="preserve"> user.</w:t>
      </w:r>
    </w:p>
    <w:p w14:paraId="1CD93A66" w14:textId="77777777" w:rsidR="00D04259" w:rsidRPr="0073469F" w:rsidRDefault="00D04259" w:rsidP="00D04259">
      <w:r w:rsidRPr="0073469F">
        <w:t xml:space="preserve">An </w:t>
      </w:r>
      <w:proofErr w:type="spellStart"/>
      <w:r>
        <w:t>MCVideo</w:t>
      </w:r>
      <w:proofErr w:type="spellEnd"/>
      <w:r w:rsidRPr="0073469F">
        <w:t xml:space="preserve"> server performing the participating role can serve a terminating </w:t>
      </w:r>
      <w:proofErr w:type="spellStart"/>
      <w:r>
        <w:t>MCVideo</w:t>
      </w:r>
      <w:proofErr w:type="spellEnd"/>
      <w:r w:rsidRPr="0073469F">
        <w:t xml:space="preserve"> user.</w:t>
      </w:r>
    </w:p>
    <w:p w14:paraId="54A21A38" w14:textId="77777777" w:rsidR="00D04259" w:rsidRDefault="00D04259" w:rsidP="00D04259">
      <w:r w:rsidRPr="0073469F">
        <w:t xml:space="preserve">The same </w:t>
      </w:r>
      <w:proofErr w:type="spellStart"/>
      <w:r>
        <w:t>MCVideo</w:t>
      </w:r>
      <w:proofErr w:type="spellEnd"/>
      <w:r w:rsidRPr="0073469F">
        <w:t xml:space="preserve"> server can perform the participating role and controlling role for the same group session.</w:t>
      </w:r>
    </w:p>
    <w:p w14:paraId="69D4B4E7" w14:textId="77777777" w:rsidR="00D04259" w:rsidRPr="0073469F" w:rsidRDefault="00D04259" w:rsidP="00D04259">
      <w:r w:rsidRPr="0073469F">
        <w:t xml:space="preserve">When referring to the procedures in </w:t>
      </w:r>
      <w:r>
        <w:t>the present</w:t>
      </w:r>
      <w:r w:rsidRPr="0073469F">
        <w:t xml:space="preserve"> document for the </w:t>
      </w:r>
      <w:proofErr w:type="spellStart"/>
      <w:r>
        <w:t>MCVideo</w:t>
      </w:r>
      <w:proofErr w:type="spellEnd"/>
      <w:r w:rsidRPr="0073469F">
        <w:t xml:space="preserve"> server acting in a participating role for the served user, the term, "participating </w:t>
      </w:r>
      <w:proofErr w:type="spellStart"/>
      <w:r>
        <w:t>MCVideo</w:t>
      </w:r>
      <w:proofErr w:type="spellEnd"/>
      <w:r w:rsidRPr="0073469F">
        <w:t xml:space="preserve"> function" is used.</w:t>
      </w:r>
    </w:p>
    <w:p w14:paraId="202CE49A" w14:textId="77777777" w:rsidR="00D04259" w:rsidRPr="0073469F" w:rsidRDefault="00D04259" w:rsidP="00D04259">
      <w:r w:rsidRPr="0073469F">
        <w:t xml:space="preserve">When referring to the procedures in </w:t>
      </w:r>
      <w:r>
        <w:t>the present</w:t>
      </w:r>
      <w:r w:rsidRPr="0073469F">
        <w:t xml:space="preserve"> document for the </w:t>
      </w:r>
      <w:proofErr w:type="spellStart"/>
      <w:r>
        <w:t>MCVideo</w:t>
      </w:r>
      <w:proofErr w:type="spellEnd"/>
      <w:r w:rsidRPr="0073469F">
        <w:t xml:space="preserve"> server acting in a controlling role for the served user, the term "controlling </w:t>
      </w:r>
      <w:proofErr w:type="spellStart"/>
      <w:r>
        <w:t>MCVideo</w:t>
      </w:r>
      <w:proofErr w:type="spellEnd"/>
      <w:r w:rsidRPr="0073469F">
        <w:t xml:space="preserve"> function" is used.</w:t>
      </w:r>
    </w:p>
    <w:p w14:paraId="754AA3E3" w14:textId="77777777" w:rsidR="00D04259" w:rsidRPr="0073469F" w:rsidRDefault="00D04259" w:rsidP="00D04259">
      <w:r w:rsidRPr="0073469F">
        <w:t xml:space="preserve">To be compliant with the procedures in </w:t>
      </w:r>
      <w:r>
        <w:t>the present</w:t>
      </w:r>
      <w:r w:rsidRPr="0073469F">
        <w:t xml:space="preserve"> document, an </w:t>
      </w:r>
      <w:proofErr w:type="spellStart"/>
      <w:r>
        <w:t>MCVideo</w:t>
      </w:r>
      <w:proofErr w:type="spellEnd"/>
      <w:r w:rsidRPr="0073469F">
        <w:t xml:space="preserve"> server shall:</w:t>
      </w:r>
    </w:p>
    <w:p w14:paraId="4B7E214B" w14:textId="77777777" w:rsidR="00D04259" w:rsidRPr="0073469F" w:rsidRDefault="00D04259" w:rsidP="00D04259">
      <w:pPr>
        <w:pStyle w:val="B1"/>
      </w:pPr>
      <w:r w:rsidRPr="0073469F">
        <w:t>-</w:t>
      </w:r>
      <w:r w:rsidRPr="0073469F">
        <w:tab/>
        <w:t xml:space="preserve">support the </w:t>
      </w:r>
      <w:proofErr w:type="spellStart"/>
      <w:r>
        <w:t>MCVideo</w:t>
      </w:r>
      <w:proofErr w:type="spellEnd"/>
      <w:r w:rsidRPr="0073469F">
        <w:t xml:space="preserve"> server procedures defined in 3GPP TS </w:t>
      </w:r>
      <w:r>
        <w:t>23.281</w:t>
      </w:r>
      <w:r w:rsidRPr="0073469F">
        <w:t> [</w:t>
      </w:r>
      <w:r>
        <w:t>26</w:t>
      </w:r>
      <w:r w:rsidRPr="0073469F">
        <w:t>];</w:t>
      </w:r>
    </w:p>
    <w:p w14:paraId="40D00E64" w14:textId="77777777" w:rsidR="00D04259" w:rsidRDefault="00D04259" w:rsidP="00D04259">
      <w:pPr>
        <w:pStyle w:val="B1"/>
      </w:pPr>
      <w:r w:rsidRPr="0073469F">
        <w:t>-</w:t>
      </w:r>
      <w:r w:rsidRPr="0073469F">
        <w:tab/>
        <w:t>implement the role of an AS performing 3rd party call control acting as a routing B2BUA as defined in 3GPP TS 24.229 [4];</w:t>
      </w:r>
    </w:p>
    <w:p w14:paraId="08C4EB7F" w14:textId="77777777" w:rsidR="00D04259" w:rsidRPr="00234CF8" w:rsidRDefault="00D04259" w:rsidP="00D04259">
      <w:pPr>
        <w:pStyle w:val="B1"/>
      </w:pPr>
      <w:r>
        <w:t>-</w:t>
      </w:r>
      <w:r>
        <w:tab/>
        <w:t xml:space="preserve">support the GCS AS procedures defined in </w:t>
      </w:r>
      <w:r w:rsidRPr="0073469F">
        <w:t>3GPP TS </w:t>
      </w:r>
      <w:r>
        <w:t>23.468</w:t>
      </w:r>
      <w:r w:rsidRPr="0073469F">
        <w:t> [</w:t>
      </w:r>
      <w:r>
        <w:t>57</w:t>
      </w:r>
      <w:r w:rsidRPr="0073469F">
        <w:t>]</w:t>
      </w:r>
      <w:r>
        <w:t xml:space="preserve"> for unicast delivery, MBMS delivery and service continuity;</w:t>
      </w:r>
    </w:p>
    <w:p w14:paraId="058B2076" w14:textId="77777777" w:rsidR="00D04259" w:rsidRPr="0073469F" w:rsidRDefault="00D04259" w:rsidP="00D04259">
      <w:pPr>
        <w:pStyle w:val="B1"/>
      </w:pPr>
      <w:r w:rsidRPr="0073469F">
        <w:t>-</w:t>
      </w:r>
      <w:r w:rsidRPr="0073469F">
        <w:tab/>
        <w:t xml:space="preserve">generate SDP offer and SDP answer in accordance with 3GPP TS 24.229 [4] and </w:t>
      </w:r>
      <w:r w:rsidR="00C836A2">
        <w:t>clause</w:t>
      </w:r>
      <w:r w:rsidRPr="0073469F">
        <w:t> 6.3;</w:t>
      </w:r>
    </w:p>
    <w:p w14:paraId="4569009F" w14:textId="77777777" w:rsidR="00D04259" w:rsidRPr="0073469F" w:rsidRDefault="00D04259" w:rsidP="00D04259">
      <w:pPr>
        <w:pStyle w:val="B1"/>
      </w:pPr>
      <w:r w:rsidRPr="0073469F">
        <w:t>-</w:t>
      </w:r>
      <w:r w:rsidRPr="0073469F">
        <w:tab/>
        <w:t xml:space="preserve">implement the role of a centralised </w:t>
      </w:r>
      <w:r>
        <w:t>transmission</w:t>
      </w:r>
      <w:r w:rsidRPr="0073469F">
        <w:t xml:space="preserve"> control server and implement the on-network procedures for </w:t>
      </w:r>
      <w:r>
        <w:t>transmission and reception</w:t>
      </w:r>
      <w:r w:rsidRPr="0073469F">
        <w:t xml:space="preserve"> control as specified in 3GPP TS 24.</w:t>
      </w:r>
      <w:r>
        <w:t>581</w:t>
      </w:r>
      <w:r w:rsidRPr="0073469F">
        <w:t> [</w:t>
      </w:r>
      <w:r>
        <w:t>42</w:t>
      </w:r>
      <w:r w:rsidRPr="0073469F">
        <w:t>];</w:t>
      </w:r>
    </w:p>
    <w:p w14:paraId="68499E9D" w14:textId="77777777" w:rsidR="00D04259" w:rsidRPr="0073469F" w:rsidRDefault="00D04259" w:rsidP="00D04259">
      <w:pPr>
        <w:pStyle w:val="B1"/>
      </w:pPr>
      <w:r w:rsidRPr="0073469F">
        <w:t>-</w:t>
      </w:r>
      <w:r w:rsidRPr="0073469F">
        <w:tab/>
        <w:t xml:space="preserve">for </w:t>
      </w:r>
      <w:r>
        <w:t xml:space="preserve">registration and </w:t>
      </w:r>
      <w:r w:rsidRPr="0073469F">
        <w:t xml:space="preserve">service authorisation, implement the procedures specified in </w:t>
      </w:r>
      <w:r w:rsidR="00C836A2">
        <w:t>clause</w:t>
      </w:r>
      <w:r w:rsidRPr="0073469F">
        <w:t> 7.3;</w:t>
      </w:r>
    </w:p>
    <w:p w14:paraId="6B56D87B" w14:textId="77777777" w:rsidR="00D04259" w:rsidRPr="0073469F" w:rsidRDefault="00D04259" w:rsidP="00D04259">
      <w:pPr>
        <w:pStyle w:val="B1"/>
      </w:pPr>
      <w:r w:rsidRPr="0073469F">
        <w:t>-</w:t>
      </w:r>
      <w:r w:rsidRPr="0073469F">
        <w:tab/>
        <w:t xml:space="preserve">for affiliation, implement the procedures specified in </w:t>
      </w:r>
      <w:r w:rsidR="00C836A2">
        <w:t>clause</w:t>
      </w:r>
      <w:r w:rsidRPr="0073469F">
        <w:t> </w:t>
      </w:r>
      <w:r>
        <w:t>8</w:t>
      </w:r>
      <w:r w:rsidRPr="0073469F">
        <w:t>.</w:t>
      </w:r>
      <w:r>
        <w:t>2.2</w:t>
      </w:r>
      <w:r w:rsidRPr="0073469F">
        <w:t>;</w:t>
      </w:r>
    </w:p>
    <w:p w14:paraId="7DBBD2A7" w14:textId="77777777" w:rsidR="00D04259" w:rsidRPr="0073469F" w:rsidRDefault="00D04259" w:rsidP="00D04259">
      <w:pPr>
        <w:pStyle w:val="B1"/>
      </w:pPr>
      <w:r w:rsidRPr="0073469F">
        <w:t>-</w:t>
      </w:r>
      <w:r w:rsidRPr="0073469F">
        <w:tab/>
        <w:t>for group call</w:t>
      </w:r>
      <w:r w:rsidRPr="00234CF8">
        <w:t xml:space="preserve"> </w:t>
      </w:r>
      <w:r>
        <w:t>functionality (including emergency and imminent peril)</w:t>
      </w:r>
      <w:r w:rsidRPr="0073469F">
        <w:t xml:space="preserve">, implement the </w:t>
      </w:r>
      <w:proofErr w:type="spellStart"/>
      <w:r>
        <w:t>MCVideo</w:t>
      </w:r>
      <w:proofErr w:type="spellEnd"/>
      <w:r w:rsidRPr="0073469F">
        <w:t xml:space="preserve"> server procedures specified in </w:t>
      </w:r>
      <w:r w:rsidR="00C836A2">
        <w:t>clause</w:t>
      </w:r>
      <w:r w:rsidRPr="0073469F">
        <w:t> </w:t>
      </w:r>
      <w:r>
        <w:t>9</w:t>
      </w:r>
      <w:r w:rsidRPr="0073469F">
        <w:t>.</w:t>
      </w:r>
      <w:r>
        <w:t>2</w:t>
      </w:r>
      <w:r w:rsidRPr="0073469F">
        <w:t>;</w:t>
      </w:r>
    </w:p>
    <w:p w14:paraId="298D4722" w14:textId="77777777" w:rsidR="00D04259" w:rsidRDefault="00D04259" w:rsidP="00D04259">
      <w:pPr>
        <w:pStyle w:val="B1"/>
      </w:pPr>
      <w:r w:rsidRPr="0073469F">
        <w:t>-</w:t>
      </w:r>
      <w:r w:rsidRPr="0073469F">
        <w:tab/>
        <w:t>for private call</w:t>
      </w:r>
      <w:r w:rsidRPr="00234CF8">
        <w:t xml:space="preserve"> </w:t>
      </w:r>
      <w:r>
        <w:t>functionality</w:t>
      </w:r>
      <w:r w:rsidRPr="0073469F">
        <w:t xml:space="preserve">, implement the </w:t>
      </w:r>
      <w:proofErr w:type="spellStart"/>
      <w:r>
        <w:t>MCVideo</w:t>
      </w:r>
      <w:proofErr w:type="spellEnd"/>
      <w:r w:rsidRPr="0073469F">
        <w:t xml:space="preserve"> server procedures specified in </w:t>
      </w:r>
      <w:r w:rsidR="00C836A2">
        <w:t>clause</w:t>
      </w:r>
      <w:r w:rsidRPr="0073469F">
        <w:t> 1</w:t>
      </w:r>
      <w:r>
        <w:t>0</w:t>
      </w:r>
      <w:r w:rsidRPr="0073469F">
        <w:t>.</w:t>
      </w:r>
      <w:r>
        <w:t>2;</w:t>
      </w:r>
    </w:p>
    <w:p w14:paraId="2BEE9D93" w14:textId="77777777" w:rsidR="00D04259" w:rsidRPr="0073469F" w:rsidRDefault="00D04259" w:rsidP="00D04259">
      <w:pPr>
        <w:pStyle w:val="B1"/>
      </w:pPr>
      <w:r>
        <w:t>-</w:t>
      </w:r>
      <w:r>
        <w:tab/>
        <w:t xml:space="preserve">for priority sharing, implement the </w:t>
      </w:r>
      <w:proofErr w:type="spellStart"/>
      <w:r>
        <w:t>MCVideo</w:t>
      </w:r>
      <w:proofErr w:type="spellEnd"/>
      <w:r>
        <w:t xml:space="preserve"> server procedures in </w:t>
      </w:r>
      <w:r w:rsidR="00C836A2">
        <w:t>clause</w:t>
      </w:r>
      <w:r>
        <w:t> 6.7</w:t>
      </w:r>
      <w:r w:rsidR="009F6865" w:rsidRPr="00CB4E86">
        <w:t>; and</w:t>
      </w:r>
    </w:p>
    <w:p w14:paraId="7C1FC90B" w14:textId="77777777" w:rsidR="009F6865" w:rsidRPr="00A07E7A" w:rsidRDefault="009F6865" w:rsidP="009F6865">
      <w:pPr>
        <w:pStyle w:val="B1"/>
      </w:pPr>
      <w:r>
        <w:t>-</w:t>
      </w:r>
      <w:r>
        <w:tab/>
        <w:t xml:space="preserve">for functional alias management, implement the procedures specified in </w:t>
      </w:r>
      <w:r w:rsidR="00C836A2">
        <w:t>clause</w:t>
      </w:r>
      <w:r>
        <w:t> 20.2.2.</w:t>
      </w:r>
    </w:p>
    <w:p w14:paraId="6A70B77C" w14:textId="77777777" w:rsidR="00D04259" w:rsidRDefault="00D04259" w:rsidP="00D04259">
      <w:r w:rsidRPr="0073469F">
        <w:t xml:space="preserve">To be compliant with the </w:t>
      </w:r>
      <w:r>
        <w:t xml:space="preserve">procedures in the present document requiring the distribution of private call keying material between </w:t>
      </w:r>
      <w:proofErr w:type="spellStart"/>
      <w:r>
        <w:t>MCVideo</w:t>
      </w:r>
      <w:proofErr w:type="spellEnd"/>
      <w:r>
        <w:t xml:space="preserve"> clients</w:t>
      </w:r>
      <w:r w:rsidRPr="004C7B55">
        <w:t xml:space="preserve"> </w:t>
      </w:r>
      <w:r>
        <w:t xml:space="preserve">as </w:t>
      </w:r>
      <w:r w:rsidRPr="004C7B55">
        <w:t>s</w:t>
      </w:r>
      <w:r>
        <w:t xml:space="preserve">pecified in 3GPP TS 33.180 [8], an </w:t>
      </w:r>
      <w:proofErr w:type="spellStart"/>
      <w:r>
        <w:t>MCVideo</w:t>
      </w:r>
      <w:proofErr w:type="spellEnd"/>
      <w:r>
        <w:t xml:space="preserve"> server shall ensure that the keying material is copied from incoming SIP messages into the outgoing SIP messages.</w:t>
      </w:r>
    </w:p>
    <w:p w14:paraId="013C0012" w14:textId="77777777" w:rsidR="00D04259" w:rsidRDefault="00D04259" w:rsidP="00D04259">
      <w:r>
        <w:t xml:space="preserve">To be compliant with the procedures for confidentiality protection of XML elements in the present document, the </w:t>
      </w:r>
      <w:proofErr w:type="spellStart"/>
      <w:r>
        <w:t>MCVideo</w:t>
      </w:r>
      <w:proofErr w:type="spellEnd"/>
      <w:r>
        <w:t xml:space="preserve"> server shall implement the procedures specified in </w:t>
      </w:r>
      <w:r w:rsidR="00C836A2">
        <w:t>clause</w:t>
      </w:r>
      <w:r>
        <w:t> 6.6.2.</w:t>
      </w:r>
    </w:p>
    <w:p w14:paraId="75DB54DA" w14:textId="77777777" w:rsidR="00D04259" w:rsidRDefault="00D04259" w:rsidP="00D04259">
      <w:r>
        <w:t xml:space="preserve">To be compliant with the procedures for integrity protection of XML MIME bodies in the present document, the </w:t>
      </w:r>
      <w:proofErr w:type="spellStart"/>
      <w:r>
        <w:t>MCVideo</w:t>
      </w:r>
      <w:proofErr w:type="spellEnd"/>
      <w:r>
        <w:t xml:space="preserve"> server shall implement the procedures specified in </w:t>
      </w:r>
      <w:r w:rsidR="00C836A2">
        <w:t>clause</w:t>
      </w:r>
      <w:r>
        <w:t> 6.6.3.</w:t>
      </w:r>
    </w:p>
    <w:p w14:paraId="7A5336BD" w14:textId="77777777" w:rsidR="00D04259" w:rsidRDefault="00D04259" w:rsidP="00F1630B">
      <w:pPr>
        <w:pStyle w:val="Heading3"/>
      </w:pPr>
      <w:bookmarkStart w:id="167" w:name="_Toc20152267"/>
      <w:bookmarkStart w:id="168" w:name="_Toc27494932"/>
      <w:bookmarkStart w:id="169" w:name="_Toc36108400"/>
      <w:bookmarkStart w:id="170" w:name="_Toc45194188"/>
      <w:bookmarkStart w:id="171" w:name="_Toc209733664"/>
      <w:r>
        <w:t>5.3.2</w:t>
      </w:r>
      <w:r>
        <w:tab/>
        <w:t>Functional connectivity models</w:t>
      </w:r>
      <w:bookmarkEnd w:id="167"/>
      <w:bookmarkEnd w:id="168"/>
      <w:bookmarkEnd w:id="169"/>
      <w:bookmarkEnd w:id="170"/>
      <w:bookmarkEnd w:id="171"/>
    </w:p>
    <w:p w14:paraId="6567ECAA" w14:textId="77777777" w:rsidR="00D04259" w:rsidRDefault="00D04259" w:rsidP="00D04259">
      <w:r>
        <w:t xml:space="preserve">The following figures give an overview of the connectivity between the different functions of the </w:t>
      </w:r>
      <w:proofErr w:type="spellStart"/>
      <w:r>
        <w:t>MCVideo</w:t>
      </w:r>
      <w:proofErr w:type="spellEnd"/>
      <w:r>
        <w:t xml:space="preserve"> server as described in </w:t>
      </w:r>
      <w:r w:rsidR="00C836A2">
        <w:t>clause</w:t>
      </w:r>
      <w:r>
        <w:t> 5.3.1.</w:t>
      </w:r>
    </w:p>
    <w:p w14:paraId="5EEF2746" w14:textId="77777777" w:rsidR="00D04259" w:rsidRDefault="00D04259" w:rsidP="00D04259">
      <w:pPr>
        <w:pStyle w:val="NO"/>
      </w:pPr>
      <w:r>
        <w:t>NOTE:</w:t>
      </w:r>
      <w:r>
        <w:tab/>
        <w:t xml:space="preserve">Separate boxes are shown for each of the functions of the </w:t>
      </w:r>
      <w:proofErr w:type="spellStart"/>
      <w:r>
        <w:t>MCVideo</w:t>
      </w:r>
      <w:proofErr w:type="spellEnd"/>
      <w:r>
        <w:t xml:space="preserve"> server. In each MC system, these functions can be physically combined into one </w:t>
      </w:r>
      <w:proofErr w:type="spellStart"/>
      <w:r>
        <w:t>MCVideo</w:t>
      </w:r>
      <w:proofErr w:type="spellEnd"/>
      <w:r>
        <w:t xml:space="preserve"> server or can be implemented on more than one </w:t>
      </w:r>
      <w:proofErr w:type="spellStart"/>
      <w:r>
        <w:t>MCVideo</w:t>
      </w:r>
      <w:proofErr w:type="spellEnd"/>
      <w:r>
        <w:t xml:space="preserve"> server. For example, there could be an instantiation of an </w:t>
      </w:r>
      <w:proofErr w:type="spellStart"/>
      <w:r>
        <w:t>MCVideo</w:t>
      </w:r>
      <w:proofErr w:type="spellEnd"/>
      <w:r>
        <w:t xml:space="preserve"> server that only serves as a controlling </w:t>
      </w:r>
      <w:proofErr w:type="spellStart"/>
      <w:r>
        <w:t>MCVideo</w:t>
      </w:r>
      <w:proofErr w:type="spellEnd"/>
      <w:r>
        <w:t xml:space="preserve"> function, but not as a participating </w:t>
      </w:r>
      <w:proofErr w:type="spellStart"/>
      <w:r>
        <w:t>MCVideo</w:t>
      </w:r>
      <w:proofErr w:type="spellEnd"/>
      <w:r>
        <w:t xml:space="preserve"> function for any </w:t>
      </w:r>
      <w:proofErr w:type="spellStart"/>
      <w:r>
        <w:t>MCVideo</w:t>
      </w:r>
      <w:proofErr w:type="spellEnd"/>
      <w:r>
        <w:t xml:space="preserve"> clients. When an </w:t>
      </w:r>
      <w:proofErr w:type="spellStart"/>
      <w:r>
        <w:t>MCVideo</w:t>
      </w:r>
      <w:proofErr w:type="spellEnd"/>
      <w:r>
        <w:t xml:space="preserve"> server supports more than one function, then sending requests from one function to another does not incur a traversal of the underlying IMS SIP core network.</w:t>
      </w:r>
    </w:p>
    <w:p w14:paraId="17C28964" w14:textId="77777777" w:rsidR="00D04259" w:rsidRDefault="00D04259" w:rsidP="00D04259">
      <w:r>
        <w:t xml:space="preserve">Figure 5.3.2-1 shows the basic functions of the </w:t>
      </w:r>
      <w:proofErr w:type="spellStart"/>
      <w:r>
        <w:t>MCVideo</w:t>
      </w:r>
      <w:proofErr w:type="spellEnd"/>
      <w:r>
        <w:t xml:space="preserve"> server when operating within the primary </w:t>
      </w:r>
      <w:proofErr w:type="spellStart"/>
      <w:r>
        <w:t>MCVideo</w:t>
      </w:r>
      <w:proofErr w:type="spellEnd"/>
      <w:r>
        <w:t xml:space="preserve"> system.</w:t>
      </w:r>
    </w:p>
    <w:p w14:paraId="1D1D7674" w14:textId="77777777" w:rsidR="00D04259" w:rsidRDefault="00D04259" w:rsidP="00D04259">
      <w:pPr>
        <w:pStyle w:val="TH"/>
      </w:pPr>
      <w:r>
        <w:object w:dxaOrig="9744" w:dyaOrig="1932" w14:anchorId="101F5D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2pt;height:94.8pt" o:ole="">
            <v:imagedata r:id="rId15" o:title=""/>
          </v:shape>
          <o:OLEObject Type="Embed" ProgID="Visio.Drawing.11" ShapeID="_x0000_i1025" DrawAspect="Content" ObjectID="_1826367709" r:id="rId16"/>
        </w:object>
      </w:r>
    </w:p>
    <w:p w14:paraId="0E5611AA" w14:textId="77777777" w:rsidR="00D04259" w:rsidRDefault="00D04259" w:rsidP="00D04259">
      <w:pPr>
        <w:pStyle w:val="TF"/>
      </w:pPr>
      <w:r>
        <w:t xml:space="preserve">Figure 5.3.2-1: Functions of the </w:t>
      </w:r>
      <w:proofErr w:type="spellStart"/>
      <w:r>
        <w:t>MCVideo</w:t>
      </w:r>
      <w:proofErr w:type="spellEnd"/>
      <w:r>
        <w:t xml:space="preserve"> server in the primary MC system</w:t>
      </w:r>
    </w:p>
    <w:p w14:paraId="16F07237" w14:textId="77777777" w:rsidR="00D04259" w:rsidRDefault="00D04259" w:rsidP="00D04259">
      <w:r>
        <w:t xml:space="preserve">Figure 5.3.2-2 shows the roles of the </w:t>
      </w:r>
      <w:proofErr w:type="spellStart"/>
      <w:r>
        <w:t>MCVideo</w:t>
      </w:r>
      <w:proofErr w:type="spellEnd"/>
      <w:r>
        <w:t xml:space="preserve"> server in a mutual aid relationship between a primary MC system and a partner MC system. Here, the controlling </w:t>
      </w:r>
      <w:proofErr w:type="spellStart"/>
      <w:r>
        <w:t>MCVideo</w:t>
      </w:r>
      <w:proofErr w:type="spellEnd"/>
      <w:r>
        <w:t xml:space="preserve"> function is in the primary MC system and the called user is homed in a partner MC system.</w:t>
      </w:r>
    </w:p>
    <w:p w14:paraId="215A5816" w14:textId="77777777" w:rsidR="00D04259" w:rsidRDefault="00D04259" w:rsidP="00D04259">
      <w:pPr>
        <w:pStyle w:val="TH"/>
      </w:pPr>
      <w:r>
        <w:object w:dxaOrig="9756" w:dyaOrig="1800" w14:anchorId="1E503E0C">
          <v:shape id="_x0000_i1026" type="#_x0000_t75" style="width:480.85pt;height:87.7pt" o:ole="">
            <v:imagedata r:id="rId17" o:title=""/>
          </v:shape>
          <o:OLEObject Type="Embed" ProgID="Visio.Drawing.11" ShapeID="_x0000_i1026" DrawAspect="Content" ObjectID="_1826367710" r:id="rId18"/>
        </w:object>
      </w:r>
    </w:p>
    <w:p w14:paraId="21F20EFF" w14:textId="77777777" w:rsidR="00D04259" w:rsidRDefault="00D04259" w:rsidP="00D04259">
      <w:pPr>
        <w:pStyle w:val="TF"/>
      </w:pPr>
      <w:r>
        <w:t>Figure 5.3.2-</w:t>
      </w:r>
      <w:r>
        <w:rPr>
          <w:lang w:val="en-US"/>
        </w:rPr>
        <w:t>2</w:t>
      </w:r>
      <w:r>
        <w:t xml:space="preserve">: Mutual aid relationship between the primary MC system and a partner MC system with the controlling </w:t>
      </w:r>
      <w:proofErr w:type="spellStart"/>
      <w:r>
        <w:t>MCVideo</w:t>
      </w:r>
      <w:proofErr w:type="spellEnd"/>
      <w:r>
        <w:t xml:space="preserve"> function in the primary MC system</w:t>
      </w:r>
    </w:p>
    <w:p w14:paraId="5E361FA8" w14:textId="77777777" w:rsidR="00D04259" w:rsidRDefault="00D04259" w:rsidP="00D04259">
      <w:r>
        <w:t xml:space="preserve">Figure 5.3.2-3 shows the roles of the </w:t>
      </w:r>
      <w:proofErr w:type="spellStart"/>
      <w:r>
        <w:t>MCVideo</w:t>
      </w:r>
      <w:proofErr w:type="spellEnd"/>
      <w:r>
        <w:t xml:space="preserve"> server in a mutual aid relationship between a primary MC system and a partner MC system. Here, the controlling </w:t>
      </w:r>
      <w:proofErr w:type="spellStart"/>
      <w:r>
        <w:t>MCVideo</w:t>
      </w:r>
      <w:proofErr w:type="spellEnd"/>
      <w:r>
        <w:t xml:space="preserve"> function is in the partner MC system.</w:t>
      </w:r>
    </w:p>
    <w:p w14:paraId="5D6953C2" w14:textId="77777777" w:rsidR="00D04259" w:rsidRDefault="00D04259" w:rsidP="00D04259">
      <w:pPr>
        <w:pStyle w:val="TH"/>
      </w:pPr>
      <w:r>
        <w:object w:dxaOrig="10176" w:dyaOrig="1824" w14:anchorId="07691A38">
          <v:shape id="_x0000_i1027" type="#_x0000_t75" style="width:480.5pt;height:86.25pt" o:ole="">
            <v:imagedata r:id="rId19" o:title=""/>
          </v:shape>
          <o:OLEObject Type="Embed" ProgID="Visio.Drawing.11" ShapeID="_x0000_i1027" DrawAspect="Content" ObjectID="_1826367711" r:id="rId20"/>
        </w:object>
      </w:r>
    </w:p>
    <w:p w14:paraId="2CBF309D" w14:textId="77777777" w:rsidR="00D04259" w:rsidRDefault="00D04259" w:rsidP="00D04259">
      <w:pPr>
        <w:pStyle w:val="TF"/>
      </w:pPr>
      <w:r>
        <w:t>Figure 5.3.2-</w:t>
      </w:r>
      <w:r>
        <w:rPr>
          <w:lang w:val="en-US"/>
        </w:rPr>
        <w:t>3</w:t>
      </w:r>
      <w:r>
        <w:t xml:space="preserve">: Mutual aid relationship between the primary MC system and a partner MC system with the controlling </w:t>
      </w:r>
      <w:proofErr w:type="spellStart"/>
      <w:r>
        <w:t>MCVideo</w:t>
      </w:r>
      <w:proofErr w:type="spellEnd"/>
      <w:r>
        <w:t xml:space="preserve"> function in the partner MC system</w:t>
      </w:r>
    </w:p>
    <w:p w14:paraId="3DB8C988" w14:textId="77777777" w:rsidR="00D04259" w:rsidRDefault="00D04259" w:rsidP="00D04259">
      <w:r>
        <w:t>Figure 5.3.2-4 illustrates a functional connectivity model involving multiple partner systems where the partner system that owns the group does not home any of the group members.</w:t>
      </w:r>
    </w:p>
    <w:p w14:paraId="75183FB8" w14:textId="77777777" w:rsidR="00D04259" w:rsidRDefault="00D04259" w:rsidP="00D04259">
      <w:pPr>
        <w:pStyle w:val="TH"/>
      </w:pPr>
      <w:r>
        <w:object w:dxaOrig="9576" w:dyaOrig="1644" w14:anchorId="661F913C">
          <v:shape id="_x0000_i1028" type="#_x0000_t75" style="width:478.35pt;height:82.7pt" o:ole="">
            <v:imagedata r:id="rId21" o:title=""/>
          </v:shape>
          <o:OLEObject Type="Embed" ProgID="Visio.Drawing.11" ShapeID="_x0000_i1028" DrawAspect="Content" ObjectID="_1826367712" r:id="rId22"/>
        </w:object>
      </w:r>
    </w:p>
    <w:p w14:paraId="3E516377" w14:textId="77777777" w:rsidR="00D04259" w:rsidRPr="002D7F11" w:rsidRDefault="00D04259" w:rsidP="00D04259">
      <w:pPr>
        <w:pStyle w:val="TF"/>
        <w:rPr>
          <w:lang w:val="en-US"/>
        </w:rPr>
      </w:pPr>
      <w:r>
        <w:t>Figure 5.3.2-4: : Mutual aid relationship between the primary MC system and more than one partner MC system</w:t>
      </w:r>
      <w:r>
        <w:rPr>
          <w:lang w:val="en-US"/>
        </w:rPr>
        <w:t xml:space="preserve"> for </w:t>
      </w:r>
      <w:proofErr w:type="spellStart"/>
      <w:r>
        <w:rPr>
          <w:lang w:val="en-US"/>
        </w:rPr>
        <w:t>MCVideo</w:t>
      </w:r>
      <w:proofErr w:type="spellEnd"/>
      <w:r>
        <w:rPr>
          <w:lang w:val="en-US"/>
        </w:rPr>
        <w:t xml:space="preserve"> service</w:t>
      </w:r>
    </w:p>
    <w:p w14:paraId="53619C2E" w14:textId="77777777" w:rsidR="00D04259" w:rsidRDefault="00D04259" w:rsidP="00D04259">
      <w:r>
        <w:t>Other functional connectivity models can exist.</w:t>
      </w:r>
    </w:p>
    <w:p w14:paraId="62B16348" w14:textId="77777777" w:rsidR="00D04259" w:rsidRDefault="00D04259" w:rsidP="00F1630B">
      <w:pPr>
        <w:pStyle w:val="Heading3"/>
      </w:pPr>
      <w:bookmarkStart w:id="172" w:name="_Toc20152268"/>
      <w:bookmarkStart w:id="173" w:name="_Toc27494933"/>
      <w:bookmarkStart w:id="174" w:name="_Toc36108401"/>
      <w:bookmarkStart w:id="175" w:name="_Toc45194189"/>
      <w:bookmarkStart w:id="176" w:name="_Toc209733665"/>
      <w:r>
        <w:t>5.3.</w:t>
      </w:r>
      <w:r w:rsidRPr="00D04259">
        <w:t>3</w:t>
      </w:r>
      <w:r>
        <w:tab/>
        <w:t>Failure case</w:t>
      </w:r>
      <w:bookmarkEnd w:id="172"/>
      <w:bookmarkEnd w:id="173"/>
      <w:bookmarkEnd w:id="174"/>
      <w:bookmarkEnd w:id="175"/>
      <w:bookmarkEnd w:id="176"/>
    </w:p>
    <w:p w14:paraId="4A3AA170" w14:textId="77777777" w:rsidR="00D04259" w:rsidRDefault="00D04259" w:rsidP="00D04259">
      <w:r>
        <w:rPr>
          <w:lang w:eastAsia="ja-JP"/>
        </w:rPr>
        <w:t xml:space="preserve">When initiating a failure response to any received request, depending on operator policy, the </w:t>
      </w:r>
      <w:proofErr w:type="spellStart"/>
      <w:r>
        <w:rPr>
          <w:lang w:eastAsia="ja-JP"/>
        </w:rPr>
        <w:t>MCVideo</w:t>
      </w:r>
      <w:proofErr w:type="spellEnd"/>
      <w:r>
        <w:rPr>
          <w:lang w:eastAsia="ja-JP"/>
        </w:rPr>
        <w:t xml:space="preserve"> server may insert a SIP Response-Source header field </w:t>
      </w:r>
      <w:r>
        <w:t>with an "</w:t>
      </w:r>
      <w:proofErr w:type="spellStart"/>
      <w:r>
        <w:t>fe</w:t>
      </w:r>
      <w:proofErr w:type="spellEnd"/>
      <w:r>
        <w:t xml:space="preserve">" header field parameter constructed with the URN namespace "urn:3gpp:fe", the </w:t>
      </w:r>
      <w:proofErr w:type="spellStart"/>
      <w:r>
        <w:t>fe</w:t>
      </w:r>
      <w:proofErr w:type="spellEnd"/>
      <w:r>
        <w:t xml:space="preserve">-id part of the URN set to "as" and </w:t>
      </w:r>
      <w:r>
        <w:rPr>
          <w:lang w:eastAsia="ja-JP"/>
        </w:rPr>
        <w:t>the "role</w:t>
      </w:r>
      <w:r>
        <w:t>" header field parameter set to "pf-</w:t>
      </w:r>
      <w:proofErr w:type="spellStart"/>
      <w:r>
        <w:t>mcvideo</w:t>
      </w:r>
      <w:proofErr w:type="spellEnd"/>
      <w:r>
        <w:t>-server",</w:t>
      </w:r>
      <w:r>
        <w:rPr>
          <w:lang w:eastAsia="ja-JP"/>
        </w:rPr>
        <w:t xml:space="preserve"> </w:t>
      </w:r>
      <w:r>
        <w:t>"</w:t>
      </w:r>
      <w:proofErr w:type="spellStart"/>
      <w:r>
        <w:t>cf</w:t>
      </w:r>
      <w:proofErr w:type="spellEnd"/>
      <w:r>
        <w:t>-</w:t>
      </w:r>
      <w:proofErr w:type="spellStart"/>
      <w:r>
        <w:t>mcvideo</w:t>
      </w:r>
      <w:proofErr w:type="spellEnd"/>
      <w:r>
        <w:t>-server" or</w:t>
      </w:r>
      <w:r>
        <w:rPr>
          <w:lang w:eastAsia="ja-JP"/>
        </w:rPr>
        <w:t xml:space="preserve"> </w:t>
      </w:r>
      <w:r>
        <w:t>"</w:t>
      </w:r>
      <w:proofErr w:type="spellStart"/>
      <w:r>
        <w:t>ncf</w:t>
      </w:r>
      <w:proofErr w:type="spellEnd"/>
      <w:r>
        <w:t>-</w:t>
      </w:r>
      <w:proofErr w:type="spellStart"/>
      <w:r>
        <w:t>mcvideo</w:t>
      </w:r>
      <w:proofErr w:type="spellEnd"/>
      <w:r>
        <w:t xml:space="preserve">-server" depending on the current role endorsed by the </w:t>
      </w:r>
      <w:proofErr w:type="spellStart"/>
      <w:r>
        <w:t>MCVideo</w:t>
      </w:r>
      <w:proofErr w:type="spellEnd"/>
      <w:r>
        <w:t xml:space="preserve"> server and</w:t>
      </w:r>
      <w:r>
        <w:rPr>
          <w:lang w:eastAsia="ja-JP"/>
        </w:rPr>
        <w:t xml:space="preserve"> in accordance with </w:t>
      </w:r>
      <w:r w:rsidR="00C836A2">
        <w:rPr>
          <w:lang w:eastAsia="ja-JP"/>
        </w:rPr>
        <w:t>clause</w:t>
      </w:r>
      <w:r>
        <w:rPr>
          <w:lang w:eastAsia="ja-JP"/>
        </w:rPr>
        <w:t xml:space="preserve"> 7.2.17 of </w:t>
      </w:r>
      <w:r>
        <w:t>3GPP TS 24.229 [</w:t>
      </w:r>
      <w:r>
        <w:rPr>
          <w:noProof/>
        </w:rPr>
        <w:t>11</w:t>
      </w:r>
      <w:r>
        <w:t>].</w:t>
      </w:r>
    </w:p>
    <w:p w14:paraId="46502F30" w14:textId="77777777" w:rsidR="00D04259" w:rsidRPr="00234CF8" w:rsidRDefault="00D04259" w:rsidP="00F1630B">
      <w:pPr>
        <w:pStyle w:val="Heading2"/>
      </w:pPr>
      <w:bookmarkStart w:id="177" w:name="_Toc20152269"/>
      <w:bookmarkStart w:id="178" w:name="_Toc27494934"/>
      <w:bookmarkStart w:id="179" w:name="_Toc36108402"/>
      <w:bookmarkStart w:id="180" w:name="_Toc45194190"/>
      <w:bookmarkStart w:id="181" w:name="_Toc209733666"/>
      <w:r w:rsidRPr="00234CF8">
        <w:t>5.4</w:t>
      </w:r>
      <w:r w:rsidRPr="00234CF8">
        <w:tab/>
      </w:r>
      <w:proofErr w:type="spellStart"/>
      <w:r>
        <w:t>MCVideo</w:t>
      </w:r>
      <w:proofErr w:type="spellEnd"/>
      <w:r w:rsidRPr="00234CF8">
        <w:t xml:space="preserve"> UE-to-network relay</w:t>
      </w:r>
      <w:bookmarkEnd w:id="177"/>
      <w:bookmarkEnd w:id="178"/>
      <w:bookmarkEnd w:id="179"/>
      <w:bookmarkEnd w:id="180"/>
      <w:bookmarkEnd w:id="181"/>
    </w:p>
    <w:p w14:paraId="0D2F14B0" w14:textId="77777777" w:rsidR="00D04259" w:rsidRDefault="00D04259" w:rsidP="00D04259">
      <w:r w:rsidRPr="00234CF8">
        <w:t xml:space="preserve">To be compliant with the procedures in the present document for service continuity, an </w:t>
      </w:r>
      <w:proofErr w:type="spellStart"/>
      <w:r>
        <w:t>MCVideo</w:t>
      </w:r>
      <w:proofErr w:type="spellEnd"/>
      <w:r w:rsidRPr="00234CF8">
        <w:t xml:space="preserve"> UE-to-network relay shall support the UE-to-network relay procedures as specified in 3GPP TS 24.334 [</w:t>
      </w:r>
      <w:r w:rsidR="009F1106">
        <w:t>59</w:t>
      </w:r>
      <w:r w:rsidRPr="00234CF8">
        <w:t>] and 3GPP TS </w:t>
      </w:r>
      <w:r>
        <w:t>23.281</w:t>
      </w:r>
      <w:r w:rsidRPr="00234CF8">
        <w:t> [</w:t>
      </w:r>
      <w:r>
        <w:t>26</w:t>
      </w:r>
      <w:r w:rsidRPr="00234CF8">
        <w:t>]</w:t>
      </w:r>
      <w:r>
        <w:t>.</w:t>
      </w:r>
    </w:p>
    <w:p w14:paraId="62396C04" w14:textId="77777777" w:rsidR="0020244D" w:rsidRPr="0073469F" w:rsidRDefault="0020244D" w:rsidP="0020244D">
      <w:pPr>
        <w:pStyle w:val="Heading2"/>
      </w:pPr>
      <w:bookmarkStart w:id="182" w:name="_Toc92204037"/>
      <w:bookmarkStart w:id="183" w:name="_Toc209733667"/>
      <w:bookmarkStart w:id="184" w:name="_Toc83391885"/>
      <w:r>
        <w:t>5.</w:t>
      </w:r>
      <w:r>
        <w:rPr>
          <w:lang w:val="hr-HR"/>
        </w:rPr>
        <w:t>5</w:t>
      </w:r>
      <w:r w:rsidRPr="0073469F">
        <w:tab/>
      </w:r>
      <w:proofErr w:type="spellStart"/>
      <w:r>
        <w:t>MCVideo</w:t>
      </w:r>
      <w:proofErr w:type="spellEnd"/>
      <w:r w:rsidRPr="0073469F">
        <w:t xml:space="preserve"> </w:t>
      </w:r>
      <w:r>
        <w:t xml:space="preserve">gateway </w:t>
      </w:r>
      <w:r w:rsidRPr="0073469F">
        <w:t>server</w:t>
      </w:r>
      <w:bookmarkEnd w:id="182"/>
      <w:bookmarkEnd w:id="183"/>
    </w:p>
    <w:p w14:paraId="4FF1CB9D" w14:textId="77777777" w:rsidR="0020244D" w:rsidRPr="00436CF9" w:rsidRDefault="0020244D" w:rsidP="0020244D">
      <w:pPr>
        <w:pStyle w:val="Heading3"/>
      </w:pPr>
      <w:bookmarkStart w:id="185" w:name="_Toc209733668"/>
      <w:r>
        <w:t>5.</w:t>
      </w:r>
      <w:r>
        <w:rPr>
          <w:lang w:val="hr-HR"/>
        </w:rPr>
        <w:t>5</w:t>
      </w:r>
      <w:r>
        <w:t>.1</w:t>
      </w:r>
      <w:r>
        <w:tab/>
        <w:t>General</w:t>
      </w:r>
      <w:bookmarkEnd w:id="184"/>
      <w:bookmarkEnd w:id="185"/>
    </w:p>
    <w:p w14:paraId="0A1D3109" w14:textId="77777777" w:rsidR="0020244D" w:rsidRDefault="0020244D" w:rsidP="0020244D">
      <w:pPr>
        <w:rPr>
          <w:noProof/>
        </w:rPr>
      </w:pPr>
      <w:r>
        <w:rPr>
          <w:noProof/>
        </w:rPr>
        <w:t>To allow interconnection between MCVideo systems in different trust domains, MC Gateway Servers can be optionally added on the path between controlling and participating MCVideo functions and between controlling and non-controlling MCVideo functions.</w:t>
      </w:r>
    </w:p>
    <w:p w14:paraId="1CEEE86F" w14:textId="77777777" w:rsidR="0020244D" w:rsidRDefault="0020244D" w:rsidP="0020244D">
      <w:pPr>
        <w:rPr>
          <w:noProof/>
        </w:rPr>
      </w:pPr>
      <w:r>
        <w:rPr>
          <w:noProof/>
        </w:rPr>
        <w:t>An MCVideo gateway server acts as a SIP and HTTP proxy for signalling with an interconnected MCVideo system in a different trust domain.</w:t>
      </w:r>
    </w:p>
    <w:p w14:paraId="1457ACB7" w14:textId="77777777" w:rsidR="0020244D" w:rsidRDefault="0020244D" w:rsidP="0020244D">
      <w:pPr>
        <w:rPr>
          <w:noProof/>
        </w:rPr>
      </w:pPr>
      <w:r>
        <w:rPr>
          <w:noProof/>
        </w:rPr>
        <w:t>An MCVideo gateway server acts as an application and security gateway with an interconnected MCVideo system in a different trust domain.</w:t>
      </w:r>
    </w:p>
    <w:p w14:paraId="0289996A" w14:textId="77777777" w:rsidR="0020244D" w:rsidRDefault="0020244D" w:rsidP="0020244D">
      <w:pPr>
        <w:rPr>
          <w:noProof/>
        </w:rPr>
      </w:pPr>
      <w:r>
        <w:rPr>
          <w:noProof/>
        </w:rPr>
        <w:t xml:space="preserve">An MCVideo gateway server provides topology hiding to the </w:t>
      </w:r>
      <w:r>
        <w:rPr>
          <w:lang w:eastAsia="fr-FR"/>
        </w:rPr>
        <w:t xml:space="preserve">interconnected </w:t>
      </w:r>
      <w:r>
        <w:rPr>
          <w:noProof/>
        </w:rPr>
        <w:t>MCVideo system in a different trust domain.</w:t>
      </w:r>
    </w:p>
    <w:p w14:paraId="73CF1C12" w14:textId="77777777" w:rsidR="0020244D" w:rsidRDefault="0020244D" w:rsidP="0020244D">
      <w:pPr>
        <w:rPr>
          <w:noProof/>
        </w:rPr>
      </w:pPr>
      <w:r>
        <w:rPr>
          <w:noProof/>
        </w:rPr>
        <w:t>An MCVideo gateway server enforces local policies and local security.</w:t>
      </w:r>
    </w:p>
    <w:p w14:paraId="6B74D0F4" w14:textId="77777777" w:rsidR="0020244D" w:rsidRDefault="0020244D" w:rsidP="0020244D">
      <w:pPr>
        <w:rPr>
          <w:noProof/>
        </w:rPr>
      </w:pPr>
      <w:r>
        <w:rPr>
          <w:noProof/>
        </w:rPr>
        <w:t xml:space="preserve">An MCVideo gateway server can be an exit point from the local MCVideo system to an </w:t>
      </w:r>
      <w:r>
        <w:rPr>
          <w:lang w:eastAsia="fr-FR"/>
        </w:rPr>
        <w:t xml:space="preserve">interconnected </w:t>
      </w:r>
      <w:r>
        <w:rPr>
          <w:noProof/>
        </w:rPr>
        <w:t xml:space="preserve">MCVideo system in a different trust domain, an entry point to the MCVideo system from an </w:t>
      </w:r>
      <w:r>
        <w:rPr>
          <w:lang w:eastAsia="fr-FR"/>
        </w:rPr>
        <w:t xml:space="preserve">interconnected </w:t>
      </w:r>
      <w:r>
        <w:rPr>
          <w:noProof/>
        </w:rPr>
        <w:t>MCVideo system in a different trust domain, or both.</w:t>
      </w:r>
    </w:p>
    <w:p w14:paraId="7B811F7E" w14:textId="77777777" w:rsidR="0020244D" w:rsidRDefault="0020244D" w:rsidP="0020244D">
      <w:r>
        <w:t xml:space="preserve">An </w:t>
      </w:r>
      <w:proofErr w:type="spellStart"/>
      <w:r>
        <w:t>MCVideo</w:t>
      </w:r>
      <w:proofErr w:type="spellEnd"/>
      <w:r>
        <w:t xml:space="preserve"> gateway server is transparent to controlling and participating </w:t>
      </w:r>
      <w:proofErr w:type="spellStart"/>
      <w:r>
        <w:t>MCVideo</w:t>
      </w:r>
      <w:proofErr w:type="spellEnd"/>
      <w:r>
        <w:t xml:space="preserve"> functions</w:t>
      </w:r>
      <w:r w:rsidRPr="00935842">
        <w:rPr>
          <w:lang w:val="en-IN"/>
        </w:rPr>
        <w:t xml:space="preserve"> </w:t>
      </w:r>
      <w:r w:rsidRPr="00EB565B">
        <w:rPr>
          <w:lang w:val="en-IN"/>
        </w:rPr>
        <w:t xml:space="preserve">and </w:t>
      </w:r>
      <w:r>
        <w:rPr>
          <w:lang w:val="en-IN"/>
        </w:rPr>
        <w:t xml:space="preserve">to </w:t>
      </w:r>
      <w:r w:rsidRPr="00EB565B">
        <w:rPr>
          <w:lang w:val="en-IN"/>
        </w:rPr>
        <w:t xml:space="preserve">controlling and non-controlling </w:t>
      </w:r>
      <w:proofErr w:type="spellStart"/>
      <w:r>
        <w:t>MCVideo</w:t>
      </w:r>
      <w:proofErr w:type="spellEnd"/>
      <w:r>
        <w:t xml:space="preserve"> </w:t>
      </w:r>
      <w:r w:rsidRPr="00EB565B">
        <w:rPr>
          <w:lang w:val="en-IN"/>
        </w:rPr>
        <w:t>functions</w:t>
      </w:r>
      <w:r>
        <w:t xml:space="preserve">. When required for interconnection, MC gateway server URIs are known and used by </w:t>
      </w:r>
      <w:proofErr w:type="spellStart"/>
      <w:r>
        <w:t>MCVideo</w:t>
      </w:r>
      <w:proofErr w:type="spellEnd"/>
      <w:r>
        <w:t xml:space="preserve"> servers in place of the PSIs of the interconnected </w:t>
      </w:r>
      <w:proofErr w:type="spellStart"/>
      <w:r>
        <w:t>MCVideo</w:t>
      </w:r>
      <w:proofErr w:type="spellEnd"/>
      <w:r>
        <w:t xml:space="preserve"> server. The </w:t>
      </w:r>
      <w:proofErr w:type="spellStart"/>
      <w:r>
        <w:t>MCVideo</w:t>
      </w:r>
      <w:proofErr w:type="spellEnd"/>
      <w:r>
        <w:t xml:space="preserve"> server does not need to know if it finally addresses directly a controlling </w:t>
      </w:r>
      <w:proofErr w:type="spellStart"/>
      <w:r>
        <w:t>MCVideo</w:t>
      </w:r>
      <w:proofErr w:type="spellEnd"/>
      <w:r>
        <w:t xml:space="preserve"> function or an intermediate </w:t>
      </w:r>
      <w:proofErr w:type="spellStart"/>
      <w:r>
        <w:t>MCVideo</w:t>
      </w:r>
      <w:proofErr w:type="spellEnd"/>
      <w:r>
        <w:t xml:space="preserve"> gateway server.</w:t>
      </w:r>
    </w:p>
    <w:p w14:paraId="23A2128C" w14:textId="77777777" w:rsidR="0020244D" w:rsidRPr="0073469F" w:rsidRDefault="0020244D" w:rsidP="0020244D">
      <w:r w:rsidRPr="0073469F">
        <w:t xml:space="preserve">To be compliant with the procedures in </w:t>
      </w:r>
      <w:r>
        <w:t>the present</w:t>
      </w:r>
      <w:r w:rsidRPr="0073469F">
        <w:t xml:space="preserve"> document, an </w:t>
      </w:r>
      <w:proofErr w:type="spellStart"/>
      <w:r>
        <w:t>MCVideo</w:t>
      </w:r>
      <w:proofErr w:type="spellEnd"/>
      <w:r w:rsidRPr="0073469F">
        <w:t xml:space="preserve"> </w:t>
      </w:r>
      <w:r>
        <w:t xml:space="preserve">gateway </w:t>
      </w:r>
      <w:r w:rsidRPr="0073469F">
        <w:t>server shall:</w:t>
      </w:r>
    </w:p>
    <w:p w14:paraId="1BAE3C62" w14:textId="77777777" w:rsidR="0020244D" w:rsidRDefault="0020244D" w:rsidP="0020244D">
      <w:pPr>
        <w:pStyle w:val="B1"/>
      </w:pPr>
      <w:r>
        <w:t>-</w:t>
      </w:r>
      <w:r>
        <w:tab/>
        <w:t xml:space="preserve">support the MC gateway </w:t>
      </w:r>
      <w:r w:rsidRPr="0073469F">
        <w:t>server procedures defined in 3GPP TS </w:t>
      </w:r>
      <w:r>
        <w:t>23.280</w:t>
      </w:r>
      <w:r w:rsidRPr="0073469F">
        <w:t> [</w:t>
      </w:r>
      <w:r>
        <w:t>74</w:t>
      </w:r>
      <w:r w:rsidRPr="0073469F">
        <w:t>]</w:t>
      </w:r>
      <w:r>
        <w:t xml:space="preserve"> and </w:t>
      </w:r>
      <w:r w:rsidRPr="0073469F">
        <w:t>3GPP TS </w:t>
      </w:r>
      <w:r>
        <w:t>23.281</w:t>
      </w:r>
      <w:r w:rsidRPr="0073469F">
        <w:t> [</w:t>
      </w:r>
      <w:r>
        <w:t>26</w:t>
      </w:r>
      <w:r w:rsidRPr="0073469F">
        <w:t>];</w:t>
      </w:r>
      <w:r>
        <w:t xml:space="preserve"> and</w:t>
      </w:r>
    </w:p>
    <w:p w14:paraId="064F45EF" w14:textId="77777777" w:rsidR="0020244D" w:rsidRDefault="0020244D" w:rsidP="0020244D">
      <w:pPr>
        <w:pStyle w:val="B1"/>
      </w:pPr>
      <w:r>
        <w:t>-</w:t>
      </w:r>
      <w:r>
        <w:tab/>
        <w:t xml:space="preserve">support the MC gateway </w:t>
      </w:r>
      <w:r w:rsidRPr="0073469F">
        <w:t>server procedures defined in 3GPP TS </w:t>
      </w:r>
      <w:r>
        <w:t>33.180</w:t>
      </w:r>
      <w:r w:rsidRPr="0073469F">
        <w:t> [</w:t>
      </w:r>
      <w:r>
        <w:t>8</w:t>
      </w:r>
      <w:r w:rsidRPr="0073469F">
        <w:t>];</w:t>
      </w:r>
    </w:p>
    <w:p w14:paraId="2A3A9C7F" w14:textId="77777777" w:rsidR="0020244D" w:rsidRDefault="0020244D" w:rsidP="0020244D">
      <w:pPr>
        <w:pStyle w:val="B1"/>
      </w:pPr>
      <w:r>
        <w:t>-</w:t>
      </w:r>
      <w:r>
        <w:tab/>
      </w:r>
      <w:r w:rsidRPr="0073469F">
        <w:t xml:space="preserve">implement the procedures specified in </w:t>
      </w:r>
      <w:r>
        <w:t>clause</w:t>
      </w:r>
      <w:r w:rsidRPr="0073469F">
        <w:t> </w:t>
      </w:r>
      <w:r>
        <w:t>6.9.</w:t>
      </w:r>
    </w:p>
    <w:p w14:paraId="2592703B" w14:textId="77777777" w:rsidR="0020244D" w:rsidRDefault="0020244D" w:rsidP="0020244D">
      <w:r>
        <w:t xml:space="preserve">To be compliant with the procedures for confidentiality protection in the present document, the </w:t>
      </w:r>
      <w:proofErr w:type="spellStart"/>
      <w:r>
        <w:t>MCVideo</w:t>
      </w:r>
      <w:proofErr w:type="spellEnd"/>
      <w:r>
        <w:t xml:space="preserve"> gateway server shall implement the procedures specified in clause 6.6.2, acting on behalf of the </w:t>
      </w:r>
      <w:proofErr w:type="spellStart"/>
      <w:r>
        <w:t>MCVideo</w:t>
      </w:r>
      <w:proofErr w:type="spellEnd"/>
      <w:r>
        <w:t xml:space="preserve"> server when sending or receiving confidentiality protected content to or from an </w:t>
      </w:r>
      <w:proofErr w:type="spellStart"/>
      <w:r>
        <w:t>MCVideo</w:t>
      </w:r>
      <w:proofErr w:type="spellEnd"/>
      <w:r>
        <w:t xml:space="preserve"> server in another trust domain.</w:t>
      </w:r>
    </w:p>
    <w:p w14:paraId="7DE854D5" w14:textId="77777777" w:rsidR="0020244D" w:rsidRPr="0073469F" w:rsidRDefault="0020244D" w:rsidP="00D04259">
      <w:r>
        <w:t xml:space="preserve">To be compliant with the procedures for integrity protection of XML MIME bodies in the present document, the </w:t>
      </w:r>
      <w:proofErr w:type="spellStart"/>
      <w:r>
        <w:t>MCVideo</w:t>
      </w:r>
      <w:proofErr w:type="spellEnd"/>
      <w:r>
        <w:t xml:space="preserve"> gateway server shall implement the procedures specified in clause 6.6.3, acting</w:t>
      </w:r>
      <w:r w:rsidRPr="007C0B0C">
        <w:t xml:space="preserve"> </w:t>
      </w:r>
      <w:r>
        <w:t xml:space="preserve">on behalf of the </w:t>
      </w:r>
      <w:proofErr w:type="spellStart"/>
      <w:r>
        <w:t>MCVideo</w:t>
      </w:r>
      <w:proofErr w:type="spellEnd"/>
      <w:r>
        <w:t xml:space="preserve"> server when sending or receiving integrity protected content to or from an </w:t>
      </w:r>
      <w:proofErr w:type="spellStart"/>
      <w:r>
        <w:t>MCVideo</w:t>
      </w:r>
      <w:proofErr w:type="spellEnd"/>
      <w:r>
        <w:t xml:space="preserve"> server in another trust domain.</w:t>
      </w:r>
    </w:p>
    <w:p w14:paraId="550B6192" w14:textId="77777777" w:rsidR="00F868DC" w:rsidRPr="0079589D" w:rsidRDefault="00F868DC" w:rsidP="00F1630B">
      <w:pPr>
        <w:pStyle w:val="Heading1"/>
      </w:pPr>
      <w:bookmarkStart w:id="186" w:name="_Toc20152270"/>
      <w:bookmarkStart w:id="187" w:name="_Toc27494935"/>
      <w:bookmarkStart w:id="188" w:name="_Toc36108403"/>
      <w:bookmarkStart w:id="189" w:name="_Toc45194191"/>
      <w:bookmarkStart w:id="190" w:name="_Toc209733669"/>
      <w:r w:rsidRPr="0079589D">
        <w:t>6</w:t>
      </w:r>
      <w:r w:rsidRPr="0079589D">
        <w:tab/>
        <w:t>Common procedures</w:t>
      </w:r>
      <w:bookmarkEnd w:id="186"/>
      <w:bookmarkEnd w:id="187"/>
      <w:bookmarkEnd w:id="188"/>
      <w:bookmarkEnd w:id="189"/>
      <w:bookmarkEnd w:id="190"/>
    </w:p>
    <w:p w14:paraId="30AAF0FC" w14:textId="77777777" w:rsidR="00424B3E" w:rsidRDefault="00C32F32" w:rsidP="00C32F32">
      <w:pPr>
        <w:pStyle w:val="EditorsNote"/>
      </w:pPr>
      <w:r w:rsidRPr="0079589D">
        <w:t>Editor's Note:</w:t>
      </w:r>
      <w:r w:rsidRPr="0079589D">
        <w:tab/>
        <w:t xml:space="preserve">simultaneous session for </w:t>
      </w:r>
      <w:proofErr w:type="spellStart"/>
      <w:r w:rsidRPr="0079589D">
        <w:t>MCVideo</w:t>
      </w:r>
      <w:proofErr w:type="spellEnd"/>
      <w:r w:rsidRPr="0079589D">
        <w:t xml:space="preserve"> calls and support for multiple devices could also be added in this section.</w:t>
      </w:r>
      <w:bookmarkStart w:id="191" w:name="_Toc20152271"/>
      <w:bookmarkStart w:id="192" w:name="_Toc27494936"/>
      <w:bookmarkStart w:id="193" w:name="_Toc36108404"/>
      <w:bookmarkStart w:id="194" w:name="_Toc45194192"/>
    </w:p>
    <w:p w14:paraId="28EBD04F" w14:textId="77777777" w:rsidR="00536648" w:rsidRPr="0073469F" w:rsidRDefault="00536648" w:rsidP="00F1630B">
      <w:pPr>
        <w:pStyle w:val="Heading2"/>
      </w:pPr>
      <w:bookmarkStart w:id="195" w:name="_Toc209733670"/>
      <w:r w:rsidRPr="0073469F">
        <w:t>6.1</w:t>
      </w:r>
      <w:r w:rsidRPr="0073469F">
        <w:tab/>
        <w:t>Introduction</w:t>
      </w:r>
      <w:bookmarkEnd w:id="191"/>
      <w:bookmarkEnd w:id="192"/>
      <w:bookmarkEnd w:id="193"/>
      <w:bookmarkEnd w:id="194"/>
      <w:bookmarkEnd w:id="195"/>
    </w:p>
    <w:p w14:paraId="79A33B97" w14:textId="77777777" w:rsidR="00536648" w:rsidRPr="0073469F" w:rsidRDefault="00536648" w:rsidP="00536648">
      <w:r w:rsidRPr="0073469F">
        <w:t>This clause describes the common procedures for each functional entity as specified.</w:t>
      </w:r>
    </w:p>
    <w:p w14:paraId="06320858" w14:textId="77777777" w:rsidR="00536648" w:rsidRPr="0073469F" w:rsidRDefault="00536648" w:rsidP="00F1630B">
      <w:pPr>
        <w:pStyle w:val="Heading2"/>
        <w:rPr>
          <w:noProof/>
        </w:rPr>
      </w:pPr>
      <w:bookmarkStart w:id="196" w:name="_Toc20152272"/>
      <w:bookmarkStart w:id="197" w:name="_Toc27494937"/>
      <w:bookmarkStart w:id="198" w:name="_Toc36108405"/>
      <w:bookmarkStart w:id="199" w:name="_Toc45194193"/>
      <w:bookmarkStart w:id="200" w:name="_Toc209733671"/>
      <w:r w:rsidRPr="0073469F">
        <w:rPr>
          <w:noProof/>
        </w:rPr>
        <w:t>6.2</w:t>
      </w:r>
      <w:r w:rsidRPr="0073469F">
        <w:rPr>
          <w:noProof/>
        </w:rPr>
        <w:tab/>
      </w:r>
      <w:r>
        <w:rPr>
          <w:noProof/>
        </w:rPr>
        <w:t>MCVideo</w:t>
      </w:r>
      <w:r w:rsidRPr="0073469F">
        <w:rPr>
          <w:noProof/>
        </w:rPr>
        <w:t xml:space="preserve"> client procedures</w:t>
      </w:r>
      <w:bookmarkEnd w:id="196"/>
      <w:bookmarkEnd w:id="197"/>
      <w:bookmarkEnd w:id="198"/>
      <w:bookmarkEnd w:id="199"/>
      <w:bookmarkEnd w:id="200"/>
    </w:p>
    <w:p w14:paraId="4876CE71" w14:textId="77777777" w:rsidR="00137FC6" w:rsidRPr="0073469F" w:rsidRDefault="00137FC6" w:rsidP="00F1630B">
      <w:pPr>
        <w:pStyle w:val="Heading3"/>
      </w:pPr>
      <w:bookmarkStart w:id="201" w:name="_Toc20152273"/>
      <w:bookmarkStart w:id="202" w:name="_Toc27494938"/>
      <w:bookmarkStart w:id="203" w:name="_Toc36108406"/>
      <w:bookmarkStart w:id="204" w:name="_Toc45194194"/>
      <w:bookmarkStart w:id="205" w:name="_Toc209733672"/>
      <w:r w:rsidRPr="0073469F">
        <w:t>6</w:t>
      </w:r>
      <w:r>
        <w:t>.2.0</w:t>
      </w:r>
      <w:r w:rsidRPr="0073469F">
        <w:tab/>
        <w:t xml:space="preserve">Distinction of requests </w:t>
      </w:r>
      <w:r>
        <w:t>at</w:t>
      </w:r>
      <w:r w:rsidRPr="0073469F">
        <w:t xml:space="preserve"> the </w:t>
      </w:r>
      <w:proofErr w:type="spellStart"/>
      <w:r>
        <w:t>MCVideo</w:t>
      </w:r>
      <w:proofErr w:type="spellEnd"/>
      <w:r w:rsidRPr="0073469F">
        <w:t xml:space="preserve"> </w:t>
      </w:r>
      <w:r>
        <w:t>client</w:t>
      </w:r>
      <w:bookmarkEnd w:id="201"/>
      <w:bookmarkEnd w:id="202"/>
      <w:bookmarkEnd w:id="203"/>
      <w:bookmarkEnd w:id="204"/>
      <w:bookmarkEnd w:id="205"/>
    </w:p>
    <w:p w14:paraId="10DAA0EB" w14:textId="77777777" w:rsidR="00137FC6" w:rsidRPr="00C41F1B" w:rsidRDefault="00137FC6" w:rsidP="00F1630B">
      <w:pPr>
        <w:pStyle w:val="Heading4"/>
        <w:rPr>
          <w:noProof/>
        </w:rPr>
      </w:pPr>
      <w:bookmarkStart w:id="206" w:name="_Toc209733673"/>
      <w:r w:rsidRPr="00C41F1B">
        <w:rPr>
          <w:noProof/>
        </w:rPr>
        <w:t>6.</w:t>
      </w:r>
      <w:r>
        <w:rPr>
          <w:noProof/>
        </w:rPr>
        <w:t>2.0.1</w:t>
      </w:r>
      <w:r w:rsidRPr="00C41F1B">
        <w:rPr>
          <w:noProof/>
        </w:rPr>
        <w:tab/>
        <w:t>SIP MESSAGE request</w:t>
      </w:r>
      <w:bookmarkEnd w:id="206"/>
    </w:p>
    <w:p w14:paraId="2E5BFF02" w14:textId="77777777" w:rsidR="00137FC6" w:rsidRDefault="00137FC6" w:rsidP="00137FC6">
      <w:r w:rsidRPr="00C41F1B">
        <w:t xml:space="preserve">The </w:t>
      </w:r>
      <w:proofErr w:type="spellStart"/>
      <w:r>
        <w:t>MCVideo</w:t>
      </w:r>
      <w:proofErr w:type="spellEnd"/>
      <w:r w:rsidRPr="00C41F1B">
        <w:t xml:space="preserve"> </w:t>
      </w:r>
      <w:r>
        <w:t>client</w:t>
      </w:r>
      <w:r w:rsidRPr="00C41F1B">
        <w:t xml:space="preserve"> needs to distinguish between the following SIP </w:t>
      </w:r>
      <w:r w:rsidRPr="00C41F1B">
        <w:rPr>
          <w:lang w:eastAsia="ko-KR"/>
        </w:rPr>
        <w:t>MESSAGE</w:t>
      </w:r>
      <w:r w:rsidRPr="00C41F1B">
        <w:t xml:space="preserve"> request</w:t>
      </w:r>
      <w:r>
        <w:t>s:</w:t>
      </w:r>
    </w:p>
    <w:p w14:paraId="1A52CCF1" w14:textId="77777777" w:rsidR="00137FC6" w:rsidRPr="00C41F1B" w:rsidRDefault="00137FC6" w:rsidP="00137FC6">
      <w:pPr>
        <w:pStyle w:val="B1"/>
        <w:rPr>
          <w:noProof/>
        </w:rPr>
      </w:pPr>
      <w:r w:rsidRPr="00C41F1B">
        <w:rPr>
          <w:noProof/>
        </w:rPr>
        <w:t>-</w:t>
      </w:r>
      <w:r w:rsidRPr="00C41F1B">
        <w:rPr>
          <w:noProof/>
        </w:rPr>
        <w:tab/>
        <w:t xml:space="preserve">SIP MESSAGE request routed to the </w:t>
      </w:r>
      <w:r>
        <w:rPr>
          <w:noProof/>
        </w:rPr>
        <w:t>MCVideo</w:t>
      </w:r>
      <w:r w:rsidRPr="00C41F1B">
        <w:rPr>
          <w:noProof/>
        </w:rPr>
        <w:t xml:space="preserve"> client containing a Content-Type header field set to </w:t>
      </w:r>
      <w:r w:rsidRPr="00C41F1B">
        <w:t>"application/vnd.3gpp.mc</w:t>
      </w:r>
      <w:r>
        <w:rPr>
          <w:lang w:val="en-US"/>
        </w:rPr>
        <w:t>video</w:t>
      </w:r>
      <w:r w:rsidRPr="00C41F1B">
        <w:t>-</w:t>
      </w:r>
      <w:proofErr w:type="spellStart"/>
      <w:r w:rsidRPr="00C41F1B">
        <w:t>location-info+xml</w:t>
      </w:r>
      <w:proofErr w:type="spellEnd"/>
      <w:r w:rsidRPr="00C41F1B">
        <w:t>" and includes an XML body containing a Location root element containing a Configuration element. Such requests are known as "SIP MESSAGE request for location report configuration" in the present document;</w:t>
      </w:r>
    </w:p>
    <w:p w14:paraId="758CEB86" w14:textId="77777777" w:rsidR="00137FC6" w:rsidRDefault="00137FC6" w:rsidP="00137FC6">
      <w:pPr>
        <w:pStyle w:val="B1"/>
      </w:pPr>
      <w:r w:rsidRPr="00C41F1B">
        <w:rPr>
          <w:noProof/>
        </w:rPr>
        <w:t>-</w:t>
      </w:r>
      <w:r w:rsidRPr="00C41F1B">
        <w:rPr>
          <w:noProof/>
        </w:rPr>
        <w:tab/>
        <w:t xml:space="preserve">SIP MESSAGE request routed to the </w:t>
      </w:r>
      <w:r>
        <w:rPr>
          <w:noProof/>
        </w:rPr>
        <w:t>MCVideo</w:t>
      </w:r>
      <w:r w:rsidRPr="00C41F1B">
        <w:rPr>
          <w:noProof/>
        </w:rPr>
        <w:t xml:space="preserve"> client containing a Content-Type header field set to </w:t>
      </w:r>
      <w:r w:rsidRPr="00C41F1B">
        <w:t>"application/vnd.3gpp.mc</w:t>
      </w:r>
      <w:r>
        <w:rPr>
          <w:lang w:val="en-US"/>
        </w:rPr>
        <w:t>video</w:t>
      </w:r>
      <w:r w:rsidRPr="00C41F1B">
        <w:t>-</w:t>
      </w:r>
      <w:proofErr w:type="spellStart"/>
      <w:r w:rsidRPr="00C41F1B">
        <w:t>location-info+xml</w:t>
      </w:r>
      <w:proofErr w:type="spellEnd"/>
      <w:r w:rsidRPr="00C41F1B">
        <w:t>" and includes an XML body containing a Location root element containing a Request element. Such requests are known as "SIP MESSAGE request for location report request" in the present document.</w:t>
      </w:r>
    </w:p>
    <w:p w14:paraId="3A3479CD" w14:textId="77777777" w:rsidR="00137FC6" w:rsidRDefault="00137FC6" w:rsidP="00137FC6">
      <w:pPr>
        <w:pStyle w:val="B1"/>
      </w:pPr>
      <w:r w:rsidRPr="00C41F1B">
        <w:rPr>
          <w:noProof/>
        </w:rPr>
        <w:t>-</w:t>
      </w:r>
      <w:r w:rsidRPr="00C41F1B">
        <w:rPr>
          <w:noProof/>
        </w:rPr>
        <w:tab/>
        <w:t xml:space="preserve">SIP MESSAGE request routed to the </w:t>
      </w:r>
      <w:r>
        <w:rPr>
          <w:noProof/>
        </w:rPr>
        <w:t>MCVideo</w:t>
      </w:r>
      <w:r w:rsidRPr="00C41F1B">
        <w:rPr>
          <w:noProof/>
        </w:rPr>
        <w:t xml:space="preserve"> client containing a Content-Type header field set to </w:t>
      </w:r>
      <w:r w:rsidRPr="00C41F1B">
        <w:t>"application/vnd.3gpp.mc</w:t>
      </w:r>
      <w:r>
        <w:rPr>
          <w:lang w:val="en-US"/>
        </w:rPr>
        <w:t>video</w:t>
      </w:r>
      <w:r w:rsidRPr="00C41F1B">
        <w:t xml:space="preserve"> -</w:t>
      </w:r>
      <w:proofErr w:type="spellStart"/>
      <w:r w:rsidRPr="00C41F1B">
        <w:t>info+xml</w:t>
      </w:r>
      <w:proofErr w:type="spellEnd"/>
      <w:r w:rsidRPr="00C41F1B">
        <w:t xml:space="preserve">" and includes an XML body containing a </w:t>
      </w:r>
      <w:r>
        <w:t>&lt;mc</w:t>
      </w:r>
      <w:r>
        <w:rPr>
          <w:lang w:val="en-US"/>
        </w:rPr>
        <w:t>video</w:t>
      </w:r>
      <w:r>
        <w:t xml:space="preserve">-info&gt; </w:t>
      </w:r>
      <w:r w:rsidRPr="00C41F1B">
        <w:t xml:space="preserve">root element </w:t>
      </w:r>
      <w:r w:rsidRPr="00121E66">
        <w:t>containing the &lt;mc</w:t>
      </w:r>
      <w:r>
        <w:rPr>
          <w:lang w:val="en-US"/>
        </w:rPr>
        <w:t>video</w:t>
      </w:r>
      <w:r w:rsidRPr="00121E66">
        <w:t xml:space="preserve">-Params&gt; element and </w:t>
      </w:r>
      <w:r>
        <w:t>an</w:t>
      </w:r>
      <w:r w:rsidRPr="00121E66">
        <w:t xml:space="preserve"> &lt;</w:t>
      </w:r>
      <w:proofErr w:type="spellStart"/>
      <w:r w:rsidRPr="00121E66">
        <w:t>anyExt</w:t>
      </w:r>
      <w:proofErr w:type="spellEnd"/>
      <w:r w:rsidRPr="00121E66">
        <w:t>&gt; element containing the &lt;</w:t>
      </w:r>
      <w:r>
        <w:t>request</w:t>
      </w:r>
      <w:r w:rsidRPr="00121E66">
        <w:t>-type&gt; element set to a value of "</w:t>
      </w:r>
      <w:r>
        <w:t>group-selection-change-request". Such requests are known as "SIP MESSAGE request for group selection change request for terminating client";</w:t>
      </w:r>
    </w:p>
    <w:p w14:paraId="0A318CB6" w14:textId="77777777" w:rsidR="00137FC6" w:rsidRPr="00763F9F" w:rsidRDefault="00137FC6" w:rsidP="00137FC6">
      <w:pPr>
        <w:pStyle w:val="B1"/>
      </w:pPr>
      <w:r w:rsidRPr="00C41F1B">
        <w:rPr>
          <w:noProof/>
        </w:rPr>
        <w:t>-</w:t>
      </w:r>
      <w:r w:rsidRPr="00C41F1B">
        <w:rPr>
          <w:noProof/>
        </w:rPr>
        <w:tab/>
        <w:t xml:space="preserve">SIP MESSAGE request routed to the </w:t>
      </w:r>
      <w:r>
        <w:rPr>
          <w:noProof/>
        </w:rPr>
        <w:t>MCVideo</w:t>
      </w:r>
      <w:r w:rsidRPr="00C41F1B">
        <w:rPr>
          <w:noProof/>
        </w:rPr>
        <w:t xml:space="preserve"> client containing a Content-Type header field set to </w:t>
      </w:r>
      <w:r w:rsidRPr="00C41F1B">
        <w:t>"application/vnd.3gpp.mc</w:t>
      </w:r>
      <w:r>
        <w:rPr>
          <w:lang w:val="en-US"/>
        </w:rPr>
        <w:t>video</w:t>
      </w:r>
      <w:r w:rsidRPr="00C41F1B">
        <w:t xml:space="preserve"> -</w:t>
      </w:r>
      <w:proofErr w:type="spellStart"/>
      <w:r w:rsidRPr="00C41F1B">
        <w:t>info+xml</w:t>
      </w:r>
      <w:proofErr w:type="spellEnd"/>
      <w:r w:rsidRPr="00C41F1B">
        <w:t xml:space="preserve">" and includes an XML body containing a </w:t>
      </w:r>
      <w:r>
        <w:t>&lt;mc</w:t>
      </w:r>
      <w:r>
        <w:rPr>
          <w:lang w:val="en-US"/>
        </w:rPr>
        <w:t>video</w:t>
      </w:r>
      <w:r>
        <w:t xml:space="preserve">-info&gt; </w:t>
      </w:r>
      <w:r w:rsidRPr="00C41F1B">
        <w:t xml:space="preserve">root element </w:t>
      </w:r>
      <w:r w:rsidRPr="00121E66">
        <w:t>containing the &lt;mc</w:t>
      </w:r>
      <w:r>
        <w:rPr>
          <w:lang w:val="en-US"/>
        </w:rPr>
        <w:t>video</w:t>
      </w:r>
      <w:r w:rsidRPr="00121E66">
        <w:t xml:space="preserve">-Params&gt; element and </w:t>
      </w:r>
      <w:r>
        <w:t>an</w:t>
      </w:r>
      <w:r w:rsidRPr="00121E66">
        <w:t xml:space="preserve"> &lt;</w:t>
      </w:r>
      <w:proofErr w:type="spellStart"/>
      <w:r w:rsidRPr="00121E66">
        <w:t>anyExt</w:t>
      </w:r>
      <w:proofErr w:type="spellEnd"/>
      <w:r w:rsidRPr="00121E66">
        <w:t>&gt; element containing the &lt;</w:t>
      </w:r>
      <w:r>
        <w:t>response</w:t>
      </w:r>
      <w:r w:rsidRPr="00121E66">
        <w:t>-type&gt; element set to a value of "</w:t>
      </w:r>
      <w:r>
        <w:t>group-selection-change-response". Such requests are known as "SIP MESSAGE request for group selection change response for terminating client"</w:t>
      </w:r>
      <w:r w:rsidRPr="00763F9F">
        <w:t>;</w:t>
      </w:r>
    </w:p>
    <w:p w14:paraId="29EFD06D" w14:textId="77777777" w:rsidR="00137FC6" w:rsidRPr="000A489E" w:rsidRDefault="00137FC6" w:rsidP="00137FC6">
      <w:pPr>
        <w:pStyle w:val="B1"/>
      </w:pPr>
      <w:r>
        <w:t>-</w:t>
      </w:r>
      <w:r>
        <w:tab/>
      </w:r>
      <w:r w:rsidRPr="00C41F1B">
        <w:rPr>
          <w:noProof/>
        </w:rPr>
        <w:t xml:space="preserve">SIP MESSAGE request routed to the </w:t>
      </w:r>
      <w:r>
        <w:rPr>
          <w:noProof/>
        </w:rPr>
        <w:t>MCVideo</w:t>
      </w:r>
      <w:r w:rsidRPr="00C41F1B">
        <w:rPr>
          <w:noProof/>
        </w:rPr>
        <w:t xml:space="preserve"> client containing a Content-Type header field set to </w:t>
      </w:r>
      <w:r w:rsidRPr="00C41F1B">
        <w:t>"application/</w:t>
      </w:r>
      <w:proofErr w:type="spellStart"/>
      <w:r>
        <w:t>mikey</w:t>
      </w:r>
      <w:proofErr w:type="spellEnd"/>
      <w:r w:rsidRPr="00C41F1B">
        <w:t>" and</w:t>
      </w:r>
      <w:r>
        <w:t xml:space="preserve"> a CSB-ID containing a CSK-ID. Such requests are known as "SIP MESSAGE request for CSK download for terminating client"</w:t>
      </w:r>
      <w:r w:rsidR="00572D09" w:rsidRPr="00B5653B">
        <w:t>;</w:t>
      </w:r>
    </w:p>
    <w:p w14:paraId="701BA2D0" w14:textId="77777777" w:rsidR="00816ED6" w:rsidRPr="00513F5C" w:rsidRDefault="00816ED6" w:rsidP="00816ED6">
      <w:pPr>
        <w:pStyle w:val="B1"/>
        <w:rPr>
          <w:lang w:val="en-US"/>
        </w:rPr>
      </w:pPr>
      <w:bookmarkStart w:id="207" w:name="_Toc20152274"/>
      <w:bookmarkStart w:id="208" w:name="_Toc27494939"/>
      <w:bookmarkStart w:id="209" w:name="_Toc36108407"/>
      <w:bookmarkStart w:id="210" w:name="_Toc45194195"/>
      <w:r>
        <w:t>-</w:t>
      </w:r>
      <w:r>
        <w:tab/>
      </w:r>
      <w:r w:rsidRPr="00391887">
        <w:t xml:space="preserve">SIP </w:t>
      </w:r>
      <w:r>
        <w:t>MESSAGE</w:t>
      </w:r>
      <w:r w:rsidRPr="0073469F">
        <w:t xml:space="preserve"> </w:t>
      </w:r>
      <w:r>
        <w:t xml:space="preserve">requests routed to the </w:t>
      </w:r>
      <w:proofErr w:type="spellStart"/>
      <w:r>
        <w:t>MCVideo</w:t>
      </w:r>
      <w:proofErr w:type="spellEnd"/>
      <w:r w:rsidRPr="00391887">
        <w:t xml:space="preserve"> </w:t>
      </w:r>
      <w:r>
        <w:t>client</w:t>
      </w:r>
      <w:r w:rsidRPr="00391887">
        <w:t xml:space="preserve"> </w:t>
      </w:r>
      <w:r>
        <w:t xml:space="preserve">with </w:t>
      </w:r>
      <w:r w:rsidRPr="00391887">
        <w:rPr>
          <w:lang w:val="en-US"/>
        </w:rPr>
        <w:t xml:space="preserve">the Request-URI set to a public </w:t>
      </w:r>
      <w:r w:rsidR="001408E2">
        <w:rPr>
          <w:lang w:val="en-US"/>
        </w:rPr>
        <w:t xml:space="preserve">user </w:t>
      </w:r>
      <w:r w:rsidRPr="00391887">
        <w:rPr>
          <w:lang w:val="en-US"/>
        </w:rPr>
        <w:t xml:space="preserve">identity of the </w:t>
      </w:r>
      <w:proofErr w:type="spellStart"/>
      <w:r>
        <w:t>MCVideo</w:t>
      </w:r>
      <w:proofErr w:type="spellEnd"/>
      <w:r w:rsidRPr="00391887">
        <w:t xml:space="preserve"> </w:t>
      </w:r>
      <w:r>
        <w:rPr>
          <w:lang w:val="en-US"/>
        </w:rPr>
        <w:t>user</w:t>
      </w:r>
      <w:r w:rsidRPr="00391887">
        <w:rPr>
          <w:lang w:val="en-US"/>
        </w:rPr>
        <w:t xml:space="preserve">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t>an application/vnd.3gpp.mcvideo</w:t>
      </w:r>
      <w:r w:rsidRPr="00513F5C">
        <w:t>-</w:t>
      </w:r>
      <w:r>
        <w:t>regroup</w:t>
      </w:r>
      <w:r w:rsidRPr="00513F5C">
        <w:t>+xml MIME body</w:t>
      </w:r>
      <w:r>
        <w:t xml:space="preserve"> and a &lt;regroup-action&gt; element set to "create"</w:t>
      </w:r>
      <w:r w:rsidRPr="00391887">
        <w:t xml:space="preserve">. Such requests are known as "SIP </w:t>
      </w:r>
      <w:r>
        <w:t>MESSAGE</w:t>
      </w:r>
      <w:r w:rsidRPr="00391887">
        <w:t xml:space="preserve"> request </w:t>
      </w:r>
      <w:r>
        <w:t xml:space="preserve">to the </w:t>
      </w:r>
      <w:proofErr w:type="spellStart"/>
      <w:r>
        <w:t>MCVideo</w:t>
      </w:r>
      <w:proofErr w:type="spellEnd"/>
      <w:r w:rsidRPr="00391887">
        <w:t xml:space="preserve"> </w:t>
      </w:r>
      <w:r>
        <w:t>client to request creation of a</w:t>
      </w:r>
      <w:r w:rsidRPr="00391887">
        <w:t xml:space="preserve"> regroup using preconfigured group" in the procedures in the present document</w:t>
      </w:r>
      <w:r w:rsidRPr="00E6756E">
        <w:t>;</w:t>
      </w:r>
    </w:p>
    <w:p w14:paraId="6F41EEC2" w14:textId="77777777" w:rsidR="00816ED6" w:rsidRPr="00B5653B" w:rsidRDefault="00816ED6" w:rsidP="00816ED6">
      <w:pPr>
        <w:pStyle w:val="B1"/>
        <w:rPr>
          <w:lang w:val="en-US"/>
        </w:rPr>
      </w:pPr>
      <w:r>
        <w:t>-</w:t>
      </w:r>
      <w:r>
        <w:tab/>
      </w:r>
      <w:r w:rsidRPr="00391887">
        <w:t xml:space="preserve">SIP </w:t>
      </w:r>
      <w:r>
        <w:t>MESSAGE</w:t>
      </w:r>
      <w:r w:rsidRPr="0073469F">
        <w:t xml:space="preserve"> </w:t>
      </w:r>
      <w:r>
        <w:t xml:space="preserve">requests routed to the </w:t>
      </w:r>
      <w:proofErr w:type="spellStart"/>
      <w:r>
        <w:t>MCVideo</w:t>
      </w:r>
      <w:proofErr w:type="spellEnd"/>
      <w:r w:rsidRPr="00391887">
        <w:t xml:space="preserve"> </w:t>
      </w:r>
      <w:r>
        <w:t>client</w:t>
      </w:r>
      <w:r w:rsidRPr="00391887">
        <w:t xml:space="preserve"> </w:t>
      </w:r>
      <w:r>
        <w:t xml:space="preserve">with </w:t>
      </w:r>
      <w:r w:rsidRPr="00391887">
        <w:rPr>
          <w:lang w:val="en-US"/>
        </w:rPr>
        <w:t xml:space="preserve">the Request-URI set to a public </w:t>
      </w:r>
      <w:r w:rsidR="001408E2">
        <w:rPr>
          <w:lang w:val="en-US"/>
        </w:rPr>
        <w:t xml:space="preserve">user </w:t>
      </w:r>
      <w:r w:rsidRPr="00391887">
        <w:rPr>
          <w:lang w:val="en-US"/>
        </w:rPr>
        <w:t xml:space="preserve">identity of the </w:t>
      </w:r>
      <w:proofErr w:type="spellStart"/>
      <w:r>
        <w:t>MCVideo</w:t>
      </w:r>
      <w:proofErr w:type="spellEnd"/>
      <w:r w:rsidRPr="00391887">
        <w:t xml:space="preserve"> </w:t>
      </w:r>
      <w:r>
        <w:rPr>
          <w:lang w:val="en-US"/>
        </w:rPr>
        <w:t>user</w:t>
      </w:r>
      <w:r w:rsidRPr="00391887">
        <w:rPr>
          <w:lang w:val="en-US"/>
        </w:rPr>
        <w:t xml:space="preserve">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xml:space="preserve"> and a &lt;regroup-action&gt; element set to "remove"</w:t>
      </w:r>
      <w:r w:rsidRPr="00391887">
        <w:t xml:space="preserve">. Such requests are known as "SIP </w:t>
      </w:r>
      <w:r>
        <w:t>MESSAGE</w:t>
      </w:r>
      <w:r w:rsidRPr="00391887">
        <w:t xml:space="preserve"> request </w:t>
      </w:r>
      <w:r>
        <w:t xml:space="preserve">to the </w:t>
      </w:r>
      <w:proofErr w:type="spellStart"/>
      <w:r>
        <w:t>MCVideo</w:t>
      </w:r>
      <w:proofErr w:type="spellEnd"/>
      <w:r w:rsidRPr="00391887">
        <w:t xml:space="preserve"> </w:t>
      </w:r>
      <w:r>
        <w:t>client to request removal of a</w:t>
      </w:r>
      <w:r w:rsidRPr="00391887">
        <w:t xml:space="preserve"> regroup using preconfigured group" in the procedures in the present document</w:t>
      </w:r>
      <w:r>
        <w:t>.</w:t>
      </w:r>
    </w:p>
    <w:p w14:paraId="4F718994" w14:textId="77777777" w:rsidR="00F62A09" w:rsidRPr="00321B0A" w:rsidRDefault="00F62A09" w:rsidP="00F62A09">
      <w:pPr>
        <w:pStyle w:val="B1"/>
      </w:pPr>
      <w:r w:rsidRPr="00D31BAA">
        <w:t>-</w:t>
      </w:r>
      <w:r w:rsidRPr="00D31BAA">
        <w:tab/>
      </w:r>
      <w:r w:rsidRPr="00C41F1B">
        <w:t>SIP MESSAGE request</w:t>
      </w:r>
      <w:r w:rsidRPr="00D1598A">
        <w:t>s</w:t>
      </w:r>
      <w:r w:rsidRPr="00C41F1B">
        <w:t xml:space="preserve"> routed to the </w:t>
      </w:r>
      <w:proofErr w:type="spellStart"/>
      <w:r w:rsidRPr="00C41F1B">
        <w:t>MC</w:t>
      </w:r>
      <w:r>
        <w:t>Video</w:t>
      </w:r>
      <w:proofErr w:type="spellEnd"/>
      <w:r w:rsidRPr="00C41F1B">
        <w:t xml:space="preserve"> client containing a Content-Type header field set to </w:t>
      </w:r>
      <w:r>
        <w:t>"application/vnd.3gpp.mcvideo</w:t>
      </w:r>
      <w:r w:rsidRPr="00C41F1B">
        <w:t xml:space="preserve">-info+xml" and </w:t>
      </w:r>
      <w:r>
        <w:t>including</w:t>
      </w:r>
      <w:r w:rsidRPr="00C41F1B">
        <w:t xml:space="preserve"> an XML body containing a </w:t>
      </w:r>
      <w:r>
        <w:t>&lt;</w:t>
      </w:r>
      <w:proofErr w:type="spellStart"/>
      <w:r>
        <w:t>mcvideo</w:t>
      </w:r>
      <w:proofErr w:type="spellEnd"/>
      <w:r>
        <w:t xml:space="preserve">-info&gt; </w:t>
      </w:r>
      <w:r w:rsidRPr="00C41F1B">
        <w:t xml:space="preserve">root element </w:t>
      </w:r>
      <w:r w:rsidRPr="00121E66">
        <w:t>containing the &lt;</w:t>
      </w:r>
      <w:proofErr w:type="spellStart"/>
      <w:r w:rsidRPr="00121E66">
        <w:t>mc</w:t>
      </w:r>
      <w:r>
        <w:t>video</w:t>
      </w:r>
      <w:proofErr w:type="spellEnd"/>
      <w:r w:rsidRPr="00121E66">
        <w:t xml:space="preserve">-Params&gt; element and </w:t>
      </w:r>
      <w:r>
        <w:t>an</w:t>
      </w:r>
      <w:r w:rsidRPr="00121E66">
        <w:t xml:space="preserve"> &lt;</w:t>
      </w:r>
      <w:r>
        <w:t>emergency-</w:t>
      </w:r>
      <w:r w:rsidRPr="00D31BAA">
        <w:t>alert</w:t>
      </w:r>
      <w:r>
        <w:t>-area</w:t>
      </w:r>
      <w:r w:rsidRPr="00D31BAA">
        <w:t>-</w:t>
      </w:r>
      <w:proofErr w:type="spellStart"/>
      <w:r w:rsidRPr="00D31BAA">
        <w:t>ind</w:t>
      </w:r>
      <w:proofErr w:type="spellEnd"/>
      <w:r w:rsidRPr="00121E66">
        <w:t>&gt; element</w:t>
      </w:r>
      <w:r>
        <w:t xml:space="preserve">. Such requests are known as "SIP MESSAGE request for </w:t>
      </w:r>
      <w:r w:rsidRPr="00D31BAA">
        <w:t xml:space="preserve">notification of entry into </w:t>
      </w:r>
      <w:r>
        <w:t xml:space="preserve">or exit from an </w:t>
      </w:r>
      <w:r w:rsidRPr="00D31BAA">
        <w:t>emergency alert area</w:t>
      </w:r>
      <w:r>
        <w:t>"</w:t>
      </w:r>
      <w:r w:rsidRPr="00321B0A">
        <w:t>;</w:t>
      </w:r>
      <w:r>
        <w:t xml:space="preserve"> and</w:t>
      </w:r>
    </w:p>
    <w:p w14:paraId="51B7CB68" w14:textId="77777777" w:rsidR="00F62A09" w:rsidRDefault="00F62A09" w:rsidP="00F62A09">
      <w:pPr>
        <w:pStyle w:val="B1"/>
        <w:rPr>
          <w:lang w:val="en-US"/>
        </w:rPr>
      </w:pPr>
      <w:r>
        <w:t>-</w:t>
      </w:r>
      <w:r>
        <w:tab/>
      </w:r>
      <w:r w:rsidRPr="00C41F1B">
        <w:t>SIP MESSAGE request</w:t>
      </w:r>
      <w:r w:rsidRPr="00D1598A">
        <w:t>s</w:t>
      </w:r>
      <w:r w:rsidRPr="00C41F1B">
        <w:t xml:space="preserve"> routed to the </w:t>
      </w:r>
      <w:proofErr w:type="spellStart"/>
      <w:r w:rsidRPr="00C41F1B">
        <w:t>MC</w:t>
      </w:r>
      <w:r>
        <w:t>Video</w:t>
      </w:r>
      <w:proofErr w:type="spellEnd"/>
      <w:r w:rsidRPr="00C41F1B">
        <w:t xml:space="preserve"> client containing a Content-Type header field set to </w:t>
      </w:r>
      <w:r>
        <w:t>"application/vnd.3gpp.mcvideo</w:t>
      </w:r>
      <w:r w:rsidRPr="00C41F1B">
        <w:t xml:space="preserve">-info+xml" and </w:t>
      </w:r>
      <w:r>
        <w:t>including</w:t>
      </w:r>
      <w:r w:rsidRPr="00C41F1B">
        <w:t xml:space="preserve"> an XML body containing a </w:t>
      </w:r>
      <w:r>
        <w:t>&lt;</w:t>
      </w:r>
      <w:proofErr w:type="spellStart"/>
      <w:r>
        <w:t>mcvideo</w:t>
      </w:r>
      <w:proofErr w:type="spellEnd"/>
      <w:r>
        <w:t xml:space="preserve">-info&gt; </w:t>
      </w:r>
      <w:r w:rsidRPr="00C41F1B">
        <w:t xml:space="preserve">root element </w:t>
      </w:r>
      <w:r w:rsidRPr="00121E66">
        <w:t>containing the &lt;</w:t>
      </w:r>
      <w:proofErr w:type="spellStart"/>
      <w:r w:rsidRPr="00121E66">
        <w:t>mc</w:t>
      </w:r>
      <w:r>
        <w:t>video</w:t>
      </w:r>
      <w:proofErr w:type="spellEnd"/>
      <w:r w:rsidRPr="00121E66">
        <w:t xml:space="preserve">-Params&gt; element and </w:t>
      </w:r>
      <w:r>
        <w:t>an</w:t>
      </w:r>
      <w:r w:rsidRPr="00121E66">
        <w:t xml:space="preserve"> &lt;</w:t>
      </w:r>
      <w:r>
        <w:t>group-geo-area</w:t>
      </w:r>
      <w:r w:rsidRPr="00D31BAA">
        <w:t>-</w:t>
      </w:r>
      <w:proofErr w:type="spellStart"/>
      <w:r w:rsidRPr="00D31BAA">
        <w:t>ind</w:t>
      </w:r>
      <w:proofErr w:type="spellEnd"/>
      <w:r w:rsidRPr="00121E66">
        <w:t>&gt; element</w:t>
      </w:r>
      <w:r>
        <w:t xml:space="preserve">. Such requests are known as "SIP MESSAGE request for </w:t>
      </w:r>
      <w:r w:rsidRPr="00D31BAA">
        <w:t xml:space="preserve">notification of entry into </w:t>
      </w:r>
      <w:r>
        <w:t>or exit from a group geographic</w:t>
      </w:r>
      <w:r w:rsidRPr="00D31BAA">
        <w:t xml:space="preserve"> area</w:t>
      </w:r>
      <w:r>
        <w:t>".</w:t>
      </w:r>
    </w:p>
    <w:p w14:paraId="13032A0D" w14:textId="77777777" w:rsidR="00536648" w:rsidRPr="0073469F" w:rsidRDefault="00536648" w:rsidP="00F1630B">
      <w:pPr>
        <w:pStyle w:val="Heading3"/>
      </w:pPr>
      <w:bookmarkStart w:id="211" w:name="_Toc209733674"/>
      <w:r w:rsidRPr="0073469F">
        <w:t>6.2.1</w:t>
      </w:r>
      <w:r w:rsidRPr="0073469F">
        <w:tab/>
        <w:t>SDP offer generation</w:t>
      </w:r>
      <w:bookmarkEnd w:id="207"/>
      <w:bookmarkEnd w:id="208"/>
      <w:bookmarkEnd w:id="209"/>
      <w:bookmarkEnd w:id="210"/>
      <w:bookmarkEnd w:id="211"/>
    </w:p>
    <w:p w14:paraId="7B710352" w14:textId="77777777" w:rsidR="00536648" w:rsidRPr="0073469F" w:rsidRDefault="00536648" w:rsidP="00536648">
      <w:r w:rsidRPr="0073469F">
        <w:t xml:space="preserve">The SDP offer shall contain </w:t>
      </w:r>
      <w:r>
        <w:rPr>
          <w:rFonts w:hint="eastAsia"/>
          <w:lang w:eastAsia="zh-CN"/>
        </w:rPr>
        <w:t xml:space="preserve">two </w:t>
      </w:r>
      <w:r w:rsidRPr="0073469F">
        <w:t>SDP media-level section</w:t>
      </w:r>
      <w:r>
        <w:rPr>
          <w:rFonts w:hint="eastAsia"/>
          <w:lang w:eastAsia="zh-CN"/>
        </w:rPr>
        <w:t>s</w:t>
      </w:r>
      <w:r w:rsidRPr="0073469F">
        <w:t xml:space="preserve"> for </w:t>
      </w:r>
      <w:proofErr w:type="spellStart"/>
      <w:r w:rsidR="00B72208">
        <w:t>MCVideo</w:t>
      </w:r>
      <w:proofErr w:type="spellEnd"/>
      <w:r w:rsidR="00B72208">
        <w:t xml:space="preserve"> video media</w:t>
      </w:r>
      <w:r w:rsidRPr="0073469F">
        <w:t xml:space="preserve"> according to 3GPP TS 24.229 [</w:t>
      </w:r>
      <w:r>
        <w:t>11</w:t>
      </w:r>
      <w:r w:rsidRPr="0073469F">
        <w:t>]</w:t>
      </w:r>
      <w:r>
        <w:t xml:space="preserve"> and, if transmission</w:t>
      </w:r>
      <w:r w:rsidRPr="00AB5FED">
        <w:t xml:space="preserve"> </w:t>
      </w:r>
      <w:r>
        <w:t xml:space="preserve">control shall be used during the session, shall contain one SDP </w:t>
      </w:r>
      <w:r w:rsidRPr="0073469F">
        <w:t xml:space="preserve">media-level section </w:t>
      </w:r>
      <w:r>
        <w:t>for a</w:t>
      </w:r>
      <w:r w:rsidRPr="0073469F">
        <w:t xml:space="preserve"> media-</w:t>
      </w:r>
      <w:r w:rsidRPr="00F14464">
        <w:t xml:space="preserve"> </w:t>
      </w:r>
      <w:r>
        <w:t>transmission</w:t>
      </w:r>
      <w:r w:rsidRPr="00AB5FED">
        <w:t xml:space="preserve"> </w:t>
      </w:r>
      <w:r w:rsidRPr="0073469F">
        <w:t>control entity</w:t>
      </w:r>
      <w:r>
        <w:t xml:space="preserve"> </w:t>
      </w:r>
      <w:r w:rsidRPr="0073469F">
        <w:t>according to 3GPP TS 24.</w:t>
      </w:r>
      <w:r>
        <w:rPr>
          <w:rFonts w:hint="eastAsia"/>
          <w:lang w:eastAsia="zh-CN"/>
        </w:rPr>
        <w:t>581</w:t>
      </w:r>
      <w:r w:rsidRPr="0073469F">
        <w:t> [</w:t>
      </w:r>
      <w:r>
        <w:t>5</w:t>
      </w:r>
      <w:r w:rsidRPr="0073469F">
        <w:t>].</w:t>
      </w:r>
    </w:p>
    <w:p w14:paraId="39994F62" w14:textId="77777777" w:rsidR="00536648" w:rsidRPr="0073469F" w:rsidRDefault="00536648" w:rsidP="00536648">
      <w:r w:rsidRPr="0073469F">
        <w:t>When composing an SDP offer according to 3GPP TS 24.229 [</w:t>
      </w:r>
      <w:r>
        <w:t>11</w:t>
      </w:r>
      <w:r w:rsidRPr="0073469F">
        <w:t xml:space="preserve">] the </w:t>
      </w:r>
      <w:proofErr w:type="spellStart"/>
      <w:r>
        <w:t>MCVideo</w:t>
      </w:r>
      <w:proofErr w:type="spellEnd"/>
      <w:r w:rsidRPr="0073469F">
        <w:t xml:space="preserve"> client:</w:t>
      </w:r>
    </w:p>
    <w:p w14:paraId="49874056" w14:textId="77777777" w:rsidR="00536648" w:rsidRPr="0073469F" w:rsidRDefault="00536648" w:rsidP="00536648">
      <w:pPr>
        <w:pStyle w:val="B1"/>
      </w:pPr>
      <w:r w:rsidRPr="0073469F">
        <w:t>1)</w:t>
      </w:r>
      <w:r w:rsidRPr="0073469F">
        <w:tab/>
        <w:t xml:space="preserve">shall set the IP address of the </w:t>
      </w:r>
      <w:proofErr w:type="spellStart"/>
      <w:r>
        <w:t>MCVideo</w:t>
      </w:r>
      <w:proofErr w:type="spellEnd"/>
      <w:r w:rsidRPr="0073469F">
        <w:t xml:space="preserve"> client for the offered </w:t>
      </w:r>
      <w:proofErr w:type="spellStart"/>
      <w:r w:rsidR="00B72208">
        <w:t>MCVideo</w:t>
      </w:r>
      <w:proofErr w:type="spellEnd"/>
      <w:r w:rsidR="00B72208">
        <w:t xml:space="preserve"> video</w:t>
      </w:r>
      <w:r>
        <w:t xml:space="preserve"> </w:t>
      </w:r>
      <w:r w:rsidRPr="0073469F">
        <w:t>media stream and</w:t>
      </w:r>
      <w:r>
        <w:t>, if transmission</w:t>
      </w:r>
      <w:r>
        <w:rPr>
          <w:rFonts w:hint="eastAsia"/>
          <w:lang w:eastAsia="zh-CN"/>
        </w:rPr>
        <w:t xml:space="preserve"> </w:t>
      </w:r>
      <w:r>
        <w:t xml:space="preserve">control shall be used, </w:t>
      </w:r>
      <w:r w:rsidRPr="0073469F">
        <w:t>for the offered media-</w:t>
      </w:r>
      <w:r>
        <w:t>transmission</w:t>
      </w:r>
      <w:r>
        <w:rPr>
          <w:rFonts w:hint="eastAsia"/>
          <w:lang w:eastAsia="zh-CN"/>
        </w:rPr>
        <w:t xml:space="preserve"> </w:t>
      </w:r>
      <w:r w:rsidRPr="0073469F">
        <w:t>control entity;</w:t>
      </w:r>
    </w:p>
    <w:p w14:paraId="64BC05FF" w14:textId="77777777" w:rsidR="00536648" w:rsidRPr="0073469F" w:rsidRDefault="00536648" w:rsidP="00536648">
      <w:pPr>
        <w:pStyle w:val="NO"/>
      </w:pPr>
      <w:r w:rsidRPr="0073469F">
        <w:t>NOTE:</w:t>
      </w:r>
      <w:r w:rsidRPr="0073469F">
        <w:tab/>
        <w:t xml:space="preserve">If the </w:t>
      </w:r>
      <w:proofErr w:type="spellStart"/>
      <w:r>
        <w:t>MCVideo</w:t>
      </w:r>
      <w:proofErr w:type="spellEnd"/>
      <w:r w:rsidRPr="0073469F">
        <w:t xml:space="preserve"> client is behind a NAT the IP address and port </w:t>
      </w:r>
      <w:r>
        <w:t xml:space="preserve">included in the SDP offer </w:t>
      </w:r>
      <w:r w:rsidRPr="0073469F">
        <w:t xml:space="preserve">can be a different IP address and port than the </w:t>
      </w:r>
      <w:r w:rsidRPr="006B4FE9">
        <w:t xml:space="preserve">actual </w:t>
      </w:r>
      <w:r w:rsidRPr="0073469F">
        <w:t xml:space="preserve">IP address and port of the </w:t>
      </w:r>
      <w:proofErr w:type="spellStart"/>
      <w:r>
        <w:t>MCVideo</w:t>
      </w:r>
      <w:proofErr w:type="spellEnd"/>
      <w:r w:rsidRPr="0073469F">
        <w:t xml:space="preserve"> client depending on </w:t>
      </w:r>
      <w:r>
        <w:t xml:space="preserve">the </w:t>
      </w:r>
      <w:r w:rsidRPr="0073469F">
        <w:t xml:space="preserve">NAT traversal method used by </w:t>
      </w:r>
      <w:r>
        <w:t xml:space="preserve">the </w:t>
      </w:r>
      <w:r w:rsidRPr="0073469F">
        <w:t>SIP/IP Core.</w:t>
      </w:r>
    </w:p>
    <w:p w14:paraId="1C3EF0EA" w14:textId="77777777" w:rsidR="00536648" w:rsidRPr="0073469F" w:rsidRDefault="00536648" w:rsidP="00536648">
      <w:pPr>
        <w:pStyle w:val="B1"/>
      </w:pPr>
      <w:r w:rsidRPr="0073469F">
        <w:t>2)</w:t>
      </w:r>
      <w:r w:rsidRPr="0073469F">
        <w:tab/>
        <w:t xml:space="preserve">shall include </w:t>
      </w:r>
      <w:r>
        <w:t>an "m=audio"</w:t>
      </w:r>
      <w:r w:rsidRPr="0073469F">
        <w:t xml:space="preserve"> media-level section for the </w:t>
      </w:r>
      <w:proofErr w:type="spellStart"/>
      <w:r>
        <w:t>MCVideo</w:t>
      </w:r>
      <w:proofErr w:type="spellEnd"/>
      <w:r>
        <w:t xml:space="preserve"> </w:t>
      </w:r>
      <w:r w:rsidRPr="0073469F">
        <w:t>media stream consisting of:</w:t>
      </w:r>
    </w:p>
    <w:p w14:paraId="35ACFC5A" w14:textId="77777777" w:rsidR="00536648" w:rsidRPr="0073469F" w:rsidRDefault="00536648" w:rsidP="00536648">
      <w:pPr>
        <w:pStyle w:val="B2"/>
      </w:pPr>
      <w:r w:rsidRPr="0073469F">
        <w:t>a)</w:t>
      </w:r>
      <w:r w:rsidRPr="0073469F">
        <w:tab/>
        <w:t>the port number for the media stream selected; and</w:t>
      </w:r>
    </w:p>
    <w:p w14:paraId="4859DD24" w14:textId="77777777" w:rsidR="00536648" w:rsidRDefault="00536648" w:rsidP="00536648">
      <w:pPr>
        <w:pStyle w:val="B2"/>
      </w:pPr>
      <w:r w:rsidRPr="0073469F">
        <w:t>b)</w:t>
      </w:r>
      <w:r w:rsidRPr="0073469F">
        <w:tab/>
        <w:t>the codec(s) and media parameters</w:t>
      </w:r>
      <w:r w:rsidRPr="00476B19">
        <w:t xml:space="preserve"> </w:t>
      </w:r>
      <w:r>
        <w:t>and attributes with the following clarification:</w:t>
      </w:r>
    </w:p>
    <w:p w14:paraId="3A857CC1" w14:textId="77777777" w:rsidR="00536648" w:rsidRDefault="00536648" w:rsidP="00536648">
      <w:pPr>
        <w:pStyle w:val="B3"/>
      </w:pPr>
      <w:proofErr w:type="spellStart"/>
      <w:r>
        <w:t>i</w:t>
      </w:r>
      <w:proofErr w:type="spellEnd"/>
      <w:r>
        <w:t>)</w:t>
      </w:r>
      <w:r>
        <w:tab/>
        <w:t xml:space="preserve">if the </w:t>
      </w:r>
      <w:proofErr w:type="spellStart"/>
      <w:r>
        <w:t>MCVideo</w:t>
      </w:r>
      <w:proofErr w:type="spellEnd"/>
      <w:r>
        <w:t xml:space="preserve"> client is initiating a call to a group identity;</w:t>
      </w:r>
    </w:p>
    <w:p w14:paraId="2E0FC750" w14:textId="77777777" w:rsidR="00536648" w:rsidRDefault="00536648" w:rsidP="00536648">
      <w:pPr>
        <w:pStyle w:val="B3"/>
      </w:pPr>
      <w:r>
        <w:t>ii)</w:t>
      </w:r>
      <w:r>
        <w:tab/>
        <w:t>if the &lt;preferred-voice-encodings&gt; element is present in the group document retrieved by the group management client as specified in 3GPP TS 24.</w:t>
      </w:r>
      <w:r>
        <w:rPr>
          <w:rFonts w:hint="eastAsia"/>
          <w:lang w:eastAsia="zh-CN"/>
        </w:rPr>
        <w:t>4</w:t>
      </w:r>
      <w:r>
        <w:t>81 [24] containing an &lt;encoding&gt; element with a "name" attribute; and</w:t>
      </w:r>
    </w:p>
    <w:p w14:paraId="2E5E21AE" w14:textId="77777777" w:rsidR="00536648" w:rsidRDefault="00536648" w:rsidP="00536648">
      <w:pPr>
        <w:pStyle w:val="B3"/>
      </w:pPr>
      <w:r>
        <w:t>iii)</w:t>
      </w:r>
      <w:r>
        <w:tab/>
        <w:t xml:space="preserve">if the </w:t>
      </w:r>
      <w:proofErr w:type="spellStart"/>
      <w:r>
        <w:t>MCVideo</w:t>
      </w:r>
      <w:proofErr w:type="spellEnd"/>
      <w:r>
        <w:t xml:space="preserve"> client supports the encoding name indicated in the value of the "name" attribute;</w:t>
      </w:r>
    </w:p>
    <w:p w14:paraId="6C3ECCFA" w14:textId="77777777" w:rsidR="00536648" w:rsidRDefault="00536648" w:rsidP="00536648">
      <w:pPr>
        <w:pStyle w:val="B3"/>
      </w:pPr>
      <w:r>
        <w:t xml:space="preserve">then the </w:t>
      </w:r>
      <w:proofErr w:type="spellStart"/>
      <w:r>
        <w:t>MCVideo</w:t>
      </w:r>
      <w:proofErr w:type="spellEnd"/>
      <w:r>
        <w:t xml:space="preserve"> client:</w:t>
      </w:r>
    </w:p>
    <w:p w14:paraId="404A7893" w14:textId="77777777" w:rsidR="00536648" w:rsidRDefault="00536648" w:rsidP="00536648">
      <w:pPr>
        <w:pStyle w:val="B3"/>
      </w:pPr>
      <w:proofErr w:type="spellStart"/>
      <w:r>
        <w:t>i</w:t>
      </w:r>
      <w:proofErr w:type="spellEnd"/>
      <w:r>
        <w:t>)</w:t>
      </w:r>
      <w:r>
        <w:tab/>
        <w:t>shall insert the value of the "name" attribute in the &lt;encoding name&gt; field of the "a=</w:t>
      </w:r>
      <w:proofErr w:type="spellStart"/>
      <w:r>
        <w:t>rtpmap</w:t>
      </w:r>
      <w:proofErr w:type="spellEnd"/>
      <w:r>
        <w:t>" attribute as defined in IETF RFC 4566 [2]</w:t>
      </w:r>
      <w:r w:rsidRPr="0073469F">
        <w:t>; and</w:t>
      </w:r>
    </w:p>
    <w:p w14:paraId="04006CA8" w14:textId="77777777" w:rsidR="00536648" w:rsidRDefault="00536648" w:rsidP="00536648">
      <w:pPr>
        <w:pStyle w:val="B2"/>
        <w:rPr>
          <w:lang w:eastAsia="zh-CN"/>
        </w:rPr>
      </w:pPr>
      <w:r>
        <w:t>c)</w:t>
      </w:r>
      <w:r>
        <w:tab/>
      </w:r>
      <w:r w:rsidRPr="0073469F">
        <w:t>"</w:t>
      </w:r>
      <w:proofErr w:type="spellStart"/>
      <w:r w:rsidRPr="0073469F">
        <w:t>i</w:t>
      </w:r>
      <w:proofErr w:type="spellEnd"/>
      <w:r w:rsidRPr="0073469F">
        <w:t xml:space="preserve">=" field </w:t>
      </w:r>
      <w:r>
        <w:t>set</w:t>
      </w:r>
      <w:r w:rsidRPr="0073469F">
        <w:t xml:space="preserve"> to "</w:t>
      </w:r>
      <w:r>
        <w:rPr>
          <w:rFonts w:hint="eastAsia"/>
          <w:lang w:eastAsia="zh-CN"/>
        </w:rPr>
        <w:t xml:space="preserve">audio </w:t>
      </w:r>
      <w:r>
        <w:t xml:space="preserve">component of </w:t>
      </w:r>
      <w:proofErr w:type="spellStart"/>
      <w:r>
        <w:t>MCVideo</w:t>
      </w:r>
      <w:proofErr w:type="spellEnd"/>
      <w:r w:rsidRPr="0073469F">
        <w:t>" according to 3GPP TS 24.229 [</w:t>
      </w:r>
      <w:r>
        <w:t>11</w:t>
      </w:r>
      <w:r w:rsidRPr="0073469F">
        <w:t>]</w:t>
      </w:r>
      <w:r>
        <w:t>;</w:t>
      </w:r>
    </w:p>
    <w:p w14:paraId="1F5526ED" w14:textId="77777777" w:rsidR="00536648" w:rsidRPr="0073469F" w:rsidRDefault="00536648" w:rsidP="00536648">
      <w:pPr>
        <w:pStyle w:val="B1"/>
      </w:pPr>
      <w:r>
        <w:rPr>
          <w:rFonts w:hint="eastAsia"/>
          <w:lang w:eastAsia="zh-CN"/>
        </w:rPr>
        <w:t>3</w:t>
      </w:r>
      <w:r w:rsidRPr="0073469F">
        <w:t>)</w:t>
      </w:r>
      <w:r w:rsidRPr="0073469F">
        <w:tab/>
        <w:t xml:space="preserve">shall include </w:t>
      </w:r>
      <w:r>
        <w:t>an "m=</w:t>
      </w:r>
      <w:r>
        <w:rPr>
          <w:rFonts w:hint="eastAsia"/>
          <w:lang w:eastAsia="zh-CN"/>
        </w:rPr>
        <w:t>video</w:t>
      </w:r>
      <w:r>
        <w:t>"</w:t>
      </w:r>
      <w:r w:rsidRPr="0073469F">
        <w:t xml:space="preserve"> media-level section for the </w:t>
      </w:r>
      <w:proofErr w:type="spellStart"/>
      <w:r>
        <w:t>MC</w:t>
      </w:r>
      <w:r>
        <w:rPr>
          <w:rFonts w:hint="eastAsia"/>
          <w:lang w:eastAsia="zh-CN"/>
        </w:rPr>
        <w:t>Video</w:t>
      </w:r>
      <w:proofErr w:type="spellEnd"/>
      <w:r>
        <w:t xml:space="preserve"> </w:t>
      </w:r>
      <w:r w:rsidRPr="0073469F">
        <w:t>media stream consisting of:</w:t>
      </w:r>
    </w:p>
    <w:p w14:paraId="20C306ED" w14:textId="77777777" w:rsidR="00536648" w:rsidRPr="0073469F" w:rsidRDefault="00536648" w:rsidP="00536648">
      <w:pPr>
        <w:pStyle w:val="B2"/>
      </w:pPr>
      <w:r w:rsidRPr="0073469F">
        <w:t>a)</w:t>
      </w:r>
      <w:r w:rsidRPr="0073469F">
        <w:tab/>
        <w:t>the port number for the media stream selected; and</w:t>
      </w:r>
    </w:p>
    <w:p w14:paraId="74ED67BE" w14:textId="77777777" w:rsidR="00536648" w:rsidRDefault="00536648" w:rsidP="00536648">
      <w:pPr>
        <w:pStyle w:val="B2"/>
      </w:pPr>
      <w:r w:rsidRPr="0073469F">
        <w:t>b)</w:t>
      </w:r>
      <w:r w:rsidRPr="0073469F">
        <w:tab/>
        <w:t>the codec(s) and media parameters</w:t>
      </w:r>
      <w:r w:rsidRPr="00476B19">
        <w:t xml:space="preserve"> </w:t>
      </w:r>
      <w:r>
        <w:t>and attributes with the following clarification:</w:t>
      </w:r>
    </w:p>
    <w:p w14:paraId="52B1E653" w14:textId="77777777" w:rsidR="00536648" w:rsidRDefault="00536648" w:rsidP="00536648">
      <w:pPr>
        <w:pStyle w:val="B3"/>
      </w:pPr>
      <w:proofErr w:type="spellStart"/>
      <w:r>
        <w:t>i</w:t>
      </w:r>
      <w:proofErr w:type="spellEnd"/>
      <w:r>
        <w:t>)</w:t>
      </w:r>
      <w:r>
        <w:tab/>
        <w:t xml:space="preserve">if the </w:t>
      </w:r>
      <w:proofErr w:type="spellStart"/>
      <w:r>
        <w:t>MC</w:t>
      </w:r>
      <w:r>
        <w:rPr>
          <w:rFonts w:hint="eastAsia"/>
          <w:lang w:eastAsia="zh-CN"/>
        </w:rPr>
        <w:t>Video</w:t>
      </w:r>
      <w:proofErr w:type="spellEnd"/>
      <w:r>
        <w:t xml:space="preserve"> client is initiating a call to a group identity;</w:t>
      </w:r>
    </w:p>
    <w:p w14:paraId="0DDDD333" w14:textId="77777777" w:rsidR="00536648" w:rsidRDefault="00536648" w:rsidP="00536648">
      <w:pPr>
        <w:pStyle w:val="B3"/>
      </w:pPr>
      <w:r>
        <w:t>ii)</w:t>
      </w:r>
      <w:r>
        <w:tab/>
        <w:t>if the &lt;preferred-v</w:t>
      </w:r>
      <w:r>
        <w:rPr>
          <w:rFonts w:hint="eastAsia"/>
          <w:lang w:eastAsia="zh-CN"/>
        </w:rPr>
        <w:t>ideo</w:t>
      </w:r>
      <w:r>
        <w:t>-encodings&gt; element is present in the group document retrieved by the group management client as specified in 3GPP TS 24.</w:t>
      </w:r>
      <w:r>
        <w:rPr>
          <w:rFonts w:hint="eastAsia"/>
          <w:lang w:eastAsia="zh-CN"/>
        </w:rPr>
        <w:t>4</w:t>
      </w:r>
      <w:r>
        <w:t>81 [24] containing an &lt;encoding&gt; element with a "name" attribute; and</w:t>
      </w:r>
    </w:p>
    <w:p w14:paraId="11FC053A" w14:textId="77777777" w:rsidR="00536648" w:rsidRDefault="00536648" w:rsidP="00536648">
      <w:pPr>
        <w:pStyle w:val="B3"/>
      </w:pPr>
      <w:r>
        <w:t>iii)</w:t>
      </w:r>
      <w:r>
        <w:tab/>
        <w:t xml:space="preserve">if the </w:t>
      </w:r>
      <w:proofErr w:type="spellStart"/>
      <w:r>
        <w:t>MCVideo</w:t>
      </w:r>
      <w:proofErr w:type="spellEnd"/>
      <w:r>
        <w:t xml:space="preserve"> client supports the encoding name indicated in the value of the "name" attribute;</w:t>
      </w:r>
    </w:p>
    <w:p w14:paraId="0C61304E" w14:textId="77777777" w:rsidR="00536648" w:rsidRDefault="00536648" w:rsidP="00536648">
      <w:pPr>
        <w:pStyle w:val="B3"/>
      </w:pPr>
      <w:r>
        <w:t xml:space="preserve">then the </w:t>
      </w:r>
      <w:proofErr w:type="spellStart"/>
      <w:r>
        <w:t>MCVideo</w:t>
      </w:r>
      <w:proofErr w:type="spellEnd"/>
      <w:r>
        <w:t xml:space="preserve"> client:</w:t>
      </w:r>
    </w:p>
    <w:p w14:paraId="0786D696" w14:textId="77777777" w:rsidR="00424B3E" w:rsidRDefault="00536648" w:rsidP="00536648">
      <w:pPr>
        <w:pStyle w:val="B3"/>
      </w:pPr>
      <w:proofErr w:type="spellStart"/>
      <w:r>
        <w:t>i</w:t>
      </w:r>
      <w:proofErr w:type="spellEnd"/>
      <w:r>
        <w:t>)</w:t>
      </w:r>
      <w:r>
        <w:tab/>
        <w:t>shall insert the value of the "name" attribute in the &lt;encoding name&gt; field of the "a=</w:t>
      </w:r>
      <w:proofErr w:type="spellStart"/>
      <w:r>
        <w:t>rtpmap</w:t>
      </w:r>
      <w:proofErr w:type="spellEnd"/>
      <w:r>
        <w:t>" attribute as defined in IETF RFC 4566 [2]</w:t>
      </w:r>
      <w:r w:rsidRPr="0073469F">
        <w:t>;</w:t>
      </w:r>
    </w:p>
    <w:p w14:paraId="5AE2FF73" w14:textId="77777777" w:rsidR="00786869" w:rsidRDefault="00786869" w:rsidP="00786869">
      <w:pPr>
        <w:pStyle w:val="B2"/>
      </w:pPr>
      <w:r>
        <w:t>c)</w:t>
      </w:r>
      <w:r>
        <w:tab/>
        <w:t>if the SDP offer is for an ambient viewing call:</w:t>
      </w:r>
    </w:p>
    <w:p w14:paraId="516EB924" w14:textId="77777777" w:rsidR="00786869" w:rsidRDefault="00786869" w:rsidP="00786869">
      <w:pPr>
        <w:pStyle w:val="B3"/>
      </w:pPr>
      <w:proofErr w:type="spellStart"/>
      <w:r>
        <w:t>i</w:t>
      </w:r>
      <w:proofErr w:type="spellEnd"/>
      <w:r>
        <w:t>)</w:t>
      </w:r>
      <w:r>
        <w:tab/>
        <w:t>if this is a remotely initiated ambient viewing call, include an "a=</w:t>
      </w:r>
      <w:proofErr w:type="spellStart"/>
      <w:r>
        <w:t>recvonly</w:t>
      </w:r>
      <w:proofErr w:type="spellEnd"/>
      <w:r>
        <w:t>" attribute; or</w:t>
      </w:r>
    </w:p>
    <w:p w14:paraId="1FC1762B" w14:textId="77777777" w:rsidR="00786869" w:rsidRPr="00F07A7F" w:rsidRDefault="00786869" w:rsidP="00786869">
      <w:pPr>
        <w:pStyle w:val="B3"/>
      </w:pPr>
      <w:r>
        <w:t>ii)</w:t>
      </w:r>
      <w:r>
        <w:tab/>
        <w:t>if this is a locally initiated ambient viewing call, include an "a=</w:t>
      </w:r>
      <w:proofErr w:type="spellStart"/>
      <w:r>
        <w:t>sendonly</w:t>
      </w:r>
      <w:proofErr w:type="spellEnd"/>
      <w:r>
        <w:t>" attribute; and</w:t>
      </w:r>
    </w:p>
    <w:p w14:paraId="5BDF0C29" w14:textId="77777777" w:rsidR="00536648" w:rsidRPr="00E340FB" w:rsidRDefault="00786869" w:rsidP="00536648">
      <w:pPr>
        <w:pStyle w:val="B2"/>
        <w:rPr>
          <w:lang w:eastAsia="zh-CN"/>
        </w:rPr>
      </w:pPr>
      <w:r>
        <w:t>d</w:t>
      </w:r>
      <w:r w:rsidR="00536648">
        <w:t>)</w:t>
      </w:r>
      <w:r w:rsidR="00536648">
        <w:tab/>
      </w:r>
      <w:r w:rsidR="00536648" w:rsidRPr="0073469F">
        <w:t>"</w:t>
      </w:r>
      <w:proofErr w:type="spellStart"/>
      <w:r w:rsidR="00536648" w:rsidRPr="0073469F">
        <w:t>i</w:t>
      </w:r>
      <w:proofErr w:type="spellEnd"/>
      <w:r w:rsidR="00536648" w:rsidRPr="0073469F">
        <w:t xml:space="preserve">=" field </w:t>
      </w:r>
      <w:r w:rsidR="00536648">
        <w:t>set</w:t>
      </w:r>
      <w:r w:rsidR="00536648" w:rsidRPr="0073469F">
        <w:t xml:space="preserve"> to "</w:t>
      </w:r>
      <w:r w:rsidR="00536648">
        <w:rPr>
          <w:rFonts w:hint="eastAsia"/>
          <w:lang w:eastAsia="zh-CN"/>
        </w:rPr>
        <w:t xml:space="preserve">video </w:t>
      </w:r>
      <w:r w:rsidR="00536648">
        <w:rPr>
          <w:lang w:eastAsia="zh-CN"/>
        </w:rPr>
        <w:t xml:space="preserve">component of </w:t>
      </w:r>
      <w:proofErr w:type="spellStart"/>
      <w:r w:rsidR="00536648">
        <w:rPr>
          <w:lang w:eastAsia="zh-CN"/>
        </w:rPr>
        <w:t>MCVideo</w:t>
      </w:r>
      <w:proofErr w:type="spellEnd"/>
      <w:r w:rsidR="00536648" w:rsidRPr="0073469F">
        <w:t>" according to 3GPP TS 24.229 [</w:t>
      </w:r>
      <w:r w:rsidR="00536648">
        <w:t>11</w:t>
      </w:r>
      <w:r w:rsidR="00536648" w:rsidRPr="0073469F">
        <w:t>]</w:t>
      </w:r>
      <w:r w:rsidR="00536648">
        <w:t>;</w:t>
      </w:r>
    </w:p>
    <w:p w14:paraId="16E2781C" w14:textId="77777777" w:rsidR="00137FC6" w:rsidRPr="0073469F" w:rsidRDefault="00536648" w:rsidP="00137FC6">
      <w:pPr>
        <w:pStyle w:val="B1"/>
      </w:pPr>
      <w:r>
        <w:rPr>
          <w:rFonts w:hint="eastAsia"/>
          <w:lang w:eastAsia="zh-CN"/>
        </w:rPr>
        <w:t>4</w:t>
      </w:r>
      <w:r w:rsidRPr="0073469F">
        <w:t>)</w:t>
      </w:r>
      <w:r w:rsidRPr="0073469F">
        <w:tab/>
      </w:r>
      <w:r>
        <w:t>if transmission</w:t>
      </w:r>
      <w:r w:rsidRPr="00AB5FED">
        <w:t xml:space="preserve"> </w:t>
      </w:r>
      <w:r>
        <w:t xml:space="preserve">control shall be used during the session, </w:t>
      </w:r>
      <w:r w:rsidRPr="0073469F">
        <w:t xml:space="preserve">shall include </w:t>
      </w:r>
      <w:r>
        <w:t>an "m=application"</w:t>
      </w:r>
      <w:r w:rsidRPr="00724114">
        <w:rPr>
          <w:lang w:val="en-US"/>
        </w:rPr>
        <w:t xml:space="preserve"> </w:t>
      </w:r>
      <w:r w:rsidRPr="005C79F3">
        <w:rPr>
          <w:lang w:val="en-US"/>
        </w:rPr>
        <w:t>media-level section</w:t>
      </w:r>
      <w:r w:rsidR="00137FC6" w:rsidRPr="005C79F3">
        <w:rPr>
          <w:lang w:val="en-US"/>
        </w:rPr>
        <w:t xml:space="preserve"> </w:t>
      </w:r>
      <w:r w:rsidR="00137FC6" w:rsidRPr="0073469F">
        <w:t>as specified in 3GPP TS 24.</w:t>
      </w:r>
      <w:r w:rsidR="00137FC6">
        <w:rPr>
          <w:lang w:val="en-US"/>
        </w:rPr>
        <w:t>581</w:t>
      </w:r>
      <w:r w:rsidR="00137FC6" w:rsidRPr="0073469F">
        <w:t> [</w:t>
      </w:r>
      <w:r w:rsidR="00137FC6">
        <w:rPr>
          <w:lang w:val="en-US"/>
        </w:rPr>
        <w:t>5</w:t>
      </w:r>
      <w:r w:rsidR="00137FC6" w:rsidRPr="0073469F">
        <w:t>]</w:t>
      </w:r>
      <w:r w:rsidR="00137FC6">
        <w:t xml:space="preserve"> clause 12</w:t>
      </w:r>
      <w:r w:rsidR="00137FC6" w:rsidRPr="0073469F">
        <w:t xml:space="preserve"> </w:t>
      </w:r>
      <w:r w:rsidR="00137FC6">
        <w:t>for a media-transmission</w:t>
      </w:r>
      <w:r w:rsidR="00137FC6" w:rsidRPr="0073469F">
        <w:t xml:space="preserve"> control entity, consisting of:</w:t>
      </w:r>
    </w:p>
    <w:p w14:paraId="09267D47" w14:textId="77777777" w:rsidR="00137FC6" w:rsidRPr="0045201D" w:rsidRDefault="00137FC6" w:rsidP="00137FC6">
      <w:pPr>
        <w:pStyle w:val="B2"/>
      </w:pPr>
      <w:r w:rsidRPr="0073469F">
        <w:t>a)</w:t>
      </w:r>
      <w:r w:rsidRPr="0073469F">
        <w:tab/>
        <w:t xml:space="preserve">the port number for the </w:t>
      </w:r>
      <w:r>
        <w:rPr>
          <w:lang w:val="en-US"/>
        </w:rPr>
        <w:t>media-transmission</w:t>
      </w:r>
      <w:r w:rsidRPr="0073469F">
        <w:t xml:space="preserve"> control entity selected as specified in 3GPP TS 24.</w:t>
      </w:r>
      <w:r>
        <w:rPr>
          <w:lang w:val="en-US"/>
        </w:rPr>
        <w:t>581</w:t>
      </w:r>
      <w:r w:rsidRPr="0073469F">
        <w:t> [</w:t>
      </w:r>
      <w:r>
        <w:rPr>
          <w:lang w:val="en-US"/>
        </w:rPr>
        <w:t>5</w:t>
      </w:r>
      <w:r w:rsidRPr="0073469F">
        <w:t>]</w:t>
      </w:r>
      <w:r>
        <w:t>; and</w:t>
      </w:r>
    </w:p>
    <w:p w14:paraId="24A0BBA0" w14:textId="77777777" w:rsidR="00536648" w:rsidRPr="00AF7F7F" w:rsidRDefault="00137FC6" w:rsidP="00137FC6">
      <w:pPr>
        <w:pStyle w:val="B2"/>
      </w:pPr>
      <w:r>
        <w:t>b)</w:t>
      </w:r>
      <w:r>
        <w:tab/>
      </w:r>
      <w:r w:rsidRPr="0073469F">
        <w:t xml:space="preserve">the </w:t>
      </w:r>
      <w:r>
        <w:t>'</w:t>
      </w:r>
      <w:proofErr w:type="spellStart"/>
      <w:r>
        <w:t>fmtp</w:t>
      </w:r>
      <w:proofErr w:type="spellEnd"/>
      <w:r>
        <w:t>' attributes as specified in 3GPP TS 24.</w:t>
      </w:r>
      <w:r>
        <w:rPr>
          <w:lang w:val="en-US"/>
        </w:rPr>
        <w:t>581</w:t>
      </w:r>
      <w:r>
        <w:t> [</w:t>
      </w:r>
      <w:r>
        <w:rPr>
          <w:lang w:val="en-US"/>
        </w:rPr>
        <w:t>5</w:t>
      </w:r>
      <w:r>
        <w:t>] clause 14</w:t>
      </w:r>
      <w:r w:rsidR="00536648">
        <w:rPr>
          <w:lang w:val="en-US"/>
        </w:rPr>
        <w:t>; and</w:t>
      </w:r>
    </w:p>
    <w:p w14:paraId="454AB0C2" w14:textId="77777777" w:rsidR="00536648" w:rsidRPr="00231460" w:rsidRDefault="00536648" w:rsidP="00536648">
      <w:pPr>
        <w:pStyle w:val="B1"/>
      </w:pPr>
      <w:r>
        <w:rPr>
          <w:rFonts w:hint="eastAsia"/>
          <w:lang w:eastAsia="zh-CN"/>
        </w:rPr>
        <w:t>5</w:t>
      </w:r>
      <w:r>
        <w:t>)</w:t>
      </w:r>
      <w:r>
        <w:tab/>
        <w:t>if end-to-end security is required for a private call</w:t>
      </w:r>
      <w:r w:rsidR="00137FC6">
        <w:t xml:space="preserve"> and the SDP offer is not for establishing a pre-established session</w:t>
      </w:r>
      <w:r>
        <w:t>, shall include the MIKEY</w:t>
      </w:r>
      <w:r w:rsidRPr="00F46D9C">
        <w:t>-SAKKE I_MESSAGE</w:t>
      </w:r>
      <w:r>
        <w:t xml:space="preserve"> in an "</w:t>
      </w:r>
      <w:r>
        <w:rPr>
          <w:lang w:val="en"/>
        </w:rPr>
        <w:t>a=key-</w:t>
      </w:r>
      <w:proofErr w:type="spellStart"/>
      <w:r>
        <w:rPr>
          <w:lang w:val="en"/>
        </w:rPr>
        <w:t>mgmt</w:t>
      </w:r>
      <w:proofErr w:type="spellEnd"/>
      <w:r>
        <w:rPr>
          <w:lang w:val="en"/>
        </w:rPr>
        <w:t>" attribute as a "</w:t>
      </w:r>
      <w:proofErr w:type="spellStart"/>
      <w:r>
        <w:rPr>
          <w:lang w:val="en"/>
        </w:rPr>
        <w:t>mikey</w:t>
      </w:r>
      <w:proofErr w:type="spellEnd"/>
      <w:r>
        <w:rPr>
          <w:lang w:val="en"/>
        </w:rPr>
        <w:t>" attribute value in the SDP offer as specified in IETF RFC 4567 [34].</w:t>
      </w:r>
    </w:p>
    <w:p w14:paraId="5D6BCED4" w14:textId="77777777" w:rsidR="00536648" w:rsidRPr="0073469F" w:rsidRDefault="00536648" w:rsidP="00F1630B">
      <w:pPr>
        <w:pStyle w:val="Heading3"/>
        <w:rPr>
          <w:rFonts w:eastAsia="Malgun Gothic"/>
        </w:rPr>
      </w:pPr>
      <w:bookmarkStart w:id="212" w:name="_Toc20152275"/>
      <w:bookmarkStart w:id="213" w:name="_Toc27494940"/>
      <w:bookmarkStart w:id="214" w:name="_Toc36108408"/>
      <w:bookmarkStart w:id="215" w:name="_Toc45194196"/>
      <w:bookmarkStart w:id="216" w:name="_Toc209733675"/>
      <w:r w:rsidRPr="0073469F">
        <w:rPr>
          <w:rFonts w:eastAsia="Malgun Gothic"/>
        </w:rPr>
        <w:t>6.2.2</w:t>
      </w:r>
      <w:r w:rsidRPr="0073469F">
        <w:rPr>
          <w:rFonts w:eastAsia="Malgun Gothic"/>
        </w:rPr>
        <w:tab/>
        <w:t>SDP answer generation</w:t>
      </w:r>
      <w:bookmarkEnd w:id="212"/>
      <w:bookmarkEnd w:id="213"/>
      <w:bookmarkEnd w:id="214"/>
      <w:bookmarkEnd w:id="215"/>
      <w:bookmarkEnd w:id="216"/>
    </w:p>
    <w:p w14:paraId="0BEA7861" w14:textId="77777777" w:rsidR="00536648" w:rsidRPr="0073469F" w:rsidRDefault="00536648" w:rsidP="00536648">
      <w:r w:rsidRPr="0073469F">
        <w:t xml:space="preserve">When the </w:t>
      </w:r>
      <w:proofErr w:type="spellStart"/>
      <w:r>
        <w:t>MCVideo</w:t>
      </w:r>
      <w:proofErr w:type="spellEnd"/>
      <w:r w:rsidRPr="0073469F">
        <w:t xml:space="preserve"> </w:t>
      </w:r>
      <w:r w:rsidRPr="0073469F">
        <w:rPr>
          <w:lang w:eastAsia="ko-KR"/>
        </w:rPr>
        <w:t>c</w:t>
      </w:r>
      <w:r w:rsidRPr="0073469F">
        <w:t xml:space="preserve">lient receives an initial SDP offer for an </w:t>
      </w:r>
      <w:proofErr w:type="spellStart"/>
      <w:r>
        <w:t>MCVideo</w:t>
      </w:r>
      <w:proofErr w:type="spellEnd"/>
      <w:r w:rsidRPr="0073469F">
        <w:t xml:space="preserve"> </w:t>
      </w:r>
      <w:r w:rsidRPr="0073469F">
        <w:rPr>
          <w:lang w:eastAsia="ko-KR"/>
        </w:rPr>
        <w:t>s</w:t>
      </w:r>
      <w:r w:rsidRPr="0073469F">
        <w:t xml:space="preserve">ession, the </w:t>
      </w:r>
      <w:proofErr w:type="spellStart"/>
      <w:r>
        <w:t>MCVideo</w:t>
      </w:r>
      <w:proofErr w:type="spellEnd"/>
      <w:r w:rsidRPr="0073469F">
        <w:t xml:space="preserve"> client shall process the SDP offer and shall compose an SDP answer according to 3GPP TS 24.229 [</w:t>
      </w:r>
      <w:r>
        <w:t>11</w:t>
      </w:r>
      <w:r w:rsidRPr="0073469F">
        <w:t>].</w:t>
      </w:r>
    </w:p>
    <w:p w14:paraId="3D18E127" w14:textId="77777777" w:rsidR="00536648" w:rsidRPr="0073469F" w:rsidRDefault="00536648" w:rsidP="00536648">
      <w:r w:rsidRPr="0073469F">
        <w:t xml:space="preserve">When composing an SDP answer, the </w:t>
      </w:r>
      <w:proofErr w:type="spellStart"/>
      <w:r>
        <w:t>MCVideo</w:t>
      </w:r>
      <w:proofErr w:type="spellEnd"/>
      <w:r w:rsidRPr="0073469F">
        <w:t xml:space="preserve"> client:</w:t>
      </w:r>
    </w:p>
    <w:p w14:paraId="7E826CAE" w14:textId="77777777" w:rsidR="00536648" w:rsidRPr="0073469F" w:rsidRDefault="00536648" w:rsidP="00536648">
      <w:pPr>
        <w:pStyle w:val="B1"/>
        <w:rPr>
          <w:lang w:eastAsia="ko-KR"/>
        </w:rPr>
      </w:pPr>
      <w:r w:rsidRPr="0073469F">
        <w:t>1)</w:t>
      </w:r>
      <w:r w:rsidRPr="0073469F">
        <w:tab/>
        <w:t xml:space="preserve">shall accept the </w:t>
      </w:r>
      <w:proofErr w:type="spellStart"/>
      <w:r w:rsidR="00B72208">
        <w:t>MCVideo</w:t>
      </w:r>
      <w:proofErr w:type="spellEnd"/>
      <w:r w:rsidR="00B72208">
        <w:t xml:space="preserve"> video</w:t>
      </w:r>
      <w:r w:rsidRPr="0073469F">
        <w:t xml:space="preserve"> media stream in the SDP offer</w:t>
      </w:r>
      <w:r w:rsidRPr="0073469F">
        <w:rPr>
          <w:lang w:eastAsia="ko-KR"/>
        </w:rPr>
        <w:t>;</w:t>
      </w:r>
    </w:p>
    <w:p w14:paraId="6C905568" w14:textId="77777777" w:rsidR="00536648" w:rsidRDefault="00536648" w:rsidP="00536648">
      <w:pPr>
        <w:pStyle w:val="B1"/>
      </w:pPr>
      <w:r w:rsidRPr="0073469F">
        <w:t>2)</w:t>
      </w:r>
      <w:r w:rsidRPr="0073469F">
        <w:tab/>
        <w:t xml:space="preserve">shall set the IP address of the </w:t>
      </w:r>
      <w:proofErr w:type="spellStart"/>
      <w:r>
        <w:t>MCVideo</w:t>
      </w:r>
      <w:proofErr w:type="spellEnd"/>
      <w:r w:rsidRPr="0073469F">
        <w:t xml:space="preserve"> client for the accepted </w:t>
      </w:r>
      <w:proofErr w:type="spellStart"/>
      <w:r w:rsidR="00B72208">
        <w:t>MCVideo</w:t>
      </w:r>
      <w:proofErr w:type="spellEnd"/>
      <w:r w:rsidR="00B72208">
        <w:t xml:space="preserve"> video</w:t>
      </w:r>
      <w:r>
        <w:t xml:space="preserve"> </w:t>
      </w:r>
      <w:r w:rsidRPr="0073469F">
        <w:t>media stream and</w:t>
      </w:r>
      <w:r>
        <w:t xml:space="preserve">, </w:t>
      </w:r>
      <w:r w:rsidRPr="0073469F">
        <w:t xml:space="preserve">if </w:t>
      </w:r>
      <w:r>
        <w:t>included in the SDP offer,</w:t>
      </w:r>
      <w:r w:rsidRPr="0073469F">
        <w:t xml:space="preserve"> for the accepted media-</w:t>
      </w:r>
      <w:r w:rsidRPr="00F14464">
        <w:t xml:space="preserve"> </w:t>
      </w:r>
      <w:r>
        <w:t>transmission</w:t>
      </w:r>
      <w:r w:rsidRPr="00AB5FED">
        <w:t xml:space="preserve"> </w:t>
      </w:r>
      <w:r w:rsidRPr="0073469F">
        <w:t>control entity;</w:t>
      </w:r>
    </w:p>
    <w:p w14:paraId="78295CE8" w14:textId="77777777" w:rsidR="00536648" w:rsidRPr="0073469F" w:rsidRDefault="00536648" w:rsidP="00536648">
      <w:pPr>
        <w:pStyle w:val="NO"/>
      </w:pPr>
      <w:r w:rsidRPr="0073469F">
        <w:t>NOTE:</w:t>
      </w:r>
      <w:r w:rsidRPr="0073469F">
        <w:tab/>
        <w:t xml:space="preserve">If the </w:t>
      </w:r>
      <w:proofErr w:type="spellStart"/>
      <w:r>
        <w:t>MCVideo</w:t>
      </w:r>
      <w:proofErr w:type="spellEnd"/>
      <w:r w:rsidRPr="0073469F">
        <w:t xml:space="preserve"> client is behind a NAT the IP address and port </w:t>
      </w:r>
      <w:r>
        <w:t xml:space="preserve">included in the SDP answer </w:t>
      </w:r>
      <w:r w:rsidRPr="0073469F">
        <w:t xml:space="preserve">can be a different IP address and port than the </w:t>
      </w:r>
      <w:r w:rsidRPr="006B4FE9">
        <w:t xml:space="preserve">actual </w:t>
      </w:r>
      <w:r w:rsidRPr="0073469F">
        <w:t xml:space="preserve">IP address and port of the </w:t>
      </w:r>
      <w:proofErr w:type="spellStart"/>
      <w:r>
        <w:t>MCVideo</w:t>
      </w:r>
      <w:proofErr w:type="spellEnd"/>
      <w:r w:rsidRPr="0073469F">
        <w:t xml:space="preserve"> client depending on </w:t>
      </w:r>
      <w:r>
        <w:t xml:space="preserve">the </w:t>
      </w:r>
      <w:r w:rsidRPr="0073469F">
        <w:t xml:space="preserve">NAT traversal method used by </w:t>
      </w:r>
      <w:r>
        <w:t xml:space="preserve">the </w:t>
      </w:r>
      <w:r w:rsidRPr="0073469F">
        <w:t>SIP/IP Core.</w:t>
      </w:r>
    </w:p>
    <w:p w14:paraId="65DE204C" w14:textId="77777777" w:rsidR="00536648" w:rsidRDefault="00536648" w:rsidP="00536648">
      <w:pPr>
        <w:pStyle w:val="B1"/>
        <w:rPr>
          <w:lang w:eastAsia="ko-KR"/>
        </w:rPr>
      </w:pPr>
      <w:r>
        <w:rPr>
          <w:lang w:eastAsia="ko-KR"/>
        </w:rPr>
        <w:t>3)</w:t>
      </w:r>
      <w:r>
        <w:rPr>
          <w:lang w:eastAsia="ko-KR"/>
        </w:rPr>
        <w:tab/>
        <w:t xml:space="preserve">shall include an "m=audio" media-level section for the accepted </w:t>
      </w:r>
      <w:proofErr w:type="spellStart"/>
      <w:r w:rsidR="00B72208">
        <w:rPr>
          <w:lang w:eastAsia="ko-KR"/>
        </w:rPr>
        <w:t>MCVideo</w:t>
      </w:r>
      <w:proofErr w:type="spellEnd"/>
      <w:r w:rsidR="00B72208">
        <w:rPr>
          <w:lang w:eastAsia="ko-KR"/>
        </w:rPr>
        <w:t xml:space="preserve"> video</w:t>
      </w:r>
      <w:r>
        <w:rPr>
          <w:lang w:eastAsia="ko-KR"/>
        </w:rPr>
        <w:t xml:space="preserve"> media stream consisting of:</w:t>
      </w:r>
    </w:p>
    <w:p w14:paraId="1589F2BB" w14:textId="77777777" w:rsidR="00536648" w:rsidRDefault="00536648" w:rsidP="00536648">
      <w:pPr>
        <w:pStyle w:val="B2"/>
        <w:rPr>
          <w:lang w:eastAsia="ko-KR"/>
        </w:rPr>
      </w:pPr>
      <w:r>
        <w:rPr>
          <w:lang w:eastAsia="ko-KR"/>
        </w:rPr>
        <w:t>a)</w:t>
      </w:r>
      <w:r>
        <w:rPr>
          <w:lang w:eastAsia="ko-KR"/>
        </w:rPr>
        <w:tab/>
      </w:r>
      <w:r w:rsidRPr="0073469F">
        <w:t>the port number for the media stream</w:t>
      </w:r>
      <w:r>
        <w:t>;</w:t>
      </w:r>
    </w:p>
    <w:p w14:paraId="6831B1B8" w14:textId="77777777" w:rsidR="00536648" w:rsidRDefault="00536648" w:rsidP="00536648">
      <w:pPr>
        <w:pStyle w:val="B2"/>
        <w:rPr>
          <w:lang w:eastAsia="ko-KR"/>
        </w:rPr>
      </w:pPr>
      <w:r>
        <w:rPr>
          <w:lang w:eastAsia="ko-KR"/>
        </w:rPr>
        <w:t>b)</w:t>
      </w:r>
      <w:r>
        <w:rPr>
          <w:lang w:eastAsia="ko-KR"/>
        </w:rPr>
        <w:tab/>
        <w:t>media-level attributes as specified in 3GPP TS 24.229 [</w:t>
      </w:r>
      <w:r w:rsidR="00A41BFA">
        <w:rPr>
          <w:lang w:eastAsia="ko-KR"/>
        </w:rPr>
        <w:t>11</w:t>
      </w:r>
      <w:r>
        <w:rPr>
          <w:lang w:eastAsia="ko-KR"/>
        </w:rPr>
        <w:t>]; and</w:t>
      </w:r>
    </w:p>
    <w:p w14:paraId="557BCC1D" w14:textId="77777777" w:rsidR="00536648" w:rsidRDefault="00536648" w:rsidP="00536648">
      <w:pPr>
        <w:pStyle w:val="B2"/>
        <w:rPr>
          <w:lang w:eastAsia="zh-CN"/>
        </w:rPr>
      </w:pPr>
      <w:r>
        <w:t>c)</w:t>
      </w:r>
      <w:r>
        <w:tab/>
      </w:r>
      <w:r w:rsidRPr="0073469F">
        <w:t>"</w:t>
      </w:r>
      <w:proofErr w:type="spellStart"/>
      <w:r w:rsidRPr="0073469F">
        <w:t>i</w:t>
      </w:r>
      <w:proofErr w:type="spellEnd"/>
      <w:r w:rsidRPr="0073469F">
        <w:t xml:space="preserve">=" field </w:t>
      </w:r>
      <w:r>
        <w:t>set</w:t>
      </w:r>
      <w:r w:rsidRPr="0073469F">
        <w:t xml:space="preserve"> to "</w:t>
      </w:r>
      <w:r>
        <w:rPr>
          <w:rFonts w:hint="eastAsia"/>
          <w:lang w:eastAsia="zh-CN"/>
        </w:rPr>
        <w:t xml:space="preserve">audio </w:t>
      </w:r>
      <w:r>
        <w:rPr>
          <w:lang w:eastAsia="zh-CN"/>
        </w:rPr>
        <w:t xml:space="preserve">component of </w:t>
      </w:r>
      <w:proofErr w:type="spellStart"/>
      <w:r>
        <w:rPr>
          <w:lang w:eastAsia="zh-CN"/>
        </w:rPr>
        <w:t>MCVideo</w:t>
      </w:r>
      <w:proofErr w:type="spellEnd"/>
      <w:r w:rsidRPr="0073469F">
        <w:t>" according to 3GPP TS 24.229 [</w:t>
      </w:r>
      <w:r>
        <w:t>11</w:t>
      </w:r>
      <w:r w:rsidRPr="0073469F">
        <w:t>]</w:t>
      </w:r>
      <w:r>
        <w:t>; and</w:t>
      </w:r>
    </w:p>
    <w:p w14:paraId="09526070" w14:textId="77777777" w:rsidR="00536648" w:rsidRDefault="00536648" w:rsidP="00536648">
      <w:pPr>
        <w:pStyle w:val="B1"/>
        <w:rPr>
          <w:lang w:eastAsia="ko-KR"/>
        </w:rPr>
      </w:pPr>
      <w:r>
        <w:rPr>
          <w:rFonts w:hint="eastAsia"/>
          <w:lang w:eastAsia="zh-CN"/>
        </w:rPr>
        <w:t>4</w:t>
      </w:r>
      <w:r>
        <w:rPr>
          <w:lang w:eastAsia="ko-KR"/>
        </w:rPr>
        <w:t>)</w:t>
      </w:r>
      <w:r>
        <w:rPr>
          <w:lang w:eastAsia="ko-KR"/>
        </w:rPr>
        <w:tab/>
        <w:t>shall include an "m=</w:t>
      </w:r>
      <w:r>
        <w:rPr>
          <w:rFonts w:hint="eastAsia"/>
          <w:lang w:eastAsia="zh-CN"/>
        </w:rPr>
        <w:t>video</w:t>
      </w:r>
      <w:r>
        <w:rPr>
          <w:lang w:eastAsia="ko-KR"/>
        </w:rPr>
        <w:t xml:space="preserve">" media-level section for the accepted </w:t>
      </w:r>
      <w:proofErr w:type="spellStart"/>
      <w:r w:rsidR="00B72208">
        <w:rPr>
          <w:lang w:eastAsia="ko-KR"/>
        </w:rPr>
        <w:t>MCVideo</w:t>
      </w:r>
      <w:proofErr w:type="spellEnd"/>
      <w:r w:rsidR="00B72208">
        <w:rPr>
          <w:lang w:eastAsia="ko-KR"/>
        </w:rPr>
        <w:t xml:space="preserve"> video</w:t>
      </w:r>
      <w:r>
        <w:rPr>
          <w:lang w:eastAsia="ko-KR"/>
        </w:rPr>
        <w:t xml:space="preserve"> media stream consisting of:</w:t>
      </w:r>
    </w:p>
    <w:p w14:paraId="384A4B61" w14:textId="77777777" w:rsidR="00536648" w:rsidRDefault="00536648" w:rsidP="00536648">
      <w:pPr>
        <w:pStyle w:val="B2"/>
        <w:rPr>
          <w:lang w:eastAsia="ko-KR"/>
        </w:rPr>
      </w:pPr>
      <w:r>
        <w:rPr>
          <w:lang w:eastAsia="ko-KR"/>
        </w:rPr>
        <w:t>a)</w:t>
      </w:r>
      <w:r>
        <w:rPr>
          <w:lang w:eastAsia="ko-KR"/>
        </w:rPr>
        <w:tab/>
      </w:r>
      <w:r w:rsidRPr="0073469F">
        <w:t>the port number for the media stream</w:t>
      </w:r>
      <w:r>
        <w:t>;</w:t>
      </w:r>
    </w:p>
    <w:p w14:paraId="153AA5E7" w14:textId="77777777" w:rsidR="00536648" w:rsidRDefault="00536648" w:rsidP="00536648">
      <w:pPr>
        <w:pStyle w:val="B2"/>
        <w:rPr>
          <w:lang w:eastAsia="ko-KR"/>
        </w:rPr>
      </w:pPr>
      <w:r>
        <w:rPr>
          <w:lang w:eastAsia="ko-KR"/>
        </w:rPr>
        <w:t>b)</w:t>
      </w:r>
      <w:r>
        <w:rPr>
          <w:lang w:eastAsia="ko-KR"/>
        </w:rPr>
        <w:tab/>
        <w:t>media-level attributes as specified in 3GPP TS 24.229 [11]; and</w:t>
      </w:r>
    </w:p>
    <w:p w14:paraId="05FB4459" w14:textId="77777777" w:rsidR="00536648" w:rsidRPr="00066D92" w:rsidRDefault="00536648" w:rsidP="00536648">
      <w:pPr>
        <w:pStyle w:val="B2"/>
        <w:rPr>
          <w:lang w:eastAsia="zh-CN"/>
        </w:rPr>
      </w:pPr>
      <w:r>
        <w:t>c)</w:t>
      </w:r>
      <w:r>
        <w:tab/>
      </w:r>
      <w:r w:rsidRPr="0073469F">
        <w:t>"</w:t>
      </w:r>
      <w:proofErr w:type="spellStart"/>
      <w:r w:rsidRPr="0073469F">
        <w:t>i</w:t>
      </w:r>
      <w:proofErr w:type="spellEnd"/>
      <w:r w:rsidRPr="0073469F">
        <w:t xml:space="preserve">=" field </w:t>
      </w:r>
      <w:r>
        <w:t>set</w:t>
      </w:r>
      <w:r w:rsidRPr="0073469F">
        <w:t xml:space="preserve"> to "</w:t>
      </w:r>
      <w:r>
        <w:rPr>
          <w:rFonts w:hint="eastAsia"/>
          <w:lang w:eastAsia="zh-CN"/>
        </w:rPr>
        <w:t xml:space="preserve">video </w:t>
      </w:r>
      <w:r>
        <w:rPr>
          <w:lang w:eastAsia="zh-CN"/>
        </w:rPr>
        <w:t xml:space="preserve">component of </w:t>
      </w:r>
      <w:proofErr w:type="spellStart"/>
      <w:r>
        <w:rPr>
          <w:lang w:eastAsia="zh-CN"/>
        </w:rPr>
        <w:t>MCVideo</w:t>
      </w:r>
      <w:proofErr w:type="spellEnd"/>
      <w:r w:rsidRPr="0073469F">
        <w:t>" according to 3GPP TS 24.229 [</w:t>
      </w:r>
      <w:r>
        <w:t>11</w:t>
      </w:r>
      <w:r w:rsidRPr="0073469F">
        <w:t>]</w:t>
      </w:r>
      <w:r>
        <w:t>; and</w:t>
      </w:r>
    </w:p>
    <w:p w14:paraId="1379AB01" w14:textId="77777777" w:rsidR="00A41BFA" w:rsidRDefault="00536648" w:rsidP="00A41BFA">
      <w:pPr>
        <w:pStyle w:val="B1"/>
        <w:rPr>
          <w:lang w:val="en-US"/>
        </w:rPr>
      </w:pPr>
      <w:r>
        <w:rPr>
          <w:rFonts w:hint="eastAsia"/>
          <w:lang w:eastAsia="zh-CN"/>
        </w:rPr>
        <w:t>5</w:t>
      </w:r>
      <w:r w:rsidRPr="0073469F">
        <w:t>)</w:t>
      </w:r>
      <w:r w:rsidRPr="0073469F">
        <w:tab/>
        <w:t xml:space="preserve">if </w:t>
      </w:r>
      <w:r>
        <w:t xml:space="preserve">included in the SDP offer, </w:t>
      </w:r>
      <w:r w:rsidRPr="0073469F">
        <w:t>shall include the media-level section of the offered media-</w:t>
      </w:r>
      <w:r>
        <w:t>transmission</w:t>
      </w:r>
      <w:r w:rsidRPr="00AB5FED">
        <w:t xml:space="preserve"> </w:t>
      </w:r>
      <w:r w:rsidRPr="0073469F">
        <w:t>control</w:t>
      </w:r>
      <w:r w:rsidR="00A41BFA">
        <w:rPr>
          <w:lang w:val="en-US"/>
        </w:rPr>
        <w:t xml:space="preserve"> entity consisting of:</w:t>
      </w:r>
    </w:p>
    <w:p w14:paraId="3DA20055" w14:textId="77777777" w:rsidR="00A41BFA" w:rsidRDefault="00A41BFA" w:rsidP="00A41BFA">
      <w:pPr>
        <w:pStyle w:val="B2"/>
      </w:pPr>
      <w:r w:rsidRPr="0073469F">
        <w:t>a)</w:t>
      </w:r>
      <w:r w:rsidRPr="0073469F">
        <w:tab/>
        <w:t xml:space="preserve">an "m=application" </w:t>
      </w:r>
      <w:r>
        <w:t>media-level section</w:t>
      </w:r>
      <w:r w:rsidRPr="0073469F">
        <w:t xml:space="preserve"> as specified in 3GPP TS 24.</w:t>
      </w:r>
      <w:r>
        <w:rPr>
          <w:lang w:val="en-US"/>
        </w:rPr>
        <w:t>581</w:t>
      </w:r>
      <w:r w:rsidRPr="0073469F">
        <w:t> [</w:t>
      </w:r>
      <w:r>
        <w:rPr>
          <w:lang w:val="en-US"/>
        </w:rPr>
        <w:t>5</w:t>
      </w:r>
      <w:r w:rsidRPr="0073469F">
        <w:t>]</w:t>
      </w:r>
      <w:r>
        <w:t xml:space="preserve"> clause 12;</w:t>
      </w:r>
      <w:r w:rsidRPr="0073469F">
        <w:t xml:space="preserve"> and</w:t>
      </w:r>
    </w:p>
    <w:p w14:paraId="0AF394D9" w14:textId="77777777" w:rsidR="00536648" w:rsidRPr="00AF7F7F" w:rsidRDefault="00A41BFA" w:rsidP="00A41BFA">
      <w:pPr>
        <w:pStyle w:val="B2"/>
      </w:pPr>
      <w:r>
        <w:t>b)</w:t>
      </w:r>
      <w:r>
        <w:tab/>
        <w:t>'</w:t>
      </w:r>
      <w:proofErr w:type="spellStart"/>
      <w:r>
        <w:t>fmtp</w:t>
      </w:r>
      <w:proofErr w:type="spellEnd"/>
      <w:r>
        <w:t>' attributes as specified in 3GPP TS 24.</w:t>
      </w:r>
      <w:r>
        <w:rPr>
          <w:lang w:val="en-US"/>
        </w:rPr>
        <w:t>581</w:t>
      </w:r>
      <w:r>
        <w:t> [</w:t>
      </w:r>
      <w:r>
        <w:rPr>
          <w:lang w:val="en-US"/>
        </w:rPr>
        <w:t>5</w:t>
      </w:r>
      <w:r>
        <w:t>] clause 14</w:t>
      </w:r>
      <w:r w:rsidR="00536648">
        <w:t>.</w:t>
      </w:r>
    </w:p>
    <w:p w14:paraId="3DA205C0" w14:textId="77777777" w:rsidR="00536648" w:rsidRPr="00C53B38" w:rsidRDefault="00536648" w:rsidP="00F1630B">
      <w:pPr>
        <w:pStyle w:val="Heading3"/>
        <w:rPr>
          <w:lang w:val="fr-FR"/>
        </w:rPr>
      </w:pPr>
      <w:bookmarkStart w:id="217" w:name="_Toc20152276"/>
      <w:bookmarkStart w:id="218" w:name="_Toc27494941"/>
      <w:bookmarkStart w:id="219" w:name="_Toc36108409"/>
      <w:bookmarkStart w:id="220" w:name="_Toc45194197"/>
      <w:bookmarkStart w:id="221" w:name="_Toc209733676"/>
      <w:r w:rsidRPr="00C53B38">
        <w:rPr>
          <w:lang w:val="fr-FR"/>
        </w:rPr>
        <w:t>6.2.3</w:t>
      </w:r>
      <w:r w:rsidRPr="00C53B38">
        <w:rPr>
          <w:lang w:val="fr-FR"/>
        </w:rPr>
        <w:tab/>
        <w:t>Commencement modes</w:t>
      </w:r>
      <w:bookmarkEnd w:id="217"/>
      <w:bookmarkEnd w:id="218"/>
      <w:bookmarkEnd w:id="219"/>
      <w:bookmarkEnd w:id="220"/>
      <w:bookmarkEnd w:id="221"/>
    </w:p>
    <w:p w14:paraId="0BC36414" w14:textId="77777777" w:rsidR="00536648" w:rsidRPr="00C53B38" w:rsidRDefault="00536648" w:rsidP="00F1630B">
      <w:pPr>
        <w:pStyle w:val="Heading4"/>
        <w:rPr>
          <w:lang w:val="fr-FR" w:eastAsia="ko-KR"/>
        </w:rPr>
      </w:pPr>
      <w:bookmarkStart w:id="222" w:name="_Toc20152277"/>
      <w:bookmarkStart w:id="223" w:name="_Toc27494942"/>
      <w:bookmarkStart w:id="224" w:name="_Toc36108410"/>
      <w:bookmarkStart w:id="225" w:name="_Toc45194198"/>
      <w:bookmarkStart w:id="226" w:name="_Toc209733677"/>
      <w:r w:rsidRPr="00C53B38">
        <w:rPr>
          <w:lang w:val="fr-FR"/>
        </w:rPr>
        <w:t>6.2.3.1</w:t>
      </w:r>
      <w:r w:rsidRPr="00C53B38">
        <w:rPr>
          <w:lang w:val="fr-FR"/>
        </w:rPr>
        <w:tab/>
      </w:r>
      <w:proofErr w:type="spellStart"/>
      <w:r w:rsidRPr="00C53B38">
        <w:rPr>
          <w:lang w:val="fr-FR"/>
        </w:rPr>
        <w:t>Automatic</w:t>
      </w:r>
      <w:proofErr w:type="spellEnd"/>
      <w:r w:rsidRPr="00C53B38">
        <w:rPr>
          <w:lang w:val="fr-FR" w:eastAsia="ko-KR"/>
        </w:rPr>
        <w:t xml:space="preserve"> commencement mode</w:t>
      </w:r>
      <w:bookmarkEnd w:id="222"/>
      <w:bookmarkEnd w:id="223"/>
      <w:bookmarkEnd w:id="224"/>
      <w:bookmarkEnd w:id="225"/>
      <w:bookmarkEnd w:id="226"/>
    </w:p>
    <w:p w14:paraId="61E3181F" w14:textId="77777777" w:rsidR="00536648" w:rsidRPr="00C53B38" w:rsidRDefault="00536648" w:rsidP="00F1630B">
      <w:pPr>
        <w:pStyle w:val="Heading5"/>
        <w:rPr>
          <w:rFonts w:eastAsia="Malgun Gothic"/>
          <w:lang w:val="fr-FR" w:eastAsia="ko-KR"/>
        </w:rPr>
      </w:pPr>
      <w:bookmarkStart w:id="227" w:name="_Toc20152278"/>
      <w:bookmarkStart w:id="228" w:name="_Toc27494943"/>
      <w:bookmarkStart w:id="229" w:name="_Toc36108411"/>
      <w:bookmarkStart w:id="230" w:name="_Toc45194199"/>
      <w:bookmarkStart w:id="231" w:name="_Toc209733678"/>
      <w:r w:rsidRPr="00C53B38">
        <w:rPr>
          <w:rFonts w:eastAsia="Malgun Gothic"/>
          <w:lang w:val="fr-FR" w:eastAsia="ko-KR"/>
        </w:rPr>
        <w:t>6.2.3.1.1</w:t>
      </w:r>
      <w:r w:rsidRPr="00C53B38">
        <w:rPr>
          <w:rFonts w:eastAsia="Malgun Gothic"/>
          <w:lang w:val="fr-FR" w:eastAsia="ko-KR"/>
        </w:rPr>
        <w:tab/>
      </w:r>
      <w:proofErr w:type="spellStart"/>
      <w:r w:rsidRPr="00C53B38">
        <w:rPr>
          <w:rFonts w:eastAsia="Malgun Gothic"/>
          <w:lang w:val="fr-FR" w:eastAsia="ko-KR"/>
        </w:rPr>
        <w:t>Automatic</w:t>
      </w:r>
      <w:proofErr w:type="spellEnd"/>
      <w:r w:rsidRPr="00C53B38">
        <w:rPr>
          <w:rFonts w:eastAsia="Malgun Gothic"/>
          <w:lang w:val="fr-FR" w:eastAsia="ko-KR"/>
        </w:rPr>
        <w:t xml:space="preserve"> commencement mode for </w:t>
      </w:r>
      <w:proofErr w:type="spellStart"/>
      <w:r w:rsidRPr="00C53B38">
        <w:rPr>
          <w:rFonts w:eastAsia="Malgun Gothic"/>
          <w:lang w:val="fr-FR" w:eastAsia="ko-KR"/>
        </w:rPr>
        <w:t>private</w:t>
      </w:r>
      <w:proofErr w:type="spellEnd"/>
      <w:r w:rsidRPr="00C53B38">
        <w:rPr>
          <w:rFonts w:eastAsia="Malgun Gothic"/>
          <w:lang w:val="fr-FR" w:eastAsia="ko-KR"/>
        </w:rPr>
        <w:t xml:space="preserve"> calls</w:t>
      </w:r>
      <w:bookmarkEnd w:id="227"/>
      <w:bookmarkEnd w:id="228"/>
      <w:bookmarkEnd w:id="229"/>
      <w:bookmarkEnd w:id="230"/>
      <w:bookmarkEnd w:id="231"/>
    </w:p>
    <w:p w14:paraId="60215AB1" w14:textId="77777777" w:rsidR="00536648" w:rsidRPr="0073469F" w:rsidRDefault="00536648" w:rsidP="00536648">
      <w:pPr>
        <w:rPr>
          <w:lang w:eastAsia="ko-KR"/>
        </w:rPr>
      </w:pPr>
      <w:r w:rsidRPr="0073469F">
        <w:rPr>
          <w:lang w:eastAsia="ko-KR"/>
        </w:rPr>
        <w:t xml:space="preserve">When performing the automatic commencement mode procedures, the </w:t>
      </w:r>
      <w:proofErr w:type="spellStart"/>
      <w:r>
        <w:rPr>
          <w:lang w:eastAsia="ko-KR"/>
        </w:rPr>
        <w:t>MCVideo</w:t>
      </w:r>
      <w:proofErr w:type="spellEnd"/>
      <w:r w:rsidRPr="0073469F">
        <w:rPr>
          <w:lang w:eastAsia="ko-KR"/>
        </w:rPr>
        <w:t xml:space="preserve"> client:</w:t>
      </w:r>
    </w:p>
    <w:p w14:paraId="7AA114AF" w14:textId="77777777" w:rsidR="00536648" w:rsidRPr="0073469F" w:rsidRDefault="00536648" w:rsidP="00536648">
      <w:pPr>
        <w:pStyle w:val="B1"/>
      </w:pPr>
      <w:r w:rsidRPr="0073469F">
        <w:t>1</w:t>
      </w:r>
      <w:r w:rsidRPr="0073469F">
        <w:rPr>
          <w:lang w:eastAsia="ko-KR"/>
        </w:rPr>
        <w:t>)</w:t>
      </w:r>
      <w:r w:rsidRPr="0073469F">
        <w:tab/>
        <w:t xml:space="preserve">shall accept the SIP INVITE request and generate a SIP </w:t>
      </w:r>
      <w:r>
        <w:t>200 (OK)</w:t>
      </w:r>
      <w:r w:rsidRPr="0073469F">
        <w:t xml:space="preserve"> response according to rules and procedures of 3GPP TS 24.229 [</w:t>
      </w:r>
      <w:r>
        <w:t>11</w:t>
      </w:r>
      <w:r w:rsidRPr="0073469F">
        <w:t>];</w:t>
      </w:r>
    </w:p>
    <w:p w14:paraId="10A37C5B" w14:textId="77777777" w:rsidR="00536648" w:rsidRPr="0073469F" w:rsidRDefault="00536648" w:rsidP="00536648">
      <w:pPr>
        <w:pStyle w:val="B1"/>
        <w:rPr>
          <w:lang w:eastAsia="ko-KR"/>
        </w:rPr>
      </w:pPr>
      <w:r w:rsidRPr="0073469F">
        <w:rPr>
          <w:lang w:eastAsia="ko-KR"/>
        </w:rPr>
        <w:t>2)</w:t>
      </w:r>
      <w:r w:rsidRPr="0073469F">
        <w:rPr>
          <w:lang w:eastAsia="ko-KR"/>
        </w:rPr>
        <w:tab/>
        <w:t xml:space="preserve">shall include the option tag "timer" in a Require header field of the SIP </w:t>
      </w:r>
      <w:r>
        <w:rPr>
          <w:lang w:eastAsia="ko-KR"/>
        </w:rPr>
        <w:t>200 (OK)</w:t>
      </w:r>
      <w:r w:rsidRPr="0073469F">
        <w:rPr>
          <w:lang w:eastAsia="ko-KR"/>
        </w:rPr>
        <w:t xml:space="preserve"> response;</w:t>
      </w:r>
    </w:p>
    <w:p w14:paraId="6AE66F6B" w14:textId="77777777" w:rsidR="00536648" w:rsidRPr="0073469F" w:rsidRDefault="00536648" w:rsidP="00536648">
      <w:pPr>
        <w:pStyle w:val="B1"/>
      </w:pPr>
      <w:r>
        <w:t>3</w:t>
      </w:r>
      <w:r w:rsidRPr="0073469F">
        <w:t>)</w:t>
      </w:r>
      <w:r w:rsidRPr="0073469F">
        <w:tab/>
        <w:t>shall include the g.3gpp.mc</w:t>
      </w:r>
      <w:r>
        <w:rPr>
          <w:rFonts w:hint="eastAsia"/>
          <w:lang w:eastAsia="zh-CN"/>
        </w:rPr>
        <w:t>video</w:t>
      </w:r>
      <w:r w:rsidRPr="0073469F">
        <w:t xml:space="preserve"> media feature tag in the Contact header field of the SIP </w:t>
      </w:r>
      <w:r>
        <w:t>200 (OK)</w:t>
      </w:r>
      <w:r w:rsidRPr="0073469F">
        <w:t xml:space="preserve"> response;</w:t>
      </w:r>
    </w:p>
    <w:p w14:paraId="254D5D33" w14:textId="77777777" w:rsidR="00536648" w:rsidRPr="0073469F" w:rsidRDefault="00536648" w:rsidP="00536648">
      <w:pPr>
        <w:pStyle w:val="B1"/>
      </w:pPr>
      <w:r>
        <w:t>4</w:t>
      </w:r>
      <w:r w:rsidRPr="0073469F">
        <w:t>)</w:t>
      </w:r>
      <w:r w:rsidRPr="0073469F">
        <w:tab/>
        <w:t xml:space="preserve">shall include the </w:t>
      </w:r>
      <w:r w:rsidRPr="0073469F">
        <w:rPr>
          <w:lang w:eastAsia="zh-CN"/>
        </w:rPr>
        <w:t>g.3gpp.icsi-ref</w:t>
      </w:r>
      <w:r w:rsidRPr="0073469F">
        <w:t xml:space="preserve"> media feature tag containing the value of "urn:urn-7:3gpp-service.ims.icsi.mc</w:t>
      </w:r>
      <w:r>
        <w:rPr>
          <w:rFonts w:hint="eastAsia"/>
          <w:lang w:eastAsia="zh-CN"/>
        </w:rPr>
        <w:t>video</w:t>
      </w:r>
      <w:r w:rsidRPr="0073469F">
        <w:t xml:space="preserve">" in the Contact header field of the SIP </w:t>
      </w:r>
      <w:r>
        <w:t>200 (OK)</w:t>
      </w:r>
      <w:r w:rsidRPr="0073469F">
        <w:t xml:space="preserve"> response;</w:t>
      </w:r>
    </w:p>
    <w:p w14:paraId="23FD34C9" w14:textId="77777777" w:rsidR="00536648" w:rsidRDefault="00536648" w:rsidP="00536648">
      <w:pPr>
        <w:pStyle w:val="B1"/>
      </w:pPr>
      <w:r>
        <w:t>5</w:t>
      </w:r>
      <w:r w:rsidRPr="0073469F">
        <w:t>)</w:t>
      </w:r>
      <w:r w:rsidRPr="0073469F">
        <w:tab/>
        <w:t xml:space="preserve">shall include the Session-Expires header field in the SIP </w:t>
      </w:r>
      <w:r>
        <w:t>200 (OK)</w:t>
      </w:r>
      <w:r w:rsidRPr="0073469F">
        <w:t xml:space="preserve"> response and start the SIP </w:t>
      </w:r>
      <w:r w:rsidRPr="0073469F">
        <w:rPr>
          <w:lang w:eastAsia="ko-KR"/>
        </w:rPr>
        <w:t>s</w:t>
      </w:r>
      <w:r w:rsidRPr="0073469F">
        <w:t>ession timer according to IETF RFC 4028 [</w:t>
      </w:r>
      <w:r>
        <w:t>23</w:t>
      </w:r>
      <w:r w:rsidRPr="0073469F">
        <w:t>]. The "refresher" parameter in the Session-Expires header field shall be set to "</w:t>
      </w:r>
      <w:proofErr w:type="spellStart"/>
      <w:r w:rsidRPr="0073469F">
        <w:t>uas</w:t>
      </w:r>
      <w:proofErr w:type="spellEnd"/>
      <w:r w:rsidRPr="0073469F">
        <w:t>";</w:t>
      </w:r>
    </w:p>
    <w:p w14:paraId="43DED2E5" w14:textId="77777777" w:rsidR="00536648" w:rsidRPr="009F5831" w:rsidRDefault="00536648" w:rsidP="00536648">
      <w:pPr>
        <w:pStyle w:val="B1"/>
      </w:pPr>
      <w:r>
        <w:t>6)</w:t>
      </w:r>
      <w:r>
        <w:tab/>
        <w:t xml:space="preserve">shall, if the incoming SIP INVITE request contains a Replaces header field, include in the </w:t>
      </w:r>
      <w:r w:rsidRPr="0073469F">
        <w:t>SDP answer in the SIP 2</w:t>
      </w:r>
      <w:r>
        <w:t>00 (OK)</w:t>
      </w:r>
      <w:r w:rsidRPr="0073469F">
        <w:t xml:space="preserve"> response to the SDP offer </w:t>
      </w:r>
      <w:r>
        <w:t>the parameters used for the pre-established session identified by the contents of the Replaces header field;</w:t>
      </w:r>
    </w:p>
    <w:p w14:paraId="564D66CB" w14:textId="77777777" w:rsidR="00536648" w:rsidRDefault="00536648" w:rsidP="00536648">
      <w:pPr>
        <w:pStyle w:val="B1"/>
        <w:rPr>
          <w:lang w:eastAsia="ko-KR"/>
        </w:rPr>
      </w:pPr>
      <w:r w:rsidRPr="0073469F">
        <w:t>7)</w:t>
      </w:r>
      <w:r w:rsidRPr="0073469F">
        <w:tab/>
        <w:t>shall</w:t>
      </w:r>
      <w:r>
        <w:t>, if the incoming SIP INVITE request does not contain a Replaces header field,</w:t>
      </w:r>
      <w:r w:rsidRPr="0073469F">
        <w:t xml:space="preserve"> include an SDP answer in the SIP </w:t>
      </w:r>
      <w:r>
        <w:t>200 (OK)</w:t>
      </w:r>
      <w:r w:rsidRPr="0073469F">
        <w:t xml:space="preserve"> response to the SDP offer in the incoming SIP INVITE request according to 3GPP TS 24.229 [</w:t>
      </w:r>
      <w:r>
        <w:t>11</w:t>
      </w:r>
      <w:r w:rsidRPr="0073469F">
        <w:t xml:space="preserve">] with the clarifications given in </w:t>
      </w:r>
      <w:r w:rsidR="00C836A2">
        <w:t>clause</w:t>
      </w:r>
      <w:r w:rsidRPr="0073469F">
        <w:t> 6.2.2</w:t>
      </w:r>
      <w:r w:rsidRPr="0073469F">
        <w:rPr>
          <w:lang w:eastAsia="ko-KR"/>
        </w:rPr>
        <w:t>;</w:t>
      </w:r>
    </w:p>
    <w:p w14:paraId="726D5E26" w14:textId="77777777" w:rsidR="00536648" w:rsidRPr="003F11F2" w:rsidRDefault="00536648" w:rsidP="00536648">
      <w:pPr>
        <w:pStyle w:val="NO"/>
      </w:pPr>
      <w:r>
        <w:t>NOTE:</w:t>
      </w:r>
      <w:r>
        <w:tab/>
        <w:t>In the case of a new emergency call where the terminating client is using a pre-established session, the SIP INVITE request containing a Replaces header is used to replace the pre-established session.</w:t>
      </w:r>
    </w:p>
    <w:p w14:paraId="68C1C0ED" w14:textId="77777777" w:rsidR="00536648" w:rsidRPr="00436CF9" w:rsidRDefault="00536648" w:rsidP="00536648">
      <w:pPr>
        <w:pStyle w:val="B1"/>
        <w:rPr>
          <w:lang w:eastAsia="ko-KR"/>
        </w:rPr>
      </w:pPr>
    </w:p>
    <w:p w14:paraId="6C133E4E" w14:textId="77777777" w:rsidR="00536648" w:rsidRDefault="00AF7F7F" w:rsidP="00536648">
      <w:pPr>
        <w:pStyle w:val="B1"/>
        <w:rPr>
          <w:lang w:eastAsia="ko-KR"/>
        </w:rPr>
      </w:pPr>
      <w:r>
        <w:rPr>
          <w:lang w:val="en-US" w:eastAsia="ko-KR"/>
        </w:rPr>
        <w:t>8</w:t>
      </w:r>
      <w:r w:rsidR="00536648" w:rsidRPr="0073469F">
        <w:rPr>
          <w:lang w:eastAsia="ko-KR"/>
        </w:rPr>
        <w:t>)</w:t>
      </w:r>
      <w:r w:rsidR="00536648" w:rsidRPr="0073469F">
        <w:rPr>
          <w:lang w:eastAsia="ko-KR"/>
        </w:rPr>
        <w:tab/>
        <w:t xml:space="preserve">shall send the SIP </w:t>
      </w:r>
      <w:r w:rsidR="00536648">
        <w:rPr>
          <w:lang w:eastAsia="ko-KR"/>
        </w:rPr>
        <w:t>200 (OK)</w:t>
      </w:r>
      <w:r w:rsidR="00536648" w:rsidRPr="0073469F">
        <w:rPr>
          <w:lang w:eastAsia="ko-KR"/>
        </w:rPr>
        <w:t xml:space="preserve"> response towards the </w:t>
      </w:r>
      <w:proofErr w:type="spellStart"/>
      <w:r w:rsidR="00536648">
        <w:rPr>
          <w:lang w:eastAsia="ko-KR"/>
        </w:rPr>
        <w:t>MCVideo</w:t>
      </w:r>
      <w:proofErr w:type="spellEnd"/>
      <w:r w:rsidR="00536648" w:rsidRPr="0073469F">
        <w:rPr>
          <w:lang w:eastAsia="ko-KR"/>
        </w:rPr>
        <w:t xml:space="preserve"> server according to rules and procedures of 3GPP TS 24.229 [</w:t>
      </w:r>
      <w:r w:rsidR="00536648">
        <w:rPr>
          <w:lang w:eastAsia="ko-KR"/>
        </w:rPr>
        <w:t>11</w:t>
      </w:r>
      <w:r w:rsidR="00536648" w:rsidRPr="0073469F">
        <w:rPr>
          <w:lang w:eastAsia="ko-KR"/>
        </w:rPr>
        <w:t>];</w:t>
      </w:r>
    </w:p>
    <w:p w14:paraId="394A19FE" w14:textId="77777777" w:rsidR="00536648" w:rsidRPr="003F11F2" w:rsidRDefault="00AF7F7F" w:rsidP="00536648">
      <w:pPr>
        <w:pStyle w:val="B1"/>
        <w:rPr>
          <w:lang w:eastAsia="ko-KR"/>
        </w:rPr>
      </w:pPr>
      <w:r>
        <w:rPr>
          <w:lang w:val="en-US" w:eastAsia="ko-KR"/>
        </w:rPr>
        <w:t>9</w:t>
      </w:r>
      <w:r w:rsidR="00536648">
        <w:rPr>
          <w:lang w:eastAsia="ko-KR"/>
        </w:rPr>
        <w:t>)</w:t>
      </w:r>
      <w:r w:rsidR="00536648">
        <w:rPr>
          <w:lang w:eastAsia="ko-KR"/>
        </w:rPr>
        <w:tab/>
      </w:r>
      <w:r w:rsidR="00536648">
        <w:t>shall, if the incoming SIP INVITE request contains a Replaces header field, release the pre-established session identified by the contents of the Replaces header field; and</w:t>
      </w:r>
    </w:p>
    <w:p w14:paraId="6AD3EF3A" w14:textId="77777777" w:rsidR="00424B3E" w:rsidRPr="0073469F" w:rsidRDefault="00AF7F7F" w:rsidP="00536648">
      <w:pPr>
        <w:pStyle w:val="B1"/>
        <w:rPr>
          <w:lang w:eastAsia="ko-KR"/>
        </w:rPr>
      </w:pPr>
      <w:r>
        <w:rPr>
          <w:lang w:eastAsia="ko-KR"/>
        </w:rPr>
        <w:t>1</w:t>
      </w:r>
      <w:r>
        <w:rPr>
          <w:lang w:val="en-US" w:eastAsia="ko-KR"/>
        </w:rPr>
        <w:t>0</w:t>
      </w:r>
      <w:r w:rsidR="00536648" w:rsidRPr="0073469F">
        <w:rPr>
          <w:lang w:eastAsia="ko-KR"/>
        </w:rPr>
        <w:t>)</w:t>
      </w:r>
      <w:r w:rsidR="00536648" w:rsidRPr="0073469F">
        <w:rPr>
          <w:lang w:eastAsia="ko-KR"/>
        </w:rPr>
        <w:tab/>
        <w:t>shall interact with the media plane as specified in 3GPP TS 24.</w:t>
      </w:r>
      <w:r w:rsidR="00536648">
        <w:rPr>
          <w:rFonts w:hint="eastAsia"/>
          <w:lang w:eastAsia="zh-CN"/>
        </w:rPr>
        <w:t>581</w:t>
      </w:r>
      <w:r w:rsidR="00536648" w:rsidRPr="0073469F">
        <w:rPr>
          <w:lang w:eastAsia="ko-KR"/>
        </w:rPr>
        <w:t> [5]</w:t>
      </w:r>
      <w:r w:rsidR="00536648">
        <w:rPr>
          <w:lang w:eastAsia="ko-KR"/>
        </w:rPr>
        <w:t>.</w:t>
      </w:r>
    </w:p>
    <w:p w14:paraId="5F8D689F" w14:textId="77777777" w:rsidR="00536648" w:rsidRPr="0073469F" w:rsidRDefault="00536648" w:rsidP="00536648">
      <w:r w:rsidRPr="0073469F">
        <w:t xml:space="preserve">When NAT traversal is supported by the </w:t>
      </w:r>
      <w:proofErr w:type="spellStart"/>
      <w:r>
        <w:t>MCVideo</w:t>
      </w:r>
      <w:proofErr w:type="spellEnd"/>
      <w:r w:rsidRPr="0073469F">
        <w:t xml:space="preserve"> client and when the </w:t>
      </w:r>
      <w:proofErr w:type="spellStart"/>
      <w:r>
        <w:t>MCVideo</w:t>
      </w:r>
      <w:proofErr w:type="spellEnd"/>
      <w:r w:rsidRPr="0073469F">
        <w:t xml:space="preserve"> client is behind a NAT, generation of SIP responses is done as specified in this </w:t>
      </w:r>
      <w:r w:rsidR="00C836A2">
        <w:t>clause</w:t>
      </w:r>
      <w:r w:rsidRPr="0073469F">
        <w:t xml:space="preserve"> and as specified in IETF RFC 5626 </w:t>
      </w:r>
      <w:r>
        <w:t>[35]</w:t>
      </w:r>
      <w:r w:rsidRPr="0073469F">
        <w:t>.</w:t>
      </w:r>
    </w:p>
    <w:p w14:paraId="4EF392F9" w14:textId="77777777" w:rsidR="00536648" w:rsidRPr="0073469F" w:rsidRDefault="00536648" w:rsidP="00F1630B">
      <w:pPr>
        <w:pStyle w:val="Heading5"/>
        <w:rPr>
          <w:rFonts w:eastAsia="Malgun Gothic"/>
          <w:lang w:eastAsia="ko-KR"/>
        </w:rPr>
      </w:pPr>
      <w:bookmarkStart w:id="232" w:name="_Toc20152279"/>
      <w:bookmarkStart w:id="233" w:name="_Toc27494944"/>
      <w:bookmarkStart w:id="234" w:name="_Toc36108412"/>
      <w:bookmarkStart w:id="235" w:name="_Toc45194200"/>
      <w:bookmarkStart w:id="236" w:name="_Toc209733679"/>
      <w:r w:rsidRPr="0073469F">
        <w:rPr>
          <w:rFonts w:eastAsia="Malgun Gothic"/>
          <w:lang w:eastAsia="ko-KR"/>
        </w:rPr>
        <w:t>6.2.3.1.2</w:t>
      </w:r>
      <w:r w:rsidRPr="0073469F">
        <w:rPr>
          <w:rFonts w:eastAsia="Malgun Gothic"/>
          <w:lang w:eastAsia="ko-KR"/>
        </w:rPr>
        <w:tab/>
        <w:t>Automatic commencement mode for group calls</w:t>
      </w:r>
      <w:bookmarkEnd w:id="232"/>
      <w:bookmarkEnd w:id="233"/>
      <w:bookmarkEnd w:id="234"/>
      <w:bookmarkEnd w:id="235"/>
      <w:bookmarkEnd w:id="236"/>
    </w:p>
    <w:p w14:paraId="715A33EB" w14:textId="77777777" w:rsidR="00536648" w:rsidRPr="0073469F" w:rsidRDefault="00536648" w:rsidP="00536648">
      <w:pPr>
        <w:rPr>
          <w:lang w:eastAsia="ko-KR"/>
        </w:rPr>
      </w:pPr>
      <w:r w:rsidRPr="0073469F">
        <w:rPr>
          <w:lang w:eastAsia="ko-KR"/>
        </w:rPr>
        <w:t xml:space="preserve">When performing the automatic commencement mode procedures, the </w:t>
      </w:r>
      <w:proofErr w:type="spellStart"/>
      <w:r>
        <w:rPr>
          <w:lang w:eastAsia="ko-KR"/>
        </w:rPr>
        <w:t>MCVideo</w:t>
      </w:r>
      <w:proofErr w:type="spellEnd"/>
      <w:r w:rsidRPr="0073469F">
        <w:rPr>
          <w:lang w:eastAsia="ko-KR"/>
        </w:rPr>
        <w:t xml:space="preserve"> client shall follow the procedures in </w:t>
      </w:r>
      <w:r w:rsidR="00C836A2">
        <w:rPr>
          <w:lang w:eastAsia="ko-KR"/>
        </w:rPr>
        <w:t>clause</w:t>
      </w:r>
      <w:r w:rsidRPr="0073469F">
        <w:rPr>
          <w:lang w:eastAsia="ko-KR"/>
        </w:rPr>
        <w:t> 6.2.3.1.1 with the following clarification:</w:t>
      </w:r>
    </w:p>
    <w:p w14:paraId="2C86B9EE" w14:textId="77777777" w:rsidR="00536648" w:rsidRPr="0073469F" w:rsidRDefault="00536648" w:rsidP="00536648">
      <w:pPr>
        <w:pStyle w:val="B1"/>
      </w:pPr>
      <w:r w:rsidRPr="0073469F">
        <w:t>-</w:t>
      </w:r>
      <w:r w:rsidRPr="0073469F">
        <w:tab/>
        <w:t xml:space="preserve">The </w:t>
      </w:r>
      <w:proofErr w:type="spellStart"/>
      <w:r>
        <w:t>MCVideo</w:t>
      </w:r>
      <w:proofErr w:type="spellEnd"/>
      <w:r w:rsidRPr="0073469F">
        <w:t xml:space="preserve"> client may include a P-Answer-State header field with the value "Confirmed" as specified in IETF RFC 4964 [3</w:t>
      </w:r>
      <w:r>
        <w:t>0</w:t>
      </w:r>
      <w:r w:rsidRPr="0073469F">
        <w:t xml:space="preserve">] in the SIP </w:t>
      </w:r>
      <w:r>
        <w:t>200 (OK)</w:t>
      </w:r>
      <w:r w:rsidRPr="0073469F">
        <w:t xml:space="preserve"> response.</w:t>
      </w:r>
    </w:p>
    <w:p w14:paraId="4797A72B" w14:textId="77777777" w:rsidR="00536648" w:rsidRPr="0073469F" w:rsidRDefault="00536648" w:rsidP="00F1630B">
      <w:pPr>
        <w:pStyle w:val="Heading4"/>
        <w:rPr>
          <w:lang w:eastAsia="ko-KR"/>
        </w:rPr>
      </w:pPr>
      <w:bookmarkStart w:id="237" w:name="_Toc20152280"/>
      <w:bookmarkStart w:id="238" w:name="_Toc27494945"/>
      <w:bookmarkStart w:id="239" w:name="_Toc36108413"/>
      <w:bookmarkStart w:id="240" w:name="_Toc45194201"/>
      <w:bookmarkStart w:id="241" w:name="_Toc209733680"/>
      <w:r w:rsidRPr="0073469F">
        <w:t>6.2.3.2</w:t>
      </w:r>
      <w:r w:rsidRPr="0073469F">
        <w:tab/>
        <w:t>Manual</w:t>
      </w:r>
      <w:r w:rsidRPr="0073469F">
        <w:rPr>
          <w:lang w:eastAsia="ko-KR"/>
        </w:rPr>
        <w:t xml:space="preserve"> commencement mode</w:t>
      </w:r>
      <w:bookmarkEnd w:id="237"/>
      <w:bookmarkEnd w:id="238"/>
      <w:bookmarkEnd w:id="239"/>
      <w:bookmarkEnd w:id="240"/>
      <w:bookmarkEnd w:id="241"/>
    </w:p>
    <w:p w14:paraId="1FF4EFF2" w14:textId="77777777" w:rsidR="00536648" w:rsidRPr="0073469F" w:rsidRDefault="00536648" w:rsidP="00F1630B">
      <w:pPr>
        <w:pStyle w:val="Heading5"/>
        <w:rPr>
          <w:rFonts w:eastAsia="Malgun Gothic"/>
          <w:lang w:eastAsia="ko-KR"/>
        </w:rPr>
      </w:pPr>
      <w:bookmarkStart w:id="242" w:name="_Toc20152281"/>
      <w:bookmarkStart w:id="243" w:name="_Toc27494946"/>
      <w:bookmarkStart w:id="244" w:name="_Toc36108414"/>
      <w:bookmarkStart w:id="245" w:name="_Toc45194202"/>
      <w:bookmarkStart w:id="246" w:name="_Toc209733681"/>
      <w:r w:rsidRPr="0073469F">
        <w:rPr>
          <w:rFonts w:eastAsia="Malgun Gothic"/>
          <w:lang w:eastAsia="ko-KR"/>
        </w:rPr>
        <w:t>6.2.3.2.1</w:t>
      </w:r>
      <w:r w:rsidRPr="0073469F">
        <w:rPr>
          <w:rFonts w:eastAsia="Malgun Gothic"/>
          <w:lang w:eastAsia="ko-KR"/>
        </w:rPr>
        <w:tab/>
        <w:t>Manual commencement mode for private calls</w:t>
      </w:r>
      <w:bookmarkEnd w:id="242"/>
      <w:bookmarkEnd w:id="243"/>
      <w:bookmarkEnd w:id="244"/>
      <w:bookmarkEnd w:id="245"/>
      <w:bookmarkEnd w:id="246"/>
    </w:p>
    <w:p w14:paraId="12A5C9CB" w14:textId="77777777" w:rsidR="00536648" w:rsidRPr="0073469F" w:rsidRDefault="00536648" w:rsidP="00536648">
      <w:pPr>
        <w:rPr>
          <w:lang w:eastAsia="ko-KR"/>
        </w:rPr>
      </w:pPr>
      <w:r w:rsidRPr="0073469F">
        <w:rPr>
          <w:lang w:eastAsia="ko-KR"/>
        </w:rPr>
        <w:t>When performing the manual commencement mode procedures:</w:t>
      </w:r>
    </w:p>
    <w:p w14:paraId="7D3B3108" w14:textId="77777777" w:rsidR="00536648" w:rsidRDefault="00536648" w:rsidP="00536648">
      <w:pPr>
        <w:pStyle w:val="B1"/>
        <w:rPr>
          <w:lang w:eastAsia="ko-KR"/>
        </w:rPr>
      </w:pPr>
      <w:r w:rsidRPr="0073469F">
        <w:rPr>
          <w:lang w:eastAsia="ko-KR"/>
        </w:rPr>
        <w:t>1)</w:t>
      </w:r>
      <w:r w:rsidRPr="0073469F">
        <w:rPr>
          <w:lang w:eastAsia="ko-KR"/>
        </w:rPr>
        <w:tab/>
        <w:t xml:space="preserve">if the </w:t>
      </w:r>
      <w:proofErr w:type="spellStart"/>
      <w:r>
        <w:rPr>
          <w:lang w:eastAsia="ko-KR"/>
        </w:rPr>
        <w:t>MCVideo</w:t>
      </w:r>
      <w:proofErr w:type="spellEnd"/>
      <w:r w:rsidRPr="0073469F">
        <w:rPr>
          <w:lang w:eastAsia="ko-KR"/>
        </w:rPr>
        <w:t xml:space="preserve"> user declines the </w:t>
      </w:r>
      <w:proofErr w:type="spellStart"/>
      <w:r>
        <w:rPr>
          <w:lang w:eastAsia="ko-KR"/>
        </w:rPr>
        <w:t>MCVideo</w:t>
      </w:r>
      <w:proofErr w:type="spellEnd"/>
      <w:r w:rsidRPr="0073469F">
        <w:rPr>
          <w:lang w:eastAsia="ko-KR"/>
        </w:rPr>
        <w:t xml:space="preserve"> session invitation the </w:t>
      </w:r>
      <w:proofErr w:type="spellStart"/>
      <w:r>
        <w:rPr>
          <w:lang w:eastAsia="ko-KR"/>
        </w:rPr>
        <w:t>MCVideo</w:t>
      </w:r>
      <w:proofErr w:type="spellEnd"/>
      <w:r w:rsidRPr="0073469F">
        <w:rPr>
          <w:lang w:eastAsia="ko-KR"/>
        </w:rPr>
        <w:t xml:space="preserve"> client shall send a SIP 480 (Temporarily Unavailable) response towards the </w:t>
      </w:r>
      <w:proofErr w:type="spellStart"/>
      <w:r>
        <w:rPr>
          <w:lang w:eastAsia="ko-KR"/>
        </w:rPr>
        <w:t>MCVideo</w:t>
      </w:r>
      <w:proofErr w:type="spellEnd"/>
      <w:r w:rsidRPr="0073469F">
        <w:rPr>
          <w:lang w:eastAsia="ko-KR"/>
        </w:rPr>
        <w:t xml:space="preserve"> server </w:t>
      </w:r>
      <w:r w:rsidRPr="0073469F">
        <w:t xml:space="preserve">with the warning text set to: "110 user declined the call invitation" in a Warning header field as specified in </w:t>
      </w:r>
      <w:r w:rsidR="00C836A2">
        <w:t>clause</w:t>
      </w:r>
      <w:r w:rsidRPr="0073469F">
        <w:t xml:space="preserve"> 4.4, </w:t>
      </w:r>
      <w:r w:rsidRPr="0073469F">
        <w:rPr>
          <w:lang w:eastAsia="ko-KR"/>
        </w:rPr>
        <w:t xml:space="preserve">and not continue with the rest of the steps in this </w:t>
      </w:r>
      <w:r w:rsidR="00C836A2">
        <w:rPr>
          <w:lang w:eastAsia="ko-KR"/>
        </w:rPr>
        <w:t>clause</w:t>
      </w:r>
      <w:r w:rsidRPr="0073469F">
        <w:rPr>
          <w:lang w:eastAsia="ko-KR"/>
        </w:rPr>
        <w:t>.</w:t>
      </w:r>
    </w:p>
    <w:p w14:paraId="62D4FA43" w14:textId="77777777" w:rsidR="00536648" w:rsidRPr="0073469F" w:rsidRDefault="00536648" w:rsidP="00536648">
      <w:pPr>
        <w:rPr>
          <w:lang w:eastAsia="ko-KR"/>
        </w:rPr>
      </w:pPr>
      <w:r w:rsidRPr="0073469F">
        <w:rPr>
          <w:lang w:eastAsia="ko-KR"/>
        </w:rPr>
        <w:t xml:space="preserve">The </w:t>
      </w:r>
      <w:proofErr w:type="spellStart"/>
      <w:r>
        <w:rPr>
          <w:lang w:eastAsia="ko-KR"/>
        </w:rPr>
        <w:t>MCVideo</w:t>
      </w:r>
      <w:proofErr w:type="spellEnd"/>
      <w:r w:rsidRPr="0073469F">
        <w:rPr>
          <w:lang w:eastAsia="ko-KR"/>
        </w:rPr>
        <w:t xml:space="preserve"> client:</w:t>
      </w:r>
    </w:p>
    <w:p w14:paraId="1F91CE02" w14:textId="77777777" w:rsidR="00536648" w:rsidRPr="0073469F" w:rsidRDefault="00536648" w:rsidP="00536648">
      <w:pPr>
        <w:pStyle w:val="B1"/>
      </w:pPr>
      <w:r w:rsidRPr="0073469F">
        <w:rPr>
          <w:lang w:eastAsia="ko-KR"/>
        </w:rPr>
        <w:t>1)</w:t>
      </w:r>
      <w:r w:rsidRPr="0073469F">
        <w:rPr>
          <w:lang w:eastAsia="ko-KR"/>
        </w:rPr>
        <w:tab/>
      </w:r>
      <w:r w:rsidRPr="0073469F">
        <w:t xml:space="preserve">shall accept the SIP INVITE request and </w:t>
      </w:r>
      <w:r w:rsidRPr="0073469F">
        <w:rPr>
          <w:lang w:eastAsia="ko-KR"/>
        </w:rPr>
        <w:t xml:space="preserve">generate a SIP 180 (Ringing) response </w:t>
      </w:r>
      <w:r w:rsidRPr="0073469F">
        <w:t>according to rules and procedures of 3GPP TS 24.229 [</w:t>
      </w:r>
      <w:r>
        <w:t>11</w:t>
      </w:r>
      <w:r w:rsidRPr="0073469F">
        <w:t>];</w:t>
      </w:r>
    </w:p>
    <w:p w14:paraId="3798EB42" w14:textId="77777777" w:rsidR="00536648" w:rsidRPr="0073469F" w:rsidRDefault="00536648" w:rsidP="00536648">
      <w:pPr>
        <w:pStyle w:val="B1"/>
        <w:rPr>
          <w:lang w:eastAsia="ko-KR"/>
        </w:rPr>
      </w:pPr>
      <w:r w:rsidRPr="0073469F">
        <w:rPr>
          <w:lang w:eastAsia="ko-KR"/>
        </w:rPr>
        <w:t>2)</w:t>
      </w:r>
      <w:r w:rsidRPr="0073469F">
        <w:rPr>
          <w:lang w:eastAsia="ko-KR"/>
        </w:rPr>
        <w:tab/>
        <w:t xml:space="preserve">shall include the option tag </w:t>
      </w:r>
      <w:r>
        <w:rPr>
          <w:lang w:eastAsia="ko-KR"/>
        </w:rPr>
        <w:t>"</w:t>
      </w:r>
      <w:r w:rsidRPr="0073469F">
        <w:rPr>
          <w:lang w:eastAsia="ko-KR"/>
        </w:rPr>
        <w:t>timer</w:t>
      </w:r>
      <w:r>
        <w:rPr>
          <w:lang w:eastAsia="ko-KR"/>
        </w:rPr>
        <w:t>"</w:t>
      </w:r>
      <w:r w:rsidRPr="0073469F">
        <w:rPr>
          <w:lang w:eastAsia="ko-KR"/>
        </w:rPr>
        <w:t xml:space="preserve"> in a Require header field of the SIP 180 (Ringing) response;</w:t>
      </w:r>
    </w:p>
    <w:p w14:paraId="0086163A" w14:textId="77777777" w:rsidR="00536648" w:rsidRPr="0073469F" w:rsidRDefault="00536648" w:rsidP="00536648">
      <w:pPr>
        <w:pStyle w:val="B1"/>
        <w:rPr>
          <w:lang w:eastAsia="ko-KR"/>
        </w:rPr>
      </w:pPr>
      <w:r>
        <w:t>3</w:t>
      </w:r>
      <w:r w:rsidRPr="0073469F">
        <w:t>)</w:t>
      </w:r>
      <w:r w:rsidRPr="0073469F">
        <w:tab/>
        <w:t>shall include the g.3gpp.mc</w:t>
      </w:r>
      <w:r>
        <w:rPr>
          <w:rFonts w:hint="eastAsia"/>
          <w:lang w:eastAsia="zh-CN"/>
        </w:rPr>
        <w:t>video</w:t>
      </w:r>
      <w:r w:rsidRPr="0073469F">
        <w:t xml:space="preserve"> media feature tag in the Contact header field</w:t>
      </w:r>
      <w:r w:rsidRPr="0073469F">
        <w:rPr>
          <w:lang w:eastAsia="ko-KR"/>
        </w:rPr>
        <w:t xml:space="preserve"> of the SIP 180 (Ringing) response</w:t>
      </w:r>
      <w:r w:rsidRPr="0073469F">
        <w:t>;</w:t>
      </w:r>
    </w:p>
    <w:p w14:paraId="330F5AFB" w14:textId="77777777" w:rsidR="00536648" w:rsidRDefault="00536648" w:rsidP="00536648">
      <w:pPr>
        <w:pStyle w:val="B1"/>
        <w:rPr>
          <w:lang w:eastAsia="ko-KR"/>
        </w:rPr>
      </w:pPr>
      <w:r>
        <w:t>4</w:t>
      </w:r>
      <w:r w:rsidRPr="0073469F">
        <w:t>)</w:t>
      </w:r>
      <w:r w:rsidRPr="0073469F">
        <w:tab/>
        <w:t xml:space="preserve">shall include the </w:t>
      </w:r>
      <w:r w:rsidRPr="0073469F">
        <w:rPr>
          <w:lang w:eastAsia="zh-CN"/>
        </w:rPr>
        <w:t>g.3gpp.icsi-ref</w:t>
      </w:r>
      <w:r w:rsidRPr="0073469F">
        <w:t xml:space="preserve"> media feature tag containing the value of "urn:urn-7:3gpp-service.ims.icsi.mc</w:t>
      </w:r>
      <w:r>
        <w:rPr>
          <w:rFonts w:hint="eastAsia"/>
          <w:lang w:eastAsia="zh-CN"/>
        </w:rPr>
        <w:t>video</w:t>
      </w:r>
      <w:r w:rsidRPr="0073469F">
        <w:t>" in the Contact header field</w:t>
      </w:r>
      <w:r w:rsidRPr="0073469F">
        <w:rPr>
          <w:lang w:eastAsia="ko-KR"/>
        </w:rPr>
        <w:t xml:space="preserve"> of the SIP 180 (Ringing) response;</w:t>
      </w:r>
      <w:r w:rsidR="00AF7F7F">
        <w:rPr>
          <w:lang w:val="en-US" w:eastAsia="ko-KR"/>
        </w:rPr>
        <w:t xml:space="preserve"> and</w:t>
      </w:r>
    </w:p>
    <w:p w14:paraId="6F221397" w14:textId="77777777" w:rsidR="00536648" w:rsidRPr="0073469F" w:rsidRDefault="00AF7F7F" w:rsidP="00536648">
      <w:pPr>
        <w:pStyle w:val="B1"/>
        <w:rPr>
          <w:lang w:eastAsia="ko-KR"/>
        </w:rPr>
      </w:pPr>
      <w:r>
        <w:rPr>
          <w:lang w:val="en-US"/>
        </w:rPr>
        <w:t>5</w:t>
      </w:r>
      <w:r w:rsidR="00536648" w:rsidRPr="0073469F">
        <w:rPr>
          <w:lang w:eastAsia="ko-KR"/>
        </w:rPr>
        <w:t>)</w:t>
      </w:r>
      <w:r w:rsidR="00536648" w:rsidRPr="0073469F">
        <w:rPr>
          <w:lang w:eastAsia="ko-KR"/>
        </w:rPr>
        <w:tab/>
      </w:r>
      <w:r w:rsidR="00536648" w:rsidRPr="0073469F">
        <w:t xml:space="preserve">shall send the SIP 180 (Ringing) response to the </w:t>
      </w:r>
      <w:proofErr w:type="spellStart"/>
      <w:r w:rsidR="00536648">
        <w:t>MCVideo</w:t>
      </w:r>
      <w:proofErr w:type="spellEnd"/>
      <w:r w:rsidR="00536648" w:rsidRPr="0073469F">
        <w:t xml:space="preserve"> </w:t>
      </w:r>
      <w:r w:rsidR="00536648" w:rsidRPr="0073469F">
        <w:rPr>
          <w:lang w:eastAsia="ko-KR"/>
        </w:rPr>
        <w:t>s</w:t>
      </w:r>
      <w:r w:rsidR="00536648" w:rsidRPr="0073469F">
        <w:t>erver</w:t>
      </w:r>
      <w:r w:rsidR="00536648" w:rsidRPr="0073469F">
        <w:rPr>
          <w:lang w:eastAsia="ko-KR"/>
        </w:rPr>
        <w:t>.</w:t>
      </w:r>
    </w:p>
    <w:p w14:paraId="09568D58" w14:textId="77777777" w:rsidR="00536648" w:rsidRPr="0073469F" w:rsidRDefault="00536648" w:rsidP="00536648">
      <w:pPr>
        <w:rPr>
          <w:lang w:eastAsia="ko-KR"/>
        </w:rPr>
      </w:pPr>
      <w:r w:rsidRPr="0073469F">
        <w:t xml:space="preserve">When sending the SIP 200 (OK) response to the incoming SIP INVITE request, the </w:t>
      </w:r>
      <w:proofErr w:type="spellStart"/>
      <w:r>
        <w:t>MCVideo</w:t>
      </w:r>
      <w:proofErr w:type="spellEnd"/>
      <w:r w:rsidRPr="0073469F">
        <w:t xml:space="preserve"> client shall follow the procedures in </w:t>
      </w:r>
      <w:r w:rsidR="00C836A2">
        <w:t>clause</w:t>
      </w:r>
      <w:r w:rsidRPr="0073469F">
        <w:t> 6.2.3.1</w:t>
      </w:r>
      <w:r w:rsidRPr="0073469F">
        <w:rPr>
          <w:lang w:eastAsia="ko-KR"/>
        </w:rPr>
        <w:t>.1.</w:t>
      </w:r>
    </w:p>
    <w:p w14:paraId="5879200A" w14:textId="77777777" w:rsidR="00536648" w:rsidRPr="0073469F" w:rsidRDefault="00536648" w:rsidP="00536648">
      <w:r w:rsidRPr="0073469F">
        <w:t xml:space="preserve">When NAT traversal is supported by the </w:t>
      </w:r>
      <w:proofErr w:type="spellStart"/>
      <w:r>
        <w:t>MCVideo</w:t>
      </w:r>
      <w:proofErr w:type="spellEnd"/>
      <w:r w:rsidRPr="0073469F">
        <w:t xml:space="preserve"> client and when the </w:t>
      </w:r>
      <w:proofErr w:type="spellStart"/>
      <w:r>
        <w:t>MCVideo</w:t>
      </w:r>
      <w:proofErr w:type="spellEnd"/>
      <w:r w:rsidRPr="0073469F">
        <w:t xml:space="preserve"> client is behind a NAT, generation of SIP responses is done as specified in this </w:t>
      </w:r>
      <w:r w:rsidR="00C836A2">
        <w:t>clause</w:t>
      </w:r>
      <w:r w:rsidRPr="0073469F">
        <w:t xml:space="preserve"> and as specified in IETF RFC 5626 </w:t>
      </w:r>
      <w:r>
        <w:t>[35]</w:t>
      </w:r>
      <w:r w:rsidRPr="0073469F">
        <w:t>.</w:t>
      </w:r>
    </w:p>
    <w:p w14:paraId="39CF0CE1" w14:textId="77777777" w:rsidR="00536648" w:rsidRPr="0073469F" w:rsidRDefault="00536648" w:rsidP="00F1630B">
      <w:pPr>
        <w:pStyle w:val="Heading5"/>
        <w:rPr>
          <w:rFonts w:eastAsia="Malgun Gothic"/>
          <w:lang w:eastAsia="ko-KR"/>
        </w:rPr>
      </w:pPr>
      <w:bookmarkStart w:id="247" w:name="_Toc20152282"/>
      <w:bookmarkStart w:id="248" w:name="_Toc27494947"/>
      <w:bookmarkStart w:id="249" w:name="_Toc36108415"/>
      <w:bookmarkStart w:id="250" w:name="_Toc45194203"/>
      <w:bookmarkStart w:id="251" w:name="_Toc209733682"/>
      <w:r w:rsidRPr="0073469F">
        <w:rPr>
          <w:rFonts w:eastAsia="Malgun Gothic"/>
          <w:lang w:eastAsia="ko-KR"/>
        </w:rPr>
        <w:t>6.2.3.2.2</w:t>
      </w:r>
      <w:r w:rsidRPr="0073469F">
        <w:rPr>
          <w:rFonts w:eastAsia="Malgun Gothic"/>
          <w:lang w:eastAsia="ko-KR"/>
        </w:rPr>
        <w:tab/>
        <w:t>Manual commencement mode for group calls</w:t>
      </w:r>
      <w:bookmarkEnd w:id="247"/>
      <w:bookmarkEnd w:id="248"/>
      <w:bookmarkEnd w:id="249"/>
      <w:bookmarkEnd w:id="250"/>
      <w:bookmarkEnd w:id="251"/>
    </w:p>
    <w:p w14:paraId="572DE722" w14:textId="77777777" w:rsidR="00536648" w:rsidRPr="0073469F" w:rsidRDefault="00536648" w:rsidP="00536648">
      <w:pPr>
        <w:rPr>
          <w:lang w:eastAsia="ko-KR"/>
        </w:rPr>
      </w:pPr>
      <w:r w:rsidRPr="0073469F">
        <w:rPr>
          <w:lang w:eastAsia="ko-KR"/>
        </w:rPr>
        <w:t>When performing the manual commencement mode procedures:</w:t>
      </w:r>
    </w:p>
    <w:p w14:paraId="1708E390" w14:textId="77777777" w:rsidR="00536648" w:rsidRPr="0073469F" w:rsidRDefault="00536648" w:rsidP="00536648">
      <w:pPr>
        <w:pStyle w:val="B1"/>
        <w:rPr>
          <w:lang w:eastAsia="ko-KR"/>
        </w:rPr>
      </w:pPr>
      <w:r w:rsidRPr="0073469F">
        <w:t>1)</w:t>
      </w:r>
      <w:r w:rsidRPr="0073469F">
        <w:tab/>
      </w:r>
      <w:r w:rsidRPr="0073469F">
        <w:rPr>
          <w:lang w:eastAsia="ko-KR"/>
        </w:rPr>
        <w:t xml:space="preserve">the terminating </w:t>
      </w:r>
      <w:proofErr w:type="spellStart"/>
      <w:r>
        <w:rPr>
          <w:lang w:eastAsia="ko-KR"/>
        </w:rPr>
        <w:t>MCVideo</w:t>
      </w:r>
      <w:proofErr w:type="spellEnd"/>
      <w:r w:rsidRPr="0073469F">
        <w:rPr>
          <w:lang w:eastAsia="ko-KR"/>
        </w:rPr>
        <w:t xml:space="preserve"> client may automatically generate a SIP 183 (Session Progress) in accordance with </w:t>
      </w:r>
      <w:r w:rsidRPr="0073469F">
        <w:t>3GPP TS 24.229 [</w:t>
      </w:r>
      <w:r>
        <w:t>11</w:t>
      </w:r>
      <w:r w:rsidRPr="0073469F">
        <w:t xml:space="preserve">], prior to the </w:t>
      </w:r>
      <w:proofErr w:type="spellStart"/>
      <w:r>
        <w:t>MCVideo</w:t>
      </w:r>
      <w:proofErr w:type="spellEnd"/>
      <w:r w:rsidRPr="0073469F">
        <w:t xml:space="preserve"> user's acknowledgement; and</w:t>
      </w:r>
    </w:p>
    <w:p w14:paraId="4B0EC77B" w14:textId="77777777" w:rsidR="00536648" w:rsidRPr="0073469F" w:rsidRDefault="00536648" w:rsidP="00536648">
      <w:pPr>
        <w:pStyle w:val="B1"/>
        <w:rPr>
          <w:lang w:eastAsia="ko-KR"/>
        </w:rPr>
      </w:pPr>
      <w:r w:rsidRPr="0073469F">
        <w:rPr>
          <w:lang w:eastAsia="ko-KR"/>
        </w:rPr>
        <w:t>2)</w:t>
      </w:r>
      <w:r w:rsidRPr="0073469F">
        <w:rPr>
          <w:lang w:eastAsia="ko-KR"/>
        </w:rPr>
        <w:tab/>
        <w:t xml:space="preserve">if the </w:t>
      </w:r>
      <w:proofErr w:type="spellStart"/>
      <w:r>
        <w:rPr>
          <w:lang w:eastAsia="ko-KR"/>
        </w:rPr>
        <w:t>MCVideo</w:t>
      </w:r>
      <w:proofErr w:type="spellEnd"/>
      <w:r w:rsidRPr="0073469F">
        <w:rPr>
          <w:lang w:eastAsia="ko-KR"/>
        </w:rPr>
        <w:t xml:space="preserve"> user declines the </w:t>
      </w:r>
      <w:proofErr w:type="spellStart"/>
      <w:r>
        <w:rPr>
          <w:lang w:eastAsia="ko-KR"/>
        </w:rPr>
        <w:t>MCVideo</w:t>
      </w:r>
      <w:proofErr w:type="spellEnd"/>
      <w:r w:rsidRPr="0073469F">
        <w:rPr>
          <w:lang w:eastAsia="ko-KR"/>
        </w:rPr>
        <w:t xml:space="preserve"> session invitation the </w:t>
      </w:r>
      <w:proofErr w:type="spellStart"/>
      <w:r>
        <w:rPr>
          <w:lang w:eastAsia="ko-KR"/>
        </w:rPr>
        <w:t>MCVideo</w:t>
      </w:r>
      <w:proofErr w:type="spellEnd"/>
      <w:r w:rsidRPr="0073469F">
        <w:rPr>
          <w:lang w:eastAsia="ko-KR"/>
        </w:rPr>
        <w:t xml:space="preserve"> client shall send a SIP 480 (Temporarily Unavailable) response towards the </w:t>
      </w:r>
      <w:proofErr w:type="spellStart"/>
      <w:r>
        <w:rPr>
          <w:lang w:eastAsia="ko-KR"/>
        </w:rPr>
        <w:t>MCVideo</w:t>
      </w:r>
      <w:proofErr w:type="spellEnd"/>
      <w:r w:rsidRPr="0073469F">
        <w:rPr>
          <w:lang w:eastAsia="ko-KR"/>
        </w:rPr>
        <w:t xml:space="preserve"> server </w:t>
      </w:r>
      <w:r w:rsidRPr="0073469F">
        <w:t xml:space="preserve">with the warning text set to: "110 user declined the call invitation" in a Warning header field as specified in </w:t>
      </w:r>
      <w:r w:rsidR="00C836A2">
        <w:t>clause</w:t>
      </w:r>
      <w:r w:rsidRPr="0073469F">
        <w:t xml:space="preserve"> 4.4, </w:t>
      </w:r>
      <w:r w:rsidRPr="0073469F">
        <w:rPr>
          <w:lang w:eastAsia="ko-KR"/>
        </w:rPr>
        <w:t xml:space="preserve">and not continue with the rest of the steps in this </w:t>
      </w:r>
      <w:r w:rsidR="00C836A2">
        <w:rPr>
          <w:lang w:eastAsia="ko-KR"/>
        </w:rPr>
        <w:t>clause</w:t>
      </w:r>
      <w:r w:rsidRPr="0073469F">
        <w:rPr>
          <w:lang w:eastAsia="ko-KR"/>
        </w:rPr>
        <w:t>.</w:t>
      </w:r>
    </w:p>
    <w:p w14:paraId="11078E0E" w14:textId="77777777" w:rsidR="00536648" w:rsidRPr="0073469F" w:rsidRDefault="00536648" w:rsidP="00536648">
      <w:pPr>
        <w:rPr>
          <w:lang w:eastAsia="ko-KR"/>
        </w:rPr>
      </w:pPr>
      <w:r w:rsidRPr="0073469F">
        <w:t xml:space="preserve">When generating a SIP 183 (Session Progress) response, the </w:t>
      </w:r>
      <w:proofErr w:type="spellStart"/>
      <w:r>
        <w:t>MCVideo</w:t>
      </w:r>
      <w:proofErr w:type="spellEnd"/>
      <w:r w:rsidRPr="0073469F">
        <w:t xml:space="preserve"> client:</w:t>
      </w:r>
    </w:p>
    <w:p w14:paraId="69E176CA" w14:textId="77777777" w:rsidR="00536648" w:rsidRPr="0073469F" w:rsidRDefault="00536648" w:rsidP="00536648">
      <w:pPr>
        <w:pStyle w:val="B1"/>
        <w:rPr>
          <w:lang w:eastAsia="ko-KR"/>
        </w:rPr>
      </w:pPr>
      <w:r>
        <w:rPr>
          <w:lang w:eastAsia="ko-KR"/>
        </w:rPr>
        <w:t>1</w:t>
      </w:r>
      <w:r w:rsidRPr="0073469F">
        <w:rPr>
          <w:lang w:eastAsia="ko-KR"/>
        </w:rPr>
        <w:t>)</w:t>
      </w:r>
      <w:r w:rsidRPr="0073469F">
        <w:rPr>
          <w:lang w:eastAsia="ko-KR"/>
        </w:rPr>
        <w:tab/>
      </w:r>
      <w:r>
        <w:rPr>
          <w:lang w:eastAsia="ko-KR"/>
        </w:rPr>
        <w:t xml:space="preserve">shall </w:t>
      </w:r>
      <w:r w:rsidRPr="0073469F">
        <w:rPr>
          <w:lang w:eastAsia="ko-KR"/>
        </w:rPr>
        <w:t>include the following in the Contact header field:</w:t>
      </w:r>
    </w:p>
    <w:p w14:paraId="09971D12" w14:textId="77777777" w:rsidR="00536648" w:rsidRPr="0073469F" w:rsidRDefault="00536648" w:rsidP="00536648">
      <w:pPr>
        <w:pStyle w:val="B2"/>
        <w:rPr>
          <w:lang w:eastAsia="ko-KR"/>
        </w:rPr>
      </w:pPr>
      <w:r w:rsidRPr="0073469F">
        <w:rPr>
          <w:lang w:eastAsia="ko-KR"/>
        </w:rPr>
        <w:t>a)</w:t>
      </w:r>
      <w:r w:rsidRPr="0073469F">
        <w:rPr>
          <w:lang w:eastAsia="ko-KR"/>
        </w:rPr>
        <w:tab/>
        <w:t>the g.3gpp.mc</w:t>
      </w:r>
      <w:r>
        <w:rPr>
          <w:rFonts w:hint="eastAsia"/>
          <w:lang w:eastAsia="zh-CN"/>
        </w:rPr>
        <w:t>video</w:t>
      </w:r>
      <w:r w:rsidRPr="0073469F">
        <w:rPr>
          <w:lang w:eastAsia="ko-KR"/>
        </w:rPr>
        <w:t xml:space="preserve"> media feature tag; and</w:t>
      </w:r>
    </w:p>
    <w:p w14:paraId="0542EE6B" w14:textId="77777777" w:rsidR="00536648" w:rsidRPr="0073469F" w:rsidRDefault="00536648" w:rsidP="00536648">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"urn:urn-7:3gpp-service.ims.icsi.mc</w:t>
      </w:r>
      <w:r>
        <w:rPr>
          <w:rFonts w:hint="eastAsia"/>
          <w:lang w:eastAsia="zh-CN"/>
        </w:rPr>
        <w:t>video</w:t>
      </w:r>
      <w:r w:rsidRPr="0073469F">
        <w:t>"; and</w:t>
      </w:r>
    </w:p>
    <w:p w14:paraId="73C13F28" w14:textId="77777777" w:rsidR="00536648" w:rsidRPr="0073469F" w:rsidRDefault="00536648" w:rsidP="00536648">
      <w:pPr>
        <w:pStyle w:val="B1"/>
      </w:pPr>
      <w:r>
        <w:t>2</w:t>
      </w:r>
      <w:r w:rsidRPr="0073469F">
        <w:t>)</w:t>
      </w:r>
      <w:r w:rsidRPr="0073469F">
        <w:tab/>
      </w:r>
      <w:r>
        <w:t xml:space="preserve">may </w:t>
      </w:r>
      <w:r w:rsidRPr="0073469F">
        <w:t>include a P-Answer-State header field with the value "Unconfirmed" as specified in IETF RFC 4964 [3</w:t>
      </w:r>
      <w:r>
        <w:t>0</w:t>
      </w:r>
      <w:r w:rsidRPr="0073469F">
        <w:t>];</w:t>
      </w:r>
    </w:p>
    <w:p w14:paraId="57A0DBE3" w14:textId="77777777" w:rsidR="00536648" w:rsidRPr="0073469F" w:rsidRDefault="00536648" w:rsidP="00536648">
      <w:pPr>
        <w:rPr>
          <w:lang w:eastAsia="ko-KR"/>
        </w:rPr>
      </w:pPr>
      <w:r w:rsidRPr="0073469F">
        <w:t xml:space="preserve">When sending the SIP 200 (OK) response to the incoming SIP INVITE request, the </w:t>
      </w:r>
      <w:proofErr w:type="spellStart"/>
      <w:r>
        <w:t>MCVideo</w:t>
      </w:r>
      <w:proofErr w:type="spellEnd"/>
      <w:r w:rsidRPr="0073469F">
        <w:t xml:space="preserve"> client shall follow the procedures in </w:t>
      </w:r>
      <w:r w:rsidR="00C836A2">
        <w:t>clause</w:t>
      </w:r>
      <w:r w:rsidRPr="0073469F">
        <w:t> 6.2.3.1.2</w:t>
      </w:r>
      <w:r w:rsidRPr="0073469F">
        <w:rPr>
          <w:lang w:eastAsia="ko-KR"/>
        </w:rPr>
        <w:t>.</w:t>
      </w:r>
    </w:p>
    <w:p w14:paraId="51208521" w14:textId="77777777" w:rsidR="00536648" w:rsidRPr="00AD7C25" w:rsidRDefault="00536648" w:rsidP="00536648">
      <w:pPr>
        <w:rPr>
          <w:noProof/>
          <w:lang w:val="en-US"/>
        </w:rPr>
      </w:pPr>
      <w:r w:rsidRPr="0073469F">
        <w:t xml:space="preserve">When NAT traversal is supported by the </w:t>
      </w:r>
      <w:proofErr w:type="spellStart"/>
      <w:r>
        <w:t>MCVideo</w:t>
      </w:r>
      <w:proofErr w:type="spellEnd"/>
      <w:r w:rsidRPr="0073469F">
        <w:t xml:space="preserve"> client and when the </w:t>
      </w:r>
      <w:proofErr w:type="spellStart"/>
      <w:r>
        <w:t>MCVideo</w:t>
      </w:r>
      <w:proofErr w:type="spellEnd"/>
      <w:r w:rsidRPr="0073469F">
        <w:t xml:space="preserve"> client is behind a NAT, generation of SIP responses is done as specified in this </w:t>
      </w:r>
      <w:r w:rsidR="00C836A2">
        <w:t>clause</w:t>
      </w:r>
      <w:r w:rsidRPr="0073469F">
        <w:t xml:space="preserve"> and as specified in IETF RFC 5626 </w:t>
      </w:r>
      <w:r>
        <w:t>[35]</w:t>
      </w:r>
    </w:p>
    <w:p w14:paraId="67A031E1" w14:textId="77777777" w:rsidR="00536648" w:rsidRPr="0073469F" w:rsidRDefault="00536648" w:rsidP="00F1630B">
      <w:pPr>
        <w:pStyle w:val="Heading3"/>
      </w:pPr>
      <w:bookmarkStart w:id="252" w:name="_Toc20152283"/>
      <w:bookmarkStart w:id="253" w:name="_Toc27494948"/>
      <w:bookmarkStart w:id="254" w:name="_Toc36108416"/>
      <w:bookmarkStart w:id="255" w:name="_Toc45194204"/>
      <w:bookmarkStart w:id="256" w:name="_Toc209733683"/>
      <w:r w:rsidRPr="0073469F">
        <w:t>6.2.4</w:t>
      </w:r>
      <w:r w:rsidRPr="0073469F">
        <w:tab/>
        <w:t xml:space="preserve">Leaving an </w:t>
      </w:r>
      <w:proofErr w:type="spellStart"/>
      <w:r>
        <w:t>MCVideo</w:t>
      </w:r>
      <w:proofErr w:type="spellEnd"/>
      <w:r w:rsidRPr="0073469F">
        <w:t xml:space="preserve"> session initiated by </w:t>
      </w:r>
      <w:proofErr w:type="spellStart"/>
      <w:r>
        <w:t>MCVideo</w:t>
      </w:r>
      <w:proofErr w:type="spellEnd"/>
      <w:r w:rsidRPr="0073469F">
        <w:t xml:space="preserve"> client</w:t>
      </w:r>
      <w:bookmarkEnd w:id="252"/>
      <w:bookmarkEnd w:id="253"/>
      <w:bookmarkEnd w:id="254"/>
      <w:bookmarkEnd w:id="255"/>
      <w:bookmarkEnd w:id="256"/>
    </w:p>
    <w:p w14:paraId="07A67E5A" w14:textId="77777777" w:rsidR="00536648" w:rsidRPr="0073469F" w:rsidRDefault="00536648" w:rsidP="00F1630B">
      <w:pPr>
        <w:pStyle w:val="Heading4"/>
      </w:pPr>
      <w:bookmarkStart w:id="257" w:name="_Toc20152284"/>
      <w:bookmarkStart w:id="258" w:name="_Toc27494949"/>
      <w:bookmarkStart w:id="259" w:name="_Toc36108417"/>
      <w:bookmarkStart w:id="260" w:name="_Toc45194205"/>
      <w:bookmarkStart w:id="261" w:name="_Toc209733684"/>
      <w:r w:rsidRPr="0073469F">
        <w:t>6.2.4.1</w:t>
      </w:r>
      <w:r w:rsidRPr="0073469F">
        <w:tab/>
        <w:t>On-demand session case</w:t>
      </w:r>
      <w:bookmarkEnd w:id="257"/>
      <w:bookmarkEnd w:id="258"/>
      <w:bookmarkEnd w:id="259"/>
      <w:bookmarkEnd w:id="260"/>
      <w:bookmarkEnd w:id="261"/>
    </w:p>
    <w:p w14:paraId="1949EE9B" w14:textId="77777777" w:rsidR="00536648" w:rsidRPr="0073469F" w:rsidRDefault="00536648" w:rsidP="00536648">
      <w:r w:rsidRPr="0073469F">
        <w:rPr>
          <w:lang w:eastAsia="ko-KR"/>
        </w:rPr>
        <w:t xml:space="preserve">Upon receiving a request from an </w:t>
      </w:r>
      <w:proofErr w:type="spellStart"/>
      <w:r>
        <w:rPr>
          <w:lang w:eastAsia="ko-KR"/>
        </w:rPr>
        <w:t>MCVideo</w:t>
      </w:r>
      <w:proofErr w:type="spellEnd"/>
      <w:r w:rsidRPr="0073469F">
        <w:rPr>
          <w:lang w:eastAsia="ko-KR"/>
        </w:rPr>
        <w:t xml:space="preserve"> user to leave an </w:t>
      </w:r>
      <w:proofErr w:type="spellStart"/>
      <w:r>
        <w:rPr>
          <w:lang w:eastAsia="ko-KR"/>
        </w:rPr>
        <w:t>MCVideo</w:t>
      </w:r>
      <w:proofErr w:type="spellEnd"/>
      <w:r w:rsidRPr="0073469F">
        <w:rPr>
          <w:lang w:eastAsia="ko-KR"/>
        </w:rPr>
        <w:t xml:space="preserve"> session established using on-demand session signalling, the </w:t>
      </w:r>
      <w:proofErr w:type="spellStart"/>
      <w:r>
        <w:rPr>
          <w:lang w:eastAsia="ko-KR"/>
        </w:rPr>
        <w:t>MCVideo</w:t>
      </w:r>
      <w:proofErr w:type="spellEnd"/>
      <w:r w:rsidRPr="0073469F">
        <w:rPr>
          <w:lang w:eastAsia="ko-KR"/>
        </w:rPr>
        <w:t xml:space="preserve"> client:</w:t>
      </w:r>
    </w:p>
    <w:p w14:paraId="445374B8" w14:textId="77777777" w:rsidR="00536648" w:rsidRPr="0073469F" w:rsidRDefault="00536648" w:rsidP="00536648">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w:t>
      </w:r>
      <w:r>
        <w:rPr>
          <w:rFonts w:hint="eastAsia"/>
          <w:lang w:eastAsia="zh-CN"/>
        </w:rPr>
        <w:t>581</w:t>
      </w:r>
      <w:r w:rsidRPr="0073469F">
        <w:rPr>
          <w:lang w:eastAsia="ko-KR"/>
        </w:rPr>
        <w:t> [5];</w:t>
      </w:r>
    </w:p>
    <w:p w14:paraId="50B18A77" w14:textId="77777777" w:rsidR="00536648" w:rsidRPr="0073469F" w:rsidRDefault="00536648" w:rsidP="00536648">
      <w:pPr>
        <w:pStyle w:val="B1"/>
      </w:pPr>
      <w:r w:rsidRPr="0073469F">
        <w:rPr>
          <w:lang w:eastAsia="ko-KR"/>
        </w:rPr>
        <w:t>2)</w:t>
      </w:r>
      <w:r w:rsidRPr="0073469F">
        <w:rPr>
          <w:lang w:eastAsia="ko-KR"/>
        </w:rPr>
        <w:tab/>
        <w:t>shall generate a SIP BYE request according to 3GPP TS 24.229 [</w:t>
      </w:r>
      <w:r>
        <w:rPr>
          <w:lang w:eastAsia="ko-KR"/>
        </w:rPr>
        <w:t>11</w:t>
      </w:r>
      <w:r w:rsidRPr="0073469F">
        <w:rPr>
          <w:lang w:eastAsia="ko-KR"/>
        </w:rPr>
        <w:t>];</w:t>
      </w:r>
    </w:p>
    <w:p w14:paraId="4619C5FB" w14:textId="77777777" w:rsidR="00536648" w:rsidRPr="0073469F" w:rsidRDefault="00536648" w:rsidP="00536648">
      <w:pPr>
        <w:pStyle w:val="B1"/>
      </w:pPr>
      <w:r w:rsidRPr="0073469F">
        <w:rPr>
          <w:lang w:eastAsia="ko-KR"/>
        </w:rPr>
        <w:t>3)</w:t>
      </w:r>
      <w:r w:rsidRPr="0073469F">
        <w:rPr>
          <w:lang w:eastAsia="ko-KR"/>
        </w:rPr>
        <w:tab/>
        <w:t xml:space="preserve">shall set the Request-URI to the </w:t>
      </w:r>
      <w:proofErr w:type="spellStart"/>
      <w:r>
        <w:rPr>
          <w:lang w:eastAsia="ko-KR"/>
        </w:rPr>
        <w:t>MCVideo</w:t>
      </w:r>
      <w:proofErr w:type="spellEnd"/>
      <w:r w:rsidRPr="0073469F">
        <w:rPr>
          <w:lang w:eastAsia="ko-KR"/>
        </w:rPr>
        <w:t xml:space="preserve"> session identity to leave;</w:t>
      </w:r>
      <w:r>
        <w:rPr>
          <w:lang w:eastAsia="ko-KR"/>
        </w:rPr>
        <w:t xml:space="preserve"> and</w:t>
      </w:r>
    </w:p>
    <w:p w14:paraId="65CD0459" w14:textId="77777777" w:rsidR="00536648" w:rsidRPr="0073469F" w:rsidRDefault="00536648" w:rsidP="00536648">
      <w:pPr>
        <w:pStyle w:val="B1"/>
      </w:pPr>
      <w:r>
        <w:rPr>
          <w:lang w:eastAsia="ko-KR"/>
        </w:rPr>
        <w:t>4</w:t>
      </w:r>
      <w:r w:rsidRPr="0073469F">
        <w:rPr>
          <w:lang w:eastAsia="ko-KR"/>
        </w:rPr>
        <w:t>)</w:t>
      </w:r>
      <w:r w:rsidRPr="0073469F">
        <w:rPr>
          <w:lang w:eastAsia="ko-KR"/>
        </w:rPr>
        <w:tab/>
        <w:t xml:space="preserve">shall send a SIP BYE request towards </w:t>
      </w:r>
      <w:proofErr w:type="spellStart"/>
      <w:r>
        <w:rPr>
          <w:lang w:eastAsia="ko-KR"/>
        </w:rPr>
        <w:t>MCVideo</w:t>
      </w:r>
      <w:proofErr w:type="spellEnd"/>
      <w:r w:rsidRPr="0073469F">
        <w:rPr>
          <w:lang w:eastAsia="ko-KR"/>
        </w:rPr>
        <w:t xml:space="preserve"> </w:t>
      </w:r>
      <w:r>
        <w:rPr>
          <w:lang w:eastAsia="ko-KR"/>
        </w:rPr>
        <w:t>server</w:t>
      </w:r>
      <w:r w:rsidRPr="0073469F">
        <w:rPr>
          <w:lang w:eastAsia="ko-KR"/>
        </w:rPr>
        <w:t xml:space="preserve"> according to 3GPP TS 24.229 [</w:t>
      </w:r>
      <w:r>
        <w:rPr>
          <w:lang w:eastAsia="ko-KR"/>
        </w:rPr>
        <w:t>11</w:t>
      </w:r>
      <w:r w:rsidRPr="0073469F">
        <w:rPr>
          <w:lang w:eastAsia="ko-KR"/>
        </w:rPr>
        <w:t>].</w:t>
      </w:r>
    </w:p>
    <w:p w14:paraId="052CC631" w14:textId="77777777" w:rsidR="00536648" w:rsidRPr="0073469F" w:rsidRDefault="00536648" w:rsidP="00536648">
      <w:pPr>
        <w:rPr>
          <w:lang w:eastAsia="ko-KR"/>
        </w:rPr>
      </w:pPr>
      <w:r w:rsidRPr="0073469F">
        <w:t xml:space="preserve">Upon receiving a SIP 200 </w:t>
      </w:r>
      <w:r w:rsidRPr="0073469F">
        <w:rPr>
          <w:lang w:eastAsia="ko-KR"/>
        </w:rPr>
        <w:t>(</w:t>
      </w:r>
      <w:r w:rsidRPr="0073469F">
        <w:t>OK</w:t>
      </w:r>
      <w:r w:rsidRPr="0073469F">
        <w:rPr>
          <w:lang w:eastAsia="ko-KR"/>
        </w:rPr>
        <w:t>)</w:t>
      </w:r>
      <w:r w:rsidRPr="0073469F">
        <w:t xml:space="preserve"> response to the SIP BYE request, the </w:t>
      </w:r>
      <w:proofErr w:type="spellStart"/>
      <w:r>
        <w:t>MCVideo</w:t>
      </w:r>
      <w:proofErr w:type="spellEnd"/>
      <w:r w:rsidRPr="0073469F">
        <w:t xml:space="preserve"> </w:t>
      </w:r>
      <w:r>
        <w:t>client</w:t>
      </w:r>
      <w:r w:rsidRPr="0073469F">
        <w:t xml:space="preserve"> shall interact with the </w:t>
      </w:r>
      <w:r w:rsidRPr="0073469F">
        <w:rPr>
          <w:lang w:eastAsia="ko-KR"/>
        </w:rPr>
        <w:t>media plane as specified in 3GPP TS 24.</w:t>
      </w:r>
      <w:r>
        <w:rPr>
          <w:rFonts w:hint="eastAsia"/>
          <w:lang w:eastAsia="zh-CN"/>
        </w:rPr>
        <w:t>581</w:t>
      </w:r>
      <w:r w:rsidRPr="0073469F">
        <w:rPr>
          <w:lang w:eastAsia="ko-KR"/>
        </w:rPr>
        <w:t> [5].</w:t>
      </w:r>
    </w:p>
    <w:p w14:paraId="21BC02F2" w14:textId="77777777" w:rsidR="00536648" w:rsidRPr="0073469F" w:rsidRDefault="00536648" w:rsidP="00F1630B">
      <w:pPr>
        <w:pStyle w:val="Heading3"/>
      </w:pPr>
      <w:bookmarkStart w:id="262" w:name="_Toc20152285"/>
      <w:bookmarkStart w:id="263" w:name="_Toc27494950"/>
      <w:bookmarkStart w:id="264" w:name="_Toc36108418"/>
      <w:bookmarkStart w:id="265" w:name="_Toc45194206"/>
      <w:bookmarkStart w:id="266" w:name="_Toc209733685"/>
      <w:r w:rsidRPr="0073469F">
        <w:t>6.2.5</w:t>
      </w:r>
      <w:r w:rsidRPr="0073469F">
        <w:tab/>
        <w:t xml:space="preserve">Releasing an </w:t>
      </w:r>
      <w:proofErr w:type="spellStart"/>
      <w:r>
        <w:t>MCVideo</w:t>
      </w:r>
      <w:proofErr w:type="spellEnd"/>
      <w:r w:rsidRPr="0073469F">
        <w:t xml:space="preserve"> session initiated by </w:t>
      </w:r>
      <w:proofErr w:type="spellStart"/>
      <w:r>
        <w:t>MCVideo</w:t>
      </w:r>
      <w:proofErr w:type="spellEnd"/>
      <w:r w:rsidRPr="0073469F">
        <w:t xml:space="preserve"> client</w:t>
      </w:r>
      <w:bookmarkEnd w:id="262"/>
      <w:bookmarkEnd w:id="263"/>
      <w:bookmarkEnd w:id="264"/>
      <w:bookmarkEnd w:id="265"/>
      <w:bookmarkEnd w:id="266"/>
    </w:p>
    <w:p w14:paraId="44C9B9C8" w14:textId="77777777" w:rsidR="00536648" w:rsidRPr="0073469F" w:rsidRDefault="00536648" w:rsidP="00F1630B">
      <w:pPr>
        <w:pStyle w:val="Heading4"/>
      </w:pPr>
      <w:bookmarkStart w:id="267" w:name="_Toc20152286"/>
      <w:bookmarkStart w:id="268" w:name="_Toc27494951"/>
      <w:bookmarkStart w:id="269" w:name="_Toc36108419"/>
      <w:bookmarkStart w:id="270" w:name="_Toc45194207"/>
      <w:bookmarkStart w:id="271" w:name="_Toc209733686"/>
      <w:r w:rsidRPr="0073469F">
        <w:t>6.2.5.1</w:t>
      </w:r>
      <w:r w:rsidRPr="0073469F">
        <w:tab/>
        <w:t>On-demand session case</w:t>
      </w:r>
      <w:bookmarkEnd w:id="267"/>
      <w:bookmarkEnd w:id="268"/>
      <w:bookmarkEnd w:id="269"/>
      <w:bookmarkEnd w:id="270"/>
      <w:bookmarkEnd w:id="271"/>
    </w:p>
    <w:p w14:paraId="09E90C85" w14:textId="77777777" w:rsidR="00536648" w:rsidRPr="0073469F" w:rsidRDefault="00536648" w:rsidP="00536648">
      <w:pPr>
        <w:rPr>
          <w:lang w:eastAsia="ko-KR"/>
        </w:rPr>
      </w:pPr>
      <w:r w:rsidRPr="0073469F">
        <w:rPr>
          <w:lang w:eastAsia="ko-KR"/>
        </w:rPr>
        <w:t xml:space="preserve">When the </w:t>
      </w:r>
      <w:proofErr w:type="spellStart"/>
      <w:r>
        <w:rPr>
          <w:lang w:eastAsia="ko-KR"/>
        </w:rPr>
        <w:t>MCVideo</w:t>
      </w:r>
      <w:proofErr w:type="spellEnd"/>
      <w:r w:rsidRPr="0073469F">
        <w:rPr>
          <w:lang w:eastAsia="ko-KR"/>
        </w:rPr>
        <w:t xml:space="preserve"> client wants to release an </w:t>
      </w:r>
      <w:proofErr w:type="spellStart"/>
      <w:r>
        <w:rPr>
          <w:lang w:eastAsia="ko-KR"/>
        </w:rPr>
        <w:t>MCVideo</w:t>
      </w:r>
      <w:proofErr w:type="spellEnd"/>
      <w:r w:rsidRPr="0073469F">
        <w:rPr>
          <w:lang w:eastAsia="ko-KR"/>
        </w:rPr>
        <w:t xml:space="preserve"> session established using on-demand session signalling, the </w:t>
      </w:r>
      <w:proofErr w:type="spellStart"/>
      <w:r>
        <w:rPr>
          <w:lang w:eastAsia="ko-KR"/>
        </w:rPr>
        <w:t>MCVideo</w:t>
      </w:r>
      <w:proofErr w:type="spellEnd"/>
      <w:r w:rsidRPr="0073469F">
        <w:rPr>
          <w:lang w:eastAsia="ko-KR"/>
        </w:rPr>
        <w:t xml:space="preserve"> client:</w:t>
      </w:r>
    </w:p>
    <w:p w14:paraId="4C91FC25" w14:textId="77777777" w:rsidR="00536648" w:rsidRPr="0073469F" w:rsidRDefault="00536648" w:rsidP="00536648">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w:t>
      </w:r>
      <w:r>
        <w:rPr>
          <w:rFonts w:hint="eastAsia"/>
          <w:lang w:eastAsia="zh-CN"/>
        </w:rPr>
        <w:t>581</w:t>
      </w:r>
      <w:r w:rsidRPr="0073469F">
        <w:rPr>
          <w:lang w:eastAsia="ko-KR"/>
        </w:rPr>
        <w:t> [5];</w:t>
      </w:r>
    </w:p>
    <w:p w14:paraId="1782E944" w14:textId="77777777" w:rsidR="00536648" w:rsidRPr="0073469F" w:rsidRDefault="00536648" w:rsidP="00536648">
      <w:pPr>
        <w:pStyle w:val="B1"/>
      </w:pPr>
      <w:r w:rsidRPr="0073469F">
        <w:rPr>
          <w:lang w:eastAsia="ko-KR"/>
        </w:rPr>
        <w:t>2)</w:t>
      </w:r>
      <w:r w:rsidRPr="0073469F">
        <w:rPr>
          <w:lang w:eastAsia="ko-KR"/>
        </w:rPr>
        <w:tab/>
        <w:t>shall generate a SIP BYE request according to 3GPP TS 24.229 [</w:t>
      </w:r>
      <w:r>
        <w:rPr>
          <w:lang w:eastAsia="ko-KR"/>
        </w:rPr>
        <w:t>11</w:t>
      </w:r>
      <w:r w:rsidRPr="0073469F">
        <w:rPr>
          <w:lang w:eastAsia="ko-KR"/>
        </w:rPr>
        <w:t>];</w:t>
      </w:r>
    </w:p>
    <w:p w14:paraId="143B96AB" w14:textId="77777777" w:rsidR="00536648" w:rsidRPr="0073469F" w:rsidRDefault="00536648" w:rsidP="00536648">
      <w:pPr>
        <w:pStyle w:val="B1"/>
      </w:pPr>
      <w:r w:rsidRPr="0073469F">
        <w:rPr>
          <w:lang w:eastAsia="ko-KR"/>
        </w:rPr>
        <w:t>3)</w:t>
      </w:r>
      <w:r w:rsidRPr="0073469F">
        <w:rPr>
          <w:lang w:eastAsia="ko-KR"/>
        </w:rPr>
        <w:tab/>
        <w:t xml:space="preserve">shall set the Request-URI to the </w:t>
      </w:r>
      <w:proofErr w:type="spellStart"/>
      <w:r>
        <w:rPr>
          <w:lang w:eastAsia="ko-KR"/>
        </w:rPr>
        <w:t>MCVideo</w:t>
      </w:r>
      <w:proofErr w:type="spellEnd"/>
      <w:r w:rsidRPr="0073469F">
        <w:rPr>
          <w:lang w:eastAsia="ko-KR"/>
        </w:rPr>
        <w:t xml:space="preserve"> session identity to release;</w:t>
      </w:r>
      <w:r>
        <w:rPr>
          <w:lang w:eastAsia="ko-KR"/>
        </w:rPr>
        <w:t xml:space="preserve"> and</w:t>
      </w:r>
    </w:p>
    <w:p w14:paraId="4D0FE41B" w14:textId="77777777" w:rsidR="00536648" w:rsidRPr="0073469F" w:rsidRDefault="00536648" w:rsidP="00536648">
      <w:pPr>
        <w:pStyle w:val="B1"/>
      </w:pPr>
      <w:r>
        <w:rPr>
          <w:lang w:eastAsia="ko-KR"/>
        </w:rPr>
        <w:t>4</w:t>
      </w:r>
      <w:r w:rsidRPr="0073469F">
        <w:rPr>
          <w:lang w:eastAsia="ko-KR"/>
        </w:rPr>
        <w:t>)</w:t>
      </w:r>
      <w:r w:rsidRPr="0073469F">
        <w:rPr>
          <w:lang w:eastAsia="ko-KR"/>
        </w:rPr>
        <w:tab/>
        <w:t xml:space="preserve">shall send a SIP BYE request towards </w:t>
      </w:r>
      <w:proofErr w:type="spellStart"/>
      <w:r>
        <w:rPr>
          <w:lang w:eastAsia="ko-KR"/>
        </w:rPr>
        <w:t>MCVideo</w:t>
      </w:r>
      <w:proofErr w:type="spellEnd"/>
      <w:r w:rsidRPr="0073469F">
        <w:rPr>
          <w:lang w:eastAsia="ko-KR"/>
        </w:rPr>
        <w:t xml:space="preserve"> </w:t>
      </w:r>
      <w:r>
        <w:rPr>
          <w:lang w:eastAsia="ko-KR"/>
        </w:rPr>
        <w:t>server</w:t>
      </w:r>
      <w:r w:rsidRPr="0073469F">
        <w:rPr>
          <w:lang w:eastAsia="ko-KR"/>
        </w:rPr>
        <w:t xml:space="preserve"> according to 3GPP TS 24.229 [</w:t>
      </w:r>
      <w:r>
        <w:rPr>
          <w:lang w:eastAsia="ko-KR"/>
        </w:rPr>
        <w:t>11</w:t>
      </w:r>
      <w:r w:rsidRPr="0073469F">
        <w:rPr>
          <w:lang w:eastAsia="ko-KR"/>
        </w:rPr>
        <w:t>].</w:t>
      </w:r>
    </w:p>
    <w:p w14:paraId="75AEAC4F" w14:textId="77777777" w:rsidR="00536648" w:rsidRDefault="00536648" w:rsidP="00536648">
      <w:pPr>
        <w:rPr>
          <w:lang w:eastAsia="ko-KR"/>
        </w:rPr>
      </w:pPr>
      <w:r w:rsidRPr="0073469F">
        <w:t xml:space="preserve">Upon receiving a SIP 200 </w:t>
      </w:r>
      <w:r w:rsidRPr="0073469F">
        <w:rPr>
          <w:lang w:eastAsia="ko-KR"/>
        </w:rPr>
        <w:t>(</w:t>
      </w:r>
      <w:r w:rsidRPr="0073469F">
        <w:t>OK</w:t>
      </w:r>
      <w:r w:rsidRPr="0073469F">
        <w:rPr>
          <w:lang w:eastAsia="ko-KR"/>
        </w:rPr>
        <w:t>)</w:t>
      </w:r>
      <w:r w:rsidRPr="0073469F">
        <w:t xml:space="preserve"> response to the SIP BYE request, the </w:t>
      </w:r>
      <w:proofErr w:type="spellStart"/>
      <w:r>
        <w:t>MCVideo</w:t>
      </w:r>
      <w:proofErr w:type="spellEnd"/>
      <w:r w:rsidRPr="0073469F">
        <w:t xml:space="preserve"> </w:t>
      </w:r>
      <w:r>
        <w:t>client</w:t>
      </w:r>
      <w:r w:rsidRPr="0073469F">
        <w:t xml:space="preserve"> shall interact with the </w:t>
      </w:r>
      <w:r w:rsidRPr="0073469F">
        <w:rPr>
          <w:lang w:eastAsia="ko-KR"/>
        </w:rPr>
        <w:t>media plane as specified in 3GPP TS 24.</w:t>
      </w:r>
      <w:r>
        <w:rPr>
          <w:rFonts w:hint="eastAsia"/>
          <w:lang w:eastAsia="zh-CN"/>
        </w:rPr>
        <w:t>581</w:t>
      </w:r>
      <w:r w:rsidRPr="0073469F">
        <w:rPr>
          <w:lang w:eastAsia="ko-KR"/>
        </w:rPr>
        <w:t> [5].</w:t>
      </w:r>
    </w:p>
    <w:p w14:paraId="5EB7CFA4" w14:textId="77777777" w:rsidR="00131CBE" w:rsidRPr="0073469F" w:rsidRDefault="00131CBE" w:rsidP="00131CBE">
      <w:pPr>
        <w:pStyle w:val="Heading4"/>
      </w:pPr>
      <w:bookmarkStart w:id="272" w:name="_Toc20155535"/>
      <w:bookmarkStart w:id="273" w:name="_Toc27500690"/>
      <w:bookmarkStart w:id="274" w:name="_Toc36048815"/>
      <w:bookmarkStart w:id="275" w:name="_Toc45209578"/>
      <w:bookmarkStart w:id="276" w:name="_Toc51860403"/>
      <w:bookmarkStart w:id="277" w:name="_Toc202371905"/>
      <w:bookmarkStart w:id="278" w:name="_Toc209733687"/>
      <w:r w:rsidRPr="0073469F">
        <w:t>6.2.5.2</w:t>
      </w:r>
      <w:r w:rsidRPr="0073469F">
        <w:tab/>
        <w:t>Pre-established session case</w:t>
      </w:r>
      <w:bookmarkEnd w:id="272"/>
      <w:bookmarkEnd w:id="273"/>
      <w:bookmarkEnd w:id="274"/>
      <w:bookmarkEnd w:id="275"/>
      <w:bookmarkEnd w:id="276"/>
      <w:bookmarkEnd w:id="277"/>
      <w:bookmarkEnd w:id="278"/>
    </w:p>
    <w:p w14:paraId="4CA5ABE1" w14:textId="77777777" w:rsidR="00131CBE" w:rsidRPr="0073469F" w:rsidRDefault="00131CBE" w:rsidP="00131CBE">
      <w:pPr>
        <w:rPr>
          <w:lang w:eastAsia="ko-KR"/>
        </w:rPr>
      </w:pPr>
      <w:r w:rsidRPr="0073469F">
        <w:rPr>
          <w:lang w:eastAsia="ko-KR"/>
        </w:rPr>
        <w:t xml:space="preserve">When the </w:t>
      </w:r>
      <w:proofErr w:type="spellStart"/>
      <w:r w:rsidRPr="0073469F">
        <w:rPr>
          <w:lang w:eastAsia="ko-KR"/>
        </w:rPr>
        <w:t>MC</w:t>
      </w:r>
      <w:r>
        <w:rPr>
          <w:lang w:eastAsia="ko-KR"/>
        </w:rPr>
        <w:t>Video</w:t>
      </w:r>
      <w:proofErr w:type="spellEnd"/>
      <w:r w:rsidRPr="0073469F">
        <w:rPr>
          <w:lang w:eastAsia="ko-KR"/>
        </w:rPr>
        <w:t xml:space="preserve"> client wants to release an </w:t>
      </w:r>
      <w:proofErr w:type="spellStart"/>
      <w:r w:rsidRPr="0073469F">
        <w:rPr>
          <w:lang w:eastAsia="ko-KR"/>
        </w:rPr>
        <w:t>MC</w:t>
      </w:r>
      <w:r>
        <w:rPr>
          <w:lang w:eastAsia="ko-KR"/>
        </w:rPr>
        <w:t>Video</w:t>
      </w:r>
      <w:proofErr w:type="spellEnd"/>
      <w:r w:rsidRPr="0073469F">
        <w:rPr>
          <w:lang w:eastAsia="ko-KR"/>
        </w:rPr>
        <w:t xml:space="preserve"> </w:t>
      </w:r>
      <w:r>
        <w:rPr>
          <w:lang w:eastAsia="ko-KR"/>
        </w:rPr>
        <w:t>call</w:t>
      </w:r>
      <w:r w:rsidRPr="0073469F">
        <w:rPr>
          <w:lang w:eastAsia="ko-KR"/>
        </w:rPr>
        <w:t xml:space="preserve"> using a pre-established session, the </w:t>
      </w:r>
      <w:proofErr w:type="spellStart"/>
      <w:r w:rsidRPr="0073469F">
        <w:rPr>
          <w:lang w:eastAsia="ko-KR"/>
        </w:rPr>
        <w:t>MC</w:t>
      </w:r>
      <w:r>
        <w:rPr>
          <w:lang w:eastAsia="ko-KR"/>
        </w:rPr>
        <w:t>Video</w:t>
      </w:r>
      <w:proofErr w:type="spellEnd"/>
      <w:r w:rsidRPr="0073469F">
        <w:rPr>
          <w:lang w:eastAsia="ko-KR"/>
        </w:rPr>
        <w:t xml:space="preserve"> client:</w:t>
      </w:r>
    </w:p>
    <w:p w14:paraId="0ABFC6C2" w14:textId="77777777" w:rsidR="00131CBE" w:rsidRPr="0073469F" w:rsidRDefault="00131CBE" w:rsidP="00131CBE">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w:t>
      </w:r>
      <w:r>
        <w:rPr>
          <w:lang w:eastAsia="ko-KR"/>
        </w:rPr>
        <w:t>581</w:t>
      </w:r>
      <w:r w:rsidRPr="0073469F">
        <w:rPr>
          <w:lang w:eastAsia="ko-KR"/>
        </w:rPr>
        <w:t> [5];</w:t>
      </w:r>
    </w:p>
    <w:p w14:paraId="7A38C927" w14:textId="77777777" w:rsidR="00131CBE" w:rsidRPr="0073469F" w:rsidRDefault="00131CBE" w:rsidP="00131CBE">
      <w:pPr>
        <w:pStyle w:val="B1"/>
      </w:pPr>
      <w:r w:rsidRPr="0073469F">
        <w:rPr>
          <w:lang w:eastAsia="ko-KR"/>
        </w:rPr>
        <w:t>2)</w:t>
      </w:r>
      <w:r w:rsidRPr="0073469F">
        <w:rPr>
          <w:lang w:eastAsia="ko-KR"/>
        </w:rPr>
        <w:tab/>
        <w:t xml:space="preserve">shall generate an initial SIP REFER request outside a dialog in accordance with the procedures specified in </w:t>
      </w:r>
      <w:r w:rsidRPr="0073469F">
        <w:t>3GPP TS 24.229 [</w:t>
      </w:r>
      <w:r>
        <w:t>11</w:t>
      </w:r>
      <w:r w:rsidRPr="0073469F">
        <w:t>], IETF RFC 4488 [</w:t>
      </w:r>
      <w:r>
        <w:t>31</w:t>
      </w:r>
      <w:r w:rsidRPr="0073469F">
        <w:t>] and IETF RFC 3515 [</w:t>
      </w:r>
      <w:r>
        <w:t>64</w:t>
      </w:r>
      <w:r w:rsidRPr="0073469F">
        <w:t>] as updated by IETF RFC 6665 [</w:t>
      </w:r>
      <w:r>
        <w:t>1</w:t>
      </w:r>
      <w:r w:rsidRPr="0073469F">
        <w:t xml:space="preserve">6] and </w:t>
      </w:r>
      <w:r w:rsidRPr="0073469F">
        <w:rPr>
          <w:lang w:eastAsia="ko-KR"/>
        </w:rPr>
        <w:t>IETF</w:t>
      </w:r>
      <w:r w:rsidRPr="0073469F">
        <w:t> </w:t>
      </w:r>
      <w:r w:rsidRPr="0073469F">
        <w:rPr>
          <w:lang w:eastAsia="ko-KR"/>
        </w:rPr>
        <w:t>RFC 7647</w:t>
      </w:r>
      <w:r w:rsidRPr="0073469F">
        <w:t> [</w:t>
      </w:r>
      <w:r>
        <w:t>65</w:t>
      </w:r>
      <w:r w:rsidRPr="0073469F">
        <w:t>]</w:t>
      </w:r>
      <w:r w:rsidRPr="0073469F">
        <w:rPr>
          <w:lang w:eastAsia="ko-KR"/>
        </w:rPr>
        <w:t>;</w:t>
      </w:r>
    </w:p>
    <w:p w14:paraId="6F89E4B6" w14:textId="77777777" w:rsidR="00131CBE" w:rsidRPr="0073469F" w:rsidRDefault="00131CBE" w:rsidP="00131CBE">
      <w:pPr>
        <w:pStyle w:val="B1"/>
      </w:pPr>
      <w:r w:rsidRPr="0073469F">
        <w:rPr>
          <w:lang w:eastAsia="ko-KR"/>
        </w:rPr>
        <w:t>3)</w:t>
      </w:r>
      <w:r w:rsidRPr="0073469F">
        <w:rPr>
          <w:lang w:eastAsia="ko-KR"/>
        </w:rPr>
        <w:tab/>
        <w:t>shall set the</w:t>
      </w:r>
      <w:r w:rsidRPr="0073469F">
        <w:t xml:space="preserve"> Request-URI of the SIP REFER request to the </w:t>
      </w:r>
      <w:r w:rsidRPr="0073469F">
        <w:rPr>
          <w:lang w:eastAsia="ko-KR"/>
        </w:rPr>
        <w:t xml:space="preserve">public service identity identifying the pre-established session on the </w:t>
      </w:r>
      <w:proofErr w:type="spellStart"/>
      <w:r w:rsidRPr="0073469F">
        <w:rPr>
          <w:lang w:eastAsia="ko-KR"/>
        </w:rPr>
        <w:t>MC</w:t>
      </w:r>
      <w:r>
        <w:rPr>
          <w:lang w:eastAsia="ko-KR"/>
        </w:rPr>
        <w:t>Video</w:t>
      </w:r>
      <w:proofErr w:type="spellEnd"/>
      <w:r w:rsidRPr="0073469F">
        <w:rPr>
          <w:lang w:eastAsia="ko-KR"/>
        </w:rPr>
        <w:t xml:space="preserve"> server serving the </w:t>
      </w:r>
      <w:proofErr w:type="spellStart"/>
      <w:r w:rsidRPr="0073469F">
        <w:rPr>
          <w:lang w:eastAsia="ko-KR"/>
        </w:rPr>
        <w:t>MC</w:t>
      </w:r>
      <w:r>
        <w:rPr>
          <w:lang w:eastAsia="ko-KR"/>
        </w:rPr>
        <w:t>Video</w:t>
      </w:r>
      <w:proofErr w:type="spellEnd"/>
      <w:r w:rsidRPr="0073469F">
        <w:rPr>
          <w:lang w:eastAsia="ko-KR"/>
        </w:rPr>
        <w:t xml:space="preserve"> user;</w:t>
      </w:r>
    </w:p>
    <w:p w14:paraId="18180A96" w14:textId="77777777" w:rsidR="00131CBE" w:rsidRPr="0073469F" w:rsidRDefault="00131CBE" w:rsidP="00131CBE">
      <w:pPr>
        <w:pStyle w:val="B1"/>
        <w:rPr>
          <w:lang w:eastAsia="ko-KR"/>
        </w:rPr>
      </w:pPr>
      <w:r w:rsidRPr="0073469F">
        <w:rPr>
          <w:lang w:eastAsia="ko-KR"/>
        </w:rPr>
        <w:t>4)</w:t>
      </w:r>
      <w:r w:rsidRPr="0073469F">
        <w:rPr>
          <w:lang w:eastAsia="ko-KR"/>
        </w:rPr>
        <w:tab/>
        <w:t xml:space="preserve">shall include </w:t>
      </w:r>
      <w:r w:rsidRPr="0073469F">
        <w:t>the Refer-Sub header field with value "false" according to rules and procedures of IETF RFC 4488 [</w:t>
      </w:r>
      <w:r>
        <w:t>31</w:t>
      </w:r>
      <w:r w:rsidRPr="0073469F">
        <w:t>]</w:t>
      </w:r>
      <w:r w:rsidRPr="0073469F">
        <w:rPr>
          <w:lang w:eastAsia="ko-KR"/>
        </w:rPr>
        <w:t>;</w:t>
      </w:r>
    </w:p>
    <w:p w14:paraId="6D5AE8B1" w14:textId="77777777" w:rsidR="00131CBE" w:rsidRPr="0073469F" w:rsidRDefault="00131CBE" w:rsidP="00131CBE">
      <w:pPr>
        <w:pStyle w:val="B1"/>
        <w:rPr>
          <w:lang w:eastAsia="ko-KR"/>
        </w:rPr>
      </w:pPr>
      <w:r w:rsidRPr="0073469F">
        <w:rPr>
          <w:lang w:eastAsia="ko-KR"/>
        </w:rPr>
        <w:t>5)</w:t>
      </w:r>
      <w:r w:rsidRPr="0073469F">
        <w:rPr>
          <w:lang w:eastAsia="ko-KR"/>
        </w:rPr>
        <w:tab/>
        <w:t xml:space="preserve">shall include </w:t>
      </w:r>
      <w:r w:rsidRPr="0073469F">
        <w:t>the Supported header field with value "</w:t>
      </w:r>
      <w:proofErr w:type="spellStart"/>
      <w:r w:rsidRPr="0073469F">
        <w:t>norefersub</w:t>
      </w:r>
      <w:proofErr w:type="spellEnd"/>
      <w:r w:rsidRPr="0073469F">
        <w:t>" according to rules and procedures of IETF RFC 4488 [</w:t>
      </w:r>
      <w:r>
        <w:t>31</w:t>
      </w:r>
      <w:r w:rsidRPr="0073469F">
        <w:t>]</w:t>
      </w:r>
      <w:r w:rsidRPr="0073469F">
        <w:rPr>
          <w:lang w:eastAsia="ko-KR"/>
        </w:rPr>
        <w:t>;</w:t>
      </w:r>
    </w:p>
    <w:p w14:paraId="539DC416" w14:textId="77777777" w:rsidR="00131CBE" w:rsidRPr="0073469F" w:rsidRDefault="00131CBE" w:rsidP="00131CBE">
      <w:pPr>
        <w:pStyle w:val="B1"/>
        <w:rPr>
          <w:lang w:eastAsia="ko-KR"/>
        </w:rPr>
      </w:pPr>
      <w:r w:rsidRPr="0073469F">
        <w:rPr>
          <w:lang w:eastAsia="ko-KR"/>
        </w:rPr>
        <w:t>6)</w:t>
      </w:r>
      <w:r w:rsidRPr="0073469F">
        <w:rPr>
          <w:lang w:eastAsia="ko-KR"/>
        </w:rPr>
        <w:tab/>
        <w:t xml:space="preserve">shall set the Refer-To header field of the SIP REFER request to the </w:t>
      </w:r>
      <w:proofErr w:type="spellStart"/>
      <w:r w:rsidRPr="0073469F">
        <w:rPr>
          <w:lang w:eastAsia="ko-KR"/>
        </w:rPr>
        <w:t>MC</w:t>
      </w:r>
      <w:r>
        <w:rPr>
          <w:lang w:eastAsia="ko-KR"/>
        </w:rPr>
        <w:t>Video</w:t>
      </w:r>
      <w:proofErr w:type="spellEnd"/>
      <w:r w:rsidRPr="0073469F">
        <w:rPr>
          <w:lang w:eastAsia="ko-KR"/>
        </w:rPr>
        <w:t xml:space="preserve"> session identity to release;</w:t>
      </w:r>
    </w:p>
    <w:p w14:paraId="66786E82" w14:textId="77777777" w:rsidR="00131CBE" w:rsidRPr="0073469F" w:rsidRDefault="00131CBE" w:rsidP="00131CBE">
      <w:pPr>
        <w:pStyle w:val="B1"/>
      </w:pPr>
      <w:r w:rsidRPr="0073469F">
        <w:rPr>
          <w:lang w:eastAsia="ko-KR"/>
        </w:rPr>
        <w:t>7)</w:t>
      </w:r>
      <w:r w:rsidRPr="0073469F">
        <w:rPr>
          <w:lang w:eastAsia="ko-KR"/>
        </w:rPr>
        <w:tab/>
        <w:t>shall include the</w:t>
      </w:r>
      <w:r w:rsidRPr="0073469F">
        <w:t xml:space="preserve"> "method" SIP URI parameter with the value "BYE" in the URI in the Refer-To header field</w:t>
      </w:r>
      <w:r w:rsidRPr="0073469F">
        <w:rPr>
          <w:lang w:eastAsia="ko-KR"/>
        </w:rPr>
        <w:t>;</w:t>
      </w:r>
    </w:p>
    <w:p w14:paraId="35346E5C" w14:textId="77777777" w:rsidR="00131CBE" w:rsidRPr="0073469F" w:rsidRDefault="00131CBE" w:rsidP="00131CBE">
      <w:pPr>
        <w:pStyle w:val="B1"/>
        <w:rPr>
          <w:lang w:eastAsia="ko-KR"/>
        </w:rPr>
      </w:pPr>
      <w:r>
        <w:rPr>
          <w:lang w:eastAsia="ko-KR"/>
        </w:rPr>
        <w:t>8</w:t>
      </w:r>
      <w:r w:rsidRPr="0073469F">
        <w:rPr>
          <w:lang w:eastAsia="ko-KR"/>
        </w:rPr>
        <w:t>)</w:t>
      </w:r>
      <w:r w:rsidRPr="0073469F">
        <w:rPr>
          <w:lang w:eastAsia="ko-KR"/>
        </w:rPr>
        <w:tab/>
        <w:t xml:space="preserve">shall include a Target-Dialog header field as specified in </w:t>
      </w:r>
      <w:r w:rsidRPr="0073469F">
        <w:t>IETF RFC 4538 [</w:t>
      </w:r>
      <w:r>
        <w:t>32</w:t>
      </w:r>
      <w:r w:rsidRPr="0073469F">
        <w:t>] identifying the pre-established session</w:t>
      </w:r>
      <w:r w:rsidRPr="0073469F">
        <w:rPr>
          <w:lang w:eastAsia="ko-KR"/>
        </w:rPr>
        <w:t>; and</w:t>
      </w:r>
    </w:p>
    <w:p w14:paraId="377A7FF0" w14:textId="77777777" w:rsidR="00131CBE" w:rsidRPr="0073469F" w:rsidRDefault="00131CBE" w:rsidP="00131CBE">
      <w:pPr>
        <w:pStyle w:val="B1"/>
        <w:rPr>
          <w:lang w:eastAsia="ko-KR"/>
        </w:rPr>
      </w:pPr>
      <w:r>
        <w:rPr>
          <w:lang w:eastAsia="ko-KR"/>
        </w:rPr>
        <w:t>9</w:t>
      </w:r>
      <w:r w:rsidRPr="0073469F">
        <w:rPr>
          <w:lang w:eastAsia="ko-KR"/>
        </w:rPr>
        <w:t>)</w:t>
      </w:r>
      <w:r w:rsidRPr="0073469F">
        <w:rPr>
          <w:lang w:eastAsia="ko-KR"/>
        </w:rPr>
        <w:tab/>
        <w:t>shall send the SIP REFER request according to 3GPP TS 24.229 [</w:t>
      </w:r>
      <w:r>
        <w:rPr>
          <w:lang w:eastAsia="ko-KR"/>
        </w:rPr>
        <w:t>11</w:t>
      </w:r>
      <w:r w:rsidRPr="0073469F">
        <w:rPr>
          <w:lang w:eastAsia="ko-KR"/>
        </w:rPr>
        <w:t>].</w:t>
      </w:r>
    </w:p>
    <w:p w14:paraId="3D8D7A26" w14:textId="797D0739" w:rsidR="00131CBE" w:rsidRPr="0073469F" w:rsidRDefault="00131CBE" w:rsidP="00536648">
      <w:pPr>
        <w:rPr>
          <w:lang w:eastAsia="ko-KR"/>
        </w:rPr>
      </w:pPr>
      <w:r w:rsidRPr="0073469F">
        <w:t xml:space="preserve">Upon receiving a SIP 2xx response to the SIP REFER request, the </w:t>
      </w:r>
      <w:proofErr w:type="spellStart"/>
      <w:r w:rsidRPr="0073469F">
        <w:t>MC</w:t>
      </w:r>
      <w:r>
        <w:t>Video</w:t>
      </w:r>
      <w:proofErr w:type="spellEnd"/>
      <w:r w:rsidRPr="0073469F">
        <w:t xml:space="preserve"> </w:t>
      </w:r>
      <w:r w:rsidRPr="0073469F">
        <w:rPr>
          <w:lang w:eastAsia="ko-KR"/>
        </w:rPr>
        <w:t>c</w:t>
      </w:r>
      <w:r w:rsidRPr="0073469F">
        <w:t>lient</w:t>
      </w:r>
      <w:r w:rsidRPr="0073469F">
        <w:rPr>
          <w:lang w:eastAsia="ko-KR"/>
        </w:rPr>
        <w:t xml:space="preserve"> shall interact with media plane as specified in 3GPP TS 24.</w:t>
      </w:r>
      <w:r>
        <w:rPr>
          <w:lang w:eastAsia="ko-KR"/>
        </w:rPr>
        <w:t>581</w:t>
      </w:r>
      <w:r w:rsidRPr="0073469F">
        <w:rPr>
          <w:lang w:eastAsia="ko-KR"/>
        </w:rPr>
        <w:t> [5].</w:t>
      </w:r>
    </w:p>
    <w:p w14:paraId="49153DFF" w14:textId="77777777" w:rsidR="00536648" w:rsidRPr="0073469F" w:rsidRDefault="00536648" w:rsidP="00F1630B">
      <w:pPr>
        <w:pStyle w:val="Heading3"/>
      </w:pPr>
      <w:bookmarkStart w:id="279" w:name="_Toc20152287"/>
      <w:bookmarkStart w:id="280" w:name="_Toc27494952"/>
      <w:bookmarkStart w:id="281" w:name="_Toc36108420"/>
      <w:bookmarkStart w:id="282" w:name="_Toc45194208"/>
      <w:bookmarkStart w:id="283" w:name="_Toc209733688"/>
      <w:r w:rsidRPr="0073469F">
        <w:t>6.2.6</w:t>
      </w:r>
      <w:r w:rsidRPr="0073469F">
        <w:tab/>
        <w:t xml:space="preserve">Receiving an </w:t>
      </w:r>
      <w:proofErr w:type="spellStart"/>
      <w:r>
        <w:t>MCVideo</w:t>
      </w:r>
      <w:proofErr w:type="spellEnd"/>
      <w:r w:rsidRPr="0073469F">
        <w:t xml:space="preserve"> session release request</w:t>
      </w:r>
      <w:bookmarkEnd w:id="279"/>
      <w:bookmarkEnd w:id="280"/>
      <w:bookmarkEnd w:id="281"/>
      <w:bookmarkEnd w:id="282"/>
      <w:bookmarkEnd w:id="283"/>
    </w:p>
    <w:p w14:paraId="4EF83DAC" w14:textId="77777777" w:rsidR="00536648" w:rsidRPr="0073469F" w:rsidRDefault="00536648" w:rsidP="00536648">
      <w:r w:rsidRPr="0073469F">
        <w:t xml:space="preserve">Upon receiving a SIP BYE request, the </w:t>
      </w:r>
      <w:proofErr w:type="spellStart"/>
      <w:r>
        <w:t>MCVideo</w:t>
      </w:r>
      <w:proofErr w:type="spellEnd"/>
      <w:r w:rsidRPr="0073469F">
        <w:t xml:space="preserve"> </w:t>
      </w:r>
      <w:r>
        <w:t>client</w:t>
      </w:r>
      <w:r w:rsidRPr="0073469F">
        <w:t>:</w:t>
      </w:r>
    </w:p>
    <w:p w14:paraId="2462C7C0" w14:textId="77777777" w:rsidR="00536648" w:rsidRPr="0073469F" w:rsidRDefault="00536648" w:rsidP="00536648">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w:t>
      </w:r>
      <w:r>
        <w:rPr>
          <w:rFonts w:hint="eastAsia"/>
          <w:lang w:eastAsia="zh-CN"/>
        </w:rPr>
        <w:t>581</w:t>
      </w:r>
      <w:r w:rsidRPr="0073469F">
        <w:rPr>
          <w:lang w:eastAsia="ko-KR"/>
        </w:rPr>
        <w:t>[5]; and</w:t>
      </w:r>
    </w:p>
    <w:p w14:paraId="7C95E989" w14:textId="77777777" w:rsidR="00536648" w:rsidRPr="0073469F" w:rsidRDefault="00536648" w:rsidP="00536648">
      <w:pPr>
        <w:pStyle w:val="B1"/>
        <w:rPr>
          <w:lang w:eastAsia="ko-KR"/>
        </w:rPr>
      </w:pPr>
      <w:r w:rsidRPr="0073469F">
        <w:rPr>
          <w:lang w:eastAsia="ko-KR"/>
        </w:rPr>
        <w:t>2)</w:t>
      </w:r>
      <w:r w:rsidRPr="0073469F">
        <w:rPr>
          <w:lang w:eastAsia="ko-KR"/>
        </w:rPr>
        <w:tab/>
        <w:t xml:space="preserve">shall send SIP 200 (OK) response towards </w:t>
      </w:r>
      <w:proofErr w:type="spellStart"/>
      <w:r>
        <w:rPr>
          <w:lang w:eastAsia="ko-KR"/>
        </w:rPr>
        <w:t>MCVideo</w:t>
      </w:r>
      <w:proofErr w:type="spellEnd"/>
      <w:r w:rsidRPr="0073469F">
        <w:rPr>
          <w:lang w:eastAsia="ko-KR"/>
        </w:rPr>
        <w:t xml:space="preserve"> server according to 3GPP TS 24.229 [</w:t>
      </w:r>
      <w:r>
        <w:rPr>
          <w:lang w:eastAsia="ko-KR"/>
        </w:rPr>
        <w:t>11</w:t>
      </w:r>
      <w:r w:rsidRPr="0073469F">
        <w:rPr>
          <w:lang w:eastAsia="ko-KR"/>
        </w:rPr>
        <w:t>].</w:t>
      </w:r>
    </w:p>
    <w:p w14:paraId="1E2D3657" w14:textId="77777777" w:rsidR="00536648" w:rsidRPr="0073469F" w:rsidRDefault="00536648" w:rsidP="00F1630B">
      <w:pPr>
        <w:pStyle w:val="Heading3"/>
        <w:rPr>
          <w:lang w:eastAsia="ko-KR"/>
        </w:rPr>
      </w:pPr>
      <w:bookmarkStart w:id="284" w:name="_Toc20152288"/>
      <w:bookmarkStart w:id="285" w:name="_Toc27494953"/>
      <w:bookmarkStart w:id="286" w:name="_Toc36108421"/>
      <w:bookmarkStart w:id="287" w:name="_Toc45194209"/>
      <w:bookmarkStart w:id="288" w:name="_Toc209733689"/>
      <w:r w:rsidRPr="0073469F">
        <w:rPr>
          <w:lang w:eastAsia="ko-KR"/>
        </w:rPr>
        <w:t>6.2.7</w:t>
      </w:r>
      <w:r w:rsidRPr="0073469F">
        <w:rPr>
          <w:lang w:eastAsia="ko-KR"/>
        </w:rPr>
        <w:tab/>
      </w:r>
      <w:r w:rsidR="00A41BFA" w:rsidRPr="004516AD">
        <w:rPr>
          <w:lang w:val="en-US" w:eastAsia="ko-KR"/>
        </w:rPr>
        <w:t>Void</w:t>
      </w:r>
      <w:bookmarkEnd w:id="284"/>
      <w:bookmarkEnd w:id="285"/>
      <w:bookmarkEnd w:id="286"/>
      <w:bookmarkEnd w:id="287"/>
      <w:bookmarkEnd w:id="288"/>
    </w:p>
    <w:p w14:paraId="478A6DF7" w14:textId="77777777" w:rsidR="009855D6" w:rsidRPr="0073469F" w:rsidRDefault="009855D6" w:rsidP="00F1630B">
      <w:pPr>
        <w:pStyle w:val="Heading3"/>
        <w:rPr>
          <w:lang w:eastAsia="ko-KR"/>
        </w:rPr>
      </w:pPr>
      <w:bookmarkStart w:id="289" w:name="_Toc20152289"/>
      <w:bookmarkStart w:id="290" w:name="_Toc27494954"/>
      <w:bookmarkStart w:id="291" w:name="_Toc36108422"/>
      <w:bookmarkStart w:id="292" w:name="_Toc45194210"/>
      <w:bookmarkStart w:id="293" w:name="_Toc209733690"/>
      <w:r w:rsidRPr="0073469F">
        <w:t>6.2.8</w:t>
      </w:r>
      <w:r w:rsidRPr="0073469F">
        <w:tab/>
      </w:r>
      <w:r w:rsidRPr="0073469F">
        <w:rPr>
          <w:lang w:eastAsia="ko-KR"/>
        </w:rPr>
        <w:t>Priority call conditions</w:t>
      </w:r>
      <w:bookmarkEnd w:id="289"/>
      <w:bookmarkEnd w:id="290"/>
      <w:bookmarkEnd w:id="291"/>
      <w:bookmarkEnd w:id="292"/>
      <w:bookmarkEnd w:id="293"/>
    </w:p>
    <w:p w14:paraId="24A965B6" w14:textId="77777777" w:rsidR="00AF7F7F" w:rsidRPr="003F692C" w:rsidRDefault="00AF7F7F" w:rsidP="00F1630B">
      <w:pPr>
        <w:pStyle w:val="Heading4"/>
        <w:rPr>
          <w:lang w:eastAsia="ko-KR"/>
        </w:rPr>
      </w:pPr>
      <w:bookmarkStart w:id="294" w:name="_Toc20152290"/>
      <w:bookmarkStart w:id="295" w:name="_Toc27494955"/>
      <w:bookmarkStart w:id="296" w:name="_Toc36108423"/>
      <w:bookmarkStart w:id="297" w:name="_Toc45194211"/>
      <w:bookmarkStart w:id="298" w:name="_Toc209733691"/>
      <w:r>
        <w:rPr>
          <w:lang w:eastAsia="ko-KR"/>
        </w:rPr>
        <w:t>6.2.8.0</w:t>
      </w:r>
      <w:r>
        <w:rPr>
          <w:lang w:eastAsia="ko-KR"/>
        </w:rPr>
        <w:tab/>
        <w:t>General</w:t>
      </w:r>
      <w:bookmarkEnd w:id="294"/>
      <w:bookmarkEnd w:id="295"/>
      <w:bookmarkEnd w:id="296"/>
      <w:bookmarkEnd w:id="297"/>
      <w:bookmarkEnd w:id="298"/>
    </w:p>
    <w:p w14:paraId="11AFCDD0" w14:textId="77777777" w:rsidR="009855D6" w:rsidRPr="0073469F" w:rsidRDefault="009855D6" w:rsidP="009855D6">
      <w:pPr>
        <w:rPr>
          <w:lang w:eastAsia="ko-KR"/>
        </w:rPr>
      </w:pPr>
      <w:r w:rsidRPr="0073469F">
        <w:rPr>
          <w:lang w:eastAsia="ko-KR"/>
        </w:rPr>
        <w:t xml:space="preserve">This </w:t>
      </w:r>
      <w:r w:rsidR="00C836A2">
        <w:rPr>
          <w:lang w:eastAsia="ko-KR"/>
        </w:rPr>
        <w:t>clause</w:t>
      </w:r>
      <w:r w:rsidRPr="0073469F">
        <w:rPr>
          <w:lang w:eastAsia="ko-KR"/>
        </w:rPr>
        <w:t xml:space="preserve"> contains common procedures to be used for </w:t>
      </w:r>
      <w:proofErr w:type="spellStart"/>
      <w:r>
        <w:rPr>
          <w:lang w:eastAsia="ko-KR"/>
        </w:rPr>
        <w:t>MCVideo</w:t>
      </w:r>
      <w:proofErr w:type="spellEnd"/>
      <w:r w:rsidRPr="0073469F">
        <w:rPr>
          <w:lang w:eastAsia="ko-KR"/>
        </w:rPr>
        <w:t xml:space="preserve"> emergency group calls and </w:t>
      </w:r>
      <w:proofErr w:type="spellStart"/>
      <w:r>
        <w:rPr>
          <w:lang w:eastAsia="ko-KR"/>
        </w:rPr>
        <w:t>MCVideo</w:t>
      </w:r>
      <w:proofErr w:type="spellEnd"/>
      <w:r w:rsidRPr="0073469F">
        <w:rPr>
          <w:lang w:eastAsia="ko-KR"/>
        </w:rPr>
        <w:t xml:space="preserve"> imminent peril group calls.</w:t>
      </w:r>
    </w:p>
    <w:p w14:paraId="20775E1C" w14:textId="77777777" w:rsidR="009855D6" w:rsidRPr="0073469F" w:rsidRDefault="009855D6" w:rsidP="00F1630B">
      <w:pPr>
        <w:pStyle w:val="Heading4"/>
      </w:pPr>
      <w:bookmarkStart w:id="299" w:name="_Toc20152291"/>
      <w:bookmarkStart w:id="300" w:name="_Toc27494956"/>
      <w:bookmarkStart w:id="301" w:name="_Toc36108424"/>
      <w:bookmarkStart w:id="302" w:name="_Toc45194212"/>
      <w:bookmarkStart w:id="303" w:name="_Toc209733692"/>
      <w:r w:rsidRPr="0073469F">
        <w:t>6.2.8.1</w:t>
      </w:r>
      <w:r w:rsidRPr="0073469F">
        <w:tab/>
      </w:r>
      <w:proofErr w:type="spellStart"/>
      <w:r>
        <w:t>MCVideo</w:t>
      </w:r>
      <w:proofErr w:type="spellEnd"/>
      <w:r w:rsidRPr="0073469F">
        <w:t xml:space="preserve"> emergency group call conditions</w:t>
      </w:r>
      <w:bookmarkEnd w:id="299"/>
      <w:bookmarkEnd w:id="300"/>
      <w:bookmarkEnd w:id="301"/>
      <w:bookmarkEnd w:id="302"/>
      <w:bookmarkEnd w:id="303"/>
    </w:p>
    <w:p w14:paraId="1E621ED5" w14:textId="77777777" w:rsidR="009855D6" w:rsidRPr="0073469F" w:rsidRDefault="009855D6" w:rsidP="00F1630B">
      <w:pPr>
        <w:pStyle w:val="Heading5"/>
      </w:pPr>
      <w:bookmarkStart w:id="304" w:name="_Toc20152292"/>
      <w:bookmarkStart w:id="305" w:name="_Toc27494957"/>
      <w:bookmarkStart w:id="306" w:name="_Toc36108425"/>
      <w:bookmarkStart w:id="307" w:name="_Toc45194213"/>
      <w:bookmarkStart w:id="308" w:name="_Toc209733693"/>
      <w:r w:rsidRPr="0073469F">
        <w:t>6.2.8.1.1</w:t>
      </w:r>
      <w:r w:rsidRPr="0073469F">
        <w:tab/>
        <w:t xml:space="preserve">SIP INVITE request for originating </w:t>
      </w:r>
      <w:proofErr w:type="spellStart"/>
      <w:r>
        <w:t>MCVideo</w:t>
      </w:r>
      <w:proofErr w:type="spellEnd"/>
      <w:r w:rsidRPr="0073469F">
        <w:t xml:space="preserve"> emergency group calls</w:t>
      </w:r>
      <w:bookmarkEnd w:id="304"/>
      <w:bookmarkEnd w:id="305"/>
      <w:bookmarkEnd w:id="306"/>
      <w:bookmarkEnd w:id="307"/>
      <w:bookmarkEnd w:id="308"/>
    </w:p>
    <w:p w14:paraId="35458FDF" w14:textId="77777777" w:rsidR="009855D6" w:rsidRPr="0073469F" w:rsidRDefault="009855D6" w:rsidP="009855D6">
      <w:r w:rsidRPr="0073469F">
        <w:t xml:space="preserve">This </w:t>
      </w:r>
      <w:r w:rsidR="00C836A2">
        <w:t>clause</w:t>
      </w:r>
      <w:r w:rsidRPr="0073469F">
        <w:t xml:space="preserve"> is referenced from other procedures</w:t>
      </w:r>
      <w:r>
        <w:t>.</w:t>
      </w:r>
    </w:p>
    <w:p w14:paraId="48AD2438" w14:textId="77777777" w:rsidR="009855D6" w:rsidRPr="0073469F" w:rsidRDefault="009855D6" w:rsidP="009855D6">
      <w:r w:rsidRPr="0073469F">
        <w:t xml:space="preserve">When the </w:t>
      </w:r>
      <w:proofErr w:type="spellStart"/>
      <w:r>
        <w:t>MCVideo</w:t>
      </w:r>
      <w:proofErr w:type="spellEnd"/>
      <w:r w:rsidRPr="0073469F">
        <w:t xml:space="preserve"> emergency state is set and this </w:t>
      </w:r>
      <w:proofErr w:type="spellStart"/>
      <w:r>
        <w:t>MCVideo</w:t>
      </w:r>
      <w:proofErr w:type="spellEnd"/>
      <w:r>
        <w:t xml:space="preserve"> user and </w:t>
      </w:r>
      <w:proofErr w:type="spellStart"/>
      <w:r>
        <w:t>MCVideo</w:t>
      </w:r>
      <w:proofErr w:type="spellEnd"/>
      <w:r>
        <w:t xml:space="preserve"> group are </w:t>
      </w:r>
      <w:r w:rsidRPr="00354212">
        <w:rPr>
          <w:noProof/>
        </w:rPr>
        <w:t xml:space="preserve">authorised </w:t>
      </w:r>
      <w:r>
        <w:rPr>
          <w:noProof/>
        </w:rPr>
        <w:t>to initiate</w:t>
      </w:r>
      <w:r w:rsidRPr="00354212">
        <w:rPr>
          <w:noProof/>
        </w:rPr>
        <w:t xml:space="preserve"> </w:t>
      </w:r>
      <w:r>
        <w:rPr>
          <w:noProof/>
        </w:rPr>
        <w:t xml:space="preserve">MCVideo emergency group calls as determined by the procedures of </w:t>
      </w:r>
      <w:r w:rsidR="00C836A2">
        <w:rPr>
          <w:noProof/>
        </w:rPr>
        <w:t>clause</w:t>
      </w:r>
      <w:r>
        <w:rPr>
          <w:noProof/>
        </w:rPr>
        <w:t> 6.2.8.1.8</w:t>
      </w:r>
      <w:r w:rsidRPr="0073469F">
        <w:t xml:space="preserve">, the </w:t>
      </w:r>
      <w:proofErr w:type="spellStart"/>
      <w:r>
        <w:t>MCVideo</w:t>
      </w:r>
      <w:proofErr w:type="spellEnd"/>
      <w:r w:rsidRPr="0073469F">
        <w:t xml:space="preserve"> client:</w:t>
      </w:r>
    </w:p>
    <w:p w14:paraId="355359C0" w14:textId="77777777" w:rsidR="009855D6" w:rsidRPr="0073469F" w:rsidRDefault="009855D6" w:rsidP="009855D6">
      <w:pPr>
        <w:pStyle w:val="B1"/>
      </w:pPr>
      <w:r w:rsidRPr="0073469F">
        <w:t>1)</w:t>
      </w:r>
      <w:r w:rsidRPr="0073469F">
        <w:tab/>
        <w:t xml:space="preserve">shall include in the </w:t>
      </w:r>
      <w:r>
        <w:t>application/vnd.3gpp.mc</w:t>
      </w:r>
      <w:r>
        <w:rPr>
          <w:rFonts w:hint="eastAsia"/>
          <w:lang w:eastAsia="zh-CN"/>
        </w:rPr>
        <w:t>video</w:t>
      </w:r>
      <w:r>
        <w:t>-info+xml</w:t>
      </w:r>
      <w:r w:rsidRPr="0073469F">
        <w:t xml:space="preserve"> MIME </w:t>
      </w:r>
      <w:r>
        <w:t xml:space="preserve">body in the </w:t>
      </w:r>
      <w:r w:rsidRPr="0073469F">
        <w:t>SIP INVITE request</w:t>
      </w:r>
      <w:r>
        <w:t xml:space="preserve">, an </w:t>
      </w:r>
      <w:r w:rsidRPr="0073469F">
        <w:t>&lt;emergency-</w:t>
      </w:r>
      <w:proofErr w:type="spellStart"/>
      <w:r w:rsidRPr="0073469F">
        <w:t>ind</w:t>
      </w:r>
      <w:proofErr w:type="spellEnd"/>
      <w:r w:rsidRPr="0073469F">
        <w:t xml:space="preserve">&gt; element set to "true" and if the </w:t>
      </w:r>
      <w:proofErr w:type="spellStart"/>
      <w:r>
        <w:t>MCVideo</w:t>
      </w:r>
      <w:proofErr w:type="spellEnd"/>
      <w:r w:rsidRPr="0073469F">
        <w:t xml:space="preserve"> emergency group call state is set to "</w:t>
      </w:r>
      <w:r>
        <w:t>MVEGC</w:t>
      </w:r>
      <w:r w:rsidRPr="0073469F">
        <w:t xml:space="preserve"> 1: emergency-</w:t>
      </w:r>
      <w:proofErr w:type="spellStart"/>
      <w:r w:rsidRPr="0073469F">
        <w:t>gc</w:t>
      </w:r>
      <w:proofErr w:type="spellEnd"/>
      <w:r w:rsidRPr="0073469F">
        <w:t>-capable"</w:t>
      </w:r>
      <w:r>
        <w:t>,</w:t>
      </w:r>
      <w:r w:rsidRPr="0073469F">
        <w:t xml:space="preserve"> shall set the </w:t>
      </w:r>
      <w:proofErr w:type="spellStart"/>
      <w:r>
        <w:t>MCVideo</w:t>
      </w:r>
      <w:proofErr w:type="spellEnd"/>
      <w:r w:rsidRPr="0073469F">
        <w:t xml:space="preserve"> emergency group call state to "</w:t>
      </w:r>
      <w:r>
        <w:t>MVEGC</w:t>
      </w:r>
      <w:r w:rsidRPr="0073469F">
        <w:t xml:space="preserve"> 2: emergency-call-requested";</w:t>
      </w:r>
    </w:p>
    <w:p w14:paraId="59A6F9AF" w14:textId="77777777" w:rsidR="009855D6" w:rsidRDefault="009855D6" w:rsidP="009855D6">
      <w:pPr>
        <w:pStyle w:val="B1"/>
      </w:pPr>
      <w:r>
        <w:t>2</w:t>
      </w:r>
      <w:r w:rsidRPr="0073469F">
        <w:t>)</w:t>
      </w:r>
      <w:r w:rsidRPr="0073469F">
        <w:tab/>
        <w:t xml:space="preserve">if the </w:t>
      </w:r>
      <w:proofErr w:type="spellStart"/>
      <w:r>
        <w:t>MCVideo</w:t>
      </w:r>
      <w:proofErr w:type="spellEnd"/>
      <w:r w:rsidRPr="0073469F">
        <w:t xml:space="preserve"> user has also requested an </w:t>
      </w:r>
      <w:proofErr w:type="spellStart"/>
      <w:r>
        <w:t>MCVideo</w:t>
      </w:r>
      <w:proofErr w:type="spellEnd"/>
      <w:r w:rsidRPr="0073469F">
        <w:t xml:space="preserve"> emergency alert to be sent and </w:t>
      </w:r>
      <w:r>
        <w:t xml:space="preserve">this is an </w:t>
      </w:r>
      <w:r w:rsidRPr="00354212">
        <w:rPr>
          <w:noProof/>
        </w:rPr>
        <w:t xml:space="preserve">authorised request for </w:t>
      </w:r>
      <w:r>
        <w:rPr>
          <w:noProof/>
        </w:rPr>
        <w:t xml:space="preserve">MCVideo emergency alert as determined by the procedures of </w:t>
      </w:r>
      <w:r w:rsidR="00C836A2">
        <w:rPr>
          <w:noProof/>
        </w:rPr>
        <w:t>clause</w:t>
      </w:r>
      <w:r>
        <w:rPr>
          <w:noProof/>
        </w:rPr>
        <w:t> 6.2.8.1.6</w:t>
      </w:r>
      <w:r w:rsidRPr="0073469F">
        <w:t xml:space="preserve">, and the </w:t>
      </w:r>
      <w:proofErr w:type="spellStart"/>
      <w:r>
        <w:t>MCVideo</w:t>
      </w:r>
      <w:proofErr w:type="spellEnd"/>
      <w:r w:rsidRPr="0073469F">
        <w:t xml:space="preserve"> emergency alert state is set to "</w:t>
      </w:r>
      <w:r>
        <w:t>MVEA</w:t>
      </w:r>
      <w:r w:rsidRPr="0073469F">
        <w:t xml:space="preserve"> 1: no-alert", shall</w:t>
      </w:r>
      <w:r>
        <w:t>:</w:t>
      </w:r>
    </w:p>
    <w:p w14:paraId="75C58DBB" w14:textId="77777777" w:rsidR="009855D6" w:rsidRDefault="009855D6" w:rsidP="009855D6">
      <w:pPr>
        <w:pStyle w:val="B2"/>
      </w:pPr>
      <w:r>
        <w:t>a)</w:t>
      </w:r>
      <w:r>
        <w:tab/>
      </w:r>
      <w:r w:rsidRPr="0073469F">
        <w:t>set the &lt;alert-</w:t>
      </w:r>
      <w:proofErr w:type="spellStart"/>
      <w:r w:rsidRPr="0073469F">
        <w:t>ind</w:t>
      </w:r>
      <w:proofErr w:type="spellEnd"/>
      <w:r w:rsidRPr="0073469F">
        <w:t xml:space="preserve">&gt; element of the </w:t>
      </w:r>
      <w:r>
        <w:t>application/vnd.3gpp.mc</w:t>
      </w:r>
      <w:r>
        <w:rPr>
          <w:rFonts w:hint="eastAsia"/>
          <w:lang w:eastAsia="zh-CN"/>
        </w:rPr>
        <w:t>video</w:t>
      </w:r>
      <w:r>
        <w:t xml:space="preserve">-info+xml </w:t>
      </w:r>
      <w:r w:rsidRPr="0073469F">
        <w:t xml:space="preserve">MIME body to "true" and set the </w:t>
      </w:r>
      <w:proofErr w:type="spellStart"/>
      <w:r>
        <w:t>MCVideo</w:t>
      </w:r>
      <w:proofErr w:type="spellEnd"/>
      <w:r w:rsidRPr="0073469F">
        <w:t xml:space="preserve"> emergency alert state to "</w:t>
      </w:r>
      <w:r>
        <w:t>MVEA</w:t>
      </w:r>
      <w:r w:rsidRPr="0073469F">
        <w:t xml:space="preserve"> 2: emergency-alert-confirm-pending";</w:t>
      </w:r>
      <w:r>
        <w:t xml:space="preserve"> and</w:t>
      </w:r>
    </w:p>
    <w:p w14:paraId="36DB3300" w14:textId="77777777" w:rsidR="009855D6" w:rsidRPr="0073469F" w:rsidRDefault="009855D6" w:rsidP="009855D6">
      <w:pPr>
        <w:pStyle w:val="B2"/>
      </w:pPr>
      <w:r>
        <w:t>b)</w:t>
      </w:r>
      <w:r>
        <w:tab/>
      </w:r>
      <w:r w:rsidRPr="00A654AE">
        <w:t>perform the pr</w:t>
      </w:r>
      <w:r>
        <w:t xml:space="preserve">ocedures specified in </w:t>
      </w:r>
      <w:r w:rsidR="00C836A2">
        <w:t>clause</w:t>
      </w:r>
      <w:r>
        <w:t> </w:t>
      </w:r>
      <w:r w:rsidRPr="00A654AE">
        <w:t xml:space="preserve">6.2.9.1 for the </w:t>
      </w:r>
      <w:proofErr w:type="spellStart"/>
      <w:r>
        <w:t>MCVideo</w:t>
      </w:r>
      <w:proofErr w:type="spellEnd"/>
      <w:r w:rsidRPr="00A654AE">
        <w:t xml:space="preserve"> emergency alert trigger;</w:t>
      </w:r>
    </w:p>
    <w:p w14:paraId="1240486A" w14:textId="77777777" w:rsidR="009855D6" w:rsidRPr="0073469F" w:rsidRDefault="009855D6" w:rsidP="009855D6">
      <w:pPr>
        <w:pStyle w:val="B1"/>
      </w:pPr>
      <w:r>
        <w:t>3</w:t>
      </w:r>
      <w:r w:rsidRPr="0073469F">
        <w:t>)</w:t>
      </w:r>
      <w:r w:rsidRPr="0073469F">
        <w:tab/>
        <w:t xml:space="preserve">if the </w:t>
      </w:r>
      <w:proofErr w:type="spellStart"/>
      <w:r>
        <w:t>MCVideo</w:t>
      </w:r>
      <w:proofErr w:type="spellEnd"/>
      <w:r w:rsidRPr="0073469F">
        <w:t xml:space="preserve"> user has not requested an </w:t>
      </w:r>
      <w:proofErr w:type="spellStart"/>
      <w:r>
        <w:t>MCVideo</w:t>
      </w:r>
      <w:proofErr w:type="spellEnd"/>
      <w:r w:rsidRPr="0073469F">
        <w:t xml:space="preserve"> emergency alert to be sent and the </w:t>
      </w:r>
      <w:proofErr w:type="spellStart"/>
      <w:r>
        <w:t>MCVideo</w:t>
      </w:r>
      <w:proofErr w:type="spellEnd"/>
      <w:r w:rsidRPr="0073469F">
        <w:t xml:space="preserve"> emergency alert state is set to "</w:t>
      </w:r>
      <w:r>
        <w:t>MVEA</w:t>
      </w:r>
      <w:r w:rsidRPr="0073469F">
        <w:t xml:space="preserve"> 1: no-alert", shall set the &lt;alert-</w:t>
      </w:r>
      <w:proofErr w:type="spellStart"/>
      <w:r w:rsidRPr="0073469F">
        <w:t>ind</w:t>
      </w:r>
      <w:proofErr w:type="spellEnd"/>
      <w:r w:rsidRPr="0073469F">
        <w:t xml:space="preserve">&gt; element of the </w:t>
      </w:r>
      <w:r>
        <w:t>application/vnd.3gpp.mc</w:t>
      </w:r>
      <w:r>
        <w:rPr>
          <w:rFonts w:hint="eastAsia"/>
          <w:lang w:eastAsia="zh-CN"/>
        </w:rPr>
        <w:t>video</w:t>
      </w:r>
      <w:r>
        <w:t xml:space="preserve">-info+xml </w:t>
      </w:r>
      <w:r w:rsidRPr="0073469F">
        <w:t>MIME body to "false"; and</w:t>
      </w:r>
    </w:p>
    <w:p w14:paraId="4726D3F0" w14:textId="77777777" w:rsidR="009855D6" w:rsidRPr="0073469F" w:rsidRDefault="009855D6" w:rsidP="009855D6">
      <w:pPr>
        <w:pStyle w:val="B1"/>
      </w:pPr>
      <w:r>
        <w:t>4</w:t>
      </w:r>
      <w:r w:rsidRPr="0073469F">
        <w:t>)</w:t>
      </w:r>
      <w:r w:rsidRPr="0073469F">
        <w:tab/>
        <w:t xml:space="preserve">if the </w:t>
      </w:r>
      <w:proofErr w:type="spellStart"/>
      <w:r>
        <w:t>MCVideo</w:t>
      </w:r>
      <w:proofErr w:type="spellEnd"/>
      <w:r w:rsidRPr="0073469F">
        <w:t xml:space="preserve"> client emergency group state of the group is set to a value other than "</w:t>
      </w:r>
      <w:r>
        <w:t>MVEG</w:t>
      </w:r>
      <w:r w:rsidRPr="0073469F">
        <w:t xml:space="preserve"> 2: in-progress" set the </w:t>
      </w:r>
      <w:proofErr w:type="spellStart"/>
      <w:r>
        <w:t>MCVideo</w:t>
      </w:r>
      <w:proofErr w:type="spellEnd"/>
      <w:r w:rsidRPr="0073469F">
        <w:t xml:space="preserve"> client emergency group state of the </w:t>
      </w:r>
      <w:proofErr w:type="spellStart"/>
      <w:r>
        <w:t>MCVideo</w:t>
      </w:r>
      <w:proofErr w:type="spellEnd"/>
      <w:r w:rsidRPr="0073469F">
        <w:t xml:space="preserve"> group to "</w:t>
      </w:r>
      <w:r>
        <w:t>MVEG</w:t>
      </w:r>
      <w:r w:rsidRPr="0073469F">
        <w:t xml:space="preserve"> 3: confirm-pending".</w:t>
      </w:r>
    </w:p>
    <w:p w14:paraId="379D7854" w14:textId="77777777" w:rsidR="009855D6" w:rsidRPr="0073469F" w:rsidRDefault="009855D6" w:rsidP="009855D6">
      <w:pPr>
        <w:pStyle w:val="NO"/>
      </w:pPr>
      <w:r w:rsidRPr="0073469F">
        <w:t>NOTE </w:t>
      </w:r>
      <w:r>
        <w:t>1</w:t>
      </w:r>
      <w:r w:rsidRPr="0073469F">
        <w:t>:</w:t>
      </w:r>
      <w:r w:rsidRPr="0073469F">
        <w:tab/>
        <w:t xml:space="preserve">This is the case of an </w:t>
      </w:r>
      <w:proofErr w:type="spellStart"/>
      <w:r>
        <w:t>MCVideo</w:t>
      </w:r>
      <w:proofErr w:type="spellEnd"/>
      <w:r w:rsidRPr="0073469F">
        <w:t xml:space="preserve"> user already being in the </w:t>
      </w:r>
      <w:proofErr w:type="spellStart"/>
      <w:r>
        <w:t>MCVideo</w:t>
      </w:r>
      <w:proofErr w:type="spellEnd"/>
      <w:r w:rsidRPr="0073469F">
        <w:t xml:space="preserve"> emergency state it initiated previously while originating an </w:t>
      </w:r>
      <w:proofErr w:type="spellStart"/>
      <w:r>
        <w:t>MCVideo</w:t>
      </w:r>
      <w:proofErr w:type="spellEnd"/>
      <w:r w:rsidRPr="0073469F">
        <w:t xml:space="preserve"> emergency group call or </w:t>
      </w:r>
      <w:proofErr w:type="spellStart"/>
      <w:r>
        <w:t>MCVideo</w:t>
      </w:r>
      <w:proofErr w:type="spellEnd"/>
      <w:r w:rsidRPr="0073469F">
        <w:t xml:space="preserve"> emergency alert. All group calls the </w:t>
      </w:r>
      <w:proofErr w:type="spellStart"/>
      <w:r>
        <w:t>MCVideo</w:t>
      </w:r>
      <w:proofErr w:type="spellEnd"/>
      <w:r w:rsidRPr="0073469F">
        <w:t xml:space="preserve"> user originates while in </w:t>
      </w:r>
      <w:proofErr w:type="spellStart"/>
      <w:r>
        <w:t>MCVideo</w:t>
      </w:r>
      <w:proofErr w:type="spellEnd"/>
      <w:r w:rsidRPr="0073469F">
        <w:t xml:space="preserve"> emergency state will be </w:t>
      </w:r>
      <w:proofErr w:type="spellStart"/>
      <w:r>
        <w:t>MCVideo</w:t>
      </w:r>
      <w:proofErr w:type="spellEnd"/>
      <w:r w:rsidRPr="0073469F">
        <w:t xml:space="preserve"> emergency group calls.</w:t>
      </w:r>
    </w:p>
    <w:p w14:paraId="2F1DF5B3" w14:textId="77777777" w:rsidR="009855D6" w:rsidRPr="0073469F" w:rsidRDefault="009855D6" w:rsidP="009855D6">
      <w:r w:rsidRPr="0073469F">
        <w:t xml:space="preserve">When the </w:t>
      </w:r>
      <w:proofErr w:type="spellStart"/>
      <w:r>
        <w:t>MCVideo</w:t>
      </w:r>
      <w:proofErr w:type="spellEnd"/>
      <w:r w:rsidRPr="0073469F">
        <w:t xml:space="preserve"> </w:t>
      </w:r>
      <w:r>
        <w:t>emergency</w:t>
      </w:r>
      <w:r w:rsidRPr="0073469F">
        <w:t xml:space="preserve"> state is clear</w:t>
      </w:r>
      <w:r w:rsidRPr="0073469F" w:rsidDel="00027FEF">
        <w:t xml:space="preserve"> </w:t>
      </w:r>
      <w:r w:rsidRPr="0073469F">
        <w:t xml:space="preserve">and the </w:t>
      </w:r>
      <w:proofErr w:type="spellStart"/>
      <w:r>
        <w:t>MCVideo</w:t>
      </w:r>
      <w:proofErr w:type="spellEnd"/>
      <w:r w:rsidRPr="0073469F">
        <w:t xml:space="preserve"> emergency group call state is set to "</w:t>
      </w:r>
      <w:r>
        <w:t>MVEGC</w:t>
      </w:r>
      <w:r w:rsidRPr="0073469F">
        <w:t xml:space="preserve"> 1: emergency-</w:t>
      </w:r>
      <w:proofErr w:type="spellStart"/>
      <w:r w:rsidRPr="0073469F">
        <w:t>gc</w:t>
      </w:r>
      <w:proofErr w:type="spellEnd"/>
      <w:r w:rsidRPr="0073469F">
        <w:t xml:space="preserve">-capable" and </w:t>
      </w:r>
      <w:r>
        <w:t xml:space="preserve">the </w:t>
      </w:r>
      <w:proofErr w:type="spellStart"/>
      <w:r w:rsidR="00186976">
        <w:t>MCVideo</w:t>
      </w:r>
      <w:proofErr w:type="spellEnd"/>
      <w:r w:rsidR="00186976">
        <w:t xml:space="preserve"> user is </w:t>
      </w:r>
      <w:r w:rsidRPr="00354212">
        <w:rPr>
          <w:noProof/>
        </w:rPr>
        <w:t xml:space="preserve">authorised </w:t>
      </w:r>
      <w:r w:rsidR="00186976">
        <w:rPr>
          <w:noProof/>
        </w:rPr>
        <w:t>to initiate an</w:t>
      </w:r>
      <w:r w:rsidRPr="00354212">
        <w:rPr>
          <w:noProof/>
        </w:rPr>
        <w:t xml:space="preserve"> </w:t>
      </w:r>
      <w:r>
        <w:rPr>
          <w:noProof/>
        </w:rPr>
        <w:t xml:space="preserve">MCVideo emergency group call </w:t>
      </w:r>
      <w:r w:rsidR="00186976">
        <w:rPr>
          <w:noProof/>
        </w:rPr>
        <w:t xml:space="preserve">on the targetted MCVideo group </w:t>
      </w:r>
      <w:r>
        <w:rPr>
          <w:noProof/>
        </w:rPr>
        <w:t xml:space="preserve">as determined by the procedures of </w:t>
      </w:r>
      <w:r w:rsidR="00C836A2">
        <w:rPr>
          <w:noProof/>
        </w:rPr>
        <w:t>clause</w:t>
      </w:r>
      <w:r>
        <w:rPr>
          <w:noProof/>
        </w:rPr>
        <w:t> 6.2.8.1.8</w:t>
      </w:r>
      <w:r w:rsidRPr="0073469F">
        <w:t xml:space="preserve">, the </w:t>
      </w:r>
      <w:proofErr w:type="spellStart"/>
      <w:r>
        <w:t>MCVideo</w:t>
      </w:r>
      <w:proofErr w:type="spellEnd"/>
      <w:r w:rsidRPr="0073469F">
        <w:t xml:space="preserve"> client shall set the </w:t>
      </w:r>
      <w:proofErr w:type="spellStart"/>
      <w:r>
        <w:t>MCVideo</w:t>
      </w:r>
      <w:proofErr w:type="spellEnd"/>
      <w:r w:rsidRPr="0073469F">
        <w:t xml:space="preserve"> emergency state and perform the following actions:</w:t>
      </w:r>
    </w:p>
    <w:p w14:paraId="2B679CEF" w14:textId="77777777" w:rsidR="009855D6" w:rsidRPr="0073469F" w:rsidRDefault="009855D6" w:rsidP="009855D6">
      <w:pPr>
        <w:pStyle w:val="B1"/>
      </w:pPr>
      <w:r w:rsidRPr="0073469F">
        <w:t>1)</w:t>
      </w:r>
      <w:r w:rsidRPr="0073469F">
        <w:tab/>
        <w:t xml:space="preserve">shall include in the </w:t>
      </w:r>
      <w:r>
        <w:t>application/vnd.3gpp.mc</w:t>
      </w:r>
      <w:r>
        <w:rPr>
          <w:rFonts w:hint="eastAsia"/>
          <w:lang w:eastAsia="zh-CN"/>
        </w:rPr>
        <w:t>video</w:t>
      </w:r>
      <w:r>
        <w:t xml:space="preserve">-info+xml MIME body in the </w:t>
      </w:r>
      <w:r w:rsidRPr="0073469F">
        <w:t xml:space="preserve">SIP INVITE request </w:t>
      </w:r>
      <w:r>
        <w:t xml:space="preserve">an </w:t>
      </w:r>
      <w:r w:rsidRPr="0073469F">
        <w:t>&lt;emergency-</w:t>
      </w:r>
      <w:proofErr w:type="spellStart"/>
      <w:r w:rsidRPr="0073469F">
        <w:t>ind</w:t>
      </w:r>
      <w:proofErr w:type="spellEnd"/>
      <w:r w:rsidRPr="0073469F">
        <w:t xml:space="preserve">&gt; element set to "true" and set the </w:t>
      </w:r>
      <w:proofErr w:type="spellStart"/>
      <w:r>
        <w:t>MCVideo</w:t>
      </w:r>
      <w:proofErr w:type="spellEnd"/>
      <w:r w:rsidRPr="0073469F">
        <w:t xml:space="preserve"> emergency group call state to "</w:t>
      </w:r>
      <w:r>
        <w:t>MVEGC</w:t>
      </w:r>
      <w:r w:rsidRPr="0073469F">
        <w:t xml:space="preserve"> 2: emergency-call-requested" state;</w:t>
      </w:r>
    </w:p>
    <w:p w14:paraId="40FC4C8C" w14:textId="77777777" w:rsidR="009855D6" w:rsidRDefault="009855D6" w:rsidP="009855D6">
      <w:pPr>
        <w:pStyle w:val="B1"/>
      </w:pPr>
      <w:r w:rsidRPr="0073469F">
        <w:t>2)</w:t>
      </w:r>
      <w:r w:rsidRPr="0073469F">
        <w:tab/>
        <w:t xml:space="preserve">if the </w:t>
      </w:r>
      <w:proofErr w:type="spellStart"/>
      <w:r>
        <w:t>MCVideo</w:t>
      </w:r>
      <w:proofErr w:type="spellEnd"/>
      <w:r w:rsidRPr="0073469F">
        <w:t xml:space="preserve"> user has also requested an </w:t>
      </w:r>
      <w:proofErr w:type="spellStart"/>
      <w:r>
        <w:t>MCVideo</w:t>
      </w:r>
      <w:proofErr w:type="spellEnd"/>
      <w:r w:rsidRPr="0073469F">
        <w:t xml:space="preserve"> emergency alert to be sent and </w:t>
      </w:r>
      <w:r>
        <w:t xml:space="preserve">this is an </w:t>
      </w:r>
      <w:r w:rsidRPr="00354212">
        <w:rPr>
          <w:noProof/>
        </w:rPr>
        <w:t xml:space="preserve">authorised request for </w:t>
      </w:r>
      <w:r>
        <w:rPr>
          <w:noProof/>
        </w:rPr>
        <w:t xml:space="preserve">MCVideo emergency alert as determined by the procedures of </w:t>
      </w:r>
      <w:r w:rsidR="00C836A2">
        <w:rPr>
          <w:noProof/>
        </w:rPr>
        <w:t>clause</w:t>
      </w:r>
      <w:r>
        <w:rPr>
          <w:noProof/>
        </w:rPr>
        <w:t> 6.2.8.1.6</w:t>
      </w:r>
      <w:r w:rsidRPr="0073469F">
        <w:t>, shall</w:t>
      </w:r>
      <w:r>
        <w:t>:</w:t>
      </w:r>
    </w:p>
    <w:p w14:paraId="2A117AE4" w14:textId="77777777" w:rsidR="009855D6" w:rsidRDefault="009855D6" w:rsidP="009855D6">
      <w:pPr>
        <w:pStyle w:val="B2"/>
      </w:pPr>
      <w:r>
        <w:t>a)</w:t>
      </w:r>
      <w:r>
        <w:tab/>
      </w:r>
      <w:r w:rsidRPr="0073469F">
        <w:t xml:space="preserve">include in the </w:t>
      </w:r>
      <w:r>
        <w:t>application/vnd.3gpp.mc</w:t>
      </w:r>
      <w:r>
        <w:rPr>
          <w:rFonts w:hint="eastAsia"/>
          <w:lang w:eastAsia="zh-CN"/>
        </w:rPr>
        <w:t>video</w:t>
      </w:r>
      <w:r>
        <w:t xml:space="preserve">-info+xml </w:t>
      </w:r>
      <w:r w:rsidRPr="0073469F">
        <w:t>MIME body the &lt;alert-</w:t>
      </w:r>
      <w:proofErr w:type="spellStart"/>
      <w:r w:rsidRPr="0073469F">
        <w:t>ind</w:t>
      </w:r>
      <w:proofErr w:type="spellEnd"/>
      <w:r w:rsidRPr="0073469F">
        <w:t xml:space="preserve">&gt; element set to "true" and set the </w:t>
      </w:r>
      <w:proofErr w:type="spellStart"/>
      <w:r>
        <w:t>MCVideo</w:t>
      </w:r>
      <w:proofErr w:type="spellEnd"/>
      <w:r w:rsidRPr="0073469F">
        <w:t xml:space="preserve"> emergency alert state to "</w:t>
      </w:r>
      <w:r>
        <w:t>MVEA</w:t>
      </w:r>
      <w:r w:rsidRPr="0073469F">
        <w:t xml:space="preserve"> 2: emergency-alert-confirm-pending";</w:t>
      </w:r>
      <w:r>
        <w:t xml:space="preserve"> and</w:t>
      </w:r>
    </w:p>
    <w:p w14:paraId="7BA4431C" w14:textId="77777777" w:rsidR="009855D6" w:rsidRPr="0073469F" w:rsidRDefault="009855D6" w:rsidP="009855D6">
      <w:pPr>
        <w:pStyle w:val="B2"/>
      </w:pPr>
      <w:r>
        <w:t>b)</w:t>
      </w:r>
      <w:r>
        <w:tab/>
      </w:r>
      <w:r w:rsidRPr="00A654AE">
        <w:t>perform the pr</w:t>
      </w:r>
      <w:r>
        <w:t xml:space="preserve">ocedures specified in </w:t>
      </w:r>
      <w:r w:rsidR="00C836A2">
        <w:t>clause</w:t>
      </w:r>
      <w:r>
        <w:t> </w:t>
      </w:r>
      <w:r w:rsidRPr="00A654AE">
        <w:t xml:space="preserve">6.2.9.1 for the </w:t>
      </w:r>
      <w:proofErr w:type="spellStart"/>
      <w:r>
        <w:t>MCVideo</w:t>
      </w:r>
      <w:proofErr w:type="spellEnd"/>
      <w:r w:rsidRPr="00A654AE">
        <w:t xml:space="preserve"> emergency alert trigger;</w:t>
      </w:r>
    </w:p>
    <w:p w14:paraId="67AF718B" w14:textId="77777777" w:rsidR="009855D6" w:rsidRPr="0073469F" w:rsidRDefault="009855D6" w:rsidP="009855D6">
      <w:pPr>
        <w:pStyle w:val="B1"/>
      </w:pPr>
      <w:r w:rsidRPr="0073469F">
        <w:t>3)</w:t>
      </w:r>
      <w:r w:rsidRPr="0073469F">
        <w:tab/>
        <w:t xml:space="preserve">if the </w:t>
      </w:r>
      <w:proofErr w:type="spellStart"/>
      <w:r>
        <w:t>MCVideo</w:t>
      </w:r>
      <w:proofErr w:type="spellEnd"/>
      <w:r w:rsidRPr="0073469F">
        <w:t xml:space="preserve"> user has not requested an </w:t>
      </w:r>
      <w:proofErr w:type="spellStart"/>
      <w:r>
        <w:t>MCVideo</w:t>
      </w:r>
      <w:proofErr w:type="spellEnd"/>
      <w:r w:rsidRPr="0073469F">
        <w:t xml:space="preserve"> emergency alert to be sent, shall set the &lt;alert-</w:t>
      </w:r>
      <w:proofErr w:type="spellStart"/>
      <w:r w:rsidRPr="0073469F">
        <w:t>ind</w:t>
      </w:r>
      <w:proofErr w:type="spellEnd"/>
      <w:r w:rsidRPr="0073469F">
        <w:t xml:space="preserve">&gt; element of the </w:t>
      </w:r>
      <w:r>
        <w:t>application/vnd.3gpp.mc</w:t>
      </w:r>
      <w:r>
        <w:rPr>
          <w:rFonts w:hint="eastAsia"/>
          <w:lang w:eastAsia="zh-CN"/>
        </w:rPr>
        <w:t>video</w:t>
      </w:r>
      <w:r>
        <w:t xml:space="preserve">-info+xml </w:t>
      </w:r>
      <w:r w:rsidRPr="0073469F">
        <w:t xml:space="preserve">MIME </w:t>
      </w:r>
      <w:r>
        <w:t>body</w:t>
      </w:r>
      <w:r w:rsidRPr="0073469F">
        <w:t xml:space="preserve"> to "false"; and</w:t>
      </w:r>
    </w:p>
    <w:p w14:paraId="50A3E2BF" w14:textId="77777777" w:rsidR="009855D6" w:rsidRPr="0073469F" w:rsidRDefault="009855D6" w:rsidP="009855D6">
      <w:pPr>
        <w:pStyle w:val="B1"/>
      </w:pPr>
      <w:r w:rsidRPr="0073469F">
        <w:t>4)</w:t>
      </w:r>
      <w:r w:rsidRPr="0073469F">
        <w:tab/>
        <w:t xml:space="preserve">if the </w:t>
      </w:r>
      <w:proofErr w:type="spellStart"/>
      <w:r>
        <w:t>MCVideo</w:t>
      </w:r>
      <w:proofErr w:type="spellEnd"/>
      <w:r w:rsidRPr="0073469F">
        <w:t xml:space="preserve"> client emergency group state of the group is set to a value other than "</w:t>
      </w:r>
      <w:r>
        <w:t>MVEG</w:t>
      </w:r>
      <w:r w:rsidRPr="0073469F">
        <w:t xml:space="preserve"> 2: in-progress" shall set the </w:t>
      </w:r>
      <w:proofErr w:type="spellStart"/>
      <w:r>
        <w:t>MCVideo</w:t>
      </w:r>
      <w:proofErr w:type="spellEnd"/>
      <w:r w:rsidRPr="0073469F">
        <w:t xml:space="preserve"> client emergency group state of the </w:t>
      </w:r>
      <w:proofErr w:type="spellStart"/>
      <w:r>
        <w:t>MCVideo</w:t>
      </w:r>
      <w:proofErr w:type="spellEnd"/>
      <w:r w:rsidRPr="0073469F">
        <w:t xml:space="preserve"> group to "</w:t>
      </w:r>
      <w:r>
        <w:t>MVEG</w:t>
      </w:r>
      <w:r w:rsidRPr="0073469F">
        <w:t xml:space="preserve"> 3: confirm-pending".</w:t>
      </w:r>
    </w:p>
    <w:p w14:paraId="3A3E9FE4" w14:textId="77777777" w:rsidR="009855D6" w:rsidRPr="0073469F" w:rsidRDefault="009855D6" w:rsidP="009855D6">
      <w:pPr>
        <w:pStyle w:val="NO"/>
      </w:pPr>
      <w:r w:rsidRPr="0073469F">
        <w:t>NOTE </w:t>
      </w:r>
      <w:r>
        <w:t>2</w:t>
      </w:r>
      <w:r w:rsidRPr="0073469F">
        <w:t>:</w:t>
      </w:r>
      <w:r w:rsidRPr="0073469F">
        <w:tab/>
        <w:t xml:space="preserve">This is the case of an initial </w:t>
      </w:r>
      <w:proofErr w:type="spellStart"/>
      <w:r>
        <w:t>MCVideo</w:t>
      </w:r>
      <w:proofErr w:type="spellEnd"/>
      <w:r w:rsidRPr="0073469F">
        <w:t xml:space="preserve"> emergency group call and optionally an </w:t>
      </w:r>
      <w:proofErr w:type="spellStart"/>
      <w:r>
        <w:t>MCVideo</w:t>
      </w:r>
      <w:proofErr w:type="spellEnd"/>
      <w:r w:rsidRPr="0073469F">
        <w:t xml:space="preserve"> emergency alert being sent. As the </w:t>
      </w:r>
      <w:proofErr w:type="spellStart"/>
      <w:r>
        <w:t>MCVideo</w:t>
      </w:r>
      <w:proofErr w:type="spellEnd"/>
      <w:r w:rsidRPr="0073469F">
        <w:t xml:space="preserve"> emergency state is not sent, there is no </w:t>
      </w:r>
      <w:proofErr w:type="spellStart"/>
      <w:r>
        <w:t>MCVideo</w:t>
      </w:r>
      <w:proofErr w:type="spellEnd"/>
      <w:r w:rsidRPr="0073469F">
        <w:t xml:space="preserve"> emergency alert outstanding.</w:t>
      </w:r>
    </w:p>
    <w:p w14:paraId="0F88B3E4" w14:textId="77777777" w:rsidR="009855D6" w:rsidRPr="0073469F" w:rsidRDefault="009855D6" w:rsidP="009855D6">
      <w:pPr>
        <w:pStyle w:val="NO"/>
      </w:pPr>
      <w:r w:rsidRPr="0073469F">
        <w:t>NOTE </w:t>
      </w:r>
      <w:r>
        <w:t>3</w:t>
      </w:r>
      <w:r w:rsidRPr="0073469F">
        <w:t>:</w:t>
      </w:r>
      <w:r w:rsidRPr="0073469F">
        <w:tab/>
        <w:t xml:space="preserve">An </w:t>
      </w:r>
      <w:proofErr w:type="spellStart"/>
      <w:r>
        <w:t>MCVideo</w:t>
      </w:r>
      <w:proofErr w:type="spellEnd"/>
      <w:r w:rsidRPr="0073469F">
        <w:t xml:space="preserve"> group call originated by an affiliated member of an </w:t>
      </w:r>
      <w:proofErr w:type="spellStart"/>
      <w:r>
        <w:t>MCVideo</w:t>
      </w:r>
      <w:proofErr w:type="spellEnd"/>
      <w:r w:rsidRPr="0073469F">
        <w:t xml:space="preserve"> group which is in an </w:t>
      </w:r>
      <w:r>
        <w:t>i</w:t>
      </w:r>
      <w:r w:rsidRPr="0073469F">
        <w:t xml:space="preserve">n-progress emergency state (as tracked on the </w:t>
      </w:r>
      <w:proofErr w:type="spellStart"/>
      <w:r>
        <w:t>MCVideo</w:t>
      </w:r>
      <w:proofErr w:type="spellEnd"/>
      <w:r w:rsidRPr="0073469F">
        <w:t xml:space="preserve"> client by the </w:t>
      </w:r>
      <w:proofErr w:type="spellStart"/>
      <w:r>
        <w:t>MCVideo</w:t>
      </w:r>
      <w:proofErr w:type="spellEnd"/>
      <w:r w:rsidRPr="0073469F">
        <w:t xml:space="preserve"> client emergency group state) but is not in an </w:t>
      </w:r>
      <w:proofErr w:type="spellStart"/>
      <w:r>
        <w:t>MCVideo</w:t>
      </w:r>
      <w:proofErr w:type="spellEnd"/>
      <w:r w:rsidRPr="0073469F">
        <w:t xml:space="preserve"> emergency state of their own will also be an </w:t>
      </w:r>
      <w:proofErr w:type="spellStart"/>
      <w:r>
        <w:t>MCVideo</w:t>
      </w:r>
      <w:proofErr w:type="spellEnd"/>
      <w:r w:rsidRPr="0073469F">
        <w:t xml:space="preserve"> emergency group call. The </w:t>
      </w:r>
      <w:r>
        <w:t>&lt;</w:t>
      </w:r>
      <w:r w:rsidRPr="0073469F">
        <w:t>emergency-</w:t>
      </w:r>
      <w:proofErr w:type="spellStart"/>
      <w:r w:rsidRPr="0073469F">
        <w:t>ind</w:t>
      </w:r>
      <w:proofErr w:type="spellEnd"/>
      <w:r>
        <w:t>&gt;</w:t>
      </w:r>
      <w:r w:rsidRPr="0073469F">
        <w:t xml:space="preserve"> and </w:t>
      </w:r>
      <w:r>
        <w:t>&lt;</w:t>
      </w:r>
      <w:r w:rsidRPr="0073469F">
        <w:t>alert-</w:t>
      </w:r>
      <w:proofErr w:type="spellStart"/>
      <w:r w:rsidRPr="0073469F">
        <w:t>ind</w:t>
      </w:r>
      <w:proofErr w:type="spellEnd"/>
      <w:r>
        <w:t>&gt;</w:t>
      </w:r>
      <w:r w:rsidRPr="0073469F">
        <w:t xml:space="preserve"> elements of the </w:t>
      </w:r>
      <w:r>
        <w:t>application/vnd.3gpp.mc</w:t>
      </w:r>
      <w:r>
        <w:rPr>
          <w:rFonts w:hint="eastAsia"/>
          <w:lang w:eastAsia="zh-CN"/>
        </w:rPr>
        <w:t>video</w:t>
      </w:r>
      <w:r>
        <w:t xml:space="preserve">-info+xml </w:t>
      </w:r>
      <w:r w:rsidRPr="0073469F">
        <w:t xml:space="preserve">MIME body do not need to be included in this case and hence no action needs to be taken in this </w:t>
      </w:r>
      <w:r w:rsidR="00C836A2">
        <w:t>clause</w:t>
      </w:r>
      <w:r w:rsidRPr="0073469F">
        <w:t>.</w:t>
      </w:r>
    </w:p>
    <w:p w14:paraId="0A69DEF0" w14:textId="77777777" w:rsidR="009855D6" w:rsidRPr="0073469F" w:rsidRDefault="009855D6" w:rsidP="00F1630B">
      <w:pPr>
        <w:pStyle w:val="Heading5"/>
        <w:rPr>
          <w:noProof/>
        </w:rPr>
      </w:pPr>
      <w:bookmarkStart w:id="309" w:name="_Toc20152293"/>
      <w:bookmarkStart w:id="310" w:name="_Toc27494958"/>
      <w:bookmarkStart w:id="311" w:name="_Toc36108426"/>
      <w:bookmarkStart w:id="312" w:name="_Toc45194214"/>
      <w:bookmarkStart w:id="313" w:name="_Toc209733694"/>
      <w:r w:rsidRPr="0073469F">
        <w:rPr>
          <w:noProof/>
        </w:rPr>
        <w:t>6.2.8.1.2</w:t>
      </w:r>
      <w:r w:rsidRPr="0073469F">
        <w:rPr>
          <w:noProof/>
        </w:rPr>
        <w:tab/>
        <w:t xml:space="preserve">Resource-Priority header field for </w:t>
      </w:r>
      <w:r>
        <w:rPr>
          <w:noProof/>
        </w:rPr>
        <w:t>MCVideo</w:t>
      </w:r>
      <w:r w:rsidRPr="0073469F">
        <w:rPr>
          <w:noProof/>
        </w:rPr>
        <w:t xml:space="preserve"> emergency group calls</w:t>
      </w:r>
      <w:bookmarkEnd w:id="309"/>
      <w:bookmarkEnd w:id="310"/>
      <w:bookmarkEnd w:id="311"/>
      <w:bookmarkEnd w:id="312"/>
      <w:bookmarkEnd w:id="313"/>
    </w:p>
    <w:p w14:paraId="1A9A5E01" w14:textId="77777777" w:rsidR="009855D6" w:rsidRPr="0073469F" w:rsidRDefault="009855D6" w:rsidP="009855D6">
      <w:r w:rsidRPr="0073469F">
        <w:t xml:space="preserve">This </w:t>
      </w:r>
      <w:r w:rsidR="00C836A2">
        <w:t>clause</w:t>
      </w:r>
      <w:r w:rsidRPr="0073469F">
        <w:t xml:space="preserve"> is referenced from other procedures</w:t>
      </w:r>
      <w:r>
        <w:t>.</w:t>
      </w:r>
    </w:p>
    <w:p w14:paraId="2F150469" w14:textId="77777777" w:rsidR="009855D6" w:rsidRPr="0073469F" w:rsidRDefault="009855D6" w:rsidP="009855D6">
      <w:r>
        <w:t>If</w:t>
      </w:r>
      <w:r w:rsidRPr="0073469F">
        <w:t xml:space="preserve"> the </w:t>
      </w:r>
      <w:proofErr w:type="spellStart"/>
      <w:r>
        <w:t>MCVideo</w:t>
      </w:r>
      <w:proofErr w:type="spellEnd"/>
      <w:r w:rsidRPr="0073469F">
        <w:t xml:space="preserve"> emergency group call state is set to either "</w:t>
      </w:r>
      <w:r>
        <w:t>MVEGC</w:t>
      </w:r>
      <w:r w:rsidRPr="0073469F">
        <w:t xml:space="preserve"> 2: emergency-call-requested" or "</w:t>
      </w:r>
      <w:r>
        <w:t>MVEGC</w:t>
      </w:r>
      <w:r w:rsidRPr="0073469F">
        <w:t xml:space="preserve"> 3: emergency-call-granted" and this </w:t>
      </w:r>
      <w:r>
        <w:t>is an authorised request for an</w:t>
      </w:r>
      <w:r w:rsidRPr="0073469F">
        <w:t xml:space="preserve"> </w:t>
      </w:r>
      <w:proofErr w:type="spellStart"/>
      <w:r>
        <w:t>MCVideo</w:t>
      </w:r>
      <w:proofErr w:type="spellEnd"/>
      <w:r w:rsidRPr="0073469F">
        <w:t xml:space="preserve"> emergency group call</w:t>
      </w:r>
      <w:r>
        <w:t xml:space="preserve"> as determined by the procedures of </w:t>
      </w:r>
      <w:r w:rsidR="00C836A2">
        <w:t>clause</w:t>
      </w:r>
      <w:r>
        <w:t> 6.2.8.1.8</w:t>
      </w:r>
      <w:r w:rsidRPr="0073469F">
        <w:t xml:space="preserve">, or the </w:t>
      </w:r>
      <w:proofErr w:type="spellStart"/>
      <w:r>
        <w:t>MCVideo</w:t>
      </w:r>
      <w:proofErr w:type="spellEnd"/>
      <w:r w:rsidRPr="0073469F">
        <w:t xml:space="preserve"> client emergency group state of the group is set to "</w:t>
      </w:r>
      <w:r>
        <w:t>MVEG</w:t>
      </w:r>
      <w:r w:rsidRPr="0073469F">
        <w:t xml:space="preserve"> 2: in-progress", the </w:t>
      </w:r>
      <w:proofErr w:type="spellStart"/>
      <w:r>
        <w:t>MCVideo</w:t>
      </w:r>
      <w:proofErr w:type="spellEnd"/>
      <w:r w:rsidRPr="0073469F">
        <w:t xml:space="preserve"> client shall include in the SIP INVITE request a Resource-Priority header field</w:t>
      </w:r>
      <w:r>
        <w:t xml:space="preserve"> </w:t>
      </w:r>
      <w:r>
        <w:rPr>
          <w:lang w:val="en-US"/>
        </w:rPr>
        <w:t xml:space="preserve">populated with the values for an </w:t>
      </w:r>
      <w:proofErr w:type="spellStart"/>
      <w:r>
        <w:rPr>
          <w:lang w:val="en-US"/>
        </w:rPr>
        <w:t>MCVideo</w:t>
      </w:r>
      <w:proofErr w:type="spellEnd"/>
      <w:r>
        <w:rPr>
          <w:lang w:val="en-US"/>
        </w:rPr>
        <w:t xml:space="preserve"> emergency group call as specified in </w:t>
      </w:r>
      <w:r w:rsidR="00C836A2">
        <w:rPr>
          <w:lang w:val="en-US"/>
        </w:rPr>
        <w:t>clause</w:t>
      </w:r>
      <w:r>
        <w:rPr>
          <w:lang w:val="en-US"/>
        </w:rPr>
        <w:t> 6.2.8.1.15</w:t>
      </w:r>
      <w:r w:rsidRPr="0073469F">
        <w:t>.</w:t>
      </w:r>
    </w:p>
    <w:p w14:paraId="545704E3" w14:textId="77777777" w:rsidR="009855D6" w:rsidRPr="0073469F" w:rsidRDefault="009855D6" w:rsidP="009855D6">
      <w:pPr>
        <w:pStyle w:val="NO"/>
      </w:pPr>
      <w:r w:rsidRPr="0073469F">
        <w:t>NOTE:</w:t>
      </w:r>
      <w:r w:rsidRPr="0073469F">
        <w:tab/>
        <w:t xml:space="preserve">The </w:t>
      </w:r>
      <w:proofErr w:type="spellStart"/>
      <w:r>
        <w:t>MCVideo</w:t>
      </w:r>
      <w:proofErr w:type="spellEnd"/>
      <w:r w:rsidRPr="0073469F">
        <w:t xml:space="preserve"> client ideally would not need to maintain knowledge of the </w:t>
      </w:r>
      <w:r>
        <w:t>i</w:t>
      </w:r>
      <w:r w:rsidRPr="0073469F">
        <w:t xml:space="preserve">n-progress emergency state of the group (as tracked on the </w:t>
      </w:r>
      <w:proofErr w:type="spellStart"/>
      <w:r>
        <w:t>MCVideo</w:t>
      </w:r>
      <w:proofErr w:type="spellEnd"/>
      <w:r w:rsidRPr="0073469F">
        <w:t xml:space="preserve"> client by the </w:t>
      </w:r>
      <w:proofErr w:type="spellStart"/>
      <w:r>
        <w:t>MCVideo</w:t>
      </w:r>
      <w:proofErr w:type="spellEnd"/>
      <w:r w:rsidRPr="0073469F">
        <w:t xml:space="preserve"> client emergency group state) but can use this knowledge to provide a Resource-Priority header field set to emergency level priority, which starts the infrastructure priority adjustment process sooner than otherwise would be the case.</w:t>
      </w:r>
    </w:p>
    <w:p w14:paraId="29636304" w14:textId="77777777" w:rsidR="009855D6" w:rsidRPr="0073469F" w:rsidRDefault="009855D6" w:rsidP="009855D6">
      <w:r>
        <w:t>If</w:t>
      </w:r>
      <w:r w:rsidRPr="0073469F">
        <w:t xml:space="preserve"> </w:t>
      </w:r>
      <w:r>
        <w:t>this is an authorised request to</w:t>
      </w:r>
      <w:r w:rsidRPr="0073469F">
        <w:t xml:space="preserve"> cancel </w:t>
      </w:r>
      <w:r>
        <w:t xml:space="preserve">the </w:t>
      </w:r>
      <w:proofErr w:type="spellStart"/>
      <w:r>
        <w:t>MCVideo</w:t>
      </w:r>
      <w:proofErr w:type="spellEnd"/>
      <w:r w:rsidRPr="0073469F">
        <w:t xml:space="preserve"> emergency group call</w:t>
      </w:r>
      <w:r>
        <w:t xml:space="preserve"> as determined by the procedures of </w:t>
      </w:r>
      <w:r w:rsidR="00C836A2">
        <w:t>clause</w:t>
      </w:r>
      <w:r>
        <w:t> </w:t>
      </w:r>
      <w:r w:rsidRPr="00993F70">
        <w:t>6.2.8.1.</w:t>
      </w:r>
      <w:r>
        <w:t>7</w:t>
      </w:r>
      <w:r w:rsidRPr="0073469F">
        <w:t xml:space="preserve">, </w:t>
      </w:r>
      <w:r>
        <w:t>and</w:t>
      </w:r>
      <w:r w:rsidRPr="0073469F">
        <w:t xml:space="preserve"> the </w:t>
      </w:r>
      <w:proofErr w:type="spellStart"/>
      <w:r>
        <w:t>MCVideo</w:t>
      </w:r>
      <w:proofErr w:type="spellEnd"/>
      <w:r w:rsidRPr="0073469F">
        <w:t xml:space="preserve"> client emergency group state of the group is "no-emergency" or "cancel-pending", the </w:t>
      </w:r>
      <w:proofErr w:type="spellStart"/>
      <w:r>
        <w:t>MCVideo</w:t>
      </w:r>
      <w:proofErr w:type="spellEnd"/>
      <w:r w:rsidRPr="0073469F">
        <w:t xml:space="preserve"> client shall include in the SIP INVITE request a Resource-Priority header field </w:t>
      </w:r>
      <w:r>
        <w:rPr>
          <w:lang w:val="en-US"/>
        </w:rPr>
        <w:t xml:space="preserve">populated with the values for a normal </w:t>
      </w:r>
      <w:proofErr w:type="spellStart"/>
      <w:r>
        <w:rPr>
          <w:lang w:val="en-US"/>
        </w:rPr>
        <w:t>MCVideo</w:t>
      </w:r>
      <w:proofErr w:type="spellEnd"/>
      <w:r>
        <w:rPr>
          <w:lang w:val="en-US"/>
        </w:rPr>
        <w:t xml:space="preserve"> group call as specified in </w:t>
      </w:r>
      <w:r w:rsidR="00C836A2">
        <w:rPr>
          <w:lang w:val="en-US"/>
        </w:rPr>
        <w:t>clause</w:t>
      </w:r>
      <w:r>
        <w:rPr>
          <w:lang w:val="en-US"/>
        </w:rPr>
        <w:t> 6.2.8.1.15</w:t>
      </w:r>
      <w:r w:rsidRPr="0073469F">
        <w:t>.</w:t>
      </w:r>
    </w:p>
    <w:p w14:paraId="64DA4F2B" w14:textId="77777777" w:rsidR="009855D6" w:rsidRPr="0073469F" w:rsidRDefault="009855D6" w:rsidP="00F1630B">
      <w:pPr>
        <w:pStyle w:val="Heading5"/>
      </w:pPr>
      <w:bookmarkStart w:id="314" w:name="_Toc20152294"/>
      <w:bookmarkStart w:id="315" w:name="_Toc27494959"/>
      <w:bookmarkStart w:id="316" w:name="_Toc36108427"/>
      <w:bookmarkStart w:id="317" w:name="_Toc45194215"/>
      <w:bookmarkStart w:id="318" w:name="_Toc209733695"/>
      <w:r w:rsidRPr="0073469F">
        <w:t>6.2.8.1.3</w:t>
      </w:r>
      <w:r w:rsidRPr="0073469F">
        <w:tab/>
        <w:t xml:space="preserve">SIP re-INVITE request for cancelling </w:t>
      </w:r>
      <w:proofErr w:type="spellStart"/>
      <w:r>
        <w:t>MCVideo</w:t>
      </w:r>
      <w:proofErr w:type="spellEnd"/>
      <w:r w:rsidRPr="0073469F">
        <w:t xml:space="preserve"> in-progress emergency group state</w:t>
      </w:r>
      <w:bookmarkEnd w:id="314"/>
      <w:bookmarkEnd w:id="315"/>
      <w:bookmarkEnd w:id="316"/>
      <w:bookmarkEnd w:id="317"/>
      <w:bookmarkEnd w:id="318"/>
    </w:p>
    <w:p w14:paraId="261BFFBC" w14:textId="77777777" w:rsidR="009855D6" w:rsidRPr="0073469F" w:rsidRDefault="009855D6" w:rsidP="009855D6">
      <w:r w:rsidRPr="0073469F">
        <w:t xml:space="preserve">This </w:t>
      </w:r>
      <w:r w:rsidR="00C836A2">
        <w:t>clause</w:t>
      </w:r>
      <w:r w:rsidRPr="0073469F">
        <w:t xml:space="preserve"> is referenced from other procedures</w:t>
      </w:r>
      <w:r>
        <w:t>.</w:t>
      </w:r>
    </w:p>
    <w:p w14:paraId="1B2EA458" w14:textId="77777777" w:rsidR="009855D6" w:rsidRDefault="009855D6" w:rsidP="009855D6">
      <w:r>
        <w:t>If</w:t>
      </w:r>
      <w:r w:rsidRPr="0073469F">
        <w:t xml:space="preserve"> the </w:t>
      </w:r>
      <w:proofErr w:type="spellStart"/>
      <w:r>
        <w:t>MCVideo</w:t>
      </w:r>
      <w:proofErr w:type="spellEnd"/>
      <w:r w:rsidRPr="0073469F">
        <w:t xml:space="preserve"> emergency group call state is set to "</w:t>
      </w:r>
      <w:r>
        <w:t>MVEGC</w:t>
      </w:r>
      <w:r w:rsidRPr="0073469F">
        <w:t xml:space="preserve"> 3: emergency-call-granted" and the </w:t>
      </w:r>
      <w:proofErr w:type="spellStart"/>
      <w:r>
        <w:t>MCVideo</w:t>
      </w:r>
      <w:proofErr w:type="spellEnd"/>
      <w:r w:rsidRPr="0073469F">
        <w:t xml:space="preserve"> emergency alert state is set to "</w:t>
      </w:r>
      <w:r>
        <w:t>MVEA</w:t>
      </w:r>
      <w:r w:rsidRPr="0073469F">
        <w:t xml:space="preserve"> 1: no-alert", the </w:t>
      </w:r>
      <w:proofErr w:type="spellStart"/>
      <w:r>
        <w:t>MCVideo</w:t>
      </w:r>
      <w:proofErr w:type="spellEnd"/>
      <w:r w:rsidRPr="0073469F">
        <w:t xml:space="preserve"> client shall generate a SIP re-INVITE </w:t>
      </w:r>
      <w:r>
        <w:t xml:space="preserve">request </w:t>
      </w:r>
      <w:r w:rsidRPr="0073469F">
        <w:t>according to 3GPP TS 24.229 [</w:t>
      </w:r>
      <w:r>
        <w:rPr>
          <w:rFonts w:hint="eastAsia"/>
          <w:lang w:eastAsia="zh-CN"/>
        </w:rPr>
        <w:t>11</w:t>
      </w:r>
      <w:r w:rsidRPr="0073469F">
        <w:t>] with the clarifications given below.</w:t>
      </w:r>
    </w:p>
    <w:p w14:paraId="67637DA9" w14:textId="77777777" w:rsidR="009855D6" w:rsidRPr="0045201D" w:rsidRDefault="009855D6" w:rsidP="009855D6">
      <w:pPr>
        <w:pStyle w:val="NO"/>
      </w:pPr>
      <w:r>
        <w:t>NOTE 1:</w:t>
      </w:r>
      <w:r>
        <w:tab/>
        <w:t xml:space="preserve">This procedure assumes that the calling procedure has verified that the </w:t>
      </w:r>
      <w:proofErr w:type="spellStart"/>
      <w:r>
        <w:t>MCVideo</w:t>
      </w:r>
      <w:proofErr w:type="spellEnd"/>
      <w:r>
        <w:t xml:space="preserve"> user has made an authorised request for </w:t>
      </w:r>
      <w:r w:rsidRPr="00BC3EBE">
        <w:t xml:space="preserve">cancelling </w:t>
      </w:r>
      <w:proofErr w:type="spellStart"/>
      <w:r>
        <w:t>MCVideo</w:t>
      </w:r>
      <w:proofErr w:type="spellEnd"/>
      <w:r w:rsidRPr="00BC3EBE">
        <w:t xml:space="preserve"> in-progress emergency group state</w:t>
      </w:r>
      <w:r>
        <w:t xml:space="preserve"> of the group.</w:t>
      </w:r>
    </w:p>
    <w:p w14:paraId="6ED8B759" w14:textId="77777777" w:rsidR="009855D6" w:rsidRPr="0073469F" w:rsidRDefault="009855D6" w:rsidP="009855D6">
      <w:r w:rsidRPr="0073469F">
        <w:t xml:space="preserve">The </w:t>
      </w:r>
      <w:proofErr w:type="spellStart"/>
      <w:r>
        <w:t>MCVideo</w:t>
      </w:r>
      <w:proofErr w:type="spellEnd"/>
      <w:r w:rsidRPr="0073469F">
        <w:t xml:space="preserve"> client:</w:t>
      </w:r>
    </w:p>
    <w:p w14:paraId="0AFED44F" w14:textId="77777777" w:rsidR="009855D6" w:rsidRPr="0073469F" w:rsidRDefault="009855D6" w:rsidP="009855D6">
      <w:pPr>
        <w:pStyle w:val="B1"/>
      </w:pPr>
      <w:r w:rsidRPr="0073469F">
        <w:t>1)</w:t>
      </w:r>
      <w:r w:rsidRPr="0073469F">
        <w:tab/>
        <w:t>shall include in the SIP re-INVITE request a</w:t>
      </w:r>
      <w:r>
        <w:t>n</w:t>
      </w:r>
      <w:r w:rsidRPr="0073469F">
        <w:t xml:space="preserve"> </w:t>
      </w:r>
      <w:r>
        <w:t>application/vnd.3gpp.mc</w:t>
      </w:r>
      <w:r>
        <w:rPr>
          <w:rFonts w:hint="eastAsia"/>
          <w:lang w:eastAsia="zh-CN"/>
        </w:rPr>
        <w:t>video</w:t>
      </w:r>
      <w:r>
        <w:t xml:space="preserve">-info+xml </w:t>
      </w:r>
      <w:r w:rsidRPr="0073469F">
        <w:t xml:space="preserve">MIME body as defined in </w:t>
      </w:r>
      <w:r>
        <w:t>clause</w:t>
      </w:r>
      <w:r w:rsidRPr="0073469F">
        <w:t> F.1 with the &lt;emergency-</w:t>
      </w:r>
      <w:proofErr w:type="spellStart"/>
      <w:r w:rsidRPr="0073469F">
        <w:t>ind</w:t>
      </w:r>
      <w:proofErr w:type="spellEnd"/>
      <w:r w:rsidRPr="0073469F">
        <w:t>&gt; element set to "false";</w:t>
      </w:r>
    </w:p>
    <w:p w14:paraId="6D23A1A7" w14:textId="77777777" w:rsidR="009855D6" w:rsidRPr="0073469F" w:rsidRDefault="009855D6" w:rsidP="009855D6">
      <w:pPr>
        <w:pStyle w:val="B1"/>
      </w:pPr>
      <w:r w:rsidRPr="0073469F">
        <w:t>2)</w:t>
      </w:r>
      <w:r w:rsidRPr="0073469F">
        <w:tab/>
        <w:t xml:space="preserve">shall clear the </w:t>
      </w:r>
      <w:proofErr w:type="spellStart"/>
      <w:r>
        <w:t>MCVideo</w:t>
      </w:r>
      <w:proofErr w:type="spellEnd"/>
      <w:r w:rsidRPr="0073469F">
        <w:t xml:space="preserve"> emergency state; and</w:t>
      </w:r>
    </w:p>
    <w:p w14:paraId="0AFD8466" w14:textId="77777777" w:rsidR="009855D6" w:rsidRPr="0073469F" w:rsidRDefault="009855D6" w:rsidP="009855D6">
      <w:pPr>
        <w:pStyle w:val="B1"/>
      </w:pPr>
      <w:r w:rsidRPr="0073469F">
        <w:t>3)</w:t>
      </w:r>
      <w:r w:rsidRPr="0073469F">
        <w:tab/>
        <w:t xml:space="preserve">shall set </w:t>
      </w:r>
      <w:proofErr w:type="spellStart"/>
      <w:r>
        <w:t>MCVideo</w:t>
      </w:r>
      <w:proofErr w:type="spellEnd"/>
      <w:r w:rsidRPr="0073469F">
        <w:t xml:space="preserve"> emergency group state of the </w:t>
      </w:r>
      <w:proofErr w:type="spellStart"/>
      <w:r>
        <w:t>MCVideo</w:t>
      </w:r>
      <w:proofErr w:type="spellEnd"/>
      <w:r w:rsidRPr="0073469F">
        <w:t xml:space="preserve"> group to "</w:t>
      </w:r>
      <w:r>
        <w:t>MVEG</w:t>
      </w:r>
      <w:r w:rsidRPr="0073469F">
        <w:t xml:space="preserve"> 3: cancel-pending"</w:t>
      </w:r>
    </w:p>
    <w:p w14:paraId="3ACCF2EE" w14:textId="77777777" w:rsidR="009855D6" w:rsidRPr="0073469F" w:rsidRDefault="009855D6" w:rsidP="009855D6">
      <w:pPr>
        <w:pStyle w:val="NO"/>
      </w:pPr>
      <w:r w:rsidRPr="0073469F">
        <w:t>NOTE </w:t>
      </w:r>
      <w:r>
        <w:t>2</w:t>
      </w:r>
      <w:r w:rsidRPr="0073469F">
        <w:t>:</w:t>
      </w:r>
      <w:r w:rsidRPr="0073469F">
        <w:tab/>
        <w:t xml:space="preserve">This is the case of an </w:t>
      </w:r>
      <w:proofErr w:type="spellStart"/>
      <w:r>
        <w:t>MCVideo</w:t>
      </w:r>
      <w:proofErr w:type="spellEnd"/>
      <w:r w:rsidRPr="0073469F">
        <w:t xml:space="preserve"> user who has initiated an </w:t>
      </w:r>
      <w:proofErr w:type="spellStart"/>
      <w:r>
        <w:t>MCVideo</w:t>
      </w:r>
      <w:proofErr w:type="spellEnd"/>
      <w:r w:rsidRPr="0073469F">
        <w:t xml:space="preserve"> emergency group call and wants to cancel it.</w:t>
      </w:r>
    </w:p>
    <w:p w14:paraId="63905EF0" w14:textId="77777777" w:rsidR="009855D6" w:rsidRPr="0073469F" w:rsidRDefault="009855D6" w:rsidP="009855D6">
      <w:r>
        <w:t>If</w:t>
      </w:r>
      <w:r w:rsidRPr="0073469F">
        <w:t xml:space="preserve"> the </w:t>
      </w:r>
      <w:proofErr w:type="spellStart"/>
      <w:r>
        <w:t>MCVideo</w:t>
      </w:r>
      <w:proofErr w:type="spellEnd"/>
      <w:r w:rsidRPr="0073469F">
        <w:t xml:space="preserve"> emergency group call state is set to "</w:t>
      </w:r>
      <w:r>
        <w:t>MVEGC</w:t>
      </w:r>
      <w:r w:rsidRPr="0073469F">
        <w:t xml:space="preserve"> 3: emergency-call-granted" and the </w:t>
      </w:r>
      <w:proofErr w:type="spellStart"/>
      <w:r>
        <w:t>MCVideo</w:t>
      </w:r>
      <w:proofErr w:type="spellEnd"/>
      <w:r w:rsidRPr="0073469F">
        <w:t xml:space="preserve"> emergency alert state is set to a value other than "</w:t>
      </w:r>
      <w:r>
        <w:t>MVEA</w:t>
      </w:r>
      <w:r w:rsidRPr="0073469F">
        <w:t xml:space="preserve"> 1: no-alert" and the </w:t>
      </w:r>
      <w:proofErr w:type="spellStart"/>
      <w:r>
        <w:t>MCVideo</w:t>
      </w:r>
      <w:proofErr w:type="spellEnd"/>
      <w:r w:rsidRPr="0073469F">
        <w:t xml:space="preserve"> user has indicated only the </w:t>
      </w:r>
      <w:proofErr w:type="spellStart"/>
      <w:r>
        <w:t>MCVideo</w:t>
      </w:r>
      <w:proofErr w:type="spellEnd"/>
      <w:r w:rsidRPr="0073469F">
        <w:t xml:space="preserve"> emergency group call should be cancelled, the </w:t>
      </w:r>
      <w:proofErr w:type="spellStart"/>
      <w:r>
        <w:t>MCVideo</w:t>
      </w:r>
      <w:proofErr w:type="spellEnd"/>
      <w:r w:rsidRPr="0073469F">
        <w:t xml:space="preserve"> client:</w:t>
      </w:r>
    </w:p>
    <w:p w14:paraId="34970C28" w14:textId="77777777" w:rsidR="009855D6" w:rsidRPr="0073469F" w:rsidRDefault="009855D6" w:rsidP="009855D6">
      <w:pPr>
        <w:pStyle w:val="B1"/>
      </w:pPr>
      <w:r w:rsidRPr="0073469F">
        <w:t>1)</w:t>
      </w:r>
      <w:r w:rsidRPr="0073469F">
        <w:tab/>
        <w:t xml:space="preserve">shall include in the SIP re-INVITE </w:t>
      </w:r>
      <w:r>
        <w:t xml:space="preserve">request </w:t>
      </w:r>
      <w:r w:rsidRPr="0073469F">
        <w:t>a</w:t>
      </w:r>
      <w:r>
        <w:t>n</w:t>
      </w:r>
      <w:r w:rsidRPr="0073469F">
        <w:t xml:space="preserve"> </w:t>
      </w:r>
      <w:r>
        <w:t>application/vnd.3gpp.mc</w:t>
      </w:r>
      <w:r>
        <w:rPr>
          <w:rFonts w:hint="eastAsia"/>
          <w:lang w:eastAsia="zh-CN"/>
        </w:rPr>
        <w:t>video</w:t>
      </w:r>
      <w:r>
        <w:t xml:space="preserve">-info+xml </w:t>
      </w:r>
      <w:r w:rsidRPr="0073469F">
        <w:t xml:space="preserve">MIME body as defined in </w:t>
      </w:r>
      <w:r>
        <w:t>clause</w:t>
      </w:r>
      <w:r w:rsidRPr="0073469F">
        <w:t> F.1 with the &lt;emergency-</w:t>
      </w:r>
      <w:proofErr w:type="spellStart"/>
      <w:r w:rsidRPr="0073469F">
        <w:t>ind</w:t>
      </w:r>
      <w:proofErr w:type="spellEnd"/>
      <w:r w:rsidRPr="0073469F">
        <w:t>&gt; element set to "false";</w:t>
      </w:r>
      <w:r>
        <w:t xml:space="preserve"> and</w:t>
      </w:r>
    </w:p>
    <w:p w14:paraId="21BA34BF" w14:textId="77777777" w:rsidR="009855D6" w:rsidRPr="0073469F" w:rsidRDefault="009855D6" w:rsidP="009855D6">
      <w:pPr>
        <w:pStyle w:val="B1"/>
      </w:pPr>
      <w:r w:rsidRPr="0073469F">
        <w:t>2)</w:t>
      </w:r>
      <w:r w:rsidRPr="0073469F">
        <w:tab/>
        <w:t xml:space="preserve">shall set the </w:t>
      </w:r>
      <w:proofErr w:type="spellStart"/>
      <w:r>
        <w:t>MCVideo</w:t>
      </w:r>
      <w:proofErr w:type="spellEnd"/>
      <w:r w:rsidRPr="0073469F">
        <w:t xml:space="preserve"> emergency group state of the </w:t>
      </w:r>
      <w:proofErr w:type="spellStart"/>
      <w:r>
        <w:t>MCVideo</w:t>
      </w:r>
      <w:proofErr w:type="spellEnd"/>
      <w:r w:rsidRPr="0073469F">
        <w:t xml:space="preserve"> group to "</w:t>
      </w:r>
      <w:r>
        <w:t>MVEG</w:t>
      </w:r>
      <w:r w:rsidRPr="0073469F">
        <w:t xml:space="preserve"> 3: cancel-pending"</w:t>
      </w:r>
      <w:r>
        <w:t>.</w:t>
      </w:r>
    </w:p>
    <w:p w14:paraId="7F865189" w14:textId="77777777" w:rsidR="009855D6" w:rsidRPr="0073469F" w:rsidRDefault="009855D6" w:rsidP="009855D6">
      <w:pPr>
        <w:pStyle w:val="NO"/>
      </w:pPr>
      <w:r w:rsidRPr="0073469F">
        <w:t>NOTE </w:t>
      </w:r>
      <w:r>
        <w:t>3</w:t>
      </w:r>
      <w:r w:rsidRPr="0073469F">
        <w:t>:</w:t>
      </w:r>
      <w:r w:rsidRPr="0073469F">
        <w:tab/>
        <w:t xml:space="preserve">This is the case of an </w:t>
      </w:r>
      <w:proofErr w:type="spellStart"/>
      <w:r>
        <w:t>MCVideo</w:t>
      </w:r>
      <w:proofErr w:type="spellEnd"/>
      <w:r w:rsidRPr="0073469F">
        <w:t xml:space="preserve"> user has initiated both an </w:t>
      </w:r>
      <w:proofErr w:type="spellStart"/>
      <w:r>
        <w:t>MCVideo</w:t>
      </w:r>
      <w:proofErr w:type="spellEnd"/>
      <w:r w:rsidRPr="0073469F">
        <w:t xml:space="preserve"> emergency group call and an </w:t>
      </w:r>
      <w:proofErr w:type="spellStart"/>
      <w:r>
        <w:t>MCVideo</w:t>
      </w:r>
      <w:proofErr w:type="spellEnd"/>
      <w:r w:rsidRPr="0073469F">
        <w:t xml:space="preserve"> emergency alert and wishes to only cancel the </w:t>
      </w:r>
      <w:proofErr w:type="spellStart"/>
      <w:r>
        <w:t>MCVideo</w:t>
      </w:r>
      <w:proofErr w:type="spellEnd"/>
      <w:r w:rsidRPr="0073469F">
        <w:t xml:space="preserve"> emergency group call. This leaves the </w:t>
      </w:r>
      <w:proofErr w:type="spellStart"/>
      <w:r>
        <w:t>MCVideo</w:t>
      </w:r>
      <w:proofErr w:type="spellEnd"/>
      <w:r w:rsidRPr="0073469F">
        <w:t xml:space="preserve"> emergency state set.</w:t>
      </w:r>
    </w:p>
    <w:p w14:paraId="5EF2DFEA" w14:textId="77777777" w:rsidR="009855D6" w:rsidRPr="0073469F" w:rsidRDefault="009855D6" w:rsidP="009855D6">
      <w:r>
        <w:t>If</w:t>
      </w:r>
      <w:r w:rsidRPr="0073469F">
        <w:t xml:space="preserve"> the </w:t>
      </w:r>
      <w:proofErr w:type="spellStart"/>
      <w:r>
        <w:t>MCVideo</w:t>
      </w:r>
      <w:proofErr w:type="spellEnd"/>
      <w:r w:rsidRPr="0073469F">
        <w:t xml:space="preserve"> emergency group call state is set to "</w:t>
      </w:r>
      <w:r>
        <w:t>MVEGC</w:t>
      </w:r>
      <w:r w:rsidRPr="0073469F">
        <w:t xml:space="preserve"> 3: emergency-call-granted" and the </w:t>
      </w:r>
      <w:proofErr w:type="spellStart"/>
      <w:r>
        <w:t>MCVideo</w:t>
      </w:r>
      <w:proofErr w:type="spellEnd"/>
      <w:r w:rsidRPr="0073469F">
        <w:t xml:space="preserve"> emergency alert state is set to a value other than "</w:t>
      </w:r>
      <w:r>
        <w:t>MVEA</w:t>
      </w:r>
      <w:r w:rsidRPr="0073469F">
        <w:t xml:space="preserve"> 1: no-alert" and the </w:t>
      </w:r>
      <w:proofErr w:type="spellStart"/>
      <w:r>
        <w:t>MCVideo</w:t>
      </w:r>
      <w:proofErr w:type="spellEnd"/>
      <w:r w:rsidRPr="0073469F">
        <w:t xml:space="preserve"> user has indicated that the </w:t>
      </w:r>
      <w:proofErr w:type="spellStart"/>
      <w:r>
        <w:t>MCVideo</w:t>
      </w:r>
      <w:proofErr w:type="spellEnd"/>
      <w:r w:rsidRPr="0073469F">
        <w:t xml:space="preserve"> emergency alert on the </w:t>
      </w:r>
      <w:proofErr w:type="spellStart"/>
      <w:r>
        <w:t>MCVideo</w:t>
      </w:r>
      <w:proofErr w:type="spellEnd"/>
      <w:r w:rsidRPr="0073469F">
        <w:t xml:space="preserve"> group should be cancelled in addition to the </w:t>
      </w:r>
      <w:proofErr w:type="spellStart"/>
      <w:r>
        <w:t>MCVideo</w:t>
      </w:r>
      <w:proofErr w:type="spellEnd"/>
      <w:r w:rsidRPr="0073469F">
        <w:t xml:space="preserve"> emergency group call, the </w:t>
      </w:r>
      <w:proofErr w:type="spellStart"/>
      <w:r>
        <w:t>MCVideo</w:t>
      </w:r>
      <w:proofErr w:type="spellEnd"/>
      <w:r w:rsidRPr="0073469F">
        <w:t xml:space="preserve"> client:</w:t>
      </w:r>
    </w:p>
    <w:p w14:paraId="26850A9F" w14:textId="77777777" w:rsidR="009855D6" w:rsidRPr="0073469F" w:rsidRDefault="009855D6" w:rsidP="009855D6">
      <w:pPr>
        <w:pStyle w:val="B1"/>
      </w:pPr>
      <w:r w:rsidRPr="0073469F">
        <w:t>1)</w:t>
      </w:r>
      <w:r w:rsidRPr="0073469F">
        <w:tab/>
        <w:t xml:space="preserve">shall include in the SIP re-INVITE </w:t>
      </w:r>
      <w:r>
        <w:t xml:space="preserve">request </w:t>
      </w:r>
      <w:r w:rsidRPr="0073469F">
        <w:t>a</w:t>
      </w:r>
      <w:r>
        <w:t>n</w:t>
      </w:r>
      <w:r w:rsidRPr="0073469F">
        <w:t xml:space="preserve"> </w:t>
      </w:r>
      <w:r>
        <w:t>application/vnd.3gpp.mc</w:t>
      </w:r>
      <w:r>
        <w:rPr>
          <w:rFonts w:hint="eastAsia"/>
          <w:lang w:eastAsia="zh-CN"/>
        </w:rPr>
        <w:t>video</w:t>
      </w:r>
      <w:r>
        <w:t xml:space="preserve">-info+xml </w:t>
      </w:r>
      <w:r w:rsidRPr="0073469F">
        <w:t xml:space="preserve">MIME body as defined in </w:t>
      </w:r>
      <w:r>
        <w:t>clause</w:t>
      </w:r>
      <w:r w:rsidRPr="0073469F">
        <w:t> F.1 with the &lt;emergency-</w:t>
      </w:r>
      <w:proofErr w:type="spellStart"/>
      <w:r w:rsidRPr="0073469F">
        <w:t>ind</w:t>
      </w:r>
      <w:proofErr w:type="spellEnd"/>
      <w:r w:rsidRPr="0073469F">
        <w:t>&gt; element set to "false";</w:t>
      </w:r>
    </w:p>
    <w:p w14:paraId="58F53DD7" w14:textId="77777777" w:rsidR="009855D6" w:rsidRDefault="009855D6" w:rsidP="009855D6">
      <w:pPr>
        <w:pStyle w:val="B1"/>
      </w:pPr>
      <w:r w:rsidRPr="0073469F">
        <w:t>2)</w:t>
      </w:r>
      <w:r w:rsidRPr="0073469F">
        <w:tab/>
        <w:t xml:space="preserve">shall </w:t>
      </w:r>
      <w:r w:rsidRPr="00260562">
        <w:t xml:space="preserve">if this is an authorised request to cancel an </w:t>
      </w:r>
      <w:proofErr w:type="spellStart"/>
      <w:r>
        <w:t>MCVideo</w:t>
      </w:r>
      <w:proofErr w:type="spellEnd"/>
      <w:r w:rsidRPr="00260562">
        <w:t xml:space="preserve"> emergency alert as determined by the procedures of </w:t>
      </w:r>
      <w:r w:rsidR="00C836A2">
        <w:t>clause</w:t>
      </w:r>
      <w:r w:rsidRPr="00260562">
        <w:t> 6.2.8.1.6:</w:t>
      </w:r>
    </w:p>
    <w:p w14:paraId="53525744" w14:textId="77777777" w:rsidR="009855D6" w:rsidRDefault="009855D6" w:rsidP="009855D6">
      <w:pPr>
        <w:pStyle w:val="B2"/>
      </w:pPr>
      <w:r>
        <w:t>a)</w:t>
      </w:r>
      <w:r>
        <w:tab/>
      </w:r>
      <w:r w:rsidRPr="0073469F">
        <w:t xml:space="preserve">include in the </w:t>
      </w:r>
      <w:r>
        <w:t>application/vnd.3gpp.mc</w:t>
      </w:r>
      <w:r>
        <w:rPr>
          <w:rFonts w:hint="eastAsia"/>
          <w:lang w:eastAsia="zh-CN"/>
        </w:rPr>
        <w:t>video</w:t>
      </w:r>
      <w:r>
        <w:t xml:space="preserve">-info+xml </w:t>
      </w:r>
      <w:r w:rsidRPr="0073469F">
        <w:t>MIME body an &lt;alert-</w:t>
      </w:r>
      <w:proofErr w:type="spellStart"/>
      <w:r w:rsidRPr="0073469F">
        <w:t>ind</w:t>
      </w:r>
      <w:proofErr w:type="spellEnd"/>
      <w:r w:rsidRPr="0073469F">
        <w:t>&gt; element set to "false";</w:t>
      </w:r>
    </w:p>
    <w:p w14:paraId="18EAB6B4" w14:textId="77777777" w:rsidR="009855D6" w:rsidRDefault="009855D6" w:rsidP="009855D6">
      <w:pPr>
        <w:pStyle w:val="B2"/>
      </w:pPr>
      <w:r>
        <w:t>b)</w:t>
      </w:r>
      <w:r w:rsidR="00846B7E">
        <w:tab/>
      </w:r>
      <w:r w:rsidRPr="00BB2598">
        <w:t xml:space="preserve">set the </w:t>
      </w:r>
      <w:proofErr w:type="spellStart"/>
      <w:r>
        <w:t>MCVideo</w:t>
      </w:r>
      <w:proofErr w:type="spellEnd"/>
      <w:r w:rsidRPr="00BB2598">
        <w:t xml:space="preserve"> emergency alert state to "</w:t>
      </w:r>
      <w:r>
        <w:t>MVEA</w:t>
      </w:r>
      <w:r w:rsidRPr="00BB2598">
        <w:t xml:space="preserve"> 4: Emergency-alert-cancel-pending"</w:t>
      </w:r>
      <w:r>
        <w:t>; and</w:t>
      </w:r>
    </w:p>
    <w:p w14:paraId="7F6FD98C" w14:textId="77777777" w:rsidR="009855D6" w:rsidRDefault="009855D6" w:rsidP="009855D6">
      <w:pPr>
        <w:pStyle w:val="B2"/>
      </w:pPr>
      <w:r>
        <w:t>c)</w:t>
      </w:r>
      <w:r>
        <w:tab/>
        <w:t xml:space="preserve">clear the </w:t>
      </w:r>
      <w:proofErr w:type="spellStart"/>
      <w:r>
        <w:t>MCVideo</w:t>
      </w:r>
      <w:proofErr w:type="spellEnd"/>
      <w:r>
        <w:t xml:space="preserve"> emergency state;</w:t>
      </w:r>
    </w:p>
    <w:p w14:paraId="00F9DEFA" w14:textId="77777777" w:rsidR="009855D6" w:rsidRPr="0045201D" w:rsidRDefault="009855D6" w:rsidP="009855D6">
      <w:pPr>
        <w:pStyle w:val="B1"/>
      </w:pPr>
      <w:r>
        <w:t>3)</w:t>
      </w:r>
      <w:r>
        <w:tab/>
        <w:t xml:space="preserve">should, if this is not an authorised request to cancel an </w:t>
      </w:r>
      <w:proofErr w:type="spellStart"/>
      <w:r>
        <w:t>MCVideo</w:t>
      </w:r>
      <w:proofErr w:type="spellEnd"/>
      <w:r>
        <w:t xml:space="preserve"> emergency alert as determined by the procedures of </w:t>
      </w:r>
      <w:r w:rsidR="00C836A2">
        <w:t>clause</w:t>
      </w:r>
      <w:r>
        <w:t xml:space="preserve"> 6.2.8.1.6, indicate to the </w:t>
      </w:r>
      <w:proofErr w:type="spellStart"/>
      <w:r>
        <w:t>MCVideo</w:t>
      </w:r>
      <w:proofErr w:type="spellEnd"/>
      <w:r>
        <w:t xml:space="preserve"> user that they are not authorised to cancel the </w:t>
      </w:r>
      <w:proofErr w:type="spellStart"/>
      <w:r>
        <w:t>MCVideo</w:t>
      </w:r>
      <w:proofErr w:type="spellEnd"/>
      <w:r>
        <w:t xml:space="preserve"> emergency alert; and</w:t>
      </w:r>
    </w:p>
    <w:p w14:paraId="0CEBCDE7" w14:textId="77777777" w:rsidR="009855D6" w:rsidRPr="0073469F" w:rsidRDefault="009855D6" w:rsidP="009855D6">
      <w:pPr>
        <w:pStyle w:val="B1"/>
      </w:pPr>
      <w:r>
        <w:t>4</w:t>
      </w:r>
      <w:r w:rsidRPr="0073469F">
        <w:t>)</w:t>
      </w:r>
      <w:r w:rsidRPr="0073469F">
        <w:tab/>
        <w:t xml:space="preserve">shall set the </w:t>
      </w:r>
      <w:proofErr w:type="spellStart"/>
      <w:r>
        <w:t>MCVideo</w:t>
      </w:r>
      <w:proofErr w:type="spellEnd"/>
      <w:r w:rsidRPr="0073469F">
        <w:t xml:space="preserve"> emergency group state of the </w:t>
      </w:r>
      <w:proofErr w:type="spellStart"/>
      <w:r>
        <w:t>MCVideo</w:t>
      </w:r>
      <w:proofErr w:type="spellEnd"/>
      <w:r w:rsidRPr="0073469F">
        <w:t xml:space="preserve"> group to "</w:t>
      </w:r>
      <w:r>
        <w:t>MVEG</w:t>
      </w:r>
      <w:r w:rsidRPr="0073469F">
        <w:t xml:space="preserve"> 3: cancel-pending"</w:t>
      </w:r>
      <w:r>
        <w:t>.</w:t>
      </w:r>
    </w:p>
    <w:p w14:paraId="4D46C96C" w14:textId="77777777" w:rsidR="009855D6" w:rsidRPr="0073469F" w:rsidRDefault="009855D6" w:rsidP="009855D6">
      <w:pPr>
        <w:pStyle w:val="NO"/>
      </w:pPr>
      <w:r w:rsidRPr="0073469F">
        <w:t>NOTE </w:t>
      </w:r>
      <w:r>
        <w:t>4</w:t>
      </w:r>
      <w:r w:rsidRPr="0073469F">
        <w:t>:</w:t>
      </w:r>
      <w:r w:rsidRPr="0073469F">
        <w:tab/>
        <w:t xml:space="preserve">This is the case of an </w:t>
      </w:r>
      <w:proofErr w:type="spellStart"/>
      <w:r>
        <w:t>MCVideo</w:t>
      </w:r>
      <w:proofErr w:type="spellEnd"/>
      <w:r w:rsidRPr="0073469F">
        <w:t xml:space="preserve"> user that has initiated both an </w:t>
      </w:r>
      <w:proofErr w:type="spellStart"/>
      <w:r>
        <w:t>MCVideo</w:t>
      </w:r>
      <w:proofErr w:type="spellEnd"/>
      <w:r w:rsidRPr="0073469F">
        <w:t xml:space="preserve"> emergency group call and an </w:t>
      </w:r>
      <w:proofErr w:type="spellStart"/>
      <w:r>
        <w:t>MCVideo</w:t>
      </w:r>
      <w:proofErr w:type="spellEnd"/>
      <w:r w:rsidRPr="0073469F">
        <w:t xml:space="preserve"> emergency alert and wishes to cancel both.</w:t>
      </w:r>
    </w:p>
    <w:p w14:paraId="2FAA038C" w14:textId="77777777" w:rsidR="009855D6" w:rsidRPr="0073469F" w:rsidRDefault="009855D6" w:rsidP="00F1630B">
      <w:pPr>
        <w:pStyle w:val="Heading5"/>
      </w:pPr>
      <w:bookmarkStart w:id="319" w:name="_Toc20152295"/>
      <w:bookmarkStart w:id="320" w:name="_Toc27494960"/>
      <w:bookmarkStart w:id="321" w:name="_Toc36108428"/>
      <w:bookmarkStart w:id="322" w:name="_Toc45194216"/>
      <w:bookmarkStart w:id="323" w:name="_Toc209733696"/>
      <w:r w:rsidRPr="0073469F">
        <w:t>6.2.8.1.4</w:t>
      </w:r>
      <w:r w:rsidRPr="0073469F">
        <w:tab/>
        <w:t xml:space="preserve">Receiving a SIP 2xx response to a SIP request for a </w:t>
      </w:r>
      <w:r>
        <w:t xml:space="preserve">priority </w:t>
      </w:r>
      <w:r w:rsidRPr="0073469F">
        <w:t>call</w:t>
      </w:r>
      <w:bookmarkEnd w:id="319"/>
      <w:bookmarkEnd w:id="320"/>
      <w:bookmarkEnd w:id="321"/>
      <w:bookmarkEnd w:id="322"/>
      <w:bookmarkEnd w:id="323"/>
    </w:p>
    <w:p w14:paraId="2856E2C9" w14:textId="77777777" w:rsidR="009855D6" w:rsidRDefault="009855D6" w:rsidP="009855D6">
      <w:r w:rsidRPr="00182402">
        <w:t>In t</w:t>
      </w:r>
      <w:r>
        <w:t xml:space="preserve">he procedures in this </w:t>
      </w:r>
      <w:r w:rsidR="00C836A2">
        <w:t>clause</w:t>
      </w:r>
      <w:r>
        <w:t xml:space="preserve">, a priority group call refers to an </w:t>
      </w:r>
      <w:proofErr w:type="spellStart"/>
      <w:r>
        <w:t>MCVideo</w:t>
      </w:r>
      <w:proofErr w:type="spellEnd"/>
      <w:r>
        <w:t xml:space="preserve"> emergency group call or an </w:t>
      </w:r>
      <w:proofErr w:type="spellStart"/>
      <w:r>
        <w:t>MCVideo</w:t>
      </w:r>
      <w:proofErr w:type="spellEnd"/>
      <w:r>
        <w:t xml:space="preserve"> imminent peril group call.</w:t>
      </w:r>
    </w:p>
    <w:p w14:paraId="2846F317" w14:textId="77777777" w:rsidR="009855D6" w:rsidRPr="0073469F" w:rsidRDefault="009855D6" w:rsidP="009855D6">
      <w:r w:rsidRPr="0073469F">
        <w:t xml:space="preserve">On receiving a SIP 2xx response to a SIP request for a </w:t>
      </w:r>
      <w:r>
        <w:t>priority</w:t>
      </w:r>
      <w:r w:rsidRPr="0073469F">
        <w:t xml:space="preserve"> group call, the </w:t>
      </w:r>
      <w:proofErr w:type="spellStart"/>
      <w:r>
        <w:t>MCVideo</w:t>
      </w:r>
      <w:proofErr w:type="spellEnd"/>
      <w:r w:rsidRPr="0073469F">
        <w:t xml:space="preserve"> client:</w:t>
      </w:r>
    </w:p>
    <w:p w14:paraId="44E88A6E" w14:textId="77777777" w:rsidR="009855D6" w:rsidRPr="000579F2" w:rsidRDefault="009855D6" w:rsidP="009855D6">
      <w:pPr>
        <w:pStyle w:val="B1"/>
      </w:pPr>
      <w:r>
        <w:rPr>
          <w:lang w:val="en-US"/>
        </w:rPr>
        <w:t>1)</w:t>
      </w:r>
      <w:r>
        <w:rPr>
          <w:lang w:val="en-US"/>
        </w:rPr>
        <w:tab/>
      </w:r>
      <w:r w:rsidRPr="00056FEA">
        <w:t>if</w:t>
      </w:r>
      <w:r>
        <w:rPr>
          <w:lang w:val="en-US"/>
        </w:rPr>
        <w:t xml:space="preserve"> </w:t>
      </w:r>
      <w:r w:rsidRPr="00056FEA">
        <w:t xml:space="preserve">the </w:t>
      </w:r>
      <w:proofErr w:type="spellStart"/>
      <w:r>
        <w:t>MCVideo</w:t>
      </w:r>
      <w:proofErr w:type="spellEnd"/>
      <w:r w:rsidRPr="00056FEA">
        <w:t xml:space="preserve"> emerg</w:t>
      </w:r>
      <w:r>
        <w:t xml:space="preserve">ency group call state is set to </w:t>
      </w:r>
      <w:r w:rsidRPr="00056FEA">
        <w:t>"</w:t>
      </w:r>
      <w:r>
        <w:t>MVEGC</w:t>
      </w:r>
      <w:r w:rsidRPr="00056FEA">
        <w:t> 2: emergency-call-requested" or "</w:t>
      </w:r>
      <w:r>
        <w:t>MVEGC</w:t>
      </w:r>
      <w:r w:rsidRPr="00056FEA">
        <w:t> 3: emergency-call-granted"</w:t>
      </w:r>
      <w:r>
        <w:t>:</w:t>
      </w:r>
    </w:p>
    <w:p w14:paraId="281365F8" w14:textId="77777777" w:rsidR="009855D6" w:rsidRDefault="009855D6" w:rsidP="009855D6">
      <w:pPr>
        <w:pStyle w:val="B2"/>
      </w:pPr>
      <w:r>
        <w:t>a</w:t>
      </w:r>
      <w:r w:rsidRPr="0073469F">
        <w:t>)</w:t>
      </w:r>
      <w:r w:rsidRPr="0073469F">
        <w:tab/>
        <w:t xml:space="preserve">shall set the </w:t>
      </w:r>
      <w:proofErr w:type="spellStart"/>
      <w:r>
        <w:t>MCVideo</w:t>
      </w:r>
      <w:proofErr w:type="spellEnd"/>
      <w:r w:rsidRPr="0073469F">
        <w:t xml:space="preserve"> client emergency group state of the group to "</w:t>
      </w:r>
      <w:r>
        <w:t>MVEG</w:t>
      </w:r>
      <w:r w:rsidRPr="0073469F">
        <w:t xml:space="preserve"> 2: in-progress" if it was not already set;</w:t>
      </w:r>
    </w:p>
    <w:p w14:paraId="0B3BA3ED" w14:textId="77777777" w:rsidR="009855D6" w:rsidRPr="0045201D" w:rsidRDefault="009855D6" w:rsidP="009855D6">
      <w:pPr>
        <w:pStyle w:val="B2"/>
      </w:pPr>
      <w:r>
        <w:t>b)</w:t>
      </w:r>
      <w:r>
        <w:tab/>
      </w:r>
      <w:r w:rsidRPr="0073469F">
        <w:t xml:space="preserve">if the </w:t>
      </w:r>
      <w:proofErr w:type="spellStart"/>
      <w:r>
        <w:t>MCVideo</w:t>
      </w:r>
      <w:proofErr w:type="spellEnd"/>
      <w:r w:rsidRPr="0073469F">
        <w:t xml:space="preserve"> emergency alert state is set to "</w:t>
      </w:r>
      <w:r>
        <w:t>MVEA</w:t>
      </w:r>
      <w:r w:rsidRPr="0073469F">
        <w:t xml:space="preserve"> 2: emergency-alert-confirm-pending"</w:t>
      </w:r>
      <w:r w:rsidRPr="00130993">
        <w:t xml:space="preserve"> </w:t>
      </w:r>
      <w:r>
        <w:t xml:space="preserve">and the SIP 2xx response </w:t>
      </w:r>
      <w:r w:rsidRPr="0073469F">
        <w:t xml:space="preserve">to </w:t>
      </w:r>
      <w:r>
        <w:t>the</w:t>
      </w:r>
      <w:r w:rsidRPr="0073469F">
        <w:t xml:space="preserve"> SIP request for a </w:t>
      </w:r>
      <w:r>
        <w:t>priority</w:t>
      </w:r>
      <w:r w:rsidRPr="0073469F">
        <w:t xml:space="preserve"> group call</w:t>
      </w:r>
      <w:r w:rsidRPr="00562A51">
        <w:t xml:space="preserve"> </w:t>
      </w:r>
      <w:r>
        <w:t xml:space="preserve">does not contain a </w:t>
      </w:r>
      <w:r w:rsidRPr="00562A51">
        <w:t xml:space="preserve">Warning header field as specified in </w:t>
      </w:r>
      <w:r w:rsidR="00C836A2">
        <w:t>clause</w:t>
      </w:r>
      <w:r w:rsidRPr="00562A51">
        <w:t xml:space="preserve"> 4.4</w:t>
      </w:r>
      <w:r>
        <w:t xml:space="preserve"> with the warning text containing the </w:t>
      </w:r>
      <w:proofErr w:type="spellStart"/>
      <w:r>
        <w:rPr>
          <w:rFonts w:hint="eastAsia"/>
          <w:lang w:eastAsia="zh-CN"/>
        </w:rPr>
        <w:t>mcvideo</w:t>
      </w:r>
      <w:proofErr w:type="spellEnd"/>
      <w:r>
        <w:t>-warn-code set to "</w:t>
      </w:r>
      <w:r w:rsidRPr="00562A51">
        <w:t>1</w:t>
      </w:r>
      <w:r>
        <w:t>49",</w:t>
      </w:r>
      <w:r w:rsidRPr="00562A51">
        <w:t xml:space="preserve"> </w:t>
      </w:r>
      <w:r w:rsidRPr="0073469F">
        <w:t xml:space="preserve">shall set the </w:t>
      </w:r>
      <w:proofErr w:type="spellStart"/>
      <w:r>
        <w:t>MCVideo</w:t>
      </w:r>
      <w:proofErr w:type="spellEnd"/>
      <w:r w:rsidRPr="0073469F">
        <w:t xml:space="preserve"> emergency alert state to "</w:t>
      </w:r>
      <w:r>
        <w:t>MVEA</w:t>
      </w:r>
      <w:r w:rsidRPr="0073469F">
        <w:t xml:space="preserve"> 3: emergency-alert-initiated</w:t>
      </w:r>
      <w:r>
        <w:t>;</w:t>
      </w:r>
    </w:p>
    <w:p w14:paraId="0A0C83DB" w14:textId="77777777" w:rsidR="009855D6" w:rsidRDefault="009855D6" w:rsidP="009855D6">
      <w:pPr>
        <w:pStyle w:val="B2"/>
      </w:pPr>
      <w:r>
        <w:t>c</w:t>
      </w:r>
      <w:r w:rsidRPr="0073469F">
        <w:t>)</w:t>
      </w:r>
      <w:r w:rsidRPr="0073469F">
        <w:tab/>
        <w:t xml:space="preserve">shall set the </w:t>
      </w:r>
      <w:proofErr w:type="spellStart"/>
      <w:r>
        <w:t>MCVideo</w:t>
      </w:r>
      <w:proofErr w:type="spellEnd"/>
      <w:r w:rsidRPr="0073469F">
        <w:t xml:space="preserve"> emergency group call state to "</w:t>
      </w:r>
      <w:r>
        <w:t>MVEGC</w:t>
      </w:r>
      <w:r w:rsidRPr="0073469F">
        <w:t xml:space="preserve"> 3: emergency-call-granted"</w:t>
      </w:r>
      <w:r>
        <w:t>; and</w:t>
      </w:r>
    </w:p>
    <w:p w14:paraId="1D2B2A59" w14:textId="77777777" w:rsidR="009855D6" w:rsidRDefault="009855D6" w:rsidP="009855D6">
      <w:pPr>
        <w:pStyle w:val="B2"/>
      </w:pPr>
      <w:r>
        <w:t>d)</w:t>
      </w:r>
      <w:r>
        <w:tab/>
        <w:t xml:space="preserve">shall set the </w:t>
      </w:r>
      <w:proofErr w:type="spellStart"/>
      <w:r>
        <w:t>MCVideo</w:t>
      </w:r>
      <w:proofErr w:type="spellEnd"/>
      <w:r>
        <w:t xml:space="preserve"> imminent peril group call state to "MVIGC 1: imminent-peril-capable" and the </w:t>
      </w:r>
      <w:proofErr w:type="spellStart"/>
      <w:r>
        <w:t>MCVideo</w:t>
      </w:r>
      <w:proofErr w:type="spellEnd"/>
      <w:r>
        <w:t xml:space="preserve"> imminent peril group state to "MVIG 1: no-imminent-peril"; or</w:t>
      </w:r>
    </w:p>
    <w:p w14:paraId="1C045E3E" w14:textId="77777777" w:rsidR="009855D6" w:rsidRDefault="009855D6" w:rsidP="009855D6">
      <w:pPr>
        <w:pStyle w:val="B1"/>
      </w:pPr>
      <w:r>
        <w:rPr>
          <w:lang w:val="en-US"/>
        </w:rPr>
        <w:t>2)</w:t>
      </w:r>
      <w:r>
        <w:rPr>
          <w:lang w:val="en-US"/>
        </w:rPr>
        <w:tab/>
      </w:r>
      <w:r w:rsidRPr="00056FEA">
        <w:t>if</w:t>
      </w:r>
      <w:r>
        <w:rPr>
          <w:lang w:val="en-US"/>
        </w:rPr>
        <w:t xml:space="preserve"> </w:t>
      </w:r>
      <w:r w:rsidRPr="00056FEA">
        <w:t xml:space="preserve">the </w:t>
      </w:r>
      <w:proofErr w:type="spellStart"/>
      <w:r>
        <w:t>MCVideo</w:t>
      </w:r>
      <w:proofErr w:type="spellEnd"/>
      <w:r w:rsidRPr="00056FEA">
        <w:t xml:space="preserve"> </w:t>
      </w:r>
      <w:r>
        <w:t xml:space="preserve">imminent peril group call state is set to </w:t>
      </w:r>
      <w:r w:rsidRPr="00056FEA">
        <w:t>"</w:t>
      </w:r>
      <w:r>
        <w:t>MVIGC</w:t>
      </w:r>
      <w:r w:rsidRPr="00056FEA">
        <w:t> 2: </w:t>
      </w:r>
      <w:r>
        <w:t>imminent-peril</w:t>
      </w:r>
      <w:r w:rsidRPr="00056FEA">
        <w:t>-call-requested" or "</w:t>
      </w:r>
      <w:r>
        <w:t>MVIGC</w:t>
      </w:r>
      <w:r w:rsidRPr="00056FEA">
        <w:t> 3: </w:t>
      </w:r>
      <w:r>
        <w:t>imminent-peril</w:t>
      </w:r>
      <w:r w:rsidRPr="00056FEA">
        <w:t>-call-granted"</w:t>
      </w:r>
      <w:r w:rsidRPr="00DE73D9">
        <w:t xml:space="preserve"> </w:t>
      </w:r>
      <w:r>
        <w:t xml:space="preserve">and the SIP 2xx response </w:t>
      </w:r>
      <w:r w:rsidRPr="0073469F">
        <w:t xml:space="preserve">to </w:t>
      </w:r>
      <w:r>
        <w:t>the</w:t>
      </w:r>
      <w:r w:rsidRPr="0073469F">
        <w:t xml:space="preserve"> SIP request for a</w:t>
      </w:r>
      <w:r>
        <w:t>n</w:t>
      </w:r>
      <w:r w:rsidRPr="0073469F">
        <w:t xml:space="preserve"> </w:t>
      </w:r>
      <w:r>
        <w:t>imminent peril</w:t>
      </w:r>
      <w:r w:rsidRPr="0073469F">
        <w:t xml:space="preserve"> group call</w:t>
      </w:r>
      <w:r w:rsidRPr="00562A51">
        <w:t xml:space="preserve"> </w:t>
      </w:r>
      <w:r>
        <w:t xml:space="preserve">does not contain a </w:t>
      </w:r>
      <w:r w:rsidRPr="00562A51">
        <w:t xml:space="preserve">Warning header field as specified in </w:t>
      </w:r>
      <w:r w:rsidR="00C836A2">
        <w:t>clause</w:t>
      </w:r>
      <w:r w:rsidRPr="00562A51">
        <w:t xml:space="preserve"> 4.4</w:t>
      </w:r>
      <w:r>
        <w:t xml:space="preserve"> with the warning text containing the </w:t>
      </w:r>
      <w:proofErr w:type="spellStart"/>
      <w:r>
        <w:t>mc</w:t>
      </w:r>
      <w:r>
        <w:rPr>
          <w:rFonts w:hint="eastAsia"/>
          <w:lang w:eastAsia="zh-CN"/>
        </w:rPr>
        <w:t>video</w:t>
      </w:r>
      <w:proofErr w:type="spellEnd"/>
      <w:r>
        <w:t>-warn-code set to "</w:t>
      </w:r>
      <w:r w:rsidRPr="00562A51">
        <w:t>1</w:t>
      </w:r>
      <w:r>
        <w:t>49":</w:t>
      </w:r>
    </w:p>
    <w:p w14:paraId="6EA0360E" w14:textId="77777777" w:rsidR="009855D6" w:rsidRDefault="009855D6" w:rsidP="009855D6">
      <w:pPr>
        <w:pStyle w:val="B2"/>
      </w:pPr>
      <w:r>
        <w:t>a)</w:t>
      </w:r>
      <w:r>
        <w:tab/>
        <w:t xml:space="preserve">set the </w:t>
      </w:r>
      <w:proofErr w:type="spellStart"/>
      <w:r>
        <w:t>MCVideo</w:t>
      </w:r>
      <w:proofErr w:type="spellEnd"/>
      <w:r w:rsidRPr="00056FEA">
        <w:t xml:space="preserve"> </w:t>
      </w:r>
      <w:r>
        <w:t>imminent peril group call state</w:t>
      </w:r>
      <w:r w:rsidRPr="00056FEA">
        <w:t xml:space="preserve"> </w:t>
      </w:r>
      <w:r>
        <w:t xml:space="preserve">to </w:t>
      </w:r>
      <w:r w:rsidRPr="00056FEA">
        <w:t>"</w:t>
      </w:r>
      <w:r>
        <w:t>MVIGC</w:t>
      </w:r>
      <w:r w:rsidRPr="00056FEA">
        <w:t> 3: </w:t>
      </w:r>
      <w:r>
        <w:t>imminent-peril</w:t>
      </w:r>
      <w:r w:rsidRPr="00056FEA">
        <w:t>-call-granted"</w:t>
      </w:r>
      <w:r>
        <w:t>; and</w:t>
      </w:r>
    </w:p>
    <w:p w14:paraId="1346A682" w14:textId="77777777" w:rsidR="009855D6" w:rsidRDefault="009855D6" w:rsidP="009855D6">
      <w:pPr>
        <w:pStyle w:val="B2"/>
      </w:pPr>
      <w:r>
        <w:t>b)</w:t>
      </w:r>
      <w:r>
        <w:tab/>
        <w:t xml:space="preserve">set the </w:t>
      </w:r>
      <w:proofErr w:type="spellStart"/>
      <w:r>
        <w:t>MCVideo</w:t>
      </w:r>
      <w:proofErr w:type="spellEnd"/>
      <w:r>
        <w:t xml:space="preserve"> imminent peril group state to "MVIG 2: in-progress".</w:t>
      </w:r>
    </w:p>
    <w:p w14:paraId="186E809A" w14:textId="77777777" w:rsidR="009855D6" w:rsidRPr="009D4EBE" w:rsidRDefault="009855D6" w:rsidP="00F1630B">
      <w:pPr>
        <w:pStyle w:val="Heading5"/>
      </w:pPr>
      <w:bookmarkStart w:id="324" w:name="_Toc20152296"/>
      <w:bookmarkStart w:id="325" w:name="_Toc27494961"/>
      <w:bookmarkStart w:id="326" w:name="_Toc36108429"/>
      <w:bookmarkStart w:id="327" w:name="_Toc45194217"/>
      <w:bookmarkStart w:id="328" w:name="_Toc209733697"/>
      <w:r w:rsidRPr="009D4EBE">
        <w:t>6.2.8.1.5</w:t>
      </w:r>
      <w:r w:rsidRPr="009D4EBE">
        <w:tab/>
        <w:t>Receiving a SIP 4xx response, SIP 5xx response or SIP 6xx response to a SIP request for a priority group call</w:t>
      </w:r>
      <w:bookmarkEnd w:id="324"/>
      <w:bookmarkEnd w:id="325"/>
      <w:bookmarkEnd w:id="326"/>
      <w:bookmarkEnd w:id="327"/>
      <w:bookmarkEnd w:id="328"/>
    </w:p>
    <w:p w14:paraId="62485056" w14:textId="77777777" w:rsidR="009855D6" w:rsidRPr="009D4EBE" w:rsidRDefault="009855D6" w:rsidP="009855D6">
      <w:r w:rsidRPr="009D4EBE">
        <w:t xml:space="preserve">In the procedures in this </w:t>
      </w:r>
      <w:r w:rsidR="00C836A2">
        <w:t>clause</w:t>
      </w:r>
      <w:r w:rsidRPr="009D4EBE">
        <w:t xml:space="preserve">, a priority group call refers to an </w:t>
      </w:r>
      <w:proofErr w:type="spellStart"/>
      <w:r>
        <w:t>MCVideo</w:t>
      </w:r>
      <w:proofErr w:type="spellEnd"/>
      <w:r w:rsidRPr="009D4EBE">
        <w:t xml:space="preserve"> emergency group call or an </w:t>
      </w:r>
      <w:proofErr w:type="spellStart"/>
      <w:r>
        <w:t>MCVideo</w:t>
      </w:r>
      <w:proofErr w:type="spellEnd"/>
      <w:r w:rsidRPr="009D4EBE">
        <w:t xml:space="preserve"> imminent peril group call.</w:t>
      </w:r>
    </w:p>
    <w:p w14:paraId="0B3EDC85" w14:textId="77777777" w:rsidR="009855D6" w:rsidRPr="009D4EBE" w:rsidRDefault="009855D6" w:rsidP="009855D6">
      <w:r w:rsidRPr="009D4EBE">
        <w:t xml:space="preserve">Upon receiving a SIP 4xx response, SIP 5xx response or a SIP 6xx response to a SIP request for a priority group call the </w:t>
      </w:r>
      <w:proofErr w:type="spellStart"/>
      <w:r>
        <w:t>MCVideo</w:t>
      </w:r>
      <w:proofErr w:type="spellEnd"/>
      <w:r w:rsidRPr="009D4EBE">
        <w:t xml:space="preserve"> client:</w:t>
      </w:r>
    </w:p>
    <w:p w14:paraId="059E95AA" w14:textId="77777777" w:rsidR="009855D6" w:rsidRPr="009D4EBE" w:rsidRDefault="009855D6" w:rsidP="009855D6">
      <w:pPr>
        <w:pStyle w:val="B1"/>
      </w:pPr>
      <w:r w:rsidRPr="009D4EBE">
        <w:t>1)</w:t>
      </w:r>
      <w:r w:rsidRPr="009D4EBE">
        <w:tab/>
        <w:t xml:space="preserve">if the </w:t>
      </w:r>
      <w:proofErr w:type="spellStart"/>
      <w:r>
        <w:t>MCVideo</w:t>
      </w:r>
      <w:proofErr w:type="spellEnd"/>
      <w:r w:rsidRPr="009D4EBE">
        <w:t xml:space="preserve"> emergency group call state is set to "</w:t>
      </w:r>
      <w:r>
        <w:t>MVEGC</w:t>
      </w:r>
      <w:r w:rsidRPr="009D4EBE">
        <w:t> 2: emergency-call-requested" or "</w:t>
      </w:r>
      <w:r>
        <w:t>MVEGC</w:t>
      </w:r>
      <w:r w:rsidRPr="009D4EBE">
        <w:t> 3: emergency-call-granted":</w:t>
      </w:r>
    </w:p>
    <w:p w14:paraId="2FE048D7" w14:textId="77777777" w:rsidR="009855D6" w:rsidRPr="009D4EBE" w:rsidRDefault="009855D6" w:rsidP="009855D6">
      <w:pPr>
        <w:pStyle w:val="B2"/>
      </w:pPr>
      <w:r w:rsidRPr="009D4EBE">
        <w:t>a)</w:t>
      </w:r>
      <w:r w:rsidRPr="009D4EBE">
        <w:tab/>
        <w:t xml:space="preserve">shall set the </w:t>
      </w:r>
      <w:proofErr w:type="spellStart"/>
      <w:r>
        <w:t>MCVideo</w:t>
      </w:r>
      <w:proofErr w:type="spellEnd"/>
      <w:r w:rsidRPr="009D4EBE">
        <w:t xml:space="preserve"> emergency group call state to "</w:t>
      </w:r>
      <w:r>
        <w:t>MVEGC</w:t>
      </w:r>
      <w:r w:rsidRPr="009D4EBE">
        <w:t xml:space="preserve"> 1: emergency-</w:t>
      </w:r>
      <w:proofErr w:type="spellStart"/>
      <w:r w:rsidRPr="009D4EBE">
        <w:t>gc</w:t>
      </w:r>
      <w:proofErr w:type="spellEnd"/>
      <w:r w:rsidRPr="009D4EBE">
        <w:t>-capable";</w:t>
      </w:r>
    </w:p>
    <w:p w14:paraId="4A572EC8" w14:textId="77777777" w:rsidR="009855D6" w:rsidRPr="00506131" w:rsidRDefault="009855D6" w:rsidP="009855D6">
      <w:pPr>
        <w:pStyle w:val="B2"/>
      </w:pPr>
      <w:r w:rsidRPr="009D4EBE">
        <w:t>b)</w:t>
      </w:r>
      <w:r w:rsidRPr="009D4EBE">
        <w:tab/>
        <w:t xml:space="preserve">if the </w:t>
      </w:r>
      <w:proofErr w:type="spellStart"/>
      <w:r>
        <w:t>MCVideo</w:t>
      </w:r>
      <w:proofErr w:type="spellEnd"/>
      <w:r w:rsidRPr="009D4EBE">
        <w:t xml:space="preserve"> client emergency group state of the group is "</w:t>
      </w:r>
      <w:r>
        <w:t>MVEG</w:t>
      </w:r>
      <w:r w:rsidRPr="009D4EBE">
        <w:t xml:space="preserve"> 3: confirm-pending" shall set the </w:t>
      </w:r>
      <w:proofErr w:type="spellStart"/>
      <w:r>
        <w:t>MCVideo</w:t>
      </w:r>
      <w:proofErr w:type="spellEnd"/>
      <w:r w:rsidRPr="009D4EBE">
        <w:t xml:space="preserve"> client emergency group state of the group to "</w:t>
      </w:r>
      <w:r>
        <w:t>MVEG</w:t>
      </w:r>
      <w:r w:rsidRPr="009D4EBE">
        <w:t xml:space="preserve"> 1: no-emergency";</w:t>
      </w:r>
      <w:r>
        <w:t xml:space="preserve"> and</w:t>
      </w:r>
    </w:p>
    <w:p w14:paraId="0DAA7DDC" w14:textId="77777777" w:rsidR="009855D6" w:rsidRPr="008E477D" w:rsidRDefault="009855D6" w:rsidP="009855D6">
      <w:pPr>
        <w:pStyle w:val="B2"/>
      </w:pPr>
      <w:r>
        <w:t>c)</w:t>
      </w:r>
      <w:r>
        <w:tab/>
        <w:t>if the sent SIP request for a priority group call contained an application/vnd.3gpp.mc</w:t>
      </w:r>
      <w:r>
        <w:rPr>
          <w:rFonts w:hint="eastAsia"/>
          <w:lang w:eastAsia="zh-CN"/>
        </w:rPr>
        <w:t>video</w:t>
      </w:r>
      <w:r>
        <w:t>-info+xml MIME body with an &lt;alert-</w:t>
      </w:r>
      <w:proofErr w:type="spellStart"/>
      <w:r>
        <w:t>ind</w:t>
      </w:r>
      <w:proofErr w:type="spellEnd"/>
      <w:r>
        <w:t xml:space="preserve">&gt; element set to a value of "true", shall set the </w:t>
      </w:r>
      <w:proofErr w:type="spellStart"/>
      <w:r>
        <w:t>MCVideo</w:t>
      </w:r>
      <w:proofErr w:type="spellEnd"/>
      <w:r>
        <w:t xml:space="preserve"> emergency alert state to "MVEA 1: "no-alert"; and</w:t>
      </w:r>
    </w:p>
    <w:p w14:paraId="60AB142C" w14:textId="77777777" w:rsidR="009855D6" w:rsidRPr="009D4EBE" w:rsidRDefault="009855D6" w:rsidP="00120989">
      <w:pPr>
        <w:pStyle w:val="B1"/>
      </w:pPr>
      <w:r w:rsidRPr="009D4EBE">
        <w:t>2)</w:t>
      </w:r>
      <w:r w:rsidRPr="009D4EBE">
        <w:tab/>
        <w:t xml:space="preserve">if the </w:t>
      </w:r>
      <w:proofErr w:type="spellStart"/>
      <w:r>
        <w:t>MCVideo</w:t>
      </w:r>
      <w:proofErr w:type="spellEnd"/>
      <w:r w:rsidRPr="009D4EBE">
        <w:t xml:space="preserve"> imminent peril group call state is set to "</w:t>
      </w:r>
      <w:r>
        <w:t>MVIGC</w:t>
      </w:r>
      <w:r w:rsidRPr="009D4EBE">
        <w:t xml:space="preserve"> 2: imminent-peril-call-requested" or "</w:t>
      </w:r>
      <w:r>
        <w:t>MVIGC</w:t>
      </w:r>
      <w:r w:rsidRPr="009D4EBE">
        <w:t> 3: imminent-peril-call-granted":</w:t>
      </w:r>
    </w:p>
    <w:p w14:paraId="1E31BF1E" w14:textId="77777777" w:rsidR="009855D6" w:rsidRPr="009D4EBE" w:rsidRDefault="009855D6" w:rsidP="00120989">
      <w:pPr>
        <w:pStyle w:val="B2"/>
      </w:pPr>
      <w:r w:rsidRPr="009D4EBE">
        <w:t>a)</w:t>
      </w:r>
      <w:r w:rsidRPr="009D4EBE">
        <w:tab/>
        <w:t xml:space="preserve">shall set the </w:t>
      </w:r>
      <w:proofErr w:type="spellStart"/>
      <w:r>
        <w:t>MCVideo</w:t>
      </w:r>
      <w:proofErr w:type="spellEnd"/>
      <w:r w:rsidRPr="009D4EBE">
        <w:t xml:space="preserve"> imminent peril group state to "</w:t>
      </w:r>
      <w:r>
        <w:t>MVIG</w:t>
      </w:r>
      <w:r w:rsidRPr="009D4EBE">
        <w:t xml:space="preserve"> 1: no-imminent-peril"; and</w:t>
      </w:r>
    </w:p>
    <w:p w14:paraId="757DA149" w14:textId="77777777" w:rsidR="009855D6" w:rsidRPr="0073469F" w:rsidRDefault="009855D6" w:rsidP="00120989">
      <w:pPr>
        <w:pStyle w:val="B2"/>
      </w:pPr>
      <w:r w:rsidRPr="009D4EBE">
        <w:t>b)</w:t>
      </w:r>
      <w:r w:rsidRPr="009D4EBE">
        <w:tab/>
        <w:t xml:space="preserve">shall set the </w:t>
      </w:r>
      <w:proofErr w:type="spellStart"/>
      <w:r>
        <w:t>MCVideo</w:t>
      </w:r>
      <w:proofErr w:type="spellEnd"/>
      <w:r w:rsidRPr="009D4EBE">
        <w:t xml:space="preserve"> imminent peril group call state to "</w:t>
      </w:r>
      <w:r>
        <w:t>MVIGC</w:t>
      </w:r>
      <w:r w:rsidRPr="009D4EBE">
        <w:t xml:space="preserve"> 1: imminent-peril-capable".</w:t>
      </w:r>
    </w:p>
    <w:p w14:paraId="6FA160FB" w14:textId="77777777" w:rsidR="009855D6" w:rsidRPr="008052D6" w:rsidRDefault="009855D6" w:rsidP="00F1630B">
      <w:pPr>
        <w:pStyle w:val="Heading5"/>
      </w:pPr>
      <w:bookmarkStart w:id="329" w:name="_Toc20152297"/>
      <w:bookmarkStart w:id="330" w:name="_Toc27494962"/>
      <w:bookmarkStart w:id="331" w:name="_Toc36108430"/>
      <w:bookmarkStart w:id="332" w:name="_Toc45194218"/>
      <w:bookmarkStart w:id="333" w:name="_Toc209733698"/>
      <w:r>
        <w:t>6.2.8.1.6</w:t>
      </w:r>
      <w:r>
        <w:tab/>
      </w:r>
      <w:r w:rsidRPr="008052D6">
        <w:t xml:space="preserve">Determining authorisation for initiating </w:t>
      </w:r>
      <w:r>
        <w:t xml:space="preserve">or cancelling </w:t>
      </w:r>
      <w:r w:rsidRPr="008052D6">
        <w:t xml:space="preserve">an </w:t>
      </w:r>
      <w:proofErr w:type="spellStart"/>
      <w:r>
        <w:t>MCVideo</w:t>
      </w:r>
      <w:proofErr w:type="spellEnd"/>
      <w:r w:rsidRPr="008052D6">
        <w:t xml:space="preserve"> emergency alert</w:t>
      </w:r>
      <w:bookmarkEnd w:id="329"/>
      <w:bookmarkEnd w:id="330"/>
      <w:bookmarkEnd w:id="331"/>
      <w:bookmarkEnd w:id="332"/>
      <w:bookmarkEnd w:id="333"/>
    </w:p>
    <w:p w14:paraId="1D1279F1" w14:textId="77777777" w:rsidR="009855D6" w:rsidRDefault="009855D6" w:rsidP="009855D6">
      <w:pPr>
        <w:rPr>
          <w:lang w:eastAsia="ko-KR"/>
        </w:rPr>
      </w:pPr>
      <w:r>
        <w:rPr>
          <w:lang w:eastAsia="ko-KR"/>
        </w:rPr>
        <w:t>If</w:t>
      </w:r>
      <w:r w:rsidRPr="00C65CD9">
        <w:rPr>
          <w:lang w:eastAsia="ko-KR"/>
        </w:rPr>
        <w:t xml:space="preserve"> the </w:t>
      </w:r>
      <w:proofErr w:type="spellStart"/>
      <w:r>
        <w:rPr>
          <w:lang w:eastAsia="ko-KR"/>
        </w:rPr>
        <w:t>MCVideo</w:t>
      </w:r>
      <w:proofErr w:type="spellEnd"/>
      <w:r w:rsidRPr="00C65CD9">
        <w:rPr>
          <w:lang w:eastAsia="ko-KR"/>
        </w:rPr>
        <w:t xml:space="preserve"> </w:t>
      </w:r>
      <w:r>
        <w:rPr>
          <w:lang w:eastAsia="ko-KR"/>
        </w:rPr>
        <w:t xml:space="preserve">client </w:t>
      </w:r>
      <w:r>
        <w:t>receives</w:t>
      </w:r>
      <w:r w:rsidRPr="0073469F">
        <w:t xml:space="preserve"> a request from the </w:t>
      </w:r>
      <w:proofErr w:type="spellStart"/>
      <w:r>
        <w:t>MCVideo</w:t>
      </w:r>
      <w:proofErr w:type="spellEnd"/>
      <w:r>
        <w:t xml:space="preserve"> user </w:t>
      </w:r>
      <w:r w:rsidRPr="0073469F">
        <w:t xml:space="preserve">to send an </w:t>
      </w:r>
      <w:proofErr w:type="spellStart"/>
      <w:r>
        <w:t>MCVideo</w:t>
      </w:r>
      <w:proofErr w:type="spellEnd"/>
      <w:r w:rsidRPr="0073469F">
        <w:t xml:space="preserve"> emergency</w:t>
      </w:r>
      <w:r>
        <w:t xml:space="preserve"> alert</w:t>
      </w:r>
      <w:r>
        <w:rPr>
          <w:lang w:eastAsia="ko-KR"/>
        </w:rPr>
        <w:t xml:space="preserve"> and:</w:t>
      </w:r>
    </w:p>
    <w:p w14:paraId="68DCD6A9" w14:textId="77777777" w:rsidR="009855D6" w:rsidRDefault="009855D6" w:rsidP="009855D6">
      <w:pPr>
        <w:pStyle w:val="B1"/>
      </w:pPr>
      <w:r>
        <w:t>1)</w:t>
      </w:r>
      <w:r>
        <w:tab/>
        <w:t xml:space="preserve">if </w:t>
      </w:r>
      <w:r w:rsidRPr="007641DE">
        <w:t>the &lt;</w:t>
      </w:r>
      <w:r w:rsidRPr="00870088">
        <w:t>allow-activate-emergency-alert</w:t>
      </w:r>
      <w:r w:rsidRPr="007641DE">
        <w:t xml:space="preserve">&gt; element </w:t>
      </w:r>
      <w:r w:rsidRPr="00C65CD9">
        <w:t xml:space="preserve">of </w:t>
      </w:r>
      <w:r>
        <w:t xml:space="preserve">the </w:t>
      </w:r>
      <w:r w:rsidR="00186976">
        <w:t xml:space="preserve">&lt;actions&gt; element of a &lt;rule&gt; element of the </w:t>
      </w:r>
      <w:r>
        <w:t>&lt;</w:t>
      </w:r>
      <w:r>
        <w:rPr>
          <w:lang w:eastAsia="ko-KR"/>
        </w:rPr>
        <w:t>ruleset&gt;</w:t>
      </w:r>
      <w:r w:rsidRPr="00C65CD9">
        <w:t xml:space="preserve"> </w:t>
      </w:r>
      <w:r>
        <w:t xml:space="preserve">element </w:t>
      </w:r>
      <w:r w:rsidRPr="007641DE">
        <w:t xml:space="preserve">of the </w:t>
      </w:r>
      <w:proofErr w:type="spellStart"/>
      <w:r>
        <w:t>MCVideo</w:t>
      </w:r>
      <w:proofErr w:type="spellEnd"/>
      <w:r w:rsidRPr="007641DE">
        <w:t xml:space="preserve"> user profile </w:t>
      </w:r>
      <w:r>
        <w:t xml:space="preserve">document </w:t>
      </w:r>
      <w:r w:rsidRPr="007641DE">
        <w:t xml:space="preserve">identified by the </w:t>
      </w:r>
      <w:proofErr w:type="spellStart"/>
      <w:r>
        <w:t>MCVideo</w:t>
      </w:r>
      <w:proofErr w:type="spellEnd"/>
      <w:r w:rsidRPr="007641DE">
        <w:t xml:space="preserve"> ID of the calling </w:t>
      </w:r>
      <w:proofErr w:type="spellStart"/>
      <w:r>
        <w:t>MCVideo</w:t>
      </w:r>
      <w:proofErr w:type="spellEnd"/>
      <w:r>
        <w:t xml:space="preserve"> </w:t>
      </w:r>
      <w:r w:rsidRPr="007641DE">
        <w:t>user</w:t>
      </w:r>
      <w:r w:rsidR="00186976">
        <w:t xml:space="preserve"> </w:t>
      </w:r>
      <w:r w:rsidR="00186976" w:rsidRPr="002B32E2">
        <w:t xml:space="preserve">(see the </w:t>
      </w:r>
      <w:proofErr w:type="spellStart"/>
      <w:r w:rsidR="00186976" w:rsidRPr="002B32E2">
        <w:t>MC</w:t>
      </w:r>
      <w:r w:rsidR="00186976">
        <w:t>Video</w:t>
      </w:r>
      <w:proofErr w:type="spellEnd"/>
      <w:r w:rsidR="00186976" w:rsidRPr="002B32E2">
        <w:t xml:space="preserve"> user profile document </w:t>
      </w:r>
      <w:r w:rsidR="00186976">
        <w:t xml:space="preserve">in </w:t>
      </w:r>
      <w:r w:rsidR="00186976" w:rsidRPr="007641DE">
        <w:t>3GPP TS </w:t>
      </w:r>
      <w:r w:rsidR="00186976">
        <w:t>24.484</w:t>
      </w:r>
      <w:r w:rsidR="00186976" w:rsidRPr="007641DE">
        <w:t> [</w:t>
      </w:r>
      <w:r w:rsidR="00186976">
        <w:t>25</w:t>
      </w:r>
      <w:r w:rsidR="00186976" w:rsidRPr="007641DE">
        <w:t>]</w:t>
      </w:r>
      <w:r w:rsidR="00186976">
        <w:t>)</w:t>
      </w:r>
      <w:r w:rsidRPr="007641DE">
        <w:t xml:space="preserve"> is set to a value of "</w:t>
      </w:r>
      <w:r>
        <w:t>true</w:t>
      </w:r>
      <w:r w:rsidRPr="007641DE">
        <w:t>"</w:t>
      </w:r>
      <w:r>
        <w:t>; and</w:t>
      </w:r>
    </w:p>
    <w:p w14:paraId="7B23EF80" w14:textId="77777777" w:rsidR="00424B3E" w:rsidRDefault="009855D6" w:rsidP="009855D6">
      <w:pPr>
        <w:pStyle w:val="B1"/>
      </w:pPr>
      <w:r>
        <w:t>2)</w:t>
      </w:r>
      <w:r>
        <w:tab/>
      </w:r>
      <w:r>
        <w:rPr>
          <w:lang w:val="en-US"/>
        </w:rPr>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proofErr w:type="spellStart"/>
      <w:r>
        <w:rPr>
          <w:lang w:val="en-US"/>
        </w:rPr>
        <w:t>EmergencyAlert</w:t>
      </w:r>
      <w:proofErr w:type="spellEnd"/>
      <w:r w:rsidRPr="007641DE">
        <w:t>&gt; element contained wi</w:t>
      </w:r>
      <w:r>
        <w:t>thin the &lt;</w:t>
      </w:r>
      <w:proofErr w:type="spellStart"/>
      <w:r>
        <w:t>MCVideo</w:t>
      </w:r>
      <w:proofErr w:type="spellEnd"/>
      <w:r>
        <w:t>-group-call</w:t>
      </w:r>
      <w:r w:rsidRPr="007641DE">
        <w:t xml:space="preserve">&gt; element of the </w:t>
      </w:r>
      <w:proofErr w:type="spellStart"/>
      <w:r>
        <w:t>MCVideo</w:t>
      </w:r>
      <w:proofErr w:type="spellEnd"/>
      <w:r w:rsidRPr="007641DE">
        <w:t xml:space="preserve"> user profile </w:t>
      </w:r>
      <w:r>
        <w:rPr>
          <w:lang w:val="en-US"/>
        </w:rPr>
        <w:t xml:space="preserve">document </w:t>
      </w:r>
      <w:r>
        <w:t xml:space="preserve">is </w:t>
      </w:r>
      <w:r w:rsidRPr="00FA34D7">
        <w:t>set to a value</w:t>
      </w:r>
      <w:r>
        <w:t xml:space="preserve"> of</w:t>
      </w:r>
      <w:r>
        <w:rPr>
          <w:lang w:val="en-US"/>
        </w:rPr>
        <w:t>:</w:t>
      </w:r>
    </w:p>
    <w:p w14:paraId="2CA80719" w14:textId="77777777" w:rsidR="009855D6" w:rsidRDefault="009855D6" w:rsidP="009855D6">
      <w:pPr>
        <w:pStyle w:val="B2"/>
      </w:pPr>
      <w:r>
        <w:rPr>
          <w:lang w:val="en-US"/>
        </w:rPr>
        <w:t>a)</w:t>
      </w:r>
      <w:r>
        <w:rPr>
          <w:lang w:val="en-US"/>
        </w:rPr>
        <w:tab/>
      </w:r>
      <w:r w:rsidRPr="00FA34D7">
        <w:t>"</w:t>
      </w:r>
      <w:proofErr w:type="spellStart"/>
      <w:r w:rsidRPr="00FA34D7">
        <w:t>DedicatedGroup</w:t>
      </w:r>
      <w:proofErr w:type="spellEnd"/>
      <w:r w:rsidRPr="00FA34D7">
        <w:t>"</w:t>
      </w:r>
      <w:r>
        <w:rPr>
          <w:lang w:val="en-US"/>
        </w:rPr>
        <w:t xml:space="preserve">, and </w:t>
      </w:r>
      <w:r w:rsidRPr="00C65CD9">
        <w:t xml:space="preserve">if the </w:t>
      </w:r>
      <w:r>
        <w:rPr>
          <w:lang w:val="en-US"/>
        </w:rPr>
        <w:t>&lt;</w:t>
      </w:r>
      <w:proofErr w:type="spellStart"/>
      <w:r>
        <w:rPr>
          <w:lang w:val="en-US"/>
        </w:rPr>
        <w:t>uri</w:t>
      </w:r>
      <w:proofErr w:type="spellEnd"/>
      <w:r>
        <w:rPr>
          <w:lang w:val="en-US"/>
        </w:rPr>
        <w:t>-entry&gt; element</w:t>
      </w:r>
      <w:r>
        <w:t xml:space="preserve"> of the </w:t>
      </w:r>
      <w:r>
        <w:rPr>
          <w:lang w:val="en-US"/>
        </w:rPr>
        <w:t xml:space="preserve">&lt;entry&gt; element </w:t>
      </w:r>
      <w:r w:rsidRPr="00C65CD9">
        <w:t xml:space="preserve">of </w:t>
      </w:r>
      <w:r>
        <w:t>the &lt;</w:t>
      </w:r>
      <w:proofErr w:type="spellStart"/>
      <w:r>
        <w:rPr>
          <w:lang w:eastAsia="ko-KR"/>
        </w:rPr>
        <w:t>EmergencyAlert</w:t>
      </w:r>
      <w:proofErr w:type="spellEnd"/>
      <w:r>
        <w:rPr>
          <w:lang w:eastAsia="ko-KR"/>
        </w:rPr>
        <w:t>&gt;</w:t>
      </w:r>
      <w:r w:rsidRPr="00C65CD9">
        <w:t xml:space="preserve"> </w:t>
      </w:r>
      <w:r>
        <w:t>element of the &lt;</w:t>
      </w:r>
      <w:proofErr w:type="spellStart"/>
      <w:r>
        <w:t>MCVideo</w:t>
      </w:r>
      <w:proofErr w:type="spellEnd"/>
      <w:r>
        <w:t xml:space="preserve">-group-call&gt; element of the </w:t>
      </w:r>
      <w:proofErr w:type="spellStart"/>
      <w:r>
        <w:t>MCVideo</w:t>
      </w:r>
      <w:proofErr w:type="spellEnd"/>
      <w:r w:rsidRPr="00C65CD9">
        <w:t xml:space="preserve"> user profile </w:t>
      </w:r>
      <w:r>
        <w:t xml:space="preserve">document </w:t>
      </w:r>
      <w:r w:rsidRPr="002B32E2">
        <w:t xml:space="preserve">(see the </w:t>
      </w:r>
      <w:proofErr w:type="spellStart"/>
      <w:r>
        <w:t>MCVideo</w:t>
      </w:r>
      <w:proofErr w:type="spellEnd"/>
      <w:r w:rsidRPr="002B32E2">
        <w:t xml:space="preserve"> user profile document </w:t>
      </w:r>
      <w:r>
        <w:t xml:space="preserve">in </w:t>
      </w:r>
      <w:r w:rsidRPr="007641DE">
        <w:t>3GPP TS 24.</w:t>
      </w:r>
      <w:r>
        <w:rPr>
          <w:rFonts w:hint="eastAsia"/>
          <w:lang w:eastAsia="zh-CN"/>
        </w:rPr>
        <w:t>4</w:t>
      </w:r>
      <w:r w:rsidRPr="007641DE">
        <w:t>84 [</w:t>
      </w:r>
      <w:r>
        <w:rPr>
          <w:rFonts w:hint="eastAsia"/>
          <w:lang w:eastAsia="zh-CN"/>
        </w:rPr>
        <w:t>25</w:t>
      </w:r>
      <w:r w:rsidRPr="007641DE">
        <w:t>]</w:t>
      </w:r>
      <w:r>
        <w:t>)</w:t>
      </w:r>
      <w:r w:rsidRPr="007641DE">
        <w:t xml:space="preserve"> </w:t>
      </w:r>
      <w:r>
        <w:rPr>
          <w:lang w:val="en-US"/>
        </w:rPr>
        <w:t xml:space="preserve">contains the </w:t>
      </w:r>
      <w:proofErr w:type="spellStart"/>
      <w:r>
        <w:rPr>
          <w:lang w:val="en-US"/>
        </w:rPr>
        <w:t>MCVideo</w:t>
      </w:r>
      <w:proofErr w:type="spellEnd"/>
      <w:r w:rsidRPr="002D2CFF">
        <w:rPr>
          <w:lang w:val="en-US"/>
        </w:rPr>
        <w:t xml:space="preserve"> group identity</w:t>
      </w:r>
      <w:r>
        <w:t xml:space="preserve"> </w:t>
      </w:r>
      <w:r w:rsidRPr="00CA628F">
        <w:t xml:space="preserve">of the </w:t>
      </w:r>
      <w:proofErr w:type="spellStart"/>
      <w:r>
        <w:t>MCVideo</w:t>
      </w:r>
      <w:proofErr w:type="spellEnd"/>
      <w:r w:rsidRPr="00CA628F">
        <w:t xml:space="preserve"> group targeted by the calling </w:t>
      </w:r>
      <w:proofErr w:type="spellStart"/>
      <w:r>
        <w:t>MCVideo</w:t>
      </w:r>
      <w:proofErr w:type="spellEnd"/>
      <w:r w:rsidRPr="00CA628F">
        <w:t xml:space="preserve"> user</w:t>
      </w:r>
      <w:r>
        <w:rPr>
          <w:lang w:val="en-US"/>
        </w:rPr>
        <w:t>; or</w:t>
      </w:r>
    </w:p>
    <w:p w14:paraId="45251ED3" w14:textId="77777777" w:rsidR="009855D6" w:rsidRPr="00055531" w:rsidRDefault="009855D6" w:rsidP="009855D6">
      <w:pPr>
        <w:pStyle w:val="B2"/>
      </w:pPr>
      <w:r>
        <w:rPr>
          <w:lang w:val="en-US"/>
        </w:rPr>
        <w:t>b)</w:t>
      </w:r>
      <w:r>
        <w:rPr>
          <w:lang w:val="en-US"/>
        </w:rPr>
        <w:tab/>
      </w:r>
      <w:r w:rsidRPr="00FA34D7">
        <w:t>"</w:t>
      </w:r>
      <w:proofErr w:type="spellStart"/>
      <w:r w:rsidRPr="00916832">
        <w:t>UseCurrentlySelectedGroup</w:t>
      </w:r>
      <w:proofErr w:type="spellEnd"/>
      <w:r w:rsidRPr="00FA34D7">
        <w:t>"</w:t>
      </w:r>
      <w:r>
        <w:rPr>
          <w:lang w:val="en-US"/>
        </w:rPr>
        <w:t xml:space="preserve"> and</w:t>
      </w:r>
      <w:r>
        <w:t xml:space="preserve"> the &lt;</w:t>
      </w:r>
      <w:proofErr w:type="spellStart"/>
      <w:r>
        <w:t>MCVideo</w:t>
      </w:r>
      <w:proofErr w:type="spellEnd"/>
      <w:r w:rsidR="00EE5137" w:rsidRPr="00CB2122">
        <w:t>-</w:t>
      </w:r>
      <w:r w:rsidR="00EE5137">
        <w:t>allow</w:t>
      </w:r>
      <w:r w:rsidRPr="00A12167">
        <w:t>-emergency-</w:t>
      </w:r>
      <w:r>
        <w:t xml:space="preserve">alert&gt; </w:t>
      </w:r>
      <w:r w:rsidR="00186976">
        <w:t xml:space="preserve">element of the &lt;actions&gt; element of a &lt;rule&gt; element of the &lt;ruleset&gt; </w:t>
      </w:r>
      <w:r>
        <w:t>element of the &lt;list-</w:t>
      </w:r>
      <w:r w:rsidR="00186976">
        <w:t xml:space="preserve">service&gt; </w:t>
      </w:r>
      <w:r>
        <w:t xml:space="preserve">element of the group document identified by the </w:t>
      </w:r>
      <w:proofErr w:type="spellStart"/>
      <w:r>
        <w:t>MCVideo</w:t>
      </w:r>
      <w:proofErr w:type="spellEnd"/>
      <w:r w:rsidRPr="007641DE">
        <w:t xml:space="preserve">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24.</w:t>
      </w:r>
      <w:r>
        <w:rPr>
          <w:rFonts w:hint="eastAsia"/>
          <w:lang w:eastAsia="zh-CN"/>
        </w:rPr>
        <w:t>4</w:t>
      </w:r>
      <w:r>
        <w:t>81</w:t>
      </w:r>
      <w:r w:rsidRPr="007641DE">
        <w:t> [</w:t>
      </w:r>
      <w:r>
        <w:rPr>
          <w:rFonts w:hint="eastAsia"/>
          <w:lang w:eastAsia="zh-CN"/>
        </w:rPr>
        <w:t>24</w:t>
      </w:r>
      <w:r w:rsidRPr="007641DE">
        <w:t>]</w:t>
      </w:r>
      <w:r>
        <w:t>;</w:t>
      </w:r>
    </w:p>
    <w:p w14:paraId="3C1C6F33" w14:textId="77777777" w:rsidR="009855D6" w:rsidRDefault="009855D6" w:rsidP="009855D6">
      <w:pPr>
        <w:rPr>
          <w:lang w:eastAsia="ko-KR"/>
        </w:rPr>
      </w:pPr>
      <w:r>
        <w:rPr>
          <w:lang w:eastAsia="ko-KR"/>
        </w:rPr>
        <w:t>then</w:t>
      </w:r>
      <w:r w:rsidRPr="00C65CD9">
        <w:rPr>
          <w:lang w:eastAsia="ko-KR"/>
        </w:rPr>
        <w:t xml:space="preserve"> the </w:t>
      </w:r>
      <w:proofErr w:type="spellStart"/>
      <w:r>
        <w:rPr>
          <w:lang w:eastAsia="ko-KR"/>
        </w:rPr>
        <w:t>MCVideo</w:t>
      </w:r>
      <w:proofErr w:type="spellEnd"/>
      <w:r w:rsidRPr="00C65CD9">
        <w:rPr>
          <w:lang w:eastAsia="ko-KR"/>
        </w:rPr>
        <w:t xml:space="preserve"> emergency alert request shall be considered to be an authorised request for an </w:t>
      </w:r>
      <w:proofErr w:type="spellStart"/>
      <w:r>
        <w:rPr>
          <w:lang w:eastAsia="ko-KR"/>
        </w:rPr>
        <w:t>MCVideo</w:t>
      </w:r>
      <w:proofErr w:type="spellEnd"/>
      <w:r w:rsidRPr="00C65CD9">
        <w:rPr>
          <w:lang w:eastAsia="ko-KR"/>
        </w:rPr>
        <w:t xml:space="preserve"> emergency alert</w:t>
      </w:r>
      <w:r>
        <w:rPr>
          <w:lang w:eastAsia="ko-KR"/>
        </w:rPr>
        <w:t>.</w:t>
      </w:r>
      <w:r w:rsidRPr="00C65CD9">
        <w:rPr>
          <w:lang w:eastAsia="ko-KR"/>
        </w:rPr>
        <w:t xml:space="preserve"> </w:t>
      </w:r>
      <w:r>
        <w:rPr>
          <w:lang w:eastAsia="ko-KR"/>
        </w:rPr>
        <w:t xml:space="preserve">In all other cases, </w:t>
      </w:r>
      <w:r w:rsidRPr="00C65CD9">
        <w:rPr>
          <w:lang w:eastAsia="ko-KR"/>
        </w:rPr>
        <w:t xml:space="preserve">it shall be considered to be an unauthorised request for an </w:t>
      </w:r>
      <w:proofErr w:type="spellStart"/>
      <w:r>
        <w:rPr>
          <w:lang w:eastAsia="ko-KR"/>
        </w:rPr>
        <w:t>MCVideo</w:t>
      </w:r>
      <w:proofErr w:type="spellEnd"/>
      <w:r w:rsidRPr="00C65CD9">
        <w:rPr>
          <w:lang w:eastAsia="ko-KR"/>
        </w:rPr>
        <w:t xml:space="preserve"> emergency alert.</w:t>
      </w:r>
    </w:p>
    <w:p w14:paraId="29E2DC9B" w14:textId="77777777" w:rsidR="009855D6" w:rsidRDefault="009855D6" w:rsidP="009855D6">
      <w:pPr>
        <w:rPr>
          <w:lang w:eastAsia="ko-KR"/>
        </w:rPr>
      </w:pPr>
      <w:r>
        <w:rPr>
          <w:lang w:eastAsia="ko-KR"/>
        </w:rPr>
        <w:t>If</w:t>
      </w:r>
      <w:r w:rsidRPr="007E204E">
        <w:rPr>
          <w:lang w:eastAsia="ko-KR"/>
        </w:rPr>
        <w:t xml:space="preserve"> the </w:t>
      </w:r>
      <w:proofErr w:type="spellStart"/>
      <w:r>
        <w:rPr>
          <w:lang w:eastAsia="ko-KR"/>
        </w:rPr>
        <w:t>MCVideo</w:t>
      </w:r>
      <w:proofErr w:type="spellEnd"/>
      <w:r w:rsidRPr="007E204E">
        <w:rPr>
          <w:lang w:eastAsia="ko-KR"/>
        </w:rPr>
        <w:t xml:space="preserve"> client </w:t>
      </w:r>
      <w:r w:rsidRPr="007E204E">
        <w:t xml:space="preserve">receives a request from the </w:t>
      </w:r>
      <w:proofErr w:type="spellStart"/>
      <w:r>
        <w:t>MCVideo</w:t>
      </w:r>
      <w:proofErr w:type="spellEnd"/>
      <w:r w:rsidRPr="007E204E">
        <w:t xml:space="preserve"> user to cancel an </w:t>
      </w:r>
      <w:proofErr w:type="spellStart"/>
      <w:r>
        <w:t>MCVideo</w:t>
      </w:r>
      <w:proofErr w:type="spellEnd"/>
      <w:r w:rsidRPr="007E204E">
        <w:t xml:space="preserve"> emergency alert</w:t>
      </w:r>
      <w:r w:rsidRPr="00055531">
        <w:t xml:space="preserve"> </w:t>
      </w:r>
      <w:r>
        <w:t xml:space="preserve">to an </w:t>
      </w:r>
      <w:proofErr w:type="spellStart"/>
      <w:r>
        <w:t>MCVideo</w:t>
      </w:r>
      <w:proofErr w:type="spellEnd"/>
      <w:r>
        <w:t xml:space="preserve"> group</w:t>
      </w:r>
      <w:r w:rsidRPr="007E204E">
        <w:rPr>
          <w:lang w:eastAsia="ko-KR"/>
        </w:rPr>
        <w:t xml:space="preserve">, </w:t>
      </w:r>
      <w:r>
        <w:rPr>
          <w:lang w:eastAsia="ko-KR"/>
        </w:rPr>
        <w:t xml:space="preserve">and </w:t>
      </w:r>
      <w:r>
        <w:t xml:space="preserve">if </w:t>
      </w:r>
      <w:r w:rsidRPr="007641DE">
        <w:t>the &lt;</w:t>
      </w:r>
      <w:r w:rsidRPr="004D6E09">
        <w:t>allow-cancel-emergency-alert</w:t>
      </w:r>
      <w:r w:rsidRPr="007641DE">
        <w:t xml:space="preserve">&gt; element </w:t>
      </w:r>
      <w:r w:rsidRPr="00C65CD9">
        <w:t xml:space="preserve">of </w:t>
      </w:r>
      <w:r w:rsidR="00186976">
        <w:t xml:space="preserve">the &lt;actions&gt; element of a &lt;rule&gt; element of </w:t>
      </w:r>
      <w:r>
        <w:t>the &lt;</w:t>
      </w:r>
      <w:r>
        <w:rPr>
          <w:lang w:eastAsia="ko-KR"/>
        </w:rPr>
        <w:t>ruleset&gt;</w:t>
      </w:r>
      <w:r w:rsidRPr="00C65CD9">
        <w:t xml:space="preserve"> </w:t>
      </w:r>
      <w:r>
        <w:t xml:space="preserve">element </w:t>
      </w:r>
      <w:r w:rsidRPr="007641DE">
        <w:t xml:space="preserve">of the </w:t>
      </w:r>
      <w:proofErr w:type="spellStart"/>
      <w:r>
        <w:t>MCVideo</w:t>
      </w:r>
      <w:proofErr w:type="spellEnd"/>
      <w:r w:rsidRPr="007641DE">
        <w:t xml:space="preserve"> user profile </w:t>
      </w:r>
      <w:r>
        <w:t xml:space="preserve">document </w:t>
      </w:r>
      <w:r w:rsidRPr="007641DE">
        <w:t xml:space="preserve">identified by the </w:t>
      </w:r>
      <w:proofErr w:type="spellStart"/>
      <w:r>
        <w:t>MCVideo</w:t>
      </w:r>
      <w:proofErr w:type="spellEnd"/>
      <w:r w:rsidRPr="007641DE">
        <w:t xml:space="preserve"> ID of the calling </w:t>
      </w:r>
      <w:proofErr w:type="spellStart"/>
      <w:r>
        <w:t>MCVideo</w:t>
      </w:r>
      <w:proofErr w:type="spellEnd"/>
      <w:r>
        <w:t xml:space="preserve"> </w:t>
      </w:r>
      <w:r w:rsidRPr="007641DE">
        <w:t>user</w:t>
      </w:r>
      <w:r>
        <w:t xml:space="preserve"> </w:t>
      </w:r>
      <w:r w:rsidRPr="002B32E2">
        <w:t xml:space="preserve">(see the </w:t>
      </w:r>
      <w:proofErr w:type="spellStart"/>
      <w:r>
        <w:t>MCVideo</w:t>
      </w:r>
      <w:proofErr w:type="spellEnd"/>
      <w:r w:rsidRPr="002B32E2">
        <w:t xml:space="preserve"> user profile document </w:t>
      </w:r>
      <w:r>
        <w:t>in 3GPP TS 24.484 [25])</w:t>
      </w:r>
      <w:r w:rsidRPr="007641DE">
        <w:t xml:space="preserve"> is set to a value of "</w:t>
      </w:r>
      <w:r>
        <w:t>true</w:t>
      </w:r>
      <w:r w:rsidRPr="007641DE">
        <w:t>"</w:t>
      </w:r>
      <w:r>
        <w:t xml:space="preserve">, </w:t>
      </w:r>
      <w:r>
        <w:rPr>
          <w:lang w:eastAsia="ko-KR"/>
        </w:rPr>
        <w:t>then</w:t>
      </w:r>
      <w:r w:rsidRPr="007E204E">
        <w:rPr>
          <w:lang w:eastAsia="ko-KR"/>
        </w:rPr>
        <w:t xml:space="preserve"> the </w:t>
      </w:r>
      <w:proofErr w:type="spellStart"/>
      <w:r>
        <w:rPr>
          <w:lang w:eastAsia="ko-KR"/>
        </w:rPr>
        <w:t>MCVideo</w:t>
      </w:r>
      <w:proofErr w:type="spellEnd"/>
      <w:r w:rsidRPr="007E204E">
        <w:rPr>
          <w:lang w:eastAsia="ko-KR"/>
        </w:rPr>
        <w:t xml:space="preserve"> emergency alert cancellation request shall be considered to be an authorised request to cancel an </w:t>
      </w:r>
      <w:proofErr w:type="spellStart"/>
      <w:r>
        <w:rPr>
          <w:lang w:eastAsia="ko-KR"/>
        </w:rPr>
        <w:t>MCVideo</w:t>
      </w:r>
      <w:proofErr w:type="spellEnd"/>
      <w:r w:rsidRPr="007E204E">
        <w:rPr>
          <w:lang w:eastAsia="ko-KR"/>
        </w:rPr>
        <w:t xml:space="preserve"> 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to cancel</w:t>
      </w:r>
      <w:r>
        <w:rPr>
          <w:lang w:eastAsia="ko-KR"/>
        </w:rPr>
        <w:t xml:space="preserve"> an </w:t>
      </w:r>
      <w:proofErr w:type="spellStart"/>
      <w:r>
        <w:rPr>
          <w:lang w:eastAsia="ko-KR"/>
        </w:rPr>
        <w:t>MCVideo</w:t>
      </w:r>
      <w:proofErr w:type="spellEnd"/>
      <w:r>
        <w:rPr>
          <w:lang w:eastAsia="ko-KR"/>
        </w:rPr>
        <w:t xml:space="preserve"> emergency alert.</w:t>
      </w:r>
    </w:p>
    <w:p w14:paraId="7F36016B" w14:textId="77777777" w:rsidR="009855D6" w:rsidRPr="008052D6" w:rsidRDefault="009855D6" w:rsidP="00F1630B">
      <w:pPr>
        <w:pStyle w:val="Heading5"/>
      </w:pPr>
      <w:bookmarkStart w:id="334" w:name="_Toc20152298"/>
      <w:bookmarkStart w:id="335" w:name="_Toc27494963"/>
      <w:bookmarkStart w:id="336" w:name="_Toc36108431"/>
      <w:bookmarkStart w:id="337" w:name="_Toc45194219"/>
      <w:bookmarkStart w:id="338" w:name="_Toc209733699"/>
      <w:r>
        <w:t>6.2.8.1.7</w:t>
      </w:r>
      <w:r>
        <w:tab/>
      </w:r>
      <w:r w:rsidRPr="008052D6">
        <w:t xml:space="preserve">Determining authorisation for </w:t>
      </w:r>
      <w:r>
        <w:t>cancelling the in-progress emergency state of</w:t>
      </w:r>
      <w:r w:rsidRPr="008052D6">
        <w:t xml:space="preserve"> an </w:t>
      </w:r>
      <w:proofErr w:type="spellStart"/>
      <w:r>
        <w:t>MCVideo</w:t>
      </w:r>
      <w:proofErr w:type="spellEnd"/>
      <w:r w:rsidRPr="008052D6">
        <w:t xml:space="preserve"> </w:t>
      </w:r>
      <w:r>
        <w:t>group</w:t>
      </w:r>
      <w:bookmarkEnd w:id="334"/>
      <w:bookmarkEnd w:id="335"/>
      <w:bookmarkEnd w:id="336"/>
      <w:bookmarkEnd w:id="337"/>
      <w:bookmarkEnd w:id="338"/>
    </w:p>
    <w:p w14:paraId="55E16147" w14:textId="77777777" w:rsidR="009855D6" w:rsidRDefault="009855D6" w:rsidP="009855D6">
      <w:pPr>
        <w:rPr>
          <w:lang w:eastAsia="ko-KR"/>
        </w:rPr>
      </w:pPr>
      <w:r w:rsidRPr="00C65CD9">
        <w:rPr>
          <w:lang w:eastAsia="ko-KR"/>
        </w:rPr>
        <w:t xml:space="preserve">When the </w:t>
      </w:r>
      <w:proofErr w:type="spellStart"/>
      <w:r>
        <w:rPr>
          <w:lang w:eastAsia="ko-KR"/>
        </w:rPr>
        <w:t>MCVideo</w:t>
      </w:r>
      <w:proofErr w:type="spellEnd"/>
      <w:r w:rsidRPr="00C65CD9">
        <w:rPr>
          <w:lang w:eastAsia="ko-KR"/>
        </w:rPr>
        <w:t xml:space="preserve"> </w:t>
      </w:r>
      <w:r>
        <w:rPr>
          <w:lang w:eastAsia="ko-KR"/>
        </w:rPr>
        <w:t xml:space="preserve">client </w:t>
      </w:r>
      <w:r>
        <w:t>receives</w:t>
      </w:r>
      <w:r w:rsidRPr="0073469F">
        <w:t xml:space="preserve"> a request from the </w:t>
      </w:r>
      <w:proofErr w:type="spellStart"/>
      <w:r>
        <w:t>MCVideo</w:t>
      </w:r>
      <w:proofErr w:type="spellEnd"/>
      <w:r>
        <w:t xml:space="preserve"> user </w:t>
      </w:r>
      <w:r w:rsidRPr="0073469F">
        <w:t xml:space="preserve">to </w:t>
      </w:r>
      <w:r>
        <w:t>cancel the in-progress emergency state of a group</w:t>
      </w:r>
      <w:r w:rsidRPr="0073469F">
        <w:t xml:space="preserve"> </w:t>
      </w:r>
      <w:r w:rsidRPr="00C65CD9">
        <w:rPr>
          <w:lang w:eastAsia="ko-KR"/>
        </w:rPr>
        <w:t xml:space="preserve">the </w:t>
      </w:r>
      <w:proofErr w:type="spellStart"/>
      <w:r>
        <w:rPr>
          <w:lang w:eastAsia="ko-KR"/>
        </w:rPr>
        <w:t>MCVideo</w:t>
      </w:r>
      <w:proofErr w:type="spellEnd"/>
      <w:r>
        <w:rPr>
          <w:lang w:eastAsia="ko-KR"/>
        </w:rPr>
        <w:t xml:space="preserve"> client</w:t>
      </w:r>
      <w:r w:rsidRPr="00C65CD9">
        <w:rPr>
          <w:lang w:eastAsia="ko-KR"/>
        </w:rPr>
        <w:t xml:space="preserve"> </w:t>
      </w:r>
      <w:r>
        <w:rPr>
          <w:lang w:eastAsia="ko-KR"/>
        </w:rPr>
        <w:t>and:</w:t>
      </w:r>
    </w:p>
    <w:p w14:paraId="425DC0ED" w14:textId="77777777" w:rsidR="009855D6" w:rsidRDefault="009855D6" w:rsidP="009855D6">
      <w:pPr>
        <w:pStyle w:val="B1"/>
        <w:rPr>
          <w:lang w:eastAsia="ko-KR"/>
        </w:rPr>
      </w:pPr>
      <w:r>
        <w:t>1)</w:t>
      </w:r>
      <w:r>
        <w:tab/>
      </w:r>
      <w:r w:rsidRPr="00C65CD9">
        <w:t>if the &lt;</w:t>
      </w:r>
      <w:r w:rsidRPr="007B6E98">
        <w:t>allow-cancel-group-emergency</w:t>
      </w:r>
      <w:r w:rsidRPr="00C65CD9">
        <w:t xml:space="preserve">&gt; element of </w:t>
      </w:r>
      <w:r>
        <w:t>the &lt;</w:t>
      </w:r>
      <w:r>
        <w:rPr>
          <w:lang w:eastAsia="ko-KR"/>
        </w:rPr>
        <w:t>ruleset&gt;</w:t>
      </w:r>
      <w:r w:rsidRPr="00C65CD9">
        <w:t xml:space="preserve"> </w:t>
      </w:r>
      <w:r>
        <w:t xml:space="preserve">element of the </w:t>
      </w:r>
      <w:proofErr w:type="spellStart"/>
      <w:r>
        <w:t>MCVideo</w:t>
      </w:r>
      <w:proofErr w:type="spellEnd"/>
      <w:r w:rsidRPr="00C65CD9">
        <w:t xml:space="preserve"> user profile </w:t>
      </w:r>
      <w:r>
        <w:t xml:space="preserve">document </w:t>
      </w:r>
      <w:r w:rsidRPr="00C65CD9">
        <w:t xml:space="preserve">identified by the </w:t>
      </w:r>
      <w:proofErr w:type="spellStart"/>
      <w:r>
        <w:t>MCVideo</w:t>
      </w:r>
      <w:proofErr w:type="spellEnd"/>
      <w:r w:rsidRPr="00C65CD9">
        <w:t xml:space="preserve"> ID of the calling </w:t>
      </w:r>
      <w:proofErr w:type="spellStart"/>
      <w:r>
        <w:t>MCVideo</w:t>
      </w:r>
      <w:proofErr w:type="spellEnd"/>
      <w:r>
        <w:t xml:space="preserve"> </w:t>
      </w:r>
      <w:r w:rsidRPr="00C65CD9">
        <w:t xml:space="preserve">user </w:t>
      </w:r>
      <w:r w:rsidRPr="002B32E2">
        <w:t xml:space="preserve">(see the </w:t>
      </w:r>
      <w:proofErr w:type="spellStart"/>
      <w:r>
        <w:t>MCVideo</w:t>
      </w:r>
      <w:proofErr w:type="spellEnd"/>
      <w:r w:rsidRPr="002B32E2">
        <w:t xml:space="preserve"> user profile document </w:t>
      </w:r>
      <w:r>
        <w:t xml:space="preserve">in 3GPP TS 24.484 [25]) </w:t>
      </w:r>
      <w:r w:rsidRPr="00C65CD9">
        <w:t>is set to a value of "true"</w:t>
      </w:r>
      <w:r>
        <w:t xml:space="preserve">, then </w:t>
      </w:r>
      <w:r w:rsidRPr="00C65CD9">
        <w:rPr>
          <w:lang w:eastAsia="ko-KR"/>
        </w:rPr>
        <w:t xml:space="preserve">the </w:t>
      </w:r>
      <w:r>
        <w:rPr>
          <w:lang w:eastAsia="ko-KR"/>
        </w:rPr>
        <w:t>in-progress emergency group state cancel</w:t>
      </w:r>
      <w:r w:rsidRPr="00C65CD9">
        <w:rPr>
          <w:lang w:eastAsia="ko-KR"/>
        </w:rPr>
        <w:t xml:space="preserve"> request shall be considered to be an authorised reque</w:t>
      </w:r>
      <w:r>
        <w:rPr>
          <w:lang w:eastAsia="ko-KR"/>
        </w:rPr>
        <w:t>st for in-progress emergency group state cancellation; or</w:t>
      </w:r>
    </w:p>
    <w:p w14:paraId="21BF1FAA" w14:textId="77777777" w:rsidR="009855D6" w:rsidRDefault="009855D6" w:rsidP="009855D6">
      <w:pPr>
        <w:pStyle w:val="B1"/>
        <w:rPr>
          <w:lang w:eastAsia="ko-KR"/>
        </w:rPr>
      </w:pPr>
      <w:r>
        <w:t>2)</w:t>
      </w:r>
      <w:r>
        <w:tab/>
      </w:r>
      <w:r w:rsidRPr="00C65CD9">
        <w:t>if the &lt;</w:t>
      </w:r>
      <w:r w:rsidRPr="007B6E98">
        <w:t>allow-cancel-group-emergency</w:t>
      </w:r>
      <w:r w:rsidRPr="00C65CD9">
        <w:t xml:space="preserve">&gt; element of </w:t>
      </w:r>
      <w:r>
        <w:t>the &lt;</w:t>
      </w:r>
      <w:r>
        <w:rPr>
          <w:lang w:eastAsia="ko-KR"/>
        </w:rPr>
        <w:t>ruleset&gt;</w:t>
      </w:r>
      <w:r w:rsidRPr="00C65CD9">
        <w:t xml:space="preserve"> </w:t>
      </w:r>
      <w:r>
        <w:t xml:space="preserve">element of the </w:t>
      </w:r>
      <w:proofErr w:type="spellStart"/>
      <w:r>
        <w:t>MCVideo</w:t>
      </w:r>
      <w:proofErr w:type="spellEnd"/>
      <w:r w:rsidRPr="00C65CD9">
        <w:t xml:space="preserve"> user profile </w:t>
      </w:r>
      <w:r>
        <w:t xml:space="preserve">document </w:t>
      </w:r>
      <w:r w:rsidRPr="00C65CD9">
        <w:t xml:space="preserve">identified by the </w:t>
      </w:r>
      <w:proofErr w:type="spellStart"/>
      <w:r>
        <w:t>MCVideo</w:t>
      </w:r>
      <w:proofErr w:type="spellEnd"/>
      <w:r w:rsidRPr="00C65CD9">
        <w:t xml:space="preserve"> ID of the calling </w:t>
      </w:r>
      <w:proofErr w:type="spellStart"/>
      <w:r>
        <w:t>MCVideo</w:t>
      </w:r>
      <w:proofErr w:type="spellEnd"/>
      <w:r>
        <w:t xml:space="preserve"> </w:t>
      </w:r>
      <w:r w:rsidRPr="00C65CD9">
        <w:t xml:space="preserve">user </w:t>
      </w:r>
      <w:r w:rsidRPr="002B32E2">
        <w:t xml:space="preserve">(see the </w:t>
      </w:r>
      <w:proofErr w:type="spellStart"/>
      <w:r>
        <w:t>MCVideo</w:t>
      </w:r>
      <w:proofErr w:type="spellEnd"/>
      <w:r w:rsidRPr="002B32E2">
        <w:t xml:space="preserve"> user profile document </w:t>
      </w:r>
      <w:r>
        <w:t xml:space="preserve">in </w:t>
      </w:r>
      <w:r w:rsidRPr="007641DE">
        <w:t>3GPP TS 24.</w:t>
      </w:r>
      <w:r>
        <w:rPr>
          <w:rFonts w:hint="eastAsia"/>
          <w:lang w:eastAsia="zh-CN"/>
        </w:rPr>
        <w:t>4</w:t>
      </w:r>
      <w:r w:rsidRPr="007641DE">
        <w:t>84 [</w:t>
      </w:r>
      <w:r>
        <w:rPr>
          <w:rFonts w:hint="eastAsia"/>
          <w:lang w:eastAsia="zh-CN"/>
        </w:rPr>
        <w:t>25</w:t>
      </w:r>
      <w:r w:rsidRPr="007641DE">
        <w:t>]</w:t>
      </w:r>
      <w:r>
        <w:t xml:space="preserve">) </w:t>
      </w:r>
      <w:r w:rsidRPr="00C65CD9">
        <w:t>is set to a value of "</w:t>
      </w:r>
      <w:r>
        <w:t>false</w:t>
      </w:r>
      <w:r w:rsidRPr="00C65CD9">
        <w:t>"</w:t>
      </w:r>
      <w:r>
        <w:t xml:space="preserve">, then </w:t>
      </w:r>
      <w:r w:rsidRPr="00C65CD9">
        <w:rPr>
          <w:lang w:eastAsia="ko-KR"/>
        </w:rPr>
        <w:t xml:space="preserve">the </w:t>
      </w:r>
      <w:r>
        <w:rPr>
          <w:lang w:eastAsia="ko-KR"/>
        </w:rPr>
        <w:t>in-progress emergency group state cancel</w:t>
      </w:r>
      <w:r w:rsidRPr="00C65CD9">
        <w:rPr>
          <w:lang w:eastAsia="ko-KR"/>
        </w:rPr>
        <w:t xml:space="preserve"> request shall be considered to be an </w:t>
      </w:r>
      <w:r>
        <w:rPr>
          <w:lang w:eastAsia="ko-KR"/>
        </w:rPr>
        <w:t>un</w:t>
      </w:r>
      <w:r w:rsidRPr="00C65CD9">
        <w:rPr>
          <w:lang w:eastAsia="ko-KR"/>
        </w:rPr>
        <w:t>authorised reque</w:t>
      </w:r>
      <w:r>
        <w:rPr>
          <w:lang w:eastAsia="ko-KR"/>
        </w:rPr>
        <w:t>st for in-progress emergency group state cancellation.</w:t>
      </w:r>
    </w:p>
    <w:p w14:paraId="3C2E6EE3" w14:textId="77777777" w:rsidR="009855D6" w:rsidRPr="00354212" w:rsidRDefault="009855D6" w:rsidP="00F1630B">
      <w:pPr>
        <w:pStyle w:val="Heading5"/>
        <w:rPr>
          <w:noProof/>
        </w:rPr>
      </w:pPr>
      <w:bookmarkStart w:id="339" w:name="_Toc20152299"/>
      <w:bookmarkStart w:id="340" w:name="_Toc27494964"/>
      <w:bookmarkStart w:id="341" w:name="_Toc36108432"/>
      <w:bookmarkStart w:id="342" w:name="_Toc45194220"/>
      <w:bookmarkStart w:id="343" w:name="_Toc209733700"/>
      <w:r w:rsidRPr="00354212">
        <w:rPr>
          <w:noProof/>
        </w:rPr>
        <w:t>6.2.8.1.</w:t>
      </w:r>
      <w:r>
        <w:rPr>
          <w:noProof/>
        </w:rPr>
        <w:t>8</w:t>
      </w:r>
      <w:r w:rsidRPr="00354212">
        <w:rPr>
          <w:noProof/>
        </w:rPr>
        <w:tab/>
        <w:t xml:space="preserve">Determining authorisation for </w:t>
      </w:r>
      <w:r>
        <w:rPr>
          <w:noProof/>
        </w:rPr>
        <w:t>originating a</w:t>
      </w:r>
      <w:r w:rsidRPr="00354212">
        <w:rPr>
          <w:noProof/>
        </w:rPr>
        <w:t xml:space="preserve"> </w:t>
      </w:r>
      <w:r>
        <w:rPr>
          <w:noProof/>
        </w:rPr>
        <w:t>priority</w:t>
      </w:r>
      <w:r w:rsidRPr="00354212">
        <w:rPr>
          <w:noProof/>
        </w:rPr>
        <w:t xml:space="preserve"> group</w:t>
      </w:r>
      <w:r>
        <w:rPr>
          <w:noProof/>
        </w:rPr>
        <w:t xml:space="preserve"> call</w:t>
      </w:r>
      <w:bookmarkEnd w:id="339"/>
      <w:bookmarkEnd w:id="340"/>
      <w:bookmarkEnd w:id="341"/>
      <w:bookmarkEnd w:id="342"/>
      <w:bookmarkEnd w:id="343"/>
    </w:p>
    <w:p w14:paraId="5C60C1CC" w14:textId="77777777" w:rsidR="009855D6" w:rsidRPr="00354212" w:rsidRDefault="009855D6" w:rsidP="009855D6">
      <w:pPr>
        <w:rPr>
          <w:noProof/>
        </w:rPr>
      </w:pPr>
      <w:r w:rsidRPr="00354212">
        <w:rPr>
          <w:noProof/>
        </w:rPr>
        <w:t xml:space="preserve">When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originate an</w:t>
      </w:r>
      <w:r w:rsidRPr="00354212">
        <w:rPr>
          <w:noProof/>
        </w:rPr>
        <w:t xml:space="preserve"> </w:t>
      </w:r>
      <w:r>
        <w:rPr>
          <w:noProof/>
        </w:rPr>
        <w:t xml:space="preserve">MCVideo </w:t>
      </w:r>
      <w:r w:rsidRPr="00354212">
        <w:rPr>
          <w:noProof/>
        </w:rPr>
        <w:t>emergency group</w:t>
      </w:r>
      <w:r>
        <w:rPr>
          <w:noProof/>
        </w:rPr>
        <w:t xml:space="preserve"> call</w:t>
      </w:r>
      <w:r w:rsidRPr="00354212">
        <w:rPr>
          <w:noProof/>
        </w:rPr>
        <w:t xml:space="preserve"> the </w:t>
      </w:r>
      <w:r>
        <w:rPr>
          <w:noProof/>
        </w:rPr>
        <w:t>MCVideo</w:t>
      </w:r>
      <w:r w:rsidRPr="00354212">
        <w:rPr>
          <w:noProof/>
        </w:rPr>
        <w:t xml:space="preserve"> client shall check the following:</w:t>
      </w:r>
    </w:p>
    <w:p w14:paraId="06F785F4" w14:textId="77777777" w:rsidR="009855D6" w:rsidRDefault="009855D6" w:rsidP="009855D6">
      <w:pPr>
        <w:pStyle w:val="B1"/>
        <w:rPr>
          <w:noProof/>
          <w:lang w:val="en-US"/>
        </w:rPr>
      </w:pPr>
      <w:r>
        <w:rPr>
          <w:noProof/>
          <w:lang w:val="en-US"/>
        </w:rPr>
        <w:t>1)</w:t>
      </w:r>
      <w:r>
        <w:rPr>
          <w:noProof/>
          <w:lang w:val="en-US"/>
        </w:rPr>
        <w:tab/>
      </w:r>
      <w:r w:rsidRPr="00354212">
        <w:rPr>
          <w:noProof/>
          <w:lang w:val="en-US"/>
        </w:rPr>
        <w:t>if the &lt;</w:t>
      </w:r>
      <w:r w:rsidRPr="005C3B81">
        <w:rPr>
          <w:noProof/>
        </w:rPr>
        <w:t>allow-emergency-group-call</w:t>
      </w:r>
      <w:r w:rsidRPr="00354212">
        <w:rPr>
          <w:noProof/>
          <w:lang w:val="en-US"/>
        </w:rPr>
        <w:t xml:space="preserve">&gt; element of </w:t>
      </w:r>
      <w:r>
        <w:rPr>
          <w:noProof/>
          <w:lang w:val="en-US"/>
        </w:rPr>
        <w:t>the &lt;ruleset&gt; element of the 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proofErr w:type="spellStart"/>
      <w:r>
        <w:t>MCVideo</w:t>
      </w:r>
      <w:proofErr w:type="spellEnd"/>
      <w:r>
        <w:t xml:space="preserve"> </w:t>
      </w:r>
      <w:r w:rsidRPr="00E05A95">
        <w:t>user profile document in 3GPP TS 24.</w:t>
      </w:r>
      <w:r>
        <w:rPr>
          <w:rFonts w:hint="eastAsia"/>
          <w:lang w:eastAsia="zh-CN"/>
        </w:rPr>
        <w:t>4</w:t>
      </w:r>
      <w:r w:rsidRPr="00E05A95">
        <w:t>84 [</w:t>
      </w:r>
      <w:r>
        <w:rPr>
          <w:rFonts w:hint="eastAsia"/>
          <w:lang w:eastAsia="zh-CN"/>
        </w:rPr>
        <w:t>25</w:t>
      </w:r>
      <w:r w:rsidRPr="00E05A95">
        <w:t>])</w:t>
      </w:r>
      <w:r>
        <w:t xml:space="preserve"> </w:t>
      </w:r>
      <w:r w:rsidRPr="00354212">
        <w:rPr>
          <w:noProof/>
          <w:lang w:val="en-US"/>
        </w:rPr>
        <w:t>is set to a value of "true"</w:t>
      </w:r>
      <w:r>
        <w:rPr>
          <w:noProof/>
          <w:lang w:val="en-US"/>
        </w:rPr>
        <w:t xml:space="preserve"> and</w:t>
      </w:r>
    </w:p>
    <w:p w14:paraId="60DAA91F" w14:textId="77777777" w:rsidR="009855D6" w:rsidRDefault="009855D6" w:rsidP="009855D6">
      <w:pPr>
        <w:pStyle w:val="B2"/>
      </w:pPr>
      <w:r>
        <w:t>a)</w:t>
      </w:r>
      <w:r>
        <w:tab/>
        <w:t xml:space="preserve">if the "entry-info" attribute </w:t>
      </w:r>
      <w:r w:rsidRPr="002B32E2">
        <w:rPr>
          <w:lang w:val="en-US"/>
        </w:rPr>
        <w:t xml:space="preserve">of the &lt;entry&gt; element </w:t>
      </w:r>
      <w:r>
        <w:t xml:space="preserve">of the </w:t>
      </w:r>
      <w:r w:rsidRPr="007641DE">
        <w:t>&lt;</w:t>
      </w:r>
      <w:proofErr w:type="spellStart"/>
      <w:r w:rsidRPr="007641DE">
        <w:t>MC</w:t>
      </w:r>
      <w:r>
        <w:rPr>
          <w:rFonts w:hint="eastAsia"/>
          <w:lang w:eastAsia="zh-CN"/>
        </w:rPr>
        <w:t>Video</w:t>
      </w:r>
      <w:r w:rsidRPr="007641DE">
        <w:t>GroupInitiation</w:t>
      </w:r>
      <w:proofErr w:type="spellEnd"/>
      <w:r w:rsidRPr="007641DE">
        <w:t xml:space="preserve">&gt; element </w:t>
      </w:r>
      <w:r>
        <w:t xml:space="preserve">of the </w:t>
      </w:r>
      <w:r w:rsidRPr="007641DE">
        <w:t>&lt;</w:t>
      </w:r>
      <w:proofErr w:type="spellStart"/>
      <w:r w:rsidRPr="007641DE">
        <w:t>EmergencyCall</w:t>
      </w:r>
      <w:proofErr w:type="spellEnd"/>
      <w:r w:rsidRPr="007641DE">
        <w:t>&gt;</w:t>
      </w:r>
      <w:r>
        <w:t xml:space="preserve"> element </w:t>
      </w:r>
      <w:r w:rsidRPr="007641DE">
        <w:t>contained within the &lt;</w:t>
      </w:r>
      <w:proofErr w:type="spellStart"/>
      <w:r>
        <w:rPr>
          <w:rFonts w:hint="eastAsia"/>
          <w:lang w:eastAsia="zh-CN"/>
        </w:rPr>
        <w:t>MCVideo</w:t>
      </w:r>
      <w:proofErr w:type="spellEnd"/>
      <w:r>
        <w:t>-group-call</w:t>
      </w:r>
      <w:r w:rsidRPr="007641DE">
        <w:t xml:space="preserve">&gt; element of the </w:t>
      </w:r>
      <w:proofErr w:type="spellStart"/>
      <w:r>
        <w:t>MCVideo</w:t>
      </w:r>
      <w:proofErr w:type="spellEnd"/>
      <w:r w:rsidRPr="007641DE">
        <w:t xml:space="preserve"> user profile </w:t>
      </w:r>
      <w:r>
        <w:t xml:space="preserve">document </w:t>
      </w:r>
      <w:r w:rsidRPr="00E05A95">
        <w:t xml:space="preserve">(see the </w:t>
      </w:r>
      <w:proofErr w:type="spellStart"/>
      <w:r>
        <w:t>MCVideo</w:t>
      </w:r>
      <w:proofErr w:type="spellEnd"/>
      <w:r>
        <w:t xml:space="preserve"> </w:t>
      </w:r>
      <w:r w:rsidRPr="00E05A95">
        <w:t xml:space="preserve">user profile document in </w:t>
      </w:r>
      <w:r>
        <w:t>3GPP TS 24.484 [25]</w:t>
      </w:r>
      <w:r w:rsidRPr="00E05A95">
        <w:t>)</w:t>
      </w:r>
      <w:r>
        <w:t xml:space="preserve"> is </w:t>
      </w:r>
      <w:r w:rsidRPr="00FA34D7">
        <w:t>set to a value</w:t>
      </w:r>
      <w:r>
        <w:t xml:space="preserve"> of </w:t>
      </w:r>
      <w:r w:rsidRPr="00FA34D7">
        <w:t>"</w:t>
      </w:r>
      <w:proofErr w:type="spellStart"/>
      <w:r w:rsidRPr="00FA34D7">
        <w:t>DedicatedGroup</w:t>
      </w:r>
      <w:proofErr w:type="spellEnd"/>
      <w:r w:rsidRPr="00FA34D7">
        <w:t>"</w:t>
      </w:r>
      <w:r>
        <w:t xml:space="preserve"> and if </w:t>
      </w:r>
      <w:r w:rsidRPr="00FA34D7">
        <w:t xml:space="preserve">the </w:t>
      </w:r>
      <w:r w:rsidRPr="002B32E2">
        <w:rPr>
          <w:lang w:val="en-US"/>
        </w:rPr>
        <w:t>&lt;</w:t>
      </w:r>
      <w:proofErr w:type="spellStart"/>
      <w:r w:rsidRPr="002B32E2">
        <w:rPr>
          <w:lang w:val="en-US"/>
        </w:rPr>
        <w:t>uri</w:t>
      </w:r>
      <w:proofErr w:type="spellEnd"/>
      <w:r w:rsidRPr="002B32E2">
        <w:rPr>
          <w:lang w:val="en-US"/>
        </w:rPr>
        <w:t xml:space="preserve">-entry&gt; element of the &lt;entry&gt; element of the </w:t>
      </w:r>
      <w:r w:rsidRPr="00FA34D7">
        <w:t>&lt;</w:t>
      </w:r>
      <w:proofErr w:type="spellStart"/>
      <w:r w:rsidRPr="00FA34D7">
        <w:t>MC</w:t>
      </w:r>
      <w:r>
        <w:rPr>
          <w:rFonts w:hint="eastAsia"/>
          <w:lang w:eastAsia="zh-CN"/>
        </w:rPr>
        <w:t>Video</w:t>
      </w:r>
      <w:r w:rsidRPr="00FA34D7">
        <w:t>GroupInitiation</w:t>
      </w:r>
      <w:proofErr w:type="spellEnd"/>
      <w:r w:rsidRPr="00FA34D7">
        <w:t xml:space="preserve">&gt; element contains the identity of the </w:t>
      </w:r>
      <w:proofErr w:type="spellStart"/>
      <w:r>
        <w:t>MCVideo</w:t>
      </w:r>
      <w:proofErr w:type="spellEnd"/>
      <w:r w:rsidRPr="00FA34D7">
        <w:t xml:space="preserve"> group targeted by the calling </w:t>
      </w:r>
      <w:proofErr w:type="spellStart"/>
      <w:r>
        <w:t>MCVideo</w:t>
      </w:r>
      <w:proofErr w:type="spellEnd"/>
      <w:r w:rsidRPr="00FA34D7">
        <w:t xml:space="preserve"> user</w:t>
      </w:r>
      <w:r>
        <w:t>; or</w:t>
      </w:r>
    </w:p>
    <w:p w14:paraId="3F96EF0A" w14:textId="77777777" w:rsidR="009855D6" w:rsidRDefault="009855D6" w:rsidP="009855D6">
      <w:pPr>
        <w:pStyle w:val="B2"/>
      </w:pPr>
      <w:r>
        <w:t>b)</w:t>
      </w:r>
      <w:r>
        <w:tab/>
        <w:t>i</w:t>
      </w:r>
      <w:r w:rsidRPr="00FA34D7">
        <w:t xml:space="preserve">f the </w:t>
      </w:r>
      <w:r>
        <w:t>"entry-info"</w:t>
      </w:r>
      <w:r w:rsidRPr="00FA34D7">
        <w:t xml:space="preserve"> attribute </w:t>
      </w:r>
      <w:r w:rsidRPr="002B32E2">
        <w:rPr>
          <w:lang w:val="en-US"/>
        </w:rPr>
        <w:t xml:space="preserve">of the &lt;entry&gt; element of the </w:t>
      </w:r>
      <w:r w:rsidRPr="002B32E2">
        <w:t>&lt;</w:t>
      </w:r>
      <w:proofErr w:type="spellStart"/>
      <w:r w:rsidRPr="002B32E2">
        <w:t>MC</w:t>
      </w:r>
      <w:r>
        <w:rPr>
          <w:rFonts w:hint="eastAsia"/>
          <w:lang w:eastAsia="zh-CN"/>
        </w:rPr>
        <w:t>Video</w:t>
      </w:r>
      <w:r w:rsidRPr="002B32E2">
        <w:t>GroupInitiation</w:t>
      </w:r>
      <w:proofErr w:type="spellEnd"/>
      <w:r w:rsidRPr="002B32E2">
        <w:t xml:space="preserve">&gt; element </w:t>
      </w:r>
      <w:r>
        <w:t xml:space="preserve">of the </w:t>
      </w:r>
      <w:r w:rsidRPr="007641DE">
        <w:t>&lt;</w:t>
      </w:r>
      <w:proofErr w:type="spellStart"/>
      <w:r w:rsidRPr="007641DE">
        <w:t>EmergencyCall</w:t>
      </w:r>
      <w:proofErr w:type="spellEnd"/>
      <w:r w:rsidRPr="007641DE">
        <w:t>&gt; contained within the &lt;</w:t>
      </w:r>
      <w:proofErr w:type="spellStart"/>
      <w:r>
        <w:t>MCVideo</w:t>
      </w:r>
      <w:proofErr w:type="spellEnd"/>
      <w:r>
        <w:t>-group-call</w:t>
      </w:r>
      <w:r w:rsidRPr="007641DE">
        <w:t xml:space="preserve">&gt; element of the </w:t>
      </w:r>
      <w:proofErr w:type="spellStart"/>
      <w:r>
        <w:t>MCVideo</w:t>
      </w:r>
      <w:proofErr w:type="spellEnd"/>
      <w:r w:rsidRPr="007641DE">
        <w:t xml:space="preserve"> user profile </w:t>
      </w:r>
      <w:r>
        <w:t xml:space="preserve">document </w:t>
      </w:r>
      <w:r w:rsidRPr="00E05A95">
        <w:t xml:space="preserve">(see the </w:t>
      </w:r>
      <w:proofErr w:type="spellStart"/>
      <w:r>
        <w:t>MCVideo</w:t>
      </w:r>
      <w:proofErr w:type="spellEnd"/>
      <w:r>
        <w:t xml:space="preserve"> </w:t>
      </w:r>
      <w:r w:rsidRPr="00E05A95">
        <w:t>user profile document in 3GPP TS 24.</w:t>
      </w:r>
      <w:r>
        <w:rPr>
          <w:rFonts w:hint="eastAsia"/>
          <w:lang w:eastAsia="zh-CN"/>
        </w:rPr>
        <w:t>4</w:t>
      </w:r>
      <w:r w:rsidRPr="00E05A95">
        <w:t>84 [</w:t>
      </w:r>
      <w:r>
        <w:rPr>
          <w:rFonts w:hint="eastAsia"/>
          <w:lang w:eastAsia="zh-CN"/>
        </w:rPr>
        <w:t>25</w:t>
      </w:r>
      <w:r w:rsidRPr="00E05A95">
        <w:t>])</w:t>
      </w:r>
      <w:r>
        <w:t xml:space="preserve"> is </w:t>
      </w:r>
      <w:r w:rsidRPr="00FA34D7">
        <w:t>set to a value of "</w:t>
      </w:r>
      <w:proofErr w:type="spellStart"/>
      <w:r w:rsidRPr="00FA34D7">
        <w:t>UseCurrent</w:t>
      </w:r>
      <w:r>
        <w:t>ly</w:t>
      </w:r>
      <w:r w:rsidRPr="00FA34D7">
        <w:t>SelectedGroup</w:t>
      </w:r>
      <w:proofErr w:type="spellEnd"/>
      <w:r>
        <w:t>";</w:t>
      </w:r>
    </w:p>
    <w:p w14:paraId="1C5D383D" w14:textId="77777777" w:rsidR="009855D6" w:rsidRDefault="00B6061C" w:rsidP="00120989">
      <w:pPr>
        <w:pStyle w:val="B1"/>
      </w:pPr>
      <w:r>
        <w:tab/>
      </w:r>
      <w:r w:rsidR="009855D6">
        <w:t xml:space="preserve">then the </w:t>
      </w:r>
      <w:proofErr w:type="spellStart"/>
      <w:r w:rsidR="009855D6">
        <w:t>MCVideo</w:t>
      </w:r>
      <w:proofErr w:type="spellEnd"/>
      <w:r w:rsidR="009855D6">
        <w:t xml:space="preserve"> emergency group call request shall be considered to be an authorised request for an </w:t>
      </w:r>
      <w:proofErr w:type="spellStart"/>
      <w:r w:rsidR="009855D6">
        <w:t>MCVideo</w:t>
      </w:r>
      <w:proofErr w:type="spellEnd"/>
      <w:r w:rsidR="009855D6">
        <w:t xml:space="preserve"> emergency group </w:t>
      </w:r>
      <w:r w:rsidR="009855D6" w:rsidRPr="00B6061C">
        <w:t>call</w:t>
      </w:r>
      <w:r w:rsidR="009855D6">
        <w:t>;</w:t>
      </w:r>
    </w:p>
    <w:p w14:paraId="3F433B53" w14:textId="77777777" w:rsidR="009855D6" w:rsidRPr="0045201D" w:rsidRDefault="009855D6" w:rsidP="009855D6">
      <w:pPr>
        <w:rPr>
          <w:lang w:eastAsia="ko-KR"/>
        </w:rPr>
      </w:pPr>
      <w:r>
        <w:rPr>
          <w:lang w:eastAsia="ko-KR"/>
        </w:rPr>
        <w:t xml:space="preserve">In all other cases, the request </w:t>
      </w:r>
      <w:r w:rsidRPr="00354212">
        <w:rPr>
          <w:noProof/>
        </w:rPr>
        <w:t xml:space="preserve">to </w:t>
      </w:r>
      <w:r>
        <w:rPr>
          <w:noProof/>
        </w:rPr>
        <w:t>originate an</w:t>
      </w:r>
      <w:r w:rsidRPr="00354212">
        <w:rPr>
          <w:noProof/>
        </w:rPr>
        <w:t xml:space="preserve"> </w:t>
      </w:r>
      <w:r>
        <w:rPr>
          <w:noProof/>
        </w:rPr>
        <w:t xml:space="preserve">MCVideo </w:t>
      </w:r>
      <w:r w:rsidRPr="00354212">
        <w:rPr>
          <w:noProof/>
        </w:rPr>
        <w:t>emergency group</w:t>
      </w:r>
      <w:r>
        <w:rPr>
          <w:noProof/>
        </w:rPr>
        <w:t xml:space="preserve"> call shall be considered to be an unauthorised request </w:t>
      </w:r>
      <w:r w:rsidRPr="00354212">
        <w:rPr>
          <w:noProof/>
        </w:rPr>
        <w:t xml:space="preserve">to </w:t>
      </w:r>
      <w:r>
        <w:rPr>
          <w:noProof/>
        </w:rPr>
        <w:t>originate an</w:t>
      </w:r>
      <w:r w:rsidRPr="00354212">
        <w:rPr>
          <w:noProof/>
        </w:rPr>
        <w:t xml:space="preserve"> </w:t>
      </w:r>
      <w:r>
        <w:rPr>
          <w:noProof/>
        </w:rPr>
        <w:t xml:space="preserve">MCVideo </w:t>
      </w:r>
      <w:r w:rsidRPr="00354212">
        <w:rPr>
          <w:noProof/>
        </w:rPr>
        <w:t>emergency group</w:t>
      </w:r>
      <w:r>
        <w:rPr>
          <w:noProof/>
        </w:rPr>
        <w:t xml:space="preserve"> call.</w:t>
      </w:r>
    </w:p>
    <w:p w14:paraId="1147BDB7" w14:textId="77777777" w:rsidR="009855D6" w:rsidRPr="00354212" w:rsidRDefault="009855D6" w:rsidP="009855D6">
      <w:pPr>
        <w:rPr>
          <w:noProof/>
        </w:rPr>
      </w:pPr>
      <w:r w:rsidRPr="00354212">
        <w:rPr>
          <w:noProof/>
        </w:rPr>
        <w:t xml:space="preserve">When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originate an</w:t>
      </w:r>
      <w:r w:rsidRPr="00354212">
        <w:rPr>
          <w:noProof/>
        </w:rPr>
        <w:t xml:space="preserve"> </w:t>
      </w:r>
      <w:r>
        <w:rPr>
          <w:noProof/>
        </w:rPr>
        <w:t>MCVideo imminent peril</w:t>
      </w:r>
      <w:r w:rsidRPr="00354212">
        <w:rPr>
          <w:noProof/>
        </w:rPr>
        <w:t xml:space="preserve"> group</w:t>
      </w:r>
      <w:r>
        <w:rPr>
          <w:noProof/>
        </w:rPr>
        <w:t xml:space="preserve"> call</w:t>
      </w:r>
      <w:r w:rsidRPr="00354212">
        <w:rPr>
          <w:noProof/>
        </w:rPr>
        <w:t xml:space="preserve"> the </w:t>
      </w:r>
      <w:r>
        <w:rPr>
          <w:noProof/>
        </w:rPr>
        <w:t>MCVideo</w:t>
      </w:r>
      <w:r w:rsidRPr="00354212">
        <w:rPr>
          <w:noProof/>
        </w:rPr>
        <w:t xml:space="preserve"> client shall check the following:</w:t>
      </w:r>
    </w:p>
    <w:p w14:paraId="0845D1CD" w14:textId="77777777" w:rsidR="009855D6" w:rsidRDefault="009855D6" w:rsidP="009855D6">
      <w:pPr>
        <w:pStyle w:val="B1"/>
        <w:rPr>
          <w:noProof/>
          <w:lang w:val="en-US"/>
        </w:rPr>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w:t>
      </w:r>
      <w:r>
        <w:rPr>
          <w:noProof/>
          <w:lang w:val="en-US"/>
        </w:rPr>
        <w:t>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proofErr w:type="spellStart"/>
      <w:r>
        <w:t>MCVideo</w:t>
      </w:r>
      <w:proofErr w:type="spellEnd"/>
      <w:r>
        <w:t xml:space="preserve"> </w:t>
      </w:r>
      <w:r w:rsidRPr="00E05A95">
        <w:t xml:space="preserve">user profile document </w:t>
      </w:r>
      <w:r>
        <w:rPr>
          <w:rFonts w:hint="eastAsia"/>
          <w:lang w:eastAsia="ko-KR"/>
        </w:rPr>
        <w:t xml:space="preserve">in </w:t>
      </w:r>
      <w:r>
        <w:rPr>
          <w:lang w:eastAsia="ko-KR"/>
        </w:rPr>
        <w:t>3GPP </w:t>
      </w:r>
      <w:r>
        <w:rPr>
          <w:rFonts w:hint="eastAsia"/>
          <w:lang w:eastAsia="ko-KR"/>
        </w:rPr>
        <w:t>TS 24.</w:t>
      </w:r>
      <w:r>
        <w:rPr>
          <w:rFonts w:hint="eastAsia"/>
          <w:lang w:eastAsia="zh-CN"/>
        </w:rPr>
        <w:t>4</w:t>
      </w:r>
      <w:r>
        <w:rPr>
          <w:rFonts w:hint="eastAsia"/>
          <w:lang w:eastAsia="ko-KR"/>
        </w:rPr>
        <w:t>84</w:t>
      </w:r>
      <w:r>
        <w:rPr>
          <w:lang w:eastAsia="ko-KR"/>
        </w:rPr>
        <w:t> [</w:t>
      </w:r>
      <w:r>
        <w:rPr>
          <w:rFonts w:hint="eastAsia"/>
          <w:lang w:eastAsia="zh-CN"/>
        </w:rPr>
        <w:t>25</w:t>
      </w:r>
      <w:r>
        <w:rPr>
          <w:lang w:eastAsia="ko-KR"/>
        </w:rPr>
        <w:t xml:space="preserve">]) </w:t>
      </w:r>
      <w:r w:rsidRPr="00354212">
        <w:rPr>
          <w:noProof/>
          <w:lang w:val="en-US"/>
        </w:rPr>
        <w:t>is set to a value of "true"</w:t>
      </w:r>
      <w:r>
        <w:rPr>
          <w:noProof/>
          <w:lang w:val="en-US"/>
        </w:rPr>
        <w:t xml:space="preserve"> and:</w:t>
      </w:r>
    </w:p>
    <w:p w14:paraId="798E6169" w14:textId="77777777" w:rsidR="009855D6" w:rsidRDefault="009855D6" w:rsidP="009855D6">
      <w:pPr>
        <w:pStyle w:val="B2"/>
      </w:pPr>
      <w:r>
        <w:t>a)</w:t>
      </w:r>
      <w:r>
        <w:tab/>
        <w:t xml:space="preserve">if the "entry-info" attribute </w:t>
      </w:r>
      <w:r w:rsidRPr="002B32E2">
        <w:rPr>
          <w:lang w:val="en-US"/>
        </w:rPr>
        <w:t xml:space="preserve">of the &lt;entry&gt; element </w:t>
      </w:r>
      <w:r>
        <w:t xml:space="preserve">of the </w:t>
      </w:r>
      <w:r w:rsidRPr="007641DE">
        <w:t>&lt;</w:t>
      </w:r>
      <w:proofErr w:type="spellStart"/>
      <w:r w:rsidRPr="007641DE">
        <w:t>MC</w:t>
      </w:r>
      <w:r>
        <w:rPr>
          <w:rFonts w:hint="eastAsia"/>
          <w:lang w:eastAsia="zh-CN"/>
        </w:rPr>
        <w:t>Video</w:t>
      </w:r>
      <w:r w:rsidRPr="007641DE">
        <w:t>GroupInitiation</w:t>
      </w:r>
      <w:proofErr w:type="spellEnd"/>
      <w:r w:rsidRPr="007641DE">
        <w:t>&gt; element contained within the &lt;</w:t>
      </w:r>
      <w:proofErr w:type="spellStart"/>
      <w:r w:rsidRPr="005F7736">
        <w:t>ImminentPerilCall</w:t>
      </w:r>
      <w:proofErr w:type="spellEnd"/>
      <w:r w:rsidRPr="007641DE">
        <w:t xml:space="preserve">&gt; element of the </w:t>
      </w:r>
      <w:proofErr w:type="spellStart"/>
      <w:r>
        <w:t>MCVideo</w:t>
      </w:r>
      <w:proofErr w:type="spellEnd"/>
      <w:r w:rsidRPr="007641DE">
        <w:t xml:space="preserve"> user profile </w:t>
      </w:r>
      <w:r>
        <w:t xml:space="preserve">document </w:t>
      </w:r>
      <w:r w:rsidRPr="00E05A95">
        <w:t xml:space="preserve">(see the </w:t>
      </w:r>
      <w:proofErr w:type="spellStart"/>
      <w:r>
        <w:t>MCVideo</w:t>
      </w:r>
      <w:proofErr w:type="spellEnd"/>
      <w:r>
        <w:t xml:space="preserve"> </w:t>
      </w:r>
      <w:r w:rsidRPr="00E05A95">
        <w:t xml:space="preserve">user profile document in </w:t>
      </w:r>
      <w:r>
        <w:t>3GPP TS 24.484 [25]</w:t>
      </w:r>
      <w:r w:rsidRPr="00E05A95">
        <w:t>)</w:t>
      </w:r>
      <w:r>
        <w:t xml:space="preserve"> is </w:t>
      </w:r>
      <w:r w:rsidRPr="00FA34D7">
        <w:t>set to a value</w:t>
      </w:r>
      <w:r>
        <w:t xml:space="preserve"> of </w:t>
      </w:r>
      <w:r w:rsidRPr="00FA34D7">
        <w:t>"</w:t>
      </w:r>
      <w:proofErr w:type="spellStart"/>
      <w:r w:rsidRPr="005F7736">
        <w:t>DedicatedGroup</w:t>
      </w:r>
      <w:proofErr w:type="spellEnd"/>
      <w:r w:rsidRPr="00FA34D7">
        <w:t>"</w:t>
      </w:r>
      <w:r>
        <w:t xml:space="preserve"> and if </w:t>
      </w:r>
      <w:r w:rsidRPr="00FA34D7">
        <w:t>the &lt;</w:t>
      </w:r>
      <w:proofErr w:type="spellStart"/>
      <w:r w:rsidRPr="00FA34D7">
        <w:t>MC</w:t>
      </w:r>
      <w:r>
        <w:rPr>
          <w:rFonts w:hint="eastAsia"/>
          <w:lang w:eastAsia="zh-CN"/>
        </w:rPr>
        <w:t>Video</w:t>
      </w:r>
      <w:r w:rsidRPr="00FA34D7">
        <w:t>GroupInitiation</w:t>
      </w:r>
      <w:proofErr w:type="spellEnd"/>
      <w:r w:rsidRPr="00FA34D7">
        <w:t xml:space="preserve">&gt; element contains the identity of the </w:t>
      </w:r>
      <w:proofErr w:type="spellStart"/>
      <w:r>
        <w:t>MCVideo</w:t>
      </w:r>
      <w:proofErr w:type="spellEnd"/>
      <w:r w:rsidRPr="00FA34D7">
        <w:t xml:space="preserve"> group targeted by the calling </w:t>
      </w:r>
      <w:proofErr w:type="spellStart"/>
      <w:r>
        <w:t>MCVideo</w:t>
      </w:r>
      <w:proofErr w:type="spellEnd"/>
      <w:r w:rsidRPr="00FA34D7">
        <w:t xml:space="preserve"> user</w:t>
      </w:r>
      <w:r>
        <w:t>; or</w:t>
      </w:r>
    </w:p>
    <w:p w14:paraId="663C0555" w14:textId="77777777" w:rsidR="009855D6" w:rsidRDefault="009855D6" w:rsidP="009855D6">
      <w:pPr>
        <w:pStyle w:val="B2"/>
      </w:pPr>
      <w:r>
        <w:t>b)</w:t>
      </w:r>
      <w:r>
        <w:tab/>
        <w:t>i</w:t>
      </w:r>
      <w:r w:rsidRPr="00FA34D7">
        <w:t xml:space="preserve">f the </w:t>
      </w:r>
      <w:r>
        <w:t>"entry-info"</w:t>
      </w:r>
      <w:r w:rsidRPr="00FA34D7">
        <w:t xml:space="preserve"> attribute </w:t>
      </w:r>
      <w:r w:rsidRPr="002B32E2">
        <w:rPr>
          <w:lang w:val="en-US"/>
        </w:rPr>
        <w:t xml:space="preserve">of the &lt;entry&gt; element of the </w:t>
      </w:r>
      <w:r w:rsidRPr="002B32E2">
        <w:t>&lt;</w:t>
      </w:r>
      <w:proofErr w:type="spellStart"/>
      <w:r w:rsidRPr="002B32E2">
        <w:t>MC</w:t>
      </w:r>
      <w:r>
        <w:rPr>
          <w:rFonts w:hint="eastAsia"/>
          <w:lang w:eastAsia="zh-CN"/>
        </w:rPr>
        <w:t>Video</w:t>
      </w:r>
      <w:r w:rsidRPr="002B32E2">
        <w:t>GroupInitiation</w:t>
      </w:r>
      <w:proofErr w:type="spellEnd"/>
      <w:r w:rsidRPr="002B32E2">
        <w:t xml:space="preserve">&gt; element </w:t>
      </w:r>
      <w:r w:rsidRPr="007641DE">
        <w:t>contained within the &lt;</w:t>
      </w:r>
      <w:proofErr w:type="spellStart"/>
      <w:r w:rsidRPr="005F7736">
        <w:t>ImminentPerilCall</w:t>
      </w:r>
      <w:proofErr w:type="spellEnd"/>
      <w:r w:rsidRPr="007641DE">
        <w:t xml:space="preserve">&gt; element of the </w:t>
      </w:r>
      <w:proofErr w:type="spellStart"/>
      <w:r>
        <w:t>MCVideo</w:t>
      </w:r>
      <w:proofErr w:type="spellEnd"/>
      <w:r w:rsidRPr="007641DE">
        <w:t xml:space="preserve"> user profile </w:t>
      </w:r>
      <w:r>
        <w:t xml:space="preserve">document </w:t>
      </w:r>
      <w:r w:rsidRPr="00E05A95">
        <w:t xml:space="preserve">(see the </w:t>
      </w:r>
      <w:proofErr w:type="spellStart"/>
      <w:r>
        <w:t>MCVideo</w:t>
      </w:r>
      <w:proofErr w:type="spellEnd"/>
      <w:r>
        <w:t xml:space="preserve"> </w:t>
      </w:r>
      <w:r w:rsidRPr="00E05A95">
        <w:t xml:space="preserve">user profile document in </w:t>
      </w:r>
      <w:r>
        <w:t>3GPP TS 24.484 [25]</w:t>
      </w:r>
      <w:r w:rsidRPr="00E05A95">
        <w:t>)</w:t>
      </w:r>
      <w:r>
        <w:t xml:space="preserve"> is </w:t>
      </w:r>
      <w:r w:rsidRPr="00FA34D7">
        <w:t>set to a value of "</w:t>
      </w:r>
      <w:proofErr w:type="spellStart"/>
      <w:r w:rsidRPr="00F12ABD">
        <w:t>UseCurrentlySelectedGroup</w:t>
      </w:r>
      <w:proofErr w:type="spellEnd"/>
      <w:r>
        <w:t>";</w:t>
      </w:r>
    </w:p>
    <w:p w14:paraId="27A58863" w14:textId="77777777" w:rsidR="009855D6" w:rsidRPr="00B6061C" w:rsidRDefault="00B6061C" w:rsidP="00120989">
      <w:pPr>
        <w:pStyle w:val="B1"/>
      </w:pPr>
      <w:r>
        <w:tab/>
      </w:r>
      <w:r w:rsidR="009855D6" w:rsidRPr="00B6061C">
        <w:t xml:space="preserve">then the </w:t>
      </w:r>
      <w:proofErr w:type="spellStart"/>
      <w:r w:rsidR="009855D6" w:rsidRPr="00B6061C">
        <w:t>MCVideo</w:t>
      </w:r>
      <w:proofErr w:type="spellEnd"/>
      <w:r w:rsidR="009855D6" w:rsidRPr="00B6061C">
        <w:t xml:space="preserve"> </w:t>
      </w:r>
      <w:r w:rsidR="009855D6" w:rsidRPr="00B6061C">
        <w:rPr>
          <w:noProof/>
        </w:rPr>
        <w:t>imminent peril group</w:t>
      </w:r>
      <w:r w:rsidR="009855D6" w:rsidRPr="00B6061C">
        <w:t xml:space="preserve"> call request shall be considered to be an authorised request for an </w:t>
      </w:r>
      <w:proofErr w:type="spellStart"/>
      <w:r w:rsidR="009855D6" w:rsidRPr="00B6061C">
        <w:t>MCVideo</w:t>
      </w:r>
      <w:proofErr w:type="spellEnd"/>
      <w:r w:rsidR="009855D6" w:rsidRPr="00B6061C">
        <w:t xml:space="preserve"> imminent peril group call;</w:t>
      </w:r>
    </w:p>
    <w:p w14:paraId="146E1722" w14:textId="77777777" w:rsidR="009855D6" w:rsidRPr="0045201D" w:rsidRDefault="009855D6" w:rsidP="009855D6">
      <w:r w:rsidRPr="00D840D7">
        <w:t>In all other cases,</w:t>
      </w:r>
      <w:r w:rsidRPr="00456716">
        <w:t xml:space="preserve"> </w:t>
      </w:r>
      <w:r w:rsidRPr="00D840D7">
        <w:t xml:space="preserve">the request to originate an </w:t>
      </w:r>
      <w:proofErr w:type="spellStart"/>
      <w:r>
        <w:t>MCVideo</w:t>
      </w:r>
      <w:proofErr w:type="spellEnd"/>
      <w:r w:rsidRPr="00D840D7">
        <w:t xml:space="preserve"> imminent peril group call shall be considered to be an unauthorised request to originate an </w:t>
      </w:r>
      <w:proofErr w:type="spellStart"/>
      <w:r>
        <w:t>MCVideo</w:t>
      </w:r>
      <w:proofErr w:type="spellEnd"/>
      <w:r w:rsidRPr="00D840D7">
        <w:t xml:space="preserve"> imminent peril </w:t>
      </w:r>
      <w:r>
        <w:t xml:space="preserve">group </w:t>
      </w:r>
      <w:r w:rsidRPr="00D840D7">
        <w:t>call.</w:t>
      </w:r>
    </w:p>
    <w:p w14:paraId="5E7A2CAC" w14:textId="77777777" w:rsidR="003C27C1" w:rsidRPr="00354212" w:rsidRDefault="003C27C1" w:rsidP="00F1630B">
      <w:pPr>
        <w:pStyle w:val="Heading5"/>
        <w:rPr>
          <w:noProof/>
        </w:rPr>
      </w:pPr>
      <w:bookmarkStart w:id="344" w:name="_Toc20152300"/>
      <w:bookmarkStart w:id="345" w:name="_Toc27494965"/>
      <w:bookmarkStart w:id="346" w:name="_Toc36108433"/>
      <w:bookmarkStart w:id="347" w:name="_Toc45194221"/>
      <w:bookmarkStart w:id="348" w:name="_Toc209733701"/>
      <w:r w:rsidRPr="00354212">
        <w:rPr>
          <w:noProof/>
        </w:rPr>
        <w:t>6</w:t>
      </w:r>
      <w:r w:rsidRPr="00B07BF7">
        <w:t>.2.8.1.</w:t>
      </w:r>
      <w:r>
        <w:t>9</w:t>
      </w:r>
      <w:r>
        <w:tab/>
      </w:r>
      <w:r w:rsidRPr="000A0B80">
        <w:t xml:space="preserve">SIP request for originating </w:t>
      </w:r>
      <w:proofErr w:type="spellStart"/>
      <w:r>
        <w:t>MCVideo</w:t>
      </w:r>
      <w:proofErr w:type="spellEnd"/>
      <w:r w:rsidRPr="000A0B80">
        <w:t xml:space="preserve"> </w:t>
      </w:r>
      <w:r>
        <w:t>imminent peril</w:t>
      </w:r>
      <w:r w:rsidRPr="000A0B80">
        <w:t xml:space="preserve"> group calls</w:t>
      </w:r>
      <w:bookmarkEnd w:id="344"/>
      <w:bookmarkEnd w:id="345"/>
      <w:bookmarkEnd w:id="346"/>
      <w:bookmarkEnd w:id="347"/>
      <w:bookmarkEnd w:id="348"/>
    </w:p>
    <w:p w14:paraId="10109A9A" w14:textId="77777777" w:rsidR="003C27C1" w:rsidRDefault="003C27C1" w:rsidP="003C27C1">
      <w:pPr>
        <w:rPr>
          <w:noProof/>
        </w:rPr>
      </w:pPr>
      <w:r>
        <w:rPr>
          <w:noProof/>
        </w:rPr>
        <w:t xml:space="preserve">This </w:t>
      </w:r>
      <w:r w:rsidR="00C836A2">
        <w:rPr>
          <w:noProof/>
        </w:rPr>
        <w:t>clause</w:t>
      </w:r>
      <w:r>
        <w:rPr>
          <w:noProof/>
        </w:rPr>
        <w:t xml:space="preserve"> is </w:t>
      </w:r>
      <w:r w:rsidRPr="00FA2650">
        <w:rPr>
          <w:noProof/>
        </w:rPr>
        <w:t>referenced from other procedures.</w:t>
      </w:r>
    </w:p>
    <w:p w14:paraId="6807D0CC" w14:textId="77777777" w:rsidR="003C27C1" w:rsidRPr="00354212" w:rsidRDefault="003C27C1" w:rsidP="003C27C1">
      <w:pPr>
        <w:rPr>
          <w:noProof/>
        </w:rPr>
      </w:pPr>
      <w:r w:rsidRPr="00354212">
        <w:rPr>
          <w:noProof/>
        </w:rPr>
        <w:t xml:space="preserve">When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originate an</w:t>
      </w:r>
      <w:r w:rsidRPr="00354212">
        <w:rPr>
          <w:noProof/>
        </w:rPr>
        <w:t xml:space="preserve"> </w:t>
      </w:r>
      <w:r>
        <w:rPr>
          <w:noProof/>
        </w:rPr>
        <w:t>MCVideo imminent peril</w:t>
      </w:r>
      <w:r w:rsidRPr="00354212">
        <w:rPr>
          <w:noProof/>
        </w:rPr>
        <w:t xml:space="preserve"> group</w:t>
      </w:r>
      <w:r>
        <w:rPr>
          <w:noProof/>
        </w:rPr>
        <w:t xml:space="preserve"> call, and this is an authorised request for an MCVideo imminent peril group call as </w:t>
      </w:r>
      <w:r w:rsidRPr="0028563D">
        <w:rPr>
          <w:noProof/>
        </w:rPr>
        <w:t xml:space="preserve">determined by the procedures of </w:t>
      </w:r>
      <w:r w:rsidR="00C836A2">
        <w:rPr>
          <w:noProof/>
        </w:rPr>
        <w:t>clause</w:t>
      </w:r>
      <w:r w:rsidRPr="0028563D">
        <w:rPr>
          <w:noProof/>
        </w:rPr>
        <w:t> 6.2.8.</w:t>
      </w:r>
      <w:r>
        <w:rPr>
          <w:noProof/>
        </w:rPr>
        <w:t>1.8, the MCVideo client:</w:t>
      </w:r>
    </w:p>
    <w:p w14:paraId="0EE20D8F" w14:textId="77777777" w:rsidR="003C27C1" w:rsidRDefault="003C27C1" w:rsidP="003C27C1">
      <w:pPr>
        <w:pStyle w:val="B1"/>
      </w:pPr>
      <w:r>
        <w:t>1)</w:t>
      </w:r>
      <w:r>
        <w:tab/>
        <w:t xml:space="preserve">if the </w:t>
      </w:r>
      <w:proofErr w:type="spellStart"/>
      <w:r>
        <w:t>MCVideo</w:t>
      </w:r>
      <w:proofErr w:type="spellEnd"/>
      <w:r>
        <w:t xml:space="preserve"> client imminent peril group state is set to "MVIGC 1</w:t>
      </w:r>
      <w:r w:rsidRPr="0073469F">
        <w:t xml:space="preserve">: </w:t>
      </w:r>
      <w:r>
        <w:t>imminent-peril</w:t>
      </w:r>
      <w:r w:rsidRPr="0073469F">
        <w:t>-</w:t>
      </w:r>
      <w:r>
        <w:t>capable</w:t>
      </w:r>
      <w:r w:rsidRPr="0073469F">
        <w:t>"</w:t>
      </w:r>
      <w:r>
        <w:t xml:space="preserve"> and the in-progress emergency state of the group is set to a value of "false":</w:t>
      </w:r>
    </w:p>
    <w:p w14:paraId="112EEC90" w14:textId="77777777" w:rsidR="003C27C1" w:rsidRPr="0073469F" w:rsidRDefault="003C27C1" w:rsidP="003C27C1">
      <w:pPr>
        <w:pStyle w:val="B2"/>
      </w:pPr>
      <w:r>
        <w:t>a</w:t>
      </w:r>
      <w:r w:rsidRPr="0073469F">
        <w:t>)</w:t>
      </w:r>
      <w:r w:rsidRPr="0073469F">
        <w:tab/>
        <w:t xml:space="preserve">shall include in the SIP request a MIME </w:t>
      </w:r>
      <w:proofErr w:type="spellStart"/>
      <w:r w:rsidRPr="0073469F">
        <w:t>mc</w:t>
      </w:r>
      <w:r>
        <w:rPr>
          <w:rFonts w:hint="eastAsia"/>
          <w:lang w:eastAsia="zh-CN"/>
        </w:rPr>
        <w:t>video</w:t>
      </w:r>
      <w:r w:rsidRPr="0073469F">
        <w:t>info</w:t>
      </w:r>
      <w:proofErr w:type="spellEnd"/>
      <w:r w:rsidRPr="0073469F">
        <w:t xml:space="preserve"> body as defined in Annex F.1 with the &lt;</w:t>
      </w:r>
      <w:proofErr w:type="spellStart"/>
      <w:r>
        <w:t>imminentperil</w:t>
      </w:r>
      <w:r w:rsidRPr="0073469F">
        <w:t>-ind</w:t>
      </w:r>
      <w:proofErr w:type="spellEnd"/>
      <w:r w:rsidRPr="0073469F">
        <w:t xml:space="preserve">&gt; element set to "true" and set the </w:t>
      </w:r>
      <w:proofErr w:type="spellStart"/>
      <w:r>
        <w:t>MCVideo</w:t>
      </w:r>
      <w:proofErr w:type="spellEnd"/>
      <w:r w:rsidRPr="0073469F">
        <w:t xml:space="preserve"> emergency group call state to "</w:t>
      </w:r>
      <w:r>
        <w:t>MVIGC</w:t>
      </w:r>
      <w:r w:rsidRPr="0073469F">
        <w:t xml:space="preserve"> 2: </w:t>
      </w:r>
      <w:r>
        <w:t>imminent-peril</w:t>
      </w:r>
      <w:r w:rsidRPr="0073469F">
        <w:t>-call-requested" state;</w:t>
      </w:r>
      <w:r>
        <w:t xml:space="preserve"> and</w:t>
      </w:r>
    </w:p>
    <w:p w14:paraId="5035F9F9" w14:textId="77777777" w:rsidR="003C27C1" w:rsidRPr="0073469F" w:rsidRDefault="003C27C1" w:rsidP="003C27C1">
      <w:pPr>
        <w:pStyle w:val="B2"/>
      </w:pPr>
      <w:r>
        <w:t>b</w:t>
      </w:r>
      <w:r w:rsidRPr="0073469F">
        <w:t>)</w:t>
      </w:r>
      <w:r w:rsidRPr="0073469F">
        <w:tab/>
        <w:t xml:space="preserve">if the </w:t>
      </w:r>
      <w:proofErr w:type="spellStart"/>
      <w:r>
        <w:t>MCVideo</w:t>
      </w:r>
      <w:proofErr w:type="spellEnd"/>
      <w:r w:rsidRPr="0073469F">
        <w:t xml:space="preserve"> client </w:t>
      </w:r>
      <w:r>
        <w:t>imminent peril</w:t>
      </w:r>
      <w:r w:rsidRPr="0073469F">
        <w:t xml:space="preserve"> group state of the group is set to a value other than "</w:t>
      </w:r>
      <w:r>
        <w:t>MVIG</w:t>
      </w:r>
      <w:r w:rsidRPr="0073469F">
        <w:t xml:space="preserve"> 2: in-progress" shall set the </w:t>
      </w:r>
      <w:proofErr w:type="spellStart"/>
      <w:r>
        <w:t>MCVideo</w:t>
      </w:r>
      <w:proofErr w:type="spellEnd"/>
      <w:r w:rsidRPr="0073469F">
        <w:t xml:space="preserve"> client emergency group state of the </w:t>
      </w:r>
      <w:proofErr w:type="spellStart"/>
      <w:r>
        <w:t>MCVideo</w:t>
      </w:r>
      <w:proofErr w:type="spellEnd"/>
      <w:r w:rsidRPr="0073469F">
        <w:t xml:space="preserve"> group to "</w:t>
      </w:r>
      <w:r>
        <w:t>MVIG</w:t>
      </w:r>
      <w:r w:rsidRPr="0073469F">
        <w:t xml:space="preserve"> 3: confirm-pending".</w:t>
      </w:r>
    </w:p>
    <w:p w14:paraId="41C39EFF" w14:textId="77777777" w:rsidR="003C27C1" w:rsidRPr="00FE4544" w:rsidRDefault="003C27C1" w:rsidP="003C27C1">
      <w:pPr>
        <w:pStyle w:val="NO"/>
        <w:rPr>
          <w:noProof/>
        </w:rPr>
      </w:pPr>
      <w:r>
        <w:t>NOTE</w:t>
      </w:r>
      <w:r w:rsidRPr="0073469F">
        <w:t>:</w:t>
      </w:r>
      <w:r w:rsidRPr="0073469F">
        <w:tab/>
        <w:t xml:space="preserve">An </w:t>
      </w:r>
      <w:proofErr w:type="spellStart"/>
      <w:r>
        <w:t>MCVideo</w:t>
      </w:r>
      <w:proofErr w:type="spellEnd"/>
      <w:r w:rsidRPr="0073469F">
        <w:t xml:space="preserve"> group call originated by an affiliated member of an </w:t>
      </w:r>
      <w:proofErr w:type="spellStart"/>
      <w:r>
        <w:t>MCVideo</w:t>
      </w:r>
      <w:proofErr w:type="spellEnd"/>
      <w:r w:rsidRPr="0073469F">
        <w:t xml:space="preserve"> group which is in an </w:t>
      </w:r>
      <w:r>
        <w:t>i</w:t>
      </w:r>
      <w:r w:rsidRPr="0073469F">
        <w:t xml:space="preserve">n-progress </w:t>
      </w:r>
      <w:r>
        <w:t>imminent peril</w:t>
      </w:r>
      <w:r w:rsidRPr="0073469F">
        <w:t xml:space="preserve"> state (as tracked on the </w:t>
      </w:r>
      <w:proofErr w:type="spellStart"/>
      <w:r>
        <w:t>MCVideo</w:t>
      </w:r>
      <w:proofErr w:type="spellEnd"/>
      <w:r w:rsidRPr="0073469F">
        <w:t xml:space="preserve"> client by the </w:t>
      </w:r>
      <w:proofErr w:type="spellStart"/>
      <w:r>
        <w:t>MCVideo</w:t>
      </w:r>
      <w:proofErr w:type="spellEnd"/>
      <w:r w:rsidRPr="0073469F">
        <w:t xml:space="preserve"> client </w:t>
      </w:r>
      <w:r>
        <w:t>imminent peril</w:t>
      </w:r>
      <w:r w:rsidRPr="0073469F">
        <w:t xml:space="preserve"> group state) </w:t>
      </w:r>
      <w:r>
        <w:t xml:space="preserve">will </w:t>
      </w:r>
      <w:r w:rsidRPr="0073469F">
        <w:t xml:space="preserve">also </w:t>
      </w:r>
      <w:r>
        <w:t xml:space="preserve">have the priority associated with </w:t>
      </w:r>
      <w:proofErr w:type="spellStart"/>
      <w:r>
        <w:t>MCVideo</w:t>
      </w:r>
      <w:proofErr w:type="spellEnd"/>
      <w:r>
        <w:t xml:space="preserve"> imminent peril group calls</w:t>
      </w:r>
      <w:r w:rsidRPr="0073469F">
        <w:t xml:space="preserve">. The </w:t>
      </w:r>
      <w:r>
        <w:t>&lt;</w:t>
      </w:r>
      <w:proofErr w:type="spellStart"/>
      <w:r>
        <w:t>imminentperil</w:t>
      </w:r>
      <w:r w:rsidRPr="0073469F">
        <w:t>-ind</w:t>
      </w:r>
      <w:proofErr w:type="spellEnd"/>
      <w:r>
        <w:t>&gt;</w:t>
      </w:r>
      <w:r w:rsidRPr="0073469F">
        <w:t xml:space="preserve"> </w:t>
      </w:r>
      <w:r>
        <w:t>element</w:t>
      </w:r>
      <w:r w:rsidRPr="0073469F">
        <w:t xml:space="preserve"> of the MIME </w:t>
      </w:r>
      <w:proofErr w:type="spellStart"/>
      <w:r w:rsidRPr="0073469F">
        <w:t>mc</w:t>
      </w:r>
      <w:r>
        <w:rPr>
          <w:rFonts w:hint="eastAsia"/>
          <w:lang w:eastAsia="zh-CN"/>
        </w:rPr>
        <w:t>video</w:t>
      </w:r>
      <w:r w:rsidRPr="0073469F">
        <w:t>info</w:t>
      </w:r>
      <w:proofErr w:type="spellEnd"/>
      <w:r w:rsidRPr="0073469F">
        <w:t xml:space="preserve"> body do</w:t>
      </w:r>
      <w:r>
        <w:t>es</w:t>
      </w:r>
      <w:r w:rsidRPr="0073469F">
        <w:t xml:space="preserve"> not need to be included in this case</w:t>
      </w:r>
      <w:r>
        <w:t>, nor do any state changes result</w:t>
      </w:r>
      <w:r w:rsidRPr="0073469F">
        <w:t xml:space="preserve"> and hence no action needs to be taken in this </w:t>
      </w:r>
      <w:r w:rsidR="00C836A2">
        <w:t>clause</w:t>
      </w:r>
      <w:r w:rsidRPr="0073469F">
        <w:t>.</w:t>
      </w:r>
    </w:p>
    <w:p w14:paraId="08B778CD" w14:textId="77777777" w:rsidR="003C27C1" w:rsidRPr="00354212" w:rsidRDefault="003C27C1" w:rsidP="00F1630B">
      <w:pPr>
        <w:pStyle w:val="Heading5"/>
        <w:rPr>
          <w:noProof/>
        </w:rPr>
      </w:pPr>
      <w:bookmarkStart w:id="349" w:name="_Toc20152301"/>
      <w:bookmarkStart w:id="350" w:name="_Toc27494966"/>
      <w:bookmarkStart w:id="351" w:name="_Toc36108434"/>
      <w:bookmarkStart w:id="352" w:name="_Toc45194222"/>
      <w:bookmarkStart w:id="353" w:name="_Toc209733702"/>
      <w:r w:rsidRPr="00354212">
        <w:rPr>
          <w:noProof/>
        </w:rPr>
        <w:t>6.2.8.1.</w:t>
      </w:r>
      <w:r>
        <w:rPr>
          <w:noProof/>
        </w:rPr>
        <w:t>10</w:t>
      </w:r>
      <w:r w:rsidRPr="00354212">
        <w:rPr>
          <w:noProof/>
        </w:rPr>
        <w:tab/>
        <w:t xml:space="preserve">Determining authorisation for </w:t>
      </w:r>
      <w:r>
        <w:rPr>
          <w:noProof/>
        </w:rPr>
        <w:t>cancelling an imminent peril</w:t>
      </w:r>
      <w:r w:rsidRPr="00354212">
        <w:rPr>
          <w:noProof/>
        </w:rPr>
        <w:t xml:space="preserve"> group</w:t>
      </w:r>
      <w:r>
        <w:rPr>
          <w:noProof/>
        </w:rPr>
        <w:t xml:space="preserve"> call</w:t>
      </w:r>
      <w:bookmarkEnd w:id="349"/>
      <w:bookmarkEnd w:id="350"/>
      <w:bookmarkEnd w:id="351"/>
      <w:bookmarkEnd w:id="352"/>
      <w:bookmarkEnd w:id="353"/>
    </w:p>
    <w:p w14:paraId="01A213FD" w14:textId="77777777" w:rsidR="003C27C1" w:rsidRPr="00354212" w:rsidRDefault="003C27C1" w:rsidP="003C27C1">
      <w:pPr>
        <w:rPr>
          <w:noProof/>
        </w:rPr>
      </w:pPr>
      <w:r w:rsidRPr="00354212">
        <w:rPr>
          <w:noProof/>
        </w:rPr>
        <w:t xml:space="preserve">When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cancel an</w:t>
      </w:r>
      <w:r w:rsidRPr="00354212">
        <w:rPr>
          <w:noProof/>
        </w:rPr>
        <w:t xml:space="preserve"> </w:t>
      </w:r>
      <w:r>
        <w:rPr>
          <w:noProof/>
        </w:rPr>
        <w:t>MCVideo imminent peril</w:t>
      </w:r>
      <w:r w:rsidRPr="00354212">
        <w:rPr>
          <w:noProof/>
        </w:rPr>
        <w:t xml:space="preserve"> group</w:t>
      </w:r>
      <w:r>
        <w:rPr>
          <w:noProof/>
        </w:rPr>
        <w:t xml:space="preserve"> call</w:t>
      </w:r>
      <w:r w:rsidRPr="00354212">
        <w:rPr>
          <w:noProof/>
        </w:rPr>
        <w:t xml:space="preserve"> the </w:t>
      </w:r>
      <w:r>
        <w:rPr>
          <w:noProof/>
        </w:rPr>
        <w:t>MCVideo</w:t>
      </w:r>
      <w:r w:rsidRPr="00354212">
        <w:rPr>
          <w:noProof/>
        </w:rPr>
        <w:t xml:space="preserve"> client shall</w:t>
      </w:r>
      <w:r>
        <w:rPr>
          <w:noProof/>
        </w:rPr>
        <w:t>:</w:t>
      </w:r>
    </w:p>
    <w:p w14:paraId="41E57746" w14:textId="77777777" w:rsidR="003C27C1" w:rsidRDefault="003C27C1" w:rsidP="003C27C1">
      <w:pPr>
        <w:pStyle w:val="B1"/>
        <w:rPr>
          <w:noProof/>
        </w:rPr>
      </w:pPr>
      <w:r>
        <w:rPr>
          <w:noProof/>
        </w:rPr>
        <w:t>1)</w:t>
      </w:r>
      <w:r>
        <w:rPr>
          <w:noProof/>
        </w:rPr>
        <w:tab/>
      </w:r>
      <w:r w:rsidRPr="00354212">
        <w:rPr>
          <w:noProof/>
          <w:lang w:val="en-US"/>
        </w:rPr>
        <w:t>if the &lt;</w:t>
      </w:r>
      <w:r w:rsidRPr="007021AA">
        <w:rPr>
          <w:noProof/>
        </w:rPr>
        <w:t>allow-cancel-imminent-peril</w:t>
      </w:r>
      <w:r w:rsidRPr="00354212">
        <w:rPr>
          <w:noProof/>
          <w:lang w:val="en-US"/>
        </w:rPr>
        <w:t xml:space="preserve">&gt; element of </w:t>
      </w:r>
      <w:r>
        <w:rPr>
          <w:noProof/>
          <w:lang w:val="en-US"/>
        </w:rPr>
        <w:t xml:space="preserve">the </w:t>
      </w:r>
      <w:r w:rsidRPr="00354212">
        <w:rPr>
          <w:noProof/>
          <w:lang w:val="en-US"/>
        </w:rPr>
        <w:t>&lt;</w:t>
      </w:r>
      <w:r>
        <w:rPr>
          <w:noProof/>
        </w:rPr>
        <w:t>ruleset</w:t>
      </w:r>
      <w:r w:rsidRPr="00354212">
        <w:rPr>
          <w:noProof/>
        </w:rPr>
        <w:t>&gt;</w:t>
      </w:r>
      <w:r w:rsidRPr="00354212">
        <w:rPr>
          <w:noProof/>
          <w:lang w:val="en-US"/>
        </w:rPr>
        <w:t xml:space="preserve"> element of the </w:t>
      </w:r>
      <w:r>
        <w:rPr>
          <w:noProof/>
          <w:lang w:val="en-US"/>
        </w:rPr>
        <w:t>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proofErr w:type="spellStart"/>
      <w:r>
        <w:t>MCVideo</w:t>
      </w:r>
      <w:proofErr w:type="spellEnd"/>
      <w:r>
        <w:t xml:space="preserve"> </w:t>
      </w:r>
      <w:r w:rsidRPr="00E05A95">
        <w:t xml:space="preserve">user profile document in </w:t>
      </w:r>
      <w:r>
        <w:t>3GPP TS 24.484 [25]</w:t>
      </w:r>
      <w:r w:rsidRPr="00E05A95">
        <w:t>)</w:t>
      </w:r>
      <w:r>
        <w:t xml:space="preserve"> </w:t>
      </w:r>
      <w:r w:rsidRPr="00354212">
        <w:rPr>
          <w:noProof/>
          <w:lang w:val="en-US"/>
        </w:rPr>
        <w:t>is set to a value of "true"</w:t>
      </w:r>
      <w:r w:rsidRPr="002B2E18">
        <w:rPr>
          <w:noProof/>
        </w:rPr>
        <w:t xml:space="preserve"> </w:t>
      </w:r>
      <w:r w:rsidRPr="00354212">
        <w:rPr>
          <w:noProof/>
        </w:rPr>
        <w:t xml:space="preserve">the </w:t>
      </w:r>
      <w:r>
        <w:rPr>
          <w:noProof/>
        </w:rPr>
        <w:t>MCVideo imminent peril call</w:t>
      </w:r>
      <w:r w:rsidRPr="00354212">
        <w:rPr>
          <w:noProof/>
        </w:rPr>
        <w:t xml:space="preserve"> </w:t>
      </w:r>
      <w:r>
        <w:rPr>
          <w:noProof/>
        </w:rPr>
        <w:t xml:space="preserve">cancellation </w:t>
      </w:r>
      <w:r w:rsidRPr="00354212">
        <w:rPr>
          <w:noProof/>
        </w:rPr>
        <w:t xml:space="preserve">request shall be considered to be an authorised request </w:t>
      </w:r>
      <w:r>
        <w:rPr>
          <w:noProof/>
        </w:rPr>
        <w:t>to cancel the</w:t>
      </w:r>
      <w:r w:rsidRPr="00354212">
        <w:rPr>
          <w:noProof/>
        </w:rPr>
        <w:t xml:space="preserve"> </w:t>
      </w:r>
      <w:r>
        <w:rPr>
          <w:noProof/>
        </w:rPr>
        <w:t>MCVideo imminent peril group call; or</w:t>
      </w:r>
    </w:p>
    <w:p w14:paraId="1B1D9246" w14:textId="77777777" w:rsidR="003C27C1" w:rsidRPr="00046ECB" w:rsidRDefault="003C27C1" w:rsidP="003C27C1">
      <w:pPr>
        <w:pStyle w:val="B1"/>
        <w:rPr>
          <w:noProof/>
        </w:rPr>
      </w:pPr>
      <w:r>
        <w:rPr>
          <w:noProof/>
        </w:rPr>
        <w:t>2)</w:t>
      </w:r>
      <w:r>
        <w:rPr>
          <w:noProof/>
        </w:rPr>
        <w:tab/>
      </w:r>
      <w:r w:rsidRPr="00354212">
        <w:rPr>
          <w:noProof/>
          <w:lang w:val="en-US"/>
        </w:rPr>
        <w:t>if the &lt;</w:t>
      </w:r>
      <w:r w:rsidRPr="007021AA">
        <w:rPr>
          <w:noProof/>
        </w:rPr>
        <w:t>allow-cancel-imminent-peril</w:t>
      </w:r>
      <w:r w:rsidRPr="00354212">
        <w:rPr>
          <w:noProof/>
          <w:lang w:val="en-US"/>
        </w:rPr>
        <w:t xml:space="preserve">&gt; element of </w:t>
      </w:r>
      <w:r>
        <w:rPr>
          <w:noProof/>
          <w:lang w:val="en-US"/>
        </w:rPr>
        <w:t xml:space="preserve">the </w:t>
      </w:r>
      <w:r w:rsidRPr="00354212">
        <w:rPr>
          <w:noProof/>
          <w:lang w:val="en-US"/>
        </w:rPr>
        <w:t>&lt;</w:t>
      </w:r>
      <w:r>
        <w:rPr>
          <w:noProof/>
        </w:rPr>
        <w:t>ruleset</w:t>
      </w:r>
      <w:r w:rsidRPr="00354212">
        <w:rPr>
          <w:noProof/>
        </w:rPr>
        <w:t>&gt;</w:t>
      </w:r>
      <w:r w:rsidRPr="00354212">
        <w:rPr>
          <w:noProof/>
          <w:lang w:val="en-US"/>
        </w:rPr>
        <w:t xml:space="preserve"> element of the </w:t>
      </w:r>
      <w:r>
        <w:rPr>
          <w:noProof/>
          <w:lang w:val="en-US"/>
        </w:rPr>
        <w:t>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proofErr w:type="spellStart"/>
      <w:r>
        <w:t>MCVideo</w:t>
      </w:r>
      <w:proofErr w:type="spellEnd"/>
      <w:r>
        <w:t xml:space="preserve"> </w:t>
      </w:r>
      <w:r w:rsidRPr="00E05A95">
        <w:t xml:space="preserve">user profile document in </w:t>
      </w:r>
      <w:r>
        <w:t>3GPP TS 24.484 [25]</w:t>
      </w:r>
      <w:r w:rsidRPr="00E05A95">
        <w:t>)</w:t>
      </w:r>
      <w:r>
        <w:t xml:space="preserve"> </w:t>
      </w:r>
      <w:r w:rsidRPr="00354212">
        <w:rPr>
          <w:noProof/>
          <w:lang w:val="en-US"/>
        </w:rPr>
        <w:t>is set to a value of "</w:t>
      </w:r>
      <w:r>
        <w:rPr>
          <w:noProof/>
          <w:lang w:val="en-US"/>
        </w:rPr>
        <w:t>false</w:t>
      </w:r>
      <w:r w:rsidRPr="00354212">
        <w:rPr>
          <w:noProof/>
          <w:lang w:val="en-US"/>
        </w:rPr>
        <w:t>"</w:t>
      </w:r>
      <w:r w:rsidRPr="002B2E18">
        <w:rPr>
          <w:noProof/>
        </w:rPr>
        <w:t xml:space="preserve"> </w:t>
      </w:r>
      <w:r w:rsidRPr="00354212">
        <w:rPr>
          <w:noProof/>
        </w:rPr>
        <w:t xml:space="preserve">the </w:t>
      </w:r>
      <w:r>
        <w:rPr>
          <w:noProof/>
        </w:rPr>
        <w:t>MCVideo imminent peril call</w:t>
      </w:r>
      <w:r w:rsidRPr="00354212">
        <w:rPr>
          <w:noProof/>
        </w:rPr>
        <w:t xml:space="preserve"> </w:t>
      </w:r>
      <w:r>
        <w:rPr>
          <w:noProof/>
        </w:rPr>
        <w:t xml:space="preserve">cancellation </w:t>
      </w:r>
      <w:r w:rsidRPr="00354212">
        <w:rPr>
          <w:noProof/>
        </w:rPr>
        <w:t xml:space="preserve">request shall be considered to be an </w:t>
      </w:r>
      <w:r>
        <w:rPr>
          <w:noProof/>
        </w:rPr>
        <w:t>un</w:t>
      </w:r>
      <w:r w:rsidRPr="00354212">
        <w:rPr>
          <w:noProof/>
        </w:rPr>
        <w:t xml:space="preserve">authorised request </w:t>
      </w:r>
      <w:r>
        <w:rPr>
          <w:noProof/>
        </w:rPr>
        <w:t>to cancel the</w:t>
      </w:r>
      <w:r w:rsidRPr="00354212">
        <w:rPr>
          <w:noProof/>
        </w:rPr>
        <w:t xml:space="preserve"> </w:t>
      </w:r>
      <w:r>
        <w:rPr>
          <w:noProof/>
        </w:rPr>
        <w:t>MCVideo imminent peril group call.</w:t>
      </w:r>
    </w:p>
    <w:p w14:paraId="58813E33" w14:textId="77777777" w:rsidR="003C27C1" w:rsidRPr="0073469F" w:rsidRDefault="003C27C1" w:rsidP="00F1630B">
      <w:pPr>
        <w:pStyle w:val="Heading5"/>
      </w:pPr>
      <w:bookmarkStart w:id="354" w:name="_Toc20152302"/>
      <w:bookmarkStart w:id="355" w:name="_Toc27494967"/>
      <w:bookmarkStart w:id="356" w:name="_Toc36108435"/>
      <w:bookmarkStart w:id="357" w:name="_Toc45194223"/>
      <w:bookmarkStart w:id="358" w:name="_Toc209733703"/>
      <w:r w:rsidRPr="0073469F">
        <w:t>6.2.8.1.</w:t>
      </w:r>
      <w:r>
        <w:t>11</w:t>
      </w:r>
      <w:r w:rsidRPr="0073469F">
        <w:tab/>
        <w:t xml:space="preserve">SIP re-INVITE request for cancelling </w:t>
      </w:r>
      <w:proofErr w:type="spellStart"/>
      <w:r>
        <w:t>MCVideo</w:t>
      </w:r>
      <w:proofErr w:type="spellEnd"/>
      <w:r w:rsidRPr="0073469F">
        <w:t xml:space="preserve"> in-progress </w:t>
      </w:r>
      <w:r>
        <w:t>imminent peril</w:t>
      </w:r>
      <w:r w:rsidRPr="0073469F">
        <w:t xml:space="preserve"> group state</w:t>
      </w:r>
      <w:bookmarkEnd w:id="354"/>
      <w:bookmarkEnd w:id="355"/>
      <w:bookmarkEnd w:id="356"/>
      <w:bookmarkEnd w:id="357"/>
      <w:bookmarkEnd w:id="358"/>
    </w:p>
    <w:p w14:paraId="713C2243" w14:textId="77777777" w:rsidR="003C27C1" w:rsidRPr="0073469F" w:rsidRDefault="003C27C1" w:rsidP="003C27C1">
      <w:r w:rsidRPr="0073469F">
        <w:t xml:space="preserve">This </w:t>
      </w:r>
      <w:r w:rsidR="00C836A2">
        <w:t>clause</w:t>
      </w:r>
      <w:r w:rsidRPr="0073469F">
        <w:t xml:space="preserve"> is referenced from other procedures</w:t>
      </w:r>
      <w:r>
        <w:t>.</w:t>
      </w:r>
    </w:p>
    <w:p w14:paraId="2AFB4839" w14:textId="77777777" w:rsidR="003C27C1" w:rsidRDefault="003C27C1" w:rsidP="003C27C1">
      <w:r>
        <w:t>If</w:t>
      </w:r>
      <w:r w:rsidRPr="0073469F">
        <w:t xml:space="preserve"> the </w:t>
      </w:r>
      <w:proofErr w:type="spellStart"/>
      <w:r>
        <w:t>MCVideo</w:t>
      </w:r>
      <w:proofErr w:type="spellEnd"/>
      <w:r w:rsidRPr="0073469F">
        <w:t xml:space="preserve"> </w:t>
      </w:r>
      <w:r>
        <w:t>imminent peril</w:t>
      </w:r>
      <w:r w:rsidRPr="0073469F">
        <w:t xml:space="preserve"> group call state is set to "</w:t>
      </w:r>
      <w:r>
        <w:t>MVIGC</w:t>
      </w:r>
      <w:r w:rsidRPr="0073469F">
        <w:t xml:space="preserve"> 3: </w:t>
      </w:r>
      <w:r>
        <w:t>imminent-peril</w:t>
      </w:r>
      <w:r w:rsidRPr="0073469F">
        <w:t xml:space="preserve">-call-granted" </w:t>
      </w:r>
      <w:r>
        <w:t xml:space="preserve">or the </w:t>
      </w:r>
      <w:proofErr w:type="spellStart"/>
      <w:r>
        <w:t>MCVideo</w:t>
      </w:r>
      <w:proofErr w:type="spellEnd"/>
      <w:r w:rsidRPr="0073469F">
        <w:t xml:space="preserve"> </w:t>
      </w:r>
      <w:r>
        <w:t>imminent peril</w:t>
      </w:r>
      <w:r w:rsidRPr="0073469F">
        <w:t xml:space="preserve"> group</w:t>
      </w:r>
      <w:r>
        <w:t xml:space="preserve"> state of the </w:t>
      </w:r>
      <w:proofErr w:type="spellStart"/>
      <w:r>
        <w:t>MCVideo</w:t>
      </w:r>
      <w:proofErr w:type="spellEnd"/>
      <w:r>
        <w:t xml:space="preserve"> group</w:t>
      </w:r>
      <w:r w:rsidRPr="0073469F">
        <w:t xml:space="preserve"> </w:t>
      </w:r>
      <w:r>
        <w:t xml:space="preserve">is set to "MVIG 2: in-progress", </w:t>
      </w:r>
      <w:r w:rsidRPr="0073469F">
        <w:t xml:space="preserve">the </w:t>
      </w:r>
      <w:proofErr w:type="spellStart"/>
      <w:r>
        <w:t>MCVideo</w:t>
      </w:r>
      <w:proofErr w:type="spellEnd"/>
      <w:r w:rsidRPr="0073469F">
        <w:t xml:space="preserve"> client shall generate a SIP re-INVITE </w:t>
      </w:r>
      <w:r>
        <w:t>request according to 3GPP TS 24.229 [</w:t>
      </w:r>
      <w:r>
        <w:rPr>
          <w:rFonts w:hint="eastAsia"/>
          <w:lang w:eastAsia="zh-CN"/>
        </w:rPr>
        <w:t>11</w:t>
      </w:r>
      <w:r w:rsidRPr="0073469F">
        <w:t>] with the clarifications given below.</w:t>
      </w:r>
    </w:p>
    <w:p w14:paraId="050E6B22" w14:textId="77777777" w:rsidR="003C27C1" w:rsidRPr="0045201D" w:rsidRDefault="003C27C1" w:rsidP="003C27C1">
      <w:pPr>
        <w:pStyle w:val="NO"/>
      </w:pPr>
      <w:r>
        <w:t>NOTE 1:</w:t>
      </w:r>
      <w:r>
        <w:tab/>
        <w:t xml:space="preserve">This procedure assumes that the calling procedure has verified that the </w:t>
      </w:r>
      <w:proofErr w:type="spellStart"/>
      <w:r>
        <w:t>MCVideo</w:t>
      </w:r>
      <w:proofErr w:type="spellEnd"/>
      <w:r>
        <w:t xml:space="preserve"> user has made an authorised request for </w:t>
      </w:r>
      <w:r w:rsidRPr="00BC3EBE">
        <w:t xml:space="preserve">cancelling </w:t>
      </w:r>
      <w:r>
        <w:t xml:space="preserve">the </w:t>
      </w:r>
      <w:r w:rsidRPr="00BC3EBE">
        <w:t xml:space="preserve">in-progress </w:t>
      </w:r>
      <w:r w:rsidRPr="009B2E31">
        <w:t>imminent peril group state</w:t>
      </w:r>
      <w:r>
        <w:t xml:space="preserve"> of the group.</w:t>
      </w:r>
    </w:p>
    <w:p w14:paraId="1530A237" w14:textId="77777777" w:rsidR="003C27C1" w:rsidRPr="0073469F" w:rsidRDefault="003C27C1" w:rsidP="003C27C1">
      <w:r w:rsidRPr="0073469F">
        <w:t xml:space="preserve">The </w:t>
      </w:r>
      <w:proofErr w:type="spellStart"/>
      <w:r>
        <w:t>MCVideo</w:t>
      </w:r>
      <w:proofErr w:type="spellEnd"/>
      <w:r w:rsidRPr="0073469F">
        <w:t xml:space="preserve"> client:</w:t>
      </w:r>
    </w:p>
    <w:p w14:paraId="05CBC790" w14:textId="77777777" w:rsidR="003C27C1" w:rsidRPr="0045201D" w:rsidRDefault="003C27C1" w:rsidP="003C27C1">
      <w:pPr>
        <w:pStyle w:val="B1"/>
      </w:pPr>
      <w:r w:rsidRPr="0073469F">
        <w:t>1)</w:t>
      </w:r>
      <w:r w:rsidRPr="0073469F">
        <w:tab/>
        <w:t>shall include in the SIP re-INVITE request a</w:t>
      </w:r>
      <w:r>
        <w:t>n</w:t>
      </w:r>
      <w:r w:rsidRPr="0073469F">
        <w:t xml:space="preserve"> </w:t>
      </w:r>
      <w:r>
        <w:t>application/vnd.3gpp.mc</w:t>
      </w:r>
      <w:r>
        <w:rPr>
          <w:rFonts w:hint="eastAsia"/>
          <w:lang w:eastAsia="zh-CN"/>
        </w:rPr>
        <w:t>video</w:t>
      </w:r>
      <w:r>
        <w:t>-info+xml</w:t>
      </w:r>
      <w:r w:rsidRPr="0073469F">
        <w:t xml:space="preserve"> MIME body as defined in </w:t>
      </w:r>
      <w:r>
        <w:t>clause</w:t>
      </w:r>
      <w:r w:rsidRPr="0073469F">
        <w:t> F.1 with the &lt;</w:t>
      </w:r>
      <w:proofErr w:type="spellStart"/>
      <w:r>
        <w:t>imminentperil</w:t>
      </w:r>
      <w:r w:rsidRPr="0073469F">
        <w:t>-ind</w:t>
      </w:r>
      <w:proofErr w:type="spellEnd"/>
      <w:r w:rsidRPr="0073469F">
        <w:t>&gt; element set to "false";</w:t>
      </w:r>
      <w:r>
        <w:t xml:space="preserve"> and</w:t>
      </w:r>
    </w:p>
    <w:p w14:paraId="75B39FE6" w14:textId="77777777" w:rsidR="003C27C1" w:rsidRPr="009F5831" w:rsidRDefault="003C27C1" w:rsidP="003C27C1">
      <w:pPr>
        <w:pStyle w:val="B1"/>
      </w:pPr>
      <w:r>
        <w:t>2</w:t>
      </w:r>
      <w:r w:rsidRPr="0073469F">
        <w:t>)</w:t>
      </w:r>
      <w:r w:rsidRPr="0073469F">
        <w:tab/>
        <w:t xml:space="preserve">shall set </w:t>
      </w:r>
      <w:proofErr w:type="spellStart"/>
      <w:r>
        <w:t>MCVideo</w:t>
      </w:r>
      <w:proofErr w:type="spellEnd"/>
      <w:r w:rsidRPr="0073469F">
        <w:t xml:space="preserve"> </w:t>
      </w:r>
      <w:r>
        <w:t>imminent peril</w:t>
      </w:r>
      <w:r w:rsidRPr="0073469F">
        <w:t xml:space="preserve"> group</w:t>
      </w:r>
      <w:r>
        <w:t xml:space="preserve"> state of the </w:t>
      </w:r>
      <w:proofErr w:type="spellStart"/>
      <w:r>
        <w:t>MCVideo</w:t>
      </w:r>
      <w:proofErr w:type="spellEnd"/>
      <w:r>
        <w:t xml:space="preserve"> group to "MVIG</w:t>
      </w:r>
      <w:r w:rsidRPr="0073469F">
        <w:t xml:space="preserve"> </w:t>
      </w:r>
      <w:r w:rsidR="00AF7F7F">
        <w:rPr>
          <w:lang w:val="en-US"/>
        </w:rPr>
        <w:t>3</w:t>
      </w:r>
      <w:r w:rsidRPr="0073469F">
        <w:t>: cancel-pending"</w:t>
      </w:r>
      <w:r>
        <w:t>.</w:t>
      </w:r>
    </w:p>
    <w:p w14:paraId="070A2A6D" w14:textId="77777777" w:rsidR="003C27C1" w:rsidRPr="00FE4544" w:rsidRDefault="003C27C1" w:rsidP="003C27C1">
      <w:pPr>
        <w:pStyle w:val="NO"/>
        <w:rPr>
          <w:noProof/>
        </w:rPr>
      </w:pPr>
      <w:r w:rsidRPr="0073469F">
        <w:t>NOTE</w:t>
      </w:r>
      <w:r>
        <w:t> 2</w:t>
      </w:r>
      <w:r w:rsidRPr="0073469F">
        <w:t>:</w:t>
      </w:r>
      <w:r w:rsidRPr="0073469F">
        <w:tab/>
        <w:t xml:space="preserve">This is the case of an </w:t>
      </w:r>
      <w:proofErr w:type="spellStart"/>
      <w:r>
        <w:t>MCVideo</w:t>
      </w:r>
      <w:proofErr w:type="spellEnd"/>
      <w:r w:rsidRPr="0073469F">
        <w:t xml:space="preserve"> user who has initiated an </w:t>
      </w:r>
      <w:proofErr w:type="spellStart"/>
      <w:r>
        <w:t>MCVideo</w:t>
      </w:r>
      <w:proofErr w:type="spellEnd"/>
      <w:r w:rsidRPr="0073469F">
        <w:t xml:space="preserve"> </w:t>
      </w:r>
      <w:r>
        <w:t>imminent peril</w:t>
      </w:r>
      <w:r w:rsidRPr="0073469F">
        <w:t xml:space="preserve"> gr</w:t>
      </w:r>
      <w:r>
        <w:t>oup call and wants to cancel it, or another authorised member of the group who wishes to cancel the in-progress imminent peril state of the group.</w:t>
      </w:r>
    </w:p>
    <w:p w14:paraId="2C0A526B" w14:textId="77777777" w:rsidR="003C27C1" w:rsidRPr="0073469F" w:rsidRDefault="003C27C1" w:rsidP="00F1630B">
      <w:pPr>
        <w:pStyle w:val="Heading5"/>
        <w:rPr>
          <w:noProof/>
        </w:rPr>
      </w:pPr>
      <w:bookmarkStart w:id="359" w:name="_Toc20152303"/>
      <w:bookmarkStart w:id="360" w:name="_Toc27494968"/>
      <w:bookmarkStart w:id="361" w:name="_Toc36108436"/>
      <w:bookmarkStart w:id="362" w:name="_Toc45194224"/>
      <w:bookmarkStart w:id="363" w:name="_Toc209733704"/>
      <w:r w:rsidRPr="0073469F">
        <w:rPr>
          <w:noProof/>
        </w:rPr>
        <w:t>6.2.8.1.</w:t>
      </w:r>
      <w:r>
        <w:rPr>
          <w:noProof/>
        </w:rPr>
        <w:t>1</w:t>
      </w:r>
      <w:r w:rsidRPr="0073469F">
        <w:rPr>
          <w:noProof/>
        </w:rPr>
        <w:t>2</w:t>
      </w:r>
      <w:r w:rsidRPr="0073469F">
        <w:rPr>
          <w:noProof/>
        </w:rPr>
        <w:tab/>
        <w:t xml:space="preserve">Resource-Priority header field for </w:t>
      </w:r>
      <w:r>
        <w:rPr>
          <w:noProof/>
        </w:rPr>
        <w:t>MCVideo</w:t>
      </w:r>
      <w:r w:rsidRPr="0073469F">
        <w:rPr>
          <w:noProof/>
        </w:rPr>
        <w:t xml:space="preserve"> </w:t>
      </w:r>
      <w:r>
        <w:rPr>
          <w:noProof/>
        </w:rPr>
        <w:t>imminent peril</w:t>
      </w:r>
      <w:r w:rsidRPr="0073469F">
        <w:rPr>
          <w:noProof/>
        </w:rPr>
        <w:t xml:space="preserve"> group calls</w:t>
      </w:r>
      <w:bookmarkEnd w:id="359"/>
      <w:bookmarkEnd w:id="360"/>
      <w:bookmarkEnd w:id="361"/>
      <w:bookmarkEnd w:id="362"/>
      <w:bookmarkEnd w:id="363"/>
    </w:p>
    <w:p w14:paraId="23089CE7" w14:textId="77777777" w:rsidR="003C27C1" w:rsidRPr="0073469F" w:rsidRDefault="003C27C1" w:rsidP="003C27C1">
      <w:r w:rsidRPr="0073469F">
        <w:t xml:space="preserve">This </w:t>
      </w:r>
      <w:r w:rsidR="00C836A2">
        <w:t>clause</w:t>
      </w:r>
      <w:r w:rsidRPr="0073469F">
        <w:t xml:space="preserve"> is referenced from other procedures</w:t>
      </w:r>
      <w:r>
        <w:t>.</w:t>
      </w:r>
    </w:p>
    <w:p w14:paraId="1C780F14" w14:textId="77777777" w:rsidR="003C27C1" w:rsidRDefault="003C27C1" w:rsidP="003C27C1">
      <w:r w:rsidRPr="0073469F">
        <w:t xml:space="preserve">When the </w:t>
      </w:r>
      <w:proofErr w:type="spellStart"/>
      <w:r>
        <w:t>MCVideo</w:t>
      </w:r>
      <w:proofErr w:type="spellEnd"/>
      <w:r w:rsidRPr="0073469F">
        <w:t xml:space="preserve"> </w:t>
      </w:r>
      <w:r>
        <w:t>imminent peril</w:t>
      </w:r>
      <w:r w:rsidRPr="0073469F">
        <w:t xml:space="preserve"> group</w:t>
      </w:r>
      <w:r>
        <w:t xml:space="preserve"> call state is set "MVIGC</w:t>
      </w:r>
      <w:r w:rsidRPr="007B77FD">
        <w:t xml:space="preserve"> 2: </w:t>
      </w:r>
      <w:r>
        <w:t>imminent-peril-call-requested" or "MVIGC</w:t>
      </w:r>
      <w:r w:rsidRPr="007B77FD">
        <w:t xml:space="preserve"> 3: </w:t>
      </w:r>
      <w:r>
        <w:t>imminent-peril</w:t>
      </w:r>
      <w:r w:rsidRPr="007B77FD">
        <w:t>-call-granted"</w:t>
      </w:r>
      <w:r w:rsidRPr="0073469F">
        <w:t xml:space="preserve"> and this </w:t>
      </w:r>
      <w:proofErr w:type="spellStart"/>
      <w:r>
        <w:t>MCVideo</w:t>
      </w:r>
      <w:proofErr w:type="spellEnd"/>
      <w:r>
        <w:t xml:space="preserve"> user and </w:t>
      </w:r>
      <w:r w:rsidRPr="0073469F">
        <w:t xml:space="preserve">group is authorised to originate </w:t>
      </w:r>
      <w:proofErr w:type="spellStart"/>
      <w:r>
        <w:t>MCVideo</w:t>
      </w:r>
      <w:proofErr w:type="spellEnd"/>
      <w:r w:rsidRPr="0073469F">
        <w:t xml:space="preserve"> </w:t>
      </w:r>
      <w:r>
        <w:t>imminent peril</w:t>
      </w:r>
      <w:r w:rsidRPr="0073469F">
        <w:t xml:space="preserve"> group calls</w:t>
      </w:r>
      <w:r>
        <w:t xml:space="preserve"> </w:t>
      </w:r>
      <w:r w:rsidRPr="00425CE7">
        <w:t xml:space="preserve">as determined by the procedures of </w:t>
      </w:r>
      <w:r w:rsidR="00C836A2">
        <w:t>clause</w:t>
      </w:r>
      <w:r w:rsidRPr="00425CE7">
        <w:t> 6.2.8.1.8</w:t>
      </w:r>
      <w:r w:rsidRPr="0073469F">
        <w:t xml:space="preserve">, or the </w:t>
      </w:r>
      <w:proofErr w:type="spellStart"/>
      <w:r>
        <w:t>MCVideo</w:t>
      </w:r>
      <w:proofErr w:type="spellEnd"/>
      <w:r w:rsidRPr="0073469F">
        <w:t xml:space="preserve"> client </w:t>
      </w:r>
      <w:r>
        <w:t>imminent peril state of the group is set</w:t>
      </w:r>
      <w:r w:rsidRPr="0073469F">
        <w:t xml:space="preserve"> to "</w:t>
      </w:r>
      <w:r>
        <w:t xml:space="preserve">MVIG 2: in-progress", the </w:t>
      </w:r>
      <w:proofErr w:type="spellStart"/>
      <w:r>
        <w:t>MCVideo</w:t>
      </w:r>
      <w:proofErr w:type="spellEnd"/>
      <w:r>
        <w:t xml:space="preserve"> client:</w:t>
      </w:r>
    </w:p>
    <w:p w14:paraId="44E73ED8" w14:textId="77777777" w:rsidR="003C27C1" w:rsidRPr="009F5831" w:rsidRDefault="003C27C1" w:rsidP="003C27C1">
      <w:pPr>
        <w:pStyle w:val="B1"/>
      </w:pPr>
      <w:r>
        <w:t>1)</w:t>
      </w:r>
      <w:r>
        <w:tab/>
      </w:r>
      <w:r w:rsidRPr="0073469F">
        <w:t xml:space="preserve">shall include in the SIP INVITE request a Resource-Priority header field </w:t>
      </w:r>
      <w:r>
        <w:rPr>
          <w:lang w:val="en-US"/>
        </w:rPr>
        <w:t xml:space="preserve">populated with the values for an </w:t>
      </w:r>
      <w:proofErr w:type="spellStart"/>
      <w:r>
        <w:rPr>
          <w:lang w:val="en-US"/>
        </w:rPr>
        <w:t>MCVideo</w:t>
      </w:r>
      <w:proofErr w:type="spellEnd"/>
      <w:r>
        <w:rPr>
          <w:lang w:val="en-US"/>
        </w:rPr>
        <w:t xml:space="preserve"> imminent peril group call as specified in </w:t>
      </w:r>
      <w:r w:rsidR="00C836A2">
        <w:rPr>
          <w:lang w:val="en-US"/>
        </w:rPr>
        <w:t>clause</w:t>
      </w:r>
      <w:r>
        <w:rPr>
          <w:lang w:val="en-US"/>
        </w:rPr>
        <w:t> 6.2.8.1.15</w:t>
      </w:r>
      <w:r w:rsidRPr="0073469F">
        <w:t>.</w:t>
      </w:r>
    </w:p>
    <w:p w14:paraId="7662B05E" w14:textId="77777777" w:rsidR="003C27C1" w:rsidRPr="0073469F" w:rsidRDefault="003C27C1" w:rsidP="003C27C1">
      <w:pPr>
        <w:pStyle w:val="NO"/>
      </w:pPr>
      <w:r w:rsidRPr="0073469F">
        <w:t>NOTE:</w:t>
      </w:r>
      <w:r w:rsidRPr="0073469F">
        <w:tab/>
        <w:t xml:space="preserve">The </w:t>
      </w:r>
      <w:proofErr w:type="spellStart"/>
      <w:r>
        <w:t>MCVideo</w:t>
      </w:r>
      <w:proofErr w:type="spellEnd"/>
      <w:r w:rsidRPr="0073469F">
        <w:t xml:space="preserve"> client ideally would not need to maintain knowledge of the </w:t>
      </w:r>
      <w:r>
        <w:t>i</w:t>
      </w:r>
      <w:r w:rsidRPr="0073469F">
        <w:t xml:space="preserve">n-progress </w:t>
      </w:r>
      <w:r>
        <w:t>imminent peril</w:t>
      </w:r>
      <w:r w:rsidRPr="0073469F">
        <w:t xml:space="preserve"> state of the group (as tracked on the </w:t>
      </w:r>
      <w:proofErr w:type="spellStart"/>
      <w:r>
        <w:t>MCVideo</w:t>
      </w:r>
      <w:proofErr w:type="spellEnd"/>
      <w:r w:rsidRPr="0073469F">
        <w:t xml:space="preserve"> client by the </w:t>
      </w:r>
      <w:proofErr w:type="spellStart"/>
      <w:r>
        <w:t>MCVideo</w:t>
      </w:r>
      <w:proofErr w:type="spellEnd"/>
      <w:r w:rsidRPr="0073469F">
        <w:t xml:space="preserve"> client </w:t>
      </w:r>
      <w:r>
        <w:t>imminent peril</w:t>
      </w:r>
      <w:r w:rsidRPr="0073469F">
        <w:t xml:space="preserve"> group state) but can use this knowledge to provide a Resource-Priority header field set to </w:t>
      </w:r>
      <w:r>
        <w:t>imminent peril</w:t>
      </w:r>
      <w:r w:rsidRPr="0073469F">
        <w:t xml:space="preserve"> level priority, which starts the infrastructure priority adjustment process sooner than otherwise would be the case.</w:t>
      </w:r>
    </w:p>
    <w:p w14:paraId="4315066D" w14:textId="77777777" w:rsidR="003C27C1" w:rsidRDefault="003C27C1" w:rsidP="003C27C1">
      <w:r w:rsidRPr="0073469F">
        <w:t xml:space="preserve">When the </w:t>
      </w:r>
      <w:proofErr w:type="spellStart"/>
      <w:r>
        <w:t>MCVideo</w:t>
      </w:r>
      <w:proofErr w:type="spellEnd"/>
      <w:r w:rsidRPr="0073469F">
        <w:t xml:space="preserve"> </w:t>
      </w:r>
      <w:r>
        <w:t>imminent peril</w:t>
      </w:r>
      <w:r w:rsidRPr="0073469F">
        <w:t xml:space="preserve"> group call state is set to "</w:t>
      </w:r>
      <w:r>
        <w:t>MVIGC 1: imminent-peril-</w:t>
      </w:r>
      <w:proofErr w:type="spellStart"/>
      <w:r>
        <w:t>gc</w:t>
      </w:r>
      <w:proofErr w:type="spellEnd"/>
      <w:r>
        <w:t>-capable</w:t>
      </w:r>
      <w:r w:rsidRPr="0073469F">
        <w:t xml:space="preserve">" and the </w:t>
      </w:r>
      <w:proofErr w:type="spellStart"/>
      <w:r>
        <w:t>MCVideo</w:t>
      </w:r>
      <w:proofErr w:type="spellEnd"/>
      <w:r w:rsidRPr="0073469F">
        <w:t xml:space="preserve"> user is authorised to cancel </w:t>
      </w:r>
      <w:proofErr w:type="spellStart"/>
      <w:r>
        <w:t>MCVideo</w:t>
      </w:r>
      <w:proofErr w:type="spellEnd"/>
      <w:r w:rsidRPr="0073469F">
        <w:t xml:space="preserve"> </w:t>
      </w:r>
      <w:r>
        <w:t>imminent peril</w:t>
      </w:r>
      <w:r w:rsidRPr="0073469F">
        <w:t xml:space="preserve"> group calls</w:t>
      </w:r>
      <w:r>
        <w:t xml:space="preserve"> as determined by the procedures of </w:t>
      </w:r>
      <w:r w:rsidR="00C836A2">
        <w:t>clause</w:t>
      </w:r>
      <w:r>
        <w:t> </w:t>
      </w:r>
      <w:r w:rsidRPr="00DD3704">
        <w:t>6.2.8.1.10</w:t>
      </w:r>
      <w:r w:rsidRPr="0073469F">
        <w:t xml:space="preserve">, or the </w:t>
      </w:r>
      <w:proofErr w:type="spellStart"/>
      <w:r>
        <w:t>MCVideo</w:t>
      </w:r>
      <w:proofErr w:type="spellEnd"/>
      <w:r w:rsidRPr="0073469F">
        <w:t xml:space="preserve"> client </w:t>
      </w:r>
      <w:r>
        <w:t>imminent peril</w:t>
      </w:r>
      <w:r w:rsidRPr="0073469F">
        <w:t xml:space="preserve"> group state of the group is "</w:t>
      </w:r>
      <w:r>
        <w:t xml:space="preserve">MVIG 1: </w:t>
      </w:r>
      <w:r w:rsidRPr="0073469F">
        <w:t>no-</w:t>
      </w:r>
      <w:r>
        <w:t>imminent-peril</w:t>
      </w:r>
      <w:r w:rsidRPr="0073469F">
        <w:t>" or "</w:t>
      </w:r>
      <w:r>
        <w:t xml:space="preserve">MVIG </w:t>
      </w:r>
      <w:r w:rsidR="00AF7F7F">
        <w:t>3</w:t>
      </w:r>
      <w:r>
        <w:t xml:space="preserve">: </w:t>
      </w:r>
      <w:r w:rsidRPr="0073469F">
        <w:t xml:space="preserve">cancel-pending", the </w:t>
      </w:r>
      <w:proofErr w:type="spellStart"/>
      <w:r>
        <w:t>MCVideo</w:t>
      </w:r>
      <w:proofErr w:type="spellEnd"/>
      <w:r w:rsidRPr="0073469F">
        <w:t xml:space="preserve"> client</w:t>
      </w:r>
      <w:r>
        <w:t>:</w:t>
      </w:r>
    </w:p>
    <w:p w14:paraId="18A45C3E" w14:textId="77777777" w:rsidR="003C27C1" w:rsidRDefault="003C27C1" w:rsidP="003C27C1">
      <w:pPr>
        <w:pStyle w:val="B1"/>
      </w:pPr>
      <w:r w:rsidRPr="00E02957">
        <w:t>1)</w:t>
      </w:r>
      <w:r w:rsidRPr="00E02957">
        <w:tab/>
        <w:t xml:space="preserve">shall include in the SIP INVITE request a Resource-Priority header field </w:t>
      </w:r>
      <w:r>
        <w:rPr>
          <w:lang w:val="en-US"/>
        </w:rPr>
        <w:t xml:space="preserve">populated with the values for a normal </w:t>
      </w:r>
      <w:proofErr w:type="spellStart"/>
      <w:r>
        <w:rPr>
          <w:lang w:val="en-US"/>
        </w:rPr>
        <w:t>MCVideo</w:t>
      </w:r>
      <w:proofErr w:type="spellEnd"/>
      <w:r>
        <w:rPr>
          <w:lang w:val="en-US"/>
        </w:rPr>
        <w:t xml:space="preserve"> group call as specified in </w:t>
      </w:r>
      <w:r w:rsidR="00C836A2">
        <w:rPr>
          <w:lang w:val="en-US"/>
        </w:rPr>
        <w:t>clause</w:t>
      </w:r>
      <w:r>
        <w:rPr>
          <w:lang w:val="en-US"/>
        </w:rPr>
        <w:t> 6.2.8.1.15</w:t>
      </w:r>
      <w:r>
        <w:t>.</w:t>
      </w:r>
    </w:p>
    <w:p w14:paraId="7473656D" w14:textId="77777777" w:rsidR="005F2A3E" w:rsidRPr="0073469F" w:rsidRDefault="005F2A3E" w:rsidP="00F1630B">
      <w:pPr>
        <w:pStyle w:val="Heading5"/>
      </w:pPr>
      <w:bookmarkStart w:id="364" w:name="_Toc20152304"/>
      <w:bookmarkStart w:id="365" w:name="_Toc27494969"/>
      <w:bookmarkStart w:id="366" w:name="_Toc36108437"/>
      <w:bookmarkStart w:id="367" w:name="_Toc45194225"/>
      <w:bookmarkStart w:id="368" w:name="_Toc209733705"/>
      <w:r w:rsidRPr="0073469F">
        <w:t>6.2.8.1.</w:t>
      </w:r>
      <w:r>
        <w:t>13</w:t>
      </w:r>
      <w:r w:rsidRPr="0073469F">
        <w:tab/>
        <w:t xml:space="preserve">Receiving a SIP </w:t>
      </w:r>
      <w:r>
        <w:t xml:space="preserve">INFO request in the dialog of a </w:t>
      </w:r>
      <w:r w:rsidRPr="0073469F">
        <w:t xml:space="preserve">SIP request for a </w:t>
      </w:r>
      <w:r>
        <w:t xml:space="preserve">priority group </w:t>
      </w:r>
      <w:r w:rsidRPr="0073469F">
        <w:t>call</w:t>
      </w:r>
      <w:bookmarkEnd w:id="364"/>
      <w:bookmarkEnd w:id="365"/>
      <w:bookmarkEnd w:id="366"/>
      <w:bookmarkEnd w:id="367"/>
      <w:bookmarkEnd w:id="368"/>
    </w:p>
    <w:p w14:paraId="0A06FB90" w14:textId="77777777" w:rsidR="005F2A3E" w:rsidRPr="0073469F" w:rsidRDefault="005F2A3E" w:rsidP="005F2A3E">
      <w:r w:rsidRPr="0073469F">
        <w:t xml:space="preserve">This </w:t>
      </w:r>
      <w:r w:rsidR="00C836A2">
        <w:t>clause</w:t>
      </w:r>
      <w:r w:rsidRPr="0073469F">
        <w:t xml:space="preserve"> is referenced from other procedures.</w:t>
      </w:r>
    </w:p>
    <w:p w14:paraId="48ED8B9E" w14:textId="77777777" w:rsidR="005F2A3E" w:rsidRDefault="005F2A3E" w:rsidP="005F2A3E">
      <w:r w:rsidRPr="00F6303A">
        <w:t>Upon receiving a SIP INFO request</w:t>
      </w:r>
      <w:r>
        <w:t xml:space="preserve"> within the dialog of the SIP request for a priority group call:</w:t>
      </w:r>
    </w:p>
    <w:p w14:paraId="5C12111A" w14:textId="77777777" w:rsidR="005F2A3E" w:rsidRPr="005B59BE" w:rsidRDefault="005F2A3E" w:rsidP="005F2A3E">
      <w:pPr>
        <w:pStyle w:val="B1"/>
        <w:rPr>
          <w:lang w:val="en-US"/>
        </w:rPr>
      </w:pPr>
      <w:r>
        <w:t>-</w:t>
      </w:r>
      <w:r>
        <w:tab/>
      </w:r>
      <w:r w:rsidRPr="00F6303A">
        <w:t xml:space="preserve">with the Info-Package header field containing the </w:t>
      </w:r>
      <w:r w:rsidRPr="00F6303A">
        <w:rPr>
          <w:lang w:val="en-US"/>
        </w:rPr>
        <w:t>g.3gpp.</w:t>
      </w:r>
      <w:r>
        <w:rPr>
          <w:lang w:val="en-US"/>
        </w:rPr>
        <w:t>mc</w:t>
      </w:r>
      <w:r>
        <w:rPr>
          <w:rFonts w:hint="eastAsia"/>
          <w:lang w:val="en-US" w:eastAsia="zh-CN"/>
        </w:rPr>
        <w:t>video</w:t>
      </w:r>
      <w:r>
        <w:rPr>
          <w:lang w:val="en-US"/>
        </w:rPr>
        <w:t>-info</w:t>
      </w:r>
      <w:r w:rsidRPr="00F6303A">
        <w:rPr>
          <w:lang w:val="en-US"/>
        </w:rPr>
        <w:t xml:space="preserve"> </w:t>
      </w:r>
      <w:r w:rsidRPr="00F6303A">
        <w:t>package name</w:t>
      </w:r>
      <w:r w:rsidRPr="005B59BE">
        <w:rPr>
          <w:lang w:val="en-US"/>
        </w:rPr>
        <w:t>;</w:t>
      </w:r>
    </w:p>
    <w:p w14:paraId="3C26F115" w14:textId="77777777" w:rsidR="005F2A3E" w:rsidRPr="005B59BE" w:rsidRDefault="005F2A3E" w:rsidP="005F2A3E">
      <w:pPr>
        <w:pStyle w:val="B1"/>
        <w:rPr>
          <w:lang w:val="en-US"/>
        </w:rPr>
      </w:pPr>
      <w:r w:rsidRPr="005B59BE">
        <w:rPr>
          <w:lang w:val="en-US"/>
        </w:rPr>
        <w:t>-</w:t>
      </w:r>
      <w:r w:rsidRPr="005B59BE">
        <w:rPr>
          <w:lang w:val="en-US"/>
        </w:rPr>
        <w:tab/>
      </w:r>
      <w:r w:rsidRPr="00F6303A">
        <w:t>with the application/vnd.3gpp.</w:t>
      </w:r>
      <w:r>
        <w:t>mc</w:t>
      </w:r>
      <w:r>
        <w:rPr>
          <w:rFonts w:hint="eastAsia"/>
          <w:lang w:eastAsia="zh-CN"/>
        </w:rPr>
        <w:t>video</w:t>
      </w:r>
      <w:r>
        <w:t>-info</w:t>
      </w:r>
      <w:r w:rsidRPr="00F6303A">
        <w:t>+xml MIME body associated with the info package according to IETF RFC 6086 [54]</w:t>
      </w:r>
      <w:r w:rsidRPr="005B59BE">
        <w:rPr>
          <w:lang w:val="en-US"/>
        </w:rPr>
        <w:t>; and</w:t>
      </w:r>
    </w:p>
    <w:p w14:paraId="3CFB75EA" w14:textId="77777777" w:rsidR="005F2A3E" w:rsidRPr="00EC578B" w:rsidRDefault="005F2A3E" w:rsidP="005F2A3E">
      <w:pPr>
        <w:pStyle w:val="B1"/>
        <w:rPr>
          <w:lang w:val="en-US"/>
        </w:rPr>
      </w:pPr>
      <w:r>
        <w:t>-</w:t>
      </w:r>
      <w:r>
        <w:tab/>
        <w:t>with one or more of the &lt;alert-</w:t>
      </w:r>
      <w:proofErr w:type="spellStart"/>
      <w:r>
        <w:t>ind</w:t>
      </w:r>
      <w:proofErr w:type="spellEnd"/>
      <w:r>
        <w:t>&gt;, &lt;</w:t>
      </w:r>
      <w:proofErr w:type="spellStart"/>
      <w:r>
        <w:t>imminentperil</w:t>
      </w:r>
      <w:r w:rsidR="00AF7F7F">
        <w:t>-</w:t>
      </w:r>
      <w:r>
        <w:t>ind</w:t>
      </w:r>
      <w:proofErr w:type="spellEnd"/>
      <w:r w:rsidR="00AF7F7F">
        <w:t>&gt;</w:t>
      </w:r>
      <w:r>
        <w:t xml:space="preserve"> and &lt;emergency-</w:t>
      </w:r>
      <w:proofErr w:type="spellStart"/>
      <w:r>
        <w:t>ind</w:t>
      </w:r>
      <w:proofErr w:type="spellEnd"/>
      <w:r>
        <w:t>&gt; elements set in the application/vnd.3gpp.mc</w:t>
      </w:r>
      <w:r>
        <w:rPr>
          <w:rFonts w:hint="eastAsia"/>
          <w:lang w:eastAsia="zh-CN"/>
        </w:rPr>
        <w:t>video</w:t>
      </w:r>
      <w:r>
        <w:t>-info+xml MIME body</w:t>
      </w:r>
      <w:r>
        <w:rPr>
          <w:lang w:val="en-US"/>
        </w:rPr>
        <w:t>;</w:t>
      </w:r>
    </w:p>
    <w:p w14:paraId="15E77032" w14:textId="77777777" w:rsidR="005F2A3E" w:rsidRDefault="005F2A3E" w:rsidP="005F2A3E">
      <w:pPr>
        <w:rPr>
          <w:lang w:val="en-US" w:eastAsia="ko-KR"/>
        </w:rPr>
      </w:pPr>
      <w:r>
        <w:t xml:space="preserve">the </w:t>
      </w:r>
      <w:proofErr w:type="spellStart"/>
      <w:r>
        <w:t>MCVideo</w:t>
      </w:r>
      <w:proofErr w:type="spellEnd"/>
      <w:r>
        <w:t xml:space="preserve"> client:</w:t>
      </w:r>
    </w:p>
    <w:p w14:paraId="6AC7EE00" w14:textId="77777777" w:rsidR="00AF7F7F" w:rsidRPr="00583EC9" w:rsidRDefault="00AF7F7F" w:rsidP="00AF7F7F">
      <w:pPr>
        <w:pStyle w:val="B1"/>
        <w:rPr>
          <w:rFonts w:eastAsia="SimSun"/>
        </w:rPr>
      </w:pPr>
      <w:r>
        <w:rPr>
          <w:rFonts w:eastAsia="SimSun"/>
          <w:lang w:val="en-US"/>
        </w:rPr>
        <w:t>1</w:t>
      </w:r>
      <w:r w:rsidRPr="003F66DB">
        <w:rPr>
          <w:rFonts w:eastAsia="SimSun"/>
        </w:rPr>
        <w:t>)</w:t>
      </w:r>
      <w:r w:rsidRPr="003F66DB">
        <w:rPr>
          <w:rFonts w:eastAsia="SimSun"/>
        </w:rPr>
        <w:tab/>
        <w:t>shall send a SIP 200 (OK) response to the SIP INFO request as s</w:t>
      </w:r>
      <w:r>
        <w:rPr>
          <w:rFonts w:eastAsia="SimSun"/>
        </w:rPr>
        <w:t>pecified in 3GPP TS 24.229 [4];</w:t>
      </w:r>
    </w:p>
    <w:p w14:paraId="13026CEA" w14:textId="77777777" w:rsidR="005F2A3E" w:rsidRPr="000579F2" w:rsidRDefault="00AF7F7F" w:rsidP="005F2A3E">
      <w:pPr>
        <w:pStyle w:val="B1"/>
      </w:pPr>
      <w:r>
        <w:rPr>
          <w:lang w:val="en-US"/>
        </w:rPr>
        <w:t>2</w:t>
      </w:r>
      <w:r w:rsidR="005F2A3E">
        <w:rPr>
          <w:lang w:val="en-US"/>
        </w:rPr>
        <w:t>)</w:t>
      </w:r>
      <w:r w:rsidR="005F2A3E">
        <w:rPr>
          <w:lang w:val="en-US"/>
        </w:rPr>
        <w:tab/>
      </w:r>
      <w:r w:rsidR="005F2A3E" w:rsidRPr="00056FEA">
        <w:t>if</w:t>
      </w:r>
      <w:r w:rsidR="005F2A3E">
        <w:rPr>
          <w:lang w:val="en-US"/>
        </w:rPr>
        <w:t xml:space="preserve"> </w:t>
      </w:r>
      <w:r w:rsidR="005F2A3E" w:rsidRPr="00056FEA">
        <w:t xml:space="preserve">the </w:t>
      </w:r>
      <w:proofErr w:type="spellStart"/>
      <w:r w:rsidR="005F2A3E">
        <w:t>MCVideo</w:t>
      </w:r>
      <w:proofErr w:type="spellEnd"/>
      <w:r w:rsidR="005F2A3E" w:rsidRPr="00056FEA">
        <w:t xml:space="preserve"> emerg</w:t>
      </w:r>
      <w:r w:rsidR="005F2A3E">
        <w:t xml:space="preserve">ency group call state is set to </w:t>
      </w:r>
      <w:r w:rsidR="005F2A3E" w:rsidRPr="00056FEA">
        <w:t>"</w:t>
      </w:r>
      <w:r w:rsidR="005F2A3E">
        <w:t>MVEGC</w:t>
      </w:r>
      <w:r w:rsidR="005F2A3E" w:rsidRPr="00056FEA">
        <w:t> 3: emergency-call-granted"</w:t>
      </w:r>
      <w:r w:rsidR="005F2A3E">
        <w:t>:</w:t>
      </w:r>
    </w:p>
    <w:p w14:paraId="5F190AAC" w14:textId="77777777" w:rsidR="005F2A3E" w:rsidRDefault="005F2A3E" w:rsidP="005F2A3E">
      <w:pPr>
        <w:pStyle w:val="B2"/>
      </w:pPr>
      <w:r>
        <w:t>a)</w:t>
      </w:r>
      <w:r>
        <w:tab/>
      </w:r>
      <w:r w:rsidRPr="0073469F">
        <w:t xml:space="preserve">if the </w:t>
      </w:r>
      <w:proofErr w:type="spellStart"/>
      <w:r>
        <w:t>MCVideo</w:t>
      </w:r>
      <w:proofErr w:type="spellEnd"/>
      <w:r w:rsidRPr="0073469F">
        <w:t xml:space="preserve"> emergency alert state is set to "</w:t>
      </w:r>
      <w:r>
        <w:t>MVEA</w:t>
      </w:r>
      <w:r w:rsidRPr="0073469F">
        <w:t xml:space="preserve"> 2: emergency-alert-confirm-pending"</w:t>
      </w:r>
      <w:r>
        <w:t>:</w:t>
      </w:r>
    </w:p>
    <w:p w14:paraId="5EBB5521" w14:textId="77777777" w:rsidR="005F2A3E" w:rsidRPr="009F5831" w:rsidRDefault="005F2A3E" w:rsidP="005F2A3E">
      <w:pPr>
        <w:pStyle w:val="B3"/>
      </w:pPr>
      <w:proofErr w:type="spellStart"/>
      <w:r>
        <w:t>i</w:t>
      </w:r>
      <w:proofErr w:type="spellEnd"/>
      <w:r>
        <w:t>)</w:t>
      </w:r>
      <w:r>
        <w:tab/>
        <w:t>if the &lt;alert-</w:t>
      </w:r>
      <w:proofErr w:type="spellStart"/>
      <w:r>
        <w:t>ind</w:t>
      </w:r>
      <w:proofErr w:type="spellEnd"/>
      <w:r>
        <w:t xml:space="preserve">&gt; element is set to a value of "false", </w:t>
      </w:r>
      <w:r w:rsidRPr="0073469F">
        <w:t xml:space="preserve">shall set the </w:t>
      </w:r>
      <w:proofErr w:type="spellStart"/>
      <w:r>
        <w:t>MCVideo</w:t>
      </w:r>
      <w:proofErr w:type="spellEnd"/>
      <w:r w:rsidRPr="0073469F">
        <w:t xml:space="preserve"> emergency alert state to "</w:t>
      </w:r>
      <w:r>
        <w:t>MVEA</w:t>
      </w:r>
      <w:r w:rsidRPr="0073469F">
        <w:t xml:space="preserve"> 1: no-alert";</w:t>
      </w:r>
      <w:r>
        <w:t xml:space="preserve"> and</w:t>
      </w:r>
    </w:p>
    <w:p w14:paraId="53BDBB5D" w14:textId="77777777" w:rsidR="005F2A3E" w:rsidRDefault="005F2A3E" w:rsidP="005F2A3E">
      <w:pPr>
        <w:pStyle w:val="B3"/>
      </w:pPr>
      <w:r>
        <w:t>ii)</w:t>
      </w:r>
      <w:r>
        <w:tab/>
        <w:t>if the &lt;alert-</w:t>
      </w:r>
      <w:proofErr w:type="spellStart"/>
      <w:r>
        <w:t>ind</w:t>
      </w:r>
      <w:proofErr w:type="spellEnd"/>
      <w:r>
        <w:t xml:space="preserve">&gt; element is set to a value of "true", </w:t>
      </w:r>
      <w:r w:rsidRPr="0073469F">
        <w:t xml:space="preserve">shall set the </w:t>
      </w:r>
      <w:proofErr w:type="spellStart"/>
      <w:r>
        <w:t>MCVideo</w:t>
      </w:r>
      <w:proofErr w:type="spellEnd"/>
      <w:r w:rsidRPr="0073469F">
        <w:t xml:space="preserve"> emergency alert state to "</w:t>
      </w:r>
      <w:r>
        <w:t>MVEA</w:t>
      </w:r>
      <w:r w:rsidRPr="0073469F">
        <w:t xml:space="preserve"> 3: emergency-alert-initiated";</w:t>
      </w:r>
    </w:p>
    <w:p w14:paraId="30C9B999" w14:textId="77777777" w:rsidR="005F2A3E" w:rsidRDefault="00AF7F7F" w:rsidP="005F2A3E">
      <w:pPr>
        <w:pStyle w:val="B1"/>
      </w:pPr>
      <w:r>
        <w:rPr>
          <w:lang w:val="en-US"/>
        </w:rPr>
        <w:t>3</w:t>
      </w:r>
      <w:r w:rsidR="005F2A3E">
        <w:rPr>
          <w:lang w:val="en-US"/>
        </w:rPr>
        <w:t>)</w:t>
      </w:r>
      <w:r w:rsidR="005F2A3E">
        <w:rPr>
          <w:lang w:val="en-US"/>
        </w:rPr>
        <w:tab/>
      </w:r>
      <w:r w:rsidR="005F2A3E" w:rsidRPr="00056FEA">
        <w:t>if</w:t>
      </w:r>
      <w:r w:rsidR="005F2A3E">
        <w:rPr>
          <w:lang w:val="en-US"/>
        </w:rPr>
        <w:t xml:space="preserve"> </w:t>
      </w:r>
      <w:r w:rsidR="005F2A3E" w:rsidRPr="00056FEA">
        <w:t xml:space="preserve">the </w:t>
      </w:r>
      <w:proofErr w:type="spellStart"/>
      <w:r w:rsidR="005F2A3E">
        <w:t>MCVideo</w:t>
      </w:r>
      <w:proofErr w:type="spellEnd"/>
      <w:r w:rsidR="005F2A3E" w:rsidRPr="00056FEA">
        <w:t xml:space="preserve"> </w:t>
      </w:r>
      <w:r w:rsidR="005F2A3E">
        <w:t xml:space="preserve">imminent peril group call state is set to </w:t>
      </w:r>
      <w:r w:rsidR="005F2A3E" w:rsidRPr="00056FEA">
        <w:t>"</w:t>
      </w:r>
      <w:r w:rsidR="005F2A3E">
        <w:t>MVIGC</w:t>
      </w:r>
      <w:r w:rsidR="005F2A3E" w:rsidRPr="00056FEA">
        <w:t> 2: </w:t>
      </w:r>
      <w:r w:rsidR="005F2A3E">
        <w:t>imminent-peril</w:t>
      </w:r>
      <w:r w:rsidR="005F2A3E" w:rsidRPr="00056FEA">
        <w:t>-call-requested" or "</w:t>
      </w:r>
      <w:r w:rsidR="005F2A3E">
        <w:t>MVIGC</w:t>
      </w:r>
      <w:r w:rsidR="005F2A3E" w:rsidRPr="00056FEA">
        <w:t> 3: </w:t>
      </w:r>
      <w:r w:rsidR="005F2A3E">
        <w:t>imminent-peril</w:t>
      </w:r>
      <w:r w:rsidR="005F2A3E" w:rsidRPr="00056FEA">
        <w:t>-call-granted"</w:t>
      </w:r>
      <w:r w:rsidR="005F2A3E">
        <w:t>:</w:t>
      </w:r>
    </w:p>
    <w:p w14:paraId="45E2021E" w14:textId="77777777" w:rsidR="005F2A3E" w:rsidRDefault="005F2A3E" w:rsidP="005F2A3E">
      <w:pPr>
        <w:pStyle w:val="B2"/>
      </w:pPr>
      <w:r>
        <w:t>a)</w:t>
      </w:r>
      <w:r>
        <w:tab/>
        <w:t>if the &lt;</w:t>
      </w:r>
      <w:proofErr w:type="spellStart"/>
      <w:r>
        <w:t>imminentperil-ind</w:t>
      </w:r>
      <w:proofErr w:type="spellEnd"/>
      <w:r>
        <w:t>&gt; element is set to a value of "false" and an &lt;emergency-</w:t>
      </w:r>
      <w:proofErr w:type="spellStart"/>
      <w:r>
        <w:t>ind</w:t>
      </w:r>
      <w:proofErr w:type="spellEnd"/>
      <w:r>
        <w:t>&gt; element is set to a value of "true", shall:</w:t>
      </w:r>
    </w:p>
    <w:p w14:paraId="0A780315" w14:textId="77777777" w:rsidR="005F2A3E" w:rsidRDefault="005F2A3E" w:rsidP="005F2A3E">
      <w:pPr>
        <w:pStyle w:val="B3"/>
      </w:pPr>
      <w:proofErr w:type="spellStart"/>
      <w:r>
        <w:t>i</w:t>
      </w:r>
      <w:proofErr w:type="spellEnd"/>
      <w:r>
        <w:t>)</w:t>
      </w:r>
      <w:r>
        <w:tab/>
        <w:t xml:space="preserve">set the </w:t>
      </w:r>
      <w:proofErr w:type="spellStart"/>
      <w:r>
        <w:t>MCVideo</w:t>
      </w:r>
      <w:proofErr w:type="spellEnd"/>
      <w:r>
        <w:t xml:space="preserve"> imminent peril group state to "MVIG 1: no-imminent-peril";</w:t>
      </w:r>
    </w:p>
    <w:p w14:paraId="391AE95D" w14:textId="77777777" w:rsidR="005F2A3E" w:rsidRDefault="005F2A3E" w:rsidP="005F2A3E">
      <w:pPr>
        <w:pStyle w:val="B3"/>
      </w:pPr>
      <w:r>
        <w:t>ii)</w:t>
      </w:r>
      <w:r>
        <w:tab/>
        <w:t xml:space="preserve">set </w:t>
      </w:r>
      <w:r w:rsidRPr="00056FEA">
        <w:t xml:space="preserve">the </w:t>
      </w:r>
      <w:proofErr w:type="spellStart"/>
      <w:r>
        <w:t>MCVideo</w:t>
      </w:r>
      <w:proofErr w:type="spellEnd"/>
      <w:r w:rsidRPr="00056FEA">
        <w:t xml:space="preserve"> </w:t>
      </w:r>
      <w:r>
        <w:t>imminent peril group call state to "MVIGC 1: imminent-peril-capable"; and</w:t>
      </w:r>
    </w:p>
    <w:p w14:paraId="5877591E" w14:textId="77777777" w:rsidR="005F2A3E" w:rsidRDefault="005F2A3E" w:rsidP="005F2A3E">
      <w:pPr>
        <w:pStyle w:val="B3"/>
      </w:pPr>
      <w:r>
        <w:t>iii)</w:t>
      </w:r>
      <w:r>
        <w:tab/>
      </w:r>
      <w:r w:rsidRPr="0073469F">
        <w:t xml:space="preserve">set the </w:t>
      </w:r>
      <w:proofErr w:type="spellStart"/>
      <w:r>
        <w:t>MCVideo</w:t>
      </w:r>
      <w:proofErr w:type="spellEnd"/>
      <w:r w:rsidRPr="0073469F">
        <w:t xml:space="preserve"> client emergency group state of the group </w:t>
      </w:r>
      <w:r>
        <w:t xml:space="preserve">to </w:t>
      </w:r>
      <w:r w:rsidRPr="0073469F">
        <w:t>"</w:t>
      </w:r>
      <w:r>
        <w:t>MVEG</w:t>
      </w:r>
      <w:r w:rsidRPr="0073469F">
        <w:t xml:space="preserve"> 2: in-progress"</w:t>
      </w:r>
      <w:r>
        <w:t>; and</w:t>
      </w:r>
    </w:p>
    <w:p w14:paraId="75A2C6E9" w14:textId="77777777" w:rsidR="005F2A3E" w:rsidRPr="0073469F" w:rsidRDefault="005F2A3E" w:rsidP="005F2A3E">
      <w:pPr>
        <w:pStyle w:val="NO"/>
      </w:pPr>
      <w:r>
        <w:t>NOTE 1:</w:t>
      </w:r>
      <w:r>
        <w:tab/>
        <w:t xml:space="preserve">This is the case of an </w:t>
      </w:r>
      <w:proofErr w:type="spellStart"/>
      <w:r>
        <w:t>MCVideo</w:t>
      </w:r>
      <w:proofErr w:type="spellEnd"/>
      <w:r>
        <w:t xml:space="preserve"> client attempting to make an imminent peril group call when the group is in an in-progress emergency group state. The </w:t>
      </w:r>
      <w:proofErr w:type="spellStart"/>
      <w:r>
        <w:t>MCVideo</w:t>
      </w:r>
      <w:proofErr w:type="spellEnd"/>
      <w:r>
        <w:t xml:space="preserve"> client will then receive a notification that the imminent peril call request was denied, however they will be participating at the emergency level priority of the group. This could occur for example when an </w:t>
      </w:r>
      <w:proofErr w:type="spellStart"/>
      <w:r>
        <w:t>MCVideo</w:t>
      </w:r>
      <w:proofErr w:type="spellEnd"/>
      <w:r>
        <w:t xml:space="preserve"> client requests an imminent peril call to a group that they are not currently affiliated with.</w:t>
      </w:r>
    </w:p>
    <w:p w14:paraId="00B5D1E2" w14:textId="77777777" w:rsidR="005F2A3E" w:rsidRPr="009F5831" w:rsidRDefault="005F2A3E" w:rsidP="005F2A3E">
      <w:pPr>
        <w:pStyle w:val="NO"/>
      </w:pPr>
      <w:r w:rsidRPr="0073469F">
        <w:t>NOTE</w:t>
      </w:r>
      <w:r>
        <w:t> 2</w:t>
      </w:r>
      <w:r w:rsidRPr="0073469F">
        <w:t>:</w:t>
      </w:r>
      <w:r w:rsidRPr="0073469F">
        <w:tab/>
        <w:t xml:space="preserve">the </w:t>
      </w:r>
      <w:proofErr w:type="spellStart"/>
      <w:r>
        <w:t>MCVideo</w:t>
      </w:r>
      <w:proofErr w:type="spellEnd"/>
      <w:r w:rsidRPr="0073469F">
        <w:t xml:space="preserve"> client emergency group state above is the </w:t>
      </w:r>
      <w:proofErr w:type="spellStart"/>
      <w:r>
        <w:t>MCVideo</w:t>
      </w:r>
      <w:proofErr w:type="spellEnd"/>
      <w:r w:rsidRPr="0073469F">
        <w:t xml:space="preserve"> client's view of the </w:t>
      </w:r>
      <w:r>
        <w:t>i</w:t>
      </w:r>
      <w:r w:rsidRPr="0073469F">
        <w:t>n-progress emergency state of the group.</w:t>
      </w:r>
    </w:p>
    <w:p w14:paraId="5A417AAE" w14:textId="77777777" w:rsidR="005F2A3E" w:rsidRPr="00241854" w:rsidRDefault="00AF7F7F" w:rsidP="005F2A3E">
      <w:pPr>
        <w:pStyle w:val="B1"/>
      </w:pPr>
      <w:r>
        <w:t>4</w:t>
      </w:r>
      <w:r w:rsidR="005F2A3E" w:rsidRPr="0073469F">
        <w:t>)</w:t>
      </w:r>
      <w:r w:rsidR="005F2A3E" w:rsidRPr="0073469F">
        <w:tab/>
      </w:r>
      <w:r w:rsidR="005F2A3E" w:rsidRPr="004B6B2E">
        <w:t xml:space="preserve">if the SIP request for a priority group call sent by the </w:t>
      </w:r>
      <w:proofErr w:type="spellStart"/>
      <w:r w:rsidR="005F2A3E">
        <w:t>MCVideo</w:t>
      </w:r>
      <w:proofErr w:type="spellEnd"/>
      <w:r w:rsidR="005F2A3E" w:rsidRPr="004B6B2E">
        <w:t xml:space="preserve"> client did not contain an &lt;originated-by&gt; element and </w:t>
      </w:r>
      <w:r w:rsidR="005F2A3E" w:rsidRPr="0073469F">
        <w:t xml:space="preserve">if the </w:t>
      </w:r>
      <w:proofErr w:type="spellStart"/>
      <w:r w:rsidR="005F2A3E">
        <w:t>MCVideo</w:t>
      </w:r>
      <w:proofErr w:type="spellEnd"/>
      <w:r w:rsidR="005F2A3E" w:rsidRPr="0073469F">
        <w:t xml:space="preserve"> emergency alert state is set to "</w:t>
      </w:r>
      <w:r w:rsidR="005F2A3E">
        <w:t>MVEA</w:t>
      </w:r>
      <w:r w:rsidR="005F2A3E" w:rsidRPr="0073469F">
        <w:t xml:space="preserve"> 4: Emergency-alert-cancel-pending"</w:t>
      </w:r>
      <w:r w:rsidR="005F2A3E">
        <w:t>:</w:t>
      </w:r>
    </w:p>
    <w:p w14:paraId="1D0C4C2B" w14:textId="77777777" w:rsidR="005F2A3E" w:rsidRDefault="005F2A3E" w:rsidP="005F2A3E">
      <w:pPr>
        <w:pStyle w:val="B2"/>
      </w:pPr>
      <w:r>
        <w:t>a)</w:t>
      </w:r>
      <w:r>
        <w:tab/>
        <w:t>if the &lt;alert-</w:t>
      </w:r>
      <w:proofErr w:type="spellStart"/>
      <w:r>
        <w:t>ind</w:t>
      </w:r>
      <w:proofErr w:type="spellEnd"/>
      <w:r>
        <w:t xml:space="preserve">&gt; element </w:t>
      </w:r>
      <w:r w:rsidRPr="004B6B2E">
        <w:t xml:space="preserve">contained in the SIP INFO request </w:t>
      </w:r>
      <w:r>
        <w:t xml:space="preserve">is set to a value of "true", shall </w:t>
      </w:r>
      <w:r w:rsidRPr="0073469F">
        <w:t xml:space="preserve">set the </w:t>
      </w:r>
      <w:proofErr w:type="spellStart"/>
      <w:r>
        <w:t>MCVideo</w:t>
      </w:r>
      <w:proofErr w:type="spellEnd"/>
      <w:r w:rsidRPr="0073469F">
        <w:t xml:space="preserve"> emergency alert state to "</w:t>
      </w:r>
      <w:r>
        <w:t>MVEA</w:t>
      </w:r>
      <w:r w:rsidRPr="0073469F">
        <w:t xml:space="preserve"> </w:t>
      </w:r>
      <w:r>
        <w:t>3</w:t>
      </w:r>
      <w:r w:rsidRPr="0073469F">
        <w:t xml:space="preserve">: </w:t>
      </w:r>
      <w:r>
        <w:t>emergency-alert-initiated</w:t>
      </w:r>
      <w:r w:rsidRPr="0073469F">
        <w:t>"</w:t>
      </w:r>
      <w:r>
        <w:t>; and</w:t>
      </w:r>
    </w:p>
    <w:p w14:paraId="7BD2BC39" w14:textId="77777777" w:rsidR="005F2A3E" w:rsidRDefault="005F2A3E" w:rsidP="005F2A3E">
      <w:pPr>
        <w:pStyle w:val="B2"/>
      </w:pPr>
      <w:r>
        <w:t>b)</w:t>
      </w:r>
      <w:r>
        <w:tab/>
        <w:t>if the &lt;alert-</w:t>
      </w:r>
      <w:proofErr w:type="spellStart"/>
      <w:r>
        <w:t>ind</w:t>
      </w:r>
      <w:proofErr w:type="spellEnd"/>
      <w:r>
        <w:t xml:space="preserve">&gt; element contained in the SIP INFO request is set to a value of "false", shall set </w:t>
      </w:r>
      <w:r w:rsidRPr="0073469F">
        <w:t xml:space="preserve">the </w:t>
      </w:r>
      <w:proofErr w:type="spellStart"/>
      <w:r>
        <w:t>MCVideo</w:t>
      </w:r>
      <w:proofErr w:type="spellEnd"/>
      <w:r w:rsidRPr="0073469F">
        <w:t xml:space="preserve"> emergency alert state to "</w:t>
      </w:r>
      <w:r>
        <w:t>MVEA 1: no-alert".</w:t>
      </w:r>
    </w:p>
    <w:p w14:paraId="5E8BD629" w14:textId="77777777" w:rsidR="005F2A3E" w:rsidRPr="0073469F" w:rsidRDefault="005F2A3E" w:rsidP="00F1630B">
      <w:pPr>
        <w:pStyle w:val="Heading5"/>
      </w:pPr>
      <w:bookmarkStart w:id="369" w:name="_Toc20152305"/>
      <w:bookmarkStart w:id="370" w:name="_Toc27494970"/>
      <w:bookmarkStart w:id="371" w:name="_Toc36108438"/>
      <w:bookmarkStart w:id="372" w:name="_Toc45194226"/>
      <w:bookmarkStart w:id="373" w:name="_Toc209733706"/>
      <w:r w:rsidRPr="0073469F">
        <w:t>6.2.8.1.</w:t>
      </w:r>
      <w:r>
        <w:t>14</w:t>
      </w:r>
      <w:r w:rsidRPr="0073469F">
        <w:tab/>
        <w:t xml:space="preserve">SIP re-INVITE request for cancelling </w:t>
      </w:r>
      <w:r>
        <w:t xml:space="preserve">the </w:t>
      </w:r>
      <w:r w:rsidRPr="0073469F">
        <w:t>in-progress emergency group state</w:t>
      </w:r>
      <w:r>
        <w:t xml:space="preserve"> of a group by a </w:t>
      </w:r>
      <w:r w:rsidRPr="0024031B">
        <w:t>third</w:t>
      </w:r>
      <w:r>
        <w:t>-party</w:t>
      </w:r>
      <w:bookmarkEnd w:id="369"/>
      <w:bookmarkEnd w:id="370"/>
      <w:bookmarkEnd w:id="371"/>
      <w:bookmarkEnd w:id="372"/>
      <w:bookmarkEnd w:id="373"/>
    </w:p>
    <w:p w14:paraId="35A3BBAF" w14:textId="77777777" w:rsidR="005F2A3E" w:rsidRPr="0073469F" w:rsidRDefault="005F2A3E" w:rsidP="005F2A3E">
      <w:r w:rsidRPr="0073469F">
        <w:t xml:space="preserve">This </w:t>
      </w:r>
      <w:r w:rsidR="00C836A2">
        <w:t>clause</w:t>
      </w:r>
      <w:r w:rsidRPr="0073469F">
        <w:t xml:space="preserve"> is referenced from other procedures</w:t>
      </w:r>
      <w:r>
        <w:t>.</w:t>
      </w:r>
    </w:p>
    <w:p w14:paraId="65640BC7" w14:textId="77777777" w:rsidR="005F2A3E" w:rsidRPr="0073469F" w:rsidRDefault="005F2A3E" w:rsidP="005F2A3E">
      <w:r>
        <w:t xml:space="preserve">Upon receiving an authorised request to cancel an </w:t>
      </w:r>
      <w:r w:rsidRPr="0073469F">
        <w:t>in-progress emergency group state</w:t>
      </w:r>
      <w:r>
        <w:t xml:space="preserve"> of a group as determined by the procedures of </w:t>
      </w:r>
      <w:r w:rsidR="00C836A2">
        <w:t>clause</w:t>
      </w:r>
      <w:r>
        <w:t xml:space="preserve"> 6.2.8.1.7 from an </w:t>
      </w:r>
      <w:proofErr w:type="spellStart"/>
      <w:r>
        <w:t>MCVideo</w:t>
      </w:r>
      <w:proofErr w:type="spellEnd"/>
      <w:r>
        <w:t xml:space="preserve"> user, </w:t>
      </w:r>
      <w:r w:rsidRPr="0073469F">
        <w:t xml:space="preserve">the </w:t>
      </w:r>
      <w:proofErr w:type="spellStart"/>
      <w:r>
        <w:t>MCVideo</w:t>
      </w:r>
      <w:proofErr w:type="spellEnd"/>
      <w:r w:rsidRPr="0073469F">
        <w:t xml:space="preserve"> client shall generate a SIP re-INVITE </w:t>
      </w:r>
      <w:r>
        <w:t xml:space="preserve">request </w:t>
      </w:r>
      <w:r w:rsidRPr="0073469F">
        <w:t>according to 3GPP TS 24.229 [</w:t>
      </w:r>
      <w:r>
        <w:rPr>
          <w:rFonts w:hint="eastAsia"/>
          <w:lang w:eastAsia="zh-CN"/>
        </w:rPr>
        <w:t>11</w:t>
      </w:r>
      <w:r w:rsidRPr="0073469F">
        <w:t>] with the clarifications given below.</w:t>
      </w:r>
    </w:p>
    <w:p w14:paraId="4A24BE03" w14:textId="77777777" w:rsidR="005F2A3E" w:rsidRPr="0073469F" w:rsidRDefault="005F2A3E" w:rsidP="005F2A3E">
      <w:r w:rsidRPr="0073469F">
        <w:t xml:space="preserve">The </w:t>
      </w:r>
      <w:proofErr w:type="spellStart"/>
      <w:r>
        <w:t>MCVideo</w:t>
      </w:r>
      <w:proofErr w:type="spellEnd"/>
      <w:r w:rsidRPr="0073469F">
        <w:t xml:space="preserve"> client:</w:t>
      </w:r>
    </w:p>
    <w:p w14:paraId="7E9A686E" w14:textId="77777777" w:rsidR="005F2A3E" w:rsidRPr="0073469F" w:rsidRDefault="005F2A3E" w:rsidP="005F2A3E">
      <w:pPr>
        <w:pStyle w:val="B1"/>
      </w:pPr>
      <w:r w:rsidRPr="0073469F">
        <w:t>1)</w:t>
      </w:r>
      <w:r w:rsidRPr="0073469F">
        <w:tab/>
        <w:t>shall include in the SIP re-INVITE request a</w:t>
      </w:r>
      <w:r>
        <w:t>n</w:t>
      </w:r>
      <w:r w:rsidRPr="0073469F">
        <w:t xml:space="preserve"> </w:t>
      </w:r>
      <w:r>
        <w:t>application/vnd.3gpp.mc</w:t>
      </w:r>
      <w:r>
        <w:rPr>
          <w:rFonts w:hint="eastAsia"/>
          <w:lang w:eastAsia="zh-CN"/>
        </w:rPr>
        <w:t>video</w:t>
      </w:r>
      <w:r>
        <w:t xml:space="preserve">-info+xml </w:t>
      </w:r>
      <w:r w:rsidRPr="0073469F">
        <w:t xml:space="preserve">MIME body as defined in </w:t>
      </w:r>
      <w:r>
        <w:t>clause</w:t>
      </w:r>
      <w:r w:rsidRPr="0073469F">
        <w:t> F.1 with the &lt;emergency-</w:t>
      </w:r>
      <w:proofErr w:type="spellStart"/>
      <w:r w:rsidRPr="0073469F">
        <w:t>ind</w:t>
      </w:r>
      <w:proofErr w:type="spellEnd"/>
      <w:r w:rsidRPr="0073469F">
        <w:t>&gt; element set to "false";</w:t>
      </w:r>
    </w:p>
    <w:p w14:paraId="04A54105" w14:textId="77777777" w:rsidR="005F2A3E" w:rsidRDefault="005F2A3E" w:rsidP="005F2A3E">
      <w:pPr>
        <w:pStyle w:val="B1"/>
      </w:pPr>
      <w:r>
        <w:t>2</w:t>
      </w:r>
      <w:r w:rsidRPr="0073469F">
        <w:t>)</w:t>
      </w:r>
      <w:r w:rsidRPr="0073469F">
        <w:tab/>
        <w:t xml:space="preserve">shall set </w:t>
      </w:r>
      <w:proofErr w:type="spellStart"/>
      <w:r>
        <w:t>MCVideo</w:t>
      </w:r>
      <w:proofErr w:type="spellEnd"/>
      <w:r w:rsidRPr="0073469F">
        <w:t xml:space="preserve"> emergency group state of the </w:t>
      </w:r>
      <w:proofErr w:type="spellStart"/>
      <w:r>
        <w:t>MCVideo</w:t>
      </w:r>
      <w:proofErr w:type="spellEnd"/>
      <w:r w:rsidRPr="0073469F">
        <w:t xml:space="preserve"> group to "</w:t>
      </w:r>
      <w:r>
        <w:t>MVEG</w:t>
      </w:r>
      <w:r w:rsidRPr="0073469F">
        <w:t xml:space="preserve"> 3: cancel-pending"</w:t>
      </w:r>
      <w:r>
        <w:t>; and</w:t>
      </w:r>
    </w:p>
    <w:p w14:paraId="52BC166F" w14:textId="77777777" w:rsidR="005F2A3E" w:rsidRDefault="005F2A3E" w:rsidP="005F2A3E">
      <w:pPr>
        <w:pStyle w:val="B1"/>
      </w:pPr>
      <w:r>
        <w:t>3)</w:t>
      </w:r>
      <w:r>
        <w:tab/>
        <w:t xml:space="preserve">if </w:t>
      </w:r>
      <w:r w:rsidRPr="0073469F">
        <w:t xml:space="preserve">the </w:t>
      </w:r>
      <w:proofErr w:type="spellStart"/>
      <w:r>
        <w:t>MCVideo</w:t>
      </w:r>
      <w:proofErr w:type="spellEnd"/>
      <w:r w:rsidRPr="0073469F">
        <w:t xml:space="preserve"> user has indicated that </w:t>
      </w:r>
      <w:r>
        <w:t>an</w:t>
      </w:r>
      <w:r w:rsidRPr="0073469F">
        <w:t xml:space="preserve"> </w:t>
      </w:r>
      <w:proofErr w:type="spellStart"/>
      <w:r>
        <w:t>MCVideo</w:t>
      </w:r>
      <w:proofErr w:type="spellEnd"/>
      <w:r w:rsidRPr="0073469F">
        <w:t xml:space="preserve"> emergency alert on the </w:t>
      </w:r>
      <w:proofErr w:type="spellStart"/>
      <w:r>
        <w:t>MCVideo</w:t>
      </w:r>
      <w:proofErr w:type="spellEnd"/>
      <w:r w:rsidRPr="0073469F">
        <w:t xml:space="preserve"> group </w:t>
      </w:r>
      <w:r>
        <w:t xml:space="preserve">originated by another </w:t>
      </w:r>
      <w:proofErr w:type="spellStart"/>
      <w:r>
        <w:t>MCVideo</w:t>
      </w:r>
      <w:proofErr w:type="spellEnd"/>
      <w:r>
        <w:t xml:space="preserve"> user should be cancelled and this is an authorised request for an </w:t>
      </w:r>
      <w:proofErr w:type="spellStart"/>
      <w:r>
        <w:t>MCVideo</w:t>
      </w:r>
      <w:proofErr w:type="spellEnd"/>
      <w:r>
        <w:t xml:space="preserve"> emergency alert cancellation as determined by the procedures of </w:t>
      </w:r>
      <w:r w:rsidR="00C836A2">
        <w:t>clause</w:t>
      </w:r>
      <w:r>
        <w:t> 6.2.8.1.6:</w:t>
      </w:r>
    </w:p>
    <w:p w14:paraId="14B59451" w14:textId="77777777" w:rsidR="005F2A3E" w:rsidRDefault="005F2A3E" w:rsidP="005F2A3E">
      <w:pPr>
        <w:pStyle w:val="B2"/>
      </w:pPr>
      <w:r>
        <w:t>a)</w:t>
      </w:r>
      <w:r>
        <w:tab/>
      </w:r>
      <w:r w:rsidRPr="0073469F">
        <w:t xml:space="preserve">shall include in the </w:t>
      </w:r>
      <w:r>
        <w:t>application/vnd.3gpp.mc</w:t>
      </w:r>
      <w:r>
        <w:rPr>
          <w:rFonts w:hint="eastAsia"/>
          <w:lang w:eastAsia="zh-CN"/>
        </w:rPr>
        <w:t>video</w:t>
      </w:r>
      <w:r>
        <w:t xml:space="preserve">-info+xml </w:t>
      </w:r>
      <w:r w:rsidRPr="0073469F">
        <w:t xml:space="preserve">MIME body </w:t>
      </w:r>
      <w:r>
        <w:t>an</w:t>
      </w:r>
      <w:r w:rsidRPr="0073469F">
        <w:t xml:space="preserve"> &lt;</w:t>
      </w:r>
      <w:r>
        <w:t>alert-</w:t>
      </w:r>
      <w:proofErr w:type="spellStart"/>
      <w:r>
        <w:t>ind</w:t>
      </w:r>
      <w:proofErr w:type="spellEnd"/>
      <w:r w:rsidRPr="0073469F">
        <w:t xml:space="preserve">&gt; element set </w:t>
      </w:r>
      <w:r>
        <w:t>a value of "false"; and</w:t>
      </w:r>
    </w:p>
    <w:p w14:paraId="1507A1CC" w14:textId="77777777" w:rsidR="005F2A3E" w:rsidRDefault="005F2A3E" w:rsidP="005F2A3E">
      <w:pPr>
        <w:pStyle w:val="B2"/>
      </w:pPr>
      <w:r>
        <w:t>b)</w:t>
      </w:r>
      <w:r>
        <w:tab/>
      </w:r>
      <w:r w:rsidRPr="0073469F">
        <w:t xml:space="preserve">shall include in the </w:t>
      </w:r>
      <w:r>
        <w:t>application/vnd.3gpp.mc</w:t>
      </w:r>
      <w:r>
        <w:rPr>
          <w:rFonts w:hint="eastAsia"/>
          <w:lang w:eastAsia="zh-CN"/>
        </w:rPr>
        <w:t>video</w:t>
      </w:r>
      <w:r>
        <w:t xml:space="preserve">-info+xml </w:t>
      </w:r>
      <w:r w:rsidRPr="0073469F">
        <w:t xml:space="preserve">MIME body </w:t>
      </w:r>
      <w:r>
        <w:t>an</w:t>
      </w:r>
      <w:r w:rsidRPr="0073469F">
        <w:t xml:space="preserve"> &lt;</w:t>
      </w:r>
      <w:r>
        <w:t>originated-by</w:t>
      </w:r>
      <w:r w:rsidRPr="0073469F">
        <w:t xml:space="preserve">&gt; element set to </w:t>
      </w:r>
      <w:r>
        <w:t xml:space="preserve">the </w:t>
      </w:r>
      <w:proofErr w:type="spellStart"/>
      <w:r>
        <w:t>MCVideo</w:t>
      </w:r>
      <w:proofErr w:type="spellEnd"/>
      <w:r>
        <w:t xml:space="preserve"> ID of the </w:t>
      </w:r>
      <w:proofErr w:type="spellStart"/>
      <w:r>
        <w:t>MCVideo</w:t>
      </w:r>
      <w:proofErr w:type="spellEnd"/>
      <w:r>
        <w:t xml:space="preserve"> user who originated the </w:t>
      </w:r>
      <w:proofErr w:type="spellStart"/>
      <w:r>
        <w:t>MCVideo</w:t>
      </w:r>
      <w:proofErr w:type="spellEnd"/>
      <w:r>
        <w:t xml:space="preserve"> emergency alert.</w:t>
      </w:r>
    </w:p>
    <w:p w14:paraId="60D6D5B1" w14:textId="77777777" w:rsidR="005F2A3E" w:rsidRDefault="005F2A3E" w:rsidP="005F2A3E">
      <w:pPr>
        <w:pStyle w:val="NO"/>
        <w:rPr>
          <w:noProof/>
        </w:rPr>
      </w:pPr>
      <w:r>
        <w:rPr>
          <w:noProof/>
        </w:rPr>
        <w:t>NOTE:</w:t>
      </w:r>
      <w:r>
        <w:rPr>
          <w:noProof/>
        </w:rPr>
        <w:tab/>
        <w:t>When an MCVideo emergency alert is cancelled by a MCVideo user other than its originator, the &lt;originated-by&gt; element is needed to identify which MCVideo emergency alert is being cancelled, as more than one MCVideo user could have originated emergency alerts to the same group.</w:t>
      </w:r>
    </w:p>
    <w:p w14:paraId="2CD0C530" w14:textId="77777777" w:rsidR="005F2A3E" w:rsidRDefault="005F2A3E" w:rsidP="00F1630B">
      <w:pPr>
        <w:pStyle w:val="Heading5"/>
        <w:rPr>
          <w:lang w:eastAsia="ko-KR"/>
        </w:rPr>
      </w:pPr>
      <w:bookmarkStart w:id="374" w:name="_Toc20152306"/>
      <w:bookmarkStart w:id="375" w:name="_Toc27494971"/>
      <w:bookmarkStart w:id="376" w:name="_Toc36108439"/>
      <w:bookmarkStart w:id="377" w:name="_Toc45194227"/>
      <w:bookmarkStart w:id="378" w:name="_Toc209733707"/>
      <w:r>
        <w:rPr>
          <w:lang w:eastAsia="ko-KR"/>
        </w:rPr>
        <w:t>6.2.8.1.15</w:t>
      </w:r>
      <w:r w:rsidRPr="00E352B4">
        <w:rPr>
          <w:lang w:eastAsia="ko-KR"/>
        </w:rPr>
        <w:tab/>
      </w:r>
      <w:r>
        <w:rPr>
          <w:lang w:eastAsia="ko-KR"/>
        </w:rPr>
        <w:t>Retrieving Resource-Priority header field values</w:t>
      </w:r>
      <w:bookmarkEnd w:id="374"/>
      <w:bookmarkEnd w:id="375"/>
      <w:bookmarkEnd w:id="376"/>
      <w:bookmarkEnd w:id="377"/>
      <w:bookmarkEnd w:id="378"/>
    </w:p>
    <w:p w14:paraId="60298CC4" w14:textId="77777777" w:rsidR="005F2A3E" w:rsidRDefault="005F2A3E" w:rsidP="005F2A3E">
      <w:pPr>
        <w:rPr>
          <w:lang w:eastAsia="ko-KR"/>
        </w:rPr>
      </w:pPr>
      <w:r>
        <w:t xml:space="preserve">This </w:t>
      </w:r>
      <w:r w:rsidR="00C836A2">
        <w:t>clause</w:t>
      </w:r>
      <w:r>
        <w:t xml:space="preserve"> is referenced from other procedures.</w:t>
      </w:r>
    </w:p>
    <w:p w14:paraId="350A1C3C" w14:textId="77777777" w:rsidR="005F2A3E" w:rsidRDefault="005F2A3E" w:rsidP="005F2A3E">
      <w:pPr>
        <w:rPr>
          <w:lang w:eastAsia="ko-KR"/>
        </w:rPr>
      </w:pPr>
      <w:r>
        <w:rPr>
          <w:lang w:eastAsia="ko-KR"/>
        </w:rPr>
        <w:t xml:space="preserve">When determining the Resource-Priority header field namespace and priority values </w:t>
      </w:r>
      <w:r w:rsidR="007A6DDD">
        <w:rPr>
          <w:lang w:eastAsia="ko-KR"/>
        </w:rPr>
        <w:t xml:space="preserve">as specified in IETF RFC 8101 [38] </w:t>
      </w:r>
      <w:r>
        <w:rPr>
          <w:lang w:eastAsia="ko-KR"/>
        </w:rPr>
        <w:t xml:space="preserve">for an </w:t>
      </w:r>
      <w:proofErr w:type="spellStart"/>
      <w:r>
        <w:rPr>
          <w:lang w:eastAsia="ko-KR"/>
        </w:rPr>
        <w:t>MCVideo</w:t>
      </w:r>
      <w:proofErr w:type="spellEnd"/>
      <w:r>
        <w:rPr>
          <w:lang w:eastAsia="ko-KR"/>
        </w:rPr>
        <w:t xml:space="preserve"> emergency group call or </w:t>
      </w:r>
      <w:proofErr w:type="spellStart"/>
      <w:r>
        <w:rPr>
          <w:lang w:eastAsia="ko-KR"/>
        </w:rPr>
        <w:t>MCVideo</w:t>
      </w:r>
      <w:proofErr w:type="spellEnd"/>
      <w:r>
        <w:rPr>
          <w:lang w:eastAsia="ko-KR"/>
        </w:rPr>
        <w:t xml:space="preserve"> emergency private call the </w:t>
      </w:r>
      <w:proofErr w:type="spellStart"/>
      <w:r>
        <w:rPr>
          <w:lang w:eastAsia="ko-KR"/>
        </w:rPr>
        <w:t>MCVideo</w:t>
      </w:r>
      <w:proofErr w:type="spellEnd"/>
      <w:r>
        <w:rPr>
          <w:lang w:eastAsia="ko-KR"/>
        </w:rPr>
        <w:t xml:space="preserve"> client:</w:t>
      </w:r>
    </w:p>
    <w:p w14:paraId="5FEA0C40" w14:textId="77777777" w:rsidR="005F2A3E" w:rsidRDefault="005F2A3E" w:rsidP="005F2A3E">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rsidRPr="00C47156">
        <w:t>emergency-resource-priority</w:t>
      </w:r>
      <w:r w:rsidRPr="00D22BED">
        <w:t>&gt; element</w:t>
      </w:r>
      <w:r>
        <w:t xml:space="preserve"> contained in the &lt;</w:t>
      </w:r>
      <w:proofErr w:type="spellStart"/>
      <w:r>
        <w:t>OnNetwork</w:t>
      </w:r>
      <w:proofErr w:type="spellEnd"/>
      <w:r>
        <w:t xml:space="preserve">&gt; element of the </w:t>
      </w:r>
      <w:proofErr w:type="spellStart"/>
      <w:r>
        <w:t>MCVideo</w:t>
      </w:r>
      <w:proofErr w:type="spellEnd"/>
      <w:r>
        <w:t xml:space="preserve"> </w:t>
      </w:r>
      <w:r w:rsidRPr="00CF71B1">
        <w:t xml:space="preserve">service configuration document </w:t>
      </w:r>
      <w:r>
        <w:rPr>
          <w:lang w:val="en-US"/>
        </w:rPr>
        <w:t>; and</w:t>
      </w:r>
    </w:p>
    <w:p w14:paraId="30E4E704" w14:textId="77777777" w:rsidR="005F2A3E" w:rsidRDefault="005F2A3E" w:rsidP="005F2A3E">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C47156">
        <w:t>emergency-resource-priority</w:t>
      </w:r>
      <w:r w:rsidRPr="00D22BED">
        <w:t>&gt; element</w:t>
      </w:r>
      <w:r>
        <w:t xml:space="preserve"> contained in the &lt;</w:t>
      </w:r>
      <w:proofErr w:type="spellStart"/>
      <w:r>
        <w:t>OnNetwork</w:t>
      </w:r>
      <w:proofErr w:type="spellEnd"/>
      <w:r>
        <w:t xml:space="preserve">&gt; element of the </w:t>
      </w:r>
      <w:proofErr w:type="spellStart"/>
      <w:r>
        <w:t>MCVideo</w:t>
      </w:r>
      <w:proofErr w:type="spellEnd"/>
      <w:r>
        <w:t xml:space="preserve"> </w:t>
      </w:r>
      <w:r w:rsidRPr="00CF71B1">
        <w:t xml:space="preserve">service configuration document </w:t>
      </w:r>
      <w:r>
        <w:t>.</w:t>
      </w:r>
    </w:p>
    <w:p w14:paraId="587F5048" w14:textId="77777777" w:rsidR="005F2A3E" w:rsidRDefault="005F2A3E" w:rsidP="005F2A3E">
      <w:r>
        <w:rPr>
          <w:lang w:eastAsia="ko-KR"/>
        </w:rPr>
        <w:t xml:space="preserve">When determining the Resource-Priority header field namespace and priority values </w:t>
      </w:r>
      <w:r w:rsidR="007A6DDD">
        <w:rPr>
          <w:lang w:eastAsia="ko-KR"/>
        </w:rPr>
        <w:t xml:space="preserve">as specified in IETF RFC 8101 [38] </w:t>
      </w:r>
      <w:r>
        <w:rPr>
          <w:lang w:eastAsia="ko-KR"/>
        </w:rPr>
        <w:t xml:space="preserve">for an </w:t>
      </w:r>
      <w:proofErr w:type="spellStart"/>
      <w:r>
        <w:rPr>
          <w:lang w:eastAsia="ko-KR"/>
        </w:rPr>
        <w:t>MCVideo</w:t>
      </w:r>
      <w:proofErr w:type="spellEnd"/>
      <w:r>
        <w:rPr>
          <w:lang w:eastAsia="ko-KR"/>
        </w:rPr>
        <w:t xml:space="preserve"> imminent peril group call the </w:t>
      </w:r>
      <w:proofErr w:type="spellStart"/>
      <w:r>
        <w:rPr>
          <w:lang w:eastAsia="ko-KR"/>
        </w:rPr>
        <w:t>MCVideo</w:t>
      </w:r>
      <w:proofErr w:type="spellEnd"/>
      <w:r>
        <w:rPr>
          <w:lang w:eastAsia="ko-KR"/>
        </w:rPr>
        <w:t xml:space="preserve"> client:</w:t>
      </w:r>
    </w:p>
    <w:p w14:paraId="2737AD1B" w14:textId="77777777" w:rsidR="005F2A3E" w:rsidRDefault="005F2A3E" w:rsidP="005F2A3E">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rsidRPr="004F7FB1">
        <w:t>imminent-peril-resource-priority</w:t>
      </w:r>
      <w:r w:rsidRPr="00D22BED">
        <w:t>&gt; element</w:t>
      </w:r>
      <w:r>
        <w:t xml:space="preserve"> contained in the &lt;</w:t>
      </w:r>
      <w:proofErr w:type="spellStart"/>
      <w:r>
        <w:t>OnNetwork</w:t>
      </w:r>
      <w:proofErr w:type="spellEnd"/>
      <w:r>
        <w:t xml:space="preserve">&gt; element of the </w:t>
      </w:r>
      <w:proofErr w:type="spellStart"/>
      <w:r>
        <w:t>MCVideo</w:t>
      </w:r>
      <w:proofErr w:type="spellEnd"/>
      <w:r>
        <w:t xml:space="preserve"> </w:t>
      </w:r>
      <w:r w:rsidRPr="00CF71B1">
        <w:t>service configuration document</w:t>
      </w:r>
      <w:r>
        <w:t>;</w:t>
      </w:r>
      <w:r w:rsidRPr="00CF71B1">
        <w:t xml:space="preserve"> </w:t>
      </w:r>
      <w:r>
        <w:rPr>
          <w:lang w:val="en-US"/>
        </w:rPr>
        <w:t>and</w:t>
      </w:r>
    </w:p>
    <w:p w14:paraId="1DF89B35" w14:textId="77777777" w:rsidR="005F2A3E" w:rsidRDefault="005F2A3E" w:rsidP="005F2A3E">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4F7FB1">
        <w:t>imminent-peril-resource-priority</w:t>
      </w:r>
      <w:r w:rsidRPr="00D22BED">
        <w:t>&gt; element</w:t>
      </w:r>
      <w:r>
        <w:t xml:space="preserve"> contained in the &lt;</w:t>
      </w:r>
      <w:proofErr w:type="spellStart"/>
      <w:r>
        <w:t>OnNetwork</w:t>
      </w:r>
      <w:proofErr w:type="spellEnd"/>
      <w:r>
        <w:t xml:space="preserve">&gt; element of the </w:t>
      </w:r>
      <w:proofErr w:type="spellStart"/>
      <w:r>
        <w:t>MCVideo</w:t>
      </w:r>
      <w:proofErr w:type="spellEnd"/>
      <w:r>
        <w:t xml:space="preserve"> </w:t>
      </w:r>
      <w:r w:rsidRPr="00CF71B1">
        <w:t>service configuration document</w:t>
      </w:r>
      <w:r>
        <w:t>.</w:t>
      </w:r>
    </w:p>
    <w:p w14:paraId="65671525" w14:textId="77777777" w:rsidR="005F2A3E" w:rsidRDefault="005F2A3E" w:rsidP="005F2A3E">
      <w:r>
        <w:rPr>
          <w:lang w:eastAsia="ko-KR"/>
        </w:rPr>
        <w:t xml:space="preserve">When determining the Resource-Priority header field namespace and priority values </w:t>
      </w:r>
      <w:r w:rsidR="007A6DDD">
        <w:rPr>
          <w:lang w:eastAsia="ko-KR"/>
        </w:rPr>
        <w:t xml:space="preserve">as specified in IETF RFC 8101 [38] </w:t>
      </w:r>
      <w:r>
        <w:rPr>
          <w:lang w:eastAsia="ko-KR"/>
        </w:rPr>
        <w:t xml:space="preserve">for a normal </w:t>
      </w:r>
      <w:proofErr w:type="spellStart"/>
      <w:r>
        <w:rPr>
          <w:lang w:eastAsia="ko-KR"/>
        </w:rPr>
        <w:t>MCVideo</w:t>
      </w:r>
      <w:proofErr w:type="spellEnd"/>
      <w:r>
        <w:rPr>
          <w:lang w:eastAsia="ko-KR"/>
        </w:rPr>
        <w:t xml:space="preserve"> group or private call the </w:t>
      </w:r>
      <w:proofErr w:type="spellStart"/>
      <w:r>
        <w:rPr>
          <w:lang w:eastAsia="ko-KR"/>
        </w:rPr>
        <w:t>MCVideo</w:t>
      </w:r>
      <w:proofErr w:type="spellEnd"/>
      <w:r>
        <w:rPr>
          <w:lang w:eastAsia="ko-KR"/>
        </w:rPr>
        <w:t xml:space="preserve"> client:</w:t>
      </w:r>
    </w:p>
    <w:p w14:paraId="3EA324ED" w14:textId="77777777" w:rsidR="005F2A3E" w:rsidRDefault="005F2A3E" w:rsidP="005F2A3E">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t>normal-r</w:t>
      </w:r>
      <w:r w:rsidRPr="00E85178">
        <w:t>esource</w:t>
      </w:r>
      <w:r>
        <w:t>-p</w:t>
      </w:r>
      <w:r w:rsidRPr="00E85178">
        <w:t>riority</w:t>
      </w:r>
      <w:r w:rsidRPr="00D22BED">
        <w:t>&gt; element</w:t>
      </w:r>
      <w:r>
        <w:t xml:space="preserve"> contained in the &lt;</w:t>
      </w:r>
      <w:proofErr w:type="spellStart"/>
      <w:r>
        <w:t>OnNetwork</w:t>
      </w:r>
      <w:proofErr w:type="spellEnd"/>
      <w:r>
        <w:t xml:space="preserve">&gt; element of the </w:t>
      </w:r>
      <w:proofErr w:type="spellStart"/>
      <w:r>
        <w:t>MCVideo</w:t>
      </w:r>
      <w:proofErr w:type="spellEnd"/>
      <w:r>
        <w:t xml:space="preserve"> </w:t>
      </w:r>
      <w:r w:rsidRPr="00CF71B1">
        <w:t xml:space="preserve">service configuration document </w:t>
      </w:r>
      <w:r>
        <w:rPr>
          <w:lang w:val="en-US"/>
        </w:rPr>
        <w:t>; and</w:t>
      </w:r>
    </w:p>
    <w:p w14:paraId="13CC74F0" w14:textId="77777777" w:rsidR="005F2A3E" w:rsidRDefault="005F2A3E" w:rsidP="005F2A3E">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8632D7">
        <w:t>normal-resource-priority</w:t>
      </w:r>
      <w:r w:rsidRPr="00D22BED">
        <w:t>&gt; element</w:t>
      </w:r>
      <w:r>
        <w:t xml:space="preserve"> contained in the &lt;</w:t>
      </w:r>
      <w:proofErr w:type="spellStart"/>
      <w:r>
        <w:t>OnNetwork</w:t>
      </w:r>
      <w:proofErr w:type="spellEnd"/>
      <w:r>
        <w:t xml:space="preserve">&gt; element of the </w:t>
      </w:r>
      <w:proofErr w:type="spellStart"/>
      <w:r>
        <w:t>MCVideo</w:t>
      </w:r>
      <w:proofErr w:type="spellEnd"/>
      <w:r>
        <w:t xml:space="preserve"> </w:t>
      </w:r>
      <w:r w:rsidRPr="00CF71B1">
        <w:t xml:space="preserve">service configuration document </w:t>
      </w:r>
      <w:r>
        <w:t>.</w:t>
      </w:r>
    </w:p>
    <w:p w14:paraId="25AED0B0" w14:textId="77777777" w:rsidR="005F2A3E" w:rsidRDefault="005F2A3E" w:rsidP="005F2A3E">
      <w:pPr>
        <w:pStyle w:val="NO"/>
        <w:rPr>
          <w:lang w:eastAsia="zh-CN"/>
        </w:rPr>
      </w:pPr>
      <w:r>
        <w:t>NOTE:</w:t>
      </w:r>
      <w:r>
        <w:tab/>
        <w:t xml:space="preserve">The "normal" Resource-Priority header field value is needed to return to a normal priority value from a priority value adjusted for an </w:t>
      </w:r>
      <w:proofErr w:type="spellStart"/>
      <w:r>
        <w:t>MCVideo</w:t>
      </w:r>
      <w:proofErr w:type="spellEnd"/>
      <w:r>
        <w:t xml:space="preserve"> emergency group or private call or an </w:t>
      </w:r>
      <w:proofErr w:type="spellStart"/>
      <w:r>
        <w:t>MCVideo</w:t>
      </w:r>
      <w:proofErr w:type="spellEnd"/>
      <w:r>
        <w:t xml:space="preserve"> imminent peril group call. The "normal" priority received from the EPS by use of the "normal" Resource-Priority header field value is expected to be the same as the "normal" priority received from the EPS when initiating a call with no Resource-Priority header field included.</w:t>
      </w:r>
    </w:p>
    <w:p w14:paraId="3E88BDF0" w14:textId="77777777" w:rsidR="007A6DDD" w:rsidRDefault="007A6DDD" w:rsidP="00F1630B">
      <w:pPr>
        <w:pStyle w:val="Heading5"/>
        <w:rPr>
          <w:lang w:eastAsia="ko-KR"/>
        </w:rPr>
      </w:pPr>
      <w:bookmarkStart w:id="379" w:name="_Toc20152307"/>
      <w:bookmarkStart w:id="380" w:name="_Toc27494972"/>
      <w:bookmarkStart w:id="381" w:name="_Toc36108440"/>
      <w:bookmarkStart w:id="382" w:name="_Toc45194228"/>
      <w:bookmarkStart w:id="383" w:name="_Toc209733708"/>
      <w:r>
        <w:rPr>
          <w:lang w:eastAsia="ko-KR"/>
        </w:rPr>
        <w:t>6.2.8.1.16</w:t>
      </w:r>
      <w:r>
        <w:rPr>
          <w:lang w:eastAsia="ko-KR"/>
        </w:rPr>
        <w:tab/>
        <w:t xml:space="preserve">Resource-priority header field namespaces for </w:t>
      </w:r>
      <w:proofErr w:type="spellStart"/>
      <w:r>
        <w:rPr>
          <w:lang w:eastAsia="ko-KR"/>
        </w:rPr>
        <w:t>MCVideo</w:t>
      </w:r>
      <w:bookmarkEnd w:id="379"/>
      <w:bookmarkEnd w:id="380"/>
      <w:bookmarkEnd w:id="381"/>
      <w:bookmarkEnd w:id="382"/>
      <w:bookmarkEnd w:id="383"/>
      <w:proofErr w:type="spellEnd"/>
    </w:p>
    <w:p w14:paraId="1EEB7D67" w14:textId="77777777" w:rsidR="00424B3E" w:rsidRPr="003C08E6" w:rsidRDefault="007A6DDD" w:rsidP="007A6DDD">
      <w:pPr>
        <w:rPr>
          <w:lang w:eastAsia="ko-KR"/>
        </w:rPr>
      </w:pPr>
      <w:r>
        <w:rPr>
          <w:lang w:eastAsia="ko-KR"/>
        </w:rPr>
        <w:t xml:space="preserve">The Resource-Priority header field is specified as per IETF RFC 4412 [33]. The Resource-Priority namespace for </w:t>
      </w:r>
      <w:proofErr w:type="spellStart"/>
      <w:r>
        <w:rPr>
          <w:lang w:eastAsia="ko-KR"/>
        </w:rPr>
        <w:t>MCVideo</w:t>
      </w:r>
      <w:proofErr w:type="spellEnd"/>
      <w:r>
        <w:rPr>
          <w:lang w:eastAsia="ko-KR"/>
        </w:rPr>
        <w:t xml:space="preserve"> emergency group call, </w:t>
      </w:r>
      <w:proofErr w:type="spellStart"/>
      <w:r>
        <w:rPr>
          <w:lang w:eastAsia="ko-KR"/>
        </w:rPr>
        <w:t>MCVideo</w:t>
      </w:r>
      <w:proofErr w:type="spellEnd"/>
      <w:r>
        <w:rPr>
          <w:lang w:eastAsia="ko-KR"/>
        </w:rPr>
        <w:t xml:space="preserve"> emergency private call, </w:t>
      </w:r>
      <w:proofErr w:type="spellStart"/>
      <w:r>
        <w:rPr>
          <w:lang w:eastAsia="ko-KR"/>
        </w:rPr>
        <w:t>MCVideo</w:t>
      </w:r>
      <w:proofErr w:type="spellEnd"/>
      <w:r>
        <w:rPr>
          <w:lang w:eastAsia="ko-KR"/>
        </w:rPr>
        <w:t xml:space="preserve"> imminent peril group call, normal </w:t>
      </w:r>
      <w:proofErr w:type="spellStart"/>
      <w:r>
        <w:rPr>
          <w:lang w:eastAsia="ko-KR"/>
        </w:rPr>
        <w:t>MCVideo</w:t>
      </w:r>
      <w:proofErr w:type="spellEnd"/>
      <w:r>
        <w:rPr>
          <w:lang w:eastAsia="ko-KR"/>
        </w:rPr>
        <w:t xml:space="preserve"> group or private call,</w:t>
      </w:r>
      <w:r w:rsidRPr="0027786C">
        <w:rPr>
          <w:lang w:eastAsia="ko-KR"/>
        </w:rPr>
        <w:t xml:space="preserve"> </w:t>
      </w:r>
      <w:r>
        <w:rPr>
          <w:lang w:eastAsia="ko-KR"/>
        </w:rPr>
        <w:t>shall reuse the namespace for Mission Critical Push-to-Talk, which is specified in IETF RFC 8101 [38].</w:t>
      </w:r>
      <w:bookmarkStart w:id="384" w:name="_Toc20152308"/>
      <w:bookmarkStart w:id="385" w:name="_Toc27494973"/>
      <w:bookmarkStart w:id="386" w:name="_Toc36108441"/>
      <w:bookmarkStart w:id="387" w:name="_Toc45194229"/>
    </w:p>
    <w:p w14:paraId="4B368A65" w14:textId="77777777" w:rsidR="005F2A3E" w:rsidRDefault="005F2A3E" w:rsidP="00F1630B">
      <w:pPr>
        <w:pStyle w:val="Heading5"/>
        <w:rPr>
          <w:lang w:eastAsia="ko-KR"/>
        </w:rPr>
      </w:pPr>
      <w:bookmarkStart w:id="388" w:name="_Toc209733709"/>
      <w:r w:rsidRPr="0056193D">
        <w:rPr>
          <w:lang w:eastAsia="ko-KR"/>
        </w:rPr>
        <w:t>6.2.8.1.</w:t>
      </w:r>
      <w:r>
        <w:rPr>
          <w:lang w:eastAsia="ko-KR"/>
        </w:rPr>
        <w:t>17</w:t>
      </w:r>
      <w:r w:rsidRPr="00E352B4">
        <w:rPr>
          <w:lang w:eastAsia="ko-KR"/>
        </w:rPr>
        <w:tab/>
      </w:r>
      <w:r>
        <w:rPr>
          <w:lang w:eastAsia="ko-KR"/>
        </w:rPr>
        <w:t>Priority group call conditions upon receiving call release</w:t>
      </w:r>
      <w:bookmarkEnd w:id="384"/>
      <w:bookmarkEnd w:id="385"/>
      <w:bookmarkEnd w:id="386"/>
      <w:bookmarkEnd w:id="387"/>
      <w:bookmarkEnd w:id="388"/>
    </w:p>
    <w:p w14:paraId="06682474" w14:textId="77777777" w:rsidR="005F2A3E" w:rsidRDefault="005F2A3E" w:rsidP="005F2A3E">
      <w:pPr>
        <w:rPr>
          <w:lang w:eastAsia="ko-KR"/>
        </w:rPr>
      </w:pPr>
      <w:r w:rsidRPr="007E484F">
        <w:rPr>
          <w:lang w:eastAsia="ko-KR"/>
        </w:rPr>
        <w:t xml:space="preserve">This </w:t>
      </w:r>
      <w:r w:rsidR="00C836A2">
        <w:rPr>
          <w:lang w:eastAsia="ko-KR"/>
        </w:rPr>
        <w:t>clause</w:t>
      </w:r>
      <w:r w:rsidRPr="007E484F">
        <w:rPr>
          <w:lang w:eastAsia="ko-KR"/>
        </w:rPr>
        <w:t xml:space="preserve"> is referenced from other procedures.</w:t>
      </w:r>
    </w:p>
    <w:p w14:paraId="644B2EDC" w14:textId="77777777" w:rsidR="005F2A3E" w:rsidRDefault="005F2A3E" w:rsidP="005F2A3E">
      <w:pPr>
        <w:rPr>
          <w:lang w:eastAsia="ko-KR"/>
        </w:rPr>
      </w:pPr>
      <w:r>
        <w:rPr>
          <w:lang w:eastAsia="ko-KR"/>
        </w:rPr>
        <w:t xml:space="preserve">Upon receiving a request to release the </w:t>
      </w:r>
      <w:proofErr w:type="spellStart"/>
      <w:r>
        <w:rPr>
          <w:lang w:eastAsia="ko-KR"/>
        </w:rPr>
        <w:t>MCVideo</w:t>
      </w:r>
      <w:proofErr w:type="spellEnd"/>
      <w:r>
        <w:rPr>
          <w:lang w:eastAsia="ko-KR"/>
        </w:rPr>
        <w:t xml:space="preserve"> emergency group call or an </w:t>
      </w:r>
      <w:proofErr w:type="spellStart"/>
      <w:r>
        <w:rPr>
          <w:lang w:eastAsia="ko-KR"/>
        </w:rPr>
        <w:t>MCVideo</w:t>
      </w:r>
      <w:proofErr w:type="spellEnd"/>
      <w:r>
        <w:rPr>
          <w:lang w:eastAsia="ko-KR"/>
        </w:rPr>
        <w:t xml:space="preserve"> imminent peril group call in an </w:t>
      </w:r>
      <w:proofErr w:type="spellStart"/>
      <w:r>
        <w:rPr>
          <w:lang w:eastAsia="ko-KR"/>
        </w:rPr>
        <w:t>MCVideo</w:t>
      </w:r>
      <w:proofErr w:type="spellEnd"/>
      <w:r>
        <w:rPr>
          <w:lang w:eastAsia="ko-KR"/>
        </w:rPr>
        <w:t xml:space="preserve"> group session is in-progress or is in the process of being established:</w:t>
      </w:r>
    </w:p>
    <w:p w14:paraId="33519B05" w14:textId="77777777" w:rsidR="005F2A3E" w:rsidRPr="00902C9C" w:rsidRDefault="005F2A3E" w:rsidP="005F2A3E">
      <w:pPr>
        <w:pStyle w:val="B1"/>
      </w:pPr>
      <w:r w:rsidRPr="00902C9C">
        <w:t>1)</w:t>
      </w:r>
      <w:r w:rsidRPr="00902C9C">
        <w:tab/>
        <w:t xml:space="preserve">if the </w:t>
      </w:r>
      <w:proofErr w:type="spellStart"/>
      <w:r>
        <w:t>MCVideo</w:t>
      </w:r>
      <w:proofErr w:type="spellEnd"/>
      <w:r w:rsidRPr="00902C9C">
        <w:t xml:space="preserve"> emergency group call state is set to "</w:t>
      </w:r>
      <w:r>
        <w:t>MVEGC</w:t>
      </w:r>
      <w:r w:rsidRPr="00902C9C">
        <w:t> 2: emergency-call-requested":</w:t>
      </w:r>
    </w:p>
    <w:p w14:paraId="5CB4D446" w14:textId="77777777" w:rsidR="005F2A3E" w:rsidRPr="00902C9C" w:rsidRDefault="005F2A3E" w:rsidP="005F2A3E">
      <w:pPr>
        <w:pStyle w:val="B2"/>
      </w:pPr>
      <w:r w:rsidRPr="00902C9C">
        <w:t>a)</w:t>
      </w:r>
      <w:r w:rsidRPr="00902C9C">
        <w:tab/>
        <w:t xml:space="preserve">shall set the </w:t>
      </w:r>
      <w:proofErr w:type="spellStart"/>
      <w:r>
        <w:t>MCVideo</w:t>
      </w:r>
      <w:proofErr w:type="spellEnd"/>
      <w:r w:rsidRPr="00902C9C">
        <w:t xml:space="preserve"> emergency group call state to "</w:t>
      </w:r>
      <w:r>
        <w:t>MVEGC</w:t>
      </w:r>
      <w:r w:rsidRPr="00902C9C">
        <w:t xml:space="preserve"> 1: emergency-</w:t>
      </w:r>
      <w:proofErr w:type="spellStart"/>
      <w:r w:rsidRPr="00902C9C">
        <w:t>gc</w:t>
      </w:r>
      <w:proofErr w:type="spellEnd"/>
      <w:r w:rsidRPr="00902C9C">
        <w:t>-capable";</w:t>
      </w:r>
    </w:p>
    <w:p w14:paraId="204069E2" w14:textId="77777777" w:rsidR="005F2A3E" w:rsidRDefault="005F2A3E" w:rsidP="005F2A3E">
      <w:pPr>
        <w:pStyle w:val="B2"/>
      </w:pPr>
      <w:r w:rsidRPr="00902C9C">
        <w:t>b)</w:t>
      </w:r>
      <w:r w:rsidRPr="00902C9C">
        <w:tab/>
        <w:t xml:space="preserve">if the </w:t>
      </w:r>
      <w:proofErr w:type="spellStart"/>
      <w:r>
        <w:t>MCVideo</w:t>
      </w:r>
      <w:proofErr w:type="spellEnd"/>
      <w:r w:rsidRPr="00902C9C">
        <w:t xml:space="preserve"> client emergency group state of the group is "</w:t>
      </w:r>
      <w:r>
        <w:t>MVEG</w:t>
      </w:r>
      <w:r w:rsidRPr="00902C9C">
        <w:t xml:space="preserve"> 3: confirm-pending" shall set the </w:t>
      </w:r>
      <w:proofErr w:type="spellStart"/>
      <w:r>
        <w:t>MCVideo</w:t>
      </w:r>
      <w:proofErr w:type="spellEnd"/>
      <w:r w:rsidRPr="00902C9C">
        <w:t xml:space="preserve"> client emergency group state of the group to "</w:t>
      </w:r>
      <w:r>
        <w:t>MVEG</w:t>
      </w:r>
      <w:r w:rsidRPr="00902C9C">
        <w:t xml:space="preserve"> 1: no-emergency";</w:t>
      </w:r>
      <w:r>
        <w:t xml:space="preserve"> and</w:t>
      </w:r>
    </w:p>
    <w:p w14:paraId="622ABE85" w14:textId="77777777" w:rsidR="005F2A3E" w:rsidRDefault="005F2A3E" w:rsidP="005F2A3E">
      <w:pPr>
        <w:pStyle w:val="B2"/>
      </w:pPr>
      <w:r>
        <w:t>c)</w:t>
      </w:r>
      <w:r>
        <w:tab/>
      </w:r>
      <w:r w:rsidRPr="00FD1CAE">
        <w:t xml:space="preserve">if the </w:t>
      </w:r>
      <w:proofErr w:type="spellStart"/>
      <w:r>
        <w:t>MCVideo</w:t>
      </w:r>
      <w:proofErr w:type="spellEnd"/>
      <w:r w:rsidRPr="00FD1CAE">
        <w:t xml:space="preserve"> emergency alert state is set to "</w:t>
      </w:r>
      <w:r>
        <w:t>MVEA</w:t>
      </w:r>
      <w:r w:rsidRPr="00FD1CAE">
        <w:t xml:space="preserve"> 2: emergency-alert-confirm-pending" shall set the </w:t>
      </w:r>
      <w:proofErr w:type="spellStart"/>
      <w:r>
        <w:t>MCVideo</w:t>
      </w:r>
      <w:proofErr w:type="spellEnd"/>
      <w:r>
        <w:t xml:space="preserve"> emergency alert state to "MVEA 1</w:t>
      </w:r>
      <w:r w:rsidRPr="00FD1CAE">
        <w:t xml:space="preserve">: </w:t>
      </w:r>
      <w:r>
        <w:t>"no-alert"; and</w:t>
      </w:r>
    </w:p>
    <w:p w14:paraId="1CDBCFBB" w14:textId="77777777" w:rsidR="005F2A3E" w:rsidRDefault="005F2A3E" w:rsidP="005F2A3E">
      <w:pPr>
        <w:pStyle w:val="B1"/>
      </w:pPr>
      <w:r>
        <w:t>2)</w:t>
      </w:r>
      <w:r>
        <w:tab/>
      </w:r>
      <w:r w:rsidRPr="00A7523A">
        <w:t>if</w:t>
      </w:r>
      <w:r w:rsidRPr="00A7523A">
        <w:rPr>
          <w:lang w:val="en-US"/>
        </w:rPr>
        <w:t xml:space="preserve"> </w:t>
      </w:r>
      <w:r w:rsidRPr="00A7523A">
        <w:t xml:space="preserve">the </w:t>
      </w:r>
      <w:proofErr w:type="spellStart"/>
      <w:r>
        <w:t>MCVideo</w:t>
      </w:r>
      <w:proofErr w:type="spellEnd"/>
      <w:r w:rsidRPr="00A7523A">
        <w:t xml:space="preserve"> imminent peril group call state is set to "</w:t>
      </w:r>
      <w:r>
        <w:t>MVIGC</w:t>
      </w:r>
      <w:r w:rsidRPr="00A7523A">
        <w:t> 2: imminent-peril-call-requested"</w:t>
      </w:r>
      <w:r>
        <w:t>:</w:t>
      </w:r>
    </w:p>
    <w:p w14:paraId="37BD037D" w14:textId="77777777" w:rsidR="005F2A3E" w:rsidRDefault="005F2A3E" w:rsidP="005F2A3E">
      <w:pPr>
        <w:pStyle w:val="B2"/>
      </w:pPr>
      <w:r>
        <w:t>a)</w:t>
      </w:r>
      <w:r>
        <w:tab/>
      </w:r>
      <w:r w:rsidRPr="0058027E">
        <w:t>if</w:t>
      </w:r>
      <w:r w:rsidRPr="0058027E">
        <w:rPr>
          <w:lang w:val="en-US"/>
        </w:rPr>
        <w:t xml:space="preserve"> </w:t>
      </w:r>
      <w:r w:rsidRPr="0058027E">
        <w:t xml:space="preserve">the </w:t>
      </w:r>
      <w:proofErr w:type="spellStart"/>
      <w:r>
        <w:t>MCVideo</w:t>
      </w:r>
      <w:proofErr w:type="spellEnd"/>
      <w:r w:rsidRPr="0058027E">
        <w:t xml:space="preserve"> imminent peril group call state </w:t>
      </w:r>
      <w:r>
        <w:t>of the group is "MVIG</w:t>
      </w:r>
      <w:r w:rsidRPr="00902C9C">
        <w:t xml:space="preserve"> 3: confirm-pending"</w:t>
      </w:r>
      <w:r>
        <w:t xml:space="preserve">, shall </w:t>
      </w:r>
      <w:r w:rsidRPr="00FD1CAE">
        <w:t xml:space="preserve">set the </w:t>
      </w:r>
      <w:proofErr w:type="spellStart"/>
      <w:r>
        <w:t>MCVideo</w:t>
      </w:r>
      <w:proofErr w:type="spellEnd"/>
      <w:r w:rsidRPr="00FD1CAE">
        <w:t xml:space="preserve"> imminent peril group state to "</w:t>
      </w:r>
      <w:r>
        <w:t>MVIG</w:t>
      </w:r>
      <w:r w:rsidRPr="00FD1CAE">
        <w:t xml:space="preserve"> 1: no-imminent-peril"</w:t>
      </w:r>
      <w:r>
        <w:t>; and</w:t>
      </w:r>
    </w:p>
    <w:p w14:paraId="693BA1FB" w14:textId="77777777" w:rsidR="00A41BFA" w:rsidRPr="00AF7F7F" w:rsidRDefault="005F2A3E" w:rsidP="00A41BFA">
      <w:pPr>
        <w:pStyle w:val="B2"/>
      </w:pPr>
      <w:r w:rsidRPr="0058027E">
        <w:t>b)</w:t>
      </w:r>
      <w:r w:rsidRPr="0058027E">
        <w:tab/>
        <w:t xml:space="preserve">shall set the </w:t>
      </w:r>
      <w:proofErr w:type="spellStart"/>
      <w:r>
        <w:t>MCVideo</w:t>
      </w:r>
      <w:proofErr w:type="spellEnd"/>
      <w:r w:rsidRPr="0058027E">
        <w:t xml:space="preserve"> imminent </w:t>
      </w:r>
      <w:r w:rsidRPr="005F2A3E">
        <w:t>peril</w:t>
      </w:r>
      <w:r w:rsidRPr="0058027E">
        <w:t xml:space="preserve"> group call state to "</w:t>
      </w:r>
      <w:r>
        <w:t>MVIGC</w:t>
      </w:r>
      <w:r w:rsidRPr="0058027E">
        <w:t xml:space="preserve"> 1: imminent-peril-capable".</w:t>
      </w:r>
    </w:p>
    <w:p w14:paraId="2FC216A4" w14:textId="77777777" w:rsidR="00AF7F7F" w:rsidRDefault="00AF7F7F" w:rsidP="00F1630B">
      <w:pPr>
        <w:pStyle w:val="Heading5"/>
        <w:rPr>
          <w:lang w:eastAsia="ko-KR"/>
        </w:rPr>
      </w:pPr>
      <w:bookmarkStart w:id="389" w:name="_Toc20152309"/>
      <w:bookmarkStart w:id="390" w:name="_Toc27494974"/>
      <w:bookmarkStart w:id="391" w:name="_Toc36108442"/>
      <w:bookmarkStart w:id="392" w:name="_Toc45194230"/>
      <w:bookmarkStart w:id="393" w:name="_Toc209733710"/>
      <w:r w:rsidRPr="0056193D">
        <w:rPr>
          <w:lang w:eastAsia="ko-KR"/>
        </w:rPr>
        <w:t>6.2.8.1.</w:t>
      </w:r>
      <w:r>
        <w:rPr>
          <w:lang w:eastAsia="ko-KR"/>
        </w:rPr>
        <w:t>18</w:t>
      </w:r>
      <w:r w:rsidRPr="00E352B4">
        <w:rPr>
          <w:lang w:eastAsia="ko-KR"/>
        </w:rPr>
        <w:tab/>
      </w:r>
      <w:r>
        <w:rPr>
          <w:lang w:eastAsia="ko-KR"/>
        </w:rPr>
        <w:t>Emergency private call conditions upon receiving call release</w:t>
      </w:r>
      <w:bookmarkEnd w:id="389"/>
      <w:bookmarkEnd w:id="390"/>
      <w:bookmarkEnd w:id="391"/>
      <w:bookmarkEnd w:id="392"/>
      <w:bookmarkEnd w:id="393"/>
    </w:p>
    <w:p w14:paraId="43EB601A" w14:textId="77777777" w:rsidR="00AF7F7F" w:rsidRDefault="00AF7F7F" w:rsidP="00AF7F7F">
      <w:pPr>
        <w:rPr>
          <w:lang w:eastAsia="ko-KR"/>
        </w:rPr>
      </w:pPr>
      <w:r w:rsidRPr="007E484F">
        <w:rPr>
          <w:lang w:eastAsia="ko-KR"/>
        </w:rPr>
        <w:t xml:space="preserve">This </w:t>
      </w:r>
      <w:r w:rsidR="00C836A2">
        <w:rPr>
          <w:lang w:eastAsia="ko-KR"/>
        </w:rPr>
        <w:t>clause</w:t>
      </w:r>
      <w:r w:rsidRPr="007E484F">
        <w:rPr>
          <w:lang w:eastAsia="ko-KR"/>
        </w:rPr>
        <w:t xml:space="preserve"> is referenced from other procedures.</w:t>
      </w:r>
    </w:p>
    <w:p w14:paraId="37D2AD12" w14:textId="77777777" w:rsidR="00AF7F7F" w:rsidRDefault="00AF7F7F" w:rsidP="00AF7F7F">
      <w:pPr>
        <w:rPr>
          <w:lang w:eastAsia="ko-KR"/>
        </w:rPr>
      </w:pPr>
      <w:r>
        <w:rPr>
          <w:lang w:eastAsia="ko-KR"/>
        </w:rPr>
        <w:t xml:space="preserve">Upon receiving a request to release the </w:t>
      </w:r>
      <w:proofErr w:type="spellStart"/>
      <w:r>
        <w:rPr>
          <w:lang w:eastAsia="ko-KR"/>
        </w:rPr>
        <w:t>MCVideo</w:t>
      </w:r>
      <w:proofErr w:type="spellEnd"/>
      <w:r>
        <w:rPr>
          <w:lang w:eastAsia="ko-KR"/>
        </w:rPr>
        <w:t xml:space="preserve"> session when an </w:t>
      </w:r>
      <w:proofErr w:type="spellStart"/>
      <w:r>
        <w:rPr>
          <w:lang w:eastAsia="ko-KR"/>
        </w:rPr>
        <w:t>MCVideo</w:t>
      </w:r>
      <w:proofErr w:type="spellEnd"/>
      <w:r>
        <w:rPr>
          <w:lang w:eastAsia="ko-KR"/>
        </w:rPr>
        <w:t xml:space="preserve"> emergency private call is in-progress or is in the process of being established:</w:t>
      </w:r>
    </w:p>
    <w:p w14:paraId="28466D66" w14:textId="77777777" w:rsidR="00AF7F7F" w:rsidRPr="00902C9C" w:rsidRDefault="00AF7F7F" w:rsidP="00AF7F7F">
      <w:pPr>
        <w:pStyle w:val="B1"/>
      </w:pPr>
      <w:r w:rsidRPr="00902C9C">
        <w:t>1)</w:t>
      </w:r>
      <w:r w:rsidRPr="00902C9C">
        <w:tab/>
        <w:t xml:space="preserve">if the </w:t>
      </w:r>
      <w:proofErr w:type="spellStart"/>
      <w:r>
        <w:rPr>
          <w:lang w:val="en-US"/>
        </w:rPr>
        <w:t>MCVideo</w:t>
      </w:r>
      <w:proofErr w:type="spellEnd"/>
      <w:r w:rsidRPr="00902C9C">
        <w:t xml:space="preserve"> emergency </w:t>
      </w:r>
      <w:r>
        <w:t>private</w:t>
      </w:r>
      <w:r w:rsidRPr="00902C9C">
        <w:t xml:space="preserve"> call state is set to "M</w:t>
      </w:r>
      <w:r>
        <w:rPr>
          <w:lang w:val="en-US"/>
        </w:rPr>
        <w:t>V</w:t>
      </w:r>
      <w:r w:rsidRPr="00902C9C">
        <w:t>E</w:t>
      </w:r>
      <w:r>
        <w:t>P</w:t>
      </w:r>
      <w:r w:rsidRPr="00902C9C">
        <w:t>C 2: emergency-call-requested":</w:t>
      </w:r>
    </w:p>
    <w:p w14:paraId="30DF9E13" w14:textId="77777777" w:rsidR="00AF7F7F" w:rsidRPr="00974380" w:rsidRDefault="00AF7F7F" w:rsidP="00AF7F7F">
      <w:pPr>
        <w:pStyle w:val="B2"/>
      </w:pPr>
      <w:r w:rsidRPr="00902C9C">
        <w:t>a)</w:t>
      </w:r>
      <w:r w:rsidRPr="00902C9C">
        <w:tab/>
      </w:r>
      <w:r w:rsidRPr="00974380">
        <w:t xml:space="preserve">shall set the </w:t>
      </w:r>
      <w:proofErr w:type="spellStart"/>
      <w:r>
        <w:rPr>
          <w:lang w:val="en-US"/>
        </w:rPr>
        <w:t>MCVideo</w:t>
      </w:r>
      <w:proofErr w:type="spellEnd"/>
      <w:r w:rsidRPr="00974380">
        <w:t xml:space="preserve"> emergency private call state to "M</w:t>
      </w:r>
      <w:r>
        <w:rPr>
          <w:lang w:val="en-US"/>
        </w:rPr>
        <w:t>V</w:t>
      </w:r>
      <w:r w:rsidRPr="00974380">
        <w:t>EPC 1: emergency-pc-capable";</w:t>
      </w:r>
    </w:p>
    <w:p w14:paraId="0DC00557" w14:textId="77777777" w:rsidR="00AF7F7F" w:rsidRDefault="00AF7F7F" w:rsidP="00AF7F7F">
      <w:pPr>
        <w:pStyle w:val="B2"/>
      </w:pPr>
      <w:r w:rsidRPr="00902C9C">
        <w:t>b)</w:t>
      </w:r>
      <w:r w:rsidRPr="00902C9C">
        <w:tab/>
      </w:r>
      <w:r w:rsidRPr="00974380">
        <w:t xml:space="preserve">if the </w:t>
      </w:r>
      <w:proofErr w:type="spellStart"/>
      <w:r>
        <w:rPr>
          <w:lang w:val="en-US"/>
        </w:rPr>
        <w:t>MCVideo</w:t>
      </w:r>
      <w:proofErr w:type="spellEnd"/>
      <w:r w:rsidRPr="00974380">
        <w:t xml:space="preserve"> emergency private priority state of the private call is "M</w:t>
      </w:r>
      <w:r>
        <w:rPr>
          <w:lang w:val="en-US"/>
        </w:rPr>
        <w:t>V</w:t>
      </w:r>
      <w:r w:rsidRPr="00974380">
        <w:t xml:space="preserve">EPP 3: confirm-pending" shall set the </w:t>
      </w:r>
      <w:proofErr w:type="spellStart"/>
      <w:r>
        <w:rPr>
          <w:lang w:val="en-US"/>
        </w:rPr>
        <w:t>MCVideo</w:t>
      </w:r>
      <w:proofErr w:type="spellEnd"/>
      <w:r w:rsidRPr="00974380">
        <w:t xml:space="preserve"> emergency private priority state of the private call to "M</w:t>
      </w:r>
      <w:r>
        <w:rPr>
          <w:lang w:val="en-US"/>
        </w:rPr>
        <w:t>V</w:t>
      </w:r>
      <w:r w:rsidRPr="00974380">
        <w:t>EPP 1: no-emergency";</w:t>
      </w:r>
      <w:r>
        <w:t xml:space="preserve"> and</w:t>
      </w:r>
    </w:p>
    <w:p w14:paraId="1A998431" w14:textId="77777777" w:rsidR="00AF7F7F" w:rsidRPr="00974380" w:rsidRDefault="00AF7F7F" w:rsidP="00AF7F7F">
      <w:pPr>
        <w:pStyle w:val="B2"/>
        <w:rPr>
          <w:lang w:val="en-US"/>
        </w:rPr>
      </w:pPr>
      <w:r>
        <w:t>c)</w:t>
      </w:r>
      <w:r>
        <w:tab/>
        <w:t xml:space="preserve">if the </w:t>
      </w:r>
      <w:proofErr w:type="spellStart"/>
      <w:r>
        <w:rPr>
          <w:lang w:val="en-US"/>
        </w:rPr>
        <w:t>MCVideo</w:t>
      </w:r>
      <w:proofErr w:type="spellEnd"/>
      <w:r w:rsidRPr="00974380">
        <w:t xml:space="preserve"> private emergency alert state </w:t>
      </w:r>
      <w:r>
        <w:t xml:space="preserve">is set </w:t>
      </w:r>
      <w:r w:rsidRPr="00974380">
        <w:t>to "M</w:t>
      </w:r>
      <w:r>
        <w:rPr>
          <w:lang w:val="en-US"/>
        </w:rPr>
        <w:t>V</w:t>
      </w:r>
      <w:r w:rsidRPr="00974380">
        <w:t xml:space="preserve">PEA 2: emergency-alert-confirm-pending shall set the </w:t>
      </w:r>
      <w:proofErr w:type="spellStart"/>
      <w:r>
        <w:rPr>
          <w:lang w:val="en-US"/>
        </w:rPr>
        <w:t>MCVideo</w:t>
      </w:r>
      <w:proofErr w:type="spellEnd"/>
      <w:r w:rsidRPr="00974380">
        <w:t xml:space="preserve"> private emergency alert state to "M</w:t>
      </w:r>
      <w:r>
        <w:rPr>
          <w:lang w:val="en-US"/>
        </w:rPr>
        <w:t>V</w:t>
      </w:r>
      <w:r w:rsidRPr="00974380">
        <w:t>PEA 1: no-alert"</w:t>
      </w:r>
      <w:r w:rsidRPr="00974380">
        <w:rPr>
          <w:lang w:val="en-US"/>
        </w:rPr>
        <w:t>.</w:t>
      </w:r>
    </w:p>
    <w:p w14:paraId="0E711E60" w14:textId="77777777" w:rsidR="005F2A3E" w:rsidRPr="0073469F" w:rsidRDefault="005F2A3E" w:rsidP="00F1630B">
      <w:pPr>
        <w:pStyle w:val="Heading4"/>
        <w:rPr>
          <w:rFonts w:eastAsia="Malgun Gothic"/>
        </w:rPr>
      </w:pPr>
      <w:bookmarkStart w:id="394" w:name="_Toc20152310"/>
      <w:bookmarkStart w:id="395" w:name="_Toc27494975"/>
      <w:bookmarkStart w:id="396" w:name="_Toc36108443"/>
      <w:bookmarkStart w:id="397" w:name="_Toc45194231"/>
      <w:bookmarkStart w:id="398" w:name="_Toc209733711"/>
      <w:r w:rsidRPr="0073469F">
        <w:rPr>
          <w:rFonts w:eastAsia="Malgun Gothic"/>
        </w:rPr>
        <w:t>6.2.8.2</w:t>
      </w:r>
      <w:r w:rsidRPr="0073469F">
        <w:rPr>
          <w:rFonts w:eastAsia="Malgun Gothic"/>
        </w:rPr>
        <w:tab/>
        <w:t>Request for an originating broadcast group call</w:t>
      </w:r>
      <w:bookmarkEnd w:id="394"/>
      <w:bookmarkEnd w:id="395"/>
      <w:bookmarkEnd w:id="396"/>
      <w:bookmarkEnd w:id="397"/>
      <w:bookmarkEnd w:id="398"/>
    </w:p>
    <w:p w14:paraId="24A702CC" w14:textId="77777777" w:rsidR="005F2A3E" w:rsidRPr="0073469F" w:rsidRDefault="005F2A3E" w:rsidP="005F2A3E">
      <w:pPr>
        <w:pStyle w:val="NO"/>
      </w:pPr>
      <w:r w:rsidRPr="0073469F">
        <w:t>NOTE:</w:t>
      </w:r>
      <w:r w:rsidRPr="0073469F">
        <w:tab/>
        <w:t xml:space="preserve">This </w:t>
      </w:r>
      <w:r w:rsidR="00C836A2">
        <w:t>clause</w:t>
      </w:r>
      <w:r w:rsidRPr="0073469F">
        <w:t xml:space="preserve"> is referenced from other procedures.</w:t>
      </w:r>
    </w:p>
    <w:p w14:paraId="36230F3F" w14:textId="77777777" w:rsidR="005F2A3E" w:rsidRPr="0073469F" w:rsidRDefault="005F2A3E" w:rsidP="005F2A3E">
      <w:r w:rsidRPr="0073469F">
        <w:t xml:space="preserve">When the </w:t>
      </w:r>
      <w:proofErr w:type="spellStart"/>
      <w:r>
        <w:t>MCVideo</w:t>
      </w:r>
      <w:proofErr w:type="spellEnd"/>
      <w:r w:rsidRPr="0073469F">
        <w:t xml:space="preserve"> user initiates a broadcast group call, the </w:t>
      </w:r>
      <w:proofErr w:type="spellStart"/>
      <w:r>
        <w:t>MCVideo</w:t>
      </w:r>
      <w:proofErr w:type="spellEnd"/>
      <w:r w:rsidRPr="0073469F">
        <w:t xml:space="preserve"> client:</w:t>
      </w:r>
    </w:p>
    <w:p w14:paraId="7A0CB422" w14:textId="77777777" w:rsidR="005F2A3E" w:rsidRPr="0073469F" w:rsidRDefault="005F2A3E" w:rsidP="005F2A3E">
      <w:pPr>
        <w:pStyle w:val="B1"/>
      </w:pPr>
      <w:r w:rsidRPr="0073469F">
        <w:t>1)</w:t>
      </w:r>
      <w:r w:rsidRPr="0073469F">
        <w:tab/>
        <w:t xml:space="preserve">in the case of the </w:t>
      </w:r>
      <w:r>
        <w:t>prearranged</w:t>
      </w:r>
      <w:r w:rsidRPr="0073469F">
        <w:t xml:space="preserve"> group call is initiated on-demand, shall include in the </w:t>
      </w:r>
      <w:r>
        <w:t>application/vnd.3gpp.mc</w:t>
      </w:r>
      <w:r>
        <w:rPr>
          <w:rFonts w:hint="eastAsia"/>
          <w:lang w:eastAsia="zh-CN"/>
        </w:rPr>
        <w:t>video</w:t>
      </w:r>
      <w:r>
        <w:t>-info+xml</w:t>
      </w:r>
      <w:r w:rsidRPr="0073469F">
        <w:t xml:space="preserve"> MIME body the &lt;broadcast-</w:t>
      </w:r>
      <w:proofErr w:type="spellStart"/>
      <w:r w:rsidRPr="0073469F">
        <w:t>ind</w:t>
      </w:r>
      <w:proofErr w:type="spellEnd"/>
      <w:r w:rsidRPr="0073469F">
        <w:t>&gt; element set to "true" as defined in clause F.1; and</w:t>
      </w:r>
    </w:p>
    <w:p w14:paraId="54676ACC" w14:textId="77777777" w:rsidR="005F2A3E" w:rsidRDefault="005F2A3E" w:rsidP="005F2A3E">
      <w:pPr>
        <w:pStyle w:val="B1"/>
      </w:pPr>
      <w:r w:rsidRPr="0073469F">
        <w:t>2)</w:t>
      </w:r>
      <w:r w:rsidRPr="0073469F">
        <w:tab/>
        <w:t xml:space="preserve">in the case the </w:t>
      </w:r>
      <w:r>
        <w:t>prearranged</w:t>
      </w:r>
      <w:r w:rsidRPr="0073469F">
        <w:t xml:space="preserve"> group call is initiated using a pre-established session, shall include in the application/</w:t>
      </w:r>
      <w:r>
        <w:t>vnd</w:t>
      </w:r>
      <w:r w:rsidRPr="0073469F">
        <w:t>.3gpp.mc</w:t>
      </w:r>
      <w:r>
        <w:rPr>
          <w:rFonts w:hint="eastAsia"/>
          <w:lang w:eastAsia="zh-CN"/>
        </w:rPr>
        <w:t>video</w:t>
      </w:r>
      <w:r w:rsidRPr="0073469F">
        <w:t xml:space="preserve">-info+xml MIME body in the </w:t>
      </w:r>
      <w:proofErr w:type="spellStart"/>
      <w:r w:rsidR="00FB2B00" w:rsidRPr="002356E9">
        <w:t>hname</w:t>
      </w:r>
      <w:proofErr w:type="spellEnd"/>
      <w:r w:rsidR="00FB2B00" w:rsidRPr="002356E9">
        <w:t xml:space="preserve"> </w:t>
      </w:r>
      <w:r w:rsidRPr="0073469F">
        <w:t xml:space="preserve">"body" </w:t>
      </w:r>
      <w:r w:rsidR="00FB2B00" w:rsidRPr="002356E9">
        <w:t>parameter in the headers portion of the SIP URI</w:t>
      </w:r>
      <w:r w:rsidRPr="0073469F">
        <w:t xml:space="preserve"> in the Refer-To header field the &lt;broadcast-</w:t>
      </w:r>
      <w:proofErr w:type="spellStart"/>
      <w:r w:rsidRPr="0073469F">
        <w:t>ind</w:t>
      </w:r>
      <w:proofErr w:type="spellEnd"/>
      <w:r w:rsidRPr="0073469F">
        <w:t>&gt; element set to "true" as defined in clause F.1.</w:t>
      </w:r>
    </w:p>
    <w:p w14:paraId="1E78E40F" w14:textId="77777777" w:rsidR="00AF7F7F" w:rsidRDefault="00AF7F7F" w:rsidP="00F1630B">
      <w:pPr>
        <w:pStyle w:val="Heading4"/>
      </w:pPr>
      <w:bookmarkStart w:id="399" w:name="_Toc20152311"/>
      <w:bookmarkStart w:id="400" w:name="_Toc27494976"/>
      <w:bookmarkStart w:id="401" w:name="_Toc36108444"/>
      <w:bookmarkStart w:id="402" w:name="_Toc45194232"/>
      <w:bookmarkStart w:id="403" w:name="_Toc209733712"/>
      <w:r w:rsidRPr="0073469F">
        <w:t>6.2.8.</w:t>
      </w:r>
      <w:r>
        <w:t>3</w:t>
      </w:r>
      <w:r w:rsidRPr="0073469F">
        <w:tab/>
      </w:r>
      <w:proofErr w:type="spellStart"/>
      <w:r>
        <w:rPr>
          <w:lang w:val="en-US"/>
        </w:rPr>
        <w:t>MCVideo</w:t>
      </w:r>
      <w:proofErr w:type="spellEnd"/>
      <w:r w:rsidRPr="0073469F">
        <w:t xml:space="preserve"> emergency </w:t>
      </w:r>
      <w:r>
        <w:t>private</w:t>
      </w:r>
      <w:r w:rsidRPr="0073469F">
        <w:t xml:space="preserve"> call conditions</w:t>
      </w:r>
      <w:bookmarkEnd w:id="399"/>
      <w:bookmarkEnd w:id="400"/>
      <w:bookmarkEnd w:id="401"/>
      <w:bookmarkEnd w:id="402"/>
      <w:bookmarkEnd w:id="403"/>
    </w:p>
    <w:p w14:paraId="1ED1E606" w14:textId="77777777" w:rsidR="00AF7F7F" w:rsidRDefault="00AF7F7F" w:rsidP="00F1630B">
      <w:pPr>
        <w:pStyle w:val="Heading5"/>
      </w:pPr>
      <w:bookmarkStart w:id="404" w:name="_Toc20152312"/>
      <w:bookmarkStart w:id="405" w:name="_Toc27494977"/>
      <w:bookmarkStart w:id="406" w:name="_Toc36108445"/>
      <w:bookmarkStart w:id="407" w:name="_Toc45194233"/>
      <w:bookmarkStart w:id="408" w:name="_Toc209733713"/>
      <w:r>
        <w:t>6.2.8.3</w:t>
      </w:r>
      <w:r w:rsidRPr="0073469F">
        <w:t>.1</w:t>
      </w:r>
      <w:r w:rsidRPr="0073469F">
        <w:tab/>
      </w:r>
      <w:r>
        <w:t>Authorisations</w:t>
      </w:r>
      <w:bookmarkEnd w:id="404"/>
      <w:bookmarkEnd w:id="405"/>
      <w:bookmarkEnd w:id="406"/>
      <w:bookmarkEnd w:id="407"/>
      <w:bookmarkEnd w:id="408"/>
    </w:p>
    <w:p w14:paraId="75722E19" w14:textId="77777777" w:rsidR="00AF7F7F" w:rsidRDefault="00AF7F7F" w:rsidP="00F1630B">
      <w:pPr>
        <w:pStyle w:val="Heading6"/>
        <w:numPr>
          <w:ilvl w:val="5"/>
          <w:numId w:val="0"/>
        </w:numPr>
        <w:ind w:left="1152" w:hanging="432"/>
      </w:pPr>
      <w:bookmarkStart w:id="409" w:name="_Toc20152313"/>
      <w:bookmarkStart w:id="410" w:name="_Toc27494978"/>
      <w:bookmarkStart w:id="411" w:name="_Toc36108446"/>
      <w:bookmarkStart w:id="412" w:name="_Toc45194234"/>
      <w:bookmarkStart w:id="413" w:name="_Toc209733714"/>
      <w:r>
        <w:t>6.2.8.3.1.1</w:t>
      </w:r>
      <w:r w:rsidRPr="00E352B4">
        <w:tab/>
      </w:r>
      <w:r>
        <w:t xml:space="preserve">Determining authorisation for initiating an </w:t>
      </w:r>
      <w:proofErr w:type="spellStart"/>
      <w:r>
        <w:t>MCVideo</w:t>
      </w:r>
      <w:proofErr w:type="spellEnd"/>
      <w:r>
        <w:t xml:space="preserve"> emergency private call</w:t>
      </w:r>
      <w:bookmarkEnd w:id="409"/>
      <w:bookmarkEnd w:id="410"/>
      <w:bookmarkEnd w:id="411"/>
      <w:bookmarkEnd w:id="412"/>
      <w:bookmarkEnd w:id="413"/>
    </w:p>
    <w:p w14:paraId="385F5E95" w14:textId="77777777" w:rsidR="00AF7F7F" w:rsidRPr="00354212" w:rsidRDefault="00AF7F7F" w:rsidP="00AF7F7F">
      <w:pPr>
        <w:rPr>
          <w:noProof/>
        </w:rPr>
      </w:pPr>
      <w:r>
        <w:rPr>
          <w:noProof/>
        </w:rPr>
        <w:t>If</w:t>
      </w:r>
      <w:r w:rsidRPr="00354212">
        <w:rPr>
          <w:noProof/>
        </w:rPr>
        <w:t xml:space="preserve">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originate an</w:t>
      </w:r>
      <w:r w:rsidRPr="00354212">
        <w:rPr>
          <w:noProof/>
        </w:rPr>
        <w:t xml:space="preserve"> </w:t>
      </w:r>
      <w:r>
        <w:rPr>
          <w:noProof/>
        </w:rPr>
        <w:t xml:space="preserve">MCVideo </w:t>
      </w:r>
      <w:r w:rsidRPr="00354212">
        <w:rPr>
          <w:noProof/>
        </w:rPr>
        <w:t xml:space="preserve">emergency </w:t>
      </w:r>
      <w:r>
        <w:rPr>
          <w:noProof/>
        </w:rPr>
        <w:t>private call and:</w:t>
      </w:r>
    </w:p>
    <w:p w14:paraId="3DBC4A61" w14:textId="77777777" w:rsidR="00AF7F7F" w:rsidRDefault="00AF7F7F" w:rsidP="00AF7F7F">
      <w:pPr>
        <w:pStyle w:val="B1"/>
      </w:pPr>
      <w:r>
        <w:t>1)</w:t>
      </w:r>
      <w:r>
        <w:tab/>
        <w:t xml:space="preserve">if </w:t>
      </w:r>
      <w:r w:rsidRPr="007641DE">
        <w:t>the &lt;</w:t>
      </w:r>
      <w:r w:rsidRPr="0068503E">
        <w:t>allow-emergency-private-call</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proofErr w:type="spellStart"/>
      <w:r>
        <w:t>MCVideo</w:t>
      </w:r>
      <w:proofErr w:type="spellEnd"/>
      <w:r w:rsidRPr="007641DE">
        <w:t xml:space="preserve"> user profile </w:t>
      </w:r>
      <w:r>
        <w:t xml:space="preserve">document </w:t>
      </w:r>
      <w:r w:rsidRPr="007641DE">
        <w:t xml:space="preserve">identified by the </w:t>
      </w:r>
      <w:proofErr w:type="spellStart"/>
      <w:r>
        <w:t>MCVideo</w:t>
      </w:r>
      <w:proofErr w:type="spellEnd"/>
      <w:r w:rsidRPr="007641DE">
        <w:t xml:space="preserve"> ID of the calling user</w:t>
      </w:r>
      <w:r>
        <w:t xml:space="preserve"> </w:t>
      </w:r>
      <w:r w:rsidRPr="00E05A95">
        <w:t xml:space="preserve">(see the </w:t>
      </w:r>
      <w:proofErr w:type="spellStart"/>
      <w:r>
        <w:t>MCVideo</w:t>
      </w:r>
      <w:proofErr w:type="spellEnd"/>
      <w:r>
        <w:t xml:space="preserve"> </w:t>
      </w:r>
      <w:r w:rsidRPr="00E05A95">
        <w:t>user profile document in 3GPP TS </w:t>
      </w:r>
      <w:r>
        <w:t>24.484</w:t>
      </w:r>
      <w:r w:rsidRPr="00E05A95">
        <w:t> [50])</w:t>
      </w:r>
      <w:r>
        <w:t xml:space="preserve"> </w:t>
      </w:r>
      <w:r w:rsidRPr="007641DE">
        <w:t>is set to a value of "</w:t>
      </w:r>
      <w:r>
        <w:t>true</w:t>
      </w:r>
      <w:r w:rsidRPr="007641DE">
        <w:t>"</w:t>
      </w:r>
      <w:r>
        <w:t>; and</w:t>
      </w:r>
    </w:p>
    <w:p w14:paraId="7B7E3351" w14:textId="77777777" w:rsidR="00AF7F7F" w:rsidRDefault="00AF7F7F" w:rsidP="00AF7F7F">
      <w:pPr>
        <w:pStyle w:val="B2"/>
      </w:pPr>
      <w:r>
        <w:t>a)</w:t>
      </w:r>
      <w:r>
        <w:tab/>
        <w:t xml:space="preserve">if the "entry-info" attribute </w:t>
      </w:r>
      <w:r w:rsidRPr="002B32E2">
        <w:rPr>
          <w:lang w:val="en-US"/>
        </w:rPr>
        <w:t xml:space="preserve">of the &lt;entry&gt; element </w:t>
      </w:r>
      <w:r>
        <w:t xml:space="preserve">of the </w:t>
      </w:r>
      <w:r w:rsidRPr="007641DE">
        <w:t>&lt;</w:t>
      </w:r>
      <w:proofErr w:type="spellStart"/>
      <w:r>
        <w:t>MCVideoPrivateRecipient</w:t>
      </w:r>
      <w:proofErr w:type="spellEnd"/>
      <w:r w:rsidRPr="007641DE">
        <w:t xml:space="preserve">&gt; element </w:t>
      </w:r>
      <w:r>
        <w:t>of the &lt;</w:t>
      </w:r>
      <w:proofErr w:type="spellStart"/>
      <w:r>
        <w:t>EmergencyCall</w:t>
      </w:r>
      <w:proofErr w:type="spellEnd"/>
      <w:r>
        <w:t xml:space="preserve">&gt; element </w:t>
      </w:r>
      <w:r w:rsidRPr="007641DE">
        <w:t>contained within the &lt;</w:t>
      </w:r>
      <w:proofErr w:type="spellStart"/>
      <w:r>
        <w:t>PrivateCall</w:t>
      </w:r>
      <w:proofErr w:type="spellEnd"/>
      <w:r w:rsidRPr="007641DE">
        <w:t xml:space="preserve">&gt; element of the </w:t>
      </w:r>
      <w:proofErr w:type="spellStart"/>
      <w:r>
        <w:t>MCVideo</w:t>
      </w:r>
      <w:proofErr w:type="spellEnd"/>
      <w:r w:rsidRPr="007641DE">
        <w:t xml:space="preserve"> user profile </w:t>
      </w:r>
      <w:r>
        <w:t xml:space="preserve">document </w:t>
      </w:r>
      <w:r w:rsidRPr="00E05A95">
        <w:t xml:space="preserve">(see the </w:t>
      </w:r>
      <w:proofErr w:type="spellStart"/>
      <w:r>
        <w:t>MCVideo</w:t>
      </w:r>
      <w:proofErr w:type="spellEnd"/>
      <w:r>
        <w:t xml:space="preserve"> </w:t>
      </w:r>
      <w:r w:rsidRPr="00E05A95">
        <w:t>user profile document in 3GPP TS </w:t>
      </w:r>
      <w:r>
        <w:t>24.484</w:t>
      </w:r>
      <w:r w:rsidRPr="00E05A95">
        <w:t> [50])</w:t>
      </w:r>
      <w:r>
        <w:t xml:space="preserve"> is </w:t>
      </w:r>
      <w:r w:rsidRPr="00FA34D7">
        <w:t>set to a value</w:t>
      </w:r>
      <w:r>
        <w:t xml:space="preserve"> of </w:t>
      </w:r>
      <w:r w:rsidRPr="00FA34D7">
        <w:t>"</w:t>
      </w:r>
      <w:proofErr w:type="spellStart"/>
      <w:r w:rsidRPr="0081791A">
        <w:t>UsePreConfigured</w:t>
      </w:r>
      <w:proofErr w:type="spellEnd"/>
      <w:r w:rsidRPr="00FA34D7">
        <w:t>"</w:t>
      </w:r>
      <w:r>
        <w:t xml:space="preserve"> and if </w:t>
      </w:r>
      <w:r w:rsidRPr="00FA34D7">
        <w:t xml:space="preserve">the </w:t>
      </w:r>
      <w:r w:rsidRPr="002B32E2">
        <w:rPr>
          <w:lang w:val="en-US"/>
        </w:rPr>
        <w:t>&lt;</w:t>
      </w:r>
      <w:proofErr w:type="spellStart"/>
      <w:r w:rsidRPr="002B32E2">
        <w:rPr>
          <w:lang w:val="en-US"/>
        </w:rPr>
        <w:t>uri</w:t>
      </w:r>
      <w:proofErr w:type="spellEnd"/>
      <w:r w:rsidRPr="002B32E2">
        <w:rPr>
          <w:lang w:val="en-US"/>
        </w:rPr>
        <w:t xml:space="preserve">-entry&gt; element of the &lt;entry&gt; element of the </w:t>
      </w:r>
      <w:r w:rsidRPr="00FA34D7">
        <w:t>&lt;</w:t>
      </w:r>
      <w:proofErr w:type="spellStart"/>
      <w:r>
        <w:t>MCVideoPrivateRecipient</w:t>
      </w:r>
      <w:proofErr w:type="spellEnd"/>
      <w:r w:rsidRPr="00FA34D7">
        <w:t xml:space="preserve">&gt; element contains the </w:t>
      </w:r>
      <w:proofErr w:type="spellStart"/>
      <w:r>
        <w:t>MCVideo</w:t>
      </w:r>
      <w:proofErr w:type="spellEnd"/>
      <w:r>
        <w:t xml:space="preserve"> ID</w:t>
      </w:r>
      <w:r w:rsidRPr="00FA34D7">
        <w:t xml:space="preserve"> of the </w:t>
      </w:r>
      <w:proofErr w:type="spellStart"/>
      <w:r>
        <w:t>MCVideo</w:t>
      </w:r>
      <w:proofErr w:type="spellEnd"/>
      <w:r w:rsidRPr="00FA34D7">
        <w:t xml:space="preserve"> </w:t>
      </w:r>
      <w:r>
        <w:t>user</w:t>
      </w:r>
      <w:r w:rsidRPr="00FA34D7">
        <w:t xml:space="preserve"> targeted by the calling </w:t>
      </w:r>
      <w:proofErr w:type="spellStart"/>
      <w:r>
        <w:t>MCVideo</w:t>
      </w:r>
      <w:proofErr w:type="spellEnd"/>
      <w:r w:rsidRPr="00FA34D7">
        <w:t xml:space="preserve"> user</w:t>
      </w:r>
      <w:r>
        <w:t>; or</w:t>
      </w:r>
    </w:p>
    <w:p w14:paraId="3383A097" w14:textId="77777777" w:rsidR="00AF7F7F" w:rsidRPr="0045201D" w:rsidRDefault="00AF7F7F" w:rsidP="00AF7F7F">
      <w:pPr>
        <w:pStyle w:val="B2"/>
      </w:pPr>
      <w:r>
        <w:t>b)</w:t>
      </w:r>
      <w:r>
        <w:tab/>
        <w:t>i</w:t>
      </w:r>
      <w:r w:rsidRPr="00FA34D7">
        <w:t xml:space="preserve">f the </w:t>
      </w:r>
      <w:r>
        <w:t>"entry-info"</w:t>
      </w:r>
      <w:r w:rsidRPr="00FA34D7">
        <w:t xml:space="preserve"> attribute </w:t>
      </w:r>
      <w:r w:rsidRPr="002B32E2">
        <w:rPr>
          <w:lang w:val="en-US"/>
        </w:rPr>
        <w:t xml:space="preserve">of the &lt;entry&gt; element </w:t>
      </w:r>
      <w:r w:rsidRPr="002B32E2">
        <w:t>of the &lt;</w:t>
      </w:r>
      <w:proofErr w:type="spellStart"/>
      <w:r>
        <w:t>MCVideoPrivate</w:t>
      </w:r>
      <w:r w:rsidRPr="002B32E2">
        <w:t>Recipient</w:t>
      </w:r>
      <w:proofErr w:type="spellEnd"/>
      <w:r w:rsidRPr="002B32E2">
        <w:t xml:space="preserve">&gt; element </w:t>
      </w:r>
      <w:r>
        <w:t>of the &lt;</w:t>
      </w:r>
      <w:proofErr w:type="spellStart"/>
      <w:r>
        <w:t>EmergencyCall</w:t>
      </w:r>
      <w:proofErr w:type="spellEnd"/>
      <w:r>
        <w:t xml:space="preserve">&gt; element </w:t>
      </w:r>
      <w:r w:rsidRPr="002B32E2">
        <w:t>contained within the &lt;</w:t>
      </w:r>
      <w:proofErr w:type="spellStart"/>
      <w:r>
        <w:t>PrivateCall</w:t>
      </w:r>
      <w:proofErr w:type="spellEnd"/>
      <w:r w:rsidRPr="002B32E2">
        <w:t xml:space="preserve">&gt; element of the </w:t>
      </w:r>
      <w:proofErr w:type="spellStart"/>
      <w:r>
        <w:t>MCVideo</w:t>
      </w:r>
      <w:proofErr w:type="spellEnd"/>
      <w:r w:rsidRPr="002B32E2">
        <w:t xml:space="preserve"> user profile </w:t>
      </w:r>
      <w:r>
        <w:t xml:space="preserve">document </w:t>
      </w:r>
      <w:r w:rsidRPr="002B32E2">
        <w:t xml:space="preserve">(see the </w:t>
      </w:r>
      <w:proofErr w:type="spellStart"/>
      <w:r>
        <w:t>MCVideo</w:t>
      </w:r>
      <w:proofErr w:type="spellEnd"/>
      <w:r w:rsidRPr="002B32E2">
        <w:t xml:space="preserve"> user profile document in 3GPP TS </w:t>
      </w:r>
      <w:r>
        <w:t>24.484</w:t>
      </w:r>
      <w:r w:rsidRPr="002B32E2">
        <w:t> [50])</w:t>
      </w:r>
      <w:r>
        <w:t xml:space="preserve"> is </w:t>
      </w:r>
      <w:r w:rsidRPr="00FA34D7">
        <w:t>set to a value of "</w:t>
      </w:r>
      <w:proofErr w:type="spellStart"/>
      <w:r w:rsidRPr="0081791A">
        <w:t>LocallyDetermined</w:t>
      </w:r>
      <w:proofErr w:type="spellEnd"/>
      <w:r>
        <w:t>";</w:t>
      </w:r>
    </w:p>
    <w:p w14:paraId="5BB48590" w14:textId="77777777" w:rsidR="00AF7F7F" w:rsidRDefault="00AF7F7F" w:rsidP="00AF7F7F">
      <w:pPr>
        <w:rPr>
          <w:lang w:eastAsia="ko-KR"/>
        </w:rPr>
      </w:pPr>
      <w:r>
        <w:rPr>
          <w:lang w:eastAsia="ko-KR"/>
        </w:rPr>
        <w:t xml:space="preserve">then the </w:t>
      </w:r>
      <w:proofErr w:type="spellStart"/>
      <w:r>
        <w:rPr>
          <w:lang w:eastAsia="ko-KR"/>
        </w:rPr>
        <w:t>MCVideo</w:t>
      </w:r>
      <w:proofErr w:type="spellEnd"/>
      <w:r>
        <w:rPr>
          <w:lang w:eastAsia="ko-KR"/>
        </w:rPr>
        <w:t xml:space="preserve"> client shall consider the </w:t>
      </w:r>
      <w:proofErr w:type="spellStart"/>
      <w:r>
        <w:rPr>
          <w:lang w:eastAsia="ko-KR"/>
        </w:rPr>
        <w:t>MCVideo</w:t>
      </w:r>
      <w:proofErr w:type="spellEnd"/>
      <w:r>
        <w:rPr>
          <w:lang w:eastAsia="ko-KR"/>
        </w:rPr>
        <w:t xml:space="preserve"> emergency private call request to be an authorised request for an </w:t>
      </w:r>
      <w:proofErr w:type="spellStart"/>
      <w:r>
        <w:rPr>
          <w:lang w:eastAsia="ko-KR"/>
        </w:rPr>
        <w:t>MCVideo</w:t>
      </w:r>
      <w:proofErr w:type="spellEnd"/>
      <w:r>
        <w:rPr>
          <w:lang w:eastAsia="ko-KR"/>
        </w:rPr>
        <w:t xml:space="preserve"> emergency private call. In all other cases the </w:t>
      </w:r>
      <w:proofErr w:type="spellStart"/>
      <w:r>
        <w:rPr>
          <w:lang w:eastAsia="ko-KR"/>
        </w:rPr>
        <w:t>MCVideo</w:t>
      </w:r>
      <w:proofErr w:type="spellEnd"/>
      <w:r>
        <w:rPr>
          <w:lang w:eastAsia="ko-KR"/>
        </w:rPr>
        <w:t xml:space="preserve"> client shall consider the </w:t>
      </w:r>
      <w:proofErr w:type="spellStart"/>
      <w:r>
        <w:rPr>
          <w:lang w:eastAsia="ko-KR"/>
        </w:rPr>
        <w:t>MCVideo</w:t>
      </w:r>
      <w:proofErr w:type="spellEnd"/>
      <w:r>
        <w:rPr>
          <w:lang w:eastAsia="ko-KR"/>
        </w:rPr>
        <w:t xml:space="preserve"> emergency private call request to be an unauthorised request for an </w:t>
      </w:r>
      <w:proofErr w:type="spellStart"/>
      <w:r>
        <w:rPr>
          <w:lang w:eastAsia="ko-KR"/>
        </w:rPr>
        <w:t>MCVideo</w:t>
      </w:r>
      <w:proofErr w:type="spellEnd"/>
      <w:r>
        <w:rPr>
          <w:lang w:eastAsia="ko-KR"/>
        </w:rPr>
        <w:t xml:space="preserve"> emergency private call.</w:t>
      </w:r>
    </w:p>
    <w:p w14:paraId="3774D4CF" w14:textId="77777777" w:rsidR="00AF7F7F" w:rsidRDefault="00AF7F7F" w:rsidP="00F1630B">
      <w:pPr>
        <w:pStyle w:val="Heading6"/>
        <w:numPr>
          <w:ilvl w:val="5"/>
          <w:numId w:val="0"/>
        </w:numPr>
        <w:ind w:left="1152" w:hanging="432"/>
      </w:pPr>
      <w:bookmarkStart w:id="414" w:name="_Toc20152314"/>
      <w:bookmarkStart w:id="415" w:name="_Toc27494979"/>
      <w:bookmarkStart w:id="416" w:name="_Toc36108447"/>
      <w:bookmarkStart w:id="417" w:name="_Toc45194235"/>
      <w:bookmarkStart w:id="418" w:name="_Toc209733715"/>
      <w:r>
        <w:t>6.2.8.3.1.2</w:t>
      </w:r>
      <w:r w:rsidRPr="00E352B4">
        <w:tab/>
      </w:r>
      <w:r>
        <w:t xml:space="preserve">Determining authorisation for cancelling an </w:t>
      </w:r>
      <w:proofErr w:type="spellStart"/>
      <w:r>
        <w:t>MCVideo</w:t>
      </w:r>
      <w:proofErr w:type="spellEnd"/>
      <w:r>
        <w:t xml:space="preserve"> emergency private call</w:t>
      </w:r>
      <w:bookmarkEnd w:id="414"/>
      <w:bookmarkEnd w:id="415"/>
      <w:bookmarkEnd w:id="416"/>
      <w:bookmarkEnd w:id="417"/>
      <w:bookmarkEnd w:id="418"/>
    </w:p>
    <w:p w14:paraId="1814C778" w14:textId="77777777" w:rsidR="00AF7F7F" w:rsidRPr="00354212" w:rsidRDefault="00AF7F7F" w:rsidP="00AF7F7F">
      <w:pPr>
        <w:rPr>
          <w:noProof/>
        </w:rPr>
      </w:pPr>
      <w:r>
        <w:rPr>
          <w:noProof/>
        </w:rPr>
        <w:t>If</w:t>
      </w:r>
      <w:r w:rsidRPr="00354212">
        <w:rPr>
          <w:noProof/>
        </w:rPr>
        <w:t xml:space="preserve">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cancel an</w:t>
      </w:r>
      <w:r w:rsidRPr="00354212">
        <w:rPr>
          <w:noProof/>
        </w:rPr>
        <w:t xml:space="preserve"> </w:t>
      </w:r>
      <w:r>
        <w:rPr>
          <w:noProof/>
        </w:rPr>
        <w:t xml:space="preserve">MCVideo </w:t>
      </w:r>
      <w:r w:rsidRPr="00354212">
        <w:rPr>
          <w:noProof/>
        </w:rPr>
        <w:t xml:space="preserve">emergency </w:t>
      </w:r>
      <w:r>
        <w:rPr>
          <w:noProof/>
        </w:rPr>
        <w:t>private call and</w:t>
      </w:r>
      <w:r w:rsidRPr="00354212">
        <w:rPr>
          <w:noProof/>
        </w:rPr>
        <w:t xml:space="preserve"> </w:t>
      </w:r>
      <w:r>
        <w:t xml:space="preserve">if </w:t>
      </w:r>
      <w:r w:rsidRPr="007641DE">
        <w:t>the &lt;</w:t>
      </w:r>
      <w:r w:rsidRPr="00EA0685">
        <w:t>allow-cancel-private-emergency-call</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proofErr w:type="spellStart"/>
      <w:r>
        <w:t>MCVideo</w:t>
      </w:r>
      <w:proofErr w:type="spellEnd"/>
      <w:r w:rsidRPr="007641DE">
        <w:t xml:space="preserve"> user profile </w:t>
      </w:r>
      <w:r>
        <w:t xml:space="preserve">document </w:t>
      </w:r>
      <w:r w:rsidRPr="007641DE">
        <w:t xml:space="preserve">identified by the </w:t>
      </w:r>
      <w:proofErr w:type="spellStart"/>
      <w:r>
        <w:t>MCVideo</w:t>
      </w:r>
      <w:proofErr w:type="spellEnd"/>
      <w:r w:rsidRPr="007641DE">
        <w:t xml:space="preserve"> ID of the calling user</w:t>
      </w:r>
      <w:r>
        <w:t xml:space="preserve"> </w:t>
      </w:r>
      <w:r w:rsidRPr="00E05A95">
        <w:t xml:space="preserve">(see the </w:t>
      </w:r>
      <w:proofErr w:type="spellStart"/>
      <w:r>
        <w:t>MCVideo</w:t>
      </w:r>
      <w:proofErr w:type="spellEnd"/>
      <w:r>
        <w:t xml:space="preserve"> </w:t>
      </w:r>
      <w:r w:rsidRPr="00E05A95">
        <w:t xml:space="preserve">user profile document </w:t>
      </w:r>
      <w:r>
        <w:t xml:space="preserve">in </w:t>
      </w:r>
      <w:r w:rsidRPr="007641DE">
        <w:t>3GPP TS </w:t>
      </w:r>
      <w:r>
        <w:t>24.484</w:t>
      </w:r>
      <w:r w:rsidRPr="007641DE">
        <w:t> [50]</w:t>
      </w:r>
      <w:r>
        <w:t>)</w:t>
      </w:r>
      <w:r w:rsidRPr="007641DE">
        <w:t xml:space="preserve"> is set to a value of "</w:t>
      </w:r>
      <w:r>
        <w:t>true</w:t>
      </w:r>
      <w:r w:rsidRPr="007641DE">
        <w:t>"</w:t>
      </w:r>
      <w:r>
        <w:t xml:space="preserve">, then </w:t>
      </w:r>
      <w:r>
        <w:rPr>
          <w:lang w:eastAsia="ko-KR"/>
        </w:rPr>
        <w:t xml:space="preserve">the </w:t>
      </w:r>
      <w:proofErr w:type="spellStart"/>
      <w:r>
        <w:rPr>
          <w:lang w:eastAsia="ko-KR"/>
        </w:rPr>
        <w:t>MCVideo</w:t>
      </w:r>
      <w:proofErr w:type="spellEnd"/>
      <w:r>
        <w:rPr>
          <w:lang w:eastAsia="ko-KR"/>
        </w:rPr>
        <w:t xml:space="preserve"> emergency private call cancellation request shall be considered to be an authorised request for an </w:t>
      </w:r>
      <w:proofErr w:type="spellStart"/>
      <w:r>
        <w:rPr>
          <w:lang w:eastAsia="ko-KR"/>
        </w:rPr>
        <w:t>MCVideo</w:t>
      </w:r>
      <w:proofErr w:type="spellEnd"/>
      <w:r>
        <w:rPr>
          <w:lang w:eastAsia="ko-KR"/>
        </w:rPr>
        <w:t xml:space="preserve"> emergency private call cancellation.</w:t>
      </w:r>
    </w:p>
    <w:p w14:paraId="7034F7E5" w14:textId="77777777" w:rsidR="00AF7F7F" w:rsidRDefault="00AF7F7F" w:rsidP="00AF7F7F">
      <w:pPr>
        <w:rPr>
          <w:lang w:eastAsia="ko-KR"/>
        </w:rPr>
      </w:pPr>
      <w:r>
        <w:rPr>
          <w:lang w:eastAsia="ko-KR"/>
        </w:rPr>
        <w:t xml:space="preserve">In all other cases, the </w:t>
      </w:r>
      <w:proofErr w:type="spellStart"/>
      <w:r>
        <w:rPr>
          <w:lang w:eastAsia="ko-KR"/>
        </w:rPr>
        <w:t>MCVideo</w:t>
      </w:r>
      <w:proofErr w:type="spellEnd"/>
      <w:r>
        <w:rPr>
          <w:lang w:eastAsia="ko-KR"/>
        </w:rPr>
        <w:t xml:space="preserve"> emergency private call cancellation request</w:t>
      </w:r>
      <w:r w:rsidDel="00E530F9">
        <w:rPr>
          <w:lang w:eastAsia="ko-KR"/>
        </w:rPr>
        <w:t xml:space="preserve"> </w:t>
      </w:r>
      <w:r>
        <w:rPr>
          <w:lang w:eastAsia="ko-KR"/>
        </w:rPr>
        <w:t xml:space="preserve">shall be considered to be an unauthorised request for an </w:t>
      </w:r>
      <w:proofErr w:type="spellStart"/>
      <w:r>
        <w:rPr>
          <w:lang w:eastAsia="ko-KR"/>
        </w:rPr>
        <w:t>MCVideo</w:t>
      </w:r>
      <w:proofErr w:type="spellEnd"/>
      <w:r>
        <w:rPr>
          <w:lang w:eastAsia="ko-KR"/>
        </w:rPr>
        <w:t xml:space="preserve"> emergency private call cancellation.</w:t>
      </w:r>
    </w:p>
    <w:p w14:paraId="3B16F9F6" w14:textId="77777777" w:rsidR="00AF7F7F" w:rsidRPr="001E111A" w:rsidRDefault="00AF7F7F" w:rsidP="00F1630B">
      <w:pPr>
        <w:pStyle w:val="Heading6"/>
        <w:numPr>
          <w:ilvl w:val="5"/>
          <w:numId w:val="0"/>
        </w:numPr>
        <w:ind w:left="1152" w:hanging="432"/>
        <w:rPr>
          <w:lang w:val="en-US"/>
        </w:rPr>
      </w:pPr>
      <w:bookmarkStart w:id="419" w:name="_Toc20152315"/>
      <w:bookmarkStart w:id="420" w:name="_Toc27494980"/>
      <w:bookmarkStart w:id="421" w:name="_Toc36108448"/>
      <w:bookmarkStart w:id="422" w:name="_Toc45194236"/>
      <w:bookmarkStart w:id="423" w:name="_Toc209733716"/>
      <w:r>
        <w:t>6.2.8.</w:t>
      </w:r>
      <w:r>
        <w:rPr>
          <w:lang w:val="en-US"/>
        </w:rPr>
        <w:t>3</w:t>
      </w:r>
      <w:r w:rsidRPr="007E204E">
        <w:t>.</w:t>
      </w:r>
      <w:r>
        <w:rPr>
          <w:lang w:val="en-US"/>
        </w:rPr>
        <w:t>1.3</w:t>
      </w:r>
      <w:r w:rsidRPr="007E204E">
        <w:tab/>
        <w:t xml:space="preserve">Determining authorisation for initiating or cancelling an </w:t>
      </w:r>
      <w:proofErr w:type="spellStart"/>
      <w:r>
        <w:t>MCVideo</w:t>
      </w:r>
      <w:proofErr w:type="spellEnd"/>
      <w:r w:rsidRPr="007E204E">
        <w:t xml:space="preserve"> emergency alert</w:t>
      </w:r>
      <w:r>
        <w:rPr>
          <w:lang w:val="en-US"/>
        </w:rPr>
        <w:t xml:space="preserve"> to a </w:t>
      </w:r>
      <w:proofErr w:type="spellStart"/>
      <w:r>
        <w:rPr>
          <w:lang w:val="en-US"/>
        </w:rPr>
        <w:t>MCVideo</w:t>
      </w:r>
      <w:proofErr w:type="spellEnd"/>
      <w:r>
        <w:rPr>
          <w:lang w:val="en-US"/>
        </w:rPr>
        <w:t xml:space="preserve"> user</w:t>
      </w:r>
      <w:bookmarkEnd w:id="419"/>
      <w:bookmarkEnd w:id="420"/>
      <w:bookmarkEnd w:id="421"/>
      <w:bookmarkEnd w:id="422"/>
      <w:bookmarkEnd w:id="423"/>
    </w:p>
    <w:p w14:paraId="7B803040" w14:textId="77777777" w:rsidR="00AF7F7F" w:rsidRDefault="00AF7F7F" w:rsidP="00AF7F7F">
      <w:pPr>
        <w:rPr>
          <w:lang w:eastAsia="ko-KR"/>
        </w:rPr>
      </w:pPr>
      <w:r>
        <w:rPr>
          <w:lang w:eastAsia="ko-KR"/>
        </w:rPr>
        <w:t>If</w:t>
      </w:r>
      <w:r w:rsidRPr="007E204E">
        <w:rPr>
          <w:lang w:eastAsia="ko-KR"/>
        </w:rPr>
        <w:t xml:space="preserve"> the </w:t>
      </w:r>
      <w:proofErr w:type="spellStart"/>
      <w:r>
        <w:rPr>
          <w:lang w:eastAsia="ko-KR"/>
        </w:rPr>
        <w:t>MCVideo</w:t>
      </w:r>
      <w:proofErr w:type="spellEnd"/>
      <w:r w:rsidRPr="007E204E">
        <w:rPr>
          <w:lang w:eastAsia="ko-KR"/>
        </w:rPr>
        <w:t xml:space="preserve"> client </w:t>
      </w:r>
      <w:r w:rsidRPr="007E204E">
        <w:t xml:space="preserve">receives a request from the </w:t>
      </w:r>
      <w:proofErr w:type="spellStart"/>
      <w:r>
        <w:t>MCVideo</w:t>
      </w:r>
      <w:proofErr w:type="spellEnd"/>
      <w:r w:rsidRPr="007E204E">
        <w:t xml:space="preserve"> user to send an </w:t>
      </w:r>
      <w:proofErr w:type="spellStart"/>
      <w:r>
        <w:t>MCVideo</w:t>
      </w:r>
      <w:proofErr w:type="spellEnd"/>
      <w:r w:rsidRPr="007E204E">
        <w:t xml:space="preserve"> emergency alert</w:t>
      </w:r>
      <w:r>
        <w:t xml:space="preserve"> to an </w:t>
      </w:r>
      <w:proofErr w:type="spellStart"/>
      <w:r>
        <w:t>MCVideo</w:t>
      </w:r>
      <w:proofErr w:type="spellEnd"/>
      <w:r>
        <w:t xml:space="preserve"> user and</w:t>
      </w:r>
      <w:r>
        <w:rPr>
          <w:lang w:eastAsia="ko-KR"/>
        </w:rPr>
        <w:t>:</w:t>
      </w:r>
    </w:p>
    <w:p w14:paraId="7FC7F7F0" w14:textId="77777777" w:rsidR="00AF7F7F" w:rsidRDefault="00AF7F7F" w:rsidP="00AF7F7F">
      <w:pPr>
        <w:pStyle w:val="B1"/>
      </w:pPr>
      <w:r>
        <w:t>1)</w:t>
      </w:r>
      <w:r>
        <w:tab/>
      </w:r>
      <w:r w:rsidRPr="00017F0C">
        <w:t>if the &lt;allow-activate-emergency-alert&gt; element of the &lt;</w:t>
      </w:r>
      <w:r w:rsidRPr="00017F0C">
        <w:rPr>
          <w:lang w:eastAsia="ko-KR"/>
        </w:rPr>
        <w:t>ruleset&gt;</w:t>
      </w:r>
      <w:r w:rsidRPr="00017F0C">
        <w:t xml:space="preserve"> element of the </w:t>
      </w:r>
      <w:proofErr w:type="spellStart"/>
      <w:r>
        <w:t>MCVideo</w:t>
      </w:r>
      <w:proofErr w:type="spellEnd"/>
      <w:r w:rsidRPr="00017F0C">
        <w:t xml:space="preserve"> user profile </w:t>
      </w:r>
      <w:r w:rsidRPr="00017F0C">
        <w:rPr>
          <w:lang w:val="en-US"/>
        </w:rPr>
        <w:t xml:space="preserve">document </w:t>
      </w:r>
      <w:r w:rsidRPr="00017F0C">
        <w:t xml:space="preserve">identified by the </w:t>
      </w:r>
      <w:proofErr w:type="spellStart"/>
      <w:r>
        <w:t>MCVideo</w:t>
      </w:r>
      <w:proofErr w:type="spellEnd"/>
      <w:r w:rsidRPr="00017F0C">
        <w:t xml:space="preserve"> ID of the calling </w:t>
      </w:r>
      <w:proofErr w:type="spellStart"/>
      <w:r>
        <w:t>MCVideo</w:t>
      </w:r>
      <w:proofErr w:type="spellEnd"/>
      <w:r w:rsidRPr="00017F0C">
        <w:t xml:space="preserve"> user as specified in 3GPP TS </w:t>
      </w:r>
      <w:r>
        <w:t>24.484</w:t>
      </w:r>
      <w:r w:rsidRPr="00017F0C">
        <w:t> [50] is set to a value of "true"; and</w:t>
      </w:r>
    </w:p>
    <w:p w14:paraId="357FB995" w14:textId="77777777" w:rsidR="00424B3E" w:rsidRPr="00017F0C" w:rsidRDefault="00AF7F7F" w:rsidP="00AF7F7F">
      <w:pPr>
        <w:pStyle w:val="B1"/>
      </w:pPr>
      <w:r w:rsidRPr="00017F0C">
        <w:rPr>
          <w:lang w:val="en-US"/>
        </w:rPr>
        <w:t>2)</w:t>
      </w:r>
      <w:r w:rsidRPr="00017F0C">
        <w:rPr>
          <w:lang w:val="en-US"/>
        </w:rPr>
        <w:tab/>
        <w:t xml:space="preserve">if the </w:t>
      </w:r>
      <w:r w:rsidRPr="00017F0C">
        <w:rPr>
          <w:lang w:eastAsia="ko-KR"/>
        </w:rPr>
        <w:t>"</w:t>
      </w:r>
      <w:r w:rsidRPr="00017F0C">
        <w:t>entry-info</w:t>
      </w:r>
      <w:r w:rsidRPr="00017F0C">
        <w:rPr>
          <w:lang w:eastAsia="ko-KR"/>
        </w:rPr>
        <w:t>"</w:t>
      </w:r>
      <w:r w:rsidRPr="00017F0C">
        <w:t xml:space="preserve"> attribute of the </w:t>
      </w:r>
      <w:r w:rsidRPr="00017F0C">
        <w:rPr>
          <w:lang w:val="en-US"/>
        </w:rPr>
        <w:t xml:space="preserve">&lt;entry&gt; element of the </w:t>
      </w:r>
      <w:r w:rsidRPr="00017F0C">
        <w:t>&lt;</w:t>
      </w:r>
      <w:proofErr w:type="spellStart"/>
      <w:r>
        <w:t>PrivateEmergencyAlert</w:t>
      </w:r>
      <w:proofErr w:type="spellEnd"/>
      <w:r w:rsidRPr="00017F0C">
        <w:t>&gt; element contained within the &lt;</w:t>
      </w:r>
      <w:proofErr w:type="spellStart"/>
      <w:r>
        <w:t>OnNetwork</w:t>
      </w:r>
      <w:proofErr w:type="spellEnd"/>
      <w:r w:rsidRPr="00017F0C">
        <w:t xml:space="preserve">&gt; element of the </w:t>
      </w:r>
      <w:proofErr w:type="spellStart"/>
      <w:r>
        <w:t>MCVideo</w:t>
      </w:r>
      <w:proofErr w:type="spellEnd"/>
      <w:r w:rsidRPr="00017F0C">
        <w:t xml:space="preserve"> user profile </w:t>
      </w:r>
      <w:r w:rsidRPr="00017F0C">
        <w:rPr>
          <w:lang w:val="en-US"/>
        </w:rPr>
        <w:t xml:space="preserve">document </w:t>
      </w:r>
      <w:r w:rsidRPr="00017F0C">
        <w:t xml:space="preserve">(see the </w:t>
      </w:r>
      <w:proofErr w:type="spellStart"/>
      <w:r>
        <w:rPr>
          <w:lang w:val="en-US"/>
        </w:rPr>
        <w:t>MCVideo</w:t>
      </w:r>
      <w:proofErr w:type="spellEnd"/>
      <w:r w:rsidRPr="00017F0C">
        <w:rPr>
          <w:lang w:val="en-US"/>
        </w:rPr>
        <w:t xml:space="preserve"> </w:t>
      </w:r>
      <w:r w:rsidRPr="00017F0C">
        <w:t>user profile document in 3GPP TS </w:t>
      </w:r>
      <w:r>
        <w:t>24.484</w:t>
      </w:r>
      <w:r w:rsidRPr="00017F0C">
        <w:t> [50]) is set to a value of</w:t>
      </w:r>
      <w:r w:rsidRPr="00017F0C">
        <w:rPr>
          <w:lang w:val="en-US"/>
        </w:rPr>
        <w:t>:</w:t>
      </w:r>
    </w:p>
    <w:p w14:paraId="7FFF6BA8" w14:textId="77777777" w:rsidR="00AF7F7F" w:rsidRPr="00017F0C" w:rsidRDefault="00AF7F7F" w:rsidP="00AF7F7F">
      <w:pPr>
        <w:pStyle w:val="B2"/>
        <w:rPr>
          <w:lang w:val="en-US"/>
        </w:rPr>
      </w:pPr>
      <w:r w:rsidRPr="00017F0C">
        <w:rPr>
          <w:lang w:val="en-US"/>
        </w:rPr>
        <w:t>a)</w:t>
      </w:r>
      <w:r w:rsidRPr="00017F0C">
        <w:rPr>
          <w:lang w:val="en-US"/>
        </w:rPr>
        <w:tab/>
      </w:r>
      <w:r w:rsidRPr="00017F0C">
        <w:t>"</w:t>
      </w:r>
      <w:proofErr w:type="spellStart"/>
      <w:r w:rsidRPr="00017F0C">
        <w:t>UsePreConfigured</w:t>
      </w:r>
      <w:proofErr w:type="spellEnd"/>
      <w:r w:rsidRPr="00017F0C">
        <w:t>"</w:t>
      </w:r>
      <w:r w:rsidRPr="00017F0C">
        <w:rPr>
          <w:lang w:val="en-US"/>
        </w:rPr>
        <w:t xml:space="preserve">, and </w:t>
      </w:r>
      <w:r w:rsidRPr="00017F0C">
        <w:t xml:space="preserve">if the </w:t>
      </w:r>
      <w:r w:rsidRPr="00017F0C">
        <w:rPr>
          <w:lang w:val="en-US"/>
        </w:rPr>
        <w:t>&lt;</w:t>
      </w:r>
      <w:proofErr w:type="spellStart"/>
      <w:r w:rsidRPr="00017F0C">
        <w:rPr>
          <w:lang w:val="en-US"/>
        </w:rPr>
        <w:t>uri</w:t>
      </w:r>
      <w:proofErr w:type="spellEnd"/>
      <w:r w:rsidRPr="00017F0C">
        <w:rPr>
          <w:lang w:val="en-US"/>
        </w:rPr>
        <w:t>-entry&gt; element</w:t>
      </w:r>
      <w:r w:rsidRPr="00017F0C">
        <w:t xml:space="preserve"> of the </w:t>
      </w:r>
      <w:r w:rsidRPr="00017F0C">
        <w:rPr>
          <w:lang w:val="en-US"/>
        </w:rPr>
        <w:t xml:space="preserve">&lt;entry&gt; element of the </w:t>
      </w:r>
      <w:r w:rsidRPr="00017F0C">
        <w:t>&lt;</w:t>
      </w:r>
      <w:proofErr w:type="spellStart"/>
      <w:r>
        <w:t>PrivateEmergencyAlert</w:t>
      </w:r>
      <w:proofErr w:type="spellEnd"/>
      <w:r w:rsidRPr="00017F0C">
        <w:t>&gt; element of the &lt;</w:t>
      </w:r>
      <w:proofErr w:type="spellStart"/>
      <w:r>
        <w:t>OnNetwork</w:t>
      </w:r>
      <w:proofErr w:type="spellEnd"/>
      <w:r w:rsidRPr="00017F0C">
        <w:t xml:space="preserve">&gt; element of the </w:t>
      </w:r>
      <w:proofErr w:type="spellStart"/>
      <w:r>
        <w:t>MCVideo</w:t>
      </w:r>
      <w:proofErr w:type="spellEnd"/>
      <w:r w:rsidRPr="00017F0C">
        <w:t xml:space="preserve"> user profile </w:t>
      </w:r>
      <w:r w:rsidRPr="00017F0C">
        <w:rPr>
          <w:lang w:val="en-US"/>
        </w:rPr>
        <w:t xml:space="preserve">document </w:t>
      </w:r>
      <w:r w:rsidRPr="00017F0C">
        <w:t xml:space="preserve">(see the </w:t>
      </w:r>
      <w:proofErr w:type="spellStart"/>
      <w:r>
        <w:rPr>
          <w:lang w:val="en-US"/>
        </w:rPr>
        <w:t>MCVideo</w:t>
      </w:r>
      <w:proofErr w:type="spellEnd"/>
      <w:r w:rsidRPr="00017F0C">
        <w:rPr>
          <w:lang w:val="en-US"/>
        </w:rPr>
        <w:t xml:space="preserve"> </w:t>
      </w:r>
      <w:r w:rsidRPr="00017F0C">
        <w:t>user profile document in 3GPP TS </w:t>
      </w:r>
      <w:r>
        <w:t>24.484</w:t>
      </w:r>
      <w:r w:rsidRPr="00017F0C">
        <w:t> [50])</w:t>
      </w:r>
      <w:r w:rsidRPr="00017F0C">
        <w:rPr>
          <w:lang w:val="en-US"/>
        </w:rPr>
        <w:t xml:space="preserve"> contains </w:t>
      </w:r>
      <w:r>
        <w:rPr>
          <w:lang w:val="en-US"/>
        </w:rPr>
        <w:t>the</w:t>
      </w:r>
      <w:r w:rsidRPr="00017F0C">
        <w:rPr>
          <w:lang w:val="en-US"/>
        </w:rPr>
        <w:t xml:space="preserve"> </w:t>
      </w:r>
      <w:proofErr w:type="spellStart"/>
      <w:r>
        <w:rPr>
          <w:lang w:val="en-US"/>
        </w:rPr>
        <w:t>MCVideo</w:t>
      </w:r>
      <w:proofErr w:type="spellEnd"/>
      <w:r w:rsidRPr="00017F0C">
        <w:rPr>
          <w:lang w:val="en-US"/>
        </w:rPr>
        <w:t xml:space="preserve"> ID</w:t>
      </w:r>
      <w:r>
        <w:rPr>
          <w:lang w:val="en-US"/>
        </w:rPr>
        <w:t xml:space="preserve"> of the targeted </w:t>
      </w:r>
      <w:proofErr w:type="spellStart"/>
      <w:r>
        <w:rPr>
          <w:lang w:val="en-US"/>
        </w:rPr>
        <w:t>MCVideo</w:t>
      </w:r>
      <w:proofErr w:type="spellEnd"/>
      <w:r>
        <w:rPr>
          <w:lang w:val="en-US"/>
        </w:rPr>
        <w:t xml:space="preserve"> user</w:t>
      </w:r>
      <w:r w:rsidRPr="00017F0C">
        <w:rPr>
          <w:lang w:val="en-US"/>
        </w:rPr>
        <w:t>; or</w:t>
      </w:r>
    </w:p>
    <w:p w14:paraId="04D206C5" w14:textId="77777777" w:rsidR="00AF7F7F" w:rsidRPr="00017F0C" w:rsidRDefault="00AF7F7F" w:rsidP="00AF7F7F">
      <w:pPr>
        <w:pStyle w:val="B2"/>
      </w:pPr>
      <w:r w:rsidRPr="00017F0C">
        <w:rPr>
          <w:lang w:val="en-US"/>
        </w:rPr>
        <w:t>b)</w:t>
      </w:r>
      <w:r w:rsidRPr="00017F0C">
        <w:rPr>
          <w:lang w:val="en-US"/>
        </w:rPr>
        <w:tab/>
      </w:r>
      <w:r w:rsidRPr="00017F0C">
        <w:t>"</w:t>
      </w:r>
      <w:proofErr w:type="spellStart"/>
      <w:r w:rsidRPr="00017F0C">
        <w:rPr>
          <w:lang w:val="en-US"/>
        </w:rPr>
        <w:t>LocallyDetermined</w:t>
      </w:r>
      <w:proofErr w:type="spellEnd"/>
      <w:r w:rsidRPr="00017F0C">
        <w:t>";</w:t>
      </w:r>
    </w:p>
    <w:p w14:paraId="085A5510" w14:textId="77777777" w:rsidR="00AF7F7F" w:rsidRPr="00017F0C" w:rsidRDefault="00AF7F7F" w:rsidP="00AF7F7F">
      <w:pPr>
        <w:rPr>
          <w:lang w:eastAsia="ko-KR"/>
        </w:rPr>
      </w:pPr>
      <w:r w:rsidRPr="00017F0C">
        <w:rPr>
          <w:lang w:eastAsia="ko-KR"/>
        </w:rPr>
        <w:t xml:space="preserve">then the </w:t>
      </w:r>
      <w:proofErr w:type="spellStart"/>
      <w:r>
        <w:rPr>
          <w:lang w:eastAsia="ko-KR"/>
        </w:rPr>
        <w:t>MCVideo</w:t>
      </w:r>
      <w:proofErr w:type="spellEnd"/>
      <w:r w:rsidRPr="00017F0C">
        <w:rPr>
          <w:lang w:eastAsia="ko-KR"/>
        </w:rPr>
        <w:t xml:space="preserve"> emergency alert request shall be considered to be an authorised request for an </w:t>
      </w:r>
      <w:proofErr w:type="spellStart"/>
      <w:r>
        <w:rPr>
          <w:lang w:eastAsia="ko-KR"/>
        </w:rPr>
        <w:t>MCVideo</w:t>
      </w:r>
      <w:proofErr w:type="spellEnd"/>
      <w:r w:rsidRPr="00017F0C">
        <w:rPr>
          <w:lang w:eastAsia="ko-KR"/>
        </w:rPr>
        <w:t xml:space="preserve"> emergency alert. In all other cases, it shall be considered to be an unauthorised request for an </w:t>
      </w:r>
      <w:proofErr w:type="spellStart"/>
      <w:r>
        <w:rPr>
          <w:lang w:eastAsia="ko-KR"/>
        </w:rPr>
        <w:t>MCVideo</w:t>
      </w:r>
      <w:proofErr w:type="spellEnd"/>
      <w:r w:rsidRPr="00017F0C">
        <w:rPr>
          <w:lang w:eastAsia="ko-KR"/>
        </w:rPr>
        <w:t xml:space="preserve"> emergency alert.</w:t>
      </w:r>
    </w:p>
    <w:p w14:paraId="0C7E01B6" w14:textId="77777777" w:rsidR="00AF7F7F" w:rsidRPr="00055531" w:rsidRDefault="00AF7F7F" w:rsidP="00AF7F7F">
      <w:pPr>
        <w:rPr>
          <w:lang w:eastAsia="ko-KR"/>
        </w:rPr>
      </w:pPr>
      <w:r w:rsidRPr="00017F0C">
        <w:rPr>
          <w:lang w:eastAsia="ko-KR"/>
        </w:rPr>
        <w:t xml:space="preserve">If the </w:t>
      </w:r>
      <w:proofErr w:type="spellStart"/>
      <w:r>
        <w:rPr>
          <w:lang w:eastAsia="ko-KR"/>
        </w:rPr>
        <w:t>MCVideo</w:t>
      </w:r>
      <w:proofErr w:type="spellEnd"/>
      <w:r w:rsidRPr="00017F0C">
        <w:rPr>
          <w:lang w:eastAsia="ko-KR"/>
        </w:rPr>
        <w:t xml:space="preserve"> client </w:t>
      </w:r>
      <w:r w:rsidRPr="00017F0C">
        <w:t xml:space="preserve">receives a request from the </w:t>
      </w:r>
      <w:proofErr w:type="spellStart"/>
      <w:r>
        <w:t>MCVideo</w:t>
      </w:r>
      <w:proofErr w:type="spellEnd"/>
      <w:r w:rsidRPr="00017F0C">
        <w:t xml:space="preserve"> user to cancel an </w:t>
      </w:r>
      <w:proofErr w:type="spellStart"/>
      <w:r>
        <w:t>MCVideo</w:t>
      </w:r>
      <w:proofErr w:type="spellEnd"/>
      <w:r w:rsidRPr="00017F0C">
        <w:t xml:space="preserve"> emergency alert </w:t>
      </w:r>
      <w:r w:rsidRPr="008921DA">
        <w:t xml:space="preserve">to an </w:t>
      </w:r>
      <w:proofErr w:type="spellStart"/>
      <w:r>
        <w:t>MCVideo</w:t>
      </w:r>
      <w:proofErr w:type="spellEnd"/>
      <w:r w:rsidRPr="008921DA">
        <w:t xml:space="preserve"> user</w:t>
      </w:r>
      <w:r w:rsidRPr="00017F0C">
        <w:rPr>
          <w:lang w:eastAsia="ko-KR"/>
        </w:rPr>
        <w:t xml:space="preserve">, </w:t>
      </w:r>
      <w:r w:rsidRPr="00590777">
        <w:rPr>
          <w:lang w:eastAsia="ko-KR"/>
        </w:rPr>
        <w:t xml:space="preserve">and </w:t>
      </w:r>
      <w:r w:rsidRPr="00590777">
        <w:t xml:space="preserve">if the &lt;allow-cancel-emergency-alert&gt; element </w:t>
      </w:r>
      <w:r w:rsidRPr="00C65CD9">
        <w:t xml:space="preserve">of </w:t>
      </w:r>
      <w:r>
        <w:t>the &lt;</w:t>
      </w:r>
      <w:r>
        <w:rPr>
          <w:lang w:eastAsia="ko-KR"/>
        </w:rPr>
        <w:t>ruleset&gt;</w:t>
      </w:r>
      <w:r w:rsidRPr="00C65CD9">
        <w:t xml:space="preserve"> </w:t>
      </w:r>
      <w:r>
        <w:t xml:space="preserve">element </w:t>
      </w:r>
      <w:r w:rsidRPr="00590777">
        <w:t xml:space="preserve">of the </w:t>
      </w:r>
      <w:proofErr w:type="spellStart"/>
      <w:r>
        <w:t>MCVideo</w:t>
      </w:r>
      <w:proofErr w:type="spellEnd"/>
      <w:r w:rsidRPr="00590777">
        <w:t xml:space="preserve"> user profile document identified by the </w:t>
      </w:r>
      <w:proofErr w:type="spellStart"/>
      <w:r>
        <w:t>MCVideo</w:t>
      </w:r>
      <w:proofErr w:type="spellEnd"/>
      <w:r w:rsidRPr="00590777">
        <w:t xml:space="preserve"> ID of the calling </w:t>
      </w:r>
      <w:proofErr w:type="spellStart"/>
      <w:r>
        <w:t>MCVideo</w:t>
      </w:r>
      <w:proofErr w:type="spellEnd"/>
      <w:r w:rsidRPr="00686127">
        <w:t xml:space="preserve"> user as specified in 3GPP TS </w:t>
      </w:r>
      <w:r>
        <w:t>24.484</w:t>
      </w:r>
      <w:r w:rsidRPr="00686127">
        <w:t xml:space="preserve"> [50] is set to a value of "true", </w:t>
      </w:r>
      <w:r w:rsidRPr="00686127">
        <w:rPr>
          <w:lang w:eastAsia="ko-KR"/>
        </w:rPr>
        <w:t xml:space="preserve">then the </w:t>
      </w:r>
      <w:proofErr w:type="spellStart"/>
      <w:r>
        <w:rPr>
          <w:lang w:eastAsia="ko-KR"/>
        </w:rPr>
        <w:t>MCVideo</w:t>
      </w:r>
      <w:proofErr w:type="spellEnd"/>
      <w:r w:rsidRPr="00686127">
        <w:rPr>
          <w:lang w:eastAsia="ko-KR"/>
        </w:rPr>
        <w:t xml:space="preserve"> emergency alert cancellation request shall be considered to be an authorised request to cancel an </w:t>
      </w:r>
      <w:proofErr w:type="spellStart"/>
      <w:r>
        <w:rPr>
          <w:lang w:eastAsia="ko-KR"/>
        </w:rPr>
        <w:t>MCVideo</w:t>
      </w:r>
      <w:proofErr w:type="spellEnd"/>
      <w:r w:rsidRPr="00686127">
        <w:rPr>
          <w:lang w:eastAsia="ko-KR"/>
        </w:rPr>
        <w:t xml:space="preserve"> emergency alert. In all other cases, it shall be considered to be </w:t>
      </w:r>
      <w:r w:rsidRPr="006728FB">
        <w:rPr>
          <w:lang w:eastAsia="ko-KR"/>
        </w:rPr>
        <w:t xml:space="preserve">an unauthorised request to cancel an </w:t>
      </w:r>
      <w:proofErr w:type="spellStart"/>
      <w:r>
        <w:rPr>
          <w:lang w:eastAsia="ko-KR"/>
        </w:rPr>
        <w:t>MCVideo</w:t>
      </w:r>
      <w:proofErr w:type="spellEnd"/>
      <w:r w:rsidRPr="006728FB">
        <w:rPr>
          <w:lang w:eastAsia="ko-KR"/>
        </w:rPr>
        <w:t xml:space="preserve"> emergency alert.</w:t>
      </w:r>
    </w:p>
    <w:p w14:paraId="59144DC0" w14:textId="77777777" w:rsidR="00AF7F7F" w:rsidRPr="002306DF" w:rsidRDefault="00AF7F7F" w:rsidP="00F1630B">
      <w:pPr>
        <w:pStyle w:val="Heading5"/>
      </w:pPr>
      <w:bookmarkStart w:id="424" w:name="_Toc20152316"/>
      <w:bookmarkStart w:id="425" w:name="_Toc27494981"/>
      <w:bookmarkStart w:id="426" w:name="_Toc36108449"/>
      <w:bookmarkStart w:id="427" w:name="_Toc45194237"/>
      <w:bookmarkStart w:id="428" w:name="_Toc209733717"/>
      <w:r>
        <w:t>6.2.8.3</w:t>
      </w:r>
      <w:r w:rsidRPr="0073469F">
        <w:t>.</w:t>
      </w:r>
      <w:r>
        <w:t>2</w:t>
      </w:r>
      <w:r w:rsidRPr="0073469F">
        <w:tab/>
        <w:t xml:space="preserve">SIP request for originating </w:t>
      </w:r>
      <w:proofErr w:type="spellStart"/>
      <w:r>
        <w:t>MCVideo</w:t>
      </w:r>
      <w:proofErr w:type="spellEnd"/>
      <w:r w:rsidRPr="0073469F">
        <w:t xml:space="preserve"> emergency </w:t>
      </w:r>
      <w:r>
        <w:t>private</w:t>
      </w:r>
      <w:r w:rsidRPr="0073469F">
        <w:t xml:space="preserve"> calls</w:t>
      </w:r>
      <w:bookmarkEnd w:id="424"/>
      <w:bookmarkEnd w:id="425"/>
      <w:bookmarkEnd w:id="426"/>
      <w:bookmarkEnd w:id="427"/>
      <w:bookmarkEnd w:id="428"/>
    </w:p>
    <w:p w14:paraId="7AF7A626" w14:textId="77777777" w:rsidR="00AF7F7F" w:rsidRPr="002306DF" w:rsidRDefault="00AF7F7F" w:rsidP="00AF7F7F">
      <w:r w:rsidRPr="002306DF">
        <w:t xml:space="preserve">This </w:t>
      </w:r>
      <w:r w:rsidR="00C836A2">
        <w:t>clause</w:t>
      </w:r>
      <w:r w:rsidRPr="002306DF">
        <w:t xml:space="preserve"> is referenced from other procedures.</w:t>
      </w:r>
    </w:p>
    <w:p w14:paraId="09ADF31F" w14:textId="77777777" w:rsidR="00AF7F7F" w:rsidRDefault="00AF7F7F" w:rsidP="00AF7F7F">
      <w:r>
        <w:t xml:space="preserve">When </w:t>
      </w:r>
      <w:r w:rsidRPr="002306DF">
        <w:t xml:space="preserve">the </w:t>
      </w:r>
      <w:proofErr w:type="spellStart"/>
      <w:r>
        <w:t>MCVideo</w:t>
      </w:r>
      <w:proofErr w:type="spellEnd"/>
      <w:r w:rsidRPr="002306DF">
        <w:t xml:space="preserve"> emergency </w:t>
      </w:r>
      <w:r>
        <w:t>private</w:t>
      </w:r>
      <w:r w:rsidRPr="002306DF">
        <w:t xml:space="preserve"> call state is set to "</w:t>
      </w:r>
      <w:r>
        <w:t>MVEP</w:t>
      </w:r>
      <w:r w:rsidRPr="002306DF">
        <w:t>C 1: e</w:t>
      </w:r>
      <w:r>
        <w:t>mergency-p</w:t>
      </w:r>
      <w:r w:rsidRPr="002306DF">
        <w:t>c-capable" and</w:t>
      </w:r>
      <w:r>
        <w:t xml:space="preserve"> this is </w:t>
      </w:r>
      <w:r w:rsidRPr="002306DF">
        <w:t xml:space="preserve">an authorised request for </w:t>
      </w:r>
      <w:r>
        <w:t xml:space="preserve">an </w:t>
      </w:r>
      <w:proofErr w:type="spellStart"/>
      <w:r>
        <w:t>MCVideo</w:t>
      </w:r>
      <w:proofErr w:type="spellEnd"/>
      <w:r w:rsidRPr="002306DF">
        <w:t xml:space="preserve"> emergency </w:t>
      </w:r>
      <w:r>
        <w:t>private</w:t>
      </w:r>
      <w:r w:rsidRPr="002306DF">
        <w:t xml:space="preserve"> call as determined by the</w:t>
      </w:r>
      <w:r>
        <w:t xml:space="preserve"> procedures of </w:t>
      </w:r>
      <w:r w:rsidR="00C836A2">
        <w:t>clause</w:t>
      </w:r>
      <w:r>
        <w:t> 6.2.8.3.1.1</w:t>
      </w:r>
      <w:r w:rsidRPr="002306DF">
        <w:t xml:space="preserve">, the </w:t>
      </w:r>
      <w:proofErr w:type="spellStart"/>
      <w:r>
        <w:t>MCVideo</w:t>
      </w:r>
      <w:proofErr w:type="spellEnd"/>
      <w:r w:rsidRPr="002306DF">
        <w:t xml:space="preserve"> client:</w:t>
      </w:r>
    </w:p>
    <w:p w14:paraId="7154B4B7" w14:textId="77777777" w:rsidR="00AF7F7F" w:rsidRDefault="00AF7F7F" w:rsidP="00AF7F7F">
      <w:pPr>
        <w:pStyle w:val="B1"/>
      </w:pPr>
      <w:r>
        <w:t>1)</w:t>
      </w:r>
      <w:r>
        <w:tab/>
        <w:t xml:space="preserve">shall </w:t>
      </w:r>
      <w:r w:rsidRPr="002306DF">
        <w:t xml:space="preserve">set the </w:t>
      </w:r>
      <w:proofErr w:type="spellStart"/>
      <w:r>
        <w:t>MCVideo</w:t>
      </w:r>
      <w:proofErr w:type="spellEnd"/>
      <w:r w:rsidRPr="002306DF">
        <w:t xml:space="preserve"> emergency state</w:t>
      </w:r>
      <w:r>
        <w:t xml:space="preserve"> if not already set;</w:t>
      </w:r>
    </w:p>
    <w:p w14:paraId="59A5C31F" w14:textId="77777777" w:rsidR="00AF7F7F" w:rsidRPr="009F5831" w:rsidRDefault="00AF7F7F" w:rsidP="00AF7F7F">
      <w:pPr>
        <w:pStyle w:val="B1"/>
      </w:pPr>
      <w:r>
        <w:t>2)</w:t>
      </w:r>
      <w:r>
        <w:tab/>
      </w:r>
      <w:r w:rsidRPr="00C76114">
        <w:t>shall include in the application/vnd.3gpp.</w:t>
      </w:r>
      <w:r>
        <w:t>mcvideo</w:t>
      </w:r>
      <w:r w:rsidRPr="00C76114">
        <w:t>-info+xml MIME body in the SIP request an &lt;emergency-</w:t>
      </w:r>
      <w:proofErr w:type="spellStart"/>
      <w:r w:rsidRPr="00C76114">
        <w:t>ind</w:t>
      </w:r>
      <w:proofErr w:type="spellEnd"/>
      <w:r w:rsidRPr="00C76114">
        <w:t xml:space="preserve">&gt; element set to "true" and set the </w:t>
      </w:r>
      <w:proofErr w:type="spellStart"/>
      <w:r>
        <w:t>MCVideo</w:t>
      </w:r>
      <w:proofErr w:type="spellEnd"/>
      <w:r w:rsidRPr="00C76114">
        <w:t xml:space="preserve"> emergency </w:t>
      </w:r>
      <w:r>
        <w:t>private</w:t>
      </w:r>
      <w:r w:rsidRPr="00C76114">
        <w:t xml:space="preserve"> call state to "</w:t>
      </w:r>
      <w:r>
        <w:t>MVEP</w:t>
      </w:r>
      <w:r w:rsidRPr="00C76114">
        <w:t xml:space="preserve">C 2: </w:t>
      </w:r>
      <w:r>
        <w:t>emergency-pc</w:t>
      </w:r>
      <w:r w:rsidRPr="00C76114">
        <w:t>-requested"</w:t>
      </w:r>
      <w:r>
        <w:t>;</w:t>
      </w:r>
    </w:p>
    <w:p w14:paraId="473B52CE" w14:textId="77777777" w:rsidR="00AF7F7F" w:rsidRDefault="00AF7F7F" w:rsidP="00AF7F7F">
      <w:pPr>
        <w:pStyle w:val="B1"/>
      </w:pPr>
      <w:r>
        <w:t>3</w:t>
      </w:r>
      <w:r w:rsidRPr="0073469F">
        <w:t>)</w:t>
      </w:r>
      <w:r w:rsidRPr="0073469F">
        <w:tab/>
        <w:t xml:space="preserve">if the </w:t>
      </w:r>
      <w:proofErr w:type="spellStart"/>
      <w:r>
        <w:t>MCVideo</w:t>
      </w:r>
      <w:proofErr w:type="spellEnd"/>
      <w:r w:rsidRPr="0073469F">
        <w:t xml:space="preserve"> user has also requested an </w:t>
      </w:r>
      <w:proofErr w:type="spellStart"/>
      <w:r>
        <w:t>MCVideo</w:t>
      </w:r>
      <w:proofErr w:type="spellEnd"/>
      <w:r w:rsidRPr="0073469F">
        <w:t xml:space="preserve"> emergency alert to be sent and </w:t>
      </w:r>
      <w:r>
        <w:t xml:space="preserve">this is an </w:t>
      </w:r>
      <w:r w:rsidRPr="00354212">
        <w:rPr>
          <w:noProof/>
        </w:rPr>
        <w:t xml:space="preserve">authorised request for </w:t>
      </w:r>
      <w:r>
        <w:rPr>
          <w:noProof/>
        </w:rPr>
        <w:t xml:space="preserve">MCVideo emergency alert as determined by the procedures of </w:t>
      </w:r>
      <w:r w:rsidR="00C836A2">
        <w:rPr>
          <w:noProof/>
        </w:rPr>
        <w:t>clause</w:t>
      </w:r>
      <w:r>
        <w:rPr>
          <w:noProof/>
        </w:rPr>
        <w:t> 6.2.8.3.1.3</w:t>
      </w:r>
      <w:r w:rsidRPr="0073469F">
        <w:t>, shall</w:t>
      </w:r>
      <w:r>
        <w:t>:</w:t>
      </w:r>
    </w:p>
    <w:p w14:paraId="49E47ACF" w14:textId="77777777" w:rsidR="00AF7F7F" w:rsidRDefault="00AF7F7F" w:rsidP="00AF7F7F">
      <w:pPr>
        <w:pStyle w:val="B2"/>
      </w:pPr>
      <w:r>
        <w:t>a)</w:t>
      </w:r>
      <w:r>
        <w:tab/>
      </w:r>
      <w:r w:rsidRPr="0073469F">
        <w:t xml:space="preserve">include in the </w:t>
      </w:r>
      <w:r>
        <w:t xml:space="preserve">application/vnd.3gpp.mcvideo-info+xml </w:t>
      </w:r>
      <w:r w:rsidRPr="0073469F">
        <w:t>MIME body the &lt;alert-</w:t>
      </w:r>
      <w:proofErr w:type="spellStart"/>
      <w:r w:rsidRPr="0073469F">
        <w:t>ind</w:t>
      </w:r>
      <w:proofErr w:type="spellEnd"/>
      <w:r w:rsidRPr="0073469F">
        <w:t xml:space="preserve">&gt; element set to "true" and set the </w:t>
      </w:r>
      <w:proofErr w:type="spellStart"/>
      <w:r>
        <w:t>MCVideo</w:t>
      </w:r>
      <w:proofErr w:type="spellEnd"/>
      <w:r w:rsidRPr="0073469F">
        <w:t xml:space="preserve"> </w:t>
      </w:r>
      <w:r>
        <w:t xml:space="preserve">private </w:t>
      </w:r>
      <w:r w:rsidRPr="0073469F">
        <w:t xml:space="preserve">emergency alert state to </w:t>
      </w:r>
      <w:r>
        <w:t>"MVP</w:t>
      </w:r>
      <w:r w:rsidRPr="0073469F">
        <w:t>EA 2: emergency-alert-confirm-pending";</w:t>
      </w:r>
      <w:r>
        <w:t xml:space="preserve"> and</w:t>
      </w:r>
    </w:p>
    <w:p w14:paraId="5D482619" w14:textId="77777777" w:rsidR="00AF7F7F" w:rsidRDefault="00AF7F7F" w:rsidP="00AF7F7F">
      <w:pPr>
        <w:pStyle w:val="B2"/>
      </w:pPr>
      <w:r>
        <w:t>b)</w:t>
      </w:r>
      <w:r>
        <w:tab/>
      </w:r>
      <w:r w:rsidRPr="00A654AE">
        <w:t>perform the pr</w:t>
      </w:r>
      <w:r>
        <w:t xml:space="preserve">ocedures specified in </w:t>
      </w:r>
      <w:r w:rsidR="00C836A2">
        <w:t>clause</w:t>
      </w:r>
      <w:r>
        <w:t> </w:t>
      </w:r>
      <w:r w:rsidRPr="00A654AE">
        <w:t xml:space="preserve">6.2.9.1 for the </w:t>
      </w:r>
      <w:proofErr w:type="spellStart"/>
      <w:r>
        <w:t>MCVideo</w:t>
      </w:r>
      <w:proofErr w:type="spellEnd"/>
      <w:r w:rsidRPr="00A654AE">
        <w:t xml:space="preserve"> emergency alert trigger;</w:t>
      </w:r>
    </w:p>
    <w:p w14:paraId="33EA7130" w14:textId="77777777" w:rsidR="00AF7F7F" w:rsidRPr="0073469F" w:rsidRDefault="00AF7F7F" w:rsidP="00AF7F7F">
      <w:pPr>
        <w:pStyle w:val="B1"/>
      </w:pPr>
      <w:r>
        <w:t>4</w:t>
      </w:r>
      <w:r w:rsidRPr="0073469F">
        <w:t>)</w:t>
      </w:r>
      <w:r w:rsidRPr="0073469F">
        <w:tab/>
        <w:t xml:space="preserve">if the </w:t>
      </w:r>
      <w:proofErr w:type="spellStart"/>
      <w:r>
        <w:t>MCVideo</w:t>
      </w:r>
      <w:proofErr w:type="spellEnd"/>
      <w:r w:rsidRPr="0073469F">
        <w:t xml:space="preserve"> user has not requested an </w:t>
      </w:r>
      <w:proofErr w:type="spellStart"/>
      <w:r>
        <w:t>MCVideo</w:t>
      </w:r>
      <w:proofErr w:type="spellEnd"/>
      <w:r w:rsidRPr="0073469F">
        <w:t xml:space="preserve"> emergency alert to be sent, shall set the &lt;alert-</w:t>
      </w:r>
      <w:proofErr w:type="spellStart"/>
      <w:r w:rsidRPr="0073469F">
        <w:t>ind</w:t>
      </w:r>
      <w:proofErr w:type="spellEnd"/>
      <w:r w:rsidRPr="0073469F">
        <w:t xml:space="preserve">&gt; element of the </w:t>
      </w:r>
      <w:r>
        <w:t xml:space="preserve">application/vnd.3gpp.mcvideo-info+xml </w:t>
      </w:r>
      <w:r w:rsidRPr="0073469F">
        <w:t xml:space="preserve">MIME </w:t>
      </w:r>
      <w:r>
        <w:t>body</w:t>
      </w:r>
      <w:r w:rsidRPr="0073469F">
        <w:t xml:space="preserve"> to "false"; and</w:t>
      </w:r>
    </w:p>
    <w:p w14:paraId="44050BB0" w14:textId="77777777" w:rsidR="00AF7F7F" w:rsidRDefault="00AF7F7F" w:rsidP="00AF7F7F">
      <w:pPr>
        <w:pStyle w:val="B1"/>
      </w:pPr>
      <w:r>
        <w:t>5</w:t>
      </w:r>
      <w:r w:rsidRPr="0073469F">
        <w:t>)</w:t>
      </w:r>
      <w:r w:rsidRPr="0073469F">
        <w:tab/>
        <w:t xml:space="preserve">if the </w:t>
      </w:r>
      <w:proofErr w:type="spellStart"/>
      <w:r>
        <w:t>MCVideo</w:t>
      </w:r>
      <w:proofErr w:type="spellEnd"/>
      <w:r w:rsidRPr="0073469F">
        <w:t xml:space="preserve"> emergency </w:t>
      </w:r>
      <w:r>
        <w:t>private priority state of this</w:t>
      </w:r>
      <w:r w:rsidRPr="0073469F">
        <w:t xml:space="preserve"> </w:t>
      </w:r>
      <w:r>
        <w:t>private call</w:t>
      </w:r>
      <w:r w:rsidRPr="0073469F">
        <w:t xml:space="preserve"> i</w:t>
      </w:r>
      <w:r>
        <w:t>s set to a value other than "MVEPP</w:t>
      </w:r>
      <w:r w:rsidRPr="0073469F">
        <w:t xml:space="preserve"> 2: in-progress" shall set the </w:t>
      </w:r>
      <w:proofErr w:type="spellStart"/>
      <w:r>
        <w:t>MCVideo</w:t>
      </w:r>
      <w:proofErr w:type="spellEnd"/>
      <w:r w:rsidRPr="0073469F">
        <w:t xml:space="preserve"> emergency </w:t>
      </w:r>
      <w:r>
        <w:t>private priority state to "MVEPP</w:t>
      </w:r>
      <w:r w:rsidRPr="0073469F">
        <w:t xml:space="preserve"> 3: confirm-pending".</w:t>
      </w:r>
    </w:p>
    <w:p w14:paraId="109E4332" w14:textId="77777777" w:rsidR="00AF7F7F" w:rsidRPr="0073469F" w:rsidRDefault="00AF7F7F" w:rsidP="00F1630B">
      <w:pPr>
        <w:pStyle w:val="Heading5"/>
        <w:rPr>
          <w:noProof/>
        </w:rPr>
      </w:pPr>
      <w:bookmarkStart w:id="429" w:name="_Toc20152317"/>
      <w:bookmarkStart w:id="430" w:name="_Toc27494982"/>
      <w:bookmarkStart w:id="431" w:name="_Toc36108450"/>
      <w:bookmarkStart w:id="432" w:name="_Toc45194238"/>
      <w:bookmarkStart w:id="433" w:name="_Toc209733718"/>
      <w:r>
        <w:rPr>
          <w:noProof/>
        </w:rPr>
        <w:t>6.2.8.3.3</w:t>
      </w:r>
      <w:r w:rsidRPr="0073469F">
        <w:rPr>
          <w:noProof/>
        </w:rPr>
        <w:tab/>
        <w:t xml:space="preserve">Resource-Priority header field for </w:t>
      </w:r>
      <w:r>
        <w:rPr>
          <w:noProof/>
        </w:rPr>
        <w:t>MCVideo</w:t>
      </w:r>
      <w:r w:rsidRPr="0073469F">
        <w:rPr>
          <w:noProof/>
        </w:rPr>
        <w:t xml:space="preserve"> emergency </w:t>
      </w:r>
      <w:r>
        <w:rPr>
          <w:noProof/>
        </w:rPr>
        <w:t xml:space="preserve">private </w:t>
      </w:r>
      <w:r w:rsidRPr="0073469F">
        <w:rPr>
          <w:noProof/>
        </w:rPr>
        <w:t>calls</w:t>
      </w:r>
      <w:bookmarkEnd w:id="429"/>
      <w:bookmarkEnd w:id="430"/>
      <w:bookmarkEnd w:id="431"/>
      <w:bookmarkEnd w:id="432"/>
      <w:bookmarkEnd w:id="433"/>
    </w:p>
    <w:p w14:paraId="228489FE" w14:textId="77777777" w:rsidR="00AF7F7F" w:rsidRPr="0073469F" w:rsidRDefault="00AF7F7F" w:rsidP="00AF7F7F">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w:t>
      </w:r>
    </w:p>
    <w:p w14:paraId="51AE8AEC" w14:textId="77777777" w:rsidR="00AF7F7F" w:rsidRPr="0073469F" w:rsidRDefault="00AF7F7F" w:rsidP="00AF7F7F">
      <w:r>
        <w:t>If</w:t>
      </w:r>
      <w:r w:rsidRPr="0073469F">
        <w:t xml:space="preserve"> the </w:t>
      </w:r>
      <w:proofErr w:type="spellStart"/>
      <w:r>
        <w:t>MCVideo</w:t>
      </w:r>
      <w:proofErr w:type="spellEnd"/>
      <w:r w:rsidRPr="0073469F">
        <w:t xml:space="preserve"> emergency </w:t>
      </w:r>
      <w:r>
        <w:t>private</w:t>
      </w:r>
      <w:r w:rsidRPr="0073469F">
        <w:t xml:space="preserve"> call state is set to either "</w:t>
      </w:r>
      <w:r>
        <w:t>MVEP</w:t>
      </w:r>
      <w:r w:rsidRPr="0073469F">
        <w:t>C 2: emergency-</w:t>
      </w:r>
      <w:r>
        <w:t>pc</w:t>
      </w:r>
      <w:r w:rsidRPr="0073469F">
        <w:t>-requested" or "</w:t>
      </w:r>
      <w:r>
        <w:t>MVEP</w:t>
      </w:r>
      <w:r w:rsidRPr="0073469F">
        <w:t>C 3: emergency-</w:t>
      </w:r>
      <w:r>
        <w:t>pc</w:t>
      </w:r>
      <w:r w:rsidRPr="0073469F">
        <w:t xml:space="preserve">-granted" and this </w:t>
      </w:r>
      <w:r>
        <w:t>is an authorised request for an</w:t>
      </w:r>
      <w:r w:rsidRPr="0073469F">
        <w:t xml:space="preserve"> </w:t>
      </w:r>
      <w:proofErr w:type="spellStart"/>
      <w:r>
        <w:t>MCVideo</w:t>
      </w:r>
      <w:proofErr w:type="spellEnd"/>
      <w:r w:rsidRPr="0073469F">
        <w:t xml:space="preserve"> emergency </w:t>
      </w:r>
      <w:r>
        <w:t>private</w:t>
      </w:r>
      <w:r w:rsidRPr="0073469F">
        <w:t xml:space="preserve"> call</w:t>
      </w:r>
      <w:r>
        <w:t xml:space="preserve"> as determined by the procedures of </w:t>
      </w:r>
      <w:r w:rsidR="00C836A2">
        <w:t>clause</w:t>
      </w:r>
      <w:r>
        <w:t> 6.2.8.3.1.1</w:t>
      </w:r>
      <w:r w:rsidRPr="0073469F">
        <w:t xml:space="preserve">, or the </w:t>
      </w:r>
      <w:proofErr w:type="spellStart"/>
      <w:r>
        <w:t>MCVideo</w:t>
      </w:r>
      <w:proofErr w:type="spellEnd"/>
      <w:r w:rsidRPr="0073469F">
        <w:t xml:space="preserve"> emergency </w:t>
      </w:r>
      <w:r>
        <w:t>private priority</w:t>
      </w:r>
      <w:r w:rsidRPr="0073469F">
        <w:t xml:space="preserve"> state of the </w:t>
      </w:r>
      <w:r>
        <w:t>call</w:t>
      </w:r>
      <w:r w:rsidRPr="0073469F">
        <w:t xml:space="preserve"> is set to "</w:t>
      </w:r>
      <w:r>
        <w:t>MVEPP</w:t>
      </w:r>
      <w:r w:rsidRPr="0073469F">
        <w:t xml:space="preserve"> 2: in-progress", the </w:t>
      </w:r>
      <w:proofErr w:type="spellStart"/>
      <w:r>
        <w:t>MCVideo</w:t>
      </w:r>
      <w:proofErr w:type="spellEnd"/>
      <w:r w:rsidRPr="0073469F">
        <w:t xml:space="preserve"> client shall include in the SIP request a Resource-Priority header field </w:t>
      </w:r>
      <w:r>
        <w:rPr>
          <w:lang w:val="en-US"/>
        </w:rPr>
        <w:t xml:space="preserve">populated with the values for an </w:t>
      </w:r>
      <w:proofErr w:type="spellStart"/>
      <w:r>
        <w:rPr>
          <w:lang w:val="en-US"/>
        </w:rPr>
        <w:t>MCVideo</w:t>
      </w:r>
      <w:proofErr w:type="spellEnd"/>
      <w:r>
        <w:rPr>
          <w:lang w:val="en-US"/>
        </w:rPr>
        <w:t xml:space="preserve"> emergency private call as specified in </w:t>
      </w:r>
      <w:r w:rsidR="00C836A2">
        <w:rPr>
          <w:lang w:val="en-US"/>
        </w:rPr>
        <w:t>clause</w:t>
      </w:r>
      <w:r>
        <w:rPr>
          <w:lang w:val="en-US"/>
        </w:rPr>
        <w:t> 6.2.8.1.15</w:t>
      </w:r>
      <w:r w:rsidRPr="0073469F">
        <w:t>.</w:t>
      </w:r>
    </w:p>
    <w:p w14:paraId="30145BAC" w14:textId="77777777" w:rsidR="00AF7F7F" w:rsidRPr="0073469F" w:rsidRDefault="00AF7F7F" w:rsidP="00AF7F7F">
      <w:pPr>
        <w:pStyle w:val="NO"/>
      </w:pPr>
      <w:r w:rsidRPr="0073469F">
        <w:t>NOTE:</w:t>
      </w:r>
      <w:r w:rsidRPr="0073469F">
        <w:tab/>
        <w:t xml:space="preserve">The </w:t>
      </w:r>
      <w:proofErr w:type="spellStart"/>
      <w:r>
        <w:t>MCVideo</w:t>
      </w:r>
      <w:proofErr w:type="spellEnd"/>
      <w:r w:rsidRPr="0073469F">
        <w:t xml:space="preserve"> client ideally would not need to maintain knowledge of the </w:t>
      </w:r>
      <w:r>
        <w:t>i</w:t>
      </w:r>
      <w:r w:rsidRPr="0073469F">
        <w:t xml:space="preserve">n-progress emergency state of the </w:t>
      </w:r>
      <w:r>
        <w:t>call</w:t>
      </w:r>
      <w:r w:rsidRPr="0073469F">
        <w:t xml:space="preserve"> (as tracked on the </w:t>
      </w:r>
      <w:proofErr w:type="spellStart"/>
      <w:r>
        <w:t>MCVideo</w:t>
      </w:r>
      <w:proofErr w:type="spellEnd"/>
      <w:r w:rsidRPr="0073469F">
        <w:t xml:space="preserve"> client by the </w:t>
      </w:r>
      <w:proofErr w:type="spellStart"/>
      <w:r>
        <w:t>MCVideo</w:t>
      </w:r>
      <w:proofErr w:type="spellEnd"/>
      <w:r w:rsidRPr="0073469F">
        <w:t xml:space="preserve"> client emergency </w:t>
      </w:r>
      <w:r>
        <w:t>private</w:t>
      </w:r>
      <w:r w:rsidRPr="0073469F">
        <w:t xml:space="preserve"> state) but can use this knowledge to provide a Resource-Priority header field set to emergency level priority, which starts the infrastructure priority adjustment process sooner than otherwise would be the case.</w:t>
      </w:r>
    </w:p>
    <w:p w14:paraId="180DAA75" w14:textId="77777777" w:rsidR="00AF7F7F" w:rsidRDefault="00AF7F7F" w:rsidP="00AF7F7F">
      <w:r>
        <w:t>If</w:t>
      </w:r>
      <w:r w:rsidRPr="0073469F">
        <w:t xml:space="preserve"> </w:t>
      </w:r>
      <w:r>
        <w:t>this is an authorised request to</w:t>
      </w:r>
      <w:r w:rsidRPr="0073469F">
        <w:t xml:space="preserve"> cancel </w:t>
      </w:r>
      <w:r>
        <w:t xml:space="preserve">the </w:t>
      </w:r>
      <w:proofErr w:type="spellStart"/>
      <w:r>
        <w:t>MCVideo</w:t>
      </w:r>
      <w:proofErr w:type="spellEnd"/>
      <w:r w:rsidRPr="0073469F">
        <w:t xml:space="preserve"> emergency </w:t>
      </w:r>
      <w:r>
        <w:t>private</w:t>
      </w:r>
      <w:r w:rsidRPr="0073469F">
        <w:t xml:space="preserve"> call</w:t>
      </w:r>
      <w:r>
        <w:t xml:space="preserve"> as determined by the procedures of </w:t>
      </w:r>
      <w:r w:rsidR="00C836A2">
        <w:t>clause</w:t>
      </w:r>
      <w:r>
        <w:t> 6.2.8.3</w:t>
      </w:r>
      <w:r w:rsidRPr="00993F70">
        <w:t>.1</w:t>
      </w:r>
      <w:r>
        <w:t>.2</w:t>
      </w:r>
      <w:r w:rsidRPr="0073469F">
        <w:t xml:space="preserve">, or the </w:t>
      </w:r>
      <w:proofErr w:type="spellStart"/>
      <w:r>
        <w:t>MCVideo</w:t>
      </w:r>
      <w:proofErr w:type="spellEnd"/>
      <w:r w:rsidRPr="0073469F">
        <w:t xml:space="preserve"> emergency </w:t>
      </w:r>
      <w:r>
        <w:t>private priority</w:t>
      </w:r>
      <w:r w:rsidRPr="0073469F">
        <w:t xml:space="preserve"> state of the </w:t>
      </w:r>
      <w:r>
        <w:t xml:space="preserve">private call </w:t>
      </w:r>
      <w:r w:rsidRPr="0073469F">
        <w:t>is "</w:t>
      </w:r>
      <w:r>
        <w:t xml:space="preserve">MVEPP 1: </w:t>
      </w:r>
      <w:r w:rsidRPr="0073469F">
        <w:t>no-emergency" or "</w:t>
      </w:r>
      <w:r>
        <w:t xml:space="preserve">MVEPP 3: </w:t>
      </w:r>
      <w:r w:rsidRPr="0073469F">
        <w:t xml:space="preserve">cancel-pending", the </w:t>
      </w:r>
      <w:proofErr w:type="spellStart"/>
      <w:r>
        <w:t>MCVideo</w:t>
      </w:r>
      <w:proofErr w:type="spellEnd"/>
      <w:r w:rsidRPr="0073469F">
        <w:t xml:space="preserve"> client shall include in the SIP </w:t>
      </w:r>
      <w:r>
        <w:t xml:space="preserve">request </w:t>
      </w:r>
      <w:r w:rsidRPr="0073469F">
        <w:t xml:space="preserve">a Resource-Priority header field </w:t>
      </w:r>
      <w:r>
        <w:rPr>
          <w:lang w:val="en-US"/>
        </w:rPr>
        <w:t xml:space="preserve">populated with the values for a normal </w:t>
      </w:r>
      <w:proofErr w:type="spellStart"/>
      <w:r>
        <w:rPr>
          <w:lang w:val="en-US"/>
        </w:rPr>
        <w:t>MCVideo</w:t>
      </w:r>
      <w:proofErr w:type="spellEnd"/>
      <w:r>
        <w:rPr>
          <w:lang w:val="en-US"/>
        </w:rPr>
        <w:t xml:space="preserve"> private call as specified in </w:t>
      </w:r>
      <w:r w:rsidR="00C836A2">
        <w:rPr>
          <w:lang w:val="en-US"/>
        </w:rPr>
        <w:t>clause</w:t>
      </w:r>
      <w:r>
        <w:rPr>
          <w:lang w:val="en-US"/>
        </w:rPr>
        <w:t> 6.2.8.1.15</w:t>
      </w:r>
      <w:r w:rsidRPr="0073469F">
        <w:t>.</w:t>
      </w:r>
    </w:p>
    <w:p w14:paraId="5F50FD3B" w14:textId="77777777" w:rsidR="00424B3E" w:rsidRDefault="00AF7F7F" w:rsidP="00F1630B">
      <w:pPr>
        <w:pStyle w:val="Heading5"/>
        <w:rPr>
          <w:noProof/>
        </w:rPr>
      </w:pPr>
      <w:bookmarkStart w:id="434" w:name="_Toc20152318"/>
      <w:bookmarkStart w:id="435" w:name="_Toc27494983"/>
      <w:bookmarkStart w:id="436" w:name="_Toc36108451"/>
      <w:bookmarkStart w:id="437" w:name="_Toc45194239"/>
      <w:bookmarkStart w:id="438" w:name="_Toc209733719"/>
      <w:r>
        <w:rPr>
          <w:noProof/>
        </w:rPr>
        <w:t>6.2.8.3.4</w:t>
      </w:r>
      <w:r w:rsidRPr="0073469F">
        <w:rPr>
          <w:noProof/>
        </w:rPr>
        <w:tab/>
      </w:r>
      <w:r w:rsidRPr="0006408F">
        <w:rPr>
          <w:noProof/>
        </w:rPr>
        <w:t>Receiving a SIP 2xx response to a SIP request for a</w:t>
      </w:r>
      <w:r>
        <w:rPr>
          <w:noProof/>
        </w:rPr>
        <w:t>n</w:t>
      </w:r>
      <w:r w:rsidRPr="0006408F">
        <w:rPr>
          <w:noProof/>
        </w:rPr>
        <w:t xml:space="preserve"> </w:t>
      </w:r>
      <w:r>
        <w:rPr>
          <w:noProof/>
        </w:rPr>
        <w:t>MCVideo emergency private</w:t>
      </w:r>
      <w:r w:rsidRPr="0006408F">
        <w:rPr>
          <w:noProof/>
        </w:rPr>
        <w:t xml:space="preserve"> call</w:t>
      </w:r>
      <w:bookmarkEnd w:id="434"/>
      <w:bookmarkEnd w:id="435"/>
      <w:bookmarkEnd w:id="436"/>
      <w:bookmarkEnd w:id="437"/>
      <w:bookmarkEnd w:id="438"/>
    </w:p>
    <w:p w14:paraId="410F9926" w14:textId="77777777" w:rsidR="00AF7F7F" w:rsidRDefault="00AF7F7F" w:rsidP="00AF7F7F">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w:t>
      </w:r>
    </w:p>
    <w:p w14:paraId="0E73230B" w14:textId="77777777" w:rsidR="00AF7F7F" w:rsidRDefault="00AF7F7F" w:rsidP="00AF7F7F">
      <w:pPr>
        <w:rPr>
          <w:rFonts w:eastAsia="SimSun"/>
        </w:rPr>
      </w:pPr>
      <w:r w:rsidRPr="0006408F">
        <w:rPr>
          <w:rFonts w:eastAsia="SimSun"/>
        </w:rPr>
        <w:t>On receiving a SIP 2xx response to a SIP request for a</w:t>
      </w:r>
      <w:r>
        <w:rPr>
          <w:rFonts w:eastAsia="SimSun"/>
        </w:rPr>
        <w:t>n</w:t>
      </w:r>
      <w:r w:rsidRPr="0006408F">
        <w:rPr>
          <w:rFonts w:eastAsia="SimSun"/>
        </w:rPr>
        <w:t xml:space="preserve"> </w:t>
      </w:r>
      <w:proofErr w:type="spellStart"/>
      <w:r>
        <w:rPr>
          <w:rFonts w:eastAsia="SimSun"/>
        </w:rPr>
        <w:t>MCVideo</w:t>
      </w:r>
      <w:proofErr w:type="spellEnd"/>
      <w:r>
        <w:rPr>
          <w:rFonts w:eastAsia="SimSun"/>
        </w:rPr>
        <w:t xml:space="preserve"> emergency private</w:t>
      </w:r>
      <w:r w:rsidRPr="0006408F">
        <w:rPr>
          <w:rFonts w:eastAsia="SimSun"/>
        </w:rPr>
        <w:t xml:space="preserve"> call</w:t>
      </w:r>
      <w:r>
        <w:rPr>
          <w:rFonts w:eastAsia="SimSun"/>
        </w:rPr>
        <w:t xml:space="preserve"> and </w:t>
      </w:r>
      <w:r w:rsidRPr="0006408F">
        <w:rPr>
          <w:lang w:val="x-none"/>
        </w:rPr>
        <w:t>if</w:t>
      </w:r>
      <w:r w:rsidRPr="0006408F">
        <w:rPr>
          <w:lang w:val="en-US"/>
        </w:rPr>
        <w:t xml:space="preserve"> </w:t>
      </w:r>
      <w:r w:rsidRPr="0006408F">
        <w:rPr>
          <w:lang w:val="x-none"/>
        </w:rPr>
        <w:t xml:space="preserve">the </w:t>
      </w:r>
      <w:proofErr w:type="spellStart"/>
      <w:r>
        <w:rPr>
          <w:lang w:val="x-none"/>
        </w:rPr>
        <w:t>MCVideo</w:t>
      </w:r>
      <w:proofErr w:type="spellEnd"/>
      <w:r w:rsidRPr="0006408F">
        <w:rPr>
          <w:lang w:val="x-none"/>
        </w:rPr>
        <w:t xml:space="preserve"> emergency </w:t>
      </w:r>
      <w:r>
        <w:rPr>
          <w:lang w:val="en-US"/>
        </w:rPr>
        <w:t>private</w:t>
      </w:r>
      <w:r w:rsidRPr="0006408F">
        <w:rPr>
          <w:lang w:val="x-none"/>
        </w:rPr>
        <w:t xml:space="preserve"> call state is set to </w:t>
      </w:r>
      <w:r>
        <w:rPr>
          <w:lang w:val="x-none"/>
        </w:rPr>
        <w:t>"MVE</w:t>
      </w:r>
      <w:r>
        <w:rPr>
          <w:lang w:val="en-US"/>
        </w:rPr>
        <w:t>P</w:t>
      </w:r>
      <w:r w:rsidRPr="0006408F">
        <w:rPr>
          <w:lang w:val="x-none"/>
        </w:rPr>
        <w:t>C 2: e</w:t>
      </w:r>
      <w:r>
        <w:rPr>
          <w:lang w:val="x-none"/>
        </w:rPr>
        <w:t>mergency-</w:t>
      </w:r>
      <w:r>
        <w:rPr>
          <w:lang w:val="en-US"/>
        </w:rPr>
        <w:t>pc</w:t>
      </w:r>
      <w:r>
        <w:rPr>
          <w:lang w:val="x-none"/>
        </w:rPr>
        <w:t>-requested" or "MVE</w:t>
      </w:r>
      <w:r>
        <w:rPr>
          <w:lang w:val="en-US"/>
        </w:rPr>
        <w:t>P</w:t>
      </w:r>
      <w:r w:rsidRPr="0006408F">
        <w:rPr>
          <w:lang w:val="x-none"/>
        </w:rPr>
        <w:t>C 3: emergency-</w:t>
      </w:r>
      <w:r>
        <w:rPr>
          <w:lang w:val="en-US"/>
        </w:rPr>
        <w:t>pc-</w:t>
      </w:r>
      <w:r w:rsidRPr="0006408F">
        <w:rPr>
          <w:lang w:val="x-none"/>
        </w:rPr>
        <w:t>granted"</w:t>
      </w:r>
      <w:r w:rsidRPr="0006408F">
        <w:rPr>
          <w:rFonts w:eastAsia="SimSun"/>
        </w:rPr>
        <w:t xml:space="preserve">, the </w:t>
      </w:r>
      <w:proofErr w:type="spellStart"/>
      <w:r>
        <w:rPr>
          <w:rFonts w:eastAsia="SimSun"/>
        </w:rPr>
        <w:t>MCVideo</w:t>
      </w:r>
      <w:proofErr w:type="spellEnd"/>
      <w:r w:rsidRPr="0006408F">
        <w:rPr>
          <w:rFonts w:eastAsia="SimSun"/>
        </w:rPr>
        <w:t xml:space="preserve"> client:</w:t>
      </w:r>
    </w:p>
    <w:p w14:paraId="72142779" w14:textId="77777777" w:rsidR="00AF7F7F" w:rsidRDefault="00AF7F7F" w:rsidP="00AF7F7F">
      <w:pPr>
        <w:pStyle w:val="B1"/>
      </w:pPr>
      <w:r>
        <w:rPr>
          <w:lang w:val="en-US"/>
        </w:rPr>
        <w:t>1)</w:t>
      </w:r>
      <w:r>
        <w:rPr>
          <w:lang w:val="en-US"/>
        </w:rPr>
        <w:tab/>
      </w:r>
      <w:r w:rsidRPr="0006408F">
        <w:t xml:space="preserve">shall set the </w:t>
      </w:r>
      <w:proofErr w:type="spellStart"/>
      <w:r>
        <w:t>MCVideo</w:t>
      </w:r>
      <w:proofErr w:type="spellEnd"/>
      <w:r w:rsidRPr="0073469F">
        <w:t xml:space="preserve"> emergency </w:t>
      </w:r>
      <w:r>
        <w:t>private priority</w:t>
      </w:r>
      <w:r w:rsidRPr="0006408F">
        <w:t xml:space="preserve"> state of the </w:t>
      </w:r>
      <w:r>
        <w:t>call to "MVEPP</w:t>
      </w:r>
      <w:r w:rsidRPr="0006408F">
        <w:t xml:space="preserve"> 2: in-progr</w:t>
      </w:r>
      <w:r>
        <w:t>ess" if it was not already set;</w:t>
      </w:r>
    </w:p>
    <w:p w14:paraId="0A3B3BEE" w14:textId="77777777" w:rsidR="00AF7F7F" w:rsidRPr="00E05A95" w:rsidRDefault="00AF7F7F" w:rsidP="00AF7F7F">
      <w:pPr>
        <w:pStyle w:val="B1"/>
        <w:rPr>
          <w:lang w:val="en-US"/>
        </w:rPr>
      </w:pPr>
      <w:r>
        <w:t>2)</w:t>
      </w:r>
      <w:r>
        <w:tab/>
        <w:t xml:space="preserve">shall set the </w:t>
      </w:r>
      <w:proofErr w:type="spellStart"/>
      <w:r>
        <w:t>MCVideo</w:t>
      </w:r>
      <w:proofErr w:type="spellEnd"/>
      <w:r>
        <w:t xml:space="preserve"> emergency private call state to "MVEPC 3: </w:t>
      </w:r>
      <w:r w:rsidRPr="0006408F">
        <w:t>emergency-</w:t>
      </w:r>
      <w:r>
        <w:rPr>
          <w:lang w:val="en-US"/>
        </w:rPr>
        <w:t>pc-</w:t>
      </w:r>
      <w:r w:rsidRPr="0006408F">
        <w:t>granted</w:t>
      </w:r>
      <w:r>
        <w:rPr>
          <w:lang w:val="en-US"/>
        </w:rPr>
        <w:t>"; and</w:t>
      </w:r>
    </w:p>
    <w:p w14:paraId="1D76CD64" w14:textId="77777777" w:rsidR="00AF7F7F" w:rsidRPr="0045201D" w:rsidRDefault="00AF7F7F" w:rsidP="00AF7F7F">
      <w:pPr>
        <w:pStyle w:val="B1"/>
      </w:pPr>
      <w:r>
        <w:t>3)</w:t>
      </w:r>
      <w:r>
        <w:tab/>
      </w:r>
      <w:r w:rsidRPr="0073469F">
        <w:t xml:space="preserve">if the </w:t>
      </w:r>
      <w:proofErr w:type="spellStart"/>
      <w:r>
        <w:t>MCVideo</w:t>
      </w:r>
      <w:proofErr w:type="spellEnd"/>
      <w:r w:rsidRPr="0073469F">
        <w:t xml:space="preserve"> </w:t>
      </w:r>
      <w:r>
        <w:t>private emergency alert state</w:t>
      </w:r>
      <w:r w:rsidRPr="0073469F">
        <w:t xml:space="preserve"> is set to </w:t>
      </w:r>
      <w:r>
        <w:t>"MVP</w:t>
      </w:r>
      <w:r w:rsidRPr="0073469F">
        <w:t>EA 2: emergency-alert-confirm-pending"</w:t>
      </w:r>
      <w:r w:rsidRPr="00130993">
        <w:t xml:space="preserve"> </w:t>
      </w:r>
      <w:r>
        <w:t xml:space="preserve">and the SIP 2xx response </w:t>
      </w:r>
      <w:r w:rsidRPr="0073469F">
        <w:t xml:space="preserve">to </w:t>
      </w:r>
      <w:r>
        <w:t>the</w:t>
      </w:r>
      <w:r w:rsidRPr="0073469F">
        <w:t xml:space="preserve"> SIP request for a </w:t>
      </w:r>
      <w:r>
        <w:t>priority</w:t>
      </w:r>
      <w:r w:rsidRPr="0073469F">
        <w:t xml:space="preserve"> </w:t>
      </w:r>
      <w:r>
        <w:t>private</w:t>
      </w:r>
      <w:r w:rsidRPr="0073469F">
        <w:t xml:space="preserve"> call</w:t>
      </w:r>
      <w:r w:rsidRPr="00562A51">
        <w:t xml:space="preserve"> </w:t>
      </w:r>
      <w:r>
        <w:t xml:space="preserve">does not contain a </w:t>
      </w:r>
      <w:r w:rsidRPr="00562A51">
        <w:t xml:space="preserve">Warning header </w:t>
      </w:r>
      <w:r>
        <w:t xml:space="preserve">field as specified in </w:t>
      </w:r>
      <w:r w:rsidR="00C836A2">
        <w:t>clause</w:t>
      </w:r>
      <w:r>
        <w:t> </w:t>
      </w:r>
      <w:r w:rsidRPr="00562A51">
        <w:t>4.4</w:t>
      </w:r>
      <w:r>
        <w:t xml:space="preserve"> with the warning text containing the </w:t>
      </w:r>
      <w:proofErr w:type="spellStart"/>
      <w:r>
        <w:t>mcvideo</w:t>
      </w:r>
      <w:proofErr w:type="spellEnd"/>
      <w:r>
        <w:t>-warn-code set to "</w:t>
      </w:r>
      <w:r w:rsidRPr="00562A51">
        <w:t>1</w:t>
      </w:r>
      <w:r>
        <w:t>49",</w:t>
      </w:r>
      <w:r w:rsidRPr="00562A51">
        <w:t xml:space="preserve"> </w:t>
      </w:r>
      <w:r w:rsidRPr="0073469F">
        <w:t xml:space="preserve">shall set the </w:t>
      </w:r>
      <w:proofErr w:type="spellStart"/>
      <w:r>
        <w:t>MCVideo</w:t>
      </w:r>
      <w:proofErr w:type="spellEnd"/>
      <w:r w:rsidRPr="0073469F">
        <w:t xml:space="preserve"> </w:t>
      </w:r>
      <w:r>
        <w:t xml:space="preserve">private </w:t>
      </w:r>
      <w:r w:rsidRPr="0073469F">
        <w:t xml:space="preserve">emergency alert state to </w:t>
      </w:r>
      <w:r>
        <w:t>"MVPEA 3: emergency-alert-initiated".</w:t>
      </w:r>
    </w:p>
    <w:p w14:paraId="71B22415" w14:textId="77777777" w:rsidR="00424B3E" w:rsidRDefault="00AF7F7F" w:rsidP="00F1630B">
      <w:pPr>
        <w:pStyle w:val="Heading5"/>
        <w:rPr>
          <w:noProof/>
        </w:rPr>
      </w:pPr>
      <w:bookmarkStart w:id="439" w:name="_Toc20152319"/>
      <w:bookmarkStart w:id="440" w:name="_Toc27494984"/>
      <w:bookmarkStart w:id="441" w:name="_Toc36108452"/>
      <w:bookmarkStart w:id="442" w:name="_Toc45194240"/>
      <w:bookmarkStart w:id="443" w:name="_Toc209733720"/>
      <w:r>
        <w:rPr>
          <w:noProof/>
        </w:rPr>
        <w:t>6.2.8.3.5</w:t>
      </w:r>
      <w:r w:rsidRPr="0073469F">
        <w:rPr>
          <w:noProof/>
        </w:rPr>
        <w:tab/>
      </w:r>
      <w:r w:rsidRPr="0022076B">
        <w:rPr>
          <w:noProof/>
        </w:rPr>
        <w:t>Receiving a SIP 4xx response, SIP 5xx response or SIP 6xx response</w:t>
      </w:r>
      <w:r w:rsidRPr="0006408F">
        <w:rPr>
          <w:noProof/>
        </w:rPr>
        <w:t xml:space="preserve"> to a SIP request for a</w:t>
      </w:r>
      <w:r>
        <w:rPr>
          <w:noProof/>
        </w:rPr>
        <w:t>n</w:t>
      </w:r>
      <w:r w:rsidRPr="0006408F">
        <w:rPr>
          <w:noProof/>
        </w:rPr>
        <w:t xml:space="preserve"> </w:t>
      </w:r>
      <w:r>
        <w:rPr>
          <w:noProof/>
        </w:rPr>
        <w:t>MCVideo emergency private</w:t>
      </w:r>
      <w:r w:rsidRPr="0006408F">
        <w:rPr>
          <w:noProof/>
        </w:rPr>
        <w:t xml:space="preserve"> call</w:t>
      </w:r>
      <w:bookmarkEnd w:id="439"/>
      <w:bookmarkEnd w:id="440"/>
      <w:bookmarkEnd w:id="441"/>
      <w:bookmarkEnd w:id="442"/>
      <w:bookmarkEnd w:id="443"/>
    </w:p>
    <w:p w14:paraId="5A1F20A7" w14:textId="77777777" w:rsidR="00AF7F7F" w:rsidRDefault="00AF7F7F" w:rsidP="00AF7F7F">
      <w:r w:rsidRPr="0022076B">
        <w:t>Upon receiving a SIP 4xx response, SIP 5xx response or a SIP 6xx response to a SIP request for a</w:t>
      </w:r>
      <w:r>
        <w:t>n</w:t>
      </w:r>
      <w:r w:rsidRPr="0022076B">
        <w:t xml:space="preserve"> </w:t>
      </w:r>
      <w:proofErr w:type="spellStart"/>
      <w:r>
        <w:t>MCVideo</w:t>
      </w:r>
      <w:proofErr w:type="spellEnd"/>
      <w:r>
        <w:t xml:space="preserve"> emergency</w:t>
      </w:r>
      <w:r w:rsidRPr="0022076B">
        <w:t xml:space="preserve"> </w:t>
      </w:r>
      <w:r>
        <w:t>private</w:t>
      </w:r>
      <w:r w:rsidRPr="0022076B">
        <w:t xml:space="preserve"> call</w:t>
      </w:r>
      <w:r w:rsidRPr="0022076B">
        <w:rPr>
          <w:rFonts w:eastAsia="SimSun"/>
        </w:rPr>
        <w:t xml:space="preserve"> </w:t>
      </w:r>
      <w:r>
        <w:rPr>
          <w:rFonts w:eastAsia="SimSun"/>
        </w:rPr>
        <w:t xml:space="preserve">and </w:t>
      </w:r>
      <w:r w:rsidRPr="0006408F">
        <w:rPr>
          <w:lang w:val="x-none"/>
        </w:rPr>
        <w:t>if</w:t>
      </w:r>
      <w:r w:rsidRPr="0006408F">
        <w:rPr>
          <w:lang w:val="en-US"/>
        </w:rPr>
        <w:t xml:space="preserve"> </w:t>
      </w:r>
      <w:r w:rsidRPr="0006408F">
        <w:rPr>
          <w:lang w:val="x-none"/>
        </w:rPr>
        <w:t xml:space="preserve">the </w:t>
      </w:r>
      <w:proofErr w:type="spellStart"/>
      <w:r>
        <w:rPr>
          <w:lang w:val="x-none"/>
        </w:rPr>
        <w:t>MCVideo</w:t>
      </w:r>
      <w:proofErr w:type="spellEnd"/>
      <w:r w:rsidRPr="0006408F">
        <w:rPr>
          <w:lang w:val="x-none"/>
        </w:rPr>
        <w:t xml:space="preserve"> emergency </w:t>
      </w:r>
      <w:r>
        <w:rPr>
          <w:lang w:val="en-US"/>
        </w:rPr>
        <w:t>private</w:t>
      </w:r>
      <w:r w:rsidRPr="0006408F">
        <w:rPr>
          <w:lang w:val="x-none"/>
        </w:rPr>
        <w:t xml:space="preserve"> call state is set to </w:t>
      </w:r>
      <w:r>
        <w:rPr>
          <w:lang w:val="x-none"/>
        </w:rPr>
        <w:t>"MVE</w:t>
      </w:r>
      <w:r>
        <w:rPr>
          <w:lang w:val="en-US"/>
        </w:rPr>
        <w:t>P</w:t>
      </w:r>
      <w:r w:rsidRPr="0006408F">
        <w:rPr>
          <w:lang w:val="x-none"/>
        </w:rPr>
        <w:t>C 2: e</w:t>
      </w:r>
      <w:r>
        <w:rPr>
          <w:lang w:val="x-none"/>
        </w:rPr>
        <w:t>mergency-</w:t>
      </w:r>
      <w:r>
        <w:rPr>
          <w:lang w:val="en-US"/>
        </w:rPr>
        <w:t>pc-</w:t>
      </w:r>
      <w:r>
        <w:rPr>
          <w:lang w:val="x-none"/>
        </w:rPr>
        <w:t>requested" or "MVE</w:t>
      </w:r>
      <w:r>
        <w:rPr>
          <w:lang w:val="en-US"/>
        </w:rPr>
        <w:t>P</w:t>
      </w:r>
      <w:r w:rsidRPr="0006408F">
        <w:rPr>
          <w:lang w:val="x-none"/>
        </w:rPr>
        <w:t>C 3: emergency-</w:t>
      </w:r>
      <w:r>
        <w:rPr>
          <w:lang w:val="en-US"/>
        </w:rPr>
        <w:t>pc-</w:t>
      </w:r>
      <w:r w:rsidRPr="0006408F">
        <w:rPr>
          <w:lang w:val="x-none"/>
        </w:rPr>
        <w:t>granted"</w:t>
      </w:r>
      <w:r>
        <w:rPr>
          <w:lang w:val="en-US"/>
        </w:rPr>
        <w:t>,</w:t>
      </w:r>
      <w:r w:rsidRPr="0022076B">
        <w:t xml:space="preserve"> the </w:t>
      </w:r>
      <w:proofErr w:type="spellStart"/>
      <w:r>
        <w:t>MCVideo</w:t>
      </w:r>
      <w:proofErr w:type="spellEnd"/>
      <w:r w:rsidRPr="0022076B">
        <w:t xml:space="preserve"> client:</w:t>
      </w:r>
    </w:p>
    <w:p w14:paraId="77349D93" w14:textId="77777777" w:rsidR="00AF7F7F" w:rsidRPr="0073469F" w:rsidRDefault="00AF7F7F" w:rsidP="00AF7F7F">
      <w:pPr>
        <w:pStyle w:val="B1"/>
      </w:pPr>
      <w:r>
        <w:t>1</w:t>
      </w:r>
      <w:r w:rsidRPr="0073469F">
        <w:t>)</w:t>
      </w:r>
      <w:r w:rsidRPr="0073469F">
        <w:tab/>
        <w:t xml:space="preserve">shall set the </w:t>
      </w:r>
      <w:proofErr w:type="spellStart"/>
      <w:r>
        <w:t>MCVideo</w:t>
      </w:r>
      <w:proofErr w:type="spellEnd"/>
      <w:r w:rsidRPr="0073469F">
        <w:t xml:space="preserve"> emergency </w:t>
      </w:r>
      <w:r>
        <w:t>private</w:t>
      </w:r>
      <w:r w:rsidRPr="0073469F">
        <w:t xml:space="preserve"> call state to "</w:t>
      </w:r>
      <w:r>
        <w:t>MVEP</w:t>
      </w:r>
      <w:r w:rsidRPr="0073469F">
        <w:t>C 1: e</w:t>
      </w:r>
      <w:r>
        <w:t>mergency-p</w:t>
      </w:r>
      <w:r w:rsidRPr="0073469F">
        <w:t>c-capable";</w:t>
      </w:r>
    </w:p>
    <w:p w14:paraId="388E1AB9" w14:textId="77777777" w:rsidR="00AF7F7F" w:rsidRDefault="00AF7F7F" w:rsidP="00AF7F7F">
      <w:pPr>
        <w:pStyle w:val="B1"/>
      </w:pPr>
      <w:r>
        <w:t>2</w:t>
      </w:r>
      <w:r w:rsidRPr="0073469F">
        <w:t>)</w:t>
      </w:r>
      <w:r w:rsidRPr="0073469F">
        <w:tab/>
        <w:t xml:space="preserve">if the </w:t>
      </w:r>
      <w:proofErr w:type="spellStart"/>
      <w:r>
        <w:t>MCVideo</w:t>
      </w:r>
      <w:proofErr w:type="spellEnd"/>
      <w:r w:rsidRPr="0073469F">
        <w:t xml:space="preserve"> emergency </w:t>
      </w:r>
      <w:r>
        <w:t>private priority state of the private call is "MVEPP</w:t>
      </w:r>
      <w:r w:rsidRPr="0073469F">
        <w:t xml:space="preserve"> 3: confirm-pending" shall set the </w:t>
      </w:r>
      <w:proofErr w:type="spellStart"/>
      <w:r>
        <w:t>MCVideo</w:t>
      </w:r>
      <w:proofErr w:type="spellEnd"/>
      <w:r w:rsidRPr="0073469F">
        <w:t xml:space="preserve"> emergency </w:t>
      </w:r>
      <w:r>
        <w:t>private priority state of the private call to "MVEPP</w:t>
      </w:r>
      <w:r w:rsidRPr="0073469F">
        <w:t xml:space="preserve"> 1: no-emergency";</w:t>
      </w:r>
      <w:r>
        <w:t xml:space="preserve"> and</w:t>
      </w:r>
    </w:p>
    <w:p w14:paraId="3EA3EAAC" w14:textId="77777777" w:rsidR="00AF7F7F" w:rsidRPr="008E477D" w:rsidRDefault="00AF7F7F" w:rsidP="00AF7F7F">
      <w:pPr>
        <w:pStyle w:val="B1"/>
        <w:rPr>
          <w:lang w:val="en-US"/>
        </w:rPr>
      </w:pPr>
      <w:r>
        <w:rPr>
          <w:lang w:val="en-US"/>
        </w:rPr>
        <w:t>3</w:t>
      </w:r>
      <w:r>
        <w:t>)</w:t>
      </w:r>
      <w:r>
        <w:tab/>
        <w:t xml:space="preserve">if the sent SIP request for </w:t>
      </w:r>
      <w:r w:rsidRPr="0022076B">
        <w:t>a</w:t>
      </w:r>
      <w:r>
        <w:t>n</w:t>
      </w:r>
      <w:r w:rsidRPr="0022076B">
        <w:t xml:space="preserve"> </w:t>
      </w:r>
      <w:proofErr w:type="spellStart"/>
      <w:r>
        <w:t>MCVideo</w:t>
      </w:r>
      <w:proofErr w:type="spellEnd"/>
      <w:r>
        <w:t xml:space="preserve"> emergency</w:t>
      </w:r>
      <w:r w:rsidRPr="0022076B">
        <w:t xml:space="preserve"> </w:t>
      </w:r>
      <w:r>
        <w:t>private</w:t>
      </w:r>
      <w:r w:rsidRPr="0022076B">
        <w:t xml:space="preserve"> call</w:t>
      </w:r>
      <w:r>
        <w:t xml:space="preserve"> contained an application/vnd.3gpp.mcvideo-info+xml MIME body with an &lt;alert-</w:t>
      </w:r>
      <w:proofErr w:type="spellStart"/>
      <w:r>
        <w:t>ind</w:t>
      </w:r>
      <w:proofErr w:type="spellEnd"/>
      <w:r>
        <w:t xml:space="preserve">&gt; element set to a value of "true", shall set the </w:t>
      </w:r>
      <w:proofErr w:type="spellStart"/>
      <w:r>
        <w:t>MCVideo</w:t>
      </w:r>
      <w:proofErr w:type="spellEnd"/>
      <w:r w:rsidRPr="0073469F">
        <w:t xml:space="preserve"> </w:t>
      </w:r>
      <w:r>
        <w:t xml:space="preserve">private </w:t>
      </w:r>
      <w:r w:rsidRPr="0073469F">
        <w:t xml:space="preserve">emergency alert state to </w:t>
      </w:r>
      <w:r>
        <w:t>"MVP</w:t>
      </w:r>
      <w:r w:rsidRPr="0073469F">
        <w:t>EA 1: no-alert"</w:t>
      </w:r>
      <w:r>
        <w:rPr>
          <w:lang w:val="en-US"/>
        </w:rPr>
        <w:t>.</w:t>
      </w:r>
    </w:p>
    <w:p w14:paraId="316E9C8E" w14:textId="77777777" w:rsidR="00424B3E" w:rsidRDefault="00AF7F7F" w:rsidP="00F1630B">
      <w:pPr>
        <w:pStyle w:val="Heading5"/>
        <w:rPr>
          <w:noProof/>
        </w:rPr>
      </w:pPr>
      <w:bookmarkStart w:id="444" w:name="_Toc20152320"/>
      <w:bookmarkStart w:id="445" w:name="_Toc27494985"/>
      <w:bookmarkStart w:id="446" w:name="_Toc36108453"/>
      <w:bookmarkStart w:id="447" w:name="_Toc45194241"/>
      <w:bookmarkStart w:id="448" w:name="_Toc209733721"/>
      <w:r>
        <w:rPr>
          <w:noProof/>
        </w:rPr>
        <w:t>6.2.8.3.6</w:t>
      </w:r>
      <w:r w:rsidRPr="0073469F">
        <w:rPr>
          <w:noProof/>
        </w:rPr>
        <w:tab/>
      </w:r>
      <w:r>
        <w:rPr>
          <w:noProof/>
        </w:rPr>
        <w:t xml:space="preserve">SIP re-INVITE request for </w:t>
      </w:r>
      <w:r w:rsidRPr="00216540">
        <w:rPr>
          <w:noProof/>
        </w:rPr>
        <w:t>cancelling</w:t>
      </w:r>
      <w:r w:rsidRPr="0006408F">
        <w:rPr>
          <w:noProof/>
        </w:rPr>
        <w:t xml:space="preserve"> </w:t>
      </w:r>
      <w:r>
        <w:rPr>
          <w:noProof/>
        </w:rPr>
        <w:t>MCVideo emergency private</w:t>
      </w:r>
      <w:r w:rsidRPr="0006408F">
        <w:rPr>
          <w:noProof/>
        </w:rPr>
        <w:t xml:space="preserve"> call</w:t>
      </w:r>
      <w:r>
        <w:rPr>
          <w:noProof/>
        </w:rPr>
        <w:t xml:space="preserve"> state</w:t>
      </w:r>
      <w:bookmarkEnd w:id="444"/>
      <w:bookmarkEnd w:id="445"/>
      <w:bookmarkEnd w:id="446"/>
      <w:bookmarkEnd w:id="447"/>
      <w:bookmarkEnd w:id="448"/>
    </w:p>
    <w:p w14:paraId="7B78C5C7" w14:textId="77777777" w:rsidR="00AF7F7F" w:rsidRPr="0073469F" w:rsidRDefault="00AF7F7F" w:rsidP="00AF7F7F">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w:t>
      </w:r>
    </w:p>
    <w:p w14:paraId="63486D75" w14:textId="77777777" w:rsidR="00AF7F7F" w:rsidRDefault="00AF7F7F" w:rsidP="00AF7F7F">
      <w:r w:rsidRPr="0073469F">
        <w:t xml:space="preserve">When the </w:t>
      </w:r>
      <w:proofErr w:type="spellStart"/>
      <w:r>
        <w:t>MCVideo</w:t>
      </w:r>
      <w:proofErr w:type="spellEnd"/>
      <w:r w:rsidRPr="0073469F">
        <w:t xml:space="preserve"> emergency </w:t>
      </w:r>
      <w:r>
        <w:t>private</w:t>
      </w:r>
      <w:r w:rsidRPr="0073469F">
        <w:t xml:space="preserve"> call state is set to "</w:t>
      </w:r>
      <w:r>
        <w:t>MVEP</w:t>
      </w:r>
      <w:r w:rsidRPr="0073469F">
        <w:t xml:space="preserve">C 3: </w:t>
      </w:r>
      <w:r>
        <w:t>emergency-pc</w:t>
      </w:r>
      <w:r w:rsidRPr="0073469F">
        <w:t xml:space="preserve">-granted" and the </w:t>
      </w:r>
      <w:proofErr w:type="spellStart"/>
      <w:r>
        <w:t>MCVideo</w:t>
      </w:r>
      <w:proofErr w:type="spellEnd"/>
      <w:r w:rsidRPr="0073469F">
        <w:t xml:space="preserve"> emergency alert state is set to </w:t>
      </w:r>
      <w:r>
        <w:t>"MVP</w:t>
      </w:r>
      <w:r w:rsidRPr="0073469F">
        <w:t xml:space="preserve">EA 1: no-alert", the </w:t>
      </w:r>
      <w:proofErr w:type="spellStart"/>
      <w:r>
        <w:t>MCVideo</w:t>
      </w:r>
      <w:proofErr w:type="spellEnd"/>
      <w:r w:rsidRPr="0073469F">
        <w:t xml:space="preserve"> client shall generate a SIP re-INVITE </w:t>
      </w:r>
      <w:r>
        <w:t xml:space="preserve">request </w:t>
      </w:r>
      <w:r w:rsidRPr="0073469F">
        <w:t>according to 3GPP TS 24.229 [4] with the clarifications given below.</w:t>
      </w:r>
    </w:p>
    <w:p w14:paraId="6C9C1F9B" w14:textId="77777777" w:rsidR="00AF7F7F" w:rsidRPr="0073469F" w:rsidRDefault="00AF7F7F" w:rsidP="00AF7F7F">
      <w:pPr>
        <w:pStyle w:val="NO"/>
      </w:pPr>
      <w:r>
        <w:t>NOTE 1:</w:t>
      </w:r>
      <w:r>
        <w:tab/>
        <w:t xml:space="preserve">This procedure assumes that the </w:t>
      </w:r>
      <w:proofErr w:type="spellStart"/>
      <w:r>
        <w:t>MCVideo</w:t>
      </w:r>
      <w:proofErr w:type="spellEnd"/>
      <w:r>
        <w:t xml:space="preserve"> client in the calling procedure has verified that the </w:t>
      </w:r>
      <w:proofErr w:type="spellStart"/>
      <w:r>
        <w:t>MCVideo</w:t>
      </w:r>
      <w:proofErr w:type="spellEnd"/>
      <w:r>
        <w:t xml:space="preserve"> user has made an authorised request for </w:t>
      </w:r>
      <w:r w:rsidRPr="00BC3EBE">
        <w:t xml:space="preserve">cancelling </w:t>
      </w:r>
      <w:proofErr w:type="spellStart"/>
      <w:r>
        <w:t>MCVideo</w:t>
      </w:r>
      <w:proofErr w:type="spellEnd"/>
      <w:r w:rsidRPr="00BC3EBE">
        <w:t xml:space="preserve"> </w:t>
      </w:r>
      <w:r>
        <w:t xml:space="preserve">the </w:t>
      </w:r>
      <w:r w:rsidRPr="00BC3EBE">
        <w:t xml:space="preserve">in-progress emergency </w:t>
      </w:r>
      <w:r>
        <w:t>private call</w:t>
      </w:r>
      <w:r w:rsidRPr="00BC3EBE">
        <w:t xml:space="preserve"> state</w:t>
      </w:r>
      <w:r>
        <w:t xml:space="preserve"> of the call.</w:t>
      </w:r>
    </w:p>
    <w:p w14:paraId="3C75720C" w14:textId="77777777" w:rsidR="00AF7F7F" w:rsidRPr="0073469F" w:rsidRDefault="00AF7F7F" w:rsidP="00AF7F7F">
      <w:r w:rsidRPr="0073469F">
        <w:t xml:space="preserve">The </w:t>
      </w:r>
      <w:proofErr w:type="spellStart"/>
      <w:r>
        <w:t>MCVideo</w:t>
      </w:r>
      <w:proofErr w:type="spellEnd"/>
      <w:r w:rsidRPr="0073469F">
        <w:t xml:space="preserve"> client:</w:t>
      </w:r>
    </w:p>
    <w:p w14:paraId="00A51034" w14:textId="77777777" w:rsidR="00AF7F7F" w:rsidRPr="0045201D" w:rsidRDefault="00AF7F7F" w:rsidP="00AF7F7F">
      <w:pPr>
        <w:pStyle w:val="B1"/>
      </w:pPr>
      <w:r w:rsidRPr="0073469F">
        <w:t>1)</w:t>
      </w:r>
      <w:r w:rsidRPr="0073469F">
        <w:tab/>
        <w:t>shall include in the SIP re-INVITE request a</w:t>
      </w:r>
      <w:r>
        <w:t>n</w:t>
      </w:r>
      <w:r w:rsidRPr="0073469F">
        <w:t xml:space="preserve"> </w:t>
      </w:r>
      <w:r>
        <w:t>application/vnd.3gpp.mcvideo-info+xml MIME body as defined in clause</w:t>
      </w:r>
      <w:r w:rsidRPr="0073469F">
        <w:t> F.1 with the &lt;emergency-</w:t>
      </w:r>
      <w:proofErr w:type="spellStart"/>
      <w:r w:rsidRPr="0073469F">
        <w:t>ind</w:t>
      </w:r>
      <w:proofErr w:type="spellEnd"/>
      <w:r w:rsidRPr="0073469F">
        <w:t>&gt; element set to "false";</w:t>
      </w:r>
    </w:p>
    <w:p w14:paraId="576B4633" w14:textId="77777777" w:rsidR="00AF7F7F" w:rsidRPr="0073469F" w:rsidRDefault="00AF7F7F" w:rsidP="00AF7F7F">
      <w:pPr>
        <w:pStyle w:val="B1"/>
      </w:pPr>
      <w:r w:rsidRPr="0073469F">
        <w:t>2)</w:t>
      </w:r>
      <w:r w:rsidRPr="0073469F">
        <w:tab/>
        <w:t xml:space="preserve">shall clear the </w:t>
      </w:r>
      <w:proofErr w:type="spellStart"/>
      <w:r>
        <w:t>MCVideo</w:t>
      </w:r>
      <w:proofErr w:type="spellEnd"/>
      <w:r w:rsidRPr="0073469F">
        <w:t xml:space="preserve"> emergency state; and</w:t>
      </w:r>
    </w:p>
    <w:p w14:paraId="4970EBEB" w14:textId="77777777" w:rsidR="00AF7F7F" w:rsidRPr="0073469F" w:rsidRDefault="00AF7F7F" w:rsidP="00AF7F7F">
      <w:pPr>
        <w:pStyle w:val="B1"/>
      </w:pPr>
      <w:r w:rsidRPr="0073469F">
        <w:t>3)</w:t>
      </w:r>
      <w:r w:rsidRPr="0073469F">
        <w:tab/>
        <w:t xml:space="preserve">shall set </w:t>
      </w:r>
      <w:proofErr w:type="spellStart"/>
      <w:r>
        <w:t>MCVideo</w:t>
      </w:r>
      <w:proofErr w:type="spellEnd"/>
      <w:r w:rsidRPr="0073469F">
        <w:t xml:space="preserve"> emergency </w:t>
      </w:r>
      <w:r>
        <w:t>private priority</w:t>
      </w:r>
      <w:r w:rsidRPr="0073469F">
        <w:t xml:space="preserve"> state of the </w:t>
      </w:r>
      <w:proofErr w:type="spellStart"/>
      <w:r>
        <w:t>MCVideo</w:t>
      </w:r>
      <w:proofErr w:type="spellEnd"/>
      <w:r w:rsidRPr="0073469F">
        <w:t xml:space="preserve"> </w:t>
      </w:r>
      <w:r>
        <w:t>emergency private call</w:t>
      </w:r>
      <w:r w:rsidRPr="0073469F">
        <w:t xml:space="preserve"> to "</w:t>
      </w:r>
      <w:r>
        <w:t>MVEPP</w:t>
      </w:r>
      <w:r w:rsidRPr="0073469F">
        <w:t xml:space="preserve"> 3: cancel-pending"</w:t>
      </w:r>
      <w:r>
        <w:t>.</w:t>
      </w:r>
    </w:p>
    <w:p w14:paraId="0C177010" w14:textId="77777777" w:rsidR="00AF7F7F" w:rsidRPr="0073469F" w:rsidRDefault="00AF7F7F" w:rsidP="00AF7F7F">
      <w:pPr>
        <w:pStyle w:val="NO"/>
      </w:pPr>
      <w:r w:rsidRPr="0073469F">
        <w:t>NOTE </w:t>
      </w:r>
      <w:r>
        <w:t>2</w:t>
      </w:r>
      <w:r w:rsidRPr="0073469F">
        <w:t>:</w:t>
      </w:r>
      <w:r w:rsidRPr="0073469F">
        <w:tab/>
        <w:t xml:space="preserve">This is the case of an </w:t>
      </w:r>
      <w:proofErr w:type="spellStart"/>
      <w:r>
        <w:t>MCVideo</w:t>
      </w:r>
      <w:proofErr w:type="spellEnd"/>
      <w:r w:rsidRPr="0073469F">
        <w:t xml:space="preserve"> user who has initiated an </w:t>
      </w:r>
      <w:proofErr w:type="spellStart"/>
      <w:r>
        <w:t>MCVideo</w:t>
      </w:r>
      <w:proofErr w:type="spellEnd"/>
      <w:r w:rsidRPr="0073469F">
        <w:t xml:space="preserve"> emergency </w:t>
      </w:r>
      <w:r>
        <w:t>private</w:t>
      </w:r>
      <w:r w:rsidRPr="0073469F">
        <w:t xml:space="preserve"> call and wants to cancel it.</w:t>
      </w:r>
    </w:p>
    <w:p w14:paraId="7A32D98B" w14:textId="77777777" w:rsidR="00AF7F7F" w:rsidRPr="0073469F" w:rsidRDefault="00AF7F7F" w:rsidP="00AF7F7F">
      <w:r w:rsidRPr="0073469F">
        <w:t xml:space="preserve">When the </w:t>
      </w:r>
      <w:proofErr w:type="spellStart"/>
      <w:r>
        <w:t>MCVideo</w:t>
      </w:r>
      <w:proofErr w:type="spellEnd"/>
      <w:r w:rsidRPr="0073469F">
        <w:t xml:space="preserve"> emergency </w:t>
      </w:r>
      <w:r>
        <w:t>private call</w:t>
      </w:r>
      <w:r w:rsidRPr="0073469F">
        <w:t xml:space="preserve"> state is set to </w:t>
      </w:r>
      <w:r>
        <w:t>"MVEPP</w:t>
      </w:r>
      <w:r w:rsidRPr="0073469F">
        <w:t>C 3: emergency-</w:t>
      </w:r>
      <w:r>
        <w:t>pc</w:t>
      </w:r>
      <w:r w:rsidRPr="0073469F">
        <w:t xml:space="preserve">-granted" and the </w:t>
      </w:r>
      <w:proofErr w:type="spellStart"/>
      <w:r>
        <w:t>MCVideo</w:t>
      </w:r>
      <w:proofErr w:type="spellEnd"/>
      <w:r w:rsidRPr="0073469F">
        <w:t xml:space="preserve"> emergency alert state is set to a value other than </w:t>
      </w:r>
      <w:r>
        <w:t>"MVP</w:t>
      </w:r>
      <w:r w:rsidRPr="0073469F">
        <w:t xml:space="preserve">EA 1: no-alert" and the </w:t>
      </w:r>
      <w:proofErr w:type="spellStart"/>
      <w:r>
        <w:t>MCVideo</w:t>
      </w:r>
      <w:proofErr w:type="spellEnd"/>
      <w:r w:rsidRPr="0073469F">
        <w:t xml:space="preserve"> user has indicated only the </w:t>
      </w:r>
      <w:proofErr w:type="spellStart"/>
      <w:r>
        <w:t>MCVideo</w:t>
      </w:r>
      <w:proofErr w:type="spellEnd"/>
      <w:r w:rsidRPr="0073469F">
        <w:t xml:space="preserve"> emergency </w:t>
      </w:r>
      <w:r>
        <w:t>private</w:t>
      </w:r>
      <w:r w:rsidRPr="0073469F">
        <w:t xml:space="preserve"> call should be cancelled, the </w:t>
      </w:r>
      <w:proofErr w:type="spellStart"/>
      <w:r>
        <w:t>MCVideo</w:t>
      </w:r>
      <w:proofErr w:type="spellEnd"/>
      <w:r w:rsidRPr="0073469F">
        <w:t xml:space="preserve"> client:</w:t>
      </w:r>
    </w:p>
    <w:p w14:paraId="0BD0B17F" w14:textId="77777777" w:rsidR="00AF7F7F" w:rsidRPr="0045201D" w:rsidRDefault="00AF7F7F" w:rsidP="00AF7F7F">
      <w:pPr>
        <w:pStyle w:val="B1"/>
      </w:pPr>
      <w:r w:rsidRPr="0073469F">
        <w:t>1)</w:t>
      </w:r>
      <w:r w:rsidRPr="0073469F">
        <w:tab/>
        <w:t xml:space="preserve">shall include in the SIP re-INVITE </w:t>
      </w:r>
      <w:r>
        <w:t xml:space="preserve">request </w:t>
      </w:r>
      <w:r w:rsidRPr="0073469F">
        <w:t>a</w:t>
      </w:r>
      <w:r>
        <w:t>n</w:t>
      </w:r>
      <w:r w:rsidRPr="0073469F">
        <w:t xml:space="preserve"> </w:t>
      </w:r>
      <w:r>
        <w:t>application/vnd.3gpp.mcvideo-info+xml MIME body as defined in clause</w:t>
      </w:r>
      <w:r w:rsidRPr="0073469F">
        <w:t> F.1 with the &lt;emergency-</w:t>
      </w:r>
      <w:proofErr w:type="spellStart"/>
      <w:r w:rsidRPr="0073469F">
        <w:t>ind</w:t>
      </w:r>
      <w:proofErr w:type="spellEnd"/>
      <w:r w:rsidRPr="0073469F">
        <w:t>&gt; element set to "false";</w:t>
      </w:r>
      <w:r>
        <w:t xml:space="preserve"> and</w:t>
      </w:r>
    </w:p>
    <w:p w14:paraId="6035FC53" w14:textId="77777777" w:rsidR="00AF7F7F" w:rsidRPr="0073469F" w:rsidRDefault="00AF7F7F" w:rsidP="00AF7F7F">
      <w:pPr>
        <w:pStyle w:val="B1"/>
      </w:pPr>
      <w:r w:rsidRPr="0073469F">
        <w:t>2)</w:t>
      </w:r>
      <w:r w:rsidRPr="0073469F">
        <w:tab/>
        <w:t xml:space="preserve">shall set the </w:t>
      </w:r>
      <w:proofErr w:type="spellStart"/>
      <w:r>
        <w:t>MCVideo</w:t>
      </w:r>
      <w:proofErr w:type="spellEnd"/>
      <w:r w:rsidRPr="0073469F">
        <w:t xml:space="preserve"> emergency </w:t>
      </w:r>
      <w:r>
        <w:t>private priority</w:t>
      </w:r>
      <w:r w:rsidRPr="0073469F">
        <w:t xml:space="preserve"> state of the </w:t>
      </w:r>
      <w:proofErr w:type="spellStart"/>
      <w:r>
        <w:t>MCVideo</w:t>
      </w:r>
      <w:proofErr w:type="spellEnd"/>
      <w:r w:rsidRPr="0073469F">
        <w:t xml:space="preserve"> </w:t>
      </w:r>
      <w:r>
        <w:t xml:space="preserve">emergency private call </w:t>
      </w:r>
      <w:r w:rsidRPr="0073469F">
        <w:t xml:space="preserve">to </w:t>
      </w:r>
      <w:r>
        <w:t>"MVEPP</w:t>
      </w:r>
      <w:r w:rsidRPr="0073469F">
        <w:t xml:space="preserve"> 3: cancel-pending";</w:t>
      </w:r>
    </w:p>
    <w:p w14:paraId="121DD5EB" w14:textId="77777777" w:rsidR="00AF7F7F" w:rsidRPr="0073469F" w:rsidRDefault="00AF7F7F" w:rsidP="00AF7F7F">
      <w:pPr>
        <w:pStyle w:val="NO"/>
      </w:pPr>
      <w:r w:rsidRPr="0073469F">
        <w:t>NOTE </w:t>
      </w:r>
      <w:r>
        <w:t>3</w:t>
      </w:r>
      <w:r w:rsidRPr="0073469F">
        <w:t>:</w:t>
      </w:r>
      <w:r w:rsidRPr="0073469F">
        <w:tab/>
        <w:t xml:space="preserve">This is the case of an </w:t>
      </w:r>
      <w:proofErr w:type="spellStart"/>
      <w:r>
        <w:t>MCVideo</w:t>
      </w:r>
      <w:proofErr w:type="spellEnd"/>
      <w:r w:rsidRPr="0073469F">
        <w:t xml:space="preserve"> user has initiated both an </w:t>
      </w:r>
      <w:proofErr w:type="spellStart"/>
      <w:r>
        <w:t>MCVideo</w:t>
      </w:r>
      <w:proofErr w:type="spellEnd"/>
      <w:r w:rsidRPr="0073469F">
        <w:t xml:space="preserve"> emergency </w:t>
      </w:r>
      <w:r>
        <w:t>private</w:t>
      </w:r>
      <w:r w:rsidRPr="0073469F">
        <w:t xml:space="preserve"> call and an </w:t>
      </w:r>
      <w:proofErr w:type="spellStart"/>
      <w:r>
        <w:t>MCVideo</w:t>
      </w:r>
      <w:proofErr w:type="spellEnd"/>
      <w:r w:rsidRPr="0073469F">
        <w:t xml:space="preserve"> emergency alert and wishes to only cancel the </w:t>
      </w:r>
      <w:proofErr w:type="spellStart"/>
      <w:r>
        <w:t>MCVideo</w:t>
      </w:r>
      <w:proofErr w:type="spellEnd"/>
      <w:r w:rsidRPr="0073469F">
        <w:t xml:space="preserve"> emergency </w:t>
      </w:r>
      <w:r>
        <w:t>private</w:t>
      </w:r>
      <w:r w:rsidRPr="0073469F">
        <w:t xml:space="preserve"> call. This leaves the </w:t>
      </w:r>
      <w:proofErr w:type="spellStart"/>
      <w:r>
        <w:t>MCVideo</w:t>
      </w:r>
      <w:proofErr w:type="spellEnd"/>
      <w:r w:rsidRPr="0073469F">
        <w:t xml:space="preserve"> emergency state set.</w:t>
      </w:r>
    </w:p>
    <w:p w14:paraId="1DA46314" w14:textId="77777777" w:rsidR="00AF7F7F" w:rsidRPr="0073469F" w:rsidRDefault="00AF7F7F" w:rsidP="00AF7F7F">
      <w:r w:rsidRPr="0073469F">
        <w:t xml:space="preserve">When the </w:t>
      </w:r>
      <w:proofErr w:type="spellStart"/>
      <w:r>
        <w:t>MCVideo</w:t>
      </w:r>
      <w:proofErr w:type="spellEnd"/>
      <w:r w:rsidRPr="0073469F">
        <w:t xml:space="preserve"> emergency </w:t>
      </w:r>
      <w:r>
        <w:t>private</w:t>
      </w:r>
      <w:r w:rsidRPr="0073469F">
        <w:t xml:space="preserve"> call state is set to </w:t>
      </w:r>
      <w:r>
        <w:t>"MVEP</w:t>
      </w:r>
      <w:r w:rsidRPr="0073469F">
        <w:t xml:space="preserve">C 3: </w:t>
      </w:r>
      <w:r>
        <w:t>emergency-pc</w:t>
      </w:r>
      <w:r w:rsidRPr="0073469F">
        <w:t xml:space="preserve">-granted" and the </w:t>
      </w:r>
      <w:proofErr w:type="spellStart"/>
      <w:r>
        <w:t>MCVideo</w:t>
      </w:r>
      <w:proofErr w:type="spellEnd"/>
      <w:r w:rsidRPr="0073469F">
        <w:t xml:space="preserve"> emergency alert state is set to a value other than </w:t>
      </w:r>
      <w:r>
        <w:t>"MVP</w:t>
      </w:r>
      <w:r w:rsidRPr="0073469F">
        <w:t xml:space="preserve">EA 1: no-alert" and the </w:t>
      </w:r>
      <w:proofErr w:type="spellStart"/>
      <w:r>
        <w:t>MCVideo</w:t>
      </w:r>
      <w:proofErr w:type="spellEnd"/>
      <w:r w:rsidRPr="0073469F">
        <w:t xml:space="preserve"> user has indicated that the </w:t>
      </w:r>
      <w:proofErr w:type="spellStart"/>
      <w:r>
        <w:t>MCVideo</w:t>
      </w:r>
      <w:proofErr w:type="spellEnd"/>
      <w:r w:rsidRPr="0073469F">
        <w:t xml:space="preserve"> emergency alert on the </w:t>
      </w:r>
      <w:proofErr w:type="spellStart"/>
      <w:r>
        <w:t>MCVideo</w:t>
      </w:r>
      <w:proofErr w:type="spellEnd"/>
      <w:r w:rsidRPr="0073469F">
        <w:t xml:space="preserve"> </w:t>
      </w:r>
      <w:r>
        <w:t xml:space="preserve">private call </w:t>
      </w:r>
      <w:r w:rsidRPr="0073469F">
        <w:t xml:space="preserve">should be cancelled in addition to the </w:t>
      </w:r>
      <w:proofErr w:type="spellStart"/>
      <w:r>
        <w:t>MCVideo</w:t>
      </w:r>
      <w:proofErr w:type="spellEnd"/>
      <w:r w:rsidRPr="0073469F">
        <w:t xml:space="preserve"> emergency </w:t>
      </w:r>
      <w:r>
        <w:t>private</w:t>
      </w:r>
      <w:r w:rsidRPr="0073469F">
        <w:t xml:space="preserve"> call, the </w:t>
      </w:r>
      <w:proofErr w:type="spellStart"/>
      <w:r>
        <w:t>MCVideo</w:t>
      </w:r>
      <w:proofErr w:type="spellEnd"/>
      <w:r w:rsidRPr="0073469F">
        <w:t xml:space="preserve"> client:</w:t>
      </w:r>
    </w:p>
    <w:p w14:paraId="4679AD6A" w14:textId="77777777" w:rsidR="00AF7F7F" w:rsidRPr="0073469F" w:rsidRDefault="00AF7F7F" w:rsidP="00AF7F7F">
      <w:pPr>
        <w:pStyle w:val="B1"/>
      </w:pPr>
      <w:r w:rsidRPr="0073469F">
        <w:t>1)</w:t>
      </w:r>
      <w:r w:rsidRPr="0073469F">
        <w:tab/>
        <w:t xml:space="preserve">shall include in the SIP re-INVITE </w:t>
      </w:r>
      <w:r>
        <w:t xml:space="preserve">request </w:t>
      </w:r>
      <w:r w:rsidRPr="0073469F">
        <w:t>a</w:t>
      </w:r>
      <w:r>
        <w:t>n</w:t>
      </w:r>
      <w:r w:rsidRPr="0073469F">
        <w:t xml:space="preserve"> </w:t>
      </w:r>
      <w:r>
        <w:t>application/vnd.3gpp.mcvideo-info+xml MIME body as defined in a</w:t>
      </w:r>
      <w:r w:rsidRPr="0073469F">
        <w:t>nnex F.1 with the &lt;emergency-</w:t>
      </w:r>
      <w:proofErr w:type="spellStart"/>
      <w:r w:rsidRPr="0073469F">
        <w:t>ind</w:t>
      </w:r>
      <w:proofErr w:type="spellEnd"/>
      <w:r w:rsidRPr="0073469F">
        <w:t>&gt; element set to "false";</w:t>
      </w:r>
    </w:p>
    <w:p w14:paraId="44FE895C" w14:textId="77777777" w:rsidR="00AF7F7F" w:rsidRPr="005E43D0" w:rsidRDefault="00AF7F7F" w:rsidP="00AF7F7F">
      <w:pPr>
        <w:pStyle w:val="B1"/>
      </w:pPr>
      <w:r w:rsidRPr="0073469F">
        <w:t>2)</w:t>
      </w:r>
      <w:r w:rsidRPr="0073469F">
        <w:tab/>
        <w:t>shall</w:t>
      </w:r>
      <w:r w:rsidRPr="005E43D0">
        <w:t xml:space="preserve">, if this is an authorised request to cancel an </w:t>
      </w:r>
      <w:proofErr w:type="spellStart"/>
      <w:r>
        <w:t>MCVideo</w:t>
      </w:r>
      <w:proofErr w:type="spellEnd"/>
      <w:r w:rsidRPr="005E43D0">
        <w:t xml:space="preserve"> emergency alert as determined by the procedures of </w:t>
      </w:r>
      <w:r w:rsidR="00C836A2">
        <w:t>clause</w:t>
      </w:r>
      <w:r w:rsidRPr="005E43D0">
        <w:t> 6.2.8.3.1.3:</w:t>
      </w:r>
    </w:p>
    <w:p w14:paraId="73E85DB1" w14:textId="77777777" w:rsidR="00AF7F7F" w:rsidRDefault="00AF7F7F" w:rsidP="00AF7F7F">
      <w:pPr>
        <w:pStyle w:val="B2"/>
      </w:pPr>
      <w:r>
        <w:t>a)</w:t>
      </w:r>
      <w:r>
        <w:tab/>
      </w:r>
      <w:r w:rsidRPr="0073469F">
        <w:t xml:space="preserve">include in the </w:t>
      </w:r>
      <w:r>
        <w:t xml:space="preserve">application/vnd.3gpp.mcvideo-info+xml </w:t>
      </w:r>
      <w:r w:rsidRPr="0073469F">
        <w:t>MIME body an &lt;alert-</w:t>
      </w:r>
      <w:proofErr w:type="spellStart"/>
      <w:r w:rsidRPr="0073469F">
        <w:t>ind</w:t>
      </w:r>
      <w:proofErr w:type="spellEnd"/>
      <w:r w:rsidRPr="0073469F">
        <w:t>&gt; element set to "false";</w:t>
      </w:r>
      <w:r>
        <w:t xml:space="preserve"> and</w:t>
      </w:r>
    </w:p>
    <w:p w14:paraId="345F563F" w14:textId="77777777" w:rsidR="00AF7F7F" w:rsidRDefault="00AF7F7F" w:rsidP="00AF7F7F">
      <w:pPr>
        <w:pStyle w:val="B2"/>
        <w:rPr>
          <w:lang w:eastAsia="x-none"/>
        </w:rPr>
      </w:pPr>
      <w:r>
        <w:t>b)</w:t>
      </w:r>
      <w:r>
        <w:tab/>
      </w:r>
      <w:r w:rsidRPr="004358FD">
        <w:rPr>
          <w:lang w:eastAsia="x-none"/>
        </w:rPr>
        <w:t xml:space="preserve">set the </w:t>
      </w:r>
      <w:proofErr w:type="spellStart"/>
      <w:r>
        <w:rPr>
          <w:lang w:eastAsia="x-none"/>
        </w:rPr>
        <w:t>MCVideo</w:t>
      </w:r>
      <w:proofErr w:type="spellEnd"/>
      <w:r w:rsidRPr="004358FD">
        <w:rPr>
          <w:lang w:eastAsia="x-none"/>
        </w:rPr>
        <w:t xml:space="preserve"> private emergency alert state to </w:t>
      </w:r>
      <w:r>
        <w:rPr>
          <w:lang w:eastAsia="x-none"/>
        </w:rPr>
        <w:t>"MV</w:t>
      </w:r>
      <w:r w:rsidRPr="004358FD">
        <w:rPr>
          <w:lang w:eastAsia="x-none"/>
        </w:rPr>
        <w:t>PEA 4: emergency-alert-cancel-pending";</w:t>
      </w:r>
    </w:p>
    <w:p w14:paraId="487C8DF8" w14:textId="77777777" w:rsidR="00AF7F7F" w:rsidRPr="0045201D" w:rsidRDefault="00AF7F7F" w:rsidP="00AF7F7F">
      <w:pPr>
        <w:pStyle w:val="B1"/>
      </w:pPr>
      <w:r>
        <w:t>3)</w:t>
      </w:r>
      <w:r>
        <w:tab/>
      </w:r>
      <w:r w:rsidRPr="00195022">
        <w:t xml:space="preserve">if this is not an authorised request to cancel an </w:t>
      </w:r>
      <w:proofErr w:type="spellStart"/>
      <w:r>
        <w:t>MCVideo</w:t>
      </w:r>
      <w:proofErr w:type="spellEnd"/>
      <w:r w:rsidRPr="00195022">
        <w:t xml:space="preserve"> emergency alert as determined</w:t>
      </w:r>
      <w:r>
        <w:t xml:space="preserve"> by the procedures of </w:t>
      </w:r>
      <w:r w:rsidR="00C836A2">
        <w:t>clause</w:t>
      </w:r>
      <w:r>
        <w:t> </w:t>
      </w:r>
      <w:r w:rsidRPr="00195022">
        <w:t xml:space="preserve">6.2.8.3.1.3, should indicate to the </w:t>
      </w:r>
      <w:proofErr w:type="spellStart"/>
      <w:r>
        <w:t>MCVideo</w:t>
      </w:r>
      <w:proofErr w:type="spellEnd"/>
      <w:r w:rsidRPr="00195022">
        <w:t xml:space="preserve"> user they are not authorised to cancel </w:t>
      </w:r>
      <w:r>
        <w:t>the</w:t>
      </w:r>
      <w:r w:rsidRPr="00195022">
        <w:t xml:space="preserve"> </w:t>
      </w:r>
      <w:proofErr w:type="spellStart"/>
      <w:r>
        <w:t>MCVideo</w:t>
      </w:r>
      <w:proofErr w:type="spellEnd"/>
      <w:r w:rsidRPr="00195022">
        <w:t xml:space="preserve"> emergency alert;</w:t>
      </w:r>
    </w:p>
    <w:p w14:paraId="6D5F5030" w14:textId="77777777" w:rsidR="00AF7F7F" w:rsidRPr="0073469F" w:rsidRDefault="00AF7F7F" w:rsidP="00AF7F7F">
      <w:pPr>
        <w:pStyle w:val="B1"/>
      </w:pPr>
      <w:r>
        <w:t>4</w:t>
      </w:r>
      <w:r w:rsidRPr="0073469F">
        <w:t>)</w:t>
      </w:r>
      <w:r w:rsidRPr="0073469F">
        <w:tab/>
        <w:t xml:space="preserve">shall set the </w:t>
      </w:r>
      <w:proofErr w:type="spellStart"/>
      <w:r>
        <w:t>MCVideo</w:t>
      </w:r>
      <w:proofErr w:type="spellEnd"/>
      <w:r w:rsidRPr="0073469F">
        <w:t xml:space="preserve"> emergency </w:t>
      </w:r>
      <w:r>
        <w:t xml:space="preserve">private priority state of the </w:t>
      </w:r>
      <w:proofErr w:type="spellStart"/>
      <w:r>
        <w:t>MCVideo</w:t>
      </w:r>
      <w:proofErr w:type="spellEnd"/>
      <w:r>
        <w:t xml:space="preserve"> to "MVEPP</w:t>
      </w:r>
      <w:r w:rsidRPr="0073469F">
        <w:t xml:space="preserve"> 3: cancel-pending"; and</w:t>
      </w:r>
    </w:p>
    <w:p w14:paraId="7C942D42" w14:textId="77777777" w:rsidR="00AF7F7F" w:rsidRPr="0073469F" w:rsidRDefault="00AF7F7F" w:rsidP="00AF7F7F">
      <w:pPr>
        <w:pStyle w:val="B1"/>
      </w:pPr>
      <w:r>
        <w:t>5</w:t>
      </w:r>
      <w:r w:rsidRPr="0073469F">
        <w:t>)</w:t>
      </w:r>
      <w:r w:rsidRPr="0073469F">
        <w:tab/>
        <w:t xml:space="preserve">shall clear the </w:t>
      </w:r>
      <w:proofErr w:type="spellStart"/>
      <w:r>
        <w:t>MCVideo</w:t>
      </w:r>
      <w:proofErr w:type="spellEnd"/>
      <w:r w:rsidRPr="0073469F">
        <w:t xml:space="preserve"> emergency state.</w:t>
      </w:r>
    </w:p>
    <w:p w14:paraId="5B992580" w14:textId="77777777" w:rsidR="00AF7F7F" w:rsidRDefault="00AF7F7F" w:rsidP="00AF7F7F">
      <w:pPr>
        <w:pStyle w:val="NO"/>
      </w:pPr>
      <w:r w:rsidRPr="0073469F">
        <w:t>NOTE </w:t>
      </w:r>
      <w:r>
        <w:t>4</w:t>
      </w:r>
      <w:r w:rsidRPr="0073469F">
        <w:t>:</w:t>
      </w:r>
      <w:r w:rsidRPr="0073469F">
        <w:tab/>
        <w:t xml:space="preserve">This is the case of an </w:t>
      </w:r>
      <w:proofErr w:type="spellStart"/>
      <w:r>
        <w:t>MCVideo</w:t>
      </w:r>
      <w:proofErr w:type="spellEnd"/>
      <w:r w:rsidRPr="0073469F">
        <w:t xml:space="preserve"> user that has initiated both an </w:t>
      </w:r>
      <w:proofErr w:type="spellStart"/>
      <w:r>
        <w:t>MCVideo</w:t>
      </w:r>
      <w:proofErr w:type="spellEnd"/>
      <w:r w:rsidRPr="0073469F">
        <w:t xml:space="preserve"> emergency </w:t>
      </w:r>
      <w:r>
        <w:t>private</w:t>
      </w:r>
      <w:r w:rsidRPr="0073469F">
        <w:t xml:space="preserve"> call and an </w:t>
      </w:r>
      <w:proofErr w:type="spellStart"/>
      <w:r>
        <w:t>MCVideo</w:t>
      </w:r>
      <w:proofErr w:type="spellEnd"/>
      <w:r w:rsidRPr="0073469F">
        <w:t xml:space="preserve"> emergency alert and wishes to cancel both.</w:t>
      </w:r>
    </w:p>
    <w:p w14:paraId="1D408854" w14:textId="77777777" w:rsidR="00AF7F7F" w:rsidRPr="0073469F" w:rsidRDefault="00AF7F7F" w:rsidP="00F1630B">
      <w:pPr>
        <w:pStyle w:val="Heading5"/>
      </w:pPr>
      <w:bookmarkStart w:id="449" w:name="_Toc20152321"/>
      <w:bookmarkStart w:id="450" w:name="_Toc27494986"/>
      <w:bookmarkStart w:id="451" w:name="_Toc36108454"/>
      <w:bookmarkStart w:id="452" w:name="_Toc45194242"/>
      <w:bookmarkStart w:id="453" w:name="_Toc209733722"/>
      <w:r w:rsidRPr="0073469F">
        <w:t>6.2.8.</w:t>
      </w:r>
      <w:r>
        <w:t>3</w:t>
      </w:r>
      <w:r w:rsidRPr="0073469F">
        <w:t>.</w:t>
      </w:r>
      <w:r>
        <w:t>7</w:t>
      </w:r>
      <w:r w:rsidRPr="0073469F">
        <w:tab/>
        <w:t xml:space="preserve">Receiving a SIP </w:t>
      </w:r>
      <w:r>
        <w:t xml:space="preserve">INFO request in the dialog of a </w:t>
      </w:r>
      <w:r w:rsidRPr="0073469F">
        <w:t xml:space="preserve">SIP request for a </w:t>
      </w:r>
      <w:r>
        <w:t xml:space="preserve">priority private </w:t>
      </w:r>
      <w:r w:rsidRPr="0073469F">
        <w:t>call</w:t>
      </w:r>
      <w:bookmarkEnd w:id="449"/>
      <w:bookmarkEnd w:id="450"/>
      <w:bookmarkEnd w:id="451"/>
      <w:bookmarkEnd w:id="452"/>
      <w:bookmarkEnd w:id="453"/>
    </w:p>
    <w:p w14:paraId="4FBAB669" w14:textId="77777777" w:rsidR="00AF7F7F" w:rsidRPr="0073469F" w:rsidRDefault="00AF7F7F" w:rsidP="00AF7F7F">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p>
    <w:p w14:paraId="48F4C751" w14:textId="77777777" w:rsidR="00AF7F7F" w:rsidRDefault="00AF7F7F" w:rsidP="00AF7F7F">
      <w:r w:rsidRPr="00F6303A">
        <w:t>Upon receiving a SIP INFO request</w:t>
      </w:r>
      <w:r>
        <w:t xml:space="preserve"> within the dialog of the SIP request for a priority private call:</w:t>
      </w:r>
    </w:p>
    <w:p w14:paraId="718F3ADA" w14:textId="77777777" w:rsidR="00AF7F7F" w:rsidRPr="005B59BE" w:rsidRDefault="00AF7F7F" w:rsidP="00AF7F7F">
      <w:pPr>
        <w:pStyle w:val="B1"/>
        <w:rPr>
          <w:lang w:val="en-US"/>
        </w:rPr>
      </w:pPr>
      <w:r>
        <w:t>-</w:t>
      </w:r>
      <w:r>
        <w:tab/>
      </w:r>
      <w:r w:rsidRPr="00F6303A">
        <w:t xml:space="preserve">with the Info-Package header field containing the </w:t>
      </w:r>
      <w:r w:rsidRPr="00F6303A">
        <w:rPr>
          <w:lang w:val="en-US"/>
        </w:rPr>
        <w:t>g.3gpp.</w:t>
      </w:r>
      <w:r>
        <w:rPr>
          <w:lang w:val="en-US"/>
        </w:rPr>
        <w:t>mcvideo-info</w:t>
      </w:r>
      <w:r w:rsidRPr="00F6303A">
        <w:rPr>
          <w:lang w:val="en-US"/>
        </w:rPr>
        <w:t xml:space="preserve"> </w:t>
      </w:r>
      <w:r w:rsidRPr="00F6303A">
        <w:t>package name</w:t>
      </w:r>
      <w:r w:rsidRPr="005B59BE">
        <w:rPr>
          <w:lang w:val="en-US"/>
        </w:rPr>
        <w:t>;</w:t>
      </w:r>
    </w:p>
    <w:p w14:paraId="1ED1A187" w14:textId="77777777" w:rsidR="00AF7F7F" w:rsidRPr="005B59BE" w:rsidRDefault="00AF7F7F" w:rsidP="00AF7F7F">
      <w:pPr>
        <w:pStyle w:val="B1"/>
        <w:rPr>
          <w:lang w:val="en-US"/>
        </w:rPr>
      </w:pPr>
      <w:r w:rsidRPr="005B59BE">
        <w:rPr>
          <w:lang w:val="en-US"/>
        </w:rPr>
        <w:t>-</w:t>
      </w:r>
      <w:r w:rsidRPr="005B59BE">
        <w:rPr>
          <w:lang w:val="en-US"/>
        </w:rPr>
        <w:tab/>
      </w:r>
      <w:r w:rsidRPr="00F6303A">
        <w:t>with the application/vnd.3gpp.</w:t>
      </w:r>
      <w:r>
        <w:t>mcvideo-info</w:t>
      </w:r>
      <w:r w:rsidRPr="00F6303A">
        <w:t>+xml MIME body associated with the info package according to IETF RFC 6086 [54]</w:t>
      </w:r>
      <w:r w:rsidRPr="005B59BE">
        <w:rPr>
          <w:lang w:val="en-US"/>
        </w:rPr>
        <w:t>; and</w:t>
      </w:r>
    </w:p>
    <w:p w14:paraId="6B2E73E9" w14:textId="77777777" w:rsidR="00AF7F7F" w:rsidRPr="00EC578B" w:rsidRDefault="00AF7F7F" w:rsidP="00AF7F7F">
      <w:pPr>
        <w:pStyle w:val="B1"/>
        <w:rPr>
          <w:lang w:val="en-US"/>
        </w:rPr>
      </w:pPr>
      <w:r>
        <w:t>-</w:t>
      </w:r>
      <w:r>
        <w:tab/>
        <w:t>with one or more of the &lt;alert-</w:t>
      </w:r>
      <w:proofErr w:type="spellStart"/>
      <w:r>
        <w:t>ind</w:t>
      </w:r>
      <w:proofErr w:type="spellEnd"/>
      <w:r>
        <w:t>&gt;, &lt;</w:t>
      </w:r>
      <w:proofErr w:type="spellStart"/>
      <w:r>
        <w:t>imminentperil-ind</w:t>
      </w:r>
      <w:proofErr w:type="spellEnd"/>
      <w:r>
        <w:t>&gt; and &lt;emergency-</w:t>
      </w:r>
      <w:proofErr w:type="spellStart"/>
      <w:r>
        <w:t>ind</w:t>
      </w:r>
      <w:proofErr w:type="spellEnd"/>
      <w:r>
        <w:t>&gt; elements set in the application/vnd.3gpp.mcvideo-info+xml MIME body</w:t>
      </w:r>
      <w:r>
        <w:rPr>
          <w:lang w:val="en-US"/>
        </w:rPr>
        <w:t>;</w:t>
      </w:r>
    </w:p>
    <w:p w14:paraId="70219080" w14:textId="77777777" w:rsidR="00AF7F7F" w:rsidRDefault="00AF7F7F" w:rsidP="00AF7F7F">
      <w:pPr>
        <w:rPr>
          <w:lang w:val="en-US" w:eastAsia="ko-KR"/>
        </w:rPr>
      </w:pPr>
      <w:r>
        <w:t xml:space="preserve">the </w:t>
      </w:r>
      <w:proofErr w:type="spellStart"/>
      <w:r>
        <w:t>MCVideo</w:t>
      </w:r>
      <w:proofErr w:type="spellEnd"/>
      <w:r>
        <w:t xml:space="preserve"> client:</w:t>
      </w:r>
    </w:p>
    <w:p w14:paraId="52B17D34" w14:textId="77777777" w:rsidR="00AF7F7F" w:rsidRDefault="00AF7F7F" w:rsidP="00AF7F7F">
      <w:pPr>
        <w:pStyle w:val="B1"/>
      </w:pPr>
      <w:r>
        <w:t>1)</w:t>
      </w:r>
      <w:r>
        <w:tab/>
      </w:r>
      <w:r w:rsidRPr="0073469F">
        <w:t xml:space="preserve">if the </w:t>
      </w:r>
      <w:proofErr w:type="spellStart"/>
      <w:r>
        <w:t>MCVideo</w:t>
      </w:r>
      <w:proofErr w:type="spellEnd"/>
      <w:r w:rsidRPr="0073469F">
        <w:t xml:space="preserve"> </w:t>
      </w:r>
      <w:r>
        <w:t>private emergency alert state</w:t>
      </w:r>
      <w:r w:rsidRPr="0073469F">
        <w:t xml:space="preserve"> is set to </w:t>
      </w:r>
      <w:r>
        <w:t>"MVP</w:t>
      </w:r>
      <w:r w:rsidRPr="0073469F">
        <w:t>EA 2: emergency-alert-confirm-pending"</w:t>
      </w:r>
      <w:r>
        <w:t>:</w:t>
      </w:r>
    </w:p>
    <w:p w14:paraId="7E1D13B8" w14:textId="77777777" w:rsidR="00AF7F7F" w:rsidRDefault="00AF7F7F" w:rsidP="00AF7F7F">
      <w:pPr>
        <w:pStyle w:val="B2"/>
      </w:pPr>
      <w:r>
        <w:t>a)</w:t>
      </w:r>
      <w:r>
        <w:tab/>
        <w:t>if the &lt;alert-</w:t>
      </w:r>
      <w:proofErr w:type="spellStart"/>
      <w:r>
        <w:t>ind</w:t>
      </w:r>
      <w:proofErr w:type="spellEnd"/>
      <w:r>
        <w:t xml:space="preserve">&gt; element is set to a value of "false", </w:t>
      </w:r>
      <w:r w:rsidRPr="0073469F">
        <w:t xml:space="preserve">shall set the </w:t>
      </w:r>
      <w:proofErr w:type="spellStart"/>
      <w:r>
        <w:t>MCVideo</w:t>
      </w:r>
      <w:proofErr w:type="spellEnd"/>
      <w:r w:rsidRPr="0073469F">
        <w:t xml:space="preserve"> </w:t>
      </w:r>
      <w:r>
        <w:t xml:space="preserve">private </w:t>
      </w:r>
      <w:r w:rsidRPr="0073469F">
        <w:t xml:space="preserve">emergency alert state to </w:t>
      </w:r>
      <w:r>
        <w:t>"MVP</w:t>
      </w:r>
      <w:r w:rsidRPr="0073469F">
        <w:t>EA 1: no-alert";</w:t>
      </w:r>
      <w:r>
        <w:t xml:space="preserve"> and</w:t>
      </w:r>
    </w:p>
    <w:p w14:paraId="3C8A8643" w14:textId="77777777" w:rsidR="00AF7F7F" w:rsidRDefault="00AF7F7F" w:rsidP="00AF7F7F">
      <w:pPr>
        <w:pStyle w:val="B2"/>
      </w:pPr>
      <w:r>
        <w:t>b)</w:t>
      </w:r>
      <w:r>
        <w:tab/>
        <w:t>if the &lt;alert-</w:t>
      </w:r>
      <w:proofErr w:type="spellStart"/>
      <w:r>
        <w:t>ind</w:t>
      </w:r>
      <w:proofErr w:type="spellEnd"/>
      <w:r>
        <w:t xml:space="preserve">&gt; element set to a value of "true", </w:t>
      </w:r>
      <w:r w:rsidRPr="0073469F">
        <w:t xml:space="preserve">shall set the </w:t>
      </w:r>
      <w:proofErr w:type="spellStart"/>
      <w:r>
        <w:t>MCVideo</w:t>
      </w:r>
      <w:proofErr w:type="spellEnd"/>
      <w:r w:rsidRPr="0073469F">
        <w:t xml:space="preserve"> </w:t>
      </w:r>
      <w:r>
        <w:t xml:space="preserve">private </w:t>
      </w:r>
      <w:r w:rsidRPr="0073469F">
        <w:t xml:space="preserve">emergency alert state to </w:t>
      </w:r>
      <w:r>
        <w:t>"MVP</w:t>
      </w:r>
      <w:r w:rsidRPr="0073469F">
        <w:t>EA 3: emergency-alert-initiated"</w:t>
      </w:r>
      <w:r>
        <w:t>; and</w:t>
      </w:r>
    </w:p>
    <w:p w14:paraId="294D7B1A" w14:textId="77777777" w:rsidR="00AF7F7F" w:rsidRPr="00241854" w:rsidRDefault="00AF7F7F" w:rsidP="00AF7F7F">
      <w:pPr>
        <w:pStyle w:val="B1"/>
      </w:pPr>
      <w:r>
        <w:t>2</w:t>
      </w:r>
      <w:r w:rsidRPr="0073469F">
        <w:t>)</w:t>
      </w:r>
      <w:r w:rsidRPr="0073469F">
        <w:tab/>
        <w:t xml:space="preserve">if the </w:t>
      </w:r>
      <w:proofErr w:type="spellStart"/>
      <w:r>
        <w:t>MCVideo</w:t>
      </w:r>
      <w:proofErr w:type="spellEnd"/>
      <w:r w:rsidRPr="0073469F">
        <w:t xml:space="preserve"> </w:t>
      </w:r>
      <w:r>
        <w:t xml:space="preserve">private </w:t>
      </w:r>
      <w:r w:rsidRPr="0073469F">
        <w:t xml:space="preserve">emergency alert state is set to </w:t>
      </w:r>
      <w:r>
        <w:t>"MVP</w:t>
      </w:r>
      <w:r w:rsidRPr="0073469F">
        <w:t>EA 4: Emergency-alert-cancel-pending"</w:t>
      </w:r>
      <w:r>
        <w:t>:</w:t>
      </w:r>
    </w:p>
    <w:p w14:paraId="1C786838" w14:textId="77777777" w:rsidR="00AF7F7F" w:rsidRDefault="00AF7F7F" w:rsidP="00AF7F7F">
      <w:pPr>
        <w:pStyle w:val="B2"/>
      </w:pPr>
      <w:r>
        <w:t>a)</w:t>
      </w:r>
      <w:r>
        <w:tab/>
        <w:t>if the &lt;alert-</w:t>
      </w:r>
      <w:proofErr w:type="spellStart"/>
      <w:r>
        <w:t>ind</w:t>
      </w:r>
      <w:proofErr w:type="spellEnd"/>
      <w:r>
        <w:t xml:space="preserve">&gt; element is set to a value of "true", shall </w:t>
      </w:r>
      <w:r w:rsidRPr="0073469F">
        <w:t xml:space="preserve">set the </w:t>
      </w:r>
      <w:proofErr w:type="spellStart"/>
      <w:r>
        <w:t>MCVideo</w:t>
      </w:r>
      <w:proofErr w:type="spellEnd"/>
      <w:r w:rsidRPr="0073469F">
        <w:t xml:space="preserve"> </w:t>
      </w:r>
      <w:r>
        <w:t xml:space="preserve">private </w:t>
      </w:r>
      <w:r w:rsidRPr="0073469F">
        <w:t xml:space="preserve">emergency alert state to </w:t>
      </w:r>
      <w:r>
        <w:t>"MVP</w:t>
      </w:r>
      <w:r w:rsidRPr="0073469F">
        <w:t xml:space="preserve">EA </w:t>
      </w:r>
      <w:r>
        <w:t>3</w:t>
      </w:r>
      <w:r w:rsidRPr="0073469F">
        <w:t xml:space="preserve">: </w:t>
      </w:r>
      <w:r>
        <w:t>emergency-alert-initiated</w:t>
      </w:r>
      <w:r w:rsidRPr="0073469F">
        <w:t>"</w:t>
      </w:r>
      <w:r>
        <w:t>; and</w:t>
      </w:r>
    </w:p>
    <w:p w14:paraId="5242E2AA" w14:textId="77777777" w:rsidR="00AF7F7F" w:rsidRDefault="00AF7F7F" w:rsidP="00AF7F7F">
      <w:pPr>
        <w:pStyle w:val="B2"/>
      </w:pPr>
      <w:r>
        <w:t>b)</w:t>
      </w:r>
      <w:r>
        <w:tab/>
        <w:t>if the &lt;alert-</w:t>
      </w:r>
      <w:proofErr w:type="spellStart"/>
      <w:r>
        <w:t>ind</w:t>
      </w:r>
      <w:proofErr w:type="spellEnd"/>
      <w:r>
        <w:t xml:space="preserve">&gt; element is set to a value of "false", shall set </w:t>
      </w:r>
      <w:r w:rsidRPr="0073469F">
        <w:t xml:space="preserve">the </w:t>
      </w:r>
      <w:proofErr w:type="spellStart"/>
      <w:r>
        <w:t>MCVideo</w:t>
      </w:r>
      <w:proofErr w:type="spellEnd"/>
      <w:r w:rsidRPr="0073469F">
        <w:t xml:space="preserve"> </w:t>
      </w:r>
      <w:r>
        <w:t xml:space="preserve">private </w:t>
      </w:r>
      <w:r w:rsidRPr="0073469F">
        <w:t xml:space="preserve">emergency alert state to </w:t>
      </w:r>
      <w:r>
        <w:t>"MVP</w:t>
      </w:r>
      <w:r w:rsidRPr="0073469F">
        <w:t>EA</w:t>
      </w:r>
      <w:r>
        <w:t xml:space="preserve"> 1: no-alert".</w:t>
      </w:r>
    </w:p>
    <w:p w14:paraId="6AFE880B" w14:textId="77777777" w:rsidR="00AF7F7F" w:rsidRPr="0073469F" w:rsidRDefault="00AF7F7F" w:rsidP="00F1630B">
      <w:pPr>
        <w:pStyle w:val="Heading5"/>
      </w:pPr>
      <w:bookmarkStart w:id="454" w:name="_Toc20152322"/>
      <w:bookmarkStart w:id="455" w:name="_Toc27494987"/>
      <w:bookmarkStart w:id="456" w:name="_Toc36108455"/>
      <w:bookmarkStart w:id="457" w:name="_Toc45194243"/>
      <w:bookmarkStart w:id="458" w:name="_Toc209733723"/>
      <w:r>
        <w:t>6.2.8.3</w:t>
      </w:r>
      <w:r w:rsidRPr="0073469F">
        <w:t>.</w:t>
      </w:r>
      <w:r>
        <w:t>8</w:t>
      </w:r>
      <w:r w:rsidRPr="0073469F">
        <w:tab/>
        <w:t xml:space="preserve">SIP re-INVITE request for cancelling </w:t>
      </w:r>
      <w:r>
        <w:t xml:space="preserve">the </w:t>
      </w:r>
      <w:proofErr w:type="spellStart"/>
      <w:r>
        <w:t>MCVideo</w:t>
      </w:r>
      <w:proofErr w:type="spellEnd"/>
      <w:r w:rsidRPr="00B967EF">
        <w:t xml:space="preserve"> emergency private call state</w:t>
      </w:r>
      <w:r>
        <w:t xml:space="preserve"> by a </w:t>
      </w:r>
      <w:r w:rsidRPr="0024031B">
        <w:t>third</w:t>
      </w:r>
      <w:r>
        <w:t>-party</w:t>
      </w:r>
      <w:bookmarkEnd w:id="454"/>
      <w:bookmarkEnd w:id="455"/>
      <w:bookmarkEnd w:id="456"/>
      <w:bookmarkEnd w:id="457"/>
      <w:bookmarkEnd w:id="458"/>
    </w:p>
    <w:p w14:paraId="41B60A9A" w14:textId="77777777" w:rsidR="00AF7F7F" w:rsidRPr="0073469F" w:rsidRDefault="00AF7F7F" w:rsidP="00AF7F7F">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w:t>
      </w:r>
    </w:p>
    <w:p w14:paraId="7FC1927A" w14:textId="77777777" w:rsidR="00AF7F7F" w:rsidRPr="0073469F" w:rsidRDefault="00AF7F7F" w:rsidP="00AF7F7F">
      <w:r>
        <w:t xml:space="preserve">Upon receiving a request to cancel the </w:t>
      </w:r>
      <w:proofErr w:type="spellStart"/>
      <w:r>
        <w:t>MCVideo</w:t>
      </w:r>
      <w:proofErr w:type="spellEnd"/>
      <w:r w:rsidRPr="00B967EF">
        <w:t xml:space="preserve"> emergency private call state</w:t>
      </w:r>
      <w:r>
        <w:t xml:space="preserve"> from an </w:t>
      </w:r>
      <w:proofErr w:type="spellStart"/>
      <w:r>
        <w:t>MCVideo</w:t>
      </w:r>
      <w:proofErr w:type="spellEnd"/>
      <w:r>
        <w:t xml:space="preserve"> user other than the originator of the </w:t>
      </w:r>
      <w:proofErr w:type="spellStart"/>
      <w:r>
        <w:t>MCVideo</w:t>
      </w:r>
      <w:proofErr w:type="spellEnd"/>
      <w:r>
        <w:t xml:space="preserve"> emergency private call, </w:t>
      </w:r>
      <w:r w:rsidRPr="0073469F">
        <w:t xml:space="preserve">the </w:t>
      </w:r>
      <w:proofErr w:type="spellStart"/>
      <w:r>
        <w:t>MCVideo</w:t>
      </w:r>
      <w:proofErr w:type="spellEnd"/>
      <w:r w:rsidRPr="0073469F">
        <w:t xml:space="preserve"> client shall generate a SIP re-INVITE </w:t>
      </w:r>
      <w:r>
        <w:t xml:space="preserve">request </w:t>
      </w:r>
      <w:r w:rsidRPr="0073469F">
        <w:t>according to 3GPP TS 24.229 [4] with the clarifications given below.</w:t>
      </w:r>
    </w:p>
    <w:p w14:paraId="401D5F09" w14:textId="77777777" w:rsidR="00AF7F7F" w:rsidRDefault="00AF7F7F" w:rsidP="00AF7F7F">
      <w:r w:rsidRPr="0073469F">
        <w:t xml:space="preserve">The </w:t>
      </w:r>
      <w:proofErr w:type="spellStart"/>
      <w:r>
        <w:t>MCVideo</w:t>
      </w:r>
      <w:proofErr w:type="spellEnd"/>
      <w:r w:rsidRPr="0073469F">
        <w:t xml:space="preserve"> client:</w:t>
      </w:r>
    </w:p>
    <w:p w14:paraId="41D3BAE7" w14:textId="77777777" w:rsidR="00AF7F7F" w:rsidRPr="0045201D" w:rsidRDefault="00AF7F7F" w:rsidP="00AF7F7F">
      <w:pPr>
        <w:pStyle w:val="NO"/>
      </w:pPr>
      <w:r>
        <w:t xml:space="preserve">NOTE 1: This procedure assumes that the calling procedure has verified that the </w:t>
      </w:r>
      <w:proofErr w:type="spellStart"/>
      <w:r>
        <w:t>MCVideo</w:t>
      </w:r>
      <w:proofErr w:type="spellEnd"/>
      <w:r>
        <w:t xml:space="preserve"> user has made an authorised request for </w:t>
      </w:r>
      <w:r w:rsidRPr="00BC3EBE">
        <w:t xml:space="preserve">cancelling </w:t>
      </w:r>
      <w:r>
        <w:t xml:space="preserve">the </w:t>
      </w:r>
      <w:proofErr w:type="spellStart"/>
      <w:r>
        <w:t>MCVideo</w:t>
      </w:r>
      <w:proofErr w:type="spellEnd"/>
      <w:r w:rsidRPr="00BC3EBE">
        <w:t xml:space="preserve"> emergency </w:t>
      </w:r>
      <w:r>
        <w:t>private call</w:t>
      </w:r>
      <w:r w:rsidRPr="00BC3EBE">
        <w:t xml:space="preserve"> state</w:t>
      </w:r>
      <w:r>
        <w:t xml:space="preserve"> of the call.</w:t>
      </w:r>
    </w:p>
    <w:p w14:paraId="72B61990" w14:textId="77777777" w:rsidR="00AF7F7F" w:rsidRPr="0073469F" w:rsidRDefault="00AF7F7F" w:rsidP="00AF7F7F">
      <w:pPr>
        <w:pStyle w:val="B1"/>
      </w:pPr>
      <w:r w:rsidRPr="0073469F">
        <w:t>1)</w:t>
      </w:r>
      <w:r w:rsidRPr="0073469F">
        <w:tab/>
        <w:t>shall include in the SIP re-INVITE request a</w:t>
      </w:r>
      <w:r>
        <w:t>n</w:t>
      </w:r>
      <w:r w:rsidRPr="0073469F">
        <w:t xml:space="preserve"> </w:t>
      </w:r>
      <w:r>
        <w:t xml:space="preserve">application/vnd.3gpp.mcvideo-info+xml </w:t>
      </w:r>
      <w:r w:rsidRPr="0073469F">
        <w:t xml:space="preserve">MIME body as defined in </w:t>
      </w:r>
      <w:r>
        <w:t>clause</w:t>
      </w:r>
      <w:r w:rsidRPr="0073469F">
        <w:t> F.1 with the &lt;emergency-</w:t>
      </w:r>
      <w:proofErr w:type="spellStart"/>
      <w:r w:rsidRPr="0073469F">
        <w:t>ind</w:t>
      </w:r>
      <w:proofErr w:type="spellEnd"/>
      <w:r w:rsidRPr="0073469F">
        <w:t>&gt; element set to "false";</w:t>
      </w:r>
    </w:p>
    <w:p w14:paraId="4EFFADDC" w14:textId="77777777" w:rsidR="00AF7F7F" w:rsidRDefault="00AF7F7F" w:rsidP="00AF7F7F">
      <w:pPr>
        <w:pStyle w:val="B1"/>
      </w:pPr>
      <w:r>
        <w:t>2</w:t>
      </w:r>
      <w:r w:rsidRPr="0073469F">
        <w:t>)</w:t>
      </w:r>
      <w:r w:rsidRPr="0073469F">
        <w:tab/>
        <w:t xml:space="preserve">shall set </w:t>
      </w:r>
      <w:r>
        <w:t xml:space="preserve">the </w:t>
      </w:r>
      <w:proofErr w:type="spellStart"/>
      <w:r>
        <w:t>MCVideo</w:t>
      </w:r>
      <w:proofErr w:type="spellEnd"/>
      <w:r w:rsidRPr="00E648AD">
        <w:t xml:space="preserve"> emergency private priority state of the </w:t>
      </w:r>
      <w:proofErr w:type="spellStart"/>
      <w:r>
        <w:t>MCVideo</w:t>
      </w:r>
      <w:proofErr w:type="spellEnd"/>
      <w:r w:rsidRPr="00E648AD">
        <w:t xml:space="preserve"> emergency private call to </w:t>
      </w:r>
      <w:r>
        <w:t>"MV</w:t>
      </w:r>
      <w:r w:rsidRPr="00E648AD">
        <w:t>EPP 3: cancel-pending"</w:t>
      </w:r>
      <w:r>
        <w:t>; and</w:t>
      </w:r>
    </w:p>
    <w:p w14:paraId="41BDB733" w14:textId="77777777" w:rsidR="00AF7F7F" w:rsidRDefault="00AF7F7F" w:rsidP="00AF7F7F">
      <w:pPr>
        <w:pStyle w:val="B1"/>
      </w:pPr>
      <w:r>
        <w:t>3)</w:t>
      </w:r>
      <w:r>
        <w:tab/>
        <w:t xml:space="preserve">if </w:t>
      </w:r>
      <w:r w:rsidRPr="0073469F">
        <w:t xml:space="preserve">the </w:t>
      </w:r>
      <w:proofErr w:type="spellStart"/>
      <w:r>
        <w:t>MCVideo</w:t>
      </w:r>
      <w:proofErr w:type="spellEnd"/>
      <w:r w:rsidRPr="0073469F">
        <w:t xml:space="preserve"> user has indicated that </w:t>
      </w:r>
      <w:r>
        <w:t>an</w:t>
      </w:r>
      <w:r w:rsidRPr="0073469F">
        <w:t xml:space="preserve"> </w:t>
      </w:r>
      <w:proofErr w:type="spellStart"/>
      <w:r>
        <w:t>MCVideo</w:t>
      </w:r>
      <w:proofErr w:type="spellEnd"/>
      <w:r w:rsidRPr="0073469F">
        <w:t xml:space="preserve"> emergency alert </w:t>
      </w:r>
      <w:r>
        <w:t xml:space="preserve">associated with the </w:t>
      </w:r>
      <w:proofErr w:type="spellStart"/>
      <w:r>
        <w:t>MCVideo</w:t>
      </w:r>
      <w:proofErr w:type="spellEnd"/>
      <w:r>
        <w:t xml:space="preserve"> emergency private call originated by another </w:t>
      </w:r>
      <w:proofErr w:type="spellStart"/>
      <w:r>
        <w:t>MCVideo</w:t>
      </w:r>
      <w:proofErr w:type="spellEnd"/>
      <w:r>
        <w:t xml:space="preserve"> user should be cancelled and this is an authorised request for an </w:t>
      </w:r>
      <w:proofErr w:type="spellStart"/>
      <w:r>
        <w:t>MCVideo</w:t>
      </w:r>
      <w:proofErr w:type="spellEnd"/>
      <w:r>
        <w:t xml:space="preserve"> emergency alert cancellation as determined by the procedures of </w:t>
      </w:r>
      <w:r w:rsidR="00C836A2">
        <w:t>clause</w:t>
      </w:r>
      <w:r>
        <w:t> 6.2.8.3.1.3:</w:t>
      </w:r>
    </w:p>
    <w:p w14:paraId="2629F70C" w14:textId="77777777" w:rsidR="00AF7F7F" w:rsidRDefault="00AF7F7F" w:rsidP="00AF7F7F">
      <w:pPr>
        <w:pStyle w:val="B2"/>
      </w:pPr>
      <w:r>
        <w:t>a)</w:t>
      </w:r>
      <w:r>
        <w:tab/>
      </w:r>
      <w:r w:rsidRPr="0073469F">
        <w:t xml:space="preserve">shall include in the </w:t>
      </w:r>
      <w:r>
        <w:t xml:space="preserve">application/vnd.3gpp.mcvideo-info+xml </w:t>
      </w:r>
      <w:r w:rsidRPr="0073469F">
        <w:t xml:space="preserve">MIME body </w:t>
      </w:r>
      <w:r>
        <w:t>an</w:t>
      </w:r>
      <w:r w:rsidRPr="0073469F">
        <w:t xml:space="preserve"> &lt;</w:t>
      </w:r>
      <w:r>
        <w:t>alert-</w:t>
      </w:r>
      <w:proofErr w:type="spellStart"/>
      <w:r>
        <w:t>ind</w:t>
      </w:r>
      <w:proofErr w:type="spellEnd"/>
      <w:r w:rsidRPr="0073469F">
        <w:t xml:space="preserve">&gt; element set </w:t>
      </w:r>
      <w:r>
        <w:t>to a value of "false"; and</w:t>
      </w:r>
    </w:p>
    <w:p w14:paraId="32F740D5" w14:textId="77777777" w:rsidR="00AF7F7F" w:rsidRDefault="00AF7F7F" w:rsidP="00AF7F7F">
      <w:pPr>
        <w:pStyle w:val="B2"/>
      </w:pPr>
      <w:r>
        <w:t>b)</w:t>
      </w:r>
      <w:r>
        <w:tab/>
      </w:r>
      <w:r w:rsidRPr="0073469F">
        <w:t xml:space="preserve">shall include in the </w:t>
      </w:r>
      <w:r>
        <w:t xml:space="preserve">application/vnd.3gpp.mcvideo-info+xml </w:t>
      </w:r>
      <w:r w:rsidRPr="0073469F">
        <w:t xml:space="preserve">MIME body </w:t>
      </w:r>
      <w:r>
        <w:t>an</w:t>
      </w:r>
      <w:r w:rsidRPr="0073469F">
        <w:t xml:space="preserve"> &lt;</w:t>
      </w:r>
      <w:r>
        <w:t>originated-by</w:t>
      </w:r>
      <w:r w:rsidRPr="0073469F">
        <w:t xml:space="preserve">&gt; element set to </w:t>
      </w:r>
      <w:r>
        <w:t xml:space="preserve">the </w:t>
      </w:r>
      <w:proofErr w:type="spellStart"/>
      <w:r>
        <w:t>MCVideo</w:t>
      </w:r>
      <w:proofErr w:type="spellEnd"/>
      <w:r>
        <w:t xml:space="preserve"> ID of the </w:t>
      </w:r>
      <w:proofErr w:type="spellStart"/>
      <w:r>
        <w:t>MCVideo</w:t>
      </w:r>
      <w:proofErr w:type="spellEnd"/>
      <w:r>
        <w:t xml:space="preserve"> user who originated the </w:t>
      </w:r>
      <w:proofErr w:type="spellStart"/>
      <w:r>
        <w:t>MCVideo</w:t>
      </w:r>
      <w:proofErr w:type="spellEnd"/>
      <w:r>
        <w:t xml:space="preserve"> emergency alert.</w:t>
      </w:r>
    </w:p>
    <w:p w14:paraId="527EEB11" w14:textId="77777777" w:rsidR="00AF7F7F" w:rsidRPr="0045201D" w:rsidRDefault="00AF7F7F" w:rsidP="00AF7F7F">
      <w:pPr>
        <w:pStyle w:val="NO"/>
        <w:rPr>
          <w:noProof/>
        </w:rPr>
      </w:pPr>
      <w:r>
        <w:rPr>
          <w:noProof/>
        </w:rPr>
        <w:t>NOTE 2:</w:t>
      </w:r>
      <w:r>
        <w:rPr>
          <w:noProof/>
        </w:rPr>
        <w:tab/>
        <w:t>When an MCVideo emergency alert is cancelled by a MCVideo user other than its originator, the &lt;originated-by&gt; element is needed to identify which MCVideo emergency alert is being cancelled, as conceivably each participant in the MCVideo emergency private call could have originated an MCVideo emergency alert.</w:t>
      </w:r>
    </w:p>
    <w:p w14:paraId="6A0CD426" w14:textId="77777777" w:rsidR="00AF7F7F" w:rsidRPr="0073469F" w:rsidRDefault="00AF7F7F" w:rsidP="00F1630B">
      <w:pPr>
        <w:pStyle w:val="Heading5"/>
        <w:rPr>
          <w:lang w:eastAsia="ko-KR"/>
        </w:rPr>
      </w:pPr>
      <w:bookmarkStart w:id="459" w:name="_Toc20152323"/>
      <w:bookmarkStart w:id="460" w:name="_Toc27494988"/>
      <w:bookmarkStart w:id="461" w:name="_Toc36108456"/>
      <w:bookmarkStart w:id="462" w:name="_Toc45194244"/>
      <w:bookmarkStart w:id="463" w:name="_Toc209733724"/>
      <w:r w:rsidRPr="0073469F">
        <w:rPr>
          <w:lang w:eastAsia="ko-KR"/>
        </w:rPr>
        <w:t>6.</w:t>
      </w:r>
      <w:r>
        <w:rPr>
          <w:lang w:eastAsia="ko-KR"/>
        </w:rPr>
        <w:t>2</w:t>
      </w:r>
      <w:r w:rsidRPr="0073469F">
        <w:rPr>
          <w:lang w:eastAsia="ko-KR"/>
        </w:rPr>
        <w:t>.</w:t>
      </w:r>
      <w:r>
        <w:rPr>
          <w:lang w:eastAsia="ko-KR"/>
        </w:rPr>
        <w:t>8</w:t>
      </w:r>
      <w:r w:rsidRPr="0073469F">
        <w:rPr>
          <w:lang w:eastAsia="ko-KR"/>
        </w:rPr>
        <w:t>.</w:t>
      </w:r>
      <w:r>
        <w:rPr>
          <w:lang w:eastAsia="ko-KR"/>
        </w:rPr>
        <w:t>3</w:t>
      </w:r>
      <w:r w:rsidRPr="0073469F">
        <w:rPr>
          <w:lang w:eastAsia="ko-KR"/>
        </w:rPr>
        <w:t>.</w:t>
      </w:r>
      <w:r w:rsidRPr="00AB02B9">
        <w:rPr>
          <w:lang w:eastAsia="ko-KR"/>
        </w:rPr>
        <w:t>9</w:t>
      </w:r>
      <w:r w:rsidRPr="0073469F">
        <w:rPr>
          <w:lang w:eastAsia="ko-KR"/>
        </w:rPr>
        <w:tab/>
      </w:r>
      <w:r>
        <w:rPr>
          <w:lang w:eastAsia="ko-KR"/>
        </w:rPr>
        <w:t xml:space="preserve">Retrieving a KMS URI associated with an </w:t>
      </w:r>
      <w:proofErr w:type="spellStart"/>
      <w:r>
        <w:rPr>
          <w:lang w:eastAsia="ko-KR"/>
        </w:rPr>
        <w:t>MCVideo</w:t>
      </w:r>
      <w:proofErr w:type="spellEnd"/>
      <w:r>
        <w:rPr>
          <w:lang w:eastAsia="ko-KR"/>
        </w:rPr>
        <w:t xml:space="preserve"> ID</w:t>
      </w:r>
      <w:bookmarkEnd w:id="459"/>
      <w:bookmarkEnd w:id="460"/>
      <w:bookmarkEnd w:id="461"/>
      <w:bookmarkEnd w:id="462"/>
      <w:bookmarkEnd w:id="463"/>
    </w:p>
    <w:p w14:paraId="0933A201" w14:textId="77777777" w:rsidR="00AF7F7F" w:rsidRDefault="00AF7F7F" w:rsidP="00AF7F7F">
      <w:pPr>
        <w:rPr>
          <w:lang w:eastAsia="ko-KR"/>
        </w:rPr>
      </w:pPr>
      <w:r>
        <w:t xml:space="preserve">If the </w:t>
      </w:r>
      <w:proofErr w:type="spellStart"/>
      <w:r>
        <w:t>MCVideo</w:t>
      </w:r>
      <w:proofErr w:type="spellEnd"/>
      <w:r>
        <w:t xml:space="preserve"> client needs to </w:t>
      </w:r>
      <w:r>
        <w:rPr>
          <w:lang w:eastAsia="ko-KR"/>
        </w:rPr>
        <w:t xml:space="preserve">retrieve a KMS URI associated to an identified </w:t>
      </w:r>
      <w:proofErr w:type="spellStart"/>
      <w:r>
        <w:rPr>
          <w:lang w:eastAsia="ko-KR"/>
        </w:rPr>
        <w:t>MCVideo</w:t>
      </w:r>
      <w:proofErr w:type="spellEnd"/>
      <w:r>
        <w:rPr>
          <w:lang w:eastAsia="ko-KR"/>
        </w:rPr>
        <w:t xml:space="preserve"> ID for on network operation, the </w:t>
      </w:r>
      <w:proofErr w:type="spellStart"/>
      <w:r>
        <w:rPr>
          <w:lang w:eastAsia="ko-KR"/>
        </w:rPr>
        <w:t>MCVideo</w:t>
      </w:r>
      <w:proofErr w:type="spellEnd"/>
      <w:r>
        <w:rPr>
          <w:lang w:eastAsia="ko-KR"/>
        </w:rPr>
        <w:t xml:space="preserve"> client</w:t>
      </w:r>
      <w:r w:rsidRPr="0073469F">
        <w:rPr>
          <w:lang w:eastAsia="ko-KR"/>
        </w:rPr>
        <w:t>:</w:t>
      </w:r>
    </w:p>
    <w:p w14:paraId="1CDABEEE" w14:textId="77777777" w:rsidR="00AF7F7F" w:rsidRDefault="00AF7F7F" w:rsidP="00AF7F7F">
      <w:r>
        <w:t>1)</w:t>
      </w:r>
      <w:r>
        <w:tab/>
        <w:t xml:space="preserve">shall search for the &lt;entry&gt; element of the </w:t>
      </w:r>
      <w:r w:rsidRPr="00550F36">
        <w:t>&lt;</w:t>
      </w:r>
      <w:proofErr w:type="spellStart"/>
      <w:r w:rsidRPr="00550F36">
        <w:t>PrivateCallURI</w:t>
      </w:r>
      <w:proofErr w:type="spellEnd"/>
      <w:r w:rsidRPr="00550F36">
        <w:t>&gt;</w:t>
      </w:r>
      <w:r>
        <w:t xml:space="preserve"> element </w:t>
      </w:r>
      <w:r w:rsidR="00335965">
        <w:t>of the &lt;</w:t>
      </w:r>
      <w:proofErr w:type="spellStart"/>
      <w:r w:rsidR="00335965">
        <w:t>PrivateCallOnNetwork</w:t>
      </w:r>
      <w:proofErr w:type="spellEnd"/>
      <w:r w:rsidR="00335965">
        <w:t xml:space="preserve">&gt; element </w:t>
      </w:r>
      <w:r>
        <w:t>of the &lt;</w:t>
      </w:r>
      <w:proofErr w:type="spellStart"/>
      <w:r>
        <w:t>PrivateCallList</w:t>
      </w:r>
      <w:proofErr w:type="spellEnd"/>
      <w:r>
        <w:t xml:space="preserve">&gt; element entry of the </w:t>
      </w:r>
      <w:r w:rsidRPr="00847E44">
        <w:t>&lt;</w:t>
      </w:r>
      <w:r>
        <w:t>Common</w:t>
      </w:r>
      <w:r w:rsidRPr="00847E44">
        <w:t>&gt; element</w:t>
      </w:r>
      <w:r>
        <w:t xml:space="preserve"> of the </w:t>
      </w:r>
      <w:proofErr w:type="spellStart"/>
      <w:r>
        <w:t>MCVideo</w:t>
      </w:r>
      <w:proofErr w:type="spellEnd"/>
      <w:r>
        <w:t xml:space="preserve"> user profile document (see the </w:t>
      </w:r>
      <w:proofErr w:type="spellStart"/>
      <w:r>
        <w:t>MCVideo</w:t>
      </w:r>
      <w:proofErr w:type="spellEnd"/>
      <w:r>
        <w:t xml:space="preserve"> user profile document in 3GPP TS 24.484 [50]) containing the identified </w:t>
      </w:r>
      <w:proofErr w:type="spellStart"/>
      <w:r>
        <w:t>MCVideo</w:t>
      </w:r>
      <w:proofErr w:type="spellEnd"/>
      <w:r>
        <w:t xml:space="preserve"> ID;</w:t>
      </w:r>
    </w:p>
    <w:p w14:paraId="0EDB7DA4" w14:textId="77777777" w:rsidR="00AF7F7F" w:rsidRPr="0073469F" w:rsidRDefault="00AF7F7F" w:rsidP="00AF7F7F">
      <w:pPr>
        <w:pStyle w:val="B2"/>
      </w:pPr>
      <w:r>
        <w:t>a)</w:t>
      </w:r>
      <w:r>
        <w:tab/>
        <w:t xml:space="preserve">if the identified </w:t>
      </w:r>
      <w:proofErr w:type="spellStart"/>
      <w:r>
        <w:rPr>
          <w:lang w:eastAsia="ko-KR"/>
        </w:rPr>
        <w:t>MCVideo</w:t>
      </w:r>
      <w:proofErr w:type="spellEnd"/>
      <w:r>
        <w:rPr>
          <w:lang w:eastAsia="ko-KR"/>
        </w:rPr>
        <w:t xml:space="preserve"> ID is found and if the </w:t>
      </w:r>
      <w:r>
        <w:t>&lt;entry&gt; element of the &lt;</w:t>
      </w:r>
      <w:proofErr w:type="spellStart"/>
      <w:r w:rsidRPr="00847E44">
        <w:t>PrivateCall</w:t>
      </w:r>
      <w:r>
        <w:t>KMSURI</w:t>
      </w:r>
      <w:proofErr w:type="spellEnd"/>
      <w:r>
        <w:t xml:space="preserve">&gt; element of </w:t>
      </w:r>
      <w:r w:rsidRPr="00847E44">
        <w:t>the</w:t>
      </w:r>
      <w:r>
        <w:t xml:space="preserve"> &lt;</w:t>
      </w:r>
      <w:proofErr w:type="spellStart"/>
      <w:r w:rsidR="00335965">
        <w:t>PrivateCallOnNetwork</w:t>
      </w:r>
      <w:proofErr w:type="spellEnd"/>
      <w:r>
        <w:t xml:space="preserve">&gt; </w:t>
      </w:r>
      <w:r w:rsidRPr="00847E44">
        <w:t xml:space="preserve">element </w:t>
      </w:r>
      <w:r>
        <w:t>of the &lt;</w:t>
      </w:r>
      <w:proofErr w:type="spellStart"/>
      <w:r>
        <w:t>PrivateCallList</w:t>
      </w:r>
      <w:proofErr w:type="spellEnd"/>
      <w:r>
        <w:t>&gt;  element entry identified is not empty, shall retrieve the KMS URI contained therein; or</w:t>
      </w:r>
    </w:p>
    <w:p w14:paraId="156FB381" w14:textId="77777777" w:rsidR="00AF7F7F" w:rsidRDefault="00AF7F7F" w:rsidP="00AF7F7F">
      <w:r>
        <w:t>b)</w:t>
      </w:r>
      <w:r>
        <w:tab/>
        <w:t xml:space="preserve">if the identified </w:t>
      </w:r>
      <w:proofErr w:type="spellStart"/>
      <w:r>
        <w:rPr>
          <w:lang w:eastAsia="ko-KR"/>
        </w:rPr>
        <w:t>MCVideo</w:t>
      </w:r>
      <w:proofErr w:type="spellEnd"/>
      <w:r>
        <w:rPr>
          <w:lang w:eastAsia="ko-KR"/>
        </w:rPr>
        <w:t xml:space="preserve"> ID is not found or the </w:t>
      </w:r>
      <w:r>
        <w:t>&lt;entry&gt; element of the &lt;</w:t>
      </w:r>
      <w:proofErr w:type="spellStart"/>
      <w:r w:rsidRPr="00847E44">
        <w:t>PrivateCall</w:t>
      </w:r>
      <w:r>
        <w:t>KMSURI</w:t>
      </w:r>
      <w:proofErr w:type="spellEnd"/>
      <w:r>
        <w:t>&gt; element is empty</w:t>
      </w:r>
      <w:r>
        <w:rPr>
          <w:lang w:eastAsia="ko-KR"/>
        </w:rPr>
        <w:t xml:space="preserve">, shall retrieve the </w:t>
      </w:r>
      <w:r w:rsidRPr="002F6BA9">
        <w:rPr>
          <w:lang w:eastAsia="ko-KR"/>
        </w:rPr>
        <w:t>&lt;kms&gt; element</w:t>
      </w:r>
      <w:r>
        <w:rPr>
          <w:lang w:eastAsia="ko-KR"/>
        </w:rPr>
        <w:t xml:space="preserve"> of the </w:t>
      </w:r>
      <w:r w:rsidRPr="00CF2BA9">
        <w:rPr>
          <w:lang w:val="en-US"/>
        </w:rPr>
        <w:t xml:space="preserve">&lt;App-Server-Info&gt; element </w:t>
      </w:r>
      <w:r>
        <w:rPr>
          <w:lang w:val="en-US"/>
        </w:rPr>
        <w:t xml:space="preserve">of the </w:t>
      </w:r>
      <w:r w:rsidRPr="002F6BA9">
        <w:rPr>
          <w:lang w:val="en-US"/>
        </w:rPr>
        <w:t>&lt;on-network&gt; element</w:t>
      </w:r>
      <w:r>
        <w:rPr>
          <w:lang w:val="en-US"/>
        </w:rPr>
        <w:t xml:space="preserve"> of the </w:t>
      </w:r>
      <w:proofErr w:type="spellStart"/>
      <w:r>
        <w:rPr>
          <w:lang w:val="en-US"/>
        </w:rPr>
        <w:t>MCVideo</w:t>
      </w:r>
      <w:proofErr w:type="spellEnd"/>
      <w:r>
        <w:rPr>
          <w:lang w:val="en-US"/>
        </w:rPr>
        <w:t xml:space="preserve"> UE initial </w:t>
      </w:r>
      <w:r w:rsidRPr="00AE0783">
        <w:rPr>
          <w:lang w:val="en-US"/>
        </w:rPr>
        <w:t xml:space="preserve">configuration document </w:t>
      </w:r>
      <w:r>
        <w:t xml:space="preserve">(see the </w:t>
      </w:r>
      <w:proofErr w:type="spellStart"/>
      <w:r>
        <w:rPr>
          <w:lang w:val="en-US"/>
        </w:rPr>
        <w:t>MCVideo</w:t>
      </w:r>
      <w:proofErr w:type="spellEnd"/>
      <w:r>
        <w:rPr>
          <w:lang w:val="en-US"/>
        </w:rPr>
        <w:t xml:space="preserve"> UE initial </w:t>
      </w:r>
      <w:r w:rsidRPr="00AE0783">
        <w:rPr>
          <w:lang w:val="en-US"/>
        </w:rPr>
        <w:t>configuration</w:t>
      </w:r>
      <w:r>
        <w:t xml:space="preserve"> document in 3GPP TS 24.484 [50]) and consider that to be the KMS URI associated with the </w:t>
      </w:r>
      <w:proofErr w:type="spellStart"/>
      <w:r>
        <w:t>MCVideo</w:t>
      </w:r>
      <w:proofErr w:type="spellEnd"/>
      <w:r>
        <w:t xml:space="preserve"> ID.</w:t>
      </w:r>
    </w:p>
    <w:p w14:paraId="794614CE" w14:textId="77777777" w:rsidR="00AF7F7F" w:rsidRDefault="00AF7F7F" w:rsidP="00AF7F7F">
      <w:pPr>
        <w:rPr>
          <w:lang w:eastAsia="ko-KR"/>
        </w:rPr>
      </w:pPr>
      <w:r>
        <w:t xml:space="preserve">If the </w:t>
      </w:r>
      <w:proofErr w:type="spellStart"/>
      <w:r>
        <w:t>MCVideo</w:t>
      </w:r>
      <w:proofErr w:type="spellEnd"/>
      <w:r>
        <w:t xml:space="preserve"> client needs to </w:t>
      </w:r>
      <w:r>
        <w:rPr>
          <w:lang w:eastAsia="ko-KR"/>
        </w:rPr>
        <w:t xml:space="preserve">retrieve a KMS URI associated to an identified </w:t>
      </w:r>
      <w:proofErr w:type="spellStart"/>
      <w:r>
        <w:rPr>
          <w:lang w:eastAsia="ko-KR"/>
        </w:rPr>
        <w:t>MCVideo</w:t>
      </w:r>
      <w:proofErr w:type="spellEnd"/>
      <w:r>
        <w:rPr>
          <w:lang w:eastAsia="ko-KR"/>
        </w:rPr>
        <w:t xml:space="preserve"> ID for off network operation, the </w:t>
      </w:r>
      <w:proofErr w:type="spellStart"/>
      <w:r>
        <w:rPr>
          <w:lang w:eastAsia="ko-KR"/>
        </w:rPr>
        <w:t>MCVideo</w:t>
      </w:r>
      <w:proofErr w:type="spellEnd"/>
      <w:r>
        <w:rPr>
          <w:lang w:eastAsia="ko-KR"/>
        </w:rPr>
        <w:t xml:space="preserve"> client</w:t>
      </w:r>
      <w:r w:rsidRPr="0073469F">
        <w:rPr>
          <w:lang w:eastAsia="ko-KR"/>
        </w:rPr>
        <w:t>:</w:t>
      </w:r>
    </w:p>
    <w:p w14:paraId="109924D7" w14:textId="77777777" w:rsidR="00AF7F7F" w:rsidRDefault="00AF7F7F" w:rsidP="00AF7F7F">
      <w:pPr>
        <w:pStyle w:val="B1"/>
      </w:pPr>
      <w:r>
        <w:t>1)</w:t>
      </w:r>
      <w:r>
        <w:tab/>
        <w:t xml:space="preserve">shall search for </w:t>
      </w:r>
      <w:r w:rsidRPr="00652A43">
        <w:t>/</w:t>
      </w:r>
      <w:r w:rsidRPr="00652A43">
        <w:rPr>
          <w:i/>
          <w:iCs/>
        </w:rPr>
        <w:t>&lt;x&gt;</w:t>
      </w:r>
      <w:r w:rsidRPr="00652A43">
        <w:t>/</w:t>
      </w:r>
      <w:r>
        <w:rPr>
          <w:rFonts w:hint="eastAsia"/>
        </w:rPr>
        <w:t>&lt;x&gt;</w:t>
      </w:r>
      <w:r w:rsidRPr="00652A43">
        <w:t>/</w:t>
      </w:r>
      <w:r>
        <w:rPr>
          <w:rFonts w:hint="eastAsia"/>
        </w:rPr>
        <w:t>Common/</w:t>
      </w:r>
      <w:proofErr w:type="spellStart"/>
      <w:r>
        <w:rPr>
          <w:rFonts w:hint="eastAsia"/>
          <w:lang w:eastAsia="ko-KR"/>
        </w:rPr>
        <w:t>PrivateCall</w:t>
      </w:r>
      <w:proofErr w:type="spellEnd"/>
      <w:r>
        <w:rPr>
          <w:rFonts w:hint="eastAsia"/>
          <w:lang w:eastAsia="ko-KR"/>
        </w:rPr>
        <w:t>/</w:t>
      </w:r>
      <w:proofErr w:type="spellStart"/>
      <w:r>
        <w:rPr>
          <w:rFonts w:hint="eastAsia"/>
          <w:lang w:eastAsia="ko-KR"/>
        </w:rPr>
        <w:t>UserList</w:t>
      </w:r>
      <w:proofErr w:type="spellEnd"/>
      <w:r>
        <w:rPr>
          <w:rFonts w:hint="eastAsia"/>
        </w:rPr>
        <w:t>/&lt;x&gt;/</w:t>
      </w:r>
      <w:r w:rsidRPr="007767AF">
        <w:t>Entry/</w:t>
      </w:r>
      <w:proofErr w:type="spellStart"/>
      <w:r>
        <w:rPr>
          <w:rFonts w:hint="eastAsia"/>
        </w:rPr>
        <w:t>MCVideoID</w:t>
      </w:r>
      <w:proofErr w:type="spellEnd"/>
      <w:r>
        <w:t xml:space="preserve"> leaf node containing the identified </w:t>
      </w:r>
      <w:proofErr w:type="spellStart"/>
      <w:r>
        <w:t>MCVideo</w:t>
      </w:r>
      <w:proofErr w:type="spellEnd"/>
      <w:r>
        <w:t xml:space="preserve"> ID (see the </w:t>
      </w:r>
      <w:proofErr w:type="spellStart"/>
      <w:r>
        <w:t>MCVideo</w:t>
      </w:r>
      <w:proofErr w:type="spellEnd"/>
      <w:r>
        <w:t xml:space="preserve"> user profile MO in 3GPP TS 24.483 [45]);</w:t>
      </w:r>
    </w:p>
    <w:p w14:paraId="5E270546" w14:textId="77777777" w:rsidR="00AF7F7F" w:rsidRDefault="00AF7F7F" w:rsidP="00AF7F7F">
      <w:pPr>
        <w:pStyle w:val="B2"/>
      </w:pPr>
      <w:r>
        <w:t>a)</w:t>
      </w:r>
      <w:r>
        <w:tab/>
        <w:t xml:space="preserve">if the identified </w:t>
      </w:r>
      <w:proofErr w:type="spellStart"/>
      <w:r>
        <w:rPr>
          <w:lang w:eastAsia="ko-KR"/>
        </w:rPr>
        <w:t>MCVideo</w:t>
      </w:r>
      <w:proofErr w:type="spellEnd"/>
      <w:r>
        <w:rPr>
          <w:lang w:eastAsia="ko-KR"/>
        </w:rPr>
        <w:t xml:space="preserve"> ID is found</w:t>
      </w:r>
      <w:r>
        <w:t>:</w:t>
      </w:r>
    </w:p>
    <w:p w14:paraId="1A023EFA" w14:textId="77777777" w:rsidR="00AF7F7F" w:rsidRDefault="00AF7F7F" w:rsidP="00AF7F7F">
      <w:pPr>
        <w:pStyle w:val="B3"/>
      </w:pPr>
      <w:proofErr w:type="spellStart"/>
      <w:r>
        <w:t>i</w:t>
      </w:r>
      <w:proofErr w:type="spellEnd"/>
      <w:r>
        <w:t>)</w:t>
      </w:r>
      <w:r>
        <w:tab/>
        <w:t>shall retrieve the</w:t>
      </w:r>
      <w:r w:rsidR="00846B7E">
        <w:tab/>
      </w:r>
      <w:r w:rsidRPr="006A2677">
        <w:t>/</w:t>
      </w:r>
      <w:r w:rsidRPr="006A2677">
        <w:rPr>
          <w:i/>
          <w:iCs/>
        </w:rPr>
        <w:t>&lt;x&gt;</w:t>
      </w:r>
      <w:r w:rsidRPr="006A2677">
        <w:t>/</w:t>
      </w:r>
      <w:r w:rsidRPr="006A2677">
        <w:rPr>
          <w:rFonts w:hint="eastAsia"/>
        </w:rPr>
        <w:t>&lt;x&gt;</w:t>
      </w:r>
      <w:r w:rsidRPr="006A2677">
        <w:t>/</w:t>
      </w:r>
      <w:r w:rsidRPr="006A2677">
        <w:rPr>
          <w:rFonts w:hint="eastAsia"/>
          <w:lang w:eastAsia="ko-KR"/>
        </w:rPr>
        <w:t>Common</w:t>
      </w:r>
      <w:r w:rsidRPr="00BC2FF9">
        <w:rPr>
          <w:rFonts w:hint="eastAsia"/>
        </w:rPr>
        <w:t>/</w:t>
      </w:r>
      <w:proofErr w:type="spellStart"/>
      <w:r w:rsidRPr="00BC2FF9">
        <w:rPr>
          <w:rFonts w:hint="eastAsia"/>
          <w:lang w:eastAsia="ko-KR"/>
        </w:rPr>
        <w:t>PrivateCall</w:t>
      </w:r>
      <w:proofErr w:type="spellEnd"/>
      <w:r w:rsidRPr="00BC2FF9">
        <w:rPr>
          <w:rFonts w:hint="eastAsia"/>
          <w:lang w:eastAsia="ko-KR"/>
        </w:rPr>
        <w:t>/</w:t>
      </w:r>
      <w:proofErr w:type="spellStart"/>
      <w:r w:rsidRPr="00BC2FF9">
        <w:rPr>
          <w:rFonts w:hint="eastAsia"/>
          <w:lang w:eastAsia="ko-KR"/>
        </w:rPr>
        <w:t>UserList</w:t>
      </w:r>
      <w:proofErr w:type="spellEnd"/>
      <w:r w:rsidRPr="00F54E27">
        <w:rPr>
          <w:rFonts w:hint="eastAsia"/>
        </w:rPr>
        <w:t>/</w:t>
      </w:r>
      <w:r w:rsidRPr="00F54E27">
        <w:rPr>
          <w:rFonts w:hint="eastAsia"/>
          <w:lang w:eastAsia="ko-KR"/>
        </w:rPr>
        <w:t>&lt;x&gt;/</w:t>
      </w:r>
      <w:r w:rsidRPr="007767AF">
        <w:rPr>
          <w:lang w:eastAsia="ko-KR"/>
        </w:rPr>
        <w:t>Entry/</w:t>
      </w:r>
      <w:proofErr w:type="spellStart"/>
      <w:r>
        <w:t>PrivateCallKMSURI</w:t>
      </w:r>
      <w:proofErr w:type="spellEnd"/>
      <w:r>
        <w:t xml:space="preserve"> leaf node (see the </w:t>
      </w:r>
      <w:proofErr w:type="spellStart"/>
      <w:r>
        <w:t>MCVideo</w:t>
      </w:r>
      <w:proofErr w:type="spellEnd"/>
      <w:r>
        <w:t xml:space="preserve"> user profile MO in 3GPP TS 24.483 [45]); and</w:t>
      </w:r>
    </w:p>
    <w:p w14:paraId="6336A98D" w14:textId="77777777" w:rsidR="00AF7F7F" w:rsidRPr="00ED1789" w:rsidRDefault="00AF7F7F" w:rsidP="00AF7F7F">
      <w:pPr>
        <w:pStyle w:val="B3"/>
      </w:pPr>
      <w:r>
        <w:t>ii</w:t>
      </w:r>
      <w:r w:rsidRPr="00ED1789">
        <w:t>)</w:t>
      </w:r>
      <w:r w:rsidRPr="00ED1789">
        <w:tab/>
        <w:t xml:space="preserve">if  </w:t>
      </w:r>
      <w:r>
        <w:t xml:space="preserve">the </w:t>
      </w:r>
      <w:proofErr w:type="spellStart"/>
      <w:r w:rsidRPr="00ED1789">
        <w:t>PrivateCallKMSURI</w:t>
      </w:r>
      <w:proofErr w:type="spellEnd"/>
      <w:r w:rsidRPr="00ED1789">
        <w:t xml:space="preserve"> leaf node </w:t>
      </w:r>
      <w:r>
        <w:t xml:space="preserve">in the same </w:t>
      </w:r>
      <w:r w:rsidRPr="00ED1789">
        <w:t>/&lt;x&gt;/</w:t>
      </w:r>
      <w:r w:rsidRPr="00ED1789">
        <w:rPr>
          <w:rFonts w:hint="eastAsia"/>
        </w:rPr>
        <w:t>&lt;x&gt;</w:t>
      </w:r>
      <w:r w:rsidRPr="00ED1789">
        <w:t>/</w:t>
      </w:r>
      <w:r w:rsidRPr="00ED1789">
        <w:rPr>
          <w:rFonts w:hint="eastAsia"/>
        </w:rPr>
        <w:t>Common/</w:t>
      </w:r>
      <w:proofErr w:type="spellStart"/>
      <w:r w:rsidRPr="00ED1789">
        <w:rPr>
          <w:rFonts w:hint="eastAsia"/>
        </w:rPr>
        <w:t>PrivateCall</w:t>
      </w:r>
      <w:proofErr w:type="spellEnd"/>
      <w:r w:rsidRPr="00ED1789">
        <w:rPr>
          <w:rFonts w:hint="eastAsia"/>
        </w:rPr>
        <w:t>/</w:t>
      </w:r>
      <w:proofErr w:type="spellStart"/>
      <w:r w:rsidRPr="00ED1789">
        <w:rPr>
          <w:rFonts w:hint="eastAsia"/>
        </w:rPr>
        <w:t>UserList</w:t>
      </w:r>
      <w:proofErr w:type="spellEnd"/>
      <w:r w:rsidRPr="00ED1789">
        <w:rPr>
          <w:rFonts w:hint="eastAsia"/>
        </w:rPr>
        <w:t>/&lt;x&gt;/</w:t>
      </w:r>
      <w:r w:rsidRPr="00ED1789">
        <w:t>Entry/</w:t>
      </w:r>
      <w:r>
        <w:t xml:space="preserve"> interior node as the </w:t>
      </w:r>
      <w:proofErr w:type="spellStart"/>
      <w:r>
        <w:t>MCVideoID</w:t>
      </w:r>
      <w:proofErr w:type="spellEnd"/>
      <w:r>
        <w:t xml:space="preserve"> leaf node containing the identified </w:t>
      </w:r>
      <w:proofErr w:type="spellStart"/>
      <w:r>
        <w:t>MCVideo</w:t>
      </w:r>
      <w:proofErr w:type="spellEnd"/>
      <w:r>
        <w:t xml:space="preserve"> ID </w:t>
      </w:r>
      <w:r w:rsidRPr="00ED1789">
        <w:t xml:space="preserve">is not empty, shall consider its value to be the KMS URI associated with the </w:t>
      </w:r>
      <w:proofErr w:type="spellStart"/>
      <w:r>
        <w:t>MCVideo</w:t>
      </w:r>
      <w:proofErr w:type="spellEnd"/>
      <w:r w:rsidRPr="00ED1789">
        <w:t xml:space="preserve"> ID</w:t>
      </w:r>
      <w:r>
        <w:t>; and</w:t>
      </w:r>
    </w:p>
    <w:p w14:paraId="431370EC" w14:textId="77777777" w:rsidR="00AF7F7F" w:rsidRDefault="00AF7F7F" w:rsidP="00AF7F7F">
      <w:pPr>
        <w:pStyle w:val="B2"/>
        <w:rPr>
          <w:lang w:eastAsia="ko-KR"/>
        </w:rPr>
      </w:pPr>
      <w:r>
        <w:t>b)</w:t>
      </w:r>
      <w:r>
        <w:tab/>
        <w:t xml:space="preserve">if the identified </w:t>
      </w:r>
      <w:proofErr w:type="spellStart"/>
      <w:r>
        <w:rPr>
          <w:lang w:eastAsia="ko-KR"/>
        </w:rPr>
        <w:t>MCVideo</w:t>
      </w:r>
      <w:proofErr w:type="spellEnd"/>
      <w:r>
        <w:rPr>
          <w:lang w:eastAsia="ko-KR"/>
        </w:rPr>
        <w:t xml:space="preserve"> ID is not found or if the </w:t>
      </w:r>
      <w:r w:rsidRPr="006A2677">
        <w:t>/</w:t>
      </w:r>
      <w:r w:rsidRPr="006A2677">
        <w:rPr>
          <w:i/>
          <w:iCs/>
        </w:rPr>
        <w:t>&lt;x&gt;</w:t>
      </w:r>
      <w:r w:rsidRPr="006A2677">
        <w:t>/</w:t>
      </w:r>
      <w:r w:rsidRPr="006A2677">
        <w:rPr>
          <w:rFonts w:hint="eastAsia"/>
        </w:rPr>
        <w:t>&lt;x&gt;</w:t>
      </w:r>
      <w:r w:rsidRPr="006A2677">
        <w:t>/</w:t>
      </w:r>
      <w:r w:rsidRPr="006A2677">
        <w:rPr>
          <w:rFonts w:hint="eastAsia"/>
          <w:lang w:eastAsia="ko-KR"/>
        </w:rPr>
        <w:t>Common</w:t>
      </w:r>
      <w:r w:rsidRPr="00BC2FF9">
        <w:rPr>
          <w:rFonts w:hint="eastAsia"/>
        </w:rPr>
        <w:t>/</w:t>
      </w:r>
      <w:proofErr w:type="spellStart"/>
      <w:r w:rsidRPr="00BC2FF9">
        <w:rPr>
          <w:rFonts w:hint="eastAsia"/>
          <w:lang w:eastAsia="ko-KR"/>
        </w:rPr>
        <w:t>PrivateCall</w:t>
      </w:r>
      <w:proofErr w:type="spellEnd"/>
      <w:r w:rsidRPr="00BC2FF9">
        <w:rPr>
          <w:rFonts w:hint="eastAsia"/>
          <w:lang w:eastAsia="ko-KR"/>
        </w:rPr>
        <w:t>/</w:t>
      </w:r>
      <w:proofErr w:type="spellStart"/>
      <w:r w:rsidRPr="00BC2FF9">
        <w:rPr>
          <w:rFonts w:hint="eastAsia"/>
          <w:lang w:eastAsia="ko-KR"/>
        </w:rPr>
        <w:t>UserList</w:t>
      </w:r>
      <w:proofErr w:type="spellEnd"/>
      <w:r w:rsidRPr="00F54E27">
        <w:rPr>
          <w:rFonts w:hint="eastAsia"/>
        </w:rPr>
        <w:t>/</w:t>
      </w:r>
      <w:r w:rsidRPr="00F54E27">
        <w:rPr>
          <w:rFonts w:hint="eastAsia"/>
          <w:lang w:eastAsia="ko-KR"/>
        </w:rPr>
        <w:t>&lt;x&gt;/</w:t>
      </w:r>
      <w:r w:rsidRPr="007767AF">
        <w:rPr>
          <w:lang w:eastAsia="ko-KR"/>
        </w:rPr>
        <w:t>Entry/</w:t>
      </w:r>
      <w:proofErr w:type="spellStart"/>
      <w:r>
        <w:t>PrivateCallKMSURI</w:t>
      </w:r>
      <w:proofErr w:type="spellEnd"/>
      <w:r>
        <w:t xml:space="preserve"> leaf node is empty</w:t>
      </w:r>
      <w:r>
        <w:rPr>
          <w:lang w:eastAsia="ko-KR"/>
        </w:rPr>
        <w:t>:</w:t>
      </w:r>
    </w:p>
    <w:p w14:paraId="5BDFDA62" w14:textId="77777777" w:rsidR="00AF7F7F" w:rsidRDefault="00AF7F7F" w:rsidP="00AF7F7F">
      <w:pPr>
        <w:pStyle w:val="B3"/>
      </w:pPr>
      <w:proofErr w:type="spellStart"/>
      <w:r>
        <w:rPr>
          <w:lang w:eastAsia="ko-KR"/>
        </w:rPr>
        <w:t>i</w:t>
      </w:r>
      <w:proofErr w:type="spellEnd"/>
      <w:r>
        <w:rPr>
          <w:lang w:eastAsia="ko-KR"/>
        </w:rPr>
        <w:t>)</w:t>
      </w:r>
      <w:r>
        <w:rPr>
          <w:lang w:eastAsia="ko-KR"/>
        </w:rPr>
        <w:tab/>
        <w:t xml:space="preserve">shall retrieve </w:t>
      </w:r>
      <w:r w:rsidRPr="00652A43">
        <w:t>/</w:t>
      </w:r>
      <w:r w:rsidRPr="00652A43">
        <w:rPr>
          <w:i/>
          <w:iCs/>
        </w:rPr>
        <w:t>&lt;x&gt;</w:t>
      </w:r>
      <w:r w:rsidRPr="00652A43">
        <w:t>/</w:t>
      </w:r>
      <w:proofErr w:type="spellStart"/>
      <w:r>
        <w:rPr>
          <w:rFonts w:hint="eastAsia"/>
        </w:rPr>
        <w:t>O</w:t>
      </w:r>
      <w:r>
        <w:rPr>
          <w:rFonts w:hint="eastAsia"/>
          <w:lang w:eastAsia="ko-KR"/>
        </w:rPr>
        <w:t>n</w:t>
      </w:r>
      <w:r>
        <w:rPr>
          <w:rFonts w:hint="eastAsia"/>
        </w:rPr>
        <w:t>Network</w:t>
      </w:r>
      <w:proofErr w:type="spellEnd"/>
      <w:r>
        <w:rPr>
          <w:rFonts w:hint="eastAsia"/>
        </w:rPr>
        <w:t>/</w:t>
      </w:r>
      <w:proofErr w:type="spellStart"/>
      <w:r>
        <w:rPr>
          <w:rFonts w:hint="eastAsia"/>
          <w:lang w:eastAsia="ko-KR"/>
        </w:rPr>
        <w:t>AppServerInfo</w:t>
      </w:r>
      <w:proofErr w:type="spellEnd"/>
      <w:r>
        <w:rPr>
          <w:rFonts w:hint="eastAsia"/>
          <w:lang w:eastAsia="ko-KR"/>
        </w:rPr>
        <w:t>/KMS</w:t>
      </w:r>
      <w:r>
        <w:rPr>
          <w:lang w:eastAsia="ko-KR"/>
        </w:rPr>
        <w:t xml:space="preserve"> </w:t>
      </w:r>
      <w:r>
        <w:t>leaf node</w:t>
      </w:r>
      <w:r>
        <w:rPr>
          <w:lang w:eastAsia="ko-KR"/>
        </w:rPr>
        <w:t xml:space="preserve"> </w:t>
      </w:r>
      <w:r>
        <w:t xml:space="preserve">(see the </w:t>
      </w:r>
      <w:proofErr w:type="spellStart"/>
      <w:r>
        <w:rPr>
          <w:lang w:val="en-US"/>
        </w:rPr>
        <w:t>MCVideo</w:t>
      </w:r>
      <w:proofErr w:type="spellEnd"/>
      <w:r>
        <w:rPr>
          <w:lang w:val="en-US"/>
        </w:rPr>
        <w:t xml:space="preserve"> UE initial </w:t>
      </w:r>
      <w:r w:rsidRPr="00AE0783">
        <w:rPr>
          <w:lang w:val="en-US"/>
        </w:rPr>
        <w:t>configuration</w:t>
      </w:r>
      <w:r>
        <w:t xml:space="preserve"> document in 3GPP TS 24.483 [45]); and</w:t>
      </w:r>
    </w:p>
    <w:p w14:paraId="35C9DAD6" w14:textId="77777777" w:rsidR="00AF7F7F" w:rsidRDefault="00AF7F7F" w:rsidP="00BF342D">
      <w:pPr>
        <w:pStyle w:val="B3"/>
      </w:pPr>
      <w:r>
        <w:t>ii)</w:t>
      </w:r>
      <w:r>
        <w:tab/>
        <w:t xml:space="preserve">shall consider the </w:t>
      </w:r>
      <w:r w:rsidRPr="00ED1789">
        <w:t>value</w:t>
      </w:r>
      <w:r>
        <w:t xml:space="preserve"> of the </w:t>
      </w:r>
      <w:r w:rsidRPr="00652A43">
        <w:t>/</w:t>
      </w:r>
      <w:r w:rsidRPr="00652A43">
        <w:rPr>
          <w:i/>
          <w:iCs/>
        </w:rPr>
        <w:t>&lt;x&gt;</w:t>
      </w:r>
      <w:r w:rsidRPr="00652A43">
        <w:t>/</w:t>
      </w:r>
      <w:proofErr w:type="spellStart"/>
      <w:r>
        <w:rPr>
          <w:rFonts w:hint="eastAsia"/>
        </w:rPr>
        <w:t>O</w:t>
      </w:r>
      <w:r>
        <w:rPr>
          <w:rFonts w:hint="eastAsia"/>
          <w:lang w:eastAsia="ko-KR"/>
        </w:rPr>
        <w:t>n</w:t>
      </w:r>
      <w:r>
        <w:rPr>
          <w:rFonts w:hint="eastAsia"/>
        </w:rPr>
        <w:t>Network</w:t>
      </w:r>
      <w:proofErr w:type="spellEnd"/>
      <w:r>
        <w:rPr>
          <w:rFonts w:hint="eastAsia"/>
        </w:rPr>
        <w:t>/</w:t>
      </w:r>
      <w:proofErr w:type="spellStart"/>
      <w:r>
        <w:rPr>
          <w:rFonts w:hint="eastAsia"/>
          <w:lang w:eastAsia="ko-KR"/>
        </w:rPr>
        <w:t>AppServerInfo</w:t>
      </w:r>
      <w:proofErr w:type="spellEnd"/>
      <w:r>
        <w:rPr>
          <w:rFonts w:hint="eastAsia"/>
          <w:lang w:eastAsia="ko-KR"/>
        </w:rPr>
        <w:t>/KMS</w:t>
      </w:r>
      <w:r>
        <w:rPr>
          <w:lang w:eastAsia="ko-KR"/>
        </w:rPr>
        <w:t xml:space="preserve"> </w:t>
      </w:r>
      <w:r>
        <w:t xml:space="preserve">leaf node to be the KMS URI associated with the </w:t>
      </w:r>
      <w:proofErr w:type="spellStart"/>
      <w:r>
        <w:t>MCVideo</w:t>
      </w:r>
      <w:proofErr w:type="spellEnd"/>
      <w:r>
        <w:t xml:space="preserve"> ID.</w:t>
      </w:r>
    </w:p>
    <w:p w14:paraId="1BDD198A" w14:textId="77777777" w:rsidR="005F2A3E" w:rsidRDefault="005F2A3E" w:rsidP="00F1630B">
      <w:pPr>
        <w:pStyle w:val="Heading3"/>
      </w:pPr>
      <w:bookmarkStart w:id="464" w:name="_Toc20152324"/>
      <w:bookmarkStart w:id="465" w:name="_Toc27494989"/>
      <w:bookmarkStart w:id="466" w:name="_Toc36108457"/>
      <w:bookmarkStart w:id="467" w:name="_Toc45194245"/>
      <w:bookmarkStart w:id="468" w:name="_Toc209733725"/>
      <w:r>
        <w:t>6.2.9</w:t>
      </w:r>
      <w:r w:rsidRPr="0073469F">
        <w:tab/>
      </w:r>
      <w:r>
        <w:t>Location information</w:t>
      </w:r>
      <w:bookmarkEnd w:id="464"/>
      <w:bookmarkEnd w:id="465"/>
      <w:bookmarkEnd w:id="466"/>
      <w:bookmarkEnd w:id="467"/>
      <w:bookmarkEnd w:id="468"/>
    </w:p>
    <w:p w14:paraId="0C2975CA" w14:textId="77777777" w:rsidR="005F2A3E" w:rsidRPr="006C461B" w:rsidRDefault="005F2A3E" w:rsidP="00F1630B">
      <w:pPr>
        <w:pStyle w:val="Heading4"/>
      </w:pPr>
      <w:bookmarkStart w:id="469" w:name="_Toc20152325"/>
      <w:bookmarkStart w:id="470" w:name="_Toc27494990"/>
      <w:bookmarkStart w:id="471" w:name="_Toc36108458"/>
      <w:bookmarkStart w:id="472" w:name="_Toc45194246"/>
      <w:bookmarkStart w:id="473" w:name="_Toc209733726"/>
      <w:r>
        <w:t>6.2.9.1</w:t>
      </w:r>
      <w:r>
        <w:tab/>
        <w:t>Location information for location reporting</w:t>
      </w:r>
      <w:bookmarkEnd w:id="469"/>
      <w:bookmarkEnd w:id="470"/>
      <w:bookmarkEnd w:id="471"/>
      <w:bookmarkEnd w:id="472"/>
      <w:bookmarkEnd w:id="473"/>
    </w:p>
    <w:p w14:paraId="2D9871C5" w14:textId="77777777" w:rsidR="005F2A3E" w:rsidRDefault="005F2A3E" w:rsidP="005F2A3E">
      <w:pPr>
        <w:rPr>
          <w:lang w:eastAsia="ko-KR"/>
        </w:rPr>
      </w:pPr>
      <w:r>
        <w:rPr>
          <w:lang w:eastAsia="ko-KR"/>
        </w:rPr>
        <w:t xml:space="preserve">This procedure is initiated by the </w:t>
      </w:r>
      <w:proofErr w:type="spellStart"/>
      <w:r>
        <w:rPr>
          <w:lang w:eastAsia="ko-KR"/>
        </w:rPr>
        <w:t>MCVideo</w:t>
      </w:r>
      <w:proofErr w:type="spellEnd"/>
      <w:r>
        <w:rPr>
          <w:lang w:eastAsia="ko-KR"/>
        </w:rPr>
        <w:t xml:space="preserve"> client when it is including location report information as part of a SIP request for a specified location trigger.</w:t>
      </w:r>
    </w:p>
    <w:p w14:paraId="4C514C8F" w14:textId="77777777" w:rsidR="005F2A3E" w:rsidRDefault="005F2A3E" w:rsidP="005F2A3E">
      <w:pPr>
        <w:rPr>
          <w:lang w:eastAsia="ko-KR"/>
        </w:rPr>
      </w:pPr>
      <w:r>
        <w:rPr>
          <w:lang w:eastAsia="ko-KR"/>
        </w:rPr>
        <w:t xml:space="preserve">The </w:t>
      </w:r>
      <w:proofErr w:type="spellStart"/>
      <w:r>
        <w:rPr>
          <w:lang w:eastAsia="ko-KR"/>
        </w:rPr>
        <w:t>MCVideo</w:t>
      </w:r>
      <w:proofErr w:type="spellEnd"/>
      <w:r>
        <w:rPr>
          <w:lang w:eastAsia="ko-KR"/>
        </w:rPr>
        <w:t xml:space="preserve"> client:</w:t>
      </w:r>
    </w:p>
    <w:p w14:paraId="65F2FA6A" w14:textId="77777777" w:rsidR="005F2A3E" w:rsidRDefault="005F2A3E" w:rsidP="005F2A3E">
      <w:pPr>
        <w:pStyle w:val="B1"/>
        <w:rPr>
          <w:lang w:eastAsia="ko-KR"/>
        </w:rPr>
      </w:pPr>
      <w:r>
        <w:rPr>
          <w:lang w:eastAsia="ko-KR"/>
        </w:rPr>
        <w:t>1)</w:t>
      </w:r>
      <w:r>
        <w:rPr>
          <w:lang w:eastAsia="ko-KR"/>
        </w:rPr>
        <w:tab/>
      </w:r>
      <w:r w:rsidRPr="008A6A79">
        <w:rPr>
          <w:lang w:eastAsia="ko-KR"/>
        </w:rPr>
        <w:t>shall include an application/vnd.3gpp.location-info+xml MIME body as specified in Annex F.3 with a &lt;Report&gt; element included in the &lt;location-info&gt; root element;</w:t>
      </w:r>
      <w:r>
        <w:rPr>
          <w:lang w:eastAsia="ko-KR"/>
        </w:rPr>
        <w:t xml:space="preserve"> and</w:t>
      </w:r>
    </w:p>
    <w:p w14:paraId="357DA700" w14:textId="77777777" w:rsidR="005F2A3E" w:rsidRPr="003D5EA4" w:rsidRDefault="005F2A3E" w:rsidP="005F2A3E">
      <w:pPr>
        <w:pStyle w:val="B1"/>
      </w:pPr>
      <w:r>
        <w:rPr>
          <w:lang w:eastAsia="ko-KR"/>
        </w:rPr>
        <w:t>2)</w:t>
      </w:r>
      <w:r>
        <w:rPr>
          <w:lang w:eastAsia="ko-KR"/>
        </w:rPr>
        <w:tab/>
      </w:r>
      <w:r w:rsidRPr="008A6A79">
        <w:t xml:space="preserve">shall include in the &lt;Report&gt; element the specific location information configured for the </w:t>
      </w:r>
      <w:r>
        <w:t>specified location trigger.</w:t>
      </w:r>
    </w:p>
    <w:p w14:paraId="307C7375" w14:textId="77777777" w:rsidR="00A41BFA" w:rsidRPr="0073469F" w:rsidRDefault="00A41BFA" w:rsidP="00F1630B">
      <w:pPr>
        <w:pStyle w:val="Heading2"/>
      </w:pPr>
      <w:bookmarkStart w:id="474" w:name="_Toc20152326"/>
      <w:bookmarkStart w:id="475" w:name="_Toc27494991"/>
      <w:bookmarkStart w:id="476" w:name="_Toc36108459"/>
      <w:bookmarkStart w:id="477" w:name="_Toc45194247"/>
      <w:bookmarkStart w:id="478" w:name="_Toc209733727"/>
      <w:r w:rsidRPr="0073469F">
        <w:t>6.3</w:t>
      </w:r>
      <w:r w:rsidRPr="0073469F">
        <w:tab/>
      </w:r>
      <w:proofErr w:type="spellStart"/>
      <w:r>
        <w:t>MCVideo</w:t>
      </w:r>
      <w:proofErr w:type="spellEnd"/>
      <w:r w:rsidRPr="0073469F">
        <w:t xml:space="preserve"> server procedures</w:t>
      </w:r>
      <w:bookmarkEnd w:id="474"/>
      <w:bookmarkEnd w:id="475"/>
      <w:bookmarkEnd w:id="476"/>
      <w:bookmarkEnd w:id="477"/>
      <w:bookmarkEnd w:id="478"/>
    </w:p>
    <w:p w14:paraId="31661BC8" w14:textId="77777777" w:rsidR="004E5CE9" w:rsidRPr="0073469F" w:rsidRDefault="004E5CE9" w:rsidP="00F1630B">
      <w:pPr>
        <w:pStyle w:val="Heading3"/>
      </w:pPr>
      <w:bookmarkStart w:id="479" w:name="_Toc20152327"/>
      <w:bookmarkStart w:id="480" w:name="_Toc27494992"/>
      <w:bookmarkStart w:id="481" w:name="_Toc36108460"/>
      <w:bookmarkStart w:id="482" w:name="_Toc45194248"/>
      <w:bookmarkStart w:id="483" w:name="_Toc209733728"/>
      <w:r w:rsidRPr="0073469F">
        <w:t>6.3.1</w:t>
      </w:r>
      <w:r w:rsidRPr="0073469F">
        <w:tab/>
        <w:t xml:space="preserve">Distinction of requests sent to the </w:t>
      </w:r>
      <w:proofErr w:type="spellStart"/>
      <w:r>
        <w:t>MCVideo</w:t>
      </w:r>
      <w:proofErr w:type="spellEnd"/>
      <w:r w:rsidRPr="0073469F">
        <w:t xml:space="preserve"> server</w:t>
      </w:r>
      <w:bookmarkEnd w:id="479"/>
      <w:bookmarkEnd w:id="480"/>
      <w:bookmarkEnd w:id="481"/>
      <w:bookmarkEnd w:id="482"/>
      <w:bookmarkEnd w:id="483"/>
    </w:p>
    <w:p w14:paraId="35449E0D" w14:textId="77777777" w:rsidR="004E5CE9" w:rsidRPr="0073469F" w:rsidRDefault="004E5CE9" w:rsidP="00F1630B">
      <w:pPr>
        <w:pStyle w:val="Heading4"/>
      </w:pPr>
      <w:bookmarkStart w:id="484" w:name="_Toc20152328"/>
      <w:bookmarkStart w:id="485" w:name="_Toc27494993"/>
      <w:bookmarkStart w:id="486" w:name="_Toc36108461"/>
      <w:bookmarkStart w:id="487" w:name="_Toc45194249"/>
      <w:bookmarkStart w:id="488" w:name="_Toc209733729"/>
      <w:r w:rsidRPr="0073469F">
        <w:t>6.3.1</w:t>
      </w:r>
      <w:r w:rsidRPr="0073469F">
        <w:rPr>
          <w:rFonts w:eastAsia="Malgun Gothic"/>
        </w:rPr>
        <w:t>.1</w:t>
      </w:r>
      <w:r w:rsidRPr="0073469F">
        <w:tab/>
        <w:t>SIP INVITE request</w:t>
      </w:r>
      <w:bookmarkEnd w:id="484"/>
      <w:bookmarkEnd w:id="485"/>
      <w:bookmarkEnd w:id="486"/>
      <w:bookmarkEnd w:id="487"/>
      <w:bookmarkEnd w:id="488"/>
    </w:p>
    <w:p w14:paraId="24701CC2" w14:textId="77777777" w:rsidR="004E5CE9" w:rsidRPr="0073469F" w:rsidRDefault="004E5CE9" w:rsidP="004E5CE9">
      <w:r w:rsidRPr="0073469F">
        <w:t xml:space="preserve">The </w:t>
      </w:r>
      <w:proofErr w:type="spellStart"/>
      <w:r>
        <w:t>MCVideo</w:t>
      </w:r>
      <w:proofErr w:type="spellEnd"/>
      <w:r w:rsidRPr="0073469F">
        <w:t xml:space="preserve"> server needs to distinguish between the following initial SIP INVITE requests for originations and terminations:</w:t>
      </w:r>
    </w:p>
    <w:p w14:paraId="7C0C159D" w14:textId="77777777" w:rsidR="004E5CE9" w:rsidRPr="0073469F" w:rsidRDefault="004E5CE9" w:rsidP="004E5CE9">
      <w:pPr>
        <w:pStyle w:val="B1"/>
      </w:pPr>
      <w:r w:rsidRPr="0073469F">
        <w:t>-</w:t>
      </w:r>
      <w:r w:rsidRPr="0073469F">
        <w:tab/>
        <w:t xml:space="preserve">SIP INVITE requests routed to the participating </w:t>
      </w:r>
      <w:proofErr w:type="spellStart"/>
      <w:r>
        <w:t>MCVideo</w:t>
      </w:r>
      <w:proofErr w:type="spellEnd"/>
      <w:r w:rsidRPr="0073469F">
        <w:t xml:space="preserve"> function and the Request-URI is set to a public service identity of the participating </w:t>
      </w:r>
      <w:proofErr w:type="spellStart"/>
      <w:r>
        <w:t>MCVideo</w:t>
      </w:r>
      <w:proofErr w:type="spellEnd"/>
      <w:r w:rsidRPr="0073469F">
        <w:t xml:space="preserve"> function that does not identify the pre-established session set-up. Such requests are known as "SIP INVITE request for originating participating </w:t>
      </w:r>
      <w:proofErr w:type="spellStart"/>
      <w:r>
        <w:t>MCVideo</w:t>
      </w:r>
      <w:proofErr w:type="spellEnd"/>
      <w:r w:rsidRPr="0073469F">
        <w:t xml:space="preserve"> function" in the procedures in th</w:t>
      </w:r>
      <w:r>
        <w:t>e present</w:t>
      </w:r>
      <w:r w:rsidRPr="0073469F">
        <w:t xml:space="preserve"> document;</w:t>
      </w:r>
    </w:p>
    <w:p w14:paraId="76A631C0" w14:textId="77777777" w:rsidR="004E5CE9" w:rsidRPr="0073469F" w:rsidRDefault="004E5CE9" w:rsidP="004E5CE9">
      <w:pPr>
        <w:pStyle w:val="B1"/>
      </w:pPr>
      <w:r w:rsidRPr="0073469F">
        <w:t>-</w:t>
      </w:r>
      <w:r w:rsidRPr="0073469F">
        <w:tab/>
        <w:t xml:space="preserve">SIP INVITE requests routed to the participating </w:t>
      </w:r>
      <w:proofErr w:type="spellStart"/>
      <w:r>
        <w:t>MCVideo</w:t>
      </w:r>
      <w:proofErr w:type="spellEnd"/>
      <w:r w:rsidRPr="0073469F">
        <w:t xml:space="preserve"> function and the Request-URI </w:t>
      </w:r>
      <w:r>
        <w:t xml:space="preserve">contains a PSI of the terminating participating </w:t>
      </w:r>
      <w:proofErr w:type="spellStart"/>
      <w:r>
        <w:t>MCVideo</w:t>
      </w:r>
      <w:proofErr w:type="spellEnd"/>
      <w:r>
        <w:t xml:space="preserve"> function</w:t>
      </w:r>
      <w:r w:rsidRPr="0073469F">
        <w:t xml:space="preserve">. Such requests are known as "SIP INVITE request for terminating participating </w:t>
      </w:r>
      <w:proofErr w:type="spellStart"/>
      <w:r>
        <w:t>MCVideo</w:t>
      </w:r>
      <w:proofErr w:type="spellEnd"/>
      <w:r w:rsidRPr="0073469F">
        <w:t xml:space="preserve"> function" in the procedures in th</w:t>
      </w:r>
      <w:r>
        <w:t>e present</w:t>
      </w:r>
      <w:r w:rsidRPr="0073469F">
        <w:t xml:space="preserve"> document;</w:t>
      </w:r>
    </w:p>
    <w:p w14:paraId="60CF8D8E" w14:textId="77777777" w:rsidR="004E5CE9" w:rsidRPr="004E5CE9" w:rsidRDefault="004E5CE9" w:rsidP="004E5CE9">
      <w:pPr>
        <w:pStyle w:val="B1"/>
      </w:pPr>
      <w:r w:rsidRPr="0073469F">
        <w:t>-</w:t>
      </w:r>
      <w:r w:rsidRPr="0073469F">
        <w:tab/>
        <w:t xml:space="preserve">SIP INVITE requests routed to the controlling </w:t>
      </w:r>
      <w:proofErr w:type="spellStart"/>
      <w:r>
        <w:t>MCVideo</w:t>
      </w:r>
      <w:proofErr w:type="spellEnd"/>
      <w:r w:rsidRPr="0073469F">
        <w:t xml:space="preserve"> function, the Request-URI is set to a public service identity for </w:t>
      </w:r>
      <w:proofErr w:type="spellStart"/>
      <w:r>
        <w:t>MCVideo</w:t>
      </w:r>
      <w:proofErr w:type="spellEnd"/>
      <w:r w:rsidRPr="0073469F">
        <w:t xml:space="preserve"> private call and the Contact header field does not contain the </w:t>
      </w:r>
      <w:proofErr w:type="spellStart"/>
      <w:r w:rsidRPr="0073469F">
        <w:rPr>
          <w:lang w:eastAsia="zh-CN"/>
        </w:rPr>
        <w:t>isfocus</w:t>
      </w:r>
      <w:proofErr w:type="spellEnd"/>
      <w:r w:rsidRPr="0073469F">
        <w:rPr>
          <w:lang w:eastAsia="zh-CN"/>
        </w:rPr>
        <w:t xml:space="preserve"> media </w:t>
      </w:r>
      <w:r w:rsidRPr="0073469F">
        <w:t>feature</w:t>
      </w:r>
      <w:r w:rsidRPr="0073469F">
        <w:rPr>
          <w:lang w:eastAsia="zh-CN"/>
        </w:rPr>
        <w:t xml:space="preserve"> </w:t>
      </w:r>
      <w:r w:rsidRPr="0073469F">
        <w:t xml:space="preserve">tag specified in IETF RFC 3840 [16]. Such requests are known as "SIP INVITE request for controlling </w:t>
      </w:r>
      <w:proofErr w:type="spellStart"/>
      <w:r>
        <w:t>MCVideo</w:t>
      </w:r>
      <w:proofErr w:type="spellEnd"/>
      <w:r w:rsidRPr="0073469F">
        <w:t xml:space="preserve"> function of a private call" in the procedures in th</w:t>
      </w:r>
      <w:r>
        <w:t>e present</w:t>
      </w:r>
      <w:r w:rsidRPr="0073469F">
        <w:t xml:space="preserve"> document;</w:t>
      </w:r>
    </w:p>
    <w:p w14:paraId="157675B4" w14:textId="77777777" w:rsidR="00786869" w:rsidRDefault="004E5CE9" w:rsidP="00786869">
      <w:pPr>
        <w:pStyle w:val="B1"/>
      </w:pPr>
      <w:r w:rsidRPr="0073469F">
        <w:t>-</w:t>
      </w:r>
      <w:r w:rsidRPr="0073469F">
        <w:tab/>
        <w:t xml:space="preserve">SIP INVITE requests routed to the controlling </w:t>
      </w:r>
      <w:proofErr w:type="spellStart"/>
      <w:r>
        <w:t>MCVideo</w:t>
      </w:r>
      <w:proofErr w:type="spellEnd"/>
      <w:r w:rsidRPr="0073469F">
        <w:t xml:space="preserve"> function, the Request-URI is set to a public service identity</w:t>
      </w:r>
      <w:r>
        <w:t xml:space="preserve"> serving</w:t>
      </w:r>
      <w:r w:rsidRPr="0073469F">
        <w:t xml:space="preserve"> an </w:t>
      </w:r>
      <w:proofErr w:type="spellStart"/>
      <w:r>
        <w:t>MCVideo</w:t>
      </w:r>
      <w:proofErr w:type="spellEnd"/>
      <w:r w:rsidRPr="0073469F">
        <w:t xml:space="preserve"> group and the Contact header field does not contain the </w:t>
      </w:r>
      <w:proofErr w:type="spellStart"/>
      <w:r w:rsidRPr="0073469F">
        <w:rPr>
          <w:lang w:eastAsia="zh-CN"/>
        </w:rPr>
        <w:t>isfocus</w:t>
      </w:r>
      <w:proofErr w:type="spellEnd"/>
      <w:r w:rsidRPr="0073469F">
        <w:rPr>
          <w:lang w:eastAsia="zh-CN"/>
        </w:rPr>
        <w:t xml:space="preserve"> media </w:t>
      </w:r>
      <w:r w:rsidRPr="0073469F">
        <w:t>feature</w:t>
      </w:r>
      <w:r w:rsidRPr="0073469F">
        <w:rPr>
          <w:lang w:eastAsia="zh-CN"/>
        </w:rPr>
        <w:t xml:space="preserve"> </w:t>
      </w:r>
      <w:r w:rsidRPr="0073469F">
        <w:t xml:space="preserve">tag specified in IETF RFC 3840 [16]. Such requests are known as "SIP INVITE request for controlling </w:t>
      </w:r>
      <w:proofErr w:type="spellStart"/>
      <w:r>
        <w:t>MCVideo</w:t>
      </w:r>
      <w:proofErr w:type="spellEnd"/>
      <w:r w:rsidRPr="0073469F">
        <w:t xml:space="preserve"> function of an </w:t>
      </w:r>
      <w:proofErr w:type="spellStart"/>
      <w:r>
        <w:t>MCVideo</w:t>
      </w:r>
      <w:proofErr w:type="spellEnd"/>
      <w:r w:rsidRPr="0073469F">
        <w:t xml:space="preserve"> group" in the procedures in th</w:t>
      </w:r>
      <w:r>
        <w:t>e present document</w:t>
      </w:r>
      <w:r w:rsidR="00786869">
        <w:rPr>
          <w:lang w:eastAsia="zh-CN"/>
        </w:rPr>
        <w:t>;</w:t>
      </w:r>
    </w:p>
    <w:p w14:paraId="7C8E2A31" w14:textId="77777777" w:rsidR="004E5CE9" w:rsidRDefault="00786869" w:rsidP="00786869">
      <w:pPr>
        <w:pStyle w:val="B1"/>
      </w:pPr>
      <w:r>
        <w:rPr>
          <w:rFonts w:hint="eastAsia"/>
          <w:lang w:eastAsia="zh-CN"/>
        </w:rPr>
        <w:t>-</w:t>
      </w:r>
      <w:r>
        <w:tab/>
        <w:t xml:space="preserve">SIP INVITE </w:t>
      </w:r>
      <w:r w:rsidRPr="0012144D">
        <w:t xml:space="preserve">requests routed to the controlling </w:t>
      </w:r>
      <w:proofErr w:type="spellStart"/>
      <w:r w:rsidRPr="0012144D">
        <w:t>MC</w:t>
      </w:r>
      <w:r>
        <w:t>Video</w:t>
      </w:r>
      <w:proofErr w:type="spellEnd"/>
      <w:r w:rsidRPr="0012144D">
        <w:t xml:space="preserve"> function, the Request-URI is set to a public service identity for </w:t>
      </w:r>
      <w:proofErr w:type="spellStart"/>
      <w:r w:rsidRPr="0012144D">
        <w:t>MC</w:t>
      </w:r>
      <w:r>
        <w:t>Video</w:t>
      </w:r>
      <w:proofErr w:type="spellEnd"/>
      <w:r w:rsidRPr="0012144D">
        <w:t xml:space="preserve"> ambient </w:t>
      </w:r>
      <w:r>
        <w:t>view</w:t>
      </w:r>
      <w:r w:rsidRPr="0012144D">
        <w:t xml:space="preserve">ing call and the Contact header field does not contain the </w:t>
      </w:r>
      <w:proofErr w:type="spellStart"/>
      <w:r w:rsidRPr="0012144D">
        <w:t>isfocus</w:t>
      </w:r>
      <w:proofErr w:type="spellEnd"/>
      <w:r w:rsidRPr="0012144D">
        <w:t xml:space="preserve"> media feature tag specified in IETF</w:t>
      </w:r>
      <w:r w:rsidRPr="0073469F">
        <w:t> </w:t>
      </w:r>
      <w:r w:rsidRPr="0012144D">
        <w:t>RFC</w:t>
      </w:r>
      <w:r w:rsidRPr="0073469F">
        <w:t> </w:t>
      </w:r>
      <w:r>
        <w:t>3840</w:t>
      </w:r>
      <w:r w:rsidRPr="0073469F">
        <w:t> </w:t>
      </w:r>
      <w:r>
        <w:t>[22</w:t>
      </w:r>
      <w:r w:rsidRPr="0012144D">
        <w:t xml:space="preserve">]. Such requests are known as "SIP INVITE request for controlling </w:t>
      </w:r>
      <w:proofErr w:type="spellStart"/>
      <w:r w:rsidRPr="0012144D">
        <w:t>MC</w:t>
      </w:r>
      <w:r>
        <w:t>Video</w:t>
      </w:r>
      <w:proofErr w:type="spellEnd"/>
      <w:r w:rsidRPr="0012144D">
        <w:t xml:space="preserve"> function of an ambient </w:t>
      </w:r>
      <w:r>
        <w:t>view</w:t>
      </w:r>
      <w:r w:rsidRPr="0012144D">
        <w:t>ing call" in the procedures in the present document</w:t>
      </w:r>
      <w:r w:rsidR="003F1A28">
        <w:t>;</w:t>
      </w:r>
    </w:p>
    <w:p w14:paraId="74F595A8" w14:textId="77777777" w:rsidR="003F1A28" w:rsidRDefault="003F1A28" w:rsidP="003F1A28">
      <w:pPr>
        <w:pStyle w:val="B1"/>
      </w:pPr>
      <w:r>
        <w:t>-</w:t>
      </w:r>
      <w:r>
        <w:tab/>
      </w:r>
      <w:r w:rsidRPr="0073469F">
        <w:t xml:space="preserve">SIP INVITE requests routed to the non-controlling </w:t>
      </w:r>
      <w:proofErr w:type="spellStart"/>
      <w:r w:rsidRPr="0073469F">
        <w:t>MC</w:t>
      </w:r>
      <w:r>
        <w:t>Video</w:t>
      </w:r>
      <w:proofErr w:type="spellEnd"/>
      <w:r w:rsidRPr="0073469F">
        <w:t xml:space="preserve"> function of an </w:t>
      </w:r>
      <w:proofErr w:type="spellStart"/>
      <w:r w:rsidRPr="0073469F">
        <w:t>MC</w:t>
      </w:r>
      <w:r>
        <w:t>Video</w:t>
      </w:r>
      <w:proofErr w:type="spellEnd"/>
      <w:r w:rsidRPr="0073469F">
        <w:t xml:space="preserve"> group, the Request-URI is set to a </w:t>
      </w:r>
      <w:r>
        <w:t>public service identity serving</w:t>
      </w:r>
      <w:r w:rsidRPr="0073469F">
        <w:t xml:space="preserve"> an </w:t>
      </w:r>
      <w:proofErr w:type="spellStart"/>
      <w:r w:rsidRPr="0073469F">
        <w:t>MC</w:t>
      </w:r>
      <w:r>
        <w:t>Video</w:t>
      </w:r>
      <w:proofErr w:type="spellEnd"/>
      <w:r w:rsidRPr="0073469F">
        <w:t xml:space="preserve"> group and the Contact header field contains the </w:t>
      </w:r>
      <w:proofErr w:type="spellStart"/>
      <w:r w:rsidRPr="0073469F">
        <w:rPr>
          <w:lang w:eastAsia="zh-CN"/>
        </w:rPr>
        <w:t>isfocus</w:t>
      </w:r>
      <w:proofErr w:type="spellEnd"/>
      <w:r w:rsidRPr="0073469F">
        <w:rPr>
          <w:lang w:eastAsia="zh-CN"/>
        </w:rPr>
        <w:t xml:space="preserve"> media </w:t>
      </w:r>
      <w:r w:rsidRPr="0073469F">
        <w:t>feature</w:t>
      </w:r>
      <w:r w:rsidRPr="0073469F">
        <w:rPr>
          <w:lang w:eastAsia="zh-CN"/>
        </w:rPr>
        <w:t xml:space="preserve"> </w:t>
      </w:r>
      <w:r w:rsidRPr="0073469F">
        <w:t>tag specified in IETF RFC 3840 [16]</w:t>
      </w:r>
      <w:r>
        <w:t>.</w:t>
      </w:r>
      <w:r w:rsidRPr="0073469F">
        <w:t xml:space="preserve"> Such requests are known as "SIP INVITE request for non-controlling </w:t>
      </w:r>
      <w:proofErr w:type="spellStart"/>
      <w:r w:rsidRPr="0073469F">
        <w:t>MC</w:t>
      </w:r>
      <w:r>
        <w:t>Video</w:t>
      </w:r>
      <w:proofErr w:type="spellEnd"/>
      <w:r w:rsidRPr="0073469F">
        <w:t xml:space="preserve"> function of an </w:t>
      </w:r>
      <w:proofErr w:type="spellStart"/>
      <w:r w:rsidRPr="0073469F">
        <w:t>MC</w:t>
      </w:r>
      <w:r>
        <w:t>Video</w:t>
      </w:r>
      <w:proofErr w:type="spellEnd"/>
      <w:r w:rsidRPr="0073469F">
        <w:t xml:space="preserve"> group" in the procedures in th</w:t>
      </w:r>
      <w:r>
        <w:t>e</w:t>
      </w:r>
      <w:r w:rsidRPr="0073469F">
        <w:t xml:space="preserve"> </w:t>
      </w:r>
      <w:r>
        <w:t xml:space="preserve">present </w:t>
      </w:r>
      <w:r w:rsidRPr="0073469F">
        <w:t>document</w:t>
      </w:r>
      <w:r>
        <w:t>; and</w:t>
      </w:r>
    </w:p>
    <w:p w14:paraId="0C7B319D" w14:textId="77777777" w:rsidR="003F1A28" w:rsidRPr="00786869" w:rsidRDefault="003F1A28" w:rsidP="00786869">
      <w:pPr>
        <w:pStyle w:val="B1"/>
      </w:pPr>
      <w:r w:rsidRPr="0073469F">
        <w:t>-</w:t>
      </w:r>
      <w:r w:rsidRPr="0073469F">
        <w:tab/>
        <w:t xml:space="preserve">SIP INVITE requests routed to the non-controlling </w:t>
      </w:r>
      <w:proofErr w:type="spellStart"/>
      <w:r w:rsidRPr="0073469F">
        <w:t>MC</w:t>
      </w:r>
      <w:r>
        <w:t>Video</w:t>
      </w:r>
      <w:proofErr w:type="spellEnd"/>
      <w:r w:rsidRPr="0073469F">
        <w:t xml:space="preserve"> function of an </w:t>
      </w:r>
      <w:proofErr w:type="spellStart"/>
      <w:r w:rsidRPr="0073469F">
        <w:t>MC</w:t>
      </w:r>
      <w:r>
        <w:t>Video</w:t>
      </w:r>
      <w:proofErr w:type="spellEnd"/>
      <w:r w:rsidRPr="0073469F">
        <w:t xml:space="preserve"> group, the Request-URI is set to a </w:t>
      </w:r>
      <w:r>
        <w:t>public service identity serving</w:t>
      </w:r>
      <w:r w:rsidRPr="0073469F">
        <w:t xml:space="preserve"> an </w:t>
      </w:r>
      <w:proofErr w:type="spellStart"/>
      <w:r w:rsidRPr="0073469F">
        <w:t>MC</w:t>
      </w:r>
      <w:r>
        <w:t>Video</w:t>
      </w:r>
      <w:proofErr w:type="spellEnd"/>
      <w:r w:rsidRPr="0073469F">
        <w:t xml:space="preserve"> group and the Contact header field </w:t>
      </w:r>
      <w:r>
        <w:t>does not contain</w:t>
      </w:r>
      <w:r w:rsidRPr="0073469F">
        <w:t xml:space="preserve"> the </w:t>
      </w:r>
      <w:proofErr w:type="spellStart"/>
      <w:r w:rsidRPr="0073469F">
        <w:rPr>
          <w:lang w:eastAsia="zh-CN"/>
        </w:rPr>
        <w:t>isfocus</w:t>
      </w:r>
      <w:proofErr w:type="spellEnd"/>
      <w:r w:rsidRPr="0073469F">
        <w:rPr>
          <w:lang w:eastAsia="zh-CN"/>
        </w:rPr>
        <w:t xml:space="preserve"> media </w:t>
      </w:r>
      <w:r w:rsidRPr="0073469F">
        <w:t>feature</w:t>
      </w:r>
      <w:r w:rsidRPr="0073469F">
        <w:rPr>
          <w:lang w:eastAsia="zh-CN"/>
        </w:rPr>
        <w:t xml:space="preserve"> </w:t>
      </w:r>
      <w:r w:rsidRPr="0073469F">
        <w:t>tag specified in IETF RFC 3840 [16]</w:t>
      </w:r>
      <w:r>
        <w:t>.</w:t>
      </w:r>
      <w:r w:rsidRPr="0073469F">
        <w:t xml:space="preserve"> Such requests are known as "SIP INVITE request</w:t>
      </w:r>
      <w:r>
        <w:t xml:space="preserve"> from participating </w:t>
      </w:r>
      <w:proofErr w:type="spellStart"/>
      <w:r>
        <w:t>MCVideo</w:t>
      </w:r>
      <w:proofErr w:type="spellEnd"/>
      <w:r>
        <w:t xml:space="preserve"> function</w:t>
      </w:r>
      <w:r w:rsidRPr="0073469F">
        <w:t xml:space="preserve"> for non-controlling </w:t>
      </w:r>
      <w:proofErr w:type="spellStart"/>
      <w:r w:rsidRPr="0073469F">
        <w:t>MC</w:t>
      </w:r>
      <w:r>
        <w:t>Video</w:t>
      </w:r>
      <w:proofErr w:type="spellEnd"/>
      <w:r w:rsidRPr="0073469F">
        <w:t xml:space="preserve"> function of an </w:t>
      </w:r>
      <w:proofErr w:type="spellStart"/>
      <w:r w:rsidRPr="0073469F">
        <w:t>MC</w:t>
      </w:r>
      <w:r>
        <w:t>Video</w:t>
      </w:r>
      <w:proofErr w:type="spellEnd"/>
      <w:r w:rsidRPr="0073469F">
        <w:t xml:space="preserve"> group" in the procedures in th</w:t>
      </w:r>
      <w:r>
        <w:t>e</w:t>
      </w:r>
      <w:r w:rsidRPr="0073469F">
        <w:t xml:space="preserve"> </w:t>
      </w:r>
      <w:r>
        <w:t xml:space="preserve">present </w:t>
      </w:r>
      <w:r w:rsidRPr="0073469F">
        <w:t>document</w:t>
      </w:r>
      <w:r>
        <w:t>.</w:t>
      </w:r>
    </w:p>
    <w:p w14:paraId="6D2B16F2" w14:textId="77777777" w:rsidR="004E5CE9" w:rsidRPr="0073469F" w:rsidRDefault="004E5CE9" w:rsidP="00F1630B">
      <w:pPr>
        <w:pStyle w:val="Heading4"/>
        <w:rPr>
          <w:noProof/>
        </w:rPr>
      </w:pPr>
      <w:bookmarkStart w:id="489" w:name="_Toc20152329"/>
      <w:bookmarkStart w:id="490" w:name="_Toc27494994"/>
      <w:bookmarkStart w:id="491" w:name="_Toc36108462"/>
      <w:bookmarkStart w:id="492" w:name="_Toc45194250"/>
      <w:bookmarkStart w:id="493" w:name="_Toc209733730"/>
      <w:r w:rsidRPr="0073469F">
        <w:rPr>
          <w:noProof/>
        </w:rPr>
        <w:t>6.3.1.</w:t>
      </w:r>
      <w:r>
        <w:rPr>
          <w:noProof/>
        </w:rPr>
        <w:t>2</w:t>
      </w:r>
      <w:r w:rsidRPr="0073469F">
        <w:rPr>
          <w:noProof/>
        </w:rPr>
        <w:tab/>
        <w:t>SIP MESSAGE request</w:t>
      </w:r>
      <w:bookmarkEnd w:id="489"/>
      <w:bookmarkEnd w:id="490"/>
      <w:bookmarkEnd w:id="491"/>
      <w:bookmarkEnd w:id="492"/>
      <w:bookmarkEnd w:id="493"/>
    </w:p>
    <w:p w14:paraId="291C239F" w14:textId="77777777" w:rsidR="004E5CE9" w:rsidRPr="0073469F" w:rsidRDefault="004E5CE9" w:rsidP="004E5CE9">
      <w:r w:rsidRPr="0073469F">
        <w:t xml:space="preserve">The </w:t>
      </w:r>
      <w:proofErr w:type="spellStart"/>
      <w:r>
        <w:t>MCVideo</w:t>
      </w:r>
      <w:proofErr w:type="spellEnd"/>
      <w:r w:rsidRPr="0073469F">
        <w:t xml:space="preserve"> server needs to distinguish between the following SIP </w:t>
      </w:r>
      <w:r w:rsidRPr="0073469F">
        <w:rPr>
          <w:lang w:eastAsia="ko-KR"/>
        </w:rPr>
        <w:t>MESSAGE</w:t>
      </w:r>
      <w:r w:rsidRPr="0073469F">
        <w:t xml:space="preserve"> request for originations and terminations:</w:t>
      </w:r>
    </w:p>
    <w:p w14:paraId="378F5F35" w14:textId="77777777" w:rsidR="004E5CE9" w:rsidRPr="0073469F" w:rsidRDefault="004E5CE9" w:rsidP="004E5CE9">
      <w:pPr>
        <w:pStyle w:val="B1"/>
      </w:pPr>
      <w:r w:rsidRPr="0073469F">
        <w:t>-</w:t>
      </w:r>
      <w:r w:rsidRPr="0073469F">
        <w:tab/>
        <w:t xml:space="preserve">SIP </w:t>
      </w:r>
      <w:r w:rsidRPr="0073469F">
        <w:rPr>
          <w:lang w:eastAsia="ko-KR"/>
        </w:rPr>
        <w:t>MESSAGE</w:t>
      </w:r>
      <w:r w:rsidRPr="0073469F">
        <w:t xml:space="preserve"> requests routed to the participating </w:t>
      </w:r>
      <w:proofErr w:type="spellStart"/>
      <w:r>
        <w:t>MCVideo</w:t>
      </w:r>
      <w:proofErr w:type="spellEnd"/>
      <w:r w:rsidRPr="0073469F">
        <w:t xml:space="preserve"> function with the Request-URI set to the </w:t>
      </w:r>
      <w:r w:rsidRPr="0073469F">
        <w:rPr>
          <w:lang w:eastAsia="ko-KR"/>
        </w:rPr>
        <w:t xml:space="preserve">MBMS public service identity of the participating </w:t>
      </w:r>
      <w:proofErr w:type="spellStart"/>
      <w:r>
        <w:rPr>
          <w:lang w:eastAsia="ko-KR"/>
        </w:rPr>
        <w:t>MCVideo</w:t>
      </w:r>
      <w:proofErr w:type="spellEnd"/>
      <w:r w:rsidRPr="0073469F">
        <w:rPr>
          <w:lang w:eastAsia="ko-KR"/>
        </w:rPr>
        <w:t xml:space="preserve"> function</w:t>
      </w:r>
      <w:r w:rsidRPr="0073469F">
        <w:t xml:space="preserve">. Such requests are known as "SIP </w:t>
      </w:r>
      <w:r w:rsidRPr="0073469F">
        <w:rPr>
          <w:lang w:eastAsia="ko-KR"/>
        </w:rPr>
        <w:t>MESSAGE</w:t>
      </w:r>
      <w:r w:rsidRPr="0073469F">
        <w:t xml:space="preserve"> request for </w:t>
      </w:r>
      <w:r w:rsidRPr="0073469F">
        <w:rPr>
          <w:lang w:eastAsia="ko-KR"/>
        </w:rPr>
        <w:t>a</w:t>
      </w:r>
      <w:r>
        <w:rPr>
          <w:lang w:eastAsia="ko-KR"/>
        </w:rPr>
        <w:t>n</w:t>
      </w:r>
      <w:r w:rsidRPr="0073469F">
        <w:t xml:space="preserve"> MBMS listening status update" in the procedures in th</w:t>
      </w:r>
      <w:r>
        <w:t>e</w:t>
      </w:r>
      <w:r w:rsidRPr="0073469F">
        <w:t xml:space="preserve"> </w:t>
      </w:r>
      <w:r>
        <w:t xml:space="preserve">present </w:t>
      </w:r>
      <w:r w:rsidRPr="0073469F">
        <w:t>document</w:t>
      </w:r>
      <w:r>
        <w:t>;</w:t>
      </w:r>
    </w:p>
    <w:p w14:paraId="124442EF" w14:textId="77777777" w:rsidR="004E5CE9" w:rsidRDefault="004E5CE9" w:rsidP="004E5CE9">
      <w:pPr>
        <w:pStyle w:val="B1"/>
      </w:pPr>
      <w:r w:rsidRPr="0073469F">
        <w:rPr>
          <w:noProof/>
        </w:rPr>
        <w:t>-</w:t>
      </w:r>
      <w:r w:rsidRPr="0073469F">
        <w:rPr>
          <w:noProof/>
        </w:rPr>
        <w:tab/>
        <w:t xml:space="preserve">SIP MESSAGE request routed to the participating </w:t>
      </w:r>
      <w:r>
        <w:rPr>
          <w:noProof/>
        </w:rPr>
        <w:t>MCVideo</w:t>
      </w:r>
      <w:r w:rsidRPr="0073469F">
        <w:rPr>
          <w:noProof/>
        </w:rPr>
        <w:t xml:space="preserve"> function</w:t>
      </w:r>
      <w:r>
        <w:rPr>
          <w:noProof/>
        </w:rPr>
        <w:t xml:space="preserve"> </w:t>
      </w:r>
      <w:r w:rsidRPr="0073469F">
        <w:rPr>
          <w:noProof/>
        </w:rPr>
        <w:t xml:space="preserve">containing a Content-Type header field set to </w:t>
      </w:r>
      <w:r w:rsidRPr="0073469F">
        <w:t>"application/vnd.3gpp.</w:t>
      </w:r>
      <w:r>
        <w:t>mcvideo</w:t>
      </w:r>
      <w:r w:rsidRPr="0073469F">
        <w:t>-location-info+xml" and includes an XML body containing a Location root element containing a Report element. Such request</w:t>
      </w:r>
      <w:r>
        <w:t>s</w:t>
      </w:r>
      <w:r w:rsidRPr="0073469F">
        <w:t xml:space="preserve"> are known as "SIP MESSAGE request for location reporting"</w:t>
      </w:r>
      <w:r>
        <w:t xml:space="preserve"> in the present document;</w:t>
      </w:r>
    </w:p>
    <w:p w14:paraId="5FC873A9" w14:textId="77777777" w:rsidR="004E5CE9" w:rsidRDefault="004E5CE9" w:rsidP="004E5CE9">
      <w:pPr>
        <w:pStyle w:val="B1"/>
      </w:pPr>
      <w:r>
        <w:t>-</w:t>
      </w:r>
      <w:r>
        <w:tab/>
      </w:r>
      <w:r w:rsidRPr="0073469F">
        <w:t xml:space="preserve">SIP </w:t>
      </w:r>
      <w:r>
        <w:t>MESSAGE</w:t>
      </w:r>
      <w:r w:rsidRPr="0073469F">
        <w:t xml:space="preserve"> requests routed to the</w:t>
      </w:r>
      <w:r>
        <w:t xml:space="preserve"> originating</w:t>
      </w:r>
      <w:r w:rsidRPr="0073469F">
        <w:t xml:space="preserve"> participating </w:t>
      </w:r>
      <w:proofErr w:type="spellStart"/>
      <w:r>
        <w:t>MCVideo</w:t>
      </w:r>
      <w:proofErr w:type="spellEnd"/>
      <w:r w:rsidRPr="0073469F">
        <w:t xml:space="preserve"> function with the Request-URI set to the </w:t>
      </w:r>
      <w:r w:rsidRPr="0073469F">
        <w:rPr>
          <w:lang w:eastAsia="ko-KR"/>
        </w:rPr>
        <w:t xml:space="preserve">public service identity of the participating </w:t>
      </w:r>
      <w:proofErr w:type="spellStart"/>
      <w:r>
        <w:rPr>
          <w:lang w:eastAsia="ko-KR"/>
        </w:rPr>
        <w:t>MCVideo</w:t>
      </w:r>
      <w:proofErr w:type="spellEnd"/>
      <w:r w:rsidRPr="0073469F">
        <w:rPr>
          <w:lang w:eastAsia="ko-KR"/>
        </w:rPr>
        <w:t xml:space="preserve"> function</w:t>
      </w:r>
      <w:r>
        <w:t xml:space="preserve"> and containing a Content-Type header field set to </w:t>
      </w:r>
      <w:r w:rsidRPr="002E2750">
        <w:t>"application/vnd.3gpp.mc</w:t>
      </w:r>
      <w:r>
        <w:rPr>
          <w:rFonts w:hint="eastAsia"/>
          <w:lang w:eastAsia="zh-CN"/>
        </w:rPr>
        <w:t>video</w:t>
      </w:r>
      <w:r w:rsidRPr="002E2750">
        <w:t>-info+xml"</w:t>
      </w:r>
      <w:r>
        <w:t xml:space="preserve"> and includes an XML body containing a &lt;</w:t>
      </w:r>
      <w:proofErr w:type="spellStart"/>
      <w:r>
        <w:t>mc</w:t>
      </w:r>
      <w:r>
        <w:rPr>
          <w:rFonts w:hint="eastAsia"/>
          <w:lang w:eastAsia="zh-CN"/>
        </w:rPr>
        <w:t>video</w:t>
      </w:r>
      <w:r>
        <w:t>info</w:t>
      </w:r>
      <w:proofErr w:type="spellEnd"/>
      <w:r>
        <w:t>&gt; root element containing a &lt;</w:t>
      </w:r>
      <w:proofErr w:type="spellStart"/>
      <w:r>
        <w:t>mc</w:t>
      </w:r>
      <w:r>
        <w:rPr>
          <w:rFonts w:hint="eastAsia"/>
          <w:lang w:eastAsia="zh-CN"/>
        </w:rPr>
        <w:t>video</w:t>
      </w:r>
      <w:proofErr w:type="spellEnd"/>
      <w:r>
        <w:t>-Params&gt; element containing an &lt;emergency-</w:t>
      </w:r>
      <w:proofErr w:type="spellStart"/>
      <w:r>
        <w:t>ind</w:t>
      </w:r>
      <w:proofErr w:type="spellEnd"/>
      <w:r>
        <w:t>&gt; element or an &lt;alert-</w:t>
      </w:r>
      <w:proofErr w:type="spellStart"/>
      <w:r>
        <w:t>ind</w:t>
      </w:r>
      <w:proofErr w:type="spellEnd"/>
      <w:r>
        <w:t xml:space="preserve">&gt; element. </w:t>
      </w:r>
      <w:r w:rsidRPr="0073469F">
        <w:t xml:space="preserve">Such requests are known as "SIP </w:t>
      </w:r>
      <w:r>
        <w:t>MESSAGE</w:t>
      </w:r>
      <w:r w:rsidRPr="0073469F">
        <w:t xml:space="preserve"> request</w:t>
      </w:r>
      <w:r>
        <w:t>s</w:t>
      </w:r>
      <w:r w:rsidRPr="0073469F">
        <w:t xml:space="preserve"> for</w:t>
      </w:r>
      <w:r>
        <w:t xml:space="preserve"> emergency notification for originating participating </w:t>
      </w:r>
      <w:proofErr w:type="spellStart"/>
      <w:r>
        <w:t>MCVideo</w:t>
      </w:r>
      <w:proofErr w:type="spellEnd"/>
      <w:r>
        <w:t xml:space="preserve"> function"</w:t>
      </w:r>
      <w:r w:rsidRPr="0073469F">
        <w:t xml:space="preserve"> in the procedures in </w:t>
      </w:r>
      <w:r>
        <w:t>the present</w:t>
      </w:r>
      <w:r w:rsidRPr="0073469F">
        <w:t xml:space="preserve"> document;</w:t>
      </w:r>
    </w:p>
    <w:p w14:paraId="2809F403" w14:textId="77777777" w:rsidR="004E5CE9" w:rsidRDefault="004E5CE9" w:rsidP="004E5CE9">
      <w:pPr>
        <w:pStyle w:val="B1"/>
      </w:pPr>
      <w:r>
        <w:t>-</w:t>
      </w:r>
      <w:r>
        <w:tab/>
      </w:r>
      <w:r w:rsidRPr="0073469F">
        <w:t xml:space="preserve">SIP </w:t>
      </w:r>
      <w:r>
        <w:t>MESSAGE</w:t>
      </w:r>
      <w:r w:rsidRPr="0073469F">
        <w:t xml:space="preserve"> requests routed to the</w:t>
      </w:r>
      <w:r>
        <w:t xml:space="preserve"> terminating</w:t>
      </w:r>
      <w:r w:rsidRPr="0073469F">
        <w:t xml:space="preserve"> participating </w:t>
      </w:r>
      <w:proofErr w:type="spellStart"/>
      <w:r>
        <w:t>MCVideo</w:t>
      </w:r>
      <w:proofErr w:type="spellEnd"/>
      <w:r w:rsidRPr="0073469F">
        <w:t xml:space="preserve">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 xml:space="preserve">participating </w:t>
      </w:r>
      <w:proofErr w:type="spellStart"/>
      <w:r>
        <w:rPr>
          <w:lang w:eastAsia="ko-KR"/>
        </w:rPr>
        <w:t>MCVideo</w:t>
      </w:r>
      <w:proofErr w:type="spellEnd"/>
      <w:r w:rsidRPr="0073469F">
        <w:rPr>
          <w:lang w:eastAsia="ko-KR"/>
        </w:rPr>
        <w:t xml:space="preserve"> function</w:t>
      </w:r>
      <w:r>
        <w:t xml:space="preserve"> and containing a Content-Type header field set to </w:t>
      </w:r>
      <w:r w:rsidRPr="002E2750">
        <w:t>"application/vnd.3gpp.mc</w:t>
      </w:r>
      <w:r>
        <w:rPr>
          <w:rFonts w:hint="eastAsia"/>
          <w:lang w:eastAsia="zh-CN"/>
        </w:rPr>
        <w:t>video</w:t>
      </w:r>
      <w:r w:rsidRPr="002E2750">
        <w:t>-info+xml"</w:t>
      </w:r>
      <w:r>
        <w:t xml:space="preserve"> and includes an XML body containing a &lt;</w:t>
      </w:r>
      <w:proofErr w:type="spellStart"/>
      <w:r>
        <w:t>mc</w:t>
      </w:r>
      <w:r>
        <w:rPr>
          <w:rFonts w:hint="eastAsia"/>
          <w:lang w:eastAsia="zh-CN"/>
        </w:rPr>
        <w:t>video</w:t>
      </w:r>
      <w:r>
        <w:t>info</w:t>
      </w:r>
      <w:proofErr w:type="spellEnd"/>
      <w:r>
        <w:t>&gt; root element containing a &lt;</w:t>
      </w:r>
      <w:proofErr w:type="spellStart"/>
      <w:r>
        <w:t>mc</w:t>
      </w:r>
      <w:r>
        <w:rPr>
          <w:rFonts w:hint="eastAsia"/>
          <w:lang w:eastAsia="zh-CN"/>
        </w:rPr>
        <w:t>video</w:t>
      </w:r>
      <w:proofErr w:type="spellEnd"/>
      <w:r>
        <w:t>-Params&gt; element containing an &lt;emergency-</w:t>
      </w:r>
      <w:proofErr w:type="spellStart"/>
      <w:r>
        <w:t>ind</w:t>
      </w:r>
      <w:proofErr w:type="spellEnd"/>
      <w:r>
        <w:t>&gt; element or an &lt;alert-</w:t>
      </w:r>
      <w:proofErr w:type="spellStart"/>
      <w:r>
        <w:t>ind</w:t>
      </w:r>
      <w:proofErr w:type="spellEnd"/>
      <w:r>
        <w:t xml:space="preserve">&gt; element. </w:t>
      </w:r>
      <w:r w:rsidRPr="0073469F">
        <w:t xml:space="preserve">Such requests are known as "SIP </w:t>
      </w:r>
      <w:r>
        <w:t>MESSAGE</w:t>
      </w:r>
      <w:r w:rsidRPr="0073469F">
        <w:t xml:space="preserve"> request</w:t>
      </w:r>
      <w:r>
        <w:t>s</w:t>
      </w:r>
      <w:r w:rsidRPr="0073469F">
        <w:t xml:space="preserve"> for</w:t>
      </w:r>
      <w:r>
        <w:t xml:space="preserve"> emergency notification for terminating participating </w:t>
      </w:r>
      <w:proofErr w:type="spellStart"/>
      <w:r>
        <w:t>MCVideo</w:t>
      </w:r>
      <w:proofErr w:type="spellEnd"/>
      <w:r>
        <w:t xml:space="preserve"> function"</w:t>
      </w:r>
      <w:r w:rsidRPr="0073469F">
        <w:t xml:space="preserve"> in the procedures in </w:t>
      </w:r>
      <w:r>
        <w:t>the present</w:t>
      </w:r>
      <w:r w:rsidRPr="0073469F">
        <w:t xml:space="preserve"> document;</w:t>
      </w:r>
    </w:p>
    <w:p w14:paraId="20E2D3DC" w14:textId="77777777" w:rsidR="004E5CE9" w:rsidRPr="00A16E9C" w:rsidRDefault="004E5CE9" w:rsidP="004E5CE9">
      <w:pPr>
        <w:pStyle w:val="B1"/>
      </w:pPr>
      <w:r>
        <w:t>-</w:t>
      </w:r>
      <w:r>
        <w:tab/>
      </w:r>
      <w:r w:rsidRPr="0073469F">
        <w:t xml:space="preserve">SIP </w:t>
      </w:r>
      <w:r>
        <w:t>MESSAGE</w:t>
      </w:r>
      <w:r w:rsidRPr="0073469F">
        <w:t xml:space="preserve"> requests routed to the</w:t>
      </w:r>
      <w:r>
        <w:t xml:space="preserve"> controlling</w:t>
      </w:r>
      <w:r w:rsidRPr="0073469F">
        <w:t xml:space="preserve"> </w:t>
      </w:r>
      <w:proofErr w:type="spellStart"/>
      <w:r>
        <w:t>MCVideo</w:t>
      </w:r>
      <w:proofErr w:type="spellEnd"/>
      <w:r w:rsidRPr="0073469F">
        <w:t xml:space="preserve"> function </w:t>
      </w:r>
      <w:r>
        <w:t xml:space="preserve">with </w:t>
      </w:r>
      <w:r w:rsidRPr="0073469F">
        <w:t xml:space="preserve">the Request-URI set to the </w:t>
      </w:r>
      <w:r w:rsidRPr="0073469F">
        <w:rPr>
          <w:lang w:eastAsia="ko-KR"/>
        </w:rPr>
        <w:t xml:space="preserve">public service identity of the </w:t>
      </w:r>
      <w:r>
        <w:rPr>
          <w:lang w:eastAsia="ko-KR"/>
        </w:rPr>
        <w:t>controlling</w:t>
      </w:r>
      <w:r w:rsidRPr="0073469F">
        <w:rPr>
          <w:lang w:eastAsia="ko-KR"/>
        </w:rPr>
        <w:t xml:space="preserve"> </w:t>
      </w:r>
      <w:proofErr w:type="spellStart"/>
      <w:r>
        <w:rPr>
          <w:lang w:eastAsia="ko-KR"/>
        </w:rPr>
        <w:t>MCVideo</w:t>
      </w:r>
      <w:proofErr w:type="spellEnd"/>
      <w:r w:rsidRPr="0073469F">
        <w:rPr>
          <w:lang w:eastAsia="ko-KR"/>
        </w:rPr>
        <w:t xml:space="preserve"> function</w:t>
      </w:r>
      <w:r>
        <w:t xml:space="preserve"> and containing a Content-Type header field set to </w:t>
      </w:r>
      <w:r w:rsidRPr="002E2750">
        <w:t>"application/vnd.3gpp.m</w:t>
      </w:r>
      <w:r>
        <w:rPr>
          <w:rFonts w:hint="eastAsia"/>
          <w:lang w:eastAsia="zh-CN"/>
        </w:rPr>
        <w:t>cvideo</w:t>
      </w:r>
      <w:r w:rsidRPr="002E2750">
        <w:t>-info+xml"</w:t>
      </w:r>
      <w:r>
        <w:t xml:space="preserve"> and includes an XML body containing a &lt;</w:t>
      </w:r>
      <w:proofErr w:type="spellStart"/>
      <w:r>
        <w:t>mc</w:t>
      </w:r>
      <w:r>
        <w:rPr>
          <w:rFonts w:hint="eastAsia"/>
          <w:lang w:eastAsia="zh-CN"/>
        </w:rPr>
        <w:t>video</w:t>
      </w:r>
      <w:r>
        <w:t>info</w:t>
      </w:r>
      <w:proofErr w:type="spellEnd"/>
      <w:r>
        <w:t>&gt; root element containing a &lt;</w:t>
      </w:r>
      <w:proofErr w:type="spellStart"/>
      <w:r>
        <w:t>mc</w:t>
      </w:r>
      <w:r>
        <w:rPr>
          <w:rFonts w:hint="eastAsia"/>
          <w:lang w:eastAsia="zh-CN"/>
        </w:rPr>
        <w:t>video</w:t>
      </w:r>
      <w:proofErr w:type="spellEnd"/>
      <w:r>
        <w:t>-Params&gt; element containing an &lt;emergency-</w:t>
      </w:r>
      <w:proofErr w:type="spellStart"/>
      <w:r>
        <w:t>ind</w:t>
      </w:r>
      <w:proofErr w:type="spellEnd"/>
      <w:r>
        <w:t>&gt; element or an &lt;alert-</w:t>
      </w:r>
      <w:proofErr w:type="spellStart"/>
      <w:r>
        <w:t>ind</w:t>
      </w:r>
      <w:proofErr w:type="spellEnd"/>
      <w:r>
        <w:t xml:space="preserve">&gt; element. </w:t>
      </w:r>
      <w:r w:rsidRPr="0073469F">
        <w:t xml:space="preserve">Such requests are known as "SIP </w:t>
      </w:r>
      <w:r>
        <w:t>MESSAGE</w:t>
      </w:r>
      <w:r w:rsidRPr="0073469F">
        <w:t xml:space="preserve"> request</w:t>
      </w:r>
      <w:r>
        <w:t>s</w:t>
      </w:r>
      <w:r w:rsidRPr="0073469F">
        <w:t xml:space="preserve"> for</w:t>
      </w:r>
      <w:r>
        <w:t xml:space="preserve"> emergency notification for controlling </w:t>
      </w:r>
      <w:proofErr w:type="spellStart"/>
      <w:r>
        <w:t>MCVideo</w:t>
      </w:r>
      <w:proofErr w:type="spellEnd"/>
      <w:r>
        <w:t xml:space="preserve"> function"</w:t>
      </w:r>
      <w:r w:rsidRPr="0073469F">
        <w:t xml:space="preserve"> in the procedures in </w:t>
      </w:r>
      <w:r>
        <w:t>the present</w:t>
      </w:r>
      <w:r w:rsidRPr="0073469F">
        <w:t xml:space="preserve"> document;</w:t>
      </w:r>
    </w:p>
    <w:p w14:paraId="38E65E50" w14:textId="77777777" w:rsidR="004E5CE9" w:rsidRPr="0073469F" w:rsidRDefault="004E5CE9" w:rsidP="004E5CE9">
      <w:pPr>
        <w:pStyle w:val="B1"/>
        <w:rPr>
          <w:noProof/>
        </w:rPr>
      </w:pPr>
      <w:r w:rsidRPr="0073469F">
        <w:rPr>
          <w:noProof/>
        </w:rPr>
        <w:t>-</w:t>
      </w:r>
      <w:r w:rsidRPr="0073469F">
        <w:rPr>
          <w:noProof/>
        </w:rPr>
        <w:tab/>
        <w:t xml:space="preserve">SIP MESSAGE request routed to the </w:t>
      </w:r>
      <w:r>
        <w:rPr>
          <w:noProof/>
        </w:rPr>
        <w:t>MCVideo</w:t>
      </w:r>
      <w:r w:rsidRPr="0073469F">
        <w:rPr>
          <w:noProof/>
        </w:rPr>
        <w:t xml:space="preserve"> client</w:t>
      </w:r>
      <w:r>
        <w:rPr>
          <w:noProof/>
        </w:rPr>
        <w:t xml:space="preserve"> </w:t>
      </w:r>
      <w:r w:rsidRPr="0073469F">
        <w:rPr>
          <w:noProof/>
        </w:rPr>
        <w:t xml:space="preserve">containing a Content-Type header field set to </w:t>
      </w:r>
      <w:r w:rsidRPr="0073469F">
        <w:t>"application/vnd.3gpp.mc</w:t>
      </w:r>
      <w:r>
        <w:rPr>
          <w:rFonts w:hint="eastAsia"/>
          <w:lang w:eastAsia="zh-CN"/>
        </w:rPr>
        <w:t>video</w:t>
      </w:r>
      <w:r w:rsidRPr="0073469F">
        <w:t>-location-info+xml" and includes an XML body containing a Location root element containing a Configuration element. Such request</w:t>
      </w:r>
      <w:r>
        <w:t>s</w:t>
      </w:r>
      <w:r w:rsidRPr="0073469F">
        <w:t xml:space="preserve"> are known as "SIP MESSAGE request for location report configuration"</w:t>
      </w:r>
      <w:r>
        <w:t xml:space="preserve"> in the present document; and</w:t>
      </w:r>
    </w:p>
    <w:p w14:paraId="78BCF029" w14:textId="77777777" w:rsidR="00A41BFA" w:rsidRDefault="004E5CE9" w:rsidP="00A41BFA">
      <w:pPr>
        <w:pStyle w:val="B1"/>
      </w:pPr>
      <w:r w:rsidRPr="0073469F">
        <w:rPr>
          <w:noProof/>
        </w:rPr>
        <w:t>-</w:t>
      </w:r>
      <w:r w:rsidRPr="0073469F">
        <w:rPr>
          <w:noProof/>
        </w:rPr>
        <w:tab/>
        <w:t xml:space="preserve">SIP MESSAGE request routed to the </w:t>
      </w:r>
      <w:r>
        <w:rPr>
          <w:noProof/>
        </w:rPr>
        <w:t>MCVideo</w:t>
      </w:r>
      <w:r w:rsidRPr="0073469F">
        <w:rPr>
          <w:noProof/>
        </w:rPr>
        <w:t xml:space="preserve"> client</w:t>
      </w:r>
      <w:r>
        <w:rPr>
          <w:noProof/>
        </w:rPr>
        <w:t xml:space="preserve"> </w:t>
      </w:r>
      <w:r w:rsidRPr="0073469F">
        <w:rPr>
          <w:noProof/>
        </w:rPr>
        <w:t xml:space="preserve">containing a Content-Type header field set to </w:t>
      </w:r>
      <w:r w:rsidRPr="0073469F">
        <w:t>"application/vnd.3gpp.mc</w:t>
      </w:r>
      <w:r>
        <w:rPr>
          <w:rFonts w:hint="eastAsia"/>
          <w:lang w:eastAsia="zh-CN"/>
        </w:rPr>
        <w:t>video</w:t>
      </w:r>
      <w:r w:rsidRPr="0073469F">
        <w:t>-location-info+xml" and includes an XML body containing a Location root element containing a Request element. Such request</w:t>
      </w:r>
      <w:r>
        <w:t>s</w:t>
      </w:r>
      <w:r w:rsidRPr="0073469F">
        <w:t xml:space="preserve"> are known as "SIP MESSAGE request for location report request"</w:t>
      </w:r>
      <w:r>
        <w:t xml:space="preserve"> in the present document</w:t>
      </w:r>
      <w:r w:rsidRPr="0073469F">
        <w:t>.</w:t>
      </w:r>
    </w:p>
    <w:p w14:paraId="03565194" w14:textId="77777777" w:rsidR="00A41BFA" w:rsidRDefault="00A41BFA" w:rsidP="00A41BFA">
      <w:pPr>
        <w:pStyle w:val="B1"/>
        <w:rPr>
          <w:noProof/>
        </w:rPr>
      </w:pPr>
      <w:r>
        <w:t>-</w:t>
      </w:r>
      <w:r>
        <w:tab/>
      </w:r>
      <w:r w:rsidRPr="00C41F1B">
        <w:t xml:space="preserve">SIP MESSAGE requests routed to the originating participating </w:t>
      </w:r>
      <w:proofErr w:type="spellStart"/>
      <w:r>
        <w:rPr>
          <w:lang w:val="en-US"/>
        </w:rPr>
        <w:t>MCVideo</w:t>
      </w:r>
      <w:proofErr w:type="spellEnd"/>
      <w:r w:rsidRPr="00C41F1B">
        <w:t xml:space="preserve"> function with the Request-URI set to the </w:t>
      </w:r>
      <w:r w:rsidRPr="00C41F1B">
        <w:rPr>
          <w:lang w:eastAsia="ko-KR"/>
        </w:rPr>
        <w:t xml:space="preserve">public service identity of the participating </w:t>
      </w:r>
      <w:proofErr w:type="spellStart"/>
      <w:r>
        <w:rPr>
          <w:lang w:val="en-US" w:eastAsia="ko-KR"/>
        </w:rPr>
        <w:t>MCVideo</w:t>
      </w:r>
      <w:proofErr w:type="spellEnd"/>
      <w:r w:rsidRPr="00C41F1B">
        <w:rPr>
          <w:lang w:eastAsia="ko-KR"/>
        </w:rPr>
        <w:t xml:space="preserve"> function</w:t>
      </w:r>
      <w:r w:rsidRPr="00C41F1B">
        <w:t xml:space="preserve"> and containing a Content-Type header field set to "application/vnd.3gpp.mc</w:t>
      </w:r>
      <w:r>
        <w:rPr>
          <w:lang w:val="en-US"/>
        </w:rPr>
        <w:t>video</w:t>
      </w:r>
      <w:r w:rsidRPr="00C41F1B">
        <w:t>-</w:t>
      </w:r>
      <w:proofErr w:type="spellStart"/>
      <w:r w:rsidRPr="00C41F1B">
        <w:t>info+xml</w:t>
      </w:r>
      <w:proofErr w:type="spellEnd"/>
      <w:r w:rsidRPr="00C41F1B">
        <w:t>" and includes an XML body containing a &lt;mc</w:t>
      </w:r>
      <w:r>
        <w:rPr>
          <w:lang w:val="en-US"/>
        </w:rPr>
        <w:t>video</w:t>
      </w:r>
      <w:r w:rsidRPr="00C41F1B">
        <w:t xml:space="preserve">info&gt; root element </w:t>
      </w:r>
      <w:r>
        <w:t>with</w:t>
      </w:r>
      <w:r w:rsidRPr="00C41F1B">
        <w:t xml:space="preserve"> a &lt;mc</w:t>
      </w:r>
      <w:r>
        <w:rPr>
          <w:lang w:val="en-US"/>
        </w:rPr>
        <w:t>video</w:t>
      </w:r>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-type&gt; element set to a value of "</w:t>
      </w:r>
      <w:r>
        <w:t>group-selection-change-request" or with the &lt;response-type&gt; element set to a value of</w:t>
      </w:r>
      <w:r w:rsidRPr="00121E66">
        <w:t xml:space="preserve"> "</w:t>
      </w:r>
      <w:r>
        <w:t xml:space="preserve">group-selection-change-response". Such requests are known as "SIP MESSAGE request for group-selection-change for originating participating </w:t>
      </w:r>
      <w:proofErr w:type="spellStart"/>
      <w:r>
        <w:rPr>
          <w:lang w:val="en-US"/>
        </w:rPr>
        <w:t>MCVideo</w:t>
      </w:r>
      <w:proofErr w:type="spellEnd"/>
      <w:r>
        <w:t xml:space="preserve"> function";</w:t>
      </w:r>
    </w:p>
    <w:p w14:paraId="218457D6" w14:textId="77777777" w:rsidR="00A41BFA" w:rsidRDefault="00A41BFA" w:rsidP="00A41BFA">
      <w:pPr>
        <w:pStyle w:val="B1"/>
        <w:rPr>
          <w:noProof/>
        </w:rPr>
      </w:pPr>
      <w:r>
        <w:t>-</w:t>
      </w:r>
      <w:r>
        <w:tab/>
      </w:r>
      <w:r w:rsidRPr="00C41F1B">
        <w:t xml:space="preserve">SIP MESSAGE requests routed to the </w:t>
      </w:r>
      <w:r>
        <w:t>terminating</w:t>
      </w:r>
      <w:r w:rsidRPr="00C41F1B">
        <w:t xml:space="preserve"> participating </w:t>
      </w:r>
      <w:proofErr w:type="spellStart"/>
      <w:r>
        <w:rPr>
          <w:lang w:val="en-US"/>
        </w:rPr>
        <w:t>MCVideo</w:t>
      </w:r>
      <w:proofErr w:type="spellEnd"/>
      <w:r w:rsidRPr="00C41F1B">
        <w:t xml:space="preserve"> function with the Request-URI set to the </w:t>
      </w:r>
      <w:r w:rsidRPr="00C41F1B">
        <w:rPr>
          <w:lang w:eastAsia="ko-KR"/>
        </w:rPr>
        <w:t xml:space="preserve">public service identity of the participating </w:t>
      </w:r>
      <w:proofErr w:type="spellStart"/>
      <w:r>
        <w:rPr>
          <w:lang w:val="en-US" w:eastAsia="ko-KR"/>
        </w:rPr>
        <w:t>MCVideo</w:t>
      </w:r>
      <w:proofErr w:type="spellEnd"/>
      <w:r w:rsidRPr="00C41F1B">
        <w:rPr>
          <w:lang w:eastAsia="ko-KR"/>
        </w:rPr>
        <w:t xml:space="preserve"> function</w:t>
      </w:r>
      <w:r w:rsidRPr="00C41F1B">
        <w:t xml:space="preserve"> and containing a Content-Type header field set to "application/vnd.3gpp.mc</w:t>
      </w:r>
      <w:r>
        <w:rPr>
          <w:lang w:val="en-US"/>
        </w:rPr>
        <w:t>video</w:t>
      </w:r>
      <w:r w:rsidRPr="00C41F1B">
        <w:t>-</w:t>
      </w:r>
      <w:proofErr w:type="spellStart"/>
      <w:r w:rsidRPr="00C41F1B">
        <w:t>info+xml</w:t>
      </w:r>
      <w:proofErr w:type="spellEnd"/>
      <w:r w:rsidRPr="00C41F1B">
        <w:t>" and includes an XML body containing a &lt;mc</w:t>
      </w:r>
      <w:r>
        <w:rPr>
          <w:lang w:val="en-US"/>
        </w:rPr>
        <w:t>video</w:t>
      </w:r>
      <w:r w:rsidRPr="00C41F1B">
        <w:t xml:space="preserve">info&gt; root element </w:t>
      </w:r>
      <w:r>
        <w:t>with</w:t>
      </w:r>
      <w:r w:rsidRPr="00C41F1B">
        <w:t xml:space="preserve"> a &lt;mc</w:t>
      </w:r>
      <w:r>
        <w:rPr>
          <w:lang w:val="en-US"/>
        </w:rPr>
        <w:t>video</w:t>
      </w:r>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-type&gt; element set to a value of "</w:t>
      </w:r>
      <w:r>
        <w:t xml:space="preserve">group-selection-change-request" or with the &lt;response-type&gt; element set to a value of </w:t>
      </w:r>
      <w:r w:rsidRPr="00121E66">
        <w:t>"</w:t>
      </w:r>
      <w:r>
        <w:t xml:space="preserve">group-selection-change -response". Such requests are known as "SIP MESSAGE request for group-selection-change for terminating participating </w:t>
      </w:r>
      <w:proofErr w:type="spellStart"/>
      <w:r>
        <w:rPr>
          <w:lang w:val="en-US"/>
        </w:rPr>
        <w:t>MCVideo</w:t>
      </w:r>
      <w:proofErr w:type="spellEnd"/>
      <w:r>
        <w:t xml:space="preserve"> function";</w:t>
      </w:r>
    </w:p>
    <w:p w14:paraId="6D2A61A4" w14:textId="77777777" w:rsidR="00A41BFA" w:rsidRDefault="00A41BFA" w:rsidP="00A41BFA">
      <w:pPr>
        <w:pStyle w:val="B1"/>
        <w:rPr>
          <w:noProof/>
        </w:rPr>
      </w:pPr>
      <w:r>
        <w:t>-</w:t>
      </w:r>
      <w:r>
        <w:tab/>
      </w:r>
      <w:r w:rsidRPr="00C41F1B">
        <w:t xml:space="preserve">SIP MESSAGE requests routed to the </w:t>
      </w:r>
      <w:r>
        <w:t>controlling</w:t>
      </w:r>
      <w:r w:rsidRPr="00C41F1B">
        <w:t xml:space="preserve"> </w:t>
      </w:r>
      <w:proofErr w:type="spellStart"/>
      <w:r>
        <w:t>MCVideo</w:t>
      </w:r>
      <w:proofErr w:type="spellEnd"/>
      <w:r w:rsidRPr="00C41F1B">
        <w:t xml:space="preserve"> function with the Request-URI set to the </w:t>
      </w:r>
      <w:r w:rsidRPr="00C41F1B">
        <w:rPr>
          <w:lang w:eastAsia="ko-KR"/>
        </w:rPr>
        <w:t xml:space="preserve">public service identity of the </w:t>
      </w:r>
      <w:r>
        <w:rPr>
          <w:lang w:eastAsia="ko-KR"/>
        </w:rPr>
        <w:t>controlling</w:t>
      </w:r>
      <w:r w:rsidRPr="00C41F1B">
        <w:rPr>
          <w:lang w:eastAsia="ko-KR"/>
        </w:rPr>
        <w:t xml:space="preserve"> </w:t>
      </w:r>
      <w:proofErr w:type="spellStart"/>
      <w:r>
        <w:rPr>
          <w:lang w:eastAsia="ko-KR"/>
        </w:rPr>
        <w:t>MCVideo</w:t>
      </w:r>
      <w:proofErr w:type="spellEnd"/>
      <w:r w:rsidRPr="00C41F1B">
        <w:rPr>
          <w:lang w:eastAsia="ko-KR"/>
        </w:rPr>
        <w:t xml:space="preserve"> function</w:t>
      </w:r>
      <w:r w:rsidRPr="00C41F1B">
        <w:t xml:space="preserve"> and containing a Content-Type header field set to "application/vnd.3gpp.mc</w:t>
      </w:r>
      <w:r>
        <w:t>video</w:t>
      </w:r>
      <w:r w:rsidRPr="00C41F1B">
        <w:t>-info+xml" and includes an XML body containing a &lt;</w:t>
      </w:r>
      <w:proofErr w:type="spellStart"/>
      <w:r w:rsidRPr="00C41F1B">
        <w:t>mc</w:t>
      </w:r>
      <w:r>
        <w:t>video</w:t>
      </w:r>
      <w:r w:rsidRPr="00C41F1B">
        <w:t>info</w:t>
      </w:r>
      <w:proofErr w:type="spellEnd"/>
      <w:r w:rsidRPr="00C41F1B">
        <w:t xml:space="preserve">&gt; root element </w:t>
      </w:r>
      <w:r>
        <w:t>with</w:t>
      </w:r>
      <w:r w:rsidRPr="00C41F1B">
        <w:t xml:space="preserve"> a &lt;</w:t>
      </w:r>
      <w:proofErr w:type="spellStart"/>
      <w:r w:rsidRPr="00C41F1B">
        <w:t>mc</w:t>
      </w:r>
      <w:r>
        <w:t>video</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-type&gt; element set to a value of "</w:t>
      </w:r>
      <w:r>
        <w:t xml:space="preserve">group-selection-change-request". Such requests are known as "SIP MESSAGE request for group selection change request for controlling </w:t>
      </w:r>
      <w:proofErr w:type="spellStart"/>
      <w:r>
        <w:t>MCVideo</w:t>
      </w:r>
      <w:proofErr w:type="spellEnd"/>
      <w:r>
        <w:t xml:space="preserve"> function";</w:t>
      </w:r>
    </w:p>
    <w:p w14:paraId="0DF0B390" w14:textId="77777777" w:rsidR="004E5CE9" w:rsidRPr="00A41BFA" w:rsidRDefault="00A41BFA" w:rsidP="004E5CE9">
      <w:pPr>
        <w:pStyle w:val="B1"/>
        <w:rPr>
          <w:noProof/>
        </w:rPr>
      </w:pPr>
      <w:r>
        <w:t>-</w:t>
      </w:r>
      <w:r>
        <w:tab/>
      </w:r>
      <w:r w:rsidRPr="00C41F1B">
        <w:t xml:space="preserve">SIP MESSAGE requests routed to the </w:t>
      </w:r>
      <w:r>
        <w:t>controlling</w:t>
      </w:r>
      <w:r w:rsidRPr="00C41F1B">
        <w:t xml:space="preserve"> </w:t>
      </w:r>
      <w:proofErr w:type="spellStart"/>
      <w:r>
        <w:t>MCVideo</w:t>
      </w:r>
      <w:proofErr w:type="spellEnd"/>
      <w:r w:rsidRPr="00C41F1B">
        <w:t xml:space="preserve"> function with the Request-URI set to the </w:t>
      </w:r>
      <w:r w:rsidRPr="00C41F1B">
        <w:rPr>
          <w:lang w:eastAsia="ko-KR"/>
        </w:rPr>
        <w:t xml:space="preserve">public service identity of the </w:t>
      </w:r>
      <w:r>
        <w:rPr>
          <w:lang w:eastAsia="ko-KR"/>
        </w:rPr>
        <w:t>controlling</w:t>
      </w:r>
      <w:r w:rsidRPr="00C41F1B">
        <w:rPr>
          <w:lang w:eastAsia="ko-KR"/>
        </w:rPr>
        <w:t xml:space="preserve"> </w:t>
      </w:r>
      <w:proofErr w:type="spellStart"/>
      <w:r>
        <w:rPr>
          <w:lang w:eastAsia="ko-KR"/>
        </w:rPr>
        <w:t>MCVideo</w:t>
      </w:r>
      <w:proofErr w:type="spellEnd"/>
      <w:r w:rsidRPr="00C41F1B">
        <w:rPr>
          <w:lang w:eastAsia="ko-KR"/>
        </w:rPr>
        <w:t xml:space="preserve"> function</w:t>
      </w:r>
      <w:r w:rsidRPr="00C41F1B">
        <w:t xml:space="preserve"> and containing a Content-Type header field set to "application/vnd.3gpp.mc</w:t>
      </w:r>
      <w:r>
        <w:t>video</w:t>
      </w:r>
      <w:r w:rsidRPr="00C41F1B">
        <w:t>-info+xml" and includes an XML body containing a &lt;</w:t>
      </w:r>
      <w:proofErr w:type="spellStart"/>
      <w:r w:rsidRPr="00C41F1B">
        <w:t>mc</w:t>
      </w:r>
      <w:r>
        <w:t>video</w:t>
      </w:r>
      <w:r w:rsidRPr="00C41F1B">
        <w:t>info</w:t>
      </w:r>
      <w:proofErr w:type="spellEnd"/>
      <w:r w:rsidRPr="00C41F1B">
        <w:t xml:space="preserve">&gt; root element </w:t>
      </w:r>
      <w:r>
        <w:t>with</w:t>
      </w:r>
      <w:r w:rsidRPr="00C41F1B">
        <w:t xml:space="preserve"> a &lt;</w:t>
      </w:r>
      <w:proofErr w:type="spellStart"/>
      <w:r w:rsidRPr="00C41F1B">
        <w:t>mc</w:t>
      </w:r>
      <w:r>
        <w:t>video</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w:t>
      </w:r>
      <w:r>
        <w:t>response</w:t>
      </w:r>
      <w:r w:rsidRPr="00121E66">
        <w:t>-type&gt; element set to a value of "</w:t>
      </w:r>
      <w:r>
        <w:t xml:space="preserve">group-selection-change-response". Such requests are known as "SIP MESSAGE request for group selection change response for controlling </w:t>
      </w:r>
      <w:proofErr w:type="spellStart"/>
      <w:r>
        <w:t>MCVideo</w:t>
      </w:r>
      <w:proofErr w:type="spellEnd"/>
      <w:r>
        <w:t xml:space="preserve"> function"</w:t>
      </w:r>
      <w:r w:rsidR="00816ED6" w:rsidRPr="00B5653B">
        <w:t>;</w:t>
      </w:r>
    </w:p>
    <w:p w14:paraId="66254CD7" w14:textId="77777777" w:rsidR="00816ED6" w:rsidRPr="00513F5C" w:rsidRDefault="00816ED6" w:rsidP="00816ED6">
      <w:pPr>
        <w:pStyle w:val="B1"/>
        <w:rPr>
          <w:lang w:val="en-US"/>
        </w:rPr>
      </w:pPr>
      <w:bookmarkStart w:id="494" w:name="_Toc20152330"/>
      <w:bookmarkStart w:id="495" w:name="_Toc27494995"/>
      <w:bookmarkStart w:id="496" w:name="_Toc36108463"/>
      <w:bookmarkStart w:id="497" w:name="_Toc45194251"/>
      <w:r>
        <w:t>-</w:t>
      </w:r>
      <w:r>
        <w:tab/>
      </w:r>
      <w:r w:rsidRPr="00391887">
        <w:t xml:space="preserve">SIP </w:t>
      </w:r>
      <w:r>
        <w:t>MESSAGE</w:t>
      </w:r>
      <w:r w:rsidRPr="0073469F">
        <w:t xml:space="preserve"> </w:t>
      </w:r>
      <w:r w:rsidRPr="00391887">
        <w:t xml:space="preserve">requests routed to the </w:t>
      </w:r>
      <w:r>
        <w:t xml:space="preserve">originating </w:t>
      </w:r>
      <w:r w:rsidRPr="00391887">
        <w:t xml:space="preserve">participating </w:t>
      </w:r>
      <w:proofErr w:type="spellStart"/>
      <w:r>
        <w:t>MCVideo</w:t>
      </w:r>
      <w:proofErr w:type="spellEnd"/>
      <w:r w:rsidRPr="00391887">
        <w:t xml:space="preserve"> function</w:t>
      </w:r>
      <w:r w:rsidRPr="00391887">
        <w:rPr>
          <w:lang w:val="en-US"/>
        </w:rPr>
        <w:t xml:space="preserve"> and the Request-URI is set to a public service identity of the </w:t>
      </w:r>
      <w:r>
        <w:rPr>
          <w:lang w:val="en-US"/>
        </w:rPr>
        <w:t xml:space="preserve">originating </w:t>
      </w:r>
      <w:r w:rsidRPr="00391887">
        <w:rPr>
          <w:lang w:val="en-US"/>
        </w:rPr>
        <w:t xml:space="preserve">participating </w:t>
      </w:r>
      <w:proofErr w:type="spellStart"/>
      <w:r>
        <w:t>MCVideo</w:t>
      </w:r>
      <w:proofErr w:type="spellEnd"/>
      <w:r w:rsidRPr="00391887">
        <w:t xml:space="preserve"> </w:t>
      </w:r>
      <w:r w:rsidRPr="00391887">
        <w:rPr>
          <w:lang w:val="en-US"/>
        </w:rPr>
        <w:t xml:space="preserve">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 xml:space="preserve">to the originating participating </w:t>
      </w:r>
      <w:proofErr w:type="spellStart"/>
      <w:r>
        <w:t>MCVideo</w:t>
      </w:r>
      <w:proofErr w:type="spellEnd"/>
      <w:r w:rsidRPr="00391887">
        <w:t xml:space="preserve"> </w:t>
      </w:r>
      <w:r>
        <w:t>function to request creation of a</w:t>
      </w:r>
      <w:r w:rsidRPr="00391887">
        <w:t xml:space="preserve"> group regroup using preconfigured group" in the procedures in the present document</w:t>
      </w:r>
      <w:r w:rsidRPr="00E6756E">
        <w:t>;</w:t>
      </w:r>
    </w:p>
    <w:p w14:paraId="4001B06B" w14:textId="77777777" w:rsidR="00816ED6" w:rsidRPr="00513F5C" w:rsidRDefault="00816ED6" w:rsidP="00816ED6">
      <w:pPr>
        <w:pStyle w:val="B1"/>
        <w:rPr>
          <w:lang w:val="en-US"/>
        </w:rPr>
      </w:pPr>
      <w:r>
        <w:t>-</w:t>
      </w:r>
      <w:r>
        <w:tab/>
      </w:r>
      <w:r w:rsidRPr="00391887">
        <w:t xml:space="preserve">SIP </w:t>
      </w:r>
      <w:r>
        <w:t>MESSAGE</w:t>
      </w:r>
      <w:r w:rsidRPr="0073469F">
        <w:t xml:space="preserve"> </w:t>
      </w:r>
      <w:r w:rsidRPr="00391887">
        <w:t xml:space="preserve">requests routed to the </w:t>
      </w:r>
      <w:r>
        <w:t xml:space="preserve">originating </w:t>
      </w:r>
      <w:r w:rsidRPr="00391887">
        <w:t xml:space="preserve">participating </w:t>
      </w:r>
      <w:proofErr w:type="spellStart"/>
      <w:r>
        <w:t>MCVideo</w:t>
      </w:r>
      <w:proofErr w:type="spellEnd"/>
      <w:r w:rsidRPr="00391887">
        <w:t xml:space="preserve"> function</w:t>
      </w:r>
      <w:r w:rsidRPr="00391887">
        <w:rPr>
          <w:lang w:val="en-US"/>
        </w:rPr>
        <w:t xml:space="preserve"> and the Request-URI is set to a public service identity of the </w:t>
      </w:r>
      <w:r>
        <w:rPr>
          <w:lang w:val="en-US"/>
        </w:rPr>
        <w:t xml:space="preserve">originating </w:t>
      </w:r>
      <w:r w:rsidRPr="00391887">
        <w:rPr>
          <w:lang w:val="en-US"/>
        </w:rPr>
        <w:t xml:space="preserve">participating </w:t>
      </w:r>
      <w:proofErr w:type="spellStart"/>
      <w:r>
        <w:t>MCVideo</w:t>
      </w:r>
      <w:proofErr w:type="spellEnd"/>
      <w:r w:rsidRPr="00391887">
        <w:t xml:space="preserve"> </w:t>
      </w:r>
      <w:r w:rsidRPr="00391887">
        <w:rPr>
          <w:lang w:val="en-US"/>
        </w:rPr>
        <w:t xml:space="preserve">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a &lt;regroup-action&gt; element set to "create", and a non-empty &lt;users-for-regroup&gt; element</w:t>
      </w:r>
      <w:r w:rsidRPr="00391887">
        <w:t xml:space="preserve">. Such requests are known as "SIP </w:t>
      </w:r>
      <w:r>
        <w:t>MESSAGE</w:t>
      </w:r>
      <w:r w:rsidRPr="00391887">
        <w:t xml:space="preserve"> request </w:t>
      </w:r>
      <w:r>
        <w:t xml:space="preserve">to the originating participating </w:t>
      </w:r>
      <w:proofErr w:type="spellStart"/>
      <w:r>
        <w:t>MCVideo</w:t>
      </w:r>
      <w:proofErr w:type="spellEnd"/>
      <w:r w:rsidRPr="00391887">
        <w:t xml:space="preserve"> </w:t>
      </w:r>
      <w:r>
        <w:t>function to request creation of a</w:t>
      </w:r>
      <w:r w:rsidRPr="00391887">
        <w:t xml:space="preserve"> </w:t>
      </w:r>
      <w:r>
        <w:t>user</w:t>
      </w:r>
      <w:r w:rsidRPr="00391887">
        <w:t xml:space="preserve"> regroup using preconfigured group" in the procedures in the present document</w:t>
      </w:r>
      <w:r w:rsidRPr="00E6756E">
        <w:t>;</w:t>
      </w:r>
    </w:p>
    <w:p w14:paraId="1BD9CA52" w14:textId="77777777" w:rsidR="00816ED6" w:rsidRPr="00513F5C" w:rsidRDefault="00816ED6" w:rsidP="00816ED6">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originating </w:t>
      </w:r>
      <w:r w:rsidRPr="00513F5C">
        <w:t xml:space="preserve">participating </w:t>
      </w:r>
      <w:proofErr w:type="spellStart"/>
      <w:r>
        <w:t>MCVideo</w:t>
      </w:r>
      <w:proofErr w:type="spellEnd"/>
      <w:r w:rsidRPr="00391887">
        <w:t xml:space="preserve"> </w:t>
      </w:r>
      <w:r w:rsidRPr="00513F5C">
        <w:t>function</w:t>
      </w:r>
      <w:r w:rsidRPr="00513F5C">
        <w:rPr>
          <w:lang w:val="en-US"/>
        </w:rPr>
        <w:t xml:space="preserve"> and the Request-URI is set to a public service identity of the</w:t>
      </w:r>
      <w:r>
        <w:rPr>
          <w:lang w:val="en-US"/>
        </w:rPr>
        <w:t xml:space="preserve"> originating</w:t>
      </w:r>
      <w:r w:rsidRPr="00513F5C">
        <w:rPr>
          <w:lang w:val="en-US"/>
        </w:rPr>
        <w:t xml:space="preserve"> participating </w:t>
      </w:r>
      <w:proofErr w:type="spellStart"/>
      <w:r>
        <w:t>MCVideo</w:t>
      </w:r>
      <w:proofErr w:type="spellEnd"/>
      <w:r w:rsidRPr="00391887">
        <w:t xml:space="preserve"> </w:t>
      </w:r>
      <w:r w:rsidRPr="00513F5C">
        <w:rPr>
          <w:lang w:val="en-US"/>
        </w:rPr>
        <w:t xml:space="preserve">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w:t>
      </w:r>
      <w:r>
        <w:t>regroup</w:t>
      </w:r>
      <w:r w:rsidRPr="00513F5C">
        <w:t>+xml MIME body</w:t>
      </w:r>
      <w:r>
        <w:t xml:space="preserve"> and a &lt;regroup-action&gt; element set to "remove"</w:t>
      </w:r>
      <w:r w:rsidRPr="00513F5C">
        <w:t xml:space="preserve">. Such requests are known as "SIP </w:t>
      </w:r>
      <w:r>
        <w:t>MESSAGE</w:t>
      </w:r>
      <w:r w:rsidRPr="00513F5C">
        <w:t xml:space="preserve"> request </w:t>
      </w:r>
      <w:r>
        <w:t xml:space="preserve">to the originating participating </w:t>
      </w:r>
      <w:proofErr w:type="spellStart"/>
      <w:r>
        <w:t>MCVideo</w:t>
      </w:r>
      <w:proofErr w:type="spellEnd"/>
      <w:r w:rsidRPr="00391887">
        <w:t xml:space="preserve"> </w:t>
      </w:r>
      <w:r>
        <w:t>function to remove a</w:t>
      </w:r>
      <w:r w:rsidRPr="00513F5C">
        <w:t xml:space="preserve"> regroup using preconfigured group" in the procedures in the present document</w:t>
      </w:r>
      <w:r w:rsidRPr="00E6756E">
        <w:t>;</w:t>
      </w:r>
    </w:p>
    <w:p w14:paraId="0D337047" w14:textId="77777777" w:rsidR="00816ED6" w:rsidRPr="00513F5C" w:rsidRDefault="00816ED6" w:rsidP="00816ED6">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terminating participating </w:t>
      </w:r>
      <w:proofErr w:type="spellStart"/>
      <w:r>
        <w:t>MCVideo</w:t>
      </w:r>
      <w:proofErr w:type="spellEnd"/>
      <w:r w:rsidRPr="00391887">
        <w:t xml:space="preserve"> </w:t>
      </w:r>
      <w:r w:rsidRPr="00513F5C">
        <w:t>function</w:t>
      </w:r>
      <w:r w:rsidRPr="00513F5C">
        <w:rPr>
          <w:lang w:val="en-US"/>
        </w:rPr>
        <w:t xml:space="preserve"> and the Request-URI is set to a public service identity of the participating </w:t>
      </w:r>
      <w:proofErr w:type="spellStart"/>
      <w:r>
        <w:t>MCVideo</w:t>
      </w:r>
      <w:proofErr w:type="spellEnd"/>
      <w:r w:rsidRPr="00391887">
        <w:t xml:space="preserve"> </w:t>
      </w:r>
      <w:r w:rsidRPr="00513F5C">
        <w:rPr>
          <w:lang w:val="en-US"/>
        </w:rPr>
        <w:t xml:space="preserve">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w:t>
      </w:r>
      <w:r>
        <w:t>regroup</w:t>
      </w:r>
      <w:r w:rsidRPr="00513F5C">
        <w:t>+xml MIME body</w:t>
      </w:r>
      <w:r>
        <w:t>, a &lt;regroup-action&gt; element set to "create", and a non-empty &lt;groups-for-regroup&gt; element</w:t>
      </w:r>
      <w:r w:rsidRPr="00513F5C">
        <w:t xml:space="preserve">. Such requests are known as "SIP </w:t>
      </w:r>
      <w:r>
        <w:t xml:space="preserve">MESSAGE request to the terminating participating </w:t>
      </w:r>
      <w:proofErr w:type="spellStart"/>
      <w:r>
        <w:t>MCVideo</w:t>
      </w:r>
      <w:proofErr w:type="spellEnd"/>
      <w:r w:rsidRPr="00391887">
        <w:t xml:space="preserve"> </w:t>
      </w:r>
      <w:r>
        <w:t>function to create a</w:t>
      </w:r>
      <w:r w:rsidRPr="00513F5C">
        <w:t xml:space="preserve"> </w:t>
      </w:r>
      <w:r>
        <w:t xml:space="preserve">group </w:t>
      </w:r>
      <w:r w:rsidRPr="00513F5C">
        <w:t>regroup using preconfigured group" in the procedures in the present document</w:t>
      </w:r>
      <w:r w:rsidRPr="00E6756E">
        <w:t>;</w:t>
      </w:r>
    </w:p>
    <w:p w14:paraId="09670806" w14:textId="77777777" w:rsidR="00816ED6" w:rsidRPr="00513F5C" w:rsidRDefault="00816ED6" w:rsidP="00816ED6">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terminating participating </w:t>
      </w:r>
      <w:proofErr w:type="spellStart"/>
      <w:r>
        <w:t>MCVideo</w:t>
      </w:r>
      <w:proofErr w:type="spellEnd"/>
      <w:r w:rsidRPr="00391887">
        <w:t xml:space="preserve"> </w:t>
      </w:r>
      <w:r w:rsidRPr="00513F5C">
        <w:t>function</w:t>
      </w:r>
      <w:r w:rsidRPr="00513F5C">
        <w:rPr>
          <w:lang w:val="en-US"/>
        </w:rPr>
        <w:t xml:space="preserve"> and the Request-URI is set to a public service identity of the </w:t>
      </w:r>
      <w:r>
        <w:rPr>
          <w:lang w:val="en-US"/>
        </w:rPr>
        <w:t xml:space="preserve">terminating </w:t>
      </w:r>
      <w:r w:rsidRPr="00513F5C">
        <w:rPr>
          <w:lang w:val="en-US"/>
        </w:rPr>
        <w:t xml:space="preserve">participating </w:t>
      </w:r>
      <w:proofErr w:type="spellStart"/>
      <w:r>
        <w:rPr>
          <w:lang w:val="en-US"/>
        </w:rPr>
        <w:t>MCVideo</w:t>
      </w:r>
      <w:proofErr w:type="spellEnd"/>
      <w:r w:rsidRPr="00513F5C">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w:t>
      </w:r>
      <w:r>
        <w:t>regroup</w:t>
      </w:r>
      <w:r w:rsidRPr="00513F5C">
        <w:t>+xml MIME body</w:t>
      </w:r>
      <w:r>
        <w:t>, a &lt;regroup-action&gt; element set to "</w:t>
      </w:r>
      <w:proofErr w:type="spellStart"/>
      <w:r>
        <w:t>create"and</w:t>
      </w:r>
      <w:proofErr w:type="spellEnd"/>
      <w:r>
        <w:t xml:space="preserve"> a non-empty &lt;users-for-regroup&gt; element</w:t>
      </w:r>
      <w:r w:rsidRPr="00513F5C">
        <w:t xml:space="preserve">. Such requests are known as "SIP </w:t>
      </w:r>
      <w:r>
        <w:t>MESSAGE</w:t>
      </w:r>
      <w:r w:rsidRPr="00513F5C">
        <w:t xml:space="preserve"> request </w:t>
      </w:r>
      <w:r>
        <w:t xml:space="preserve">to the terminating participating </w:t>
      </w:r>
      <w:proofErr w:type="spellStart"/>
      <w:r>
        <w:t>MCVideo</w:t>
      </w:r>
      <w:proofErr w:type="spellEnd"/>
      <w:r>
        <w:t xml:space="preserve"> function to create a</w:t>
      </w:r>
      <w:r w:rsidRPr="00513F5C">
        <w:t xml:space="preserve"> </w:t>
      </w:r>
      <w:r>
        <w:t xml:space="preserve">user </w:t>
      </w:r>
      <w:r w:rsidRPr="00513F5C">
        <w:t>regroup using preconfigured group" in the procedures in the present document</w:t>
      </w:r>
      <w:r w:rsidRPr="00E6756E">
        <w:t>;</w:t>
      </w:r>
    </w:p>
    <w:p w14:paraId="50AB7272" w14:textId="77777777" w:rsidR="00816ED6" w:rsidRPr="00513F5C" w:rsidRDefault="00816ED6" w:rsidP="00816ED6">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terminating participating </w:t>
      </w:r>
      <w:proofErr w:type="spellStart"/>
      <w:r>
        <w:t>MCVideo</w:t>
      </w:r>
      <w:proofErr w:type="spellEnd"/>
      <w:r w:rsidRPr="00513F5C">
        <w:t xml:space="preserve"> function</w:t>
      </w:r>
      <w:r w:rsidRPr="00513F5C">
        <w:rPr>
          <w:lang w:val="en-US"/>
        </w:rPr>
        <w:t xml:space="preserve"> and the Request-URI is set to a public service identity of the </w:t>
      </w:r>
      <w:r>
        <w:t>terminating</w:t>
      </w:r>
      <w:r w:rsidRPr="00ED0E33">
        <w:t xml:space="preserve"> </w:t>
      </w:r>
      <w:r>
        <w:t xml:space="preserve">participating </w:t>
      </w:r>
      <w:proofErr w:type="spellStart"/>
      <w:r>
        <w:rPr>
          <w:lang w:val="en-US"/>
        </w:rPr>
        <w:t>MCVideo</w:t>
      </w:r>
      <w:proofErr w:type="spellEnd"/>
      <w:r w:rsidRPr="00513F5C">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-info+xml MIME body</w:t>
      </w:r>
      <w:r>
        <w:t xml:space="preserve"> and a &lt;regroup-action&gt; element set to "remove"</w:t>
      </w:r>
      <w:r w:rsidRPr="00513F5C">
        <w:t xml:space="preserve">. Such requests are known as "SIP </w:t>
      </w:r>
      <w:r>
        <w:t>MESSAGE</w:t>
      </w:r>
      <w:r w:rsidRPr="00513F5C">
        <w:t xml:space="preserve"> request </w:t>
      </w:r>
      <w:r>
        <w:t xml:space="preserve">to the terminating participating </w:t>
      </w:r>
      <w:proofErr w:type="spellStart"/>
      <w:r>
        <w:t>MCVideo</w:t>
      </w:r>
      <w:proofErr w:type="spellEnd"/>
      <w:r>
        <w:t xml:space="preserve"> function to remove a</w:t>
      </w:r>
      <w:r w:rsidRPr="00513F5C">
        <w:t xml:space="preserve"> regroup using preconfigured group" in the procedures in the present document</w:t>
      </w:r>
      <w:r w:rsidRPr="00E6756E">
        <w:t>;</w:t>
      </w:r>
    </w:p>
    <w:p w14:paraId="5C5255F4" w14:textId="77777777" w:rsidR="00816ED6" w:rsidRPr="00513F5C" w:rsidRDefault="00816ED6" w:rsidP="00816ED6">
      <w:pPr>
        <w:pStyle w:val="B1"/>
        <w:rPr>
          <w:lang w:val="en-US"/>
        </w:rPr>
      </w:pPr>
      <w:r>
        <w:t>-</w:t>
      </w:r>
      <w:r>
        <w:tab/>
      </w:r>
      <w:r w:rsidRPr="00391887">
        <w:t xml:space="preserve">SIP </w:t>
      </w:r>
      <w:r>
        <w:t>MESSAGE</w:t>
      </w:r>
      <w:r w:rsidRPr="0073469F">
        <w:t xml:space="preserve"> </w:t>
      </w:r>
      <w:r w:rsidRPr="00391887">
        <w:t xml:space="preserve">requests routed to the </w:t>
      </w:r>
      <w:r>
        <w:t>controlling</w:t>
      </w:r>
      <w:r w:rsidRPr="00391887">
        <w:t xml:space="preserve"> </w:t>
      </w:r>
      <w:proofErr w:type="spellStart"/>
      <w:r>
        <w:t>MCVideo</w:t>
      </w:r>
      <w:proofErr w:type="spellEnd"/>
      <w:r w:rsidRPr="00391887">
        <w:t xml:space="preserve"> function</w:t>
      </w:r>
      <w:r w:rsidRPr="00391887">
        <w:rPr>
          <w:lang w:val="en-US"/>
        </w:rPr>
        <w:t xml:space="preserve"> and the Request-URI is set to a public service identity of the </w:t>
      </w:r>
      <w:r>
        <w:t>controlling</w:t>
      </w:r>
      <w:r w:rsidRPr="00391887">
        <w:t xml:space="preserve"> </w:t>
      </w:r>
      <w:proofErr w:type="spellStart"/>
      <w:r>
        <w:rPr>
          <w:lang w:val="en-US"/>
        </w:rPr>
        <w:t>MCVideo</w:t>
      </w:r>
      <w:proofErr w:type="spellEnd"/>
      <w:r w:rsidRPr="00391887">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the controlling</w:t>
      </w:r>
      <w:r w:rsidRPr="00391887">
        <w:t xml:space="preserve"> </w:t>
      </w:r>
      <w:proofErr w:type="spellStart"/>
      <w:r>
        <w:t>MCVideo</w:t>
      </w:r>
      <w:proofErr w:type="spellEnd"/>
      <w:r>
        <w:t xml:space="preserve"> function to request creation of a</w:t>
      </w:r>
      <w:r w:rsidRPr="00391887">
        <w:t xml:space="preserve"> group regroup using preconfigured group" in the procedures in the present document</w:t>
      </w:r>
      <w:r w:rsidRPr="00E6756E">
        <w:t>;</w:t>
      </w:r>
    </w:p>
    <w:p w14:paraId="5DB869F9" w14:textId="77777777" w:rsidR="00816ED6" w:rsidRPr="00513F5C" w:rsidRDefault="00816ED6" w:rsidP="00816ED6">
      <w:pPr>
        <w:pStyle w:val="B1"/>
        <w:rPr>
          <w:lang w:val="en-US"/>
        </w:rPr>
      </w:pPr>
      <w:r>
        <w:t>-</w:t>
      </w:r>
      <w:r>
        <w:tab/>
      </w:r>
      <w:r w:rsidRPr="00391887">
        <w:t xml:space="preserve">SIP </w:t>
      </w:r>
      <w:r>
        <w:t>MESSAGE</w:t>
      </w:r>
      <w:r w:rsidRPr="0073469F">
        <w:t xml:space="preserve"> </w:t>
      </w:r>
      <w:r w:rsidRPr="00391887">
        <w:t xml:space="preserve">requests routed to the </w:t>
      </w:r>
      <w:r>
        <w:t>controlling</w:t>
      </w:r>
      <w:r w:rsidRPr="00391887">
        <w:t xml:space="preserve"> </w:t>
      </w:r>
      <w:proofErr w:type="spellStart"/>
      <w:r>
        <w:t>MCVideo</w:t>
      </w:r>
      <w:proofErr w:type="spellEnd"/>
      <w:r w:rsidRPr="00391887">
        <w:t xml:space="preserve"> function</w:t>
      </w:r>
      <w:r w:rsidRPr="00391887">
        <w:rPr>
          <w:lang w:val="en-US"/>
        </w:rPr>
        <w:t xml:space="preserve"> and the Request-URI is set to a public service identity of the </w:t>
      </w:r>
      <w:r>
        <w:t>controlling</w:t>
      </w:r>
      <w:r w:rsidRPr="00391887">
        <w:t xml:space="preserve"> </w:t>
      </w:r>
      <w:proofErr w:type="spellStart"/>
      <w:r>
        <w:rPr>
          <w:lang w:val="en-US"/>
        </w:rPr>
        <w:t>MCVideo</w:t>
      </w:r>
      <w:proofErr w:type="spellEnd"/>
      <w:r w:rsidRPr="00391887">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a &lt;regroup-action&gt; element set to "create", and a non-empty &lt;users-for-regroup&gt; element</w:t>
      </w:r>
      <w:r w:rsidRPr="00391887">
        <w:t xml:space="preserve">. Such requests are known as "SIP </w:t>
      </w:r>
      <w:r>
        <w:t>MESSAGE</w:t>
      </w:r>
      <w:r w:rsidRPr="00391887">
        <w:t xml:space="preserve"> request </w:t>
      </w:r>
      <w:r>
        <w:t>to the controlling</w:t>
      </w:r>
      <w:r w:rsidRPr="00391887">
        <w:t xml:space="preserve"> </w:t>
      </w:r>
      <w:proofErr w:type="spellStart"/>
      <w:r>
        <w:t>MCVideo</w:t>
      </w:r>
      <w:proofErr w:type="spellEnd"/>
      <w:r>
        <w:t xml:space="preserve"> function to request creation of a</w:t>
      </w:r>
      <w:r w:rsidRPr="00391887">
        <w:t xml:space="preserve"> </w:t>
      </w:r>
      <w:r>
        <w:t>user</w:t>
      </w:r>
      <w:r w:rsidRPr="00391887">
        <w:t xml:space="preserve"> regroup using preconfigured group" in the procedures in the present document</w:t>
      </w:r>
      <w:r w:rsidRPr="00E6756E">
        <w:t>;</w:t>
      </w:r>
    </w:p>
    <w:p w14:paraId="06C66AB9" w14:textId="77777777" w:rsidR="00816ED6" w:rsidRPr="00513F5C" w:rsidRDefault="00816ED6" w:rsidP="00816ED6">
      <w:pPr>
        <w:pStyle w:val="B1"/>
        <w:rPr>
          <w:lang w:val="en-US"/>
        </w:rPr>
      </w:pPr>
      <w:r w:rsidRPr="00513F5C">
        <w:t>-</w:t>
      </w:r>
      <w:r w:rsidRPr="00513F5C">
        <w:tab/>
        <w:t xml:space="preserve">SIP </w:t>
      </w:r>
      <w:r>
        <w:t>MESSAGE</w:t>
      </w:r>
      <w:r w:rsidRPr="0073469F">
        <w:t xml:space="preserve"> </w:t>
      </w:r>
      <w:r w:rsidRPr="00513F5C">
        <w:t xml:space="preserve">requests routed to the </w:t>
      </w:r>
      <w:r>
        <w:t>controlling</w:t>
      </w:r>
      <w:r w:rsidRPr="00391887">
        <w:t xml:space="preserve"> </w:t>
      </w:r>
      <w:proofErr w:type="spellStart"/>
      <w:r>
        <w:t>MCVideo</w:t>
      </w:r>
      <w:proofErr w:type="spellEnd"/>
      <w:r w:rsidRPr="00513F5C">
        <w:t xml:space="preserve"> function</w:t>
      </w:r>
      <w:r w:rsidRPr="00513F5C">
        <w:rPr>
          <w:lang w:val="en-US"/>
        </w:rPr>
        <w:t xml:space="preserve"> and the Request-URI is set to a public service identity of the</w:t>
      </w:r>
      <w:r>
        <w:rPr>
          <w:lang w:val="en-US"/>
        </w:rPr>
        <w:t xml:space="preserve"> </w:t>
      </w:r>
      <w:r>
        <w:t>controlling</w:t>
      </w:r>
      <w:r w:rsidRPr="00391887">
        <w:t xml:space="preserve"> </w:t>
      </w:r>
      <w:proofErr w:type="spellStart"/>
      <w:r>
        <w:rPr>
          <w:lang w:val="en-US"/>
        </w:rPr>
        <w:t>MCVideo</w:t>
      </w:r>
      <w:proofErr w:type="spellEnd"/>
      <w:r w:rsidRPr="00513F5C">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w:t>
      </w:r>
      <w:r>
        <w:t>regroup</w:t>
      </w:r>
      <w:r w:rsidRPr="00513F5C">
        <w:t xml:space="preserve"> +xml MIME body</w:t>
      </w:r>
      <w:r>
        <w:t xml:space="preserve"> and a &lt;regroup-action&gt; element set to "remove"</w:t>
      </w:r>
      <w:r w:rsidRPr="00513F5C">
        <w:t xml:space="preserve">. Such requests are known as "SIP </w:t>
      </w:r>
      <w:r>
        <w:t>MESSAGE</w:t>
      </w:r>
      <w:r w:rsidRPr="00513F5C">
        <w:t xml:space="preserve"> request </w:t>
      </w:r>
      <w:r>
        <w:t>to the controlling</w:t>
      </w:r>
      <w:r w:rsidRPr="00391887">
        <w:t xml:space="preserve"> </w:t>
      </w:r>
      <w:proofErr w:type="spellStart"/>
      <w:r>
        <w:t>MCVideo</w:t>
      </w:r>
      <w:proofErr w:type="spellEnd"/>
      <w:r>
        <w:t xml:space="preserve"> function to remove a</w:t>
      </w:r>
      <w:r w:rsidRPr="00513F5C">
        <w:t xml:space="preserve"> regroup using preconfigured group" in the procedures in the present document</w:t>
      </w:r>
      <w:r w:rsidRPr="00E6756E">
        <w:t>;</w:t>
      </w:r>
    </w:p>
    <w:p w14:paraId="04F8F8F4" w14:textId="77777777" w:rsidR="00424B3E" w:rsidRPr="00513F5C" w:rsidRDefault="00816ED6" w:rsidP="00816ED6">
      <w:pPr>
        <w:pStyle w:val="B1"/>
        <w:rPr>
          <w:lang w:val="en-US"/>
        </w:rPr>
      </w:pPr>
      <w:r>
        <w:t>-</w:t>
      </w:r>
      <w:r>
        <w:tab/>
      </w:r>
      <w:r w:rsidRPr="00391887">
        <w:t xml:space="preserve">SIP </w:t>
      </w:r>
      <w:r>
        <w:t>MESSAGE</w:t>
      </w:r>
      <w:r w:rsidRPr="0073469F">
        <w:t xml:space="preserve"> </w:t>
      </w:r>
      <w:r w:rsidRPr="00391887">
        <w:t xml:space="preserve">requests routed to </w:t>
      </w:r>
      <w:r>
        <w:t>a</w:t>
      </w:r>
      <w:r w:rsidRPr="00391887">
        <w:t xml:space="preserve"> </w:t>
      </w:r>
      <w:r>
        <w:t>non-controlling</w:t>
      </w:r>
      <w:r w:rsidRPr="00391887">
        <w:t xml:space="preserve"> </w:t>
      </w:r>
      <w:proofErr w:type="spellStart"/>
      <w:r>
        <w:t>MCVideo</w:t>
      </w:r>
      <w:proofErr w:type="spellEnd"/>
      <w:r w:rsidRPr="00391887">
        <w:t xml:space="preserve"> function</w:t>
      </w:r>
      <w:r w:rsidRPr="00391887">
        <w:rPr>
          <w:lang w:val="en-US"/>
        </w:rPr>
        <w:t xml:space="preserve"> and the Request-URI is set to a public service identity of the </w:t>
      </w:r>
      <w:r>
        <w:rPr>
          <w:lang w:val="en-US"/>
        </w:rPr>
        <w:t>non-controlling</w:t>
      </w:r>
      <w:r w:rsidRPr="00391887">
        <w:rPr>
          <w:lang w:val="en-US"/>
        </w:rPr>
        <w:t xml:space="preserve"> </w:t>
      </w:r>
      <w:proofErr w:type="spellStart"/>
      <w:r>
        <w:rPr>
          <w:lang w:val="en-US"/>
        </w:rPr>
        <w:t>MCVideo</w:t>
      </w:r>
      <w:proofErr w:type="spellEnd"/>
      <w:r w:rsidRPr="00391887">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a non-controlling</w:t>
      </w:r>
      <w:r w:rsidRPr="00391887">
        <w:t xml:space="preserve"> </w:t>
      </w:r>
      <w:proofErr w:type="spellStart"/>
      <w:r>
        <w:t>MCVideo</w:t>
      </w:r>
      <w:proofErr w:type="spellEnd"/>
      <w:r>
        <w:t xml:space="preserve"> function to request creation of a</w:t>
      </w:r>
      <w:r w:rsidRPr="00391887">
        <w:t xml:space="preserve"> group regroup using preconfigured group" in the procedures in the present document</w:t>
      </w:r>
      <w:r w:rsidRPr="00E6756E">
        <w:t>;</w:t>
      </w:r>
    </w:p>
    <w:p w14:paraId="5E734F87" w14:textId="77777777" w:rsidR="00816ED6" w:rsidRDefault="00816ED6" w:rsidP="00816ED6">
      <w:pPr>
        <w:pStyle w:val="B1"/>
      </w:pPr>
      <w:r w:rsidRPr="00513F5C">
        <w:t>-</w:t>
      </w:r>
      <w:r w:rsidRPr="00513F5C">
        <w:tab/>
        <w:t xml:space="preserve">SIP </w:t>
      </w:r>
      <w:r>
        <w:t>MESSAGE</w:t>
      </w:r>
      <w:r w:rsidRPr="0073469F">
        <w:t xml:space="preserve"> </w:t>
      </w:r>
      <w:r w:rsidRPr="00513F5C">
        <w:t xml:space="preserve">requests routed to the </w:t>
      </w:r>
      <w:r>
        <w:t>non-controlling</w:t>
      </w:r>
      <w:r w:rsidRPr="00391887">
        <w:t xml:space="preserve"> </w:t>
      </w:r>
      <w:proofErr w:type="spellStart"/>
      <w:r>
        <w:t>MCVideo</w:t>
      </w:r>
      <w:proofErr w:type="spellEnd"/>
      <w:r w:rsidRPr="00513F5C">
        <w:t xml:space="preserve"> function</w:t>
      </w:r>
      <w:r w:rsidRPr="00513F5C">
        <w:rPr>
          <w:lang w:val="en-US"/>
        </w:rPr>
        <w:t xml:space="preserve"> and the Request-URI is set to a public service identity of the</w:t>
      </w:r>
      <w:r>
        <w:rPr>
          <w:lang w:val="en-US"/>
        </w:rPr>
        <w:t xml:space="preserve"> </w:t>
      </w:r>
      <w:r>
        <w:t>non-controlling</w:t>
      </w:r>
      <w:r w:rsidRPr="00391887">
        <w:t xml:space="preserve"> </w:t>
      </w:r>
      <w:proofErr w:type="spellStart"/>
      <w:r>
        <w:rPr>
          <w:lang w:val="en-US"/>
        </w:rPr>
        <w:t>MCVideo</w:t>
      </w:r>
      <w:proofErr w:type="spellEnd"/>
      <w:r w:rsidRPr="00513F5C">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w:t>
      </w:r>
      <w:r>
        <w:t>regroup</w:t>
      </w:r>
      <w:r w:rsidRPr="00513F5C">
        <w:t>+xml MIME body</w:t>
      </w:r>
      <w:r>
        <w:t xml:space="preserve"> and a &lt;regroup-action&gt; element set to "remove"</w:t>
      </w:r>
      <w:r w:rsidRPr="00513F5C">
        <w:t xml:space="preserve">. Such requests are known as "SIP </w:t>
      </w:r>
      <w:r>
        <w:t>MESSAGE</w:t>
      </w:r>
      <w:r w:rsidRPr="00513F5C">
        <w:t xml:space="preserve"> request </w:t>
      </w:r>
      <w:r>
        <w:t>to the non-controlling</w:t>
      </w:r>
      <w:r w:rsidRPr="00391887">
        <w:t xml:space="preserve"> </w:t>
      </w:r>
      <w:proofErr w:type="spellStart"/>
      <w:r>
        <w:t>MCVideo</w:t>
      </w:r>
      <w:proofErr w:type="spellEnd"/>
      <w:r>
        <w:t xml:space="preserve"> function to remove a</w:t>
      </w:r>
      <w:r w:rsidRPr="00513F5C">
        <w:t xml:space="preserve"> </w:t>
      </w:r>
      <w:r>
        <w:t xml:space="preserve">group </w:t>
      </w:r>
      <w:r w:rsidRPr="00513F5C">
        <w:t>regroup using preconfigured group" in the procedures in the present document</w:t>
      </w:r>
      <w:r w:rsidR="00CF1EB4" w:rsidRPr="00CF1EB4">
        <w:t>;</w:t>
      </w:r>
    </w:p>
    <w:p w14:paraId="08BED24D" w14:textId="77777777" w:rsidR="00CF1EB4" w:rsidRPr="00513F5C" w:rsidRDefault="00CF1EB4" w:rsidP="00CF1EB4">
      <w:pPr>
        <w:pStyle w:val="B1"/>
        <w:rPr>
          <w:lang w:val="en-US"/>
        </w:rPr>
      </w:pPr>
      <w:r>
        <w:t>-</w:t>
      </w:r>
      <w:r>
        <w:tab/>
      </w:r>
      <w:r w:rsidRPr="00A823F8">
        <w:t xml:space="preserve">SIP MESSAGE requests routed to the originating participating </w:t>
      </w:r>
      <w:proofErr w:type="spellStart"/>
      <w:r>
        <w:t>MCVideo</w:t>
      </w:r>
      <w:proofErr w:type="spellEnd"/>
      <w:r w:rsidRPr="00513F5C">
        <w:t xml:space="preserve"> </w:t>
      </w:r>
      <w:r w:rsidRPr="00A823F8">
        <w:t xml:space="preserve">function with the Request-URI set to the public service identity of the participating </w:t>
      </w:r>
      <w:proofErr w:type="spellStart"/>
      <w:r>
        <w:t>MCVideo</w:t>
      </w:r>
      <w:proofErr w:type="spellEnd"/>
      <w:r w:rsidRPr="00513F5C">
        <w:t xml:space="preserve"> </w:t>
      </w:r>
      <w:r w:rsidRPr="00A823F8">
        <w:t>function and containing a Content-Type header field set to "application/vnd.3gpp.</w:t>
      </w:r>
      <w:r>
        <w:t>mcvideo</w:t>
      </w:r>
      <w:r w:rsidRPr="00A823F8">
        <w:t>-info+xml" and including an XML body containing a &lt;</w:t>
      </w:r>
      <w:proofErr w:type="spellStart"/>
      <w:r>
        <w:t>mcvideo</w:t>
      </w:r>
      <w:r w:rsidRPr="00A823F8">
        <w:t>info</w:t>
      </w:r>
      <w:proofErr w:type="spellEnd"/>
      <w:r w:rsidRPr="00A823F8">
        <w:t>&gt; root element containing a &lt;</w:t>
      </w:r>
      <w:proofErr w:type="spellStart"/>
      <w:r>
        <w:t>mcvideo</w:t>
      </w:r>
      <w:proofErr w:type="spellEnd"/>
      <w:r w:rsidRPr="00A823F8">
        <w:t>-Params&gt; element containing an &lt;</w:t>
      </w:r>
      <w:proofErr w:type="spellStart"/>
      <w:r w:rsidRPr="00A823F8">
        <w:t>anyExt</w:t>
      </w:r>
      <w:proofErr w:type="spellEnd"/>
      <w:r w:rsidRPr="00A823F8">
        <w:t>&gt; element with the &lt;request-type&gt; element set to a value of "fa-group-</w:t>
      </w:r>
      <w:r>
        <w:t>binding</w:t>
      </w:r>
      <w:r w:rsidRPr="00A823F8">
        <w:t>-</w:t>
      </w:r>
      <w:proofErr w:type="spellStart"/>
      <w:r w:rsidRPr="00A823F8">
        <w:t>req</w:t>
      </w:r>
      <w:proofErr w:type="spellEnd"/>
      <w:r w:rsidRPr="00A823F8">
        <w:t xml:space="preserve">". Such requests are known as "SIP MESSAGE request for </w:t>
      </w:r>
      <w:r>
        <w:t xml:space="preserve">binding </w:t>
      </w:r>
      <w:r w:rsidRPr="00A823F8">
        <w:t xml:space="preserve">of a functional alias with the </w:t>
      </w:r>
      <w:proofErr w:type="spellStart"/>
      <w:r>
        <w:t>MCVideo</w:t>
      </w:r>
      <w:proofErr w:type="spellEnd"/>
      <w:r w:rsidRPr="00513F5C">
        <w:t xml:space="preserve"> </w:t>
      </w:r>
      <w:r w:rsidRPr="00A823F8">
        <w:t>group(s)</w:t>
      </w:r>
      <w:r w:rsidRPr="00EC6C06">
        <w:t xml:space="preserve"> </w:t>
      </w:r>
      <w:r>
        <w:t xml:space="preserve">for the </w:t>
      </w:r>
      <w:proofErr w:type="spellStart"/>
      <w:r>
        <w:t>MCVideo</w:t>
      </w:r>
      <w:proofErr w:type="spellEnd"/>
      <w:r>
        <w:t xml:space="preserve"> user</w:t>
      </w:r>
      <w:r w:rsidRPr="00A823F8">
        <w:t xml:space="preserve"> for originating participating </w:t>
      </w:r>
      <w:proofErr w:type="spellStart"/>
      <w:r>
        <w:t>MCVideo</w:t>
      </w:r>
      <w:proofErr w:type="spellEnd"/>
      <w:r w:rsidRPr="00513F5C">
        <w:t xml:space="preserve"> </w:t>
      </w:r>
      <w:r w:rsidRPr="00A823F8">
        <w:t>function" in the procedures in the present document;</w:t>
      </w:r>
      <w:r>
        <w:t xml:space="preserve"> and</w:t>
      </w:r>
    </w:p>
    <w:p w14:paraId="1B9688CD" w14:textId="77777777" w:rsidR="00CF1EB4" w:rsidRPr="00B5653B" w:rsidRDefault="00CF1EB4" w:rsidP="00816ED6">
      <w:pPr>
        <w:pStyle w:val="B1"/>
        <w:rPr>
          <w:lang w:val="en-US"/>
        </w:rPr>
      </w:pPr>
      <w:r>
        <w:t>-</w:t>
      </w:r>
      <w:r>
        <w:tab/>
      </w:r>
      <w:r w:rsidRPr="00C44A5D">
        <w:t xml:space="preserve">SIP MESSAGE requests routed to the controlling participating </w:t>
      </w:r>
      <w:proofErr w:type="spellStart"/>
      <w:r>
        <w:t>MCVideo</w:t>
      </w:r>
      <w:proofErr w:type="spellEnd"/>
      <w:r w:rsidRPr="00513F5C">
        <w:t xml:space="preserve"> </w:t>
      </w:r>
      <w:r w:rsidRPr="00C44A5D">
        <w:t xml:space="preserve">function with the Request-URI set to the public service identity of the participating </w:t>
      </w:r>
      <w:proofErr w:type="spellStart"/>
      <w:r>
        <w:t>MCVideo</w:t>
      </w:r>
      <w:proofErr w:type="spellEnd"/>
      <w:r w:rsidRPr="00513F5C">
        <w:t xml:space="preserve"> </w:t>
      </w:r>
      <w:r w:rsidRPr="00C44A5D">
        <w:t>function and containing a Content-Type header field set to "application/vnd.3gpp.</w:t>
      </w:r>
      <w:r>
        <w:t>mcvideo</w:t>
      </w:r>
      <w:r w:rsidRPr="00C44A5D">
        <w:t>-info+xml" and including an XML body containing a &lt;</w:t>
      </w:r>
      <w:proofErr w:type="spellStart"/>
      <w:r>
        <w:t>mcvideo</w:t>
      </w:r>
      <w:r w:rsidRPr="00C44A5D">
        <w:t>info</w:t>
      </w:r>
      <w:proofErr w:type="spellEnd"/>
      <w:r w:rsidRPr="00C44A5D">
        <w:t>&gt; root element containing a &lt;</w:t>
      </w:r>
      <w:proofErr w:type="spellStart"/>
      <w:r>
        <w:t>mcvideo</w:t>
      </w:r>
      <w:proofErr w:type="spellEnd"/>
      <w:r w:rsidRPr="00C44A5D">
        <w:t>-Params&gt; element containing an &lt;</w:t>
      </w:r>
      <w:proofErr w:type="spellStart"/>
      <w:r w:rsidRPr="00C44A5D">
        <w:t>anyExt</w:t>
      </w:r>
      <w:proofErr w:type="spellEnd"/>
      <w:r w:rsidRPr="00C44A5D">
        <w:t>&gt; element with the &lt;request-type&gt; element set to a value of "fa-group-</w:t>
      </w:r>
      <w:r>
        <w:t>binding</w:t>
      </w:r>
      <w:r w:rsidRPr="00C44A5D">
        <w:t>-</w:t>
      </w:r>
      <w:proofErr w:type="spellStart"/>
      <w:r w:rsidRPr="00C44A5D">
        <w:t>req</w:t>
      </w:r>
      <w:proofErr w:type="spellEnd"/>
      <w:r w:rsidRPr="00C44A5D">
        <w:t xml:space="preserve">". Such requests are known as "SIP MESSAGE request for </w:t>
      </w:r>
      <w:r>
        <w:t xml:space="preserve">binding </w:t>
      </w:r>
      <w:r w:rsidRPr="00C44A5D">
        <w:t xml:space="preserve">of a functional alias with the </w:t>
      </w:r>
      <w:proofErr w:type="spellStart"/>
      <w:r>
        <w:t>MCVideo</w:t>
      </w:r>
      <w:proofErr w:type="spellEnd"/>
      <w:r w:rsidRPr="00513F5C">
        <w:t xml:space="preserve"> </w:t>
      </w:r>
      <w:r w:rsidRPr="00C44A5D">
        <w:t>group(s)</w:t>
      </w:r>
      <w:r w:rsidRPr="00EC6C06">
        <w:t xml:space="preserve"> </w:t>
      </w:r>
      <w:r>
        <w:t xml:space="preserve">for the </w:t>
      </w:r>
      <w:proofErr w:type="spellStart"/>
      <w:r>
        <w:t>MCVideo</w:t>
      </w:r>
      <w:proofErr w:type="spellEnd"/>
      <w:r>
        <w:t xml:space="preserve"> user</w:t>
      </w:r>
      <w:r w:rsidRPr="00C44A5D">
        <w:t xml:space="preserve"> for controlling </w:t>
      </w:r>
      <w:proofErr w:type="spellStart"/>
      <w:r>
        <w:t>MCVideo</w:t>
      </w:r>
      <w:proofErr w:type="spellEnd"/>
      <w:r w:rsidRPr="00513F5C">
        <w:t xml:space="preserve"> </w:t>
      </w:r>
      <w:r w:rsidRPr="00C44A5D">
        <w:t>function" in the procedures in the present document</w:t>
      </w:r>
      <w:r>
        <w:t>.</w:t>
      </w:r>
    </w:p>
    <w:p w14:paraId="790AD61E" w14:textId="77777777" w:rsidR="00816ED6" w:rsidRPr="00A07E7A" w:rsidRDefault="00816ED6" w:rsidP="00816ED6">
      <w:pPr>
        <w:rPr>
          <w:noProof/>
        </w:rPr>
      </w:pPr>
      <w:r w:rsidRPr="00A07E7A">
        <w:rPr>
          <w:noProof/>
        </w:rPr>
        <w:t xml:space="preserve">If a SIP MESSAGE request is received at an </w:t>
      </w:r>
      <w:r>
        <w:rPr>
          <w:noProof/>
        </w:rPr>
        <w:t>MCVideo</w:t>
      </w:r>
      <w:r w:rsidRPr="00A07E7A">
        <w:rPr>
          <w:noProof/>
        </w:rPr>
        <w:t xml:space="preserve"> server that is not in accordance with the SIP MESSAGE requests listed above, then the </w:t>
      </w:r>
      <w:r>
        <w:rPr>
          <w:noProof/>
        </w:rPr>
        <w:t>MCVideo</w:t>
      </w:r>
      <w:r w:rsidRPr="00A07E7A">
        <w:rPr>
          <w:noProof/>
        </w:rPr>
        <w:t xml:space="preserve"> server shall reject the SIP MESSAGE request with a SIP 403 (Forbidden) response.</w:t>
      </w:r>
    </w:p>
    <w:p w14:paraId="2FC53F33" w14:textId="77777777" w:rsidR="004E5CE9" w:rsidRPr="0073469F" w:rsidRDefault="004E5CE9" w:rsidP="00F1630B">
      <w:pPr>
        <w:pStyle w:val="Heading4"/>
        <w:rPr>
          <w:noProof/>
        </w:rPr>
      </w:pPr>
      <w:bookmarkStart w:id="498" w:name="_Toc209733731"/>
      <w:r w:rsidRPr="0073469F">
        <w:rPr>
          <w:noProof/>
        </w:rPr>
        <w:t>6.3.1.</w:t>
      </w:r>
      <w:r>
        <w:rPr>
          <w:noProof/>
        </w:rPr>
        <w:t>3</w:t>
      </w:r>
      <w:r w:rsidRPr="0073469F">
        <w:rPr>
          <w:noProof/>
        </w:rPr>
        <w:tab/>
        <w:t xml:space="preserve">SIP </w:t>
      </w:r>
      <w:r>
        <w:rPr>
          <w:noProof/>
        </w:rPr>
        <w:t>SUBSCRIBE</w:t>
      </w:r>
      <w:r w:rsidRPr="0073469F">
        <w:rPr>
          <w:noProof/>
        </w:rPr>
        <w:t xml:space="preserve"> request</w:t>
      </w:r>
      <w:bookmarkEnd w:id="494"/>
      <w:bookmarkEnd w:id="495"/>
      <w:bookmarkEnd w:id="496"/>
      <w:bookmarkEnd w:id="497"/>
      <w:bookmarkEnd w:id="498"/>
    </w:p>
    <w:p w14:paraId="3D165C92" w14:textId="77777777" w:rsidR="004E5CE9" w:rsidRDefault="004E5CE9" w:rsidP="004E5CE9">
      <w:r w:rsidRPr="0073469F">
        <w:t xml:space="preserve">The </w:t>
      </w:r>
      <w:proofErr w:type="spellStart"/>
      <w:r>
        <w:t>MCVideo</w:t>
      </w:r>
      <w:proofErr w:type="spellEnd"/>
      <w:r w:rsidRPr="0073469F">
        <w:t xml:space="preserve"> server needs to distinguish between the following SIP </w:t>
      </w:r>
      <w:r>
        <w:rPr>
          <w:lang w:eastAsia="ko-KR"/>
        </w:rPr>
        <w:t>SUBSCRIBE</w:t>
      </w:r>
      <w:r w:rsidRPr="0073469F">
        <w:t xml:space="preserve"> request for originations and terminations:</w:t>
      </w:r>
    </w:p>
    <w:p w14:paraId="1DEA2D19" w14:textId="77777777" w:rsidR="004E5CE9" w:rsidRPr="0073469F" w:rsidRDefault="004E5CE9" w:rsidP="004E5CE9">
      <w:pPr>
        <w:pStyle w:val="B1"/>
      </w:pPr>
      <w:r w:rsidRPr="0073469F">
        <w:t>-</w:t>
      </w:r>
      <w:r w:rsidRPr="0073469F">
        <w:tab/>
        <w:t xml:space="preserve">SIP </w:t>
      </w:r>
      <w:r>
        <w:rPr>
          <w:lang w:eastAsia="ko-KR"/>
        </w:rPr>
        <w:t>SUBSCRIBE</w:t>
      </w:r>
      <w:r w:rsidRPr="0073469F">
        <w:t xml:space="preserve"> requests routed to the participating </w:t>
      </w:r>
      <w:proofErr w:type="spellStart"/>
      <w:r>
        <w:t>MCVideo</w:t>
      </w:r>
      <w:proofErr w:type="spellEnd"/>
      <w:r w:rsidRPr="0073469F">
        <w:t xml:space="preserve"> function with the Request-URI set to the </w:t>
      </w:r>
      <w:proofErr w:type="spellStart"/>
      <w:r>
        <w:rPr>
          <w:lang w:eastAsia="ko-KR"/>
        </w:rPr>
        <w:t>MCVideo</w:t>
      </w:r>
      <w:proofErr w:type="spellEnd"/>
      <w:r>
        <w:rPr>
          <w:lang w:eastAsia="ko-KR"/>
        </w:rPr>
        <w:t xml:space="preserve"> session identity </w:t>
      </w:r>
      <w:r w:rsidRPr="00336D95">
        <w:rPr>
          <w:lang w:val="en-US"/>
        </w:rPr>
        <w:t xml:space="preserve">identifying the </w:t>
      </w:r>
      <w:r>
        <w:rPr>
          <w:lang w:val="en-US"/>
        </w:rPr>
        <w:t>participating</w:t>
      </w:r>
      <w:r w:rsidRPr="00336D95">
        <w:rPr>
          <w:lang w:val="en-US"/>
        </w:rPr>
        <w:t xml:space="preserve"> </w:t>
      </w:r>
      <w:proofErr w:type="spellStart"/>
      <w:r>
        <w:rPr>
          <w:lang w:val="en-US"/>
        </w:rPr>
        <w:t>MCVideo</w:t>
      </w:r>
      <w:proofErr w:type="spellEnd"/>
      <w:r w:rsidRPr="00336D95">
        <w:rPr>
          <w:lang w:val="en-US"/>
        </w:rPr>
        <w:t xml:space="preserve"> function </w:t>
      </w:r>
      <w:r>
        <w:rPr>
          <w:lang w:eastAsia="ko-KR"/>
        </w:rPr>
        <w:t>and the Event header field set to "conference"</w:t>
      </w:r>
      <w:r w:rsidRPr="0073469F">
        <w:t xml:space="preserve">. Such requests are known as "SIP </w:t>
      </w:r>
      <w:r>
        <w:t>S</w:t>
      </w:r>
      <w:r>
        <w:rPr>
          <w:lang w:eastAsia="ko-KR"/>
        </w:rPr>
        <w:t>UBSCRIBE</w:t>
      </w:r>
      <w:r w:rsidRPr="0073469F">
        <w:t xml:space="preserve"> request for </w:t>
      </w:r>
      <w:r>
        <w:rPr>
          <w:lang w:eastAsia="ko-KR"/>
        </w:rPr>
        <w:t>conference event status subscription</w:t>
      </w:r>
      <w:r w:rsidR="00F05258">
        <w:rPr>
          <w:lang w:eastAsia="ko-KR"/>
        </w:rPr>
        <w:t xml:space="preserve"> </w:t>
      </w:r>
      <w:r w:rsidR="00F05258">
        <w:t xml:space="preserve">in the participating </w:t>
      </w:r>
      <w:proofErr w:type="spellStart"/>
      <w:r w:rsidR="00F05258">
        <w:t>MCVideo</w:t>
      </w:r>
      <w:proofErr w:type="spellEnd"/>
      <w:r w:rsidR="00F05258">
        <w:t xml:space="preserve"> function</w:t>
      </w:r>
      <w:r w:rsidR="002F42AF" w:rsidRPr="00A75641">
        <w:t>"</w:t>
      </w:r>
      <w:r w:rsidRPr="0073469F">
        <w:t xml:space="preserve"> in the procedures in </w:t>
      </w:r>
      <w:r>
        <w:t xml:space="preserve">the present </w:t>
      </w:r>
      <w:r w:rsidRPr="0073469F">
        <w:t>document</w:t>
      </w:r>
      <w:r>
        <w:t>;</w:t>
      </w:r>
    </w:p>
    <w:p w14:paraId="3BD0ECAD" w14:textId="77777777" w:rsidR="004E5CE9" w:rsidRDefault="004E5CE9" w:rsidP="004E5CE9">
      <w:pPr>
        <w:pStyle w:val="B1"/>
      </w:pPr>
      <w:r w:rsidRPr="0073469F">
        <w:rPr>
          <w:noProof/>
        </w:rPr>
        <w:t>-</w:t>
      </w:r>
      <w:r w:rsidRPr="0073469F">
        <w:rPr>
          <w:noProof/>
        </w:rPr>
        <w:tab/>
      </w:r>
      <w:r w:rsidRPr="0073469F">
        <w:t xml:space="preserve">SIP </w:t>
      </w:r>
      <w:r>
        <w:t>SUBSCRIBE</w:t>
      </w:r>
      <w:r w:rsidRPr="0073469F">
        <w:t xml:space="preserve"> requests routed to</w:t>
      </w:r>
      <w:r>
        <w:t xml:space="preserve"> the controlling </w:t>
      </w:r>
      <w:proofErr w:type="spellStart"/>
      <w:r>
        <w:t>MCVideo</w:t>
      </w:r>
      <w:proofErr w:type="spellEnd"/>
      <w:r>
        <w:t xml:space="preserve"> function with the Request-URI </w:t>
      </w:r>
      <w:r w:rsidRPr="0073469F">
        <w:t xml:space="preserve">set to </w:t>
      </w:r>
      <w:r>
        <w:t xml:space="preserve">the </w:t>
      </w:r>
      <w:proofErr w:type="spellStart"/>
      <w:r>
        <w:t>MCVideo</w:t>
      </w:r>
      <w:proofErr w:type="spellEnd"/>
      <w:r>
        <w:t xml:space="preserve"> session identity</w:t>
      </w:r>
      <w:r w:rsidRPr="0073469F">
        <w:t xml:space="preserve"> </w:t>
      </w:r>
      <w:r w:rsidRPr="00336D95">
        <w:rPr>
          <w:lang w:val="en-US"/>
        </w:rPr>
        <w:t xml:space="preserve">identifying the controlling </w:t>
      </w:r>
      <w:proofErr w:type="spellStart"/>
      <w:r>
        <w:rPr>
          <w:lang w:val="en-US"/>
        </w:rPr>
        <w:t>MCVideo</w:t>
      </w:r>
      <w:proofErr w:type="spellEnd"/>
      <w:r w:rsidRPr="00336D95">
        <w:rPr>
          <w:lang w:val="en-US"/>
        </w:rPr>
        <w:t xml:space="preserve"> function </w:t>
      </w:r>
      <w:r w:rsidRPr="0073469F">
        <w:t xml:space="preserve">and </w:t>
      </w:r>
      <w:r>
        <w:rPr>
          <w:lang w:eastAsia="ko-KR"/>
        </w:rPr>
        <w:t>containing an Event header field set to "conference"</w:t>
      </w:r>
      <w:r w:rsidRPr="0073469F">
        <w:t xml:space="preserve">. Such requests are known as "SIP </w:t>
      </w:r>
      <w:r>
        <w:t>SUBSCRIBE</w:t>
      </w:r>
      <w:r w:rsidRPr="0073469F">
        <w:t xml:space="preserve"> request </w:t>
      </w:r>
      <w:r>
        <w:t xml:space="preserve">for </w:t>
      </w:r>
      <w:r w:rsidR="00F05258">
        <w:rPr>
          <w:lang w:eastAsia="ko-KR"/>
        </w:rPr>
        <w:t>conference</w:t>
      </w:r>
      <w:r w:rsidR="00F05258">
        <w:t xml:space="preserve"> </w:t>
      </w:r>
      <w:r>
        <w:t xml:space="preserve">event status subscription in the controlling </w:t>
      </w:r>
      <w:proofErr w:type="spellStart"/>
      <w:r>
        <w:t>MCVideo</w:t>
      </w:r>
      <w:proofErr w:type="spellEnd"/>
      <w:r>
        <w:t xml:space="preserve"> function</w:t>
      </w:r>
      <w:r w:rsidRPr="0073469F">
        <w:t xml:space="preserve">" in the procedures in </w:t>
      </w:r>
      <w:r>
        <w:t xml:space="preserve">the present </w:t>
      </w:r>
      <w:r w:rsidRPr="0073469F">
        <w:t>document;</w:t>
      </w:r>
      <w:r>
        <w:t xml:space="preserve"> and</w:t>
      </w:r>
    </w:p>
    <w:p w14:paraId="59148575" w14:textId="77777777" w:rsidR="004E5CE9" w:rsidRPr="00E279BA" w:rsidRDefault="004E5CE9" w:rsidP="004E5CE9">
      <w:pPr>
        <w:pStyle w:val="B1"/>
      </w:pPr>
      <w:r w:rsidRPr="0073469F">
        <w:rPr>
          <w:noProof/>
        </w:rPr>
        <w:t>-</w:t>
      </w:r>
      <w:r w:rsidRPr="0073469F">
        <w:rPr>
          <w:noProof/>
        </w:rPr>
        <w:tab/>
      </w:r>
      <w:r w:rsidRPr="0073469F">
        <w:t xml:space="preserve">SIP </w:t>
      </w:r>
      <w:r>
        <w:t>SUBSCRIBE</w:t>
      </w:r>
      <w:r w:rsidRPr="0073469F">
        <w:t xml:space="preserve"> requests routed to</w:t>
      </w:r>
      <w:r>
        <w:t xml:space="preserve"> the non-controlling </w:t>
      </w:r>
      <w:proofErr w:type="spellStart"/>
      <w:r>
        <w:t>MCVideo</w:t>
      </w:r>
      <w:proofErr w:type="spellEnd"/>
      <w:r>
        <w:t xml:space="preserve"> function with the Request-URI </w:t>
      </w:r>
      <w:r w:rsidRPr="0073469F">
        <w:t xml:space="preserve">set to </w:t>
      </w:r>
      <w:r w:rsidRPr="00336D95">
        <w:rPr>
          <w:lang w:val="en-US"/>
        </w:rPr>
        <w:t xml:space="preserve">the </w:t>
      </w:r>
      <w:proofErr w:type="spellStart"/>
      <w:r>
        <w:rPr>
          <w:lang w:val="en-US"/>
        </w:rPr>
        <w:t>MCVideo</w:t>
      </w:r>
      <w:proofErr w:type="spellEnd"/>
      <w:r w:rsidRPr="00336D95">
        <w:rPr>
          <w:lang w:val="en-US"/>
        </w:rPr>
        <w:t xml:space="preserve"> session identity identifying the non-controlling </w:t>
      </w:r>
      <w:proofErr w:type="spellStart"/>
      <w:r>
        <w:rPr>
          <w:lang w:val="en-US"/>
        </w:rPr>
        <w:t>MCVideo</w:t>
      </w:r>
      <w:proofErr w:type="spellEnd"/>
      <w:r w:rsidRPr="00336D95">
        <w:rPr>
          <w:lang w:val="en-US"/>
        </w:rPr>
        <w:t xml:space="preserve"> function </w:t>
      </w:r>
      <w:r w:rsidRPr="0073469F">
        <w:t xml:space="preserve">and </w:t>
      </w:r>
      <w:r>
        <w:rPr>
          <w:lang w:eastAsia="ko-KR"/>
        </w:rPr>
        <w:t>containing an Event header field set to "conference"</w:t>
      </w:r>
      <w:r w:rsidRPr="0073469F">
        <w:t xml:space="preserve">. Such requests are known as "SIP </w:t>
      </w:r>
      <w:r>
        <w:t>SUBSCRIBE</w:t>
      </w:r>
      <w:r w:rsidRPr="0073469F">
        <w:t xml:space="preserve"> request </w:t>
      </w:r>
      <w:r>
        <w:t xml:space="preserve">for </w:t>
      </w:r>
      <w:r w:rsidR="00F05258">
        <w:rPr>
          <w:lang w:eastAsia="ko-KR"/>
        </w:rPr>
        <w:t>conference</w:t>
      </w:r>
      <w:r w:rsidR="00F05258">
        <w:t xml:space="preserve"> </w:t>
      </w:r>
      <w:r>
        <w:t xml:space="preserve">event status subscription in the non-controlling </w:t>
      </w:r>
      <w:proofErr w:type="spellStart"/>
      <w:r>
        <w:t>MCVideo</w:t>
      </w:r>
      <w:proofErr w:type="spellEnd"/>
      <w:r>
        <w:t xml:space="preserve"> function</w:t>
      </w:r>
      <w:r w:rsidRPr="0073469F">
        <w:t xml:space="preserve">" in </w:t>
      </w:r>
      <w:r>
        <w:t>the procedures in the present document.</w:t>
      </w:r>
    </w:p>
    <w:p w14:paraId="0350C6D4" w14:textId="77777777" w:rsidR="004E5CE9" w:rsidRPr="0073469F" w:rsidRDefault="004E5CE9" w:rsidP="00F1630B">
      <w:pPr>
        <w:pStyle w:val="Heading3"/>
      </w:pPr>
      <w:bookmarkStart w:id="499" w:name="_Toc20152331"/>
      <w:bookmarkStart w:id="500" w:name="_Toc27494996"/>
      <w:bookmarkStart w:id="501" w:name="_Toc36108464"/>
      <w:bookmarkStart w:id="502" w:name="_Toc45194252"/>
      <w:bookmarkStart w:id="503" w:name="_Toc209733732"/>
      <w:r w:rsidRPr="0073469F">
        <w:t>6.3.2</w:t>
      </w:r>
      <w:r w:rsidRPr="0073469F">
        <w:tab/>
        <w:t xml:space="preserve">Participating </w:t>
      </w:r>
      <w:proofErr w:type="spellStart"/>
      <w:r>
        <w:t>MCVideo</w:t>
      </w:r>
      <w:proofErr w:type="spellEnd"/>
      <w:r w:rsidRPr="0073469F">
        <w:t xml:space="preserve"> Function</w:t>
      </w:r>
      <w:bookmarkEnd w:id="499"/>
      <w:bookmarkEnd w:id="500"/>
      <w:bookmarkEnd w:id="501"/>
      <w:bookmarkEnd w:id="502"/>
      <w:bookmarkEnd w:id="503"/>
    </w:p>
    <w:p w14:paraId="4CE86704" w14:textId="77777777" w:rsidR="004E5CE9" w:rsidRPr="0073469F" w:rsidRDefault="004E5CE9" w:rsidP="00F1630B">
      <w:pPr>
        <w:pStyle w:val="Heading4"/>
        <w:rPr>
          <w:rFonts w:eastAsia="Malgun Gothic"/>
        </w:rPr>
      </w:pPr>
      <w:bookmarkStart w:id="504" w:name="_Toc20152332"/>
      <w:bookmarkStart w:id="505" w:name="_Toc27494997"/>
      <w:bookmarkStart w:id="506" w:name="_Toc36108465"/>
      <w:bookmarkStart w:id="507" w:name="_Toc45194253"/>
      <w:bookmarkStart w:id="508" w:name="_Toc209733733"/>
      <w:r w:rsidRPr="0073469F">
        <w:t>6.</w:t>
      </w:r>
      <w:r w:rsidRPr="0073469F">
        <w:rPr>
          <w:rFonts w:eastAsia="Malgun Gothic"/>
        </w:rPr>
        <w:t>3.2.1</w:t>
      </w:r>
      <w:r w:rsidRPr="0073469F">
        <w:rPr>
          <w:rFonts w:eastAsia="Malgun Gothic"/>
        </w:rPr>
        <w:tab/>
        <w:t xml:space="preserve">Requests initiated by the served </w:t>
      </w:r>
      <w:proofErr w:type="spellStart"/>
      <w:r>
        <w:rPr>
          <w:rFonts w:eastAsia="Malgun Gothic"/>
        </w:rPr>
        <w:t>MCVideo</w:t>
      </w:r>
      <w:proofErr w:type="spellEnd"/>
      <w:r w:rsidRPr="0073469F">
        <w:rPr>
          <w:rFonts w:eastAsia="Malgun Gothic"/>
        </w:rPr>
        <w:t xml:space="preserve"> user</w:t>
      </w:r>
      <w:bookmarkEnd w:id="504"/>
      <w:bookmarkEnd w:id="505"/>
      <w:bookmarkEnd w:id="506"/>
      <w:bookmarkEnd w:id="507"/>
      <w:bookmarkEnd w:id="508"/>
    </w:p>
    <w:p w14:paraId="0AC4E08C" w14:textId="77777777" w:rsidR="004E5CE9" w:rsidRPr="0073469F" w:rsidRDefault="004E5CE9" w:rsidP="00F1630B">
      <w:pPr>
        <w:pStyle w:val="Heading5"/>
      </w:pPr>
      <w:bookmarkStart w:id="509" w:name="_Toc20152333"/>
      <w:bookmarkStart w:id="510" w:name="_Toc27494998"/>
      <w:bookmarkStart w:id="511" w:name="_Toc36108466"/>
      <w:bookmarkStart w:id="512" w:name="_Toc45194254"/>
      <w:bookmarkStart w:id="513" w:name="_Toc209733734"/>
      <w:r w:rsidRPr="0073469F">
        <w:t>6.3.2.1.1</w:t>
      </w:r>
      <w:r w:rsidRPr="0073469F">
        <w:tab/>
        <w:t>SDP offer generation</w:t>
      </w:r>
      <w:bookmarkEnd w:id="509"/>
      <w:bookmarkEnd w:id="510"/>
      <w:bookmarkEnd w:id="511"/>
      <w:bookmarkEnd w:id="512"/>
      <w:bookmarkEnd w:id="513"/>
    </w:p>
    <w:p w14:paraId="3DE7080B" w14:textId="77777777" w:rsidR="004E5CE9" w:rsidRPr="0073469F" w:rsidRDefault="004E5CE9" w:rsidP="00F1630B">
      <w:pPr>
        <w:pStyle w:val="Heading6"/>
        <w:numPr>
          <w:ilvl w:val="5"/>
          <w:numId w:val="0"/>
        </w:numPr>
        <w:ind w:left="1152" w:hanging="432"/>
      </w:pPr>
      <w:bookmarkStart w:id="514" w:name="_Toc20152334"/>
      <w:bookmarkStart w:id="515" w:name="_Toc27494999"/>
      <w:bookmarkStart w:id="516" w:name="_Toc36108467"/>
      <w:bookmarkStart w:id="517" w:name="_Toc45194255"/>
      <w:bookmarkStart w:id="518" w:name="_Toc209733735"/>
      <w:r w:rsidRPr="0073469F">
        <w:t>6.3.2.1.1.1</w:t>
      </w:r>
      <w:r w:rsidRPr="0073469F">
        <w:tab/>
        <w:t>On-demand session</w:t>
      </w:r>
      <w:bookmarkEnd w:id="514"/>
      <w:bookmarkEnd w:id="515"/>
      <w:bookmarkEnd w:id="516"/>
      <w:bookmarkEnd w:id="517"/>
      <w:bookmarkEnd w:id="518"/>
    </w:p>
    <w:p w14:paraId="632C55C7" w14:textId="77777777" w:rsidR="004E5CE9" w:rsidRPr="0073469F" w:rsidRDefault="004E5CE9" w:rsidP="004E5CE9">
      <w:r w:rsidRPr="0073469F">
        <w:t xml:space="preserve">This </w:t>
      </w:r>
      <w:r w:rsidR="00C836A2">
        <w:t>clause</w:t>
      </w:r>
      <w:r w:rsidRPr="0073469F">
        <w:t xml:space="preserve"> is referenced from other </w:t>
      </w:r>
      <w:r w:rsidR="00C836A2">
        <w:t>clause</w:t>
      </w:r>
      <w:r w:rsidRPr="0073469F">
        <w:t>s.</w:t>
      </w:r>
    </w:p>
    <w:p w14:paraId="36E38D95" w14:textId="77777777" w:rsidR="004E5CE9" w:rsidRPr="0073469F" w:rsidRDefault="004E5CE9" w:rsidP="004E5CE9">
      <w:r w:rsidRPr="0073469F">
        <w:t xml:space="preserve">The SDP offer is generated based on the received SDP offer. The SDP offer generated by the participating </w:t>
      </w:r>
      <w:proofErr w:type="spellStart"/>
      <w:r>
        <w:t>MCVideo</w:t>
      </w:r>
      <w:proofErr w:type="spellEnd"/>
      <w:r w:rsidRPr="0073469F">
        <w:t xml:space="preserve"> function:</w:t>
      </w:r>
    </w:p>
    <w:p w14:paraId="52BB623F" w14:textId="77777777" w:rsidR="004E5CE9" w:rsidRPr="0073469F" w:rsidRDefault="004E5CE9" w:rsidP="004E5CE9">
      <w:pPr>
        <w:pStyle w:val="B1"/>
      </w:pPr>
      <w:r w:rsidRPr="0073469F">
        <w:t>1)</w:t>
      </w:r>
      <w:r w:rsidRPr="0073469F">
        <w:tab/>
        <w:t xml:space="preserve">shall contain </w:t>
      </w:r>
      <w:r>
        <w:rPr>
          <w:rFonts w:hint="eastAsia"/>
          <w:lang w:eastAsia="zh-CN"/>
        </w:rPr>
        <w:t>two</w:t>
      </w:r>
      <w:r w:rsidRPr="0073469F">
        <w:t xml:space="preserve"> SDP media-level section</w:t>
      </w:r>
      <w:r>
        <w:rPr>
          <w:rFonts w:hint="eastAsia"/>
          <w:lang w:eastAsia="zh-CN"/>
        </w:rPr>
        <w:t>s</w:t>
      </w:r>
      <w:r w:rsidRPr="0073469F">
        <w:t xml:space="preserve"> for </w:t>
      </w:r>
      <w:proofErr w:type="spellStart"/>
      <w:r w:rsidR="00B72208">
        <w:t>MCVideo</w:t>
      </w:r>
      <w:proofErr w:type="spellEnd"/>
      <w:r w:rsidR="00B72208">
        <w:t xml:space="preserve"> video media</w:t>
      </w:r>
      <w:r w:rsidRPr="0073469F">
        <w:t xml:space="preserve"> as contained in the received SDP offer; and</w:t>
      </w:r>
    </w:p>
    <w:p w14:paraId="79B4F1E9" w14:textId="77777777" w:rsidR="004E5CE9" w:rsidRPr="0073469F" w:rsidRDefault="004E5CE9" w:rsidP="004E5CE9">
      <w:pPr>
        <w:pStyle w:val="B1"/>
      </w:pPr>
      <w:r w:rsidRPr="0073469F">
        <w:t>2)</w:t>
      </w:r>
      <w:r w:rsidRPr="0073469F">
        <w:tab/>
        <w:t>shall contain an SDP media-level section for one media-</w:t>
      </w:r>
      <w:r>
        <w:rPr>
          <w:rFonts w:hint="eastAsia"/>
          <w:lang w:eastAsia="zh-CN"/>
        </w:rPr>
        <w:t>transmission</w:t>
      </w:r>
      <w:r w:rsidRPr="0073469F">
        <w:t xml:space="preserve"> control entity, if present in the received SDP offer.</w:t>
      </w:r>
    </w:p>
    <w:p w14:paraId="2DB16E7B" w14:textId="77777777" w:rsidR="004E5CE9" w:rsidRPr="0073469F" w:rsidRDefault="004E5CE9" w:rsidP="004E5CE9">
      <w:r w:rsidRPr="0073469F">
        <w:t>When composing the SDP offer according to 3GPP </w:t>
      </w:r>
      <w:r>
        <w:t>TS 24.229 [11]</w:t>
      </w:r>
      <w:r w:rsidRPr="0073469F">
        <w:t xml:space="preserve">, the participating </w:t>
      </w:r>
      <w:proofErr w:type="spellStart"/>
      <w:r>
        <w:t>MCVideo</w:t>
      </w:r>
      <w:proofErr w:type="spellEnd"/>
      <w:r w:rsidRPr="0073469F">
        <w:t xml:space="preserve"> function:</w:t>
      </w:r>
    </w:p>
    <w:p w14:paraId="0AE841D3" w14:textId="77777777" w:rsidR="004E5CE9" w:rsidRDefault="004E5CE9" w:rsidP="004E5CE9">
      <w:pPr>
        <w:pStyle w:val="B1"/>
      </w:pPr>
      <w:r w:rsidRPr="0073469F">
        <w:t>1)</w:t>
      </w:r>
      <w:r w:rsidRPr="0073469F">
        <w:tab/>
        <w:t xml:space="preserve">shall replace the IP address and port number for the offered media stream in the received SDP offer with the IP address and port number of the participating </w:t>
      </w:r>
      <w:proofErr w:type="spellStart"/>
      <w:r>
        <w:t>MCVideo</w:t>
      </w:r>
      <w:proofErr w:type="spellEnd"/>
      <w:r w:rsidRPr="0073469F">
        <w:t xml:space="preserve"> function</w:t>
      </w:r>
      <w:r>
        <w:t>,</w:t>
      </w:r>
      <w:r w:rsidRPr="0073469F">
        <w:rPr>
          <w:lang w:eastAsia="ko-KR"/>
        </w:rPr>
        <w:t xml:space="preserve"> if required</w:t>
      </w:r>
      <w:r w:rsidRPr="0073469F">
        <w:t>;</w:t>
      </w:r>
    </w:p>
    <w:p w14:paraId="0B31E6AA" w14:textId="77777777" w:rsidR="004E5CE9" w:rsidRPr="0073469F" w:rsidRDefault="004E5CE9" w:rsidP="004E5CE9">
      <w:pPr>
        <w:pStyle w:val="NO"/>
      </w:pPr>
      <w:r>
        <w:t>NOTE </w:t>
      </w:r>
      <w:r w:rsidRPr="000C69DA">
        <w:t>1:</w:t>
      </w:r>
      <w:r w:rsidRPr="000C69DA">
        <w:tab/>
        <w:t xml:space="preserve">Requirements can exist for the participating </w:t>
      </w:r>
      <w:proofErr w:type="spellStart"/>
      <w:r>
        <w:t>MCVideo</w:t>
      </w:r>
      <w:proofErr w:type="spellEnd"/>
      <w:r w:rsidRPr="000C69DA">
        <w:t xml:space="preserve"> function to be always included</w:t>
      </w:r>
      <w:r>
        <w:rPr>
          <w:lang w:val="en-US"/>
        </w:rPr>
        <w:t xml:space="preserve"> </w:t>
      </w:r>
      <w:r w:rsidRPr="000C69DA">
        <w:t>in</w:t>
      </w:r>
      <w:r>
        <w:rPr>
          <w:lang w:val="en-US"/>
        </w:rPr>
        <w:t xml:space="preserve"> </w:t>
      </w:r>
      <w:r w:rsidRPr="000C69DA">
        <w:t>the path of the offered media stream, for example: for the support of features such as MBMS, lawful interception and recording. Other examples can exist</w:t>
      </w:r>
      <w:r>
        <w:rPr>
          <w:lang w:val="en-US"/>
        </w:rPr>
        <w:t>.</w:t>
      </w:r>
    </w:p>
    <w:p w14:paraId="146AC547" w14:textId="77777777" w:rsidR="004E5CE9" w:rsidRDefault="004E5CE9" w:rsidP="004E5CE9">
      <w:pPr>
        <w:pStyle w:val="B1"/>
      </w:pPr>
      <w:r w:rsidRPr="0073469F">
        <w:t>2)</w:t>
      </w:r>
      <w:r w:rsidRPr="0073469F">
        <w:tab/>
        <w:t xml:space="preserve">shall replace the IP address and port number for the offered media </w:t>
      </w:r>
      <w:r>
        <w:rPr>
          <w:rFonts w:hint="eastAsia"/>
          <w:lang w:eastAsia="zh-CN"/>
        </w:rPr>
        <w:t>transmission</w:t>
      </w:r>
      <w:r w:rsidRPr="0073469F">
        <w:t xml:space="preserve"> control entity, if any, in the received SDP offer with the IP address and port number of the participating </w:t>
      </w:r>
      <w:proofErr w:type="spellStart"/>
      <w:r>
        <w:t>MCVideo</w:t>
      </w:r>
      <w:proofErr w:type="spellEnd"/>
      <w:r w:rsidRPr="0073469F">
        <w:t xml:space="preserve"> function;</w:t>
      </w:r>
      <w:r>
        <w:t xml:space="preserve"> and</w:t>
      </w:r>
    </w:p>
    <w:p w14:paraId="5F1EED23" w14:textId="77777777" w:rsidR="004E5CE9" w:rsidRDefault="004E5CE9" w:rsidP="004E5CE9">
      <w:pPr>
        <w:pStyle w:val="NO"/>
      </w:pPr>
      <w:r>
        <w:t>NOTE 2:</w:t>
      </w:r>
      <w:r>
        <w:tab/>
        <w:t xml:space="preserve">If the participating </w:t>
      </w:r>
      <w:proofErr w:type="spellStart"/>
      <w:r>
        <w:t>MCVideo</w:t>
      </w:r>
      <w:proofErr w:type="spellEnd"/>
      <w:r>
        <w:t xml:space="preserve"> function and the controlling </w:t>
      </w:r>
      <w:proofErr w:type="spellStart"/>
      <w:r>
        <w:t>MCVideo</w:t>
      </w:r>
      <w:proofErr w:type="spellEnd"/>
      <w:r>
        <w:t xml:space="preserve"> function are in the same </w:t>
      </w:r>
      <w:proofErr w:type="spellStart"/>
      <w:r>
        <w:t>MCVideo</w:t>
      </w:r>
      <w:proofErr w:type="spellEnd"/>
      <w:r>
        <w:t xml:space="preserve"> server, and the participating </w:t>
      </w:r>
      <w:proofErr w:type="spellStart"/>
      <w:r>
        <w:t>MCVideo</w:t>
      </w:r>
      <w:proofErr w:type="spellEnd"/>
      <w:r>
        <w:t xml:space="preserve"> function does not have a dedicated IP address or a dedicated port number for media </w:t>
      </w:r>
      <w:r>
        <w:rPr>
          <w:rFonts w:hint="eastAsia"/>
          <w:lang w:eastAsia="zh-CN"/>
        </w:rPr>
        <w:t>transmission</w:t>
      </w:r>
      <w:r>
        <w:t xml:space="preserve"> control or media stream, the replacement of the IP address or the port number is omitted.</w:t>
      </w:r>
    </w:p>
    <w:p w14:paraId="407C4855" w14:textId="77777777" w:rsidR="004E5CE9" w:rsidRPr="00231460" w:rsidRDefault="004E5CE9" w:rsidP="004E5CE9">
      <w:pPr>
        <w:pStyle w:val="B1"/>
      </w:pPr>
      <w:r>
        <w:t>3)</w:t>
      </w:r>
      <w:r>
        <w:tab/>
        <w:t>shall contain an "a=key-</w:t>
      </w:r>
      <w:proofErr w:type="spellStart"/>
      <w:r>
        <w:t>mgmt</w:t>
      </w:r>
      <w:proofErr w:type="spellEnd"/>
      <w:r>
        <w:t>" attribute field with a "</w:t>
      </w:r>
      <w:proofErr w:type="spellStart"/>
      <w:r>
        <w:t>mikey</w:t>
      </w:r>
      <w:proofErr w:type="spellEnd"/>
      <w:r>
        <w:t>" attribute value, if present in the received SDP offer.</w:t>
      </w:r>
    </w:p>
    <w:p w14:paraId="7AEFBEF0" w14:textId="77777777" w:rsidR="004E5CE9" w:rsidRPr="0073469F" w:rsidRDefault="004E5CE9" w:rsidP="00F1630B">
      <w:pPr>
        <w:pStyle w:val="Heading5"/>
      </w:pPr>
      <w:bookmarkStart w:id="519" w:name="_Toc20152335"/>
      <w:bookmarkStart w:id="520" w:name="_Toc27495000"/>
      <w:bookmarkStart w:id="521" w:name="_Toc36108468"/>
      <w:bookmarkStart w:id="522" w:name="_Toc45194256"/>
      <w:bookmarkStart w:id="523" w:name="_Toc209733736"/>
      <w:r w:rsidRPr="0073469F">
        <w:t>6.3.2.1.2</w:t>
      </w:r>
      <w:r w:rsidRPr="0073469F">
        <w:tab/>
        <w:t>SDP answer generation</w:t>
      </w:r>
      <w:bookmarkEnd w:id="519"/>
      <w:bookmarkEnd w:id="520"/>
      <w:bookmarkEnd w:id="521"/>
      <w:bookmarkEnd w:id="522"/>
      <w:bookmarkEnd w:id="523"/>
    </w:p>
    <w:p w14:paraId="5A7D0A20" w14:textId="77777777" w:rsidR="004E5CE9" w:rsidRPr="0073469F" w:rsidRDefault="004E5CE9" w:rsidP="00F1630B">
      <w:pPr>
        <w:pStyle w:val="Heading6"/>
        <w:numPr>
          <w:ilvl w:val="5"/>
          <w:numId w:val="0"/>
        </w:numPr>
        <w:ind w:left="1152" w:hanging="432"/>
      </w:pPr>
      <w:bookmarkStart w:id="524" w:name="_Toc20152336"/>
      <w:bookmarkStart w:id="525" w:name="_Toc27495001"/>
      <w:bookmarkStart w:id="526" w:name="_Toc36108469"/>
      <w:bookmarkStart w:id="527" w:name="_Toc45194257"/>
      <w:bookmarkStart w:id="528" w:name="_Toc209733737"/>
      <w:r w:rsidRPr="0073469F">
        <w:t>6.3.2.1.2.1</w:t>
      </w:r>
      <w:r w:rsidRPr="0073469F">
        <w:tab/>
        <w:t>On-demand session</w:t>
      </w:r>
      <w:bookmarkEnd w:id="524"/>
      <w:bookmarkEnd w:id="525"/>
      <w:bookmarkEnd w:id="526"/>
      <w:bookmarkEnd w:id="527"/>
      <w:bookmarkEnd w:id="528"/>
    </w:p>
    <w:p w14:paraId="09FA6118" w14:textId="77777777" w:rsidR="004E5CE9" w:rsidRPr="0073469F" w:rsidRDefault="004E5CE9" w:rsidP="004E5CE9">
      <w:r w:rsidRPr="0073469F">
        <w:t>When composing the SDP answer according to 3GPP TS 24.229 [</w:t>
      </w:r>
      <w:r>
        <w:rPr>
          <w:rFonts w:hint="eastAsia"/>
          <w:lang w:eastAsia="zh-CN"/>
        </w:rPr>
        <w:t>11</w:t>
      </w:r>
      <w:r w:rsidRPr="0073469F">
        <w:t xml:space="preserve">], the participating </w:t>
      </w:r>
      <w:proofErr w:type="spellStart"/>
      <w:r>
        <w:t>MCVideo</w:t>
      </w:r>
      <w:proofErr w:type="spellEnd"/>
      <w:r w:rsidRPr="0073469F">
        <w:t xml:space="preserve"> function:</w:t>
      </w:r>
    </w:p>
    <w:p w14:paraId="656B85AC" w14:textId="77777777" w:rsidR="004E5CE9" w:rsidRDefault="004E5CE9" w:rsidP="004E5CE9">
      <w:pPr>
        <w:pStyle w:val="B1"/>
      </w:pPr>
      <w:r>
        <w:t>1)</w:t>
      </w:r>
      <w:r w:rsidRPr="0073469F">
        <w:tab/>
        <w:t xml:space="preserve">shall replace the IP address and port number in the received SDP answer with the IP address and port number of the participating </w:t>
      </w:r>
      <w:proofErr w:type="spellStart"/>
      <w:r>
        <w:t>MCVideo</w:t>
      </w:r>
      <w:proofErr w:type="spellEnd"/>
      <w:r w:rsidRPr="0073469F">
        <w:t xml:space="preserve"> function, for the accepted media stream in the received SDP offer</w:t>
      </w:r>
      <w:r>
        <w:t>,</w:t>
      </w:r>
      <w:r w:rsidRPr="0073469F">
        <w:rPr>
          <w:lang w:eastAsia="ko-KR"/>
        </w:rPr>
        <w:t xml:space="preserve"> if required</w:t>
      </w:r>
      <w:r w:rsidRPr="0073469F">
        <w:t>; and</w:t>
      </w:r>
    </w:p>
    <w:p w14:paraId="68F3FAE9" w14:textId="77777777" w:rsidR="004E5CE9" w:rsidRPr="0045201D" w:rsidRDefault="004E5CE9" w:rsidP="004E5CE9">
      <w:pPr>
        <w:pStyle w:val="NO"/>
        <w:rPr>
          <w:lang w:val="en-US"/>
        </w:rPr>
      </w:pPr>
      <w:r>
        <w:t>NOTE </w:t>
      </w:r>
      <w:r w:rsidRPr="000C69DA">
        <w:t>1:</w:t>
      </w:r>
      <w:r w:rsidRPr="000C69DA">
        <w:tab/>
        <w:t xml:space="preserve">Requirements can exist for the participating </w:t>
      </w:r>
      <w:proofErr w:type="spellStart"/>
      <w:r>
        <w:t>MCVideo</w:t>
      </w:r>
      <w:proofErr w:type="spellEnd"/>
      <w:r w:rsidRPr="000C69DA">
        <w:t xml:space="preserve"> function to be always included</w:t>
      </w:r>
      <w:r>
        <w:rPr>
          <w:lang w:val="en-US"/>
        </w:rPr>
        <w:t xml:space="preserve"> </w:t>
      </w:r>
      <w:r w:rsidRPr="000C69DA">
        <w:t>in</w:t>
      </w:r>
      <w:r>
        <w:rPr>
          <w:lang w:val="en-US"/>
        </w:rPr>
        <w:t xml:space="preserve"> </w:t>
      </w:r>
      <w:r w:rsidRPr="000C69DA">
        <w:t>the path of the offered media stream, for example: for the support of features such as MBMS, lawful interception and recording. Other examples can exist</w:t>
      </w:r>
      <w:r>
        <w:rPr>
          <w:lang w:val="en-US"/>
        </w:rPr>
        <w:t>.</w:t>
      </w:r>
    </w:p>
    <w:p w14:paraId="72EDBE45" w14:textId="77777777" w:rsidR="004E5CE9" w:rsidRDefault="004E5CE9" w:rsidP="004E5CE9">
      <w:pPr>
        <w:pStyle w:val="B1"/>
      </w:pPr>
      <w:r w:rsidRPr="0073469F">
        <w:t>2</w:t>
      </w:r>
      <w:r>
        <w:t>)</w:t>
      </w:r>
      <w:r w:rsidRPr="0073469F">
        <w:tab/>
        <w:t xml:space="preserve">shall replace the IP address and port number in the received SDP answer with the IP address and port number of the participating </w:t>
      </w:r>
      <w:proofErr w:type="spellStart"/>
      <w:r>
        <w:t>MCVideo</w:t>
      </w:r>
      <w:proofErr w:type="spellEnd"/>
      <w:r w:rsidRPr="0073469F">
        <w:t xml:space="preserve"> function, for the accepted media-</w:t>
      </w:r>
      <w:r>
        <w:rPr>
          <w:rFonts w:hint="eastAsia"/>
          <w:lang w:eastAsia="zh-CN"/>
        </w:rPr>
        <w:t>transmission</w:t>
      </w:r>
      <w:r w:rsidRPr="0073469F">
        <w:t xml:space="preserve"> control entity, if present in the received SDP offer.</w:t>
      </w:r>
    </w:p>
    <w:p w14:paraId="25A9400C" w14:textId="77777777" w:rsidR="004E5CE9" w:rsidRPr="0045201D" w:rsidRDefault="004E5CE9" w:rsidP="004E5CE9">
      <w:pPr>
        <w:pStyle w:val="NO"/>
        <w:rPr>
          <w:lang w:val="en-US"/>
        </w:rPr>
      </w:pPr>
      <w:r>
        <w:t>NOTE</w:t>
      </w:r>
      <w:r>
        <w:rPr>
          <w:lang w:val="en-US"/>
        </w:rPr>
        <w:t> 2</w:t>
      </w:r>
      <w:r>
        <w:t>:</w:t>
      </w:r>
      <w:r>
        <w:tab/>
      </w:r>
      <w:r>
        <w:rPr>
          <w:lang w:val="en-US"/>
        </w:rPr>
        <w:t xml:space="preserve">If the participating </w:t>
      </w:r>
      <w:proofErr w:type="spellStart"/>
      <w:r>
        <w:rPr>
          <w:lang w:val="en-US"/>
        </w:rPr>
        <w:t>MCVideo</w:t>
      </w:r>
      <w:proofErr w:type="spellEnd"/>
      <w:r>
        <w:rPr>
          <w:lang w:val="en-US"/>
        </w:rPr>
        <w:t xml:space="preserve"> function and the controlling </w:t>
      </w:r>
      <w:proofErr w:type="spellStart"/>
      <w:r>
        <w:rPr>
          <w:lang w:val="en-US"/>
        </w:rPr>
        <w:t>MCVideo</w:t>
      </w:r>
      <w:proofErr w:type="spellEnd"/>
      <w:r>
        <w:rPr>
          <w:lang w:val="en-US"/>
        </w:rPr>
        <w:t xml:space="preserve"> function are in the same </w:t>
      </w:r>
      <w:proofErr w:type="spellStart"/>
      <w:r>
        <w:rPr>
          <w:lang w:val="en-US"/>
        </w:rPr>
        <w:t>MCVideo</w:t>
      </w:r>
      <w:proofErr w:type="spellEnd"/>
      <w:r>
        <w:rPr>
          <w:lang w:val="en-US"/>
        </w:rPr>
        <w:t xml:space="preserve"> server, and the participating </w:t>
      </w:r>
      <w:proofErr w:type="spellStart"/>
      <w:r>
        <w:rPr>
          <w:lang w:val="en-US"/>
        </w:rPr>
        <w:t>MCVideo</w:t>
      </w:r>
      <w:proofErr w:type="spellEnd"/>
      <w:r>
        <w:rPr>
          <w:lang w:val="en-US"/>
        </w:rPr>
        <w:t xml:space="preserve"> function does not have a dedicated IP address or a dedicated port number for media </w:t>
      </w:r>
      <w:r>
        <w:rPr>
          <w:rFonts w:hint="eastAsia"/>
          <w:lang w:val="en-US" w:eastAsia="zh-CN"/>
        </w:rPr>
        <w:t>transmission</w:t>
      </w:r>
      <w:r>
        <w:rPr>
          <w:lang w:val="en-US"/>
        </w:rPr>
        <w:t xml:space="preserve"> control or media stream, the replacement of the IP address or the port number is omitted.</w:t>
      </w:r>
    </w:p>
    <w:p w14:paraId="690AE440" w14:textId="77777777" w:rsidR="004E5CE9" w:rsidRPr="0073469F" w:rsidRDefault="004E5CE9" w:rsidP="00F1630B">
      <w:pPr>
        <w:pStyle w:val="Heading5"/>
        <w:rPr>
          <w:rFonts w:eastAsia="Malgun Gothic"/>
        </w:rPr>
      </w:pPr>
      <w:bookmarkStart w:id="529" w:name="_Toc20152337"/>
      <w:bookmarkStart w:id="530" w:name="_Toc27495002"/>
      <w:bookmarkStart w:id="531" w:name="_Toc36108470"/>
      <w:bookmarkStart w:id="532" w:name="_Toc45194258"/>
      <w:bookmarkStart w:id="533" w:name="_Toc209733738"/>
      <w:r w:rsidRPr="0073469F">
        <w:rPr>
          <w:rFonts w:eastAsia="Malgun Gothic"/>
        </w:rPr>
        <w:t>6.3.2.1.3</w:t>
      </w:r>
      <w:r w:rsidRPr="0073469F">
        <w:rPr>
          <w:rFonts w:eastAsia="Malgun Gothic"/>
        </w:rPr>
        <w:tab/>
        <w:t>Sending an INVITE request on receipt of an INVITE request</w:t>
      </w:r>
      <w:bookmarkEnd w:id="529"/>
      <w:bookmarkEnd w:id="530"/>
      <w:bookmarkEnd w:id="531"/>
      <w:bookmarkEnd w:id="532"/>
      <w:bookmarkEnd w:id="533"/>
    </w:p>
    <w:p w14:paraId="61E3478F" w14:textId="77777777" w:rsidR="004E5CE9" w:rsidRPr="0073469F" w:rsidRDefault="004E5CE9" w:rsidP="004E5CE9">
      <w:r w:rsidRPr="0073469F">
        <w:t xml:space="preserve">This </w:t>
      </w:r>
      <w:r w:rsidR="00C836A2">
        <w:t>clause</w:t>
      </w:r>
      <w:r w:rsidRPr="0073469F">
        <w:t xml:space="preserve"> is referenced from other procedures.</w:t>
      </w:r>
    </w:p>
    <w:p w14:paraId="673D30C2" w14:textId="77777777" w:rsidR="004E5CE9" w:rsidRPr="0073469F" w:rsidRDefault="004E5CE9" w:rsidP="004E5CE9">
      <w:r w:rsidRPr="0073469F">
        <w:t>When generating an initial SIP INVITE request according to 3GPP TS 24.229 [</w:t>
      </w:r>
      <w:r>
        <w:rPr>
          <w:rFonts w:hint="eastAsia"/>
          <w:lang w:eastAsia="zh-CN"/>
        </w:rPr>
        <w:t>11</w:t>
      </w:r>
      <w:r w:rsidRPr="0073469F">
        <w:t xml:space="preserve">], on receipt of an incoming SIP INVITE request, the participating </w:t>
      </w:r>
      <w:proofErr w:type="spellStart"/>
      <w:r>
        <w:t>MCVideo</w:t>
      </w:r>
      <w:proofErr w:type="spellEnd"/>
      <w:r w:rsidRPr="0073469F">
        <w:t xml:space="preserve"> function:</w:t>
      </w:r>
    </w:p>
    <w:p w14:paraId="31846D53" w14:textId="77777777" w:rsidR="004E5CE9" w:rsidRPr="0073469F" w:rsidRDefault="004E5CE9" w:rsidP="004E5CE9">
      <w:pPr>
        <w:pStyle w:val="B1"/>
      </w:pPr>
      <w:r w:rsidRPr="0073469F">
        <w:t>1)</w:t>
      </w:r>
      <w:r w:rsidRPr="0073469F">
        <w:tab/>
        <w:t>shall include in the SIP INVITE request all Accept-Contact header fields and all Reject-Contact header fields, with their feature tags and their corresponding values along with parameters according to rules and procedures of IETF RFC 3841 [</w:t>
      </w:r>
      <w:r>
        <w:rPr>
          <w:rFonts w:hint="eastAsia"/>
          <w:lang w:eastAsia="zh-CN"/>
        </w:rPr>
        <w:t>20</w:t>
      </w:r>
      <w:r w:rsidRPr="0073469F">
        <w:t>] if included in the incoming SIP INVITE request;</w:t>
      </w:r>
    </w:p>
    <w:p w14:paraId="4062E3BE" w14:textId="77777777" w:rsidR="004E5CE9" w:rsidRPr="0073469F" w:rsidRDefault="004E5CE9" w:rsidP="004E5CE9">
      <w:pPr>
        <w:pStyle w:val="B1"/>
      </w:pPr>
      <w:r w:rsidRPr="0073469F">
        <w:t>2)</w:t>
      </w:r>
      <w:r w:rsidRPr="0073469F">
        <w:tab/>
        <w:t>should include the Session-Expires header field according to IETF </w:t>
      </w:r>
      <w:r>
        <w:t>RFC 4028 [23]</w:t>
      </w:r>
      <w:r w:rsidRPr="0073469F">
        <w:t>. It is recommended that the "refresher" header field parameter is omitted. If included, the "refresher" header field parameter shall be set to "</w:t>
      </w:r>
      <w:proofErr w:type="spellStart"/>
      <w:r w:rsidRPr="0073469F">
        <w:t>uac</w:t>
      </w:r>
      <w:proofErr w:type="spellEnd"/>
      <w:r w:rsidRPr="0073469F">
        <w:t>";</w:t>
      </w:r>
    </w:p>
    <w:p w14:paraId="2CC7BAA7" w14:textId="77777777" w:rsidR="004E5CE9" w:rsidRPr="0073469F" w:rsidRDefault="004E5CE9" w:rsidP="004E5CE9">
      <w:pPr>
        <w:pStyle w:val="B1"/>
      </w:pPr>
      <w:r w:rsidRPr="0073469F">
        <w:t>3)</w:t>
      </w:r>
      <w:r w:rsidRPr="0073469F">
        <w:tab/>
        <w:t>shall include the option tag "timer" in the Supported header field;</w:t>
      </w:r>
    </w:p>
    <w:p w14:paraId="05506F37" w14:textId="77777777" w:rsidR="004E5CE9" w:rsidRPr="0073469F" w:rsidRDefault="004E5CE9" w:rsidP="004E5CE9">
      <w:pPr>
        <w:pStyle w:val="B1"/>
      </w:pPr>
      <w:r w:rsidRPr="0073469F">
        <w:t>4)</w:t>
      </w:r>
      <w:r w:rsidRPr="0073469F">
        <w:tab/>
        <w:t>shall copy the contents of the P-Asserted-Identity header field of the incoming SIP INVITE request to the P-Asserted-Identity header field of the outgoing SIP INVITE request;</w:t>
      </w:r>
    </w:p>
    <w:p w14:paraId="79C73C96" w14:textId="77777777" w:rsidR="004E5CE9" w:rsidRPr="0073469F" w:rsidRDefault="004E5CE9" w:rsidP="004E5CE9">
      <w:pPr>
        <w:pStyle w:val="B1"/>
      </w:pPr>
      <w:r w:rsidRPr="0073469F">
        <w:t>5)</w:t>
      </w:r>
      <w:r w:rsidRPr="0073469F">
        <w:tab/>
        <w:t>shall include the g.3gpp.mc</w:t>
      </w:r>
      <w:r>
        <w:rPr>
          <w:rFonts w:hint="eastAsia"/>
          <w:lang w:eastAsia="zh-CN"/>
        </w:rPr>
        <w:t>video</w:t>
      </w:r>
      <w:r w:rsidRPr="0073469F">
        <w:t xml:space="preserve"> media feature tag into the Contact header field of the outgoing SIP INVITE</w:t>
      </w:r>
      <w:r>
        <w:t xml:space="preserve"> request</w:t>
      </w:r>
      <w:r w:rsidRPr="0073469F">
        <w:t>;</w:t>
      </w:r>
    </w:p>
    <w:p w14:paraId="6B6C3BC1" w14:textId="77777777" w:rsidR="004E5CE9" w:rsidRPr="0073469F" w:rsidRDefault="004E5CE9" w:rsidP="004E5CE9">
      <w:pPr>
        <w:pStyle w:val="B1"/>
      </w:pPr>
      <w:r w:rsidRPr="0073469F">
        <w:t>6)</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rPr>
          <w:rFonts w:hint="eastAsia"/>
          <w:noProof/>
          <w:lang w:eastAsia="zh-CN"/>
        </w:rPr>
        <w:t>11</w:t>
      </w:r>
      <w:r w:rsidRPr="0073469F">
        <w:t>]</w:t>
      </w:r>
      <w:r w:rsidRPr="0073469F">
        <w:rPr>
          <w:lang w:eastAsia="zh-CN"/>
        </w:rPr>
        <w:t xml:space="preserve">), </w:t>
      </w:r>
      <w:r w:rsidRPr="0073469F">
        <w:t>into the P-Asserted-Service header field of the outgoing SIP INVITE request;</w:t>
      </w:r>
    </w:p>
    <w:p w14:paraId="323D3F4B" w14:textId="77777777" w:rsidR="004E5CE9" w:rsidRPr="0073469F" w:rsidRDefault="004E5CE9" w:rsidP="004E5CE9">
      <w:pPr>
        <w:pStyle w:val="B1"/>
      </w:pPr>
      <w:r w:rsidRPr="0073469F">
        <w:t>7)</w:t>
      </w:r>
      <w:r w:rsidRPr="0073469F">
        <w:tab/>
        <w:t xml:space="preserve">if the incoming SIP INVITE request contained a MIME resource-lists body with the </w:t>
      </w:r>
      <w:proofErr w:type="spellStart"/>
      <w:r>
        <w:t>MCVideo</w:t>
      </w:r>
      <w:proofErr w:type="spellEnd"/>
      <w:r w:rsidRPr="0073469F">
        <w:t xml:space="preserve"> ID of the invited </w:t>
      </w:r>
      <w:proofErr w:type="spellStart"/>
      <w:r>
        <w:t>MCVideo</w:t>
      </w:r>
      <w:proofErr w:type="spellEnd"/>
      <w:r w:rsidRPr="0073469F">
        <w:t xml:space="preserve"> user, shall copy the MIME resource-lists body, according to rules and procedures of IETF RFC 5366 </w:t>
      </w:r>
      <w:r w:rsidR="00012903">
        <w:t>[37]</w:t>
      </w:r>
      <w:r w:rsidRPr="0073469F">
        <w:t>;</w:t>
      </w:r>
    </w:p>
    <w:p w14:paraId="72B1F48A" w14:textId="77777777" w:rsidR="004E5CE9" w:rsidRDefault="004E5CE9" w:rsidP="004E5CE9">
      <w:pPr>
        <w:pStyle w:val="B1"/>
      </w:pPr>
      <w:r w:rsidRPr="0073469F">
        <w:t>8)</w:t>
      </w:r>
      <w:r w:rsidRPr="0073469F">
        <w:tab/>
        <w:t xml:space="preserve">if the incoming SIP INVITE request contained an </w:t>
      </w:r>
      <w:r>
        <w:t>application/vnd.3gpp.</w:t>
      </w:r>
      <w:r w:rsidRPr="0073469F">
        <w:t>mc</w:t>
      </w:r>
      <w:r>
        <w:rPr>
          <w:rFonts w:hint="eastAsia"/>
          <w:lang w:eastAsia="zh-CN"/>
        </w:rPr>
        <w:t>video</w:t>
      </w:r>
      <w:r>
        <w:t>-info+xml</w:t>
      </w:r>
      <w:r w:rsidRPr="0073469F">
        <w:t xml:space="preserve"> MIME body, shall </w:t>
      </w:r>
      <w:r>
        <w:rPr>
          <w:lang w:eastAsia="ko-KR"/>
        </w:rPr>
        <w:t xml:space="preserve">copy the contents of the </w:t>
      </w:r>
      <w:r w:rsidRPr="0073469F">
        <w:t>application/</w:t>
      </w:r>
      <w:r>
        <w:t>vnd</w:t>
      </w:r>
      <w:r w:rsidRPr="0073469F">
        <w:t>.3gpp.mc</w:t>
      </w:r>
      <w:r>
        <w:rPr>
          <w:rFonts w:hint="eastAsia"/>
          <w:lang w:eastAsia="zh-CN"/>
        </w:rPr>
        <w:t>video</w:t>
      </w:r>
      <w:r w:rsidRPr="0073469F">
        <w:t>-info+xml MIME body</w:t>
      </w:r>
      <w:r>
        <w:rPr>
          <w:lang w:eastAsia="ko-KR"/>
        </w:rPr>
        <w:t xml:space="preserve"> of the </w:t>
      </w:r>
      <w:r w:rsidRPr="0073469F">
        <w:t xml:space="preserve">incoming SIP INVITE </w:t>
      </w:r>
      <w:r>
        <w:t xml:space="preserve">request to </w:t>
      </w:r>
      <w:r w:rsidRPr="0073469F">
        <w:t xml:space="preserve">the outgoing SIP </w:t>
      </w:r>
      <w:r>
        <w:t>INVITE request; and</w:t>
      </w:r>
    </w:p>
    <w:p w14:paraId="2FFF393C" w14:textId="77777777" w:rsidR="004E5CE9" w:rsidRPr="00384E67" w:rsidRDefault="004E5CE9" w:rsidP="004E5CE9">
      <w:pPr>
        <w:pStyle w:val="B1"/>
      </w:pPr>
      <w:r>
        <w:t>9</w:t>
      </w:r>
      <w:r w:rsidRPr="0073469F">
        <w:t>)</w:t>
      </w:r>
      <w:r w:rsidRPr="0073469F">
        <w:tab/>
        <w:t xml:space="preserve">if the incoming SIP INVITE request contained an </w:t>
      </w:r>
      <w:r w:rsidRPr="005E2237">
        <w:t>application/vnd.3gpp.location-info+xml</w:t>
      </w:r>
      <w:r w:rsidRPr="0073469F">
        <w:t xml:space="preserve"> MIME body, shall </w:t>
      </w:r>
      <w:r>
        <w:rPr>
          <w:lang w:eastAsia="ko-KR"/>
        </w:rPr>
        <w:t xml:space="preserve">copy the contents of the </w:t>
      </w:r>
      <w:r w:rsidRPr="005E2237">
        <w:t>application/vnd.3gpp.location-info+xml</w:t>
      </w:r>
      <w:r w:rsidRPr="0073469F">
        <w:t xml:space="preserve"> MIME body</w:t>
      </w:r>
      <w:r>
        <w:rPr>
          <w:lang w:eastAsia="ko-KR"/>
        </w:rPr>
        <w:t xml:space="preserve"> of the </w:t>
      </w:r>
      <w:r w:rsidRPr="0073469F">
        <w:t xml:space="preserve">incoming SIP INVITE </w:t>
      </w:r>
      <w:r>
        <w:t xml:space="preserve">request to </w:t>
      </w:r>
      <w:r w:rsidRPr="0073469F">
        <w:t xml:space="preserve">the outgoing SIP </w:t>
      </w:r>
      <w:r>
        <w:t>INVITE request.</w:t>
      </w:r>
    </w:p>
    <w:p w14:paraId="6D438A3C" w14:textId="77777777" w:rsidR="004E5CE9" w:rsidRPr="0073469F" w:rsidRDefault="004E5CE9" w:rsidP="00F1630B">
      <w:pPr>
        <w:pStyle w:val="Heading5"/>
        <w:rPr>
          <w:rFonts w:eastAsia="Malgun Gothic"/>
        </w:rPr>
      </w:pPr>
      <w:bookmarkStart w:id="534" w:name="_Toc20152338"/>
      <w:bookmarkStart w:id="535" w:name="_Toc27495003"/>
      <w:bookmarkStart w:id="536" w:name="_Toc36108471"/>
      <w:bookmarkStart w:id="537" w:name="_Toc45194259"/>
      <w:bookmarkStart w:id="538" w:name="_Toc209733739"/>
      <w:r w:rsidRPr="0073469F">
        <w:rPr>
          <w:rFonts w:eastAsia="Malgun Gothic"/>
        </w:rPr>
        <w:t>6.3.2.1.</w:t>
      </w:r>
      <w:r>
        <w:rPr>
          <w:rFonts w:eastAsia="Malgun Gothic"/>
        </w:rPr>
        <w:t>4</w:t>
      </w:r>
      <w:r w:rsidRPr="0073469F">
        <w:rPr>
          <w:rFonts w:eastAsia="Malgun Gothic"/>
        </w:rPr>
        <w:tab/>
        <w:t>Response to an INVITE request</w:t>
      </w:r>
      <w:bookmarkEnd w:id="534"/>
      <w:bookmarkEnd w:id="535"/>
      <w:bookmarkEnd w:id="536"/>
      <w:bookmarkEnd w:id="537"/>
      <w:bookmarkEnd w:id="538"/>
    </w:p>
    <w:p w14:paraId="531B1F06" w14:textId="77777777" w:rsidR="004E5CE9" w:rsidRPr="0073469F" w:rsidRDefault="004E5CE9" w:rsidP="00F1630B">
      <w:pPr>
        <w:pStyle w:val="Heading6"/>
        <w:numPr>
          <w:ilvl w:val="5"/>
          <w:numId w:val="0"/>
        </w:numPr>
        <w:ind w:left="1152" w:hanging="432"/>
      </w:pPr>
      <w:bookmarkStart w:id="539" w:name="_Toc20152339"/>
      <w:bookmarkStart w:id="540" w:name="_Toc27495004"/>
      <w:bookmarkStart w:id="541" w:name="_Toc36108472"/>
      <w:bookmarkStart w:id="542" w:name="_Toc45194260"/>
      <w:bookmarkStart w:id="543" w:name="_Toc209733740"/>
      <w:r w:rsidRPr="0073469F">
        <w:t>6.3.2.1.</w:t>
      </w:r>
      <w:r>
        <w:t>4</w:t>
      </w:r>
      <w:r w:rsidRPr="0073469F">
        <w:t>.1</w:t>
      </w:r>
      <w:r w:rsidRPr="0073469F">
        <w:tab/>
        <w:t>Provisional responses</w:t>
      </w:r>
      <w:bookmarkEnd w:id="539"/>
      <w:bookmarkEnd w:id="540"/>
      <w:bookmarkEnd w:id="541"/>
      <w:bookmarkEnd w:id="542"/>
      <w:bookmarkEnd w:id="543"/>
    </w:p>
    <w:p w14:paraId="52821381" w14:textId="77777777" w:rsidR="004E5CE9" w:rsidRPr="0073469F" w:rsidRDefault="004E5CE9" w:rsidP="004E5CE9">
      <w:pPr>
        <w:pStyle w:val="NO"/>
      </w:pPr>
      <w:r w:rsidRPr="0073469F">
        <w:t>NOTE:</w:t>
      </w:r>
      <w:r w:rsidRPr="0073469F">
        <w:tab/>
        <w:t xml:space="preserve">This </w:t>
      </w:r>
      <w:r w:rsidR="00C836A2">
        <w:t>clause</w:t>
      </w:r>
      <w:r w:rsidRPr="0073469F">
        <w:t xml:space="preserve"> is referenced from other procedures</w:t>
      </w:r>
    </w:p>
    <w:p w14:paraId="63330C09" w14:textId="77777777" w:rsidR="004E5CE9" w:rsidRPr="0073469F" w:rsidRDefault="004E5CE9" w:rsidP="004E5CE9">
      <w:r w:rsidRPr="0073469F">
        <w:t xml:space="preserve">When sending SIP provisional responses other than the SIP 100 (Trying) response, the participating </w:t>
      </w:r>
      <w:proofErr w:type="spellStart"/>
      <w:r>
        <w:t>MCVideo</w:t>
      </w:r>
      <w:proofErr w:type="spellEnd"/>
      <w:r w:rsidRPr="0073469F">
        <w:t xml:space="preserve"> function shall generate a SIP provisional response according to 3GPP TS 24.229 [</w:t>
      </w:r>
      <w:r>
        <w:rPr>
          <w:rFonts w:hint="eastAsia"/>
          <w:lang w:eastAsia="zh-CN"/>
        </w:rPr>
        <w:t>11</w:t>
      </w:r>
      <w:r w:rsidRPr="0073469F">
        <w:t>] and:</w:t>
      </w:r>
    </w:p>
    <w:p w14:paraId="38619CBF" w14:textId="77777777" w:rsidR="004E5CE9" w:rsidRPr="0073469F" w:rsidRDefault="004E5CE9" w:rsidP="004E5CE9">
      <w:pPr>
        <w:pStyle w:val="B1"/>
      </w:pPr>
      <w:r>
        <w:t>1</w:t>
      </w:r>
      <w:r w:rsidRPr="0073469F">
        <w:t>)</w:t>
      </w:r>
      <w:r w:rsidRPr="0073469F">
        <w:tab/>
        <w:t>shall include the following in the Contact header field:</w:t>
      </w:r>
    </w:p>
    <w:p w14:paraId="13C71F4F" w14:textId="77777777" w:rsidR="004E5CE9" w:rsidRPr="0073469F" w:rsidRDefault="004E5CE9" w:rsidP="004E5CE9">
      <w:pPr>
        <w:pStyle w:val="B2"/>
      </w:pPr>
      <w:r w:rsidRPr="0073469F">
        <w:t>a)</w:t>
      </w:r>
      <w:r w:rsidRPr="0073469F">
        <w:tab/>
        <w:t>the g.3gpp.</w:t>
      </w:r>
      <w:r>
        <w:t>mcvideo</w:t>
      </w:r>
      <w:r w:rsidRPr="0073469F">
        <w:t xml:space="preserve"> media feature tag;</w:t>
      </w:r>
    </w:p>
    <w:p w14:paraId="5908DDF5" w14:textId="77777777" w:rsidR="004E5CE9" w:rsidRPr="0073469F" w:rsidRDefault="004E5CE9" w:rsidP="004E5CE9">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w:t>
      </w:r>
      <w:r>
        <w:t>mcvideo</w:t>
      </w:r>
      <w:r w:rsidRPr="0073469F">
        <w:t>";</w:t>
      </w:r>
    </w:p>
    <w:p w14:paraId="4437EC0D" w14:textId="77777777" w:rsidR="004E5CE9" w:rsidRPr="0073469F" w:rsidRDefault="004E5CE9" w:rsidP="004E5CE9">
      <w:pPr>
        <w:pStyle w:val="B2"/>
      </w:pPr>
      <w:r w:rsidRPr="0073469F">
        <w:t>c)</w:t>
      </w:r>
      <w:r w:rsidRPr="0073469F">
        <w:tab/>
        <w:t xml:space="preserve">the </w:t>
      </w:r>
      <w:proofErr w:type="spellStart"/>
      <w:r w:rsidRPr="0073469F">
        <w:t>isfocus</w:t>
      </w:r>
      <w:proofErr w:type="spellEnd"/>
      <w:r w:rsidRPr="0073469F">
        <w:t xml:space="preserve"> media feature tag; and</w:t>
      </w:r>
    </w:p>
    <w:p w14:paraId="306785B7" w14:textId="77777777" w:rsidR="004E5CE9" w:rsidRPr="0073469F" w:rsidRDefault="004E5CE9" w:rsidP="004E5CE9">
      <w:pPr>
        <w:pStyle w:val="B2"/>
      </w:pPr>
      <w:r w:rsidRPr="0073469F">
        <w:t>d)</w:t>
      </w:r>
      <w:r w:rsidRPr="0073469F">
        <w:tab/>
        <w:t xml:space="preserve">an </w:t>
      </w:r>
      <w:proofErr w:type="spellStart"/>
      <w:r>
        <w:t>MCVideo</w:t>
      </w:r>
      <w:proofErr w:type="spellEnd"/>
      <w:r w:rsidRPr="0073469F">
        <w:t xml:space="preserve"> session identity </w:t>
      </w:r>
      <w:r>
        <w:t>mapped to</w:t>
      </w:r>
      <w:r w:rsidRPr="0073469F">
        <w:t xml:space="preserve"> the </w:t>
      </w:r>
      <w:proofErr w:type="spellStart"/>
      <w:r>
        <w:t>MCVideo</w:t>
      </w:r>
      <w:proofErr w:type="spellEnd"/>
      <w:r w:rsidRPr="0073469F">
        <w:t xml:space="preserve"> session identity if provided in the Contact header field of the incoming provisional response;</w:t>
      </w:r>
    </w:p>
    <w:p w14:paraId="0E8192E7" w14:textId="77777777" w:rsidR="004E5CE9" w:rsidRPr="006C681E" w:rsidRDefault="004E5CE9" w:rsidP="004E5CE9">
      <w:pPr>
        <w:pStyle w:val="B1"/>
      </w:pPr>
      <w:r>
        <w:t>2)</w:t>
      </w:r>
      <w:r>
        <w:tab/>
        <w:t>shall include the "</w:t>
      </w:r>
      <w:proofErr w:type="spellStart"/>
      <w:r>
        <w:t>norefersub</w:t>
      </w:r>
      <w:proofErr w:type="spellEnd"/>
      <w:r>
        <w:t xml:space="preserve">" option tag in a Supported header field in accordance with </w:t>
      </w:r>
      <w:r w:rsidRPr="0073469F">
        <w:t>3GPP TS 24.229 [</w:t>
      </w:r>
      <w:r>
        <w:rPr>
          <w:rFonts w:hint="eastAsia"/>
          <w:lang w:eastAsia="zh-CN"/>
        </w:rPr>
        <w:t>11</w:t>
      </w:r>
      <w:r w:rsidRPr="0073469F">
        <w:t>]</w:t>
      </w:r>
      <w:r>
        <w:t>;</w:t>
      </w:r>
    </w:p>
    <w:p w14:paraId="1BED5E18" w14:textId="77777777" w:rsidR="004E5CE9" w:rsidRDefault="004E5CE9" w:rsidP="004E5CE9">
      <w:pPr>
        <w:pStyle w:val="B1"/>
      </w:pPr>
      <w:r w:rsidRPr="0073469F">
        <w:t>3)</w:t>
      </w:r>
      <w:r w:rsidRPr="0073469F">
        <w:tab/>
        <w:t xml:space="preserve">may include a Resource-Share header field in accordance with </w:t>
      </w:r>
      <w:r w:rsidR="00C836A2">
        <w:t>clause</w:t>
      </w:r>
      <w:r w:rsidRPr="0073469F">
        <w:t> 5.7.1.20.2 in 3GPP TS 24.229 [</w:t>
      </w:r>
      <w:r>
        <w:rPr>
          <w:rFonts w:hint="eastAsia"/>
          <w:lang w:eastAsia="zh-CN"/>
        </w:rPr>
        <w:t>11</w:t>
      </w:r>
      <w:r w:rsidRPr="0073469F">
        <w:t>]</w:t>
      </w:r>
      <w:r>
        <w:t>; and</w:t>
      </w:r>
    </w:p>
    <w:p w14:paraId="7C3F7EB4" w14:textId="77777777" w:rsidR="004E5CE9" w:rsidRPr="00B115FD" w:rsidRDefault="004E5CE9" w:rsidP="004E5CE9">
      <w:pPr>
        <w:pStyle w:val="B1"/>
      </w:pPr>
      <w:r>
        <w:t>4</w:t>
      </w:r>
      <w:r w:rsidRPr="0073469F">
        <w:t>)</w:t>
      </w:r>
      <w:r w:rsidRPr="0073469F">
        <w:tab/>
        <w:t xml:space="preserve">if the incoming SIP </w:t>
      </w:r>
      <w:r>
        <w:t>provisional response</w:t>
      </w:r>
      <w:r w:rsidRPr="0073469F">
        <w:t xml:space="preserve"> contained an </w:t>
      </w:r>
      <w:r>
        <w:t>application/vnd.3gpp.mcvideo-info+xml</w:t>
      </w:r>
      <w:r w:rsidRPr="0073469F">
        <w:t xml:space="preserve"> MIME body, shall copy the application/</w:t>
      </w:r>
      <w:r>
        <w:t>vnd</w:t>
      </w:r>
      <w:r w:rsidRPr="0073469F">
        <w:t>.3gpp.</w:t>
      </w:r>
      <w:r>
        <w:t>mcvideo</w:t>
      </w:r>
      <w:r w:rsidRPr="0073469F">
        <w:t>-in</w:t>
      </w:r>
      <w:r>
        <w:t>fo+xml MIME body to the outgoing SIP provisional response.</w:t>
      </w:r>
    </w:p>
    <w:p w14:paraId="2AECC43D" w14:textId="77777777" w:rsidR="004E5CE9" w:rsidRPr="0073469F" w:rsidRDefault="004E5CE9" w:rsidP="00F1630B">
      <w:pPr>
        <w:pStyle w:val="Heading6"/>
        <w:numPr>
          <w:ilvl w:val="5"/>
          <w:numId w:val="0"/>
        </w:numPr>
        <w:ind w:left="1152" w:hanging="432"/>
      </w:pPr>
      <w:bookmarkStart w:id="544" w:name="_Toc20152340"/>
      <w:bookmarkStart w:id="545" w:name="_Toc27495005"/>
      <w:bookmarkStart w:id="546" w:name="_Toc36108473"/>
      <w:bookmarkStart w:id="547" w:name="_Toc45194261"/>
      <w:bookmarkStart w:id="548" w:name="_Toc209733741"/>
      <w:r w:rsidRPr="0073469F">
        <w:t>6.3.2.1.</w:t>
      </w:r>
      <w:r>
        <w:t>4</w:t>
      </w:r>
      <w:r w:rsidRPr="0073469F">
        <w:t>.2</w:t>
      </w:r>
      <w:r w:rsidRPr="0073469F">
        <w:tab/>
        <w:t>Final response</w:t>
      </w:r>
      <w:bookmarkEnd w:id="544"/>
      <w:bookmarkEnd w:id="545"/>
      <w:bookmarkEnd w:id="546"/>
      <w:bookmarkEnd w:id="547"/>
      <w:bookmarkEnd w:id="548"/>
    </w:p>
    <w:p w14:paraId="583133F2" w14:textId="77777777" w:rsidR="004E5CE9" w:rsidRPr="0073469F" w:rsidRDefault="004E5CE9" w:rsidP="004E5CE9">
      <w:r w:rsidRPr="0073469F">
        <w:t xml:space="preserve">This </w:t>
      </w:r>
      <w:r w:rsidR="00C836A2">
        <w:t>clause</w:t>
      </w:r>
      <w:r w:rsidRPr="0073469F">
        <w:t xml:space="preserve"> is referenced from other procedures</w:t>
      </w:r>
      <w:r>
        <w:t>.</w:t>
      </w:r>
    </w:p>
    <w:p w14:paraId="72A2B84E" w14:textId="77777777" w:rsidR="004E5CE9" w:rsidRPr="0073469F" w:rsidRDefault="004E5CE9" w:rsidP="004E5CE9">
      <w:r w:rsidRPr="0073469F">
        <w:t xml:space="preserve">When sending SIP 200 (OK) responses, the participating </w:t>
      </w:r>
      <w:proofErr w:type="spellStart"/>
      <w:r>
        <w:t>MCVideo</w:t>
      </w:r>
      <w:proofErr w:type="spellEnd"/>
      <w:r w:rsidRPr="0073469F">
        <w:t xml:space="preserve"> function shall generate a SIP 200 (OK) response according to 3GPP TS 24.229 [</w:t>
      </w:r>
      <w:r>
        <w:rPr>
          <w:rFonts w:hint="eastAsia"/>
          <w:lang w:eastAsia="zh-CN"/>
        </w:rPr>
        <w:t>11</w:t>
      </w:r>
      <w:r w:rsidRPr="0073469F">
        <w:t>] and:</w:t>
      </w:r>
    </w:p>
    <w:p w14:paraId="67859007" w14:textId="77777777" w:rsidR="004E5CE9" w:rsidRPr="0073469F" w:rsidRDefault="004E5CE9" w:rsidP="004E5CE9">
      <w:pPr>
        <w:pStyle w:val="B1"/>
      </w:pPr>
      <w:r w:rsidRPr="0073469F">
        <w:t>1)</w:t>
      </w:r>
      <w:r w:rsidRPr="0073469F">
        <w:tab/>
        <w:t>shall include the option tag "timer" in a Require header field;</w:t>
      </w:r>
    </w:p>
    <w:p w14:paraId="09F35AF3" w14:textId="77777777" w:rsidR="004E5CE9" w:rsidRPr="0073469F" w:rsidRDefault="004E5CE9" w:rsidP="004E5CE9">
      <w:pPr>
        <w:pStyle w:val="B1"/>
      </w:pPr>
      <w:r w:rsidRPr="0073469F">
        <w:t>2)</w:t>
      </w:r>
      <w:r w:rsidRPr="0073469F">
        <w:tab/>
        <w:t>shall include the Session-Expires header field according to rules and procedures of IETF </w:t>
      </w:r>
      <w:r>
        <w:t>RFC 4028 [23]</w:t>
      </w:r>
      <w:r w:rsidRPr="0073469F">
        <w:t xml:space="preserve">, "UAS </w:t>
      </w:r>
      <w:proofErr w:type="spellStart"/>
      <w:r w:rsidRPr="0073469F">
        <w:t>Behavior</w:t>
      </w:r>
      <w:proofErr w:type="spellEnd"/>
      <w:r w:rsidRPr="0073469F">
        <w:t>". If the "refresher" parameter is not included in the received request, the "refresher" parameter in the Session-Expires header field shall be set to "</w:t>
      </w:r>
      <w:proofErr w:type="spellStart"/>
      <w:r w:rsidRPr="0073469F">
        <w:t>uac</w:t>
      </w:r>
      <w:proofErr w:type="spellEnd"/>
      <w:r w:rsidRPr="0073469F">
        <w:t>";</w:t>
      </w:r>
    </w:p>
    <w:p w14:paraId="57F4E029" w14:textId="77777777" w:rsidR="004E5CE9" w:rsidRPr="0073469F" w:rsidRDefault="004E5CE9" w:rsidP="004E5CE9">
      <w:pPr>
        <w:pStyle w:val="B1"/>
      </w:pPr>
      <w:r>
        <w:t>3</w:t>
      </w:r>
      <w:r w:rsidRPr="0073469F">
        <w:t>)</w:t>
      </w:r>
      <w:r w:rsidRPr="0073469F">
        <w:tab/>
        <w:t>shall include the following in the Contact header field:</w:t>
      </w:r>
    </w:p>
    <w:p w14:paraId="68487476" w14:textId="77777777" w:rsidR="004E5CE9" w:rsidRPr="0073469F" w:rsidRDefault="004E5CE9" w:rsidP="004E5CE9">
      <w:pPr>
        <w:pStyle w:val="B2"/>
      </w:pPr>
      <w:r w:rsidRPr="0073469F">
        <w:t>a)</w:t>
      </w:r>
      <w:r w:rsidRPr="0073469F">
        <w:tab/>
        <w:t>the g.3gpp.</w:t>
      </w:r>
      <w:r>
        <w:t>mcvideo</w:t>
      </w:r>
      <w:r w:rsidRPr="0073469F">
        <w:t xml:space="preserve"> media feature tag;</w:t>
      </w:r>
    </w:p>
    <w:p w14:paraId="3EA8BE77" w14:textId="77777777" w:rsidR="004E5CE9" w:rsidRPr="0073469F" w:rsidRDefault="004E5CE9" w:rsidP="004E5CE9">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w:t>
      </w:r>
      <w:r>
        <w:t>mcvideo</w:t>
      </w:r>
      <w:r w:rsidRPr="0073469F">
        <w:t>"; and</w:t>
      </w:r>
    </w:p>
    <w:p w14:paraId="6A9FAEC6" w14:textId="77777777" w:rsidR="004E5CE9" w:rsidRPr="0073469F" w:rsidRDefault="004E5CE9" w:rsidP="004E5CE9">
      <w:pPr>
        <w:pStyle w:val="B2"/>
      </w:pPr>
      <w:r w:rsidRPr="0073469F">
        <w:t>c)</w:t>
      </w:r>
      <w:r w:rsidRPr="0073469F">
        <w:tab/>
        <w:t xml:space="preserve">the </w:t>
      </w:r>
      <w:proofErr w:type="spellStart"/>
      <w:r w:rsidRPr="0073469F">
        <w:t>isfocus</w:t>
      </w:r>
      <w:proofErr w:type="spellEnd"/>
      <w:r w:rsidRPr="0073469F">
        <w:t xml:space="preserve"> media feature tag;</w:t>
      </w:r>
    </w:p>
    <w:p w14:paraId="0B00D014" w14:textId="77777777" w:rsidR="004E5CE9" w:rsidRDefault="004E5CE9" w:rsidP="004E5CE9">
      <w:pPr>
        <w:pStyle w:val="B1"/>
      </w:pPr>
      <w:r>
        <w:t>4</w:t>
      </w:r>
      <w:r w:rsidRPr="0073469F">
        <w:t>)</w:t>
      </w:r>
      <w:r w:rsidRPr="0073469F">
        <w:tab/>
        <w:t>shall include the option tag "</w:t>
      </w:r>
      <w:proofErr w:type="spellStart"/>
      <w:r w:rsidRPr="0073469F">
        <w:t>tdialog</w:t>
      </w:r>
      <w:proofErr w:type="spellEnd"/>
      <w:r w:rsidRPr="0073469F">
        <w:t>" in a Supported header field according to rules and procedures of IETF RFC </w:t>
      </w:r>
      <w:r>
        <w:t>4538 [32];</w:t>
      </w:r>
    </w:p>
    <w:p w14:paraId="393B4331" w14:textId="77777777" w:rsidR="004E5CE9" w:rsidRPr="006C681E" w:rsidRDefault="004E5CE9" w:rsidP="004E5CE9">
      <w:pPr>
        <w:pStyle w:val="B1"/>
      </w:pPr>
      <w:r>
        <w:t>5</w:t>
      </w:r>
      <w:r w:rsidRPr="0073469F">
        <w:t>)</w:t>
      </w:r>
      <w:r w:rsidRPr="0073469F">
        <w:tab/>
        <w:t>shall i</w:t>
      </w:r>
      <w:r>
        <w:t>nclude the option tag "</w:t>
      </w:r>
      <w:proofErr w:type="spellStart"/>
      <w:r>
        <w:t>norefersub</w:t>
      </w:r>
      <w:proofErr w:type="spellEnd"/>
      <w:r>
        <w:t xml:space="preserve">" </w:t>
      </w:r>
      <w:r w:rsidRPr="0073469F">
        <w:t>in a Supported header field according to rules and procedures of IETF </w:t>
      </w:r>
      <w:r>
        <w:t>RFC 4488 [31];</w:t>
      </w:r>
    </w:p>
    <w:p w14:paraId="318D83EC" w14:textId="77777777" w:rsidR="004E5CE9" w:rsidRPr="00051803" w:rsidRDefault="004E5CE9" w:rsidP="004E5CE9">
      <w:pPr>
        <w:pStyle w:val="B1"/>
      </w:pPr>
      <w:r>
        <w:t>6</w:t>
      </w:r>
      <w:r w:rsidRPr="0073469F">
        <w:t>)</w:t>
      </w:r>
      <w:r w:rsidRPr="0073469F">
        <w:tab/>
        <w:t xml:space="preserve">may include a Resource-Share header field in accordance with </w:t>
      </w:r>
      <w:r w:rsidR="00C836A2">
        <w:t>clause</w:t>
      </w:r>
      <w:r w:rsidRPr="0073469F">
        <w:t> 5.7.1.20.2 in 3GPP TS 24.229 [</w:t>
      </w:r>
      <w:r>
        <w:rPr>
          <w:rFonts w:hint="eastAsia"/>
          <w:lang w:eastAsia="zh-CN"/>
        </w:rPr>
        <w:t>11</w:t>
      </w:r>
      <w:r w:rsidRPr="0073469F">
        <w:t>]</w:t>
      </w:r>
      <w:r>
        <w:t>; and</w:t>
      </w:r>
    </w:p>
    <w:p w14:paraId="1D0AB566" w14:textId="77777777" w:rsidR="004E5CE9" w:rsidRPr="00B115FD" w:rsidRDefault="004E5CE9" w:rsidP="004E5CE9">
      <w:pPr>
        <w:pStyle w:val="B1"/>
      </w:pPr>
      <w:r>
        <w:t>7</w:t>
      </w:r>
      <w:r w:rsidRPr="0073469F">
        <w:t>)</w:t>
      </w:r>
      <w:r w:rsidRPr="0073469F">
        <w:tab/>
        <w:t xml:space="preserve">if the incoming SIP </w:t>
      </w:r>
      <w:r>
        <w:t>200 (OK) response</w:t>
      </w:r>
      <w:r w:rsidRPr="0073469F">
        <w:t xml:space="preserve"> contained an </w:t>
      </w:r>
      <w:r>
        <w:t>application/vnd.3gpp.mcvideo-info+xml</w:t>
      </w:r>
      <w:r w:rsidRPr="0073469F">
        <w:t xml:space="preserve"> MIME body, shall copy the application/</w:t>
      </w:r>
      <w:r>
        <w:t>vnd</w:t>
      </w:r>
      <w:r w:rsidRPr="0073469F">
        <w:t>.3gpp.</w:t>
      </w:r>
      <w:r>
        <w:t>mcvideo</w:t>
      </w:r>
      <w:r w:rsidRPr="0073469F">
        <w:t>-in</w:t>
      </w:r>
      <w:r>
        <w:t>fo+xml MIME body to the outgoing SIP 200 (OK) response.</w:t>
      </w:r>
    </w:p>
    <w:p w14:paraId="3EDDDA87" w14:textId="77777777" w:rsidR="004E5CE9" w:rsidRPr="0073469F" w:rsidRDefault="004E5CE9" w:rsidP="00F1630B">
      <w:pPr>
        <w:pStyle w:val="Heading5"/>
        <w:rPr>
          <w:lang w:eastAsia="ko-KR"/>
        </w:rPr>
      </w:pPr>
      <w:bookmarkStart w:id="549" w:name="_Toc20152341"/>
      <w:bookmarkStart w:id="550" w:name="_Toc27495006"/>
      <w:bookmarkStart w:id="551" w:name="_Toc36108474"/>
      <w:bookmarkStart w:id="552" w:name="_Toc45194262"/>
      <w:bookmarkStart w:id="553" w:name="_Toc209733742"/>
      <w:r w:rsidRPr="0073469F">
        <w:rPr>
          <w:lang w:eastAsia="ko-KR"/>
        </w:rPr>
        <w:t>6.3.2.1.</w:t>
      </w:r>
      <w:r>
        <w:rPr>
          <w:lang w:eastAsia="ko-KR"/>
        </w:rPr>
        <w:t>5</w:t>
      </w:r>
      <w:r w:rsidRPr="0073469F">
        <w:rPr>
          <w:lang w:eastAsia="ko-KR"/>
        </w:rPr>
        <w:tab/>
        <w:t xml:space="preserve">Sending a </w:t>
      </w:r>
      <w:r>
        <w:rPr>
          <w:lang w:eastAsia="ko-KR"/>
        </w:rPr>
        <w:t xml:space="preserve">SIP </w:t>
      </w:r>
      <w:r w:rsidRPr="0073469F">
        <w:rPr>
          <w:lang w:eastAsia="ko-KR"/>
        </w:rPr>
        <w:t xml:space="preserve">BYE request on receipt of a </w:t>
      </w:r>
      <w:r>
        <w:rPr>
          <w:lang w:eastAsia="ko-KR"/>
        </w:rPr>
        <w:t xml:space="preserve">SIP </w:t>
      </w:r>
      <w:r w:rsidRPr="0073469F">
        <w:rPr>
          <w:lang w:eastAsia="ko-KR"/>
        </w:rPr>
        <w:t>BYE request</w:t>
      </w:r>
      <w:bookmarkEnd w:id="549"/>
      <w:bookmarkEnd w:id="550"/>
      <w:bookmarkEnd w:id="551"/>
      <w:bookmarkEnd w:id="552"/>
      <w:bookmarkEnd w:id="553"/>
    </w:p>
    <w:p w14:paraId="60154A07" w14:textId="77777777" w:rsidR="004E5CE9" w:rsidRPr="0073469F" w:rsidRDefault="004E5CE9" w:rsidP="004E5CE9">
      <w:pPr>
        <w:rPr>
          <w:lang w:eastAsia="ko-KR"/>
        </w:rPr>
      </w:pPr>
      <w:r w:rsidRPr="0073469F">
        <w:t xml:space="preserve">Upon receiving a SIP BYE request from the </w:t>
      </w:r>
      <w:proofErr w:type="spellStart"/>
      <w:r>
        <w:t>MCVideo</w:t>
      </w:r>
      <w:proofErr w:type="spellEnd"/>
      <w:r w:rsidRPr="0073469F">
        <w:t xml:space="preserve"> </w:t>
      </w:r>
      <w:r w:rsidRPr="0073469F">
        <w:rPr>
          <w:lang w:eastAsia="ko-KR"/>
        </w:rPr>
        <w:t>c</w:t>
      </w:r>
      <w:r w:rsidRPr="0073469F">
        <w:t>lient</w:t>
      </w:r>
      <w:r w:rsidRPr="0073469F">
        <w:rPr>
          <w:lang w:eastAsia="ko-KR"/>
        </w:rPr>
        <w:t xml:space="preserve">, the participating </w:t>
      </w:r>
      <w:proofErr w:type="spellStart"/>
      <w:r>
        <w:rPr>
          <w:lang w:eastAsia="ko-KR"/>
        </w:rPr>
        <w:t>MCVideo</w:t>
      </w:r>
      <w:proofErr w:type="spellEnd"/>
      <w:r w:rsidRPr="0073469F">
        <w:rPr>
          <w:lang w:eastAsia="ko-KR"/>
        </w:rPr>
        <w:t xml:space="preserve"> function:</w:t>
      </w:r>
    </w:p>
    <w:p w14:paraId="2BC5D858" w14:textId="77777777" w:rsidR="004E5CE9" w:rsidRPr="0073469F" w:rsidRDefault="004E5CE9" w:rsidP="004E5CE9">
      <w:pPr>
        <w:pStyle w:val="B1"/>
        <w:rPr>
          <w:lang w:eastAsia="ko-KR"/>
        </w:rPr>
      </w:pPr>
      <w:r w:rsidRPr="0073469F">
        <w:rPr>
          <w:lang w:eastAsia="ko-KR"/>
        </w:rPr>
        <w:t>1)</w:t>
      </w:r>
      <w:r w:rsidRPr="0073469F">
        <w:rPr>
          <w:lang w:eastAsia="ko-KR"/>
        </w:rPr>
        <w:tab/>
        <w:t>shall interact with the media plane as specified in 3GPP TS 24.</w:t>
      </w:r>
      <w:r>
        <w:rPr>
          <w:rFonts w:hint="eastAsia"/>
          <w:lang w:eastAsia="zh-CN"/>
        </w:rPr>
        <w:t>581</w:t>
      </w:r>
      <w:r w:rsidRPr="0073469F">
        <w:rPr>
          <w:lang w:eastAsia="ko-KR"/>
        </w:rPr>
        <w:t> [5];</w:t>
      </w:r>
    </w:p>
    <w:p w14:paraId="60096DBA" w14:textId="77777777" w:rsidR="004E5CE9" w:rsidRPr="0073469F" w:rsidRDefault="004E5CE9" w:rsidP="004E5CE9">
      <w:pPr>
        <w:pStyle w:val="B1"/>
        <w:rPr>
          <w:lang w:eastAsia="ko-KR"/>
        </w:rPr>
      </w:pPr>
      <w:r w:rsidRPr="0073469F">
        <w:rPr>
          <w:lang w:eastAsia="ko-KR"/>
        </w:rPr>
        <w:t>2)</w:t>
      </w:r>
      <w:r w:rsidRPr="0073469F">
        <w:rPr>
          <w:lang w:eastAsia="ko-KR"/>
        </w:rPr>
        <w:tab/>
        <w:t>shall generate a SIP BYE request as specified in 3GPP TS 24.229 [</w:t>
      </w:r>
      <w:r>
        <w:rPr>
          <w:rFonts w:hint="eastAsia"/>
          <w:lang w:eastAsia="zh-CN"/>
        </w:rPr>
        <w:t>11</w:t>
      </w:r>
      <w:r w:rsidRPr="0073469F">
        <w:rPr>
          <w:lang w:eastAsia="ko-KR"/>
        </w:rPr>
        <w:t>];</w:t>
      </w:r>
    </w:p>
    <w:p w14:paraId="64C35687" w14:textId="77777777" w:rsidR="004E5CE9" w:rsidRPr="0073469F" w:rsidRDefault="004E5CE9" w:rsidP="004E5CE9">
      <w:pPr>
        <w:pStyle w:val="B1"/>
        <w:rPr>
          <w:lang w:eastAsia="ko-KR"/>
        </w:rPr>
      </w:pPr>
      <w:r w:rsidRPr="0073469F">
        <w:rPr>
          <w:lang w:eastAsia="ko-KR"/>
        </w:rPr>
        <w:t>3)</w:t>
      </w:r>
      <w:r w:rsidRPr="0073469F">
        <w:rPr>
          <w:lang w:eastAsia="ko-KR"/>
        </w:rPr>
        <w:tab/>
        <w:t xml:space="preserve">shall set the Request-URI to the </w:t>
      </w:r>
      <w:proofErr w:type="spellStart"/>
      <w:r>
        <w:rPr>
          <w:lang w:eastAsia="ko-KR"/>
        </w:rPr>
        <w:t>MCVideo</w:t>
      </w:r>
      <w:proofErr w:type="spellEnd"/>
      <w:r w:rsidRPr="0073469F">
        <w:rPr>
          <w:lang w:eastAsia="ko-KR"/>
        </w:rPr>
        <w:t xml:space="preserve"> session identity as included in the received SIP BYE request;</w:t>
      </w:r>
    </w:p>
    <w:p w14:paraId="34DB70B4" w14:textId="77777777" w:rsidR="00424B3E" w:rsidRPr="0073469F" w:rsidRDefault="004E5CE9" w:rsidP="004E5CE9">
      <w:pPr>
        <w:pStyle w:val="B1"/>
        <w:rPr>
          <w:lang w:eastAsia="ko-KR"/>
        </w:rPr>
      </w:pPr>
      <w:r w:rsidRPr="0073469F">
        <w:rPr>
          <w:lang w:eastAsia="ko-KR"/>
        </w:rPr>
        <w:t>4)</w:t>
      </w:r>
      <w:r w:rsidRPr="0073469F">
        <w:rPr>
          <w:lang w:eastAsia="ko-KR"/>
        </w:rPr>
        <w:tab/>
        <w:t>shall copy the contents of the P-Asserted-Identity header field of the incoming SIP BYE request to the P-Asserted-Identity header field of the outgoing SIP BYE request;</w:t>
      </w:r>
    </w:p>
    <w:p w14:paraId="617F864D" w14:textId="77777777" w:rsidR="00BF342D" w:rsidRPr="0073469F" w:rsidRDefault="00BF342D" w:rsidP="00BF342D">
      <w:pPr>
        <w:pStyle w:val="B1"/>
        <w:rPr>
          <w:lang w:eastAsia="ko-KR"/>
        </w:rPr>
      </w:pPr>
      <w:r>
        <w:rPr>
          <w:lang w:eastAsia="ko-KR"/>
        </w:rPr>
        <w:t>5)</w:t>
      </w:r>
      <w:r>
        <w:rPr>
          <w:lang w:eastAsia="ko-KR"/>
        </w:rPr>
        <w:tab/>
        <w:t xml:space="preserve">if the received SIP BYE request contains an </w:t>
      </w:r>
      <w:r w:rsidRPr="00302AF0">
        <w:t>application/vnd.3gpp.</w:t>
      </w:r>
      <w:r>
        <w:t>mcvideo</w:t>
      </w:r>
      <w:r w:rsidRPr="00302AF0">
        <w:t>-info+xml MIME body</w:t>
      </w:r>
      <w:r>
        <w:t xml:space="preserve">, shall copy the </w:t>
      </w:r>
      <w:r w:rsidRPr="00302AF0">
        <w:t>application/vnd.3gpp.</w:t>
      </w:r>
      <w:r>
        <w:t>mcvideo</w:t>
      </w:r>
      <w:r w:rsidRPr="00302AF0">
        <w:t>-info+xml MIME body</w:t>
      </w:r>
      <w:r>
        <w:t xml:space="preserve"> into the </w:t>
      </w:r>
      <w:r w:rsidRPr="0073469F">
        <w:rPr>
          <w:lang w:eastAsia="ko-KR"/>
        </w:rPr>
        <w:t>outgoing SIP BYE request</w:t>
      </w:r>
      <w:r>
        <w:rPr>
          <w:lang w:eastAsia="ko-KR"/>
        </w:rPr>
        <w:t>; and</w:t>
      </w:r>
    </w:p>
    <w:p w14:paraId="74501ACD" w14:textId="77777777" w:rsidR="004E5CE9" w:rsidRPr="0073469F" w:rsidRDefault="00BF342D" w:rsidP="004E5CE9">
      <w:pPr>
        <w:pStyle w:val="B1"/>
      </w:pPr>
      <w:r w:rsidRPr="00BF342D">
        <w:t>6</w:t>
      </w:r>
      <w:r w:rsidR="004E5CE9" w:rsidRPr="0073469F">
        <w:t>)</w:t>
      </w:r>
      <w:r w:rsidR="004E5CE9" w:rsidRPr="0073469F">
        <w:tab/>
        <w:t xml:space="preserve">shall send the SIP BYE request toward the controlling </w:t>
      </w:r>
      <w:proofErr w:type="spellStart"/>
      <w:r w:rsidR="004E5CE9">
        <w:t>MCVideo</w:t>
      </w:r>
      <w:proofErr w:type="spellEnd"/>
      <w:r w:rsidR="004E5CE9" w:rsidRPr="0073469F">
        <w:t xml:space="preserve"> function, according to 3GPP TS 24.229 [</w:t>
      </w:r>
      <w:r w:rsidR="004E5CE9">
        <w:rPr>
          <w:rFonts w:hint="eastAsia"/>
          <w:lang w:eastAsia="zh-CN"/>
        </w:rPr>
        <w:t>11</w:t>
      </w:r>
      <w:r w:rsidR="004E5CE9" w:rsidRPr="0073469F">
        <w:t>].</w:t>
      </w:r>
    </w:p>
    <w:p w14:paraId="40211AB7" w14:textId="77777777" w:rsidR="004E5CE9" w:rsidRPr="0073469F" w:rsidRDefault="004E5CE9" w:rsidP="004E5CE9">
      <w:pPr>
        <w:rPr>
          <w:lang w:eastAsia="ko-KR"/>
        </w:rPr>
      </w:pPr>
      <w:r w:rsidRPr="0073469F">
        <w:t>Upon receiving a SIP 200</w:t>
      </w:r>
      <w:r w:rsidRPr="0073469F">
        <w:rPr>
          <w:lang w:eastAsia="ko-KR"/>
        </w:rPr>
        <w:t xml:space="preserve"> (OK)</w:t>
      </w:r>
      <w:r w:rsidRPr="0073469F">
        <w:t xml:space="preserve"> response to the SIP BYE request the </w:t>
      </w:r>
      <w:r w:rsidRPr="0073469F">
        <w:rPr>
          <w:lang w:eastAsia="ko-KR"/>
        </w:rPr>
        <w:t xml:space="preserve">terminating </w:t>
      </w:r>
      <w:proofErr w:type="spellStart"/>
      <w:r>
        <w:t>MCVideo</w:t>
      </w:r>
      <w:proofErr w:type="spellEnd"/>
      <w:r w:rsidRPr="0073469F">
        <w:t xml:space="preserve"> </w:t>
      </w:r>
      <w:r w:rsidRPr="0073469F">
        <w:rPr>
          <w:lang w:eastAsia="ko-KR"/>
        </w:rPr>
        <w:t>function</w:t>
      </w:r>
      <w:r w:rsidRPr="0073469F">
        <w:t xml:space="preserve"> shall </w:t>
      </w:r>
      <w:r w:rsidRPr="0073469F">
        <w:rPr>
          <w:lang w:eastAsia="ko-KR"/>
        </w:rPr>
        <w:t xml:space="preserve">forward a SIP 200 (OK) response to the </w:t>
      </w:r>
      <w:proofErr w:type="spellStart"/>
      <w:r>
        <w:rPr>
          <w:lang w:eastAsia="ko-KR"/>
        </w:rPr>
        <w:t>MCVideo</w:t>
      </w:r>
      <w:proofErr w:type="spellEnd"/>
      <w:r w:rsidRPr="0073469F">
        <w:rPr>
          <w:lang w:eastAsia="ko-KR"/>
        </w:rPr>
        <w:t xml:space="preserve"> client and shall </w:t>
      </w:r>
      <w:r w:rsidRPr="0073469F">
        <w:t xml:space="preserve">interact with the </w:t>
      </w:r>
      <w:r w:rsidRPr="0073469F">
        <w:rPr>
          <w:lang w:eastAsia="ko-KR"/>
        </w:rPr>
        <w:t xml:space="preserve">media plane </w:t>
      </w:r>
      <w:r w:rsidRPr="0073469F">
        <w:t xml:space="preserve">as specified </w:t>
      </w:r>
      <w:r w:rsidRPr="0073469F">
        <w:rPr>
          <w:lang w:eastAsia="ko-KR"/>
        </w:rPr>
        <w:t>in</w:t>
      </w:r>
      <w:r w:rsidRPr="0073469F">
        <w:t xml:space="preserve"> </w:t>
      </w:r>
      <w:r w:rsidRPr="0073469F">
        <w:rPr>
          <w:lang w:eastAsia="ko-KR"/>
        </w:rPr>
        <w:t>3GPP TS 24.</w:t>
      </w:r>
      <w:r>
        <w:rPr>
          <w:rFonts w:hint="eastAsia"/>
          <w:lang w:eastAsia="zh-CN"/>
        </w:rPr>
        <w:t>581</w:t>
      </w:r>
      <w:r w:rsidRPr="0073469F">
        <w:rPr>
          <w:lang w:eastAsia="ko-KR"/>
        </w:rPr>
        <w:t> [5]</w:t>
      </w:r>
      <w:r w:rsidRPr="0073469F">
        <w:t xml:space="preserve"> for releasing </w:t>
      </w:r>
      <w:r w:rsidRPr="0073469F">
        <w:rPr>
          <w:lang w:eastAsia="ko-KR"/>
        </w:rPr>
        <w:t xml:space="preserve">media plane </w:t>
      </w:r>
      <w:r w:rsidRPr="0073469F">
        <w:t xml:space="preserve">resources associated with the SIP </w:t>
      </w:r>
      <w:r w:rsidRPr="0073469F">
        <w:rPr>
          <w:lang w:eastAsia="ko-KR"/>
        </w:rPr>
        <w:t>s</w:t>
      </w:r>
      <w:r w:rsidRPr="0073469F">
        <w:t xml:space="preserve">ession with the </w:t>
      </w:r>
      <w:r w:rsidRPr="0073469F">
        <w:rPr>
          <w:lang w:eastAsia="ko-KR"/>
        </w:rPr>
        <w:t xml:space="preserve">controlling </w:t>
      </w:r>
      <w:proofErr w:type="spellStart"/>
      <w:r>
        <w:rPr>
          <w:lang w:eastAsia="ko-KR"/>
        </w:rPr>
        <w:t>MCVideo</w:t>
      </w:r>
      <w:proofErr w:type="spellEnd"/>
      <w:r w:rsidRPr="0073469F">
        <w:rPr>
          <w:lang w:eastAsia="ko-KR"/>
        </w:rPr>
        <w:t xml:space="preserve"> function</w:t>
      </w:r>
      <w:r w:rsidRPr="0073469F">
        <w:t>.</w:t>
      </w:r>
    </w:p>
    <w:p w14:paraId="510ABC37" w14:textId="77777777" w:rsidR="004E5CE9" w:rsidRPr="0073469F" w:rsidRDefault="004E5CE9" w:rsidP="00F1630B">
      <w:pPr>
        <w:pStyle w:val="Heading5"/>
        <w:rPr>
          <w:lang w:eastAsia="ko-KR"/>
        </w:rPr>
      </w:pPr>
      <w:bookmarkStart w:id="554" w:name="_Toc20152342"/>
      <w:bookmarkStart w:id="555" w:name="_Toc27495007"/>
      <w:bookmarkStart w:id="556" w:name="_Toc36108475"/>
      <w:bookmarkStart w:id="557" w:name="_Toc45194263"/>
      <w:bookmarkStart w:id="558" w:name="_Toc209733743"/>
      <w:r w:rsidRPr="0073469F">
        <w:t>6.3.2.1.</w:t>
      </w:r>
      <w:r>
        <w:t>6</w:t>
      </w:r>
      <w:r w:rsidRPr="0073469F">
        <w:tab/>
      </w:r>
      <w:r w:rsidRPr="0073469F">
        <w:rPr>
          <w:lang w:eastAsia="ko-KR"/>
        </w:rPr>
        <w:t>Priority call conditions</w:t>
      </w:r>
      <w:bookmarkEnd w:id="554"/>
      <w:bookmarkEnd w:id="555"/>
      <w:bookmarkEnd w:id="556"/>
      <w:bookmarkEnd w:id="557"/>
      <w:bookmarkEnd w:id="558"/>
    </w:p>
    <w:p w14:paraId="23E36CBD" w14:textId="77777777" w:rsidR="00BF342D" w:rsidRPr="003F692C" w:rsidRDefault="00BF342D" w:rsidP="00F1630B">
      <w:pPr>
        <w:pStyle w:val="Heading6"/>
        <w:numPr>
          <w:ilvl w:val="5"/>
          <w:numId w:val="0"/>
        </w:numPr>
        <w:ind w:left="1152" w:hanging="432"/>
        <w:rPr>
          <w:lang w:eastAsia="ko-KR"/>
        </w:rPr>
      </w:pPr>
      <w:bookmarkStart w:id="559" w:name="_Toc20152343"/>
      <w:bookmarkStart w:id="560" w:name="_Toc27495008"/>
      <w:bookmarkStart w:id="561" w:name="_Toc36108476"/>
      <w:bookmarkStart w:id="562" w:name="_Toc45194264"/>
      <w:bookmarkStart w:id="563" w:name="_Toc209733744"/>
      <w:r>
        <w:rPr>
          <w:lang w:eastAsia="ko-KR"/>
        </w:rPr>
        <w:t>6.3.2.1.</w:t>
      </w:r>
      <w:r>
        <w:rPr>
          <w:lang w:val="en-US" w:eastAsia="ko-KR"/>
        </w:rPr>
        <w:t>6</w:t>
      </w:r>
      <w:r>
        <w:rPr>
          <w:lang w:eastAsia="ko-KR"/>
        </w:rPr>
        <w:t>.0</w:t>
      </w:r>
      <w:r>
        <w:rPr>
          <w:lang w:eastAsia="ko-KR"/>
        </w:rPr>
        <w:tab/>
        <w:t>General</w:t>
      </w:r>
      <w:bookmarkEnd w:id="559"/>
      <w:bookmarkEnd w:id="560"/>
      <w:bookmarkEnd w:id="561"/>
      <w:bookmarkEnd w:id="562"/>
      <w:bookmarkEnd w:id="563"/>
    </w:p>
    <w:p w14:paraId="66CF5192" w14:textId="77777777" w:rsidR="004E5CE9" w:rsidRDefault="004E5CE9" w:rsidP="004E5CE9">
      <w:pPr>
        <w:rPr>
          <w:lang w:eastAsia="ko-KR"/>
        </w:rPr>
      </w:pPr>
      <w:r w:rsidRPr="0073469F">
        <w:rPr>
          <w:lang w:eastAsia="ko-KR"/>
        </w:rPr>
        <w:t xml:space="preserve">This </w:t>
      </w:r>
      <w:r w:rsidR="00C836A2">
        <w:rPr>
          <w:lang w:eastAsia="ko-KR"/>
        </w:rPr>
        <w:t>clause</w:t>
      </w:r>
      <w:r w:rsidRPr="0073469F">
        <w:rPr>
          <w:lang w:eastAsia="ko-KR"/>
        </w:rPr>
        <w:t xml:space="preserve"> contains common procedures to be used for </w:t>
      </w:r>
      <w:proofErr w:type="spellStart"/>
      <w:r>
        <w:rPr>
          <w:lang w:eastAsia="ko-KR"/>
        </w:rPr>
        <w:t>MCVideo</w:t>
      </w:r>
      <w:proofErr w:type="spellEnd"/>
      <w:r w:rsidRPr="0073469F">
        <w:rPr>
          <w:lang w:eastAsia="ko-KR"/>
        </w:rPr>
        <w:t xml:space="preserve"> emergency group calls and </w:t>
      </w:r>
      <w:proofErr w:type="spellStart"/>
      <w:r>
        <w:rPr>
          <w:lang w:eastAsia="ko-KR"/>
        </w:rPr>
        <w:t>MCVideo</w:t>
      </w:r>
      <w:proofErr w:type="spellEnd"/>
      <w:r w:rsidRPr="0073469F">
        <w:rPr>
          <w:lang w:eastAsia="ko-KR"/>
        </w:rPr>
        <w:t xml:space="preserve"> imminent peril group calls.</w:t>
      </w:r>
    </w:p>
    <w:p w14:paraId="3A792FBF" w14:textId="77777777" w:rsidR="004E5CE9" w:rsidRDefault="004E5CE9" w:rsidP="00F1630B">
      <w:pPr>
        <w:pStyle w:val="Heading6"/>
        <w:numPr>
          <w:ilvl w:val="5"/>
          <w:numId w:val="0"/>
        </w:numPr>
        <w:ind w:left="1152" w:hanging="432"/>
      </w:pPr>
      <w:bookmarkStart w:id="564" w:name="_Toc20152344"/>
      <w:bookmarkStart w:id="565" w:name="_Toc27495009"/>
      <w:bookmarkStart w:id="566" w:name="_Toc36108477"/>
      <w:bookmarkStart w:id="567" w:name="_Toc45194265"/>
      <w:bookmarkStart w:id="568" w:name="_Toc209733745"/>
      <w:r>
        <w:t>6.3.2.1.6.1</w:t>
      </w:r>
      <w:r w:rsidR="0021224B">
        <w:tab/>
      </w:r>
      <w:r w:rsidRPr="00612970">
        <w:t>Determining authorisation for originating a priority group call</w:t>
      </w:r>
      <w:bookmarkEnd w:id="564"/>
      <w:bookmarkEnd w:id="565"/>
      <w:bookmarkEnd w:id="566"/>
      <w:bookmarkEnd w:id="567"/>
      <w:bookmarkEnd w:id="568"/>
    </w:p>
    <w:p w14:paraId="562986D4" w14:textId="77777777" w:rsidR="004E5CE9" w:rsidRPr="00354212" w:rsidRDefault="004E5CE9" w:rsidP="004E5CE9">
      <w:pPr>
        <w:rPr>
          <w:noProof/>
        </w:rPr>
      </w:pPr>
      <w:r w:rsidRPr="00354212">
        <w:rPr>
          <w:noProof/>
        </w:rPr>
        <w:t xml:space="preserve">When the </w:t>
      </w:r>
      <w:r>
        <w:rPr>
          <w:noProof/>
        </w:rPr>
        <w:t>participating MCVideo</w:t>
      </w:r>
      <w:r w:rsidRPr="00354212">
        <w:rPr>
          <w:noProof/>
        </w:rPr>
        <w:t xml:space="preserve"> </w:t>
      </w:r>
      <w:r>
        <w:rPr>
          <w:noProof/>
        </w:rPr>
        <w:t>function</w:t>
      </w:r>
      <w:r w:rsidRPr="00354212">
        <w:rPr>
          <w:noProof/>
        </w:rPr>
        <w:t xml:space="preserve"> receives a request from the </w:t>
      </w:r>
      <w:r>
        <w:rPr>
          <w:noProof/>
        </w:rPr>
        <w:t>MCVideo</w:t>
      </w:r>
      <w:r w:rsidRPr="00354212">
        <w:rPr>
          <w:noProof/>
        </w:rPr>
        <w:t xml:space="preserve"> </w:t>
      </w:r>
      <w:r>
        <w:rPr>
          <w:noProof/>
        </w:rPr>
        <w:t>client</w:t>
      </w:r>
      <w:r w:rsidRPr="00354212">
        <w:rPr>
          <w:noProof/>
        </w:rPr>
        <w:t xml:space="preserve"> to </w:t>
      </w:r>
      <w:r>
        <w:rPr>
          <w:noProof/>
        </w:rPr>
        <w:t>originate an</w:t>
      </w:r>
      <w:r w:rsidRPr="00354212">
        <w:rPr>
          <w:noProof/>
        </w:rPr>
        <w:t xml:space="preserve"> </w:t>
      </w:r>
      <w:r>
        <w:rPr>
          <w:noProof/>
        </w:rPr>
        <w:t xml:space="preserve">MCVideo </w:t>
      </w:r>
      <w:r w:rsidRPr="00354212">
        <w:rPr>
          <w:noProof/>
        </w:rPr>
        <w:t>emergency group</w:t>
      </w:r>
      <w:r>
        <w:rPr>
          <w:noProof/>
        </w:rPr>
        <w:t xml:space="preserve"> call and needs to determine if the request is an authorised request for an MCVideo emergency call,</w:t>
      </w:r>
      <w:r w:rsidRPr="00354212">
        <w:rPr>
          <w:noProof/>
        </w:rPr>
        <w:t xml:space="preserve"> the </w:t>
      </w:r>
      <w:r>
        <w:rPr>
          <w:noProof/>
        </w:rPr>
        <w:t>participating MCVideo</w:t>
      </w:r>
      <w:r w:rsidRPr="00354212">
        <w:rPr>
          <w:noProof/>
        </w:rPr>
        <w:t xml:space="preserve"> </w:t>
      </w:r>
      <w:r>
        <w:rPr>
          <w:noProof/>
        </w:rPr>
        <w:t>function</w:t>
      </w:r>
      <w:r w:rsidRPr="00354212">
        <w:rPr>
          <w:noProof/>
        </w:rPr>
        <w:t xml:space="preserve"> shall check the following:</w:t>
      </w:r>
    </w:p>
    <w:p w14:paraId="1226680F" w14:textId="77777777" w:rsidR="004E5CE9" w:rsidRDefault="004E5CE9" w:rsidP="004E5CE9">
      <w:pPr>
        <w:pStyle w:val="B1"/>
        <w:rPr>
          <w:noProof/>
          <w:lang w:val="en-US"/>
        </w:rPr>
      </w:pPr>
      <w:r>
        <w:rPr>
          <w:noProof/>
          <w:lang w:val="en-US"/>
        </w:rPr>
        <w:t>1)</w:t>
      </w:r>
      <w:r>
        <w:rPr>
          <w:noProof/>
          <w:lang w:val="en-US"/>
        </w:rPr>
        <w:tab/>
      </w:r>
      <w:r w:rsidRPr="00354212">
        <w:rPr>
          <w:noProof/>
          <w:lang w:val="en-US"/>
        </w:rPr>
        <w:t>if the &lt;</w:t>
      </w:r>
      <w:r w:rsidRPr="005C3B81">
        <w:rPr>
          <w:noProof/>
        </w:rPr>
        <w:t>allow-emergency-group-call</w:t>
      </w:r>
      <w:r w:rsidRPr="00354212">
        <w:rPr>
          <w:noProof/>
          <w:lang w:val="en-US"/>
        </w:rPr>
        <w:t xml:space="preserve">&gt; element of </w:t>
      </w:r>
      <w:r>
        <w:rPr>
          <w:noProof/>
          <w:lang w:val="en-US"/>
        </w:rPr>
        <w:t>the &lt;ruleset&gt; element of the 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proofErr w:type="spellStart"/>
      <w:r>
        <w:t>MCVideo</w:t>
      </w:r>
      <w:proofErr w:type="spellEnd"/>
      <w:r>
        <w:t xml:space="preserve"> </w:t>
      </w:r>
      <w:r w:rsidRPr="00E05A95">
        <w:t>user profile document in 3GPP TS </w:t>
      </w:r>
      <w:r>
        <w:t>24.484 [25]</w:t>
      </w:r>
      <w:r w:rsidRPr="00E05A95">
        <w:t>)</w:t>
      </w:r>
      <w:r>
        <w:t xml:space="preserve"> </w:t>
      </w:r>
      <w:r w:rsidRPr="00354212">
        <w:rPr>
          <w:noProof/>
          <w:lang w:val="en-US"/>
        </w:rPr>
        <w:t>is set to a value of "true"</w:t>
      </w:r>
      <w:r>
        <w:rPr>
          <w:noProof/>
          <w:lang w:val="en-US"/>
        </w:rPr>
        <w:t xml:space="preserve"> and:</w:t>
      </w:r>
    </w:p>
    <w:p w14:paraId="6672B048" w14:textId="77777777" w:rsidR="004E5CE9" w:rsidRDefault="004E5CE9" w:rsidP="004E5CE9">
      <w:pPr>
        <w:pStyle w:val="B2"/>
      </w:pPr>
      <w:r>
        <w:t>a)</w:t>
      </w:r>
      <w:r>
        <w:tab/>
        <w:t xml:space="preserve">if the "entry-info" attribute </w:t>
      </w:r>
      <w:r w:rsidRPr="00E96DFA">
        <w:rPr>
          <w:lang w:val="en-US"/>
        </w:rPr>
        <w:t xml:space="preserve">of the &lt;entry&gt; element </w:t>
      </w:r>
      <w:r>
        <w:t xml:space="preserve">of the </w:t>
      </w:r>
      <w:r w:rsidRPr="007641DE">
        <w:t>&lt;</w:t>
      </w:r>
      <w:proofErr w:type="spellStart"/>
      <w:r>
        <w:t>MCVideo</w:t>
      </w:r>
      <w:r w:rsidRPr="007641DE">
        <w:t>GroupInitiation</w:t>
      </w:r>
      <w:proofErr w:type="spellEnd"/>
      <w:r w:rsidRPr="007641DE">
        <w:t xml:space="preserve">&gt; element </w:t>
      </w:r>
      <w:r>
        <w:t>of the &lt;</w:t>
      </w:r>
      <w:proofErr w:type="spellStart"/>
      <w:r>
        <w:t>EmergencyCall</w:t>
      </w:r>
      <w:proofErr w:type="spellEnd"/>
      <w:r>
        <w:t xml:space="preserve">&gt; element </w:t>
      </w:r>
      <w:r w:rsidRPr="007641DE">
        <w:t>contained within the &lt;</w:t>
      </w:r>
      <w:proofErr w:type="spellStart"/>
      <w:r>
        <w:t>MCVideo</w:t>
      </w:r>
      <w:proofErr w:type="spellEnd"/>
      <w:r>
        <w:t>-group-call</w:t>
      </w:r>
      <w:r w:rsidRPr="007641DE">
        <w:t xml:space="preserve">&gt; element of the </w:t>
      </w:r>
      <w:proofErr w:type="spellStart"/>
      <w:r>
        <w:t>MCVideo</w:t>
      </w:r>
      <w:proofErr w:type="spellEnd"/>
      <w:r w:rsidRPr="007641DE">
        <w:t xml:space="preserve"> user profile </w:t>
      </w:r>
      <w:r>
        <w:t xml:space="preserve">document </w:t>
      </w:r>
      <w:r w:rsidRPr="00E05A95">
        <w:t xml:space="preserve">(see the </w:t>
      </w:r>
      <w:proofErr w:type="spellStart"/>
      <w:r>
        <w:t>MCVideo</w:t>
      </w:r>
      <w:proofErr w:type="spellEnd"/>
      <w:r>
        <w:t xml:space="preserve"> </w:t>
      </w:r>
      <w:r w:rsidRPr="00E05A95">
        <w:t>user profile document in 3GPP TS </w:t>
      </w:r>
      <w:r>
        <w:t>24.484 [25]</w:t>
      </w:r>
      <w:r w:rsidRPr="00E05A95">
        <w:t>)</w:t>
      </w:r>
      <w:r>
        <w:t xml:space="preserve"> is </w:t>
      </w:r>
      <w:r w:rsidRPr="00FA34D7">
        <w:t>set to a value</w:t>
      </w:r>
      <w:r>
        <w:t xml:space="preserve"> of </w:t>
      </w:r>
      <w:r w:rsidRPr="00FA34D7">
        <w:t>"</w:t>
      </w:r>
      <w:proofErr w:type="spellStart"/>
      <w:r w:rsidRPr="00FA34D7">
        <w:t>DedicatedGroup</w:t>
      </w:r>
      <w:proofErr w:type="spellEnd"/>
      <w:r w:rsidRPr="00FA34D7">
        <w:t>"</w:t>
      </w:r>
      <w:r>
        <w:t xml:space="preserve"> and if </w:t>
      </w:r>
      <w:r w:rsidRPr="00FA34D7">
        <w:t xml:space="preserve">the </w:t>
      </w:r>
      <w:r w:rsidRPr="00E96DFA">
        <w:rPr>
          <w:lang w:val="en-US"/>
        </w:rPr>
        <w:t>&lt;</w:t>
      </w:r>
      <w:proofErr w:type="spellStart"/>
      <w:r w:rsidRPr="00E96DFA">
        <w:rPr>
          <w:lang w:val="en-US"/>
        </w:rPr>
        <w:t>uri</w:t>
      </w:r>
      <w:proofErr w:type="spellEnd"/>
      <w:r w:rsidRPr="00E96DFA">
        <w:rPr>
          <w:lang w:val="en-US"/>
        </w:rPr>
        <w:t>-entry&gt; element of the &lt;entry&gt; element of the</w:t>
      </w:r>
      <w:r w:rsidRPr="00FA34D7">
        <w:t xml:space="preserve"> &lt;</w:t>
      </w:r>
      <w:proofErr w:type="spellStart"/>
      <w:r>
        <w:t>MCVideo</w:t>
      </w:r>
      <w:r w:rsidRPr="00FA34D7">
        <w:t>GroupInitiation</w:t>
      </w:r>
      <w:proofErr w:type="spellEnd"/>
      <w:r w:rsidRPr="00FA34D7">
        <w:t xml:space="preserve">&gt; element contains the identity of the </w:t>
      </w:r>
      <w:proofErr w:type="spellStart"/>
      <w:r>
        <w:t>MCVideo</w:t>
      </w:r>
      <w:proofErr w:type="spellEnd"/>
      <w:r w:rsidRPr="00FA34D7">
        <w:t xml:space="preserve"> group targeted by the calling </w:t>
      </w:r>
      <w:proofErr w:type="spellStart"/>
      <w:r>
        <w:t>MCVideo</w:t>
      </w:r>
      <w:proofErr w:type="spellEnd"/>
      <w:r w:rsidRPr="00FA34D7">
        <w:t xml:space="preserve"> user</w:t>
      </w:r>
      <w:r>
        <w:t>; or</w:t>
      </w:r>
    </w:p>
    <w:p w14:paraId="58E1BA22" w14:textId="77777777" w:rsidR="004E5CE9" w:rsidRDefault="004E5CE9" w:rsidP="004E5CE9">
      <w:pPr>
        <w:pStyle w:val="B2"/>
      </w:pPr>
      <w:r>
        <w:t>b)</w:t>
      </w:r>
      <w:r>
        <w:tab/>
        <w:t>i</w:t>
      </w:r>
      <w:r w:rsidRPr="00FA34D7">
        <w:t xml:space="preserve">f the </w:t>
      </w:r>
      <w:r>
        <w:t>"entry-info"</w:t>
      </w:r>
      <w:r w:rsidRPr="00FA34D7">
        <w:t xml:space="preserve"> attribute </w:t>
      </w:r>
      <w:r w:rsidRPr="00E96DFA">
        <w:rPr>
          <w:lang w:val="en-US"/>
        </w:rPr>
        <w:t xml:space="preserve">of the &lt;entry&gt; element of the </w:t>
      </w:r>
      <w:r w:rsidRPr="00E96DFA">
        <w:t>&lt;</w:t>
      </w:r>
      <w:proofErr w:type="spellStart"/>
      <w:r>
        <w:t>MCVideo</w:t>
      </w:r>
      <w:r w:rsidRPr="00E96DFA">
        <w:t>GroupInitiation</w:t>
      </w:r>
      <w:proofErr w:type="spellEnd"/>
      <w:r w:rsidRPr="00E96DFA">
        <w:t xml:space="preserve">&gt; element </w:t>
      </w:r>
      <w:r>
        <w:t xml:space="preserve">of the </w:t>
      </w:r>
      <w:r w:rsidRPr="007641DE">
        <w:t>&lt;</w:t>
      </w:r>
      <w:proofErr w:type="spellStart"/>
      <w:r w:rsidRPr="007641DE">
        <w:t>EmergencyCall</w:t>
      </w:r>
      <w:proofErr w:type="spellEnd"/>
      <w:r w:rsidRPr="007641DE">
        <w:t>&gt; contained within the &lt;</w:t>
      </w:r>
      <w:proofErr w:type="spellStart"/>
      <w:r>
        <w:t>MCVideo</w:t>
      </w:r>
      <w:proofErr w:type="spellEnd"/>
      <w:r>
        <w:t>-group-call</w:t>
      </w:r>
      <w:r w:rsidRPr="007641DE">
        <w:t xml:space="preserve">&gt; element of the </w:t>
      </w:r>
      <w:proofErr w:type="spellStart"/>
      <w:r>
        <w:t>MCVideo</w:t>
      </w:r>
      <w:proofErr w:type="spellEnd"/>
      <w:r w:rsidRPr="007641DE">
        <w:t xml:space="preserve"> user profile </w:t>
      </w:r>
      <w:r>
        <w:t>document (</w:t>
      </w:r>
      <w:r w:rsidRPr="00E05A95">
        <w:t xml:space="preserve">see the </w:t>
      </w:r>
      <w:proofErr w:type="spellStart"/>
      <w:r>
        <w:t>MCVideo</w:t>
      </w:r>
      <w:proofErr w:type="spellEnd"/>
      <w:r>
        <w:t xml:space="preserve"> </w:t>
      </w:r>
      <w:r w:rsidRPr="00E05A95">
        <w:t xml:space="preserve">user profile document in </w:t>
      </w:r>
      <w:r>
        <w:t>3GPP TS 24.484 [25]</w:t>
      </w:r>
      <w:r w:rsidRPr="00E05A95">
        <w:t>)</w:t>
      </w:r>
      <w:r>
        <w:t xml:space="preserve"> is </w:t>
      </w:r>
      <w:r w:rsidRPr="00FA34D7">
        <w:t>set to a value of "</w:t>
      </w:r>
      <w:proofErr w:type="spellStart"/>
      <w:r w:rsidRPr="00FA34D7">
        <w:t>UseCurrent</w:t>
      </w:r>
      <w:r>
        <w:t>ly</w:t>
      </w:r>
      <w:r w:rsidRPr="00FA34D7">
        <w:t>SelectedGroup</w:t>
      </w:r>
      <w:proofErr w:type="spellEnd"/>
      <w:r>
        <w:t>";</w:t>
      </w:r>
    </w:p>
    <w:p w14:paraId="66AE8D7B" w14:textId="77777777" w:rsidR="004E5CE9" w:rsidRDefault="004E5CE9" w:rsidP="004E5CE9">
      <w:pPr>
        <w:pStyle w:val="B1"/>
      </w:pPr>
      <w:r>
        <w:tab/>
        <w:t xml:space="preserve">then the </w:t>
      </w:r>
      <w:r>
        <w:rPr>
          <w:noProof/>
        </w:rPr>
        <w:t>participating MCVideo</w:t>
      </w:r>
      <w:r w:rsidRPr="00354212">
        <w:rPr>
          <w:noProof/>
        </w:rPr>
        <w:t xml:space="preserve"> </w:t>
      </w:r>
      <w:r>
        <w:rPr>
          <w:noProof/>
        </w:rPr>
        <w:t>function</w:t>
      </w:r>
      <w:r>
        <w:t xml:space="preserve"> shall consider the </w:t>
      </w:r>
      <w:proofErr w:type="spellStart"/>
      <w:r>
        <w:t>MCVideo</w:t>
      </w:r>
      <w:proofErr w:type="spellEnd"/>
      <w:r>
        <w:t xml:space="preserve"> emergency group call request to be an authorised request for an </w:t>
      </w:r>
      <w:proofErr w:type="spellStart"/>
      <w:r>
        <w:t>MCVideo</w:t>
      </w:r>
      <w:proofErr w:type="spellEnd"/>
      <w:r>
        <w:t xml:space="preserve"> emergency group call;</w:t>
      </w:r>
    </w:p>
    <w:p w14:paraId="51768D6F" w14:textId="77777777" w:rsidR="004E5CE9" w:rsidRPr="0045201D" w:rsidRDefault="004E5CE9" w:rsidP="004E5CE9">
      <w:pPr>
        <w:rPr>
          <w:lang w:eastAsia="ko-KR"/>
        </w:rPr>
      </w:pPr>
      <w:r>
        <w:rPr>
          <w:lang w:eastAsia="ko-KR"/>
        </w:rPr>
        <w:t xml:space="preserve">In all other cases, the </w:t>
      </w:r>
      <w:r>
        <w:rPr>
          <w:noProof/>
        </w:rPr>
        <w:t>participating MCVideo function</w:t>
      </w:r>
      <w:r>
        <w:rPr>
          <w:lang w:eastAsia="ko-KR"/>
        </w:rPr>
        <w:t xml:space="preserve"> </w:t>
      </w:r>
      <w:r>
        <w:t>shall consider the</w:t>
      </w:r>
      <w:r>
        <w:rPr>
          <w:lang w:eastAsia="ko-KR"/>
        </w:rPr>
        <w:t xml:space="preserve"> request </w:t>
      </w:r>
      <w:r w:rsidRPr="00354212">
        <w:rPr>
          <w:noProof/>
        </w:rPr>
        <w:t xml:space="preserve">to </w:t>
      </w:r>
      <w:r>
        <w:rPr>
          <w:noProof/>
        </w:rPr>
        <w:t>originate an</w:t>
      </w:r>
      <w:r w:rsidRPr="00354212">
        <w:rPr>
          <w:noProof/>
        </w:rPr>
        <w:t xml:space="preserve"> </w:t>
      </w:r>
      <w:r>
        <w:rPr>
          <w:noProof/>
        </w:rPr>
        <w:t xml:space="preserve">MCVideo </w:t>
      </w:r>
      <w:r w:rsidRPr="00354212">
        <w:rPr>
          <w:noProof/>
        </w:rPr>
        <w:t>emergency group</w:t>
      </w:r>
      <w:r>
        <w:rPr>
          <w:noProof/>
        </w:rPr>
        <w:t xml:space="preserve"> call to be an unauthorised request </w:t>
      </w:r>
      <w:r w:rsidRPr="00354212">
        <w:rPr>
          <w:noProof/>
        </w:rPr>
        <w:t xml:space="preserve">to </w:t>
      </w:r>
      <w:r>
        <w:rPr>
          <w:noProof/>
        </w:rPr>
        <w:t>originate an</w:t>
      </w:r>
      <w:r w:rsidRPr="00354212">
        <w:rPr>
          <w:noProof/>
        </w:rPr>
        <w:t xml:space="preserve"> </w:t>
      </w:r>
      <w:r>
        <w:rPr>
          <w:noProof/>
        </w:rPr>
        <w:t xml:space="preserve">MCVideo </w:t>
      </w:r>
      <w:r w:rsidRPr="00354212">
        <w:rPr>
          <w:noProof/>
        </w:rPr>
        <w:t>emergency group</w:t>
      </w:r>
      <w:r>
        <w:rPr>
          <w:noProof/>
        </w:rPr>
        <w:t xml:space="preserve"> call.</w:t>
      </w:r>
    </w:p>
    <w:p w14:paraId="4C1CCECA" w14:textId="77777777" w:rsidR="004E5CE9" w:rsidRPr="00354212" w:rsidRDefault="004E5CE9" w:rsidP="004E5CE9">
      <w:pPr>
        <w:rPr>
          <w:noProof/>
        </w:rPr>
      </w:pPr>
      <w:r w:rsidRPr="00354212">
        <w:rPr>
          <w:noProof/>
        </w:rPr>
        <w:t xml:space="preserve">When the </w:t>
      </w:r>
      <w:r>
        <w:rPr>
          <w:noProof/>
        </w:rPr>
        <w:t>participating MCVideo</w:t>
      </w:r>
      <w:r w:rsidRPr="00354212">
        <w:rPr>
          <w:noProof/>
        </w:rPr>
        <w:t xml:space="preserve"> </w:t>
      </w:r>
      <w:r>
        <w:rPr>
          <w:noProof/>
        </w:rPr>
        <w:t>function</w:t>
      </w:r>
      <w:r w:rsidRPr="00354212">
        <w:rPr>
          <w:noProof/>
        </w:rPr>
        <w:t xml:space="preserve"> receives a request from the </w:t>
      </w:r>
      <w:r>
        <w:rPr>
          <w:noProof/>
        </w:rPr>
        <w:t>MCVideo</w:t>
      </w:r>
      <w:r w:rsidRPr="00354212">
        <w:rPr>
          <w:noProof/>
        </w:rPr>
        <w:t xml:space="preserve"> </w:t>
      </w:r>
      <w:r>
        <w:rPr>
          <w:noProof/>
        </w:rPr>
        <w:t>client</w:t>
      </w:r>
      <w:r w:rsidRPr="00354212">
        <w:rPr>
          <w:noProof/>
        </w:rPr>
        <w:t xml:space="preserve"> to </w:t>
      </w:r>
      <w:r>
        <w:rPr>
          <w:noProof/>
        </w:rPr>
        <w:t>originate an</w:t>
      </w:r>
      <w:r w:rsidRPr="00354212">
        <w:rPr>
          <w:noProof/>
        </w:rPr>
        <w:t xml:space="preserve"> </w:t>
      </w:r>
      <w:r>
        <w:rPr>
          <w:noProof/>
        </w:rPr>
        <w:t>MCVideo imminent peril group</w:t>
      </w:r>
      <w:r>
        <w:t xml:space="preserve"> call</w:t>
      </w:r>
      <w:r>
        <w:rPr>
          <w:noProof/>
        </w:rPr>
        <w:t xml:space="preserve"> and needs to determine if the request is an authorised request for an MCVideo imminent peril</w:t>
      </w:r>
      <w:r w:rsidRPr="00354212">
        <w:rPr>
          <w:noProof/>
        </w:rPr>
        <w:t xml:space="preserve"> group</w:t>
      </w:r>
      <w:r>
        <w:rPr>
          <w:noProof/>
        </w:rPr>
        <w:t xml:space="preserve"> call</w:t>
      </w:r>
      <w:r w:rsidRPr="00354212">
        <w:rPr>
          <w:noProof/>
        </w:rPr>
        <w:t xml:space="preserve"> the </w:t>
      </w:r>
      <w:r>
        <w:rPr>
          <w:noProof/>
        </w:rPr>
        <w:t>participating MCVideo</w:t>
      </w:r>
      <w:r w:rsidRPr="00354212">
        <w:rPr>
          <w:noProof/>
        </w:rPr>
        <w:t xml:space="preserve"> </w:t>
      </w:r>
      <w:r>
        <w:rPr>
          <w:noProof/>
        </w:rPr>
        <w:t>function</w:t>
      </w:r>
      <w:r w:rsidRPr="00354212">
        <w:rPr>
          <w:noProof/>
        </w:rPr>
        <w:t xml:space="preserve"> shall check the following:</w:t>
      </w:r>
    </w:p>
    <w:p w14:paraId="0835F1B4" w14:textId="77777777" w:rsidR="004E5CE9" w:rsidRDefault="004E5CE9" w:rsidP="004E5CE9">
      <w:pPr>
        <w:pStyle w:val="B1"/>
        <w:rPr>
          <w:noProof/>
          <w:lang w:val="en-US"/>
        </w:rPr>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w:t>
      </w:r>
      <w:r>
        <w:rPr>
          <w:noProof/>
          <w:lang w:val="en-US"/>
        </w:rPr>
        <w:t>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proofErr w:type="spellStart"/>
      <w:r>
        <w:t>MCVideo</w:t>
      </w:r>
      <w:proofErr w:type="spellEnd"/>
      <w:r>
        <w:t xml:space="preserve"> </w:t>
      </w:r>
      <w:r w:rsidRPr="00E05A95">
        <w:t xml:space="preserve">user profile document in </w:t>
      </w:r>
      <w:r>
        <w:t>3GPP TS 24.484 [25]</w:t>
      </w:r>
      <w:r w:rsidRPr="00E05A95">
        <w:t>)</w:t>
      </w:r>
      <w:r>
        <w:t xml:space="preserve"> </w:t>
      </w:r>
      <w:r w:rsidRPr="00354212">
        <w:rPr>
          <w:noProof/>
          <w:lang w:val="en-US"/>
        </w:rPr>
        <w:t>is set to a value of "true";</w:t>
      </w:r>
      <w:r>
        <w:rPr>
          <w:noProof/>
          <w:lang w:val="en-US"/>
        </w:rPr>
        <w:t xml:space="preserve"> and</w:t>
      </w:r>
    </w:p>
    <w:p w14:paraId="18864376" w14:textId="77777777" w:rsidR="004E5CE9" w:rsidRDefault="004E5CE9" w:rsidP="004E5CE9">
      <w:pPr>
        <w:pStyle w:val="B2"/>
      </w:pPr>
      <w:r>
        <w:t>a)</w:t>
      </w:r>
      <w:r>
        <w:tab/>
        <w:t xml:space="preserve">if the "entry-info" attribute of the </w:t>
      </w:r>
      <w:r w:rsidRPr="007641DE">
        <w:t>&lt;</w:t>
      </w:r>
      <w:proofErr w:type="spellStart"/>
      <w:r>
        <w:t>MCVideo</w:t>
      </w:r>
      <w:r w:rsidRPr="007641DE">
        <w:t>GroupInitiation</w:t>
      </w:r>
      <w:proofErr w:type="spellEnd"/>
      <w:r w:rsidRPr="007641DE">
        <w:t>&gt; element contained within the &lt;</w:t>
      </w:r>
      <w:proofErr w:type="spellStart"/>
      <w:r w:rsidRPr="005F7736">
        <w:t>ImminentPerilCall</w:t>
      </w:r>
      <w:proofErr w:type="spellEnd"/>
      <w:r w:rsidRPr="007641DE">
        <w:t xml:space="preserve">&gt; element of the </w:t>
      </w:r>
      <w:proofErr w:type="spellStart"/>
      <w:r>
        <w:t>MCVideo</w:t>
      </w:r>
      <w:proofErr w:type="spellEnd"/>
      <w:r w:rsidRPr="007641DE">
        <w:t xml:space="preserve"> user profile </w:t>
      </w:r>
      <w:r>
        <w:t xml:space="preserve">document </w:t>
      </w:r>
      <w:r w:rsidRPr="00E05A95">
        <w:t xml:space="preserve">(see the </w:t>
      </w:r>
      <w:proofErr w:type="spellStart"/>
      <w:r>
        <w:t>MCVideo</w:t>
      </w:r>
      <w:proofErr w:type="spellEnd"/>
      <w:r>
        <w:t xml:space="preserve"> </w:t>
      </w:r>
      <w:r w:rsidRPr="00E05A95">
        <w:t xml:space="preserve">user profile document in </w:t>
      </w:r>
      <w:r>
        <w:t>3GPP TS 24.484 [25]</w:t>
      </w:r>
      <w:r w:rsidRPr="00E05A95">
        <w:t>)</w:t>
      </w:r>
      <w:r>
        <w:t xml:space="preserve"> is </w:t>
      </w:r>
      <w:r w:rsidRPr="00FA34D7">
        <w:t>set to a value</w:t>
      </w:r>
      <w:r>
        <w:t xml:space="preserve"> of </w:t>
      </w:r>
      <w:r w:rsidRPr="00FA34D7">
        <w:t>"</w:t>
      </w:r>
      <w:proofErr w:type="spellStart"/>
      <w:r w:rsidRPr="005F7736">
        <w:t>DedicatedGroup</w:t>
      </w:r>
      <w:proofErr w:type="spellEnd"/>
      <w:r w:rsidRPr="00FA34D7">
        <w:t>"</w:t>
      </w:r>
      <w:r>
        <w:t xml:space="preserve"> and if </w:t>
      </w:r>
      <w:r w:rsidRPr="00FA34D7">
        <w:t xml:space="preserve">the </w:t>
      </w:r>
      <w:r w:rsidRPr="00E96DFA">
        <w:rPr>
          <w:lang w:val="en-US"/>
        </w:rPr>
        <w:t>&lt;</w:t>
      </w:r>
      <w:proofErr w:type="spellStart"/>
      <w:r w:rsidRPr="00E96DFA">
        <w:rPr>
          <w:lang w:val="en-US"/>
        </w:rPr>
        <w:t>uri</w:t>
      </w:r>
      <w:proofErr w:type="spellEnd"/>
      <w:r w:rsidRPr="00E96DFA">
        <w:rPr>
          <w:lang w:val="en-US"/>
        </w:rPr>
        <w:t>-entry&gt; element of the &lt;entry&gt; element of the</w:t>
      </w:r>
      <w:r w:rsidRPr="00E96DFA">
        <w:t xml:space="preserve"> </w:t>
      </w:r>
      <w:r w:rsidRPr="00FA34D7">
        <w:t>&lt;</w:t>
      </w:r>
      <w:proofErr w:type="spellStart"/>
      <w:r>
        <w:t>MCVideo</w:t>
      </w:r>
      <w:r w:rsidRPr="00FA34D7">
        <w:t>GroupInitiation</w:t>
      </w:r>
      <w:proofErr w:type="spellEnd"/>
      <w:r w:rsidRPr="00FA34D7">
        <w:t xml:space="preserve">&gt; element contains the identity of the </w:t>
      </w:r>
      <w:proofErr w:type="spellStart"/>
      <w:r>
        <w:t>MCVideo</w:t>
      </w:r>
      <w:proofErr w:type="spellEnd"/>
      <w:r w:rsidRPr="00FA34D7">
        <w:t xml:space="preserve"> group targeted by the calling </w:t>
      </w:r>
      <w:proofErr w:type="spellStart"/>
      <w:r>
        <w:t>MCVideo</w:t>
      </w:r>
      <w:proofErr w:type="spellEnd"/>
      <w:r w:rsidRPr="00FA34D7">
        <w:t xml:space="preserve"> user</w:t>
      </w:r>
      <w:r>
        <w:t>; or</w:t>
      </w:r>
    </w:p>
    <w:p w14:paraId="71D6BAC4" w14:textId="77777777" w:rsidR="004E5CE9" w:rsidRDefault="004E5CE9" w:rsidP="004E5CE9">
      <w:pPr>
        <w:pStyle w:val="B2"/>
      </w:pPr>
      <w:r>
        <w:t>b)</w:t>
      </w:r>
      <w:r>
        <w:tab/>
        <w:t>i</w:t>
      </w:r>
      <w:r w:rsidRPr="00FA34D7">
        <w:t xml:space="preserve">f the </w:t>
      </w:r>
      <w:r>
        <w:t>"entry-info"</w:t>
      </w:r>
      <w:r w:rsidRPr="00FA34D7">
        <w:t xml:space="preserve"> attribute</w:t>
      </w:r>
      <w:r w:rsidRPr="00371538">
        <w:rPr>
          <w:lang w:val="en-US"/>
        </w:rPr>
        <w:t xml:space="preserve"> </w:t>
      </w:r>
      <w:r w:rsidRPr="00E96DFA">
        <w:rPr>
          <w:lang w:val="en-US"/>
        </w:rPr>
        <w:t xml:space="preserve">of the &lt;entry&gt; element of the </w:t>
      </w:r>
      <w:r w:rsidRPr="00E96DFA">
        <w:t>&lt;</w:t>
      </w:r>
      <w:proofErr w:type="spellStart"/>
      <w:r>
        <w:t>MCVideo</w:t>
      </w:r>
      <w:r w:rsidRPr="00E96DFA">
        <w:t>GroupInitiation</w:t>
      </w:r>
      <w:proofErr w:type="spellEnd"/>
      <w:r w:rsidRPr="00E96DFA">
        <w:t>&gt; element</w:t>
      </w:r>
      <w:r w:rsidRPr="00FA34D7">
        <w:t xml:space="preserve"> </w:t>
      </w:r>
      <w:r w:rsidRPr="007641DE">
        <w:t>contained within the &lt;</w:t>
      </w:r>
      <w:proofErr w:type="spellStart"/>
      <w:r w:rsidRPr="005F7736">
        <w:t>ImminentPerilCall</w:t>
      </w:r>
      <w:proofErr w:type="spellEnd"/>
      <w:r w:rsidRPr="007641DE">
        <w:t xml:space="preserve">&gt; element of the </w:t>
      </w:r>
      <w:proofErr w:type="spellStart"/>
      <w:r>
        <w:t>MCVideo</w:t>
      </w:r>
      <w:proofErr w:type="spellEnd"/>
      <w:r w:rsidRPr="007641DE">
        <w:t xml:space="preserve"> user profile </w:t>
      </w:r>
      <w:r>
        <w:t>document (</w:t>
      </w:r>
      <w:r w:rsidRPr="00E05A95">
        <w:t xml:space="preserve">see the </w:t>
      </w:r>
      <w:proofErr w:type="spellStart"/>
      <w:r>
        <w:t>MCVideo</w:t>
      </w:r>
      <w:proofErr w:type="spellEnd"/>
      <w:r>
        <w:t xml:space="preserve"> </w:t>
      </w:r>
      <w:r w:rsidRPr="00E05A95">
        <w:t xml:space="preserve">user profile document in </w:t>
      </w:r>
      <w:r>
        <w:t>3GPP TS 24.484 [25]</w:t>
      </w:r>
      <w:r w:rsidRPr="00E05A95">
        <w:t>)</w:t>
      </w:r>
      <w:r>
        <w:t xml:space="preserve"> is </w:t>
      </w:r>
      <w:r w:rsidRPr="00FA34D7">
        <w:t>set to a value of "</w:t>
      </w:r>
      <w:proofErr w:type="spellStart"/>
      <w:r w:rsidRPr="00F12ABD">
        <w:t>UseCurrentlySelectedGroup</w:t>
      </w:r>
      <w:proofErr w:type="spellEnd"/>
      <w:r>
        <w:t>";</w:t>
      </w:r>
    </w:p>
    <w:p w14:paraId="55C7D42F" w14:textId="77777777" w:rsidR="004E5CE9" w:rsidRDefault="004E5CE9" w:rsidP="004E5CE9">
      <w:pPr>
        <w:pStyle w:val="B1"/>
      </w:pPr>
      <w:r>
        <w:tab/>
        <w:t xml:space="preserve">then the </w:t>
      </w:r>
      <w:r>
        <w:rPr>
          <w:noProof/>
        </w:rPr>
        <w:t>participating MCVideo function</w:t>
      </w:r>
      <w:r>
        <w:t xml:space="preserve"> shall consider the </w:t>
      </w:r>
      <w:proofErr w:type="spellStart"/>
      <w:r>
        <w:t>MCVideo</w:t>
      </w:r>
      <w:proofErr w:type="spellEnd"/>
      <w:r>
        <w:t xml:space="preserve"> </w:t>
      </w:r>
      <w:r>
        <w:rPr>
          <w:noProof/>
        </w:rPr>
        <w:t>imminent peril group</w:t>
      </w:r>
      <w:r>
        <w:t xml:space="preserve"> call request to be an authorised request for an </w:t>
      </w:r>
      <w:proofErr w:type="spellStart"/>
      <w:r>
        <w:t>MCVideo</w:t>
      </w:r>
      <w:proofErr w:type="spellEnd"/>
      <w:r>
        <w:t xml:space="preserve"> emergency group call;</w:t>
      </w:r>
    </w:p>
    <w:p w14:paraId="6E23E6F6" w14:textId="77777777" w:rsidR="004E5CE9" w:rsidRDefault="004E5CE9" w:rsidP="004E5CE9">
      <w:r w:rsidRPr="00D840D7">
        <w:t>In all other cases,</w:t>
      </w:r>
      <w:r w:rsidRPr="00456716">
        <w:t xml:space="preserve"> </w:t>
      </w:r>
      <w:r w:rsidRPr="00D840D7">
        <w:t xml:space="preserve">the </w:t>
      </w:r>
      <w:r>
        <w:rPr>
          <w:noProof/>
        </w:rPr>
        <w:t>participating MCVideo function</w:t>
      </w:r>
      <w:r w:rsidRPr="00D840D7">
        <w:t xml:space="preserve"> </w:t>
      </w:r>
      <w:r>
        <w:t>shall consider the</w:t>
      </w:r>
      <w:r w:rsidRPr="00D840D7">
        <w:t xml:space="preserve"> request to originate an </w:t>
      </w:r>
      <w:proofErr w:type="spellStart"/>
      <w:r>
        <w:t>MCVideo</w:t>
      </w:r>
      <w:proofErr w:type="spellEnd"/>
      <w:r w:rsidRPr="00D840D7">
        <w:t xml:space="preserve"> imminent peril group call to be an unauthorised request to originate an </w:t>
      </w:r>
      <w:proofErr w:type="spellStart"/>
      <w:r>
        <w:t>MCVideo</w:t>
      </w:r>
      <w:proofErr w:type="spellEnd"/>
      <w:r w:rsidRPr="00D840D7">
        <w:t xml:space="preserve"> imminent peril call.</w:t>
      </w:r>
    </w:p>
    <w:p w14:paraId="72606E0A" w14:textId="77777777" w:rsidR="004E5CE9" w:rsidRPr="008052D6" w:rsidRDefault="004E5CE9" w:rsidP="00F1630B">
      <w:pPr>
        <w:pStyle w:val="Heading6"/>
        <w:numPr>
          <w:ilvl w:val="5"/>
          <w:numId w:val="0"/>
        </w:numPr>
        <w:ind w:left="1152" w:hanging="432"/>
      </w:pPr>
      <w:bookmarkStart w:id="569" w:name="_Toc20152345"/>
      <w:bookmarkStart w:id="570" w:name="_Toc27495010"/>
      <w:bookmarkStart w:id="571" w:name="_Toc36108478"/>
      <w:bookmarkStart w:id="572" w:name="_Toc45194266"/>
      <w:bookmarkStart w:id="573" w:name="_Toc209733746"/>
      <w:r>
        <w:rPr>
          <w:lang w:eastAsia="ko-KR"/>
        </w:rPr>
        <w:t>6.3.2.1.6.2</w:t>
      </w:r>
      <w:r>
        <w:tab/>
      </w:r>
      <w:r w:rsidRPr="008052D6">
        <w:t xml:space="preserve">Determining authorisation for initiating </w:t>
      </w:r>
      <w:r>
        <w:t xml:space="preserve">or cancelling </w:t>
      </w:r>
      <w:r w:rsidRPr="008052D6">
        <w:t xml:space="preserve">an </w:t>
      </w:r>
      <w:proofErr w:type="spellStart"/>
      <w:r>
        <w:t>MCVideo</w:t>
      </w:r>
      <w:proofErr w:type="spellEnd"/>
      <w:r w:rsidRPr="008052D6">
        <w:t xml:space="preserve"> emergency alert</w:t>
      </w:r>
      <w:bookmarkEnd w:id="569"/>
      <w:bookmarkEnd w:id="570"/>
      <w:bookmarkEnd w:id="571"/>
      <w:bookmarkEnd w:id="572"/>
      <w:bookmarkEnd w:id="573"/>
    </w:p>
    <w:p w14:paraId="786A6D71" w14:textId="77777777" w:rsidR="004E5CE9" w:rsidRDefault="004E5CE9" w:rsidP="004E5CE9">
      <w:pPr>
        <w:rPr>
          <w:lang w:eastAsia="ko-KR"/>
        </w:rPr>
      </w:pPr>
      <w:r>
        <w:rPr>
          <w:lang w:eastAsia="ko-KR"/>
        </w:rPr>
        <w:t>If</w:t>
      </w:r>
      <w:r w:rsidRPr="00C65CD9">
        <w:rPr>
          <w:lang w:eastAsia="ko-KR"/>
        </w:rPr>
        <w:t xml:space="preserve"> the </w:t>
      </w:r>
      <w:r>
        <w:rPr>
          <w:lang w:eastAsia="ko-KR"/>
        </w:rPr>
        <w:t xml:space="preserve">participating </w:t>
      </w:r>
      <w:proofErr w:type="spellStart"/>
      <w:r>
        <w:rPr>
          <w:lang w:eastAsia="ko-KR"/>
        </w:rPr>
        <w:t>MCVideo</w:t>
      </w:r>
      <w:proofErr w:type="spellEnd"/>
      <w:r>
        <w:rPr>
          <w:lang w:eastAsia="ko-KR"/>
        </w:rPr>
        <w:t xml:space="preserve"> function </w:t>
      </w:r>
      <w:r>
        <w:t>receives</w:t>
      </w:r>
      <w:r w:rsidRPr="0073469F">
        <w:t xml:space="preserve"> a </w:t>
      </w:r>
      <w:r>
        <w:t xml:space="preserve">SIP </w:t>
      </w:r>
      <w:r w:rsidRPr="0073469F">
        <w:t xml:space="preserve">request from the </w:t>
      </w:r>
      <w:proofErr w:type="spellStart"/>
      <w:r>
        <w:t>MCVideo</w:t>
      </w:r>
      <w:proofErr w:type="spellEnd"/>
      <w:r>
        <w:t xml:space="preserve"> client including a request for</w:t>
      </w:r>
      <w:r w:rsidRPr="0073469F">
        <w:t xml:space="preserve"> an </w:t>
      </w:r>
      <w:proofErr w:type="spellStart"/>
      <w:r>
        <w:t>MCVideo</w:t>
      </w:r>
      <w:proofErr w:type="spellEnd"/>
      <w:r w:rsidRPr="0073469F">
        <w:t xml:space="preserve"> emergency</w:t>
      </w:r>
      <w:r>
        <w:t xml:space="preserve"> alert</w:t>
      </w:r>
      <w:r>
        <w:rPr>
          <w:lang w:eastAsia="ko-KR"/>
        </w:rPr>
        <w:t xml:space="preserve"> and:</w:t>
      </w:r>
    </w:p>
    <w:p w14:paraId="25F572FA" w14:textId="77777777" w:rsidR="004E5CE9" w:rsidRPr="00055531" w:rsidRDefault="004E5CE9" w:rsidP="004E5CE9">
      <w:pPr>
        <w:pStyle w:val="B1"/>
      </w:pPr>
      <w:r>
        <w:t>1)</w:t>
      </w:r>
      <w:r>
        <w:tab/>
        <w:t xml:space="preserve">if </w:t>
      </w:r>
      <w:r w:rsidRPr="007641DE">
        <w:t>the &lt;</w:t>
      </w:r>
      <w:r w:rsidRPr="00870088">
        <w:t>allow-activate-emergency-alert</w:t>
      </w:r>
      <w:r w:rsidRPr="007641DE">
        <w:t xml:space="preserve">&gt; element </w:t>
      </w:r>
      <w:r w:rsidRPr="00C65CD9">
        <w:t xml:space="preserve">of </w:t>
      </w:r>
      <w:r>
        <w:t xml:space="preserve">the </w:t>
      </w:r>
      <w:r w:rsidR="00186976">
        <w:t xml:space="preserve">&lt;actions&gt; element of the &lt;rule&gt; element of the </w:t>
      </w:r>
      <w:r>
        <w:t>&lt;</w:t>
      </w:r>
      <w:r>
        <w:rPr>
          <w:lang w:eastAsia="ko-KR"/>
        </w:rPr>
        <w:t>ruleset&gt;</w:t>
      </w:r>
      <w:r w:rsidRPr="00C65CD9">
        <w:t xml:space="preserve"> </w:t>
      </w:r>
      <w:r>
        <w:t xml:space="preserve">element </w:t>
      </w:r>
      <w:r w:rsidRPr="007641DE">
        <w:t xml:space="preserve">of the </w:t>
      </w:r>
      <w:proofErr w:type="spellStart"/>
      <w:r>
        <w:t>MCVideo</w:t>
      </w:r>
      <w:proofErr w:type="spellEnd"/>
      <w:r w:rsidRPr="007641DE">
        <w:t xml:space="preserve"> user profile </w:t>
      </w:r>
      <w:r>
        <w:t xml:space="preserve">document </w:t>
      </w:r>
      <w:r w:rsidRPr="007641DE">
        <w:t xml:space="preserve">identified by the </w:t>
      </w:r>
      <w:proofErr w:type="spellStart"/>
      <w:r>
        <w:t>MCVideo</w:t>
      </w:r>
      <w:proofErr w:type="spellEnd"/>
      <w:r w:rsidRPr="007641DE">
        <w:t xml:space="preserve"> ID of the calling </w:t>
      </w:r>
      <w:proofErr w:type="spellStart"/>
      <w:r>
        <w:t>MCVideo</w:t>
      </w:r>
      <w:proofErr w:type="spellEnd"/>
      <w:r>
        <w:t xml:space="preserve"> </w:t>
      </w:r>
      <w:r w:rsidRPr="007641DE">
        <w:t>user</w:t>
      </w:r>
      <w:r>
        <w:t xml:space="preserve"> </w:t>
      </w:r>
      <w:r w:rsidRPr="002B32E2">
        <w:t xml:space="preserve">(see the </w:t>
      </w:r>
      <w:proofErr w:type="spellStart"/>
      <w:r>
        <w:t>MCVideo</w:t>
      </w:r>
      <w:proofErr w:type="spellEnd"/>
      <w:r w:rsidRPr="002B32E2">
        <w:t xml:space="preserve"> user profile document </w:t>
      </w:r>
      <w:r>
        <w:t>in 3GPP TS 24.484 [25])</w:t>
      </w:r>
      <w:r w:rsidRPr="007641DE">
        <w:t xml:space="preserve"> is set to a value of "</w:t>
      </w:r>
      <w:r>
        <w:t>true</w:t>
      </w:r>
      <w:r w:rsidRPr="007641DE">
        <w:t>"</w:t>
      </w:r>
      <w:r>
        <w:t>; and</w:t>
      </w:r>
    </w:p>
    <w:p w14:paraId="54489C16" w14:textId="77777777" w:rsidR="00424B3E" w:rsidRDefault="004E5CE9" w:rsidP="004E5CE9">
      <w:pPr>
        <w:pStyle w:val="B1"/>
      </w:pPr>
      <w:r>
        <w:t>2)</w:t>
      </w:r>
      <w:r>
        <w:tab/>
      </w:r>
      <w:r>
        <w:rPr>
          <w:lang w:val="en-US"/>
        </w:rPr>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proofErr w:type="spellStart"/>
      <w:r>
        <w:rPr>
          <w:lang w:val="en-US"/>
        </w:rPr>
        <w:t>EmergencyAlert</w:t>
      </w:r>
      <w:proofErr w:type="spellEnd"/>
      <w:r w:rsidRPr="007641DE">
        <w:t>&gt; element contained wi</w:t>
      </w:r>
      <w:r>
        <w:t>thin the &lt;</w:t>
      </w:r>
      <w:proofErr w:type="spellStart"/>
      <w:r>
        <w:t>MCVideo</w:t>
      </w:r>
      <w:proofErr w:type="spellEnd"/>
      <w:r>
        <w:t>-group-call</w:t>
      </w:r>
      <w:r w:rsidRPr="007641DE">
        <w:t xml:space="preserve">&gt; element of the </w:t>
      </w:r>
      <w:proofErr w:type="spellStart"/>
      <w:r>
        <w:t>MCVideo</w:t>
      </w:r>
      <w:proofErr w:type="spellEnd"/>
      <w:r w:rsidRPr="007641DE">
        <w:t xml:space="preserve"> user profile </w:t>
      </w:r>
      <w:r>
        <w:rPr>
          <w:lang w:val="en-US"/>
        </w:rPr>
        <w:t xml:space="preserve">document </w:t>
      </w:r>
      <w:r w:rsidRPr="00E05A95">
        <w:t xml:space="preserve">(see the </w:t>
      </w:r>
      <w:proofErr w:type="spellStart"/>
      <w:r>
        <w:rPr>
          <w:lang w:val="en-US"/>
        </w:rPr>
        <w:t>MCVideo</w:t>
      </w:r>
      <w:proofErr w:type="spellEnd"/>
      <w:r>
        <w:rPr>
          <w:lang w:val="en-US"/>
        </w:rPr>
        <w:t xml:space="preserve"> </w:t>
      </w:r>
      <w:r w:rsidRPr="00E05A95">
        <w:t xml:space="preserve">user profile document in </w:t>
      </w:r>
      <w:r>
        <w:t>3GPP TS 24.484 [25]</w:t>
      </w:r>
      <w:r w:rsidRPr="00E05A95">
        <w:t>)</w:t>
      </w:r>
      <w:r>
        <w:t xml:space="preserve"> is </w:t>
      </w:r>
      <w:r w:rsidRPr="00FA34D7">
        <w:t>set to a value</w:t>
      </w:r>
      <w:r>
        <w:t xml:space="preserve"> of</w:t>
      </w:r>
      <w:r>
        <w:rPr>
          <w:lang w:val="en-US"/>
        </w:rPr>
        <w:t>:</w:t>
      </w:r>
    </w:p>
    <w:p w14:paraId="0098EBD6" w14:textId="77777777" w:rsidR="004E5CE9" w:rsidRDefault="004E5CE9" w:rsidP="004E5CE9">
      <w:pPr>
        <w:pStyle w:val="B2"/>
      </w:pPr>
      <w:r>
        <w:rPr>
          <w:lang w:val="en-US"/>
        </w:rPr>
        <w:t>a)</w:t>
      </w:r>
      <w:r>
        <w:rPr>
          <w:lang w:val="en-US"/>
        </w:rPr>
        <w:tab/>
      </w:r>
      <w:r w:rsidRPr="00FA34D7">
        <w:t>"</w:t>
      </w:r>
      <w:proofErr w:type="spellStart"/>
      <w:r w:rsidRPr="00FA34D7">
        <w:t>DedicatedGroup</w:t>
      </w:r>
      <w:proofErr w:type="spellEnd"/>
      <w:r w:rsidRPr="00FA34D7">
        <w:t>"</w:t>
      </w:r>
      <w:r>
        <w:rPr>
          <w:lang w:val="en-US"/>
        </w:rPr>
        <w:t xml:space="preserve">, and </w:t>
      </w:r>
      <w:r w:rsidRPr="00C65CD9">
        <w:t xml:space="preserve">if the </w:t>
      </w:r>
      <w:r>
        <w:rPr>
          <w:lang w:val="en-US"/>
        </w:rPr>
        <w:t>&lt;</w:t>
      </w:r>
      <w:proofErr w:type="spellStart"/>
      <w:r>
        <w:rPr>
          <w:lang w:val="en-US"/>
        </w:rPr>
        <w:t>uri</w:t>
      </w:r>
      <w:proofErr w:type="spellEnd"/>
      <w:r>
        <w:rPr>
          <w:lang w:val="en-US"/>
        </w:rPr>
        <w:t>-entry&gt; element</w:t>
      </w:r>
      <w:r>
        <w:t xml:space="preserve"> of the </w:t>
      </w:r>
      <w:r>
        <w:rPr>
          <w:lang w:val="en-US"/>
        </w:rPr>
        <w:t xml:space="preserve">&lt;entry&gt; element </w:t>
      </w:r>
      <w:r w:rsidRPr="00C65CD9">
        <w:t xml:space="preserve">of </w:t>
      </w:r>
      <w:r>
        <w:t>the &lt;</w:t>
      </w:r>
      <w:proofErr w:type="spellStart"/>
      <w:r>
        <w:rPr>
          <w:lang w:eastAsia="ko-KR"/>
        </w:rPr>
        <w:t>EmergencyAlert</w:t>
      </w:r>
      <w:proofErr w:type="spellEnd"/>
      <w:r>
        <w:rPr>
          <w:lang w:eastAsia="ko-KR"/>
        </w:rPr>
        <w:t>&gt;</w:t>
      </w:r>
      <w:r w:rsidRPr="00C65CD9">
        <w:t xml:space="preserve"> </w:t>
      </w:r>
      <w:r>
        <w:t>element of the &lt;</w:t>
      </w:r>
      <w:proofErr w:type="spellStart"/>
      <w:r>
        <w:t>MCVideo</w:t>
      </w:r>
      <w:proofErr w:type="spellEnd"/>
      <w:r>
        <w:t xml:space="preserve">-group-call&gt; element of the </w:t>
      </w:r>
      <w:proofErr w:type="spellStart"/>
      <w:r>
        <w:t>MCVideo</w:t>
      </w:r>
      <w:proofErr w:type="spellEnd"/>
      <w:r w:rsidRPr="00C65CD9">
        <w:t xml:space="preserve"> user profile </w:t>
      </w:r>
      <w:r>
        <w:t xml:space="preserve">document </w:t>
      </w:r>
      <w:r w:rsidRPr="002B32E2">
        <w:t xml:space="preserve">(see the </w:t>
      </w:r>
      <w:proofErr w:type="spellStart"/>
      <w:r>
        <w:t>MCVideo</w:t>
      </w:r>
      <w:proofErr w:type="spellEnd"/>
      <w:r w:rsidRPr="002B32E2">
        <w:t xml:space="preserve"> user profile document </w:t>
      </w:r>
      <w:r>
        <w:t>in 3GPP TS 24.484 [25])</w:t>
      </w:r>
      <w:r w:rsidRPr="007641DE">
        <w:t xml:space="preserve"> </w:t>
      </w:r>
      <w:r>
        <w:rPr>
          <w:lang w:val="en-US"/>
        </w:rPr>
        <w:t xml:space="preserve">contains the </w:t>
      </w:r>
      <w:proofErr w:type="spellStart"/>
      <w:r>
        <w:rPr>
          <w:lang w:val="en-US"/>
        </w:rPr>
        <w:t>MCVideo</w:t>
      </w:r>
      <w:proofErr w:type="spellEnd"/>
      <w:r w:rsidRPr="002D2CFF">
        <w:rPr>
          <w:lang w:val="en-US"/>
        </w:rPr>
        <w:t xml:space="preserve"> group identity</w:t>
      </w:r>
      <w:r>
        <w:t xml:space="preserve"> </w:t>
      </w:r>
      <w:r w:rsidRPr="00CA628F">
        <w:t xml:space="preserve">of the </w:t>
      </w:r>
      <w:proofErr w:type="spellStart"/>
      <w:r>
        <w:t>MCVideo</w:t>
      </w:r>
      <w:proofErr w:type="spellEnd"/>
      <w:r w:rsidRPr="00CA628F">
        <w:t xml:space="preserve"> group targeted by the calling </w:t>
      </w:r>
      <w:proofErr w:type="spellStart"/>
      <w:r>
        <w:t>MCVideo</w:t>
      </w:r>
      <w:proofErr w:type="spellEnd"/>
      <w:r w:rsidRPr="00CA628F">
        <w:t xml:space="preserve"> user</w:t>
      </w:r>
      <w:r>
        <w:rPr>
          <w:lang w:val="en-US"/>
        </w:rPr>
        <w:t>; or</w:t>
      </w:r>
    </w:p>
    <w:p w14:paraId="059C1D2E" w14:textId="77777777" w:rsidR="004E5CE9" w:rsidRPr="00055531" w:rsidRDefault="004E5CE9" w:rsidP="004E5CE9">
      <w:pPr>
        <w:pStyle w:val="B2"/>
      </w:pPr>
      <w:r>
        <w:rPr>
          <w:lang w:val="en-US"/>
        </w:rPr>
        <w:t>b)</w:t>
      </w:r>
      <w:r>
        <w:rPr>
          <w:lang w:val="en-US"/>
        </w:rPr>
        <w:tab/>
      </w:r>
      <w:r w:rsidRPr="00FA34D7">
        <w:t>"</w:t>
      </w:r>
      <w:proofErr w:type="spellStart"/>
      <w:r w:rsidRPr="00916832">
        <w:t>UseCurrentlySelectedGroup</w:t>
      </w:r>
      <w:proofErr w:type="spellEnd"/>
      <w:r w:rsidRPr="00FA34D7">
        <w:t>"</w:t>
      </w:r>
      <w:r>
        <w:rPr>
          <w:lang w:val="en-US"/>
        </w:rPr>
        <w:t xml:space="preserve"> and</w:t>
      </w:r>
      <w:r>
        <w:t xml:space="preserve"> the &lt;</w:t>
      </w:r>
      <w:proofErr w:type="spellStart"/>
      <w:r>
        <w:t>MCVideo</w:t>
      </w:r>
      <w:proofErr w:type="spellEnd"/>
      <w:r w:rsidR="00EE5137">
        <w:t>-allow</w:t>
      </w:r>
      <w:r w:rsidRPr="00A12167">
        <w:t>-emergency-</w:t>
      </w:r>
      <w:r>
        <w:t xml:space="preserve">alert&gt; </w:t>
      </w:r>
      <w:r w:rsidR="00186976">
        <w:t xml:space="preserve">element of the &lt;actions&gt; element of a &lt;rule&gt; element of the &lt;ruleset&gt; </w:t>
      </w:r>
      <w:r>
        <w:t>element of the &lt;list-</w:t>
      </w:r>
      <w:r w:rsidR="00186976">
        <w:t xml:space="preserve">service&gt; </w:t>
      </w:r>
      <w:r>
        <w:t xml:space="preserve">element of the group document identified by the </w:t>
      </w:r>
      <w:proofErr w:type="spellStart"/>
      <w:r>
        <w:t>MCVideo</w:t>
      </w:r>
      <w:proofErr w:type="spellEnd"/>
      <w:r w:rsidRPr="007641DE">
        <w:t xml:space="preserve">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24.481 [24].</w:t>
      </w:r>
    </w:p>
    <w:p w14:paraId="5118162C" w14:textId="77777777" w:rsidR="004E5CE9" w:rsidRDefault="004E5CE9" w:rsidP="004E5CE9">
      <w:pPr>
        <w:rPr>
          <w:lang w:eastAsia="ko-KR"/>
        </w:rPr>
      </w:pPr>
      <w:r>
        <w:rPr>
          <w:lang w:eastAsia="ko-KR"/>
        </w:rPr>
        <w:t>then</w:t>
      </w:r>
      <w:r w:rsidRPr="00C65CD9">
        <w:rPr>
          <w:lang w:eastAsia="ko-KR"/>
        </w:rPr>
        <w:t xml:space="preserve"> the </w:t>
      </w:r>
      <w:proofErr w:type="spellStart"/>
      <w:r>
        <w:rPr>
          <w:lang w:eastAsia="ko-KR"/>
        </w:rPr>
        <w:t>MCVideo</w:t>
      </w:r>
      <w:proofErr w:type="spellEnd"/>
      <w:r w:rsidRPr="00C65CD9">
        <w:rPr>
          <w:lang w:eastAsia="ko-KR"/>
        </w:rPr>
        <w:t xml:space="preserve"> emergency alert request shall be considered to be an authorised request for an </w:t>
      </w:r>
      <w:proofErr w:type="spellStart"/>
      <w:r>
        <w:rPr>
          <w:lang w:eastAsia="ko-KR"/>
        </w:rPr>
        <w:t>MCVideo</w:t>
      </w:r>
      <w:proofErr w:type="spellEnd"/>
      <w:r w:rsidRPr="00C65CD9">
        <w:rPr>
          <w:lang w:eastAsia="ko-KR"/>
        </w:rPr>
        <w:t xml:space="preserve"> emergency alert</w:t>
      </w:r>
      <w:r>
        <w:rPr>
          <w:lang w:eastAsia="ko-KR"/>
        </w:rPr>
        <w:t>.</w:t>
      </w:r>
      <w:r w:rsidRPr="00C65CD9">
        <w:rPr>
          <w:lang w:eastAsia="ko-KR"/>
        </w:rPr>
        <w:t xml:space="preserve"> </w:t>
      </w:r>
      <w:r>
        <w:rPr>
          <w:lang w:eastAsia="ko-KR"/>
        </w:rPr>
        <w:t xml:space="preserve">In all other cases, </w:t>
      </w:r>
      <w:r w:rsidRPr="00C65CD9">
        <w:rPr>
          <w:lang w:eastAsia="ko-KR"/>
        </w:rPr>
        <w:t xml:space="preserve">it shall be considered to be an unauthorised request for an </w:t>
      </w:r>
      <w:proofErr w:type="spellStart"/>
      <w:r>
        <w:rPr>
          <w:lang w:eastAsia="ko-KR"/>
        </w:rPr>
        <w:t>MCVideo</w:t>
      </w:r>
      <w:proofErr w:type="spellEnd"/>
      <w:r w:rsidRPr="00C65CD9">
        <w:rPr>
          <w:lang w:eastAsia="ko-KR"/>
        </w:rPr>
        <w:t xml:space="preserve"> emergency alert.</w:t>
      </w:r>
    </w:p>
    <w:p w14:paraId="24177E9E" w14:textId="77777777" w:rsidR="004E5CE9" w:rsidRDefault="004E5CE9" w:rsidP="004E5CE9">
      <w:pPr>
        <w:rPr>
          <w:lang w:eastAsia="ko-KR"/>
        </w:rPr>
      </w:pPr>
      <w:r>
        <w:rPr>
          <w:lang w:eastAsia="ko-KR"/>
        </w:rPr>
        <w:t>If</w:t>
      </w:r>
      <w:r w:rsidRPr="007E204E">
        <w:rPr>
          <w:lang w:eastAsia="ko-KR"/>
        </w:rPr>
        <w:t xml:space="preserve"> the </w:t>
      </w:r>
      <w:r>
        <w:rPr>
          <w:lang w:eastAsia="ko-KR"/>
        </w:rPr>
        <w:t xml:space="preserve">participating </w:t>
      </w:r>
      <w:proofErr w:type="spellStart"/>
      <w:r>
        <w:rPr>
          <w:lang w:eastAsia="ko-KR"/>
        </w:rPr>
        <w:t>MCVideo</w:t>
      </w:r>
      <w:proofErr w:type="spellEnd"/>
      <w:r w:rsidRPr="007E204E">
        <w:rPr>
          <w:lang w:eastAsia="ko-KR"/>
        </w:rPr>
        <w:t xml:space="preserve"> </w:t>
      </w:r>
      <w:r>
        <w:rPr>
          <w:lang w:eastAsia="ko-KR"/>
        </w:rPr>
        <w:t>function</w:t>
      </w:r>
      <w:r w:rsidRPr="007E204E">
        <w:rPr>
          <w:lang w:eastAsia="ko-KR"/>
        </w:rPr>
        <w:t xml:space="preserve"> </w:t>
      </w:r>
      <w:r w:rsidRPr="007E204E">
        <w:t xml:space="preserve">receives a </w:t>
      </w:r>
      <w:r>
        <w:t xml:space="preserve">SIP </w:t>
      </w:r>
      <w:r w:rsidRPr="007E204E">
        <w:t xml:space="preserve">request from the </w:t>
      </w:r>
      <w:proofErr w:type="spellStart"/>
      <w:r>
        <w:t>MCVideo</w:t>
      </w:r>
      <w:proofErr w:type="spellEnd"/>
      <w:r w:rsidRPr="007E204E">
        <w:t xml:space="preserve"> </w:t>
      </w:r>
      <w:r>
        <w:t>client</w:t>
      </w:r>
      <w:r w:rsidRPr="007E204E">
        <w:t xml:space="preserve"> </w:t>
      </w:r>
      <w:r>
        <w:t xml:space="preserve">including a request </w:t>
      </w:r>
      <w:r w:rsidRPr="007E204E">
        <w:t xml:space="preserve">to cancel an </w:t>
      </w:r>
      <w:proofErr w:type="spellStart"/>
      <w:r>
        <w:t>MCVideo</w:t>
      </w:r>
      <w:proofErr w:type="spellEnd"/>
      <w:r w:rsidRPr="007E204E">
        <w:t xml:space="preserve"> emergency alert</w:t>
      </w:r>
      <w:r w:rsidRPr="00055531">
        <w:t xml:space="preserve"> </w:t>
      </w:r>
      <w:r>
        <w:t xml:space="preserve">to an </w:t>
      </w:r>
      <w:proofErr w:type="spellStart"/>
      <w:r>
        <w:t>MCVideo</w:t>
      </w:r>
      <w:proofErr w:type="spellEnd"/>
      <w:r>
        <w:t xml:space="preserve"> group</w:t>
      </w:r>
      <w:r w:rsidRPr="007E204E">
        <w:rPr>
          <w:lang w:eastAsia="ko-KR"/>
        </w:rPr>
        <w:t xml:space="preserve">, </w:t>
      </w:r>
      <w:r>
        <w:rPr>
          <w:lang w:eastAsia="ko-KR"/>
        </w:rPr>
        <w:t xml:space="preserve">and </w:t>
      </w:r>
      <w:r>
        <w:t xml:space="preserve">if </w:t>
      </w:r>
      <w:r w:rsidRPr="007641DE">
        <w:t>the &lt;</w:t>
      </w:r>
      <w:r w:rsidRPr="004D6E09">
        <w:t>allow-cancel-emergency-alert</w:t>
      </w:r>
      <w:r w:rsidRPr="007641DE">
        <w:t xml:space="preserve">&gt; element </w:t>
      </w:r>
      <w:r w:rsidRPr="00C65CD9">
        <w:t xml:space="preserve">of </w:t>
      </w:r>
      <w:r w:rsidR="00186976">
        <w:t>the &lt;actions&gt; element of a &lt;rule&gt; element of</w:t>
      </w:r>
      <w:r w:rsidR="00186976" w:rsidRPr="00C65CD9">
        <w:t xml:space="preserve"> </w:t>
      </w:r>
      <w:r>
        <w:t>the &lt;</w:t>
      </w:r>
      <w:r>
        <w:rPr>
          <w:lang w:eastAsia="ko-KR"/>
        </w:rPr>
        <w:t>ruleset&gt;</w:t>
      </w:r>
      <w:r w:rsidRPr="00C65CD9">
        <w:t xml:space="preserve"> </w:t>
      </w:r>
      <w:r>
        <w:t xml:space="preserve">element </w:t>
      </w:r>
      <w:r w:rsidRPr="007641DE">
        <w:t xml:space="preserve">of the </w:t>
      </w:r>
      <w:proofErr w:type="spellStart"/>
      <w:r>
        <w:t>MCVideo</w:t>
      </w:r>
      <w:proofErr w:type="spellEnd"/>
      <w:r w:rsidRPr="007641DE">
        <w:t xml:space="preserve"> user profile </w:t>
      </w:r>
      <w:r>
        <w:t xml:space="preserve">document </w:t>
      </w:r>
      <w:r w:rsidRPr="007641DE">
        <w:t xml:space="preserve">identified by the </w:t>
      </w:r>
      <w:proofErr w:type="spellStart"/>
      <w:r>
        <w:t>MCVideo</w:t>
      </w:r>
      <w:proofErr w:type="spellEnd"/>
      <w:r w:rsidRPr="007641DE">
        <w:t xml:space="preserve"> ID of the calling </w:t>
      </w:r>
      <w:proofErr w:type="spellStart"/>
      <w:r>
        <w:t>MCVideo</w:t>
      </w:r>
      <w:proofErr w:type="spellEnd"/>
      <w:r>
        <w:t xml:space="preserve"> </w:t>
      </w:r>
      <w:r w:rsidRPr="007641DE">
        <w:t>user</w:t>
      </w:r>
      <w:r>
        <w:t xml:space="preserve"> </w:t>
      </w:r>
      <w:r w:rsidRPr="002B32E2">
        <w:t xml:space="preserve">(see the </w:t>
      </w:r>
      <w:proofErr w:type="spellStart"/>
      <w:r>
        <w:t>MCVideo</w:t>
      </w:r>
      <w:proofErr w:type="spellEnd"/>
      <w:r w:rsidRPr="002B32E2">
        <w:t xml:space="preserve"> user profile document </w:t>
      </w:r>
      <w:r>
        <w:t>in 3GPP TS 24.484 [25])</w:t>
      </w:r>
      <w:r w:rsidRPr="007641DE">
        <w:t xml:space="preserve"> is set to a value of "</w:t>
      </w:r>
      <w:r>
        <w:t>true</w:t>
      </w:r>
      <w:r w:rsidRPr="007641DE">
        <w:t>"</w:t>
      </w:r>
      <w:r>
        <w:t xml:space="preserve">, </w:t>
      </w:r>
      <w:r>
        <w:rPr>
          <w:lang w:eastAsia="ko-KR"/>
        </w:rPr>
        <w:t>then</w:t>
      </w:r>
      <w:r w:rsidRPr="007E204E">
        <w:rPr>
          <w:lang w:eastAsia="ko-KR"/>
        </w:rPr>
        <w:t xml:space="preserve"> the </w:t>
      </w:r>
      <w:proofErr w:type="spellStart"/>
      <w:r>
        <w:rPr>
          <w:lang w:eastAsia="ko-KR"/>
        </w:rPr>
        <w:t>MCVideo</w:t>
      </w:r>
      <w:proofErr w:type="spellEnd"/>
      <w:r w:rsidRPr="007E204E">
        <w:rPr>
          <w:lang w:eastAsia="ko-KR"/>
        </w:rPr>
        <w:t xml:space="preserve"> emergency alert cancellation request shall be considered to be an authorised request to cancel an </w:t>
      </w:r>
      <w:proofErr w:type="spellStart"/>
      <w:r>
        <w:rPr>
          <w:lang w:eastAsia="ko-KR"/>
        </w:rPr>
        <w:t>MCVideo</w:t>
      </w:r>
      <w:proofErr w:type="spellEnd"/>
      <w:r w:rsidRPr="007E204E">
        <w:rPr>
          <w:lang w:eastAsia="ko-KR"/>
        </w:rPr>
        <w:t xml:space="preserve"> 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to cancel</w:t>
      </w:r>
      <w:r>
        <w:rPr>
          <w:lang w:eastAsia="ko-KR"/>
        </w:rPr>
        <w:t xml:space="preserve"> an </w:t>
      </w:r>
      <w:proofErr w:type="spellStart"/>
      <w:r>
        <w:rPr>
          <w:lang w:eastAsia="ko-KR"/>
        </w:rPr>
        <w:t>MCVideo</w:t>
      </w:r>
      <w:proofErr w:type="spellEnd"/>
      <w:r>
        <w:rPr>
          <w:lang w:eastAsia="ko-KR"/>
        </w:rPr>
        <w:t xml:space="preserve"> emergency alert.</w:t>
      </w:r>
    </w:p>
    <w:p w14:paraId="34614BD1" w14:textId="77777777" w:rsidR="004E5CE9" w:rsidRPr="003C20F6" w:rsidRDefault="004E5CE9" w:rsidP="00F1630B">
      <w:pPr>
        <w:pStyle w:val="Heading6"/>
        <w:numPr>
          <w:ilvl w:val="5"/>
          <w:numId w:val="0"/>
        </w:numPr>
        <w:ind w:left="1152" w:hanging="432"/>
        <w:rPr>
          <w:lang w:eastAsia="ko-KR"/>
        </w:rPr>
      </w:pPr>
      <w:bookmarkStart w:id="574" w:name="_Toc20152346"/>
      <w:bookmarkStart w:id="575" w:name="_Toc27495011"/>
      <w:bookmarkStart w:id="576" w:name="_Toc36108479"/>
      <w:bookmarkStart w:id="577" w:name="_Toc45194267"/>
      <w:bookmarkStart w:id="578" w:name="_Toc209733747"/>
      <w:r>
        <w:rPr>
          <w:lang w:eastAsia="ko-KR"/>
        </w:rPr>
        <w:t>6.3.2.1.6.3</w:t>
      </w:r>
      <w:r w:rsidRPr="003C20F6">
        <w:rPr>
          <w:lang w:eastAsia="ko-KR"/>
        </w:rPr>
        <w:tab/>
        <w:t>Validate priority request parameters</w:t>
      </w:r>
      <w:bookmarkEnd w:id="574"/>
      <w:bookmarkEnd w:id="575"/>
      <w:bookmarkEnd w:id="576"/>
      <w:bookmarkEnd w:id="577"/>
      <w:bookmarkEnd w:id="578"/>
    </w:p>
    <w:p w14:paraId="13A6514B" w14:textId="77777777" w:rsidR="004E5CE9" w:rsidRPr="007E484F" w:rsidRDefault="004E5CE9" w:rsidP="004E5CE9">
      <w:pPr>
        <w:rPr>
          <w:lang w:eastAsia="ko-KR"/>
        </w:rPr>
      </w:pPr>
      <w:r w:rsidRPr="007E484F">
        <w:rPr>
          <w:lang w:eastAsia="ko-KR"/>
        </w:rPr>
        <w:t xml:space="preserve">This </w:t>
      </w:r>
      <w:r w:rsidR="00C836A2">
        <w:rPr>
          <w:lang w:eastAsia="ko-KR"/>
        </w:rPr>
        <w:t>clause</w:t>
      </w:r>
      <w:r w:rsidRPr="007E484F">
        <w:rPr>
          <w:lang w:eastAsia="ko-KR"/>
        </w:rPr>
        <w:t xml:space="preserve"> is referenced from other procedures.</w:t>
      </w:r>
    </w:p>
    <w:p w14:paraId="6E895ED8" w14:textId="77777777" w:rsidR="004E5CE9" w:rsidRDefault="004E5CE9" w:rsidP="004E5CE9">
      <w:pPr>
        <w:rPr>
          <w:noProof/>
        </w:rPr>
      </w:pPr>
      <w:r>
        <w:rPr>
          <w:lang w:eastAsia="ko-KR"/>
        </w:rPr>
        <w:t>To validate</w:t>
      </w:r>
      <w:r w:rsidRPr="00154394">
        <w:rPr>
          <w:lang w:eastAsia="ko-KR"/>
        </w:rPr>
        <w:t xml:space="preserve"> the combinations of &lt;emergency-</w:t>
      </w:r>
      <w:proofErr w:type="spellStart"/>
      <w:r w:rsidRPr="00154394">
        <w:rPr>
          <w:lang w:eastAsia="ko-KR"/>
        </w:rPr>
        <w:t>ind</w:t>
      </w:r>
      <w:proofErr w:type="spellEnd"/>
      <w:r w:rsidRPr="00154394">
        <w:rPr>
          <w:lang w:eastAsia="ko-KR"/>
        </w:rPr>
        <w:t>&gt;, &lt;</w:t>
      </w:r>
      <w:proofErr w:type="spellStart"/>
      <w:r w:rsidRPr="00154394">
        <w:rPr>
          <w:lang w:eastAsia="ko-KR"/>
        </w:rPr>
        <w:t>imminentperil-ind</w:t>
      </w:r>
      <w:proofErr w:type="spellEnd"/>
      <w:r w:rsidRPr="00154394">
        <w:rPr>
          <w:lang w:eastAsia="ko-KR"/>
        </w:rPr>
        <w:t>&gt; and &lt;alert-</w:t>
      </w:r>
      <w:proofErr w:type="spellStart"/>
      <w:r w:rsidRPr="00154394">
        <w:rPr>
          <w:lang w:eastAsia="ko-KR"/>
        </w:rPr>
        <w:t>ind</w:t>
      </w:r>
      <w:proofErr w:type="spellEnd"/>
      <w:r w:rsidRPr="00154394">
        <w:rPr>
          <w:lang w:eastAsia="ko-KR"/>
        </w:rPr>
        <w:t>&gt;</w:t>
      </w:r>
      <w:r>
        <w:rPr>
          <w:lang w:eastAsia="ko-KR"/>
        </w:rPr>
        <w:t xml:space="preserve"> which are received in SIP requests, </w:t>
      </w:r>
      <w:r>
        <w:t>t</w:t>
      </w:r>
      <w:r w:rsidRPr="0073469F">
        <w:t xml:space="preserve">he </w:t>
      </w:r>
      <w:r>
        <w:t xml:space="preserve">participating </w:t>
      </w:r>
      <w:proofErr w:type="spellStart"/>
      <w:r>
        <w:t>MCVideo</w:t>
      </w:r>
      <w:proofErr w:type="spellEnd"/>
      <w:r w:rsidRPr="0073469F">
        <w:t xml:space="preserve"> </w:t>
      </w:r>
      <w:r>
        <w:t>function shall</w:t>
      </w:r>
      <w:r w:rsidRPr="0073469F">
        <w:t xml:space="preserve"> follow the procedures specified in </w:t>
      </w:r>
      <w:r w:rsidR="00C836A2">
        <w:t>clause</w:t>
      </w:r>
      <w:r w:rsidRPr="0073469F">
        <w:t> </w:t>
      </w:r>
      <w:r>
        <w:t>6.3.3.1.17.</w:t>
      </w:r>
    </w:p>
    <w:p w14:paraId="270871F1" w14:textId="77777777" w:rsidR="004E5CE9" w:rsidRDefault="004E5CE9" w:rsidP="00F1630B">
      <w:pPr>
        <w:pStyle w:val="Heading6"/>
        <w:numPr>
          <w:ilvl w:val="5"/>
          <w:numId w:val="0"/>
        </w:numPr>
        <w:ind w:left="1152" w:hanging="432"/>
        <w:rPr>
          <w:lang w:eastAsia="ko-KR"/>
        </w:rPr>
      </w:pPr>
      <w:bookmarkStart w:id="579" w:name="_Toc20152347"/>
      <w:bookmarkStart w:id="580" w:name="_Toc27495012"/>
      <w:bookmarkStart w:id="581" w:name="_Toc36108480"/>
      <w:bookmarkStart w:id="582" w:name="_Toc45194268"/>
      <w:bookmarkStart w:id="583" w:name="_Toc209733748"/>
      <w:r>
        <w:rPr>
          <w:lang w:eastAsia="ko-KR"/>
        </w:rPr>
        <w:t>6.3.2.1.6.4</w:t>
      </w:r>
      <w:r w:rsidRPr="00E352B4">
        <w:rPr>
          <w:lang w:eastAsia="ko-KR"/>
        </w:rPr>
        <w:tab/>
      </w:r>
      <w:r>
        <w:rPr>
          <w:lang w:eastAsia="ko-KR"/>
        </w:rPr>
        <w:t>Retrieving Resource-Priority header field values</w:t>
      </w:r>
      <w:bookmarkEnd w:id="579"/>
      <w:bookmarkEnd w:id="580"/>
      <w:bookmarkEnd w:id="581"/>
      <w:bookmarkEnd w:id="582"/>
      <w:bookmarkEnd w:id="583"/>
    </w:p>
    <w:p w14:paraId="0A07EC91" w14:textId="77777777" w:rsidR="004E5CE9" w:rsidRPr="007E484F" w:rsidRDefault="004E5CE9" w:rsidP="004E5CE9">
      <w:pPr>
        <w:rPr>
          <w:lang w:eastAsia="ko-KR"/>
        </w:rPr>
      </w:pPr>
      <w:r w:rsidRPr="007E484F">
        <w:rPr>
          <w:lang w:eastAsia="ko-KR"/>
        </w:rPr>
        <w:t xml:space="preserve">This </w:t>
      </w:r>
      <w:r w:rsidR="00C836A2">
        <w:rPr>
          <w:lang w:eastAsia="ko-KR"/>
        </w:rPr>
        <w:t>clause</w:t>
      </w:r>
      <w:r w:rsidRPr="007E484F">
        <w:rPr>
          <w:lang w:eastAsia="ko-KR"/>
        </w:rPr>
        <w:t xml:space="preserve"> is referenced from other procedures.</w:t>
      </w:r>
    </w:p>
    <w:p w14:paraId="6D0B2B20" w14:textId="77777777" w:rsidR="004E5CE9" w:rsidRDefault="004E5CE9" w:rsidP="004E5CE9">
      <w:r w:rsidRPr="0073469F">
        <w:t xml:space="preserve">The </w:t>
      </w:r>
      <w:r>
        <w:t xml:space="preserve">participating </w:t>
      </w:r>
      <w:proofErr w:type="spellStart"/>
      <w:r>
        <w:t>MCVideo</w:t>
      </w:r>
      <w:proofErr w:type="spellEnd"/>
      <w:r w:rsidRPr="0073469F">
        <w:t xml:space="preserve"> </w:t>
      </w:r>
      <w:r>
        <w:t>function shall</w:t>
      </w:r>
      <w:r w:rsidRPr="0073469F">
        <w:t xml:space="preserve"> follow the procedures specified in </w:t>
      </w:r>
      <w:r w:rsidR="00C836A2">
        <w:t>clause</w:t>
      </w:r>
      <w:r w:rsidRPr="0073469F">
        <w:t> </w:t>
      </w:r>
      <w:r>
        <w:t>6.3.3.1.19</w:t>
      </w:r>
      <w:r w:rsidRPr="0073469F">
        <w:t xml:space="preserve"> with the clarification</w:t>
      </w:r>
      <w:r>
        <w:t xml:space="preserve"> that references in that procedure to the controlling </w:t>
      </w:r>
      <w:proofErr w:type="spellStart"/>
      <w:r>
        <w:t>MCVideo</w:t>
      </w:r>
      <w:proofErr w:type="spellEnd"/>
      <w:r>
        <w:t xml:space="preserve"> function should be replaced with references to the participating </w:t>
      </w:r>
      <w:proofErr w:type="spellStart"/>
      <w:r>
        <w:t>MCVideo</w:t>
      </w:r>
      <w:proofErr w:type="spellEnd"/>
      <w:r>
        <w:t xml:space="preserve"> function.</w:t>
      </w:r>
    </w:p>
    <w:p w14:paraId="60824A28" w14:textId="77777777" w:rsidR="00012903" w:rsidRPr="003331B3" w:rsidRDefault="00012903" w:rsidP="00F1630B">
      <w:pPr>
        <w:pStyle w:val="Heading5"/>
        <w:rPr>
          <w:lang w:eastAsia="ko-KR"/>
        </w:rPr>
      </w:pPr>
      <w:bookmarkStart w:id="584" w:name="_Toc20152348"/>
      <w:bookmarkStart w:id="585" w:name="_Toc27495013"/>
      <w:bookmarkStart w:id="586" w:name="_Toc36108481"/>
      <w:bookmarkStart w:id="587" w:name="_Toc45194269"/>
      <w:bookmarkStart w:id="588" w:name="_Toc209733749"/>
      <w:r>
        <w:rPr>
          <w:lang w:eastAsia="ko-KR"/>
        </w:rPr>
        <w:t>6.3.2.1.7</w:t>
      </w:r>
      <w:r w:rsidRPr="0073469F">
        <w:rPr>
          <w:lang w:eastAsia="ko-KR"/>
        </w:rPr>
        <w:tab/>
      </w:r>
      <w:r>
        <w:rPr>
          <w:lang w:eastAsia="ko-KR"/>
        </w:rPr>
        <w:t>Generating a SIP re-INVITE request on receipt of a SIP re-INVITE request</w:t>
      </w:r>
      <w:bookmarkEnd w:id="584"/>
      <w:bookmarkEnd w:id="585"/>
      <w:bookmarkEnd w:id="586"/>
      <w:bookmarkEnd w:id="587"/>
      <w:bookmarkEnd w:id="588"/>
    </w:p>
    <w:p w14:paraId="0163D127" w14:textId="77777777" w:rsidR="00012903" w:rsidRPr="00653764" w:rsidRDefault="00012903" w:rsidP="00012903">
      <w:r w:rsidRPr="00653764">
        <w:t xml:space="preserve">This </w:t>
      </w:r>
      <w:r w:rsidR="00C836A2">
        <w:t>clause</w:t>
      </w:r>
      <w:r w:rsidRPr="00653764">
        <w:t xml:space="preserve"> is referenced from other procedures.</w:t>
      </w:r>
    </w:p>
    <w:p w14:paraId="6D5B78DE" w14:textId="77777777" w:rsidR="00012903" w:rsidRPr="00653764" w:rsidRDefault="00012903" w:rsidP="00012903">
      <w:r w:rsidRPr="00653764">
        <w:t xml:space="preserve">When generating a SIP </w:t>
      </w:r>
      <w:r>
        <w:t>re-</w:t>
      </w:r>
      <w:r w:rsidRPr="00653764">
        <w:t>INVITE request a</w:t>
      </w:r>
      <w:r>
        <w:t xml:space="preserve">ccording to 3GPP TS 24.229 [11] </w:t>
      </w:r>
      <w:r w:rsidRPr="00653764">
        <w:t xml:space="preserve">on receipt of an incoming SIP </w:t>
      </w:r>
      <w:r>
        <w:t>re-</w:t>
      </w:r>
      <w:r w:rsidRPr="00653764">
        <w:t xml:space="preserve">INVITE request, the participating </w:t>
      </w:r>
      <w:proofErr w:type="spellStart"/>
      <w:r>
        <w:t>MCVideo</w:t>
      </w:r>
      <w:proofErr w:type="spellEnd"/>
      <w:r w:rsidRPr="00653764">
        <w:t xml:space="preserve"> function:</w:t>
      </w:r>
    </w:p>
    <w:p w14:paraId="6938C339" w14:textId="77777777" w:rsidR="00012903" w:rsidRPr="00051803" w:rsidRDefault="00012903" w:rsidP="00012903">
      <w:pPr>
        <w:pStyle w:val="B1"/>
      </w:pPr>
      <w:r>
        <w:t>1</w:t>
      </w:r>
      <w:r w:rsidRPr="00653764">
        <w:t>)</w:t>
      </w:r>
      <w:r w:rsidRPr="00653764">
        <w:tab/>
        <w:t xml:space="preserve">if the incoming SIP </w:t>
      </w:r>
      <w:r>
        <w:t>re-</w:t>
      </w:r>
      <w:r w:rsidRPr="00653764">
        <w:t xml:space="preserve">INVITE request contained a MIME resource-lists body with the </w:t>
      </w:r>
      <w:proofErr w:type="spellStart"/>
      <w:r>
        <w:t>MCVideo</w:t>
      </w:r>
      <w:proofErr w:type="spellEnd"/>
      <w:r w:rsidRPr="00653764">
        <w:t xml:space="preserve"> ID of the invited </w:t>
      </w:r>
      <w:proofErr w:type="spellStart"/>
      <w:r>
        <w:t>MCVideo</w:t>
      </w:r>
      <w:proofErr w:type="spellEnd"/>
      <w:r w:rsidRPr="00653764">
        <w:t xml:space="preserve"> user, shall copy the MIME resource-lists body, according to rules and procedures of IETF RFC 5366 </w:t>
      </w:r>
      <w:r>
        <w:t>[37];</w:t>
      </w:r>
    </w:p>
    <w:p w14:paraId="41A660B6" w14:textId="77777777" w:rsidR="00012903" w:rsidRPr="00A9364B" w:rsidRDefault="00012903" w:rsidP="00012903">
      <w:pPr>
        <w:pStyle w:val="B1"/>
      </w:pPr>
      <w:r>
        <w:t>2</w:t>
      </w:r>
      <w:r w:rsidRPr="00653764">
        <w:t>)</w:t>
      </w:r>
      <w:r w:rsidRPr="00653764">
        <w:tab/>
        <w:t xml:space="preserve">if the incoming SIP </w:t>
      </w:r>
      <w:r>
        <w:t>re-</w:t>
      </w:r>
      <w:r w:rsidRPr="00653764">
        <w:t xml:space="preserve">INVITE request contained an </w:t>
      </w:r>
      <w:r>
        <w:t>application/vnd.3gpp.mcvideo-info+xml</w:t>
      </w:r>
      <w:r w:rsidRPr="00653764">
        <w:t xml:space="preserve"> MIME body, shall copy the </w:t>
      </w:r>
      <w:r>
        <w:t>application/vnd.3gpp.mcvideo-info+xml</w:t>
      </w:r>
      <w:r w:rsidRPr="00653764">
        <w:t xml:space="preserve"> MIME body</w:t>
      </w:r>
      <w:r>
        <w:t>; and</w:t>
      </w:r>
    </w:p>
    <w:p w14:paraId="26D8FB63" w14:textId="77777777" w:rsidR="00012903" w:rsidRDefault="00012903" w:rsidP="00012903">
      <w:pPr>
        <w:pStyle w:val="B1"/>
      </w:pPr>
      <w:r>
        <w:t>3</w:t>
      </w:r>
      <w:r w:rsidRPr="00653764">
        <w:t>)</w:t>
      </w:r>
      <w:r w:rsidRPr="00653764">
        <w:tab/>
        <w:t xml:space="preserve">if the incoming SIP </w:t>
      </w:r>
      <w:r>
        <w:t>re-</w:t>
      </w:r>
      <w:r w:rsidRPr="00653764">
        <w:t xml:space="preserve">INVITE request contained an </w:t>
      </w:r>
      <w:r w:rsidRPr="00A67EF6">
        <w:t>application/vnd.3gpp.location-info+xml</w:t>
      </w:r>
      <w:r w:rsidRPr="00A67EF6">
        <w:rPr>
          <w:lang w:val="en-US"/>
        </w:rPr>
        <w:t xml:space="preserve"> </w:t>
      </w:r>
      <w:r w:rsidRPr="00A67EF6">
        <w:t>MIME body</w:t>
      </w:r>
      <w:r w:rsidRPr="00653764">
        <w:t xml:space="preserve">, shall copy the </w:t>
      </w:r>
      <w:r w:rsidRPr="00A67EF6">
        <w:t>application/vnd.3gpp.location-info+xml</w:t>
      </w:r>
      <w:r w:rsidRPr="00653764">
        <w:t xml:space="preserve"> MIME body</w:t>
      </w:r>
      <w:r>
        <w:t>.</w:t>
      </w:r>
    </w:p>
    <w:p w14:paraId="6D30D390" w14:textId="77777777" w:rsidR="00012903" w:rsidRPr="00FE11AE" w:rsidRDefault="00012903" w:rsidP="00F1630B">
      <w:pPr>
        <w:pStyle w:val="Heading5"/>
        <w:rPr>
          <w:rFonts w:eastAsia="Malgun Gothic"/>
        </w:rPr>
      </w:pPr>
      <w:bookmarkStart w:id="589" w:name="_Toc20152349"/>
      <w:bookmarkStart w:id="590" w:name="_Toc27495014"/>
      <w:bookmarkStart w:id="591" w:name="_Toc36108482"/>
      <w:bookmarkStart w:id="592" w:name="_Toc45194270"/>
      <w:bookmarkStart w:id="593" w:name="_Toc209733750"/>
      <w:r w:rsidRPr="00FE11AE">
        <w:rPr>
          <w:rFonts w:eastAsia="Malgun Gothic"/>
        </w:rPr>
        <w:t>6.3.2.1.</w:t>
      </w:r>
      <w:r>
        <w:rPr>
          <w:rFonts w:eastAsia="Malgun Gothic"/>
        </w:rPr>
        <w:t>8</w:t>
      </w:r>
      <w:r w:rsidRPr="00FE11AE">
        <w:rPr>
          <w:rFonts w:eastAsia="Malgun Gothic"/>
        </w:rPr>
        <w:tab/>
        <w:t>Sending a SIP INVITE request on receipt of SIP 3xx response</w:t>
      </w:r>
      <w:bookmarkEnd w:id="589"/>
      <w:bookmarkEnd w:id="590"/>
      <w:bookmarkEnd w:id="591"/>
      <w:bookmarkEnd w:id="592"/>
      <w:bookmarkEnd w:id="593"/>
    </w:p>
    <w:p w14:paraId="053129E9" w14:textId="77777777" w:rsidR="00012903" w:rsidRPr="00FE11AE" w:rsidRDefault="00012903" w:rsidP="00012903">
      <w:r w:rsidRPr="00FE11AE">
        <w:t xml:space="preserve">This </w:t>
      </w:r>
      <w:r w:rsidR="00C836A2">
        <w:t>clause</w:t>
      </w:r>
      <w:r w:rsidRPr="00FE11AE">
        <w:t xml:space="preserve"> is referenced from other procedures.</w:t>
      </w:r>
    </w:p>
    <w:p w14:paraId="4A218704" w14:textId="77777777" w:rsidR="003F1A28" w:rsidRDefault="003F1A28" w:rsidP="003F1A28">
      <w:pPr>
        <w:rPr>
          <w:lang w:eastAsia="ko-KR"/>
        </w:rPr>
      </w:pPr>
      <w:r w:rsidRPr="007E6F2E">
        <w:rPr>
          <w:lang w:val="en-US" w:eastAsia="ko-KR"/>
        </w:rPr>
        <w:t xml:space="preserve">The </w:t>
      </w:r>
      <w:r>
        <w:rPr>
          <w:lang w:val="en-US" w:eastAsia="ko-KR"/>
        </w:rPr>
        <w:t>participating</w:t>
      </w:r>
      <w:r w:rsidRPr="007E6F2E">
        <w:rPr>
          <w:lang w:val="en-US" w:eastAsia="ko-KR"/>
        </w:rPr>
        <w:t xml:space="preserve"> </w:t>
      </w:r>
      <w:proofErr w:type="spellStart"/>
      <w:r w:rsidRPr="007E6F2E">
        <w:rPr>
          <w:lang w:val="en-US" w:eastAsia="ko-KR"/>
        </w:rPr>
        <w:t>MC</w:t>
      </w:r>
      <w:r>
        <w:rPr>
          <w:lang w:val="en-US" w:eastAsia="ko-KR"/>
        </w:rPr>
        <w:t>Video</w:t>
      </w:r>
      <w:proofErr w:type="spellEnd"/>
      <w:r w:rsidRPr="007E6F2E">
        <w:rPr>
          <w:lang w:val="en-US" w:eastAsia="ko-KR"/>
        </w:rPr>
        <w:t xml:space="preserve"> function shall generate a SIP </w:t>
      </w:r>
      <w:r>
        <w:rPr>
          <w:lang w:val="en-US" w:eastAsia="ko-KR"/>
        </w:rPr>
        <w:t xml:space="preserve">INVITE </w:t>
      </w:r>
      <w:r w:rsidRPr="007E6F2E">
        <w:rPr>
          <w:lang w:val="en-US" w:eastAsia="ko-KR"/>
        </w:rPr>
        <w:t xml:space="preserve">request </w:t>
      </w:r>
      <w:r w:rsidRPr="0073469F">
        <w:t xml:space="preserve">according to rules and procedures of </w:t>
      </w:r>
      <w:r w:rsidRPr="0073469F">
        <w:rPr>
          <w:lang w:eastAsia="ko-KR"/>
        </w:rPr>
        <w:t>3GPP TS 24.229 [4]</w:t>
      </w:r>
      <w:r>
        <w:rPr>
          <w:lang w:eastAsia="ko-KR"/>
        </w:rPr>
        <w:t>.</w:t>
      </w:r>
    </w:p>
    <w:p w14:paraId="03458736" w14:textId="77777777" w:rsidR="00012903" w:rsidRPr="009524AB" w:rsidRDefault="00FC4659" w:rsidP="00012903">
      <w:r>
        <w:t xml:space="preserve">The </w:t>
      </w:r>
      <w:r w:rsidR="00012903" w:rsidRPr="009524AB">
        <w:t xml:space="preserve">participating </w:t>
      </w:r>
      <w:proofErr w:type="spellStart"/>
      <w:r w:rsidR="00012903">
        <w:t>MCVideo</w:t>
      </w:r>
      <w:proofErr w:type="spellEnd"/>
      <w:r w:rsidR="00012903" w:rsidRPr="009524AB">
        <w:t xml:space="preserve"> function:</w:t>
      </w:r>
    </w:p>
    <w:p w14:paraId="1D60E588" w14:textId="77777777" w:rsidR="00FC4659" w:rsidRPr="00FC688D" w:rsidRDefault="006477AC" w:rsidP="006477AC">
      <w:pPr>
        <w:pStyle w:val="B1"/>
      </w:pPr>
      <w:bookmarkStart w:id="594" w:name="MCCQCTEMPBM_00000150"/>
      <w:r>
        <w:t>1)</w:t>
      </w:r>
      <w:r>
        <w:tab/>
      </w:r>
      <w:r w:rsidR="00FC4659" w:rsidRPr="00FC688D">
        <w:t xml:space="preserve">shall determine the public service identity of the non-controlling </w:t>
      </w:r>
      <w:proofErr w:type="spellStart"/>
      <w:r w:rsidR="00FC4659" w:rsidRPr="00FC688D">
        <w:t>MCVideo</w:t>
      </w:r>
      <w:proofErr w:type="spellEnd"/>
      <w:r w:rsidR="00FC4659" w:rsidRPr="00FC688D">
        <w:t xml:space="preserve"> function associated with the group identity of the constituent group contained in the &lt;associated-group-id&gt; element of the application/vnd.3gpp.mcvideo-info+xml MIME body in the received SIP INVITE request. If the participating </w:t>
      </w:r>
      <w:proofErr w:type="spellStart"/>
      <w:r w:rsidR="00FC4659" w:rsidRPr="00FC688D">
        <w:t>MCVideo</w:t>
      </w:r>
      <w:proofErr w:type="spellEnd"/>
      <w:r w:rsidR="00FC4659" w:rsidRPr="00FC688D">
        <w:t xml:space="preserve"> function is unable to identify the non-controlling </w:t>
      </w:r>
      <w:proofErr w:type="spellStart"/>
      <w:r w:rsidR="00FC4659" w:rsidRPr="00FC688D">
        <w:t>MCVideo</w:t>
      </w:r>
      <w:proofErr w:type="spellEnd"/>
      <w:r w:rsidR="00FC4659" w:rsidRPr="00FC688D">
        <w:t xml:space="preserve"> function for the on demand prearranged group call, it shall reject the SIP INVITE request with a SIP 404 (Not Found) response with the warning text "142 unable to determine the controlling function" in a Warning header field as specified in clause 4.4, and shall not continue with any of the remaining steps;</w:t>
      </w:r>
    </w:p>
    <w:bookmarkEnd w:id="594"/>
    <w:p w14:paraId="29524DC1" w14:textId="77777777" w:rsidR="00FC4659" w:rsidRDefault="00FC4659" w:rsidP="00FC4659">
      <w:pPr>
        <w:pStyle w:val="NO"/>
      </w:pPr>
      <w:r>
        <w:t>NOTE 1:</w:t>
      </w:r>
      <w:r>
        <w:tab/>
        <w:t xml:space="preserve">The public service identity can identify the non-controlling </w:t>
      </w:r>
      <w:proofErr w:type="spellStart"/>
      <w:r>
        <w:t>MCVideo</w:t>
      </w:r>
      <w:proofErr w:type="spellEnd"/>
      <w:r>
        <w:t xml:space="preserve"> function in the local </w:t>
      </w:r>
      <w:proofErr w:type="spellStart"/>
      <w:r>
        <w:t>MCVideo</w:t>
      </w:r>
      <w:proofErr w:type="spellEnd"/>
      <w:r>
        <w:t xml:space="preserve"> system or </w:t>
      </w:r>
      <w:r>
        <w:rPr>
          <w:lang w:val="hr-HR"/>
        </w:rPr>
        <w:t xml:space="preserve">in </w:t>
      </w:r>
      <w:r>
        <w:t xml:space="preserve">an interconnected </w:t>
      </w:r>
      <w:proofErr w:type="spellStart"/>
      <w:r>
        <w:t>MCVideo</w:t>
      </w:r>
      <w:proofErr w:type="spellEnd"/>
      <w:r>
        <w:t xml:space="preserve"> system.</w:t>
      </w:r>
    </w:p>
    <w:p w14:paraId="557DAA32" w14:textId="77777777" w:rsidR="00FC4659" w:rsidRDefault="00FC4659" w:rsidP="00FC4659">
      <w:pPr>
        <w:pStyle w:val="NO"/>
      </w:pPr>
      <w:r>
        <w:t>NOTE 2:</w:t>
      </w:r>
      <w:r>
        <w:tab/>
        <w:t xml:space="preserve">If the non-controlling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50F72C23" w14:textId="77777777" w:rsidR="00FC4659" w:rsidRDefault="00FC4659" w:rsidP="00FC4659">
      <w:pPr>
        <w:pStyle w:val="NO"/>
      </w:pPr>
      <w:r>
        <w:t>NOTE 3:</w:t>
      </w:r>
      <w:r>
        <w:tab/>
        <w:t xml:space="preserve">If the non-controlling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35650ABD" w14:textId="77777777" w:rsidR="00FC4659" w:rsidRPr="00BE4B01" w:rsidRDefault="00FC4659" w:rsidP="00FC4659">
      <w:pPr>
        <w:pStyle w:val="NO"/>
      </w:pPr>
      <w:r>
        <w:t>NOTE 4:</w:t>
      </w:r>
      <w:r>
        <w:tab/>
        <w:t xml:space="preserve">How the participating </w:t>
      </w:r>
      <w:proofErr w:type="spellStart"/>
      <w:r>
        <w:t>MCVideo</w:t>
      </w:r>
      <w:proofErr w:type="spellEnd"/>
      <w:r>
        <w:t xml:space="preserve"> function determines the public service identity of the non-controlling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0059CE34" w14:textId="77777777" w:rsidR="00FC4659" w:rsidRPr="00BE4B01" w:rsidRDefault="00FC4659" w:rsidP="00FC4659">
      <w:pPr>
        <w:pStyle w:val="NO"/>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104856B1" w14:textId="77777777" w:rsidR="00012903" w:rsidRPr="009524AB" w:rsidRDefault="00FC4659" w:rsidP="00012903">
      <w:pPr>
        <w:pStyle w:val="B1"/>
      </w:pPr>
      <w:r>
        <w:t>2</w:t>
      </w:r>
      <w:r w:rsidR="00012903" w:rsidRPr="009524AB">
        <w:t>)</w:t>
      </w:r>
      <w:r w:rsidR="00012903" w:rsidRPr="009524AB">
        <w:tab/>
        <w:t xml:space="preserve">shall </w:t>
      </w:r>
      <w:r>
        <w:t>set</w:t>
      </w:r>
      <w:r w:rsidR="00012903" w:rsidRPr="009524AB">
        <w:t xml:space="preserve"> the Request-URI set </w:t>
      </w:r>
      <w:r>
        <w:t xml:space="preserve">of the generated SIP INVITE request </w:t>
      </w:r>
      <w:r w:rsidR="00012903" w:rsidRPr="009524AB">
        <w:t xml:space="preserve">to the </w:t>
      </w:r>
      <w:r>
        <w:t>public service identity determined in step 1</w:t>
      </w:r>
      <w:r w:rsidR="00012903" w:rsidRPr="009524AB">
        <w:t>;</w:t>
      </w:r>
    </w:p>
    <w:p w14:paraId="423287D0" w14:textId="77777777" w:rsidR="00012903" w:rsidRPr="009524AB" w:rsidRDefault="00FC4659" w:rsidP="00012903">
      <w:pPr>
        <w:pStyle w:val="B1"/>
      </w:pPr>
      <w:r>
        <w:t>3</w:t>
      </w:r>
      <w:r w:rsidR="00012903" w:rsidRPr="009524AB">
        <w:t>)</w:t>
      </w:r>
      <w:r w:rsidR="00012903" w:rsidRPr="009524AB">
        <w:tab/>
        <w:t>shall include in the SIP INVITE request all Accept-Contact header fields and all Reject-Contact header fields, with their feature tags and their corresponding values along with parameters according to rules and procedures of IETF RFC 3841 [</w:t>
      </w:r>
      <w:r w:rsidR="00012903">
        <w:rPr>
          <w:rFonts w:hint="eastAsia"/>
          <w:lang w:eastAsia="zh-CN"/>
        </w:rPr>
        <w:t>20</w:t>
      </w:r>
      <w:r w:rsidR="00012903" w:rsidRPr="009524AB">
        <w:t xml:space="preserve">] if included in the original incoming SIP INVITE request from the </w:t>
      </w:r>
      <w:proofErr w:type="spellStart"/>
      <w:r w:rsidR="00012903">
        <w:t>MCVideo</w:t>
      </w:r>
      <w:proofErr w:type="spellEnd"/>
      <w:r w:rsidR="00012903" w:rsidRPr="009524AB">
        <w:t xml:space="preserve"> client;</w:t>
      </w:r>
    </w:p>
    <w:p w14:paraId="279111A9" w14:textId="77777777" w:rsidR="00012903" w:rsidRPr="009524AB" w:rsidRDefault="00FC4659" w:rsidP="00012903">
      <w:pPr>
        <w:pStyle w:val="B1"/>
      </w:pPr>
      <w:r>
        <w:t>4</w:t>
      </w:r>
      <w:r w:rsidR="00012903" w:rsidRPr="009524AB">
        <w:t>)</w:t>
      </w:r>
      <w:r w:rsidR="00012903" w:rsidRPr="009524AB">
        <w:tab/>
        <w:t>should include the Session-Expires header field according to IETF </w:t>
      </w:r>
      <w:r w:rsidR="00012903">
        <w:t>RFC 4028 [23]</w:t>
      </w:r>
      <w:r w:rsidR="00012903" w:rsidRPr="009524AB">
        <w:t>. It is recommended that the "refresher" header field parameter is omitted. If included, the "refresher" header field parameter shall be set to "</w:t>
      </w:r>
      <w:proofErr w:type="spellStart"/>
      <w:r w:rsidR="00012903" w:rsidRPr="009524AB">
        <w:t>uac</w:t>
      </w:r>
      <w:proofErr w:type="spellEnd"/>
      <w:r w:rsidR="00012903" w:rsidRPr="009524AB">
        <w:t>";</w:t>
      </w:r>
    </w:p>
    <w:p w14:paraId="035F36F2" w14:textId="77777777" w:rsidR="00012903" w:rsidRPr="009524AB" w:rsidRDefault="00FC4659" w:rsidP="00012903">
      <w:pPr>
        <w:pStyle w:val="B1"/>
      </w:pPr>
      <w:r>
        <w:t>5</w:t>
      </w:r>
      <w:r w:rsidR="00012903" w:rsidRPr="009524AB">
        <w:t>)</w:t>
      </w:r>
      <w:r w:rsidR="00012903" w:rsidRPr="009524AB">
        <w:tab/>
        <w:t>shall include the option tag "timer" in the Supported header field;</w:t>
      </w:r>
    </w:p>
    <w:p w14:paraId="76CB9E61" w14:textId="77777777" w:rsidR="00012903" w:rsidRPr="009524AB" w:rsidRDefault="00FC4659" w:rsidP="00012903">
      <w:pPr>
        <w:pStyle w:val="B1"/>
      </w:pPr>
      <w:r>
        <w:t>6</w:t>
      </w:r>
      <w:r w:rsidR="00012903" w:rsidRPr="009524AB">
        <w:t>)</w:t>
      </w:r>
      <w:r w:rsidR="00012903" w:rsidRPr="009524AB">
        <w:tab/>
        <w:t>shall copy the contents of the P-Asserted-Identity header field of the incoming SIP INVITE request from the client to the P-Asserted-Identity header field of the outgoing SIP INVITE request;</w:t>
      </w:r>
    </w:p>
    <w:p w14:paraId="7C87DF7A" w14:textId="77777777" w:rsidR="00012903" w:rsidRDefault="00FC4659" w:rsidP="00012903">
      <w:pPr>
        <w:pStyle w:val="B1"/>
      </w:pPr>
      <w:r>
        <w:t>7</w:t>
      </w:r>
      <w:r w:rsidR="00012903" w:rsidRPr="009524AB">
        <w:t>)</w:t>
      </w:r>
      <w:r w:rsidR="00012903" w:rsidRPr="009524AB">
        <w:tab/>
        <w:t>shall include the g.3gpp.</w:t>
      </w:r>
      <w:r w:rsidR="00012903">
        <w:t>mcvideo</w:t>
      </w:r>
      <w:r w:rsidR="00012903" w:rsidRPr="009524AB">
        <w:t xml:space="preserve"> media feature tag into the Contact header field of the outgoing SIP INVITE request;</w:t>
      </w:r>
    </w:p>
    <w:p w14:paraId="03954F6C" w14:textId="77777777" w:rsidR="00012903" w:rsidRPr="009524AB" w:rsidRDefault="00FC4659" w:rsidP="00012903">
      <w:pPr>
        <w:pStyle w:val="B1"/>
      </w:pPr>
      <w:r>
        <w:t>8</w:t>
      </w:r>
      <w:r w:rsidR="00012903" w:rsidRPr="0073469F">
        <w:t>)</w:t>
      </w:r>
      <w:r w:rsidR="00012903" w:rsidRPr="0073469F">
        <w:tab/>
        <w:t xml:space="preserve">shall include the </w:t>
      </w:r>
      <w:r w:rsidR="00012903" w:rsidRPr="0073469F">
        <w:rPr>
          <w:lang w:eastAsia="zh-CN"/>
        </w:rPr>
        <w:t>g.3gpp.icsi-ref</w:t>
      </w:r>
      <w:r w:rsidR="00012903" w:rsidRPr="0073469F">
        <w:t xml:space="preserve"> media feature tag containing the value of "urn:urn-7:3gpp-service.ims.icsi.</w:t>
      </w:r>
      <w:r w:rsidR="00012903">
        <w:t>mcvideo</w:t>
      </w:r>
      <w:r w:rsidR="00012903" w:rsidRPr="0073469F">
        <w:t xml:space="preserve">" in the Contact header field of the </w:t>
      </w:r>
      <w:r w:rsidR="00012903">
        <w:t xml:space="preserve">outgoing </w:t>
      </w:r>
      <w:r w:rsidR="00012903" w:rsidRPr="0073469F">
        <w:t xml:space="preserve">SIP </w:t>
      </w:r>
      <w:r w:rsidR="00012903">
        <w:t>INVITE request</w:t>
      </w:r>
      <w:r w:rsidR="00012903" w:rsidRPr="0073469F">
        <w:t>;</w:t>
      </w:r>
    </w:p>
    <w:p w14:paraId="12149EB4" w14:textId="77777777" w:rsidR="00012903" w:rsidRPr="009524AB" w:rsidRDefault="00FC4659" w:rsidP="00012903">
      <w:pPr>
        <w:pStyle w:val="B1"/>
      </w:pPr>
      <w:r>
        <w:t>9</w:t>
      </w:r>
      <w:r w:rsidR="00012903" w:rsidRPr="009524AB">
        <w:t>)</w:t>
      </w:r>
      <w:r w:rsidR="00012903" w:rsidRPr="009524AB">
        <w:tab/>
        <w:t>shall include the ICSI value "urn:urn-7:3gpp-service.ims.icsi.</w:t>
      </w:r>
      <w:r w:rsidR="00012903">
        <w:t>mcvideo</w:t>
      </w:r>
      <w:r w:rsidR="00012903" w:rsidRPr="009524AB">
        <w:t>" (</w:t>
      </w:r>
      <w:r w:rsidR="00012903" w:rsidRPr="009524AB">
        <w:rPr>
          <w:lang w:eastAsia="zh-CN"/>
        </w:rPr>
        <w:t xml:space="preserve">coded as specified in </w:t>
      </w:r>
      <w:r w:rsidR="00012903" w:rsidRPr="009524AB">
        <w:t>3GPP </w:t>
      </w:r>
      <w:r w:rsidR="00012903">
        <w:t>TS 24.229 [11]</w:t>
      </w:r>
      <w:r w:rsidR="00012903" w:rsidRPr="009524AB">
        <w:rPr>
          <w:lang w:eastAsia="zh-CN"/>
        </w:rPr>
        <w:t xml:space="preserve">), </w:t>
      </w:r>
      <w:r w:rsidR="00012903" w:rsidRPr="009524AB">
        <w:t>into the P-Asserted-Service header field of the outgoing SIP INVITE request;</w:t>
      </w:r>
    </w:p>
    <w:p w14:paraId="3C192945" w14:textId="77777777" w:rsidR="00012903" w:rsidRPr="009F5831" w:rsidRDefault="00FC4659" w:rsidP="00012903">
      <w:pPr>
        <w:pStyle w:val="B1"/>
      </w:pPr>
      <w:r>
        <w:t>10</w:t>
      </w:r>
      <w:r w:rsidR="00012903" w:rsidRPr="009524AB">
        <w:t>)</w:t>
      </w:r>
      <w:r w:rsidR="00012903" w:rsidRPr="009524AB">
        <w:tab/>
        <w:t xml:space="preserve">if </w:t>
      </w:r>
      <w:r>
        <w:t>a</w:t>
      </w:r>
      <w:r w:rsidR="00012903" w:rsidRPr="009524AB">
        <w:t xml:space="preserve"> SIP INVITE request was received from the client containing an application/vnd.3gpp.</w:t>
      </w:r>
      <w:r w:rsidR="00012903">
        <w:t>mcvideo</w:t>
      </w:r>
      <w:r w:rsidR="00012903" w:rsidRPr="009524AB">
        <w:t>-info+xml MIME body, shall copy the contents of the application/vnd.3gpp.</w:t>
      </w:r>
      <w:r w:rsidR="00012903">
        <w:t>mcvideo</w:t>
      </w:r>
      <w:r w:rsidR="00012903" w:rsidRPr="009524AB">
        <w:t>-info+xml MIME body of the original incoming SIP INVITE request to the outgoing SIP INVITE request;</w:t>
      </w:r>
      <w:r>
        <w:t xml:space="preserve"> and</w:t>
      </w:r>
    </w:p>
    <w:p w14:paraId="2C5119A7" w14:textId="77777777" w:rsidR="00012903" w:rsidRPr="00120989" w:rsidRDefault="00012903" w:rsidP="00012903">
      <w:pPr>
        <w:pStyle w:val="B1"/>
      </w:pPr>
      <w:r>
        <w:t>11</w:t>
      </w:r>
      <w:r w:rsidRPr="009524AB">
        <w:t>)</w:t>
      </w:r>
      <w:r w:rsidRPr="009524AB">
        <w:tab/>
        <w:t>shall set the &lt;</w:t>
      </w:r>
      <w:proofErr w:type="spellStart"/>
      <w:r>
        <w:t>mcvideo</w:t>
      </w:r>
      <w:proofErr w:type="spellEnd"/>
      <w:r w:rsidRPr="009524AB">
        <w:t>-calling-</w:t>
      </w:r>
      <w:r w:rsidR="00BF342D">
        <w:t>user-id</w:t>
      </w:r>
      <w:r w:rsidRPr="009524AB">
        <w:t>&gt; element of the application/vnd.3gpp.</w:t>
      </w:r>
      <w:r>
        <w:t>mcvideo</w:t>
      </w:r>
      <w:r w:rsidRPr="009524AB">
        <w:t xml:space="preserve">-info+xml MIME body of the SIP INVITE request to the </w:t>
      </w:r>
      <w:proofErr w:type="spellStart"/>
      <w:r>
        <w:t>MCVideo</w:t>
      </w:r>
      <w:proofErr w:type="spellEnd"/>
      <w:r w:rsidRPr="009524AB">
        <w:t xml:space="preserve"> ID of the calling user that was determined when the participating </w:t>
      </w:r>
      <w:proofErr w:type="spellStart"/>
      <w:r>
        <w:t>MCVideo</w:t>
      </w:r>
      <w:proofErr w:type="spellEnd"/>
      <w:r w:rsidRPr="009524AB">
        <w:t xml:space="preserve"> function received the SIP INVITE request </w:t>
      </w:r>
      <w:proofErr w:type="spellStart"/>
      <w:r w:rsidRPr="009524AB">
        <w:t>request</w:t>
      </w:r>
      <w:proofErr w:type="spellEnd"/>
      <w:r w:rsidRPr="009524AB">
        <w:t xml:space="preserve"> from the client</w:t>
      </w:r>
      <w:r w:rsidR="00FC4659">
        <w:t>.</w:t>
      </w:r>
    </w:p>
    <w:p w14:paraId="3E51F07D" w14:textId="77777777" w:rsidR="00012903" w:rsidRPr="0073469F" w:rsidRDefault="00012903" w:rsidP="00F1630B">
      <w:pPr>
        <w:pStyle w:val="Heading4"/>
        <w:rPr>
          <w:rFonts w:eastAsia="Malgun Gothic"/>
        </w:rPr>
      </w:pPr>
      <w:bookmarkStart w:id="595" w:name="_Toc20152350"/>
      <w:bookmarkStart w:id="596" w:name="_Toc27495015"/>
      <w:bookmarkStart w:id="597" w:name="_Toc36108483"/>
      <w:bookmarkStart w:id="598" w:name="_Toc45194271"/>
      <w:bookmarkStart w:id="599" w:name="_Toc209733751"/>
      <w:r w:rsidRPr="0073469F">
        <w:t>6.</w:t>
      </w:r>
      <w:r w:rsidRPr="0073469F">
        <w:rPr>
          <w:rFonts w:eastAsia="Malgun Gothic"/>
        </w:rPr>
        <w:t>3.2.2</w:t>
      </w:r>
      <w:r w:rsidRPr="0073469F">
        <w:rPr>
          <w:rFonts w:eastAsia="Malgun Gothic"/>
        </w:rPr>
        <w:tab/>
        <w:t xml:space="preserve">Requests terminated to the served </w:t>
      </w:r>
      <w:proofErr w:type="spellStart"/>
      <w:r>
        <w:rPr>
          <w:rFonts w:eastAsia="Malgun Gothic"/>
        </w:rPr>
        <w:t>MCVideo</w:t>
      </w:r>
      <w:proofErr w:type="spellEnd"/>
      <w:r w:rsidRPr="0073469F">
        <w:rPr>
          <w:rFonts w:eastAsia="Malgun Gothic"/>
        </w:rPr>
        <w:t xml:space="preserve"> user</w:t>
      </w:r>
      <w:bookmarkEnd w:id="595"/>
      <w:bookmarkEnd w:id="596"/>
      <w:bookmarkEnd w:id="597"/>
      <w:bookmarkEnd w:id="598"/>
      <w:bookmarkEnd w:id="599"/>
    </w:p>
    <w:p w14:paraId="6883B690" w14:textId="77777777" w:rsidR="00012903" w:rsidRPr="0073469F" w:rsidRDefault="00012903" w:rsidP="00F1630B">
      <w:pPr>
        <w:pStyle w:val="Heading5"/>
      </w:pPr>
      <w:bookmarkStart w:id="600" w:name="_Toc20152351"/>
      <w:bookmarkStart w:id="601" w:name="_Toc27495016"/>
      <w:bookmarkStart w:id="602" w:name="_Toc36108484"/>
      <w:bookmarkStart w:id="603" w:name="_Toc45194272"/>
      <w:bookmarkStart w:id="604" w:name="_Toc209733752"/>
      <w:r w:rsidRPr="0073469F">
        <w:t>6.3.2.2.1</w:t>
      </w:r>
      <w:r w:rsidRPr="0073469F">
        <w:tab/>
        <w:t>SDP offer generation</w:t>
      </w:r>
      <w:bookmarkEnd w:id="600"/>
      <w:bookmarkEnd w:id="601"/>
      <w:bookmarkEnd w:id="602"/>
      <w:bookmarkEnd w:id="603"/>
      <w:bookmarkEnd w:id="604"/>
    </w:p>
    <w:p w14:paraId="1FFF9346" w14:textId="77777777" w:rsidR="00012903" w:rsidRPr="0073469F" w:rsidRDefault="00012903" w:rsidP="00012903">
      <w:r w:rsidRPr="0073469F">
        <w:t xml:space="preserve">The participating </w:t>
      </w:r>
      <w:proofErr w:type="spellStart"/>
      <w:r>
        <w:t>MCVideo</w:t>
      </w:r>
      <w:proofErr w:type="spellEnd"/>
      <w:r w:rsidRPr="0073469F">
        <w:t xml:space="preserve"> function shall follow the procedures in </w:t>
      </w:r>
      <w:r w:rsidR="00C836A2">
        <w:t>clause</w:t>
      </w:r>
      <w:r w:rsidRPr="0073469F">
        <w:t> 6.3.2.1.1.</w:t>
      </w:r>
    </w:p>
    <w:p w14:paraId="2AC1998E" w14:textId="77777777" w:rsidR="00012903" w:rsidRPr="0073469F" w:rsidRDefault="00012903" w:rsidP="00F1630B">
      <w:pPr>
        <w:pStyle w:val="Heading5"/>
      </w:pPr>
      <w:bookmarkStart w:id="605" w:name="_Toc20152352"/>
      <w:bookmarkStart w:id="606" w:name="_Toc27495017"/>
      <w:bookmarkStart w:id="607" w:name="_Toc36108485"/>
      <w:bookmarkStart w:id="608" w:name="_Toc45194273"/>
      <w:bookmarkStart w:id="609" w:name="_Toc209733753"/>
      <w:r w:rsidRPr="0073469F">
        <w:t>6.3.2.2.2</w:t>
      </w:r>
      <w:r w:rsidRPr="0073469F">
        <w:tab/>
        <w:t>SDP answer generation</w:t>
      </w:r>
      <w:bookmarkEnd w:id="605"/>
      <w:bookmarkEnd w:id="606"/>
      <w:bookmarkEnd w:id="607"/>
      <w:bookmarkEnd w:id="608"/>
      <w:bookmarkEnd w:id="609"/>
    </w:p>
    <w:p w14:paraId="602CAE1B" w14:textId="77777777" w:rsidR="00012903" w:rsidRPr="0073469F" w:rsidRDefault="00012903" w:rsidP="00F1630B">
      <w:pPr>
        <w:pStyle w:val="Heading6"/>
        <w:numPr>
          <w:ilvl w:val="5"/>
          <w:numId w:val="0"/>
        </w:numPr>
        <w:ind w:left="1152" w:hanging="432"/>
      </w:pPr>
      <w:bookmarkStart w:id="610" w:name="_Toc20152353"/>
      <w:bookmarkStart w:id="611" w:name="_Toc27495018"/>
      <w:bookmarkStart w:id="612" w:name="_Toc36108486"/>
      <w:bookmarkStart w:id="613" w:name="_Toc45194274"/>
      <w:bookmarkStart w:id="614" w:name="_Toc209733754"/>
      <w:r w:rsidRPr="0073469F">
        <w:t>6.3.2.2.2.1</w:t>
      </w:r>
      <w:r w:rsidRPr="0073469F">
        <w:tab/>
        <w:t>On-demand session</w:t>
      </w:r>
      <w:bookmarkEnd w:id="610"/>
      <w:bookmarkEnd w:id="611"/>
      <w:bookmarkEnd w:id="612"/>
      <w:bookmarkEnd w:id="613"/>
      <w:bookmarkEnd w:id="614"/>
    </w:p>
    <w:p w14:paraId="2D2033A0" w14:textId="77777777" w:rsidR="00012903" w:rsidRPr="0073469F" w:rsidRDefault="00012903" w:rsidP="00012903">
      <w:r w:rsidRPr="0073469F">
        <w:t xml:space="preserve">The participating </w:t>
      </w:r>
      <w:proofErr w:type="spellStart"/>
      <w:r>
        <w:t>MCVideo</w:t>
      </w:r>
      <w:proofErr w:type="spellEnd"/>
      <w:r w:rsidRPr="0073469F">
        <w:t xml:space="preserve"> function shall follow the procedures in </w:t>
      </w:r>
      <w:r w:rsidR="00C836A2">
        <w:t>clause</w:t>
      </w:r>
      <w:r w:rsidRPr="0073469F">
        <w:t> 6.3.2.1.2</w:t>
      </w:r>
      <w:r>
        <w:t>.1</w:t>
      </w:r>
      <w:r w:rsidRPr="0073469F">
        <w:t>.</w:t>
      </w:r>
    </w:p>
    <w:p w14:paraId="47695798" w14:textId="77777777" w:rsidR="00012903" w:rsidRPr="0073469F" w:rsidRDefault="00012903" w:rsidP="00F1630B">
      <w:pPr>
        <w:pStyle w:val="Heading5"/>
        <w:rPr>
          <w:noProof/>
        </w:rPr>
      </w:pPr>
      <w:bookmarkStart w:id="615" w:name="_Toc20152354"/>
      <w:bookmarkStart w:id="616" w:name="_Toc27495019"/>
      <w:bookmarkStart w:id="617" w:name="_Toc36108487"/>
      <w:bookmarkStart w:id="618" w:name="_Toc45194275"/>
      <w:bookmarkStart w:id="619" w:name="_Toc209733755"/>
      <w:r w:rsidRPr="0073469F">
        <w:rPr>
          <w:noProof/>
        </w:rPr>
        <w:t>6.3.2.2.3</w:t>
      </w:r>
      <w:r w:rsidRPr="0073469F">
        <w:rPr>
          <w:noProof/>
        </w:rPr>
        <w:tab/>
        <w:t xml:space="preserve">SIP INVITE </w:t>
      </w:r>
      <w:r>
        <w:rPr>
          <w:noProof/>
        </w:rPr>
        <w:t xml:space="preserve">request </w:t>
      </w:r>
      <w:r w:rsidRPr="0073469F">
        <w:rPr>
          <w:noProof/>
        </w:rPr>
        <w:t xml:space="preserve">towards the terminating </w:t>
      </w:r>
      <w:r>
        <w:rPr>
          <w:noProof/>
        </w:rPr>
        <w:t>MCVideo</w:t>
      </w:r>
      <w:r w:rsidRPr="0073469F">
        <w:rPr>
          <w:noProof/>
        </w:rPr>
        <w:t xml:space="preserve"> client</w:t>
      </w:r>
      <w:bookmarkEnd w:id="615"/>
      <w:bookmarkEnd w:id="616"/>
      <w:bookmarkEnd w:id="617"/>
      <w:bookmarkEnd w:id="618"/>
      <w:bookmarkEnd w:id="619"/>
    </w:p>
    <w:p w14:paraId="2F522D39" w14:textId="77777777" w:rsidR="00012903" w:rsidRPr="0073469F" w:rsidRDefault="00012903" w:rsidP="00012903">
      <w:r w:rsidRPr="0073469F">
        <w:t xml:space="preserve">The participating </w:t>
      </w:r>
      <w:proofErr w:type="spellStart"/>
      <w:r>
        <w:t>MCVideo</w:t>
      </w:r>
      <w:proofErr w:type="spellEnd"/>
      <w:r w:rsidRPr="0073469F">
        <w:t xml:space="preserve"> function shall generate an initial SIP INVITE request according to 3GPP </w:t>
      </w:r>
      <w:r>
        <w:t>TS 24.229 [11]</w:t>
      </w:r>
      <w:r w:rsidRPr="0073469F">
        <w:t xml:space="preserve"> and:</w:t>
      </w:r>
    </w:p>
    <w:p w14:paraId="7E9DB6B9" w14:textId="77777777" w:rsidR="00012903" w:rsidRPr="0073469F" w:rsidRDefault="00012903" w:rsidP="00012903">
      <w:pPr>
        <w:pStyle w:val="B1"/>
      </w:pPr>
      <w:r w:rsidRPr="0073469F">
        <w:t>1)</w:t>
      </w:r>
      <w:r w:rsidRPr="0073469F">
        <w:tab/>
        <w:t>shall include in the SIP INVITE request all Accept-Contact header fields and all Reject-Contact header fields, with their feature tags and their corresponding values along with parameters according to rules and procedures of IETF RFC 3841 [</w:t>
      </w:r>
      <w:r>
        <w:rPr>
          <w:rFonts w:hint="eastAsia"/>
          <w:lang w:eastAsia="zh-CN"/>
        </w:rPr>
        <w:t>20</w:t>
      </w:r>
      <w:r w:rsidRPr="0073469F">
        <w:t>] if included in the incoming SIP INVITE request;</w:t>
      </w:r>
    </w:p>
    <w:p w14:paraId="0377E14E" w14:textId="77777777" w:rsidR="00012903" w:rsidRPr="0073469F" w:rsidRDefault="00012903" w:rsidP="00012903">
      <w:pPr>
        <w:pStyle w:val="B1"/>
      </w:pPr>
      <w:r w:rsidRPr="0073469F">
        <w:t>2)</w:t>
      </w:r>
      <w:r w:rsidRPr="0073469F">
        <w:tab/>
        <w:t>should include the Session-Expires header field according to IETF </w:t>
      </w:r>
      <w:r>
        <w:t>RFC 4028 [23]</w:t>
      </w:r>
      <w:r w:rsidRPr="0073469F">
        <w:t>. It is recommended that the "refresher" header field parameter is omitted. If included, t</w:t>
      </w:r>
      <w:r w:rsidRPr="0073469F">
        <w:rPr>
          <w:lang w:eastAsia="ko-KR"/>
        </w:rPr>
        <w:t xml:space="preserve">he </w:t>
      </w:r>
      <w:r w:rsidRPr="0073469F">
        <w:t>"</w:t>
      </w:r>
      <w:r w:rsidRPr="0073469F">
        <w:rPr>
          <w:lang w:eastAsia="ko-KR"/>
        </w:rPr>
        <w:t>refresher</w:t>
      </w:r>
      <w:r w:rsidRPr="0073469F">
        <w:t>"</w:t>
      </w:r>
      <w:r w:rsidRPr="0073469F">
        <w:rPr>
          <w:lang w:eastAsia="ko-KR"/>
        </w:rPr>
        <w:t xml:space="preserve"> header field parameter shall be set to </w:t>
      </w:r>
      <w:r w:rsidRPr="0073469F">
        <w:t>"</w:t>
      </w:r>
      <w:proofErr w:type="spellStart"/>
      <w:r w:rsidRPr="0073469F">
        <w:rPr>
          <w:lang w:eastAsia="ko-KR"/>
        </w:rPr>
        <w:t>uac</w:t>
      </w:r>
      <w:proofErr w:type="spellEnd"/>
      <w:r w:rsidRPr="0073469F">
        <w:t>";</w:t>
      </w:r>
    </w:p>
    <w:p w14:paraId="290B17D2" w14:textId="77777777" w:rsidR="00012903" w:rsidRPr="0073469F" w:rsidRDefault="00012903" w:rsidP="00012903">
      <w:pPr>
        <w:pStyle w:val="B1"/>
      </w:pPr>
      <w:r w:rsidRPr="0073469F">
        <w:t>3)</w:t>
      </w:r>
      <w:r w:rsidRPr="0073469F">
        <w:tab/>
        <w:t>shall include the option tag "timer" in the Supported header field;</w:t>
      </w:r>
    </w:p>
    <w:p w14:paraId="299DACC1" w14:textId="77777777" w:rsidR="00012903" w:rsidRPr="0073469F" w:rsidRDefault="00012903" w:rsidP="00012903">
      <w:pPr>
        <w:pStyle w:val="B1"/>
      </w:pPr>
      <w:r w:rsidRPr="0073469F">
        <w:t>4)</w:t>
      </w:r>
      <w:r w:rsidRPr="0073469F">
        <w:tab/>
        <w:t>shall include the following in the Contact header field:</w:t>
      </w:r>
    </w:p>
    <w:p w14:paraId="20F93D4F" w14:textId="77777777" w:rsidR="00012903" w:rsidRPr="0073469F" w:rsidRDefault="00012903" w:rsidP="00012903">
      <w:pPr>
        <w:pStyle w:val="B2"/>
      </w:pPr>
      <w:r w:rsidRPr="0073469F">
        <w:t>a)</w:t>
      </w:r>
      <w:r w:rsidRPr="0073469F">
        <w:tab/>
        <w:t>the g.3gpp.</w:t>
      </w:r>
      <w:r>
        <w:t>mcvideo</w:t>
      </w:r>
      <w:r w:rsidRPr="0073469F">
        <w:t xml:space="preserve"> media feature tag;</w:t>
      </w:r>
    </w:p>
    <w:p w14:paraId="14B1C755" w14:textId="77777777" w:rsidR="00012903" w:rsidRPr="0073469F" w:rsidRDefault="00012903" w:rsidP="00012903">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w:t>
      </w:r>
      <w:r>
        <w:t>mcvideo</w:t>
      </w:r>
      <w:r w:rsidRPr="0073469F">
        <w:t>";</w:t>
      </w:r>
    </w:p>
    <w:p w14:paraId="0338D43C" w14:textId="77777777" w:rsidR="00012903" w:rsidRPr="0073469F" w:rsidRDefault="00012903" w:rsidP="00012903">
      <w:pPr>
        <w:pStyle w:val="B2"/>
      </w:pPr>
      <w:r w:rsidRPr="0073469F">
        <w:t>c)</w:t>
      </w:r>
      <w:r w:rsidRPr="0073469F">
        <w:tab/>
        <w:t xml:space="preserve">the </w:t>
      </w:r>
      <w:proofErr w:type="spellStart"/>
      <w:r w:rsidRPr="0073469F">
        <w:t>isfocus</w:t>
      </w:r>
      <w:proofErr w:type="spellEnd"/>
      <w:r w:rsidRPr="0073469F">
        <w:t xml:space="preserve"> media feature tag;</w:t>
      </w:r>
    </w:p>
    <w:p w14:paraId="3632B8CC" w14:textId="77777777" w:rsidR="00012903" w:rsidRPr="0073469F" w:rsidRDefault="00012903" w:rsidP="00012903">
      <w:pPr>
        <w:pStyle w:val="B2"/>
      </w:pPr>
      <w:r w:rsidRPr="0073469F">
        <w:t>d)</w:t>
      </w:r>
      <w:r w:rsidRPr="0073469F">
        <w:tab/>
        <w:t xml:space="preserve">an </w:t>
      </w:r>
      <w:proofErr w:type="spellStart"/>
      <w:r>
        <w:t>MCVideo</w:t>
      </w:r>
      <w:proofErr w:type="spellEnd"/>
      <w:r w:rsidRPr="0073469F">
        <w:t xml:space="preserve"> session identity </w:t>
      </w:r>
      <w:r>
        <w:rPr>
          <w:lang w:val="en-US"/>
        </w:rPr>
        <w:t>mapped to</w:t>
      </w:r>
      <w:r w:rsidRPr="0073469F">
        <w:t xml:space="preserve"> the </w:t>
      </w:r>
      <w:proofErr w:type="spellStart"/>
      <w:r>
        <w:t>MCVideo</w:t>
      </w:r>
      <w:proofErr w:type="spellEnd"/>
      <w:r w:rsidRPr="0073469F">
        <w:t xml:space="preserve"> session identity provided in the Contact header field of the incoming SIP INVITE request; and</w:t>
      </w:r>
    </w:p>
    <w:p w14:paraId="52E82A06" w14:textId="77777777" w:rsidR="00012903" w:rsidRPr="0073469F" w:rsidRDefault="00012903" w:rsidP="00012903">
      <w:pPr>
        <w:pStyle w:val="B2"/>
      </w:pPr>
      <w:r w:rsidRPr="0073469F">
        <w:t>e)</w:t>
      </w:r>
      <w:r w:rsidRPr="0073469F">
        <w:tab/>
        <w:t xml:space="preserve">any other </w:t>
      </w:r>
      <w:proofErr w:type="spellStart"/>
      <w:r w:rsidRPr="0073469F">
        <w:t>uri</w:t>
      </w:r>
      <w:proofErr w:type="spellEnd"/>
      <w:r w:rsidRPr="0073469F">
        <w:t>-parameter provided in the Contact header field of the incoming SIP INVITE request;</w:t>
      </w:r>
    </w:p>
    <w:p w14:paraId="2FA116B3" w14:textId="77777777" w:rsidR="00012903" w:rsidRPr="0073469F" w:rsidRDefault="00012903" w:rsidP="00012903">
      <w:pPr>
        <w:pStyle w:val="B1"/>
      </w:pPr>
      <w:r w:rsidRPr="0073469F">
        <w:t>5)</w:t>
      </w:r>
      <w:r w:rsidRPr="0073469F">
        <w:tab/>
        <w:t>shall include the option tag "</w:t>
      </w:r>
      <w:proofErr w:type="spellStart"/>
      <w:r w:rsidRPr="0073469F">
        <w:t>tdialog</w:t>
      </w:r>
      <w:proofErr w:type="spellEnd"/>
      <w:r w:rsidRPr="0073469F">
        <w:t>" in a Supported header field according to rules and procedures of IETF RFC </w:t>
      </w:r>
      <w:r>
        <w:t>4538 [32]</w:t>
      </w:r>
      <w:r w:rsidRPr="0073469F">
        <w:t>;</w:t>
      </w:r>
    </w:p>
    <w:p w14:paraId="51F0A7CB" w14:textId="77777777" w:rsidR="00012903" w:rsidRPr="008B3642" w:rsidRDefault="00012903" w:rsidP="00012903">
      <w:pPr>
        <w:pStyle w:val="B1"/>
      </w:pPr>
      <w:r>
        <w:t>6</w:t>
      </w:r>
      <w:r w:rsidRPr="0073469F">
        <w:t>)</w:t>
      </w:r>
      <w:r w:rsidRPr="0073469F">
        <w:tab/>
        <w:t>shall i</w:t>
      </w:r>
      <w:r>
        <w:t>nclude the option tag "</w:t>
      </w:r>
      <w:proofErr w:type="spellStart"/>
      <w:r>
        <w:t>norefersub</w:t>
      </w:r>
      <w:proofErr w:type="spellEnd"/>
      <w:r>
        <w:t xml:space="preserve">" </w:t>
      </w:r>
      <w:r w:rsidRPr="0073469F">
        <w:t>in a Supported header field according to rules and procedures of IETF </w:t>
      </w:r>
      <w:r>
        <w:t>RFC 4488 [31];</w:t>
      </w:r>
    </w:p>
    <w:p w14:paraId="1861FDA0" w14:textId="77777777" w:rsidR="00012903" w:rsidRPr="0073469F" w:rsidRDefault="00012903" w:rsidP="00012903">
      <w:pPr>
        <w:pStyle w:val="B1"/>
      </w:pPr>
      <w:r>
        <w:t>7</w:t>
      </w:r>
      <w:r w:rsidRPr="0073469F">
        <w:t>)</w:t>
      </w:r>
      <w:r w:rsidRPr="0073469F">
        <w:tab/>
        <w:t xml:space="preserve">may include a Resource-Share header field in accordance with </w:t>
      </w:r>
      <w:r w:rsidR="00C836A2">
        <w:t>clause</w:t>
      </w:r>
      <w:r w:rsidRPr="0073469F">
        <w:t> 5.7.1.20.3 in 3GPP </w:t>
      </w:r>
      <w:r>
        <w:t>TS 24.229 [11]</w:t>
      </w:r>
      <w:r w:rsidRPr="0073469F">
        <w:t>; and</w:t>
      </w:r>
    </w:p>
    <w:p w14:paraId="024BA5AA" w14:textId="77777777" w:rsidR="00012903" w:rsidRPr="0073469F" w:rsidRDefault="00012903" w:rsidP="00012903">
      <w:pPr>
        <w:pStyle w:val="B1"/>
      </w:pPr>
      <w:r>
        <w:t>8</w:t>
      </w:r>
      <w:r w:rsidRPr="0073469F">
        <w:t>)</w:t>
      </w:r>
      <w:r w:rsidRPr="0073469F">
        <w:tab/>
        <w:t xml:space="preserve">if the incoming SIP INVITE request contained an </w:t>
      </w:r>
      <w:r>
        <w:t>application/vnd.3gpp.mcvideo-info+xml</w:t>
      </w:r>
      <w:r w:rsidRPr="0073469F">
        <w:t xml:space="preserve"> MIME body, shall copy the </w:t>
      </w:r>
      <w:r>
        <w:t>application/vnd.3gpp.mcvideo-info+xml</w:t>
      </w:r>
      <w:r w:rsidRPr="0073469F">
        <w:t xml:space="preserve"> MIME body</w:t>
      </w:r>
      <w:r>
        <w:t xml:space="preserve"> to the outgoing SIP INVITE request</w:t>
      </w:r>
      <w:r w:rsidRPr="0073469F">
        <w:t>.</w:t>
      </w:r>
    </w:p>
    <w:p w14:paraId="2B1F29A0" w14:textId="77777777" w:rsidR="00012903" w:rsidRPr="0073469F" w:rsidRDefault="00012903" w:rsidP="00F1630B">
      <w:pPr>
        <w:pStyle w:val="Heading5"/>
      </w:pPr>
      <w:bookmarkStart w:id="620" w:name="_Toc20152355"/>
      <w:bookmarkStart w:id="621" w:name="_Toc27495020"/>
      <w:bookmarkStart w:id="622" w:name="_Toc36108488"/>
      <w:bookmarkStart w:id="623" w:name="_Toc45194276"/>
      <w:bookmarkStart w:id="624" w:name="_Toc209733756"/>
      <w:r w:rsidRPr="0073469F">
        <w:t>6.3.2.2.4</w:t>
      </w:r>
      <w:r w:rsidRPr="0073469F">
        <w:tab/>
        <w:t>Response to a SIP INVITE request</w:t>
      </w:r>
      <w:bookmarkEnd w:id="620"/>
      <w:bookmarkEnd w:id="621"/>
      <w:bookmarkEnd w:id="622"/>
      <w:bookmarkEnd w:id="623"/>
      <w:bookmarkEnd w:id="624"/>
    </w:p>
    <w:p w14:paraId="658CA1D0" w14:textId="77777777" w:rsidR="00012903" w:rsidRPr="0073469F" w:rsidRDefault="00012903" w:rsidP="00F1630B">
      <w:pPr>
        <w:pStyle w:val="Heading6"/>
        <w:numPr>
          <w:ilvl w:val="5"/>
          <w:numId w:val="0"/>
        </w:numPr>
        <w:ind w:left="1152" w:hanging="432"/>
        <w:rPr>
          <w:lang w:eastAsia="ko-KR"/>
        </w:rPr>
      </w:pPr>
      <w:bookmarkStart w:id="625" w:name="_Toc20152356"/>
      <w:bookmarkStart w:id="626" w:name="_Toc27495021"/>
      <w:bookmarkStart w:id="627" w:name="_Toc36108489"/>
      <w:bookmarkStart w:id="628" w:name="_Toc45194277"/>
      <w:bookmarkStart w:id="629" w:name="_Toc209733757"/>
      <w:r w:rsidRPr="0073469F">
        <w:t>6.3.2.2.4.1</w:t>
      </w:r>
      <w:r w:rsidRPr="0073469F">
        <w:rPr>
          <w:lang w:eastAsia="ko-KR"/>
        </w:rPr>
        <w:tab/>
      </w:r>
      <w:r w:rsidRPr="0073469F">
        <w:t>Provisional response</w:t>
      </w:r>
      <w:bookmarkEnd w:id="625"/>
      <w:bookmarkEnd w:id="626"/>
      <w:bookmarkEnd w:id="627"/>
      <w:bookmarkEnd w:id="628"/>
      <w:bookmarkEnd w:id="629"/>
    </w:p>
    <w:p w14:paraId="5F288C5E" w14:textId="77777777" w:rsidR="00012903" w:rsidRPr="0073469F" w:rsidRDefault="00012903" w:rsidP="00012903">
      <w:r w:rsidRPr="007B314E">
        <w:t xml:space="preserve">This </w:t>
      </w:r>
      <w:r w:rsidR="00C836A2">
        <w:t>clause</w:t>
      </w:r>
      <w:r w:rsidRPr="007B314E">
        <w:t xml:space="preserve"> is referenced</w:t>
      </w:r>
      <w:r w:rsidRPr="0073469F">
        <w:t xml:space="preserve"> from other procedures</w:t>
      </w:r>
      <w:r w:rsidRPr="0073469F">
        <w:rPr>
          <w:lang w:eastAsia="ko-KR"/>
        </w:rPr>
        <w:t>.</w:t>
      </w:r>
    </w:p>
    <w:p w14:paraId="319DC9E4" w14:textId="77777777" w:rsidR="00012903" w:rsidRPr="0073469F" w:rsidRDefault="00012903" w:rsidP="00012903">
      <w:pPr>
        <w:rPr>
          <w:lang w:eastAsia="ko-KR"/>
        </w:rPr>
      </w:pPr>
      <w:r w:rsidRPr="0073469F">
        <w:t>When sending a SIP provisional response other than the SIP 100 (Trying) response</w:t>
      </w:r>
      <w:r w:rsidRPr="0073469F">
        <w:rPr>
          <w:lang w:eastAsia="ko-KR"/>
        </w:rPr>
        <w:t xml:space="preserve"> to the SIP INVITE request</w:t>
      </w:r>
      <w:r w:rsidRPr="0073469F">
        <w:t xml:space="preserve">, the participating </w:t>
      </w:r>
      <w:proofErr w:type="spellStart"/>
      <w:r>
        <w:t>MCVideo</w:t>
      </w:r>
      <w:proofErr w:type="spellEnd"/>
      <w:r w:rsidRPr="0073469F">
        <w:t xml:space="preserve"> function shall generate a SIP provisional response according to 3GPP </w:t>
      </w:r>
      <w:r>
        <w:t>TS 24.229 [11]</w:t>
      </w:r>
      <w:r w:rsidRPr="0073469F">
        <w:t xml:space="preserve"> and:</w:t>
      </w:r>
    </w:p>
    <w:p w14:paraId="0D56FE35" w14:textId="77777777" w:rsidR="00012903" w:rsidRPr="0073469F" w:rsidRDefault="00012903" w:rsidP="00012903">
      <w:pPr>
        <w:pStyle w:val="B1"/>
      </w:pPr>
      <w:r>
        <w:t>1</w:t>
      </w:r>
      <w:r w:rsidRPr="0073469F">
        <w:t>)</w:t>
      </w:r>
      <w:r w:rsidRPr="0073469F">
        <w:tab/>
        <w:t>shall include the following in the Contact header field:</w:t>
      </w:r>
    </w:p>
    <w:p w14:paraId="5D62EA94" w14:textId="77777777" w:rsidR="00012903" w:rsidRPr="0073469F" w:rsidRDefault="00012903" w:rsidP="00012903">
      <w:pPr>
        <w:pStyle w:val="B2"/>
      </w:pPr>
      <w:r w:rsidRPr="0073469F">
        <w:rPr>
          <w:lang w:eastAsia="ko-KR"/>
        </w:rPr>
        <w:t>a)</w:t>
      </w:r>
      <w:r w:rsidRPr="0073469F">
        <w:rPr>
          <w:lang w:eastAsia="ko-KR"/>
        </w:rPr>
        <w:tab/>
        <w:t>the g.3gpp.</w:t>
      </w:r>
      <w:r>
        <w:rPr>
          <w:lang w:eastAsia="ko-KR"/>
        </w:rPr>
        <w:t>mcvideo</w:t>
      </w:r>
      <w:r w:rsidRPr="0073469F">
        <w:rPr>
          <w:lang w:eastAsia="ko-KR"/>
        </w:rPr>
        <w:t xml:space="preserve"> media feature tag; and</w:t>
      </w:r>
    </w:p>
    <w:p w14:paraId="36CE19DD" w14:textId="77777777" w:rsidR="00012903" w:rsidRDefault="00012903" w:rsidP="00012903">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w:t>
      </w:r>
      <w:r>
        <w:t>mcvideo</w:t>
      </w:r>
      <w:r w:rsidRPr="0073469F">
        <w:t>"</w:t>
      </w:r>
      <w:r>
        <w:t>;</w:t>
      </w:r>
    </w:p>
    <w:p w14:paraId="1BC314EB" w14:textId="77777777" w:rsidR="00012903" w:rsidRPr="0070375C" w:rsidRDefault="00012903" w:rsidP="00012903">
      <w:pPr>
        <w:pStyle w:val="B1"/>
      </w:pPr>
      <w:r>
        <w:t>2)</w:t>
      </w:r>
      <w:r>
        <w:tab/>
        <w:t>if the outgoing SIP provisional response is to be sent in response to the receipt of a SIP provisional response and the response contains a</w:t>
      </w:r>
      <w:r>
        <w:rPr>
          <w:lang w:val="en-US"/>
        </w:rPr>
        <w:t>n</w:t>
      </w:r>
      <w:r>
        <w:t xml:space="preserve"> application/vnd.3gpp.mcvideo-info+xml</w:t>
      </w:r>
      <w:r w:rsidRPr="0073469F">
        <w:t xml:space="preserve"> MIME body, shall copy the </w:t>
      </w:r>
      <w:r>
        <w:t>application/vnd.3gpp.mcvideo-info+xml MIME body to the outgoing SIP provisional response; and</w:t>
      </w:r>
    </w:p>
    <w:p w14:paraId="260648D9" w14:textId="77777777" w:rsidR="00012903" w:rsidRPr="0070375C" w:rsidRDefault="00012903" w:rsidP="00012903">
      <w:pPr>
        <w:pStyle w:val="B1"/>
      </w:pPr>
      <w:r>
        <w:t>3</w:t>
      </w:r>
      <w:r w:rsidRPr="00E66C77">
        <w:rPr>
          <w:lang w:val="en-US"/>
        </w:rPr>
        <w:t>)</w:t>
      </w:r>
      <w:r w:rsidRPr="00E66C77">
        <w:rPr>
          <w:lang w:val="en-US"/>
        </w:rPr>
        <w:tab/>
      </w:r>
      <w:r>
        <w:rPr>
          <w:lang w:val="en-US"/>
        </w:rPr>
        <w:t>if the incoming SIP INVITE request included the Supported header field with the value "100rel" and according to local policy, may include the Require header field with the value "100rel"</w:t>
      </w:r>
      <w:r>
        <w:t>.</w:t>
      </w:r>
    </w:p>
    <w:p w14:paraId="5A257FA0" w14:textId="77777777" w:rsidR="00012903" w:rsidRPr="0073469F" w:rsidRDefault="00012903" w:rsidP="00F1630B">
      <w:pPr>
        <w:pStyle w:val="Heading6"/>
        <w:numPr>
          <w:ilvl w:val="5"/>
          <w:numId w:val="0"/>
        </w:numPr>
        <w:ind w:left="1152" w:hanging="432"/>
      </w:pPr>
      <w:bookmarkStart w:id="630" w:name="_Toc20152357"/>
      <w:bookmarkStart w:id="631" w:name="_Toc27495022"/>
      <w:bookmarkStart w:id="632" w:name="_Toc36108490"/>
      <w:bookmarkStart w:id="633" w:name="_Toc45194278"/>
      <w:bookmarkStart w:id="634" w:name="_Toc209733758"/>
      <w:r w:rsidRPr="0073469F">
        <w:t>6.3.2.2.4.2</w:t>
      </w:r>
      <w:r w:rsidRPr="0073469F">
        <w:tab/>
        <w:t>Final response</w:t>
      </w:r>
      <w:bookmarkEnd w:id="630"/>
      <w:bookmarkEnd w:id="631"/>
      <w:bookmarkEnd w:id="632"/>
      <w:bookmarkEnd w:id="633"/>
      <w:bookmarkEnd w:id="634"/>
    </w:p>
    <w:p w14:paraId="6B9E124F" w14:textId="77777777" w:rsidR="00012903" w:rsidRPr="0073469F" w:rsidRDefault="00012903" w:rsidP="00012903">
      <w:r w:rsidRPr="0073469F">
        <w:t xml:space="preserve">This </w:t>
      </w:r>
      <w:r w:rsidR="00C836A2">
        <w:t>clause</w:t>
      </w:r>
      <w:r w:rsidRPr="0073469F">
        <w:t xml:space="preserve"> is referenced from other procedures.</w:t>
      </w:r>
    </w:p>
    <w:p w14:paraId="2A316433" w14:textId="77777777" w:rsidR="00012903" w:rsidRPr="0073469F" w:rsidRDefault="00012903" w:rsidP="00012903">
      <w:r w:rsidRPr="0073469F">
        <w:t xml:space="preserve">When sending SIP 200 (OK) responses, the participating </w:t>
      </w:r>
      <w:proofErr w:type="spellStart"/>
      <w:r>
        <w:t>MCVideo</w:t>
      </w:r>
      <w:proofErr w:type="spellEnd"/>
      <w:r w:rsidRPr="0073469F">
        <w:t xml:space="preserve"> function shall generate a SIP 200 (OK) response according to 3GPP </w:t>
      </w:r>
      <w:r>
        <w:t>TS 24.229 [11]</w:t>
      </w:r>
      <w:r w:rsidRPr="0073469F">
        <w:t xml:space="preserve"> and:</w:t>
      </w:r>
    </w:p>
    <w:p w14:paraId="43DDC9F9" w14:textId="77777777" w:rsidR="00012903" w:rsidRPr="0073469F" w:rsidRDefault="00012903" w:rsidP="00012903">
      <w:pPr>
        <w:pStyle w:val="B1"/>
      </w:pPr>
      <w:r w:rsidRPr="0073469F">
        <w:t>1)</w:t>
      </w:r>
      <w:r w:rsidRPr="0073469F">
        <w:tab/>
        <w:t>shall include the option tag "timer" in a Require header field;</w:t>
      </w:r>
    </w:p>
    <w:p w14:paraId="2E9A404E" w14:textId="77777777" w:rsidR="00012903" w:rsidRPr="0073469F" w:rsidRDefault="00012903" w:rsidP="00012903">
      <w:pPr>
        <w:pStyle w:val="B1"/>
      </w:pPr>
      <w:r w:rsidRPr="0073469F">
        <w:t>2)</w:t>
      </w:r>
      <w:r w:rsidRPr="0073469F">
        <w:tab/>
        <w:t>shall include the Session-Expires header field according to rules and procedures of IETF </w:t>
      </w:r>
      <w:r>
        <w:t>RFC 4028 [23]</w:t>
      </w:r>
      <w:r w:rsidRPr="0073469F">
        <w:t xml:space="preserve">, "UAS </w:t>
      </w:r>
      <w:proofErr w:type="spellStart"/>
      <w:r w:rsidRPr="0073469F">
        <w:t>Behavior</w:t>
      </w:r>
      <w:proofErr w:type="spellEnd"/>
      <w:r w:rsidRPr="0073469F">
        <w:t xml:space="preserve">". If no "refresher" parameter was included in the </w:t>
      </w:r>
      <w:r>
        <w:t xml:space="preserve">SIP </w:t>
      </w:r>
      <w:r w:rsidRPr="0073469F">
        <w:t xml:space="preserve">INVITE </w:t>
      </w:r>
      <w:r>
        <w:t xml:space="preserve">request, </w:t>
      </w:r>
      <w:r w:rsidRPr="0073469F">
        <w:t>the "refresher" parameter in the Session-Expires header field shall be set to "</w:t>
      </w:r>
      <w:proofErr w:type="spellStart"/>
      <w:r w:rsidRPr="0073469F">
        <w:t>uas</w:t>
      </w:r>
      <w:proofErr w:type="spellEnd"/>
      <w:r w:rsidRPr="0073469F">
        <w:t>";</w:t>
      </w:r>
    </w:p>
    <w:p w14:paraId="6EA1CAEC" w14:textId="77777777" w:rsidR="00012903" w:rsidRPr="0073469F" w:rsidRDefault="00012903" w:rsidP="00012903">
      <w:pPr>
        <w:pStyle w:val="B1"/>
      </w:pPr>
      <w:r>
        <w:t>3</w:t>
      </w:r>
      <w:r w:rsidRPr="0073469F">
        <w:t>)</w:t>
      </w:r>
      <w:r w:rsidRPr="0073469F">
        <w:tab/>
        <w:t>shall include the following in the Contact header field:</w:t>
      </w:r>
    </w:p>
    <w:p w14:paraId="4FF2B0BA" w14:textId="77777777" w:rsidR="00012903" w:rsidRPr="0073469F" w:rsidRDefault="00012903" w:rsidP="00012903">
      <w:pPr>
        <w:pStyle w:val="B2"/>
      </w:pPr>
      <w:r w:rsidRPr="0073469F">
        <w:t>a)</w:t>
      </w:r>
      <w:r w:rsidRPr="0073469F">
        <w:tab/>
        <w:t>the g.3gpp.</w:t>
      </w:r>
      <w:r>
        <w:t>mcvideo</w:t>
      </w:r>
      <w:r w:rsidRPr="0073469F">
        <w:t xml:space="preserve"> media feature tag;</w:t>
      </w:r>
    </w:p>
    <w:p w14:paraId="2C72A61D" w14:textId="77777777" w:rsidR="00012903" w:rsidRPr="0073469F" w:rsidRDefault="00012903" w:rsidP="00012903">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w:t>
      </w:r>
      <w:r>
        <w:t>mcvideo</w:t>
      </w:r>
      <w:r w:rsidRPr="0073469F">
        <w:t>"; and</w:t>
      </w:r>
    </w:p>
    <w:p w14:paraId="455B7882" w14:textId="77777777" w:rsidR="00012903" w:rsidRPr="0073469F" w:rsidRDefault="00012903" w:rsidP="00012903">
      <w:pPr>
        <w:pStyle w:val="B2"/>
      </w:pPr>
      <w:r w:rsidRPr="0073469F">
        <w:t>c)</w:t>
      </w:r>
      <w:r w:rsidRPr="0073469F">
        <w:tab/>
        <w:t xml:space="preserve">an </w:t>
      </w:r>
      <w:proofErr w:type="spellStart"/>
      <w:r>
        <w:t>MCVideo</w:t>
      </w:r>
      <w:proofErr w:type="spellEnd"/>
      <w:r w:rsidRPr="0073469F">
        <w:t xml:space="preserve"> session identity </w:t>
      </w:r>
      <w:r>
        <w:rPr>
          <w:lang w:val="en-US"/>
        </w:rPr>
        <w:t>mapped to</w:t>
      </w:r>
      <w:r w:rsidRPr="0073469F">
        <w:t xml:space="preserve"> the </w:t>
      </w:r>
      <w:proofErr w:type="spellStart"/>
      <w:r>
        <w:t>MCVideo</w:t>
      </w:r>
      <w:proofErr w:type="spellEnd"/>
      <w:r w:rsidRPr="0073469F">
        <w:t xml:space="preserve"> session identity provided in the Contact header field of the </w:t>
      </w:r>
      <w:r w:rsidRPr="0073469F">
        <w:rPr>
          <w:lang w:eastAsia="ko-KR"/>
        </w:rPr>
        <w:t xml:space="preserve">received SIP INVITE request from the controlling </w:t>
      </w:r>
      <w:proofErr w:type="spellStart"/>
      <w:r>
        <w:rPr>
          <w:lang w:eastAsia="ko-KR"/>
        </w:rPr>
        <w:t>MCVideo</w:t>
      </w:r>
      <w:proofErr w:type="spellEnd"/>
      <w:r w:rsidRPr="0073469F">
        <w:rPr>
          <w:lang w:eastAsia="ko-KR"/>
        </w:rPr>
        <w:t xml:space="preserve"> function</w:t>
      </w:r>
      <w:r w:rsidRPr="0073469F">
        <w:t>;</w:t>
      </w:r>
    </w:p>
    <w:p w14:paraId="612AE220" w14:textId="77777777" w:rsidR="00012903" w:rsidRDefault="00012903" w:rsidP="00012903">
      <w:pPr>
        <w:pStyle w:val="B1"/>
      </w:pPr>
      <w:r>
        <w:t>4</w:t>
      </w:r>
      <w:r w:rsidRPr="0073469F">
        <w:t>)</w:t>
      </w:r>
      <w:r w:rsidRPr="0073469F">
        <w:tab/>
        <w:t>shall include the option tag "</w:t>
      </w:r>
      <w:proofErr w:type="spellStart"/>
      <w:r w:rsidRPr="0073469F">
        <w:t>tdialog</w:t>
      </w:r>
      <w:proofErr w:type="spellEnd"/>
      <w:r w:rsidRPr="0073469F">
        <w:t>" in a Supported header field according to rules and procedures of IETF RFC </w:t>
      </w:r>
      <w:r>
        <w:t>4538 [32]</w:t>
      </w:r>
      <w:r w:rsidRPr="0073469F">
        <w:t>;</w:t>
      </w:r>
      <w:r>
        <w:t xml:space="preserve"> and</w:t>
      </w:r>
    </w:p>
    <w:p w14:paraId="4531C9BB" w14:textId="77777777" w:rsidR="00012903" w:rsidRPr="00B115FD" w:rsidRDefault="00012903" w:rsidP="00012903">
      <w:pPr>
        <w:pStyle w:val="B1"/>
      </w:pPr>
      <w:r>
        <w:t>5)</w:t>
      </w:r>
      <w:r>
        <w:tab/>
      </w:r>
      <w:r w:rsidRPr="00701546">
        <w:t xml:space="preserve">if the incoming SIP </w:t>
      </w:r>
      <w:r>
        <w:t>r</w:t>
      </w:r>
      <w:r w:rsidRPr="00701546">
        <w:t xml:space="preserve">esponse contained an </w:t>
      </w:r>
      <w:r>
        <w:t>application/vnd.3gpp.mcvideo-info+xml</w:t>
      </w:r>
      <w:r w:rsidRPr="00701546">
        <w:t xml:space="preserve"> MIME body, shall copy the </w:t>
      </w:r>
      <w:r>
        <w:t>application/vnd.3gpp.mcvideo-info+xml</w:t>
      </w:r>
      <w:r w:rsidRPr="00701546">
        <w:t xml:space="preserve"> MIME body to the outgoing SIP </w:t>
      </w:r>
      <w:r>
        <w:t xml:space="preserve">200 (OK) </w:t>
      </w:r>
      <w:r w:rsidRPr="00701546">
        <w:t>res</w:t>
      </w:r>
      <w:r>
        <w:t>p</w:t>
      </w:r>
      <w:r w:rsidRPr="00701546">
        <w:t>onse.</w:t>
      </w:r>
    </w:p>
    <w:p w14:paraId="2214D830" w14:textId="77777777" w:rsidR="00012903" w:rsidRPr="0073469F" w:rsidRDefault="00012903" w:rsidP="00F1630B">
      <w:pPr>
        <w:pStyle w:val="Heading5"/>
      </w:pPr>
      <w:bookmarkStart w:id="635" w:name="_Toc20152358"/>
      <w:bookmarkStart w:id="636" w:name="_Toc27495023"/>
      <w:bookmarkStart w:id="637" w:name="_Toc36108491"/>
      <w:bookmarkStart w:id="638" w:name="_Toc45194279"/>
      <w:bookmarkStart w:id="639" w:name="_Toc209733759"/>
      <w:r w:rsidRPr="0073469F">
        <w:t>6.3.2.2.5</w:t>
      </w:r>
      <w:r w:rsidRPr="0073469F">
        <w:tab/>
        <w:t>Automatic Commencement Mode</w:t>
      </w:r>
      <w:bookmarkEnd w:id="635"/>
      <w:bookmarkEnd w:id="636"/>
      <w:bookmarkEnd w:id="637"/>
      <w:bookmarkEnd w:id="638"/>
      <w:bookmarkEnd w:id="639"/>
    </w:p>
    <w:p w14:paraId="14B66755" w14:textId="77777777" w:rsidR="00012903" w:rsidRPr="0073469F" w:rsidRDefault="00012903" w:rsidP="00F1630B">
      <w:pPr>
        <w:pStyle w:val="Heading6"/>
        <w:numPr>
          <w:ilvl w:val="5"/>
          <w:numId w:val="0"/>
        </w:numPr>
        <w:ind w:left="1152" w:hanging="432"/>
      </w:pPr>
      <w:bookmarkStart w:id="640" w:name="_Toc20152359"/>
      <w:bookmarkStart w:id="641" w:name="_Toc27495024"/>
      <w:bookmarkStart w:id="642" w:name="_Toc36108492"/>
      <w:bookmarkStart w:id="643" w:name="_Toc45194280"/>
      <w:bookmarkStart w:id="644" w:name="_Toc209733760"/>
      <w:r w:rsidRPr="0073469F">
        <w:t>6.3.2.2.5.1</w:t>
      </w:r>
      <w:r w:rsidRPr="0073469F">
        <w:tab/>
        <w:t>General</w:t>
      </w:r>
      <w:bookmarkEnd w:id="640"/>
      <w:bookmarkEnd w:id="641"/>
      <w:bookmarkEnd w:id="642"/>
      <w:bookmarkEnd w:id="643"/>
      <w:bookmarkEnd w:id="644"/>
    </w:p>
    <w:p w14:paraId="34A6DCB4" w14:textId="77777777" w:rsidR="00012903" w:rsidRPr="0073469F" w:rsidRDefault="00012903" w:rsidP="00012903">
      <w:r w:rsidRPr="0073469F">
        <w:t xml:space="preserve">When receiving a "SIP INVITE request for terminating participating </w:t>
      </w:r>
      <w:proofErr w:type="spellStart"/>
      <w:r>
        <w:t>MCVideo</w:t>
      </w:r>
      <w:proofErr w:type="spellEnd"/>
      <w:r w:rsidRPr="0073469F">
        <w:t xml:space="preserve"> function" that requires automatic commencement mode:</w:t>
      </w:r>
    </w:p>
    <w:p w14:paraId="006DC168" w14:textId="77777777" w:rsidR="00012903" w:rsidRPr="0073469F" w:rsidRDefault="00012903" w:rsidP="00012903">
      <w:pPr>
        <w:pStyle w:val="B1"/>
        <w:rPr>
          <w:lang w:eastAsia="ko-KR"/>
        </w:rPr>
      </w:pPr>
      <w:r w:rsidRPr="0073469F">
        <w:rPr>
          <w:lang w:eastAsia="ko-KR"/>
        </w:rPr>
        <w:t>1)</w:t>
      </w:r>
      <w:r w:rsidRPr="0073469F">
        <w:rPr>
          <w:lang w:eastAsia="ko-KR"/>
        </w:rPr>
        <w:tab/>
        <w:t>if:</w:t>
      </w:r>
    </w:p>
    <w:p w14:paraId="0DA1685C" w14:textId="77777777" w:rsidR="00012903" w:rsidRPr="0073469F" w:rsidRDefault="00012903" w:rsidP="00012903">
      <w:pPr>
        <w:pStyle w:val="B2"/>
      </w:pPr>
      <w:r w:rsidRPr="0073469F">
        <w:rPr>
          <w:lang w:eastAsia="ko-KR"/>
        </w:rPr>
        <w:t>a</w:t>
      </w:r>
      <w:r w:rsidRPr="0073469F">
        <w:t>)</w:t>
      </w:r>
      <w:r w:rsidRPr="0073469F">
        <w:tab/>
        <w:t xml:space="preserve">the invited </w:t>
      </w:r>
      <w:proofErr w:type="spellStart"/>
      <w:r>
        <w:t>MCVideo</w:t>
      </w:r>
      <w:proofErr w:type="spellEnd"/>
      <w:r w:rsidRPr="0073469F">
        <w:t xml:space="preserve"> client has one or more pre-established sessions without an associated </w:t>
      </w:r>
      <w:proofErr w:type="spellStart"/>
      <w:r>
        <w:t>MCVideo</w:t>
      </w:r>
      <w:proofErr w:type="spellEnd"/>
      <w:r w:rsidRPr="0073469F">
        <w:t xml:space="preserve"> session;</w:t>
      </w:r>
    </w:p>
    <w:p w14:paraId="042D4008" w14:textId="77777777" w:rsidR="00012903" w:rsidRPr="0073469F" w:rsidRDefault="00012903" w:rsidP="00012903">
      <w:pPr>
        <w:pStyle w:val="B2"/>
      </w:pPr>
      <w:r w:rsidRPr="0073469F">
        <w:rPr>
          <w:lang w:eastAsia="ko-KR"/>
        </w:rPr>
        <w:t>b</w:t>
      </w:r>
      <w:r w:rsidRPr="0073469F">
        <w:t>)</w:t>
      </w:r>
      <w:r w:rsidRPr="0073469F">
        <w:tab/>
        <w:t>the media-level section</w:t>
      </w:r>
      <w:r>
        <w:rPr>
          <w:rFonts w:hint="eastAsia"/>
          <w:lang w:eastAsia="zh-CN"/>
        </w:rPr>
        <w:t>s</w:t>
      </w:r>
      <w:r w:rsidRPr="0073469F">
        <w:t xml:space="preserve"> for the offered </w:t>
      </w:r>
      <w:proofErr w:type="spellStart"/>
      <w:r w:rsidR="00B72208">
        <w:t>MCVideo</w:t>
      </w:r>
      <w:proofErr w:type="spellEnd"/>
      <w:r w:rsidR="00B72208">
        <w:t xml:space="preserve"> video</w:t>
      </w:r>
      <w:r w:rsidRPr="0073469F">
        <w:t xml:space="preserve"> media stream </w:t>
      </w:r>
      <w:r>
        <w:rPr>
          <w:rFonts w:hint="eastAsia"/>
          <w:lang w:eastAsia="zh-CN"/>
        </w:rPr>
        <w:t>are</w:t>
      </w:r>
      <w:r w:rsidRPr="0073469F">
        <w:t xml:space="preserve"> the same as the media-level section</w:t>
      </w:r>
      <w:r>
        <w:rPr>
          <w:rFonts w:hint="eastAsia"/>
          <w:lang w:eastAsia="zh-CN"/>
        </w:rPr>
        <w:t>s</w:t>
      </w:r>
      <w:r w:rsidRPr="0073469F">
        <w:t xml:space="preserve"> for </w:t>
      </w:r>
      <w:proofErr w:type="spellStart"/>
      <w:r w:rsidR="00B72208">
        <w:t>MCVideo</w:t>
      </w:r>
      <w:proofErr w:type="spellEnd"/>
      <w:r w:rsidR="00B72208">
        <w:t xml:space="preserve"> video</w:t>
      </w:r>
      <w:r w:rsidRPr="0073469F">
        <w:t xml:space="preserve"> media stream in an existing pre-established </w:t>
      </w:r>
      <w:r w:rsidRPr="0073469F">
        <w:rPr>
          <w:lang w:eastAsia="ko-KR"/>
        </w:rPr>
        <w:t>s</w:t>
      </w:r>
      <w:r w:rsidRPr="0073469F">
        <w:t>ession; and</w:t>
      </w:r>
    </w:p>
    <w:p w14:paraId="56FE3122" w14:textId="77777777" w:rsidR="00012903" w:rsidRPr="0073469F" w:rsidRDefault="00012903" w:rsidP="00012903">
      <w:pPr>
        <w:pStyle w:val="B2"/>
        <w:rPr>
          <w:lang w:eastAsia="ko-KR"/>
        </w:rPr>
      </w:pPr>
      <w:r w:rsidRPr="0073469F">
        <w:rPr>
          <w:lang w:eastAsia="ko-KR"/>
        </w:rPr>
        <w:t>c</w:t>
      </w:r>
      <w:r w:rsidRPr="0073469F">
        <w:t>)</w:t>
      </w:r>
      <w:r w:rsidRPr="0073469F">
        <w:tab/>
        <w:t>the media-level section of the offered media-</w:t>
      </w:r>
      <w:r>
        <w:rPr>
          <w:rFonts w:hint="eastAsia"/>
          <w:noProof/>
          <w:lang w:eastAsia="zh-CN"/>
        </w:rPr>
        <w:t>transmission</w:t>
      </w:r>
      <w:r w:rsidRPr="0073469F">
        <w:t xml:space="preserve"> control entity is the same as the</w:t>
      </w:r>
      <w:r>
        <w:t xml:space="preserve"> media-level section for media-</w:t>
      </w:r>
      <w:r>
        <w:rPr>
          <w:rFonts w:hint="eastAsia"/>
          <w:noProof/>
          <w:lang w:eastAsia="zh-CN"/>
        </w:rPr>
        <w:t>transmission</w:t>
      </w:r>
      <w:r w:rsidRPr="0073469F">
        <w:t xml:space="preserve"> control entity in an existing pre-established session</w:t>
      </w:r>
      <w:r w:rsidRPr="0073469F">
        <w:rPr>
          <w:lang w:eastAsia="ko-KR"/>
        </w:rPr>
        <w:t>;</w:t>
      </w:r>
    </w:p>
    <w:p w14:paraId="70AFCCB6" w14:textId="77777777" w:rsidR="00012903" w:rsidRPr="0073469F" w:rsidRDefault="00012903" w:rsidP="00012903">
      <w:pPr>
        <w:pStyle w:val="B2"/>
        <w:rPr>
          <w:lang w:eastAsia="ko-KR"/>
        </w:rPr>
      </w:pPr>
      <w:r w:rsidRPr="0073469F">
        <w:rPr>
          <w:lang w:eastAsia="ko-KR"/>
        </w:rPr>
        <w:t xml:space="preserve">then </w:t>
      </w:r>
      <w:r w:rsidRPr="0073469F">
        <w:t xml:space="preserve">the participating </w:t>
      </w:r>
      <w:proofErr w:type="spellStart"/>
      <w:r>
        <w:t>MCVideo</w:t>
      </w:r>
      <w:proofErr w:type="spellEnd"/>
      <w:r w:rsidRPr="0073469F">
        <w:t xml:space="preserve"> function shall perform the actions specified in </w:t>
      </w:r>
      <w:r w:rsidR="00C836A2">
        <w:t>clause</w:t>
      </w:r>
      <w:r w:rsidRPr="0073469F">
        <w:t> 6.3.2.2.5.3;</w:t>
      </w:r>
      <w:r w:rsidRPr="0073469F">
        <w:rPr>
          <w:lang w:eastAsia="ko-KR"/>
        </w:rPr>
        <w:t xml:space="preserve"> or</w:t>
      </w:r>
    </w:p>
    <w:p w14:paraId="234D6518" w14:textId="77777777" w:rsidR="00012903" w:rsidRPr="0073469F" w:rsidRDefault="00012903" w:rsidP="00012903">
      <w:pPr>
        <w:pStyle w:val="B1"/>
      </w:pPr>
      <w:r w:rsidRPr="0073469F">
        <w:rPr>
          <w:lang w:eastAsia="ko-KR"/>
        </w:rPr>
        <w:t>2</w:t>
      </w:r>
      <w:r w:rsidRPr="0073469F">
        <w:t>)</w:t>
      </w:r>
      <w:r w:rsidRPr="0073469F">
        <w:tab/>
        <w:t xml:space="preserve">otherwise the participating </w:t>
      </w:r>
      <w:proofErr w:type="spellStart"/>
      <w:r>
        <w:t>MCVideo</w:t>
      </w:r>
      <w:proofErr w:type="spellEnd"/>
      <w:r w:rsidRPr="0073469F">
        <w:t xml:space="preserve"> function shall perform the actions specified in </w:t>
      </w:r>
      <w:r w:rsidR="00C836A2">
        <w:t>clause</w:t>
      </w:r>
      <w:r w:rsidRPr="0073469F">
        <w:t> 6.3.2.2.5.2.</w:t>
      </w:r>
    </w:p>
    <w:p w14:paraId="6B2C10AC" w14:textId="77777777" w:rsidR="00012903" w:rsidRPr="0073469F" w:rsidRDefault="00012903" w:rsidP="00F1630B">
      <w:pPr>
        <w:pStyle w:val="Heading6"/>
        <w:numPr>
          <w:ilvl w:val="5"/>
          <w:numId w:val="0"/>
        </w:numPr>
        <w:ind w:left="1152" w:hanging="432"/>
      </w:pPr>
      <w:bookmarkStart w:id="645" w:name="_Toc20152360"/>
      <w:bookmarkStart w:id="646" w:name="_Toc27495025"/>
      <w:bookmarkStart w:id="647" w:name="_Toc36108493"/>
      <w:bookmarkStart w:id="648" w:name="_Toc45194281"/>
      <w:bookmarkStart w:id="649" w:name="_Toc209733761"/>
      <w:r w:rsidRPr="0073469F">
        <w:t>6.3.2.2.5.2</w:t>
      </w:r>
      <w:r w:rsidRPr="0073469F">
        <w:tab/>
        <w:t>Automatic commencement for On-Demand session</w:t>
      </w:r>
      <w:bookmarkEnd w:id="645"/>
      <w:bookmarkEnd w:id="646"/>
      <w:bookmarkEnd w:id="647"/>
      <w:bookmarkEnd w:id="648"/>
      <w:bookmarkEnd w:id="649"/>
    </w:p>
    <w:p w14:paraId="14889737" w14:textId="77777777" w:rsidR="00012903" w:rsidRPr="0073469F" w:rsidRDefault="00012903" w:rsidP="00012903">
      <w:r w:rsidRPr="0073469F">
        <w:t xml:space="preserve">When receiving a "SIP INVITE request for terminating participating </w:t>
      </w:r>
      <w:proofErr w:type="spellStart"/>
      <w:r>
        <w:t>MCVideo</w:t>
      </w:r>
      <w:proofErr w:type="spellEnd"/>
      <w:r w:rsidRPr="0073469F">
        <w:t xml:space="preserve"> function" for an on-demand session that requires automatic commencement mode the participating </w:t>
      </w:r>
      <w:proofErr w:type="spellStart"/>
      <w:r>
        <w:t>MCVideo</w:t>
      </w:r>
      <w:proofErr w:type="spellEnd"/>
      <w:r w:rsidRPr="0073469F">
        <w:t xml:space="preserve"> function:</w:t>
      </w:r>
    </w:p>
    <w:p w14:paraId="571DCEDA" w14:textId="77777777" w:rsidR="00012903" w:rsidRDefault="00012903" w:rsidP="00012903">
      <w:pPr>
        <w:pStyle w:val="B1"/>
      </w:pPr>
      <w:r w:rsidRPr="0073469F">
        <w:t>1)</w:t>
      </w:r>
      <w:r w:rsidRPr="0073469F">
        <w:tab/>
      </w:r>
      <w:r>
        <w:t>if:</w:t>
      </w:r>
    </w:p>
    <w:p w14:paraId="2D95720A" w14:textId="77777777" w:rsidR="00012903" w:rsidRDefault="00012903" w:rsidP="00012903">
      <w:pPr>
        <w:pStyle w:val="B2"/>
      </w:pPr>
      <w:r>
        <w:t>a)</w:t>
      </w:r>
      <w:r>
        <w:tab/>
        <w:t>the incoming SIP INVITE request contained a Priv-Answer-Mode header field set to the value of "Auto";</w:t>
      </w:r>
    </w:p>
    <w:p w14:paraId="5944B23D" w14:textId="77777777" w:rsidR="00012903" w:rsidRDefault="00012903" w:rsidP="00012903">
      <w:pPr>
        <w:pStyle w:val="B2"/>
      </w:pPr>
      <w:r>
        <w:t>b)</w:t>
      </w:r>
      <w:r>
        <w:tab/>
        <w:t xml:space="preserve">no Answer-Mode header field or Priv-Answer-Mode header field were received in the incoming SIP INVITE request and the </w:t>
      </w:r>
      <w:r w:rsidRPr="005C742E">
        <w:t>Answer-Mode Indication received in the application/</w:t>
      </w:r>
      <w:proofErr w:type="spellStart"/>
      <w:r w:rsidRPr="005C742E">
        <w:t>poc-settings+xml</w:t>
      </w:r>
      <w:proofErr w:type="spellEnd"/>
      <w:r w:rsidRPr="005C742E">
        <w:t xml:space="preserve"> MIME body received from the invited </w:t>
      </w:r>
      <w:proofErr w:type="spellStart"/>
      <w:r>
        <w:t>MCVideo</w:t>
      </w:r>
      <w:proofErr w:type="spellEnd"/>
      <w:r>
        <w:t xml:space="preserve"> client as defined in </w:t>
      </w:r>
      <w:r w:rsidR="00C836A2">
        <w:t>clause</w:t>
      </w:r>
      <w:r>
        <w:t xml:space="preserve"> 7.3.3 or </w:t>
      </w:r>
      <w:r w:rsidR="00C836A2">
        <w:t>clause</w:t>
      </w:r>
      <w:r>
        <w:t> </w:t>
      </w:r>
      <w:r w:rsidRPr="005C742E">
        <w:t>7.3.4 is set to "auto-answer"</w:t>
      </w:r>
      <w:r>
        <w:t>; or</w:t>
      </w:r>
    </w:p>
    <w:p w14:paraId="3B76A860" w14:textId="77777777" w:rsidR="00012903" w:rsidRDefault="00012903" w:rsidP="00012903">
      <w:pPr>
        <w:pStyle w:val="B2"/>
      </w:pPr>
      <w:r>
        <w:t>c)</w:t>
      </w:r>
      <w:r>
        <w:tab/>
        <w:t xml:space="preserve">the incoming SIP INVITE request contained an Answer-Mode header field set to "Auto" and the </w:t>
      </w:r>
      <w:r w:rsidRPr="005C742E">
        <w:t>Answer-Mode Indication received in the application/</w:t>
      </w:r>
      <w:proofErr w:type="spellStart"/>
      <w:r w:rsidRPr="005C742E">
        <w:t>poc-settings+xml</w:t>
      </w:r>
      <w:proofErr w:type="spellEnd"/>
      <w:r w:rsidRPr="005C742E">
        <w:t xml:space="preserve"> MIME body received from the invited </w:t>
      </w:r>
      <w:proofErr w:type="spellStart"/>
      <w:r>
        <w:t>MCVideo</w:t>
      </w:r>
      <w:proofErr w:type="spellEnd"/>
      <w:r>
        <w:t xml:space="preserve"> client as defined in </w:t>
      </w:r>
      <w:r w:rsidR="00C836A2">
        <w:t>clause</w:t>
      </w:r>
      <w:r>
        <w:t xml:space="preserve"> 7.3.3 or </w:t>
      </w:r>
      <w:r w:rsidR="00C836A2">
        <w:t>clause</w:t>
      </w:r>
      <w:r>
        <w:t> </w:t>
      </w:r>
      <w:r w:rsidRPr="005C742E">
        <w:t>7.3.4 is set to "auto-answer"</w:t>
      </w:r>
      <w:r>
        <w:t>;</w:t>
      </w:r>
    </w:p>
    <w:p w14:paraId="52263906" w14:textId="77777777" w:rsidR="00012903" w:rsidRDefault="00012903" w:rsidP="00012903">
      <w:pPr>
        <w:pStyle w:val="B2"/>
      </w:pPr>
      <w:r>
        <w:t>then:</w:t>
      </w:r>
    </w:p>
    <w:p w14:paraId="1F668654" w14:textId="77777777" w:rsidR="00012903" w:rsidRDefault="00012903" w:rsidP="00012903">
      <w:pPr>
        <w:pStyle w:val="B2"/>
      </w:pPr>
      <w:r>
        <w:t>a)</w:t>
      </w:r>
      <w:r>
        <w:tab/>
      </w:r>
      <w:r w:rsidRPr="0073469F">
        <w:t xml:space="preserve">shall generate a SIP 183 (Session Progress) response to the "SIP INVITE request for terminating participating </w:t>
      </w:r>
      <w:proofErr w:type="spellStart"/>
      <w:r>
        <w:t>MCVideo</w:t>
      </w:r>
      <w:proofErr w:type="spellEnd"/>
      <w:r w:rsidRPr="0073469F">
        <w:t xml:space="preserve"> function" as specified in </w:t>
      </w:r>
      <w:r w:rsidR="00C836A2">
        <w:t>clause</w:t>
      </w:r>
      <w:r w:rsidRPr="0073469F">
        <w:t> 6.3.2.2.4.1;</w:t>
      </w:r>
      <w:r>
        <w:t xml:space="preserve"> and</w:t>
      </w:r>
    </w:p>
    <w:p w14:paraId="3B3C149D" w14:textId="77777777" w:rsidR="00012903" w:rsidRPr="0070375C" w:rsidRDefault="00012903" w:rsidP="00012903">
      <w:pPr>
        <w:pStyle w:val="NO"/>
      </w:pPr>
      <w:r>
        <w:t>NOTE:</w:t>
      </w:r>
      <w:r>
        <w:tab/>
        <w:t xml:space="preserve">The SIP 183 (session Progress) response can be sent reliably or unreliably depending on the content of the received SIP INVITE request. </w:t>
      </w:r>
      <w:r w:rsidRPr="008D0C72">
        <w:t xml:space="preserve">Regardless of </w:t>
      </w:r>
      <w:r>
        <w:t>if the SIP 183 (Session Progress) response is sent reliably or unreliably</w:t>
      </w:r>
      <w:r w:rsidRPr="00026B32">
        <w:t>,</w:t>
      </w:r>
      <w:r>
        <w:t xml:space="preserve"> SDP is not included in the SIP 183 (Session Progress) response.</w:t>
      </w:r>
    </w:p>
    <w:p w14:paraId="0AEFAB8C" w14:textId="77777777" w:rsidR="00012903" w:rsidRDefault="00012903" w:rsidP="00012903">
      <w:pPr>
        <w:pStyle w:val="B2"/>
      </w:pPr>
      <w:r>
        <w:t>b</w:t>
      </w:r>
      <w:r w:rsidRPr="0073469F">
        <w:t>)</w:t>
      </w:r>
      <w:r w:rsidRPr="0073469F">
        <w:tab/>
        <w:t>shall set the P-Answer-State header field to "Unconfirmed" in the SIP 183 (Session Progress) response;</w:t>
      </w:r>
    </w:p>
    <w:p w14:paraId="2794CB8A" w14:textId="77777777" w:rsidR="00012903" w:rsidRPr="00813964" w:rsidRDefault="00012903" w:rsidP="00012903">
      <w:pPr>
        <w:pStyle w:val="B1"/>
      </w:pPr>
      <w:r>
        <w:t>2)</w:t>
      </w:r>
      <w:r>
        <w:tab/>
        <w:t>shall copy the public user identity contained in the Request-URI of the incoming "</w:t>
      </w:r>
      <w:r w:rsidRPr="0073469F">
        <w:t xml:space="preserve">SIP INVITE request for terminating </w:t>
      </w:r>
      <w:r>
        <w:t xml:space="preserve">participating </w:t>
      </w:r>
      <w:proofErr w:type="spellStart"/>
      <w:r>
        <w:t>MCVideo</w:t>
      </w:r>
      <w:proofErr w:type="spellEnd"/>
      <w:r>
        <w:t xml:space="preserve"> function"</w:t>
      </w:r>
      <w:r w:rsidRPr="0073469F">
        <w:t xml:space="preserve"> </w:t>
      </w:r>
      <w:r>
        <w:t>to the P-Asserted-Identity header field of</w:t>
      </w:r>
      <w:r w:rsidRPr="0073469F">
        <w:t xml:space="preserve"> the SIP </w:t>
      </w:r>
      <w:r>
        <w:t>183 (Session Progress) response;</w:t>
      </w:r>
    </w:p>
    <w:p w14:paraId="12513105" w14:textId="77777777" w:rsidR="00012903" w:rsidRPr="0073469F" w:rsidRDefault="00012903" w:rsidP="00012903">
      <w:pPr>
        <w:pStyle w:val="B1"/>
      </w:pPr>
      <w:r w:rsidRPr="0073469F">
        <w:rPr>
          <w:lang w:eastAsia="ko-KR"/>
        </w:rPr>
        <w:t>3)</w:t>
      </w:r>
      <w:r w:rsidRPr="0073469F">
        <w:tab/>
        <w:t xml:space="preserve">shall generate a SIP INVITE request as specified in </w:t>
      </w:r>
      <w:r w:rsidR="00C836A2">
        <w:t>clause</w:t>
      </w:r>
      <w:r w:rsidRPr="0073469F">
        <w:t> 6.3.2.2.3;</w:t>
      </w:r>
    </w:p>
    <w:p w14:paraId="4FD25605" w14:textId="77777777" w:rsidR="00012903" w:rsidRPr="0073469F" w:rsidRDefault="00012903" w:rsidP="00012903">
      <w:pPr>
        <w:pStyle w:val="B1"/>
      </w:pPr>
      <w:r w:rsidRPr="0073469F">
        <w:rPr>
          <w:lang w:eastAsia="ko-KR"/>
        </w:rPr>
        <w:t>4</w:t>
      </w:r>
      <w:r w:rsidRPr="0073469F">
        <w:t>)</w:t>
      </w:r>
      <w:r w:rsidRPr="0073469F">
        <w:tab/>
        <w:t xml:space="preserve">shall set the Request-URI to the </w:t>
      </w:r>
      <w:r w:rsidRPr="0073469F">
        <w:rPr>
          <w:lang w:eastAsia="ko-KR"/>
        </w:rPr>
        <w:t xml:space="preserve">public user identity associated to the </w:t>
      </w:r>
      <w:proofErr w:type="spellStart"/>
      <w:r>
        <w:t>MCVideo</w:t>
      </w:r>
      <w:proofErr w:type="spellEnd"/>
      <w:r w:rsidRPr="0073469F">
        <w:t xml:space="preserve"> ID of the </w:t>
      </w:r>
      <w:proofErr w:type="spellStart"/>
      <w:r>
        <w:t>MCVideo</w:t>
      </w:r>
      <w:proofErr w:type="spellEnd"/>
      <w:r w:rsidRPr="0073469F">
        <w:t xml:space="preserve"> user to be invited;</w:t>
      </w:r>
    </w:p>
    <w:p w14:paraId="533AE96A" w14:textId="77777777" w:rsidR="00012903" w:rsidRPr="0073469F" w:rsidRDefault="00012903" w:rsidP="00012903">
      <w:pPr>
        <w:pStyle w:val="B1"/>
        <w:rPr>
          <w:lang w:eastAsia="ko-KR"/>
        </w:rPr>
      </w:pPr>
      <w:r w:rsidRPr="0073469F">
        <w:rPr>
          <w:lang w:eastAsia="ko-KR"/>
        </w:rPr>
        <w:t>5)</w:t>
      </w:r>
      <w:r w:rsidRPr="0073469F">
        <w:rPr>
          <w:lang w:eastAsia="ko-KR"/>
        </w:rPr>
        <w:tab/>
      </w:r>
      <w:r w:rsidRPr="002E1C46">
        <w:t xml:space="preserve">shall perform the procedures specified in </w:t>
      </w:r>
      <w:r w:rsidR="00C836A2">
        <w:t>clause</w:t>
      </w:r>
      <w:r w:rsidRPr="002E1C46">
        <w:t> 6.3.2.2.9 to include any MIME bodies in the received SIP INVITE request</w:t>
      </w:r>
      <w:r>
        <w:t>, into the outgoing SIP INVITE request</w:t>
      </w:r>
      <w:r w:rsidRPr="0073469F">
        <w:rPr>
          <w:lang w:eastAsia="ko-KR"/>
        </w:rPr>
        <w:t>;</w:t>
      </w:r>
    </w:p>
    <w:p w14:paraId="16195B0E" w14:textId="77777777" w:rsidR="00012903" w:rsidRPr="0073469F" w:rsidRDefault="00012903" w:rsidP="00012903">
      <w:pPr>
        <w:pStyle w:val="B1"/>
      </w:pPr>
      <w:r w:rsidRPr="0073469F">
        <w:rPr>
          <w:lang w:eastAsia="ko-KR"/>
        </w:rPr>
        <w:t>6</w:t>
      </w:r>
      <w:r w:rsidRPr="0073469F">
        <w:t>)</w:t>
      </w:r>
      <w:r w:rsidRPr="0073469F">
        <w:tab/>
        <w:t xml:space="preserve">shall copy the contents of the P-Asserted-Identity header field of the incoming "SIP INVITE request for terminating participating </w:t>
      </w:r>
      <w:proofErr w:type="spellStart"/>
      <w:r>
        <w:t>MCVideo</w:t>
      </w:r>
      <w:proofErr w:type="spellEnd"/>
      <w:r w:rsidRPr="0073469F">
        <w:t xml:space="preserve"> function" to the P-Asserted-Identity header field of the outgoing SIP INVITE request;</w:t>
      </w:r>
    </w:p>
    <w:p w14:paraId="65C6EFDE" w14:textId="77777777" w:rsidR="00012903" w:rsidRPr="0073469F" w:rsidRDefault="00012903" w:rsidP="00012903">
      <w:pPr>
        <w:pStyle w:val="B1"/>
      </w:pPr>
      <w:r w:rsidRPr="0073469F">
        <w:rPr>
          <w:lang w:eastAsia="ko-KR"/>
        </w:rPr>
        <w:t>7</w:t>
      </w:r>
      <w:r w:rsidRPr="0073469F">
        <w:t>)</w:t>
      </w:r>
      <w:r w:rsidRPr="0073469F">
        <w:tab/>
      </w:r>
      <w:r>
        <w:t>if the Priv-Answer-Mode header field is present in the incoming SIP INVITE request with a value of "Auto", shall include</w:t>
      </w:r>
      <w:r w:rsidRPr="005C742E">
        <w:t xml:space="preserve"> </w:t>
      </w:r>
      <w:r>
        <w:t>a Priv-</w:t>
      </w:r>
      <w:r w:rsidRPr="005C742E">
        <w:t xml:space="preserve">Answer-Mode header field </w:t>
      </w:r>
      <w:r>
        <w:t>with the value "Auto" in</w:t>
      </w:r>
      <w:r w:rsidRPr="005C742E">
        <w:t xml:space="preserve"> </w:t>
      </w:r>
      <w:r>
        <w:t xml:space="preserve">the outgoing SIP INVITE request. Otherwise, if the Answer-Mode header field is present in the incoming SIP INVITE request, the </w:t>
      </w:r>
      <w:r w:rsidRPr="005C742E">
        <w:t xml:space="preserve">participating </w:t>
      </w:r>
      <w:proofErr w:type="spellStart"/>
      <w:r>
        <w:t>MCVideo</w:t>
      </w:r>
      <w:proofErr w:type="spellEnd"/>
      <w:r w:rsidRPr="005C742E">
        <w:t xml:space="preserve"> function</w:t>
      </w:r>
      <w:r>
        <w:t xml:space="preserve"> </w:t>
      </w:r>
      <w:r w:rsidRPr="0073469F">
        <w:t xml:space="preserve">shall </w:t>
      </w:r>
      <w:r>
        <w:t>include an Answer-Mode header field with the value "Auto" in</w:t>
      </w:r>
      <w:r w:rsidRPr="0073469F">
        <w:t xml:space="preserve"> the outgoing SIP INVITE request;</w:t>
      </w:r>
    </w:p>
    <w:p w14:paraId="1BECF1F1" w14:textId="77777777" w:rsidR="00012903" w:rsidRPr="00343213" w:rsidRDefault="00012903" w:rsidP="00012903">
      <w:pPr>
        <w:pStyle w:val="B1"/>
      </w:pPr>
      <w:r>
        <w:t>8)</w:t>
      </w:r>
      <w:r>
        <w:tab/>
        <w:t xml:space="preserve">if no Answer-Mode header field or Priv-Answer-Mode header field were received in the incoming SIP INVITE request and the </w:t>
      </w:r>
      <w:r w:rsidRPr="005C742E">
        <w:t>Answer-Mode Indication received in the application/</w:t>
      </w:r>
      <w:proofErr w:type="spellStart"/>
      <w:r w:rsidRPr="005C742E">
        <w:t>poc-settings+xml</w:t>
      </w:r>
      <w:proofErr w:type="spellEnd"/>
      <w:r w:rsidRPr="005C742E">
        <w:t xml:space="preserve"> MIME body received from the invited </w:t>
      </w:r>
      <w:proofErr w:type="spellStart"/>
      <w:r>
        <w:t>MCVideo</w:t>
      </w:r>
      <w:proofErr w:type="spellEnd"/>
      <w:r>
        <w:t xml:space="preserve"> client as defined in </w:t>
      </w:r>
      <w:r w:rsidR="00C836A2">
        <w:t>clause</w:t>
      </w:r>
      <w:r>
        <w:t xml:space="preserve"> 7.3.3 or </w:t>
      </w:r>
      <w:r w:rsidR="00C836A2">
        <w:t>clause</w:t>
      </w:r>
      <w:r>
        <w:t> </w:t>
      </w:r>
      <w:r w:rsidRPr="005C742E">
        <w:t>7.3.4 is set to "auto-answer"</w:t>
      </w:r>
      <w:r>
        <w:t>, shall set the Answer-Mode header field to "Auto" in the outgoing SIP INVITE request;</w:t>
      </w:r>
    </w:p>
    <w:p w14:paraId="6C0A594E" w14:textId="77777777" w:rsidR="00012903" w:rsidRDefault="00012903" w:rsidP="00012903">
      <w:pPr>
        <w:pStyle w:val="B1"/>
      </w:pPr>
      <w:r>
        <w:rPr>
          <w:lang w:eastAsia="ko-KR"/>
        </w:rPr>
        <w:t>9</w:t>
      </w:r>
      <w:r w:rsidRPr="0073469F">
        <w:t>)</w:t>
      </w:r>
      <w:r w:rsidRPr="0073469F">
        <w:tab/>
        <w:t xml:space="preserve">shall include in the SIP INVITE request an SDP offer based on the SDP offer in the received "SIP INVITE request for terminating participating </w:t>
      </w:r>
      <w:proofErr w:type="spellStart"/>
      <w:r>
        <w:t>MCVideo</w:t>
      </w:r>
      <w:proofErr w:type="spellEnd"/>
      <w:r w:rsidRPr="0073469F">
        <w:t xml:space="preserve"> function" as specified in </w:t>
      </w:r>
      <w:r w:rsidR="00C836A2">
        <w:t>clause</w:t>
      </w:r>
      <w:r w:rsidRPr="0073469F">
        <w:t> 6.3.2.2.1;</w:t>
      </w:r>
    </w:p>
    <w:p w14:paraId="6410EC5C" w14:textId="77777777" w:rsidR="00012903" w:rsidRPr="009C7500" w:rsidRDefault="00012903" w:rsidP="00012903">
      <w:pPr>
        <w:pStyle w:val="B1"/>
        <w:rPr>
          <w:lang w:val="en-US"/>
        </w:rPr>
      </w:pPr>
      <w:r>
        <w:t>10)</w:t>
      </w:r>
      <w:r>
        <w:tab/>
      </w:r>
      <w:r w:rsidRPr="002E1C46">
        <w:t>if the received SIP INVITE request contains a Resource-Priority header field, shall include a Resource-Priority header field with the contents set as in the received Resource-Priority header field;</w:t>
      </w:r>
      <w:r>
        <w:rPr>
          <w:lang w:val="en-US"/>
        </w:rPr>
        <w:t xml:space="preserve"> and</w:t>
      </w:r>
    </w:p>
    <w:p w14:paraId="78487C54" w14:textId="77777777" w:rsidR="00012903" w:rsidRPr="0073469F" w:rsidRDefault="00012903" w:rsidP="00012903">
      <w:pPr>
        <w:pStyle w:val="B1"/>
      </w:pPr>
      <w:r>
        <w:rPr>
          <w:lang w:eastAsia="ko-KR"/>
        </w:rPr>
        <w:t>11</w:t>
      </w:r>
      <w:r w:rsidRPr="0073469F">
        <w:t>)</w:t>
      </w:r>
      <w:r w:rsidRPr="0073469F">
        <w:tab/>
        <w:t xml:space="preserve">shall send the SIP INVITE request towards the </w:t>
      </w:r>
      <w:proofErr w:type="spellStart"/>
      <w:r>
        <w:t>MCVideo</w:t>
      </w:r>
      <w:proofErr w:type="spellEnd"/>
      <w:r w:rsidRPr="0073469F">
        <w:t xml:space="preserve"> client according to 3GPP </w:t>
      </w:r>
      <w:r>
        <w:t>TS 24.229 [11]</w:t>
      </w:r>
      <w:r w:rsidRPr="0073469F">
        <w:t>.</w:t>
      </w:r>
    </w:p>
    <w:p w14:paraId="0FD6ACD6" w14:textId="77777777" w:rsidR="00012903" w:rsidRDefault="00012903" w:rsidP="00012903">
      <w:r>
        <w:t xml:space="preserve">If the SIP 183 (Session Progress) response was sent reliably, then upon receiving a SIP PRACK request, </w:t>
      </w:r>
      <w:r w:rsidRPr="0073469F">
        <w:t xml:space="preserve">the participating </w:t>
      </w:r>
      <w:proofErr w:type="spellStart"/>
      <w:r>
        <w:t>MCVideo</w:t>
      </w:r>
      <w:proofErr w:type="spellEnd"/>
      <w:r w:rsidRPr="0073469F">
        <w:t xml:space="preserve"> function shall generate a SIP 200 (OK) response to the SIP PRACK </w:t>
      </w:r>
      <w:r>
        <w:t xml:space="preserve">request </w:t>
      </w:r>
      <w:r w:rsidRPr="0073469F">
        <w:t xml:space="preserve">and forward the SIP 200 </w:t>
      </w:r>
      <w:r>
        <w:t>(</w:t>
      </w:r>
      <w:r w:rsidRPr="0073469F">
        <w:t>OK</w:t>
      </w:r>
      <w:r>
        <w:t>)</w:t>
      </w:r>
      <w:r w:rsidRPr="0073469F">
        <w:t xml:space="preserve"> response, according to 3GPP </w:t>
      </w:r>
      <w:r>
        <w:t>TS 24.229 [11]</w:t>
      </w:r>
      <w:r w:rsidRPr="0073469F">
        <w:t>.</w:t>
      </w:r>
    </w:p>
    <w:p w14:paraId="39B14D35" w14:textId="77777777" w:rsidR="00012903" w:rsidRPr="0073469F" w:rsidRDefault="00012903" w:rsidP="00012903">
      <w:r w:rsidRPr="0073469F">
        <w:t xml:space="preserve">Upon receiving a SIP 200 (OK) response to the above SIP INVITE request sent to the </w:t>
      </w:r>
      <w:proofErr w:type="spellStart"/>
      <w:r>
        <w:t>MCVideo</w:t>
      </w:r>
      <w:proofErr w:type="spellEnd"/>
      <w:r w:rsidRPr="0073469F">
        <w:t xml:space="preserve"> client, the participating </w:t>
      </w:r>
      <w:proofErr w:type="spellStart"/>
      <w:r>
        <w:t>MCVideo</w:t>
      </w:r>
      <w:proofErr w:type="spellEnd"/>
      <w:r w:rsidRPr="0073469F">
        <w:t xml:space="preserve"> function:</w:t>
      </w:r>
    </w:p>
    <w:p w14:paraId="61EBBE52" w14:textId="77777777" w:rsidR="00012903" w:rsidRPr="0073469F" w:rsidRDefault="00012903" w:rsidP="00012903">
      <w:pPr>
        <w:pStyle w:val="B1"/>
      </w:pPr>
      <w:r w:rsidRPr="0073469F">
        <w:rPr>
          <w:lang w:eastAsia="ko-KR"/>
        </w:rPr>
        <w:t>1)</w:t>
      </w:r>
      <w:r w:rsidRPr="0073469F">
        <w:tab/>
        <w:t>if</w:t>
      </w:r>
      <w:r w:rsidRPr="0073469F">
        <w:rPr>
          <w:lang w:eastAsia="ko-KR"/>
        </w:rPr>
        <w:t xml:space="preserve"> </w:t>
      </w:r>
      <w:r w:rsidRPr="0073469F">
        <w:t>the SIP 183 (Session Progress) was sent unreliably, shall send the SIP 200 (OK) response immediately; and</w:t>
      </w:r>
    </w:p>
    <w:p w14:paraId="2BF1485A" w14:textId="77777777" w:rsidR="00012903" w:rsidRDefault="00012903" w:rsidP="00012903">
      <w:pPr>
        <w:pStyle w:val="B1"/>
      </w:pPr>
      <w:r w:rsidRPr="0073469F">
        <w:t>2)</w:t>
      </w:r>
      <w:r w:rsidRPr="0073469F">
        <w:tab/>
        <w:t>if the SIP 183 (Session Progress) was sent reliably</w:t>
      </w:r>
      <w:r>
        <w:t xml:space="preserve"> and</w:t>
      </w:r>
      <w:r w:rsidRPr="0073469F">
        <w:t>,</w:t>
      </w:r>
    </w:p>
    <w:p w14:paraId="62716222" w14:textId="77777777" w:rsidR="00012903" w:rsidRDefault="00012903" w:rsidP="00012903">
      <w:pPr>
        <w:pStyle w:val="B2"/>
      </w:pPr>
      <w:r>
        <w:t>a)</w:t>
      </w:r>
      <w:r>
        <w:tab/>
        <w:t xml:space="preserve">if the SIP PRACK request to the SIP 183 (Session Progress) response has been received by the participating </w:t>
      </w:r>
      <w:proofErr w:type="spellStart"/>
      <w:r>
        <w:t>MCVideo</w:t>
      </w:r>
      <w:proofErr w:type="spellEnd"/>
      <w:r>
        <w:t xml:space="preserve"> function and the SIP 200 (OK) response to the SIP PRACK request has been sent, shall </w:t>
      </w:r>
      <w:r w:rsidRPr="0073469F">
        <w:t>send the SIP 200 (OK) response immediately</w:t>
      </w:r>
      <w:r>
        <w:t>;</w:t>
      </w:r>
    </w:p>
    <w:p w14:paraId="32CEB075" w14:textId="77777777" w:rsidR="00012903" w:rsidRPr="0073469F" w:rsidRDefault="00012903" w:rsidP="00012903">
      <w:pPr>
        <w:pStyle w:val="B2"/>
      </w:pPr>
      <w:r>
        <w:t>b)</w:t>
      </w:r>
      <w:r>
        <w:tab/>
        <w:t>if the SIP PRACK request to the SIP 183 (Session Progress) response has not yet been received,</w:t>
      </w:r>
      <w:r w:rsidRPr="0073469F">
        <w:t xml:space="preserve"> </w:t>
      </w:r>
      <w:r>
        <w:t xml:space="preserve">then upon </w:t>
      </w:r>
      <w:r w:rsidRPr="0073469F">
        <w:t xml:space="preserve">receipt of </w:t>
      </w:r>
      <w:r>
        <w:t>the</w:t>
      </w:r>
      <w:r w:rsidRPr="0073469F">
        <w:t xml:space="preserve"> SIP PRACK request</w:t>
      </w:r>
      <w:r>
        <w:t>, the</w:t>
      </w:r>
      <w:r w:rsidRPr="0075766B">
        <w:t xml:space="preserve"> </w:t>
      </w:r>
      <w:r w:rsidRPr="0073469F">
        <w:t xml:space="preserve">participating </w:t>
      </w:r>
      <w:proofErr w:type="spellStart"/>
      <w:r>
        <w:t>MCVideo</w:t>
      </w:r>
      <w:proofErr w:type="spellEnd"/>
      <w:r w:rsidRPr="0073469F">
        <w:t xml:space="preserve"> function shall generate a SIP 200 (OK) response to the SIP PRACK </w:t>
      </w:r>
      <w:r>
        <w:t xml:space="preserve">request </w:t>
      </w:r>
      <w:r w:rsidRPr="0073469F">
        <w:t xml:space="preserve">and forward the SIP 200 </w:t>
      </w:r>
      <w:r>
        <w:t>(</w:t>
      </w:r>
      <w:r w:rsidRPr="0073469F">
        <w:t>OK</w:t>
      </w:r>
      <w:r>
        <w:t>)</w:t>
      </w:r>
      <w:r w:rsidRPr="0073469F">
        <w:t xml:space="preserve"> response, according to 3GPP </w:t>
      </w:r>
      <w:r>
        <w:t>TS 24.229 [11],</w:t>
      </w:r>
      <w:r w:rsidRPr="0073469F">
        <w:t xml:space="preserve"> before sending the SIP 200 (OK) response</w:t>
      </w:r>
      <w:r w:rsidRPr="00FA41CA">
        <w:t xml:space="preserve"> </w:t>
      </w:r>
      <w:r>
        <w:t xml:space="preserve">to the </w:t>
      </w:r>
      <w:r w:rsidRPr="0073469F">
        <w:t xml:space="preserve">"SIP INVITE request for terminating participating </w:t>
      </w:r>
      <w:proofErr w:type="spellStart"/>
      <w:r>
        <w:t>MCVideo</w:t>
      </w:r>
      <w:proofErr w:type="spellEnd"/>
      <w:r w:rsidRPr="0073469F">
        <w:t xml:space="preserve"> function</w:t>
      </w:r>
      <w:r>
        <w:t>"</w:t>
      </w:r>
      <w:r w:rsidRPr="0073469F">
        <w:t>.</w:t>
      </w:r>
    </w:p>
    <w:p w14:paraId="3E5446E1" w14:textId="77777777" w:rsidR="00012903" w:rsidRPr="0073469F" w:rsidRDefault="00012903" w:rsidP="00012903">
      <w:r w:rsidRPr="0073469F">
        <w:t xml:space="preserve">When the participating </w:t>
      </w:r>
      <w:proofErr w:type="spellStart"/>
      <w:r>
        <w:t>MCVideo</w:t>
      </w:r>
      <w:proofErr w:type="spellEnd"/>
      <w:r w:rsidRPr="0073469F">
        <w:t xml:space="preserve"> function sends the SIP 200 (OK) response</w:t>
      </w:r>
      <w:r w:rsidRPr="00FA41CA">
        <w:t xml:space="preserve"> </w:t>
      </w:r>
      <w:r w:rsidRPr="00F16B66">
        <w:t xml:space="preserve">to the "SIP INVITE request for terminating participating </w:t>
      </w:r>
      <w:proofErr w:type="spellStart"/>
      <w:r>
        <w:t>MCVideo</w:t>
      </w:r>
      <w:proofErr w:type="spellEnd"/>
      <w:r w:rsidRPr="00F16B66">
        <w:t xml:space="preserve"> function"</w:t>
      </w:r>
      <w:r w:rsidRPr="0073469F">
        <w:t xml:space="preserve">, the participating </w:t>
      </w:r>
      <w:proofErr w:type="spellStart"/>
      <w:r>
        <w:t>MCVideo</w:t>
      </w:r>
      <w:proofErr w:type="spellEnd"/>
      <w:r w:rsidRPr="0073469F">
        <w:t xml:space="preserve"> function:</w:t>
      </w:r>
    </w:p>
    <w:p w14:paraId="422FFF6D" w14:textId="77777777" w:rsidR="00012903" w:rsidRPr="0073469F" w:rsidRDefault="00012903" w:rsidP="00012903">
      <w:pPr>
        <w:pStyle w:val="B1"/>
      </w:pPr>
      <w:r w:rsidRPr="0073469F">
        <w:rPr>
          <w:lang w:eastAsia="ko-KR"/>
        </w:rPr>
        <w:t>1)</w:t>
      </w:r>
      <w:r w:rsidRPr="0073469F">
        <w:tab/>
        <w:t xml:space="preserve">shall generate a SIP 200 (OK) response as described in the </w:t>
      </w:r>
      <w:r w:rsidR="00C836A2">
        <w:t>clause</w:t>
      </w:r>
      <w:r w:rsidRPr="0073469F">
        <w:t> 6.3.2.2.4.2;</w:t>
      </w:r>
    </w:p>
    <w:p w14:paraId="4666E2B2" w14:textId="77777777" w:rsidR="00012903" w:rsidRDefault="00012903" w:rsidP="00012903">
      <w:pPr>
        <w:pStyle w:val="B1"/>
      </w:pPr>
      <w:r w:rsidRPr="0073469F">
        <w:rPr>
          <w:lang w:eastAsia="ko-KR"/>
        </w:rPr>
        <w:t>2)</w:t>
      </w:r>
      <w:r w:rsidRPr="0073469F">
        <w:tab/>
        <w:t xml:space="preserve">shall include in the SIP 200 (OK) response an SDP answer based on the SDP answer in the received SIP 200 (OK) response as specified in </w:t>
      </w:r>
      <w:r w:rsidR="00C836A2">
        <w:t>clause</w:t>
      </w:r>
      <w:r w:rsidRPr="0073469F">
        <w:t> 6.3.2.2.2.1;</w:t>
      </w:r>
    </w:p>
    <w:p w14:paraId="7413A84B" w14:textId="77777777" w:rsidR="00012903" w:rsidRPr="00813964" w:rsidRDefault="00012903" w:rsidP="00012903">
      <w:pPr>
        <w:pStyle w:val="B1"/>
      </w:pPr>
      <w:r>
        <w:t>3)</w:t>
      </w:r>
      <w:r>
        <w:tab/>
        <w:t>shall copy the P-Asserted-Identity header field from the incoming SIP 200 (OK) response to the outgoing SIP 200 (OK) response;</w:t>
      </w:r>
    </w:p>
    <w:p w14:paraId="312C3916" w14:textId="77777777" w:rsidR="00012903" w:rsidRPr="0073469F" w:rsidRDefault="00012903" w:rsidP="00012903">
      <w:pPr>
        <w:pStyle w:val="B1"/>
      </w:pPr>
      <w:r>
        <w:t>4</w:t>
      </w:r>
      <w:r w:rsidRPr="0073469F">
        <w:t>)</w:t>
      </w:r>
      <w:r w:rsidRPr="0073469F">
        <w:tab/>
        <w:t xml:space="preserve">shall interact with the </w:t>
      </w:r>
      <w:r w:rsidRPr="0073469F">
        <w:rPr>
          <w:lang w:eastAsia="ko-KR"/>
        </w:rPr>
        <w:t>media plane</w:t>
      </w:r>
      <w:r w:rsidRPr="0073469F">
        <w:t xml:space="preserve"> as specified in 3GPP TS 24.</w:t>
      </w:r>
      <w:r>
        <w:rPr>
          <w:rFonts w:hint="eastAsia"/>
          <w:lang w:eastAsia="zh-CN"/>
        </w:rPr>
        <w:t>581</w:t>
      </w:r>
      <w:r w:rsidRPr="0073469F">
        <w:t> [5]; and</w:t>
      </w:r>
    </w:p>
    <w:p w14:paraId="0896D3F1" w14:textId="77777777" w:rsidR="00012903" w:rsidRPr="0073469F" w:rsidRDefault="00012903" w:rsidP="00012903">
      <w:pPr>
        <w:pStyle w:val="B1"/>
      </w:pPr>
      <w:r>
        <w:t>5</w:t>
      </w:r>
      <w:r w:rsidRPr="0073469F">
        <w:t>)</w:t>
      </w:r>
      <w:r w:rsidRPr="0073469F">
        <w:tab/>
        <w:t>shall forward the SIP 200 (OK) response according to 3GPP </w:t>
      </w:r>
      <w:r>
        <w:t>TS 24.229 [11]</w:t>
      </w:r>
      <w:r w:rsidRPr="0073469F">
        <w:t>.</w:t>
      </w:r>
    </w:p>
    <w:p w14:paraId="1D4D7AF3" w14:textId="77777777" w:rsidR="00012903" w:rsidRPr="0073469F" w:rsidRDefault="00012903" w:rsidP="00012903">
      <w:pPr>
        <w:rPr>
          <w:lang w:eastAsia="ko-KR"/>
        </w:rPr>
      </w:pPr>
      <w:r w:rsidRPr="0073469F">
        <w:t xml:space="preserve">The participating </w:t>
      </w:r>
      <w:proofErr w:type="spellStart"/>
      <w:r>
        <w:t>MCVideo</w:t>
      </w:r>
      <w:proofErr w:type="spellEnd"/>
      <w:r w:rsidRPr="0073469F">
        <w:t xml:space="preserve"> function shall forward any other SIP response that does not contain SDP along the signalling path to the originating network according to 3GPP </w:t>
      </w:r>
      <w:r>
        <w:t>TS 24.229 [11]</w:t>
      </w:r>
      <w:r w:rsidRPr="0073469F">
        <w:rPr>
          <w:lang w:eastAsia="ko-KR"/>
        </w:rPr>
        <w:t>.</w:t>
      </w:r>
    </w:p>
    <w:p w14:paraId="4072912C" w14:textId="77777777" w:rsidR="00012903" w:rsidRPr="0073469F" w:rsidRDefault="00012903" w:rsidP="00F1630B">
      <w:pPr>
        <w:pStyle w:val="Heading5"/>
      </w:pPr>
      <w:bookmarkStart w:id="650" w:name="_Toc20152361"/>
      <w:bookmarkStart w:id="651" w:name="_Toc27495026"/>
      <w:bookmarkStart w:id="652" w:name="_Toc36108494"/>
      <w:bookmarkStart w:id="653" w:name="_Toc45194282"/>
      <w:bookmarkStart w:id="654" w:name="_Toc209733762"/>
      <w:r w:rsidRPr="0073469F">
        <w:t>6.3.2.2.6</w:t>
      </w:r>
      <w:r w:rsidRPr="0073469F">
        <w:tab/>
        <w:t>Manual Commencement Mode</w:t>
      </w:r>
      <w:bookmarkEnd w:id="650"/>
      <w:bookmarkEnd w:id="651"/>
      <w:bookmarkEnd w:id="652"/>
      <w:bookmarkEnd w:id="653"/>
      <w:bookmarkEnd w:id="654"/>
    </w:p>
    <w:p w14:paraId="0638171C" w14:textId="77777777" w:rsidR="00012903" w:rsidRPr="0073469F" w:rsidRDefault="00012903" w:rsidP="00F1630B">
      <w:pPr>
        <w:pStyle w:val="Heading6"/>
        <w:numPr>
          <w:ilvl w:val="5"/>
          <w:numId w:val="0"/>
        </w:numPr>
        <w:ind w:left="1152" w:hanging="432"/>
      </w:pPr>
      <w:bookmarkStart w:id="655" w:name="_Toc20152362"/>
      <w:bookmarkStart w:id="656" w:name="_Toc27495027"/>
      <w:bookmarkStart w:id="657" w:name="_Toc36108495"/>
      <w:bookmarkStart w:id="658" w:name="_Toc45194283"/>
      <w:bookmarkStart w:id="659" w:name="_Toc209733763"/>
      <w:r w:rsidRPr="0073469F">
        <w:t>6.3.2.2.6.1</w:t>
      </w:r>
      <w:r w:rsidRPr="0073469F">
        <w:tab/>
        <w:t>General</w:t>
      </w:r>
      <w:bookmarkEnd w:id="655"/>
      <w:bookmarkEnd w:id="656"/>
      <w:bookmarkEnd w:id="657"/>
      <w:bookmarkEnd w:id="658"/>
      <w:bookmarkEnd w:id="659"/>
    </w:p>
    <w:p w14:paraId="30DB43A5" w14:textId="77777777" w:rsidR="00012903" w:rsidRPr="0073469F" w:rsidRDefault="00012903" w:rsidP="00012903">
      <w:r w:rsidRPr="0073469F">
        <w:t xml:space="preserve">When receiving a "SIP INVITE request for terminating participating </w:t>
      </w:r>
      <w:proofErr w:type="spellStart"/>
      <w:r>
        <w:t>MCVideo</w:t>
      </w:r>
      <w:proofErr w:type="spellEnd"/>
      <w:r w:rsidRPr="0073469F">
        <w:t xml:space="preserve"> function" that requires manual commencement mode:</w:t>
      </w:r>
    </w:p>
    <w:p w14:paraId="66BEECCD" w14:textId="77777777" w:rsidR="00012903" w:rsidRPr="0073469F" w:rsidRDefault="00012903" w:rsidP="00012903">
      <w:pPr>
        <w:pStyle w:val="B1"/>
      </w:pPr>
      <w:r w:rsidRPr="0073469F">
        <w:rPr>
          <w:lang w:eastAsia="ko-KR"/>
        </w:rPr>
        <w:t>1</w:t>
      </w:r>
      <w:r w:rsidRPr="0073469F">
        <w:t>)</w:t>
      </w:r>
      <w:r w:rsidRPr="0073469F">
        <w:tab/>
        <w:t>if:</w:t>
      </w:r>
    </w:p>
    <w:p w14:paraId="458F68D6" w14:textId="77777777" w:rsidR="00012903" w:rsidRPr="0073469F" w:rsidRDefault="00012903" w:rsidP="00012903">
      <w:pPr>
        <w:pStyle w:val="B2"/>
      </w:pPr>
      <w:r w:rsidRPr="0073469F">
        <w:rPr>
          <w:lang w:eastAsia="ko-KR"/>
        </w:rPr>
        <w:t>a</w:t>
      </w:r>
      <w:r w:rsidRPr="0073469F">
        <w:t>)</w:t>
      </w:r>
      <w:r w:rsidRPr="0073469F">
        <w:tab/>
        <w:t xml:space="preserve">the invited </w:t>
      </w:r>
      <w:proofErr w:type="spellStart"/>
      <w:r>
        <w:t>MCVideo</w:t>
      </w:r>
      <w:proofErr w:type="spellEnd"/>
      <w:r w:rsidRPr="0073469F">
        <w:t xml:space="preserve"> client has one or more pre-established sessions without an associated </w:t>
      </w:r>
      <w:proofErr w:type="spellStart"/>
      <w:r>
        <w:t>MCVideo</w:t>
      </w:r>
      <w:proofErr w:type="spellEnd"/>
      <w:r w:rsidRPr="0073469F">
        <w:t xml:space="preserve"> session;</w:t>
      </w:r>
    </w:p>
    <w:p w14:paraId="29B5B6F4" w14:textId="77777777" w:rsidR="00012903" w:rsidRPr="0073469F" w:rsidRDefault="00012903" w:rsidP="00012903">
      <w:pPr>
        <w:pStyle w:val="B2"/>
      </w:pPr>
      <w:r w:rsidRPr="0073469F">
        <w:rPr>
          <w:lang w:eastAsia="ko-KR"/>
        </w:rPr>
        <w:t>b</w:t>
      </w:r>
      <w:r w:rsidRPr="0073469F">
        <w:t>)</w:t>
      </w:r>
      <w:r w:rsidRPr="0073469F">
        <w:tab/>
        <w:t>the media-level section</w:t>
      </w:r>
      <w:r>
        <w:rPr>
          <w:rFonts w:hint="eastAsia"/>
          <w:lang w:eastAsia="zh-CN"/>
        </w:rPr>
        <w:t>s</w:t>
      </w:r>
      <w:r w:rsidRPr="0073469F">
        <w:t xml:space="preserve"> for the offered </w:t>
      </w:r>
      <w:proofErr w:type="spellStart"/>
      <w:r w:rsidR="00B72208">
        <w:t>MCVideo</w:t>
      </w:r>
      <w:proofErr w:type="spellEnd"/>
      <w:r w:rsidR="00B72208">
        <w:t xml:space="preserve"> video</w:t>
      </w:r>
      <w:r w:rsidRPr="0073469F">
        <w:t xml:space="preserve"> media stream </w:t>
      </w:r>
      <w:r>
        <w:rPr>
          <w:rFonts w:hint="eastAsia"/>
          <w:lang w:eastAsia="zh-CN"/>
        </w:rPr>
        <w:t>are</w:t>
      </w:r>
      <w:r w:rsidRPr="0073469F">
        <w:t xml:space="preserve"> the same as the media-level section for </w:t>
      </w:r>
      <w:proofErr w:type="spellStart"/>
      <w:r w:rsidR="00B72208">
        <w:t>MCVideo</w:t>
      </w:r>
      <w:proofErr w:type="spellEnd"/>
      <w:r w:rsidR="00B72208">
        <w:t xml:space="preserve"> video</w:t>
      </w:r>
      <w:r w:rsidRPr="0073469F">
        <w:t xml:space="preserve"> media stream in the existing pre-established </w:t>
      </w:r>
      <w:r w:rsidRPr="0073469F">
        <w:rPr>
          <w:lang w:eastAsia="ko-KR"/>
        </w:rPr>
        <w:t>s</w:t>
      </w:r>
      <w:r w:rsidRPr="0073469F">
        <w:t>ession; and</w:t>
      </w:r>
    </w:p>
    <w:p w14:paraId="3B3886FB" w14:textId="77777777" w:rsidR="00012903" w:rsidRPr="0073469F" w:rsidRDefault="00012903" w:rsidP="00012903">
      <w:pPr>
        <w:pStyle w:val="B2"/>
      </w:pPr>
      <w:r w:rsidRPr="0073469F">
        <w:rPr>
          <w:lang w:eastAsia="ko-KR"/>
        </w:rPr>
        <w:t>c</w:t>
      </w:r>
      <w:r w:rsidRPr="0073469F">
        <w:t>)</w:t>
      </w:r>
      <w:r w:rsidRPr="0073469F">
        <w:tab/>
        <w:t>the media-level section of the offered media-</w:t>
      </w:r>
      <w:r>
        <w:rPr>
          <w:rFonts w:hint="eastAsia"/>
          <w:lang w:eastAsia="zh-CN"/>
        </w:rPr>
        <w:t>transmission</w:t>
      </w:r>
      <w:r w:rsidRPr="0073469F">
        <w:t xml:space="preserve"> control entity is the same as the media-level section for media-</w:t>
      </w:r>
      <w:r>
        <w:rPr>
          <w:rFonts w:hint="eastAsia"/>
          <w:lang w:eastAsia="zh-CN"/>
        </w:rPr>
        <w:t>transmission</w:t>
      </w:r>
      <w:r w:rsidRPr="0073469F">
        <w:t xml:space="preserve"> control entity in the existing pre-established session;</w:t>
      </w:r>
    </w:p>
    <w:p w14:paraId="029F2AF2" w14:textId="77777777" w:rsidR="00012903" w:rsidRPr="0073469F" w:rsidRDefault="00012903" w:rsidP="00012903">
      <w:pPr>
        <w:pStyle w:val="B1"/>
        <w:rPr>
          <w:lang w:eastAsia="ko-KR"/>
        </w:rPr>
      </w:pPr>
      <w:r w:rsidRPr="0073469F">
        <w:t xml:space="preserve">then the participating </w:t>
      </w:r>
      <w:proofErr w:type="spellStart"/>
      <w:r>
        <w:t>MCVideo</w:t>
      </w:r>
      <w:proofErr w:type="spellEnd"/>
      <w:r w:rsidRPr="0073469F">
        <w:t xml:space="preserve"> function shall perform the actions specified in </w:t>
      </w:r>
      <w:r w:rsidR="00C836A2">
        <w:t>clause</w:t>
      </w:r>
      <w:r w:rsidRPr="0073469F">
        <w:t> 6.3.2.2.6.3;</w:t>
      </w:r>
      <w:r w:rsidRPr="0073469F">
        <w:rPr>
          <w:lang w:eastAsia="ko-KR"/>
        </w:rPr>
        <w:t xml:space="preserve"> or</w:t>
      </w:r>
    </w:p>
    <w:p w14:paraId="2F3F3EA3" w14:textId="77777777" w:rsidR="00012903" w:rsidRPr="0073469F" w:rsidRDefault="00012903" w:rsidP="00012903">
      <w:pPr>
        <w:pStyle w:val="B1"/>
      </w:pPr>
      <w:r w:rsidRPr="0073469F">
        <w:rPr>
          <w:lang w:eastAsia="ko-KR"/>
        </w:rPr>
        <w:t>2</w:t>
      </w:r>
      <w:r w:rsidRPr="0073469F">
        <w:t>)</w:t>
      </w:r>
      <w:r w:rsidRPr="0073469F">
        <w:tab/>
        <w:t xml:space="preserve">otherwise the participating </w:t>
      </w:r>
      <w:proofErr w:type="spellStart"/>
      <w:r>
        <w:t>MCVideo</w:t>
      </w:r>
      <w:proofErr w:type="spellEnd"/>
      <w:r w:rsidRPr="0073469F">
        <w:t xml:space="preserve"> function shall perform the actions specified in </w:t>
      </w:r>
      <w:r w:rsidR="00C836A2">
        <w:t>clause</w:t>
      </w:r>
      <w:r w:rsidRPr="0073469F">
        <w:t> 6.3.2.2.6.2.</w:t>
      </w:r>
    </w:p>
    <w:p w14:paraId="2852B9F4" w14:textId="77777777" w:rsidR="00012903" w:rsidRPr="0073469F" w:rsidRDefault="00012903" w:rsidP="00F1630B">
      <w:pPr>
        <w:pStyle w:val="Heading6"/>
        <w:numPr>
          <w:ilvl w:val="5"/>
          <w:numId w:val="0"/>
        </w:numPr>
        <w:ind w:left="1152" w:hanging="432"/>
      </w:pPr>
      <w:bookmarkStart w:id="660" w:name="_Toc20152363"/>
      <w:bookmarkStart w:id="661" w:name="_Toc27495028"/>
      <w:bookmarkStart w:id="662" w:name="_Toc36108496"/>
      <w:bookmarkStart w:id="663" w:name="_Toc45194284"/>
      <w:bookmarkStart w:id="664" w:name="_Toc209733764"/>
      <w:r w:rsidRPr="0073469F">
        <w:t>6.3.2.2.6.2</w:t>
      </w:r>
      <w:r w:rsidRPr="0073469F">
        <w:tab/>
        <w:t>Manual commencement for On-Demand session</w:t>
      </w:r>
      <w:bookmarkEnd w:id="660"/>
      <w:bookmarkEnd w:id="661"/>
      <w:bookmarkEnd w:id="662"/>
      <w:bookmarkEnd w:id="663"/>
      <w:bookmarkEnd w:id="664"/>
    </w:p>
    <w:p w14:paraId="08B47BBE" w14:textId="77777777" w:rsidR="00012903" w:rsidRPr="0073469F" w:rsidRDefault="00012903" w:rsidP="00012903">
      <w:r w:rsidRPr="0073469F">
        <w:t xml:space="preserve">When receiving a "SIP INVITE request for terminating participating </w:t>
      </w:r>
      <w:proofErr w:type="spellStart"/>
      <w:r>
        <w:t>MCVideo</w:t>
      </w:r>
      <w:proofErr w:type="spellEnd"/>
      <w:r w:rsidRPr="0073469F">
        <w:t xml:space="preserve"> function" for an on-demand session that requires manual commencement mode the participating </w:t>
      </w:r>
      <w:proofErr w:type="spellStart"/>
      <w:r>
        <w:t>MCVideo</w:t>
      </w:r>
      <w:proofErr w:type="spellEnd"/>
      <w:r w:rsidRPr="0073469F">
        <w:t xml:space="preserve"> function:</w:t>
      </w:r>
    </w:p>
    <w:p w14:paraId="0EFBE10C" w14:textId="77777777" w:rsidR="00012903" w:rsidRPr="0073469F" w:rsidRDefault="00012903" w:rsidP="00012903">
      <w:pPr>
        <w:pStyle w:val="B1"/>
      </w:pPr>
      <w:r w:rsidRPr="0073469F">
        <w:t>1)</w:t>
      </w:r>
      <w:r w:rsidRPr="0073469F">
        <w:tab/>
        <w:t xml:space="preserve">shall generate a SIP INVITE request as specified in </w:t>
      </w:r>
      <w:r w:rsidR="00C836A2">
        <w:t>clause</w:t>
      </w:r>
      <w:r w:rsidRPr="0073469F">
        <w:t> 6.3.2.2.3;</w:t>
      </w:r>
    </w:p>
    <w:p w14:paraId="6FF54599" w14:textId="77777777" w:rsidR="00012903" w:rsidRPr="0073469F" w:rsidRDefault="00012903" w:rsidP="00012903">
      <w:pPr>
        <w:pStyle w:val="B1"/>
      </w:pPr>
      <w:r w:rsidRPr="0073469F">
        <w:t>2)</w:t>
      </w:r>
      <w:r w:rsidRPr="0073469F">
        <w:tab/>
        <w:t xml:space="preserve">shall set the Request-URI to the </w:t>
      </w:r>
      <w:r w:rsidRPr="0073469F">
        <w:rPr>
          <w:lang w:eastAsia="ko-KR"/>
        </w:rPr>
        <w:t xml:space="preserve">public user identity associated to the </w:t>
      </w:r>
      <w:proofErr w:type="spellStart"/>
      <w:r>
        <w:t>MCVideo</w:t>
      </w:r>
      <w:proofErr w:type="spellEnd"/>
      <w:r w:rsidRPr="0073469F">
        <w:t xml:space="preserve"> ID of the </w:t>
      </w:r>
      <w:proofErr w:type="spellStart"/>
      <w:r>
        <w:t>MCVideo</w:t>
      </w:r>
      <w:proofErr w:type="spellEnd"/>
      <w:r w:rsidRPr="0073469F">
        <w:t xml:space="preserve"> user to be invited;</w:t>
      </w:r>
    </w:p>
    <w:p w14:paraId="2F7C0049" w14:textId="77777777" w:rsidR="00012903" w:rsidRPr="0073469F" w:rsidRDefault="00012903" w:rsidP="00012903">
      <w:pPr>
        <w:pStyle w:val="B1"/>
        <w:rPr>
          <w:lang w:eastAsia="ko-KR"/>
        </w:rPr>
      </w:pPr>
      <w:r w:rsidRPr="0073469F">
        <w:rPr>
          <w:lang w:eastAsia="ko-KR"/>
        </w:rPr>
        <w:t>3)</w:t>
      </w:r>
      <w:r w:rsidRPr="0073469F">
        <w:rPr>
          <w:lang w:eastAsia="ko-KR"/>
        </w:rPr>
        <w:tab/>
      </w:r>
      <w:r w:rsidRPr="002E1C46">
        <w:t xml:space="preserve">shall perform the procedures specified in </w:t>
      </w:r>
      <w:r w:rsidR="00C836A2">
        <w:t>clause</w:t>
      </w:r>
      <w:r w:rsidRPr="002E1C46">
        <w:t> 6.3.2.2.9 to include any MIME bodies in the received SIP INVITE request;</w:t>
      </w:r>
    </w:p>
    <w:p w14:paraId="4323B42E" w14:textId="77777777" w:rsidR="00012903" w:rsidRDefault="00012903" w:rsidP="00012903">
      <w:pPr>
        <w:pStyle w:val="B1"/>
      </w:pPr>
      <w:r w:rsidRPr="0073469F">
        <w:t>4)</w:t>
      </w:r>
      <w:r w:rsidRPr="0073469F">
        <w:tab/>
      </w:r>
      <w:r>
        <w:t xml:space="preserve">if the Answer-Mode header field is present in the incoming SIP INVITE request, </w:t>
      </w:r>
      <w:r w:rsidRPr="005C742E">
        <w:t xml:space="preserve">participating </w:t>
      </w:r>
      <w:proofErr w:type="spellStart"/>
      <w:r>
        <w:t>MCVideo</w:t>
      </w:r>
      <w:proofErr w:type="spellEnd"/>
      <w:r w:rsidRPr="005C742E">
        <w:t xml:space="preserve"> function</w:t>
      </w:r>
      <w:r>
        <w:t>,</w:t>
      </w:r>
      <w:r w:rsidRPr="0073469F">
        <w:t xml:space="preserve"> shall </w:t>
      </w:r>
      <w:r>
        <w:t>include an Answer-Mode header field with the value "Manual"</w:t>
      </w:r>
      <w:r w:rsidRPr="0073469F">
        <w:t>;</w:t>
      </w:r>
    </w:p>
    <w:p w14:paraId="4BC42360" w14:textId="77777777" w:rsidR="00012903" w:rsidRPr="009F5831" w:rsidRDefault="00012903" w:rsidP="00012903">
      <w:pPr>
        <w:pStyle w:val="B1"/>
      </w:pPr>
      <w:r>
        <w:t>5)</w:t>
      </w:r>
      <w:r>
        <w:tab/>
        <w:t xml:space="preserve">if no Answer-Mode header field was received in the incoming SIP INVITE request and the </w:t>
      </w:r>
      <w:r w:rsidRPr="005C742E">
        <w:t>Answer-Mode Indication received in the application/</w:t>
      </w:r>
      <w:proofErr w:type="spellStart"/>
      <w:r w:rsidRPr="005C742E">
        <w:t>poc-settings+xml</w:t>
      </w:r>
      <w:proofErr w:type="spellEnd"/>
      <w:r w:rsidRPr="005C742E">
        <w:t xml:space="preserve"> MIME body received from the invited </w:t>
      </w:r>
      <w:proofErr w:type="spellStart"/>
      <w:r>
        <w:t>MCVideo</w:t>
      </w:r>
      <w:proofErr w:type="spellEnd"/>
      <w:r>
        <w:t xml:space="preserve"> client as defined in </w:t>
      </w:r>
      <w:r w:rsidR="00C836A2">
        <w:t>clause</w:t>
      </w:r>
      <w:r>
        <w:t xml:space="preserve"> 7.3.3 or </w:t>
      </w:r>
      <w:r w:rsidR="00C836A2">
        <w:t>clause</w:t>
      </w:r>
      <w:r>
        <w:t> </w:t>
      </w:r>
      <w:r w:rsidRPr="005C742E">
        <w:t>7.3.4 is set to "</w:t>
      </w:r>
      <w:r>
        <w:t>manual</w:t>
      </w:r>
      <w:r w:rsidRPr="005C742E">
        <w:t>-answer"</w:t>
      </w:r>
      <w:r>
        <w:t>, shall set the Answer-Mode header field to "Manual" in the outgoing SIP INVITE request;</w:t>
      </w:r>
    </w:p>
    <w:p w14:paraId="3E8DEB79" w14:textId="77777777" w:rsidR="00BF342D" w:rsidRPr="00406292" w:rsidRDefault="00BF342D" w:rsidP="00BF342D">
      <w:pPr>
        <w:pStyle w:val="B1"/>
      </w:pPr>
      <w:r>
        <w:t>6)</w:t>
      </w:r>
      <w:r>
        <w:tab/>
        <w:t xml:space="preserve">if the Priv-Answer-Mode header field is present in the incoming SIP INVITE request, the </w:t>
      </w:r>
      <w:r w:rsidRPr="005C742E">
        <w:t xml:space="preserve">participating </w:t>
      </w:r>
      <w:proofErr w:type="spellStart"/>
      <w:r>
        <w:t>MCVideo</w:t>
      </w:r>
      <w:proofErr w:type="spellEnd"/>
      <w:r w:rsidRPr="005C742E">
        <w:t xml:space="preserve"> function</w:t>
      </w:r>
      <w:r w:rsidRPr="0073469F">
        <w:t xml:space="preserve"> shall </w:t>
      </w:r>
      <w:r>
        <w:t>include a Priv-Answer-Mode header field with the value "Manual"</w:t>
      </w:r>
      <w:r w:rsidRPr="0073469F">
        <w:t>;</w:t>
      </w:r>
    </w:p>
    <w:p w14:paraId="658F5360" w14:textId="77777777" w:rsidR="00012903" w:rsidRPr="0073469F" w:rsidRDefault="00BF342D" w:rsidP="00BF342D">
      <w:pPr>
        <w:pStyle w:val="B1"/>
        <w:rPr>
          <w:lang w:eastAsia="ko-KR"/>
        </w:rPr>
      </w:pPr>
      <w:r>
        <w:t>7</w:t>
      </w:r>
      <w:r w:rsidR="00012903" w:rsidRPr="0073469F">
        <w:t>)</w:t>
      </w:r>
      <w:r w:rsidR="00012903" w:rsidRPr="0073469F">
        <w:tab/>
        <w:t xml:space="preserve">shall copy the contents of the P-Asserted-Identity header field of the incoming "SIP INVITE request for terminating participating </w:t>
      </w:r>
      <w:proofErr w:type="spellStart"/>
      <w:r w:rsidR="00012903">
        <w:t>MCVideo</w:t>
      </w:r>
      <w:proofErr w:type="spellEnd"/>
      <w:r w:rsidR="00012903" w:rsidRPr="0073469F">
        <w:t xml:space="preserve"> function" to the P-Asserted-Identity header field of the outgoing SIP INVITE request;</w:t>
      </w:r>
    </w:p>
    <w:p w14:paraId="467E8296" w14:textId="77777777" w:rsidR="00012903" w:rsidRDefault="00BF342D" w:rsidP="00012903">
      <w:pPr>
        <w:pStyle w:val="B1"/>
      </w:pPr>
      <w:r>
        <w:t>8</w:t>
      </w:r>
      <w:r w:rsidR="00012903" w:rsidRPr="0073469F">
        <w:t>)</w:t>
      </w:r>
      <w:r w:rsidR="00012903" w:rsidRPr="0073469F">
        <w:tab/>
        <w:t xml:space="preserve">shall include in the SIP INVITE request an SDP offer based on the SDP offer in the received "SIP INVITE request for terminating participating </w:t>
      </w:r>
      <w:proofErr w:type="spellStart"/>
      <w:r w:rsidR="00012903">
        <w:t>MCVideo</w:t>
      </w:r>
      <w:proofErr w:type="spellEnd"/>
      <w:r w:rsidR="00012903" w:rsidRPr="0073469F">
        <w:t xml:space="preserve"> function" as specified in </w:t>
      </w:r>
      <w:r w:rsidR="00C836A2">
        <w:t>clause</w:t>
      </w:r>
      <w:r w:rsidR="00012903" w:rsidRPr="0073469F">
        <w:t> 6.3.2.2.1;</w:t>
      </w:r>
    </w:p>
    <w:p w14:paraId="7E647FDE" w14:textId="77777777" w:rsidR="00012903" w:rsidRPr="009C7500" w:rsidRDefault="00BF342D" w:rsidP="00012903">
      <w:pPr>
        <w:pStyle w:val="B1"/>
      </w:pPr>
      <w:r>
        <w:t>9</w:t>
      </w:r>
      <w:r w:rsidR="00012903">
        <w:t>)</w:t>
      </w:r>
      <w:r w:rsidR="00012903">
        <w:tab/>
      </w:r>
      <w:r w:rsidR="00012903" w:rsidRPr="002E1C46">
        <w:t>if the received SIP INVITE request contains a Resource-Priority header field, shall include a Resource-Priority header field with the contents set as in the received Resource-Priority header field;</w:t>
      </w:r>
      <w:r w:rsidR="00012903">
        <w:rPr>
          <w:lang w:val="en-US"/>
        </w:rPr>
        <w:t xml:space="preserve"> and</w:t>
      </w:r>
    </w:p>
    <w:p w14:paraId="708A5D82" w14:textId="77777777" w:rsidR="00012903" w:rsidRPr="0073469F" w:rsidRDefault="00BF342D" w:rsidP="00012903">
      <w:pPr>
        <w:pStyle w:val="B1"/>
      </w:pPr>
      <w:r>
        <w:t>10</w:t>
      </w:r>
      <w:r w:rsidR="00012903" w:rsidRPr="0073469F">
        <w:t>)</w:t>
      </w:r>
      <w:r w:rsidR="00012903" w:rsidRPr="0073469F">
        <w:tab/>
        <w:t xml:space="preserve">shall send the SIP INVITE request towards the </w:t>
      </w:r>
      <w:proofErr w:type="spellStart"/>
      <w:r w:rsidR="00012903">
        <w:t>MCVideo</w:t>
      </w:r>
      <w:proofErr w:type="spellEnd"/>
      <w:r w:rsidR="00012903" w:rsidRPr="0073469F">
        <w:t xml:space="preserve"> client according to 3GPP </w:t>
      </w:r>
      <w:r w:rsidR="00012903">
        <w:t>TS 24.229 [11]</w:t>
      </w:r>
      <w:r w:rsidR="00012903" w:rsidRPr="0073469F">
        <w:t>.</w:t>
      </w:r>
    </w:p>
    <w:p w14:paraId="073239CB" w14:textId="77777777" w:rsidR="00012903" w:rsidRPr="0073469F" w:rsidRDefault="00012903" w:rsidP="00012903">
      <w:r w:rsidRPr="0073469F">
        <w:t xml:space="preserve">Upon receiving a SIP 180 (Ringing) response to the above SIP INVITE request, the participating </w:t>
      </w:r>
      <w:proofErr w:type="spellStart"/>
      <w:r>
        <w:t>MCVideo</w:t>
      </w:r>
      <w:proofErr w:type="spellEnd"/>
      <w:r w:rsidRPr="0073469F">
        <w:t xml:space="preserve"> function:</w:t>
      </w:r>
    </w:p>
    <w:p w14:paraId="2CDFD413" w14:textId="77777777" w:rsidR="00012903" w:rsidRPr="0073469F" w:rsidRDefault="00012903" w:rsidP="00012903">
      <w:pPr>
        <w:pStyle w:val="NO"/>
      </w:pPr>
      <w:r w:rsidRPr="0073469F">
        <w:t>NOTE 1:</w:t>
      </w:r>
      <w:r w:rsidRPr="0073469F">
        <w:tab/>
        <w:t xml:space="preserve">A SIP 180 (Ringing) response is received from a terminating </w:t>
      </w:r>
      <w:proofErr w:type="spellStart"/>
      <w:r>
        <w:t>MCVideo</w:t>
      </w:r>
      <w:proofErr w:type="spellEnd"/>
      <w:r w:rsidRPr="0073469F">
        <w:t xml:space="preserve"> client in the case of a private call.</w:t>
      </w:r>
    </w:p>
    <w:p w14:paraId="21D7A0A4" w14:textId="77777777" w:rsidR="00012903" w:rsidRPr="0073469F" w:rsidRDefault="00012903" w:rsidP="00012903">
      <w:pPr>
        <w:pStyle w:val="B1"/>
      </w:pPr>
      <w:r w:rsidRPr="0073469F">
        <w:t>1)</w:t>
      </w:r>
      <w:r w:rsidRPr="0073469F">
        <w:tab/>
        <w:t xml:space="preserve">shall generate a SIP 180 (Ringing) response as specified in </w:t>
      </w:r>
      <w:r w:rsidR="00C836A2">
        <w:t>clause</w:t>
      </w:r>
      <w:r w:rsidRPr="0073469F">
        <w:t> 6.3.2.2.4.1;</w:t>
      </w:r>
    </w:p>
    <w:p w14:paraId="683A6ED8" w14:textId="77777777" w:rsidR="00012903" w:rsidRPr="0073469F" w:rsidRDefault="00012903" w:rsidP="00012903">
      <w:pPr>
        <w:pStyle w:val="B1"/>
      </w:pPr>
      <w:r w:rsidRPr="0073469F">
        <w:t>2)</w:t>
      </w:r>
      <w:r w:rsidRPr="0073469F">
        <w:tab/>
        <w:t xml:space="preserve">shall include </w:t>
      </w:r>
      <w:r w:rsidRPr="0073469F">
        <w:rPr>
          <w:lang w:eastAsia="ko-KR"/>
        </w:rPr>
        <w:t xml:space="preserve">the P-Asserted-Identity header field </w:t>
      </w:r>
      <w:r w:rsidRPr="0073469F">
        <w:t xml:space="preserve">as </w:t>
      </w:r>
      <w:r w:rsidRPr="0073469F">
        <w:rPr>
          <w:lang w:eastAsia="ko-KR"/>
        </w:rPr>
        <w:t xml:space="preserve">received in the incoming SIP 180 (Ringing) </w:t>
      </w:r>
      <w:r>
        <w:rPr>
          <w:lang w:eastAsia="ko-KR"/>
        </w:rPr>
        <w:t>response</w:t>
      </w:r>
      <w:r w:rsidRPr="0073469F">
        <w:rPr>
          <w:lang w:eastAsia="ko-KR"/>
        </w:rPr>
        <w:t>; and</w:t>
      </w:r>
    </w:p>
    <w:p w14:paraId="24BB484F" w14:textId="77777777" w:rsidR="00012903" w:rsidRPr="0073469F" w:rsidRDefault="00012903" w:rsidP="00012903">
      <w:pPr>
        <w:pStyle w:val="B1"/>
        <w:rPr>
          <w:lang w:eastAsia="ko-KR"/>
        </w:rPr>
      </w:pPr>
      <w:r w:rsidRPr="0073469F">
        <w:t>3)</w:t>
      </w:r>
      <w:r w:rsidRPr="0073469F">
        <w:tab/>
        <w:t>shall forward the SIP 180 (Ringing) response according to 3GPP </w:t>
      </w:r>
      <w:r>
        <w:t>TS 24.229 [11]</w:t>
      </w:r>
      <w:r w:rsidRPr="0073469F">
        <w:rPr>
          <w:lang w:eastAsia="ko-KR"/>
        </w:rPr>
        <w:t>.</w:t>
      </w:r>
    </w:p>
    <w:p w14:paraId="3FD1D17F" w14:textId="77777777" w:rsidR="00012903" w:rsidRPr="0073469F" w:rsidRDefault="00012903" w:rsidP="00012903">
      <w:r w:rsidRPr="0073469F">
        <w:t xml:space="preserve">Upon receiving a SIP 183 (Session Progress) response to the above SIP INVITE request, the participating </w:t>
      </w:r>
      <w:proofErr w:type="spellStart"/>
      <w:r>
        <w:t>MCVideo</w:t>
      </w:r>
      <w:proofErr w:type="spellEnd"/>
      <w:r w:rsidRPr="0073469F">
        <w:t xml:space="preserve"> function:</w:t>
      </w:r>
    </w:p>
    <w:p w14:paraId="6F5EC3F5" w14:textId="77777777" w:rsidR="00012903" w:rsidRPr="0073469F" w:rsidRDefault="00012903" w:rsidP="00012903">
      <w:pPr>
        <w:pStyle w:val="NO"/>
      </w:pPr>
      <w:r w:rsidRPr="0073469F">
        <w:t>NOTE 2:</w:t>
      </w:r>
      <w:r w:rsidRPr="0073469F">
        <w:tab/>
        <w:t xml:space="preserve">A SIP 183 (Session Progress) response can be received from a terminating </w:t>
      </w:r>
      <w:proofErr w:type="spellStart"/>
      <w:r>
        <w:t>MCVideo</w:t>
      </w:r>
      <w:proofErr w:type="spellEnd"/>
      <w:r w:rsidRPr="0073469F">
        <w:t xml:space="preserve"> client in the case of a group call.</w:t>
      </w:r>
    </w:p>
    <w:p w14:paraId="21909181" w14:textId="77777777" w:rsidR="00012903" w:rsidRPr="0073469F" w:rsidRDefault="00012903" w:rsidP="00012903">
      <w:pPr>
        <w:pStyle w:val="B1"/>
      </w:pPr>
      <w:r w:rsidRPr="0073469F">
        <w:t>1)</w:t>
      </w:r>
      <w:r w:rsidRPr="0073469F">
        <w:tab/>
        <w:t xml:space="preserve">shall generate a SIP 183 (Session Progress) response as specified in </w:t>
      </w:r>
      <w:r w:rsidR="00C836A2">
        <w:t>clause</w:t>
      </w:r>
      <w:r w:rsidRPr="0073469F">
        <w:t> 6.3.2.2.4.1;</w:t>
      </w:r>
    </w:p>
    <w:p w14:paraId="422AD34F" w14:textId="77777777" w:rsidR="00012903" w:rsidRPr="0073469F" w:rsidRDefault="00012903" w:rsidP="00012903">
      <w:pPr>
        <w:pStyle w:val="B1"/>
        <w:rPr>
          <w:lang w:eastAsia="ko-KR"/>
        </w:rPr>
      </w:pPr>
      <w:r w:rsidRPr="0073469F">
        <w:t>2)</w:t>
      </w:r>
      <w:r w:rsidRPr="0073469F">
        <w:tab/>
        <w:t xml:space="preserve">shall include </w:t>
      </w:r>
      <w:r w:rsidRPr="0073469F">
        <w:rPr>
          <w:lang w:eastAsia="ko-KR"/>
        </w:rPr>
        <w:t xml:space="preserve">the P-Asserted-Identity header field </w:t>
      </w:r>
      <w:r w:rsidRPr="0073469F">
        <w:t xml:space="preserve">as </w:t>
      </w:r>
      <w:r w:rsidRPr="0073469F">
        <w:rPr>
          <w:lang w:eastAsia="ko-KR"/>
        </w:rPr>
        <w:t>received in the incoming SIP 183 (Session Progress) response;</w:t>
      </w:r>
    </w:p>
    <w:p w14:paraId="7FF9688B" w14:textId="77777777" w:rsidR="00012903" w:rsidRPr="0073469F" w:rsidRDefault="00012903" w:rsidP="00012903">
      <w:pPr>
        <w:pStyle w:val="B1"/>
      </w:pPr>
      <w:r w:rsidRPr="0073469F">
        <w:rPr>
          <w:lang w:eastAsia="ko-KR"/>
        </w:rPr>
        <w:t>3)</w:t>
      </w:r>
      <w:r w:rsidRPr="0073469F">
        <w:rPr>
          <w:lang w:eastAsia="ko-KR"/>
        </w:rPr>
        <w:tab/>
        <w:t>shall include the P-Answer-State header field if received in the incoming SIP 183 (Session Progress) request; and</w:t>
      </w:r>
    </w:p>
    <w:p w14:paraId="1E2C9D73" w14:textId="77777777" w:rsidR="00012903" w:rsidRPr="0073469F" w:rsidRDefault="00012903" w:rsidP="00012903">
      <w:pPr>
        <w:pStyle w:val="B1"/>
        <w:rPr>
          <w:lang w:eastAsia="ko-KR"/>
        </w:rPr>
      </w:pPr>
      <w:r w:rsidRPr="0073469F">
        <w:t>4)</w:t>
      </w:r>
      <w:r w:rsidRPr="0073469F">
        <w:tab/>
        <w:t>shall forward the SIP 183 (Session Progress) response according to 3GPP </w:t>
      </w:r>
      <w:r>
        <w:t>TS 24.229 [11]</w:t>
      </w:r>
      <w:r w:rsidRPr="0073469F">
        <w:rPr>
          <w:lang w:eastAsia="ko-KR"/>
        </w:rPr>
        <w:t>.</w:t>
      </w:r>
    </w:p>
    <w:p w14:paraId="30A10F7B" w14:textId="77777777" w:rsidR="00012903" w:rsidRPr="0073469F" w:rsidRDefault="00012903" w:rsidP="00012903">
      <w:r w:rsidRPr="0073469F">
        <w:t xml:space="preserve">Upon receiving a SIP 200 (OK) response to the SIP INVITE request sent to the </w:t>
      </w:r>
      <w:proofErr w:type="spellStart"/>
      <w:r>
        <w:t>MCVideo</w:t>
      </w:r>
      <w:proofErr w:type="spellEnd"/>
      <w:r w:rsidRPr="0073469F">
        <w:t xml:space="preserve"> client, the participating </w:t>
      </w:r>
      <w:proofErr w:type="spellStart"/>
      <w:r>
        <w:t>MCVideo</w:t>
      </w:r>
      <w:proofErr w:type="spellEnd"/>
      <w:r w:rsidRPr="0073469F">
        <w:t xml:space="preserve"> function:</w:t>
      </w:r>
    </w:p>
    <w:p w14:paraId="2DDBBF32" w14:textId="77777777" w:rsidR="00012903" w:rsidRPr="0073469F" w:rsidRDefault="00012903" w:rsidP="00012903">
      <w:r w:rsidRPr="0073469F">
        <w:t xml:space="preserve">When the participating </w:t>
      </w:r>
      <w:proofErr w:type="spellStart"/>
      <w:r>
        <w:t>MCVideo</w:t>
      </w:r>
      <w:proofErr w:type="spellEnd"/>
      <w:r w:rsidRPr="0073469F">
        <w:t xml:space="preserve"> function sends the SIP 200 (OK) response the participating </w:t>
      </w:r>
      <w:proofErr w:type="spellStart"/>
      <w:r>
        <w:t>MCVideo</w:t>
      </w:r>
      <w:proofErr w:type="spellEnd"/>
      <w:r w:rsidRPr="0073469F">
        <w:t xml:space="preserve"> function:</w:t>
      </w:r>
    </w:p>
    <w:p w14:paraId="6242AF03" w14:textId="77777777" w:rsidR="00012903" w:rsidRPr="0073469F" w:rsidRDefault="00012903" w:rsidP="00012903">
      <w:pPr>
        <w:pStyle w:val="B1"/>
      </w:pPr>
      <w:r w:rsidRPr="0073469F">
        <w:rPr>
          <w:lang w:eastAsia="ko-KR"/>
        </w:rPr>
        <w:t>1)</w:t>
      </w:r>
      <w:r w:rsidRPr="0073469F">
        <w:tab/>
        <w:t xml:space="preserve">shall generate a SIP 200 (OK) response as described in the </w:t>
      </w:r>
      <w:r w:rsidR="00C836A2">
        <w:t>clause</w:t>
      </w:r>
      <w:r w:rsidRPr="0073469F">
        <w:t> 6.3.2.2.4.2;</w:t>
      </w:r>
    </w:p>
    <w:p w14:paraId="3340FBBA" w14:textId="77777777" w:rsidR="00012903" w:rsidRDefault="00012903" w:rsidP="00012903">
      <w:pPr>
        <w:pStyle w:val="B1"/>
      </w:pPr>
      <w:r w:rsidRPr="0073469F">
        <w:rPr>
          <w:lang w:eastAsia="ko-KR"/>
        </w:rPr>
        <w:t>2)</w:t>
      </w:r>
      <w:r w:rsidRPr="0073469F">
        <w:tab/>
        <w:t xml:space="preserve">shall include in the SIP 200 (OK) response an SDP answer based on the SDP answer in the received SIP 200 (OK) response as specified in </w:t>
      </w:r>
      <w:r w:rsidR="00C836A2">
        <w:t>clause</w:t>
      </w:r>
      <w:r w:rsidRPr="0073469F">
        <w:t> 6.3.2.2.2.1;</w:t>
      </w:r>
    </w:p>
    <w:p w14:paraId="5F05EF27" w14:textId="77777777" w:rsidR="00012903" w:rsidRPr="00813964" w:rsidRDefault="00012903" w:rsidP="00012903">
      <w:pPr>
        <w:pStyle w:val="B1"/>
      </w:pPr>
      <w:r>
        <w:t>3)</w:t>
      </w:r>
      <w:r>
        <w:tab/>
        <w:t>shall copy the P-Asserted-Identity header field from the incoming SIP 200 (OK) response to the outgoing SIP 200 (OK) response;</w:t>
      </w:r>
    </w:p>
    <w:p w14:paraId="01B48A2E" w14:textId="77777777" w:rsidR="00012903" w:rsidRPr="0073469F" w:rsidRDefault="00012903" w:rsidP="00012903">
      <w:pPr>
        <w:pStyle w:val="B1"/>
      </w:pPr>
      <w:r>
        <w:t>4</w:t>
      </w:r>
      <w:r w:rsidRPr="0073469F">
        <w:t>)</w:t>
      </w:r>
      <w:r w:rsidRPr="0073469F">
        <w:tab/>
        <w:t xml:space="preserve">shall interact with the </w:t>
      </w:r>
      <w:r w:rsidRPr="0073469F">
        <w:rPr>
          <w:lang w:eastAsia="ko-KR"/>
        </w:rPr>
        <w:t>media plane</w:t>
      </w:r>
      <w:r>
        <w:t xml:space="preserve"> as specified in 3GPP TS 24.</w:t>
      </w:r>
      <w:r>
        <w:rPr>
          <w:rFonts w:hint="eastAsia"/>
          <w:lang w:eastAsia="zh-CN"/>
        </w:rPr>
        <w:t>581</w:t>
      </w:r>
      <w:r w:rsidRPr="0073469F">
        <w:t> [5]; and</w:t>
      </w:r>
    </w:p>
    <w:p w14:paraId="0625C67B" w14:textId="77777777" w:rsidR="00012903" w:rsidRPr="0073469F" w:rsidRDefault="00012903" w:rsidP="00012903">
      <w:pPr>
        <w:pStyle w:val="B1"/>
      </w:pPr>
      <w:r>
        <w:t>5</w:t>
      </w:r>
      <w:r w:rsidRPr="0073469F">
        <w:t>)</w:t>
      </w:r>
      <w:r w:rsidRPr="0073469F">
        <w:tab/>
        <w:t>shall forward the SIP 200 (OK) response according to 3GPP </w:t>
      </w:r>
      <w:r>
        <w:t>TS 24.229 [11]</w:t>
      </w:r>
      <w:r w:rsidRPr="0073469F">
        <w:t>.</w:t>
      </w:r>
    </w:p>
    <w:p w14:paraId="723BFFE6" w14:textId="77777777" w:rsidR="00012903" w:rsidRPr="0073469F" w:rsidRDefault="00012903" w:rsidP="00012903">
      <w:pPr>
        <w:rPr>
          <w:lang w:eastAsia="ko-KR"/>
        </w:rPr>
      </w:pPr>
      <w:r w:rsidRPr="0073469F">
        <w:t xml:space="preserve">The participating </w:t>
      </w:r>
      <w:proofErr w:type="spellStart"/>
      <w:r>
        <w:t>MCVideo</w:t>
      </w:r>
      <w:proofErr w:type="spellEnd"/>
      <w:r w:rsidRPr="0073469F">
        <w:t xml:space="preserve"> function shall forward any other SIP response that does not contain SDP along the signalling path to the originating network according to 3GPP </w:t>
      </w:r>
      <w:r>
        <w:t>TS 24.229 [11]</w:t>
      </w:r>
      <w:r w:rsidRPr="0073469F">
        <w:rPr>
          <w:lang w:eastAsia="ko-KR"/>
        </w:rPr>
        <w:t>.</w:t>
      </w:r>
    </w:p>
    <w:p w14:paraId="02D519A1" w14:textId="77777777" w:rsidR="00012903" w:rsidRPr="0073469F" w:rsidRDefault="00012903" w:rsidP="00F1630B">
      <w:pPr>
        <w:pStyle w:val="Heading5"/>
        <w:rPr>
          <w:noProof/>
        </w:rPr>
      </w:pPr>
      <w:bookmarkStart w:id="665" w:name="_Toc20152364"/>
      <w:bookmarkStart w:id="666" w:name="_Toc27495029"/>
      <w:bookmarkStart w:id="667" w:name="_Toc36108497"/>
      <w:bookmarkStart w:id="668" w:name="_Toc45194285"/>
      <w:bookmarkStart w:id="669" w:name="_Toc209733765"/>
      <w:r w:rsidRPr="0073469F">
        <w:rPr>
          <w:noProof/>
        </w:rPr>
        <w:t>6.3.2.2.7</w:t>
      </w:r>
      <w:r w:rsidRPr="0073469F">
        <w:rPr>
          <w:noProof/>
        </w:rPr>
        <w:tab/>
      </w:r>
      <w:r w:rsidR="00A41BFA">
        <w:rPr>
          <w:noProof/>
          <w:lang w:val="en-US"/>
        </w:rPr>
        <w:t>Void</w:t>
      </w:r>
      <w:bookmarkEnd w:id="665"/>
      <w:bookmarkEnd w:id="666"/>
      <w:bookmarkEnd w:id="667"/>
      <w:bookmarkEnd w:id="668"/>
      <w:bookmarkEnd w:id="669"/>
    </w:p>
    <w:p w14:paraId="4444DC3A" w14:textId="77777777" w:rsidR="00012903" w:rsidRPr="0073469F" w:rsidRDefault="00012903" w:rsidP="00F1630B">
      <w:pPr>
        <w:pStyle w:val="Heading5"/>
        <w:rPr>
          <w:lang w:eastAsia="ko-KR"/>
        </w:rPr>
      </w:pPr>
      <w:bookmarkStart w:id="670" w:name="_Toc20152365"/>
      <w:bookmarkStart w:id="671" w:name="_Toc27495030"/>
      <w:bookmarkStart w:id="672" w:name="_Toc36108498"/>
      <w:bookmarkStart w:id="673" w:name="_Toc45194286"/>
      <w:bookmarkStart w:id="674" w:name="_Toc209733766"/>
      <w:r w:rsidRPr="0073469F">
        <w:rPr>
          <w:lang w:eastAsia="ko-KR"/>
        </w:rPr>
        <w:t>6.3.2.2.8</w:t>
      </w:r>
      <w:r w:rsidRPr="0073469F">
        <w:rPr>
          <w:lang w:eastAsia="ko-KR"/>
        </w:rPr>
        <w:tab/>
        <w:t xml:space="preserve">SIP BYE </w:t>
      </w:r>
      <w:r>
        <w:rPr>
          <w:lang w:eastAsia="ko-KR"/>
        </w:rPr>
        <w:t xml:space="preserve">request </w:t>
      </w:r>
      <w:r w:rsidRPr="0073469F">
        <w:rPr>
          <w:lang w:eastAsia="ko-KR"/>
        </w:rPr>
        <w:t xml:space="preserve">towards the terminating </w:t>
      </w:r>
      <w:proofErr w:type="spellStart"/>
      <w:r>
        <w:rPr>
          <w:lang w:eastAsia="ko-KR"/>
        </w:rPr>
        <w:t>MCVideo</w:t>
      </w:r>
      <w:proofErr w:type="spellEnd"/>
      <w:r w:rsidRPr="0073469F">
        <w:rPr>
          <w:lang w:eastAsia="ko-KR"/>
        </w:rPr>
        <w:t xml:space="preserve"> client</w:t>
      </w:r>
      <w:bookmarkEnd w:id="670"/>
      <w:bookmarkEnd w:id="671"/>
      <w:bookmarkEnd w:id="672"/>
      <w:bookmarkEnd w:id="673"/>
      <w:bookmarkEnd w:id="674"/>
    </w:p>
    <w:p w14:paraId="20C17364" w14:textId="77777777" w:rsidR="00012903" w:rsidRPr="0073469F" w:rsidRDefault="00012903" w:rsidP="00F1630B">
      <w:pPr>
        <w:pStyle w:val="Heading6"/>
        <w:numPr>
          <w:ilvl w:val="5"/>
          <w:numId w:val="0"/>
        </w:numPr>
        <w:ind w:left="1152" w:hanging="432"/>
      </w:pPr>
      <w:bookmarkStart w:id="675" w:name="_Toc20152366"/>
      <w:bookmarkStart w:id="676" w:name="_Toc27495031"/>
      <w:bookmarkStart w:id="677" w:name="_Toc36108499"/>
      <w:bookmarkStart w:id="678" w:name="_Toc45194287"/>
      <w:bookmarkStart w:id="679" w:name="_Toc209733767"/>
      <w:r w:rsidRPr="0073469F">
        <w:t>6.3.2.2.8.1</w:t>
      </w:r>
      <w:r w:rsidRPr="0073469F">
        <w:tab/>
        <w:t>On-demand</w:t>
      </w:r>
      <w:bookmarkEnd w:id="675"/>
      <w:bookmarkEnd w:id="676"/>
      <w:bookmarkEnd w:id="677"/>
      <w:bookmarkEnd w:id="678"/>
      <w:bookmarkEnd w:id="679"/>
    </w:p>
    <w:p w14:paraId="38749766" w14:textId="77777777" w:rsidR="00012903" w:rsidRPr="0073469F" w:rsidRDefault="00012903" w:rsidP="00012903">
      <w:pPr>
        <w:rPr>
          <w:lang w:eastAsia="ko-KR"/>
        </w:rPr>
      </w:pPr>
      <w:r w:rsidRPr="0073469F">
        <w:t xml:space="preserve">Upon receiving a SIP BYE request from the </w:t>
      </w:r>
      <w:r w:rsidRPr="0073469F">
        <w:rPr>
          <w:lang w:eastAsia="ko-KR"/>
        </w:rPr>
        <w:t xml:space="preserve">controlling </w:t>
      </w:r>
      <w:proofErr w:type="spellStart"/>
      <w:r>
        <w:rPr>
          <w:lang w:eastAsia="ko-KR"/>
        </w:rPr>
        <w:t>MCVideo</w:t>
      </w:r>
      <w:proofErr w:type="spellEnd"/>
      <w:r w:rsidRPr="0073469F">
        <w:rPr>
          <w:lang w:eastAsia="ko-KR"/>
        </w:rPr>
        <w:t xml:space="preserve"> function, the participating </w:t>
      </w:r>
      <w:proofErr w:type="spellStart"/>
      <w:r>
        <w:rPr>
          <w:lang w:eastAsia="ko-KR"/>
        </w:rPr>
        <w:t>MCVideo</w:t>
      </w:r>
      <w:proofErr w:type="spellEnd"/>
      <w:r w:rsidRPr="0073469F">
        <w:rPr>
          <w:lang w:eastAsia="ko-KR"/>
        </w:rPr>
        <w:t xml:space="preserve"> function:</w:t>
      </w:r>
    </w:p>
    <w:p w14:paraId="6BE0F640" w14:textId="77777777" w:rsidR="00012903" w:rsidRPr="0073469F" w:rsidRDefault="00012903" w:rsidP="00012903">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C836A2">
        <w:t>clause</w:t>
      </w:r>
      <w:r w:rsidRPr="0073469F">
        <w:rPr>
          <w:lang w:eastAsia="ko-KR"/>
        </w:rPr>
        <w:t> 6.4 in 3GPP TS 24.</w:t>
      </w:r>
      <w:r>
        <w:rPr>
          <w:rFonts w:hint="eastAsia"/>
          <w:lang w:eastAsia="zh-CN"/>
        </w:rPr>
        <w:t>581</w:t>
      </w:r>
      <w:r w:rsidRPr="0073469F">
        <w:rPr>
          <w:lang w:eastAsia="ko-KR"/>
        </w:rPr>
        <w:t xml:space="preserve"> [5] for </w:t>
      </w:r>
      <w:r w:rsidRPr="0073469F">
        <w:t>releasing m</w:t>
      </w:r>
      <w:r w:rsidRPr="0073469F">
        <w:rPr>
          <w:lang w:eastAsia="ko-KR"/>
        </w:rPr>
        <w:t>edia plane</w:t>
      </w:r>
      <w:r w:rsidRPr="0073469F">
        <w:t xml:space="preserve"> resource associated with the SIP </w:t>
      </w:r>
      <w:r w:rsidRPr="0073469F">
        <w:rPr>
          <w:lang w:eastAsia="ko-KR"/>
        </w:rPr>
        <w:t>s</w:t>
      </w:r>
      <w:r w:rsidRPr="0073469F">
        <w:t xml:space="preserve">ession with the </w:t>
      </w:r>
      <w:r w:rsidRPr="0073469F">
        <w:rPr>
          <w:lang w:eastAsia="ko-KR"/>
        </w:rPr>
        <w:t xml:space="preserve">controlling </w:t>
      </w:r>
      <w:proofErr w:type="spellStart"/>
      <w:r>
        <w:rPr>
          <w:lang w:eastAsia="ko-KR"/>
        </w:rPr>
        <w:t>MCVideo</w:t>
      </w:r>
      <w:proofErr w:type="spellEnd"/>
      <w:r w:rsidRPr="0073469F">
        <w:rPr>
          <w:lang w:eastAsia="ko-KR"/>
        </w:rPr>
        <w:t xml:space="preserve"> function;</w:t>
      </w:r>
    </w:p>
    <w:p w14:paraId="3053D90E" w14:textId="77777777" w:rsidR="00012903" w:rsidRPr="0073469F" w:rsidRDefault="00012903" w:rsidP="00012903">
      <w:pPr>
        <w:pStyle w:val="B1"/>
        <w:rPr>
          <w:lang w:eastAsia="ko-KR"/>
        </w:rPr>
      </w:pPr>
      <w:r w:rsidRPr="0073469F">
        <w:rPr>
          <w:lang w:eastAsia="ko-KR"/>
        </w:rPr>
        <w:t>2)</w:t>
      </w:r>
      <w:r w:rsidRPr="0073469F">
        <w:rPr>
          <w:lang w:eastAsia="ko-KR"/>
        </w:rPr>
        <w:tab/>
      </w:r>
      <w:r w:rsidRPr="0073469F">
        <w:t xml:space="preserve">shall generate a SIP BYE request according to </w:t>
      </w:r>
      <w:r w:rsidRPr="0073469F">
        <w:rPr>
          <w:lang w:eastAsia="ko-KR"/>
        </w:rPr>
        <w:t>3GPP </w:t>
      </w:r>
      <w:r>
        <w:rPr>
          <w:lang w:eastAsia="ko-KR"/>
        </w:rPr>
        <w:t>TS 24.229 [11]</w:t>
      </w:r>
      <w:r w:rsidRPr="0073469F">
        <w:rPr>
          <w:lang w:eastAsia="ko-KR"/>
        </w:rPr>
        <w:t>;</w:t>
      </w:r>
    </w:p>
    <w:p w14:paraId="1BBAC5D4" w14:textId="77777777" w:rsidR="00424B3E" w:rsidRPr="0073469F" w:rsidRDefault="00012903" w:rsidP="00012903">
      <w:pPr>
        <w:pStyle w:val="B1"/>
        <w:rPr>
          <w:lang w:eastAsia="ko-KR"/>
        </w:rPr>
      </w:pPr>
      <w:r>
        <w:rPr>
          <w:lang w:eastAsia="ko-KR"/>
        </w:rPr>
        <w:t>3</w:t>
      </w:r>
      <w:r w:rsidRPr="0073469F">
        <w:rPr>
          <w:lang w:eastAsia="ko-KR"/>
        </w:rPr>
        <w:t>)</w:t>
      </w:r>
      <w:r w:rsidRPr="0073469F">
        <w:rPr>
          <w:lang w:eastAsia="ko-KR"/>
        </w:rPr>
        <w:tab/>
      </w:r>
      <w:r w:rsidRPr="0073469F">
        <w:t xml:space="preserve">shall copy the contents of the P-Asserted-Identity header field of the incoming SIP </w:t>
      </w:r>
      <w:r w:rsidRPr="0073469F">
        <w:rPr>
          <w:lang w:eastAsia="ko-KR"/>
        </w:rPr>
        <w:t>BYE</w:t>
      </w:r>
      <w:r w:rsidRPr="0073469F">
        <w:t xml:space="preserve"> request to the P-Asserted-Identity header field of the outgoing SIP </w:t>
      </w:r>
      <w:r w:rsidRPr="0073469F">
        <w:rPr>
          <w:lang w:eastAsia="ko-KR"/>
        </w:rPr>
        <w:t>BYE</w:t>
      </w:r>
      <w:r w:rsidRPr="0073469F">
        <w:t xml:space="preserve"> request;</w:t>
      </w:r>
    </w:p>
    <w:p w14:paraId="67442463" w14:textId="77777777" w:rsidR="00BF342D" w:rsidRPr="0073469F" w:rsidRDefault="00BF342D" w:rsidP="00BF342D">
      <w:pPr>
        <w:pStyle w:val="B1"/>
        <w:rPr>
          <w:lang w:eastAsia="ko-KR"/>
        </w:rPr>
      </w:pPr>
      <w:r>
        <w:rPr>
          <w:lang w:eastAsia="ko-KR"/>
        </w:rPr>
        <w:t>4)</w:t>
      </w:r>
      <w:r>
        <w:rPr>
          <w:lang w:eastAsia="ko-KR"/>
        </w:rPr>
        <w:tab/>
        <w:t xml:space="preserve">if the received SIP BYE request contains an </w:t>
      </w:r>
      <w:r w:rsidRPr="00302AF0">
        <w:t>application/vnd.3gpp.</w:t>
      </w:r>
      <w:r>
        <w:t>mcvideo</w:t>
      </w:r>
      <w:r w:rsidRPr="00302AF0">
        <w:t>-info+xml MIME body</w:t>
      </w:r>
      <w:r>
        <w:t xml:space="preserve">, shall copy the </w:t>
      </w:r>
      <w:r w:rsidRPr="00302AF0">
        <w:t>application/vnd.3gpp.</w:t>
      </w:r>
      <w:r>
        <w:t>mcvideo</w:t>
      </w:r>
      <w:r w:rsidRPr="00302AF0">
        <w:t>-info+xml MIME body</w:t>
      </w:r>
      <w:r>
        <w:t xml:space="preserve"> into the </w:t>
      </w:r>
      <w:r w:rsidRPr="0073469F">
        <w:rPr>
          <w:lang w:eastAsia="ko-KR"/>
        </w:rPr>
        <w:t>outgoing SIP BYE request</w:t>
      </w:r>
      <w:r>
        <w:rPr>
          <w:lang w:eastAsia="ko-KR"/>
        </w:rPr>
        <w:t>;</w:t>
      </w:r>
      <w:r w:rsidRPr="0073469F">
        <w:rPr>
          <w:lang w:eastAsia="ko-KR"/>
        </w:rPr>
        <w:t xml:space="preserve"> and</w:t>
      </w:r>
    </w:p>
    <w:p w14:paraId="3C34EA05" w14:textId="77777777" w:rsidR="00012903" w:rsidRPr="0073469F" w:rsidRDefault="00BF342D" w:rsidP="00012903">
      <w:pPr>
        <w:pStyle w:val="B1"/>
        <w:rPr>
          <w:lang w:eastAsia="ko-KR"/>
        </w:rPr>
      </w:pPr>
      <w:r w:rsidRPr="00BF342D">
        <w:rPr>
          <w:lang w:eastAsia="ko-KR"/>
        </w:rPr>
        <w:t>5</w:t>
      </w:r>
      <w:r w:rsidR="00012903" w:rsidRPr="0073469F">
        <w:rPr>
          <w:lang w:eastAsia="ko-KR"/>
        </w:rPr>
        <w:t>)</w:t>
      </w:r>
      <w:r w:rsidR="00012903" w:rsidRPr="0073469F">
        <w:rPr>
          <w:lang w:eastAsia="ko-KR"/>
        </w:rPr>
        <w:tab/>
      </w:r>
      <w:r w:rsidR="00012903" w:rsidRPr="0073469F">
        <w:t xml:space="preserve">shall send the SIP BYE request to the </w:t>
      </w:r>
      <w:proofErr w:type="spellStart"/>
      <w:r w:rsidR="00012903">
        <w:t>MCVideo</w:t>
      </w:r>
      <w:proofErr w:type="spellEnd"/>
      <w:r w:rsidR="00012903" w:rsidRPr="0073469F">
        <w:t xml:space="preserve"> </w:t>
      </w:r>
      <w:r w:rsidR="00012903" w:rsidRPr="0073469F">
        <w:rPr>
          <w:lang w:eastAsia="ko-KR"/>
        </w:rPr>
        <w:t>c</w:t>
      </w:r>
      <w:r w:rsidR="00012903" w:rsidRPr="0073469F">
        <w:t>lient according to</w:t>
      </w:r>
      <w:r w:rsidR="00012903">
        <w:t xml:space="preserve"> </w:t>
      </w:r>
      <w:r w:rsidR="00012903" w:rsidRPr="0073469F">
        <w:rPr>
          <w:lang w:eastAsia="ko-KR"/>
        </w:rPr>
        <w:t>3GPP </w:t>
      </w:r>
      <w:r w:rsidR="00012903">
        <w:rPr>
          <w:lang w:eastAsia="ko-KR"/>
        </w:rPr>
        <w:t>TS 24.229 [11]</w:t>
      </w:r>
      <w:r w:rsidR="00012903" w:rsidRPr="0073469F">
        <w:rPr>
          <w:lang w:eastAsia="ko-KR"/>
        </w:rPr>
        <w:t>.</w:t>
      </w:r>
    </w:p>
    <w:p w14:paraId="5502858D" w14:textId="77777777" w:rsidR="00012903" w:rsidRDefault="00012903" w:rsidP="00012903">
      <w:pPr>
        <w:rPr>
          <w:lang w:eastAsia="ko-KR"/>
        </w:rPr>
      </w:pPr>
      <w:r w:rsidRPr="0073469F">
        <w:t xml:space="preserve">Upon receiving a SIP 200 </w:t>
      </w:r>
      <w:r w:rsidRPr="0073469F">
        <w:rPr>
          <w:lang w:eastAsia="ko-KR"/>
        </w:rPr>
        <w:t>(OK)</w:t>
      </w:r>
      <w:r w:rsidRPr="0073469F">
        <w:t xml:space="preserve"> response to the SIP BYE request the </w:t>
      </w:r>
      <w:r w:rsidRPr="0073469F">
        <w:rPr>
          <w:lang w:eastAsia="ko-KR"/>
        </w:rPr>
        <w:t xml:space="preserve">participating </w:t>
      </w:r>
      <w:proofErr w:type="spellStart"/>
      <w:r>
        <w:t>MCVideo</w:t>
      </w:r>
      <w:proofErr w:type="spellEnd"/>
      <w:r w:rsidRPr="0073469F">
        <w:t xml:space="preserve"> </w:t>
      </w:r>
      <w:r w:rsidRPr="0073469F">
        <w:rPr>
          <w:lang w:eastAsia="ko-KR"/>
        </w:rPr>
        <w:t>function</w:t>
      </w:r>
      <w:r>
        <w:rPr>
          <w:lang w:eastAsia="ko-KR"/>
        </w:rPr>
        <w:t>:</w:t>
      </w:r>
    </w:p>
    <w:p w14:paraId="5CCA53DA" w14:textId="77777777" w:rsidR="00012903" w:rsidRDefault="00012903" w:rsidP="00012903">
      <w:pPr>
        <w:pStyle w:val="B1"/>
        <w:rPr>
          <w:lang w:eastAsia="ko-KR"/>
        </w:rPr>
      </w:pPr>
      <w:r>
        <w:t>1)</w:t>
      </w:r>
      <w:r>
        <w:tab/>
      </w:r>
      <w:r w:rsidRPr="0073469F">
        <w:t>s</w:t>
      </w:r>
      <w:r w:rsidRPr="0073469F">
        <w:rPr>
          <w:lang w:eastAsia="ko-KR"/>
        </w:rPr>
        <w:t xml:space="preserve">hall </w:t>
      </w:r>
      <w:r>
        <w:rPr>
          <w:lang w:eastAsia="ko-KR"/>
        </w:rPr>
        <w:t>send a</w:t>
      </w:r>
      <w:r w:rsidRPr="0073469F">
        <w:rPr>
          <w:lang w:eastAsia="ko-KR"/>
        </w:rPr>
        <w:t xml:space="preserve"> SIP 200 (OK) </w:t>
      </w:r>
      <w:r>
        <w:rPr>
          <w:lang w:eastAsia="ko-KR"/>
        </w:rPr>
        <w:t xml:space="preserve">response to the SIP BYE request received from </w:t>
      </w:r>
      <w:r w:rsidRPr="0073469F">
        <w:rPr>
          <w:lang w:eastAsia="ko-KR"/>
        </w:rPr>
        <w:t xml:space="preserve">the controlling </w:t>
      </w:r>
      <w:proofErr w:type="spellStart"/>
      <w:r>
        <w:rPr>
          <w:lang w:eastAsia="ko-KR"/>
        </w:rPr>
        <w:t>MCVideo</w:t>
      </w:r>
      <w:proofErr w:type="spellEnd"/>
      <w:r w:rsidRPr="0073469F">
        <w:rPr>
          <w:lang w:eastAsia="ko-KR"/>
        </w:rPr>
        <w:t xml:space="preserve"> function according to 3GPP </w:t>
      </w:r>
      <w:r>
        <w:rPr>
          <w:lang w:eastAsia="ko-KR"/>
        </w:rPr>
        <w:t>TS 24.229 [11];</w:t>
      </w:r>
      <w:r w:rsidRPr="0073469F">
        <w:rPr>
          <w:lang w:eastAsia="ko-KR"/>
        </w:rPr>
        <w:t xml:space="preserve"> and</w:t>
      </w:r>
    </w:p>
    <w:p w14:paraId="58FFC609" w14:textId="77777777" w:rsidR="00012903" w:rsidRPr="0073469F" w:rsidRDefault="00012903" w:rsidP="00012903">
      <w:pPr>
        <w:pStyle w:val="B1"/>
      </w:pPr>
      <w:r>
        <w:rPr>
          <w:lang w:eastAsia="ko-KR"/>
        </w:rPr>
        <w:t>2)</w:t>
      </w:r>
      <w:r>
        <w:rPr>
          <w:lang w:eastAsia="ko-KR"/>
        </w:rPr>
        <w:tab/>
      </w:r>
      <w:r w:rsidRPr="0073469F">
        <w:t xml:space="preserve">shall interact with the </w:t>
      </w:r>
      <w:r w:rsidRPr="0073469F">
        <w:rPr>
          <w:lang w:eastAsia="ko-KR"/>
        </w:rPr>
        <w:t xml:space="preserve">media plane as </w:t>
      </w:r>
      <w:r w:rsidRPr="0073469F">
        <w:t xml:space="preserve">specified in </w:t>
      </w:r>
      <w:r w:rsidRPr="0073469F">
        <w:rPr>
          <w:lang w:eastAsia="ko-KR"/>
        </w:rPr>
        <w:t>3GPP TS 24.</w:t>
      </w:r>
      <w:r>
        <w:rPr>
          <w:rFonts w:hint="eastAsia"/>
          <w:lang w:eastAsia="zh-CN"/>
        </w:rPr>
        <w:t>581</w:t>
      </w:r>
      <w:r w:rsidRPr="0073469F">
        <w:rPr>
          <w:lang w:eastAsia="ko-KR"/>
        </w:rPr>
        <w:t xml:space="preserve">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w:t>
      </w:r>
      <w:proofErr w:type="spellStart"/>
      <w:r>
        <w:t>MCVideo</w:t>
      </w:r>
      <w:proofErr w:type="spellEnd"/>
      <w:r w:rsidRPr="0073469F">
        <w:t xml:space="preserve"> </w:t>
      </w:r>
      <w:r w:rsidRPr="0073469F">
        <w:rPr>
          <w:lang w:eastAsia="ko-KR"/>
        </w:rPr>
        <w:t>c</w:t>
      </w:r>
      <w:r w:rsidRPr="0073469F">
        <w:t>lient.</w:t>
      </w:r>
    </w:p>
    <w:p w14:paraId="675D1A10" w14:textId="77777777" w:rsidR="00012903" w:rsidRDefault="00012903" w:rsidP="006477AC">
      <w:pPr>
        <w:pStyle w:val="Heading5"/>
        <w:rPr>
          <w:lang w:eastAsia="ko-KR"/>
        </w:rPr>
      </w:pPr>
      <w:bookmarkStart w:id="680" w:name="_Toc20152367"/>
      <w:bookmarkStart w:id="681" w:name="_Toc27495032"/>
      <w:bookmarkStart w:id="682" w:name="_Toc36108500"/>
      <w:bookmarkStart w:id="683" w:name="_Toc45194288"/>
      <w:bookmarkStart w:id="684" w:name="_Toc209733768"/>
      <w:bookmarkStart w:id="685" w:name="MCCQCTEMPBM_00000121"/>
      <w:r>
        <w:rPr>
          <w:lang w:eastAsia="ko-KR"/>
        </w:rPr>
        <w:t>6.3.2.2.9</w:t>
      </w:r>
      <w:r w:rsidRPr="0073469F">
        <w:rPr>
          <w:lang w:eastAsia="ko-KR"/>
        </w:rPr>
        <w:tab/>
      </w:r>
      <w:r w:rsidRPr="0064413F">
        <w:rPr>
          <w:lang w:eastAsia="ko-KR"/>
        </w:rPr>
        <w:t xml:space="preserve">Populate </w:t>
      </w:r>
      <w:r>
        <w:rPr>
          <w:lang w:eastAsia="ko-KR"/>
        </w:rPr>
        <w:t>MIME bodies</w:t>
      </w:r>
      <w:bookmarkEnd w:id="680"/>
      <w:bookmarkEnd w:id="681"/>
      <w:bookmarkEnd w:id="682"/>
      <w:bookmarkEnd w:id="683"/>
      <w:bookmarkEnd w:id="684"/>
    </w:p>
    <w:bookmarkEnd w:id="685"/>
    <w:p w14:paraId="79BDCCFF" w14:textId="77777777" w:rsidR="00012903" w:rsidRDefault="00012903" w:rsidP="00012903">
      <w:r w:rsidRPr="0050250E">
        <w:t xml:space="preserve">This </w:t>
      </w:r>
      <w:r w:rsidR="00C836A2">
        <w:t>clause</w:t>
      </w:r>
      <w:r w:rsidRPr="0050250E">
        <w:t xml:space="preserve"> is referenced from other procedures.</w:t>
      </w:r>
    </w:p>
    <w:p w14:paraId="016E5624" w14:textId="77777777" w:rsidR="00012903" w:rsidRDefault="00012903" w:rsidP="00012903">
      <w:r>
        <w:t xml:space="preserve">If </w:t>
      </w:r>
      <w:r w:rsidRPr="00AF3E30">
        <w:t xml:space="preserve">the </w:t>
      </w:r>
      <w:r>
        <w:t xml:space="preserve">incoming </w:t>
      </w:r>
      <w:r w:rsidRPr="00AF3E30">
        <w:t xml:space="preserve">SIP request contains an </w:t>
      </w:r>
      <w:r>
        <w:t xml:space="preserve">application/vnd.3gpp.mcvideo-info+xml </w:t>
      </w:r>
      <w:r w:rsidRPr="00AF3E30">
        <w:t xml:space="preserve">MIME body, the participating </w:t>
      </w:r>
      <w:proofErr w:type="spellStart"/>
      <w:r>
        <w:t>MCVideo</w:t>
      </w:r>
      <w:proofErr w:type="spellEnd"/>
      <w:r w:rsidRPr="00AF3E30">
        <w:t xml:space="preserve"> function</w:t>
      </w:r>
      <w:r>
        <w:t>:</w:t>
      </w:r>
    </w:p>
    <w:p w14:paraId="00EB4E2B" w14:textId="77777777" w:rsidR="00012903" w:rsidRPr="00436CF9" w:rsidRDefault="00012903" w:rsidP="00012903">
      <w:pPr>
        <w:pStyle w:val="B1"/>
        <w:rPr>
          <w:lang w:eastAsia="ko-KR"/>
        </w:rPr>
      </w:pPr>
      <w:r>
        <w:rPr>
          <w:lang w:eastAsia="ko-KR"/>
        </w:rPr>
        <w:t>1)</w:t>
      </w:r>
      <w:r>
        <w:rPr>
          <w:lang w:eastAsia="ko-KR"/>
        </w:rPr>
        <w:tab/>
        <w:t xml:space="preserve">if not already copied, </w:t>
      </w:r>
      <w:r w:rsidRPr="00AF3E30">
        <w:rPr>
          <w:lang w:eastAsia="ko-KR"/>
        </w:rPr>
        <w:t>shall</w:t>
      </w:r>
      <w:r w:rsidRPr="00F215FD">
        <w:rPr>
          <w:lang w:eastAsia="ko-KR"/>
        </w:rPr>
        <w:t xml:space="preserve"> </w:t>
      </w:r>
      <w:r w:rsidRPr="00AF3E30">
        <w:rPr>
          <w:lang w:eastAsia="ko-KR"/>
        </w:rPr>
        <w:t>copy the</w:t>
      </w:r>
      <w:r>
        <w:rPr>
          <w:lang w:eastAsia="ko-KR"/>
        </w:rPr>
        <w:t xml:space="preserve"> contents of the</w:t>
      </w:r>
      <w:r w:rsidRPr="00AF3E30">
        <w:rPr>
          <w:lang w:eastAsia="ko-KR"/>
        </w:rPr>
        <w:t xml:space="preserve"> </w:t>
      </w:r>
      <w:r>
        <w:rPr>
          <w:lang w:eastAsia="ko-KR"/>
        </w:rPr>
        <w:t>application/vnd.3gpp.mcvideo-info+xml</w:t>
      </w:r>
      <w:r w:rsidRPr="00AF3E30">
        <w:rPr>
          <w:lang w:eastAsia="ko-KR"/>
        </w:rPr>
        <w:t xml:space="preserve"> MIME body</w:t>
      </w:r>
      <w:r>
        <w:rPr>
          <w:lang w:eastAsia="ko-KR"/>
        </w:rPr>
        <w:t xml:space="preserve"> received in the SIP request into an application/vnd.3gpp.mcvideo-info+xml</w:t>
      </w:r>
      <w:r w:rsidRPr="00AF3E30">
        <w:rPr>
          <w:lang w:eastAsia="ko-KR"/>
        </w:rPr>
        <w:t xml:space="preserve"> MIME body </w:t>
      </w:r>
      <w:r>
        <w:rPr>
          <w:lang w:eastAsia="ko-KR"/>
        </w:rPr>
        <w:t>included in</w:t>
      </w:r>
      <w:r w:rsidRPr="00AF3E30">
        <w:rPr>
          <w:lang w:eastAsia="ko-KR"/>
        </w:rPr>
        <w:t xml:space="preserve"> the </w:t>
      </w:r>
      <w:r>
        <w:rPr>
          <w:lang w:eastAsia="ko-KR"/>
        </w:rPr>
        <w:t>outgoing SIP request.</w:t>
      </w:r>
    </w:p>
    <w:p w14:paraId="5E2265BE" w14:textId="77777777" w:rsidR="00012903" w:rsidRDefault="00012903" w:rsidP="00012903">
      <w:pPr>
        <w:rPr>
          <w:lang w:eastAsia="ko-KR"/>
        </w:rPr>
      </w:pPr>
      <w:r>
        <w:rPr>
          <w:lang w:eastAsia="ko-KR"/>
        </w:rPr>
        <w:t xml:space="preserve">If the received SIP request contains an </w:t>
      </w:r>
      <w:r w:rsidRPr="00F215FD">
        <w:rPr>
          <w:lang w:eastAsia="ko-KR"/>
        </w:rPr>
        <w:t>application/vnd.3gpp.location-info+xml MIME body as specified in Annex F.3</w:t>
      </w:r>
      <w:r>
        <w:rPr>
          <w:lang w:eastAsia="ko-KR"/>
        </w:rPr>
        <w:t>:</w:t>
      </w:r>
    </w:p>
    <w:p w14:paraId="68A6101C" w14:textId="77777777" w:rsidR="00012903" w:rsidRDefault="00012903" w:rsidP="00012903">
      <w:pPr>
        <w:pStyle w:val="B1"/>
      </w:pPr>
      <w:r>
        <w:t>1)</w:t>
      </w:r>
      <w:r>
        <w:tab/>
      </w:r>
      <w:r>
        <w:rPr>
          <w:lang w:eastAsia="ko-KR"/>
        </w:rPr>
        <w:t>if not already copied</w:t>
      </w:r>
      <w:r>
        <w:t xml:space="preserve">, shall </w:t>
      </w:r>
      <w:r w:rsidRPr="00AF3E30">
        <w:t>copy the</w:t>
      </w:r>
      <w:r>
        <w:t xml:space="preserve"> contents of the</w:t>
      </w:r>
      <w:r w:rsidRPr="00AF3E30">
        <w:t xml:space="preserve"> </w:t>
      </w:r>
      <w:r w:rsidRPr="00F215FD">
        <w:t>application/vnd.3gpp.location-info+xml</w:t>
      </w:r>
      <w:r w:rsidRPr="00AF3E30">
        <w:t xml:space="preserve"> MIME body</w:t>
      </w:r>
      <w:r>
        <w:t xml:space="preserve"> received in the SIP request into an </w:t>
      </w:r>
      <w:r w:rsidRPr="00F215FD">
        <w:t>application/vnd.3gpp.location-info+xml</w:t>
      </w:r>
      <w:r w:rsidRPr="00AF3E30">
        <w:t xml:space="preserve"> MIME body </w:t>
      </w:r>
      <w:r>
        <w:t>included in</w:t>
      </w:r>
      <w:r w:rsidRPr="00AF3E30">
        <w:t xml:space="preserve"> the </w:t>
      </w:r>
      <w:r>
        <w:t>outgoing SIP request.</w:t>
      </w:r>
    </w:p>
    <w:p w14:paraId="45C4EAD9" w14:textId="77777777" w:rsidR="00012903" w:rsidRDefault="00012903" w:rsidP="00012903">
      <w:pPr>
        <w:rPr>
          <w:lang w:eastAsia="ko-KR"/>
        </w:rPr>
      </w:pPr>
      <w:r>
        <w:rPr>
          <w:lang w:eastAsia="ko-KR"/>
        </w:rPr>
        <w:t>If the received SIP request contains an application/</w:t>
      </w:r>
      <w:proofErr w:type="spellStart"/>
      <w:r>
        <w:rPr>
          <w:lang w:eastAsia="ko-KR"/>
        </w:rPr>
        <w:t>resource-lists+xml</w:t>
      </w:r>
      <w:proofErr w:type="spellEnd"/>
      <w:r w:rsidRPr="00265B6B">
        <w:rPr>
          <w:lang w:eastAsia="ko-KR"/>
        </w:rPr>
        <w:t xml:space="preserve"> MIME body</w:t>
      </w:r>
      <w:r>
        <w:rPr>
          <w:lang w:eastAsia="ko-KR"/>
        </w:rPr>
        <w:t>:</w:t>
      </w:r>
    </w:p>
    <w:p w14:paraId="2E725728" w14:textId="77777777" w:rsidR="00012903" w:rsidRPr="00436CF9" w:rsidRDefault="00012903" w:rsidP="00012903">
      <w:pPr>
        <w:pStyle w:val="B1"/>
        <w:rPr>
          <w:lang w:eastAsia="ko-KR"/>
        </w:rPr>
      </w:pPr>
      <w:r>
        <w:t>1)</w:t>
      </w:r>
      <w:r>
        <w:tab/>
      </w:r>
      <w:r>
        <w:rPr>
          <w:lang w:eastAsia="ko-KR"/>
        </w:rPr>
        <w:t>if not already copied</w:t>
      </w:r>
      <w:r>
        <w:t xml:space="preserve">, shall </w:t>
      </w:r>
      <w:r w:rsidRPr="00AF3E30">
        <w:t>copy the</w:t>
      </w:r>
      <w:r>
        <w:t xml:space="preserve"> contents of the</w:t>
      </w:r>
      <w:r w:rsidRPr="00AF3E30">
        <w:t xml:space="preserve"> </w:t>
      </w:r>
      <w:r>
        <w:t>application/</w:t>
      </w:r>
      <w:proofErr w:type="spellStart"/>
      <w:r>
        <w:t>resource-lists+xml</w:t>
      </w:r>
      <w:proofErr w:type="spellEnd"/>
      <w:r w:rsidRPr="00AF3E30">
        <w:t xml:space="preserve"> MIME body</w:t>
      </w:r>
      <w:r>
        <w:t xml:space="preserve"> received in the SIP request into an application/</w:t>
      </w:r>
      <w:proofErr w:type="spellStart"/>
      <w:r>
        <w:t>resource-lists+xml</w:t>
      </w:r>
      <w:proofErr w:type="spellEnd"/>
      <w:r w:rsidRPr="00AF3E30">
        <w:t xml:space="preserve"> MIME body </w:t>
      </w:r>
      <w:r>
        <w:t>included in</w:t>
      </w:r>
      <w:r w:rsidRPr="00AF3E30">
        <w:t xml:space="preserve"> the </w:t>
      </w:r>
      <w:r>
        <w:t>outgoing SIP request.</w:t>
      </w:r>
    </w:p>
    <w:p w14:paraId="73866894" w14:textId="77777777" w:rsidR="00012903" w:rsidRDefault="00012903" w:rsidP="00F1630B">
      <w:pPr>
        <w:pStyle w:val="Heading5"/>
        <w:rPr>
          <w:lang w:eastAsia="ko-KR"/>
        </w:rPr>
      </w:pPr>
      <w:bookmarkStart w:id="686" w:name="_Toc20152368"/>
      <w:bookmarkStart w:id="687" w:name="_Toc27495033"/>
      <w:bookmarkStart w:id="688" w:name="_Toc36108501"/>
      <w:bookmarkStart w:id="689" w:name="_Toc45194289"/>
      <w:bookmarkStart w:id="690" w:name="_Toc209733769"/>
      <w:r>
        <w:rPr>
          <w:lang w:eastAsia="ko-KR"/>
        </w:rPr>
        <w:t>6.3.2.2.10</w:t>
      </w:r>
      <w:r w:rsidRPr="0073469F">
        <w:rPr>
          <w:lang w:eastAsia="ko-KR"/>
        </w:rPr>
        <w:tab/>
      </w:r>
      <w:r>
        <w:rPr>
          <w:lang w:eastAsia="ko-KR"/>
        </w:rPr>
        <w:t xml:space="preserve">Generating a </w:t>
      </w:r>
      <w:r w:rsidRPr="006A417C">
        <w:rPr>
          <w:lang w:eastAsia="ko-KR"/>
        </w:rPr>
        <w:t xml:space="preserve">SIP </w:t>
      </w:r>
      <w:r>
        <w:rPr>
          <w:lang w:eastAsia="ko-KR"/>
        </w:rPr>
        <w:t>re-</w:t>
      </w:r>
      <w:r w:rsidRPr="006A417C">
        <w:rPr>
          <w:lang w:eastAsia="ko-KR"/>
        </w:rPr>
        <w:t xml:space="preserve">INVITE </w:t>
      </w:r>
      <w:r>
        <w:rPr>
          <w:lang w:eastAsia="ko-KR"/>
        </w:rPr>
        <w:t xml:space="preserve">request </w:t>
      </w:r>
      <w:r w:rsidRPr="006A417C">
        <w:rPr>
          <w:lang w:eastAsia="ko-KR"/>
        </w:rPr>
        <w:t xml:space="preserve">towards the terminating </w:t>
      </w:r>
      <w:proofErr w:type="spellStart"/>
      <w:r>
        <w:rPr>
          <w:lang w:eastAsia="ko-KR"/>
        </w:rPr>
        <w:t>MCVideo</w:t>
      </w:r>
      <w:proofErr w:type="spellEnd"/>
      <w:r w:rsidRPr="006A417C">
        <w:rPr>
          <w:lang w:eastAsia="ko-KR"/>
        </w:rPr>
        <w:t xml:space="preserve"> client</w:t>
      </w:r>
      <w:bookmarkEnd w:id="686"/>
      <w:bookmarkEnd w:id="687"/>
      <w:bookmarkEnd w:id="688"/>
      <w:bookmarkEnd w:id="689"/>
      <w:bookmarkEnd w:id="690"/>
    </w:p>
    <w:p w14:paraId="0666E7CF" w14:textId="77777777" w:rsidR="00012903" w:rsidRDefault="00012903" w:rsidP="00012903">
      <w:r w:rsidRPr="0050250E">
        <w:t xml:space="preserve">This </w:t>
      </w:r>
      <w:r w:rsidR="00C836A2">
        <w:t>clause</w:t>
      </w:r>
      <w:r w:rsidRPr="0050250E">
        <w:t xml:space="preserve"> is referenced from other procedures.</w:t>
      </w:r>
    </w:p>
    <w:p w14:paraId="34D7B55C" w14:textId="77777777" w:rsidR="00012903" w:rsidRDefault="00012903" w:rsidP="00012903">
      <w:r w:rsidRPr="0073469F">
        <w:t xml:space="preserve">The participating </w:t>
      </w:r>
      <w:proofErr w:type="spellStart"/>
      <w:r>
        <w:t>MCVideo</w:t>
      </w:r>
      <w:proofErr w:type="spellEnd"/>
      <w:r>
        <w:t xml:space="preserve"> function shall generate a </w:t>
      </w:r>
      <w:r w:rsidRPr="0073469F">
        <w:t xml:space="preserve">SIP </w:t>
      </w:r>
      <w:r>
        <w:t>re-</w:t>
      </w:r>
      <w:r w:rsidRPr="0073469F">
        <w:t>INVITE request according to 3GPP </w:t>
      </w:r>
      <w:r>
        <w:t>TS 24.229 [11]</w:t>
      </w:r>
      <w:r w:rsidRPr="0073469F">
        <w:t xml:space="preserve"> and:</w:t>
      </w:r>
    </w:p>
    <w:p w14:paraId="525556FF" w14:textId="77777777" w:rsidR="00012903" w:rsidRPr="00051803" w:rsidRDefault="00012903" w:rsidP="00012903">
      <w:pPr>
        <w:pStyle w:val="B1"/>
      </w:pPr>
      <w:r>
        <w:t>1</w:t>
      </w:r>
      <w:r w:rsidRPr="0073469F">
        <w:t>)</w:t>
      </w:r>
      <w:r w:rsidRPr="0073469F">
        <w:tab/>
        <w:t>shall include the option tag "</w:t>
      </w:r>
      <w:proofErr w:type="spellStart"/>
      <w:r w:rsidRPr="0073469F">
        <w:t>tdialog</w:t>
      </w:r>
      <w:proofErr w:type="spellEnd"/>
      <w:r w:rsidRPr="0073469F">
        <w:t>" in a Supported header field according to rules and procedures of IETF RFC </w:t>
      </w:r>
      <w:r>
        <w:t>4538 [32]</w:t>
      </w:r>
      <w:r w:rsidRPr="0073469F">
        <w:t>;</w:t>
      </w:r>
    </w:p>
    <w:p w14:paraId="2EF766E7" w14:textId="77777777" w:rsidR="00012903" w:rsidRDefault="00012903" w:rsidP="00012903">
      <w:pPr>
        <w:pStyle w:val="B1"/>
      </w:pPr>
      <w:r>
        <w:t>2</w:t>
      </w:r>
      <w:r w:rsidRPr="0073469F">
        <w:t>)</w:t>
      </w:r>
      <w:r w:rsidRPr="0073469F">
        <w:tab/>
        <w:t xml:space="preserve">may include a Resource-Share header field in accordance with </w:t>
      </w:r>
      <w:r w:rsidR="00C836A2">
        <w:t>clause</w:t>
      </w:r>
      <w:r w:rsidRPr="0073469F">
        <w:t> 5.7.1.20.3 in 3GPP </w:t>
      </w:r>
      <w:r>
        <w:t>TS 24.229 [11];</w:t>
      </w:r>
    </w:p>
    <w:p w14:paraId="643385D4" w14:textId="77777777" w:rsidR="00012903" w:rsidRDefault="00012903" w:rsidP="00012903">
      <w:pPr>
        <w:pStyle w:val="B1"/>
        <w:rPr>
          <w:lang w:eastAsia="ko-KR"/>
        </w:rPr>
      </w:pPr>
      <w:r>
        <w:rPr>
          <w:lang w:eastAsia="ko-KR"/>
        </w:rPr>
        <w:t>3)</w:t>
      </w:r>
      <w:r>
        <w:rPr>
          <w:lang w:eastAsia="ko-KR"/>
        </w:rPr>
        <w:tab/>
      </w:r>
      <w:r w:rsidRPr="003D50A3">
        <w:t xml:space="preserve">shall perform the procedures specified in </w:t>
      </w:r>
      <w:r w:rsidR="00C836A2">
        <w:t>clause</w:t>
      </w:r>
      <w:r w:rsidRPr="003D50A3">
        <w:t xml:space="preserve"> 6.3.2.2.9 to </w:t>
      </w:r>
      <w:r>
        <w:t>copy</w:t>
      </w:r>
      <w:r w:rsidRPr="003D50A3">
        <w:t xml:space="preserve"> </w:t>
      </w:r>
      <w:r>
        <w:t>any MIME bodies</w:t>
      </w:r>
      <w:r w:rsidRPr="003D50A3">
        <w:t xml:space="preserve"> in the received SIP </w:t>
      </w:r>
      <w:r>
        <w:t>re-</w:t>
      </w:r>
      <w:r w:rsidRPr="003D50A3">
        <w:t>INVITE request</w:t>
      </w:r>
      <w:r w:rsidRPr="00A9364B">
        <w:t xml:space="preserve"> </w:t>
      </w:r>
      <w:r>
        <w:t>to the outgoing SIP re-INVITE request;</w:t>
      </w:r>
      <w:r>
        <w:rPr>
          <w:lang w:eastAsia="ko-KR"/>
        </w:rPr>
        <w:t xml:space="preserve"> and</w:t>
      </w:r>
    </w:p>
    <w:p w14:paraId="27A21505" w14:textId="77777777" w:rsidR="00012903" w:rsidRDefault="00012903" w:rsidP="00012903">
      <w:pPr>
        <w:pStyle w:val="B1"/>
        <w:rPr>
          <w:lang w:eastAsia="ko-KR"/>
        </w:rPr>
      </w:pPr>
      <w:r>
        <w:t>4)</w:t>
      </w:r>
      <w:r>
        <w:tab/>
        <w:t xml:space="preserve">if the received </w:t>
      </w:r>
      <w:r>
        <w:rPr>
          <w:lang w:eastAsia="ko-KR"/>
        </w:rPr>
        <w:t>SIP re-INVITE request contains a Resource-Priority header field, shall include a Resource-Priority header field with the contents set as in the received Resource-Priority header field.</w:t>
      </w:r>
    </w:p>
    <w:p w14:paraId="100D3617" w14:textId="77777777" w:rsidR="00012903" w:rsidRPr="00E26687" w:rsidRDefault="00012903" w:rsidP="00F1630B">
      <w:pPr>
        <w:pStyle w:val="Heading5"/>
      </w:pPr>
      <w:bookmarkStart w:id="691" w:name="_Toc20152369"/>
      <w:bookmarkStart w:id="692" w:name="_Toc27495034"/>
      <w:bookmarkStart w:id="693" w:name="_Toc36108502"/>
      <w:bookmarkStart w:id="694" w:name="_Toc45194290"/>
      <w:bookmarkStart w:id="695" w:name="_Toc209733770"/>
      <w:r w:rsidRPr="00E26687">
        <w:t>6.3.2.2.11</w:t>
      </w:r>
      <w:r w:rsidRPr="00E26687">
        <w:tab/>
        <w:t xml:space="preserve">Generating a SIP MESSAGE request towards the terminating </w:t>
      </w:r>
      <w:proofErr w:type="spellStart"/>
      <w:r>
        <w:t>MCVideo</w:t>
      </w:r>
      <w:proofErr w:type="spellEnd"/>
      <w:r w:rsidRPr="00E26687">
        <w:t xml:space="preserve"> client</w:t>
      </w:r>
      <w:bookmarkEnd w:id="691"/>
      <w:bookmarkEnd w:id="692"/>
      <w:bookmarkEnd w:id="693"/>
      <w:bookmarkEnd w:id="694"/>
      <w:bookmarkEnd w:id="695"/>
    </w:p>
    <w:p w14:paraId="65E0B897" w14:textId="77777777" w:rsidR="00012903" w:rsidRPr="00E26687" w:rsidRDefault="00012903" w:rsidP="00012903">
      <w:r w:rsidRPr="00E26687">
        <w:t xml:space="preserve">This </w:t>
      </w:r>
      <w:r w:rsidR="00C836A2">
        <w:t>clause</w:t>
      </w:r>
      <w:r w:rsidRPr="00E26687">
        <w:t xml:space="preserve"> is referenced from other procedures.</w:t>
      </w:r>
    </w:p>
    <w:p w14:paraId="79166772" w14:textId="77777777" w:rsidR="00012903" w:rsidRPr="00E26687" w:rsidRDefault="00012903" w:rsidP="00012903">
      <w:pPr>
        <w:rPr>
          <w:lang w:eastAsia="ko-KR"/>
        </w:rPr>
      </w:pPr>
      <w:r w:rsidRPr="00E26687">
        <w:t xml:space="preserve">The participating </w:t>
      </w:r>
      <w:proofErr w:type="spellStart"/>
      <w:r>
        <w:t>MCVideo</w:t>
      </w:r>
      <w:proofErr w:type="spellEnd"/>
      <w:r w:rsidRPr="00E26687">
        <w:t xml:space="preserve"> function shall generate a SIP MESSAGE request </w:t>
      </w:r>
      <w:r>
        <w:t xml:space="preserve">in </w:t>
      </w:r>
      <w:r w:rsidRPr="00E26687">
        <w:t>accordance with 3GPP </w:t>
      </w:r>
      <w:r>
        <w:t>TS 24.229 [11]</w:t>
      </w:r>
      <w:r w:rsidRPr="00E26687">
        <w:t xml:space="preserve"> and </w:t>
      </w:r>
      <w:r w:rsidRPr="00E26687">
        <w:rPr>
          <w:lang w:eastAsia="ko-KR"/>
        </w:rPr>
        <w:t>IETF RFC </w:t>
      </w:r>
      <w:r>
        <w:rPr>
          <w:lang w:eastAsia="ko-KR"/>
        </w:rPr>
        <w:t>3428 [17]</w:t>
      </w:r>
      <w:r w:rsidRPr="00E26687">
        <w:rPr>
          <w:lang w:eastAsia="ko-KR"/>
        </w:rPr>
        <w:t xml:space="preserve"> and:</w:t>
      </w:r>
    </w:p>
    <w:p w14:paraId="6B8B8483" w14:textId="77777777" w:rsidR="00012903" w:rsidRPr="00E26687" w:rsidRDefault="00012903" w:rsidP="00012903">
      <w:pPr>
        <w:pStyle w:val="B1"/>
      </w:pPr>
      <w:r w:rsidRPr="00E26687">
        <w:t>1)</w:t>
      </w:r>
      <w:r w:rsidRPr="00E26687">
        <w:tab/>
        <w:t>shall include in the SIP MESSAGE request all Accept-Contact header fields and all Reject-Contact header fields, with their feature tags and their corresponding values along with parameters according to rules and procedures of IETF RFC 3841 [</w:t>
      </w:r>
      <w:r>
        <w:rPr>
          <w:rFonts w:hint="eastAsia"/>
          <w:lang w:eastAsia="zh-CN"/>
        </w:rPr>
        <w:t>20</w:t>
      </w:r>
      <w:r w:rsidRPr="00E26687">
        <w:t>] that were received (if any) in the incoming SIP MESSAGE request;</w:t>
      </w:r>
    </w:p>
    <w:p w14:paraId="6267786B" w14:textId="77777777" w:rsidR="00012903" w:rsidRPr="00E26687" w:rsidRDefault="00012903" w:rsidP="00012903">
      <w:pPr>
        <w:pStyle w:val="B1"/>
      </w:pPr>
      <w:r w:rsidRPr="00E26687">
        <w:rPr>
          <w:lang w:eastAsia="ko-KR"/>
        </w:rPr>
        <w:t>2)</w:t>
      </w:r>
      <w:r w:rsidRPr="00E26687">
        <w:rPr>
          <w:lang w:eastAsia="ko-KR"/>
        </w:rPr>
        <w:tab/>
      </w:r>
      <w:r w:rsidRPr="00E26687">
        <w:t xml:space="preserve">shall set the Request-URI of the outgoing SIP MESSAGE request to the public user identity associated to the </w:t>
      </w:r>
      <w:proofErr w:type="spellStart"/>
      <w:r>
        <w:t>MCVideo</w:t>
      </w:r>
      <w:proofErr w:type="spellEnd"/>
      <w:r w:rsidRPr="00E26687">
        <w:t xml:space="preserve"> ID of the </w:t>
      </w:r>
      <w:proofErr w:type="spellStart"/>
      <w:r>
        <w:t>MCVideo</w:t>
      </w:r>
      <w:proofErr w:type="spellEnd"/>
      <w:r w:rsidRPr="00E26687">
        <w:t xml:space="preserve"> </w:t>
      </w:r>
      <w:r w:rsidRPr="00E26687">
        <w:rPr>
          <w:lang w:eastAsia="ko-KR"/>
        </w:rPr>
        <w:t>u</w:t>
      </w:r>
      <w:r w:rsidRPr="00E26687">
        <w:t>ser that was in the Request-URI of the incoming SIP MESSAGE request;</w:t>
      </w:r>
    </w:p>
    <w:p w14:paraId="36839131" w14:textId="77777777" w:rsidR="00012903" w:rsidRPr="00E26687" w:rsidRDefault="00012903" w:rsidP="00012903">
      <w:pPr>
        <w:pStyle w:val="B1"/>
        <w:rPr>
          <w:lang w:eastAsia="ko-KR"/>
        </w:rPr>
      </w:pPr>
      <w:r w:rsidRPr="00E26687">
        <w:rPr>
          <w:lang w:eastAsia="ko-KR"/>
        </w:rPr>
        <w:t>3)</w:t>
      </w:r>
      <w:r w:rsidRPr="00E26687">
        <w:rPr>
          <w:lang w:eastAsia="ko-KR"/>
        </w:rPr>
        <w:tab/>
        <w:t xml:space="preserve">shall populate the outgoing </w:t>
      </w:r>
      <w:r w:rsidRPr="00E26687">
        <w:t xml:space="preserve">SIP MESSAGE request MIME bodies as specified in </w:t>
      </w:r>
      <w:r w:rsidR="00C836A2">
        <w:t>clause</w:t>
      </w:r>
      <w:r w:rsidRPr="00E26687">
        <w:t> 6.3.2.2.9; and</w:t>
      </w:r>
    </w:p>
    <w:p w14:paraId="7065C2FD" w14:textId="77777777" w:rsidR="00012903" w:rsidRDefault="00012903" w:rsidP="00012903">
      <w:pPr>
        <w:pStyle w:val="B1"/>
      </w:pPr>
      <w:r w:rsidRPr="00E26687">
        <w:rPr>
          <w:lang w:eastAsia="ko-KR"/>
        </w:rPr>
        <w:t>4)</w:t>
      </w:r>
      <w:r w:rsidRPr="00E26687">
        <w:tab/>
        <w:t>shall copy the contents of the P-Asserted-Identity header field of the incoming SIP MESSAGE request to the P-Asserted-Identity header field of the outgoing SIP MESSAGE request.</w:t>
      </w:r>
    </w:p>
    <w:p w14:paraId="0AF65AFA" w14:textId="77777777" w:rsidR="00A41BFA" w:rsidRDefault="00A41BFA" w:rsidP="00F1630B">
      <w:pPr>
        <w:pStyle w:val="Heading4"/>
      </w:pPr>
      <w:bookmarkStart w:id="696" w:name="_Toc20152370"/>
      <w:bookmarkStart w:id="697" w:name="_Toc27495035"/>
      <w:bookmarkStart w:id="698" w:name="_Toc36108503"/>
      <w:bookmarkStart w:id="699" w:name="_Toc45194291"/>
      <w:bookmarkStart w:id="700" w:name="_Toc209733771"/>
      <w:r>
        <w:rPr>
          <w:lang w:val="en-US" w:eastAsia="ko-KR"/>
        </w:rPr>
        <w:t>6.3.2.3</w:t>
      </w:r>
      <w:r>
        <w:rPr>
          <w:lang w:val="en-US" w:eastAsia="ko-KR"/>
        </w:rPr>
        <w:tab/>
        <w:t>Processing</w:t>
      </w:r>
      <w:r w:rsidRPr="00847D48">
        <w:t xml:space="preserve"> </w:t>
      </w:r>
      <w:r>
        <w:t>I_MESSAGEs containing MKFC and MKFC-ID</w:t>
      </w:r>
      <w:bookmarkEnd w:id="696"/>
      <w:bookmarkEnd w:id="697"/>
      <w:bookmarkEnd w:id="698"/>
      <w:bookmarkEnd w:id="699"/>
      <w:bookmarkEnd w:id="700"/>
    </w:p>
    <w:p w14:paraId="280CCE10" w14:textId="77777777" w:rsidR="00A41BFA" w:rsidRDefault="00A41BFA" w:rsidP="00F1630B">
      <w:pPr>
        <w:pStyle w:val="Heading5"/>
      </w:pPr>
      <w:bookmarkStart w:id="701" w:name="_Toc20152371"/>
      <w:bookmarkStart w:id="702" w:name="_Toc27495036"/>
      <w:bookmarkStart w:id="703" w:name="_Toc36108504"/>
      <w:bookmarkStart w:id="704" w:name="_Toc45194292"/>
      <w:bookmarkStart w:id="705" w:name="_Toc209733772"/>
      <w:r>
        <w:t>6.3.2.3.1</w:t>
      </w:r>
      <w:r>
        <w:tab/>
        <w:t>General</w:t>
      </w:r>
      <w:bookmarkEnd w:id="701"/>
      <w:bookmarkEnd w:id="702"/>
      <w:bookmarkEnd w:id="703"/>
      <w:bookmarkEnd w:id="704"/>
      <w:bookmarkEnd w:id="705"/>
    </w:p>
    <w:p w14:paraId="0E49F9DB" w14:textId="77777777" w:rsidR="00A41BFA" w:rsidRDefault="00A41BFA" w:rsidP="00A41BFA">
      <w:r>
        <w:t xml:space="preserve">The procedures in this </w:t>
      </w:r>
      <w:r w:rsidR="00C836A2">
        <w:t>clause</w:t>
      </w:r>
      <w:r>
        <w:t xml:space="preserve"> are executed by:</w:t>
      </w:r>
    </w:p>
    <w:p w14:paraId="47030952" w14:textId="77777777" w:rsidR="00A41BFA" w:rsidRDefault="00A41BFA" w:rsidP="00A41BFA">
      <w:pPr>
        <w:pStyle w:val="B1"/>
      </w:pPr>
      <w:r>
        <w:t>-</w:t>
      </w:r>
      <w:r>
        <w:tab/>
        <w:t xml:space="preserve">the originating participating </w:t>
      </w:r>
      <w:proofErr w:type="spellStart"/>
      <w:r>
        <w:t>MCVideo</w:t>
      </w:r>
      <w:proofErr w:type="spellEnd"/>
      <w:r>
        <w:t xml:space="preserve"> function as a result of receiving a SIP 200 (OK) response to a SIP INVITE request targeted to a group identity, where the SIP 200 (OK) response contains an </w:t>
      </w:r>
      <w:r w:rsidRPr="00FF0F8F">
        <w:t>application/vnd.3gpp.mc</w:t>
      </w:r>
      <w:r>
        <w:rPr>
          <w:lang w:val="en-US"/>
        </w:rPr>
        <w:t>video</w:t>
      </w:r>
      <w:r w:rsidRPr="00FF0F8F">
        <w:t>-</w:t>
      </w:r>
      <w:proofErr w:type="spellStart"/>
      <w:r w:rsidRPr="00FF0F8F">
        <w:t>info+xml</w:t>
      </w:r>
      <w:proofErr w:type="spellEnd"/>
      <w:r w:rsidRPr="00FF0F8F">
        <w:t xml:space="preserve"> MIME body</w:t>
      </w:r>
      <w:r>
        <w:t xml:space="preserve"> containing an &lt;MKFC-GKTPs&gt; element; and</w:t>
      </w:r>
    </w:p>
    <w:p w14:paraId="5A89628F" w14:textId="77777777" w:rsidR="00A41BFA" w:rsidRDefault="00A41BFA" w:rsidP="00A41BFA">
      <w:pPr>
        <w:pStyle w:val="B1"/>
      </w:pPr>
      <w:r>
        <w:t>-</w:t>
      </w:r>
      <w:r>
        <w:tab/>
        <w:t xml:space="preserve">the terminating participating </w:t>
      </w:r>
      <w:proofErr w:type="spellStart"/>
      <w:r>
        <w:t>MCVideo</w:t>
      </w:r>
      <w:proofErr w:type="spellEnd"/>
      <w:r>
        <w:t xml:space="preserve"> function as a result of receiving a SIP INVITE requested targeted to an </w:t>
      </w:r>
      <w:proofErr w:type="spellStart"/>
      <w:r>
        <w:t>MCVideo</w:t>
      </w:r>
      <w:proofErr w:type="spellEnd"/>
      <w:r>
        <w:t xml:space="preserve"> ID as part of a group call, where the SIP INVITE request contains an </w:t>
      </w:r>
      <w:r w:rsidRPr="00FF0F8F">
        <w:t>application/vnd.3gpp.mc</w:t>
      </w:r>
      <w:r>
        <w:rPr>
          <w:lang w:val="en-US"/>
        </w:rPr>
        <w:t>video</w:t>
      </w:r>
      <w:r w:rsidRPr="00FF0F8F">
        <w:t>-</w:t>
      </w:r>
      <w:proofErr w:type="spellStart"/>
      <w:r w:rsidRPr="00FF0F8F">
        <w:t>info+xml</w:t>
      </w:r>
      <w:proofErr w:type="spellEnd"/>
      <w:r w:rsidRPr="00FF0F8F">
        <w:t xml:space="preserve"> MIME body</w:t>
      </w:r>
      <w:r>
        <w:t xml:space="preserve"> containing an &lt;MKFC-GKTPs&gt; element.</w:t>
      </w:r>
    </w:p>
    <w:p w14:paraId="6396E4A2" w14:textId="77777777" w:rsidR="00A41BFA" w:rsidRDefault="00A41BFA" w:rsidP="00A41BFA">
      <w:r>
        <w:t>The &lt;MKFC-GKTPs&gt; element contains one or more &lt;GKTP&gt; elements where each &lt;GKTP&gt; element represents an I_MESSAGE(s) containing an MKFC and MKFC-ID, as specified in 3GPP TS 24.481 [24].</w:t>
      </w:r>
    </w:p>
    <w:p w14:paraId="2ECE0F24" w14:textId="77777777" w:rsidR="00A41BFA" w:rsidRDefault="00A41BFA" w:rsidP="00A41BFA">
      <w:r>
        <w:t xml:space="preserve">The participating </w:t>
      </w:r>
      <w:proofErr w:type="spellStart"/>
      <w:r>
        <w:t>MCVideo</w:t>
      </w:r>
      <w:proofErr w:type="spellEnd"/>
      <w:r>
        <w:t xml:space="preserve"> function validates each I_MESSAGE and if validation is successful, decrypts the I_MESSAGE, </w:t>
      </w:r>
      <w:r w:rsidRPr="00847D48">
        <w:t>extract</w:t>
      </w:r>
      <w:r>
        <w:t xml:space="preserve">s the MKFC and MKFC-ID and transfers the MKFC and MKFC-ID to the </w:t>
      </w:r>
      <w:r w:rsidRPr="0073469F">
        <w:t>media-</w:t>
      </w:r>
      <w:r>
        <w:t>transmission</w:t>
      </w:r>
      <w:r w:rsidRPr="0073469F">
        <w:t xml:space="preserve"> control entity</w:t>
      </w:r>
      <w:r>
        <w:t>.</w:t>
      </w:r>
    </w:p>
    <w:p w14:paraId="3227AE52" w14:textId="77777777" w:rsidR="00A41BFA" w:rsidRDefault="00A41BFA" w:rsidP="00F1630B">
      <w:pPr>
        <w:pStyle w:val="Heading5"/>
      </w:pPr>
      <w:bookmarkStart w:id="706" w:name="_Toc20152372"/>
      <w:bookmarkStart w:id="707" w:name="_Toc27495037"/>
      <w:bookmarkStart w:id="708" w:name="_Toc36108505"/>
      <w:bookmarkStart w:id="709" w:name="_Toc45194293"/>
      <w:bookmarkStart w:id="710" w:name="_Toc209733773"/>
      <w:r>
        <w:t>6.3.2.3.2</w:t>
      </w:r>
      <w:r>
        <w:tab/>
        <w:t>Processing an I_MESSAGE containing MKFC and MKFC-ID</w:t>
      </w:r>
      <w:bookmarkEnd w:id="706"/>
      <w:bookmarkEnd w:id="707"/>
      <w:bookmarkEnd w:id="708"/>
      <w:bookmarkEnd w:id="709"/>
      <w:bookmarkEnd w:id="710"/>
    </w:p>
    <w:p w14:paraId="37575C40" w14:textId="77777777" w:rsidR="00A41BFA" w:rsidRDefault="00A41BFA" w:rsidP="00A41BFA">
      <w:r>
        <w:t xml:space="preserve">The participating </w:t>
      </w:r>
      <w:proofErr w:type="spellStart"/>
      <w:r>
        <w:t>MCVideo</w:t>
      </w:r>
      <w:proofErr w:type="spellEnd"/>
      <w:r>
        <w:t xml:space="preserve"> function:</w:t>
      </w:r>
    </w:p>
    <w:p w14:paraId="2D7AE2A3" w14:textId="77777777" w:rsidR="00A41BFA" w:rsidRDefault="00A41BFA" w:rsidP="00A41BFA">
      <w:pPr>
        <w:pStyle w:val="B1"/>
      </w:pPr>
      <w:r>
        <w:t>1)</w:t>
      </w:r>
      <w:r>
        <w:tab/>
        <w:t>shall extract the URI from the initiator field (</w:t>
      </w:r>
      <w:proofErr w:type="spellStart"/>
      <w:r>
        <w:t>IDRi</w:t>
      </w:r>
      <w:proofErr w:type="spellEnd"/>
      <w:r>
        <w:t>) of the I_MESSAGE and use it together with the timer related parameter to check the signature of the I_MESSAGE as described in 3GPP TS 33.1</w:t>
      </w:r>
      <w:r>
        <w:rPr>
          <w:lang w:val="en-US"/>
        </w:rPr>
        <w:t>80</w:t>
      </w:r>
      <w:r>
        <w:t> </w:t>
      </w:r>
      <w:r w:rsidRPr="00C50302">
        <w:t>[</w:t>
      </w:r>
      <w:r>
        <w:rPr>
          <w:lang w:val="en-US"/>
        </w:rPr>
        <w:t>8</w:t>
      </w:r>
      <w:r w:rsidRPr="00C50302">
        <w:t>];</w:t>
      </w:r>
    </w:p>
    <w:p w14:paraId="5E554375" w14:textId="77777777" w:rsidR="00A41BFA" w:rsidRPr="00463333" w:rsidRDefault="00A41BFA" w:rsidP="00A41BFA">
      <w:pPr>
        <w:pStyle w:val="NO"/>
      </w:pPr>
      <w:r>
        <w:t>NOTE:</w:t>
      </w:r>
      <w:r>
        <w:tab/>
        <w:t xml:space="preserve">If the terminating participating </w:t>
      </w:r>
      <w:proofErr w:type="spellStart"/>
      <w:r>
        <w:t>MCVideo</w:t>
      </w:r>
      <w:proofErr w:type="spellEnd"/>
      <w:r>
        <w:t xml:space="preserve"> function receives the SIP INVITE request from a controlling </w:t>
      </w:r>
      <w:proofErr w:type="spellStart"/>
      <w:r>
        <w:t>MCVideo</w:t>
      </w:r>
      <w:proofErr w:type="spellEnd"/>
      <w:r>
        <w:t xml:space="preserve"> function, then the URI in the </w:t>
      </w:r>
      <w:proofErr w:type="spellStart"/>
      <w:r>
        <w:t>IDRi</w:t>
      </w:r>
      <w:proofErr w:type="spellEnd"/>
      <w:r>
        <w:t xml:space="preserve"> is the controlling </w:t>
      </w:r>
      <w:proofErr w:type="spellStart"/>
      <w:r>
        <w:t>MCVideo</w:t>
      </w:r>
      <w:proofErr w:type="spellEnd"/>
      <w:r>
        <w:t xml:space="preserve"> function URI. If the terminating participating </w:t>
      </w:r>
      <w:proofErr w:type="spellStart"/>
      <w:r>
        <w:t>MCVideo</w:t>
      </w:r>
      <w:proofErr w:type="spellEnd"/>
      <w:r>
        <w:t xml:space="preserve"> function receives the SIP INVITE request from a non-controlling </w:t>
      </w:r>
      <w:proofErr w:type="spellStart"/>
      <w:r>
        <w:t>MCVideo</w:t>
      </w:r>
      <w:proofErr w:type="spellEnd"/>
      <w:r>
        <w:t xml:space="preserve"> function, then the URI in the </w:t>
      </w:r>
      <w:proofErr w:type="spellStart"/>
      <w:r>
        <w:t>IDRi</w:t>
      </w:r>
      <w:proofErr w:type="spellEnd"/>
      <w:r>
        <w:t xml:space="preserve"> is the non-controlling </w:t>
      </w:r>
      <w:proofErr w:type="spellStart"/>
      <w:r>
        <w:t>MCVideo</w:t>
      </w:r>
      <w:proofErr w:type="spellEnd"/>
      <w:r>
        <w:t xml:space="preserve"> function URI.</w:t>
      </w:r>
    </w:p>
    <w:p w14:paraId="0809BAD8" w14:textId="77777777" w:rsidR="00A41BFA" w:rsidRDefault="00A41BFA" w:rsidP="00A41BFA">
      <w:pPr>
        <w:pStyle w:val="B1"/>
      </w:pPr>
      <w:r>
        <w:t>2)</w:t>
      </w:r>
      <w:r>
        <w:tab/>
        <w:t>if the signature is not valid, shall exit this procedure. Otherwise shall validate that the contents of the recipient field (</w:t>
      </w:r>
      <w:proofErr w:type="spellStart"/>
      <w:r>
        <w:t>IDRr</w:t>
      </w:r>
      <w:proofErr w:type="spellEnd"/>
      <w:r>
        <w:t>) of the I_MESSAGE to ensure it matches to the URI of the participating</w:t>
      </w:r>
      <w:r w:rsidRPr="00C50302">
        <w:t xml:space="preserve"> </w:t>
      </w:r>
      <w:proofErr w:type="spellStart"/>
      <w:r>
        <w:t>MCVideo</w:t>
      </w:r>
      <w:proofErr w:type="spellEnd"/>
      <w:r>
        <w:t xml:space="preserve"> function; and</w:t>
      </w:r>
    </w:p>
    <w:p w14:paraId="7851B40D" w14:textId="77777777" w:rsidR="00A41BFA" w:rsidRDefault="00A41BFA" w:rsidP="00A41BFA">
      <w:pPr>
        <w:pStyle w:val="B1"/>
      </w:pPr>
      <w:r>
        <w:t>3)</w:t>
      </w:r>
      <w:r>
        <w:tab/>
        <w:t xml:space="preserve">if the contents of the </w:t>
      </w:r>
      <w:proofErr w:type="spellStart"/>
      <w:r>
        <w:t>IDRr</w:t>
      </w:r>
      <w:proofErr w:type="spellEnd"/>
      <w:r>
        <w:t xml:space="preserve"> do not match to the participating </w:t>
      </w:r>
      <w:proofErr w:type="spellStart"/>
      <w:r>
        <w:t>MCVideo</w:t>
      </w:r>
      <w:proofErr w:type="spellEnd"/>
      <w:r>
        <w:t xml:space="preserve"> function URI, shall exit this procedure. Otherwise, shall use the contents of the </w:t>
      </w:r>
      <w:proofErr w:type="spellStart"/>
      <w:r>
        <w:t>IDRr</w:t>
      </w:r>
      <w:proofErr w:type="spellEnd"/>
      <w:r>
        <w:t xml:space="preserve"> to </w:t>
      </w:r>
      <w:r w:rsidRPr="00C50302">
        <w:t xml:space="preserve">decrypt the </w:t>
      </w:r>
      <w:r>
        <w:t>I_MESSAGE and extract the MKFC and MKFC-ID.</w:t>
      </w:r>
    </w:p>
    <w:p w14:paraId="717550C7" w14:textId="77777777" w:rsidR="00A41BFA" w:rsidRPr="00437D87" w:rsidRDefault="00A41BFA" w:rsidP="00A41BFA">
      <w:r>
        <w:t xml:space="preserve">After the MKFC(s) and MKFC-ID(s) have been extracted from the I_MESSAGE(s), the participating </w:t>
      </w:r>
      <w:proofErr w:type="spellStart"/>
      <w:r>
        <w:t>MCVideo</w:t>
      </w:r>
      <w:proofErr w:type="spellEnd"/>
      <w:r>
        <w:t xml:space="preserve"> function shall </w:t>
      </w:r>
      <w:r w:rsidRPr="00463333">
        <w:t>provide the media-</w:t>
      </w:r>
      <w:r>
        <w:t>transmission</w:t>
      </w:r>
      <w:r w:rsidRPr="00463333">
        <w:t xml:space="preserve"> control entity</w:t>
      </w:r>
      <w:r>
        <w:t xml:space="preserve"> </w:t>
      </w:r>
      <w:r w:rsidRPr="00463333">
        <w:t>with the MKFC</w:t>
      </w:r>
      <w:r>
        <w:t>(s)</w:t>
      </w:r>
      <w:r w:rsidRPr="00463333">
        <w:t xml:space="preserve"> and MKFC-</w:t>
      </w:r>
      <w:r>
        <w:t>ID(s),</w:t>
      </w:r>
      <w:r w:rsidRPr="00463333">
        <w:t xml:space="preserve"> by interacting with the m</w:t>
      </w:r>
      <w:r>
        <w:t>edia plane as specified in 3GPP TS 24.581 [5</w:t>
      </w:r>
      <w:r w:rsidRPr="00463333">
        <w:t>].</w:t>
      </w:r>
    </w:p>
    <w:p w14:paraId="3CA8DE73" w14:textId="77777777" w:rsidR="00A41BFA" w:rsidRPr="0073469F" w:rsidRDefault="00A41BFA" w:rsidP="00F1630B">
      <w:pPr>
        <w:pStyle w:val="Heading3"/>
      </w:pPr>
      <w:bookmarkStart w:id="711" w:name="_Toc20152373"/>
      <w:bookmarkStart w:id="712" w:name="_Toc27495038"/>
      <w:bookmarkStart w:id="713" w:name="_Toc36108506"/>
      <w:bookmarkStart w:id="714" w:name="_Toc45194294"/>
      <w:bookmarkStart w:id="715" w:name="_Toc209733774"/>
      <w:r w:rsidRPr="0073469F">
        <w:t>6.3.</w:t>
      </w:r>
      <w:r w:rsidRPr="0073469F">
        <w:rPr>
          <w:lang w:eastAsia="ko-KR"/>
        </w:rPr>
        <w:t>3</w:t>
      </w:r>
      <w:r w:rsidRPr="0073469F">
        <w:tab/>
      </w:r>
      <w:r w:rsidRPr="0073469F">
        <w:rPr>
          <w:lang w:eastAsia="ko-KR"/>
        </w:rPr>
        <w:t xml:space="preserve">Controlling </w:t>
      </w:r>
      <w:proofErr w:type="spellStart"/>
      <w:r>
        <w:rPr>
          <w:lang w:eastAsia="ko-KR"/>
        </w:rPr>
        <w:t>MCVideo</w:t>
      </w:r>
      <w:proofErr w:type="spellEnd"/>
      <w:r w:rsidRPr="0073469F">
        <w:rPr>
          <w:lang w:eastAsia="ko-KR"/>
        </w:rPr>
        <w:t xml:space="preserve"> f</w:t>
      </w:r>
      <w:r w:rsidRPr="0073469F">
        <w:t>unction</w:t>
      </w:r>
      <w:bookmarkEnd w:id="711"/>
      <w:bookmarkEnd w:id="712"/>
      <w:bookmarkEnd w:id="713"/>
      <w:bookmarkEnd w:id="714"/>
      <w:bookmarkEnd w:id="715"/>
    </w:p>
    <w:p w14:paraId="356ABADE" w14:textId="77777777" w:rsidR="00A41BFA" w:rsidRPr="0073469F" w:rsidRDefault="00A41BFA" w:rsidP="00F1630B">
      <w:pPr>
        <w:pStyle w:val="Heading4"/>
        <w:rPr>
          <w:lang w:eastAsia="ko-KR"/>
        </w:rPr>
      </w:pPr>
      <w:bookmarkStart w:id="716" w:name="_Toc20152374"/>
      <w:bookmarkStart w:id="717" w:name="_Toc27495039"/>
      <w:bookmarkStart w:id="718" w:name="_Toc36108507"/>
      <w:bookmarkStart w:id="719" w:name="_Toc45194295"/>
      <w:bookmarkStart w:id="720" w:name="_Toc209733775"/>
      <w:r w:rsidRPr="0073469F">
        <w:t>6.3.</w:t>
      </w:r>
      <w:r w:rsidRPr="0073469F">
        <w:rPr>
          <w:lang w:eastAsia="ko-KR"/>
        </w:rPr>
        <w:t>3.1</w:t>
      </w:r>
      <w:r w:rsidRPr="0073469F">
        <w:tab/>
      </w:r>
      <w:r w:rsidRPr="0073469F">
        <w:rPr>
          <w:lang w:eastAsia="ko-KR"/>
        </w:rPr>
        <w:t xml:space="preserve">Request initiated by the controlling </w:t>
      </w:r>
      <w:proofErr w:type="spellStart"/>
      <w:r>
        <w:rPr>
          <w:lang w:eastAsia="ko-KR"/>
        </w:rPr>
        <w:t>MCVideo</w:t>
      </w:r>
      <w:proofErr w:type="spellEnd"/>
      <w:r w:rsidRPr="0073469F">
        <w:rPr>
          <w:lang w:eastAsia="ko-KR"/>
        </w:rPr>
        <w:t xml:space="preserve"> function</w:t>
      </w:r>
      <w:bookmarkEnd w:id="716"/>
      <w:bookmarkEnd w:id="717"/>
      <w:bookmarkEnd w:id="718"/>
      <w:bookmarkEnd w:id="719"/>
      <w:bookmarkEnd w:id="720"/>
    </w:p>
    <w:p w14:paraId="5A8FAF5D" w14:textId="77777777" w:rsidR="00A41BFA" w:rsidRPr="0073469F" w:rsidRDefault="00A41BFA" w:rsidP="00F1630B">
      <w:pPr>
        <w:pStyle w:val="Heading5"/>
        <w:rPr>
          <w:lang w:eastAsia="ko-KR"/>
        </w:rPr>
      </w:pPr>
      <w:bookmarkStart w:id="721" w:name="_Toc20152375"/>
      <w:bookmarkStart w:id="722" w:name="_Toc27495040"/>
      <w:bookmarkStart w:id="723" w:name="_Toc36108508"/>
      <w:bookmarkStart w:id="724" w:name="_Toc45194296"/>
      <w:bookmarkStart w:id="725" w:name="_Toc209733776"/>
      <w:r w:rsidRPr="0073469F">
        <w:rPr>
          <w:lang w:eastAsia="ko-KR"/>
        </w:rPr>
        <w:t>6.3.3.1.1</w:t>
      </w:r>
      <w:r w:rsidRPr="0073469F">
        <w:rPr>
          <w:lang w:eastAsia="ko-KR"/>
        </w:rPr>
        <w:tab/>
        <w:t>SDP offer generation</w:t>
      </w:r>
      <w:bookmarkEnd w:id="721"/>
      <w:bookmarkEnd w:id="722"/>
      <w:bookmarkEnd w:id="723"/>
      <w:bookmarkEnd w:id="724"/>
      <w:bookmarkEnd w:id="725"/>
    </w:p>
    <w:p w14:paraId="55475F05" w14:textId="77777777" w:rsidR="00A41BFA" w:rsidRDefault="00A41BFA" w:rsidP="00A41BFA">
      <w:r w:rsidRPr="0073469F">
        <w:t xml:space="preserve">The SDP offer is generated based on the received SDP offer. The SDP offer generated by the controlling </w:t>
      </w:r>
      <w:proofErr w:type="spellStart"/>
      <w:r>
        <w:t>MCVideo</w:t>
      </w:r>
      <w:proofErr w:type="spellEnd"/>
      <w:r w:rsidRPr="0073469F">
        <w:t xml:space="preserve"> function:</w:t>
      </w:r>
    </w:p>
    <w:p w14:paraId="2E1533A9" w14:textId="77777777" w:rsidR="00A41BFA" w:rsidRPr="00456BE7" w:rsidRDefault="00A41BFA" w:rsidP="00A41BFA">
      <w:pPr>
        <w:pStyle w:val="B1"/>
      </w:pPr>
      <w:r>
        <w:t>1)</w:t>
      </w:r>
      <w:r>
        <w:tab/>
        <w:t xml:space="preserve">when initiating a new </w:t>
      </w:r>
      <w:proofErr w:type="spellStart"/>
      <w:r>
        <w:t>MCVideo</w:t>
      </w:r>
      <w:proofErr w:type="spellEnd"/>
      <w:r>
        <w:t xml:space="preserve"> session the SDP offer;</w:t>
      </w:r>
    </w:p>
    <w:p w14:paraId="7E6BA2FF" w14:textId="77777777" w:rsidR="00A41BFA" w:rsidRPr="0073469F" w:rsidRDefault="00A41BFA" w:rsidP="00A41BFA">
      <w:pPr>
        <w:pStyle w:val="B2"/>
      </w:pPr>
      <w:r>
        <w:t>a</w:t>
      </w:r>
      <w:r w:rsidRPr="0073469F">
        <w:t>)</w:t>
      </w:r>
      <w:r w:rsidRPr="0073469F">
        <w:tab/>
        <w:t xml:space="preserve">shall contain only one SDP media-level section for </w:t>
      </w:r>
      <w:proofErr w:type="spellStart"/>
      <w:r w:rsidR="00B72208">
        <w:t>MCVideo</w:t>
      </w:r>
      <w:proofErr w:type="spellEnd"/>
      <w:r w:rsidR="00B72208">
        <w:t xml:space="preserve"> video</w:t>
      </w:r>
      <w:r w:rsidRPr="0073469F">
        <w:t xml:space="preserve"> </w:t>
      </w:r>
      <w:r>
        <w:t xml:space="preserve">media stream </w:t>
      </w:r>
      <w:r w:rsidRPr="0073469F">
        <w:t>as contained in the received SDP offer; and</w:t>
      </w:r>
    </w:p>
    <w:p w14:paraId="02591138" w14:textId="77777777" w:rsidR="00A41BFA" w:rsidRDefault="00A41BFA" w:rsidP="00A41BFA">
      <w:pPr>
        <w:pStyle w:val="B2"/>
      </w:pPr>
      <w:r>
        <w:t>b</w:t>
      </w:r>
      <w:r w:rsidRPr="0073469F">
        <w:t>)</w:t>
      </w:r>
      <w:r w:rsidRPr="0073469F">
        <w:tab/>
        <w:t>shall contain an SDP media-level section for one media-</w:t>
      </w:r>
      <w:r>
        <w:t>transmission</w:t>
      </w:r>
      <w:r w:rsidRPr="0073469F">
        <w:t xml:space="preserve"> control entity, if present in the received SDP offer</w:t>
      </w:r>
      <w:r>
        <w:t>; and</w:t>
      </w:r>
    </w:p>
    <w:p w14:paraId="2DF63922" w14:textId="77777777" w:rsidR="00A41BFA" w:rsidRPr="00456BE7" w:rsidRDefault="00A41BFA" w:rsidP="00A41BFA">
      <w:pPr>
        <w:pStyle w:val="B1"/>
      </w:pPr>
      <w:r>
        <w:t>2)</w:t>
      </w:r>
      <w:r>
        <w:tab/>
      </w:r>
      <w:r>
        <w:rPr>
          <w:rFonts w:eastAsia="SimSun"/>
        </w:rPr>
        <w:t>when</w:t>
      </w:r>
      <w:r w:rsidRPr="0073469F">
        <w:rPr>
          <w:rFonts w:eastAsia="SimSun"/>
        </w:rPr>
        <w:t xml:space="preserve"> add</w:t>
      </w:r>
      <w:r>
        <w:rPr>
          <w:rFonts w:eastAsia="SimSun"/>
        </w:rPr>
        <w:t>ing</w:t>
      </w:r>
      <w:r w:rsidRPr="0073469F">
        <w:rPr>
          <w:rFonts w:eastAsia="SimSun"/>
        </w:rPr>
        <w:t xml:space="preserve"> a new </w:t>
      </w:r>
      <w:proofErr w:type="spellStart"/>
      <w:r>
        <w:rPr>
          <w:rFonts w:eastAsia="SimSun"/>
        </w:rPr>
        <w:t>MCVideo</w:t>
      </w:r>
      <w:proofErr w:type="spellEnd"/>
      <w:r w:rsidRPr="0073469F">
        <w:rPr>
          <w:rFonts w:eastAsia="SimSun"/>
        </w:rPr>
        <w:t xml:space="preserve"> user to an existing </w:t>
      </w:r>
      <w:proofErr w:type="spellStart"/>
      <w:r>
        <w:rPr>
          <w:rFonts w:eastAsia="SimSun"/>
        </w:rPr>
        <w:t>MCVideo</w:t>
      </w:r>
      <w:proofErr w:type="spellEnd"/>
      <w:r w:rsidRPr="0073469F">
        <w:rPr>
          <w:rFonts w:eastAsia="SimSun"/>
        </w:rPr>
        <w:t xml:space="preserve"> Session</w:t>
      </w:r>
      <w:r>
        <w:rPr>
          <w:rFonts w:eastAsia="SimSun"/>
        </w:rPr>
        <w:t xml:space="preserve">, the SDP offer </w:t>
      </w:r>
      <w:r w:rsidRPr="0073469F">
        <w:rPr>
          <w:rFonts w:eastAsia="SimSun"/>
        </w:rPr>
        <w:t xml:space="preserve">shall </w:t>
      </w:r>
      <w:r>
        <w:rPr>
          <w:rFonts w:eastAsia="SimSun"/>
        </w:rPr>
        <w:t xml:space="preserve">contain </w:t>
      </w:r>
      <w:r w:rsidRPr="0073469F">
        <w:rPr>
          <w:rFonts w:eastAsia="SimSun"/>
        </w:rPr>
        <w:t xml:space="preserve">the media stream currently used in the </w:t>
      </w:r>
      <w:proofErr w:type="spellStart"/>
      <w:r>
        <w:rPr>
          <w:rFonts w:eastAsia="SimSun"/>
        </w:rPr>
        <w:t>MCVideo</w:t>
      </w:r>
      <w:proofErr w:type="spellEnd"/>
      <w:r w:rsidRPr="0073469F">
        <w:rPr>
          <w:rFonts w:eastAsia="SimSun"/>
        </w:rPr>
        <w:t xml:space="preserve"> session</w:t>
      </w:r>
      <w:r>
        <w:rPr>
          <w:rFonts w:eastAsia="SimSun"/>
        </w:rPr>
        <w:t>.</w:t>
      </w:r>
    </w:p>
    <w:p w14:paraId="59FA9223" w14:textId="77777777" w:rsidR="00A41BFA" w:rsidRPr="0073469F" w:rsidRDefault="00A41BFA" w:rsidP="00A41BFA">
      <w:r w:rsidRPr="0073469F">
        <w:t>When composing the SDP offer according to 3GPP TS 24.229 [</w:t>
      </w:r>
      <w:r>
        <w:t>11</w:t>
      </w:r>
      <w:r w:rsidRPr="0073469F">
        <w:t xml:space="preserve">], the controlling </w:t>
      </w:r>
      <w:proofErr w:type="spellStart"/>
      <w:r>
        <w:t>MCVideo</w:t>
      </w:r>
      <w:proofErr w:type="spellEnd"/>
      <w:r w:rsidRPr="0073469F">
        <w:t xml:space="preserve"> function:</w:t>
      </w:r>
    </w:p>
    <w:p w14:paraId="7CC52FD0" w14:textId="77777777" w:rsidR="00A41BFA" w:rsidRDefault="00A41BFA" w:rsidP="00A41BFA">
      <w:pPr>
        <w:pStyle w:val="B1"/>
      </w:pPr>
      <w:r w:rsidRPr="0073469F">
        <w:t>1)</w:t>
      </w:r>
      <w:r w:rsidRPr="0073469F">
        <w:tab/>
        <w:t xml:space="preserve">shall replace the IP address and port number for the offered media stream in the received SDP offer with the IP address and port number of the controlling </w:t>
      </w:r>
      <w:proofErr w:type="spellStart"/>
      <w:r>
        <w:t>MCVideo</w:t>
      </w:r>
      <w:proofErr w:type="spellEnd"/>
      <w:r w:rsidRPr="0073469F">
        <w:t xml:space="preserve"> function;</w:t>
      </w:r>
    </w:p>
    <w:p w14:paraId="33C83C5E" w14:textId="77777777" w:rsidR="00A41BFA" w:rsidRPr="00456BE7" w:rsidRDefault="00A41BFA" w:rsidP="00A41BFA">
      <w:pPr>
        <w:pStyle w:val="B1"/>
      </w:pPr>
      <w:r>
        <w:t>2)</w:t>
      </w:r>
      <w:r>
        <w:tab/>
      </w:r>
      <w:r w:rsidRPr="0073469F">
        <w:t xml:space="preserve">for </w:t>
      </w:r>
      <w:r>
        <w:t xml:space="preserve">the </w:t>
      </w:r>
      <w:proofErr w:type="spellStart"/>
      <w:r w:rsidR="00B72208">
        <w:t>MCVideo</w:t>
      </w:r>
      <w:proofErr w:type="spellEnd"/>
      <w:r w:rsidR="00B72208">
        <w:t xml:space="preserve"> video</w:t>
      </w:r>
      <w:r w:rsidRPr="0073469F">
        <w:t xml:space="preserve"> </w:t>
      </w:r>
      <w:r>
        <w:t>media stream, shall include all media-level attributes from the received SDP offer;</w:t>
      </w:r>
    </w:p>
    <w:p w14:paraId="23C0BB17" w14:textId="77777777" w:rsidR="00A41BFA" w:rsidRDefault="00A41BFA" w:rsidP="00A41BFA">
      <w:pPr>
        <w:pStyle w:val="B1"/>
      </w:pPr>
      <w:r>
        <w:t>3</w:t>
      </w:r>
      <w:r w:rsidRPr="0073469F">
        <w:t>)</w:t>
      </w:r>
      <w:r w:rsidRPr="0073469F">
        <w:tab/>
        <w:t xml:space="preserve">shall replace the IP address and port number for the offered media </w:t>
      </w:r>
      <w:r>
        <w:t>transmission</w:t>
      </w:r>
      <w:r w:rsidRPr="0073469F">
        <w:t xml:space="preserve"> control entity, if any, in the received SDP offer with the IP address and port number of the controlling </w:t>
      </w:r>
      <w:proofErr w:type="spellStart"/>
      <w:r>
        <w:t>MCVideo</w:t>
      </w:r>
      <w:proofErr w:type="spellEnd"/>
      <w:r w:rsidRPr="0073469F">
        <w:t xml:space="preserve"> function;</w:t>
      </w:r>
      <w:r>
        <w:t xml:space="preserve"> and</w:t>
      </w:r>
    </w:p>
    <w:p w14:paraId="33D62C23" w14:textId="77777777" w:rsidR="00A41BFA" w:rsidRPr="00456BE7" w:rsidRDefault="00A41BFA" w:rsidP="00A41BFA">
      <w:pPr>
        <w:pStyle w:val="B1"/>
        <w:rPr>
          <w:lang w:val="en-US"/>
        </w:rPr>
      </w:pPr>
      <w:r w:rsidRPr="005C79F3">
        <w:rPr>
          <w:lang w:val="en-US"/>
        </w:rPr>
        <w:t>4</w:t>
      </w:r>
      <w:r>
        <w:rPr>
          <w:lang w:val="en-US"/>
        </w:rPr>
        <w:t>)</w:t>
      </w:r>
      <w:r w:rsidRPr="005C79F3">
        <w:rPr>
          <w:lang w:val="en-US"/>
        </w:rPr>
        <w:tab/>
      </w:r>
      <w:r w:rsidRPr="0073469F">
        <w:t xml:space="preserve">for the offered media </w:t>
      </w:r>
      <w:r>
        <w:t>transmission</w:t>
      </w:r>
      <w:r w:rsidRPr="0073469F">
        <w:t xml:space="preserve"> control entity</w:t>
      </w:r>
      <w:r>
        <w:t xml:space="preserve">, </w:t>
      </w:r>
      <w:r w:rsidRPr="005C79F3">
        <w:rPr>
          <w:lang w:val="en-US"/>
        </w:rPr>
        <w:t xml:space="preserve">shall </w:t>
      </w:r>
      <w:r>
        <w:t xml:space="preserve">include </w:t>
      </w:r>
      <w:r w:rsidRPr="0073469F">
        <w:t xml:space="preserve">the offered media </w:t>
      </w:r>
      <w:r>
        <w:t>transmission</w:t>
      </w:r>
      <w:r w:rsidRPr="0073469F">
        <w:t xml:space="preserve"> control entity</w:t>
      </w:r>
      <w:r w:rsidRPr="005C79F3">
        <w:rPr>
          <w:lang w:val="en-US"/>
        </w:rPr>
        <w:t xml:space="preserve"> </w:t>
      </w:r>
      <w:r>
        <w:t>'</w:t>
      </w:r>
      <w:proofErr w:type="spellStart"/>
      <w:r>
        <w:t>fmtp</w:t>
      </w:r>
      <w:proofErr w:type="spellEnd"/>
      <w:r>
        <w:t>' attributes as specified in 3GPP TS 24.581 [5] clause 14.</w:t>
      </w:r>
    </w:p>
    <w:p w14:paraId="3A67F8D5" w14:textId="77777777" w:rsidR="00A41BFA" w:rsidRPr="0073469F" w:rsidRDefault="00A41BFA" w:rsidP="00F1630B">
      <w:pPr>
        <w:pStyle w:val="Heading5"/>
        <w:rPr>
          <w:lang w:eastAsia="ko-KR"/>
        </w:rPr>
      </w:pPr>
      <w:bookmarkStart w:id="726" w:name="_Toc20152376"/>
      <w:bookmarkStart w:id="727" w:name="_Toc27495041"/>
      <w:bookmarkStart w:id="728" w:name="_Toc36108509"/>
      <w:bookmarkStart w:id="729" w:name="_Toc45194297"/>
      <w:bookmarkStart w:id="730" w:name="_Toc209733777"/>
      <w:r w:rsidRPr="0073469F">
        <w:rPr>
          <w:lang w:eastAsia="ko-KR"/>
        </w:rPr>
        <w:t>6.3.3.1.2</w:t>
      </w:r>
      <w:r w:rsidRPr="0073469F">
        <w:rPr>
          <w:lang w:eastAsia="ko-KR"/>
        </w:rPr>
        <w:tab/>
        <w:t>Sending an INVITE request</w:t>
      </w:r>
      <w:bookmarkEnd w:id="726"/>
      <w:bookmarkEnd w:id="727"/>
      <w:bookmarkEnd w:id="728"/>
      <w:bookmarkEnd w:id="729"/>
      <w:bookmarkEnd w:id="730"/>
    </w:p>
    <w:p w14:paraId="41C1CD1C" w14:textId="77777777" w:rsidR="00A41BFA" w:rsidRPr="0073469F" w:rsidRDefault="00A41BFA" w:rsidP="00A41BFA">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p>
    <w:p w14:paraId="42E67AD2" w14:textId="77777777" w:rsidR="00A41BFA" w:rsidRPr="0073469F" w:rsidRDefault="00A41BFA" w:rsidP="00A41BFA">
      <w:pPr>
        <w:rPr>
          <w:lang w:eastAsia="ko-KR"/>
        </w:rPr>
      </w:pPr>
      <w:r w:rsidRPr="0073469F">
        <w:rPr>
          <w:rFonts w:eastAsia="SimSun"/>
        </w:rPr>
        <w:t xml:space="preserve">The controlling </w:t>
      </w:r>
      <w:proofErr w:type="spellStart"/>
      <w:r>
        <w:rPr>
          <w:rFonts w:eastAsia="SimSun"/>
        </w:rPr>
        <w:t>MCVideo</w:t>
      </w:r>
      <w:proofErr w:type="spellEnd"/>
      <w:r w:rsidRPr="0073469F">
        <w:rPr>
          <w:rFonts w:eastAsia="SimSun"/>
        </w:rPr>
        <w:t xml:space="preserve"> function shall generate an initial SIP INVITE request according to </w:t>
      </w:r>
      <w:r w:rsidRPr="0073469F">
        <w:rPr>
          <w:lang w:eastAsia="ko-KR"/>
        </w:rPr>
        <w:t>3GPP TS 24.229 [</w:t>
      </w:r>
      <w:r>
        <w:rPr>
          <w:lang w:eastAsia="ko-KR"/>
        </w:rPr>
        <w:t>11</w:t>
      </w:r>
      <w:r w:rsidRPr="0073469F">
        <w:rPr>
          <w:lang w:eastAsia="ko-KR"/>
        </w:rPr>
        <w:t>]</w:t>
      </w:r>
      <w:r w:rsidRPr="0073469F">
        <w:rPr>
          <w:rFonts w:eastAsia="SimSun"/>
        </w:rPr>
        <w:t>.</w:t>
      </w:r>
    </w:p>
    <w:p w14:paraId="1F02A75A" w14:textId="77777777" w:rsidR="00A41BFA" w:rsidRPr="0073469F" w:rsidRDefault="00A41BFA" w:rsidP="00A41BFA">
      <w:pPr>
        <w:rPr>
          <w:rFonts w:eastAsia="SimSun"/>
        </w:rPr>
      </w:pPr>
      <w:r w:rsidRPr="0073469F">
        <w:rPr>
          <w:rFonts w:eastAsia="SimSun"/>
        </w:rPr>
        <w:t xml:space="preserve">The controlling </w:t>
      </w:r>
      <w:proofErr w:type="spellStart"/>
      <w:r>
        <w:rPr>
          <w:rFonts w:eastAsia="SimSun"/>
        </w:rPr>
        <w:t>MCVideo</w:t>
      </w:r>
      <w:proofErr w:type="spellEnd"/>
      <w:r w:rsidRPr="0073469F">
        <w:rPr>
          <w:rFonts w:eastAsia="SimSun"/>
        </w:rPr>
        <w:t xml:space="preserve"> function:</w:t>
      </w:r>
    </w:p>
    <w:p w14:paraId="43DAF219" w14:textId="77777777" w:rsidR="00A41BFA" w:rsidRPr="0073469F" w:rsidRDefault="00A41BFA" w:rsidP="00A41BFA">
      <w:pPr>
        <w:pStyle w:val="B1"/>
        <w:rPr>
          <w:lang w:eastAsia="ko-KR"/>
        </w:rPr>
      </w:pPr>
      <w:r w:rsidRPr="0073469F">
        <w:rPr>
          <w:lang w:eastAsia="ko-KR"/>
        </w:rPr>
        <w:t>1)</w:t>
      </w:r>
      <w:r w:rsidRPr="0073469F">
        <w:rPr>
          <w:lang w:eastAsia="ko-KR"/>
        </w:rPr>
        <w:tab/>
        <w:t xml:space="preserve">shall include in the Contact header field an </w:t>
      </w:r>
      <w:proofErr w:type="spellStart"/>
      <w:r>
        <w:rPr>
          <w:lang w:eastAsia="ko-KR"/>
        </w:rPr>
        <w:t>MCVideo</w:t>
      </w:r>
      <w:proofErr w:type="spellEnd"/>
      <w:r w:rsidRPr="0073469F">
        <w:rPr>
          <w:lang w:eastAsia="ko-KR"/>
        </w:rPr>
        <w:t xml:space="preserve"> session identity for the </w:t>
      </w:r>
      <w:proofErr w:type="spellStart"/>
      <w:r>
        <w:rPr>
          <w:lang w:eastAsia="ko-KR"/>
        </w:rPr>
        <w:t>MCVideo</w:t>
      </w:r>
      <w:proofErr w:type="spellEnd"/>
      <w:r w:rsidRPr="0073469F">
        <w:rPr>
          <w:lang w:eastAsia="ko-KR"/>
        </w:rPr>
        <w:t xml:space="preserve"> session with the g.3gpp.</w:t>
      </w:r>
      <w:r>
        <w:rPr>
          <w:lang w:eastAsia="ko-KR"/>
        </w:rPr>
        <w:t>mcvideo</w:t>
      </w:r>
      <w:r w:rsidRPr="0073469F">
        <w:rPr>
          <w:lang w:eastAsia="ko-KR"/>
        </w:rPr>
        <w:t xml:space="preserve"> media feature tag</w:t>
      </w:r>
      <w:r>
        <w:rPr>
          <w:lang w:eastAsia="ko-KR"/>
        </w:rPr>
        <w:t>,</w:t>
      </w:r>
      <w:r w:rsidRPr="0073469F">
        <w:rPr>
          <w:lang w:eastAsia="ko-KR"/>
        </w:rPr>
        <w:t xml:space="preserve"> the </w:t>
      </w:r>
      <w:proofErr w:type="spellStart"/>
      <w:r w:rsidRPr="0073469F">
        <w:rPr>
          <w:lang w:eastAsia="ko-KR"/>
        </w:rPr>
        <w:t>isfocus</w:t>
      </w:r>
      <w:proofErr w:type="spellEnd"/>
      <w:r w:rsidRPr="0073469F">
        <w:rPr>
          <w:lang w:eastAsia="ko-KR"/>
        </w:rPr>
        <w:t xml:space="preserve"> media feature tag </w:t>
      </w:r>
      <w:r>
        <w:t xml:space="preserve">and the </w:t>
      </w:r>
      <w:r w:rsidRPr="0073469F">
        <w:rPr>
          <w:lang w:eastAsia="ko-KR"/>
        </w:rPr>
        <w:t xml:space="preserve">g.3gpp.icsi-ref </w:t>
      </w:r>
      <w:r>
        <w:rPr>
          <w:lang w:eastAsia="ko-KR"/>
        </w:rPr>
        <w:t xml:space="preserve">media feature tag </w:t>
      </w:r>
      <w:r w:rsidRPr="0073469F">
        <w:rPr>
          <w:lang w:eastAsia="ko-KR"/>
        </w:rPr>
        <w:t>with the value of "urn:urn-7:3gpp-service.ims.icsi.</w:t>
      </w:r>
      <w:r>
        <w:rPr>
          <w:lang w:eastAsia="ko-KR"/>
        </w:rPr>
        <w:t>mcvideo</w:t>
      </w:r>
      <w:r w:rsidRPr="0073469F">
        <w:rPr>
          <w:lang w:eastAsia="ko-KR"/>
        </w:rPr>
        <w:t>"</w:t>
      </w:r>
      <w:r>
        <w:rPr>
          <w:lang w:eastAsia="ko-KR"/>
        </w:rPr>
        <w:t xml:space="preserve"> </w:t>
      </w:r>
      <w:r w:rsidRPr="0073469F">
        <w:rPr>
          <w:lang w:eastAsia="ko-KR"/>
        </w:rPr>
        <w:t>according to IETF RFC 3840 [</w:t>
      </w:r>
      <w:r>
        <w:rPr>
          <w:lang w:eastAsia="ko-KR"/>
        </w:rPr>
        <w:t>22</w:t>
      </w:r>
      <w:r w:rsidRPr="0073469F">
        <w:rPr>
          <w:lang w:eastAsia="ko-KR"/>
        </w:rPr>
        <w:t>];</w:t>
      </w:r>
    </w:p>
    <w:p w14:paraId="41869115" w14:textId="77777777" w:rsidR="00A41BFA" w:rsidRPr="0073469F" w:rsidRDefault="00A41BFA" w:rsidP="00A41BFA">
      <w:pPr>
        <w:pStyle w:val="B1"/>
        <w:rPr>
          <w:lang w:eastAsia="ko-KR"/>
        </w:rPr>
      </w:pPr>
      <w:r w:rsidRPr="0073469F">
        <w:rPr>
          <w:lang w:eastAsia="ko-KR"/>
        </w:rPr>
        <w:t>2)</w:t>
      </w:r>
      <w:r w:rsidRPr="0073469F">
        <w:rPr>
          <w:lang w:eastAsia="ko-KR"/>
        </w:rPr>
        <w:tab/>
        <w:t>shall include an Accept-Contact header field containing the g.3gpp.</w:t>
      </w:r>
      <w:r>
        <w:rPr>
          <w:lang w:eastAsia="ko-KR"/>
        </w:rPr>
        <w:t>mcvideo</w:t>
      </w:r>
      <w:r w:rsidRPr="0073469F">
        <w:rPr>
          <w:lang w:eastAsia="ko-KR"/>
        </w:rPr>
        <w:t xml:space="preserve"> media feature tag along with the "require" and "explicit" header field parameters according to IETF RFC 3841 [</w:t>
      </w:r>
      <w:r>
        <w:rPr>
          <w:lang w:eastAsia="ko-KR"/>
        </w:rPr>
        <w:t>20</w:t>
      </w:r>
      <w:r w:rsidRPr="0073469F">
        <w:rPr>
          <w:lang w:eastAsia="ko-KR"/>
        </w:rPr>
        <w:t>];</w:t>
      </w:r>
    </w:p>
    <w:p w14:paraId="6278B0F6" w14:textId="77777777" w:rsidR="00A41BFA" w:rsidRPr="0073469F" w:rsidRDefault="00A41BFA" w:rsidP="00A41BFA">
      <w:pPr>
        <w:pStyle w:val="B1"/>
        <w:rPr>
          <w:lang w:eastAsia="ko-KR"/>
        </w:rPr>
      </w:pPr>
      <w:r w:rsidRPr="0073469F">
        <w:rPr>
          <w:lang w:eastAsia="ko-KR"/>
        </w:rPr>
        <w:t>3)</w:t>
      </w:r>
      <w:r w:rsidRPr="0073469F">
        <w:rPr>
          <w:lang w:eastAsia="ko-KR"/>
        </w:rPr>
        <w:tab/>
        <w:t>shall include the ICSI value "urn:urn-7:3gpp-service.ims.icsi.</w:t>
      </w:r>
      <w:r>
        <w:rPr>
          <w:lang w:eastAsia="ko-KR"/>
        </w:rPr>
        <w:t>mcvideo</w:t>
      </w:r>
      <w:r w:rsidRPr="0073469F">
        <w:rPr>
          <w:lang w:eastAsia="ko-KR"/>
        </w:rPr>
        <w:t>" (coded as specified in 3GPP TS 24.229 [</w:t>
      </w:r>
      <w:r>
        <w:rPr>
          <w:lang w:eastAsia="ko-KR"/>
        </w:rPr>
        <w:t>11</w:t>
      </w:r>
      <w:r w:rsidRPr="0073469F">
        <w:rPr>
          <w:lang w:eastAsia="ko-KR"/>
        </w:rPr>
        <w:t>]), in a P-Asserted-Service-Id header field according to IETF RFC 6050 [</w:t>
      </w:r>
      <w:r>
        <w:rPr>
          <w:lang w:eastAsia="ko-KR"/>
        </w:rPr>
        <w:t>14</w:t>
      </w:r>
      <w:r w:rsidRPr="0073469F">
        <w:rPr>
          <w:lang w:eastAsia="ko-KR"/>
        </w:rPr>
        <w:t>] in the SIP INVITE request;</w:t>
      </w:r>
    </w:p>
    <w:p w14:paraId="4B29C181" w14:textId="77777777" w:rsidR="00A41BFA" w:rsidRPr="0073469F" w:rsidRDefault="00A41BFA" w:rsidP="00A41BFA">
      <w:pPr>
        <w:pStyle w:val="B1"/>
        <w:rPr>
          <w:lang w:eastAsia="ko-KR"/>
        </w:rPr>
      </w:pPr>
      <w:r w:rsidRPr="0073469F">
        <w:rPr>
          <w:lang w:eastAsia="ko-KR"/>
        </w:rPr>
        <w:t>4)</w:t>
      </w:r>
      <w:r w:rsidRPr="0073469F">
        <w:rPr>
          <w:lang w:eastAsia="ko-KR"/>
        </w:rPr>
        <w:tab/>
        <w:t>shall include an Accept-Contact header field with the media feature tag g.3gpp.icsi-ref with the value of "urn:urn-7:3gpp-service.ims.icsi.</w:t>
      </w:r>
      <w:r>
        <w:rPr>
          <w:lang w:eastAsia="ko-KR"/>
        </w:rPr>
        <w:t>mcvideo</w:t>
      </w:r>
      <w:r w:rsidRPr="0073469F">
        <w:rPr>
          <w:lang w:eastAsia="ko-KR"/>
        </w:rPr>
        <w:t>" along with parameters "require" and "explicit" according to IETF RFC 3841 [</w:t>
      </w:r>
      <w:r>
        <w:rPr>
          <w:lang w:eastAsia="ko-KR"/>
        </w:rPr>
        <w:t>20</w:t>
      </w:r>
      <w:r w:rsidRPr="0073469F">
        <w:rPr>
          <w:lang w:eastAsia="ko-KR"/>
        </w:rPr>
        <w:t>];</w:t>
      </w:r>
    </w:p>
    <w:p w14:paraId="1BF16089" w14:textId="77777777" w:rsidR="00A41BFA" w:rsidRPr="0073469F" w:rsidRDefault="00A41BFA" w:rsidP="00A41BFA">
      <w:pPr>
        <w:pStyle w:val="B1"/>
        <w:rPr>
          <w:rFonts w:eastAsia="SimSun"/>
        </w:rPr>
      </w:pPr>
      <w:r w:rsidRPr="0073469F">
        <w:rPr>
          <w:lang w:eastAsia="ko-KR"/>
        </w:rPr>
        <w:t>5)</w:t>
      </w:r>
      <w:r w:rsidRPr="0073469F">
        <w:rPr>
          <w:rFonts w:eastAsia="SimSun"/>
        </w:rPr>
        <w:tab/>
        <w:t xml:space="preserve">shall include a Referred-By header field with the </w:t>
      </w:r>
      <w:r>
        <w:rPr>
          <w:rFonts w:eastAsia="SimSun"/>
        </w:rPr>
        <w:t>public user identity</w:t>
      </w:r>
      <w:r w:rsidRPr="0073469F">
        <w:rPr>
          <w:rFonts w:eastAsia="SimSun"/>
        </w:rPr>
        <w:t xml:space="preserve"> of the </w:t>
      </w:r>
      <w:r w:rsidRPr="0073469F">
        <w:rPr>
          <w:lang w:eastAsia="ko-KR"/>
        </w:rPr>
        <w:t>i</w:t>
      </w:r>
      <w:r w:rsidRPr="0073469F">
        <w:rPr>
          <w:rFonts w:eastAsia="SimSun"/>
        </w:rPr>
        <w:t xml:space="preserve">nviting </w:t>
      </w:r>
      <w:proofErr w:type="spellStart"/>
      <w:r>
        <w:rPr>
          <w:rFonts w:eastAsia="SimSun"/>
        </w:rPr>
        <w:t>MCVideo</w:t>
      </w:r>
      <w:proofErr w:type="spellEnd"/>
      <w:r w:rsidRPr="0073469F">
        <w:rPr>
          <w:rFonts w:eastAsia="SimSun"/>
        </w:rPr>
        <w:t xml:space="preserve"> </w:t>
      </w:r>
      <w:r w:rsidRPr="0073469F">
        <w:rPr>
          <w:lang w:eastAsia="ko-KR"/>
        </w:rPr>
        <w:t>c</w:t>
      </w:r>
      <w:r w:rsidRPr="0073469F">
        <w:rPr>
          <w:rFonts w:eastAsia="SimSun"/>
        </w:rPr>
        <w:t>lient;</w:t>
      </w:r>
    </w:p>
    <w:p w14:paraId="1611261D" w14:textId="77777777" w:rsidR="00A41BFA" w:rsidRPr="0073469F" w:rsidRDefault="00A41BFA" w:rsidP="00A41BFA">
      <w:pPr>
        <w:pStyle w:val="B1"/>
        <w:rPr>
          <w:rFonts w:eastAsia="SimSun"/>
        </w:rPr>
      </w:pPr>
      <w:r w:rsidRPr="0073469F">
        <w:rPr>
          <w:lang w:eastAsia="ko-KR"/>
        </w:rPr>
        <w:t>6)</w:t>
      </w:r>
      <w:r w:rsidRPr="0073469F">
        <w:rPr>
          <w:lang w:eastAsia="ko-KR"/>
        </w:rPr>
        <w:tab/>
      </w:r>
      <w:r w:rsidRPr="0073469F">
        <w:rPr>
          <w:rFonts w:eastAsia="SimSun"/>
        </w:rPr>
        <w:t>should include the Session-Expires header field according to rules and procedures of IETF RFC 4028 [7]. The refresher parameter shall be omitted;</w:t>
      </w:r>
    </w:p>
    <w:p w14:paraId="2AEFDECF" w14:textId="77777777" w:rsidR="00A41BFA" w:rsidRDefault="00A41BFA" w:rsidP="00A41BFA">
      <w:pPr>
        <w:pStyle w:val="B1"/>
        <w:rPr>
          <w:rFonts w:eastAsia="SimSun"/>
        </w:rPr>
      </w:pPr>
      <w:r w:rsidRPr="0073469F">
        <w:rPr>
          <w:lang w:eastAsia="ko-KR"/>
        </w:rPr>
        <w:t>7)</w:t>
      </w:r>
      <w:r w:rsidRPr="0073469F">
        <w:rPr>
          <w:lang w:eastAsia="ko-KR"/>
        </w:rPr>
        <w:tab/>
      </w:r>
      <w:r w:rsidRPr="0073469F">
        <w:rPr>
          <w:rFonts w:eastAsia="SimSun"/>
        </w:rPr>
        <w:t>shall include the Supported header field set to "timer";</w:t>
      </w:r>
    </w:p>
    <w:p w14:paraId="4F436E7C" w14:textId="77777777" w:rsidR="00A41BFA" w:rsidRPr="0073469F" w:rsidRDefault="00A41BFA" w:rsidP="00A41BFA">
      <w:pPr>
        <w:pStyle w:val="B1"/>
        <w:rPr>
          <w:lang w:eastAsia="ko-KR"/>
        </w:rPr>
      </w:pPr>
      <w:r>
        <w:rPr>
          <w:rFonts w:eastAsia="SimSun"/>
        </w:rPr>
        <w:t>8</w:t>
      </w:r>
      <w:r w:rsidRPr="0073469F">
        <w:rPr>
          <w:rFonts w:eastAsia="SimSun"/>
        </w:rPr>
        <w:t>)</w:t>
      </w:r>
      <w:r w:rsidRPr="0073469F">
        <w:rPr>
          <w:rFonts w:eastAsia="SimSun"/>
        </w:rPr>
        <w:tab/>
      </w:r>
      <w:r w:rsidRPr="0073469F">
        <w:t xml:space="preserve">if the incoming SIP INVITE request contained an </w:t>
      </w:r>
      <w:r>
        <w:t>application/vnd.3gpp.mcvideo-info+xml</w:t>
      </w:r>
      <w:r w:rsidRPr="0073469F">
        <w:t xml:space="preserve"> MIME body, shall copy the </w:t>
      </w:r>
      <w:r>
        <w:t>application/vnd.3gpp.mcvideo-info+xml</w:t>
      </w:r>
      <w:r w:rsidRPr="0073469F">
        <w:t xml:space="preserve"> MIME body to the outgoing INVITE request</w:t>
      </w:r>
      <w:r w:rsidR="00786869">
        <w:rPr>
          <w:rFonts w:hint="eastAsia"/>
          <w:lang w:eastAsia="zh-CN"/>
        </w:rPr>
        <w:t>;</w:t>
      </w:r>
    </w:p>
    <w:p w14:paraId="68F2693B" w14:textId="77777777" w:rsidR="00786869" w:rsidRPr="000C6110" w:rsidRDefault="00786869" w:rsidP="00786869">
      <w:pPr>
        <w:pStyle w:val="B1"/>
        <w:rPr>
          <w:lang w:val="en-US"/>
        </w:rPr>
      </w:pPr>
      <w:r>
        <w:t>9</w:t>
      </w:r>
      <w:r w:rsidRPr="00C6197F">
        <w:t>)</w:t>
      </w:r>
      <w:r>
        <w:tab/>
      </w:r>
      <w:r w:rsidRPr="000C6110">
        <w:t xml:space="preserve">if the received SIP INVITE request contained an </w:t>
      </w:r>
      <w:r w:rsidRPr="000C6110">
        <w:rPr>
          <w:lang w:val="en-US"/>
        </w:rPr>
        <w:t>application/vnd.3gpp.mc</w:t>
      </w:r>
      <w:r>
        <w:rPr>
          <w:lang w:val="en-US"/>
        </w:rPr>
        <w:t>video</w:t>
      </w:r>
      <w:r w:rsidRPr="000C6110">
        <w:rPr>
          <w:lang w:val="en-US"/>
        </w:rPr>
        <w:t>-info+xml MIME body containing an &lt;ambient-</w:t>
      </w:r>
      <w:r>
        <w:rPr>
          <w:lang w:val="en-US"/>
        </w:rPr>
        <w:t>view</w:t>
      </w:r>
      <w:r w:rsidRPr="000C6110">
        <w:rPr>
          <w:lang w:val="en-US"/>
        </w:rPr>
        <w:t>ing-type&gt; element and:</w:t>
      </w:r>
    </w:p>
    <w:p w14:paraId="36BBE2A3" w14:textId="77777777" w:rsidR="00786869" w:rsidRPr="000C6110" w:rsidRDefault="00786869" w:rsidP="00786869">
      <w:pPr>
        <w:pStyle w:val="B2"/>
      </w:pPr>
      <w:r w:rsidRPr="000C6110">
        <w:t>a)</w:t>
      </w:r>
      <w:r w:rsidRPr="000C6110">
        <w:tab/>
        <w:t>if the Priv-Answer-Mode header field specified in IETF RFC 5373 [</w:t>
      </w:r>
      <w:r>
        <w:t>27</w:t>
      </w:r>
      <w:r w:rsidRPr="000C6110">
        <w:t>] was included in the received SIP INVITE request with a value of "Auto" or if no Priv-Answer-Mode header field was received in the received SIP INVITE request; or</w:t>
      </w:r>
    </w:p>
    <w:p w14:paraId="60F257C3" w14:textId="77777777" w:rsidR="00786869" w:rsidRPr="000C6110" w:rsidRDefault="00786869" w:rsidP="00786869">
      <w:pPr>
        <w:pStyle w:val="B2"/>
      </w:pPr>
      <w:r w:rsidRPr="000C6110">
        <w:t>b)</w:t>
      </w:r>
      <w:r w:rsidRPr="000C6110">
        <w:tab/>
        <w:t>a Priv-Answer-Mode header field was received containing a value other than "Auto";</w:t>
      </w:r>
    </w:p>
    <w:p w14:paraId="4C1DB7CB" w14:textId="77777777" w:rsidR="00786869" w:rsidRPr="000C6110" w:rsidRDefault="00786869" w:rsidP="00786869">
      <w:pPr>
        <w:pStyle w:val="B1"/>
      </w:pPr>
      <w:r>
        <w:tab/>
      </w:r>
      <w:r w:rsidRPr="000C6110">
        <w:t>shall include a Priv-Answer-Mode header field set to a value of "Auto" in the outgoing SIP INVITE request;</w:t>
      </w:r>
      <w:r>
        <w:t xml:space="preserve"> and</w:t>
      </w:r>
    </w:p>
    <w:p w14:paraId="2B20CC6D" w14:textId="77777777" w:rsidR="00786869" w:rsidRPr="00251EBF" w:rsidRDefault="00786869" w:rsidP="00786869">
      <w:pPr>
        <w:pStyle w:val="B1"/>
      </w:pPr>
      <w:r>
        <w:t>10</w:t>
      </w:r>
      <w:r w:rsidRPr="00C6197F">
        <w:t>)</w:t>
      </w:r>
      <w:r>
        <w:tab/>
      </w:r>
      <w:r w:rsidRPr="000C6110">
        <w:t xml:space="preserve">if </w:t>
      </w:r>
      <w:r w:rsidRPr="00F90C87">
        <w:t>the</w:t>
      </w:r>
      <w:r w:rsidRPr="000C6110">
        <w:t xml:space="preserve"> received SIP INVITE request did not contain an </w:t>
      </w:r>
      <w:r w:rsidRPr="000C6110">
        <w:rPr>
          <w:lang w:val="en-US"/>
        </w:rPr>
        <w:t>application/vnd.3gpp.mc</w:t>
      </w:r>
      <w:r>
        <w:rPr>
          <w:lang w:val="en-US"/>
        </w:rPr>
        <w:t>video</w:t>
      </w:r>
      <w:r w:rsidRPr="000C6110">
        <w:rPr>
          <w:lang w:val="en-US"/>
        </w:rPr>
        <w:t>-info+xml MIME body containing an &lt;ambient-</w:t>
      </w:r>
      <w:r>
        <w:rPr>
          <w:lang w:val="en-US"/>
        </w:rPr>
        <w:t>view</w:t>
      </w:r>
      <w:r w:rsidRPr="000C6110">
        <w:rPr>
          <w:lang w:val="en-US"/>
        </w:rPr>
        <w:t xml:space="preserve">ing-type&gt; element, </w:t>
      </w:r>
      <w:r w:rsidRPr="000C6110">
        <w:t>shall include an unmodified Answer-Mode header field if present in the incoming SIP INVITE request</w:t>
      </w:r>
      <w:r>
        <w:t>.</w:t>
      </w:r>
    </w:p>
    <w:p w14:paraId="244F37BC" w14:textId="77777777" w:rsidR="00A41BFA" w:rsidRPr="0073469F" w:rsidRDefault="00A41BFA" w:rsidP="00F1630B">
      <w:pPr>
        <w:pStyle w:val="Heading5"/>
        <w:rPr>
          <w:lang w:eastAsia="ko-KR"/>
        </w:rPr>
      </w:pPr>
      <w:bookmarkStart w:id="731" w:name="_Toc20152377"/>
      <w:bookmarkStart w:id="732" w:name="_Toc27495042"/>
      <w:bookmarkStart w:id="733" w:name="_Toc36108510"/>
      <w:bookmarkStart w:id="734" w:name="_Toc45194298"/>
      <w:bookmarkStart w:id="735" w:name="_Toc209733778"/>
      <w:r w:rsidRPr="0073469F">
        <w:rPr>
          <w:lang w:eastAsia="ko-KR"/>
        </w:rPr>
        <w:t>6.3.3.1.3</w:t>
      </w:r>
      <w:r w:rsidRPr="0073469F">
        <w:rPr>
          <w:lang w:eastAsia="ko-KR"/>
        </w:rPr>
        <w:tab/>
        <w:t>Receipt of a SIP response to a SIP INVITE request</w:t>
      </w:r>
      <w:bookmarkEnd w:id="731"/>
      <w:bookmarkEnd w:id="732"/>
      <w:bookmarkEnd w:id="733"/>
      <w:bookmarkEnd w:id="734"/>
      <w:bookmarkEnd w:id="735"/>
    </w:p>
    <w:p w14:paraId="0E19DB60" w14:textId="77777777" w:rsidR="00A41BFA" w:rsidRPr="0073469F" w:rsidRDefault="00A41BFA" w:rsidP="00F1630B">
      <w:pPr>
        <w:pStyle w:val="Heading6"/>
        <w:numPr>
          <w:ilvl w:val="5"/>
          <w:numId w:val="0"/>
        </w:numPr>
        <w:ind w:left="1152" w:hanging="432"/>
        <w:rPr>
          <w:lang w:eastAsia="ko-KR"/>
        </w:rPr>
      </w:pPr>
      <w:bookmarkStart w:id="736" w:name="_Toc20152378"/>
      <w:bookmarkStart w:id="737" w:name="_Toc27495043"/>
      <w:bookmarkStart w:id="738" w:name="_Toc36108511"/>
      <w:bookmarkStart w:id="739" w:name="_Toc45194299"/>
      <w:bookmarkStart w:id="740" w:name="_Toc209733779"/>
      <w:r w:rsidRPr="0073469F">
        <w:rPr>
          <w:lang w:eastAsia="ko-KR"/>
        </w:rPr>
        <w:t>6.3.3.1.3.1</w:t>
      </w:r>
      <w:r w:rsidRPr="0073469F">
        <w:rPr>
          <w:lang w:eastAsia="ko-KR"/>
        </w:rPr>
        <w:tab/>
        <w:t>Final response</w:t>
      </w:r>
      <w:bookmarkEnd w:id="736"/>
      <w:bookmarkEnd w:id="737"/>
      <w:bookmarkEnd w:id="738"/>
      <w:bookmarkEnd w:id="739"/>
      <w:bookmarkEnd w:id="740"/>
    </w:p>
    <w:p w14:paraId="1101AE92" w14:textId="77777777" w:rsidR="00A41BFA" w:rsidRPr="0073469F" w:rsidRDefault="00A41BFA" w:rsidP="00A41BFA">
      <w:pPr>
        <w:rPr>
          <w:rFonts w:eastAsia="SimSun"/>
        </w:rPr>
      </w:pPr>
      <w:r w:rsidRPr="0073469F">
        <w:rPr>
          <w:rFonts w:eastAsia="SimSun"/>
        </w:rPr>
        <w:t>On receipt of the SIP 200</w:t>
      </w:r>
      <w:r w:rsidRPr="0073469F">
        <w:rPr>
          <w:lang w:eastAsia="ko-KR"/>
        </w:rPr>
        <w:t xml:space="preserve"> (OK)</w:t>
      </w:r>
      <w:r w:rsidRPr="0073469F">
        <w:rPr>
          <w:rFonts w:eastAsia="SimSun"/>
        </w:rPr>
        <w:t xml:space="preserve"> response to the initial outgoing SIP INVITE request the controlling </w:t>
      </w:r>
      <w:proofErr w:type="spellStart"/>
      <w:r>
        <w:rPr>
          <w:rFonts w:eastAsia="SimSun"/>
        </w:rPr>
        <w:t>MCVideo</w:t>
      </w:r>
      <w:proofErr w:type="spellEnd"/>
      <w:r w:rsidRPr="0073469F">
        <w:rPr>
          <w:rFonts w:eastAsia="SimSun"/>
        </w:rPr>
        <w:t xml:space="preserve"> function:</w:t>
      </w:r>
    </w:p>
    <w:p w14:paraId="0892CF77" w14:textId="77777777" w:rsidR="00A41BFA" w:rsidRPr="0073469F" w:rsidRDefault="00A41BFA" w:rsidP="00A41BFA">
      <w:pPr>
        <w:pStyle w:val="B1"/>
      </w:pPr>
      <w:r w:rsidRPr="0073469F">
        <w:t>1)</w:t>
      </w:r>
      <w:r w:rsidRPr="0073469F">
        <w:tab/>
      </w:r>
      <w:r w:rsidRPr="0073469F">
        <w:rPr>
          <w:rFonts w:eastAsia="SimSun"/>
        </w:rPr>
        <w:t>shall start the SIP session timer according to rules and procedures of IETF RFC 4028 [</w:t>
      </w:r>
      <w:r>
        <w:rPr>
          <w:rFonts w:eastAsia="SimSun"/>
        </w:rPr>
        <w:t>23</w:t>
      </w:r>
      <w:r w:rsidRPr="0073469F">
        <w:rPr>
          <w:rFonts w:eastAsia="SimSun"/>
        </w:rPr>
        <w:t>];</w:t>
      </w:r>
      <w:r w:rsidRPr="0073469F">
        <w:t xml:space="preserve"> and</w:t>
      </w:r>
    </w:p>
    <w:p w14:paraId="032DB318" w14:textId="77777777" w:rsidR="00A41BFA" w:rsidRPr="0073469F" w:rsidRDefault="00A41BFA" w:rsidP="00A41BFA">
      <w:pPr>
        <w:pStyle w:val="B1"/>
        <w:rPr>
          <w:lang w:eastAsia="ko-KR"/>
        </w:rPr>
      </w:pPr>
      <w:r w:rsidRPr="0073469F">
        <w:rPr>
          <w:lang w:eastAsia="ko-KR"/>
        </w:rPr>
        <w:t>2)</w:t>
      </w:r>
      <w:r w:rsidRPr="0073469F">
        <w:rPr>
          <w:lang w:eastAsia="ko-KR"/>
        </w:rPr>
        <w:tab/>
      </w:r>
      <w:r w:rsidRPr="0073469F">
        <w:rPr>
          <w:rFonts w:eastAsia="SimSun"/>
        </w:rPr>
        <w:t>shall cache SIP feature tags, if received in the Contact header field, and if the specific feature tags are supported</w:t>
      </w:r>
      <w:r w:rsidRPr="0073469F">
        <w:rPr>
          <w:lang w:eastAsia="ko-KR"/>
        </w:rPr>
        <w:t>.</w:t>
      </w:r>
    </w:p>
    <w:p w14:paraId="0B3C4F4D" w14:textId="77777777" w:rsidR="00A41BFA" w:rsidRPr="0073469F" w:rsidRDefault="00A41BFA" w:rsidP="00F1630B">
      <w:pPr>
        <w:pStyle w:val="Heading5"/>
        <w:rPr>
          <w:lang w:eastAsia="ko-KR"/>
        </w:rPr>
      </w:pPr>
      <w:bookmarkStart w:id="741" w:name="_Toc20152379"/>
      <w:bookmarkStart w:id="742" w:name="_Toc27495044"/>
      <w:bookmarkStart w:id="743" w:name="_Toc36108512"/>
      <w:bookmarkStart w:id="744" w:name="_Toc45194300"/>
      <w:bookmarkStart w:id="745" w:name="_Toc209733780"/>
      <w:r w:rsidRPr="0073469F">
        <w:rPr>
          <w:lang w:eastAsia="ko-KR"/>
        </w:rPr>
        <w:t>6.3.3.1.</w:t>
      </w:r>
      <w:r>
        <w:rPr>
          <w:lang w:eastAsia="ko-KR"/>
        </w:rPr>
        <w:t>4</w:t>
      </w:r>
      <w:r w:rsidRPr="0073469F">
        <w:rPr>
          <w:lang w:eastAsia="ko-KR"/>
        </w:rPr>
        <w:tab/>
        <w:t>Sending a SIP BYE request</w:t>
      </w:r>
      <w:bookmarkEnd w:id="741"/>
      <w:bookmarkEnd w:id="742"/>
      <w:bookmarkEnd w:id="743"/>
      <w:bookmarkEnd w:id="744"/>
      <w:bookmarkEnd w:id="745"/>
    </w:p>
    <w:p w14:paraId="23BAFD91" w14:textId="77777777" w:rsidR="00A41BFA" w:rsidRPr="0073469F" w:rsidRDefault="00A41BFA" w:rsidP="00A41BFA">
      <w:pPr>
        <w:rPr>
          <w:lang w:eastAsia="ko-KR"/>
        </w:rPr>
      </w:pPr>
      <w:r w:rsidRPr="0073469F">
        <w:rPr>
          <w:lang w:eastAsia="ko-KR"/>
        </w:rPr>
        <w:t xml:space="preserve">When a participant needs to be removed from the </w:t>
      </w:r>
      <w:proofErr w:type="spellStart"/>
      <w:r>
        <w:rPr>
          <w:lang w:eastAsia="ko-KR"/>
        </w:rPr>
        <w:t>MCVideo</w:t>
      </w:r>
      <w:proofErr w:type="spellEnd"/>
      <w:r w:rsidRPr="0073469F">
        <w:rPr>
          <w:lang w:eastAsia="ko-KR"/>
        </w:rPr>
        <w:t xml:space="preserve"> session, the controlling </w:t>
      </w:r>
      <w:proofErr w:type="spellStart"/>
      <w:r>
        <w:rPr>
          <w:lang w:eastAsia="ko-KR"/>
        </w:rPr>
        <w:t>MCVideo</w:t>
      </w:r>
      <w:proofErr w:type="spellEnd"/>
      <w:r w:rsidRPr="0073469F">
        <w:rPr>
          <w:lang w:eastAsia="ko-KR"/>
        </w:rPr>
        <w:t xml:space="preserve"> function:</w:t>
      </w:r>
    </w:p>
    <w:p w14:paraId="579E5DCF" w14:textId="77777777" w:rsidR="00A41BFA" w:rsidRPr="0073469F" w:rsidRDefault="00A41BFA" w:rsidP="00A41BFA">
      <w:pPr>
        <w:pStyle w:val="B1"/>
        <w:rPr>
          <w:lang w:eastAsia="ko-KR"/>
        </w:rPr>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3GPP TS 24.</w:t>
      </w:r>
      <w:r>
        <w:rPr>
          <w:lang w:eastAsia="ko-KR"/>
        </w:rPr>
        <w:t>581</w:t>
      </w:r>
      <w:r w:rsidRPr="0073469F">
        <w:rPr>
          <w:lang w:eastAsia="ko-KR"/>
        </w:rPr>
        <w:t xml:space="preserve"> [5] for </w:t>
      </w:r>
      <w:r>
        <w:rPr>
          <w:lang w:eastAsia="ko-KR"/>
        </w:rPr>
        <w:t xml:space="preserve">the </w:t>
      </w:r>
      <w:proofErr w:type="spellStart"/>
      <w:r>
        <w:rPr>
          <w:lang w:eastAsia="ko-KR"/>
        </w:rPr>
        <w:t>MCVideo</w:t>
      </w:r>
      <w:proofErr w:type="spellEnd"/>
      <w:r w:rsidRPr="0073469F">
        <w:rPr>
          <w:lang w:eastAsia="ko-KR"/>
        </w:rPr>
        <w:t xml:space="preserve"> session release;</w:t>
      </w:r>
    </w:p>
    <w:p w14:paraId="7181BD5A" w14:textId="77777777" w:rsidR="00A41BFA" w:rsidRPr="0073469F" w:rsidRDefault="00A41BFA" w:rsidP="00A41BFA">
      <w:pPr>
        <w:pStyle w:val="B1"/>
        <w:rPr>
          <w:lang w:eastAsia="ko-KR"/>
        </w:rPr>
      </w:pPr>
      <w:r w:rsidRPr="0073469F">
        <w:rPr>
          <w:lang w:eastAsia="ko-KR"/>
        </w:rPr>
        <w:t>2)</w:t>
      </w:r>
      <w:r w:rsidRPr="0073469F">
        <w:rPr>
          <w:lang w:eastAsia="ko-KR"/>
        </w:rPr>
        <w:tab/>
      </w:r>
      <w:r w:rsidRPr="0073469F">
        <w:t xml:space="preserve">shall generate a SIP BYE request according to </w:t>
      </w:r>
      <w:r w:rsidRPr="0073469F">
        <w:rPr>
          <w:lang w:eastAsia="ko-KR"/>
        </w:rPr>
        <w:t>3GPP TS 24.229 [</w:t>
      </w:r>
      <w:r>
        <w:rPr>
          <w:lang w:eastAsia="ko-KR"/>
        </w:rPr>
        <w:t>11</w:t>
      </w:r>
      <w:r w:rsidRPr="0073469F">
        <w:rPr>
          <w:lang w:eastAsia="ko-KR"/>
        </w:rPr>
        <w:t>];</w:t>
      </w:r>
      <w:r>
        <w:rPr>
          <w:lang w:eastAsia="ko-KR"/>
        </w:rPr>
        <w:t xml:space="preserve"> and</w:t>
      </w:r>
    </w:p>
    <w:p w14:paraId="194A247A" w14:textId="77777777" w:rsidR="00A41BFA" w:rsidRPr="0073469F" w:rsidRDefault="00A41BFA" w:rsidP="00A41BFA">
      <w:pPr>
        <w:pStyle w:val="B1"/>
        <w:rPr>
          <w:lang w:eastAsia="ko-KR"/>
        </w:rPr>
      </w:pPr>
      <w:r>
        <w:rPr>
          <w:lang w:eastAsia="ko-KR"/>
        </w:rPr>
        <w:t>3</w:t>
      </w:r>
      <w:r w:rsidRPr="0073469F">
        <w:rPr>
          <w:lang w:eastAsia="ko-KR"/>
        </w:rPr>
        <w:t>)</w:t>
      </w:r>
      <w:r w:rsidRPr="0073469F">
        <w:rPr>
          <w:lang w:eastAsia="ko-KR"/>
        </w:rPr>
        <w:tab/>
      </w:r>
      <w:r w:rsidRPr="0073469F">
        <w:t xml:space="preserve">shall send the SIP BYE request to the </w:t>
      </w:r>
      <w:proofErr w:type="spellStart"/>
      <w:r>
        <w:t>MCVideo</w:t>
      </w:r>
      <w:proofErr w:type="spellEnd"/>
      <w:r w:rsidRPr="0073469F">
        <w:t xml:space="preserve"> </w:t>
      </w:r>
      <w:r w:rsidRPr="0073469F">
        <w:rPr>
          <w:lang w:eastAsia="ko-KR"/>
        </w:rPr>
        <w:t>c</w:t>
      </w:r>
      <w:r w:rsidRPr="0073469F">
        <w:t>lient</w:t>
      </w:r>
      <w:r w:rsidRPr="0073469F">
        <w:rPr>
          <w:lang w:eastAsia="ko-KR"/>
        </w:rPr>
        <w:t>s</w:t>
      </w:r>
      <w:r w:rsidRPr="0073469F">
        <w:t xml:space="preserve"> according to</w:t>
      </w:r>
      <w:r w:rsidRPr="0073469F">
        <w:rPr>
          <w:lang w:eastAsia="ko-KR"/>
        </w:rPr>
        <w:t>3GPP TS 24.229 [</w:t>
      </w:r>
      <w:r>
        <w:rPr>
          <w:lang w:eastAsia="ko-KR"/>
        </w:rPr>
        <w:t>11</w:t>
      </w:r>
      <w:r w:rsidRPr="0073469F">
        <w:rPr>
          <w:lang w:eastAsia="ko-KR"/>
        </w:rPr>
        <w:t>].</w:t>
      </w:r>
    </w:p>
    <w:p w14:paraId="4C661CAF" w14:textId="77777777" w:rsidR="00A41BFA" w:rsidRDefault="00A41BFA" w:rsidP="00A41BFA">
      <w:r>
        <w:t xml:space="preserve">If timer TNG3 (group call timer) has not expired, then when the last </w:t>
      </w:r>
      <w:proofErr w:type="spellStart"/>
      <w:r>
        <w:t>MCVideo</w:t>
      </w:r>
      <w:proofErr w:type="spellEnd"/>
      <w:r>
        <w:t xml:space="preserve"> client is removed from the </w:t>
      </w:r>
      <w:proofErr w:type="spellStart"/>
      <w:r>
        <w:t>MCVideo</w:t>
      </w:r>
      <w:proofErr w:type="spellEnd"/>
      <w:r>
        <w:t xml:space="preserve"> session, the controlling </w:t>
      </w:r>
      <w:proofErr w:type="spellStart"/>
      <w:r>
        <w:t>MCVideo</w:t>
      </w:r>
      <w:proofErr w:type="spellEnd"/>
      <w:r>
        <w:t xml:space="preserve"> function shall stop timer TNG3 (group call timer).</w:t>
      </w:r>
    </w:p>
    <w:p w14:paraId="0467408B" w14:textId="77777777" w:rsidR="00A41BFA" w:rsidRDefault="00A41BFA" w:rsidP="00A41BFA">
      <w:r>
        <w:t xml:space="preserve">When the </w:t>
      </w:r>
      <w:proofErr w:type="spellStart"/>
      <w:r>
        <w:t>MCVideo</w:t>
      </w:r>
      <w:proofErr w:type="spellEnd"/>
      <w:r>
        <w:t xml:space="preserve"> group session needs to be released, the controlling </w:t>
      </w:r>
      <w:proofErr w:type="spellStart"/>
      <w:r>
        <w:t>MCVideo</w:t>
      </w:r>
      <w:proofErr w:type="spellEnd"/>
      <w:r>
        <w:t xml:space="preserve"> function shall send SIP BYE requests</w:t>
      </w:r>
      <w:r w:rsidRPr="00FE5E0F">
        <w:t xml:space="preserve"> </w:t>
      </w:r>
      <w:r>
        <w:t xml:space="preserve">as described in this </w:t>
      </w:r>
      <w:r w:rsidR="00C836A2">
        <w:t>clause</w:t>
      </w:r>
      <w:r>
        <w:t>, to all participants of the group session.</w:t>
      </w:r>
    </w:p>
    <w:p w14:paraId="0823B53E" w14:textId="77777777" w:rsidR="00A41BFA" w:rsidRPr="0073469F" w:rsidRDefault="00A41BFA" w:rsidP="00A41BFA">
      <w:r w:rsidRPr="0073469F">
        <w:t xml:space="preserve">Upon receiving a SIP 200 </w:t>
      </w:r>
      <w:r w:rsidRPr="0073469F">
        <w:rPr>
          <w:lang w:eastAsia="ko-KR"/>
        </w:rPr>
        <w:t>(OK)</w:t>
      </w:r>
      <w:r w:rsidRPr="0073469F">
        <w:t xml:space="preserve"> response to </w:t>
      </w:r>
      <w:r>
        <w:t>a</w:t>
      </w:r>
      <w:r w:rsidRPr="0073469F">
        <w:t xml:space="preserve"> SIP BYE request the </w:t>
      </w:r>
      <w:r w:rsidRPr="0073469F">
        <w:rPr>
          <w:lang w:eastAsia="ko-KR"/>
        </w:rPr>
        <w:t xml:space="preserve">controlling </w:t>
      </w:r>
      <w:proofErr w:type="spellStart"/>
      <w:r>
        <w:t>MCVideo</w:t>
      </w:r>
      <w:proofErr w:type="spellEnd"/>
      <w:r w:rsidRPr="0073469F">
        <w:t xml:space="preserve"> </w:t>
      </w:r>
      <w:r w:rsidRPr="0073469F">
        <w:rPr>
          <w:lang w:eastAsia="ko-KR"/>
        </w:rPr>
        <w:t>function</w:t>
      </w:r>
      <w:r w:rsidRPr="0073469F">
        <w:t xml:space="preserve"> shall interact with the </w:t>
      </w:r>
      <w:r w:rsidRPr="0073469F">
        <w:rPr>
          <w:lang w:eastAsia="ko-KR"/>
        </w:rPr>
        <w:t xml:space="preserve">media plane as </w:t>
      </w:r>
      <w:r w:rsidRPr="0073469F">
        <w:t xml:space="preserve">specified in </w:t>
      </w:r>
      <w:r w:rsidR="00C836A2">
        <w:t>clause</w:t>
      </w:r>
      <w:r w:rsidRPr="0073469F">
        <w:rPr>
          <w:lang w:eastAsia="ko-KR"/>
        </w:rPr>
        <w:t> 6.3 in 3GPP TS 24.</w:t>
      </w:r>
      <w:r>
        <w:rPr>
          <w:lang w:eastAsia="ko-KR"/>
        </w:rPr>
        <w:t>581</w:t>
      </w:r>
      <w:r w:rsidRPr="0073469F">
        <w:rPr>
          <w:lang w:eastAsia="ko-KR"/>
        </w:rPr>
        <w:t xml:space="preserve">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w:t>
      </w:r>
      <w:proofErr w:type="spellStart"/>
      <w:r>
        <w:t>MCVideo</w:t>
      </w:r>
      <w:proofErr w:type="spellEnd"/>
      <w:r w:rsidRPr="0073469F">
        <w:t xml:space="preserve"> </w:t>
      </w:r>
      <w:r w:rsidRPr="0073469F">
        <w:rPr>
          <w:lang w:eastAsia="ko-KR"/>
        </w:rPr>
        <w:t>c</w:t>
      </w:r>
      <w:r w:rsidRPr="0073469F">
        <w:t>lient</w:t>
      </w:r>
      <w:r w:rsidRPr="0073469F">
        <w:rPr>
          <w:lang w:eastAsia="ko-KR"/>
        </w:rPr>
        <w:t>s</w:t>
      </w:r>
      <w:r w:rsidRPr="0073469F">
        <w:t>.</w:t>
      </w:r>
    </w:p>
    <w:p w14:paraId="5CECCD75" w14:textId="77777777" w:rsidR="00A41BFA" w:rsidRPr="0073469F" w:rsidRDefault="00A41BFA" w:rsidP="00F1630B">
      <w:pPr>
        <w:pStyle w:val="Heading5"/>
        <w:rPr>
          <w:lang w:eastAsia="ko-KR"/>
        </w:rPr>
      </w:pPr>
      <w:bookmarkStart w:id="746" w:name="_Toc20152380"/>
      <w:bookmarkStart w:id="747" w:name="_Toc27495045"/>
      <w:bookmarkStart w:id="748" w:name="_Toc36108513"/>
      <w:bookmarkStart w:id="749" w:name="_Toc45194301"/>
      <w:bookmarkStart w:id="750" w:name="_Toc209733781"/>
      <w:r w:rsidRPr="0073469F">
        <w:rPr>
          <w:lang w:eastAsia="ko-KR"/>
        </w:rPr>
        <w:t>6.3.3.1.</w:t>
      </w:r>
      <w:r>
        <w:rPr>
          <w:lang w:eastAsia="ko-KR"/>
        </w:rPr>
        <w:t>5</w:t>
      </w:r>
      <w:r w:rsidRPr="0073469F">
        <w:rPr>
          <w:lang w:eastAsia="ko-KR"/>
        </w:rPr>
        <w:tab/>
        <w:t xml:space="preserve">Sending a SIP re-INVITE request for </w:t>
      </w:r>
      <w:proofErr w:type="spellStart"/>
      <w:r>
        <w:rPr>
          <w:lang w:eastAsia="ko-KR"/>
        </w:rPr>
        <w:t>MCVideo</w:t>
      </w:r>
      <w:proofErr w:type="spellEnd"/>
      <w:r w:rsidRPr="0073469F">
        <w:rPr>
          <w:lang w:eastAsia="ko-KR"/>
        </w:rPr>
        <w:t xml:space="preserve"> emergency group call</w:t>
      </w:r>
      <w:bookmarkEnd w:id="746"/>
      <w:bookmarkEnd w:id="747"/>
      <w:bookmarkEnd w:id="748"/>
      <w:bookmarkEnd w:id="749"/>
      <w:bookmarkEnd w:id="750"/>
    </w:p>
    <w:p w14:paraId="0392FBB7" w14:textId="77777777" w:rsidR="00A41BFA" w:rsidRPr="0073469F" w:rsidRDefault="00A41BFA" w:rsidP="00A41BFA">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p>
    <w:p w14:paraId="38CF58C6" w14:textId="77777777" w:rsidR="00A41BFA" w:rsidRPr="0073469F" w:rsidRDefault="00A41BFA" w:rsidP="00A41BFA">
      <w:pPr>
        <w:rPr>
          <w:lang w:eastAsia="ko-KR"/>
        </w:rPr>
      </w:pPr>
      <w:r w:rsidRPr="0073469F">
        <w:rPr>
          <w:rFonts w:eastAsia="SimSun"/>
        </w:rPr>
        <w:t xml:space="preserve">The controlling </w:t>
      </w:r>
      <w:proofErr w:type="spellStart"/>
      <w:r>
        <w:rPr>
          <w:rFonts w:eastAsia="SimSun"/>
        </w:rPr>
        <w:t>MCVideo</w:t>
      </w:r>
      <w:proofErr w:type="spellEnd"/>
      <w:r w:rsidRPr="0073469F">
        <w:rPr>
          <w:rFonts w:eastAsia="SimSun"/>
        </w:rPr>
        <w:t xml:space="preserve"> function shall generate a SIP re-INVITE request according to </w:t>
      </w:r>
      <w:r w:rsidRPr="0073469F">
        <w:rPr>
          <w:lang w:eastAsia="ko-KR"/>
        </w:rPr>
        <w:t>3GPP TS 24.229 [</w:t>
      </w:r>
      <w:r>
        <w:rPr>
          <w:lang w:eastAsia="ko-KR"/>
        </w:rPr>
        <w:t>11</w:t>
      </w:r>
      <w:r w:rsidRPr="0073469F">
        <w:rPr>
          <w:lang w:eastAsia="ko-KR"/>
        </w:rPr>
        <w:t>]</w:t>
      </w:r>
      <w:r w:rsidRPr="0073469F">
        <w:rPr>
          <w:rFonts w:eastAsia="SimSun"/>
        </w:rPr>
        <w:t>.</w:t>
      </w:r>
    </w:p>
    <w:p w14:paraId="058D6DBD" w14:textId="77777777" w:rsidR="00A41BFA" w:rsidRPr="0073469F" w:rsidRDefault="00A41BFA" w:rsidP="00A41BFA">
      <w:pPr>
        <w:rPr>
          <w:rFonts w:eastAsia="SimSun"/>
        </w:rPr>
      </w:pPr>
      <w:r w:rsidRPr="0073469F">
        <w:rPr>
          <w:rFonts w:eastAsia="SimSun"/>
        </w:rPr>
        <w:t xml:space="preserve">The controlling </w:t>
      </w:r>
      <w:proofErr w:type="spellStart"/>
      <w:r>
        <w:rPr>
          <w:rFonts w:eastAsia="SimSun"/>
        </w:rPr>
        <w:t>MCVideo</w:t>
      </w:r>
      <w:proofErr w:type="spellEnd"/>
      <w:r w:rsidRPr="0073469F">
        <w:rPr>
          <w:rFonts w:eastAsia="SimSun"/>
        </w:rPr>
        <w:t xml:space="preserve"> function:</w:t>
      </w:r>
    </w:p>
    <w:p w14:paraId="1DB79BEB" w14:textId="77777777" w:rsidR="00A41BFA" w:rsidRPr="0073469F" w:rsidRDefault="00A41BFA" w:rsidP="00A41BFA">
      <w:pPr>
        <w:pStyle w:val="B1"/>
        <w:rPr>
          <w:rFonts w:eastAsia="SimSun"/>
        </w:rPr>
      </w:pPr>
      <w:r>
        <w:rPr>
          <w:lang w:eastAsia="ko-KR"/>
        </w:rPr>
        <w:t>1</w:t>
      </w:r>
      <w:r w:rsidRPr="0073469F">
        <w:rPr>
          <w:lang w:eastAsia="ko-KR"/>
        </w:rPr>
        <w:t>)</w:t>
      </w:r>
      <w:r w:rsidRPr="0073469F">
        <w:rPr>
          <w:lang w:eastAsia="ko-KR"/>
        </w:rPr>
        <w:tab/>
      </w:r>
      <w:r w:rsidRPr="0073469F">
        <w:t xml:space="preserve">shall include an SDP offer with the media parameters as currently established with the terminating </w:t>
      </w:r>
      <w:proofErr w:type="spellStart"/>
      <w:r>
        <w:t>MCVideo</w:t>
      </w:r>
      <w:proofErr w:type="spellEnd"/>
      <w:r w:rsidRPr="0073469F">
        <w:t xml:space="preserve"> client according to 3GPP TS 24.229 [</w:t>
      </w:r>
      <w:r>
        <w:t>11</w:t>
      </w:r>
      <w:r w:rsidRPr="0073469F">
        <w:t>]</w:t>
      </w:r>
      <w:r w:rsidRPr="0073469F">
        <w:rPr>
          <w:lang w:eastAsia="ko-KR"/>
        </w:rPr>
        <w:t>;</w:t>
      </w:r>
    </w:p>
    <w:p w14:paraId="27E538F3" w14:textId="77777777" w:rsidR="00A41BFA" w:rsidRPr="00436CF9" w:rsidRDefault="00A41BFA" w:rsidP="00A41BFA">
      <w:pPr>
        <w:pStyle w:val="B1"/>
        <w:rPr>
          <w:lang w:val="en-US"/>
        </w:rPr>
      </w:pPr>
      <w:r>
        <w:rPr>
          <w:lang w:val="en-US"/>
        </w:rPr>
        <w:t>2)</w:t>
      </w:r>
      <w:r>
        <w:rPr>
          <w:lang w:val="en-US"/>
        </w:rPr>
        <w:tab/>
        <w:t>shall include an application/vnd.3gpp.mcvideo-info+xml</w:t>
      </w:r>
      <w:r w:rsidRPr="001348AB">
        <w:rPr>
          <w:lang w:val="en-US"/>
        </w:rPr>
        <w:t xml:space="preserve"> MIME body with the &lt;</w:t>
      </w:r>
      <w:proofErr w:type="spellStart"/>
      <w:r>
        <w:rPr>
          <w:lang w:val="en-US"/>
        </w:rPr>
        <w:t>mcvideo</w:t>
      </w:r>
      <w:proofErr w:type="spellEnd"/>
      <w:r>
        <w:rPr>
          <w:lang w:val="en-US"/>
        </w:rPr>
        <w:t>-calling-user-id</w:t>
      </w:r>
      <w:r w:rsidRPr="001348AB">
        <w:rPr>
          <w:lang w:val="en-US"/>
        </w:rPr>
        <w:t xml:space="preserve">&gt; element set to </w:t>
      </w:r>
      <w:r>
        <w:rPr>
          <w:lang w:val="en-US"/>
        </w:rPr>
        <w:t xml:space="preserve">the </w:t>
      </w:r>
      <w:proofErr w:type="spellStart"/>
      <w:r>
        <w:rPr>
          <w:lang w:val="en-US"/>
        </w:rPr>
        <w:t>MCVideo</w:t>
      </w:r>
      <w:proofErr w:type="spellEnd"/>
      <w:r>
        <w:rPr>
          <w:lang w:val="en-US"/>
        </w:rPr>
        <w:t xml:space="preserve"> ID of the initiating </w:t>
      </w:r>
      <w:proofErr w:type="spellStart"/>
      <w:r>
        <w:rPr>
          <w:lang w:val="en-US"/>
        </w:rPr>
        <w:t>MCVideo</w:t>
      </w:r>
      <w:proofErr w:type="spellEnd"/>
      <w:r>
        <w:rPr>
          <w:lang w:val="en-US"/>
        </w:rPr>
        <w:t xml:space="preserve"> user;</w:t>
      </w:r>
    </w:p>
    <w:p w14:paraId="1FC68D0F" w14:textId="77777777" w:rsidR="00A41BFA" w:rsidRPr="0073469F" w:rsidRDefault="00A41BFA" w:rsidP="00A41BFA">
      <w:pPr>
        <w:pStyle w:val="B1"/>
        <w:rPr>
          <w:rFonts w:eastAsia="SimSun"/>
        </w:rPr>
      </w:pPr>
      <w:r>
        <w:rPr>
          <w:rFonts w:eastAsia="SimSun"/>
        </w:rPr>
        <w:t>3</w:t>
      </w:r>
      <w:r w:rsidRPr="0073469F">
        <w:rPr>
          <w:rFonts w:eastAsia="SimSun"/>
        </w:rPr>
        <w:t>)</w:t>
      </w:r>
      <w:r>
        <w:rPr>
          <w:rFonts w:eastAsia="SimSun"/>
        </w:rPr>
        <w:tab/>
      </w:r>
      <w:r w:rsidRPr="0073469F">
        <w:t xml:space="preserve">if the </w:t>
      </w:r>
      <w:r>
        <w:t>i</w:t>
      </w:r>
      <w:r w:rsidRPr="0073469F">
        <w:t xml:space="preserve">n-progress emergency </w:t>
      </w:r>
      <w:r>
        <w:t xml:space="preserve">group </w:t>
      </w:r>
      <w:r w:rsidRPr="0073469F">
        <w:t xml:space="preserve">state of the group is set to a value of "true" the controlling </w:t>
      </w:r>
      <w:proofErr w:type="spellStart"/>
      <w:r>
        <w:t>MCVideo</w:t>
      </w:r>
      <w:proofErr w:type="spellEnd"/>
      <w:r w:rsidRPr="0073469F">
        <w:t xml:space="preserve"> function:</w:t>
      </w:r>
    </w:p>
    <w:p w14:paraId="1F1E3691" w14:textId="77777777" w:rsidR="00A41BFA" w:rsidRPr="0073469F" w:rsidRDefault="00A41BFA" w:rsidP="00A41BFA">
      <w:pPr>
        <w:pStyle w:val="B2"/>
      </w:pPr>
      <w:r w:rsidRPr="0073469F">
        <w:rPr>
          <w:rFonts w:eastAsia="SimSun"/>
        </w:rPr>
        <w:t>a)</w:t>
      </w:r>
      <w:r w:rsidRPr="0073469F">
        <w:rPr>
          <w:rFonts w:eastAsia="SimSun"/>
        </w:rPr>
        <w:tab/>
      </w:r>
      <w:r w:rsidRPr="0073469F">
        <w:t xml:space="preserve">shall include a Resource-Priority header field with the namespace </w:t>
      </w:r>
      <w:r>
        <w:rPr>
          <w:lang w:val="en-US"/>
        </w:rPr>
        <w:t xml:space="preserve">populated with the values for an </w:t>
      </w:r>
      <w:proofErr w:type="spellStart"/>
      <w:r>
        <w:rPr>
          <w:lang w:val="en-US"/>
        </w:rPr>
        <w:t>MCVideo</w:t>
      </w:r>
      <w:proofErr w:type="spellEnd"/>
      <w:r>
        <w:rPr>
          <w:lang w:val="en-US"/>
        </w:rPr>
        <w:t xml:space="preserve"> emergency group call as specified in </w:t>
      </w:r>
      <w:r w:rsidR="00C836A2">
        <w:rPr>
          <w:lang w:val="en-US"/>
        </w:rPr>
        <w:t>clause</w:t>
      </w:r>
      <w:r>
        <w:rPr>
          <w:lang w:val="en-US"/>
        </w:rPr>
        <w:t> 6.3.3.1.18</w:t>
      </w:r>
      <w:r w:rsidRPr="0073469F">
        <w:t>;</w:t>
      </w:r>
    </w:p>
    <w:p w14:paraId="65202267" w14:textId="77777777" w:rsidR="00A41BFA" w:rsidRPr="0073469F" w:rsidRDefault="00A41BFA" w:rsidP="00A41BFA">
      <w:pPr>
        <w:pStyle w:val="B2"/>
      </w:pPr>
      <w:r w:rsidRPr="0073469F">
        <w:t>b)</w:t>
      </w:r>
      <w:r w:rsidRPr="0073469F">
        <w:tab/>
        <w:t xml:space="preserve">shall include </w:t>
      </w:r>
      <w:r>
        <w:t>in the</w:t>
      </w:r>
      <w:r w:rsidRPr="0073469F">
        <w:t xml:space="preserve"> </w:t>
      </w:r>
      <w:r>
        <w:t>application/vnd.3gpp.mcvideo-info+xml</w:t>
      </w:r>
      <w:r w:rsidRPr="0073469F">
        <w:t xml:space="preserve"> MIME body the &lt;emergency-</w:t>
      </w:r>
      <w:proofErr w:type="spellStart"/>
      <w:r w:rsidRPr="0073469F">
        <w:t>ind</w:t>
      </w:r>
      <w:proofErr w:type="spellEnd"/>
      <w:r w:rsidRPr="0073469F">
        <w:t>&gt; element set to a value of "true";</w:t>
      </w:r>
    </w:p>
    <w:p w14:paraId="1CD4BF6F" w14:textId="77777777" w:rsidR="00A41BFA" w:rsidRDefault="00A41BFA" w:rsidP="00A41BFA">
      <w:pPr>
        <w:pStyle w:val="B2"/>
      </w:pPr>
      <w:r w:rsidRPr="0073469F">
        <w:t>c)</w:t>
      </w:r>
      <w:r w:rsidRPr="0073469F">
        <w:tab/>
        <w:t>if the &lt;alert-</w:t>
      </w:r>
      <w:proofErr w:type="spellStart"/>
      <w:r w:rsidRPr="0073469F">
        <w:t>ind</w:t>
      </w:r>
      <w:proofErr w:type="spellEnd"/>
      <w:r w:rsidRPr="0073469F">
        <w:t xml:space="preserve">&gt; element is set to "true" in the received SIP </w:t>
      </w:r>
      <w:r>
        <w:t>re-</w:t>
      </w:r>
      <w:r w:rsidRPr="0073469F">
        <w:t xml:space="preserve">INVITE </w:t>
      </w:r>
      <w:r>
        <w:t xml:space="preserve">request </w:t>
      </w:r>
      <w:r w:rsidRPr="0073469F">
        <w:t xml:space="preserve">and </w:t>
      </w:r>
      <w:proofErr w:type="spellStart"/>
      <w:r>
        <w:t>MCVideo</w:t>
      </w:r>
      <w:proofErr w:type="spellEnd"/>
      <w:r w:rsidRPr="0073469F">
        <w:t xml:space="preserve"> emergency alerts are authorised for this group</w:t>
      </w:r>
      <w:r w:rsidRPr="00D513B7">
        <w:rPr>
          <w:lang w:val="en-US"/>
        </w:rPr>
        <w:t xml:space="preserve"> </w:t>
      </w:r>
      <w:r>
        <w:rPr>
          <w:lang w:val="en-US"/>
        </w:rPr>
        <w:t xml:space="preserve">and </w:t>
      </w:r>
      <w:proofErr w:type="spellStart"/>
      <w:r>
        <w:rPr>
          <w:lang w:val="en-US"/>
        </w:rPr>
        <w:t>MCVideo</w:t>
      </w:r>
      <w:proofErr w:type="spellEnd"/>
      <w:r>
        <w:rPr>
          <w:lang w:val="en-US"/>
        </w:rPr>
        <w:t xml:space="preserve"> user</w:t>
      </w:r>
      <w:r w:rsidRPr="00123320">
        <w:rPr>
          <w:lang w:val="en-US"/>
        </w:rPr>
        <w:t xml:space="preserve"> </w:t>
      </w:r>
      <w:r>
        <w:rPr>
          <w:lang w:val="en-US"/>
        </w:rPr>
        <w:t xml:space="preserve">as determined by the procedures of </w:t>
      </w:r>
      <w:r w:rsidR="00C836A2">
        <w:rPr>
          <w:lang w:val="en-US"/>
        </w:rPr>
        <w:t>clause</w:t>
      </w:r>
      <w:r>
        <w:rPr>
          <w:lang w:val="en-US"/>
        </w:rPr>
        <w:t> 6.3.3.1.12.1</w:t>
      </w:r>
      <w:r w:rsidRPr="0073469F">
        <w:t xml:space="preserve">, shall </w:t>
      </w:r>
      <w:r w:rsidRPr="008170AF">
        <w:rPr>
          <w:lang w:val="en-US"/>
        </w:rPr>
        <w:t xml:space="preserve">populate the </w:t>
      </w:r>
      <w:r>
        <w:rPr>
          <w:lang w:val="en-US"/>
        </w:rPr>
        <w:t>application/vnd.3gpp.mcvideo-info+xml</w:t>
      </w:r>
      <w:r w:rsidRPr="008170AF">
        <w:rPr>
          <w:lang w:val="en-US"/>
        </w:rPr>
        <w:t xml:space="preserve"> MIME body</w:t>
      </w:r>
      <w:r>
        <w:rPr>
          <w:lang w:val="en-US"/>
        </w:rPr>
        <w:t xml:space="preserve"> and </w:t>
      </w:r>
      <w:r w:rsidRPr="00A26577">
        <w:rPr>
          <w:lang w:val="en-US"/>
        </w:rPr>
        <w:t>application/vnd.3gpp.</w:t>
      </w:r>
      <w:r>
        <w:rPr>
          <w:lang w:val="en-US" w:eastAsia="ko-KR"/>
        </w:rPr>
        <w:t>mcvideo-</w:t>
      </w:r>
      <w:r w:rsidRPr="00A26577">
        <w:rPr>
          <w:lang w:val="en-US"/>
        </w:rPr>
        <w:t>location-info+xml MIME body</w:t>
      </w:r>
      <w:r w:rsidRPr="008170AF">
        <w:rPr>
          <w:lang w:val="en-US"/>
        </w:rPr>
        <w:t xml:space="preserve"> </w:t>
      </w:r>
      <w:r>
        <w:rPr>
          <w:lang w:val="en-US"/>
        </w:rPr>
        <w:t xml:space="preserve">as specified in </w:t>
      </w:r>
      <w:r w:rsidR="00C836A2">
        <w:rPr>
          <w:lang w:val="en-US"/>
        </w:rPr>
        <w:t>clause</w:t>
      </w:r>
      <w:r>
        <w:rPr>
          <w:lang w:val="en-US"/>
        </w:rPr>
        <w:t> </w:t>
      </w:r>
      <w:r w:rsidRPr="008170AF">
        <w:rPr>
          <w:lang w:val="en-US"/>
        </w:rPr>
        <w:t>6.3.3.1.1</w:t>
      </w:r>
      <w:r>
        <w:rPr>
          <w:lang w:val="en-US"/>
        </w:rPr>
        <w:t>1</w:t>
      </w:r>
      <w:r w:rsidRPr="0073469F">
        <w:t>. Otherwise, shall set the &lt;alert-</w:t>
      </w:r>
      <w:proofErr w:type="spellStart"/>
      <w:r w:rsidRPr="0073469F">
        <w:t>ind</w:t>
      </w:r>
      <w:proofErr w:type="spellEnd"/>
      <w:r w:rsidRPr="0073469F">
        <w:t xml:space="preserve">&gt; element to a value of </w:t>
      </w:r>
      <w:r>
        <w:t>"</w:t>
      </w:r>
      <w:r w:rsidRPr="0073469F">
        <w:t>false</w:t>
      </w:r>
      <w:r>
        <w:t xml:space="preserve">" in the </w:t>
      </w:r>
      <w:r>
        <w:rPr>
          <w:lang w:val="en-US"/>
        </w:rPr>
        <w:t>application/vnd.3gpp.mcvideo-info+xml</w:t>
      </w:r>
      <w:r w:rsidRPr="008170AF">
        <w:rPr>
          <w:lang w:val="en-US"/>
        </w:rPr>
        <w:t xml:space="preserve"> MIME body</w:t>
      </w:r>
      <w:r w:rsidRPr="0073469F">
        <w:t>; and</w:t>
      </w:r>
    </w:p>
    <w:p w14:paraId="28C0BC06" w14:textId="77777777" w:rsidR="00A41BFA" w:rsidRPr="00A16E9C" w:rsidRDefault="00A41BFA" w:rsidP="00A41BFA">
      <w:pPr>
        <w:pStyle w:val="B2"/>
      </w:pPr>
      <w:r>
        <w:t>d)</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w:t>
      </w:r>
      <w:r>
        <w:t>mcvideo</w:t>
      </w:r>
      <w:r w:rsidRPr="0095767A">
        <w:t>-info</w:t>
      </w:r>
      <w:r>
        <w:t>+xml</w:t>
      </w:r>
      <w:r w:rsidRPr="0095767A">
        <w:t xml:space="preserve"> MIME body </w:t>
      </w:r>
      <w:r>
        <w:t>an</w:t>
      </w:r>
      <w:r w:rsidRPr="0095767A">
        <w:t xml:space="preserve"> &lt;</w:t>
      </w:r>
      <w:proofErr w:type="spellStart"/>
      <w:r>
        <w:t>imminentperil</w:t>
      </w:r>
      <w:r w:rsidRPr="0095767A">
        <w:t>-ind</w:t>
      </w:r>
      <w:proofErr w:type="spellEnd"/>
      <w:r w:rsidRPr="0095767A">
        <w:t>&gt; element set to a value of "</w:t>
      </w:r>
      <w:r>
        <w:t>false</w:t>
      </w:r>
      <w:r w:rsidRPr="0095767A">
        <w:t>";</w:t>
      </w:r>
      <w:r>
        <w:t xml:space="preserve"> and</w:t>
      </w:r>
    </w:p>
    <w:p w14:paraId="04F9FC96" w14:textId="77777777" w:rsidR="00A41BFA" w:rsidRPr="0073469F" w:rsidRDefault="00A41BFA" w:rsidP="00A41BFA">
      <w:pPr>
        <w:pStyle w:val="NO"/>
      </w:pPr>
      <w:r>
        <w:t>NOTE:</w:t>
      </w:r>
      <w:r>
        <w:tab/>
        <w:t xml:space="preserve">If the imminent peril state of the group is true at this point, the controlling function will be setting it to false as part of the calling procedure. This is in effect an upgrade of an </w:t>
      </w:r>
      <w:proofErr w:type="spellStart"/>
      <w:r>
        <w:t>MCVideo</w:t>
      </w:r>
      <w:proofErr w:type="spellEnd"/>
      <w:r>
        <w:t xml:space="preserve"> imminent peril group call to an </w:t>
      </w:r>
      <w:proofErr w:type="spellStart"/>
      <w:r>
        <w:t>MCVideo</w:t>
      </w:r>
      <w:proofErr w:type="spellEnd"/>
      <w:r>
        <w:t xml:space="preserve"> emergency group call.</w:t>
      </w:r>
    </w:p>
    <w:p w14:paraId="055BC822" w14:textId="77777777" w:rsidR="00A41BFA" w:rsidRPr="0073469F" w:rsidRDefault="00A41BFA" w:rsidP="00A41BFA">
      <w:pPr>
        <w:pStyle w:val="B1"/>
      </w:pPr>
      <w:r>
        <w:t>4</w:t>
      </w:r>
      <w:r w:rsidRPr="0073469F">
        <w:t>)</w:t>
      </w:r>
      <w:r w:rsidRPr="0073469F">
        <w:tab/>
        <w:t xml:space="preserve">if the </w:t>
      </w:r>
      <w:r>
        <w:t>i</w:t>
      </w:r>
      <w:r w:rsidRPr="0073469F">
        <w:t xml:space="preserve">n-progress emergency </w:t>
      </w:r>
      <w:r>
        <w:t xml:space="preserve">group </w:t>
      </w:r>
      <w:r w:rsidRPr="0073469F">
        <w:t>state of the group is set to a value of "false"</w:t>
      </w:r>
      <w:r w:rsidRPr="0073469F">
        <w:rPr>
          <w:rFonts w:eastAsia="SimSun"/>
        </w:rPr>
        <w:t>:</w:t>
      </w:r>
    </w:p>
    <w:p w14:paraId="2D197853" w14:textId="77777777" w:rsidR="00A41BFA" w:rsidRDefault="00A41BFA" w:rsidP="00A41BFA">
      <w:pPr>
        <w:pStyle w:val="B2"/>
      </w:pPr>
      <w:r w:rsidRPr="0073469F">
        <w:rPr>
          <w:rFonts w:eastAsia="SimSun"/>
        </w:rPr>
        <w:t>a)</w:t>
      </w:r>
      <w:r w:rsidRPr="0073469F">
        <w:rPr>
          <w:rFonts w:eastAsia="SimSun"/>
        </w:rPr>
        <w:tab/>
      </w:r>
      <w:r w:rsidRPr="0073469F">
        <w:t xml:space="preserve">shall include a Resource-Priority header field </w:t>
      </w:r>
      <w:r>
        <w:rPr>
          <w:lang w:val="en-US"/>
        </w:rPr>
        <w:t xml:space="preserve">populated with the values for a normal </w:t>
      </w:r>
      <w:proofErr w:type="spellStart"/>
      <w:r>
        <w:rPr>
          <w:lang w:val="en-US"/>
        </w:rPr>
        <w:t>MCVideo</w:t>
      </w:r>
      <w:proofErr w:type="spellEnd"/>
      <w:r>
        <w:rPr>
          <w:lang w:val="en-US"/>
        </w:rPr>
        <w:t xml:space="preserve"> group call as specified in </w:t>
      </w:r>
      <w:r w:rsidR="00C836A2">
        <w:rPr>
          <w:lang w:val="en-US"/>
        </w:rPr>
        <w:t>clause</w:t>
      </w:r>
      <w:r>
        <w:rPr>
          <w:lang w:val="en-US"/>
        </w:rPr>
        <w:t> 6.3.3.1.18</w:t>
      </w:r>
      <w:r w:rsidRPr="0073469F">
        <w:t>; and</w:t>
      </w:r>
    </w:p>
    <w:p w14:paraId="4529D5EE" w14:textId="77777777" w:rsidR="00A41BFA" w:rsidRDefault="00A41BFA" w:rsidP="00A41BFA">
      <w:pPr>
        <w:pStyle w:val="B2"/>
      </w:pPr>
      <w:r>
        <w:t>b)</w:t>
      </w:r>
      <w:r>
        <w:tab/>
        <w:t xml:space="preserve">if the received SIP re-INVITE request contained </w:t>
      </w:r>
      <w:r w:rsidRPr="0095767A">
        <w:t>an application/vnd.3gpp.</w:t>
      </w:r>
      <w:r>
        <w:t>mcvideo</w:t>
      </w:r>
      <w:r w:rsidRPr="0095767A">
        <w:t>-info</w:t>
      </w:r>
      <w:r>
        <w:t>+xml</w:t>
      </w:r>
      <w:r w:rsidRPr="0095767A">
        <w:t xml:space="preserve"> MIME body with the &lt;emergency-</w:t>
      </w:r>
      <w:proofErr w:type="spellStart"/>
      <w:r w:rsidRPr="0095767A">
        <w:t>ind</w:t>
      </w:r>
      <w:proofErr w:type="spellEnd"/>
      <w:r w:rsidRPr="0095767A">
        <w:t>&gt; element set to a value of "false"</w:t>
      </w:r>
      <w:r>
        <w:t xml:space="preserve"> and this is an authorised request to cancel an </w:t>
      </w:r>
      <w:proofErr w:type="spellStart"/>
      <w:r>
        <w:t>MCVideo</w:t>
      </w:r>
      <w:proofErr w:type="spellEnd"/>
      <w:r>
        <w:t xml:space="preserve"> emergency group call as determined by the procedures of </w:t>
      </w:r>
      <w:r w:rsidR="00C836A2">
        <w:t>clause</w:t>
      </w:r>
      <w:r>
        <w:t> 6.3.3.1.12.4:</w:t>
      </w:r>
    </w:p>
    <w:p w14:paraId="7100D3C4" w14:textId="77777777" w:rsidR="00A41BFA" w:rsidRDefault="00A41BFA" w:rsidP="00A41BFA">
      <w:pPr>
        <w:pStyle w:val="B3"/>
      </w:pPr>
      <w:proofErr w:type="spellStart"/>
      <w:r>
        <w:t>i</w:t>
      </w:r>
      <w:proofErr w:type="spellEnd"/>
      <w:r>
        <w:t>)</w:t>
      </w:r>
      <w:r>
        <w:tab/>
      </w:r>
      <w:r w:rsidRPr="0095767A">
        <w:t>shall include an application/vnd.3gpp.</w:t>
      </w:r>
      <w:r>
        <w:t>mcvideo</w:t>
      </w:r>
      <w:r w:rsidRPr="0095767A">
        <w:t>-info</w:t>
      </w:r>
      <w:r>
        <w:t>+xml</w:t>
      </w:r>
      <w:r w:rsidRPr="0095767A">
        <w:t xml:space="preserve"> MIME body with the &lt;emergency-</w:t>
      </w:r>
      <w:proofErr w:type="spellStart"/>
      <w:r w:rsidRPr="0095767A">
        <w:t>ind</w:t>
      </w:r>
      <w:proofErr w:type="spellEnd"/>
      <w:r w:rsidRPr="0095767A">
        <w:t>&gt; element set to a value of "false"</w:t>
      </w:r>
      <w:r>
        <w:t>; and</w:t>
      </w:r>
    </w:p>
    <w:p w14:paraId="47C8EAE8" w14:textId="77777777" w:rsidR="00A41BFA" w:rsidRDefault="00A41BFA" w:rsidP="00A41BFA">
      <w:pPr>
        <w:pStyle w:val="B3"/>
      </w:pPr>
      <w:r>
        <w:t>ii)</w:t>
      </w:r>
      <w:r>
        <w:tab/>
        <w:t xml:space="preserve">if the received SIP re-INVITE request contained </w:t>
      </w:r>
      <w:r w:rsidRPr="0095767A">
        <w:t>an application/vnd.3gpp.</w:t>
      </w:r>
      <w:r>
        <w:t>mcvideo</w:t>
      </w:r>
      <w:r w:rsidRPr="0095767A">
        <w:t>-info</w:t>
      </w:r>
      <w:r>
        <w:t>+xml</w:t>
      </w:r>
      <w:r w:rsidRPr="0095767A">
        <w:t xml:space="preserve"> MIME body with the &lt;</w:t>
      </w:r>
      <w:r>
        <w:t>alert</w:t>
      </w:r>
      <w:r w:rsidRPr="0095767A">
        <w:t>-</w:t>
      </w:r>
      <w:proofErr w:type="spellStart"/>
      <w:r w:rsidRPr="0095767A">
        <w:t>ind</w:t>
      </w:r>
      <w:proofErr w:type="spellEnd"/>
      <w:r w:rsidRPr="0095767A">
        <w:t>&gt; element set to a value of "false"</w:t>
      </w:r>
      <w:r>
        <w:t xml:space="preserve"> and this is an authorised request to cancel an </w:t>
      </w:r>
      <w:proofErr w:type="spellStart"/>
      <w:r>
        <w:t>MCVideo</w:t>
      </w:r>
      <w:proofErr w:type="spellEnd"/>
      <w:r>
        <w:t xml:space="preserve"> emergency alert as determined by the procedures of </w:t>
      </w:r>
      <w:r w:rsidR="00C836A2">
        <w:t>clause</w:t>
      </w:r>
      <w:r>
        <w:t xml:space="preserve"> 6.3.3.1.14, </w:t>
      </w:r>
      <w:r w:rsidRPr="0095767A">
        <w:t>shall</w:t>
      </w:r>
      <w:r>
        <w:t>:</w:t>
      </w:r>
    </w:p>
    <w:p w14:paraId="01E8A4EB" w14:textId="77777777" w:rsidR="00A41BFA" w:rsidRDefault="00A41BFA" w:rsidP="00A41BFA">
      <w:pPr>
        <w:pStyle w:val="B4"/>
      </w:pPr>
      <w:r>
        <w:t>A)</w:t>
      </w:r>
      <w:r>
        <w:tab/>
      </w:r>
      <w:r w:rsidRPr="0095767A">
        <w:t xml:space="preserve">include </w:t>
      </w:r>
      <w:r>
        <w:t>in the</w:t>
      </w:r>
      <w:r w:rsidRPr="0095767A">
        <w:t xml:space="preserve"> application/vnd.3gpp.</w:t>
      </w:r>
      <w:r>
        <w:t>mcvideo</w:t>
      </w:r>
      <w:r w:rsidRPr="0095767A">
        <w:t>-info</w:t>
      </w:r>
      <w:r>
        <w:t>+xml</w:t>
      </w:r>
      <w:r w:rsidRPr="0095767A">
        <w:t xml:space="preserve"> MIME body </w:t>
      </w:r>
      <w:r>
        <w:t>an</w:t>
      </w:r>
      <w:r w:rsidRPr="0095767A">
        <w:t xml:space="preserve"> &lt;</w:t>
      </w:r>
      <w:r>
        <w:t>alert</w:t>
      </w:r>
      <w:r w:rsidRPr="0095767A">
        <w:t>-</w:t>
      </w:r>
      <w:proofErr w:type="spellStart"/>
      <w:r w:rsidRPr="0095767A">
        <w:t>ind</w:t>
      </w:r>
      <w:proofErr w:type="spellEnd"/>
      <w:r w:rsidRPr="0095767A">
        <w:t>&gt; element set to a value of "false"</w:t>
      </w:r>
      <w:r>
        <w:t>; and</w:t>
      </w:r>
    </w:p>
    <w:p w14:paraId="550B8EA8" w14:textId="77777777" w:rsidR="00A41BFA" w:rsidRPr="0073469F" w:rsidRDefault="00A41BFA" w:rsidP="00A41BFA">
      <w:pPr>
        <w:pStyle w:val="B4"/>
      </w:pPr>
      <w:r>
        <w:t>B)</w:t>
      </w:r>
      <w:r>
        <w:tab/>
      </w:r>
      <w:r w:rsidRPr="00C829BF">
        <w:rPr>
          <w:lang w:val="en-US"/>
        </w:rPr>
        <w:t xml:space="preserve">if the received SIP request contains an &lt;originated-by&gt; element in the </w:t>
      </w:r>
      <w:r w:rsidRPr="00C829BF">
        <w:t>application/vnd.3gpp.</w:t>
      </w:r>
      <w:r>
        <w:t>mcvideo</w:t>
      </w:r>
      <w:r w:rsidRPr="00C829BF">
        <w:t>-info+xml</w:t>
      </w:r>
      <w:r w:rsidRPr="00C829BF">
        <w:rPr>
          <w:lang w:val="en-US"/>
        </w:rPr>
        <w:t xml:space="preserve"> MIME body, copy the contents of the received &lt;originated-by&gt; element to an &lt;originated-by&gt; element in the </w:t>
      </w:r>
      <w:r w:rsidRPr="00C829BF">
        <w:t>application/vnd.3gpp.</w:t>
      </w:r>
      <w:r>
        <w:t>mcvideo</w:t>
      </w:r>
      <w:r w:rsidRPr="00C829BF">
        <w:t>-info</w:t>
      </w:r>
      <w:r w:rsidRPr="00C829BF">
        <w:rPr>
          <w:lang w:val="en-US"/>
        </w:rPr>
        <w:t>+xml</w:t>
      </w:r>
      <w:r w:rsidRPr="00C829BF">
        <w:t xml:space="preserve"> MIME body in the outgoing SIP re-INVITE request.</w:t>
      </w:r>
    </w:p>
    <w:p w14:paraId="376CA138" w14:textId="77777777" w:rsidR="00A41BFA" w:rsidRDefault="00A41BFA" w:rsidP="00F1630B">
      <w:pPr>
        <w:pStyle w:val="Heading5"/>
        <w:rPr>
          <w:lang w:val="en-US" w:eastAsia="ko-KR"/>
        </w:rPr>
      </w:pPr>
      <w:bookmarkStart w:id="751" w:name="_Toc20152381"/>
      <w:bookmarkStart w:id="752" w:name="_Toc27495046"/>
      <w:bookmarkStart w:id="753" w:name="_Toc36108514"/>
      <w:bookmarkStart w:id="754" w:name="_Toc45194302"/>
      <w:bookmarkStart w:id="755" w:name="_Toc209733782"/>
      <w:r>
        <w:rPr>
          <w:lang w:val="en-US" w:eastAsia="ko-KR"/>
        </w:rPr>
        <w:t>6.3.3.1.6</w:t>
      </w:r>
      <w:r>
        <w:rPr>
          <w:lang w:val="en-US" w:eastAsia="ko-KR"/>
        </w:rPr>
        <w:tab/>
        <w:t xml:space="preserve">Sending a SIP INVITE request for </w:t>
      </w:r>
      <w:proofErr w:type="spellStart"/>
      <w:r>
        <w:rPr>
          <w:lang w:val="en-US" w:eastAsia="ko-KR"/>
        </w:rPr>
        <w:t>MCVideo</w:t>
      </w:r>
      <w:proofErr w:type="spellEnd"/>
      <w:r>
        <w:rPr>
          <w:lang w:val="en-US" w:eastAsia="ko-KR"/>
        </w:rPr>
        <w:t xml:space="preserve"> emergency group call</w:t>
      </w:r>
      <w:bookmarkEnd w:id="751"/>
      <w:bookmarkEnd w:id="752"/>
      <w:bookmarkEnd w:id="753"/>
      <w:bookmarkEnd w:id="754"/>
      <w:bookmarkEnd w:id="755"/>
    </w:p>
    <w:p w14:paraId="5D71B82F" w14:textId="77777777" w:rsidR="00A41BFA" w:rsidRDefault="00A41BFA" w:rsidP="00A41BFA">
      <w:pPr>
        <w:rPr>
          <w:rFonts w:eastAsia="SimSun"/>
        </w:rPr>
      </w:pPr>
      <w:r w:rsidRPr="003F0AFE">
        <w:rPr>
          <w:rFonts w:eastAsia="SimSun"/>
        </w:rPr>
        <w:t xml:space="preserve">This </w:t>
      </w:r>
      <w:r w:rsidR="00C836A2">
        <w:rPr>
          <w:rFonts w:eastAsia="SimSun"/>
        </w:rPr>
        <w:t>clause</w:t>
      </w:r>
      <w:r w:rsidRPr="003F0AFE">
        <w:rPr>
          <w:rFonts w:eastAsia="SimSun"/>
        </w:rPr>
        <w:t xml:space="preserve"> is referenced from other procedures</w:t>
      </w:r>
      <w:r>
        <w:rPr>
          <w:rFonts w:eastAsia="SimSun"/>
        </w:rPr>
        <w:t>.</w:t>
      </w:r>
    </w:p>
    <w:p w14:paraId="6EB3D0EB" w14:textId="77777777" w:rsidR="00A41BFA" w:rsidRDefault="00A41BFA" w:rsidP="00A41BFA">
      <w:pPr>
        <w:rPr>
          <w:rFonts w:eastAsia="SimSun"/>
        </w:rPr>
      </w:pPr>
      <w:r>
        <w:rPr>
          <w:rFonts w:eastAsia="SimSun"/>
        </w:rPr>
        <w:t xml:space="preserve">This </w:t>
      </w:r>
      <w:r w:rsidR="00C836A2">
        <w:rPr>
          <w:rFonts w:eastAsia="SimSun"/>
        </w:rPr>
        <w:t>clause</w:t>
      </w:r>
      <w:r>
        <w:rPr>
          <w:rFonts w:eastAsia="SimSun"/>
        </w:rPr>
        <w:t xml:space="preserve"> describes the procedures for inviting an </w:t>
      </w:r>
      <w:proofErr w:type="spellStart"/>
      <w:r>
        <w:rPr>
          <w:rFonts w:eastAsia="SimSun"/>
        </w:rPr>
        <w:t>MCVideo</w:t>
      </w:r>
      <w:proofErr w:type="spellEnd"/>
      <w:r>
        <w:rPr>
          <w:rFonts w:eastAsia="SimSun"/>
        </w:rPr>
        <w:t xml:space="preserve"> user to an </w:t>
      </w:r>
      <w:proofErr w:type="spellStart"/>
      <w:r>
        <w:rPr>
          <w:rFonts w:eastAsia="SimSun"/>
        </w:rPr>
        <w:t>MCVideo</w:t>
      </w:r>
      <w:proofErr w:type="spellEnd"/>
      <w:r>
        <w:rPr>
          <w:rFonts w:eastAsia="SimSun"/>
        </w:rPr>
        <w:t xml:space="preserve"> session associated with an </w:t>
      </w:r>
      <w:proofErr w:type="spellStart"/>
      <w:r>
        <w:rPr>
          <w:rFonts w:eastAsia="SimSun"/>
        </w:rPr>
        <w:t>MCVideo</w:t>
      </w:r>
      <w:proofErr w:type="spellEnd"/>
      <w:r>
        <w:rPr>
          <w:rFonts w:eastAsia="SimSun"/>
        </w:rPr>
        <w:t xml:space="preserve"> emergency group call or </w:t>
      </w:r>
      <w:proofErr w:type="spellStart"/>
      <w:r>
        <w:rPr>
          <w:rFonts w:eastAsia="SimSun"/>
        </w:rPr>
        <w:t>MCVideo</w:t>
      </w:r>
      <w:proofErr w:type="spellEnd"/>
      <w:r>
        <w:rPr>
          <w:rFonts w:eastAsia="SimSun"/>
        </w:rPr>
        <w:t xml:space="preserve"> imminent peril group call. </w:t>
      </w:r>
      <w:r w:rsidRPr="00CF2225">
        <w:rPr>
          <w:rFonts w:eastAsia="SimSun"/>
        </w:rPr>
        <w:t xml:space="preserve">The procedure is initiated by the controlling </w:t>
      </w:r>
      <w:proofErr w:type="spellStart"/>
      <w:r>
        <w:rPr>
          <w:rFonts w:eastAsia="SimSun"/>
        </w:rPr>
        <w:t>MCVideo</w:t>
      </w:r>
      <w:proofErr w:type="spellEnd"/>
      <w:r w:rsidRPr="00CF2225">
        <w:rPr>
          <w:rFonts w:eastAsia="SimSun"/>
        </w:rPr>
        <w:t xml:space="preserve"> function as the result of an action in </w:t>
      </w:r>
      <w:r w:rsidR="00C836A2">
        <w:rPr>
          <w:rFonts w:eastAsia="SimSun"/>
        </w:rPr>
        <w:t>clause</w:t>
      </w:r>
      <w:r>
        <w:rPr>
          <w:rFonts w:eastAsia="SimSun"/>
        </w:rPr>
        <w:t> </w:t>
      </w:r>
      <w:r>
        <w:t>9.2.2.4.1.1.</w:t>
      </w:r>
    </w:p>
    <w:p w14:paraId="0362AC27" w14:textId="77777777" w:rsidR="00A41BFA" w:rsidRDefault="00A41BFA" w:rsidP="00A41BFA">
      <w:pPr>
        <w:rPr>
          <w:rFonts w:eastAsia="SimSun"/>
        </w:rPr>
      </w:pPr>
      <w:r>
        <w:rPr>
          <w:rFonts w:eastAsia="SimSun"/>
        </w:rPr>
        <w:t xml:space="preserve">The controlling </w:t>
      </w:r>
      <w:proofErr w:type="spellStart"/>
      <w:r>
        <w:rPr>
          <w:rFonts w:eastAsia="SimSun"/>
        </w:rPr>
        <w:t>MCVideo</w:t>
      </w:r>
      <w:proofErr w:type="spellEnd"/>
      <w:r>
        <w:rPr>
          <w:rFonts w:eastAsia="SimSun"/>
        </w:rPr>
        <w:t xml:space="preserve"> function:</w:t>
      </w:r>
    </w:p>
    <w:p w14:paraId="7B73137B" w14:textId="77777777" w:rsidR="00A41BFA" w:rsidRDefault="00A41BFA" w:rsidP="00A41BFA">
      <w:pPr>
        <w:pStyle w:val="B1"/>
        <w:rPr>
          <w:rFonts w:eastAsia="SimSun"/>
        </w:rPr>
      </w:pPr>
      <w:r>
        <w:rPr>
          <w:rFonts w:eastAsia="SimSun"/>
        </w:rPr>
        <w:t>1)</w:t>
      </w:r>
      <w:r>
        <w:rPr>
          <w:rFonts w:eastAsia="SimSun"/>
        </w:rPr>
        <w:tab/>
      </w:r>
      <w:r w:rsidRPr="004E24A4">
        <w:rPr>
          <w:rFonts w:eastAsia="SimSun"/>
        </w:rPr>
        <w:t xml:space="preserve">shall generate a SIP INVITE request as specified in </w:t>
      </w:r>
      <w:r w:rsidR="00C836A2">
        <w:rPr>
          <w:rFonts w:eastAsia="SimSun"/>
        </w:rPr>
        <w:t>clause</w:t>
      </w:r>
      <w:r>
        <w:rPr>
          <w:rFonts w:eastAsia="SimSun"/>
        </w:rPr>
        <w:t> 6.3.3.1.2;</w:t>
      </w:r>
    </w:p>
    <w:p w14:paraId="08BF422F" w14:textId="77777777" w:rsidR="00A41BFA" w:rsidRDefault="00A41BFA" w:rsidP="00A41BFA">
      <w:pPr>
        <w:pStyle w:val="B1"/>
        <w:rPr>
          <w:rFonts w:eastAsia="SimSun"/>
        </w:rPr>
      </w:pPr>
      <w:r>
        <w:rPr>
          <w:rFonts w:eastAsia="SimSun"/>
        </w:rPr>
        <w:t>2)</w:t>
      </w:r>
      <w:r>
        <w:rPr>
          <w:rFonts w:eastAsia="SimSun"/>
        </w:rPr>
        <w:tab/>
      </w:r>
      <w:r w:rsidRPr="0073469F">
        <w:rPr>
          <w:rFonts w:eastAsia="SimSun"/>
        </w:rPr>
        <w:t xml:space="preserve">shall set the Request-URI to the </w:t>
      </w:r>
      <w:r w:rsidR="0089289B">
        <w:rPr>
          <w:rFonts w:eastAsia="SimSun"/>
        </w:rPr>
        <w:t>public service identity</w:t>
      </w:r>
      <w:r>
        <w:rPr>
          <w:rFonts w:eastAsia="SimSun"/>
        </w:rPr>
        <w:t xml:space="preserve"> of the terminating participating </w:t>
      </w:r>
      <w:proofErr w:type="spellStart"/>
      <w:r>
        <w:rPr>
          <w:rFonts w:eastAsia="SimSun"/>
        </w:rPr>
        <w:t>MCVideo</w:t>
      </w:r>
      <w:proofErr w:type="spellEnd"/>
      <w:r>
        <w:rPr>
          <w:rFonts w:eastAsia="SimSun"/>
        </w:rPr>
        <w:t xml:space="preserve"> function associated with the </w:t>
      </w:r>
      <w:proofErr w:type="spellStart"/>
      <w:r>
        <w:rPr>
          <w:rFonts w:eastAsia="SimSun"/>
        </w:rPr>
        <w:t>MCVideo</w:t>
      </w:r>
      <w:proofErr w:type="spellEnd"/>
      <w:r w:rsidRPr="0073469F">
        <w:rPr>
          <w:rFonts w:eastAsia="SimSun"/>
        </w:rPr>
        <w:t xml:space="preserve"> ID of</w:t>
      </w:r>
      <w:r w:rsidRPr="00CF2225">
        <w:rPr>
          <w:rFonts w:eastAsia="SimSun"/>
        </w:rPr>
        <w:t xml:space="preserve"> the </w:t>
      </w:r>
      <w:r>
        <w:rPr>
          <w:rFonts w:eastAsia="SimSun"/>
          <w:lang w:val="en-US"/>
        </w:rPr>
        <w:t xml:space="preserve">targeted </w:t>
      </w:r>
      <w:proofErr w:type="spellStart"/>
      <w:r>
        <w:rPr>
          <w:rFonts w:eastAsia="SimSun"/>
        </w:rPr>
        <w:t>MCVideo</w:t>
      </w:r>
      <w:proofErr w:type="spellEnd"/>
      <w:r w:rsidRPr="00CF2225">
        <w:rPr>
          <w:rFonts w:eastAsia="SimSun"/>
        </w:rPr>
        <w:t xml:space="preserve"> user;</w:t>
      </w:r>
    </w:p>
    <w:p w14:paraId="2C5AB927" w14:textId="77777777" w:rsidR="0089289B" w:rsidRDefault="0089289B" w:rsidP="0089289B">
      <w:pPr>
        <w:pStyle w:val="NO"/>
      </w:pPr>
      <w:r>
        <w:t>NOTE 1:</w:t>
      </w:r>
      <w:r>
        <w:tab/>
        <w:t xml:space="preserve">The public service identity can identify the terminating participating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2F7DC9DC" w14:textId="77777777" w:rsidR="0089289B" w:rsidRDefault="0089289B" w:rsidP="0089289B">
      <w:pPr>
        <w:pStyle w:val="NO"/>
      </w:pPr>
      <w:r>
        <w:t>NOTE 2:</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07B5DBB6" w14:textId="77777777" w:rsidR="0089289B" w:rsidRDefault="0089289B" w:rsidP="0089289B">
      <w:pPr>
        <w:pStyle w:val="NO"/>
      </w:pPr>
      <w:r>
        <w:t>NOTE 3:</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66BA7FF9" w14:textId="77777777" w:rsidR="0089289B" w:rsidRPr="00BE4B01" w:rsidRDefault="0089289B" w:rsidP="0089289B">
      <w:pPr>
        <w:pStyle w:val="NO"/>
      </w:pPr>
      <w:r>
        <w:t>NOTE 4:</w:t>
      </w:r>
      <w:r>
        <w:tab/>
        <w:t xml:space="preserve">How the controlling </w:t>
      </w:r>
      <w:proofErr w:type="spellStart"/>
      <w:r>
        <w:t>MCVideo</w:t>
      </w:r>
      <w:proofErr w:type="spellEnd"/>
      <w:r>
        <w:t xml:space="preserve"> function determines the public service identity of the terminating participating </w:t>
      </w:r>
      <w:proofErr w:type="spellStart"/>
      <w:r>
        <w:t>MCVideo</w:t>
      </w:r>
      <w:proofErr w:type="spellEnd"/>
      <w:r>
        <w:t xml:space="preserve"> function associated with the targeted </w:t>
      </w:r>
      <w:proofErr w:type="spellStart"/>
      <w:r>
        <w:t>MCVideo</w:t>
      </w:r>
      <w:proofErr w:type="spellEnd"/>
      <w:r>
        <w:t xml:space="preserve"> user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1BCC6FC4" w14:textId="77777777" w:rsidR="0089289B" w:rsidRDefault="0089289B" w:rsidP="00EB565B">
      <w:pPr>
        <w:pStyle w:val="NO"/>
        <w:rPr>
          <w:rFonts w:eastAsia="SimSun"/>
          <w:lang w:val="en-US"/>
        </w:rPr>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0CE872CB" w14:textId="77777777" w:rsidR="00A41BFA" w:rsidRDefault="00A41BFA" w:rsidP="00120989">
      <w:pPr>
        <w:pStyle w:val="B1"/>
      </w:pPr>
      <w:r>
        <w:rPr>
          <w:rFonts w:eastAsia="SimSun"/>
          <w:lang w:val="en-US"/>
        </w:rPr>
        <w:t>3)</w:t>
      </w:r>
      <w:r>
        <w:rPr>
          <w:rFonts w:eastAsia="SimSun"/>
          <w:lang w:val="en-US"/>
        </w:rPr>
        <w:tab/>
      </w:r>
      <w:r w:rsidRPr="004F192B">
        <w:t xml:space="preserve">shall </w:t>
      </w:r>
      <w:r>
        <w:t>include</w:t>
      </w:r>
      <w:r w:rsidRPr="004F192B">
        <w:t xml:space="preserve"> an </w:t>
      </w:r>
      <w:r>
        <w:t>application/vnd.3gpp.mcvideo-info+xml</w:t>
      </w:r>
      <w:r w:rsidRPr="004F192B">
        <w:t xml:space="preserve"> MIME body with the &lt;</w:t>
      </w:r>
      <w:proofErr w:type="spellStart"/>
      <w:r>
        <w:t>mcvideo</w:t>
      </w:r>
      <w:r w:rsidRPr="004F192B">
        <w:t>info</w:t>
      </w:r>
      <w:proofErr w:type="spellEnd"/>
      <w:r w:rsidRPr="004F192B">
        <w:t>&gt; element containing the &lt;</w:t>
      </w:r>
      <w:proofErr w:type="spellStart"/>
      <w:r>
        <w:t>mcvideo</w:t>
      </w:r>
      <w:proofErr w:type="spellEnd"/>
      <w:r w:rsidRPr="004F192B">
        <w:t xml:space="preserve">-Params&gt; element </w:t>
      </w:r>
      <w:r>
        <w:t>populated as follows:</w:t>
      </w:r>
    </w:p>
    <w:p w14:paraId="4C889F40" w14:textId="77777777" w:rsidR="00A41BFA" w:rsidRDefault="00A41BFA" w:rsidP="00A41BFA">
      <w:pPr>
        <w:pStyle w:val="B2"/>
      </w:pPr>
      <w:r>
        <w:t>a)</w:t>
      </w:r>
      <w:r>
        <w:tab/>
      </w:r>
      <w:r w:rsidRPr="004F192B">
        <w:t>the &lt;</w:t>
      </w:r>
      <w:proofErr w:type="spellStart"/>
      <w:r>
        <w:t>mcvideo</w:t>
      </w:r>
      <w:proofErr w:type="spellEnd"/>
      <w:r w:rsidRPr="004F192B">
        <w:t>-request-</w:t>
      </w:r>
      <w:proofErr w:type="spellStart"/>
      <w:r w:rsidRPr="004F192B">
        <w:t>uri</w:t>
      </w:r>
      <w:proofErr w:type="spellEnd"/>
      <w:r w:rsidRPr="004F192B">
        <w:t xml:space="preserve">&gt; element set to </w:t>
      </w:r>
      <w:r>
        <w:t>the</w:t>
      </w:r>
      <w:r w:rsidRPr="004F192B">
        <w:t xml:space="preserve"> value of </w:t>
      </w:r>
      <w:r>
        <w:t xml:space="preserve">the </w:t>
      </w:r>
      <w:proofErr w:type="spellStart"/>
      <w:r>
        <w:rPr>
          <w:rFonts w:eastAsia="SimSun"/>
        </w:rPr>
        <w:t>MCVideo</w:t>
      </w:r>
      <w:proofErr w:type="spellEnd"/>
      <w:r w:rsidRPr="0073469F">
        <w:rPr>
          <w:rFonts w:eastAsia="SimSun"/>
        </w:rPr>
        <w:t xml:space="preserve"> ID</w:t>
      </w:r>
      <w:r>
        <w:rPr>
          <w:rFonts w:eastAsia="SimSun"/>
        </w:rPr>
        <w:t xml:space="preserve"> of the targeted </w:t>
      </w:r>
      <w:proofErr w:type="spellStart"/>
      <w:r>
        <w:rPr>
          <w:rFonts w:eastAsia="SimSun"/>
        </w:rPr>
        <w:t>MCVideo</w:t>
      </w:r>
      <w:proofErr w:type="spellEnd"/>
      <w:r>
        <w:rPr>
          <w:rFonts w:eastAsia="SimSun"/>
        </w:rPr>
        <w:t xml:space="preserve"> user</w:t>
      </w:r>
      <w:r w:rsidRPr="004F192B">
        <w:t>;</w:t>
      </w:r>
    </w:p>
    <w:p w14:paraId="30523B5C" w14:textId="77777777" w:rsidR="00A41BFA" w:rsidRDefault="00A41BFA" w:rsidP="00A41BFA">
      <w:pPr>
        <w:pStyle w:val="B2"/>
      </w:pPr>
      <w:r>
        <w:t>b)</w:t>
      </w:r>
      <w:r>
        <w:tab/>
      </w:r>
      <w:r w:rsidRPr="004F192B">
        <w:t>the &lt;</w:t>
      </w:r>
      <w:proofErr w:type="spellStart"/>
      <w:r>
        <w:t>mcvideo</w:t>
      </w:r>
      <w:proofErr w:type="spellEnd"/>
      <w:r w:rsidRPr="004F192B">
        <w:t>-</w:t>
      </w:r>
      <w:r>
        <w:t>calling-user-id</w:t>
      </w:r>
      <w:r w:rsidRPr="004F192B">
        <w:t xml:space="preserve">&gt; element set to </w:t>
      </w:r>
      <w:r>
        <w:t>the</w:t>
      </w:r>
      <w:r w:rsidRPr="004F192B">
        <w:t xml:space="preserve"> value of </w:t>
      </w:r>
      <w:r>
        <w:t xml:space="preserve">the </w:t>
      </w:r>
      <w:proofErr w:type="spellStart"/>
      <w:r>
        <w:rPr>
          <w:rFonts w:eastAsia="SimSun"/>
        </w:rPr>
        <w:t>MCVideo</w:t>
      </w:r>
      <w:proofErr w:type="spellEnd"/>
      <w:r>
        <w:rPr>
          <w:rFonts w:eastAsia="SimSun"/>
        </w:rPr>
        <w:t xml:space="preserve"> ID of the calling </w:t>
      </w:r>
      <w:proofErr w:type="spellStart"/>
      <w:r>
        <w:rPr>
          <w:rFonts w:eastAsia="SimSun"/>
        </w:rPr>
        <w:t>MCVideo</w:t>
      </w:r>
      <w:proofErr w:type="spellEnd"/>
      <w:r>
        <w:rPr>
          <w:rFonts w:eastAsia="SimSun"/>
        </w:rPr>
        <w:t xml:space="preserve"> user</w:t>
      </w:r>
      <w:r w:rsidRPr="004F192B">
        <w:t>;</w:t>
      </w:r>
      <w:r>
        <w:t xml:space="preserve"> and</w:t>
      </w:r>
    </w:p>
    <w:p w14:paraId="5DBBFB7B" w14:textId="77777777" w:rsidR="00A41BFA" w:rsidRPr="006C461B" w:rsidRDefault="00A41BFA" w:rsidP="00A41BFA">
      <w:pPr>
        <w:pStyle w:val="B2"/>
      </w:pPr>
      <w:r>
        <w:t>c)</w:t>
      </w:r>
      <w:r>
        <w:tab/>
      </w:r>
      <w:r w:rsidRPr="004F192B">
        <w:t>the &lt;</w:t>
      </w:r>
      <w:proofErr w:type="spellStart"/>
      <w:r>
        <w:rPr>
          <w:noProof/>
        </w:rPr>
        <w:t>mcvideo</w:t>
      </w:r>
      <w:proofErr w:type="spellEnd"/>
      <w:r>
        <w:rPr>
          <w:noProof/>
        </w:rPr>
        <w:t>-calling-group-id</w:t>
      </w:r>
      <w:r w:rsidRPr="004F192B">
        <w:t xml:space="preserve">&gt; element set to </w:t>
      </w:r>
      <w:r>
        <w:t>the</w:t>
      </w:r>
      <w:r w:rsidRPr="004F192B">
        <w:t xml:space="preserve"> value of </w:t>
      </w:r>
      <w:r>
        <w:t xml:space="preserve">the </w:t>
      </w:r>
      <w:proofErr w:type="spellStart"/>
      <w:r>
        <w:rPr>
          <w:rFonts w:eastAsia="SimSun"/>
        </w:rPr>
        <w:t>MCVideo</w:t>
      </w:r>
      <w:proofErr w:type="spellEnd"/>
      <w:r>
        <w:rPr>
          <w:rFonts w:eastAsia="SimSun"/>
        </w:rPr>
        <w:t xml:space="preserve"> group ID of the emergency group call.</w:t>
      </w:r>
    </w:p>
    <w:p w14:paraId="0FAB8D54" w14:textId="77777777" w:rsidR="00A41BFA" w:rsidRDefault="00A41BFA" w:rsidP="00A41BFA">
      <w:pPr>
        <w:pStyle w:val="B1"/>
        <w:rPr>
          <w:rFonts w:eastAsia="SimSun"/>
          <w:lang w:val="en-US"/>
        </w:rPr>
      </w:pPr>
      <w:r>
        <w:rPr>
          <w:rFonts w:eastAsia="SimSun"/>
          <w:lang w:val="en-US"/>
        </w:rPr>
        <w:t>4)</w:t>
      </w:r>
      <w:r>
        <w:rPr>
          <w:rFonts w:eastAsia="SimSun"/>
          <w:lang w:val="en-US"/>
        </w:rPr>
        <w:tab/>
      </w:r>
      <w:r w:rsidRPr="001354C4">
        <w:rPr>
          <w:rFonts w:eastAsia="SimSun"/>
          <w:lang w:val="en-US"/>
        </w:rPr>
        <w:t xml:space="preserve">shall include </w:t>
      </w:r>
      <w:r>
        <w:rPr>
          <w:rFonts w:eastAsia="SimSun"/>
          <w:lang w:val="en-US"/>
        </w:rPr>
        <w:t xml:space="preserve">in </w:t>
      </w:r>
      <w:r w:rsidRPr="001354C4">
        <w:rPr>
          <w:rFonts w:eastAsia="SimSun"/>
          <w:lang w:val="en-US"/>
        </w:rPr>
        <w:t>the P-Asserted-Identity header fie</w:t>
      </w:r>
      <w:r>
        <w:rPr>
          <w:rFonts w:eastAsia="SimSun"/>
          <w:lang w:val="en-US"/>
        </w:rPr>
        <w:t xml:space="preserve">ld the public service identity of the controlling </w:t>
      </w:r>
      <w:proofErr w:type="spellStart"/>
      <w:r>
        <w:rPr>
          <w:rFonts w:eastAsia="SimSun"/>
          <w:lang w:val="en-US"/>
        </w:rPr>
        <w:t>MCVideo</w:t>
      </w:r>
      <w:proofErr w:type="spellEnd"/>
      <w:r>
        <w:rPr>
          <w:rFonts w:eastAsia="SimSun"/>
          <w:lang w:val="en-US"/>
        </w:rPr>
        <w:t xml:space="preserve"> function;</w:t>
      </w:r>
    </w:p>
    <w:p w14:paraId="43599BB8" w14:textId="77777777" w:rsidR="00A41BFA" w:rsidRPr="006C461B" w:rsidRDefault="00A41BFA" w:rsidP="00A41BFA">
      <w:pPr>
        <w:pStyle w:val="B1"/>
        <w:rPr>
          <w:rFonts w:eastAsia="SimSun"/>
        </w:rPr>
      </w:pPr>
      <w:r>
        <w:rPr>
          <w:lang w:eastAsia="ko-KR"/>
        </w:rPr>
        <w:t>5</w:t>
      </w:r>
      <w:r w:rsidRPr="007912A5">
        <w:rPr>
          <w:rFonts w:hint="eastAsia"/>
          <w:lang w:eastAsia="ko-KR"/>
        </w:rPr>
        <w:t>)</w:t>
      </w:r>
      <w:r w:rsidRPr="007912A5">
        <w:rPr>
          <w:rFonts w:eastAsia="SimSun"/>
        </w:rPr>
        <w:tab/>
        <w:t>shall include in the SIP INVITE request an SDP offer based on the SDP offer in the received SIP INVITE request from the originating network</w:t>
      </w:r>
      <w:r w:rsidRPr="007912A5">
        <w:rPr>
          <w:rFonts w:hint="eastAsia"/>
          <w:lang w:eastAsia="ko-KR"/>
        </w:rPr>
        <w:t xml:space="preserve"> according to the procedures specified in </w:t>
      </w:r>
      <w:r w:rsidR="00C836A2">
        <w:rPr>
          <w:rFonts w:eastAsia="SimSun"/>
        </w:rPr>
        <w:t>clause</w:t>
      </w:r>
      <w:r w:rsidRPr="007912A5">
        <w:rPr>
          <w:rFonts w:eastAsia="SimSun"/>
        </w:rPr>
        <w:t> </w:t>
      </w:r>
      <w:r w:rsidRPr="007912A5">
        <w:rPr>
          <w:rFonts w:hint="eastAsia"/>
          <w:lang w:eastAsia="ko-KR"/>
        </w:rPr>
        <w:t>6.3.3.1.1;</w:t>
      </w:r>
      <w:r>
        <w:rPr>
          <w:lang w:eastAsia="ko-KR"/>
        </w:rPr>
        <w:t xml:space="preserve"> and</w:t>
      </w:r>
    </w:p>
    <w:p w14:paraId="5FB7B144" w14:textId="77777777" w:rsidR="00A41BFA" w:rsidRDefault="00A41BFA" w:rsidP="00A41BFA">
      <w:pPr>
        <w:pStyle w:val="B1"/>
        <w:rPr>
          <w:rFonts w:eastAsia="SimSun"/>
          <w:lang w:val="en-US"/>
        </w:rPr>
      </w:pPr>
      <w:r>
        <w:rPr>
          <w:rFonts w:eastAsia="SimSun"/>
        </w:rPr>
        <w:t>6)</w:t>
      </w:r>
      <w:r>
        <w:rPr>
          <w:rFonts w:eastAsia="SimSun"/>
        </w:rPr>
        <w:tab/>
      </w:r>
      <w:r>
        <w:rPr>
          <w:lang w:val="en-US"/>
        </w:rPr>
        <w:t xml:space="preserve">if </w:t>
      </w:r>
      <w:r w:rsidRPr="00AC059C">
        <w:rPr>
          <w:lang w:val="en-US"/>
        </w:rPr>
        <w:t xml:space="preserve">the </w:t>
      </w:r>
      <w:r>
        <w:rPr>
          <w:lang w:val="en-US"/>
        </w:rPr>
        <w:t>i</w:t>
      </w:r>
      <w:r w:rsidRPr="00AC059C">
        <w:rPr>
          <w:lang w:val="en-US"/>
        </w:rPr>
        <w:t xml:space="preserve">n-progress emergency </w:t>
      </w:r>
      <w:r>
        <w:rPr>
          <w:lang w:val="en-US"/>
        </w:rPr>
        <w:t xml:space="preserve">group </w:t>
      </w:r>
      <w:r w:rsidRPr="00AC059C">
        <w:rPr>
          <w:lang w:val="en-US"/>
        </w:rPr>
        <w:t>state of the group is set to a value of "</w:t>
      </w:r>
      <w:r>
        <w:rPr>
          <w:lang w:val="en-US"/>
        </w:rPr>
        <w:t>true</w:t>
      </w:r>
      <w:r w:rsidRPr="00AC059C">
        <w:rPr>
          <w:lang w:val="en-US"/>
        </w:rPr>
        <w:t>"</w:t>
      </w:r>
      <w:r>
        <w:rPr>
          <w:lang w:val="en-US"/>
        </w:rPr>
        <w:t xml:space="preserve"> the controlling </w:t>
      </w:r>
      <w:proofErr w:type="spellStart"/>
      <w:r>
        <w:rPr>
          <w:lang w:val="en-US"/>
        </w:rPr>
        <w:t>MCVideo</w:t>
      </w:r>
      <w:proofErr w:type="spellEnd"/>
      <w:r>
        <w:rPr>
          <w:lang w:val="en-US"/>
        </w:rPr>
        <w:t xml:space="preserve"> function:</w:t>
      </w:r>
    </w:p>
    <w:p w14:paraId="25186C39" w14:textId="77777777" w:rsidR="00A41BFA" w:rsidRDefault="00A41BFA" w:rsidP="00A41BFA">
      <w:pPr>
        <w:pStyle w:val="B2"/>
        <w:rPr>
          <w:lang w:val="en-US"/>
        </w:rPr>
      </w:pPr>
      <w:r>
        <w:rPr>
          <w:rFonts w:eastAsia="SimSun"/>
          <w:lang w:val="en-US"/>
        </w:rPr>
        <w:t>a)</w:t>
      </w:r>
      <w:r>
        <w:rPr>
          <w:rFonts w:eastAsia="SimSun"/>
          <w:lang w:val="en-US"/>
        </w:rPr>
        <w:tab/>
      </w:r>
      <w:r>
        <w:rPr>
          <w:lang w:val="en-US"/>
        </w:rPr>
        <w:t xml:space="preserve">shall include a Resource-Priority header field populated with the values for an </w:t>
      </w:r>
      <w:proofErr w:type="spellStart"/>
      <w:r>
        <w:rPr>
          <w:lang w:val="en-US"/>
        </w:rPr>
        <w:t>MCVideo</w:t>
      </w:r>
      <w:proofErr w:type="spellEnd"/>
      <w:r>
        <w:rPr>
          <w:lang w:val="en-US"/>
        </w:rPr>
        <w:t xml:space="preserve"> emergency group call as specified in </w:t>
      </w:r>
      <w:r w:rsidR="00C836A2">
        <w:rPr>
          <w:lang w:val="en-US"/>
        </w:rPr>
        <w:t>clause</w:t>
      </w:r>
      <w:r>
        <w:rPr>
          <w:lang w:val="en-US"/>
        </w:rPr>
        <w:t> 6.3.3.1.18;</w:t>
      </w:r>
    </w:p>
    <w:p w14:paraId="34FC9D7A" w14:textId="77777777" w:rsidR="00A41BFA" w:rsidRDefault="00A41BFA" w:rsidP="00A41BFA">
      <w:pPr>
        <w:pStyle w:val="B2"/>
        <w:rPr>
          <w:lang w:val="en-US"/>
        </w:rPr>
      </w:pPr>
      <w:r>
        <w:rPr>
          <w:lang w:val="en-US"/>
        </w:rPr>
        <w:t>b)</w:t>
      </w:r>
      <w:r>
        <w:rPr>
          <w:lang w:val="en-US"/>
        </w:rPr>
        <w:tab/>
        <w:t>shall include in the application/vnd.3gpp.mcvideo-info+xml</w:t>
      </w:r>
      <w:r w:rsidRPr="002F5EF7">
        <w:rPr>
          <w:lang w:val="en-US"/>
        </w:rPr>
        <w:t xml:space="preserve"> MIME body </w:t>
      </w:r>
      <w:r>
        <w:rPr>
          <w:lang w:val="en-US"/>
        </w:rPr>
        <w:t>an</w:t>
      </w:r>
      <w:r w:rsidRPr="002F5EF7">
        <w:rPr>
          <w:lang w:val="en-US"/>
        </w:rPr>
        <w:t xml:space="preserve"> &lt;emergency-</w:t>
      </w:r>
      <w:proofErr w:type="spellStart"/>
      <w:r w:rsidRPr="002F5EF7">
        <w:rPr>
          <w:lang w:val="en-US"/>
        </w:rPr>
        <w:t>ind</w:t>
      </w:r>
      <w:proofErr w:type="spellEnd"/>
      <w:r w:rsidRPr="002F5EF7">
        <w:rPr>
          <w:lang w:val="en-US"/>
        </w:rPr>
        <w:t>&gt; element set to a value of "true"</w:t>
      </w:r>
      <w:r>
        <w:rPr>
          <w:lang w:val="en-US"/>
        </w:rPr>
        <w:t>;</w:t>
      </w:r>
    </w:p>
    <w:p w14:paraId="5A3211D5" w14:textId="77777777" w:rsidR="00A41BFA" w:rsidRDefault="00A41BFA" w:rsidP="00A41BFA">
      <w:pPr>
        <w:pStyle w:val="B2"/>
        <w:rPr>
          <w:lang w:val="en-US"/>
        </w:rPr>
      </w:pPr>
      <w:r>
        <w:rPr>
          <w:lang w:val="en-US"/>
        </w:rPr>
        <w:t>c)</w:t>
      </w:r>
      <w:r>
        <w:rPr>
          <w:lang w:val="en-US"/>
        </w:rPr>
        <w:tab/>
        <w:t>if the &lt;alert-</w:t>
      </w:r>
      <w:proofErr w:type="spellStart"/>
      <w:r>
        <w:rPr>
          <w:lang w:val="en-US"/>
        </w:rPr>
        <w:t>ind</w:t>
      </w:r>
      <w:proofErr w:type="spellEnd"/>
      <w:r>
        <w:rPr>
          <w:lang w:val="en-US"/>
        </w:rPr>
        <w:t xml:space="preserve">&gt; element is set to "true" in the received SIP INVITE request and the requesting </w:t>
      </w:r>
      <w:proofErr w:type="spellStart"/>
      <w:r>
        <w:rPr>
          <w:lang w:val="en-US"/>
        </w:rPr>
        <w:t>MCVideo</w:t>
      </w:r>
      <w:proofErr w:type="spellEnd"/>
      <w:r>
        <w:rPr>
          <w:lang w:val="en-US"/>
        </w:rPr>
        <w:t xml:space="preserve"> user and </w:t>
      </w:r>
      <w:proofErr w:type="spellStart"/>
      <w:r>
        <w:rPr>
          <w:lang w:val="en-US"/>
        </w:rPr>
        <w:t>MCVideo</w:t>
      </w:r>
      <w:proofErr w:type="spellEnd"/>
      <w:r>
        <w:rPr>
          <w:lang w:val="en-US"/>
        </w:rPr>
        <w:t xml:space="preserve"> group are </w:t>
      </w:r>
      <w:proofErr w:type="spellStart"/>
      <w:r>
        <w:rPr>
          <w:lang w:val="en-US"/>
        </w:rPr>
        <w:t>authorised</w:t>
      </w:r>
      <w:proofErr w:type="spellEnd"/>
      <w:r>
        <w:rPr>
          <w:lang w:val="en-US"/>
        </w:rPr>
        <w:t xml:space="preserve"> for the initiation of </w:t>
      </w:r>
      <w:proofErr w:type="spellStart"/>
      <w:r>
        <w:rPr>
          <w:lang w:val="en-US"/>
        </w:rPr>
        <w:t>MCVideo</w:t>
      </w:r>
      <w:proofErr w:type="spellEnd"/>
      <w:r>
        <w:rPr>
          <w:lang w:val="en-US"/>
        </w:rPr>
        <w:t xml:space="preserve"> emergency alerts as determined by the procedures of </w:t>
      </w:r>
      <w:r w:rsidR="00C836A2">
        <w:rPr>
          <w:lang w:val="en-US"/>
        </w:rPr>
        <w:t>clause</w:t>
      </w:r>
      <w:r>
        <w:rPr>
          <w:lang w:val="en-US"/>
        </w:rPr>
        <w:t> 6.3.3.1.12.1,</w:t>
      </w:r>
      <w:r w:rsidRPr="0095767A">
        <w:rPr>
          <w:lang w:val="en-US"/>
        </w:rPr>
        <w:t xml:space="preserve"> </w:t>
      </w:r>
      <w:r>
        <w:rPr>
          <w:lang w:val="en-US"/>
        </w:rPr>
        <w:t>shall populate the application/vnd.3gpp.mcvideo-info+xml</w:t>
      </w:r>
      <w:r w:rsidRPr="002F5EF7">
        <w:rPr>
          <w:lang w:val="en-US"/>
        </w:rPr>
        <w:t xml:space="preserve"> MIME body</w:t>
      </w:r>
      <w:r>
        <w:rPr>
          <w:lang w:val="en-US"/>
        </w:rPr>
        <w:t xml:space="preserve"> and the </w:t>
      </w:r>
      <w:r w:rsidRPr="00955332">
        <w:rPr>
          <w:lang w:val="en-US"/>
        </w:rPr>
        <w:t>application/vnd.3gpp.</w:t>
      </w:r>
      <w:r>
        <w:rPr>
          <w:lang w:val="en-US" w:eastAsia="ko-KR"/>
        </w:rPr>
        <w:t>mcvideo-</w:t>
      </w:r>
      <w:r w:rsidRPr="00955332">
        <w:rPr>
          <w:lang w:val="en-US"/>
        </w:rPr>
        <w:t xml:space="preserve">location-info+xml MIME body </w:t>
      </w:r>
      <w:r>
        <w:rPr>
          <w:lang w:val="en-US"/>
        </w:rPr>
        <w:t xml:space="preserve">as specified in </w:t>
      </w:r>
      <w:r w:rsidR="00C836A2">
        <w:rPr>
          <w:lang w:val="en-US"/>
        </w:rPr>
        <w:t>clause</w:t>
      </w:r>
      <w:r>
        <w:rPr>
          <w:lang w:val="en-US"/>
        </w:rPr>
        <w:t> 6.3.3.1.11. Otherwise, shall set the &lt;alert-</w:t>
      </w:r>
      <w:proofErr w:type="spellStart"/>
      <w:r>
        <w:rPr>
          <w:lang w:val="en-US"/>
        </w:rPr>
        <w:t>ind</w:t>
      </w:r>
      <w:proofErr w:type="spellEnd"/>
      <w:r>
        <w:rPr>
          <w:lang w:val="en-US"/>
        </w:rPr>
        <w:t>&gt; element to a value of "false"</w:t>
      </w:r>
      <w:r>
        <w:t xml:space="preserve"> in the </w:t>
      </w:r>
      <w:r>
        <w:rPr>
          <w:lang w:val="en-US"/>
        </w:rPr>
        <w:t>application/vnd.3gpp.mcvideo-info+xml</w:t>
      </w:r>
      <w:r w:rsidRPr="008170AF">
        <w:rPr>
          <w:lang w:val="en-US"/>
        </w:rPr>
        <w:t xml:space="preserve"> MIME body</w:t>
      </w:r>
      <w:r>
        <w:rPr>
          <w:lang w:val="en-US"/>
        </w:rPr>
        <w:t>; and</w:t>
      </w:r>
    </w:p>
    <w:p w14:paraId="4DE30147" w14:textId="77777777" w:rsidR="00A41BFA" w:rsidRDefault="00A41BFA" w:rsidP="00A41BFA">
      <w:pPr>
        <w:pStyle w:val="B2"/>
      </w:pPr>
      <w:r>
        <w:t>d)</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w:t>
      </w:r>
      <w:r>
        <w:t>mcvideo</w:t>
      </w:r>
      <w:r w:rsidRPr="0095767A">
        <w:t>-info</w:t>
      </w:r>
      <w:r>
        <w:t>+xml</w:t>
      </w:r>
      <w:r w:rsidRPr="0095767A">
        <w:t xml:space="preserve"> MIME body </w:t>
      </w:r>
      <w:r>
        <w:t>an</w:t>
      </w:r>
      <w:r w:rsidRPr="0095767A">
        <w:t xml:space="preserve"> &lt;</w:t>
      </w:r>
      <w:proofErr w:type="spellStart"/>
      <w:r>
        <w:t>imminentperil</w:t>
      </w:r>
      <w:r w:rsidRPr="0095767A">
        <w:t>-ind</w:t>
      </w:r>
      <w:proofErr w:type="spellEnd"/>
      <w:r w:rsidRPr="0095767A">
        <w:t>&gt; element set to a value of "</w:t>
      </w:r>
      <w:r>
        <w:t>false</w:t>
      </w:r>
      <w:r w:rsidRPr="0095767A">
        <w:t>";</w:t>
      </w:r>
    </w:p>
    <w:p w14:paraId="18B4E606" w14:textId="77777777" w:rsidR="00A41BFA" w:rsidRDefault="00A41BFA" w:rsidP="00A41BFA">
      <w:pPr>
        <w:pStyle w:val="NO"/>
        <w:rPr>
          <w:lang w:val="en-US"/>
        </w:rPr>
      </w:pPr>
      <w:r>
        <w:t>NOTE</w:t>
      </w:r>
      <w:r w:rsidR="0089289B">
        <w:t> 6</w:t>
      </w:r>
      <w:r>
        <w:t>:</w:t>
      </w:r>
      <w:r>
        <w:tab/>
        <w:t>If the imminent peril state of the group is true at this point, the controlling function will set it to false as part of the calling procedure.</w:t>
      </w:r>
    </w:p>
    <w:p w14:paraId="6EE936DD" w14:textId="77777777" w:rsidR="00A41BFA" w:rsidRDefault="00A41BFA" w:rsidP="00A41BFA">
      <w:pPr>
        <w:pStyle w:val="B1"/>
        <w:rPr>
          <w:lang w:val="en-US"/>
        </w:rPr>
      </w:pPr>
      <w:r>
        <w:rPr>
          <w:lang w:val="en-US"/>
        </w:rPr>
        <w:t>7)</w:t>
      </w:r>
      <w:r>
        <w:rPr>
          <w:lang w:val="en-US"/>
        </w:rPr>
        <w:tab/>
      </w:r>
      <w:r w:rsidRPr="0095767A">
        <w:rPr>
          <w:lang w:val="en-US"/>
        </w:rPr>
        <w:t>if the in-progress emergency state of the group is set to a value of "</w:t>
      </w:r>
      <w:r>
        <w:rPr>
          <w:lang w:val="en-US"/>
        </w:rPr>
        <w:t>false</w:t>
      </w:r>
      <w:r w:rsidRPr="0095767A">
        <w:rPr>
          <w:lang w:val="en-US"/>
        </w:rPr>
        <w:t xml:space="preserve">" </w:t>
      </w:r>
      <w:r>
        <w:rPr>
          <w:lang w:val="en-US"/>
        </w:rPr>
        <w:t xml:space="preserve">and the in-progress imminent peril state of the group is set to a value of "true", </w:t>
      </w:r>
      <w:r w:rsidRPr="0095767A">
        <w:rPr>
          <w:lang w:val="en-US"/>
        </w:rPr>
        <w:t xml:space="preserve">the controlling </w:t>
      </w:r>
      <w:proofErr w:type="spellStart"/>
      <w:r>
        <w:rPr>
          <w:lang w:val="en-US"/>
        </w:rPr>
        <w:t>MCVideo</w:t>
      </w:r>
      <w:proofErr w:type="spellEnd"/>
      <w:r w:rsidRPr="0095767A">
        <w:rPr>
          <w:lang w:val="en-US"/>
        </w:rPr>
        <w:t xml:space="preserve"> function:</w:t>
      </w:r>
    </w:p>
    <w:p w14:paraId="03EAAF74" w14:textId="77777777" w:rsidR="00A41BFA" w:rsidRPr="0095767A" w:rsidRDefault="00A41BFA" w:rsidP="00A41BFA">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Pr>
          <w:lang w:val="en-US"/>
        </w:rPr>
        <w:t xml:space="preserve">populated with the values for an </w:t>
      </w:r>
      <w:proofErr w:type="spellStart"/>
      <w:r>
        <w:rPr>
          <w:lang w:val="en-US"/>
        </w:rPr>
        <w:t>MCVideo</w:t>
      </w:r>
      <w:proofErr w:type="spellEnd"/>
      <w:r>
        <w:rPr>
          <w:lang w:val="en-US"/>
        </w:rPr>
        <w:t xml:space="preserve"> imminent peril group call as specified in </w:t>
      </w:r>
      <w:r w:rsidR="00C836A2">
        <w:rPr>
          <w:lang w:val="en-US"/>
        </w:rPr>
        <w:t>clause</w:t>
      </w:r>
      <w:r>
        <w:rPr>
          <w:lang w:val="en-US"/>
        </w:rPr>
        <w:t> 6.3.3.1.18</w:t>
      </w:r>
      <w:r w:rsidRPr="0095767A">
        <w:rPr>
          <w:lang w:val="en-US"/>
        </w:rPr>
        <w:t>;</w:t>
      </w:r>
      <w:r>
        <w:rPr>
          <w:lang w:val="en-US"/>
        </w:rPr>
        <w:t xml:space="preserve"> and</w:t>
      </w:r>
    </w:p>
    <w:p w14:paraId="5D59AFA8" w14:textId="77777777" w:rsidR="00A41BFA" w:rsidRDefault="00A41BFA" w:rsidP="00A41BFA">
      <w:pPr>
        <w:pStyle w:val="B2"/>
        <w:rPr>
          <w:lang w:val="en-US"/>
        </w:rPr>
      </w:pPr>
      <w:r w:rsidRPr="0095767A">
        <w:rPr>
          <w:lang w:val="en-US"/>
        </w:rPr>
        <w:t>b)</w:t>
      </w:r>
      <w:r w:rsidRPr="0095767A">
        <w:rPr>
          <w:lang w:val="en-US"/>
        </w:rPr>
        <w:tab/>
        <w:t xml:space="preserve">shall include </w:t>
      </w:r>
      <w:r>
        <w:rPr>
          <w:lang w:val="en-US"/>
        </w:rPr>
        <w:t>in the</w:t>
      </w:r>
      <w:r w:rsidRPr="0095767A">
        <w:rPr>
          <w:lang w:val="en-US"/>
        </w:rPr>
        <w:t xml:space="preserve"> application/vnd.3gpp.</w:t>
      </w:r>
      <w:r>
        <w:rPr>
          <w:lang w:val="en-US"/>
        </w:rPr>
        <w:t>mcvideo</w:t>
      </w:r>
      <w:r w:rsidRPr="0095767A">
        <w:rPr>
          <w:lang w:val="en-US"/>
        </w:rPr>
        <w:t>-info</w:t>
      </w:r>
      <w:r>
        <w:rPr>
          <w:lang w:val="en-US"/>
        </w:rPr>
        <w:t>+xml</w:t>
      </w:r>
      <w:r w:rsidRPr="0095767A">
        <w:rPr>
          <w:lang w:val="en-US"/>
        </w:rPr>
        <w:t xml:space="preserve"> MIME body with the &lt;</w:t>
      </w:r>
      <w:proofErr w:type="spellStart"/>
      <w:r>
        <w:rPr>
          <w:lang w:val="en-US"/>
        </w:rPr>
        <w:t>imminentperil</w:t>
      </w:r>
      <w:r w:rsidRPr="0095767A">
        <w:rPr>
          <w:lang w:val="en-US"/>
        </w:rPr>
        <w:t>-ind</w:t>
      </w:r>
      <w:proofErr w:type="spellEnd"/>
      <w:r w:rsidRPr="0095767A">
        <w:rPr>
          <w:lang w:val="en-US"/>
        </w:rPr>
        <w:t>&gt; element set to a value of "true"</w:t>
      </w:r>
      <w:r>
        <w:rPr>
          <w:lang w:val="en-US"/>
        </w:rPr>
        <w:t>; and</w:t>
      </w:r>
    </w:p>
    <w:p w14:paraId="54B4BAEA" w14:textId="77777777" w:rsidR="00A41BFA" w:rsidRDefault="00A41BFA" w:rsidP="00A41BFA">
      <w:pPr>
        <w:pStyle w:val="B1"/>
        <w:rPr>
          <w:lang w:eastAsia="ko-KR"/>
        </w:rPr>
      </w:pPr>
      <w:r>
        <w:t>8)</w:t>
      </w:r>
      <w:r>
        <w:rPr>
          <w:lang w:eastAsia="ko-KR"/>
        </w:rPr>
        <w:tab/>
        <w:t>if:</w:t>
      </w:r>
    </w:p>
    <w:p w14:paraId="347378A7" w14:textId="77777777" w:rsidR="00A41BFA" w:rsidRDefault="00A41BFA" w:rsidP="00A41BFA">
      <w:pPr>
        <w:pStyle w:val="B2"/>
      </w:pPr>
      <w:r>
        <w:rPr>
          <w:lang w:eastAsia="ko-KR"/>
        </w:rPr>
        <w:t>a)</w:t>
      </w:r>
      <w:r>
        <w:rPr>
          <w:lang w:eastAsia="ko-KR"/>
        </w:rPr>
        <w:tab/>
        <w:t xml:space="preserve">an </w:t>
      </w:r>
      <w:proofErr w:type="spellStart"/>
      <w:r>
        <w:t>MCVideo</w:t>
      </w:r>
      <w:proofErr w:type="spellEnd"/>
      <w:r>
        <w:t xml:space="preserve"> GKTP document</w:t>
      </w:r>
      <w:r>
        <w:rPr>
          <w:lang w:eastAsia="ko-KR"/>
        </w:rPr>
        <w:t xml:space="preserve"> exists for the group identity contained in the </w:t>
      </w:r>
      <w:r>
        <w:t>&lt;</w:t>
      </w:r>
      <w:proofErr w:type="spellStart"/>
      <w:r>
        <w:t>mcvideo</w:t>
      </w:r>
      <w:proofErr w:type="spellEnd"/>
      <w:r>
        <w:t>-request-</w:t>
      </w:r>
      <w:proofErr w:type="spellStart"/>
      <w:r>
        <w:t>uri</w:t>
      </w:r>
      <w:proofErr w:type="spellEnd"/>
      <w:r>
        <w:t>&gt; element in the application/vnd.3gpp.mcvideo-info+xml</w:t>
      </w:r>
      <w:r w:rsidRPr="0073469F">
        <w:t xml:space="preserve"> MIME body</w:t>
      </w:r>
      <w:r>
        <w:t xml:space="preserve"> of the incoming SIP INVITE request; and</w:t>
      </w:r>
    </w:p>
    <w:p w14:paraId="4CE869BF" w14:textId="77777777" w:rsidR="00A41BFA" w:rsidRDefault="00A41BFA" w:rsidP="00A41BFA">
      <w:pPr>
        <w:pStyle w:val="B2"/>
      </w:pPr>
      <w:r>
        <w:t>b)</w:t>
      </w:r>
      <w:r>
        <w:tab/>
        <w:t xml:space="preserve">the </w:t>
      </w:r>
      <w:proofErr w:type="spellStart"/>
      <w:r>
        <w:t>MCVideo</w:t>
      </w:r>
      <w:proofErr w:type="spellEnd"/>
      <w:r>
        <w:t xml:space="preserve"> GKTP document contains an &lt;MKFC-GKTPs&gt; element;</w:t>
      </w:r>
    </w:p>
    <w:p w14:paraId="0B2D9E61" w14:textId="77777777" w:rsidR="00A41BFA" w:rsidRDefault="00A41BFA" w:rsidP="00A41BFA">
      <w:pPr>
        <w:pStyle w:val="B2"/>
      </w:pPr>
      <w:r>
        <w:t>then:</w:t>
      </w:r>
    </w:p>
    <w:p w14:paraId="7021A87B" w14:textId="77777777" w:rsidR="00A41BFA" w:rsidRDefault="00A41BFA" w:rsidP="00A41BFA">
      <w:pPr>
        <w:pStyle w:val="B2"/>
      </w:pPr>
      <w:r>
        <w:t>a)</w:t>
      </w:r>
      <w:r>
        <w:tab/>
        <w:t xml:space="preserve">for each instance of &lt;GKTP&gt; element of the &lt;MKFC-GKTPs&gt; element of the </w:t>
      </w:r>
      <w:proofErr w:type="spellStart"/>
      <w:r>
        <w:t>MCVideo</w:t>
      </w:r>
      <w:proofErr w:type="spellEnd"/>
      <w:r>
        <w:t xml:space="preserve"> GKTP document:</w:t>
      </w:r>
    </w:p>
    <w:p w14:paraId="56496E31" w14:textId="77777777" w:rsidR="00A41BFA" w:rsidRDefault="00A41BFA" w:rsidP="00A41BFA">
      <w:pPr>
        <w:pStyle w:val="B3"/>
      </w:pPr>
      <w:proofErr w:type="spellStart"/>
      <w:r>
        <w:t>i</w:t>
      </w:r>
      <w:proofErr w:type="spellEnd"/>
      <w:r>
        <w:t>)</w:t>
      </w:r>
      <w:r>
        <w:tab/>
        <w:t xml:space="preserve">shall perform the procedure in </w:t>
      </w:r>
      <w:r w:rsidR="00C836A2">
        <w:t>clause</w:t>
      </w:r>
      <w:r>
        <w:t xml:space="preserve"> 6.3.3.6.2 to re-generate an I_MESSAGE; and</w:t>
      </w:r>
    </w:p>
    <w:p w14:paraId="5A154336" w14:textId="77777777" w:rsidR="00A41BFA" w:rsidRPr="008E477D" w:rsidRDefault="00A41BFA" w:rsidP="00A41BFA">
      <w:pPr>
        <w:pStyle w:val="B3"/>
      </w:pPr>
      <w:r>
        <w:t>ii)</w:t>
      </w:r>
      <w:r>
        <w:tab/>
        <w:t xml:space="preserve">if the procedure in </w:t>
      </w:r>
      <w:r w:rsidR="00C836A2">
        <w:t>clause</w:t>
      </w:r>
      <w:r>
        <w:t xml:space="preserve"> 6.3.3.6.2 was successful, shall include the I_MESSAGE in a &lt;GKTP&gt; element of the &lt;MKFC-GKTPs&gt; element of an </w:t>
      </w:r>
      <w:r w:rsidRPr="00FF0F8F">
        <w:t>application/vnd.3gpp.</w:t>
      </w:r>
      <w:r>
        <w:t>mcvideo</w:t>
      </w:r>
      <w:r w:rsidRPr="00FF0F8F">
        <w:t>-info+xml MIME body</w:t>
      </w:r>
      <w:r>
        <w:t xml:space="preserve"> included in the outgoing SIP INVITE request.</w:t>
      </w:r>
    </w:p>
    <w:p w14:paraId="7CC060A8" w14:textId="77777777" w:rsidR="00A41BFA" w:rsidRDefault="00A41BFA" w:rsidP="00F1630B">
      <w:pPr>
        <w:pStyle w:val="Heading5"/>
        <w:rPr>
          <w:lang w:val="en-US" w:eastAsia="ko-KR"/>
        </w:rPr>
      </w:pPr>
      <w:bookmarkStart w:id="756" w:name="_Toc20152382"/>
      <w:bookmarkStart w:id="757" w:name="_Toc27495047"/>
      <w:bookmarkStart w:id="758" w:name="_Toc36108515"/>
      <w:bookmarkStart w:id="759" w:name="_Toc45194303"/>
      <w:bookmarkStart w:id="760" w:name="_Toc209733783"/>
      <w:r>
        <w:rPr>
          <w:lang w:val="en-US" w:eastAsia="ko-KR"/>
        </w:rPr>
        <w:t>6.3.3.1.7</w:t>
      </w:r>
      <w:r>
        <w:rPr>
          <w:lang w:val="en-US" w:eastAsia="ko-KR"/>
        </w:rPr>
        <w:tab/>
        <w:t>Sending a SIP UPDATE request for Resource-Priority header field correction</w:t>
      </w:r>
      <w:bookmarkEnd w:id="756"/>
      <w:bookmarkEnd w:id="757"/>
      <w:bookmarkEnd w:id="758"/>
      <w:bookmarkEnd w:id="759"/>
      <w:bookmarkEnd w:id="760"/>
    </w:p>
    <w:p w14:paraId="7B48F866" w14:textId="77777777" w:rsidR="00A41BFA" w:rsidRDefault="00A41BFA" w:rsidP="00A41BFA">
      <w:pPr>
        <w:rPr>
          <w:rFonts w:eastAsia="SimSun"/>
        </w:rPr>
      </w:pPr>
      <w:r w:rsidRPr="003F0AFE">
        <w:rPr>
          <w:rFonts w:eastAsia="SimSun"/>
        </w:rPr>
        <w:t xml:space="preserve">This </w:t>
      </w:r>
      <w:r w:rsidR="00C836A2">
        <w:rPr>
          <w:rFonts w:eastAsia="SimSun"/>
        </w:rPr>
        <w:t>clause</w:t>
      </w:r>
      <w:r w:rsidRPr="003F0AFE">
        <w:rPr>
          <w:rFonts w:eastAsia="SimSun"/>
        </w:rPr>
        <w:t xml:space="preserve"> is referenced from other procedures</w:t>
      </w:r>
      <w:r>
        <w:rPr>
          <w:rFonts w:eastAsia="SimSun"/>
        </w:rPr>
        <w:t>.</w:t>
      </w:r>
    </w:p>
    <w:p w14:paraId="396E6C7F" w14:textId="77777777" w:rsidR="00A41BFA" w:rsidRDefault="00A41BFA" w:rsidP="00A41BFA">
      <w:r>
        <w:rPr>
          <w:rFonts w:eastAsia="SimSun"/>
        </w:rPr>
        <w:t xml:space="preserve">This </w:t>
      </w:r>
      <w:r w:rsidR="00C836A2">
        <w:rPr>
          <w:rFonts w:eastAsia="SimSun"/>
        </w:rPr>
        <w:t>clause</w:t>
      </w:r>
      <w:r>
        <w:rPr>
          <w:rFonts w:eastAsia="SimSun"/>
        </w:rPr>
        <w:t xml:space="preserve"> describes the procedures for updating an </w:t>
      </w:r>
      <w:proofErr w:type="spellStart"/>
      <w:r>
        <w:rPr>
          <w:rFonts w:eastAsia="SimSun"/>
        </w:rPr>
        <w:t>MCVideo</w:t>
      </w:r>
      <w:proofErr w:type="spellEnd"/>
      <w:r>
        <w:rPr>
          <w:rFonts w:eastAsia="SimSun"/>
        </w:rPr>
        <w:t xml:space="preserve"> session associated with an </w:t>
      </w:r>
      <w:proofErr w:type="spellStart"/>
      <w:r>
        <w:rPr>
          <w:rFonts w:eastAsia="SimSun"/>
        </w:rPr>
        <w:t>MCVideo</w:t>
      </w:r>
      <w:proofErr w:type="spellEnd"/>
      <w:r>
        <w:rPr>
          <w:rFonts w:eastAsia="SimSun"/>
        </w:rPr>
        <w:t xml:space="preserve"> emergency group call or </w:t>
      </w:r>
      <w:proofErr w:type="spellStart"/>
      <w:r>
        <w:rPr>
          <w:rFonts w:eastAsia="SimSun"/>
        </w:rPr>
        <w:t>MCVideo</w:t>
      </w:r>
      <w:proofErr w:type="spellEnd"/>
      <w:r>
        <w:rPr>
          <w:rFonts w:eastAsia="SimSun"/>
        </w:rPr>
        <w:t xml:space="preserve"> imminent peril group call when the received SIP INVITE request did not include a correctly populated Resource-Priority header field. </w:t>
      </w:r>
      <w:r w:rsidRPr="00CF2225">
        <w:rPr>
          <w:rFonts w:eastAsia="SimSun"/>
        </w:rPr>
        <w:t xml:space="preserve">The procedure is initiated by the controlling </w:t>
      </w:r>
      <w:proofErr w:type="spellStart"/>
      <w:r>
        <w:rPr>
          <w:rFonts w:eastAsia="SimSun"/>
        </w:rPr>
        <w:t>MCVideo</w:t>
      </w:r>
      <w:proofErr w:type="spellEnd"/>
      <w:r w:rsidRPr="00CF2225">
        <w:rPr>
          <w:rFonts w:eastAsia="SimSun"/>
        </w:rPr>
        <w:t xml:space="preserve"> function</w:t>
      </w:r>
      <w:r>
        <w:rPr>
          <w:rFonts w:eastAsia="SimSun"/>
        </w:rPr>
        <w:t xml:space="preserve"> for the purpose of providing the correct Resource-Priority header field.</w:t>
      </w:r>
    </w:p>
    <w:p w14:paraId="5C451F53" w14:textId="77777777" w:rsidR="00A41BFA" w:rsidRDefault="00A41BFA" w:rsidP="00A41BFA">
      <w:pPr>
        <w:pStyle w:val="B1"/>
      </w:pPr>
      <w:r w:rsidRPr="00916C86">
        <w:rPr>
          <w:rFonts w:hint="eastAsia"/>
          <w:lang w:eastAsia="ko-KR"/>
        </w:rPr>
        <w:t>1)</w:t>
      </w:r>
      <w:r w:rsidRPr="00916C86">
        <w:tab/>
        <w:t xml:space="preserve">shall generate </w:t>
      </w:r>
      <w:r>
        <w:t>a</w:t>
      </w:r>
      <w:r w:rsidRPr="00916C86">
        <w:t xml:space="preserve"> SIP </w:t>
      </w:r>
      <w:r>
        <w:t xml:space="preserve">183 (Session Progress) </w:t>
      </w:r>
      <w:r w:rsidRPr="00916C86">
        <w:t>response</w:t>
      </w:r>
      <w:r>
        <w:t xml:space="preserve"> according to 3GPP TS 24.229 [11] with the clarifications provided specified in </w:t>
      </w:r>
      <w:r w:rsidR="00C836A2">
        <w:t>clause</w:t>
      </w:r>
      <w:r>
        <w:t> </w:t>
      </w:r>
      <w:r w:rsidRPr="000E22E4">
        <w:t>6.3.3.2.3.1</w:t>
      </w:r>
      <w:r>
        <w:t>;</w:t>
      </w:r>
    </w:p>
    <w:p w14:paraId="62CF8F2A" w14:textId="77777777" w:rsidR="00A41BFA" w:rsidRDefault="00A41BFA" w:rsidP="00A41BFA">
      <w:pPr>
        <w:pStyle w:val="B1"/>
        <w:rPr>
          <w:rFonts w:eastAsia="SimSun"/>
        </w:rPr>
      </w:pPr>
      <w:r>
        <w:t>2)</w:t>
      </w:r>
      <w:r>
        <w:tab/>
        <w:t xml:space="preserve">shall include the option tag "100rel" in a Require header field in the SIP 183 (Session Progress) </w:t>
      </w:r>
      <w:r w:rsidRPr="00916C86">
        <w:t>response</w:t>
      </w:r>
      <w:r>
        <w:rPr>
          <w:rFonts w:eastAsia="SimSun"/>
        </w:rPr>
        <w:t>;</w:t>
      </w:r>
    </w:p>
    <w:p w14:paraId="4FB41A32" w14:textId="77777777" w:rsidR="00A41BFA" w:rsidRPr="00AD1139" w:rsidRDefault="00A41BFA" w:rsidP="00A41BFA">
      <w:pPr>
        <w:pStyle w:val="B1"/>
      </w:pPr>
      <w:r>
        <w:rPr>
          <w:rFonts w:eastAsia="SimSun"/>
        </w:rPr>
        <w:t>3)</w:t>
      </w:r>
      <w:r>
        <w:rPr>
          <w:rFonts w:eastAsia="SimSun"/>
        </w:rPr>
        <w:tab/>
      </w:r>
      <w:r w:rsidRPr="000E22E4">
        <w:t xml:space="preserve">shall include in the </w:t>
      </w:r>
      <w:r w:rsidRPr="00916C86">
        <w:t xml:space="preserve">SIP </w:t>
      </w:r>
      <w:r>
        <w:t>183 (Session Progress) response</w:t>
      </w:r>
      <w:r w:rsidRPr="000E22E4">
        <w:t xml:space="preserve"> an SDP answer to the SDP offer in the incoming SIP INVITE request as specified in the </w:t>
      </w:r>
      <w:r w:rsidR="00C836A2">
        <w:t>clause</w:t>
      </w:r>
      <w:r w:rsidRPr="000E22E4">
        <w:t> </w:t>
      </w:r>
      <w:r w:rsidRPr="000E22E4">
        <w:rPr>
          <w:lang w:eastAsia="ko-KR"/>
        </w:rPr>
        <w:t>6.3.3.2.1;</w:t>
      </w:r>
      <w:r>
        <w:rPr>
          <w:lang w:eastAsia="ko-KR"/>
        </w:rPr>
        <w:t xml:space="preserve"> and</w:t>
      </w:r>
    </w:p>
    <w:p w14:paraId="4B5DC522" w14:textId="77777777" w:rsidR="00A41BFA" w:rsidRDefault="00A41BFA" w:rsidP="00A41BFA">
      <w:pPr>
        <w:pStyle w:val="B1"/>
        <w:rPr>
          <w:lang w:eastAsia="ko-KR"/>
        </w:rPr>
      </w:pPr>
      <w:r>
        <w:t>4</w:t>
      </w:r>
      <w:r w:rsidRPr="00DE017D">
        <w:t>)</w:t>
      </w:r>
      <w:r w:rsidRPr="00DE017D">
        <w:tab/>
        <w:t xml:space="preserve">shall </w:t>
      </w:r>
      <w:r>
        <w:t>send</w:t>
      </w:r>
      <w:r w:rsidRPr="00DE017D">
        <w:t xml:space="preserve"> the SIP 183 (Session Progress) response </w:t>
      </w:r>
      <w:r>
        <w:t xml:space="preserve">towards the </w:t>
      </w:r>
      <w:proofErr w:type="spellStart"/>
      <w:r>
        <w:t>MCVideo</w:t>
      </w:r>
      <w:proofErr w:type="spellEnd"/>
      <w:r>
        <w:t xml:space="preserve"> client</w:t>
      </w:r>
      <w:r w:rsidRPr="001D6E84">
        <w:t xml:space="preserve"> </w:t>
      </w:r>
      <w:r w:rsidRPr="00DE017D">
        <w:t>according to 3GPP TS 24.229 [</w:t>
      </w:r>
      <w:r>
        <w:t>11</w:t>
      </w:r>
      <w:r w:rsidRPr="00DE017D">
        <w:t>]</w:t>
      </w:r>
      <w:r>
        <w:rPr>
          <w:lang w:eastAsia="ko-KR"/>
        </w:rPr>
        <w:t>.</w:t>
      </w:r>
    </w:p>
    <w:p w14:paraId="67608270" w14:textId="77777777" w:rsidR="00A41BFA" w:rsidRDefault="00A41BFA" w:rsidP="00A41BFA">
      <w:pPr>
        <w:rPr>
          <w:lang w:eastAsia="ko-KR"/>
        </w:rPr>
      </w:pPr>
      <w:r w:rsidRPr="00B232D2">
        <w:rPr>
          <w:lang w:eastAsia="ko-KR"/>
        </w:rPr>
        <w:t xml:space="preserve">Upon receiving a SIP PRACK request </w:t>
      </w:r>
      <w:r>
        <w:rPr>
          <w:lang w:eastAsia="ko-KR"/>
        </w:rPr>
        <w:t xml:space="preserve">to the </w:t>
      </w:r>
      <w:r w:rsidRPr="00DE017D">
        <w:t>SIP 183 (Session Progress) response</w:t>
      </w:r>
      <w:r w:rsidRPr="00B232D2">
        <w:rPr>
          <w:lang w:eastAsia="ko-KR"/>
        </w:rPr>
        <w:t xml:space="preserve"> the </w:t>
      </w:r>
      <w:r>
        <w:rPr>
          <w:lang w:eastAsia="ko-KR"/>
        </w:rPr>
        <w:t>controlling</w:t>
      </w:r>
      <w:r w:rsidRPr="00B232D2">
        <w:rPr>
          <w:lang w:eastAsia="ko-KR"/>
        </w:rPr>
        <w:t xml:space="preserve"> </w:t>
      </w:r>
      <w:proofErr w:type="spellStart"/>
      <w:r>
        <w:rPr>
          <w:lang w:eastAsia="ko-KR"/>
        </w:rPr>
        <w:t>MCVideo</w:t>
      </w:r>
      <w:proofErr w:type="spellEnd"/>
      <w:r w:rsidRPr="00B232D2">
        <w:rPr>
          <w:lang w:eastAsia="ko-KR"/>
        </w:rPr>
        <w:t xml:space="preserve"> function</w:t>
      </w:r>
      <w:r>
        <w:rPr>
          <w:lang w:eastAsia="ko-KR"/>
        </w:rPr>
        <w:t>:</w:t>
      </w:r>
    </w:p>
    <w:p w14:paraId="7C7901C3" w14:textId="77777777" w:rsidR="00A41BFA" w:rsidRDefault="00A41BFA" w:rsidP="00A41BFA">
      <w:pPr>
        <w:pStyle w:val="B1"/>
      </w:pPr>
      <w:r>
        <w:t>1)</w:t>
      </w:r>
      <w:r>
        <w:tab/>
      </w:r>
      <w:r w:rsidRPr="00B232D2">
        <w:t xml:space="preserve">shall </w:t>
      </w:r>
      <w:r>
        <w:t>send the</w:t>
      </w:r>
      <w:r w:rsidRPr="00B232D2">
        <w:t xml:space="preserve"> SIP 200 (OK) response to the SIP PRACK </w:t>
      </w:r>
      <w:r>
        <w:t>request according to 3GPP TS 24.229 [11].</w:t>
      </w:r>
    </w:p>
    <w:p w14:paraId="49459871" w14:textId="77777777" w:rsidR="00A41BFA" w:rsidRDefault="00A41BFA" w:rsidP="00A41BFA">
      <w:pPr>
        <w:pStyle w:val="B1"/>
      </w:pPr>
      <w:r>
        <w:t>2)</w:t>
      </w:r>
      <w:r>
        <w:tab/>
        <w:t>shall generate a SIP UPDATE request according to 3GPP TS 24.229 [11] with the following clarifications:</w:t>
      </w:r>
    </w:p>
    <w:p w14:paraId="0DF5F19C" w14:textId="77777777" w:rsidR="00A41BFA" w:rsidRPr="00051803" w:rsidRDefault="00A41BFA" w:rsidP="00A41BFA">
      <w:pPr>
        <w:pStyle w:val="B1"/>
        <w:rPr>
          <w:rFonts w:eastAsia="SimSun"/>
        </w:rPr>
      </w:pPr>
      <w:r>
        <w:rPr>
          <w:lang w:eastAsia="ko-KR"/>
        </w:rPr>
        <w:t>3</w:t>
      </w:r>
      <w:r w:rsidRPr="007912A5">
        <w:rPr>
          <w:rFonts w:hint="eastAsia"/>
          <w:lang w:eastAsia="ko-KR"/>
        </w:rPr>
        <w:t>)</w:t>
      </w:r>
      <w:r w:rsidRPr="007912A5">
        <w:rPr>
          <w:rFonts w:eastAsia="SimSun"/>
        </w:rPr>
        <w:tab/>
        <w:t xml:space="preserve">shall include in the SIP </w:t>
      </w:r>
      <w:r>
        <w:rPr>
          <w:rFonts w:eastAsia="SimSun"/>
        </w:rPr>
        <w:t>UPDATE</w:t>
      </w:r>
      <w:r w:rsidRPr="007912A5">
        <w:rPr>
          <w:rFonts w:eastAsia="SimSun"/>
        </w:rPr>
        <w:t xml:space="preserve"> request an SDP </w:t>
      </w:r>
      <w:r>
        <w:rPr>
          <w:rFonts w:eastAsia="SimSun"/>
        </w:rPr>
        <w:t>offer</w:t>
      </w:r>
      <w:r w:rsidRPr="007912A5">
        <w:rPr>
          <w:rFonts w:eastAsia="SimSun"/>
        </w:rPr>
        <w:t xml:space="preserve"> based on the SDP offer in the received SIP INVITE request from the originating network</w:t>
      </w:r>
      <w:r w:rsidRPr="007912A5">
        <w:rPr>
          <w:rFonts w:hint="eastAsia"/>
          <w:lang w:eastAsia="ko-KR"/>
        </w:rPr>
        <w:t xml:space="preserve"> according to the procedures specified in </w:t>
      </w:r>
      <w:r w:rsidR="00C836A2">
        <w:rPr>
          <w:rFonts w:eastAsia="SimSun"/>
        </w:rPr>
        <w:t>clause</w:t>
      </w:r>
      <w:r w:rsidRPr="007912A5">
        <w:rPr>
          <w:rFonts w:eastAsia="SimSun"/>
        </w:rPr>
        <w:t> </w:t>
      </w:r>
      <w:r w:rsidRPr="007912A5">
        <w:rPr>
          <w:rFonts w:hint="eastAsia"/>
          <w:lang w:eastAsia="ko-KR"/>
        </w:rPr>
        <w:t>6.3.3.1.1;</w:t>
      </w:r>
    </w:p>
    <w:p w14:paraId="2F4296E2" w14:textId="77777777" w:rsidR="00A41BFA" w:rsidRPr="00AD1139" w:rsidRDefault="00A41BFA" w:rsidP="00A41BFA">
      <w:pPr>
        <w:pStyle w:val="B1"/>
        <w:rPr>
          <w:rFonts w:eastAsia="SimSun"/>
          <w:lang w:val="en-US"/>
        </w:rPr>
      </w:pPr>
      <w:r>
        <w:rPr>
          <w:rFonts w:eastAsia="SimSun"/>
          <w:lang w:val="en-US"/>
        </w:rPr>
        <w:t>4)</w:t>
      </w:r>
      <w:r>
        <w:rPr>
          <w:lang w:val="en-US"/>
        </w:rPr>
        <w:tab/>
        <w:t xml:space="preserve">if </w:t>
      </w:r>
      <w:r w:rsidRPr="00AC059C">
        <w:rPr>
          <w:lang w:val="en-US"/>
        </w:rPr>
        <w:t xml:space="preserve">the </w:t>
      </w:r>
      <w:r>
        <w:rPr>
          <w:lang w:val="en-US"/>
        </w:rPr>
        <w:t>i</w:t>
      </w:r>
      <w:r w:rsidRPr="00AC059C">
        <w:rPr>
          <w:lang w:val="en-US"/>
        </w:rPr>
        <w:t xml:space="preserve">n-progress emergency </w:t>
      </w:r>
      <w:r>
        <w:rPr>
          <w:lang w:val="en-US"/>
        </w:rPr>
        <w:t xml:space="preserve">group </w:t>
      </w:r>
      <w:r w:rsidRPr="00AC059C">
        <w:rPr>
          <w:lang w:val="en-US"/>
        </w:rPr>
        <w:t>state of the group is set to a value of "</w:t>
      </w:r>
      <w:r>
        <w:rPr>
          <w:lang w:val="en-US"/>
        </w:rPr>
        <w:t>true</w:t>
      </w:r>
      <w:r w:rsidRPr="00AC059C">
        <w:rPr>
          <w:lang w:val="en-US"/>
        </w:rPr>
        <w:t>"</w:t>
      </w:r>
      <w:r>
        <w:rPr>
          <w:lang w:val="en-US"/>
        </w:rPr>
        <w:t xml:space="preserve"> the controlling </w:t>
      </w:r>
      <w:proofErr w:type="spellStart"/>
      <w:r>
        <w:rPr>
          <w:lang w:val="en-US"/>
        </w:rPr>
        <w:t>MCVideo</w:t>
      </w:r>
      <w:proofErr w:type="spellEnd"/>
      <w:r>
        <w:rPr>
          <w:lang w:val="en-US"/>
        </w:rPr>
        <w:t xml:space="preserve"> function shall include a Resource-Priority header field populated for an </w:t>
      </w:r>
      <w:proofErr w:type="spellStart"/>
      <w:r>
        <w:rPr>
          <w:lang w:val="en-US"/>
        </w:rPr>
        <w:t>MCVideo</w:t>
      </w:r>
      <w:proofErr w:type="spellEnd"/>
      <w:r>
        <w:rPr>
          <w:lang w:val="en-US"/>
        </w:rPr>
        <w:t xml:space="preserve"> emergency group call as specified in </w:t>
      </w:r>
      <w:r w:rsidR="00C836A2">
        <w:rPr>
          <w:lang w:val="en-US"/>
        </w:rPr>
        <w:t>clause</w:t>
      </w:r>
      <w:r>
        <w:rPr>
          <w:lang w:val="en-US"/>
        </w:rPr>
        <w:t> 6.3.3.1.18; and</w:t>
      </w:r>
    </w:p>
    <w:p w14:paraId="28A33232" w14:textId="77777777" w:rsidR="00A41BFA" w:rsidRDefault="00A41BFA" w:rsidP="00A41BFA">
      <w:pPr>
        <w:pStyle w:val="NO"/>
        <w:rPr>
          <w:lang w:val="en-US"/>
        </w:rPr>
      </w:pPr>
      <w:r>
        <w:rPr>
          <w:lang w:val="en-US"/>
        </w:rPr>
        <w:t>NOTE 1:</w:t>
      </w:r>
      <w:r>
        <w:rPr>
          <w:lang w:val="en-US"/>
        </w:rPr>
        <w:tab/>
        <w:t xml:space="preserve">This is the case when the sending </w:t>
      </w:r>
      <w:proofErr w:type="spellStart"/>
      <w:r>
        <w:rPr>
          <w:lang w:val="en-US"/>
        </w:rPr>
        <w:t>MCVideo</w:t>
      </w:r>
      <w:proofErr w:type="spellEnd"/>
      <w:r>
        <w:rPr>
          <w:lang w:val="en-US"/>
        </w:rPr>
        <w:t xml:space="preserve"> client did not send a Resource-Priority header field populated appropriately to receive emergency-level priority. In this case, the Resource-Priority header field is populated appropriately to provide emergency-level priority.</w:t>
      </w:r>
    </w:p>
    <w:p w14:paraId="17C976B1" w14:textId="77777777" w:rsidR="00A41BFA" w:rsidRDefault="00A41BFA" w:rsidP="00A41BFA">
      <w:pPr>
        <w:pStyle w:val="B1"/>
        <w:rPr>
          <w:lang w:val="en-US"/>
        </w:rPr>
      </w:pPr>
      <w:r>
        <w:rPr>
          <w:lang w:val="en-US"/>
        </w:rPr>
        <w:t>5)</w:t>
      </w:r>
      <w:r>
        <w:rPr>
          <w:lang w:val="en-US"/>
        </w:rPr>
        <w:tab/>
        <w:t xml:space="preserve">if </w:t>
      </w:r>
      <w:r w:rsidRPr="00AC059C">
        <w:rPr>
          <w:lang w:val="en-US"/>
        </w:rPr>
        <w:t xml:space="preserve">the </w:t>
      </w:r>
      <w:r>
        <w:rPr>
          <w:lang w:val="en-US"/>
        </w:rPr>
        <w:t>i</w:t>
      </w:r>
      <w:r w:rsidRPr="00AC059C">
        <w:rPr>
          <w:lang w:val="en-US"/>
        </w:rPr>
        <w:t xml:space="preserve">n-progress emergency </w:t>
      </w:r>
      <w:r>
        <w:rPr>
          <w:lang w:val="en-US"/>
        </w:rPr>
        <w:t xml:space="preserve">group </w:t>
      </w:r>
      <w:r w:rsidRPr="00AC059C">
        <w:rPr>
          <w:lang w:val="en-US"/>
        </w:rPr>
        <w:t>state of the group is set to a value of "</w:t>
      </w:r>
      <w:r>
        <w:rPr>
          <w:lang w:val="en-US"/>
        </w:rPr>
        <w:t>false</w:t>
      </w:r>
      <w:r w:rsidRPr="00AC059C">
        <w:rPr>
          <w:lang w:val="en-US"/>
        </w:rPr>
        <w:t>"</w:t>
      </w:r>
      <w:r>
        <w:rPr>
          <w:lang w:val="en-US"/>
        </w:rPr>
        <w:t xml:space="preserve"> the controlling </w:t>
      </w:r>
      <w:proofErr w:type="spellStart"/>
      <w:r>
        <w:rPr>
          <w:lang w:val="en-US"/>
        </w:rPr>
        <w:t>MCVideo</w:t>
      </w:r>
      <w:proofErr w:type="spellEnd"/>
      <w:r>
        <w:rPr>
          <w:lang w:val="en-US"/>
        </w:rPr>
        <w:t xml:space="preserve"> function:</w:t>
      </w:r>
    </w:p>
    <w:p w14:paraId="26DB2591" w14:textId="77777777" w:rsidR="00A41BFA" w:rsidRDefault="00A41BFA" w:rsidP="00A41BFA">
      <w:pPr>
        <w:pStyle w:val="B2"/>
        <w:rPr>
          <w:lang w:val="en-US"/>
        </w:rPr>
      </w:pPr>
      <w:r>
        <w:rPr>
          <w:lang w:val="en-US"/>
        </w:rPr>
        <w:t>a)</w:t>
      </w:r>
      <w:r>
        <w:rPr>
          <w:lang w:val="en-US"/>
        </w:rPr>
        <w:tab/>
        <w:t xml:space="preserve">if the </w:t>
      </w:r>
      <w:r w:rsidRPr="0095767A">
        <w:rPr>
          <w:lang w:val="en-US"/>
        </w:rPr>
        <w:t xml:space="preserve">in-progress </w:t>
      </w:r>
      <w:r>
        <w:rPr>
          <w:lang w:val="en-US"/>
        </w:rPr>
        <w:t>imminent peril</w:t>
      </w:r>
      <w:r w:rsidRPr="0095767A">
        <w:rPr>
          <w:lang w:val="en-US"/>
        </w:rPr>
        <w:t xml:space="preserve"> state of the group is set to a value of "false"</w:t>
      </w:r>
      <w:r>
        <w:rPr>
          <w:lang w:val="en-US"/>
        </w:rPr>
        <w:t xml:space="preserve">, shall include a Resource-Priority header field populated for a normal priority </w:t>
      </w:r>
      <w:proofErr w:type="spellStart"/>
      <w:r>
        <w:rPr>
          <w:lang w:val="en-US"/>
        </w:rPr>
        <w:t>MCVideo</w:t>
      </w:r>
      <w:proofErr w:type="spellEnd"/>
      <w:r>
        <w:rPr>
          <w:lang w:val="en-US"/>
        </w:rPr>
        <w:t xml:space="preserve"> group call as specified in </w:t>
      </w:r>
      <w:r w:rsidR="00C836A2">
        <w:rPr>
          <w:lang w:val="en-US"/>
        </w:rPr>
        <w:t>clause</w:t>
      </w:r>
      <w:r>
        <w:rPr>
          <w:lang w:val="en-US"/>
        </w:rPr>
        <w:t> 6.3.3.1.18; and</w:t>
      </w:r>
    </w:p>
    <w:p w14:paraId="403CE72B" w14:textId="77777777" w:rsidR="00A41BFA" w:rsidRPr="00AD1139" w:rsidRDefault="00A41BFA" w:rsidP="00A41BFA">
      <w:pPr>
        <w:pStyle w:val="B2"/>
        <w:rPr>
          <w:lang w:val="en-US"/>
        </w:rPr>
      </w:pPr>
      <w:r>
        <w:rPr>
          <w:lang w:val="en-US"/>
        </w:rPr>
        <w:t>b)</w:t>
      </w:r>
      <w:r>
        <w:rPr>
          <w:lang w:val="en-US"/>
        </w:rPr>
        <w:tab/>
        <w:t xml:space="preserve">if the </w:t>
      </w:r>
      <w:r w:rsidRPr="0095767A">
        <w:rPr>
          <w:lang w:val="en-US"/>
        </w:rPr>
        <w:t xml:space="preserve">in-progress </w:t>
      </w:r>
      <w:r>
        <w:rPr>
          <w:lang w:val="en-US"/>
        </w:rPr>
        <w:t>imminent peril</w:t>
      </w:r>
      <w:r w:rsidRPr="0095767A">
        <w:rPr>
          <w:lang w:val="en-US"/>
        </w:rPr>
        <w:t xml:space="preserve"> state of the group is set to a value of "</w:t>
      </w:r>
      <w:r>
        <w:rPr>
          <w:lang w:val="en-US"/>
        </w:rPr>
        <w:t>true</w:t>
      </w:r>
      <w:r w:rsidRPr="0095767A">
        <w:rPr>
          <w:lang w:val="en-US"/>
        </w:rPr>
        <w:t>"</w:t>
      </w:r>
      <w:r>
        <w:rPr>
          <w:lang w:val="en-US"/>
        </w:rPr>
        <w:t xml:space="preserve">, </w:t>
      </w:r>
      <w:r w:rsidRPr="0095767A">
        <w:rPr>
          <w:lang w:val="en-US"/>
        </w:rPr>
        <w:t xml:space="preserve">shall include a Resource-Priority header field </w:t>
      </w:r>
      <w:r>
        <w:rPr>
          <w:lang w:val="en-US"/>
        </w:rPr>
        <w:t xml:space="preserve">populated for an </w:t>
      </w:r>
      <w:proofErr w:type="spellStart"/>
      <w:r>
        <w:rPr>
          <w:lang w:val="en-US"/>
        </w:rPr>
        <w:t>MCVideo</w:t>
      </w:r>
      <w:proofErr w:type="spellEnd"/>
      <w:r>
        <w:rPr>
          <w:lang w:val="en-US"/>
        </w:rPr>
        <w:t xml:space="preserve"> imminent peril group call as specified in </w:t>
      </w:r>
      <w:r w:rsidR="00C836A2">
        <w:rPr>
          <w:lang w:val="en-US"/>
        </w:rPr>
        <w:t>clause</w:t>
      </w:r>
      <w:r>
        <w:rPr>
          <w:lang w:val="en-US"/>
        </w:rPr>
        <w:t> 6.3.3.1.18.</w:t>
      </w:r>
    </w:p>
    <w:p w14:paraId="7B7D3F00" w14:textId="77777777" w:rsidR="00A41BFA" w:rsidRDefault="00A41BFA" w:rsidP="00A41BFA">
      <w:pPr>
        <w:pStyle w:val="NO"/>
        <w:rPr>
          <w:lang w:val="en-US"/>
        </w:rPr>
      </w:pPr>
      <w:r>
        <w:rPr>
          <w:lang w:val="en-US"/>
        </w:rPr>
        <w:t>NOTE 2:</w:t>
      </w:r>
      <w:r>
        <w:rPr>
          <w:lang w:val="en-US"/>
        </w:rPr>
        <w:tab/>
        <w:t xml:space="preserve">This is the case when the sending </w:t>
      </w:r>
      <w:proofErr w:type="spellStart"/>
      <w:r>
        <w:rPr>
          <w:lang w:val="en-US"/>
        </w:rPr>
        <w:t>MCVideo</w:t>
      </w:r>
      <w:proofErr w:type="spellEnd"/>
      <w:r>
        <w:rPr>
          <w:lang w:val="en-US"/>
        </w:rPr>
        <w:t xml:space="preserve"> client incorrectly populated a Resource-Priority header field for emergency-level or imminent peril-level priority and the controlling </w:t>
      </w:r>
      <w:proofErr w:type="spellStart"/>
      <w:r>
        <w:rPr>
          <w:lang w:val="en-US"/>
        </w:rPr>
        <w:t>MCVideo</w:t>
      </w:r>
      <w:proofErr w:type="spellEnd"/>
      <w:r>
        <w:rPr>
          <w:lang w:val="en-US"/>
        </w:rPr>
        <w:t xml:space="preserve"> function re-populates it as appropriate to an imminent peril level priority or normal priority level.</w:t>
      </w:r>
    </w:p>
    <w:p w14:paraId="0EE6CFCD" w14:textId="77777777" w:rsidR="00A41BFA" w:rsidRDefault="00A41BFA" w:rsidP="00F1630B">
      <w:pPr>
        <w:pStyle w:val="Heading5"/>
        <w:rPr>
          <w:lang w:val="en-US" w:eastAsia="ko-KR"/>
        </w:rPr>
      </w:pPr>
      <w:bookmarkStart w:id="761" w:name="_Toc20152383"/>
      <w:bookmarkStart w:id="762" w:name="_Toc27495048"/>
      <w:bookmarkStart w:id="763" w:name="_Toc36108516"/>
      <w:bookmarkStart w:id="764" w:name="_Toc45194304"/>
      <w:bookmarkStart w:id="765" w:name="_Toc209733784"/>
      <w:r>
        <w:rPr>
          <w:lang w:val="en-US" w:eastAsia="ko-KR"/>
        </w:rPr>
        <w:t>6.3.3.1.8</w:t>
      </w:r>
      <w:r>
        <w:rPr>
          <w:lang w:val="en-US" w:eastAsia="ko-KR"/>
        </w:rPr>
        <w:tab/>
        <w:t>Generating a SIP re-INVITE request</w:t>
      </w:r>
      <w:bookmarkEnd w:id="761"/>
      <w:bookmarkEnd w:id="762"/>
      <w:bookmarkEnd w:id="763"/>
      <w:bookmarkEnd w:id="764"/>
      <w:bookmarkEnd w:id="765"/>
    </w:p>
    <w:p w14:paraId="47BE950F" w14:textId="77777777" w:rsidR="00A41BFA" w:rsidRDefault="00A41BFA" w:rsidP="00A41BFA">
      <w:pPr>
        <w:rPr>
          <w:rFonts w:eastAsia="SimSun"/>
        </w:rPr>
      </w:pPr>
      <w:r w:rsidRPr="003F0AFE">
        <w:rPr>
          <w:rFonts w:eastAsia="SimSun"/>
        </w:rPr>
        <w:t xml:space="preserve">This </w:t>
      </w:r>
      <w:r w:rsidR="00C836A2">
        <w:rPr>
          <w:rFonts w:eastAsia="SimSun"/>
        </w:rPr>
        <w:t>clause</w:t>
      </w:r>
      <w:r w:rsidRPr="003F0AFE">
        <w:rPr>
          <w:rFonts w:eastAsia="SimSun"/>
        </w:rPr>
        <w:t xml:space="preserve"> is referenced from other procedures</w:t>
      </w:r>
      <w:r>
        <w:rPr>
          <w:rFonts w:eastAsia="SimSun"/>
        </w:rPr>
        <w:t>.</w:t>
      </w:r>
    </w:p>
    <w:p w14:paraId="75693304" w14:textId="77777777" w:rsidR="00A41BFA" w:rsidRDefault="00A41BFA" w:rsidP="00A41BFA">
      <w:pPr>
        <w:rPr>
          <w:rFonts w:eastAsia="SimSun"/>
        </w:rPr>
      </w:pPr>
      <w:r>
        <w:rPr>
          <w:rFonts w:eastAsia="SimSun"/>
        </w:rPr>
        <w:t xml:space="preserve">This </w:t>
      </w:r>
      <w:r w:rsidR="00C836A2">
        <w:rPr>
          <w:rFonts w:eastAsia="SimSun"/>
        </w:rPr>
        <w:t>clause</w:t>
      </w:r>
      <w:r>
        <w:rPr>
          <w:rFonts w:eastAsia="SimSun"/>
        </w:rPr>
        <w:t xml:space="preserve"> describes the procedures for generating a SIP re-INVITE request to be sent by the controlling </w:t>
      </w:r>
      <w:proofErr w:type="spellStart"/>
      <w:r>
        <w:rPr>
          <w:rFonts w:eastAsia="SimSun"/>
        </w:rPr>
        <w:t>MCVideo</w:t>
      </w:r>
      <w:proofErr w:type="spellEnd"/>
      <w:r>
        <w:rPr>
          <w:rFonts w:eastAsia="SimSun"/>
        </w:rPr>
        <w:t xml:space="preserve"> function.</w:t>
      </w:r>
    </w:p>
    <w:p w14:paraId="5FD72719" w14:textId="77777777" w:rsidR="00A41BFA" w:rsidRDefault="00A41BFA" w:rsidP="00A41BFA">
      <w:pPr>
        <w:rPr>
          <w:rFonts w:eastAsia="SimSun"/>
        </w:rPr>
      </w:pPr>
      <w:r>
        <w:rPr>
          <w:rFonts w:eastAsia="SimSun"/>
        </w:rPr>
        <w:t xml:space="preserve">The controlling </w:t>
      </w:r>
      <w:proofErr w:type="spellStart"/>
      <w:r>
        <w:rPr>
          <w:rFonts w:eastAsia="SimSun"/>
        </w:rPr>
        <w:t>MCVideo</w:t>
      </w:r>
      <w:proofErr w:type="spellEnd"/>
      <w:r>
        <w:rPr>
          <w:rFonts w:eastAsia="SimSun"/>
        </w:rPr>
        <w:t xml:space="preserve"> function:</w:t>
      </w:r>
    </w:p>
    <w:p w14:paraId="5C03D3A8" w14:textId="77777777" w:rsidR="00A41BFA" w:rsidRDefault="00A41BFA" w:rsidP="00A41BFA">
      <w:pPr>
        <w:pStyle w:val="B1"/>
        <w:rPr>
          <w:lang w:eastAsia="ko-KR"/>
        </w:rPr>
      </w:pPr>
      <w:r>
        <w:rPr>
          <w:rFonts w:hint="eastAsia"/>
          <w:lang w:eastAsia="ko-KR"/>
        </w:rPr>
        <w:t>1</w:t>
      </w:r>
      <w:r w:rsidRPr="004D6D17">
        <w:rPr>
          <w:rFonts w:hint="eastAsia"/>
          <w:lang w:eastAsia="ko-KR"/>
        </w:rPr>
        <w:t>)</w:t>
      </w:r>
      <w:r>
        <w:rPr>
          <w:rFonts w:hint="eastAsia"/>
          <w:lang w:eastAsia="ko-KR"/>
        </w:rPr>
        <w:tab/>
      </w:r>
      <w:r w:rsidRPr="00C227C1">
        <w:rPr>
          <w:rFonts w:hint="eastAsia"/>
          <w:lang w:eastAsia="ko-KR"/>
        </w:rPr>
        <w:t xml:space="preserve">shall </w:t>
      </w:r>
      <w:r>
        <w:rPr>
          <w:lang w:eastAsia="ko-KR"/>
        </w:rPr>
        <w:t>generate an SIP re-INVITE request according to 3GPP TS 24.229 [11]; and</w:t>
      </w:r>
    </w:p>
    <w:p w14:paraId="19DBAB40" w14:textId="77777777" w:rsidR="00A41BFA" w:rsidRPr="00EC6E45" w:rsidRDefault="00A41BFA" w:rsidP="00A41BFA">
      <w:pPr>
        <w:pStyle w:val="B1"/>
        <w:rPr>
          <w:rFonts w:eastAsia="SimSun"/>
        </w:rPr>
      </w:pPr>
      <w:r>
        <w:rPr>
          <w:lang w:val="en-US" w:eastAsia="ko-KR"/>
        </w:rPr>
        <w:t>2)</w:t>
      </w:r>
      <w:r>
        <w:rPr>
          <w:lang w:val="en-US" w:eastAsia="ko-KR"/>
        </w:rPr>
        <w:tab/>
      </w:r>
      <w:r w:rsidRPr="0081301E">
        <w:t xml:space="preserve">shall include an SDP </w:t>
      </w:r>
      <w:r>
        <w:rPr>
          <w:lang w:val="en-US"/>
        </w:rPr>
        <w:t xml:space="preserve">offer with the media parameters as currently established with the terminating </w:t>
      </w:r>
      <w:proofErr w:type="spellStart"/>
      <w:r>
        <w:rPr>
          <w:lang w:val="en-US"/>
        </w:rPr>
        <w:t>MCVideo</w:t>
      </w:r>
      <w:proofErr w:type="spellEnd"/>
      <w:r>
        <w:rPr>
          <w:lang w:val="en-US"/>
        </w:rPr>
        <w:t xml:space="preserve"> client </w:t>
      </w:r>
      <w:r>
        <w:t xml:space="preserve">according to 3GPP TS 24.229 [11] with the clarifications specified in </w:t>
      </w:r>
      <w:r w:rsidR="00C836A2">
        <w:t>clause</w:t>
      </w:r>
      <w:r>
        <w:t> </w:t>
      </w:r>
      <w:r>
        <w:rPr>
          <w:rFonts w:hint="eastAsia"/>
          <w:lang w:eastAsia="ko-KR"/>
        </w:rPr>
        <w:t>6.3.3.1.1</w:t>
      </w:r>
      <w:r>
        <w:rPr>
          <w:lang w:val="en-US" w:eastAsia="ko-KR"/>
        </w:rPr>
        <w:t>.</w:t>
      </w:r>
    </w:p>
    <w:p w14:paraId="1B457A36" w14:textId="77777777" w:rsidR="00A41BFA" w:rsidRDefault="00A41BFA" w:rsidP="00F1630B">
      <w:pPr>
        <w:pStyle w:val="Heading5"/>
        <w:rPr>
          <w:lang w:val="en-US" w:eastAsia="ko-KR"/>
        </w:rPr>
      </w:pPr>
      <w:bookmarkStart w:id="766" w:name="_Toc20152384"/>
      <w:bookmarkStart w:id="767" w:name="_Toc27495049"/>
      <w:bookmarkStart w:id="768" w:name="_Toc36108517"/>
      <w:bookmarkStart w:id="769" w:name="_Toc45194305"/>
      <w:bookmarkStart w:id="770" w:name="_Toc209733785"/>
      <w:r>
        <w:rPr>
          <w:lang w:val="en-US" w:eastAsia="ko-KR"/>
        </w:rPr>
        <w:t>6.3.3.1.9</w:t>
      </w:r>
      <w:r>
        <w:rPr>
          <w:lang w:val="en-US" w:eastAsia="ko-KR"/>
        </w:rPr>
        <w:tab/>
        <w:t>Generating a SIP re-INVITE request to cancel an in-progress emergency</w:t>
      </w:r>
      <w:bookmarkEnd w:id="766"/>
      <w:bookmarkEnd w:id="767"/>
      <w:bookmarkEnd w:id="768"/>
      <w:bookmarkEnd w:id="769"/>
      <w:bookmarkEnd w:id="770"/>
    </w:p>
    <w:p w14:paraId="536E39CA" w14:textId="77777777" w:rsidR="00A41BFA" w:rsidRDefault="00A41BFA" w:rsidP="00A41BFA">
      <w:pPr>
        <w:rPr>
          <w:rFonts w:eastAsia="SimSun"/>
        </w:rPr>
      </w:pPr>
      <w:r w:rsidRPr="003F0AFE">
        <w:rPr>
          <w:rFonts w:eastAsia="SimSun"/>
        </w:rPr>
        <w:t xml:space="preserve">This </w:t>
      </w:r>
      <w:r w:rsidR="00C836A2">
        <w:rPr>
          <w:rFonts w:eastAsia="SimSun"/>
        </w:rPr>
        <w:t>clause</w:t>
      </w:r>
      <w:r w:rsidRPr="003F0AFE">
        <w:rPr>
          <w:rFonts w:eastAsia="SimSun"/>
        </w:rPr>
        <w:t xml:space="preserve"> is referenced from other procedures</w:t>
      </w:r>
      <w:r>
        <w:rPr>
          <w:rFonts w:eastAsia="SimSun"/>
        </w:rPr>
        <w:t>.</w:t>
      </w:r>
    </w:p>
    <w:p w14:paraId="46ABE1DC" w14:textId="77777777" w:rsidR="00A41BFA" w:rsidRDefault="00A41BFA" w:rsidP="00A41BFA">
      <w:pPr>
        <w:rPr>
          <w:rFonts w:eastAsia="SimSun"/>
        </w:rPr>
      </w:pPr>
      <w:r>
        <w:rPr>
          <w:rFonts w:eastAsia="SimSun"/>
        </w:rPr>
        <w:t xml:space="preserve">This </w:t>
      </w:r>
      <w:r w:rsidR="00C836A2">
        <w:rPr>
          <w:rFonts w:eastAsia="SimSun"/>
        </w:rPr>
        <w:t>clause</w:t>
      </w:r>
      <w:r>
        <w:rPr>
          <w:rFonts w:eastAsia="SimSun"/>
        </w:rPr>
        <w:t xml:space="preserve"> describes the procedures for generating a SIP re-INVITE request to cancel the in-progress emergency state of an </w:t>
      </w:r>
      <w:proofErr w:type="spellStart"/>
      <w:r>
        <w:rPr>
          <w:rFonts w:eastAsia="SimSun"/>
        </w:rPr>
        <w:t>MCVideo</w:t>
      </w:r>
      <w:proofErr w:type="spellEnd"/>
      <w:r>
        <w:rPr>
          <w:rFonts w:eastAsia="SimSun"/>
        </w:rPr>
        <w:t xml:space="preserve"> group. </w:t>
      </w:r>
      <w:r w:rsidRPr="00CF2225">
        <w:rPr>
          <w:rFonts w:eastAsia="SimSun"/>
        </w:rPr>
        <w:t xml:space="preserve">The procedure is initiated by the controlling </w:t>
      </w:r>
      <w:proofErr w:type="spellStart"/>
      <w:r>
        <w:rPr>
          <w:rFonts w:eastAsia="SimSun"/>
        </w:rPr>
        <w:t>MCVideo</w:t>
      </w:r>
      <w:proofErr w:type="spellEnd"/>
      <w:r w:rsidRPr="00CF2225">
        <w:rPr>
          <w:rFonts w:eastAsia="SimSun"/>
        </w:rPr>
        <w:t xml:space="preserve"> function </w:t>
      </w:r>
      <w:r>
        <w:rPr>
          <w:rFonts w:eastAsia="SimSun"/>
        </w:rPr>
        <w:t xml:space="preserve">when it determines the cancellation of the in-progress emergency state of an </w:t>
      </w:r>
      <w:proofErr w:type="spellStart"/>
      <w:r>
        <w:rPr>
          <w:rFonts w:eastAsia="SimSun"/>
        </w:rPr>
        <w:t>MCVideo</w:t>
      </w:r>
      <w:proofErr w:type="spellEnd"/>
      <w:r>
        <w:rPr>
          <w:rFonts w:eastAsia="SimSun"/>
        </w:rPr>
        <w:t xml:space="preserve"> group is required.</w:t>
      </w:r>
    </w:p>
    <w:p w14:paraId="4B0488D7" w14:textId="77777777" w:rsidR="00A41BFA" w:rsidRDefault="00A41BFA" w:rsidP="00A41BFA">
      <w:pPr>
        <w:rPr>
          <w:rFonts w:eastAsia="SimSun"/>
        </w:rPr>
      </w:pPr>
      <w:r>
        <w:rPr>
          <w:rFonts w:eastAsia="SimSun"/>
        </w:rPr>
        <w:t xml:space="preserve">The controlling </w:t>
      </w:r>
      <w:proofErr w:type="spellStart"/>
      <w:r>
        <w:rPr>
          <w:rFonts w:eastAsia="SimSun"/>
        </w:rPr>
        <w:t>MCVideo</w:t>
      </w:r>
      <w:proofErr w:type="spellEnd"/>
      <w:r>
        <w:rPr>
          <w:rFonts w:eastAsia="SimSun"/>
        </w:rPr>
        <w:t xml:space="preserve"> function:</w:t>
      </w:r>
    </w:p>
    <w:p w14:paraId="08028ABB" w14:textId="77777777" w:rsidR="00A41BFA" w:rsidRDefault="00A41BFA" w:rsidP="00A41BFA">
      <w:pPr>
        <w:pStyle w:val="B1"/>
        <w:rPr>
          <w:rFonts w:eastAsia="SimSun"/>
        </w:rPr>
      </w:pPr>
      <w:r>
        <w:rPr>
          <w:rFonts w:eastAsia="SimSun"/>
        </w:rPr>
        <w:t>1)</w:t>
      </w:r>
      <w:r>
        <w:rPr>
          <w:rFonts w:eastAsia="SimSun"/>
        </w:rPr>
        <w:tab/>
        <w:t xml:space="preserve">shall generate a SIP re-INVITE request as specified in 3GPP TS 24.229 [11] with the clarifications specified in </w:t>
      </w:r>
      <w:r w:rsidR="00C836A2">
        <w:rPr>
          <w:rFonts w:eastAsia="SimSun"/>
        </w:rPr>
        <w:t>clause</w:t>
      </w:r>
      <w:r>
        <w:rPr>
          <w:rFonts w:eastAsia="SimSun"/>
        </w:rPr>
        <w:t> </w:t>
      </w:r>
      <w:r>
        <w:rPr>
          <w:lang w:val="en-US" w:eastAsia="ko-KR"/>
        </w:rPr>
        <w:t>6.3.3.1.8;</w:t>
      </w:r>
    </w:p>
    <w:p w14:paraId="6490ED9D" w14:textId="77777777" w:rsidR="00A41BFA" w:rsidRDefault="00A41BFA" w:rsidP="00A41BFA">
      <w:pPr>
        <w:pStyle w:val="B1"/>
        <w:rPr>
          <w:lang w:val="en-US"/>
        </w:rPr>
      </w:pPr>
      <w:r>
        <w:rPr>
          <w:lang w:val="en-US"/>
        </w:rPr>
        <w:t>2)</w:t>
      </w:r>
      <w:r>
        <w:rPr>
          <w:lang w:val="en-US"/>
        </w:rPr>
        <w:tab/>
      </w:r>
      <w:r w:rsidRPr="00C22E32">
        <w:rPr>
          <w:lang w:val="en-US"/>
        </w:rPr>
        <w:t xml:space="preserve">shall include a Resource-Priority header field </w:t>
      </w:r>
      <w:r>
        <w:rPr>
          <w:lang w:val="en-US"/>
        </w:rPr>
        <w:t xml:space="preserve">populated with the values for a normal </w:t>
      </w:r>
      <w:proofErr w:type="spellStart"/>
      <w:r>
        <w:rPr>
          <w:lang w:val="en-US"/>
        </w:rPr>
        <w:t>MCVideo</w:t>
      </w:r>
      <w:proofErr w:type="spellEnd"/>
      <w:r>
        <w:rPr>
          <w:lang w:val="en-US"/>
        </w:rPr>
        <w:t xml:space="preserve"> group call as specified in </w:t>
      </w:r>
      <w:r w:rsidR="00C836A2">
        <w:rPr>
          <w:lang w:val="en-US"/>
        </w:rPr>
        <w:t>clause</w:t>
      </w:r>
      <w:r>
        <w:rPr>
          <w:lang w:val="en-US"/>
        </w:rPr>
        <w:t> 6.3.3.1.18</w:t>
      </w:r>
      <w:r w:rsidRPr="00C22E32">
        <w:rPr>
          <w:lang w:val="en-US"/>
        </w:rPr>
        <w:t>;</w:t>
      </w:r>
      <w:r>
        <w:rPr>
          <w:lang w:val="en-US"/>
        </w:rPr>
        <w:t xml:space="preserve"> and</w:t>
      </w:r>
    </w:p>
    <w:p w14:paraId="26F89D64" w14:textId="77777777" w:rsidR="00A41BFA" w:rsidRDefault="00A41BFA" w:rsidP="00A41BFA">
      <w:pPr>
        <w:pStyle w:val="B1"/>
        <w:rPr>
          <w:lang w:val="en-US"/>
        </w:rPr>
      </w:pPr>
      <w:r>
        <w:rPr>
          <w:lang w:val="en-US"/>
        </w:rPr>
        <w:t>3)</w:t>
      </w:r>
      <w:r>
        <w:rPr>
          <w:lang w:val="en-US"/>
        </w:rPr>
        <w:tab/>
      </w:r>
      <w:r w:rsidRPr="00A4292D">
        <w:rPr>
          <w:lang w:val="en-US"/>
        </w:rPr>
        <w:t xml:space="preserve">shall include an </w:t>
      </w:r>
      <w:r>
        <w:rPr>
          <w:lang w:val="en-US"/>
        </w:rPr>
        <w:t>application/vnd.3gpp.mcvideo-info+xml</w:t>
      </w:r>
      <w:r w:rsidRPr="00A4292D">
        <w:rPr>
          <w:lang w:val="en-US"/>
        </w:rPr>
        <w:t xml:space="preserve"> MIME body with the &lt;emergency-</w:t>
      </w:r>
      <w:proofErr w:type="spellStart"/>
      <w:r w:rsidRPr="00A4292D">
        <w:rPr>
          <w:lang w:val="en-US"/>
        </w:rPr>
        <w:t>ind</w:t>
      </w:r>
      <w:proofErr w:type="spellEnd"/>
      <w:r w:rsidRPr="00A4292D">
        <w:rPr>
          <w:lang w:val="en-US"/>
        </w:rPr>
        <w:t>&gt; element set to a value of "</w:t>
      </w:r>
      <w:r>
        <w:rPr>
          <w:lang w:val="en-US"/>
        </w:rPr>
        <w:t>false</w:t>
      </w:r>
      <w:r w:rsidRPr="00A4292D">
        <w:rPr>
          <w:lang w:val="en-US"/>
        </w:rPr>
        <w:t>"</w:t>
      </w:r>
      <w:r>
        <w:rPr>
          <w:lang w:val="en-US"/>
        </w:rPr>
        <w:t>.</w:t>
      </w:r>
    </w:p>
    <w:p w14:paraId="2ABADABF" w14:textId="77777777" w:rsidR="00A41BFA" w:rsidRPr="00E352B4" w:rsidRDefault="00A41BFA" w:rsidP="00F1630B">
      <w:pPr>
        <w:pStyle w:val="Heading5"/>
        <w:rPr>
          <w:lang w:eastAsia="ko-KR"/>
        </w:rPr>
      </w:pPr>
      <w:bookmarkStart w:id="771" w:name="_Toc20152385"/>
      <w:bookmarkStart w:id="772" w:name="_Toc27495050"/>
      <w:bookmarkStart w:id="773" w:name="_Toc36108518"/>
      <w:bookmarkStart w:id="774" w:name="_Toc45194306"/>
      <w:bookmarkStart w:id="775" w:name="_Toc209733786"/>
      <w:r w:rsidRPr="00E352B4">
        <w:rPr>
          <w:lang w:eastAsia="ko-KR"/>
        </w:rPr>
        <w:t>6.3.3.1.1</w:t>
      </w:r>
      <w:r>
        <w:rPr>
          <w:lang w:eastAsia="ko-KR"/>
        </w:rPr>
        <w:t>0</w:t>
      </w:r>
      <w:r w:rsidRPr="00E352B4">
        <w:rPr>
          <w:lang w:eastAsia="ko-KR"/>
        </w:rPr>
        <w:tab/>
        <w:t xml:space="preserve">Generating a SIP MESSAGE request for notification of in-progress emergency </w:t>
      </w:r>
      <w:r>
        <w:rPr>
          <w:lang w:eastAsia="ko-KR"/>
        </w:rPr>
        <w:t xml:space="preserve">or imminent peril </w:t>
      </w:r>
      <w:r w:rsidRPr="00E352B4">
        <w:rPr>
          <w:lang w:eastAsia="ko-KR"/>
        </w:rPr>
        <w:t>status change</w:t>
      </w:r>
      <w:bookmarkEnd w:id="771"/>
      <w:bookmarkEnd w:id="772"/>
      <w:bookmarkEnd w:id="773"/>
      <w:bookmarkEnd w:id="774"/>
      <w:bookmarkEnd w:id="775"/>
    </w:p>
    <w:p w14:paraId="5D66ADEC" w14:textId="77777777" w:rsidR="00A41BFA" w:rsidRPr="00E352B4" w:rsidRDefault="00A41BFA" w:rsidP="00A41BFA">
      <w:pPr>
        <w:rPr>
          <w:rFonts w:eastAsia="SimSun"/>
        </w:rPr>
      </w:pPr>
      <w:r w:rsidRPr="00E352B4">
        <w:rPr>
          <w:rFonts w:eastAsia="SimSun"/>
        </w:rPr>
        <w:t xml:space="preserve">This </w:t>
      </w:r>
      <w:r w:rsidR="00C836A2">
        <w:rPr>
          <w:rFonts w:eastAsia="SimSun"/>
        </w:rPr>
        <w:t>clause</w:t>
      </w:r>
      <w:r w:rsidRPr="00E352B4">
        <w:rPr>
          <w:rFonts w:eastAsia="SimSun"/>
        </w:rPr>
        <w:t xml:space="preserve"> is referenced from other procedures.</w:t>
      </w:r>
    </w:p>
    <w:p w14:paraId="472B1D16" w14:textId="77777777" w:rsidR="00A41BFA" w:rsidRPr="00E352B4" w:rsidRDefault="00A41BFA" w:rsidP="00A41BFA">
      <w:pPr>
        <w:rPr>
          <w:rFonts w:eastAsia="SimSun"/>
        </w:rPr>
      </w:pPr>
      <w:r w:rsidRPr="00E352B4">
        <w:rPr>
          <w:rFonts w:eastAsia="SimSun"/>
        </w:rPr>
        <w:t xml:space="preserve">This </w:t>
      </w:r>
      <w:r w:rsidR="00C836A2">
        <w:rPr>
          <w:rFonts w:eastAsia="SimSun"/>
        </w:rPr>
        <w:t>clause</w:t>
      </w:r>
      <w:r w:rsidRPr="00E352B4">
        <w:rPr>
          <w:rFonts w:eastAsia="SimSun"/>
        </w:rPr>
        <w:t xml:space="preserve"> describes the procedures for generating a SIP MESSAGE request to notify affiliated but not participating members of an </w:t>
      </w:r>
      <w:proofErr w:type="spellStart"/>
      <w:r>
        <w:rPr>
          <w:rFonts w:eastAsia="SimSun"/>
        </w:rPr>
        <w:t>MCVideo</w:t>
      </w:r>
      <w:proofErr w:type="spellEnd"/>
      <w:r w:rsidRPr="00E352B4">
        <w:rPr>
          <w:rFonts w:eastAsia="SimSun"/>
        </w:rPr>
        <w:t xml:space="preserve"> group of the change of status of the in-progress emergency state</w:t>
      </w:r>
      <w:r>
        <w:rPr>
          <w:rFonts w:eastAsia="SimSun"/>
        </w:rPr>
        <w:t>,</w:t>
      </w:r>
      <w:r w:rsidRPr="00E352B4">
        <w:rPr>
          <w:rFonts w:eastAsia="SimSun"/>
        </w:rPr>
        <w:t xml:space="preserve"> </w:t>
      </w:r>
      <w:r>
        <w:rPr>
          <w:rFonts w:eastAsia="SimSun"/>
        </w:rPr>
        <w:t>imminent peril state or emergency alert status</w:t>
      </w:r>
      <w:r w:rsidRPr="00E352B4">
        <w:rPr>
          <w:rFonts w:eastAsia="SimSun"/>
        </w:rPr>
        <w:t xml:space="preserve"> of an </w:t>
      </w:r>
      <w:proofErr w:type="spellStart"/>
      <w:r>
        <w:rPr>
          <w:rFonts w:eastAsia="SimSun"/>
        </w:rPr>
        <w:t>MCVideo</w:t>
      </w:r>
      <w:proofErr w:type="spellEnd"/>
      <w:r w:rsidRPr="00E352B4">
        <w:rPr>
          <w:rFonts w:eastAsia="SimSun"/>
        </w:rPr>
        <w:t xml:space="preserve"> group. The procedure is initiated by the controlling </w:t>
      </w:r>
      <w:proofErr w:type="spellStart"/>
      <w:r>
        <w:rPr>
          <w:rFonts w:eastAsia="SimSun"/>
        </w:rPr>
        <w:t>MCVideo</w:t>
      </w:r>
      <w:proofErr w:type="spellEnd"/>
      <w:r w:rsidRPr="00E352B4">
        <w:rPr>
          <w:rFonts w:eastAsia="SimSun"/>
        </w:rPr>
        <w:t xml:space="preserve"> function when </w:t>
      </w:r>
      <w:r>
        <w:rPr>
          <w:rFonts w:eastAsia="SimSun"/>
        </w:rPr>
        <w:t xml:space="preserve">there has been a change of in-progress imminent peril, in-progress emergency or the emergency alert </w:t>
      </w:r>
      <w:r w:rsidRPr="00E352B4">
        <w:rPr>
          <w:rFonts w:eastAsia="SimSun"/>
        </w:rPr>
        <w:t xml:space="preserve">status of an </w:t>
      </w:r>
      <w:proofErr w:type="spellStart"/>
      <w:r>
        <w:rPr>
          <w:rFonts w:eastAsia="SimSun"/>
        </w:rPr>
        <w:t>MCVideo</w:t>
      </w:r>
      <w:proofErr w:type="spellEnd"/>
      <w:r w:rsidRPr="00E352B4">
        <w:rPr>
          <w:rFonts w:eastAsia="SimSun"/>
        </w:rPr>
        <w:t xml:space="preserve"> group.</w:t>
      </w:r>
    </w:p>
    <w:p w14:paraId="5C07B37A" w14:textId="77777777" w:rsidR="00A41BFA" w:rsidRPr="00E352B4" w:rsidRDefault="00A41BFA" w:rsidP="00A41BFA">
      <w:pPr>
        <w:rPr>
          <w:rFonts w:eastAsia="SimSun"/>
        </w:rPr>
      </w:pPr>
      <w:r w:rsidRPr="00E352B4">
        <w:rPr>
          <w:rFonts w:eastAsia="SimSun"/>
        </w:rPr>
        <w:t xml:space="preserve">The controlling </w:t>
      </w:r>
      <w:proofErr w:type="spellStart"/>
      <w:r>
        <w:rPr>
          <w:rFonts w:eastAsia="SimSun"/>
        </w:rPr>
        <w:t>MCVideo</w:t>
      </w:r>
      <w:proofErr w:type="spellEnd"/>
      <w:r w:rsidRPr="00E352B4">
        <w:rPr>
          <w:rFonts w:eastAsia="SimSun"/>
        </w:rPr>
        <w:t xml:space="preserve"> function:</w:t>
      </w:r>
    </w:p>
    <w:p w14:paraId="2E7D2B09" w14:textId="77777777" w:rsidR="00A41BFA" w:rsidRPr="00E352B4" w:rsidRDefault="00A41BFA" w:rsidP="00A41BFA">
      <w:pPr>
        <w:pStyle w:val="B1"/>
        <w:rPr>
          <w:lang w:eastAsia="ko-KR"/>
        </w:rPr>
      </w:pPr>
      <w:r w:rsidRPr="00E352B4">
        <w:rPr>
          <w:rFonts w:eastAsia="SimSun"/>
        </w:rPr>
        <w:t>1)</w:t>
      </w:r>
      <w:r w:rsidRPr="00E352B4">
        <w:rPr>
          <w:rFonts w:eastAsia="SimSun"/>
        </w:rPr>
        <w:tab/>
        <w:t xml:space="preserve">shall generate a SIP MESSAGE request in accordance with </w:t>
      </w:r>
      <w:r>
        <w:rPr>
          <w:rFonts w:eastAsia="SimSun"/>
        </w:rPr>
        <w:t>3GPP TS 24.229 [11]</w:t>
      </w:r>
      <w:r w:rsidRPr="00E352B4">
        <w:rPr>
          <w:rFonts w:eastAsia="SimSun"/>
        </w:rPr>
        <w:t xml:space="preserve"> and </w:t>
      </w:r>
      <w:r w:rsidRPr="00E352B4">
        <w:rPr>
          <w:lang w:eastAsia="ko-KR"/>
        </w:rPr>
        <w:t>IETF RFC 3428 [</w:t>
      </w:r>
      <w:r>
        <w:rPr>
          <w:lang w:eastAsia="ko-KR"/>
        </w:rPr>
        <w:t>17</w:t>
      </w:r>
      <w:r w:rsidRPr="00E352B4">
        <w:rPr>
          <w:lang w:eastAsia="ko-KR"/>
        </w:rPr>
        <w:t>]</w:t>
      </w:r>
      <w:r w:rsidRPr="00E352B4">
        <w:rPr>
          <w:rFonts w:eastAsia="SimSun"/>
        </w:rPr>
        <w:t>;</w:t>
      </w:r>
    </w:p>
    <w:p w14:paraId="12E8B856" w14:textId="77777777" w:rsidR="00A41BFA" w:rsidRPr="00E352B4" w:rsidRDefault="00A41BFA" w:rsidP="00A41BFA">
      <w:pPr>
        <w:pStyle w:val="B1"/>
        <w:rPr>
          <w:lang w:eastAsia="ko-KR"/>
        </w:rPr>
      </w:pPr>
      <w:r w:rsidRPr="00E352B4">
        <w:rPr>
          <w:lang w:eastAsia="ko-KR"/>
        </w:rPr>
        <w:t>2)</w:t>
      </w:r>
      <w:r w:rsidRPr="00E352B4">
        <w:rPr>
          <w:lang w:eastAsia="ko-KR"/>
        </w:rPr>
        <w:tab/>
        <w:t>shall include an Accept-Contact header field containing the g.3gpp.</w:t>
      </w:r>
      <w:r>
        <w:rPr>
          <w:lang w:eastAsia="ko-KR"/>
        </w:rPr>
        <w:t>mcvideo</w:t>
      </w:r>
      <w:r w:rsidRPr="00E352B4">
        <w:rPr>
          <w:lang w:eastAsia="ko-KR"/>
        </w:rPr>
        <w:t xml:space="preserve"> media feature tag along with the "require" and "explicit" header field parameters according to IETF RFC 3841 [</w:t>
      </w:r>
      <w:r>
        <w:rPr>
          <w:lang w:eastAsia="ko-KR"/>
        </w:rPr>
        <w:t>20</w:t>
      </w:r>
      <w:r w:rsidRPr="00E352B4">
        <w:rPr>
          <w:lang w:eastAsia="ko-KR"/>
        </w:rPr>
        <w:t>];</w:t>
      </w:r>
    </w:p>
    <w:p w14:paraId="04F47A56" w14:textId="77777777" w:rsidR="00A41BFA" w:rsidRPr="00E352B4" w:rsidRDefault="00A41BFA" w:rsidP="00A41BFA">
      <w:pPr>
        <w:pStyle w:val="B1"/>
        <w:rPr>
          <w:lang w:eastAsia="ko-KR"/>
        </w:rPr>
      </w:pPr>
      <w:r w:rsidRPr="00E352B4">
        <w:rPr>
          <w:lang w:eastAsia="ko-KR"/>
        </w:rPr>
        <w:t>3)</w:t>
      </w:r>
      <w:r w:rsidRPr="00E352B4">
        <w:rPr>
          <w:lang w:eastAsia="ko-KR"/>
        </w:rPr>
        <w:tab/>
        <w:t>shall include an Accept-Contact header field with the media feature tag g.3gpp.icsi-ref with the value of "urn:urn-7:3gpp-service.ims.icsi.</w:t>
      </w:r>
      <w:r>
        <w:rPr>
          <w:lang w:eastAsia="ko-KR"/>
        </w:rPr>
        <w:t>mcvideo</w:t>
      </w:r>
      <w:r w:rsidRPr="00E352B4">
        <w:rPr>
          <w:lang w:eastAsia="ko-KR"/>
        </w:rPr>
        <w:t>" along with parameters "require" and "explicit" according to IETF RFC 3841 [</w:t>
      </w:r>
      <w:r>
        <w:rPr>
          <w:lang w:eastAsia="ko-KR"/>
        </w:rPr>
        <w:t>20</w:t>
      </w:r>
      <w:r w:rsidRPr="00E352B4">
        <w:rPr>
          <w:lang w:eastAsia="ko-KR"/>
        </w:rPr>
        <w:t>];</w:t>
      </w:r>
    </w:p>
    <w:p w14:paraId="3205E679" w14:textId="77777777" w:rsidR="00A41BFA" w:rsidRDefault="00A41BFA" w:rsidP="00A41BFA">
      <w:pPr>
        <w:pStyle w:val="B1"/>
        <w:rPr>
          <w:rFonts w:eastAsia="SimSun"/>
        </w:rPr>
      </w:pPr>
      <w:r w:rsidRPr="00E352B4">
        <w:rPr>
          <w:lang w:eastAsia="ko-KR"/>
        </w:rPr>
        <w:t>4)</w:t>
      </w:r>
      <w:r w:rsidRPr="00E352B4">
        <w:rPr>
          <w:lang w:eastAsia="ko-KR"/>
        </w:rPr>
        <w:tab/>
      </w:r>
      <w:r w:rsidRPr="00E352B4">
        <w:rPr>
          <w:rFonts w:eastAsia="SimSun"/>
        </w:rPr>
        <w:t xml:space="preserve">shall set the Request-URI to the </w:t>
      </w:r>
      <w:r w:rsidR="0089289B">
        <w:rPr>
          <w:rFonts w:eastAsia="SimSun"/>
        </w:rPr>
        <w:t>public service identity</w:t>
      </w:r>
      <w:r w:rsidRPr="00E352B4">
        <w:rPr>
          <w:rFonts w:eastAsia="SimSun"/>
        </w:rPr>
        <w:t xml:space="preserve"> of the terminating participating function associated with the </w:t>
      </w:r>
      <w:proofErr w:type="spellStart"/>
      <w:r>
        <w:rPr>
          <w:rFonts w:eastAsia="SimSun"/>
        </w:rPr>
        <w:t>MCVideo</w:t>
      </w:r>
      <w:proofErr w:type="spellEnd"/>
      <w:r w:rsidRPr="00E352B4">
        <w:rPr>
          <w:rFonts w:eastAsia="SimSun"/>
        </w:rPr>
        <w:t xml:space="preserve"> ID of the targeted </w:t>
      </w:r>
      <w:proofErr w:type="spellStart"/>
      <w:r>
        <w:rPr>
          <w:rFonts w:eastAsia="SimSun"/>
        </w:rPr>
        <w:t>MCVideo</w:t>
      </w:r>
      <w:proofErr w:type="spellEnd"/>
      <w:r w:rsidRPr="00E352B4">
        <w:rPr>
          <w:rFonts w:eastAsia="SimSun"/>
        </w:rPr>
        <w:t xml:space="preserve"> </w:t>
      </w:r>
      <w:r w:rsidRPr="00E352B4">
        <w:rPr>
          <w:lang w:eastAsia="ko-KR"/>
        </w:rPr>
        <w:t>u</w:t>
      </w:r>
      <w:r w:rsidRPr="00E352B4">
        <w:rPr>
          <w:rFonts w:eastAsia="SimSun"/>
        </w:rPr>
        <w:t>ser;</w:t>
      </w:r>
    </w:p>
    <w:p w14:paraId="27677066" w14:textId="77777777" w:rsidR="0089289B" w:rsidRDefault="0089289B" w:rsidP="0089289B">
      <w:pPr>
        <w:pStyle w:val="NO"/>
      </w:pPr>
      <w:r>
        <w:t>NOTE 1:</w:t>
      </w:r>
      <w:r>
        <w:tab/>
        <w:t xml:space="preserve">The public service identity can identify the terminating participating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464FB49F" w14:textId="77777777" w:rsidR="0089289B" w:rsidRDefault="0089289B" w:rsidP="0089289B">
      <w:pPr>
        <w:pStyle w:val="NO"/>
      </w:pPr>
      <w:r>
        <w:t>NOTE 2:</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7AD1211C" w14:textId="77777777" w:rsidR="0089289B" w:rsidRDefault="0089289B" w:rsidP="0089289B">
      <w:pPr>
        <w:pStyle w:val="NO"/>
      </w:pPr>
      <w:r>
        <w:t>NOTE 3:</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43F017D9" w14:textId="77777777" w:rsidR="0089289B" w:rsidRPr="00BE4B01" w:rsidRDefault="0089289B" w:rsidP="0089289B">
      <w:pPr>
        <w:pStyle w:val="NO"/>
      </w:pPr>
      <w:r>
        <w:t>NOTE 4:</w:t>
      </w:r>
      <w:r>
        <w:tab/>
        <w:t xml:space="preserve">How the controlling </w:t>
      </w:r>
      <w:proofErr w:type="spellStart"/>
      <w:r>
        <w:t>MCVideo</w:t>
      </w:r>
      <w:proofErr w:type="spellEnd"/>
      <w:r>
        <w:t xml:space="preserve"> function determines the public service identity of the terminating participating </w:t>
      </w:r>
      <w:proofErr w:type="spellStart"/>
      <w:r>
        <w:t>MCVideo</w:t>
      </w:r>
      <w:proofErr w:type="spellEnd"/>
      <w:r>
        <w:t xml:space="preserve"> function associated with the targeted </w:t>
      </w:r>
      <w:proofErr w:type="spellStart"/>
      <w:r>
        <w:t>MCVideo</w:t>
      </w:r>
      <w:proofErr w:type="spellEnd"/>
      <w:r>
        <w:t xml:space="preserve"> user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6CCFB03A" w14:textId="77777777" w:rsidR="0089289B" w:rsidRDefault="0089289B" w:rsidP="0089289B">
      <w:pPr>
        <w:pStyle w:val="NO"/>
        <w:rPr>
          <w:rFonts w:eastAsia="SimSun"/>
          <w:lang w:eastAsia="x-none"/>
        </w:rPr>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76A89D73" w14:textId="77777777" w:rsidR="00A41BFA" w:rsidRDefault="00A41BFA" w:rsidP="00A41BFA">
      <w:pPr>
        <w:pStyle w:val="B1"/>
        <w:rPr>
          <w:rFonts w:eastAsia="SimSun"/>
        </w:rPr>
      </w:pPr>
      <w:r>
        <w:rPr>
          <w:rFonts w:eastAsia="SimSun"/>
        </w:rPr>
        <w:t>5)</w:t>
      </w:r>
      <w:r>
        <w:rPr>
          <w:rFonts w:eastAsia="SimSun"/>
        </w:rPr>
        <w:tab/>
        <w:t xml:space="preserve">shall include a P-Asserted-Identity header field set to the public service identity of controlling </w:t>
      </w:r>
      <w:proofErr w:type="spellStart"/>
      <w:r>
        <w:rPr>
          <w:rFonts w:eastAsia="SimSun"/>
        </w:rPr>
        <w:t>MCVideo</w:t>
      </w:r>
      <w:proofErr w:type="spellEnd"/>
      <w:r>
        <w:rPr>
          <w:rFonts w:eastAsia="SimSun"/>
        </w:rPr>
        <w:t xml:space="preserve"> function;</w:t>
      </w:r>
    </w:p>
    <w:p w14:paraId="3DAD32B3" w14:textId="77777777" w:rsidR="00A41BFA" w:rsidRPr="00D572A3" w:rsidRDefault="00A41BFA" w:rsidP="00A41BFA">
      <w:pPr>
        <w:pStyle w:val="B1"/>
        <w:rPr>
          <w:lang w:eastAsia="ko-KR"/>
        </w:rPr>
      </w:pPr>
      <w:r>
        <w:rPr>
          <w:lang w:eastAsia="ko-KR"/>
        </w:rPr>
        <w:t>6</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xml:space="preserve">" (coded as specified in </w:t>
      </w:r>
      <w:r>
        <w:rPr>
          <w:lang w:eastAsia="ko-KR"/>
        </w:rPr>
        <w:t>3GPP TS 24.229 [11]</w:t>
      </w:r>
      <w:r w:rsidRPr="0073469F">
        <w:rPr>
          <w:lang w:eastAsia="ko-KR"/>
        </w:rPr>
        <w:t>), in a P-Asserted-Service-Id header field according to IETF RFC 6050 [</w:t>
      </w:r>
      <w:r>
        <w:rPr>
          <w:lang w:eastAsia="ko-KR"/>
        </w:rPr>
        <w:t>14</w:t>
      </w:r>
      <w:r w:rsidRPr="0073469F">
        <w:rPr>
          <w:lang w:eastAsia="ko-KR"/>
        </w:rPr>
        <w:t>];</w:t>
      </w:r>
    </w:p>
    <w:p w14:paraId="387EC27D" w14:textId="77777777" w:rsidR="00A41BFA" w:rsidRPr="00E352B4" w:rsidRDefault="00A41BFA" w:rsidP="00A41BFA">
      <w:pPr>
        <w:pStyle w:val="B1"/>
      </w:pPr>
      <w:r>
        <w:t>7</w:t>
      </w:r>
      <w:r w:rsidRPr="00E352B4">
        <w:t>)</w:t>
      </w:r>
      <w:r w:rsidRPr="00E352B4">
        <w:tab/>
        <w:t xml:space="preserve">shall include an </w:t>
      </w:r>
      <w:r>
        <w:t>application/vnd.3gpp.mcvideo-info+xml</w:t>
      </w:r>
      <w:r w:rsidRPr="00E352B4">
        <w:t xml:space="preserve"> MIME body with the &lt;</w:t>
      </w:r>
      <w:proofErr w:type="spellStart"/>
      <w:r>
        <w:t>mcvideo</w:t>
      </w:r>
      <w:r w:rsidRPr="00E352B4">
        <w:t>info</w:t>
      </w:r>
      <w:proofErr w:type="spellEnd"/>
      <w:r w:rsidRPr="00E352B4">
        <w:t>&gt; element containing the &lt;</w:t>
      </w:r>
      <w:proofErr w:type="spellStart"/>
      <w:r>
        <w:t>mcvideo</w:t>
      </w:r>
      <w:proofErr w:type="spellEnd"/>
      <w:r w:rsidRPr="00E352B4">
        <w:t>-Params&gt; element with the &lt;</w:t>
      </w:r>
      <w:proofErr w:type="spellStart"/>
      <w:r>
        <w:t>mcvideo</w:t>
      </w:r>
      <w:proofErr w:type="spellEnd"/>
      <w:r w:rsidRPr="00E352B4">
        <w:t>-request-</w:t>
      </w:r>
      <w:proofErr w:type="spellStart"/>
      <w:r w:rsidRPr="00E352B4">
        <w:t>uri</w:t>
      </w:r>
      <w:proofErr w:type="spellEnd"/>
      <w:r w:rsidRPr="00E352B4">
        <w:t xml:space="preserve">&gt; element set to the value of the </w:t>
      </w:r>
      <w:proofErr w:type="spellStart"/>
      <w:r>
        <w:rPr>
          <w:rFonts w:eastAsia="SimSun"/>
        </w:rPr>
        <w:t>MCVideo</w:t>
      </w:r>
      <w:proofErr w:type="spellEnd"/>
      <w:r w:rsidRPr="00E352B4">
        <w:rPr>
          <w:rFonts w:eastAsia="SimSun"/>
        </w:rPr>
        <w:t xml:space="preserve"> ID of the targeted </w:t>
      </w:r>
      <w:proofErr w:type="spellStart"/>
      <w:r>
        <w:rPr>
          <w:rFonts w:eastAsia="SimSun"/>
        </w:rPr>
        <w:t>MCVideo</w:t>
      </w:r>
      <w:proofErr w:type="spellEnd"/>
      <w:r w:rsidRPr="00E352B4">
        <w:rPr>
          <w:rFonts w:eastAsia="SimSun"/>
        </w:rPr>
        <w:t xml:space="preserve"> user</w:t>
      </w:r>
      <w:r w:rsidRPr="00E352B4">
        <w:t>; and</w:t>
      </w:r>
    </w:p>
    <w:p w14:paraId="71F7F77F" w14:textId="77777777" w:rsidR="00A41BFA" w:rsidRPr="00436CF9" w:rsidRDefault="00A41BFA" w:rsidP="00A41BFA">
      <w:pPr>
        <w:pStyle w:val="B1"/>
      </w:pPr>
      <w:r>
        <w:t>8</w:t>
      </w:r>
      <w:r w:rsidRPr="00E352B4">
        <w:t>)</w:t>
      </w:r>
      <w:r w:rsidRPr="00E352B4">
        <w:tab/>
        <w:t xml:space="preserve">shall include in the </w:t>
      </w:r>
      <w:r>
        <w:t>application/vnd.3gpp.mcvideo-info+xml</w:t>
      </w:r>
      <w:r w:rsidRPr="00E352B4">
        <w:t xml:space="preserve"> MIME body an &lt;</w:t>
      </w:r>
      <w:proofErr w:type="spellStart"/>
      <w:r>
        <w:rPr>
          <w:noProof/>
        </w:rPr>
        <w:t>mcvideo</w:t>
      </w:r>
      <w:proofErr w:type="spellEnd"/>
      <w:r>
        <w:rPr>
          <w:noProof/>
        </w:rPr>
        <w:t>-calling-group-id</w:t>
      </w:r>
      <w:r w:rsidRPr="00E352B4">
        <w:t xml:space="preserve">&gt; element set to the </w:t>
      </w:r>
      <w:proofErr w:type="spellStart"/>
      <w:r>
        <w:t>MCVideo</w:t>
      </w:r>
      <w:proofErr w:type="spellEnd"/>
      <w:r w:rsidRPr="00E352B4">
        <w:t xml:space="preserve"> group </w:t>
      </w:r>
      <w:r>
        <w:t>ID</w:t>
      </w:r>
      <w:r w:rsidRPr="00E352B4">
        <w:t xml:space="preserve"> of the </w:t>
      </w:r>
      <w:proofErr w:type="spellStart"/>
      <w:r>
        <w:t>MCVideo</w:t>
      </w:r>
      <w:proofErr w:type="spellEnd"/>
      <w:r w:rsidRPr="00E352B4">
        <w:t xml:space="preserve"> group on which the </w:t>
      </w:r>
      <w:proofErr w:type="spellStart"/>
      <w:r>
        <w:t>MCVideo</w:t>
      </w:r>
      <w:proofErr w:type="spellEnd"/>
      <w:r>
        <w:t xml:space="preserve"> emergency call, imminent peril call or the emergency alert</w:t>
      </w:r>
      <w:r w:rsidRPr="00E352B4">
        <w:t xml:space="preserve"> state has changed.</w:t>
      </w:r>
    </w:p>
    <w:p w14:paraId="50DEA4EB" w14:textId="77777777" w:rsidR="00A41BFA" w:rsidRDefault="00A41BFA" w:rsidP="00F1630B">
      <w:pPr>
        <w:pStyle w:val="Heading5"/>
        <w:rPr>
          <w:lang w:val="en-US" w:eastAsia="ko-KR"/>
        </w:rPr>
      </w:pPr>
      <w:bookmarkStart w:id="776" w:name="_Toc20152386"/>
      <w:bookmarkStart w:id="777" w:name="_Toc27495051"/>
      <w:bookmarkStart w:id="778" w:name="_Toc36108519"/>
      <w:bookmarkStart w:id="779" w:name="_Toc45194307"/>
      <w:bookmarkStart w:id="780" w:name="_Toc209733787"/>
      <w:r>
        <w:rPr>
          <w:lang w:val="en-US" w:eastAsia="ko-KR"/>
        </w:rPr>
        <w:t>6.3.3.1.11</w:t>
      </w:r>
      <w:r>
        <w:rPr>
          <w:lang w:val="en-US" w:eastAsia="ko-KR"/>
        </w:rPr>
        <w:tab/>
        <w:t xml:space="preserve">Populate </w:t>
      </w:r>
      <w:proofErr w:type="spellStart"/>
      <w:r>
        <w:rPr>
          <w:lang w:val="en-US" w:eastAsia="ko-KR"/>
        </w:rPr>
        <w:t>mcvideo</w:t>
      </w:r>
      <w:proofErr w:type="spellEnd"/>
      <w:r>
        <w:rPr>
          <w:lang w:val="en-US" w:eastAsia="ko-KR"/>
        </w:rPr>
        <w:t>-info and location-info MIME bodies for emergency alert</w:t>
      </w:r>
      <w:bookmarkEnd w:id="776"/>
      <w:bookmarkEnd w:id="777"/>
      <w:bookmarkEnd w:id="778"/>
      <w:bookmarkEnd w:id="779"/>
      <w:bookmarkEnd w:id="780"/>
    </w:p>
    <w:p w14:paraId="0869A6DD" w14:textId="77777777" w:rsidR="00A41BFA" w:rsidRDefault="00A41BFA" w:rsidP="00A41BFA">
      <w:pPr>
        <w:rPr>
          <w:rFonts w:eastAsia="SimSun"/>
        </w:rPr>
      </w:pPr>
      <w:r w:rsidRPr="003F0AFE">
        <w:rPr>
          <w:rFonts w:eastAsia="SimSun"/>
        </w:rPr>
        <w:t xml:space="preserve">This </w:t>
      </w:r>
      <w:r w:rsidR="00C836A2">
        <w:rPr>
          <w:rFonts w:eastAsia="SimSun"/>
        </w:rPr>
        <w:t>clause</w:t>
      </w:r>
      <w:r w:rsidRPr="003F0AFE">
        <w:rPr>
          <w:rFonts w:eastAsia="SimSun"/>
        </w:rPr>
        <w:t xml:space="preserve"> is referenced from other procedures</w:t>
      </w:r>
      <w:r>
        <w:rPr>
          <w:rFonts w:eastAsia="SimSun"/>
        </w:rPr>
        <w:t>.</w:t>
      </w:r>
    </w:p>
    <w:p w14:paraId="58331771" w14:textId="77777777" w:rsidR="00A41BFA" w:rsidRDefault="00A41BFA" w:rsidP="00A41BFA">
      <w:pPr>
        <w:rPr>
          <w:rFonts w:eastAsia="SimSun"/>
        </w:rPr>
      </w:pPr>
      <w:r>
        <w:rPr>
          <w:rFonts w:eastAsia="SimSun"/>
        </w:rPr>
        <w:t xml:space="preserve">This </w:t>
      </w:r>
      <w:r w:rsidR="00C836A2">
        <w:rPr>
          <w:rFonts w:eastAsia="SimSun"/>
        </w:rPr>
        <w:t>clause</w:t>
      </w:r>
      <w:r>
        <w:rPr>
          <w:rFonts w:eastAsia="SimSun"/>
        </w:rPr>
        <w:t xml:space="preserve"> describes the procedures for populating the application/vnd.3gpp.mcvideo-info+xml</w:t>
      </w:r>
      <w:r w:rsidRPr="00710D1B">
        <w:rPr>
          <w:rFonts w:eastAsia="SimSun"/>
        </w:rPr>
        <w:t xml:space="preserve"> </w:t>
      </w:r>
      <w:r>
        <w:rPr>
          <w:rFonts w:eastAsia="SimSun"/>
        </w:rPr>
        <w:t xml:space="preserve">and </w:t>
      </w:r>
      <w:r w:rsidRPr="00A26577">
        <w:rPr>
          <w:lang w:val="en-US"/>
        </w:rPr>
        <w:t>application/vnd.3gpp.</w:t>
      </w:r>
      <w:r>
        <w:rPr>
          <w:lang w:val="en-US" w:eastAsia="ko-KR"/>
        </w:rPr>
        <w:t>mcvideo-</w:t>
      </w:r>
      <w:r w:rsidRPr="00A26577">
        <w:rPr>
          <w:lang w:val="en-US"/>
        </w:rPr>
        <w:t>location-info+xml</w:t>
      </w:r>
      <w:r>
        <w:rPr>
          <w:lang w:val="en-US"/>
        </w:rPr>
        <w:t xml:space="preserve"> </w:t>
      </w:r>
      <w:r>
        <w:rPr>
          <w:rFonts w:eastAsia="SimSun"/>
        </w:rPr>
        <w:t>MIME bodies</w:t>
      </w:r>
      <w:r w:rsidRPr="00710D1B">
        <w:rPr>
          <w:rFonts w:eastAsia="SimSun"/>
        </w:rPr>
        <w:t xml:space="preserve"> </w:t>
      </w:r>
      <w:r>
        <w:rPr>
          <w:rFonts w:eastAsia="SimSun"/>
        </w:rPr>
        <w:t xml:space="preserve">for an </w:t>
      </w:r>
      <w:proofErr w:type="spellStart"/>
      <w:r>
        <w:rPr>
          <w:rFonts w:eastAsia="SimSun"/>
        </w:rPr>
        <w:t>MCVideo</w:t>
      </w:r>
      <w:proofErr w:type="spellEnd"/>
      <w:r>
        <w:rPr>
          <w:rFonts w:eastAsia="SimSun"/>
        </w:rPr>
        <w:t xml:space="preserve"> emergency alert. </w:t>
      </w:r>
      <w:r w:rsidRPr="00CF2225">
        <w:rPr>
          <w:rFonts w:eastAsia="SimSun"/>
        </w:rPr>
        <w:t xml:space="preserve">The procedure is initiated by the controlling </w:t>
      </w:r>
      <w:proofErr w:type="spellStart"/>
      <w:r>
        <w:rPr>
          <w:rFonts w:eastAsia="SimSun"/>
        </w:rPr>
        <w:t>MCVideo</w:t>
      </w:r>
      <w:proofErr w:type="spellEnd"/>
      <w:r w:rsidRPr="00CF2225">
        <w:rPr>
          <w:rFonts w:eastAsia="SimSun"/>
        </w:rPr>
        <w:t xml:space="preserve"> function </w:t>
      </w:r>
      <w:r>
        <w:rPr>
          <w:rFonts w:eastAsia="SimSun"/>
        </w:rPr>
        <w:t xml:space="preserve">when it has received a SIP request initiating an </w:t>
      </w:r>
      <w:proofErr w:type="spellStart"/>
      <w:r>
        <w:rPr>
          <w:rFonts w:eastAsia="SimSun"/>
        </w:rPr>
        <w:t>MCVideo</w:t>
      </w:r>
      <w:proofErr w:type="spellEnd"/>
      <w:r>
        <w:rPr>
          <w:rFonts w:eastAsia="SimSun"/>
        </w:rPr>
        <w:t xml:space="preserve"> emergency alert and generates a message containing the </w:t>
      </w:r>
      <w:proofErr w:type="spellStart"/>
      <w:r>
        <w:rPr>
          <w:rFonts w:eastAsia="SimSun"/>
        </w:rPr>
        <w:t>MCVideo</w:t>
      </w:r>
      <w:proofErr w:type="spellEnd"/>
      <w:r>
        <w:rPr>
          <w:rFonts w:eastAsia="SimSun"/>
        </w:rPr>
        <w:t xml:space="preserve"> emergency alert information required by 3GPP TS 23.281 [26]</w:t>
      </w:r>
      <w:r>
        <w:t>.</w:t>
      </w:r>
    </w:p>
    <w:p w14:paraId="3B173BDE" w14:textId="77777777" w:rsidR="00A41BFA" w:rsidRDefault="00A41BFA" w:rsidP="00A41BFA">
      <w:pPr>
        <w:rPr>
          <w:rFonts w:eastAsia="SimSun"/>
        </w:rPr>
      </w:pPr>
      <w:r>
        <w:rPr>
          <w:rFonts w:eastAsia="SimSun"/>
        </w:rPr>
        <w:t xml:space="preserve">The controlling </w:t>
      </w:r>
      <w:proofErr w:type="spellStart"/>
      <w:r>
        <w:rPr>
          <w:rFonts w:eastAsia="SimSun"/>
        </w:rPr>
        <w:t>MCVideo</w:t>
      </w:r>
      <w:proofErr w:type="spellEnd"/>
      <w:r>
        <w:rPr>
          <w:rFonts w:eastAsia="SimSun"/>
        </w:rPr>
        <w:t xml:space="preserve"> function:</w:t>
      </w:r>
    </w:p>
    <w:p w14:paraId="05608A1F" w14:textId="77777777" w:rsidR="00A41BFA" w:rsidRDefault="00A41BFA" w:rsidP="00A41BFA">
      <w:pPr>
        <w:pStyle w:val="B1"/>
      </w:pPr>
      <w:r>
        <w:rPr>
          <w:lang w:val="en-US"/>
        </w:rPr>
        <w:t>1)</w:t>
      </w:r>
      <w:r>
        <w:rPr>
          <w:lang w:val="en-US"/>
        </w:rPr>
        <w:tab/>
      </w:r>
      <w:r>
        <w:t>shall include, if not already present, an application/vnd.3gpp.mcvideo-info+xml MIME body as specified in Annex F.1, and set the</w:t>
      </w:r>
      <w:r w:rsidRPr="00B62F4D">
        <w:t xml:space="preserve"> &lt;</w:t>
      </w:r>
      <w:r>
        <w:t>alert-</w:t>
      </w:r>
      <w:proofErr w:type="spellStart"/>
      <w:r>
        <w:t>ind</w:t>
      </w:r>
      <w:proofErr w:type="spellEnd"/>
      <w:r w:rsidRPr="00B62F4D">
        <w:t>&gt; element to a value of</w:t>
      </w:r>
      <w:r>
        <w:t xml:space="preserve"> "true";</w:t>
      </w:r>
    </w:p>
    <w:p w14:paraId="639F6BE6" w14:textId="77777777" w:rsidR="00A41BFA" w:rsidRDefault="00A41BFA" w:rsidP="00A41BFA">
      <w:pPr>
        <w:pStyle w:val="B1"/>
      </w:pPr>
      <w:r>
        <w:t>2)</w:t>
      </w:r>
      <w:r>
        <w:tab/>
        <w:t xml:space="preserve">shall determine the value of the </w:t>
      </w:r>
      <w:proofErr w:type="spellStart"/>
      <w:r>
        <w:t>MCVideo</w:t>
      </w:r>
      <w:proofErr w:type="spellEnd"/>
      <w:r>
        <w:t xml:space="preserve"> user's Mission Critical Organization</w:t>
      </w:r>
      <w:r w:rsidRPr="00107663">
        <w:t xml:space="preserve"> </w:t>
      </w:r>
      <w:r>
        <w:t>from the &lt;</w:t>
      </w:r>
      <w:proofErr w:type="spellStart"/>
      <w:r>
        <w:t>MissionCriticalOrganization</w:t>
      </w:r>
      <w:proofErr w:type="spellEnd"/>
      <w:r>
        <w:t xml:space="preserve">&gt; element, of the </w:t>
      </w:r>
      <w:proofErr w:type="spellStart"/>
      <w:r>
        <w:rPr>
          <w:lang w:val="en-US"/>
        </w:rPr>
        <w:t>MCVideo</w:t>
      </w:r>
      <w:proofErr w:type="spellEnd"/>
      <w:r>
        <w:rPr>
          <w:lang w:val="en-US"/>
        </w:rPr>
        <w:t xml:space="preserve"> user profile document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t>;</w:t>
      </w:r>
    </w:p>
    <w:p w14:paraId="75FB4FF0" w14:textId="77777777" w:rsidR="00A41BFA" w:rsidRPr="00CF5A8E" w:rsidRDefault="00A41BFA" w:rsidP="00A41BFA">
      <w:pPr>
        <w:pStyle w:val="B1"/>
      </w:pPr>
      <w:r>
        <w:t>3)</w:t>
      </w:r>
      <w:r>
        <w:tab/>
        <w:t xml:space="preserve">shall include in the </w:t>
      </w:r>
      <w:r>
        <w:rPr>
          <w:lang w:val="en-US"/>
        </w:rPr>
        <w:t>&lt;</w:t>
      </w:r>
      <w:proofErr w:type="spellStart"/>
      <w:r>
        <w:rPr>
          <w:lang w:val="en-US"/>
        </w:rPr>
        <w:t>mcvideoinfo</w:t>
      </w:r>
      <w:proofErr w:type="spellEnd"/>
      <w:r>
        <w:rPr>
          <w:lang w:val="en-US"/>
        </w:rPr>
        <w:t>&gt; element containing the &lt;</w:t>
      </w:r>
      <w:proofErr w:type="spellStart"/>
      <w:r>
        <w:rPr>
          <w:lang w:val="en-US"/>
        </w:rPr>
        <w:t>mcvideo</w:t>
      </w:r>
      <w:proofErr w:type="spellEnd"/>
      <w:r>
        <w:rPr>
          <w:lang w:val="en-US"/>
        </w:rPr>
        <w:t xml:space="preserve">-Params&gt; element </w:t>
      </w:r>
      <w:r>
        <w:t>containing an</w:t>
      </w:r>
      <w:r w:rsidRPr="00B62F4D">
        <w:t xml:space="preserve"> &lt;</w:t>
      </w:r>
      <w:r>
        <w:t>mc-org</w:t>
      </w:r>
      <w:r w:rsidRPr="00B62F4D">
        <w:t>&gt; element</w:t>
      </w:r>
      <w:r>
        <w:t xml:space="preserve"> set to the value of the </w:t>
      </w:r>
      <w:proofErr w:type="spellStart"/>
      <w:r>
        <w:t>MCVideo</w:t>
      </w:r>
      <w:proofErr w:type="spellEnd"/>
      <w:r>
        <w:t xml:space="preserve"> user's Mission Critical Organization; and</w:t>
      </w:r>
    </w:p>
    <w:p w14:paraId="45368DEB" w14:textId="77777777" w:rsidR="00A41BFA" w:rsidRDefault="00A41BFA" w:rsidP="00A41BFA">
      <w:pPr>
        <w:pStyle w:val="B1"/>
      </w:pPr>
      <w:r>
        <w:rPr>
          <w:lang w:val="en-US"/>
        </w:rPr>
        <w:t>4)</w:t>
      </w:r>
      <w:r>
        <w:rPr>
          <w:lang w:val="en-US"/>
        </w:rPr>
        <w:tab/>
      </w:r>
      <w:r w:rsidRPr="006354F7">
        <w:t>shall copy the contents of the application/vnd.3gpp.</w:t>
      </w:r>
      <w:proofErr w:type="spellStart"/>
      <w:r>
        <w:rPr>
          <w:lang w:val="en-US" w:eastAsia="ko-KR"/>
        </w:rPr>
        <w:t>mcvideo</w:t>
      </w:r>
      <w:proofErr w:type="spellEnd"/>
      <w:r>
        <w:rPr>
          <w:lang w:val="en-US" w:eastAsia="ko-KR"/>
        </w:rPr>
        <w:t>-</w:t>
      </w:r>
      <w:proofErr w:type="spellStart"/>
      <w:r w:rsidRPr="006354F7">
        <w:t>location-info+xml</w:t>
      </w:r>
      <w:proofErr w:type="spellEnd"/>
      <w:r w:rsidRPr="006354F7">
        <w:t xml:space="preserve"> MIME body in the received SIP request into an application/vnd.3gpp.</w:t>
      </w:r>
      <w:proofErr w:type="spellStart"/>
      <w:r>
        <w:rPr>
          <w:lang w:val="en-US" w:eastAsia="ko-KR"/>
        </w:rPr>
        <w:t>mcvideo</w:t>
      </w:r>
      <w:proofErr w:type="spellEnd"/>
      <w:r>
        <w:rPr>
          <w:lang w:val="en-US" w:eastAsia="ko-KR"/>
        </w:rPr>
        <w:t>-</w:t>
      </w:r>
      <w:proofErr w:type="spellStart"/>
      <w:r w:rsidRPr="006354F7">
        <w:t>location-info+xml</w:t>
      </w:r>
      <w:proofErr w:type="spellEnd"/>
      <w:r w:rsidRPr="006354F7">
        <w:t xml:space="preserve"> MIME body included in the outgoing SIP</w:t>
      </w:r>
      <w:r>
        <w:t xml:space="preserve"> </w:t>
      </w:r>
      <w:r w:rsidRPr="006354F7">
        <w:t>request.</w:t>
      </w:r>
    </w:p>
    <w:p w14:paraId="58EF4138" w14:textId="77777777" w:rsidR="00A41BFA" w:rsidRDefault="00A41BFA" w:rsidP="00F1630B">
      <w:pPr>
        <w:pStyle w:val="Heading5"/>
        <w:rPr>
          <w:lang w:eastAsia="ko-KR"/>
        </w:rPr>
      </w:pPr>
      <w:bookmarkStart w:id="781" w:name="_Toc20152387"/>
      <w:bookmarkStart w:id="782" w:name="_Toc27495052"/>
      <w:bookmarkStart w:id="783" w:name="_Toc36108520"/>
      <w:bookmarkStart w:id="784" w:name="_Toc45194308"/>
      <w:bookmarkStart w:id="785" w:name="_Toc209733788"/>
      <w:r>
        <w:rPr>
          <w:lang w:eastAsia="ko-KR"/>
        </w:rPr>
        <w:t>6.3.3.1.12</w:t>
      </w:r>
      <w:r>
        <w:rPr>
          <w:lang w:eastAsia="ko-KR"/>
        </w:rPr>
        <w:tab/>
        <w:t>Authorisations</w:t>
      </w:r>
      <w:bookmarkEnd w:id="781"/>
      <w:bookmarkEnd w:id="782"/>
      <w:bookmarkEnd w:id="783"/>
      <w:bookmarkEnd w:id="784"/>
      <w:bookmarkEnd w:id="785"/>
    </w:p>
    <w:p w14:paraId="6DA5DACE" w14:textId="77777777" w:rsidR="00A41BFA" w:rsidRDefault="00A41BFA" w:rsidP="00F1630B">
      <w:pPr>
        <w:pStyle w:val="Heading6"/>
        <w:numPr>
          <w:ilvl w:val="5"/>
          <w:numId w:val="0"/>
        </w:numPr>
        <w:ind w:left="1152" w:hanging="432"/>
      </w:pPr>
      <w:bookmarkStart w:id="786" w:name="_Toc20152388"/>
      <w:bookmarkStart w:id="787" w:name="_Toc27495053"/>
      <w:bookmarkStart w:id="788" w:name="_Toc36108521"/>
      <w:bookmarkStart w:id="789" w:name="_Toc45194309"/>
      <w:bookmarkStart w:id="790" w:name="_Toc209733789"/>
      <w:r>
        <w:t>6.3.3.1.12.1</w:t>
      </w:r>
      <w:r w:rsidRPr="00E352B4">
        <w:tab/>
      </w:r>
      <w:r>
        <w:t xml:space="preserve">Determining authorisation for initiating an </w:t>
      </w:r>
      <w:proofErr w:type="spellStart"/>
      <w:r>
        <w:t>MCVideo</w:t>
      </w:r>
      <w:proofErr w:type="spellEnd"/>
      <w:r>
        <w:t xml:space="preserve"> emergency alert</w:t>
      </w:r>
      <w:bookmarkEnd w:id="786"/>
      <w:bookmarkEnd w:id="787"/>
      <w:bookmarkEnd w:id="788"/>
      <w:bookmarkEnd w:id="789"/>
      <w:bookmarkEnd w:id="790"/>
    </w:p>
    <w:p w14:paraId="0EC80C65" w14:textId="77777777" w:rsidR="00A41BFA" w:rsidRDefault="00A41BFA" w:rsidP="00A41BFA">
      <w:pPr>
        <w:rPr>
          <w:lang w:eastAsia="ko-KR"/>
        </w:rPr>
      </w:pPr>
      <w:r>
        <w:rPr>
          <w:lang w:eastAsia="ko-KR"/>
        </w:rPr>
        <w:t xml:space="preserve">If the controlling </w:t>
      </w:r>
      <w:proofErr w:type="spellStart"/>
      <w:r>
        <w:rPr>
          <w:lang w:eastAsia="ko-KR"/>
        </w:rPr>
        <w:t>MCVideo</w:t>
      </w:r>
      <w:proofErr w:type="spellEnd"/>
      <w:r>
        <w:rPr>
          <w:lang w:eastAsia="ko-KR"/>
        </w:rPr>
        <w:t xml:space="preserve"> function has received a SIP request targeted to an </w:t>
      </w:r>
      <w:proofErr w:type="spellStart"/>
      <w:r>
        <w:rPr>
          <w:lang w:eastAsia="ko-KR"/>
        </w:rPr>
        <w:t>MCVideo</w:t>
      </w:r>
      <w:proofErr w:type="spellEnd"/>
      <w:r>
        <w:rPr>
          <w:lang w:eastAsia="ko-KR"/>
        </w:rPr>
        <w:t xml:space="preserve"> group </w:t>
      </w:r>
      <w:r>
        <w:t>with the &lt;alert-</w:t>
      </w:r>
      <w:proofErr w:type="spellStart"/>
      <w:r>
        <w:t>ind</w:t>
      </w:r>
      <w:proofErr w:type="spellEnd"/>
      <w:r>
        <w:t xml:space="preserve">&gt; element of the </w:t>
      </w:r>
      <w:r w:rsidRPr="00050627">
        <w:t>application</w:t>
      </w:r>
      <w:r>
        <w:t>/vnd.3gpp.mcvideo-info+xml MIME body</w:t>
      </w:r>
      <w:r>
        <w:rPr>
          <w:lang w:eastAsia="ko-KR"/>
        </w:rPr>
        <w:t xml:space="preserve"> set to a value of "true", the controlling </w:t>
      </w:r>
      <w:proofErr w:type="spellStart"/>
      <w:r>
        <w:rPr>
          <w:lang w:eastAsia="ko-KR"/>
        </w:rPr>
        <w:t>MCVideo</w:t>
      </w:r>
      <w:proofErr w:type="spellEnd"/>
      <w:r>
        <w:rPr>
          <w:lang w:eastAsia="ko-KR"/>
        </w:rPr>
        <w:t xml:space="preserve"> function shall check the following conditions:</w:t>
      </w:r>
    </w:p>
    <w:p w14:paraId="2B904666" w14:textId="77777777" w:rsidR="00A41BFA" w:rsidRDefault="00A41BFA" w:rsidP="00A41BFA">
      <w:pPr>
        <w:pStyle w:val="B1"/>
        <w:rPr>
          <w:lang w:val="en-US"/>
        </w:rPr>
      </w:pPr>
      <w:r>
        <w:rPr>
          <w:lang w:val="en-US"/>
        </w:rPr>
        <w:t>1)</w:t>
      </w:r>
      <w:r>
        <w:rPr>
          <w:lang w:val="en-US"/>
        </w:rPr>
        <w:tab/>
        <w:t xml:space="preserve">if the </w:t>
      </w:r>
      <w:r w:rsidRPr="002D2CFF">
        <w:rPr>
          <w:lang w:val="en-US"/>
        </w:rPr>
        <w:t>&lt;allow-activate-emerge</w:t>
      </w:r>
      <w:r>
        <w:rPr>
          <w:lang w:val="en-US"/>
        </w:rPr>
        <w:t xml:space="preserve">ncy-alert&gt; element </w:t>
      </w:r>
      <w:r w:rsidRPr="00C65CD9">
        <w:t xml:space="preserve">of </w:t>
      </w:r>
      <w:r w:rsidR="00186976">
        <w:t xml:space="preserve">the &lt;actions&gt; element of a &lt;rule&gt; element of </w:t>
      </w:r>
      <w:r>
        <w:t>the &lt;</w:t>
      </w:r>
      <w:r>
        <w:rPr>
          <w:lang w:eastAsia="ko-KR"/>
        </w:rPr>
        <w:t>ruleset&gt;</w:t>
      </w:r>
      <w:r w:rsidRPr="00C65CD9">
        <w:t xml:space="preserve"> </w:t>
      </w:r>
      <w:r>
        <w:t xml:space="preserve">element </w:t>
      </w:r>
      <w:r>
        <w:rPr>
          <w:lang w:val="en-US"/>
        </w:rPr>
        <w:t xml:space="preserve">of the </w:t>
      </w:r>
      <w:proofErr w:type="spellStart"/>
      <w:r>
        <w:rPr>
          <w:lang w:val="en-US"/>
        </w:rPr>
        <w:t>MCVideo</w:t>
      </w:r>
      <w:proofErr w:type="spellEnd"/>
      <w:r>
        <w:rPr>
          <w:lang w:val="en-US"/>
        </w:rPr>
        <w:t xml:space="preserve"> </w:t>
      </w:r>
      <w:r w:rsidRPr="002D2CFF">
        <w:rPr>
          <w:lang w:val="en-US"/>
        </w:rPr>
        <w:t xml:space="preserve">user profile </w:t>
      </w:r>
      <w:r>
        <w:rPr>
          <w:lang w:val="en-US"/>
        </w:rPr>
        <w:t xml:space="preserve">document </w:t>
      </w:r>
      <w:r w:rsidRPr="002D2CFF">
        <w:rPr>
          <w:lang w:val="en-US"/>
        </w:rPr>
        <w:t xml:space="preserve">identified by the </w:t>
      </w:r>
      <w:proofErr w:type="spellStart"/>
      <w:r>
        <w:rPr>
          <w:lang w:val="en-US"/>
        </w:rPr>
        <w:t>MCVideo</w:t>
      </w:r>
      <w:proofErr w:type="spellEnd"/>
      <w:r w:rsidRPr="002D2CFF">
        <w:rPr>
          <w:lang w:val="en-US"/>
        </w:rPr>
        <w:t xml:space="preserve"> ID of the calling user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t xml:space="preserve"> </w:t>
      </w:r>
      <w:r w:rsidRPr="002D2CFF">
        <w:rPr>
          <w:lang w:val="en-US"/>
        </w:rPr>
        <w:t>is set to a value of "true"</w:t>
      </w:r>
      <w:r>
        <w:rPr>
          <w:lang w:val="en-US"/>
        </w:rPr>
        <w:t>;</w:t>
      </w:r>
    </w:p>
    <w:p w14:paraId="58E98A60" w14:textId="77777777" w:rsidR="00A41BFA" w:rsidRDefault="00A41BFA" w:rsidP="00A41BFA">
      <w:pPr>
        <w:pStyle w:val="B2"/>
        <w:rPr>
          <w:lang w:val="en-US"/>
        </w:rPr>
      </w:pPr>
      <w:r>
        <w:rPr>
          <w:lang w:val="en-US"/>
        </w:rPr>
        <w:t>a)</w:t>
      </w:r>
      <w:r>
        <w:rPr>
          <w:lang w:val="en-US"/>
        </w:rPr>
        <w:tab/>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proofErr w:type="spellStart"/>
      <w:r>
        <w:rPr>
          <w:lang w:val="en-US"/>
        </w:rPr>
        <w:t>EmergencyAlert</w:t>
      </w:r>
      <w:proofErr w:type="spellEnd"/>
      <w:r w:rsidRPr="007641DE">
        <w:t>&gt; element contained wi</w:t>
      </w:r>
      <w:r>
        <w:t>thin the &lt;</w:t>
      </w:r>
      <w:proofErr w:type="spellStart"/>
      <w:r>
        <w:t>MCVideo</w:t>
      </w:r>
      <w:proofErr w:type="spellEnd"/>
      <w:r>
        <w:t>-group-call</w:t>
      </w:r>
      <w:r w:rsidRPr="007641DE">
        <w:t xml:space="preserve">&gt; element of the </w:t>
      </w:r>
      <w:proofErr w:type="spellStart"/>
      <w:r>
        <w:t>MCVideo</w:t>
      </w:r>
      <w:proofErr w:type="spellEnd"/>
      <w:r w:rsidRPr="007641DE">
        <w:t xml:space="preserve"> user profile </w:t>
      </w:r>
      <w:r>
        <w:rPr>
          <w:lang w:val="en-US"/>
        </w:rPr>
        <w:t xml:space="preserve">document </w:t>
      </w:r>
      <w:r w:rsidRPr="00E05A95">
        <w:t xml:space="preserve">(see the </w:t>
      </w:r>
      <w:proofErr w:type="spellStart"/>
      <w:r>
        <w:rPr>
          <w:lang w:val="en-US"/>
        </w:rPr>
        <w:t>MCVideo</w:t>
      </w:r>
      <w:proofErr w:type="spellEnd"/>
      <w:r>
        <w:rPr>
          <w:lang w:val="en-US"/>
        </w:rPr>
        <w:t xml:space="preserve"> </w:t>
      </w:r>
      <w:r w:rsidRPr="00E05A95">
        <w:t>user profile document in 3GPP TS </w:t>
      </w:r>
      <w:r>
        <w:t>24.484</w:t>
      </w:r>
      <w:r w:rsidRPr="00E05A95">
        <w:t> [</w:t>
      </w:r>
      <w:r>
        <w:t>25</w:t>
      </w:r>
      <w:r w:rsidRPr="00E05A95">
        <w:t>])</w:t>
      </w:r>
      <w:r>
        <w:t xml:space="preserve"> is </w:t>
      </w:r>
      <w:r w:rsidRPr="00FA34D7">
        <w:t>set to a value</w:t>
      </w:r>
      <w:r>
        <w:t xml:space="preserve"> of </w:t>
      </w:r>
      <w:r w:rsidRPr="00FA34D7">
        <w:t>"</w:t>
      </w:r>
      <w:proofErr w:type="spellStart"/>
      <w:r w:rsidRPr="00FA34D7">
        <w:t>DedicatedGroup</w:t>
      </w:r>
      <w:proofErr w:type="spellEnd"/>
      <w:r w:rsidRPr="00FA34D7">
        <w:t>"</w:t>
      </w:r>
      <w:r>
        <w:rPr>
          <w:lang w:val="en-US"/>
        </w:rPr>
        <w:t xml:space="preserve"> and:</w:t>
      </w:r>
    </w:p>
    <w:p w14:paraId="126E5E1E" w14:textId="77777777" w:rsidR="00A41BFA" w:rsidRDefault="00A41BFA" w:rsidP="00A41BFA">
      <w:pPr>
        <w:pStyle w:val="B3"/>
      </w:pPr>
      <w:proofErr w:type="spellStart"/>
      <w:r>
        <w:t>i</w:t>
      </w:r>
      <w:proofErr w:type="spellEnd"/>
      <w:r>
        <w:t>)</w:t>
      </w:r>
      <w:r>
        <w:tab/>
        <w:t xml:space="preserve">if the </w:t>
      </w:r>
      <w:proofErr w:type="spellStart"/>
      <w:r>
        <w:t>MCVideo</w:t>
      </w:r>
      <w:proofErr w:type="spellEnd"/>
      <w:r w:rsidRPr="002D2CFF">
        <w:t xml:space="preserve"> group identity targeted for the </w:t>
      </w:r>
      <w:r>
        <w:t xml:space="preserve">emergency alert </w:t>
      </w:r>
      <w:r w:rsidRPr="002D2CFF">
        <w:t xml:space="preserve">is contained in </w:t>
      </w:r>
      <w:r>
        <w:t>the &lt;</w:t>
      </w:r>
      <w:proofErr w:type="spellStart"/>
      <w:r>
        <w:t>uri</w:t>
      </w:r>
      <w:proofErr w:type="spellEnd"/>
      <w:r>
        <w:t xml:space="preserve">-entry&gt; element of the &lt;entry&gt; element of </w:t>
      </w:r>
      <w:r w:rsidRPr="002D2CFF">
        <w:t>the &lt;</w:t>
      </w:r>
      <w:proofErr w:type="spellStart"/>
      <w:r>
        <w:t>EmergencyAlert</w:t>
      </w:r>
      <w:proofErr w:type="spellEnd"/>
      <w:r w:rsidRPr="002D2CFF">
        <w:t>&gt; element contained within the &lt;</w:t>
      </w:r>
      <w:proofErr w:type="spellStart"/>
      <w:r>
        <w:t>MCVideo</w:t>
      </w:r>
      <w:proofErr w:type="spellEnd"/>
      <w:r>
        <w:t xml:space="preserve">-group-call&gt; element of the </w:t>
      </w:r>
      <w:proofErr w:type="spellStart"/>
      <w:r>
        <w:t>MCVideo</w:t>
      </w:r>
      <w:proofErr w:type="spellEnd"/>
      <w:r>
        <w:t xml:space="preserve"> user profile document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t>; and</w:t>
      </w:r>
    </w:p>
    <w:p w14:paraId="2F1D6530" w14:textId="77777777" w:rsidR="00A41BFA" w:rsidRDefault="00A41BFA" w:rsidP="00A41BFA">
      <w:pPr>
        <w:pStyle w:val="B3"/>
      </w:pPr>
      <w:r>
        <w:t>ii)</w:t>
      </w:r>
      <w:r>
        <w:tab/>
        <w:t>if the &lt;</w:t>
      </w:r>
      <w:proofErr w:type="spellStart"/>
      <w:r>
        <w:t>MCVideo</w:t>
      </w:r>
      <w:proofErr w:type="spellEnd"/>
      <w:r w:rsidR="00EE5137" w:rsidRPr="00CB2122">
        <w:t>-a</w:t>
      </w:r>
      <w:r w:rsidR="00EE5137">
        <w:t>llow</w:t>
      </w:r>
      <w:r w:rsidRPr="00A12167">
        <w:t>-emergency-</w:t>
      </w:r>
      <w:r>
        <w:t xml:space="preserve">alert&gt; </w:t>
      </w:r>
      <w:r w:rsidR="00186976">
        <w:t xml:space="preserve">element of the &lt;actions&gt; element of a &lt;rule&gt; element of the &lt;ruleset&gt; </w:t>
      </w:r>
      <w:r>
        <w:t>element of the &lt;list-</w:t>
      </w:r>
      <w:r w:rsidR="00186976">
        <w:t xml:space="preserve">service&gt; </w:t>
      </w:r>
      <w:r>
        <w:t xml:space="preserve">element of the group document identified by the </w:t>
      </w:r>
      <w:proofErr w:type="spellStart"/>
      <w:r>
        <w:t>MCVideo</w:t>
      </w:r>
      <w:proofErr w:type="spellEnd"/>
      <w:r w:rsidRPr="007641DE">
        <w:t xml:space="preserve"> group identity</w:t>
      </w:r>
      <w:r>
        <w:t xml:space="preserve"> is set to a value of "true" as specified in 3GPP TS 24.481</w:t>
      </w:r>
      <w:r w:rsidRPr="007641DE">
        <w:t> [</w:t>
      </w:r>
      <w:r>
        <w:t>24</w:t>
      </w:r>
      <w:r w:rsidRPr="007641DE">
        <w:t>]</w:t>
      </w:r>
      <w:r>
        <w:t>; or</w:t>
      </w:r>
    </w:p>
    <w:p w14:paraId="15BFB66F" w14:textId="77777777" w:rsidR="00A41BFA" w:rsidRPr="00055531" w:rsidRDefault="00A41BFA" w:rsidP="00A41BFA">
      <w:pPr>
        <w:pStyle w:val="B2"/>
      </w:pPr>
      <w:r>
        <w:rPr>
          <w:lang w:val="en-US"/>
        </w:rPr>
        <w:t>b)</w:t>
      </w:r>
      <w:r>
        <w:rPr>
          <w:lang w:val="en-US"/>
        </w:rPr>
        <w:tab/>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proofErr w:type="spellStart"/>
      <w:r>
        <w:rPr>
          <w:lang w:val="en-US"/>
        </w:rPr>
        <w:t>EmergencyAlert</w:t>
      </w:r>
      <w:proofErr w:type="spellEnd"/>
      <w:r w:rsidRPr="007641DE">
        <w:t>&gt; element contained wi</w:t>
      </w:r>
      <w:r>
        <w:t>thin the &lt;</w:t>
      </w:r>
      <w:proofErr w:type="spellStart"/>
      <w:r>
        <w:t>MCVideo</w:t>
      </w:r>
      <w:proofErr w:type="spellEnd"/>
      <w:r>
        <w:t>-group-call</w:t>
      </w:r>
      <w:r w:rsidRPr="007641DE">
        <w:t xml:space="preserve">&gt; element of the </w:t>
      </w:r>
      <w:proofErr w:type="spellStart"/>
      <w:r>
        <w:t>MCVideo</w:t>
      </w:r>
      <w:proofErr w:type="spellEnd"/>
      <w:r w:rsidRPr="007641DE">
        <w:t xml:space="preserve"> user profile </w:t>
      </w:r>
      <w:r w:rsidRPr="00E05A95">
        <w:t xml:space="preserve">(see the </w:t>
      </w:r>
      <w:proofErr w:type="spellStart"/>
      <w:r>
        <w:rPr>
          <w:lang w:val="en-US"/>
        </w:rPr>
        <w:t>MCVideo</w:t>
      </w:r>
      <w:proofErr w:type="spellEnd"/>
      <w:r>
        <w:rPr>
          <w:lang w:val="en-US"/>
        </w:rPr>
        <w:t xml:space="preserve"> </w:t>
      </w:r>
      <w:r w:rsidRPr="00E05A95">
        <w:t>user profile document in 3GPP TS </w:t>
      </w:r>
      <w:r>
        <w:t>24.484</w:t>
      </w:r>
      <w:r w:rsidRPr="00E05A95">
        <w:t> [</w:t>
      </w:r>
      <w:r>
        <w:t>25</w:t>
      </w:r>
      <w:r w:rsidRPr="00E05A95">
        <w:t>])</w:t>
      </w:r>
      <w:r>
        <w:t xml:space="preserve"> is </w:t>
      </w:r>
      <w:r w:rsidRPr="00FA34D7">
        <w:t>set to a value</w:t>
      </w:r>
      <w:r>
        <w:t xml:space="preserve"> of </w:t>
      </w:r>
      <w:r w:rsidRPr="00FA34D7">
        <w:t>"</w:t>
      </w:r>
      <w:proofErr w:type="spellStart"/>
      <w:r w:rsidRPr="00916832">
        <w:t>UseCurrentlySelectedGroup</w:t>
      </w:r>
      <w:proofErr w:type="spellEnd"/>
      <w:r>
        <w:rPr>
          <w:lang w:val="en-US"/>
        </w:rPr>
        <w:t>" and</w:t>
      </w:r>
      <w:r>
        <w:t xml:space="preserve"> the &lt;</w:t>
      </w:r>
      <w:proofErr w:type="spellStart"/>
      <w:r>
        <w:t>MCVideo</w:t>
      </w:r>
      <w:proofErr w:type="spellEnd"/>
      <w:r w:rsidR="00EE5137" w:rsidRPr="00CB2122">
        <w:t>-a</w:t>
      </w:r>
      <w:r w:rsidR="00EE5137">
        <w:t>llow</w:t>
      </w:r>
      <w:r w:rsidRPr="00A12167">
        <w:t>-emergency-</w:t>
      </w:r>
      <w:r>
        <w:t xml:space="preserve">alert&gt; </w:t>
      </w:r>
      <w:r w:rsidR="00186976">
        <w:t xml:space="preserve">element of the &lt;actions&gt; element of a &lt;rule&gt; element of the &lt;ruleset&gt; </w:t>
      </w:r>
      <w:r>
        <w:t>element of the &lt;list-</w:t>
      </w:r>
      <w:r w:rsidR="00186976">
        <w:t xml:space="preserve">service&gt; </w:t>
      </w:r>
      <w:r>
        <w:t xml:space="preserve">element of the group document identified by the </w:t>
      </w:r>
      <w:proofErr w:type="spellStart"/>
      <w:r>
        <w:t>MCVideo</w:t>
      </w:r>
      <w:proofErr w:type="spellEnd"/>
      <w:r w:rsidRPr="007641DE">
        <w:t xml:space="preserve">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24.481</w:t>
      </w:r>
      <w:r w:rsidRPr="007641DE">
        <w:t> [</w:t>
      </w:r>
      <w:r>
        <w:t>24</w:t>
      </w:r>
      <w:r w:rsidRPr="007641DE">
        <w:t>]</w:t>
      </w:r>
      <w:r>
        <w:t>.</w:t>
      </w:r>
    </w:p>
    <w:p w14:paraId="76C68B8D" w14:textId="77777777" w:rsidR="00A41BFA" w:rsidRDefault="00A41BFA" w:rsidP="00A41BFA">
      <w:pPr>
        <w:rPr>
          <w:lang w:eastAsia="ko-KR"/>
        </w:rPr>
      </w:pPr>
      <w:r>
        <w:rPr>
          <w:lang w:eastAsia="ko-KR"/>
        </w:rPr>
        <w:t xml:space="preserve">then the </w:t>
      </w:r>
      <w:proofErr w:type="spellStart"/>
      <w:r>
        <w:rPr>
          <w:lang w:eastAsia="ko-KR"/>
        </w:rPr>
        <w:t>MCVideo</w:t>
      </w:r>
      <w:proofErr w:type="spellEnd"/>
      <w:r>
        <w:rPr>
          <w:lang w:eastAsia="ko-KR"/>
        </w:rPr>
        <w:t xml:space="preserve"> emergency alert request shall be considered to be an authorised request for an </w:t>
      </w:r>
      <w:proofErr w:type="spellStart"/>
      <w:r>
        <w:rPr>
          <w:lang w:eastAsia="ko-KR"/>
        </w:rPr>
        <w:t>MCVideo</w:t>
      </w:r>
      <w:proofErr w:type="spellEnd"/>
      <w:r>
        <w:rPr>
          <w:lang w:eastAsia="ko-KR"/>
        </w:rPr>
        <w:t xml:space="preserve"> emergency alert targeted to a </w:t>
      </w:r>
      <w:proofErr w:type="spellStart"/>
      <w:r>
        <w:rPr>
          <w:lang w:eastAsia="ko-KR"/>
        </w:rPr>
        <w:t>MCVideo</w:t>
      </w:r>
      <w:proofErr w:type="spellEnd"/>
      <w:r>
        <w:rPr>
          <w:lang w:eastAsia="ko-KR"/>
        </w:rPr>
        <w:t xml:space="preserve"> group. In all other cases, the </w:t>
      </w:r>
      <w:proofErr w:type="spellStart"/>
      <w:r>
        <w:rPr>
          <w:lang w:eastAsia="ko-KR"/>
        </w:rPr>
        <w:t>MCVideo</w:t>
      </w:r>
      <w:proofErr w:type="spellEnd"/>
      <w:r>
        <w:rPr>
          <w:lang w:eastAsia="ko-KR"/>
        </w:rPr>
        <w:t xml:space="preserve"> emergency alert request shall be considered to be an unauthorised request for an </w:t>
      </w:r>
      <w:proofErr w:type="spellStart"/>
      <w:r>
        <w:rPr>
          <w:lang w:eastAsia="ko-KR"/>
        </w:rPr>
        <w:t>MCVideo</w:t>
      </w:r>
      <w:proofErr w:type="spellEnd"/>
      <w:r>
        <w:rPr>
          <w:lang w:eastAsia="ko-KR"/>
        </w:rPr>
        <w:t xml:space="preserve"> emergency alert targeted to an </w:t>
      </w:r>
      <w:proofErr w:type="spellStart"/>
      <w:r>
        <w:rPr>
          <w:lang w:eastAsia="ko-KR"/>
        </w:rPr>
        <w:t>MCVideo</w:t>
      </w:r>
      <w:proofErr w:type="spellEnd"/>
      <w:r>
        <w:rPr>
          <w:lang w:eastAsia="ko-KR"/>
        </w:rPr>
        <w:t xml:space="preserve"> group.</w:t>
      </w:r>
    </w:p>
    <w:p w14:paraId="39E48826" w14:textId="77777777" w:rsidR="00A41BFA" w:rsidRDefault="00A41BFA" w:rsidP="00A41BFA">
      <w:pPr>
        <w:rPr>
          <w:lang w:eastAsia="ko-KR"/>
        </w:rPr>
      </w:pPr>
      <w:r>
        <w:rPr>
          <w:lang w:eastAsia="ko-KR"/>
        </w:rPr>
        <w:t xml:space="preserve">If the controlling </w:t>
      </w:r>
      <w:proofErr w:type="spellStart"/>
      <w:r>
        <w:rPr>
          <w:lang w:eastAsia="ko-KR"/>
        </w:rPr>
        <w:t>MCVideo</w:t>
      </w:r>
      <w:proofErr w:type="spellEnd"/>
      <w:r>
        <w:rPr>
          <w:lang w:eastAsia="ko-KR"/>
        </w:rPr>
        <w:t xml:space="preserve"> function has received a SIP request targeted to an </w:t>
      </w:r>
      <w:proofErr w:type="spellStart"/>
      <w:r>
        <w:rPr>
          <w:lang w:eastAsia="ko-KR"/>
        </w:rPr>
        <w:t>MCVideo</w:t>
      </w:r>
      <w:proofErr w:type="spellEnd"/>
      <w:r>
        <w:rPr>
          <w:lang w:eastAsia="ko-KR"/>
        </w:rPr>
        <w:t xml:space="preserve"> user </w:t>
      </w:r>
      <w:r>
        <w:t>with the &lt;alert-</w:t>
      </w:r>
      <w:proofErr w:type="spellStart"/>
      <w:r>
        <w:t>ind</w:t>
      </w:r>
      <w:proofErr w:type="spellEnd"/>
      <w:r>
        <w:t xml:space="preserve">&gt; element of the </w:t>
      </w:r>
      <w:r w:rsidRPr="00050627">
        <w:t>application</w:t>
      </w:r>
      <w:r>
        <w:t>/vnd.3gpp.mcvideo-info+xml MIME body</w:t>
      </w:r>
      <w:r>
        <w:rPr>
          <w:lang w:eastAsia="ko-KR"/>
        </w:rPr>
        <w:t xml:space="preserve"> set to a value of "true", the controlling </w:t>
      </w:r>
      <w:proofErr w:type="spellStart"/>
      <w:r>
        <w:rPr>
          <w:lang w:eastAsia="ko-KR"/>
        </w:rPr>
        <w:t>MCVideo</w:t>
      </w:r>
      <w:proofErr w:type="spellEnd"/>
      <w:r>
        <w:rPr>
          <w:lang w:eastAsia="ko-KR"/>
        </w:rPr>
        <w:t xml:space="preserve"> function shall check the following conditions:</w:t>
      </w:r>
    </w:p>
    <w:p w14:paraId="0F47F140" w14:textId="77777777" w:rsidR="00A41BFA" w:rsidRDefault="00A41BFA" w:rsidP="00A41BFA">
      <w:pPr>
        <w:pStyle w:val="B1"/>
        <w:rPr>
          <w:lang w:val="en-US"/>
        </w:rPr>
      </w:pPr>
      <w:r>
        <w:rPr>
          <w:lang w:val="en-US"/>
        </w:rPr>
        <w:t>1)</w:t>
      </w:r>
      <w:r>
        <w:rPr>
          <w:lang w:val="en-US"/>
        </w:rPr>
        <w:tab/>
        <w:t xml:space="preserve">if the </w:t>
      </w:r>
      <w:r w:rsidRPr="002D2CFF">
        <w:rPr>
          <w:lang w:val="en-US"/>
        </w:rPr>
        <w:t>&lt;allow-activate-emerge</w:t>
      </w:r>
      <w:r>
        <w:rPr>
          <w:lang w:val="en-US"/>
        </w:rPr>
        <w:t xml:space="preserve">ncy-alert&gt; element </w:t>
      </w:r>
      <w:r w:rsidRPr="00C65CD9">
        <w:t xml:space="preserve">of </w:t>
      </w:r>
      <w:r w:rsidR="00186976">
        <w:t xml:space="preserve">the &lt;actions&gt; element of the &lt;rule&gt; element of </w:t>
      </w:r>
      <w:r>
        <w:t>the &lt;</w:t>
      </w:r>
      <w:r>
        <w:rPr>
          <w:lang w:eastAsia="ko-KR"/>
        </w:rPr>
        <w:t>ruleset&gt;</w:t>
      </w:r>
      <w:r w:rsidRPr="00C65CD9">
        <w:t xml:space="preserve"> </w:t>
      </w:r>
      <w:r>
        <w:t xml:space="preserve">element </w:t>
      </w:r>
      <w:r>
        <w:rPr>
          <w:lang w:val="en-US"/>
        </w:rPr>
        <w:t xml:space="preserve">of the </w:t>
      </w:r>
      <w:proofErr w:type="spellStart"/>
      <w:r>
        <w:rPr>
          <w:lang w:val="en-US"/>
        </w:rPr>
        <w:t>MCVideo</w:t>
      </w:r>
      <w:proofErr w:type="spellEnd"/>
      <w:r>
        <w:rPr>
          <w:lang w:val="en-US"/>
        </w:rPr>
        <w:t xml:space="preserve"> </w:t>
      </w:r>
      <w:r w:rsidRPr="002D2CFF">
        <w:rPr>
          <w:lang w:val="en-US"/>
        </w:rPr>
        <w:t xml:space="preserve">user profile </w:t>
      </w:r>
      <w:r>
        <w:rPr>
          <w:lang w:val="en-US"/>
        </w:rPr>
        <w:t xml:space="preserve">document </w:t>
      </w:r>
      <w:r w:rsidRPr="002D2CFF">
        <w:rPr>
          <w:lang w:val="en-US"/>
        </w:rPr>
        <w:t xml:space="preserve">identified by the </w:t>
      </w:r>
      <w:proofErr w:type="spellStart"/>
      <w:r>
        <w:rPr>
          <w:lang w:val="en-US"/>
        </w:rPr>
        <w:t>MCVideo</w:t>
      </w:r>
      <w:proofErr w:type="spellEnd"/>
      <w:r w:rsidRPr="002D2CFF">
        <w:rPr>
          <w:lang w:val="en-US"/>
        </w:rPr>
        <w:t xml:space="preserve"> ID of the calling user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t xml:space="preserve"> </w:t>
      </w:r>
      <w:r w:rsidRPr="002D2CFF">
        <w:rPr>
          <w:lang w:val="en-US"/>
        </w:rPr>
        <w:t>is set to a value of "true"</w:t>
      </w:r>
      <w:r>
        <w:rPr>
          <w:lang w:val="en-US"/>
        </w:rPr>
        <w:t>;</w:t>
      </w:r>
      <w:r w:rsidRPr="002D2CFF">
        <w:rPr>
          <w:lang w:val="en-US"/>
        </w:rPr>
        <w:t xml:space="preserve"> </w:t>
      </w:r>
      <w:r>
        <w:rPr>
          <w:lang w:val="en-US"/>
        </w:rPr>
        <w:t>and</w:t>
      </w:r>
    </w:p>
    <w:p w14:paraId="55FED6C0" w14:textId="77777777" w:rsidR="00A41BFA" w:rsidRDefault="00A41BFA" w:rsidP="00A41BFA">
      <w:pPr>
        <w:pStyle w:val="B2"/>
      </w:pPr>
      <w:r>
        <w:t>a)</w:t>
      </w:r>
      <w:r>
        <w:tab/>
        <w:t xml:space="preserve">if </w:t>
      </w:r>
      <w:r w:rsidRPr="002D2CFF">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proofErr w:type="spellStart"/>
      <w:r>
        <w:t>PrivateEmergencyAlert</w:t>
      </w:r>
      <w:proofErr w:type="spellEnd"/>
      <w:r w:rsidRPr="007641DE">
        <w:t>&gt; element contained wi</w:t>
      </w:r>
      <w:r>
        <w:t>thin the &lt;</w:t>
      </w:r>
      <w:proofErr w:type="spellStart"/>
      <w:r>
        <w:t>OnNetwork</w:t>
      </w:r>
      <w:proofErr w:type="spellEnd"/>
      <w:r w:rsidRPr="007641DE">
        <w:t xml:space="preserve">&gt; element of the </w:t>
      </w:r>
      <w:proofErr w:type="spellStart"/>
      <w:r>
        <w:t>MCVideo</w:t>
      </w:r>
      <w:proofErr w:type="spellEnd"/>
      <w:r w:rsidRPr="007641DE">
        <w:t xml:space="preserve"> user profile</w:t>
      </w:r>
      <w:r>
        <w:rPr>
          <w:lang w:val="en-US"/>
        </w:rPr>
        <w:t xml:space="preserve"> document</w:t>
      </w:r>
      <w:r w:rsidRPr="007641DE">
        <w:t xml:space="preserve"> </w:t>
      </w:r>
      <w:r w:rsidRPr="00E05A95">
        <w:t xml:space="preserve">(see the </w:t>
      </w:r>
      <w:proofErr w:type="spellStart"/>
      <w:r>
        <w:rPr>
          <w:lang w:val="en-US"/>
        </w:rPr>
        <w:t>MCVideo</w:t>
      </w:r>
      <w:proofErr w:type="spellEnd"/>
      <w:r>
        <w:rPr>
          <w:lang w:val="en-US"/>
        </w:rPr>
        <w:t xml:space="preserve"> </w:t>
      </w:r>
      <w:r w:rsidRPr="00E05A95">
        <w:t>user profile document in 3GPP TS </w:t>
      </w:r>
      <w:r>
        <w:t>24.484</w:t>
      </w:r>
      <w:r w:rsidRPr="00E05A95">
        <w:t> [</w:t>
      </w:r>
      <w:r>
        <w:t>25</w:t>
      </w:r>
      <w:r w:rsidRPr="00E05A95">
        <w:t>])</w:t>
      </w:r>
      <w:r>
        <w:t xml:space="preserve"> is </w:t>
      </w:r>
      <w:r w:rsidRPr="00FA34D7">
        <w:t>set to a value</w:t>
      </w:r>
      <w:r>
        <w:t xml:space="preserve"> of </w:t>
      </w:r>
      <w:r w:rsidRPr="00FA34D7">
        <w:t>"</w:t>
      </w:r>
      <w:proofErr w:type="spellStart"/>
      <w:r w:rsidRPr="00916832">
        <w:t>UsePreConfigured</w:t>
      </w:r>
      <w:proofErr w:type="spellEnd"/>
      <w:r w:rsidRPr="00FA34D7">
        <w:t>"</w:t>
      </w:r>
      <w:r>
        <w:t xml:space="preserve"> and the </w:t>
      </w:r>
      <w:proofErr w:type="spellStart"/>
      <w:r>
        <w:t>MCVideo</w:t>
      </w:r>
      <w:proofErr w:type="spellEnd"/>
      <w:r w:rsidRPr="002D2CFF">
        <w:t xml:space="preserve"> </w:t>
      </w:r>
      <w:r>
        <w:t xml:space="preserve">ID of the </w:t>
      </w:r>
      <w:proofErr w:type="spellStart"/>
      <w:r>
        <w:t>MCVideo</w:t>
      </w:r>
      <w:proofErr w:type="spellEnd"/>
      <w:r>
        <w:t xml:space="preserve"> user</w:t>
      </w:r>
      <w:r w:rsidRPr="002D2CFF">
        <w:t xml:space="preserve"> targeted for the call is contained in the </w:t>
      </w:r>
      <w:r>
        <w:rPr>
          <w:lang w:val="en-US"/>
        </w:rPr>
        <w:t>&lt;</w:t>
      </w:r>
      <w:proofErr w:type="spellStart"/>
      <w:r>
        <w:rPr>
          <w:lang w:val="en-US"/>
        </w:rPr>
        <w:t>uri</w:t>
      </w:r>
      <w:proofErr w:type="spellEnd"/>
      <w:r>
        <w:rPr>
          <w:lang w:val="en-US"/>
        </w:rPr>
        <w:t xml:space="preserve">-entry&gt; element of the &lt;entry&gt; element of the </w:t>
      </w:r>
      <w:r w:rsidRPr="002D2CFF">
        <w:t>&lt;</w:t>
      </w:r>
      <w:proofErr w:type="spellStart"/>
      <w:r>
        <w:t>PrivateEmergencyAlert</w:t>
      </w:r>
      <w:proofErr w:type="spellEnd"/>
      <w:r w:rsidRPr="002D2CFF">
        <w:t>&gt; element contained within the &lt;</w:t>
      </w:r>
      <w:proofErr w:type="spellStart"/>
      <w:r>
        <w:t>OnNetwork</w:t>
      </w:r>
      <w:proofErr w:type="spellEnd"/>
      <w:r>
        <w:t xml:space="preserve">&gt; element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t>; or</w:t>
      </w:r>
    </w:p>
    <w:p w14:paraId="2C816DED" w14:textId="77777777" w:rsidR="00A41BFA" w:rsidRPr="00055531" w:rsidRDefault="00A41BFA" w:rsidP="00A41BFA">
      <w:pPr>
        <w:pStyle w:val="B2"/>
        <w:rPr>
          <w:lang w:val="en-US" w:eastAsia="x-none"/>
        </w:rPr>
      </w:pPr>
      <w:r>
        <w:rPr>
          <w:lang w:val="en-US"/>
        </w:rPr>
        <w:t>b)</w:t>
      </w:r>
      <w:r>
        <w:rPr>
          <w:lang w:val="en-US"/>
        </w:rPr>
        <w:tab/>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proofErr w:type="spellStart"/>
      <w:r>
        <w:t>PrivateEmergencyAlert</w:t>
      </w:r>
      <w:proofErr w:type="spellEnd"/>
      <w:r w:rsidRPr="007641DE">
        <w:t>&gt; element contained wi</w:t>
      </w:r>
      <w:r>
        <w:t>thin the &lt;</w:t>
      </w:r>
      <w:proofErr w:type="spellStart"/>
      <w:r>
        <w:t>OnNetwork</w:t>
      </w:r>
      <w:proofErr w:type="spellEnd"/>
      <w:r w:rsidRPr="007641DE">
        <w:t xml:space="preserve">&gt; element of the </w:t>
      </w:r>
      <w:proofErr w:type="spellStart"/>
      <w:r>
        <w:t>MCVideo</w:t>
      </w:r>
      <w:proofErr w:type="spellEnd"/>
      <w:r w:rsidRPr="007641DE">
        <w:t xml:space="preserve"> user profile</w:t>
      </w:r>
      <w:r>
        <w:rPr>
          <w:lang w:val="en-US"/>
        </w:rPr>
        <w:t xml:space="preserve"> document </w:t>
      </w:r>
      <w:r w:rsidRPr="00E05A95">
        <w:t xml:space="preserve">(see the </w:t>
      </w:r>
      <w:proofErr w:type="spellStart"/>
      <w:r>
        <w:rPr>
          <w:lang w:val="en-US"/>
        </w:rPr>
        <w:t>MCVideo</w:t>
      </w:r>
      <w:proofErr w:type="spellEnd"/>
      <w:r>
        <w:rPr>
          <w:lang w:val="en-US"/>
        </w:rPr>
        <w:t xml:space="preserve"> </w:t>
      </w:r>
      <w:r w:rsidRPr="00E05A95">
        <w:t>user profile document in 3GPP TS </w:t>
      </w:r>
      <w:r>
        <w:t>24.484</w:t>
      </w:r>
      <w:r w:rsidRPr="00E05A95">
        <w:t> [</w:t>
      </w:r>
      <w:r>
        <w:t>25</w:t>
      </w:r>
      <w:r w:rsidRPr="00E05A95">
        <w:t>])</w:t>
      </w:r>
      <w:r>
        <w:t xml:space="preserve"> is </w:t>
      </w:r>
      <w:r w:rsidRPr="00FA34D7">
        <w:t>set to a value</w:t>
      </w:r>
      <w:r>
        <w:t xml:space="preserve"> of </w:t>
      </w:r>
      <w:r w:rsidRPr="00FA34D7">
        <w:t>"</w:t>
      </w:r>
      <w:proofErr w:type="spellStart"/>
      <w:r w:rsidRPr="00916832">
        <w:t>LocallyDetermined</w:t>
      </w:r>
      <w:proofErr w:type="spellEnd"/>
      <w:r w:rsidRPr="00FA34D7">
        <w:t>"</w:t>
      </w:r>
      <w:r>
        <w:rPr>
          <w:lang w:val="en-US"/>
        </w:rPr>
        <w:t>;</w:t>
      </w:r>
    </w:p>
    <w:p w14:paraId="7C62DF55" w14:textId="77777777" w:rsidR="00A41BFA" w:rsidRDefault="00A41BFA" w:rsidP="00A41BFA">
      <w:pPr>
        <w:rPr>
          <w:lang w:eastAsia="ko-KR"/>
        </w:rPr>
      </w:pPr>
      <w:r>
        <w:rPr>
          <w:lang w:eastAsia="ko-KR"/>
        </w:rPr>
        <w:t xml:space="preserve">then the </w:t>
      </w:r>
      <w:proofErr w:type="spellStart"/>
      <w:r>
        <w:rPr>
          <w:lang w:eastAsia="ko-KR"/>
        </w:rPr>
        <w:t>MCVideo</w:t>
      </w:r>
      <w:proofErr w:type="spellEnd"/>
      <w:r>
        <w:rPr>
          <w:lang w:eastAsia="ko-KR"/>
        </w:rPr>
        <w:t xml:space="preserve"> emergency alert request shall be considered to be an authorised request for an </w:t>
      </w:r>
      <w:proofErr w:type="spellStart"/>
      <w:r>
        <w:rPr>
          <w:lang w:eastAsia="ko-KR"/>
        </w:rPr>
        <w:t>MCVideo</w:t>
      </w:r>
      <w:proofErr w:type="spellEnd"/>
      <w:r>
        <w:rPr>
          <w:lang w:eastAsia="ko-KR"/>
        </w:rPr>
        <w:t xml:space="preserve"> emergency alert targeted to an </w:t>
      </w:r>
      <w:proofErr w:type="spellStart"/>
      <w:r>
        <w:rPr>
          <w:lang w:eastAsia="ko-KR"/>
        </w:rPr>
        <w:t>MCVideo</w:t>
      </w:r>
      <w:proofErr w:type="spellEnd"/>
      <w:r>
        <w:rPr>
          <w:lang w:eastAsia="ko-KR"/>
        </w:rPr>
        <w:t xml:space="preserve"> user. In all other cases, it shall be considered to be an unauthorised request for an </w:t>
      </w:r>
      <w:proofErr w:type="spellStart"/>
      <w:r>
        <w:rPr>
          <w:lang w:eastAsia="ko-KR"/>
        </w:rPr>
        <w:t>MCVideo</w:t>
      </w:r>
      <w:proofErr w:type="spellEnd"/>
      <w:r>
        <w:rPr>
          <w:lang w:eastAsia="ko-KR"/>
        </w:rPr>
        <w:t xml:space="preserve"> emergency alert targeted to an </w:t>
      </w:r>
      <w:proofErr w:type="spellStart"/>
      <w:r>
        <w:rPr>
          <w:lang w:eastAsia="ko-KR"/>
        </w:rPr>
        <w:t>MCVideo</w:t>
      </w:r>
      <w:proofErr w:type="spellEnd"/>
      <w:r>
        <w:rPr>
          <w:lang w:eastAsia="ko-KR"/>
        </w:rPr>
        <w:t xml:space="preserve"> user.</w:t>
      </w:r>
    </w:p>
    <w:p w14:paraId="781EAF98" w14:textId="77777777" w:rsidR="00A41BFA" w:rsidRDefault="00A41BFA" w:rsidP="00F1630B">
      <w:pPr>
        <w:pStyle w:val="Heading6"/>
        <w:numPr>
          <w:ilvl w:val="5"/>
          <w:numId w:val="0"/>
        </w:numPr>
        <w:ind w:left="1152" w:hanging="432"/>
      </w:pPr>
      <w:bookmarkStart w:id="791" w:name="_Toc20152389"/>
      <w:bookmarkStart w:id="792" w:name="_Toc27495054"/>
      <w:bookmarkStart w:id="793" w:name="_Toc36108522"/>
      <w:bookmarkStart w:id="794" w:name="_Toc45194310"/>
      <w:bookmarkStart w:id="795" w:name="_Toc209733790"/>
      <w:r>
        <w:t>6.3.3.1.12.2</w:t>
      </w:r>
      <w:r w:rsidRPr="00E352B4">
        <w:tab/>
      </w:r>
      <w:r>
        <w:t xml:space="preserve">Determining authorisation for initiating an </w:t>
      </w:r>
      <w:proofErr w:type="spellStart"/>
      <w:r>
        <w:t>MCVideo</w:t>
      </w:r>
      <w:proofErr w:type="spellEnd"/>
      <w:r>
        <w:t xml:space="preserve"> emergency group or private call</w:t>
      </w:r>
      <w:bookmarkEnd w:id="791"/>
      <w:bookmarkEnd w:id="792"/>
      <w:bookmarkEnd w:id="793"/>
      <w:bookmarkEnd w:id="794"/>
      <w:bookmarkEnd w:id="795"/>
    </w:p>
    <w:p w14:paraId="4C4353D4" w14:textId="77777777" w:rsidR="00A41BFA" w:rsidRDefault="00A41BFA" w:rsidP="00A41BFA">
      <w:pPr>
        <w:rPr>
          <w:lang w:eastAsia="ko-KR"/>
        </w:rPr>
      </w:pPr>
      <w:r>
        <w:rPr>
          <w:lang w:eastAsia="ko-KR"/>
        </w:rPr>
        <w:t xml:space="preserve">If the controlling </w:t>
      </w:r>
      <w:proofErr w:type="spellStart"/>
      <w:r>
        <w:rPr>
          <w:lang w:eastAsia="ko-KR"/>
        </w:rPr>
        <w:t>MCVideo</w:t>
      </w:r>
      <w:proofErr w:type="spellEnd"/>
      <w:r>
        <w:rPr>
          <w:lang w:eastAsia="ko-KR"/>
        </w:rPr>
        <w:t xml:space="preserve"> function has received a SIP request for an </w:t>
      </w:r>
      <w:proofErr w:type="spellStart"/>
      <w:r>
        <w:rPr>
          <w:lang w:eastAsia="ko-KR"/>
        </w:rPr>
        <w:t>MCVideo</w:t>
      </w:r>
      <w:proofErr w:type="spellEnd"/>
      <w:r>
        <w:rPr>
          <w:lang w:eastAsia="ko-KR"/>
        </w:rPr>
        <w:t xml:space="preserve"> group call with </w:t>
      </w:r>
      <w:r>
        <w:t>the &lt;emergency-</w:t>
      </w:r>
      <w:proofErr w:type="spellStart"/>
      <w:r>
        <w:t>ind</w:t>
      </w:r>
      <w:proofErr w:type="spellEnd"/>
      <w:r>
        <w:t xml:space="preserve">&gt; element of the </w:t>
      </w:r>
      <w:r w:rsidRPr="00050627">
        <w:t>application</w:t>
      </w:r>
      <w:r>
        <w:t>/vnd.3gpp.mcvideo-info+xml MIME body</w:t>
      </w:r>
      <w:r>
        <w:rPr>
          <w:lang w:eastAsia="ko-KR"/>
        </w:rPr>
        <w:t xml:space="preserve"> set to a value of "true" and:</w:t>
      </w:r>
    </w:p>
    <w:p w14:paraId="4DF3BE5C" w14:textId="77777777" w:rsidR="00A41BFA" w:rsidRDefault="00A41BFA" w:rsidP="00A41BFA">
      <w:pPr>
        <w:pStyle w:val="B1"/>
      </w:pPr>
      <w:r>
        <w:t>1)</w:t>
      </w:r>
      <w:r>
        <w:tab/>
        <w:t xml:space="preserve">if </w:t>
      </w:r>
      <w:r w:rsidRPr="007641DE">
        <w:t xml:space="preserve">the &lt;allow-emergency-group-call&gt; element </w:t>
      </w:r>
      <w:r w:rsidRPr="00C65CD9">
        <w:t xml:space="preserve">of </w:t>
      </w:r>
      <w:r>
        <w:t>the &lt;</w:t>
      </w:r>
      <w:r>
        <w:rPr>
          <w:lang w:eastAsia="ko-KR"/>
        </w:rPr>
        <w:t>ruleset&gt;</w:t>
      </w:r>
      <w:r w:rsidRPr="00C65CD9">
        <w:t xml:space="preserve"> </w:t>
      </w:r>
      <w:r>
        <w:t xml:space="preserve">element </w:t>
      </w:r>
      <w:r w:rsidRPr="007641DE">
        <w:t xml:space="preserve">of the </w:t>
      </w:r>
      <w:proofErr w:type="spellStart"/>
      <w:r>
        <w:t>MCVideo</w:t>
      </w:r>
      <w:proofErr w:type="spellEnd"/>
      <w:r w:rsidRPr="007641DE">
        <w:t xml:space="preserve"> user profile </w:t>
      </w:r>
      <w:r>
        <w:t xml:space="preserve">document </w:t>
      </w:r>
      <w:r w:rsidRPr="007641DE">
        <w:t xml:space="preserve">identified by the </w:t>
      </w:r>
      <w:proofErr w:type="spellStart"/>
      <w:r>
        <w:t>MCVideo</w:t>
      </w:r>
      <w:proofErr w:type="spellEnd"/>
      <w:r w:rsidRPr="007641DE">
        <w:t xml:space="preserve"> ID of the calling user</w:t>
      </w:r>
      <w:r>
        <w:t xml:space="preserve">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rsidRPr="007641DE">
        <w:t xml:space="preserve"> is set to a value of "</w:t>
      </w:r>
      <w:r>
        <w:t>true</w:t>
      </w:r>
      <w:r w:rsidRPr="007641DE">
        <w:t>"</w:t>
      </w:r>
      <w:r>
        <w:t xml:space="preserve"> and:</w:t>
      </w:r>
    </w:p>
    <w:p w14:paraId="1ADAC12A" w14:textId="77777777" w:rsidR="00A41BFA" w:rsidRDefault="00A41BFA" w:rsidP="00A41BFA">
      <w:pPr>
        <w:pStyle w:val="B2"/>
      </w:pPr>
      <w:r>
        <w:t>a)</w:t>
      </w:r>
      <w:r>
        <w:tab/>
        <w:t xml:space="preserve">if the "entry-info" attribute </w:t>
      </w:r>
      <w:r w:rsidRPr="002B32E2">
        <w:rPr>
          <w:lang w:val="en-US"/>
        </w:rPr>
        <w:t xml:space="preserve">of the &lt;entry&gt; element </w:t>
      </w:r>
      <w:r>
        <w:t xml:space="preserve">of the </w:t>
      </w:r>
      <w:r w:rsidRPr="007641DE">
        <w:t>&lt;</w:t>
      </w:r>
      <w:proofErr w:type="spellStart"/>
      <w:r>
        <w:t>MCVideo</w:t>
      </w:r>
      <w:r w:rsidRPr="007641DE">
        <w:t>GroupInitiation</w:t>
      </w:r>
      <w:proofErr w:type="spellEnd"/>
      <w:r w:rsidRPr="007641DE">
        <w:t xml:space="preserve">&gt; element </w:t>
      </w:r>
      <w:r>
        <w:t xml:space="preserve">of the </w:t>
      </w:r>
      <w:r w:rsidRPr="007641DE">
        <w:t>&lt;</w:t>
      </w:r>
      <w:proofErr w:type="spellStart"/>
      <w:r w:rsidRPr="007641DE">
        <w:t>EmergencyCall</w:t>
      </w:r>
      <w:proofErr w:type="spellEnd"/>
      <w:r w:rsidRPr="007641DE">
        <w:t>&gt;</w:t>
      </w:r>
      <w:r>
        <w:t xml:space="preserve"> element </w:t>
      </w:r>
      <w:r w:rsidRPr="007641DE">
        <w:t>contained within the &lt;</w:t>
      </w:r>
      <w:proofErr w:type="spellStart"/>
      <w:r>
        <w:t>MCVideo</w:t>
      </w:r>
      <w:proofErr w:type="spellEnd"/>
      <w:r>
        <w:t>-group-call</w:t>
      </w:r>
      <w:r w:rsidRPr="007641DE">
        <w:t xml:space="preserve">&gt; element of the </w:t>
      </w:r>
      <w:proofErr w:type="spellStart"/>
      <w:r>
        <w:t>MCVideo</w:t>
      </w:r>
      <w:proofErr w:type="spellEnd"/>
      <w:r w:rsidRPr="007641DE">
        <w:t xml:space="preserve"> user profile </w:t>
      </w:r>
      <w:r>
        <w:t xml:space="preserve">document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t xml:space="preserve"> is </w:t>
      </w:r>
      <w:r w:rsidRPr="00FA34D7">
        <w:t>set to a value</w:t>
      </w:r>
      <w:r>
        <w:t xml:space="preserve"> of </w:t>
      </w:r>
      <w:r w:rsidRPr="00FA34D7">
        <w:t>"</w:t>
      </w:r>
      <w:proofErr w:type="spellStart"/>
      <w:r w:rsidRPr="00FA34D7">
        <w:t>DedicatedGroup</w:t>
      </w:r>
      <w:proofErr w:type="spellEnd"/>
      <w:r w:rsidRPr="00FA34D7">
        <w:t>"</w:t>
      </w:r>
      <w:r>
        <w:t xml:space="preserve"> and:</w:t>
      </w:r>
    </w:p>
    <w:p w14:paraId="553137C1" w14:textId="77777777" w:rsidR="00A41BFA" w:rsidRDefault="00A41BFA" w:rsidP="00A41BFA">
      <w:pPr>
        <w:pStyle w:val="B3"/>
      </w:pPr>
      <w:proofErr w:type="spellStart"/>
      <w:r>
        <w:t>i</w:t>
      </w:r>
      <w:proofErr w:type="spellEnd"/>
      <w:r>
        <w:t>)</w:t>
      </w:r>
      <w:r>
        <w:tab/>
        <w:t xml:space="preserve">if </w:t>
      </w:r>
      <w:r w:rsidRPr="00FA34D7">
        <w:t xml:space="preserve">the </w:t>
      </w:r>
      <w:r w:rsidRPr="002B32E2">
        <w:rPr>
          <w:lang w:val="en-US"/>
        </w:rPr>
        <w:t>&lt;</w:t>
      </w:r>
      <w:proofErr w:type="spellStart"/>
      <w:r w:rsidRPr="002B32E2">
        <w:rPr>
          <w:lang w:val="en-US"/>
        </w:rPr>
        <w:t>uri</w:t>
      </w:r>
      <w:proofErr w:type="spellEnd"/>
      <w:r w:rsidRPr="002B32E2">
        <w:rPr>
          <w:lang w:val="en-US"/>
        </w:rPr>
        <w:t xml:space="preserve">-entry&gt; element of the &lt;entry&gt; element of the </w:t>
      </w:r>
      <w:r w:rsidRPr="00FA34D7">
        <w:t>&lt;</w:t>
      </w:r>
      <w:proofErr w:type="spellStart"/>
      <w:r>
        <w:t>MCVideo</w:t>
      </w:r>
      <w:r w:rsidRPr="00FA34D7">
        <w:t>GroupInitiation</w:t>
      </w:r>
      <w:proofErr w:type="spellEnd"/>
      <w:r w:rsidRPr="00FA34D7">
        <w:t xml:space="preserve">&gt; element </w:t>
      </w:r>
      <w:r>
        <w:t xml:space="preserve">of the </w:t>
      </w:r>
      <w:r w:rsidRPr="007641DE">
        <w:t>&lt;</w:t>
      </w:r>
      <w:proofErr w:type="spellStart"/>
      <w:r w:rsidRPr="007641DE">
        <w:t>EmergencyCall</w:t>
      </w:r>
      <w:proofErr w:type="spellEnd"/>
      <w:r w:rsidRPr="007641DE">
        <w:t>&gt; contained within the &lt;</w:t>
      </w:r>
      <w:proofErr w:type="spellStart"/>
      <w:r>
        <w:t>MCVideo</w:t>
      </w:r>
      <w:proofErr w:type="spellEnd"/>
      <w:r>
        <w:t>-group-call</w:t>
      </w:r>
      <w:r w:rsidRPr="007641DE">
        <w:t xml:space="preserve">&gt; element of the </w:t>
      </w:r>
      <w:proofErr w:type="spellStart"/>
      <w:r>
        <w:t>MCVideo</w:t>
      </w:r>
      <w:proofErr w:type="spellEnd"/>
      <w:r w:rsidRPr="007641DE">
        <w:t xml:space="preserve"> user profile </w:t>
      </w:r>
      <w:r>
        <w:t xml:space="preserve">document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t xml:space="preserve"> </w:t>
      </w:r>
      <w:r w:rsidRPr="00FA34D7">
        <w:t xml:space="preserve">contains the identity of the </w:t>
      </w:r>
      <w:proofErr w:type="spellStart"/>
      <w:r>
        <w:t>MCVideo</w:t>
      </w:r>
      <w:proofErr w:type="spellEnd"/>
      <w:r w:rsidRPr="00FA34D7">
        <w:t xml:space="preserve"> group targeted by the calling </w:t>
      </w:r>
      <w:proofErr w:type="spellStart"/>
      <w:r>
        <w:t>MCVideo</w:t>
      </w:r>
      <w:proofErr w:type="spellEnd"/>
      <w:r w:rsidRPr="00FA34D7">
        <w:t xml:space="preserve"> user</w:t>
      </w:r>
      <w:r>
        <w:t>; and</w:t>
      </w:r>
    </w:p>
    <w:p w14:paraId="5C34DC99" w14:textId="77777777" w:rsidR="00424B3E" w:rsidRDefault="00A41BFA" w:rsidP="00A41BFA">
      <w:pPr>
        <w:pStyle w:val="B3"/>
      </w:pPr>
      <w:r>
        <w:t>ii)</w:t>
      </w:r>
      <w:r>
        <w:tab/>
        <w:t>if the &lt;</w:t>
      </w:r>
      <w:r w:rsidRPr="00A12167">
        <w:rPr>
          <w:lang w:val="en-US"/>
        </w:rPr>
        <w:t>allow-</w:t>
      </w:r>
      <w:proofErr w:type="spellStart"/>
      <w:r>
        <w:rPr>
          <w:lang w:val="en-US"/>
        </w:rPr>
        <w:t>MCVideo</w:t>
      </w:r>
      <w:proofErr w:type="spellEnd"/>
      <w:r w:rsidRPr="00A12167">
        <w:rPr>
          <w:lang w:val="en-US"/>
        </w:rPr>
        <w:t>-emergency-call</w:t>
      </w:r>
      <w:r>
        <w:rPr>
          <w:lang w:val="en-US"/>
        </w:rPr>
        <w:t xml:space="preserve">&gt; element of the &lt;list-service&gt; element of the group document identified by the targeted </w:t>
      </w:r>
      <w:proofErr w:type="spellStart"/>
      <w:r>
        <w:t>MCVideo</w:t>
      </w:r>
      <w:proofErr w:type="spellEnd"/>
      <w:r w:rsidRPr="007641DE">
        <w:t xml:space="preserve"> group identity</w:t>
      </w:r>
      <w:r>
        <w:t xml:space="preserve"> is set to a value of "true" as specified in 3GPP TS 24.481</w:t>
      </w:r>
      <w:r w:rsidRPr="007641DE">
        <w:t> </w:t>
      </w:r>
      <w:r>
        <w:t>[24];</w:t>
      </w:r>
    </w:p>
    <w:p w14:paraId="72FFD297" w14:textId="77777777" w:rsidR="00A41BFA" w:rsidRDefault="00860328" w:rsidP="00120989">
      <w:pPr>
        <w:pStyle w:val="B1"/>
        <w:rPr>
          <w:lang w:eastAsia="ko-KR"/>
        </w:rPr>
      </w:pPr>
      <w:r>
        <w:tab/>
      </w:r>
      <w:r w:rsidR="00A41BFA">
        <w:t xml:space="preserve">then the controlling </w:t>
      </w:r>
      <w:proofErr w:type="spellStart"/>
      <w:r w:rsidR="00A41BFA">
        <w:t>MCVideo</w:t>
      </w:r>
      <w:proofErr w:type="spellEnd"/>
      <w:r w:rsidR="00A41BFA">
        <w:t xml:space="preserve"> function shall consider the </w:t>
      </w:r>
      <w:proofErr w:type="spellStart"/>
      <w:r w:rsidR="00A41BFA">
        <w:rPr>
          <w:lang w:eastAsia="ko-KR"/>
        </w:rPr>
        <w:t>MCVideo</w:t>
      </w:r>
      <w:proofErr w:type="spellEnd"/>
      <w:r w:rsidR="00A41BFA">
        <w:rPr>
          <w:lang w:eastAsia="ko-KR"/>
        </w:rPr>
        <w:t xml:space="preserve"> emergency group call request to be an </w:t>
      </w:r>
      <w:r w:rsidR="00A41BFA" w:rsidRPr="00120989">
        <w:t>authorised</w:t>
      </w:r>
      <w:r w:rsidR="00A41BFA">
        <w:rPr>
          <w:lang w:eastAsia="ko-KR"/>
        </w:rPr>
        <w:t xml:space="preserve"> request for an </w:t>
      </w:r>
      <w:proofErr w:type="spellStart"/>
      <w:r w:rsidR="00A41BFA">
        <w:rPr>
          <w:lang w:eastAsia="ko-KR"/>
        </w:rPr>
        <w:t>MCVideo</w:t>
      </w:r>
      <w:proofErr w:type="spellEnd"/>
      <w:r w:rsidR="00A41BFA">
        <w:rPr>
          <w:lang w:eastAsia="ko-KR"/>
        </w:rPr>
        <w:t xml:space="preserve"> emergency group call and skip </w:t>
      </w:r>
      <w:r w:rsidR="00A41BFA">
        <w:t>the remaining steps; or</w:t>
      </w:r>
      <w:r w:rsidR="00A41BFA">
        <w:rPr>
          <w:lang w:eastAsia="ko-KR"/>
        </w:rPr>
        <w:t>;</w:t>
      </w:r>
    </w:p>
    <w:p w14:paraId="5B3ED21B" w14:textId="77777777" w:rsidR="00A41BFA" w:rsidRDefault="00A41BFA" w:rsidP="00A41BFA">
      <w:pPr>
        <w:pStyle w:val="B2"/>
      </w:pPr>
      <w:r>
        <w:t>b)</w:t>
      </w:r>
      <w:r>
        <w:tab/>
        <w:t>i</w:t>
      </w:r>
      <w:r w:rsidRPr="00FA34D7">
        <w:t xml:space="preserve">f the </w:t>
      </w:r>
      <w:r>
        <w:t>"entry-info"</w:t>
      </w:r>
      <w:r w:rsidRPr="00FA34D7">
        <w:t xml:space="preserve"> attribute </w:t>
      </w:r>
      <w:r w:rsidRPr="002B32E2">
        <w:rPr>
          <w:lang w:val="en-US"/>
        </w:rPr>
        <w:t xml:space="preserve">of the &lt;entry&gt; element </w:t>
      </w:r>
      <w:r w:rsidRPr="002B32E2">
        <w:t>of the &lt;</w:t>
      </w:r>
      <w:proofErr w:type="spellStart"/>
      <w:r>
        <w:t>MCVideo</w:t>
      </w:r>
      <w:r w:rsidRPr="002B32E2">
        <w:t>GroupInitiation</w:t>
      </w:r>
      <w:proofErr w:type="spellEnd"/>
      <w:r w:rsidRPr="002B32E2">
        <w:t xml:space="preserve">&gt; element </w:t>
      </w:r>
      <w:r>
        <w:t xml:space="preserve">of the </w:t>
      </w:r>
      <w:r w:rsidRPr="007641DE">
        <w:t>&lt;</w:t>
      </w:r>
      <w:proofErr w:type="spellStart"/>
      <w:r w:rsidRPr="007641DE">
        <w:t>EmergencyCall</w:t>
      </w:r>
      <w:proofErr w:type="spellEnd"/>
      <w:r w:rsidRPr="007641DE">
        <w:t>&gt;</w:t>
      </w:r>
      <w:r>
        <w:t xml:space="preserve"> element </w:t>
      </w:r>
      <w:r w:rsidRPr="002B32E2">
        <w:t>contained within the &lt;</w:t>
      </w:r>
      <w:proofErr w:type="spellStart"/>
      <w:r>
        <w:t>MCVideo</w:t>
      </w:r>
      <w:proofErr w:type="spellEnd"/>
      <w:r>
        <w:t>-group-call</w:t>
      </w:r>
      <w:r w:rsidRPr="002B32E2">
        <w:t xml:space="preserve">&gt; element of the </w:t>
      </w:r>
      <w:proofErr w:type="spellStart"/>
      <w:r>
        <w:t>MCVideo</w:t>
      </w:r>
      <w:proofErr w:type="spellEnd"/>
      <w:r w:rsidRPr="002B32E2">
        <w:t xml:space="preserve"> user profile </w:t>
      </w:r>
      <w:r w:rsidRPr="002B32E2">
        <w:rPr>
          <w:lang w:val="en-US"/>
        </w:rPr>
        <w:t xml:space="preserve">document </w:t>
      </w:r>
      <w:r w:rsidRPr="002B32E2">
        <w:t xml:space="preserve">(see the </w:t>
      </w:r>
      <w:proofErr w:type="spellStart"/>
      <w:r>
        <w:rPr>
          <w:lang w:val="en-US"/>
        </w:rPr>
        <w:t>MCVideo</w:t>
      </w:r>
      <w:proofErr w:type="spellEnd"/>
      <w:r w:rsidRPr="00181D7B">
        <w:rPr>
          <w:lang w:val="en-US"/>
        </w:rPr>
        <w:t xml:space="preserve"> </w:t>
      </w:r>
      <w:r w:rsidRPr="00181D7B">
        <w:t>user profile document in 3GPP TS </w:t>
      </w:r>
      <w:r>
        <w:t>24.484</w:t>
      </w:r>
      <w:r w:rsidRPr="00181D7B">
        <w:t> </w:t>
      </w:r>
      <w:r>
        <w:t>[25]</w:t>
      </w:r>
      <w:r w:rsidRPr="00181D7B">
        <w:t>)</w:t>
      </w:r>
      <w:r w:rsidRPr="002B32E2">
        <w:rPr>
          <w:lang w:val="en-US"/>
        </w:rPr>
        <w:t xml:space="preserve"> </w:t>
      </w:r>
      <w:r>
        <w:t xml:space="preserve">is </w:t>
      </w:r>
      <w:r w:rsidRPr="00FA34D7">
        <w:t>set to a value of "</w:t>
      </w:r>
      <w:proofErr w:type="spellStart"/>
      <w:r w:rsidRPr="00FA34D7">
        <w:t>UseCurrent</w:t>
      </w:r>
      <w:r>
        <w:t>ly</w:t>
      </w:r>
      <w:r w:rsidRPr="00FA34D7">
        <w:t>SelectedGroup</w:t>
      </w:r>
      <w:proofErr w:type="spellEnd"/>
      <w:r w:rsidRPr="00FA34D7">
        <w:t>"</w:t>
      </w:r>
      <w:r>
        <w:t xml:space="preserve"> and if the &lt;</w:t>
      </w:r>
      <w:r w:rsidRPr="00A12167">
        <w:rPr>
          <w:lang w:val="en-US"/>
        </w:rPr>
        <w:t>allow-</w:t>
      </w:r>
      <w:proofErr w:type="spellStart"/>
      <w:r>
        <w:rPr>
          <w:lang w:val="en-US"/>
        </w:rPr>
        <w:t>MCVideo</w:t>
      </w:r>
      <w:proofErr w:type="spellEnd"/>
      <w:r w:rsidRPr="00A12167">
        <w:rPr>
          <w:lang w:val="en-US"/>
        </w:rPr>
        <w:t>-emergency-call</w:t>
      </w:r>
      <w:r>
        <w:rPr>
          <w:lang w:val="en-US"/>
        </w:rPr>
        <w:t xml:space="preserve">&gt; element of the &lt;list-service&gt; element of the group document identified by the targeted </w:t>
      </w:r>
      <w:proofErr w:type="spellStart"/>
      <w:r>
        <w:t>MCVideo</w:t>
      </w:r>
      <w:proofErr w:type="spellEnd"/>
      <w:r w:rsidRPr="007641DE">
        <w:t xml:space="preserve"> group identity</w:t>
      </w:r>
      <w:r>
        <w:t xml:space="preserve"> is set to a value of "true" as specified in 3GPP TS 24.481</w:t>
      </w:r>
      <w:r w:rsidRPr="007641DE">
        <w:t> </w:t>
      </w:r>
      <w:r>
        <w:t>[24];</w:t>
      </w:r>
    </w:p>
    <w:p w14:paraId="140F3B57" w14:textId="77777777" w:rsidR="00A41BFA" w:rsidRPr="0045201D" w:rsidRDefault="00860328" w:rsidP="00120989">
      <w:pPr>
        <w:pStyle w:val="B1"/>
        <w:rPr>
          <w:lang w:eastAsia="ko-KR"/>
        </w:rPr>
      </w:pPr>
      <w:r>
        <w:tab/>
      </w:r>
      <w:r w:rsidR="00A41BFA">
        <w:t xml:space="preserve">then </w:t>
      </w:r>
      <w:r w:rsidR="00A41BFA" w:rsidRPr="00860328">
        <w:t>the</w:t>
      </w:r>
      <w:r w:rsidR="00A41BFA">
        <w:t xml:space="preserve"> controlling </w:t>
      </w:r>
      <w:proofErr w:type="spellStart"/>
      <w:r w:rsidR="00A41BFA">
        <w:t>MCVideo</w:t>
      </w:r>
      <w:proofErr w:type="spellEnd"/>
      <w:r w:rsidR="00A41BFA">
        <w:t xml:space="preserve"> function shall consider the </w:t>
      </w:r>
      <w:proofErr w:type="spellStart"/>
      <w:r w:rsidR="00A41BFA">
        <w:rPr>
          <w:lang w:eastAsia="ko-KR"/>
        </w:rPr>
        <w:t>MCVideo</w:t>
      </w:r>
      <w:proofErr w:type="spellEnd"/>
      <w:r w:rsidR="00A41BFA">
        <w:rPr>
          <w:lang w:eastAsia="ko-KR"/>
        </w:rPr>
        <w:t xml:space="preserve"> emergency group call request to be an authorised request for an </w:t>
      </w:r>
      <w:proofErr w:type="spellStart"/>
      <w:r w:rsidR="00A41BFA">
        <w:rPr>
          <w:lang w:eastAsia="ko-KR"/>
        </w:rPr>
        <w:t>MCVideo</w:t>
      </w:r>
      <w:proofErr w:type="spellEnd"/>
      <w:r w:rsidR="00A41BFA">
        <w:rPr>
          <w:lang w:eastAsia="ko-KR"/>
        </w:rPr>
        <w:t xml:space="preserve"> emergency group call</w:t>
      </w:r>
      <w:r w:rsidR="00A41BFA" w:rsidRPr="00EB621C">
        <w:rPr>
          <w:lang w:eastAsia="ko-KR"/>
        </w:rPr>
        <w:t xml:space="preserve"> </w:t>
      </w:r>
      <w:r w:rsidR="00A41BFA">
        <w:rPr>
          <w:lang w:eastAsia="ko-KR"/>
        </w:rPr>
        <w:t xml:space="preserve">and skip </w:t>
      </w:r>
      <w:r w:rsidR="00A41BFA">
        <w:t>the remaining steps; or</w:t>
      </w:r>
    </w:p>
    <w:p w14:paraId="276430CE" w14:textId="77777777" w:rsidR="00A41BFA" w:rsidRPr="00E05A95" w:rsidRDefault="00A41BFA" w:rsidP="00A41BFA">
      <w:pPr>
        <w:pStyle w:val="B1"/>
        <w:rPr>
          <w:lang w:val="en-US"/>
        </w:rPr>
      </w:pPr>
      <w:r>
        <w:t>2)</w:t>
      </w:r>
      <w:r>
        <w:tab/>
      </w:r>
      <w:r>
        <w:rPr>
          <w:lang w:val="en-US" w:eastAsia="ko-KR"/>
        </w:rPr>
        <w:t>i</w:t>
      </w:r>
      <w:r w:rsidRPr="008D56B6">
        <w:rPr>
          <w:lang w:val="en-US" w:eastAsia="ko-KR"/>
        </w:rPr>
        <w:t xml:space="preserve">f the </w:t>
      </w:r>
      <w:r>
        <w:t xml:space="preserve">controlling </w:t>
      </w:r>
      <w:proofErr w:type="spellStart"/>
      <w:r>
        <w:t>MCVideo</w:t>
      </w:r>
      <w:proofErr w:type="spellEnd"/>
      <w:r>
        <w:t xml:space="preserve"> function</w:t>
      </w:r>
      <w:r w:rsidRPr="008D56B6">
        <w:rPr>
          <w:lang w:val="en-US" w:eastAsia="ko-KR"/>
        </w:rPr>
        <w:t xml:space="preserve"> </w:t>
      </w:r>
      <w:r>
        <w:rPr>
          <w:lang w:val="en-US" w:eastAsia="ko-KR"/>
        </w:rPr>
        <w:t xml:space="preserve">does not consider the </w:t>
      </w:r>
      <w:proofErr w:type="spellStart"/>
      <w:r>
        <w:rPr>
          <w:lang w:val="en-US" w:eastAsia="ko-KR"/>
        </w:rPr>
        <w:t>MCVideo</w:t>
      </w:r>
      <w:proofErr w:type="spellEnd"/>
      <w:r w:rsidRPr="008D56B6">
        <w:rPr>
          <w:lang w:val="en-US" w:eastAsia="ko-KR"/>
        </w:rPr>
        <w:t xml:space="preserve"> emergency </w:t>
      </w:r>
      <w:r>
        <w:rPr>
          <w:lang w:val="en-US" w:eastAsia="ko-KR"/>
        </w:rPr>
        <w:t>group</w:t>
      </w:r>
      <w:r w:rsidRPr="008D56B6">
        <w:rPr>
          <w:lang w:val="en-US" w:eastAsia="ko-KR"/>
        </w:rPr>
        <w:t xml:space="preserve"> call request to be an </w:t>
      </w:r>
      <w:proofErr w:type="spellStart"/>
      <w:r w:rsidRPr="008D56B6">
        <w:rPr>
          <w:lang w:val="en-US" w:eastAsia="ko-KR"/>
        </w:rPr>
        <w:t>authorised</w:t>
      </w:r>
      <w:proofErr w:type="spellEnd"/>
      <w:r w:rsidRPr="008D56B6">
        <w:rPr>
          <w:lang w:val="en-US" w:eastAsia="ko-KR"/>
        </w:rPr>
        <w:t xml:space="preserve"> request for an </w:t>
      </w:r>
      <w:proofErr w:type="spellStart"/>
      <w:r>
        <w:rPr>
          <w:lang w:val="en-US" w:eastAsia="ko-KR"/>
        </w:rPr>
        <w:t>MCVideo</w:t>
      </w:r>
      <w:proofErr w:type="spellEnd"/>
      <w:r w:rsidRPr="008D56B6">
        <w:rPr>
          <w:lang w:val="en-US" w:eastAsia="ko-KR"/>
        </w:rPr>
        <w:t xml:space="preserve"> emergency </w:t>
      </w:r>
      <w:r>
        <w:rPr>
          <w:lang w:val="en-US" w:eastAsia="ko-KR"/>
        </w:rPr>
        <w:t>group</w:t>
      </w:r>
      <w:r w:rsidRPr="008D56B6">
        <w:rPr>
          <w:lang w:val="en-US" w:eastAsia="ko-KR"/>
        </w:rPr>
        <w:t xml:space="preserve"> call</w:t>
      </w:r>
      <w:r w:rsidRPr="004358FD">
        <w:rPr>
          <w:lang w:val="en-US" w:eastAsia="ko-KR"/>
        </w:rPr>
        <w:t xml:space="preserve"> </w:t>
      </w:r>
      <w:r>
        <w:rPr>
          <w:lang w:val="en-US" w:eastAsia="ko-KR"/>
        </w:rPr>
        <w:t>by step 1) above</w:t>
      </w:r>
      <w:r w:rsidRPr="008D56B6">
        <w:rPr>
          <w:lang w:val="en-US" w:eastAsia="ko-KR"/>
        </w:rPr>
        <w:t xml:space="preserve">, then the </w:t>
      </w:r>
      <w:r>
        <w:t xml:space="preserve">controlling </w:t>
      </w:r>
      <w:proofErr w:type="spellStart"/>
      <w:r>
        <w:t>MCVideo</w:t>
      </w:r>
      <w:proofErr w:type="spellEnd"/>
      <w:r>
        <w:t xml:space="preserve"> function</w:t>
      </w:r>
      <w:r w:rsidRPr="008D56B6">
        <w:rPr>
          <w:lang w:val="en-US" w:eastAsia="ko-KR"/>
        </w:rPr>
        <w:t xml:space="preserve"> </w:t>
      </w:r>
      <w:r>
        <w:rPr>
          <w:lang w:val="en-US" w:eastAsia="ko-KR"/>
        </w:rPr>
        <w:t xml:space="preserve">shall consider the </w:t>
      </w:r>
      <w:proofErr w:type="spellStart"/>
      <w:r>
        <w:rPr>
          <w:lang w:val="en-US" w:eastAsia="ko-KR"/>
        </w:rPr>
        <w:t>MCVideo</w:t>
      </w:r>
      <w:proofErr w:type="spellEnd"/>
      <w:r w:rsidRPr="008D56B6">
        <w:rPr>
          <w:lang w:val="en-US" w:eastAsia="ko-KR"/>
        </w:rPr>
        <w:t xml:space="preserve"> emergency </w:t>
      </w:r>
      <w:r>
        <w:rPr>
          <w:lang w:val="en-US" w:eastAsia="ko-KR"/>
        </w:rPr>
        <w:t>group</w:t>
      </w:r>
      <w:r w:rsidRPr="008D56B6">
        <w:rPr>
          <w:lang w:val="en-US" w:eastAsia="ko-KR"/>
        </w:rPr>
        <w:t xml:space="preserve"> call </w:t>
      </w:r>
      <w:r>
        <w:rPr>
          <w:lang w:val="en-US" w:eastAsia="ko-KR"/>
        </w:rPr>
        <w:t xml:space="preserve">request </w:t>
      </w:r>
      <w:r w:rsidRPr="008D56B6">
        <w:rPr>
          <w:lang w:val="en-US" w:eastAsia="ko-KR"/>
        </w:rPr>
        <w:t xml:space="preserve">to be an </w:t>
      </w:r>
      <w:proofErr w:type="spellStart"/>
      <w:r w:rsidRPr="008D56B6">
        <w:rPr>
          <w:lang w:val="en-US" w:eastAsia="ko-KR"/>
        </w:rPr>
        <w:t>unauthorised</w:t>
      </w:r>
      <w:proofErr w:type="spellEnd"/>
      <w:r w:rsidRPr="008D56B6">
        <w:rPr>
          <w:lang w:val="en-US" w:eastAsia="ko-KR"/>
        </w:rPr>
        <w:t xml:space="preserve"> request for an </w:t>
      </w:r>
      <w:proofErr w:type="spellStart"/>
      <w:r>
        <w:rPr>
          <w:lang w:val="en-US" w:eastAsia="ko-KR"/>
        </w:rPr>
        <w:t>MCVideo</w:t>
      </w:r>
      <w:proofErr w:type="spellEnd"/>
      <w:r w:rsidRPr="008D56B6">
        <w:rPr>
          <w:lang w:val="en-US" w:eastAsia="ko-KR"/>
        </w:rPr>
        <w:t xml:space="preserve"> emergency </w:t>
      </w:r>
      <w:r>
        <w:rPr>
          <w:lang w:val="en-US" w:eastAsia="ko-KR"/>
        </w:rPr>
        <w:t>group</w:t>
      </w:r>
      <w:r w:rsidRPr="008D56B6">
        <w:rPr>
          <w:lang w:val="en-US" w:eastAsia="ko-KR"/>
        </w:rPr>
        <w:t xml:space="preserve"> call.</w:t>
      </w:r>
    </w:p>
    <w:p w14:paraId="49B10B27" w14:textId="77777777" w:rsidR="00424B3E" w:rsidRDefault="00A41BFA" w:rsidP="00A41BFA">
      <w:pPr>
        <w:rPr>
          <w:lang w:eastAsia="ko-KR"/>
        </w:rPr>
      </w:pPr>
      <w:r>
        <w:rPr>
          <w:lang w:eastAsia="ko-KR"/>
        </w:rPr>
        <w:t xml:space="preserve">If the controlling </w:t>
      </w:r>
      <w:proofErr w:type="spellStart"/>
      <w:r>
        <w:rPr>
          <w:lang w:eastAsia="ko-KR"/>
        </w:rPr>
        <w:t>MCVideo</w:t>
      </w:r>
      <w:proofErr w:type="spellEnd"/>
      <w:r>
        <w:rPr>
          <w:lang w:eastAsia="ko-KR"/>
        </w:rPr>
        <w:t xml:space="preserve"> function has received a SIP request for an </w:t>
      </w:r>
      <w:proofErr w:type="spellStart"/>
      <w:r>
        <w:rPr>
          <w:lang w:eastAsia="ko-KR"/>
        </w:rPr>
        <w:t>MCVideo</w:t>
      </w:r>
      <w:proofErr w:type="spellEnd"/>
      <w:r>
        <w:rPr>
          <w:lang w:eastAsia="ko-KR"/>
        </w:rPr>
        <w:t xml:space="preserve"> private call with </w:t>
      </w:r>
      <w:r>
        <w:t>the &lt;emergency-</w:t>
      </w:r>
      <w:proofErr w:type="spellStart"/>
      <w:r>
        <w:t>ind</w:t>
      </w:r>
      <w:proofErr w:type="spellEnd"/>
      <w:r>
        <w:t xml:space="preserve">&gt; element of the </w:t>
      </w:r>
      <w:r w:rsidRPr="00050627">
        <w:t>application</w:t>
      </w:r>
      <w:r>
        <w:t>/vnd.3gpp.mcvideo-info+xml MIME body</w:t>
      </w:r>
      <w:r>
        <w:rPr>
          <w:lang w:eastAsia="ko-KR"/>
        </w:rPr>
        <w:t xml:space="preserve"> set to a value of "true" and:</w:t>
      </w:r>
    </w:p>
    <w:p w14:paraId="2805B97A" w14:textId="77777777" w:rsidR="00A41BFA" w:rsidRDefault="00A41BFA" w:rsidP="00A41BFA">
      <w:pPr>
        <w:pStyle w:val="B1"/>
      </w:pPr>
      <w:r>
        <w:t>1)</w:t>
      </w:r>
      <w:r>
        <w:tab/>
        <w:t xml:space="preserve">if </w:t>
      </w:r>
      <w:r w:rsidRPr="007641DE">
        <w:t>the &lt;allow-emergency-</w:t>
      </w:r>
      <w:r>
        <w:t>private</w:t>
      </w:r>
      <w:r w:rsidRPr="007641DE">
        <w:t xml:space="preserve">-call&gt; element </w:t>
      </w:r>
      <w:r w:rsidRPr="00C65CD9">
        <w:t xml:space="preserve">of </w:t>
      </w:r>
      <w:r>
        <w:t>the &lt;</w:t>
      </w:r>
      <w:r>
        <w:rPr>
          <w:lang w:eastAsia="ko-KR"/>
        </w:rPr>
        <w:t>ruleset&gt;</w:t>
      </w:r>
      <w:r w:rsidRPr="00C65CD9">
        <w:t xml:space="preserve"> </w:t>
      </w:r>
      <w:r>
        <w:t xml:space="preserve">element </w:t>
      </w:r>
      <w:r w:rsidRPr="007641DE">
        <w:t xml:space="preserve">of the </w:t>
      </w:r>
      <w:proofErr w:type="spellStart"/>
      <w:r>
        <w:t>MCVideo</w:t>
      </w:r>
      <w:proofErr w:type="spellEnd"/>
      <w:r w:rsidRPr="007641DE">
        <w:t xml:space="preserve"> user profile </w:t>
      </w:r>
      <w:r>
        <w:t xml:space="preserve">document </w:t>
      </w:r>
      <w:r w:rsidRPr="007641DE">
        <w:t xml:space="preserve">identified by the </w:t>
      </w:r>
      <w:proofErr w:type="spellStart"/>
      <w:r>
        <w:t>MCVideo</w:t>
      </w:r>
      <w:proofErr w:type="spellEnd"/>
      <w:r w:rsidRPr="007641DE">
        <w:t xml:space="preserve"> ID of the calling user</w:t>
      </w:r>
      <w:r>
        <w:t xml:space="preserve">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rsidRPr="007641DE">
        <w:t xml:space="preserve"> is set to a value of "</w:t>
      </w:r>
      <w:r>
        <w:t>true</w:t>
      </w:r>
      <w:r w:rsidRPr="007641DE">
        <w:t>"</w:t>
      </w:r>
      <w:r>
        <w:t>; and</w:t>
      </w:r>
    </w:p>
    <w:p w14:paraId="7EA93CC8" w14:textId="77777777" w:rsidR="00A41BFA" w:rsidRDefault="00A41BFA" w:rsidP="00A41BFA">
      <w:pPr>
        <w:pStyle w:val="B2"/>
      </w:pPr>
      <w:r>
        <w:t>a)</w:t>
      </w:r>
      <w:r>
        <w:tab/>
        <w:t xml:space="preserve">if the "entry-info" attribute </w:t>
      </w:r>
      <w:r w:rsidRPr="002B32E2">
        <w:rPr>
          <w:lang w:val="en-US"/>
        </w:rPr>
        <w:t xml:space="preserve">of the &lt;entry&gt; element </w:t>
      </w:r>
      <w:r>
        <w:t xml:space="preserve">of the </w:t>
      </w:r>
      <w:r w:rsidRPr="007641DE">
        <w:t>&lt;</w:t>
      </w:r>
      <w:proofErr w:type="spellStart"/>
      <w:r>
        <w:t>MCVideoPrivateRecipient</w:t>
      </w:r>
      <w:proofErr w:type="spellEnd"/>
      <w:r w:rsidRPr="007641DE">
        <w:t xml:space="preserve">&gt; element </w:t>
      </w:r>
      <w:r>
        <w:t>of the &lt;</w:t>
      </w:r>
      <w:proofErr w:type="spellStart"/>
      <w:r>
        <w:t>EmergencyCall</w:t>
      </w:r>
      <w:proofErr w:type="spellEnd"/>
      <w:r>
        <w:t>&gt; element</w:t>
      </w:r>
      <w:r w:rsidRPr="007641DE">
        <w:t xml:space="preserve"> contained within the &lt;</w:t>
      </w:r>
      <w:proofErr w:type="spellStart"/>
      <w:r>
        <w:t>PrivateCall</w:t>
      </w:r>
      <w:proofErr w:type="spellEnd"/>
      <w:r w:rsidRPr="007641DE">
        <w:t>&gt; el</w:t>
      </w:r>
      <w:r>
        <w:t xml:space="preserve">ement of the </w:t>
      </w:r>
      <w:proofErr w:type="spellStart"/>
      <w:r>
        <w:t>MCVideo</w:t>
      </w:r>
      <w:proofErr w:type="spellEnd"/>
      <w:r>
        <w:t xml:space="preserve"> user profile document </w:t>
      </w:r>
      <w:r w:rsidRPr="002B32E2">
        <w:t xml:space="preserve">(see the </w:t>
      </w:r>
      <w:proofErr w:type="spellStart"/>
      <w:r>
        <w:rPr>
          <w:lang w:val="en-US"/>
        </w:rPr>
        <w:t>MCVideo</w:t>
      </w:r>
      <w:proofErr w:type="spellEnd"/>
      <w:r w:rsidRPr="002B32E2">
        <w:rPr>
          <w:lang w:val="en-US"/>
        </w:rPr>
        <w:t xml:space="preserve"> </w:t>
      </w:r>
      <w:r w:rsidRPr="002B32E2">
        <w:t>user profile document in 3GPP TS </w:t>
      </w:r>
      <w:r>
        <w:t>24.484</w:t>
      </w:r>
      <w:r w:rsidRPr="002B32E2">
        <w:t> </w:t>
      </w:r>
      <w:r>
        <w:t>[25]</w:t>
      </w:r>
      <w:r w:rsidRPr="002B32E2">
        <w:t>)</w:t>
      </w:r>
      <w:r>
        <w:t xml:space="preserve"> is </w:t>
      </w:r>
      <w:r w:rsidRPr="00FA34D7">
        <w:t>set to a value</w:t>
      </w:r>
      <w:r>
        <w:t xml:space="preserve"> of </w:t>
      </w:r>
      <w:r w:rsidRPr="00FA34D7">
        <w:t>"</w:t>
      </w:r>
      <w:proofErr w:type="spellStart"/>
      <w:r w:rsidRPr="0081791A">
        <w:t>UsePreConfigured</w:t>
      </w:r>
      <w:proofErr w:type="spellEnd"/>
      <w:r w:rsidRPr="00FA34D7">
        <w:t>"</w:t>
      </w:r>
      <w:r>
        <w:t xml:space="preserve"> and if </w:t>
      </w:r>
      <w:r w:rsidRPr="007641DE">
        <w:t xml:space="preserve">the </w:t>
      </w:r>
      <w:proofErr w:type="spellStart"/>
      <w:r>
        <w:t>MCVideo</w:t>
      </w:r>
      <w:proofErr w:type="spellEnd"/>
      <w:r w:rsidRPr="007641DE">
        <w:t xml:space="preserve"> </w:t>
      </w:r>
      <w:r>
        <w:t>ID</w:t>
      </w:r>
      <w:r w:rsidRPr="007641DE">
        <w:t xml:space="preserve"> targeted for the call is </w:t>
      </w:r>
      <w:r>
        <w:t>contained</w:t>
      </w:r>
      <w:r w:rsidRPr="007641DE">
        <w:t xml:space="preserve"> </w:t>
      </w:r>
      <w:r>
        <w:t>in</w:t>
      </w:r>
      <w:r w:rsidRPr="007641DE">
        <w:t xml:space="preserve"> the </w:t>
      </w:r>
      <w:r w:rsidRPr="002B32E2">
        <w:rPr>
          <w:lang w:val="en-US"/>
        </w:rPr>
        <w:t>&lt;</w:t>
      </w:r>
      <w:proofErr w:type="spellStart"/>
      <w:r w:rsidRPr="002B32E2">
        <w:rPr>
          <w:lang w:val="en-US"/>
        </w:rPr>
        <w:t>uri</w:t>
      </w:r>
      <w:proofErr w:type="spellEnd"/>
      <w:r w:rsidRPr="002B32E2">
        <w:rPr>
          <w:lang w:val="en-US"/>
        </w:rPr>
        <w:t xml:space="preserve">-entry&gt; element of the &lt;entry&gt; element of the </w:t>
      </w:r>
      <w:r w:rsidRPr="007641DE">
        <w:t>&lt;</w:t>
      </w:r>
      <w:proofErr w:type="spellStart"/>
      <w:r>
        <w:t>MCVideoPrivateRecipient</w:t>
      </w:r>
      <w:proofErr w:type="spellEnd"/>
      <w:r w:rsidRPr="007641DE">
        <w:t xml:space="preserve">&gt; element </w:t>
      </w:r>
      <w:r>
        <w:t>of the &lt;</w:t>
      </w:r>
      <w:proofErr w:type="spellStart"/>
      <w:r>
        <w:t>EmergencyCall</w:t>
      </w:r>
      <w:proofErr w:type="spellEnd"/>
      <w:r>
        <w:t xml:space="preserve">&gt; element </w:t>
      </w:r>
      <w:r w:rsidRPr="007641DE">
        <w:t>contained within the &lt;</w:t>
      </w:r>
      <w:proofErr w:type="spellStart"/>
      <w:r>
        <w:t>PrivateCall</w:t>
      </w:r>
      <w:proofErr w:type="spellEnd"/>
      <w:r w:rsidRPr="007641DE">
        <w:t xml:space="preserve">&gt; element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t>; or</w:t>
      </w:r>
    </w:p>
    <w:p w14:paraId="3D8DBF17" w14:textId="77777777" w:rsidR="00A41BFA" w:rsidRPr="0045201D" w:rsidRDefault="00A41BFA" w:rsidP="00A41BFA">
      <w:pPr>
        <w:pStyle w:val="B2"/>
      </w:pPr>
      <w:r>
        <w:t>b)</w:t>
      </w:r>
      <w:r>
        <w:tab/>
        <w:t>i</w:t>
      </w:r>
      <w:r w:rsidRPr="00FA34D7">
        <w:t xml:space="preserve">f the </w:t>
      </w:r>
      <w:r>
        <w:t>"entry-info"</w:t>
      </w:r>
      <w:r w:rsidRPr="00FA34D7">
        <w:t xml:space="preserve"> attribute </w:t>
      </w:r>
      <w:r w:rsidRPr="002B32E2">
        <w:rPr>
          <w:lang w:val="en-US"/>
        </w:rPr>
        <w:t xml:space="preserve">of the &lt;entry&gt; element </w:t>
      </w:r>
      <w:r w:rsidRPr="002B32E2">
        <w:t>of the &lt;</w:t>
      </w:r>
      <w:proofErr w:type="spellStart"/>
      <w:r>
        <w:t>MCVideoPrivate</w:t>
      </w:r>
      <w:proofErr w:type="spellEnd"/>
      <w:r w:rsidRPr="002B32E2">
        <w:rPr>
          <w:lang w:val="en-US"/>
        </w:rPr>
        <w:t>Recipient</w:t>
      </w:r>
      <w:r w:rsidRPr="002B32E2">
        <w:t xml:space="preserve">&gt; element </w:t>
      </w:r>
      <w:r>
        <w:t>of the &lt;</w:t>
      </w:r>
      <w:proofErr w:type="spellStart"/>
      <w:r>
        <w:t>EmergencyCall</w:t>
      </w:r>
      <w:proofErr w:type="spellEnd"/>
      <w:r>
        <w:t xml:space="preserve">&gt; element </w:t>
      </w:r>
      <w:r w:rsidRPr="002B32E2">
        <w:t>contained within the &lt;</w:t>
      </w:r>
      <w:proofErr w:type="spellStart"/>
      <w:r>
        <w:t>PrivateCall</w:t>
      </w:r>
      <w:proofErr w:type="spellEnd"/>
      <w:r w:rsidRPr="002B32E2">
        <w:t xml:space="preserve">&gt; element of the </w:t>
      </w:r>
      <w:proofErr w:type="spellStart"/>
      <w:r>
        <w:t>MCVideo</w:t>
      </w:r>
      <w:proofErr w:type="spellEnd"/>
      <w:r w:rsidRPr="002B32E2">
        <w:t xml:space="preserve"> user profile </w:t>
      </w:r>
      <w:r w:rsidRPr="002B32E2">
        <w:rPr>
          <w:lang w:val="en-US"/>
        </w:rPr>
        <w:t xml:space="preserve">document </w:t>
      </w:r>
      <w:r w:rsidRPr="002B32E2">
        <w:t xml:space="preserve">(see the </w:t>
      </w:r>
      <w:proofErr w:type="spellStart"/>
      <w:r>
        <w:rPr>
          <w:lang w:val="en-US"/>
        </w:rPr>
        <w:t>MCVideo</w:t>
      </w:r>
      <w:proofErr w:type="spellEnd"/>
      <w:r w:rsidRPr="002B32E2">
        <w:rPr>
          <w:lang w:val="en-US"/>
        </w:rPr>
        <w:t xml:space="preserve"> </w:t>
      </w:r>
      <w:r w:rsidRPr="002B32E2">
        <w:t>user profile document in 3GPP TS </w:t>
      </w:r>
      <w:r>
        <w:t>24.484</w:t>
      </w:r>
      <w:r w:rsidRPr="002B32E2">
        <w:t> </w:t>
      </w:r>
      <w:r>
        <w:t>[25]</w:t>
      </w:r>
      <w:r w:rsidRPr="002B32E2">
        <w:t xml:space="preserve">) </w:t>
      </w:r>
      <w:r>
        <w:t xml:space="preserve">is </w:t>
      </w:r>
      <w:r w:rsidRPr="00FA34D7">
        <w:t>set to a value of "</w:t>
      </w:r>
      <w:proofErr w:type="spellStart"/>
      <w:r w:rsidRPr="0081791A">
        <w:t>LocallyDetermined</w:t>
      </w:r>
      <w:proofErr w:type="spellEnd"/>
      <w:r>
        <w:t>";</w:t>
      </w:r>
    </w:p>
    <w:p w14:paraId="01E8A7B5" w14:textId="77777777" w:rsidR="00A41BFA" w:rsidRPr="0045201D" w:rsidRDefault="00860328" w:rsidP="00120989">
      <w:pPr>
        <w:pStyle w:val="B1"/>
        <w:rPr>
          <w:lang w:eastAsia="ko-KR"/>
        </w:rPr>
      </w:pPr>
      <w:r>
        <w:rPr>
          <w:lang w:eastAsia="ko-KR"/>
        </w:rPr>
        <w:tab/>
      </w:r>
      <w:r w:rsidR="00A41BFA">
        <w:rPr>
          <w:lang w:eastAsia="ko-KR"/>
        </w:rPr>
        <w:t xml:space="preserve">then the </w:t>
      </w:r>
      <w:r w:rsidR="00A41BFA" w:rsidRPr="00860328">
        <w:t>controlling</w:t>
      </w:r>
      <w:r w:rsidR="00A41BFA">
        <w:t xml:space="preserve"> </w:t>
      </w:r>
      <w:proofErr w:type="spellStart"/>
      <w:r w:rsidR="00A41BFA">
        <w:t>MCVideo</w:t>
      </w:r>
      <w:proofErr w:type="spellEnd"/>
      <w:r w:rsidR="00A41BFA">
        <w:t xml:space="preserve"> function shall consider the </w:t>
      </w:r>
      <w:proofErr w:type="spellStart"/>
      <w:r w:rsidR="00A41BFA">
        <w:rPr>
          <w:lang w:eastAsia="ko-KR"/>
        </w:rPr>
        <w:t>MCVideo</w:t>
      </w:r>
      <w:proofErr w:type="spellEnd"/>
      <w:r w:rsidR="00A41BFA">
        <w:rPr>
          <w:lang w:eastAsia="ko-KR"/>
        </w:rPr>
        <w:t xml:space="preserve"> emergency private call request to be an authorised request for an </w:t>
      </w:r>
      <w:proofErr w:type="spellStart"/>
      <w:r w:rsidR="00A41BFA">
        <w:rPr>
          <w:lang w:eastAsia="ko-KR"/>
        </w:rPr>
        <w:t>MCVideo</w:t>
      </w:r>
      <w:proofErr w:type="spellEnd"/>
      <w:r w:rsidR="00A41BFA">
        <w:rPr>
          <w:lang w:eastAsia="ko-KR"/>
        </w:rPr>
        <w:t xml:space="preserve"> emergency private call</w:t>
      </w:r>
      <w:r w:rsidR="00A41BFA" w:rsidRPr="004358FD">
        <w:t xml:space="preserve"> </w:t>
      </w:r>
      <w:r w:rsidR="00A41BFA">
        <w:t>and skip step 2) below; or</w:t>
      </w:r>
    </w:p>
    <w:p w14:paraId="55766FC4" w14:textId="77777777" w:rsidR="00A41BFA" w:rsidRPr="004C3C07" w:rsidRDefault="00A41BFA" w:rsidP="00A41BFA">
      <w:pPr>
        <w:pStyle w:val="B1"/>
        <w:rPr>
          <w:lang w:eastAsia="ko-KR"/>
        </w:rPr>
      </w:pPr>
      <w:r>
        <w:rPr>
          <w:lang w:eastAsia="ko-KR"/>
        </w:rPr>
        <w:t>2)</w:t>
      </w:r>
      <w:r>
        <w:rPr>
          <w:lang w:eastAsia="ko-KR"/>
        </w:rPr>
        <w:tab/>
        <w:t>i</w:t>
      </w:r>
      <w:r w:rsidRPr="00E05A95">
        <w:rPr>
          <w:lang w:eastAsia="ko-KR"/>
        </w:rPr>
        <w:t xml:space="preserve">f the </w:t>
      </w:r>
      <w:r>
        <w:t xml:space="preserve">controlling </w:t>
      </w:r>
      <w:proofErr w:type="spellStart"/>
      <w:r>
        <w:t>MCVideo</w:t>
      </w:r>
      <w:proofErr w:type="spellEnd"/>
      <w:r>
        <w:t xml:space="preserve"> function</w:t>
      </w:r>
      <w:r w:rsidRPr="0098733A">
        <w:rPr>
          <w:lang w:val="en-US" w:eastAsia="ko-KR"/>
        </w:rPr>
        <w:t xml:space="preserve"> </w:t>
      </w:r>
      <w:r>
        <w:rPr>
          <w:lang w:val="en-US" w:eastAsia="ko-KR"/>
        </w:rPr>
        <w:t>does not consider the</w:t>
      </w:r>
      <w:r w:rsidRPr="00E05A95">
        <w:rPr>
          <w:lang w:val="en-US"/>
        </w:rPr>
        <w:t xml:space="preserve"> </w:t>
      </w:r>
      <w:proofErr w:type="spellStart"/>
      <w:r>
        <w:rPr>
          <w:lang w:eastAsia="ko-KR"/>
        </w:rPr>
        <w:t>MCVideo</w:t>
      </w:r>
      <w:proofErr w:type="spellEnd"/>
      <w:r w:rsidRPr="00E05A95">
        <w:rPr>
          <w:lang w:eastAsia="ko-KR"/>
        </w:rPr>
        <w:t xml:space="preserve"> emergency private call request to be an authorised request for an </w:t>
      </w:r>
      <w:proofErr w:type="spellStart"/>
      <w:r>
        <w:rPr>
          <w:lang w:eastAsia="ko-KR"/>
        </w:rPr>
        <w:t>MCVideo</w:t>
      </w:r>
      <w:proofErr w:type="spellEnd"/>
      <w:r w:rsidRPr="00E05A95">
        <w:rPr>
          <w:lang w:eastAsia="ko-KR"/>
        </w:rPr>
        <w:t xml:space="preserve"> emergency private call</w:t>
      </w:r>
      <w:r w:rsidRPr="004358FD">
        <w:rPr>
          <w:lang w:val="en-US"/>
        </w:rPr>
        <w:t xml:space="preserve"> </w:t>
      </w:r>
      <w:r>
        <w:rPr>
          <w:lang w:val="en-US"/>
        </w:rPr>
        <w:t>by step 1) above</w:t>
      </w:r>
      <w:r w:rsidRPr="00E05A95">
        <w:rPr>
          <w:lang w:eastAsia="ko-KR"/>
        </w:rPr>
        <w:t xml:space="preserve">, then the </w:t>
      </w:r>
      <w:r>
        <w:t xml:space="preserve">controlling </w:t>
      </w:r>
      <w:proofErr w:type="spellStart"/>
      <w:r>
        <w:t>MCVideo</w:t>
      </w:r>
      <w:proofErr w:type="spellEnd"/>
      <w:r>
        <w:t xml:space="preserve"> function</w:t>
      </w:r>
      <w:r w:rsidRPr="00E05A95">
        <w:rPr>
          <w:lang w:val="en-US"/>
        </w:rPr>
        <w:t xml:space="preserve"> </w:t>
      </w:r>
      <w:r>
        <w:t>shall consider the</w:t>
      </w:r>
      <w:r w:rsidRPr="00E05A95">
        <w:rPr>
          <w:lang w:val="en-US"/>
        </w:rPr>
        <w:t xml:space="preserve"> </w:t>
      </w:r>
      <w:proofErr w:type="spellStart"/>
      <w:r>
        <w:rPr>
          <w:lang w:eastAsia="ko-KR"/>
        </w:rPr>
        <w:t>MCVideo</w:t>
      </w:r>
      <w:proofErr w:type="spellEnd"/>
      <w:r w:rsidRPr="00E05A95">
        <w:rPr>
          <w:lang w:eastAsia="ko-KR"/>
        </w:rPr>
        <w:t xml:space="preserve"> emergency private call</w:t>
      </w:r>
      <w:r>
        <w:rPr>
          <w:lang w:eastAsia="ko-KR"/>
        </w:rPr>
        <w:t xml:space="preserve"> request</w:t>
      </w:r>
      <w:r w:rsidRPr="00E05A95">
        <w:rPr>
          <w:lang w:eastAsia="ko-KR"/>
        </w:rPr>
        <w:t xml:space="preserve"> to be an unauthorised request for an </w:t>
      </w:r>
      <w:proofErr w:type="spellStart"/>
      <w:r>
        <w:rPr>
          <w:lang w:eastAsia="ko-KR"/>
        </w:rPr>
        <w:t>MCVideo</w:t>
      </w:r>
      <w:proofErr w:type="spellEnd"/>
      <w:r w:rsidRPr="00E05A95">
        <w:rPr>
          <w:lang w:eastAsia="ko-KR"/>
        </w:rPr>
        <w:t xml:space="preserve"> emergency private call.</w:t>
      </w:r>
    </w:p>
    <w:p w14:paraId="3BAAA811" w14:textId="77777777" w:rsidR="00A41BFA" w:rsidRDefault="00A41BFA" w:rsidP="00F1630B">
      <w:pPr>
        <w:pStyle w:val="Heading6"/>
        <w:numPr>
          <w:ilvl w:val="5"/>
          <w:numId w:val="0"/>
        </w:numPr>
        <w:ind w:left="1152" w:hanging="432"/>
      </w:pPr>
      <w:bookmarkStart w:id="796" w:name="_Toc20152390"/>
      <w:bookmarkStart w:id="797" w:name="_Toc27495055"/>
      <w:bookmarkStart w:id="798" w:name="_Toc36108523"/>
      <w:bookmarkStart w:id="799" w:name="_Toc45194311"/>
      <w:bookmarkStart w:id="800" w:name="_Toc209733791"/>
      <w:r>
        <w:t>6.3.3.1.12.3</w:t>
      </w:r>
      <w:r w:rsidRPr="00E352B4">
        <w:tab/>
      </w:r>
      <w:r>
        <w:t xml:space="preserve">Determining authorisation for cancelling an </w:t>
      </w:r>
      <w:proofErr w:type="spellStart"/>
      <w:r>
        <w:t>MCVideo</w:t>
      </w:r>
      <w:proofErr w:type="spellEnd"/>
      <w:r>
        <w:t xml:space="preserve"> emergency alert</w:t>
      </w:r>
      <w:bookmarkEnd w:id="796"/>
      <w:bookmarkEnd w:id="797"/>
      <w:bookmarkEnd w:id="798"/>
      <w:bookmarkEnd w:id="799"/>
      <w:bookmarkEnd w:id="800"/>
    </w:p>
    <w:p w14:paraId="1CFE7A4E" w14:textId="77777777" w:rsidR="00A41BFA" w:rsidRDefault="00A41BFA" w:rsidP="00A41BFA">
      <w:pPr>
        <w:rPr>
          <w:lang w:eastAsia="ko-KR"/>
        </w:rPr>
      </w:pPr>
      <w:r>
        <w:rPr>
          <w:lang w:eastAsia="ko-KR"/>
        </w:rPr>
        <w:t xml:space="preserve">If the controlling </w:t>
      </w:r>
      <w:proofErr w:type="spellStart"/>
      <w:r>
        <w:rPr>
          <w:lang w:eastAsia="ko-KR"/>
        </w:rPr>
        <w:t>MCVideo</w:t>
      </w:r>
      <w:proofErr w:type="spellEnd"/>
      <w:r>
        <w:rPr>
          <w:lang w:eastAsia="ko-KR"/>
        </w:rPr>
        <w:t xml:space="preserve"> function has received a SIP request </w:t>
      </w:r>
      <w:r>
        <w:t>with the &lt;alert-</w:t>
      </w:r>
      <w:proofErr w:type="spellStart"/>
      <w:r>
        <w:t>ind</w:t>
      </w:r>
      <w:proofErr w:type="spellEnd"/>
      <w:r>
        <w:t xml:space="preserve">&gt; element of the </w:t>
      </w:r>
      <w:r w:rsidRPr="00050627">
        <w:t>application</w:t>
      </w:r>
      <w:r>
        <w:t>/vnd.3gpp.mcvideo-info+xml MIME body</w:t>
      </w:r>
      <w:r>
        <w:rPr>
          <w:lang w:eastAsia="ko-KR"/>
        </w:rPr>
        <w:t xml:space="preserve"> set to a value of "false" and:</w:t>
      </w:r>
    </w:p>
    <w:p w14:paraId="69A6CBEA" w14:textId="77777777" w:rsidR="00A41BFA" w:rsidRDefault="00A41BFA" w:rsidP="00A41BFA">
      <w:pPr>
        <w:pStyle w:val="B1"/>
        <w:rPr>
          <w:lang w:eastAsia="ko-KR"/>
        </w:rPr>
      </w:pPr>
      <w:r>
        <w:t>1)</w:t>
      </w:r>
      <w:r>
        <w:tab/>
      </w:r>
      <w:r w:rsidRPr="002107AF">
        <w:t xml:space="preserve">if the &lt;allow-cancel-emergency-alert&gt; element </w:t>
      </w:r>
      <w:r w:rsidRPr="00C65CD9">
        <w:t xml:space="preserve">of </w:t>
      </w:r>
      <w:r>
        <w:t>the &lt;</w:t>
      </w:r>
      <w:r>
        <w:rPr>
          <w:lang w:eastAsia="ko-KR"/>
        </w:rPr>
        <w:t>ruleset&gt;</w:t>
      </w:r>
      <w:r w:rsidRPr="00C65CD9">
        <w:t xml:space="preserve"> </w:t>
      </w:r>
      <w:r>
        <w:t xml:space="preserve">element </w:t>
      </w:r>
      <w:r w:rsidRPr="002107AF">
        <w:t xml:space="preserve">of the </w:t>
      </w:r>
      <w:proofErr w:type="spellStart"/>
      <w:r>
        <w:t>MCVideo</w:t>
      </w:r>
      <w:proofErr w:type="spellEnd"/>
      <w:r w:rsidRPr="002107AF">
        <w:t xml:space="preserve"> user profile </w:t>
      </w:r>
      <w:r>
        <w:t xml:space="preserve">document </w:t>
      </w:r>
      <w:r w:rsidRPr="002107AF">
        <w:t xml:space="preserve">identified by the </w:t>
      </w:r>
      <w:proofErr w:type="spellStart"/>
      <w:r>
        <w:t>MCVideo</w:t>
      </w:r>
      <w:proofErr w:type="spellEnd"/>
      <w:r w:rsidRPr="002107AF">
        <w:t xml:space="preserve"> ID of the calling user</w:t>
      </w:r>
      <w:r>
        <w:t xml:space="preserve">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rsidRPr="002107AF">
        <w:t xml:space="preserve"> is set to a value of "true"</w:t>
      </w:r>
      <w:r>
        <w:t xml:space="preserve">, then </w:t>
      </w:r>
      <w:r>
        <w:rPr>
          <w:lang w:eastAsia="ko-KR"/>
        </w:rPr>
        <w:t xml:space="preserve">the </w:t>
      </w:r>
      <w:proofErr w:type="spellStart"/>
      <w:r>
        <w:rPr>
          <w:lang w:eastAsia="ko-KR"/>
        </w:rPr>
        <w:t>MCVideo</w:t>
      </w:r>
      <w:proofErr w:type="spellEnd"/>
      <w:r>
        <w:rPr>
          <w:lang w:eastAsia="ko-KR"/>
        </w:rPr>
        <w:t xml:space="preserve"> emergency alert cancellation request shall be considered to be an authorised request for an </w:t>
      </w:r>
      <w:proofErr w:type="spellStart"/>
      <w:r>
        <w:rPr>
          <w:lang w:eastAsia="ko-KR"/>
        </w:rPr>
        <w:t>MCVideo</w:t>
      </w:r>
      <w:proofErr w:type="spellEnd"/>
      <w:r>
        <w:rPr>
          <w:lang w:eastAsia="ko-KR"/>
        </w:rPr>
        <w:t xml:space="preserve"> emergency alert cancellation; and</w:t>
      </w:r>
    </w:p>
    <w:p w14:paraId="3EE9B815" w14:textId="77777777" w:rsidR="00A41BFA" w:rsidRPr="006209B3" w:rsidRDefault="00A41BFA" w:rsidP="00A41BFA">
      <w:pPr>
        <w:pStyle w:val="B1"/>
      </w:pPr>
      <w:r>
        <w:rPr>
          <w:lang w:eastAsia="ko-KR"/>
        </w:rPr>
        <w:t>2)</w:t>
      </w:r>
      <w:r>
        <w:rPr>
          <w:lang w:eastAsia="ko-KR"/>
        </w:rPr>
        <w:tab/>
      </w:r>
      <w:r w:rsidRPr="002107AF">
        <w:t xml:space="preserve">if the &lt;allow-cancel-emergency-alert&gt; element </w:t>
      </w:r>
      <w:r w:rsidRPr="00C65CD9">
        <w:t xml:space="preserve">of </w:t>
      </w:r>
      <w:r>
        <w:t>the &lt;</w:t>
      </w:r>
      <w:r>
        <w:rPr>
          <w:lang w:eastAsia="ko-KR"/>
        </w:rPr>
        <w:t>ruleset&gt;</w:t>
      </w:r>
      <w:r w:rsidRPr="00C65CD9">
        <w:t xml:space="preserve"> </w:t>
      </w:r>
      <w:r>
        <w:t xml:space="preserve">element </w:t>
      </w:r>
      <w:r w:rsidRPr="002107AF">
        <w:t xml:space="preserve">of the </w:t>
      </w:r>
      <w:proofErr w:type="spellStart"/>
      <w:r>
        <w:t>MCVideo</w:t>
      </w:r>
      <w:proofErr w:type="spellEnd"/>
      <w:r w:rsidRPr="002107AF">
        <w:t xml:space="preserve"> user profile </w:t>
      </w:r>
      <w:r>
        <w:t xml:space="preserve">document </w:t>
      </w:r>
      <w:r w:rsidRPr="002107AF">
        <w:t xml:space="preserve">identified by the </w:t>
      </w:r>
      <w:proofErr w:type="spellStart"/>
      <w:r>
        <w:t>MCVideo</w:t>
      </w:r>
      <w:proofErr w:type="spellEnd"/>
      <w:r w:rsidRPr="002107AF">
        <w:t xml:space="preserve"> ID of the calling user</w:t>
      </w:r>
      <w:r>
        <w:t xml:space="preserve">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rsidRPr="002107AF">
        <w:t xml:space="preserve"> is set to a value of "</w:t>
      </w:r>
      <w:r>
        <w:t>false</w:t>
      </w:r>
      <w:r w:rsidRPr="002107AF">
        <w:t>"</w:t>
      </w:r>
      <w:r>
        <w:t xml:space="preserve">, then </w:t>
      </w:r>
      <w:r>
        <w:rPr>
          <w:lang w:eastAsia="ko-KR"/>
        </w:rPr>
        <w:t xml:space="preserve">the </w:t>
      </w:r>
      <w:proofErr w:type="spellStart"/>
      <w:r>
        <w:rPr>
          <w:lang w:eastAsia="ko-KR"/>
        </w:rPr>
        <w:t>MCVideo</w:t>
      </w:r>
      <w:proofErr w:type="spellEnd"/>
      <w:r>
        <w:rPr>
          <w:lang w:eastAsia="ko-KR"/>
        </w:rPr>
        <w:t xml:space="preserve"> emergency alert cancellation request shall be considered to be an unauthorised request for an </w:t>
      </w:r>
      <w:proofErr w:type="spellStart"/>
      <w:r>
        <w:rPr>
          <w:lang w:eastAsia="ko-KR"/>
        </w:rPr>
        <w:t>MCVideo</w:t>
      </w:r>
      <w:proofErr w:type="spellEnd"/>
      <w:r>
        <w:rPr>
          <w:lang w:eastAsia="ko-KR"/>
        </w:rPr>
        <w:t xml:space="preserve"> emergency alert cancellation.</w:t>
      </w:r>
    </w:p>
    <w:p w14:paraId="2747E2EF" w14:textId="77777777" w:rsidR="00A41BFA" w:rsidRDefault="00A41BFA" w:rsidP="00F1630B">
      <w:pPr>
        <w:pStyle w:val="Heading6"/>
        <w:numPr>
          <w:ilvl w:val="5"/>
          <w:numId w:val="0"/>
        </w:numPr>
        <w:ind w:left="1152" w:hanging="432"/>
      </w:pPr>
      <w:bookmarkStart w:id="801" w:name="_Toc20152391"/>
      <w:bookmarkStart w:id="802" w:name="_Toc27495056"/>
      <w:bookmarkStart w:id="803" w:name="_Toc36108524"/>
      <w:bookmarkStart w:id="804" w:name="_Toc45194312"/>
      <w:bookmarkStart w:id="805" w:name="_Toc209733792"/>
      <w:r>
        <w:t>6.3.3.1.12.4</w:t>
      </w:r>
      <w:r w:rsidRPr="00E352B4">
        <w:tab/>
      </w:r>
      <w:r>
        <w:t xml:space="preserve">Determining authorisation for cancelling an </w:t>
      </w:r>
      <w:proofErr w:type="spellStart"/>
      <w:r>
        <w:t>MCVideo</w:t>
      </w:r>
      <w:proofErr w:type="spellEnd"/>
      <w:r>
        <w:t xml:space="preserve"> emergency call</w:t>
      </w:r>
      <w:bookmarkEnd w:id="801"/>
      <w:bookmarkEnd w:id="802"/>
      <w:bookmarkEnd w:id="803"/>
      <w:bookmarkEnd w:id="804"/>
      <w:bookmarkEnd w:id="805"/>
    </w:p>
    <w:p w14:paraId="0BD9B47B" w14:textId="77777777" w:rsidR="00424B3E" w:rsidRDefault="00A41BFA" w:rsidP="00A41BFA">
      <w:pPr>
        <w:rPr>
          <w:lang w:eastAsia="ko-KR"/>
        </w:rPr>
      </w:pPr>
      <w:r>
        <w:rPr>
          <w:lang w:eastAsia="ko-KR"/>
        </w:rPr>
        <w:t xml:space="preserve">If the controlling </w:t>
      </w:r>
      <w:proofErr w:type="spellStart"/>
      <w:r>
        <w:rPr>
          <w:lang w:eastAsia="ko-KR"/>
        </w:rPr>
        <w:t>MCVideo</w:t>
      </w:r>
      <w:proofErr w:type="spellEnd"/>
      <w:r>
        <w:rPr>
          <w:lang w:eastAsia="ko-KR"/>
        </w:rPr>
        <w:t xml:space="preserve"> function has received a SIP request for an </w:t>
      </w:r>
      <w:proofErr w:type="spellStart"/>
      <w:r>
        <w:rPr>
          <w:lang w:eastAsia="ko-KR"/>
        </w:rPr>
        <w:t>MCVideo</w:t>
      </w:r>
      <w:proofErr w:type="spellEnd"/>
      <w:r>
        <w:rPr>
          <w:lang w:eastAsia="ko-KR"/>
        </w:rPr>
        <w:t xml:space="preserve"> group call with </w:t>
      </w:r>
      <w:r>
        <w:t>the &lt;emergency-</w:t>
      </w:r>
      <w:proofErr w:type="spellStart"/>
      <w:r>
        <w:t>ind</w:t>
      </w:r>
      <w:proofErr w:type="spellEnd"/>
      <w:r>
        <w:t xml:space="preserve">&gt; element of the </w:t>
      </w:r>
      <w:r w:rsidRPr="00050627">
        <w:t>application</w:t>
      </w:r>
      <w:r>
        <w:t>/vnd.3gpp.mcvideo-info+xml MIME body</w:t>
      </w:r>
      <w:r>
        <w:rPr>
          <w:lang w:eastAsia="ko-KR"/>
        </w:rPr>
        <w:t xml:space="preserve"> set to a value of "false" and:</w:t>
      </w:r>
    </w:p>
    <w:p w14:paraId="39ED9B5D" w14:textId="77777777" w:rsidR="00A41BFA" w:rsidRDefault="00A41BFA" w:rsidP="00A41BFA">
      <w:pPr>
        <w:pStyle w:val="B1"/>
        <w:rPr>
          <w:lang w:eastAsia="ko-KR"/>
        </w:rPr>
      </w:pPr>
      <w:r>
        <w:t>1)</w:t>
      </w:r>
      <w:r>
        <w:tab/>
        <w:t xml:space="preserve">if </w:t>
      </w:r>
      <w:r w:rsidRPr="007641DE">
        <w:t>the &lt;</w:t>
      </w:r>
      <w:r w:rsidRPr="00A72472">
        <w:t>allow-cancel-group-emergency</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proofErr w:type="spellStart"/>
      <w:r>
        <w:t>MCVideo</w:t>
      </w:r>
      <w:proofErr w:type="spellEnd"/>
      <w:r w:rsidRPr="007641DE">
        <w:t xml:space="preserve"> user profile </w:t>
      </w:r>
      <w:r>
        <w:t xml:space="preserve">document </w:t>
      </w:r>
      <w:r w:rsidRPr="007641DE">
        <w:t xml:space="preserve">identified by the </w:t>
      </w:r>
      <w:proofErr w:type="spellStart"/>
      <w:r>
        <w:t>MCVideo</w:t>
      </w:r>
      <w:proofErr w:type="spellEnd"/>
      <w:r w:rsidRPr="007641DE">
        <w:t xml:space="preserve"> ID of the calling user</w:t>
      </w:r>
      <w:r>
        <w:t xml:space="preserve">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rsidRPr="007641DE">
        <w:t xml:space="preserve"> is set to a value of "</w:t>
      </w:r>
      <w:r>
        <w:t>true</w:t>
      </w:r>
      <w:r w:rsidRPr="007641DE">
        <w:t>"</w:t>
      </w:r>
      <w:r>
        <w:t xml:space="preserve">, </w:t>
      </w:r>
      <w:r w:rsidRPr="000822F3">
        <w:t xml:space="preserve">then the </w:t>
      </w:r>
      <w:proofErr w:type="spellStart"/>
      <w:r>
        <w:t>MCVideo</w:t>
      </w:r>
      <w:proofErr w:type="spellEnd"/>
      <w:r w:rsidRPr="000822F3">
        <w:t xml:space="preserve"> emergency call cancellation request shall be considered to be an authorised request for an </w:t>
      </w:r>
      <w:proofErr w:type="spellStart"/>
      <w:r>
        <w:t>MCVideo</w:t>
      </w:r>
      <w:proofErr w:type="spellEnd"/>
      <w:r w:rsidRPr="000822F3">
        <w:t xml:space="preserve"> emergency group call cancellation; and</w:t>
      </w:r>
    </w:p>
    <w:p w14:paraId="6B6E1FF7" w14:textId="77777777" w:rsidR="00A41BFA" w:rsidRDefault="00A41BFA" w:rsidP="00A41BFA">
      <w:pPr>
        <w:pStyle w:val="B1"/>
      </w:pPr>
      <w:r>
        <w:t>2)</w:t>
      </w:r>
      <w:r>
        <w:tab/>
        <w:t xml:space="preserve">If </w:t>
      </w:r>
      <w:r w:rsidRPr="007641DE">
        <w:t>the &lt;</w:t>
      </w:r>
      <w:r w:rsidRPr="00A72472">
        <w:t>allow-cancel-group-emergency</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proofErr w:type="spellStart"/>
      <w:r>
        <w:t>MCVideo</w:t>
      </w:r>
      <w:proofErr w:type="spellEnd"/>
      <w:r w:rsidRPr="007641DE">
        <w:t xml:space="preserve"> user profile </w:t>
      </w:r>
      <w:r>
        <w:t xml:space="preserve">document </w:t>
      </w:r>
      <w:r w:rsidRPr="007641DE">
        <w:t xml:space="preserve">identified by the </w:t>
      </w:r>
      <w:proofErr w:type="spellStart"/>
      <w:r>
        <w:t>MCVideo</w:t>
      </w:r>
      <w:proofErr w:type="spellEnd"/>
      <w:r w:rsidRPr="007641DE">
        <w:t xml:space="preserve"> ID of the calling user</w:t>
      </w:r>
      <w:r>
        <w:t xml:space="preserve">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rsidRPr="007641DE">
        <w:t xml:space="preserve"> is set to a value of "</w:t>
      </w:r>
      <w:r>
        <w:t>false</w:t>
      </w:r>
      <w:r w:rsidRPr="007641DE">
        <w:t>"</w:t>
      </w:r>
      <w:r>
        <w:t xml:space="preserve">, then the </w:t>
      </w:r>
      <w:proofErr w:type="spellStart"/>
      <w:r>
        <w:t>MCVideo</w:t>
      </w:r>
      <w:proofErr w:type="spellEnd"/>
      <w:r>
        <w:t xml:space="preserve"> emergency group call cancellation request shall be considered to be an unauthorised request for an </w:t>
      </w:r>
      <w:proofErr w:type="spellStart"/>
      <w:r>
        <w:t>MCVideo</w:t>
      </w:r>
      <w:proofErr w:type="spellEnd"/>
      <w:r>
        <w:t xml:space="preserve"> emergency group call cancellation.</w:t>
      </w:r>
    </w:p>
    <w:p w14:paraId="7ACD371F" w14:textId="77777777" w:rsidR="00A41BFA" w:rsidRDefault="00A41BFA" w:rsidP="00A41BFA">
      <w:pPr>
        <w:rPr>
          <w:lang w:eastAsia="ko-KR"/>
        </w:rPr>
      </w:pPr>
      <w:r>
        <w:rPr>
          <w:lang w:eastAsia="ko-KR"/>
        </w:rPr>
        <w:t xml:space="preserve">If the controlling </w:t>
      </w:r>
      <w:proofErr w:type="spellStart"/>
      <w:r>
        <w:rPr>
          <w:lang w:eastAsia="ko-KR"/>
        </w:rPr>
        <w:t>MCVideo</w:t>
      </w:r>
      <w:proofErr w:type="spellEnd"/>
      <w:r>
        <w:rPr>
          <w:lang w:eastAsia="ko-KR"/>
        </w:rPr>
        <w:t xml:space="preserve"> function has received a SIP request for an </w:t>
      </w:r>
      <w:proofErr w:type="spellStart"/>
      <w:r>
        <w:rPr>
          <w:lang w:eastAsia="ko-KR"/>
        </w:rPr>
        <w:t>MCVideo</w:t>
      </w:r>
      <w:proofErr w:type="spellEnd"/>
      <w:r>
        <w:rPr>
          <w:lang w:eastAsia="ko-KR"/>
        </w:rPr>
        <w:t xml:space="preserve"> private call with </w:t>
      </w:r>
      <w:r>
        <w:t>the &lt;emergency-</w:t>
      </w:r>
      <w:proofErr w:type="spellStart"/>
      <w:r>
        <w:t>ind</w:t>
      </w:r>
      <w:proofErr w:type="spellEnd"/>
      <w:r>
        <w:t xml:space="preserve">&gt; element of the </w:t>
      </w:r>
      <w:r w:rsidRPr="00050627">
        <w:t>application</w:t>
      </w:r>
      <w:r>
        <w:t>/vnd.3gpp.mcvideo-info+xml MIME body</w:t>
      </w:r>
      <w:r>
        <w:rPr>
          <w:lang w:eastAsia="ko-KR"/>
        </w:rPr>
        <w:t xml:space="preserve"> set to a value of "false" and:</w:t>
      </w:r>
    </w:p>
    <w:p w14:paraId="2DC88BC9" w14:textId="77777777" w:rsidR="00A41BFA" w:rsidRDefault="00A41BFA" w:rsidP="00A41BFA">
      <w:pPr>
        <w:pStyle w:val="B1"/>
        <w:rPr>
          <w:lang w:eastAsia="ko-KR"/>
        </w:rPr>
      </w:pPr>
      <w:r>
        <w:rPr>
          <w:lang w:eastAsia="ko-KR"/>
        </w:rPr>
        <w:t>1)</w:t>
      </w:r>
      <w:r>
        <w:rPr>
          <w:lang w:eastAsia="ko-KR"/>
        </w:rPr>
        <w:tab/>
        <w:t xml:space="preserve">if the </w:t>
      </w:r>
      <w:r w:rsidRPr="007641DE">
        <w:t>&lt;</w:t>
      </w:r>
      <w:r w:rsidRPr="00311D0A">
        <w:t>allow-cancel-private-emergency-call</w:t>
      </w:r>
      <w:r>
        <w:t>&gt;</w:t>
      </w:r>
      <w:r w:rsidRPr="007641DE">
        <w:t xml:space="preserve"> element </w:t>
      </w:r>
      <w:r w:rsidRPr="00C65CD9">
        <w:t xml:space="preserve">of </w:t>
      </w:r>
      <w:r>
        <w:t>the &lt;</w:t>
      </w:r>
      <w:r>
        <w:rPr>
          <w:lang w:eastAsia="ko-KR"/>
        </w:rPr>
        <w:t>ruleset&gt;</w:t>
      </w:r>
      <w:r w:rsidRPr="00C65CD9">
        <w:t xml:space="preserve"> </w:t>
      </w:r>
      <w:r>
        <w:t xml:space="preserve">element </w:t>
      </w:r>
      <w:r w:rsidRPr="007641DE">
        <w:t xml:space="preserve">of the </w:t>
      </w:r>
      <w:proofErr w:type="spellStart"/>
      <w:r>
        <w:t>MCVideo</w:t>
      </w:r>
      <w:proofErr w:type="spellEnd"/>
      <w:r w:rsidRPr="007641DE">
        <w:t xml:space="preserve"> user profile </w:t>
      </w:r>
      <w:r>
        <w:t xml:space="preserve">document </w:t>
      </w:r>
      <w:r w:rsidRPr="007641DE">
        <w:t xml:space="preserve">identified by the </w:t>
      </w:r>
      <w:proofErr w:type="spellStart"/>
      <w:r>
        <w:t>MCVideo</w:t>
      </w:r>
      <w:proofErr w:type="spellEnd"/>
      <w:r w:rsidRPr="007641DE">
        <w:t xml:space="preserve"> ID of the calling user</w:t>
      </w:r>
      <w:r>
        <w:t xml:space="preserve">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rsidRPr="007641DE">
        <w:t xml:space="preserve"> is set to a value of "</w:t>
      </w:r>
      <w:r>
        <w:t>true</w:t>
      </w:r>
      <w:r w:rsidRPr="007641DE">
        <w:t>"</w:t>
      </w:r>
      <w:r>
        <w:t xml:space="preserve">, then </w:t>
      </w:r>
      <w:r>
        <w:rPr>
          <w:lang w:eastAsia="ko-KR"/>
        </w:rPr>
        <w:t xml:space="preserve">the </w:t>
      </w:r>
      <w:proofErr w:type="spellStart"/>
      <w:r>
        <w:rPr>
          <w:lang w:eastAsia="ko-KR"/>
        </w:rPr>
        <w:t>MCVideo</w:t>
      </w:r>
      <w:proofErr w:type="spellEnd"/>
      <w:r>
        <w:rPr>
          <w:lang w:eastAsia="ko-KR"/>
        </w:rPr>
        <w:t xml:space="preserve"> emergency private call cancellation request shall be considered to be an authorised request for an </w:t>
      </w:r>
      <w:proofErr w:type="spellStart"/>
      <w:r>
        <w:rPr>
          <w:lang w:eastAsia="ko-KR"/>
        </w:rPr>
        <w:t>MCVideo</w:t>
      </w:r>
      <w:proofErr w:type="spellEnd"/>
      <w:r>
        <w:rPr>
          <w:lang w:eastAsia="ko-KR"/>
        </w:rPr>
        <w:t xml:space="preserve"> emergency private call cancellation; and</w:t>
      </w:r>
    </w:p>
    <w:p w14:paraId="01A76AAD" w14:textId="77777777" w:rsidR="00A41BFA" w:rsidRPr="004C3C07" w:rsidRDefault="00A41BFA" w:rsidP="00A41BFA">
      <w:pPr>
        <w:pStyle w:val="B1"/>
        <w:rPr>
          <w:lang w:eastAsia="ko-KR"/>
        </w:rPr>
      </w:pPr>
      <w:r>
        <w:rPr>
          <w:lang w:eastAsia="ko-KR"/>
        </w:rPr>
        <w:t>2)</w:t>
      </w:r>
      <w:r>
        <w:rPr>
          <w:lang w:eastAsia="ko-KR"/>
        </w:rPr>
        <w:tab/>
        <w:t xml:space="preserve">if the </w:t>
      </w:r>
      <w:r w:rsidRPr="007641DE">
        <w:t>&lt;</w:t>
      </w:r>
      <w:r w:rsidRPr="00311D0A">
        <w:t>allow-cancel-private-emergency-call</w:t>
      </w:r>
      <w:r>
        <w:t>&gt;</w:t>
      </w:r>
      <w:r w:rsidRPr="007641DE">
        <w:t xml:space="preserve"> element </w:t>
      </w:r>
      <w:r w:rsidRPr="00C65CD9">
        <w:t xml:space="preserve">of </w:t>
      </w:r>
      <w:r>
        <w:t>the &lt;</w:t>
      </w:r>
      <w:r>
        <w:rPr>
          <w:lang w:eastAsia="ko-KR"/>
        </w:rPr>
        <w:t>ruleset&gt;</w:t>
      </w:r>
      <w:r w:rsidRPr="00C65CD9">
        <w:t xml:space="preserve"> </w:t>
      </w:r>
      <w:r>
        <w:t xml:space="preserve">element </w:t>
      </w:r>
      <w:r w:rsidRPr="007641DE">
        <w:t xml:space="preserve">of the </w:t>
      </w:r>
      <w:proofErr w:type="spellStart"/>
      <w:r>
        <w:t>MCVideo</w:t>
      </w:r>
      <w:proofErr w:type="spellEnd"/>
      <w:r w:rsidRPr="007641DE">
        <w:t xml:space="preserve"> user profile </w:t>
      </w:r>
      <w:r>
        <w:t xml:space="preserve">document </w:t>
      </w:r>
      <w:r w:rsidRPr="007641DE">
        <w:t xml:space="preserve">identified by the </w:t>
      </w:r>
      <w:proofErr w:type="spellStart"/>
      <w:r>
        <w:t>MCVideo</w:t>
      </w:r>
      <w:proofErr w:type="spellEnd"/>
      <w:r w:rsidRPr="007641DE">
        <w:t xml:space="preserve"> ID of the calling user</w:t>
      </w:r>
      <w:r>
        <w:t xml:space="preserve">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rsidRPr="007641DE">
        <w:t xml:space="preserve"> is set to a value of "</w:t>
      </w:r>
      <w:r>
        <w:t>false</w:t>
      </w:r>
      <w:r w:rsidRPr="007641DE">
        <w:t>"</w:t>
      </w:r>
      <w:r>
        <w:t xml:space="preserve"> or not present, </w:t>
      </w:r>
      <w:r>
        <w:rPr>
          <w:lang w:eastAsia="ko-KR"/>
        </w:rPr>
        <w:t xml:space="preserve">then the </w:t>
      </w:r>
      <w:proofErr w:type="spellStart"/>
      <w:r>
        <w:rPr>
          <w:lang w:eastAsia="ko-KR"/>
        </w:rPr>
        <w:t>MCVideo</w:t>
      </w:r>
      <w:proofErr w:type="spellEnd"/>
      <w:r>
        <w:rPr>
          <w:lang w:eastAsia="ko-KR"/>
        </w:rPr>
        <w:t xml:space="preserve"> emergency private call cancellation request shall be considered to be an unauthorised request for an </w:t>
      </w:r>
      <w:proofErr w:type="spellStart"/>
      <w:r>
        <w:rPr>
          <w:lang w:eastAsia="ko-KR"/>
        </w:rPr>
        <w:t>MCVideo</w:t>
      </w:r>
      <w:proofErr w:type="spellEnd"/>
      <w:r>
        <w:rPr>
          <w:lang w:eastAsia="ko-KR"/>
        </w:rPr>
        <w:t xml:space="preserve"> emergency private call cancellation.</w:t>
      </w:r>
    </w:p>
    <w:p w14:paraId="0EB41B5C" w14:textId="77777777" w:rsidR="00A41BFA" w:rsidRPr="004C3C07" w:rsidRDefault="00A41BFA" w:rsidP="00F1630B">
      <w:pPr>
        <w:pStyle w:val="Heading6"/>
        <w:numPr>
          <w:ilvl w:val="5"/>
          <w:numId w:val="0"/>
        </w:numPr>
        <w:ind w:left="1152" w:hanging="432"/>
      </w:pPr>
      <w:bookmarkStart w:id="806" w:name="_Toc20152392"/>
      <w:bookmarkStart w:id="807" w:name="_Toc27495057"/>
      <w:bookmarkStart w:id="808" w:name="_Toc36108525"/>
      <w:bookmarkStart w:id="809" w:name="_Toc45194313"/>
      <w:bookmarkStart w:id="810" w:name="_Toc209733793"/>
      <w:r w:rsidRPr="004C3C07">
        <w:t>6.3.3.1.1</w:t>
      </w:r>
      <w:r>
        <w:t>2</w:t>
      </w:r>
      <w:r w:rsidRPr="004C3C07">
        <w:t>.5</w:t>
      </w:r>
      <w:r w:rsidRPr="004C3C07">
        <w:tab/>
        <w:t xml:space="preserve">Determining authorisation for initiating an </w:t>
      </w:r>
      <w:proofErr w:type="spellStart"/>
      <w:r>
        <w:t>MCVideo</w:t>
      </w:r>
      <w:proofErr w:type="spellEnd"/>
      <w:r w:rsidRPr="004C3C07">
        <w:t xml:space="preserve"> imminent peril call</w:t>
      </w:r>
      <w:bookmarkEnd w:id="806"/>
      <w:bookmarkEnd w:id="807"/>
      <w:bookmarkEnd w:id="808"/>
      <w:bookmarkEnd w:id="809"/>
      <w:bookmarkEnd w:id="810"/>
    </w:p>
    <w:p w14:paraId="2E8A47DB" w14:textId="77777777" w:rsidR="00A41BFA" w:rsidRPr="004C3C07" w:rsidRDefault="00A41BFA" w:rsidP="00A41BFA">
      <w:pPr>
        <w:rPr>
          <w:lang w:eastAsia="ko-KR"/>
        </w:rPr>
      </w:pPr>
      <w:r w:rsidRPr="004C3C07">
        <w:rPr>
          <w:lang w:eastAsia="ko-KR"/>
        </w:rPr>
        <w:t xml:space="preserve">If the controlling </w:t>
      </w:r>
      <w:proofErr w:type="spellStart"/>
      <w:r>
        <w:rPr>
          <w:lang w:eastAsia="ko-KR"/>
        </w:rPr>
        <w:t>MCVideo</w:t>
      </w:r>
      <w:proofErr w:type="spellEnd"/>
      <w:r w:rsidRPr="004C3C07">
        <w:rPr>
          <w:lang w:eastAsia="ko-KR"/>
        </w:rPr>
        <w:t xml:space="preserve"> function has received a SIP request with </w:t>
      </w:r>
      <w:r w:rsidRPr="004C3C07">
        <w:t>the &lt;</w:t>
      </w:r>
      <w:proofErr w:type="spellStart"/>
      <w:r w:rsidRPr="004C3C07">
        <w:t>imminentperil-ind</w:t>
      </w:r>
      <w:proofErr w:type="spellEnd"/>
      <w:r w:rsidRPr="004C3C07">
        <w:t>&gt; element of the application/vnd.3gpp.</w:t>
      </w:r>
      <w:r>
        <w:t>mcvideo</w:t>
      </w:r>
      <w:r w:rsidRPr="004C3C07">
        <w:t>-info+xml MIME body</w:t>
      </w:r>
      <w:r w:rsidRPr="004C3C07">
        <w:rPr>
          <w:lang w:eastAsia="ko-KR"/>
        </w:rPr>
        <w:t xml:space="preserve"> set to a value of "true" and:</w:t>
      </w:r>
    </w:p>
    <w:p w14:paraId="09F35AB7" w14:textId="77777777" w:rsidR="00A41BFA" w:rsidRDefault="00A41BFA" w:rsidP="00A41BFA">
      <w:pPr>
        <w:pStyle w:val="B1"/>
        <w:rPr>
          <w:lang w:eastAsia="ko-KR"/>
        </w:rPr>
      </w:pPr>
      <w:r w:rsidRPr="004C3C07">
        <w:t>1)</w:t>
      </w:r>
      <w:r w:rsidRPr="004C3C07">
        <w:tab/>
        <w:t xml:space="preserve">if the &lt;allow-imminent-peril-call&gt; element </w:t>
      </w:r>
      <w:r w:rsidRPr="00C65CD9">
        <w:t xml:space="preserve">of </w:t>
      </w:r>
      <w:r>
        <w:t>the &lt;</w:t>
      </w:r>
      <w:r>
        <w:rPr>
          <w:lang w:eastAsia="ko-KR"/>
        </w:rPr>
        <w:t>ruleset&gt;</w:t>
      </w:r>
      <w:r w:rsidRPr="00C65CD9">
        <w:t xml:space="preserve"> </w:t>
      </w:r>
      <w:r>
        <w:t xml:space="preserve">element </w:t>
      </w:r>
      <w:r w:rsidRPr="004C3C07">
        <w:t xml:space="preserve">of the </w:t>
      </w:r>
      <w:proofErr w:type="spellStart"/>
      <w:r>
        <w:t>MCVideo</w:t>
      </w:r>
      <w:proofErr w:type="spellEnd"/>
      <w:r w:rsidRPr="004C3C07">
        <w:t xml:space="preserve"> user profile </w:t>
      </w:r>
      <w:r>
        <w:t xml:space="preserve">document </w:t>
      </w:r>
      <w:r w:rsidRPr="004C3C07">
        <w:t xml:space="preserve">identified by the </w:t>
      </w:r>
      <w:proofErr w:type="spellStart"/>
      <w:r>
        <w:t>MCVideo</w:t>
      </w:r>
      <w:proofErr w:type="spellEnd"/>
      <w:r w:rsidRPr="004C3C07">
        <w:t xml:space="preserve"> ID of the calling user (see the </w:t>
      </w:r>
      <w:proofErr w:type="spellStart"/>
      <w:r>
        <w:t>MCVideo</w:t>
      </w:r>
      <w:proofErr w:type="spellEnd"/>
      <w:r>
        <w:t xml:space="preserve"> </w:t>
      </w:r>
      <w:r w:rsidRPr="004C3C07">
        <w:t>user profile document in 3GPP TS </w:t>
      </w:r>
      <w:r>
        <w:t>24.484</w:t>
      </w:r>
      <w:r w:rsidRPr="004C3C07">
        <w:t> </w:t>
      </w:r>
      <w:r>
        <w:t>[25]</w:t>
      </w:r>
      <w:r w:rsidRPr="004C3C07">
        <w:t xml:space="preserve">) is set to a value </w:t>
      </w:r>
      <w:r>
        <w:t xml:space="preserve">other than </w:t>
      </w:r>
      <w:r w:rsidRPr="004C3C07">
        <w:t>"true"</w:t>
      </w:r>
      <w:r w:rsidRPr="008F7B15">
        <w:t xml:space="preserve"> </w:t>
      </w:r>
      <w:r>
        <w:t xml:space="preserve">the request for </w:t>
      </w:r>
      <w:r w:rsidRPr="00B61286">
        <w:t xml:space="preserve">initiating an </w:t>
      </w:r>
      <w:proofErr w:type="spellStart"/>
      <w:r>
        <w:t>MCVideo</w:t>
      </w:r>
      <w:proofErr w:type="spellEnd"/>
      <w:r w:rsidRPr="00B61286">
        <w:t xml:space="preserve"> imminent peril call </w:t>
      </w:r>
      <w:r>
        <w:t xml:space="preserve">shall </w:t>
      </w:r>
      <w:r w:rsidRPr="004C3C07">
        <w:rPr>
          <w:lang w:eastAsia="ko-KR"/>
        </w:rPr>
        <w:t xml:space="preserve">be considered to be an unauthorised request for an </w:t>
      </w:r>
      <w:proofErr w:type="spellStart"/>
      <w:r>
        <w:rPr>
          <w:lang w:eastAsia="ko-KR"/>
        </w:rPr>
        <w:t>MCVideo</w:t>
      </w:r>
      <w:proofErr w:type="spellEnd"/>
      <w:r w:rsidRPr="004C3C07">
        <w:rPr>
          <w:lang w:eastAsia="ko-KR"/>
        </w:rPr>
        <w:t xml:space="preserve"> imminent peril call</w:t>
      </w:r>
      <w:r>
        <w:rPr>
          <w:lang w:eastAsia="ko-KR"/>
        </w:rPr>
        <w:t xml:space="preserve"> and skip the remaining steps;</w:t>
      </w:r>
    </w:p>
    <w:p w14:paraId="57EBD883" w14:textId="77777777" w:rsidR="00A41BFA" w:rsidRPr="004C3C07" w:rsidRDefault="00A41BFA" w:rsidP="00A41BFA">
      <w:pPr>
        <w:pStyle w:val="B1"/>
        <w:rPr>
          <w:lang w:eastAsia="ko-KR"/>
        </w:rPr>
      </w:pPr>
      <w:r>
        <w:rPr>
          <w:lang w:eastAsia="ko-KR"/>
        </w:rPr>
        <w:t>2)</w:t>
      </w:r>
      <w:r>
        <w:rPr>
          <w:lang w:eastAsia="ko-KR"/>
        </w:rPr>
        <w:tab/>
      </w:r>
      <w:r>
        <w:t>if the &lt;</w:t>
      </w:r>
      <w:r>
        <w:rPr>
          <w:lang w:val="en-US"/>
        </w:rPr>
        <w:t>allow</w:t>
      </w:r>
      <w:r w:rsidRPr="00A12167">
        <w:rPr>
          <w:lang w:val="en-US"/>
        </w:rPr>
        <w:t>-</w:t>
      </w:r>
      <w:r>
        <w:rPr>
          <w:lang w:val="en-US"/>
        </w:rPr>
        <w:t>imminent-peril</w:t>
      </w:r>
      <w:r w:rsidRPr="00A12167">
        <w:rPr>
          <w:lang w:val="en-US"/>
        </w:rPr>
        <w:t>-call</w:t>
      </w:r>
      <w:r>
        <w:rPr>
          <w:lang w:val="en-US"/>
        </w:rPr>
        <w:t xml:space="preserve">&gt; element of the &lt;list-service&gt; element of the group document identified by the targeted </w:t>
      </w:r>
      <w:proofErr w:type="spellStart"/>
      <w:r>
        <w:t>MCVideo</w:t>
      </w:r>
      <w:proofErr w:type="spellEnd"/>
      <w:r w:rsidRPr="007641DE">
        <w:t xml:space="preserve"> group identity</w:t>
      </w:r>
      <w:r>
        <w:t xml:space="preserve"> is set to a value other than "true" as specified in 3GPP TS 24.481</w:t>
      </w:r>
      <w:r w:rsidRPr="007641DE">
        <w:t> </w:t>
      </w:r>
      <w:r>
        <w:t>[24],</w:t>
      </w:r>
      <w:r w:rsidRPr="00057875">
        <w:t xml:space="preserve"> </w:t>
      </w:r>
      <w:r>
        <w:t xml:space="preserve">the request for </w:t>
      </w:r>
      <w:r w:rsidRPr="00B61286">
        <w:t xml:space="preserve">initiating an </w:t>
      </w:r>
      <w:proofErr w:type="spellStart"/>
      <w:r>
        <w:t>MCVideo</w:t>
      </w:r>
      <w:proofErr w:type="spellEnd"/>
      <w:r w:rsidRPr="00B61286">
        <w:t xml:space="preserve"> imminent peril call </w:t>
      </w:r>
      <w:r>
        <w:t xml:space="preserve">shall </w:t>
      </w:r>
      <w:r w:rsidRPr="004C3C07">
        <w:rPr>
          <w:lang w:eastAsia="ko-KR"/>
        </w:rPr>
        <w:t xml:space="preserve">be considered to be an unauthorised request for an </w:t>
      </w:r>
      <w:proofErr w:type="spellStart"/>
      <w:r>
        <w:rPr>
          <w:lang w:eastAsia="ko-KR"/>
        </w:rPr>
        <w:t>MCVideo</w:t>
      </w:r>
      <w:proofErr w:type="spellEnd"/>
      <w:r w:rsidRPr="004C3C07">
        <w:rPr>
          <w:lang w:eastAsia="ko-KR"/>
        </w:rPr>
        <w:t xml:space="preserve"> imminent peril call</w:t>
      </w:r>
      <w:r>
        <w:rPr>
          <w:lang w:eastAsia="ko-KR"/>
        </w:rPr>
        <w:t xml:space="preserve"> and skip the remaining steps</w:t>
      </w:r>
      <w:r w:rsidRPr="004C3C07">
        <w:t>;</w:t>
      </w:r>
    </w:p>
    <w:p w14:paraId="0DDDFA5D" w14:textId="77777777" w:rsidR="00A41BFA" w:rsidRDefault="00A41BFA" w:rsidP="00A41BFA">
      <w:pPr>
        <w:pStyle w:val="B1"/>
      </w:pPr>
      <w:r>
        <w:t>3</w:t>
      </w:r>
      <w:r w:rsidRPr="004C3C07">
        <w:t>)</w:t>
      </w:r>
      <w:r w:rsidRPr="004C3C07">
        <w:tab/>
      </w:r>
      <w:r>
        <w:t xml:space="preserve">if the "entry-info" attribute </w:t>
      </w:r>
      <w:r w:rsidRPr="002B32E2">
        <w:t xml:space="preserve">of the &lt;entry&gt; element </w:t>
      </w:r>
      <w:r>
        <w:t xml:space="preserve">of the </w:t>
      </w:r>
      <w:r w:rsidRPr="007641DE">
        <w:t>&lt;</w:t>
      </w:r>
      <w:proofErr w:type="spellStart"/>
      <w:r>
        <w:t>MCVideo</w:t>
      </w:r>
      <w:r w:rsidRPr="007641DE">
        <w:t>GroupInitiation</w:t>
      </w:r>
      <w:proofErr w:type="spellEnd"/>
      <w:r w:rsidRPr="007641DE">
        <w:t>&gt; element contained within the &lt;</w:t>
      </w:r>
      <w:proofErr w:type="spellStart"/>
      <w:r w:rsidRPr="005F7736">
        <w:t>ImminentPerilCall</w:t>
      </w:r>
      <w:proofErr w:type="spellEnd"/>
      <w:r w:rsidRPr="007641DE">
        <w:t xml:space="preserve">&gt; element of the </w:t>
      </w:r>
      <w:proofErr w:type="spellStart"/>
      <w:r>
        <w:t>MCVideo</w:t>
      </w:r>
      <w:proofErr w:type="spellEnd"/>
      <w:r w:rsidRPr="007641DE">
        <w:t xml:space="preserve"> user</w:t>
      </w:r>
      <w:r>
        <w:t xml:space="preserve"> profile</w:t>
      </w:r>
      <w:r w:rsidRPr="007641DE">
        <w:t xml:space="preserve"> </w:t>
      </w:r>
      <w:r>
        <w:t xml:space="preserve">document </w:t>
      </w:r>
      <w:r w:rsidRPr="002B32E2">
        <w:t xml:space="preserve">(see the </w:t>
      </w:r>
      <w:proofErr w:type="spellStart"/>
      <w:r>
        <w:t>MCVideo</w:t>
      </w:r>
      <w:proofErr w:type="spellEnd"/>
      <w:r w:rsidRPr="002B32E2">
        <w:t xml:space="preserve"> user profile document in 3GPP TS </w:t>
      </w:r>
      <w:r>
        <w:t>24.484</w:t>
      </w:r>
      <w:r w:rsidRPr="002B32E2">
        <w:t> </w:t>
      </w:r>
      <w:r>
        <w:t>[25]</w:t>
      </w:r>
      <w:r w:rsidRPr="002B32E2">
        <w:t>)</w:t>
      </w:r>
      <w:r>
        <w:t xml:space="preserve"> is </w:t>
      </w:r>
      <w:r w:rsidRPr="00FA34D7">
        <w:t>set to a value</w:t>
      </w:r>
      <w:r>
        <w:t xml:space="preserve"> of </w:t>
      </w:r>
      <w:r w:rsidRPr="00FA34D7">
        <w:t>"</w:t>
      </w:r>
      <w:proofErr w:type="spellStart"/>
      <w:r w:rsidRPr="005F7736">
        <w:t>DedicatedGroup</w:t>
      </w:r>
      <w:proofErr w:type="spellEnd"/>
      <w:r w:rsidRPr="00FA34D7">
        <w:t>"</w:t>
      </w:r>
      <w:r>
        <w:t xml:space="preserve"> and </w:t>
      </w:r>
      <w:r w:rsidRPr="004C3C07">
        <w:t xml:space="preserve">if the </w:t>
      </w:r>
      <w:proofErr w:type="spellStart"/>
      <w:r>
        <w:t>MCVideo</w:t>
      </w:r>
      <w:proofErr w:type="spellEnd"/>
      <w:r w:rsidRPr="004C3C07">
        <w:t xml:space="preserve"> group identity targeted for the call is </w:t>
      </w:r>
      <w:r>
        <w:t xml:space="preserve">contained in </w:t>
      </w:r>
      <w:r w:rsidRPr="002B32E2">
        <w:t>the &lt;</w:t>
      </w:r>
      <w:proofErr w:type="spellStart"/>
      <w:r w:rsidRPr="002B32E2">
        <w:t>uri</w:t>
      </w:r>
      <w:proofErr w:type="spellEnd"/>
      <w:r w:rsidRPr="002B32E2">
        <w:t xml:space="preserve">-entry&gt; element of the &lt;entry&gt; element of </w:t>
      </w:r>
      <w:r w:rsidRPr="004C3C07">
        <w:t>the &lt;</w:t>
      </w:r>
      <w:proofErr w:type="spellStart"/>
      <w:r>
        <w:t>MCVideo</w:t>
      </w:r>
      <w:r w:rsidRPr="004C3C07">
        <w:t>GroupInitiation</w:t>
      </w:r>
      <w:proofErr w:type="spellEnd"/>
      <w:r w:rsidRPr="004C3C07">
        <w:t>&gt; element contained within the &lt;</w:t>
      </w:r>
      <w:proofErr w:type="spellStart"/>
      <w:r w:rsidRPr="004C3C07">
        <w:t>ImminentPerilCall</w:t>
      </w:r>
      <w:proofErr w:type="spellEnd"/>
      <w:r w:rsidRPr="004C3C07">
        <w:t xml:space="preserve">&gt; element (see the </w:t>
      </w:r>
      <w:proofErr w:type="spellStart"/>
      <w:r>
        <w:t>MCVideo</w:t>
      </w:r>
      <w:proofErr w:type="spellEnd"/>
      <w:r>
        <w:t xml:space="preserve"> </w:t>
      </w:r>
      <w:r w:rsidRPr="004C3C07">
        <w:t>user profile document in 3GPP TS </w:t>
      </w:r>
      <w:r>
        <w:t>24.484</w:t>
      </w:r>
      <w:r w:rsidRPr="004C3C07">
        <w:t> </w:t>
      </w:r>
      <w:r>
        <w:t>[25]</w:t>
      </w:r>
      <w:r w:rsidRPr="004C3C07">
        <w:t>)</w:t>
      </w:r>
      <w:r>
        <w:t>; or</w:t>
      </w:r>
    </w:p>
    <w:p w14:paraId="17DA78A3" w14:textId="77777777" w:rsidR="00A41BFA" w:rsidRPr="008F7B15" w:rsidRDefault="00A41BFA" w:rsidP="00A41BFA">
      <w:pPr>
        <w:pStyle w:val="B1"/>
      </w:pPr>
      <w:r>
        <w:t>4)</w:t>
      </w:r>
      <w:r>
        <w:tab/>
        <w:t>i</w:t>
      </w:r>
      <w:r w:rsidRPr="00FA34D7">
        <w:t xml:space="preserve">f the </w:t>
      </w:r>
      <w:r>
        <w:t>"entry-info"</w:t>
      </w:r>
      <w:r w:rsidRPr="00FA34D7">
        <w:t xml:space="preserve"> attribute </w:t>
      </w:r>
      <w:r w:rsidRPr="002B32E2">
        <w:t>of the &lt;entry&gt; element of the &lt;</w:t>
      </w:r>
      <w:proofErr w:type="spellStart"/>
      <w:r>
        <w:t>MCVideo</w:t>
      </w:r>
      <w:r w:rsidRPr="002B32E2">
        <w:t>GroupInitiation</w:t>
      </w:r>
      <w:proofErr w:type="spellEnd"/>
      <w:r w:rsidRPr="002B32E2">
        <w:t>&gt; element contained within the &lt;</w:t>
      </w:r>
      <w:proofErr w:type="spellStart"/>
      <w:r w:rsidRPr="002B32E2">
        <w:t>ImminentPerilCall</w:t>
      </w:r>
      <w:proofErr w:type="spellEnd"/>
      <w:r w:rsidRPr="002B32E2">
        <w:t xml:space="preserve">&gt; element of the </w:t>
      </w:r>
      <w:proofErr w:type="spellStart"/>
      <w:r>
        <w:t>MCVideo</w:t>
      </w:r>
      <w:proofErr w:type="spellEnd"/>
      <w:r w:rsidRPr="002B32E2">
        <w:t xml:space="preserve"> user profile document (see the </w:t>
      </w:r>
      <w:proofErr w:type="spellStart"/>
      <w:r>
        <w:t>MCVideo</w:t>
      </w:r>
      <w:proofErr w:type="spellEnd"/>
      <w:r w:rsidRPr="002B32E2">
        <w:t xml:space="preserve"> user profile document in 3GPP TS </w:t>
      </w:r>
      <w:r>
        <w:t>24.484</w:t>
      </w:r>
      <w:r w:rsidRPr="002B32E2">
        <w:t> </w:t>
      </w:r>
      <w:r>
        <w:t>[25]</w:t>
      </w:r>
      <w:r w:rsidRPr="002B32E2">
        <w:t>)</w:t>
      </w:r>
      <w:r>
        <w:t xml:space="preserve"> is </w:t>
      </w:r>
      <w:r w:rsidRPr="00FA34D7">
        <w:t>set to a value of "</w:t>
      </w:r>
      <w:proofErr w:type="spellStart"/>
      <w:r w:rsidRPr="00FA34D7">
        <w:t>UseCurrent</w:t>
      </w:r>
      <w:r>
        <w:t>ly</w:t>
      </w:r>
      <w:r w:rsidRPr="00FA34D7">
        <w:t>SelectedGroup</w:t>
      </w:r>
      <w:proofErr w:type="spellEnd"/>
      <w:r>
        <w:t>".</w:t>
      </w:r>
    </w:p>
    <w:p w14:paraId="3352B731" w14:textId="77777777" w:rsidR="00A41BFA" w:rsidRDefault="00A41BFA" w:rsidP="00A41BFA">
      <w:pPr>
        <w:rPr>
          <w:lang w:eastAsia="ko-KR"/>
        </w:rPr>
      </w:pPr>
      <w:r w:rsidRPr="004C3C07">
        <w:rPr>
          <w:lang w:eastAsia="ko-KR"/>
        </w:rPr>
        <w:t xml:space="preserve">then the </w:t>
      </w:r>
      <w:proofErr w:type="spellStart"/>
      <w:r>
        <w:rPr>
          <w:lang w:eastAsia="ko-KR"/>
        </w:rPr>
        <w:t>MCVideo</w:t>
      </w:r>
      <w:proofErr w:type="spellEnd"/>
      <w:r w:rsidRPr="004C3C07">
        <w:rPr>
          <w:lang w:eastAsia="ko-KR"/>
        </w:rPr>
        <w:t xml:space="preserve"> imminent peril call request shall be considered to be an authorised request for an </w:t>
      </w:r>
      <w:proofErr w:type="spellStart"/>
      <w:r>
        <w:rPr>
          <w:lang w:eastAsia="ko-KR"/>
        </w:rPr>
        <w:t>MCVideo</w:t>
      </w:r>
      <w:proofErr w:type="spellEnd"/>
      <w:r w:rsidRPr="004C3C07">
        <w:rPr>
          <w:lang w:eastAsia="ko-KR"/>
        </w:rPr>
        <w:t xml:space="preserve"> </w:t>
      </w:r>
      <w:r>
        <w:rPr>
          <w:lang w:eastAsia="ko-KR"/>
        </w:rPr>
        <w:t xml:space="preserve">imminent peril </w:t>
      </w:r>
      <w:r w:rsidRPr="004C3C07">
        <w:rPr>
          <w:lang w:eastAsia="ko-KR"/>
        </w:rPr>
        <w:t xml:space="preserve">call. In all other cases, it shall be considered to be an unauthorised request for an </w:t>
      </w:r>
      <w:proofErr w:type="spellStart"/>
      <w:r>
        <w:rPr>
          <w:lang w:eastAsia="ko-KR"/>
        </w:rPr>
        <w:t>MCVideo</w:t>
      </w:r>
      <w:proofErr w:type="spellEnd"/>
      <w:r w:rsidRPr="004C3C07">
        <w:rPr>
          <w:lang w:eastAsia="ko-KR"/>
        </w:rPr>
        <w:t xml:space="preserve"> imminent peril call.</w:t>
      </w:r>
    </w:p>
    <w:p w14:paraId="074AB290" w14:textId="77777777" w:rsidR="00A41BFA" w:rsidRDefault="00A41BFA" w:rsidP="00F1630B">
      <w:pPr>
        <w:pStyle w:val="Heading6"/>
        <w:numPr>
          <w:ilvl w:val="5"/>
          <w:numId w:val="0"/>
        </w:numPr>
        <w:ind w:left="1152" w:hanging="432"/>
      </w:pPr>
      <w:bookmarkStart w:id="811" w:name="_Toc20152393"/>
      <w:bookmarkStart w:id="812" w:name="_Toc27495058"/>
      <w:bookmarkStart w:id="813" w:name="_Toc36108526"/>
      <w:bookmarkStart w:id="814" w:name="_Toc45194314"/>
      <w:bookmarkStart w:id="815" w:name="_Toc209733794"/>
      <w:r>
        <w:t>6.3.3.1.12.6</w:t>
      </w:r>
      <w:r w:rsidRPr="00E352B4">
        <w:tab/>
      </w:r>
      <w:r>
        <w:t xml:space="preserve">Determining authorisation for cancelling an </w:t>
      </w:r>
      <w:proofErr w:type="spellStart"/>
      <w:r>
        <w:t>MCVideo</w:t>
      </w:r>
      <w:proofErr w:type="spellEnd"/>
      <w:r>
        <w:t xml:space="preserve"> imminent peril call</w:t>
      </w:r>
      <w:bookmarkEnd w:id="811"/>
      <w:bookmarkEnd w:id="812"/>
      <w:bookmarkEnd w:id="813"/>
      <w:bookmarkEnd w:id="814"/>
      <w:bookmarkEnd w:id="815"/>
    </w:p>
    <w:p w14:paraId="57B0F708" w14:textId="77777777" w:rsidR="00A41BFA" w:rsidRDefault="00A41BFA" w:rsidP="00A41BFA">
      <w:pPr>
        <w:rPr>
          <w:lang w:eastAsia="ko-KR"/>
        </w:rPr>
      </w:pPr>
      <w:r>
        <w:rPr>
          <w:lang w:eastAsia="ko-KR"/>
        </w:rPr>
        <w:t xml:space="preserve">If the controlling </w:t>
      </w:r>
      <w:proofErr w:type="spellStart"/>
      <w:r>
        <w:rPr>
          <w:lang w:eastAsia="ko-KR"/>
        </w:rPr>
        <w:t>MCVideo</w:t>
      </w:r>
      <w:proofErr w:type="spellEnd"/>
      <w:r>
        <w:rPr>
          <w:lang w:eastAsia="ko-KR"/>
        </w:rPr>
        <w:t xml:space="preserve"> function has received a SIP request with </w:t>
      </w:r>
      <w:r>
        <w:t>the &lt;</w:t>
      </w:r>
      <w:proofErr w:type="spellStart"/>
      <w:r>
        <w:t>imminentperil-ind</w:t>
      </w:r>
      <w:proofErr w:type="spellEnd"/>
      <w:r>
        <w:t xml:space="preserve">&gt; element of the </w:t>
      </w:r>
      <w:r w:rsidRPr="00050627">
        <w:t>application</w:t>
      </w:r>
      <w:r>
        <w:t>/vnd.3gpp.mcvideo-info+xml MIME body</w:t>
      </w:r>
      <w:r>
        <w:rPr>
          <w:lang w:eastAsia="ko-KR"/>
        </w:rPr>
        <w:t xml:space="preserve"> set to a value of "false" and:</w:t>
      </w:r>
    </w:p>
    <w:p w14:paraId="3B01DB01" w14:textId="77777777" w:rsidR="00A41BFA" w:rsidRDefault="00A41BFA" w:rsidP="00A41BFA">
      <w:pPr>
        <w:pStyle w:val="B1"/>
        <w:rPr>
          <w:lang w:eastAsia="ko-KR"/>
        </w:rPr>
      </w:pPr>
      <w:r>
        <w:rPr>
          <w:lang w:eastAsia="ko-KR"/>
        </w:rPr>
        <w:t>1)</w:t>
      </w:r>
      <w:r>
        <w:rPr>
          <w:lang w:eastAsia="ko-KR"/>
        </w:rPr>
        <w:tab/>
      </w:r>
      <w:r>
        <w:t xml:space="preserve">if </w:t>
      </w:r>
      <w:r w:rsidRPr="007641DE">
        <w:t>the &lt;</w:t>
      </w:r>
      <w:r w:rsidRPr="00BA523D">
        <w:t>allow-cancel-imminent-peril</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proofErr w:type="spellStart"/>
      <w:r>
        <w:t>MCVideo</w:t>
      </w:r>
      <w:proofErr w:type="spellEnd"/>
      <w:r w:rsidRPr="007641DE">
        <w:t xml:space="preserve"> user profile </w:t>
      </w:r>
      <w:r>
        <w:t xml:space="preserve">document </w:t>
      </w:r>
      <w:r w:rsidRPr="007641DE">
        <w:t xml:space="preserve">identified by the </w:t>
      </w:r>
      <w:proofErr w:type="spellStart"/>
      <w:r>
        <w:t>MCVideo</w:t>
      </w:r>
      <w:proofErr w:type="spellEnd"/>
      <w:r w:rsidRPr="007641DE">
        <w:t xml:space="preserve"> ID of the calling user</w:t>
      </w:r>
      <w:r>
        <w:t xml:space="preserve">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rsidRPr="007641DE">
        <w:t xml:space="preserve"> is set to a value of "</w:t>
      </w:r>
      <w:r>
        <w:t>true</w:t>
      </w:r>
      <w:r w:rsidRPr="007641DE">
        <w:t>"</w:t>
      </w:r>
      <w:r>
        <w:t xml:space="preserve">, then the </w:t>
      </w:r>
      <w:proofErr w:type="spellStart"/>
      <w:r>
        <w:t>MCVideo</w:t>
      </w:r>
      <w:proofErr w:type="spellEnd"/>
      <w:r>
        <w:t xml:space="preserve"> emergency call cancellation request shall be considered to be an authorised request for an </w:t>
      </w:r>
      <w:proofErr w:type="spellStart"/>
      <w:r>
        <w:t>MCVideo</w:t>
      </w:r>
      <w:proofErr w:type="spellEnd"/>
      <w:r>
        <w:t xml:space="preserve"> imminent peril call cancellation; and</w:t>
      </w:r>
    </w:p>
    <w:p w14:paraId="513B7AD2" w14:textId="77777777" w:rsidR="00A41BFA" w:rsidRDefault="00A41BFA" w:rsidP="00A41BFA">
      <w:pPr>
        <w:pStyle w:val="B1"/>
      </w:pPr>
      <w:r>
        <w:t>2)</w:t>
      </w:r>
      <w:r>
        <w:tab/>
        <w:t xml:space="preserve">if the </w:t>
      </w:r>
      <w:r w:rsidRPr="007641DE">
        <w:t>&lt;</w:t>
      </w:r>
      <w:r w:rsidRPr="00BA523D">
        <w:t>allow-cancel-imminent-peril</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proofErr w:type="spellStart"/>
      <w:r>
        <w:t>MCVideo</w:t>
      </w:r>
      <w:proofErr w:type="spellEnd"/>
      <w:r w:rsidRPr="007641DE">
        <w:t xml:space="preserve"> user profile </w:t>
      </w:r>
      <w:r>
        <w:t xml:space="preserve">document </w:t>
      </w:r>
      <w:r w:rsidRPr="007641DE">
        <w:t xml:space="preserve">identified by the </w:t>
      </w:r>
      <w:proofErr w:type="spellStart"/>
      <w:r>
        <w:t>MCVideo</w:t>
      </w:r>
      <w:proofErr w:type="spellEnd"/>
      <w:r w:rsidRPr="007641DE">
        <w:t xml:space="preserve"> ID of the calling user</w:t>
      </w:r>
      <w:r>
        <w:t xml:space="preserve">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rsidRPr="007641DE">
        <w:t xml:space="preserve"> is set to a value of "</w:t>
      </w:r>
      <w:r>
        <w:t>false</w:t>
      </w:r>
      <w:r w:rsidRPr="007641DE">
        <w:t>"</w:t>
      </w:r>
      <w:r>
        <w:t xml:space="preserve"> or not present, then the </w:t>
      </w:r>
      <w:proofErr w:type="spellStart"/>
      <w:r>
        <w:t>MCVideo</w:t>
      </w:r>
      <w:proofErr w:type="spellEnd"/>
      <w:r>
        <w:t xml:space="preserve"> emergency call cancellation request shall be considered to be an unauthorised request for an </w:t>
      </w:r>
      <w:proofErr w:type="spellStart"/>
      <w:r>
        <w:t>MCVideo</w:t>
      </w:r>
      <w:proofErr w:type="spellEnd"/>
      <w:r>
        <w:t xml:space="preserve"> imminent peril call cancellation.</w:t>
      </w:r>
    </w:p>
    <w:p w14:paraId="71E3B2BD" w14:textId="77777777" w:rsidR="00A41BFA" w:rsidRPr="009D4EBE" w:rsidRDefault="00A41BFA" w:rsidP="00F1630B">
      <w:pPr>
        <w:pStyle w:val="Heading5"/>
        <w:rPr>
          <w:lang w:eastAsia="ko-KR"/>
        </w:rPr>
      </w:pPr>
      <w:bookmarkStart w:id="816" w:name="_Toc20152394"/>
      <w:bookmarkStart w:id="817" w:name="_Toc27495059"/>
      <w:bookmarkStart w:id="818" w:name="_Toc36108527"/>
      <w:bookmarkStart w:id="819" w:name="_Toc45194315"/>
      <w:bookmarkStart w:id="820" w:name="_Toc209733795"/>
      <w:r w:rsidRPr="009D4EBE">
        <w:rPr>
          <w:lang w:eastAsia="ko-KR"/>
        </w:rPr>
        <w:t>6.3.3.1.1</w:t>
      </w:r>
      <w:r>
        <w:rPr>
          <w:lang w:eastAsia="ko-KR"/>
        </w:rPr>
        <w:t>3</w:t>
      </w:r>
      <w:r w:rsidRPr="009D4EBE">
        <w:rPr>
          <w:lang w:eastAsia="ko-KR"/>
        </w:rPr>
        <w:tab/>
        <w:t>Generating a SIP 403 response for priority call request rejection</w:t>
      </w:r>
      <w:bookmarkEnd w:id="816"/>
      <w:bookmarkEnd w:id="817"/>
      <w:bookmarkEnd w:id="818"/>
      <w:bookmarkEnd w:id="819"/>
      <w:bookmarkEnd w:id="820"/>
    </w:p>
    <w:p w14:paraId="474CDE71" w14:textId="77777777" w:rsidR="00A41BFA" w:rsidRPr="009D4EBE" w:rsidRDefault="00A41BFA" w:rsidP="00A41BFA">
      <w:pPr>
        <w:rPr>
          <w:lang w:val="en-US"/>
        </w:rPr>
      </w:pPr>
      <w:r w:rsidRPr="009D4EBE">
        <w:rPr>
          <w:lang w:eastAsia="ko-KR"/>
        </w:rPr>
        <w:t xml:space="preserve">If the controlling </w:t>
      </w:r>
      <w:proofErr w:type="spellStart"/>
      <w:r>
        <w:rPr>
          <w:lang w:eastAsia="ko-KR"/>
        </w:rPr>
        <w:t>MCVideo</w:t>
      </w:r>
      <w:proofErr w:type="spellEnd"/>
      <w:r w:rsidRPr="009D4EBE">
        <w:rPr>
          <w:lang w:eastAsia="ko-KR"/>
        </w:rPr>
        <w:t xml:space="preserve"> function has received a SIP request </w:t>
      </w:r>
      <w:r w:rsidRPr="009D4EBE">
        <w:rPr>
          <w:lang w:val="en-US"/>
        </w:rPr>
        <w:t>with the &lt;emergency-</w:t>
      </w:r>
      <w:proofErr w:type="spellStart"/>
      <w:r w:rsidRPr="009D4EBE">
        <w:rPr>
          <w:lang w:val="en-US"/>
        </w:rPr>
        <w:t>ind</w:t>
      </w:r>
      <w:proofErr w:type="spellEnd"/>
      <w:r w:rsidRPr="009D4EBE">
        <w:rPr>
          <w:lang w:val="en-US"/>
        </w:rPr>
        <w:t xml:space="preserve">&gt; element of the </w:t>
      </w:r>
      <w:r w:rsidRPr="009D4EBE">
        <w:t>application/vnd.3gpp.</w:t>
      </w:r>
      <w:r>
        <w:t>mcvideo</w:t>
      </w:r>
      <w:r w:rsidRPr="009D4EBE">
        <w:t xml:space="preserve">-info+xml </w:t>
      </w:r>
      <w:r w:rsidRPr="009D4EBE">
        <w:rPr>
          <w:lang w:val="en-US"/>
        </w:rPr>
        <w:t>MIME body is set to "true" and this is an un</w:t>
      </w:r>
      <w:r w:rsidRPr="009D4EBE">
        <w:rPr>
          <w:lang w:eastAsia="ko-KR"/>
        </w:rPr>
        <w:t xml:space="preserve">authorised request for an </w:t>
      </w:r>
      <w:proofErr w:type="spellStart"/>
      <w:r>
        <w:rPr>
          <w:lang w:eastAsia="ko-KR"/>
        </w:rPr>
        <w:t>MCVideo</w:t>
      </w:r>
      <w:proofErr w:type="spellEnd"/>
      <w:r w:rsidRPr="009D4EBE">
        <w:rPr>
          <w:lang w:eastAsia="ko-KR"/>
        </w:rPr>
        <w:t xml:space="preserve"> emergency call as determined by the procedures of </w:t>
      </w:r>
      <w:r w:rsidR="00C836A2">
        <w:rPr>
          <w:lang w:eastAsia="ko-KR"/>
        </w:rPr>
        <w:t>clause</w:t>
      </w:r>
      <w:r w:rsidRPr="009D4EBE">
        <w:rPr>
          <w:lang w:eastAsia="ko-KR"/>
        </w:rPr>
        <w:t> 6.3.3.1.1</w:t>
      </w:r>
      <w:r>
        <w:rPr>
          <w:lang w:eastAsia="ko-KR"/>
        </w:rPr>
        <w:t>2</w:t>
      </w:r>
      <w:r w:rsidRPr="009D4EBE">
        <w:rPr>
          <w:lang w:eastAsia="ko-KR"/>
        </w:rPr>
        <w:t xml:space="preserve">.2, the controlling </w:t>
      </w:r>
      <w:proofErr w:type="spellStart"/>
      <w:r>
        <w:rPr>
          <w:lang w:eastAsia="ko-KR"/>
        </w:rPr>
        <w:t>MCVideo</w:t>
      </w:r>
      <w:proofErr w:type="spellEnd"/>
      <w:r w:rsidRPr="009D4EBE">
        <w:rPr>
          <w:lang w:eastAsia="ko-KR"/>
        </w:rPr>
        <w:t xml:space="preserve"> function</w:t>
      </w:r>
      <w:r w:rsidRPr="009D4EBE">
        <w:rPr>
          <w:lang w:val="en-US"/>
        </w:rPr>
        <w:t xml:space="preserve"> shall:</w:t>
      </w:r>
    </w:p>
    <w:p w14:paraId="6AFE7089" w14:textId="77777777" w:rsidR="00A41BFA" w:rsidRPr="008E477D" w:rsidRDefault="00A41BFA" w:rsidP="00A41BFA">
      <w:pPr>
        <w:pStyle w:val="B1"/>
      </w:pPr>
      <w:r w:rsidRPr="009D4EBE">
        <w:t>1)</w:t>
      </w:r>
      <w:r w:rsidRPr="009D4EBE">
        <w:tab/>
        <w:t>include in the SIP 403 (Forbidden) response an application/vnd.3gpp.</w:t>
      </w:r>
      <w:r>
        <w:t>mcvideo</w:t>
      </w:r>
      <w:r w:rsidRPr="009D4EBE">
        <w:t>-info+xml MIME body as specified in Annex F.1 with the &lt;</w:t>
      </w:r>
      <w:proofErr w:type="spellStart"/>
      <w:r>
        <w:t>mcvideo</w:t>
      </w:r>
      <w:r w:rsidRPr="009D4EBE">
        <w:t>info</w:t>
      </w:r>
      <w:proofErr w:type="spellEnd"/>
      <w:r w:rsidRPr="009D4EBE">
        <w:t>&gt; element containing the &lt;</w:t>
      </w:r>
      <w:proofErr w:type="spellStart"/>
      <w:r>
        <w:t>mcvideo</w:t>
      </w:r>
      <w:proofErr w:type="spellEnd"/>
      <w:r w:rsidRPr="009D4EBE">
        <w:t>-Params&gt; element with the &lt;emergency-</w:t>
      </w:r>
      <w:proofErr w:type="spellStart"/>
      <w:r w:rsidRPr="009D4EBE">
        <w:t>ind</w:t>
      </w:r>
      <w:proofErr w:type="spellEnd"/>
      <w:r w:rsidRPr="009D4EBE">
        <w:t>&gt; element set to a value of "false"</w:t>
      </w:r>
      <w:r>
        <w:t xml:space="preserve"> and the &lt;alert-</w:t>
      </w:r>
      <w:proofErr w:type="spellStart"/>
      <w:r>
        <w:t>ind</w:t>
      </w:r>
      <w:proofErr w:type="spellEnd"/>
      <w:r>
        <w:t>&gt; element set to a value of "false".</w:t>
      </w:r>
    </w:p>
    <w:p w14:paraId="3E302FA8" w14:textId="77777777" w:rsidR="00A41BFA" w:rsidRPr="0095767A" w:rsidRDefault="00A41BFA" w:rsidP="00F1630B">
      <w:pPr>
        <w:pStyle w:val="Heading5"/>
      </w:pPr>
      <w:bookmarkStart w:id="821" w:name="_Toc20152395"/>
      <w:bookmarkStart w:id="822" w:name="_Toc27495060"/>
      <w:bookmarkStart w:id="823" w:name="_Toc36108528"/>
      <w:bookmarkStart w:id="824" w:name="_Toc45194316"/>
      <w:bookmarkStart w:id="825" w:name="_Toc209733796"/>
      <w:r>
        <w:t>6.3.3.1.14</w:t>
      </w:r>
      <w:r w:rsidRPr="0095767A">
        <w:tab/>
        <w:t xml:space="preserve">Sending a SIP re-INVITE request for </w:t>
      </w:r>
      <w:proofErr w:type="spellStart"/>
      <w:r>
        <w:t>MCVideo</w:t>
      </w:r>
      <w:proofErr w:type="spellEnd"/>
      <w:r w:rsidRPr="0095767A">
        <w:t xml:space="preserve"> </w:t>
      </w:r>
      <w:r>
        <w:t>imminent peril</w:t>
      </w:r>
      <w:r w:rsidRPr="0095767A">
        <w:t xml:space="preserve"> group call</w:t>
      </w:r>
      <w:bookmarkEnd w:id="821"/>
      <w:bookmarkEnd w:id="822"/>
      <w:bookmarkEnd w:id="823"/>
      <w:bookmarkEnd w:id="824"/>
      <w:bookmarkEnd w:id="825"/>
    </w:p>
    <w:p w14:paraId="59A10B7C" w14:textId="77777777" w:rsidR="00A41BFA" w:rsidRPr="0095767A" w:rsidRDefault="00A41BFA" w:rsidP="00A41BFA">
      <w:pPr>
        <w:rPr>
          <w:rFonts w:eastAsia="SimSun"/>
        </w:rPr>
      </w:pPr>
      <w:r w:rsidRPr="0095767A">
        <w:rPr>
          <w:rFonts w:eastAsia="SimSun"/>
        </w:rPr>
        <w:t xml:space="preserve">This </w:t>
      </w:r>
      <w:r w:rsidR="00C836A2">
        <w:rPr>
          <w:rFonts w:eastAsia="SimSun"/>
        </w:rPr>
        <w:t>clause</w:t>
      </w:r>
      <w:r w:rsidRPr="0095767A">
        <w:rPr>
          <w:rFonts w:eastAsia="SimSun"/>
        </w:rPr>
        <w:t xml:space="preserve"> is referenced from other procedures.</w:t>
      </w:r>
    </w:p>
    <w:p w14:paraId="12426A84" w14:textId="77777777" w:rsidR="00A41BFA" w:rsidRPr="0095767A" w:rsidRDefault="00A41BFA" w:rsidP="00A41BFA">
      <w:pPr>
        <w:rPr>
          <w:lang w:eastAsia="ko-KR"/>
        </w:rPr>
      </w:pPr>
      <w:r w:rsidRPr="0095767A">
        <w:rPr>
          <w:rFonts w:eastAsia="SimSun"/>
        </w:rPr>
        <w:t xml:space="preserve">The controlling </w:t>
      </w:r>
      <w:proofErr w:type="spellStart"/>
      <w:r>
        <w:rPr>
          <w:rFonts w:eastAsia="SimSun"/>
        </w:rPr>
        <w:t>MCVideo</w:t>
      </w:r>
      <w:proofErr w:type="spellEnd"/>
      <w:r w:rsidRPr="0095767A">
        <w:rPr>
          <w:rFonts w:eastAsia="SimSun"/>
        </w:rPr>
        <w:t xml:space="preserve"> function shall generate a SIP re-INVITE request according to </w:t>
      </w:r>
      <w:r>
        <w:rPr>
          <w:lang w:eastAsia="ko-KR"/>
        </w:rPr>
        <w:t>3GPP TS 24.229 [11]</w:t>
      </w:r>
      <w:r w:rsidRPr="0095767A">
        <w:rPr>
          <w:rFonts w:eastAsia="SimSun"/>
        </w:rPr>
        <w:t>.</w:t>
      </w:r>
    </w:p>
    <w:p w14:paraId="18FD14F6" w14:textId="77777777" w:rsidR="00A41BFA" w:rsidRPr="0095767A" w:rsidRDefault="00A41BFA" w:rsidP="00A41BFA">
      <w:pPr>
        <w:rPr>
          <w:rFonts w:eastAsia="SimSun"/>
        </w:rPr>
      </w:pPr>
      <w:r w:rsidRPr="0095767A">
        <w:rPr>
          <w:rFonts w:eastAsia="SimSun"/>
        </w:rPr>
        <w:t xml:space="preserve">The controlling </w:t>
      </w:r>
      <w:proofErr w:type="spellStart"/>
      <w:r>
        <w:rPr>
          <w:rFonts w:eastAsia="SimSun"/>
        </w:rPr>
        <w:t>MCVideo</w:t>
      </w:r>
      <w:proofErr w:type="spellEnd"/>
      <w:r w:rsidRPr="0095767A">
        <w:rPr>
          <w:rFonts w:eastAsia="SimSun"/>
        </w:rPr>
        <w:t xml:space="preserve"> function:</w:t>
      </w:r>
    </w:p>
    <w:p w14:paraId="4019CE06" w14:textId="77777777" w:rsidR="00A41BFA" w:rsidRPr="0095767A" w:rsidRDefault="00A41BFA" w:rsidP="00A41BFA">
      <w:pPr>
        <w:pStyle w:val="B1"/>
      </w:pPr>
      <w:r w:rsidRPr="0095767A">
        <w:t>1)</w:t>
      </w:r>
      <w:r w:rsidRPr="0095767A">
        <w:tab/>
        <w:t xml:space="preserve">shall include in the Contact header field an </w:t>
      </w:r>
      <w:proofErr w:type="spellStart"/>
      <w:r>
        <w:t>MCVideo</w:t>
      </w:r>
      <w:proofErr w:type="spellEnd"/>
      <w:r w:rsidRPr="0095767A">
        <w:t xml:space="preserve"> session identity for the </w:t>
      </w:r>
      <w:proofErr w:type="spellStart"/>
      <w:r>
        <w:t>MCVideo</w:t>
      </w:r>
      <w:proofErr w:type="spellEnd"/>
      <w:r w:rsidRPr="0095767A">
        <w:t xml:space="preserve"> session with the g.3gpp.</w:t>
      </w:r>
      <w:r>
        <w:t>mcvideo</w:t>
      </w:r>
      <w:r w:rsidRPr="0095767A">
        <w:t xml:space="preserve"> media feature tag and the </w:t>
      </w:r>
      <w:proofErr w:type="spellStart"/>
      <w:r w:rsidRPr="0095767A">
        <w:t>isfocus</w:t>
      </w:r>
      <w:proofErr w:type="spellEnd"/>
      <w:r w:rsidRPr="0095767A">
        <w:t xml:space="preserve"> media feature tag according to IETF RFC 3840 [</w:t>
      </w:r>
      <w:r>
        <w:t>22</w:t>
      </w:r>
      <w:r w:rsidRPr="0095767A">
        <w:t>];</w:t>
      </w:r>
    </w:p>
    <w:p w14:paraId="39019FE9" w14:textId="77777777" w:rsidR="00A41BFA" w:rsidRPr="0095767A" w:rsidRDefault="00A41BFA" w:rsidP="00A41BFA">
      <w:pPr>
        <w:pStyle w:val="B1"/>
        <w:rPr>
          <w:rFonts w:eastAsia="SimSun"/>
        </w:rPr>
      </w:pPr>
      <w:r>
        <w:rPr>
          <w:lang w:eastAsia="ko-KR"/>
        </w:rPr>
        <w:t>2</w:t>
      </w:r>
      <w:r w:rsidRPr="0095767A">
        <w:rPr>
          <w:lang w:eastAsia="ko-KR"/>
        </w:rPr>
        <w:t>)</w:t>
      </w:r>
      <w:r w:rsidRPr="0095767A">
        <w:rPr>
          <w:lang w:eastAsia="ko-KR"/>
        </w:rPr>
        <w:tab/>
      </w:r>
      <w:r w:rsidRPr="0095767A">
        <w:t xml:space="preserve">shall include an SDP offer with the media parameters as currently established with the terminating </w:t>
      </w:r>
      <w:proofErr w:type="spellStart"/>
      <w:r>
        <w:t>MCVideo</w:t>
      </w:r>
      <w:proofErr w:type="spellEnd"/>
      <w:r w:rsidRPr="0095767A">
        <w:t xml:space="preserve"> client according to </w:t>
      </w:r>
      <w:r>
        <w:t>3GPP TS 24.229 [11]</w:t>
      </w:r>
      <w:r w:rsidRPr="0095767A">
        <w:rPr>
          <w:lang w:eastAsia="ko-KR"/>
        </w:rPr>
        <w:t>;</w:t>
      </w:r>
    </w:p>
    <w:p w14:paraId="0E607E6C" w14:textId="77777777" w:rsidR="00A41BFA" w:rsidRPr="0095767A" w:rsidRDefault="00A41BFA" w:rsidP="00A41BFA">
      <w:pPr>
        <w:pStyle w:val="B1"/>
        <w:rPr>
          <w:lang w:val="en-US"/>
        </w:rPr>
      </w:pPr>
      <w:r>
        <w:rPr>
          <w:lang w:val="en-US"/>
        </w:rPr>
        <w:t>3</w:t>
      </w:r>
      <w:r w:rsidRPr="0095767A">
        <w:rPr>
          <w:lang w:val="en-US"/>
        </w:rPr>
        <w:t>)</w:t>
      </w:r>
      <w:r w:rsidRPr="0095767A">
        <w:rPr>
          <w:lang w:val="en-US"/>
        </w:rPr>
        <w:tab/>
        <w:t>shall include an application/vnd.3gpp.</w:t>
      </w:r>
      <w:r>
        <w:rPr>
          <w:lang w:val="en-US"/>
        </w:rPr>
        <w:t>mcvideo</w:t>
      </w:r>
      <w:r w:rsidRPr="0095767A">
        <w:rPr>
          <w:lang w:val="en-US"/>
        </w:rPr>
        <w:t>-info</w:t>
      </w:r>
      <w:r>
        <w:rPr>
          <w:lang w:val="en-US"/>
        </w:rPr>
        <w:t>+xml</w:t>
      </w:r>
      <w:r w:rsidRPr="0095767A">
        <w:rPr>
          <w:lang w:val="en-US"/>
        </w:rPr>
        <w:t xml:space="preserve"> MIME body with the &lt;</w:t>
      </w:r>
      <w:proofErr w:type="spellStart"/>
      <w:r>
        <w:rPr>
          <w:lang w:val="en-US"/>
        </w:rPr>
        <w:t>mcvideo</w:t>
      </w:r>
      <w:proofErr w:type="spellEnd"/>
      <w:r w:rsidRPr="0095767A">
        <w:rPr>
          <w:lang w:val="en-US"/>
        </w:rPr>
        <w:t xml:space="preserve">-calling-user-id&gt; element set to the </w:t>
      </w:r>
      <w:proofErr w:type="spellStart"/>
      <w:r>
        <w:rPr>
          <w:lang w:val="en-US"/>
        </w:rPr>
        <w:t>MCVideo</w:t>
      </w:r>
      <w:proofErr w:type="spellEnd"/>
      <w:r w:rsidRPr="0095767A">
        <w:rPr>
          <w:lang w:val="en-US"/>
        </w:rPr>
        <w:t xml:space="preserve"> ID of the initiating </w:t>
      </w:r>
      <w:proofErr w:type="spellStart"/>
      <w:r>
        <w:rPr>
          <w:lang w:val="en-US"/>
        </w:rPr>
        <w:t>MCVideo</w:t>
      </w:r>
      <w:proofErr w:type="spellEnd"/>
      <w:r w:rsidRPr="0095767A">
        <w:rPr>
          <w:lang w:val="en-US"/>
        </w:rPr>
        <w:t xml:space="preserve"> user;</w:t>
      </w:r>
    </w:p>
    <w:p w14:paraId="26DEA15E" w14:textId="77777777" w:rsidR="00A41BFA" w:rsidRPr="0095767A" w:rsidRDefault="00A41BFA" w:rsidP="00A41BFA">
      <w:pPr>
        <w:pStyle w:val="B1"/>
        <w:rPr>
          <w:rFonts w:eastAsia="SimSun"/>
        </w:rPr>
      </w:pPr>
      <w:r>
        <w:rPr>
          <w:rFonts w:eastAsia="SimSun"/>
        </w:rPr>
        <w:t>4</w:t>
      </w:r>
      <w:r w:rsidRPr="0095767A">
        <w:rPr>
          <w:rFonts w:eastAsia="SimSun"/>
        </w:rPr>
        <w:t>)</w:t>
      </w:r>
      <w:r>
        <w:tab/>
      </w:r>
      <w:r w:rsidRPr="0095767A">
        <w:t xml:space="preserve">if the in-progress </w:t>
      </w:r>
      <w:r>
        <w:t>imminent peril</w:t>
      </w:r>
      <w:r w:rsidRPr="0095767A">
        <w:t xml:space="preserve"> state of the group is set to a value of "true" the controlling </w:t>
      </w:r>
      <w:proofErr w:type="spellStart"/>
      <w:r>
        <w:t>MCVideo</w:t>
      </w:r>
      <w:proofErr w:type="spellEnd"/>
      <w:r w:rsidRPr="0095767A">
        <w:t xml:space="preserve"> function:</w:t>
      </w:r>
    </w:p>
    <w:p w14:paraId="45E16C77" w14:textId="77777777" w:rsidR="00A41BFA" w:rsidRPr="0095767A" w:rsidRDefault="00A41BFA" w:rsidP="00A41BFA">
      <w:pPr>
        <w:pStyle w:val="B2"/>
      </w:pPr>
      <w:r w:rsidRPr="0095767A">
        <w:rPr>
          <w:rFonts w:eastAsia="SimSun"/>
        </w:rPr>
        <w:t>a)</w:t>
      </w:r>
      <w:r w:rsidRPr="0095767A">
        <w:rPr>
          <w:rFonts w:eastAsia="SimSun"/>
        </w:rPr>
        <w:tab/>
      </w:r>
      <w:r w:rsidRPr="0095767A">
        <w:t xml:space="preserve">shall include a Resource-Priority header field </w:t>
      </w:r>
      <w:r>
        <w:rPr>
          <w:lang w:val="en-US"/>
        </w:rPr>
        <w:t xml:space="preserve">populated with the values for an </w:t>
      </w:r>
      <w:proofErr w:type="spellStart"/>
      <w:r>
        <w:rPr>
          <w:lang w:val="en-US"/>
        </w:rPr>
        <w:t>MCVideo</w:t>
      </w:r>
      <w:proofErr w:type="spellEnd"/>
      <w:r>
        <w:rPr>
          <w:lang w:val="en-US"/>
        </w:rPr>
        <w:t xml:space="preserve"> imminent peril group call as specified in </w:t>
      </w:r>
      <w:r w:rsidR="00C836A2">
        <w:rPr>
          <w:lang w:val="en-US"/>
        </w:rPr>
        <w:t>clause</w:t>
      </w:r>
      <w:r>
        <w:rPr>
          <w:lang w:val="en-US"/>
        </w:rPr>
        <w:t> 6.3.3.1.18</w:t>
      </w:r>
      <w:r w:rsidRPr="0095767A">
        <w:t>;</w:t>
      </w:r>
      <w:r>
        <w:t xml:space="preserve"> and</w:t>
      </w:r>
    </w:p>
    <w:p w14:paraId="740AD87C" w14:textId="77777777" w:rsidR="00A41BFA" w:rsidRPr="0095767A" w:rsidRDefault="00A41BFA" w:rsidP="00A41BFA">
      <w:pPr>
        <w:pStyle w:val="B2"/>
      </w:pPr>
      <w:r w:rsidRPr="0095767A">
        <w:t>b)</w:t>
      </w:r>
      <w:r w:rsidRPr="0095767A">
        <w:tab/>
        <w:t xml:space="preserve">shall include </w:t>
      </w:r>
      <w:r>
        <w:t>in the</w:t>
      </w:r>
      <w:r w:rsidRPr="0095767A">
        <w:t xml:space="preserve"> application/vnd.3gpp.</w:t>
      </w:r>
      <w:r>
        <w:t>mcvideo</w:t>
      </w:r>
      <w:r w:rsidRPr="0095767A">
        <w:t>-info</w:t>
      </w:r>
      <w:r>
        <w:t>+xml</w:t>
      </w:r>
      <w:r w:rsidRPr="0095767A">
        <w:t xml:space="preserve"> MIME body </w:t>
      </w:r>
      <w:r>
        <w:t>an</w:t>
      </w:r>
      <w:r w:rsidRPr="0095767A">
        <w:t xml:space="preserve"> &lt;</w:t>
      </w:r>
      <w:proofErr w:type="spellStart"/>
      <w:r>
        <w:t>imminentperil</w:t>
      </w:r>
      <w:r w:rsidRPr="0095767A">
        <w:t>-ind</w:t>
      </w:r>
      <w:proofErr w:type="spellEnd"/>
      <w:r w:rsidRPr="0095767A">
        <w:t>&gt; element set to a value of "true"; and</w:t>
      </w:r>
    </w:p>
    <w:p w14:paraId="5F200348" w14:textId="77777777" w:rsidR="00A41BFA" w:rsidRPr="0095767A" w:rsidRDefault="00A41BFA" w:rsidP="00A41BFA">
      <w:pPr>
        <w:pStyle w:val="B1"/>
      </w:pPr>
      <w:r>
        <w:t>5</w:t>
      </w:r>
      <w:r w:rsidRPr="0095767A">
        <w:t>)</w:t>
      </w:r>
      <w:r w:rsidRPr="0095767A">
        <w:tab/>
        <w:t xml:space="preserve">if the in-progress </w:t>
      </w:r>
      <w:r>
        <w:t>imminent peril</w:t>
      </w:r>
      <w:r w:rsidRPr="0095767A">
        <w:t xml:space="preserve"> state of the group is set to a value of "false"</w:t>
      </w:r>
      <w:r w:rsidRPr="0095767A">
        <w:rPr>
          <w:rFonts w:eastAsia="SimSun"/>
        </w:rPr>
        <w:t>:</w:t>
      </w:r>
    </w:p>
    <w:p w14:paraId="6A2AD345" w14:textId="77777777" w:rsidR="00A41BFA" w:rsidRDefault="00A41BFA" w:rsidP="00A41BFA">
      <w:pPr>
        <w:pStyle w:val="B2"/>
      </w:pPr>
      <w:r>
        <w:rPr>
          <w:rFonts w:eastAsia="SimSun"/>
        </w:rPr>
        <w:t>a</w:t>
      </w:r>
      <w:r w:rsidRPr="0095767A">
        <w:rPr>
          <w:rFonts w:eastAsia="SimSun"/>
        </w:rPr>
        <w:t>)</w:t>
      </w:r>
      <w:r w:rsidRPr="0095767A">
        <w:rPr>
          <w:rFonts w:eastAsia="SimSun"/>
        </w:rPr>
        <w:tab/>
      </w:r>
      <w:r w:rsidRPr="0095767A">
        <w:t xml:space="preserve">shall include a Resource-Priority header field </w:t>
      </w:r>
      <w:r>
        <w:rPr>
          <w:lang w:val="en-US"/>
        </w:rPr>
        <w:t xml:space="preserve">populated with the values for a normal </w:t>
      </w:r>
      <w:proofErr w:type="spellStart"/>
      <w:r>
        <w:rPr>
          <w:lang w:val="en-US"/>
        </w:rPr>
        <w:t>MCVideo</w:t>
      </w:r>
      <w:proofErr w:type="spellEnd"/>
      <w:r>
        <w:rPr>
          <w:lang w:val="en-US"/>
        </w:rPr>
        <w:t xml:space="preserve"> group call as specified in </w:t>
      </w:r>
      <w:r w:rsidR="00C836A2">
        <w:rPr>
          <w:lang w:val="en-US"/>
        </w:rPr>
        <w:t>clause</w:t>
      </w:r>
      <w:r>
        <w:rPr>
          <w:lang w:val="en-US"/>
        </w:rPr>
        <w:t> 6.3.3.1.18</w:t>
      </w:r>
      <w:r w:rsidRPr="0095767A">
        <w:t xml:space="preserve">; </w:t>
      </w:r>
      <w:r>
        <w:t>and</w:t>
      </w:r>
    </w:p>
    <w:p w14:paraId="07F7F069" w14:textId="77777777" w:rsidR="00A41BFA" w:rsidRDefault="00A41BFA" w:rsidP="00A41BFA">
      <w:pPr>
        <w:pStyle w:val="B2"/>
      </w:pPr>
      <w:r w:rsidRPr="0095767A">
        <w:t>b)</w:t>
      </w:r>
      <w:r w:rsidRPr="0095767A">
        <w:tab/>
        <w:t xml:space="preserve">shall include </w:t>
      </w:r>
      <w:r>
        <w:t>in the</w:t>
      </w:r>
      <w:r w:rsidRPr="0095767A">
        <w:t xml:space="preserve"> application/vnd.3gpp.</w:t>
      </w:r>
      <w:r>
        <w:t>mcvideo</w:t>
      </w:r>
      <w:r w:rsidRPr="0095767A">
        <w:t>-info</w:t>
      </w:r>
      <w:r>
        <w:t>+xml</w:t>
      </w:r>
      <w:r w:rsidRPr="0095767A">
        <w:t xml:space="preserve"> MIME body </w:t>
      </w:r>
      <w:r>
        <w:t>an</w:t>
      </w:r>
      <w:r w:rsidRPr="0095767A">
        <w:t xml:space="preserve"> &lt;emergency-</w:t>
      </w:r>
      <w:proofErr w:type="spellStart"/>
      <w:r w:rsidRPr="0095767A">
        <w:t>ind</w:t>
      </w:r>
      <w:proofErr w:type="spellEnd"/>
      <w:r w:rsidRPr="0095767A">
        <w:t>&gt; element set to a value of "false" and the &lt;</w:t>
      </w:r>
      <w:proofErr w:type="spellStart"/>
      <w:r>
        <w:t>imminentperil</w:t>
      </w:r>
      <w:r w:rsidRPr="0095767A">
        <w:t>-ind</w:t>
      </w:r>
      <w:proofErr w:type="spellEnd"/>
      <w:r w:rsidRPr="0095767A">
        <w:t xml:space="preserve">&gt; element set </w:t>
      </w:r>
      <w:r>
        <w:t>to a value of "false"</w:t>
      </w:r>
      <w:r w:rsidRPr="0095767A">
        <w:t>.</w:t>
      </w:r>
    </w:p>
    <w:p w14:paraId="4DCEA6AA" w14:textId="77777777" w:rsidR="00A41BFA" w:rsidRDefault="00A41BFA" w:rsidP="00F1630B">
      <w:pPr>
        <w:pStyle w:val="Heading5"/>
        <w:rPr>
          <w:lang w:val="en-US"/>
        </w:rPr>
      </w:pPr>
      <w:bookmarkStart w:id="826" w:name="_Toc20152396"/>
      <w:bookmarkStart w:id="827" w:name="_Toc27495061"/>
      <w:bookmarkStart w:id="828" w:name="_Toc36108529"/>
      <w:bookmarkStart w:id="829" w:name="_Toc45194317"/>
      <w:bookmarkStart w:id="830" w:name="_Toc209733797"/>
      <w:r>
        <w:t>6.3.3.1.15</w:t>
      </w:r>
      <w:r w:rsidRPr="0095767A">
        <w:tab/>
      </w:r>
      <w:r>
        <w:t xml:space="preserve">Handling the expiry of timer TNG2 </w:t>
      </w:r>
      <w:r>
        <w:rPr>
          <w:lang w:val="en-US"/>
        </w:rPr>
        <w:t>(</w:t>
      </w:r>
      <w:r w:rsidRPr="000524E5">
        <w:rPr>
          <w:lang w:val="en-US"/>
        </w:rPr>
        <w:t>in-progress emergency group call timer</w:t>
      </w:r>
      <w:r>
        <w:rPr>
          <w:lang w:val="en-US"/>
        </w:rPr>
        <w:t>)</w:t>
      </w:r>
      <w:bookmarkEnd w:id="826"/>
      <w:bookmarkEnd w:id="827"/>
      <w:bookmarkEnd w:id="828"/>
      <w:bookmarkEnd w:id="829"/>
      <w:bookmarkEnd w:id="830"/>
    </w:p>
    <w:p w14:paraId="0BDC9C48" w14:textId="77777777" w:rsidR="00A41BFA" w:rsidRPr="00C53B38" w:rsidRDefault="00A41BFA" w:rsidP="00A41BFA">
      <w:pPr>
        <w:rPr>
          <w:noProof/>
          <w:lang w:val="en-US"/>
        </w:rPr>
      </w:pPr>
      <w:r>
        <w:t>Upon expiry of timer TNG2 (</w:t>
      </w:r>
      <w:r w:rsidRPr="00657860">
        <w:rPr>
          <w:rFonts w:eastAsia="SimSun"/>
        </w:rPr>
        <w:t>in-progress emergency group call timer</w:t>
      </w:r>
      <w:r>
        <w:rPr>
          <w:rFonts w:eastAsia="SimSun"/>
        </w:rPr>
        <w:t>)</w:t>
      </w:r>
      <w:r w:rsidRPr="00657860">
        <w:rPr>
          <w:rFonts w:eastAsia="SimSun"/>
        </w:rPr>
        <w:t xml:space="preserve"> </w:t>
      </w:r>
      <w:r w:rsidRPr="00C53B38">
        <w:rPr>
          <w:noProof/>
          <w:lang w:val="en-US"/>
        </w:rPr>
        <w:t xml:space="preserve">for an </w:t>
      </w:r>
      <w:r>
        <w:rPr>
          <w:noProof/>
          <w:lang w:val="en-US"/>
        </w:rPr>
        <w:t>MCVideo</w:t>
      </w:r>
      <w:r w:rsidRPr="00C53B38">
        <w:rPr>
          <w:noProof/>
          <w:lang w:val="en-US"/>
        </w:rPr>
        <w:t xml:space="preserve"> group, the controlling </w:t>
      </w:r>
      <w:r>
        <w:rPr>
          <w:noProof/>
          <w:lang w:val="en-US"/>
        </w:rPr>
        <w:t>MCVideo</w:t>
      </w:r>
      <w:r w:rsidRPr="00C53B38">
        <w:rPr>
          <w:noProof/>
          <w:lang w:val="en-US"/>
        </w:rPr>
        <w:t xml:space="preserve"> function:</w:t>
      </w:r>
    </w:p>
    <w:p w14:paraId="29642570" w14:textId="77777777" w:rsidR="00A41BFA" w:rsidRDefault="00A41BFA" w:rsidP="00A41BFA">
      <w:pPr>
        <w:pStyle w:val="B1"/>
        <w:rPr>
          <w:noProof/>
          <w:lang w:val="en-US"/>
        </w:rPr>
      </w:pPr>
      <w:r>
        <w:rPr>
          <w:rFonts w:eastAsia="SimSun"/>
        </w:rPr>
        <w:t>1)</w:t>
      </w:r>
      <w:r>
        <w:rPr>
          <w:rFonts w:eastAsia="SimSun"/>
        </w:rPr>
        <w:tab/>
      </w:r>
      <w:r>
        <w:rPr>
          <w:noProof/>
          <w:lang w:val="en-US"/>
        </w:rPr>
        <w:t>shall set the in-progress emergency state of the group to a value of "false";</w:t>
      </w:r>
    </w:p>
    <w:p w14:paraId="01FD04C5" w14:textId="77777777" w:rsidR="00A41BFA" w:rsidRDefault="00A41BFA" w:rsidP="00A41BFA">
      <w:pPr>
        <w:pStyle w:val="B1"/>
        <w:rPr>
          <w:noProof/>
          <w:lang w:val="en-US"/>
        </w:rPr>
      </w:pPr>
      <w:r>
        <w:rPr>
          <w:noProof/>
          <w:lang w:val="en-US"/>
        </w:rPr>
        <w:t>2)</w:t>
      </w:r>
      <w:r>
        <w:rPr>
          <w:noProof/>
          <w:lang w:val="en-US"/>
        </w:rPr>
        <w:tab/>
        <w:t>shall, if an MCVideo group call or MCVideo group session is in progress on the indicated group, for each of the participating members:</w:t>
      </w:r>
    </w:p>
    <w:p w14:paraId="62ACAD31" w14:textId="77777777" w:rsidR="00A41BFA" w:rsidRDefault="00A41BFA" w:rsidP="00A41BFA">
      <w:pPr>
        <w:pStyle w:val="B2"/>
        <w:rPr>
          <w:noProof/>
          <w:lang w:val="en-US"/>
        </w:rPr>
      </w:pPr>
      <w:r>
        <w:rPr>
          <w:noProof/>
          <w:lang w:val="en-US"/>
        </w:rPr>
        <w:t>a)</w:t>
      </w:r>
      <w:r>
        <w:rPr>
          <w:noProof/>
          <w:lang w:val="en-US"/>
        </w:rPr>
        <w:tab/>
        <w:t xml:space="preserve">generate a SIP re-INVITE request as specified in </w:t>
      </w:r>
      <w:r w:rsidR="00C836A2">
        <w:rPr>
          <w:noProof/>
          <w:lang w:val="en-US"/>
        </w:rPr>
        <w:t>clause</w:t>
      </w:r>
      <w:r>
        <w:rPr>
          <w:noProof/>
          <w:lang w:val="en-US"/>
        </w:rPr>
        <w:t> </w:t>
      </w:r>
      <w:r w:rsidRPr="00A4292D">
        <w:rPr>
          <w:noProof/>
          <w:lang w:val="en-US"/>
        </w:rPr>
        <w:t>6.3.3.1.</w:t>
      </w:r>
      <w:r>
        <w:rPr>
          <w:noProof/>
          <w:lang w:val="en-US"/>
        </w:rPr>
        <w:t>9; and</w:t>
      </w:r>
    </w:p>
    <w:p w14:paraId="157D106A" w14:textId="77777777" w:rsidR="00A41BFA" w:rsidRDefault="00A41BFA" w:rsidP="00A41BFA">
      <w:pPr>
        <w:pStyle w:val="B2"/>
        <w:rPr>
          <w:noProof/>
          <w:lang w:val="en-US"/>
        </w:rPr>
      </w:pPr>
      <w:r>
        <w:rPr>
          <w:noProof/>
          <w:lang w:val="en-US"/>
        </w:rPr>
        <w:t>b)</w:t>
      </w:r>
      <w:r>
        <w:rPr>
          <w:noProof/>
          <w:lang w:val="en-US"/>
        </w:rPr>
        <w:tab/>
      </w:r>
      <w:r w:rsidRPr="00237B8C">
        <w:t xml:space="preserve">send the SIP </w:t>
      </w:r>
      <w:r>
        <w:t>re-INVITE request</w:t>
      </w:r>
      <w:r w:rsidRPr="00237B8C">
        <w:t xml:space="preserve"> </w:t>
      </w:r>
      <w:r>
        <w:t>towards</w:t>
      </w:r>
      <w:r w:rsidRPr="00237B8C">
        <w:t xml:space="preserve"> the</w:t>
      </w:r>
      <w:r>
        <w:t xml:space="preserve"> </w:t>
      </w:r>
      <w:proofErr w:type="spellStart"/>
      <w:r>
        <w:t>MCVideo</w:t>
      </w:r>
      <w:proofErr w:type="spellEnd"/>
      <w:r>
        <w:t xml:space="preserve"> client according to 3GPP TS 24.229 [11]; and</w:t>
      </w:r>
    </w:p>
    <w:p w14:paraId="79EB744B" w14:textId="77777777" w:rsidR="00A41BFA" w:rsidRDefault="00A41BFA" w:rsidP="00A41BFA">
      <w:pPr>
        <w:pStyle w:val="B1"/>
        <w:rPr>
          <w:noProof/>
          <w:lang w:val="en-US"/>
        </w:rPr>
      </w:pPr>
      <w:r>
        <w:rPr>
          <w:noProof/>
          <w:lang w:val="en-US"/>
        </w:rPr>
        <w:t>3)</w:t>
      </w:r>
      <w:r>
        <w:rPr>
          <w:noProof/>
          <w:lang w:val="en-US"/>
        </w:rPr>
        <w:tab/>
        <w:t>shall for each affiliated but non-participating members member of the group:</w:t>
      </w:r>
    </w:p>
    <w:p w14:paraId="58D94D84" w14:textId="77777777" w:rsidR="00A41BFA" w:rsidRDefault="00A41BFA" w:rsidP="00A41BFA">
      <w:pPr>
        <w:pStyle w:val="B2"/>
        <w:rPr>
          <w:rFonts w:eastAsia="SimSun"/>
        </w:rPr>
      </w:pPr>
      <w:r>
        <w:rPr>
          <w:noProof/>
          <w:lang w:val="en-US"/>
        </w:rPr>
        <w:t>a)</w:t>
      </w:r>
      <w:r>
        <w:rPr>
          <w:noProof/>
          <w:lang w:val="en-US"/>
        </w:rPr>
        <w:tab/>
        <w:t xml:space="preserve">generate a SIP MESSAGE request according to </w:t>
      </w:r>
      <w:r w:rsidR="00C836A2">
        <w:rPr>
          <w:rFonts w:eastAsia="SimSun"/>
        </w:rPr>
        <w:t>clause</w:t>
      </w:r>
      <w:r>
        <w:rPr>
          <w:rFonts w:eastAsia="SimSun"/>
        </w:rPr>
        <w:t xml:space="preserve"> 6.3.3.1.10 and </w:t>
      </w:r>
      <w:r w:rsidRPr="00524139">
        <w:rPr>
          <w:rFonts w:eastAsia="SimSun"/>
        </w:rPr>
        <w:t>include in the application/vnd.3gpp.</w:t>
      </w:r>
      <w:r>
        <w:rPr>
          <w:rFonts w:eastAsia="SimSun"/>
        </w:rPr>
        <w:t>mcvideo</w:t>
      </w:r>
      <w:r w:rsidRPr="00524139">
        <w:rPr>
          <w:rFonts w:eastAsia="SimSun"/>
        </w:rPr>
        <w:t>-info</w:t>
      </w:r>
      <w:r>
        <w:rPr>
          <w:rFonts w:eastAsia="SimSun"/>
        </w:rPr>
        <w:t>+xml</w:t>
      </w:r>
      <w:r w:rsidRPr="00524139">
        <w:rPr>
          <w:rFonts w:eastAsia="SimSun"/>
        </w:rPr>
        <w:t xml:space="preserve"> MIME body an &lt;emergency-</w:t>
      </w:r>
      <w:proofErr w:type="spellStart"/>
      <w:r w:rsidRPr="00524139">
        <w:rPr>
          <w:rFonts w:eastAsia="SimSun"/>
        </w:rPr>
        <w:t>ind</w:t>
      </w:r>
      <w:proofErr w:type="spellEnd"/>
      <w:r w:rsidRPr="00524139">
        <w:rPr>
          <w:rFonts w:eastAsia="SimSun"/>
        </w:rPr>
        <w:t>&gt; elemen</w:t>
      </w:r>
      <w:r>
        <w:rPr>
          <w:rFonts w:eastAsia="SimSun"/>
        </w:rPr>
        <w:t>t set to a value of "false";</w:t>
      </w:r>
    </w:p>
    <w:p w14:paraId="237FACED" w14:textId="77777777" w:rsidR="00A41BFA" w:rsidRDefault="00A41BFA" w:rsidP="00A41BFA">
      <w:pPr>
        <w:pStyle w:val="B2"/>
        <w:rPr>
          <w:lang w:eastAsia="ko-KR"/>
        </w:rPr>
      </w:pPr>
      <w:r>
        <w:rPr>
          <w:rFonts w:eastAsia="SimSun"/>
        </w:rPr>
        <w:t>b)</w:t>
      </w:r>
      <w:r>
        <w:rPr>
          <w:rFonts w:eastAsia="SimSun"/>
        </w:rPr>
        <w:tab/>
      </w:r>
      <w:r w:rsidRPr="0073469F">
        <w:rPr>
          <w:rFonts w:eastAsia="SimSun"/>
        </w:rPr>
        <w:t xml:space="preserve">shall include </w:t>
      </w:r>
      <w:r>
        <w:rPr>
          <w:rFonts w:eastAsia="SimSun"/>
        </w:rPr>
        <w:t xml:space="preserve">in </w:t>
      </w:r>
      <w:r w:rsidRPr="0073469F">
        <w:rPr>
          <w:rFonts w:eastAsia="SimSun"/>
        </w:rPr>
        <w:t xml:space="preserve">the </w:t>
      </w:r>
      <w:r w:rsidRPr="0073469F">
        <w:rPr>
          <w:lang w:eastAsia="ko-KR"/>
        </w:rPr>
        <w:t>P-</w:t>
      </w:r>
      <w:r>
        <w:rPr>
          <w:lang w:eastAsia="ko-KR"/>
        </w:rPr>
        <w:t xml:space="preserve">Asserted-Identity header field </w:t>
      </w:r>
      <w:r w:rsidRPr="0073469F">
        <w:rPr>
          <w:lang w:eastAsia="ko-KR"/>
        </w:rPr>
        <w:t xml:space="preserve">the public service identity of the controlling </w:t>
      </w:r>
      <w:proofErr w:type="spellStart"/>
      <w:r>
        <w:rPr>
          <w:lang w:eastAsia="ko-KR"/>
        </w:rPr>
        <w:t>MCVideo</w:t>
      </w:r>
      <w:proofErr w:type="spellEnd"/>
      <w:r w:rsidRPr="0073469F">
        <w:rPr>
          <w:lang w:eastAsia="ko-KR"/>
        </w:rPr>
        <w:t xml:space="preserve"> function;</w:t>
      </w:r>
    </w:p>
    <w:p w14:paraId="7419D01E" w14:textId="77777777" w:rsidR="00A41BFA" w:rsidRPr="00D572A3" w:rsidRDefault="00A41BFA" w:rsidP="00A41BFA">
      <w:pPr>
        <w:pStyle w:val="B2"/>
        <w:rPr>
          <w:lang w:eastAsia="ko-KR"/>
        </w:rPr>
      </w:pPr>
      <w:r>
        <w:rPr>
          <w:lang w:eastAsia="ko-KR"/>
        </w:rPr>
        <w:t>c)</w:t>
      </w:r>
      <w:r>
        <w:rPr>
          <w:lang w:eastAsia="ko-KR"/>
        </w:rPr>
        <w:tab/>
      </w:r>
      <w:r w:rsidRPr="0073469F">
        <w:rPr>
          <w:lang w:eastAsia="ko-KR"/>
        </w:rPr>
        <w:t>include the ICSI value "urn:urn-7:3gpp-service.ims.icsi.</w:t>
      </w:r>
      <w:r>
        <w:rPr>
          <w:lang w:eastAsia="ko-KR"/>
        </w:rPr>
        <w:t>mcvideo</w:t>
      </w:r>
      <w:r w:rsidRPr="0073469F">
        <w:rPr>
          <w:lang w:eastAsia="ko-KR"/>
        </w:rPr>
        <w:t xml:space="preserve">" (coded as specified in </w:t>
      </w:r>
      <w:r>
        <w:rPr>
          <w:lang w:eastAsia="ko-KR"/>
        </w:rPr>
        <w:t>3GPP TS 24.229 [11]</w:t>
      </w:r>
      <w:r w:rsidRPr="0073469F">
        <w:rPr>
          <w:lang w:eastAsia="ko-KR"/>
        </w:rPr>
        <w:t>), in a P-Asserted-Service-Id header field according to IETF RFC 6050 [</w:t>
      </w:r>
      <w:r>
        <w:rPr>
          <w:lang w:eastAsia="ko-KR"/>
        </w:rPr>
        <w:t>14</w:t>
      </w:r>
      <w:r w:rsidRPr="0073469F">
        <w:rPr>
          <w:lang w:eastAsia="ko-KR"/>
        </w:rPr>
        <w:t>];</w:t>
      </w:r>
      <w:r>
        <w:rPr>
          <w:lang w:eastAsia="ko-KR"/>
        </w:rPr>
        <w:t xml:space="preserve"> and</w:t>
      </w:r>
    </w:p>
    <w:p w14:paraId="1D520ECE" w14:textId="77777777" w:rsidR="00A41BFA" w:rsidRPr="009879FF" w:rsidRDefault="00A41BFA" w:rsidP="00A41BFA">
      <w:pPr>
        <w:pStyle w:val="B2"/>
        <w:rPr>
          <w:rFonts w:eastAsia="SimSun"/>
        </w:rPr>
      </w:pPr>
      <w:r>
        <w:rPr>
          <w:lang w:eastAsia="ko-KR"/>
        </w:rPr>
        <w:t>d)</w:t>
      </w:r>
      <w:r>
        <w:rPr>
          <w:lang w:eastAsia="ko-KR"/>
        </w:rPr>
        <w:tab/>
      </w:r>
      <w:r w:rsidRPr="009879FF">
        <w:rPr>
          <w:lang w:eastAsia="ko-KR"/>
        </w:rPr>
        <w:t xml:space="preserve">send the </w:t>
      </w:r>
      <w:r w:rsidRPr="009879FF">
        <w:rPr>
          <w:rFonts w:eastAsia="SimSun"/>
        </w:rPr>
        <w:t xml:space="preserve">SIP MESSAGE request towards the </w:t>
      </w:r>
      <w:proofErr w:type="spellStart"/>
      <w:r>
        <w:rPr>
          <w:rFonts w:eastAsia="SimSun"/>
        </w:rPr>
        <w:t>MCVideo</w:t>
      </w:r>
      <w:proofErr w:type="spellEnd"/>
      <w:r w:rsidRPr="009879FF">
        <w:rPr>
          <w:rFonts w:eastAsia="SimSun"/>
        </w:rPr>
        <w:t xml:space="preserve"> client according to rules and p</w:t>
      </w:r>
      <w:r>
        <w:rPr>
          <w:rFonts w:eastAsia="SimSun"/>
        </w:rPr>
        <w:t>rocedures of 3GPP TS 24.229 [11].</w:t>
      </w:r>
    </w:p>
    <w:p w14:paraId="700EAAB5" w14:textId="77777777" w:rsidR="00A41BFA" w:rsidRDefault="00A41BFA" w:rsidP="00A41BFA">
      <w:r w:rsidRPr="00275654">
        <w:t xml:space="preserve">Upon receiving a SIP 200 </w:t>
      </w:r>
      <w:r w:rsidRPr="00275654">
        <w:rPr>
          <w:rFonts w:hint="eastAsia"/>
          <w:lang w:eastAsia="ko-KR"/>
        </w:rPr>
        <w:t>(OK)</w:t>
      </w:r>
      <w:r w:rsidRPr="00275654">
        <w:t xml:space="preserve"> response to </w:t>
      </w:r>
      <w:r>
        <w:t>a</w:t>
      </w:r>
      <w:r w:rsidRPr="00275654">
        <w:t xml:space="preserve"> </w:t>
      </w:r>
      <w:r>
        <w:t>re-</w:t>
      </w:r>
      <w:r w:rsidRPr="00275654">
        <w:t xml:space="preserve">SIP </w:t>
      </w:r>
      <w:r>
        <w:t>INVITE</w:t>
      </w:r>
      <w:r w:rsidRPr="00275654">
        <w:t xml:space="preserve"> request the </w:t>
      </w:r>
      <w:r w:rsidRPr="00275654">
        <w:rPr>
          <w:rFonts w:hint="eastAsia"/>
          <w:lang w:eastAsia="ko-KR"/>
        </w:rPr>
        <w:t xml:space="preserve">controlling </w:t>
      </w:r>
      <w:proofErr w:type="spellStart"/>
      <w:r>
        <w:rPr>
          <w:rFonts w:hint="eastAsia"/>
          <w:lang w:eastAsia="ko-KR"/>
        </w:rPr>
        <w:t>MCVideo</w:t>
      </w:r>
      <w:proofErr w:type="spellEnd"/>
      <w:r w:rsidRPr="00275654">
        <w:rPr>
          <w:rFonts w:hint="eastAsia"/>
          <w:lang w:eastAsia="ko-KR"/>
        </w:rPr>
        <w:t xml:space="preserve">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w:t>
      </w:r>
      <w:r>
        <w:rPr>
          <w:rFonts w:hint="eastAsia"/>
          <w:lang w:eastAsia="ko-KR"/>
        </w:rPr>
        <w:t>581</w:t>
      </w:r>
      <w:r w:rsidRPr="00275654">
        <w:rPr>
          <w:rFonts w:hint="eastAsia"/>
          <w:lang w:eastAsia="ko-KR"/>
        </w:rPr>
        <w:t> [5]</w:t>
      </w:r>
      <w:r w:rsidRPr="00275654">
        <w:t>.</w:t>
      </w:r>
    </w:p>
    <w:p w14:paraId="7DB7D298" w14:textId="77777777" w:rsidR="00A41BFA" w:rsidRDefault="00A41BFA" w:rsidP="00F1630B">
      <w:pPr>
        <w:pStyle w:val="Heading5"/>
      </w:pPr>
      <w:bookmarkStart w:id="831" w:name="_Toc20152397"/>
      <w:bookmarkStart w:id="832" w:name="_Toc27495062"/>
      <w:bookmarkStart w:id="833" w:name="_Toc36108530"/>
      <w:bookmarkStart w:id="834" w:name="_Toc45194318"/>
      <w:bookmarkStart w:id="835" w:name="_Toc209733798"/>
      <w:r w:rsidRPr="0073469F">
        <w:t>6.</w:t>
      </w:r>
      <w:r>
        <w:t>3.3.1</w:t>
      </w:r>
      <w:r w:rsidRPr="0073469F">
        <w:t>.</w:t>
      </w:r>
      <w:r>
        <w:t>16</w:t>
      </w:r>
      <w:r>
        <w:tab/>
        <w:t>Validate priority request parameters</w:t>
      </w:r>
      <w:bookmarkEnd w:id="831"/>
      <w:bookmarkEnd w:id="832"/>
      <w:bookmarkEnd w:id="833"/>
      <w:bookmarkEnd w:id="834"/>
      <w:bookmarkEnd w:id="835"/>
    </w:p>
    <w:p w14:paraId="10170057" w14:textId="77777777" w:rsidR="00A41BFA" w:rsidRDefault="00A41BFA" w:rsidP="00A41BFA">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 xml:space="preserve"> This procedure validates the combinations of &lt;emergency-</w:t>
      </w:r>
      <w:proofErr w:type="spellStart"/>
      <w:r>
        <w:rPr>
          <w:rFonts w:eastAsia="SimSun"/>
        </w:rPr>
        <w:t>ind</w:t>
      </w:r>
      <w:proofErr w:type="spellEnd"/>
      <w:r>
        <w:rPr>
          <w:rFonts w:eastAsia="SimSun"/>
        </w:rPr>
        <w:t>&gt;, &lt;</w:t>
      </w:r>
      <w:proofErr w:type="spellStart"/>
      <w:r>
        <w:rPr>
          <w:rFonts w:eastAsia="SimSun"/>
        </w:rPr>
        <w:t>imminentperil-ind</w:t>
      </w:r>
      <w:proofErr w:type="spellEnd"/>
      <w:r>
        <w:rPr>
          <w:rFonts w:eastAsia="SimSun"/>
        </w:rPr>
        <w:t>&gt; and &lt;alert-</w:t>
      </w:r>
      <w:proofErr w:type="spellStart"/>
      <w:r>
        <w:rPr>
          <w:rFonts w:eastAsia="SimSun"/>
        </w:rPr>
        <w:t>ind</w:t>
      </w:r>
      <w:proofErr w:type="spellEnd"/>
      <w:r>
        <w:rPr>
          <w:rFonts w:eastAsia="SimSun"/>
        </w:rPr>
        <w:t xml:space="preserve">&gt; in the </w:t>
      </w:r>
      <w:r>
        <w:t>application/vnd.3gpp.mcvideo-info+xml</w:t>
      </w:r>
      <w:r w:rsidRPr="0073469F">
        <w:t xml:space="preserve"> MIME body</w:t>
      </w:r>
      <w:r>
        <w:t xml:space="preserve"> included in:</w:t>
      </w:r>
    </w:p>
    <w:p w14:paraId="5D74CB77" w14:textId="77777777" w:rsidR="00A41BFA" w:rsidRDefault="00A41BFA" w:rsidP="00A41BFA">
      <w:pPr>
        <w:pStyle w:val="B1"/>
        <w:rPr>
          <w:rFonts w:eastAsia="SimSun"/>
        </w:rPr>
      </w:pPr>
      <w:r>
        <w:rPr>
          <w:rFonts w:eastAsia="SimSun"/>
        </w:rPr>
        <w:t>1)</w:t>
      </w:r>
      <w:r>
        <w:rPr>
          <w:rFonts w:eastAsia="SimSun"/>
        </w:rPr>
        <w:tab/>
        <w:t>a SIP INVITE request or SIP re-INVITE request; or</w:t>
      </w:r>
    </w:p>
    <w:p w14:paraId="64AE8778" w14:textId="77777777" w:rsidR="00A41BFA" w:rsidRPr="00A12782" w:rsidRDefault="00A41BFA" w:rsidP="00A41BFA">
      <w:pPr>
        <w:pStyle w:val="B1"/>
        <w:rPr>
          <w:rFonts w:eastAsia="SimSun"/>
        </w:rPr>
      </w:pPr>
      <w:r>
        <w:rPr>
          <w:rFonts w:eastAsia="SimSun"/>
        </w:rPr>
        <w:t>2)</w:t>
      </w:r>
      <w:r>
        <w:rPr>
          <w:rFonts w:eastAsia="SimSun"/>
        </w:rPr>
        <w:tab/>
        <w:t xml:space="preserve">the body "URI" header field of the SIP URI included in the </w:t>
      </w:r>
      <w:r>
        <w:t>application/resource-lists MIME body which is pointed to by a "</w:t>
      </w:r>
      <w:proofErr w:type="spellStart"/>
      <w:r>
        <w:t>cid</w:t>
      </w:r>
      <w:proofErr w:type="spellEnd"/>
      <w:r>
        <w:t>" URL located in the Refer-To header of a SIP REFER request;</w:t>
      </w:r>
    </w:p>
    <w:p w14:paraId="168FEE5F" w14:textId="77777777" w:rsidR="00A41BFA" w:rsidRDefault="00A41BFA" w:rsidP="00A41BFA">
      <w:r w:rsidRPr="00F6303A">
        <w:t xml:space="preserve">Upon receiving a </w:t>
      </w:r>
      <w:r>
        <w:t>SIP request as specified above with the &lt;emergency-</w:t>
      </w:r>
      <w:proofErr w:type="spellStart"/>
      <w:r>
        <w:t>ind</w:t>
      </w:r>
      <w:proofErr w:type="spellEnd"/>
      <w:r>
        <w:t xml:space="preserve">&gt; element set to a value of "true", the controlling </w:t>
      </w:r>
      <w:proofErr w:type="spellStart"/>
      <w:r>
        <w:t>MCVideo</w:t>
      </w:r>
      <w:proofErr w:type="spellEnd"/>
      <w:r>
        <w:t xml:space="preserve"> function shall only consider the following as valid combinations:</w:t>
      </w:r>
    </w:p>
    <w:p w14:paraId="2AB87BF1" w14:textId="77777777" w:rsidR="00A41BFA" w:rsidRDefault="00A41BFA" w:rsidP="00A41BFA">
      <w:pPr>
        <w:pStyle w:val="B1"/>
      </w:pPr>
      <w:r>
        <w:t>1)</w:t>
      </w:r>
      <w:r>
        <w:tab/>
        <w:t>&lt;</w:t>
      </w:r>
      <w:proofErr w:type="spellStart"/>
      <w:r>
        <w:t>imminentperil-ind</w:t>
      </w:r>
      <w:proofErr w:type="spellEnd"/>
      <w:r>
        <w:t>&gt; not included and &lt;alert-</w:t>
      </w:r>
      <w:proofErr w:type="spellStart"/>
      <w:r>
        <w:t>ind</w:t>
      </w:r>
      <w:proofErr w:type="spellEnd"/>
      <w:r>
        <w:t>&gt; included.</w:t>
      </w:r>
    </w:p>
    <w:p w14:paraId="0277A6B2" w14:textId="77777777" w:rsidR="00A41BFA" w:rsidRDefault="00A41BFA" w:rsidP="00A41BFA">
      <w:r w:rsidRPr="00F6303A">
        <w:t xml:space="preserve">Upon receiving a </w:t>
      </w:r>
      <w:r>
        <w:t>SIP request as specified above with the &lt;emergency-</w:t>
      </w:r>
      <w:proofErr w:type="spellStart"/>
      <w:r>
        <w:t>ind</w:t>
      </w:r>
      <w:proofErr w:type="spellEnd"/>
      <w:r>
        <w:t xml:space="preserve">&gt; element set to a value of "false", the controlling </w:t>
      </w:r>
      <w:proofErr w:type="spellStart"/>
      <w:r>
        <w:t>MCVideo</w:t>
      </w:r>
      <w:proofErr w:type="spellEnd"/>
      <w:r>
        <w:t xml:space="preserve"> function shall only consider the following as valid combinations:</w:t>
      </w:r>
    </w:p>
    <w:p w14:paraId="43429B7C" w14:textId="77777777" w:rsidR="00A41BFA" w:rsidRDefault="00A41BFA" w:rsidP="00A41BFA">
      <w:pPr>
        <w:pStyle w:val="B1"/>
      </w:pPr>
      <w:r>
        <w:t>1)</w:t>
      </w:r>
      <w:r>
        <w:tab/>
        <w:t>&lt;</w:t>
      </w:r>
      <w:proofErr w:type="spellStart"/>
      <w:r>
        <w:t>imminentperil-ind</w:t>
      </w:r>
      <w:proofErr w:type="spellEnd"/>
      <w:r>
        <w:t>&gt; not included and &lt;alert-</w:t>
      </w:r>
      <w:proofErr w:type="spellStart"/>
      <w:r>
        <w:t>ind</w:t>
      </w:r>
      <w:proofErr w:type="spellEnd"/>
      <w:r>
        <w:t>&gt; not included; or</w:t>
      </w:r>
    </w:p>
    <w:p w14:paraId="6D53ACF4" w14:textId="77777777" w:rsidR="00A41BFA" w:rsidRDefault="00A41BFA" w:rsidP="00A41BFA">
      <w:pPr>
        <w:pStyle w:val="B1"/>
      </w:pPr>
      <w:r>
        <w:t>2)</w:t>
      </w:r>
      <w:r>
        <w:tab/>
        <w:t>&lt;</w:t>
      </w:r>
      <w:proofErr w:type="spellStart"/>
      <w:r>
        <w:t>imminentperil-ind</w:t>
      </w:r>
      <w:proofErr w:type="spellEnd"/>
      <w:r>
        <w:t>&gt; not included and &lt;alert-</w:t>
      </w:r>
      <w:proofErr w:type="spellStart"/>
      <w:r>
        <w:t>ind</w:t>
      </w:r>
      <w:proofErr w:type="spellEnd"/>
      <w:r>
        <w:t>&gt; included.</w:t>
      </w:r>
    </w:p>
    <w:p w14:paraId="3E1EF35E" w14:textId="77777777" w:rsidR="00A41BFA" w:rsidRDefault="00A41BFA" w:rsidP="00A41BFA">
      <w:r w:rsidRPr="00F6303A">
        <w:t xml:space="preserve">Upon receiving a </w:t>
      </w:r>
      <w:r>
        <w:t>SIP request as specified above with the &lt;</w:t>
      </w:r>
      <w:proofErr w:type="spellStart"/>
      <w:r>
        <w:t>imminentperil-ind</w:t>
      </w:r>
      <w:proofErr w:type="spellEnd"/>
      <w:r>
        <w:t xml:space="preserve">&gt; element included the controlling </w:t>
      </w:r>
      <w:proofErr w:type="spellStart"/>
      <w:r>
        <w:t>MCVideo</w:t>
      </w:r>
      <w:proofErr w:type="spellEnd"/>
      <w:r>
        <w:t xml:space="preserve"> function shall only consider the request as valid if both the &lt;emergency-</w:t>
      </w:r>
      <w:proofErr w:type="spellStart"/>
      <w:r>
        <w:t>ind</w:t>
      </w:r>
      <w:proofErr w:type="spellEnd"/>
      <w:r>
        <w:t>&gt; and &lt;alert-</w:t>
      </w:r>
      <w:proofErr w:type="spellStart"/>
      <w:r>
        <w:t>ind</w:t>
      </w:r>
      <w:proofErr w:type="spellEnd"/>
      <w:r>
        <w:t>&gt; are not included.</w:t>
      </w:r>
    </w:p>
    <w:p w14:paraId="446B3830" w14:textId="77777777" w:rsidR="00A41BFA" w:rsidRDefault="00A41BFA" w:rsidP="00A41BFA">
      <w:r>
        <w:t xml:space="preserve">If the combination of the </w:t>
      </w:r>
      <w:r>
        <w:rPr>
          <w:rFonts w:eastAsia="SimSun"/>
        </w:rPr>
        <w:t>&lt;emergency-</w:t>
      </w:r>
      <w:proofErr w:type="spellStart"/>
      <w:r>
        <w:rPr>
          <w:rFonts w:eastAsia="SimSun"/>
        </w:rPr>
        <w:t>ind</w:t>
      </w:r>
      <w:proofErr w:type="spellEnd"/>
      <w:r>
        <w:rPr>
          <w:rFonts w:eastAsia="SimSun"/>
        </w:rPr>
        <w:t>&gt;, &lt;</w:t>
      </w:r>
      <w:proofErr w:type="spellStart"/>
      <w:r>
        <w:rPr>
          <w:rFonts w:eastAsia="SimSun"/>
        </w:rPr>
        <w:t>imminentperil-ind</w:t>
      </w:r>
      <w:proofErr w:type="spellEnd"/>
      <w:r>
        <w:rPr>
          <w:rFonts w:eastAsia="SimSun"/>
        </w:rPr>
        <w:t>&gt; or &lt;alert-</w:t>
      </w:r>
      <w:proofErr w:type="spellStart"/>
      <w:r>
        <w:rPr>
          <w:rFonts w:eastAsia="SimSun"/>
        </w:rPr>
        <w:t>ind</w:t>
      </w:r>
      <w:proofErr w:type="spellEnd"/>
      <w:r>
        <w:rPr>
          <w:rFonts w:eastAsia="SimSun"/>
        </w:rPr>
        <w:t xml:space="preserve">&gt; indicators is invalid, the controlling </w:t>
      </w:r>
      <w:proofErr w:type="spellStart"/>
      <w:r>
        <w:rPr>
          <w:rFonts w:eastAsia="SimSun"/>
        </w:rPr>
        <w:t>MCVideo</w:t>
      </w:r>
      <w:proofErr w:type="spellEnd"/>
      <w:r>
        <w:rPr>
          <w:rFonts w:eastAsia="SimSun"/>
        </w:rPr>
        <w:t xml:space="preserve"> function shall </w:t>
      </w:r>
      <w:r w:rsidRPr="00A12782">
        <w:rPr>
          <w:rFonts w:eastAsia="SimSun"/>
        </w:rPr>
        <w:t>send a SIP 403 (Forbidden) response with the warning text set to "1</w:t>
      </w:r>
      <w:r>
        <w:rPr>
          <w:rFonts w:eastAsia="SimSun"/>
        </w:rPr>
        <w:t>50</w:t>
      </w:r>
      <w:r w:rsidRPr="00A12782">
        <w:rPr>
          <w:rFonts w:eastAsia="SimSun"/>
        </w:rPr>
        <w:t xml:space="preserve"> </w:t>
      </w:r>
      <w:r>
        <w:rPr>
          <w:rFonts w:eastAsia="SimSun"/>
        </w:rPr>
        <w:t>invalid combinations of data received in MIME body</w:t>
      </w:r>
      <w:r w:rsidRPr="00A12782">
        <w:rPr>
          <w:rFonts w:eastAsia="SimSun"/>
        </w:rPr>
        <w:t xml:space="preserve">" in a Warning header </w:t>
      </w:r>
      <w:r>
        <w:rPr>
          <w:rFonts w:eastAsia="SimSun"/>
        </w:rPr>
        <w:t xml:space="preserve">field as specified in </w:t>
      </w:r>
      <w:r w:rsidR="00C836A2">
        <w:rPr>
          <w:rFonts w:eastAsia="SimSun"/>
        </w:rPr>
        <w:t>clause</w:t>
      </w:r>
      <w:r>
        <w:rPr>
          <w:rFonts w:eastAsia="SimSun"/>
        </w:rPr>
        <w:t> </w:t>
      </w:r>
      <w:r w:rsidRPr="00A12782">
        <w:rPr>
          <w:rFonts w:eastAsia="SimSun"/>
        </w:rPr>
        <w:t>4.4</w:t>
      </w:r>
      <w:r>
        <w:rPr>
          <w:rFonts w:eastAsia="SimSun"/>
        </w:rPr>
        <w:t>.</w:t>
      </w:r>
    </w:p>
    <w:p w14:paraId="60575783" w14:textId="77777777" w:rsidR="00A41BFA" w:rsidRDefault="00A41BFA" w:rsidP="00F1630B">
      <w:pPr>
        <w:pStyle w:val="Heading5"/>
      </w:pPr>
      <w:bookmarkStart w:id="836" w:name="_Toc20152398"/>
      <w:bookmarkStart w:id="837" w:name="_Toc27495063"/>
      <w:bookmarkStart w:id="838" w:name="_Toc36108531"/>
      <w:bookmarkStart w:id="839" w:name="_Toc45194319"/>
      <w:bookmarkStart w:id="840" w:name="_Toc209733799"/>
      <w:r w:rsidRPr="0073469F">
        <w:t>6.</w:t>
      </w:r>
      <w:r>
        <w:t>3.3.1</w:t>
      </w:r>
      <w:r w:rsidRPr="0073469F">
        <w:t>.</w:t>
      </w:r>
      <w:r>
        <w:t>17</w:t>
      </w:r>
      <w:r>
        <w:tab/>
        <w:t xml:space="preserve">Sending a SIP INFO request in the dialog of a </w:t>
      </w:r>
      <w:r w:rsidRPr="0073469F">
        <w:t>SIP request</w:t>
      </w:r>
      <w:r>
        <w:t xml:space="preserve"> for a priority call</w:t>
      </w:r>
      <w:bookmarkEnd w:id="836"/>
      <w:bookmarkEnd w:id="837"/>
      <w:bookmarkEnd w:id="838"/>
      <w:bookmarkEnd w:id="839"/>
      <w:bookmarkEnd w:id="840"/>
    </w:p>
    <w:p w14:paraId="11C520C6" w14:textId="77777777" w:rsidR="00A41BFA" w:rsidRDefault="00A41BFA" w:rsidP="00A41BFA">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 xml:space="preserve"> and describes how the controlling </w:t>
      </w:r>
      <w:proofErr w:type="spellStart"/>
      <w:r>
        <w:rPr>
          <w:rFonts w:eastAsia="SimSun"/>
        </w:rPr>
        <w:t>MCVideo</w:t>
      </w:r>
      <w:proofErr w:type="spellEnd"/>
      <w:r>
        <w:rPr>
          <w:rFonts w:eastAsia="SimSun"/>
        </w:rPr>
        <w:t xml:space="preserve"> function generates a SIP INFO request due to the receipt of a SIP request for a priority call.</w:t>
      </w:r>
    </w:p>
    <w:p w14:paraId="5286F9C9" w14:textId="77777777" w:rsidR="00A41BFA" w:rsidRPr="00562A51" w:rsidRDefault="00A41BFA" w:rsidP="00A41BFA">
      <w:pPr>
        <w:rPr>
          <w:rFonts w:eastAsia="SimSun"/>
        </w:rPr>
      </w:pPr>
      <w:r>
        <w:rPr>
          <w:rFonts w:eastAsia="SimSun"/>
        </w:rPr>
        <w:t xml:space="preserve">The controlling </w:t>
      </w:r>
      <w:proofErr w:type="spellStart"/>
      <w:r>
        <w:rPr>
          <w:rFonts w:eastAsia="SimSun"/>
        </w:rPr>
        <w:t>MCVideo</w:t>
      </w:r>
      <w:proofErr w:type="spellEnd"/>
      <w:r>
        <w:rPr>
          <w:rFonts w:eastAsia="SimSun"/>
        </w:rPr>
        <w:t xml:space="preserve"> function:</w:t>
      </w:r>
    </w:p>
    <w:p w14:paraId="1F297428" w14:textId="77777777" w:rsidR="00A41BFA" w:rsidRDefault="00A41BFA" w:rsidP="00A41BFA">
      <w:pPr>
        <w:pStyle w:val="B1"/>
      </w:pPr>
      <w:r>
        <w:t>1)</w:t>
      </w:r>
      <w:r>
        <w:tab/>
      </w:r>
      <w:r w:rsidRPr="00BF4F32">
        <w:t>shall</w:t>
      </w:r>
      <w:r w:rsidRPr="00FC1475">
        <w:t xml:space="preserve"> generate a SIP </w:t>
      </w:r>
      <w:r>
        <w:t>INFO request</w:t>
      </w:r>
      <w:r w:rsidRPr="00FC1475">
        <w:t xml:space="preserve"> </w:t>
      </w:r>
      <w:r w:rsidRPr="00D87F40">
        <w:t xml:space="preserve">according </w:t>
      </w:r>
      <w:r>
        <w:t>to rules and procedures of 3GPP TS 24.229 [11] and IETF RFC 6086 </w:t>
      </w:r>
      <w:r w:rsidRPr="00D87F40">
        <w:t>[</w:t>
      </w:r>
      <w:r>
        <w:t>21</w:t>
      </w:r>
      <w:r w:rsidRPr="00D87F40">
        <w:t>]</w:t>
      </w:r>
      <w:r>
        <w:t>;</w:t>
      </w:r>
    </w:p>
    <w:p w14:paraId="1459D7BC" w14:textId="77777777" w:rsidR="00A41BFA" w:rsidRDefault="00A41BFA" w:rsidP="00A41BFA">
      <w:pPr>
        <w:pStyle w:val="B1"/>
        <w:rPr>
          <w:rFonts w:eastAsia="SimSun"/>
          <w:lang w:val="en-US"/>
        </w:rPr>
      </w:pPr>
      <w:r>
        <w:t>2)</w:t>
      </w:r>
      <w:r>
        <w:tab/>
        <w:t xml:space="preserve">shall include the </w:t>
      </w:r>
      <w:r w:rsidRPr="00541791">
        <w:rPr>
          <w:rFonts w:eastAsia="SimSun"/>
          <w:lang w:val="en-US"/>
        </w:rPr>
        <w:t>Info-Package header field set to g.3gpp.</w:t>
      </w:r>
      <w:r>
        <w:rPr>
          <w:rFonts w:eastAsia="SimSun"/>
          <w:lang w:val="en-US"/>
        </w:rPr>
        <w:t>mcvideo</w:t>
      </w:r>
      <w:r w:rsidRPr="00541791">
        <w:rPr>
          <w:rFonts w:eastAsia="SimSun"/>
          <w:lang w:val="en-US"/>
        </w:rPr>
        <w:t>-info</w:t>
      </w:r>
      <w:r>
        <w:rPr>
          <w:rFonts w:eastAsia="SimSun"/>
          <w:lang w:val="en-US"/>
        </w:rPr>
        <w:t xml:space="preserve"> in the SIP INFO request;</w:t>
      </w:r>
    </w:p>
    <w:p w14:paraId="55B5F96C" w14:textId="77777777" w:rsidR="00A41BFA" w:rsidRPr="00E22ABE" w:rsidRDefault="00A41BFA" w:rsidP="00A41BFA">
      <w:pPr>
        <w:pStyle w:val="B1"/>
      </w:pPr>
      <w:r>
        <w:rPr>
          <w:lang w:val="en-US"/>
        </w:rPr>
        <w:t>3)</w:t>
      </w:r>
      <w:r>
        <w:rPr>
          <w:lang w:val="en-US"/>
        </w:rPr>
        <w:tab/>
      </w:r>
      <w:r w:rsidRPr="00541791">
        <w:rPr>
          <w:lang w:val="en-US"/>
        </w:rPr>
        <w:t xml:space="preserve">shall </w:t>
      </w:r>
      <w:r w:rsidRPr="00541791">
        <w:t>include an application/vnd.3gpp.</w:t>
      </w:r>
      <w:r>
        <w:t>mcvideo</w:t>
      </w:r>
      <w:r w:rsidRPr="00541791">
        <w:t>-info+xml MIME body</w:t>
      </w:r>
      <w:r>
        <w:t xml:space="preserve"> in the SIP INFO request and:</w:t>
      </w:r>
    </w:p>
    <w:p w14:paraId="412E91EE" w14:textId="77777777" w:rsidR="00A41BFA" w:rsidRPr="00F1128C" w:rsidRDefault="00A41BFA" w:rsidP="00A41BFA">
      <w:pPr>
        <w:pStyle w:val="B2"/>
      </w:pPr>
      <w:r>
        <w:rPr>
          <w:lang w:val="en-US"/>
        </w:rPr>
        <w:t>a</w:t>
      </w:r>
      <w:r>
        <w:t>)</w:t>
      </w:r>
      <w:r>
        <w:tab/>
      </w:r>
      <w:r w:rsidRPr="00BF4F32">
        <w:t xml:space="preserve">if the </w:t>
      </w:r>
      <w:r>
        <w:t xml:space="preserve">received </w:t>
      </w:r>
      <w:r w:rsidRPr="00BF4F32">
        <w:t xml:space="preserve">SIP </w:t>
      </w:r>
      <w:r>
        <w:t>request contained</w:t>
      </w:r>
      <w:r w:rsidRPr="00BF4F32">
        <w:t xml:space="preserve"> </w:t>
      </w:r>
      <w:r w:rsidRPr="00D87F40">
        <w:rPr>
          <w:lang w:val="en-US"/>
        </w:rPr>
        <w:t>application/vnd.3gpp.</w:t>
      </w:r>
      <w:r>
        <w:rPr>
          <w:lang w:val="en-US"/>
        </w:rPr>
        <w:t>mcvideo</w:t>
      </w:r>
      <w:r w:rsidRPr="00D87F40">
        <w:rPr>
          <w:lang w:val="en-US"/>
        </w:rPr>
        <w:t xml:space="preserve">-info+xml MIME body </w:t>
      </w:r>
      <w:r w:rsidRPr="00A12782">
        <w:rPr>
          <w:lang w:val="en-US"/>
        </w:rPr>
        <w:t xml:space="preserve">with </w:t>
      </w:r>
      <w:r w:rsidRPr="00A12782">
        <w:t xml:space="preserve">the </w:t>
      </w:r>
      <w:r w:rsidRPr="00A12782">
        <w:rPr>
          <w:lang w:val="en-US"/>
        </w:rPr>
        <w:t>&lt;alert-</w:t>
      </w:r>
      <w:proofErr w:type="spellStart"/>
      <w:r w:rsidRPr="00A12782">
        <w:rPr>
          <w:lang w:val="en-US"/>
        </w:rPr>
        <w:t>ind</w:t>
      </w:r>
      <w:proofErr w:type="spellEnd"/>
      <w:r w:rsidRPr="00A12782">
        <w:rPr>
          <w:lang w:val="en-US"/>
        </w:rPr>
        <w:t>&gt; element set to a value of "true"</w:t>
      </w:r>
      <w:r w:rsidRPr="007C5F54">
        <w:t xml:space="preserve"> and this is an unauthorised request for an </w:t>
      </w:r>
      <w:proofErr w:type="spellStart"/>
      <w:r>
        <w:t>MCVideo</w:t>
      </w:r>
      <w:proofErr w:type="spellEnd"/>
      <w:r w:rsidRPr="007C5F54">
        <w:t xml:space="preserve"> emergency alert as specified in </w:t>
      </w:r>
      <w:r w:rsidR="00C836A2">
        <w:t>clause</w:t>
      </w:r>
      <w:r w:rsidRPr="007C5F54">
        <w:t> </w:t>
      </w:r>
      <w:r w:rsidRPr="00F1128C">
        <w:t>6.3.3.1.1</w:t>
      </w:r>
      <w:r>
        <w:t>2</w:t>
      </w:r>
      <w:r w:rsidRPr="00F1128C">
        <w:t>.1, shall set the &lt;emergency-</w:t>
      </w:r>
      <w:proofErr w:type="spellStart"/>
      <w:r w:rsidRPr="00F1128C">
        <w:t>ind</w:t>
      </w:r>
      <w:proofErr w:type="spellEnd"/>
      <w:r w:rsidRPr="00F1128C">
        <w:t>&gt; element to a value of "true" and the &lt;alert-</w:t>
      </w:r>
      <w:proofErr w:type="spellStart"/>
      <w:r w:rsidRPr="00F1128C">
        <w:t>ind</w:t>
      </w:r>
      <w:proofErr w:type="spellEnd"/>
      <w:r w:rsidRPr="00F1128C">
        <w:t>&gt; element to a value of "false";</w:t>
      </w:r>
    </w:p>
    <w:p w14:paraId="32A12E4E" w14:textId="77777777" w:rsidR="00A41BFA" w:rsidRPr="00F1128C" w:rsidRDefault="00A41BFA" w:rsidP="00A41BFA">
      <w:pPr>
        <w:pStyle w:val="B2"/>
      </w:pPr>
      <w:r w:rsidRPr="00A12782">
        <w:rPr>
          <w:lang w:val="en-US"/>
        </w:rPr>
        <w:t>b)</w:t>
      </w:r>
      <w:r w:rsidRPr="00A12782">
        <w:rPr>
          <w:lang w:val="en-US"/>
        </w:rPr>
        <w:tab/>
        <w:t>if the received SIP request contains an application/vnd.3gpp.</w:t>
      </w:r>
      <w:r>
        <w:rPr>
          <w:lang w:val="en-US"/>
        </w:rPr>
        <w:t>mcvideo</w:t>
      </w:r>
      <w:r w:rsidRPr="00A12782">
        <w:rPr>
          <w:lang w:val="en-US"/>
        </w:rPr>
        <w:t xml:space="preserve">-info+xml MIME body with </w:t>
      </w:r>
      <w:r w:rsidRPr="00A12782">
        <w:t xml:space="preserve">the </w:t>
      </w:r>
      <w:r w:rsidRPr="00A12782">
        <w:rPr>
          <w:lang w:val="en-US"/>
        </w:rPr>
        <w:t>&lt;alert-</w:t>
      </w:r>
      <w:proofErr w:type="spellStart"/>
      <w:r w:rsidRPr="00A12782">
        <w:rPr>
          <w:lang w:val="en-US"/>
        </w:rPr>
        <w:t>ind</w:t>
      </w:r>
      <w:proofErr w:type="spellEnd"/>
      <w:r w:rsidRPr="00A12782">
        <w:rPr>
          <w:lang w:val="en-US"/>
        </w:rPr>
        <w:t>&gt; element set to</w:t>
      </w:r>
      <w:r w:rsidRPr="007C5F54">
        <w:rPr>
          <w:lang w:val="en-US"/>
        </w:rPr>
        <w:t xml:space="preserve"> a value of "false" and if this is </w:t>
      </w:r>
      <w:r w:rsidRPr="007C5F54">
        <w:rPr>
          <w:lang w:eastAsia="ko-KR"/>
        </w:rPr>
        <w:t xml:space="preserve">an unauthorised request for an </w:t>
      </w:r>
      <w:proofErr w:type="spellStart"/>
      <w:r>
        <w:rPr>
          <w:lang w:eastAsia="ko-KR"/>
        </w:rPr>
        <w:t>MCVideo</w:t>
      </w:r>
      <w:proofErr w:type="spellEnd"/>
      <w:r w:rsidRPr="007C5F54">
        <w:rPr>
          <w:lang w:eastAsia="ko-KR"/>
        </w:rPr>
        <w:t xml:space="preserve"> emergency alert cancellation</w:t>
      </w:r>
      <w:r w:rsidRPr="00F1128C">
        <w:rPr>
          <w:lang w:val="en-US"/>
        </w:rPr>
        <w:t xml:space="preserve">, shall </w:t>
      </w:r>
      <w:r w:rsidRPr="00F1128C">
        <w:t>set &lt;alert-</w:t>
      </w:r>
      <w:proofErr w:type="spellStart"/>
      <w:r w:rsidRPr="00F1128C">
        <w:t>ind</w:t>
      </w:r>
      <w:proofErr w:type="spellEnd"/>
      <w:r w:rsidRPr="00F1128C">
        <w:t>&gt; element to a value of "true"</w:t>
      </w:r>
      <w:r w:rsidRPr="00F1128C">
        <w:rPr>
          <w:lang w:eastAsia="ko-KR"/>
        </w:rPr>
        <w:t>; and</w:t>
      </w:r>
    </w:p>
    <w:p w14:paraId="6C7A2DD1" w14:textId="77777777" w:rsidR="00A41BFA" w:rsidRDefault="00A41BFA" w:rsidP="00A41BFA">
      <w:pPr>
        <w:pStyle w:val="B2"/>
      </w:pPr>
      <w:r w:rsidRPr="00A12782">
        <w:t>c)</w:t>
      </w:r>
      <w:r w:rsidRPr="00A12782">
        <w:rPr>
          <w:lang w:val="en-US"/>
        </w:rPr>
        <w:tab/>
        <w:t>if the received SIP request contains an application/vnd.3gpp.</w:t>
      </w:r>
      <w:r>
        <w:rPr>
          <w:lang w:val="en-US"/>
        </w:rPr>
        <w:t>mcvideo</w:t>
      </w:r>
      <w:r w:rsidRPr="00A12782">
        <w:rPr>
          <w:lang w:val="en-US"/>
        </w:rPr>
        <w:t>-info+xml MIME</w:t>
      </w:r>
      <w:r w:rsidRPr="00D87F40">
        <w:rPr>
          <w:lang w:val="en-US"/>
        </w:rPr>
        <w:t xml:space="preserve"> body with the &lt;</w:t>
      </w:r>
      <w:proofErr w:type="spellStart"/>
      <w:r w:rsidRPr="00D87F40">
        <w:rPr>
          <w:lang w:val="en-US"/>
        </w:rPr>
        <w:t>imminentperil-ind</w:t>
      </w:r>
      <w:proofErr w:type="spellEnd"/>
      <w:r w:rsidRPr="00D87F40">
        <w:rPr>
          <w:lang w:val="en-US"/>
        </w:rPr>
        <w:t>&gt; element set to a value of "true"</w:t>
      </w:r>
      <w:r>
        <w:rPr>
          <w:lang w:val="en-US"/>
        </w:rPr>
        <w:t xml:space="preserve">, </w:t>
      </w:r>
      <w:r w:rsidRPr="00A12782">
        <w:rPr>
          <w:lang w:val="en-US"/>
        </w:rPr>
        <w:t xml:space="preserve">this is an </w:t>
      </w:r>
      <w:proofErr w:type="spellStart"/>
      <w:r w:rsidRPr="00A12782">
        <w:rPr>
          <w:lang w:val="en-US"/>
        </w:rPr>
        <w:t>authorised</w:t>
      </w:r>
      <w:proofErr w:type="spellEnd"/>
      <w:r w:rsidRPr="00A12782">
        <w:rPr>
          <w:lang w:val="en-US"/>
        </w:rPr>
        <w:t xml:space="preserve"> request for an </w:t>
      </w:r>
      <w:proofErr w:type="spellStart"/>
      <w:r>
        <w:rPr>
          <w:lang w:val="en-US"/>
        </w:rPr>
        <w:t>MCVideo</w:t>
      </w:r>
      <w:proofErr w:type="spellEnd"/>
      <w:r w:rsidRPr="00A12782">
        <w:rPr>
          <w:lang w:val="en-US"/>
        </w:rPr>
        <w:t xml:space="preserve"> imminent peril group call </w:t>
      </w:r>
      <w:r w:rsidRPr="00D87F40">
        <w:rPr>
          <w:lang w:val="en-US"/>
        </w:rPr>
        <w:t>and the in-progress emergency state of the group</w:t>
      </w:r>
      <w:r>
        <w:rPr>
          <w:lang w:val="en-US"/>
        </w:rPr>
        <w:t xml:space="preserve"> is set to a value of "true", shall </w:t>
      </w:r>
      <w:r w:rsidRPr="00562A51">
        <w:rPr>
          <w:lang w:val="en-US"/>
        </w:rPr>
        <w:t>set the &lt;</w:t>
      </w:r>
      <w:proofErr w:type="spellStart"/>
      <w:r w:rsidRPr="00562A51">
        <w:rPr>
          <w:lang w:val="en-US"/>
        </w:rPr>
        <w:t>imminentperil-ind</w:t>
      </w:r>
      <w:proofErr w:type="spellEnd"/>
      <w:r>
        <w:rPr>
          <w:lang w:val="en-US"/>
        </w:rPr>
        <w:t xml:space="preserve">&gt; element to a value of "false" and the </w:t>
      </w:r>
      <w:r w:rsidRPr="00D87F40">
        <w:t>&lt;emergency-</w:t>
      </w:r>
      <w:proofErr w:type="spellStart"/>
      <w:r w:rsidRPr="00D87F40">
        <w:t>ind</w:t>
      </w:r>
      <w:proofErr w:type="spellEnd"/>
      <w:r w:rsidRPr="00D87F40">
        <w:t>&gt; element</w:t>
      </w:r>
      <w:r w:rsidRPr="00D87F40">
        <w:rPr>
          <w:lang w:val="en-US"/>
        </w:rPr>
        <w:t xml:space="preserve"> set</w:t>
      </w:r>
      <w:r w:rsidRPr="00D87F40">
        <w:t xml:space="preserve"> to a value of "true";</w:t>
      </w:r>
      <w:r>
        <w:t xml:space="preserve"> and</w:t>
      </w:r>
    </w:p>
    <w:p w14:paraId="263C8FB5" w14:textId="77777777" w:rsidR="00A41BFA" w:rsidRDefault="00A41BFA" w:rsidP="00A41BFA">
      <w:pPr>
        <w:pStyle w:val="B1"/>
      </w:pPr>
      <w:r>
        <w:t>4)</w:t>
      </w:r>
      <w:r>
        <w:tab/>
        <w:t>shall send the SIP INFO request</w:t>
      </w:r>
      <w:r w:rsidRPr="00FC1475">
        <w:t xml:space="preserve"> </w:t>
      </w:r>
      <w:r w:rsidRPr="0073469F">
        <w:t xml:space="preserve">towards the inviting </w:t>
      </w:r>
      <w:proofErr w:type="spellStart"/>
      <w:r>
        <w:t>MCVideo</w:t>
      </w:r>
      <w:proofErr w:type="spellEnd"/>
      <w:r w:rsidRPr="0073469F">
        <w:t xml:space="preserve"> client</w:t>
      </w:r>
      <w:r w:rsidRPr="00FC1475">
        <w:t xml:space="preserve"> </w:t>
      </w:r>
      <w:r w:rsidRPr="00F6303A">
        <w:t xml:space="preserve">in the dialog </w:t>
      </w:r>
      <w:r>
        <w:t xml:space="preserve">created by the SIP request from the inviting </w:t>
      </w:r>
      <w:proofErr w:type="spellStart"/>
      <w:r>
        <w:t>MCVideo</w:t>
      </w:r>
      <w:proofErr w:type="spellEnd"/>
      <w:r>
        <w:t xml:space="preserve"> client, </w:t>
      </w:r>
      <w:r w:rsidRPr="00F6303A">
        <w:t xml:space="preserve">as specified in </w:t>
      </w:r>
      <w:r>
        <w:t>3GPP TS 24.229 [11].</w:t>
      </w:r>
    </w:p>
    <w:p w14:paraId="7C61D211" w14:textId="77777777" w:rsidR="00A41BFA" w:rsidRDefault="00A41BFA" w:rsidP="00F1630B">
      <w:pPr>
        <w:pStyle w:val="Heading5"/>
        <w:rPr>
          <w:lang w:eastAsia="ko-KR"/>
        </w:rPr>
      </w:pPr>
      <w:bookmarkStart w:id="841" w:name="_Toc20152399"/>
      <w:bookmarkStart w:id="842" w:name="_Toc27495064"/>
      <w:bookmarkStart w:id="843" w:name="_Toc36108532"/>
      <w:bookmarkStart w:id="844" w:name="_Toc45194320"/>
      <w:bookmarkStart w:id="845" w:name="_Toc209733800"/>
      <w:r>
        <w:rPr>
          <w:lang w:eastAsia="ko-KR"/>
        </w:rPr>
        <w:t>6.3.3.1.18</w:t>
      </w:r>
      <w:r w:rsidRPr="00E352B4">
        <w:rPr>
          <w:lang w:eastAsia="ko-KR"/>
        </w:rPr>
        <w:tab/>
      </w:r>
      <w:r>
        <w:rPr>
          <w:lang w:eastAsia="ko-KR"/>
        </w:rPr>
        <w:t>Retrieving Resource-Priority header field values</w:t>
      </w:r>
      <w:bookmarkEnd w:id="841"/>
      <w:bookmarkEnd w:id="842"/>
      <w:bookmarkEnd w:id="843"/>
      <w:bookmarkEnd w:id="844"/>
      <w:bookmarkEnd w:id="845"/>
    </w:p>
    <w:p w14:paraId="4FC4C2AC" w14:textId="77777777" w:rsidR="00A41BFA" w:rsidRDefault="00A41BFA" w:rsidP="00A41BFA">
      <w:pPr>
        <w:rPr>
          <w:lang w:eastAsia="ko-KR"/>
        </w:rPr>
      </w:pPr>
      <w:r>
        <w:rPr>
          <w:rFonts w:eastAsia="SimSun"/>
        </w:rPr>
        <w:t xml:space="preserve">This </w:t>
      </w:r>
      <w:r w:rsidR="00C836A2">
        <w:rPr>
          <w:rFonts w:eastAsia="SimSun"/>
        </w:rPr>
        <w:t>clause</w:t>
      </w:r>
      <w:r>
        <w:rPr>
          <w:rFonts w:eastAsia="SimSun"/>
        </w:rPr>
        <w:t xml:space="preserve"> is referenced from other procedures.</w:t>
      </w:r>
    </w:p>
    <w:p w14:paraId="4A6D1AEC" w14:textId="77777777" w:rsidR="00A41BFA" w:rsidRDefault="00A41BFA" w:rsidP="00A41BFA">
      <w:pPr>
        <w:rPr>
          <w:lang w:val="en-US"/>
        </w:rPr>
      </w:pPr>
      <w:r>
        <w:rPr>
          <w:lang w:eastAsia="ko-KR"/>
        </w:rPr>
        <w:t xml:space="preserve">When determining the Resource-Priority header field namespace and priority values as specified in </w:t>
      </w:r>
      <w:r>
        <w:rPr>
          <w:lang w:val="en-US"/>
        </w:rPr>
        <w:t xml:space="preserve">IETF RFC 8101 [38] </w:t>
      </w:r>
      <w:r>
        <w:rPr>
          <w:lang w:eastAsia="ko-KR"/>
        </w:rPr>
        <w:t xml:space="preserve">for an </w:t>
      </w:r>
      <w:proofErr w:type="spellStart"/>
      <w:r>
        <w:rPr>
          <w:lang w:eastAsia="ko-KR"/>
        </w:rPr>
        <w:t>MCVideo</w:t>
      </w:r>
      <w:proofErr w:type="spellEnd"/>
      <w:r>
        <w:rPr>
          <w:lang w:eastAsia="ko-KR"/>
        </w:rPr>
        <w:t xml:space="preserve"> emergency group call or </w:t>
      </w:r>
      <w:proofErr w:type="spellStart"/>
      <w:r>
        <w:rPr>
          <w:lang w:eastAsia="ko-KR"/>
        </w:rPr>
        <w:t>MCVideo</w:t>
      </w:r>
      <w:proofErr w:type="spellEnd"/>
      <w:r>
        <w:rPr>
          <w:lang w:eastAsia="ko-KR"/>
        </w:rPr>
        <w:t xml:space="preserve"> emergency private call the controlling </w:t>
      </w:r>
      <w:proofErr w:type="spellStart"/>
      <w:r>
        <w:rPr>
          <w:lang w:eastAsia="ko-KR"/>
        </w:rPr>
        <w:t>MCVideo</w:t>
      </w:r>
      <w:proofErr w:type="spellEnd"/>
      <w:r>
        <w:rPr>
          <w:lang w:eastAsia="ko-KR"/>
        </w:rPr>
        <w:t xml:space="preserve"> function:</w:t>
      </w:r>
    </w:p>
    <w:p w14:paraId="56AEB2CA" w14:textId="77777777" w:rsidR="00A41BFA" w:rsidRDefault="00A41BFA" w:rsidP="00A41BFA">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emergency-resource-priority</w:t>
      </w:r>
      <w:r w:rsidRPr="00D22BED">
        <w:t>&gt; element</w:t>
      </w:r>
      <w:r>
        <w:t xml:space="preserve"> contained in the &lt;</w:t>
      </w:r>
      <w:proofErr w:type="spellStart"/>
      <w:r>
        <w:t>OnNetwork</w:t>
      </w:r>
      <w:proofErr w:type="spellEnd"/>
      <w:r>
        <w:t xml:space="preserve">&gt; element of the </w:t>
      </w:r>
      <w:proofErr w:type="spellStart"/>
      <w:r>
        <w:t>MCVideo</w:t>
      </w:r>
      <w:proofErr w:type="spellEnd"/>
      <w:r>
        <w:t xml:space="preserve">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Pr>
          <w:lang w:val="en-US"/>
        </w:rPr>
        <w:t>; and</w:t>
      </w:r>
    </w:p>
    <w:p w14:paraId="070DCE2C" w14:textId="77777777" w:rsidR="00A41BFA" w:rsidRDefault="00A41BFA" w:rsidP="00A41BFA">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emergency-resource-priority</w:t>
      </w:r>
      <w:r w:rsidRPr="00D22BED">
        <w:t>&gt; element</w:t>
      </w:r>
      <w:r>
        <w:t xml:space="preserve"> contained in the &lt;</w:t>
      </w:r>
      <w:proofErr w:type="spellStart"/>
      <w:r>
        <w:t>OnNetwork</w:t>
      </w:r>
      <w:proofErr w:type="spellEnd"/>
      <w:r>
        <w:t xml:space="preserve">&gt; element of the </w:t>
      </w:r>
      <w:proofErr w:type="spellStart"/>
      <w:r>
        <w:t>MCVideo</w:t>
      </w:r>
      <w:proofErr w:type="spellEnd"/>
      <w:r>
        <w:t xml:space="preserve"> </w:t>
      </w:r>
      <w:r w:rsidRPr="00CF71B1">
        <w:t xml:space="preserve">service configuration document (see the </w:t>
      </w:r>
      <w:r>
        <w:t>service configuration</w:t>
      </w:r>
      <w:r w:rsidRPr="00CF71B1">
        <w:t xml:space="preserve"> document in 3GPP TS </w:t>
      </w:r>
      <w:r>
        <w:t>24.484</w:t>
      </w:r>
      <w:r w:rsidRPr="00CF71B1">
        <w:t> </w:t>
      </w:r>
      <w:r>
        <w:t>[25]</w:t>
      </w:r>
      <w:r w:rsidRPr="00CF71B1">
        <w:t>)</w:t>
      </w:r>
      <w:r>
        <w:t>.</w:t>
      </w:r>
    </w:p>
    <w:p w14:paraId="37AB18D8" w14:textId="77777777" w:rsidR="00A41BFA" w:rsidRDefault="00A41BFA" w:rsidP="00A41BFA">
      <w:r>
        <w:rPr>
          <w:lang w:eastAsia="ko-KR"/>
        </w:rPr>
        <w:t xml:space="preserve">When determining the Resource-Priority header field namespace and priority values as specified in </w:t>
      </w:r>
      <w:r>
        <w:rPr>
          <w:lang w:val="en-US"/>
        </w:rPr>
        <w:t xml:space="preserve">IETF RFC 8101 [38] </w:t>
      </w:r>
      <w:r>
        <w:rPr>
          <w:lang w:eastAsia="ko-KR"/>
        </w:rPr>
        <w:t xml:space="preserve">for an </w:t>
      </w:r>
      <w:proofErr w:type="spellStart"/>
      <w:r>
        <w:rPr>
          <w:lang w:eastAsia="ko-KR"/>
        </w:rPr>
        <w:t>MCVideo</w:t>
      </w:r>
      <w:proofErr w:type="spellEnd"/>
      <w:r>
        <w:rPr>
          <w:lang w:eastAsia="ko-KR"/>
        </w:rPr>
        <w:t xml:space="preserve"> imminent peril group call the controlling </w:t>
      </w:r>
      <w:proofErr w:type="spellStart"/>
      <w:r>
        <w:rPr>
          <w:lang w:eastAsia="ko-KR"/>
        </w:rPr>
        <w:t>MCVideo</w:t>
      </w:r>
      <w:proofErr w:type="spellEnd"/>
      <w:r>
        <w:rPr>
          <w:lang w:eastAsia="ko-KR"/>
        </w:rPr>
        <w:t xml:space="preserve"> function:</w:t>
      </w:r>
    </w:p>
    <w:p w14:paraId="39E4EC6A" w14:textId="77777777" w:rsidR="00A41BFA" w:rsidRDefault="00A41BFA" w:rsidP="00A41BFA">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imminent-peril-resource-priority</w:t>
      </w:r>
      <w:r w:rsidRPr="00D22BED">
        <w:t>&gt; element</w:t>
      </w:r>
      <w:r>
        <w:t xml:space="preserve"> contained in the &lt;</w:t>
      </w:r>
      <w:proofErr w:type="spellStart"/>
      <w:r>
        <w:t>OnNetwork</w:t>
      </w:r>
      <w:proofErr w:type="spellEnd"/>
      <w:r>
        <w:t xml:space="preserve">&gt; element of the </w:t>
      </w:r>
      <w:proofErr w:type="spellStart"/>
      <w:r>
        <w:t>MCVideo</w:t>
      </w:r>
      <w:proofErr w:type="spellEnd"/>
      <w:r>
        <w:t xml:space="preserve">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Pr>
          <w:lang w:val="en-US"/>
        </w:rPr>
        <w:t>; and</w:t>
      </w:r>
    </w:p>
    <w:p w14:paraId="1E4E5F19" w14:textId="77777777" w:rsidR="00A41BFA" w:rsidRDefault="00A41BFA" w:rsidP="00A41BFA">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imminent-peril-resource-priority</w:t>
      </w:r>
      <w:r w:rsidRPr="00D22BED">
        <w:t>&gt; element</w:t>
      </w:r>
      <w:r>
        <w:t xml:space="preserve"> contained in the &lt;</w:t>
      </w:r>
      <w:proofErr w:type="spellStart"/>
      <w:r>
        <w:t>OnNetwork</w:t>
      </w:r>
      <w:proofErr w:type="spellEnd"/>
      <w:r>
        <w:t xml:space="preserve">&gt; element of the </w:t>
      </w:r>
      <w:proofErr w:type="spellStart"/>
      <w:r>
        <w:t>MCVideo</w:t>
      </w:r>
      <w:proofErr w:type="spellEnd"/>
      <w:r>
        <w:t xml:space="preserve"> </w:t>
      </w:r>
      <w:r w:rsidRPr="00CF71B1">
        <w:t xml:space="preserve">service configuration document (see the </w:t>
      </w:r>
      <w:r>
        <w:t>service configuration</w:t>
      </w:r>
      <w:r w:rsidRPr="00CF71B1">
        <w:t xml:space="preserve"> document in 3GPP TS </w:t>
      </w:r>
      <w:r>
        <w:t>24.484</w:t>
      </w:r>
      <w:r w:rsidRPr="00CF71B1">
        <w:t> </w:t>
      </w:r>
      <w:r>
        <w:t>[25]</w:t>
      </w:r>
      <w:r w:rsidRPr="00CF71B1">
        <w:t>)</w:t>
      </w:r>
    </w:p>
    <w:p w14:paraId="3FA30B96" w14:textId="77777777" w:rsidR="00A41BFA" w:rsidRDefault="00A41BFA" w:rsidP="00A41BFA">
      <w:r>
        <w:rPr>
          <w:lang w:eastAsia="ko-KR"/>
        </w:rPr>
        <w:t xml:space="preserve">When determining the Resource-Priority header field namespace and priority values as specified in </w:t>
      </w:r>
      <w:r>
        <w:rPr>
          <w:lang w:val="en-US"/>
        </w:rPr>
        <w:t xml:space="preserve">IETF RFC 8101 [38] </w:t>
      </w:r>
      <w:r>
        <w:rPr>
          <w:lang w:eastAsia="ko-KR"/>
        </w:rPr>
        <w:t xml:space="preserve">for a normal </w:t>
      </w:r>
      <w:proofErr w:type="spellStart"/>
      <w:r>
        <w:rPr>
          <w:lang w:eastAsia="ko-KR"/>
        </w:rPr>
        <w:t>MCVideo</w:t>
      </w:r>
      <w:proofErr w:type="spellEnd"/>
      <w:r>
        <w:rPr>
          <w:lang w:eastAsia="ko-KR"/>
        </w:rPr>
        <w:t xml:space="preserve"> group or private call the controlling </w:t>
      </w:r>
      <w:proofErr w:type="spellStart"/>
      <w:r>
        <w:rPr>
          <w:lang w:eastAsia="ko-KR"/>
        </w:rPr>
        <w:t>MCVideo</w:t>
      </w:r>
      <w:proofErr w:type="spellEnd"/>
      <w:r>
        <w:rPr>
          <w:lang w:eastAsia="ko-KR"/>
        </w:rPr>
        <w:t xml:space="preserve"> function:</w:t>
      </w:r>
    </w:p>
    <w:p w14:paraId="6D005A99" w14:textId="77777777" w:rsidR="00A41BFA" w:rsidRDefault="00A41BFA" w:rsidP="00A41BFA">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normal-resource-priority</w:t>
      </w:r>
      <w:r w:rsidRPr="00D22BED">
        <w:t>&gt; element</w:t>
      </w:r>
      <w:r>
        <w:t xml:space="preserve"> contained in the &lt;</w:t>
      </w:r>
      <w:proofErr w:type="spellStart"/>
      <w:r>
        <w:t>OnNetwork</w:t>
      </w:r>
      <w:proofErr w:type="spellEnd"/>
      <w:r>
        <w:t xml:space="preserve">&gt; element of the </w:t>
      </w:r>
      <w:proofErr w:type="spellStart"/>
      <w:r>
        <w:t>MCVideo</w:t>
      </w:r>
      <w:proofErr w:type="spellEnd"/>
      <w:r>
        <w:t xml:space="preserve">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Pr>
          <w:lang w:val="en-US"/>
        </w:rPr>
        <w:t>; and</w:t>
      </w:r>
    </w:p>
    <w:p w14:paraId="41A08902" w14:textId="77777777" w:rsidR="00A41BFA" w:rsidRDefault="00A41BFA" w:rsidP="00A41BFA">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normal-resource-priority</w:t>
      </w:r>
      <w:r w:rsidRPr="00D22BED">
        <w:t>&gt; element</w:t>
      </w:r>
      <w:r>
        <w:t xml:space="preserve"> contained in the &lt;</w:t>
      </w:r>
      <w:proofErr w:type="spellStart"/>
      <w:r>
        <w:t>OnNetwork</w:t>
      </w:r>
      <w:proofErr w:type="spellEnd"/>
      <w:r>
        <w:t xml:space="preserve">&gt; element of the </w:t>
      </w:r>
      <w:proofErr w:type="spellStart"/>
      <w:r>
        <w:t>MCVideo</w:t>
      </w:r>
      <w:proofErr w:type="spellEnd"/>
      <w:r>
        <w:t xml:space="preserve"> </w:t>
      </w:r>
      <w:r w:rsidRPr="00CF71B1">
        <w:t xml:space="preserve">service configuration document (see the </w:t>
      </w:r>
      <w:r>
        <w:t>service configuration</w:t>
      </w:r>
      <w:r w:rsidRPr="00CF71B1">
        <w:t xml:space="preserve"> document in 3GPP TS </w:t>
      </w:r>
      <w:r>
        <w:t>24.484</w:t>
      </w:r>
      <w:r w:rsidRPr="00CF71B1">
        <w:t> </w:t>
      </w:r>
      <w:r>
        <w:t>[25]</w:t>
      </w:r>
      <w:r w:rsidRPr="00CF71B1">
        <w:t>)</w:t>
      </w:r>
      <w:r>
        <w:t>.</w:t>
      </w:r>
    </w:p>
    <w:p w14:paraId="46B4DB15" w14:textId="77777777" w:rsidR="00A41BFA" w:rsidRDefault="00A41BFA" w:rsidP="00A41BFA">
      <w:pPr>
        <w:pStyle w:val="NO"/>
      </w:pPr>
      <w:r>
        <w:t>NOTE:</w:t>
      </w:r>
      <w:r>
        <w:tab/>
      </w:r>
      <w:r w:rsidRPr="00106592">
        <w:t xml:space="preserve">The "normal" Resource-Priority header field value is needed to return to a normal priority value from a priority value adjusted for an </w:t>
      </w:r>
      <w:proofErr w:type="spellStart"/>
      <w:r>
        <w:t>MCVideo</w:t>
      </w:r>
      <w:proofErr w:type="spellEnd"/>
      <w:r w:rsidRPr="00106592">
        <w:t xml:space="preserve"> emergency group or private call or an </w:t>
      </w:r>
      <w:proofErr w:type="spellStart"/>
      <w:r>
        <w:t>MCVideo</w:t>
      </w:r>
      <w:proofErr w:type="spellEnd"/>
      <w:r w:rsidRPr="00106592">
        <w:t xml:space="preserve"> imminent peril group call. The "normal" priority </w:t>
      </w:r>
      <w:r>
        <w:t>received from the EPS</w:t>
      </w:r>
      <w:r w:rsidRPr="00106592">
        <w:t xml:space="preserve"> by use of the "normal" Resource-Priority header field value is expected to be the same as the "normal" priority </w:t>
      </w:r>
      <w:r>
        <w:t>received from the EPS</w:t>
      </w:r>
      <w:r w:rsidRPr="00106592">
        <w:t xml:space="preserve"> when initiating a call with no Resource-Priority header field included</w:t>
      </w:r>
      <w:r>
        <w:t>.</w:t>
      </w:r>
    </w:p>
    <w:p w14:paraId="234587CD" w14:textId="77777777" w:rsidR="00A41BFA" w:rsidRPr="00623AD4" w:rsidRDefault="00A41BFA" w:rsidP="00F1630B">
      <w:pPr>
        <w:pStyle w:val="Heading5"/>
        <w:rPr>
          <w:lang w:eastAsia="ko-KR"/>
        </w:rPr>
      </w:pPr>
      <w:bookmarkStart w:id="846" w:name="_Toc20152400"/>
      <w:bookmarkStart w:id="847" w:name="_Toc27495065"/>
      <w:bookmarkStart w:id="848" w:name="_Toc36108533"/>
      <w:bookmarkStart w:id="849" w:name="_Toc45194321"/>
      <w:bookmarkStart w:id="850" w:name="_Toc209733801"/>
      <w:r w:rsidRPr="00442558">
        <w:rPr>
          <w:lang w:eastAsia="ko-KR"/>
        </w:rPr>
        <w:t>6.3.3.1.</w:t>
      </w:r>
      <w:r>
        <w:rPr>
          <w:lang w:eastAsia="ko-KR"/>
        </w:rPr>
        <w:t>19</w:t>
      </w:r>
      <w:r w:rsidRPr="00442558">
        <w:rPr>
          <w:lang w:eastAsia="ko-KR"/>
        </w:rPr>
        <w:tab/>
        <w:t xml:space="preserve">Generating a SIP MESSAGE request </w:t>
      </w:r>
      <w:r>
        <w:rPr>
          <w:lang w:eastAsia="ko-KR"/>
        </w:rPr>
        <w:t>to indicate successful receipt of an emergency alert or emergency cancellation</w:t>
      </w:r>
      <w:bookmarkEnd w:id="846"/>
      <w:bookmarkEnd w:id="847"/>
      <w:bookmarkEnd w:id="848"/>
      <w:bookmarkEnd w:id="849"/>
      <w:bookmarkEnd w:id="850"/>
    </w:p>
    <w:p w14:paraId="3D778EC7" w14:textId="77777777" w:rsidR="00A41BFA" w:rsidRPr="00442558" w:rsidRDefault="00A41BFA" w:rsidP="00A41BFA">
      <w:pPr>
        <w:rPr>
          <w:rFonts w:eastAsia="SimSun"/>
        </w:rPr>
      </w:pPr>
      <w:r w:rsidRPr="00442558">
        <w:rPr>
          <w:rFonts w:eastAsia="SimSun"/>
        </w:rPr>
        <w:t xml:space="preserve">This </w:t>
      </w:r>
      <w:r w:rsidR="00C836A2">
        <w:rPr>
          <w:rFonts w:eastAsia="SimSun"/>
        </w:rPr>
        <w:t>clause</w:t>
      </w:r>
      <w:r w:rsidRPr="00442558">
        <w:rPr>
          <w:rFonts w:eastAsia="SimSun"/>
        </w:rPr>
        <w:t xml:space="preserve"> is referenced from other procedures.</w:t>
      </w:r>
    </w:p>
    <w:p w14:paraId="2EAD30D3" w14:textId="77777777" w:rsidR="00A41BFA" w:rsidRPr="00442558" w:rsidRDefault="00A41BFA" w:rsidP="00A41BFA">
      <w:pPr>
        <w:rPr>
          <w:rFonts w:eastAsia="SimSun"/>
        </w:rPr>
      </w:pPr>
      <w:r w:rsidRPr="00442558">
        <w:rPr>
          <w:rFonts w:eastAsia="SimSun"/>
        </w:rPr>
        <w:t xml:space="preserve">This </w:t>
      </w:r>
      <w:r w:rsidR="00C836A2">
        <w:rPr>
          <w:rFonts w:eastAsia="SimSun"/>
        </w:rPr>
        <w:t>clause</w:t>
      </w:r>
      <w:r w:rsidRPr="00442558">
        <w:rPr>
          <w:rFonts w:eastAsia="SimSun"/>
        </w:rPr>
        <w:t xml:space="preserve"> describes the procedures for generating a SIP MESSAGE request to</w:t>
      </w:r>
      <w:r>
        <w:rPr>
          <w:rFonts w:eastAsia="SimSun"/>
        </w:rPr>
        <w:t xml:space="preserve"> notify the originator of an emergency alert or emergency cancellation that the request was successfully received.</w:t>
      </w:r>
    </w:p>
    <w:p w14:paraId="4536E1E6" w14:textId="77777777" w:rsidR="00A41BFA" w:rsidRPr="00442558" w:rsidRDefault="00A41BFA" w:rsidP="00A41BFA">
      <w:pPr>
        <w:rPr>
          <w:rFonts w:eastAsia="SimSun"/>
        </w:rPr>
      </w:pPr>
      <w:r w:rsidRPr="00442558">
        <w:rPr>
          <w:rFonts w:eastAsia="SimSun"/>
        </w:rPr>
        <w:t xml:space="preserve">The controlling </w:t>
      </w:r>
      <w:proofErr w:type="spellStart"/>
      <w:r>
        <w:rPr>
          <w:rFonts w:eastAsia="SimSun"/>
        </w:rPr>
        <w:t>MCVideo</w:t>
      </w:r>
      <w:proofErr w:type="spellEnd"/>
      <w:r w:rsidRPr="00442558">
        <w:rPr>
          <w:rFonts w:eastAsia="SimSun"/>
        </w:rPr>
        <w:t xml:space="preserve"> function:</w:t>
      </w:r>
    </w:p>
    <w:p w14:paraId="658506D3" w14:textId="77777777" w:rsidR="00A41BFA" w:rsidRPr="00442558" w:rsidRDefault="00A41BFA" w:rsidP="00A41BFA">
      <w:pPr>
        <w:pStyle w:val="B1"/>
        <w:rPr>
          <w:lang w:eastAsia="ko-KR"/>
        </w:rPr>
      </w:pPr>
      <w:r w:rsidRPr="00442558">
        <w:rPr>
          <w:rFonts w:eastAsia="SimSun"/>
        </w:rPr>
        <w:t>1)</w:t>
      </w:r>
      <w:r w:rsidRPr="00442558">
        <w:rPr>
          <w:rFonts w:eastAsia="SimSun"/>
        </w:rPr>
        <w:tab/>
        <w:t xml:space="preserve">shall generate a SIP MESSAGE request in accordance with </w:t>
      </w:r>
      <w:r>
        <w:rPr>
          <w:rFonts w:eastAsia="SimSun"/>
        </w:rPr>
        <w:t>3GPP TS 24.229 [11]</w:t>
      </w:r>
      <w:r w:rsidRPr="00442558">
        <w:rPr>
          <w:rFonts w:eastAsia="SimSun"/>
        </w:rPr>
        <w:t xml:space="preserve"> and </w:t>
      </w:r>
      <w:r w:rsidRPr="00442558">
        <w:rPr>
          <w:lang w:eastAsia="ko-KR"/>
        </w:rPr>
        <w:t>IETF RFC 3428 [</w:t>
      </w:r>
      <w:r>
        <w:rPr>
          <w:lang w:eastAsia="ko-KR"/>
        </w:rPr>
        <w:t>17</w:t>
      </w:r>
      <w:r w:rsidRPr="00442558">
        <w:rPr>
          <w:lang w:eastAsia="ko-KR"/>
        </w:rPr>
        <w:t>]</w:t>
      </w:r>
      <w:r w:rsidRPr="00442558">
        <w:rPr>
          <w:rFonts w:eastAsia="SimSun"/>
        </w:rPr>
        <w:t>;</w:t>
      </w:r>
    </w:p>
    <w:p w14:paraId="3B63B76D" w14:textId="77777777" w:rsidR="00A41BFA" w:rsidRPr="00442558" w:rsidRDefault="00A41BFA" w:rsidP="00A41BFA">
      <w:pPr>
        <w:pStyle w:val="B1"/>
        <w:rPr>
          <w:lang w:eastAsia="ko-KR"/>
        </w:rPr>
      </w:pPr>
      <w:r w:rsidRPr="00442558">
        <w:rPr>
          <w:lang w:eastAsia="ko-KR"/>
        </w:rPr>
        <w:t>2)</w:t>
      </w:r>
      <w:r w:rsidRPr="00442558">
        <w:rPr>
          <w:lang w:eastAsia="ko-KR"/>
        </w:rPr>
        <w:tab/>
        <w:t>shall include an Accept-Contact header field containing the g.3gpp.</w:t>
      </w:r>
      <w:r>
        <w:rPr>
          <w:lang w:eastAsia="ko-KR"/>
        </w:rPr>
        <w:t>mcvideo</w:t>
      </w:r>
      <w:r w:rsidRPr="00442558">
        <w:rPr>
          <w:lang w:eastAsia="ko-KR"/>
        </w:rPr>
        <w:t xml:space="preserve"> media feature tag along with the "require" and "explicit" header field parameters according to IETF RFC 3841 [</w:t>
      </w:r>
      <w:r>
        <w:rPr>
          <w:lang w:eastAsia="ko-KR"/>
        </w:rPr>
        <w:t>20</w:t>
      </w:r>
      <w:r w:rsidRPr="00442558">
        <w:rPr>
          <w:lang w:eastAsia="ko-KR"/>
        </w:rPr>
        <w:t>];</w:t>
      </w:r>
    </w:p>
    <w:p w14:paraId="7B80A437" w14:textId="77777777" w:rsidR="00A41BFA" w:rsidRPr="00442558" w:rsidRDefault="00A41BFA" w:rsidP="00A41BFA">
      <w:pPr>
        <w:pStyle w:val="B1"/>
        <w:rPr>
          <w:lang w:eastAsia="ko-KR"/>
        </w:rPr>
      </w:pPr>
      <w:r w:rsidRPr="00442558">
        <w:rPr>
          <w:lang w:eastAsia="ko-KR"/>
        </w:rPr>
        <w:t>3)</w:t>
      </w:r>
      <w:r w:rsidRPr="00442558">
        <w:rPr>
          <w:lang w:eastAsia="ko-KR"/>
        </w:rPr>
        <w:tab/>
        <w:t>shall include an Accept-Contact header field with the media feature tag g.3gpp.icsi-ref with the value of "urn:urn-7:3gpp-service.ims.icsi.</w:t>
      </w:r>
      <w:r>
        <w:rPr>
          <w:lang w:eastAsia="ko-KR"/>
        </w:rPr>
        <w:t>mcvideo</w:t>
      </w:r>
      <w:r w:rsidRPr="00442558">
        <w:rPr>
          <w:lang w:eastAsia="ko-KR"/>
        </w:rPr>
        <w:t>" along with parameters "require" and "explicit" according to IETF RFC 3841 [</w:t>
      </w:r>
      <w:r>
        <w:rPr>
          <w:lang w:eastAsia="ko-KR"/>
        </w:rPr>
        <w:t>20</w:t>
      </w:r>
      <w:r w:rsidRPr="00442558">
        <w:rPr>
          <w:lang w:eastAsia="ko-KR"/>
        </w:rPr>
        <w:t>];</w:t>
      </w:r>
    </w:p>
    <w:p w14:paraId="1128C719" w14:textId="77777777" w:rsidR="00A41BFA" w:rsidRPr="00442558" w:rsidRDefault="00A41BFA" w:rsidP="00A41BFA">
      <w:pPr>
        <w:pStyle w:val="B1"/>
        <w:rPr>
          <w:rFonts w:eastAsia="SimSun"/>
        </w:rPr>
      </w:pPr>
      <w:r w:rsidRPr="00442558">
        <w:rPr>
          <w:lang w:eastAsia="ko-KR"/>
        </w:rPr>
        <w:t>4)</w:t>
      </w:r>
      <w:r w:rsidRPr="00442558">
        <w:rPr>
          <w:lang w:eastAsia="ko-KR"/>
        </w:rPr>
        <w:tab/>
      </w:r>
      <w:r w:rsidRPr="00442558">
        <w:rPr>
          <w:rFonts w:eastAsia="SimSun"/>
        </w:rPr>
        <w:t xml:space="preserve">shall set the Request-URI to the </w:t>
      </w:r>
      <w:r w:rsidR="000A23B0">
        <w:rPr>
          <w:rFonts w:eastAsia="SimSun"/>
        </w:rPr>
        <w:t>public service identity</w:t>
      </w:r>
      <w:r w:rsidRPr="00442558">
        <w:rPr>
          <w:rFonts w:eastAsia="SimSun"/>
        </w:rPr>
        <w:t xml:space="preserve"> of the terminating participating function associated with the </w:t>
      </w:r>
      <w:proofErr w:type="spellStart"/>
      <w:r>
        <w:rPr>
          <w:rFonts w:eastAsia="SimSun"/>
        </w:rPr>
        <w:t>MCVideo</w:t>
      </w:r>
      <w:proofErr w:type="spellEnd"/>
      <w:r w:rsidRPr="00442558">
        <w:rPr>
          <w:rFonts w:eastAsia="SimSun"/>
        </w:rPr>
        <w:t xml:space="preserve"> ID of the targeted </w:t>
      </w:r>
      <w:proofErr w:type="spellStart"/>
      <w:r>
        <w:rPr>
          <w:rFonts w:eastAsia="SimSun"/>
        </w:rPr>
        <w:t>MCVideo</w:t>
      </w:r>
      <w:proofErr w:type="spellEnd"/>
      <w:r w:rsidRPr="00442558">
        <w:rPr>
          <w:rFonts w:eastAsia="SimSun"/>
        </w:rPr>
        <w:t xml:space="preserve"> </w:t>
      </w:r>
      <w:r w:rsidRPr="00442558">
        <w:rPr>
          <w:lang w:eastAsia="ko-KR"/>
        </w:rPr>
        <w:t>u</w:t>
      </w:r>
      <w:r w:rsidRPr="00442558">
        <w:rPr>
          <w:rFonts w:eastAsia="SimSun"/>
        </w:rPr>
        <w:t>ser;</w:t>
      </w:r>
    </w:p>
    <w:p w14:paraId="646AB9F6" w14:textId="77777777" w:rsidR="000A23B0" w:rsidRDefault="000A23B0" w:rsidP="000A23B0">
      <w:pPr>
        <w:pStyle w:val="NO"/>
      </w:pPr>
      <w:r>
        <w:t>NOTE 1:</w:t>
      </w:r>
      <w:r>
        <w:tab/>
        <w:t xml:space="preserve">The public service identity can identify the terminating participating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6D6CEED4" w14:textId="77777777" w:rsidR="000A23B0" w:rsidRDefault="000A23B0" w:rsidP="000A23B0">
      <w:pPr>
        <w:pStyle w:val="NO"/>
      </w:pPr>
      <w:r>
        <w:t>NOTE 2:</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07131A67" w14:textId="77777777" w:rsidR="000A23B0" w:rsidRDefault="000A23B0" w:rsidP="000A23B0">
      <w:pPr>
        <w:pStyle w:val="NO"/>
      </w:pPr>
      <w:r>
        <w:t>NOTE 3:</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02E89DBD" w14:textId="77777777" w:rsidR="000A23B0" w:rsidRPr="00BE4B01" w:rsidRDefault="000A23B0" w:rsidP="000A23B0">
      <w:pPr>
        <w:pStyle w:val="NO"/>
      </w:pPr>
      <w:r>
        <w:t>NOTE 4:</w:t>
      </w:r>
      <w:r>
        <w:tab/>
        <w:t xml:space="preserve">How the controlling </w:t>
      </w:r>
      <w:proofErr w:type="spellStart"/>
      <w:r>
        <w:t>MCVideo</w:t>
      </w:r>
      <w:proofErr w:type="spellEnd"/>
      <w:r>
        <w:t xml:space="preserve"> function determines the public service identity of the terminating participating </w:t>
      </w:r>
      <w:proofErr w:type="spellStart"/>
      <w:r>
        <w:t>MCVideo</w:t>
      </w:r>
      <w:proofErr w:type="spellEnd"/>
      <w:r>
        <w:t xml:space="preserve"> function associated with the targeted </w:t>
      </w:r>
      <w:proofErr w:type="spellStart"/>
      <w:r>
        <w:t>MCVideo</w:t>
      </w:r>
      <w:proofErr w:type="spellEnd"/>
      <w:r>
        <w:t xml:space="preserve"> user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30F8179B" w14:textId="77777777" w:rsidR="000A23B0" w:rsidRPr="00442558" w:rsidRDefault="000A23B0" w:rsidP="000A23B0">
      <w:pPr>
        <w:pStyle w:val="NO"/>
        <w:rPr>
          <w:rFonts w:eastAsia="SimSun"/>
          <w:lang w:eastAsia="x-none"/>
        </w:rPr>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38AE54C7" w14:textId="77777777" w:rsidR="00A41BFA" w:rsidRPr="004B70FF" w:rsidRDefault="00A41BFA" w:rsidP="00A41BFA">
      <w:pPr>
        <w:pStyle w:val="B1"/>
        <w:rPr>
          <w:rFonts w:eastAsia="SimSun"/>
        </w:rPr>
      </w:pPr>
      <w:r w:rsidRPr="00442558">
        <w:rPr>
          <w:rFonts w:eastAsia="SimSun"/>
        </w:rPr>
        <w:t>5)</w:t>
      </w:r>
      <w:r w:rsidRPr="00442558">
        <w:rPr>
          <w:rFonts w:eastAsia="SimSun"/>
        </w:rPr>
        <w:tab/>
        <w:t xml:space="preserve">shall include a P-Asserted-Identity header field set to the public service identity of controlling </w:t>
      </w:r>
      <w:proofErr w:type="spellStart"/>
      <w:r>
        <w:rPr>
          <w:rFonts w:eastAsia="SimSun"/>
        </w:rPr>
        <w:t>MCVideo</w:t>
      </w:r>
      <w:proofErr w:type="spellEnd"/>
      <w:r w:rsidRPr="00442558">
        <w:rPr>
          <w:rFonts w:eastAsia="SimSun"/>
        </w:rPr>
        <w:t xml:space="preserve"> function;</w:t>
      </w:r>
      <w:r>
        <w:rPr>
          <w:rFonts w:eastAsia="SimSun"/>
        </w:rPr>
        <w:t xml:space="preserve"> and</w:t>
      </w:r>
    </w:p>
    <w:p w14:paraId="12F71B01" w14:textId="77777777" w:rsidR="00A41BFA" w:rsidRPr="009F5806" w:rsidRDefault="00A41BFA" w:rsidP="00A41BFA">
      <w:pPr>
        <w:pStyle w:val="B1"/>
      </w:pPr>
      <w:r w:rsidRPr="00442558">
        <w:t>6)</w:t>
      </w:r>
      <w:r w:rsidRPr="00442558">
        <w:tab/>
        <w:t>shall include an application/vnd.3gpp.</w:t>
      </w:r>
      <w:r>
        <w:t>mcvideo</w:t>
      </w:r>
      <w:r w:rsidRPr="00442558">
        <w:t>-info+xml MIME body with the &lt;</w:t>
      </w:r>
      <w:proofErr w:type="spellStart"/>
      <w:r>
        <w:t>mcvideo</w:t>
      </w:r>
      <w:r w:rsidRPr="00442558">
        <w:t>info</w:t>
      </w:r>
      <w:proofErr w:type="spellEnd"/>
      <w:r w:rsidRPr="00442558">
        <w:t>&gt; element containing the &lt;</w:t>
      </w:r>
      <w:proofErr w:type="spellStart"/>
      <w:r>
        <w:t>mcvideo</w:t>
      </w:r>
      <w:proofErr w:type="spellEnd"/>
      <w:r w:rsidRPr="00442558">
        <w:t>-Params&gt; element with the &lt;</w:t>
      </w:r>
      <w:proofErr w:type="spellStart"/>
      <w:r>
        <w:t>mcvideo</w:t>
      </w:r>
      <w:proofErr w:type="spellEnd"/>
      <w:r w:rsidRPr="00442558">
        <w:t>-request-</w:t>
      </w:r>
      <w:proofErr w:type="spellStart"/>
      <w:r w:rsidRPr="00442558">
        <w:t>uri</w:t>
      </w:r>
      <w:proofErr w:type="spellEnd"/>
      <w:r w:rsidRPr="00442558">
        <w:t xml:space="preserve">&gt; element set to the value of the </w:t>
      </w:r>
      <w:proofErr w:type="spellStart"/>
      <w:r>
        <w:rPr>
          <w:rFonts w:eastAsia="SimSun"/>
        </w:rPr>
        <w:t>MCVideo</w:t>
      </w:r>
      <w:proofErr w:type="spellEnd"/>
      <w:r w:rsidRPr="00442558">
        <w:rPr>
          <w:rFonts w:eastAsia="SimSun"/>
        </w:rPr>
        <w:t xml:space="preserve"> ID of the targeted </w:t>
      </w:r>
      <w:proofErr w:type="spellStart"/>
      <w:r>
        <w:rPr>
          <w:rFonts w:eastAsia="SimSun"/>
        </w:rPr>
        <w:t>MCVideo</w:t>
      </w:r>
      <w:proofErr w:type="spellEnd"/>
      <w:r w:rsidRPr="00442558">
        <w:rPr>
          <w:rFonts w:eastAsia="SimSun"/>
        </w:rPr>
        <w:t xml:space="preserve"> user</w:t>
      </w:r>
      <w:r>
        <w:t>.</w:t>
      </w:r>
    </w:p>
    <w:p w14:paraId="2CD3BE7F" w14:textId="77777777" w:rsidR="001C4A3A" w:rsidRPr="00D31BAA" w:rsidRDefault="001C4A3A" w:rsidP="00F1630B">
      <w:pPr>
        <w:pStyle w:val="Heading5"/>
        <w:rPr>
          <w:lang w:val="en-US" w:eastAsia="ko-KR"/>
        </w:rPr>
      </w:pPr>
      <w:bookmarkStart w:id="851" w:name="_Toc20155662"/>
      <w:bookmarkStart w:id="852" w:name="_Toc27500817"/>
      <w:bookmarkStart w:id="853" w:name="_Toc36048942"/>
      <w:bookmarkStart w:id="854" w:name="_Toc45209705"/>
      <w:bookmarkStart w:id="855" w:name="_Toc51860530"/>
      <w:bookmarkStart w:id="856" w:name="_Toc59211854"/>
      <w:bookmarkStart w:id="857" w:name="_Toc209733802"/>
      <w:r w:rsidRPr="00442558">
        <w:rPr>
          <w:lang w:eastAsia="ko-KR"/>
        </w:rPr>
        <w:t>6.3.3.1.</w:t>
      </w:r>
      <w:r>
        <w:rPr>
          <w:lang w:eastAsia="ko-KR"/>
        </w:rPr>
        <w:t>20</w:t>
      </w:r>
      <w:r w:rsidRPr="00E352B4">
        <w:rPr>
          <w:lang w:eastAsia="ko-KR"/>
        </w:rPr>
        <w:tab/>
        <w:t xml:space="preserve">Generating a SIP MESSAGE request for notification of </w:t>
      </w:r>
      <w:r>
        <w:rPr>
          <w:lang w:val="en-US" w:eastAsia="ko-KR"/>
        </w:rPr>
        <w:t>entry into</w:t>
      </w:r>
      <w:r w:rsidRPr="00E352B4">
        <w:rPr>
          <w:lang w:eastAsia="ko-KR"/>
        </w:rPr>
        <w:t xml:space="preserve"> </w:t>
      </w:r>
      <w:r>
        <w:rPr>
          <w:lang w:eastAsia="ko-KR"/>
        </w:rPr>
        <w:t xml:space="preserve">or exit from an </w:t>
      </w:r>
      <w:r w:rsidRPr="00E352B4">
        <w:rPr>
          <w:lang w:eastAsia="ko-KR"/>
        </w:rPr>
        <w:t xml:space="preserve">emergency </w:t>
      </w:r>
      <w:r>
        <w:rPr>
          <w:lang w:val="en-US" w:eastAsia="ko-KR"/>
        </w:rPr>
        <w:t>alert area</w:t>
      </w:r>
      <w:bookmarkEnd w:id="851"/>
      <w:bookmarkEnd w:id="852"/>
      <w:bookmarkEnd w:id="853"/>
      <w:bookmarkEnd w:id="854"/>
      <w:bookmarkEnd w:id="855"/>
      <w:bookmarkEnd w:id="856"/>
      <w:bookmarkEnd w:id="857"/>
    </w:p>
    <w:p w14:paraId="523FCC67" w14:textId="77777777" w:rsidR="001C4A3A" w:rsidRPr="00D31BAA" w:rsidRDefault="001C4A3A" w:rsidP="001C4A3A">
      <w:pPr>
        <w:rPr>
          <w:rFonts w:eastAsia="Calibri"/>
        </w:rPr>
      </w:pPr>
      <w:r w:rsidRPr="00D31BAA">
        <w:rPr>
          <w:rFonts w:eastAsia="Calibri"/>
        </w:rPr>
        <w:t xml:space="preserve">This </w:t>
      </w:r>
      <w:r w:rsidR="00C836A2">
        <w:rPr>
          <w:rFonts w:eastAsia="Calibri"/>
        </w:rPr>
        <w:t>clause</w:t>
      </w:r>
      <w:r w:rsidRPr="00D31BAA">
        <w:rPr>
          <w:rFonts w:eastAsia="Calibri"/>
        </w:rPr>
        <w:t xml:space="preserve"> describes the procedures for generating a SIP MESSAGE request to notify an </w:t>
      </w:r>
      <w:proofErr w:type="spellStart"/>
      <w:r>
        <w:rPr>
          <w:rFonts w:eastAsia="Calibri"/>
        </w:rPr>
        <w:t>MCVideo</w:t>
      </w:r>
      <w:proofErr w:type="spellEnd"/>
      <w:r w:rsidRPr="00D31BAA">
        <w:rPr>
          <w:rFonts w:eastAsia="Calibri"/>
        </w:rPr>
        <w:t xml:space="preserve"> client that it has entered a pre-defined emergency alert area</w:t>
      </w:r>
      <w:r>
        <w:rPr>
          <w:rFonts w:eastAsia="Calibri"/>
        </w:rPr>
        <w:t xml:space="preserve"> or exited from</w:t>
      </w:r>
      <w:r w:rsidRPr="00D31BAA">
        <w:rPr>
          <w:rFonts w:eastAsia="Calibri"/>
        </w:rPr>
        <w:t xml:space="preserve"> a pre-defined emergency alert area. The procedure is initiated by the participating </w:t>
      </w:r>
      <w:proofErr w:type="spellStart"/>
      <w:r>
        <w:rPr>
          <w:rFonts w:eastAsia="Calibri"/>
        </w:rPr>
        <w:t>MCVideo</w:t>
      </w:r>
      <w:proofErr w:type="spellEnd"/>
      <w:r w:rsidRPr="00D31BAA">
        <w:rPr>
          <w:rFonts w:eastAsia="Calibri"/>
        </w:rPr>
        <w:t xml:space="preserve"> function when the participating </w:t>
      </w:r>
      <w:proofErr w:type="spellStart"/>
      <w:r>
        <w:rPr>
          <w:rFonts w:eastAsia="Calibri"/>
        </w:rPr>
        <w:t>MCVideo</w:t>
      </w:r>
      <w:proofErr w:type="spellEnd"/>
      <w:r w:rsidRPr="00D31BAA">
        <w:rPr>
          <w:rFonts w:eastAsia="Calibri"/>
        </w:rPr>
        <w:t xml:space="preserve"> function determines that the </w:t>
      </w:r>
      <w:proofErr w:type="spellStart"/>
      <w:r>
        <w:rPr>
          <w:rFonts w:eastAsia="Calibri"/>
        </w:rPr>
        <w:t>MCVideo</w:t>
      </w:r>
      <w:proofErr w:type="spellEnd"/>
      <w:r w:rsidRPr="00D31BAA">
        <w:rPr>
          <w:rFonts w:eastAsia="Calibri"/>
        </w:rPr>
        <w:t xml:space="preserve"> client has entered a pre-defined emergency alert area</w:t>
      </w:r>
      <w:r>
        <w:rPr>
          <w:rFonts w:eastAsia="Calibri"/>
        </w:rPr>
        <w:t xml:space="preserve"> or exited from</w:t>
      </w:r>
      <w:r w:rsidRPr="00D31BAA">
        <w:rPr>
          <w:rFonts w:eastAsia="Calibri"/>
        </w:rPr>
        <w:t xml:space="preserve"> a pre-defined emergency alert area.</w:t>
      </w:r>
    </w:p>
    <w:p w14:paraId="74916315" w14:textId="77777777" w:rsidR="001C4A3A" w:rsidRPr="00D31BAA" w:rsidRDefault="001C4A3A" w:rsidP="001C4A3A">
      <w:pPr>
        <w:rPr>
          <w:rFonts w:eastAsia="Calibri"/>
        </w:rPr>
      </w:pPr>
      <w:r w:rsidRPr="00D31BAA">
        <w:rPr>
          <w:rFonts w:eastAsia="Calibri"/>
        </w:rPr>
        <w:t xml:space="preserve">The participating </w:t>
      </w:r>
      <w:proofErr w:type="spellStart"/>
      <w:r>
        <w:rPr>
          <w:rFonts w:eastAsia="Calibri"/>
        </w:rPr>
        <w:t>MCVideo</w:t>
      </w:r>
      <w:proofErr w:type="spellEnd"/>
      <w:r w:rsidRPr="00D31BAA">
        <w:rPr>
          <w:rFonts w:eastAsia="Calibri"/>
        </w:rPr>
        <w:t xml:space="preserve"> function:</w:t>
      </w:r>
    </w:p>
    <w:p w14:paraId="08930A67" w14:textId="77777777" w:rsidR="001C4A3A" w:rsidRPr="00D31BAA" w:rsidRDefault="001C4A3A" w:rsidP="001C4A3A">
      <w:pPr>
        <w:pStyle w:val="B1"/>
      </w:pPr>
      <w:r w:rsidRPr="00D31BAA">
        <w:t>1)</w:t>
      </w:r>
      <w:r w:rsidRPr="00D31BAA">
        <w:tab/>
        <w:t>shall generate a SIP MESSAGE request in accordance with 3GPP TS 24.229 [</w:t>
      </w:r>
      <w:r>
        <w:t>11</w:t>
      </w:r>
      <w:r w:rsidRPr="00D31BAA">
        <w:t>] and IETF RFC 3428 [</w:t>
      </w:r>
      <w:r>
        <w:t>17</w:t>
      </w:r>
      <w:r w:rsidRPr="00D31BAA">
        <w:t>];</w:t>
      </w:r>
    </w:p>
    <w:p w14:paraId="0C02C8F1" w14:textId="77777777" w:rsidR="001C4A3A" w:rsidRPr="00D31BAA" w:rsidRDefault="001C4A3A" w:rsidP="001C4A3A">
      <w:pPr>
        <w:pStyle w:val="B1"/>
      </w:pPr>
      <w:r w:rsidRPr="00D31BAA">
        <w:t>2)</w:t>
      </w:r>
      <w:r w:rsidRPr="00D31BAA">
        <w:tab/>
        <w:t>shall include an Accept-Contact header field containing the g.3gpp.</w:t>
      </w:r>
      <w:r>
        <w:t>mcvideo</w:t>
      </w:r>
      <w:r w:rsidRPr="00D31BAA">
        <w:t xml:space="preserve"> media feature tag along with the "require" and "explicit" header field parameters according to IETF RFC 3841 [</w:t>
      </w:r>
      <w:r>
        <w:t>20</w:t>
      </w:r>
      <w:r w:rsidRPr="00D31BAA">
        <w:t>];</w:t>
      </w:r>
    </w:p>
    <w:p w14:paraId="61E38FE1" w14:textId="77777777" w:rsidR="001C4A3A" w:rsidRPr="00D31BAA" w:rsidRDefault="001C4A3A" w:rsidP="001C4A3A">
      <w:pPr>
        <w:pStyle w:val="B1"/>
      </w:pPr>
      <w:r w:rsidRPr="00D31BAA">
        <w:t>3)</w:t>
      </w:r>
      <w:r w:rsidRPr="00D31BAA">
        <w:tab/>
        <w:t>shall include an Accept-Contact header field with the media feature tag g.3gpp.icsi-ref with the value of "urn:urn-7:3gpp-service.ims.icsi.</w:t>
      </w:r>
      <w:r>
        <w:t>mcvideo</w:t>
      </w:r>
      <w:r w:rsidRPr="00D31BAA">
        <w:t>" along with parameters "require" and "explicit" according to IETF RFC 3841 [</w:t>
      </w:r>
      <w:r>
        <w:t>20</w:t>
      </w:r>
      <w:r w:rsidRPr="00D31BAA">
        <w:t>];</w:t>
      </w:r>
    </w:p>
    <w:p w14:paraId="72138BC5" w14:textId="77777777" w:rsidR="001C4A3A" w:rsidRPr="00D31BAA" w:rsidRDefault="001C4A3A" w:rsidP="001C4A3A">
      <w:pPr>
        <w:pStyle w:val="B1"/>
      </w:pPr>
      <w:r w:rsidRPr="00D31BAA">
        <w:t>4)</w:t>
      </w:r>
      <w:r w:rsidRPr="00D31BAA">
        <w:tab/>
        <w:t xml:space="preserve">shall set the Request-URI to the </w:t>
      </w:r>
      <w:r>
        <w:t xml:space="preserve">public user identity </w:t>
      </w:r>
      <w:r w:rsidR="0021009A">
        <w:t xml:space="preserve">associated to the </w:t>
      </w:r>
      <w:proofErr w:type="spellStart"/>
      <w:r w:rsidR="0021009A">
        <w:t>MCV</w:t>
      </w:r>
      <w:r w:rsidR="0021009A">
        <w:rPr>
          <w:rFonts w:eastAsia="Calibri"/>
        </w:rPr>
        <w:t>ideo</w:t>
      </w:r>
      <w:proofErr w:type="spellEnd"/>
      <w:r w:rsidR="0021009A" w:rsidRPr="00D31BAA">
        <w:t xml:space="preserve"> ID</w:t>
      </w:r>
      <w:r w:rsidR="0021009A">
        <w:t xml:space="preserve"> </w:t>
      </w:r>
      <w:r>
        <w:t xml:space="preserve">of the </w:t>
      </w:r>
      <w:r w:rsidRPr="00D31BAA">
        <w:t xml:space="preserve">targeted </w:t>
      </w:r>
      <w:proofErr w:type="spellStart"/>
      <w:r>
        <w:t>MCV</w:t>
      </w:r>
      <w:r>
        <w:rPr>
          <w:rFonts w:eastAsia="Calibri"/>
        </w:rPr>
        <w:t>ideo</w:t>
      </w:r>
      <w:proofErr w:type="spellEnd"/>
      <w:r w:rsidRPr="00D31BAA">
        <w:t xml:space="preserve"> user;</w:t>
      </w:r>
    </w:p>
    <w:p w14:paraId="72E5E705" w14:textId="77777777" w:rsidR="001C4A3A" w:rsidRPr="00674509" w:rsidRDefault="001C4A3A" w:rsidP="001C4A3A">
      <w:pPr>
        <w:pStyle w:val="B1"/>
      </w:pPr>
      <w:r w:rsidRPr="00674509">
        <w:t>5)</w:t>
      </w:r>
      <w:r w:rsidRPr="00674509">
        <w:tab/>
        <w:t xml:space="preserve">shall include a P-Asserted-Identity header field set to the public service identity </w:t>
      </w:r>
      <w:r>
        <w:t>of the</w:t>
      </w:r>
      <w:r w:rsidRPr="00674509">
        <w:t xml:space="preserve"> </w:t>
      </w:r>
      <w:r>
        <w:t>participating</w:t>
      </w:r>
      <w:r w:rsidRPr="00674509">
        <w:t xml:space="preserve"> </w:t>
      </w:r>
      <w:proofErr w:type="spellStart"/>
      <w:r>
        <w:t>MCV</w:t>
      </w:r>
      <w:r>
        <w:rPr>
          <w:rFonts w:eastAsia="Calibri"/>
        </w:rPr>
        <w:t>ideo</w:t>
      </w:r>
      <w:proofErr w:type="spellEnd"/>
      <w:r w:rsidRPr="00674509">
        <w:t xml:space="preserve"> function;</w:t>
      </w:r>
    </w:p>
    <w:p w14:paraId="78DC9EBA" w14:textId="77777777" w:rsidR="001C4A3A" w:rsidRPr="00674509" w:rsidRDefault="001C4A3A" w:rsidP="001C4A3A">
      <w:pPr>
        <w:pStyle w:val="B1"/>
      </w:pPr>
      <w:r w:rsidRPr="00674509">
        <w:t>6)</w:t>
      </w:r>
      <w:r w:rsidRPr="00674509">
        <w:tab/>
        <w:t>shall include the ICSI value "urn:urn-7:3gpp-service.ims.icsi.</w:t>
      </w:r>
      <w:r>
        <w:t>mcvideo</w:t>
      </w:r>
      <w:r w:rsidRPr="00674509">
        <w:t>" (coded as specified in 3GPP TS 24.229 [</w:t>
      </w:r>
      <w:r>
        <w:t>11</w:t>
      </w:r>
      <w:r w:rsidRPr="00674509">
        <w:t>]), in a P-Asserted-Service-Id header field according to IETF RFC 6050 [</w:t>
      </w:r>
      <w:r>
        <w:t>14</w:t>
      </w:r>
      <w:r w:rsidRPr="00674509">
        <w:t>];</w:t>
      </w:r>
    </w:p>
    <w:p w14:paraId="42C245C6" w14:textId="77777777" w:rsidR="001C4A3A" w:rsidRPr="00D31BAA" w:rsidRDefault="001C4A3A" w:rsidP="001C4A3A">
      <w:pPr>
        <w:pStyle w:val="B1"/>
      </w:pPr>
      <w:r w:rsidRPr="00D31BAA">
        <w:t>7)</w:t>
      </w:r>
      <w:r w:rsidRPr="00D31BAA">
        <w:tab/>
        <w:t>shall include an application/vnd.3gpp.</w:t>
      </w:r>
      <w:r>
        <w:t>mcvideo</w:t>
      </w:r>
      <w:r w:rsidRPr="00D31BAA">
        <w:t>-info+xml MIME body with the &lt;</w:t>
      </w:r>
      <w:proofErr w:type="spellStart"/>
      <w:r>
        <w:t>mcvideo</w:t>
      </w:r>
      <w:r w:rsidRPr="00D31BAA">
        <w:t>info</w:t>
      </w:r>
      <w:proofErr w:type="spellEnd"/>
      <w:r w:rsidRPr="00D31BAA">
        <w:t>&gt; element containing the &lt;</w:t>
      </w:r>
      <w:proofErr w:type="spellStart"/>
      <w:r>
        <w:t>mcvideo</w:t>
      </w:r>
      <w:proofErr w:type="spellEnd"/>
      <w:r w:rsidRPr="00D31BAA">
        <w:t>-Params&gt; element with the &lt;</w:t>
      </w:r>
      <w:proofErr w:type="spellStart"/>
      <w:r>
        <w:t>mcvideo</w:t>
      </w:r>
      <w:proofErr w:type="spellEnd"/>
      <w:r w:rsidRPr="00D31BAA">
        <w:t>-request-</w:t>
      </w:r>
      <w:proofErr w:type="spellStart"/>
      <w:r w:rsidRPr="00D31BAA">
        <w:t>uri</w:t>
      </w:r>
      <w:proofErr w:type="spellEnd"/>
      <w:r w:rsidRPr="00D31BAA">
        <w:t xml:space="preserve">&gt; element set to the value of the </w:t>
      </w:r>
      <w:proofErr w:type="spellStart"/>
      <w:r>
        <w:t>MCVideo</w:t>
      </w:r>
      <w:proofErr w:type="spellEnd"/>
      <w:r w:rsidRPr="00D31BAA">
        <w:t xml:space="preserve"> ID of the targeted </w:t>
      </w:r>
      <w:proofErr w:type="spellStart"/>
      <w:r>
        <w:t>MCVideo</w:t>
      </w:r>
      <w:proofErr w:type="spellEnd"/>
      <w:r w:rsidRPr="00D31BAA">
        <w:t xml:space="preserve"> user;</w:t>
      </w:r>
    </w:p>
    <w:p w14:paraId="31FB8EAD" w14:textId="77777777" w:rsidR="001C4A3A" w:rsidRDefault="001C4A3A" w:rsidP="001C4A3A">
      <w:pPr>
        <w:pStyle w:val="B1"/>
      </w:pPr>
      <w:r w:rsidRPr="00D31BAA">
        <w:t>8)</w:t>
      </w:r>
      <w:r w:rsidRPr="00D31BAA">
        <w:tab/>
        <w:t>shall include in the application/vnd.3gpp.</w:t>
      </w:r>
      <w:r>
        <w:t>mcvideo</w:t>
      </w:r>
      <w:r w:rsidRPr="00D31BAA">
        <w:t>-info+xml MIME body an &lt;</w:t>
      </w:r>
      <w:r>
        <w:t>emergency-</w:t>
      </w:r>
      <w:r w:rsidRPr="00D31BAA">
        <w:t>alert</w:t>
      </w:r>
      <w:r>
        <w:t>-area</w:t>
      </w:r>
      <w:r w:rsidRPr="00D31BAA">
        <w:t>-</w:t>
      </w:r>
      <w:proofErr w:type="spellStart"/>
      <w:r w:rsidRPr="00D31BAA">
        <w:t>ind</w:t>
      </w:r>
      <w:proofErr w:type="spellEnd"/>
      <w:r w:rsidRPr="00D31BAA">
        <w:t>&gt; element</w:t>
      </w:r>
      <w:r>
        <w:t>:</w:t>
      </w:r>
    </w:p>
    <w:p w14:paraId="1A9D6335" w14:textId="77777777" w:rsidR="001C4A3A" w:rsidRDefault="001C4A3A" w:rsidP="001C4A3A">
      <w:pPr>
        <w:pStyle w:val="B2"/>
      </w:pPr>
      <w:r>
        <w:t>a)</w:t>
      </w:r>
      <w:r>
        <w:tab/>
      </w:r>
      <w:r w:rsidRPr="00D31BAA">
        <w:t>set to a value of "true"</w:t>
      </w:r>
      <w:r>
        <w:t xml:space="preserve">, if the </w:t>
      </w:r>
      <w:proofErr w:type="spellStart"/>
      <w:r>
        <w:t>MCVideo</w:t>
      </w:r>
      <w:proofErr w:type="spellEnd"/>
      <w:r>
        <w:t xml:space="preserve"> client has entered a </w:t>
      </w:r>
      <w:r w:rsidRPr="00D31BAA">
        <w:rPr>
          <w:rFonts w:eastAsia="Calibri"/>
        </w:rPr>
        <w:t>pre-defined emergency alert area</w:t>
      </w:r>
      <w:r w:rsidRPr="00D31BAA">
        <w:t xml:space="preserve">; </w:t>
      </w:r>
      <w:r>
        <w:t>or</w:t>
      </w:r>
    </w:p>
    <w:p w14:paraId="22F3B25C" w14:textId="77777777" w:rsidR="001C4A3A" w:rsidRPr="00D31BAA" w:rsidRDefault="001C4A3A" w:rsidP="001C4A3A">
      <w:pPr>
        <w:pStyle w:val="B2"/>
      </w:pPr>
      <w:r>
        <w:t>b)</w:t>
      </w:r>
      <w:r>
        <w:tab/>
        <w:t xml:space="preserve">set to a value of "false", if the </w:t>
      </w:r>
      <w:proofErr w:type="spellStart"/>
      <w:r>
        <w:t>MCVideo</w:t>
      </w:r>
      <w:proofErr w:type="spellEnd"/>
      <w:r>
        <w:t xml:space="preserve"> client has exited from a </w:t>
      </w:r>
      <w:r w:rsidRPr="00D31BAA">
        <w:rPr>
          <w:rFonts w:eastAsia="Calibri"/>
        </w:rPr>
        <w:t>pre-defined emergency alert area</w:t>
      </w:r>
      <w:r>
        <w:rPr>
          <w:rFonts w:eastAsia="Calibri"/>
        </w:rPr>
        <w:t>; and</w:t>
      </w:r>
    </w:p>
    <w:p w14:paraId="7A0E3F8C" w14:textId="77777777" w:rsidR="001C4A3A" w:rsidRDefault="001C4A3A" w:rsidP="001C4A3A">
      <w:pPr>
        <w:pStyle w:val="B1"/>
      </w:pPr>
      <w:r w:rsidRPr="00D31BAA">
        <w:t>9)</w:t>
      </w:r>
      <w:r w:rsidRPr="00D31BAA">
        <w:tab/>
      </w:r>
      <w:r>
        <w:t xml:space="preserve">shall </w:t>
      </w:r>
      <w:r w:rsidRPr="00D31BAA">
        <w:t xml:space="preserve">send the SIP MESSAGE request towards the </w:t>
      </w:r>
      <w:proofErr w:type="spellStart"/>
      <w:r>
        <w:t>MCVideo</w:t>
      </w:r>
      <w:proofErr w:type="spellEnd"/>
      <w:r w:rsidRPr="00D31BAA">
        <w:t xml:space="preserve"> client according to </w:t>
      </w:r>
      <w:r>
        <w:t xml:space="preserve">the </w:t>
      </w:r>
      <w:r w:rsidRPr="00D31BAA">
        <w:t>rules and procedures of 3GPP TS 24.229 [</w:t>
      </w:r>
      <w:r>
        <w:t>11</w:t>
      </w:r>
      <w:r w:rsidRPr="00D31BAA">
        <w:t>]</w:t>
      </w:r>
      <w:r>
        <w:t>.</w:t>
      </w:r>
    </w:p>
    <w:p w14:paraId="0FA8CCAE" w14:textId="77777777" w:rsidR="001C4A3A" w:rsidRPr="0034152B" w:rsidRDefault="001C4A3A" w:rsidP="001C4A3A">
      <w:pPr>
        <w:rPr>
          <w:rFonts w:eastAsia="Calibri"/>
        </w:rPr>
      </w:pPr>
      <w:r w:rsidRPr="0034152B">
        <w:rPr>
          <w:rFonts w:eastAsia="Calibri"/>
        </w:rPr>
        <w:t>Upon receiving a SIP 200 (OK) response to the SIP MESSAGE request, if the &lt;emergency-alert-area-</w:t>
      </w:r>
      <w:proofErr w:type="spellStart"/>
      <w:r w:rsidRPr="0034152B">
        <w:rPr>
          <w:rFonts w:eastAsia="Calibri"/>
        </w:rPr>
        <w:t>ind</w:t>
      </w:r>
      <w:proofErr w:type="spellEnd"/>
      <w:r w:rsidRPr="0034152B">
        <w:rPr>
          <w:rFonts w:eastAsia="Calibri"/>
        </w:rPr>
        <w:t>&gt; element</w:t>
      </w:r>
      <w:r>
        <w:rPr>
          <w:rFonts w:eastAsia="Calibri"/>
        </w:rPr>
        <w:t xml:space="preserve"> of the</w:t>
      </w:r>
      <w:r w:rsidRPr="0034152B">
        <w:rPr>
          <w:rFonts w:eastAsia="Calibri"/>
        </w:rPr>
        <w:t xml:space="preserve"> application/vnd.3gpp.</w:t>
      </w:r>
      <w:r>
        <w:rPr>
          <w:rFonts w:eastAsia="Calibri"/>
        </w:rPr>
        <w:t>mcvideo</w:t>
      </w:r>
      <w:r w:rsidRPr="0034152B">
        <w:rPr>
          <w:rFonts w:eastAsia="Calibri"/>
        </w:rPr>
        <w:t>-info+xml MIME body in the SIP MESSAGE request was:</w:t>
      </w:r>
    </w:p>
    <w:p w14:paraId="59C0FB90" w14:textId="77777777" w:rsidR="001C4A3A" w:rsidRDefault="001C4A3A" w:rsidP="001C4A3A">
      <w:pPr>
        <w:pStyle w:val="B1"/>
      </w:pPr>
      <w:r>
        <w:t>1)</w:t>
      </w:r>
      <w:r>
        <w:tab/>
      </w:r>
      <w:r w:rsidRPr="00D31BAA">
        <w:t>set to a value of "true"</w:t>
      </w:r>
      <w:r>
        <w:t xml:space="preserve">, </w:t>
      </w:r>
      <w:r w:rsidRPr="00D31BAA">
        <w:t>shall</w:t>
      </w:r>
      <w:r>
        <w:t xml:space="preserve"> record that the </w:t>
      </w:r>
      <w:proofErr w:type="spellStart"/>
      <w:r>
        <w:t>MCVideo</w:t>
      </w:r>
      <w:proofErr w:type="spellEnd"/>
      <w:r>
        <w:t xml:space="preserve"> client has received the notification that it has entered the </w:t>
      </w:r>
      <w:r w:rsidRPr="0034152B">
        <w:t>pre-defined emergency alert are</w:t>
      </w:r>
      <w:r w:rsidR="0021009A">
        <w:rPr>
          <w:lang w:val="en-US"/>
        </w:rPr>
        <w:t>a</w:t>
      </w:r>
      <w:r w:rsidRPr="00D31BAA">
        <w:t>; and</w:t>
      </w:r>
    </w:p>
    <w:p w14:paraId="5B7FA0AC" w14:textId="77777777" w:rsidR="001C4A3A" w:rsidRDefault="001C4A3A" w:rsidP="001C4A3A">
      <w:pPr>
        <w:pStyle w:val="B1"/>
      </w:pPr>
      <w:r>
        <w:t>2)</w:t>
      </w:r>
      <w:r>
        <w:tab/>
      </w:r>
      <w:r w:rsidRPr="00D31BAA">
        <w:t>set to a value of "</w:t>
      </w:r>
      <w:r>
        <w:t>false</w:t>
      </w:r>
      <w:r w:rsidRPr="00D31BAA">
        <w:t>"</w:t>
      </w:r>
      <w:r>
        <w:t xml:space="preserve">, </w:t>
      </w:r>
      <w:r w:rsidRPr="00D31BAA">
        <w:t>shall</w:t>
      </w:r>
      <w:r>
        <w:t xml:space="preserve"> record that the </w:t>
      </w:r>
      <w:proofErr w:type="spellStart"/>
      <w:r>
        <w:t>MCVideo</w:t>
      </w:r>
      <w:proofErr w:type="spellEnd"/>
      <w:r>
        <w:t xml:space="preserve"> client has received the notification that it has exited the </w:t>
      </w:r>
      <w:r w:rsidRPr="0034152B">
        <w:t>pre-defined emergency alert are</w:t>
      </w:r>
      <w:r>
        <w:t>a.</w:t>
      </w:r>
    </w:p>
    <w:p w14:paraId="4A43CCC3" w14:textId="77777777" w:rsidR="00F62A09" w:rsidRPr="00D31BAA" w:rsidRDefault="00F62A09" w:rsidP="00F1630B">
      <w:pPr>
        <w:pStyle w:val="Heading5"/>
        <w:rPr>
          <w:lang w:val="en-US" w:eastAsia="ko-KR"/>
        </w:rPr>
      </w:pPr>
      <w:bookmarkStart w:id="858" w:name="_Toc209733803"/>
      <w:r w:rsidRPr="00442558">
        <w:rPr>
          <w:lang w:eastAsia="ko-KR"/>
        </w:rPr>
        <w:t>6.3.3.1.</w:t>
      </w:r>
      <w:r w:rsidRPr="00A75641">
        <w:rPr>
          <w:lang w:eastAsia="ko-KR"/>
        </w:rPr>
        <w:t>2</w:t>
      </w:r>
      <w:r>
        <w:rPr>
          <w:lang w:eastAsia="ko-KR"/>
        </w:rPr>
        <w:t>1</w:t>
      </w:r>
      <w:r w:rsidRPr="00E352B4">
        <w:rPr>
          <w:lang w:eastAsia="ko-KR"/>
        </w:rPr>
        <w:tab/>
        <w:t xml:space="preserve">Generating a SIP MESSAGE request for notification of </w:t>
      </w:r>
      <w:r>
        <w:rPr>
          <w:lang w:val="en-US" w:eastAsia="ko-KR"/>
        </w:rPr>
        <w:t>entry into</w:t>
      </w:r>
      <w:r w:rsidRPr="00E352B4">
        <w:rPr>
          <w:lang w:eastAsia="ko-KR"/>
        </w:rPr>
        <w:t xml:space="preserve"> </w:t>
      </w:r>
      <w:r>
        <w:rPr>
          <w:lang w:eastAsia="ko-KR"/>
        </w:rPr>
        <w:t xml:space="preserve">or exit from </w:t>
      </w:r>
      <w:r>
        <w:t>a group geographic</w:t>
      </w:r>
      <w:r w:rsidRPr="00D31BAA">
        <w:t xml:space="preserve"> area</w:t>
      </w:r>
      <w:bookmarkEnd w:id="858"/>
    </w:p>
    <w:p w14:paraId="26132C5C" w14:textId="77777777" w:rsidR="00F62A09" w:rsidRPr="00D31BAA" w:rsidRDefault="00F62A09" w:rsidP="00F62A09">
      <w:pPr>
        <w:rPr>
          <w:rFonts w:eastAsia="Calibri"/>
        </w:rPr>
      </w:pPr>
      <w:r w:rsidRPr="00D31BAA">
        <w:rPr>
          <w:rFonts w:eastAsia="Calibri"/>
        </w:rPr>
        <w:t xml:space="preserve">This </w:t>
      </w:r>
      <w:r w:rsidR="00C836A2">
        <w:rPr>
          <w:rFonts w:eastAsia="Calibri"/>
        </w:rPr>
        <w:t>clause</w:t>
      </w:r>
      <w:bookmarkStart w:id="859" w:name="_Toc20152401"/>
      <w:bookmarkStart w:id="860" w:name="_Toc27495066"/>
      <w:bookmarkStart w:id="861" w:name="_Toc36108534"/>
      <w:bookmarkStart w:id="862" w:name="_Toc45194322"/>
      <w:r w:rsidRPr="00D31BAA">
        <w:rPr>
          <w:rFonts w:eastAsia="Calibri"/>
        </w:rPr>
        <w:t xml:space="preserve"> describes the procedures for generating a SIP MESSAGE request to notify an </w:t>
      </w:r>
      <w:proofErr w:type="spellStart"/>
      <w:r>
        <w:rPr>
          <w:rFonts w:eastAsia="Calibri"/>
        </w:rPr>
        <w:t>MCVideo</w:t>
      </w:r>
      <w:proofErr w:type="spellEnd"/>
      <w:r w:rsidRPr="00D31BAA">
        <w:rPr>
          <w:rFonts w:eastAsia="Calibri"/>
        </w:rPr>
        <w:t xml:space="preserve"> client that it has entered a pre-defined </w:t>
      </w:r>
      <w:r>
        <w:rPr>
          <w:rFonts w:eastAsia="Calibri"/>
        </w:rPr>
        <w:t>group geographic</w:t>
      </w:r>
      <w:r w:rsidRPr="00D31BAA">
        <w:rPr>
          <w:rFonts w:eastAsia="Calibri"/>
        </w:rPr>
        <w:t xml:space="preserve"> area</w:t>
      </w:r>
      <w:r>
        <w:rPr>
          <w:rFonts w:eastAsia="Calibri"/>
        </w:rPr>
        <w:t xml:space="preserve"> or exited from</w:t>
      </w:r>
      <w:r w:rsidRPr="00D31BAA">
        <w:rPr>
          <w:rFonts w:eastAsia="Calibri"/>
        </w:rPr>
        <w:t xml:space="preserve"> a pre-defined </w:t>
      </w:r>
      <w:r>
        <w:rPr>
          <w:rFonts w:eastAsia="Calibri"/>
        </w:rPr>
        <w:t>group geographic</w:t>
      </w:r>
      <w:r w:rsidRPr="00D31BAA">
        <w:rPr>
          <w:rFonts w:eastAsia="Calibri"/>
        </w:rPr>
        <w:t xml:space="preserve"> area</w:t>
      </w:r>
      <w:r>
        <w:rPr>
          <w:rFonts w:eastAsia="Calibri"/>
        </w:rPr>
        <w:t xml:space="preserve"> requiring affiliation to or de-affiliation from a group</w:t>
      </w:r>
      <w:r w:rsidRPr="00D31BAA">
        <w:rPr>
          <w:rFonts w:eastAsia="Calibri"/>
        </w:rPr>
        <w:t xml:space="preserve">. The procedure is initiated by the participating </w:t>
      </w:r>
      <w:proofErr w:type="spellStart"/>
      <w:r>
        <w:rPr>
          <w:rFonts w:eastAsia="Calibri"/>
        </w:rPr>
        <w:t>MCVideo</w:t>
      </w:r>
      <w:proofErr w:type="spellEnd"/>
      <w:r w:rsidRPr="00D31BAA">
        <w:rPr>
          <w:rFonts w:eastAsia="Calibri"/>
        </w:rPr>
        <w:t xml:space="preserve"> function when the participating </w:t>
      </w:r>
      <w:proofErr w:type="spellStart"/>
      <w:r>
        <w:rPr>
          <w:rFonts w:eastAsia="Calibri"/>
        </w:rPr>
        <w:t>MCVideo</w:t>
      </w:r>
      <w:proofErr w:type="spellEnd"/>
      <w:r w:rsidRPr="00D31BAA">
        <w:rPr>
          <w:rFonts w:eastAsia="Calibri"/>
        </w:rPr>
        <w:t xml:space="preserve"> function determines that the </w:t>
      </w:r>
      <w:proofErr w:type="spellStart"/>
      <w:r>
        <w:rPr>
          <w:rFonts w:eastAsia="Calibri"/>
        </w:rPr>
        <w:t>MCVideo</w:t>
      </w:r>
      <w:proofErr w:type="spellEnd"/>
      <w:r w:rsidRPr="00D31BAA">
        <w:rPr>
          <w:rFonts w:eastAsia="Calibri"/>
        </w:rPr>
        <w:t xml:space="preserve"> client has entered a pre-defined </w:t>
      </w:r>
      <w:r>
        <w:rPr>
          <w:rFonts w:eastAsia="Calibri"/>
        </w:rPr>
        <w:t>group geographic</w:t>
      </w:r>
      <w:r w:rsidRPr="00D31BAA">
        <w:rPr>
          <w:rFonts w:eastAsia="Calibri"/>
        </w:rPr>
        <w:t xml:space="preserve"> area</w:t>
      </w:r>
      <w:r>
        <w:rPr>
          <w:rFonts w:eastAsia="Calibri"/>
        </w:rPr>
        <w:t xml:space="preserve"> or exited from</w:t>
      </w:r>
      <w:r w:rsidRPr="00D31BAA">
        <w:rPr>
          <w:rFonts w:eastAsia="Calibri"/>
        </w:rPr>
        <w:t xml:space="preserve"> a pre-defined </w:t>
      </w:r>
      <w:r>
        <w:rPr>
          <w:rFonts w:eastAsia="Calibri"/>
        </w:rPr>
        <w:t>group geographic</w:t>
      </w:r>
      <w:r w:rsidRPr="00D31BAA">
        <w:rPr>
          <w:rFonts w:eastAsia="Calibri"/>
        </w:rPr>
        <w:t xml:space="preserve"> area.</w:t>
      </w:r>
    </w:p>
    <w:p w14:paraId="48997EE4" w14:textId="77777777" w:rsidR="00F62A09" w:rsidRPr="00D31BAA" w:rsidRDefault="00F62A09" w:rsidP="00F62A09">
      <w:pPr>
        <w:rPr>
          <w:rFonts w:eastAsia="Calibri"/>
        </w:rPr>
      </w:pPr>
      <w:r w:rsidRPr="00D31BAA">
        <w:rPr>
          <w:rFonts w:eastAsia="Calibri"/>
        </w:rPr>
        <w:t xml:space="preserve">The participating </w:t>
      </w:r>
      <w:proofErr w:type="spellStart"/>
      <w:r>
        <w:rPr>
          <w:rFonts w:eastAsia="Calibri"/>
        </w:rPr>
        <w:t>MCVideo</w:t>
      </w:r>
      <w:proofErr w:type="spellEnd"/>
      <w:r w:rsidRPr="00D31BAA">
        <w:rPr>
          <w:rFonts w:eastAsia="Calibri"/>
        </w:rPr>
        <w:t xml:space="preserve"> function:</w:t>
      </w:r>
    </w:p>
    <w:p w14:paraId="43A5D6E1" w14:textId="77777777" w:rsidR="00F62A09" w:rsidRPr="00D31BAA" w:rsidRDefault="00F62A09" w:rsidP="00F62A09">
      <w:pPr>
        <w:pStyle w:val="B1"/>
      </w:pPr>
      <w:r w:rsidRPr="00D31BAA">
        <w:t>1)</w:t>
      </w:r>
      <w:r w:rsidRPr="00D31BAA">
        <w:tab/>
        <w:t>shall generate a SIP MESSAGE request in accordance with 3GPP TS 24.229 </w:t>
      </w:r>
      <w:r>
        <w:t>[11]</w:t>
      </w:r>
      <w:r w:rsidRPr="00D31BAA">
        <w:t xml:space="preserve"> and IETF RFC 3428 </w:t>
      </w:r>
      <w:r>
        <w:t>[17]</w:t>
      </w:r>
      <w:r w:rsidRPr="00D31BAA">
        <w:t>;</w:t>
      </w:r>
    </w:p>
    <w:p w14:paraId="4C315EB6" w14:textId="77777777" w:rsidR="00F62A09" w:rsidRPr="00D31BAA" w:rsidRDefault="00F62A09" w:rsidP="00F62A09">
      <w:pPr>
        <w:pStyle w:val="B1"/>
      </w:pPr>
      <w:r w:rsidRPr="00D31BAA">
        <w:t>2)</w:t>
      </w:r>
      <w:r w:rsidRPr="00D31BAA">
        <w:tab/>
        <w:t>shall include an Accept-Contact header field containing the g.3gpp.</w:t>
      </w:r>
      <w:r>
        <w:t>mcvideo</w:t>
      </w:r>
      <w:r w:rsidRPr="00D31BAA">
        <w:t xml:space="preserve"> media feature tag along with the "require" and "explicit" header field parameters according to IETF RFC 3841 [</w:t>
      </w:r>
      <w:r>
        <w:t>20</w:t>
      </w:r>
      <w:r w:rsidRPr="00D31BAA">
        <w:t>];</w:t>
      </w:r>
    </w:p>
    <w:p w14:paraId="1D0B5851" w14:textId="77777777" w:rsidR="00F62A09" w:rsidRPr="00D31BAA" w:rsidRDefault="00F62A09" w:rsidP="00F62A09">
      <w:pPr>
        <w:pStyle w:val="B1"/>
      </w:pPr>
      <w:r w:rsidRPr="00D31BAA">
        <w:t>3)</w:t>
      </w:r>
      <w:r w:rsidRPr="00D31BAA">
        <w:tab/>
        <w:t>shall include an Accept-Contact header field with the media feature tag g.3gpp.icsi-ref with the value of "urn:urn-7:3gpp-service.ims.icsi.mc</w:t>
      </w:r>
      <w:r>
        <w:t>video</w:t>
      </w:r>
      <w:r w:rsidRPr="00D31BAA">
        <w:t>" along with parameters "require" and "explicit" according to IETF RFC 3841 [</w:t>
      </w:r>
      <w:r>
        <w:t>20</w:t>
      </w:r>
      <w:r w:rsidRPr="00D31BAA">
        <w:t>];</w:t>
      </w:r>
    </w:p>
    <w:p w14:paraId="5747D9FD" w14:textId="77777777" w:rsidR="00F62A09" w:rsidRPr="00D31BAA" w:rsidRDefault="00F62A09" w:rsidP="00F62A09">
      <w:pPr>
        <w:pStyle w:val="B1"/>
      </w:pPr>
      <w:r w:rsidRPr="00D31BAA">
        <w:t>4)</w:t>
      </w:r>
      <w:r w:rsidRPr="00D31BAA">
        <w:tab/>
        <w:t xml:space="preserve">shall set the Request-URI to the </w:t>
      </w:r>
      <w:r>
        <w:t xml:space="preserve">public user identity </w:t>
      </w:r>
      <w:r w:rsidR="0021009A">
        <w:t xml:space="preserve">associated to the </w:t>
      </w:r>
      <w:proofErr w:type="spellStart"/>
      <w:r w:rsidR="0021009A">
        <w:t>MCV</w:t>
      </w:r>
      <w:r w:rsidR="0021009A">
        <w:rPr>
          <w:rFonts w:eastAsia="Calibri"/>
        </w:rPr>
        <w:t>ideo</w:t>
      </w:r>
      <w:proofErr w:type="spellEnd"/>
      <w:r w:rsidR="0021009A" w:rsidRPr="00D31BAA">
        <w:t xml:space="preserve"> ID</w:t>
      </w:r>
      <w:r w:rsidR="0021009A">
        <w:t xml:space="preserve"> </w:t>
      </w:r>
      <w:r>
        <w:t xml:space="preserve">of the </w:t>
      </w:r>
      <w:r w:rsidRPr="00D31BAA">
        <w:t xml:space="preserve">targeted </w:t>
      </w:r>
      <w:proofErr w:type="spellStart"/>
      <w:r>
        <w:rPr>
          <w:rFonts w:eastAsia="Calibri"/>
        </w:rPr>
        <w:t>MCVideo</w:t>
      </w:r>
      <w:proofErr w:type="spellEnd"/>
      <w:r w:rsidRPr="00D31BAA">
        <w:t xml:space="preserve"> user;</w:t>
      </w:r>
    </w:p>
    <w:p w14:paraId="7A82B272" w14:textId="77777777" w:rsidR="00F62A09" w:rsidRPr="00674509" w:rsidRDefault="00F62A09" w:rsidP="00F62A09">
      <w:pPr>
        <w:pStyle w:val="B1"/>
      </w:pPr>
      <w:r w:rsidRPr="00674509">
        <w:t>5)</w:t>
      </w:r>
      <w:r w:rsidRPr="00674509">
        <w:tab/>
        <w:t xml:space="preserve">shall include a P-Asserted-Identity header field set to the public service identity </w:t>
      </w:r>
      <w:r>
        <w:t>of the</w:t>
      </w:r>
      <w:r w:rsidRPr="00674509">
        <w:t xml:space="preserve"> </w:t>
      </w:r>
      <w:r>
        <w:t>participating</w:t>
      </w:r>
      <w:r w:rsidRPr="00674509">
        <w:t xml:space="preserve"> </w:t>
      </w:r>
      <w:proofErr w:type="spellStart"/>
      <w:r>
        <w:rPr>
          <w:rFonts w:eastAsia="Calibri"/>
        </w:rPr>
        <w:t>MCVideo</w:t>
      </w:r>
      <w:proofErr w:type="spellEnd"/>
      <w:r w:rsidRPr="00674509">
        <w:t xml:space="preserve"> function;</w:t>
      </w:r>
    </w:p>
    <w:p w14:paraId="0304C311" w14:textId="77777777" w:rsidR="00F62A09" w:rsidRPr="00674509" w:rsidRDefault="00F62A09" w:rsidP="00F62A09">
      <w:pPr>
        <w:pStyle w:val="B1"/>
      </w:pPr>
      <w:r w:rsidRPr="00674509">
        <w:t>6)</w:t>
      </w:r>
      <w:r w:rsidRPr="00674509">
        <w:tab/>
        <w:t>shall include the ICSI value "urn:urn-7:3gpp-service.ims.icsi.</w:t>
      </w:r>
      <w:r>
        <w:t>mcvideo</w:t>
      </w:r>
      <w:r w:rsidRPr="00674509">
        <w:t>" (coded as specified in 3GPP TS 24.229 </w:t>
      </w:r>
      <w:r>
        <w:t>[11]</w:t>
      </w:r>
      <w:r w:rsidRPr="00674509">
        <w:t>), in a P-Asserted-Service-Id header field according to IETF RFC 6050 [</w:t>
      </w:r>
      <w:r>
        <w:t>14</w:t>
      </w:r>
      <w:r w:rsidRPr="00674509">
        <w:t>];</w:t>
      </w:r>
    </w:p>
    <w:p w14:paraId="68BC1C32" w14:textId="77777777" w:rsidR="00F62A09" w:rsidRPr="00D31BAA" w:rsidRDefault="00F62A09" w:rsidP="00F62A09">
      <w:pPr>
        <w:pStyle w:val="B1"/>
      </w:pPr>
      <w:r w:rsidRPr="00D31BAA">
        <w:t>7)</w:t>
      </w:r>
      <w:r w:rsidRPr="00D31BAA">
        <w:tab/>
      </w:r>
      <w:r w:rsidR="0021009A">
        <w:rPr>
          <w:lang w:val="en-US"/>
        </w:rPr>
        <w:t>void</w:t>
      </w:r>
      <w:r w:rsidRPr="00D31BAA">
        <w:t>;</w:t>
      </w:r>
    </w:p>
    <w:p w14:paraId="13928CC6" w14:textId="77777777" w:rsidR="00F62A09" w:rsidRPr="00120989" w:rsidRDefault="00F62A09" w:rsidP="00F62A09">
      <w:pPr>
        <w:pStyle w:val="B1"/>
        <w:rPr>
          <w:lang w:val="en-IN"/>
        </w:rPr>
      </w:pPr>
      <w:r w:rsidRPr="005A6941">
        <w:t>8)</w:t>
      </w:r>
      <w:r w:rsidRPr="005A6941">
        <w:tab/>
        <w:t xml:space="preserve">shall include </w:t>
      </w:r>
      <w:r w:rsidR="0021009A">
        <w:rPr>
          <w:lang w:val="en-US"/>
        </w:rPr>
        <w:t>an</w:t>
      </w:r>
      <w:r w:rsidRPr="005A6941">
        <w:t xml:space="preserve"> application/vnd.3gpp.mc</w:t>
      </w:r>
      <w:r>
        <w:t>video</w:t>
      </w:r>
      <w:r w:rsidRPr="005A6941">
        <w:t>-info+xml MIME body</w:t>
      </w:r>
      <w:r>
        <w:t xml:space="preserve"> </w:t>
      </w:r>
      <w:r w:rsidR="0021009A">
        <w:rPr>
          <w:lang w:val="en-US"/>
        </w:rPr>
        <w:t xml:space="preserve">with </w:t>
      </w:r>
      <w:r w:rsidRPr="005A6941">
        <w:t>an &lt;</w:t>
      </w:r>
      <w:proofErr w:type="spellStart"/>
      <w:r w:rsidRPr="005A6941">
        <w:t>mc</w:t>
      </w:r>
      <w:r>
        <w:t>video</w:t>
      </w:r>
      <w:r w:rsidRPr="005A6941">
        <w:t>info</w:t>
      </w:r>
      <w:proofErr w:type="spellEnd"/>
      <w:r w:rsidRPr="005A6941">
        <w:t>&gt; element containing the &lt;</w:t>
      </w:r>
      <w:proofErr w:type="spellStart"/>
      <w:r w:rsidRPr="005A6941">
        <w:t>mc</w:t>
      </w:r>
      <w:r>
        <w:t>video</w:t>
      </w:r>
      <w:proofErr w:type="spellEnd"/>
      <w:r w:rsidRPr="005A6941">
        <w:t>-Params&gt; element with</w:t>
      </w:r>
      <w:r w:rsidR="00E9698D">
        <w:rPr>
          <w:lang w:val="en-IN"/>
        </w:rPr>
        <w:t>:</w:t>
      </w:r>
    </w:p>
    <w:p w14:paraId="782F53E7" w14:textId="77777777" w:rsidR="00F62A09" w:rsidRPr="005761FB" w:rsidRDefault="00F62A09" w:rsidP="00F62A09">
      <w:pPr>
        <w:pStyle w:val="B2"/>
      </w:pPr>
      <w:r w:rsidRPr="005A6941">
        <w:t>a)</w:t>
      </w:r>
      <w:r w:rsidRPr="005A6941">
        <w:tab/>
        <w:t>an &lt;</w:t>
      </w:r>
      <w:proofErr w:type="spellStart"/>
      <w:r w:rsidRPr="005A6941">
        <w:t>mc</w:t>
      </w:r>
      <w:r>
        <w:t>video</w:t>
      </w:r>
      <w:proofErr w:type="spellEnd"/>
      <w:r w:rsidRPr="005A6941">
        <w:t>-request-</w:t>
      </w:r>
      <w:proofErr w:type="spellStart"/>
      <w:r w:rsidRPr="005A6941">
        <w:t>uri</w:t>
      </w:r>
      <w:proofErr w:type="spellEnd"/>
      <w:r w:rsidRPr="005A6941">
        <w:t xml:space="preserve">&gt; element set to the </w:t>
      </w:r>
      <w:r w:rsidR="0021009A" w:rsidRPr="004F192B">
        <w:t xml:space="preserve">value of </w:t>
      </w:r>
      <w:r w:rsidR="0021009A">
        <w:t xml:space="preserve">the </w:t>
      </w:r>
      <w:proofErr w:type="spellStart"/>
      <w:r w:rsidR="0021009A">
        <w:rPr>
          <w:rFonts w:eastAsia="Calibri"/>
        </w:rPr>
        <w:t>MCVideo</w:t>
      </w:r>
      <w:proofErr w:type="spellEnd"/>
      <w:r w:rsidR="0021009A" w:rsidRPr="005A6941">
        <w:t xml:space="preserve"> </w:t>
      </w:r>
      <w:r w:rsidR="0021009A" w:rsidRPr="0073469F">
        <w:rPr>
          <w:rFonts w:eastAsia="SimSun"/>
        </w:rPr>
        <w:t>ID</w:t>
      </w:r>
      <w:r w:rsidR="0021009A">
        <w:rPr>
          <w:rFonts w:eastAsia="SimSun"/>
        </w:rPr>
        <w:t xml:space="preserve"> of the targeted </w:t>
      </w:r>
      <w:proofErr w:type="spellStart"/>
      <w:r w:rsidR="0021009A">
        <w:rPr>
          <w:rFonts w:eastAsia="Calibri"/>
        </w:rPr>
        <w:t>MCVideo</w:t>
      </w:r>
      <w:proofErr w:type="spellEnd"/>
      <w:r w:rsidR="0021009A" w:rsidRPr="005A6941">
        <w:t xml:space="preserve"> </w:t>
      </w:r>
      <w:r w:rsidR="0021009A">
        <w:rPr>
          <w:rFonts w:eastAsia="SimSun"/>
        </w:rPr>
        <w:t>user</w:t>
      </w:r>
      <w:r w:rsidRPr="005A6941">
        <w:t>;</w:t>
      </w:r>
    </w:p>
    <w:p w14:paraId="4AB2CC2A" w14:textId="77777777" w:rsidR="00F62A09" w:rsidRPr="005A6941" w:rsidRDefault="00F62A09" w:rsidP="00F62A09">
      <w:pPr>
        <w:pStyle w:val="B2"/>
      </w:pPr>
      <w:r w:rsidRPr="005A6941">
        <w:t>b)</w:t>
      </w:r>
      <w:r w:rsidRPr="005A6941">
        <w:tab/>
        <w:t xml:space="preserve">an &lt;associated-group-id&gt; element set to the </w:t>
      </w:r>
      <w:proofErr w:type="spellStart"/>
      <w:r w:rsidR="0021009A">
        <w:rPr>
          <w:lang w:val="en-US"/>
        </w:rPr>
        <w:t>MCVideo</w:t>
      </w:r>
      <w:proofErr w:type="spellEnd"/>
      <w:r w:rsidR="0021009A" w:rsidRPr="005A6941">
        <w:t xml:space="preserve"> </w:t>
      </w:r>
      <w:r w:rsidRPr="005A6941">
        <w:t>group ID of the group for which a pre-defined group geographic area has been entered or exited; and</w:t>
      </w:r>
    </w:p>
    <w:p w14:paraId="484F3BDA" w14:textId="77777777" w:rsidR="00F62A09" w:rsidRPr="005A6941" w:rsidRDefault="00F62A09" w:rsidP="00F62A09">
      <w:pPr>
        <w:pStyle w:val="B2"/>
      </w:pPr>
      <w:r w:rsidRPr="005A6941">
        <w:t>c)</w:t>
      </w:r>
      <w:r w:rsidRPr="005A6941">
        <w:tab/>
        <w:t>a &lt;group-geo-area-</w:t>
      </w:r>
      <w:proofErr w:type="spellStart"/>
      <w:r w:rsidRPr="005A6941">
        <w:t>ind</w:t>
      </w:r>
      <w:proofErr w:type="spellEnd"/>
      <w:r w:rsidRPr="005A6941">
        <w:t>&gt; element:</w:t>
      </w:r>
    </w:p>
    <w:p w14:paraId="22B7F6CF" w14:textId="77777777" w:rsidR="00F62A09" w:rsidRPr="005A6941" w:rsidRDefault="00F62A09" w:rsidP="00F62A09">
      <w:pPr>
        <w:pStyle w:val="B3"/>
      </w:pPr>
      <w:proofErr w:type="spellStart"/>
      <w:r w:rsidRPr="005A6941">
        <w:t>i</w:t>
      </w:r>
      <w:proofErr w:type="spellEnd"/>
      <w:r w:rsidRPr="005A6941">
        <w:t>)</w:t>
      </w:r>
      <w:r w:rsidRPr="005A6941">
        <w:tab/>
        <w:t xml:space="preserve">set to a value of "true", if the </w:t>
      </w:r>
      <w:proofErr w:type="spellStart"/>
      <w:r>
        <w:rPr>
          <w:rFonts w:eastAsia="Calibri"/>
        </w:rPr>
        <w:t>MCVideo</w:t>
      </w:r>
      <w:proofErr w:type="spellEnd"/>
      <w:r w:rsidRPr="005A6941">
        <w:t xml:space="preserve"> client has entered a pre-defined group geographic area; or</w:t>
      </w:r>
    </w:p>
    <w:p w14:paraId="06842A29" w14:textId="77777777" w:rsidR="00F62A09" w:rsidRPr="005A6941" w:rsidRDefault="00F62A09" w:rsidP="00F62A09">
      <w:pPr>
        <w:pStyle w:val="B3"/>
      </w:pPr>
      <w:r w:rsidRPr="005A6941">
        <w:t>ii)</w:t>
      </w:r>
      <w:r w:rsidRPr="005A6941">
        <w:tab/>
        <w:t xml:space="preserve">set to a value of "false", if the </w:t>
      </w:r>
      <w:proofErr w:type="spellStart"/>
      <w:r>
        <w:rPr>
          <w:rFonts w:eastAsia="Calibri"/>
        </w:rPr>
        <w:t>MCVideo</w:t>
      </w:r>
      <w:proofErr w:type="spellEnd"/>
      <w:r w:rsidRPr="005A6941">
        <w:t xml:space="preserve"> client has exited from a pre-defined group geographic area; and</w:t>
      </w:r>
    </w:p>
    <w:p w14:paraId="17521AE6" w14:textId="77777777" w:rsidR="00F62A09" w:rsidRDefault="00F62A09" w:rsidP="00120989">
      <w:pPr>
        <w:pStyle w:val="B1"/>
      </w:pPr>
      <w:r w:rsidRPr="005A6941">
        <w:t>9)</w:t>
      </w:r>
      <w:r w:rsidRPr="005A6941">
        <w:tab/>
        <w:t xml:space="preserve">shall send the SIP MESSAGE request towards the </w:t>
      </w:r>
      <w:proofErr w:type="spellStart"/>
      <w:r>
        <w:rPr>
          <w:rFonts w:eastAsia="Calibri"/>
        </w:rPr>
        <w:t>MCVideo</w:t>
      </w:r>
      <w:proofErr w:type="spellEnd"/>
      <w:r w:rsidRPr="005A6941">
        <w:t xml:space="preserve"> client according to the rules and procedures of 3GPP TS </w:t>
      </w:r>
      <w:r w:rsidRPr="00B6061C">
        <w:t>24</w:t>
      </w:r>
      <w:r w:rsidRPr="005A6941">
        <w:t>.229 </w:t>
      </w:r>
      <w:r>
        <w:t>[11]</w:t>
      </w:r>
      <w:r w:rsidRPr="005A6941">
        <w:t>.</w:t>
      </w:r>
    </w:p>
    <w:p w14:paraId="43DE9F47" w14:textId="77777777" w:rsidR="00F62A09" w:rsidRPr="0034152B" w:rsidRDefault="00F62A09" w:rsidP="00F62A09">
      <w:pPr>
        <w:rPr>
          <w:rFonts w:eastAsia="Calibri"/>
        </w:rPr>
      </w:pPr>
      <w:r w:rsidRPr="0034152B">
        <w:rPr>
          <w:rFonts w:eastAsia="Calibri"/>
        </w:rPr>
        <w:t>Upon receiving a SIP 200 (OK) response to the SIP MESSAGE request, if the &lt;</w:t>
      </w:r>
      <w:r>
        <w:t>group-geo-area</w:t>
      </w:r>
      <w:r w:rsidRPr="00D31BAA">
        <w:t>-</w:t>
      </w:r>
      <w:proofErr w:type="spellStart"/>
      <w:r w:rsidRPr="00D31BAA">
        <w:t>ind</w:t>
      </w:r>
      <w:proofErr w:type="spellEnd"/>
      <w:r w:rsidRPr="0034152B">
        <w:rPr>
          <w:rFonts w:eastAsia="Calibri"/>
        </w:rPr>
        <w:t>&gt; element</w:t>
      </w:r>
      <w:r>
        <w:rPr>
          <w:rFonts w:eastAsia="Calibri"/>
        </w:rPr>
        <w:t xml:space="preserve"> of the</w:t>
      </w:r>
      <w:r w:rsidRPr="0034152B">
        <w:rPr>
          <w:rFonts w:eastAsia="Calibri"/>
        </w:rPr>
        <w:t xml:space="preserve"> application/vnd.3gpp.mc</w:t>
      </w:r>
      <w:r>
        <w:rPr>
          <w:rFonts w:eastAsia="Calibri"/>
        </w:rPr>
        <w:t>video</w:t>
      </w:r>
      <w:r w:rsidRPr="0034152B">
        <w:rPr>
          <w:rFonts w:eastAsia="Calibri"/>
        </w:rPr>
        <w:t>-info+xml MIME body in the SIP MESSAGE request was:</w:t>
      </w:r>
    </w:p>
    <w:p w14:paraId="4E9149B3" w14:textId="77777777" w:rsidR="00F62A09" w:rsidRDefault="00F62A09" w:rsidP="00F62A09">
      <w:pPr>
        <w:pStyle w:val="B1"/>
      </w:pPr>
      <w:r>
        <w:t>1)</w:t>
      </w:r>
      <w:r>
        <w:tab/>
      </w:r>
      <w:r w:rsidRPr="00D31BAA">
        <w:t>set to a value of "true"</w:t>
      </w:r>
      <w:r>
        <w:t xml:space="preserve">, </w:t>
      </w:r>
      <w:r w:rsidRPr="00D31BAA">
        <w:t>shall</w:t>
      </w:r>
      <w:r>
        <w:t xml:space="preserve"> record that the </w:t>
      </w:r>
      <w:proofErr w:type="spellStart"/>
      <w:r>
        <w:rPr>
          <w:rFonts w:eastAsia="Calibri"/>
        </w:rPr>
        <w:t>MCVideo</w:t>
      </w:r>
      <w:proofErr w:type="spellEnd"/>
      <w:r>
        <w:t xml:space="preserve"> client has received the notification that it has entered the </w:t>
      </w:r>
      <w:r w:rsidRPr="0034152B">
        <w:t xml:space="preserve">pre-defined </w:t>
      </w:r>
      <w:r>
        <w:rPr>
          <w:rFonts w:eastAsia="Calibri"/>
        </w:rPr>
        <w:t>group geographic</w:t>
      </w:r>
      <w:r w:rsidRPr="00D31BAA">
        <w:rPr>
          <w:rFonts w:eastAsia="Calibri"/>
        </w:rPr>
        <w:t xml:space="preserve"> </w:t>
      </w:r>
      <w:r w:rsidRPr="0034152B">
        <w:t>are</w:t>
      </w:r>
      <w:r>
        <w:t>a</w:t>
      </w:r>
      <w:r w:rsidRPr="00D31BAA">
        <w:t>; and</w:t>
      </w:r>
    </w:p>
    <w:p w14:paraId="36C528E0" w14:textId="77777777" w:rsidR="00F62A09" w:rsidRDefault="00F62A09" w:rsidP="00F62A09">
      <w:pPr>
        <w:pStyle w:val="B1"/>
      </w:pPr>
      <w:r>
        <w:t>2)</w:t>
      </w:r>
      <w:r>
        <w:tab/>
      </w:r>
      <w:r w:rsidRPr="00D31BAA">
        <w:t>set to a value of "</w:t>
      </w:r>
      <w:r>
        <w:t>false</w:t>
      </w:r>
      <w:r w:rsidRPr="00D31BAA">
        <w:t>"</w:t>
      </w:r>
      <w:r>
        <w:t xml:space="preserve">, </w:t>
      </w:r>
      <w:r w:rsidRPr="00D31BAA">
        <w:t>shall</w:t>
      </w:r>
      <w:r>
        <w:t xml:space="preserve"> record that the </w:t>
      </w:r>
      <w:proofErr w:type="spellStart"/>
      <w:r>
        <w:rPr>
          <w:rFonts w:eastAsia="Calibri"/>
        </w:rPr>
        <w:t>MCVideo</w:t>
      </w:r>
      <w:proofErr w:type="spellEnd"/>
      <w:r>
        <w:t xml:space="preserve"> client has received the notification that it has exited the </w:t>
      </w:r>
      <w:r w:rsidRPr="0034152B">
        <w:t xml:space="preserve">pre-defined </w:t>
      </w:r>
      <w:r>
        <w:rPr>
          <w:rFonts w:eastAsia="Calibri"/>
        </w:rPr>
        <w:t>group geographic</w:t>
      </w:r>
      <w:r w:rsidRPr="00D31BAA">
        <w:rPr>
          <w:rFonts w:eastAsia="Calibri"/>
        </w:rPr>
        <w:t xml:space="preserve"> </w:t>
      </w:r>
      <w:r w:rsidRPr="0034152B">
        <w:t>are</w:t>
      </w:r>
      <w:r>
        <w:t>a.</w:t>
      </w:r>
    </w:p>
    <w:p w14:paraId="44BDF2D7" w14:textId="77777777" w:rsidR="00A41BFA" w:rsidRPr="0073469F" w:rsidRDefault="00A41BFA" w:rsidP="00F1630B">
      <w:pPr>
        <w:pStyle w:val="Heading4"/>
        <w:rPr>
          <w:lang w:eastAsia="ko-KR"/>
        </w:rPr>
      </w:pPr>
      <w:bookmarkStart w:id="863" w:name="_Toc209733804"/>
      <w:r w:rsidRPr="0073469F">
        <w:t>6.3.</w:t>
      </w:r>
      <w:r w:rsidRPr="0073469F">
        <w:rPr>
          <w:lang w:eastAsia="ko-KR"/>
        </w:rPr>
        <w:t>3.2</w:t>
      </w:r>
      <w:r w:rsidRPr="0073469F">
        <w:tab/>
      </w:r>
      <w:r w:rsidRPr="0073469F">
        <w:rPr>
          <w:lang w:eastAsia="ko-KR"/>
        </w:rPr>
        <w:t xml:space="preserve">Requests terminated by the controlling </w:t>
      </w:r>
      <w:proofErr w:type="spellStart"/>
      <w:r>
        <w:rPr>
          <w:lang w:eastAsia="ko-KR"/>
        </w:rPr>
        <w:t>MCVideo</w:t>
      </w:r>
      <w:proofErr w:type="spellEnd"/>
      <w:r w:rsidRPr="0073469F">
        <w:rPr>
          <w:lang w:eastAsia="ko-KR"/>
        </w:rPr>
        <w:t xml:space="preserve"> function</w:t>
      </w:r>
      <w:bookmarkEnd w:id="859"/>
      <w:bookmarkEnd w:id="860"/>
      <w:bookmarkEnd w:id="861"/>
      <w:bookmarkEnd w:id="862"/>
      <w:bookmarkEnd w:id="863"/>
    </w:p>
    <w:p w14:paraId="4619F74D" w14:textId="77777777" w:rsidR="00A41BFA" w:rsidRPr="0073469F" w:rsidRDefault="00A41BFA" w:rsidP="00F1630B">
      <w:pPr>
        <w:pStyle w:val="Heading5"/>
        <w:rPr>
          <w:lang w:eastAsia="ko-KR"/>
        </w:rPr>
      </w:pPr>
      <w:bookmarkStart w:id="864" w:name="_Toc20152402"/>
      <w:bookmarkStart w:id="865" w:name="_Toc27495067"/>
      <w:bookmarkStart w:id="866" w:name="_Toc36108535"/>
      <w:bookmarkStart w:id="867" w:name="_Toc45194323"/>
      <w:bookmarkStart w:id="868" w:name="_Toc209733805"/>
      <w:r w:rsidRPr="0073469F">
        <w:rPr>
          <w:lang w:eastAsia="ko-KR"/>
        </w:rPr>
        <w:t>6.3.3.2.1</w:t>
      </w:r>
      <w:r w:rsidRPr="0073469F">
        <w:rPr>
          <w:lang w:eastAsia="ko-KR"/>
        </w:rPr>
        <w:tab/>
        <w:t>SDP answer generation</w:t>
      </w:r>
      <w:bookmarkEnd w:id="864"/>
      <w:bookmarkEnd w:id="865"/>
      <w:bookmarkEnd w:id="866"/>
      <w:bookmarkEnd w:id="867"/>
      <w:bookmarkEnd w:id="868"/>
    </w:p>
    <w:p w14:paraId="6D310C9A" w14:textId="77777777" w:rsidR="00A41BFA" w:rsidRPr="0073469F" w:rsidRDefault="00A41BFA" w:rsidP="00A41BFA">
      <w:r w:rsidRPr="0073469F">
        <w:t xml:space="preserve">When composing the SDP answer according to </w:t>
      </w:r>
      <w:r>
        <w:t>3GPP TS 24.229 [11]</w:t>
      </w:r>
      <w:r w:rsidRPr="0073469F">
        <w:t xml:space="preserve">, the controlling </w:t>
      </w:r>
      <w:proofErr w:type="spellStart"/>
      <w:r>
        <w:t>MCVideo</w:t>
      </w:r>
      <w:proofErr w:type="spellEnd"/>
      <w:r w:rsidRPr="0073469F">
        <w:t xml:space="preserve"> function:</w:t>
      </w:r>
    </w:p>
    <w:p w14:paraId="0DBD62AA" w14:textId="77777777" w:rsidR="00A41BFA" w:rsidRDefault="00A41BFA" w:rsidP="00A41BFA">
      <w:pPr>
        <w:pStyle w:val="B1"/>
      </w:pPr>
      <w:r w:rsidRPr="0073469F">
        <w:t>1)</w:t>
      </w:r>
      <w:r w:rsidRPr="0073469F">
        <w:tab/>
        <w:t>for the accepted media stream in the received SDP offer</w:t>
      </w:r>
      <w:r>
        <w:t>:</w:t>
      </w:r>
    </w:p>
    <w:p w14:paraId="357ECAD5" w14:textId="77777777" w:rsidR="00A41BFA" w:rsidRPr="0073469F" w:rsidRDefault="00A41BFA" w:rsidP="00A41BFA">
      <w:pPr>
        <w:pStyle w:val="B2"/>
      </w:pPr>
      <w:r>
        <w:t>a)</w:t>
      </w:r>
      <w:r>
        <w:tab/>
      </w:r>
      <w:r w:rsidRPr="0073469F">
        <w:t xml:space="preserve">shall replace the IP address and port number in the received SDP offer with the IP address and port number of the controlling </w:t>
      </w:r>
      <w:proofErr w:type="spellStart"/>
      <w:r>
        <w:t>MCVideo</w:t>
      </w:r>
      <w:proofErr w:type="spellEnd"/>
      <w:r w:rsidRPr="0073469F">
        <w:t xml:space="preserve"> function; and</w:t>
      </w:r>
    </w:p>
    <w:p w14:paraId="5C381442" w14:textId="77777777" w:rsidR="00A41BFA" w:rsidRDefault="00A41BFA" w:rsidP="00A41BFA">
      <w:pPr>
        <w:pStyle w:val="B1"/>
      </w:pPr>
      <w:r w:rsidRPr="0073469F">
        <w:t>2)</w:t>
      </w:r>
      <w:r w:rsidRPr="0073469F">
        <w:tab/>
        <w:t>for the accepted media-</w:t>
      </w:r>
      <w:r>
        <w:t>transmission</w:t>
      </w:r>
      <w:r w:rsidRPr="0073469F">
        <w:t xml:space="preserve"> control entity, if present in the received SDP offer</w:t>
      </w:r>
      <w:r>
        <w:t>:</w:t>
      </w:r>
    </w:p>
    <w:p w14:paraId="6E6E21BC" w14:textId="77777777" w:rsidR="00A41BFA" w:rsidRDefault="00A41BFA" w:rsidP="00A41BFA">
      <w:pPr>
        <w:pStyle w:val="B2"/>
      </w:pPr>
      <w:r>
        <w:t>a)</w:t>
      </w:r>
      <w:r>
        <w:tab/>
      </w:r>
      <w:r w:rsidRPr="0073469F">
        <w:t xml:space="preserve">shall replace the IP address and port number in the received SDP offer with the IP address and port number of the controlling </w:t>
      </w:r>
      <w:proofErr w:type="spellStart"/>
      <w:r>
        <w:t>MCVideo</w:t>
      </w:r>
      <w:proofErr w:type="spellEnd"/>
      <w:r w:rsidRPr="0073469F">
        <w:t xml:space="preserve"> function, for the accepted media-</w:t>
      </w:r>
      <w:r>
        <w:t>transmission</w:t>
      </w:r>
      <w:r w:rsidRPr="0073469F">
        <w:t xml:space="preserve"> control entity, if present in the received SDP offer</w:t>
      </w:r>
      <w:r>
        <w:t>; and</w:t>
      </w:r>
    </w:p>
    <w:p w14:paraId="12110982" w14:textId="77777777" w:rsidR="00A41BFA" w:rsidRPr="0073469F" w:rsidRDefault="00A41BFA" w:rsidP="00A41BFA">
      <w:pPr>
        <w:pStyle w:val="B2"/>
        <w:rPr>
          <w:noProof/>
        </w:rPr>
      </w:pPr>
      <w:r>
        <w:t>b)</w:t>
      </w:r>
      <w:r>
        <w:tab/>
        <w:t>shall include '</w:t>
      </w:r>
      <w:proofErr w:type="spellStart"/>
      <w:r>
        <w:t>fmtp</w:t>
      </w:r>
      <w:proofErr w:type="spellEnd"/>
      <w:r>
        <w:t>' attributes as specified in 3GPP TS 24.581 clause 14.</w:t>
      </w:r>
    </w:p>
    <w:p w14:paraId="32A67C65" w14:textId="77777777" w:rsidR="00A41BFA" w:rsidRPr="0073469F" w:rsidRDefault="00A41BFA" w:rsidP="00F1630B">
      <w:pPr>
        <w:pStyle w:val="Heading5"/>
        <w:rPr>
          <w:lang w:eastAsia="ko-KR"/>
        </w:rPr>
      </w:pPr>
      <w:bookmarkStart w:id="869" w:name="_Toc20152403"/>
      <w:bookmarkStart w:id="870" w:name="_Toc27495068"/>
      <w:bookmarkStart w:id="871" w:name="_Toc36108536"/>
      <w:bookmarkStart w:id="872" w:name="_Toc45194324"/>
      <w:bookmarkStart w:id="873" w:name="_Toc209733806"/>
      <w:r w:rsidRPr="0073469F">
        <w:rPr>
          <w:lang w:eastAsia="ko-KR"/>
        </w:rPr>
        <w:t>6.3.3.2.2</w:t>
      </w:r>
      <w:r w:rsidRPr="0073469F">
        <w:rPr>
          <w:lang w:eastAsia="ko-KR"/>
        </w:rPr>
        <w:tab/>
        <w:t xml:space="preserve">Receipt of a </w:t>
      </w:r>
      <w:r>
        <w:rPr>
          <w:lang w:eastAsia="ko-KR"/>
        </w:rPr>
        <w:t xml:space="preserve">SIP </w:t>
      </w:r>
      <w:r w:rsidRPr="0073469F">
        <w:rPr>
          <w:lang w:eastAsia="ko-KR"/>
        </w:rPr>
        <w:t>INVITE request</w:t>
      </w:r>
      <w:bookmarkEnd w:id="869"/>
      <w:bookmarkEnd w:id="870"/>
      <w:bookmarkEnd w:id="871"/>
      <w:bookmarkEnd w:id="872"/>
      <w:bookmarkEnd w:id="873"/>
    </w:p>
    <w:p w14:paraId="37FF0310" w14:textId="77777777" w:rsidR="00A41BFA" w:rsidRPr="0073469F" w:rsidRDefault="00A41BFA" w:rsidP="00A41BFA">
      <w:r w:rsidRPr="0073469F">
        <w:t xml:space="preserve">On receipt of an initial SIP INVITE request the controlling </w:t>
      </w:r>
      <w:proofErr w:type="spellStart"/>
      <w:r>
        <w:t>MCVideo</w:t>
      </w:r>
      <w:proofErr w:type="spellEnd"/>
      <w:r w:rsidRPr="0073469F">
        <w:t xml:space="preserve"> function shall cache SIP feature tags, if received in the Contact header field and if the specific feature tags are supported</w:t>
      </w:r>
      <w:r w:rsidRPr="0073469F">
        <w:rPr>
          <w:lang w:eastAsia="ko-KR"/>
        </w:rPr>
        <w:t>.</w:t>
      </w:r>
    </w:p>
    <w:p w14:paraId="4D254485" w14:textId="77777777" w:rsidR="00A41BFA" w:rsidRPr="0073469F" w:rsidRDefault="00A41BFA" w:rsidP="00F1630B">
      <w:pPr>
        <w:pStyle w:val="Heading5"/>
        <w:rPr>
          <w:lang w:eastAsia="ko-KR"/>
        </w:rPr>
      </w:pPr>
      <w:bookmarkStart w:id="874" w:name="_Toc20152404"/>
      <w:bookmarkStart w:id="875" w:name="_Toc27495069"/>
      <w:bookmarkStart w:id="876" w:name="_Toc36108537"/>
      <w:bookmarkStart w:id="877" w:name="_Toc45194325"/>
      <w:bookmarkStart w:id="878" w:name="_Toc209733807"/>
      <w:r w:rsidRPr="0073469F">
        <w:rPr>
          <w:lang w:eastAsia="ko-KR"/>
        </w:rPr>
        <w:t>6.3.3.2.3</w:t>
      </w:r>
      <w:r w:rsidRPr="0073469F">
        <w:rPr>
          <w:lang w:eastAsia="ko-KR"/>
        </w:rPr>
        <w:tab/>
        <w:t xml:space="preserve">Sending a SIP response to a </w:t>
      </w:r>
      <w:r>
        <w:rPr>
          <w:lang w:eastAsia="ko-KR"/>
        </w:rPr>
        <w:t xml:space="preserve">SIP </w:t>
      </w:r>
      <w:r w:rsidRPr="0073469F">
        <w:rPr>
          <w:lang w:eastAsia="ko-KR"/>
        </w:rPr>
        <w:t>INVITE request</w:t>
      </w:r>
      <w:bookmarkEnd w:id="874"/>
      <w:bookmarkEnd w:id="875"/>
      <w:bookmarkEnd w:id="876"/>
      <w:bookmarkEnd w:id="877"/>
      <w:bookmarkEnd w:id="878"/>
    </w:p>
    <w:p w14:paraId="29C275A3" w14:textId="77777777" w:rsidR="00A41BFA" w:rsidRPr="0073469F" w:rsidRDefault="00A41BFA" w:rsidP="00F1630B">
      <w:pPr>
        <w:pStyle w:val="Heading6"/>
        <w:numPr>
          <w:ilvl w:val="5"/>
          <w:numId w:val="0"/>
        </w:numPr>
        <w:ind w:left="1152" w:hanging="432"/>
        <w:rPr>
          <w:lang w:eastAsia="ko-KR"/>
        </w:rPr>
      </w:pPr>
      <w:bookmarkStart w:id="879" w:name="_Toc20152405"/>
      <w:bookmarkStart w:id="880" w:name="_Toc27495070"/>
      <w:bookmarkStart w:id="881" w:name="_Toc36108538"/>
      <w:bookmarkStart w:id="882" w:name="_Toc45194326"/>
      <w:bookmarkStart w:id="883" w:name="_Toc209733808"/>
      <w:r w:rsidRPr="0073469F">
        <w:rPr>
          <w:lang w:eastAsia="ko-KR"/>
        </w:rPr>
        <w:t>6.3.3.2.3.1</w:t>
      </w:r>
      <w:r w:rsidRPr="0073469F">
        <w:rPr>
          <w:lang w:eastAsia="ko-KR"/>
        </w:rPr>
        <w:tab/>
        <w:t>Provisional response</w:t>
      </w:r>
      <w:bookmarkEnd w:id="879"/>
      <w:bookmarkEnd w:id="880"/>
      <w:bookmarkEnd w:id="881"/>
      <w:bookmarkEnd w:id="882"/>
      <w:bookmarkEnd w:id="883"/>
    </w:p>
    <w:p w14:paraId="2427C775" w14:textId="77777777" w:rsidR="00A41BFA" w:rsidRPr="0073469F" w:rsidRDefault="00A41BFA" w:rsidP="00A41BFA">
      <w:pPr>
        <w:rPr>
          <w:lang w:eastAsia="ko-KR"/>
        </w:rPr>
      </w:pPr>
      <w:r w:rsidRPr="0073469F">
        <w:t>When sending SIP provisional responses with the exception of the SIP 100</w:t>
      </w:r>
      <w:r w:rsidRPr="0073469F">
        <w:rPr>
          <w:lang w:eastAsia="ko-KR"/>
        </w:rPr>
        <w:t xml:space="preserve"> (</w:t>
      </w:r>
      <w:r w:rsidRPr="0073469F">
        <w:t>Trying</w:t>
      </w:r>
      <w:r w:rsidRPr="0073469F">
        <w:rPr>
          <w:lang w:eastAsia="ko-KR"/>
        </w:rPr>
        <w:t>)</w:t>
      </w:r>
      <w:r w:rsidRPr="0073469F">
        <w:t xml:space="preserve"> response to the SIP INVITE request the controlling </w:t>
      </w:r>
      <w:proofErr w:type="spellStart"/>
      <w:r>
        <w:t>MCVideo</w:t>
      </w:r>
      <w:proofErr w:type="spellEnd"/>
      <w:r w:rsidRPr="0073469F">
        <w:t xml:space="preserve"> function</w:t>
      </w:r>
      <w:r w:rsidRPr="0073469F">
        <w:rPr>
          <w:lang w:eastAsia="ko-KR"/>
        </w:rPr>
        <w:t>:</w:t>
      </w:r>
    </w:p>
    <w:p w14:paraId="251B93CB" w14:textId="77777777" w:rsidR="00A41BFA" w:rsidRPr="0073469F" w:rsidRDefault="00A41BFA" w:rsidP="00A41BFA">
      <w:pPr>
        <w:pStyle w:val="B1"/>
      </w:pPr>
      <w:r w:rsidRPr="0073469F">
        <w:rPr>
          <w:lang w:eastAsia="ko-KR"/>
        </w:rPr>
        <w:t>1)</w:t>
      </w:r>
      <w:r w:rsidRPr="0073469F">
        <w:tab/>
        <w:t>shall generate the SIP provisional response</w:t>
      </w:r>
      <w:r w:rsidRPr="0073469F">
        <w:rPr>
          <w:rFonts w:eastAsia="SimSun"/>
        </w:rPr>
        <w:t>;</w:t>
      </w:r>
    </w:p>
    <w:p w14:paraId="2E01A6BE" w14:textId="77777777" w:rsidR="00A41BFA" w:rsidRPr="0073469F" w:rsidRDefault="00A41BFA" w:rsidP="00A41BFA">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8836"/>
        </w:tabs>
        <w:rPr>
          <w:lang w:eastAsia="ko-KR"/>
        </w:rPr>
      </w:pPr>
      <w:r w:rsidRPr="0073469F">
        <w:rPr>
          <w:lang w:eastAsia="ko-KR"/>
        </w:rPr>
        <w:t>2)</w:t>
      </w:r>
      <w:r w:rsidRPr="0073469F">
        <w:tab/>
        <w:t xml:space="preserve">shall include </w:t>
      </w:r>
      <w:r w:rsidRPr="0073469F">
        <w:rPr>
          <w:lang w:eastAsia="ko-KR"/>
        </w:rPr>
        <w:t xml:space="preserve">a P-Asserted-Identity header field </w:t>
      </w:r>
      <w:r w:rsidRPr="008B7738">
        <w:rPr>
          <w:rFonts w:eastAsia="SimSun"/>
          <w:lang w:val="en-US"/>
        </w:rPr>
        <w:t>with the public</w:t>
      </w:r>
      <w:r>
        <w:rPr>
          <w:rFonts w:eastAsia="SimSun"/>
          <w:lang w:val="en-US"/>
        </w:rPr>
        <w:t xml:space="preserve"> service identity of the controlling </w:t>
      </w:r>
      <w:proofErr w:type="spellStart"/>
      <w:r>
        <w:rPr>
          <w:rFonts w:eastAsia="SimSun"/>
          <w:lang w:val="en-US"/>
        </w:rPr>
        <w:t>MCVideo</w:t>
      </w:r>
      <w:proofErr w:type="spellEnd"/>
      <w:r>
        <w:rPr>
          <w:rFonts w:eastAsia="SimSun"/>
          <w:lang w:val="en-US"/>
        </w:rPr>
        <w:t xml:space="preserve"> function</w:t>
      </w:r>
      <w:r w:rsidRPr="0073469F">
        <w:rPr>
          <w:lang w:eastAsia="ko-KR"/>
        </w:rPr>
        <w:t>;</w:t>
      </w:r>
    </w:p>
    <w:p w14:paraId="10669241" w14:textId="77777777" w:rsidR="00A41BFA" w:rsidRPr="0073469F" w:rsidRDefault="00A41BFA" w:rsidP="00A41BFA">
      <w:pPr>
        <w:pStyle w:val="B1"/>
        <w:rPr>
          <w:lang w:eastAsia="ko-KR"/>
        </w:rPr>
      </w:pPr>
      <w:r w:rsidRPr="0073469F">
        <w:rPr>
          <w:lang w:eastAsia="ko-KR"/>
        </w:rPr>
        <w:t>3)</w:t>
      </w:r>
      <w:r w:rsidRPr="0073469F">
        <w:rPr>
          <w:lang w:eastAsia="ko-KR"/>
        </w:rPr>
        <w:tab/>
        <w:t>shall include a</w:t>
      </w:r>
      <w:r>
        <w:rPr>
          <w:lang w:eastAsia="ko-KR"/>
        </w:rPr>
        <w:t>n</w:t>
      </w:r>
      <w:r w:rsidRPr="0073469F">
        <w:rPr>
          <w:lang w:eastAsia="ko-KR"/>
        </w:rPr>
        <w:t xml:space="preserve"> </w:t>
      </w:r>
      <w:proofErr w:type="spellStart"/>
      <w:r>
        <w:rPr>
          <w:lang w:eastAsia="ko-KR"/>
        </w:rPr>
        <w:t>MCVideo</w:t>
      </w:r>
      <w:proofErr w:type="spellEnd"/>
      <w:r w:rsidRPr="0073469F">
        <w:rPr>
          <w:lang w:eastAsia="ko-KR"/>
        </w:rPr>
        <w:t xml:space="preserve"> session identity in the Contact header field; and</w:t>
      </w:r>
    </w:p>
    <w:p w14:paraId="4A05892D" w14:textId="77777777" w:rsidR="00A41BFA" w:rsidRPr="0073469F" w:rsidRDefault="00A41BFA" w:rsidP="00A41BFA">
      <w:pPr>
        <w:pStyle w:val="B1"/>
        <w:rPr>
          <w:lang w:eastAsia="ko-KR"/>
        </w:rPr>
      </w:pPr>
      <w:r w:rsidRPr="0073469F">
        <w:rPr>
          <w:lang w:eastAsia="ko-KR"/>
        </w:rPr>
        <w:t>4)</w:t>
      </w:r>
      <w:r w:rsidRPr="0073469F">
        <w:rPr>
          <w:lang w:eastAsia="ko-KR"/>
        </w:rPr>
        <w:tab/>
        <w:t>shall include the following in the Contact header field:</w:t>
      </w:r>
    </w:p>
    <w:p w14:paraId="516C5AB7" w14:textId="77777777" w:rsidR="00A41BFA" w:rsidRPr="0073469F" w:rsidRDefault="00A41BFA" w:rsidP="00A41BFA">
      <w:pPr>
        <w:pStyle w:val="B2"/>
      </w:pPr>
      <w:r w:rsidRPr="0073469F">
        <w:t>a)</w:t>
      </w:r>
      <w:r w:rsidRPr="0073469F">
        <w:tab/>
        <w:t>the g.3gpp.</w:t>
      </w:r>
      <w:r>
        <w:t>mcvideo</w:t>
      </w:r>
      <w:r w:rsidRPr="0073469F">
        <w:t xml:space="preserve"> media feature tag;</w:t>
      </w:r>
    </w:p>
    <w:p w14:paraId="44E0F061" w14:textId="77777777" w:rsidR="00A41BFA" w:rsidRPr="0073469F" w:rsidRDefault="00A41BFA" w:rsidP="00A41BFA">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r w:rsidRPr="0073469F">
        <w:rPr>
          <w:lang w:eastAsia="ko-KR"/>
        </w:rPr>
        <w:t xml:space="preserve"> and</w:t>
      </w:r>
    </w:p>
    <w:p w14:paraId="0472812C" w14:textId="77777777" w:rsidR="00A41BFA" w:rsidRPr="0073469F" w:rsidRDefault="00A41BFA" w:rsidP="00A41BFA">
      <w:pPr>
        <w:pStyle w:val="B2"/>
        <w:rPr>
          <w:lang w:eastAsia="ko-KR"/>
        </w:rPr>
      </w:pPr>
      <w:r w:rsidRPr="0073469F">
        <w:t>c)</w:t>
      </w:r>
      <w:r w:rsidRPr="0073469F">
        <w:tab/>
        <w:t xml:space="preserve">the </w:t>
      </w:r>
      <w:proofErr w:type="spellStart"/>
      <w:r w:rsidRPr="0073469F">
        <w:t>isfocus</w:t>
      </w:r>
      <w:proofErr w:type="spellEnd"/>
      <w:r w:rsidRPr="0073469F">
        <w:t xml:space="preserve"> media feature tag</w:t>
      </w:r>
      <w:r w:rsidRPr="0073469F">
        <w:rPr>
          <w:lang w:eastAsia="ko-KR"/>
        </w:rPr>
        <w:t>.</w:t>
      </w:r>
    </w:p>
    <w:p w14:paraId="37D236D9" w14:textId="77777777" w:rsidR="00A41BFA" w:rsidRPr="0073469F" w:rsidRDefault="00A41BFA" w:rsidP="00F1630B">
      <w:pPr>
        <w:pStyle w:val="Heading6"/>
        <w:numPr>
          <w:ilvl w:val="5"/>
          <w:numId w:val="0"/>
        </w:numPr>
        <w:ind w:left="1152" w:hanging="432"/>
        <w:rPr>
          <w:lang w:eastAsia="ko-KR"/>
        </w:rPr>
      </w:pPr>
      <w:bookmarkStart w:id="884" w:name="_Toc20152406"/>
      <w:bookmarkStart w:id="885" w:name="_Toc27495071"/>
      <w:bookmarkStart w:id="886" w:name="_Toc36108539"/>
      <w:bookmarkStart w:id="887" w:name="_Toc45194327"/>
      <w:bookmarkStart w:id="888" w:name="_Toc209733809"/>
      <w:r w:rsidRPr="0073469F">
        <w:rPr>
          <w:lang w:eastAsia="ko-KR"/>
        </w:rPr>
        <w:t>6.3.3.2.3.2</w:t>
      </w:r>
      <w:r w:rsidRPr="0073469F">
        <w:rPr>
          <w:lang w:eastAsia="ko-KR"/>
        </w:rPr>
        <w:tab/>
        <w:t>Final response</w:t>
      </w:r>
      <w:bookmarkEnd w:id="884"/>
      <w:bookmarkEnd w:id="885"/>
      <w:bookmarkEnd w:id="886"/>
      <w:bookmarkEnd w:id="887"/>
      <w:bookmarkEnd w:id="888"/>
    </w:p>
    <w:p w14:paraId="168EEFB6" w14:textId="77777777" w:rsidR="00A41BFA" w:rsidRPr="0073469F" w:rsidRDefault="00A41BFA" w:rsidP="00A41BFA">
      <w:r w:rsidRPr="0073469F">
        <w:t>When sending a SIP 200</w:t>
      </w:r>
      <w:r w:rsidRPr="0073469F">
        <w:rPr>
          <w:lang w:eastAsia="ko-KR"/>
        </w:rPr>
        <w:t xml:space="preserve"> (OK)</w:t>
      </w:r>
      <w:r w:rsidRPr="0073469F">
        <w:t xml:space="preserve"> response to the initial SIP INVITE request</w:t>
      </w:r>
      <w:r w:rsidRPr="0073469F">
        <w:rPr>
          <w:lang w:eastAsia="ko-KR"/>
        </w:rPr>
        <w:t>,</w:t>
      </w:r>
      <w:r w:rsidRPr="0073469F">
        <w:t xml:space="preserve"> the controlling </w:t>
      </w:r>
      <w:proofErr w:type="spellStart"/>
      <w:r>
        <w:t>MCVideo</w:t>
      </w:r>
      <w:proofErr w:type="spellEnd"/>
      <w:r w:rsidRPr="0073469F">
        <w:t xml:space="preserve"> function:</w:t>
      </w:r>
    </w:p>
    <w:p w14:paraId="048EDA89" w14:textId="77777777" w:rsidR="00A41BFA" w:rsidRPr="0073469F" w:rsidRDefault="00A41BFA" w:rsidP="00A41BFA">
      <w:pPr>
        <w:pStyle w:val="B1"/>
      </w:pPr>
      <w:r w:rsidRPr="0073469F">
        <w:rPr>
          <w:lang w:eastAsia="ko-KR"/>
        </w:rPr>
        <w:t>1)</w:t>
      </w:r>
      <w:r w:rsidRPr="0073469F">
        <w:tab/>
        <w:t>shall generate the SIP 200</w:t>
      </w:r>
      <w:r w:rsidRPr="0073469F">
        <w:rPr>
          <w:lang w:eastAsia="ko-KR"/>
        </w:rPr>
        <w:t xml:space="preserve"> (OK)</w:t>
      </w:r>
      <w:r w:rsidRPr="0073469F">
        <w:t xml:space="preserve"> response according to rules and procedures of </w:t>
      </w:r>
      <w:r>
        <w:rPr>
          <w:lang w:eastAsia="ko-KR"/>
        </w:rPr>
        <w:t>3GPP TS 24.229 [11]</w:t>
      </w:r>
      <w:r w:rsidRPr="0073469F">
        <w:t>;</w:t>
      </w:r>
    </w:p>
    <w:p w14:paraId="77625CD5" w14:textId="77777777" w:rsidR="00A41BFA" w:rsidRPr="0073469F" w:rsidRDefault="00A41BFA" w:rsidP="00A41BFA">
      <w:pPr>
        <w:pStyle w:val="B1"/>
      </w:pPr>
      <w:r w:rsidRPr="0073469F">
        <w:rPr>
          <w:lang w:eastAsia="ko-KR"/>
        </w:rPr>
        <w:t>2)</w:t>
      </w:r>
      <w:r w:rsidRPr="0073469F">
        <w:tab/>
        <w:t xml:space="preserve">shall include the Session-Expires header field and start supervising the SIP </w:t>
      </w:r>
      <w:r w:rsidRPr="0073469F">
        <w:rPr>
          <w:lang w:eastAsia="ko-KR"/>
        </w:rPr>
        <w:t>s</w:t>
      </w:r>
      <w:r w:rsidRPr="0073469F">
        <w:t>ession according to rules and procedures of IETF RFC 4028 [</w:t>
      </w:r>
      <w:r>
        <w:t>23</w:t>
      </w:r>
      <w:r w:rsidRPr="0073469F">
        <w:t xml:space="preserve">], "UAS </w:t>
      </w:r>
      <w:proofErr w:type="spellStart"/>
      <w:r w:rsidRPr="0073469F">
        <w:t>Behavior</w:t>
      </w:r>
      <w:proofErr w:type="spellEnd"/>
      <w:r w:rsidRPr="0073469F">
        <w:t>". The "refresher" parameter in the Session-Expires header field shall be set to "</w:t>
      </w:r>
      <w:proofErr w:type="spellStart"/>
      <w:r w:rsidRPr="0073469F">
        <w:t>uac</w:t>
      </w:r>
      <w:proofErr w:type="spellEnd"/>
      <w:r w:rsidRPr="0073469F">
        <w:t>";</w:t>
      </w:r>
    </w:p>
    <w:p w14:paraId="139057E2" w14:textId="77777777" w:rsidR="00A41BFA" w:rsidRPr="0073469F" w:rsidRDefault="00A41BFA" w:rsidP="00A41BFA">
      <w:pPr>
        <w:pStyle w:val="B1"/>
      </w:pPr>
      <w:r w:rsidRPr="0073469F">
        <w:rPr>
          <w:lang w:eastAsia="ko-KR"/>
        </w:rPr>
        <w:t>3)</w:t>
      </w:r>
      <w:r w:rsidRPr="0073469F">
        <w:tab/>
        <w:t>shall include the option tag "timer" in a Require header field;</w:t>
      </w:r>
    </w:p>
    <w:p w14:paraId="2388405C" w14:textId="77777777" w:rsidR="00A41BFA" w:rsidRPr="0073469F" w:rsidRDefault="00A41BFA" w:rsidP="00A41BFA">
      <w:pPr>
        <w:pStyle w:val="B1"/>
        <w:rPr>
          <w:lang w:eastAsia="ko-KR"/>
        </w:rPr>
      </w:pPr>
      <w:r w:rsidRPr="0073469F">
        <w:rPr>
          <w:lang w:eastAsia="ko-KR"/>
        </w:rPr>
        <w:t>4)</w:t>
      </w:r>
      <w:r w:rsidRPr="0073469F">
        <w:tab/>
        <w:t xml:space="preserve">shall include </w:t>
      </w:r>
      <w:r>
        <w:rPr>
          <w:lang w:eastAsia="ko-KR"/>
        </w:rPr>
        <w:t>a</w:t>
      </w:r>
      <w:r w:rsidRPr="0073469F">
        <w:rPr>
          <w:lang w:eastAsia="ko-KR"/>
        </w:rPr>
        <w:t xml:space="preserve"> P-Asserted-Identity header field </w:t>
      </w:r>
      <w:r>
        <w:rPr>
          <w:lang w:eastAsia="ko-KR"/>
        </w:rPr>
        <w:t xml:space="preserve">with the public service identity of the controlling </w:t>
      </w:r>
      <w:proofErr w:type="spellStart"/>
      <w:r>
        <w:rPr>
          <w:lang w:eastAsia="ko-KR"/>
        </w:rPr>
        <w:t>MCVideo</w:t>
      </w:r>
      <w:proofErr w:type="spellEnd"/>
      <w:r>
        <w:rPr>
          <w:lang w:eastAsia="ko-KR"/>
        </w:rPr>
        <w:t xml:space="preserve"> function</w:t>
      </w:r>
      <w:r w:rsidRPr="0073469F">
        <w:rPr>
          <w:lang w:eastAsia="ko-KR"/>
        </w:rPr>
        <w:t>;</w:t>
      </w:r>
    </w:p>
    <w:p w14:paraId="3D19D94C" w14:textId="77777777" w:rsidR="00A41BFA" w:rsidRPr="0073469F" w:rsidRDefault="00A41BFA" w:rsidP="00A41BFA">
      <w:pPr>
        <w:pStyle w:val="B1"/>
        <w:rPr>
          <w:lang w:eastAsia="ko-KR"/>
        </w:rPr>
      </w:pPr>
      <w:r w:rsidRPr="0073469F">
        <w:rPr>
          <w:lang w:eastAsia="ko-KR"/>
        </w:rPr>
        <w:t>5)</w:t>
      </w:r>
      <w:r w:rsidRPr="0073469F">
        <w:rPr>
          <w:lang w:eastAsia="ko-KR"/>
        </w:rPr>
        <w:tab/>
        <w:t xml:space="preserve">shall include a SIP URI for the </w:t>
      </w:r>
      <w:proofErr w:type="spellStart"/>
      <w:r>
        <w:rPr>
          <w:lang w:eastAsia="ko-KR"/>
        </w:rPr>
        <w:t>MCVideo</w:t>
      </w:r>
      <w:proofErr w:type="spellEnd"/>
      <w:r w:rsidRPr="0073469F">
        <w:rPr>
          <w:lang w:eastAsia="ko-KR"/>
        </w:rPr>
        <w:t xml:space="preserve"> session identity in the Contact header field identifying the </w:t>
      </w:r>
      <w:proofErr w:type="spellStart"/>
      <w:r>
        <w:rPr>
          <w:lang w:eastAsia="ko-KR"/>
        </w:rPr>
        <w:t>MCVideo</w:t>
      </w:r>
      <w:proofErr w:type="spellEnd"/>
      <w:r w:rsidRPr="0073469F">
        <w:rPr>
          <w:lang w:eastAsia="ko-KR"/>
        </w:rPr>
        <w:t xml:space="preserve"> session at the controlling </w:t>
      </w:r>
      <w:proofErr w:type="spellStart"/>
      <w:r>
        <w:rPr>
          <w:lang w:eastAsia="ko-KR"/>
        </w:rPr>
        <w:t>MCVideo</w:t>
      </w:r>
      <w:proofErr w:type="spellEnd"/>
      <w:r w:rsidRPr="0073469F">
        <w:rPr>
          <w:lang w:eastAsia="ko-KR"/>
        </w:rPr>
        <w:t xml:space="preserve"> function;</w:t>
      </w:r>
    </w:p>
    <w:p w14:paraId="23B20437" w14:textId="77777777" w:rsidR="00A41BFA" w:rsidRPr="0073469F" w:rsidRDefault="00A41BFA" w:rsidP="00A41BFA">
      <w:pPr>
        <w:pStyle w:val="B1"/>
      </w:pPr>
      <w:r w:rsidRPr="0073469F">
        <w:rPr>
          <w:lang w:eastAsia="ko-KR"/>
        </w:rPr>
        <w:t xml:space="preserve">6) </w:t>
      </w:r>
      <w:r w:rsidRPr="0073469F">
        <w:t>shall include the following in the Contact header field:</w:t>
      </w:r>
    </w:p>
    <w:p w14:paraId="7F587004" w14:textId="77777777" w:rsidR="00A41BFA" w:rsidRPr="0073469F" w:rsidRDefault="00A41BFA" w:rsidP="00A41BFA">
      <w:pPr>
        <w:pStyle w:val="B2"/>
      </w:pPr>
      <w:r w:rsidRPr="0073469F">
        <w:t>a)</w:t>
      </w:r>
      <w:r w:rsidRPr="0073469F">
        <w:tab/>
        <w:t>the g.3gpp.</w:t>
      </w:r>
      <w:r>
        <w:t>mcvideo</w:t>
      </w:r>
      <w:r w:rsidRPr="0073469F">
        <w:t xml:space="preserve"> media feature tag;</w:t>
      </w:r>
    </w:p>
    <w:p w14:paraId="7ECE58F0" w14:textId="77777777" w:rsidR="00A41BFA" w:rsidRPr="0073469F" w:rsidRDefault="00A41BFA" w:rsidP="00A41BFA">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r w:rsidRPr="0073469F">
        <w:rPr>
          <w:lang w:eastAsia="ko-KR"/>
        </w:rPr>
        <w:t xml:space="preserve"> and</w:t>
      </w:r>
    </w:p>
    <w:p w14:paraId="4D36E965" w14:textId="77777777" w:rsidR="00A41BFA" w:rsidRPr="0073469F" w:rsidRDefault="00A41BFA" w:rsidP="00A41BFA">
      <w:pPr>
        <w:pStyle w:val="B2"/>
        <w:rPr>
          <w:lang w:eastAsia="ko-KR"/>
        </w:rPr>
      </w:pPr>
      <w:r w:rsidRPr="0073469F">
        <w:t>c)</w:t>
      </w:r>
      <w:r w:rsidRPr="0073469F">
        <w:tab/>
        <w:t xml:space="preserve">the </w:t>
      </w:r>
      <w:proofErr w:type="spellStart"/>
      <w:r w:rsidRPr="0073469F">
        <w:t>isfocus</w:t>
      </w:r>
      <w:proofErr w:type="spellEnd"/>
      <w:r w:rsidRPr="0073469F">
        <w:t xml:space="preserve"> media feature tag</w:t>
      </w:r>
      <w:r w:rsidRPr="0073469F">
        <w:rPr>
          <w:lang w:eastAsia="ko-KR"/>
        </w:rPr>
        <w:t>;</w:t>
      </w:r>
    </w:p>
    <w:p w14:paraId="4EA4AB6C" w14:textId="77777777" w:rsidR="00A41BFA" w:rsidRPr="0073469F" w:rsidRDefault="00A41BFA" w:rsidP="00A41BFA">
      <w:pPr>
        <w:pStyle w:val="B1"/>
        <w:rPr>
          <w:lang w:eastAsia="ko-KR"/>
        </w:rPr>
      </w:pPr>
      <w:r w:rsidRPr="0073469F">
        <w:rPr>
          <w:lang w:eastAsia="ko-KR"/>
        </w:rPr>
        <w:t>7)</w:t>
      </w:r>
      <w:r w:rsidRPr="0073469F">
        <w:tab/>
        <w:t>shall include Warning header field(s) received in incoming responses to the SIP INVITE request;</w:t>
      </w:r>
    </w:p>
    <w:p w14:paraId="1E511F02" w14:textId="77777777" w:rsidR="00A41BFA" w:rsidRPr="0073469F" w:rsidRDefault="00A41BFA" w:rsidP="00A41BFA">
      <w:pPr>
        <w:pStyle w:val="B1"/>
        <w:rPr>
          <w:lang w:eastAsia="ko-KR"/>
        </w:rPr>
      </w:pPr>
      <w:r w:rsidRPr="0073469F">
        <w:rPr>
          <w:lang w:eastAsia="ko-KR"/>
        </w:rPr>
        <w:t>8)</w:t>
      </w:r>
      <w:r w:rsidRPr="0073469F">
        <w:tab/>
        <w:t>shall include the option tag "</w:t>
      </w:r>
      <w:proofErr w:type="spellStart"/>
      <w:r w:rsidRPr="0073469F">
        <w:t>tdialog</w:t>
      </w:r>
      <w:proofErr w:type="spellEnd"/>
      <w:r w:rsidRPr="0073469F">
        <w:t>" in a Supported header field according to rules and procedures of IETF RFC 4538 [</w:t>
      </w:r>
      <w:r>
        <w:t>32</w:t>
      </w:r>
      <w:r w:rsidRPr="0073469F">
        <w:t>]</w:t>
      </w:r>
      <w:r w:rsidRPr="0073469F">
        <w:rPr>
          <w:lang w:eastAsia="ko-KR"/>
        </w:rPr>
        <w:t>;</w:t>
      </w:r>
    </w:p>
    <w:p w14:paraId="291F6239" w14:textId="77777777" w:rsidR="00A41BFA" w:rsidRPr="0073469F" w:rsidRDefault="00A41BFA" w:rsidP="00A41BFA">
      <w:pPr>
        <w:pStyle w:val="B1"/>
      </w:pPr>
      <w:r w:rsidRPr="0073469F">
        <w:t>9)</w:t>
      </w:r>
      <w:r w:rsidRPr="0073469F">
        <w:tab/>
        <w:t>shall include the "</w:t>
      </w:r>
      <w:proofErr w:type="spellStart"/>
      <w:r w:rsidRPr="0073469F">
        <w:t>norefersub</w:t>
      </w:r>
      <w:proofErr w:type="spellEnd"/>
      <w:r w:rsidRPr="0073469F">
        <w:t>" option tag in a Supported header field according to IETF RFC 4488 [</w:t>
      </w:r>
      <w:r>
        <w:t>31</w:t>
      </w:r>
      <w:r w:rsidRPr="0073469F">
        <w:t>];</w:t>
      </w:r>
    </w:p>
    <w:p w14:paraId="3407FE06" w14:textId="77777777" w:rsidR="00A41BFA" w:rsidRDefault="00A41BFA" w:rsidP="00A41BFA">
      <w:pPr>
        <w:pStyle w:val="B1"/>
      </w:pPr>
      <w:r w:rsidRPr="0073469F">
        <w:t>10) shall include the "</w:t>
      </w:r>
      <w:proofErr w:type="spellStart"/>
      <w:r w:rsidRPr="0073469F">
        <w:t>explicitsub</w:t>
      </w:r>
      <w:proofErr w:type="spellEnd"/>
      <w:r w:rsidRPr="0073469F">
        <w:t>" and "</w:t>
      </w:r>
      <w:proofErr w:type="spellStart"/>
      <w:r w:rsidRPr="0073469F">
        <w:t>nosub</w:t>
      </w:r>
      <w:proofErr w:type="spellEnd"/>
      <w:r w:rsidRPr="0073469F">
        <w:t>" option tags in a Supported header field according to IETF RFC 7614 [</w:t>
      </w:r>
      <w:r>
        <w:t>64</w:t>
      </w:r>
      <w:r w:rsidRPr="0073469F">
        <w:t>];</w:t>
      </w:r>
    </w:p>
    <w:p w14:paraId="31A8F370" w14:textId="77777777" w:rsidR="00A41BFA" w:rsidRDefault="00A41BFA" w:rsidP="00A41BFA">
      <w:pPr>
        <w:pStyle w:val="B1"/>
        <w:rPr>
          <w:lang w:eastAsia="ko-KR"/>
        </w:rPr>
      </w:pPr>
      <w:r>
        <w:t>11)</w:t>
      </w:r>
      <w:r>
        <w:rPr>
          <w:lang w:eastAsia="ko-KR"/>
        </w:rPr>
        <w:tab/>
        <w:t>if:</w:t>
      </w:r>
    </w:p>
    <w:p w14:paraId="398FDF90" w14:textId="77777777" w:rsidR="00A41BFA" w:rsidRDefault="00A41BFA" w:rsidP="00A41BFA">
      <w:pPr>
        <w:pStyle w:val="B2"/>
      </w:pPr>
      <w:r>
        <w:rPr>
          <w:lang w:eastAsia="ko-KR"/>
        </w:rPr>
        <w:t>a)</w:t>
      </w:r>
      <w:r>
        <w:rPr>
          <w:lang w:eastAsia="ko-KR"/>
        </w:rPr>
        <w:tab/>
        <w:t xml:space="preserve">an </w:t>
      </w:r>
      <w:proofErr w:type="spellStart"/>
      <w:r>
        <w:t>MCVideo</w:t>
      </w:r>
      <w:proofErr w:type="spellEnd"/>
      <w:r>
        <w:t xml:space="preserve"> GKTP document</w:t>
      </w:r>
      <w:r>
        <w:rPr>
          <w:lang w:eastAsia="ko-KR"/>
        </w:rPr>
        <w:t xml:space="preserve"> exists for the group identity contained in the </w:t>
      </w:r>
      <w:r>
        <w:t>&lt;</w:t>
      </w:r>
      <w:proofErr w:type="spellStart"/>
      <w:r>
        <w:t>mcvideo</w:t>
      </w:r>
      <w:proofErr w:type="spellEnd"/>
      <w:r>
        <w:t>-request-</w:t>
      </w:r>
      <w:proofErr w:type="spellStart"/>
      <w:r>
        <w:t>uri</w:t>
      </w:r>
      <w:proofErr w:type="spellEnd"/>
      <w:r>
        <w:t>&gt; element in the application/vnd.3gpp.mcvideo-info+xml</w:t>
      </w:r>
      <w:r w:rsidRPr="0073469F">
        <w:t xml:space="preserve"> MIME body</w:t>
      </w:r>
      <w:r>
        <w:t xml:space="preserve"> of the initial SIP INVITE request; and</w:t>
      </w:r>
    </w:p>
    <w:p w14:paraId="5F8062EA" w14:textId="77777777" w:rsidR="00A41BFA" w:rsidRDefault="00A41BFA" w:rsidP="00A41BFA">
      <w:pPr>
        <w:pStyle w:val="B2"/>
      </w:pPr>
      <w:r>
        <w:t>b)</w:t>
      </w:r>
      <w:r>
        <w:tab/>
        <w:t xml:space="preserve">the </w:t>
      </w:r>
      <w:proofErr w:type="spellStart"/>
      <w:r>
        <w:t>MCVideo</w:t>
      </w:r>
      <w:proofErr w:type="spellEnd"/>
      <w:r>
        <w:t xml:space="preserve"> GKTP document contains an &lt;MKFC-GKTPs&gt; element;</w:t>
      </w:r>
    </w:p>
    <w:p w14:paraId="5B5F8F69" w14:textId="77777777" w:rsidR="00A41BFA" w:rsidRDefault="00A41BFA" w:rsidP="00A41BFA">
      <w:pPr>
        <w:pStyle w:val="B1"/>
      </w:pPr>
      <w:r>
        <w:t>then:</w:t>
      </w:r>
    </w:p>
    <w:p w14:paraId="7C0D9844" w14:textId="77777777" w:rsidR="00A41BFA" w:rsidRDefault="00A41BFA" w:rsidP="00A41BFA">
      <w:pPr>
        <w:pStyle w:val="B2"/>
      </w:pPr>
      <w:r>
        <w:t>a)</w:t>
      </w:r>
      <w:r>
        <w:tab/>
        <w:t xml:space="preserve">for each instance of &lt;GKTP&gt; element of the &lt;MKFC-GKTPs&gt; element of the </w:t>
      </w:r>
      <w:proofErr w:type="spellStart"/>
      <w:r>
        <w:t>MCVideo</w:t>
      </w:r>
      <w:proofErr w:type="spellEnd"/>
      <w:r>
        <w:t xml:space="preserve"> GKTP document:</w:t>
      </w:r>
    </w:p>
    <w:p w14:paraId="309762D6" w14:textId="77777777" w:rsidR="00A41BFA" w:rsidRDefault="00A41BFA" w:rsidP="00A41BFA">
      <w:pPr>
        <w:pStyle w:val="B3"/>
      </w:pPr>
      <w:proofErr w:type="spellStart"/>
      <w:r>
        <w:t>i</w:t>
      </w:r>
      <w:proofErr w:type="spellEnd"/>
      <w:r>
        <w:t>)</w:t>
      </w:r>
      <w:r>
        <w:tab/>
        <w:t xml:space="preserve">shall perform the procedure in </w:t>
      </w:r>
      <w:r w:rsidR="00C836A2">
        <w:t>clause</w:t>
      </w:r>
      <w:r>
        <w:t xml:space="preserve"> 6.3.3.6.2 to re-generate an I_MESSAGE; and</w:t>
      </w:r>
    </w:p>
    <w:p w14:paraId="3AB78894" w14:textId="77777777" w:rsidR="00A41BFA" w:rsidRPr="0073469F" w:rsidRDefault="00A41BFA" w:rsidP="00A41BFA">
      <w:pPr>
        <w:pStyle w:val="B1"/>
      </w:pPr>
      <w:r>
        <w:t>ii)</w:t>
      </w:r>
      <w:r>
        <w:tab/>
        <w:t xml:space="preserve">if the procedure in </w:t>
      </w:r>
      <w:r w:rsidR="00C836A2">
        <w:t>clause</w:t>
      </w:r>
      <w:r>
        <w:t xml:space="preserve"> 6.3.3.6.2 was successful, shall include the I_MESSAGE in a &lt;GKTP&gt; element of the &lt;MKFC-GKTPs&gt; element of an </w:t>
      </w:r>
      <w:r w:rsidRPr="00FF0F8F">
        <w:t>application/vnd.3gpp.</w:t>
      </w:r>
      <w:r>
        <w:t>mcvideo</w:t>
      </w:r>
      <w:r w:rsidRPr="00FF0F8F">
        <w:t>-info+xml MIME body</w:t>
      </w:r>
      <w:r>
        <w:t xml:space="preserve"> included in a SIP 200 (OK) response;</w:t>
      </w:r>
      <w:r w:rsidRPr="0073469F">
        <w:t xml:space="preserve"> and</w:t>
      </w:r>
    </w:p>
    <w:p w14:paraId="2DFF71A1" w14:textId="77777777" w:rsidR="00A41BFA" w:rsidRPr="0073469F" w:rsidRDefault="00A41BFA" w:rsidP="00A41BFA">
      <w:pPr>
        <w:pStyle w:val="B1"/>
        <w:rPr>
          <w:lang w:eastAsia="ko-KR"/>
        </w:rPr>
      </w:pPr>
      <w:r w:rsidRPr="0073469F">
        <w:rPr>
          <w:lang w:eastAsia="ko-KR"/>
        </w:rPr>
        <w:t>1</w:t>
      </w:r>
      <w:r>
        <w:rPr>
          <w:lang w:eastAsia="ko-KR"/>
        </w:rPr>
        <w:t>2</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 TS 24.</w:t>
      </w:r>
      <w:r>
        <w:rPr>
          <w:lang w:eastAsia="ko-KR"/>
        </w:rPr>
        <w:t>581</w:t>
      </w:r>
      <w:r w:rsidRPr="0073469F">
        <w:rPr>
          <w:lang w:eastAsia="ko-KR"/>
        </w:rPr>
        <w:t> [5].</w:t>
      </w:r>
    </w:p>
    <w:p w14:paraId="3BB6FB7D" w14:textId="77777777" w:rsidR="00A41BFA" w:rsidRPr="0073469F" w:rsidRDefault="00A41BFA" w:rsidP="00F1630B">
      <w:pPr>
        <w:pStyle w:val="Heading5"/>
        <w:rPr>
          <w:lang w:eastAsia="ko-KR"/>
        </w:rPr>
      </w:pPr>
      <w:bookmarkStart w:id="889" w:name="_Toc20152407"/>
      <w:bookmarkStart w:id="890" w:name="_Toc27495072"/>
      <w:bookmarkStart w:id="891" w:name="_Toc36108540"/>
      <w:bookmarkStart w:id="892" w:name="_Toc45194328"/>
      <w:bookmarkStart w:id="893" w:name="_Toc209733810"/>
      <w:r w:rsidRPr="0073469F">
        <w:rPr>
          <w:lang w:eastAsia="ko-KR"/>
        </w:rPr>
        <w:t>6.3.3.2.4</w:t>
      </w:r>
      <w:r w:rsidRPr="0073469F">
        <w:rPr>
          <w:lang w:eastAsia="ko-KR"/>
        </w:rPr>
        <w:tab/>
        <w:t>Receiving a SIP BYE request</w:t>
      </w:r>
      <w:bookmarkEnd w:id="889"/>
      <w:bookmarkEnd w:id="890"/>
      <w:bookmarkEnd w:id="891"/>
      <w:bookmarkEnd w:id="892"/>
      <w:bookmarkEnd w:id="893"/>
    </w:p>
    <w:p w14:paraId="75DAC79E" w14:textId="77777777" w:rsidR="00A41BFA" w:rsidRPr="0073469F" w:rsidRDefault="00A41BFA" w:rsidP="00A41BFA">
      <w:r w:rsidRPr="0073469F">
        <w:t xml:space="preserve">Upon receiving a SIP BYE request the </w:t>
      </w:r>
      <w:r w:rsidRPr="0073469F">
        <w:rPr>
          <w:lang w:eastAsia="ko-KR"/>
        </w:rPr>
        <w:t xml:space="preserve">controlling </w:t>
      </w:r>
      <w:proofErr w:type="spellStart"/>
      <w:r>
        <w:t>MCVideo</w:t>
      </w:r>
      <w:proofErr w:type="spellEnd"/>
      <w:r w:rsidRPr="0073469F">
        <w:t xml:space="preserve"> </w:t>
      </w:r>
      <w:r w:rsidRPr="0073469F">
        <w:rPr>
          <w:lang w:eastAsia="ko-KR"/>
        </w:rPr>
        <w:t>function</w:t>
      </w:r>
      <w:r w:rsidRPr="0073469F">
        <w:t>:</w:t>
      </w:r>
    </w:p>
    <w:p w14:paraId="6528F71A" w14:textId="77777777" w:rsidR="00A41BFA" w:rsidRDefault="00A41BFA" w:rsidP="00A41BFA">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C836A2">
        <w:t>clause</w:t>
      </w:r>
      <w:r w:rsidRPr="0073469F">
        <w:rPr>
          <w:lang w:eastAsia="ko-KR"/>
        </w:rPr>
        <w:t> 6.3 in 3GPP TS 24.</w:t>
      </w:r>
      <w:r>
        <w:rPr>
          <w:lang w:eastAsia="ko-KR"/>
        </w:rPr>
        <w:t>581</w:t>
      </w:r>
      <w:r w:rsidRPr="0073469F">
        <w:rPr>
          <w:lang w:eastAsia="ko-KR"/>
        </w:rPr>
        <w:t> [5]</w:t>
      </w:r>
      <w:r w:rsidRPr="0073469F">
        <w:t xml:space="preserve"> for releasing the </w:t>
      </w:r>
      <w:r w:rsidRPr="0073469F">
        <w:rPr>
          <w:lang w:eastAsia="ko-KR"/>
        </w:rPr>
        <w:t>media plane</w:t>
      </w:r>
      <w:r w:rsidRPr="0073469F">
        <w:t xml:space="preserve"> resource associated with the SIP </w:t>
      </w:r>
      <w:r w:rsidRPr="0073469F">
        <w:rPr>
          <w:lang w:eastAsia="ko-KR"/>
        </w:rPr>
        <w:t>s</w:t>
      </w:r>
      <w:r w:rsidRPr="0073469F">
        <w:t xml:space="preserve">ession towards the </w:t>
      </w:r>
      <w:proofErr w:type="spellStart"/>
      <w:r>
        <w:rPr>
          <w:lang w:eastAsia="ko-KR"/>
        </w:rPr>
        <w:t>MCVideo</w:t>
      </w:r>
      <w:proofErr w:type="spellEnd"/>
      <w:r>
        <w:rPr>
          <w:lang w:eastAsia="ko-KR"/>
        </w:rPr>
        <w:t xml:space="preserve"> client</w:t>
      </w:r>
      <w:r w:rsidRPr="0073469F">
        <w:t>;</w:t>
      </w:r>
    </w:p>
    <w:p w14:paraId="6F9C8047" w14:textId="77777777" w:rsidR="00A41BFA" w:rsidRPr="00536FA6" w:rsidRDefault="00A41BFA" w:rsidP="00A41BFA">
      <w:pPr>
        <w:pStyle w:val="NO"/>
        <w:rPr>
          <w:lang w:val="en-US"/>
        </w:rPr>
      </w:pPr>
      <w:r w:rsidRPr="0017476B">
        <w:rPr>
          <w:lang w:val="en-US"/>
        </w:rPr>
        <w:t>NOTE:</w:t>
      </w:r>
      <w:r w:rsidRPr="0017476B">
        <w:rPr>
          <w:lang w:val="en-US"/>
        </w:rPr>
        <w:tab/>
        <w:t xml:space="preserve">The non-controlling </w:t>
      </w:r>
      <w:proofErr w:type="spellStart"/>
      <w:r>
        <w:rPr>
          <w:lang w:val="en-US"/>
        </w:rPr>
        <w:t>MCVideo</w:t>
      </w:r>
      <w:proofErr w:type="spellEnd"/>
      <w:r w:rsidRPr="0017476B">
        <w:rPr>
          <w:lang w:val="en-US"/>
        </w:rPr>
        <w:t xml:space="preserve"> function is also regarded as a </w:t>
      </w:r>
      <w:proofErr w:type="spellStart"/>
      <w:r>
        <w:rPr>
          <w:lang w:val="en-US"/>
        </w:rPr>
        <w:t>MCVideo</w:t>
      </w:r>
      <w:proofErr w:type="spellEnd"/>
      <w:r w:rsidRPr="0017476B">
        <w:rPr>
          <w:lang w:val="en-US"/>
        </w:rPr>
        <w:t xml:space="preserve"> client in a temporary </w:t>
      </w:r>
      <w:proofErr w:type="spellStart"/>
      <w:r>
        <w:rPr>
          <w:lang w:val="en-US"/>
        </w:rPr>
        <w:t>MCVideo</w:t>
      </w:r>
      <w:proofErr w:type="spellEnd"/>
      <w:r w:rsidRPr="0017476B">
        <w:rPr>
          <w:lang w:val="en-US"/>
        </w:rPr>
        <w:t xml:space="preserve"> group session.</w:t>
      </w:r>
    </w:p>
    <w:p w14:paraId="61F209D8" w14:textId="77777777" w:rsidR="00A41BFA" w:rsidRPr="0073469F" w:rsidRDefault="00A41BFA" w:rsidP="00A41BFA">
      <w:pPr>
        <w:pStyle w:val="B1"/>
        <w:rPr>
          <w:lang w:eastAsia="ko-KR"/>
        </w:rPr>
      </w:pPr>
      <w:r w:rsidRPr="0073469F">
        <w:rPr>
          <w:lang w:eastAsia="ko-KR"/>
        </w:rPr>
        <w:t>2)</w:t>
      </w:r>
      <w:r w:rsidRPr="0073469F">
        <w:rPr>
          <w:lang w:eastAsia="ko-KR"/>
        </w:rPr>
        <w:tab/>
        <w:t xml:space="preserve">shall </w:t>
      </w:r>
      <w:r w:rsidRPr="0073469F">
        <w:t xml:space="preserve">generate a SIP 200 </w:t>
      </w:r>
      <w:r w:rsidRPr="0073469F">
        <w:rPr>
          <w:lang w:eastAsia="ko-KR"/>
        </w:rPr>
        <w:t>(OK)</w:t>
      </w:r>
      <w:r w:rsidRPr="0073469F">
        <w:t xml:space="preserve"> response and send </w:t>
      </w:r>
      <w:r>
        <w:t>the SIP response</w:t>
      </w:r>
      <w:r w:rsidRPr="0073469F">
        <w:t xml:space="preserve"> </w:t>
      </w:r>
      <w:r w:rsidRPr="0073469F">
        <w:rPr>
          <w:lang w:eastAsia="ko-KR"/>
        </w:rPr>
        <w:t xml:space="preserve">towards the </w:t>
      </w:r>
      <w:proofErr w:type="spellStart"/>
      <w:r>
        <w:rPr>
          <w:lang w:eastAsia="ko-KR"/>
        </w:rPr>
        <w:t>MCVideo</w:t>
      </w:r>
      <w:proofErr w:type="spellEnd"/>
      <w:r w:rsidRPr="0073469F">
        <w:rPr>
          <w:lang w:eastAsia="ko-KR"/>
        </w:rPr>
        <w:t xml:space="preserve"> client according to </w:t>
      </w:r>
      <w:r>
        <w:rPr>
          <w:lang w:eastAsia="ko-KR"/>
        </w:rPr>
        <w:t>3GPP TS 24.229 [11]</w:t>
      </w:r>
      <w:r w:rsidRPr="0073469F">
        <w:rPr>
          <w:lang w:eastAsia="ko-KR"/>
        </w:rPr>
        <w:t>;</w:t>
      </w:r>
    </w:p>
    <w:p w14:paraId="1D708C98" w14:textId="77777777" w:rsidR="00A41BFA" w:rsidRDefault="00A41BFA" w:rsidP="00A41BFA">
      <w:pPr>
        <w:pStyle w:val="B1"/>
      </w:pPr>
      <w:r w:rsidRPr="0073469F">
        <w:t>3)</w:t>
      </w:r>
      <w:r w:rsidRPr="0073469F">
        <w:tab/>
        <w:t xml:space="preserve">shall check the </w:t>
      </w:r>
      <w:proofErr w:type="spellStart"/>
      <w:r>
        <w:t>MCVideo</w:t>
      </w:r>
      <w:proofErr w:type="spellEnd"/>
      <w:r w:rsidRPr="0073469F">
        <w:t xml:space="preserve"> session release policy </w:t>
      </w:r>
      <w:r>
        <w:rPr>
          <w:rFonts w:hint="eastAsia"/>
          <w:lang w:eastAsia="ko-KR"/>
        </w:rPr>
        <w:t xml:space="preserve">as specified in </w:t>
      </w:r>
      <w:r w:rsidR="00C836A2">
        <w:rPr>
          <w:lang w:val="en-US" w:eastAsia="ko-KR"/>
        </w:rPr>
        <w:t>clause</w:t>
      </w:r>
      <w:r>
        <w:rPr>
          <w:rFonts w:hint="eastAsia"/>
          <w:lang w:val="en-US" w:eastAsia="ko-KR"/>
        </w:rPr>
        <w:t> 6.3.</w:t>
      </w:r>
      <w:r>
        <w:rPr>
          <w:lang w:val="en-US" w:eastAsia="ko-KR"/>
        </w:rPr>
        <w:t>8</w:t>
      </w:r>
      <w:r>
        <w:rPr>
          <w:rFonts w:hint="eastAsia"/>
          <w:lang w:val="en-US" w:eastAsia="ko-KR"/>
        </w:rPr>
        <w:t xml:space="preserve">.1 and </w:t>
      </w:r>
      <w:r w:rsidR="00C836A2">
        <w:rPr>
          <w:rFonts w:hint="eastAsia"/>
          <w:lang w:val="en-US" w:eastAsia="ko-KR"/>
        </w:rPr>
        <w:t>clause</w:t>
      </w:r>
      <w:r>
        <w:rPr>
          <w:rFonts w:hint="eastAsia"/>
          <w:lang w:val="en-US" w:eastAsia="ko-KR"/>
        </w:rPr>
        <w:t> 6.3.</w:t>
      </w:r>
      <w:r>
        <w:rPr>
          <w:lang w:val="en-US" w:eastAsia="ko-KR"/>
        </w:rPr>
        <w:t>8</w:t>
      </w:r>
      <w:r>
        <w:rPr>
          <w:rFonts w:hint="eastAsia"/>
          <w:lang w:val="en-US" w:eastAsia="ko-KR"/>
        </w:rPr>
        <w:t>.2</w:t>
      </w:r>
      <w:r w:rsidRPr="0073469F">
        <w:t xml:space="preserve"> whether the </w:t>
      </w:r>
      <w:proofErr w:type="spellStart"/>
      <w:r>
        <w:t>MCVideo</w:t>
      </w:r>
      <w:proofErr w:type="spellEnd"/>
      <w:r w:rsidRPr="0073469F">
        <w:t xml:space="preserve"> session needs to be released for each participant of the </w:t>
      </w:r>
      <w:proofErr w:type="spellStart"/>
      <w:r>
        <w:t>MCVideo</w:t>
      </w:r>
      <w:proofErr w:type="spellEnd"/>
      <w:r w:rsidRPr="0073469F">
        <w:t xml:space="preserve"> session</w:t>
      </w:r>
      <w:r>
        <w:t>;</w:t>
      </w:r>
    </w:p>
    <w:p w14:paraId="01CE76FE" w14:textId="77777777" w:rsidR="00BF342D" w:rsidRDefault="00A41BFA" w:rsidP="00BF342D">
      <w:pPr>
        <w:pStyle w:val="B1"/>
      </w:pPr>
      <w:r>
        <w:t>4)</w:t>
      </w:r>
      <w:r>
        <w:tab/>
        <w:t>i</w:t>
      </w:r>
      <w:r w:rsidRPr="0073469F">
        <w:t xml:space="preserve">f </w:t>
      </w:r>
      <w:r>
        <w:t xml:space="preserve">release of the </w:t>
      </w:r>
      <w:proofErr w:type="spellStart"/>
      <w:r>
        <w:t>MCVideo</w:t>
      </w:r>
      <w:proofErr w:type="spellEnd"/>
      <w:r>
        <w:t xml:space="preserve"> session </w:t>
      </w:r>
      <w:r w:rsidRPr="0073469F">
        <w:t>is required</w:t>
      </w:r>
      <w:r w:rsidR="00BF342D">
        <w:rPr>
          <w:lang w:val="en-US"/>
        </w:rPr>
        <w:t>:</w:t>
      </w:r>
    </w:p>
    <w:p w14:paraId="68B7A498" w14:textId="77777777" w:rsidR="00A41BFA" w:rsidRDefault="00BF342D" w:rsidP="00BF342D">
      <w:pPr>
        <w:pStyle w:val="B2"/>
      </w:pPr>
      <w:r>
        <w:t>a)</w:t>
      </w:r>
      <w:r>
        <w:tab/>
        <w:t xml:space="preserve">shall </w:t>
      </w:r>
      <w:r w:rsidRPr="0073469F">
        <w:t xml:space="preserve">perform the procedures as specified in the </w:t>
      </w:r>
      <w:r w:rsidR="00C836A2">
        <w:t>clause</w:t>
      </w:r>
      <w:r w:rsidRPr="0073469F">
        <w:t> 6.3.3.1.</w:t>
      </w:r>
      <w:r>
        <w:rPr>
          <w:lang w:val="en-US"/>
        </w:rPr>
        <w:t>4</w:t>
      </w:r>
      <w:r>
        <w:t xml:space="preserve"> with the clarification that if the received SIP BYE request </w:t>
      </w:r>
      <w:r>
        <w:rPr>
          <w:lang w:eastAsia="ko-KR"/>
        </w:rPr>
        <w:t xml:space="preserve">contains an </w:t>
      </w:r>
      <w:r w:rsidRPr="00302AF0">
        <w:t>application/vnd.3gpp.</w:t>
      </w:r>
      <w:r>
        <w:t>mcvideo</w:t>
      </w:r>
      <w:r w:rsidRPr="00302AF0">
        <w:t>-info+xml MIME body</w:t>
      </w:r>
      <w:r>
        <w:t xml:space="preserve">, copy the </w:t>
      </w:r>
      <w:r w:rsidRPr="00302AF0">
        <w:t>application/vnd.3gpp.</w:t>
      </w:r>
      <w:r>
        <w:t>mcvideo</w:t>
      </w:r>
      <w:r w:rsidRPr="00302AF0">
        <w:t>-info+xml MIME body</w:t>
      </w:r>
      <w:r>
        <w:t xml:space="preserve"> into the </w:t>
      </w:r>
      <w:r w:rsidRPr="0073469F">
        <w:rPr>
          <w:lang w:eastAsia="ko-KR"/>
        </w:rPr>
        <w:t>outgoing SIP BYE request</w:t>
      </w:r>
      <w:r>
        <w:t>; and</w:t>
      </w:r>
    </w:p>
    <w:p w14:paraId="68324F82" w14:textId="77777777" w:rsidR="00A41BFA" w:rsidRPr="00536FA6" w:rsidRDefault="00A41BFA" w:rsidP="00A41BFA">
      <w:pPr>
        <w:pStyle w:val="B1"/>
      </w:pPr>
      <w:r>
        <w:t>5)</w:t>
      </w:r>
      <w:r>
        <w:tab/>
        <w:t xml:space="preserve">if a release of the </w:t>
      </w:r>
      <w:proofErr w:type="spellStart"/>
      <w:r>
        <w:t>MCVideo</w:t>
      </w:r>
      <w:proofErr w:type="spellEnd"/>
      <w:r>
        <w:t xml:space="preserve"> session is not required, shall send a SIP NOTIFY request to all remaining </w:t>
      </w:r>
      <w:proofErr w:type="spellStart"/>
      <w:r>
        <w:t>MCVideo</w:t>
      </w:r>
      <w:proofErr w:type="spellEnd"/>
      <w:r>
        <w:t xml:space="preserve"> clients in the </w:t>
      </w:r>
      <w:proofErr w:type="spellStart"/>
      <w:r>
        <w:t>MCVideo</w:t>
      </w:r>
      <w:proofErr w:type="spellEnd"/>
      <w:r>
        <w:t xml:space="preserve"> session with a subscription to the conference event package as specified in </w:t>
      </w:r>
      <w:r w:rsidR="00C836A2">
        <w:t>clause</w:t>
      </w:r>
      <w:r>
        <w:t> </w:t>
      </w:r>
      <w:r>
        <w:rPr>
          <w:rFonts w:eastAsia="SimSun"/>
        </w:rPr>
        <w:t>9.2.3.</w:t>
      </w:r>
      <w:r w:rsidRPr="0017476B">
        <w:rPr>
          <w:rFonts w:eastAsia="SimSun"/>
          <w:lang w:val="en-US"/>
        </w:rPr>
        <w:t>4</w:t>
      </w:r>
      <w:r>
        <w:rPr>
          <w:rFonts w:eastAsia="SimSun"/>
        </w:rPr>
        <w:t>.</w:t>
      </w:r>
      <w:r w:rsidRPr="0017476B">
        <w:rPr>
          <w:rFonts w:eastAsia="SimSun"/>
          <w:lang w:val="en-US"/>
        </w:rPr>
        <w:t>2</w:t>
      </w:r>
      <w:r w:rsidRPr="0073469F">
        <w:t>.</w:t>
      </w:r>
    </w:p>
    <w:p w14:paraId="6D211B78" w14:textId="77777777" w:rsidR="00A41BFA" w:rsidRPr="0073469F" w:rsidRDefault="00A41BFA" w:rsidP="00A41BFA">
      <w:pPr>
        <w:rPr>
          <w:lang w:eastAsia="ko-KR"/>
        </w:rPr>
      </w:pPr>
      <w:r w:rsidRPr="0073469F">
        <w:t xml:space="preserve">Upon receiving a SIP 200 </w:t>
      </w:r>
      <w:r w:rsidRPr="0073469F">
        <w:rPr>
          <w:lang w:eastAsia="ko-KR"/>
        </w:rPr>
        <w:t>(OK)</w:t>
      </w:r>
      <w:r w:rsidRPr="0073469F">
        <w:t xml:space="preserve"> response to the SIP BYE request the </w:t>
      </w:r>
      <w:r w:rsidRPr="0073469F">
        <w:rPr>
          <w:lang w:eastAsia="ko-KR"/>
        </w:rPr>
        <w:t xml:space="preserve">controlling </w:t>
      </w:r>
      <w:proofErr w:type="spellStart"/>
      <w:r>
        <w:rPr>
          <w:lang w:eastAsia="ko-KR"/>
        </w:rPr>
        <w:t>MCVideo</w:t>
      </w:r>
      <w:proofErr w:type="spellEnd"/>
      <w:r w:rsidRPr="0073469F">
        <w:rPr>
          <w:lang w:eastAsia="ko-KR"/>
        </w:rPr>
        <w:t xml:space="preserve"> function </w:t>
      </w:r>
      <w:r w:rsidRPr="0073469F">
        <w:t xml:space="preserve">shall interact with the </w:t>
      </w:r>
      <w:r w:rsidRPr="0073469F">
        <w:rPr>
          <w:lang w:eastAsia="ko-KR"/>
        </w:rPr>
        <w:t xml:space="preserve">media plane as </w:t>
      </w:r>
      <w:r w:rsidRPr="0073469F">
        <w:t xml:space="preserve">specified in </w:t>
      </w:r>
      <w:r w:rsidR="00C836A2">
        <w:t>clause</w:t>
      </w:r>
      <w:r w:rsidRPr="0073469F">
        <w:rPr>
          <w:lang w:eastAsia="ko-KR"/>
        </w:rPr>
        <w:t> 6.3 in 3GPP TS 24.</w:t>
      </w:r>
      <w:r>
        <w:rPr>
          <w:lang w:eastAsia="ko-KR"/>
        </w:rPr>
        <w:t>581</w:t>
      </w:r>
      <w:r w:rsidRPr="0073469F">
        <w:rPr>
          <w:lang w:eastAsia="ko-KR"/>
        </w:rPr>
        <w:t xml:space="preserve">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w:t>
      </w:r>
      <w:proofErr w:type="spellStart"/>
      <w:r>
        <w:t>MCVideo</w:t>
      </w:r>
      <w:proofErr w:type="spellEnd"/>
      <w:r w:rsidRPr="0073469F">
        <w:t xml:space="preserve"> </w:t>
      </w:r>
      <w:r>
        <w:rPr>
          <w:lang w:eastAsia="ko-KR"/>
        </w:rPr>
        <w:t>participant</w:t>
      </w:r>
      <w:r w:rsidRPr="0073469F">
        <w:t>.</w:t>
      </w:r>
    </w:p>
    <w:p w14:paraId="2A27C45B" w14:textId="77777777" w:rsidR="00A41BFA" w:rsidRPr="0073469F" w:rsidRDefault="00A41BFA" w:rsidP="00F1630B">
      <w:pPr>
        <w:pStyle w:val="Heading4"/>
        <w:rPr>
          <w:noProof/>
        </w:rPr>
      </w:pPr>
      <w:bookmarkStart w:id="894" w:name="_Toc20152408"/>
      <w:bookmarkStart w:id="895" w:name="_Toc27495073"/>
      <w:bookmarkStart w:id="896" w:name="_Toc36108541"/>
      <w:bookmarkStart w:id="897" w:name="_Toc45194329"/>
      <w:bookmarkStart w:id="898" w:name="_Toc209733811"/>
      <w:r w:rsidRPr="0073469F">
        <w:rPr>
          <w:noProof/>
        </w:rPr>
        <w:t>6.3.3.3</w:t>
      </w:r>
      <w:r w:rsidRPr="0073469F">
        <w:rPr>
          <w:noProof/>
        </w:rPr>
        <w:tab/>
        <w:t>Handling of the acknowledged call setup timer (TNG1)</w:t>
      </w:r>
      <w:bookmarkEnd w:id="894"/>
      <w:bookmarkEnd w:id="895"/>
      <w:bookmarkEnd w:id="896"/>
      <w:bookmarkEnd w:id="897"/>
      <w:bookmarkEnd w:id="898"/>
    </w:p>
    <w:p w14:paraId="52A490FA" w14:textId="77777777" w:rsidR="00A41BFA" w:rsidRPr="0073469F" w:rsidRDefault="00A41BFA" w:rsidP="00A41BFA">
      <w:r w:rsidRPr="0073469F">
        <w:t xml:space="preserve">When the controlling </w:t>
      </w:r>
      <w:proofErr w:type="spellStart"/>
      <w:r>
        <w:t>MCVideo</w:t>
      </w:r>
      <w:proofErr w:type="spellEnd"/>
      <w:r w:rsidRPr="0073469F">
        <w:t xml:space="preserve"> function receives a SIP INVITE request to initiate a group session and there are members of the group document retrieved from the group management server that are affiliated and are marked as &lt;</w:t>
      </w:r>
      <w:r>
        <w:t>on-network-</w:t>
      </w:r>
      <w:r w:rsidRPr="0073469F">
        <w:t xml:space="preserve">required&gt; </w:t>
      </w:r>
      <w:r>
        <w:t xml:space="preserve">as specified in </w:t>
      </w:r>
      <w:r w:rsidRPr="0073469F">
        <w:t>3GPP TS </w:t>
      </w:r>
      <w:r>
        <w:t>24.481</w:t>
      </w:r>
      <w:r w:rsidRPr="0073469F">
        <w:t> </w:t>
      </w:r>
      <w:r>
        <w:t>[24],</w:t>
      </w:r>
      <w:r w:rsidRPr="0073469F">
        <w:t xml:space="preserve"> then the controlling </w:t>
      </w:r>
      <w:proofErr w:type="spellStart"/>
      <w:r>
        <w:t>MCVideo</w:t>
      </w:r>
      <w:proofErr w:type="spellEnd"/>
      <w:r w:rsidRPr="0073469F">
        <w:t xml:space="preserve"> function shall start timer TNG1 (acknowledged call setup timer) </w:t>
      </w:r>
      <w:r>
        <w:t xml:space="preserve">with a timer value as described in Annex B.2.1, </w:t>
      </w:r>
      <w:r w:rsidRPr="0073469F">
        <w:t>prior to sending out SIP INVITE requests inviting group members to the group session.</w:t>
      </w:r>
    </w:p>
    <w:p w14:paraId="0E5AB053" w14:textId="77777777" w:rsidR="00A41BFA" w:rsidRPr="0073469F" w:rsidRDefault="00A41BFA" w:rsidP="00A41BFA">
      <w:r w:rsidRPr="0073469F">
        <w:t xml:space="preserve">When the controlling </w:t>
      </w:r>
      <w:proofErr w:type="spellStart"/>
      <w:r>
        <w:t>MCVideo</w:t>
      </w:r>
      <w:proofErr w:type="spellEnd"/>
      <w:r w:rsidRPr="0073469F">
        <w:t xml:space="preserve"> function receives all SIP 200 (OK) responses to the SIP INVITE requests, from all affiliated and &lt;</w:t>
      </w:r>
      <w:r>
        <w:t>on-network-</w:t>
      </w:r>
      <w:r w:rsidRPr="0073469F">
        <w:t xml:space="preserve">required&gt; members then </w:t>
      </w:r>
      <w:r>
        <w:t xml:space="preserve">the controlling </w:t>
      </w:r>
      <w:proofErr w:type="spellStart"/>
      <w:r>
        <w:t>MCVideo</w:t>
      </w:r>
      <w:proofErr w:type="spellEnd"/>
      <w:r>
        <w:t xml:space="preserve"> function</w:t>
      </w:r>
      <w:r w:rsidRPr="0073469F">
        <w:t xml:space="preserve"> shall stop timer TNG1 (acknowledged call setup timer) and </w:t>
      </w:r>
      <w:r>
        <w:t>if the local counter of the number of SIP 200 (OK) responses received from invited members</w:t>
      </w:r>
      <w:r w:rsidRPr="0073469F">
        <w:t xml:space="preserve"> </w:t>
      </w:r>
      <w:r>
        <w:t>is greater than or equal to the v</w:t>
      </w:r>
      <w:r w:rsidRPr="008F3848">
        <w:t xml:space="preserve">alue of the &lt;on-network-minimum-number-to-start&gt; element </w:t>
      </w:r>
      <w:r>
        <w:t xml:space="preserve">of the group document, the </w:t>
      </w:r>
      <w:r w:rsidRPr="0073469F">
        <w:t xml:space="preserve">controlling </w:t>
      </w:r>
      <w:proofErr w:type="spellStart"/>
      <w:r>
        <w:t>MCVideo</w:t>
      </w:r>
      <w:proofErr w:type="spellEnd"/>
      <w:r w:rsidRPr="0073469F">
        <w:t xml:space="preserve"> function </w:t>
      </w:r>
      <w:r>
        <w:t xml:space="preserve">shall </w:t>
      </w:r>
      <w:r w:rsidRPr="0073469F">
        <w:t xml:space="preserve">send a SIP 200 (OK) response to the initiating </w:t>
      </w:r>
      <w:proofErr w:type="spellStart"/>
      <w:r>
        <w:t>MCVideo</w:t>
      </w:r>
      <w:proofErr w:type="spellEnd"/>
      <w:r w:rsidRPr="0073469F">
        <w:t xml:space="preserve"> client.</w:t>
      </w:r>
    </w:p>
    <w:p w14:paraId="482B0A09" w14:textId="77777777" w:rsidR="00A41BFA" w:rsidRPr="0073469F" w:rsidRDefault="00A41BFA" w:rsidP="00A41BFA">
      <w:pPr>
        <w:pStyle w:val="NO"/>
      </w:pPr>
      <w:r w:rsidRPr="0073469F">
        <w:t>NOTE 1:</w:t>
      </w:r>
      <w:r w:rsidRPr="0073469F">
        <w:tab/>
      </w:r>
      <w:proofErr w:type="spellStart"/>
      <w:r>
        <w:t>MCVideo</w:t>
      </w:r>
      <w:proofErr w:type="spellEnd"/>
      <w:r w:rsidRPr="0073469F">
        <w:t xml:space="preserve"> clients that are affiliated but are not &lt;</w:t>
      </w:r>
      <w:r>
        <w:t>on-network-</w:t>
      </w:r>
      <w:r w:rsidRPr="0073469F">
        <w:t xml:space="preserve">required&gt; members that have not yet responded will be considered as joining an ongoing session when the controlling </w:t>
      </w:r>
      <w:proofErr w:type="spellStart"/>
      <w:r>
        <w:t>MCVideo</w:t>
      </w:r>
      <w:proofErr w:type="spellEnd"/>
      <w:r w:rsidRPr="0073469F">
        <w:t xml:space="preserve"> function receives SIP 200 (OK) responses from these </w:t>
      </w:r>
      <w:proofErr w:type="spellStart"/>
      <w:r>
        <w:t>MCVideo</w:t>
      </w:r>
      <w:proofErr w:type="spellEnd"/>
      <w:r w:rsidRPr="0073469F">
        <w:t xml:space="preserve"> clients.</w:t>
      </w:r>
    </w:p>
    <w:p w14:paraId="362CE9B7" w14:textId="77777777" w:rsidR="00A41BFA" w:rsidRDefault="00A41BFA" w:rsidP="00A41BFA">
      <w:r w:rsidRPr="0073469F">
        <w:t xml:space="preserve">After expiry of timer TNG1 (acknowledged call setup timer) </w:t>
      </w:r>
      <w:r>
        <w:t>and the</w:t>
      </w:r>
      <w:r w:rsidRPr="008F3848">
        <w:t xml:space="preserve"> </w:t>
      </w:r>
      <w:r>
        <w:t>local counter of the number of SIP 200 (OK) responses received from invited members</w:t>
      </w:r>
      <w:r w:rsidRPr="0073469F">
        <w:t xml:space="preserve"> </w:t>
      </w:r>
      <w:r>
        <w:t>is less than the v</w:t>
      </w:r>
      <w:r w:rsidRPr="008F3848">
        <w:t xml:space="preserve">alue of the &lt;on-network-minimum-number-to-start&gt; element </w:t>
      </w:r>
      <w:r>
        <w:t xml:space="preserve">of the group document, then the controlling </w:t>
      </w:r>
      <w:proofErr w:type="spellStart"/>
      <w:r>
        <w:t>MCVideo</w:t>
      </w:r>
      <w:proofErr w:type="spellEnd"/>
      <w:r>
        <w:t xml:space="preserve"> function shall wait until further responses have been received from invited clients and the value of the local counter of the number of SIP 200 (OK) responses received from invited members is equal to the &lt;on-network-</w:t>
      </w:r>
      <w:r w:rsidRPr="008F3848">
        <w:t>minimum-number-to-start</w:t>
      </w:r>
      <w:r>
        <w:t xml:space="preserve">&gt;, before continuing with the timer TNG1 expiry procedures in this </w:t>
      </w:r>
      <w:r w:rsidR="00C836A2">
        <w:t>clause</w:t>
      </w:r>
      <w:r>
        <w:t>.</w:t>
      </w:r>
    </w:p>
    <w:p w14:paraId="740EE147" w14:textId="77777777" w:rsidR="00A41BFA" w:rsidRPr="0073469F" w:rsidRDefault="00A41BFA" w:rsidP="00A41BFA">
      <w:r w:rsidRPr="0073469F">
        <w:t xml:space="preserve">After expiry of timer TNG1 (acknowledged call setup timer) </w:t>
      </w:r>
      <w:r>
        <w:t>and the</w:t>
      </w:r>
      <w:r w:rsidRPr="008F3848">
        <w:t xml:space="preserve"> </w:t>
      </w:r>
      <w:r>
        <w:t>local counter of the number of SIP 200 (OK) responses received from invited members</w:t>
      </w:r>
      <w:r w:rsidRPr="0073469F">
        <w:t xml:space="preserve"> </w:t>
      </w:r>
      <w:r>
        <w:t>is greater or equal to the v</w:t>
      </w:r>
      <w:r w:rsidRPr="008F3848">
        <w:t xml:space="preserve">alue of the &lt;on-network-minimum-number-to-start&gt; element </w:t>
      </w:r>
      <w:r>
        <w:t xml:space="preserve">of the group document, </w:t>
      </w:r>
      <w:r w:rsidRPr="0073469F">
        <w:t xml:space="preserve">the controlling </w:t>
      </w:r>
      <w:proofErr w:type="spellStart"/>
      <w:r>
        <w:t>MCVideo</w:t>
      </w:r>
      <w:proofErr w:type="spellEnd"/>
      <w:r w:rsidRPr="0073469F">
        <w:t xml:space="preserve"> function shall execute the steps described below:</w:t>
      </w:r>
    </w:p>
    <w:p w14:paraId="79E54BCA" w14:textId="77777777" w:rsidR="00A41BFA" w:rsidRPr="0073469F" w:rsidRDefault="00A41BFA" w:rsidP="00A41BFA">
      <w:pPr>
        <w:pStyle w:val="B1"/>
      </w:pPr>
      <w:r w:rsidRPr="0073469F">
        <w:t>1)</w:t>
      </w:r>
      <w:r w:rsidRPr="0073469F">
        <w:tab/>
        <w:t xml:space="preserve">if the </w:t>
      </w:r>
      <w:r>
        <w:t>&lt;on-network-action-upon-expiration-of-</w:t>
      </w:r>
      <w:r>
        <w:rPr>
          <w:rFonts w:eastAsia="SimSun"/>
        </w:rPr>
        <w:t>timeout-for-</w:t>
      </w:r>
      <w:r w:rsidRPr="00D93CD4">
        <w:rPr>
          <w:rFonts w:eastAsia="SimSun"/>
        </w:rPr>
        <w:t>acknowledgement</w:t>
      </w:r>
      <w:r>
        <w:rPr>
          <w:rFonts w:eastAsia="SimSun"/>
        </w:rPr>
        <w:t>-of-required-members</w:t>
      </w:r>
      <w:r>
        <w:t xml:space="preserve">&gt; element </w:t>
      </w:r>
      <w:r w:rsidRPr="0073469F">
        <w:t xml:space="preserve">configured in the group document for </w:t>
      </w:r>
      <w:r>
        <w:t xml:space="preserve">the action on </w:t>
      </w:r>
      <w:r w:rsidRPr="0073469F">
        <w:t xml:space="preserve">expiry of the timer </w:t>
      </w:r>
      <w:r>
        <w:t>is set to "proceed"</w:t>
      </w:r>
      <w:r w:rsidRPr="0073469F">
        <w:t xml:space="preserve"> indicat</w:t>
      </w:r>
      <w:r>
        <w:t>ing</w:t>
      </w:r>
      <w:r w:rsidRPr="0073469F">
        <w:t xml:space="preserve"> that the controlling </w:t>
      </w:r>
      <w:proofErr w:type="spellStart"/>
      <w:r>
        <w:t>MCVideo</w:t>
      </w:r>
      <w:proofErr w:type="spellEnd"/>
      <w:r w:rsidRPr="0073469F">
        <w:t xml:space="preserve"> function should proceed with the setup of the group call, then the controlling </w:t>
      </w:r>
      <w:proofErr w:type="spellStart"/>
      <w:r>
        <w:t>MCVideo</w:t>
      </w:r>
      <w:proofErr w:type="spellEnd"/>
      <w:r w:rsidRPr="0073469F">
        <w:t xml:space="preserve"> function:</w:t>
      </w:r>
    </w:p>
    <w:p w14:paraId="6C996CE8" w14:textId="77777777" w:rsidR="00A41BFA" w:rsidRPr="0073469F" w:rsidRDefault="00A41BFA" w:rsidP="00A41BFA">
      <w:pPr>
        <w:pStyle w:val="B2"/>
      </w:pPr>
      <w:r w:rsidRPr="0073469F">
        <w:t>a)</w:t>
      </w:r>
      <w:r w:rsidRPr="0073469F">
        <w:tab/>
        <w:t>shall perform the following actions:</w:t>
      </w:r>
    </w:p>
    <w:p w14:paraId="54F3E91B" w14:textId="77777777" w:rsidR="00A41BFA" w:rsidRPr="0073469F" w:rsidRDefault="00A41BFA" w:rsidP="00A41BFA">
      <w:pPr>
        <w:pStyle w:val="B3"/>
      </w:pPr>
      <w:proofErr w:type="spellStart"/>
      <w:r w:rsidRPr="0073469F">
        <w:t>i</w:t>
      </w:r>
      <w:proofErr w:type="spellEnd"/>
      <w:r w:rsidRPr="0073469F">
        <w:t>)</w:t>
      </w:r>
      <w:r w:rsidRPr="0073469F">
        <w:tab/>
        <w:t xml:space="preserve">generate a SIP 200 (OK) response to the SIP INVITE request as specified in the </w:t>
      </w:r>
      <w:r w:rsidR="00C836A2">
        <w:t>clause</w:t>
      </w:r>
      <w:r w:rsidRPr="0073469F">
        <w:t> </w:t>
      </w:r>
      <w:r w:rsidRPr="0073469F">
        <w:rPr>
          <w:lang w:eastAsia="ko-KR"/>
        </w:rPr>
        <w:t xml:space="preserve">6.3.3.2.2 </w:t>
      </w:r>
      <w:r w:rsidRPr="0073469F">
        <w:t>before continuing with the rest of the steps;</w:t>
      </w:r>
    </w:p>
    <w:p w14:paraId="2C428F25" w14:textId="77777777" w:rsidR="00A41BFA" w:rsidRPr="0073469F" w:rsidRDefault="00A41BFA" w:rsidP="00A41BFA">
      <w:pPr>
        <w:pStyle w:val="B3"/>
      </w:pPr>
      <w:r w:rsidRPr="0073469F">
        <w:t>ii)</w:t>
      </w:r>
      <w:r w:rsidRPr="0073469F">
        <w:tab/>
        <w:t xml:space="preserve">include in the SIP 200 (OK) response the warning text set to "111 group call proceeded without all required group members" in a Warning header field as specified in </w:t>
      </w:r>
      <w:r w:rsidR="00C836A2">
        <w:t>clause</w:t>
      </w:r>
      <w:r w:rsidRPr="0073469F">
        <w:t> 4.4;</w:t>
      </w:r>
    </w:p>
    <w:p w14:paraId="107A4C38" w14:textId="77777777" w:rsidR="00A41BFA" w:rsidRPr="0073469F" w:rsidRDefault="00A41BFA" w:rsidP="00A41BFA">
      <w:pPr>
        <w:pStyle w:val="B3"/>
      </w:pPr>
      <w:r w:rsidRPr="0073469F">
        <w:t>iii)</w:t>
      </w:r>
      <w:r w:rsidRPr="0073469F">
        <w:tab/>
        <w:t xml:space="preserve">include in the SIP 200 (OK) response an SDP answer to the SDP offer in the incoming SIP INVITE request as specified in the </w:t>
      </w:r>
      <w:r w:rsidR="00C836A2">
        <w:t>clause</w:t>
      </w:r>
      <w:r w:rsidRPr="0073469F">
        <w:t> </w:t>
      </w:r>
      <w:r w:rsidRPr="0073469F">
        <w:rPr>
          <w:lang w:eastAsia="ko-KR"/>
        </w:rPr>
        <w:t>6.3.3.2.1;</w:t>
      </w:r>
    </w:p>
    <w:p w14:paraId="3ECAC8A6" w14:textId="77777777" w:rsidR="00A41BFA" w:rsidRPr="0073469F" w:rsidRDefault="00A41BFA" w:rsidP="00A41BFA">
      <w:pPr>
        <w:pStyle w:val="B3"/>
      </w:pPr>
      <w:r w:rsidRPr="0073469F">
        <w:t>iv)</w:t>
      </w:r>
      <w:r w:rsidRPr="0073469F">
        <w:tab/>
        <w:t>interact with the media plane as specified in 3GPP TS 24.</w:t>
      </w:r>
      <w:r>
        <w:t>581</w:t>
      </w:r>
      <w:r w:rsidRPr="0073469F">
        <w:t> [5]; and</w:t>
      </w:r>
    </w:p>
    <w:p w14:paraId="04806D03" w14:textId="77777777" w:rsidR="00A41BFA" w:rsidRPr="0073469F" w:rsidRDefault="00A41BFA" w:rsidP="00A41BFA">
      <w:pPr>
        <w:pStyle w:val="NO"/>
      </w:pPr>
      <w:r w:rsidRPr="0073469F">
        <w:t>NOTE 2:</w:t>
      </w:r>
      <w:r w:rsidRPr="0073469F">
        <w:tab/>
        <w:t>Resulting media plane processing is completed before the next step is performed.</w:t>
      </w:r>
    </w:p>
    <w:p w14:paraId="4DE2C45C" w14:textId="77777777" w:rsidR="00A41BFA" w:rsidRPr="0073469F" w:rsidRDefault="00A41BFA" w:rsidP="00A41BFA">
      <w:pPr>
        <w:pStyle w:val="B3"/>
      </w:pPr>
      <w:r w:rsidRPr="0073469F">
        <w:t>v)</w:t>
      </w:r>
      <w:r w:rsidRPr="0073469F">
        <w:tab/>
        <w:t xml:space="preserve">send a SIP 200 (OK) response to the inviting </w:t>
      </w:r>
      <w:proofErr w:type="spellStart"/>
      <w:r>
        <w:t>MCVideo</w:t>
      </w:r>
      <w:proofErr w:type="spellEnd"/>
      <w:r w:rsidRPr="0073469F">
        <w:t xml:space="preserve"> client according to </w:t>
      </w:r>
      <w:r>
        <w:t>3GPP TS 24.229 [11]</w:t>
      </w:r>
      <w:r w:rsidRPr="0073469F">
        <w:t>;</w:t>
      </w:r>
    </w:p>
    <w:p w14:paraId="0F93E713" w14:textId="77777777" w:rsidR="00A41BFA" w:rsidRPr="0073469F" w:rsidRDefault="00A41BFA" w:rsidP="00A41BFA">
      <w:pPr>
        <w:pStyle w:val="B2"/>
      </w:pPr>
      <w:r w:rsidRPr="0073469F">
        <w:t>b)</w:t>
      </w:r>
      <w:r w:rsidRPr="0073469F">
        <w:tab/>
        <w:t xml:space="preserve">when a SIP 200 (OK) response to a SIP INVITE request is received from an invited </w:t>
      </w:r>
      <w:proofErr w:type="spellStart"/>
      <w:r>
        <w:t>MCVideo</w:t>
      </w:r>
      <w:proofErr w:type="spellEnd"/>
      <w:r w:rsidRPr="0073469F">
        <w:t xml:space="preserve"> client the controlling </w:t>
      </w:r>
      <w:proofErr w:type="spellStart"/>
      <w:r>
        <w:t>MCVideo</w:t>
      </w:r>
      <w:proofErr w:type="spellEnd"/>
      <w:r w:rsidRPr="0073469F">
        <w:t xml:space="preserve"> function may send an in-dialog SIP MESSAGE request to the </w:t>
      </w:r>
      <w:proofErr w:type="spellStart"/>
      <w:r>
        <w:t>MCVideo</w:t>
      </w:r>
      <w:proofErr w:type="spellEnd"/>
      <w:r w:rsidRPr="0073469F">
        <w:t xml:space="preserve"> client that originated the group session with the text "group call proceeded without all required group members";</w:t>
      </w:r>
    </w:p>
    <w:p w14:paraId="38147BBA" w14:textId="77777777" w:rsidR="00A41BFA" w:rsidRPr="0073469F" w:rsidRDefault="00A41BFA" w:rsidP="00A41BFA">
      <w:pPr>
        <w:pStyle w:val="B2"/>
      </w:pPr>
      <w:r w:rsidRPr="0073469F">
        <w:t>c)</w:t>
      </w:r>
      <w:r w:rsidRPr="0073469F">
        <w:tab/>
        <w:t xml:space="preserve">when the controlling </w:t>
      </w:r>
      <w:proofErr w:type="spellStart"/>
      <w:r>
        <w:t>MCVideo</w:t>
      </w:r>
      <w:proofErr w:type="spellEnd"/>
      <w:r w:rsidRPr="0073469F">
        <w:t xml:space="preserve"> function receives a SIP BYE request from an invited </w:t>
      </w:r>
      <w:proofErr w:type="spellStart"/>
      <w:r>
        <w:t>MCVideo</w:t>
      </w:r>
      <w:proofErr w:type="spellEnd"/>
      <w:r w:rsidRPr="0073469F">
        <w:t xml:space="preserve"> client, shall take the actions specified in </w:t>
      </w:r>
      <w:r w:rsidR="00C836A2">
        <w:t>clause</w:t>
      </w:r>
      <w:r w:rsidRPr="0073469F">
        <w:t xml:space="preserve"> 6.3.3.2.4 and may send an in-dialog SIP MESSAGE request to the </w:t>
      </w:r>
      <w:proofErr w:type="spellStart"/>
      <w:r>
        <w:t>MCVideo</w:t>
      </w:r>
      <w:proofErr w:type="spellEnd"/>
      <w:r w:rsidRPr="0073469F">
        <w:t xml:space="preserve"> client that originated the group session with the text "group call proceeded without all required group members"; and</w:t>
      </w:r>
    </w:p>
    <w:p w14:paraId="04DB4E6A" w14:textId="77777777" w:rsidR="00A41BFA" w:rsidRPr="0073469F" w:rsidRDefault="00A41BFA" w:rsidP="00A41BFA">
      <w:pPr>
        <w:pStyle w:val="B2"/>
      </w:pPr>
      <w:r w:rsidRPr="0073469F">
        <w:t>d)</w:t>
      </w:r>
      <w:r w:rsidRPr="0073469F">
        <w:tab/>
        <w:t xml:space="preserve">shall generate a notification package as specified in </w:t>
      </w:r>
      <w:r w:rsidR="00C836A2">
        <w:t>clause</w:t>
      </w:r>
      <w:r w:rsidRPr="0073469F">
        <w:t> 6.3.3.</w:t>
      </w:r>
      <w:r>
        <w:t>4</w:t>
      </w:r>
      <w:r w:rsidRPr="0073469F">
        <w:t xml:space="preserve"> and send a SIP NOTIFY request according to </w:t>
      </w:r>
      <w:r>
        <w:t>3GPP TS 24.229 [11]</w:t>
      </w:r>
      <w:r w:rsidRPr="0073469F">
        <w:t xml:space="preserve"> to the </w:t>
      </w:r>
      <w:proofErr w:type="spellStart"/>
      <w:r>
        <w:t>MCVideo</w:t>
      </w:r>
      <w:proofErr w:type="spellEnd"/>
      <w:r w:rsidRPr="0073469F">
        <w:t xml:space="preserve"> clients which have subscribed to the conference state event; and</w:t>
      </w:r>
    </w:p>
    <w:p w14:paraId="6C5BE2B1" w14:textId="77777777" w:rsidR="00A41BFA" w:rsidRPr="0073469F" w:rsidRDefault="00A41BFA" w:rsidP="00A41BFA">
      <w:pPr>
        <w:pStyle w:val="B1"/>
      </w:pPr>
      <w:r w:rsidRPr="0073469F">
        <w:t>2)</w:t>
      </w:r>
      <w:r w:rsidRPr="0073469F">
        <w:tab/>
        <w:t xml:space="preserve">if the </w:t>
      </w:r>
      <w:r>
        <w:t>&lt;on-network-action-upon-expiration-of-</w:t>
      </w:r>
      <w:r>
        <w:rPr>
          <w:rFonts w:eastAsia="SimSun"/>
        </w:rPr>
        <w:t>timeout-for-</w:t>
      </w:r>
      <w:r w:rsidRPr="00D93CD4">
        <w:rPr>
          <w:rFonts w:eastAsia="SimSun"/>
        </w:rPr>
        <w:t>acknowledgement</w:t>
      </w:r>
      <w:r>
        <w:rPr>
          <w:rFonts w:eastAsia="SimSun"/>
        </w:rPr>
        <w:t>-of-required-members</w:t>
      </w:r>
      <w:r>
        <w:t xml:space="preserve">&gt; element </w:t>
      </w:r>
      <w:r w:rsidRPr="0073469F">
        <w:t xml:space="preserve">configured in the group document for </w:t>
      </w:r>
      <w:r>
        <w:t xml:space="preserve">the action on </w:t>
      </w:r>
      <w:r w:rsidRPr="0073469F">
        <w:t xml:space="preserve">expiry of the timer </w:t>
      </w:r>
      <w:r>
        <w:t>is set to "abandon"</w:t>
      </w:r>
      <w:r w:rsidRPr="0073469F">
        <w:t xml:space="preserve"> indicat</w:t>
      </w:r>
      <w:r>
        <w:t>ing</w:t>
      </w:r>
      <w:r w:rsidRPr="0073469F">
        <w:t xml:space="preserve"> that the controlling </w:t>
      </w:r>
      <w:proofErr w:type="spellStart"/>
      <w:r>
        <w:t>MCVideo</w:t>
      </w:r>
      <w:proofErr w:type="spellEnd"/>
      <w:r w:rsidRPr="0073469F">
        <w:t xml:space="preserve"> function should abandon the setup of the group call, then the controlling </w:t>
      </w:r>
      <w:proofErr w:type="spellStart"/>
      <w:r>
        <w:t>MCVideo</w:t>
      </w:r>
      <w:proofErr w:type="spellEnd"/>
      <w:r w:rsidRPr="0073469F">
        <w:t xml:space="preserve"> function shall:</w:t>
      </w:r>
    </w:p>
    <w:p w14:paraId="1C148442" w14:textId="77777777" w:rsidR="00A41BFA" w:rsidRPr="0073469F" w:rsidRDefault="00A41BFA" w:rsidP="00A41BFA">
      <w:pPr>
        <w:pStyle w:val="B2"/>
      </w:pPr>
      <w:r w:rsidRPr="0073469F">
        <w:t>a)</w:t>
      </w:r>
      <w:r w:rsidRPr="0073469F">
        <w:tab/>
        <w:t xml:space="preserve">send a SIP 480 (Temporarily Unavailable) response to the </w:t>
      </w:r>
      <w:proofErr w:type="spellStart"/>
      <w:r>
        <w:t>MCVideo</w:t>
      </w:r>
      <w:proofErr w:type="spellEnd"/>
      <w:r w:rsidRPr="0073469F">
        <w:t xml:space="preserve"> client that originated the group session with the warning text set to "112 group call abandoned due to required group members not part of the group session" in a Warning header field as specified in </w:t>
      </w:r>
      <w:r w:rsidR="00C836A2">
        <w:t>clause</w:t>
      </w:r>
      <w:r w:rsidRPr="0073469F">
        <w:t> 4.4;</w:t>
      </w:r>
    </w:p>
    <w:p w14:paraId="5A229771" w14:textId="77777777" w:rsidR="00A41BFA" w:rsidRPr="0073469F" w:rsidRDefault="00A41BFA" w:rsidP="00A41BFA">
      <w:pPr>
        <w:pStyle w:val="B2"/>
      </w:pPr>
      <w:r w:rsidRPr="0073469F">
        <w:t>b)</w:t>
      </w:r>
      <w:r w:rsidRPr="0073469F">
        <w:tab/>
        <w:t xml:space="preserve">for each confirmed dialog at the controlling </w:t>
      </w:r>
      <w:proofErr w:type="spellStart"/>
      <w:r>
        <w:t>MCVideo</w:t>
      </w:r>
      <w:proofErr w:type="spellEnd"/>
      <w:r w:rsidRPr="0073469F">
        <w:t xml:space="preserve"> function, send a SIP BYE request towards the </w:t>
      </w:r>
      <w:proofErr w:type="spellStart"/>
      <w:r>
        <w:t>MCVideo</w:t>
      </w:r>
      <w:proofErr w:type="spellEnd"/>
      <w:r w:rsidRPr="0073469F">
        <w:t xml:space="preserve"> clients invited to the group session in accordance with </w:t>
      </w:r>
      <w:r>
        <w:t>3GPP TS 24.229 [11]</w:t>
      </w:r>
      <w:r w:rsidRPr="0073469F">
        <w:t xml:space="preserve"> and interact with the media plane as specified in 3GPP TS 24.</w:t>
      </w:r>
      <w:r>
        <w:t>581</w:t>
      </w:r>
      <w:r w:rsidRPr="0073469F">
        <w:t> [5]; and</w:t>
      </w:r>
    </w:p>
    <w:p w14:paraId="7C189E1E" w14:textId="77777777" w:rsidR="00A41BFA" w:rsidRPr="0073469F" w:rsidRDefault="00A41BFA" w:rsidP="00A41BFA">
      <w:pPr>
        <w:pStyle w:val="B2"/>
      </w:pPr>
      <w:r w:rsidRPr="0073469F">
        <w:t>c)</w:t>
      </w:r>
      <w:r w:rsidRPr="0073469F">
        <w:tab/>
        <w:t xml:space="preserve">for each non-confirmed dialog at the controlling </w:t>
      </w:r>
      <w:proofErr w:type="spellStart"/>
      <w:r>
        <w:t>MCVideo</w:t>
      </w:r>
      <w:proofErr w:type="spellEnd"/>
      <w:r w:rsidRPr="0073469F">
        <w:t xml:space="preserve"> function, send a SIP CANCEL request towards the </w:t>
      </w:r>
      <w:proofErr w:type="spellStart"/>
      <w:r>
        <w:t>MCVideo</w:t>
      </w:r>
      <w:proofErr w:type="spellEnd"/>
      <w:r w:rsidRPr="0073469F">
        <w:t xml:space="preserve"> clients invited to the group session in accordance with </w:t>
      </w:r>
      <w:r>
        <w:t>3GPP TS 24.229 [11]</w:t>
      </w:r>
      <w:r w:rsidRPr="0073469F">
        <w:t>.</w:t>
      </w:r>
    </w:p>
    <w:p w14:paraId="5776DD75" w14:textId="77777777" w:rsidR="00A41BFA" w:rsidRPr="0073469F" w:rsidRDefault="00A41BFA" w:rsidP="00A41BFA">
      <w:r w:rsidRPr="0073469F">
        <w:t xml:space="preserve">If the controlling </w:t>
      </w:r>
      <w:proofErr w:type="spellStart"/>
      <w:r>
        <w:t>MCVideo</w:t>
      </w:r>
      <w:proofErr w:type="spellEnd"/>
      <w:r w:rsidRPr="0073469F">
        <w:t xml:space="preserve"> function receives a </w:t>
      </w:r>
      <w:r>
        <w:t xml:space="preserve">final </w:t>
      </w:r>
      <w:r w:rsidRPr="0073469F">
        <w:t>SIP 4xx, 5xx or 6xx response from an affiliated and &lt;</w:t>
      </w:r>
      <w:r>
        <w:t>on-network-</w:t>
      </w:r>
      <w:r w:rsidRPr="0073469F">
        <w:t xml:space="preserve">required&gt; group member prior to expiry of timer TNG1 (acknowledged call setup timer) and based on policy, the controlling </w:t>
      </w:r>
      <w:proofErr w:type="spellStart"/>
      <w:r>
        <w:t>MCVideo</w:t>
      </w:r>
      <w:proofErr w:type="spellEnd"/>
      <w:r w:rsidRPr="0073469F">
        <w:t xml:space="preserve"> function decides not to continue with the establishment of the group call without the affiliated and &lt;</w:t>
      </w:r>
      <w:r>
        <w:t>on-network-</w:t>
      </w:r>
      <w:r w:rsidRPr="0073469F">
        <w:t xml:space="preserve">required&gt; group member, then the controlling </w:t>
      </w:r>
      <w:proofErr w:type="spellStart"/>
      <w:r>
        <w:t>MCVideo</w:t>
      </w:r>
      <w:proofErr w:type="spellEnd"/>
      <w:r w:rsidRPr="0073469F">
        <w:t xml:space="preserve"> function:</w:t>
      </w:r>
    </w:p>
    <w:p w14:paraId="061AB563" w14:textId="77777777" w:rsidR="00A41BFA" w:rsidRPr="0073469F" w:rsidRDefault="00A41BFA" w:rsidP="00A41BFA">
      <w:pPr>
        <w:pStyle w:val="NO"/>
      </w:pPr>
      <w:r w:rsidRPr="0073469F">
        <w:t>NOTE 3:</w:t>
      </w:r>
      <w:r w:rsidRPr="0073469F">
        <w:tab/>
        <w:t>It is expected that this action is taken if the policy is to abandon the call on expiry of timer TNG1 (acknowledged call setup timer).</w:t>
      </w:r>
    </w:p>
    <w:p w14:paraId="49AD4F50" w14:textId="77777777" w:rsidR="00A41BFA" w:rsidRPr="0073469F" w:rsidRDefault="00A41BFA" w:rsidP="00A41BFA">
      <w:pPr>
        <w:pStyle w:val="B1"/>
      </w:pPr>
      <w:r w:rsidRPr="0073469F">
        <w:t>1)</w:t>
      </w:r>
      <w:r w:rsidRPr="0073469F">
        <w:tab/>
        <w:t>shall stop timer TNG1 (acknowledged call setup timer); and</w:t>
      </w:r>
    </w:p>
    <w:p w14:paraId="18C87A52" w14:textId="77777777" w:rsidR="00A41BFA" w:rsidRPr="0073469F" w:rsidRDefault="00A41BFA" w:rsidP="00A41BFA">
      <w:pPr>
        <w:pStyle w:val="B1"/>
      </w:pPr>
      <w:r w:rsidRPr="0073469F">
        <w:t>2)</w:t>
      </w:r>
      <w:r w:rsidRPr="0073469F">
        <w:tab/>
        <w:t xml:space="preserve">shall forward the </w:t>
      </w:r>
      <w:r>
        <w:t xml:space="preserve">final </w:t>
      </w:r>
      <w:r w:rsidRPr="0073469F">
        <w:t xml:space="preserve">SIP 4xx, 5xx or 6xx response towards the inviting </w:t>
      </w:r>
      <w:proofErr w:type="spellStart"/>
      <w:r>
        <w:t>MCVideo</w:t>
      </w:r>
      <w:proofErr w:type="spellEnd"/>
      <w:r w:rsidRPr="0073469F">
        <w:t xml:space="preserve"> client with the warning text set to "112 group call abandoned due to required group member not part of the group session" in a Warning header field as specified in </w:t>
      </w:r>
      <w:r w:rsidR="00C836A2">
        <w:t>clause</w:t>
      </w:r>
      <w:r w:rsidRPr="0073469F">
        <w:t> 4.4.</w:t>
      </w:r>
    </w:p>
    <w:p w14:paraId="5E094F7D" w14:textId="77777777" w:rsidR="00A41BFA" w:rsidRDefault="00A41BFA" w:rsidP="00A41BFA">
      <w:r w:rsidRPr="0073469F">
        <w:t>If</w:t>
      </w:r>
      <w:r>
        <w:t>:</w:t>
      </w:r>
    </w:p>
    <w:p w14:paraId="263B54FD" w14:textId="77777777" w:rsidR="00A41BFA" w:rsidRDefault="00A41BFA" w:rsidP="00A41BFA">
      <w:pPr>
        <w:pStyle w:val="B1"/>
      </w:pPr>
      <w:r>
        <w:t>1)</w:t>
      </w:r>
      <w:r>
        <w:tab/>
      </w:r>
      <w:r w:rsidRPr="0073469F">
        <w:t xml:space="preserve">the controlling </w:t>
      </w:r>
      <w:proofErr w:type="spellStart"/>
      <w:r>
        <w:t>MCVideo</w:t>
      </w:r>
      <w:proofErr w:type="spellEnd"/>
      <w:r w:rsidRPr="0073469F">
        <w:t xml:space="preserve"> function receives a </w:t>
      </w:r>
      <w:r>
        <w:t xml:space="preserve">final </w:t>
      </w:r>
      <w:r w:rsidRPr="0073469F">
        <w:t>SIP 4xx, 5xx or 6xx response from an affiliated and &lt;</w:t>
      </w:r>
      <w:r>
        <w:t>on-network-</w:t>
      </w:r>
      <w:r w:rsidRPr="0073469F">
        <w:t>required&gt; group member prior to expiry of timer TNG1 (acknowledged call setup timer)</w:t>
      </w:r>
      <w:r>
        <w:t>;</w:t>
      </w:r>
    </w:p>
    <w:p w14:paraId="4D383AF0" w14:textId="77777777" w:rsidR="00A41BFA" w:rsidRDefault="00A41BFA" w:rsidP="00A41BFA">
      <w:pPr>
        <w:pStyle w:val="B1"/>
      </w:pPr>
      <w:r>
        <w:t>2)</w:t>
      </w:r>
      <w:r>
        <w:tab/>
      </w:r>
      <w:r w:rsidRPr="00B10B8E">
        <w:t>the local counter of the number of SIP 200 (OK) responses received from invited members is greater than or equal to the value of the &lt;on-network-minimum-number-to-start&gt; element of the group document;</w:t>
      </w:r>
      <w:r w:rsidRPr="0073469F">
        <w:t xml:space="preserve"> and</w:t>
      </w:r>
    </w:p>
    <w:p w14:paraId="0139D88A" w14:textId="77777777" w:rsidR="00A41BFA" w:rsidRDefault="00A41BFA" w:rsidP="00A41BFA">
      <w:pPr>
        <w:pStyle w:val="B1"/>
      </w:pPr>
      <w:r>
        <w:t>3)</w:t>
      </w:r>
      <w:r>
        <w:tab/>
      </w:r>
      <w:r w:rsidRPr="0073469F">
        <w:t xml:space="preserve">based on policy, the controlling </w:t>
      </w:r>
      <w:proofErr w:type="spellStart"/>
      <w:r>
        <w:t>MCVideo</w:t>
      </w:r>
      <w:proofErr w:type="spellEnd"/>
      <w:r w:rsidRPr="0073469F">
        <w:t xml:space="preserve"> function decides to continue with the establishment of the group call without the affiliated and &lt;</w:t>
      </w:r>
      <w:r>
        <w:t>on-network-</w:t>
      </w:r>
      <w:r w:rsidRPr="0073469F">
        <w:t>required&gt; group member</w:t>
      </w:r>
      <w:r>
        <w:t>;</w:t>
      </w:r>
    </w:p>
    <w:p w14:paraId="2334E753" w14:textId="77777777" w:rsidR="00A41BFA" w:rsidRPr="0073469F" w:rsidRDefault="00A41BFA" w:rsidP="00A41BFA">
      <w:r w:rsidRPr="0073469F">
        <w:t xml:space="preserve">then the controlling </w:t>
      </w:r>
      <w:proofErr w:type="spellStart"/>
      <w:r>
        <w:t>MCVideo</w:t>
      </w:r>
      <w:proofErr w:type="spellEnd"/>
      <w:r w:rsidRPr="0073469F">
        <w:t xml:space="preserve"> function:</w:t>
      </w:r>
    </w:p>
    <w:p w14:paraId="3F9B0FAE" w14:textId="77777777" w:rsidR="00A41BFA" w:rsidRPr="0073469F" w:rsidRDefault="00A41BFA" w:rsidP="00A41BFA">
      <w:pPr>
        <w:pStyle w:val="NO"/>
        <w:rPr>
          <w:rFonts w:eastAsia="Malgun Gothic"/>
        </w:rPr>
      </w:pPr>
      <w:r w:rsidRPr="0073469F">
        <w:t>NOTE 4:</w:t>
      </w:r>
      <w:r w:rsidRPr="0073469F">
        <w:tab/>
        <w:t>It is expected that this action is taken if the policy is to proceed with the call on expiry of timer TNG1 (acknowledged call setup timer).</w:t>
      </w:r>
    </w:p>
    <w:p w14:paraId="3AB551DA" w14:textId="77777777" w:rsidR="00A41BFA" w:rsidRPr="0073469F" w:rsidRDefault="00A41BFA" w:rsidP="00A41BFA">
      <w:pPr>
        <w:pStyle w:val="B1"/>
      </w:pPr>
      <w:r w:rsidRPr="0073469F">
        <w:t>1)</w:t>
      </w:r>
      <w:r w:rsidRPr="0073469F">
        <w:tab/>
        <w:t>if all other invited clients have not yet responded, shall continue running timer TNG1 (acknowledged call setup timer); and</w:t>
      </w:r>
    </w:p>
    <w:p w14:paraId="5911ECDD" w14:textId="77777777" w:rsidR="00A41BFA" w:rsidRPr="0073469F" w:rsidRDefault="00A41BFA" w:rsidP="00A41BFA">
      <w:pPr>
        <w:pStyle w:val="B1"/>
      </w:pPr>
      <w:r w:rsidRPr="0073469F">
        <w:t>2)</w:t>
      </w:r>
      <w:r w:rsidRPr="0073469F">
        <w:tab/>
        <w:t>if all other invited clients have responded with SIP 200 (OK) responses, shall</w:t>
      </w:r>
    </w:p>
    <w:p w14:paraId="1FB8BDDE" w14:textId="77777777" w:rsidR="00A41BFA" w:rsidRPr="0073469F" w:rsidRDefault="00A41BFA" w:rsidP="00A41BFA">
      <w:pPr>
        <w:pStyle w:val="B2"/>
      </w:pPr>
      <w:r w:rsidRPr="0073469F">
        <w:t>a)</w:t>
      </w:r>
      <w:r w:rsidRPr="0073469F">
        <w:tab/>
        <w:t>stop timer TNG1 (acknowledged call setup timer);</w:t>
      </w:r>
    </w:p>
    <w:p w14:paraId="0D58B07D" w14:textId="77777777" w:rsidR="00A41BFA" w:rsidRPr="0073469F" w:rsidRDefault="00A41BFA" w:rsidP="00A41BFA">
      <w:pPr>
        <w:pStyle w:val="B2"/>
      </w:pPr>
      <w:r w:rsidRPr="0073469F">
        <w:t>b)</w:t>
      </w:r>
      <w:r w:rsidRPr="0073469F">
        <w:tab/>
        <w:t xml:space="preserve">generate SIP 200 (OK) response to the SIP INVITE request as specified in the </w:t>
      </w:r>
      <w:r w:rsidR="00C836A2">
        <w:t>clause</w:t>
      </w:r>
      <w:r w:rsidRPr="0073469F">
        <w:t> </w:t>
      </w:r>
      <w:r w:rsidRPr="0073469F">
        <w:rPr>
          <w:lang w:eastAsia="ko-KR"/>
        </w:rPr>
        <w:t xml:space="preserve">6.3.3.2.2 </w:t>
      </w:r>
      <w:r w:rsidRPr="0073469F">
        <w:t>before continuing with the rest of the steps;</w:t>
      </w:r>
    </w:p>
    <w:p w14:paraId="1E775FCA" w14:textId="77777777" w:rsidR="00A41BFA" w:rsidRPr="0073469F" w:rsidRDefault="00A41BFA" w:rsidP="00A41BFA">
      <w:pPr>
        <w:pStyle w:val="B2"/>
      </w:pPr>
      <w:r w:rsidRPr="0073469F">
        <w:t>c)</w:t>
      </w:r>
      <w:r w:rsidRPr="0073469F">
        <w:tab/>
        <w:t xml:space="preserve">include in the SIP 200 (OK) response the warning text set to "111 group call proceeded without all required group members" in a Warning header field as specified in </w:t>
      </w:r>
      <w:r w:rsidR="00C836A2">
        <w:t>clause</w:t>
      </w:r>
      <w:r w:rsidRPr="0073469F">
        <w:t> 4.4;</w:t>
      </w:r>
    </w:p>
    <w:p w14:paraId="64A27A95" w14:textId="77777777" w:rsidR="00A41BFA" w:rsidRPr="0073469F" w:rsidRDefault="00A41BFA" w:rsidP="00A41BFA">
      <w:pPr>
        <w:pStyle w:val="B2"/>
      </w:pPr>
      <w:r w:rsidRPr="0073469F">
        <w:t>d)</w:t>
      </w:r>
      <w:r w:rsidRPr="0073469F">
        <w:tab/>
        <w:t xml:space="preserve">include in the SIP 200 (OK) response an SDP answer to the SDP offer in the incoming SIP INVITE request as specified in the </w:t>
      </w:r>
      <w:r w:rsidR="00C836A2">
        <w:t>clause</w:t>
      </w:r>
      <w:r w:rsidRPr="0073469F">
        <w:t> </w:t>
      </w:r>
      <w:r w:rsidRPr="0073469F">
        <w:rPr>
          <w:lang w:eastAsia="ko-KR"/>
        </w:rPr>
        <w:t>6.3.3.2.1;</w:t>
      </w:r>
    </w:p>
    <w:p w14:paraId="48459ACB" w14:textId="77777777" w:rsidR="00A41BFA" w:rsidRPr="0073469F" w:rsidRDefault="00A41BFA" w:rsidP="00A41BFA">
      <w:pPr>
        <w:pStyle w:val="B2"/>
      </w:pPr>
      <w:r w:rsidRPr="0073469F">
        <w:t>e)</w:t>
      </w:r>
      <w:r w:rsidRPr="0073469F">
        <w:tab/>
        <w:t>interact with the media plane as specified in 3GPP TS 24.</w:t>
      </w:r>
      <w:r>
        <w:t>581</w:t>
      </w:r>
      <w:r w:rsidRPr="0073469F">
        <w:t> [5]; and</w:t>
      </w:r>
    </w:p>
    <w:p w14:paraId="31503078" w14:textId="77777777" w:rsidR="00A41BFA" w:rsidRPr="0073469F" w:rsidRDefault="00A41BFA" w:rsidP="00A41BFA">
      <w:pPr>
        <w:pStyle w:val="NO"/>
      </w:pPr>
      <w:r w:rsidRPr="0073469F">
        <w:t>NOTE 5:</w:t>
      </w:r>
      <w:r w:rsidRPr="0073469F">
        <w:tab/>
        <w:t>Resulting media plane processing is completed before the next step is performed.</w:t>
      </w:r>
    </w:p>
    <w:p w14:paraId="6C603373" w14:textId="77777777" w:rsidR="00A41BFA" w:rsidRDefault="00A41BFA" w:rsidP="00A41BFA">
      <w:pPr>
        <w:pStyle w:val="B2"/>
      </w:pPr>
      <w:r w:rsidRPr="0073469F">
        <w:t>f)</w:t>
      </w:r>
      <w:r w:rsidRPr="0073469F">
        <w:tab/>
        <w:t xml:space="preserve">send a SIP 200 (OK) response to the inviting </w:t>
      </w:r>
      <w:proofErr w:type="spellStart"/>
      <w:r>
        <w:t>MCVideo</w:t>
      </w:r>
      <w:proofErr w:type="spellEnd"/>
      <w:r w:rsidRPr="0073469F">
        <w:t xml:space="preserve"> client according to </w:t>
      </w:r>
      <w:r>
        <w:t>3GPP TS 24.229 [11].</w:t>
      </w:r>
    </w:p>
    <w:p w14:paraId="41A2A409" w14:textId="77777777" w:rsidR="00A41BFA" w:rsidRPr="0073469F" w:rsidRDefault="00A41BFA" w:rsidP="00F1630B">
      <w:pPr>
        <w:pStyle w:val="Heading4"/>
        <w:rPr>
          <w:noProof/>
        </w:rPr>
      </w:pPr>
      <w:bookmarkStart w:id="899" w:name="_Toc20152409"/>
      <w:bookmarkStart w:id="900" w:name="_Toc27495074"/>
      <w:bookmarkStart w:id="901" w:name="_Toc36108542"/>
      <w:bookmarkStart w:id="902" w:name="_Toc45194330"/>
      <w:bookmarkStart w:id="903" w:name="_Toc209733812"/>
      <w:r w:rsidRPr="0073469F">
        <w:rPr>
          <w:noProof/>
        </w:rPr>
        <w:t>6.3.3.</w:t>
      </w:r>
      <w:r>
        <w:rPr>
          <w:rFonts w:hint="eastAsia"/>
          <w:noProof/>
          <w:lang w:eastAsia="ko-KR"/>
        </w:rPr>
        <w:t>4</w:t>
      </w:r>
      <w:r w:rsidRPr="0073469F">
        <w:rPr>
          <w:noProof/>
        </w:rPr>
        <w:tab/>
      </w:r>
      <w:r>
        <w:rPr>
          <w:rFonts w:hint="eastAsia"/>
          <w:noProof/>
          <w:lang w:eastAsia="ko-KR"/>
        </w:rPr>
        <w:t>Generating a SIP NOTIFY request</w:t>
      </w:r>
      <w:bookmarkEnd w:id="899"/>
      <w:bookmarkEnd w:id="900"/>
      <w:bookmarkEnd w:id="901"/>
      <w:bookmarkEnd w:id="902"/>
      <w:bookmarkEnd w:id="903"/>
    </w:p>
    <w:p w14:paraId="177BBE6B" w14:textId="77777777" w:rsidR="00A41BFA" w:rsidRDefault="00A41BFA" w:rsidP="00A41BFA">
      <w:pPr>
        <w:rPr>
          <w:lang w:val="en-US" w:eastAsia="ko-KR"/>
        </w:rPr>
      </w:pPr>
      <w:r>
        <w:rPr>
          <w:rFonts w:hint="eastAsia"/>
          <w:lang w:eastAsia="ko-KR"/>
        </w:rPr>
        <w:t xml:space="preserve">The controlling </w:t>
      </w:r>
      <w:proofErr w:type="spellStart"/>
      <w:r>
        <w:rPr>
          <w:rFonts w:hint="eastAsia"/>
          <w:lang w:eastAsia="ko-KR"/>
        </w:rPr>
        <w:t>MCVideo</w:t>
      </w:r>
      <w:proofErr w:type="spellEnd"/>
      <w:r>
        <w:rPr>
          <w:rFonts w:hint="eastAsia"/>
          <w:lang w:eastAsia="ko-KR"/>
        </w:rPr>
        <w:t xml:space="preserve"> function shall generate a SIP NOTIFY request according to 3GPP TS 24.229 [11]</w:t>
      </w:r>
      <w:r>
        <w:rPr>
          <w:rFonts w:hint="eastAsia"/>
          <w:lang w:val="en-US" w:eastAsia="ko-KR"/>
        </w:rPr>
        <w:t xml:space="preserve"> with the </w:t>
      </w:r>
      <w:r>
        <w:rPr>
          <w:lang w:val="en-US" w:eastAsia="ko-KR"/>
        </w:rPr>
        <w:t>clarification</w:t>
      </w:r>
      <w:r>
        <w:rPr>
          <w:rFonts w:hint="eastAsia"/>
          <w:lang w:val="en-US" w:eastAsia="ko-KR"/>
        </w:rPr>
        <w:t xml:space="preserve"> in this </w:t>
      </w:r>
      <w:r w:rsidR="00C836A2">
        <w:rPr>
          <w:rFonts w:hint="eastAsia"/>
          <w:lang w:val="en-US" w:eastAsia="ko-KR"/>
        </w:rPr>
        <w:t>clause</w:t>
      </w:r>
      <w:r>
        <w:rPr>
          <w:rFonts w:hint="eastAsia"/>
          <w:lang w:val="en-US" w:eastAsia="ko-KR"/>
        </w:rPr>
        <w:t>.</w:t>
      </w:r>
    </w:p>
    <w:p w14:paraId="0144DDDA" w14:textId="77777777" w:rsidR="00A41BFA" w:rsidRDefault="00A41BFA" w:rsidP="00A41BFA">
      <w:pPr>
        <w:rPr>
          <w:lang w:eastAsia="ko-KR"/>
        </w:rPr>
      </w:pPr>
      <w:r>
        <w:rPr>
          <w:rFonts w:hint="eastAsia"/>
          <w:lang w:eastAsia="ko-KR"/>
        </w:rPr>
        <w:t xml:space="preserve">In the SIP NOTIFY request, the controlling </w:t>
      </w:r>
      <w:proofErr w:type="spellStart"/>
      <w:r>
        <w:rPr>
          <w:rFonts w:hint="eastAsia"/>
          <w:lang w:eastAsia="ko-KR"/>
        </w:rPr>
        <w:t>MCVideo</w:t>
      </w:r>
      <w:proofErr w:type="spellEnd"/>
      <w:r>
        <w:rPr>
          <w:rFonts w:hint="eastAsia"/>
          <w:lang w:eastAsia="ko-KR"/>
        </w:rPr>
        <w:t xml:space="preserve"> function:</w:t>
      </w:r>
    </w:p>
    <w:p w14:paraId="49FF928A" w14:textId="77777777" w:rsidR="00A41BFA" w:rsidRPr="00436CF9" w:rsidRDefault="00A41BFA" w:rsidP="00A41BFA">
      <w:pPr>
        <w:pStyle w:val="B1"/>
      </w:pPr>
      <w:r>
        <w:t>1)</w:t>
      </w:r>
      <w:r>
        <w:tab/>
      </w:r>
      <w:r w:rsidRPr="00436CF9">
        <w:rPr>
          <w:rFonts w:hint="eastAsia"/>
        </w:rPr>
        <w:t xml:space="preserve">shall set the P-Asserted-Identity </w:t>
      </w:r>
      <w:r>
        <w:t xml:space="preserve">header field </w:t>
      </w:r>
      <w:r w:rsidRPr="00436CF9">
        <w:rPr>
          <w:rFonts w:hint="eastAsia"/>
        </w:rPr>
        <w:t xml:space="preserve">to the public service identity of the controlling </w:t>
      </w:r>
      <w:proofErr w:type="spellStart"/>
      <w:r>
        <w:rPr>
          <w:rFonts w:hint="eastAsia"/>
        </w:rPr>
        <w:t>MCVideo</w:t>
      </w:r>
      <w:proofErr w:type="spellEnd"/>
      <w:r w:rsidRPr="00436CF9">
        <w:rPr>
          <w:rFonts w:hint="eastAsia"/>
        </w:rPr>
        <w:t xml:space="preserve"> function;</w:t>
      </w:r>
    </w:p>
    <w:p w14:paraId="6CA5A7A0" w14:textId="77777777" w:rsidR="00A41BFA" w:rsidRPr="00436CF9" w:rsidRDefault="00A41BFA" w:rsidP="00A41BFA">
      <w:pPr>
        <w:pStyle w:val="B1"/>
      </w:pPr>
      <w:r>
        <w:t>2)</w:t>
      </w:r>
      <w:r>
        <w:tab/>
      </w:r>
      <w:r w:rsidRPr="00436CF9">
        <w:rPr>
          <w:rFonts w:hint="eastAsia"/>
        </w:rPr>
        <w:t xml:space="preserve">shall include an Event header field set to the </w:t>
      </w:r>
      <w:r w:rsidR="00C836A2">
        <w:t>"</w:t>
      </w:r>
      <w:r w:rsidRPr="00436CF9">
        <w:rPr>
          <w:rFonts w:hint="eastAsia"/>
        </w:rPr>
        <w:t>conference</w:t>
      </w:r>
      <w:r w:rsidR="00C836A2">
        <w:t>"</w:t>
      </w:r>
      <w:r w:rsidRPr="00436CF9">
        <w:rPr>
          <w:rFonts w:hint="eastAsia"/>
        </w:rPr>
        <w:t xml:space="preserve"> event package;</w:t>
      </w:r>
    </w:p>
    <w:p w14:paraId="2A1C9538" w14:textId="77777777" w:rsidR="00A41BFA" w:rsidRPr="00436CF9" w:rsidRDefault="00A41BFA" w:rsidP="00A41BFA">
      <w:pPr>
        <w:pStyle w:val="B1"/>
      </w:pPr>
      <w:r>
        <w:t>3)</w:t>
      </w:r>
      <w:r>
        <w:tab/>
      </w:r>
      <w:r w:rsidRPr="00436CF9">
        <w:rPr>
          <w:rFonts w:hint="eastAsia"/>
        </w:rPr>
        <w:t xml:space="preserve">shall include </w:t>
      </w:r>
      <w:r w:rsidRPr="00436CF9">
        <w:t xml:space="preserve">an Expires header field set to </w:t>
      </w:r>
      <w:r w:rsidRPr="00436CF9">
        <w:rPr>
          <w:rFonts w:hint="eastAsia"/>
        </w:rPr>
        <w:t>3</w:t>
      </w:r>
      <w:r w:rsidRPr="00436CF9">
        <w:t xml:space="preserve">600 seconds </w:t>
      </w:r>
      <w:r w:rsidRPr="00436CF9">
        <w:rPr>
          <w:rFonts w:eastAsia="SimSun"/>
        </w:rPr>
        <w:t>according to IETF RFC </w:t>
      </w:r>
      <w:r w:rsidRPr="00436CF9">
        <w:rPr>
          <w:rFonts w:hint="eastAsia"/>
        </w:rPr>
        <w:t>4575</w:t>
      </w:r>
      <w:r w:rsidRPr="00436CF9">
        <w:rPr>
          <w:rFonts w:eastAsia="SimSun"/>
        </w:rPr>
        <w:t> [</w:t>
      </w:r>
      <w:r>
        <w:rPr>
          <w:rFonts w:eastAsia="SimSun"/>
        </w:rPr>
        <w:t>57</w:t>
      </w:r>
      <w:r w:rsidRPr="00436CF9">
        <w:rPr>
          <w:rFonts w:eastAsia="SimSun"/>
        </w:rPr>
        <w:t xml:space="preserve">], </w:t>
      </w:r>
      <w:r w:rsidRPr="00436CF9">
        <w:t xml:space="preserve">as </w:t>
      </w:r>
      <w:r w:rsidRPr="00436CF9">
        <w:rPr>
          <w:rFonts w:hint="eastAsia"/>
        </w:rPr>
        <w:t>default value;</w:t>
      </w:r>
    </w:p>
    <w:p w14:paraId="259554FF" w14:textId="77777777" w:rsidR="00A41BFA" w:rsidRPr="00436CF9" w:rsidRDefault="00A41BFA" w:rsidP="00A41BFA">
      <w:pPr>
        <w:pStyle w:val="B1"/>
      </w:pPr>
      <w:r>
        <w:t>4)</w:t>
      </w:r>
      <w:r>
        <w:tab/>
      </w:r>
      <w:r w:rsidRPr="00436CF9">
        <w:rPr>
          <w:rFonts w:hint="eastAsia"/>
        </w:rPr>
        <w:t>shall include the ICSI value</w:t>
      </w:r>
      <w:r w:rsidRPr="00436CF9">
        <w:t xml:space="preserve"> "urn:urn-7:3gpp-service.ims.icsi.</w:t>
      </w:r>
      <w:r>
        <w:t>mcvideo</w:t>
      </w:r>
      <w:r w:rsidRPr="00436CF9">
        <w:t xml:space="preserve">" (coded as specified in </w:t>
      </w:r>
      <w:r>
        <w:t>3GPP TS 24.229 [11]</w:t>
      </w:r>
      <w:r w:rsidRPr="00436CF9">
        <w:t>), in a P-Preferred-Service header field according to IETF </w:t>
      </w:r>
      <w:r w:rsidRPr="00436CF9">
        <w:rPr>
          <w:rFonts w:eastAsia="MS Mincho"/>
        </w:rPr>
        <w:t>RFC 6050 [</w:t>
      </w:r>
      <w:r>
        <w:rPr>
          <w:rFonts w:eastAsia="MS Mincho"/>
        </w:rPr>
        <w:t>14</w:t>
      </w:r>
      <w:r w:rsidRPr="00436CF9">
        <w:rPr>
          <w:rFonts w:eastAsia="MS Mincho"/>
        </w:rPr>
        <w:t>]</w:t>
      </w:r>
      <w:r w:rsidRPr="00436CF9">
        <w:rPr>
          <w:rFonts w:hint="eastAsia"/>
        </w:rPr>
        <w:t>; and</w:t>
      </w:r>
    </w:p>
    <w:p w14:paraId="6CEA7155" w14:textId="77777777" w:rsidR="00A41BFA" w:rsidRPr="006209B3" w:rsidRDefault="00A41BFA" w:rsidP="00A41BFA">
      <w:pPr>
        <w:pStyle w:val="B1"/>
      </w:pPr>
      <w:r>
        <w:t>5)</w:t>
      </w:r>
      <w:r>
        <w:tab/>
      </w:r>
      <w:r w:rsidRPr="00436CF9">
        <w:rPr>
          <w:rFonts w:hint="eastAsia"/>
        </w:rPr>
        <w:t xml:space="preserve">shall include an </w:t>
      </w:r>
      <w:r>
        <w:t>application/vnd.3gpp.mcvideo-info+xml</w:t>
      </w:r>
      <w:r w:rsidRPr="00436CF9">
        <w:t xml:space="preserve"> MIME body with the &lt;</w:t>
      </w:r>
      <w:proofErr w:type="spellStart"/>
      <w:r>
        <w:t>mcvideo</w:t>
      </w:r>
      <w:r w:rsidRPr="00436CF9">
        <w:t>info</w:t>
      </w:r>
      <w:proofErr w:type="spellEnd"/>
      <w:r w:rsidRPr="00436CF9">
        <w:t>&gt; element containing the &lt;</w:t>
      </w:r>
      <w:proofErr w:type="spellStart"/>
      <w:r>
        <w:t>mcvideo</w:t>
      </w:r>
      <w:proofErr w:type="spellEnd"/>
      <w:r w:rsidRPr="00436CF9">
        <w:t>-Params&gt; element with</w:t>
      </w:r>
      <w:r>
        <w:t>:</w:t>
      </w:r>
    </w:p>
    <w:p w14:paraId="790ABAA5" w14:textId="77777777" w:rsidR="00A41BFA" w:rsidRDefault="00A41BFA" w:rsidP="00A41BFA">
      <w:pPr>
        <w:pStyle w:val="B2"/>
      </w:pPr>
      <w:r>
        <w:t>a)</w:t>
      </w:r>
      <w:r>
        <w:tab/>
        <w:t xml:space="preserve">the </w:t>
      </w:r>
      <w:r w:rsidRPr="00336D95">
        <w:rPr>
          <w:lang w:val="en-US" w:eastAsia="ko-KR"/>
        </w:rPr>
        <w:t>&lt;</w:t>
      </w:r>
      <w:proofErr w:type="spellStart"/>
      <w:r>
        <w:t>mcvideo</w:t>
      </w:r>
      <w:proofErr w:type="spellEnd"/>
      <w:r>
        <w:t>-calling-group-id&gt;</w:t>
      </w:r>
      <w:r w:rsidRPr="00AC771D">
        <w:t xml:space="preserve"> </w:t>
      </w:r>
      <w:r>
        <w:t xml:space="preserve">set to the value of the </w:t>
      </w:r>
      <w:proofErr w:type="spellStart"/>
      <w:r>
        <w:t>MCVideo</w:t>
      </w:r>
      <w:proofErr w:type="spellEnd"/>
      <w:r>
        <w:t xml:space="preserve"> group ID;</w:t>
      </w:r>
    </w:p>
    <w:p w14:paraId="2BA73405" w14:textId="77777777" w:rsidR="00A41BFA" w:rsidRDefault="00A41BFA" w:rsidP="00A41BFA">
      <w:pPr>
        <w:pStyle w:val="B2"/>
      </w:pPr>
      <w:r>
        <w:t>b)</w:t>
      </w:r>
      <w:r>
        <w:tab/>
        <w:t xml:space="preserve">if the target is a </w:t>
      </w:r>
      <w:proofErr w:type="spellStart"/>
      <w:r>
        <w:t>MCVideo</w:t>
      </w:r>
      <w:proofErr w:type="spellEnd"/>
      <w:r>
        <w:t xml:space="preserve"> user, </w:t>
      </w:r>
      <w:r w:rsidRPr="00436CF9">
        <w:rPr>
          <w:rFonts w:hint="eastAsia"/>
        </w:rPr>
        <w:t xml:space="preserve">the value of </w:t>
      </w:r>
      <w:r w:rsidRPr="00436CF9">
        <w:t>&lt;</w:t>
      </w:r>
      <w:proofErr w:type="spellStart"/>
      <w:r>
        <w:rPr>
          <w:rFonts w:hint="eastAsia"/>
        </w:rPr>
        <w:t>mcvideo</w:t>
      </w:r>
      <w:proofErr w:type="spellEnd"/>
      <w:r w:rsidRPr="00436CF9">
        <w:rPr>
          <w:rFonts w:hint="eastAsia"/>
        </w:rPr>
        <w:t>-</w:t>
      </w:r>
      <w:r>
        <w:rPr>
          <w:rFonts w:hint="eastAsia"/>
        </w:rPr>
        <w:t>request-</w:t>
      </w:r>
      <w:proofErr w:type="spellStart"/>
      <w:r>
        <w:rPr>
          <w:rFonts w:hint="eastAsia"/>
        </w:rPr>
        <w:t>uri</w:t>
      </w:r>
      <w:proofErr w:type="spellEnd"/>
      <w:r>
        <w:rPr>
          <w:rFonts w:hint="eastAsia"/>
        </w:rPr>
        <w:t>&gt;</w:t>
      </w:r>
      <w:r>
        <w:t xml:space="preserve"> element </w:t>
      </w:r>
      <w:r w:rsidRPr="00436CF9">
        <w:rPr>
          <w:rFonts w:hint="eastAsia"/>
        </w:rPr>
        <w:t xml:space="preserve">set to the value of </w:t>
      </w:r>
      <w:proofErr w:type="spellStart"/>
      <w:r>
        <w:rPr>
          <w:rFonts w:hint="eastAsia"/>
        </w:rPr>
        <w:t>MCVideo</w:t>
      </w:r>
      <w:proofErr w:type="spellEnd"/>
      <w:r w:rsidRPr="00436CF9">
        <w:rPr>
          <w:rFonts w:hint="eastAsia"/>
        </w:rPr>
        <w:t xml:space="preserve"> ID of the </w:t>
      </w:r>
      <w:r w:rsidRPr="00436CF9">
        <w:t>targeted</w:t>
      </w:r>
      <w:r w:rsidRPr="00436CF9">
        <w:rPr>
          <w:rFonts w:hint="eastAsia"/>
        </w:rPr>
        <w:t xml:space="preserve"> </w:t>
      </w:r>
      <w:proofErr w:type="spellStart"/>
      <w:r>
        <w:rPr>
          <w:rFonts w:hint="eastAsia"/>
        </w:rPr>
        <w:t>MCVideo</w:t>
      </w:r>
      <w:proofErr w:type="spellEnd"/>
      <w:r w:rsidRPr="00436CF9">
        <w:rPr>
          <w:rFonts w:hint="eastAsia"/>
        </w:rPr>
        <w:t xml:space="preserve"> user</w:t>
      </w:r>
      <w:r>
        <w:t>; and</w:t>
      </w:r>
    </w:p>
    <w:p w14:paraId="488362D5" w14:textId="77777777" w:rsidR="00A41BFA" w:rsidRDefault="00A41BFA" w:rsidP="00A41BFA">
      <w:pPr>
        <w:pStyle w:val="B2"/>
      </w:pPr>
      <w:r>
        <w:t>c)</w:t>
      </w:r>
      <w:r>
        <w:tab/>
        <w:t xml:space="preserve">if the target is the non-controlling </w:t>
      </w:r>
      <w:proofErr w:type="spellStart"/>
      <w:r>
        <w:t>MCVideo</w:t>
      </w:r>
      <w:proofErr w:type="spellEnd"/>
      <w:r>
        <w:t xml:space="preserve"> function, </w:t>
      </w:r>
      <w:r w:rsidRPr="00436CF9">
        <w:rPr>
          <w:rFonts w:hint="eastAsia"/>
        </w:rPr>
        <w:t xml:space="preserve">the value of </w:t>
      </w:r>
      <w:r w:rsidRPr="00436CF9">
        <w:t>&lt;</w:t>
      </w:r>
      <w:proofErr w:type="spellStart"/>
      <w:r>
        <w:rPr>
          <w:rFonts w:hint="eastAsia"/>
        </w:rPr>
        <w:t>mcvideo</w:t>
      </w:r>
      <w:proofErr w:type="spellEnd"/>
      <w:r w:rsidRPr="00436CF9">
        <w:rPr>
          <w:rFonts w:hint="eastAsia"/>
        </w:rPr>
        <w:t>-</w:t>
      </w:r>
      <w:r>
        <w:rPr>
          <w:rFonts w:hint="eastAsia"/>
        </w:rPr>
        <w:t>request-</w:t>
      </w:r>
      <w:proofErr w:type="spellStart"/>
      <w:r>
        <w:rPr>
          <w:rFonts w:hint="eastAsia"/>
        </w:rPr>
        <w:t>uri</w:t>
      </w:r>
      <w:proofErr w:type="spellEnd"/>
      <w:r>
        <w:rPr>
          <w:rFonts w:hint="eastAsia"/>
        </w:rPr>
        <w:t>&gt;</w:t>
      </w:r>
      <w:r>
        <w:t xml:space="preserve"> element set to the constituent </w:t>
      </w:r>
      <w:proofErr w:type="spellStart"/>
      <w:r>
        <w:t>MCVideo</w:t>
      </w:r>
      <w:proofErr w:type="spellEnd"/>
      <w:r>
        <w:t xml:space="preserve"> group ID</w:t>
      </w:r>
      <w:r w:rsidRPr="00436CF9">
        <w:rPr>
          <w:rFonts w:hint="eastAsia"/>
        </w:rPr>
        <w:t>.</w:t>
      </w:r>
    </w:p>
    <w:p w14:paraId="73735600" w14:textId="77777777" w:rsidR="00A41BFA" w:rsidRDefault="00A41BFA" w:rsidP="00A41BFA">
      <w:r>
        <w:rPr>
          <w:rFonts w:hint="eastAsia"/>
          <w:lang w:eastAsia="ko-KR"/>
        </w:rPr>
        <w:t xml:space="preserve">In the SIP NOTIFY request, the controlling </w:t>
      </w:r>
      <w:proofErr w:type="spellStart"/>
      <w:r>
        <w:rPr>
          <w:rFonts w:hint="eastAsia"/>
          <w:lang w:eastAsia="ko-KR"/>
        </w:rPr>
        <w:t>MCVideo</w:t>
      </w:r>
      <w:proofErr w:type="spellEnd"/>
      <w:r>
        <w:rPr>
          <w:rFonts w:hint="eastAsia"/>
          <w:lang w:eastAsia="ko-KR"/>
        </w:rPr>
        <w:t xml:space="preserve"> function shall</w:t>
      </w:r>
      <w:r>
        <w:t xml:space="preserve"> include an application/</w:t>
      </w:r>
      <w:proofErr w:type="spellStart"/>
      <w:r>
        <w:t>conference-info+xml</w:t>
      </w:r>
      <w:proofErr w:type="spellEnd"/>
      <w:r>
        <w:t xml:space="preserve"> MIME body according to </w:t>
      </w:r>
      <w:r>
        <w:rPr>
          <w:rFonts w:hint="eastAsia"/>
          <w:lang w:eastAsia="ko-KR"/>
        </w:rPr>
        <w:t>IETF RFC 4575 [</w:t>
      </w:r>
      <w:r>
        <w:rPr>
          <w:lang w:eastAsia="ko-KR"/>
        </w:rPr>
        <w:t>57</w:t>
      </w:r>
      <w:r>
        <w:rPr>
          <w:rFonts w:hint="eastAsia"/>
          <w:lang w:eastAsia="ko-KR"/>
        </w:rPr>
        <w:t xml:space="preserve">] </w:t>
      </w:r>
      <w:r>
        <w:t>with the following limitations:</w:t>
      </w:r>
    </w:p>
    <w:p w14:paraId="2AB728ED" w14:textId="77777777" w:rsidR="00A41BFA" w:rsidRPr="00A42250" w:rsidRDefault="00A41BFA" w:rsidP="00A41BFA">
      <w:pPr>
        <w:pStyle w:val="B1"/>
      </w:pPr>
      <w:r>
        <w:rPr>
          <w:rFonts w:hint="eastAsia"/>
          <w:lang w:eastAsia="ko-KR"/>
        </w:rPr>
        <w:t>1)</w:t>
      </w:r>
      <w:r>
        <w:rPr>
          <w:rFonts w:hint="eastAsia"/>
          <w:lang w:eastAsia="ko-KR"/>
        </w:rPr>
        <w:tab/>
        <w:t>t</w:t>
      </w:r>
      <w:r>
        <w:t xml:space="preserve">he controlling </w:t>
      </w:r>
      <w:proofErr w:type="spellStart"/>
      <w:r>
        <w:t>MCVideo</w:t>
      </w:r>
      <w:proofErr w:type="spellEnd"/>
      <w:r>
        <w:t xml:space="preserve"> function</w:t>
      </w:r>
      <w:r w:rsidRPr="00A42250">
        <w:t xml:space="preserve"> </w:t>
      </w:r>
      <w:r>
        <w:rPr>
          <w:rFonts w:hint="eastAsia"/>
          <w:lang w:eastAsia="ko-KR"/>
        </w:rPr>
        <w:t xml:space="preserve">shall </w:t>
      </w:r>
      <w:r w:rsidRPr="00A42250">
        <w:t xml:space="preserve">include the </w:t>
      </w:r>
      <w:proofErr w:type="spellStart"/>
      <w:r>
        <w:rPr>
          <w:rFonts w:hint="eastAsia"/>
          <w:lang w:eastAsia="ko-KR"/>
        </w:rPr>
        <w:t>MCVideo</w:t>
      </w:r>
      <w:proofErr w:type="spellEnd"/>
      <w:r>
        <w:rPr>
          <w:rFonts w:hint="eastAsia"/>
          <w:lang w:eastAsia="ko-KR"/>
        </w:rPr>
        <w:t xml:space="preserve"> group ID </w:t>
      </w:r>
      <w:r w:rsidRPr="00A42250">
        <w:t xml:space="preserve">of the </w:t>
      </w:r>
      <w:proofErr w:type="spellStart"/>
      <w:r>
        <w:rPr>
          <w:rFonts w:hint="eastAsia"/>
          <w:lang w:eastAsia="ko-KR"/>
        </w:rPr>
        <w:t>MCVideo</w:t>
      </w:r>
      <w:proofErr w:type="spellEnd"/>
      <w:r>
        <w:rPr>
          <w:rFonts w:hint="eastAsia"/>
          <w:lang w:eastAsia="ko-KR"/>
        </w:rPr>
        <w:t xml:space="preserve"> group </w:t>
      </w:r>
      <w:r w:rsidRPr="00A42250">
        <w:t>in the "entity" attribute of the &lt;conference-info&gt; element;</w:t>
      </w:r>
    </w:p>
    <w:p w14:paraId="4FA9C75E" w14:textId="77777777" w:rsidR="00A41BFA" w:rsidRDefault="00A41BFA" w:rsidP="00A41BFA">
      <w:pPr>
        <w:pStyle w:val="B1"/>
        <w:rPr>
          <w:lang w:eastAsia="ko-KR"/>
        </w:rPr>
      </w:pPr>
      <w:r>
        <w:rPr>
          <w:rFonts w:hint="eastAsia"/>
          <w:lang w:eastAsia="ko-KR"/>
        </w:rPr>
        <w:t>2)</w:t>
      </w:r>
      <w:r>
        <w:rPr>
          <w:rFonts w:hint="eastAsia"/>
          <w:lang w:eastAsia="ko-KR"/>
        </w:rPr>
        <w:tab/>
      </w:r>
      <w:r w:rsidRPr="00A42250">
        <w:t xml:space="preserve">for each </w:t>
      </w:r>
      <w:r>
        <w:rPr>
          <w:rFonts w:hint="eastAsia"/>
          <w:lang w:eastAsia="ko-KR"/>
        </w:rPr>
        <w:t xml:space="preserve">participant in the </w:t>
      </w:r>
      <w:proofErr w:type="spellStart"/>
      <w:r>
        <w:rPr>
          <w:rFonts w:hint="eastAsia"/>
          <w:lang w:eastAsia="ko-KR"/>
        </w:rPr>
        <w:t>MCVideo</w:t>
      </w:r>
      <w:proofErr w:type="spellEnd"/>
      <w:r>
        <w:rPr>
          <w:rFonts w:hint="eastAsia"/>
          <w:lang w:eastAsia="ko-KR"/>
        </w:rPr>
        <w:t xml:space="preserve"> session</w:t>
      </w:r>
      <w:r>
        <w:rPr>
          <w:lang w:eastAsia="ko-KR"/>
        </w:rPr>
        <w:t xml:space="preserve"> with the exception of non-controlling </w:t>
      </w:r>
      <w:proofErr w:type="spellStart"/>
      <w:r>
        <w:rPr>
          <w:lang w:eastAsia="ko-KR"/>
        </w:rPr>
        <w:t>MCVideo</w:t>
      </w:r>
      <w:proofErr w:type="spellEnd"/>
      <w:r>
        <w:rPr>
          <w:lang w:eastAsia="ko-KR"/>
        </w:rPr>
        <w:t xml:space="preserve"> functions</w:t>
      </w:r>
      <w:r>
        <w:rPr>
          <w:rFonts w:hint="eastAsia"/>
          <w:lang w:eastAsia="ko-KR"/>
        </w:rPr>
        <w:t xml:space="preserve">, the controlling </w:t>
      </w:r>
      <w:proofErr w:type="spellStart"/>
      <w:r>
        <w:rPr>
          <w:rFonts w:hint="eastAsia"/>
          <w:lang w:eastAsia="ko-KR"/>
        </w:rPr>
        <w:t>MCVideo</w:t>
      </w:r>
      <w:proofErr w:type="spellEnd"/>
      <w:r>
        <w:rPr>
          <w:rFonts w:hint="eastAsia"/>
          <w:lang w:eastAsia="ko-KR"/>
        </w:rPr>
        <w:t xml:space="preserve"> function shall </w:t>
      </w:r>
      <w:r w:rsidRPr="00A42250">
        <w:t>include a &lt;user&gt; element. The &lt;user&gt; element</w:t>
      </w:r>
      <w:r>
        <w:rPr>
          <w:rFonts w:hint="eastAsia"/>
          <w:lang w:eastAsia="ko-KR"/>
        </w:rPr>
        <w:t xml:space="preserve"> shall:</w:t>
      </w:r>
    </w:p>
    <w:p w14:paraId="3F522EA0" w14:textId="77777777" w:rsidR="00A41BFA" w:rsidRPr="00E279BA" w:rsidRDefault="00A41BFA" w:rsidP="00A41BFA">
      <w:pPr>
        <w:pStyle w:val="NO"/>
        <w:rPr>
          <w:lang w:eastAsia="ko-KR"/>
        </w:rPr>
      </w:pPr>
      <w:r w:rsidRPr="00336D95">
        <w:rPr>
          <w:lang w:val="en-US" w:eastAsia="ko-KR"/>
        </w:rPr>
        <w:t>NOTE:</w:t>
      </w:r>
      <w:r w:rsidRPr="00336D95">
        <w:rPr>
          <w:lang w:val="en-US" w:eastAsia="ko-KR"/>
        </w:rPr>
        <w:tab/>
        <w:t xml:space="preserve">Non-controlling </w:t>
      </w:r>
      <w:proofErr w:type="spellStart"/>
      <w:r>
        <w:rPr>
          <w:lang w:val="en-US" w:eastAsia="ko-KR"/>
        </w:rPr>
        <w:t>MCVideo</w:t>
      </w:r>
      <w:proofErr w:type="spellEnd"/>
      <w:r w:rsidRPr="00336D95">
        <w:rPr>
          <w:lang w:val="en-US" w:eastAsia="ko-KR"/>
        </w:rPr>
        <w:t xml:space="preserve"> functions will appear as a participant in temporary group sessions</w:t>
      </w:r>
      <w:r>
        <w:t>.</w:t>
      </w:r>
    </w:p>
    <w:p w14:paraId="4ED382EC" w14:textId="77777777" w:rsidR="00A41BFA" w:rsidRDefault="00A41BFA" w:rsidP="00A41BFA">
      <w:pPr>
        <w:pStyle w:val="B2"/>
        <w:rPr>
          <w:lang w:eastAsia="ko-KR"/>
        </w:rPr>
      </w:pPr>
      <w:r>
        <w:rPr>
          <w:rFonts w:hint="eastAsia"/>
          <w:lang w:eastAsia="ko-KR"/>
        </w:rPr>
        <w:t>a)</w:t>
      </w:r>
      <w:r>
        <w:rPr>
          <w:rFonts w:hint="eastAsia"/>
          <w:lang w:eastAsia="ko-KR"/>
        </w:rPr>
        <w:tab/>
        <w:t xml:space="preserve">include the </w:t>
      </w:r>
      <w:r w:rsidRPr="00A42250">
        <w:t>"entity" attribute. The "entity" attribute:</w:t>
      </w:r>
    </w:p>
    <w:p w14:paraId="23526690" w14:textId="77777777" w:rsidR="00A41BFA" w:rsidRPr="0085045E" w:rsidRDefault="00A41BFA" w:rsidP="00A41BFA">
      <w:pPr>
        <w:pStyle w:val="B3"/>
        <w:rPr>
          <w:lang w:eastAsia="ko-KR"/>
        </w:rPr>
      </w:pPr>
      <w:proofErr w:type="spellStart"/>
      <w:r w:rsidRPr="00D67134">
        <w:rPr>
          <w:rFonts w:hint="eastAsia"/>
          <w:lang w:eastAsia="ko-KR"/>
        </w:rPr>
        <w:t>i</w:t>
      </w:r>
      <w:proofErr w:type="spellEnd"/>
      <w:r w:rsidRPr="00D67134">
        <w:rPr>
          <w:rFonts w:hint="eastAsia"/>
          <w:lang w:eastAsia="ko-KR"/>
        </w:rPr>
        <w:t>)</w:t>
      </w:r>
      <w:r w:rsidRPr="00D67134">
        <w:rPr>
          <w:rFonts w:hint="eastAsia"/>
          <w:lang w:eastAsia="ko-KR"/>
        </w:rPr>
        <w:tab/>
      </w:r>
      <w:r w:rsidRPr="00D67134">
        <w:rPr>
          <w:rFonts w:hint="eastAsia"/>
        </w:rPr>
        <w:t xml:space="preserve">shall </w:t>
      </w:r>
      <w:r>
        <w:rPr>
          <w:rFonts w:hint="eastAsia"/>
          <w:lang w:eastAsia="ko-KR"/>
        </w:rPr>
        <w:t xml:space="preserve">for the </w:t>
      </w:r>
      <w:proofErr w:type="spellStart"/>
      <w:r>
        <w:rPr>
          <w:rFonts w:hint="eastAsia"/>
          <w:lang w:eastAsia="ko-KR"/>
        </w:rPr>
        <w:t>MCVideo</w:t>
      </w:r>
      <w:proofErr w:type="spellEnd"/>
      <w:r>
        <w:rPr>
          <w:rFonts w:hint="eastAsia"/>
          <w:lang w:eastAsia="ko-KR"/>
        </w:rPr>
        <w:t xml:space="preserve"> client, which initiated, joined or re-joined a</w:t>
      </w:r>
      <w:r>
        <w:rPr>
          <w:lang w:eastAsia="ko-KR"/>
        </w:rPr>
        <w:t>n</w:t>
      </w:r>
      <w:r>
        <w:rPr>
          <w:rFonts w:hint="eastAsia"/>
          <w:lang w:eastAsia="ko-KR"/>
        </w:rPr>
        <w:t xml:space="preserve"> </w:t>
      </w:r>
      <w:proofErr w:type="spellStart"/>
      <w:r>
        <w:rPr>
          <w:rFonts w:hint="eastAsia"/>
          <w:lang w:eastAsia="ko-KR"/>
        </w:rPr>
        <w:t>MCVideo</w:t>
      </w:r>
      <w:proofErr w:type="spellEnd"/>
      <w:r>
        <w:rPr>
          <w:rFonts w:hint="eastAsia"/>
          <w:lang w:eastAsia="ko-KR"/>
        </w:rPr>
        <w:t xml:space="preserve"> session, </w:t>
      </w:r>
      <w:r w:rsidRPr="00D67134">
        <w:rPr>
          <w:rFonts w:hint="eastAsia"/>
        </w:rPr>
        <w:t xml:space="preserve">include the </w:t>
      </w:r>
      <w:proofErr w:type="spellStart"/>
      <w:r>
        <w:rPr>
          <w:rFonts w:hint="eastAsia"/>
        </w:rPr>
        <w:t>MCVideo</w:t>
      </w:r>
      <w:proofErr w:type="spellEnd"/>
      <w:r w:rsidRPr="00D67134">
        <w:rPr>
          <w:rFonts w:hint="eastAsia"/>
        </w:rPr>
        <w:t xml:space="preserve"> ID of the </w:t>
      </w:r>
      <w:proofErr w:type="spellStart"/>
      <w:r>
        <w:rPr>
          <w:rFonts w:hint="eastAsia"/>
        </w:rPr>
        <w:t>MCVideo</w:t>
      </w:r>
      <w:proofErr w:type="spellEnd"/>
      <w:r w:rsidRPr="00D67134">
        <w:rPr>
          <w:rFonts w:hint="eastAsia"/>
        </w:rPr>
        <w:t xml:space="preserve"> user </w:t>
      </w:r>
      <w:r>
        <w:rPr>
          <w:rFonts w:hint="eastAsia"/>
          <w:lang w:eastAsia="ko-KR"/>
        </w:rPr>
        <w:t>which originates</w:t>
      </w:r>
      <w:r w:rsidRPr="00D67134">
        <w:rPr>
          <w:rFonts w:hint="eastAsia"/>
        </w:rPr>
        <w:t xml:space="preserve"> SIP INVITE</w:t>
      </w:r>
      <w:r>
        <w:rPr>
          <w:rFonts w:hint="eastAsia"/>
          <w:lang w:eastAsia="ko-KR"/>
        </w:rPr>
        <w:t xml:space="preserve"> request</w:t>
      </w:r>
      <w:r w:rsidRPr="00D67134">
        <w:rPr>
          <w:rFonts w:hint="eastAsia"/>
        </w:rPr>
        <w:t>;</w:t>
      </w:r>
      <w:r>
        <w:t xml:space="preserve"> and</w:t>
      </w:r>
    </w:p>
    <w:p w14:paraId="2B355916" w14:textId="77777777" w:rsidR="00A41BFA" w:rsidRPr="0085045E" w:rsidRDefault="00A41BFA" w:rsidP="00A41BFA">
      <w:pPr>
        <w:pStyle w:val="B3"/>
        <w:rPr>
          <w:lang w:eastAsia="ko-KR"/>
        </w:rPr>
      </w:pPr>
      <w:r w:rsidRPr="00D67134">
        <w:rPr>
          <w:rFonts w:hint="eastAsia"/>
          <w:lang w:eastAsia="ko-KR"/>
        </w:rPr>
        <w:t>ii</w:t>
      </w:r>
      <w:r>
        <w:rPr>
          <w:rFonts w:hint="eastAsia"/>
          <w:lang w:eastAsia="ko-KR"/>
        </w:rPr>
        <w:t>)</w:t>
      </w:r>
      <w:r>
        <w:rPr>
          <w:rFonts w:hint="eastAsia"/>
          <w:lang w:eastAsia="ko-KR"/>
        </w:rPr>
        <w:tab/>
        <w:t xml:space="preserve">shall for an invited </w:t>
      </w:r>
      <w:proofErr w:type="spellStart"/>
      <w:r>
        <w:rPr>
          <w:rFonts w:hint="eastAsia"/>
          <w:lang w:eastAsia="ko-KR"/>
        </w:rPr>
        <w:t>MCVideo</w:t>
      </w:r>
      <w:proofErr w:type="spellEnd"/>
      <w:r>
        <w:rPr>
          <w:rFonts w:hint="eastAsia"/>
          <w:lang w:eastAsia="ko-KR"/>
        </w:rPr>
        <w:t xml:space="preserve"> client include the </w:t>
      </w:r>
      <w:proofErr w:type="spellStart"/>
      <w:r>
        <w:rPr>
          <w:rFonts w:hint="eastAsia"/>
          <w:lang w:eastAsia="ko-KR"/>
        </w:rPr>
        <w:t>MCVideo</w:t>
      </w:r>
      <w:proofErr w:type="spellEnd"/>
      <w:r>
        <w:rPr>
          <w:rFonts w:hint="eastAsia"/>
          <w:lang w:eastAsia="ko-KR"/>
        </w:rPr>
        <w:t xml:space="preserve"> ID of the invited </w:t>
      </w:r>
      <w:proofErr w:type="spellStart"/>
      <w:r>
        <w:rPr>
          <w:rFonts w:hint="eastAsia"/>
          <w:lang w:eastAsia="ko-KR"/>
        </w:rPr>
        <w:t>MCVideo</w:t>
      </w:r>
      <w:proofErr w:type="spellEnd"/>
      <w:r>
        <w:rPr>
          <w:rFonts w:hint="eastAsia"/>
          <w:lang w:eastAsia="ko-KR"/>
        </w:rPr>
        <w:t xml:space="preserve"> user in case of a prearranged group call or chat group call;</w:t>
      </w:r>
    </w:p>
    <w:p w14:paraId="38A7725D" w14:textId="77777777" w:rsidR="00A41BFA" w:rsidRPr="00A42250" w:rsidRDefault="00A41BFA" w:rsidP="00A41BFA">
      <w:pPr>
        <w:pStyle w:val="B2"/>
        <w:rPr>
          <w:lang w:eastAsia="ko-KR"/>
        </w:rPr>
      </w:pPr>
      <w:r>
        <w:rPr>
          <w:rFonts w:hint="eastAsia"/>
          <w:lang w:eastAsia="ko-KR"/>
        </w:rPr>
        <w:t>b)</w:t>
      </w:r>
      <w:r>
        <w:rPr>
          <w:rFonts w:hint="eastAsia"/>
          <w:lang w:eastAsia="ko-KR"/>
        </w:rPr>
        <w:tab/>
        <w:t xml:space="preserve">shall </w:t>
      </w:r>
      <w:r>
        <w:t xml:space="preserve">include </w:t>
      </w:r>
      <w:r>
        <w:rPr>
          <w:rFonts w:hint="eastAsia"/>
          <w:lang w:eastAsia="ko-KR"/>
        </w:rPr>
        <w:t xml:space="preserve">a single &lt;endpoint&gt; element. The </w:t>
      </w:r>
      <w:r w:rsidRPr="00A42250">
        <w:rPr>
          <w:lang w:eastAsia="ko-KR"/>
        </w:rPr>
        <w:t>&lt;endpoint&gt; element</w:t>
      </w:r>
      <w:r>
        <w:rPr>
          <w:rFonts w:hint="eastAsia"/>
          <w:lang w:eastAsia="ko-KR"/>
        </w:rPr>
        <w:t>:</w:t>
      </w:r>
    </w:p>
    <w:p w14:paraId="0ADB3DAB" w14:textId="77777777" w:rsidR="00424B3E" w:rsidRPr="00D67134" w:rsidRDefault="00A41BFA" w:rsidP="00A41BFA">
      <w:pPr>
        <w:pStyle w:val="B3"/>
        <w:rPr>
          <w:lang w:eastAsia="ko-KR"/>
        </w:rPr>
      </w:pPr>
      <w:proofErr w:type="spellStart"/>
      <w:r w:rsidRPr="00A42250">
        <w:t>i</w:t>
      </w:r>
      <w:proofErr w:type="spellEnd"/>
      <w:r>
        <w:rPr>
          <w:rFonts w:hint="eastAsia"/>
          <w:lang w:eastAsia="ko-KR"/>
        </w:rPr>
        <w:t>)</w:t>
      </w:r>
      <w:r>
        <w:rPr>
          <w:rFonts w:hint="eastAsia"/>
          <w:lang w:eastAsia="ko-KR"/>
        </w:rPr>
        <w:tab/>
        <w:t xml:space="preserve">shall </w:t>
      </w:r>
      <w:r w:rsidRPr="00D67134">
        <w:rPr>
          <w:lang w:eastAsia="ko-KR"/>
        </w:rPr>
        <w:t>include the "entity" attribute;</w:t>
      </w:r>
    </w:p>
    <w:p w14:paraId="17D98178" w14:textId="77777777" w:rsidR="00382775" w:rsidRPr="001A0BBB" w:rsidRDefault="00A41BFA" w:rsidP="00A41BFA">
      <w:pPr>
        <w:pStyle w:val="B3"/>
        <w:rPr>
          <w:lang w:eastAsia="ko-KR"/>
        </w:rPr>
      </w:pPr>
      <w:r w:rsidRPr="00D67134">
        <w:rPr>
          <w:lang w:eastAsia="ko-KR"/>
        </w:rPr>
        <w:t>ii</w:t>
      </w:r>
      <w:r w:rsidRPr="00D67134">
        <w:rPr>
          <w:rFonts w:hint="eastAsia"/>
          <w:lang w:eastAsia="ko-KR"/>
        </w:rPr>
        <w:t>)</w:t>
      </w:r>
      <w:r w:rsidRPr="00D67134">
        <w:rPr>
          <w:rFonts w:hint="eastAsia"/>
          <w:lang w:eastAsia="ko-KR"/>
        </w:rPr>
        <w:tab/>
        <w:t xml:space="preserve">shall </w:t>
      </w:r>
      <w:r w:rsidRPr="00D67134">
        <w:rPr>
          <w:lang w:eastAsia="ko-KR"/>
        </w:rPr>
        <w:t xml:space="preserve">include the &lt;status&gt; element indicating the status of the </w:t>
      </w:r>
      <w:proofErr w:type="spellStart"/>
      <w:r>
        <w:rPr>
          <w:rFonts w:hint="eastAsia"/>
          <w:lang w:eastAsia="ko-KR"/>
        </w:rPr>
        <w:t>MCVideo</w:t>
      </w:r>
      <w:proofErr w:type="spellEnd"/>
      <w:r w:rsidRPr="00D67134">
        <w:rPr>
          <w:rFonts w:hint="eastAsia"/>
          <w:lang w:eastAsia="ko-KR"/>
        </w:rPr>
        <w:t xml:space="preserve"> session according to </w:t>
      </w:r>
      <w:r w:rsidR="00E91877" w:rsidRPr="00E91877">
        <w:rPr>
          <w:lang w:eastAsia="ko-KR"/>
        </w:rPr>
        <w:t>IETF</w:t>
      </w:r>
      <w:r w:rsidR="00E91877">
        <w:rPr>
          <w:rFonts w:hint="eastAsia"/>
          <w:lang w:eastAsia="ko-KR"/>
        </w:rPr>
        <w:t> </w:t>
      </w:r>
      <w:r w:rsidRPr="00D67134">
        <w:rPr>
          <w:rFonts w:hint="eastAsia"/>
          <w:lang w:eastAsia="ko-KR"/>
        </w:rPr>
        <w:t>RFC 4575</w:t>
      </w:r>
      <w:r w:rsidR="00E91877">
        <w:rPr>
          <w:lang w:eastAsia="ko-KR"/>
        </w:rPr>
        <w:t> </w:t>
      </w:r>
      <w:r w:rsidR="00E91877" w:rsidRPr="00E91877">
        <w:rPr>
          <w:lang w:eastAsia="ko-KR"/>
        </w:rPr>
        <w:t>[57]</w:t>
      </w:r>
      <w:r w:rsidRPr="00D67134">
        <w:rPr>
          <w:rFonts w:hint="eastAsia"/>
          <w:lang w:eastAsia="ko-KR"/>
        </w:rPr>
        <w:t>;</w:t>
      </w:r>
      <w:r>
        <w:rPr>
          <w:rFonts w:hint="eastAsia"/>
          <w:lang w:eastAsia="ko-KR"/>
        </w:rPr>
        <w:t xml:space="preserve"> and</w:t>
      </w:r>
    </w:p>
    <w:p w14:paraId="0E48A2DA" w14:textId="77777777" w:rsidR="00382775" w:rsidRDefault="00382775" w:rsidP="001A0BBB">
      <w:pPr>
        <w:pStyle w:val="B3"/>
        <w:rPr>
          <w:lang w:eastAsia="ko-KR"/>
        </w:rPr>
      </w:pPr>
      <w:r>
        <w:rPr>
          <w:lang w:eastAsia="ko-KR"/>
        </w:rPr>
        <w:t>i</w:t>
      </w:r>
      <w:r w:rsidRPr="00D67134">
        <w:rPr>
          <w:lang w:eastAsia="ko-KR"/>
        </w:rPr>
        <w:t>ii</w:t>
      </w:r>
      <w:r w:rsidRPr="00D67134">
        <w:rPr>
          <w:rFonts w:hint="eastAsia"/>
          <w:lang w:eastAsia="ko-KR"/>
        </w:rPr>
        <w:t>)</w:t>
      </w:r>
      <w:r w:rsidRPr="00D67134">
        <w:rPr>
          <w:rFonts w:hint="eastAsia"/>
          <w:lang w:eastAsia="ko-KR"/>
        </w:rPr>
        <w:tab/>
      </w:r>
      <w:r>
        <w:rPr>
          <w:rFonts w:hint="eastAsia"/>
          <w:lang w:eastAsia="ko-KR"/>
        </w:rPr>
        <w:t xml:space="preserve">may include </w:t>
      </w:r>
      <w:r>
        <w:rPr>
          <w:lang w:eastAsia="ko-KR"/>
        </w:rPr>
        <w:t xml:space="preserve">one </w:t>
      </w:r>
      <w:r>
        <w:rPr>
          <w:rFonts w:hint="eastAsia"/>
          <w:lang w:eastAsia="ko-KR"/>
        </w:rPr>
        <w:t>&lt;</w:t>
      </w:r>
      <w:r>
        <w:rPr>
          <w:lang w:eastAsia="ko-KR"/>
        </w:rPr>
        <w:t>functional-alias</w:t>
      </w:r>
      <w:r>
        <w:rPr>
          <w:rFonts w:hint="eastAsia"/>
          <w:lang w:eastAsia="ko-KR"/>
        </w:rPr>
        <w:t>&gt; element</w:t>
      </w:r>
      <w:r w:rsidRPr="009624F5">
        <w:t xml:space="preserve"> </w:t>
      </w:r>
      <w:r>
        <w:t xml:space="preserve">indicating the functional alias bound </w:t>
      </w:r>
      <w:r w:rsidRPr="00CD0B60">
        <w:t xml:space="preserve">by the </w:t>
      </w:r>
      <w:proofErr w:type="spellStart"/>
      <w:r>
        <w:rPr>
          <w:rFonts w:hint="eastAsia"/>
          <w:lang w:eastAsia="ko-KR"/>
        </w:rPr>
        <w:t>MCVideo</w:t>
      </w:r>
      <w:proofErr w:type="spellEnd"/>
      <w:r w:rsidRPr="00D67134">
        <w:rPr>
          <w:rFonts w:hint="eastAsia"/>
          <w:lang w:eastAsia="ko-KR"/>
        </w:rPr>
        <w:t xml:space="preserve"> </w:t>
      </w:r>
      <w:r w:rsidRPr="00CD0B60">
        <w:t xml:space="preserve">user </w:t>
      </w:r>
      <w:r>
        <w:t xml:space="preserve">with the </w:t>
      </w:r>
      <w:proofErr w:type="spellStart"/>
      <w:r>
        <w:rPr>
          <w:rFonts w:hint="eastAsia"/>
          <w:lang w:eastAsia="ko-KR"/>
        </w:rPr>
        <w:t>MCVideo</w:t>
      </w:r>
      <w:proofErr w:type="spellEnd"/>
      <w:r w:rsidRPr="00D67134">
        <w:rPr>
          <w:rFonts w:hint="eastAsia"/>
          <w:lang w:eastAsia="ko-KR"/>
        </w:rPr>
        <w:t xml:space="preserve"> </w:t>
      </w:r>
      <w:r>
        <w:t xml:space="preserve">group for which the notification is being sent as defined in the XML schema of </w:t>
      </w:r>
      <w:r w:rsidR="00F4545A">
        <w:t>clause</w:t>
      </w:r>
      <w:r>
        <w:t> </w:t>
      </w:r>
      <w:r>
        <w:rPr>
          <w:noProof/>
        </w:rPr>
        <w:t>9.2.3.6</w:t>
      </w:r>
      <w:r>
        <w:rPr>
          <w:noProof/>
          <w:lang w:eastAsia="ko-KR"/>
        </w:rPr>
        <w:t>.1</w:t>
      </w:r>
      <w:r>
        <w:rPr>
          <w:lang w:eastAsia="ko-KR"/>
        </w:rPr>
        <w:t>; and</w:t>
      </w:r>
    </w:p>
    <w:p w14:paraId="139C38E6" w14:textId="77777777" w:rsidR="00382775" w:rsidRPr="0073469F" w:rsidRDefault="00382775" w:rsidP="00382775">
      <w:pPr>
        <w:pStyle w:val="NO"/>
      </w:pPr>
      <w:r w:rsidRPr="0073469F">
        <w:t>NOTE</w:t>
      </w:r>
      <w:r>
        <w:t> 1</w:t>
      </w:r>
      <w:r w:rsidRPr="0073469F">
        <w:t>:</w:t>
      </w:r>
      <w:r w:rsidRPr="0073469F">
        <w:tab/>
      </w:r>
      <w:r>
        <w:t xml:space="preserve">The functional alias binding </w:t>
      </w:r>
      <w:r w:rsidRPr="001A0BBB">
        <w:t xml:space="preserve">by the </w:t>
      </w:r>
      <w:proofErr w:type="spellStart"/>
      <w:r w:rsidRPr="001A0BBB">
        <w:rPr>
          <w:rFonts w:hint="eastAsia"/>
          <w:lang w:eastAsia="ko-KR"/>
        </w:rPr>
        <w:t>MCVideo</w:t>
      </w:r>
      <w:proofErr w:type="spellEnd"/>
      <w:r w:rsidRPr="001A0BBB">
        <w:rPr>
          <w:rFonts w:hint="eastAsia"/>
          <w:lang w:eastAsia="ko-KR"/>
        </w:rPr>
        <w:t xml:space="preserve"> </w:t>
      </w:r>
      <w:r w:rsidRPr="001A0BBB">
        <w:t xml:space="preserve">user </w:t>
      </w:r>
      <w:r>
        <w:t xml:space="preserve">with the </w:t>
      </w:r>
      <w:proofErr w:type="spellStart"/>
      <w:r>
        <w:rPr>
          <w:rFonts w:hint="eastAsia"/>
          <w:lang w:eastAsia="ko-KR"/>
        </w:rPr>
        <w:t>MCVideo</w:t>
      </w:r>
      <w:proofErr w:type="spellEnd"/>
      <w:r w:rsidRPr="00D67134">
        <w:rPr>
          <w:rFonts w:hint="eastAsia"/>
          <w:lang w:eastAsia="ko-KR"/>
        </w:rPr>
        <w:t xml:space="preserve"> </w:t>
      </w:r>
      <w:r>
        <w:t>group is done through either using an explicit procedure or as a part of call setup procedure</w:t>
      </w:r>
      <w:r w:rsidRPr="0073469F">
        <w:t>.</w:t>
      </w:r>
    </w:p>
    <w:p w14:paraId="6B3F8FC4" w14:textId="77777777" w:rsidR="00A41BFA" w:rsidRDefault="00A41BFA" w:rsidP="00A41BFA">
      <w:pPr>
        <w:pStyle w:val="B2"/>
        <w:rPr>
          <w:lang w:eastAsia="ko-KR"/>
        </w:rPr>
      </w:pPr>
      <w:r>
        <w:rPr>
          <w:lang w:val="en-US" w:eastAsia="ko-KR"/>
        </w:rPr>
        <w:t>c</w:t>
      </w:r>
      <w:r w:rsidRPr="00A42250">
        <w:rPr>
          <w:lang w:eastAsia="ko-KR"/>
        </w:rPr>
        <w:t>)</w:t>
      </w:r>
      <w:r>
        <w:rPr>
          <w:rFonts w:hint="eastAsia"/>
          <w:lang w:eastAsia="ko-KR"/>
        </w:rPr>
        <w:tab/>
        <w:t>may include &lt;role</w:t>
      </w:r>
      <w:r>
        <w:rPr>
          <w:lang w:eastAsia="ko-KR"/>
        </w:rPr>
        <w:t>s</w:t>
      </w:r>
      <w:r>
        <w:rPr>
          <w:rFonts w:hint="eastAsia"/>
          <w:lang w:eastAsia="ko-KR"/>
        </w:rPr>
        <w:t>&gt; element.</w:t>
      </w:r>
    </w:p>
    <w:p w14:paraId="007B4599" w14:textId="77777777" w:rsidR="00A41BFA" w:rsidRDefault="00A41BFA" w:rsidP="00A41BFA">
      <w:pPr>
        <w:pStyle w:val="NO"/>
        <w:rPr>
          <w:rFonts w:eastAsia="SimSun"/>
        </w:rPr>
      </w:pPr>
      <w:r>
        <w:rPr>
          <w:rFonts w:eastAsia="SimSun"/>
        </w:rPr>
        <w:t>NOTE:</w:t>
      </w:r>
      <w:r>
        <w:rPr>
          <w:rFonts w:eastAsia="SimSun"/>
        </w:rPr>
        <w:tab/>
      </w:r>
      <w:r w:rsidRPr="00746473">
        <w:rPr>
          <w:rFonts w:eastAsia="SimSun"/>
        </w:rPr>
        <w:t xml:space="preserve">The usage of </w:t>
      </w:r>
      <w:r w:rsidRPr="00746473">
        <w:rPr>
          <w:rFonts w:eastAsia="SimSun" w:hint="eastAsia"/>
        </w:rPr>
        <w:t>&lt;role</w:t>
      </w:r>
      <w:r>
        <w:rPr>
          <w:rFonts w:eastAsia="SimSun"/>
        </w:rPr>
        <w:t>s</w:t>
      </w:r>
      <w:r w:rsidRPr="00746473">
        <w:rPr>
          <w:rFonts w:eastAsia="SimSun" w:hint="eastAsia"/>
        </w:rPr>
        <w:t xml:space="preserve">&gt; is only applicable for human </w:t>
      </w:r>
      <w:r w:rsidRPr="00746473">
        <w:rPr>
          <w:rFonts w:eastAsia="SimSun"/>
        </w:rPr>
        <w:t>consumption</w:t>
      </w:r>
      <w:r w:rsidRPr="00746473">
        <w:rPr>
          <w:rFonts w:eastAsia="SimSun" w:hint="eastAsia"/>
        </w:rPr>
        <w:t>.</w:t>
      </w:r>
    </w:p>
    <w:p w14:paraId="1429A792" w14:textId="77777777" w:rsidR="00A41BFA" w:rsidRPr="0073469F" w:rsidRDefault="00A41BFA" w:rsidP="00F1630B">
      <w:pPr>
        <w:pStyle w:val="Heading4"/>
        <w:rPr>
          <w:noProof/>
        </w:rPr>
      </w:pPr>
      <w:bookmarkStart w:id="904" w:name="_Toc20152410"/>
      <w:bookmarkStart w:id="905" w:name="_Toc27495075"/>
      <w:bookmarkStart w:id="906" w:name="_Toc36108543"/>
      <w:bookmarkStart w:id="907" w:name="_Toc45194331"/>
      <w:bookmarkStart w:id="908" w:name="_Toc209733813"/>
      <w:r w:rsidRPr="0073469F">
        <w:rPr>
          <w:noProof/>
        </w:rPr>
        <w:t>6.3.3.</w:t>
      </w:r>
      <w:r>
        <w:rPr>
          <w:noProof/>
        </w:rPr>
        <w:t>5</w:t>
      </w:r>
      <w:r w:rsidRPr="0073469F">
        <w:rPr>
          <w:noProof/>
        </w:rPr>
        <w:tab/>
        <w:t xml:space="preserve">Handling of the </w:t>
      </w:r>
      <w:r>
        <w:rPr>
          <w:noProof/>
        </w:rPr>
        <w:t>group call timer (TNG3</w:t>
      </w:r>
      <w:r w:rsidRPr="0073469F">
        <w:rPr>
          <w:noProof/>
        </w:rPr>
        <w:t>)</w:t>
      </w:r>
      <w:bookmarkEnd w:id="904"/>
      <w:bookmarkEnd w:id="905"/>
      <w:bookmarkEnd w:id="906"/>
      <w:bookmarkEnd w:id="907"/>
      <w:bookmarkEnd w:id="908"/>
    </w:p>
    <w:p w14:paraId="1D0E4D3B" w14:textId="77777777" w:rsidR="00A41BFA" w:rsidRDefault="00A41BFA" w:rsidP="00F1630B">
      <w:pPr>
        <w:pStyle w:val="Heading5"/>
      </w:pPr>
      <w:bookmarkStart w:id="909" w:name="_Toc20152411"/>
      <w:bookmarkStart w:id="910" w:name="_Toc27495076"/>
      <w:bookmarkStart w:id="911" w:name="_Toc36108544"/>
      <w:bookmarkStart w:id="912" w:name="_Toc45194332"/>
      <w:bookmarkStart w:id="913" w:name="_Toc209733814"/>
      <w:r>
        <w:t>6.3.3.5.1</w:t>
      </w:r>
      <w:r>
        <w:tab/>
        <w:t>General</w:t>
      </w:r>
      <w:bookmarkEnd w:id="909"/>
      <w:bookmarkEnd w:id="910"/>
      <w:bookmarkEnd w:id="911"/>
      <w:bookmarkEnd w:id="912"/>
      <w:bookmarkEnd w:id="913"/>
    </w:p>
    <w:p w14:paraId="48B59076" w14:textId="77777777" w:rsidR="00A41BFA" w:rsidRDefault="00A41BFA" w:rsidP="00A41BFA">
      <w:r w:rsidRPr="0073469F">
        <w:t xml:space="preserve">When the controlling </w:t>
      </w:r>
      <w:proofErr w:type="spellStart"/>
      <w:r>
        <w:t>MCVideo</w:t>
      </w:r>
      <w:proofErr w:type="spellEnd"/>
      <w:r w:rsidRPr="0073469F">
        <w:t xml:space="preserve"> function receives a SIP INVITE requ</w:t>
      </w:r>
      <w:r>
        <w:t xml:space="preserve">est to initiate a group session, then after </w:t>
      </w:r>
      <w:r w:rsidRPr="0073469F">
        <w:t>a</w:t>
      </w:r>
      <w:r>
        <w:t>n</w:t>
      </w:r>
      <w:r w:rsidRPr="0073469F">
        <w:t xml:space="preserve"> </w:t>
      </w:r>
      <w:proofErr w:type="spellStart"/>
      <w:r>
        <w:t>MCVideo</w:t>
      </w:r>
      <w:proofErr w:type="spellEnd"/>
      <w:r w:rsidRPr="0073469F">
        <w:t xml:space="preserve"> session identity</w:t>
      </w:r>
      <w:r>
        <w:t xml:space="preserve"> has been allocated for the group session and if the &lt;</w:t>
      </w:r>
      <w:r w:rsidRPr="00ED023D">
        <w:t>on-network-maximum-duration</w:t>
      </w:r>
      <w:r>
        <w:t xml:space="preserve">&gt; element is present in the group document as specified in </w:t>
      </w:r>
      <w:r w:rsidRPr="0073469F">
        <w:t>3GPP TS </w:t>
      </w:r>
      <w:r>
        <w:t>24.481</w:t>
      </w:r>
      <w:r w:rsidRPr="0073469F">
        <w:t> </w:t>
      </w:r>
      <w:r>
        <w:t xml:space="preserve">[24], the controlling </w:t>
      </w:r>
      <w:proofErr w:type="spellStart"/>
      <w:r>
        <w:t>MCVideo</w:t>
      </w:r>
      <w:proofErr w:type="spellEnd"/>
      <w:r>
        <w:t xml:space="preserve"> function: shall start timer TNG3 (group call timer) with the value obtained from the &lt;</w:t>
      </w:r>
      <w:r w:rsidRPr="00ED023D">
        <w:t>on-network-maximum-duration</w:t>
      </w:r>
      <w:r>
        <w:t xml:space="preserve">&gt; element of the group document as specified in </w:t>
      </w:r>
      <w:r w:rsidRPr="0073469F">
        <w:t>3GPP TS </w:t>
      </w:r>
      <w:r>
        <w:t>24.481</w:t>
      </w:r>
      <w:r w:rsidRPr="0073469F">
        <w:t> </w:t>
      </w:r>
      <w:r>
        <w:t>[24].</w:t>
      </w:r>
    </w:p>
    <w:p w14:paraId="7873CDA7" w14:textId="77777777" w:rsidR="00A41BFA" w:rsidRDefault="00A41BFA" w:rsidP="00A41BFA">
      <w:r>
        <w:t xml:space="preserve">If the &lt;on-network-maximum-duration&gt; element is not present in the group document as specified in </w:t>
      </w:r>
      <w:r w:rsidRPr="0073469F">
        <w:t>3GPP TS </w:t>
      </w:r>
      <w:r>
        <w:t>24.481</w:t>
      </w:r>
      <w:r w:rsidRPr="0073469F">
        <w:t> </w:t>
      </w:r>
      <w:r>
        <w:t xml:space="preserve">[24], then the controlling </w:t>
      </w:r>
      <w:proofErr w:type="spellStart"/>
      <w:r>
        <w:t>MCVideo</w:t>
      </w:r>
      <w:proofErr w:type="spellEnd"/>
      <w:r>
        <w:t xml:space="preserve"> function shall not start timer TNG3 (group call timer).</w:t>
      </w:r>
    </w:p>
    <w:p w14:paraId="0DA56C78" w14:textId="77777777" w:rsidR="00A41BFA" w:rsidRDefault="00A41BFA" w:rsidP="00A41BFA">
      <w:pPr>
        <w:pStyle w:val="NO"/>
      </w:pPr>
      <w:r>
        <w:t>NOTE 1:</w:t>
      </w:r>
      <w:r>
        <w:tab/>
        <w:t xml:space="preserve">The configuration of &lt;on-network-maximum-duration&gt; element in </w:t>
      </w:r>
      <w:r w:rsidRPr="0073469F">
        <w:t>3GPP TS </w:t>
      </w:r>
      <w:r>
        <w:t>24.481</w:t>
      </w:r>
      <w:r w:rsidRPr="0073469F">
        <w:t> </w:t>
      </w:r>
      <w:r>
        <w:t>[24] is mandated for a pre-arranged group and is optional for a chat group.</w:t>
      </w:r>
    </w:p>
    <w:p w14:paraId="1E3EE12E" w14:textId="77777777" w:rsidR="00A41BFA" w:rsidRDefault="00A41BFA" w:rsidP="00A41BFA">
      <w:r>
        <w:t xml:space="preserve">When merging two or more active group calls into a temporary group call, the controlling </w:t>
      </w:r>
      <w:proofErr w:type="spellStart"/>
      <w:r>
        <w:t>MCVideo</w:t>
      </w:r>
      <w:proofErr w:type="spellEnd"/>
      <w:r>
        <w:t xml:space="preserve"> function(s) hosting the active group calls shall stop timer TNG3 (group call timer) for each group call, and the controlling </w:t>
      </w:r>
      <w:proofErr w:type="spellStart"/>
      <w:r>
        <w:t>MCVideo</w:t>
      </w:r>
      <w:proofErr w:type="spellEnd"/>
      <w:r>
        <w:t xml:space="preserve"> function hosting the temporary group call shall start timer TNG3 (group call timer) for the temporary group call.</w:t>
      </w:r>
    </w:p>
    <w:p w14:paraId="6D517448" w14:textId="77777777" w:rsidR="00A41BFA" w:rsidRDefault="00A41BFA" w:rsidP="00A41BFA">
      <w:pPr>
        <w:pStyle w:val="NO"/>
      </w:pPr>
      <w:r>
        <w:t>NOTE 2:</w:t>
      </w:r>
      <w:r>
        <w:tab/>
        <w:t xml:space="preserve">If the </w:t>
      </w:r>
      <w:proofErr w:type="spellStart"/>
      <w:r>
        <w:t>MCVideo</w:t>
      </w:r>
      <w:proofErr w:type="spellEnd"/>
      <w:r>
        <w:t xml:space="preserve"> server(s) hosting the independent active group calls are different to the </w:t>
      </w:r>
      <w:proofErr w:type="spellStart"/>
      <w:r>
        <w:t>MCVideo</w:t>
      </w:r>
      <w:proofErr w:type="spellEnd"/>
      <w:r>
        <w:t xml:space="preserve"> server that will host the temporary group call, then the </w:t>
      </w:r>
      <w:proofErr w:type="spellStart"/>
      <w:r>
        <w:t>MCVideo</w:t>
      </w:r>
      <w:proofErr w:type="spellEnd"/>
      <w:r>
        <w:t xml:space="preserve"> server(s) hosting the independent active group calls become non-controlling </w:t>
      </w:r>
      <w:proofErr w:type="spellStart"/>
      <w:r>
        <w:t>MCVideo</w:t>
      </w:r>
      <w:proofErr w:type="spellEnd"/>
      <w:r>
        <w:t xml:space="preserve"> function(s) of an </w:t>
      </w:r>
      <w:proofErr w:type="spellStart"/>
      <w:r>
        <w:t>MCVideo</w:t>
      </w:r>
      <w:proofErr w:type="spellEnd"/>
      <w:r>
        <w:t xml:space="preserve"> group, for the temporary group call.</w:t>
      </w:r>
    </w:p>
    <w:p w14:paraId="68E6CE70" w14:textId="77777777" w:rsidR="00A41BFA" w:rsidRDefault="00A41BFA" w:rsidP="00A41BFA">
      <w:r>
        <w:t xml:space="preserve">When splitting a temporary group call into independent group calls, the controlling </w:t>
      </w:r>
      <w:proofErr w:type="spellStart"/>
      <w:r>
        <w:t>MCVideo</w:t>
      </w:r>
      <w:proofErr w:type="spellEnd"/>
      <w:r>
        <w:t xml:space="preserve"> function hosting the temporary group call shall stop timer TNG3 (group call timer) and the controlling </w:t>
      </w:r>
      <w:proofErr w:type="spellStart"/>
      <w:r>
        <w:t>MCVideo</w:t>
      </w:r>
      <w:proofErr w:type="spellEnd"/>
      <w:r>
        <w:t xml:space="preserve"> function(s) hosting the independent group calls shall start TNG3 (group call timer) for each group call.</w:t>
      </w:r>
    </w:p>
    <w:p w14:paraId="798A8842" w14:textId="77777777" w:rsidR="00A41BFA" w:rsidRDefault="00A41BFA" w:rsidP="00A41BFA">
      <w:r>
        <w:t xml:space="preserve">When the last </w:t>
      </w:r>
      <w:proofErr w:type="spellStart"/>
      <w:r>
        <w:t>MCVideo</w:t>
      </w:r>
      <w:proofErr w:type="spellEnd"/>
      <w:r>
        <w:t xml:space="preserve"> client leaves the </w:t>
      </w:r>
      <w:proofErr w:type="spellStart"/>
      <w:r>
        <w:t>MCVideo</w:t>
      </w:r>
      <w:proofErr w:type="spellEnd"/>
      <w:r>
        <w:t xml:space="preserve"> session, the </w:t>
      </w:r>
      <w:r w:rsidRPr="0073469F">
        <w:t xml:space="preserve">controlling </w:t>
      </w:r>
      <w:proofErr w:type="spellStart"/>
      <w:r>
        <w:t>MCVideo</w:t>
      </w:r>
      <w:proofErr w:type="spellEnd"/>
      <w:r w:rsidRPr="0073469F">
        <w:t xml:space="preserve"> function</w:t>
      </w:r>
      <w:r>
        <w:t xml:space="preserve"> shall stop timer TNG3 (group call timer).</w:t>
      </w:r>
    </w:p>
    <w:p w14:paraId="529A498E" w14:textId="77777777" w:rsidR="00A41BFA" w:rsidRDefault="00A41BFA" w:rsidP="00A41BFA">
      <w:r>
        <w:t xml:space="preserve">On expiry of timer (group call timer), the controlling </w:t>
      </w:r>
      <w:proofErr w:type="spellStart"/>
      <w:r>
        <w:t>MCVideo</w:t>
      </w:r>
      <w:proofErr w:type="spellEnd"/>
      <w:r>
        <w:t xml:space="preserve"> function shall release the </w:t>
      </w:r>
      <w:proofErr w:type="spellStart"/>
      <w:r>
        <w:t>MCVideo</w:t>
      </w:r>
      <w:proofErr w:type="spellEnd"/>
      <w:r>
        <w:t xml:space="preserve"> session by following the procedures in </w:t>
      </w:r>
      <w:r w:rsidR="00C836A2">
        <w:t>clause</w:t>
      </w:r>
      <w:r>
        <w:t> 6.3.3.1.4;</w:t>
      </w:r>
    </w:p>
    <w:p w14:paraId="0404B6EA" w14:textId="77777777" w:rsidR="00A41BFA" w:rsidRDefault="00A41BFA" w:rsidP="00F1630B">
      <w:pPr>
        <w:pStyle w:val="Heading5"/>
      </w:pPr>
      <w:bookmarkStart w:id="914" w:name="_Toc20152412"/>
      <w:bookmarkStart w:id="915" w:name="_Toc27495077"/>
      <w:bookmarkStart w:id="916" w:name="_Toc36108545"/>
      <w:bookmarkStart w:id="917" w:name="_Toc45194333"/>
      <w:bookmarkStart w:id="918" w:name="_Toc209733815"/>
      <w:r>
        <w:t>6.3.3.5.2</w:t>
      </w:r>
      <w:r>
        <w:tab/>
        <w:t>Interaction with the in-progress emergency group call timer (TNG2)</w:t>
      </w:r>
      <w:bookmarkEnd w:id="914"/>
      <w:bookmarkEnd w:id="915"/>
      <w:bookmarkEnd w:id="916"/>
      <w:bookmarkEnd w:id="917"/>
      <w:bookmarkEnd w:id="918"/>
    </w:p>
    <w:p w14:paraId="43E9D8D1" w14:textId="77777777" w:rsidR="00A41BFA" w:rsidRDefault="00A41BFA" w:rsidP="00A41BFA">
      <w:r>
        <w:t xml:space="preserve">If the controlling </w:t>
      </w:r>
      <w:proofErr w:type="spellStart"/>
      <w:r>
        <w:t>MCVideo</w:t>
      </w:r>
      <w:proofErr w:type="spellEnd"/>
      <w:r>
        <w:t xml:space="preserve"> function starts timer TNG2 (</w:t>
      </w:r>
      <w:r w:rsidRPr="000D61C0">
        <w:t>in-progress emergency group call timer</w:t>
      </w:r>
      <w:r>
        <w:t>), it shall not start timer TNG3 (group call timer).</w:t>
      </w:r>
    </w:p>
    <w:p w14:paraId="7D2FB166" w14:textId="77777777" w:rsidR="00A41BFA" w:rsidRDefault="00A41BFA" w:rsidP="00A41BFA">
      <w:r>
        <w:t xml:space="preserve">If timer TNG3 (group call timer) is running and the </w:t>
      </w:r>
      <w:proofErr w:type="spellStart"/>
      <w:r>
        <w:t>MCVideo</w:t>
      </w:r>
      <w:proofErr w:type="spellEnd"/>
      <w:r>
        <w:t xml:space="preserve"> group call is upgraded to an </w:t>
      </w:r>
      <w:proofErr w:type="spellStart"/>
      <w:r>
        <w:t>MCVideo</w:t>
      </w:r>
      <w:proofErr w:type="spellEnd"/>
      <w:r>
        <w:t xml:space="preserve"> emergency group call, then the controlling </w:t>
      </w:r>
      <w:proofErr w:type="spellStart"/>
      <w:r>
        <w:t>MCVideo</w:t>
      </w:r>
      <w:proofErr w:type="spellEnd"/>
      <w:r>
        <w:t xml:space="preserve"> function shall stop timer TNG3 (group call timer) and shall start timer TNG2 (</w:t>
      </w:r>
      <w:r w:rsidRPr="000D61C0">
        <w:t>in-progress emergency group call timer</w:t>
      </w:r>
      <w:r>
        <w:t xml:space="preserve">) with the value obtained from the </w:t>
      </w:r>
      <w:r w:rsidRPr="00073727">
        <w:t>&lt;group-time-limit&gt; element of the &lt;emergency-call&gt; element of the &lt;on-network&gt; element of the service configuration document</w:t>
      </w:r>
      <w:r>
        <w:t xml:space="preserve"> as specified in </w:t>
      </w:r>
      <w:r w:rsidRPr="0073469F">
        <w:t>3GPP TS </w:t>
      </w:r>
      <w:r>
        <w:t>24.484</w:t>
      </w:r>
      <w:r>
        <w:rPr>
          <w:lang w:eastAsia="ko-KR"/>
        </w:rPr>
        <w:t> [25]</w:t>
      </w:r>
      <w:r>
        <w:t>.If timer TNG2 (</w:t>
      </w:r>
      <w:r w:rsidRPr="000D61C0">
        <w:t>in-progress emergency group call timer</w:t>
      </w:r>
      <w:r>
        <w:t xml:space="preserve">) is running and the </w:t>
      </w:r>
      <w:proofErr w:type="spellStart"/>
      <w:r>
        <w:t>MCVideo</w:t>
      </w:r>
      <w:proofErr w:type="spellEnd"/>
      <w:r>
        <w:t xml:space="preserve"> emergency group call is cancelled, then the controlling </w:t>
      </w:r>
      <w:proofErr w:type="spellStart"/>
      <w:r>
        <w:t>MCVideo</w:t>
      </w:r>
      <w:proofErr w:type="spellEnd"/>
      <w:r>
        <w:t xml:space="preserve"> function shall stop timer TNG2 (</w:t>
      </w:r>
      <w:r w:rsidRPr="000D61C0">
        <w:t>in-progress emergency group call timer</w:t>
      </w:r>
      <w:r>
        <w:t>) and shall start timer TNG3 (group call timer) with the value obtained from the &lt;</w:t>
      </w:r>
      <w:r w:rsidRPr="00ED023D">
        <w:t>on-network-maximum-duration</w:t>
      </w:r>
      <w:r>
        <w:t xml:space="preserve">&gt; element of the group document as specified in </w:t>
      </w:r>
      <w:r w:rsidRPr="0073469F">
        <w:t>3GPP TS </w:t>
      </w:r>
      <w:r>
        <w:t>24.481</w:t>
      </w:r>
      <w:r w:rsidRPr="0073469F">
        <w:t> </w:t>
      </w:r>
      <w:r>
        <w:t>[24].</w:t>
      </w:r>
    </w:p>
    <w:p w14:paraId="29B59057" w14:textId="77777777" w:rsidR="00A41BFA" w:rsidRDefault="00A41BFA" w:rsidP="00A41BFA">
      <w:r>
        <w:t>If timer TNG2 (</w:t>
      </w:r>
      <w:r w:rsidRPr="000D61C0">
        <w:t>in-progress emergency group call timer</w:t>
      </w:r>
      <w:r>
        <w:t xml:space="preserve">) is running and subsequently expires, then the controlling </w:t>
      </w:r>
      <w:proofErr w:type="spellStart"/>
      <w:r>
        <w:t>MCVideo</w:t>
      </w:r>
      <w:proofErr w:type="spellEnd"/>
      <w:r>
        <w:t xml:space="preserve"> function shall start timer TNG3 (group call timer) with the value obtained from the &lt;</w:t>
      </w:r>
      <w:r w:rsidRPr="00ED023D">
        <w:t>on-network-maximum-duration</w:t>
      </w:r>
      <w:r>
        <w:t xml:space="preserve">&gt; element of the group document as specified in </w:t>
      </w:r>
      <w:r w:rsidRPr="0073469F">
        <w:t>3GPP TS </w:t>
      </w:r>
      <w:r>
        <w:t>24.481</w:t>
      </w:r>
      <w:r w:rsidRPr="0073469F">
        <w:t> </w:t>
      </w:r>
      <w:r>
        <w:t>[24].</w:t>
      </w:r>
    </w:p>
    <w:p w14:paraId="356F1DDE" w14:textId="77777777" w:rsidR="00A41BFA" w:rsidRDefault="00A41BFA" w:rsidP="00A41BFA">
      <w:pPr>
        <w:pStyle w:val="NO"/>
      </w:pPr>
      <w:r>
        <w:t>NOTE:</w:t>
      </w:r>
      <w:r>
        <w:tab/>
        <w:t>The above conditions for starting timer TNG2 (</w:t>
      </w:r>
      <w:r w:rsidRPr="000D61C0">
        <w:t>in-progress emergency group call timer</w:t>
      </w:r>
      <w:r>
        <w:t xml:space="preserve">) and timer TNG3 (group call timer) also apply in the case that these timers are re-started. For example: the case where the timer TNG3 was initially running, the </w:t>
      </w:r>
      <w:proofErr w:type="spellStart"/>
      <w:r>
        <w:t>MCVideo</w:t>
      </w:r>
      <w:proofErr w:type="spellEnd"/>
      <w:r>
        <w:t xml:space="preserve"> group call is upgraded to an </w:t>
      </w:r>
      <w:proofErr w:type="spellStart"/>
      <w:r>
        <w:t>MCVideo</w:t>
      </w:r>
      <w:proofErr w:type="spellEnd"/>
      <w:r>
        <w:t xml:space="preserve"> emergency group call and then the </w:t>
      </w:r>
      <w:proofErr w:type="spellStart"/>
      <w:r>
        <w:t>MCVideo</w:t>
      </w:r>
      <w:proofErr w:type="spellEnd"/>
      <w:r>
        <w:t xml:space="preserve"> emergency group call is cancelled.</w:t>
      </w:r>
    </w:p>
    <w:p w14:paraId="02D99356" w14:textId="77777777" w:rsidR="00A41BFA" w:rsidRDefault="00A41BFA" w:rsidP="00F1630B">
      <w:pPr>
        <w:pStyle w:val="Heading4"/>
      </w:pPr>
      <w:bookmarkStart w:id="919" w:name="_Toc20152413"/>
      <w:bookmarkStart w:id="920" w:name="_Toc27495078"/>
      <w:bookmarkStart w:id="921" w:name="_Toc36108546"/>
      <w:bookmarkStart w:id="922" w:name="_Toc45194334"/>
      <w:bookmarkStart w:id="923" w:name="_Toc209733816"/>
      <w:r>
        <w:t>6.3.3.6</w:t>
      </w:r>
      <w:r>
        <w:tab/>
        <w:t>Generation of I_MESSAGEs containing MKFC and MKFC-ID</w:t>
      </w:r>
      <w:bookmarkEnd w:id="919"/>
      <w:bookmarkEnd w:id="920"/>
      <w:bookmarkEnd w:id="921"/>
      <w:bookmarkEnd w:id="922"/>
      <w:bookmarkEnd w:id="923"/>
    </w:p>
    <w:p w14:paraId="6FF5FADE" w14:textId="77777777" w:rsidR="00A41BFA" w:rsidRDefault="00A41BFA" w:rsidP="00F1630B">
      <w:pPr>
        <w:pStyle w:val="Heading5"/>
      </w:pPr>
      <w:bookmarkStart w:id="924" w:name="_Toc20152414"/>
      <w:bookmarkStart w:id="925" w:name="_Toc27495079"/>
      <w:bookmarkStart w:id="926" w:name="_Toc36108547"/>
      <w:bookmarkStart w:id="927" w:name="_Toc45194335"/>
      <w:bookmarkStart w:id="928" w:name="_Toc209733817"/>
      <w:r>
        <w:t>6.3.3.6.1</w:t>
      </w:r>
      <w:r>
        <w:tab/>
        <w:t>General</w:t>
      </w:r>
      <w:bookmarkEnd w:id="924"/>
      <w:bookmarkEnd w:id="925"/>
      <w:bookmarkEnd w:id="926"/>
      <w:bookmarkEnd w:id="927"/>
      <w:bookmarkEnd w:id="928"/>
    </w:p>
    <w:p w14:paraId="4AA6126F" w14:textId="77777777" w:rsidR="00424B3E" w:rsidRDefault="00A41BFA" w:rsidP="00A41BFA">
      <w:r>
        <w:t xml:space="preserve">This procedures in this </w:t>
      </w:r>
      <w:r w:rsidR="00C836A2">
        <w:t>clause</w:t>
      </w:r>
      <w:r>
        <w:t xml:space="preserve"> are executed by the controlling </w:t>
      </w:r>
      <w:proofErr w:type="spellStart"/>
      <w:r>
        <w:t>MCVideo</w:t>
      </w:r>
      <w:proofErr w:type="spellEnd"/>
      <w:r>
        <w:t xml:space="preserve"> function as a result of receiving SIP INVITE requests targeted to a group identity, where the controlling </w:t>
      </w:r>
      <w:proofErr w:type="spellStart"/>
      <w:r>
        <w:t>MCVideo</w:t>
      </w:r>
      <w:proofErr w:type="spellEnd"/>
      <w:r>
        <w:t xml:space="preserve"> function has subscribed to the </w:t>
      </w:r>
      <w:proofErr w:type="spellStart"/>
      <w:r>
        <w:t>MCVideo</w:t>
      </w:r>
      <w:proofErr w:type="spellEnd"/>
      <w:r w:rsidRPr="00C50302">
        <w:t xml:space="preserve"> group key transport payloads (GKTP) document</w:t>
      </w:r>
      <w:r>
        <w:t xml:space="preserve"> as specified in 3GPP TS 24.481 [24] for the group identity and the controlling </w:t>
      </w:r>
      <w:proofErr w:type="spellStart"/>
      <w:r>
        <w:t>MCVideo</w:t>
      </w:r>
      <w:proofErr w:type="spellEnd"/>
      <w:r>
        <w:t xml:space="preserve"> function has been notified of the GKTP </w:t>
      </w:r>
      <w:r w:rsidRPr="00C50302">
        <w:t>document</w:t>
      </w:r>
      <w:r>
        <w:t xml:space="preserve"> for the group identity containing a &lt;MKFC-GKTPs&gt; element.</w:t>
      </w:r>
    </w:p>
    <w:p w14:paraId="601DF993" w14:textId="77777777" w:rsidR="00A41BFA" w:rsidRDefault="00A41BFA" w:rsidP="00A41BFA">
      <w:r>
        <w:t>The &lt;MKFC-GKTPs&gt; element contains one or more &lt;GKTP&gt; elements where each &lt;GKTP&gt; element represents an I_MESSAGE(s) containing an MKFC and MKFC-ID, as specified in 3GPP TS 24.481 [24].</w:t>
      </w:r>
    </w:p>
    <w:p w14:paraId="78FC60A7" w14:textId="77777777" w:rsidR="00A41BFA" w:rsidRDefault="00A41BFA" w:rsidP="00F1630B">
      <w:pPr>
        <w:pStyle w:val="Heading5"/>
      </w:pPr>
      <w:bookmarkStart w:id="929" w:name="_Toc20152415"/>
      <w:bookmarkStart w:id="930" w:name="_Toc27495080"/>
      <w:bookmarkStart w:id="931" w:name="_Toc36108548"/>
      <w:bookmarkStart w:id="932" w:name="_Toc45194336"/>
      <w:bookmarkStart w:id="933" w:name="_Toc209733818"/>
      <w:r>
        <w:t>6.3.3.6.2</w:t>
      </w:r>
      <w:r>
        <w:tab/>
        <w:t>Creation of an I_MESSAGE containing MKFC</w:t>
      </w:r>
      <w:bookmarkEnd w:id="929"/>
      <w:bookmarkEnd w:id="930"/>
      <w:bookmarkEnd w:id="931"/>
      <w:bookmarkEnd w:id="932"/>
      <w:bookmarkEnd w:id="933"/>
    </w:p>
    <w:p w14:paraId="0514E839" w14:textId="77777777" w:rsidR="00A41BFA" w:rsidRDefault="00A41BFA" w:rsidP="00A41BFA">
      <w:r>
        <w:t xml:space="preserve">The controlling </w:t>
      </w:r>
      <w:proofErr w:type="spellStart"/>
      <w:r>
        <w:t>MCVideo</w:t>
      </w:r>
      <w:proofErr w:type="spellEnd"/>
      <w:r>
        <w:t xml:space="preserve"> function:</w:t>
      </w:r>
    </w:p>
    <w:p w14:paraId="0E1D886F" w14:textId="77777777" w:rsidR="00A41BFA" w:rsidRPr="00C50302" w:rsidRDefault="00A41BFA" w:rsidP="00A41BFA">
      <w:pPr>
        <w:pStyle w:val="B1"/>
      </w:pPr>
      <w:r>
        <w:t>1)</w:t>
      </w:r>
      <w:r>
        <w:tab/>
        <w:t>shall extract the GMS URI from the initiator field (</w:t>
      </w:r>
      <w:proofErr w:type="spellStart"/>
      <w:r>
        <w:t>IDRi</w:t>
      </w:r>
      <w:proofErr w:type="spellEnd"/>
      <w:r>
        <w:t>) of the I_MESSAGE and use it together with the timer related parameter to check the signature of the I_MESSAGE as described in 3GPP TS 33.</w:t>
      </w:r>
      <w:r>
        <w:rPr>
          <w:lang w:val="en-US"/>
        </w:rPr>
        <w:t>180</w:t>
      </w:r>
      <w:r>
        <w:t> </w:t>
      </w:r>
      <w:r w:rsidRPr="00C50302">
        <w:t>[</w:t>
      </w:r>
      <w:r>
        <w:t>8</w:t>
      </w:r>
      <w:r w:rsidRPr="00C50302">
        <w:t>];</w:t>
      </w:r>
    </w:p>
    <w:p w14:paraId="1E07C6DE" w14:textId="77777777" w:rsidR="00A41BFA" w:rsidRDefault="00A41BFA" w:rsidP="00A41BFA">
      <w:pPr>
        <w:pStyle w:val="B1"/>
      </w:pPr>
      <w:r>
        <w:t>2)</w:t>
      </w:r>
      <w:r>
        <w:tab/>
        <w:t>if the signature is not valid, shall exit this procedure. Otherwise shall validate that the contents of the recipient field (</w:t>
      </w:r>
      <w:proofErr w:type="spellStart"/>
      <w:r>
        <w:t>IDRr</w:t>
      </w:r>
      <w:proofErr w:type="spellEnd"/>
      <w:r>
        <w:t xml:space="preserve">) of the I_MESSAGE to ensure it matches to the URI of the </w:t>
      </w:r>
      <w:r w:rsidRPr="00C50302">
        <w:t xml:space="preserve">controlling </w:t>
      </w:r>
      <w:proofErr w:type="spellStart"/>
      <w:r>
        <w:t>MCVideo</w:t>
      </w:r>
      <w:proofErr w:type="spellEnd"/>
      <w:r>
        <w:t xml:space="preserve"> function;</w:t>
      </w:r>
    </w:p>
    <w:p w14:paraId="2B65037F" w14:textId="77777777" w:rsidR="00A41BFA" w:rsidRDefault="00A41BFA" w:rsidP="00A41BFA">
      <w:pPr>
        <w:pStyle w:val="B1"/>
      </w:pPr>
      <w:r>
        <w:t>3)</w:t>
      </w:r>
      <w:r>
        <w:tab/>
        <w:t xml:space="preserve">if the contents of the </w:t>
      </w:r>
      <w:proofErr w:type="spellStart"/>
      <w:r>
        <w:t>IDRr</w:t>
      </w:r>
      <w:proofErr w:type="spellEnd"/>
      <w:r>
        <w:t xml:space="preserve"> do not match to the controlling </w:t>
      </w:r>
      <w:proofErr w:type="spellStart"/>
      <w:r>
        <w:t>MCVideo</w:t>
      </w:r>
      <w:proofErr w:type="spellEnd"/>
      <w:r>
        <w:t xml:space="preserve"> function URI, shall exit this procedure. Otherwise, shall use the contents of the </w:t>
      </w:r>
      <w:proofErr w:type="spellStart"/>
      <w:r>
        <w:t>IDRr</w:t>
      </w:r>
      <w:proofErr w:type="spellEnd"/>
      <w:r>
        <w:t xml:space="preserve"> to </w:t>
      </w:r>
      <w:r w:rsidRPr="00C50302">
        <w:t xml:space="preserve">decrypt the </w:t>
      </w:r>
      <w:r>
        <w:t>I_MESSAGE and extract the MKFC and MKFC-ID;</w:t>
      </w:r>
    </w:p>
    <w:p w14:paraId="5D43F89A" w14:textId="77777777" w:rsidR="00A41BFA" w:rsidRDefault="00A41BFA" w:rsidP="00A41BFA">
      <w:pPr>
        <w:pStyle w:val="B1"/>
      </w:pPr>
      <w:r>
        <w:t>4)</w:t>
      </w:r>
      <w:r>
        <w:tab/>
        <w:t xml:space="preserve">shall re-generate the I_MESSAGE containing a </w:t>
      </w:r>
      <w:r w:rsidRPr="00FF0F8F">
        <w:t>common header payload,</w:t>
      </w:r>
      <w:r>
        <w:t xml:space="preserve"> a </w:t>
      </w:r>
      <w:r w:rsidRPr="00FF0F8F">
        <w:t xml:space="preserve">timestamp payload, </w:t>
      </w:r>
      <w:r>
        <w:t xml:space="preserve">an </w:t>
      </w:r>
      <w:proofErr w:type="spellStart"/>
      <w:r w:rsidRPr="00FF0F8F">
        <w:t>IDRi</w:t>
      </w:r>
      <w:proofErr w:type="spellEnd"/>
      <w:r w:rsidRPr="00FF0F8F">
        <w:t xml:space="preserve"> payload, </w:t>
      </w:r>
      <w:r>
        <w:t xml:space="preserve">an </w:t>
      </w:r>
      <w:proofErr w:type="spellStart"/>
      <w:r w:rsidRPr="00FF0F8F">
        <w:t>IDRr</w:t>
      </w:r>
      <w:proofErr w:type="spellEnd"/>
      <w:r w:rsidRPr="00FF0F8F">
        <w:t xml:space="preserve"> payload, </w:t>
      </w:r>
      <w:r>
        <w:t xml:space="preserve">an </w:t>
      </w:r>
      <w:proofErr w:type="spellStart"/>
      <w:r w:rsidRPr="00FF0F8F">
        <w:t>IDRkmsi</w:t>
      </w:r>
      <w:proofErr w:type="spellEnd"/>
      <w:r w:rsidRPr="00FF0F8F">
        <w:t xml:space="preserve"> payload, </w:t>
      </w:r>
      <w:r>
        <w:t xml:space="preserve">an </w:t>
      </w:r>
      <w:proofErr w:type="spellStart"/>
      <w:r w:rsidRPr="00FF0F8F">
        <w:t>IDRkmsr</w:t>
      </w:r>
      <w:proofErr w:type="spellEnd"/>
      <w:r w:rsidRPr="00FF0F8F">
        <w:t xml:space="preserve"> payload, </w:t>
      </w:r>
      <w:r>
        <w:t xml:space="preserve">a </w:t>
      </w:r>
      <w:r w:rsidRPr="00FF0F8F">
        <w:t xml:space="preserve">SAKKE payload, </w:t>
      </w:r>
      <w:r>
        <w:t xml:space="preserve">a SIGN payload, a </w:t>
      </w:r>
      <w:r w:rsidRPr="00FF0F8F">
        <w:t>security policy payload</w:t>
      </w:r>
      <w:r>
        <w:t xml:space="preserve"> and a general extension payload containing the MKFC and MKFC-ID, as specified in the g</w:t>
      </w:r>
      <w:r w:rsidRPr="00C50302">
        <w:t>roup key transport payload structure</w:t>
      </w:r>
      <w:r>
        <w:t xml:space="preserve"> in </w:t>
      </w:r>
      <w:r w:rsidR="00C836A2">
        <w:t>clause</w:t>
      </w:r>
      <w:r>
        <w:t> 7.4.2 in 3GPP TS 24.481 [24], but with the following clarifications:</w:t>
      </w:r>
    </w:p>
    <w:p w14:paraId="13A50124" w14:textId="77777777" w:rsidR="00A41BFA" w:rsidRDefault="00A41BFA" w:rsidP="00A41BFA">
      <w:pPr>
        <w:pStyle w:val="NO"/>
      </w:pPr>
      <w:r>
        <w:t>NOTE:</w:t>
      </w:r>
      <w:r>
        <w:tab/>
        <w:t>T</w:t>
      </w:r>
      <w:r w:rsidRPr="00FF0F8F">
        <w:t xml:space="preserve">he MKFC </w:t>
      </w:r>
      <w:r>
        <w:t>is</w:t>
      </w:r>
      <w:r w:rsidRPr="00FF0F8F">
        <w:t xml:space="preserve"> treated as a GMK for transport, using the security procedures defined in </w:t>
      </w:r>
      <w:r w:rsidR="00C836A2">
        <w:t>clause</w:t>
      </w:r>
      <w:r>
        <w:t> </w:t>
      </w:r>
      <w:r w:rsidRPr="00FF0F8F">
        <w:t xml:space="preserve">7.3.1 </w:t>
      </w:r>
      <w:r>
        <w:t>of 3GPP TS 33.180 [8] and the encapsulation procedures of Annex E.2 of 3GPP TS 33.180 [8].</w:t>
      </w:r>
    </w:p>
    <w:p w14:paraId="3C2989B6" w14:textId="77777777" w:rsidR="00A41BFA" w:rsidRDefault="00A41BFA" w:rsidP="00A41BFA">
      <w:pPr>
        <w:pStyle w:val="B2"/>
      </w:pPr>
      <w:r>
        <w:t>a)</w:t>
      </w:r>
      <w:r>
        <w:tab/>
        <w:t xml:space="preserve">the </w:t>
      </w:r>
      <w:proofErr w:type="spellStart"/>
      <w:r>
        <w:t>IDRi</w:t>
      </w:r>
      <w:proofErr w:type="spellEnd"/>
      <w:r>
        <w:t xml:space="preserve"> payload (or ID payload with </w:t>
      </w:r>
      <w:r w:rsidRPr="00FF0F8F">
        <w:t>ID role field set to the '</w:t>
      </w:r>
      <w:proofErr w:type="spellStart"/>
      <w:r w:rsidRPr="00FF0F8F">
        <w:t>IDRuidi</w:t>
      </w:r>
      <w:proofErr w:type="spellEnd"/>
      <w:r w:rsidRPr="00FF0F8F">
        <w:t>'</w:t>
      </w:r>
      <w:r>
        <w:t xml:space="preserve">) contains the URI of the controlling </w:t>
      </w:r>
      <w:proofErr w:type="spellStart"/>
      <w:r>
        <w:t>MCVideo</w:t>
      </w:r>
      <w:proofErr w:type="spellEnd"/>
      <w:r>
        <w:t xml:space="preserve"> function;</w:t>
      </w:r>
    </w:p>
    <w:p w14:paraId="2094D779" w14:textId="77777777" w:rsidR="00A41BFA" w:rsidRDefault="00A41BFA" w:rsidP="00A41BFA">
      <w:pPr>
        <w:pStyle w:val="B2"/>
      </w:pPr>
      <w:r>
        <w:t>b)</w:t>
      </w:r>
      <w:r>
        <w:tab/>
        <w:t xml:space="preserve">if the I_MESSAGE is to be sent to the participating </w:t>
      </w:r>
      <w:proofErr w:type="spellStart"/>
      <w:r>
        <w:t>MCVideo</w:t>
      </w:r>
      <w:proofErr w:type="spellEnd"/>
      <w:r>
        <w:t xml:space="preserve"> function, the </w:t>
      </w:r>
      <w:proofErr w:type="spellStart"/>
      <w:r>
        <w:t>IDRr</w:t>
      </w:r>
      <w:proofErr w:type="spellEnd"/>
      <w:r w:rsidRPr="00FF0F8F">
        <w:t xml:space="preserve"> </w:t>
      </w:r>
      <w:r>
        <w:t xml:space="preserve">payload (or ID payload with ID role fields set to </w:t>
      </w:r>
      <w:r w:rsidRPr="00AE78F7">
        <w:t>'</w:t>
      </w:r>
      <w:proofErr w:type="spellStart"/>
      <w:r>
        <w:t>IDRuidr</w:t>
      </w:r>
      <w:proofErr w:type="spellEnd"/>
      <w:r w:rsidRPr="00EF7724">
        <w:t>'</w:t>
      </w:r>
      <w:r>
        <w:t xml:space="preserve">) contains the URI of the participating </w:t>
      </w:r>
      <w:proofErr w:type="spellStart"/>
      <w:r>
        <w:t>MCVideo</w:t>
      </w:r>
      <w:proofErr w:type="spellEnd"/>
      <w:r>
        <w:t xml:space="preserve"> function;</w:t>
      </w:r>
    </w:p>
    <w:p w14:paraId="091AF3F5" w14:textId="77777777" w:rsidR="00A41BFA" w:rsidRDefault="00A41BFA" w:rsidP="00A41BFA">
      <w:pPr>
        <w:pStyle w:val="B2"/>
      </w:pPr>
      <w:r>
        <w:t>c)</w:t>
      </w:r>
      <w:r>
        <w:tab/>
        <w:t xml:space="preserve">if the I_MESSAGE is to be sent to the non-controlling </w:t>
      </w:r>
      <w:proofErr w:type="spellStart"/>
      <w:r>
        <w:t>MCVideo</w:t>
      </w:r>
      <w:proofErr w:type="spellEnd"/>
      <w:r>
        <w:t xml:space="preserve"> function, the </w:t>
      </w:r>
      <w:proofErr w:type="spellStart"/>
      <w:r>
        <w:t>IDRr</w:t>
      </w:r>
      <w:proofErr w:type="spellEnd"/>
      <w:r w:rsidRPr="00FF0F8F">
        <w:t xml:space="preserve"> </w:t>
      </w:r>
      <w:r>
        <w:t xml:space="preserve">payload (or ID payload with ID role fields set to </w:t>
      </w:r>
      <w:r w:rsidRPr="00AE78F7">
        <w:t>'</w:t>
      </w:r>
      <w:proofErr w:type="spellStart"/>
      <w:r>
        <w:t>IDRuidr</w:t>
      </w:r>
      <w:proofErr w:type="spellEnd"/>
      <w:r w:rsidRPr="00EF7724">
        <w:t>'</w:t>
      </w:r>
      <w:r>
        <w:t xml:space="preserve">) contains the URI of the non-controlling </w:t>
      </w:r>
      <w:proofErr w:type="spellStart"/>
      <w:r>
        <w:t>MCVideo</w:t>
      </w:r>
      <w:proofErr w:type="spellEnd"/>
      <w:r>
        <w:t xml:space="preserve"> function;</w:t>
      </w:r>
    </w:p>
    <w:p w14:paraId="6A0DBDEA" w14:textId="77777777" w:rsidR="00A41BFA" w:rsidRDefault="00A41BFA" w:rsidP="00A41BFA">
      <w:pPr>
        <w:pStyle w:val="B2"/>
        <w:rPr>
          <w:lang w:eastAsia="x-none"/>
        </w:rPr>
      </w:pPr>
      <w:r>
        <w:t>d)</w:t>
      </w:r>
      <w:r>
        <w:tab/>
        <w:t>t</w:t>
      </w:r>
      <w:r w:rsidRPr="00FF0F8F">
        <w:rPr>
          <w:lang w:eastAsia="x-none"/>
        </w:rPr>
        <w:t xml:space="preserve">he </w:t>
      </w:r>
      <w:r>
        <w:rPr>
          <w:lang w:eastAsia="x-none"/>
        </w:rPr>
        <w:t xml:space="preserve">ID data field of the </w:t>
      </w:r>
      <w:proofErr w:type="spellStart"/>
      <w:r w:rsidRPr="00FF0F8F">
        <w:rPr>
          <w:lang w:eastAsia="x-none"/>
        </w:rPr>
        <w:t>IDRkmsi</w:t>
      </w:r>
      <w:proofErr w:type="spellEnd"/>
      <w:r w:rsidRPr="00FF0F8F">
        <w:rPr>
          <w:lang w:eastAsia="x-none"/>
        </w:rPr>
        <w:t xml:space="preserve"> payload</w:t>
      </w:r>
      <w:r>
        <w:rPr>
          <w:lang w:eastAsia="x-none"/>
        </w:rPr>
        <w:t xml:space="preserve"> is set to the URI of the </w:t>
      </w:r>
      <w:proofErr w:type="spellStart"/>
      <w:r>
        <w:rPr>
          <w:lang w:eastAsia="x-none"/>
        </w:rPr>
        <w:t>MCVideo</w:t>
      </w:r>
      <w:proofErr w:type="spellEnd"/>
      <w:r>
        <w:rPr>
          <w:lang w:eastAsia="x-none"/>
        </w:rPr>
        <w:t xml:space="preserve"> KMS used by the controlling </w:t>
      </w:r>
      <w:proofErr w:type="spellStart"/>
      <w:r>
        <w:rPr>
          <w:lang w:eastAsia="x-none"/>
        </w:rPr>
        <w:t>MCVideo</w:t>
      </w:r>
      <w:proofErr w:type="spellEnd"/>
      <w:r>
        <w:rPr>
          <w:lang w:eastAsia="x-none"/>
        </w:rPr>
        <w:t xml:space="preserve"> function;</w:t>
      </w:r>
    </w:p>
    <w:p w14:paraId="2C3BB7E4" w14:textId="77777777" w:rsidR="00A41BFA" w:rsidRDefault="00A41BFA" w:rsidP="00A41BFA">
      <w:pPr>
        <w:pStyle w:val="B2"/>
      </w:pPr>
      <w:r>
        <w:t>e)</w:t>
      </w:r>
      <w:r>
        <w:tab/>
        <w:t xml:space="preserve">if the I_MESSAGE is to be sent to the participating </w:t>
      </w:r>
      <w:proofErr w:type="spellStart"/>
      <w:r>
        <w:t>MCVideo</w:t>
      </w:r>
      <w:proofErr w:type="spellEnd"/>
      <w:r>
        <w:t xml:space="preserve"> function, then the ID data field of the </w:t>
      </w:r>
      <w:proofErr w:type="spellStart"/>
      <w:r>
        <w:t>IDRkmsr</w:t>
      </w:r>
      <w:proofErr w:type="spellEnd"/>
      <w:r>
        <w:t xml:space="preserve"> is set to URI of the </w:t>
      </w:r>
      <w:proofErr w:type="spellStart"/>
      <w:r>
        <w:t>MCVideo</w:t>
      </w:r>
      <w:proofErr w:type="spellEnd"/>
      <w:r>
        <w:t xml:space="preserve"> KMS used by the participating </w:t>
      </w:r>
      <w:proofErr w:type="spellStart"/>
      <w:r>
        <w:t>MCVideo</w:t>
      </w:r>
      <w:proofErr w:type="spellEnd"/>
      <w:r>
        <w:t xml:space="preserve"> function; and</w:t>
      </w:r>
    </w:p>
    <w:p w14:paraId="0A0A5F4D" w14:textId="77777777" w:rsidR="00A41BFA" w:rsidRPr="006C58CB" w:rsidRDefault="00A41BFA" w:rsidP="00A41BFA">
      <w:pPr>
        <w:pStyle w:val="B2"/>
      </w:pPr>
      <w:r>
        <w:t>f)</w:t>
      </w:r>
      <w:r>
        <w:tab/>
        <w:t xml:space="preserve">if the I_MESSAGE is to be sent to the non-controlling </w:t>
      </w:r>
      <w:proofErr w:type="spellStart"/>
      <w:r>
        <w:t>MCVideo</w:t>
      </w:r>
      <w:proofErr w:type="spellEnd"/>
      <w:r>
        <w:t xml:space="preserve"> function, then the ID data field of the </w:t>
      </w:r>
      <w:proofErr w:type="spellStart"/>
      <w:r>
        <w:t>IDRkmsr</w:t>
      </w:r>
      <w:proofErr w:type="spellEnd"/>
      <w:r>
        <w:t xml:space="preserve"> is set to URI of the </w:t>
      </w:r>
      <w:proofErr w:type="spellStart"/>
      <w:r>
        <w:t>MCVideo</w:t>
      </w:r>
      <w:proofErr w:type="spellEnd"/>
      <w:r>
        <w:t xml:space="preserve"> KMS used by the participating </w:t>
      </w:r>
      <w:proofErr w:type="spellStart"/>
      <w:r>
        <w:t>MCVideo</w:t>
      </w:r>
      <w:proofErr w:type="spellEnd"/>
      <w:r>
        <w:t xml:space="preserve"> function;</w:t>
      </w:r>
    </w:p>
    <w:p w14:paraId="4AF6CCA9" w14:textId="77777777" w:rsidR="00A41BFA" w:rsidRDefault="00A41BFA" w:rsidP="00A41BFA">
      <w:pPr>
        <w:pStyle w:val="B1"/>
      </w:pPr>
      <w:r>
        <w:t>5)</w:t>
      </w:r>
      <w:r>
        <w:tab/>
        <w:t xml:space="preserve">shall sign the I_MESSAGE using the controlling </w:t>
      </w:r>
      <w:proofErr w:type="spellStart"/>
      <w:r>
        <w:t>MCVideo</w:t>
      </w:r>
      <w:proofErr w:type="spellEnd"/>
      <w:r>
        <w:t xml:space="preserve"> function URI;</w:t>
      </w:r>
    </w:p>
    <w:p w14:paraId="7916585E" w14:textId="77777777" w:rsidR="00A41BFA" w:rsidRDefault="00A41BFA" w:rsidP="00A41BFA">
      <w:pPr>
        <w:pStyle w:val="B1"/>
      </w:pPr>
      <w:r>
        <w:t>6)</w:t>
      </w:r>
      <w:r>
        <w:tab/>
        <w:t xml:space="preserve">if the I_MESSAGE is to be sent to the participating </w:t>
      </w:r>
      <w:proofErr w:type="spellStart"/>
      <w:r>
        <w:t>MCVideo</w:t>
      </w:r>
      <w:proofErr w:type="spellEnd"/>
      <w:r>
        <w:t xml:space="preserve"> function, shall encrypt the I_MESSAGE using </w:t>
      </w:r>
      <w:r w:rsidRPr="00FF0F8F">
        <w:t xml:space="preserve">the participating </w:t>
      </w:r>
      <w:proofErr w:type="spellStart"/>
      <w:r>
        <w:t>MCVideo</w:t>
      </w:r>
      <w:proofErr w:type="spellEnd"/>
      <w:r w:rsidRPr="00FF0F8F">
        <w:t xml:space="preserve"> function </w:t>
      </w:r>
      <w:r>
        <w:t>URI; and</w:t>
      </w:r>
    </w:p>
    <w:p w14:paraId="6948FA58" w14:textId="77777777" w:rsidR="00A41BFA" w:rsidRPr="00437D87" w:rsidRDefault="00A41BFA" w:rsidP="00A41BFA">
      <w:pPr>
        <w:pStyle w:val="B1"/>
      </w:pPr>
      <w:r>
        <w:t>7)</w:t>
      </w:r>
      <w:r>
        <w:tab/>
        <w:t xml:space="preserve">if the I_MESSAGE is to be sent to the non-controlling </w:t>
      </w:r>
      <w:proofErr w:type="spellStart"/>
      <w:r>
        <w:t>MCVideo</w:t>
      </w:r>
      <w:proofErr w:type="spellEnd"/>
      <w:r>
        <w:t xml:space="preserve"> function, shall encrypt the I_MESSAGE using </w:t>
      </w:r>
      <w:r w:rsidRPr="00FF0F8F">
        <w:t xml:space="preserve">the </w:t>
      </w:r>
      <w:r>
        <w:t>non-controlling</w:t>
      </w:r>
      <w:r w:rsidRPr="00FF0F8F">
        <w:t xml:space="preserve"> </w:t>
      </w:r>
      <w:proofErr w:type="spellStart"/>
      <w:r>
        <w:t>MCVideo</w:t>
      </w:r>
      <w:proofErr w:type="spellEnd"/>
      <w:r w:rsidRPr="00FF0F8F">
        <w:t xml:space="preserve"> function </w:t>
      </w:r>
      <w:r>
        <w:t>URI.</w:t>
      </w:r>
    </w:p>
    <w:p w14:paraId="2FB8E6E6" w14:textId="77777777" w:rsidR="007620D6" w:rsidRDefault="007620D6" w:rsidP="00F1630B">
      <w:pPr>
        <w:pStyle w:val="Heading3"/>
      </w:pPr>
      <w:bookmarkStart w:id="934" w:name="_Toc11407310"/>
      <w:bookmarkStart w:id="935" w:name="_Toc27498615"/>
      <w:bookmarkStart w:id="936" w:name="_Toc68262340"/>
      <w:bookmarkStart w:id="937" w:name="_Toc209733819"/>
      <w:bookmarkStart w:id="938" w:name="_Toc20152416"/>
      <w:bookmarkStart w:id="939" w:name="_Toc27495081"/>
      <w:bookmarkStart w:id="940" w:name="_Toc36108549"/>
      <w:bookmarkStart w:id="941" w:name="_Toc45194337"/>
      <w:r>
        <w:t>6.3.4</w:t>
      </w:r>
      <w:r>
        <w:tab/>
        <w:t xml:space="preserve">Non-controlling </w:t>
      </w:r>
      <w:proofErr w:type="spellStart"/>
      <w:r>
        <w:t>MCVideo</w:t>
      </w:r>
      <w:proofErr w:type="spellEnd"/>
      <w:r>
        <w:t xml:space="preserve"> function of an </w:t>
      </w:r>
      <w:proofErr w:type="spellStart"/>
      <w:r>
        <w:t>MCVideo</w:t>
      </w:r>
      <w:proofErr w:type="spellEnd"/>
      <w:r>
        <w:t xml:space="preserve"> group</w:t>
      </w:r>
      <w:bookmarkEnd w:id="934"/>
      <w:bookmarkEnd w:id="935"/>
      <w:bookmarkEnd w:id="936"/>
      <w:bookmarkEnd w:id="937"/>
    </w:p>
    <w:p w14:paraId="637ED2BB" w14:textId="77777777" w:rsidR="007620D6" w:rsidRDefault="007620D6" w:rsidP="00F1630B">
      <w:pPr>
        <w:pStyle w:val="Heading4"/>
        <w:rPr>
          <w:lang w:eastAsia="ko-KR"/>
        </w:rPr>
      </w:pPr>
      <w:bookmarkStart w:id="942" w:name="_Toc11407311"/>
      <w:bookmarkStart w:id="943" w:name="_Toc27498616"/>
      <w:bookmarkStart w:id="944" w:name="_Toc68262341"/>
      <w:bookmarkStart w:id="945" w:name="_Toc209733820"/>
      <w:r>
        <w:t>6.3.</w:t>
      </w:r>
      <w:r>
        <w:rPr>
          <w:lang w:eastAsia="ko-KR"/>
        </w:rPr>
        <w:t>4.1</w:t>
      </w:r>
      <w:r>
        <w:tab/>
      </w:r>
      <w:r>
        <w:rPr>
          <w:lang w:eastAsia="ko-KR"/>
        </w:rPr>
        <w:t xml:space="preserve">Request initiated by the </w:t>
      </w:r>
      <w:r>
        <w:t xml:space="preserve">non-controlling </w:t>
      </w:r>
      <w:proofErr w:type="spellStart"/>
      <w:r>
        <w:t>MCVideo</w:t>
      </w:r>
      <w:proofErr w:type="spellEnd"/>
      <w:r>
        <w:t xml:space="preserve"> function of an </w:t>
      </w:r>
      <w:proofErr w:type="spellStart"/>
      <w:r>
        <w:t>MCVideo</w:t>
      </w:r>
      <w:proofErr w:type="spellEnd"/>
      <w:r>
        <w:t xml:space="preserve"> group</w:t>
      </w:r>
      <w:bookmarkEnd w:id="942"/>
      <w:bookmarkEnd w:id="943"/>
      <w:bookmarkEnd w:id="944"/>
      <w:bookmarkEnd w:id="945"/>
    </w:p>
    <w:p w14:paraId="13672D39" w14:textId="77777777" w:rsidR="007620D6" w:rsidRDefault="007620D6" w:rsidP="00F1630B">
      <w:pPr>
        <w:pStyle w:val="Heading5"/>
        <w:rPr>
          <w:lang w:eastAsia="ko-KR"/>
        </w:rPr>
      </w:pPr>
      <w:bookmarkStart w:id="946" w:name="_Toc11407312"/>
      <w:bookmarkStart w:id="947" w:name="_Toc27498617"/>
      <w:bookmarkStart w:id="948" w:name="_Toc68262342"/>
      <w:bookmarkStart w:id="949" w:name="_Toc209733821"/>
      <w:r>
        <w:rPr>
          <w:lang w:eastAsia="ko-KR"/>
        </w:rPr>
        <w:t>6.3.4.1.1</w:t>
      </w:r>
      <w:r>
        <w:rPr>
          <w:lang w:eastAsia="ko-KR"/>
        </w:rPr>
        <w:tab/>
        <w:t>SDP offer generation</w:t>
      </w:r>
      <w:bookmarkEnd w:id="946"/>
      <w:bookmarkEnd w:id="947"/>
      <w:bookmarkEnd w:id="948"/>
      <w:bookmarkEnd w:id="949"/>
    </w:p>
    <w:p w14:paraId="783E9CA6" w14:textId="77777777" w:rsidR="007620D6" w:rsidRDefault="007620D6" w:rsidP="007620D6">
      <w:r>
        <w:t xml:space="preserve">The SDP offer is generated based on the received SDP offer. The SDP offer generated by the non-controlling </w:t>
      </w:r>
      <w:proofErr w:type="spellStart"/>
      <w:r>
        <w:t>MCVideo</w:t>
      </w:r>
      <w:proofErr w:type="spellEnd"/>
      <w:r>
        <w:t xml:space="preserve"> function of an </w:t>
      </w:r>
      <w:proofErr w:type="spellStart"/>
      <w:r>
        <w:t>MCVideo</w:t>
      </w:r>
      <w:proofErr w:type="spellEnd"/>
      <w:r>
        <w:t xml:space="preserve"> group:</w:t>
      </w:r>
    </w:p>
    <w:p w14:paraId="150C8E4F" w14:textId="77777777" w:rsidR="007620D6" w:rsidRPr="0073469F" w:rsidRDefault="007620D6" w:rsidP="007620D6">
      <w:pPr>
        <w:pStyle w:val="B1"/>
      </w:pPr>
      <w:r w:rsidRPr="0073469F">
        <w:t>1)</w:t>
      </w:r>
      <w:r w:rsidRPr="0073469F">
        <w:tab/>
        <w:t xml:space="preserve">shall </w:t>
      </w:r>
      <w:r>
        <w:t xml:space="preserve">include only one </w:t>
      </w:r>
      <w:r w:rsidRPr="0073469F">
        <w:t xml:space="preserve">SDP media-level section for </w:t>
      </w:r>
      <w:r>
        <w:t xml:space="preserve">the </w:t>
      </w:r>
      <w:proofErr w:type="spellStart"/>
      <w:r>
        <w:t>MCVideo</w:t>
      </w:r>
      <w:proofErr w:type="spellEnd"/>
      <w:r>
        <w:t xml:space="preserve"> video media</w:t>
      </w:r>
      <w:r w:rsidRPr="0073469F">
        <w:t xml:space="preserve"> </w:t>
      </w:r>
      <w:r>
        <w:t xml:space="preserve">stream </w:t>
      </w:r>
      <w:r w:rsidRPr="0073469F">
        <w:t>according to 3GPP TS 24.229 [</w:t>
      </w:r>
      <w:r>
        <w:t>11</w:t>
      </w:r>
      <w:r w:rsidRPr="0073469F">
        <w:t>]</w:t>
      </w:r>
      <w:r>
        <w:t>, as contained in the received SDP offer</w:t>
      </w:r>
      <w:r w:rsidRPr="0073469F">
        <w:t>;</w:t>
      </w:r>
    </w:p>
    <w:p w14:paraId="1DBC25DF" w14:textId="77777777" w:rsidR="007620D6" w:rsidRPr="0073469F" w:rsidRDefault="007620D6" w:rsidP="007620D6">
      <w:pPr>
        <w:pStyle w:val="B1"/>
      </w:pPr>
      <w:r>
        <w:t>2</w:t>
      </w:r>
      <w:r w:rsidRPr="0073469F">
        <w:t>)</w:t>
      </w:r>
      <w:r w:rsidRPr="0073469F">
        <w:tab/>
        <w:t xml:space="preserve">shall </w:t>
      </w:r>
      <w:r>
        <w:t xml:space="preserve">include only one </w:t>
      </w:r>
      <w:r w:rsidRPr="0073469F">
        <w:t xml:space="preserve">SDP media-level section for </w:t>
      </w:r>
      <w:r>
        <w:t xml:space="preserve">the </w:t>
      </w:r>
      <w:proofErr w:type="spellStart"/>
      <w:r>
        <w:t>MCVideo</w:t>
      </w:r>
      <w:proofErr w:type="spellEnd"/>
      <w:r>
        <w:t xml:space="preserve"> audio media</w:t>
      </w:r>
      <w:r w:rsidRPr="0073469F">
        <w:t xml:space="preserve"> </w:t>
      </w:r>
      <w:r>
        <w:t xml:space="preserve">stream </w:t>
      </w:r>
      <w:r w:rsidRPr="0073469F">
        <w:t>according to 3GPP TS 24.229 [</w:t>
      </w:r>
      <w:r>
        <w:t>11</w:t>
      </w:r>
      <w:r w:rsidRPr="0073469F">
        <w:t>]</w:t>
      </w:r>
      <w:r>
        <w:t>, as contained in the received SDP offer</w:t>
      </w:r>
      <w:r w:rsidRPr="0073469F">
        <w:t>; and</w:t>
      </w:r>
    </w:p>
    <w:p w14:paraId="5605A631" w14:textId="77777777" w:rsidR="007620D6" w:rsidRPr="0073469F" w:rsidRDefault="007620D6" w:rsidP="007620D6">
      <w:pPr>
        <w:pStyle w:val="B1"/>
      </w:pPr>
      <w:r>
        <w:t>3</w:t>
      </w:r>
      <w:r w:rsidRPr="0073469F">
        <w:t>)</w:t>
      </w:r>
      <w:r w:rsidRPr="0073469F">
        <w:tab/>
      </w:r>
      <w:r>
        <w:t xml:space="preserve">shall contain one SDP </w:t>
      </w:r>
      <w:r w:rsidRPr="0073469F">
        <w:t xml:space="preserve">media-level section </w:t>
      </w:r>
      <w:r>
        <w:t>for a</w:t>
      </w:r>
      <w:r w:rsidRPr="0073469F">
        <w:t xml:space="preserve"> media</w:t>
      </w:r>
      <w:r>
        <w:t xml:space="preserve"> transmission</w:t>
      </w:r>
      <w:r w:rsidRPr="00AB5FED">
        <w:t xml:space="preserve"> </w:t>
      </w:r>
      <w:r w:rsidRPr="0073469F">
        <w:t>control entity</w:t>
      </w:r>
      <w:r>
        <w:t xml:space="preserve"> </w:t>
      </w:r>
      <w:r w:rsidRPr="0073469F">
        <w:t>according to 3GPP TS 24.229 [</w:t>
      </w:r>
      <w:r>
        <w:t>11</w:t>
      </w:r>
      <w:r w:rsidRPr="0073469F">
        <w:t>]</w:t>
      </w:r>
      <w:r>
        <w:t>, if present in the received SDP offer</w:t>
      </w:r>
      <w:r w:rsidRPr="0073469F">
        <w:t>.</w:t>
      </w:r>
    </w:p>
    <w:p w14:paraId="31C578E6" w14:textId="77777777" w:rsidR="007620D6" w:rsidRDefault="007620D6" w:rsidP="007620D6">
      <w:r>
        <w:t xml:space="preserve">When composing the SDP offer according to 3GPP TS 24.229 [4], the non-controlling </w:t>
      </w:r>
      <w:proofErr w:type="spellStart"/>
      <w:r>
        <w:t>MCVideo</w:t>
      </w:r>
      <w:proofErr w:type="spellEnd"/>
      <w:r>
        <w:t xml:space="preserve"> function of an </w:t>
      </w:r>
      <w:proofErr w:type="spellStart"/>
      <w:r>
        <w:t>MCVideo</w:t>
      </w:r>
      <w:proofErr w:type="spellEnd"/>
      <w:r>
        <w:t xml:space="preserve"> group:</w:t>
      </w:r>
    </w:p>
    <w:p w14:paraId="7FBBD3E3" w14:textId="77777777" w:rsidR="00424B3E" w:rsidRPr="0073469F" w:rsidRDefault="007620D6" w:rsidP="007620D6">
      <w:pPr>
        <w:pStyle w:val="B1"/>
      </w:pPr>
      <w:r w:rsidRPr="0073469F">
        <w:t>1)</w:t>
      </w:r>
      <w:r w:rsidRPr="0073469F">
        <w:tab/>
        <w:t xml:space="preserve">shall replace the IP address and port number for the offered </w:t>
      </w:r>
      <w:r>
        <w:t>audio</w:t>
      </w:r>
      <w:r w:rsidRPr="0073469F">
        <w:t xml:space="preserve"> </w:t>
      </w:r>
      <w:r>
        <w:t xml:space="preserve">media </w:t>
      </w:r>
      <w:r w:rsidRPr="0073469F">
        <w:t xml:space="preserve">stream </w:t>
      </w:r>
      <w:r>
        <w:t>in the "m=audio"</w:t>
      </w:r>
      <w:r w:rsidRPr="0073469F">
        <w:t xml:space="preserve"> media-level section with </w:t>
      </w:r>
      <w:r>
        <w:t>an</w:t>
      </w:r>
      <w:r w:rsidRPr="0073469F">
        <w:t xml:space="preserve"> IP address and port number of the non-controlling </w:t>
      </w:r>
      <w:proofErr w:type="spellStart"/>
      <w:r>
        <w:t>MCVideo</w:t>
      </w:r>
      <w:proofErr w:type="spellEnd"/>
      <w:r w:rsidRPr="0073469F">
        <w:t xml:space="preserve"> function;</w:t>
      </w:r>
    </w:p>
    <w:p w14:paraId="63BC9E7A" w14:textId="77777777" w:rsidR="007620D6" w:rsidRPr="00456BE7" w:rsidRDefault="007620D6" w:rsidP="007620D6">
      <w:pPr>
        <w:pStyle w:val="B1"/>
      </w:pPr>
      <w:r>
        <w:t>2</w:t>
      </w:r>
      <w:r w:rsidRPr="0073469F">
        <w:t>)</w:t>
      </w:r>
      <w:r w:rsidRPr="0073469F">
        <w:tab/>
        <w:t xml:space="preserve">for </w:t>
      </w:r>
      <w:r>
        <w:t xml:space="preserve">the </w:t>
      </w:r>
      <w:proofErr w:type="spellStart"/>
      <w:r>
        <w:t>MCVideo</w:t>
      </w:r>
      <w:proofErr w:type="spellEnd"/>
      <w:r>
        <w:t xml:space="preserve"> audio</w:t>
      </w:r>
      <w:r w:rsidRPr="0073469F">
        <w:t xml:space="preserve"> </w:t>
      </w:r>
      <w:r>
        <w:t>media stream, shall include all media-level attributes from the received SDP offer;</w:t>
      </w:r>
    </w:p>
    <w:p w14:paraId="5618A7A1" w14:textId="77777777" w:rsidR="00424B3E" w:rsidRPr="0073469F" w:rsidRDefault="007620D6" w:rsidP="007620D6">
      <w:pPr>
        <w:pStyle w:val="B1"/>
      </w:pPr>
      <w:r>
        <w:t>3</w:t>
      </w:r>
      <w:r w:rsidRPr="0073469F">
        <w:t>)</w:t>
      </w:r>
      <w:r w:rsidRPr="0073469F">
        <w:tab/>
        <w:t xml:space="preserve">shall replace the IP address and port number for the offered </w:t>
      </w:r>
      <w:r>
        <w:t>video</w:t>
      </w:r>
      <w:r w:rsidRPr="0073469F">
        <w:t xml:space="preserve"> </w:t>
      </w:r>
      <w:r>
        <w:t xml:space="preserve">media </w:t>
      </w:r>
      <w:r w:rsidRPr="0073469F">
        <w:t xml:space="preserve">stream </w:t>
      </w:r>
      <w:r>
        <w:t>in the "m=video"</w:t>
      </w:r>
      <w:r w:rsidRPr="0073469F">
        <w:t xml:space="preserve"> media-level section with </w:t>
      </w:r>
      <w:r>
        <w:t>an</w:t>
      </w:r>
      <w:r w:rsidRPr="0073469F">
        <w:t xml:space="preserve"> IP address and port number of the non-controlling </w:t>
      </w:r>
      <w:proofErr w:type="spellStart"/>
      <w:r>
        <w:t>MCVideo</w:t>
      </w:r>
      <w:proofErr w:type="spellEnd"/>
      <w:r w:rsidRPr="0073469F">
        <w:t xml:space="preserve"> function;</w:t>
      </w:r>
    </w:p>
    <w:p w14:paraId="0AE3A841" w14:textId="77777777" w:rsidR="007620D6" w:rsidRPr="00CB3FC8" w:rsidRDefault="007620D6" w:rsidP="007620D6">
      <w:pPr>
        <w:pStyle w:val="B1"/>
      </w:pPr>
      <w:r>
        <w:t>4)</w:t>
      </w:r>
      <w:r>
        <w:tab/>
      </w:r>
      <w:r w:rsidRPr="0073469F">
        <w:t xml:space="preserve">for </w:t>
      </w:r>
      <w:r>
        <w:t xml:space="preserve">the </w:t>
      </w:r>
      <w:proofErr w:type="spellStart"/>
      <w:r>
        <w:t>MCVideo</w:t>
      </w:r>
      <w:proofErr w:type="spellEnd"/>
      <w:r>
        <w:t xml:space="preserve"> video</w:t>
      </w:r>
      <w:r w:rsidRPr="0073469F">
        <w:t xml:space="preserve"> </w:t>
      </w:r>
      <w:r>
        <w:t>media stream, shall include all media-level attributes from the received SDP offer;</w:t>
      </w:r>
    </w:p>
    <w:p w14:paraId="5ABA7424" w14:textId="77777777" w:rsidR="007620D6" w:rsidRDefault="007620D6" w:rsidP="007620D6">
      <w:pPr>
        <w:pStyle w:val="B1"/>
      </w:pPr>
      <w:r>
        <w:t>5</w:t>
      </w:r>
      <w:r w:rsidRPr="0073469F">
        <w:t>)</w:t>
      </w:r>
      <w:r w:rsidRPr="0073469F">
        <w:tab/>
        <w:t xml:space="preserve">shall replace the IP address and port number for the offered media </w:t>
      </w:r>
      <w:r>
        <w:rPr>
          <w:lang w:eastAsia="ko-KR"/>
        </w:rPr>
        <w:t>transmission</w:t>
      </w:r>
      <w:r w:rsidRPr="0073469F">
        <w:t xml:space="preserve"> control entity, if any, in the received SDP offer with </w:t>
      </w:r>
      <w:r>
        <w:t>an</w:t>
      </w:r>
      <w:r w:rsidRPr="0073469F">
        <w:t xml:space="preserve"> IP address and port number of the non-controlling </w:t>
      </w:r>
      <w:proofErr w:type="spellStart"/>
      <w:r>
        <w:t>MCVideo</w:t>
      </w:r>
      <w:proofErr w:type="spellEnd"/>
      <w:r w:rsidRPr="0073469F">
        <w:t xml:space="preserve"> function;</w:t>
      </w:r>
      <w:r>
        <w:t xml:space="preserve"> and</w:t>
      </w:r>
    </w:p>
    <w:p w14:paraId="3E068190" w14:textId="77777777" w:rsidR="007620D6" w:rsidRDefault="007620D6" w:rsidP="007620D6">
      <w:pPr>
        <w:pStyle w:val="B1"/>
      </w:pPr>
      <w:r>
        <w:rPr>
          <w:lang w:val="en-US"/>
        </w:rPr>
        <w:t>6)</w:t>
      </w:r>
      <w:r w:rsidRPr="005C79F3">
        <w:rPr>
          <w:lang w:val="en-US"/>
        </w:rPr>
        <w:tab/>
        <w:t xml:space="preserve">shall </w:t>
      </w:r>
      <w:r>
        <w:t xml:space="preserve">include </w:t>
      </w:r>
      <w:r w:rsidRPr="0073469F">
        <w:t xml:space="preserve">the offered media </w:t>
      </w:r>
      <w:r>
        <w:rPr>
          <w:lang w:eastAsia="ko-KR"/>
        </w:rPr>
        <w:t>transmission</w:t>
      </w:r>
      <w:r w:rsidRPr="0073469F">
        <w:t xml:space="preserve"> control entity</w:t>
      </w:r>
      <w:r w:rsidRPr="005C79F3">
        <w:rPr>
          <w:lang w:val="en-US"/>
        </w:rPr>
        <w:t xml:space="preserve"> </w:t>
      </w:r>
      <w:r>
        <w:t>'</w:t>
      </w:r>
      <w:proofErr w:type="spellStart"/>
      <w:r>
        <w:t>fmtp</w:t>
      </w:r>
      <w:proofErr w:type="spellEnd"/>
      <w:r>
        <w:t>' attributes as specified in 3GPP TS 24.581 [5].</w:t>
      </w:r>
    </w:p>
    <w:p w14:paraId="1AA54E27" w14:textId="77777777" w:rsidR="007620D6" w:rsidRDefault="007620D6" w:rsidP="00F1630B">
      <w:pPr>
        <w:pStyle w:val="Heading5"/>
        <w:rPr>
          <w:lang w:eastAsia="ko-KR"/>
        </w:rPr>
      </w:pPr>
      <w:bookmarkStart w:id="950" w:name="_Toc209733822"/>
      <w:r>
        <w:rPr>
          <w:lang w:eastAsia="ko-KR"/>
        </w:rPr>
        <w:t>6.3.4.1.2</w:t>
      </w:r>
      <w:r>
        <w:rPr>
          <w:lang w:eastAsia="ko-KR"/>
        </w:rPr>
        <w:tab/>
        <w:t xml:space="preserve">Sending an INVITE request towards the </w:t>
      </w:r>
      <w:proofErr w:type="spellStart"/>
      <w:r>
        <w:rPr>
          <w:lang w:eastAsia="ko-KR"/>
        </w:rPr>
        <w:t>MCVideo</w:t>
      </w:r>
      <w:proofErr w:type="spellEnd"/>
      <w:r>
        <w:rPr>
          <w:lang w:eastAsia="ko-KR"/>
        </w:rPr>
        <w:t xml:space="preserve"> client</w:t>
      </w:r>
      <w:bookmarkEnd w:id="950"/>
    </w:p>
    <w:p w14:paraId="52B3E3AA" w14:textId="77777777" w:rsidR="007620D6" w:rsidRDefault="007620D6" w:rsidP="007620D6">
      <w:pPr>
        <w:rPr>
          <w:rFonts w:eastAsia="SimSun"/>
        </w:rPr>
      </w:pPr>
      <w:r>
        <w:rPr>
          <w:rFonts w:eastAsia="SimSun"/>
        </w:rPr>
        <w:t xml:space="preserve">This </w:t>
      </w:r>
      <w:r w:rsidR="00F4545A">
        <w:rPr>
          <w:rFonts w:eastAsia="SimSun"/>
        </w:rPr>
        <w:t>clause</w:t>
      </w:r>
      <w:r>
        <w:rPr>
          <w:rFonts w:eastAsia="SimSun"/>
        </w:rPr>
        <w:t xml:space="preserve"> is referenced from other procedures.</w:t>
      </w:r>
    </w:p>
    <w:p w14:paraId="5A31E51F" w14:textId="77777777" w:rsidR="007620D6" w:rsidRDefault="007620D6" w:rsidP="007620D6">
      <w:pPr>
        <w:rPr>
          <w:lang w:eastAsia="ko-KR"/>
        </w:rPr>
      </w:pPr>
      <w:r>
        <w:rPr>
          <w:rFonts w:eastAsia="SimSun"/>
        </w:rPr>
        <w:t xml:space="preserve">The non-controlling </w:t>
      </w:r>
      <w:proofErr w:type="spellStart"/>
      <w:r>
        <w:rPr>
          <w:rFonts w:eastAsia="SimSun"/>
        </w:rPr>
        <w:t>MCVideo</w:t>
      </w:r>
      <w:proofErr w:type="spellEnd"/>
      <w:r>
        <w:rPr>
          <w:rFonts w:eastAsia="SimSun"/>
        </w:rPr>
        <w:t xml:space="preserve"> function </w:t>
      </w:r>
      <w:r>
        <w:t xml:space="preserve">of an </w:t>
      </w:r>
      <w:proofErr w:type="spellStart"/>
      <w:r>
        <w:t>MCVideo</w:t>
      </w:r>
      <w:proofErr w:type="spellEnd"/>
      <w:r>
        <w:t xml:space="preserve"> group</w:t>
      </w:r>
      <w:r>
        <w:rPr>
          <w:rFonts w:eastAsia="SimSun"/>
        </w:rPr>
        <w:t xml:space="preserve"> shall generate initial SIP INVITE requests according to </w:t>
      </w:r>
      <w:r>
        <w:rPr>
          <w:lang w:eastAsia="ko-KR"/>
        </w:rPr>
        <w:t>3GPP TS 24.229 [11]</w:t>
      </w:r>
      <w:r>
        <w:rPr>
          <w:rFonts w:eastAsia="SimSun"/>
        </w:rPr>
        <w:t>.</w:t>
      </w:r>
    </w:p>
    <w:p w14:paraId="472FB379" w14:textId="77777777" w:rsidR="007620D6" w:rsidRDefault="007620D6" w:rsidP="007620D6">
      <w:pPr>
        <w:rPr>
          <w:rFonts w:eastAsia="SimSun"/>
        </w:rPr>
      </w:pPr>
      <w:r>
        <w:rPr>
          <w:rFonts w:eastAsia="SimSun"/>
        </w:rPr>
        <w:t xml:space="preserve">For each SIP INVITE request, the non-controlling </w:t>
      </w:r>
      <w:proofErr w:type="spellStart"/>
      <w:r>
        <w:rPr>
          <w:rFonts w:eastAsia="SimSun"/>
        </w:rPr>
        <w:t>MCVideo</w:t>
      </w:r>
      <w:proofErr w:type="spellEnd"/>
      <w:r>
        <w:rPr>
          <w:rFonts w:eastAsia="SimSun"/>
        </w:rPr>
        <w:t xml:space="preserve"> function </w:t>
      </w:r>
      <w:r>
        <w:t xml:space="preserve">of an </w:t>
      </w:r>
      <w:proofErr w:type="spellStart"/>
      <w:r>
        <w:t>MCVideo</w:t>
      </w:r>
      <w:proofErr w:type="spellEnd"/>
      <w:r>
        <w:t xml:space="preserve"> group</w:t>
      </w:r>
      <w:r>
        <w:rPr>
          <w:rFonts w:eastAsia="SimSun"/>
        </w:rPr>
        <w:t>:</w:t>
      </w:r>
    </w:p>
    <w:p w14:paraId="0C05014D" w14:textId="77777777" w:rsidR="007620D6" w:rsidRPr="0073469F" w:rsidRDefault="007620D6" w:rsidP="007620D6">
      <w:pPr>
        <w:pStyle w:val="B1"/>
      </w:pPr>
      <w:r w:rsidRPr="0073469F">
        <w:rPr>
          <w:lang w:eastAsia="ko-KR"/>
        </w:rPr>
        <w:t>1)</w:t>
      </w:r>
      <w:r w:rsidRPr="0073469F">
        <w:rPr>
          <w:lang w:eastAsia="ko-KR"/>
        </w:rPr>
        <w:tab/>
        <w:t xml:space="preserve">shall generate a new </w:t>
      </w:r>
      <w:proofErr w:type="spellStart"/>
      <w:r>
        <w:rPr>
          <w:lang w:eastAsia="ko-KR"/>
        </w:rPr>
        <w:t>MCVideo</w:t>
      </w:r>
      <w:proofErr w:type="spellEnd"/>
      <w:r w:rsidRPr="0073469F">
        <w:rPr>
          <w:lang w:eastAsia="ko-KR"/>
        </w:rPr>
        <w:t xml:space="preserve"> session identity for the </w:t>
      </w:r>
      <w:proofErr w:type="spellStart"/>
      <w:r>
        <w:rPr>
          <w:lang w:eastAsia="ko-KR"/>
        </w:rPr>
        <w:t>MCVideo</w:t>
      </w:r>
      <w:proofErr w:type="spellEnd"/>
      <w:r w:rsidRPr="0073469F">
        <w:rPr>
          <w:lang w:eastAsia="ko-KR"/>
        </w:rPr>
        <w:t xml:space="preserve"> session with the invited </w:t>
      </w:r>
      <w:proofErr w:type="spellStart"/>
      <w:r>
        <w:rPr>
          <w:lang w:eastAsia="ko-KR"/>
        </w:rPr>
        <w:t>MCVideo</w:t>
      </w:r>
      <w:proofErr w:type="spellEnd"/>
      <w:r w:rsidRPr="0073469F">
        <w:rPr>
          <w:lang w:eastAsia="ko-KR"/>
        </w:rPr>
        <w:t xml:space="preserve"> client and include it in the Contact header field</w:t>
      </w:r>
      <w:r>
        <w:rPr>
          <w:lang w:eastAsia="ko-KR"/>
        </w:rPr>
        <w:t xml:space="preserve"> together </w:t>
      </w:r>
      <w:r w:rsidRPr="0073469F">
        <w:rPr>
          <w:lang w:eastAsia="ko-KR"/>
        </w:rPr>
        <w:t>with the g.3gpp.</w:t>
      </w:r>
      <w:r>
        <w:rPr>
          <w:lang w:eastAsia="ko-KR"/>
        </w:rPr>
        <w:t>mcvideo</w:t>
      </w:r>
      <w:r w:rsidRPr="0073469F">
        <w:rPr>
          <w:lang w:eastAsia="ko-KR"/>
        </w:rPr>
        <w:t xml:space="preserve"> media feature tag</w:t>
      </w:r>
      <w:r>
        <w:rPr>
          <w:lang w:eastAsia="ko-KR"/>
        </w:rPr>
        <w:t xml:space="preserve">, the </w:t>
      </w:r>
      <w:r w:rsidRPr="0073469F">
        <w:rPr>
          <w:lang w:eastAsia="ko-KR"/>
        </w:rPr>
        <w:t xml:space="preserve">g.3gpp.icsi-ref </w:t>
      </w:r>
      <w:r>
        <w:rPr>
          <w:lang w:eastAsia="ko-KR"/>
        </w:rPr>
        <w:t xml:space="preserve">media feature tag </w:t>
      </w:r>
      <w:r w:rsidRPr="0073469F">
        <w:rPr>
          <w:lang w:eastAsia="ko-KR"/>
        </w:rPr>
        <w:t>with the value of "urn:urn-7:3gpp-service.ims.icsi.</w:t>
      </w:r>
      <w:r>
        <w:rPr>
          <w:lang w:eastAsia="ko-KR"/>
        </w:rPr>
        <w:t>mcvideo",</w:t>
      </w:r>
      <w:r w:rsidRPr="0073469F">
        <w:rPr>
          <w:lang w:eastAsia="ko-KR"/>
        </w:rPr>
        <w:t xml:space="preserve"> and the </w:t>
      </w:r>
      <w:proofErr w:type="spellStart"/>
      <w:r w:rsidRPr="0073469F">
        <w:rPr>
          <w:lang w:eastAsia="ko-KR"/>
        </w:rPr>
        <w:t>isfocus</w:t>
      </w:r>
      <w:proofErr w:type="spellEnd"/>
      <w:r w:rsidRPr="0073469F">
        <w:rPr>
          <w:lang w:eastAsia="ko-KR"/>
        </w:rPr>
        <w:t xml:space="preserve"> media feature tag according to IETF RFC 3840 </w:t>
      </w:r>
      <w:r>
        <w:rPr>
          <w:lang w:eastAsia="ko-KR"/>
        </w:rPr>
        <w:t>[22]</w:t>
      </w:r>
      <w:r w:rsidRPr="0073469F">
        <w:rPr>
          <w:lang w:eastAsia="ko-KR"/>
        </w:rPr>
        <w:t>;</w:t>
      </w:r>
    </w:p>
    <w:p w14:paraId="370FA05E" w14:textId="77777777" w:rsidR="007620D6" w:rsidRPr="0073469F" w:rsidRDefault="007620D6" w:rsidP="007620D6">
      <w:pPr>
        <w:pStyle w:val="B1"/>
        <w:rPr>
          <w:lang w:eastAsia="ko-KR"/>
        </w:rPr>
      </w:pPr>
      <w:r w:rsidRPr="0073469F">
        <w:rPr>
          <w:lang w:eastAsia="ko-KR"/>
        </w:rPr>
        <w:t>2)</w:t>
      </w:r>
      <w:r w:rsidRPr="0073469F">
        <w:rPr>
          <w:lang w:eastAsia="ko-KR"/>
        </w:rPr>
        <w:tab/>
        <w:t>shall include an Accept-Contact header field containing the g.3gpp.</w:t>
      </w:r>
      <w:r>
        <w:rPr>
          <w:lang w:eastAsia="ko-KR"/>
        </w:rPr>
        <w:t>mcvideo</w:t>
      </w:r>
      <w:r w:rsidRPr="0073469F">
        <w:rPr>
          <w:lang w:eastAsia="ko-KR"/>
        </w:rPr>
        <w:t xml:space="preserve"> media feature tag along with the "require" and "explicit" header field parameters according to IETF RFC 3841 [</w:t>
      </w:r>
      <w:r>
        <w:rPr>
          <w:lang w:eastAsia="ko-KR"/>
        </w:rPr>
        <w:t>20</w:t>
      </w:r>
      <w:r w:rsidRPr="0073469F">
        <w:rPr>
          <w:lang w:eastAsia="ko-KR"/>
        </w:rPr>
        <w:t>];</w:t>
      </w:r>
    </w:p>
    <w:p w14:paraId="6D88153B" w14:textId="77777777" w:rsidR="007620D6" w:rsidRPr="0073469F" w:rsidRDefault="007620D6" w:rsidP="007620D6">
      <w:pPr>
        <w:pStyle w:val="B1"/>
        <w:rPr>
          <w:lang w:eastAsia="ko-KR"/>
        </w:rPr>
      </w:pPr>
      <w:r w:rsidRPr="0073469F">
        <w:rPr>
          <w:lang w:eastAsia="ko-KR"/>
        </w:rPr>
        <w:t>3)</w:t>
      </w:r>
      <w:r w:rsidRPr="0073469F">
        <w:rPr>
          <w:lang w:eastAsia="ko-KR"/>
        </w:rPr>
        <w:tab/>
        <w:t>shall include the ICSI value "urn:urn-7:3gpp-service.ims.icsi.</w:t>
      </w:r>
      <w:r>
        <w:rPr>
          <w:lang w:eastAsia="ko-KR"/>
        </w:rPr>
        <w:t>mcvideo</w:t>
      </w:r>
      <w:r w:rsidRPr="0073469F">
        <w:rPr>
          <w:lang w:eastAsia="ko-KR"/>
        </w:rPr>
        <w:t>" (coded as specified in 3GPP TS 24.229 </w:t>
      </w:r>
      <w:r>
        <w:rPr>
          <w:lang w:eastAsia="ko-KR"/>
        </w:rPr>
        <w:t>[11]</w:t>
      </w:r>
      <w:r w:rsidRPr="0073469F">
        <w:rPr>
          <w:lang w:eastAsia="ko-KR"/>
        </w:rPr>
        <w:t>), in a P-Asserted-Service-Id header field according to IETF RFC 6050 [</w:t>
      </w:r>
      <w:r>
        <w:rPr>
          <w:lang w:eastAsia="ko-KR"/>
        </w:rPr>
        <w:t>14</w:t>
      </w:r>
      <w:r w:rsidRPr="0073469F">
        <w:rPr>
          <w:lang w:eastAsia="ko-KR"/>
        </w:rPr>
        <w:t>] in the SIP INVITE request;</w:t>
      </w:r>
    </w:p>
    <w:p w14:paraId="18A36588" w14:textId="77777777" w:rsidR="007620D6" w:rsidRPr="0073469F" w:rsidRDefault="007620D6" w:rsidP="007620D6">
      <w:pPr>
        <w:pStyle w:val="B1"/>
        <w:rPr>
          <w:lang w:eastAsia="ko-KR"/>
        </w:rPr>
      </w:pPr>
      <w:r w:rsidRPr="0073469F">
        <w:rPr>
          <w:lang w:eastAsia="ko-KR"/>
        </w:rPr>
        <w:t>4)</w:t>
      </w:r>
      <w:r w:rsidRPr="0073469F">
        <w:rPr>
          <w:lang w:eastAsia="ko-KR"/>
        </w:rPr>
        <w:tab/>
        <w:t>shall include an Accept-Contact header field with the media feature tag g.3gpp.icsi-ref with the value of "urn:urn-7:3gpp-service.ims.icsi.</w:t>
      </w:r>
      <w:r>
        <w:rPr>
          <w:lang w:eastAsia="ko-KR"/>
        </w:rPr>
        <w:t>mcvideo</w:t>
      </w:r>
      <w:r w:rsidRPr="0073469F">
        <w:rPr>
          <w:lang w:eastAsia="ko-KR"/>
        </w:rPr>
        <w:t>" along with parameters "require" and "explicit" according to IETF RFC 3841 [</w:t>
      </w:r>
      <w:r>
        <w:rPr>
          <w:lang w:eastAsia="ko-KR"/>
        </w:rPr>
        <w:t>20</w:t>
      </w:r>
      <w:r w:rsidRPr="0073469F">
        <w:rPr>
          <w:lang w:eastAsia="ko-KR"/>
        </w:rPr>
        <w:t>];</w:t>
      </w:r>
    </w:p>
    <w:p w14:paraId="4F7AD7DD" w14:textId="77777777" w:rsidR="007620D6" w:rsidRPr="0073469F" w:rsidRDefault="007620D6" w:rsidP="007620D6">
      <w:pPr>
        <w:pStyle w:val="B1"/>
        <w:rPr>
          <w:rFonts w:eastAsia="SimSun"/>
        </w:rPr>
      </w:pPr>
      <w:r w:rsidRPr="0073469F">
        <w:rPr>
          <w:lang w:eastAsia="ko-KR"/>
        </w:rPr>
        <w:t>5)</w:t>
      </w:r>
      <w:r w:rsidRPr="0073469F">
        <w:rPr>
          <w:lang w:eastAsia="ko-KR"/>
        </w:rPr>
        <w:tab/>
      </w:r>
      <w:r w:rsidRPr="0073469F">
        <w:rPr>
          <w:rFonts w:eastAsia="SimSun"/>
        </w:rPr>
        <w:t xml:space="preserve">shall set the Request-URI to the </w:t>
      </w:r>
      <w:r>
        <w:rPr>
          <w:rFonts w:eastAsia="SimSun"/>
        </w:rPr>
        <w:t xml:space="preserve">public service identity of the terminating participating </w:t>
      </w:r>
      <w:proofErr w:type="spellStart"/>
      <w:r>
        <w:rPr>
          <w:rFonts w:eastAsia="SimSun"/>
        </w:rPr>
        <w:t>MCVideo</w:t>
      </w:r>
      <w:proofErr w:type="spellEnd"/>
      <w:r>
        <w:rPr>
          <w:rFonts w:eastAsia="SimSun"/>
        </w:rPr>
        <w:t xml:space="preserve"> function</w:t>
      </w:r>
      <w:r w:rsidRPr="0073469F">
        <w:rPr>
          <w:rFonts w:eastAsia="SimSun"/>
        </w:rPr>
        <w:t xml:space="preserve"> associated to the </w:t>
      </w:r>
      <w:proofErr w:type="spellStart"/>
      <w:r>
        <w:rPr>
          <w:rFonts w:eastAsia="SimSun"/>
        </w:rPr>
        <w:t>MCVideo</w:t>
      </w:r>
      <w:proofErr w:type="spellEnd"/>
      <w:r>
        <w:rPr>
          <w:rFonts w:eastAsia="SimSun"/>
        </w:rPr>
        <w:t xml:space="preserve"> ID of the </w:t>
      </w:r>
      <w:proofErr w:type="spellStart"/>
      <w:r>
        <w:rPr>
          <w:rFonts w:eastAsia="SimSun"/>
        </w:rPr>
        <w:t>MCVideo</w:t>
      </w:r>
      <w:proofErr w:type="spellEnd"/>
      <w:r w:rsidRPr="0073469F">
        <w:rPr>
          <w:rFonts w:eastAsia="SimSun"/>
        </w:rPr>
        <w:t xml:space="preserve"> </w:t>
      </w:r>
      <w:r w:rsidRPr="0073469F">
        <w:rPr>
          <w:lang w:eastAsia="ko-KR"/>
        </w:rPr>
        <w:t>u</w:t>
      </w:r>
      <w:r w:rsidRPr="0073469F">
        <w:rPr>
          <w:rFonts w:eastAsia="SimSun"/>
        </w:rPr>
        <w:t>ser to be invited;</w:t>
      </w:r>
    </w:p>
    <w:p w14:paraId="36B821BC" w14:textId="77777777" w:rsidR="000A23B0" w:rsidRDefault="000A23B0" w:rsidP="000A23B0">
      <w:pPr>
        <w:pStyle w:val="NO"/>
      </w:pPr>
      <w:r>
        <w:t>NOTE 1:</w:t>
      </w:r>
      <w:r>
        <w:tab/>
        <w:t xml:space="preserve">The public service identity can identify the terminating participating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50F30B14" w14:textId="77777777" w:rsidR="000A23B0" w:rsidRDefault="000A23B0" w:rsidP="000A23B0">
      <w:pPr>
        <w:pStyle w:val="NO"/>
      </w:pPr>
      <w:r>
        <w:t>NOTE 2:</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16FCD9AE" w14:textId="77777777" w:rsidR="000A23B0" w:rsidRDefault="000A23B0" w:rsidP="000A23B0">
      <w:pPr>
        <w:pStyle w:val="NO"/>
      </w:pPr>
      <w:r>
        <w:t>NOTE 3:</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7D37B2C3" w14:textId="77777777" w:rsidR="000A23B0" w:rsidRPr="00BE4B01" w:rsidRDefault="000A23B0" w:rsidP="000A23B0">
      <w:pPr>
        <w:pStyle w:val="NO"/>
      </w:pPr>
      <w:r>
        <w:t>NOTE 4:</w:t>
      </w:r>
      <w:r>
        <w:tab/>
        <w:t xml:space="preserve">How the non-controlling </w:t>
      </w:r>
      <w:proofErr w:type="spellStart"/>
      <w:r>
        <w:t>MCVideo</w:t>
      </w:r>
      <w:proofErr w:type="spellEnd"/>
      <w:r>
        <w:t xml:space="preserve"> function determines the public service identity of the terminating participating </w:t>
      </w:r>
      <w:proofErr w:type="spellStart"/>
      <w:r>
        <w:t>MCVideo</w:t>
      </w:r>
      <w:proofErr w:type="spellEnd"/>
      <w:r>
        <w:t xml:space="preserve"> function associated with the </w:t>
      </w:r>
      <w:proofErr w:type="spellStart"/>
      <w:r>
        <w:t>MCVideo</w:t>
      </w:r>
      <w:proofErr w:type="spellEnd"/>
      <w:r>
        <w:t xml:space="preserve"> ID of the </w:t>
      </w:r>
      <w:proofErr w:type="spellStart"/>
      <w:r>
        <w:t>MCVideo</w:t>
      </w:r>
      <w:proofErr w:type="spellEnd"/>
      <w:r>
        <w:t xml:space="preserve"> user to be invited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5CD1D8C7" w14:textId="77777777" w:rsidR="000A23B0" w:rsidRPr="00442558" w:rsidRDefault="000A23B0" w:rsidP="000A23B0">
      <w:pPr>
        <w:pStyle w:val="NO"/>
        <w:rPr>
          <w:rFonts w:eastAsia="SimSun"/>
          <w:lang w:eastAsia="x-none"/>
        </w:rPr>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79762088" w14:textId="77777777" w:rsidR="007620D6" w:rsidRDefault="007620D6" w:rsidP="007620D6">
      <w:pPr>
        <w:pStyle w:val="B1"/>
      </w:pPr>
      <w:r>
        <w:rPr>
          <w:lang w:eastAsia="ko-KR"/>
        </w:rPr>
        <w:t>6)</w:t>
      </w:r>
      <w:r>
        <w:rPr>
          <w:lang w:eastAsia="ko-KR"/>
        </w:rPr>
        <w:tab/>
        <w:t xml:space="preserve">shall </w:t>
      </w:r>
      <w:r>
        <w:t>copy the</w:t>
      </w:r>
      <w:r w:rsidRPr="00AF3E30">
        <w:t xml:space="preserve"> </w:t>
      </w:r>
      <w:r w:rsidRPr="00F215FD">
        <w:t>application/vnd.3gpp.</w:t>
      </w:r>
      <w:r>
        <w:t>mcvideo-info+xml</w:t>
      </w:r>
      <w:r w:rsidRPr="00AF3E30">
        <w:t xml:space="preserve"> MIME body</w:t>
      </w:r>
      <w:r>
        <w:t xml:space="preserve"> in the received SIP INVITE request to</w:t>
      </w:r>
      <w:r w:rsidRPr="00AF3E30">
        <w:t xml:space="preserve"> the </w:t>
      </w:r>
      <w:r>
        <w:t>outgoing SIP INVITE request;</w:t>
      </w:r>
    </w:p>
    <w:p w14:paraId="1861BA1A" w14:textId="77777777" w:rsidR="008469C6" w:rsidRDefault="008469C6" w:rsidP="008469C6">
      <w:pPr>
        <w:pStyle w:val="B1"/>
        <w:rPr>
          <w:lang w:eastAsia="ko-KR"/>
        </w:rPr>
      </w:pPr>
      <w:r>
        <w:t>6a)</w:t>
      </w:r>
      <w:r>
        <w:tab/>
        <w:t>shall update the application/vnd.3gpp.</w:t>
      </w:r>
      <w:r>
        <w:rPr>
          <w:lang w:eastAsia="ko-KR"/>
        </w:rPr>
        <w:t>mcvideo-info+xml</w:t>
      </w:r>
      <w:r w:rsidRPr="000949FE">
        <w:rPr>
          <w:lang w:eastAsia="ko-KR"/>
        </w:rPr>
        <w:t xml:space="preserve"> MIME body with</w:t>
      </w:r>
      <w:r>
        <w:rPr>
          <w:lang w:eastAsia="ko-KR"/>
        </w:rPr>
        <w:t xml:space="preserve"> an &lt;</w:t>
      </w:r>
      <w:proofErr w:type="spellStart"/>
      <w:r>
        <w:rPr>
          <w:lang w:eastAsia="ko-KR"/>
        </w:rPr>
        <w:t>mcvideo</w:t>
      </w:r>
      <w:proofErr w:type="spellEnd"/>
      <w:r>
        <w:rPr>
          <w:lang w:eastAsia="ko-KR"/>
        </w:rPr>
        <w:t>-calling-group-id&gt; element set to</w:t>
      </w:r>
      <w:r w:rsidRPr="000949FE">
        <w:rPr>
          <w:lang w:eastAsia="ko-KR"/>
        </w:rPr>
        <w:t xml:space="preserve"> the </w:t>
      </w:r>
      <w:r>
        <w:rPr>
          <w:lang w:eastAsia="ko-KR"/>
        </w:rPr>
        <w:t>identity of the TGI or of the group regroup based on a preconfigured group;</w:t>
      </w:r>
    </w:p>
    <w:p w14:paraId="782D448B" w14:textId="77777777" w:rsidR="008469C6" w:rsidRDefault="008469C6" w:rsidP="008469C6">
      <w:pPr>
        <w:pStyle w:val="B1"/>
        <w:rPr>
          <w:lang w:eastAsia="ko-KR"/>
        </w:rPr>
      </w:pPr>
      <w:r>
        <w:t>6b)</w:t>
      </w:r>
      <w:r>
        <w:tab/>
        <w:t>shall update the application/vnd.3gpp.</w:t>
      </w:r>
      <w:r>
        <w:rPr>
          <w:lang w:eastAsia="ko-KR"/>
        </w:rPr>
        <w:t>mcvideo-info+xml</w:t>
      </w:r>
      <w:r w:rsidRPr="000949FE">
        <w:rPr>
          <w:lang w:eastAsia="ko-KR"/>
        </w:rPr>
        <w:t xml:space="preserve"> MIME body with</w:t>
      </w:r>
      <w:r>
        <w:rPr>
          <w:lang w:eastAsia="ko-KR"/>
        </w:rPr>
        <w:t xml:space="preserve"> an &lt;associated-group-id&gt; element set to</w:t>
      </w:r>
      <w:r w:rsidRPr="000949FE">
        <w:rPr>
          <w:lang w:eastAsia="ko-KR"/>
        </w:rPr>
        <w:t xml:space="preserve"> the </w:t>
      </w:r>
      <w:r>
        <w:rPr>
          <w:lang w:eastAsia="ko-KR"/>
        </w:rPr>
        <w:t>identity of the constituent group;</w:t>
      </w:r>
    </w:p>
    <w:p w14:paraId="43CB043B" w14:textId="57E09145" w:rsidR="007620D6" w:rsidRDefault="007620D6" w:rsidP="007620D6">
      <w:pPr>
        <w:pStyle w:val="B1"/>
        <w:rPr>
          <w:lang w:eastAsia="ko-KR"/>
        </w:rPr>
      </w:pPr>
      <w:r>
        <w:t>7)</w:t>
      </w:r>
      <w:r>
        <w:tab/>
        <w:t>shall update the application/vnd.3gpp.</w:t>
      </w:r>
      <w:r>
        <w:rPr>
          <w:lang w:eastAsia="ko-KR"/>
        </w:rPr>
        <w:t>mcvideo-info+xml</w:t>
      </w:r>
      <w:r w:rsidRPr="000949FE">
        <w:rPr>
          <w:lang w:eastAsia="ko-KR"/>
        </w:rPr>
        <w:t xml:space="preserve"> MIME body with</w:t>
      </w:r>
      <w:r>
        <w:rPr>
          <w:lang w:eastAsia="ko-KR"/>
        </w:rPr>
        <w:t xml:space="preserve"> an &lt;</w:t>
      </w:r>
      <w:proofErr w:type="spellStart"/>
      <w:r>
        <w:rPr>
          <w:lang w:eastAsia="ko-KR"/>
        </w:rPr>
        <w:t>mcvideo</w:t>
      </w:r>
      <w:proofErr w:type="spellEnd"/>
      <w:r>
        <w:rPr>
          <w:lang w:eastAsia="ko-KR"/>
        </w:rPr>
        <w:t>-request-</w:t>
      </w:r>
      <w:proofErr w:type="spellStart"/>
      <w:r>
        <w:rPr>
          <w:lang w:eastAsia="ko-KR"/>
        </w:rPr>
        <w:t>uri</w:t>
      </w:r>
      <w:proofErr w:type="spellEnd"/>
      <w:r>
        <w:rPr>
          <w:lang w:eastAsia="ko-KR"/>
        </w:rPr>
        <w:t>&gt; element set to</w:t>
      </w:r>
      <w:r w:rsidRPr="000949FE">
        <w:rPr>
          <w:lang w:eastAsia="ko-KR"/>
        </w:rPr>
        <w:t xml:space="preserve"> the </w:t>
      </w:r>
      <w:proofErr w:type="spellStart"/>
      <w:r>
        <w:rPr>
          <w:lang w:eastAsia="ko-KR"/>
        </w:rPr>
        <w:t>MCVideo</w:t>
      </w:r>
      <w:proofErr w:type="spellEnd"/>
      <w:r w:rsidRPr="000949FE">
        <w:rPr>
          <w:lang w:eastAsia="ko-KR"/>
        </w:rPr>
        <w:t xml:space="preserve"> ID of the </w:t>
      </w:r>
      <w:r>
        <w:rPr>
          <w:lang w:eastAsia="ko-KR"/>
        </w:rPr>
        <w:t xml:space="preserve">invited </w:t>
      </w:r>
      <w:proofErr w:type="spellStart"/>
      <w:r>
        <w:rPr>
          <w:lang w:eastAsia="ko-KR"/>
        </w:rPr>
        <w:t>MCVideo</w:t>
      </w:r>
      <w:proofErr w:type="spellEnd"/>
      <w:r w:rsidRPr="000949FE">
        <w:rPr>
          <w:lang w:eastAsia="ko-KR"/>
        </w:rPr>
        <w:t xml:space="preserve"> user</w:t>
      </w:r>
      <w:r>
        <w:rPr>
          <w:lang w:eastAsia="ko-KR"/>
        </w:rPr>
        <w:t>;</w:t>
      </w:r>
    </w:p>
    <w:p w14:paraId="5E6E2AF7" w14:textId="77777777" w:rsidR="007620D6" w:rsidRPr="0073469F" w:rsidRDefault="007620D6" w:rsidP="007620D6">
      <w:pPr>
        <w:pStyle w:val="B1"/>
        <w:rPr>
          <w:rFonts w:eastAsia="SimSun"/>
        </w:rPr>
      </w:pPr>
      <w:r>
        <w:rPr>
          <w:lang w:eastAsia="ko-KR"/>
        </w:rPr>
        <w:t>8</w:t>
      </w:r>
      <w:r w:rsidRPr="0073469F">
        <w:rPr>
          <w:lang w:eastAsia="ko-KR"/>
        </w:rPr>
        <w:t>)</w:t>
      </w:r>
      <w:r w:rsidRPr="0073469F">
        <w:rPr>
          <w:rFonts w:eastAsia="SimSun"/>
        </w:rPr>
        <w:tab/>
        <w:t xml:space="preserve">shall include </w:t>
      </w:r>
      <w:r>
        <w:rPr>
          <w:rFonts w:eastAsia="SimSun"/>
        </w:rPr>
        <w:t xml:space="preserve">the public service identity of the non-controlling </w:t>
      </w:r>
      <w:proofErr w:type="spellStart"/>
      <w:r>
        <w:rPr>
          <w:rFonts w:eastAsia="SimSun"/>
        </w:rPr>
        <w:t>MCVideo</w:t>
      </w:r>
      <w:proofErr w:type="spellEnd"/>
      <w:r>
        <w:rPr>
          <w:rFonts w:eastAsia="SimSun"/>
        </w:rPr>
        <w:t xml:space="preserve"> function</w:t>
      </w:r>
      <w:r w:rsidRPr="0073469F">
        <w:rPr>
          <w:rFonts w:eastAsia="SimSun"/>
        </w:rPr>
        <w:t xml:space="preserve"> in the </w:t>
      </w:r>
      <w:r w:rsidRPr="0073469F">
        <w:rPr>
          <w:lang w:eastAsia="ko-KR"/>
        </w:rPr>
        <w:t>P-Asserted-Identity header field</w:t>
      </w:r>
      <w:r w:rsidRPr="0073469F">
        <w:rPr>
          <w:rFonts w:eastAsia="SimSun"/>
        </w:rPr>
        <w:t>;</w:t>
      </w:r>
    </w:p>
    <w:p w14:paraId="43733646" w14:textId="77777777" w:rsidR="007620D6" w:rsidRPr="0073469F" w:rsidRDefault="007620D6" w:rsidP="007620D6">
      <w:pPr>
        <w:pStyle w:val="B1"/>
        <w:rPr>
          <w:rFonts w:eastAsia="SimSun"/>
        </w:rPr>
      </w:pPr>
      <w:r>
        <w:rPr>
          <w:lang w:eastAsia="ko-KR"/>
        </w:rPr>
        <w:t>9</w:t>
      </w:r>
      <w:r w:rsidRPr="0073469F">
        <w:rPr>
          <w:lang w:eastAsia="ko-KR"/>
        </w:rPr>
        <w:t>)</w:t>
      </w:r>
      <w:r w:rsidRPr="0073469F">
        <w:rPr>
          <w:rFonts w:eastAsia="SimSun"/>
        </w:rPr>
        <w:tab/>
        <w:t xml:space="preserve">shall include the received Referred-By header field with the </w:t>
      </w:r>
      <w:r>
        <w:rPr>
          <w:rFonts w:eastAsia="SimSun"/>
        </w:rPr>
        <w:t>public user identity</w:t>
      </w:r>
      <w:r w:rsidRPr="0073469F">
        <w:rPr>
          <w:rFonts w:eastAsia="SimSun"/>
        </w:rPr>
        <w:t xml:space="preserve"> of the </w:t>
      </w:r>
      <w:r w:rsidRPr="0073469F">
        <w:rPr>
          <w:lang w:eastAsia="ko-KR"/>
        </w:rPr>
        <w:t>i</w:t>
      </w:r>
      <w:r w:rsidRPr="0073469F">
        <w:rPr>
          <w:rFonts w:eastAsia="SimSun"/>
        </w:rPr>
        <w:t xml:space="preserve">nviting </w:t>
      </w:r>
      <w:proofErr w:type="spellStart"/>
      <w:r>
        <w:rPr>
          <w:rFonts w:eastAsia="SimSun"/>
        </w:rPr>
        <w:t>MCVideo</w:t>
      </w:r>
      <w:proofErr w:type="spellEnd"/>
      <w:r w:rsidRPr="0073469F">
        <w:rPr>
          <w:rFonts w:eastAsia="SimSun"/>
        </w:rPr>
        <w:t xml:space="preserve"> </w:t>
      </w:r>
      <w:r w:rsidRPr="0073469F">
        <w:rPr>
          <w:lang w:eastAsia="ko-KR"/>
        </w:rPr>
        <w:t>c</w:t>
      </w:r>
      <w:r w:rsidRPr="0073469F">
        <w:rPr>
          <w:rFonts w:eastAsia="SimSun"/>
        </w:rPr>
        <w:t>lient;</w:t>
      </w:r>
    </w:p>
    <w:p w14:paraId="35F5EE87" w14:textId="77777777" w:rsidR="007620D6" w:rsidRPr="0073469F" w:rsidRDefault="007620D6" w:rsidP="007620D6">
      <w:pPr>
        <w:pStyle w:val="B1"/>
        <w:rPr>
          <w:rFonts w:eastAsia="SimSun"/>
        </w:rPr>
      </w:pPr>
      <w:r>
        <w:rPr>
          <w:lang w:eastAsia="ko-KR"/>
        </w:rPr>
        <w:t>10</w:t>
      </w:r>
      <w:r w:rsidRPr="0073469F">
        <w:rPr>
          <w:lang w:eastAsia="ko-KR"/>
        </w:rPr>
        <w:t>)</w:t>
      </w:r>
      <w:r w:rsidRPr="0073469F">
        <w:rPr>
          <w:lang w:eastAsia="ko-KR"/>
        </w:rPr>
        <w:tab/>
      </w:r>
      <w:r w:rsidRPr="0073469F">
        <w:rPr>
          <w:rFonts w:eastAsia="SimSun"/>
        </w:rPr>
        <w:t>should include the Session-Expires header field according to rules and procedures of IETF RFC 4028 [</w:t>
      </w:r>
      <w:r>
        <w:rPr>
          <w:rFonts w:eastAsia="SimSun"/>
        </w:rPr>
        <w:t>23</w:t>
      </w:r>
      <w:r w:rsidRPr="0073469F">
        <w:rPr>
          <w:rFonts w:eastAsia="SimSun"/>
        </w:rPr>
        <w:t>]. The refresher parameter shall be omitted;</w:t>
      </w:r>
    </w:p>
    <w:p w14:paraId="36CC7561" w14:textId="77777777" w:rsidR="007620D6" w:rsidRDefault="007620D6" w:rsidP="007620D6">
      <w:pPr>
        <w:pStyle w:val="B1"/>
        <w:rPr>
          <w:rFonts w:eastAsia="SimSun"/>
        </w:rPr>
      </w:pPr>
      <w:r>
        <w:rPr>
          <w:lang w:eastAsia="ko-KR"/>
        </w:rPr>
        <w:t>11</w:t>
      </w:r>
      <w:r w:rsidRPr="0073469F">
        <w:rPr>
          <w:lang w:eastAsia="ko-KR"/>
        </w:rPr>
        <w:t>)</w:t>
      </w:r>
      <w:r w:rsidRPr="0073469F">
        <w:rPr>
          <w:lang w:eastAsia="ko-KR"/>
        </w:rPr>
        <w:tab/>
      </w:r>
      <w:r w:rsidRPr="0073469F">
        <w:rPr>
          <w:rFonts w:eastAsia="SimSun"/>
        </w:rPr>
        <w:t>shall include the Supported header field set to "timer";</w:t>
      </w:r>
    </w:p>
    <w:p w14:paraId="5CBFD6E3" w14:textId="77777777" w:rsidR="007620D6" w:rsidRDefault="007620D6" w:rsidP="007620D6">
      <w:pPr>
        <w:pStyle w:val="B1"/>
        <w:rPr>
          <w:rFonts w:eastAsia="SimSun"/>
        </w:rPr>
      </w:pPr>
      <w:r w:rsidRPr="0073469F">
        <w:rPr>
          <w:lang w:eastAsia="ko-KR"/>
        </w:rPr>
        <w:t>1</w:t>
      </w:r>
      <w:r>
        <w:rPr>
          <w:lang w:eastAsia="ko-KR"/>
        </w:rPr>
        <w:t>2</w:t>
      </w:r>
      <w:r w:rsidRPr="0073469F">
        <w:rPr>
          <w:lang w:eastAsia="ko-KR"/>
        </w:rPr>
        <w:t>)</w:t>
      </w:r>
      <w:r w:rsidRPr="0073469F">
        <w:rPr>
          <w:lang w:eastAsia="ko-KR"/>
        </w:rPr>
        <w:tab/>
      </w:r>
      <w:r w:rsidRPr="0073469F">
        <w:rPr>
          <w:rFonts w:eastAsia="SimSun"/>
        </w:rPr>
        <w:t>shall include an unmodified Answer-Mode header field, if present in the incoming SIP INVITE request</w:t>
      </w:r>
      <w:r>
        <w:rPr>
          <w:rFonts w:eastAsia="SimSun"/>
        </w:rPr>
        <w:t>; and</w:t>
      </w:r>
    </w:p>
    <w:p w14:paraId="46A3BBB3" w14:textId="77777777" w:rsidR="007620D6" w:rsidRPr="008E477D" w:rsidRDefault="007620D6" w:rsidP="007620D6">
      <w:pPr>
        <w:pStyle w:val="B1"/>
      </w:pPr>
      <w:r>
        <w:rPr>
          <w:lang w:eastAsia="ko-KR"/>
        </w:rPr>
        <w:t>13)</w:t>
      </w:r>
      <w:r w:rsidR="003F7BB4" w:rsidRPr="003F7BB4">
        <w:t>void</w:t>
      </w:r>
      <w:r>
        <w:t>.</w:t>
      </w:r>
    </w:p>
    <w:p w14:paraId="126497D3" w14:textId="77777777" w:rsidR="007620D6" w:rsidRDefault="007620D6" w:rsidP="00F1630B">
      <w:pPr>
        <w:pStyle w:val="Heading5"/>
      </w:pPr>
      <w:bookmarkStart w:id="951" w:name="_Toc209733823"/>
      <w:r>
        <w:rPr>
          <w:lang w:eastAsia="ko-KR"/>
        </w:rPr>
        <w:t>6.3.4.1.3</w:t>
      </w:r>
      <w:r>
        <w:tab/>
      </w:r>
      <w:r>
        <w:rPr>
          <w:lang w:eastAsia="ko-KR"/>
        </w:rPr>
        <w:t>Sending</w:t>
      </w:r>
      <w:r>
        <w:t xml:space="preserve"> a SIP INFO request</w:t>
      </w:r>
      <w:bookmarkEnd w:id="951"/>
    </w:p>
    <w:p w14:paraId="38212C4E" w14:textId="77777777" w:rsidR="007620D6" w:rsidRPr="0073469F" w:rsidRDefault="007620D6" w:rsidP="007620D6">
      <w:pPr>
        <w:rPr>
          <w:rFonts w:eastAsia="SimSun"/>
        </w:rPr>
      </w:pPr>
      <w:r w:rsidRPr="0073469F">
        <w:rPr>
          <w:rFonts w:eastAsia="SimSun"/>
        </w:rPr>
        <w:t xml:space="preserve">This </w:t>
      </w:r>
      <w:r>
        <w:rPr>
          <w:rFonts w:eastAsia="SimSun"/>
        </w:rPr>
        <w:t>clause</w:t>
      </w:r>
      <w:r w:rsidRPr="0073469F">
        <w:rPr>
          <w:rFonts w:eastAsia="SimSun"/>
        </w:rPr>
        <w:t xml:space="preserve"> is referenced from other procedures.</w:t>
      </w:r>
    </w:p>
    <w:p w14:paraId="6BAD7E15" w14:textId="77777777" w:rsidR="007620D6" w:rsidRDefault="007620D6" w:rsidP="007620D6">
      <w:pPr>
        <w:rPr>
          <w:lang w:eastAsia="ko-KR"/>
        </w:rPr>
      </w:pPr>
      <w:r w:rsidRPr="007E6F2E">
        <w:rPr>
          <w:lang w:val="en-US" w:eastAsia="ko-KR"/>
        </w:rPr>
        <w:t xml:space="preserve">The non-controlling </w:t>
      </w:r>
      <w:proofErr w:type="spellStart"/>
      <w:r>
        <w:rPr>
          <w:lang w:val="en-US" w:eastAsia="ko-KR"/>
        </w:rPr>
        <w:t>MCVideo</w:t>
      </w:r>
      <w:proofErr w:type="spellEnd"/>
      <w:r w:rsidRPr="007E6F2E">
        <w:rPr>
          <w:lang w:val="en-US" w:eastAsia="ko-KR"/>
        </w:rPr>
        <w:t xml:space="preserve"> function shall generate a SIP </w:t>
      </w:r>
      <w:r>
        <w:rPr>
          <w:lang w:val="en-US" w:eastAsia="ko-KR"/>
        </w:rPr>
        <w:t xml:space="preserve">INFO </w:t>
      </w:r>
      <w:r w:rsidRPr="007E6F2E">
        <w:rPr>
          <w:lang w:val="en-US" w:eastAsia="ko-KR"/>
        </w:rPr>
        <w:t xml:space="preserve">request </w:t>
      </w:r>
      <w:r w:rsidRPr="0073469F">
        <w:t xml:space="preserve">according to rules and procedures of </w:t>
      </w:r>
      <w:r w:rsidRPr="0073469F">
        <w:rPr>
          <w:lang w:eastAsia="ko-KR"/>
        </w:rPr>
        <w:t>3GPP TS 24.229 </w:t>
      </w:r>
      <w:r>
        <w:rPr>
          <w:lang w:eastAsia="ko-KR"/>
        </w:rPr>
        <w:t xml:space="preserve">[11] and </w:t>
      </w:r>
      <w:r w:rsidRPr="0073469F">
        <w:rPr>
          <w:lang w:eastAsia="ko-KR"/>
        </w:rPr>
        <w:t>IETF RFC </w:t>
      </w:r>
      <w:r w:rsidRPr="00F6303A">
        <w:t>6086 </w:t>
      </w:r>
      <w:r>
        <w:rPr>
          <w:lang w:eastAsia="ko-KR"/>
        </w:rPr>
        <w:t>[54].</w:t>
      </w:r>
    </w:p>
    <w:p w14:paraId="79CACBFC" w14:textId="77777777" w:rsidR="007620D6" w:rsidRDefault="007620D6" w:rsidP="007620D6">
      <w:pPr>
        <w:rPr>
          <w:lang w:eastAsia="ko-KR"/>
        </w:rPr>
      </w:pPr>
      <w:r>
        <w:rPr>
          <w:lang w:eastAsia="ko-KR"/>
        </w:rPr>
        <w:t xml:space="preserve">The non-controlling </w:t>
      </w:r>
      <w:proofErr w:type="spellStart"/>
      <w:r>
        <w:rPr>
          <w:lang w:eastAsia="ko-KR"/>
        </w:rPr>
        <w:t>MCVideo</w:t>
      </w:r>
      <w:proofErr w:type="spellEnd"/>
      <w:r>
        <w:rPr>
          <w:lang w:eastAsia="ko-KR"/>
        </w:rPr>
        <w:t xml:space="preserve"> function:</w:t>
      </w:r>
    </w:p>
    <w:p w14:paraId="74007329" w14:textId="77777777" w:rsidR="007620D6" w:rsidRDefault="007620D6" w:rsidP="007620D6">
      <w:pPr>
        <w:pStyle w:val="B1"/>
        <w:rPr>
          <w:lang w:eastAsia="ko-KR"/>
        </w:rPr>
      </w:pPr>
      <w:r>
        <w:rPr>
          <w:rFonts w:eastAsia="SimSun"/>
          <w:lang w:val="en-US"/>
        </w:rPr>
        <w:t>1)</w:t>
      </w:r>
      <w:r>
        <w:rPr>
          <w:rFonts w:eastAsia="SimSun"/>
          <w:lang w:val="en-US"/>
        </w:rPr>
        <w:tab/>
        <w:t>shall include the Info-Package header field set to "</w:t>
      </w:r>
      <w:r>
        <w:rPr>
          <w:lang w:val="en-US"/>
        </w:rPr>
        <w:t>g.3gpp.mcvideo-transmission-request"</w:t>
      </w:r>
      <w:r>
        <w:rPr>
          <w:rFonts w:eastAsia="SimSun"/>
          <w:lang w:val="en-US"/>
        </w:rPr>
        <w:t>;</w:t>
      </w:r>
    </w:p>
    <w:p w14:paraId="504EEC65" w14:textId="77777777" w:rsidR="007620D6" w:rsidRDefault="007620D6" w:rsidP="007620D6">
      <w:pPr>
        <w:pStyle w:val="B1"/>
        <w:rPr>
          <w:lang w:eastAsia="ko-KR"/>
        </w:rPr>
      </w:pPr>
      <w:r>
        <w:rPr>
          <w:lang w:eastAsia="ko-KR"/>
        </w:rPr>
        <w:t>2)</w:t>
      </w:r>
      <w:r>
        <w:rPr>
          <w:lang w:eastAsia="ko-KR"/>
        </w:rPr>
        <w:tab/>
        <w:t>shall include an application/vnd.3gpp.mcvideo-info+xml MIME body with the &lt;</w:t>
      </w:r>
      <w:proofErr w:type="spellStart"/>
      <w:r>
        <w:rPr>
          <w:lang w:eastAsia="ko-KR"/>
        </w:rPr>
        <w:t>mcvideo</w:t>
      </w:r>
      <w:proofErr w:type="spellEnd"/>
      <w:r>
        <w:rPr>
          <w:lang w:eastAsia="ko-KR"/>
        </w:rPr>
        <w:t>-request-</w:t>
      </w:r>
      <w:proofErr w:type="spellStart"/>
      <w:r>
        <w:rPr>
          <w:lang w:eastAsia="ko-KR"/>
        </w:rPr>
        <w:t>uri</w:t>
      </w:r>
      <w:proofErr w:type="spellEnd"/>
      <w:r>
        <w:rPr>
          <w:lang w:eastAsia="ko-KR"/>
        </w:rPr>
        <w:t xml:space="preserve">&gt; set to the temporary </w:t>
      </w:r>
      <w:proofErr w:type="spellStart"/>
      <w:r>
        <w:rPr>
          <w:lang w:eastAsia="ko-KR"/>
        </w:rPr>
        <w:t>MCVideo</w:t>
      </w:r>
      <w:proofErr w:type="spellEnd"/>
      <w:r>
        <w:rPr>
          <w:lang w:eastAsia="ko-KR"/>
        </w:rPr>
        <w:t xml:space="preserve"> group ID and the </w:t>
      </w:r>
      <w:r w:rsidRPr="007E6F2E">
        <w:rPr>
          <w:rFonts w:eastAsia="SimSun"/>
          <w:lang w:val="en-US"/>
        </w:rPr>
        <w:t>&lt;</w:t>
      </w:r>
      <w:proofErr w:type="spellStart"/>
      <w:r>
        <w:t>mcvideo</w:t>
      </w:r>
      <w:proofErr w:type="spellEnd"/>
      <w:r>
        <w:t>-calling-group-id</w:t>
      </w:r>
      <w:r w:rsidRPr="007E6F2E">
        <w:rPr>
          <w:lang w:val="en-US"/>
        </w:rPr>
        <w:t>&gt; element with the</w:t>
      </w:r>
      <w:r w:rsidRPr="007E6F2E">
        <w:rPr>
          <w:rFonts w:eastAsia="SimSun"/>
          <w:lang w:val="en-US"/>
        </w:rPr>
        <w:t xml:space="preserve"> constituent </w:t>
      </w:r>
      <w:proofErr w:type="spellStart"/>
      <w:r>
        <w:rPr>
          <w:rFonts w:eastAsia="SimSun"/>
          <w:lang w:val="en-US"/>
        </w:rPr>
        <w:t>MCVideo</w:t>
      </w:r>
      <w:proofErr w:type="spellEnd"/>
      <w:r w:rsidRPr="007E6F2E">
        <w:rPr>
          <w:rFonts w:eastAsia="SimSun"/>
          <w:lang w:val="en-US"/>
        </w:rPr>
        <w:t xml:space="preserve"> group ID;</w:t>
      </w:r>
    </w:p>
    <w:p w14:paraId="7ECFCC4F" w14:textId="77777777" w:rsidR="007620D6" w:rsidRDefault="007620D6" w:rsidP="007620D6">
      <w:pPr>
        <w:pStyle w:val="B1"/>
        <w:rPr>
          <w:lang w:eastAsia="ko-KR"/>
        </w:rPr>
      </w:pPr>
      <w:r>
        <w:rPr>
          <w:lang w:eastAsia="ko-KR"/>
        </w:rPr>
        <w:t>3)</w:t>
      </w:r>
      <w:r>
        <w:rPr>
          <w:lang w:eastAsia="ko-KR"/>
        </w:rPr>
        <w:tab/>
        <w:t>shall include an application/vnd.3gpp.mcvideo-transmission</w:t>
      </w:r>
      <w:r>
        <w:t>-request+xml</w:t>
      </w:r>
      <w:r>
        <w:rPr>
          <w:lang w:eastAsia="ko-KR"/>
        </w:rPr>
        <w:t xml:space="preserve"> MIME body with the </w:t>
      </w:r>
      <w:r>
        <w:rPr>
          <w:lang w:val="en-US" w:eastAsia="ko-KR"/>
        </w:rPr>
        <w:t xml:space="preserve">Content-Disposition header field set to "Info-Package". For each currently transmitting </w:t>
      </w:r>
      <w:proofErr w:type="spellStart"/>
      <w:r>
        <w:rPr>
          <w:lang w:val="en-US" w:eastAsia="ko-KR"/>
        </w:rPr>
        <w:t>MCVideo</w:t>
      </w:r>
      <w:proofErr w:type="spellEnd"/>
      <w:r>
        <w:rPr>
          <w:lang w:val="en-US" w:eastAsia="ko-KR"/>
        </w:rPr>
        <w:t xml:space="preserve"> client the </w:t>
      </w:r>
      <w:r>
        <w:rPr>
          <w:lang w:eastAsia="ko-KR"/>
        </w:rPr>
        <w:t>application/vnd.3gpp.mcvideo-transmission</w:t>
      </w:r>
      <w:r>
        <w:t>-request+xml</w:t>
      </w:r>
      <w:r>
        <w:rPr>
          <w:lang w:eastAsia="ko-KR"/>
        </w:rPr>
        <w:t xml:space="preserve"> MIME body shall be populated as follows:</w:t>
      </w:r>
    </w:p>
    <w:p w14:paraId="04DDE8F1" w14:textId="77777777" w:rsidR="007620D6" w:rsidRPr="007E6F2E" w:rsidRDefault="007620D6" w:rsidP="007620D6">
      <w:pPr>
        <w:pStyle w:val="B2"/>
        <w:rPr>
          <w:lang w:val="en-US" w:eastAsia="ko-KR"/>
        </w:rPr>
      </w:pPr>
      <w:r>
        <w:rPr>
          <w:lang w:val="en-US" w:eastAsia="ko-KR"/>
        </w:rPr>
        <w:t>a</w:t>
      </w:r>
      <w:r w:rsidRPr="007E6F2E">
        <w:rPr>
          <w:lang w:val="en-US" w:eastAsia="ko-KR"/>
        </w:rPr>
        <w:t>)</w:t>
      </w:r>
      <w:r w:rsidRPr="007E6F2E">
        <w:rPr>
          <w:lang w:val="en-US" w:eastAsia="ko-KR"/>
        </w:rPr>
        <w:tab/>
        <w:t xml:space="preserve">the SSRC of the </w:t>
      </w:r>
      <w:proofErr w:type="spellStart"/>
      <w:r>
        <w:rPr>
          <w:lang w:val="en-US" w:eastAsia="ko-KR"/>
        </w:rPr>
        <w:t>MCVideo</w:t>
      </w:r>
      <w:proofErr w:type="spellEnd"/>
      <w:r w:rsidRPr="007E6F2E">
        <w:rPr>
          <w:lang w:val="en-US" w:eastAsia="ko-KR"/>
        </w:rPr>
        <w:t xml:space="preserve"> client with the permission to send media in the &lt;</w:t>
      </w:r>
      <w:proofErr w:type="spellStart"/>
      <w:r w:rsidRPr="007E6F2E">
        <w:rPr>
          <w:lang w:val="en-US" w:eastAsia="ko-KR"/>
        </w:rPr>
        <w:t>ssrc</w:t>
      </w:r>
      <w:proofErr w:type="spellEnd"/>
      <w:r w:rsidRPr="007E6F2E">
        <w:rPr>
          <w:lang w:val="en-US" w:eastAsia="ko-KR"/>
        </w:rPr>
        <w:t>&gt; element;</w:t>
      </w:r>
    </w:p>
    <w:p w14:paraId="503E0AF0" w14:textId="77777777" w:rsidR="007620D6" w:rsidRPr="007E6F2E" w:rsidRDefault="007620D6" w:rsidP="007620D6">
      <w:pPr>
        <w:pStyle w:val="B2"/>
        <w:rPr>
          <w:lang w:val="en-US" w:eastAsia="ko-KR"/>
        </w:rPr>
      </w:pPr>
      <w:r>
        <w:rPr>
          <w:lang w:val="en-US" w:eastAsia="ko-KR"/>
        </w:rPr>
        <w:t>b</w:t>
      </w:r>
      <w:r w:rsidRPr="007E6F2E">
        <w:rPr>
          <w:lang w:val="en-US" w:eastAsia="ko-KR"/>
        </w:rPr>
        <w:t>)</w:t>
      </w:r>
      <w:r w:rsidRPr="007E6F2E">
        <w:rPr>
          <w:lang w:val="en-US" w:eastAsia="ko-KR"/>
        </w:rPr>
        <w:tab/>
        <w:t xml:space="preserve">the actual </w:t>
      </w:r>
      <w:r>
        <w:rPr>
          <w:lang w:eastAsia="ko-KR"/>
        </w:rPr>
        <w:t>transmission</w:t>
      </w:r>
      <w:r w:rsidRPr="007E6F2E">
        <w:rPr>
          <w:lang w:val="en-US" w:eastAsia="ko-KR"/>
        </w:rPr>
        <w:t xml:space="preserve"> priority in the &lt;</w:t>
      </w:r>
      <w:r>
        <w:rPr>
          <w:lang w:eastAsia="ko-KR"/>
        </w:rPr>
        <w:t>transmission</w:t>
      </w:r>
      <w:r w:rsidRPr="007E6F2E">
        <w:rPr>
          <w:lang w:val="en-US" w:eastAsia="ko-KR"/>
        </w:rPr>
        <w:t>-priority&gt; element;</w:t>
      </w:r>
    </w:p>
    <w:p w14:paraId="77368B86" w14:textId="77777777" w:rsidR="007620D6" w:rsidRPr="007E6F2E" w:rsidRDefault="007620D6" w:rsidP="007620D6">
      <w:pPr>
        <w:pStyle w:val="B2"/>
        <w:rPr>
          <w:lang w:val="en-US" w:eastAsia="ko-KR"/>
        </w:rPr>
      </w:pPr>
      <w:r>
        <w:rPr>
          <w:lang w:val="en-US" w:eastAsia="ko-KR"/>
        </w:rPr>
        <w:t>c</w:t>
      </w:r>
      <w:r w:rsidRPr="007E6F2E">
        <w:rPr>
          <w:lang w:val="en-US" w:eastAsia="ko-KR"/>
        </w:rPr>
        <w:t>)</w:t>
      </w:r>
      <w:r w:rsidRPr="007E6F2E">
        <w:rPr>
          <w:lang w:val="en-US" w:eastAsia="ko-KR"/>
        </w:rPr>
        <w:tab/>
        <w:t xml:space="preserve">the </w:t>
      </w:r>
      <w:proofErr w:type="spellStart"/>
      <w:r>
        <w:rPr>
          <w:lang w:val="en-US" w:eastAsia="ko-KR"/>
        </w:rPr>
        <w:t>MCVideo</w:t>
      </w:r>
      <w:proofErr w:type="spellEnd"/>
      <w:r w:rsidRPr="007E6F2E">
        <w:rPr>
          <w:lang w:val="en-US" w:eastAsia="ko-KR"/>
        </w:rPr>
        <w:t xml:space="preserve"> ID of the </w:t>
      </w:r>
      <w:proofErr w:type="spellStart"/>
      <w:r>
        <w:rPr>
          <w:lang w:val="en-US" w:eastAsia="ko-KR"/>
        </w:rPr>
        <w:t>MCVideo</w:t>
      </w:r>
      <w:proofErr w:type="spellEnd"/>
      <w:r w:rsidRPr="007E6F2E">
        <w:rPr>
          <w:lang w:val="en-US" w:eastAsia="ko-KR"/>
        </w:rPr>
        <w:t xml:space="preserve"> user with the permission to send media in the &lt;user-id&gt; element;</w:t>
      </w:r>
    </w:p>
    <w:p w14:paraId="02939AEE" w14:textId="77777777" w:rsidR="007620D6" w:rsidRDefault="007620D6" w:rsidP="007620D6">
      <w:pPr>
        <w:pStyle w:val="B2"/>
        <w:rPr>
          <w:rFonts w:eastAsia="SimSun"/>
        </w:rPr>
      </w:pPr>
      <w:r>
        <w:rPr>
          <w:lang w:val="en-US" w:eastAsia="ko-KR"/>
        </w:rPr>
        <w:t>d</w:t>
      </w:r>
      <w:r w:rsidRPr="007E6F2E">
        <w:rPr>
          <w:lang w:val="en-US" w:eastAsia="ko-KR"/>
        </w:rPr>
        <w:t>)</w:t>
      </w:r>
      <w:r w:rsidRPr="007E6F2E">
        <w:rPr>
          <w:lang w:val="en-US" w:eastAsia="ko-KR"/>
        </w:rPr>
        <w:tab/>
        <w:t>the queueing capability in the &lt;</w:t>
      </w:r>
      <w:r>
        <w:rPr>
          <w:rFonts w:eastAsia="SimSun"/>
        </w:rPr>
        <w:t>queueing-capability&gt; element of the &lt;track-info&gt; element;</w:t>
      </w:r>
    </w:p>
    <w:p w14:paraId="73AB4AB0" w14:textId="77777777" w:rsidR="007620D6" w:rsidRDefault="007620D6" w:rsidP="007620D6">
      <w:pPr>
        <w:pStyle w:val="B2"/>
        <w:rPr>
          <w:rFonts w:eastAsia="SimSun"/>
        </w:rPr>
      </w:pPr>
      <w:r>
        <w:rPr>
          <w:rFonts w:eastAsia="SimSun"/>
        </w:rPr>
        <w:t>e)</w:t>
      </w:r>
      <w:r>
        <w:rPr>
          <w:rFonts w:eastAsia="SimSun"/>
        </w:rPr>
        <w:tab/>
        <w:t>the participant type in the &lt;participant-type&gt; in the &lt;track-info&gt; element;</w:t>
      </w:r>
    </w:p>
    <w:p w14:paraId="0D5D44EB" w14:textId="77777777" w:rsidR="007620D6" w:rsidRDefault="007620D6" w:rsidP="007620D6">
      <w:pPr>
        <w:pStyle w:val="B2"/>
      </w:pPr>
      <w:r>
        <w:rPr>
          <w:rFonts w:eastAsia="SimSun"/>
        </w:rPr>
        <w:t>f)</w:t>
      </w:r>
      <w:r>
        <w:rPr>
          <w:rFonts w:eastAsia="SimSun"/>
        </w:rPr>
        <w:tab/>
        <w:t>one or more &lt;</w:t>
      </w:r>
      <w:r>
        <w:rPr>
          <w:lang w:eastAsia="ko-KR"/>
        </w:rPr>
        <w:t>transmission</w:t>
      </w:r>
      <w:r>
        <w:rPr>
          <w:rFonts w:eastAsia="SimSun"/>
        </w:rPr>
        <w:t xml:space="preserve">-participant-reference&gt; elements in the &lt;track-info&gt; element in the same order as the would appear in the Track Info field as specified in 3GPP TS 24.581 [5] </w:t>
      </w:r>
      <w:r w:rsidRPr="00F951DF">
        <w:rPr>
          <w:rFonts w:eastAsia="SimSun"/>
        </w:rPr>
        <w:t>clause </w:t>
      </w:r>
      <w:r w:rsidRPr="001A0BBB">
        <w:t>9</w:t>
      </w:r>
      <w:r w:rsidRPr="00F951DF">
        <w:t>.2.3.13;</w:t>
      </w:r>
      <w:r>
        <w:t xml:space="preserve"> and</w:t>
      </w:r>
    </w:p>
    <w:p w14:paraId="4E29A30B" w14:textId="77777777" w:rsidR="007620D6" w:rsidRDefault="007620D6" w:rsidP="007620D6">
      <w:pPr>
        <w:pStyle w:val="B2"/>
        <w:rPr>
          <w:rFonts w:eastAsia="SimSun"/>
        </w:rPr>
      </w:pPr>
      <w:r>
        <w:t>g)</w:t>
      </w:r>
      <w:r>
        <w:tab/>
        <w:t>if available, additional information in the &lt;</w:t>
      </w:r>
      <w:r>
        <w:rPr>
          <w:lang w:eastAsia="ko-KR"/>
        </w:rPr>
        <w:t>transmission</w:t>
      </w:r>
      <w:r>
        <w:rPr>
          <w:rFonts w:eastAsia="SimSun"/>
        </w:rPr>
        <w:t>-indicator&gt; element.</w:t>
      </w:r>
    </w:p>
    <w:p w14:paraId="2E60B543" w14:textId="77777777" w:rsidR="007620D6" w:rsidRDefault="007620D6" w:rsidP="00F1630B">
      <w:pPr>
        <w:pStyle w:val="Heading5"/>
        <w:rPr>
          <w:lang w:eastAsia="ko-KR"/>
        </w:rPr>
      </w:pPr>
      <w:bookmarkStart w:id="952" w:name="_Toc209733824"/>
      <w:r>
        <w:rPr>
          <w:lang w:eastAsia="ko-KR"/>
        </w:rPr>
        <w:t>6.3.4.1.4</w:t>
      </w:r>
      <w:r>
        <w:rPr>
          <w:lang w:eastAsia="ko-KR"/>
        </w:rPr>
        <w:tab/>
        <w:t xml:space="preserve">Sending an INVITE request towards the controlling </w:t>
      </w:r>
      <w:proofErr w:type="spellStart"/>
      <w:r>
        <w:rPr>
          <w:lang w:eastAsia="ko-KR"/>
        </w:rPr>
        <w:t>MCVideo</w:t>
      </w:r>
      <w:proofErr w:type="spellEnd"/>
      <w:r>
        <w:rPr>
          <w:lang w:eastAsia="ko-KR"/>
        </w:rPr>
        <w:t xml:space="preserve"> function</w:t>
      </w:r>
      <w:bookmarkEnd w:id="952"/>
    </w:p>
    <w:p w14:paraId="4F16A421" w14:textId="77777777" w:rsidR="007620D6" w:rsidRPr="0073469F" w:rsidRDefault="007620D6" w:rsidP="007620D6">
      <w:pPr>
        <w:rPr>
          <w:rFonts w:eastAsia="SimSun"/>
        </w:rPr>
      </w:pPr>
      <w:r w:rsidRPr="0073469F">
        <w:rPr>
          <w:rFonts w:eastAsia="SimSun"/>
        </w:rPr>
        <w:t xml:space="preserve">This </w:t>
      </w:r>
      <w:r>
        <w:rPr>
          <w:rFonts w:eastAsia="SimSun"/>
        </w:rPr>
        <w:t>clause</w:t>
      </w:r>
      <w:r w:rsidRPr="0073469F">
        <w:rPr>
          <w:rFonts w:eastAsia="SimSun"/>
        </w:rPr>
        <w:t xml:space="preserve"> is referenced from other procedures.</w:t>
      </w:r>
    </w:p>
    <w:p w14:paraId="32A36932" w14:textId="77777777" w:rsidR="007620D6" w:rsidRDefault="007620D6" w:rsidP="007620D6">
      <w:pPr>
        <w:rPr>
          <w:lang w:eastAsia="ko-KR"/>
        </w:rPr>
      </w:pPr>
      <w:r w:rsidRPr="007E6F2E">
        <w:rPr>
          <w:lang w:val="en-US" w:eastAsia="ko-KR"/>
        </w:rPr>
        <w:t xml:space="preserve">The non-controlling </w:t>
      </w:r>
      <w:proofErr w:type="spellStart"/>
      <w:r>
        <w:rPr>
          <w:lang w:val="en-US" w:eastAsia="ko-KR"/>
        </w:rPr>
        <w:t>MCVideo</w:t>
      </w:r>
      <w:proofErr w:type="spellEnd"/>
      <w:r w:rsidRPr="007E6F2E">
        <w:rPr>
          <w:lang w:val="en-US" w:eastAsia="ko-KR"/>
        </w:rPr>
        <w:t xml:space="preserve"> function shall generate a SIP </w:t>
      </w:r>
      <w:r>
        <w:rPr>
          <w:lang w:val="en-US" w:eastAsia="ko-KR"/>
        </w:rPr>
        <w:t xml:space="preserve">INVITE </w:t>
      </w:r>
      <w:r w:rsidRPr="007E6F2E">
        <w:rPr>
          <w:lang w:val="en-US" w:eastAsia="ko-KR"/>
        </w:rPr>
        <w:t xml:space="preserve">request </w:t>
      </w:r>
      <w:r w:rsidRPr="0073469F">
        <w:t xml:space="preserve">according to rules and procedures of </w:t>
      </w:r>
      <w:r w:rsidRPr="0073469F">
        <w:rPr>
          <w:lang w:eastAsia="ko-KR"/>
        </w:rPr>
        <w:t>3GPP TS 24.229 </w:t>
      </w:r>
      <w:r>
        <w:rPr>
          <w:lang w:eastAsia="ko-KR"/>
        </w:rPr>
        <w:t>[11].</w:t>
      </w:r>
    </w:p>
    <w:p w14:paraId="42076986" w14:textId="77777777" w:rsidR="007620D6" w:rsidRDefault="007620D6" w:rsidP="007620D6">
      <w:pPr>
        <w:rPr>
          <w:lang w:eastAsia="ko-KR"/>
        </w:rPr>
      </w:pPr>
      <w:r>
        <w:rPr>
          <w:lang w:eastAsia="ko-KR"/>
        </w:rPr>
        <w:t xml:space="preserve">The non-controlling </w:t>
      </w:r>
      <w:proofErr w:type="spellStart"/>
      <w:r>
        <w:rPr>
          <w:lang w:eastAsia="ko-KR"/>
        </w:rPr>
        <w:t>MCVideo</w:t>
      </w:r>
      <w:proofErr w:type="spellEnd"/>
      <w:r>
        <w:rPr>
          <w:lang w:eastAsia="ko-KR"/>
        </w:rPr>
        <w:t xml:space="preserve"> function:</w:t>
      </w:r>
    </w:p>
    <w:p w14:paraId="316802A9" w14:textId="77777777" w:rsidR="007620D6" w:rsidRPr="0073469F" w:rsidRDefault="007620D6" w:rsidP="007620D6">
      <w:pPr>
        <w:pStyle w:val="B1"/>
      </w:pPr>
      <w:r w:rsidRPr="0073469F">
        <w:rPr>
          <w:lang w:eastAsia="ko-KR"/>
        </w:rPr>
        <w:t>1)</w:t>
      </w:r>
      <w:r w:rsidRPr="0073469F">
        <w:rPr>
          <w:lang w:eastAsia="ko-KR"/>
        </w:rPr>
        <w:tab/>
        <w:t xml:space="preserve">shall </w:t>
      </w:r>
      <w:r>
        <w:rPr>
          <w:lang w:eastAsia="ko-KR"/>
        </w:rPr>
        <w:t>include in the</w:t>
      </w:r>
      <w:r w:rsidRPr="0073469F">
        <w:rPr>
          <w:lang w:eastAsia="ko-KR"/>
        </w:rPr>
        <w:t xml:space="preserve"> Contact header field</w:t>
      </w:r>
      <w:r>
        <w:rPr>
          <w:lang w:eastAsia="ko-KR"/>
        </w:rPr>
        <w:t xml:space="preserve"> </w:t>
      </w:r>
      <w:r w:rsidRPr="0073469F">
        <w:rPr>
          <w:lang w:eastAsia="ko-KR"/>
        </w:rPr>
        <w:t>the g.3gpp.</w:t>
      </w:r>
      <w:r>
        <w:rPr>
          <w:lang w:eastAsia="ko-KR"/>
        </w:rPr>
        <w:t>mcvideo</w:t>
      </w:r>
      <w:r w:rsidRPr="0073469F">
        <w:rPr>
          <w:lang w:eastAsia="ko-KR"/>
        </w:rPr>
        <w:t xml:space="preserve"> media feature tag</w:t>
      </w:r>
      <w:r>
        <w:rPr>
          <w:lang w:eastAsia="ko-KR"/>
        </w:rPr>
        <w:t xml:space="preserve">, the </w:t>
      </w:r>
      <w:r w:rsidRPr="0073469F">
        <w:rPr>
          <w:lang w:eastAsia="ko-KR"/>
        </w:rPr>
        <w:t xml:space="preserve">g.3gpp.icsi-ref </w:t>
      </w:r>
      <w:r>
        <w:rPr>
          <w:lang w:eastAsia="ko-KR"/>
        </w:rPr>
        <w:t xml:space="preserve">media feature tag </w:t>
      </w:r>
      <w:r w:rsidRPr="0073469F">
        <w:rPr>
          <w:lang w:eastAsia="ko-KR"/>
        </w:rPr>
        <w:t>with the value of "urn:urn-7:3gpp-service.ims.icsi.</w:t>
      </w:r>
      <w:r>
        <w:rPr>
          <w:lang w:eastAsia="ko-KR"/>
        </w:rPr>
        <w:t>mcvideo",</w:t>
      </w:r>
      <w:r w:rsidRPr="0073469F">
        <w:rPr>
          <w:lang w:eastAsia="ko-KR"/>
        </w:rPr>
        <w:t xml:space="preserve"> and the </w:t>
      </w:r>
      <w:proofErr w:type="spellStart"/>
      <w:r w:rsidRPr="0073469F">
        <w:rPr>
          <w:lang w:eastAsia="ko-KR"/>
        </w:rPr>
        <w:t>isfocus</w:t>
      </w:r>
      <w:proofErr w:type="spellEnd"/>
      <w:r w:rsidRPr="0073469F">
        <w:rPr>
          <w:lang w:eastAsia="ko-KR"/>
        </w:rPr>
        <w:t xml:space="preserve"> media feature tag according to IETF RFC 3840 [</w:t>
      </w:r>
      <w:r>
        <w:rPr>
          <w:lang w:eastAsia="ko-KR"/>
        </w:rPr>
        <w:t>22</w:t>
      </w:r>
      <w:r w:rsidRPr="0073469F">
        <w:rPr>
          <w:lang w:eastAsia="ko-KR"/>
        </w:rPr>
        <w:t>];</w:t>
      </w:r>
    </w:p>
    <w:p w14:paraId="7E3AE415" w14:textId="77777777" w:rsidR="007620D6" w:rsidRPr="0073469F" w:rsidRDefault="007620D6" w:rsidP="007620D6">
      <w:pPr>
        <w:pStyle w:val="B1"/>
        <w:rPr>
          <w:lang w:eastAsia="ko-KR"/>
        </w:rPr>
      </w:pPr>
      <w:r>
        <w:rPr>
          <w:lang w:eastAsia="ko-KR"/>
        </w:rPr>
        <w:t>2</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(coded as specified in 3GPP TS 24.229 </w:t>
      </w:r>
      <w:r>
        <w:rPr>
          <w:lang w:eastAsia="ko-KR"/>
        </w:rPr>
        <w:t>[11]</w:t>
      </w:r>
      <w:r w:rsidRPr="0073469F">
        <w:rPr>
          <w:lang w:eastAsia="ko-KR"/>
        </w:rPr>
        <w:t>), in a P-Asserted-Service-Id header field according to IETF RFC 6050 [</w:t>
      </w:r>
      <w:r>
        <w:rPr>
          <w:lang w:eastAsia="ko-KR"/>
        </w:rPr>
        <w:t>14</w:t>
      </w:r>
      <w:r w:rsidRPr="0073469F">
        <w:rPr>
          <w:lang w:eastAsia="ko-KR"/>
        </w:rPr>
        <w:t>] in the SIP INVITE request;</w:t>
      </w:r>
    </w:p>
    <w:p w14:paraId="344CFFE7" w14:textId="77777777" w:rsidR="007620D6" w:rsidRPr="0073469F" w:rsidRDefault="007620D6" w:rsidP="007620D6">
      <w:pPr>
        <w:pStyle w:val="B1"/>
        <w:rPr>
          <w:rFonts w:eastAsia="SimSun"/>
        </w:rPr>
      </w:pPr>
      <w:r>
        <w:rPr>
          <w:lang w:eastAsia="ko-KR"/>
        </w:rPr>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of the </w:t>
      </w:r>
      <w:r w:rsidRPr="00A509A6">
        <w:rPr>
          <w:rFonts w:eastAsia="SimSun"/>
        </w:rPr>
        <w:t xml:space="preserve">controlling </w:t>
      </w:r>
      <w:proofErr w:type="spellStart"/>
      <w:r>
        <w:rPr>
          <w:rFonts w:eastAsia="SimSun"/>
        </w:rPr>
        <w:t>MCVideo</w:t>
      </w:r>
      <w:proofErr w:type="spellEnd"/>
      <w:r w:rsidRPr="00A509A6">
        <w:rPr>
          <w:rFonts w:eastAsia="SimSun"/>
        </w:rPr>
        <w:t xml:space="preserve"> function based on the &lt;</w:t>
      </w:r>
      <w:proofErr w:type="spellStart"/>
      <w:r>
        <w:rPr>
          <w:rFonts w:eastAsia="SimSun"/>
        </w:rPr>
        <w:t>mcvideo</w:t>
      </w:r>
      <w:proofErr w:type="spellEnd"/>
      <w:r w:rsidRPr="00A509A6">
        <w:rPr>
          <w:rFonts w:eastAsia="SimSun"/>
        </w:rPr>
        <w:t>-request-</w:t>
      </w:r>
      <w:proofErr w:type="spellStart"/>
      <w:r w:rsidRPr="00A509A6">
        <w:rPr>
          <w:rFonts w:eastAsia="SimSun"/>
        </w:rPr>
        <w:t>uri</w:t>
      </w:r>
      <w:proofErr w:type="spellEnd"/>
      <w:r w:rsidRPr="00A509A6">
        <w:rPr>
          <w:rFonts w:eastAsia="SimSun"/>
        </w:rPr>
        <w:t xml:space="preserve">&gt; element received in the </w:t>
      </w:r>
      <w:r w:rsidRPr="0073469F">
        <w:t xml:space="preserve">"SIP INVITE request </w:t>
      </w:r>
      <w:r w:rsidR="00FC4659">
        <w:t>from participating</w:t>
      </w:r>
      <w:r w:rsidR="00FC4659" w:rsidRPr="00B55793">
        <w:t xml:space="preserve"> </w:t>
      </w:r>
      <w:proofErr w:type="spellStart"/>
      <w:r w:rsidR="00FC4659">
        <w:t>MCVideo</w:t>
      </w:r>
      <w:proofErr w:type="spellEnd"/>
      <w:r w:rsidR="00FC4659">
        <w:t xml:space="preserve"> function </w:t>
      </w:r>
      <w:r w:rsidRPr="0073469F">
        <w:t xml:space="preserve">for </w:t>
      </w:r>
      <w:r w:rsidR="00FC4659">
        <w:t>non-</w:t>
      </w:r>
      <w:r w:rsidRPr="0073469F">
        <w:t xml:space="preserve">controlling </w:t>
      </w:r>
      <w:proofErr w:type="spellStart"/>
      <w:r>
        <w:t>MCVideo</w:t>
      </w:r>
      <w:proofErr w:type="spellEnd"/>
      <w:r w:rsidRPr="0073469F">
        <w:t xml:space="preserve"> function of an </w:t>
      </w:r>
      <w:proofErr w:type="spellStart"/>
      <w:r>
        <w:t>MCVideo</w:t>
      </w:r>
      <w:proofErr w:type="spellEnd"/>
      <w:r w:rsidRPr="0073469F">
        <w:t xml:space="preserve"> group"</w:t>
      </w:r>
      <w:r w:rsidRPr="0073469F">
        <w:rPr>
          <w:rFonts w:eastAsia="SimSun"/>
        </w:rPr>
        <w:t>;</w:t>
      </w:r>
    </w:p>
    <w:p w14:paraId="09020794" w14:textId="77777777" w:rsidR="000A23B0" w:rsidRDefault="000A23B0" w:rsidP="000A23B0">
      <w:pPr>
        <w:pStyle w:val="NO"/>
      </w:pPr>
      <w:r>
        <w:t>NOTE 1:</w:t>
      </w:r>
      <w:r>
        <w:tab/>
        <w:t xml:space="preserve">The public service identity can identify the </w:t>
      </w:r>
      <w:proofErr w:type="spellStart"/>
      <w:r>
        <w:t>controling</w:t>
      </w:r>
      <w:proofErr w:type="spellEnd"/>
      <w:r>
        <w:t xml:space="preserve">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2DE97742" w14:textId="77777777" w:rsidR="000A23B0" w:rsidRDefault="000A23B0" w:rsidP="000A23B0">
      <w:pPr>
        <w:pStyle w:val="NO"/>
      </w:pPr>
      <w:r>
        <w:t>NOTE 2:</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7090E52F" w14:textId="77777777" w:rsidR="000A23B0" w:rsidRDefault="000A23B0" w:rsidP="000A23B0">
      <w:pPr>
        <w:pStyle w:val="NO"/>
      </w:pPr>
      <w:r>
        <w:t>NOTE 3:</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01B51D7C" w14:textId="77777777" w:rsidR="000A23B0" w:rsidRPr="00BE4B01" w:rsidRDefault="000A23B0" w:rsidP="000A23B0">
      <w:pPr>
        <w:pStyle w:val="NO"/>
      </w:pPr>
      <w:r>
        <w:t>NOTE 4:</w:t>
      </w:r>
      <w:r>
        <w:tab/>
        <w:t xml:space="preserve">How the non-controlling </w:t>
      </w:r>
      <w:proofErr w:type="spellStart"/>
      <w:r>
        <w:t>MCVideo</w:t>
      </w:r>
      <w:proofErr w:type="spellEnd"/>
      <w:r>
        <w:t xml:space="preserve"> function determines the public service identity of the controlling </w:t>
      </w:r>
      <w:proofErr w:type="spellStart"/>
      <w:r>
        <w:t>MCVideo</w:t>
      </w:r>
      <w:proofErr w:type="spellEnd"/>
      <w:r>
        <w:t xml:space="preserve"> function </w:t>
      </w:r>
      <w:r w:rsidRPr="00A509A6">
        <w:rPr>
          <w:rFonts w:eastAsia="SimSun"/>
        </w:rPr>
        <w:t>based on the &lt;</w:t>
      </w:r>
      <w:proofErr w:type="spellStart"/>
      <w:r w:rsidRPr="00A509A6">
        <w:rPr>
          <w:rFonts w:eastAsia="SimSun"/>
        </w:rPr>
        <w:t>mc</w:t>
      </w:r>
      <w:r>
        <w:rPr>
          <w:rFonts w:eastAsia="SimSun"/>
        </w:rPr>
        <w:t>video</w:t>
      </w:r>
      <w:proofErr w:type="spellEnd"/>
      <w:r w:rsidRPr="00A509A6">
        <w:rPr>
          <w:rFonts w:eastAsia="SimSun"/>
        </w:rPr>
        <w:t>-request-</w:t>
      </w:r>
      <w:proofErr w:type="spellStart"/>
      <w:r w:rsidRPr="00A509A6">
        <w:rPr>
          <w:rFonts w:eastAsia="SimSun"/>
        </w:rPr>
        <w:t>uri</w:t>
      </w:r>
      <w:proofErr w:type="spellEnd"/>
      <w:r w:rsidRPr="00A509A6">
        <w:rPr>
          <w:rFonts w:eastAsia="SimSun"/>
        </w:rPr>
        <w:t xml:space="preserve">&gt; element received in the </w:t>
      </w:r>
      <w:r w:rsidRPr="0073469F">
        <w:t xml:space="preserve">"SIP INVITE request for controlling </w:t>
      </w:r>
      <w:proofErr w:type="spellStart"/>
      <w:r>
        <w:t>MCVideo</w:t>
      </w:r>
      <w:proofErr w:type="spellEnd"/>
      <w:r w:rsidRPr="0073469F">
        <w:t xml:space="preserve"> function of an </w:t>
      </w:r>
      <w:proofErr w:type="spellStart"/>
      <w:r>
        <w:t>MCVideo</w:t>
      </w:r>
      <w:proofErr w:type="spellEnd"/>
      <w:r w:rsidRPr="0073469F">
        <w:t xml:space="preserve"> group"</w:t>
      </w:r>
      <w:r>
        <w:t xml:space="preserve">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1C38D69F" w14:textId="77777777" w:rsidR="000A23B0" w:rsidRPr="00442558" w:rsidRDefault="000A23B0" w:rsidP="000A23B0">
      <w:pPr>
        <w:pStyle w:val="NO"/>
        <w:rPr>
          <w:rFonts w:eastAsia="SimSun"/>
          <w:lang w:eastAsia="x-none"/>
        </w:rPr>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4B8E4A8F" w14:textId="77777777" w:rsidR="007620D6" w:rsidRPr="00A509A6" w:rsidRDefault="007620D6" w:rsidP="007620D6">
      <w:pPr>
        <w:pStyle w:val="B1"/>
      </w:pPr>
      <w:r>
        <w:rPr>
          <w:lang w:eastAsia="ko-KR"/>
        </w:rPr>
        <w:t>4)</w:t>
      </w:r>
      <w:r>
        <w:rPr>
          <w:lang w:eastAsia="ko-KR"/>
        </w:rPr>
        <w:tab/>
        <w:t xml:space="preserve">shall </w:t>
      </w:r>
      <w:r w:rsidRPr="00A509A6">
        <w:t>include</w:t>
      </w:r>
      <w:r>
        <w:t xml:space="preserve"> </w:t>
      </w:r>
      <w:r w:rsidRPr="00A509A6">
        <w:t>an</w:t>
      </w:r>
      <w:r w:rsidRPr="00AF3E30">
        <w:t xml:space="preserve"> </w:t>
      </w:r>
      <w:r w:rsidRPr="00F215FD">
        <w:t>application/vnd.3gpp.</w:t>
      </w:r>
      <w:r>
        <w:t>mcvideo-info+xml</w:t>
      </w:r>
      <w:r w:rsidRPr="00AF3E30">
        <w:t xml:space="preserve"> MIME body</w:t>
      </w:r>
      <w:r>
        <w:t xml:space="preserve"> </w:t>
      </w:r>
      <w:r w:rsidRPr="00A509A6">
        <w:t>with:</w:t>
      </w:r>
    </w:p>
    <w:p w14:paraId="2CCF34A8" w14:textId="77777777" w:rsidR="007620D6" w:rsidRPr="00A509A6" w:rsidRDefault="007620D6" w:rsidP="007620D6">
      <w:pPr>
        <w:pStyle w:val="B2"/>
      </w:pPr>
      <w:r w:rsidRPr="00A509A6">
        <w:t>a)</w:t>
      </w:r>
      <w:r w:rsidRPr="00A509A6">
        <w:tab/>
        <w:t>the &lt;session-type&gt; element set to "prearranged";</w:t>
      </w:r>
    </w:p>
    <w:p w14:paraId="2423C94E" w14:textId="77777777" w:rsidR="007620D6" w:rsidRPr="00A509A6" w:rsidRDefault="007620D6" w:rsidP="007620D6">
      <w:pPr>
        <w:pStyle w:val="NO"/>
      </w:pPr>
      <w:r>
        <w:t>NOTE</w:t>
      </w:r>
      <w:r w:rsidRPr="00A509A6">
        <w:t> </w:t>
      </w:r>
      <w:r w:rsidR="000A23B0">
        <w:t>6</w:t>
      </w:r>
      <w:r>
        <w:t>:</w:t>
      </w:r>
      <w:r>
        <w:tab/>
      </w:r>
      <w:r w:rsidRPr="00A509A6">
        <w:t xml:space="preserve">The &lt;session-type&gt; element </w:t>
      </w:r>
      <w:r>
        <w:t xml:space="preserve">is </w:t>
      </w:r>
      <w:r w:rsidRPr="00A509A6">
        <w:t xml:space="preserve">set to "prearranged" regardless of which type of group the constituent </w:t>
      </w:r>
      <w:proofErr w:type="spellStart"/>
      <w:r>
        <w:t>MCVideo</w:t>
      </w:r>
      <w:proofErr w:type="spellEnd"/>
      <w:r w:rsidRPr="00A509A6">
        <w:t xml:space="preserve"> group is.</w:t>
      </w:r>
    </w:p>
    <w:p w14:paraId="0BEE78A0" w14:textId="77777777" w:rsidR="007620D6" w:rsidRPr="00A509A6" w:rsidRDefault="007620D6" w:rsidP="007620D6">
      <w:pPr>
        <w:pStyle w:val="B2"/>
      </w:pPr>
      <w:r w:rsidRPr="00A509A6">
        <w:t>b)</w:t>
      </w:r>
      <w:r w:rsidRPr="00A509A6">
        <w:tab/>
        <w:t>the &lt;</w:t>
      </w:r>
      <w:proofErr w:type="spellStart"/>
      <w:r>
        <w:t>mcvideo</w:t>
      </w:r>
      <w:proofErr w:type="spellEnd"/>
      <w:r w:rsidRPr="00A509A6">
        <w:t>-request-</w:t>
      </w:r>
      <w:proofErr w:type="spellStart"/>
      <w:r w:rsidRPr="00A509A6">
        <w:t>uri</w:t>
      </w:r>
      <w:proofErr w:type="spellEnd"/>
      <w:r w:rsidRPr="00A509A6">
        <w:t xml:space="preserve">&gt; element set to the </w:t>
      </w:r>
      <w:r w:rsidR="00FC4659" w:rsidRPr="00FC4659">
        <w:t xml:space="preserve">identity of the </w:t>
      </w:r>
      <w:r w:rsidRPr="00A509A6">
        <w:t xml:space="preserve">TGI </w:t>
      </w:r>
      <w:r w:rsidR="00FC4659" w:rsidRPr="00FC4659">
        <w:t>or of the group regroup based on a preconfigured group received in the &lt;</w:t>
      </w:r>
      <w:proofErr w:type="spellStart"/>
      <w:r w:rsidR="00FC4659" w:rsidRPr="00FC4659">
        <w:t>mcvideo</w:t>
      </w:r>
      <w:proofErr w:type="spellEnd"/>
      <w:r w:rsidR="00FC4659" w:rsidRPr="00FC4659">
        <w:t>-request-</w:t>
      </w:r>
      <w:proofErr w:type="spellStart"/>
      <w:r w:rsidR="00FC4659" w:rsidRPr="00FC4659">
        <w:t>uri</w:t>
      </w:r>
      <w:proofErr w:type="spellEnd"/>
      <w:r w:rsidR="00FC4659" w:rsidRPr="00FC4659">
        <w:t>&gt; element of the received SIP INVITE</w:t>
      </w:r>
      <w:r w:rsidRPr="00A509A6">
        <w:t>;</w:t>
      </w:r>
    </w:p>
    <w:p w14:paraId="569649F2" w14:textId="77777777" w:rsidR="00240B97" w:rsidRPr="00A509A6" w:rsidRDefault="00240B97" w:rsidP="00240B97">
      <w:pPr>
        <w:pStyle w:val="B2"/>
      </w:pPr>
      <w:r>
        <w:t>c)</w:t>
      </w:r>
      <w:r>
        <w:tab/>
        <w:t>the &lt;</w:t>
      </w:r>
      <w:proofErr w:type="spellStart"/>
      <w:r>
        <w:t>mcvideo</w:t>
      </w:r>
      <w:proofErr w:type="spellEnd"/>
      <w:r>
        <w:t xml:space="preserve">-calling-group-id&gt; element set to the identity of the constituent group received in the </w:t>
      </w:r>
      <w:r w:rsidRPr="00A509A6">
        <w:rPr>
          <w:rFonts w:eastAsia="SimSun"/>
        </w:rPr>
        <w:t>&lt;</w:t>
      </w:r>
      <w:r>
        <w:rPr>
          <w:rFonts w:eastAsia="SimSun"/>
        </w:rPr>
        <w:t>associated-group-id</w:t>
      </w:r>
      <w:r w:rsidRPr="00A509A6">
        <w:rPr>
          <w:rFonts w:eastAsia="SimSun"/>
        </w:rPr>
        <w:t xml:space="preserve">&gt; element </w:t>
      </w:r>
      <w:r>
        <w:rPr>
          <w:rFonts w:eastAsia="SimSun"/>
        </w:rPr>
        <w:t xml:space="preserve">of the </w:t>
      </w:r>
      <w:r w:rsidRPr="00A509A6">
        <w:rPr>
          <w:rFonts w:eastAsia="SimSun"/>
        </w:rPr>
        <w:t xml:space="preserve">received </w:t>
      </w:r>
      <w:r w:rsidRPr="0073469F">
        <w:t>SIP INVITE</w:t>
      </w:r>
      <w:r>
        <w:t>;</w:t>
      </w:r>
    </w:p>
    <w:p w14:paraId="5E9FAF1D" w14:textId="77777777" w:rsidR="007620D6" w:rsidRPr="00A509A6" w:rsidRDefault="00240B97" w:rsidP="007620D6">
      <w:pPr>
        <w:pStyle w:val="B2"/>
      </w:pPr>
      <w:r>
        <w:t>d</w:t>
      </w:r>
      <w:r w:rsidR="007620D6" w:rsidRPr="00A509A6">
        <w:t>)</w:t>
      </w:r>
      <w:r w:rsidR="007620D6" w:rsidRPr="00A509A6">
        <w:tab/>
        <w:t>the &lt;</w:t>
      </w:r>
      <w:proofErr w:type="spellStart"/>
      <w:r>
        <w:t>mcvideo</w:t>
      </w:r>
      <w:proofErr w:type="spellEnd"/>
      <w:r w:rsidR="007620D6" w:rsidRPr="00A509A6">
        <w:t xml:space="preserve">-calling-user-id&gt; element set to the </w:t>
      </w:r>
      <w:r>
        <w:t>identity of the calling user received in the &lt;</w:t>
      </w:r>
      <w:proofErr w:type="spellStart"/>
      <w:r>
        <w:t>mcvideo</w:t>
      </w:r>
      <w:proofErr w:type="spellEnd"/>
      <w:r>
        <w:t>-calling-user-id&gt; element of the received SIP INVITE</w:t>
      </w:r>
      <w:r w:rsidR="007620D6" w:rsidRPr="00A509A6">
        <w:t>; and</w:t>
      </w:r>
    </w:p>
    <w:p w14:paraId="2F0DE273" w14:textId="77777777" w:rsidR="007620D6" w:rsidRPr="00A509A6" w:rsidRDefault="00240B97" w:rsidP="007620D6">
      <w:pPr>
        <w:pStyle w:val="B2"/>
      </w:pPr>
      <w:r>
        <w:t>e</w:t>
      </w:r>
      <w:r w:rsidR="007620D6" w:rsidRPr="00A509A6">
        <w:tab/>
      </w:r>
      <w:r w:rsidR="007620D6">
        <w:t>the &lt;required&gt; element set to "true"</w:t>
      </w:r>
      <w:r w:rsidR="007620D6" w:rsidRPr="00A509A6">
        <w:t xml:space="preserve">, if </w:t>
      </w:r>
      <w:r w:rsidR="007620D6">
        <w:rPr>
          <w:lang w:eastAsia="ko-KR"/>
        </w:rPr>
        <w:t>the group document retrieved from the group management server contains &lt;on-network-required&gt; group members</w:t>
      </w:r>
      <w:r w:rsidR="007620D6" w:rsidRPr="00305AB6">
        <w:rPr>
          <w:rFonts w:eastAsia="Malgun Gothic"/>
        </w:rPr>
        <w:t xml:space="preserve"> </w:t>
      </w:r>
      <w:r w:rsidR="007620D6">
        <w:rPr>
          <w:rFonts w:eastAsia="Malgun Gothic"/>
        </w:rPr>
        <w:t xml:space="preserve">as specified in </w:t>
      </w:r>
      <w:r w:rsidR="007620D6" w:rsidRPr="0073469F">
        <w:t>3GPP TS </w:t>
      </w:r>
      <w:r w:rsidR="007620D6">
        <w:t>24.481</w:t>
      </w:r>
      <w:r w:rsidR="007620D6" w:rsidRPr="0073469F">
        <w:t> [</w:t>
      </w:r>
      <w:r w:rsidR="007620D6">
        <w:t>24</w:t>
      </w:r>
      <w:r w:rsidR="007620D6" w:rsidRPr="0073469F">
        <w:t>]</w:t>
      </w:r>
      <w:r w:rsidR="007620D6" w:rsidRPr="00A509A6">
        <w:rPr>
          <w:lang w:eastAsia="ko-KR"/>
        </w:rPr>
        <w:t>;</w:t>
      </w:r>
    </w:p>
    <w:p w14:paraId="42B5135E" w14:textId="77777777" w:rsidR="007620D6" w:rsidRPr="0073469F" w:rsidRDefault="007620D6" w:rsidP="007620D6">
      <w:pPr>
        <w:pStyle w:val="B1"/>
        <w:rPr>
          <w:rFonts w:eastAsia="SimSun"/>
        </w:rPr>
      </w:pPr>
      <w:r w:rsidRPr="00A509A6">
        <w:rPr>
          <w:lang w:eastAsia="ko-KR"/>
        </w:rPr>
        <w:t>5</w:t>
      </w:r>
      <w:r w:rsidRPr="0073469F">
        <w:rPr>
          <w:lang w:eastAsia="ko-KR"/>
        </w:rPr>
        <w:t>)</w:t>
      </w:r>
      <w:r w:rsidRPr="0073469F">
        <w:rPr>
          <w:rFonts w:eastAsia="SimSun"/>
        </w:rPr>
        <w:tab/>
        <w:t xml:space="preserve">shall include </w:t>
      </w:r>
      <w:r>
        <w:rPr>
          <w:rFonts w:eastAsia="SimSun"/>
        </w:rPr>
        <w:t xml:space="preserve">the public service identity of the non-controlling </w:t>
      </w:r>
      <w:proofErr w:type="spellStart"/>
      <w:r>
        <w:rPr>
          <w:rFonts w:eastAsia="SimSun"/>
        </w:rPr>
        <w:t>MCVideo</w:t>
      </w:r>
      <w:proofErr w:type="spellEnd"/>
      <w:r>
        <w:rPr>
          <w:rFonts w:eastAsia="SimSun"/>
        </w:rPr>
        <w:t xml:space="preserve"> function</w:t>
      </w:r>
      <w:r w:rsidRPr="0073469F">
        <w:rPr>
          <w:rFonts w:eastAsia="SimSun"/>
        </w:rPr>
        <w:t xml:space="preserve"> in the </w:t>
      </w:r>
      <w:r w:rsidRPr="0073469F">
        <w:rPr>
          <w:lang w:eastAsia="ko-KR"/>
        </w:rPr>
        <w:t>P-Asserted-Identity header field</w:t>
      </w:r>
      <w:r w:rsidRPr="0073469F">
        <w:rPr>
          <w:rFonts w:eastAsia="SimSun"/>
        </w:rPr>
        <w:t>;</w:t>
      </w:r>
    </w:p>
    <w:p w14:paraId="37B4E2D4" w14:textId="77777777" w:rsidR="007620D6" w:rsidRPr="0073469F" w:rsidRDefault="007620D6" w:rsidP="007620D6">
      <w:pPr>
        <w:pStyle w:val="B1"/>
        <w:rPr>
          <w:rFonts w:eastAsia="SimSun"/>
        </w:rPr>
      </w:pPr>
      <w:r>
        <w:rPr>
          <w:lang w:eastAsia="ko-KR"/>
        </w:rPr>
        <w:t>6</w:t>
      </w:r>
      <w:r w:rsidRPr="0073469F">
        <w:rPr>
          <w:lang w:eastAsia="ko-KR"/>
        </w:rPr>
        <w:t>)</w:t>
      </w:r>
      <w:r w:rsidRPr="0073469F">
        <w:rPr>
          <w:lang w:eastAsia="ko-KR"/>
        </w:rPr>
        <w:tab/>
      </w:r>
      <w:r w:rsidRPr="0073469F">
        <w:rPr>
          <w:rFonts w:eastAsia="SimSun"/>
        </w:rPr>
        <w:t>should include the Session-Expires header field according to rules and procedures of IETF RFC 4028 [</w:t>
      </w:r>
      <w:r>
        <w:rPr>
          <w:rFonts w:eastAsia="SimSun"/>
        </w:rPr>
        <w:t>23</w:t>
      </w:r>
      <w:r w:rsidRPr="0073469F">
        <w:rPr>
          <w:rFonts w:eastAsia="SimSun"/>
        </w:rPr>
        <w:t>]. The refresher parameter shall be omitted;</w:t>
      </w:r>
      <w:r>
        <w:rPr>
          <w:rFonts w:eastAsia="SimSun"/>
        </w:rPr>
        <w:t xml:space="preserve"> and</w:t>
      </w:r>
    </w:p>
    <w:p w14:paraId="316EA526" w14:textId="77777777" w:rsidR="007620D6" w:rsidRPr="0045201D" w:rsidRDefault="007620D6" w:rsidP="007620D6">
      <w:pPr>
        <w:pStyle w:val="B1"/>
        <w:rPr>
          <w:rFonts w:eastAsia="SimSun"/>
        </w:rPr>
      </w:pPr>
      <w:r>
        <w:rPr>
          <w:lang w:eastAsia="ko-KR"/>
        </w:rPr>
        <w:t>7</w:t>
      </w:r>
      <w:r w:rsidRPr="0073469F">
        <w:rPr>
          <w:lang w:eastAsia="ko-KR"/>
        </w:rPr>
        <w:t>)</w:t>
      </w:r>
      <w:r w:rsidRPr="0073469F">
        <w:rPr>
          <w:lang w:eastAsia="ko-KR"/>
        </w:rPr>
        <w:tab/>
      </w:r>
      <w:r w:rsidRPr="0073469F">
        <w:rPr>
          <w:rFonts w:eastAsia="SimSun"/>
        </w:rPr>
        <w:t>shall include the Supported header field set to "timer"</w:t>
      </w:r>
      <w:r>
        <w:rPr>
          <w:rFonts w:eastAsia="SimSun"/>
        </w:rPr>
        <w:t>.</w:t>
      </w:r>
    </w:p>
    <w:p w14:paraId="7CC27D3D" w14:textId="77777777" w:rsidR="007620D6" w:rsidRDefault="007620D6" w:rsidP="00F1630B">
      <w:pPr>
        <w:pStyle w:val="Heading4"/>
        <w:rPr>
          <w:lang w:eastAsia="ko-KR"/>
        </w:rPr>
      </w:pPr>
      <w:bookmarkStart w:id="953" w:name="_Toc209733825"/>
      <w:r>
        <w:t>6.3.</w:t>
      </w:r>
      <w:r>
        <w:rPr>
          <w:lang w:eastAsia="ko-KR"/>
        </w:rPr>
        <w:t>4.2</w:t>
      </w:r>
      <w:r>
        <w:tab/>
      </w:r>
      <w:r>
        <w:rPr>
          <w:lang w:eastAsia="ko-KR"/>
        </w:rPr>
        <w:t xml:space="preserve">Requests terminated by the </w:t>
      </w:r>
      <w:r>
        <w:t xml:space="preserve">non-controlling </w:t>
      </w:r>
      <w:proofErr w:type="spellStart"/>
      <w:r>
        <w:t>MCVideo</w:t>
      </w:r>
      <w:proofErr w:type="spellEnd"/>
      <w:r>
        <w:t xml:space="preserve"> function of an </w:t>
      </w:r>
      <w:proofErr w:type="spellStart"/>
      <w:r>
        <w:t>MCVideo</w:t>
      </w:r>
      <w:proofErr w:type="spellEnd"/>
      <w:r>
        <w:t xml:space="preserve"> group</w:t>
      </w:r>
      <w:bookmarkEnd w:id="953"/>
    </w:p>
    <w:p w14:paraId="4C4B9694" w14:textId="77777777" w:rsidR="007620D6" w:rsidRDefault="007620D6" w:rsidP="00F1630B">
      <w:pPr>
        <w:pStyle w:val="Heading5"/>
        <w:rPr>
          <w:lang w:eastAsia="ko-KR"/>
        </w:rPr>
      </w:pPr>
      <w:bookmarkStart w:id="954" w:name="_Toc83392060"/>
      <w:bookmarkStart w:id="955" w:name="_Toc209733826"/>
      <w:r>
        <w:rPr>
          <w:lang w:eastAsia="ko-KR"/>
        </w:rPr>
        <w:t>6.3.4.2.1</w:t>
      </w:r>
      <w:r>
        <w:rPr>
          <w:lang w:eastAsia="ko-KR"/>
        </w:rPr>
        <w:tab/>
        <w:t>SDP answer generation</w:t>
      </w:r>
      <w:bookmarkEnd w:id="954"/>
      <w:bookmarkEnd w:id="955"/>
    </w:p>
    <w:p w14:paraId="0ADC8AB4" w14:textId="77777777" w:rsidR="007620D6" w:rsidRDefault="007620D6" w:rsidP="007620D6">
      <w:r>
        <w:t xml:space="preserve">When composing the SDP answer according to 3GPP TS 24.229 [4], the </w:t>
      </w:r>
      <w:r>
        <w:rPr>
          <w:rFonts w:eastAsia="SimSun"/>
        </w:rPr>
        <w:t xml:space="preserve">non-controlling </w:t>
      </w:r>
      <w:proofErr w:type="spellStart"/>
      <w:r>
        <w:rPr>
          <w:rFonts w:eastAsia="SimSun"/>
        </w:rPr>
        <w:t>MCVideo</w:t>
      </w:r>
      <w:proofErr w:type="spellEnd"/>
      <w:r>
        <w:rPr>
          <w:rFonts w:eastAsia="SimSun"/>
        </w:rPr>
        <w:t xml:space="preserve"> function </w:t>
      </w:r>
      <w:r>
        <w:t xml:space="preserve">of an </w:t>
      </w:r>
      <w:proofErr w:type="spellStart"/>
      <w:r>
        <w:t>MCVideo</w:t>
      </w:r>
      <w:proofErr w:type="spellEnd"/>
      <w:r>
        <w:t xml:space="preserve"> group:</w:t>
      </w:r>
    </w:p>
    <w:p w14:paraId="49C1D430" w14:textId="77777777" w:rsidR="007620D6" w:rsidRDefault="007620D6" w:rsidP="007620D6">
      <w:pPr>
        <w:pStyle w:val="B1"/>
      </w:pPr>
      <w:r>
        <w:t>1)</w:t>
      </w:r>
      <w:r>
        <w:tab/>
        <w:t>for the accepted audio media stream in the received SDP offer:</w:t>
      </w:r>
    </w:p>
    <w:p w14:paraId="2BF60324" w14:textId="77777777" w:rsidR="007620D6" w:rsidRDefault="007620D6" w:rsidP="007620D6">
      <w:pPr>
        <w:pStyle w:val="B2"/>
      </w:pPr>
      <w:r>
        <w:t>a)</w:t>
      </w:r>
      <w:r>
        <w:tab/>
        <w:t xml:space="preserve">shall </w:t>
      </w:r>
      <w:r w:rsidR="002A402C">
        <w:t>set</w:t>
      </w:r>
      <w:r>
        <w:t xml:space="preserve"> the IP address and port number </w:t>
      </w:r>
      <w:r w:rsidR="002A402C">
        <w:t>to</w:t>
      </w:r>
      <w:r>
        <w:t xml:space="preserve"> the IP address and port number of the non-controlling </w:t>
      </w:r>
      <w:proofErr w:type="spellStart"/>
      <w:r>
        <w:t>MCVideo</w:t>
      </w:r>
      <w:proofErr w:type="spellEnd"/>
      <w:r>
        <w:t xml:space="preserve"> function;</w:t>
      </w:r>
    </w:p>
    <w:p w14:paraId="17E33D6B" w14:textId="77777777" w:rsidR="007620D6" w:rsidRDefault="007620D6" w:rsidP="007620D6">
      <w:pPr>
        <w:pStyle w:val="B1"/>
      </w:pPr>
      <w:r>
        <w:t>2)</w:t>
      </w:r>
      <w:r>
        <w:tab/>
        <w:t>for the accepted video media stream in the received SDP offer:</w:t>
      </w:r>
    </w:p>
    <w:p w14:paraId="03B7F456" w14:textId="77777777" w:rsidR="007620D6" w:rsidRDefault="007620D6" w:rsidP="007620D6">
      <w:pPr>
        <w:pStyle w:val="B2"/>
      </w:pPr>
      <w:r>
        <w:t>a)</w:t>
      </w:r>
      <w:r>
        <w:tab/>
        <w:t xml:space="preserve">shall </w:t>
      </w:r>
      <w:r w:rsidR="002A402C">
        <w:t>set</w:t>
      </w:r>
      <w:r>
        <w:t xml:space="preserve"> the IP address and port number </w:t>
      </w:r>
      <w:r w:rsidR="002A402C">
        <w:t>to</w:t>
      </w:r>
      <w:r>
        <w:t xml:space="preserve"> the IP address and port number of the non-controlling </w:t>
      </w:r>
      <w:proofErr w:type="spellStart"/>
      <w:r>
        <w:t>MCVideo</w:t>
      </w:r>
      <w:proofErr w:type="spellEnd"/>
      <w:r>
        <w:t xml:space="preserve"> function; and</w:t>
      </w:r>
    </w:p>
    <w:p w14:paraId="43253F24" w14:textId="77777777" w:rsidR="007620D6" w:rsidRDefault="007620D6" w:rsidP="007620D6">
      <w:pPr>
        <w:pStyle w:val="B1"/>
      </w:pPr>
      <w:r>
        <w:t>3)</w:t>
      </w:r>
      <w:r>
        <w:tab/>
        <w:t xml:space="preserve">for the accepted </w:t>
      </w:r>
      <w:r w:rsidRPr="0073469F">
        <w:t>media</w:t>
      </w:r>
      <w:r>
        <w:t xml:space="preserve"> transmission</w:t>
      </w:r>
      <w:r w:rsidRPr="00AB5FED">
        <w:t xml:space="preserve"> </w:t>
      </w:r>
      <w:r w:rsidRPr="0073469F">
        <w:t xml:space="preserve">control </w:t>
      </w:r>
      <w:r>
        <w:t>entity, if present in the received SDP offer:</w:t>
      </w:r>
    </w:p>
    <w:p w14:paraId="06F40EE4" w14:textId="77777777" w:rsidR="007620D6" w:rsidRDefault="007620D6" w:rsidP="007620D6">
      <w:pPr>
        <w:pStyle w:val="B2"/>
      </w:pPr>
      <w:r>
        <w:t>a)</w:t>
      </w:r>
      <w:r>
        <w:tab/>
        <w:t xml:space="preserve">shall </w:t>
      </w:r>
      <w:r w:rsidR="002A402C">
        <w:t>set</w:t>
      </w:r>
      <w:r>
        <w:t xml:space="preserve"> the IP address and port number </w:t>
      </w:r>
      <w:r w:rsidR="002A402C">
        <w:t>to</w:t>
      </w:r>
      <w:r>
        <w:t xml:space="preserve"> the IP address and port number of the non-controlling </w:t>
      </w:r>
      <w:proofErr w:type="spellStart"/>
      <w:r>
        <w:t>MCVideo</w:t>
      </w:r>
      <w:proofErr w:type="spellEnd"/>
      <w:r>
        <w:t xml:space="preserve"> function; and</w:t>
      </w:r>
    </w:p>
    <w:p w14:paraId="5BEBE6E4" w14:textId="77777777" w:rsidR="007620D6" w:rsidRDefault="007620D6" w:rsidP="007620D6">
      <w:pPr>
        <w:pStyle w:val="B2"/>
        <w:rPr>
          <w:noProof/>
        </w:rPr>
      </w:pPr>
      <w:r>
        <w:t>b)</w:t>
      </w:r>
      <w:r>
        <w:tab/>
        <w:t>shall include '</w:t>
      </w:r>
      <w:proofErr w:type="spellStart"/>
      <w:r>
        <w:t>fmtp</w:t>
      </w:r>
      <w:proofErr w:type="spellEnd"/>
      <w:r>
        <w:t>' attributes as specified in 3GPP TS 24.581 [5].</w:t>
      </w:r>
    </w:p>
    <w:p w14:paraId="04059D29" w14:textId="77777777" w:rsidR="007620D6" w:rsidRDefault="007620D6" w:rsidP="00F1630B">
      <w:pPr>
        <w:pStyle w:val="Heading5"/>
        <w:rPr>
          <w:lang w:eastAsia="ko-KR"/>
        </w:rPr>
      </w:pPr>
      <w:bookmarkStart w:id="956" w:name="_Toc209733827"/>
      <w:r>
        <w:rPr>
          <w:lang w:eastAsia="ko-KR"/>
        </w:rPr>
        <w:t>6.3.4.2.2</w:t>
      </w:r>
      <w:r>
        <w:rPr>
          <w:lang w:eastAsia="ko-KR"/>
        </w:rPr>
        <w:tab/>
        <w:t>Sending a SIP response to the SIP INVITE request</w:t>
      </w:r>
      <w:bookmarkEnd w:id="956"/>
    </w:p>
    <w:p w14:paraId="666AE9AF" w14:textId="77777777" w:rsidR="007620D6" w:rsidRDefault="007620D6" w:rsidP="00F1630B">
      <w:pPr>
        <w:pStyle w:val="Heading6"/>
        <w:numPr>
          <w:ilvl w:val="5"/>
          <w:numId w:val="0"/>
        </w:numPr>
        <w:ind w:left="1152" w:hanging="432"/>
        <w:rPr>
          <w:lang w:eastAsia="ko-KR"/>
        </w:rPr>
      </w:pPr>
      <w:bookmarkStart w:id="957" w:name="_Toc11407319"/>
      <w:bookmarkStart w:id="958" w:name="_Toc27498624"/>
      <w:bookmarkStart w:id="959" w:name="_Toc68262349"/>
      <w:bookmarkStart w:id="960" w:name="_Toc209733828"/>
      <w:r>
        <w:rPr>
          <w:lang w:eastAsia="ko-KR"/>
        </w:rPr>
        <w:t>6.3.4.2.2.1</w:t>
      </w:r>
      <w:r>
        <w:rPr>
          <w:lang w:eastAsia="ko-KR"/>
        </w:rPr>
        <w:tab/>
        <w:t>Sending a SIP 183 (Session Progress) response</w:t>
      </w:r>
      <w:bookmarkEnd w:id="957"/>
      <w:bookmarkEnd w:id="958"/>
      <w:bookmarkEnd w:id="959"/>
      <w:bookmarkEnd w:id="960"/>
    </w:p>
    <w:p w14:paraId="2E93DCD4" w14:textId="77777777" w:rsidR="007620D6" w:rsidRPr="0073469F" w:rsidRDefault="007620D6" w:rsidP="007620D6">
      <w:pPr>
        <w:rPr>
          <w:lang w:eastAsia="ko-KR"/>
        </w:rPr>
      </w:pPr>
      <w:r w:rsidRPr="0073469F">
        <w:t xml:space="preserve">When sending a SIP 183 (Session Progress) the </w:t>
      </w:r>
      <w:r w:rsidRPr="0073469F">
        <w:rPr>
          <w:rFonts w:eastAsia="SimSun"/>
        </w:rPr>
        <w:t xml:space="preserve">non-controlling </w:t>
      </w:r>
      <w:proofErr w:type="spellStart"/>
      <w:r>
        <w:rPr>
          <w:rFonts w:eastAsia="SimSun"/>
        </w:rPr>
        <w:t>MCVideo</w:t>
      </w:r>
      <w:proofErr w:type="spellEnd"/>
      <w:r w:rsidRPr="0073469F">
        <w:rPr>
          <w:rFonts w:eastAsia="SimSun"/>
        </w:rPr>
        <w:t xml:space="preserve"> function </w:t>
      </w:r>
      <w:r w:rsidRPr="0073469F">
        <w:t xml:space="preserve">of an </w:t>
      </w:r>
      <w:proofErr w:type="spellStart"/>
      <w:r>
        <w:t>MCVideo</w:t>
      </w:r>
      <w:proofErr w:type="spellEnd"/>
      <w:r w:rsidRPr="0073469F">
        <w:t xml:space="preserve"> group</w:t>
      </w:r>
      <w:r w:rsidRPr="0073469F">
        <w:rPr>
          <w:lang w:eastAsia="ko-KR"/>
        </w:rPr>
        <w:t>:</w:t>
      </w:r>
    </w:p>
    <w:p w14:paraId="798B8D53" w14:textId="77777777" w:rsidR="007620D6" w:rsidRPr="0073469F" w:rsidRDefault="007620D6" w:rsidP="007620D6">
      <w:pPr>
        <w:pStyle w:val="B1"/>
        <w:rPr>
          <w:rFonts w:eastAsia="SimSun"/>
        </w:rPr>
      </w:pPr>
      <w:r w:rsidRPr="0073469F">
        <w:rPr>
          <w:lang w:eastAsia="ko-KR"/>
        </w:rPr>
        <w:t>1)</w:t>
      </w:r>
      <w:r w:rsidRPr="0073469F">
        <w:tab/>
        <w:t>shall generate a SIP 183 (Session Progress) response according to 3GPP TS 24.229 </w:t>
      </w:r>
      <w:r>
        <w:t>[11]</w:t>
      </w:r>
      <w:r w:rsidRPr="0073469F">
        <w:rPr>
          <w:rFonts w:eastAsia="SimSun"/>
        </w:rPr>
        <w:t>;</w:t>
      </w:r>
    </w:p>
    <w:p w14:paraId="79B9A0F6" w14:textId="77777777" w:rsidR="007620D6" w:rsidRPr="0073469F" w:rsidRDefault="007620D6" w:rsidP="007620D6">
      <w:pPr>
        <w:pStyle w:val="B1"/>
        <w:rPr>
          <w:lang w:eastAsia="ko-KR"/>
        </w:rPr>
      </w:pPr>
      <w:r>
        <w:rPr>
          <w:lang w:eastAsia="ko-KR"/>
        </w:rPr>
        <w:t>2</w:t>
      </w:r>
      <w:r w:rsidRPr="0073469F">
        <w:rPr>
          <w:lang w:eastAsia="ko-KR"/>
        </w:rPr>
        <w:t>)</w:t>
      </w:r>
      <w:r w:rsidRPr="0073469F">
        <w:rPr>
          <w:lang w:eastAsia="ko-KR"/>
        </w:rPr>
        <w:tab/>
        <w:t>shall include the following in the Contact header field:</w:t>
      </w:r>
    </w:p>
    <w:p w14:paraId="6160E84A" w14:textId="77777777" w:rsidR="007620D6" w:rsidRPr="0073469F" w:rsidRDefault="007620D6" w:rsidP="007620D6">
      <w:pPr>
        <w:pStyle w:val="B2"/>
      </w:pPr>
      <w:r w:rsidRPr="0073469F">
        <w:t>a)</w:t>
      </w:r>
      <w:r w:rsidRPr="0073469F">
        <w:tab/>
        <w:t>the g.3gpp.</w:t>
      </w:r>
      <w:r>
        <w:t>mcvideo</w:t>
      </w:r>
      <w:r w:rsidRPr="0073469F">
        <w:t xml:space="preserve"> media feature tag;</w:t>
      </w:r>
      <w:r>
        <w:t xml:space="preserve"> and</w:t>
      </w:r>
    </w:p>
    <w:p w14:paraId="5DBC4083" w14:textId="77777777" w:rsidR="007620D6" w:rsidRPr="0073469F" w:rsidRDefault="007620D6" w:rsidP="007620D6">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p>
    <w:p w14:paraId="1A03D56E" w14:textId="77777777" w:rsidR="007620D6" w:rsidRPr="0073469F" w:rsidRDefault="007620D6" w:rsidP="007620D6">
      <w:pPr>
        <w:pStyle w:val="B1"/>
        <w:rPr>
          <w:rFonts w:eastAsia="SimSun"/>
        </w:rPr>
      </w:pPr>
      <w:r>
        <w:rPr>
          <w:lang w:eastAsia="ko-KR"/>
        </w:rPr>
        <w:t>3</w:t>
      </w:r>
      <w:r w:rsidRPr="0073469F">
        <w:rPr>
          <w:lang w:eastAsia="ko-KR"/>
        </w:rPr>
        <w:t>)</w:t>
      </w:r>
      <w:r w:rsidRPr="0073469F">
        <w:rPr>
          <w:rFonts w:eastAsia="SimSun"/>
        </w:rPr>
        <w:tab/>
        <w:t xml:space="preserve">shall include the </w:t>
      </w:r>
      <w:r>
        <w:rPr>
          <w:rFonts w:eastAsia="SimSun"/>
        </w:rPr>
        <w:t xml:space="preserve">public service identity of the non-controlling </w:t>
      </w:r>
      <w:proofErr w:type="spellStart"/>
      <w:r>
        <w:rPr>
          <w:rFonts w:eastAsia="SimSun"/>
        </w:rPr>
        <w:t>MCVideo</w:t>
      </w:r>
      <w:proofErr w:type="spellEnd"/>
      <w:r>
        <w:rPr>
          <w:rFonts w:eastAsia="SimSun"/>
        </w:rPr>
        <w:t xml:space="preserve"> function</w:t>
      </w:r>
      <w:r w:rsidRPr="0073469F">
        <w:rPr>
          <w:rFonts w:eastAsia="SimSun"/>
        </w:rPr>
        <w:t xml:space="preserve"> in the </w:t>
      </w:r>
      <w:r w:rsidRPr="0073469F">
        <w:rPr>
          <w:lang w:eastAsia="ko-KR"/>
        </w:rPr>
        <w:t>P-Asserted-Identity header field</w:t>
      </w:r>
      <w:r w:rsidRPr="0073469F">
        <w:rPr>
          <w:rFonts w:eastAsia="SimSun"/>
        </w:rPr>
        <w:t>;</w:t>
      </w:r>
      <w:r>
        <w:rPr>
          <w:rFonts w:eastAsia="SimSun"/>
        </w:rPr>
        <w:t xml:space="preserve"> and</w:t>
      </w:r>
    </w:p>
    <w:p w14:paraId="201FAFC2" w14:textId="77777777" w:rsidR="007620D6" w:rsidRPr="0073469F" w:rsidRDefault="007620D6" w:rsidP="007620D6">
      <w:pPr>
        <w:pStyle w:val="B1"/>
        <w:rPr>
          <w:lang w:eastAsia="ko-KR"/>
        </w:rPr>
      </w:pPr>
      <w:r>
        <w:rPr>
          <w:lang w:eastAsia="ko-KR"/>
        </w:rPr>
        <w:t>4</w:t>
      </w:r>
      <w:r w:rsidRPr="0073469F">
        <w:rPr>
          <w:lang w:eastAsia="ko-KR"/>
        </w:rPr>
        <w:t>)</w:t>
      </w:r>
      <w:r w:rsidRPr="0073469F">
        <w:tab/>
        <w:t>shall include the option tag "</w:t>
      </w:r>
      <w:proofErr w:type="spellStart"/>
      <w:r w:rsidRPr="0073469F">
        <w:t>tdialog</w:t>
      </w:r>
      <w:proofErr w:type="spellEnd"/>
      <w:r w:rsidRPr="0073469F">
        <w:t>" in a Supported header field according to rules and procedures of IETF RFC 4538 [</w:t>
      </w:r>
      <w:r>
        <w:t>32</w:t>
      </w:r>
      <w:r w:rsidRPr="0073469F">
        <w:t>]</w:t>
      </w:r>
      <w:r w:rsidRPr="0073469F">
        <w:rPr>
          <w:lang w:eastAsia="ko-KR"/>
        </w:rPr>
        <w:t>;</w:t>
      </w:r>
    </w:p>
    <w:p w14:paraId="7AA6744C" w14:textId="77777777" w:rsidR="007620D6" w:rsidRDefault="007620D6" w:rsidP="00F1630B">
      <w:pPr>
        <w:pStyle w:val="Heading6"/>
        <w:numPr>
          <w:ilvl w:val="5"/>
          <w:numId w:val="0"/>
        </w:numPr>
        <w:ind w:left="1152" w:hanging="432"/>
        <w:rPr>
          <w:lang w:eastAsia="ko-KR"/>
        </w:rPr>
      </w:pPr>
      <w:bookmarkStart w:id="961" w:name="_Toc209733829"/>
      <w:r>
        <w:rPr>
          <w:lang w:eastAsia="ko-KR"/>
        </w:rPr>
        <w:t>6.3.4.2.2.2</w:t>
      </w:r>
      <w:r>
        <w:rPr>
          <w:lang w:eastAsia="ko-KR"/>
        </w:rPr>
        <w:tab/>
        <w:t>Sending a SIP 200 (OK) response</w:t>
      </w:r>
      <w:bookmarkEnd w:id="961"/>
    </w:p>
    <w:p w14:paraId="5EC88B1B" w14:textId="77777777" w:rsidR="007620D6" w:rsidRPr="0073469F" w:rsidRDefault="007620D6" w:rsidP="007620D6">
      <w:r w:rsidRPr="0073469F">
        <w:t xml:space="preserve">When sending a SIP 200 (OK) response, the non-controlling </w:t>
      </w:r>
      <w:proofErr w:type="spellStart"/>
      <w:r>
        <w:t>MCVideo</w:t>
      </w:r>
      <w:proofErr w:type="spellEnd"/>
      <w:r w:rsidRPr="0073469F">
        <w:t xml:space="preserve"> function of an </w:t>
      </w:r>
      <w:proofErr w:type="spellStart"/>
      <w:r>
        <w:t>MCVideo</w:t>
      </w:r>
      <w:proofErr w:type="spellEnd"/>
      <w:r w:rsidRPr="0073469F">
        <w:t xml:space="preserve"> group:</w:t>
      </w:r>
    </w:p>
    <w:p w14:paraId="4E8D829E" w14:textId="77777777" w:rsidR="007620D6" w:rsidRPr="0073469F" w:rsidRDefault="007620D6" w:rsidP="007620D6">
      <w:pPr>
        <w:pStyle w:val="B1"/>
      </w:pPr>
      <w:r w:rsidRPr="0073469F">
        <w:rPr>
          <w:lang w:eastAsia="ko-KR"/>
        </w:rPr>
        <w:t>1)</w:t>
      </w:r>
      <w:r w:rsidRPr="0073469F">
        <w:tab/>
        <w:t>shall generate the SIP 200</w:t>
      </w:r>
      <w:r w:rsidRPr="0073469F">
        <w:rPr>
          <w:lang w:eastAsia="ko-KR"/>
        </w:rPr>
        <w:t xml:space="preserve"> (OK)</w:t>
      </w:r>
      <w:r w:rsidRPr="0073469F">
        <w:t xml:space="preserve"> response according to rules and procedures of </w:t>
      </w:r>
      <w:r w:rsidRPr="0073469F">
        <w:rPr>
          <w:lang w:eastAsia="ko-KR"/>
        </w:rPr>
        <w:t>3GPP TS 24.229 </w:t>
      </w:r>
      <w:r>
        <w:rPr>
          <w:lang w:eastAsia="ko-KR"/>
        </w:rPr>
        <w:t>[11]</w:t>
      </w:r>
      <w:r w:rsidRPr="0073469F">
        <w:t>;</w:t>
      </w:r>
    </w:p>
    <w:p w14:paraId="25D8D240" w14:textId="77777777" w:rsidR="007620D6" w:rsidRPr="0073469F" w:rsidRDefault="007620D6" w:rsidP="007620D6">
      <w:pPr>
        <w:pStyle w:val="B1"/>
      </w:pPr>
      <w:r w:rsidRPr="0073469F">
        <w:rPr>
          <w:lang w:eastAsia="ko-KR"/>
        </w:rPr>
        <w:t>2)</w:t>
      </w:r>
      <w:r w:rsidRPr="0073469F">
        <w:tab/>
        <w:t xml:space="preserve">shall include the Session-Expires header field and start supervising the SIP </w:t>
      </w:r>
      <w:r w:rsidRPr="0073469F">
        <w:rPr>
          <w:lang w:eastAsia="ko-KR"/>
        </w:rPr>
        <w:t>s</w:t>
      </w:r>
      <w:r w:rsidRPr="0073469F">
        <w:t>ession according to rules and procedures of IETF RFC 4028 [</w:t>
      </w:r>
      <w:r>
        <w:t>23</w:t>
      </w:r>
      <w:r w:rsidRPr="0073469F">
        <w:t xml:space="preserve">], "UAS </w:t>
      </w:r>
      <w:proofErr w:type="spellStart"/>
      <w:r w:rsidRPr="0073469F">
        <w:t>Behavior</w:t>
      </w:r>
      <w:proofErr w:type="spellEnd"/>
      <w:r w:rsidRPr="0073469F">
        <w:t>". The "refresher" parameter in the Session-Expires header field shall be set to "</w:t>
      </w:r>
      <w:proofErr w:type="spellStart"/>
      <w:r w:rsidRPr="0073469F">
        <w:t>uac</w:t>
      </w:r>
      <w:proofErr w:type="spellEnd"/>
      <w:r w:rsidRPr="0073469F">
        <w:t>";</w:t>
      </w:r>
    </w:p>
    <w:p w14:paraId="0A06957B" w14:textId="77777777" w:rsidR="007620D6" w:rsidRPr="0073469F" w:rsidRDefault="007620D6" w:rsidP="007620D6">
      <w:pPr>
        <w:pStyle w:val="B1"/>
      </w:pPr>
      <w:r>
        <w:rPr>
          <w:lang w:eastAsia="ko-KR"/>
        </w:rPr>
        <w:t>3</w:t>
      </w:r>
      <w:r w:rsidRPr="0073469F">
        <w:rPr>
          <w:lang w:eastAsia="ko-KR"/>
        </w:rPr>
        <w:t>)</w:t>
      </w:r>
      <w:r w:rsidRPr="0073469F">
        <w:tab/>
        <w:t>shall include the option tag "timer" in a Require header field;</w:t>
      </w:r>
    </w:p>
    <w:p w14:paraId="39A133F3" w14:textId="77777777" w:rsidR="007620D6" w:rsidRPr="0073469F" w:rsidRDefault="007620D6" w:rsidP="007620D6">
      <w:pPr>
        <w:pStyle w:val="B1"/>
        <w:rPr>
          <w:rFonts w:eastAsia="SimSun"/>
        </w:rPr>
      </w:pPr>
      <w:r>
        <w:rPr>
          <w:lang w:eastAsia="ko-KR"/>
        </w:rPr>
        <w:t>4</w:t>
      </w:r>
      <w:r w:rsidRPr="0073469F">
        <w:rPr>
          <w:lang w:eastAsia="ko-KR"/>
        </w:rPr>
        <w:t>)</w:t>
      </w:r>
      <w:r w:rsidRPr="0073469F">
        <w:rPr>
          <w:rFonts w:eastAsia="SimSun"/>
        </w:rPr>
        <w:tab/>
        <w:t xml:space="preserve">shall include the </w:t>
      </w:r>
      <w:r>
        <w:rPr>
          <w:rFonts w:eastAsia="SimSun"/>
        </w:rPr>
        <w:t xml:space="preserve">public service identity of the non-controlling </w:t>
      </w:r>
      <w:proofErr w:type="spellStart"/>
      <w:r>
        <w:rPr>
          <w:rFonts w:eastAsia="SimSun"/>
        </w:rPr>
        <w:t>MCVideo</w:t>
      </w:r>
      <w:proofErr w:type="spellEnd"/>
      <w:r>
        <w:rPr>
          <w:rFonts w:eastAsia="SimSun"/>
        </w:rPr>
        <w:t xml:space="preserve"> function</w:t>
      </w:r>
      <w:r w:rsidRPr="0073469F">
        <w:rPr>
          <w:rFonts w:eastAsia="SimSun"/>
        </w:rPr>
        <w:t xml:space="preserve"> in the </w:t>
      </w:r>
      <w:r w:rsidRPr="0073469F">
        <w:rPr>
          <w:lang w:eastAsia="ko-KR"/>
        </w:rPr>
        <w:t>P-Asserted-Identity header field</w:t>
      </w:r>
      <w:r w:rsidRPr="0073469F">
        <w:rPr>
          <w:rFonts w:eastAsia="SimSun"/>
        </w:rPr>
        <w:t>;</w:t>
      </w:r>
    </w:p>
    <w:p w14:paraId="7852C7D1" w14:textId="77777777" w:rsidR="007620D6" w:rsidRPr="0073469F" w:rsidRDefault="007620D6" w:rsidP="007620D6">
      <w:pPr>
        <w:pStyle w:val="B1"/>
        <w:rPr>
          <w:lang w:eastAsia="ko-KR"/>
        </w:rPr>
      </w:pPr>
      <w:r w:rsidRPr="0073469F">
        <w:rPr>
          <w:lang w:eastAsia="ko-KR"/>
        </w:rPr>
        <w:t>5)</w:t>
      </w:r>
      <w:r w:rsidRPr="0073469F">
        <w:rPr>
          <w:lang w:eastAsia="ko-KR"/>
        </w:rPr>
        <w:tab/>
        <w:t xml:space="preserve">shall include a SIP URI for the </w:t>
      </w:r>
      <w:proofErr w:type="spellStart"/>
      <w:r>
        <w:rPr>
          <w:lang w:eastAsia="ko-KR"/>
        </w:rPr>
        <w:t>MCVideo</w:t>
      </w:r>
      <w:proofErr w:type="spellEnd"/>
      <w:r w:rsidRPr="0073469F">
        <w:rPr>
          <w:lang w:eastAsia="ko-KR"/>
        </w:rPr>
        <w:t xml:space="preserve"> session identity in the Contact header field identifying the </w:t>
      </w:r>
      <w:proofErr w:type="spellStart"/>
      <w:r>
        <w:rPr>
          <w:lang w:eastAsia="ko-KR"/>
        </w:rPr>
        <w:t>MCVideo</w:t>
      </w:r>
      <w:proofErr w:type="spellEnd"/>
      <w:r w:rsidRPr="0073469F">
        <w:rPr>
          <w:lang w:eastAsia="ko-KR"/>
        </w:rPr>
        <w:t xml:space="preserve"> session at the </w:t>
      </w:r>
      <w:r>
        <w:rPr>
          <w:lang w:eastAsia="ko-KR"/>
        </w:rPr>
        <w:t>non-</w:t>
      </w:r>
      <w:r w:rsidRPr="0073469F">
        <w:rPr>
          <w:lang w:eastAsia="ko-KR"/>
        </w:rPr>
        <w:t xml:space="preserve">controlling </w:t>
      </w:r>
      <w:proofErr w:type="spellStart"/>
      <w:r>
        <w:rPr>
          <w:lang w:eastAsia="ko-KR"/>
        </w:rPr>
        <w:t>MCVideo</w:t>
      </w:r>
      <w:proofErr w:type="spellEnd"/>
      <w:r w:rsidRPr="0073469F">
        <w:rPr>
          <w:lang w:eastAsia="ko-KR"/>
        </w:rPr>
        <w:t xml:space="preserve"> function;</w:t>
      </w:r>
    </w:p>
    <w:p w14:paraId="1AC89543" w14:textId="77777777" w:rsidR="007620D6" w:rsidRPr="0073469F" w:rsidRDefault="007620D6" w:rsidP="007620D6">
      <w:pPr>
        <w:pStyle w:val="B1"/>
      </w:pPr>
      <w:r>
        <w:rPr>
          <w:lang w:eastAsia="ko-KR"/>
        </w:rPr>
        <w:t>6</w:t>
      </w:r>
      <w:r w:rsidRPr="0073469F">
        <w:rPr>
          <w:lang w:eastAsia="ko-KR"/>
        </w:rPr>
        <w:t xml:space="preserve">) </w:t>
      </w:r>
      <w:r w:rsidRPr="0073469F">
        <w:t>shall include the following in the Contact header field:</w:t>
      </w:r>
    </w:p>
    <w:p w14:paraId="1C12FA64" w14:textId="77777777" w:rsidR="007620D6" w:rsidRPr="0073469F" w:rsidRDefault="007620D6" w:rsidP="007620D6">
      <w:pPr>
        <w:pStyle w:val="B2"/>
      </w:pPr>
      <w:r w:rsidRPr="0073469F">
        <w:t>a)</w:t>
      </w:r>
      <w:r w:rsidRPr="0073469F">
        <w:tab/>
        <w:t>the g.3gpp.</w:t>
      </w:r>
      <w:r>
        <w:t>mcvideo</w:t>
      </w:r>
      <w:r w:rsidRPr="0073469F">
        <w:t xml:space="preserve"> media feature tag;</w:t>
      </w:r>
      <w:r>
        <w:t xml:space="preserve"> and</w:t>
      </w:r>
    </w:p>
    <w:p w14:paraId="1F1C9A02" w14:textId="77777777" w:rsidR="007620D6" w:rsidRPr="0073469F" w:rsidRDefault="007620D6" w:rsidP="007620D6">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p>
    <w:p w14:paraId="274D03BD" w14:textId="77777777" w:rsidR="007620D6" w:rsidRPr="0073469F" w:rsidRDefault="007620D6" w:rsidP="007620D6">
      <w:pPr>
        <w:pStyle w:val="B1"/>
        <w:rPr>
          <w:lang w:eastAsia="ko-KR"/>
        </w:rPr>
      </w:pPr>
      <w:r>
        <w:rPr>
          <w:lang w:eastAsia="ko-KR"/>
        </w:rPr>
        <w:t>7</w:t>
      </w:r>
      <w:r w:rsidRPr="0073469F">
        <w:rPr>
          <w:lang w:eastAsia="ko-KR"/>
        </w:rPr>
        <w:t>)</w:t>
      </w:r>
      <w:r w:rsidRPr="0073469F">
        <w:tab/>
        <w:t>shall include Warning header field(s) received in incoming responses to the SIP INVITE request;</w:t>
      </w:r>
    </w:p>
    <w:p w14:paraId="5095284D" w14:textId="77777777" w:rsidR="007620D6" w:rsidRPr="0073469F" w:rsidRDefault="007620D6" w:rsidP="007620D6">
      <w:pPr>
        <w:pStyle w:val="B1"/>
        <w:rPr>
          <w:lang w:eastAsia="ko-KR"/>
        </w:rPr>
      </w:pPr>
      <w:r>
        <w:rPr>
          <w:lang w:eastAsia="ko-KR"/>
        </w:rPr>
        <w:t>8</w:t>
      </w:r>
      <w:r w:rsidRPr="0073469F">
        <w:rPr>
          <w:lang w:eastAsia="ko-KR"/>
        </w:rPr>
        <w:t>)</w:t>
      </w:r>
      <w:r w:rsidRPr="0073469F">
        <w:tab/>
        <w:t>shall include the option tag "</w:t>
      </w:r>
      <w:proofErr w:type="spellStart"/>
      <w:r w:rsidRPr="0073469F">
        <w:t>tdialog</w:t>
      </w:r>
      <w:proofErr w:type="spellEnd"/>
      <w:r w:rsidRPr="0073469F">
        <w:t>" in a Supported header field according to rules and procedures of IETF RFC 4538 [</w:t>
      </w:r>
      <w:r>
        <w:t>32</w:t>
      </w:r>
      <w:r w:rsidRPr="0073469F">
        <w:t>]</w:t>
      </w:r>
      <w:r w:rsidRPr="0073469F">
        <w:rPr>
          <w:lang w:eastAsia="ko-KR"/>
        </w:rPr>
        <w:t>;</w:t>
      </w:r>
    </w:p>
    <w:p w14:paraId="0537E61F" w14:textId="77777777" w:rsidR="007620D6" w:rsidRDefault="007620D6" w:rsidP="007620D6">
      <w:pPr>
        <w:pStyle w:val="B1"/>
      </w:pPr>
      <w:r>
        <w:rPr>
          <w:lang w:eastAsia="ko-KR"/>
        </w:rPr>
        <w:t>9</w:t>
      </w:r>
      <w:r w:rsidRPr="0073469F">
        <w:rPr>
          <w:lang w:eastAsia="ko-KR"/>
        </w:rPr>
        <w:t>)</w:t>
      </w:r>
      <w:r w:rsidRPr="0073469F">
        <w:tab/>
      </w:r>
      <w:r>
        <w:rPr>
          <w:lang w:eastAsia="ko-KR"/>
        </w:rPr>
        <w:t>shall include an application/vnd.3gpp.mcvideo-info+xml MIME body with the &lt;</w:t>
      </w:r>
      <w:proofErr w:type="spellStart"/>
      <w:r>
        <w:t>mcvideo</w:t>
      </w:r>
      <w:proofErr w:type="spellEnd"/>
      <w:r>
        <w:t xml:space="preserve">-called-party-id&gt; element set to the constituent </w:t>
      </w:r>
      <w:proofErr w:type="spellStart"/>
      <w:r>
        <w:t>MCVideo</w:t>
      </w:r>
      <w:proofErr w:type="spellEnd"/>
      <w:r>
        <w:t xml:space="preserve"> group ID and the &lt;</w:t>
      </w:r>
      <w:r>
        <w:rPr>
          <w:lang w:eastAsia="ko-KR"/>
        </w:rPr>
        <w:t>transmission</w:t>
      </w:r>
      <w:r>
        <w:t xml:space="preserve">-state&gt; element set to the state of the </w:t>
      </w:r>
      <w:r>
        <w:rPr>
          <w:lang w:eastAsia="ko-KR"/>
        </w:rPr>
        <w:t>transmission; and</w:t>
      </w:r>
    </w:p>
    <w:p w14:paraId="4C83E610" w14:textId="77777777" w:rsidR="007620D6" w:rsidRDefault="007620D6" w:rsidP="007620D6">
      <w:pPr>
        <w:pStyle w:val="B1"/>
        <w:rPr>
          <w:lang w:eastAsia="ko-KR"/>
        </w:rPr>
      </w:pPr>
      <w:r w:rsidRPr="0073469F">
        <w:rPr>
          <w:lang w:eastAsia="ko-KR"/>
        </w:rPr>
        <w:t>1</w:t>
      </w:r>
      <w:r>
        <w:rPr>
          <w:lang w:eastAsia="ko-KR"/>
        </w:rPr>
        <w:t>0</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 TS 24.</w:t>
      </w:r>
      <w:r>
        <w:rPr>
          <w:lang w:eastAsia="ko-KR"/>
        </w:rPr>
        <w:t>581</w:t>
      </w:r>
      <w:r w:rsidRPr="0073469F">
        <w:rPr>
          <w:lang w:eastAsia="ko-KR"/>
        </w:rPr>
        <w:t> [5].</w:t>
      </w:r>
    </w:p>
    <w:p w14:paraId="7B1DD37E" w14:textId="77777777" w:rsidR="007620D6" w:rsidRDefault="007620D6" w:rsidP="00F1630B">
      <w:pPr>
        <w:pStyle w:val="Heading4"/>
        <w:rPr>
          <w:noProof/>
        </w:rPr>
      </w:pPr>
      <w:bookmarkStart w:id="962" w:name="_Toc209733830"/>
      <w:r>
        <w:rPr>
          <w:noProof/>
        </w:rPr>
        <w:t>6.3.</w:t>
      </w:r>
      <w:r>
        <w:rPr>
          <w:noProof/>
          <w:lang w:val="en-US"/>
        </w:rPr>
        <w:t>4</w:t>
      </w:r>
      <w:r>
        <w:rPr>
          <w:noProof/>
        </w:rPr>
        <w:t>.</w:t>
      </w:r>
      <w:r>
        <w:rPr>
          <w:noProof/>
          <w:lang w:eastAsia="ko-KR"/>
        </w:rPr>
        <w:t>3</w:t>
      </w:r>
      <w:r>
        <w:rPr>
          <w:noProof/>
        </w:rPr>
        <w:tab/>
      </w:r>
      <w:r>
        <w:rPr>
          <w:noProof/>
          <w:lang w:eastAsia="ko-KR"/>
        </w:rPr>
        <w:t>Generating a SIP NOTIFY request</w:t>
      </w:r>
      <w:bookmarkEnd w:id="962"/>
    </w:p>
    <w:p w14:paraId="42478741" w14:textId="77777777" w:rsidR="007620D6" w:rsidRDefault="007620D6" w:rsidP="007620D6">
      <w:pPr>
        <w:rPr>
          <w:lang w:val="en-US" w:eastAsia="ko-KR"/>
        </w:rPr>
      </w:pPr>
      <w:r>
        <w:rPr>
          <w:rFonts w:hint="eastAsia"/>
          <w:lang w:eastAsia="ko-KR"/>
        </w:rPr>
        <w:t xml:space="preserve">The </w:t>
      </w:r>
      <w:r>
        <w:rPr>
          <w:lang w:eastAsia="ko-KR"/>
        </w:rPr>
        <w:t>non-</w:t>
      </w:r>
      <w:r>
        <w:rPr>
          <w:rFonts w:hint="eastAsia"/>
          <w:lang w:eastAsia="ko-KR"/>
        </w:rPr>
        <w:t xml:space="preserve">controlling </w:t>
      </w:r>
      <w:proofErr w:type="spellStart"/>
      <w:r>
        <w:rPr>
          <w:rFonts w:hint="eastAsia"/>
          <w:lang w:eastAsia="ko-KR"/>
        </w:rPr>
        <w:t>MCVideo</w:t>
      </w:r>
      <w:proofErr w:type="spellEnd"/>
      <w:r>
        <w:rPr>
          <w:rFonts w:hint="eastAsia"/>
          <w:lang w:eastAsia="ko-KR"/>
        </w:rPr>
        <w:t xml:space="preserve"> function shall generate a SIP NOTIFY request according to 3GPP TS 24.229</w:t>
      </w:r>
      <w:r>
        <w:rPr>
          <w:lang w:val="en-US" w:eastAsia="ko-KR"/>
        </w:rPr>
        <w:t> </w:t>
      </w:r>
      <w:r>
        <w:rPr>
          <w:rFonts w:hint="eastAsia"/>
          <w:lang w:val="en-US" w:eastAsia="ko-KR"/>
        </w:rPr>
        <w:t xml:space="preserve">[11] with the </w:t>
      </w:r>
      <w:r>
        <w:rPr>
          <w:lang w:val="en-US" w:eastAsia="ko-KR"/>
        </w:rPr>
        <w:t>clarification</w:t>
      </w:r>
      <w:r>
        <w:rPr>
          <w:rFonts w:hint="eastAsia"/>
          <w:lang w:val="en-US" w:eastAsia="ko-KR"/>
        </w:rPr>
        <w:t xml:space="preserve"> in this clause.</w:t>
      </w:r>
    </w:p>
    <w:p w14:paraId="4D1C9377" w14:textId="77777777" w:rsidR="007620D6" w:rsidRDefault="007620D6" w:rsidP="007620D6">
      <w:pPr>
        <w:rPr>
          <w:lang w:eastAsia="ko-KR"/>
        </w:rPr>
      </w:pPr>
      <w:r>
        <w:rPr>
          <w:rFonts w:hint="eastAsia"/>
          <w:lang w:eastAsia="ko-KR"/>
        </w:rPr>
        <w:t xml:space="preserve">In the SIP NOTIFY request, the </w:t>
      </w:r>
      <w:r>
        <w:rPr>
          <w:lang w:eastAsia="ko-KR"/>
        </w:rPr>
        <w:t>non-</w:t>
      </w:r>
      <w:r>
        <w:rPr>
          <w:rFonts w:hint="eastAsia"/>
          <w:lang w:eastAsia="ko-KR"/>
        </w:rPr>
        <w:t xml:space="preserve">controlling </w:t>
      </w:r>
      <w:proofErr w:type="spellStart"/>
      <w:r>
        <w:rPr>
          <w:rFonts w:hint="eastAsia"/>
          <w:lang w:eastAsia="ko-KR"/>
        </w:rPr>
        <w:t>MCVideo</w:t>
      </w:r>
      <w:proofErr w:type="spellEnd"/>
      <w:r>
        <w:rPr>
          <w:rFonts w:hint="eastAsia"/>
          <w:lang w:eastAsia="ko-KR"/>
        </w:rPr>
        <w:t xml:space="preserve"> function:</w:t>
      </w:r>
    </w:p>
    <w:p w14:paraId="5C5227AD" w14:textId="77777777" w:rsidR="007620D6" w:rsidRDefault="007620D6" w:rsidP="007620D6">
      <w:pPr>
        <w:pStyle w:val="B1"/>
      </w:pPr>
      <w:r>
        <w:t>1)</w:t>
      </w:r>
      <w:r>
        <w:tab/>
      </w:r>
      <w:r w:rsidRPr="00436CF9">
        <w:rPr>
          <w:rFonts w:hint="eastAsia"/>
        </w:rPr>
        <w:t xml:space="preserve">shall set the P-Asserted-Identity </w:t>
      </w:r>
      <w:r>
        <w:t xml:space="preserve">header field </w:t>
      </w:r>
      <w:r w:rsidRPr="00436CF9">
        <w:rPr>
          <w:rFonts w:hint="eastAsia"/>
        </w:rPr>
        <w:t xml:space="preserve">to the public service identity of the </w:t>
      </w:r>
      <w:r>
        <w:t>non-</w:t>
      </w:r>
      <w:r w:rsidRPr="00436CF9">
        <w:rPr>
          <w:rFonts w:hint="eastAsia"/>
        </w:rPr>
        <w:t xml:space="preserve">controlling </w:t>
      </w:r>
      <w:proofErr w:type="spellStart"/>
      <w:r>
        <w:rPr>
          <w:rFonts w:hint="eastAsia"/>
        </w:rPr>
        <w:t>MCVideo</w:t>
      </w:r>
      <w:proofErr w:type="spellEnd"/>
      <w:r w:rsidRPr="00436CF9">
        <w:rPr>
          <w:rFonts w:hint="eastAsia"/>
        </w:rPr>
        <w:t xml:space="preserve"> function;</w:t>
      </w:r>
    </w:p>
    <w:p w14:paraId="56C903D1" w14:textId="77777777" w:rsidR="007620D6" w:rsidRPr="00436CF9" w:rsidRDefault="007620D6" w:rsidP="007620D6">
      <w:pPr>
        <w:pStyle w:val="B1"/>
      </w:pPr>
      <w:r>
        <w:t>2)</w:t>
      </w:r>
      <w:r>
        <w:tab/>
      </w:r>
      <w:r w:rsidRPr="00436CF9">
        <w:rPr>
          <w:rFonts w:hint="eastAsia"/>
        </w:rPr>
        <w:t xml:space="preserve">shall include an Event header field set to </w:t>
      </w:r>
      <w:r w:rsidRPr="00336D95">
        <w:rPr>
          <w:lang w:val="en-US"/>
        </w:rPr>
        <w:t>"</w:t>
      </w:r>
      <w:r w:rsidRPr="00436CF9">
        <w:rPr>
          <w:rFonts w:hint="eastAsia"/>
        </w:rPr>
        <w:t>conference</w:t>
      </w:r>
      <w:r w:rsidRPr="00336D95">
        <w:rPr>
          <w:lang w:val="en-US"/>
        </w:rPr>
        <w:t>"</w:t>
      </w:r>
      <w:r w:rsidRPr="00436CF9">
        <w:rPr>
          <w:rFonts w:hint="eastAsia"/>
        </w:rPr>
        <w:t>;</w:t>
      </w:r>
    </w:p>
    <w:p w14:paraId="78A45F4F" w14:textId="77777777" w:rsidR="007620D6" w:rsidRPr="00436CF9" w:rsidRDefault="007620D6" w:rsidP="007620D6">
      <w:pPr>
        <w:pStyle w:val="B1"/>
      </w:pPr>
      <w:r>
        <w:t>3)</w:t>
      </w:r>
      <w:r>
        <w:tab/>
      </w:r>
      <w:r w:rsidRPr="00436CF9">
        <w:rPr>
          <w:rFonts w:hint="eastAsia"/>
        </w:rPr>
        <w:t xml:space="preserve">shall include </w:t>
      </w:r>
      <w:r w:rsidRPr="00436CF9">
        <w:t xml:space="preserve">an Expires header field set to </w:t>
      </w:r>
      <w:r w:rsidRPr="00436CF9">
        <w:rPr>
          <w:rFonts w:hint="eastAsia"/>
        </w:rPr>
        <w:t>3</w:t>
      </w:r>
      <w:r w:rsidRPr="00436CF9">
        <w:t xml:space="preserve">600 seconds </w:t>
      </w:r>
      <w:r w:rsidRPr="00436CF9">
        <w:rPr>
          <w:rFonts w:eastAsia="SimSun"/>
        </w:rPr>
        <w:t>according to IETF RFC </w:t>
      </w:r>
      <w:r w:rsidRPr="00436CF9">
        <w:rPr>
          <w:rFonts w:hint="eastAsia"/>
        </w:rPr>
        <w:t>4575</w:t>
      </w:r>
      <w:r w:rsidRPr="00436CF9">
        <w:rPr>
          <w:rFonts w:eastAsia="SimSun"/>
        </w:rPr>
        <w:t> [</w:t>
      </w:r>
      <w:r>
        <w:rPr>
          <w:rFonts w:eastAsia="SimSun"/>
        </w:rPr>
        <w:t>57</w:t>
      </w:r>
      <w:r w:rsidRPr="00436CF9">
        <w:rPr>
          <w:rFonts w:eastAsia="SimSun"/>
        </w:rPr>
        <w:t xml:space="preserve">], </w:t>
      </w:r>
      <w:r w:rsidRPr="00436CF9">
        <w:t xml:space="preserve">as </w:t>
      </w:r>
      <w:r w:rsidRPr="00436CF9">
        <w:rPr>
          <w:rFonts w:hint="eastAsia"/>
        </w:rPr>
        <w:t>default value;</w:t>
      </w:r>
    </w:p>
    <w:p w14:paraId="54E9599A" w14:textId="77777777" w:rsidR="007620D6" w:rsidRPr="00436CF9" w:rsidRDefault="007620D6" w:rsidP="007620D6">
      <w:pPr>
        <w:pStyle w:val="B1"/>
      </w:pPr>
      <w:r>
        <w:t>4)</w:t>
      </w:r>
      <w:r>
        <w:tab/>
      </w:r>
      <w:r w:rsidRPr="00436CF9">
        <w:rPr>
          <w:rFonts w:hint="eastAsia"/>
        </w:rPr>
        <w:t>shall include the ICSI value</w:t>
      </w:r>
      <w:r w:rsidRPr="00436CF9">
        <w:t xml:space="preserve"> "urn:urn-7:3gpp-service.ims.icsi.</w:t>
      </w:r>
      <w:r>
        <w:t>mcvideo</w:t>
      </w:r>
      <w:r w:rsidRPr="00436CF9">
        <w:t>" (coded as specified in 3GPP TS 24.229 </w:t>
      </w:r>
      <w:r>
        <w:t>[11]</w:t>
      </w:r>
      <w:r w:rsidRPr="00436CF9">
        <w:t>), in a P-Preferred-Service header field according to IETF </w:t>
      </w:r>
      <w:r w:rsidRPr="00436CF9">
        <w:rPr>
          <w:rFonts w:eastAsia="MS Mincho"/>
        </w:rPr>
        <w:t>RFC 6050 [</w:t>
      </w:r>
      <w:r>
        <w:rPr>
          <w:rFonts w:eastAsia="MS Mincho"/>
        </w:rPr>
        <w:t>14</w:t>
      </w:r>
      <w:r w:rsidRPr="00436CF9">
        <w:rPr>
          <w:rFonts w:eastAsia="MS Mincho"/>
        </w:rPr>
        <w:t>]</w:t>
      </w:r>
      <w:r w:rsidRPr="00436CF9">
        <w:rPr>
          <w:rFonts w:hint="eastAsia"/>
        </w:rPr>
        <w:t>; and</w:t>
      </w:r>
    </w:p>
    <w:p w14:paraId="171F452F" w14:textId="77777777" w:rsidR="007620D6" w:rsidRDefault="007620D6" w:rsidP="007620D6">
      <w:pPr>
        <w:pStyle w:val="B1"/>
      </w:pPr>
      <w:r>
        <w:t>5)</w:t>
      </w:r>
      <w:r>
        <w:tab/>
      </w:r>
      <w:r w:rsidRPr="00436CF9">
        <w:rPr>
          <w:rFonts w:hint="eastAsia"/>
        </w:rPr>
        <w:t xml:space="preserve">shall include an </w:t>
      </w:r>
      <w:r w:rsidRPr="00436CF9">
        <w:t>application/vnd.3gpp.</w:t>
      </w:r>
      <w:r>
        <w:t>mcvideo</w:t>
      </w:r>
      <w:r w:rsidRPr="00436CF9">
        <w:t>-info</w:t>
      </w:r>
      <w:r>
        <w:t>+xml</w:t>
      </w:r>
      <w:r w:rsidRPr="00436CF9">
        <w:t xml:space="preserve"> MIME body with the &lt;</w:t>
      </w:r>
      <w:proofErr w:type="spellStart"/>
      <w:r>
        <w:t>mcvideo</w:t>
      </w:r>
      <w:r w:rsidRPr="00436CF9">
        <w:t>info</w:t>
      </w:r>
      <w:proofErr w:type="spellEnd"/>
      <w:r w:rsidRPr="00436CF9">
        <w:t>&gt; element containing the &lt;</w:t>
      </w:r>
      <w:proofErr w:type="spellStart"/>
      <w:r>
        <w:t>mcvideo</w:t>
      </w:r>
      <w:proofErr w:type="spellEnd"/>
      <w:r w:rsidRPr="00436CF9">
        <w:t>-Params&gt; element with</w:t>
      </w:r>
      <w:r>
        <w:t>:</w:t>
      </w:r>
    </w:p>
    <w:p w14:paraId="25ADE68E" w14:textId="77777777" w:rsidR="007620D6" w:rsidRDefault="007620D6" w:rsidP="007620D6">
      <w:pPr>
        <w:pStyle w:val="B2"/>
      </w:pPr>
      <w:r>
        <w:t>a)</w:t>
      </w:r>
      <w:r>
        <w:tab/>
        <w:t xml:space="preserve">the </w:t>
      </w:r>
      <w:r w:rsidRPr="00336D95">
        <w:rPr>
          <w:lang w:val="en-US" w:eastAsia="ko-KR"/>
        </w:rPr>
        <w:t>&lt;</w:t>
      </w:r>
      <w:proofErr w:type="spellStart"/>
      <w:r>
        <w:t>mcvideo</w:t>
      </w:r>
      <w:proofErr w:type="spellEnd"/>
      <w:r>
        <w:t>-calling-group-id&gt;</w:t>
      </w:r>
      <w:r w:rsidRPr="00AC771D">
        <w:t xml:space="preserve"> </w:t>
      </w:r>
      <w:r>
        <w:t xml:space="preserve">set to the value of the constituent </w:t>
      </w:r>
      <w:proofErr w:type="spellStart"/>
      <w:r>
        <w:t>MCVideo</w:t>
      </w:r>
      <w:proofErr w:type="spellEnd"/>
      <w:r>
        <w:t xml:space="preserve"> group ID;</w:t>
      </w:r>
    </w:p>
    <w:p w14:paraId="1B729E32" w14:textId="77777777" w:rsidR="007620D6" w:rsidRDefault="007620D6" w:rsidP="007620D6">
      <w:pPr>
        <w:pStyle w:val="B2"/>
      </w:pPr>
      <w:r>
        <w:t>b)</w:t>
      </w:r>
      <w:r>
        <w:tab/>
        <w:t xml:space="preserve">if the target is an </w:t>
      </w:r>
      <w:proofErr w:type="spellStart"/>
      <w:r>
        <w:t>MCVideo</w:t>
      </w:r>
      <w:proofErr w:type="spellEnd"/>
      <w:r>
        <w:t xml:space="preserve"> user, </w:t>
      </w:r>
      <w:r w:rsidRPr="00436CF9">
        <w:rPr>
          <w:rFonts w:hint="eastAsia"/>
        </w:rPr>
        <w:t xml:space="preserve">the value of </w:t>
      </w:r>
      <w:r w:rsidRPr="00436CF9">
        <w:t>&lt;</w:t>
      </w:r>
      <w:proofErr w:type="spellStart"/>
      <w:r>
        <w:t>mcv</w:t>
      </w:r>
      <w:r>
        <w:rPr>
          <w:rFonts w:hint="eastAsia"/>
        </w:rPr>
        <w:t>ideo</w:t>
      </w:r>
      <w:proofErr w:type="spellEnd"/>
      <w:r w:rsidRPr="00436CF9">
        <w:rPr>
          <w:rFonts w:hint="eastAsia"/>
        </w:rPr>
        <w:t>-</w:t>
      </w:r>
      <w:r>
        <w:rPr>
          <w:rFonts w:hint="eastAsia"/>
        </w:rPr>
        <w:t>request-</w:t>
      </w:r>
      <w:proofErr w:type="spellStart"/>
      <w:r>
        <w:rPr>
          <w:rFonts w:hint="eastAsia"/>
        </w:rPr>
        <w:t>uri</w:t>
      </w:r>
      <w:proofErr w:type="spellEnd"/>
      <w:r>
        <w:rPr>
          <w:rFonts w:hint="eastAsia"/>
        </w:rPr>
        <w:t>&gt;</w:t>
      </w:r>
      <w:r>
        <w:t xml:space="preserve"> element set to the </w:t>
      </w:r>
      <w:proofErr w:type="spellStart"/>
      <w:r>
        <w:rPr>
          <w:rFonts w:hint="eastAsia"/>
        </w:rPr>
        <w:t>MCVideo</w:t>
      </w:r>
      <w:proofErr w:type="spellEnd"/>
      <w:r w:rsidRPr="00436CF9">
        <w:rPr>
          <w:rFonts w:hint="eastAsia"/>
        </w:rPr>
        <w:t xml:space="preserve"> ID of the </w:t>
      </w:r>
      <w:r w:rsidRPr="00436CF9">
        <w:t>targeted</w:t>
      </w:r>
      <w:r w:rsidRPr="00436CF9">
        <w:rPr>
          <w:rFonts w:hint="eastAsia"/>
        </w:rPr>
        <w:t xml:space="preserve"> </w:t>
      </w:r>
      <w:proofErr w:type="spellStart"/>
      <w:r>
        <w:rPr>
          <w:rFonts w:hint="eastAsia"/>
        </w:rPr>
        <w:t>MCVideo</w:t>
      </w:r>
      <w:proofErr w:type="spellEnd"/>
      <w:r w:rsidRPr="00436CF9">
        <w:rPr>
          <w:rFonts w:hint="eastAsia"/>
        </w:rPr>
        <w:t xml:space="preserve"> user</w:t>
      </w:r>
      <w:r>
        <w:t>; and</w:t>
      </w:r>
    </w:p>
    <w:p w14:paraId="172B9804" w14:textId="77777777" w:rsidR="007620D6" w:rsidRDefault="007620D6" w:rsidP="007620D6">
      <w:pPr>
        <w:pStyle w:val="B2"/>
      </w:pPr>
      <w:r>
        <w:t>c)</w:t>
      </w:r>
      <w:r>
        <w:tab/>
        <w:t xml:space="preserve">if the target is the controlling </w:t>
      </w:r>
      <w:proofErr w:type="spellStart"/>
      <w:r>
        <w:t>MCVideo</w:t>
      </w:r>
      <w:proofErr w:type="spellEnd"/>
      <w:r>
        <w:t xml:space="preserve"> function </w:t>
      </w:r>
      <w:r w:rsidRPr="00436CF9">
        <w:rPr>
          <w:rFonts w:hint="eastAsia"/>
        </w:rPr>
        <w:t xml:space="preserve">the value of </w:t>
      </w:r>
      <w:r w:rsidRPr="00436CF9">
        <w:t>&lt;</w:t>
      </w:r>
      <w:proofErr w:type="spellStart"/>
      <w:r>
        <w:t>mcv</w:t>
      </w:r>
      <w:r>
        <w:rPr>
          <w:rFonts w:hint="eastAsia"/>
        </w:rPr>
        <w:t>ideo</w:t>
      </w:r>
      <w:proofErr w:type="spellEnd"/>
      <w:r w:rsidRPr="00436CF9">
        <w:rPr>
          <w:rFonts w:hint="eastAsia"/>
        </w:rPr>
        <w:t>-</w:t>
      </w:r>
      <w:r>
        <w:rPr>
          <w:rFonts w:hint="eastAsia"/>
        </w:rPr>
        <w:t>request-</w:t>
      </w:r>
      <w:proofErr w:type="spellStart"/>
      <w:r>
        <w:rPr>
          <w:rFonts w:hint="eastAsia"/>
        </w:rPr>
        <w:t>uri</w:t>
      </w:r>
      <w:proofErr w:type="spellEnd"/>
      <w:r>
        <w:rPr>
          <w:rFonts w:hint="eastAsia"/>
        </w:rPr>
        <w:t>&gt;</w:t>
      </w:r>
      <w:r>
        <w:t xml:space="preserve"> element set to the </w:t>
      </w:r>
      <w:r>
        <w:rPr>
          <w:rFonts w:eastAsia="SimSun"/>
        </w:rPr>
        <w:t xml:space="preserve">temporary </w:t>
      </w:r>
      <w:proofErr w:type="spellStart"/>
      <w:r>
        <w:rPr>
          <w:rFonts w:eastAsia="SimSun"/>
        </w:rPr>
        <w:t>MCVideo</w:t>
      </w:r>
      <w:proofErr w:type="spellEnd"/>
      <w:r>
        <w:rPr>
          <w:rFonts w:eastAsia="SimSun"/>
        </w:rPr>
        <w:t xml:space="preserve"> </w:t>
      </w:r>
      <w:r w:rsidRPr="0073469F">
        <w:rPr>
          <w:rFonts w:eastAsia="SimSun"/>
        </w:rPr>
        <w:t xml:space="preserve">group </w:t>
      </w:r>
      <w:r>
        <w:rPr>
          <w:rFonts w:eastAsia="SimSun"/>
        </w:rPr>
        <w:t>ID.</w:t>
      </w:r>
    </w:p>
    <w:p w14:paraId="7E739F9A" w14:textId="77777777" w:rsidR="007620D6" w:rsidRDefault="007620D6" w:rsidP="007620D6">
      <w:r>
        <w:rPr>
          <w:rFonts w:hint="eastAsia"/>
          <w:lang w:eastAsia="ko-KR"/>
        </w:rPr>
        <w:t xml:space="preserve">In the SIP NOTIFY request, the </w:t>
      </w:r>
      <w:r>
        <w:rPr>
          <w:lang w:eastAsia="ko-KR"/>
        </w:rPr>
        <w:t>non-</w:t>
      </w:r>
      <w:r>
        <w:rPr>
          <w:rFonts w:hint="eastAsia"/>
          <w:lang w:eastAsia="ko-KR"/>
        </w:rPr>
        <w:t xml:space="preserve">controlling </w:t>
      </w:r>
      <w:proofErr w:type="spellStart"/>
      <w:r>
        <w:rPr>
          <w:rFonts w:hint="eastAsia"/>
          <w:lang w:eastAsia="ko-KR"/>
        </w:rPr>
        <w:t>MCVideo</w:t>
      </w:r>
      <w:proofErr w:type="spellEnd"/>
      <w:r>
        <w:rPr>
          <w:rFonts w:hint="eastAsia"/>
          <w:lang w:eastAsia="ko-KR"/>
        </w:rPr>
        <w:t xml:space="preserve"> function shall</w:t>
      </w:r>
      <w:r>
        <w:t xml:space="preserve"> include application/</w:t>
      </w:r>
      <w:proofErr w:type="spellStart"/>
      <w:r>
        <w:t>conference-info+xml</w:t>
      </w:r>
      <w:proofErr w:type="spellEnd"/>
      <w:r>
        <w:t xml:space="preserve"> MIME body according to </w:t>
      </w:r>
      <w:r>
        <w:rPr>
          <w:rFonts w:hint="eastAsia"/>
          <w:lang w:eastAsia="ko-KR"/>
        </w:rPr>
        <w:t>IETF RFC 4575 [</w:t>
      </w:r>
      <w:r>
        <w:rPr>
          <w:lang w:eastAsia="ko-KR"/>
        </w:rPr>
        <w:t>57</w:t>
      </w:r>
      <w:r>
        <w:rPr>
          <w:rFonts w:hint="eastAsia"/>
          <w:lang w:eastAsia="ko-KR"/>
        </w:rPr>
        <w:t xml:space="preserve">] </w:t>
      </w:r>
      <w:r>
        <w:t>as specified in clause 6.3.3.4 with the following exceptions:</w:t>
      </w:r>
    </w:p>
    <w:p w14:paraId="34BEC218" w14:textId="77777777" w:rsidR="007620D6" w:rsidRPr="00336D95" w:rsidRDefault="007620D6" w:rsidP="007620D6">
      <w:pPr>
        <w:pStyle w:val="B1"/>
        <w:rPr>
          <w:lang w:val="en-US" w:eastAsia="ko-KR"/>
        </w:rPr>
      </w:pPr>
      <w:r w:rsidRPr="00336D95">
        <w:rPr>
          <w:lang w:val="en-US" w:eastAsia="ko-KR"/>
        </w:rPr>
        <w:t>1)</w:t>
      </w:r>
      <w:r w:rsidRPr="00336D95">
        <w:rPr>
          <w:lang w:val="en-US" w:eastAsia="ko-KR"/>
        </w:rPr>
        <w:tab/>
        <w:t xml:space="preserve">the non-controlling </w:t>
      </w:r>
      <w:proofErr w:type="spellStart"/>
      <w:r>
        <w:rPr>
          <w:lang w:val="en-US" w:eastAsia="ko-KR"/>
        </w:rPr>
        <w:t>MCVideo</w:t>
      </w:r>
      <w:proofErr w:type="spellEnd"/>
      <w:r w:rsidRPr="00336D95">
        <w:rPr>
          <w:lang w:val="en-US" w:eastAsia="ko-KR"/>
        </w:rPr>
        <w:t xml:space="preserve"> function shall</w:t>
      </w:r>
      <w:r>
        <w:rPr>
          <w:lang w:eastAsia="ko-KR"/>
        </w:rPr>
        <w:t xml:space="preserve"> not regard the controlling </w:t>
      </w:r>
      <w:proofErr w:type="spellStart"/>
      <w:r>
        <w:rPr>
          <w:lang w:eastAsia="ko-KR"/>
        </w:rPr>
        <w:t>MCVideo</w:t>
      </w:r>
      <w:proofErr w:type="spellEnd"/>
      <w:r>
        <w:rPr>
          <w:lang w:eastAsia="ko-KR"/>
        </w:rPr>
        <w:t xml:space="preserve"> function as a participant and not include the controlling </w:t>
      </w:r>
      <w:proofErr w:type="spellStart"/>
      <w:r>
        <w:rPr>
          <w:lang w:eastAsia="ko-KR"/>
        </w:rPr>
        <w:t>MCVideo</w:t>
      </w:r>
      <w:proofErr w:type="spellEnd"/>
      <w:r>
        <w:rPr>
          <w:lang w:eastAsia="ko-KR"/>
        </w:rPr>
        <w:t xml:space="preserve"> function in a &lt;user&gt; element; and</w:t>
      </w:r>
    </w:p>
    <w:p w14:paraId="1528E2F8" w14:textId="77777777" w:rsidR="007620D6" w:rsidRDefault="007620D6" w:rsidP="007620D6">
      <w:pPr>
        <w:pStyle w:val="NO"/>
      </w:pPr>
      <w:r w:rsidRPr="00336D95">
        <w:rPr>
          <w:lang w:val="en-US" w:eastAsia="ko-KR"/>
        </w:rPr>
        <w:t>NOTE:</w:t>
      </w:r>
      <w:r w:rsidRPr="00336D95">
        <w:rPr>
          <w:lang w:val="en-US" w:eastAsia="ko-KR"/>
        </w:rPr>
        <w:tab/>
        <w:t xml:space="preserve">The controlling </w:t>
      </w:r>
      <w:proofErr w:type="spellStart"/>
      <w:r>
        <w:rPr>
          <w:lang w:val="en-US" w:eastAsia="ko-KR"/>
        </w:rPr>
        <w:t>MCVideo</w:t>
      </w:r>
      <w:proofErr w:type="spellEnd"/>
      <w:r w:rsidRPr="00336D95">
        <w:rPr>
          <w:lang w:val="en-US" w:eastAsia="ko-KR"/>
        </w:rPr>
        <w:t xml:space="preserve"> function initiated the temporary group call and will appear as a participant in the group session</w:t>
      </w:r>
      <w:r>
        <w:t>.</w:t>
      </w:r>
    </w:p>
    <w:p w14:paraId="5C980C2C" w14:textId="77777777" w:rsidR="007620D6" w:rsidRPr="00CB3FC8" w:rsidRDefault="007620D6" w:rsidP="007620D6">
      <w:pPr>
        <w:pStyle w:val="B1"/>
      </w:pPr>
      <w:r>
        <w:t>2)</w:t>
      </w:r>
      <w:r>
        <w:tab/>
        <w:t xml:space="preserve">the non-controlling </w:t>
      </w:r>
      <w:proofErr w:type="spellStart"/>
      <w:r>
        <w:t>MCVideo</w:t>
      </w:r>
      <w:proofErr w:type="spellEnd"/>
      <w:r>
        <w:t xml:space="preserve"> function shall include stored conference status information received in SIP NOTIFY requests from the controlling </w:t>
      </w:r>
      <w:proofErr w:type="spellStart"/>
      <w:r>
        <w:t>MCVideo</w:t>
      </w:r>
      <w:proofErr w:type="spellEnd"/>
      <w:r>
        <w:t xml:space="preserve"> function in clause 9.2.3.5.3 and status information about own participants.</w:t>
      </w:r>
    </w:p>
    <w:p w14:paraId="5017EA25" w14:textId="77777777" w:rsidR="00A41BFA" w:rsidRPr="0073469F" w:rsidRDefault="00A41BFA" w:rsidP="00F1630B">
      <w:pPr>
        <w:pStyle w:val="Heading3"/>
        <w:rPr>
          <w:noProof/>
        </w:rPr>
      </w:pPr>
      <w:bookmarkStart w:id="963" w:name="_Toc209733831"/>
      <w:r w:rsidRPr="0073469F">
        <w:rPr>
          <w:noProof/>
        </w:rPr>
        <w:t>6.3.5</w:t>
      </w:r>
      <w:r w:rsidRPr="0073469F">
        <w:rPr>
          <w:noProof/>
        </w:rPr>
        <w:tab/>
        <w:t>Retrieving and processing a group document</w:t>
      </w:r>
      <w:bookmarkEnd w:id="938"/>
      <w:bookmarkEnd w:id="939"/>
      <w:bookmarkEnd w:id="940"/>
      <w:bookmarkEnd w:id="941"/>
      <w:bookmarkEnd w:id="963"/>
    </w:p>
    <w:p w14:paraId="407E7870" w14:textId="77777777" w:rsidR="00A41BFA" w:rsidRPr="0073469F" w:rsidRDefault="00A41BFA" w:rsidP="00F1630B">
      <w:pPr>
        <w:pStyle w:val="Heading4"/>
      </w:pPr>
      <w:bookmarkStart w:id="964" w:name="_Toc20152417"/>
      <w:bookmarkStart w:id="965" w:name="_Toc27495082"/>
      <w:bookmarkStart w:id="966" w:name="_Toc36108550"/>
      <w:bookmarkStart w:id="967" w:name="_Toc45194338"/>
      <w:bookmarkStart w:id="968" w:name="_Toc209733832"/>
      <w:r w:rsidRPr="0073469F">
        <w:t>6.3.5.1</w:t>
      </w:r>
      <w:r w:rsidRPr="0073469F">
        <w:tab/>
        <w:t>General</w:t>
      </w:r>
      <w:bookmarkEnd w:id="964"/>
      <w:bookmarkEnd w:id="965"/>
      <w:bookmarkEnd w:id="966"/>
      <w:bookmarkEnd w:id="967"/>
      <w:bookmarkEnd w:id="968"/>
    </w:p>
    <w:p w14:paraId="4EDF4936" w14:textId="77777777" w:rsidR="00816ED6" w:rsidRDefault="00A41BFA" w:rsidP="00A41BFA">
      <w:r w:rsidRPr="0073469F">
        <w:t xml:space="preserve">This </w:t>
      </w:r>
      <w:r w:rsidR="00C836A2">
        <w:t>clause</w:t>
      </w:r>
      <w:r w:rsidRPr="0073469F">
        <w:t xml:space="preserve"> describes how an </w:t>
      </w:r>
      <w:proofErr w:type="spellStart"/>
      <w:r>
        <w:t>MCVideo</w:t>
      </w:r>
      <w:proofErr w:type="spellEnd"/>
      <w:r w:rsidRPr="0073469F">
        <w:t xml:space="preserve"> server accesses a group document from a group management server.</w:t>
      </w:r>
    </w:p>
    <w:p w14:paraId="6708855D" w14:textId="77777777" w:rsidR="00816ED6" w:rsidRPr="00A07E7A" w:rsidRDefault="00816ED6" w:rsidP="00816ED6">
      <w:pPr>
        <w:pStyle w:val="NO"/>
      </w:pPr>
      <w:r w:rsidRPr="00A07E7A">
        <w:t>NOTE</w:t>
      </w:r>
      <w:r>
        <w:t> 1</w:t>
      </w:r>
      <w:r w:rsidRPr="00A07E7A">
        <w:t>:</w:t>
      </w:r>
      <w:r w:rsidRPr="00A07E7A">
        <w:tab/>
      </w:r>
      <w:r>
        <w:t>The</w:t>
      </w:r>
      <w:r w:rsidRPr="00A07E7A">
        <w:t xml:space="preserve"> group document</w:t>
      </w:r>
      <w:r>
        <w:t xml:space="preserve"> for a user or group regroup based on a preconfigured group is the group document for the preconfigured group </w:t>
      </w:r>
      <w:r>
        <w:rPr>
          <w:noProof/>
        </w:rPr>
        <w:t>restricted to the users or groups included in the regroup stored by the MCVideo server at the time of the regroup creation and does not include a &lt;preconfigured-group-use-only&gt; element.</w:t>
      </w:r>
    </w:p>
    <w:p w14:paraId="4CF13E70" w14:textId="77777777" w:rsidR="00A41BFA" w:rsidRPr="0073469F" w:rsidRDefault="00A41BFA" w:rsidP="00A41BFA">
      <w:r w:rsidRPr="0073469F">
        <w:t xml:space="preserve">The </w:t>
      </w:r>
      <w:proofErr w:type="spellStart"/>
      <w:r>
        <w:t>MCVideo</w:t>
      </w:r>
      <w:proofErr w:type="spellEnd"/>
      <w:r w:rsidRPr="0073469F">
        <w:t xml:space="preserve"> server which accesses a group document performs the role of a controlling </w:t>
      </w:r>
      <w:proofErr w:type="spellStart"/>
      <w:r>
        <w:t>MCVideo</w:t>
      </w:r>
      <w:proofErr w:type="spellEnd"/>
      <w:r w:rsidRPr="0073469F">
        <w:t xml:space="preserve"> function or performs the role of a non-controlling </w:t>
      </w:r>
      <w:proofErr w:type="spellStart"/>
      <w:r>
        <w:t>MCVideo</w:t>
      </w:r>
      <w:proofErr w:type="spellEnd"/>
      <w:r w:rsidRPr="0073469F">
        <w:t xml:space="preserve"> function of an </w:t>
      </w:r>
      <w:proofErr w:type="spellStart"/>
      <w:r>
        <w:t>MCVideo</w:t>
      </w:r>
      <w:proofErr w:type="spellEnd"/>
      <w:r w:rsidRPr="0073469F">
        <w:t xml:space="preserve"> group when accessing a group document. In such cases, for a group call:</w:t>
      </w:r>
    </w:p>
    <w:p w14:paraId="5DF53FFA" w14:textId="77777777" w:rsidR="00A41BFA" w:rsidRPr="0073469F" w:rsidRDefault="00A41BFA" w:rsidP="00A41BFA">
      <w:pPr>
        <w:pStyle w:val="B1"/>
      </w:pPr>
      <w:r w:rsidRPr="0073469F">
        <w:t>-</w:t>
      </w:r>
      <w:r w:rsidRPr="0073469F">
        <w:tab/>
        <w:t xml:space="preserve">the controlling </w:t>
      </w:r>
      <w:proofErr w:type="spellStart"/>
      <w:r>
        <w:t>MCVideo</w:t>
      </w:r>
      <w:proofErr w:type="spellEnd"/>
      <w:r w:rsidRPr="0073469F">
        <w:t xml:space="preserve"> function and group management server are both located in the primary </w:t>
      </w:r>
      <w:proofErr w:type="spellStart"/>
      <w:r>
        <w:t>MCVideo</w:t>
      </w:r>
      <w:proofErr w:type="spellEnd"/>
      <w:r w:rsidRPr="0073469F">
        <w:t xml:space="preserve"> system;</w:t>
      </w:r>
    </w:p>
    <w:p w14:paraId="24A44C3D" w14:textId="77777777" w:rsidR="00A41BFA" w:rsidRPr="0073469F" w:rsidRDefault="00A41BFA" w:rsidP="00A41BFA">
      <w:pPr>
        <w:pStyle w:val="B1"/>
      </w:pPr>
      <w:r w:rsidRPr="0073469F">
        <w:t>-</w:t>
      </w:r>
      <w:r w:rsidRPr="0073469F">
        <w:tab/>
        <w:t xml:space="preserve">the controlling </w:t>
      </w:r>
      <w:proofErr w:type="spellStart"/>
      <w:r>
        <w:t>MCVideo</w:t>
      </w:r>
      <w:proofErr w:type="spellEnd"/>
      <w:r w:rsidRPr="0073469F">
        <w:t xml:space="preserve"> function and group management server are both located in a partner </w:t>
      </w:r>
      <w:proofErr w:type="spellStart"/>
      <w:r>
        <w:t>MCVideo</w:t>
      </w:r>
      <w:proofErr w:type="spellEnd"/>
      <w:r w:rsidRPr="0073469F">
        <w:t xml:space="preserve"> system;</w:t>
      </w:r>
    </w:p>
    <w:p w14:paraId="4E0D81A6" w14:textId="77777777" w:rsidR="00A41BFA" w:rsidRDefault="00A41BFA" w:rsidP="00A41BFA">
      <w:pPr>
        <w:pStyle w:val="B1"/>
      </w:pPr>
      <w:r w:rsidRPr="0073469F">
        <w:t>-</w:t>
      </w:r>
      <w:r w:rsidRPr="0073469F">
        <w:tab/>
        <w:t xml:space="preserve">the controlling </w:t>
      </w:r>
      <w:proofErr w:type="spellStart"/>
      <w:r>
        <w:t>MCVideo</w:t>
      </w:r>
      <w:proofErr w:type="spellEnd"/>
      <w:r w:rsidRPr="0073469F">
        <w:t xml:space="preserve"> function is located in the primary </w:t>
      </w:r>
      <w:proofErr w:type="spellStart"/>
      <w:r>
        <w:t>MCVideo</w:t>
      </w:r>
      <w:proofErr w:type="spellEnd"/>
      <w:r w:rsidRPr="0073469F">
        <w:t xml:space="preserve"> system and accesses a group management server in the primary </w:t>
      </w:r>
      <w:proofErr w:type="spellStart"/>
      <w:r>
        <w:t>MCVideo</w:t>
      </w:r>
      <w:proofErr w:type="spellEnd"/>
      <w:r w:rsidRPr="0073469F">
        <w:t xml:space="preserve"> system and a non-controlling </w:t>
      </w:r>
      <w:proofErr w:type="spellStart"/>
      <w:r>
        <w:t>MCVideo</w:t>
      </w:r>
      <w:proofErr w:type="spellEnd"/>
      <w:r w:rsidRPr="0073469F">
        <w:t xml:space="preserve"> function of an </w:t>
      </w:r>
      <w:proofErr w:type="spellStart"/>
      <w:r>
        <w:t>MCVideo</w:t>
      </w:r>
      <w:proofErr w:type="spellEnd"/>
      <w:r w:rsidRPr="0073469F">
        <w:t xml:space="preserve"> group is located in a partner </w:t>
      </w:r>
      <w:proofErr w:type="spellStart"/>
      <w:r>
        <w:t>MCVideo</w:t>
      </w:r>
      <w:proofErr w:type="spellEnd"/>
      <w:r w:rsidRPr="0073469F">
        <w:t xml:space="preserve"> system and accesses a group management server in the partner </w:t>
      </w:r>
      <w:proofErr w:type="spellStart"/>
      <w:r>
        <w:t>MCVideo</w:t>
      </w:r>
      <w:proofErr w:type="spellEnd"/>
      <w:r w:rsidRPr="0073469F">
        <w:t xml:space="preserve"> system</w:t>
      </w:r>
      <w:r>
        <w:t>; or</w:t>
      </w:r>
    </w:p>
    <w:p w14:paraId="77338DB3" w14:textId="77777777" w:rsidR="00A41BFA" w:rsidRPr="006209B3" w:rsidRDefault="00A41BFA" w:rsidP="00A41BFA">
      <w:pPr>
        <w:pStyle w:val="B1"/>
      </w:pPr>
      <w:r>
        <w:t>-</w:t>
      </w:r>
      <w:r>
        <w:tab/>
      </w:r>
      <w:r w:rsidRPr="0073469F">
        <w:t xml:space="preserve">the controlling </w:t>
      </w:r>
      <w:proofErr w:type="spellStart"/>
      <w:r>
        <w:t>MCVideo</w:t>
      </w:r>
      <w:proofErr w:type="spellEnd"/>
      <w:r w:rsidRPr="0073469F">
        <w:t xml:space="preserve"> function </w:t>
      </w:r>
      <w:r>
        <w:t xml:space="preserve">and non-controlling </w:t>
      </w:r>
      <w:proofErr w:type="spellStart"/>
      <w:r>
        <w:t>MCVideo</w:t>
      </w:r>
      <w:proofErr w:type="spellEnd"/>
      <w:r>
        <w:t xml:space="preserve"> function(s) of an </w:t>
      </w:r>
      <w:proofErr w:type="spellStart"/>
      <w:r>
        <w:t>MCVideo</w:t>
      </w:r>
      <w:proofErr w:type="spellEnd"/>
      <w:r>
        <w:t xml:space="preserve"> group are </w:t>
      </w:r>
      <w:r w:rsidRPr="0073469F">
        <w:t>located in the p</w:t>
      </w:r>
      <w:r>
        <w:t xml:space="preserve">rimary </w:t>
      </w:r>
      <w:proofErr w:type="spellStart"/>
      <w:r>
        <w:t>MCVideo</w:t>
      </w:r>
      <w:proofErr w:type="spellEnd"/>
      <w:r>
        <w:t xml:space="preserve"> system and access </w:t>
      </w:r>
      <w:r w:rsidRPr="0073469F">
        <w:t>group management server</w:t>
      </w:r>
      <w:r>
        <w:t>s</w:t>
      </w:r>
      <w:r w:rsidRPr="0073469F">
        <w:t xml:space="preserve"> in the primary </w:t>
      </w:r>
      <w:proofErr w:type="spellStart"/>
      <w:r>
        <w:t>MCVideo</w:t>
      </w:r>
      <w:proofErr w:type="spellEnd"/>
      <w:r w:rsidRPr="0073469F">
        <w:t xml:space="preserve"> system</w:t>
      </w:r>
      <w:r>
        <w:t>.</w:t>
      </w:r>
    </w:p>
    <w:p w14:paraId="0FD00869" w14:textId="77777777" w:rsidR="00A41BFA" w:rsidRPr="0073469F" w:rsidRDefault="00A41BFA" w:rsidP="00A41BFA">
      <w:r w:rsidRPr="0073469F">
        <w:t xml:space="preserve">When the </w:t>
      </w:r>
      <w:proofErr w:type="spellStart"/>
      <w:r>
        <w:t>MCVideo</w:t>
      </w:r>
      <w:proofErr w:type="spellEnd"/>
      <w:r w:rsidRPr="0073469F">
        <w:t xml:space="preserve"> server receives a SIP INVITE request that requires it to access a group document, it uses an </w:t>
      </w:r>
      <w:proofErr w:type="spellStart"/>
      <w:r>
        <w:t>MCVideo</w:t>
      </w:r>
      <w:proofErr w:type="spellEnd"/>
      <w:r w:rsidRPr="0073469F">
        <w:t xml:space="preserve"> group ID or a temporary </w:t>
      </w:r>
      <w:proofErr w:type="spellStart"/>
      <w:r>
        <w:t>MCVideo</w:t>
      </w:r>
      <w:proofErr w:type="spellEnd"/>
      <w:r w:rsidRPr="0073469F">
        <w:t xml:space="preserve"> group identity (TGI) which was created by the group regrouping operation as specified in 3GPP TS </w:t>
      </w:r>
      <w:r>
        <w:t>24.481</w:t>
      </w:r>
      <w:r w:rsidRPr="0073469F">
        <w:t> </w:t>
      </w:r>
      <w:r>
        <w:t>[24]</w:t>
      </w:r>
      <w:r w:rsidRPr="0073469F">
        <w:t>.</w:t>
      </w:r>
    </w:p>
    <w:p w14:paraId="3ADF6BB4" w14:textId="77777777" w:rsidR="00A41BFA" w:rsidRPr="0073469F" w:rsidRDefault="00A41BFA" w:rsidP="00A41BFA">
      <w:r w:rsidRPr="0073469F">
        <w:t xml:space="preserve">The </w:t>
      </w:r>
      <w:proofErr w:type="spellStart"/>
      <w:r>
        <w:t>MCVideo</w:t>
      </w:r>
      <w:proofErr w:type="spellEnd"/>
      <w:r w:rsidRPr="0073469F">
        <w:t xml:space="preserve"> server can cache the group document associated with an </w:t>
      </w:r>
      <w:proofErr w:type="spellStart"/>
      <w:r>
        <w:t>MCVideo</w:t>
      </w:r>
      <w:proofErr w:type="spellEnd"/>
      <w:r w:rsidRPr="0073469F">
        <w:t xml:space="preserve"> group or temporary group, and can subscribe to be notified of changes to the group document associated with an </w:t>
      </w:r>
      <w:proofErr w:type="spellStart"/>
      <w:r>
        <w:t>MCVideo</w:t>
      </w:r>
      <w:proofErr w:type="spellEnd"/>
      <w:r w:rsidRPr="0073469F">
        <w:t xml:space="preserve"> group or temporary group as specified in 3GPP TS </w:t>
      </w:r>
      <w:r>
        <w:t>24.481</w:t>
      </w:r>
      <w:r w:rsidRPr="0073469F">
        <w:t> </w:t>
      </w:r>
      <w:r>
        <w:t>[24]</w:t>
      </w:r>
      <w:r w:rsidRPr="0073469F">
        <w:t>.</w:t>
      </w:r>
    </w:p>
    <w:p w14:paraId="28339DC7" w14:textId="77777777" w:rsidR="00A41BFA" w:rsidRPr="0073469F" w:rsidRDefault="00A41BFA" w:rsidP="00A41BFA">
      <w:pPr>
        <w:pStyle w:val="NO"/>
      </w:pPr>
      <w:r w:rsidRPr="0073469F">
        <w:t>NOTE </w:t>
      </w:r>
      <w:r w:rsidR="00816ED6" w:rsidRPr="00B5653B">
        <w:t>2</w:t>
      </w:r>
      <w:r w:rsidRPr="0073469F">
        <w:t>:</w:t>
      </w:r>
      <w:r w:rsidRPr="0073469F">
        <w:tab/>
        <w:t>During the group regrouping operation as specified in 3GPP TS </w:t>
      </w:r>
      <w:r>
        <w:t>24.481</w:t>
      </w:r>
      <w:r w:rsidRPr="0073469F">
        <w:t> </w:t>
      </w:r>
      <w:r>
        <w:t>[24]</w:t>
      </w:r>
      <w:r w:rsidRPr="0073469F">
        <w:t xml:space="preserve">, the controlling </w:t>
      </w:r>
      <w:proofErr w:type="spellStart"/>
      <w:r>
        <w:t>MCVideo</w:t>
      </w:r>
      <w:proofErr w:type="spellEnd"/>
      <w:r w:rsidRPr="0073469F">
        <w:t xml:space="preserve"> function is notified of the constituent </w:t>
      </w:r>
      <w:proofErr w:type="spellStart"/>
      <w:r>
        <w:t>MCVideo</w:t>
      </w:r>
      <w:proofErr w:type="spellEnd"/>
      <w:r w:rsidRPr="0073469F">
        <w:t xml:space="preserve"> group identities associated with the TGI.</w:t>
      </w:r>
    </w:p>
    <w:p w14:paraId="5F389669" w14:textId="77777777" w:rsidR="00A41BFA" w:rsidRPr="0073469F" w:rsidRDefault="00A41BFA" w:rsidP="00A41BFA">
      <w:r w:rsidRPr="0073469F">
        <w:t>If the group data associated with a</w:t>
      </w:r>
      <w:r>
        <w:t>n</w:t>
      </w:r>
      <w:r w:rsidRPr="0073469F">
        <w:t xml:space="preserve"> </w:t>
      </w:r>
      <w:proofErr w:type="spellStart"/>
      <w:r>
        <w:t>MCVideo</w:t>
      </w:r>
      <w:proofErr w:type="spellEnd"/>
      <w:r w:rsidRPr="0073469F">
        <w:t xml:space="preserve"> group ID or TGI cached in the </w:t>
      </w:r>
      <w:proofErr w:type="spellStart"/>
      <w:r>
        <w:t>MCVideo</w:t>
      </w:r>
      <w:proofErr w:type="spellEnd"/>
      <w:r w:rsidRPr="0073469F">
        <w:t xml:space="preserve"> server is removed, the </w:t>
      </w:r>
      <w:proofErr w:type="spellStart"/>
      <w:r>
        <w:t>MCVideo</w:t>
      </w:r>
      <w:proofErr w:type="spellEnd"/>
      <w:r w:rsidRPr="0073469F">
        <w:t xml:space="preserve"> server re-subscribes for changes in the group information associated with the </w:t>
      </w:r>
      <w:proofErr w:type="spellStart"/>
      <w:r>
        <w:t>MCVideo</w:t>
      </w:r>
      <w:proofErr w:type="spellEnd"/>
      <w:r w:rsidRPr="0073469F">
        <w:t xml:space="preserve"> group ID or TGI.</w:t>
      </w:r>
    </w:p>
    <w:p w14:paraId="18EF200D" w14:textId="77777777" w:rsidR="00A41BFA" w:rsidRPr="0073469F" w:rsidRDefault="00A41BFA" w:rsidP="00A41BFA">
      <w:pPr>
        <w:pStyle w:val="NO"/>
      </w:pPr>
      <w:r w:rsidRPr="0073469F">
        <w:t>NOTE </w:t>
      </w:r>
      <w:r w:rsidR="00816ED6" w:rsidRPr="00B5653B">
        <w:t>3</w:t>
      </w:r>
      <w:r w:rsidRPr="0073469F">
        <w:t>:</w:t>
      </w:r>
      <w:r w:rsidRPr="0073469F">
        <w:tab/>
        <w:t>Re-subscription can occur prior to the receipt of an SIP INVITE request containing a</w:t>
      </w:r>
      <w:r>
        <w:t>n</w:t>
      </w:r>
      <w:r w:rsidRPr="0073469F">
        <w:t xml:space="preserve"> </w:t>
      </w:r>
      <w:proofErr w:type="spellStart"/>
      <w:r>
        <w:t>MCVideo</w:t>
      </w:r>
      <w:proofErr w:type="spellEnd"/>
      <w:r w:rsidRPr="0073469F">
        <w:t xml:space="preserve"> group ID or TGI of a group document which is no longer cached on the </w:t>
      </w:r>
      <w:proofErr w:type="spellStart"/>
      <w:r>
        <w:t>MCVideo</w:t>
      </w:r>
      <w:proofErr w:type="spellEnd"/>
      <w:r w:rsidRPr="0073469F">
        <w:t xml:space="preserve"> server.</w:t>
      </w:r>
    </w:p>
    <w:p w14:paraId="28AD4766" w14:textId="77777777" w:rsidR="00A41BFA" w:rsidRPr="0073469F" w:rsidRDefault="00A41BFA" w:rsidP="00F1630B">
      <w:pPr>
        <w:pStyle w:val="Heading4"/>
        <w:rPr>
          <w:noProof/>
        </w:rPr>
      </w:pPr>
      <w:bookmarkStart w:id="969" w:name="_Toc20152418"/>
      <w:bookmarkStart w:id="970" w:name="_Toc27495083"/>
      <w:bookmarkStart w:id="971" w:name="_Toc36108551"/>
      <w:bookmarkStart w:id="972" w:name="_Toc45194339"/>
      <w:bookmarkStart w:id="973" w:name="_Toc209733833"/>
      <w:r w:rsidRPr="0073469F">
        <w:rPr>
          <w:noProof/>
        </w:rPr>
        <w:t>6.3.5.2</w:t>
      </w:r>
      <w:r w:rsidRPr="0073469F">
        <w:rPr>
          <w:noProof/>
        </w:rPr>
        <w:tab/>
        <w:t>Rules for retrieving Group Document(s)</w:t>
      </w:r>
      <w:bookmarkEnd w:id="969"/>
      <w:bookmarkEnd w:id="970"/>
      <w:bookmarkEnd w:id="971"/>
      <w:bookmarkEnd w:id="972"/>
      <w:bookmarkEnd w:id="973"/>
    </w:p>
    <w:p w14:paraId="1A98E222" w14:textId="77777777" w:rsidR="00A41BFA" w:rsidRPr="0073469F" w:rsidRDefault="00A41BFA" w:rsidP="00A41BFA">
      <w:pPr>
        <w:pStyle w:val="NO"/>
      </w:pPr>
      <w:r w:rsidRPr="0073469F">
        <w:t>NOTE 1</w:t>
      </w:r>
      <w:r>
        <w:t>:</w:t>
      </w:r>
      <w:r w:rsidRPr="0073469F">
        <w:tab/>
        <w:t xml:space="preserve">In this </w:t>
      </w:r>
      <w:r w:rsidR="00C836A2">
        <w:t>clause</w:t>
      </w:r>
      <w:r w:rsidRPr="0073469F">
        <w:t>, "</w:t>
      </w:r>
      <w:proofErr w:type="spellStart"/>
      <w:r>
        <w:t>MCVideo</w:t>
      </w:r>
      <w:proofErr w:type="spellEnd"/>
      <w:r w:rsidRPr="0073469F">
        <w:t xml:space="preserve"> server" can refer to either the controlling </w:t>
      </w:r>
      <w:proofErr w:type="spellStart"/>
      <w:r>
        <w:t>MCVideo</w:t>
      </w:r>
      <w:proofErr w:type="spellEnd"/>
      <w:r w:rsidRPr="0073469F">
        <w:t xml:space="preserve"> function </w:t>
      </w:r>
      <w:r>
        <w:t xml:space="preserve">of an </w:t>
      </w:r>
      <w:proofErr w:type="spellStart"/>
      <w:r>
        <w:t>MCVideo</w:t>
      </w:r>
      <w:proofErr w:type="spellEnd"/>
      <w:r>
        <w:t xml:space="preserve"> group </w:t>
      </w:r>
      <w:r w:rsidRPr="0073469F">
        <w:t xml:space="preserve">or the non-controlling </w:t>
      </w:r>
      <w:proofErr w:type="spellStart"/>
      <w:r>
        <w:t>MCVideo</w:t>
      </w:r>
      <w:proofErr w:type="spellEnd"/>
      <w:r w:rsidRPr="0073469F">
        <w:t xml:space="preserve"> function of an </w:t>
      </w:r>
      <w:proofErr w:type="spellStart"/>
      <w:r>
        <w:t>MCVideo</w:t>
      </w:r>
      <w:proofErr w:type="spellEnd"/>
      <w:r w:rsidRPr="0073469F">
        <w:t xml:space="preserve"> group.</w:t>
      </w:r>
    </w:p>
    <w:p w14:paraId="7627F02A" w14:textId="77777777" w:rsidR="00240B97" w:rsidRDefault="00240B97" w:rsidP="00240B97">
      <w:r>
        <w:t xml:space="preserve">When the group document is retrieved for the controlling </w:t>
      </w:r>
      <w:proofErr w:type="spellStart"/>
      <w:r>
        <w:t>MCVideo</w:t>
      </w:r>
      <w:proofErr w:type="spellEnd"/>
      <w:r>
        <w:t xml:space="preserve"> function procedures (clause 9.2.1.4) or for the non-controlling </w:t>
      </w:r>
      <w:proofErr w:type="spellStart"/>
      <w:r>
        <w:t>MCVideo</w:t>
      </w:r>
      <w:proofErr w:type="spellEnd"/>
      <w:r>
        <w:t xml:space="preserve"> function terminating procedures (clause 9.2.1.5.2), the requested group identity refers to the</w:t>
      </w:r>
      <w:r w:rsidRPr="0073469F">
        <w:t xml:space="preserve"> </w:t>
      </w:r>
      <w:r>
        <w:t xml:space="preserve">group </w:t>
      </w:r>
      <w:r w:rsidRPr="0073469F">
        <w:t xml:space="preserve">identity in the </w:t>
      </w:r>
      <w:r>
        <w:rPr>
          <w:lang w:eastAsia="ko-KR"/>
        </w:rPr>
        <w:t>&lt;</w:t>
      </w:r>
      <w:proofErr w:type="spellStart"/>
      <w:r>
        <w:rPr>
          <w:lang w:eastAsia="ko-KR"/>
        </w:rPr>
        <w:t>mcvideo</w:t>
      </w:r>
      <w:proofErr w:type="spellEnd"/>
      <w:r>
        <w:rPr>
          <w:lang w:eastAsia="ko-KR"/>
        </w:rPr>
        <w:t>-request-</w:t>
      </w:r>
      <w:proofErr w:type="spellStart"/>
      <w:r>
        <w:rPr>
          <w:lang w:eastAsia="ko-KR"/>
        </w:rPr>
        <w:t>uri</w:t>
      </w:r>
      <w:proofErr w:type="spellEnd"/>
      <w:r>
        <w:rPr>
          <w:lang w:eastAsia="ko-KR"/>
        </w:rPr>
        <w:t xml:space="preserve">&gt; </w:t>
      </w:r>
      <w:r>
        <w:t xml:space="preserve">element of the </w:t>
      </w:r>
      <w:r w:rsidRPr="0073469F">
        <w:t>application/vnd.3gpp.m</w:t>
      </w:r>
      <w:r>
        <w:t>cvideo</w:t>
      </w:r>
      <w:r w:rsidRPr="0073469F">
        <w:t>-info</w:t>
      </w:r>
      <w:r>
        <w:t xml:space="preserve">+xml </w:t>
      </w:r>
      <w:r w:rsidRPr="0073469F">
        <w:t>MIME body of the SIP INVITE request</w:t>
      </w:r>
      <w:r>
        <w:t xml:space="preserve">. </w:t>
      </w:r>
    </w:p>
    <w:p w14:paraId="753575D6" w14:textId="77777777" w:rsidR="00240B97" w:rsidRDefault="00240B97" w:rsidP="00240B97">
      <w:r>
        <w:t xml:space="preserve">When the group document is retrieved for the non-controlling </w:t>
      </w:r>
      <w:proofErr w:type="spellStart"/>
      <w:r>
        <w:t>MCVideo</w:t>
      </w:r>
      <w:proofErr w:type="spellEnd"/>
      <w:r>
        <w:t xml:space="preserve"> function to initiate a temporary group session (clause 9.2.1.5.5), the requested group identity refers to the group identity of the constituent group contained in the &lt;associated-group-id&gt; element of the </w:t>
      </w:r>
      <w:r w:rsidRPr="0073469F">
        <w:t>application/vnd.3gpp.mc</w:t>
      </w:r>
      <w:r>
        <w:t>video</w:t>
      </w:r>
      <w:r w:rsidRPr="0073469F">
        <w:t>-info</w:t>
      </w:r>
      <w:r>
        <w:t xml:space="preserve">+xml </w:t>
      </w:r>
      <w:r w:rsidRPr="0073469F">
        <w:t>MIME body of the SIP INVITE request</w:t>
      </w:r>
      <w:r>
        <w:t>.</w:t>
      </w:r>
    </w:p>
    <w:p w14:paraId="1EF6993E" w14:textId="77777777" w:rsidR="00A41BFA" w:rsidRPr="0073469F" w:rsidRDefault="00A41BFA" w:rsidP="00A41BFA">
      <w:r w:rsidRPr="0073469F">
        <w:t>Upon receipt of a SIP INVITE request:</w:t>
      </w:r>
    </w:p>
    <w:p w14:paraId="756194CB" w14:textId="77777777" w:rsidR="00A41BFA" w:rsidRPr="0073469F" w:rsidRDefault="00A41BFA" w:rsidP="00A41BFA">
      <w:pPr>
        <w:pStyle w:val="B1"/>
      </w:pPr>
      <w:r w:rsidRPr="0073469F">
        <w:t>1)</w:t>
      </w:r>
      <w:r w:rsidRPr="0073469F">
        <w:tab/>
        <w:t xml:space="preserve">if the </w:t>
      </w:r>
      <w:proofErr w:type="spellStart"/>
      <w:r>
        <w:t>MCVideo</w:t>
      </w:r>
      <w:proofErr w:type="spellEnd"/>
      <w:r w:rsidRPr="0073469F">
        <w:t xml:space="preserve"> server is not yet subscribed to the group document for the </w:t>
      </w:r>
      <w:r w:rsidR="00240B97">
        <w:t xml:space="preserve">requested </w:t>
      </w:r>
      <w:r>
        <w:t xml:space="preserve">group </w:t>
      </w:r>
      <w:r w:rsidRPr="0073469F">
        <w:t xml:space="preserve">identity, the </w:t>
      </w:r>
      <w:proofErr w:type="spellStart"/>
      <w:r>
        <w:t>MCVideo</w:t>
      </w:r>
      <w:proofErr w:type="spellEnd"/>
      <w:r w:rsidRPr="0073469F">
        <w:t xml:space="preserve"> server shall subscribe to the "</w:t>
      </w:r>
      <w:proofErr w:type="spellStart"/>
      <w:r w:rsidRPr="0073469F">
        <w:t>xcap</w:t>
      </w:r>
      <w:proofErr w:type="spellEnd"/>
      <w:r w:rsidRPr="0073469F">
        <w:t xml:space="preserve">-diff" event-package for the group document of this </w:t>
      </w:r>
      <w:r>
        <w:t xml:space="preserve">group </w:t>
      </w:r>
      <w:r w:rsidRPr="0073469F">
        <w:t>identity as specified in 3GPP TS </w:t>
      </w:r>
      <w:r>
        <w:t>24.481</w:t>
      </w:r>
      <w:r w:rsidRPr="0073469F">
        <w:t> </w:t>
      </w:r>
      <w:r>
        <w:t>[24]</w:t>
      </w:r>
      <w:r w:rsidRPr="0073469F">
        <w:t>;</w:t>
      </w:r>
    </w:p>
    <w:p w14:paraId="3B963592" w14:textId="77777777" w:rsidR="00A41BFA" w:rsidRPr="0073469F" w:rsidRDefault="00A41BFA" w:rsidP="00A41BFA">
      <w:pPr>
        <w:pStyle w:val="NO"/>
      </w:pPr>
      <w:r w:rsidRPr="0073469F">
        <w:t>NOTE 2:</w:t>
      </w:r>
      <w:r w:rsidRPr="0073469F">
        <w:tab/>
        <w:t xml:space="preserve">The </w:t>
      </w:r>
      <w:r w:rsidR="00240B97">
        <w:t xml:space="preserve">requested </w:t>
      </w:r>
      <w:r>
        <w:t xml:space="preserve">group </w:t>
      </w:r>
      <w:r w:rsidRPr="0073469F">
        <w:t xml:space="preserve">identity is either an </w:t>
      </w:r>
      <w:proofErr w:type="spellStart"/>
      <w:r>
        <w:t>MCVideo</w:t>
      </w:r>
      <w:proofErr w:type="spellEnd"/>
      <w:r w:rsidRPr="0073469F">
        <w:t xml:space="preserve"> </w:t>
      </w:r>
      <w:r>
        <w:t>g</w:t>
      </w:r>
      <w:r w:rsidRPr="0073469F">
        <w:t>roup I</w:t>
      </w:r>
      <w:r>
        <w:t>D</w:t>
      </w:r>
      <w:r w:rsidRPr="0073469F">
        <w:t xml:space="preserve"> or a </w:t>
      </w:r>
      <w:r>
        <w:t>t</w:t>
      </w:r>
      <w:r w:rsidRPr="0073469F">
        <w:t xml:space="preserve">emporary </w:t>
      </w:r>
      <w:proofErr w:type="spellStart"/>
      <w:r>
        <w:t>MCVideo</w:t>
      </w:r>
      <w:proofErr w:type="spellEnd"/>
      <w:r w:rsidRPr="0073469F">
        <w:t xml:space="preserve"> </w:t>
      </w:r>
      <w:r>
        <w:t>g</w:t>
      </w:r>
      <w:r w:rsidRPr="0073469F">
        <w:t xml:space="preserve">roup </w:t>
      </w:r>
      <w:r>
        <w:t>i</w:t>
      </w:r>
      <w:r w:rsidRPr="0073469F">
        <w:t>dentity (TGI).</w:t>
      </w:r>
    </w:p>
    <w:p w14:paraId="0C91E567" w14:textId="77777777" w:rsidR="00A41BFA" w:rsidRPr="0073469F" w:rsidRDefault="00A41BFA" w:rsidP="00A41BFA">
      <w:pPr>
        <w:pStyle w:val="NO"/>
      </w:pPr>
      <w:r w:rsidRPr="0073469F">
        <w:t>NOTE 3:</w:t>
      </w:r>
      <w:r w:rsidRPr="0073469F">
        <w:tab/>
        <w:t xml:space="preserve">As a group document can potentially have a large content, the controlling </w:t>
      </w:r>
      <w:proofErr w:type="spellStart"/>
      <w:r>
        <w:t>MCVideo</w:t>
      </w:r>
      <w:proofErr w:type="spellEnd"/>
      <w:r w:rsidRPr="0073469F">
        <w:t xml:space="preserve"> function </w:t>
      </w:r>
      <w:r>
        <w:t xml:space="preserve">of an </w:t>
      </w:r>
      <w:proofErr w:type="spellStart"/>
      <w:r>
        <w:t>MCVideo</w:t>
      </w:r>
      <w:proofErr w:type="spellEnd"/>
      <w:r>
        <w:t xml:space="preserve"> group </w:t>
      </w:r>
      <w:r w:rsidRPr="0073469F">
        <w:t>can subscribe to the group document indicating support of content-indirection as defined in IETF RFC 4483 [</w:t>
      </w:r>
      <w:r>
        <w:t>29</w:t>
      </w:r>
      <w:r w:rsidRPr="0073469F">
        <w:t>], by following the procedures in 3GPP TS </w:t>
      </w:r>
      <w:r>
        <w:t>24.481</w:t>
      </w:r>
      <w:r w:rsidRPr="0073469F">
        <w:t> </w:t>
      </w:r>
      <w:r>
        <w:t>[24]</w:t>
      </w:r>
      <w:r w:rsidRPr="0073469F">
        <w:t>.</w:t>
      </w:r>
    </w:p>
    <w:p w14:paraId="541A5F35" w14:textId="77777777" w:rsidR="00A41BFA" w:rsidRPr="0073469F" w:rsidRDefault="00A41BFA" w:rsidP="00A41BFA">
      <w:pPr>
        <w:pStyle w:val="B1"/>
      </w:pPr>
      <w:r w:rsidRPr="0073469F">
        <w:t>2)</w:t>
      </w:r>
      <w:r w:rsidRPr="0073469F">
        <w:tab/>
        <w:t>upon receipt of a SIP 404 (Not Found) response as a result of attempting to subscrib</w:t>
      </w:r>
      <w:r>
        <w:t>e</w:t>
      </w:r>
      <w:r w:rsidRPr="0073469F">
        <w:t xml:space="preserve"> to the "</w:t>
      </w:r>
      <w:proofErr w:type="spellStart"/>
      <w:r w:rsidRPr="0073469F">
        <w:t>xcap</w:t>
      </w:r>
      <w:proofErr w:type="spellEnd"/>
      <w:r w:rsidRPr="0073469F">
        <w:t xml:space="preserve">-diff" event-package for the group document of the </w:t>
      </w:r>
      <w:r w:rsidR="008F4823">
        <w:t xml:space="preserve">requested </w:t>
      </w:r>
      <w:r>
        <w:t xml:space="preserve">group </w:t>
      </w:r>
      <w:r w:rsidRPr="0073469F">
        <w:t>identity as specified in 3GPP TS </w:t>
      </w:r>
      <w:r>
        <w:t>24.481</w:t>
      </w:r>
      <w:r w:rsidRPr="0073469F">
        <w:t> </w:t>
      </w:r>
      <w:r>
        <w:t>[24]</w:t>
      </w:r>
      <w:r w:rsidRPr="0073469F">
        <w:t xml:space="preserve">, the </w:t>
      </w:r>
      <w:proofErr w:type="spellStart"/>
      <w:r>
        <w:t>MCVideo</w:t>
      </w:r>
      <w:proofErr w:type="spellEnd"/>
      <w:r w:rsidRPr="0073469F">
        <w:t xml:space="preserve"> server shall send the SIP 404 (Not Found) </w:t>
      </w:r>
      <w:r>
        <w:t xml:space="preserve">response </w:t>
      </w:r>
      <w:r w:rsidRPr="0073469F">
        <w:t xml:space="preserve">with the warning text set to "113 group document does not exist" in a Warning header field as specified in </w:t>
      </w:r>
      <w:r w:rsidR="00C836A2">
        <w:t>clause</w:t>
      </w:r>
      <w:r w:rsidRPr="0073469F">
        <w:t> 4.4. Otherwise, continue with the rest of the steps;</w:t>
      </w:r>
    </w:p>
    <w:p w14:paraId="12C35657" w14:textId="77777777" w:rsidR="00A41BFA" w:rsidRDefault="00A41BFA" w:rsidP="00A41BFA">
      <w:pPr>
        <w:pStyle w:val="B1"/>
      </w:pPr>
      <w:r w:rsidRPr="0073469F">
        <w:t>3)</w:t>
      </w:r>
      <w:r w:rsidRPr="0073469F">
        <w:tab/>
        <w:t>upon receipt of any other SIP 4xx, SIP 5xx or SIP 6xx response as a result of attempting to subscrib</w:t>
      </w:r>
      <w:r>
        <w:t>e</w:t>
      </w:r>
      <w:r w:rsidRPr="0073469F">
        <w:t xml:space="preserve"> to the "</w:t>
      </w:r>
      <w:proofErr w:type="spellStart"/>
      <w:r w:rsidRPr="0073469F">
        <w:t>xcap</w:t>
      </w:r>
      <w:proofErr w:type="spellEnd"/>
      <w:r w:rsidRPr="0073469F">
        <w:t xml:space="preserve">-diff" event-package for the group document of the </w:t>
      </w:r>
      <w:r w:rsidR="008F4823" w:rsidRPr="008F4823">
        <w:t xml:space="preserve">requested </w:t>
      </w:r>
      <w:r>
        <w:t xml:space="preserve">group </w:t>
      </w:r>
      <w:r w:rsidRPr="0073469F">
        <w:t>identity as specified in 3GPP TS </w:t>
      </w:r>
      <w:r>
        <w:t>24.481</w:t>
      </w:r>
      <w:r w:rsidRPr="0073469F">
        <w:t> </w:t>
      </w:r>
      <w:r>
        <w:t>[24]</w:t>
      </w:r>
      <w:r w:rsidRPr="0073469F">
        <w:t xml:space="preserve">, the </w:t>
      </w:r>
      <w:proofErr w:type="spellStart"/>
      <w:r>
        <w:t>MCVideo</w:t>
      </w:r>
      <w:proofErr w:type="spellEnd"/>
      <w:r w:rsidRPr="0073469F">
        <w:t xml:space="preserve"> server shall send the SIP final response with the warning text set to "114 unable to retrieve group document" in a Warning header field as specified in </w:t>
      </w:r>
      <w:r w:rsidR="00C836A2">
        <w:t>clause</w:t>
      </w:r>
      <w:r w:rsidRPr="0073469F">
        <w:t xml:space="preserve"> 4.4 </w:t>
      </w:r>
      <w:r>
        <w:t xml:space="preserve">and shall not </w:t>
      </w:r>
      <w:r w:rsidRPr="0073469F">
        <w:t>continue with the rest of the steps;</w:t>
      </w:r>
    </w:p>
    <w:p w14:paraId="6AD3F22A" w14:textId="77777777" w:rsidR="00A41BFA" w:rsidRDefault="00A41BFA" w:rsidP="00A41BFA">
      <w:pPr>
        <w:pStyle w:val="B1"/>
      </w:pPr>
      <w:r>
        <w:t>4)</w:t>
      </w:r>
      <w:r>
        <w:tab/>
        <w:t>u</w:t>
      </w:r>
      <w:r w:rsidRPr="0073469F">
        <w:t xml:space="preserve">pon receipt of a notification from the group management server containing the group document </w:t>
      </w:r>
      <w:r>
        <w:t xml:space="preserve">for the </w:t>
      </w:r>
      <w:r w:rsidR="008F4823" w:rsidRPr="008F4823">
        <w:t xml:space="preserve">requested </w:t>
      </w:r>
      <w:r>
        <w:t xml:space="preserve">group </w:t>
      </w:r>
      <w:r w:rsidRPr="0073469F">
        <w:t>identity</w:t>
      </w:r>
      <w:r>
        <w:t xml:space="preserve">, </w:t>
      </w:r>
      <w:r w:rsidRPr="0073469F">
        <w:t xml:space="preserve">or if the group document is </w:t>
      </w:r>
      <w:r>
        <w:t>already cached:</w:t>
      </w:r>
    </w:p>
    <w:p w14:paraId="5FFE15B0" w14:textId="77777777" w:rsidR="00A41BFA" w:rsidRDefault="00A41BFA" w:rsidP="00A41BFA">
      <w:pPr>
        <w:pStyle w:val="B2"/>
      </w:pPr>
      <w:r>
        <w:t>a)</w:t>
      </w:r>
      <w:r>
        <w:tab/>
        <w:t xml:space="preserve">if the </w:t>
      </w:r>
      <w:proofErr w:type="spellStart"/>
      <w:r>
        <w:t>MCVideo</w:t>
      </w:r>
      <w:proofErr w:type="spellEnd"/>
      <w:r>
        <w:t xml:space="preserve"> server is a non-controlling function of an </w:t>
      </w:r>
      <w:proofErr w:type="spellStart"/>
      <w:r>
        <w:t>MCVideo</w:t>
      </w:r>
      <w:proofErr w:type="spellEnd"/>
      <w:r w:rsidRPr="0073469F">
        <w:t xml:space="preserve"> </w:t>
      </w:r>
      <w:r>
        <w:t>g</w:t>
      </w:r>
      <w:r w:rsidRPr="0073469F">
        <w:t>roup</w:t>
      </w:r>
      <w:r>
        <w:t xml:space="preserve">, then the </w:t>
      </w:r>
      <w:proofErr w:type="spellStart"/>
      <w:r>
        <w:t>MCVideo</w:t>
      </w:r>
      <w:proofErr w:type="spellEnd"/>
      <w:r>
        <w:t xml:space="preserve"> server shall exit this </w:t>
      </w:r>
      <w:r w:rsidR="00C836A2">
        <w:t>clause</w:t>
      </w:r>
      <w:r>
        <w:t>; and</w:t>
      </w:r>
    </w:p>
    <w:p w14:paraId="3192F873" w14:textId="77777777" w:rsidR="00A41BFA" w:rsidRPr="001E0C06" w:rsidRDefault="00A41BFA" w:rsidP="00A41BFA">
      <w:pPr>
        <w:pStyle w:val="B2"/>
      </w:pPr>
      <w:r>
        <w:t>b)</w:t>
      </w:r>
      <w:r>
        <w:tab/>
        <w:t xml:space="preserve">if the </w:t>
      </w:r>
      <w:proofErr w:type="spellStart"/>
      <w:r>
        <w:t>MCVideo</w:t>
      </w:r>
      <w:proofErr w:type="spellEnd"/>
      <w:r>
        <w:t xml:space="preserve"> server is a controlling function of an </w:t>
      </w:r>
      <w:proofErr w:type="spellStart"/>
      <w:r>
        <w:t>MCVideo</w:t>
      </w:r>
      <w:proofErr w:type="spellEnd"/>
      <w:r>
        <w:t xml:space="preserve"> group, then the </w:t>
      </w:r>
      <w:proofErr w:type="spellStart"/>
      <w:r>
        <w:t>MCVideo</w:t>
      </w:r>
      <w:proofErr w:type="spellEnd"/>
      <w:r>
        <w:t xml:space="preserve"> server </w:t>
      </w:r>
      <w:r w:rsidRPr="0073469F">
        <w:t xml:space="preserve">shall </w:t>
      </w:r>
      <w:r>
        <w:t xml:space="preserve">determine if the group document is for a TGI or an </w:t>
      </w:r>
      <w:proofErr w:type="spellStart"/>
      <w:r>
        <w:t>MCVideo</w:t>
      </w:r>
      <w:proofErr w:type="spellEnd"/>
      <w:r>
        <w:t xml:space="preserve"> group ID as follows:</w:t>
      </w:r>
    </w:p>
    <w:p w14:paraId="6E5222C0" w14:textId="77777777" w:rsidR="00A41BFA" w:rsidRPr="006209B3" w:rsidRDefault="00A41BFA" w:rsidP="00A41BFA">
      <w:pPr>
        <w:pStyle w:val="B3"/>
      </w:pPr>
      <w:proofErr w:type="spellStart"/>
      <w:r>
        <w:t>i</w:t>
      </w:r>
      <w:proofErr w:type="spellEnd"/>
      <w:r>
        <w:t>)</w:t>
      </w:r>
      <w:r>
        <w:tab/>
        <w:t>if the group document includes an &lt;</w:t>
      </w:r>
      <w:r w:rsidRPr="00060157">
        <w:t xml:space="preserve">on-network-temporary&gt; </w:t>
      </w:r>
      <w:r>
        <w:t>element, then the group document is associated with a TGI;</w:t>
      </w:r>
    </w:p>
    <w:p w14:paraId="600C0AD2" w14:textId="77777777" w:rsidR="00A41BFA" w:rsidRDefault="00A41BFA" w:rsidP="00A41BFA">
      <w:pPr>
        <w:pStyle w:val="B3"/>
      </w:pPr>
      <w:r>
        <w:t>ii)</w:t>
      </w:r>
      <w:r>
        <w:tab/>
        <w:t>if the group document does not include an &lt;</w:t>
      </w:r>
      <w:r w:rsidRPr="00060157">
        <w:t xml:space="preserve">on-network-temporary&gt; </w:t>
      </w:r>
      <w:r>
        <w:t xml:space="preserve">element or an </w:t>
      </w:r>
      <w:r w:rsidRPr="00060157">
        <w:t>&lt;on-network-regrouped</w:t>
      </w:r>
      <w:r>
        <w:t xml:space="preserve">&gt; element, then the group document is associated with an </w:t>
      </w:r>
      <w:proofErr w:type="spellStart"/>
      <w:r>
        <w:t>MCVideo</w:t>
      </w:r>
      <w:proofErr w:type="spellEnd"/>
      <w:r>
        <w:t xml:space="preserve"> ID that has not been regrouped; and</w:t>
      </w:r>
    </w:p>
    <w:p w14:paraId="490809DB" w14:textId="77777777" w:rsidR="00A41BFA" w:rsidRPr="006209B3" w:rsidRDefault="00A41BFA" w:rsidP="00A41BFA">
      <w:pPr>
        <w:pStyle w:val="B3"/>
      </w:pPr>
      <w:r>
        <w:t>iii)</w:t>
      </w:r>
      <w:r>
        <w:tab/>
        <w:t>if the group document does not include an &lt;</w:t>
      </w:r>
      <w:r w:rsidRPr="00060157">
        <w:t xml:space="preserve">on-network-temporary&gt; </w:t>
      </w:r>
      <w:r>
        <w:t xml:space="preserve">element but includes an </w:t>
      </w:r>
      <w:r w:rsidRPr="00060157">
        <w:t>&lt;on-network-regrouped</w:t>
      </w:r>
      <w:r>
        <w:t xml:space="preserve">&gt; element, then the group document is associated with an </w:t>
      </w:r>
      <w:proofErr w:type="spellStart"/>
      <w:r>
        <w:t>MCVideo</w:t>
      </w:r>
      <w:proofErr w:type="spellEnd"/>
      <w:r>
        <w:t xml:space="preserve"> ID that has been regrouped;</w:t>
      </w:r>
    </w:p>
    <w:p w14:paraId="546F0228" w14:textId="77777777" w:rsidR="00A41BFA" w:rsidRPr="0073469F" w:rsidRDefault="00A41BFA" w:rsidP="00A41BFA">
      <w:pPr>
        <w:pStyle w:val="B1"/>
      </w:pPr>
      <w:r>
        <w:t>5</w:t>
      </w:r>
      <w:r w:rsidRPr="0073469F">
        <w:t>)</w:t>
      </w:r>
      <w:r w:rsidRPr="0073469F">
        <w:tab/>
        <w:t xml:space="preserve">if the SIP INVITE request is a "SIP INVITE request for controlling function of an </w:t>
      </w:r>
      <w:proofErr w:type="spellStart"/>
      <w:r>
        <w:t>MCVideo</w:t>
      </w:r>
      <w:proofErr w:type="spellEnd"/>
      <w:r w:rsidRPr="0073469F">
        <w:t xml:space="preserve"> </w:t>
      </w:r>
      <w:r>
        <w:t>g</w:t>
      </w:r>
      <w:r w:rsidRPr="0073469F">
        <w:t xml:space="preserve">roup" and the </w:t>
      </w:r>
      <w:r w:rsidR="008F4823" w:rsidRPr="008F4823">
        <w:t xml:space="preserve">requested </w:t>
      </w:r>
      <w:r>
        <w:t xml:space="preserve">group </w:t>
      </w:r>
      <w:r w:rsidRPr="0073469F">
        <w:t>identity is a</w:t>
      </w:r>
      <w:r>
        <w:t>n</w:t>
      </w:r>
      <w:r w:rsidRPr="0073469F">
        <w:t xml:space="preserve"> </w:t>
      </w:r>
      <w:proofErr w:type="spellStart"/>
      <w:r>
        <w:t>MCVideo</w:t>
      </w:r>
      <w:proofErr w:type="spellEnd"/>
      <w:r w:rsidRPr="0073469F">
        <w:t xml:space="preserve"> group ID</w:t>
      </w:r>
      <w:r w:rsidRPr="008F79B6">
        <w:t xml:space="preserve"> </w:t>
      </w:r>
      <w:r>
        <w:t>that has not been re-grouped</w:t>
      </w:r>
      <w:r w:rsidRPr="0073469F">
        <w:t xml:space="preserve">, </w:t>
      </w:r>
      <w:r w:rsidR="008F4823" w:rsidRPr="008F4823">
        <w:t>then</w:t>
      </w:r>
      <w:r w:rsidRPr="0073469F">
        <w:t>:</w:t>
      </w:r>
    </w:p>
    <w:p w14:paraId="41B28C14" w14:textId="77777777" w:rsidR="00A41BFA" w:rsidRPr="0073469F" w:rsidRDefault="00A41BFA" w:rsidP="00A41BFA">
      <w:pPr>
        <w:pStyle w:val="B2"/>
      </w:pPr>
      <w:r w:rsidRPr="0073469F">
        <w:t>a)</w:t>
      </w:r>
      <w:r w:rsidRPr="0073469F">
        <w:tab/>
        <w:t>if the &lt;</w:t>
      </w:r>
      <w:r>
        <w:t>on-network-</w:t>
      </w:r>
      <w:r w:rsidRPr="0073469F">
        <w:t xml:space="preserve">disabled&gt; element is </w:t>
      </w:r>
      <w:r>
        <w:t>present in the group document</w:t>
      </w:r>
      <w:r w:rsidRPr="0073469F">
        <w:t xml:space="preserve">, shall send a SIP 403 (Forbidden) response with the warning text set to "115 group is disabled" in a Warning header field as specified in </w:t>
      </w:r>
      <w:r w:rsidR="00C836A2">
        <w:t>clause</w:t>
      </w:r>
      <w:r w:rsidRPr="0073469F">
        <w:t xml:space="preserve"> 4.4 </w:t>
      </w:r>
      <w:r>
        <w:t>and shall not</w:t>
      </w:r>
      <w:r w:rsidRPr="0073469F">
        <w:t xml:space="preserve"> continue with the rest of the steps;</w:t>
      </w:r>
    </w:p>
    <w:p w14:paraId="79B4A30B" w14:textId="77777777" w:rsidR="00A41BFA" w:rsidRPr="0073469F" w:rsidRDefault="00A41BFA" w:rsidP="00A41BFA">
      <w:pPr>
        <w:pStyle w:val="B2"/>
      </w:pPr>
      <w:r w:rsidRPr="0073469F">
        <w:t>b)</w:t>
      </w:r>
      <w:r w:rsidRPr="0073469F">
        <w:tab/>
        <w:t xml:space="preserve">if the &lt;list&gt; element of the &lt;list-service&gt; element does not contain an entry matching the </w:t>
      </w:r>
      <w:proofErr w:type="spellStart"/>
      <w:r>
        <w:t>MCVideo</w:t>
      </w:r>
      <w:proofErr w:type="spellEnd"/>
      <w:r w:rsidRPr="0073469F">
        <w:t xml:space="preserve"> ID of the user in the SIP INVITE request, shall send a SIP 403 (Forbidden) response with the warning text set to "116 user is not part of the </w:t>
      </w:r>
      <w:proofErr w:type="spellStart"/>
      <w:r>
        <w:t>MCVideo</w:t>
      </w:r>
      <w:proofErr w:type="spellEnd"/>
      <w:r w:rsidRPr="0073469F">
        <w:t xml:space="preserve"> group" in a Warning header field as specified in </w:t>
      </w:r>
      <w:r w:rsidR="00C836A2">
        <w:t>clause</w:t>
      </w:r>
      <w:r w:rsidRPr="0073469F">
        <w:t xml:space="preserve"> 4.4 </w:t>
      </w:r>
      <w:r>
        <w:t>and shall not</w:t>
      </w:r>
      <w:r w:rsidRPr="0073469F">
        <w:t xml:space="preserve"> continue with the rest of the steps;</w:t>
      </w:r>
    </w:p>
    <w:p w14:paraId="21DFDDA6" w14:textId="77777777" w:rsidR="00A41BFA" w:rsidRPr="0073469F" w:rsidRDefault="00A41BFA" w:rsidP="00A41BFA">
      <w:pPr>
        <w:pStyle w:val="B2"/>
      </w:pPr>
      <w:r w:rsidRPr="0073469F">
        <w:t>c)</w:t>
      </w:r>
      <w:r w:rsidRPr="0073469F">
        <w:tab/>
        <w:t>if the &lt;</w:t>
      </w:r>
      <w:r>
        <w:t>on-network-</w:t>
      </w:r>
      <w:r w:rsidRPr="0073469F">
        <w:t>invite-members&gt; element is set to "true" and if the SIP INVITE request contains an application/vnd.3gpp.</w:t>
      </w:r>
      <w:r>
        <w:t>mcvideo</w:t>
      </w:r>
      <w:r w:rsidRPr="0073469F">
        <w:t>-info</w:t>
      </w:r>
      <w:r>
        <w:t>+xml</w:t>
      </w:r>
      <w:r w:rsidRPr="0073469F">
        <w:t xml:space="preserve"> MIME body with the &lt;session-type&gt; element containing a value not set to "</w:t>
      </w:r>
      <w:r>
        <w:t>prearranged</w:t>
      </w:r>
      <w:r w:rsidRPr="0073469F">
        <w:t>", shall return a SIP 404 (Not Found) response with the warning text set to "117 the group id</w:t>
      </w:r>
      <w:r>
        <w:t>entity</w:t>
      </w:r>
      <w:r w:rsidRPr="0073469F">
        <w:t xml:space="preserve"> indicated in the </w:t>
      </w:r>
      <w:r>
        <w:t>request</w:t>
      </w:r>
      <w:r w:rsidRPr="0073469F">
        <w:t xml:space="preserve"> is a </w:t>
      </w:r>
      <w:r>
        <w:t>prearranged</w:t>
      </w:r>
      <w:r w:rsidRPr="0073469F">
        <w:t xml:space="preserve"> group" as specified in </w:t>
      </w:r>
      <w:r w:rsidR="00C836A2">
        <w:t>clause</w:t>
      </w:r>
      <w:r w:rsidRPr="0073469F">
        <w:t xml:space="preserve"> 4.4 "Warning header field" </w:t>
      </w:r>
      <w:r>
        <w:t>and shall not</w:t>
      </w:r>
      <w:r w:rsidRPr="0073469F">
        <w:t xml:space="preserve"> continue with the rest of the steps; and</w:t>
      </w:r>
    </w:p>
    <w:p w14:paraId="2446FE80" w14:textId="77777777" w:rsidR="00A41BFA" w:rsidRDefault="00A41BFA" w:rsidP="00A41BFA">
      <w:pPr>
        <w:pStyle w:val="B2"/>
      </w:pPr>
      <w:r w:rsidRPr="0073469F">
        <w:t>d)</w:t>
      </w:r>
      <w:r w:rsidRPr="0073469F">
        <w:tab/>
        <w:t>if the &lt;</w:t>
      </w:r>
      <w:r>
        <w:t>on-network-</w:t>
      </w:r>
      <w:r w:rsidRPr="0073469F">
        <w:t>invite-members&gt; element is set to "false" and if the SIP INVITE request contains an application/vnd.3gpp.</w:t>
      </w:r>
      <w:r>
        <w:t>mcvideo</w:t>
      </w:r>
      <w:r w:rsidRPr="0073469F">
        <w:t>-info</w:t>
      </w:r>
      <w:r>
        <w:t>+xml</w:t>
      </w:r>
      <w:r w:rsidRPr="0073469F">
        <w:t xml:space="preserve"> MIME body with the &lt;session-type&gt; element containing a value not set to "chat" shall return a SIP 404 (Not Found) response with the warning text set to "118 the group id</w:t>
      </w:r>
      <w:r>
        <w:t>entity</w:t>
      </w:r>
      <w:r w:rsidRPr="0073469F">
        <w:t xml:space="preserve"> indicated in the </w:t>
      </w:r>
      <w:r>
        <w:t>request</w:t>
      </w:r>
      <w:r w:rsidRPr="0073469F">
        <w:t xml:space="preserve"> is a chat group" as specified in </w:t>
      </w:r>
      <w:r w:rsidR="00C836A2">
        <w:t>clause</w:t>
      </w:r>
      <w:r w:rsidRPr="0073469F">
        <w:t> 4.4 "Warning header field"</w:t>
      </w:r>
      <w:r w:rsidRPr="008F79B6">
        <w:t xml:space="preserve"> </w:t>
      </w:r>
      <w:r>
        <w:t xml:space="preserve">and shall not </w:t>
      </w:r>
      <w:r w:rsidRPr="0073469F">
        <w:t>continue with the rest of the steps;</w:t>
      </w:r>
      <w:r w:rsidR="008F4823" w:rsidRPr="008F4823">
        <w:t xml:space="preserve"> and</w:t>
      </w:r>
    </w:p>
    <w:p w14:paraId="529E3C21" w14:textId="77777777" w:rsidR="00A41BFA" w:rsidRDefault="00A41BFA" w:rsidP="00A41BFA">
      <w:pPr>
        <w:pStyle w:val="B1"/>
      </w:pPr>
      <w:r>
        <w:t>6)</w:t>
      </w:r>
      <w:r>
        <w:tab/>
      </w:r>
      <w:r w:rsidRPr="0073469F">
        <w:t xml:space="preserve">if the SIP INVITE request is a "SIP INVITE request for controlling function of an </w:t>
      </w:r>
      <w:proofErr w:type="spellStart"/>
      <w:r>
        <w:t>MCVideo</w:t>
      </w:r>
      <w:proofErr w:type="spellEnd"/>
      <w:r w:rsidRPr="0073469F">
        <w:t xml:space="preserve"> </w:t>
      </w:r>
      <w:r>
        <w:t>g</w:t>
      </w:r>
      <w:r w:rsidRPr="0073469F">
        <w:t xml:space="preserve">roup" and the </w:t>
      </w:r>
      <w:r>
        <w:t xml:space="preserve">group document for </w:t>
      </w:r>
      <w:r w:rsidRPr="0073469F">
        <w:t xml:space="preserve">the </w:t>
      </w:r>
      <w:r w:rsidR="008F4823" w:rsidRPr="008F4823">
        <w:t xml:space="preserve">requested </w:t>
      </w:r>
      <w:r>
        <w:t xml:space="preserve">group </w:t>
      </w:r>
      <w:r w:rsidRPr="0073469F">
        <w:t>identity</w:t>
      </w:r>
      <w:r>
        <w:t xml:space="preserve"> is an </w:t>
      </w:r>
      <w:proofErr w:type="spellStart"/>
      <w:r>
        <w:t>MCVideo</w:t>
      </w:r>
      <w:proofErr w:type="spellEnd"/>
      <w:r>
        <w:t xml:space="preserve"> group ID that has been regrouped, </w:t>
      </w:r>
      <w:r w:rsidR="008F4823" w:rsidRPr="008F4823">
        <w:t xml:space="preserve">then </w:t>
      </w:r>
      <w:r w:rsidRPr="0073469F">
        <w:t xml:space="preserve">the </w:t>
      </w:r>
      <w:proofErr w:type="spellStart"/>
      <w:r>
        <w:t>MCVideo</w:t>
      </w:r>
      <w:proofErr w:type="spellEnd"/>
      <w:r w:rsidRPr="0073469F">
        <w:t xml:space="preserve"> server</w:t>
      </w:r>
      <w:r>
        <w:t>:</w:t>
      </w:r>
    </w:p>
    <w:p w14:paraId="1B75B0B5" w14:textId="77777777" w:rsidR="008F4823" w:rsidRDefault="00A41BFA" w:rsidP="008F4823">
      <w:pPr>
        <w:pStyle w:val="B2"/>
      </w:pPr>
      <w:r>
        <w:t>a)</w:t>
      </w:r>
      <w:r>
        <w:tab/>
      </w:r>
      <w:r w:rsidR="008F4823" w:rsidRPr="0073469F">
        <w:t xml:space="preserve">shall reject the SIP </w:t>
      </w:r>
      <w:r w:rsidR="008F4823">
        <w:t xml:space="preserve">INVITE </w:t>
      </w:r>
      <w:r w:rsidR="008F4823" w:rsidRPr="0073469F">
        <w:t xml:space="preserve">request with a SIP 403 (Forbidden) </w:t>
      </w:r>
      <w:r w:rsidR="008F4823" w:rsidRPr="003855C8">
        <w:t>response</w:t>
      </w:r>
      <w:r w:rsidR="008F4823">
        <w:t xml:space="preserve"> </w:t>
      </w:r>
      <w:r w:rsidR="008F4823" w:rsidRPr="0073469F">
        <w:t>with the warning text set to "</w:t>
      </w:r>
      <w:r w:rsidR="008F4823">
        <w:t>148</w:t>
      </w:r>
      <w:r w:rsidR="008F4823" w:rsidRPr="0073469F">
        <w:t xml:space="preserve"> </w:t>
      </w:r>
      <w:r w:rsidR="008F4823">
        <w:t>group is regrouped</w:t>
      </w:r>
      <w:r w:rsidR="008F4823" w:rsidRPr="0073469F">
        <w:t xml:space="preserve">" as specified in </w:t>
      </w:r>
      <w:r w:rsidR="008F4823">
        <w:t>clause 4.4 "Warning header field".</w:t>
      </w:r>
    </w:p>
    <w:p w14:paraId="0D08C6C1" w14:textId="77777777" w:rsidR="00A41BFA" w:rsidRPr="0073469F" w:rsidRDefault="00A41BFA" w:rsidP="00F1630B">
      <w:pPr>
        <w:pStyle w:val="Heading4"/>
      </w:pPr>
      <w:bookmarkStart w:id="974" w:name="_Toc20152419"/>
      <w:bookmarkStart w:id="975" w:name="_Toc27495084"/>
      <w:bookmarkStart w:id="976" w:name="_Toc36108552"/>
      <w:bookmarkStart w:id="977" w:name="_Toc45194340"/>
      <w:bookmarkStart w:id="978" w:name="_Toc209733834"/>
      <w:r w:rsidRPr="0073469F">
        <w:t>6.3.5.3</w:t>
      </w:r>
      <w:r w:rsidRPr="0073469F">
        <w:tab/>
        <w:t>Rules for joining a group session</w:t>
      </w:r>
      <w:bookmarkEnd w:id="974"/>
      <w:bookmarkEnd w:id="975"/>
      <w:bookmarkEnd w:id="976"/>
      <w:bookmarkEnd w:id="977"/>
      <w:bookmarkEnd w:id="978"/>
    </w:p>
    <w:p w14:paraId="24BD9A07" w14:textId="77777777" w:rsidR="00A41BFA" w:rsidRPr="0073469F" w:rsidRDefault="00A41BFA" w:rsidP="00A41BFA">
      <w:r w:rsidRPr="0073469F">
        <w:t xml:space="preserve">The following conditions shall be met for the controlling </w:t>
      </w:r>
      <w:proofErr w:type="spellStart"/>
      <w:r>
        <w:t>MCVideo</w:t>
      </w:r>
      <w:proofErr w:type="spellEnd"/>
      <w:r w:rsidRPr="0073469F">
        <w:t xml:space="preserve"> function to allow an </w:t>
      </w:r>
      <w:proofErr w:type="spellStart"/>
      <w:r>
        <w:t>MCVideo</w:t>
      </w:r>
      <w:proofErr w:type="spellEnd"/>
      <w:r w:rsidRPr="0073469F">
        <w:t xml:space="preserve"> user to join an existing group session:</w:t>
      </w:r>
    </w:p>
    <w:p w14:paraId="18CAD610" w14:textId="77777777" w:rsidR="00A41BFA" w:rsidRPr="0073469F" w:rsidRDefault="00A41BFA" w:rsidP="00A41BFA">
      <w:pPr>
        <w:pStyle w:val="B1"/>
      </w:pPr>
      <w:r w:rsidRPr="0073469F">
        <w:t>1)</w:t>
      </w:r>
      <w:r w:rsidRPr="0073469F">
        <w:tab/>
        <w:t xml:space="preserve">an &lt;entry&gt; element exists in the &lt;list&gt; element of the group document for the </w:t>
      </w:r>
      <w:proofErr w:type="spellStart"/>
      <w:r>
        <w:t>MCVideo</w:t>
      </w:r>
      <w:proofErr w:type="spellEnd"/>
      <w:r w:rsidRPr="0073469F">
        <w:t xml:space="preserve"> user;</w:t>
      </w:r>
    </w:p>
    <w:p w14:paraId="3882DD49" w14:textId="77777777" w:rsidR="00A41BFA" w:rsidRPr="0073469F" w:rsidRDefault="00A41BFA" w:rsidP="00A41BFA">
      <w:pPr>
        <w:pStyle w:val="B1"/>
      </w:pPr>
      <w:r w:rsidRPr="0073469F">
        <w:t>2)</w:t>
      </w:r>
      <w:r w:rsidRPr="0073469F">
        <w:tab/>
        <w:t>a &lt;rule&gt; exists in the group document with:</w:t>
      </w:r>
    </w:p>
    <w:p w14:paraId="0F6FF936" w14:textId="77777777" w:rsidR="00A41BFA" w:rsidRPr="0073469F" w:rsidRDefault="00A41BFA" w:rsidP="00A41BFA">
      <w:pPr>
        <w:pStyle w:val="B2"/>
      </w:pPr>
      <w:r w:rsidRPr="0073469F">
        <w:t>a)</w:t>
      </w:r>
      <w:r w:rsidRPr="0073469F">
        <w:tab/>
        <w:t>the &lt;is-list-member&gt; element of the &lt;conditions&gt; element present and with the &lt;join-handling&gt; element of the corresponding &lt;actions&gt; element set to "true"; or</w:t>
      </w:r>
    </w:p>
    <w:p w14:paraId="55B84F3A" w14:textId="77777777" w:rsidR="00A41BFA" w:rsidRPr="0073469F" w:rsidRDefault="00A41BFA" w:rsidP="00A41BFA">
      <w:pPr>
        <w:pStyle w:val="B2"/>
      </w:pPr>
      <w:r w:rsidRPr="0073469F">
        <w:t>b)</w:t>
      </w:r>
      <w:r w:rsidRPr="0073469F">
        <w:tab/>
        <w:t xml:space="preserve">the &lt;identity&gt; element of the &lt;conditions&gt; element containing an entry matching the </w:t>
      </w:r>
      <w:proofErr w:type="spellStart"/>
      <w:r>
        <w:t>MCVideo</w:t>
      </w:r>
      <w:proofErr w:type="spellEnd"/>
      <w:r w:rsidRPr="0073469F">
        <w:t xml:space="preserve"> ID in the SIP INVITE request, with the &lt;join-handling&gt; element of the &lt;actions&gt; element set to "true"; and</w:t>
      </w:r>
    </w:p>
    <w:p w14:paraId="1AC45045" w14:textId="77777777" w:rsidR="00A41BFA" w:rsidRPr="0073469F" w:rsidRDefault="00A41BFA" w:rsidP="00A41BFA">
      <w:pPr>
        <w:pStyle w:val="B1"/>
      </w:pPr>
      <w:r w:rsidRPr="0073469F">
        <w:t>3)</w:t>
      </w:r>
      <w:r w:rsidRPr="0073469F">
        <w:tab/>
        <w:t>if the &lt;supported-services&gt; element is present, it contains:</w:t>
      </w:r>
    </w:p>
    <w:p w14:paraId="784825A1" w14:textId="77777777" w:rsidR="00A41BFA" w:rsidRPr="0073469F" w:rsidRDefault="00A41BFA" w:rsidP="00A41BFA">
      <w:pPr>
        <w:pStyle w:val="B2"/>
      </w:pPr>
      <w:r w:rsidRPr="0073469F">
        <w:t>a)</w:t>
      </w:r>
      <w:r w:rsidRPr="0073469F">
        <w:tab/>
        <w:t xml:space="preserve">a &lt;service&gt; element containing an "enabler" attribute which is set to the </w:t>
      </w:r>
      <w:proofErr w:type="spellStart"/>
      <w:r>
        <w:t>MCVideo</w:t>
      </w:r>
      <w:proofErr w:type="spellEnd"/>
      <w:r w:rsidRPr="0073469F">
        <w:t xml:space="preserve"> ICSI; and</w:t>
      </w:r>
    </w:p>
    <w:p w14:paraId="02D88508" w14:textId="77777777" w:rsidR="00A41BFA" w:rsidRPr="0073469F" w:rsidRDefault="00A41BFA" w:rsidP="00A41BFA">
      <w:pPr>
        <w:pStyle w:val="B2"/>
      </w:pPr>
      <w:r w:rsidRPr="0073469F">
        <w:t>b)</w:t>
      </w:r>
      <w:r w:rsidRPr="0073469F">
        <w:tab/>
        <w:t>if a &lt;group-media&gt; element is present, an entry set to "</w:t>
      </w:r>
      <w:proofErr w:type="spellStart"/>
      <w:r w:rsidR="00B72208">
        <w:t>MCVideo</w:t>
      </w:r>
      <w:proofErr w:type="spellEnd"/>
      <w:r w:rsidR="00B72208">
        <w:t xml:space="preserve"> video media</w:t>
      </w:r>
      <w:r w:rsidRPr="0073469F">
        <w:t>".</w:t>
      </w:r>
    </w:p>
    <w:p w14:paraId="47743AFA" w14:textId="77777777" w:rsidR="00A41BFA" w:rsidRPr="0073469F" w:rsidRDefault="00A41BFA" w:rsidP="00A41BFA">
      <w:r w:rsidRPr="0073469F">
        <w:t xml:space="preserve">If all of the above conditions are not met, then the </w:t>
      </w:r>
      <w:proofErr w:type="spellStart"/>
      <w:r>
        <w:t>MCVideo</w:t>
      </w:r>
      <w:proofErr w:type="spellEnd"/>
      <w:r w:rsidRPr="0073469F">
        <w:t xml:space="preserve"> user shall not be authorised to join the group session.</w:t>
      </w:r>
    </w:p>
    <w:p w14:paraId="51077611" w14:textId="77777777" w:rsidR="00A41BFA" w:rsidRPr="0073469F" w:rsidRDefault="00A41BFA" w:rsidP="00F1630B">
      <w:pPr>
        <w:pStyle w:val="Heading4"/>
      </w:pPr>
      <w:bookmarkStart w:id="979" w:name="_Toc20152420"/>
      <w:bookmarkStart w:id="980" w:name="_Toc27495085"/>
      <w:bookmarkStart w:id="981" w:name="_Toc36108553"/>
      <w:bookmarkStart w:id="982" w:name="_Toc45194341"/>
      <w:bookmarkStart w:id="983" w:name="_Toc209733835"/>
      <w:r w:rsidRPr="0073469F">
        <w:t>6.3.5.4</w:t>
      </w:r>
      <w:r w:rsidRPr="0073469F">
        <w:tab/>
        <w:t xml:space="preserve">Rules for initiating a </w:t>
      </w:r>
      <w:r>
        <w:t>prearranged</w:t>
      </w:r>
      <w:r w:rsidRPr="0073469F">
        <w:t xml:space="preserve"> group session</w:t>
      </w:r>
      <w:bookmarkEnd w:id="979"/>
      <w:bookmarkEnd w:id="980"/>
      <w:bookmarkEnd w:id="981"/>
      <w:bookmarkEnd w:id="982"/>
      <w:bookmarkEnd w:id="983"/>
    </w:p>
    <w:p w14:paraId="26495493" w14:textId="77777777" w:rsidR="00A41BFA" w:rsidRDefault="00824322" w:rsidP="00A41BFA">
      <w:r w:rsidRPr="00824322">
        <w:t xml:space="preserve"> </w:t>
      </w:r>
      <w:r>
        <w:t xml:space="preserve">When the non-controlling </w:t>
      </w:r>
      <w:proofErr w:type="spellStart"/>
      <w:r>
        <w:t>MCVideo</w:t>
      </w:r>
      <w:proofErr w:type="spellEnd"/>
      <w:r>
        <w:t xml:space="preserve"> function of an </w:t>
      </w:r>
      <w:proofErr w:type="spellStart"/>
      <w:r>
        <w:t>MCivdeo</w:t>
      </w:r>
      <w:proofErr w:type="spellEnd"/>
      <w:r>
        <w:t xml:space="preserve"> group receives a request to </w:t>
      </w:r>
      <w:proofErr w:type="spellStart"/>
      <w:r>
        <w:t>intiate</w:t>
      </w:r>
      <w:proofErr w:type="spellEnd"/>
      <w:r>
        <w:t xml:space="preserve"> a group session for the calling </w:t>
      </w:r>
      <w:proofErr w:type="spellStart"/>
      <w:r>
        <w:t>MCVideo</w:t>
      </w:r>
      <w:proofErr w:type="spellEnd"/>
      <w:r>
        <w:t xml:space="preserve"> user, if:</w:t>
      </w:r>
    </w:p>
    <w:p w14:paraId="663E628B" w14:textId="77777777" w:rsidR="00824322" w:rsidRDefault="00A41BFA" w:rsidP="00824322">
      <w:pPr>
        <w:pStyle w:val="B1"/>
      </w:pPr>
      <w:r>
        <w:t>1)</w:t>
      </w:r>
      <w:r>
        <w:tab/>
      </w:r>
      <w:r w:rsidR="00824322">
        <w:t>one of the following conditions is met:</w:t>
      </w:r>
    </w:p>
    <w:p w14:paraId="025751DB" w14:textId="77777777" w:rsidR="00A41BFA" w:rsidRDefault="00824322" w:rsidP="00824322">
      <w:pPr>
        <w:pStyle w:val="B1"/>
      </w:pPr>
      <w:r>
        <w:t>a)</w:t>
      </w:r>
      <w:r>
        <w:tab/>
      </w:r>
      <w:r w:rsidR="00A41BFA">
        <w:t xml:space="preserve">the </w:t>
      </w:r>
      <w:r w:rsidR="00A41BFA" w:rsidRPr="00107C42">
        <w:t xml:space="preserve">&lt;on-network-regrouped&gt; element in the &lt;list-service&gt; element </w:t>
      </w:r>
      <w:r w:rsidR="00A41BFA">
        <w:t xml:space="preserve">is present in the group document </w:t>
      </w:r>
      <w:r w:rsidR="00A645FF">
        <w:t xml:space="preserve">associated with the </w:t>
      </w:r>
      <w:proofErr w:type="spellStart"/>
      <w:r w:rsidR="00A645FF">
        <w:t>MCVideo</w:t>
      </w:r>
      <w:proofErr w:type="spellEnd"/>
      <w:r w:rsidR="00A645FF">
        <w:t xml:space="preserve"> group ID identified in the &lt;associated-group-id&gt; element of the incoming SIP INVITE </w:t>
      </w:r>
      <w:r w:rsidR="00A41BFA">
        <w:t>and if the</w:t>
      </w:r>
      <w:r w:rsidR="00A41BFA" w:rsidRPr="00107C42">
        <w:t xml:space="preserve"> </w:t>
      </w:r>
      <w:proofErr w:type="spellStart"/>
      <w:r w:rsidR="00A41BFA">
        <w:t>MCVideo</w:t>
      </w:r>
      <w:proofErr w:type="spellEnd"/>
      <w:r w:rsidR="00A41BFA" w:rsidRPr="00107C42">
        <w:t xml:space="preserve"> ID indicated</w:t>
      </w:r>
      <w:r w:rsidR="00A41BFA">
        <w:t xml:space="preserve"> in the incoming INVITE request</w:t>
      </w:r>
      <w:r w:rsidR="00A41BFA" w:rsidRPr="00107C42">
        <w:t xml:space="preserve"> </w:t>
      </w:r>
      <w:r w:rsidR="00A41BFA">
        <w:t xml:space="preserve">is the same as the </w:t>
      </w:r>
      <w:proofErr w:type="spellStart"/>
      <w:r w:rsidR="00A41BFA">
        <w:t>MCVideo</w:t>
      </w:r>
      <w:proofErr w:type="spellEnd"/>
      <w:r w:rsidR="00A41BFA">
        <w:t xml:space="preserve"> group ID in </w:t>
      </w:r>
      <w:r w:rsidR="00A41BFA" w:rsidRPr="00107C42">
        <w:t>the "temporary-</w:t>
      </w:r>
      <w:proofErr w:type="spellStart"/>
      <w:r w:rsidR="00A41BFA">
        <w:t>MCVideo</w:t>
      </w:r>
      <w:proofErr w:type="spellEnd"/>
      <w:r w:rsidR="00A41BFA" w:rsidRPr="00107C42">
        <w:t xml:space="preserve">-group-ID" attribute of the </w:t>
      </w:r>
      <w:r w:rsidR="00A41BFA">
        <w:t>&lt;on-network-regrouped&gt; element; or</w:t>
      </w:r>
    </w:p>
    <w:p w14:paraId="6AEBEC7D" w14:textId="77777777" w:rsidR="00A645FF" w:rsidRDefault="00A645FF" w:rsidP="00A41BFA">
      <w:pPr>
        <w:pStyle w:val="B1"/>
      </w:pPr>
      <w:r>
        <w:t>b)</w:t>
      </w:r>
      <w:r>
        <w:tab/>
        <w:t>according to the information stored per procedures of clause 21, the group identified in the &lt;</w:t>
      </w:r>
      <w:proofErr w:type="spellStart"/>
      <w:r>
        <w:t>mcvideo</w:t>
      </w:r>
      <w:proofErr w:type="spellEnd"/>
      <w:r>
        <w:t>-request-</w:t>
      </w:r>
      <w:proofErr w:type="spellStart"/>
      <w:r>
        <w:t>uri</w:t>
      </w:r>
      <w:proofErr w:type="spellEnd"/>
      <w:r>
        <w:t>&gt; of the incoming SIP INVITE is a group regroup based on a preconfigured group and if the group identified in the &lt;associated-group-id&gt; of the incoming SIP INVITE is a constituent group of that group regroup based on a preconfigured group;</w:t>
      </w:r>
    </w:p>
    <w:p w14:paraId="77DC5E83" w14:textId="77777777" w:rsidR="00BD5465" w:rsidRDefault="00BD5465" w:rsidP="00BD5465">
      <w:pPr>
        <w:pStyle w:val="NO"/>
      </w:pPr>
      <w:r>
        <w:t>NOTE 1:</w:t>
      </w:r>
      <w:r>
        <w:tab/>
        <w:t xml:space="preserve">In this step 1), the non-controlling </w:t>
      </w:r>
      <w:proofErr w:type="spellStart"/>
      <w:r>
        <w:t>MCVideo</w:t>
      </w:r>
      <w:proofErr w:type="spellEnd"/>
      <w:r>
        <w:t xml:space="preserve"> function checks the consistency of the constituent group with the called group regroup.</w:t>
      </w:r>
    </w:p>
    <w:p w14:paraId="5C22B61C" w14:textId="77777777" w:rsidR="00A41BFA" w:rsidRPr="0073469F" w:rsidRDefault="00BD5465" w:rsidP="00A41BFA">
      <w:pPr>
        <w:pStyle w:val="B1"/>
      </w:pPr>
      <w:r>
        <w:t>2</w:t>
      </w:r>
      <w:r w:rsidR="00A41BFA" w:rsidRPr="0073469F">
        <w:t>)</w:t>
      </w:r>
      <w:r w:rsidR="00A41BFA" w:rsidRPr="0073469F">
        <w:tab/>
        <w:t xml:space="preserve">an &lt;entry&gt; element </w:t>
      </w:r>
      <w:r>
        <w:t xml:space="preserve">set to the </w:t>
      </w:r>
      <w:proofErr w:type="spellStart"/>
      <w:r>
        <w:t>MCVideo</w:t>
      </w:r>
      <w:proofErr w:type="spellEnd"/>
      <w:r>
        <w:t xml:space="preserve"> ID of </w:t>
      </w:r>
      <w:r w:rsidRPr="0073469F">
        <w:t xml:space="preserve">the </w:t>
      </w:r>
      <w:r>
        <w:t xml:space="preserve">calling </w:t>
      </w:r>
      <w:proofErr w:type="spellStart"/>
      <w:r w:rsidRPr="0073469F">
        <w:t>MC</w:t>
      </w:r>
      <w:r>
        <w:t>Video</w:t>
      </w:r>
      <w:proofErr w:type="spellEnd"/>
      <w:r w:rsidRPr="0073469F">
        <w:t xml:space="preserve"> user </w:t>
      </w:r>
      <w:r>
        <w:t>exists</w:t>
      </w:r>
      <w:r w:rsidR="00A41BFA" w:rsidRPr="0073469F">
        <w:t xml:space="preserve"> in the &lt;list&gt; element of the group document </w:t>
      </w:r>
      <w:r>
        <w:t xml:space="preserve">associated with the </w:t>
      </w:r>
      <w:proofErr w:type="spellStart"/>
      <w:r>
        <w:t>MCVideo</w:t>
      </w:r>
      <w:proofErr w:type="spellEnd"/>
      <w:r>
        <w:t xml:space="preserve"> group ID identified in the &lt;associated-group-id&gt; element of the incoming SIP INVITE</w:t>
      </w:r>
      <w:r w:rsidR="00A41BFA" w:rsidRPr="0073469F">
        <w:t>;</w:t>
      </w:r>
    </w:p>
    <w:p w14:paraId="3AB12704" w14:textId="77777777" w:rsidR="00BD5465" w:rsidRDefault="00BD5465" w:rsidP="00BD5465">
      <w:pPr>
        <w:pStyle w:val="NO"/>
      </w:pPr>
      <w:r>
        <w:t>NOTE 2:</w:t>
      </w:r>
      <w:r>
        <w:tab/>
        <w:t xml:space="preserve">In this step 2), the non-controlling </w:t>
      </w:r>
      <w:proofErr w:type="spellStart"/>
      <w:r>
        <w:t>MCVideo</w:t>
      </w:r>
      <w:proofErr w:type="spellEnd"/>
      <w:r>
        <w:t xml:space="preserve"> function checks that the calling </w:t>
      </w:r>
      <w:proofErr w:type="spellStart"/>
      <w:r>
        <w:t>MCVideo</w:t>
      </w:r>
      <w:proofErr w:type="spellEnd"/>
      <w:r>
        <w:t xml:space="preserve"> user is a member of the constituent group.</w:t>
      </w:r>
    </w:p>
    <w:p w14:paraId="39328BEF" w14:textId="77777777" w:rsidR="00A41BFA" w:rsidRPr="0073469F" w:rsidRDefault="00BD5465" w:rsidP="00A41BFA">
      <w:pPr>
        <w:pStyle w:val="B1"/>
      </w:pPr>
      <w:r>
        <w:t>3</w:t>
      </w:r>
      <w:r w:rsidR="00A41BFA" w:rsidRPr="0073469F">
        <w:t>)</w:t>
      </w:r>
      <w:r w:rsidR="00A41BFA" w:rsidRPr="0073469F">
        <w:tab/>
        <w:t>a &lt;rule&gt; exists in the group document with:</w:t>
      </w:r>
    </w:p>
    <w:p w14:paraId="632F349A" w14:textId="77777777" w:rsidR="00A41BFA" w:rsidRPr="0073469F" w:rsidRDefault="00A41BFA" w:rsidP="00A41BFA">
      <w:pPr>
        <w:pStyle w:val="B2"/>
      </w:pPr>
      <w:r w:rsidRPr="0073469F">
        <w:t>a)</w:t>
      </w:r>
      <w:r w:rsidRPr="0073469F">
        <w:tab/>
        <w:t>the &lt;is-list-member&gt; element of the &lt;conditions&gt; element present and with the &lt;allow-initiate-conference&gt; element of the corresponding &lt;actions&gt; element set to "true"; or</w:t>
      </w:r>
    </w:p>
    <w:p w14:paraId="2501DD8D" w14:textId="77777777" w:rsidR="00A41BFA" w:rsidRPr="0073469F" w:rsidRDefault="00A41BFA" w:rsidP="00A41BFA">
      <w:pPr>
        <w:pStyle w:val="B2"/>
      </w:pPr>
      <w:r w:rsidRPr="0073469F">
        <w:t>b)</w:t>
      </w:r>
      <w:r w:rsidRPr="0073469F">
        <w:tab/>
        <w:t xml:space="preserve">the &lt;identity&gt; element of the &lt;conditions&gt; element containing an entry matching the </w:t>
      </w:r>
      <w:proofErr w:type="spellStart"/>
      <w:r>
        <w:t>MCVideo</w:t>
      </w:r>
      <w:proofErr w:type="spellEnd"/>
      <w:r w:rsidRPr="0073469F">
        <w:t xml:space="preserve"> ID </w:t>
      </w:r>
      <w:r w:rsidR="00BD5465">
        <w:t xml:space="preserve">of the calling </w:t>
      </w:r>
      <w:proofErr w:type="spellStart"/>
      <w:r w:rsidR="00BD5465">
        <w:t>MCVideo</w:t>
      </w:r>
      <w:proofErr w:type="spellEnd"/>
      <w:r w:rsidR="00BD5465">
        <w:t xml:space="preserve"> user identified in the &lt;</w:t>
      </w:r>
      <w:proofErr w:type="spellStart"/>
      <w:r w:rsidR="00BD5465">
        <w:t>mcvideo</w:t>
      </w:r>
      <w:proofErr w:type="spellEnd"/>
      <w:r w:rsidR="00BD5465">
        <w:t>-calling-user-id&gt; element of</w:t>
      </w:r>
      <w:r w:rsidR="00BD5465" w:rsidRPr="0073469F">
        <w:t xml:space="preserve"> </w:t>
      </w:r>
      <w:r w:rsidRPr="0073469F">
        <w:t>the SIP INVITE request, with the &lt;allow-initiate-conference&gt; element of the &lt;actions&gt; element is set to "true"; and</w:t>
      </w:r>
    </w:p>
    <w:p w14:paraId="539D2963" w14:textId="77777777" w:rsidR="00A41BFA" w:rsidRPr="0073469F" w:rsidRDefault="00BD5465" w:rsidP="00A41BFA">
      <w:pPr>
        <w:pStyle w:val="B1"/>
      </w:pPr>
      <w:r>
        <w:t>4</w:t>
      </w:r>
      <w:r w:rsidR="00A41BFA" w:rsidRPr="0073469F">
        <w:t>)</w:t>
      </w:r>
      <w:r w:rsidR="006477AC">
        <w:tab/>
      </w:r>
      <w:r w:rsidR="00A41BFA" w:rsidRPr="0073469F">
        <w:t xml:space="preserve">the &lt;supported-services&gt; element </w:t>
      </w:r>
      <w:r w:rsidRPr="0073469F">
        <w:t>exists in the group document with</w:t>
      </w:r>
    </w:p>
    <w:p w14:paraId="4F499986" w14:textId="77777777" w:rsidR="00A41BFA" w:rsidRPr="0073469F" w:rsidRDefault="00A41BFA" w:rsidP="00A41BFA">
      <w:pPr>
        <w:pStyle w:val="B2"/>
      </w:pPr>
      <w:r w:rsidRPr="0073469F">
        <w:t>a)</w:t>
      </w:r>
      <w:r w:rsidRPr="0073469F">
        <w:tab/>
        <w:t xml:space="preserve">a &lt;service&gt; element containing an "enabler" attribute which is set to the </w:t>
      </w:r>
      <w:proofErr w:type="spellStart"/>
      <w:r>
        <w:t>MCVideo</w:t>
      </w:r>
      <w:proofErr w:type="spellEnd"/>
      <w:r w:rsidRPr="0073469F">
        <w:t xml:space="preserve"> ICSI; and</w:t>
      </w:r>
    </w:p>
    <w:p w14:paraId="55938C5C" w14:textId="77777777" w:rsidR="00A41BFA" w:rsidRPr="0073469F" w:rsidRDefault="00A41BFA" w:rsidP="00A41BFA">
      <w:pPr>
        <w:pStyle w:val="B2"/>
      </w:pPr>
      <w:r w:rsidRPr="0073469F">
        <w:t>b)</w:t>
      </w:r>
      <w:r w:rsidRPr="0073469F">
        <w:tab/>
        <w:t xml:space="preserve">a &lt;group-media&gt; element </w:t>
      </w:r>
      <w:r w:rsidR="00BD5465">
        <w:t>containing</w:t>
      </w:r>
      <w:r w:rsidRPr="0073469F">
        <w:t>, an entry set to "</w:t>
      </w:r>
      <w:proofErr w:type="spellStart"/>
      <w:r w:rsidR="00B72208">
        <w:t>MCVideo</w:t>
      </w:r>
      <w:proofErr w:type="spellEnd"/>
      <w:r w:rsidR="00B72208">
        <w:t xml:space="preserve"> video media</w:t>
      </w:r>
      <w:r w:rsidRPr="0073469F">
        <w:t>".</w:t>
      </w:r>
    </w:p>
    <w:p w14:paraId="187C87BB" w14:textId="77777777" w:rsidR="00CE78A4" w:rsidRDefault="00CE78A4" w:rsidP="00CE78A4">
      <w:pPr>
        <w:pStyle w:val="NO"/>
      </w:pPr>
      <w:r>
        <w:t>NOTE 3:</w:t>
      </w:r>
      <w:r>
        <w:tab/>
        <w:t xml:space="preserve">In these steps 2) and 3), the non-controlling </w:t>
      </w:r>
      <w:proofErr w:type="spellStart"/>
      <w:r>
        <w:t>MCVideo</w:t>
      </w:r>
      <w:proofErr w:type="spellEnd"/>
      <w:r>
        <w:t xml:space="preserve"> function checks that the calling </w:t>
      </w:r>
      <w:proofErr w:type="spellStart"/>
      <w:r>
        <w:t>MCVideo</w:t>
      </w:r>
      <w:proofErr w:type="spellEnd"/>
      <w:r>
        <w:t xml:space="preserve"> user is allowed to initiate the group call per the rules in the group document, and that the group is supporting </w:t>
      </w:r>
      <w:proofErr w:type="spellStart"/>
      <w:r>
        <w:t>MCVideo</w:t>
      </w:r>
      <w:proofErr w:type="spellEnd"/>
      <w:r>
        <w:t xml:space="preserve"> services.</w:t>
      </w:r>
    </w:p>
    <w:p w14:paraId="7C6FD065" w14:textId="77777777" w:rsidR="00A41BFA" w:rsidRDefault="00A41BFA" w:rsidP="00A41BFA">
      <w:r w:rsidRPr="0073469F">
        <w:t xml:space="preserve">then the </w:t>
      </w:r>
      <w:r w:rsidR="00CE78A4">
        <w:t xml:space="preserve">calling </w:t>
      </w:r>
      <w:proofErr w:type="spellStart"/>
      <w:r>
        <w:t>MCVideo</w:t>
      </w:r>
      <w:proofErr w:type="spellEnd"/>
      <w:r w:rsidRPr="0073469F">
        <w:t xml:space="preserve"> user shall be authorised </w:t>
      </w:r>
      <w:r w:rsidR="00CE78A4">
        <w:t xml:space="preserve">by the non-controlling </w:t>
      </w:r>
      <w:proofErr w:type="spellStart"/>
      <w:r w:rsidR="00CE78A4">
        <w:t>MCVideo</w:t>
      </w:r>
      <w:proofErr w:type="spellEnd"/>
      <w:r w:rsidR="00CE78A4">
        <w:t xml:space="preserve"> function </w:t>
      </w:r>
      <w:r w:rsidRPr="0073469F">
        <w:t>to initiate the group session.</w:t>
      </w:r>
      <w:r w:rsidR="00CE78A4">
        <w:t xml:space="preserve"> Otherwise the calling </w:t>
      </w:r>
      <w:proofErr w:type="spellStart"/>
      <w:r w:rsidR="00CE78A4">
        <w:t>MCVideo</w:t>
      </w:r>
      <w:proofErr w:type="spellEnd"/>
      <w:r w:rsidR="00CE78A4">
        <w:t xml:space="preserve"> user shall not be authorised by the non-controlling </w:t>
      </w:r>
      <w:proofErr w:type="spellStart"/>
      <w:r w:rsidR="00CE78A4">
        <w:t>MCVideo</w:t>
      </w:r>
      <w:proofErr w:type="spellEnd"/>
      <w:r w:rsidR="00CE78A4">
        <w:t xml:space="preserve"> function </w:t>
      </w:r>
      <w:r w:rsidR="00CE78A4" w:rsidRPr="0073469F">
        <w:t>to initiate the group session</w:t>
      </w:r>
      <w:r w:rsidR="00CE78A4">
        <w:t>.</w:t>
      </w:r>
    </w:p>
    <w:p w14:paraId="689AAD1F" w14:textId="77777777" w:rsidR="00CE78A4" w:rsidRDefault="00CE78A4" w:rsidP="00CE78A4">
      <w:r>
        <w:t xml:space="preserve">When the controlling </w:t>
      </w:r>
      <w:proofErr w:type="spellStart"/>
      <w:r>
        <w:t>MCVideo</w:t>
      </w:r>
      <w:proofErr w:type="spellEnd"/>
      <w:r>
        <w:t xml:space="preserve"> function of an </w:t>
      </w:r>
      <w:proofErr w:type="spellStart"/>
      <w:r>
        <w:t>MCvideo</w:t>
      </w:r>
      <w:proofErr w:type="spellEnd"/>
      <w:r>
        <w:t xml:space="preserve"> group receives a request to </w:t>
      </w:r>
      <w:proofErr w:type="spellStart"/>
      <w:r>
        <w:t>intiate</w:t>
      </w:r>
      <w:proofErr w:type="spellEnd"/>
      <w:r>
        <w:t xml:space="preserve"> a group session for the calling </w:t>
      </w:r>
      <w:proofErr w:type="spellStart"/>
      <w:r>
        <w:t>MCVideo</w:t>
      </w:r>
      <w:proofErr w:type="spellEnd"/>
      <w:r>
        <w:t xml:space="preserve"> user, if:</w:t>
      </w:r>
    </w:p>
    <w:p w14:paraId="10F076F9" w14:textId="77777777" w:rsidR="00CE78A4" w:rsidRDefault="00CE78A4" w:rsidP="00CE78A4">
      <w:pPr>
        <w:pStyle w:val="NO"/>
      </w:pPr>
      <w:r>
        <w:t>NOTE 4:</w:t>
      </w:r>
      <w:r>
        <w:tab/>
        <w:t xml:space="preserve">The check that the </w:t>
      </w:r>
      <w:proofErr w:type="spellStart"/>
      <w:r>
        <w:t>MCVideo</w:t>
      </w:r>
      <w:proofErr w:type="spellEnd"/>
      <w:r>
        <w:t xml:space="preserve"> group has not been regrouped (is not a constituent group) is already done in the parent procedure and in clause 6.3.5.2.</w:t>
      </w:r>
    </w:p>
    <w:p w14:paraId="7410F9D5" w14:textId="77777777" w:rsidR="00CE78A4" w:rsidRDefault="00CE78A4" w:rsidP="00CE78A4">
      <w:pPr>
        <w:pStyle w:val="B1"/>
      </w:pPr>
      <w:r>
        <w:t>1)</w:t>
      </w:r>
      <w:r>
        <w:tab/>
        <w:t xml:space="preserve">the </w:t>
      </w:r>
      <w:proofErr w:type="spellStart"/>
      <w:r>
        <w:t>MCVideo</w:t>
      </w:r>
      <w:proofErr w:type="spellEnd"/>
      <w:r>
        <w:t xml:space="preserve"> group ID identified in the &lt;</w:t>
      </w:r>
      <w:proofErr w:type="spellStart"/>
      <w:r>
        <w:t>mcvideo</w:t>
      </w:r>
      <w:proofErr w:type="spellEnd"/>
      <w:r>
        <w:t>-request-</w:t>
      </w:r>
      <w:proofErr w:type="spellStart"/>
      <w:r>
        <w:t>uri</w:t>
      </w:r>
      <w:proofErr w:type="spellEnd"/>
      <w:r>
        <w:t xml:space="preserve">&gt; element of the incoming SIP INVITE is a temporary group or a group regroup based on preconfigured group </w:t>
      </w:r>
      <w:r w:rsidRPr="0073469F">
        <w:t xml:space="preserve">then the </w:t>
      </w:r>
      <w:r>
        <w:t xml:space="preserve">calling </w:t>
      </w:r>
      <w:proofErr w:type="spellStart"/>
      <w:r>
        <w:t>MCVideo</w:t>
      </w:r>
      <w:proofErr w:type="spellEnd"/>
      <w:r>
        <w:t xml:space="preserve"> user shall be </w:t>
      </w:r>
      <w:r w:rsidRPr="0073469F">
        <w:t xml:space="preserve">authorised </w:t>
      </w:r>
      <w:r>
        <w:t xml:space="preserve">by the controlling </w:t>
      </w:r>
      <w:proofErr w:type="spellStart"/>
      <w:r>
        <w:t>MCVideo</w:t>
      </w:r>
      <w:proofErr w:type="spellEnd"/>
      <w:r>
        <w:t xml:space="preserve"> function </w:t>
      </w:r>
      <w:r w:rsidRPr="0073469F">
        <w:t>to initiate the group session</w:t>
      </w:r>
      <w:r>
        <w:t xml:space="preserve"> and </w:t>
      </w:r>
      <w:r w:rsidRPr="0079589D">
        <w:t xml:space="preserve">the rest of the steps </w:t>
      </w:r>
      <w:r w:rsidRPr="0079589D">
        <w:rPr>
          <w:lang w:val="sv-SE"/>
        </w:rPr>
        <w:t xml:space="preserve">in this </w:t>
      </w:r>
      <w:r>
        <w:rPr>
          <w:lang w:val="sv-SE"/>
        </w:rPr>
        <w:t>clause</w:t>
      </w:r>
      <w:r>
        <w:t xml:space="preserve"> shall be skipped;</w:t>
      </w:r>
    </w:p>
    <w:p w14:paraId="4A4D563E" w14:textId="77777777" w:rsidR="00CE78A4" w:rsidRDefault="00CE78A4" w:rsidP="00CE78A4">
      <w:pPr>
        <w:pStyle w:val="NO"/>
      </w:pPr>
      <w:r>
        <w:t>NOTE 5:</w:t>
      </w:r>
      <w:r>
        <w:tab/>
        <w:t xml:space="preserve">The consistency of the constituent group with the called regroup has already been checked at the non-controlling </w:t>
      </w:r>
      <w:proofErr w:type="spellStart"/>
      <w:r>
        <w:t>MCVideo</w:t>
      </w:r>
      <w:proofErr w:type="spellEnd"/>
      <w:r>
        <w:t xml:space="preserve"> function.</w:t>
      </w:r>
    </w:p>
    <w:p w14:paraId="13F257BA" w14:textId="77777777" w:rsidR="00CE78A4" w:rsidRDefault="00CE78A4" w:rsidP="00CE78A4">
      <w:pPr>
        <w:pStyle w:val="NO"/>
      </w:pPr>
      <w:r>
        <w:t>NOTE 6:</w:t>
      </w:r>
      <w:r>
        <w:tab/>
        <w:t xml:space="preserve">The check that the requesting user is authorised to initiate the group call has already been done at the non-controlling </w:t>
      </w:r>
      <w:proofErr w:type="spellStart"/>
      <w:r>
        <w:t>MCVideo</w:t>
      </w:r>
      <w:proofErr w:type="spellEnd"/>
      <w:r>
        <w:t xml:space="preserve"> function of the constituent group.</w:t>
      </w:r>
    </w:p>
    <w:p w14:paraId="531C2DD2" w14:textId="77777777" w:rsidR="00CE78A4" w:rsidRDefault="00CE78A4" w:rsidP="00CE78A4">
      <w:pPr>
        <w:pStyle w:val="B2"/>
      </w:pPr>
      <w:r>
        <w:t>2)</w:t>
      </w:r>
      <w:r>
        <w:tab/>
        <w:t xml:space="preserve">one of the following condition is </w:t>
      </w:r>
      <w:proofErr w:type="spellStart"/>
      <w:r>
        <w:t>met:a</w:t>
      </w:r>
      <w:proofErr w:type="spellEnd"/>
      <w:r>
        <w:t>)</w:t>
      </w:r>
      <w:r>
        <w:tab/>
      </w:r>
      <w:r w:rsidRPr="0073469F">
        <w:t xml:space="preserve">an &lt;entry&gt; </w:t>
      </w:r>
      <w:r w:rsidRPr="00D156CB">
        <w:t>element</w:t>
      </w:r>
      <w:r w:rsidRPr="0073469F">
        <w:t xml:space="preserve"> </w:t>
      </w:r>
      <w:r>
        <w:t xml:space="preserve">set to the </w:t>
      </w:r>
      <w:proofErr w:type="spellStart"/>
      <w:r>
        <w:t>MCVideo</w:t>
      </w:r>
      <w:proofErr w:type="spellEnd"/>
      <w:r>
        <w:t xml:space="preserve"> ID of </w:t>
      </w:r>
      <w:r w:rsidRPr="0073469F">
        <w:t xml:space="preserve">the </w:t>
      </w:r>
      <w:r>
        <w:t xml:space="preserve">calling </w:t>
      </w:r>
      <w:proofErr w:type="spellStart"/>
      <w:r w:rsidRPr="0073469F">
        <w:t>MC</w:t>
      </w:r>
      <w:r>
        <w:t>Video</w:t>
      </w:r>
      <w:proofErr w:type="spellEnd"/>
      <w:r w:rsidRPr="0073469F">
        <w:t xml:space="preserve"> user</w:t>
      </w:r>
      <w:r>
        <w:t xml:space="preserve"> exists </w:t>
      </w:r>
      <w:r w:rsidRPr="0073469F">
        <w:t>in the &lt;list&gt; element of the group document</w:t>
      </w:r>
      <w:r>
        <w:t xml:space="preserve"> associated with the </w:t>
      </w:r>
      <w:proofErr w:type="spellStart"/>
      <w:r>
        <w:t>MCVideo</w:t>
      </w:r>
      <w:proofErr w:type="spellEnd"/>
      <w:r>
        <w:t xml:space="preserve"> group ID identified in the &lt;</w:t>
      </w:r>
      <w:proofErr w:type="spellStart"/>
      <w:r>
        <w:t>mcvideo</w:t>
      </w:r>
      <w:proofErr w:type="spellEnd"/>
      <w:r>
        <w:t>-request-</w:t>
      </w:r>
      <w:proofErr w:type="spellStart"/>
      <w:r>
        <w:t>uri</w:t>
      </w:r>
      <w:proofErr w:type="spellEnd"/>
      <w:r>
        <w:t xml:space="preserve"> &gt; element of the incoming SIP INVITE</w:t>
      </w:r>
      <w:r w:rsidRPr="0073469F">
        <w:t>;</w:t>
      </w:r>
      <w:r>
        <w:t xml:space="preserve"> or</w:t>
      </w:r>
    </w:p>
    <w:p w14:paraId="7B16B46A" w14:textId="77777777" w:rsidR="00CE78A4" w:rsidRDefault="00CE78A4" w:rsidP="00CE78A4">
      <w:pPr>
        <w:pStyle w:val="B2"/>
      </w:pPr>
      <w:r>
        <w:t>b)</w:t>
      </w:r>
      <w:r>
        <w:tab/>
        <w:t xml:space="preserve">the group is a user regroup based on a preconfigured group and the </w:t>
      </w:r>
      <w:proofErr w:type="spellStart"/>
      <w:r>
        <w:t>MCVideo</w:t>
      </w:r>
      <w:proofErr w:type="spellEnd"/>
      <w:r>
        <w:t xml:space="preserve"> ID contained in the &lt;</w:t>
      </w:r>
      <w:proofErr w:type="spellStart"/>
      <w:r>
        <w:t>mcvideo</w:t>
      </w:r>
      <w:proofErr w:type="spellEnd"/>
      <w:r>
        <w:t>-calling-user-id&gt; element of the application/vnd.3gpp.mcvideo-info+xml</w:t>
      </w:r>
      <w:r w:rsidRPr="0073469F">
        <w:t xml:space="preserve"> MIME body</w:t>
      </w:r>
      <w:r>
        <w:t xml:space="preserve"> in the SIP INVITE request is included in the list of users that was stored during successful processing of the creation of the user regroup per clause 21</w:t>
      </w:r>
      <w:r w:rsidRPr="0087070F">
        <w:t>;</w:t>
      </w:r>
      <w:r>
        <w:t xml:space="preserve"> </w:t>
      </w:r>
    </w:p>
    <w:p w14:paraId="311452A0" w14:textId="77777777" w:rsidR="00CE78A4" w:rsidRDefault="00CE78A4" w:rsidP="00CE78A4">
      <w:pPr>
        <w:pStyle w:val="NO"/>
      </w:pPr>
      <w:r>
        <w:t>NOTE 7:</w:t>
      </w:r>
      <w:r>
        <w:tab/>
        <w:t xml:space="preserve">In this step 2), the controlling </w:t>
      </w:r>
      <w:proofErr w:type="spellStart"/>
      <w:r>
        <w:t>MCVideo</w:t>
      </w:r>
      <w:proofErr w:type="spellEnd"/>
      <w:r>
        <w:t xml:space="preserve"> function checks that the calling </w:t>
      </w:r>
      <w:proofErr w:type="spellStart"/>
      <w:r>
        <w:t>MCVideo</w:t>
      </w:r>
      <w:proofErr w:type="spellEnd"/>
      <w:r>
        <w:t xml:space="preserve"> user is a member of the normal group (i.e. not a constituent group nor a regroup) or a user regroup.</w:t>
      </w:r>
    </w:p>
    <w:p w14:paraId="73B29160" w14:textId="77777777" w:rsidR="00CE78A4" w:rsidRPr="0073469F" w:rsidRDefault="00CE78A4" w:rsidP="00CE78A4">
      <w:pPr>
        <w:pStyle w:val="B1"/>
      </w:pPr>
      <w:r>
        <w:t>3)</w:t>
      </w:r>
      <w:r>
        <w:tab/>
      </w:r>
      <w:r w:rsidRPr="0073469F">
        <w:t>a &lt;rule&gt; exists in the group document with:</w:t>
      </w:r>
    </w:p>
    <w:p w14:paraId="247FF422" w14:textId="77777777" w:rsidR="00CE78A4" w:rsidRPr="0073469F" w:rsidRDefault="00CE78A4" w:rsidP="00CE78A4">
      <w:pPr>
        <w:pStyle w:val="B2"/>
      </w:pPr>
      <w:r w:rsidRPr="0073469F">
        <w:t>a)</w:t>
      </w:r>
      <w:r w:rsidRPr="0073469F">
        <w:tab/>
        <w:t>the &lt;is-list-member&gt; element of the &lt;conditions&gt; element present and with the &lt;allow-initiate-conference&gt; element of the corresponding &lt;actions&gt; element set to "true"; or</w:t>
      </w:r>
    </w:p>
    <w:p w14:paraId="5BC57153" w14:textId="77777777" w:rsidR="00CE78A4" w:rsidRPr="0073469F" w:rsidRDefault="00CE78A4" w:rsidP="00CE78A4">
      <w:pPr>
        <w:pStyle w:val="B2"/>
      </w:pPr>
      <w:r w:rsidRPr="0073469F">
        <w:t>b)</w:t>
      </w:r>
      <w:r w:rsidRPr="0073469F">
        <w:tab/>
        <w:t xml:space="preserve">the &lt;identity&gt; element of the &lt;conditions&gt; element containing an entry matching the </w:t>
      </w:r>
      <w:proofErr w:type="spellStart"/>
      <w:r>
        <w:t>MCVideo</w:t>
      </w:r>
      <w:proofErr w:type="spellEnd"/>
      <w:r>
        <w:t xml:space="preserve"> </w:t>
      </w:r>
      <w:r w:rsidRPr="0073469F">
        <w:t xml:space="preserve">ID </w:t>
      </w:r>
      <w:r>
        <w:t xml:space="preserve">of the calling </w:t>
      </w:r>
      <w:proofErr w:type="spellStart"/>
      <w:r>
        <w:t>MCVideo</w:t>
      </w:r>
      <w:proofErr w:type="spellEnd"/>
      <w:r>
        <w:t xml:space="preserve"> user identified in the &lt;</w:t>
      </w:r>
      <w:proofErr w:type="spellStart"/>
      <w:r>
        <w:t>mcvideo</w:t>
      </w:r>
      <w:proofErr w:type="spellEnd"/>
      <w:r>
        <w:t>-calling-user-id&gt; element of</w:t>
      </w:r>
      <w:r w:rsidRPr="0073469F">
        <w:t xml:space="preserve"> the SIP INVITE request, with the &lt;allow-initiate-conference&gt; element of the &lt;actions&gt; element is set to "true"; and</w:t>
      </w:r>
    </w:p>
    <w:p w14:paraId="4099671A" w14:textId="77777777" w:rsidR="00CE78A4" w:rsidRPr="0073469F" w:rsidRDefault="00CE78A4" w:rsidP="00CE78A4">
      <w:pPr>
        <w:pStyle w:val="B1"/>
      </w:pPr>
      <w:r>
        <w:t>4)</w:t>
      </w:r>
      <w:r>
        <w:tab/>
      </w:r>
      <w:r w:rsidRPr="0073469F">
        <w:t>the &lt;supported-services&gt; element exists in the group document with:</w:t>
      </w:r>
    </w:p>
    <w:p w14:paraId="58152424" w14:textId="77777777" w:rsidR="00CE78A4" w:rsidRPr="0073469F" w:rsidRDefault="00CE78A4" w:rsidP="00CE78A4">
      <w:pPr>
        <w:pStyle w:val="B2"/>
      </w:pPr>
      <w:r w:rsidRPr="0073469F">
        <w:t>a)</w:t>
      </w:r>
      <w:r w:rsidRPr="0073469F">
        <w:tab/>
        <w:t xml:space="preserve">a &lt;service&gt; element containing an "enabler" attribute which is set to the </w:t>
      </w:r>
      <w:proofErr w:type="spellStart"/>
      <w:r>
        <w:t>MCVideo</w:t>
      </w:r>
      <w:proofErr w:type="spellEnd"/>
      <w:r>
        <w:t xml:space="preserve"> </w:t>
      </w:r>
      <w:r w:rsidRPr="0073469F">
        <w:t>ICSI; and</w:t>
      </w:r>
    </w:p>
    <w:p w14:paraId="3E184ECC" w14:textId="77777777" w:rsidR="00CE78A4" w:rsidRPr="0073469F" w:rsidRDefault="00CE78A4" w:rsidP="00CE78A4">
      <w:pPr>
        <w:pStyle w:val="B2"/>
      </w:pPr>
      <w:r w:rsidRPr="0073469F">
        <w:t>b)</w:t>
      </w:r>
      <w:r w:rsidRPr="0073469F">
        <w:tab/>
        <w:t xml:space="preserve">a &lt;group-media&gt; element </w:t>
      </w:r>
      <w:r>
        <w:t>containing</w:t>
      </w:r>
      <w:r w:rsidRPr="0073469F">
        <w:t xml:space="preserve"> an entry set to "</w:t>
      </w:r>
      <w:r w:rsidRPr="00015667">
        <w:t xml:space="preserve"> </w:t>
      </w:r>
      <w:proofErr w:type="spellStart"/>
      <w:r>
        <w:t>MCVideo</w:t>
      </w:r>
      <w:proofErr w:type="spellEnd"/>
      <w:r>
        <w:t xml:space="preserve"> video media</w:t>
      </w:r>
      <w:r w:rsidRPr="0073469F">
        <w:t>".</w:t>
      </w:r>
    </w:p>
    <w:p w14:paraId="4593BA28" w14:textId="77777777" w:rsidR="00CE78A4" w:rsidRDefault="00CE78A4" w:rsidP="00CE78A4">
      <w:pPr>
        <w:pStyle w:val="NO"/>
      </w:pPr>
      <w:r>
        <w:t>NOTE 8:</w:t>
      </w:r>
      <w:r>
        <w:tab/>
        <w:t xml:space="preserve">In these steps 3) and 4), the controlling </w:t>
      </w:r>
      <w:proofErr w:type="spellStart"/>
      <w:r>
        <w:t>MCVideo</w:t>
      </w:r>
      <w:proofErr w:type="spellEnd"/>
      <w:r>
        <w:t xml:space="preserve"> function checks that the calling </w:t>
      </w:r>
      <w:proofErr w:type="spellStart"/>
      <w:r>
        <w:t>MCVideo</w:t>
      </w:r>
      <w:proofErr w:type="spellEnd"/>
      <w:r>
        <w:t xml:space="preserve"> user is allowed to initiate the group call per the rules in the group document, and that the group is supporting </w:t>
      </w:r>
      <w:proofErr w:type="spellStart"/>
      <w:r>
        <w:t>MCVideo</w:t>
      </w:r>
      <w:proofErr w:type="spellEnd"/>
      <w:r>
        <w:t xml:space="preserve"> services.</w:t>
      </w:r>
    </w:p>
    <w:p w14:paraId="4F596666" w14:textId="77777777" w:rsidR="00CE78A4" w:rsidRPr="0073469F" w:rsidRDefault="00CE78A4" w:rsidP="00A41BFA">
      <w:r w:rsidRPr="0073469F">
        <w:t xml:space="preserve">then the </w:t>
      </w:r>
      <w:r>
        <w:t xml:space="preserve">calling </w:t>
      </w:r>
      <w:proofErr w:type="spellStart"/>
      <w:r>
        <w:t>MCVideo</w:t>
      </w:r>
      <w:proofErr w:type="spellEnd"/>
      <w:r>
        <w:t xml:space="preserve"> </w:t>
      </w:r>
      <w:r w:rsidRPr="0073469F">
        <w:t xml:space="preserve">user shall be authorised </w:t>
      </w:r>
      <w:r>
        <w:t xml:space="preserve">by the controlling </w:t>
      </w:r>
      <w:proofErr w:type="spellStart"/>
      <w:r>
        <w:t>MCVideo</w:t>
      </w:r>
      <w:proofErr w:type="spellEnd"/>
      <w:r>
        <w:t xml:space="preserve"> function </w:t>
      </w:r>
      <w:r w:rsidRPr="0073469F">
        <w:t>to initiate the group session.</w:t>
      </w:r>
      <w:r>
        <w:t xml:space="preserve"> Otherwise the calling </w:t>
      </w:r>
      <w:proofErr w:type="spellStart"/>
      <w:r>
        <w:t>MCVideo</w:t>
      </w:r>
      <w:proofErr w:type="spellEnd"/>
      <w:r>
        <w:t xml:space="preserve"> user shall not be authorised by the controlling </w:t>
      </w:r>
      <w:proofErr w:type="spellStart"/>
      <w:r>
        <w:t>MCVideo</w:t>
      </w:r>
      <w:proofErr w:type="spellEnd"/>
      <w:r>
        <w:t xml:space="preserve"> function </w:t>
      </w:r>
      <w:r w:rsidRPr="0073469F">
        <w:t>to initiate the group session</w:t>
      </w:r>
      <w:r>
        <w:t>.</w:t>
      </w:r>
    </w:p>
    <w:p w14:paraId="33BA370A" w14:textId="77777777" w:rsidR="00A41BFA" w:rsidRPr="0073469F" w:rsidRDefault="00A41BFA" w:rsidP="00F1630B">
      <w:pPr>
        <w:pStyle w:val="Heading4"/>
      </w:pPr>
      <w:bookmarkStart w:id="984" w:name="_Toc20152421"/>
      <w:bookmarkStart w:id="985" w:name="_Toc27495086"/>
      <w:bookmarkStart w:id="986" w:name="_Toc36108554"/>
      <w:bookmarkStart w:id="987" w:name="_Toc45194342"/>
      <w:bookmarkStart w:id="988" w:name="_Toc209733836"/>
      <w:r w:rsidRPr="0073469F">
        <w:t>6.3.5.5</w:t>
      </w:r>
      <w:r w:rsidRPr="0073469F">
        <w:tab/>
        <w:t>Determining the group members to invite</w:t>
      </w:r>
      <w:bookmarkEnd w:id="984"/>
      <w:bookmarkEnd w:id="985"/>
      <w:bookmarkEnd w:id="986"/>
      <w:bookmarkEnd w:id="987"/>
      <w:bookmarkEnd w:id="988"/>
    </w:p>
    <w:p w14:paraId="09DE4843" w14:textId="77777777" w:rsidR="00A41BFA" w:rsidRPr="0073469F" w:rsidRDefault="00A41BFA" w:rsidP="00A41BFA">
      <w:r w:rsidRPr="0073469F">
        <w:t xml:space="preserve">The </w:t>
      </w:r>
      <w:proofErr w:type="spellStart"/>
      <w:r>
        <w:t>MCVideo</w:t>
      </w:r>
      <w:proofErr w:type="spellEnd"/>
      <w:r w:rsidRPr="0073469F">
        <w:t xml:space="preserve"> server shall only invite affiliated group members to a group session. The </w:t>
      </w:r>
      <w:proofErr w:type="spellStart"/>
      <w:r>
        <w:t>MCVideo</w:t>
      </w:r>
      <w:proofErr w:type="spellEnd"/>
      <w:r w:rsidRPr="0073469F">
        <w:t xml:space="preserve"> server determines the affiliated members from the entries contained in the &lt;list&gt; element of the group document by following the procedures specified in </w:t>
      </w:r>
      <w:r w:rsidR="00C836A2">
        <w:t>clause</w:t>
      </w:r>
      <w:r w:rsidRPr="0073469F">
        <w:t> 6.3.</w:t>
      </w:r>
      <w:r>
        <w:t>6.</w:t>
      </w:r>
    </w:p>
    <w:p w14:paraId="2F86ECB6" w14:textId="77777777" w:rsidR="00816ED6" w:rsidRPr="0073469F" w:rsidRDefault="00816ED6" w:rsidP="00816ED6">
      <w:r>
        <w:t>If the group is not a regroup based on a preconfigured group, t</w:t>
      </w:r>
      <w:r w:rsidRPr="0073469F">
        <w:t xml:space="preserve">he </w:t>
      </w:r>
      <w:proofErr w:type="spellStart"/>
      <w:r>
        <w:t>MCVideo</w:t>
      </w:r>
      <w:proofErr w:type="spellEnd"/>
      <w:r w:rsidRPr="0073469F">
        <w:t xml:space="preserve"> server determines the affiliated members from the entries contained in the &lt;list&gt; element of the group document by following the procedures specified in </w:t>
      </w:r>
      <w:r w:rsidR="00C836A2">
        <w:t>clause</w:t>
      </w:r>
      <w:r w:rsidRPr="0073469F">
        <w:t> 6.3.</w:t>
      </w:r>
      <w:r>
        <w:t>6.</w:t>
      </w:r>
    </w:p>
    <w:p w14:paraId="6633C8B3" w14:textId="77777777" w:rsidR="00816ED6" w:rsidRPr="0073469F" w:rsidRDefault="00816ED6" w:rsidP="00816ED6">
      <w:r>
        <w:t>If the group is a regroup based on a preconfigured group, t</w:t>
      </w:r>
      <w:r w:rsidRPr="0073469F">
        <w:t xml:space="preserve">he </w:t>
      </w:r>
      <w:proofErr w:type="spellStart"/>
      <w:r>
        <w:t>MCVideo</w:t>
      </w:r>
      <w:proofErr w:type="spellEnd"/>
      <w:r w:rsidRPr="0073469F">
        <w:t xml:space="preserve"> server determines the affiliated members</w:t>
      </w:r>
      <w:r>
        <w:t xml:space="preserve"> from the list of users that was stored during successful processing of the creation of the regroup per clause </w:t>
      </w:r>
      <w:r w:rsidR="00C42A95">
        <w:t>21</w:t>
      </w:r>
      <w:r w:rsidRPr="009B09A1">
        <w:t xml:space="preserve"> </w:t>
      </w:r>
      <w:r w:rsidRPr="00574558">
        <w:t>by following</w:t>
      </w:r>
      <w:r w:rsidRPr="0073469F">
        <w:t xml:space="preserve"> the procedures specified in </w:t>
      </w:r>
      <w:r w:rsidR="00C836A2">
        <w:t>clause</w:t>
      </w:r>
      <w:r w:rsidRPr="0073469F">
        <w:t> 6.3.</w:t>
      </w:r>
      <w:r>
        <w:t>6.</w:t>
      </w:r>
    </w:p>
    <w:p w14:paraId="6BA758E9" w14:textId="77777777" w:rsidR="00A41BFA" w:rsidRPr="0073469F" w:rsidRDefault="00A41BFA" w:rsidP="00A41BFA">
      <w:pPr>
        <w:pStyle w:val="NO"/>
      </w:pPr>
      <w:r w:rsidRPr="0073469F">
        <w:t>NOTE 1:</w:t>
      </w:r>
      <w:r w:rsidRPr="0073469F">
        <w:tab/>
        <w:t xml:space="preserve">The term "affiliated group members" used above also includes those members that are implicitly affiliated by the controlling </w:t>
      </w:r>
      <w:proofErr w:type="spellStart"/>
      <w:r>
        <w:t>MCVideo</w:t>
      </w:r>
      <w:proofErr w:type="spellEnd"/>
      <w:r w:rsidRPr="0073469F">
        <w:t xml:space="preserve"> function.</w:t>
      </w:r>
    </w:p>
    <w:p w14:paraId="0E0AD357" w14:textId="77777777" w:rsidR="00A41BFA" w:rsidRPr="0073469F" w:rsidRDefault="00A41BFA" w:rsidP="00A41BFA">
      <w:r w:rsidRPr="0073469F">
        <w:t xml:space="preserve">If the number of members of the </w:t>
      </w:r>
      <w:proofErr w:type="spellStart"/>
      <w:r>
        <w:t>MCVideo</w:t>
      </w:r>
      <w:proofErr w:type="spellEnd"/>
      <w:r w:rsidRPr="0073469F">
        <w:t xml:space="preserve"> group exceeds the value contained in the &lt;</w:t>
      </w:r>
      <w:r>
        <w:t>on-network-</w:t>
      </w:r>
      <w:r w:rsidRPr="0073469F">
        <w:t xml:space="preserve">max-participant-count&gt; element the </w:t>
      </w:r>
      <w:proofErr w:type="spellStart"/>
      <w:r>
        <w:t>MCVideo</w:t>
      </w:r>
      <w:proofErr w:type="spellEnd"/>
      <w:r w:rsidRPr="0073469F">
        <w:t xml:space="preserve"> server shall invite only &lt;</w:t>
      </w:r>
      <w:r>
        <w:t>on-network-</w:t>
      </w:r>
      <w:r w:rsidRPr="0073469F">
        <w:t>max-participant-count&gt; members from the list, but shall prioritise inviting those group members to the group session that have an &lt;entry&gt; element in the &lt;list&gt; element with a &lt;</w:t>
      </w:r>
      <w:r>
        <w:t>on-network-</w:t>
      </w:r>
      <w:r w:rsidRPr="0073469F">
        <w:t>required&gt; element present.</w:t>
      </w:r>
    </w:p>
    <w:p w14:paraId="505A6B46" w14:textId="77777777" w:rsidR="00A41BFA" w:rsidRPr="0073469F" w:rsidRDefault="00A41BFA" w:rsidP="00A41BFA">
      <w:pPr>
        <w:pStyle w:val="NO"/>
      </w:pPr>
      <w:r w:rsidRPr="0073469F">
        <w:t>NOTE 2:</w:t>
      </w:r>
      <w:r w:rsidRPr="0073469F">
        <w:tab/>
        <w:t>The &lt;</w:t>
      </w:r>
      <w:r>
        <w:t>on-network-</w:t>
      </w:r>
      <w:r w:rsidRPr="0073469F">
        <w:t>max-participant-count&gt; element indicates the maximum number of participants allowed in the group session. The &lt;</w:t>
      </w:r>
      <w:r>
        <w:t>on-network-</w:t>
      </w:r>
      <w:r w:rsidRPr="0073469F">
        <w:t>required&gt; element is used to determine which group members need to acknowledge the group call before audio transmission can proceed.</w:t>
      </w:r>
    </w:p>
    <w:p w14:paraId="37D23EE3" w14:textId="77777777" w:rsidR="00A41BFA" w:rsidRPr="0073469F" w:rsidRDefault="00A41BFA" w:rsidP="00A41BFA">
      <w:pPr>
        <w:pStyle w:val="NO"/>
      </w:pPr>
      <w:r w:rsidRPr="0073469F">
        <w:t>NOTE 3:</w:t>
      </w:r>
      <w:r w:rsidRPr="0073469F">
        <w:tab/>
        <w:t xml:space="preserve">Other requirements for how the controlling </w:t>
      </w:r>
      <w:proofErr w:type="spellStart"/>
      <w:r>
        <w:t>MCVideo</w:t>
      </w:r>
      <w:proofErr w:type="spellEnd"/>
      <w:r w:rsidRPr="0073469F">
        <w:t xml:space="preserve"> function selects which of the &lt;</w:t>
      </w:r>
      <w:r>
        <w:t>on-network-</w:t>
      </w:r>
      <w:r w:rsidRPr="0073469F">
        <w:t>max</w:t>
      </w:r>
      <w:r>
        <w:t>-</w:t>
      </w:r>
      <w:r w:rsidRPr="0073469F">
        <w:t>participant</w:t>
      </w:r>
      <w:r>
        <w:t>-</w:t>
      </w:r>
      <w:r w:rsidRPr="0073469F">
        <w:t>count&gt; members to invite is outside the scope of this specification.</w:t>
      </w:r>
    </w:p>
    <w:p w14:paraId="17C357DE" w14:textId="77777777" w:rsidR="00A41BFA" w:rsidRPr="0073469F" w:rsidRDefault="00A41BFA" w:rsidP="00A41BFA">
      <w:pPr>
        <w:pStyle w:val="NO"/>
      </w:pPr>
      <w:r w:rsidRPr="0073469F">
        <w:t>NOTE 4:</w:t>
      </w:r>
      <w:r w:rsidRPr="0073469F">
        <w:tab/>
        <w:t xml:space="preserve">It is assumed that validation checks are performed at the </w:t>
      </w:r>
      <w:r>
        <w:t>g</w:t>
      </w:r>
      <w:r w:rsidRPr="0073469F">
        <w:t xml:space="preserve">roup </w:t>
      </w:r>
      <w:r>
        <w:t>m</w:t>
      </w:r>
      <w:r w:rsidRPr="0073469F">
        <w:t xml:space="preserve">anagement </w:t>
      </w:r>
      <w:r>
        <w:t>s</w:t>
      </w:r>
      <w:r w:rsidRPr="0073469F">
        <w:t>erver to ensure that the &lt;</w:t>
      </w:r>
      <w:r>
        <w:t>on-network-</w:t>
      </w:r>
      <w:r w:rsidRPr="0073469F">
        <w:t>max-participant-count&gt; cannot be less than the number of &lt;</w:t>
      </w:r>
      <w:r>
        <w:t>on-network-</w:t>
      </w:r>
      <w:r w:rsidRPr="0073469F">
        <w:t>required&gt; users.</w:t>
      </w:r>
    </w:p>
    <w:p w14:paraId="3C0EAB7A" w14:textId="77777777" w:rsidR="00A41BFA" w:rsidRPr="0073469F" w:rsidRDefault="00A41BFA" w:rsidP="00F1630B">
      <w:pPr>
        <w:pStyle w:val="Heading3"/>
      </w:pPr>
      <w:bookmarkStart w:id="989" w:name="_Toc20152422"/>
      <w:bookmarkStart w:id="990" w:name="_Toc27495087"/>
      <w:bookmarkStart w:id="991" w:name="_Toc36108555"/>
      <w:bookmarkStart w:id="992" w:name="_Toc45194343"/>
      <w:bookmarkStart w:id="993" w:name="_Toc209733837"/>
      <w:r w:rsidRPr="0073469F">
        <w:t>6.3.6</w:t>
      </w:r>
      <w:r w:rsidRPr="0073469F">
        <w:tab/>
        <w:t>Affiliation check</w:t>
      </w:r>
      <w:bookmarkEnd w:id="989"/>
      <w:bookmarkEnd w:id="990"/>
      <w:bookmarkEnd w:id="991"/>
      <w:bookmarkEnd w:id="992"/>
      <w:bookmarkEnd w:id="993"/>
    </w:p>
    <w:p w14:paraId="19D53A45" w14:textId="77777777" w:rsidR="00A41BFA" w:rsidRDefault="00A41BFA" w:rsidP="00A41BFA">
      <w:r w:rsidRPr="0073469F">
        <w:t xml:space="preserve">The </w:t>
      </w:r>
      <w:proofErr w:type="spellStart"/>
      <w:r>
        <w:t>MCVideo</w:t>
      </w:r>
      <w:proofErr w:type="spellEnd"/>
      <w:r w:rsidRPr="0073469F">
        <w:t xml:space="preserve"> server checks if an </w:t>
      </w:r>
      <w:proofErr w:type="spellStart"/>
      <w:r>
        <w:t>MCVideo</w:t>
      </w:r>
      <w:proofErr w:type="spellEnd"/>
      <w:r w:rsidRPr="0073469F">
        <w:t xml:space="preserve"> user is affiliated to an </w:t>
      </w:r>
      <w:proofErr w:type="spellStart"/>
      <w:r>
        <w:t>MCVideo</w:t>
      </w:r>
      <w:proofErr w:type="spellEnd"/>
      <w:r w:rsidRPr="0073469F">
        <w:t xml:space="preserve"> group </w:t>
      </w:r>
      <w:r>
        <w:t xml:space="preserve">at an </w:t>
      </w:r>
      <w:proofErr w:type="spellStart"/>
      <w:r>
        <w:t>MCVideo</w:t>
      </w:r>
      <w:proofErr w:type="spellEnd"/>
      <w:r>
        <w:t xml:space="preserve"> client </w:t>
      </w:r>
      <w:r w:rsidRPr="0073469F">
        <w:t xml:space="preserve">by following the procedures </w:t>
      </w:r>
      <w:r>
        <w:t xml:space="preserve">specified </w:t>
      </w:r>
      <w:r w:rsidRPr="0073469F">
        <w:t>below</w:t>
      </w:r>
      <w:r>
        <w:t>:</w:t>
      </w:r>
    </w:p>
    <w:p w14:paraId="24291F77" w14:textId="77777777" w:rsidR="00A41BFA" w:rsidRDefault="00A41BFA" w:rsidP="00A41BFA">
      <w:pPr>
        <w:pStyle w:val="B1"/>
      </w:pPr>
      <w:r>
        <w:t>1.</w:t>
      </w:r>
      <w:r>
        <w:tab/>
        <w:t xml:space="preserve">the </w:t>
      </w:r>
      <w:proofErr w:type="spellStart"/>
      <w:r>
        <w:t>MCVideo</w:t>
      </w:r>
      <w:proofErr w:type="spellEnd"/>
      <w:r>
        <w:t xml:space="preserve"> server shall find the applicable </w:t>
      </w:r>
      <w:proofErr w:type="spellStart"/>
      <w:r>
        <w:t>MCVideo</w:t>
      </w:r>
      <w:proofErr w:type="spellEnd"/>
      <w:r w:rsidRPr="00AE29E6">
        <w:t xml:space="preserve"> </w:t>
      </w:r>
      <w:r w:rsidRPr="00C04E26">
        <w:t xml:space="preserve">group information </w:t>
      </w:r>
      <w:r w:rsidRPr="00AE29E6">
        <w:t>entry</w:t>
      </w:r>
      <w:r>
        <w:t xml:space="preserve"> as an </w:t>
      </w:r>
      <w:proofErr w:type="spellStart"/>
      <w:r>
        <w:t>MCVideo</w:t>
      </w:r>
      <w:proofErr w:type="spellEnd"/>
      <w:r w:rsidRPr="00AE29E6">
        <w:t xml:space="preserve"> </w:t>
      </w:r>
      <w:r w:rsidRPr="00C04E26">
        <w:t xml:space="preserve">group information </w:t>
      </w:r>
      <w:r w:rsidRPr="00AE29E6">
        <w:t>entry</w:t>
      </w:r>
      <w:r>
        <w:t xml:space="preserve"> of the list of </w:t>
      </w:r>
      <w:proofErr w:type="spellStart"/>
      <w:r>
        <w:t>MCVideo</w:t>
      </w:r>
      <w:proofErr w:type="spellEnd"/>
      <w:r>
        <w:t xml:space="preserve"> group </w:t>
      </w:r>
      <w:r>
        <w:rPr>
          <w:lang w:val="en-US"/>
        </w:rPr>
        <w:t xml:space="preserve">information entries </w:t>
      </w:r>
      <w:r>
        <w:t xml:space="preserve">described in </w:t>
      </w:r>
      <w:r w:rsidR="00C836A2">
        <w:t>clause</w:t>
      </w:r>
      <w:r>
        <w:rPr>
          <w:lang w:eastAsia="ko-KR"/>
        </w:rPr>
        <w:t> </w:t>
      </w:r>
      <w:r>
        <w:t xml:space="preserve">8.2.2.3.2, such that the </w:t>
      </w:r>
      <w:proofErr w:type="spellStart"/>
      <w:r>
        <w:rPr>
          <w:lang w:val="en-US"/>
        </w:rPr>
        <w:t>MCVideo</w:t>
      </w:r>
      <w:proofErr w:type="spellEnd"/>
      <w:r>
        <w:rPr>
          <w:lang w:val="en-US"/>
        </w:rPr>
        <w:t xml:space="preserve"> group ID of the </w:t>
      </w:r>
      <w:proofErr w:type="spellStart"/>
      <w:r>
        <w:t>MCVideo</w:t>
      </w:r>
      <w:proofErr w:type="spellEnd"/>
      <w:r w:rsidRPr="00AE29E6">
        <w:t xml:space="preserve"> </w:t>
      </w:r>
      <w:r w:rsidRPr="00C04E26">
        <w:t xml:space="preserve">group information </w:t>
      </w:r>
      <w:r w:rsidRPr="00AE29E6">
        <w:t>entry</w:t>
      </w:r>
      <w:r>
        <w:t xml:space="preserve"> is equal to the </w:t>
      </w:r>
      <w:proofErr w:type="spellStart"/>
      <w:r>
        <w:t>MCVideo</w:t>
      </w:r>
      <w:proofErr w:type="spellEnd"/>
      <w:r>
        <w:t xml:space="preserve"> group identity of the </w:t>
      </w:r>
      <w:proofErr w:type="spellStart"/>
      <w:r>
        <w:t>MCVideo</w:t>
      </w:r>
      <w:proofErr w:type="spellEnd"/>
      <w:r>
        <w:t xml:space="preserve"> group. If the applicable </w:t>
      </w:r>
      <w:proofErr w:type="spellStart"/>
      <w:r>
        <w:t>MCVideo</w:t>
      </w:r>
      <w:proofErr w:type="spellEnd"/>
      <w:r w:rsidRPr="00AE29E6">
        <w:t xml:space="preserve"> </w:t>
      </w:r>
      <w:r w:rsidRPr="00C04E26">
        <w:t xml:space="preserve">group information </w:t>
      </w:r>
      <w:r w:rsidRPr="00AE29E6">
        <w:t>entry</w:t>
      </w:r>
      <w:r>
        <w:t xml:space="preserve"> cannot be found, then the </w:t>
      </w:r>
      <w:proofErr w:type="spellStart"/>
      <w:r>
        <w:t>MCVideo</w:t>
      </w:r>
      <w:proofErr w:type="spellEnd"/>
      <w:r>
        <w:t xml:space="preserve"> server shall determine that the </w:t>
      </w:r>
      <w:proofErr w:type="spellStart"/>
      <w:r>
        <w:t>MCVideo</w:t>
      </w:r>
      <w:proofErr w:type="spellEnd"/>
      <w:r>
        <w:t xml:space="preserve"> user is not affiliated to the </w:t>
      </w:r>
      <w:proofErr w:type="spellStart"/>
      <w:r>
        <w:t>MCVideo</w:t>
      </w:r>
      <w:proofErr w:type="spellEnd"/>
      <w:r>
        <w:t xml:space="preserve"> group </w:t>
      </w:r>
      <w:r w:rsidRPr="00AE29E6">
        <w:t xml:space="preserve">at </w:t>
      </w:r>
      <w:r>
        <w:t xml:space="preserve">the </w:t>
      </w:r>
      <w:proofErr w:type="spellStart"/>
      <w:r>
        <w:t>MCVideo</w:t>
      </w:r>
      <w:proofErr w:type="spellEnd"/>
      <w:r w:rsidRPr="00AE29E6">
        <w:t xml:space="preserve"> client</w:t>
      </w:r>
      <w:r>
        <w:t xml:space="preserve"> and the </w:t>
      </w:r>
      <w:proofErr w:type="spellStart"/>
      <w:r>
        <w:t>MCVideo</w:t>
      </w:r>
      <w:proofErr w:type="spellEnd"/>
      <w:r>
        <w:t xml:space="preserve"> server shall not continue with rest of the steps;</w:t>
      </w:r>
    </w:p>
    <w:p w14:paraId="58A8ED1F" w14:textId="77777777" w:rsidR="00A41BFA" w:rsidRDefault="00A41BFA" w:rsidP="00A41BFA">
      <w:pPr>
        <w:pStyle w:val="B1"/>
      </w:pPr>
      <w:r>
        <w:t>2.</w:t>
      </w:r>
      <w:r>
        <w:tab/>
        <w:t xml:space="preserve">the </w:t>
      </w:r>
      <w:proofErr w:type="spellStart"/>
      <w:r>
        <w:t>MCVideo</w:t>
      </w:r>
      <w:proofErr w:type="spellEnd"/>
      <w:r>
        <w:t xml:space="preserve"> server shall find the applicable </w:t>
      </w:r>
      <w:proofErr w:type="spellStart"/>
      <w:r>
        <w:t>MCVideo</w:t>
      </w:r>
      <w:proofErr w:type="spellEnd"/>
      <w:r w:rsidRPr="00AE29E6">
        <w:t xml:space="preserve"> </w:t>
      </w:r>
      <w:r>
        <w:t xml:space="preserve">user </w:t>
      </w:r>
      <w:r w:rsidRPr="00C04E26">
        <w:t xml:space="preserve">information </w:t>
      </w:r>
      <w:r w:rsidRPr="00AE29E6">
        <w:t>entry</w:t>
      </w:r>
      <w:r>
        <w:t xml:space="preserve"> as an </w:t>
      </w:r>
      <w:proofErr w:type="spellStart"/>
      <w:r>
        <w:t>MCVideo</w:t>
      </w:r>
      <w:proofErr w:type="spellEnd"/>
      <w:r w:rsidRPr="00AE29E6">
        <w:t xml:space="preserve"> </w:t>
      </w:r>
      <w:r>
        <w:t xml:space="preserve">user </w:t>
      </w:r>
      <w:r w:rsidRPr="00C04E26">
        <w:t xml:space="preserve">information </w:t>
      </w:r>
      <w:r w:rsidRPr="00AE29E6">
        <w:t>entry</w:t>
      </w:r>
      <w:r>
        <w:t xml:space="preserve"> of the list of </w:t>
      </w:r>
      <w:proofErr w:type="spellStart"/>
      <w:r>
        <w:t>MCVideo</w:t>
      </w:r>
      <w:proofErr w:type="spellEnd"/>
      <w:r>
        <w:t xml:space="preserve"> user </w:t>
      </w:r>
      <w:r>
        <w:rPr>
          <w:lang w:val="en-US"/>
        </w:rPr>
        <w:t xml:space="preserve">information entries of </w:t>
      </w:r>
      <w:r>
        <w:t xml:space="preserve">the applicable </w:t>
      </w:r>
      <w:proofErr w:type="spellStart"/>
      <w:r>
        <w:t>MCVideo</w:t>
      </w:r>
      <w:proofErr w:type="spellEnd"/>
      <w:r w:rsidRPr="00AE29E6">
        <w:t xml:space="preserve"> </w:t>
      </w:r>
      <w:r w:rsidRPr="00C04E26">
        <w:t xml:space="preserve">group information </w:t>
      </w:r>
      <w:r w:rsidRPr="00AE29E6">
        <w:t>entry</w:t>
      </w:r>
      <w:r>
        <w:t xml:space="preserve">, such that the </w:t>
      </w:r>
      <w:proofErr w:type="spellStart"/>
      <w:r>
        <w:rPr>
          <w:lang w:val="en-US"/>
        </w:rPr>
        <w:t>MCVideo</w:t>
      </w:r>
      <w:proofErr w:type="spellEnd"/>
      <w:r>
        <w:rPr>
          <w:lang w:val="en-US"/>
        </w:rPr>
        <w:t xml:space="preserve"> ID of the </w:t>
      </w:r>
      <w:proofErr w:type="spellStart"/>
      <w:r>
        <w:t>MCVideo</w:t>
      </w:r>
      <w:proofErr w:type="spellEnd"/>
      <w:r w:rsidRPr="00AE29E6">
        <w:t xml:space="preserve"> </w:t>
      </w:r>
      <w:r>
        <w:t xml:space="preserve">user </w:t>
      </w:r>
      <w:r w:rsidRPr="00C04E26">
        <w:t xml:space="preserve">information </w:t>
      </w:r>
      <w:r w:rsidRPr="00AE29E6">
        <w:t>entry</w:t>
      </w:r>
      <w:r>
        <w:t xml:space="preserve"> is equal to the </w:t>
      </w:r>
      <w:proofErr w:type="spellStart"/>
      <w:r>
        <w:t>MCVideo</w:t>
      </w:r>
      <w:proofErr w:type="spellEnd"/>
      <w:r>
        <w:t xml:space="preserve"> ID of the </w:t>
      </w:r>
      <w:proofErr w:type="spellStart"/>
      <w:r>
        <w:t>MCVideo</w:t>
      </w:r>
      <w:proofErr w:type="spellEnd"/>
      <w:r>
        <w:t xml:space="preserve"> user. If the applicable </w:t>
      </w:r>
      <w:proofErr w:type="spellStart"/>
      <w:r>
        <w:t>MCVideo</w:t>
      </w:r>
      <w:proofErr w:type="spellEnd"/>
      <w:r w:rsidRPr="00AE29E6">
        <w:t xml:space="preserve"> </w:t>
      </w:r>
      <w:r>
        <w:t xml:space="preserve">user </w:t>
      </w:r>
      <w:r w:rsidRPr="00C04E26">
        <w:t xml:space="preserve">information </w:t>
      </w:r>
      <w:r w:rsidRPr="00AE29E6">
        <w:t>entry</w:t>
      </w:r>
      <w:r>
        <w:t xml:space="preserve"> cannot be found, then the </w:t>
      </w:r>
      <w:proofErr w:type="spellStart"/>
      <w:r>
        <w:t>MCVideo</w:t>
      </w:r>
      <w:proofErr w:type="spellEnd"/>
      <w:r>
        <w:t xml:space="preserve"> server shall determine that the </w:t>
      </w:r>
      <w:proofErr w:type="spellStart"/>
      <w:r>
        <w:t>MCVideo</w:t>
      </w:r>
      <w:proofErr w:type="spellEnd"/>
      <w:r>
        <w:t xml:space="preserve"> user is not affiliated to the </w:t>
      </w:r>
      <w:proofErr w:type="spellStart"/>
      <w:r>
        <w:t>MCVideo</w:t>
      </w:r>
      <w:proofErr w:type="spellEnd"/>
      <w:r>
        <w:t xml:space="preserve"> group </w:t>
      </w:r>
      <w:r w:rsidRPr="00AE29E6">
        <w:t xml:space="preserve">at </w:t>
      </w:r>
      <w:r>
        <w:t xml:space="preserve">the </w:t>
      </w:r>
      <w:proofErr w:type="spellStart"/>
      <w:r>
        <w:t>MCVideo</w:t>
      </w:r>
      <w:proofErr w:type="spellEnd"/>
      <w:r w:rsidRPr="00AE29E6">
        <w:t xml:space="preserve"> client</w:t>
      </w:r>
      <w:r>
        <w:t xml:space="preserve"> and the </w:t>
      </w:r>
      <w:proofErr w:type="spellStart"/>
      <w:r>
        <w:t>MCVideo</w:t>
      </w:r>
      <w:proofErr w:type="spellEnd"/>
      <w:r>
        <w:t xml:space="preserve"> server shall not continue with rest of the steps;</w:t>
      </w:r>
    </w:p>
    <w:p w14:paraId="639DB6BF" w14:textId="77777777" w:rsidR="00A41BFA" w:rsidRDefault="00A41BFA" w:rsidP="00A41BFA">
      <w:pPr>
        <w:pStyle w:val="B1"/>
      </w:pPr>
      <w:r>
        <w:t>3.</w:t>
      </w:r>
      <w:r>
        <w:tab/>
        <w:t xml:space="preserve">if the </w:t>
      </w:r>
      <w:proofErr w:type="spellStart"/>
      <w:r>
        <w:t>MCVideo</w:t>
      </w:r>
      <w:proofErr w:type="spellEnd"/>
      <w:r>
        <w:t xml:space="preserve"> client ID of the </w:t>
      </w:r>
      <w:proofErr w:type="spellStart"/>
      <w:r>
        <w:t>MCVideo</w:t>
      </w:r>
      <w:proofErr w:type="spellEnd"/>
      <w:r>
        <w:t xml:space="preserve"> client cannot be found in the list of </w:t>
      </w:r>
      <w:proofErr w:type="spellStart"/>
      <w:r>
        <w:t>MCVideo</w:t>
      </w:r>
      <w:proofErr w:type="spellEnd"/>
      <w:r>
        <w:t xml:space="preserve"> client information entries of the applicable </w:t>
      </w:r>
      <w:proofErr w:type="spellStart"/>
      <w:r>
        <w:t>MCVideo</w:t>
      </w:r>
      <w:proofErr w:type="spellEnd"/>
      <w:r w:rsidRPr="00AE29E6">
        <w:t xml:space="preserve"> </w:t>
      </w:r>
      <w:r>
        <w:t xml:space="preserve">user </w:t>
      </w:r>
      <w:r w:rsidRPr="00C04E26">
        <w:t xml:space="preserve">information </w:t>
      </w:r>
      <w:r w:rsidRPr="00AE29E6">
        <w:t>entry</w:t>
      </w:r>
      <w:r>
        <w:t xml:space="preserve">, then the </w:t>
      </w:r>
      <w:proofErr w:type="spellStart"/>
      <w:r>
        <w:t>MCVideo</w:t>
      </w:r>
      <w:proofErr w:type="spellEnd"/>
      <w:r>
        <w:t xml:space="preserve"> server shall determine that the </w:t>
      </w:r>
      <w:proofErr w:type="spellStart"/>
      <w:r>
        <w:t>MCVideo</w:t>
      </w:r>
      <w:proofErr w:type="spellEnd"/>
      <w:r>
        <w:t xml:space="preserve"> user is not affiliated to the </w:t>
      </w:r>
      <w:proofErr w:type="spellStart"/>
      <w:r>
        <w:t>MCVideo</w:t>
      </w:r>
      <w:proofErr w:type="spellEnd"/>
      <w:r>
        <w:t xml:space="preserve"> group </w:t>
      </w:r>
      <w:r w:rsidRPr="00AE29E6">
        <w:t xml:space="preserve">at </w:t>
      </w:r>
      <w:r>
        <w:t xml:space="preserve">the </w:t>
      </w:r>
      <w:proofErr w:type="spellStart"/>
      <w:r>
        <w:t>MCVideo</w:t>
      </w:r>
      <w:proofErr w:type="spellEnd"/>
      <w:r w:rsidRPr="00AE29E6">
        <w:t xml:space="preserve"> client</w:t>
      </w:r>
      <w:r>
        <w:t xml:space="preserve"> and the </w:t>
      </w:r>
      <w:proofErr w:type="spellStart"/>
      <w:r>
        <w:t>MCVideo</w:t>
      </w:r>
      <w:proofErr w:type="spellEnd"/>
      <w:r>
        <w:t xml:space="preserve"> server shall not continue with rest of the steps;</w:t>
      </w:r>
    </w:p>
    <w:p w14:paraId="34789A39" w14:textId="77777777" w:rsidR="00A41BFA" w:rsidRPr="008E477D" w:rsidRDefault="00A41BFA" w:rsidP="00A41BFA">
      <w:pPr>
        <w:pStyle w:val="NO"/>
      </w:pPr>
      <w:r>
        <w:t>NOTE:</w:t>
      </w:r>
      <w:r>
        <w:tab/>
        <w:t xml:space="preserve">the </w:t>
      </w:r>
      <w:proofErr w:type="spellStart"/>
      <w:r>
        <w:t>MCVideo</w:t>
      </w:r>
      <w:proofErr w:type="spellEnd"/>
      <w:r>
        <w:t xml:space="preserve"> client ID of the originating </w:t>
      </w:r>
      <w:proofErr w:type="spellStart"/>
      <w:r>
        <w:t>MCVideo</w:t>
      </w:r>
      <w:proofErr w:type="spellEnd"/>
      <w:r>
        <w:t xml:space="preserve"> client can be found in the &lt;</w:t>
      </w:r>
      <w:proofErr w:type="spellStart"/>
      <w:r>
        <w:t>mcvideo</w:t>
      </w:r>
      <w:proofErr w:type="spellEnd"/>
      <w:r>
        <w:t xml:space="preserve">-client-id&gt; element contained in the </w:t>
      </w:r>
      <w:r w:rsidRPr="005773C1">
        <w:t>application/vnd.3gpp.</w:t>
      </w:r>
      <w:r>
        <w:t>mcvideo</w:t>
      </w:r>
      <w:r w:rsidRPr="005773C1">
        <w:t xml:space="preserve">-info+xml </w:t>
      </w:r>
      <w:r>
        <w:t xml:space="preserve">MIME body of a SIP INVITE request, SIP REFER request or SIP MESSAGE request originated by the </w:t>
      </w:r>
      <w:proofErr w:type="spellStart"/>
      <w:r>
        <w:t>MCVideo</w:t>
      </w:r>
      <w:proofErr w:type="spellEnd"/>
      <w:r>
        <w:t xml:space="preserve"> client.</w:t>
      </w:r>
    </w:p>
    <w:p w14:paraId="11C15892" w14:textId="77777777" w:rsidR="00A41BFA" w:rsidRDefault="00A41BFA" w:rsidP="00A41BFA">
      <w:pPr>
        <w:pStyle w:val="B1"/>
      </w:pPr>
      <w:r>
        <w:t>4.</w:t>
      </w:r>
      <w:r>
        <w:tab/>
        <w:t xml:space="preserve">if the expiration time of the applicable </w:t>
      </w:r>
      <w:proofErr w:type="spellStart"/>
      <w:r>
        <w:t>MCVideo</w:t>
      </w:r>
      <w:proofErr w:type="spellEnd"/>
      <w:r w:rsidRPr="00AE29E6">
        <w:t xml:space="preserve"> </w:t>
      </w:r>
      <w:r>
        <w:t xml:space="preserve">user </w:t>
      </w:r>
      <w:r w:rsidRPr="00C04E26">
        <w:t xml:space="preserve">information </w:t>
      </w:r>
      <w:r w:rsidRPr="00AE29E6">
        <w:t>entry</w:t>
      </w:r>
      <w:r>
        <w:t xml:space="preserve"> has been reached, then the </w:t>
      </w:r>
      <w:proofErr w:type="spellStart"/>
      <w:r>
        <w:t>MCVideo</w:t>
      </w:r>
      <w:proofErr w:type="spellEnd"/>
      <w:r>
        <w:t xml:space="preserve"> server shall determine that the </w:t>
      </w:r>
      <w:proofErr w:type="spellStart"/>
      <w:r>
        <w:t>MCVideo</w:t>
      </w:r>
      <w:proofErr w:type="spellEnd"/>
      <w:r>
        <w:t xml:space="preserve"> user is not affiliated to the </w:t>
      </w:r>
      <w:proofErr w:type="spellStart"/>
      <w:r>
        <w:t>MCVideo</w:t>
      </w:r>
      <w:proofErr w:type="spellEnd"/>
      <w:r>
        <w:t xml:space="preserve"> group at the </w:t>
      </w:r>
      <w:proofErr w:type="spellStart"/>
      <w:r>
        <w:t>MCVideo</w:t>
      </w:r>
      <w:proofErr w:type="spellEnd"/>
      <w:r>
        <w:t xml:space="preserve"> client and the </w:t>
      </w:r>
      <w:proofErr w:type="spellStart"/>
      <w:r>
        <w:t>MCVideo</w:t>
      </w:r>
      <w:proofErr w:type="spellEnd"/>
      <w:r>
        <w:t xml:space="preserve"> server shall not continue with rest of the steps; and</w:t>
      </w:r>
    </w:p>
    <w:p w14:paraId="416FA70A" w14:textId="77777777" w:rsidR="00A41BFA" w:rsidRPr="00A63BE5" w:rsidRDefault="00A41BFA" w:rsidP="00A41BFA">
      <w:pPr>
        <w:pStyle w:val="B1"/>
      </w:pPr>
      <w:r>
        <w:t>5.</w:t>
      </w:r>
      <w:r>
        <w:tab/>
        <w:t xml:space="preserve">the </w:t>
      </w:r>
      <w:proofErr w:type="spellStart"/>
      <w:r>
        <w:t>MCVideo</w:t>
      </w:r>
      <w:proofErr w:type="spellEnd"/>
      <w:r>
        <w:t xml:space="preserve"> server shall determine that the </w:t>
      </w:r>
      <w:proofErr w:type="spellStart"/>
      <w:r>
        <w:t>MCVideo</w:t>
      </w:r>
      <w:proofErr w:type="spellEnd"/>
      <w:r>
        <w:t xml:space="preserve"> user is affiliated to the </w:t>
      </w:r>
      <w:proofErr w:type="spellStart"/>
      <w:r>
        <w:t>MCVideo</w:t>
      </w:r>
      <w:proofErr w:type="spellEnd"/>
      <w:r>
        <w:t xml:space="preserve"> group at the </w:t>
      </w:r>
      <w:proofErr w:type="spellStart"/>
      <w:r>
        <w:t>MCVideo</w:t>
      </w:r>
      <w:proofErr w:type="spellEnd"/>
      <w:r>
        <w:t xml:space="preserve"> client.</w:t>
      </w:r>
    </w:p>
    <w:p w14:paraId="736807D7" w14:textId="77777777" w:rsidR="00A41BFA" w:rsidRDefault="00A41BFA" w:rsidP="00F1630B">
      <w:pPr>
        <w:pStyle w:val="Heading3"/>
        <w:rPr>
          <w:lang w:eastAsia="ko-KR"/>
        </w:rPr>
      </w:pPr>
      <w:bookmarkStart w:id="994" w:name="_Toc20152423"/>
      <w:bookmarkStart w:id="995" w:name="_Toc27495088"/>
      <w:bookmarkStart w:id="996" w:name="_Toc36108556"/>
      <w:bookmarkStart w:id="997" w:name="_Toc45194344"/>
      <w:bookmarkStart w:id="998" w:name="_Toc209733838"/>
      <w:r w:rsidRPr="0073469F">
        <w:t>6.3.</w:t>
      </w:r>
      <w:r>
        <w:rPr>
          <w:rFonts w:hint="eastAsia"/>
          <w:lang w:eastAsia="ko-KR"/>
        </w:rPr>
        <w:t>7</w:t>
      </w:r>
      <w:r w:rsidRPr="0073469F">
        <w:tab/>
      </w:r>
      <w:r>
        <w:rPr>
          <w:rFonts w:hint="eastAsia"/>
          <w:lang w:eastAsia="ko-KR"/>
        </w:rPr>
        <w:t>Error handling</w:t>
      </w:r>
      <w:bookmarkEnd w:id="994"/>
      <w:bookmarkEnd w:id="995"/>
      <w:bookmarkEnd w:id="996"/>
      <w:bookmarkEnd w:id="997"/>
      <w:bookmarkEnd w:id="998"/>
    </w:p>
    <w:p w14:paraId="7901C1CE" w14:textId="77777777" w:rsidR="00A41BFA" w:rsidRPr="0073469F" w:rsidRDefault="00A41BFA" w:rsidP="00F1630B">
      <w:pPr>
        <w:pStyle w:val="Heading4"/>
      </w:pPr>
      <w:bookmarkStart w:id="999" w:name="_Toc20152424"/>
      <w:bookmarkStart w:id="1000" w:name="_Toc27495089"/>
      <w:bookmarkStart w:id="1001" w:name="_Toc36108557"/>
      <w:bookmarkStart w:id="1002" w:name="_Toc45194345"/>
      <w:bookmarkStart w:id="1003" w:name="_Toc209733839"/>
      <w:r>
        <w:rPr>
          <w:rFonts w:hint="eastAsia"/>
          <w:lang w:eastAsia="ko-KR"/>
        </w:rPr>
        <w:t>6.3.7.1</w:t>
      </w:r>
      <w:r>
        <w:rPr>
          <w:lang w:eastAsia="ko-KR"/>
        </w:rPr>
        <w:tab/>
      </w:r>
      <w:r>
        <w:rPr>
          <w:rFonts w:hint="eastAsia"/>
          <w:lang w:eastAsia="ko-KR"/>
        </w:rPr>
        <w:t>Public service identity does not exist</w:t>
      </w:r>
      <w:bookmarkEnd w:id="999"/>
      <w:bookmarkEnd w:id="1000"/>
      <w:bookmarkEnd w:id="1001"/>
      <w:bookmarkEnd w:id="1002"/>
      <w:bookmarkEnd w:id="1003"/>
    </w:p>
    <w:p w14:paraId="53750208" w14:textId="77777777" w:rsidR="00A41BFA" w:rsidRDefault="00A41BFA" w:rsidP="00A41BFA">
      <w:pPr>
        <w:rPr>
          <w:lang w:eastAsia="ko-KR"/>
        </w:rPr>
      </w:pPr>
      <w:r>
        <w:rPr>
          <w:rFonts w:hint="eastAsia"/>
          <w:lang w:eastAsia="ko-KR"/>
        </w:rPr>
        <w:t xml:space="preserve">Upon receiving a request that includes the Request-URI set to a public service identity that is not allocated in the participating or the controlling </w:t>
      </w:r>
      <w:proofErr w:type="spellStart"/>
      <w:r>
        <w:rPr>
          <w:rFonts w:hint="eastAsia"/>
          <w:lang w:eastAsia="ko-KR"/>
        </w:rPr>
        <w:t>MCVideo</w:t>
      </w:r>
      <w:proofErr w:type="spellEnd"/>
      <w:r>
        <w:rPr>
          <w:rFonts w:hint="eastAsia"/>
          <w:lang w:eastAsia="ko-KR"/>
        </w:rPr>
        <w:t xml:space="preserve"> function, the participating or the controlling </w:t>
      </w:r>
      <w:proofErr w:type="spellStart"/>
      <w:r>
        <w:rPr>
          <w:rFonts w:hint="eastAsia"/>
          <w:lang w:eastAsia="ko-KR"/>
        </w:rPr>
        <w:t>MCVideo</w:t>
      </w:r>
      <w:proofErr w:type="spellEnd"/>
      <w:r>
        <w:rPr>
          <w:rFonts w:hint="eastAsia"/>
          <w:lang w:eastAsia="ko-KR"/>
        </w:rPr>
        <w:t xml:space="preserve"> function shall return a SIP 404 (Not </w:t>
      </w:r>
      <w:r>
        <w:rPr>
          <w:lang w:eastAsia="ko-KR"/>
        </w:rPr>
        <w:t>F</w:t>
      </w:r>
      <w:r>
        <w:rPr>
          <w:rFonts w:hint="eastAsia"/>
          <w:lang w:eastAsia="ko-KR"/>
        </w:rPr>
        <w:t>ound) response.</w:t>
      </w:r>
    </w:p>
    <w:p w14:paraId="4ADBD308" w14:textId="77777777" w:rsidR="00A41BFA" w:rsidRDefault="00A41BFA" w:rsidP="00F1630B">
      <w:pPr>
        <w:pStyle w:val="Heading3"/>
        <w:rPr>
          <w:lang w:eastAsia="ko-KR"/>
        </w:rPr>
      </w:pPr>
      <w:bookmarkStart w:id="1004" w:name="_Toc20152425"/>
      <w:bookmarkStart w:id="1005" w:name="_Toc27495090"/>
      <w:bookmarkStart w:id="1006" w:name="_Toc36108558"/>
      <w:bookmarkStart w:id="1007" w:name="_Toc45194346"/>
      <w:bookmarkStart w:id="1008" w:name="_Toc209733840"/>
      <w:r w:rsidRPr="0073469F">
        <w:t>6.3.</w:t>
      </w:r>
      <w:r>
        <w:rPr>
          <w:lang w:eastAsia="ko-KR"/>
        </w:rPr>
        <w:t>8</w:t>
      </w:r>
      <w:r w:rsidRPr="0073469F">
        <w:tab/>
      </w:r>
      <w:r>
        <w:rPr>
          <w:rFonts w:hint="eastAsia"/>
          <w:lang w:eastAsia="ko-KR"/>
        </w:rPr>
        <w:t>Session release policy</w:t>
      </w:r>
      <w:bookmarkEnd w:id="1004"/>
      <w:bookmarkEnd w:id="1005"/>
      <w:bookmarkEnd w:id="1006"/>
      <w:bookmarkEnd w:id="1007"/>
      <w:bookmarkEnd w:id="1008"/>
    </w:p>
    <w:p w14:paraId="6E3BC9D9" w14:textId="77777777" w:rsidR="00A41BFA" w:rsidRDefault="00A41BFA" w:rsidP="00F1630B">
      <w:pPr>
        <w:pStyle w:val="Heading4"/>
        <w:rPr>
          <w:lang w:eastAsia="ko-KR"/>
        </w:rPr>
      </w:pPr>
      <w:bookmarkStart w:id="1009" w:name="_Toc20152426"/>
      <w:bookmarkStart w:id="1010" w:name="_Toc27495091"/>
      <w:bookmarkStart w:id="1011" w:name="_Toc36108559"/>
      <w:bookmarkStart w:id="1012" w:name="_Toc45194347"/>
      <w:bookmarkStart w:id="1013" w:name="_Toc209733841"/>
      <w:r>
        <w:rPr>
          <w:rFonts w:hint="eastAsia"/>
          <w:lang w:eastAsia="ko-KR"/>
        </w:rPr>
        <w:t>6.3.</w:t>
      </w:r>
      <w:r>
        <w:rPr>
          <w:lang w:eastAsia="ko-KR"/>
        </w:rPr>
        <w:t>8</w:t>
      </w:r>
      <w:r>
        <w:rPr>
          <w:rFonts w:hint="eastAsia"/>
          <w:lang w:eastAsia="ko-KR"/>
        </w:rPr>
        <w:t>.1</w:t>
      </w:r>
      <w:r>
        <w:rPr>
          <w:rFonts w:hint="eastAsia"/>
          <w:lang w:eastAsia="ko-KR"/>
        </w:rPr>
        <w:tab/>
        <w:t>Session release policy for group call</w:t>
      </w:r>
      <w:bookmarkEnd w:id="1009"/>
      <w:bookmarkEnd w:id="1010"/>
      <w:bookmarkEnd w:id="1011"/>
      <w:bookmarkEnd w:id="1012"/>
      <w:bookmarkEnd w:id="1013"/>
    </w:p>
    <w:p w14:paraId="06BB71E9" w14:textId="77777777" w:rsidR="00A41BFA" w:rsidRPr="0073469F" w:rsidRDefault="00A41BFA" w:rsidP="00A41BFA">
      <w:pPr>
        <w:rPr>
          <w:lang w:eastAsia="ko-KR"/>
        </w:rPr>
      </w:pPr>
      <w:r>
        <w:rPr>
          <w:lang w:eastAsia="ko-KR"/>
        </w:rPr>
        <w:t>If:</w:t>
      </w:r>
    </w:p>
    <w:p w14:paraId="600DB6A8" w14:textId="77777777" w:rsidR="00A41BFA" w:rsidRDefault="00A41BFA" w:rsidP="00A41BFA">
      <w:pPr>
        <w:pStyle w:val="B1"/>
        <w:rPr>
          <w:lang w:eastAsia="ko-KR"/>
        </w:rPr>
      </w:pPr>
      <w:r>
        <w:rPr>
          <w:lang w:eastAsia="ko-KR"/>
        </w:rPr>
        <w:t>1)</w:t>
      </w:r>
      <w:r>
        <w:rPr>
          <w:lang w:eastAsia="ko-KR"/>
        </w:rPr>
        <w:tab/>
      </w:r>
      <w:r>
        <w:rPr>
          <w:lang w:val="sv-SE" w:eastAsia="ko-KR"/>
        </w:rPr>
        <w:t xml:space="preserve">the call is </w:t>
      </w:r>
      <w:r w:rsidRPr="00E20ADD">
        <w:rPr>
          <w:lang w:val="sv-SE" w:eastAsia="ko-KR"/>
        </w:rPr>
        <w:t>a pre-arranged group call and if</w:t>
      </w:r>
      <w:r>
        <w:rPr>
          <w:lang w:eastAsia="ko-KR"/>
        </w:rPr>
        <w:t xml:space="preserve"> the controlling </w:t>
      </w:r>
      <w:proofErr w:type="spellStart"/>
      <w:r>
        <w:rPr>
          <w:lang w:eastAsia="ko-KR"/>
        </w:rPr>
        <w:t>MCVideo</w:t>
      </w:r>
      <w:proofErr w:type="spellEnd"/>
      <w:r>
        <w:rPr>
          <w:lang w:eastAsia="ko-KR"/>
        </w:rPr>
        <w:t xml:space="preserve"> function receives an indication from the media plane that the T4 (Inactivity) timer specified in 3GPP TS 24.581 [5] expired;</w:t>
      </w:r>
    </w:p>
    <w:p w14:paraId="09254205" w14:textId="77777777" w:rsidR="00A41BFA" w:rsidRPr="0073469F" w:rsidRDefault="00A41BFA" w:rsidP="00A41BFA">
      <w:pPr>
        <w:pStyle w:val="B1"/>
        <w:rPr>
          <w:lang w:eastAsia="ko-KR"/>
        </w:rPr>
      </w:pPr>
      <w:r w:rsidRPr="0073469F">
        <w:rPr>
          <w:lang w:eastAsia="ko-KR"/>
        </w:rPr>
        <w:t>2)</w:t>
      </w:r>
      <w:r w:rsidRPr="0073469F">
        <w:rPr>
          <w:lang w:eastAsia="ko-KR"/>
        </w:rPr>
        <w:tab/>
      </w:r>
      <w:r>
        <w:rPr>
          <w:lang w:eastAsia="ko-KR"/>
        </w:rPr>
        <w:t>t</w:t>
      </w:r>
      <w:r w:rsidRPr="0073469F">
        <w:rPr>
          <w:lang w:eastAsia="ko-KR"/>
        </w:rPr>
        <w:t xml:space="preserve">here are only one or no participants in the </w:t>
      </w:r>
      <w:proofErr w:type="spellStart"/>
      <w:r>
        <w:rPr>
          <w:lang w:eastAsia="ko-KR"/>
        </w:rPr>
        <w:t>MCVideo</w:t>
      </w:r>
      <w:proofErr w:type="spellEnd"/>
      <w:r w:rsidRPr="0073469F">
        <w:rPr>
          <w:lang w:eastAsia="ko-KR"/>
        </w:rPr>
        <w:t xml:space="preserve"> session;</w:t>
      </w:r>
    </w:p>
    <w:p w14:paraId="75627E5F" w14:textId="77777777" w:rsidR="00A41BFA" w:rsidRPr="0073469F" w:rsidRDefault="00A41BFA" w:rsidP="00A41BFA">
      <w:pPr>
        <w:pStyle w:val="B1"/>
        <w:rPr>
          <w:lang w:eastAsia="ko-KR"/>
        </w:rPr>
      </w:pPr>
      <w:r w:rsidRPr="0073469F">
        <w:rPr>
          <w:lang w:eastAsia="ko-KR"/>
        </w:rPr>
        <w:t>3)</w:t>
      </w:r>
      <w:r w:rsidRPr="0073469F">
        <w:rPr>
          <w:lang w:eastAsia="ko-KR"/>
        </w:rPr>
        <w:tab/>
      </w:r>
      <w:r w:rsidRPr="0055679F">
        <w:rPr>
          <w:lang w:val="sv-SE" w:eastAsia="ko-KR"/>
        </w:rPr>
        <w:t>i</w:t>
      </w:r>
      <w:r w:rsidRPr="00E20ADD">
        <w:rPr>
          <w:lang w:val="sv-SE" w:eastAsia="ko-KR"/>
        </w:rPr>
        <w:t xml:space="preserve">f </w:t>
      </w:r>
      <w:r>
        <w:rPr>
          <w:lang w:val="sv-SE" w:eastAsia="ko-KR"/>
        </w:rPr>
        <w:t xml:space="preserve">the call is </w:t>
      </w:r>
      <w:r w:rsidRPr="00E20ADD">
        <w:rPr>
          <w:lang w:val="sv-SE" w:eastAsia="ko-KR"/>
        </w:rPr>
        <w:t xml:space="preserve">a pre-arranged group call and if </w:t>
      </w:r>
      <w:r>
        <w:rPr>
          <w:lang w:val="sv-SE" w:eastAsia="ko-KR"/>
        </w:rPr>
        <w:t xml:space="preserve">it is </w:t>
      </w:r>
      <w:r w:rsidRPr="00E20ADD">
        <w:rPr>
          <w:lang w:val="sv-SE" w:eastAsia="ko-KR"/>
        </w:rPr>
        <w:t>according to local policy</w:t>
      </w:r>
      <w:r w:rsidRPr="0055679F">
        <w:rPr>
          <w:lang w:val="sv-SE" w:eastAsia="ko-KR"/>
        </w:rPr>
        <w:t xml:space="preserve">, </w:t>
      </w:r>
      <w:r>
        <w:rPr>
          <w:lang w:eastAsia="ko-KR"/>
        </w:rPr>
        <w:t>the i</w:t>
      </w:r>
      <w:r w:rsidRPr="0073469F">
        <w:rPr>
          <w:lang w:eastAsia="ko-KR"/>
        </w:rPr>
        <w:t xml:space="preserve">nitiator of the group call leaves the </w:t>
      </w:r>
      <w:proofErr w:type="spellStart"/>
      <w:r>
        <w:rPr>
          <w:lang w:eastAsia="ko-KR"/>
        </w:rPr>
        <w:t>MCVideo</w:t>
      </w:r>
      <w:proofErr w:type="spellEnd"/>
      <w:r w:rsidRPr="0073469F">
        <w:rPr>
          <w:lang w:eastAsia="ko-KR"/>
        </w:rPr>
        <w:t xml:space="preserve"> session;</w:t>
      </w:r>
    </w:p>
    <w:p w14:paraId="5E970A6E" w14:textId="77777777" w:rsidR="00A41BFA" w:rsidRPr="00192794" w:rsidRDefault="00A41BFA" w:rsidP="00A41BFA">
      <w:pPr>
        <w:pStyle w:val="B1"/>
        <w:rPr>
          <w:lang w:eastAsia="ko-KR"/>
        </w:rPr>
      </w:pPr>
      <w:r w:rsidRPr="0073469F">
        <w:rPr>
          <w:lang w:eastAsia="ko-KR"/>
        </w:rPr>
        <w:t>4)</w:t>
      </w:r>
      <w:r w:rsidRPr="0073469F">
        <w:rPr>
          <w:lang w:eastAsia="ko-KR"/>
        </w:rPr>
        <w:tab/>
      </w:r>
      <w:r>
        <w:rPr>
          <w:lang w:eastAsia="ko-KR"/>
        </w:rPr>
        <w:t>the m</w:t>
      </w:r>
      <w:r w:rsidRPr="0073469F">
        <w:rPr>
          <w:lang w:eastAsia="ko-KR"/>
        </w:rPr>
        <w:t xml:space="preserve">inimum number of affiliated </w:t>
      </w:r>
      <w:proofErr w:type="spellStart"/>
      <w:r>
        <w:rPr>
          <w:lang w:eastAsia="ko-KR"/>
        </w:rPr>
        <w:t>MCVideo</w:t>
      </w:r>
      <w:proofErr w:type="spellEnd"/>
      <w:r w:rsidRPr="0073469F">
        <w:rPr>
          <w:lang w:eastAsia="ko-KR"/>
        </w:rPr>
        <w:t xml:space="preserve"> group members is not present</w:t>
      </w:r>
      <w:r>
        <w:rPr>
          <w:lang w:eastAsia="ko-KR"/>
        </w:rPr>
        <w:t>; or</w:t>
      </w:r>
    </w:p>
    <w:p w14:paraId="63780AFB" w14:textId="77777777" w:rsidR="00A41BFA" w:rsidRPr="00192794" w:rsidRDefault="00A41BFA" w:rsidP="00A41BFA">
      <w:pPr>
        <w:pStyle w:val="B1"/>
        <w:rPr>
          <w:lang w:eastAsia="ko-KR"/>
        </w:rPr>
      </w:pPr>
      <w:r>
        <w:rPr>
          <w:lang w:eastAsia="ko-KR"/>
        </w:rPr>
        <w:t>5)</w:t>
      </w:r>
      <w:r>
        <w:rPr>
          <w:lang w:eastAsia="ko-KR"/>
        </w:rPr>
        <w:tab/>
        <w:t>timer TNG3 (group call timer) expires;</w:t>
      </w:r>
    </w:p>
    <w:p w14:paraId="0F4A240A" w14:textId="77777777" w:rsidR="00A41BFA" w:rsidRPr="0073469F" w:rsidRDefault="00A41BFA" w:rsidP="00A41BFA">
      <w:pPr>
        <w:rPr>
          <w:lang w:eastAsia="ko-KR"/>
        </w:rPr>
      </w:pPr>
      <w:r>
        <w:rPr>
          <w:lang w:eastAsia="ko-KR"/>
        </w:rPr>
        <w:t xml:space="preserve">the controlling </w:t>
      </w:r>
      <w:proofErr w:type="spellStart"/>
      <w:r>
        <w:rPr>
          <w:lang w:eastAsia="ko-KR"/>
        </w:rPr>
        <w:t>MCVideo</w:t>
      </w:r>
      <w:proofErr w:type="spellEnd"/>
      <w:r>
        <w:rPr>
          <w:lang w:eastAsia="ko-KR"/>
        </w:rPr>
        <w:t xml:space="preserve"> function shall release </w:t>
      </w:r>
      <w:r>
        <w:t>the</w:t>
      </w:r>
      <w:r w:rsidRPr="0073469F">
        <w:t xml:space="preserve"> </w:t>
      </w:r>
      <w:proofErr w:type="spellStart"/>
      <w:r>
        <w:t>MCVideo</w:t>
      </w:r>
      <w:proofErr w:type="spellEnd"/>
      <w:r w:rsidRPr="0073469F">
        <w:t xml:space="preserve"> session </w:t>
      </w:r>
      <w:r>
        <w:t>for the group call.</w:t>
      </w:r>
    </w:p>
    <w:p w14:paraId="2A5559D8" w14:textId="77777777" w:rsidR="00A41BFA" w:rsidRPr="006C461B" w:rsidRDefault="00A41BFA" w:rsidP="00F1630B">
      <w:pPr>
        <w:pStyle w:val="Heading4"/>
        <w:rPr>
          <w:lang w:eastAsia="ko-KR"/>
        </w:rPr>
      </w:pPr>
      <w:bookmarkStart w:id="1014" w:name="_Toc20152427"/>
      <w:bookmarkStart w:id="1015" w:name="_Toc27495092"/>
      <w:bookmarkStart w:id="1016" w:name="_Toc36108560"/>
      <w:bookmarkStart w:id="1017" w:name="_Toc45194348"/>
      <w:bookmarkStart w:id="1018" w:name="_Toc209733842"/>
      <w:r>
        <w:rPr>
          <w:rFonts w:hint="eastAsia"/>
          <w:lang w:eastAsia="ko-KR"/>
        </w:rPr>
        <w:t>6.3.</w:t>
      </w:r>
      <w:r>
        <w:rPr>
          <w:lang w:eastAsia="ko-KR"/>
        </w:rPr>
        <w:t>8</w:t>
      </w:r>
      <w:r>
        <w:rPr>
          <w:rFonts w:hint="eastAsia"/>
          <w:lang w:eastAsia="ko-KR"/>
        </w:rPr>
        <w:t>.2</w:t>
      </w:r>
      <w:r>
        <w:rPr>
          <w:rFonts w:hint="eastAsia"/>
          <w:lang w:eastAsia="ko-KR"/>
        </w:rPr>
        <w:tab/>
        <w:t>Session release policy for private call</w:t>
      </w:r>
      <w:bookmarkEnd w:id="1014"/>
      <w:bookmarkEnd w:id="1015"/>
      <w:bookmarkEnd w:id="1016"/>
      <w:bookmarkEnd w:id="1017"/>
      <w:bookmarkEnd w:id="1018"/>
    </w:p>
    <w:p w14:paraId="27646E84" w14:textId="77777777" w:rsidR="00A41BFA" w:rsidRDefault="00A41BFA" w:rsidP="00A41BFA">
      <w:pPr>
        <w:rPr>
          <w:lang w:eastAsia="ko-KR"/>
        </w:rPr>
      </w:pPr>
      <w:r>
        <w:rPr>
          <w:lang w:eastAsia="ko-KR"/>
        </w:rPr>
        <w:t>If</w:t>
      </w:r>
      <w:r w:rsidRPr="0073469F">
        <w:rPr>
          <w:lang w:eastAsia="ko-KR"/>
        </w:rPr>
        <w:t>:</w:t>
      </w:r>
    </w:p>
    <w:p w14:paraId="52F07686" w14:textId="77777777" w:rsidR="00A41BFA" w:rsidRPr="0073469F" w:rsidRDefault="00A41BFA" w:rsidP="00A41BFA">
      <w:pPr>
        <w:pStyle w:val="B1"/>
        <w:rPr>
          <w:lang w:eastAsia="ko-KR"/>
        </w:rPr>
      </w:pPr>
      <w:r>
        <w:rPr>
          <w:lang w:eastAsia="ko-KR"/>
        </w:rPr>
        <w:t>1)</w:t>
      </w:r>
      <w:r>
        <w:rPr>
          <w:lang w:eastAsia="ko-KR"/>
        </w:rPr>
        <w:tab/>
        <w:t xml:space="preserve">the controlling </w:t>
      </w:r>
      <w:proofErr w:type="spellStart"/>
      <w:r>
        <w:rPr>
          <w:lang w:eastAsia="ko-KR"/>
        </w:rPr>
        <w:t>MCVideo</w:t>
      </w:r>
      <w:proofErr w:type="spellEnd"/>
      <w:r>
        <w:rPr>
          <w:lang w:eastAsia="ko-KR"/>
        </w:rPr>
        <w:t xml:space="preserve"> function receives an indication from the media plane that the T4 (Inactivity) timer specified in 3GPP TS 24.581 [5] expired;</w:t>
      </w:r>
    </w:p>
    <w:p w14:paraId="6DFFD1D6" w14:textId="77777777" w:rsidR="00A41BFA" w:rsidRPr="0073469F" w:rsidRDefault="00A41BFA" w:rsidP="00A41BFA">
      <w:pPr>
        <w:pStyle w:val="B1"/>
      </w:pPr>
      <w:r w:rsidRPr="0073469F">
        <w:rPr>
          <w:lang w:eastAsia="ko-KR"/>
        </w:rPr>
        <w:t>2)</w:t>
      </w:r>
      <w:r w:rsidRPr="0073469F">
        <w:rPr>
          <w:lang w:eastAsia="ko-KR"/>
        </w:rPr>
        <w:tab/>
      </w:r>
      <w:r>
        <w:rPr>
          <w:lang w:eastAsia="ko-KR"/>
        </w:rPr>
        <w:t xml:space="preserve">the </w:t>
      </w:r>
      <w:proofErr w:type="spellStart"/>
      <w:r>
        <w:rPr>
          <w:lang w:eastAsia="ko-KR"/>
        </w:rPr>
        <w:t>MCVideo</w:t>
      </w:r>
      <w:proofErr w:type="spellEnd"/>
      <w:r w:rsidRPr="0073469F">
        <w:rPr>
          <w:lang w:eastAsia="ko-KR"/>
        </w:rPr>
        <w:t xml:space="preserve"> session has lasted longer than the maximum of duration of private call; or</w:t>
      </w:r>
    </w:p>
    <w:p w14:paraId="0A21F2CF" w14:textId="77777777" w:rsidR="00A41BFA" w:rsidRPr="00D3770C" w:rsidRDefault="00A41BFA" w:rsidP="00A41BFA">
      <w:pPr>
        <w:pStyle w:val="B1"/>
        <w:rPr>
          <w:lang w:eastAsia="ko-KR"/>
        </w:rPr>
      </w:pPr>
      <w:r w:rsidRPr="0073469F">
        <w:rPr>
          <w:lang w:eastAsia="ko-KR"/>
        </w:rPr>
        <w:t>3)</w:t>
      </w:r>
      <w:r w:rsidRPr="0073469F">
        <w:rPr>
          <w:lang w:eastAsia="ko-KR"/>
        </w:rPr>
        <w:tab/>
      </w:r>
      <w:r>
        <w:rPr>
          <w:lang w:eastAsia="ko-KR"/>
        </w:rPr>
        <w:t>t</w:t>
      </w:r>
      <w:r w:rsidRPr="0073469F">
        <w:rPr>
          <w:lang w:eastAsia="ko-KR"/>
        </w:rPr>
        <w:t xml:space="preserve">here are only one or no participants in the </w:t>
      </w:r>
      <w:proofErr w:type="spellStart"/>
      <w:r>
        <w:rPr>
          <w:lang w:eastAsia="ko-KR"/>
        </w:rPr>
        <w:t>MCVideo</w:t>
      </w:r>
      <w:proofErr w:type="spellEnd"/>
      <w:r w:rsidRPr="0073469F">
        <w:rPr>
          <w:lang w:eastAsia="ko-KR"/>
        </w:rPr>
        <w:t xml:space="preserve"> session</w:t>
      </w:r>
      <w:r>
        <w:rPr>
          <w:lang w:eastAsia="ko-KR"/>
        </w:rPr>
        <w:t>;</w:t>
      </w:r>
    </w:p>
    <w:p w14:paraId="536CB09C" w14:textId="77777777" w:rsidR="00A41BFA" w:rsidRPr="0073469F" w:rsidRDefault="00A41BFA" w:rsidP="00A41BFA">
      <w:pPr>
        <w:rPr>
          <w:lang w:eastAsia="ko-KR"/>
        </w:rPr>
      </w:pPr>
      <w:r>
        <w:rPr>
          <w:lang w:eastAsia="ko-KR"/>
        </w:rPr>
        <w:t xml:space="preserve">the controlling </w:t>
      </w:r>
      <w:proofErr w:type="spellStart"/>
      <w:r>
        <w:rPr>
          <w:lang w:eastAsia="ko-KR"/>
        </w:rPr>
        <w:t>MCVideo</w:t>
      </w:r>
      <w:proofErr w:type="spellEnd"/>
      <w:r>
        <w:rPr>
          <w:lang w:eastAsia="ko-KR"/>
        </w:rPr>
        <w:t xml:space="preserve"> function shall release </w:t>
      </w:r>
      <w:r>
        <w:t>the</w:t>
      </w:r>
      <w:r w:rsidRPr="0073469F">
        <w:t xml:space="preserve"> </w:t>
      </w:r>
      <w:proofErr w:type="spellStart"/>
      <w:r>
        <w:t>MCVideo</w:t>
      </w:r>
      <w:proofErr w:type="spellEnd"/>
      <w:r w:rsidRPr="0073469F">
        <w:t xml:space="preserve"> session </w:t>
      </w:r>
      <w:r>
        <w:t>for a private call.</w:t>
      </w:r>
    </w:p>
    <w:p w14:paraId="0BC04078" w14:textId="77777777" w:rsidR="00A41BFA" w:rsidRPr="0073469F" w:rsidRDefault="00A41BFA" w:rsidP="00F1630B">
      <w:pPr>
        <w:pStyle w:val="Heading2"/>
        <w:rPr>
          <w:rFonts w:eastAsia="SimSun"/>
        </w:rPr>
      </w:pPr>
      <w:bookmarkStart w:id="1019" w:name="_Toc20152428"/>
      <w:bookmarkStart w:id="1020" w:name="_Toc27495093"/>
      <w:bookmarkStart w:id="1021" w:name="_Toc36108561"/>
      <w:bookmarkStart w:id="1022" w:name="_Toc45194349"/>
      <w:bookmarkStart w:id="1023" w:name="_Toc209733843"/>
      <w:r w:rsidRPr="0073469F">
        <w:rPr>
          <w:rFonts w:eastAsia="SimSun"/>
        </w:rPr>
        <w:t>6.4</w:t>
      </w:r>
      <w:r w:rsidRPr="0073469F">
        <w:rPr>
          <w:rFonts w:eastAsia="SimSun"/>
        </w:rPr>
        <w:tab/>
        <w:t xml:space="preserve">Implicit </w:t>
      </w:r>
      <w:r>
        <w:rPr>
          <w:rFonts w:eastAsia="SimSun"/>
        </w:rPr>
        <w:t>transmit media</w:t>
      </w:r>
      <w:r w:rsidRPr="0073469F">
        <w:rPr>
          <w:rFonts w:eastAsia="SimSun"/>
        </w:rPr>
        <w:t xml:space="preserve"> request</w:t>
      </w:r>
      <w:bookmarkEnd w:id="1019"/>
      <w:bookmarkEnd w:id="1020"/>
      <w:bookmarkEnd w:id="1021"/>
      <w:bookmarkEnd w:id="1022"/>
      <w:bookmarkEnd w:id="1023"/>
    </w:p>
    <w:p w14:paraId="6975EF5E" w14:textId="77777777" w:rsidR="00A41BFA" w:rsidRPr="0073469F" w:rsidRDefault="00A41BFA" w:rsidP="00A41BFA">
      <w:r w:rsidRPr="0073469F">
        <w:t xml:space="preserve">An initial SIP INVITE request fulfilling the following criteria shall be regarded by the </w:t>
      </w:r>
      <w:proofErr w:type="spellStart"/>
      <w:r>
        <w:t>MCVideo</w:t>
      </w:r>
      <w:proofErr w:type="spellEnd"/>
      <w:r w:rsidRPr="0073469F">
        <w:t xml:space="preserve"> server as an implicit </w:t>
      </w:r>
      <w:r>
        <w:t>transmit media</w:t>
      </w:r>
      <w:r w:rsidRPr="0073469F">
        <w:t xml:space="preserve"> request </w:t>
      </w:r>
      <w:r>
        <w:t xml:space="preserve">by the originating </w:t>
      </w:r>
      <w:proofErr w:type="spellStart"/>
      <w:r>
        <w:t>MCVideo</w:t>
      </w:r>
      <w:proofErr w:type="spellEnd"/>
      <w:r>
        <w:t xml:space="preserve"> client </w:t>
      </w:r>
      <w:r w:rsidRPr="0073469F">
        <w:t xml:space="preserve">when the </w:t>
      </w:r>
      <w:proofErr w:type="spellStart"/>
      <w:r>
        <w:t>MCVideo</w:t>
      </w:r>
      <w:proofErr w:type="spellEnd"/>
      <w:r w:rsidRPr="0073469F">
        <w:t xml:space="preserve"> client:</w:t>
      </w:r>
    </w:p>
    <w:p w14:paraId="6C6CD6B1" w14:textId="77777777" w:rsidR="00A41BFA" w:rsidRPr="0073469F" w:rsidRDefault="00A41BFA" w:rsidP="00A41BFA">
      <w:pPr>
        <w:pStyle w:val="B1"/>
      </w:pPr>
      <w:r w:rsidRPr="0073469F">
        <w:t>1)</w:t>
      </w:r>
      <w:r w:rsidRPr="0073469F">
        <w:tab/>
        <w:t xml:space="preserve">initiates an </w:t>
      </w:r>
      <w:proofErr w:type="spellStart"/>
      <w:r>
        <w:t>MCVideo</w:t>
      </w:r>
      <w:proofErr w:type="spellEnd"/>
      <w:r w:rsidRPr="0073469F">
        <w:t xml:space="preserve"> session</w:t>
      </w:r>
      <w:r w:rsidR="00E1285B">
        <w:t xml:space="preserve"> that is not used for a </w:t>
      </w:r>
      <w:r w:rsidR="00E1285B" w:rsidRPr="00770C66">
        <w:rPr>
          <w:lang w:eastAsia="ko-KR"/>
        </w:rPr>
        <w:t xml:space="preserve">remotely initiated ambient </w:t>
      </w:r>
      <w:r w:rsidR="00E1285B">
        <w:rPr>
          <w:lang w:eastAsia="ko-KR"/>
        </w:rPr>
        <w:t>viewing</w:t>
      </w:r>
      <w:r w:rsidR="00E1285B" w:rsidRPr="00770C66">
        <w:rPr>
          <w:lang w:eastAsia="ko-KR"/>
        </w:rPr>
        <w:t xml:space="preserve"> call</w:t>
      </w:r>
      <w:r w:rsidRPr="0073469F">
        <w:t>; and</w:t>
      </w:r>
    </w:p>
    <w:p w14:paraId="26753392" w14:textId="77777777" w:rsidR="00A41BFA" w:rsidRDefault="00A41BFA" w:rsidP="00A41BFA">
      <w:pPr>
        <w:pStyle w:val="B1"/>
      </w:pPr>
      <w:r w:rsidRPr="0073469F">
        <w:t>2)</w:t>
      </w:r>
      <w:r w:rsidRPr="0073469F">
        <w:tab/>
        <w:t>includes the "</w:t>
      </w:r>
      <w:proofErr w:type="spellStart"/>
      <w:r w:rsidRPr="0073469F">
        <w:t>mc_implicit_request</w:t>
      </w:r>
      <w:proofErr w:type="spellEnd"/>
      <w:r w:rsidRPr="0073469F">
        <w:t xml:space="preserve">" </w:t>
      </w:r>
      <w:r>
        <w:t>'</w:t>
      </w:r>
      <w:proofErr w:type="spellStart"/>
      <w:r>
        <w:t>fmtp</w:t>
      </w:r>
      <w:proofErr w:type="spellEnd"/>
      <w:r>
        <w:t>'</w:t>
      </w:r>
      <w:r w:rsidRPr="0073469F">
        <w:t xml:space="preserve"> attribute in the associated UDP stream for the </w:t>
      </w:r>
      <w:r>
        <w:t>transmission</w:t>
      </w:r>
      <w:r w:rsidRPr="0073469F">
        <w:t xml:space="preserve"> control in the SDP offer/answer</w:t>
      </w:r>
      <w:r>
        <w:t xml:space="preserve"> as specified in 3GPP TS 24.581 [5] clause 12</w:t>
      </w:r>
      <w:r w:rsidRPr="0073469F">
        <w:t>.</w:t>
      </w:r>
    </w:p>
    <w:p w14:paraId="794837D6" w14:textId="77777777" w:rsidR="00E1285B" w:rsidRPr="0073469F" w:rsidRDefault="00E1285B" w:rsidP="00E1285B">
      <w:r w:rsidRPr="0073469F">
        <w:t xml:space="preserve">An initial SIP INVITE request fulfilling the following criteria shall be regarded by the </w:t>
      </w:r>
      <w:proofErr w:type="spellStart"/>
      <w:r>
        <w:t>MCVideo</w:t>
      </w:r>
      <w:proofErr w:type="spellEnd"/>
      <w:r w:rsidRPr="0073469F">
        <w:t xml:space="preserve"> server as an implicit request </w:t>
      </w:r>
      <w:r>
        <w:t xml:space="preserve">to grant permission to send media to the terminating </w:t>
      </w:r>
      <w:proofErr w:type="spellStart"/>
      <w:r>
        <w:t>MCVideo</w:t>
      </w:r>
      <w:proofErr w:type="spellEnd"/>
      <w:r w:rsidRPr="0073469F">
        <w:t xml:space="preserve"> </w:t>
      </w:r>
      <w:r>
        <w:t xml:space="preserve">client </w:t>
      </w:r>
      <w:r w:rsidRPr="0073469F">
        <w:t xml:space="preserve">when the </w:t>
      </w:r>
      <w:r>
        <w:t xml:space="preserve">originating </w:t>
      </w:r>
      <w:proofErr w:type="spellStart"/>
      <w:r>
        <w:t>MCVideo</w:t>
      </w:r>
      <w:proofErr w:type="spellEnd"/>
      <w:r w:rsidRPr="0073469F">
        <w:t xml:space="preserve"> client:</w:t>
      </w:r>
    </w:p>
    <w:p w14:paraId="6292F7BD" w14:textId="77777777" w:rsidR="00E1285B" w:rsidRDefault="00E1285B" w:rsidP="00E1285B">
      <w:pPr>
        <w:pStyle w:val="B1"/>
      </w:pPr>
      <w:r>
        <w:t>1)</w:t>
      </w:r>
      <w:r>
        <w:tab/>
        <w:t xml:space="preserve">initiates an </w:t>
      </w:r>
      <w:proofErr w:type="spellStart"/>
      <w:r>
        <w:t>MCVideo</w:t>
      </w:r>
      <w:proofErr w:type="spellEnd"/>
      <w:r>
        <w:t xml:space="preserve"> session that is a </w:t>
      </w:r>
      <w:r w:rsidRPr="00770C66">
        <w:rPr>
          <w:lang w:eastAsia="ko-KR"/>
        </w:rPr>
        <w:t xml:space="preserve">remotely initiated ambient </w:t>
      </w:r>
      <w:r>
        <w:rPr>
          <w:lang w:eastAsia="ko-KR"/>
        </w:rPr>
        <w:t>viewing</w:t>
      </w:r>
      <w:r w:rsidRPr="00770C66">
        <w:rPr>
          <w:lang w:eastAsia="ko-KR"/>
        </w:rPr>
        <w:t xml:space="preserve"> call</w:t>
      </w:r>
      <w:r>
        <w:rPr>
          <w:lang w:eastAsia="ko-KR"/>
        </w:rPr>
        <w:t>; and</w:t>
      </w:r>
    </w:p>
    <w:p w14:paraId="3B36F630" w14:textId="77777777" w:rsidR="00E1285B" w:rsidRDefault="00E1285B" w:rsidP="00E1285B">
      <w:pPr>
        <w:pStyle w:val="B1"/>
      </w:pPr>
      <w:r>
        <w:t>2</w:t>
      </w:r>
      <w:r w:rsidRPr="0073469F">
        <w:t>)</w:t>
      </w:r>
      <w:r w:rsidRPr="0073469F">
        <w:tab/>
        <w:t>includes the "</w:t>
      </w:r>
      <w:proofErr w:type="spellStart"/>
      <w:r w:rsidRPr="0073469F">
        <w:t>mc_implicit_request</w:t>
      </w:r>
      <w:proofErr w:type="spellEnd"/>
      <w:r w:rsidRPr="0073469F">
        <w:t xml:space="preserve">" </w:t>
      </w:r>
      <w:r>
        <w:t>'</w:t>
      </w:r>
      <w:proofErr w:type="spellStart"/>
      <w:r>
        <w:t>fmtp</w:t>
      </w:r>
      <w:proofErr w:type="spellEnd"/>
      <w:r>
        <w:t>'</w:t>
      </w:r>
      <w:r w:rsidRPr="0073469F">
        <w:t xml:space="preserve"> attribute in the associated UDP stream for the </w:t>
      </w:r>
      <w:r>
        <w:t>transmission</w:t>
      </w:r>
      <w:r w:rsidRPr="0073469F">
        <w:t xml:space="preserve"> control in the SDP offer/answer</w:t>
      </w:r>
      <w:r>
        <w:t xml:space="preserve"> as specified in 3GPP TS 24.581 [5] clause 12</w:t>
      </w:r>
      <w:r w:rsidRPr="0073469F">
        <w:t>.</w:t>
      </w:r>
    </w:p>
    <w:p w14:paraId="468F51D3" w14:textId="77777777" w:rsidR="00A41BFA" w:rsidRDefault="00A41BFA" w:rsidP="00A41BFA">
      <w:r>
        <w:t xml:space="preserve">A SIP re-INVITE request fulfilling the following criteria shall be regarded by the </w:t>
      </w:r>
      <w:proofErr w:type="spellStart"/>
      <w:r>
        <w:t>MCVideo</w:t>
      </w:r>
      <w:proofErr w:type="spellEnd"/>
      <w:r>
        <w:t xml:space="preserve"> server as an </w:t>
      </w:r>
      <w:r w:rsidRPr="0073469F">
        <w:t xml:space="preserve">implicit </w:t>
      </w:r>
      <w:r>
        <w:t>transmit media</w:t>
      </w:r>
      <w:r w:rsidRPr="0073469F">
        <w:t xml:space="preserve"> request when the </w:t>
      </w:r>
      <w:proofErr w:type="spellStart"/>
      <w:r>
        <w:t>MCVideo</w:t>
      </w:r>
      <w:proofErr w:type="spellEnd"/>
      <w:r w:rsidRPr="0073469F">
        <w:t xml:space="preserve"> client</w:t>
      </w:r>
      <w:r>
        <w:t>:</w:t>
      </w:r>
    </w:p>
    <w:p w14:paraId="0342E2F3" w14:textId="77777777" w:rsidR="00A41BFA" w:rsidRDefault="00A41BFA" w:rsidP="00A41BFA">
      <w:pPr>
        <w:pStyle w:val="B1"/>
      </w:pPr>
      <w:r>
        <w:t>1)</w:t>
      </w:r>
      <w:r>
        <w:tab/>
        <w:t>performs an upgrade of:</w:t>
      </w:r>
    </w:p>
    <w:p w14:paraId="380928D8" w14:textId="77777777" w:rsidR="00A41BFA" w:rsidRDefault="00A41BFA" w:rsidP="00A41BFA">
      <w:pPr>
        <w:pStyle w:val="B2"/>
      </w:pPr>
      <w:r>
        <w:t>a)</w:t>
      </w:r>
      <w:r>
        <w:tab/>
        <w:t xml:space="preserve">an </w:t>
      </w:r>
      <w:proofErr w:type="spellStart"/>
      <w:r>
        <w:t>MCVideo</w:t>
      </w:r>
      <w:proofErr w:type="spellEnd"/>
      <w:r>
        <w:t xml:space="preserve"> group call to an emergency </w:t>
      </w:r>
      <w:proofErr w:type="spellStart"/>
      <w:r>
        <w:t>MCVideo</w:t>
      </w:r>
      <w:proofErr w:type="spellEnd"/>
      <w:r>
        <w:t xml:space="preserve"> group call;</w:t>
      </w:r>
    </w:p>
    <w:p w14:paraId="5270B286" w14:textId="77777777" w:rsidR="00A41BFA" w:rsidRDefault="00A41BFA" w:rsidP="00A41BFA">
      <w:pPr>
        <w:pStyle w:val="B2"/>
      </w:pPr>
      <w:r>
        <w:t>b)</w:t>
      </w:r>
      <w:r>
        <w:tab/>
        <w:t xml:space="preserve">an </w:t>
      </w:r>
      <w:proofErr w:type="spellStart"/>
      <w:r>
        <w:t>MCVideo</w:t>
      </w:r>
      <w:proofErr w:type="spellEnd"/>
      <w:r>
        <w:t xml:space="preserve"> group call to an imminent peril </w:t>
      </w:r>
      <w:proofErr w:type="spellStart"/>
      <w:r>
        <w:t>MCVideo</w:t>
      </w:r>
      <w:proofErr w:type="spellEnd"/>
      <w:r>
        <w:t xml:space="preserve"> group call; and</w:t>
      </w:r>
    </w:p>
    <w:p w14:paraId="487D972B" w14:textId="77777777" w:rsidR="00A41BFA" w:rsidRPr="0073469F" w:rsidRDefault="00A41BFA" w:rsidP="00A41BFA">
      <w:pPr>
        <w:pStyle w:val="B1"/>
      </w:pPr>
      <w:r>
        <w:t>2)</w:t>
      </w:r>
      <w:r>
        <w:tab/>
      </w:r>
      <w:r w:rsidRPr="0073469F">
        <w:t>includes the "</w:t>
      </w:r>
      <w:proofErr w:type="spellStart"/>
      <w:r w:rsidRPr="0073469F">
        <w:t>mc_implicit_request</w:t>
      </w:r>
      <w:proofErr w:type="spellEnd"/>
      <w:r w:rsidRPr="0073469F">
        <w:t xml:space="preserve">" </w:t>
      </w:r>
      <w:r>
        <w:t>'</w:t>
      </w:r>
      <w:proofErr w:type="spellStart"/>
      <w:r>
        <w:t>fmtp</w:t>
      </w:r>
      <w:proofErr w:type="spellEnd"/>
      <w:r>
        <w:t>'</w:t>
      </w:r>
      <w:r w:rsidRPr="0073469F">
        <w:t xml:space="preserve"> attribute in the associated UDP stream for the </w:t>
      </w:r>
      <w:r>
        <w:t>transmission</w:t>
      </w:r>
      <w:r w:rsidRPr="0073469F">
        <w:t xml:space="preserve"> control in the SDP offer/answer</w:t>
      </w:r>
      <w:r>
        <w:t xml:space="preserve"> as specified in 3GPP TS 24.581 [5] clause 12</w:t>
      </w:r>
      <w:r w:rsidRPr="0073469F">
        <w:t>.</w:t>
      </w:r>
    </w:p>
    <w:p w14:paraId="151D3A52" w14:textId="77777777" w:rsidR="00A41BFA" w:rsidRPr="0073469F" w:rsidRDefault="00A41BFA" w:rsidP="00A41BFA">
      <w:r w:rsidRPr="0073469F">
        <w:t xml:space="preserve">In all other cases the SIP </w:t>
      </w:r>
      <w:r>
        <w:t>(re-)</w:t>
      </w:r>
      <w:r w:rsidRPr="0073469F">
        <w:t xml:space="preserve">INVITE request shall be regarded as received without an implicit </w:t>
      </w:r>
      <w:r>
        <w:t>transmit media</w:t>
      </w:r>
      <w:r w:rsidRPr="0073469F">
        <w:t xml:space="preserve"> request.</w:t>
      </w:r>
    </w:p>
    <w:p w14:paraId="1D530C45" w14:textId="77777777" w:rsidR="00A41BFA" w:rsidRPr="00C138AC" w:rsidRDefault="00A41BFA" w:rsidP="00F1630B">
      <w:pPr>
        <w:pStyle w:val="Heading2"/>
        <w:rPr>
          <w:lang w:val="en-US"/>
        </w:rPr>
      </w:pPr>
      <w:bookmarkStart w:id="1024" w:name="_Toc20152429"/>
      <w:bookmarkStart w:id="1025" w:name="_Toc27495094"/>
      <w:bookmarkStart w:id="1026" w:name="_Toc36108562"/>
      <w:bookmarkStart w:id="1027" w:name="_Toc45194350"/>
      <w:bookmarkStart w:id="1028" w:name="_Toc209733844"/>
      <w:r w:rsidRPr="00C138AC">
        <w:rPr>
          <w:lang w:val="en-US"/>
        </w:rPr>
        <w:t>6.</w:t>
      </w:r>
      <w:r>
        <w:rPr>
          <w:lang w:val="en-US"/>
        </w:rPr>
        <w:t>5</w:t>
      </w:r>
      <w:r w:rsidRPr="00C138AC">
        <w:rPr>
          <w:lang w:val="en-US"/>
        </w:rPr>
        <w:tab/>
        <w:t>Handling of MIME bodies in a SIP message</w:t>
      </w:r>
      <w:bookmarkEnd w:id="1024"/>
      <w:bookmarkEnd w:id="1025"/>
      <w:bookmarkEnd w:id="1026"/>
      <w:bookmarkEnd w:id="1027"/>
      <w:bookmarkEnd w:id="1028"/>
    </w:p>
    <w:p w14:paraId="160A7A8D" w14:textId="77777777" w:rsidR="00A41BFA" w:rsidRPr="00C138AC" w:rsidRDefault="00A41BFA" w:rsidP="00A41BFA">
      <w:pPr>
        <w:rPr>
          <w:lang w:val="en-US"/>
        </w:rPr>
      </w:pPr>
      <w:r w:rsidRPr="00C138AC">
        <w:rPr>
          <w:lang w:val="en-US"/>
        </w:rPr>
        <w:t xml:space="preserve">The </w:t>
      </w:r>
      <w:proofErr w:type="spellStart"/>
      <w:r>
        <w:rPr>
          <w:lang w:val="en-US"/>
        </w:rPr>
        <w:t>MCVideo</w:t>
      </w:r>
      <w:proofErr w:type="spellEnd"/>
      <w:r w:rsidRPr="00C138AC">
        <w:rPr>
          <w:lang w:val="en-US"/>
        </w:rPr>
        <w:t xml:space="preserve"> client and the </w:t>
      </w:r>
      <w:proofErr w:type="spellStart"/>
      <w:r>
        <w:rPr>
          <w:lang w:val="en-US"/>
        </w:rPr>
        <w:t>MCVideo</w:t>
      </w:r>
      <w:proofErr w:type="spellEnd"/>
      <w:r w:rsidRPr="00C138AC">
        <w:rPr>
          <w:lang w:val="en-US"/>
        </w:rPr>
        <w:t xml:space="preserve"> server shall support several MIME bodies in SIP request and SIP responses.</w:t>
      </w:r>
    </w:p>
    <w:p w14:paraId="2B0C31A4" w14:textId="77777777" w:rsidR="00A41BFA" w:rsidRPr="00C138AC" w:rsidRDefault="00A41BFA" w:rsidP="00A41BFA">
      <w:pPr>
        <w:rPr>
          <w:lang w:val="en-US"/>
        </w:rPr>
      </w:pPr>
      <w:r w:rsidRPr="00C138AC">
        <w:rPr>
          <w:lang w:val="en-US"/>
        </w:rPr>
        <w:t xml:space="preserve">When the </w:t>
      </w:r>
      <w:proofErr w:type="spellStart"/>
      <w:r>
        <w:rPr>
          <w:lang w:val="en-US"/>
        </w:rPr>
        <w:t>MCVideo</w:t>
      </w:r>
      <w:proofErr w:type="spellEnd"/>
      <w:r w:rsidRPr="00C138AC">
        <w:rPr>
          <w:lang w:val="en-US"/>
        </w:rPr>
        <w:t xml:space="preserve"> client or the </w:t>
      </w:r>
      <w:proofErr w:type="spellStart"/>
      <w:r>
        <w:rPr>
          <w:lang w:val="en-US"/>
        </w:rPr>
        <w:t>MCVideo</w:t>
      </w:r>
      <w:proofErr w:type="spellEnd"/>
      <w:r w:rsidRPr="00C138AC">
        <w:rPr>
          <w:lang w:val="en-US"/>
        </w:rPr>
        <w:t xml:space="preserve"> server sends a SIP message and the SIP message contains more than one MIME body, the </w:t>
      </w:r>
      <w:proofErr w:type="spellStart"/>
      <w:r>
        <w:rPr>
          <w:lang w:val="en-US"/>
        </w:rPr>
        <w:t>MCVideo</w:t>
      </w:r>
      <w:proofErr w:type="spellEnd"/>
      <w:r w:rsidRPr="00C138AC">
        <w:rPr>
          <w:lang w:val="en-US"/>
        </w:rPr>
        <w:t xml:space="preserve"> client or the </w:t>
      </w:r>
      <w:proofErr w:type="spellStart"/>
      <w:r>
        <w:rPr>
          <w:lang w:val="en-US"/>
        </w:rPr>
        <w:t>MCVideo</w:t>
      </w:r>
      <w:proofErr w:type="spellEnd"/>
      <w:r w:rsidRPr="00C138AC">
        <w:rPr>
          <w:lang w:val="en-US"/>
        </w:rPr>
        <w:t xml:space="preserve"> server:</w:t>
      </w:r>
    </w:p>
    <w:p w14:paraId="0DD91FD2" w14:textId="77777777" w:rsidR="00A41BFA" w:rsidRPr="00C138AC" w:rsidRDefault="00A41BFA" w:rsidP="00A41BFA">
      <w:pPr>
        <w:pStyle w:val="B1"/>
        <w:rPr>
          <w:lang w:val="en-US"/>
        </w:rPr>
      </w:pPr>
      <w:r w:rsidRPr="00C138AC">
        <w:rPr>
          <w:lang w:val="en-US"/>
        </w:rPr>
        <w:t>1)</w:t>
      </w:r>
      <w:r w:rsidRPr="00C138AC">
        <w:rPr>
          <w:lang w:val="en-US"/>
        </w:rPr>
        <w:tab/>
      </w:r>
      <w:r>
        <w:t xml:space="preserve">shall, </w:t>
      </w:r>
      <w:r w:rsidRPr="00C138AC">
        <w:rPr>
          <w:lang w:val="en-US"/>
        </w:rPr>
        <w:t>as specified in IETF RFC 2046 [</w:t>
      </w:r>
      <w:r>
        <w:rPr>
          <w:lang w:val="en-US"/>
        </w:rPr>
        <w:t>65</w:t>
      </w:r>
      <w:r w:rsidRPr="00C138AC">
        <w:rPr>
          <w:lang w:val="en-US"/>
        </w:rPr>
        <w:t>],</w:t>
      </w:r>
      <w:r>
        <w:t xml:space="preserve"> </w:t>
      </w:r>
      <w:r w:rsidRPr="00C138AC">
        <w:rPr>
          <w:lang w:val="en-US"/>
        </w:rPr>
        <w:t>include one Content-Type header field with the value set to multipart/mixed and with a boundary delimiter parameter set to any chosen value;</w:t>
      </w:r>
    </w:p>
    <w:p w14:paraId="5DA67A74" w14:textId="77777777" w:rsidR="00A41BFA" w:rsidRPr="00C138AC" w:rsidRDefault="00A41BFA" w:rsidP="00A41BFA">
      <w:pPr>
        <w:pStyle w:val="B1"/>
        <w:rPr>
          <w:lang w:val="en-US"/>
        </w:rPr>
      </w:pPr>
      <w:r w:rsidRPr="00C138AC">
        <w:rPr>
          <w:lang w:val="en-US"/>
        </w:rPr>
        <w:t>2)</w:t>
      </w:r>
      <w:r w:rsidRPr="00C138AC">
        <w:rPr>
          <w:lang w:val="en-US"/>
        </w:rPr>
        <w:tab/>
        <w:t>for each MIME body:</w:t>
      </w:r>
    </w:p>
    <w:p w14:paraId="56B492B3" w14:textId="77777777" w:rsidR="00A41BFA" w:rsidRPr="00C138AC" w:rsidRDefault="00A41BFA" w:rsidP="00A41BFA">
      <w:pPr>
        <w:pStyle w:val="B2"/>
        <w:rPr>
          <w:lang w:val="en-US"/>
        </w:rPr>
      </w:pPr>
      <w:r w:rsidRPr="00C138AC">
        <w:rPr>
          <w:lang w:val="en-US"/>
        </w:rPr>
        <w:t>a)</w:t>
      </w:r>
      <w:r w:rsidRPr="00C138AC">
        <w:rPr>
          <w:lang w:val="en-US"/>
        </w:rPr>
        <w:tab/>
        <w:t>shall insert the boundary delimiter;</w:t>
      </w:r>
    </w:p>
    <w:p w14:paraId="686CBFB5" w14:textId="77777777" w:rsidR="00A41BFA" w:rsidRPr="00C138AC" w:rsidRDefault="00A41BFA" w:rsidP="00A41BFA">
      <w:pPr>
        <w:pStyle w:val="B2"/>
        <w:rPr>
          <w:lang w:val="en-US"/>
        </w:rPr>
      </w:pPr>
      <w:r w:rsidRPr="00C138AC">
        <w:rPr>
          <w:lang w:val="en-US"/>
        </w:rPr>
        <w:t>b)</w:t>
      </w:r>
      <w:r w:rsidRPr="00C138AC">
        <w:rPr>
          <w:lang w:val="en-US"/>
        </w:rPr>
        <w:tab/>
        <w:t xml:space="preserve">shall insert the Content-Type header field with the </w:t>
      </w:r>
      <w:r>
        <w:t>MIME type</w:t>
      </w:r>
      <w:r w:rsidRPr="00C138AC">
        <w:rPr>
          <w:lang w:val="en-US"/>
        </w:rPr>
        <w:t xml:space="preserve"> of the MIME body; and</w:t>
      </w:r>
    </w:p>
    <w:p w14:paraId="2F036510" w14:textId="77777777" w:rsidR="00A41BFA" w:rsidRPr="00C138AC" w:rsidRDefault="00A41BFA" w:rsidP="00A41BFA">
      <w:pPr>
        <w:pStyle w:val="B2"/>
        <w:rPr>
          <w:lang w:val="en-US"/>
        </w:rPr>
      </w:pPr>
      <w:r w:rsidRPr="00C138AC">
        <w:rPr>
          <w:lang w:val="en-US"/>
        </w:rPr>
        <w:t>c)</w:t>
      </w:r>
      <w:r w:rsidRPr="00C138AC">
        <w:rPr>
          <w:lang w:val="en-US"/>
        </w:rPr>
        <w:tab/>
        <w:t>shall insert the content of the MIME body;</w:t>
      </w:r>
    </w:p>
    <w:p w14:paraId="3048D647" w14:textId="77777777" w:rsidR="00A41BFA" w:rsidRPr="00C138AC" w:rsidRDefault="00A41BFA" w:rsidP="00A41BFA">
      <w:pPr>
        <w:pStyle w:val="B1"/>
      </w:pPr>
      <w:r w:rsidRPr="00C138AC">
        <w:t>3)</w:t>
      </w:r>
      <w:r w:rsidRPr="00C138AC">
        <w:tab/>
        <w:t>shall insert a final boundary delimiter; and</w:t>
      </w:r>
    </w:p>
    <w:p w14:paraId="755135DC" w14:textId="77777777" w:rsidR="00A41BFA" w:rsidRPr="00C138AC" w:rsidRDefault="00A41BFA" w:rsidP="00A41BFA">
      <w:pPr>
        <w:pStyle w:val="B1"/>
        <w:rPr>
          <w:lang w:val="en-US"/>
        </w:rPr>
      </w:pPr>
      <w:r w:rsidRPr="00C138AC">
        <w:rPr>
          <w:lang w:val="en-US"/>
        </w:rPr>
        <w:t>4)</w:t>
      </w:r>
      <w:r w:rsidRPr="00C138AC">
        <w:rPr>
          <w:lang w:val="en-US"/>
        </w:rPr>
        <w:tab/>
        <w:t>if an SDP offer or an SDP answer is one of the MIME bodies, shall insert the application/</w:t>
      </w:r>
      <w:proofErr w:type="spellStart"/>
      <w:r w:rsidRPr="00C138AC">
        <w:rPr>
          <w:lang w:val="en-US"/>
        </w:rPr>
        <w:t>sdp</w:t>
      </w:r>
      <w:proofErr w:type="spellEnd"/>
      <w:r w:rsidRPr="00C138AC">
        <w:rPr>
          <w:lang w:val="en-US"/>
        </w:rPr>
        <w:t xml:space="preserve"> MIME body as the first MIME body.</w:t>
      </w:r>
    </w:p>
    <w:p w14:paraId="478C317B" w14:textId="77777777" w:rsidR="00A41BFA" w:rsidRPr="00C138AC" w:rsidRDefault="00A41BFA" w:rsidP="00A41BFA">
      <w:pPr>
        <w:pStyle w:val="NO"/>
        <w:rPr>
          <w:lang w:val="en-US"/>
        </w:rPr>
      </w:pPr>
      <w:r w:rsidRPr="00C138AC">
        <w:rPr>
          <w:lang w:val="en-US"/>
        </w:rPr>
        <w:t>NOTE:</w:t>
      </w:r>
      <w:r w:rsidRPr="00C138AC">
        <w:rPr>
          <w:lang w:val="en-US"/>
        </w:rPr>
        <w:tab/>
        <w:t>The reason for inserting the application/</w:t>
      </w:r>
      <w:proofErr w:type="spellStart"/>
      <w:r w:rsidRPr="00C138AC">
        <w:rPr>
          <w:lang w:val="en-US"/>
        </w:rPr>
        <w:t>sdp</w:t>
      </w:r>
      <w:proofErr w:type="spellEnd"/>
      <w:r w:rsidRPr="00C138AC">
        <w:rPr>
          <w:lang w:val="en-US"/>
        </w:rPr>
        <w:t xml:space="preserve"> MIME body as the first body is that if a functional entity in the underlying SIP core does not understand multiple MIME bodies, the functional entity will ignore all MIME bodies with the exception of the first MIME body. The order of multiple </w:t>
      </w:r>
      <w:proofErr w:type="spellStart"/>
      <w:r>
        <w:rPr>
          <w:lang w:val="en-US"/>
        </w:rPr>
        <w:t>MCVideo</w:t>
      </w:r>
      <w:proofErr w:type="spellEnd"/>
      <w:r w:rsidRPr="00C138AC">
        <w:rPr>
          <w:lang w:val="en-US"/>
        </w:rPr>
        <w:t xml:space="preserve"> application MIME bodies in a SIP message </w:t>
      </w:r>
      <w:r>
        <w:t>is irrelevant.</w:t>
      </w:r>
    </w:p>
    <w:p w14:paraId="68531F90" w14:textId="77777777" w:rsidR="00A41BFA" w:rsidRPr="00C138AC" w:rsidRDefault="00A41BFA" w:rsidP="00A41BFA">
      <w:pPr>
        <w:rPr>
          <w:lang w:val="en-US"/>
        </w:rPr>
      </w:pPr>
      <w:r w:rsidRPr="00C138AC">
        <w:rPr>
          <w:lang w:val="en-US"/>
        </w:rPr>
        <w:t xml:space="preserve">When the </w:t>
      </w:r>
      <w:proofErr w:type="spellStart"/>
      <w:r>
        <w:rPr>
          <w:lang w:val="en-US"/>
        </w:rPr>
        <w:t>MCVideo</w:t>
      </w:r>
      <w:proofErr w:type="spellEnd"/>
      <w:r w:rsidRPr="00C138AC">
        <w:rPr>
          <w:lang w:val="en-US"/>
        </w:rPr>
        <w:t xml:space="preserve"> client or the </w:t>
      </w:r>
      <w:proofErr w:type="spellStart"/>
      <w:r>
        <w:rPr>
          <w:lang w:val="en-US"/>
        </w:rPr>
        <w:t>MCVideo</w:t>
      </w:r>
      <w:proofErr w:type="spellEnd"/>
      <w:r w:rsidRPr="00C138AC">
        <w:rPr>
          <w:lang w:val="en-US"/>
        </w:rPr>
        <w:t xml:space="preserve"> server sends a SIP message and the SIP message contains only one MIME body, the </w:t>
      </w:r>
      <w:proofErr w:type="spellStart"/>
      <w:r>
        <w:rPr>
          <w:lang w:val="en-US"/>
        </w:rPr>
        <w:t>MCVideo</w:t>
      </w:r>
      <w:proofErr w:type="spellEnd"/>
      <w:r w:rsidRPr="00C138AC">
        <w:rPr>
          <w:lang w:val="en-US"/>
        </w:rPr>
        <w:t xml:space="preserve"> client or the </w:t>
      </w:r>
      <w:proofErr w:type="spellStart"/>
      <w:r>
        <w:rPr>
          <w:lang w:val="en-US"/>
        </w:rPr>
        <w:t>MCVideo</w:t>
      </w:r>
      <w:proofErr w:type="spellEnd"/>
      <w:r w:rsidRPr="00C138AC">
        <w:rPr>
          <w:lang w:val="en-US"/>
        </w:rPr>
        <w:t xml:space="preserve"> server:</w:t>
      </w:r>
    </w:p>
    <w:p w14:paraId="57EEB605" w14:textId="77777777" w:rsidR="00A41BFA" w:rsidRDefault="00A41BFA" w:rsidP="00A41BFA">
      <w:pPr>
        <w:pStyle w:val="B1"/>
      </w:pPr>
      <w:r>
        <w:t>1)</w:t>
      </w:r>
      <w:r>
        <w:tab/>
        <w:t>shall include a Content-Type header field set to the MIME type of the MIME body; and</w:t>
      </w:r>
    </w:p>
    <w:p w14:paraId="7BC9CE6E" w14:textId="77777777" w:rsidR="00A41BFA" w:rsidRDefault="00A41BFA" w:rsidP="00A41BFA">
      <w:pPr>
        <w:pStyle w:val="B1"/>
      </w:pPr>
      <w:r>
        <w:t>2)</w:t>
      </w:r>
      <w:r>
        <w:tab/>
        <w:t>shall insert the content of the MIME body.</w:t>
      </w:r>
    </w:p>
    <w:p w14:paraId="08015264" w14:textId="77777777" w:rsidR="008C290B" w:rsidRDefault="008C290B" w:rsidP="00F1630B">
      <w:pPr>
        <w:pStyle w:val="Heading2"/>
      </w:pPr>
      <w:bookmarkStart w:id="1029" w:name="_Toc20152430"/>
      <w:bookmarkStart w:id="1030" w:name="_Toc27495095"/>
      <w:bookmarkStart w:id="1031" w:name="_Toc36108563"/>
      <w:bookmarkStart w:id="1032" w:name="_Toc45194351"/>
      <w:bookmarkStart w:id="1033" w:name="_Toc209733845"/>
      <w:r>
        <w:t>6.6</w:t>
      </w:r>
      <w:r>
        <w:tab/>
        <w:t>Confidentiality and Integrity Protection</w:t>
      </w:r>
      <w:bookmarkEnd w:id="1029"/>
      <w:bookmarkEnd w:id="1030"/>
      <w:bookmarkEnd w:id="1031"/>
      <w:bookmarkEnd w:id="1032"/>
      <w:bookmarkEnd w:id="1033"/>
    </w:p>
    <w:p w14:paraId="35C286B1" w14:textId="77777777" w:rsidR="008C290B" w:rsidRDefault="008C290B" w:rsidP="00F1630B">
      <w:pPr>
        <w:pStyle w:val="Heading3"/>
      </w:pPr>
      <w:bookmarkStart w:id="1034" w:name="_Toc20152431"/>
      <w:bookmarkStart w:id="1035" w:name="_Toc27495096"/>
      <w:bookmarkStart w:id="1036" w:name="_Toc36108564"/>
      <w:bookmarkStart w:id="1037" w:name="_Toc45194352"/>
      <w:bookmarkStart w:id="1038" w:name="_Toc209733846"/>
      <w:r>
        <w:t>6.6.1</w:t>
      </w:r>
      <w:r>
        <w:tab/>
        <w:t>General</w:t>
      </w:r>
      <w:bookmarkEnd w:id="1034"/>
      <w:bookmarkEnd w:id="1035"/>
      <w:bookmarkEnd w:id="1036"/>
      <w:bookmarkEnd w:id="1037"/>
      <w:bookmarkEnd w:id="1038"/>
    </w:p>
    <w:p w14:paraId="02B60F45" w14:textId="77777777" w:rsidR="008C290B" w:rsidRDefault="008C290B" w:rsidP="00F1630B">
      <w:pPr>
        <w:pStyle w:val="Heading4"/>
      </w:pPr>
      <w:bookmarkStart w:id="1039" w:name="_Toc20152432"/>
      <w:bookmarkStart w:id="1040" w:name="_Toc27495097"/>
      <w:bookmarkStart w:id="1041" w:name="_Toc36108565"/>
      <w:bookmarkStart w:id="1042" w:name="_Toc45194353"/>
      <w:bookmarkStart w:id="1043" w:name="_Toc209733847"/>
      <w:r>
        <w:t>6.6.1.1</w:t>
      </w:r>
      <w:r>
        <w:tab/>
        <w:t>Applicability and exclusions</w:t>
      </w:r>
      <w:bookmarkEnd w:id="1039"/>
      <w:bookmarkEnd w:id="1040"/>
      <w:bookmarkEnd w:id="1041"/>
      <w:bookmarkEnd w:id="1042"/>
      <w:bookmarkEnd w:id="1043"/>
    </w:p>
    <w:p w14:paraId="1D746AD0" w14:textId="77777777" w:rsidR="008C290B" w:rsidRDefault="008C290B" w:rsidP="008C290B">
      <w:r>
        <w:t xml:space="preserve">The procedures in </w:t>
      </w:r>
      <w:r w:rsidR="00C836A2">
        <w:t>clause</w:t>
      </w:r>
      <w:r>
        <w:t xml:space="preserve">s 6.6 apply in general to all procedures described in clause 8, clause 9, </w:t>
      </w:r>
      <w:r w:rsidRPr="003F67D6">
        <w:t>clause</w:t>
      </w:r>
      <w:r>
        <w:t> </w:t>
      </w:r>
      <w:r w:rsidRPr="003F67D6">
        <w:t>1</w:t>
      </w:r>
      <w:r>
        <w:t>0 and clause 11 with the exception that the c</w:t>
      </w:r>
      <w:r w:rsidRPr="00306E77">
        <w:t xml:space="preserve">onfidentiality and integrity protection </w:t>
      </w:r>
      <w:r>
        <w:t xml:space="preserve">procedures </w:t>
      </w:r>
      <w:r w:rsidRPr="00306E77">
        <w:t xml:space="preserve">for the registration and service authorisation procedures </w:t>
      </w:r>
      <w:r>
        <w:t>are</w:t>
      </w:r>
      <w:r w:rsidRPr="00306E77">
        <w:t xml:space="preserve"> described </w:t>
      </w:r>
      <w:r>
        <w:t>in clause </w:t>
      </w:r>
      <w:r w:rsidRPr="00306E77">
        <w:t>7.</w:t>
      </w:r>
    </w:p>
    <w:p w14:paraId="16326F81" w14:textId="77777777" w:rsidR="008C290B" w:rsidRDefault="008C290B" w:rsidP="00F1630B">
      <w:pPr>
        <w:pStyle w:val="Heading4"/>
      </w:pPr>
      <w:bookmarkStart w:id="1044" w:name="_Toc20152433"/>
      <w:bookmarkStart w:id="1045" w:name="_Toc27495098"/>
      <w:bookmarkStart w:id="1046" w:name="_Toc36108566"/>
      <w:bookmarkStart w:id="1047" w:name="_Toc45194354"/>
      <w:bookmarkStart w:id="1048" w:name="_Toc209733848"/>
      <w:r>
        <w:t>6.6.1.2</w:t>
      </w:r>
      <w:r>
        <w:tab/>
        <w:t>Performing XML content encryption</w:t>
      </w:r>
      <w:bookmarkEnd w:id="1044"/>
      <w:bookmarkEnd w:id="1045"/>
      <w:bookmarkEnd w:id="1046"/>
      <w:bookmarkEnd w:id="1047"/>
      <w:bookmarkEnd w:id="1048"/>
    </w:p>
    <w:p w14:paraId="27EC6C59" w14:textId="77777777" w:rsidR="008C290B" w:rsidRDefault="008C290B" w:rsidP="008C290B">
      <w:r>
        <w:t xml:space="preserve">Whenever the </w:t>
      </w:r>
      <w:proofErr w:type="spellStart"/>
      <w:r>
        <w:t>MCVideo</w:t>
      </w:r>
      <w:proofErr w:type="spellEnd"/>
      <w:r>
        <w:t xml:space="preserve"> UE includes XML elements or attributes pertaining to the data specified in </w:t>
      </w:r>
      <w:r w:rsidR="00C836A2">
        <w:t>clause</w:t>
      </w:r>
      <w:r>
        <w:t xml:space="preserve"> 4.8 in SIP requests or SIP responses, the </w:t>
      </w:r>
      <w:proofErr w:type="spellStart"/>
      <w:r>
        <w:t>MCVideo</w:t>
      </w:r>
      <w:proofErr w:type="spellEnd"/>
      <w:r>
        <w:t xml:space="preserve"> UE shall perform the procedures in </w:t>
      </w:r>
      <w:r w:rsidR="00C836A2">
        <w:t>clause</w:t>
      </w:r>
      <w:r>
        <w:t> </w:t>
      </w:r>
      <w:r w:rsidRPr="00C91E0B">
        <w:t>6</w:t>
      </w:r>
      <w:r>
        <w:t>.6.</w:t>
      </w:r>
      <w:r w:rsidRPr="00C91E0B">
        <w:t>2.3.1</w:t>
      </w:r>
      <w:r>
        <w:t>.</w:t>
      </w:r>
    </w:p>
    <w:p w14:paraId="34056CEC" w14:textId="77777777" w:rsidR="008C290B" w:rsidRDefault="008C290B" w:rsidP="008C290B">
      <w:r>
        <w:t xml:space="preserve">Whenever the </w:t>
      </w:r>
      <w:proofErr w:type="spellStart"/>
      <w:r>
        <w:t>MCVideo</w:t>
      </w:r>
      <w:proofErr w:type="spellEnd"/>
      <w:r>
        <w:t xml:space="preserve"> server includes XML elements or attributes pertaining to the data specified in </w:t>
      </w:r>
      <w:r w:rsidR="00C836A2">
        <w:t>clause</w:t>
      </w:r>
      <w:r>
        <w:t xml:space="preserve"> 4.8 in SIP requests or SIP responses, the </w:t>
      </w:r>
      <w:proofErr w:type="spellStart"/>
      <w:r>
        <w:t>MCVideo</w:t>
      </w:r>
      <w:proofErr w:type="spellEnd"/>
      <w:r>
        <w:t xml:space="preserve"> server shall perform the procedures in </w:t>
      </w:r>
      <w:r w:rsidR="00C836A2">
        <w:t>clause</w:t>
      </w:r>
      <w:r>
        <w:t xml:space="preserve"> 6.6.2.3.2, with the exception that when the </w:t>
      </w:r>
      <w:proofErr w:type="spellStart"/>
      <w:r>
        <w:t>MCVideo</w:t>
      </w:r>
      <w:proofErr w:type="spellEnd"/>
      <w:r>
        <w:t xml:space="preserve"> server receives a SIP request with XML elements or attributes in an MIME body that need to be copied from the incoming SIP request to an outgoing SIP request without modification, the </w:t>
      </w:r>
      <w:proofErr w:type="spellStart"/>
      <w:r>
        <w:t>MCVideo</w:t>
      </w:r>
      <w:proofErr w:type="spellEnd"/>
      <w:r>
        <w:t xml:space="preserve"> server shall perform the procedures specified in </w:t>
      </w:r>
      <w:r w:rsidR="00C836A2">
        <w:t>clause</w:t>
      </w:r>
      <w:r>
        <w:t> 6.6.2.5.</w:t>
      </w:r>
    </w:p>
    <w:p w14:paraId="4F30645D" w14:textId="77777777" w:rsidR="008C290B" w:rsidRDefault="008C290B" w:rsidP="008C290B">
      <w:pPr>
        <w:pStyle w:val="NO"/>
      </w:pPr>
      <w:r>
        <w:t>NOTE:</w:t>
      </w:r>
      <w:r>
        <w:tab/>
        <w:t xml:space="preserve">The procedures in </w:t>
      </w:r>
      <w:r w:rsidR="00C836A2">
        <w:t>clause</w:t>
      </w:r>
      <w:r>
        <w:t xml:space="preserve"> 6.6.2.3.1 and </w:t>
      </w:r>
      <w:r w:rsidR="00C836A2">
        <w:t>clause</w:t>
      </w:r>
      <w:r>
        <w:t> 6.6.2.3.2 first determine (by referring to configuration) if confidentiality protection is enabled and then call the necessary procedures to encrypt the contents of the XML elements if confidentiality protection is enabled.</w:t>
      </w:r>
    </w:p>
    <w:p w14:paraId="0E871A55" w14:textId="77777777" w:rsidR="008C290B" w:rsidRDefault="008C290B" w:rsidP="00F1630B">
      <w:pPr>
        <w:pStyle w:val="Heading4"/>
      </w:pPr>
      <w:bookmarkStart w:id="1049" w:name="_Toc20152434"/>
      <w:bookmarkStart w:id="1050" w:name="_Toc27495099"/>
      <w:bookmarkStart w:id="1051" w:name="_Toc36108567"/>
      <w:bookmarkStart w:id="1052" w:name="_Toc45194355"/>
      <w:bookmarkStart w:id="1053" w:name="_Toc209733849"/>
      <w:r>
        <w:t>6.6.1.3</w:t>
      </w:r>
      <w:r>
        <w:tab/>
        <w:t>Performing integrity protection on an XML body</w:t>
      </w:r>
      <w:bookmarkEnd w:id="1049"/>
      <w:bookmarkEnd w:id="1050"/>
      <w:bookmarkEnd w:id="1051"/>
      <w:bookmarkEnd w:id="1052"/>
      <w:bookmarkEnd w:id="1053"/>
    </w:p>
    <w:p w14:paraId="7009DA7C" w14:textId="77777777" w:rsidR="008C290B" w:rsidRDefault="008C290B" w:rsidP="008C290B">
      <w:r>
        <w:t xml:space="preserve">The functional entity shall perform the procedures in the </w:t>
      </w:r>
      <w:r w:rsidR="00C836A2">
        <w:t>clause</w:t>
      </w:r>
      <w:r>
        <w:t xml:space="preserve"> just prior to sending a SIP request or SIP response.</w:t>
      </w:r>
    </w:p>
    <w:p w14:paraId="450FBC4F" w14:textId="77777777" w:rsidR="008C290B" w:rsidRDefault="008C290B" w:rsidP="008C290B">
      <w:pPr>
        <w:pStyle w:val="B1"/>
      </w:pPr>
      <w:r>
        <w:t>1)</w:t>
      </w:r>
      <w:r>
        <w:tab/>
        <w:t xml:space="preserve">The </w:t>
      </w:r>
      <w:proofErr w:type="spellStart"/>
      <w:r>
        <w:t>MCVideo</w:t>
      </w:r>
      <w:proofErr w:type="spellEnd"/>
      <w:r>
        <w:t xml:space="preserve"> UE shall perform the procedures in </w:t>
      </w:r>
      <w:r w:rsidR="00C836A2">
        <w:t>clause</w:t>
      </w:r>
      <w:r>
        <w:t xml:space="preserve"> 6.6.3.3.1; and</w:t>
      </w:r>
    </w:p>
    <w:p w14:paraId="07B806E2" w14:textId="77777777" w:rsidR="008C290B" w:rsidRDefault="008C290B" w:rsidP="008C290B">
      <w:pPr>
        <w:pStyle w:val="B1"/>
      </w:pPr>
      <w:r>
        <w:t>2)</w:t>
      </w:r>
      <w:r>
        <w:tab/>
        <w:t xml:space="preserve">The </w:t>
      </w:r>
      <w:proofErr w:type="spellStart"/>
      <w:r>
        <w:t>MCVideo</w:t>
      </w:r>
      <w:proofErr w:type="spellEnd"/>
      <w:r>
        <w:t xml:space="preserve"> server shall perform the procedures in </w:t>
      </w:r>
      <w:r w:rsidR="00C836A2">
        <w:t>clause</w:t>
      </w:r>
      <w:r>
        <w:t xml:space="preserve"> 6.6.3.3.2.</w:t>
      </w:r>
    </w:p>
    <w:p w14:paraId="39ECB9F5" w14:textId="77777777" w:rsidR="008C290B" w:rsidRDefault="008C290B" w:rsidP="008C290B">
      <w:pPr>
        <w:pStyle w:val="NO"/>
      </w:pPr>
      <w:r>
        <w:t>NOTE:</w:t>
      </w:r>
      <w:r>
        <w:tab/>
        <w:t xml:space="preserve">The procedures in </w:t>
      </w:r>
      <w:r w:rsidR="00C836A2">
        <w:t>clause</w:t>
      </w:r>
      <w:r>
        <w:t xml:space="preserve"> 6.6.3.3.1 and </w:t>
      </w:r>
      <w:r w:rsidR="00C836A2">
        <w:t>clause</w:t>
      </w:r>
      <w:r>
        <w:t> 6.6.3.3.2 first determine if integrity protection of XML MIME bodies is required and then calls the necessary procedures to integrity protect each XML MIME body if integrity protection is required. Each XML MIME body has its own signature.</w:t>
      </w:r>
    </w:p>
    <w:p w14:paraId="49A6CC23" w14:textId="77777777" w:rsidR="008C290B" w:rsidRPr="00A2671B" w:rsidRDefault="008C290B" w:rsidP="00F1630B">
      <w:pPr>
        <w:pStyle w:val="Heading4"/>
      </w:pPr>
      <w:bookmarkStart w:id="1054" w:name="_Toc20152435"/>
      <w:bookmarkStart w:id="1055" w:name="_Toc27495100"/>
      <w:bookmarkStart w:id="1056" w:name="_Toc36108568"/>
      <w:bookmarkStart w:id="1057" w:name="_Toc45194356"/>
      <w:bookmarkStart w:id="1058" w:name="_Toc209733850"/>
      <w:r>
        <w:t>6.6.1.4</w:t>
      </w:r>
      <w:r>
        <w:tab/>
        <w:t>Verifying integrity of an XML body and decrypting XML elements</w:t>
      </w:r>
      <w:bookmarkEnd w:id="1054"/>
      <w:bookmarkEnd w:id="1055"/>
      <w:bookmarkEnd w:id="1056"/>
      <w:bookmarkEnd w:id="1057"/>
      <w:bookmarkEnd w:id="1058"/>
    </w:p>
    <w:p w14:paraId="1EF23648" w14:textId="77777777" w:rsidR="008C290B" w:rsidRDefault="008C290B" w:rsidP="008C290B">
      <w:r>
        <w:t xml:space="preserve">Whenever the functional entity (i.e. </w:t>
      </w:r>
      <w:proofErr w:type="spellStart"/>
      <w:r>
        <w:t>MCVideo</w:t>
      </w:r>
      <w:proofErr w:type="spellEnd"/>
      <w:r>
        <w:t xml:space="preserve"> UE or </w:t>
      </w:r>
      <w:proofErr w:type="spellStart"/>
      <w:r>
        <w:t>MCVideo</w:t>
      </w:r>
      <w:proofErr w:type="spellEnd"/>
      <w:r>
        <w:t xml:space="preserve"> server) receives a SIP request or a SIP response, the functional entity shall perform the following procedures before performing any other procedures.</w:t>
      </w:r>
    </w:p>
    <w:p w14:paraId="4D191A48" w14:textId="77777777" w:rsidR="008C290B" w:rsidRDefault="008C290B" w:rsidP="008C290B">
      <w:pPr>
        <w:pStyle w:val="B1"/>
      </w:pPr>
      <w:r>
        <w:t>1)</w:t>
      </w:r>
      <w:r>
        <w:tab/>
        <w:t xml:space="preserve">The functional entity shall determine if integrity protection has been applied to an XML MIME body by following the procedures in </w:t>
      </w:r>
      <w:r w:rsidR="00C836A2">
        <w:t>clause</w:t>
      </w:r>
      <w:r>
        <w:t xml:space="preserve"> 6.6.3.4.1 and</w:t>
      </w:r>
      <w:r w:rsidRPr="00A2671B">
        <w:t xml:space="preserve"> </w:t>
      </w:r>
      <w:r>
        <w:t>if integrity protection has been applied:</w:t>
      </w:r>
    </w:p>
    <w:p w14:paraId="571229DA" w14:textId="77777777" w:rsidR="008C290B" w:rsidRDefault="008C290B" w:rsidP="008C290B">
      <w:pPr>
        <w:pStyle w:val="B2"/>
      </w:pPr>
      <w:r>
        <w:t>a)</w:t>
      </w:r>
      <w:r>
        <w:tab/>
        <w:t xml:space="preserve">shall use the keying information described in </w:t>
      </w:r>
      <w:r w:rsidR="00C836A2">
        <w:t>clause</w:t>
      </w:r>
      <w:r>
        <w:t xml:space="preserve"> 6.6.3.2 and the procedures described in </w:t>
      </w:r>
      <w:r w:rsidR="00C836A2">
        <w:t>clause</w:t>
      </w:r>
      <w:r>
        <w:t xml:space="preserve"> 6.6.3.4.2 to verify the integrity of the XML MIME body; and</w:t>
      </w:r>
    </w:p>
    <w:p w14:paraId="6EDC6709" w14:textId="77777777" w:rsidR="008C290B" w:rsidRDefault="008C290B" w:rsidP="008C290B">
      <w:pPr>
        <w:pStyle w:val="B2"/>
      </w:pPr>
      <w:r>
        <w:t>b)</w:t>
      </w:r>
      <w:r>
        <w:tab/>
        <w:t>if the integrity protection checks fail shall not perform any further procedures in this clause;</w:t>
      </w:r>
    </w:p>
    <w:p w14:paraId="1869B21E" w14:textId="77777777" w:rsidR="008C290B" w:rsidRDefault="008C290B" w:rsidP="008C290B">
      <w:pPr>
        <w:pStyle w:val="B1"/>
      </w:pPr>
      <w:r>
        <w:t>2)</w:t>
      </w:r>
      <w:r>
        <w:tab/>
        <w:t xml:space="preserve">The functional entity shall determine whether confidentiality protection has been applied to XML elements in XML MIME bodies in a SIP request or SIP response, pertaining to the data specified in </w:t>
      </w:r>
      <w:r w:rsidR="00C836A2">
        <w:t>clause</w:t>
      </w:r>
      <w:r>
        <w:t xml:space="preserve"> 4.8, by following the procedures in </w:t>
      </w:r>
      <w:r w:rsidR="00C836A2">
        <w:t>clause</w:t>
      </w:r>
      <w:r>
        <w:t xml:space="preserve"> 6.6.2.4.1, and if confidentiality protection has been applied:</w:t>
      </w:r>
    </w:p>
    <w:p w14:paraId="29E2E777" w14:textId="77777777" w:rsidR="008C290B" w:rsidRDefault="008C290B" w:rsidP="008C290B">
      <w:pPr>
        <w:pStyle w:val="B2"/>
      </w:pPr>
      <w:r>
        <w:t>a)</w:t>
      </w:r>
      <w:r>
        <w:tab/>
        <w:t xml:space="preserve">shall use the keying information described in </w:t>
      </w:r>
      <w:r w:rsidR="00C836A2">
        <w:t>clause</w:t>
      </w:r>
      <w:r>
        <w:t xml:space="preserve"> 6.6.2.2 along with the procedures described in </w:t>
      </w:r>
      <w:r w:rsidR="00C836A2">
        <w:t>clause</w:t>
      </w:r>
      <w:r>
        <w:t xml:space="preserve"> 6.6.2.4.2 to decrypt the received values; and</w:t>
      </w:r>
    </w:p>
    <w:p w14:paraId="00D68D69" w14:textId="77777777" w:rsidR="008C290B" w:rsidRDefault="008C290B" w:rsidP="008C290B">
      <w:pPr>
        <w:pStyle w:val="B2"/>
      </w:pPr>
      <w:r>
        <w:t>b)</w:t>
      </w:r>
      <w:r>
        <w:tab/>
        <w:t>if any decryption procedures fail, shall not perform any further procedures in this clause.</w:t>
      </w:r>
    </w:p>
    <w:p w14:paraId="41FBAC11" w14:textId="77777777" w:rsidR="008C290B" w:rsidRPr="003F692C" w:rsidRDefault="008C290B" w:rsidP="00F1630B">
      <w:pPr>
        <w:pStyle w:val="Heading3"/>
      </w:pPr>
      <w:bookmarkStart w:id="1059" w:name="_Toc20152436"/>
      <w:bookmarkStart w:id="1060" w:name="_Toc27495101"/>
      <w:bookmarkStart w:id="1061" w:name="_Toc36108569"/>
      <w:bookmarkStart w:id="1062" w:name="_Toc45194357"/>
      <w:bookmarkStart w:id="1063" w:name="_Toc209733851"/>
      <w:r>
        <w:t>6.6.2</w:t>
      </w:r>
      <w:r>
        <w:tab/>
        <w:t>Confidentiality Protection</w:t>
      </w:r>
      <w:bookmarkEnd w:id="1059"/>
      <w:bookmarkEnd w:id="1060"/>
      <w:bookmarkEnd w:id="1061"/>
      <w:bookmarkEnd w:id="1062"/>
      <w:bookmarkEnd w:id="1063"/>
    </w:p>
    <w:p w14:paraId="6F04E77C" w14:textId="77777777" w:rsidR="008C290B" w:rsidRDefault="008C290B" w:rsidP="00F1630B">
      <w:pPr>
        <w:pStyle w:val="Heading4"/>
      </w:pPr>
      <w:bookmarkStart w:id="1064" w:name="_Toc20152437"/>
      <w:bookmarkStart w:id="1065" w:name="_Toc27495102"/>
      <w:bookmarkStart w:id="1066" w:name="_Toc36108570"/>
      <w:bookmarkStart w:id="1067" w:name="_Toc45194358"/>
      <w:bookmarkStart w:id="1068" w:name="_Toc209733852"/>
      <w:r>
        <w:t>6.6.2.1</w:t>
      </w:r>
      <w:r>
        <w:tab/>
        <w:t>General</w:t>
      </w:r>
      <w:bookmarkEnd w:id="1064"/>
      <w:bookmarkEnd w:id="1065"/>
      <w:bookmarkEnd w:id="1066"/>
      <w:bookmarkEnd w:id="1067"/>
      <w:bookmarkEnd w:id="1068"/>
    </w:p>
    <w:p w14:paraId="2A316726" w14:textId="77777777" w:rsidR="00424B3E" w:rsidRDefault="008C290B" w:rsidP="008C290B">
      <w:r w:rsidRPr="006C6B4F">
        <w:t>In general, c</w:t>
      </w:r>
      <w:r>
        <w:t xml:space="preserve">onfidentiality protection is applied to specific XML elements and attributes in XML MIME bodies in SIP requests and responses as specified in </w:t>
      </w:r>
      <w:r w:rsidR="00C836A2">
        <w:t>clause</w:t>
      </w:r>
      <w:r>
        <w:t> 4.8.</w:t>
      </w:r>
    </w:p>
    <w:p w14:paraId="444EF43F" w14:textId="77777777" w:rsidR="008C290B" w:rsidRDefault="008C290B" w:rsidP="008C290B">
      <w:r>
        <w:t xml:space="preserve">Configuration for applying confidentiality protection is not selective to a specific XML element or attribute of the data described in </w:t>
      </w:r>
      <w:r w:rsidR="00C836A2">
        <w:t>clause</w:t>
      </w:r>
      <w:r>
        <w:t xml:space="preserve"> 4.8. If configuration for confidentiality protection is turned on, then all XML elements and attributes described in </w:t>
      </w:r>
      <w:r w:rsidR="00C836A2">
        <w:t>clause</w:t>
      </w:r>
      <w:r>
        <w:t> 4.8 are confidentiality protected. If configuration for confidentiality protection is turned off, then no XML content in SIP requests and SIP responses are confidentiality protected.</w:t>
      </w:r>
    </w:p>
    <w:p w14:paraId="23FCEDC1" w14:textId="77777777" w:rsidR="008C290B" w:rsidRDefault="008C290B" w:rsidP="00F1630B">
      <w:pPr>
        <w:pStyle w:val="Heading4"/>
      </w:pPr>
      <w:bookmarkStart w:id="1069" w:name="_Toc20152438"/>
      <w:bookmarkStart w:id="1070" w:name="_Toc27495103"/>
      <w:bookmarkStart w:id="1071" w:name="_Toc36108571"/>
      <w:bookmarkStart w:id="1072" w:name="_Toc45194359"/>
      <w:bookmarkStart w:id="1073" w:name="_Toc209733853"/>
      <w:r>
        <w:t>6.6.2.2</w:t>
      </w:r>
      <w:r>
        <w:tab/>
        <w:t>Keys used in confidentiality protection procedures</w:t>
      </w:r>
      <w:bookmarkEnd w:id="1069"/>
      <w:bookmarkEnd w:id="1070"/>
      <w:bookmarkEnd w:id="1071"/>
      <w:bookmarkEnd w:id="1072"/>
      <w:bookmarkEnd w:id="1073"/>
    </w:p>
    <w:p w14:paraId="3939C8ED" w14:textId="77777777" w:rsidR="008C290B" w:rsidRDefault="008C290B" w:rsidP="008C290B">
      <w:r>
        <w:t xml:space="preserve">Confidentiality protection uses an XPK to encrypt the data which (depending on who is the sender and who is the receiver of the encrypted information) can be a CSK or an SPK as specified in </w:t>
      </w:r>
      <w:r w:rsidR="00C836A2">
        <w:t>clause</w:t>
      </w:r>
      <w:r>
        <w:t xml:space="preserve"> 4.8. An XPK-ID (CSK-ID/SPK-ID) is used to key the XPK (CSK/SPK). It is assumed that before the procedures in this </w:t>
      </w:r>
      <w:r w:rsidR="00C836A2">
        <w:t>clause</w:t>
      </w:r>
      <w:r>
        <w:t xml:space="preserve"> are called, the CSK/CSK-ID and/or SPK/SPK-ID are available on the sender and recipient of the encrypted content as described in </w:t>
      </w:r>
      <w:r w:rsidR="00C836A2">
        <w:t>clause</w:t>
      </w:r>
      <w:r>
        <w:t> 4.8.</w:t>
      </w:r>
    </w:p>
    <w:p w14:paraId="78DDEE55" w14:textId="77777777" w:rsidR="008C290B" w:rsidRDefault="008C290B" w:rsidP="008C290B">
      <w:r>
        <w:t xml:space="preserve">The procedures in </w:t>
      </w:r>
      <w:r w:rsidR="00C836A2">
        <w:t>clause</w:t>
      </w:r>
      <w:r>
        <w:t xml:space="preserve"> 6.6.2.3 and </w:t>
      </w:r>
      <w:r w:rsidR="00C836A2">
        <w:t>clause</w:t>
      </w:r>
      <w:r>
        <w:t> 6.6.2.4 are used with a XPK equal to the CSK and a XPK-ID equal to the CSK-ID in the following circumstances as described in 3GPP TS 33.180 [8]</w:t>
      </w:r>
      <w:r w:rsidRPr="00401B55">
        <w:t>:</w:t>
      </w:r>
    </w:p>
    <w:p w14:paraId="750D2298" w14:textId="77777777" w:rsidR="008C290B" w:rsidRDefault="008C290B" w:rsidP="008C290B">
      <w:pPr>
        <w:pStyle w:val="B1"/>
      </w:pPr>
      <w:r>
        <w:t>1)</w:t>
      </w:r>
      <w:r>
        <w:tab/>
      </w:r>
      <w:proofErr w:type="spellStart"/>
      <w:r>
        <w:t>MCVideo</w:t>
      </w:r>
      <w:proofErr w:type="spellEnd"/>
      <w:r>
        <w:t xml:space="preserve"> client sends confidentiality protected content to an </w:t>
      </w:r>
      <w:proofErr w:type="spellStart"/>
      <w:r>
        <w:t>MCVideo</w:t>
      </w:r>
      <w:proofErr w:type="spellEnd"/>
      <w:r>
        <w:t xml:space="preserve"> server; and</w:t>
      </w:r>
    </w:p>
    <w:p w14:paraId="13F51AD5" w14:textId="77777777" w:rsidR="008C290B" w:rsidRPr="00100155" w:rsidRDefault="008C290B" w:rsidP="008C290B">
      <w:pPr>
        <w:pStyle w:val="B1"/>
      </w:pPr>
      <w:r>
        <w:t>2)</w:t>
      </w:r>
      <w:r>
        <w:tab/>
      </w:r>
      <w:proofErr w:type="spellStart"/>
      <w:r>
        <w:t>MCVideo</w:t>
      </w:r>
      <w:proofErr w:type="spellEnd"/>
      <w:r>
        <w:t xml:space="preserve"> server sends confidentiality protected content to an </w:t>
      </w:r>
      <w:proofErr w:type="spellStart"/>
      <w:r>
        <w:t>MCVideo</w:t>
      </w:r>
      <w:proofErr w:type="spellEnd"/>
      <w:r>
        <w:t xml:space="preserve"> client.</w:t>
      </w:r>
    </w:p>
    <w:p w14:paraId="3D13095D" w14:textId="77777777" w:rsidR="008C290B" w:rsidRDefault="008C290B" w:rsidP="008C290B">
      <w:r>
        <w:t xml:space="preserve">The procedure in </w:t>
      </w:r>
      <w:r w:rsidR="00C836A2">
        <w:t>clause</w:t>
      </w:r>
      <w:r>
        <w:t xml:space="preserve"> 6.6.2.3 and </w:t>
      </w:r>
      <w:r w:rsidR="00C836A2">
        <w:t>clause</w:t>
      </w:r>
      <w:r>
        <w:t> 6.6.2.4 are used with a XPK equal to the SPK and a XPK-ID equal to the SPK-ID in the following circumstances</w:t>
      </w:r>
      <w:r w:rsidRPr="00401B55">
        <w:t xml:space="preserve"> </w:t>
      </w:r>
      <w:r>
        <w:t>as described in 3GPP TS 33.180 [8]:</w:t>
      </w:r>
    </w:p>
    <w:p w14:paraId="1E5B002A" w14:textId="77777777" w:rsidR="008C290B" w:rsidRDefault="008C290B" w:rsidP="008C290B">
      <w:pPr>
        <w:pStyle w:val="B1"/>
      </w:pPr>
      <w:r>
        <w:t>1)</w:t>
      </w:r>
      <w:r>
        <w:tab/>
      </w:r>
      <w:proofErr w:type="spellStart"/>
      <w:r>
        <w:t>MCVideo</w:t>
      </w:r>
      <w:proofErr w:type="spellEnd"/>
      <w:r>
        <w:t xml:space="preserve"> server sends confidentiality protected content to an </w:t>
      </w:r>
      <w:proofErr w:type="spellStart"/>
      <w:r>
        <w:t>MCVideo</w:t>
      </w:r>
      <w:proofErr w:type="spellEnd"/>
      <w:r>
        <w:t xml:space="preserve"> server in the same domain; and</w:t>
      </w:r>
    </w:p>
    <w:p w14:paraId="24221AC2" w14:textId="77777777" w:rsidR="008C290B" w:rsidRPr="004C4B34" w:rsidRDefault="008C290B" w:rsidP="008C290B">
      <w:pPr>
        <w:pStyle w:val="B1"/>
      </w:pPr>
      <w:r>
        <w:t>2)</w:t>
      </w:r>
      <w:r>
        <w:tab/>
      </w:r>
      <w:proofErr w:type="spellStart"/>
      <w:r>
        <w:t>MCVideo</w:t>
      </w:r>
      <w:proofErr w:type="spellEnd"/>
      <w:r>
        <w:t xml:space="preserve"> server sends confidentiality protected content to an </w:t>
      </w:r>
      <w:proofErr w:type="spellStart"/>
      <w:r>
        <w:t>MCVideo</w:t>
      </w:r>
      <w:proofErr w:type="spellEnd"/>
      <w:r>
        <w:t xml:space="preserve"> server in another domain.</w:t>
      </w:r>
    </w:p>
    <w:p w14:paraId="4B69539A" w14:textId="77777777" w:rsidR="008C290B" w:rsidRDefault="008C290B" w:rsidP="00F1630B">
      <w:pPr>
        <w:pStyle w:val="Heading4"/>
      </w:pPr>
      <w:bookmarkStart w:id="1074" w:name="_Toc20152439"/>
      <w:bookmarkStart w:id="1075" w:name="_Toc27495104"/>
      <w:bookmarkStart w:id="1076" w:name="_Toc36108572"/>
      <w:bookmarkStart w:id="1077" w:name="_Toc45194360"/>
      <w:bookmarkStart w:id="1078" w:name="_Toc209733854"/>
      <w:r>
        <w:t>6.6.2.3</w:t>
      </w:r>
      <w:r>
        <w:tab/>
        <w:t>Procedures for sending confidentiality protected content</w:t>
      </w:r>
      <w:bookmarkEnd w:id="1074"/>
      <w:bookmarkEnd w:id="1075"/>
      <w:bookmarkEnd w:id="1076"/>
      <w:bookmarkEnd w:id="1077"/>
      <w:bookmarkEnd w:id="1078"/>
    </w:p>
    <w:p w14:paraId="22B90D98" w14:textId="77777777" w:rsidR="008C290B" w:rsidRDefault="008C290B" w:rsidP="00F1630B">
      <w:pPr>
        <w:pStyle w:val="Heading5"/>
      </w:pPr>
      <w:bookmarkStart w:id="1079" w:name="_Toc20152440"/>
      <w:bookmarkStart w:id="1080" w:name="_Toc27495105"/>
      <w:bookmarkStart w:id="1081" w:name="_Toc36108573"/>
      <w:bookmarkStart w:id="1082" w:name="_Toc45194361"/>
      <w:bookmarkStart w:id="1083" w:name="_Toc209733855"/>
      <w:r>
        <w:t>6.6.2.3.1</w:t>
      </w:r>
      <w:r>
        <w:tab/>
      </w:r>
      <w:proofErr w:type="spellStart"/>
      <w:r>
        <w:t>MCVideo</w:t>
      </w:r>
      <w:proofErr w:type="spellEnd"/>
      <w:r>
        <w:t xml:space="preserve"> client</w:t>
      </w:r>
      <w:bookmarkEnd w:id="1079"/>
      <w:bookmarkEnd w:id="1080"/>
      <w:bookmarkEnd w:id="1081"/>
      <w:bookmarkEnd w:id="1082"/>
      <w:bookmarkEnd w:id="1083"/>
    </w:p>
    <w:p w14:paraId="304B411C" w14:textId="77777777" w:rsidR="008C290B" w:rsidRDefault="008C290B" w:rsidP="008C290B">
      <w:r>
        <w:t>If the &lt;</w:t>
      </w:r>
      <w:r w:rsidRPr="005B16BC">
        <w:t>confidentiality</w:t>
      </w:r>
      <w:r>
        <w:t>-</w:t>
      </w:r>
      <w:r w:rsidRPr="005B16BC">
        <w:t>protection</w:t>
      </w:r>
      <w:r>
        <w:t xml:space="preserve">&gt; element </w:t>
      </w:r>
      <w:r w:rsidRPr="005B16BC">
        <w:t>in the</w:t>
      </w:r>
      <w:r>
        <w:t xml:space="preserve"> Service Configuration document as specified in 3GPP TS 24.484 [25] is set to "true" or no &lt;</w:t>
      </w:r>
      <w:r w:rsidRPr="005B16BC">
        <w:t>confidentiality</w:t>
      </w:r>
      <w:r>
        <w:t>-</w:t>
      </w:r>
      <w:r w:rsidRPr="005B16BC">
        <w:t>protection</w:t>
      </w:r>
      <w:r>
        <w:t xml:space="preserve">&gt; element is present in the Service Configuration document, then sending confidentiality protected content from the </w:t>
      </w:r>
      <w:proofErr w:type="spellStart"/>
      <w:r>
        <w:t>MCVideo</w:t>
      </w:r>
      <w:proofErr w:type="spellEnd"/>
      <w:r>
        <w:t xml:space="preserve"> client to the </w:t>
      </w:r>
      <w:proofErr w:type="spellStart"/>
      <w:r>
        <w:t>MCVideo</w:t>
      </w:r>
      <w:proofErr w:type="spellEnd"/>
      <w:r>
        <w:t xml:space="preserve"> server is enabled, and the </w:t>
      </w:r>
      <w:proofErr w:type="spellStart"/>
      <w:r>
        <w:t>MCVideo</w:t>
      </w:r>
      <w:proofErr w:type="spellEnd"/>
      <w:r>
        <w:t xml:space="preserve"> client:</w:t>
      </w:r>
    </w:p>
    <w:p w14:paraId="520D8E30" w14:textId="77777777" w:rsidR="008C290B" w:rsidRDefault="008C290B" w:rsidP="008C290B">
      <w:pPr>
        <w:pStyle w:val="B1"/>
      </w:pPr>
      <w:r>
        <w:t>1)</w:t>
      </w:r>
      <w:r>
        <w:tab/>
        <w:t xml:space="preserve">shall use the appropriate keying information specified in </w:t>
      </w:r>
      <w:r w:rsidR="00C836A2">
        <w:t>clause</w:t>
      </w:r>
      <w:r>
        <w:t> 6.6.2.2;</w:t>
      </w:r>
    </w:p>
    <w:p w14:paraId="6D14980F" w14:textId="77777777" w:rsidR="008C290B" w:rsidRDefault="008C290B" w:rsidP="008C290B">
      <w:pPr>
        <w:pStyle w:val="B1"/>
      </w:pPr>
      <w:r>
        <w:t>2)</w:t>
      </w:r>
      <w:r>
        <w:tab/>
        <w:t xml:space="preserve">shall perform the procedures in </w:t>
      </w:r>
      <w:r w:rsidR="00C836A2">
        <w:t>clause</w:t>
      </w:r>
      <w:r>
        <w:t xml:space="preserve"> 6.6.2.3.3 to confidentiality protect XML elements containing the content described in </w:t>
      </w:r>
      <w:r w:rsidR="00C836A2">
        <w:t>clause</w:t>
      </w:r>
      <w:r>
        <w:t> 4.8; and</w:t>
      </w:r>
    </w:p>
    <w:p w14:paraId="4A1A625F" w14:textId="77777777" w:rsidR="008C290B" w:rsidRDefault="008C290B" w:rsidP="008C290B">
      <w:pPr>
        <w:pStyle w:val="B1"/>
      </w:pPr>
      <w:r>
        <w:t>3)</w:t>
      </w:r>
      <w:r>
        <w:tab/>
        <w:t xml:space="preserve">shall perform the procedures in </w:t>
      </w:r>
      <w:r w:rsidR="00C836A2">
        <w:t>clause</w:t>
      </w:r>
      <w:r>
        <w:t xml:space="preserve"> 6.6.2.3.4 to confidentiality protect URIs in XML attributes for URIs described in </w:t>
      </w:r>
      <w:r w:rsidR="00C836A2">
        <w:t>clause</w:t>
      </w:r>
      <w:r>
        <w:t> 4.8.</w:t>
      </w:r>
    </w:p>
    <w:p w14:paraId="713CB824" w14:textId="77777777" w:rsidR="008C290B" w:rsidRDefault="008C290B" w:rsidP="008C290B">
      <w:r>
        <w:t xml:space="preserve">If the </w:t>
      </w:r>
      <w:r w:rsidRPr="005B16BC">
        <w:t>&lt;confidentiality-protection&gt; element in the</w:t>
      </w:r>
      <w:r>
        <w:t xml:space="preserve"> Service Configuration document as specified in 3GPP TS 24.484 [25] is set to "false", then sending confidentiality protected content from the </w:t>
      </w:r>
      <w:proofErr w:type="spellStart"/>
      <w:r>
        <w:t>MCVideo</w:t>
      </w:r>
      <w:proofErr w:type="spellEnd"/>
      <w:r>
        <w:t xml:space="preserve"> client to the </w:t>
      </w:r>
      <w:proofErr w:type="spellStart"/>
      <w:r>
        <w:t>MCVideo</w:t>
      </w:r>
      <w:proofErr w:type="spellEnd"/>
      <w:r>
        <w:t xml:space="preserve"> server is disabled, and content is included in XML elements and attributes without encryption.</w:t>
      </w:r>
    </w:p>
    <w:p w14:paraId="417130EB" w14:textId="77777777" w:rsidR="008C290B" w:rsidRDefault="008C290B" w:rsidP="00F1630B">
      <w:pPr>
        <w:pStyle w:val="Heading5"/>
      </w:pPr>
      <w:bookmarkStart w:id="1084" w:name="_Toc20152441"/>
      <w:bookmarkStart w:id="1085" w:name="_Toc27495106"/>
      <w:bookmarkStart w:id="1086" w:name="_Toc36108574"/>
      <w:bookmarkStart w:id="1087" w:name="_Toc45194362"/>
      <w:bookmarkStart w:id="1088" w:name="_Toc209733856"/>
      <w:r>
        <w:t>6.6.2.3.2</w:t>
      </w:r>
      <w:r>
        <w:tab/>
      </w:r>
      <w:proofErr w:type="spellStart"/>
      <w:r>
        <w:t>MCVideo</w:t>
      </w:r>
      <w:proofErr w:type="spellEnd"/>
      <w:r>
        <w:t xml:space="preserve"> server</w:t>
      </w:r>
      <w:bookmarkEnd w:id="1084"/>
      <w:bookmarkEnd w:id="1085"/>
      <w:bookmarkEnd w:id="1086"/>
      <w:bookmarkEnd w:id="1087"/>
      <w:bookmarkEnd w:id="1088"/>
    </w:p>
    <w:p w14:paraId="2E6E7A51" w14:textId="77777777" w:rsidR="008C290B" w:rsidRDefault="008C290B" w:rsidP="008C290B">
      <w:r>
        <w:t>If the &lt;</w:t>
      </w:r>
      <w:r w:rsidRPr="005B16BC">
        <w:t>confidentiality</w:t>
      </w:r>
      <w:r>
        <w:t>-</w:t>
      </w:r>
      <w:r w:rsidRPr="005B16BC">
        <w:t>protection</w:t>
      </w:r>
      <w:r>
        <w:t xml:space="preserve">&gt; </w:t>
      </w:r>
      <w:r w:rsidRPr="005B16BC">
        <w:t>element in the</w:t>
      </w:r>
      <w:r>
        <w:t xml:space="preserve"> Service Configuration</w:t>
      </w:r>
      <w:r w:rsidRPr="005B16BC">
        <w:t xml:space="preserve"> </w:t>
      </w:r>
      <w:r>
        <w:t>document</w:t>
      </w:r>
      <w:r w:rsidRPr="00D04231">
        <w:t xml:space="preserve"> </w:t>
      </w:r>
      <w:r>
        <w:t>as specified in 3GPP TS 24.484 [25] is set to "true" or no &lt;</w:t>
      </w:r>
      <w:r w:rsidRPr="005B16BC">
        <w:t>confidentiality</w:t>
      </w:r>
      <w:r>
        <w:t>-</w:t>
      </w:r>
      <w:r w:rsidRPr="005B16BC">
        <w:t>protection</w:t>
      </w:r>
      <w:r>
        <w:t xml:space="preserve">&gt; element is present in the Service Configuration document, then sending confidentiality protected content from the </w:t>
      </w:r>
      <w:proofErr w:type="spellStart"/>
      <w:r>
        <w:t>MCVideo</w:t>
      </w:r>
      <w:proofErr w:type="spellEnd"/>
      <w:r>
        <w:t xml:space="preserve"> server to the </w:t>
      </w:r>
      <w:proofErr w:type="spellStart"/>
      <w:r>
        <w:t>MCVideo</w:t>
      </w:r>
      <w:proofErr w:type="spellEnd"/>
      <w:r>
        <w:t xml:space="preserve"> client is enabled.</w:t>
      </w:r>
      <w:r w:rsidRPr="00216861">
        <w:t xml:space="preserve"> </w:t>
      </w:r>
      <w:r>
        <w:t>If the &lt;allow-signalling-protection&gt; element of the &lt;protection-between-</w:t>
      </w:r>
      <w:proofErr w:type="spellStart"/>
      <w:r w:rsidR="00BF342D">
        <w:t>mcvideo</w:t>
      </w:r>
      <w:proofErr w:type="spellEnd"/>
      <w:r>
        <w:t>-servers&gt; element</w:t>
      </w:r>
      <w:r w:rsidRPr="000C46E9">
        <w:t xml:space="preserve"> </w:t>
      </w:r>
      <w:r>
        <w:t xml:space="preserve">is set to "true" </w:t>
      </w:r>
      <w:r w:rsidRPr="005B16BC">
        <w:t>in the</w:t>
      </w:r>
      <w:r>
        <w:t xml:space="preserve"> Service Configuration</w:t>
      </w:r>
      <w:r w:rsidRPr="005B16BC">
        <w:t xml:space="preserve"> </w:t>
      </w:r>
      <w:r>
        <w:t>document</w:t>
      </w:r>
      <w:r w:rsidRPr="00D04231">
        <w:t xml:space="preserve"> </w:t>
      </w:r>
      <w:r>
        <w:t xml:space="preserve">as specified in 3GPP TS 24.484 [25] or no &lt;allow-signalling-protection&gt; element is present in the Service Configuration document, then sending confidentiality protected content between </w:t>
      </w:r>
      <w:proofErr w:type="spellStart"/>
      <w:r>
        <w:t>MCVideo</w:t>
      </w:r>
      <w:proofErr w:type="spellEnd"/>
      <w:r>
        <w:t xml:space="preserve"> servers is enabled.</w:t>
      </w:r>
    </w:p>
    <w:p w14:paraId="5F57522F" w14:textId="77777777" w:rsidR="008C290B" w:rsidRDefault="008C290B" w:rsidP="008C290B">
      <w:r>
        <w:t xml:space="preserve">When sending confidentiality protected content, the </w:t>
      </w:r>
      <w:proofErr w:type="spellStart"/>
      <w:r>
        <w:t>MCVideo</w:t>
      </w:r>
      <w:proofErr w:type="spellEnd"/>
      <w:r>
        <w:t xml:space="preserve"> server:</w:t>
      </w:r>
    </w:p>
    <w:p w14:paraId="33F8D055" w14:textId="77777777" w:rsidR="008C290B" w:rsidRDefault="008C290B" w:rsidP="008C290B">
      <w:pPr>
        <w:pStyle w:val="B1"/>
      </w:pPr>
      <w:r>
        <w:t>1)</w:t>
      </w:r>
      <w:r>
        <w:tab/>
        <w:t xml:space="preserve">shall use the appropriate keying information specified in </w:t>
      </w:r>
      <w:r w:rsidR="00C836A2">
        <w:t>clause</w:t>
      </w:r>
      <w:r>
        <w:t> 6.6.2.2;</w:t>
      </w:r>
    </w:p>
    <w:p w14:paraId="6B5D1EFF" w14:textId="77777777" w:rsidR="008C290B" w:rsidRDefault="008C290B" w:rsidP="008C290B">
      <w:pPr>
        <w:pStyle w:val="B1"/>
      </w:pPr>
      <w:r>
        <w:t>2)</w:t>
      </w:r>
      <w:r>
        <w:tab/>
        <w:t xml:space="preserve">shall perform the procedures in </w:t>
      </w:r>
      <w:r w:rsidR="00C836A2">
        <w:t>clause</w:t>
      </w:r>
      <w:r>
        <w:t xml:space="preserve"> 6.6.2.3.3 to confidentiality protect XML elements containing the content described in </w:t>
      </w:r>
      <w:r w:rsidR="00C836A2">
        <w:t>clause</w:t>
      </w:r>
      <w:r>
        <w:t> 4.8, and</w:t>
      </w:r>
    </w:p>
    <w:p w14:paraId="6E7B1FD5" w14:textId="77777777" w:rsidR="008C290B" w:rsidRPr="0045201D" w:rsidRDefault="008C290B" w:rsidP="008C290B">
      <w:pPr>
        <w:pStyle w:val="B1"/>
      </w:pPr>
      <w:r>
        <w:t>3)</w:t>
      </w:r>
      <w:r>
        <w:tab/>
        <w:t xml:space="preserve">shall perform the procedures in </w:t>
      </w:r>
      <w:r w:rsidR="00C836A2">
        <w:t>clause</w:t>
      </w:r>
      <w:r>
        <w:t xml:space="preserve"> 6.6.2.3.4 to confidentiality protect URIs in XML attributes for URIs described in </w:t>
      </w:r>
      <w:r w:rsidR="00C836A2">
        <w:t>clause</w:t>
      </w:r>
      <w:r>
        <w:t> 4.8.</w:t>
      </w:r>
    </w:p>
    <w:p w14:paraId="048130AF" w14:textId="77777777" w:rsidR="008C290B" w:rsidRDefault="008C290B" w:rsidP="008C290B">
      <w:r>
        <w:t xml:space="preserve">If the </w:t>
      </w:r>
      <w:r w:rsidRPr="005B16BC">
        <w:t>&lt;confidentiality-protection&gt; element in the</w:t>
      </w:r>
      <w:r>
        <w:t xml:space="preserve"> Service Configuration document as specified in 3GPP TS 24.484 [25] is set to "false", then sending confidentiality protected content from the </w:t>
      </w:r>
      <w:proofErr w:type="spellStart"/>
      <w:r>
        <w:t>MCVideo</w:t>
      </w:r>
      <w:proofErr w:type="spellEnd"/>
      <w:r>
        <w:t xml:space="preserve"> server to the </w:t>
      </w:r>
      <w:proofErr w:type="spellStart"/>
      <w:r>
        <w:t>MCVideo</w:t>
      </w:r>
      <w:proofErr w:type="spellEnd"/>
      <w:r>
        <w:t xml:space="preserve"> client is disabled, and then content is included in XML elements and attributes without encryption.</w:t>
      </w:r>
    </w:p>
    <w:p w14:paraId="6B355841" w14:textId="77777777" w:rsidR="008C290B" w:rsidRDefault="008C290B" w:rsidP="008C290B">
      <w:r>
        <w:t>If the &lt;allow-signalling-protection&gt; element of the &lt;protection-between-</w:t>
      </w:r>
      <w:proofErr w:type="spellStart"/>
      <w:r w:rsidR="00BF342D">
        <w:t>mcvideo</w:t>
      </w:r>
      <w:proofErr w:type="spellEnd"/>
      <w:r>
        <w:t>-servers&gt; element</w:t>
      </w:r>
      <w:r w:rsidRPr="000C46E9">
        <w:t xml:space="preserve"> </w:t>
      </w:r>
      <w:r w:rsidRPr="005B16BC">
        <w:t>in the</w:t>
      </w:r>
      <w:r>
        <w:t xml:space="preserve"> Service Configuration document as specified in 3GPP TS 24.484 [25] is set to "false", then sending confidentiality protected content between </w:t>
      </w:r>
      <w:proofErr w:type="spellStart"/>
      <w:r>
        <w:t>MCVideo</w:t>
      </w:r>
      <w:proofErr w:type="spellEnd"/>
      <w:r>
        <w:t xml:space="preserve"> servers is disabled, and content is included in XML elements and attributes without encryption.</w:t>
      </w:r>
    </w:p>
    <w:p w14:paraId="788795AB" w14:textId="77777777" w:rsidR="008C290B" w:rsidRPr="0045201D" w:rsidRDefault="008C290B" w:rsidP="00F1630B">
      <w:pPr>
        <w:pStyle w:val="Heading5"/>
      </w:pPr>
      <w:bookmarkStart w:id="1089" w:name="_Toc20152442"/>
      <w:bookmarkStart w:id="1090" w:name="_Toc27495107"/>
      <w:bookmarkStart w:id="1091" w:name="_Toc36108575"/>
      <w:bookmarkStart w:id="1092" w:name="_Toc45194363"/>
      <w:bookmarkStart w:id="1093" w:name="_Toc209733857"/>
      <w:r>
        <w:t>6.6.2.3.3</w:t>
      </w:r>
      <w:r>
        <w:tab/>
        <w:t>Content Encryption in XML elements</w:t>
      </w:r>
      <w:bookmarkEnd w:id="1089"/>
      <w:bookmarkEnd w:id="1090"/>
      <w:bookmarkEnd w:id="1091"/>
      <w:bookmarkEnd w:id="1092"/>
      <w:bookmarkEnd w:id="1093"/>
    </w:p>
    <w:p w14:paraId="0485BC3B" w14:textId="77777777" w:rsidR="008C290B" w:rsidRDefault="008C290B" w:rsidP="008C290B">
      <w:r>
        <w:t xml:space="preserve">The following procedures shall be performed by an </w:t>
      </w:r>
      <w:proofErr w:type="spellStart"/>
      <w:r>
        <w:t>MCVideo</w:t>
      </w:r>
      <w:proofErr w:type="spellEnd"/>
      <w:r>
        <w:t xml:space="preserve"> client or an </w:t>
      </w:r>
      <w:proofErr w:type="spellStart"/>
      <w:r>
        <w:t>MCVideo</w:t>
      </w:r>
      <w:proofErr w:type="spellEnd"/>
      <w:r>
        <w:t xml:space="preserve"> server:</w:t>
      </w:r>
    </w:p>
    <w:p w14:paraId="1992E7B2" w14:textId="77777777" w:rsidR="008C290B" w:rsidRPr="006209B3" w:rsidRDefault="008C290B" w:rsidP="008C290B">
      <w:pPr>
        <w:pStyle w:val="B1"/>
      </w:pPr>
      <w:r>
        <w:t>1)</w:t>
      </w:r>
      <w:r>
        <w:tab/>
        <w:t xml:space="preserve">perform encryption as specified in </w:t>
      </w:r>
      <w:r w:rsidRPr="00401B55">
        <w:t>W3C: "XML Encryption Syntax and Processing Version 1.1", http</w:t>
      </w:r>
      <w:r>
        <w:t xml:space="preserve">s://www.w3.org/TR/xmlenc-core1/ [45] </w:t>
      </w:r>
      <w:r w:rsidR="00C836A2">
        <w:t>clause</w:t>
      </w:r>
      <w:r>
        <w:t> 4.3, using the "</w:t>
      </w:r>
      <w:r w:rsidRPr="00401B55">
        <w:t xml:space="preserve">AES-128-GCM algorithm </w:t>
      </w:r>
      <w:r>
        <w:t>HMAC" as the encryption algorithm and the XPK as the key; and</w:t>
      </w:r>
    </w:p>
    <w:p w14:paraId="33CF5D59" w14:textId="77777777" w:rsidR="008C290B" w:rsidRPr="0045201D" w:rsidRDefault="008C290B" w:rsidP="008C290B">
      <w:pPr>
        <w:pStyle w:val="B1"/>
      </w:pPr>
      <w:r>
        <w:t>2)</w:t>
      </w:r>
      <w:r>
        <w:tab/>
        <w:t>follow the semantic for the element of the MIME body as described in Annex F of the present document, to include the encrypted content in the MIME body ensuring that the necessary XML elements required for confidentiality protection are included as specified in 3GPP TS 33.180 [8].</w:t>
      </w:r>
    </w:p>
    <w:p w14:paraId="353CF653" w14:textId="77777777" w:rsidR="008C290B" w:rsidRDefault="008C290B" w:rsidP="00F1630B">
      <w:pPr>
        <w:pStyle w:val="Heading5"/>
      </w:pPr>
      <w:bookmarkStart w:id="1094" w:name="_Toc20152443"/>
      <w:bookmarkStart w:id="1095" w:name="_Toc27495108"/>
      <w:bookmarkStart w:id="1096" w:name="_Toc36108576"/>
      <w:bookmarkStart w:id="1097" w:name="_Toc45194364"/>
      <w:bookmarkStart w:id="1098" w:name="_Toc209733858"/>
      <w:r>
        <w:t>6.6.2.3.4</w:t>
      </w:r>
      <w:r>
        <w:tab/>
        <w:t>Attribute URI Encryption</w:t>
      </w:r>
      <w:bookmarkEnd w:id="1094"/>
      <w:bookmarkEnd w:id="1095"/>
      <w:bookmarkEnd w:id="1096"/>
      <w:bookmarkEnd w:id="1097"/>
      <w:bookmarkEnd w:id="1098"/>
    </w:p>
    <w:p w14:paraId="7EC2A391" w14:textId="77777777" w:rsidR="008C290B" w:rsidRDefault="008C290B" w:rsidP="008C290B">
      <w:r>
        <w:t xml:space="preserve">The following procedures shall be performed by an </w:t>
      </w:r>
      <w:proofErr w:type="spellStart"/>
      <w:r>
        <w:t>MCVideo</w:t>
      </w:r>
      <w:proofErr w:type="spellEnd"/>
      <w:r>
        <w:t xml:space="preserve"> client or an </w:t>
      </w:r>
      <w:proofErr w:type="spellStart"/>
      <w:r>
        <w:t>MCVideo</w:t>
      </w:r>
      <w:proofErr w:type="spellEnd"/>
      <w:r>
        <w:t xml:space="preserve"> server:</w:t>
      </w:r>
    </w:p>
    <w:p w14:paraId="0C09F494" w14:textId="77777777" w:rsidR="008C290B" w:rsidRPr="006209B3" w:rsidRDefault="008C290B" w:rsidP="008C290B">
      <w:pPr>
        <w:pStyle w:val="B1"/>
      </w:pPr>
      <w:r>
        <w:t>1)</w:t>
      </w:r>
      <w:r>
        <w:tab/>
        <w:t>perform encryption as specified in [</w:t>
      </w:r>
      <w:proofErr w:type="spellStart"/>
      <w:r>
        <w:t>aes-gcm</w:t>
      </w:r>
      <w:proofErr w:type="spellEnd"/>
      <w:r>
        <w:t>], using the "</w:t>
      </w:r>
      <w:r w:rsidRPr="00401B55">
        <w:t xml:space="preserve">AES-128-GCM algorithm </w:t>
      </w:r>
      <w:r>
        <w:t>HMAC" as the encryption algorithm and the XPK as the key, with a 96 bit randomly selected IV; and</w:t>
      </w:r>
    </w:p>
    <w:p w14:paraId="74F891D4" w14:textId="77777777" w:rsidR="008C290B" w:rsidRDefault="008C290B" w:rsidP="008C290B">
      <w:pPr>
        <w:pStyle w:val="B1"/>
      </w:pPr>
      <w:r>
        <w:t>2)</w:t>
      </w:r>
      <w:r>
        <w:tab/>
        <w:t>replace the URI to be protected in the attribute by a URI constructed as follows:</w:t>
      </w:r>
    </w:p>
    <w:p w14:paraId="7EFF5777" w14:textId="77777777" w:rsidR="008C290B" w:rsidRDefault="008C290B" w:rsidP="008C290B">
      <w:pPr>
        <w:pStyle w:val="B2"/>
      </w:pPr>
      <w:bookmarkStart w:id="1099" w:name="_PERM_MCCTEMPBM_CRPT85200002___5"/>
      <w:r>
        <w:t>a)</w:t>
      </w:r>
      <w:r>
        <w:tab/>
        <w:t xml:space="preserve">the URI schema is </w:t>
      </w:r>
      <w:r w:rsidRPr="00A8794D">
        <w:rPr>
          <w:lang w:val="en-US" w:eastAsia="fr-FR"/>
        </w:rPr>
        <w:t>"</w:t>
      </w:r>
      <w:hyperlink r:id="rId23" w:history="1">
        <w:r w:rsidRPr="00F61641">
          <w:rPr>
            <w:rStyle w:val="Hyperlink"/>
            <w:rFonts w:eastAsia="Malgun Gothic"/>
          </w:rPr>
          <w:t>sip:</w:t>
        </w:r>
      </w:hyperlink>
      <w:r w:rsidRPr="00A8794D">
        <w:rPr>
          <w:lang w:val="en-US" w:eastAsia="fr-FR"/>
        </w:rPr>
        <w:t>"</w:t>
      </w:r>
      <w:r>
        <w:t>;</w:t>
      </w:r>
    </w:p>
    <w:bookmarkEnd w:id="1099"/>
    <w:p w14:paraId="24CB6E56" w14:textId="77777777" w:rsidR="008C290B" w:rsidRDefault="008C290B" w:rsidP="008C290B">
      <w:pPr>
        <w:pStyle w:val="B2"/>
      </w:pPr>
      <w:r>
        <w:t xml:space="preserve">b) the first part of the </w:t>
      </w:r>
      <w:proofErr w:type="spellStart"/>
      <w:r>
        <w:t>userinfo</w:t>
      </w:r>
      <w:proofErr w:type="spellEnd"/>
      <w:r>
        <w:t xml:space="preserve"> part is the base64 encoded result of the encryption of the original attribute value;</w:t>
      </w:r>
    </w:p>
    <w:p w14:paraId="2B54A7B2" w14:textId="77777777" w:rsidR="008C290B" w:rsidRDefault="008C290B" w:rsidP="008C290B">
      <w:pPr>
        <w:pStyle w:val="B2"/>
      </w:pPr>
      <w:r>
        <w:t>c)</w:t>
      </w:r>
      <w:r>
        <w:tab/>
        <w:t xml:space="preserve">the string </w:t>
      </w:r>
      <w:r w:rsidRPr="00361235">
        <w:rPr>
          <w:lang w:val="en-US" w:eastAsia="fr-FR"/>
        </w:rPr>
        <w:t>"</w:t>
      </w:r>
      <w:r>
        <w:rPr>
          <w:lang w:val="en-US" w:eastAsia="fr-FR"/>
        </w:rPr>
        <w:t>;</w:t>
      </w:r>
      <w:r>
        <w:t>iv=</w:t>
      </w:r>
      <w:r w:rsidRPr="00526C6F">
        <w:rPr>
          <w:lang w:val="en-US" w:eastAsia="fr-FR"/>
        </w:rPr>
        <w:t>"</w:t>
      </w:r>
      <w:r>
        <w:t xml:space="preserve"> is appended to the result of step b);</w:t>
      </w:r>
    </w:p>
    <w:p w14:paraId="69B211F5" w14:textId="77777777" w:rsidR="008C290B" w:rsidRDefault="008C290B" w:rsidP="008C290B">
      <w:pPr>
        <w:pStyle w:val="B2"/>
      </w:pPr>
      <w:r>
        <w:t>d)</w:t>
      </w:r>
      <w:r>
        <w:tab/>
        <w:t>the base64 encoding of the IV (section 5 of IETF RFC 4648 [46]) is appended to the result of step c);</w:t>
      </w:r>
    </w:p>
    <w:p w14:paraId="6F67C9FB" w14:textId="77777777" w:rsidR="008C290B" w:rsidRDefault="008C290B" w:rsidP="008C290B">
      <w:pPr>
        <w:pStyle w:val="B2"/>
      </w:pPr>
      <w:r>
        <w:t>e)</w:t>
      </w:r>
      <w:r>
        <w:tab/>
        <w:t xml:space="preserve">the string </w:t>
      </w:r>
      <w:r w:rsidRPr="00526C6F">
        <w:rPr>
          <w:lang w:val="en-US" w:eastAsia="fr-FR"/>
        </w:rPr>
        <w:t>"</w:t>
      </w:r>
      <w:r>
        <w:rPr>
          <w:lang w:val="en-US" w:eastAsia="fr-FR"/>
        </w:rPr>
        <w:t>;</w:t>
      </w:r>
      <w:r>
        <w:t>key-id=</w:t>
      </w:r>
      <w:r w:rsidRPr="00526C6F">
        <w:rPr>
          <w:lang w:val="en-US" w:eastAsia="fr-FR"/>
        </w:rPr>
        <w:t>"</w:t>
      </w:r>
      <w:r>
        <w:t xml:space="preserve"> is appended to the result of step d);</w:t>
      </w:r>
    </w:p>
    <w:p w14:paraId="7BBC8430" w14:textId="77777777" w:rsidR="008C290B" w:rsidRDefault="008C290B" w:rsidP="008C290B">
      <w:pPr>
        <w:pStyle w:val="B2"/>
      </w:pPr>
      <w:r>
        <w:t>f)</w:t>
      </w:r>
      <w:r>
        <w:tab/>
        <w:t>the base64 encoding of the XPK-ID according to 3GPP 33.180 [8] is appended to the result of step e);</w:t>
      </w:r>
    </w:p>
    <w:p w14:paraId="0A2815C2" w14:textId="77777777" w:rsidR="008C290B" w:rsidRDefault="008C290B" w:rsidP="008C290B">
      <w:pPr>
        <w:pStyle w:val="B2"/>
      </w:pPr>
      <w:r>
        <w:t>g)</w:t>
      </w:r>
      <w:r>
        <w:tab/>
        <w:t xml:space="preserve">the string </w:t>
      </w:r>
      <w:r w:rsidRPr="00526C6F">
        <w:rPr>
          <w:lang w:val="en-US" w:eastAsia="fr-FR"/>
        </w:rPr>
        <w:t>"</w:t>
      </w:r>
      <w:r>
        <w:rPr>
          <w:lang w:val="en-US" w:eastAsia="fr-FR"/>
        </w:rPr>
        <w:t>;</w:t>
      </w:r>
      <w:proofErr w:type="spellStart"/>
      <w:r>
        <w:t>alg</w:t>
      </w:r>
      <w:proofErr w:type="spellEnd"/>
      <w:r>
        <w:t>=128-aes-gcm</w:t>
      </w:r>
      <w:r w:rsidRPr="00526C6F">
        <w:rPr>
          <w:lang w:val="en-US" w:eastAsia="fr-FR"/>
        </w:rPr>
        <w:t>"</w:t>
      </w:r>
      <w:r>
        <w:t xml:space="preserve"> is appended to the result of step f); and</w:t>
      </w:r>
    </w:p>
    <w:p w14:paraId="3ED771BE" w14:textId="77777777" w:rsidR="008C290B" w:rsidRPr="0045201D" w:rsidRDefault="008C290B" w:rsidP="008C290B">
      <w:pPr>
        <w:pStyle w:val="B2"/>
      </w:pPr>
      <w:r>
        <w:t>h)</w:t>
      </w:r>
      <w:r>
        <w:tab/>
        <w:t xml:space="preserve">the string </w:t>
      </w:r>
      <w:r w:rsidRPr="00526C6F">
        <w:rPr>
          <w:lang w:val="en-US" w:eastAsia="fr-FR"/>
        </w:rPr>
        <w:t>"</w:t>
      </w:r>
      <w:r>
        <w:t>@</w:t>
      </w:r>
      <w:r w:rsidRPr="00526C6F">
        <w:rPr>
          <w:lang w:val="en-US" w:eastAsia="fr-FR"/>
        </w:rPr>
        <w:t>"</w:t>
      </w:r>
      <w:r>
        <w:t xml:space="preserve"> followed by the domain name for MC Services confidentiality protection as specified in 3GPP TS 23.003 [47] is appended to the result of step g).</w:t>
      </w:r>
    </w:p>
    <w:p w14:paraId="6A335DB0" w14:textId="77777777" w:rsidR="008C290B" w:rsidRDefault="008C290B" w:rsidP="00F1630B">
      <w:pPr>
        <w:pStyle w:val="Heading4"/>
      </w:pPr>
      <w:bookmarkStart w:id="1100" w:name="_Toc20152444"/>
      <w:bookmarkStart w:id="1101" w:name="_Toc27495109"/>
      <w:bookmarkStart w:id="1102" w:name="_Toc36108577"/>
      <w:bookmarkStart w:id="1103" w:name="_Toc45194365"/>
      <w:bookmarkStart w:id="1104" w:name="_Toc209733859"/>
      <w:r w:rsidRPr="00100155">
        <w:t>6</w:t>
      </w:r>
      <w:r>
        <w:t>.6.2.4</w:t>
      </w:r>
      <w:r>
        <w:tab/>
        <w:t>Procedures for receiving confidentiality protected content</w:t>
      </w:r>
      <w:bookmarkEnd w:id="1100"/>
      <w:bookmarkEnd w:id="1101"/>
      <w:bookmarkEnd w:id="1102"/>
      <w:bookmarkEnd w:id="1103"/>
      <w:bookmarkEnd w:id="1104"/>
    </w:p>
    <w:p w14:paraId="4F9E16B5" w14:textId="77777777" w:rsidR="008C290B" w:rsidRDefault="008C290B" w:rsidP="00F1630B">
      <w:pPr>
        <w:pStyle w:val="Heading5"/>
      </w:pPr>
      <w:bookmarkStart w:id="1105" w:name="_Toc20152445"/>
      <w:bookmarkStart w:id="1106" w:name="_Toc27495110"/>
      <w:bookmarkStart w:id="1107" w:name="_Toc36108578"/>
      <w:bookmarkStart w:id="1108" w:name="_Toc45194366"/>
      <w:bookmarkStart w:id="1109" w:name="_Toc209733860"/>
      <w:r w:rsidRPr="00100155">
        <w:t>6</w:t>
      </w:r>
      <w:r>
        <w:t>.6.2.4.1</w:t>
      </w:r>
      <w:r>
        <w:tab/>
        <w:t xml:space="preserve">Determination of confidentiality </w:t>
      </w:r>
      <w:r w:rsidRPr="00C91E0B">
        <w:t>protected</w:t>
      </w:r>
      <w:r>
        <w:t xml:space="preserve"> content</w:t>
      </w:r>
      <w:bookmarkEnd w:id="1105"/>
      <w:bookmarkEnd w:id="1106"/>
      <w:bookmarkEnd w:id="1107"/>
      <w:bookmarkEnd w:id="1108"/>
      <w:bookmarkEnd w:id="1109"/>
    </w:p>
    <w:p w14:paraId="7ED9FB90" w14:textId="77777777" w:rsidR="008C290B" w:rsidRDefault="008C290B" w:rsidP="008C290B">
      <w:r>
        <w:t xml:space="preserve">The following procedure is used by the </w:t>
      </w:r>
      <w:proofErr w:type="spellStart"/>
      <w:r>
        <w:t>MCVideo</w:t>
      </w:r>
      <w:proofErr w:type="spellEnd"/>
      <w:r>
        <w:t xml:space="preserve"> client or </w:t>
      </w:r>
      <w:proofErr w:type="spellStart"/>
      <w:r>
        <w:t>MCVideo</w:t>
      </w:r>
      <w:proofErr w:type="spellEnd"/>
      <w:r>
        <w:t xml:space="preserve"> server to determine if an XML element is confidentiality protected.</w:t>
      </w:r>
    </w:p>
    <w:p w14:paraId="0B94AD0A" w14:textId="77777777" w:rsidR="008C290B" w:rsidRPr="006209B3" w:rsidRDefault="008C290B" w:rsidP="008C290B">
      <w:pPr>
        <w:pStyle w:val="B1"/>
        <w:rPr>
          <w:noProof/>
        </w:rPr>
      </w:pPr>
      <w:r>
        <w:rPr>
          <w:noProof/>
        </w:rPr>
        <w:t>1)</w:t>
      </w:r>
      <w:r>
        <w:rPr>
          <w:noProof/>
        </w:rPr>
        <w:tab/>
        <w:t xml:space="preserve">if an XML element contains the </w:t>
      </w:r>
      <w:r w:rsidRPr="00F01915">
        <w:rPr>
          <w:lang w:val="en-US"/>
        </w:rPr>
        <w:t>&lt;</w:t>
      </w:r>
      <w:proofErr w:type="spellStart"/>
      <w:r w:rsidRPr="00F01915">
        <w:rPr>
          <w:lang w:val="en-US"/>
        </w:rPr>
        <w:t>EncryptedData</w:t>
      </w:r>
      <w:proofErr w:type="spellEnd"/>
      <w:r w:rsidRPr="00F01915">
        <w:rPr>
          <w:lang w:val="en-US"/>
        </w:rPr>
        <w:t xml:space="preserve">&gt; XML </w:t>
      </w:r>
      <w:r>
        <w:rPr>
          <w:lang w:val="en-US"/>
        </w:rPr>
        <w:t xml:space="preserve">element, </w:t>
      </w:r>
      <w:r>
        <w:rPr>
          <w:noProof/>
        </w:rPr>
        <w:t>then the content of the XML element is confidentiality protected; and</w:t>
      </w:r>
    </w:p>
    <w:p w14:paraId="61BF177F" w14:textId="77777777" w:rsidR="008C290B" w:rsidRDefault="008C290B" w:rsidP="008C290B">
      <w:pPr>
        <w:pStyle w:val="B1"/>
        <w:rPr>
          <w:noProof/>
        </w:rPr>
      </w:pPr>
      <w:r>
        <w:t>2)</w:t>
      </w:r>
      <w:r>
        <w:tab/>
      </w:r>
      <w:r>
        <w:rPr>
          <w:noProof/>
        </w:rPr>
        <w:t xml:space="preserve">if an XML element does not contain the </w:t>
      </w:r>
      <w:r w:rsidRPr="00F01915">
        <w:rPr>
          <w:lang w:val="en-US"/>
        </w:rPr>
        <w:t>&lt;</w:t>
      </w:r>
      <w:proofErr w:type="spellStart"/>
      <w:r w:rsidRPr="00F01915">
        <w:rPr>
          <w:lang w:val="en-US"/>
        </w:rPr>
        <w:t>EncryptedData</w:t>
      </w:r>
      <w:proofErr w:type="spellEnd"/>
      <w:r w:rsidRPr="00F01915">
        <w:rPr>
          <w:lang w:val="en-US"/>
        </w:rPr>
        <w:t xml:space="preserve">&gt; XML </w:t>
      </w:r>
      <w:r>
        <w:rPr>
          <w:lang w:val="en-US"/>
        </w:rPr>
        <w:t xml:space="preserve">element, </w:t>
      </w:r>
      <w:r w:rsidRPr="00477FC8">
        <w:rPr>
          <w:noProof/>
        </w:rPr>
        <w:t>then the content of the XML element is.</w:t>
      </w:r>
      <w:r>
        <w:rPr>
          <w:noProof/>
        </w:rPr>
        <w:t>not confidentiality protected.</w:t>
      </w:r>
    </w:p>
    <w:p w14:paraId="7AF54C2F" w14:textId="77777777" w:rsidR="008C290B" w:rsidRDefault="008C290B" w:rsidP="008C290B">
      <w:r>
        <w:t xml:space="preserve">The following procedure is used by the </w:t>
      </w:r>
      <w:proofErr w:type="spellStart"/>
      <w:r>
        <w:t>MCVideo</w:t>
      </w:r>
      <w:proofErr w:type="spellEnd"/>
      <w:r>
        <w:t xml:space="preserve"> client or </w:t>
      </w:r>
      <w:proofErr w:type="spellStart"/>
      <w:r>
        <w:t>MCVideo</w:t>
      </w:r>
      <w:proofErr w:type="spellEnd"/>
      <w:r>
        <w:t xml:space="preserve"> server to determine if a URI in the XML attribute is confidentiality protected.</w:t>
      </w:r>
    </w:p>
    <w:p w14:paraId="2F789A3E" w14:textId="77777777" w:rsidR="008C290B" w:rsidRPr="006209B3" w:rsidRDefault="008C290B" w:rsidP="008C290B">
      <w:pPr>
        <w:pStyle w:val="B1"/>
        <w:rPr>
          <w:noProof/>
        </w:rPr>
      </w:pPr>
      <w:r>
        <w:rPr>
          <w:noProof/>
        </w:rPr>
        <w:t>1)</w:t>
      </w:r>
      <w:r>
        <w:rPr>
          <w:noProof/>
        </w:rPr>
        <w:tab/>
        <w:t>if an XML attribute is a URI with the</w:t>
      </w:r>
      <w:r>
        <w:rPr>
          <w:lang w:val="en-US" w:eastAsia="fr-FR"/>
        </w:rPr>
        <w:t xml:space="preserve"> domain name for MC Services confidentiality protection as specified in the 3GPP TS 23.003 [47]</w:t>
      </w:r>
      <w:r>
        <w:rPr>
          <w:lang w:val="en-US"/>
        </w:rPr>
        <w:t xml:space="preserve">, </w:t>
      </w:r>
      <w:r>
        <w:rPr>
          <w:noProof/>
        </w:rPr>
        <w:t>then the URI is confidentiality protected; and</w:t>
      </w:r>
    </w:p>
    <w:p w14:paraId="40C1F70B" w14:textId="77777777" w:rsidR="008C290B" w:rsidRPr="0045201D" w:rsidRDefault="008C290B" w:rsidP="008C290B">
      <w:pPr>
        <w:pStyle w:val="B1"/>
      </w:pPr>
      <w:r>
        <w:t>2)</w:t>
      </w:r>
      <w:r>
        <w:tab/>
      </w:r>
      <w:r>
        <w:rPr>
          <w:noProof/>
        </w:rPr>
        <w:t>if an XML attribute is a URI without the</w:t>
      </w:r>
      <w:r>
        <w:rPr>
          <w:lang w:val="en-US" w:eastAsia="fr-FR"/>
        </w:rPr>
        <w:t xml:space="preserve"> domain name for MC Services confidentiality protection as specified in the 3GPP TS 23.003 [47]</w:t>
      </w:r>
      <w:r>
        <w:rPr>
          <w:lang w:val="en-US"/>
        </w:rPr>
        <w:t xml:space="preserve">, </w:t>
      </w:r>
      <w:r w:rsidRPr="00477FC8">
        <w:rPr>
          <w:noProof/>
        </w:rPr>
        <w:t xml:space="preserve">then the </w:t>
      </w:r>
      <w:r>
        <w:rPr>
          <w:noProof/>
        </w:rPr>
        <w:t>URI</w:t>
      </w:r>
      <w:r w:rsidRPr="00477FC8">
        <w:rPr>
          <w:noProof/>
        </w:rPr>
        <w:t xml:space="preserve"> is</w:t>
      </w:r>
      <w:r>
        <w:rPr>
          <w:noProof/>
        </w:rPr>
        <w:t xml:space="preserve"> not confidentiality protected.</w:t>
      </w:r>
    </w:p>
    <w:p w14:paraId="6C2F3583" w14:textId="77777777" w:rsidR="008C290B" w:rsidRPr="0045201D" w:rsidRDefault="008C290B" w:rsidP="00F1630B">
      <w:pPr>
        <w:pStyle w:val="Heading5"/>
      </w:pPr>
      <w:bookmarkStart w:id="1110" w:name="_Toc20152446"/>
      <w:bookmarkStart w:id="1111" w:name="_Toc27495111"/>
      <w:bookmarkStart w:id="1112" w:name="_Toc36108579"/>
      <w:bookmarkStart w:id="1113" w:name="_Toc45194367"/>
      <w:bookmarkStart w:id="1114" w:name="_Toc209733861"/>
      <w:r>
        <w:t>6.6.2.4.2</w:t>
      </w:r>
      <w:r>
        <w:tab/>
        <w:t>Decrypting confidentiality protected content in XML elements</w:t>
      </w:r>
      <w:bookmarkEnd w:id="1110"/>
      <w:bookmarkEnd w:id="1111"/>
      <w:bookmarkEnd w:id="1112"/>
      <w:bookmarkEnd w:id="1113"/>
      <w:bookmarkEnd w:id="1114"/>
    </w:p>
    <w:p w14:paraId="6A24DE98" w14:textId="77777777" w:rsidR="008C290B" w:rsidRDefault="008C290B" w:rsidP="008C290B">
      <w:r>
        <w:t xml:space="preserve">The following procedure shall be performed by an </w:t>
      </w:r>
      <w:proofErr w:type="spellStart"/>
      <w:r>
        <w:t>MCVideo</w:t>
      </w:r>
      <w:proofErr w:type="spellEnd"/>
      <w:r>
        <w:t xml:space="preserve"> client or an </w:t>
      </w:r>
      <w:proofErr w:type="spellStart"/>
      <w:r>
        <w:t>MCVideo</w:t>
      </w:r>
      <w:proofErr w:type="spellEnd"/>
      <w:r>
        <w:t xml:space="preserve"> server to decrypt an individual XML element that has a type of "encrypted" within an XML MIME body:</w:t>
      </w:r>
    </w:p>
    <w:p w14:paraId="237C5EBD" w14:textId="77777777" w:rsidR="008C290B" w:rsidRDefault="008C290B" w:rsidP="008C290B">
      <w:pPr>
        <w:pStyle w:val="B1"/>
      </w:pPr>
      <w:r>
        <w:rPr>
          <w:noProof/>
        </w:rPr>
        <w:t>1)</w:t>
      </w:r>
      <w:r>
        <w:rPr>
          <w:noProof/>
        </w:rPr>
        <w:tab/>
        <w:t xml:space="preserve">if the </w:t>
      </w:r>
      <w:r>
        <w:t>&lt;</w:t>
      </w:r>
      <w:proofErr w:type="spellStart"/>
      <w:r>
        <w:t>EncryptedData</w:t>
      </w:r>
      <w:proofErr w:type="spellEnd"/>
      <w:r>
        <w:t xml:space="preserve">&gt; XML element or any of its sub-elements as described in 3GPP TS 33.180 [8] are not present in the MIME body </w:t>
      </w:r>
      <w:r>
        <w:rPr>
          <w:noProof/>
        </w:rPr>
        <w:t xml:space="preserve">then </w:t>
      </w:r>
      <w:r w:rsidRPr="00094FE2">
        <w:t>send a SIP 403 (Forbidden) response with the warning text set to "</w:t>
      </w:r>
      <w:r>
        <w:t>140</w:t>
      </w:r>
      <w:r w:rsidRPr="00094FE2">
        <w:t xml:space="preserve"> unable to decrypt XML content" in a Warning header field as specified in </w:t>
      </w:r>
      <w:r w:rsidR="00C836A2">
        <w:t>clause</w:t>
      </w:r>
      <w:r w:rsidRPr="00094FE2">
        <w:t xml:space="preserve"> 4.4</w:t>
      </w:r>
      <w:r>
        <w:t xml:space="preserve">, and exit this procedure. </w:t>
      </w:r>
      <w:r w:rsidRPr="00094FE2">
        <w:t>Otherwise continue with the rest of the steps;</w:t>
      </w:r>
    </w:p>
    <w:p w14:paraId="754B3340" w14:textId="77777777" w:rsidR="008C290B" w:rsidRPr="00100155" w:rsidRDefault="008C290B" w:rsidP="008C290B">
      <w:pPr>
        <w:pStyle w:val="B1"/>
      </w:pPr>
      <w:r>
        <w:rPr>
          <w:noProof/>
        </w:rPr>
        <w:t>2)</w:t>
      </w:r>
      <w:r>
        <w:rPr>
          <w:noProof/>
        </w:rPr>
        <w:tab/>
        <w:t xml:space="preserve">perform decryption on the &lt;EncryptedData&gt; element as specified in </w:t>
      </w:r>
      <w:r w:rsidRPr="00401B55">
        <w:t>W3C: "XML Encryption Syntax and Processing Version 1.1", http</w:t>
      </w:r>
      <w:r>
        <w:t xml:space="preserve">s://www.w3.org/TR/xmlenc-core1/ [45] </w:t>
      </w:r>
      <w:r w:rsidR="00C836A2">
        <w:t>clause</w:t>
      </w:r>
      <w:r>
        <w:t> 4.4 to decrypt the contents of the &lt;</w:t>
      </w:r>
      <w:proofErr w:type="spellStart"/>
      <w:r>
        <w:t>CipherValue</w:t>
      </w:r>
      <w:proofErr w:type="spellEnd"/>
      <w:r>
        <w:t>&gt; element contained within the &lt;</w:t>
      </w:r>
      <w:proofErr w:type="spellStart"/>
      <w:r>
        <w:t>CipherData</w:t>
      </w:r>
      <w:proofErr w:type="spellEnd"/>
      <w:r>
        <w:t>&gt; element;</w:t>
      </w:r>
    </w:p>
    <w:p w14:paraId="60FA2019" w14:textId="77777777" w:rsidR="008C290B" w:rsidRPr="006209B3" w:rsidRDefault="008C290B" w:rsidP="008C290B">
      <w:pPr>
        <w:pStyle w:val="B1"/>
      </w:pPr>
      <w:r>
        <w:t>3)</w:t>
      </w:r>
      <w:r>
        <w:tab/>
      </w:r>
      <w:r w:rsidRPr="002C44D0">
        <w:t xml:space="preserve">if the </w:t>
      </w:r>
      <w:r>
        <w:t xml:space="preserve">decryption procedure fails, </w:t>
      </w:r>
      <w:r w:rsidRPr="00094FE2">
        <w:t>then send a SIP 403 (Forbidden) response with the warning text set to "</w:t>
      </w:r>
      <w:r>
        <w:t>140</w:t>
      </w:r>
      <w:r w:rsidRPr="00094FE2">
        <w:t xml:space="preserve"> unable to decrypt XML content" in a Warning header field as specified in </w:t>
      </w:r>
      <w:r w:rsidR="00C836A2">
        <w:t>clause</w:t>
      </w:r>
      <w:r w:rsidRPr="00094FE2">
        <w:t xml:space="preserve"> 4.4</w:t>
      </w:r>
      <w:r>
        <w:t xml:space="preserve">. </w:t>
      </w:r>
      <w:r w:rsidRPr="00094FE2">
        <w:t>Otherwise continue with the rest of the steps;</w:t>
      </w:r>
      <w:r>
        <w:t xml:space="preserve"> and</w:t>
      </w:r>
    </w:p>
    <w:p w14:paraId="76AE570A" w14:textId="77777777" w:rsidR="008C290B" w:rsidRDefault="008C290B" w:rsidP="008C290B">
      <w:pPr>
        <w:pStyle w:val="B1"/>
      </w:pPr>
      <w:r>
        <w:t>4)</w:t>
      </w:r>
      <w:r>
        <w:tab/>
        <w:t>return success of this procedure together with the decrypted XML element.</w:t>
      </w:r>
    </w:p>
    <w:p w14:paraId="194E136B" w14:textId="77777777" w:rsidR="008C290B" w:rsidRDefault="008C290B" w:rsidP="00F1630B">
      <w:pPr>
        <w:pStyle w:val="Heading5"/>
      </w:pPr>
      <w:bookmarkStart w:id="1115" w:name="_Toc20152447"/>
      <w:bookmarkStart w:id="1116" w:name="_Toc27495112"/>
      <w:bookmarkStart w:id="1117" w:name="_Toc36108580"/>
      <w:bookmarkStart w:id="1118" w:name="_Toc45194368"/>
      <w:bookmarkStart w:id="1119" w:name="_Toc209733862"/>
      <w:r>
        <w:t>6.6.2.4.3</w:t>
      </w:r>
      <w:r>
        <w:tab/>
        <w:t>Decrypting confidentiality protected URIs in XML attributes</w:t>
      </w:r>
      <w:bookmarkEnd w:id="1115"/>
      <w:bookmarkEnd w:id="1116"/>
      <w:bookmarkEnd w:id="1117"/>
      <w:bookmarkEnd w:id="1118"/>
      <w:bookmarkEnd w:id="1119"/>
    </w:p>
    <w:p w14:paraId="634BC237" w14:textId="77777777" w:rsidR="008C290B" w:rsidRDefault="008C290B" w:rsidP="008C290B">
      <w:r>
        <w:t xml:space="preserve">The following procedure shall be performed by an </w:t>
      </w:r>
      <w:proofErr w:type="spellStart"/>
      <w:r>
        <w:t>MCVideo</w:t>
      </w:r>
      <w:proofErr w:type="spellEnd"/>
      <w:r>
        <w:t xml:space="preserve"> client or an </w:t>
      </w:r>
      <w:proofErr w:type="spellStart"/>
      <w:r>
        <w:t>MCVideo</w:t>
      </w:r>
      <w:proofErr w:type="spellEnd"/>
      <w:r>
        <w:t xml:space="preserve"> server to decrypt a URI in an attribute in a XML document:</w:t>
      </w:r>
    </w:p>
    <w:p w14:paraId="6C66A9B8" w14:textId="77777777" w:rsidR="008C290B" w:rsidRDefault="008C290B" w:rsidP="008C290B">
      <w:pPr>
        <w:pStyle w:val="B1"/>
      </w:pPr>
      <w:r>
        <w:rPr>
          <w:noProof/>
        </w:rPr>
        <w:t>1)</w:t>
      </w:r>
      <w:r>
        <w:rPr>
          <w:noProof/>
        </w:rPr>
        <w:tab/>
        <w:t xml:space="preserve">the value between </w:t>
      </w:r>
      <w:r w:rsidRPr="00526C6F">
        <w:rPr>
          <w:lang w:val="en-US" w:eastAsia="fr-FR"/>
        </w:rPr>
        <w:t>"</w:t>
      </w:r>
      <w:r>
        <w:rPr>
          <w:lang w:val="en-US" w:eastAsia="fr-FR"/>
        </w:rPr>
        <w:t>;</w:t>
      </w:r>
      <w:r>
        <w:rPr>
          <w:noProof/>
        </w:rPr>
        <w:t>iv=</w:t>
      </w:r>
      <w:r w:rsidRPr="00526C6F">
        <w:rPr>
          <w:lang w:val="en-US" w:eastAsia="fr-FR"/>
        </w:rPr>
        <w:t>"</w:t>
      </w:r>
      <w:r>
        <w:rPr>
          <w:lang w:val="en-US" w:eastAsia="fr-FR"/>
        </w:rPr>
        <w:t xml:space="preserve"> </w:t>
      </w:r>
      <w:r>
        <w:rPr>
          <w:noProof/>
        </w:rPr>
        <w:t xml:space="preserve">and the next </w:t>
      </w:r>
      <w:r w:rsidRPr="00526C6F">
        <w:rPr>
          <w:lang w:val="en-US" w:eastAsia="fr-FR"/>
        </w:rPr>
        <w:t>"</w:t>
      </w:r>
      <w:r>
        <w:rPr>
          <w:lang w:val="en-US" w:eastAsia="fr-FR"/>
        </w:rPr>
        <w:t>;</w:t>
      </w:r>
      <w:r w:rsidRPr="00526C6F">
        <w:rPr>
          <w:lang w:val="en-US" w:eastAsia="fr-FR"/>
        </w:rPr>
        <w:t>"</w:t>
      </w:r>
      <w:r>
        <w:rPr>
          <w:noProof/>
        </w:rPr>
        <w:t xml:space="preserve"> provides the base64 encoded value of the 96 bit IV and the value between </w:t>
      </w:r>
      <w:r w:rsidRPr="00526C6F">
        <w:rPr>
          <w:lang w:val="en-US" w:eastAsia="fr-FR"/>
        </w:rPr>
        <w:t>"</w:t>
      </w:r>
      <w:r>
        <w:rPr>
          <w:lang w:val="en-US" w:eastAsia="fr-FR"/>
        </w:rPr>
        <w:t>;=</w:t>
      </w:r>
      <w:r>
        <w:rPr>
          <w:noProof/>
        </w:rPr>
        <w:t>key-id</w:t>
      </w:r>
      <w:r w:rsidRPr="00526C6F">
        <w:rPr>
          <w:lang w:val="en-US" w:eastAsia="fr-FR"/>
        </w:rPr>
        <w:t>"</w:t>
      </w:r>
      <w:r>
        <w:rPr>
          <w:lang w:val="en-US" w:eastAsia="fr-FR"/>
        </w:rPr>
        <w:t xml:space="preserve"> </w:t>
      </w:r>
      <w:r>
        <w:rPr>
          <w:noProof/>
        </w:rPr>
        <w:t xml:space="preserve">and the next </w:t>
      </w:r>
      <w:r w:rsidRPr="00526C6F">
        <w:rPr>
          <w:lang w:val="en-US" w:eastAsia="fr-FR"/>
        </w:rPr>
        <w:t>"</w:t>
      </w:r>
      <w:r>
        <w:rPr>
          <w:lang w:val="en-US" w:eastAsia="fr-FR"/>
        </w:rPr>
        <w:t>;</w:t>
      </w:r>
      <w:r w:rsidRPr="00526C6F">
        <w:rPr>
          <w:lang w:val="en-US" w:eastAsia="fr-FR"/>
        </w:rPr>
        <w:t>"</w:t>
      </w:r>
      <w:r>
        <w:rPr>
          <w:lang w:val="en-US" w:eastAsia="fr-FR"/>
        </w:rPr>
        <w:t xml:space="preserve"> defines </w:t>
      </w:r>
      <w:r>
        <w:rPr>
          <w:noProof/>
        </w:rPr>
        <w:t>the key which has been used for encryption, i.e. "CSK" or "SPK"</w:t>
      </w:r>
      <w:r w:rsidRPr="00094FE2">
        <w:t>;</w:t>
      </w:r>
      <w:r>
        <w:t xml:space="preserve"> and</w:t>
      </w:r>
    </w:p>
    <w:p w14:paraId="3989EDB5" w14:textId="77777777" w:rsidR="008C290B" w:rsidRPr="0045201D" w:rsidRDefault="008C290B" w:rsidP="008C290B">
      <w:pPr>
        <w:pStyle w:val="B1"/>
      </w:pPr>
      <w:bookmarkStart w:id="1120" w:name="_PERM_MCCTEMPBM_CRPT85200003___5"/>
      <w:r>
        <w:t>2)</w:t>
      </w:r>
      <w:r>
        <w:tab/>
        <w:t xml:space="preserve">the original URI is obtained by decrypting the base64 encoded string between the </w:t>
      </w:r>
      <w:r w:rsidRPr="00526C6F">
        <w:rPr>
          <w:lang w:val="en-US" w:eastAsia="fr-FR"/>
        </w:rPr>
        <w:t>"</w:t>
      </w:r>
      <w:hyperlink r:id="rId24" w:history="1">
        <w:r w:rsidRPr="00F61641">
          <w:rPr>
            <w:rStyle w:val="Hyperlink"/>
            <w:rFonts w:eastAsia="Malgun Gothic"/>
            <w:lang w:val="en-US" w:eastAsia="fr-FR"/>
          </w:rPr>
          <w:t>sip:</w:t>
        </w:r>
      </w:hyperlink>
      <w:r w:rsidRPr="00526C6F">
        <w:rPr>
          <w:lang w:val="en-US" w:eastAsia="fr-FR"/>
        </w:rPr>
        <w:t>"</w:t>
      </w:r>
      <w:r>
        <w:rPr>
          <w:lang w:val="en-US" w:eastAsia="fr-FR"/>
        </w:rPr>
        <w:t xml:space="preserve"> </w:t>
      </w:r>
      <w:r>
        <w:t xml:space="preserve">URI prefix and the </w:t>
      </w:r>
      <w:r>
        <w:rPr>
          <w:noProof/>
        </w:rPr>
        <w:t xml:space="preserve">next </w:t>
      </w:r>
      <w:r w:rsidRPr="00526C6F">
        <w:rPr>
          <w:lang w:val="en-US" w:eastAsia="fr-FR"/>
        </w:rPr>
        <w:t>"</w:t>
      </w:r>
      <w:r>
        <w:rPr>
          <w:lang w:val="en-US" w:eastAsia="fr-FR"/>
        </w:rPr>
        <w:t>;</w:t>
      </w:r>
      <w:r w:rsidRPr="00526C6F">
        <w:rPr>
          <w:lang w:val="en-US" w:eastAsia="fr-FR"/>
        </w:rPr>
        <w:t>"</w:t>
      </w:r>
      <w:r>
        <w:rPr>
          <w:lang w:val="en-US" w:eastAsia="fr-FR"/>
        </w:rPr>
        <w:t xml:space="preserve"> </w:t>
      </w:r>
      <w:r>
        <w:t>using the "</w:t>
      </w:r>
      <w:r w:rsidRPr="00401B55">
        <w:t xml:space="preserve">AES-128-GCM algorithm </w:t>
      </w:r>
      <w:r>
        <w:t>HMAC" as the decryption algorithm with IV and key as determined in step 1). This value replaces the encrypted URI as the value of the XML attribute.</w:t>
      </w:r>
    </w:p>
    <w:p w14:paraId="7B7107F3" w14:textId="77777777" w:rsidR="008C290B" w:rsidRPr="0045201D" w:rsidRDefault="008C290B" w:rsidP="00F1630B">
      <w:pPr>
        <w:pStyle w:val="Heading4"/>
      </w:pPr>
      <w:bookmarkStart w:id="1121" w:name="_Toc20152448"/>
      <w:bookmarkStart w:id="1122" w:name="_Toc27495113"/>
      <w:bookmarkStart w:id="1123" w:name="_Toc36108581"/>
      <w:bookmarkStart w:id="1124" w:name="_Toc45194369"/>
      <w:bookmarkStart w:id="1125" w:name="_Toc209733863"/>
      <w:bookmarkEnd w:id="1120"/>
      <w:r w:rsidRPr="00100155">
        <w:t>6</w:t>
      </w:r>
      <w:r>
        <w:t>.6.2.5</w:t>
      </w:r>
      <w:r>
        <w:tab/>
      </w:r>
      <w:proofErr w:type="spellStart"/>
      <w:r>
        <w:t>MCVideo</w:t>
      </w:r>
      <w:proofErr w:type="spellEnd"/>
      <w:r>
        <w:t xml:space="preserve"> server copying received XML content</w:t>
      </w:r>
      <w:bookmarkEnd w:id="1121"/>
      <w:bookmarkEnd w:id="1122"/>
      <w:bookmarkEnd w:id="1123"/>
      <w:bookmarkEnd w:id="1124"/>
      <w:bookmarkEnd w:id="1125"/>
    </w:p>
    <w:p w14:paraId="3A4AF541" w14:textId="77777777" w:rsidR="008C290B" w:rsidRDefault="008C290B" w:rsidP="00120989">
      <w:pPr>
        <w:rPr>
          <w:noProof/>
        </w:rPr>
      </w:pPr>
      <w:r>
        <w:rPr>
          <w:noProof/>
        </w:rPr>
        <w:t>The following procedure is executed when an MCVideo server receives a SIP request containing XML MIME bodies, where the content needs to be copied from the incoming SIP request to the outgoing SIP request.</w:t>
      </w:r>
    </w:p>
    <w:p w14:paraId="68AFA1BE" w14:textId="77777777" w:rsidR="008C290B" w:rsidRDefault="008C290B" w:rsidP="00120989">
      <w:pPr>
        <w:rPr>
          <w:noProof/>
        </w:rPr>
      </w:pPr>
      <w:r>
        <w:rPr>
          <w:noProof/>
        </w:rPr>
        <w:t>The MCVideo server:</w:t>
      </w:r>
    </w:p>
    <w:p w14:paraId="34DCDBC7" w14:textId="77777777" w:rsidR="008C290B" w:rsidRDefault="008C290B" w:rsidP="008C290B">
      <w:pPr>
        <w:pStyle w:val="B1"/>
        <w:rPr>
          <w:lang w:eastAsia="ko-KR"/>
        </w:rPr>
      </w:pPr>
      <w:r>
        <w:rPr>
          <w:lang w:eastAsia="ko-KR"/>
        </w:rPr>
        <w:t>1</w:t>
      </w:r>
      <w:r w:rsidRPr="0073469F">
        <w:rPr>
          <w:lang w:eastAsia="ko-KR"/>
        </w:rPr>
        <w:t>)</w:t>
      </w:r>
      <w:r w:rsidRPr="0073469F">
        <w:rPr>
          <w:lang w:eastAsia="ko-KR"/>
        </w:rPr>
        <w:tab/>
        <w:t xml:space="preserve">shall </w:t>
      </w:r>
      <w:r>
        <w:rPr>
          <w:lang w:eastAsia="ko-KR"/>
        </w:rPr>
        <w:t xml:space="preserve">copy the </w:t>
      </w:r>
      <w:r w:rsidRPr="00BF257B">
        <w:t xml:space="preserve">XML elements </w:t>
      </w:r>
      <w:r>
        <w:t xml:space="preserve">from the XML </w:t>
      </w:r>
      <w:r w:rsidRPr="0073469F">
        <w:t>MIME body</w:t>
      </w:r>
      <w:r>
        <w:rPr>
          <w:lang w:eastAsia="ko-KR"/>
        </w:rPr>
        <w:t xml:space="preserve"> of the </w:t>
      </w:r>
      <w:r w:rsidRPr="0073469F">
        <w:t xml:space="preserve">incoming </w:t>
      </w:r>
      <w:r>
        <w:t>SIP request</w:t>
      </w:r>
      <w:r w:rsidRPr="00BF257B">
        <w:t xml:space="preserve"> that do not </w:t>
      </w:r>
      <w:r>
        <w:t>contain a &lt;</w:t>
      </w:r>
      <w:proofErr w:type="spellStart"/>
      <w:r w:rsidRPr="00C91E0B">
        <w:t>EncryptedData</w:t>
      </w:r>
      <w:proofErr w:type="spellEnd"/>
      <w:r>
        <w:t>&gt; XML element,</w:t>
      </w:r>
      <w:r w:rsidRPr="0073469F">
        <w:t xml:space="preserve"> </w:t>
      </w:r>
      <w:r>
        <w:t xml:space="preserve">to </w:t>
      </w:r>
      <w:r w:rsidRPr="0073469F">
        <w:t xml:space="preserve">the </w:t>
      </w:r>
      <w:r>
        <w:t xml:space="preserve">same XML body in the </w:t>
      </w:r>
      <w:r w:rsidRPr="0073469F">
        <w:t>outgoing SIP request</w:t>
      </w:r>
      <w:r>
        <w:t>;</w:t>
      </w:r>
    </w:p>
    <w:p w14:paraId="17E82E66" w14:textId="77777777" w:rsidR="008C290B" w:rsidRDefault="008C290B" w:rsidP="008C290B">
      <w:pPr>
        <w:pStyle w:val="B1"/>
      </w:pPr>
      <w:r>
        <w:t>2)</w:t>
      </w:r>
      <w:r>
        <w:tab/>
        <w:t xml:space="preserve">for each encrypted XML element in the XML MIME body of the incoming SIP request as determined by </w:t>
      </w:r>
      <w:r w:rsidR="00C836A2">
        <w:t>clause</w:t>
      </w:r>
      <w:r>
        <w:t> 6.6.2.4.1:</w:t>
      </w:r>
    </w:p>
    <w:p w14:paraId="4148AF02" w14:textId="77777777" w:rsidR="008C290B" w:rsidRDefault="008C290B" w:rsidP="008C290B">
      <w:pPr>
        <w:pStyle w:val="B2"/>
      </w:pPr>
      <w:r>
        <w:t>a)</w:t>
      </w:r>
      <w:r>
        <w:tab/>
        <w:t xml:space="preserve">shall use the keying information described in </w:t>
      </w:r>
      <w:r w:rsidR="00C836A2">
        <w:t>clause</w:t>
      </w:r>
      <w:r>
        <w:t xml:space="preserve"> 6.6.2.2 to decrypt the content within the XML element </w:t>
      </w:r>
      <w:r w:rsidRPr="005B16BC">
        <w:t xml:space="preserve">by following the procedures specified in </w:t>
      </w:r>
      <w:r w:rsidR="00C836A2">
        <w:t>clause</w:t>
      </w:r>
      <w:r w:rsidRPr="005B16BC">
        <w:t xml:space="preserve"> </w:t>
      </w:r>
      <w:r>
        <w:t xml:space="preserve">6.6.2.4.2, and </w:t>
      </w:r>
      <w:r>
        <w:rPr>
          <w:lang w:val="en-US"/>
        </w:rPr>
        <w:t>shall continue with the steps below if the encrypted XML element was successfully decrypted;</w:t>
      </w:r>
    </w:p>
    <w:p w14:paraId="1C6EC329" w14:textId="77777777" w:rsidR="008C290B" w:rsidRDefault="008C290B" w:rsidP="008C290B">
      <w:pPr>
        <w:pStyle w:val="B2"/>
      </w:pPr>
      <w:r>
        <w:t>b)</w:t>
      </w:r>
      <w:r>
        <w:tab/>
        <w:t>if confidentiality protection is enabled</w:t>
      </w:r>
      <w:r w:rsidRPr="005B16BC">
        <w:t xml:space="preserve"> </w:t>
      </w:r>
      <w:r>
        <w:t xml:space="preserve">as specified in </w:t>
      </w:r>
      <w:r w:rsidR="00C836A2">
        <w:t>clause</w:t>
      </w:r>
      <w:r>
        <w:t> 6.6.2.3.2, then for each decrypted XML element:</w:t>
      </w:r>
    </w:p>
    <w:p w14:paraId="6041B0CB" w14:textId="77777777" w:rsidR="008C290B" w:rsidRDefault="008C290B" w:rsidP="008C290B">
      <w:pPr>
        <w:pStyle w:val="B3"/>
      </w:pPr>
      <w:proofErr w:type="spellStart"/>
      <w:r>
        <w:t>i</w:t>
      </w:r>
      <w:proofErr w:type="spellEnd"/>
      <w:r>
        <w:t>)</w:t>
      </w:r>
      <w:r>
        <w:tab/>
        <w:t>shall re-encrypt the content within the XML element</w:t>
      </w:r>
      <w:r w:rsidRPr="00AA7877">
        <w:t xml:space="preserve"> </w:t>
      </w:r>
      <w:r>
        <w:t xml:space="preserve">using the keying information described in </w:t>
      </w:r>
      <w:r w:rsidR="00C836A2">
        <w:t>clause</w:t>
      </w:r>
      <w:r>
        <w:t xml:space="preserve"> 6.6.2.2 and by </w:t>
      </w:r>
      <w:r w:rsidRPr="005B16BC">
        <w:t>following the pr</w:t>
      </w:r>
      <w:r>
        <w:t xml:space="preserve">ocedures specified in </w:t>
      </w:r>
      <w:r w:rsidR="00C836A2">
        <w:t>clause</w:t>
      </w:r>
      <w:r w:rsidRPr="005B16BC">
        <w:t xml:space="preserve"> </w:t>
      </w:r>
      <w:r>
        <w:t>6.6.2.3.3; and</w:t>
      </w:r>
    </w:p>
    <w:p w14:paraId="53283EBA" w14:textId="77777777" w:rsidR="008C290B" w:rsidRDefault="008C290B" w:rsidP="008C290B">
      <w:pPr>
        <w:pStyle w:val="B3"/>
      </w:pPr>
      <w:r>
        <w:t>ii)</w:t>
      </w:r>
      <w:r>
        <w:tab/>
        <w:t xml:space="preserve">shall include the re-encrypted content into the same XML </w:t>
      </w:r>
      <w:r w:rsidRPr="0073469F">
        <w:t>MIME body</w:t>
      </w:r>
      <w:r>
        <w:rPr>
          <w:lang w:eastAsia="ko-KR"/>
        </w:rPr>
        <w:t xml:space="preserve"> of the </w:t>
      </w:r>
      <w:r>
        <w:t>outgoing</w:t>
      </w:r>
      <w:r w:rsidRPr="0073469F">
        <w:t xml:space="preserve"> SIP </w:t>
      </w:r>
      <w:r>
        <w:t>request; and</w:t>
      </w:r>
    </w:p>
    <w:p w14:paraId="49FB3D63" w14:textId="77777777" w:rsidR="008C290B" w:rsidRDefault="008C290B" w:rsidP="008C290B">
      <w:pPr>
        <w:pStyle w:val="B2"/>
      </w:pPr>
      <w:r>
        <w:t>c)</w:t>
      </w:r>
      <w:r>
        <w:tab/>
        <w:t xml:space="preserve">if confidentiality protection is disabled as specified in </w:t>
      </w:r>
      <w:r w:rsidR="00C836A2">
        <w:t>clause</w:t>
      </w:r>
      <w:r>
        <w:t xml:space="preserve"> 6.6.2.3.2, shall include the decrypted content in the same XML </w:t>
      </w:r>
      <w:r w:rsidRPr="0073469F">
        <w:t>MIME body</w:t>
      </w:r>
      <w:r>
        <w:rPr>
          <w:lang w:eastAsia="ko-KR"/>
        </w:rPr>
        <w:t xml:space="preserve"> of the </w:t>
      </w:r>
      <w:r>
        <w:t>outgoing</w:t>
      </w:r>
      <w:r w:rsidRPr="0073469F">
        <w:t xml:space="preserve"> SIP </w:t>
      </w:r>
      <w:r>
        <w:t>request.</w:t>
      </w:r>
    </w:p>
    <w:p w14:paraId="466ED44F" w14:textId="77777777" w:rsidR="008C290B" w:rsidRDefault="008C290B" w:rsidP="008C290B">
      <w:pPr>
        <w:pStyle w:val="B1"/>
      </w:pPr>
      <w:r>
        <w:t>3)</w:t>
      </w:r>
      <w:r>
        <w:tab/>
        <w:t xml:space="preserve">for each encrypted XML URI attribute in the XML MIME body of the incoming SIP request as determined by </w:t>
      </w:r>
      <w:r w:rsidR="00C836A2">
        <w:t>clause</w:t>
      </w:r>
      <w:r>
        <w:t> 6.6.2.4.1:</w:t>
      </w:r>
    </w:p>
    <w:p w14:paraId="24D3B045" w14:textId="77777777" w:rsidR="008C290B" w:rsidRDefault="008C290B" w:rsidP="008C290B">
      <w:pPr>
        <w:pStyle w:val="B2"/>
      </w:pPr>
      <w:r>
        <w:t>a)</w:t>
      </w:r>
      <w:r>
        <w:tab/>
        <w:t xml:space="preserve">shall use the keying information described in </w:t>
      </w:r>
      <w:r w:rsidR="00C836A2">
        <w:t>clause</w:t>
      </w:r>
      <w:r>
        <w:t xml:space="preserve"> 6.6.2.2 to decrypt the URI value of the XML attribute </w:t>
      </w:r>
      <w:r w:rsidRPr="005B16BC">
        <w:t xml:space="preserve">by following the procedures specified in </w:t>
      </w:r>
      <w:r w:rsidR="00C836A2">
        <w:t>clause</w:t>
      </w:r>
      <w:r>
        <w:t xml:space="preserve"> 6.6.2.4.3, and </w:t>
      </w:r>
      <w:r>
        <w:rPr>
          <w:lang w:val="en-US"/>
        </w:rPr>
        <w:t>shall continue with the steps below if the encrypted XML attribute value was successfully decrypted;</w:t>
      </w:r>
    </w:p>
    <w:p w14:paraId="681E0B2D" w14:textId="77777777" w:rsidR="008C290B" w:rsidRPr="00C226AE" w:rsidRDefault="008C290B" w:rsidP="008C290B">
      <w:pPr>
        <w:pStyle w:val="B2"/>
      </w:pPr>
      <w:r w:rsidRPr="00C226AE">
        <w:t>b)</w:t>
      </w:r>
      <w:r w:rsidRPr="00C226AE">
        <w:tab/>
        <w:t xml:space="preserve">if confidentiality protection is enabled as specified in </w:t>
      </w:r>
      <w:r w:rsidR="00C836A2">
        <w:t>clause</w:t>
      </w:r>
      <w:r w:rsidRPr="00C226AE">
        <w:t> 6.6.2.3.2, then for each decrypted XML element:</w:t>
      </w:r>
    </w:p>
    <w:p w14:paraId="639F9B75" w14:textId="77777777" w:rsidR="008C290B" w:rsidRPr="00C226AE" w:rsidRDefault="008C290B" w:rsidP="008C290B">
      <w:pPr>
        <w:pStyle w:val="B3"/>
      </w:pPr>
      <w:proofErr w:type="spellStart"/>
      <w:r w:rsidRPr="00C226AE">
        <w:t>i</w:t>
      </w:r>
      <w:proofErr w:type="spellEnd"/>
      <w:r w:rsidRPr="00C226AE">
        <w:t>)</w:t>
      </w:r>
      <w:r w:rsidRPr="00C226AE">
        <w:tab/>
        <w:t xml:space="preserve">shall re-encrypt the </w:t>
      </w:r>
      <w:r w:rsidRPr="00361235">
        <w:t>URI value of the</w:t>
      </w:r>
      <w:r w:rsidRPr="00C226AE">
        <w:t xml:space="preserve"> XML </w:t>
      </w:r>
      <w:r w:rsidRPr="00361235">
        <w:t>attribute</w:t>
      </w:r>
      <w:r w:rsidRPr="00C226AE">
        <w:t xml:space="preserve"> using the keying information described in </w:t>
      </w:r>
      <w:r w:rsidR="00C836A2">
        <w:t>clause</w:t>
      </w:r>
      <w:r w:rsidRPr="00C226AE">
        <w:t xml:space="preserve"> 6.6.2.2 and by following the procedures specified in </w:t>
      </w:r>
      <w:r w:rsidR="00C836A2">
        <w:t>clause</w:t>
      </w:r>
      <w:r>
        <w:t> </w:t>
      </w:r>
      <w:r w:rsidRPr="00C226AE">
        <w:t>6.6.2.3.</w:t>
      </w:r>
      <w:r w:rsidRPr="00361235">
        <w:t>4</w:t>
      </w:r>
      <w:r w:rsidRPr="00C226AE">
        <w:t>; and</w:t>
      </w:r>
    </w:p>
    <w:p w14:paraId="7D1BB6BC" w14:textId="77777777" w:rsidR="008C290B" w:rsidRPr="00C226AE" w:rsidRDefault="008C290B" w:rsidP="008C290B">
      <w:pPr>
        <w:pStyle w:val="B3"/>
      </w:pPr>
      <w:r w:rsidRPr="00C226AE">
        <w:t>ii)</w:t>
      </w:r>
      <w:r w:rsidRPr="00C226AE">
        <w:tab/>
        <w:t xml:space="preserve">shall include the re-encrypted </w:t>
      </w:r>
      <w:r w:rsidRPr="00361235">
        <w:t>attribute value</w:t>
      </w:r>
      <w:r w:rsidRPr="00C226AE">
        <w:t xml:space="preserve"> into the same XML MIME body</w:t>
      </w:r>
      <w:r w:rsidRPr="00C226AE">
        <w:rPr>
          <w:lang w:eastAsia="ko-KR"/>
        </w:rPr>
        <w:t xml:space="preserve"> of the </w:t>
      </w:r>
      <w:r w:rsidRPr="00C226AE">
        <w:t>outgoing SIP request; and</w:t>
      </w:r>
    </w:p>
    <w:p w14:paraId="2B3E4555" w14:textId="77777777" w:rsidR="008C290B" w:rsidRPr="002E2F7C" w:rsidRDefault="008C290B" w:rsidP="008C290B">
      <w:pPr>
        <w:pStyle w:val="B2"/>
      </w:pPr>
      <w:r w:rsidRPr="00C226AE">
        <w:t>c)</w:t>
      </w:r>
      <w:r w:rsidRPr="00C226AE">
        <w:tab/>
        <w:t xml:space="preserve">if confidentiality protection is disabled as specified in </w:t>
      </w:r>
      <w:r w:rsidR="00C836A2">
        <w:t>clause</w:t>
      </w:r>
      <w:r w:rsidRPr="00C226AE">
        <w:t xml:space="preserve"> 6.6.2.3.2, shall include the decrypted </w:t>
      </w:r>
      <w:r w:rsidRPr="00361235">
        <w:t>value</w:t>
      </w:r>
      <w:r w:rsidRPr="00C226AE">
        <w:t xml:space="preserve"> in the same XML MIME body</w:t>
      </w:r>
      <w:r w:rsidRPr="00C226AE">
        <w:rPr>
          <w:lang w:eastAsia="ko-KR"/>
        </w:rPr>
        <w:t xml:space="preserve"> of the </w:t>
      </w:r>
      <w:r w:rsidRPr="00C226AE">
        <w:t>outgoing SIP request.</w:t>
      </w:r>
    </w:p>
    <w:p w14:paraId="0EF68B40" w14:textId="77777777" w:rsidR="008C290B" w:rsidRPr="003F692C" w:rsidRDefault="008C290B" w:rsidP="00F1630B">
      <w:pPr>
        <w:pStyle w:val="Heading3"/>
      </w:pPr>
      <w:bookmarkStart w:id="1126" w:name="_Toc20152449"/>
      <w:bookmarkStart w:id="1127" w:name="_Toc27495114"/>
      <w:bookmarkStart w:id="1128" w:name="_Toc36108582"/>
      <w:bookmarkStart w:id="1129" w:name="_Toc45194370"/>
      <w:bookmarkStart w:id="1130" w:name="_Toc209733864"/>
      <w:r>
        <w:t>6.6.3</w:t>
      </w:r>
      <w:r>
        <w:tab/>
        <w:t>Integrity Protection of XML documents</w:t>
      </w:r>
      <w:bookmarkEnd w:id="1126"/>
      <w:bookmarkEnd w:id="1127"/>
      <w:bookmarkEnd w:id="1128"/>
      <w:bookmarkEnd w:id="1129"/>
      <w:bookmarkEnd w:id="1130"/>
    </w:p>
    <w:p w14:paraId="2348C0A9" w14:textId="77777777" w:rsidR="008C290B" w:rsidRDefault="008C290B" w:rsidP="00F1630B">
      <w:pPr>
        <w:pStyle w:val="Heading4"/>
      </w:pPr>
      <w:bookmarkStart w:id="1131" w:name="_Toc20152450"/>
      <w:bookmarkStart w:id="1132" w:name="_Toc27495115"/>
      <w:bookmarkStart w:id="1133" w:name="_Toc36108583"/>
      <w:bookmarkStart w:id="1134" w:name="_Toc45194371"/>
      <w:bookmarkStart w:id="1135" w:name="_Toc209733865"/>
      <w:r>
        <w:t>6.6.3.1</w:t>
      </w:r>
      <w:r>
        <w:tab/>
        <w:t>General</w:t>
      </w:r>
      <w:bookmarkEnd w:id="1131"/>
      <w:bookmarkEnd w:id="1132"/>
      <w:bookmarkEnd w:id="1133"/>
      <w:bookmarkEnd w:id="1134"/>
      <w:bookmarkEnd w:id="1135"/>
    </w:p>
    <w:p w14:paraId="3913E5E4" w14:textId="77777777" w:rsidR="008C290B" w:rsidRDefault="008C290B" w:rsidP="008C290B">
      <w:r>
        <w:t>Integrity protection can be applied to a whole XML MIME body. When integrity protection is enabled, all XML MIME bodies transported in SIP requests and responses are integrity protected.</w:t>
      </w:r>
      <w:r w:rsidRPr="000F4AB5">
        <w:t xml:space="preserve"> </w:t>
      </w:r>
      <w:r>
        <w:t>The following XML MIME bodies used in the present specification in SIP signalling can be integrity protected:</w:t>
      </w:r>
    </w:p>
    <w:p w14:paraId="4B673524" w14:textId="77777777" w:rsidR="008F4113" w:rsidRDefault="008F4113" w:rsidP="008F4113">
      <w:pPr>
        <w:pStyle w:val="B1"/>
      </w:pPr>
      <w:r>
        <w:t>-</w:t>
      </w:r>
      <w:r>
        <w:tab/>
      </w:r>
      <w:r w:rsidRPr="00B4512D">
        <w:t>application/vnd.3gpp.</w:t>
      </w:r>
      <w:r>
        <w:t>mcvideo-info+xml;</w:t>
      </w:r>
    </w:p>
    <w:p w14:paraId="516E93B3" w14:textId="77777777" w:rsidR="008F4113" w:rsidRDefault="008F4113" w:rsidP="008F4113">
      <w:pPr>
        <w:pStyle w:val="B1"/>
      </w:pPr>
      <w:r>
        <w:rPr>
          <w:rFonts w:eastAsia="SimSun"/>
        </w:rPr>
        <w:t>-</w:t>
      </w:r>
      <w:r>
        <w:rPr>
          <w:rFonts w:eastAsia="SimSun"/>
        </w:rPr>
        <w:tab/>
        <w:t>application/</w:t>
      </w:r>
      <w:r w:rsidRPr="0073469F">
        <w:t>vnd.3gpp.</w:t>
      </w:r>
      <w:r>
        <w:t>mcvideo</w:t>
      </w:r>
      <w:r w:rsidRPr="0073469F">
        <w:t>-location-info+xml</w:t>
      </w:r>
      <w:r>
        <w:t>;</w:t>
      </w:r>
    </w:p>
    <w:p w14:paraId="1A2509E7" w14:textId="77777777" w:rsidR="008F4113" w:rsidRPr="00BB768B" w:rsidRDefault="008F4113" w:rsidP="008F4113">
      <w:pPr>
        <w:pStyle w:val="B1"/>
      </w:pPr>
      <w:r>
        <w:rPr>
          <w:rFonts w:eastAsia="SimSun"/>
        </w:rPr>
        <w:t>-</w:t>
      </w:r>
      <w:r>
        <w:rPr>
          <w:rFonts w:eastAsia="SimSun"/>
        </w:rPr>
        <w:tab/>
        <w:t>application/</w:t>
      </w:r>
      <w:r w:rsidRPr="003207C4">
        <w:t>vnd.3gpp.</w:t>
      </w:r>
      <w:r>
        <w:t>mcvideo</w:t>
      </w:r>
      <w:r w:rsidRPr="003207C4">
        <w:t>-affiliation-command+xml</w:t>
      </w:r>
      <w:r>
        <w:t>;</w:t>
      </w:r>
    </w:p>
    <w:p w14:paraId="19F9AE86" w14:textId="77777777" w:rsidR="008F4113" w:rsidRDefault="008F4113" w:rsidP="008F4113">
      <w:pPr>
        <w:pStyle w:val="B1"/>
        <w:rPr>
          <w:rFonts w:eastAsia="SimSun"/>
          <w:lang w:val="en-US"/>
        </w:rPr>
      </w:pPr>
      <w:r>
        <w:rPr>
          <w:rFonts w:eastAsia="SimSun"/>
        </w:rPr>
        <w:t>-</w:t>
      </w:r>
      <w:r>
        <w:rPr>
          <w:rFonts w:eastAsia="SimSun"/>
        </w:rPr>
        <w:tab/>
      </w:r>
      <w:r w:rsidRPr="00061B3D">
        <w:rPr>
          <w:rFonts w:eastAsia="SimSun"/>
          <w:lang w:val="en-US"/>
        </w:rPr>
        <w:t>application/</w:t>
      </w:r>
      <w:proofErr w:type="spellStart"/>
      <w:r>
        <w:rPr>
          <w:lang w:val="en"/>
        </w:rPr>
        <w:t>conference-info+xml</w:t>
      </w:r>
      <w:proofErr w:type="spellEnd"/>
      <w:r>
        <w:rPr>
          <w:rFonts w:eastAsia="SimSun"/>
          <w:lang w:val="en-US"/>
        </w:rPr>
        <w:t>;</w:t>
      </w:r>
    </w:p>
    <w:p w14:paraId="1AA908B9" w14:textId="77777777" w:rsidR="008F4113" w:rsidRPr="001604CB" w:rsidRDefault="008F4113" w:rsidP="008F4113">
      <w:pPr>
        <w:pStyle w:val="B1"/>
        <w:rPr>
          <w:lang w:eastAsia="ko-KR"/>
        </w:rPr>
      </w:pPr>
      <w:r w:rsidRPr="001604CB">
        <w:rPr>
          <w:lang w:eastAsia="ko-KR"/>
        </w:rPr>
        <w:t>-</w:t>
      </w:r>
      <w:r w:rsidRPr="001604CB">
        <w:rPr>
          <w:lang w:eastAsia="ko-KR"/>
        </w:rPr>
        <w:tab/>
        <w:t>application/</w:t>
      </w:r>
      <w:proofErr w:type="spellStart"/>
      <w:r w:rsidRPr="001604CB">
        <w:rPr>
          <w:lang w:eastAsia="ko-KR"/>
        </w:rPr>
        <w:t>pidf+xml</w:t>
      </w:r>
      <w:proofErr w:type="spellEnd"/>
      <w:r w:rsidRPr="001604CB">
        <w:rPr>
          <w:lang w:eastAsia="ko-KR"/>
        </w:rPr>
        <w:t>; and</w:t>
      </w:r>
    </w:p>
    <w:p w14:paraId="61C063F7" w14:textId="77777777" w:rsidR="008F4113" w:rsidRPr="001604CB" w:rsidRDefault="008F4113" w:rsidP="008F4113">
      <w:pPr>
        <w:pStyle w:val="B1"/>
        <w:rPr>
          <w:lang w:eastAsia="ko-KR"/>
        </w:rPr>
      </w:pPr>
      <w:r w:rsidRPr="001604CB">
        <w:rPr>
          <w:lang w:eastAsia="ko-KR"/>
        </w:rPr>
        <w:t>-</w:t>
      </w:r>
      <w:r w:rsidRPr="001604CB">
        <w:rPr>
          <w:lang w:eastAsia="ko-KR"/>
        </w:rPr>
        <w:tab/>
        <w:t>application/</w:t>
      </w:r>
      <w:proofErr w:type="spellStart"/>
      <w:r w:rsidRPr="001604CB">
        <w:rPr>
          <w:lang w:eastAsia="ko-KR"/>
        </w:rPr>
        <w:t>xcap-diff+xml</w:t>
      </w:r>
      <w:proofErr w:type="spellEnd"/>
      <w:r w:rsidRPr="001604CB">
        <w:rPr>
          <w:lang w:eastAsia="ko-KR"/>
        </w:rPr>
        <w:t>.</w:t>
      </w:r>
    </w:p>
    <w:p w14:paraId="2CC7F4DD" w14:textId="77777777" w:rsidR="008C290B" w:rsidRDefault="008C290B" w:rsidP="008C290B">
      <w:r>
        <w:t>If integrity protection is enabled, and one or more of the XML MIME bodies complying to the types listed above are included in a SIP request or SIP response, then a MIME body of type application/</w:t>
      </w:r>
      <w:r w:rsidRPr="00476F8B">
        <w:t>vnd.3g</w:t>
      </w:r>
      <w:r>
        <w:t>pp.</w:t>
      </w:r>
      <w:r w:rsidR="004B0FA7">
        <w:t>mcptt</w:t>
      </w:r>
      <w:r>
        <w:t>-signed</w:t>
      </w:r>
      <w:r w:rsidRPr="00476F8B">
        <w:t>+xml</w:t>
      </w:r>
      <w:r>
        <w:t xml:space="preserve"> </w:t>
      </w:r>
      <w:r w:rsidR="004B0FA7">
        <w:t xml:space="preserve">specified in 3GPP TS 24.379 [40] </w:t>
      </w:r>
      <w:r>
        <w:t xml:space="preserve">is included in the SIP request or SIP response containing one or more signatures pointing to those XML MIME bodies as illustrated in </w:t>
      </w:r>
      <w:r w:rsidR="00EE5137">
        <w:t>f</w:t>
      </w:r>
      <w:r>
        <w:t>igure 6.6.3.</w:t>
      </w:r>
      <w:r w:rsidR="00EE5137">
        <w:t>1</w:t>
      </w:r>
      <w:r>
        <w:t>-1.</w:t>
      </w:r>
    </w:p>
    <w:p w14:paraId="0E099EFA" w14:textId="77777777" w:rsidR="008C290B" w:rsidRDefault="008C290B" w:rsidP="008C290B">
      <w:r w:rsidRPr="00F77A6B">
        <w:t xml:space="preserve">In order to integrity protect the XML MIME bodies listed above in this </w:t>
      </w:r>
      <w:r w:rsidR="00C836A2">
        <w:t>clause</w:t>
      </w:r>
      <w:r w:rsidRPr="00F77A6B">
        <w:t xml:space="preserve"> in SIP requests and SIP responses, the </w:t>
      </w:r>
      <w:proofErr w:type="spellStart"/>
      <w:r>
        <w:t>MCVideo</w:t>
      </w:r>
      <w:proofErr w:type="spellEnd"/>
      <w:r w:rsidRPr="00F77A6B">
        <w:t xml:space="preserve"> client and </w:t>
      </w:r>
      <w:proofErr w:type="spellStart"/>
      <w:r>
        <w:t>MCVideo</w:t>
      </w:r>
      <w:proofErr w:type="spellEnd"/>
      <w:r w:rsidRPr="00F77A6B">
        <w:t xml:space="preserve"> server shall for each MIME body, include the Content-ID he</w:t>
      </w:r>
      <w:r>
        <w:t>ader field as specified in IETF RFC 2045 [48]</w:t>
      </w:r>
      <w:r w:rsidRPr="00F77A6B">
        <w:t xml:space="preserve"> containing a Content-ID ("</w:t>
      </w:r>
      <w:proofErr w:type="spellStart"/>
      <w:r w:rsidRPr="00F77A6B">
        <w:t>cid</w:t>
      </w:r>
      <w:proofErr w:type="spellEnd"/>
      <w:r w:rsidRPr="00F77A6B">
        <w:t>") Uniform Resource Loc</w:t>
      </w:r>
      <w:r>
        <w:t>ator (URL) as specified in IETF RFC 2392 [49]</w:t>
      </w:r>
      <w:r w:rsidRPr="00F77A6B">
        <w:t>.</w:t>
      </w:r>
    </w:p>
    <w:p w14:paraId="22248462" w14:textId="77777777" w:rsidR="008C290B" w:rsidRDefault="004B0FA7" w:rsidP="008C290B">
      <w:pPr>
        <w:pStyle w:val="TH"/>
      </w:pPr>
      <w:r>
        <w:object w:dxaOrig="9660" w:dyaOrig="13392" w14:anchorId="6413A228">
          <v:shape id="_x0000_i1029" type="#_x0000_t75" style="width:331.5pt;height:458.75pt" o:ole="">
            <v:imagedata r:id="rId25" o:title=""/>
          </v:shape>
          <o:OLEObject Type="Embed" ProgID="Visio.Drawing.11" ShapeID="_x0000_i1029" DrawAspect="Content" ObjectID="_1826367713" r:id="rId26"/>
        </w:object>
      </w:r>
    </w:p>
    <w:p w14:paraId="6DF779D7" w14:textId="77777777" w:rsidR="008C290B" w:rsidRDefault="008C290B" w:rsidP="008C290B">
      <w:pPr>
        <w:pStyle w:val="TF"/>
      </w:pPr>
      <w:r>
        <w:t>Figure 6.6.3.1-1: Integrity Protection of XML MIME bodies in SIP requests and SIP responses</w:t>
      </w:r>
    </w:p>
    <w:p w14:paraId="4A0A2FEE" w14:textId="77777777" w:rsidR="008C290B" w:rsidRDefault="008C290B" w:rsidP="008C290B">
      <w:r>
        <w:t>Each MIME body that is integrity protected is assigned a unique signature.</w:t>
      </w:r>
    </w:p>
    <w:p w14:paraId="03DD9D00" w14:textId="77777777" w:rsidR="008C290B" w:rsidRDefault="008C290B" w:rsidP="008C290B">
      <w:r>
        <w:t>Configuration for applying integrity protection is not selective to a specific MIME body. If configuration for integrity protection is turned on, then all XML MIME bodies in SIP requests and responses are integrity protected. If configuration for integrity protection is turned off, then no XML MIME bodies in SIP requests and SIP responses are integrity protected.</w:t>
      </w:r>
    </w:p>
    <w:p w14:paraId="67DCACD0" w14:textId="77777777" w:rsidR="008C290B" w:rsidRDefault="008C290B" w:rsidP="00F1630B">
      <w:pPr>
        <w:pStyle w:val="Heading4"/>
      </w:pPr>
      <w:bookmarkStart w:id="1136" w:name="_Toc20152451"/>
      <w:bookmarkStart w:id="1137" w:name="_Toc27495116"/>
      <w:bookmarkStart w:id="1138" w:name="_Toc36108584"/>
      <w:bookmarkStart w:id="1139" w:name="_Toc45194372"/>
      <w:bookmarkStart w:id="1140" w:name="_Toc209733866"/>
      <w:r>
        <w:t>6.6.3.2</w:t>
      </w:r>
      <w:r>
        <w:tab/>
        <w:t>Keys used in integrity protection procedures</w:t>
      </w:r>
      <w:bookmarkEnd w:id="1136"/>
      <w:bookmarkEnd w:id="1137"/>
      <w:bookmarkEnd w:id="1138"/>
      <w:bookmarkEnd w:id="1139"/>
      <w:bookmarkEnd w:id="1140"/>
    </w:p>
    <w:p w14:paraId="17DEA106" w14:textId="77777777" w:rsidR="008C290B" w:rsidRDefault="008C290B" w:rsidP="008C290B">
      <w:r>
        <w:t xml:space="preserve">Integrity protection uses an XPK to sign the data which (depending on who is the sender and who is the receiver of the signed information) can be a CSK or an SPK as specified in </w:t>
      </w:r>
      <w:r w:rsidR="00C836A2">
        <w:t>clause</w:t>
      </w:r>
      <w:r>
        <w:t xml:space="preserve"> 4.8. An XPK-ID (CSK-ID/SPK-ID) is used to key the XPK (CSK/SPK). It is assumed that before the procedures in </w:t>
      </w:r>
      <w:r w:rsidR="00C836A2">
        <w:t>clause</w:t>
      </w:r>
      <w:r>
        <w:t xml:space="preserve"> 6.6.3.3 and </w:t>
      </w:r>
      <w:r w:rsidR="00C836A2">
        <w:t>clause</w:t>
      </w:r>
      <w:r>
        <w:t xml:space="preserve"> 6.6.3.4 are called, the CSK/CSK-ID and/or SPK/SPK-ID are available on the sender and recipient of the integrity protected content, as described in </w:t>
      </w:r>
      <w:r w:rsidR="00C836A2">
        <w:t>clause</w:t>
      </w:r>
      <w:r>
        <w:t> 4.8.</w:t>
      </w:r>
    </w:p>
    <w:p w14:paraId="52D42783" w14:textId="77777777" w:rsidR="008C290B" w:rsidRDefault="008C290B" w:rsidP="008C290B">
      <w:r>
        <w:t xml:space="preserve">The procedures in </w:t>
      </w:r>
      <w:r w:rsidR="00C836A2">
        <w:t>clause</w:t>
      </w:r>
      <w:r>
        <w:t xml:space="preserve"> 6.6.3.3 and </w:t>
      </w:r>
      <w:r w:rsidR="00C836A2">
        <w:t>clause</w:t>
      </w:r>
      <w:r>
        <w:t> 6.6.3.4 shall be used with a XPK equal to the CSK and a XPK-ID equal to the CSK-ID in the following circumstances as described in 3GPP TS 33.180 [8]:</w:t>
      </w:r>
    </w:p>
    <w:p w14:paraId="2FFCBF9B" w14:textId="77777777" w:rsidR="008C290B" w:rsidRDefault="008C290B" w:rsidP="008C290B">
      <w:pPr>
        <w:pStyle w:val="B1"/>
      </w:pPr>
      <w:r>
        <w:t>1)</w:t>
      </w:r>
      <w:r>
        <w:tab/>
      </w:r>
      <w:proofErr w:type="spellStart"/>
      <w:r>
        <w:t>MCVideo</w:t>
      </w:r>
      <w:proofErr w:type="spellEnd"/>
      <w:r>
        <w:t xml:space="preserve"> client sends integrity protected content to an </w:t>
      </w:r>
      <w:proofErr w:type="spellStart"/>
      <w:r>
        <w:t>MCVideo</w:t>
      </w:r>
      <w:proofErr w:type="spellEnd"/>
      <w:r>
        <w:t xml:space="preserve"> server; and</w:t>
      </w:r>
    </w:p>
    <w:p w14:paraId="0E4F702F" w14:textId="77777777" w:rsidR="008C290B" w:rsidRPr="00100155" w:rsidRDefault="008C290B" w:rsidP="008C290B">
      <w:pPr>
        <w:pStyle w:val="B1"/>
      </w:pPr>
      <w:r>
        <w:t>2)</w:t>
      </w:r>
      <w:r>
        <w:tab/>
      </w:r>
      <w:proofErr w:type="spellStart"/>
      <w:r>
        <w:t>MCVideo</w:t>
      </w:r>
      <w:proofErr w:type="spellEnd"/>
      <w:r>
        <w:t xml:space="preserve"> server sends integrity protected content to an </w:t>
      </w:r>
      <w:proofErr w:type="spellStart"/>
      <w:r>
        <w:t>MCVideo</w:t>
      </w:r>
      <w:proofErr w:type="spellEnd"/>
      <w:r>
        <w:t xml:space="preserve"> client.</w:t>
      </w:r>
    </w:p>
    <w:p w14:paraId="188F6A82" w14:textId="77777777" w:rsidR="008C290B" w:rsidRDefault="008C290B" w:rsidP="008C290B">
      <w:r>
        <w:t xml:space="preserve">The procedure in </w:t>
      </w:r>
      <w:r w:rsidR="00C836A2">
        <w:t>clause</w:t>
      </w:r>
      <w:r>
        <w:t xml:space="preserve"> 6.6.3.3 and </w:t>
      </w:r>
      <w:r w:rsidR="00C836A2">
        <w:t>clause</w:t>
      </w:r>
      <w:r>
        <w:t> 6.6.3.4 shall be used with a XPK equal to the SPK and a XPK-ID equal to the SPK-ID in the following circumstances as described in 3GPP TS 33.180 [8]:</w:t>
      </w:r>
    </w:p>
    <w:p w14:paraId="50F5AFE1" w14:textId="77777777" w:rsidR="008C290B" w:rsidRDefault="008C290B" w:rsidP="008C290B">
      <w:pPr>
        <w:pStyle w:val="B1"/>
      </w:pPr>
      <w:r>
        <w:t>1)</w:t>
      </w:r>
      <w:r>
        <w:tab/>
      </w:r>
      <w:proofErr w:type="spellStart"/>
      <w:r>
        <w:t>MCVideo</w:t>
      </w:r>
      <w:proofErr w:type="spellEnd"/>
      <w:r>
        <w:t xml:space="preserve"> server sends integrity protected content to an </w:t>
      </w:r>
      <w:proofErr w:type="spellStart"/>
      <w:r>
        <w:t>MCVideo</w:t>
      </w:r>
      <w:proofErr w:type="spellEnd"/>
      <w:r>
        <w:t xml:space="preserve"> server in the same domain; and</w:t>
      </w:r>
    </w:p>
    <w:p w14:paraId="7C691C7B" w14:textId="77777777" w:rsidR="008C290B" w:rsidRDefault="008C290B" w:rsidP="008C290B">
      <w:pPr>
        <w:pStyle w:val="B1"/>
      </w:pPr>
      <w:r>
        <w:t>2)</w:t>
      </w:r>
      <w:r>
        <w:tab/>
      </w:r>
      <w:proofErr w:type="spellStart"/>
      <w:r>
        <w:t>MCVideo</w:t>
      </w:r>
      <w:proofErr w:type="spellEnd"/>
      <w:r>
        <w:t xml:space="preserve"> server sends integrity protected content to an </w:t>
      </w:r>
      <w:proofErr w:type="spellStart"/>
      <w:r>
        <w:t>MCVideo</w:t>
      </w:r>
      <w:proofErr w:type="spellEnd"/>
      <w:r>
        <w:t xml:space="preserve"> server in another domain.</w:t>
      </w:r>
    </w:p>
    <w:p w14:paraId="6776A167" w14:textId="77777777" w:rsidR="008C290B" w:rsidRDefault="008C290B" w:rsidP="00F1630B">
      <w:pPr>
        <w:pStyle w:val="Heading4"/>
      </w:pPr>
      <w:bookmarkStart w:id="1141" w:name="_Toc20152452"/>
      <w:bookmarkStart w:id="1142" w:name="_Toc27495117"/>
      <w:bookmarkStart w:id="1143" w:name="_Toc36108585"/>
      <w:bookmarkStart w:id="1144" w:name="_Toc45194373"/>
      <w:bookmarkStart w:id="1145" w:name="_Toc209733867"/>
      <w:r>
        <w:t>6.6.3.3</w:t>
      </w:r>
      <w:r>
        <w:tab/>
        <w:t>Sending integrity protected content</w:t>
      </w:r>
      <w:bookmarkEnd w:id="1141"/>
      <w:bookmarkEnd w:id="1142"/>
      <w:bookmarkEnd w:id="1143"/>
      <w:bookmarkEnd w:id="1144"/>
      <w:bookmarkEnd w:id="1145"/>
    </w:p>
    <w:p w14:paraId="4D1ADD09" w14:textId="77777777" w:rsidR="008C290B" w:rsidRDefault="008C290B" w:rsidP="00F1630B">
      <w:pPr>
        <w:pStyle w:val="Heading5"/>
      </w:pPr>
      <w:bookmarkStart w:id="1146" w:name="_Toc20152453"/>
      <w:bookmarkStart w:id="1147" w:name="_Toc27495118"/>
      <w:bookmarkStart w:id="1148" w:name="_Toc36108586"/>
      <w:bookmarkStart w:id="1149" w:name="_Toc45194374"/>
      <w:bookmarkStart w:id="1150" w:name="_Toc209733868"/>
      <w:r>
        <w:t>6.6.3.3.1</w:t>
      </w:r>
      <w:r>
        <w:tab/>
      </w:r>
      <w:proofErr w:type="spellStart"/>
      <w:r>
        <w:t>MCVideo</w:t>
      </w:r>
      <w:proofErr w:type="spellEnd"/>
      <w:r>
        <w:t xml:space="preserve"> client</w:t>
      </w:r>
      <w:bookmarkEnd w:id="1146"/>
      <w:bookmarkEnd w:id="1147"/>
      <w:bookmarkEnd w:id="1148"/>
      <w:bookmarkEnd w:id="1149"/>
      <w:bookmarkEnd w:id="1150"/>
    </w:p>
    <w:p w14:paraId="1A9E7C56" w14:textId="77777777" w:rsidR="008C290B" w:rsidRDefault="008C290B" w:rsidP="008C290B">
      <w:r>
        <w:t xml:space="preserve">If the </w:t>
      </w:r>
      <w:r w:rsidRPr="005B16BC">
        <w:t>&lt;</w:t>
      </w:r>
      <w:r>
        <w:t>integrity</w:t>
      </w:r>
      <w:r w:rsidRPr="005B16BC">
        <w:t>-protection&gt; element in the</w:t>
      </w:r>
      <w:r>
        <w:t xml:space="preserve"> Service Configuration document as specified in 3GPP TS 24.484 [25] is set to "true" or no &lt;integrity-</w:t>
      </w:r>
      <w:r w:rsidRPr="005B16BC">
        <w:t>protection</w:t>
      </w:r>
      <w:r>
        <w:t xml:space="preserve">&gt; element is present in the Service Configuration document, then sending integrity protected content from the </w:t>
      </w:r>
      <w:proofErr w:type="spellStart"/>
      <w:r>
        <w:t>MCVideo</w:t>
      </w:r>
      <w:proofErr w:type="spellEnd"/>
      <w:r>
        <w:t xml:space="preserve"> client to the </w:t>
      </w:r>
      <w:proofErr w:type="spellStart"/>
      <w:r>
        <w:t>MCVideo</w:t>
      </w:r>
      <w:proofErr w:type="spellEnd"/>
      <w:r>
        <w:t xml:space="preserve"> server is enabled, and the </w:t>
      </w:r>
      <w:proofErr w:type="spellStart"/>
      <w:r>
        <w:t>MCVideo</w:t>
      </w:r>
      <w:proofErr w:type="spellEnd"/>
      <w:r>
        <w:t xml:space="preserve"> client shall use the appropriate keying information specified in </w:t>
      </w:r>
      <w:r w:rsidR="00C836A2">
        <w:t>clause</w:t>
      </w:r>
      <w:r>
        <w:t xml:space="preserve"> 6.6.3.2 and shall perform the procedures in </w:t>
      </w:r>
      <w:r w:rsidR="00C836A2">
        <w:t>clause</w:t>
      </w:r>
      <w:r>
        <w:t> 6.6.3.3.3</w:t>
      </w:r>
      <w:r w:rsidRPr="00D31026">
        <w:t xml:space="preserve"> </w:t>
      </w:r>
      <w:r>
        <w:t>to integrity protect XML MIME bodies.</w:t>
      </w:r>
    </w:p>
    <w:p w14:paraId="4D14AF75" w14:textId="77777777" w:rsidR="008C290B" w:rsidRDefault="008C290B" w:rsidP="008C290B">
      <w:pPr>
        <w:pStyle w:val="NO"/>
      </w:pPr>
      <w:r>
        <w:t>NOTE:</w:t>
      </w:r>
      <w:r>
        <w:tab/>
        <w:t>Each XML MIME body is integrity protected separately.</w:t>
      </w:r>
    </w:p>
    <w:p w14:paraId="2D9BE888" w14:textId="77777777" w:rsidR="008C290B" w:rsidRPr="009A71BF" w:rsidRDefault="008C290B" w:rsidP="008C290B">
      <w:r>
        <w:t xml:space="preserve">If the </w:t>
      </w:r>
      <w:r w:rsidRPr="005B16BC">
        <w:t>&lt;</w:t>
      </w:r>
      <w:r>
        <w:t>integrity</w:t>
      </w:r>
      <w:r w:rsidRPr="005B16BC">
        <w:t>-protection&gt; element in the</w:t>
      </w:r>
      <w:r>
        <w:t xml:space="preserve"> Service Configuration document as specified in 3GPP TS 24.484 [25] is set to "false", then sending integrity protected content from the </w:t>
      </w:r>
      <w:proofErr w:type="spellStart"/>
      <w:r>
        <w:t>MCVideo</w:t>
      </w:r>
      <w:proofErr w:type="spellEnd"/>
      <w:r>
        <w:t xml:space="preserve"> client to the </w:t>
      </w:r>
      <w:proofErr w:type="spellStart"/>
      <w:r>
        <w:t>MCVideo</w:t>
      </w:r>
      <w:proofErr w:type="spellEnd"/>
      <w:r>
        <w:t xml:space="preserve"> server is disabled, and all XML MIME bodies are sent without integrity protection.</w:t>
      </w:r>
    </w:p>
    <w:p w14:paraId="513478C1" w14:textId="77777777" w:rsidR="008C290B" w:rsidRDefault="008C290B" w:rsidP="00F1630B">
      <w:pPr>
        <w:pStyle w:val="Heading5"/>
      </w:pPr>
      <w:bookmarkStart w:id="1151" w:name="_Toc20152454"/>
      <w:bookmarkStart w:id="1152" w:name="_Toc27495119"/>
      <w:bookmarkStart w:id="1153" w:name="_Toc36108587"/>
      <w:bookmarkStart w:id="1154" w:name="_Toc45194375"/>
      <w:bookmarkStart w:id="1155" w:name="_Toc209733869"/>
      <w:r>
        <w:t>6.6.3.3.2</w:t>
      </w:r>
      <w:r>
        <w:tab/>
      </w:r>
      <w:proofErr w:type="spellStart"/>
      <w:r>
        <w:t>MCVideo</w:t>
      </w:r>
      <w:proofErr w:type="spellEnd"/>
      <w:r>
        <w:t xml:space="preserve"> server</w:t>
      </w:r>
      <w:bookmarkEnd w:id="1151"/>
      <w:bookmarkEnd w:id="1152"/>
      <w:bookmarkEnd w:id="1153"/>
      <w:bookmarkEnd w:id="1154"/>
      <w:bookmarkEnd w:id="1155"/>
    </w:p>
    <w:p w14:paraId="65096BAA" w14:textId="77777777" w:rsidR="008C290B" w:rsidRDefault="008C290B" w:rsidP="008C290B">
      <w:r>
        <w:t xml:space="preserve">If the </w:t>
      </w:r>
      <w:r w:rsidRPr="005B16BC">
        <w:t>&lt;</w:t>
      </w:r>
      <w:r>
        <w:t>integrity</w:t>
      </w:r>
      <w:r w:rsidRPr="005B16BC">
        <w:t>-protection&gt; element in the</w:t>
      </w:r>
      <w:r>
        <w:t xml:space="preserve"> Service Configuration</w:t>
      </w:r>
      <w:r w:rsidRPr="005B16BC">
        <w:t xml:space="preserve"> </w:t>
      </w:r>
      <w:r>
        <w:t>document as specified in 3GPP TS 24.484 [25] is set to "true", or no &lt;integrity-</w:t>
      </w:r>
      <w:r w:rsidRPr="005B16BC">
        <w:t>protection</w:t>
      </w:r>
      <w:r>
        <w:t xml:space="preserve">&gt; element is present in the Service Configuration document, then sending integrity protected content from the </w:t>
      </w:r>
      <w:proofErr w:type="spellStart"/>
      <w:r>
        <w:t>MCVideo</w:t>
      </w:r>
      <w:proofErr w:type="spellEnd"/>
      <w:r>
        <w:t xml:space="preserve"> server to the </w:t>
      </w:r>
      <w:proofErr w:type="spellStart"/>
      <w:r>
        <w:t>MCVideo</w:t>
      </w:r>
      <w:proofErr w:type="spellEnd"/>
      <w:r>
        <w:t xml:space="preserve"> client is enabled.</w:t>
      </w:r>
      <w:r w:rsidRPr="00216861">
        <w:t xml:space="preserve"> </w:t>
      </w:r>
      <w:r>
        <w:t>If the &lt;allow-signalling-protection&gt; element of the &lt;protection-between-</w:t>
      </w:r>
      <w:proofErr w:type="spellStart"/>
      <w:r w:rsidR="00BF342D">
        <w:t>mcvideo</w:t>
      </w:r>
      <w:proofErr w:type="spellEnd"/>
      <w:r>
        <w:t>-servers&gt; element</w:t>
      </w:r>
      <w:r w:rsidRPr="000C46E9">
        <w:t xml:space="preserve"> </w:t>
      </w:r>
      <w:r>
        <w:t xml:space="preserve">is set to "true" </w:t>
      </w:r>
      <w:r w:rsidRPr="005B16BC">
        <w:t>in the</w:t>
      </w:r>
      <w:r>
        <w:t xml:space="preserve"> Service Configuration</w:t>
      </w:r>
      <w:r w:rsidRPr="005B16BC">
        <w:t xml:space="preserve"> </w:t>
      </w:r>
      <w:r>
        <w:t>document</w:t>
      </w:r>
      <w:r w:rsidRPr="00D04231">
        <w:t xml:space="preserve"> </w:t>
      </w:r>
      <w:r>
        <w:t xml:space="preserve">as specified in 3GPP TS 24.484 [25] or no &lt;allow-signalling-protection&gt; element is present in the Service Configuration document, then sending integrity protected content between </w:t>
      </w:r>
      <w:proofErr w:type="spellStart"/>
      <w:r>
        <w:t>MCVideo</w:t>
      </w:r>
      <w:proofErr w:type="spellEnd"/>
      <w:r>
        <w:t xml:space="preserve"> servers is enabled.</w:t>
      </w:r>
    </w:p>
    <w:p w14:paraId="357433A6" w14:textId="77777777" w:rsidR="008C290B" w:rsidRDefault="008C290B" w:rsidP="008C290B">
      <w:r>
        <w:t xml:space="preserve">When sending integrity protected content, the </w:t>
      </w:r>
      <w:proofErr w:type="spellStart"/>
      <w:r>
        <w:t>MCVideo</w:t>
      </w:r>
      <w:proofErr w:type="spellEnd"/>
      <w:r>
        <w:t xml:space="preserve"> server shall use the appropriate keying information specified in </w:t>
      </w:r>
      <w:r w:rsidR="00C836A2">
        <w:t>clause</w:t>
      </w:r>
      <w:r>
        <w:t xml:space="preserve"> 6.6.3.2 and shall perform the procedures in </w:t>
      </w:r>
      <w:r w:rsidR="00C836A2">
        <w:t>clause</w:t>
      </w:r>
      <w:r>
        <w:t> 6.6.3.3.3</w:t>
      </w:r>
      <w:r w:rsidRPr="00D31026">
        <w:t xml:space="preserve"> </w:t>
      </w:r>
      <w:r>
        <w:t>to integrity protect XML MIME bodies.</w:t>
      </w:r>
    </w:p>
    <w:p w14:paraId="45EE2771" w14:textId="77777777" w:rsidR="008C290B" w:rsidRDefault="008C290B" w:rsidP="008C290B">
      <w:pPr>
        <w:pStyle w:val="NO"/>
      </w:pPr>
      <w:r>
        <w:t>NOTE:</w:t>
      </w:r>
      <w:r>
        <w:tab/>
        <w:t>Each XML MIME body is integrity protected separately.</w:t>
      </w:r>
    </w:p>
    <w:p w14:paraId="5C6C0678" w14:textId="77777777" w:rsidR="008C290B" w:rsidRDefault="008C290B" w:rsidP="008C290B">
      <w:r>
        <w:t xml:space="preserve">If the </w:t>
      </w:r>
      <w:r w:rsidRPr="005B16BC">
        <w:t>&lt;</w:t>
      </w:r>
      <w:r>
        <w:t>integrity</w:t>
      </w:r>
      <w:r w:rsidRPr="005B16BC">
        <w:t>-protection&gt; element in the</w:t>
      </w:r>
      <w:r>
        <w:t xml:space="preserve"> Service Configuration</w:t>
      </w:r>
      <w:r w:rsidRPr="005B16BC">
        <w:t xml:space="preserve"> </w:t>
      </w:r>
      <w:r>
        <w:t>document as specified in 3GPP TS 24.484 [25] is set to "false", then</w:t>
      </w:r>
      <w:r w:rsidRPr="00C7390B">
        <w:t xml:space="preserve"> </w:t>
      </w:r>
      <w:r>
        <w:t xml:space="preserve">sending integrity protected content from the </w:t>
      </w:r>
      <w:proofErr w:type="spellStart"/>
      <w:r>
        <w:t>MCVideo</w:t>
      </w:r>
      <w:proofErr w:type="spellEnd"/>
      <w:r>
        <w:t xml:space="preserve"> server to the </w:t>
      </w:r>
      <w:proofErr w:type="spellStart"/>
      <w:r>
        <w:t>MCVideo</w:t>
      </w:r>
      <w:proofErr w:type="spellEnd"/>
      <w:r>
        <w:t xml:space="preserve"> client is disabled, and all XML MIME bodies are sent without integrity protection.</w:t>
      </w:r>
    </w:p>
    <w:p w14:paraId="3741236E" w14:textId="77777777" w:rsidR="008C290B" w:rsidRPr="009A71BF" w:rsidRDefault="008C290B" w:rsidP="008C290B">
      <w:r>
        <w:t>If the &lt;allow-signalling-protection&gt; element of the &lt;protection-between-</w:t>
      </w:r>
      <w:proofErr w:type="spellStart"/>
      <w:r w:rsidR="00BF342D">
        <w:t>mcvideo</w:t>
      </w:r>
      <w:proofErr w:type="spellEnd"/>
      <w:r>
        <w:t>-servers&gt; element</w:t>
      </w:r>
      <w:r w:rsidRPr="000C46E9">
        <w:t xml:space="preserve"> </w:t>
      </w:r>
      <w:r w:rsidRPr="005B16BC">
        <w:t>in the</w:t>
      </w:r>
      <w:r>
        <w:t xml:space="preserve"> Service Configuration document as specified in 3GPP TS 24.484 [25] is set to "false", then sending integrity protected content between </w:t>
      </w:r>
      <w:proofErr w:type="spellStart"/>
      <w:r>
        <w:t>MCVideo</w:t>
      </w:r>
      <w:proofErr w:type="spellEnd"/>
      <w:r>
        <w:t xml:space="preserve"> servers is disabled, and content is included in XML elements without encryption.</w:t>
      </w:r>
    </w:p>
    <w:p w14:paraId="58F8F3C6" w14:textId="77777777" w:rsidR="008C290B" w:rsidRDefault="008C290B" w:rsidP="00F1630B">
      <w:pPr>
        <w:pStyle w:val="Heading5"/>
      </w:pPr>
      <w:bookmarkStart w:id="1156" w:name="_Toc20152455"/>
      <w:bookmarkStart w:id="1157" w:name="_Toc27495120"/>
      <w:bookmarkStart w:id="1158" w:name="_Toc36108588"/>
      <w:bookmarkStart w:id="1159" w:name="_Toc45194376"/>
      <w:bookmarkStart w:id="1160" w:name="_Toc209733870"/>
      <w:r>
        <w:t>6.6.3.3.3</w:t>
      </w:r>
      <w:r>
        <w:tab/>
        <w:t>Integrity protection procedure</w:t>
      </w:r>
      <w:bookmarkEnd w:id="1156"/>
      <w:bookmarkEnd w:id="1157"/>
      <w:bookmarkEnd w:id="1158"/>
      <w:bookmarkEnd w:id="1159"/>
      <w:bookmarkEnd w:id="1160"/>
    </w:p>
    <w:p w14:paraId="61ACD156" w14:textId="77777777" w:rsidR="008C290B" w:rsidRDefault="008C290B" w:rsidP="008C290B">
      <w:r>
        <w:t xml:space="preserve">The following procedure shall be performed by the </w:t>
      </w:r>
      <w:proofErr w:type="spellStart"/>
      <w:r>
        <w:t>MCVideo</w:t>
      </w:r>
      <w:proofErr w:type="spellEnd"/>
      <w:r>
        <w:t xml:space="preserve"> client and </w:t>
      </w:r>
      <w:proofErr w:type="spellStart"/>
      <w:r>
        <w:t>MCVideo</w:t>
      </w:r>
      <w:proofErr w:type="spellEnd"/>
      <w:r>
        <w:t xml:space="preserve"> server to integrity protect the XML bodies defined by the MIME types listed in </w:t>
      </w:r>
      <w:r w:rsidR="00C836A2">
        <w:t>clause</w:t>
      </w:r>
      <w:r>
        <w:t> 6.6.3.1:</w:t>
      </w:r>
    </w:p>
    <w:p w14:paraId="3DE7CB5A" w14:textId="77777777" w:rsidR="008C290B" w:rsidRPr="004F3B4A" w:rsidRDefault="008C290B" w:rsidP="00120989">
      <w:pPr>
        <w:pStyle w:val="B1"/>
      </w:pPr>
      <w:r w:rsidRPr="004F3B4A">
        <w:t>1)</w:t>
      </w:r>
      <w:r w:rsidRPr="004F3B4A">
        <w:tab/>
      </w:r>
      <w:r w:rsidRPr="004F3B4A">
        <w:rPr>
          <w:lang w:eastAsia="ko-KR"/>
        </w:rPr>
        <w:t>include a Content-Type header field set to "</w:t>
      </w:r>
      <w:r w:rsidRPr="004F3B4A">
        <w:t>application/vnd.3gpp.</w:t>
      </w:r>
      <w:r w:rsidR="004B0FA7" w:rsidRPr="004F3B4A">
        <w:t>mc</w:t>
      </w:r>
      <w:r w:rsidR="004B0FA7">
        <w:t>ptt</w:t>
      </w:r>
      <w:r w:rsidRPr="004F3B4A">
        <w:t>-signed+xml"</w:t>
      </w:r>
      <w:r w:rsidR="004B0FA7">
        <w:t xml:space="preserve"> defined in 3GPP TS 24.379 [40]</w:t>
      </w:r>
      <w:r w:rsidRPr="004F3B4A">
        <w:t>;</w:t>
      </w:r>
    </w:p>
    <w:p w14:paraId="0070FFE2" w14:textId="77777777" w:rsidR="008C290B" w:rsidRDefault="008C290B" w:rsidP="00120989">
      <w:pPr>
        <w:pStyle w:val="B1"/>
      </w:pPr>
      <w:r w:rsidRPr="004F3B4A">
        <w:t>2)</w:t>
      </w:r>
      <w:r w:rsidRPr="004F3B4A">
        <w:tab/>
        <w:t xml:space="preserve">for each of the MIME types defined in </w:t>
      </w:r>
      <w:r w:rsidR="00C836A2">
        <w:t>clause</w:t>
      </w:r>
      <w:r w:rsidRPr="004F3B4A">
        <w:t> 6.6.3.1 where the content defined by these MIME types is to be integrity protected:</w:t>
      </w:r>
    </w:p>
    <w:p w14:paraId="0A153FD2" w14:textId="77777777" w:rsidR="008C290B" w:rsidRDefault="008C290B" w:rsidP="008C290B">
      <w:pPr>
        <w:pStyle w:val="B2"/>
      </w:pPr>
      <w:bookmarkStart w:id="1161" w:name="_PERM_MCCTEMPBM_CRPT85200004___5"/>
      <w:r>
        <w:t>a)</w:t>
      </w:r>
      <w:r>
        <w:tab/>
        <w:t>perform reference generation as specified in W3C: "</w:t>
      </w:r>
      <w:r w:rsidRPr="00BF5BE0">
        <w:t>XML Signature Syntax and Processing (Second Edition)</w:t>
      </w:r>
      <w:r>
        <w:t xml:space="preserve">", </w:t>
      </w:r>
      <w:hyperlink r:id="rId27" w:history="1">
        <w:r w:rsidRPr="006B1AEE">
          <w:rPr>
            <w:rStyle w:val="Hyperlink"/>
            <w:rFonts w:eastAsia="Malgun Gothic"/>
          </w:rPr>
          <w:t>http://www.w3.org/TR/xmldsig-core</w:t>
        </w:r>
      </w:hyperlink>
      <w:r>
        <w:t xml:space="preserve"> [50] </w:t>
      </w:r>
      <w:r w:rsidR="00C836A2">
        <w:t>clause</w:t>
      </w:r>
      <w:r>
        <w:t> 3.1.1 using the SHA256 algorithm to produce a hash of the MIME body and continue with the procedures below if reference generation is successful;</w:t>
      </w:r>
    </w:p>
    <w:p w14:paraId="6C3E100A" w14:textId="77777777" w:rsidR="008C290B" w:rsidRDefault="008C290B" w:rsidP="008C290B">
      <w:pPr>
        <w:pStyle w:val="B2"/>
      </w:pPr>
      <w:r>
        <w:t>b)</w:t>
      </w:r>
      <w:r>
        <w:tab/>
        <w:t>perform signature generation as specified in W3C: "</w:t>
      </w:r>
      <w:r w:rsidRPr="00BF5BE0">
        <w:t>XML Signature Syntax and Processing (Second Edition)</w:t>
      </w:r>
      <w:r>
        <w:t xml:space="preserve">", </w:t>
      </w:r>
      <w:hyperlink r:id="rId28" w:history="1">
        <w:r w:rsidRPr="006B1AEE">
          <w:rPr>
            <w:rStyle w:val="Hyperlink"/>
            <w:rFonts w:eastAsia="Malgun Gothic"/>
          </w:rPr>
          <w:t>http://www.w3.org/TR/xmldsig-core</w:t>
        </w:r>
      </w:hyperlink>
      <w:r>
        <w:t xml:space="preserve"> [50] </w:t>
      </w:r>
      <w:r w:rsidR="00C836A2">
        <w:t>clause</w:t>
      </w:r>
      <w:r>
        <w:t> 3.1.2 using the HMAC-SHA256 signature method and the XPK as the key and continue with the procedures below if signature generation is successful; and</w:t>
      </w:r>
    </w:p>
    <w:bookmarkEnd w:id="1161"/>
    <w:p w14:paraId="23FA302E" w14:textId="77777777" w:rsidR="008C290B" w:rsidRPr="004F3B4A" w:rsidRDefault="008C290B" w:rsidP="008C290B">
      <w:pPr>
        <w:pStyle w:val="B1"/>
      </w:pPr>
      <w:r>
        <w:t>3)</w:t>
      </w:r>
      <w:r>
        <w:tab/>
      </w:r>
      <w:r>
        <w:rPr>
          <w:lang w:eastAsia="ko-KR"/>
        </w:rPr>
        <w:t xml:space="preserve">follow </w:t>
      </w:r>
      <w:r>
        <w:t xml:space="preserve">the schema defined in Annex F.6.2 and the semantic described in Annex F.6.3 to create the </w:t>
      </w:r>
      <w:r w:rsidRPr="004D5696">
        <w:t>application/vnd.3gpp.</w:t>
      </w:r>
      <w:r w:rsidR="004B0FA7" w:rsidRPr="004D5696">
        <w:t>mc</w:t>
      </w:r>
      <w:r w:rsidR="004B0FA7">
        <w:t>ptt</w:t>
      </w:r>
      <w:r w:rsidRPr="004D5696">
        <w:t>-</w:t>
      </w:r>
      <w:r>
        <w:t>signed</w:t>
      </w:r>
      <w:r w:rsidRPr="004D5696">
        <w:t>+xml</w:t>
      </w:r>
      <w:r>
        <w:t xml:space="preserve"> MIME body</w:t>
      </w:r>
      <w:r w:rsidR="004B0FA7">
        <w:t>, defined in 3GPP TS 24.379 [40]</w:t>
      </w:r>
      <w:r>
        <w:t xml:space="preserve"> containing signatures referring to the XML MIME bodies included in the SIP request or SIP response.</w:t>
      </w:r>
    </w:p>
    <w:p w14:paraId="50171D2A" w14:textId="77777777" w:rsidR="008C290B" w:rsidRDefault="008C290B" w:rsidP="00F1630B">
      <w:pPr>
        <w:pStyle w:val="Heading4"/>
      </w:pPr>
      <w:bookmarkStart w:id="1162" w:name="_Toc20152456"/>
      <w:bookmarkStart w:id="1163" w:name="_Toc27495121"/>
      <w:bookmarkStart w:id="1164" w:name="_Toc36108589"/>
      <w:bookmarkStart w:id="1165" w:name="_Toc45194377"/>
      <w:bookmarkStart w:id="1166" w:name="_Toc209733871"/>
      <w:r>
        <w:t>6.6.3</w:t>
      </w:r>
      <w:r w:rsidRPr="00100155">
        <w:t>.</w:t>
      </w:r>
      <w:r>
        <w:t>4</w:t>
      </w:r>
      <w:r>
        <w:tab/>
        <w:t>Receiving integrity protected content</w:t>
      </w:r>
      <w:bookmarkEnd w:id="1162"/>
      <w:bookmarkEnd w:id="1163"/>
      <w:bookmarkEnd w:id="1164"/>
      <w:bookmarkEnd w:id="1165"/>
      <w:bookmarkEnd w:id="1166"/>
    </w:p>
    <w:p w14:paraId="21C6C6E6" w14:textId="77777777" w:rsidR="008C290B" w:rsidRDefault="008C290B" w:rsidP="00F1630B">
      <w:pPr>
        <w:pStyle w:val="Heading5"/>
      </w:pPr>
      <w:bookmarkStart w:id="1167" w:name="_Toc20152457"/>
      <w:bookmarkStart w:id="1168" w:name="_Toc27495122"/>
      <w:bookmarkStart w:id="1169" w:name="_Toc36108590"/>
      <w:bookmarkStart w:id="1170" w:name="_Toc45194378"/>
      <w:bookmarkStart w:id="1171" w:name="_Toc209733872"/>
      <w:r>
        <w:t>6.6.3</w:t>
      </w:r>
      <w:r w:rsidRPr="00100155">
        <w:t>.</w:t>
      </w:r>
      <w:r>
        <w:t>4.1</w:t>
      </w:r>
      <w:r>
        <w:tab/>
        <w:t>Determination of integrity protected content</w:t>
      </w:r>
      <w:bookmarkEnd w:id="1167"/>
      <w:bookmarkEnd w:id="1168"/>
      <w:bookmarkEnd w:id="1169"/>
      <w:bookmarkEnd w:id="1170"/>
      <w:bookmarkEnd w:id="1171"/>
    </w:p>
    <w:p w14:paraId="61C93BF2" w14:textId="77777777" w:rsidR="008C290B" w:rsidRDefault="008C290B" w:rsidP="008C290B">
      <w:r>
        <w:t xml:space="preserve">The following procedure is used by the </w:t>
      </w:r>
      <w:proofErr w:type="spellStart"/>
      <w:r>
        <w:t>MCVideo</w:t>
      </w:r>
      <w:proofErr w:type="spellEnd"/>
      <w:r>
        <w:t xml:space="preserve"> client or </w:t>
      </w:r>
      <w:proofErr w:type="spellStart"/>
      <w:r>
        <w:t>MCVideo</w:t>
      </w:r>
      <w:proofErr w:type="spellEnd"/>
      <w:r>
        <w:t xml:space="preserve"> server to determine if an XML MIME body is integrity protected.</w:t>
      </w:r>
    </w:p>
    <w:p w14:paraId="000D9D51" w14:textId="77777777" w:rsidR="008C290B" w:rsidRDefault="008C290B" w:rsidP="008C290B">
      <w:pPr>
        <w:pStyle w:val="B1"/>
        <w:rPr>
          <w:noProof/>
        </w:rPr>
      </w:pPr>
      <w:r>
        <w:rPr>
          <w:noProof/>
        </w:rPr>
        <w:t>1)</w:t>
      </w:r>
      <w:r>
        <w:rPr>
          <w:noProof/>
        </w:rPr>
        <w:tab/>
        <w:t>if the &lt;Signature&gt; XML element is not present in the XML MIME body, then the content is not integrity protected; and</w:t>
      </w:r>
    </w:p>
    <w:p w14:paraId="2558DD35" w14:textId="77777777" w:rsidR="008C290B" w:rsidRPr="00F76367" w:rsidRDefault="008C290B" w:rsidP="008C290B">
      <w:pPr>
        <w:pStyle w:val="B1"/>
      </w:pPr>
      <w:r>
        <w:t>2)</w:t>
      </w:r>
      <w:r>
        <w:tab/>
      </w:r>
      <w:r>
        <w:rPr>
          <w:noProof/>
        </w:rPr>
        <w:t>if the &lt;Signature&gt; XML element is present</w:t>
      </w:r>
      <w:r>
        <w:t xml:space="preserve"> in the XML MIME body, then the content is integrity protected.</w:t>
      </w:r>
    </w:p>
    <w:p w14:paraId="5D2AF73F" w14:textId="77777777" w:rsidR="008C290B" w:rsidRDefault="008C290B" w:rsidP="00F1630B">
      <w:pPr>
        <w:pStyle w:val="Heading5"/>
      </w:pPr>
      <w:bookmarkStart w:id="1172" w:name="_Toc20152458"/>
      <w:bookmarkStart w:id="1173" w:name="_Toc27495123"/>
      <w:bookmarkStart w:id="1174" w:name="_Toc36108591"/>
      <w:bookmarkStart w:id="1175" w:name="_Toc45194379"/>
      <w:bookmarkStart w:id="1176" w:name="_Toc209733873"/>
      <w:r>
        <w:t>6.6.3.4.2</w:t>
      </w:r>
      <w:r>
        <w:tab/>
        <w:t>Verification of integrity protected content</w:t>
      </w:r>
      <w:bookmarkEnd w:id="1172"/>
      <w:bookmarkEnd w:id="1173"/>
      <w:bookmarkEnd w:id="1174"/>
      <w:bookmarkEnd w:id="1175"/>
      <w:bookmarkEnd w:id="1176"/>
    </w:p>
    <w:p w14:paraId="545C0DD1" w14:textId="77777777" w:rsidR="008C290B" w:rsidRDefault="008C290B" w:rsidP="008C290B">
      <w:r>
        <w:t xml:space="preserve">The following procedure is used by the </w:t>
      </w:r>
      <w:proofErr w:type="spellStart"/>
      <w:r>
        <w:t>MCVideo</w:t>
      </w:r>
      <w:proofErr w:type="spellEnd"/>
      <w:r>
        <w:t xml:space="preserve"> client or </w:t>
      </w:r>
      <w:proofErr w:type="spellStart"/>
      <w:r>
        <w:t>MCVideo</w:t>
      </w:r>
      <w:proofErr w:type="spellEnd"/>
      <w:r>
        <w:t xml:space="preserve"> server to verify the integrity of an XML MIME body:</w:t>
      </w:r>
    </w:p>
    <w:p w14:paraId="6A8AF446" w14:textId="77777777" w:rsidR="008C290B" w:rsidRDefault="008C290B" w:rsidP="008C290B">
      <w:pPr>
        <w:pStyle w:val="B1"/>
      </w:pPr>
      <w:r>
        <w:rPr>
          <w:noProof/>
        </w:rPr>
        <w:t>1)</w:t>
      </w:r>
      <w:r>
        <w:rPr>
          <w:noProof/>
        </w:rPr>
        <w:tab/>
        <w:t xml:space="preserve">if the </w:t>
      </w:r>
      <w:r>
        <w:t xml:space="preserve">required sub-elements of the &lt;Signature&gt; as described in 3GPP TS 33.180 [8] are not present in the MIME body and if not present, are not known to the sender and recipient by other means, </w:t>
      </w:r>
      <w:r>
        <w:rPr>
          <w:noProof/>
        </w:rPr>
        <w:t>then the integrity protection procedure fails and exit this procedure</w:t>
      </w:r>
      <w:r>
        <w:t>. Otherwise continue with the rest of the steps;</w:t>
      </w:r>
    </w:p>
    <w:p w14:paraId="6FCA0A1A" w14:textId="77777777" w:rsidR="008C290B" w:rsidRPr="006209B3" w:rsidRDefault="008C290B" w:rsidP="008C290B">
      <w:pPr>
        <w:pStyle w:val="B1"/>
      </w:pPr>
      <w:bookmarkStart w:id="1177" w:name="_PERM_MCCTEMPBM_CRPT85200005___5"/>
      <w:r>
        <w:rPr>
          <w:noProof/>
        </w:rPr>
        <w:t>2)</w:t>
      </w:r>
      <w:r>
        <w:rPr>
          <w:noProof/>
        </w:rPr>
        <w:tab/>
        <w:t xml:space="preserve">perform reference validation on the &lt;Reference&gt; element as specified in </w:t>
      </w:r>
      <w:r>
        <w:t>W3C: "</w:t>
      </w:r>
      <w:r w:rsidRPr="00BF5BE0">
        <w:t>XML Signature Syntax and Processing (Second Edition)</w:t>
      </w:r>
      <w:r>
        <w:t xml:space="preserve">", </w:t>
      </w:r>
      <w:hyperlink r:id="rId29" w:history="1">
        <w:r w:rsidRPr="006B1AEE">
          <w:rPr>
            <w:rStyle w:val="Hyperlink"/>
            <w:rFonts w:eastAsia="Malgun Gothic"/>
          </w:rPr>
          <w:t>http://www.w3.org/TR/xmldsig-core</w:t>
        </w:r>
      </w:hyperlink>
      <w:r>
        <w:t xml:space="preserve"> [50] </w:t>
      </w:r>
      <w:r w:rsidR="00C836A2">
        <w:t>clause</w:t>
      </w:r>
      <w:r>
        <w:t> 3.2.1;</w:t>
      </w:r>
    </w:p>
    <w:bookmarkEnd w:id="1177"/>
    <w:p w14:paraId="34F27E22" w14:textId="77777777" w:rsidR="008C290B" w:rsidRPr="006209B3" w:rsidRDefault="008C290B" w:rsidP="008C290B">
      <w:pPr>
        <w:pStyle w:val="B1"/>
        <w:rPr>
          <w:lang w:eastAsia="ko-KR"/>
        </w:rPr>
      </w:pPr>
      <w:r>
        <w:rPr>
          <w:noProof/>
        </w:rPr>
        <w:t>3)</w:t>
      </w:r>
      <w:r>
        <w:rPr>
          <w:noProof/>
        </w:rPr>
        <w:tab/>
        <w:t xml:space="preserve">if reference validation fails, then </w:t>
      </w:r>
      <w:r>
        <w:rPr>
          <w:lang w:val="en-US"/>
        </w:rPr>
        <w:t>send a SIP 403</w:t>
      </w:r>
      <w:r w:rsidRPr="00205828">
        <w:rPr>
          <w:lang w:val="en-US"/>
        </w:rPr>
        <w:t xml:space="preserve"> (</w:t>
      </w:r>
      <w:r>
        <w:rPr>
          <w:lang w:val="en-US"/>
        </w:rPr>
        <w:t>Forbidden</w:t>
      </w:r>
      <w:r w:rsidRPr="00205828">
        <w:rPr>
          <w:lang w:val="en-US"/>
        </w:rPr>
        <w:t xml:space="preserve">) response towards the </w:t>
      </w:r>
      <w:r>
        <w:rPr>
          <w:lang w:val="en-US"/>
        </w:rPr>
        <w:t xml:space="preserve">functional entity </w:t>
      </w:r>
      <w:r w:rsidRPr="00205828">
        <w:rPr>
          <w:lang w:val="en-US"/>
        </w:rPr>
        <w:t>with the warning text set to</w:t>
      </w:r>
      <w:r>
        <w:rPr>
          <w:lang w:val="en-US"/>
        </w:rPr>
        <w:t xml:space="preserve">: </w:t>
      </w:r>
      <w:r w:rsidRPr="00205828">
        <w:rPr>
          <w:lang w:val="en-US"/>
        </w:rPr>
        <w:t>"1</w:t>
      </w:r>
      <w:r>
        <w:rPr>
          <w:lang w:val="en-US"/>
        </w:rPr>
        <w:t xml:space="preserve">39 </w:t>
      </w:r>
      <w:r w:rsidRPr="00205828">
        <w:rPr>
          <w:lang w:val="en-US"/>
        </w:rPr>
        <w:t xml:space="preserve">integrity protection check failed" </w:t>
      </w:r>
      <w:r w:rsidRPr="00205828">
        <w:t xml:space="preserve">in a Warning header field as specified in </w:t>
      </w:r>
      <w:r w:rsidR="00C836A2">
        <w:t>clause</w:t>
      </w:r>
      <w:r w:rsidRPr="00205828">
        <w:t xml:space="preserve"> 4.4, </w:t>
      </w:r>
      <w:r w:rsidRPr="00205828">
        <w:rPr>
          <w:lang w:eastAsia="ko-KR"/>
        </w:rPr>
        <w:t xml:space="preserve">and </w:t>
      </w:r>
      <w:r>
        <w:rPr>
          <w:lang w:eastAsia="ko-KR"/>
        </w:rPr>
        <w:t xml:space="preserve">do </w:t>
      </w:r>
      <w:r w:rsidRPr="00205828">
        <w:rPr>
          <w:lang w:eastAsia="ko-KR"/>
        </w:rPr>
        <w:t xml:space="preserve">not continue with the rest of the steps in this </w:t>
      </w:r>
      <w:r w:rsidR="00C836A2">
        <w:rPr>
          <w:lang w:eastAsia="ko-KR"/>
        </w:rPr>
        <w:t>clause</w:t>
      </w:r>
      <w:r>
        <w:rPr>
          <w:lang w:eastAsia="ko-KR"/>
        </w:rPr>
        <w:t>;</w:t>
      </w:r>
    </w:p>
    <w:p w14:paraId="55DDAD66" w14:textId="77777777" w:rsidR="008C290B" w:rsidRPr="006209B3" w:rsidRDefault="008C290B" w:rsidP="008C290B">
      <w:pPr>
        <w:pStyle w:val="B1"/>
        <w:rPr>
          <w:noProof/>
        </w:rPr>
      </w:pPr>
      <w:r>
        <w:rPr>
          <w:noProof/>
        </w:rPr>
        <w:t>4)</w:t>
      </w:r>
      <w:r>
        <w:rPr>
          <w:noProof/>
        </w:rPr>
        <w:tab/>
        <w:t xml:space="preserve">obtain the XPK using the XPK-ID in the received XML body and use it to perform signature validation of the value of the &lt;SignatureValue&gt; element as specified in </w:t>
      </w:r>
      <w:r w:rsidRPr="00100155">
        <w:rPr>
          <w:noProof/>
        </w:rPr>
        <w:t xml:space="preserve">W3C: "XML Signature Syntax and Processing (Second Edition)", http://www.w3.org/TR/xmldsig-core </w:t>
      </w:r>
      <w:r>
        <w:rPr>
          <w:noProof/>
        </w:rPr>
        <w:t>[50]</w:t>
      </w:r>
      <w:r w:rsidRPr="00100155">
        <w:rPr>
          <w:noProof/>
        </w:rPr>
        <w:t xml:space="preserve"> </w:t>
      </w:r>
      <w:r w:rsidR="00C836A2">
        <w:rPr>
          <w:noProof/>
        </w:rPr>
        <w:t>clause</w:t>
      </w:r>
      <w:r>
        <w:rPr>
          <w:noProof/>
        </w:rPr>
        <w:t> 3.2.2;</w:t>
      </w:r>
    </w:p>
    <w:p w14:paraId="34521419" w14:textId="77777777" w:rsidR="008C290B" w:rsidRPr="006209B3" w:rsidRDefault="008C290B" w:rsidP="008C290B">
      <w:pPr>
        <w:pStyle w:val="B1"/>
        <w:rPr>
          <w:noProof/>
        </w:rPr>
      </w:pPr>
      <w:r>
        <w:rPr>
          <w:noProof/>
        </w:rPr>
        <w:t>5)</w:t>
      </w:r>
      <w:r>
        <w:rPr>
          <w:noProof/>
        </w:rPr>
        <w:tab/>
        <w:t xml:space="preserve">if signature validation fails, then </w:t>
      </w:r>
      <w:r>
        <w:rPr>
          <w:lang w:val="en-US"/>
        </w:rPr>
        <w:t>send a SIP 403</w:t>
      </w:r>
      <w:r w:rsidRPr="00205828">
        <w:rPr>
          <w:lang w:val="en-US"/>
        </w:rPr>
        <w:t xml:space="preserve"> (</w:t>
      </w:r>
      <w:r>
        <w:rPr>
          <w:lang w:val="en-US"/>
        </w:rPr>
        <w:t>Forbidden</w:t>
      </w:r>
      <w:r w:rsidRPr="00205828">
        <w:rPr>
          <w:lang w:val="en-US"/>
        </w:rPr>
        <w:t xml:space="preserve">) response towards the </w:t>
      </w:r>
      <w:r>
        <w:rPr>
          <w:lang w:val="en-US"/>
        </w:rPr>
        <w:t xml:space="preserve">functional entity </w:t>
      </w:r>
      <w:r w:rsidRPr="00205828">
        <w:rPr>
          <w:lang w:val="en-US"/>
        </w:rPr>
        <w:t>with the warning text set to</w:t>
      </w:r>
      <w:r>
        <w:rPr>
          <w:lang w:val="en-US"/>
        </w:rPr>
        <w:t xml:space="preserve">: </w:t>
      </w:r>
      <w:r w:rsidRPr="00205828">
        <w:rPr>
          <w:lang w:val="en-US"/>
        </w:rPr>
        <w:t>"1</w:t>
      </w:r>
      <w:r>
        <w:rPr>
          <w:lang w:val="en-US"/>
        </w:rPr>
        <w:t xml:space="preserve">39 </w:t>
      </w:r>
      <w:r w:rsidRPr="00205828">
        <w:rPr>
          <w:lang w:val="en-US"/>
        </w:rPr>
        <w:t xml:space="preserve">integrity protection check failed" </w:t>
      </w:r>
      <w:r w:rsidRPr="00205828">
        <w:t xml:space="preserve">in a Warning header field as specified in </w:t>
      </w:r>
      <w:r w:rsidR="00C836A2">
        <w:t>clause</w:t>
      </w:r>
      <w:r w:rsidRPr="00205828">
        <w:t xml:space="preserve"> 4.4, </w:t>
      </w:r>
      <w:r w:rsidRPr="00205828">
        <w:rPr>
          <w:lang w:eastAsia="ko-KR"/>
        </w:rPr>
        <w:t xml:space="preserve">and </w:t>
      </w:r>
      <w:r>
        <w:rPr>
          <w:lang w:eastAsia="ko-KR"/>
        </w:rPr>
        <w:t xml:space="preserve">do </w:t>
      </w:r>
      <w:r w:rsidRPr="00205828">
        <w:rPr>
          <w:lang w:eastAsia="ko-KR"/>
        </w:rPr>
        <w:t xml:space="preserve">not continue with the rest of the steps in this </w:t>
      </w:r>
      <w:r w:rsidR="00C836A2">
        <w:rPr>
          <w:lang w:eastAsia="ko-KR"/>
        </w:rPr>
        <w:t>clause</w:t>
      </w:r>
      <w:r>
        <w:rPr>
          <w:lang w:eastAsia="ko-KR"/>
        </w:rPr>
        <w:t>; and</w:t>
      </w:r>
    </w:p>
    <w:p w14:paraId="4BD9C817" w14:textId="77777777" w:rsidR="008C290B" w:rsidRDefault="008C290B" w:rsidP="008C290B">
      <w:pPr>
        <w:pStyle w:val="B1"/>
      </w:pPr>
      <w:r>
        <w:t>6)</w:t>
      </w:r>
      <w:r>
        <w:tab/>
        <w:t>return success of the integrity protection of the XML document passes the integrity protection procedure.</w:t>
      </w:r>
    </w:p>
    <w:p w14:paraId="7CDDFF5B" w14:textId="77777777" w:rsidR="00A41BFA" w:rsidRDefault="00A41BFA" w:rsidP="00F1630B">
      <w:pPr>
        <w:pStyle w:val="Heading2"/>
        <w:rPr>
          <w:lang w:val="sv-SE"/>
        </w:rPr>
      </w:pPr>
      <w:bookmarkStart w:id="1178" w:name="_Toc20152459"/>
      <w:bookmarkStart w:id="1179" w:name="_Toc27495124"/>
      <w:bookmarkStart w:id="1180" w:name="_Toc36108592"/>
      <w:bookmarkStart w:id="1181" w:name="_Toc45194380"/>
      <w:bookmarkStart w:id="1182" w:name="_Toc209733874"/>
      <w:r>
        <w:rPr>
          <w:lang w:val="sv-SE"/>
        </w:rPr>
        <w:t>6.</w:t>
      </w:r>
      <w:r w:rsidR="003E4390">
        <w:rPr>
          <w:lang w:val="sv-SE"/>
        </w:rPr>
        <w:t>7</w:t>
      </w:r>
      <w:r>
        <w:rPr>
          <w:lang w:val="sv-SE"/>
        </w:rPr>
        <w:tab/>
        <w:t>Priority sharing</w:t>
      </w:r>
      <w:bookmarkEnd w:id="1178"/>
      <w:bookmarkEnd w:id="1179"/>
      <w:bookmarkEnd w:id="1180"/>
      <w:bookmarkEnd w:id="1181"/>
      <w:bookmarkEnd w:id="1182"/>
    </w:p>
    <w:p w14:paraId="6B9A4090" w14:textId="77777777" w:rsidR="00012903" w:rsidRPr="00536648" w:rsidRDefault="00A41BFA" w:rsidP="00012903">
      <w:r>
        <w:t xml:space="preserve">The participating </w:t>
      </w:r>
      <w:proofErr w:type="spellStart"/>
      <w:r>
        <w:t>MCVideo</w:t>
      </w:r>
      <w:proofErr w:type="spellEnd"/>
      <w:r>
        <w:t xml:space="preserve"> function shall enable or disable priority sharing as specified in 3GPP TS 24.229 [11].</w:t>
      </w:r>
    </w:p>
    <w:p w14:paraId="17ABD3EB" w14:textId="77777777" w:rsidR="009F1106" w:rsidRDefault="009F1106" w:rsidP="00F1630B">
      <w:pPr>
        <w:pStyle w:val="Heading2"/>
        <w:rPr>
          <w:lang w:val="sv-SE"/>
        </w:rPr>
      </w:pPr>
      <w:bookmarkStart w:id="1183" w:name="_Toc20152460"/>
      <w:bookmarkStart w:id="1184" w:name="_Toc27495125"/>
      <w:bookmarkStart w:id="1185" w:name="_Toc36108593"/>
      <w:bookmarkStart w:id="1186" w:name="_Toc45194381"/>
      <w:bookmarkStart w:id="1187" w:name="_Toc209733875"/>
      <w:r>
        <w:rPr>
          <w:lang w:val="sv-SE"/>
        </w:rPr>
        <w:t>6.8</w:t>
      </w:r>
      <w:r>
        <w:rPr>
          <w:lang w:val="sv-SE"/>
        </w:rPr>
        <w:tab/>
        <w:t>Support for multiple devices</w:t>
      </w:r>
      <w:bookmarkEnd w:id="1183"/>
      <w:bookmarkEnd w:id="1184"/>
      <w:bookmarkEnd w:id="1185"/>
      <w:bookmarkEnd w:id="1186"/>
      <w:bookmarkEnd w:id="1187"/>
    </w:p>
    <w:p w14:paraId="35ED9EBC" w14:textId="77777777" w:rsidR="009F1106" w:rsidRDefault="009F1106" w:rsidP="009F1106">
      <w:pPr>
        <w:rPr>
          <w:noProof/>
        </w:rPr>
      </w:pPr>
      <w:r>
        <w:rPr>
          <w:noProof/>
        </w:rPr>
        <w:t xml:space="preserve">An MCVideo user may be authorized to use the MCVideo service from multiple MCVideo clients as per the procedure in </w:t>
      </w:r>
      <w:r w:rsidR="00C836A2">
        <w:rPr>
          <w:noProof/>
        </w:rPr>
        <w:t>clause</w:t>
      </w:r>
      <w:r>
        <w:rPr>
          <w:noProof/>
        </w:rPr>
        <w:t> 7.</w:t>
      </w:r>
    </w:p>
    <w:p w14:paraId="77EF6D42" w14:textId="77777777" w:rsidR="009F1106" w:rsidRDefault="009F1106" w:rsidP="009F1106">
      <w:pPr>
        <w:rPr>
          <w:noProof/>
        </w:rPr>
      </w:pPr>
      <w:r>
        <w:rPr>
          <w:noProof/>
        </w:rPr>
        <w:t xml:space="preserve">If an MCVideo server receives a service authorization request for an MCVideo user who is previously MCVideo service authorized on another MCVideo client, then the MCVideo server shall process this service authorization request as described in </w:t>
      </w:r>
      <w:r w:rsidR="00C836A2">
        <w:rPr>
          <w:noProof/>
        </w:rPr>
        <w:t>clause</w:t>
      </w:r>
      <w:r>
        <w:rPr>
          <w:noProof/>
        </w:rPr>
        <w:t> 7. In the MCVideo service authorization response to the MCVideo user, the MCVideo server shall also indicate that the MCVideo user is already MCVideo service authorized from another MCVideo client.</w:t>
      </w:r>
    </w:p>
    <w:p w14:paraId="373F6A73" w14:textId="77777777" w:rsidR="00424B3E" w:rsidRDefault="0020244D" w:rsidP="0020244D">
      <w:pPr>
        <w:pStyle w:val="Heading2"/>
        <w:rPr>
          <w:lang w:val="en-US"/>
        </w:rPr>
      </w:pPr>
      <w:bookmarkStart w:id="1188" w:name="_Toc209733876"/>
      <w:r w:rsidRPr="00C138AC">
        <w:rPr>
          <w:lang w:val="en-US"/>
        </w:rPr>
        <w:t>6.</w:t>
      </w:r>
      <w:r>
        <w:rPr>
          <w:lang w:val="en-US"/>
        </w:rPr>
        <w:t>9</w:t>
      </w:r>
      <w:r w:rsidRPr="00C138AC">
        <w:rPr>
          <w:lang w:val="en-US"/>
        </w:rPr>
        <w:tab/>
      </w:r>
      <w:r>
        <w:rPr>
          <w:lang w:val="en-US"/>
        </w:rPr>
        <w:t xml:space="preserve">Procedures at the </w:t>
      </w:r>
      <w:proofErr w:type="spellStart"/>
      <w:r>
        <w:rPr>
          <w:lang w:val="en-US"/>
        </w:rPr>
        <w:t>MCVideo</w:t>
      </w:r>
      <w:proofErr w:type="spellEnd"/>
      <w:r>
        <w:rPr>
          <w:lang w:val="en-US"/>
        </w:rPr>
        <w:t xml:space="preserve"> gateway</w:t>
      </w:r>
      <w:bookmarkEnd w:id="1188"/>
    </w:p>
    <w:p w14:paraId="16E37FCB" w14:textId="77777777" w:rsidR="0020244D" w:rsidRDefault="0020244D" w:rsidP="0020244D">
      <w:pPr>
        <w:pStyle w:val="Heading3"/>
        <w:rPr>
          <w:lang w:val="en-US"/>
        </w:rPr>
      </w:pPr>
      <w:bookmarkStart w:id="1189" w:name="_Toc209733877"/>
      <w:r>
        <w:rPr>
          <w:lang w:val="en-US"/>
        </w:rPr>
        <w:t>6.9.1</w:t>
      </w:r>
      <w:r>
        <w:rPr>
          <w:lang w:val="en-US"/>
        </w:rPr>
        <w:tab/>
        <w:t>General</w:t>
      </w:r>
      <w:bookmarkEnd w:id="1189"/>
    </w:p>
    <w:p w14:paraId="30AA4332" w14:textId="77777777" w:rsidR="0020244D" w:rsidRDefault="0020244D" w:rsidP="0020244D">
      <w:pPr>
        <w:rPr>
          <w:lang w:val="en-US"/>
        </w:rPr>
      </w:pPr>
      <w:r>
        <w:rPr>
          <w:lang w:val="en-US"/>
        </w:rPr>
        <w:t xml:space="preserve">As described in clause 5.5, the </w:t>
      </w:r>
      <w:proofErr w:type="spellStart"/>
      <w:r>
        <w:rPr>
          <w:lang w:val="en-US"/>
        </w:rPr>
        <w:t>MCVideo</w:t>
      </w:r>
      <w:proofErr w:type="spellEnd"/>
      <w:r>
        <w:rPr>
          <w:lang w:val="en-US"/>
        </w:rPr>
        <w:t xml:space="preserve"> gateway servers are inserted in the path between </w:t>
      </w:r>
      <w:proofErr w:type="spellStart"/>
      <w:r>
        <w:rPr>
          <w:lang w:val="en-US"/>
        </w:rPr>
        <w:t>MCVideo</w:t>
      </w:r>
      <w:proofErr w:type="spellEnd"/>
      <w:r>
        <w:rPr>
          <w:lang w:val="en-US"/>
        </w:rPr>
        <w:t xml:space="preserve"> functions that reside in </w:t>
      </w:r>
      <w:proofErr w:type="spellStart"/>
      <w:r>
        <w:rPr>
          <w:lang w:val="en-US"/>
        </w:rPr>
        <w:t>MCVideo</w:t>
      </w:r>
      <w:proofErr w:type="spellEnd"/>
      <w:r>
        <w:rPr>
          <w:lang w:val="en-US"/>
        </w:rPr>
        <w:t xml:space="preserve"> systems from different trust domains.</w:t>
      </w:r>
    </w:p>
    <w:p w14:paraId="0EE0B4B3" w14:textId="77777777" w:rsidR="0020244D" w:rsidRDefault="0020244D" w:rsidP="0020244D">
      <w:pPr>
        <w:rPr>
          <w:lang w:val="en-US"/>
        </w:rPr>
      </w:pPr>
      <w:r>
        <w:rPr>
          <w:lang w:val="en-US"/>
        </w:rPr>
        <w:t xml:space="preserve">This clause specifies the behavior of an </w:t>
      </w:r>
      <w:proofErr w:type="spellStart"/>
      <w:r>
        <w:rPr>
          <w:lang w:val="en-US"/>
        </w:rPr>
        <w:t>MCVideo</w:t>
      </w:r>
      <w:proofErr w:type="spellEnd"/>
      <w:r>
        <w:rPr>
          <w:lang w:val="en-US"/>
        </w:rPr>
        <w:t xml:space="preserve"> gateway server that acts as an exit point from an </w:t>
      </w:r>
      <w:proofErr w:type="spellStart"/>
      <w:r>
        <w:rPr>
          <w:lang w:val="en-US"/>
        </w:rPr>
        <w:t>MCVideo</w:t>
      </w:r>
      <w:proofErr w:type="spellEnd"/>
      <w:r>
        <w:rPr>
          <w:lang w:val="en-US"/>
        </w:rPr>
        <w:t xml:space="preserve"> system or as an entry point in an </w:t>
      </w:r>
      <w:proofErr w:type="spellStart"/>
      <w:r>
        <w:rPr>
          <w:lang w:val="en-US"/>
        </w:rPr>
        <w:t>MCVideo</w:t>
      </w:r>
      <w:proofErr w:type="spellEnd"/>
      <w:r>
        <w:rPr>
          <w:lang w:val="en-US"/>
        </w:rPr>
        <w:t xml:space="preserve"> system.</w:t>
      </w:r>
    </w:p>
    <w:p w14:paraId="5D810134" w14:textId="77777777" w:rsidR="0020244D" w:rsidRDefault="0020244D" w:rsidP="0020244D">
      <w:pPr>
        <w:rPr>
          <w:lang w:val="en-US"/>
        </w:rPr>
      </w:pPr>
      <w:r>
        <w:rPr>
          <w:lang w:val="en-US"/>
        </w:rPr>
        <w:t>Local policies enforcement covers a wide variety of actions that are left to implementation. An example of local policies enforcement is given in clause</w:t>
      </w:r>
      <w:r>
        <w:t> </w:t>
      </w:r>
      <w:r>
        <w:rPr>
          <w:lang w:val="en-US"/>
        </w:rPr>
        <w:t>6.9.4.</w:t>
      </w:r>
    </w:p>
    <w:p w14:paraId="3918215A" w14:textId="77777777" w:rsidR="0020244D" w:rsidRDefault="0020244D" w:rsidP="00D6360E">
      <w:pPr>
        <w:pStyle w:val="Heading3"/>
        <w:rPr>
          <w:lang w:val="en-US"/>
        </w:rPr>
      </w:pPr>
      <w:bookmarkStart w:id="1190" w:name="_Toc209733878"/>
      <w:r>
        <w:rPr>
          <w:lang w:val="en-US"/>
        </w:rPr>
        <w:t>6.9.2</w:t>
      </w:r>
      <w:r>
        <w:rPr>
          <w:lang w:val="en-US"/>
        </w:rPr>
        <w:tab/>
      </w:r>
      <w:proofErr w:type="spellStart"/>
      <w:r>
        <w:rPr>
          <w:lang w:val="en-US"/>
        </w:rPr>
        <w:t>MCVideo</w:t>
      </w:r>
      <w:proofErr w:type="spellEnd"/>
      <w:r>
        <w:rPr>
          <w:lang w:val="en-US"/>
        </w:rPr>
        <w:t xml:space="preserve"> gateway server acting as an exit point from an </w:t>
      </w:r>
      <w:proofErr w:type="spellStart"/>
      <w:r>
        <w:rPr>
          <w:lang w:val="en-US"/>
        </w:rPr>
        <w:t>MCVideo</w:t>
      </w:r>
      <w:proofErr w:type="spellEnd"/>
      <w:r>
        <w:rPr>
          <w:lang w:val="en-US"/>
        </w:rPr>
        <w:t xml:space="preserve"> system</w:t>
      </w:r>
      <w:bookmarkEnd w:id="1190"/>
    </w:p>
    <w:p w14:paraId="6DC43E07" w14:textId="77777777" w:rsidR="0020244D" w:rsidRDefault="0020244D" w:rsidP="0020244D">
      <w:pPr>
        <w:rPr>
          <w:lang w:val="en-US"/>
        </w:rPr>
      </w:pPr>
      <w:r>
        <w:rPr>
          <w:lang w:val="en-US"/>
        </w:rPr>
        <w:t xml:space="preserve">When acting as an exit point from a local </w:t>
      </w:r>
      <w:proofErr w:type="spellStart"/>
      <w:r>
        <w:rPr>
          <w:lang w:val="en-US"/>
        </w:rPr>
        <w:t>MCVideo</w:t>
      </w:r>
      <w:proofErr w:type="spellEnd"/>
      <w:r>
        <w:rPr>
          <w:lang w:val="en-US"/>
        </w:rPr>
        <w:t xml:space="preserve"> system to an interconnected </w:t>
      </w:r>
      <w:proofErr w:type="spellStart"/>
      <w:r>
        <w:rPr>
          <w:lang w:val="en-US"/>
        </w:rPr>
        <w:t>MCVideo</w:t>
      </w:r>
      <w:proofErr w:type="spellEnd"/>
      <w:r>
        <w:rPr>
          <w:lang w:val="en-US"/>
        </w:rPr>
        <w:t xml:space="preserve"> system, the </w:t>
      </w:r>
      <w:proofErr w:type="spellStart"/>
      <w:r>
        <w:rPr>
          <w:lang w:val="en-US"/>
        </w:rPr>
        <w:t>MCVideo</w:t>
      </w:r>
      <w:proofErr w:type="spellEnd"/>
      <w:r>
        <w:rPr>
          <w:lang w:val="en-US"/>
        </w:rPr>
        <w:t xml:space="preserve"> gateway server receives SIP requests and SIP responses intended for the controlling, non-controlling or participating function in the interconnected </w:t>
      </w:r>
      <w:proofErr w:type="spellStart"/>
      <w:r>
        <w:rPr>
          <w:lang w:val="en-US"/>
        </w:rPr>
        <w:t>MCVideo</w:t>
      </w:r>
      <w:proofErr w:type="spellEnd"/>
      <w:r>
        <w:rPr>
          <w:lang w:val="en-US"/>
        </w:rPr>
        <w:t xml:space="preserve"> system.</w:t>
      </w:r>
    </w:p>
    <w:p w14:paraId="1C8C858F" w14:textId="77777777" w:rsidR="0020244D" w:rsidRDefault="0020244D" w:rsidP="0020244D">
      <w:r>
        <w:rPr>
          <w:lang w:val="en-US"/>
        </w:rPr>
        <w:t xml:space="preserve">When receiving an outgoing SIP message, </w:t>
      </w:r>
      <w:r>
        <w:t>t</w:t>
      </w:r>
      <w:r w:rsidRPr="00AF0060">
        <w:t xml:space="preserve">he </w:t>
      </w:r>
      <w:proofErr w:type="spellStart"/>
      <w:r>
        <w:t>MCVideo</w:t>
      </w:r>
      <w:proofErr w:type="spellEnd"/>
      <w:r w:rsidRPr="00AF0060">
        <w:t xml:space="preserve"> gateway server acting as an </w:t>
      </w:r>
      <w:r>
        <w:t>exit</w:t>
      </w:r>
      <w:r w:rsidRPr="00AF0060">
        <w:t xml:space="preserve"> point</w:t>
      </w:r>
      <w:r>
        <w:t>:</w:t>
      </w:r>
    </w:p>
    <w:p w14:paraId="55EC91E5" w14:textId="77777777" w:rsidR="0020244D" w:rsidRDefault="0020244D" w:rsidP="0020244D">
      <w:pPr>
        <w:pStyle w:val="B1"/>
      </w:pPr>
      <w:r w:rsidRPr="0073469F">
        <w:rPr>
          <w:lang w:eastAsia="ko-KR"/>
        </w:rPr>
        <w:t>1)</w:t>
      </w:r>
      <w:r w:rsidRPr="0073469F">
        <w:rPr>
          <w:lang w:eastAsia="ko-KR"/>
        </w:rPr>
        <w:tab/>
      </w:r>
      <w:r w:rsidRPr="00AF0060">
        <w:t>shall identify the</w:t>
      </w:r>
      <w:r>
        <w:t xml:space="preserve"> </w:t>
      </w:r>
      <w:proofErr w:type="spellStart"/>
      <w:r>
        <w:t>MCVideo</w:t>
      </w:r>
      <w:proofErr w:type="spellEnd"/>
      <w:r w:rsidRPr="00AF0060">
        <w:t xml:space="preserve"> system identity of </w:t>
      </w:r>
      <w:r>
        <w:t>the interconnected</w:t>
      </w:r>
      <w:r w:rsidRPr="00AF0060">
        <w:t xml:space="preserve"> </w:t>
      </w:r>
      <w:proofErr w:type="spellStart"/>
      <w:r>
        <w:t>MCVideo</w:t>
      </w:r>
      <w:proofErr w:type="spellEnd"/>
      <w:r>
        <w:t xml:space="preserve"> </w:t>
      </w:r>
      <w:r w:rsidRPr="00AF0060">
        <w:t xml:space="preserve">system from the </w:t>
      </w:r>
      <w:r w:rsidRPr="003B02D2">
        <w:t>information</w:t>
      </w:r>
      <w:r>
        <w:t xml:space="preserve"> elements in the outgoing SIP message</w:t>
      </w:r>
      <w:r>
        <w:rPr>
          <w:noProof/>
        </w:rPr>
        <w:t>, e.g. Request-URI</w:t>
      </w:r>
      <w:r>
        <w:t>;</w:t>
      </w:r>
    </w:p>
    <w:p w14:paraId="6FA5DAF3" w14:textId="77777777" w:rsidR="0020244D" w:rsidRPr="0073469F" w:rsidRDefault="0020244D" w:rsidP="0020244D">
      <w:pPr>
        <w:pStyle w:val="B1"/>
      </w:pPr>
      <w:r>
        <w:t>2)</w:t>
      </w:r>
      <w:r>
        <w:tab/>
        <w:t xml:space="preserve">may enforce local policy, and </w:t>
      </w:r>
      <w:r w:rsidRPr="003B02D2">
        <w:t xml:space="preserve">if local policy enforcement results in rejecting a SIP request </w:t>
      </w:r>
      <w:r w:rsidRPr="00A50683">
        <w:t xml:space="preserve">(e.g. not having a mutual aid relationship), the </w:t>
      </w:r>
      <w:proofErr w:type="spellStart"/>
      <w:r>
        <w:t>MCVideo</w:t>
      </w:r>
      <w:proofErr w:type="spellEnd"/>
      <w:r w:rsidRPr="00A50683">
        <w:t xml:space="preserve"> gateway shall reject the request by sending back a SIP 403 (</w:t>
      </w:r>
      <w:r w:rsidRPr="00C55272">
        <w:t>For</w:t>
      </w:r>
      <w:r w:rsidRPr="00A50683">
        <w:t xml:space="preserve">bidden) response including a warning text "1xx service not authorized with </w:t>
      </w:r>
      <w:r>
        <w:t>the interconnected</w:t>
      </w:r>
      <w:r w:rsidRPr="00A50683">
        <w:t xml:space="preserve"> system", and</w:t>
      </w:r>
      <w:r>
        <w:t xml:space="preserve"> the </w:t>
      </w:r>
      <w:proofErr w:type="spellStart"/>
      <w:r>
        <w:t>MCVideo</w:t>
      </w:r>
      <w:proofErr w:type="spellEnd"/>
      <w:r>
        <w:t xml:space="preserve"> gateway server shall not continue with the rest of the steps</w:t>
      </w:r>
      <w:r w:rsidRPr="0073469F">
        <w:t>;</w:t>
      </w:r>
    </w:p>
    <w:p w14:paraId="48CD9789" w14:textId="77777777" w:rsidR="0020244D" w:rsidRPr="006C681E" w:rsidRDefault="0020244D" w:rsidP="0020244D">
      <w:pPr>
        <w:pStyle w:val="B1"/>
        <w:rPr>
          <w:lang w:eastAsia="ko-KR"/>
        </w:rPr>
      </w:pPr>
      <w:r>
        <w:rPr>
          <w:lang w:eastAsia="ko-KR"/>
        </w:rPr>
        <w:t>3)</w:t>
      </w:r>
      <w:r>
        <w:rPr>
          <w:lang w:eastAsia="ko-KR"/>
        </w:rPr>
        <w:tab/>
      </w:r>
      <w:r>
        <w:rPr>
          <w:lang w:val="en-US"/>
        </w:rPr>
        <w:t>may</w:t>
      </w:r>
      <w:r w:rsidRPr="007A0A2F">
        <w:rPr>
          <w:lang w:val="en-US"/>
        </w:rPr>
        <w:t xml:space="preserve"> replace in the </w:t>
      </w:r>
      <w:r>
        <w:rPr>
          <w:lang w:val="en-US"/>
        </w:rPr>
        <w:t>outgoing SIP message</w:t>
      </w:r>
      <w:r w:rsidRPr="007A0A2F">
        <w:rPr>
          <w:lang w:val="en-US"/>
        </w:rPr>
        <w:t xml:space="preserve"> any addressing information linked to the </w:t>
      </w:r>
      <w:r>
        <w:rPr>
          <w:lang w:val="en-US"/>
        </w:rPr>
        <w:t>local</w:t>
      </w:r>
      <w:r w:rsidRPr="007A0A2F">
        <w:rPr>
          <w:lang w:val="en-US"/>
        </w:rPr>
        <w:t xml:space="preserve"> </w:t>
      </w:r>
      <w:proofErr w:type="spellStart"/>
      <w:r>
        <w:rPr>
          <w:lang w:val="en-US"/>
        </w:rPr>
        <w:t>MCVideo</w:t>
      </w:r>
      <w:proofErr w:type="spellEnd"/>
      <w:r>
        <w:rPr>
          <w:lang w:val="en-US"/>
        </w:rPr>
        <w:t xml:space="preserve"> </w:t>
      </w:r>
      <w:r w:rsidRPr="007A0A2F">
        <w:rPr>
          <w:lang w:val="en-US"/>
        </w:rPr>
        <w:t>system topology with its own addressing information</w:t>
      </w:r>
      <w:r>
        <w:rPr>
          <w:lang w:val="en-US"/>
        </w:rPr>
        <w:t>. This includes</w:t>
      </w:r>
      <w:r w:rsidRPr="0073469F">
        <w:rPr>
          <w:lang w:eastAsia="ko-KR"/>
        </w:rPr>
        <w:t>;</w:t>
      </w:r>
    </w:p>
    <w:p w14:paraId="123B34F8" w14:textId="77777777" w:rsidR="0020244D" w:rsidRPr="0073469F" w:rsidRDefault="0020244D" w:rsidP="0020244D">
      <w:pPr>
        <w:pStyle w:val="B2"/>
        <w:rPr>
          <w:lang w:eastAsia="ko-KR"/>
        </w:rPr>
      </w:pPr>
      <w:r>
        <w:rPr>
          <w:lang w:eastAsia="ko-KR"/>
        </w:rPr>
        <w:t>a</w:t>
      </w:r>
      <w:r w:rsidRPr="0073469F">
        <w:rPr>
          <w:lang w:eastAsia="ko-KR"/>
        </w:rPr>
        <w:t>)</w:t>
      </w:r>
      <w:r w:rsidRPr="0073469F">
        <w:rPr>
          <w:lang w:eastAsia="ko-KR"/>
        </w:rPr>
        <w:tab/>
      </w:r>
      <w:r>
        <w:t>t</w:t>
      </w:r>
      <w:r w:rsidRPr="007A0A2F">
        <w:rPr>
          <w:lang w:val="en-US"/>
        </w:rPr>
        <w:t xml:space="preserve">he P-Asserted-Identity header field </w:t>
      </w:r>
      <w:r>
        <w:rPr>
          <w:lang w:val="en-US"/>
        </w:rPr>
        <w:t>may</w:t>
      </w:r>
      <w:r w:rsidRPr="007A0A2F">
        <w:rPr>
          <w:lang w:val="en-US"/>
        </w:rPr>
        <w:t xml:space="preserve"> be set to the </w:t>
      </w:r>
      <w:proofErr w:type="spellStart"/>
      <w:r>
        <w:rPr>
          <w:lang w:val="en-US"/>
        </w:rPr>
        <w:t>MCVideo</w:t>
      </w:r>
      <w:proofErr w:type="spellEnd"/>
      <w:r w:rsidRPr="007A0A2F">
        <w:rPr>
          <w:lang w:val="en-US"/>
        </w:rPr>
        <w:t xml:space="preserve"> gateway server</w:t>
      </w:r>
      <w:r>
        <w:rPr>
          <w:lang w:val="en-US"/>
        </w:rPr>
        <w:t>'s own URI</w:t>
      </w:r>
      <w:r w:rsidRPr="0073469F">
        <w:rPr>
          <w:lang w:eastAsia="ko-KR"/>
        </w:rPr>
        <w:t>;</w:t>
      </w:r>
      <w:r>
        <w:rPr>
          <w:lang w:eastAsia="ko-KR"/>
        </w:rPr>
        <w:t xml:space="preserve"> and</w:t>
      </w:r>
    </w:p>
    <w:p w14:paraId="046BCB8A" w14:textId="77777777" w:rsidR="0020244D" w:rsidRPr="0073469F" w:rsidRDefault="0020244D" w:rsidP="0020244D">
      <w:pPr>
        <w:pStyle w:val="B2"/>
        <w:rPr>
          <w:lang w:eastAsia="ko-KR"/>
        </w:rPr>
      </w:pPr>
      <w:r>
        <w:rPr>
          <w:lang w:eastAsia="ko-KR"/>
        </w:rPr>
        <w:t>b</w:t>
      </w:r>
      <w:r w:rsidRPr="0073469F">
        <w:rPr>
          <w:lang w:eastAsia="ko-KR"/>
        </w:rPr>
        <w:t>)</w:t>
      </w:r>
      <w:r w:rsidRPr="0073469F">
        <w:rPr>
          <w:lang w:eastAsia="ko-KR"/>
        </w:rPr>
        <w:tab/>
      </w:r>
      <w:r>
        <w:t>t</w:t>
      </w:r>
      <w:r w:rsidRPr="007A0A2F">
        <w:rPr>
          <w:lang w:val="en-US"/>
        </w:rPr>
        <w:t xml:space="preserve">he Request-URI </w:t>
      </w:r>
      <w:r>
        <w:rPr>
          <w:lang w:val="en-US"/>
        </w:rPr>
        <w:t>may</w:t>
      </w:r>
      <w:r w:rsidRPr="007A0A2F">
        <w:rPr>
          <w:lang w:val="en-US"/>
        </w:rPr>
        <w:t xml:space="preserve"> be set to the public service identity of the targeted function in </w:t>
      </w:r>
      <w:r>
        <w:rPr>
          <w:lang w:val="en-US"/>
        </w:rPr>
        <w:t>the interconnected</w:t>
      </w:r>
      <w:r w:rsidRPr="007A0A2F">
        <w:rPr>
          <w:lang w:val="en-US"/>
        </w:rPr>
        <w:t xml:space="preserve"> </w:t>
      </w:r>
      <w:proofErr w:type="spellStart"/>
      <w:r>
        <w:rPr>
          <w:lang w:val="en-US"/>
        </w:rPr>
        <w:t>MCVideo</w:t>
      </w:r>
      <w:proofErr w:type="spellEnd"/>
      <w:r>
        <w:rPr>
          <w:lang w:val="en-US"/>
        </w:rPr>
        <w:t xml:space="preserve"> </w:t>
      </w:r>
      <w:r w:rsidRPr="007A0A2F">
        <w:rPr>
          <w:lang w:val="en-US"/>
        </w:rPr>
        <w:t xml:space="preserve">system, or </w:t>
      </w:r>
      <w:r>
        <w:rPr>
          <w:lang w:val="en-US"/>
        </w:rPr>
        <w:t xml:space="preserve">to the </w:t>
      </w:r>
      <w:r w:rsidRPr="007A0A2F">
        <w:rPr>
          <w:lang w:val="en-US"/>
        </w:rPr>
        <w:t xml:space="preserve">URI of the </w:t>
      </w:r>
      <w:proofErr w:type="spellStart"/>
      <w:r>
        <w:rPr>
          <w:lang w:val="en-US"/>
        </w:rPr>
        <w:t>MCVideo</w:t>
      </w:r>
      <w:proofErr w:type="spellEnd"/>
      <w:r w:rsidRPr="007A0A2F">
        <w:rPr>
          <w:lang w:val="en-US"/>
        </w:rPr>
        <w:t xml:space="preserve"> gateway server that acts as an entry point in </w:t>
      </w:r>
      <w:r>
        <w:rPr>
          <w:lang w:val="en-US"/>
        </w:rPr>
        <w:t>the interconnected</w:t>
      </w:r>
      <w:r w:rsidRPr="007A0A2F">
        <w:rPr>
          <w:lang w:val="en-US"/>
        </w:rPr>
        <w:t xml:space="preserve"> </w:t>
      </w:r>
      <w:proofErr w:type="spellStart"/>
      <w:r>
        <w:rPr>
          <w:lang w:val="en-US"/>
        </w:rPr>
        <w:t>MCVideo</w:t>
      </w:r>
      <w:proofErr w:type="spellEnd"/>
      <w:r>
        <w:rPr>
          <w:lang w:val="en-US"/>
        </w:rPr>
        <w:t xml:space="preserve"> </w:t>
      </w:r>
      <w:r w:rsidRPr="007A0A2F">
        <w:rPr>
          <w:lang w:val="en-US"/>
        </w:rPr>
        <w:t>system</w:t>
      </w:r>
      <w:r w:rsidRPr="0073469F">
        <w:rPr>
          <w:lang w:eastAsia="ko-KR"/>
        </w:rPr>
        <w:t>;</w:t>
      </w:r>
      <w:r>
        <w:rPr>
          <w:lang w:eastAsia="ko-KR"/>
        </w:rPr>
        <w:t xml:space="preserve"> and</w:t>
      </w:r>
    </w:p>
    <w:p w14:paraId="366C1E83" w14:textId="77777777" w:rsidR="0020244D" w:rsidRDefault="0020244D" w:rsidP="0020244D">
      <w:pPr>
        <w:pStyle w:val="NO"/>
        <w:rPr>
          <w:lang w:val="en-US"/>
        </w:rPr>
      </w:pPr>
      <w:r>
        <w:rPr>
          <w:lang w:val="en-US"/>
        </w:rPr>
        <w:t>NOTE:</w:t>
      </w:r>
      <w:r>
        <w:rPr>
          <w:lang w:val="en-US"/>
        </w:rPr>
        <w:tab/>
        <w:t xml:space="preserve">How the </w:t>
      </w:r>
      <w:proofErr w:type="spellStart"/>
      <w:r>
        <w:rPr>
          <w:lang w:val="en-US"/>
        </w:rPr>
        <w:t>MCVideo</w:t>
      </w:r>
      <w:proofErr w:type="spellEnd"/>
      <w:r>
        <w:rPr>
          <w:lang w:val="en-US"/>
        </w:rPr>
        <w:t xml:space="preserve"> gateway server determines the public service identity of the targeted </w:t>
      </w:r>
      <w:proofErr w:type="spellStart"/>
      <w:r>
        <w:rPr>
          <w:lang w:val="en-US"/>
        </w:rPr>
        <w:t>MCVideo</w:t>
      </w:r>
      <w:proofErr w:type="spellEnd"/>
      <w:r>
        <w:rPr>
          <w:lang w:val="en-US"/>
        </w:rPr>
        <w:t xml:space="preserve"> function in the interconnected </w:t>
      </w:r>
      <w:proofErr w:type="spellStart"/>
      <w:r>
        <w:rPr>
          <w:lang w:val="en-US"/>
        </w:rPr>
        <w:t>MCVideo</w:t>
      </w:r>
      <w:proofErr w:type="spellEnd"/>
      <w:r>
        <w:rPr>
          <w:lang w:val="en-US"/>
        </w:rPr>
        <w:t xml:space="preserve"> system or the URI of the </w:t>
      </w:r>
      <w:proofErr w:type="spellStart"/>
      <w:r>
        <w:rPr>
          <w:lang w:val="en-US"/>
        </w:rPr>
        <w:t>MCVideo</w:t>
      </w:r>
      <w:proofErr w:type="spellEnd"/>
      <w:r>
        <w:rPr>
          <w:lang w:val="en-US"/>
        </w:rPr>
        <w:t xml:space="preserve"> gateway server in the interconnected </w:t>
      </w:r>
      <w:proofErr w:type="spellStart"/>
      <w:r>
        <w:rPr>
          <w:lang w:val="en-US"/>
        </w:rPr>
        <w:t>MCVideo</w:t>
      </w:r>
      <w:proofErr w:type="spellEnd"/>
      <w:r>
        <w:rPr>
          <w:lang w:val="en-US"/>
        </w:rPr>
        <w:t xml:space="preserve"> system is out of the scope of the present document.</w:t>
      </w:r>
    </w:p>
    <w:p w14:paraId="6CDB55F6" w14:textId="77777777" w:rsidR="0020244D" w:rsidRPr="00AF0060" w:rsidRDefault="0020244D" w:rsidP="0020244D">
      <w:pPr>
        <w:pStyle w:val="B1"/>
        <w:rPr>
          <w:lang w:eastAsia="ko-KR"/>
        </w:rPr>
      </w:pPr>
      <w:r>
        <w:rPr>
          <w:lang w:eastAsia="ko-KR"/>
        </w:rPr>
        <w:t>4)</w:t>
      </w:r>
      <w:r>
        <w:rPr>
          <w:lang w:eastAsia="ko-KR"/>
        </w:rPr>
        <w:tab/>
        <w:t xml:space="preserve">shall forward the outgoing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[4]</w:t>
      </w:r>
      <w:r>
        <w:rPr>
          <w:lang w:eastAsia="ko-KR"/>
        </w:rPr>
        <w:t>.</w:t>
      </w:r>
    </w:p>
    <w:p w14:paraId="357DBE6C" w14:textId="77777777" w:rsidR="0020244D" w:rsidRDefault="0020244D" w:rsidP="0020244D">
      <w:pPr>
        <w:pStyle w:val="Heading3"/>
        <w:rPr>
          <w:lang w:val="en-US"/>
        </w:rPr>
      </w:pPr>
      <w:bookmarkStart w:id="1191" w:name="_Toc209733879"/>
      <w:r>
        <w:rPr>
          <w:lang w:val="en-US"/>
        </w:rPr>
        <w:t>6.9.3</w:t>
      </w:r>
      <w:r>
        <w:rPr>
          <w:lang w:val="en-US"/>
        </w:rPr>
        <w:tab/>
      </w:r>
      <w:proofErr w:type="spellStart"/>
      <w:r>
        <w:rPr>
          <w:lang w:val="en-US"/>
        </w:rPr>
        <w:t>MCVideo</w:t>
      </w:r>
      <w:proofErr w:type="spellEnd"/>
      <w:r>
        <w:rPr>
          <w:lang w:val="en-US"/>
        </w:rPr>
        <w:t xml:space="preserve"> gateway server acting as an entry point in an </w:t>
      </w:r>
      <w:proofErr w:type="spellStart"/>
      <w:r>
        <w:rPr>
          <w:lang w:val="en-US"/>
        </w:rPr>
        <w:t>MCVideo</w:t>
      </w:r>
      <w:proofErr w:type="spellEnd"/>
      <w:r>
        <w:rPr>
          <w:lang w:val="en-US"/>
        </w:rPr>
        <w:t xml:space="preserve"> system</w:t>
      </w:r>
      <w:bookmarkEnd w:id="1191"/>
    </w:p>
    <w:p w14:paraId="33FEF90C" w14:textId="77777777" w:rsidR="0020244D" w:rsidRDefault="0020244D" w:rsidP="0020244D">
      <w:pPr>
        <w:rPr>
          <w:lang w:val="en-US"/>
        </w:rPr>
      </w:pPr>
      <w:r>
        <w:rPr>
          <w:lang w:val="en-US"/>
        </w:rPr>
        <w:t xml:space="preserve">When acting as an entry point in an </w:t>
      </w:r>
      <w:proofErr w:type="spellStart"/>
      <w:r>
        <w:rPr>
          <w:lang w:val="en-US"/>
        </w:rPr>
        <w:t>MCVideo</w:t>
      </w:r>
      <w:proofErr w:type="spellEnd"/>
      <w:r>
        <w:rPr>
          <w:lang w:val="en-US"/>
        </w:rPr>
        <w:t xml:space="preserve"> system from an interconnected </w:t>
      </w:r>
      <w:proofErr w:type="spellStart"/>
      <w:r>
        <w:rPr>
          <w:lang w:val="en-US"/>
        </w:rPr>
        <w:t>MCVideo</w:t>
      </w:r>
      <w:proofErr w:type="spellEnd"/>
      <w:r>
        <w:rPr>
          <w:lang w:val="en-US"/>
        </w:rPr>
        <w:t xml:space="preserve"> system, the </w:t>
      </w:r>
      <w:proofErr w:type="spellStart"/>
      <w:r>
        <w:rPr>
          <w:lang w:val="en-US"/>
        </w:rPr>
        <w:t>MCVideo</w:t>
      </w:r>
      <w:proofErr w:type="spellEnd"/>
      <w:r>
        <w:rPr>
          <w:lang w:val="en-US"/>
        </w:rPr>
        <w:t xml:space="preserve"> gateway receives SIP requests and SIP responses intended for the controlling, non-controlling or participating function in the local </w:t>
      </w:r>
      <w:proofErr w:type="spellStart"/>
      <w:r>
        <w:rPr>
          <w:lang w:val="en-US"/>
        </w:rPr>
        <w:t>MCVideo</w:t>
      </w:r>
      <w:proofErr w:type="spellEnd"/>
      <w:r>
        <w:rPr>
          <w:lang w:val="en-US"/>
        </w:rPr>
        <w:t xml:space="preserve"> system.</w:t>
      </w:r>
    </w:p>
    <w:p w14:paraId="57A50398" w14:textId="77777777" w:rsidR="0020244D" w:rsidRDefault="0020244D" w:rsidP="0020244D">
      <w:pPr>
        <w:rPr>
          <w:lang w:val="en-US"/>
        </w:rPr>
      </w:pPr>
      <w:r>
        <w:rPr>
          <w:lang w:val="en-US"/>
        </w:rPr>
        <w:t xml:space="preserve">When receiving an incoming SIP message, </w:t>
      </w:r>
      <w:r>
        <w:t>t</w:t>
      </w:r>
      <w:r w:rsidRPr="00AF0060">
        <w:t xml:space="preserve">he </w:t>
      </w:r>
      <w:proofErr w:type="spellStart"/>
      <w:r>
        <w:t>MCVideo</w:t>
      </w:r>
      <w:proofErr w:type="spellEnd"/>
      <w:r w:rsidRPr="00AF0060">
        <w:t xml:space="preserve"> gateway server acting as an entry point</w:t>
      </w:r>
      <w:r>
        <w:t>:</w:t>
      </w:r>
    </w:p>
    <w:p w14:paraId="7087CDEF" w14:textId="77777777" w:rsidR="0020244D" w:rsidRDefault="0020244D" w:rsidP="0020244D">
      <w:pPr>
        <w:pStyle w:val="B1"/>
      </w:pPr>
      <w:r w:rsidRPr="0073469F">
        <w:rPr>
          <w:lang w:eastAsia="ko-KR"/>
        </w:rPr>
        <w:t>1)</w:t>
      </w:r>
      <w:r w:rsidRPr="0073469F">
        <w:rPr>
          <w:lang w:eastAsia="ko-KR"/>
        </w:rPr>
        <w:tab/>
      </w:r>
      <w:r w:rsidRPr="00AF0060">
        <w:t>shall</w:t>
      </w:r>
      <w:r w:rsidRPr="00AF0060">
        <w:rPr>
          <w:lang w:eastAsia="ko-KR"/>
        </w:rPr>
        <w:t xml:space="preserve"> identify the</w:t>
      </w:r>
      <w:r>
        <w:rPr>
          <w:lang w:eastAsia="ko-KR"/>
        </w:rPr>
        <w:t xml:space="preserve"> </w:t>
      </w:r>
      <w:proofErr w:type="spellStart"/>
      <w:r>
        <w:rPr>
          <w:lang w:eastAsia="ko-KR"/>
        </w:rPr>
        <w:t>MCVideo</w:t>
      </w:r>
      <w:proofErr w:type="spellEnd"/>
      <w:r w:rsidRPr="00AF0060">
        <w:rPr>
          <w:lang w:eastAsia="ko-KR"/>
        </w:rPr>
        <w:t xml:space="preserve"> system identity of the </w:t>
      </w:r>
      <w:r>
        <w:rPr>
          <w:lang w:eastAsia="ko-KR"/>
        </w:rPr>
        <w:t xml:space="preserve">interconnected </w:t>
      </w:r>
      <w:proofErr w:type="spellStart"/>
      <w:r>
        <w:rPr>
          <w:lang w:eastAsia="ko-KR"/>
        </w:rPr>
        <w:t>MCVideo</w:t>
      </w:r>
      <w:proofErr w:type="spellEnd"/>
      <w:r>
        <w:rPr>
          <w:lang w:eastAsia="ko-KR"/>
        </w:rPr>
        <w:t xml:space="preserve"> </w:t>
      </w:r>
      <w:r w:rsidRPr="00AF0060">
        <w:rPr>
          <w:lang w:eastAsia="ko-KR"/>
        </w:rPr>
        <w:t>system from the P-Asserted-Identity header field of the</w:t>
      </w:r>
      <w:r>
        <w:rPr>
          <w:lang w:eastAsia="ko-KR"/>
        </w:rPr>
        <w:t xml:space="preserve"> incoming </w:t>
      </w:r>
      <w:r w:rsidRPr="00A50683">
        <w:t>SIP</w:t>
      </w:r>
      <w:r>
        <w:rPr>
          <w:lang w:eastAsia="ko-KR"/>
        </w:rPr>
        <w:t xml:space="preserve"> messages</w:t>
      </w:r>
      <w:r>
        <w:t>;</w:t>
      </w:r>
    </w:p>
    <w:p w14:paraId="24F4435C" w14:textId="77777777" w:rsidR="0020244D" w:rsidRPr="0073469F" w:rsidRDefault="0020244D" w:rsidP="0020244D">
      <w:pPr>
        <w:pStyle w:val="B1"/>
      </w:pPr>
      <w:r>
        <w:t>2)</w:t>
      </w:r>
      <w:r>
        <w:tab/>
        <w:t xml:space="preserve">may enforce local policy and. </w:t>
      </w:r>
      <w:r w:rsidRPr="003B02D2">
        <w:t xml:space="preserve">if local policy enforcement results in rejecting a SIP request </w:t>
      </w:r>
      <w:r w:rsidRPr="007928E3">
        <w:t xml:space="preserve">(e.g. not having a mutual aid relationship), the </w:t>
      </w:r>
      <w:proofErr w:type="spellStart"/>
      <w:r>
        <w:t>MCVideo</w:t>
      </w:r>
      <w:proofErr w:type="spellEnd"/>
      <w:r w:rsidRPr="007928E3">
        <w:t xml:space="preserve"> gateway shall reject the request by sending back a SIP 403 (</w:t>
      </w:r>
      <w:r>
        <w:t>Forbidden</w:t>
      </w:r>
      <w:r w:rsidRPr="007928E3">
        <w:t>) response including a warning text "1</w:t>
      </w:r>
      <w:r>
        <w:t>80</w:t>
      </w:r>
      <w:r w:rsidRPr="007928E3">
        <w:t xml:space="preserve"> service not authorized </w:t>
      </w:r>
      <w:r>
        <w:t>by the interconnected</w:t>
      </w:r>
      <w:r w:rsidRPr="007928E3">
        <w:t xml:space="preserve"> system", and</w:t>
      </w:r>
      <w:r>
        <w:t xml:space="preserve"> the </w:t>
      </w:r>
      <w:proofErr w:type="spellStart"/>
      <w:r>
        <w:t>MCVideo</w:t>
      </w:r>
      <w:proofErr w:type="spellEnd"/>
      <w:r>
        <w:t xml:space="preserve"> gateway server shall not continue with the rest of the steps</w:t>
      </w:r>
      <w:r w:rsidRPr="0073469F">
        <w:t>;</w:t>
      </w:r>
    </w:p>
    <w:p w14:paraId="49C8EBE0" w14:textId="77777777" w:rsidR="0020244D" w:rsidRPr="006C681E" w:rsidRDefault="0020244D" w:rsidP="0020244D">
      <w:pPr>
        <w:pStyle w:val="B1"/>
        <w:rPr>
          <w:lang w:eastAsia="ko-KR"/>
        </w:rPr>
      </w:pPr>
      <w:r>
        <w:rPr>
          <w:lang w:eastAsia="ko-KR"/>
        </w:rPr>
        <w:t>3)</w:t>
      </w:r>
      <w:r>
        <w:rPr>
          <w:lang w:eastAsia="ko-KR"/>
        </w:rPr>
        <w:tab/>
      </w:r>
      <w:r>
        <w:rPr>
          <w:lang w:val="en-US"/>
        </w:rPr>
        <w:t>should</w:t>
      </w:r>
      <w:r w:rsidRPr="00AF0060">
        <w:rPr>
          <w:lang w:val="en-US"/>
        </w:rPr>
        <w:t xml:space="preserve"> replace in the </w:t>
      </w:r>
      <w:r>
        <w:rPr>
          <w:lang w:val="en-US"/>
        </w:rPr>
        <w:t>incoming SIP message</w:t>
      </w:r>
      <w:r w:rsidRPr="00AF0060">
        <w:rPr>
          <w:lang w:val="en-US"/>
        </w:rPr>
        <w:t xml:space="preserve"> its own addressing information with the addressing information of the targeted </w:t>
      </w:r>
      <w:proofErr w:type="spellStart"/>
      <w:r>
        <w:rPr>
          <w:lang w:val="en-US"/>
        </w:rPr>
        <w:t>MCVideo</w:t>
      </w:r>
      <w:proofErr w:type="spellEnd"/>
      <w:r>
        <w:rPr>
          <w:lang w:val="en-US"/>
        </w:rPr>
        <w:t xml:space="preserve"> </w:t>
      </w:r>
      <w:r w:rsidRPr="00AF0060">
        <w:rPr>
          <w:lang w:val="en-US"/>
        </w:rPr>
        <w:t>function</w:t>
      </w:r>
      <w:r>
        <w:rPr>
          <w:lang w:val="en-US"/>
        </w:rPr>
        <w:t xml:space="preserve"> in the local </w:t>
      </w:r>
      <w:proofErr w:type="spellStart"/>
      <w:r>
        <w:rPr>
          <w:lang w:val="en-US"/>
        </w:rPr>
        <w:t>MCVideo</w:t>
      </w:r>
      <w:proofErr w:type="spellEnd"/>
      <w:r>
        <w:rPr>
          <w:lang w:val="en-US"/>
        </w:rPr>
        <w:t xml:space="preserve"> system</w:t>
      </w:r>
      <w:r>
        <w:rPr>
          <w:lang w:eastAsia="ko-KR"/>
        </w:rPr>
        <w:t>:</w:t>
      </w:r>
    </w:p>
    <w:p w14:paraId="3C0DC6D8" w14:textId="77777777" w:rsidR="0020244D" w:rsidRDefault="0020244D" w:rsidP="0020244D">
      <w:pPr>
        <w:pStyle w:val="B2"/>
        <w:rPr>
          <w:lang w:val="en-US"/>
        </w:rPr>
      </w:pPr>
      <w:r>
        <w:rPr>
          <w:lang w:eastAsia="ko-KR"/>
        </w:rPr>
        <w:t>a</w:t>
      </w:r>
      <w:r w:rsidRPr="0073469F">
        <w:rPr>
          <w:lang w:eastAsia="ko-KR"/>
        </w:rPr>
        <w:t>)</w:t>
      </w:r>
      <w:r w:rsidRPr="0073469F">
        <w:rPr>
          <w:lang w:eastAsia="ko-KR"/>
        </w:rPr>
        <w:tab/>
      </w:r>
      <w:r>
        <w:t>t</w:t>
      </w:r>
      <w:r>
        <w:rPr>
          <w:lang w:val="en-US"/>
        </w:rPr>
        <w:t xml:space="preserve">he Request-URI should be set to the public service identity of the targeted </w:t>
      </w:r>
      <w:proofErr w:type="spellStart"/>
      <w:r>
        <w:rPr>
          <w:lang w:val="en-US"/>
        </w:rPr>
        <w:t>MCVideo</w:t>
      </w:r>
      <w:proofErr w:type="spellEnd"/>
      <w:r>
        <w:rPr>
          <w:lang w:val="en-US"/>
        </w:rPr>
        <w:t xml:space="preserve"> function in the local </w:t>
      </w:r>
      <w:proofErr w:type="spellStart"/>
      <w:r>
        <w:rPr>
          <w:lang w:val="en-US"/>
        </w:rPr>
        <w:t>MCVideo</w:t>
      </w:r>
      <w:proofErr w:type="spellEnd"/>
      <w:r>
        <w:rPr>
          <w:lang w:val="en-US"/>
        </w:rPr>
        <w:t xml:space="preserve"> system; and</w:t>
      </w:r>
    </w:p>
    <w:p w14:paraId="77921778" w14:textId="77777777" w:rsidR="0020244D" w:rsidRDefault="0020244D" w:rsidP="0020244D">
      <w:pPr>
        <w:pStyle w:val="NO"/>
        <w:rPr>
          <w:lang w:val="en-US"/>
        </w:rPr>
      </w:pPr>
      <w:r>
        <w:rPr>
          <w:lang w:val="en-US"/>
        </w:rPr>
        <w:t>NOTE:</w:t>
      </w:r>
      <w:r>
        <w:rPr>
          <w:lang w:val="en-US"/>
        </w:rPr>
        <w:tab/>
        <w:t xml:space="preserve">How the </w:t>
      </w:r>
      <w:proofErr w:type="spellStart"/>
      <w:r>
        <w:rPr>
          <w:lang w:val="en-US"/>
        </w:rPr>
        <w:t>MCVideo</w:t>
      </w:r>
      <w:proofErr w:type="spellEnd"/>
      <w:r>
        <w:rPr>
          <w:lang w:val="en-US"/>
        </w:rPr>
        <w:t xml:space="preserve"> gateway server determines the public service identity of the targeted </w:t>
      </w:r>
      <w:proofErr w:type="spellStart"/>
      <w:r>
        <w:rPr>
          <w:lang w:val="en-US"/>
        </w:rPr>
        <w:t>MCVideo</w:t>
      </w:r>
      <w:proofErr w:type="spellEnd"/>
      <w:r>
        <w:rPr>
          <w:lang w:val="en-US"/>
        </w:rPr>
        <w:t xml:space="preserve"> function in the local </w:t>
      </w:r>
      <w:proofErr w:type="spellStart"/>
      <w:r>
        <w:rPr>
          <w:lang w:val="en-US"/>
        </w:rPr>
        <w:t>MCVideo</w:t>
      </w:r>
      <w:proofErr w:type="spellEnd"/>
      <w:r>
        <w:rPr>
          <w:lang w:val="en-US"/>
        </w:rPr>
        <w:t xml:space="preserve"> system is out of the scope of the present document.</w:t>
      </w:r>
    </w:p>
    <w:p w14:paraId="3A9B4FFA" w14:textId="77777777" w:rsidR="0020244D" w:rsidRPr="00AF0060" w:rsidRDefault="0020244D" w:rsidP="0020244D">
      <w:pPr>
        <w:pStyle w:val="B1"/>
        <w:rPr>
          <w:lang w:eastAsia="ko-KR"/>
        </w:rPr>
      </w:pPr>
      <w:r>
        <w:rPr>
          <w:lang w:eastAsia="ko-KR"/>
        </w:rPr>
        <w:t>4)</w:t>
      </w:r>
      <w:r>
        <w:rPr>
          <w:lang w:eastAsia="ko-KR"/>
        </w:rPr>
        <w:tab/>
        <w:t xml:space="preserve">shall forward the incoming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[4]</w:t>
      </w:r>
      <w:r>
        <w:rPr>
          <w:lang w:eastAsia="ko-KR"/>
        </w:rPr>
        <w:t>.</w:t>
      </w:r>
    </w:p>
    <w:p w14:paraId="73580D8C" w14:textId="77777777" w:rsidR="0020244D" w:rsidRDefault="0020244D" w:rsidP="0020244D">
      <w:pPr>
        <w:pStyle w:val="Heading3"/>
        <w:rPr>
          <w:lang w:val="en-US"/>
        </w:rPr>
      </w:pPr>
      <w:bookmarkStart w:id="1192" w:name="_Toc209733880"/>
      <w:r>
        <w:rPr>
          <w:lang w:val="en-US"/>
        </w:rPr>
        <w:t>6.9.4</w:t>
      </w:r>
      <w:r>
        <w:rPr>
          <w:lang w:val="en-US"/>
        </w:rPr>
        <w:tab/>
        <w:t>Local policies enforcement</w:t>
      </w:r>
      <w:bookmarkEnd w:id="1192"/>
    </w:p>
    <w:p w14:paraId="140CAB00" w14:textId="77777777" w:rsidR="00424B3E" w:rsidRDefault="0020244D" w:rsidP="0020244D">
      <w:pPr>
        <w:rPr>
          <w:lang w:val="en-US"/>
        </w:rPr>
      </w:pPr>
      <w:r>
        <w:rPr>
          <w:lang w:val="en-US"/>
        </w:rPr>
        <w:t xml:space="preserve">Below is one example of local policy enforcement that can be handled by an </w:t>
      </w:r>
      <w:proofErr w:type="spellStart"/>
      <w:r>
        <w:rPr>
          <w:lang w:val="en-US"/>
        </w:rPr>
        <w:t>MCVideo</w:t>
      </w:r>
      <w:proofErr w:type="spellEnd"/>
      <w:r>
        <w:rPr>
          <w:lang w:val="en-US"/>
        </w:rPr>
        <w:t xml:space="preserve"> gateway server.</w:t>
      </w:r>
    </w:p>
    <w:p w14:paraId="4508CB48" w14:textId="77777777" w:rsidR="0020244D" w:rsidRDefault="0020244D" w:rsidP="009F1106">
      <w:pPr>
        <w:rPr>
          <w:noProof/>
        </w:rPr>
      </w:pPr>
      <w:r>
        <w:rPr>
          <w:lang w:val="en-US"/>
        </w:rPr>
        <w:t xml:space="preserve">If an </w:t>
      </w:r>
      <w:proofErr w:type="spellStart"/>
      <w:r>
        <w:rPr>
          <w:lang w:val="en-US"/>
        </w:rPr>
        <w:t>MCVideo</w:t>
      </w:r>
      <w:proofErr w:type="spellEnd"/>
      <w:r>
        <w:rPr>
          <w:lang w:val="en-US"/>
        </w:rPr>
        <w:t xml:space="preserve"> gateway server acting as an exit point receives a SIP request or a SIP response that contains sensitive information that cannot be exposed to the targeted interconnected system based on local policies but does not prevent the service from being delivered (e.g. a functional alias), the </w:t>
      </w:r>
      <w:proofErr w:type="spellStart"/>
      <w:r>
        <w:rPr>
          <w:lang w:val="en-US"/>
        </w:rPr>
        <w:t>MCVideo</w:t>
      </w:r>
      <w:proofErr w:type="spellEnd"/>
      <w:r>
        <w:rPr>
          <w:lang w:val="en-US"/>
        </w:rPr>
        <w:t xml:space="preserve"> gateway server can remove that information from the outgoing SIP message before forwarding it.</w:t>
      </w:r>
    </w:p>
    <w:p w14:paraId="7D6B7067" w14:textId="77777777" w:rsidR="00F868DC" w:rsidRPr="0079589D" w:rsidRDefault="00F868DC" w:rsidP="00F1630B">
      <w:pPr>
        <w:pStyle w:val="Heading1"/>
      </w:pPr>
      <w:bookmarkStart w:id="1193" w:name="_Toc20152461"/>
      <w:bookmarkStart w:id="1194" w:name="_Toc27495126"/>
      <w:bookmarkStart w:id="1195" w:name="_Toc36108594"/>
      <w:bookmarkStart w:id="1196" w:name="_Toc45194382"/>
      <w:bookmarkStart w:id="1197" w:name="_Toc209733881"/>
      <w:r w:rsidRPr="0079589D">
        <w:t>7</w:t>
      </w:r>
      <w:r w:rsidRPr="0079589D">
        <w:tab/>
        <w:t>Registration and service authorisation</w:t>
      </w:r>
      <w:bookmarkEnd w:id="1193"/>
      <w:bookmarkEnd w:id="1194"/>
      <w:bookmarkEnd w:id="1195"/>
      <w:bookmarkEnd w:id="1196"/>
      <w:bookmarkEnd w:id="1197"/>
    </w:p>
    <w:p w14:paraId="1DC42B29" w14:textId="77777777" w:rsidR="00F868DC" w:rsidRDefault="00F868DC" w:rsidP="00F1630B">
      <w:pPr>
        <w:pStyle w:val="Heading2"/>
      </w:pPr>
      <w:bookmarkStart w:id="1198" w:name="_Toc20152462"/>
      <w:bookmarkStart w:id="1199" w:name="_Toc27495127"/>
      <w:bookmarkStart w:id="1200" w:name="_Toc36108595"/>
      <w:bookmarkStart w:id="1201" w:name="_Toc45194383"/>
      <w:bookmarkStart w:id="1202" w:name="_Toc209733882"/>
      <w:r w:rsidRPr="0079589D">
        <w:t>7.1</w:t>
      </w:r>
      <w:r w:rsidRPr="0079589D">
        <w:tab/>
        <w:t>General</w:t>
      </w:r>
      <w:bookmarkEnd w:id="1198"/>
      <w:bookmarkEnd w:id="1199"/>
      <w:bookmarkEnd w:id="1200"/>
      <w:bookmarkEnd w:id="1201"/>
      <w:bookmarkEnd w:id="1202"/>
    </w:p>
    <w:p w14:paraId="09B89499" w14:textId="77777777" w:rsidR="008C290B" w:rsidRDefault="008C290B" w:rsidP="008C290B">
      <w:r w:rsidRPr="0073469F">
        <w:t>This clause describes the procedures for</w:t>
      </w:r>
      <w:r>
        <w:t xml:space="preserve"> SIP registration and </w:t>
      </w:r>
      <w:proofErr w:type="spellStart"/>
      <w:r>
        <w:t>MCVideo</w:t>
      </w:r>
      <w:proofErr w:type="spellEnd"/>
      <w:r>
        <w:t xml:space="preserve"> service authorization for the </w:t>
      </w:r>
      <w:proofErr w:type="spellStart"/>
      <w:r>
        <w:t>MCVideo</w:t>
      </w:r>
      <w:proofErr w:type="spellEnd"/>
      <w:r>
        <w:t xml:space="preserve"> client and the </w:t>
      </w:r>
      <w:proofErr w:type="spellStart"/>
      <w:r>
        <w:t>MCVideo</w:t>
      </w:r>
      <w:proofErr w:type="spellEnd"/>
      <w:r>
        <w:t xml:space="preserve"> service. The </w:t>
      </w:r>
      <w:proofErr w:type="spellStart"/>
      <w:r>
        <w:t>MCVideo</w:t>
      </w:r>
      <w:proofErr w:type="spellEnd"/>
      <w:r>
        <w:t xml:space="preserve"> UE can use SIP REGISTER or SIP PUBLISH for </w:t>
      </w:r>
      <w:proofErr w:type="spellStart"/>
      <w:r>
        <w:t>MCVideo</w:t>
      </w:r>
      <w:proofErr w:type="spellEnd"/>
      <w:r>
        <w:t xml:space="preserve"> </w:t>
      </w:r>
      <w:r w:rsidR="00BF342D">
        <w:t xml:space="preserve">service </w:t>
      </w:r>
      <w:r>
        <w:t xml:space="preserve">settings to perform service authorization for </w:t>
      </w:r>
      <w:proofErr w:type="spellStart"/>
      <w:r>
        <w:t>MCVideo</w:t>
      </w:r>
      <w:proofErr w:type="spellEnd"/>
      <w:r>
        <w:t xml:space="preserve">. The decision which method to use is based on implementation and on availability of an </w:t>
      </w:r>
      <w:r w:rsidRPr="008A62F5">
        <w:t>access-token</w:t>
      </w:r>
      <w:r>
        <w:t xml:space="preserve"> received as outcome of the </w:t>
      </w:r>
      <w:r w:rsidRPr="008A62F5">
        <w:t xml:space="preserve">user authentication procedure as described in </w:t>
      </w:r>
      <w:r w:rsidRPr="00154D85">
        <w:t>3GPP TS 24.482 </w:t>
      </w:r>
      <w:r w:rsidR="00C641A3">
        <w:t>[52]</w:t>
      </w:r>
      <w:r w:rsidRPr="00154D85">
        <w:t>.</w:t>
      </w:r>
    </w:p>
    <w:p w14:paraId="092956C0" w14:textId="77777777" w:rsidR="00424B3E" w:rsidRDefault="008C290B" w:rsidP="008C290B">
      <w:pPr>
        <w:rPr>
          <w:rFonts w:eastAsia="SimSun"/>
          <w:lang w:val="en-US"/>
        </w:rPr>
      </w:pPr>
      <w:r>
        <w:rPr>
          <w:rFonts w:eastAsia="SimSun"/>
        </w:rPr>
        <w:t xml:space="preserve">If another MC service client </w:t>
      </w:r>
      <w:r>
        <w:rPr>
          <w:rFonts w:eastAsia="SimSun"/>
          <w:lang w:val="en-US"/>
        </w:rPr>
        <w:t xml:space="preserve">(e.g. MCPTT, </w:t>
      </w:r>
      <w:proofErr w:type="spellStart"/>
      <w:r>
        <w:rPr>
          <w:rFonts w:eastAsia="SimSun"/>
          <w:lang w:val="en-US"/>
        </w:rPr>
        <w:t>MCData</w:t>
      </w:r>
      <w:proofErr w:type="spellEnd"/>
      <w:r>
        <w:rPr>
          <w:rFonts w:eastAsia="SimSun"/>
          <w:lang w:val="en-US"/>
        </w:rPr>
        <w:t xml:space="preserve">) is operating at the same time on the same MC UE as the </w:t>
      </w:r>
      <w:proofErr w:type="spellStart"/>
      <w:r>
        <w:rPr>
          <w:rFonts w:eastAsia="SimSun"/>
          <w:lang w:val="en-US"/>
        </w:rPr>
        <w:t>MCVideo</w:t>
      </w:r>
      <w:proofErr w:type="spellEnd"/>
      <w:r>
        <w:rPr>
          <w:rFonts w:eastAsia="SimSun"/>
          <w:lang w:val="en-US"/>
        </w:rPr>
        <w:t xml:space="preserve"> client, then the </w:t>
      </w:r>
      <w:proofErr w:type="spellStart"/>
      <w:r>
        <w:rPr>
          <w:rFonts w:eastAsia="SimSun"/>
          <w:lang w:val="en-US"/>
        </w:rPr>
        <w:t>MCVideo</w:t>
      </w:r>
      <w:proofErr w:type="spellEnd"/>
      <w:r>
        <w:rPr>
          <w:rFonts w:eastAsia="SimSun"/>
          <w:lang w:val="en-US"/>
        </w:rPr>
        <w:t xml:space="preserve"> client shares the same SIP registration as the other MC service clients. The SIP REGISTER procedures in this clause are combined with the SIP REGISTER procedures for the other operating MC service clients to create a single SIP REGISTER request. If other MC service clients are already operating when the </w:t>
      </w:r>
      <w:proofErr w:type="spellStart"/>
      <w:r>
        <w:rPr>
          <w:rFonts w:eastAsia="SimSun"/>
          <w:lang w:val="en-US"/>
        </w:rPr>
        <w:t>MCVideo</w:t>
      </w:r>
      <w:proofErr w:type="spellEnd"/>
      <w:r>
        <w:rPr>
          <w:rFonts w:eastAsia="SimSun"/>
          <w:lang w:val="en-US"/>
        </w:rPr>
        <w:t xml:space="preserve"> client registers, then a re-registration is performed containing the parameters for the other operating MC services.</w:t>
      </w:r>
    </w:p>
    <w:p w14:paraId="11F1BAD3" w14:textId="77777777" w:rsidR="00424B3E" w:rsidRDefault="008C290B" w:rsidP="008C290B">
      <w:pPr>
        <w:rPr>
          <w:noProof/>
          <w:lang w:val="en-US"/>
        </w:rPr>
      </w:pPr>
      <w:r>
        <w:rPr>
          <w:rFonts w:eastAsia="SimSun"/>
          <w:lang w:val="en-US"/>
        </w:rPr>
        <w:t xml:space="preserve">Although the </w:t>
      </w:r>
      <w:r w:rsidRPr="008A62F5">
        <w:t>access-token</w:t>
      </w:r>
      <w:r>
        <w:rPr>
          <w:rFonts w:eastAsia="SimSun"/>
          <w:lang w:val="en-US"/>
        </w:rPr>
        <w:t xml:space="preserve"> can be the same for the </w:t>
      </w:r>
      <w:proofErr w:type="spellStart"/>
      <w:r>
        <w:rPr>
          <w:rFonts w:eastAsia="SimSun"/>
          <w:lang w:val="en-US"/>
        </w:rPr>
        <w:t>MCVideo</w:t>
      </w:r>
      <w:proofErr w:type="spellEnd"/>
      <w:r>
        <w:rPr>
          <w:rFonts w:eastAsia="SimSun"/>
          <w:lang w:val="en-US"/>
        </w:rPr>
        <w:t xml:space="preserve"> service as for other MC services when </w:t>
      </w:r>
      <w:r>
        <w:t xml:space="preserve">performing service authorization for </w:t>
      </w:r>
      <w:proofErr w:type="spellStart"/>
      <w:r>
        <w:t>MCVideo</w:t>
      </w:r>
      <w:proofErr w:type="spellEnd"/>
      <w:r>
        <w:rPr>
          <w:rFonts w:eastAsia="SimSun"/>
          <w:lang w:val="en-US"/>
        </w:rPr>
        <w:t xml:space="preserve"> along with other MC services using SIP REGISTER multipart MIME bodies for each MC service are</w:t>
      </w:r>
      <w:r>
        <w:t xml:space="preserve"> included in the SIP REGISTER request. The </w:t>
      </w:r>
      <w:proofErr w:type="spellStart"/>
      <w:r>
        <w:t>MCVideo</w:t>
      </w:r>
      <w:proofErr w:type="spellEnd"/>
      <w:r>
        <w:t xml:space="preserve"> server can therefore receive </w:t>
      </w:r>
      <w:r w:rsidRPr="00A86B7C">
        <w:t>multipart</w:t>
      </w:r>
      <w:r>
        <w:t xml:space="preserve"> MIME bodies in the SIP REGISTER request. Multiple contact addresses (one per MC service client) can</w:t>
      </w:r>
      <w:r w:rsidRPr="00A86B7C">
        <w:t xml:space="preserve"> be</w:t>
      </w:r>
      <w:r>
        <w:t xml:space="preserve"> included in a SIP REGISTER request </w:t>
      </w:r>
      <w:r>
        <w:rPr>
          <w:rFonts w:eastAsia="SimSun"/>
          <w:lang w:val="en-US"/>
        </w:rPr>
        <w:t xml:space="preserve">provided they all contain the same IP address and port number (see </w:t>
      </w:r>
      <w:r w:rsidRPr="001B330D">
        <w:rPr>
          <w:noProof/>
          <w:lang w:val="en-US"/>
        </w:rPr>
        <w:t>3GPP TS 24.229 </w:t>
      </w:r>
      <w:r>
        <w:rPr>
          <w:noProof/>
          <w:lang w:val="en-US"/>
        </w:rPr>
        <w:t>[4</w:t>
      </w:r>
      <w:r w:rsidRPr="001B330D">
        <w:rPr>
          <w:noProof/>
          <w:lang w:val="en-US"/>
        </w:rPr>
        <w:t>]</w:t>
      </w:r>
      <w:r>
        <w:rPr>
          <w:noProof/>
          <w:lang w:val="en-US"/>
        </w:rPr>
        <w:t xml:space="preserve"> for further details of including multiple contact addresses in a single SIP REGISTER request).</w:t>
      </w:r>
    </w:p>
    <w:p w14:paraId="0198F78A" w14:textId="77777777" w:rsidR="008C290B" w:rsidRPr="008C290B" w:rsidRDefault="008C290B" w:rsidP="008C290B">
      <w:r>
        <w:rPr>
          <w:noProof/>
          <w:lang w:val="en-US"/>
        </w:rPr>
        <w:t xml:space="preserve">If </w:t>
      </w:r>
      <w:r>
        <w:rPr>
          <w:rFonts w:eastAsia="SimSun"/>
          <w:lang w:val="en-US"/>
        </w:rPr>
        <w:t xml:space="preserve">the </w:t>
      </w:r>
      <w:proofErr w:type="spellStart"/>
      <w:r>
        <w:rPr>
          <w:rFonts w:eastAsia="SimSun"/>
          <w:lang w:val="en-US"/>
        </w:rPr>
        <w:t>MCVideo</w:t>
      </w:r>
      <w:proofErr w:type="spellEnd"/>
      <w:r>
        <w:rPr>
          <w:rFonts w:eastAsia="SimSun"/>
          <w:lang w:val="en-US"/>
        </w:rPr>
        <w:t xml:space="preserve"> client logs off from the </w:t>
      </w:r>
      <w:proofErr w:type="spellStart"/>
      <w:r>
        <w:rPr>
          <w:rFonts w:eastAsia="SimSun"/>
          <w:lang w:val="en-US"/>
        </w:rPr>
        <w:t>MCVideo</w:t>
      </w:r>
      <w:proofErr w:type="spellEnd"/>
      <w:r>
        <w:rPr>
          <w:rFonts w:eastAsia="SimSun"/>
          <w:lang w:val="en-US"/>
        </w:rPr>
        <w:t xml:space="preserve"> service but other MC service clients are to remain registered the MC UE performs a re-registration </w:t>
      </w:r>
      <w:r>
        <w:t xml:space="preserve">as specified in </w:t>
      </w:r>
      <w:r w:rsidRPr="001B330D">
        <w:rPr>
          <w:noProof/>
          <w:lang w:val="en-US"/>
        </w:rPr>
        <w:t>3GPP TS 24.229 </w:t>
      </w:r>
      <w:r>
        <w:rPr>
          <w:noProof/>
          <w:lang w:val="en-US"/>
        </w:rPr>
        <w:t>[4</w:t>
      </w:r>
      <w:r w:rsidRPr="001B330D">
        <w:rPr>
          <w:noProof/>
          <w:lang w:val="en-US"/>
        </w:rPr>
        <w:t>]</w:t>
      </w:r>
      <w:r>
        <w:rPr>
          <w:noProof/>
          <w:lang w:val="en-US"/>
        </w:rPr>
        <w:t xml:space="preserve"> without the </w:t>
      </w:r>
      <w:r w:rsidRPr="0073469F">
        <w:t>g.</w:t>
      </w:r>
      <w:r>
        <w:t>3gpp.mcvideo</w:t>
      </w:r>
      <w:r w:rsidRPr="0073469F">
        <w:t xml:space="preserve"> media feature tag </w:t>
      </w:r>
      <w:r>
        <w:t xml:space="preserve">and the </w:t>
      </w:r>
      <w:r w:rsidRPr="0073469F">
        <w:rPr>
          <w:rFonts w:eastAsia="SimSun"/>
          <w:lang w:eastAsia="zh-CN"/>
        </w:rPr>
        <w:t>g.3gpp.icsi-ref</w:t>
      </w:r>
      <w:r w:rsidRPr="0073469F">
        <w:t xml:space="preserve"> media feature tag</w:t>
      </w:r>
      <w:r>
        <w:t xml:space="preserve"> </w:t>
      </w:r>
      <w:r w:rsidRPr="0073469F">
        <w:t>containi</w:t>
      </w:r>
      <w:r>
        <w:t>ng the value of "urn:urn-7:3gpp-</w:t>
      </w:r>
      <w:r w:rsidRPr="0073469F">
        <w:t>service.ims.</w:t>
      </w:r>
      <w:r>
        <w:t>icsi.mcvideo</w:t>
      </w:r>
      <w:r w:rsidRPr="0073469F">
        <w:t>"</w:t>
      </w:r>
      <w:r>
        <w:t xml:space="preserve"> </w:t>
      </w:r>
      <w:r w:rsidRPr="0073469F">
        <w:t>in the Contact header field</w:t>
      </w:r>
      <w:r>
        <w:t xml:space="preserve"> of the SIP REGISTER request but with the</w:t>
      </w:r>
      <w:r w:rsidRPr="0046640C">
        <w:rPr>
          <w:rFonts w:eastAsia="SimSun"/>
          <w:lang w:val="en-US"/>
        </w:rPr>
        <w:t xml:space="preserve"> </w:t>
      </w:r>
      <w:r>
        <w:rPr>
          <w:rFonts w:eastAsia="SimSun"/>
          <w:lang w:val="en-US"/>
        </w:rPr>
        <w:t>parameters for the remaining operating MC service clients</w:t>
      </w:r>
      <w:r>
        <w:t>.</w:t>
      </w:r>
    </w:p>
    <w:p w14:paraId="645D162A" w14:textId="77777777" w:rsidR="00F868DC" w:rsidRPr="0079589D" w:rsidRDefault="00F868DC" w:rsidP="00F1630B">
      <w:pPr>
        <w:pStyle w:val="Heading2"/>
      </w:pPr>
      <w:bookmarkStart w:id="1203" w:name="_Toc20152463"/>
      <w:bookmarkStart w:id="1204" w:name="_Toc27495128"/>
      <w:bookmarkStart w:id="1205" w:name="_Toc36108596"/>
      <w:bookmarkStart w:id="1206" w:name="_Toc45194384"/>
      <w:bookmarkStart w:id="1207" w:name="_Toc209733883"/>
      <w:r w:rsidRPr="0079589D">
        <w:t>7.2</w:t>
      </w:r>
      <w:r w:rsidRPr="0079589D">
        <w:tab/>
      </w:r>
      <w:proofErr w:type="spellStart"/>
      <w:r w:rsidRPr="0079589D">
        <w:t>MCVideo</w:t>
      </w:r>
      <w:proofErr w:type="spellEnd"/>
      <w:r w:rsidRPr="0079589D">
        <w:t xml:space="preserve"> client procedures</w:t>
      </w:r>
      <w:bookmarkEnd w:id="1203"/>
      <w:bookmarkEnd w:id="1204"/>
      <w:bookmarkEnd w:id="1205"/>
      <w:bookmarkEnd w:id="1206"/>
      <w:bookmarkEnd w:id="1207"/>
    </w:p>
    <w:p w14:paraId="62282977" w14:textId="77777777" w:rsidR="008C290B" w:rsidRPr="0073469F" w:rsidRDefault="008C290B" w:rsidP="00F1630B">
      <w:pPr>
        <w:pStyle w:val="Heading3"/>
      </w:pPr>
      <w:bookmarkStart w:id="1208" w:name="_Toc20152464"/>
      <w:bookmarkStart w:id="1209" w:name="_Toc27495129"/>
      <w:bookmarkStart w:id="1210" w:name="_Toc36108597"/>
      <w:bookmarkStart w:id="1211" w:name="_Toc45194385"/>
      <w:bookmarkStart w:id="1212" w:name="_Toc209733884"/>
      <w:r>
        <w:t>7</w:t>
      </w:r>
      <w:r w:rsidRPr="0073469F">
        <w:t>.</w:t>
      </w:r>
      <w:r>
        <w:t>2</w:t>
      </w:r>
      <w:r w:rsidRPr="0073469F">
        <w:t>.</w:t>
      </w:r>
      <w:r>
        <w:t>1</w:t>
      </w:r>
      <w:r w:rsidRPr="0073469F">
        <w:tab/>
      </w:r>
      <w:r>
        <w:t>SIP REGISTER request for service authorisation</w:t>
      </w:r>
      <w:bookmarkEnd w:id="1208"/>
      <w:bookmarkEnd w:id="1209"/>
      <w:bookmarkEnd w:id="1210"/>
      <w:bookmarkEnd w:id="1211"/>
      <w:bookmarkEnd w:id="1212"/>
    </w:p>
    <w:p w14:paraId="39CBA83A" w14:textId="77777777" w:rsidR="008C290B" w:rsidRDefault="008C290B" w:rsidP="008C290B">
      <w:pPr>
        <w:rPr>
          <w:lang w:val="en-US"/>
        </w:rPr>
      </w:pPr>
      <w:r>
        <w:t xml:space="preserve">When the </w:t>
      </w:r>
      <w:proofErr w:type="spellStart"/>
      <w:r>
        <w:t>MCVideo</w:t>
      </w:r>
      <w:proofErr w:type="spellEnd"/>
      <w:r>
        <w:t xml:space="preserve"> client performs SIP registration </w:t>
      </w:r>
      <w:r w:rsidR="00BF342D">
        <w:t xml:space="preserve">for service authorization </w:t>
      </w:r>
      <w:r>
        <w:t xml:space="preserve">the </w:t>
      </w:r>
      <w:proofErr w:type="spellStart"/>
      <w:r>
        <w:t>MCVideo</w:t>
      </w:r>
      <w:proofErr w:type="spellEnd"/>
      <w:r>
        <w:t xml:space="preserve"> client shall perform the registration procedures as specified in </w:t>
      </w:r>
      <w:r w:rsidRPr="001B330D">
        <w:rPr>
          <w:noProof/>
          <w:lang w:val="en-US"/>
        </w:rPr>
        <w:t>3GPP TS 24.229 </w:t>
      </w:r>
      <w:r>
        <w:rPr>
          <w:noProof/>
          <w:lang w:val="en-US"/>
        </w:rPr>
        <w:t>[11</w:t>
      </w:r>
      <w:r w:rsidRPr="001B330D">
        <w:rPr>
          <w:noProof/>
          <w:lang w:val="en-US"/>
        </w:rPr>
        <w:t>]</w:t>
      </w:r>
      <w:r>
        <w:rPr>
          <w:noProof/>
          <w:lang w:val="en-US"/>
        </w:rPr>
        <w:t>.</w:t>
      </w:r>
    </w:p>
    <w:p w14:paraId="5501856C" w14:textId="77777777" w:rsidR="008C290B" w:rsidRDefault="008C290B" w:rsidP="008C290B">
      <w:r>
        <w:rPr>
          <w:noProof/>
          <w:lang w:val="en-US"/>
        </w:rPr>
        <w:t xml:space="preserve">The MCVideo client shall include the following media feature tags </w:t>
      </w:r>
      <w:r w:rsidRPr="0073469F">
        <w:t>in the Contact header field</w:t>
      </w:r>
      <w:r>
        <w:t xml:space="preserve"> of the SIP REGISTER request:</w:t>
      </w:r>
    </w:p>
    <w:p w14:paraId="36685D99" w14:textId="77777777" w:rsidR="008C290B" w:rsidRDefault="008C290B" w:rsidP="008C290B">
      <w:pPr>
        <w:pStyle w:val="B1"/>
      </w:pPr>
      <w:r>
        <w:rPr>
          <w:noProof/>
        </w:rPr>
        <w:t>1)</w:t>
      </w:r>
      <w:r>
        <w:rPr>
          <w:noProof/>
        </w:rPr>
        <w:tab/>
      </w:r>
      <w:r w:rsidRPr="0073469F">
        <w:t>the g.</w:t>
      </w:r>
      <w:r>
        <w:t>3gpp.mcvideo</w:t>
      </w:r>
      <w:r w:rsidRPr="0073469F">
        <w:t xml:space="preserve"> media feature tag</w:t>
      </w:r>
      <w:r>
        <w:t>; and</w:t>
      </w:r>
    </w:p>
    <w:p w14:paraId="5CDB767F" w14:textId="77777777" w:rsidR="008C290B" w:rsidRPr="000E621C" w:rsidRDefault="008C290B" w:rsidP="008C290B">
      <w:pPr>
        <w:pStyle w:val="B1"/>
      </w:pPr>
      <w:r>
        <w:t>2)</w:t>
      </w:r>
      <w:r>
        <w:tab/>
      </w:r>
      <w:r w:rsidRPr="0073469F">
        <w:t xml:space="preserve">the </w:t>
      </w:r>
      <w:r w:rsidRPr="0073469F">
        <w:rPr>
          <w:rFonts w:eastAsia="SimSun"/>
          <w:lang w:eastAsia="zh-CN"/>
        </w:rPr>
        <w:t>g.3gpp.icsi-ref</w:t>
      </w:r>
      <w:r w:rsidRPr="0073469F">
        <w:t xml:space="preserve"> media feature tag containing the value of "urn:urn-7:3gpp-service.ims.</w:t>
      </w:r>
      <w:r>
        <w:t>icsi.mcvideo</w:t>
      </w:r>
      <w:r w:rsidRPr="0073469F">
        <w:t>"</w:t>
      </w:r>
      <w:r>
        <w:t>.</w:t>
      </w:r>
    </w:p>
    <w:p w14:paraId="6A5DBDA7" w14:textId="77777777" w:rsidR="008C290B" w:rsidRDefault="008C290B" w:rsidP="008C290B">
      <w:pPr>
        <w:pStyle w:val="NO"/>
      </w:pPr>
      <w:r w:rsidRPr="00B4512D">
        <w:rPr>
          <w:rFonts w:eastAsia="SimSun"/>
        </w:rPr>
        <w:t>NOTE </w:t>
      </w:r>
      <w:r>
        <w:rPr>
          <w:rFonts w:eastAsia="SimSun"/>
          <w:lang w:val="en-US"/>
        </w:rPr>
        <w:t>1</w:t>
      </w:r>
      <w:r w:rsidRPr="00B4512D">
        <w:rPr>
          <w:rFonts w:eastAsia="SimSun"/>
        </w:rPr>
        <w:t>:</w:t>
      </w:r>
      <w:r w:rsidRPr="00B4512D">
        <w:rPr>
          <w:rFonts w:eastAsia="SimSun"/>
        </w:rPr>
        <w:tab/>
      </w:r>
      <w:r>
        <w:rPr>
          <w:rFonts w:eastAsia="SimSun"/>
        </w:rPr>
        <w:t xml:space="preserve">If the </w:t>
      </w:r>
      <w:proofErr w:type="spellStart"/>
      <w:r>
        <w:rPr>
          <w:rFonts w:eastAsia="SimSun"/>
        </w:rPr>
        <w:t>MCVideo</w:t>
      </w:r>
      <w:proofErr w:type="spellEnd"/>
      <w:r>
        <w:rPr>
          <w:rFonts w:eastAsia="SimSun"/>
        </w:rPr>
        <w:t xml:space="preserve"> client</w:t>
      </w:r>
      <w:r>
        <w:rPr>
          <w:rFonts w:eastAsia="SimSun"/>
          <w:lang w:val="en-US"/>
        </w:rPr>
        <w:t xml:space="preserve"> logs off from the </w:t>
      </w:r>
      <w:proofErr w:type="spellStart"/>
      <w:r>
        <w:rPr>
          <w:rFonts w:eastAsia="SimSun"/>
          <w:lang w:val="en-US"/>
        </w:rPr>
        <w:t>MCVideo</w:t>
      </w:r>
      <w:proofErr w:type="spellEnd"/>
      <w:r>
        <w:rPr>
          <w:rFonts w:eastAsia="SimSun"/>
          <w:lang w:val="en-US"/>
        </w:rPr>
        <w:t xml:space="preserve"> service but the </w:t>
      </w:r>
      <w:proofErr w:type="spellStart"/>
      <w:r>
        <w:rPr>
          <w:rFonts w:eastAsia="SimSun"/>
          <w:lang w:val="en-US"/>
        </w:rPr>
        <w:t>MCVideo</w:t>
      </w:r>
      <w:proofErr w:type="spellEnd"/>
      <w:r>
        <w:rPr>
          <w:rFonts w:eastAsia="SimSun"/>
          <w:lang w:val="en-US"/>
        </w:rPr>
        <w:t xml:space="preserve"> UE remains registered the </w:t>
      </w:r>
      <w:proofErr w:type="spellStart"/>
      <w:r>
        <w:rPr>
          <w:rFonts w:eastAsia="SimSun"/>
          <w:lang w:val="en-US"/>
        </w:rPr>
        <w:t>MCVideo</w:t>
      </w:r>
      <w:proofErr w:type="spellEnd"/>
      <w:r>
        <w:rPr>
          <w:rFonts w:eastAsia="SimSun"/>
          <w:lang w:val="en-US"/>
        </w:rPr>
        <w:t xml:space="preserve"> UE performs a re-registration </w:t>
      </w:r>
      <w:r>
        <w:t xml:space="preserve">as specified in </w:t>
      </w:r>
      <w:r w:rsidRPr="001B330D">
        <w:rPr>
          <w:noProof/>
          <w:lang w:val="en-US"/>
        </w:rPr>
        <w:t>3GPP TS 24.229 </w:t>
      </w:r>
      <w:r>
        <w:rPr>
          <w:noProof/>
          <w:lang w:val="en-US"/>
        </w:rPr>
        <w:t>[11</w:t>
      </w:r>
      <w:r w:rsidRPr="001B330D">
        <w:rPr>
          <w:noProof/>
          <w:lang w:val="en-US"/>
        </w:rPr>
        <w:t>]</w:t>
      </w:r>
      <w:r>
        <w:rPr>
          <w:noProof/>
          <w:lang w:val="en-US"/>
        </w:rPr>
        <w:t xml:space="preserve"> without both the </w:t>
      </w:r>
      <w:r w:rsidRPr="0073469F">
        <w:t>g.</w:t>
      </w:r>
      <w:r>
        <w:t>3gpp.mcvideo</w:t>
      </w:r>
      <w:r w:rsidRPr="0073469F">
        <w:t xml:space="preserve"> media feature tag </w:t>
      </w:r>
      <w:r>
        <w:t xml:space="preserve">and the </w:t>
      </w:r>
      <w:r w:rsidRPr="0073469F">
        <w:rPr>
          <w:rFonts w:eastAsia="SimSun"/>
          <w:lang w:eastAsia="zh-CN"/>
        </w:rPr>
        <w:t>g.3gpp.icsi-ref</w:t>
      </w:r>
      <w:r w:rsidRPr="0073469F">
        <w:t xml:space="preserve"> media feature tag</w:t>
      </w:r>
      <w:r>
        <w:t xml:space="preserve"> </w:t>
      </w:r>
      <w:r w:rsidR="00BF342D" w:rsidRPr="0073469F">
        <w:t>containing the value of "urn:urn-7:3gpp-service.ims.icsi.</w:t>
      </w:r>
      <w:proofErr w:type="spellStart"/>
      <w:r w:rsidR="00BF342D">
        <w:rPr>
          <w:lang w:val="en-US"/>
        </w:rPr>
        <w:t>mcvideo</w:t>
      </w:r>
      <w:proofErr w:type="spellEnd"/>
      <w:r w:rsidR="00BF342D" w:rsidRPr="0073469F">
        <w:t>"</w:t>
      </w:r>
      <w:r w:rsidR="00BF342D">
        <w:rPr>
          <w:lang w:val="en-US"/>
        </w:rPr>
        <w:t xml:space="preserve"> </w:t>
      </w:r>
      <w:r w:rsidRPr="0073469F">
        <w:t>in the Contact header field</w:t>
      </w:r>
      <w:r>
        <w:t xml:space="preserve"> of the SIP REGISTER request.</w:t>
      </w:r>
    </w:p>
    <w:p w14:paraId="29418F81" w14:textId="77777777" w:rsidR="008C290B" w:rsidRDefault="008C290B" w:rsidP="008C290B">
      <w:pPr>
        <w:rPr>
          <w:noProof/>
          <w:lang w:val="en-US"/>
        </w:rPr>
      </w:pPr>
      <w:r>
        <w:rPr>
          <w:noProof/>
          <w:lang w:val="en-US"/>
        </w:rPr>
        <w:t>If the MCVideo client, upon performing SIP registration:</w:t>
      </w:r>
    </w:p>
    <w:p w14:paraId="532B078D" w14:textId="77777777" w:rsidR="008C290B" w:rsidRPr="006C461B" w:rsidRDefault="008C290B" w:rsidP="008C290B">
      <w:pPr>
        <w:pStyle w:val="B1"/>
      </w:pPr>
      <w:r w:rsidRPr="006C461B">
        <w:rPr>
          <w:lang w:val="en-US"/>
        </w:rPr>
        <w:t>1)</w:t>
      </w:r>
      <w:r w:rsidRPr="006C461B">
        <w:rPr>
          <w:lang w:val="en-US"/>
        </w:rPr>
        <w:tab/>
      </w:r>
      <w:r w:rsidRPr="006C461B">
        <w:t>has succe</w:t>
      </w:r>
      <w:r>
        <w:t>s</w:t>
      </w:r>
      <w:r w:rsidRPr="006C461B">
        <w:t>sful</w:t>
      </w:r>
      <w:r>
        <w:rPr>
          <w:lang w:val="en-US"/>
        </w:rPr>
        <w:t>l</w:t>
      </w:r>
      <w:r w:rsidRPr="006C461B">
        <w:t>y finished the user authentication procedure as described in 3GPP TS </w:t>
      </w:r>
      <w:r>
        <w:t>24.482</w:t>
      </w:r>
      <w:r w:rsidRPr="006C461B">
        <w:t> </w:t>
      </w:r>
      <w:r w:rsidR="00C641A3">
        <w:t>[52]</w:t>
      </w:r>
      <w:r w:rsidRPr="006C461B">
        <w:t>;</w:t>
      </w:r>
    </w:p>
    <w:p w14:paraId="34CD9533" w14:textId="77777777" w:rsidR="008C290B" w:rsidRPr="006C461B" w:rsidRDefault="008C290B" w:rsidP="008C290B">
      <w:pPr>
        <w:pStyle w:val="B1"/>
      </w:pPr>
      <w:r w:rsidRPr="006C461B">
        <w:rPr>
          <w:lang w:val="en-US"/>
        </w:rPr>
        <w:t>2)</w:t>
      </w:r>
      <w:r w:rsidRPr="006C461B">
        <w:rPr>
          <w:lang w:val="en-US"/>
        </w:rPr>
        <w:tab/>
      </w:r>
      <w:r w:rsidRPr="006C461B">
        <w:t>has available an access-token;</w:t>
      </w:r>
    </w:p>
    <w:p w14:paraId="4DE18B5C" w14:textId="77777777" w:rsidR="008C290B" w:rsidRPr="006C461B" w:rsidRDefault="008C290B" w:rsidP="008C290B">
      <w:pPr>
        <w:pStyle w:val="B1"/>
      </w:pPr>
      <w:r w:rsidRPr="006C461B">
        <w:rPr>
          <w:lang w:val="en-US"/>
        </w:rPr>
        <w:t>3)</w:t>
      </w:r>
      <w:r w:rsidRPr="003A5D33">
        <w:rPr>
          <w:lang w:val="en-US"/>
        </w:rPr>
        <w:tab/>
      </w:r>
      <w:r>
        <w:rPr>
          <w:lang w:val="en-US"/>
        </w:rPr>
        <w:t>based on implementation decides to use SIP REGISTER for service authorization</w:t>
      </w:r>
      <w:r w:rsidRPr="006C461B">
        <w:t>;</w:t>
      </w:r>
    </w:p>
    <w:p w14:paraId="60AC2D59" w14:textId="77777777" w:rsidR="008C290B" w:rsidRDefault="008C290B" w:rsidP="008C290B">
      <w:pPr>
        <w:pStyle w:val="B1"/>
      </w:pPr>
      <w:r>
        <w:rPr>
          <w:lang w:val="en-US"/>
        </w:rPr>
        <w:t>4</w:t>
      </w:r>
      <w:r w:rsidRPr="006C461B">
        <w:rPr>
          <w:lang w:val="en-US"/>
        </w:rPr>
        <w:t>)</w:t>
      </w:r>
      <w:r w:rsidRPr="006C461B">
        <w:rPr>
          <w:lang w:val="en-US"/>
        </w:rPr>
        <w:tab/>
      </w:r>
      <w:r>
        <w:t>confidentiality protection</w:t>
      </w:r>
      <w:r w:rsidRPr="006C461B">
        <w:t xml:space="preserve"> is </w:t>
      </w:r>
      <w:r>
        <w:t>disabled</w:t>
      </w:r>
      <w:r w:rsidRPr="009A71BF">
        <w:t xml:space="preserve"> </w:t>
      </w:r>
      <w:r>
        <w:t xml:space="preserve">as specified in </w:t>
      </w:r>
      <w:r w:rsidR="00C836A2">
        <w:t>clause</w:t>
      </w:r>
      <w:r>
        <w:t> </w:t>
      </w:r>
      <w:r w:rsidRPr="00B143DC">
        <w:t>6.</w:t>
      </w:r>
      <w:r>
        <w:t>6</w:t>
      </w:r>
      <w:r w:rsidRPr="00B143DC">
        <w:t>.2.3.1</w:t>
      </w:r>
      <w:r w:rsidRPr="00215103">
        <w:t>; and</w:t>
      </w:r>
    </w:p>
    <w:p w14:paraId="4854A2DF" w14:textId="77777777" w:rsidR="008C290B" w:rsidRPr="006802C2" w:rsidRDefault="008C290B" w:rsidP="008C290B">
      <w:pPr>
        <w:pStyle w:val="B1"/>
      </w:pPr>
      <w:r>
        <w:rPr>
          <w:lang w:val="en-US"/>
        </w:rPr>
        <w:t>5</w:t>
      </w:r>
      <w:r w:rsidRPr="006C461B">
        <w:rPr>
          <w:lang w:val="en-US"/>
        </w:rPr>
        <w:t>)</w:t>
      </w:r>
      <w:r w:rsidRPr="006C461B">
        <w:rPr>
          <w:lang w:val="en-US"/>
        </w:rPr>
        <w:tab/>
      </w:r>
      <w:r>
        <w:rPr>
          <w:lang w:val="en-US"/>
        </w:rPr>
        <w:t>integrity protection is disabled</w:t>
      </w:r>
      <w:r w:rsidRPr="009A71BF">
        <w:t xml:space="preserve"> </w:t>
      </w:r>
      <w:r>
        <w:t xml:space="preserve">as specified in </w:t>
      </w:r>
      <w:r w:rsidR="00C836A2">
        <w:t>clause</w:t>
      </w:r>
      <w:r>
        <w:t> </w:t>
      </w:r>
      <w:r w:rsidRPr="00B143DC">
        <w:t>6.</w:t>
      </w:r>
      <w:r>
        <w:t>6</w:t>
      </w:r>
      <w:r w:rsidRPr="00B143DC">
        <w:t>.</w:t>
      </w:r>
      <w:r>
        <w:rPr>
          <w:lang w:val="en-US"/>
        </w:rPr>
        <w:t>3</w:t>
      </w:r>
      <w:r w:rsidRPr="00B143DC">
        <w:t>.3.1</w:t>
      </w:r>
      <w:r>
        <w:rPr>
          <w:lang w:val="en-US"/>
        </w:rPr>
        <w:t>;</w:t>
      </w:r>
    </w:p>
    <w:p w14:paraId="71F9224B" w14:textId="77777777" w:rsidR="00BF342D" w:rsidRDefault="008C290B" w:rsidP="00BF342D">
      <w:r w:rsidRPr="00725F2E">
        <w:t xml:space="preserve">then the </w:t>
      </w:r>
      <w:proofErr w:type="spellStart"/>
      <w:r w:rsidRPr="00725F2E">
        <w:t>MCVideo</w:t>
      </w:r>
      <w:proofErr w:type="spellEnd"/>
      <w:r w:rsidRPr="00725F2E">
        <w:t xml:space="preserve"> client shall include </w:t>
      </w:r>
      <w:r w:rsidR="00BF342D">
        <w:t xml:space="preserve">in the SIP REGISTER request </w:t>
      </w:r>
      <w:r w:rsidRPr="00725F2E">
        <w:t>an application/vnd.3gpp.mcvideo-info+xml MIME body as defined in Annex F.1 with</w:t>
      </w:r>
      <w:r w:rsidR="00BF342D">
        <w:t>:</w:t>
      </w:r>
    </w:p>
    <w:p w14:paraId="7DA59CEA" w14:textId="77777777" w:rsidR="008C290B" w:rsidRPr="0073469F" w:rsidRDefault="00BF342D" w:rsidP="00BF342D">
      <w:pPr>
        <w:pStyle w:val="B1"/>
      </w:pPr>
      <w:r>
        <w:t>1)</w:t>
      </w:r>
      <w:r>
        <w:tab/>
      </w:r>
      <w:r w:rsidR="008C290B" w:rsidRPr="00725F2E">
        <w:t>the &lt;</w:t>
      </w:r>
      <w:proofErr w:type="spellStart"/>
      <w:r w:rsidR="008C290B" w:rsidRPr="00725F2E">
        <w:t>mcvideo</w:t>
      </w:r>
      <w:proofErr w:type="spellEnd"/>
      <w:r w:rsidR="008C290B" w:rsidRPr="00725F2E">
        <w:t>-access-token&gt; element</w:t>
      </w:r>
      <w:r w:rsidR="008C290B" w:rsidRPr="0073469F">
        <w:t xml:space="preserve"> set to </w:t>
      </w:r>
      <w:r w:rsidR="008C290B">
        <w:t>the value of the access token received during the user authentication procedures</w:t>
      </w:r>
      <w:r w:rsidRPr="00BF342D">
        <w:t>; and</w:t>
      </w:r>
    </w:p>
    <w:p w14:paraId="5581BF02" w14:textId="77777777" w:rsidR="00BF342D" w:rsidRDefault="00BF342D" w:rsidP="00BF342D">
      <w:pPr>
        <w:pStyle w:val="B1"/>
        <w:rPr>
          <w:noProof/>
        </w:rPr>
      </w:pPr>
      <w:r w:rsidRPr="00BF342D">
        <w:rPr>
          <w:noProof/>
        </w:rPr>
        <w:t>2)</w:t>
      </w:r>
      <w:r w:rsidRPr="00BF342D">
        <w:rPr>
          <w:noProof/>
        </w:rPr>
        <w:tab/>
      </w:r>
      <w:r w:rsidRPr="0073469F">
        <w:t>the &lt;</w:t>
      </w:r>
      <w:proofErr w:type="spellStart"/>
      <w:r>
        <w:t>mcvideo</w:t>
      </w:r>
      <w:proofErr w:type="spellEnd"/>
      <w:r>
        <w:t>-client-id</w:t>
      </w:r>
      <w:r w:rsidRPr="0073469F">
        <w:t xml:space="preserve">&gt; element set to </w:t>
      </w:r>
      <w:r>
        <w:t xml:space="preserve">the value of the </w:t>
      </w:r>
      <w:proofErr w:type="spellStart"/>
      <w:r>
        <w:t>MCVideo</w:t>
      </w:r>
      <w:proofErr w:type="spellEnd"/>
      <w:r>
        <w:t xml:space="preserve"> client ID of the originating </w:t>
      </w:r>
      <w:proofErr w:type="spellStart"/>
      <w:r>
        <w:t>MCVideo</w:t>
      </w:r>
      <w:proofErr w:type="spellEnd"/>
      <w:r>
        <w:t xml:space="preserve"> client.</w:t>
      </w:r>
    </w:p>
    <w:p w14:paraId="6D898F42" w14:textId="77777777" w:rsidR="008C290B" w:rsidRPr="006C461B" w:rsidRDefault="008C290B" w:rsidP="008C290B">
      <w:pPr>
        <w:pStyle w:val="NO"/>
      </w:pPr>
      <w:r>
        <w:rPr>
          <w:noProof/>
        </w:rPr>
        <w:t>NOTE 2:</w:t>
      </w:r>
      <w:r>
        <w:rPr>
          <w:noProof/>
        </w:rPr>
        <w:tab/>
        <w:t>the access-token contains the MCVideo ID of the user.</w:t>
      </w:r>
    </w:p>
    <w:p w14:paraId="5149C785" w14:textId="77777777" w:rsidR="008C290B" w:rsidRDefault="008C290B" w:rsidP="008C290B">
      <w:pPr>
        <w:rPr>
          <w:noProof/>
          <w:lang w:val="en-US"/>
        </w:rPr>
      </w:pPr>
      <w:r>
        <w:rPr>
          <w:noProof/>
          <w:lang w:val="en-US"/>
        </w:rPr>
        <w:t>If the MCVideo client, upon performing SIP registration:</w:t>
      </w:r>
    </w:p>
    <w:p w14:paraId="16780C91" w14:textId="77777777" w:rsidR="008C290B" w:rsidRPr="00393454" w:rsidRDefault="008C290B" w:rsidP="008C290B">
      <w:pPr>
        <w:pStyle w:val="B1"/>
      </w:pPr>
      <w:r w:rsidRPr="006C461B">
        <w:rPr>
          <w:lang w:val="en-US"/>
        </w:rPr>
        <w:t>1)</w:t>
      </w:r>
      <w:r w:rsidRPr="006C461B">
        <w:rPr>
          <w:lang w:val="en-US"/>
        </w:rPr>
        <w:tab/>
      </w:r>
      <w:r w:rsidRPr="00FF50BE">
        <w:t>has succes</w:t>
      </w:r>
      <w:r>
        <w:t>s</w:t>
      </w:r>
      <w:r w:rsidRPr="00FF50BE">
        <w:t>ful</w:t>
      </w:r>
      <w:r w:rsidRPr="006C461B">
        <w:rPr>
          <w:lang w:val="en-US"/>
        </w:rPr>
        <w:t>l</w:t>
      </w:r>
      <w:r w:rsidRPr="00FF50BE">
        <w:t>y finished the user authentication procedure as described in 3GPP TS </w:t>
      </w:r>
      <w:r>
        <w:t>24.482</w:t>
      </w:r>
      <w:r w:rsidRPr="00393454">
        <w:t> </w:t>
      </w:r>
      <w:r w:rsidR="00C641A3">
        <w:t>[52]</w:t>
      </w:r>
      <w:r w:rsidRPr="00393454">
        <w:t>;</w:t>
      </w:r>
    </w:p>
    <w:p w14:paraId="1686C296" w14:textId="77777777" w:rsidR="008C290B" w:rsidRPr="00051803" w:rsidRDefault="008C290B" w:rsidP="008C290B">
      <w:pPr>
        <w:pStyle w:val="B1"/>
      </w:pPr>
      <w:r w:rsidRPr="006C461B">
        <w:rPr>
          <w:lang w:val="en-US"/>
        </w:rPr>
        <w:t>2)</w:t>
      </w:r>
      <w:r w:rsidRPr="006C461B">
        <w:rPr>
          <w:lang w:val="en-US"/>
        </w:rPr>
        <w:tab/>
      </w:r>
      <w:r w:rsidRPr="00393454">
        <w:t xml:space="preserve">has </w:t>
      </w:r>
      <w:r>
        <w:t xml:space="preserve">an </w:t>
      </w:r>
      <w:r w:rsidRPr="00393454">
        <w:t>available access-token;</w:t>
      </w:r>
    </w:p>
    <w:p w14:paraId="4AE3B8E7" w14:textId="77777777" w:rsidR="008C290B" w:rsidRPr="00393454" w:rsidRDefault="008C290B" w:rsidP="008C290B">
      <w:pPr>
        <w:pStyle w:val="B1"/>
      </w:pPr>
      <w:r w:rsidRPr="006C461B">
        <w:rPr>
          <w:lang w:val="en-US"/>
        </w:rPr>
        <w:t>3)</w:t>
      </w:r>
      <w:r w:rsidRPr="006C461B">
        <w:rPr>
          <w:lang w:val="en-US"/>
        </w:rPr>
        <w:tab/>
      </w:r>
      <w:r>
        <w:rPr>
          <w:lang w:val="en-US"/>
        </w:rPr>
        <w:t>based on implementation decides to use SIP REGISTER for service authorization;</w:t>
      </w:r>
      <w:r w:rsidRPr="00393454">
        <w:t xml:space="preserve"> and</w:t>
      </w:r>
    </w:p>
    <w:p w14:paraId="1D39498A" w14:textId="77777777" w:rsidR="008C290B" w:rsidRDefault="008C290B" w:rsidP="008C290B">
      <w:pPr>
        <w:pStyle w:val="B1"/>
      </w:pPr>
      <w:r>
        <w:rPr>
          <w:lang w:val="en-US"/>
        </w:rPr>
        <w:t>4</w:t>
      </w:r>
      <w:r w:rsidRPr="006C461B">
        <w:rPr>
          <w:lang w:val="en-US"/>
        </w:rPr>
        <w:t>)</w:t>
      </w:r>
      <w:r w:rsidRPr="006C461B">
        <w:rPr>
          <w:lang w:val="en-US"/>
        </w:rPr>
        <w:tab/>
      </w:r>
      <w:r>
        <w:rPr>
          <w:lang w:val="en-US"/>
        </w:rPr>
        <w:t xml:space="preserve">either </w:t>
      </w:r>
      <w:r>
        <w:t xml:space="preserve">confidentiality protection is enabled as specified in </w:t>
      </w:r>
      <w:r w:rsidR="00C836A2">
        <w:t>clause</w:t>
      </w:r>
      <w:r>
        <w:t> </w:t>
      </w:r>
      <w:r w:rsidRPr="00B143DC">
        <w:t>6.</w:t>
      </w:r>
      <w:r>
        <w:t>6</w:t>
      </w:r>
      <w:r w:rsidRPr="00B143DC">
        <w:t>.2.3.1</w:t>
      </w:r>
      <w:r>
        <w:t xml:space="preserve"> or integrity protection is enabled</w:t>
      </w:r>
      <w:r w:rsidRPr="009A71BF">
        <w:t xml:space="preserve"> </w:t>
      </w:r>
      <w:r>
        <w:t xml:space="preserve">as specified in </w:t>
      </w:r>
      <w:r w:rsidR="00C836A2">
        <w:t>clause</w:t>
      </w:r>
      <w:r>
        <w:t> </w:t>
      </w:r>
      <w:r w:rsidRPr="00B143DC">
        <w:t>6.</w:t>
      </w:r>
      <w:r>
        <w:t>6</w:t>
      </w:r>
      <w:r w:rsidRPr="00B143DC">
        <w:t>.</w:t>
      </w:r>
      <w:r>
        <w:rPr>
          <w:lang w:val="en-US"/>
        </w:rPr>
        <w:t>3</w:t>
      </w:r>
      <w:r w:rsidRPr="00B143DC">
        <w:t>.3.1</w:t>
      </w:r>
      <w:r>
        <w:t>;</w:t>
      </w:r>
    </w:p>
    <w:p w14:paraId="39C701E2" w14:textId="77777777" w:rsidR="008C290B" w:rsidRDefault="008C290B" w:rsidP="008C290B">
      <w:r>
        <w:t xml:space="preserve">then the </w:t>
      </w:r>
      <w:proofErr w:type="spellStart"/>
      <w:r>
        <w:t>MCVideo</w:t>
      </w:r>
      <w:proofErr w:type="spellEnd"/>
      <w:r>
        <w:t xml:space="preserve"> client:</w:t>
      </w:r>
    </w:p>
    <w:p w14:paraId="22A01145" w14:textId="77777777" w:rsidR="008C290B" w:rsidRPr="000E621C" w:rsidRDefault="008C290B" w:rsidP="008C290B">
      <w:pPr>
        <w:pStyle w:val="B1"/>
        <w:rPr>
          <w:lang w:val="en-US"/>
        </w:rPr>
      </w:pPr>
      <w:r>
        <w:t>1</w:t>
      </w:r>
      <w:r>
        <w:rPr>
          <w:lang w:val="en-US"/>
        </w:rPr>
        <w:t>)</w:t>
      </w:r>
      <w:r>
        <w:rPr>
          <w:lang w:val="en-US"/>
        </w:rPr>
        <w:tab/>
        <w:t xml:space="preserve">shall include </w:t>
      </w:r>
      <w:r w:rsidRPr="00FF50BE">
        <w:rPr>
          <w:lang w:val="en-US"/>
        </w:rPr>
        <w:t>an application/</w:t>
      </w:r>
      <w:proofErr w:type="spellStart"/>
      <w:r w:rsidRPr="00FF50BE">
        <w:rPr>
          <w:lang w:val="en-US"/>
        </w:rPr>
        <w:t>mikey</w:t>
      </w:r>
      <w:proofErr w:type="spellEnd"/>
      <w:r>
        <w:rPr>
          <w:lang w:val="en-US"/>
        </w:rPr>
        <w:t xml:space="preserve"> MIME body with the CSK as </w:t>
      </w:r>
      <w:r>
        <w:t>MIKEY-SAKKE I_MESSAGE</w:t>
      </w:r>
      <w:r w:rsidRPr="006C461B">
        <w:rPr>
          <w:lang w:val="en-US"/>
        </w:rPr>
        <w:t xml:space="preserve"> as specified in </w:t>
      </w:r>
      <w:r w:rsidRPr="00393454">
        <w:t>3GPP TS 33.1</w:t>
      </w:r>
      <w:r>
        <w:rPr>
          <w:lang w:val="en-US"/>
        </w:rPr>
        <w:t>80</w:t>
      </w:r>
      <w:r w:rsidRPr="00393454">
        <w:t> [</w:t>
      </w:r>
      <w:r>
        <w:rPr>
          <w:lang w:val="en-US"/>
        </w:rPr>
        <w:t>8</w:t>
      </w:r>
      <w:r w:rsidRPr="00393454">
        <w:t>]</w:t>
      </w:r>
      <w:r w:rsidRPr="006C461B">
        <w:rPr>
          <w:lang w:val="en-US"/>
        </w:rPr>
        <w:t xml:space="preserve"> in the body of </w:t>
      </w:r>
      <w:r>
        <w:rPr>
          <w:lang w:val="en-US"/>
        </w:rPr>
        <w:t>t</w:t>
      </w:r>
      <w:r w:rsidRPr="006C461B">
        <w:rPr>
          <w:lang w:val="en-US"/>
        </w:rPr>
        <w:t>he SIP REGISTER</w:t>
      </w:r>
      <w:r>
        <w:rPr>
          <w:lang w:val="en-US"/>
        </w:rPr>
        <w:t xml:space="preserve"> request;</w:t>
      </w:r>
    </w:p>
    <w:p w14:paraId="71C3598F" w14:textId="77777777" w:rsidR="00BF342D" w:rsidRDefault="008C290B" w:rsidP="00BF342D">
      <w:pPr>
        <w:pStyle w:val="B1"/>
      </w:pPr>
      <w:r>
        <w:rPr>
          <w:lang w:val="en-US"/>
        </w:rPr>
        <w:t>2)</w:t>
      </w:r>
      <w:r>
        <w:rPr>
          <w:lang w:val="en-US"/>
        </w:rPr>
        <w:tab/>
        <w:t xml:space="preserve">if </w:t>
      </w:r>
      <w:r>
        <w:t>confidentiality protection is enabled</w:t>
      </w:r>
      <w:r w:rsidRPr="009A71BF">
        <w:t xml:space="preserve"> </w:t>
      </w:r>
      <w:r>
        <w:t xml:space="preserve">as specified in </w:t>
      </w:r>
      <w:r w:rsidR="00C836A2">
        <w:t>clause</w:t>
      </w:r>
      <w:r>
        <w:t> </w:t>
      </w:r>
      <w:r w:rsidRPr="00B143DC">
        <w:t>6.</w:t>
      </w:r>
      <w:r>
        <w:t>6</w:t>
      </w:r>
      <w:r w:rsidRPr="00B143DC">
        <w:t>.2.3.1</w:t>
      </w:r>
      <w:r>
        <w:t xml:space="preserve">, </w:t>
      </w:r>
      <w:r w:rsidR="00BF342D">
        <w:t xml:space="preserve">shall include </w:t>
      </w:r>
      <w:r w:rsidR="00BF342D" w:rsidRPr="00F3417A">
        <w:t xml:space="preserve">in the body of the SIP </w:t>
      </w:r>
      <w:r w:rsidR="00BF342D">
        <w:t>REGISTER</w:t>
      </w:r>
      <w:r w:rsidR="00BF342D" w:rsidRPr="00F3417A">
        <w:t xml:space="preserve"> request</w:t>
      </w:r>
      <w:r w:rsidR="00BF342D">
        <w:t>, an</w:t>
      </w:r>
      <w:r w:rsidR="00BF342D" w:rsidRPr="0073469F">
        <w:t xml:space="preserve"> application/vnd.3gpp.</w:t>
      </w:r>
      <w:r w:rsidR="00BF342D">
        <w:t>mcvideo-info</w:t>
      </w:r>
      <w:r w:rsidR="00BF342D" w:rsidRPr="0073469F">
        <w:t>+xml MIME body with the</w:t>
      </w:r>
      <w:r w:rsidR="00BF342D">
        <w:t xml:space="preserve"> following clarifications:</w:t>
      </w:r>
    </w:p>
    <w:p w14:paraId="6E4FA674" w14:textId="77777777" w:rsidR="00BF342D" w:rsidRDefault="00BF342D" w:rsidP="00BF342D">
      <w:pPr>
        <w:pStyle w:val="B2"/>
      </w:pPr>
      <w:r>
        <w:t>a)</w:t>
      </w:r>
      <w:r>
        <w:tab/>
        <w:t xml:space="preserve">shall encrypt the </w:t>
      </w:r>
      <w:r w:rsidRPr="006C461B">
        <w:rPr>
          <w:lang w:val="en-US"/>
        </w:rPr>
        <w:t>recei</w:t>
      </w:r>
      <w:r>
        <w:rPr>
          <w:lang w:val="en-US"/>
        </w:rPr>
        <w:t>v</w:t>
      </w:r>
      <w:r w:rsidRPr="006C461B">
        <w:rPr>
          <w:lang w:val="en-US"/>
        </w:rPr>
        <w:t xml:space="preserve">ed </w:t>
      </w:r>
      <w:r w:rsidRPr="006C461B">
        <w:t xml:space="preserve">access-token using the </w:t>
      </w:r>
      <w:r>
        <w:t>c</w:t>
      </w:r>
      <w:r w:rsidRPr="006C461B">
        <w:t xml:space="preserve">lient </w:t>
      </w:r>
      <w:r>
        <w:t>s</w:t>
      </w:r>
      <w:r w:rsidRPr="006C461B">
        <w:t xml:space="preserve">erver </w:t>
      </w:r>
      <w:r>
        <w:t>k</w:t>
      </w:r>
      <w:r w:rsidRPr="006C461B">
        <w:t>ey (CSK)</w:t>
      </w:r>
      <w:r>
        <w:t xml:space="preserve"> and </w:t>
      </w:r>
      <w:r w:rsidRPr="005D5EC2">
        <w:t xml:space="preserve">include the </w:t>
      </w:r>
      <w:r w:rsidRPr="0073469F">
        <w:t>&lt;</w:t>
      </w:r>
      <w:proofErr w:type="spellStart"/>
      <w:r>
        <w:t>mcvideo</w:t>
      </w:r>
      <w:proofErr w:type="spellEnd"/>
      <w:r>
        <w:t>-access-token</w:t>
      </w:r>
      <w:r w:rsidRPr="0073469F">
        <w:t xml:space="preserve">&gt; </w:t>
      </w:r>
      <w:r>
        <w:t xml:space="preserve">element </w:t>
      </w:r>
      <w:r>
        <w:rPr>
          <w:lang w:val="en-US"/>
        </w:rPr>
        <w:t xml:space="preserve">set to the encrypted </w:t>
      </w:r>
      <w:r w:rsidRPr="006C461B">
        <w:rPr>
          <w:lang w:val="en-US"/>
        </w:rPr>
        <w:t>access-token</w:t>
      </w:r>
      <w:r>
        <w:rPr>
          <w:lang w:val="en-US"/>
        </w:rPr>
        <w:t xml:space="preserve">, as specified in </w:t>
      </w:r>
      <w:r w:rsidR="00C836A2">
        <w:rPr>
          <w:lang w:val="en-US"/>
        </w:rPr>
        <w:t>clause</w:t>
      </w:r>
      <w:r>
        <w:rPr>
          <w:lang w:val="en-US"/>
        </w:rPr>
        <w:t> 6.6.2.3.3; and</w:t>
      </w:r>
    </w:p>
    <w:p w14:paraId="00B19260" w14:textId="77777777" w:rsidR="008C290B" w:rsidRPr="00BF342D" w:rsidRDefault="00BF342D" w:rsidP="00BF342D">
      <w:pPr>
        <w:pStyle w:val="B2"/>
      </w:pPr>
      <w:r>
        <w:rPr>
          <w:lang w:val="en-US"/>
        </w:rPr>
        <w:t>b)</w:t>
      </w:r>
      <w:r>
        <w:rPr>
          <w:lang w:val="en-US"/>
        </w:rPr>
        <w:tab/>
      </w:r>
      <w:r>
        <w:t xml:space="preserve">shall encrypt the </w:t>
      </w:r>
      <w:proofErr w:type="spellStart"/>
      <w:r>
        <w:rPr>
          <w:lang w:val="en-US"/>
        </w:rPr>
        <w:t>MCVideo</w:t>
      </w:r>
      <w:proofErr w:type="spellEnd"/>
      <w:r>
        <w:rPr>
          <w:lang w:val="en-US"/>
        </w:rPr>
        <w:t xml:space="preserve"> client ID of </w:t>
      </w:r>
      <w:r>
        <w:t xml:space="preserve">the originating </w:t>
      </w:r>
      <w:proofErr w:type="spellStart"/>
      <w:r>
        <w:t>MCVideo</w:t>
      </w:r>
      <w:proofErr w:type="spellEnd"/>
      <w:r>
        <w:t xml:space="preserve"> client </w:t>
      </w:r>
      <w:r>
        <w:rPr>
          <w:lang w:val="en-US"/>
        </w:rPr>
        <w:t xml:space="preserve">and include the </w:t>
      </w:r>
      <w:r>
        <w:t>&lt;</w:t>
      </w:r>
      <w:proofErr w:type="spellStart"/>
      <w:r>
        <w:t>mcvideo</w:t>
      </w:r>
      <w:proofErr w:type="spellEnd"/>
      <w:r>
        <w:t xml:space="preserve">-client-id&gt; element set to the encrypted </w:t>
      </w:r>
      <w:proofErr w:type="spellStart"/>
      <w:r>
        <w:t>MCVideo</w:t>
      </w:r>
      <w:proofErr w:type="spellEnd"/>
      <w:r>
        <w:t xml:space="preserve"> client ID;</w:t>
      </w:r>
    </w:p>
    <w:p w14:paraId="37492572" w14:textId="77777777" w:rsidR="00BF342D" w:rsidRPr="00E26098" w:rsidRDefault="008C290B" w:rsidP="008C290B">
      <w:pPr>
        <w:pStyle w:val="B1"/>
      </w:pPr>
      <w:r>
        <w:rPr>
          <w:lang w:val="en-US"/>
        </w:rPr>
        <w:t>3)</w:t>
      </w:r>
      <w:r>
        <w:rPr>
          <w:lang w:val="en-US"/>
        </w:rPr>
        <w:tab/>
        <w:t xml:space="preserve">if </w:t>
      </w:r>
      <w:r w:rsidRPr="0063156D">
        <w:rPr>
          <w:lang w:val="en-US"/>
        </w:rPr>
        <w:t xml:space="preserve">confidentiality protection is </w:t>
      </w:r>
      <w:r>
        <w:rPr>
          <w:lang w:val="en-US"/>
        </w:rPr>
        <w:t>disabled</w:t>
      </w:r>
      <w:r w:rsidRPr="009A71BF">
        <w:t xml:space="preserve"> </w:t>
      </w:r>
      <w:r>
        <w:t xml:space="preserve">as specified in </w:t>
      </w:r>
      <w:r w:rsidR="00C836A2">
        <w:t>clause</w:t>
      </w:r>
      <w:r>
        <w:t> </w:t>
      </w:r>
      <w:r w:rsidRPr="00B143DC">
        <w:t>6.</w:t>
      </w:r>
      <w:r>
        <w:t>6</w:t>
      </w:r>
      <w:r w:rsidRPr="00B143DC">
        <w:t>.2.3.1</w:t>
      </w:r>
      <w:r>
        <w:rPr>
          <w:lang w:val="en-US"/>
        </w:rPr>
        <w:t>,</w:t>
      </w:r>
      <w:r>
        <w:t xml:space="preserve"> shall include an</w:t>
      </w:r>
      <w:r w:rsidRPr="0073469F">
        <w:t xml:space="preserve"> application/vnd.3gpp</w:t>
      </w:r>
      <w:r w:rsidRPr="00725F2E">
        <w:t>.mcvideo-info+xml MIME body as defined in Annex F.1 with</w:t>
      </w:r>
      <w:r w:rsidR="00BF342D" w:rsidRPr="00BF342D">
        <w:t>:</w:t>
      </w:r>
    </w:p>
    <w:p w14:paraId="0C2E6594" w14:textId="77777777" w:rsidR="008C290B" w:rsidRDefault="00BF342D" w:rsidP="00BF342D">
      <w:pPr>
        <w:pStyle w:val="B2"/>
        <w:rPr>
          <w:lang w:val="en-US"/>
        </w:rPr>
      </w:pPr>
      <w:r w:rsidRPr="00BF342D">
        <w:t>a)</w:t>
      </w:r>
      <w:r w:rsidRPr="00BF342D">
        <w:tab/>
      </w:r>
      <w:r w:rsidR="008C290B" w:rsidRPr="00725F2E">
        <w:t>the &lt;</w:t>
      </w:r>
      <w:proofErr w:type="spellStart"/>
      <w:r w:rsidR="008C290B" w:rsidRPr="00725F2E">
        <w:t>mcvideo</w:t>
      </w:r>
      <w:proofErr w:type="spellEnd"/>
      <w:r w:rsidR="008C290B" w:rsidRPr="00725F2E">
        <w:t>-access-token&gt; element set to the value of the access token received d</w:t>
      </w:r>
      <w:r w:rsidR="008C290B">
        <w:t>uring the user authentication procedures; and</w:t>
      </w:r>
    </w:p>
    <w:p w14:paraId="6AFB9191" w14:textId="77777777" w:rsidR="00BF342D" w:rsidRPr="00F42CCF" w:rsidRDefault="00BF342D" w:rsidP="00BF342D">
      <w:pPr>
        <w:pStyle w:val="B2"/>
        <w:rPr>
          <w:lang w:val="en-US"/>
        </w:rPr>
      </w:pPr>
      <w:r>
        <w:rPr>
          <w:lang w:val="en-US"/>
        </w:rPr>
        <w:t>b)</w:t>
      </w:r>
      <w:r>
        <w:rPr>
          <w:lang w:val="en-US"/>
        </w:rPr>
        <w:tab/>
        <w:t xml:space="preserve">the </w:t>
      </w:r>
      <w:r>
        <w:t>&lt;</w:t>
      </w:r>
      <w:proofErr w:type="spellStart"/>
      <w:r>
        <w:t>mcvideo</w:t>
      </w:r>
      <w:proofErr w:type="spellEnd"/>
      <w:r>
        <w:t xml:space="preserve">-client-id&gt; element set to the value of the </w:t>
      </w:r>
      <w:proofErr w:type="spellStart"/>
      <w:r>
        <w:t>MCVideo</w:t>
      </w:r>
      <w:proofErr w:type="spellEnd"/>
      <w:r>
        <w:t xml:space="preserve"> client ID of the originating </w:t>
      </w:r>
      <w:proofErr w:type="spellStart"/>
      <w:r>
        <w:t>MCVideo</w:t>
      </w:r>
      <w:proofErr w:type="spellEnd"/>
      <w:r>
        <w:t xml:space="preserve"> client; and</w:t>
      </w:r>
    </w:p>
    <w:p w14:paraId="500C475C" w14:textId="77777777" w:rsidR="008C290B" w:rsidRPr="006C461B" w:rsidRDefault="008C290B" w:rsidP="008C290B">
      <w:pPr>
        <w:pStyle w:val="B1"/>
        <w:rPr>
          <w:lang w:val="en-US"/>
        </w:rPr>
      </w:pPr>
      <w:r>
        <w:rPr>
          <w:lang w:val="en-US"/>
        </w:rPr>
        <w:t>4)</w:t>
      </w:r>
      <w:r>
        <w:rPr>
          <w:lang w:val="en-US"/>
        </w:rPr>
        <w:tab/>
        <w:t>if integrity protection is enabled</w:t>
      </w:r>
      <w:r w:rsidRPr="009A71BF">
        <w:t xml:space="preserve"> </w:t>
      </w:r>
      <w:r>
        <w:t xml:space="preserve">as specified in </w:t>
      </w:r>
      <w:r w:rsidR="00C836A2">
        <w:t>clause</w:t>
      </w:r>
      <w:r>
        <w:t> </w:t>
      </w:r>
      <w:r w:rsidRPr="00B143DC">
        <w:t>6.</w:t>
      </w:r>
      <w:r>
        <w:t>6</w:t>
      </w:r>
      <w:r w:rsidRPr="00B143DC">
        <w:t>.</w:t>
      </w:r>
      <w:r>
        <w:rPr>
          <w:lang w:val="en-US"/>
        </w:rPr>
        <w:t>3</w:t>
      </w:r>
      <w:r w:rsidRPr="00B143DC">
        <w:t>.3.1</w:t>
      </w:r>
      <w:r>
        <w:rPr>
          <w:lang w:val="en-US"/>
        </w:rPr>
        <w:t xml:space="preserve">, shall </w:t>
      </w:r>
      <w:r>
        <w:t xml:space="preserve">use the CSK to integrity protect the </w:t>
      </w:r>
      <w:r w:rsidRPr="0073469F">
        <w:t>application/vnd.3gpp</w:t>
      </w:r>
      <w:r w:rsidRPr="00725F2E">
        <w:t>.mcvideo-info+xml MIME</w:t>
      </w:r>
      <w:r>
        <w:t xml:space="preserve"> body by following the procedures in </w:t>
      </w:r>
      <w:r w:rsidR="00C836A2">
        <w:t>clause</w:t>
      </w:r>
      <w:r>
        <w:t> 6.6.3.3.3.</w:t>
      </w:r>
    </w:p>
    <w:p w14:paraId="021A6C9E" w14:textId="77777777" w:rsidR="00BF342D" w:rsidRPr="0073469F" w:rsidRDefault="00BF342D" w:rsidP="00F1630B">
      <w:pPr>
        <w:pStyle w:val="Heading3"/>
      </w:pPr>
      <w:bookmarkStart w:id="1213" w:name="_Toc20152465"/>
      <w:bookmarkStart w:id="1214" w:name="_Toc27495130"/>
      <w:bookmarkStart w:id="1215" w:name="_Toc36108598"/>
      <w:bookmarkStart w:id="1216" w:name="_Toc45194386"/>
      <w:bookmarkStart w:id="1217" w:name="_Toc209733885"/>
      <w:r>
        <w:t>7</w:t>
      </w:r>
      <w:r w:rsidRPr="0073469F">
        <w:t>.</w:t>
      </w:r>
      <w:r>
        <w:t>2</w:t>
      </w:r>
      <w:r w:rsidRPr="0073469F">
        <w:t>.</w:t>
      </w:r>
      <w:r>
        <w:t>1AA</w:t>
      </w:r>
      <w:r w:rsidRPr="0073469F">
        <w:tab/>
      </w:r>
      <w:r>
        <w:t>SIP REGISTER request without service authorisation</w:t>
      </w:r>
      <w:bookmarkEnd w:id="1213"/>
      <w:bookmarkEnd w:id="1214"/>
      <w:bookmarkEnd w:id="1215"/>
      <w:bookmarkEnd w:id="1216"/>
      <w:bookmarkEnd w:id="1217"/>
    </w:p>
    <w:p w14:paraId="4AC594DB" w14:textId="77777777" w:rsidR="00BF342D" w:rsidRDefault="00BF342D" w:rsidP="00BF342D">
      <w:pPr>
        <w:rPr>
          <w:lang w:val="en-US"/>
        </w:rPr>
      </w:pPr>
      <w:r>
        <w:t xml:space="preserve">When the </w:t>
      </w:r>
      <w:proofErr w:type="spellStart"/>
      <w:r>
        <w:t>MCVideo</w:t>
      </w:r>
      <w:proofErr w:type="spellEnd"/>
      <w:r>
        <w:t xml:space="preserve"> client performs SIP registration without service authorisation the </w:t>
      </w:r>
      <w:proofErr w:type="spellStart"/>
      <w:r>
        <w:t>MCVideo</w:t>
      </w:r>
      <w:proofErr w:type="spellEnd"/>
      <w:r>
        <w:t xml:space="preserve"> client shall perform the registration procedures as specified in </w:t>
      </w:r>
      <w:r w:rsidRPr="001B330D">
        <w:rPr>
          <w:noProof/>
          <w:lang w:val="en-US"/>
        </w:rPr>
        <w:t>3GPP TS 24.229 [</w:t>
      </w:r>
      <w:r>
        <w:rPr>
          <w:noProof/>
          <w:lang w:val="en-US"/>
        </w:rPr>
        <w:t>4</w:t>
      </w:r>
      <w:r w:rsidRPr="001B330D">
        <w:rPr>
          <w:noProof/>
          <w:lang w:val="en-US"/>
        </w:rPr>
        <w:t>]</w:t>
      </w:r>
      <w:r>
        <w:rPr>
          <w:noProof/>
          <w:lang w:val="en-US"/>
        </w:rPr>
        <w:t>.</w:t>
      </w:r>
    </w:p>
    <w:p w14:paraId="18EC7CE4" w14:textId="77777777" w:rsidR="00BF342D" w:rsidRDefault="00BF342D" w:rsidP="00BF342D">
      <w:r>
        <w:rPr>
          <w:noProof/>
          <w:lang w:val="en-US"/>
        </w:rPr>
        <w:t xml:space="preserve">The MCVideo client shall include the following media feature tags </w:t>
      </w:r>
      <w:r w:rsidRPr="0073469F">
        <w:t>in the Contact header field</w:t>
      </w:r>
      <w:r>
        <w:t xml:space="preserve"> of the SIP REGISTER request:</w:t>
      </w:r>
    </w:p>
    <w:p w14:paraId="437FED73" w14:textId="77777777" w:rsidR="00BF342D" w:rsidRDefault="00BF342D" w:rsidP="00BF342D">
      <w:pPr>
        <w:pStyle w:val="B1"/>
      </w:pPr>
      <w:r>
        <w:rPr>
          <w:noProof/>
        </w:rPr>
        <w:t>1)</w:t>
      </w:r>
      <w:r>
        <w:rPr>
          <w:noProof/>
        </w:rPr>
        <w:tab/>
      </w:r>
      <w:r w:rsidRPr="0073469F">
        <w:t>the g.3gpp.</w:t>
      </w:r>
      <w:r>
        <w:t>mcvideo</w:t>
      </w:r>
      <w:r w:rsidRPr="0073469F">
        <w:t xml:space="preserve"> media feature tag</w:t>
      </w:r>
      <w:r>
        <w:t>; and</w:t>
      </w:r>
    </w:p>
    <w:p w14:paraId="1DC53E94" w14:textId="77777777" w:rsidR="00BF342D" w:rsidRPr="000E621C" w:rsidRDefault="00BF342D" w:rsidP="00BF342D">
      <w:pPr>
        <w:pStyle w:val="B1"/>
      </w:pPr>
      <w:r>
        <w:t>2)</w:t>
      </w:r>
      <w:r>
        <w:tab/>
      </w:r>
      <w:r w:rsidRPr="0073469F">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r>
        <w:t>.</w:t>
      </w:r>
    </w:p>
    <w:p w14:paraId="32FE7986" w14:textId="77777777" w:rsidR="00BF342D" w:rsidRDefault="00BF342D" w:rsidP="00BF342D">
      <w:pPr>
        <w:pStyle w:val="NO"/>
      </w:pPr>
      <w:r w:rsidRPr="00B4512D">
        <w:rPr>
          <w:rFonts w:eastAsia="SimSun"/>
        </w:rPr>
        <w:t>NOTE:</w:t>
      </w:r>
      <w:r w:rsidRPr="00B4512D">
        <w:rPr>
          <w:rFonts w:eastAsia="SimSun"/>
        </w:rPr>
        <w:tab/>
      </w:r>
      <w:r>
        <w:rPr>
          <w:rFonts w:eastAsia="SimSun"/>
        </w:rPr>
        <w:t xml:space="preserve">If the </w:t>
      </w:r>
      <w:proofErr w:type="spellStart"/>
      <w:r>
        <w:rPr>
          <w:rFonts w:eastAsia="SimSun"/>
        </w:rPr>
        <w:t>MCVideo</w:t>
      </w:r>
      <w:proofErr w:type="spellEnd"/>
      <w:r>
        <w:rPr>
          <w:rFonts w:eastAsia="SimSun"/>
        </w:rPr>
        <w:t xml:space="preserve"> client</w:t>
      </w:r>
      <w:r>
        <w:rPr>
          <w:rFonts w:eastAsia="SimSun"/>
          <w:lang w:val="en-US"/>
        </w:rPr>
        <w:t xml:space="preserve"> logs off from the </w:t>
      </w:r>
      <w:proofErr w:type="spellStart"/>
      <w:r>
        <w:rPr>
          <w:rFonts w:eastAsia="SimSun"/>
          <w:lang w:val="en-US"/>
        </w:rPr>
        <w:t>MCVideo</w:t>
      </w:r>
      <w:proofErr w:type="spellEnd"/>
      <w:r>
        <w:rPr>
          <w:rFonts w:eastAsia="SimSun"/>
          <w:lang w:val="en-US"/>
        </w:rPr>
        <w:t xml:space="preserve"> service but the </w:t>
      </w:r>
      <w:proofErr w:type="spellStart"/>
      <w:r>
        <w:rPr>
          <w:rFonts w:eastAsia="SimSun"/>
          <w:lang w:val="en-US"/>
        </w:rPr>
        <w:t>MCVideo</w:t>
      </w:r>
      <w:proofErr w:type="spellEnd"/>
      <w:r>
        <w:rPr>
          <w:rFonts w:eastAsia="SimSun"/>
          <w:lang w:val="en-US"/>
        </w:rPr>
        <w:t xml:space="preserve"> UE remains registered the </w:t>
      </w:r>
      <w:proofErr w:type="spellStart"/>
      <w:r>
        <w:rPr>
          <w:rFonts w:eastAsia="SimSun"/>
          <w:lang w:val="en-US"/>
        </w:rPr>
        <w:t>MCVideo</w:t>
      </w:r>
      <w:proofErr w:type="spellEnd"/>
      <w:r>
        <w:rPr>
          <w:rFonts w:eastAsia="SimSun"/>
          <w:lang w:val="en-US"/>
        </w:rPr>
        <w:t xml:space="preserve"> UE performs a re-registration </w:t>
      </w:r>
      <w:r>
        <w:t xml:space="preserve">as specified in </w:t>
      </w:r>
      <w:r w:rsidRPr="001B330D">
        <w:rPr>
          <w:noProof/>
          <w:lang w:val="en-US"/>
        </w:rPr>
        <w:t>3GPP TS 24.229 [</w:t>
      </w:r>
      <w:r>
        <w:rPr>
          <w:noProof/>
          <w:lang w:val="en-US"/>
        </w:rPr>
        <w:t>4</w:t>
      </w:r>
      <w:r w:rsidRPr="001B330D">
        <w:rPr>
          <w:noProof/>
          <w:lang w:val="en-US"/>
        </w:rPr>
        <w:t>]</w:t>
      </w:r>
      <w:r>
        <w:rPr>
          <w:noProof/>
          <w:lang w:val="en-US"/>
        </w:rPr>
        <w:t xml:space="preserve"> without both the </w:t>
      </w:r>
      <w:r w:rsidRPr="0073469F">
        <w:t>g.3gpp.</w:t>
      </w:r>
      <w:r>
        <w:t>mcvideo</w:t>
      </w:r>
      <w:r w:rsidRPr="0073469F">
        <w:t xml:space="preserve"> media feature tag </w:t>
      </w:r>
      <w:r>
        <w:t xml:space="preserve">and the </w:t>
      </w:r>
      <w:r w:rsidRPr="0073469F">
        <w:rPr>
          <w:rFonts w:eastAsia="SimSun"/>
          <w:lang w:eastAsia="zh-CN"/>
        </w:rPr>
        <w:t>g.3gpp.icsi-ref</w:t>
      </w:r>
      <w:r w:rsidRPr="0073469F">
        <w:t xml:space="preserve"> media feature tag</w:t>
      </w:r>
      <w:r>
        <w:t xml:space="preserve"> </w:t>
      </w:r>
      <w:r w:rsidRPr="0073469F">
        <w:t>containing the value of "urn:urn-7:3gpp-service.ims.icsi.</w:t>
      </w:r>
      <w:r>
        <w:t>mcvideo</w:t>
      </w:r>
      <w:r w:rsidRPr="0073469F">
        <w:t>"</w:t>
      </w:r>
      <w:r>
        <w:rPr>
          <w:lang w:val="en-US"/>
        </w:rPr>
        <w:t xml:space="preserve"> </w:t>
      </w:r>
      <w:r w:rsidRPr="0073469F">
        <w:t>in the Contact header field</w:t>
      </w:r>
      <w:r>
        <w:t xml:space="preserve"> of the SIP REGISTER request.</w:t>
      </w:r>
    </w:p>
    <w:p w14:paraId="6788E7A3" w14:textId="77777777" w:rsidR="00BF342D" w:rsidRPr="0045201D" w:rsidRDefault="00BF342D" w:rsidP="00BF342D">
      <w:pPr>
        <w:rPr>
          <w:noProof/>
          <w:lang w:val="en-US"/>
        </w:rPr>
      </w:pPr>
      <w:r>
        <w:rPr>
          <w:noProof/>
          <w:lang w:val="en-US"/>
        </w:rPr>
        <w:t xml:space="preserve">If the MCVideo client supports MCVideo service continuity, then the MCVideo client shall follow the IMS registraton procedures for PS to PS service continuity as specified in </w:t>
      </w:r>
      <w:r w:rsidR="00C836A2">
        <w:rPr>
          <w:noProof/>
          <w:lang w:val="en-US"/>
        </w:rPr>
        <w:t>clause</w:t>
      </w:r>
      <w:r>
        <w:rPr>
          <w:noProof/>
          <w:lang w:val="en-US"/>
        </w:rPr>
        <w:t xml:space="preserve"> 6.2.2 of </w:t>
      </w:r>
      <w:r>
        <w:t>3GPP TS 24.237 [58].</w:t>
      </w:r>
    </w:p>
    <w:p w14:paraId="0A2B4FE1" w14:textId="77777777" w:rsidR="008C290B" w:rsidRPr="00E26098" w:rsidRDefault="008C290B" w:rsidP="00F1630B">
      <w:pPr>
        <w:pStyle w:val="Heading3"/>
      </w:pPr>
      <w:bookmarkStart w:id="1218" w:name="_Toc20152466"/>
      <w:bookmarkStart w:id="1219" w:name="_Toc27495131"/>
      <w:bookmarkStart w:id="1220" w:name="_Toc36108599"/>
      <w:bookmarkStart w:id="1221" w:name="_Toc45194387"/>
      <w:bookmarkStart w:id="1222" w:name="_Toc209733886"/>
      <w:r>
        <w:t>7.2.1A</w:t>
      </w:r>
      <w:r>
        <w:tab/>
        <w:t>Common SIP PUBLISH procedure</w:t>
      </w:r>
      <w:bookmarkEnd w:id="1218"/>
      <w:bookmarkEnd w:id="1219"/>
      <w:bookmarkEnd w:id="1220"/>
      <w:bookmarkEnd w:id="1221"/>
      <w:bookmarkEnd w:id="1222"/>
    </w:p>
    <w:p w14:paraId="3AA42149" w14:textId="77777777" w:rsidR="008C290B" w:rsidRDefault="008C290B" w:rsidP="008C290B">
      <w:r>
        <w:t>This procedure is only referenced from other procedures.</w:t>
      </w:r>
    </w:p>
    <w:p w14:paraId="459DD05A" w14:textId="77777777" w:rsidR="008C290B" w:rsidRDefault="008C290B" w:rsidP="008C290B">
      <w:r>
        <w:t xml:space="preserve">When populating the SIP PUBLISH request, the </w:t>
      </w:r>
      <w:proofErr w:type="spellStart"/>
      <w:r>
        <w:t>MCVideo</w:t>
      </w:r>
      <w:proofErr w:type="spellEnd"/>
      <w:r>
        <w:t xml:space="preserve"> client shall:</w:t>
      </w:r>
    </w:p>
    <w:p w14:paraId="524ED693" w14:textId="77777777" w:rsidR="008C290B" w:rsidRPr="00B4512D" w:rsidRDefault="008C290B" w:rsidP="008C290B">
      <w:pPr>
        <w:pStyle w:val="B1"/>
        <w:rPr>
          <w:rFonts w:eastAsia="SimSun"/>
        </w:rPr>
      </w:pPr>
      <w:r w:rsidRPr="00B4512D">
        <w:rPr>
          <w:rFonts w:eastAsia="SimSun"/>
          <w:lang w:val="en-US"/>
        </w:rPr>
        <w:t>1)</w:t>
      </w:r>
      <w:r w:rsidRPr="00B4512D">
        <w:rPr>
          <w:rFonts w:eastAsia="SimSun"/>
        </w:rPr>
        <w:tab/>
        <w:t xml:space="preserve">shall set the Request-URI to the </w:t>
      </w:r>
      <w:r>
        <w:t xml:space="preserve">public service identity identifying the participating </w:t>
      </w:r>
      <w:proofErr w:type="spellStart"/>
      <w:r>
        <w:t>MCVideo</w:t>
      </w:r>
      <w:proofErr w:type="spellEnd"/>
      <w:r>
        <w:t xml:space="preserve"> function serving </w:t>
      </w:r>
      <w:r w:rsidRPr="00B4512D">
        <w:rPr>
          <w:rFonts w:eastAsia="SimSun"/>
          <w:lang w:val="en-US"/>
        </w:rPr>
        <w:t xml:space="preserve">the </w:t>
      </w:r>
      <w:proofErr w:type="spellStart"/>
      <w:r>
        <w:rPr>
          <w:rFonts w:eastAsia="SimSun"/>
          <w:lang w:val="en-US"/>
        </w:rPr>
        <w:t>MCVideo</w:t>
      </w:r>
      <w:proofErr w:type="spellEnd"/>
      <w:r w:rsidRPr="00B4512D">
        <w:rPr>
          <w:rFonts w:eastAsia="SimSun"/>
          <w:lang w:val="en-US"/>
        </w:rPr>
        <w:t xml:space="preserve"> user</w:t>
      </w:r>
      <w:r w:rsidRPr="00B4512D">
        <w:rPr>
          <w:rFonts w:eastAsia="SimSun"/>
        </w:rPr>
        <w:t>;</w:t>
      </w:r>
    </w:p>
    <w:p w14:paraId="358AA2FD" w14:textId="77777777" w:rsidR="008C290B" w:rsidRPr="00B4512D" w:rsidRDefault="008C290B" w:rsidP="008C290B">
      <w:pPr>
        <w:pStyle w:val="B1"/>
      </w:pPr>
      <w:r>
        <w:t>2</w:t>
      </w:r>
      <w:r w:rsidRPr="00B4512D">
        <w:t>)</w:t>
      </w:r>
      <w:r w:rsidRPr="00B4512D">
        <w:tab/>
        <w:t>shall include the ICSI value "urn:urn-7:3gpp-service.ims.</w:t>
      </w:r>
      <w:r>
        <w:t>icsi.mcvideo</w:t>
      </w:r>
      <w:r w:rsidRPr="00B4512D">
        <w:t>" (</w:t>
      </w:r>
      <w:r w:rsidRPr="00B4512D">
        <w:rPr>
          <w:lang w:eastAsia="zh-CN"/>
        </w:rPr>
        <w:t xml:space="preserve">coded as specified in </w:t>
      </w:r>
      <w:r w:rsidRPr="00B4512D">
        <w:t>3GPP TS 24.229 </w:t>
      </w:r>
      <w:r>
        <w:t>[11]</w:t>
      </w:r>
      <w:r w:rsidRPr="00B4512D">
        <w:rPr>
          <w:lang w:eastAsia="zh-CN"/>
        </w:rPr>
        <w:t xml:space="preserve">), </w:t>
      </w:r>
      <w:r w:rsidRPr="00B4512D">
        <w:t>in a P-Preferred-Service header field according to IETF </w:t>
      </w:r>
      <w:r w:rsidRPr="00B4512D">
        <w:rPr>
          <w:rFonts w:eastAsia="MS Mincho"/>
        </w:rPr>
        <w:t>RFC 6050 [</w:t>
      </w:r>
      <w:r>
        <w:rPr>
          <w:rFonts w:eastAsia="MS Mincho"/>
          <w:lang w:val="en-US"/>
        </w:rPr>
        <w:t>14</w:t>
      </w:r>
      <w:r w:rsidRPr="00B4512D">
        <w:rPr>
          <w:rFonts w:eastAsia="MS Mincho"/>
        </w:rPr>
        <w:t>]</w:t>
      </w:r>
      <w:r w:rsidRPr="00B4512D">
        <w:t>;</w:t>
      </w:r>
    </w:p>
    <w:p w14:paraId="229B98BB" w14:textId="77777777" w:rsidR="008C290B" w:rsidRPr="000E621C" w:rsidRDefault="008C290B" w:rsidP="008C290B">
      <w:pPr>
        <w:pStyle w:val="B1"/>
        <w:rPr>
          <w:rFonts w:eastAsia="SimSun"/>
        </w:rPr>
      </w:pPr>
      <w:r>
        <w:rPr>
          <w:rFonts w:eastAsia="SimSun"/>
          <w:lang w:val="en-US"/>
        </w:rPr>
        <w:t>3</w:t>
      </w:r>
      <w:r w:rsidRPr="00B4512D">
        <w:rPr>
          <w:rFonts w:eastAsia="SimSun"/>
          <w:lang w:val="en-US"/>
        </w:rPr>
        <w:t>)</w:t>
      </w:r>
      <w:r w:rsidRPr="00B4512D">
        <w:rPr>
          <w:rFonts w:eastAsia="SimSun"/>
        </w:rPr>
        <w:tab/>
        <w:t>shall set the Event header field to the "</w:t>
      </w:r>
      <w:proofErr w:type="spellStart"/>
      <w:r w:rsidRPr="00B4512D">
        <w:rPr>
          <w:rFonts w:eastAsia="SimSun"/>
        </w:rPr>
        <w:t>poc</w:t>
      </w:r>
      <w:proofErr w:type="spellEnd"/>
      <w:r w:rsidRPr="00B4512D">
        <w:rPr>
          <w:rFonts w:eastAsia="SimSun"/>
        </w:rPr>
        <w:t>-settings"</w:t>
      </w:r>
      <w:r w:rsidRPr="00B4512D">
        <w:rPr>
          <w:rFonts w:eastAsia="SimSun"/>
          <w:lang w:val="en-US"/>
        </w:rPr>
        <w:t xml:space="preserve"> </w:t>
      </w:r>
      <w:r w:rsidRPr="00B4512D">
        <w:rPr>
          <w:rFonts w:eastAsia="SimSun"/>
        </w:rPr>
        <w:t>value;</w:t>
      </w:r>
      <w:r>
        <w:rPr>
          <w:rFonts w:eastAsia="SimSun"/>
        </w:rPr>
        <w:t xml:space="preserve"> and</w:t>
      </w:r>
    </w:p>
    <w:p w14:paraId="463F0916" w14:textId="77777777" w:rsidR="008C290B" w:rsidRPr="006209B3" w:rsidRDefault="008C290B" w:rsidP="008C290B">
      <w:pPr>
        <w:pStyle w:val="B1"/>
        <w:rPr>
          <w:rFonts w:eastAsia="SimSun"/>
          <w:lang w:val="en-US"/>
        </w:rPr>
      </w:pPr>
      <w:r>
        <w:rPr>
          <w:rFonts w:eastAsia="SimSun"/>
          <w:lang w:val="en-US"/>
        </w:rPr>
        <w:t>4</w:t>
      </w:r>
      <w:r w:rsidRPr="00B4512D">
        <w:rPr>
          <w:rFonts w:eastAsia="SimSun"/>
          <w:lang w:val="en-US"/>
        </w:rPr>
        <w:t>)</w:t>
      </w:r>
      <w:r w:rsidRPr="00B4512D">
        <w:rPr>
          <w:rFonts w:eastAsia="SimSun"/>
        </w:rPr>
        <w:tab/>
      </w:r>
      <w:r w:rsidRPr="00B4512D">
        <w:rPr>
          <w:rFonts w:eastAsia="SimSun"/>
          <w:lang w:val="en-US"/>
        </w:rPr>
        <w:t xml:space="preserve">shall </w:t>
      </w:r>
      <w:r w:rsidRPr="00B4512D">
        <w:rPr>
          <w:rFonts w:eastAsia="SimSun"/>
        </w:rPr>
        <w:t xml:space="preserve">set </w:t>
      </w:r>
      <w:r w:rsidRPr="00B4512D">
        <w:rPr>
          <w:rFonts w:eastAsia="SimSun"/>
          <w:lang w:val="en-US"/>
        </w:rPr>
        <w:t xml:space="preserve">the </w:t>
      </w:r>
      <w:r w:rsidRPr="00B4512D">
        <w:rPr>
          <w:rFonts w:eastAsia="SimSun"/>
        </w:rPr>
        <w:t>Expires header field</w:t>
      </w:r>
      <w:r w:rsidRPr="00B4512D">
        <w:rPr>
          <w:rFonts w:eastAsia="SimSun"/>
          <w:lang w:val="en-US"/>
        </w:rPr>
        <w:t xml:space="preserve"> </w:t>
      </w:r>
      <w:r w:rsidRPr="00B4512D">
        <w:rPr>
          <w:rFonts w:eastAsia="SimSun"/>
        </w:rPr>
        <w:t>according to IETF RFC 3903 [</w:t>
      </w:r>
      <w:r>
        <w:rPr>
          <w:rFonts w:eastAsia="SimSun"/>
          <w:lang w:val="en-US"/>
        </w:rPr>
        <w:t>12</w:t>
      </w:r>
      <w:r w:rsidRPr="00B4512D">
        <w:rPr>
          <w:rFonts w:eastAsia="SimSun"/>
        </w:rPr>
        <w:t xml:space="preserve">], </w:t>
      </w:r>
      <w:r w:rsidRPr="00B4512D">
        <w:rPr>
          <w:rFonts w:eastAsia="SimSun"/>
          <w:lang w:val="en-US"/>
        </w:rPr>
        <w:t xml:space="preserve">to 4294967295, if the </w:t>
      </w:r>
      <w:proofErr w:type="spellStart"/>
      <w:r>
        <w:rPr>
          <w:rFonts w:eastAsia="SimSun"/>
          <w:lang w:val="en-US"/>
        </w:rPr>
        <w:t>MCVideo</w:t>
      </w:r>
      <w:proofErr w:type="spellEnd"/>
      <w:r w:rsidRPr="00B4512D">
        <w:rPr>
          <w:rFonts w:eastAsia="SimSun"/>
          <w:lang w:val="en-US"/>
        </w:rPr>
        <w:t xml:space="preserve"> user </w:t>
      </w:r>
      <w:r w:rsidRPr="00B4512D">
        <w:rPr>
          <w:lang w:val="en-US"/>
        </w:rPr>
        <w:t xml:space="preserve">is not removing the </w:t>
      </w:r>
      <w:proofErr w:type="spellStart"/>
      <w:r>
        <w:rPr>
          <w:rFonts w:eastAsia="SimSun"/>
        </w:rPr>
        <w:t>MCVideo</w:t>
      </w:r>
      <w:proofErr w:type="spellEnd"/>
      <w:r w:rsidRPr="00B4512D">
        <w:rPr>
          <w:rFonts w:eastAsia="SimSun"/>
        </w:rPr>
        <w:t xml:space="preserve"> </w:t>
      </w:r>
      <w:r w:rsidRPr="00B4512D">
        <w:rPr>
          <w:rFonts w:eastAsia="SimSun"/>
          <w:lang w:val="en-US"/>
        </w:rPr>
        <w:t>s</w:t>
      </w:r>
      <w:proofErr w:type="spellStart"/>
      <w:r w:rsidRPr="00B4512D">
        <w:rPr>
          <w:rFonts w:eastAsia="SimSun"/>
        </w:rPr>
        <w:t>ervice</w:t>
      </w:r>
      <w:proofErr w:type="spellEnd"/>
      <w:r w:rsidRPr="00B4512D">
        <w:rPr>
          <w:rFonts w:eastAsia="SimSun"/>
        </w:rPr>
        <w:t xml:space="preserve"> </w:t>
      </w:r>
      <w:r w:rsidRPr="00B4512D">
        <w:rPr>
          <w:rFonts w:eastAsia="SimSun"/>
          <w:lang w:val="en-US"/>
        </w:rPr>
        <w:t>s</w:t>
      </w:r>
      <w:proofErr w:type="spellStart"/>
      <w:r w:rsidRPr="00B4512D">
        <w:rPr>
          <w:rFonts w:eastAsia="SimSun"/>
        </w:rPr>
        <w:t>ettings</w:t>
      </w:r>
      <w:proofErr w:type="spellEnd"/>
      <w:r w:rsidRPr="00B4512D">
        <w:rPr>
          <w:rFonts w:eastAsia="SimSun"/>
          <w:lang w:val="en-US"/>
        </w:rPr>
        <w:t xml:space="preserve">, otherwise to remove the </w:t>
      </w:r>
      <w:proofErr w:type="spellStart"/>
      <w:r>
        <w:rPr>
          <w:rFonts w:eastAsia="SimSun"/>
        </w:rPr>
        <w:t>MCVideo</w:t>
      </w:r>
      <w:proofErr w:type="spellEnd"/>
      <w:r w:rsidRPr="00B4512D">
        <w:rPr>
          <w:rFonts w:eastAsia="SimSun"/>
        </w:rPr>
        <w:t xml:space="preserve"> </w:t>
      </w:r>
      <w:r>
        <w:rPr>
          <w:rFonts w:eastAsia="SimSun"/>
        </w:rPr>
        <w:t>s</w:t>
      </w:r>
      <w:r w:rsidRPr="00B4512D">
        <w:rPr>
          <w:rFonts w:eastAsia="SimSun"/>
        </w:rPr>
        <w:t xml:space="preserve">ervice </w:t>
      </w:r>
      <w:r>
        <w:rPr>
          <w:rFonts w:eastAsia="SimSun"/>
        </w:rPr>
        <w:t>s</w:t>
      </w:r>
      <w:r w:rsidRPr="00B4512D">
        <w:rPr>
          <w:rFonts w:eastAsia="SimSun"/>
        </w:rPr>
        <w:t>ettings</w:t>
      </w:r>
      <w:r w:rsidRPr="00B4512D">
        <w:rPr>
          <w:rFonts w:eastAsia="SimSun"/>
          <w:lang w:val="en-US"/>
        </w:rPr>
        <w:t xml:space="preserve"> the </w:t>
      </w:r>
      <w:proofErr w:type="spellStart"/>
      <w:r>
        <w:rPr>
          <w:rFonts w:eastAsia="SimSun"/>
          <w:lang w:val="en-US"/>
        </w:rPr>
        <w:t>MCVideo</w:t>
      </w:r>
      <w:proofErr w:type="spellEnd"/>
      <w:r w:rsidRPr="00B4512D">
        <w:rPr>
          <w:rFonts w:eastAsia="SimSun"/>
          <w:lang w:val="en-US"/>
        </w:rPr>
        <w:t xml:space="preserve"> client shall </w:t>
      </w:r>
      <w:r w:rsidRPr="00B4512D">
        <w:rPr>
          <w:rFonts w:eastAsia="SimSun"/>
        </w:rPr>
        <w:t xml:space="preserve">set </w:t>
      </w:r>
      <w:r w:rsidRPr="00B4512D">
        <w:rPr>
          <w:rFonts w:eastAsia="SimSun"/>
          <w:lang w:val="en-US"/>
        </w:rPr>
        <w:t xml:space="preserve">the </w:t>
      </w:r>
      <w:r w:rsidRPr="00B4512D">
        <w:rPr>
          <w:rFonts w:eastAsia="SimSun"/>
        </w:rPr>
        <w:t>Expires header field</w:t>
      </w:r>
      <w:r w:rsidRPr="00B4512D">
        <w:rPr>
          <w:rFonts w:eastAsia="SimSun"/>
          <w:lang w:val="en-US"/>
        </w:rPr>
        <w:t xml:space="preserve"> to zero</w:t>
      </w:r>
      <w:r>
        <w:rPr>
          <w:rFonts w:eastAsia="SimSun"/>
          <w:lang w:val="en-US"/>
        </w:rPr>
        <w:t>.</w:t>
      </w:r>
    </w:p>
    <w:p w14:paraId="7B4C71F2" w14:textId="77777777" w:rsidR="008C290B" w:rsidRPr="00B4512D" w:rsidRDefault="008C290B" w:rsidP="008C290B">
      <w:pPr>
        <w:pStyle w:val="NO"/>
        <w:rPr>
          <w:rFonts w:eastAsia="SimSun"/>
        </w:rPr>
      </w:pPr>
      <w:r w:rsidRPr="00B4512D">
        <w:rPr>
          <w:rFonts w:eastAsia="SimSun"/>
        </w:rPr>
        <w:t>NOTE </w:t>
      </w:r>
      <w:r w:rsidRPr="00B4512D">
        <w:rPr>
          <w:rFonts w:eastAsia="SimSun"/>
          <w:lang w:val="en-US"/>
        </w:rPr>
        <w:t>1</w:t>
      </w:r>
      <w:r w:rsidRPr="00B4512D">
        <w:rPr>
          <w:rFonts w:eastAsia="SimSun"/>
        </w:rPr>
        <w:t>:</w:t>
      </w:r>
      <w:r w:rsidRPr="00B4512D">
        <w:rPr>
          <w:rFonts w:eastAsia="SimSun"/>
        </w:rPr>
        <w:tab/>
        <w:t>4294967295</w:t>
      </w:r>
      <w:r w:rsidRPr="00B4512D">
        <w:rPr>
          <w:rFonts w:eastAsia="SimSun"/>
          <w:lang w:val="en-US"/>
        </w:rPr>
        <w:t>, which is equal to 2</w:t>
      </w:r>
      <w:r w:rsidRPr="00B4512D">
        <w:rPr>
          <w:rFonts w:eastAsia="SimSun"/>
          <w:vertAlign w:val="superscript"/>
          <w:lang w:val="en-US"/>
        </w:rPr>
        <w:t>32</w:t>
      </w:r>
      <w:r w:rsidRPr="00B4512D">
        <w:rPr>
          <w:rFonts w:eastAsia="SimSun"/>
          <w:lang w:val="en-US"/>
        </w:rPr>
        <w:t xml:space="preserve">-1, </w:t>
      </w:r>
      <w:r w:rsidRPr="00B4512D">
        <w:rPr>
          <w:rFonts w:eastAsia="SimSun"/>
        </w:rPr>
        <w:t>is the highest value defined for Expires header field in IETF RFC 3261 [</w:t>
      </w:r>
      <w:r>
        <w:rPr>
          <w:rFonts w:eastAsia="SimSun"/>
          <w:lang w:val="en-US"/>
        </w:rPr>
        <w:t>15</w:t>
      </w:r>
      <w:r w:rsidRPr="00B4512D">
        <w:rPr>
          <w:rFonts w:eastAsia="SimSun"/>
        </w:rPr>
        <w:t>].</w:t>
      </w:r>
    </w:p>
    <w:p w14:paraId="3EBC52C4" w14:textId="77777777" w:rsidR="008C290B" w:rsidRDefault="008C290B" w:rsidP="008C290B">
      <w:pPr>
        <w:pStyle w:val="NO"/>
        <w:rPr>
          <w:rFonts w:eastAsia="SimSun"/>
        </w:rPr>
      </w:pPr>
      <w:r w:rsidRPr="00B4512D">
        <w:rPr>
          <w:rFonts w:eastAsia="SimSun"/>
        </w:rPr>
        <w:t>NOTE 2:</w:t>
      </w:r>
      <w:r w:rsidRPr="00B4512D">
        <w:rPr>
          <w:rFonts w:eastAsia="SimSun"/>
        </w:rPr>
        <w:tab/>
        <w:t xml:space="preserve">The expiration timer of the </w:t>
      </w:r>
      <w:proofErr w:type="spellStart"/>
      <w:r>
        <w:rPr>
          <w:rFonts w:eastAsia="SimSun"/>
        </w:rPr>
        <w:t>MCVideo</w:t>
      </w:r>
      <w:proofErr w:type="spellEnd"/>
      <w:r w:rsidRPr="00B4512D">
        <w:rPr>
          <w:rFonts w:eastAsia="SimSun"/>
        </w:rPr>
        <w:t xml:space="preserve"> client service settings is only applicable for the </w:t>
      </w:r>
      <w:proofErr w:type="spellStart"/>
      <w:r>
        <w:rPr>
          <w:rFonts w:eastAsia="SimSun"/>
        </w:rPr>
        <w:t>MCVideo</w:t>
      </w:r>
      <w:proofErr w:type="spellEnd"/>
      <w:r w:rsidRPr="00B4512D">
        <w:rPr>
          <w:rFonts w:eastAsia="SimSun"/>
        </w:rPr>
        <w:t xml:space="preserve"> client service settings from </w:t>
      </w:r>
      <w:r>
        <w:rPr>
          <w:rFonts w:eastAsia="SimSun"/>
        </w:rPr>
        <w:t>the</w:t>
      </w:r>
      <w:r w:rsidRPr="00B4512D">
        <w:rPr>
          <w:rFonts w:eastAsia="SimSun"/>
        </w:rPr>
        <w:t xml:space="preserve"> </w:t>
      </w:r>
      <w:proofErr w:type="spellStart"/>
      <w:r>
        <w:rPr>
          <w:rFonts w:eastAsia="SimSun"/>
        </w:rPr>
        <w:t>MCVideo</w:t>
      </w:r>
      <w:proofErr w:type="spellEnd"/>
      <w:r w:rsidRPr="00B4512D">
        <w:rPr>
          <w:rFonts w:eastAsia="SimSun"/>
        </w:rPr>
        <w:t xml:space="preserve"> client that matches the Instance Identifier URN. The expiration timer of </w:t>
      </w:r>
      <w:proofErr w:type="spellStart"/>
      <w:r>
        <w:rPr>
          <w:rFonts w:eastAsia="SimSun"/>
        </w:rPr>
        <w:t>MCVideo</w:t>
      </w:r>
      <w:proofErr w:type="spellEnd"/>
      <w:r w:rsidRPr="00B4512D">
        <w:rPr>
          <w:rFonts w:eastAsia="SimSun"/>
        </w:rPr>
        <w:t xml:space="preserve"> user service settings is also updated in the </w:t>
      </w:r>
      <w:proofErr w:type="spellStart"/>
      <w:r>
        <w:rPr>
          <w:rFonts w:eastAsia="SimSun"/>
        </w:rPr>
        <w:t>MCVideo</w:t>
      </w:r>
      <w:proofErr w:type="spellEnd"/>
      <w:r w:rsidRPr="00B4512D">
        <w:rPr>
          <w:rFonts w:eastAsia="SimSun"/>
        </w:rPr>
        <w:t xml:space="preserve"> server if expiration timer of </w:t>
      </w:r>
      <w:proofErr w:type="spellStart"/>
      <w:r>
        <w:rPr>
          <w:rFonts w:eastAsia="SimSun"/>
        </w:rPr>
        <w:t>MCVideo</w:t>
      </w:r>
      <w:proofErr w:type="spellEnd"/>
      <w:r w:rsidRPr="00B4512D">
        <w:rPr>
          <w:rFonts w:eastAsia="SimSun"/>
        </w:rPr>
        <w:t xml:space="preserve"> client service settings is updated in the </w:t>
      </w:r>
      <w:proofErr w:type="spellStart"/>
      <w:r>
        <w:rPr>
          <w:rFonts w:eastAsia="SimSun"/>
        </w:rPr>
        <w:t>MCVideo</w:t>
      </w:r>
      <w:proofErr w:type="spellEnd"/>
      <w:r w:rsidRPr="00B4512D">
        <w:rPr>
          <w:rFonts w:eastAsia="SimSun"/>
        </w:rPr>
        <w:t xml:space="preserve"> server.</w:t>
      </w:r>
    </w:p>
    <w:p w14:paraId="59BFFACC" w14:textId="77777777" w:rsidR="008C290B" w:rsidRPr="009A71BF" w:rsidRDefault="008C290B" w:rsidP="008C290B">
      <w:pPr>
        <w:pStyle w:val="NO"/>
        <w:rPr>
          <w:rFonts w:eastAsia="SimSun"/>
        </w:rPr>
      </w:pPr>
      <w:r w:rsidRPr="00B4512D">
        <w:rPr>
          <w:rFonts w:eastAsia="SimSun"/>
        </w:rPr>
        <w:t>NOTE </w:t>
      </w:r>
      <w:r>
        <w:rPr>
          <w:rFonts w:eastAsia="SimSun"/>
          <w:lang w:val="en-US"/>
        </w:rPr>
        <w:t>3</w:t>
      </w:r>
      <w:r w:rsidRPr="00B4512D">
        <w:rPr>
          <w:rFonts w:eastAsia="SimSun"/>
        </w:rPr>
        <w:t>:</w:t>
      </w:r>
      <w:r w:rsidRPr="00B4512D">
        <w:rPr>
          <w:rFonts w:eastAsia="SimSun"/>
        </w:rPr>
        <w:tab/>
      </w:r>
      <w:r>
        <w:rPr>
          <w:rFonts w:eastAsia="SimSun"/>
        </w:rPr>
        <w:t xml:space="preserve">Removing the </w:t>
      </w:r>
      <w:proofErr w:type="spellStart"/>
      <w:r>
        <w:rPr>
          <w:rFonts w:eastAsia="SimSun"/>
        </w:rPr>
        <w:t>MCVideo</w:t>
      </w:r>
      <w:proofErr w:type="spellEnd"/>
      <w:r>
        <w:rPr>
          <w:rFonts w:eastAsia="SimSun"/>
        </w:rPr>
        <w:t xml:space="preserve"> service settings by setting the </w:t>
      </w:r>
      <w:r w:rsidRPr="00B4512D">
        <w:rPr>
          <w:rFonts w:eastAsia="SimSun"/>
        </w:rPr>
        <w:t>Expires header field</w:t>
      </w:r>
      <w:r w:rsidRPr="00B4512D">
        <w:rPr>
          <w:rFonts w:eastAsia="SimSun"/>
          <w:lang w:val="en-US"/>
        </w:rPr>
        <w:t xml:space="preserve"> to zero</w:t>
      </w:r>
      <w:r>
        <w:rPr>
          <w:rFonts w:eastAsia="SimSun"/>
          <w:lang w:val="en-US"/>
        </w:rPr>
        <w:t xml:space="preserve">, logs off the </w:t>
      </w:r>
      <w:proofErr w:type="spellStart"/>
      <w:r>
        <w:rPr>
          <w:rFonts w:eastAsia="SimSun"/>
          <w:lang w:val="en-US"/>
        </w:rPr>
        <w:t>MCVideo</w:t>
      </w:r>
      <w:proofErr w:type="spellEnd"/>
      <w:r>
        <w:rPr>
          <w:rFonts w:eastAsia="SimSun"/>
          <w:lang w:val="en-US"/>
        </w:rPr>
        <w:t xml:space="preserve"> client from the </w:t>
      </w:r>
      <w:proofErr w:type="spellStart"/>
      <w:r>
        <w:rPr>
          <w:rFonts w:eastAsia="SimSun"/>
          <w:lang w:val="en-US"/>
        </w:rPr>
        <w:t>MCVideo</w:t>
      </w:r>
      <w:proofErr w:type="spellEnd"/>
      <w:r>
        <w:rPr>
          <w:rFonts w:eastAsia="SimSun"/>
          <w:lang w:val="en-US"/>
        </w:rPr>
        <w:t xml:space="preserve"> service.</w:t>
      </w:r>
    </w:p>
    <w:p w14:paraId="35055CE5" w14:textId="77777777" w:rsidR="008C290B" w:rsidRPr="0073469F" w:rsidRDefault="008C290B" w:rsidP="00F1630B">
      <w:pPr>
        <w:pStyle w:val="Heading3"/>
      </w:pPr>
      <w:bookmarkStart w:id="1223" w:name="_Toc20152467"/>
      <w:bookmarkStart w:id="1224" w:name="_Toc27495132"/>
      <w:bookmarkStart w:id="1225" w:name="_Toc36108600"/>
      <w:bookmarkStart w:id="1226" w:name="_Toc45194388"/>
      <w:bookmarkStart w:id="1227" w:name="_Toc209733887"/>
      <w:r>
        <w:t>7</w:t>
      </w:r>
      <w:r w:rsidRPr="0073469F">
        <w:t>.</w:t>
      </w:r>
      <w:r>
        <w:t>2</w:t>
      </w:r>
      <w:r w:rsidRPr="0073469F">
        <w:t>.</w:t>
      </w:r>
      <w:r>
        <w:t>2</w:t>
      </w:r>
      <w:r w:rsidRPr="0073469F">
        <w:tab/>
      </w:r>
      <w:r>
        <w:t>SIP PUBLISH request for service authorisation</w:t>
      </w:r>
      <w:r w:rsidRPr="00457371">
        <w:t xml:space="preserve"> </w:t>
      </w:r>
      <w:r>
        <w:t xml:space="preserve">and </w:t>
      </w:r>
      <w:proofErr w:type="spellStart"/>
      <w:r>
        <w:t>MCVideo</w:t>
      </w:r>
      <w:proofErr w:type="spellEnd"/>
      <w:r>
        <w:t xml:space="preserve"> service settings</w:t>
      </w:r>
      <w:bookmarkEnd w:id="1223"/>
      <w:bookmarkEnd w:id="1224"/>
      <w:bookmarkEnd w:id="1225"/>
      <w:bookmarkEnd w:id="1226"/>
      <w:bookmarkEnd w:id="1227"/>
    </w:p>
    <w:p w14:paraId="29C98F8A" w14:textId="77777777" w:rsidR="008C290B" w:rsidRPr="00457371" w:rsidRDefault="008C290B" w:rsidP="008C290B">
      <w:r w:rsidRPr="00457371">
        <w:t xml:space="preserve">If based on implementation the </w:t>
      </w:r>
      <w:proofErr w:type="spellStart"/>
      <w:r>
        <w:t>MCVideo</w:t>
      </w:r>
      <w:proofErr w:type="spellEnd"/>
      <w:r w:rsidRPr="00457371">
        <w:t xml:space="preserve"> client decides to use SIP PUBLISH for </w:t>
      </w:r>
      <w:proofErr w:type="spellStart"/>
      <w:r>
        <w:t>MCVideo</w:t>
      </w:r>
      <w:proofErr w:type="spellEnd"/>
      <w:r w:rsidRPr="00457371">
        <w:t xml:space="preserve"> server settings to also perform service authorization and</w:t>
      </w:r>
    </w:p>
    <w:p w14:paraId="34946C83" w14:textId="77777777" w:rsidR="008C290B" w:rsidRPr="00457371" w:rsidRDefault="008C290B" w:rsidP="008C290B">
      <w:pPr>
        <w:pStyle w:val="B1"/>
        <w:rPr>
          <w:lang w:val="en-US"/>
        </w:rPr>
      </w:pPr>
      <w:r w:rsidRPr="00457371">
        <w:rPr>
          <w:lang w:val="en-US"/>
        </w:rPr>
        <w:t>1)</w:t>
      </w:r>
      <w:r w:rsidRPr="00457371">
        <w:rPr>
          <w:lang w:val="en-US"/>
        </w:rPr>
        <w:tab/>
      </w:r>
      <w:r w:rsidRPr="00457371">
        <w:t>has successful</w:t>
      </w:r>
      <w:r w:rsidRPr="00457371">
        <w:rPr>
          <w:lang w:val="en-US"/>
        </w:rPr>
        <w:t>l</w:t>
      </w:r>
      <w:r w:rsidRPr="00457371">
        <w:t>y finished the user authentication procedure as described in 3GPP TS </w:t>
      </w:r>
      <w:r>
        <w:t>24.482</w:t>
      </w:r>
      <w:r w:rsidRPr="00457371">
        <w:t> </w:t>
      </w:r>
      <w:r w:rsidR="00C641A3">
        <w:t>[52]</w:t>
      </w:r>
      <w:r w:rsidRPr="00457371">
        <w:t>;</w:t>
      </w:r>
      <w:r w:rsidRPr="00457371">
        <w:rPr>
          <w:lang w:val="en-US"/>
        </w:rPr>
        <w:t xml:space="preserve"> and</w:t>
      </w:r>
    </w:p>
    <w:p w14:paraId="3D13AD17" w14:textId="77777777" w:rsidR="008C290B" w:rsidRPr="00457371" w:rsidRDefault="008C290B" w:rsidP="008C290B">
      <w:pPr>
        <w:pStyle w:val="B1"/>
      </w:pPr>
      <w:r w:rsidRPr="00457371">
        <w:rPr>
          <w:lang w:val="en-US"/>
        </w:rPr>
        <w:t>2)</w:t>
      </w:r>
      <w:r w:rsidRPr="00457371">
        <w:rPr>
          <w:lang w:val="en-US"/>
        </w:rPr>
        <w:tab/>
      </w:r>
      <w:r w:rsidRPr="00457371">
        <w:t>has available an access-token;</w:t>
      </w:r>
    </w:p>
    <w:p w14:paraId="36E41A7B" w14:textId="77777777" w:rsidR="008C290B" w:rsidRPr="00457371" w:rsidRDefault="008C290B" w:rsidP="008C290B">
      <w:r w:rsidRPr="00457371">
        <w:t xml:space="preserve">then the </w:t>
      </w:r>
      <w:proofErr w:type="spellStart"/>
      <w:r>
        <w:t>MCVideo</w:t>
      </w:r>
      <w:proofErr w:type="spellEnd"/>
      <w:r w:rsidRPr="00457371">
        <w:t xml:space="preserve"> client:</w:t>
      </w:r>
    </w:p>
    <w:p w14:paraId="67D8B354" w14:textId="77777777" w:rsidR="008C290B" w:rsidRPr="00457371" w:rsidRDefault="008C290B" w:rsidP="008C290B">
      <w:pPr>
        <w:pStyle w:val="B1"/>
      </w:pPr>
      <w:r w:rsidRPr="00457371">
        <w:t>1)</w:t>
      </w:r>
      <w:r w:rsidRPr="00457371">
        <w:tab/>
        <w:t xml:space="preserve">shall perform the procedures in </w:t>
      </w:r>
      <w:r w:rsidR="00C836A2">
        <w:t>clause</w:t>
      </w:r>
      <w:r w:rsidRPr="00457371">
        <w:t> 7.2.1A;</w:t>
      </w:r>
    </w:p>
    <w:p w14:paraId="7F6484C3" w14:textId="77777777" w:rsidR="008C290B" w:rsidRPr="00457371" w:rsidRDefault="008C290B" w:rsidP="008C290B">
      <w:pPr>
        <w:pStyle w:val="B1"/>
      </w:pPr>
      <w:r w:rsidRPr="00457371">
        <w:rPr>
          <w:lang w:val="en-US"/>
        </w:rPr>
        <w:t>2)</w:t>
      </w:r>
      <w:r w:rsidRPr="00457371">
        <w:rPr>
          <w:lang w:val="en-US"/>
        </w:rPr>
        <w:tab/>
        <w:t>if confidentiality protection is disabled</w:t>
      </w:r>
      <w:r w:rsidRPr="00457371">
        <w:t xml:space="preserve"> </w:t>
      </w:r>
      <w:r>
        <w:t xml:space="preserve">as specified in </w:t>
      </w:r>
      <w:r w:rsidR="00C836A2">
        <w:t>clause</w:t>
      </w:r>
      <w:r>
        <w:t> </w:t>
      </w:r>
      <w:r w:rsidRPr="00B143DC">
        <w:t>6.</w:t>
      </w:r>
      <w:r>
        <w:t>6</w:t>
      </w:r>
      <w:r w:rsidRPr="00B143DC">
        <w:t>.2.3.1</w:t>
      </w:r>
      <w:r>
        <w:t xml:space="preserve"> </w:t>
      </w:r>
      <w:r w:rsidRPr="00457371">
        <w:t xml:space="preserve">and </w:t>
      </w:r>
      <w:r w:rsidRPr="00725F2E">
        <w:t>integrity protection is disabled, shall include in the body of the SIP PUBLISH request, an application/vnd.3gpp.mcvideo-info+xml MIME body as specified in Annex F.1 with the &lt;</w:t>
      </w:r>
      <w:proofErr w:type="spellStart"/>
      <w:r w:rsidRPr="00725F2E">
        <w:t>mcvideo</w:t>
      </w:r>
      <w:proofErr w:type="spellEnd"/>
      <w:r w:rsidRPr="00725F2E">
        <w:t>-access-token&gt; element set to the value of the</w:t>
      </w:r>
      <w:r w:rsidRPr="00457371">
        <w:t xml:space="preserve"> access token received during the user authentication procedures;</w:t>
      </w:r>
    </w:p>
    <w:p w14:paraId="4E463895" w14:textId="77777777" w:rsidR="008C290B" w:rsidRPr="00457371" w:rsidRDefault="008C290B" w:rsidP="008C290B">
      <w:pPr>
        <w:pStyle w:val="B1"/>
        <w:rPr>
          <w:lang w:val="en-US"/>
        </w:rPr>
      </w:pPr>
      <w:r w:rsidRPr="00457371">
        <w:rPr>
          <w:lang w:val="en-US"/>
        </w:rPr>
        <w:t>3)</w:t>
      </w:r>
      <w:r w:rsidRPr="00457371">
        <w:rPr>
          <w:lang w:val="en-US"/>
        </w:rPr>
        <w:tab/>
        <w:t xml:space="preserve">if </w:t>
      </w:r>
      <w:r w:rsidRPr="00457371">
        <w:t xml:space="preserve">either </w:t>
      </w:r>
      <w:r w:rsidRPr="00457371">
        <w:rPr>
          <w:lang w:val="en-US"/>
        </w:rPr>
        <w:t xml:space="preserve">confidentiality protection is enabled </w:t>
      </w:r>
      <w:r>
        <w:t xml:space="preserve">as specified in </w:t>
      </w:r>
      <w:r w:rsidR="00C836A2">
        <w:t>clause</w:t>
      </w:r>
      <w:r>
        <w:t> </w:t>
      </w:r>
      <w:r w:rsidRPr="00B143DC">
        <w:t>6.</w:t>
      </w:r>
      <w:r>
        <w:t>6</w:t>
      </w:r>
      <w:r w:rsidRPr="00B143DC">
        <w:t>.2.3.1</w:t>
      </w:r>
      <w:r>
        <w:rPr>
          <w:lang w:val="en-US"/>
        </w:rPr>
        <w:t xml:space="preserve"> </w:t>
      </w:r>
      <w:r w:rsidRPr="00457371">
        <w:rPr>
          <w:lang w:val="en-US"/>
        </w:rPr>
        <w:t xml:space="preserve">or integrity protection is enabled </w:t>
      </w:r>
      <w:r>
        <w:t xml:space="preserve">as specified in </w:t>
      </w:r>
      <w:r w:rsidR="00C836A2">
        <w:t>clause</w:t>
      </w:r>
      <w:r>
        <w:t> </w:t>
      </w:r>
      <w:r w:rsidRPr="00B143DC">
        <w:t>6.</w:t>
      </w:r>
      <w:r>
        <w:t>6</w:t>
      </w:r>
      <w:r w:rsidRPr="00B143DC">
        <w:t>.</w:t>
      </w:r>
      <w:r>
        <w:rPr>
          <w:lang w:val="en-US"/>
        </w:rPr>
        <w:t>3</w:t>
      </w:r>
      <w:r w:rsidRPr="00B143DC">
        <w:t>.3.1</w:t>
      </w:r>
      <w:r>
        <w:t xml:space="preserve"> </w:t>
      </w:r>
      <w:r w:rsidRPr="00457371">
        <w:rPr>
          <w:lang w:val="en-US"/>
        </w:rPr>
        <w:t>shall include an application/</w:t>
      </w:r>
      <w:proofErr w:type="spellStart"/>
      <w:r w:rsidRPr="00457371">
        <w:rPr>
          <w:lang w:val="en-US"/>
        </w:rPr>
        <w:t>mikey</w:t>
      </w:r>
      <w:proofErr w:type="spellEnd"/>
      <w:r w:rsidRPr="00457371">
        <w:rPr>
          <w:lang w:val="en-US"/>
        </w:rPr>
        <w:t xml:space="preserve"> MIME body with the CSK as </w:t>
      </w:r>
      <w:r w:rsidRPr="00457371">
        <w:t>MIKEY-SAKKE I_MESSAGE</w:t>
      </w:r>
      <w:r w:rsidRPr="00457371">
        <w:rPr>
          <w:lang w:val="en-US"/>
        </w:rPr>
        <w:t xml:space="preserve"> as specified in </w:t>
      </w:r>
      <w:r w:rsidRPr="00457371">
        <w:t>3GPP TS 33.1</w:t>
      </w:r>
      <w:r>
        <w:rPr>
          <w:lang w:val="en-US"/>
        </w:rPr>
        <w:t>80</w:t>
      </w:r>
      <w:r w:rsidRPr="00457371">
        <w:t> </w:t>
      </w:r>
      <w:r>
        <w:t>[8</w:t>
      </w:r>
      <w:r w:rsidRPr="00457371">
        <w:t>]</w:t>
      </w:r>
      <w:r w:rsidRPr="00457371">
        <w:rPr>
          <w:lang w:val="en-US"/>
        </w:rPr>
        <w:t xml:space="preserve"> in the body of the SIP PUBLISH request;</w:t>
      </w:r>
    </w:p>
    <w:p w14:paraId="76F57CD3" w14:textId="77777777" w:rsidR="008C290B" w:rsidRPr="00725F2E" w:rsidRDefault="008C290B" w:rsidP="008C290B">
      <w:pPr>
        <w:pStyle w:val="B1"/>
      </w:pPr>
      <w:r w:rsidRPr="00457371">
        <w:rPr>
          <w:lang w:val="en-US"/>
        </w:rPr>
        <w:t>4)</w:t>
      </w:r>
      <w:r w:rsidRPr="00457371">
        <w:rPr>
          <w:lang w:val="en-US"/>
        </w:rPr>
        <w:tab/>
        <w:t xml:space="preserve">if </w:t>
      </w:r>
      <w:r w:rsidRPr="00457371">
        <w:t>confidentiality protection is enabled</w:t>
      </w:r>
      <w:r w:rsidRPr="009A71BF">
        <w:t xml:space="preserve"> </w:t>
      </w:r>
      <w:r>
        <w:t xml:space="preserve">as specified in </w:t>
      </w:r>
      <w:r w:rsidR="00C836A2">
        <w:t>clause</w:t>
      </w:r>
      <w:r>
        <w:t> </w:t>
      </w:r>
      <w:r w:rsidRPr="00B143DC">
        <w:t>6.</w:t>
      </w:r>
      <w:r>
        <w:t>6</w:t>
      </w:r>
      <w:r w:rsidRPr="00B143DC">
        <w:t>.2.3.1</w:t>
      </w:r>
      <w:r w:rsidRPr="00457371">
        <w:t xml:space="preserve">, shall include in the </w:t>
      </w:r>
      <w:r>
        <w:t>body of the SIP PUBLISH request</w:t>
      </w:r>
      <w:r w:rsidRPr="00457371">
        <w:t xml:space="preserve"> an application/vnd.3gpp</w:t>
      </w:r>
      <w:r w:rsidRPr="00725F2E">
        <w:t>.mcvideo-info+xml MIME body with:</w:t>
      </w:r>
    </w:p>
    <w:p w14:paraId="42C29C8B" w14:textId="77777777" w:rsidR="008C290B" w:rsidRDefault="008C290B" w:rsidP="008C290B">
      <w:pPr>
        <w:pStyle w:val="B2"/>
        <w:rPr>
          <w:lang w:val="en-US"/>
        </w:rPr>
      </w:pPr>
      <w:r w:rsidRPr="00725F2E">
        <w:t>a)</w:t>
      </w:r>
      <w:r w:rsidRPr="00725F2E">
        <w:tab/>
        <w:t>the &lt;</w:t>
      </w:r>
      <w:proofErr w:type="spellStart"/>
      <w:r w:rsidRPr="00725F2E">
        <w:t>mcvideo</w:t>
      </w:r>
      <w:proofErr w:type="spellEnd"/>
      <w:r w:rsidRPr="00725F2E">
        <w:t xml:space="preserve">-access-token&gt; element </w:t>
      </w:r>
      <w:r w:rsidRPr="00725F2E">
        <w:rPr>
          <w:lang w:val="en-US"/>
        </w:rPr>
        <w:t>set to</w:t>
      </w:r>
      <w:r w:rsidRPr="00725F2E">
        <w:t xml:space="preserve"> the</w:t>
      </w:r>
      <w:r w:rsidRPr="00457371">
        <w:t xml:space="preserve"> </w:t>
      </w:r>
      <w:r w:rsidRPr="00457371">
        <w:rPr>
          <w:lang w:val="en-US"/>
        </w:rPr>
        <w:t xml:space="preserve">received </w:t>
      </w:r>
      <w:r w:rsidRPr="00457371">
        <w:t xml:space="preserve">access-token </w:t>
      </w:r>
      <w:r>
        <w:t xml:space="preserve">encrypted </w:t>
      </w:r>
      <w:r w:rsidRPr="00457371">
        <w:t>using the CSK</w:t>
      </w:r>
      <w:r w:rsidRPr="00457371">
        <w:rPr>
          <w:lang w:val="en-US"/>
        </w:rPr>
        <w:t xml:space="preserve">, as specified in </w:t>
      </w:r>
      <w:r w:rsidR="00C836A2">
        <w:rPr>
          <w:lang w:val="en-US"/>
        </w:rPr>
        <w:t>clause</w:t>
      </w:r>
      <w:r w:rsidRPr="00457371">
        <w:rPr>
          <w:lang w:val="en-US"/>
        </w:rPr>
        <w:t> </w:t>
      </w:r>
      <w:r w:rsidRPr="00B143DC">
        <w:t>6.</w:t>
      </w:r>
      <w:r>
        <w:t>6</w:t>
      </w:r>
      <w:r w:rsidRPr="00B143DC">
        <w:t>.2.3.</w:t>
      </w:r>
      <w:r>
        <w:rPr>
          <w:lang w:val="en-US"/>
        </w:rPr>
        <w:t>3</w:t>
      </w:r>
      <w:r w:rsidRPr="00457371">
        <w:rPr>
          <w:lang w:val="en-US"/>
        </w:rPr>
        <w:t>;</w:t>
      </w:r>
      <w:r>
        <w:rPr>
          <w:lang w:val="en-US"/>
        </w:rPr>
        <w:t xml:space="preserve"> and</w:t>
      </w:r>
    </w:p>
    <w:p w14:paraId="3EFC5DEF" w14:textId="77777777" w:rsidR="008C290B" w:rsidRPr="00457371" w:rsidRDefault="008C290B" w:rsidP="008C290B">
      <w:pPr>
        <w:pStyle w:val="B2"/>
      </w:pPr>
      <w:r>
        <w:rPr>
          <w:lang w:val="en-US"/>
        </w:rPr>
        <w:t>b)</w:t>
      </w:r>
      <w:r>
        <w:rPr>
          <w:lang w:val="en-US"/>
        </w:rPr>
        <w:tab/>
      </w:r>
      <w:r w:rsidRPr="0073469F">
        <w:t>the</w:t>
      </w:r>
      <w:r>
        <w:t xml:space="preserve"> &lt;</w:t>
      </w:r>
      <w:proofErr w:type="spellStart"/>
      <w:r w:rsidRPr="00725F2E">
        <w:t>mcvideo</w:t>
      </w:r>
      <w:proofErr w:type="spellEnd"/>
      <w:r w:rsidRPr="00725F2E">
        <w:t>-client-id&gt; element</w:t>
      </w:r>
      <w:r>
        <w:t xml:space="preserve"> set to the encrypted </w:t>
      </w:r>
      <w:proofErr w:type="spellStart"/>
      <w:r>
        <w:t>MCVideo</w:t>
      </w:r>
      <w:proofErr w:type="spellEnd"/>
      <w:r>
        <w:t xml:space="preserve"> client ID of the originating </w:t>
      </w:r>
      <w:proofErr w:type="spellStart"/>
      <w:r>
        <w:t>MCVideo</w:t>
      </w:r>
      <w:proofErr w:type="spellEnd"/>
      <w:r>
        <w:t xml:space="preserve"> client, as specified in </w:t>
      </w:r>
      <w:r w:rsidR="00C836A2">
        <w:t>clause</w:t>
      </w:r>
      <w:r>
        <w:t> </w:t>
      </w:r>
      <w:r w:rsidRPr="00B143DC">
        <w:t>6.</w:t>
      </w:r>
      <w:r>
        <w:t>6</w:t>
      </w:r>
      <w:r w:rsidRPr="00B143DC">
        <w:t>.2.3.</w:t>
      </w:r>
      <w:r>
        <w:rPr>
          <w:lang w:val="en-US"/>
        </w:rPr>
        <w:t>3</w:t>
      </w:r>
      <w:r>
        <w:t>;</w:t>
      </w:r>
    </w:p>
    <w:p w14:paraId="72AC60B4" w14:textId="77777777" w:rsidR="008C290B" w:rsidRPr="00725F2E" w:rsidRDefault="008C290B" w:rsidP="008C290B">
      <w:pPr>
        <w:pStyle w:val="B1"/>
      </w:pPr>
      <w:r w:rsidRPr="00457371">
        <w:rPr>
          <w:lang w:val="en-US"/>
        </w:rPr>
        <w:t>5)</w:t>
      </w:r>
      <w:r w:rsidRPr="00457371">
        <w:rPr>
          <w:lang w:val="en-US"/>
        </w:rPr>
        <w:tab/>
        <w:t>if</w:t>
      </w:r>
      <w:r w:rsidRPr="00457371">
        <w:t xml:space="preserve"> confidentiality protection is disabled</w:t>
      </w:r>
      <w:r w:rsidRPr="009A71BF">
        <w:t xml:space="preserve"> </w:t>
      </w:r>
      <w:r>
        <w:t xml:space="preserve">as specified in </w:t>
      </w:r>
      <w:r w:rsidR="00C836A2">
        <w:t>clause</w:t>
      </w:r>
      <w:r>
        <w:t> </w:t>
      </w:r>
      <w:r w:rsidRPr="00B143DC">
        <w:t>6.</w:t>
      </w:r>
      <w:r>
        <w:t>6</w:t>
      </w:r>
      <w:r w:rsidRPr="00B143DC">
        <w:t>.2.3.1</w:t>
      </w:r>
      <w:r w:rsidRPr="00457371">
        <w:t>,</w:t>
      </w:r>
      <w:r w:rsidRPr="00457371">
        <w:rPr>
          <w:lang w:val="en-US"/>
        </w:rPr>
        <w:t xml:space="preserve"> </w:t>
      </w:r>
      <w:r w:rsidRPr="00457371">
        <w:t>shall include in the body of the SIP PUBLISH request, an application/vnd.3gpp</w:t>
      </w:r>
      <w:r w:rsidRPr="00725F2E">
        <w:t>.mcvideo-info+xml MIME body as specified in Annex F.1 with:</w:t>
      </w:r>
    </w:p>
    <w:p w14:paraId="5A06D326" w14:textId="77777777" w:rsidR="008C290B" w:rsidRPr="00725F2E" w:rsidRDefault="008C290B" w:rsidP="008C290B">
      <w:pPr>
        <w:pStyle w:val="B2"/>
      </w:pPr>
      <w:r w:rsidRPr="00725F2E">
        <w:t>a)</w:t>
      </w:r>
      <w:r w:rsidRPr="00725F2E">
        <w:tab/>
        <w:t>the &lt;</w:t>
      </w:r>
      <w:proofErr w:type="spellStart"/>
      <w:r w:rsidRPr="00725F2E">
        <w:t>mcvideo</w:t>
      </w:r>
      <w:proofErr w:type="spellEnd"/>
      <w:r w:rsidRPr="00725F2E">
        <w:t>-access-token&gt; element set to the value of the access token received during the user authentication procedures in the body of the SIP PUBLISH request; and</w:t>
      </w:r>
    </w:p>
    <w:p w14:paraId="52DF3916" w14:textId="77777777" w:rsidR="008C290B" w:rsidRPr="00F82F86" w:rsidRDefault="008C290B" w:rsidP="008C290B">
      <w:pPr>
        <w:pStyle w:val="B2"/>
        <w:rPr>
          <w:rFonts w:eastAsia="SimSun"/>
        </w:rPr>
      </w:pPr>
      <w:r w:rsidRPr="00725F2E">
        <w:t>b)</w:t>
      </w:r>
      <w:r w:rsidRPr="00725F2E">
        <w:tab/>
        <w:t>the &lt;</w:t>
      </w:r>
      <w:proofErr w:type="spellStart"/>
      <w:r w:rsidRPr="00725F2E">
        <w:t>mcvideo</w:t>
      </w:r>
      <w:proofErr w:type="spellEnd"/>
      <w:r w:rsidRPr="00725F2E">
        <w:t>-client-id&gt; element set to the value of</w:t>
      </w:r>
      <w:r>
        <w:t xml:space="preserve"> the </w:t>
      </w:r>
      <w:proofErr w:type="spellStart"/>
      <w:r>
        <w:t>MCVideo</w:t>
      </w:r>
      <w:proofErr w:type="spellEnd"/>
      <w:r>
        <w:t xml:space="preserve"> client ID of the originating </w:t>
      </w:r>
      <w:proofErr w:type="spellStart"/>
      <w:r>
        <w:t>MCVideo</w:t>
      </w:r>
      <w:proofErr w:type="spellEnd"/>
      <w:r>
        <w:t xml:space="preserve"> client;</w:t>
      </w:r>
    </w:p>
    <w:p w14:paraId="589DEA7D" w14:textId="77777777" w:rsidR="008C290B" w:rsidRDefault="008C290B" w:rsidP="008C290B">
      <w:pPr>
        <w:pStyle w:val="B1"/>
        <w:rPr>
          <w:rFonts w:eastAsia="SimSun"/>
          <w:lang w:val="en-US"/>
        </w:rPr>
      </w:pPr>
      <w:r w:rsidRPr="00457371">
        <w:t>6)</w:t>
      </w:r>
      <w:r w:rsidRPr="00457371">
        <w:tab/>
        <w:t xml:space="preserve">shall include </w:t>
      </w:r>
      <w:r w:rsidRPr="00457371">
        <w:rPr>
          <w:rFonts w:eastAsia="SimSun"/>
          <w:lang w:val="en-US"/>
        </w:rPr>
        <w:t>an application/</w:t>
      </w:r>
      <w:proofErr w:type="spellStart"/>
      <w:r w:rsidRPr="00457371">
        <w:rPr>
          <w:rFonts w:eastAsia="SimSun"/>
          <w:lang w:val="en-US"/>
        </w:rPr>
        <w:t>poc-settings+xml</w:t>
      </w:r>
      <w:proofErr w:type="spellEnd"/>
      <w:r w:rsidRPr="00457371">
        <w:rPr>
          <w:rFonts w:eastAsia="SimSun"/>
          <w:lang w:val="en-US"/>
        </w:rPr>
        <w:t xml:space="preserve"> MIME body</w:t>
      </w:r>
      <w:r w:rsidRPr="00457371">
        <w:rPr>
          <w:rFonts w:eastAsia="SimSun"/>
        </w:rPr>
        <w:t xml:space="preserve"> </w:t>
      </w:r>
      <w:r>
        <w:t>as defined</w:t>
      </w:r>
      <w:r>
        <w:rPr>
          <w:rFonts w:eastAsia="SimSun"/>
        </w:rPr>
        <w:t xml:space="preserve"> in </w:t>
      </w:r>
      <w:r w:rsidRPr="00F6303A">
        <w:t>3GPP TS 24.</w:t>
      </w:r>
      <w:r>
        <w:rPr>
          <w:lang w:val="en-US"/>
        </w:rPr>
        <w:t>379</w:t>
      </w:r>
      <w:r w:rsidRPr="00F6303A">
        <w:t> </w:t>
      </w:r>
      <w:r w:rsidR="00C641A3">
        <w:t>[</w:t>
      </w:r>
      <w:r w:rsidR="00335965">
        <w:rPr>
          <w:lang w:val="en-US"/>
        </w:rPr>
        <w:t>40</w:t>
      </w:r>
      <w:r w:rsidR="00C641A3">
        <w:t>]</w:t>
      </w:r>
      <w:r>
        <w:rPr>
          <w:lang w:val="en-US"/>
        </w:rPr>
        <w:t xml:space="preserve"> </w:t>
      </w:r>
      <w:r w:rsidRPr="00457371">
        <w:rPr>
          <w:rFonts w:eastAsia="SimSun"/>
          <w:lang w:val="en-US"/>
        </w:rPr>
        <w:t>containing</w:t>
      </w:r>
      <w:r>
        <w:rPr>
          <w:rFonts w:eastAsia="SimSun"/>
          <w:lang w:val="en-US"/>
        </w:rPr>
        <w:t>:</w:t>
      </w:r>
    </w:p>
    <w:p w14:paraId="3D39B406" w14:textId="77777777" w:rsidR="008C290B" w:rsidRDefault="008C290B" w:rsidP="008C290B">
      <w:pPr>
        <w:pStyle w:val="B2"/>
        <w:rPr>
          <w:rFonts w:eastAsia="SimSun"/>
        </w:rPr>
      </w:pPr>
      <w:r>
        <w:rPr>
          <w:rFonts w:eastAsia="SimSun"/>
        </w:rPr>
        <w:t>a)</w:t>
      </w:r>
      <w:r>
        <w:rPr>
          <w:rFonts w:eastAsia="SimSun"/>
        </w:rPr>
        <w:tab/>
      </w:r>
      <w:r w:rsidRPr="00457371">
        <w:rPr>
          <w:rFonts w:eastAsia="SimSun"/>
        </w:rPr>
        <w:t>the Answer-Mode Indication setting</w:t>
      </w:r>
      <w:r>
        <w:rPr>
          <w:rFonts w:eastAsia="SimSun"/>
        </w:rPr>
        <w:t xml:space="preserve"> in the &lt;am-settings&gt; element of the </w:t>
      </w:r>
      <w:proofErr w:type="spellStart"/>
      <w:r>
        <w:rPr>
          <w:rFonts w:eastAsia="SimSun"/>
        </w:rPr>
        <w:t>poc</w:t>
      </w:r>
      <w:proofErr w:type="spellEnd"/>
      <w:r>
        <w:rPr>
          <w:rFonts w:eastAsia="SimSun"/>
        </w:rPr>
        <w:t>-s</w:t>
      </w:r>
      <w:r w:rsidRPr="00C15024">
        <w:rPr>
          <w:rFonts w:eastAsia="SimSun"/>
        </w:rPr>
        <w:t xml:space="preserve">ettings </w:t>
      </w:r>
      <w:r>
        <w:rPr>
          <w:rFonts w:eastAsia="SimSun"/>
        </w:rPr>
        <w:t>event package set to the current answer mode setting</w:t>
      </w:r>
      <w:r w:rsidRPr="00457371">
        <w:rPr>
          <w:rFonts w:eastAsia="SimSun"/>
        </w:rPr>
        <w:t xml:space="preserve"> ("auto-answer" or "manual-answer")</w:t>
      </w:r>
      <w:r w:rsidRPr="00064BFC">
        <w:rPr>
          <w:rFonts w:eastAsia="SimSun"/>
        </w:rPr>
        <w:t xml:space="preserve"> </w:t>
      </w:r>
      <w:r>
        <w:rPr>
          <w:rFonts w:eastAsia="SimSun"/>
        </w:rPr>
        <w:t xml:space="preserve">of the </w:t>
      </w:r>
      <w:proofErr w:type="spellStart"/>
      <w:r>
        <w:rPr>
          <w:rFonts w:eastAsia="SimSun"/>
        </w:rPr>
        <w:t>MCVideo</w:t>
      </w:r>
      <w:proofErr w:type="spellEnd"/>
      <w:r>
        <w:rPr>
          <w:rFonts w:eastAsia="SimSun"/>
        </w:rPr>
        <w:t xml:space="preserve"> client according to </w:t>
      </w:r>
      <w:r w:rsidRPr="00617A27">
        <w:rPr>
          <w:rFonts w:eastAsia="SimSun"/>
        </w:rPr>
        <w:t>IETF RFC 4354 </w:t>
      </w:r>
      <w:r w:rsidR="00C641A3">
        <w:rPr>
          <w:rFonts w:eastAsia="SimSun"/>
        </w:rPr>
        <w:t>[53]</w:t>
      </w:r>
      <w:r w:rsidRPr="00457371">
        <w:rPr>
          <w:rFonts w:eastAsia="SimSun"/>
        </w:rPr>
        <w:t>; and</w:t>
      </w:r>
    </w:p>
    <w:p w14:paraId="69BC1242" w14:textId="77777777" w:rsidR="008C290B" w:rsidRPr="00451CD4" w:rsidRDefault="008C290B" w:rsidP="008C290B">
      <w:pPr>
        <w:pStyle w:val="B2"/>
        <w:rPr>
          <w:rFonts w:eastAsia="SimSun"/>
          <w:lang w:val="en-US"/>
        </w:rPr>
      </w:pPr>
      <w:r>
        <w:rPr>
          <w:rFonts w:eastAsia="SimSun"/>
          <w:lang w:val="en-US"/>
        </w:rPr>
        <w:t>b)</w:t>
      </w:r>
      <w:r>
        <w:rPr>
          <w:rFonts w:eastAsia="SimSun"/>
          <w:lang w:val="en-US"/>
        </w:rPr>
        <w:tab/>
      </w:r>
      <w:r>
        <w:rPr>
          <w:rFonts w:eastAsia="SimSun"/>
        </w:rPr>
        <w:t xml:space="preserve">the </w:t>
      </w:r>
      <w:r>
        <w:t>&lt;</w:t>
      </w:r>
      <w:r>
        <w:rPr>
          <w:lang w:val="en-US"/>
        </w:rPr>
        <w:t>selected-</w:t>
      </w:r>
      <w:r>
        <w:t xml:space="preserve">user-profile-index&gt; element </w:t>
      </w:r>
      <w:r>
        <w:rPr>
          <w:rFonts w:eastAsia="SimSun"/>
          <w:lang w:val="en-US"/>
        </w:rPr>
        <w:t>set to t</w:t>
      </w:r>
      <w:r>
        <w:rPr>
          <w:rFonts w:eastAsia="SimSun"/>
        </w:rPr>
        <w:t xml:space="preserve">he value contained in the </w:t>
      </w:r>
      <w:r w:rsidRPr="00B4512D">
        <w:t>"</w:t>
      </w:r>
      <w:r>
        <w:t>user-profile-index</w:t>
      </w:r>
      <w:r w:rsidRPr="00B4512D">
        <w:t>"</w:t>
      </w:r>
      <w:r>
        <w:t xml:space="preserve"> attribute of the selected </w:t>
      </w:r>
      <w:proofErr w:type="spellStart"/>
      <w:r>
        <w:t>MCVideo</w:t>
      </w:r>
      <w:proofErr w:type="spellEnd"/>
      <w:r>
        <w:rPr>
          <w:lang w:val="en-US"/>
        </w:rPr>
        <w:t xml:space="preserve"> </w:t>
      </w:r>
      <w:r>
        <w:t xml:space="preserve">user profile as defined in </w:t>
      </w:r>
      <w:r w:rsidRPr="00457371">
        <w:t>3GPP TS 24.</w:t>
      </w:r>
      <w:r>
        <w:rPr>
          <w:lang w:val="en-US"/>
        </w:rPr>
        <w:t>4</w:t>
      </w:r>
      <w:r>
        <w:t>84 [25]; and</w:t>
      </w:r>
    </w:p>
    <w:p w14:paraId="6F156423" w14:textId="77777777" w:rsidR="008C290B" w:rsidRDefault="008C290B" w:rsidP="008C290B">
      <w:pPr>
        <w:pStyle w:val="B1"/>
      </w:pPr>
      <w:r w:rsidRPr="00457371">
        <w:rPr>
          <w:lang w:val="en-US"/>
        </w:rPr>
        <w:t>7)</w:t>
      </w:r>
      <w:r w:rsidRPr="00457371">
        <w:rPr>
          <w:lang w:val="en-US"/>
        </w:rPr>
        <w:tab/>
        <w:t>if integrity protection is enabled</w:t>
      </w:r>
      <w:r w:rsidRPr="00EB7DC1">
        <w:t xml:space="preserve"> </w:t>
      </w:r>
      <w:r>
        <w:t xml:space="preserve">as specified in </w:t>
      </w:r>
      <w:r w:rsidR="00C836A2">
        <w:t>clause</w:t>
      </w:r>
      <w:r>
        <w:t> </w:t>
      </w:r>
      <w:r w:rsidRPr="00B143DC">
        <w:t>6.</w:t>
      </w:r>
      <w:r>
        <w:t>6</w:t>
      </w:r>
      <w:r w:rsidRPr="00B143DC">
        <w:t>.</w:t>
      </w:r>
      <w:r>
        <w:rPr>
          <w:lang w:val="en-US"/>
        </w:rPr>
        <w:t>3</w:t>
      </w:r>
      <w:r w:rsidRPr="00B143DC">
        <w:t>.3.1</w:t>
      </w:r>
      <w:r w:rsidRPr="00457371">
        <w:rPr>
          <w:lang w:val="en-US"/>
        </w:rPr>
        <w:t xml:space="preserve">, shall </w:t>
      </w:r>
      <w:r w:rsidRPr="00457371">
        <w:t>use the CSK to integrity protect the application/</w:t>
      </w:r>
      <w:r w:rsidRPr="00725F2E">
        <w:t>vnd.3gpp.mcvideo-info+xml MIME body</w:t>
      </w:r>
      <w:r w:rsidRPr="00457371">
        <w:t xml:space="preserve"> and application/</w:t>
      </w:r>
      <w:proofErr w:type="spellStart"/>
      <w:r w:rsidRPr="00457371">
        <w:t>poc-settings+xml</w:t>
      </w:r>
      <w:proofErr w:type="spellEnd"/>
      <w:r w:rsidRPr="00457371">
        <w:t xml:space="preserve"> MIME body by following the procedures in </w:t>
      </w:r>
      <w:r w:rsidR="00C836A2">
        <w:t>clause</w:t>
      </w:r>
      <w:r w:rsidRPr="00457371">
        <w:t> </w:t>
      </w:r>
      <w:r w:rsidRPr="00B143DC">
        <w:t>6.</w:t>
      </w:r>
      <w:r>
        <w:t>6</w:t>
      </w:r>
      <w:r w:rsidRPr="00B143DC">
        <w:t>.</w:t>
      </w:r>
      <w:r>
        <w:rPr>
          <w:lang w:val="en-US"/>
        </w:rPr>
        <w:t>3</w:t>
      </w:r>
      <w:r w:rsidRPr="00B143DC">
        <w:t>.3.</w:t>
      </w:r>
      <w:r>
        <w:rPr>
          <w:lang w:val="en-US"/>
        </w:rPr>
        <w:t>3</w:t>
      </w:r>
      <w:r w:rsidRPr="00457371">
        <w:t>.</w:t>
      </w:r>
    </w:p>
    <w:p w14:paraId="22AF7DB7" w14:textId="77777777" w:rsidR="008C290B" w:rsidRPr="006209B3" w:rsidRDefault="008C290B" w:rsidP="008C290B">
      <w:pPr>
        <w:rPr>
          <w:rFonts w:eastAsia="SimSun"/>
        </w:rPr>
      </w:pPr>
      <w:r w:rsidRPr="00457371">
        <w:rPr>
          <w:rFonts w:eastAsia="SimSun"/>
          <w:lang w:val="en-US"/>
        </w:rPr>
        <w:t xml:space="preserve">The </w:t>
      </w:r>
      <w:proofErr w:type="spellStart"/>
      <w:r>
        <w:rPr>
          <w:rFonts w:eastAsia="SimSun"/>
          <w:lang w:val="en-US"/>
        </w:rPr>
        <w:t>MCVideo</w:t>
      </w:r>
      <w:proofErr w:type="spellEnd"/>
      <w:r w:rsidRPr="00457371">
        <w:rPr>
          <w:rFonts w:eastAsia="SimSun"/>
          <w:lang w:val="en-US"/>
        </w:rPr>
        <w:t xml:space="preserve"> client </w:t>
      </w:r>
      <w:r w:rsidRPr="00457371">
        <w:rPr>
          <w:rFonts w:eastAsia="SimSun"/>
        </w:rPr>
        <w:t xml:space="preserve">shall send the SIP PUBLISH request </w:t>
      </w:r>
      <w:r w:rsidRPr="00457371">
        <w:t>according to 3GPP TS 24.229 </w:t>
      </w:r>
      <w:r>
        <w:t>[11]</w:t>
      </w:r>
      <w:r w:rsidRPr="00457371">
        <w:rPr>
          <w:rFonts w:eastAsia="SimSun"/>
        </w:rPr>
        <w:t>.</w:t>
      </w:r>
    </w:p>
    <w:p w14:paraId="417697A4" w14:textId="77777777" w:rsidR="008C290B" w:rsidRPr="00457371" w:rsidRDefault="008C290B" w:rsidP="00F1630B">
      <w:pPr>
        <w:pStyle w:val="Heading3"/>
      </w:pPr>
      <w:bookmarkStart w:id="1228" w:name="_Toc20152468"/>
      <w:bookmarkStart w:id="1229" w:name="_Toc27495133"/>
      <w:bookmarkStart w:id="1230" w:name="_Toc36108601"/>
      <w:bookmarkStart w:id="1231" w:name="_Toc45194389"/>
      <w:bookmarkStart w:id="1232" w:name="_Toc209733888"/>
      <w:r>
        <w:t>7.2.3</w:t>
      </w:r>
      <w:r>
        <w:tab/>
        <w:t xml:space="preserve">Sending SIP PUBLISH for </w:t>
      </w:r>
      <w:proofErr w:type="spellStart"/>
      <w:r>
        <w:t>MCVideo</w:t>
      </w:r>
      <w:proofErr w:type="spellEnd"/>
      <w:r>
        <w:t xml:space="preserve"> service settings only</w:t>
      </w:r>
      <w:bookmarkEnd w:id="1228"/>
      <w:bookmarkEnd w:id="1229"/>
      <w:bookmarkEnd w:id="1230"/>
      <w:bookmarkEnd w:id="1231"/>
      <w:bookmarkEnd w:id="1232"/>
    </w:p>
    <w:p w14:paraId="7DA45753" w14:textId="77777777" w:rsidR="008C290B" w:rsidRPr="00617A27" w:rsidRDefault="008C290B" w:rsidP="008C290B">
      <w:pPr>
        <w:rPr>
          <w:lang w:val="en-US"/>
        </w:rPr>
      </w:pPr>
      <w:r w:rsidRPr="00617A27">
        <w:rPr>
          <w:rFonts w:eastAsia="SimSun"/>
        </w:rPr>
        <w:t xml:space="preserve">To set, update, remove or refresh the </w:t>
      </w:r>
      <w:proofErr w:type="spellStart"/>
      <w:r>
        <w:rPr>
          <w:rFonts w:eastAsia="SimSun"/>
        </w:rPr>
        <w:t>MCVideo</w:t>
      </w:r>
      <w:proofErr w:type="spellEnd"/>
      <w:r w:rsidRPr="00617A27">
        <w:rPr>
          <w:rFonts w:eastAsia="SimSun"/>
        </w:rPr>
        <w:t xml:space="preserve"> </w:t>
      </w:r>
      <w:r>
        <w:rPr>
          <w:rFonts w:eastAsia="SimSun"/>
        </w:rPr>
        <w:t>s</w:t>
      </w:r>
      <w:r w:rsidRPr="00617A27">
        <w:rPr>
          <w:rFonts w:eastAsia="SimSun"/>
        </w:rPr>
        <w:t xml:space="preserve">ervice </w:t>
      </w:r>
      <w:r>
        <w:rPr>
          <w:rFonts w:eastAsia="SimSun"/>
        </w:rPr>
        <w:t>s</w:t>
      </w:r>
      <w:r w:rsidRPr="00617A27">
        <w:rPr>
          <w:rFonts w:eastAsia="SimSun"/>
        </w:rPr>
        <w:t xml:space="preserve">ettings, the </w:t>
      </w:r>
      <w:proofErr w:type="spellStart"/>
      <w:r>
        <w:rPr>
          <w:rFonts w:eastAsia="SimSun"/>
        </w:rPr>
        <w:t>MCVideo</w:t>
      </w:r>
      <w:proofErr w:type="spellEnd"/>
      <w:r w:rsidRPr="00617A27">
        <w:rPr>
          <w:rFonts w:eastAsia="SimSun"/>
        </w:rPr>
        <w:t xml:space="preserve"> </w:t>
      </w:r>
      <w:r>
        <w:rPr>
          <w:rFonts w:eastAsia="SimSun"/>
        </w:rPr>
        <w:t>c</w:t>
      </w:r>
      <w:r w:rsidRPr="00617A27">
        <w:rPr>
          <w:rFonts w:eastAsia="SimSun"/>
        </w:rPr>
        <w:t xml:space="preserve">lient shall generate a SIP PUBLISH request according </w:t>
      </w:r>
      <w:r w:rsidRPr="00617A27">
        <w:t>3GPP TS 24.229 </w:t>
      </w:r>
      <w:r>
        <w:t>[11], IETF RFC 3903 [12</w:t>
      </w:r>
      <w:r w:rsidRPr="00617A27">
        <w:t xml:space="preserve">] and </w:t>
      </w:r>
      <w:r w:rsidRPr="00617A27">
        <w:rPr>
          <w:rFonts w:eastAsia="SimSun"/>
        </w:rPr>
        <w:t>IETF RFC 4354 </w:t>
      </w:r>
      <w:r w:rsidR="00C641A3">
        <w:rPr>
          <w:rFonts w:eastAsia="SimSun"/>
        </w:rPr>
        <w:t>[53]</w:t>
      </w:r>
      <w:r w:rsidRPr="00617A27">
        <w:t xml:space="preserve">. In the </w:t>
      </w:r>
      <w:r w:rsidRPr="00617A27">
        <w:rPr>
          <w:lang w:val="en-US"/>
        </w:rPr>
        <w:t xml:space="preserve">SIP PUBLISH request, the </w:t>
      </w:r>
      <w:proofErr w:type="spellStart"/>
      <w:r>
        <w:rPr>
          <w:lang w:val="en-US"/>
        </w:rPr>
        <w:t>MCVideo</w:t>
      </w:r>
      <w:proofErr w:type="spellEnd"/>
      <w:r w:rsidRPr="00617A27">
        <w:rPr>
          <w:lang w:val="en-US"/>
        </w:rPr>
        <w:t xml:space="preserve"> client:</w:t>
      </w:r>
    </w:p>
    <w:p w14:paraId="24B708CF" w14:textId="77777777" w:rsidR="008C290B" w:rsidRDefault="008C290B" w:rsidP="008C290B">
      <w:pPr>
        <w:pStyle w:val="B1"/>
      </w:pPr>
      <w:r>
        <w:t>1)</w:t>
      </w:r>
      <w:r>
        <w:tab/>
        <w:t xml:space="preserve">shall perform the procedures in </w:t>
      </w:r>
      <w:r w:rsidR="00C836A2">
        <w:t>clause</w:t>
      </w:r>
      <w:r>
        <w:t> 7.2.1A;</w:t>
      </w:r>
    </w:p>
    <w:p w14:paraId="1CD9B834" w14:textId="77777777" w:rsidR="008C290B" w:rsidRDefault="008C290B" w:rsidP="008C290B">
      <w:pPr>
        <w:pStyle w:val="B1"/>
      </w:pPr>
      <w:r>
        <w:t>2</w:t>
      </w:r>
      <w:r>
        <w:rPr>
          <w:lang w:val="en-US"/>
        </w:rPr>
        <w:t>)</w:t>
      </w:r>
      <w:r>
        <w:rPr>
          <w:lang w:val="en-US"/>
        </w:rPr>
        <w:tab/>
        <w:t xml:space="preserve">if </w:t>
      </w:r>
      <w:r>
        <w:t>confidentiality protection is enabled</w:t>
      </w:r>
      <w:r w:rsidRPr="00EB7DC1">
        <w:t xml:space="preserve"> </w:t>
      </w:r>
      <w:r>
        <w:t xml:space="preserve">as specified in </w:t>
      </w:r>
      <w:r w:rsidR="00C836A2">
        <w:t>clause</w:t>
      </w:r>
      <w:r>
        <w:t> </w:t>
      </w:r>
      <w:r w:rsidRPr="00B143DC">
        <w:t>6.</w:t>
      </w:r>
      <w:r>
        <w:t>6</w:t>
      </w:r>
      <w:r w:rsidRPr="00B143DC">
        <w:t>.2.3.1</w:t>
      </w:r>
      <w:r>
        <w:t xml:space="preserve">, shall include </w:t>
      </w:r>
      <w:r w:rsidRPr="00F3417A">
        <w:t>in the body of the SIP PUBLISH request</w:t>
      </w:r>
      <w:r>
        <w:t>, an</w:t>
      </w:r>
      <w:r w:rsidRPr="0073469F">
        <w:t xml:space="preserve"> application/vnd.3gpp.</w:t>
      </w:r>
      <w:r w:rsidRPr="00725F2E">
        <w:t>mcvideo-info+xml MIME</w:t>
      </w:r>
      <w:r w:rsidRPr="0073469F">
        <w:t xml:space="preserve"> </w:t>
      </w:r>
      <w:r>
        <w:t xml:space="preserve">body </w:t>
      </w:r>
      <w:r w:rsidRPr="0073469F">
        <w:t>with</w:t>
      </w:r>
      <w:r>
        <w:t>:</w:t>
      </w:r>
    </w:p>
    <w:p w14:paraId="677C75E9" w14:textId="77777777" w:rsidR="008C290B" w:rsidRDefault="008C290B" w:rsidP="008C290B">
      <w:pPr>
        <w:pStyle w:val="B2"/>
        <w:rPr>
          <w:lang w:val="en-US"/>
        </w:rPr>
      </w:pPr>
      <w:r>
        <w:t>a)</w:t>
      </w:r>
      <w:r>
        <w:tab/>
      </w:r>
      <w:r w:rsidRPr="00725F2E">
        <w:t>the &lt;</w:t>
      </w:r>
      <w:proofErr w:type="spellStart"/>
      <w:r w:rsidRPr="00725F2E">
        <w:t>mcvideo</w:t>
      </w:r>
      <w:proofErr w:type="spellEnd"/>
      <w:r w:rsidRPr="00725F2E">
        <w:t>-request-</w:t>
      </w:r>
      <w:proofErr w:type="spellStart"/>
      <w:r w:rsidRPr="00725F2E">
        <w:t>uri</w:t>
      </w:r>
      <w:proofErr w:type="spellEnd"/>
      <w:r w:rsidRPr="00725F2E">
        <w:t>&gt; element</w:t>
      </w:r>
      <w:r w:rsidRPr="0063156D">
        <w:t xml:space="preserve"> set to</w:t>
      </w:r>
      <w:r>
        <w:t xml:space="preserve"> </w:t>
      </w:r>
      <w:r w:rsidRPr="0063156D">
        <w:t xml:space="preserve">the targeted </w:t>
      </w:r>
      <w:proofErr w:type="spellStart"/>
      <w:r>
        <w:t>MCVideo</w:t>
      </w:r>
      <w:proofErr w:type="spellEnd"/>
      <w:r w:rsidRPr="0063156D">
        <w:t xml:space="preserve"> ID </w:t>
      </w:r>
      <w:r>
        <w:t xml:space="preserve">encrypted </w:t>
      </w:r>
      <w:r w:rsidRPr="006C461B">
        <w:t>using the CSK</w:t>
      </w:r>
      <w:r w:rsidRPr="0063156D">
        <w:t>, as specified in</w:t>
      </w:r>
      <w:r w:rsidRPr="0063156D">
        <w:rPr>
          <w:lang w:val="en-US"/>
        </w:rPr>
        <w:t xml:space="preserve"> </w:t>
      </w:r>
      <w:r w:rsidR="00C836A2">
        <w:rPr>
          <w:lang w:val="en-US"/>
        </w:rPr>
        <w:t>clause</w:t>
      </w:r>
      <w:r>
        <w:rPr>
          <w:lang w:val="en-US"/>
        </w:rPr>
        <w:t> </w:t>
      </w:r>
      <w:r w:rsidRPr="00B143DC">
        <w:t>6.</w:t>
      </w:r>
      <w:r>
        <w:t>6</w:t>
      </w:r>
      <w:r w:rsidRPr="00B143DC">
        <w:t>.2.3.</w:t>
      </w:r>
      <w:r>
        <w:rPr>
          <w:lang w:val="en-US"/>
        </w:rPr>
        <w:t>3; and</w:t>
      </w:r>
    </w:p>
    <w:p w14:paraId="2CC44F60" w14:textId="77777777" w:rsidR="008C290B" w:rsidRPr="008E477D" w:rsidRDefault="008C290B" w:rsidP="008C290B">
      <w:pPr>
        <w:pStyle w:val="B2"/>
      </w:pPr>
      <w:r>
        <w:rPr>
          <w:lang w:val="en-US"/>
        </w:rPr>
        <w:t>b)</w:t>
      </w:r>
      <w:r>
        <w:rPr>
          <w:lang w:val="en-US"/>
        </w:rPr>
        <w:tab/>
      </w:r>
      <w:r w:rsidRPr="00725F2E">
        <w:t>the &lt;</w:t>
      </w:r>
      <w:proofErr w:type="spellStart"/>
      <w:r w:rsidRPr="00725F2E">
        <w:t>mcvideo</w:t>
      </w:r>
      <w:proofErr w:type="spellEnd"/>
      <w:r w:rsidRPr="00725F2E">
        <w:t>-client-id&gt; element</w:t>
      </w:r>
      <w:r>
        <w:t xml:space="preserve"> set to the encrypted </w:t>
      </w:r>
      <w:proofErr w:type="spellStart"/>
      <w:r>
        <w:t>MCVideo</w:t>
      </w:r>
      <w:proofErr w:type="spellEnd"/>
      <w:r>
        <w:t xml:space="preserve"> client ID of the originating </w:t>
      </w:r>
      <w:proofErr w:type="spellStart"/>
      <w:r>
        <w:t>MCVideo</w:t>
      </w:r>
      <w:proofErr w:type="spellEnd"/>
      <w:r>
        <w:t xml:space="preserve"> client, as specified in </w:t>
      </w:r>
      <w:r w:rsidR="00C836A2">
        <w:t>clause</w:t>
      </w:r>
      <w:r>
        <w:t> </w:t>
      </w:r>
      <w:r w:rsidRPr="00B143DC">
        <w:t>6.</w:t>
      </w:r>
      <w:r>
        <w:t>6</w:t>
      </w:r>
      <w:r w:rsidRPr="00B143DC">
        <w:t>.2.3.</w:t>
      </w:r>
      <w:r>
        <w:rPr>
          <w:lang w:val="en-US"/>
        </w:rPr>
        <w:t>3</w:t>
      </w:r>
      <w:r>
        <w:t>;</w:t>
      </w:r>
    </w:p>
    <w:p w14:paraId="0225E6A7" w14:textId="77777777" w:rsidR="008C290B" w:rsidRDefault="008C290B" w:rsidP="008C290B">
      <w:pPr>
        <w:pStyle w:val="B1"/>
      </w:pPr>
      <w:r>
        <w:rPr>
          <w:lang w:val="en-US"/>
        </w:rPr>
        <w:t>3)</w:t>
      </w:r>
      <w:r>
        <w:rPr>
          <w:lang w:val="en-US"/>
        </w:rPr>
        <w:tab/>
        <w:t xml:space="preserve">if </w:t>
      </w:r>
      <w:r>
        <w:t>confidentiality protection is disabled</w:t>
      </w:r>
      <w:r>
        <w:rPr>
          <w:lang w:val="en-US"/>
        </w:rPr>
        <w:t xml:space="preserve"> </w:t>
      </w:r>
      <w:r>
        <w:t xml:space="preserve">as specified in </w:t>
      </w:r>
      <w:r w:rsidR="00C836A2">
        <w:t>clause</w:t>
      </w:r>
      <w:r>
        <w:t> </w:t>
      </w:r>
      <w:r w:rsidRPr="00B143DC">
        <w:t>6.</w:t>
      </w:r>
      <w:r>
        <w:t>6</w:t>
      </w:r>
      <w:r w:rsidRPr="00B143DC">
        <w:t>.2.3.1</w:t>
      </w:r>
      <w:r>
        <w:t xml:space="preserve">, </w:t>
      </w:r>
      <w:r w:rsidRPr="00F3417A">
        <w:t>shall include an application/vnd.</w:t>
      </w:r>
      <w:r w:rsidRPr="00725F2E">
        <w:t>3gpp.mcvideo-info+xml</w:t>
      </w:r>
      <w:r w:rsidRPr="00F3417A">
        <w:t xml:space="preserve"> MIME body as specified in Annex F.1 with</w:t>
      </w:r>
      <w:r>
        <w:t>:</w:t>
      </w:r>
    </w:p>
    <w:p w14:paraId="030E40CE" w14:textId="77777777" w:rsidR="008C290B" w:rsidRPr="00725F2E" w:rsidRDefault="008C290B" w:rsidP="008C290B">
      <w:pPr>
        <w:pStyle w:val="B2"/>
        <w:rPr>
          <w:lang w:val="en-US"/>
        </w:rPr>
      </w:pPr>
      <w:r>
        <w:t>a)</w:t>
      </w:r>
      <w:r>
        <w:tab/>
      </w:r>
      <w:r w:rsidRPr="00F3417A">
        <w:t xml:space="preserve">the </w:t>
      </w:r>
      <w:r w:rsidRPr="00725F2E">
        <w:t>&lt;</w:t>
      </w:r>
      <w:proofErr w:type="spellStart"/>
      <w:r w:rsidRPr="00725F2E">
        <w:t>mcvideo</w:t>
      </w:r>
      <w:proofErr w:type="spellEnd"/>
      <w:r w:rsidRPr="00725F2E">
        <w:t>-request-</w:t>
      </w:r>
      <w:proofErr w:type="spellStart"/>
      <w:r w:rsidRPr="00725F2E">
        <w:t>uri</w:t>
      </w:r>
      <w:proofErr w:type="spellEnd"/>
      <w:r w:rsidRPr="00725F2E">
        <w:t xml:space="preserve">&gt; set to the cleartext </w:t>
      </w:r>
      <w:r w:rsidRPr="00725F2E">
        <w:rPr>
          <w:lang w:val="en-US"/>
        </w:rPr>
        <w:t xml:space="preserve">targeted </w:t>
      </w:r>
      <w:proofErr w:type="spellStart"/>
      <w:r w:rsidRPr="00725F2E">
        <w:rPr>
          <w:lang w:val="en-US"/>
        </w:rPr>
        <w:t>MCVideo</w:t>
      </w:r>
      <w:proofErr w:type="spellEnd"/>
      <w:r w:rsidRPr="00725F2E">
        <w:rPr>
          <w:lang w:val="en-US"/>
        </w:rPr>
        <w:t xml:space="preserve"> ID; and</w:t>
      </w:r>
    </w:p>
    <w:p w14:paraId="54D8D1CA" w14:textId="77777777" w:rsidR="008C290B" w:rsidRPr="00725F2E" w:rsidRDefault="008C290B" w:rsidP="008C290B">
      <w:pPr>
        <w:pStyle w:val="B2"/>
        <w:rPr>
          <w:lang w:val="en-US"/>
        </w:rPr>
      </w:pPr>
      <w:r w:rsidRPr="00725F2E">
        <w:t>b)</w:t>
      </w:r>
      <w:r w:rsidRPr="00725F2E">
        <w:tab/>
        <w:t>the &lt;</w:t>
      </w:r>
      <w:proofErr w:type="spellStart"/>
      <w:r w:rsidRPr="00725F2E">
        <w:t>mcvideo</w:t>
      </w:r>
      <w:proofErr w:type="spellEnd"/>
      <w:r w:rsidRPr="00725F2E">
        <w:t xml:space="preserve">-client-id&gt; element set to the value of the </w:t>
      </w:r>
      <w:proofErr w:type="spellStart"/>
      <w:r w:rsidRPr="00725F2E">
        <w:t>MCVideo</w:t>
      </w:r>
      <w:proofErr w:type="spellEnd"/>
      <w:r w:rsidRPr="00725F2E">
        <w:t xml:space="preserve"> client ID of the originating </w:t>
      </w:r>
      <w:proofErr w:type="spellStart"/>
      <w:r w:rsidRPr="00725F2E">
        <w:t>MCVideo</w:t>
      </w:r>
      <w:proofErr w:type="spellEnd"/>
      <w:r w:rsidRPr="00725F2E">
        <w:t xml:space="preserve"> client;</w:t>
      </w:r>
    </w:p>
    <w:p w14:paraId="1CF510A4" w14:textId="77777777" w:rsidR="008C290B" w:rsidRPr="00725F2E" w:rsidRDefault="008C290B" w:rsidP="008C290B">
      <w:pPr>
        <w:pStyle w:val="B1"/>
        <w:rPr>
          <w:rFonts w:eastAsia="SimSun"/>
          <w:lang w:val="en-US"/>
        </w:rPr>
      </w:pPr>
      <w:r w:rsidRPr="00725F2E">
        <w:rPr>
          <w:rFonts w:eastAsia="SimSun"/>
          <w:lang w:val="en-US"/>
        </w:rPr>
        <w:t>4)</w:t>
      </w:r>
      <w:r w:rsidRPr="00725F2E">
        <w:rPr>
          <w:rFonts w:eastAsia="SimSun"/>
        </w:rPr>
        <w:tab/>
        <w:t xml:space="preserve">shall include </w:t>
      </w:r>
      <w:r w:rsidRPr="00725F2E">
        <w:rPr>
          <w:rFonts w:eastAsia="SimSun"/>
          <w:lang w:val="en-US"/>
        </w:rPr>
        <w:t>an application/</w:t>
      </w:r>
      <w:proofErr w:type="spellStart"/>
      <w:r w:rsidRPr="00725F2E">
        <w:rPr>
          <w:rFonts w:eastAsia="SimSun"/>
          <w:lang w:val="en-US"/>
        </w:rPr>
        <w:t>poc-settings+xml</w:t>
      </w:r>
      <w:proofErr w:type="spellEnd"/>
      <w:r w:rsidRPr="00725F2E">
        <w:rPr>
          <w:rFonts w:eastAsia="SimSun"/>
          <w:lang w:val="en-US"/>
        </w:rPr>
        <w:t xml:space="preserve"> MIME body</w:t>
      </w:r>
      <w:r w:rsidRPr="00725F2E">
        <w:rPr>
          <w:rFonts w:eastAsia="SimSun"/>
        </w:rPr>
        <w:t xml:space="preserve"> </w:t>
      </w:r>
      <w:r w:rsidRPr="00725F2E">
        <w:t>as defined</w:t>
      </w:r>
      <w:r w:rsidRPr="00725F2E">
        <w:rPr>
          <w:rFonts w:eastAsia="SimSun"/>
        </w:rPr>
        <w:t xml:space="preserve"> in </w:t>
      </w:r>
      <w:r w:rsidRPr="00725F2E">
        <w:t>3GPP TS 24.</w:t>
      </w:r>
      <w:r w:rsidRPr="00725F2E">
        <w:rPr>
          <w:lang w:val="en-US"/>
        </w:rPr>
        <w:t>379</w:t>
      </w:r>
      <w:r w:rsidRPr="00725F2E">
        <w:t> </w:t>
      </w:r>
      <w:r w:rsidR="00C641A3">
        <w:t>[</w:t>
      </w:r>
      <w:r w:rsidR="00BB1D87">
        <w:rPr>
          <w:lang w:val="en-US"/>
        </w:rPr>
        <w:t>40</w:t>
      </w:r>
      <w:r w:rsidR="00C641A3">
        <w:t>]</w:t>
      </w:r>
      <w:r w:rsidRPr="00725F2E">
        <w:rPr>
          <w:lang w:val="en-US"/>
        </w:rPr>
        <w:t xml:space="preserve"> </w:t>
      </w:r>
      <w:r w:rsidRPr="00725F2E">
        <w:rPr>
          <w:rFonts w:eastAsia="SimSun"/>
          <w:lang w:val="en-US"/>
        </w:rPr>
        <w:t>containing:</w:t>
      </w:r>
    </w:p>
    <w:p w14:paraId="008C22BF" w14:textId="77777777" w:rsidR="008C290B" w:rsidRDefault="008C290B" w:rsidP="008C290B">
      <w:pPr>
        <w:pStyle w:val="B2"/>
        <w:rPr>
          <w:rFonts w:eastAsia="SimSun"/>
        </w:rPr>
      </w:pPr>
      <w:r w:rsidRPr="00725F2E">
        <w:rPr>
          <w:rFonts w:eastAsia="SimSun"/>
        </w:rPr>
        <w:t>a)</w:t>
      </w:r>
      <w:r w:rsidRPr="00725F2E">
        <w:rPr>
          <w:rFonts w:eastAsia="SimSun"/>
        </w:rPr>
        <w:tab/>
        <w:t xml:space="preserve">the Answer-Mode Indication setting in the &lt;am-settings&gt; element of the </w:t>
      </w:r>
      <w:proofErr w:type="spellStart"/>
      <w:r w:rsidRPr="00725F2E">
        <w:rPr>
          <w:rFonts w:eastAsia="SimSun"/>
        </w:rPr>
        <w:t>poc</w:t>
      </w:r>
      <w:proofErr w:type="spellEnd"/>
      <w:r w:rsidRPr="00725F2E">
        <w:rPr>
          <w:rFonts w:eastAsia="SimSun"/>
        </w:rPr>
        <w:t>-settings event package set to the current answer mode setting</w:t>
      </w:r>
      <w:r w:rsidRPr="00457371">
        <w:rPr>
          <w:rFonts w:eastAsia="SimSun"/>
        </w:rPr>
        <w:t xml:space="preserve"> </w:t>
      </w:r>
      <w:r w:rsidRPr="00C15024">
        <w:rPr>
          <w:rFonts w:eastAsia="SimSun"/>
        </w:rPr>
        <w:t>(</w:t>
      </w:r>
      <w:r>
        <w:rPr>
          <w:rFonts w:eastAsia="SimSun"/>
        </w:rPr>
        <w:t>"</w:t>
      </w:r>
      <w:r w:rsidRPr="00C15024">
        <w:rPr>
          <w:rFonts w:eastAsia="SimSun"/>
        </w:rPr>
        <w:t>auto-answer</w:t>
      </w:r>
      <w:r>
        <w:rPr>
          <w:rFonts w:eastAsia="SimSun"/>
        </w:rPr>
        <w:t>"</w:t>
      </w:r>
      <w:r w:rsidRPr="00C15024">
        <w:rPr>
          <w:rFonts w:eastAsia="SimSun"/>
        </w:rPr>
        <w:t xml:space="preserve"> or </w:t>
      </w:r>
      <w:r>
        <w:rPr>
          <w:rFonts w:eastAsia="SimSun"/>
        </w:rPr>
        <w:t>"</w:t>
      </w:r>
      <w:r w:rsidRPr="00C15024">
        <w:rPr>
          <w:rFonts w:eastAsia="SimSun"/>
        </w:rPr>
        <w:t>manual-answer</w:t>
      </w:r>
      <w:r>
        <w:rPr>
          <w:rFonts w:eastAsia="SimSun"/>
        </w:rPr>
        <w:t>"</w:t>
      </w:r>
      <w:r w:rsidRPr="00C15024">
        <w:rPr>
          <w:rFonts w:eastAsia="SimSun"/>
        </w:rPr>
        <w:t>)</w:t>
      </w:r>
      <w:r>
        <w:rPr>
          <w:rFonts w:eastAsia="SimSun"/>
        </w:rPr>
        <w:t xml:space="preserve"> of the </w:t>
      </w:r>
      <w:proofErr w:type="spellStart"/>
      <w:r>
        <w:rPr>
          <w:rFonts w:eastAsia="SimSun"/>
        </w:rPr>
        <w:t>MCVideo</w:t>
      </w:r>
      <w:proofErr w:type="spellEnd"/>
      <w:r>
        <w:rPr>
          <w:rFonts w:eastAsia="SimSun"/>
        </w:rPr>
        <w:t xml:space="preserve"> client according to </w:t>
      </w:r>
      <w:r w:rsidRPr="00617A27">
        <w:rPr>
          <w:rFonts w:eastAsia="SimSun"/>
        </w:rPr>
        <w:t>IETF RFC 4354 </w:t>
      </w:r>
      <w:r w:rsidR="00C641A3">
        <w:rPr>
          <w:rFonts w:eastAsia="SimSun"/>
        </w:rPr>
        <w:t>[53]</w:t>
      </w:r>
      <w:r>
        <w:rPr>
          <w:rFonts w:eastAsia="SimSun"/>
        </w:rPr>
        <w:t>; and</w:t>
      </w:r>
    </w:p>
    <w:p w14:paraId="1B1DB196" w14:textId="77777777" w:rsidR="008C290B" w:rsidRPr="00451CD4" w:rsidRDefault="008C290B" w:rsidP="008C290B">
      <w:pPr>
        <w:pStyle w:val="B2"/>
        <w:rPr>
          <w:rFonts w:eastAsia="SimSun"/>
          <w:lang w:val="en-US"/>
        </w:rPr>
      </w:pPr>
      <w:r>
        <w:rPr>
          <w:rFonts w:eastAsia="SimSun"/>
          <w:lang w:val="en-US"/>
        </w:rPr>
        <w:t>b)</w:t>
      </w:r>
      <w:r>
        <w:rPr>
          <w:rFonts w:eastAsia="SimSun"/>
          <w:lang w:val="en-US"/>
        </w:rPr>
        <w:tab/>
      </w:r>
      <w:r>
        <w:rPr>
          <w:rFonts w:eastAsia="SimSun"/>
        </w:rPr>
        <w:t xml:space="preserve">the </w:t>
      </w:r>
      <w:r>
        <w:t>&lt;</w:t>
      </w:r>
      <w:r>
        <w:rPr>
          <w:lang w:val="en-US"/>
        </w:rPr>
        <w:t>selected-</w:t>
      </w:r>
      <w:r>
        <w:t xml:space="preserve">user-profile-index&gt; element </w:t>
      </w:r>
      <w:r>
        <w:rPr>
          <w:rFonts w:eastAsia="SimSun"/>
          <w:lang w:val="en-US"/>
        </w:rPr>
        <w:t>set to t</w:t>
      </w:r>
      <w:r>
        <w:rPr>
          <w:rFonts w:eastAsia="SimSun"/>
        </w:rPr>
        <w:t xml:space="preserve">he value contained in the </w:t>
      </w:r>
      <w:r w:rsidRPr="00B4512D">
        <w:t>"</w:t>
      </w:r>
      <w:r>
        <w:t>user-profile-index</w:t>
      </w:r>
      <w:r w:rsidRPr="00B4512D">
        <w:t>"</w:t>
      </w:r>
      <w:r>
        <w:t xml:space="preserve"> attribute of the selected </w:t>
      </w:r>
      <w:proofErr w:type="spellStart"/>
      <w:r>
        <w:t>MCVideo</w:t>
      </w:r>
      <w:proofErr w:type="spellEnd"/>
      <w:r>
        <w:t xml:space="preserve"> user profile as defined in </w:t>
      </w:r>
      <w:r w:rsidRPr="00457371">
        <w:t>3GPP TS 24.</w:t>
      </w:r>
      <w:r>
        <w:rPr>
          <w:lang w:val="en-US"/>
        </w:rPr>
        <w:t>4</w:t>
      </w:r>
      <w:r>
        <w:t>84 [25]; and</w:t>
      </w:r>
    </w:p>
    <w:p w14:paraId="5D3283CF" w14:textId="77777777" w:rsidR="008C290B" w:rsidRPr="00084266" w:rsidRDefault="008C290B" w:rsidP="008C290B">
      <w:pPr>
        <w:pStyle w:val="B1"/>
      </w:pPr>
      <w:r>
        <w:rPr>
          <w:lang w:val="en-US"/>
        </w:rPr>
        <w:t>5)</w:t>
      </w:r>
      <w:r>
        <w:rPr>
          <w:lang w:val="en-US"/>
        </w:rPr>
        <w:tab/>
        <w:t>if integrity protection is enabled</w:t>
      </w:r>
      <w:r w:rsidRPr="00EB7DC1">
        <w:t xml:space="preserve"> </w:t>
      </w:r>
      <w:r>
        <w:t xml:space="preserve">as specified in </w:t>
      </w:r>
      <w:r w:rsidR="00C836A2">
        <w:t>clause</w:t>
      </w:r>
      <w:r>
        <w:t> </w:t>
      </w:r>
      <w:r w:rsidRPr="00B143DC">
        <w:t>6.</w:t>
      </w:r>
      <w:r>
        <w:t>6</w:t>
      </w:r>
      <w:r w:rsidRPr="00B143DC">
        <w:t>.</w:t>
      </w:r>
      <w:r>
        <w:rPr>
          <w:lang w:val="en-US"/>
        </w:rPr>
        <w:t>3</w:t>
      </w:r>
      <w:r w:rsidRPr="00B143DC">
        <w:t>.3.1</w:t>
      </w:r>
      <w:r>
        <w:rPr>
          <w:lang w:val="en-US"/>
        </w:rPr>
        <w:t xml:space="preserve">, shall </w:t>
      </w:r>
      <w:r>
        <w:t xml:space="preserve">use the CSK to integrity protect the </w:t>
      </w:r>
      <w:r w:rsidRPr="0073469F">
        <w:t>application/vnd.3gpp.</w:t>
      </w:r>
      <w:r w:rsidRPr="004E3D0C">
        <w:t>mcvideo-info+xml MIME</w:t>
      </w:r>
      <w:r>
        <w:t xml:space="preserve"> body and application/</w:t>
      </w:r>
      <w:proofErr w:type="spellStart"/>
      <w:r>
        <w:t>poc-settings+xml</w:t>
      </w:r>
      <w:proofErr w:type="spellEnd"/>
      <w:r>
        <w:t xml:space="preserve"> MIME body by following the procedures in </w:t>
      </w:r>
      <w:r w:rsidR="00C836A2">
        <w:t>clause</w:t>
      </w:r>
      <w:r>
        <w:t> </w:t>
      </w:r>
      <w:r w:rsidRPr="00B143DC">
        <w:t>6.</w:t>
      </w:r>
      <w:r>
        <w:t>6</w:t>
      </w:r>
      <w:r w:rsidRPr="00B143DC">
        <w:t>.</w:t>
      </w:r>
      <w:r>
        <w:rPr>
          <w:lang w:val="en-US"/>
        </w:rPr>
        <w:t>3</w:t>
      </w:r>
      <w:r w:rsidRPr="00B143DC">
        <w:t>.3.</w:t>
      </w:r>
      <w:r>
        <w:rPr>
          <w:lang w:val="en-US"/>
        </w:rPr>
        <w:t>3</w:t>
      </w:r>
      <w:r>
        <w:t>.</w:t>
      </w:r>
    </w:p>
    <w:p w14:paraId="75F78A01" w14:textId="77777777" w:rsidR="008C290B" w:rsidRDefault="008C290B" w:rsidP="008C290B">
      <w:pPr>
        <w:rPr>
          <w:rFonts w:eastAsia="SimSun"/>
        </w:rPr>
      </w:pPr>
      <w:r w:rsidRPr="00A74384">
        <w:rPr>
          <w:rFonts w:eastAsia="SimSun"/>
          <w:lang w:val="en-US"/>
        </w:rPr>
        <w:t xml:space="preserve">The </w:t>
      </w:r>
      <w:proofErr w:type="spellStart"/>
      <w:r>
        <w:rPr>
          <w:rFonts w:eastAsia="SimSun"/>
          <w:lang w:val="en-US"/>
        </w:rPr>
        <w:t>MCVideo</w:t>
      </w:r>
      <w:proofErr w:type="spellEnd"/>
      <w:r w:rsidRPr="00A74384">
        <w:rPr>
          <w:rFonts w:eastAsia="SimSun"/>
          <w:lang w:val="en-US"/>
        </w:rPr>
        <w:t xml:space="preserve"> client </w:t>
      </w:r>
      <w:r w:rsidRPr="00A74384">
        <w:rPr>
          <w:rFonts w:eastAsia="SimSun"/>
        </w:rPr>
        <w:t xml:space="preserve">shall send the SIP PUBLISH request </w:t>
      </w:r>
      <w:r w:rsidRPr="00A74384">
        <w:t>according to 3GPP TS 24.229 </w:t>
      </w:r>
      <w:r>
        <w:t>[11]</w:t>
      </w:r>
      <w:r w:rsidRPr="00A74384">
        <w:rPr>
          <w:rFonts w:eastAsia="SimSun"/>
        </w:rPr>
        <w:t>.</w:t>
      </w:r>
    </w:p>
    <w:p w14:paraId="34763CCE" w14:textId="77777777" w:rsidR="008C290B" w:rsidRDefault="008C290B" w:rsidP="008C290B">
      <w:pPr>
        <w:rPr>
          <w:rFonts w:eastAsia="SimSun"/>
        </w:rPr>
      </w:pPr>
      <w:r w:rsidRPr="00C15024">
        <w:rPr>
          <w:rFonts w:eastAsia="SimSun"/>
        </w:rPr>
        <w:t xml:space="preserve">On receiving the SIP 200 </w:t>
      </w:r>
      <w:r>
        <w:rPr>
          <w:rFonts w:eastAsia="SimSun"/>
        </w:rPr>
        <w:t>(</w:t>
      </w:r>
      <w:r w:rsidRPr="00C15024">
        <w:rPr>
          <w:rFonts w:eastAsia="SimSun"/>
        </w:rPr>
        <w:t>OK</w:t>
      </w:r>
      <w:r>
        <w:rPr>
          <w:rFonts w:eastAsia="SimSun"/>
        </w:rPr>
        <w:t>)</w:t>
      </w:r>
      <w:r w:rsidRPr="00C15024">
        <w:rPr>
          <w:rFonts w:eastAsia="SimSun"/>
        </w:rPr>
        <w:t xml:space="preserve"> response to the SIP PUBLISH request the </w:t>
      </w:r>
      <w:proofErr w:type="spellStart"/>
      <w:r>
        <w:rPr>
          <w:rFonts w:eastAsia="SimSun"/>
        </w:rPr>
        <w:t>MCVideo</w:t>
      </w:r>
      <w:proofErr w:type="spellEnd"/>
      <w:r w:rsidRPr="00C15024">
        <w:rPr>
          <w:rFonts w:eastAsia="SimSun"/>
        </w:rPr>
        <w:t xml:space="preserve"> </w:t>
      </w:r>
      <w:r>
        <w:rPr>
          <w:rFonts w:eastAsia="SimSun"/>
        </w:rPr>
        <w:t>c</w:t>
      </w:r>
      <w:r w:rsidRPr="00C15024">
        <w:rPr>
          <w:rFonts w:eastAsia="SimSun"/>
        </w:rPr>
        <w:t xml:space="preserve">lient may indicate to the </w:t>
      </w:r>
      <w:proofErr w:type="spellStart"/>
      <w:r>
        <w:rPr>
          <w:rFonts w:eastAsia="SimSun"/>
        </w:rPr>
        <w:t>MCVideo</w:t>
      </w:r>
      <w:proofErr w:type="spellEnd"/>
      <w:r w:rsidRPr="00C15024">
        <w:rPr>
          <w:rFonts w:eastAsia="SimSun"/>
        </w:rPr>
        <w:t xml:space="preserve"> User the successful communication of the </w:t>
      </w:r>
      <w:proofErr w:type="spellStart"/>
      <w:r>
        <w:rPr>
          <w:rFonts w:eastAsia="SimSun"/>
        </w:rPr>
        <w:t>MCVideo</w:t>
      </w:r>
      <w:proofErr w:type="spellEnd"/>
      <w:r w:rsidRPr="00C15024">
        <w:rPr>
          <w:rFonts w:eastAsia="SimSun"/>
        </w:rPr>
        <w:t xml:space="preserve"> </w:t>
      </w:r>
      <w:r>
        <w:rPr>
          <w:rFonts w:eastAsia="SimSun"/>
        </w:rPr>
        <w:t>s</w:t>
      </w:r>
      <w:r w:rsidRPr="00C15024">
        <w:rPr>
          <w:rFonts w:eastAsia="SimSun"/>
        </w:rPr>
        <w:t xml:space="preserve">ervice </w:t>
      </w:r>
      <w:r>
        <w:rPr>
          <w:rFonts w:eastAsia="SimSun"/>
        </w:rPr>
        <w:t>s</w:t>
      </w:r>
      <w:r w:rsidRPr="00C15024">
        <w:rPr>
          <w:rFonts w:eastAsia="SimSun"/>
        </w:rPr>
        <w:t xml:space="preserve">ettings to the </w:t>
      </w:r>
      <w:proofErr w:type="spellStart"/>
      <w:r>
        <w:rPr>
          <w:rFonts w:eastAsia="SimSun"/>
        </w:rPr>
        <w:t>MCVideo</w:t>
      </w:r>
      <w:proofErr w:type="spellEnd"/>
      <w:r w:rsidRPr="00C15024">
        <w:rPr>
          <w:rFonts w:eastAsia="SimSun"/>
        </w:rPr>
        <w:t xml:space="preserve"> </w:t>
      </w:r>
      <w:r>
        <w:rPr>
          <w:rFonts w:eastAsia="SimSun"/>
        </w:rPr>
        <w:t>s</w:t>
      </w:r>
      <w:r w:rsidRPr="00C15024">
        <w:rPr>
          <w:rFonts w:eastAsia="SimSun"/>
        </w:rPr>
        <w:t>erver.</w:t>
      </w:r>
    </w:p>
    <w:p w14:paraId="370768CD" w14:textId="77777777" w:rsidR="008C290B" w:rsidRPr="009750E6" w:rsidRDefault="008C290B" w:rsidP="00F1630B">
      <w:pPr>
        <w:pStyle w:val="Heading3"/>
      </w:pPr>
      <w:bookmarkStart w:id="1233" w:name="_Toc20152469"/>
      <w:bookmarkStart w:id="1234" w:name="_Toc27495134"/>
      <w:bookmarkStart w:id="1235" w:name="_Toc36108602"/>
      <w:bookmarkStart w:id="1236" w:name="_Toc45194390"/>
      <w:bookmarkStart w:id="1237" w:name="_Toc209733889"/>
      <w:r w:rsidRPr="00C86F35">
        <w:t>7</w:t>
      </w:r>
      <w:r w:rsidRPr="009750E6">
        <w:t>.2.4</w:t>
      </w:r>
      <w:r w:rsidRPr="009750E6">
        <w:tab/>
        <w:t xml:space="preserve">Determination of </w:t>
      </w:r>
      <w:proofErr w:type="spellStart"/>
      <w:r>
        <w:t>MCVideo</w:t>
      </w:r>
      <w:proofErr w:type="spellEnd"/>
      <w:r w:rsidRPr="009750E6">
        <w:t xml:space="preserve"> service settings</w:t>
      </w:r>
      <w:bookmarkEnd w:id="1233"/>
      <w:bookmarkEnd w:id="1234"/>
      <w:bookmarkEnd w:id="1235"/>
      <w:bookmarkEnd w:id="1236"/>
      <w:bookmarkEnd w:id="1237"/>
    </w:p>
    <w:p w14:paraId="324C62A1" w14:textId="77777777" w:rsidR="008C290B" w:rsidRDefault="008C290B" w:rsidP="008C290B">
      <w:pPr>
        <w:rPr>
          <w:rFonts w:eastAsia="SimSun"/>
        </w:rPr>
      </w:pPr>
      <w:r>
        <w:rPr>
          <w:lang w:val="en-US"/>
        </w:rPr>
        <w:t xml:space="preserve">In order to discover </w:t>
      </w:r>
      <w:proofErr w:type="spellStart"/>
      <w:r>
        <w:rPr>
          <w:lang w:val="en-US"/>
        </w:rPr>
        <w:t>MCVideo</w:t>
      </w:r>
      <w:proofErr w:type="spellEnd"/>
      <w:r w:rsidRPr="00410CC5">
        <w:rPr>
          <w:lang w:val="en-US"/>
        </w:rPr>
        <w:t xml:space="preserve"> </w:t>
      </w:r>
      <w:r>
        <w:rPr>
          <w:lang w:val="en-US"/>
        </w:rPr>
        <w:t xml:space="preserve">service settings of another </w:t>
      </w:r>
      <w:proofErr w:type="spellStart"/>
      <w:r>
        <w:rPr>
          <w:lang w:val="en-US"/>
        </w:rPr>
        <w:t>MCVideo</w:t>
      </w:r>
      <w:proofErr w:type="spellEnd"/>
      <w:r w:rsidRPr="00410CC5">
        <w:rPr>
          <w:lang w:val="en-US"/>
        </w:rPr>
        <w:t xml:space="preserve"> client</w:t>
      </w:r>
      <w:r w:rsidRPr="00800536">
        <w:rPr>
          <w:lang w:val="en-US"/>
        </w:rPr>
        <w:t xml:space="preserve"> </w:t>
      </w:r>
      <w:r>
        <w:rPr>
          <w:lang w:val="en-US"/>
        </w:rPr>
        <w:t xml:space="preserve">of the same </w:t>
      </w:r>
      <w:proofErr w:type="spellStart"/>
      <w:r>
        <w:rPr>
          <w:lang w:val="en-US"/>
        </w:rPr>
        <w:t>MCVideo</w:t>
      </w:r>
      <w:proofErr w:type="spellEnd"/>
      <w:r w:rsidRPr="00410CC5">
        <w:rPr>
          <w:lang w:val="en-US"/>
        </w:rPr>
        <w:t xml:space="preserve"> user</w:t>
      </w:r>
      <w:r>
        <w:rPr>
          <w:lang w:val="en-US"/>
        </w:rPr>
        <w:t xml:space="preserve"> or to verify the currently active </w:t>
      </w:r>
      <w:proofErr w:type="spellStart"/>
      <w:r>
        <w:rPr>
          <w:lang w:val="en-US"/>
        </w:rPr>
        <w:t>MCVideo</w:t>
      </w:r>
      <w:proofErr w:type="spellEnd"/>
      <w:r w:rsidRPr="00410CC5">
        <w:rPr>
          <w:lang w:val="en-US"/>
        </w:rPr>
        <w:t xml:space="preserve"> </w:t>
      </w:r>
      <w:r>
        <w:rPr>
          <w:lang w:val="en-US"/>
        </w:rPr>
        <w:t xml:space="preserve">service settings of this </w:t>
      </w:r>
      <w:proofErr w:type="spellStart"/>
      <w:r>
        <w:rPr>
          <w:lang w:val="en-US"/>
        </w:rPr>
        <w:t>MCVideo</w:t>
      </w:r>
      <w:proofErr w:type="spellEnd"/>
      <w:r>
        <w:rPr>
          <w:lang w:val="en-US"/>
        </w:rPr>
        <w:t xml:space="preserve"> client, the </w:t>
      </w:r>
      <w:proofErr w:type="spellStart"/>
      <w:r>
        <w:rPr>
          <w:lang w:val="en-US"/>
        </w:rPr>
        <w:t>MCVideo</w:t>
      </w:r>
      <w:proofErr w:type="spellEnd"/>
      <w:r>
        <w:rPr>
          <w:lang w:val="en-US"/>
        </w:rPr>
        <w:t xml:space="preserve"> client shall generate an initial SIP SUBSCRIBE request according to </w:t>
      </w:r>
      <w:r w:rsidRPr="00F6303A">
        <w:t>3GPP TS 24.229 </w:t>
      </w:r>
      <w:r>
        <w:t>[11], IETF</w:t>
      </w:r>
      <w:r w:rsidRPr="00F6303A">
        <w:t> </w:t>
      </w:r>
      <w:r>
        <w:t>RFC</w:t>
      </w:r>
      <w:r w:rsidRPr="00F6303A">
        <w:t> </w:t>
      </w:r>
      <w:r>
        <w:t>6665</w:t>
      </w:r>
      <w:r w:rsidRPr="00F6303A">
        <w:t> </w:t>
      </w:r>
      <w:r>
        <w:t xml:space="preserve">[16], and </w:t>
      </w:r>
      <w:r>
        <w:rPr>
          <w:rFonts w:eastAsia="SimSun"/>
        </w:rPr>
        <w:t>IETF RFC 4354 </w:t>
      </w:r>
      <w:r w:rsidR="00C641A3">
        <w:rPr>
          <w:rFonts w:eastAsia="SimSun"/>
        </w:rPr>
        <w:t>[53]</w:t>
      </w:r>
      <w:r>
        <w:rPr>
          <w:rFonts w:eastAsia="SimSun"/>
        </w:rPr>
        <w:t>.</w:t>
      </w:r>
    </w:p>
    <w:p w14:paraId="37709261" w14:textId="77777777" w:rsidR="008C290B" w:rsidRDefault="008C290B" w:rsidP="008C290B">
      <w:r>
        <w:rPr>
          <w:rFonts w:eastAsia="SimSun"/>
        </w:rPr>
        <w:t xml:space="preserve">In the SIP SUBSCRIBE request, the </w:t>
      </w:r>
      <w:proofErr w:type="spellStart"/>
      <w:r>
        <w:rPr>
          <w:rFonts w:eastAsia="SimSun"/>
        </w:rPr>
        <w:t>MCVideo</w:t>
      </w:r>
      <w:proofErr w:type="spellEnd"/>
      <w:r>
        <w:rPr>
          <w:rFonts w:eastAsia="SimSun"/>
        </w:rPr>
        <w:t xml:space="preserve"> client:</w:t>
      </w:r>
    </w:p>
    <w:p w14:paraId="74AC6F8C" w14:textId="77777777" w:rsidR="008C290B" w:rsidRDefault="008C290B" w:rsidP="008C290B">
      <w:pPr>
        <w:pStyle w:val="B1"/>
        <w:rPr>
          <w:rFonts w:eastAsia="SimSun"/>
        </w:rPr>
      </w:pPr>
      <w:r>
        <w:rPr>
          <w:rFonts w:eastAsia="SimSun"/>
          <w:lang w:val="en-US"/>
        </w:rPr>
        <w:t>1)</w:t>
      </w:r>
      <w:r>
        <w:rPr>
          <w:rFonts w:eastAsia="SimSun"/>
        </w:rPr>
        <w:tab/>
        <w:t xml:space="preserve">shall set the Request-URI to </w:t>
      </w:r>
      <w:r w:rsidRPr="00B672B7">
        <w:rPr>
          <w:rFonts w:eastAsia="SimSun"/>
        </w:rPr>
        <w:t xml:space="preserve">the </w:t>
      </w:r>
      <w:r>
        <w:rPr>
          <w:rFonts w:eastAsia="SimSun"/>
          <w:lang w:val="en-US"/>
        </w:rPr>
        <w:t>public service identity</w:t>
      </w:r>
      <w:r w:rsidRPr="00B672B7">
        <w:rPr>
          <w:rFonts w:eastAsia="SimSun"/>
          <w:lang w:val="en-US"/>
        </w:rPr>
        <w:t xml:space="preserve"> </w:t>
      </w:r>
      <w:r>
        <w:t xml:space="preserve">identifying the </w:t>
      </w:r>
      <w:r>
        <w:rPr>
          <w:lang w:val="en-US"/>
        </w:rPr>
        <w:t xml:space="preserve">originating </w:t>
      </w:r>
      <w:r>
        <w:t xml:space="preserve">participating </w:t>
      </w:r>
      <w:proofErr w:type="spellStart"/>
      <w:r>
        <w:t>MCVideo</w:t>
      </w:r>
      <w:proofErr w:type="spellEnd"/>
      <w:r>
        <w:rPr>
          <w:lang w:val="en-US"/>
        </w:rPr>
        <w:t xml:space="preserve"> </w:t>
      </w:r>
      <w:r>
        <w:t xml:space="preserve">function serving the </w:t>
      </w:r>
      <w:proofErr w:type="spellStart"/>
      <w:r>
        <w:t>MCVideo</w:t>
      </w:r>
      <w:proofErr w:type="spellEnd"/>
      <w:r>
        <w:t xml:space="preserve"> user</w:t>
      </w:r>
      <w:r w:rsidRPr="00B672B7">
        <w:rPr>
          <w:rFonts w:eastAsia="SimSun"/>
        </w:rPr>
        <w:t>;</w:t>
      </w:r>
    </w:p>
    <w:p w14:paraId="164045AC" w14:textId="77777777" w:rsidR="008C290B" w:rsidRPr="00436CF9" w:rsidRDefault="008C290B" w:rsidP="008C290B">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w:t>
      </w:r>
      <w:r w:rsidRPr="004E3D0C">
        <w:t>.mcvideo-info+xml</w:t>
      </w:r>
      <w:r w:rsidRPr="004E3D0C">
        <w:rPr>
          <w:lang w:val="en-US"/>
        </w:rPr>
        <w:t xml:space="preserve"> </w:t>
      </w:r>
      <w:r w:rsidRPr="004E3D0C">
        <w:rPr>
          <w:lang w:eastAsia="ko-KR"/>
        </w:rPr>
        <w:t>MIME body</w:t>
      </w:r>
      <w:r w:rsidRPr="004E3D0C">
        <w:rPr>
          <w:lang w:val="en-US" w:eastAsia="ko-KR"/>
        </w:rPr>
        <w:t xml:space="preserve">. In the </w:t>
      </w:r>
      <w:r w:rsidRPr="004E3D0C">
        <w:rPr>
          <w:lang w:eastAsia="ko-KR"/>
        </w:rPr>
        <w:t>application/</w:t>
      </w:r>
      <w:r w:rsidRPr="004E3D0C">
        <w:t>vnd.3gpp.mcvideo-info+xml</w:t>
      </w:r>
      <w:r w:rsidRPr="004E3D0C">
        <w:rPr>
          <w:lang w:val="en-US"/>
        </w:rPr>
        <w:t xml:space="preserve"> </w:t>
      </w:r>
      <w:r w:rsidRPr="004E3D0C">
        <w:rPr>
          <w:lang w:eastAsia="ko-KR"/>
        </w:rPr>
        <w:t>MIME body</w:t>
      </w:r>
      <w:r w:rsidRPr="004E3D0C">
        <w:rPr>
          <w:lang w:val="en-US" w:eastAsia="ko-KR"/>
        </w:rPr>
        <w:t xml:space="preserve">, the </w:t>
      </w:r>
      <w:proofErr w:type="spellStart"/>
      <w:r w:rsidRPr="004E3D0C">
        <w:rPr>
          <w:lang w:val="en-US" w:eastAsia="ko-KR"/>
        </w:rPr>
        <w:t>MCVideo</w:t>
      </w:r>
      <w:proofErr w:type="spellEnd"/>
      <w:r w:rsidRPr="004E3D0C">
        <w:rPr>
          <w:lang w:val="en-US" w:eastAsia="ko-KR"/>
        </w:rPr>
        <w:t xml:space="preserve"> client </w:t>
      </w:r>
      <w:r w:rsidRPr="004E3D0C">
        <w:t>shall include the &lt;</w:t>
      </w:r>
      <w:proofErr w:type="spellStart"/>
      <w:r w:rsidRPr="004E3D0C">
        <w:t>mcvideo</w:t>
      </w:r>
      <w:proofErr w:type="spellEnd"/>
      <w:r w:rsidRPr="004E3D0C">
        <w:t>-request-</w:t>
      </w:r>
      <w:proofErr w:type="spellStart"/>
      <w:r w:rsidRPr="004E3D0C">
        <w:t>uri</w:t>
      </w:r>
      <w:proofErr w:type="spellEnd"/>
      <w:r w:rsidRPr="004E3D0C">
        <w:t xml:space="preserve">&gt; element set to the </w:t>
      </w:r>
      <w:proofErr w:type="spellStart"/>
      <w:r w:rsidRPr="004E3D0C">
        <w:rPr>
          <w:lang w:eastAsia="ko-KR"/>
        </w:rPr>
        <w:t>MCVideo</w:t>
      </w:r>
      <w:proofErr w:type="spellEnd"/>
      <w:r w:rsidRPr="004E3D0C">
        <w:rPr>
          <w:lang w:eastAsia="ko-KR"/>
        </w:rPr>
        <w:t xml:space="preserve"> ID of the </w:t>
      </w:r>
      <w:proofErr w:type="spellStart"/>
      <w:r w:rsidRPr="004E3D0C">
        <w:rPr>
          <w:lang w:eastAsia="ko-KR"/>
        </w:rPr>
        <w:t>MCVideo</w:t>
      </w:r>
      <w:proofErr w:type="spellEnd"/>
      <w:r w:rsidRPr="004E3D0C">
        <w:rPr>
          <w:lang w:eastAsia="ko-KR"/>
        </w:rPr>
        <w:t xml:space="preserve"> user;</w:t>
      </w:r>
    </w:p>
    <w:p w14:paraId="3ABD9C0B" w14:textId="77777777" w:rsidR="008C290B" w:rsidRDefault="008C290B" w:rsidP="008C290B">
      <w:pPr>
        <w:pStyle w:val="B1"/>
      </w:pPr>
      <w:r>
        <w:rPr>
          <w:lang w:val="en-US"/>
        </w:rPr>
        <w:t>3</w:t>
      </w:r>
      <w:r>
        <w:t>)</w:t>
      </w:r>
      <w:r>
        <w:tab/>
        <w:t xml:space="preserve">shall include the ICSI value </w:t>
      </w:r>
      <w:r w:rsidRPr="00B4512D">
        <w:t>"urn:urn-7:3gpp-service.ims.</w:t>
      </w:r>
      <w:r>
        <w:t>icsi.mcvideo</w:t>
      </w:r>
      <w:r w:rsidRPr="00B4512D">
        <w:t>"</w:t>
      </w:r>
      <w:r>
        <w:rPr>
          <w:lang w:val="en-US"/>
        </w:rPr>
        <w:t xml:space="preserve"> </w:t>
      </w:r>
      <w:r w:rsidRPr="009368E9">
        <w:t>(</w:t>
      </w:r>
      <w:r w:rsidRPr="009368E9">
        <w:rPr>
          <w:lang w:eastAsia="zh-CN"/>
        </w:rPr>
        <w:t xml:space="preserve">coded as specified </w:t>
      </w:r>
      <w:r>
        <w:rPr>
          <w:lang w:eastAsia="zh-CN"/>
        </w:rPr>
        <w:t xml:space="preserve">in </w:t>
      </w:r>
      <w:r w:rsidRPr="00F6303A">
        <w:t>3GPP TS 24.229 </w:t>
      </w:r>
      <w:r>
        <w:t>[11]</w:t>
      </w:r>
      <w:r w:rsidRPr="009368E9">
        <w:rPr>
          <w:lang w:eastAsia="zh-CN"/>
        </w:rPr>
        <w:t xml:space="preserve">), </w:t>
      </w:r>
      <w:r>
        <w:t xml:space="preserve">in a P-Preferred-Service header field </w:t>
      </w:r>
      <w:r w:rsidRPr="009368E9">
        <w:t xml:space="preserve">according to </w:t>
      </w:r>
      <w:r>
        <w:t>IETF </w:t>
      </w:r>
      <w:r w:rsidRPr="009368E9">
        <w:rPr>
          <w:rFonts w:eastAsia="MS Mincho"/>
        </w:rPr>
        <w:t>RFC 6050 [</w:t>
      </w:r>
      <w:r>
        <w:rPr>
          <w:rFonts w:eastAsia="MS Mincho"/>
          <w:lang w:val="en-US"/>
        </w:rPr>
        <w:t>14</w:t>
      </w:r>
      <w:r w:rsidRPr="009368E9">
        <w:rPr>
          <w:rFonts w:eastAsia="MS Mincho"/>
        </w:rPr>
        <w:t>]</w:t>
      </w:r>
      <w:r>
        <w:t>;</w:t>
      </w:r>
    </w:p>
    <w:p w14:paraId="1718338E" w14:textId="77777777" w:rsidR="008C290B" w:rsidRDefault="008C290B" w:rsidP="008C290B">
      <w:pPr>
        <w:pStyle w:val="B1"/>
        <w:rPr>
          <w:rFonts w:eastAsia="SimSun"/>
        </w:rPr>
      </w:pPr>
      <w:r>
        <w:rPr>
          <w:rFonts w:eastAsia="SimSun"/>
          <w:lang w:val="en-US"/>
        </w:rPr>
        <w:t>4)</w:t>
      </w:r>
      <w:r>
        <w:rPr>
          <w:rFonts w:eastAsia="SimSun"/>
        </w:rPr>
        <w:tab/>
        <w:t>shall set the Event header field to the '</w:t>
      </w:r>
      <w:proofErr w:type="spellStart"/>
      <w:r>
        <w:rPr>
          <w:rFonts w:eastAsia="SimSun"/>
        </w:rPr>
        <w:t>poc</w:t>
      </w:r>
      <w:proofErr w:type="spellEnd"/>
      <w:r>
        <w:rPr>
          <w:rFonts w:eastAsia="SimSun"/>
        </w:rPr>
        <w:t>-settings'</w:t>
      </w:r>
      <w:r>
        <w:rPr>
          <w:rFonts w:eastAsia="SimSun"/>
          <w:lang w:val="en-US"/>
        </w:rPr>
        <w:t xml:space="preserve"> </w:t>
      </w:r>
      <w:r>
        <w:rPr>
          <w:rFonts w:eastAsia="SimSun"/>
        </w:rPr>
        <w:t>value;</w:t>
      </w:r>
    </w:p>
    <w:p w14:paraId="167E9519" w14:textId="77777777" w:rsidR="008C290B" w:rsidRPr="00AB36C0" w:rsidRDefault="008C290B" w:rsidP="008C290B">
      <w:pPr>
        <w:pStyle w:val="B1"/>
        <w:rPr>
          <w:lang w:eastAsia="ko-KR"/>
        </w:rPr>
      </w:pPr>
      <w:r>
        <w:rPr>
          <w:lang w:val="en-US" w:eastAsia="ko-KR"/>
        </w:rPr>
        <w:t>5</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proofErr w:type="spellStart"/>
      <w:r w:rsidRPr="00061B3D">
        <w:rPr>
          <w:rFonts w:eastAsia="SimSun"/>
          <w:lang w:val="en-US"/>
        </w:rPr>
        <w:t>poc-settings+xml</w:t>
      </w:r>
      <w:proofErr w:type="spellEnd"/>
      <w:r w:rsidRPr="00061B3D">
        <w:rPr>
          <w:rFonts w:eastAsia="SimSun"/>
          <w:lang w:val="en-US"/>
        </w:rPr>
        <w:t>"</w:t>
      </w:r>
      <w:r>
        <w:rPr>
          <w:rFonts w:eastAsia="SimSun"/>
          <w:lang w:val="en-US"/>
        </w:rPr>
        <w:t xml:space="preserve"> MIME type</w:t>
      </w:r>
      <w:r w:rsidRPr="00AB36C0">
        <w:rPr>
          <w:lang w:eastAsia="ko-KR"/>
        </w:rPr>
        <w:t>;</w:t>
      </w:r>
    </w:p>
    <w:p w14:paraId="112A90A4" w14:textId="77777777" w:rsidR="008C290B" w:rsidRPr="00800536" w:rsidRDefault="008C290B" w:rsidP="008C290B">
      <w:pPr>
        <w:pStyle w:val="B1"/>
        <w:rPr>
          <w:rFonts w:eastAsia="SimSun"/>
          <w:lang w:val="en-US"/>
        </w:rPr>
      </w:pPr>
      <w:r>
        <w:rPr>
          <w:rFonts w:eastAsia="SimSun"/>
          <w:lang w:val="en-US"/>
        </w:rPr>
        <w:t>6)</w:t>
      </w:r>
      <w:r>
        <w:rPr>
          <w:rFonts w:eastAsia="SimSun"/>
        </w:rPr>
        <w:tab/>
      </w:r>
      <w:r>
        <w:rPr>
          <w:rFonts w:eastAsia="SimSun"/>
          <w:lang w:val="en-US"/>
        </w:rPr>
        <w:t xml:space="preserve">if the </w:t>
      </w:r>
      <w:proofErr w:type="spellStart"/>
      <w:r>
        <w:rPr>
          <w:rFonts w:eastAsia="SimSun"/>
          <w:lang w:val="en-US"/>
        </w:rPr>
        <w:t>MCVideo</w:t>
      </w:r>
      <w:proofErr w:type="spellEnd"/>
      <w:r>
        <w:rPr>
          <w:rFonts w:eastAsia="SimSun"/>
          <w:lang w:val="en-US"/>
        </w:rPr>
        <w:t xml:space="preserve"> client wants to receive the current status and later notification,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w:t>
      </w:r>
      <w:r>
        <w:rPr>
          <w:rFonts w:eastAsia="SimSun"/>
          <w:lang w:val="en-US"/>
        </w:rPr>
        <w:t>16</w:t>
      </w:r>
      <w:r>
        <w:rPr>
          <w:rFonts w:eastAsia="SimSun"/>
        </w:rPr>
        <w:t xml:space="preserve">], </w:t>
      </w:r>
      <w:r>
        <w:rPr>
          <w:rFonts w:eastAsia="SimSun"/>
          <w:lang w:val="en-US"/>
        </w:rPr>
        <w:t xml:space="preserve">to </w:t>
      </w:r>
      <w:r w:rsidRPr="00E4300C">
        <w:rPr>
          <w:rFonts w:eastAsia="SimSun"/>
          <w:lang w:val="en-US"/>
        </w:rPr>
        <w:t>4294967295</w:t>
      </w:r>
      <w:r>
        <w:rPr>
          <w:rFonts w:eastAsia="SimSun"/>
        </w:rPr>
        <w:t>;</w:t>
      </w:r>
      <w:r>
        <w:rPr>
          <w:rFonts w:eastAsia="SimSun"/>
          <w:lang w:val="en-US"/>
        </w:rPr>
        <w:t xml:space="preserve"> and</w:t>
      </w:r>
    </w:p>
    <w:p w14:paraId="28FB8BAB" w14:textId="77777777" w:rsidR="008C290B" w:rsidRPr="009750E6" w:rsidRDefault="008C290B" w:rsidP="008C290B">
      <w:pPr>
        <w:pStyle w:val="NO"/>
        <w:rPr>
          <w:rFonts w:eastAsia="SimSun"/>
          <w:lang w:val="en-US"/>
        </w:rPr>
      </w:pPr>
      <w:r>
        <w:rPr>
          <w:rFonts w:eastAsia="SimSun"/>
        </w:rPr>
        <w:t>NOTE </w:t>
      </w:r>
      <w:r>
        <w:rPr>
          <w:rFonts w:eastAsia="SimSun"/>
          <w:lang w:val="en-US"/>
        </w:rPr>
        <w:t>1</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w:t>
      </w:r>
      <w:r>
        <w:rPr>
          <w:rFonts w:eastAsia="SimSun"/>
          <w:lang w:val="en-US"/>
        </w:rPr>
        <w:t>15</w:t>
      </w:r>
      <w:r>
        <w:rPr>
          <w:rFonts w:eastAsia="SimSun"/>
        </w:rPr>
        <w:t>].</w:t>
      </w:r>
    </w:p>
    <w:p w14:paraId="5529D96A" w14:textId="77777777" w:rsidR="008C290B" w:rsidRDefault="008C290B" w:rsidP="008C290B">
      <w:pPr>
        <w:pStyle w:val="B1"/>
        <w:rPr>
          <w:rFonts w:eastAsia="SimSun"/>
          <w:lang w:val="en-US"/>
        </w:rPr>
      </w:pPr>
      <w:r>
        <w:rPr>
          <w:rFonts w:eastAsia="SimSun"/>
          <w:lang w:val="en-US"/>
        </w:rPr>
        <w:t>7)</w:t>
      </w:r>
      <w:r>
        <w:rPr>
          <w:rFonts w:eastAsia="SimSun"/>
        </w:rPr>
        <w:tab/>
      </w:r>
      <w:r>
        <w:rPr>
          <w:rFonts w:eastAsia="SimSun"/>
          <w:lang w:val="en-US"/>
        </w:rPr>
        <w:t xml:space="preserve">if the </w:t>
      </w:r>
      <w:proofErr w:type="spellStart"/>
      <w:r>
        <w:rPr>
          <w:rFonts w:eastAsia="SimSun"/>
          <w:lang w:val="en-US"/>
        </w:rPr>
        <w:t>MCVideo</w:t>
      </w:r>
      <w:proofErr w:type="spellEnd"/>
      <w:r>
        <w:rPr>
          <w:rFonts w:eastAsia="SimSun"/>
          <w:lang w:val="en-US"/>
        </w:rPr>
        <w:t xml:space="preserve"> client wants to fetch the current state only, shall</w:t>
      </w:r>
      <w:r>
        <w:rPr>
          <w:rFonts w:eastAsia="SimSun"/>
        </w:rPr>
        <w:t xml:space="preserve"> set </w:t>
      </w:r>
      <w:r>
        <w:rPr>
          <w:rFonts w:eastAsia="SimSun"/>
          <w:lang w:val="en-US"/>
        </w:rPr>
        <w:t xml:space="preserve">the </w:t>
      </w:r>
      <w:r>
        <w:rPr>
          <w:rFonts w:eastAsia="SimSun"/>
        </w:rPr>
        <w:t>Expires header field according to IETF RFC </w:t>
      </w:r>
      <w:r>
        <w:rPr>
          <w:rFonts w:eastAsia="SimSun"/>
          <w:lang w:val="en-US"/>
        </w:rPr>
        <w:t>6665</w:t>
      </w:r>
      <w:r>
        <w:rPr>
          <w:rFonts w:eastAsia="SimSun"/>
        </w:rPr>
        <w:t xml:space="preserve"> [16], </w:t>
      </w:r>
      <w:r>
        <w:rPr>
          <w:rFonts w:eastAsia="SimSun"/>
          <w:lang w:val="en-US"/>
        </w:rPr>
        <w:t>to zero.</w:t>
      </w:r>
    </w:p>
    <w:p w14:paraId="41869D7C" w14:textId="77777777" w:rsidR="008C290B" w:rsidRDefault="008C290B" w:rsidP="008C290B">
      <w:r>
        <w:rPr>
          <w:lang w:val="en-US"/>
        </w:rPr>
        <w:t xml:space="preserve">In order to re-subscribe or de-subscribe, the </w:t>
      </w:r>
      <w:proofErr w:type="spellStart"/>
      <w:r>
        <w:rPr>
          <w:lang w:val="en-US"/>
        </w:rPr>
        <w:t>MCVideo</w:t>
      </w:r>
      <w:proofErr w:type="spellEnd"/>
      <w:r>
        <w:rPr>
          <w:lang w:val="en-US"/>
        </w:rPr>
        <w:t xml:space="preserve"> client shall generate an in-dialog SIP SUBSCRIBE request according to </w:t>
      </w:r>
      <w:r w:rsidRPr="00F6303A">
        <w:t>3GPP TS 24.229 </w:t>
      </w:r>
      <w:r>
        <w:t>[11], IETF</w:t>
      </w:r>
      <w:r w:rsidRPr="00F6303A">
        <w:t> </w:t>
      </w:r>
      <w:r>
        <w:t>RFC</w:t>
      </w:r>
      <w:r w:rsidRPr="00F6303A">
        <w:t> </w:t>
      </w:r>
      <w:r>
        <w:t>6665</w:t>
      </w:r>
      <w:r w:rsidRPr="00F6303A">
        <w:t> </w:t>
      </w:r>
      <w:r>
        <w:t xml:space="preserve">[16], </w:t>
      </w:r>
      <w:r>
        <w:rPr>
          <w:rFonts w:eastAsia="SimSun"/>
        </w:rPr>
        <w:t>IETF RFC 4354 </w:t>
      </w:r>
      <w:r w:rsidR="00C641A3">
        <w:rPr>
          <w:rFonts w:eastAsia="SimSun"/>
        </w:rPr>
        <w:t>[53]</w:t>
      </w:r>
      <w:r>
        <w:rPr>
          <w:rFonts w:eastAsia="SimSun"/>
        </w:rPr>
        <w:t xml:space="preserve">. In the SIP SUBSCRIBE request, the </w:t>
      </w:r>
      <w:proofErr w:type="spellStart"/>
      <w:r>
        <w:rPr>
          <w:rFonts w:eastAsia="SimSun"/>
        </w:rPr>
        <w:t>MCVideo</w:t>
      </w:r>
      <w:proofErr w:type="spellEnd"/>
      <w:r>
        <w:rPr>
          <w:rFonts w:eastAsia="SimSun"/>
        </w:rPr>
        <w:t xml:space="preserve"> client:</w:t>
      </w:r>
    </w:p>
    <w:p w14:paraId="6454800D" w14:textId="77777777" w:rsidR="008C290B" w:rsidRDefault="008C290B" w:rsidP="008C290B">
      <w:pPr>
        <w:pStyle w:val="B1"/>
        <w:rPr>
          <w:rFonts w:eastAsia="SimSun"/>
        </w:rPr>
      </w:pPr>
      <w:r>
        <w:rPr>
          <w:rFonts w:eastAsia="SimSun"/>
          <w:lang w:val="en-US"/>
        </w:rPr>
        <w:t>1)</w:t>
      </w:r>
      <w:r>
        <w:rPr>
          <w:rFonts w:eastAsia="SimSun"/>
        </w:rPr>
        <w:tab/>
        <w:t>shall set the Event header field to the '</w:t>
      </w:r>
      <w:proofErr w:type="spellStart"/>
      <w:r>
        <w:rPr>
          <w:rFonts w:eastAsia="SimSun"/>
        </w:rPr>
        <w:t>poc</w:t>
      </w:r>
      <w:proofErr w:type="spellEnd"/>
      <w:r>
        <w:rPr>
          <w:rFonts w:eastAsia="SimSun"/>
        </w:rPr>
        <w:t>-settings'</w:t>
      </w:r>
      <w:r>
        <w:rPr>
          <w:rFonts w:eastAsia="SimSun"/>
          <w:lang w:val="en-US"/>
        </w:rPr>
        <w:t xml:space="preserve"> </w:t>
      </w:r>
      <w:r>
        <w:rPr>
          <w:rFonts w:eastAsia="SimSun"/>
        </w:rPr>
        <w:t>value;</w:t>
      </w:r>
    </w:p>
    <w:p w14:paraId="18C1630B" w14:textId="77777777" w:rsidR="008C290B" w:rsidRPr="00AB36C0" w:rsidRDefault="008C290B" w:rsidP="008C290B">
      <w:pPr>
        <w:pStyle w:val="B1"/>
        <w:rPr>
          <w:lang w:eastAsia="ko-KR"/>
        </w:rPr>
      </w:pPr>
      <w:r>
        <w:rPr>
          <w:lang w:val="en-US" w:eastAsia="ko-KR"/>
        </w:rPr>
        <w:t>2</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proofErr w:type="spellStart"/>
      <w:r w:rsidRPr="00061B3D">
        <w:rPr>
          <w:rFonts w:eastAsia="SimSun"/>
          <w:lang w:val="en-US"/>
        </w:rPr>
        <w:t>poc-settings+xml</w:t>
      </w:r>
      <w:proofErr w:type="spellEnd"/>
      <w:r w:rsidRPr="00061B3D">
        <w:rPr>
          <w:rFonts w:eastAsia="SimSun"/>
          <w:lang w:val="en-US"/>
        </w:rPr>
        <w:t>"</w:t>
      </w:r>
      <w:r>
        <w:rPr>
          <w:rFonts w:eastAsia="SimSun"/>
          <w:lang w:val="en-US"/>
        </w:rPr>
        <w:t xml:space="preserve"> MIME type</w:t>
      </w:r>
      <w:r w:rsidRPr="00AB36C0">
        <w:rPr>
          <w:lang w:eastAsia="ko-KR"/>
        </w:rPr>
        <w:t>;</w:t>
      </w:r>
    </w:p>
    <w:p w14:paraId="4E015B30" w14:textId="77777777" w:rsidR="008C290B" w:rsidRPr="00B672B7" w:rsidRDefault="008C290B" w:rsidP="008C290B">
      <w:pPr>
        <w:pStyle w:val="B1"/>
        <w:rPr>
          <w:rFonts w:eastAsia="SimSun"/>
          <w:lang w:val="en-US"/>
        </w:rPr>
      </w:pPr>
      <w:r>
        <w:rPr>
          <w:rFonts w:eastAsia="SimSun"/>
          <w:lang w:val="en-US"/>
        </w:rPr>
        <w:t>3)</w:t>
      </w:r>
      <w:r>
        <w:rPr>
          <w:rFonts w:eastAsia="SimSun"/>
        </w:rPr>
        <w:tab/>
      </w:r>
      <w:r>
        <w:rPr>
          <w:rFonts w:eastAsia="SimSun"/>
          <w:lang w:val="en-US"/>
        </w:rPr>
        <w:t xml:space="preserve">if the </w:t>
      </w:r>
      <w:proofErr w:type="spellStart"/>
      <w:r>
        <w:rPr>
          <w:rFonts w:eastAsia="SimSun"/>
          <w:lang w:val="en-US"/>
        </w:rPr>
        <w:t>MCVideo</w:t>
      </w:r>
      <w:proofErr w:type="spellEnd"/>
      <w:r>
        <w:rPr>
          <w:rFonts w:eastAsia="SimSun"/>
          <w:lang w:val="en-US"/>
        </w:rPr>
        <w:t xml:space="preserve"> client wants to receive the current status and later notification,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xml:space="preserve"> [16], </w:t>
      </w:r>
      <w:r>
        <w:rPr>
          <w:rFonts w:eastAsia="SimSun"/>
          <w:lang w:val="en-US"/>
        </w:rPr>
        <w:t xml:space="preserve">to </w:t>
      </w:r>
      <w:r w:rsidRPr="00E4300C">
        <w:rPr>
          <w:rFonts w:eastAsia="SimSun"/>
          <w:lang w:val="en-US"/>
        </w:rPr>
        <w:t>4294967295</w:t>
      </w:r>
      <w:r>
        <w:rPr>
          <w:rFonts w:eastAsia="SimSun"/>
        </w:rPr>
        <w:t>;</w:t>
      </w:r>
      <w:r>
        <w:rPr>
          <w:rFonts w:eastAsia="SimSun"/>
          <w:lang w:val="en-US"/>
        </w:rPr>
        <w:t xml:space="preserve"> and</w:t>
      </w:r>
    </w:p>
    <w:p w14:paraId="25141123" w14:textId="77777777" w:rsidR="008C290B" w:rsidRPr="007128BE" w:rsidRDefault="008C290B" w:rsidP="008C290B">
      <w:pPr>
        <w:pStyle w:val="NO"/>
        <w:rPr>
          <w:rFonts w:eastAsia="SimSun"/>
          <w:lang w:val="en-US"/>
        </w:rPr>
      </w:pPr>
      <w:r>
        <w:rPr>
          <w:rFonts w:eastAsia="SimSun"/>
        </w:rPr>
        <w:t>NOTE </w:t>
      </w:r>
      <w:r>
        <w:rPr>
          <w:rFonts w:eastAsia="SimSun"/>
          <w:lang w:val="en-US"/>
        </w:rPr>
        <w:t>2</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w:t>
      </w:r>
      <w:r>
        <w:rPr>
          <w:rFonts w:eastAsia="SimSun"/>
          <w:lang w:val="en-US"/>
        </w:rPr>
        <w:t>15</w:t>
      </w:r>
      <w:r>
        <w:rPr>
          <w:rFonts w:eastAsia="SimSun"/>
        </w:rPr>
        <w:t>].</w:t>
      </w:r>
    </w:p>
    <w:p w14:paraId="0DE2373F" w14:textId="77777777" w:rsidR="008C290B" w:rsidRDefault="008C290B" w:rsidP="008C290B">
      <w:pPr>
        <w:pStyle w:val="B1"/>
        <w:rPr>
          <w:rFonts w:eastAsia="SimSun"/>
          <w:lang w:val="en-US"/>
        </w:rPr>
      </w:pPr>
      <w:r>
        <w:rPr>
          <w:rFonts w:eastAsia="SimSun"/>
          <w:lang w:val="en-US"/>
        </w:rPr>
        <w:t>4)</w:t>
      </w:r>
      <w:r>
        <w:rPr>
          <w:rFonts w:eastAsia="SimSun"/>
        </w:rPr>
        <w:tab/>
      </w:r>
      <w:r>
        <w:rPr>
          <w:rFonts w:eastAsia="SimSun"/>
          <w:lang w:val="en-US"/>
        </w:rPr>
        <w:t xml:space="preserve">if the </w:t>
      </w:r>
      <w:proofErr w:type="spellStart"/>
      <w:r>
        <w:rPr>
          <w:rFonts w:eastAsia="SimSun"/>
          <w:lang w:val="en-US"/>
        </w:rPr>
        <w:t>MCVideo</w:t>
      </w:r>
      <w:proofErr w:type="spellEnd"/>
      <w:r>
        <w:rPr>
          <w:rFonts w:eastAsia="SimSun"/>
          <w:lang w:val="en-US"/>
        </w:rPr>
        <w:t xml:space="preserve"> client wants to de-subscribe, shall</w:t>
      </w:r>
      <w:r>
        <w:rPr>
          <w:rFonts w:eastAsia="SimSun"/>
        </w:rPr>
        <w:t xml:space="preserve"> 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xml:space="preserve"> [16], </w:t>
      </w:r>
      <w:r>
        <w:rPr>
          <w:rFonts w:eastAsia="SimSun"/>
          <w:lang w:val="en-US"/>
        </w:rPr>
        <w:t>to zero.</w:t>
      </w:r>
    </w:p>
    <w:p w14:paraId="3A6E22F6" w14:textId="77777777" w:rsidR="0061706F" w:rsidRPr="003A3895" w:rsidRDefault="0061706F" w:rsidP="0061706F">
      <w:pPr>
        <w:rPr>
          <w:rFonts w:eastAsia="SimSun"/>
        </w:rPr>
      </w:pPr>
      <w:bookmarkStart w:id="1238" w:name="_Toc20152470"/>
      <w:bookmarkStart w:id="1239" w:name="_Toc27495135"/>
      <w:bookmarkStart w:id="1240" w:name="_Toc36108603"/>
      <w:bookmarkStart w:id="1241" w:name="_Toc45194391"/>
      <w:r>
        <w:rPr>
          <w:rFonts w:eastAsia="SimSun"/>
        </w:rPr>
        <w:t xml:space="preserve">Upon receiving a SIP NOTIFY request according to </w:t>
      </w:r>
      <w:r w:rsidRPr="00F6303A">
        <w:t>3GPP TS 24.229 </w:t>
      </w:r>
      <w:r>
        <w:t>[11]</w:t>
      </w:r>
      <w:r w:rsidRPr="003A3895">
        <w:t>, IETF RFC 6665 </w:t>
      </w:r>
      <w:r>
        <w:t>[16]</w:t>
      </w:r>
      <w:r w:rsidRPr="003A3895">
        <w:t xml:space="preserve"> and </w:t>
      </w:r>
      <w:r w:rsidRPr="003A3895">
        <w:rPr>
          <w:rFonts w:eastAsia="SimSun"/>
        </w:rPr>
        <w:t>IETF RFC 4354 </w:t>
      </w:r>
      <w:r>
        <w:rPr>
          <w:rFonts w:eastAsia="SimSun"/>
        </w:rPr>
        <w:t>[53]</w:t>
      </w:r>
      <w:r w:rsidRPr="003A3895">
        <w:rPr>
          <w:rFonts w:eastAsia="SimSun"/>
        </w:rPr>
        <w:t>, that</w:t>
      </w:r>
      <w:r w:rsidRPr="003A3895">
        <w:rPr>
          <w:rFonts w:eastAsia="SimSun"/>
          <w:lang w:val="en-US"/>
        </w:rPr>
        <w:t xml:space="preserve"> contains an </w:t>
      </w:r>
      <w:r w:rsidRPr="003A3895">
        <w:rPr>
          <w:rFonts w:eastAsia="SimSun"/>
        </w:rPr>
        <w:t>application/</w:t>
      </w:r>
      <w:proofErr w:type="spellStart"/>
      <w:r w:rsidRPr="003A3895">
        <w:rPr>
          <w:rFonts w:eastAsia="SimSun"/>
        </w:rPr>
        <w:t>poc-settings+xml</w:t>
      </w:r>
      <w:proofErr w:type="spellEnd"/>
      <w:r w:rsidRPr="003A3895">
        <w:rPr>
          <w:rFonts w:eastAsia="SimSun"/>
        </w:rPr>
        <w:t xml:space="preserve"> MIME body the </w:t>
      </w:r>
      <w:proofErr w:type="spellStart"/>
      <w:r>
        <w:rPr>
          <w:rFonts w:eastAsia="SimSun"/>
        </w:rPr>
        <w:t>MCVideo</w:t>
      </w:r>
      <w:proofErr w:type="spellEnd"/>
      <w:r>
        <w:rPr>
          <w:rFonts w:eastAsia="SimSun"/>
        </w:rPr>
        <w:t xml:space="preserve"> client shall cache:</w:t>
      </w:r>
    </w:p>
    <w:p w14:paraId="2E3FFE40" w14:textId="77777777" w:rsidR="0061706F" w:rsidRPr="003A3895" w:rsidRDefault="0061706F" w:rsidP="0061706F">
      <w:pPr>
        <w:pStyle w:val="B1"/>
        <w:rPr>
          <w:rFonts w:eastAsia="SimSun"/>
        </w:rPr>
      </w:pPr>
      <w:r w:rsidRPr="003A3895">
        <w:rPr>
          <w:rFonts w:eastAsia="SimSun"/>
          <w:lang w:val="en-US"/>
        </w:rPr>
        <w:t>1</w:t>
      </w:r>
      <w:r w:rsidRPr="003A3895">
        <w:rPr>
          <w:rFonts w:eastAsia="SimSun"/>
        </w:rPr>
        <w:t>)</w:t>
      </w:r>
      <w:r w:rsidRPr="003A3895">
        <w:rPr>
          <w:rFonts w:eastAsia="SimSun"/>
        </w:rPr>
        <w:tab/>
        <w:t xml:space="preserve">the &lt;am-settings&gt; element of the </w:t>
      </w:r>
      <w:proofErr w:type="spellStart"/>
      <w:r w:rsidRPr="003A3895">
        <w:rPr>
          <w:rFonts w:eastAsia="SimSun"/>
        </w:rPr>
        <w:t>poc-settings+xml</w:t>
      </w:r>
      <w:proofErr w:type="spellEnd"/>
      <w:r w:rsidRPr="003A3895">
        <w:rPr>
          <w:rFonts w:eastAsia="SimSun"/>
        </w:rPr>
        <w:t xml:space="preserve"> MIME body </w:t>
      </w:r>
      <w:r w:rsidRPr="003A3895">
        <w:rPr>
          <w:rFonts w:eastAsia="SimSun"/>
          <w:lang w:val="en-US"/>
        </w:rPr>
        <w:t xml:space="preserve">for each </w:t>
      </w:r>
      <w:proofErr w:type="spellStart"/>
      <w:r>
        <w:rPr>
          <w:rFonts w:eastAsia="SimSun"/>
          <w:lang w:val="en-US"/>
        </w:rPr>
        <w:t>MCVideo</w:t>
      </w:r>
      <w:proofErr w:type="spellEnd"/>
      <w:r w:rsidRPr="003A3895">
        <w:rPr>
          <w:rFonts w:eastAsia="SimSun"/>
          <w:lang w:val="en-US"/>
        </w:rPr>
        <w:t xml:space="preserve"> client identified by the </w:t>
      </w:r>
      <w:r w:rsidRPr="003A3895">
        <w:rPr>
          <w:lang w:eastAsia="ko-KR"/>
        </w:rPr>
        <w:t xml:space="preserve">"id" attribute </w:t>
      </w:r>
      <w:r w:rsidRPr="003A3895">
        <w:rPr>
          <w:rFonts w:eastAsia="SimSun"/>
        </w:rPr>
        <w:t>according to IETF RFC 4354 </w:t>
      </w:r>
      <w:r>
        <w:rPr>
          <w:rFonts w:eastAsia="SimSun"/>
        </w:rPr>
        <w:t>[53]</w:t>
      </w:r>
      <w:r w:rsidRPr="003A3895">
        <w:rPr>
          <w:rFonts w:eastAsia="SimSun"/>
          <w:lang w:val="en-US"/>
        </w:rPr>
        <w:t xml:space="preserve"> as the current Answer-mode indication of that </w:t>
      </w:r>
      <w:proofErr w:type="spellStart"/>
      <w:r>
        <w:rPr>
          <w:rFonts w:eastAsia="SimSun"/>
          <w:lang w:val="en-US"/>
        </w:rPr>
        <w:t>MCVideo</w:t>
      </w:r>
      <w:proofErr w:type="spellEnd"/>
      <w:r w:rsidRPr="003A3895">
        <w:rPr>
          <w:rFonts w:eastAsia="SimSun"/>
          <w:lang w:val="en-US"/>
        </w:rPr>
        <w:t xml:space="preserve"> client</w:t>
      </w:r>
      <w:r w:rsidRPr="003A3895">
        <w:rPr>
          <w:rFonts w:eastAsia="SimSun"/>
        </w:rPr>
        <w:t>; and</w:t>
      </w:r>
    </w:p>
    <w:p w14:paraId="6809B0A5" w14:textId="77777777" w:rsidR="0061706F" w:rsidRPr="00451CD4" w:rsidRDefault="0061706F" w:rsidP="0061706F">
      <w:pPr>
        <w:pStyle w:val="B1"/>
        <w:rPr>
          <w:rFonts w:eastAsia="SimSun"/>
          <w:lang w:val="en-US"/>
        </w:rPr>
      </w:pPr>
      <w:r w:rsidRPr="003A3895">
        <w:rPr>
          <w:rFonts w:eastAsia="SimSun"/>
          <w:lang w:val="en-US"/>
        </w:rPr>
        <w:t>2</w:t>
      </w:r>
      <w:r w:rsidRPr="003A3895">
        <w:rPr>
          <w:rFonts w:eastAsia="SimSun"/>
        </w:rPr>
        <w:t>)</w:t>
      </w:r>
      <w:r w:rsidRPr="003A3895">
        <w:rPr>
          <w:rFonts w:eastAsia="SimSun"/>
        </w:rPr>
        <w:tab/>
        <w:t xml:space="preserve">the </w:t>
      </w:r>
      <w:r w:rsidRPr="003A3895">
        <w:t>&lt;</w:t>
      </w:r>
      <w:r>
        <w:rPr>
          <w:lang w:val="en-US"/>
        </w:rPr>
        <w:t>selected-</w:t>
      </w:r>
      <w:r w:rsidRPr="003A3895">
        <w:t xml:space="preserve">user-profile-index&gt; element </w:t>
      </w:r>
      <w:r>
        <w:rPr>
          <w:lang w:val="en-US"/>
        </w:rPr>
        <w:t xml:space="preserve">of the </w:t>
      </w:r>
      <w:proofErr w:type="spellStart"/>
      <w:r w:rsidRPr="003A3895">
        <w:rPr>
          <w:rFonts w:eastAsia="SimSun"/>
        </w:rPr>
        <w:t>poc-settings+xml</w:t>
      </w:r>
      <w:proofErr w:type="spellEnd"/>
      <w:r w:rsidRPr="003A3895">
        <w:rPr>
          <w:rFonts w:eastAsia="SimSun"/>
        </w:rPr>
        <w:t xml:space="preserve"> MIME body </w:t>
      </w:r>
      <w:r>
        <w:rPr>
          <w:rFonts w:eastAsia="SimSun"/>
          <w:lang w:val="en-US"/>
        </w:rPr>
        <w:t xml:space="preserve">for each </w:t>
      </w:r>
      <w:proofErr w:type="spellStart"/>
      <w:r>
        <w:rPr>
          <w:rFonts w:eastAsia="SimSun"/>
          <w:lang w:val="en-US"/>
        </w:rPr>
        <w:t>MCVideo</w:t>
      </w:r>
      <w:proofErr w:type="spellEnd"/>
      <w:r w:rsidRPr="003A3895">
        <w:rPr>
          <w:rFonts w:eastAsia="SimSun"/>
          <w:lang w:val="en-US"/>
        </w:rPr>
        <w:t xml:space="preserve"> client identified by the </w:t>
      </w:r>
      <w:r w:rsidRPr="003A3895">
        <w:rPr>
          <w:lang w:eastAsia="ko-KR"/>
        </w:rPr>
        <w:t xml:space="preserve">"id" attribute </w:t>
      </w:r>
      <w:r w:rsidRPr="003A3895">
        <w:rPr>
          <w:rFonts w:eastAsia="SimSun"/>
        </w:rPr>
        <w:t>according to IETF RFC 4354 </w:t>
      </w:r>
      <w:r>
        <w:rPr>
          <w:rFonts w:eastAsia="SimSun"/>
        </w:rPr>
        <w:t>[53]</w:t>
      </w:r>
      <w:r>
        <w:rPr>
          <w:rFonts w:eastAsia="SimSun"/>
          <w:lang w:val="en-US"/>
        </w:rPr>
        <w:t xml:space="preserve"> as the active </w:t>
      </w:r>
      <w:proofErr w:type="spellStart"/>
      <w:r>
        <w:rPr>
          <w:rFonts w:eastAsia="SimSun"/>
          <w:lang w:val="en-US"/>
        </w:rPr>
        <w:t>MCVideo</w:t>
      </w:r>
      <w:proofErr w:type="spellEnd"/>
      <w:r>
        <w:rPr>
          <w:rFonts w:eastAsia="SimSun"/>
          <w:lang w:val="en-US"/>
        </w:rPr>
        <w:t xml:space="preserve"> </w:t>
      </w:r>
      <w:r w:rsidRPr="003A3895">
        <w:rPr>
          <w:rFonts w:eastAsia="SimSun"/>
          <w:lang w:val="en-US"/>
        </w:rPr>
        <w:t>user profile</w:t>
      </w:r>
      <w:r>
        <w:rPr>
          <w:rFonts w:eastAsia="SimSun"/>
          <w:lang w:val="en-US"/>
        </w:rPr>
        <w:t xml:space="preserve"> of that </w:t>
      </w:r>
      <w:proofErr w:type="spellStart"/>
      <w:r>
        <w:rPr>
          <w:rFonts w:eastAsia="SimSun"/>
          <w:lang w:val="en-US"/>
        </w:rPr>
        <w:t>MCVideo</w:t>
      </w:r>
      <w:proofErr w:type="spellEnd"/>
      <w:r>
        <w:rPr>
          <w:rFonts w:eastAsia="SimSun"/>
          <w:lang w:val="en-US"/>
        </w:rPr>
        <w:t xml:space="preserve"> client.</w:t>
      </w:r>
    </w:p>
    <w:p w14:paraId="56CA8A26" w14:textId="77777777" w:rsidR="00D04259" w:rsidRPr="0073469F" w:rsidRDefault="00D04259" w:rsidP="00F1630B">
      <w:pPr>
        <w:pStyle w:val="Heading3"/>
      </w:pPr>
      <w:bookmarkStart w:id="1242" w:name="_Toc209733890"/>
      <w:r>
        <w:t>7.2.5</w:t>
      </w:r>
      <w:r>
        <w:tab/>
        <w:t>Receiving a</w:t>
      </w:r>
      <w:r w:rsidRPr="0073469F">
        <w:t xml:space="preserve"> </w:t>
      </w:r>
      <w:r>
        <w:t>CSK key download</w:t>
      </w:r>
      <w:r w:rsidRPr="0073469F">
        <w:t xml:space="preserve"> </w:t>
      </w:r>
      <w:r>
        <w:t>message</w:t>
      </w:r>
      <w:bookmarkEnd w:id="1238"/>
      <w:bookmarkEnd w:id="1239"/>
      <w:bookmarkEnd w:id="1240"/>
      <w:bookmarkEnd w:id="1241"/>
      <w:bookmarkEnd w:id="1242"/>
    </w:p>
    <w:p w14:paraId="3322B656" w14:textId="77777777" w:rsidR="00D04259" w:rsidRPr="0073469F" w:rsidRDefault="00D04259" w:rsidP="00D04259">
      <w:r w:rsidRPr="0073469F">
        <w:t xml:space="preserve">When the </w:t>
      </w:r>
      <w:proofErr w:type="spellStart"/>
      <w:r>
        <w:t>MCVideo</w:t>
      </w:r>
      <w:proofErr w:type="spellEnd"/>
      <w:r w:rsidRPr="0073469F">
        <w:t xml:space="preserve"> client receives a SIP MESSAGE request containing:</w:t>
      </w:r>
    </w:p>
    <w:p w14:paraId="55B9D59C" w14:textId="77777777" w:rsidR="00D04259" w:rsidRPr="0073469F" w:rsidRDefault="00D04259" w:rsidP="00D04259">
      <w:pPr>
        <w:pStyle w:val="B1"/>
        <w:rPr>
          <w:lang w:eastAsia="ko-KR"/>
        </w:rPr>
      </w:pPr>
      <w:r>
        <w:rPr>
          <w:lang w:eastAsia="ko-KR"/>
        </w:rPr>
        <w:t>1</w:t>
      </w:r>
      <w:r w:rsidRPr="0073469F">
        <w:rPr>
          <w:lang w:eastAsia="ko-KR"/>
        </w:rPr>
        <w:t>)</w:t>
      </w:r>
      <w:r w:rsidRPr="0073469F">
        <w:rPr>
          <w:lang w:eastAsia="ko-KR"/>
        </w:rPr>
        <w:tab/>
      </w:r>
      <w:r>
        <w:rPr>
          <w:lang w:eastAsia="ko-KR"/>
        </w:rPr>
        <w:t xml:space="preserve">a </w:t>
      </w:r>
      <w:r w:rsidRPr="0073469F">
        <w:rPr>
          <w:lang w:eastAsia="ko-KR"/>
        </w:rPr>
        <w:t>P-Asserted-Service header field containing the "urn:urn-7:3gpp-service.ims.icsi.</w:t>
      </w:r>
      <w:r>
        <w:rPr>
          <w:lang w:eastAsia="ko-KR"/>
        </w:rPr>
        <w:t>mcvideo</w:t>
      </w:r>
      <w:r w:rsidRPr="0073469F">
        <w:rPr>
          <w:lang w:eastAsia="ko-KR"/>
        </w:rPr>
        <w:t>"; and</w:t>
      </w:r>
    </w:p>
    <w:p w14:paraId="5544AFBE" w14:textId="77777777" w:rsidR="00D04259" w:rsidRPr="0073469F" w:rsidRDefault="00D04259" w:rsidP="00D04259">
      <w:pPr>
        <w:pStyle w:val="B1"/>
        <w:rPr>
          <w:lang w:eastAsia="ko-KR"/>
        </w:rPr>
      </w:pPr>
      <w:r>
        <w:rPr>
          <w:noProof/>
        </w:rPr>
        <w:t>2</w:t>
      </w:r>
      <w:r w:rsidRPr="0073469F">
        <w:rPr>
          <w:noProof/>
        </w:rPr>
        <w:t>)</w:t>
      </w:r>
      <w:r w:rsidRPr="0073469F">
        <w:rPr>
          <w:noProof/>
        </w:rPr>
        <w:tab/>
        <w:t xml:space="preserve">an </w:t>
      </w:r>
      <w:r w:rsidRPr="00FF50BE">
        <w:rPr>
          <w:lang w:val="en-US"/>
        </w:rPr>
        <w:t>application/</w:t>
      </w:r>
      <w:proofErr w:type="spellStart"/>
      <w:r w:rsidRPr="00FF50BE">
        <w:rPr>
          <w:lang w:val="en-US"/>
        </w:rPr>
        <w:t>mikey</w:t>
      </w:r>
      <w:proofErr w:type="spellEnd"/>
      <w:r>
        <w:rPr>
          <w:lang w:val="en-US"/>
        </w:rPr>
        <w:t xml:space="preserve"> MIME body;</w:t>
      </w:r>
    </w:p>
    <w:p w14:paraId="4716DF58" w14:textId="77777777" w:rsidR="00D04259" w:rsidRDefault="00BC4D0F" w:rsidP="00D04259">
      <w:r>
        <w:rPr>
          <w:lang w:eastAsia="ko-KR"/>
        </w:rPr>
        <w:t>then</w:t>
      </w:r>
      <w:r w:rsidR="00D04259">
        <w:rPr>
          <w:lang w:eastAsia="ko-KR"/>
        </w:rPr>
        <w:t xml:space="preserve">, if </w:t>
      </w:r>
      <w:r w:rsidR="00D04259">
        <w:rPr>
          <w:lang w:val="en-US"/>
        </w:rPr>
        <w:t>the key identifier within the CSB-ID of the MIKEY payload is a CSK-ID (4 most-significant bits have the value '2'),</w:t>
      </w:r>
      <w:r w:rsidR="00D04259" w:rsidRPr="0073469F">
        <w:rPr>
          <w:lang w:eastAsia="ko-KR"/>
        </w:rPr>
        <w:t xml:space="preserve"> the </w:t>
      </w:r>
      <w:proofErr w:type="spellStart"/>
      <w:r w:rsidR="00D04259">
        <w:rPr>
          <w:lang w:eastAsia="ko-KR"/>
        </w:rPr>
        <w:t>MCVideo</w:t>
      </w:r>
      <w:proofErr w:type="spellEnd"/>
      <w:r w:rsidR="00D04259" w:rsidRPr="0073469F">
        <w:rPr>
          <w:lang w:eastAsia="ko-KR"/>
        </w:rPr>
        <w:t xml:space="preserve"> client</w:t>
      </w:r>
      <w:r w:rsidR="00D04259">
        <w:rPr>
          <w:lang w:eastAsia="ko-KR"/>
        </w:rPr>
        <w:t>:</w:t>
      </w:r>
    </w:p>
    <w:p w14:paraId="53830C35" w14:textId="77777777" w:rsidR="00D04259" w:rsidRPr="00783BB2" w:rsidRDefault="00D04259" w:rsidP="00D04259">
      <w:pPr>
        <w:pStyle w:val="B1"/>
      </w:pPr>
      <w:r>
        <w:t>1)</w:t>
      </w:r>
      <w:r>
        <w:tab/>
        <w:t xml:space="preserve">shall follow the security procedures in </w:t>
      </w:r>
      <w:r w:rsidR="00C836A2">
        <w:t>clause</w:t>
      </w:r>
      <w:r w:rsidRPr="00763F9F">
        <w:t> </w:t>
      </w:r>
      <w:r>
        <w:t xml:space="preserve">9.2.1 of </w:t>
      </w:r>
      <w:r w:rsidRPr="00763F9F">
        <w:t>3G</w:t>
      </w:r>
      <w:r>
        <w:t>PP TS</w:t>
      </w:r>
      <w:r w:rsidRPr="00763F9F">
        <w:t> </w:t>
      </w:r>
      <w:r>
        <w:t>33.180</w:t>
      </w:r>
      <w:r w:rsidRPr="00763F9F">
        <w:t> </w:t>
      </w:r>
      <w:r>
        <w:t>[8] to extract the CSK. The client:</w:t>
      </w:r>
    </w:p>
    <w:p w14:paraId="657833E7" w14:textId="77777777" w:rsidR="00D04259" w:rsidRDefault="00D04259" w:rsidP="00D04259">
      <w:pPr>
        <w:pStyle w:val="B2"/>
        <w:rPr>
          <w:lang w:eastAsia="ko-KR"/>
        </w:rPr>
      </w:pPr>
      <w:r>
        <w:rPr>
          <w:lang w:eastAsia="ko-KR"/>
        </w:rPr>
        <w:t>a)</w:t>
      </w:r>
      <w:r>
        <w:rPr>
          <w:lang w:eastAsia="ko-KR"/>
        </w:rPr>
        <w:tab/>
        <w:t xml:space="preserve">if the </w:t>
      </w:r>
      <w:r w:rsidRPr="00F46D9C">
        <w:t>initiator field (</w:t>
      </w:r>
      <w:proofErr w:type="spellStart"/>
      <w:r w:rsidRPr="00F46D9C">
        <w:t>IDRi</w:t>
      </w:r>
      <w:proofErr w:type="spellEnd"/>
      <w:r w:rsidRPr="00F46D9C">
        <w:t xml:space="preserve">) </w:t>
      </w:r>
      <w:r>
        <w:t>has type 'URI' (</w:t>
      </w:r>
      <w:r>
        <w:rPr>
          <w:lang w:eastAsia="ko-KR"/>
        </w:rPr>
        <w:t>identity hiding is not used), the client:</w:t>
      </w:r>
    </w:p>
    <w:p w14:paraId="4F6C1F46" w14:textId="77777777" w:rsidR="00D04259" w:rsidRDefault="00D04259" w:rsidP="00D04259">
      <w:pPr>
        <w:pStyle w:val="B3"/>
      </w:pPr>
      <w:proofErr w:type="spellStart"/>
      <w:r>
        <w:rPr>
          <w:lang w:eastAsia="ko-KR"/>
        </w:rPr>
        <w:t>i</w:t>
      </w:r>
      <w:proofErr w:type="spellEnd"/>
      <w:r>
        <w:rPr>
          <w:lang w:eastAsia="ko-KR"/>
        </w:rPr>
        <w:t>)</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w:t>
      </w:r>
      <w:proofErr w:type="spellStart"/>
      <w:r w:rsidRPr="00F46D9C">
        <w:t>IDRi</w:t>
      </w:r>
      <w:proofErr w:type="spellEnd"/>
      <w:r w:rsidRPr="00F46D9C">
        <w:t xml:space="preserve">) of the </w:t>
      </w:r>
      <w:r>
        <w:t xml:space="preserve">I_MESSAGE as described in </w:t>
      </w:r>
      <w:r w:rsidRPr="00763F9F">
        <w:t>3G</w:t>
      </w:r>
      <w:r>
        <w:t>PP TS</w:t>
      </w:r>
      <w:r w:rsidRPr="00763F9F">
        <w:t> </w:t>
      </w:r>
      <w:r>
        <w:t>33.180</w:t>
      </w:r>
      <w:r w:rsidRPr="00763F9F">
        <w:t> </w:t>
      </w:r>
      <w:r>
        <w:t xml:space="preserve">[8].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 xml:space="preserve">dentity of the participating </w:t>
      </w:r>
      <w:proofErr w:type="spellStart"/>
      <w:r>
        <w:t>MCVideo</w:t>
      </w:r>
      <w:proofErr w:type="spellEnd"/>
      <w:r w:rsidRPr="0073469F">
        <w:t xml:space="preserve"> function serving the </w:t>
      </w:r>
      <w:proofErr w:type="spellStart"/>
      <w:r>
        <w:t>MCVideo</w:t>
      </w:r>
      <w:proofErr w:type="spellEnd"/>
      <w:r w:rsidRPr="0073469F">
        <w:t xml:space="preserve"> user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[34],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01F8B206" w14:textId="77777777" w:rsidR="00D04259" w:rsidRDefault="00D04259" w:rsidP="00D04259">
      <w:pPr>
        <w:pStyle w:val="B3"/>
      </w:pPr>
      <w:r>
        <w:t>ii)</w:t>
      </w:r>
      <w:r w:rsidR="0021224B">
        <w:tab/>
      </w:r>
      <w:r>
        <w:t xml:space="preserve">shall convert the </w:t>
      </w:r>
      <w:r>
        <w:rPr>
          <w:lang w:val="en-US" w:eastAsia="ko-KR"/>
        </w:rPr>
        <w:t xml:space="preserve">initiator </w:t>
      </w:r>
      <w:r>
        <w:rPr>
          <w:lang w:val="en-US"/>
        </w:rPr>
        <w:t xml:space="preserve">URI </w:t>
      </w:r>
      <w:r>
        <w:t xml:space="preserve">to a UID as described in </w:t>
      </w:r>
      <w:r w:rsidRPr="00763F9F">
        <w:t>3G</w:t>
      </w:r>
      <w:r>
        <w:t>PP TS</w:t>
      </w:r>
      <w:r w:rsidRPr="00763F9F">
        <w:t> </w:t>
      </w:r>
      <w:r>
        <w:t>33.180</w:t>
      </w:r>
      <w:r w:rsidRPr="00763F9F">
        <w:t> </w:t>
      </w:r>
      <w:r>
        <w:t>[8];</w:t>
      </w:r>
    </w:p>
    <w:p w14:paraId="3CD251BE" w14:textId="77777777" w:rsidR="00D04259" w:rsidRDefault="00D04259" w:rsidP="00D04259">
      <w:pPr>
        <w:pStyle w:val="B2"/>
      </w:pPr>
      <w:r>
        <w:t>b)</w:t>
      </w:r>
      <w:r>
        <w:tab/>
        <w:t>if the initiator field (</w:t>
      </w:r>
      <w:proofErr w:type="spellStart"/>
      <w:r>
        <w:t>IDRi</w:t>
      </w:r>
      <w:proofErr w:type="spellEnd"/>
      <w:r>
        <w:t>) has type 'UID' (identity hiding in use), the client:</w:t>
      </w:r>
    </w:p>
    <w:p w14:paraId="6B96BD64" w14:textId="77777777" w:rsidR="00BC4D0F" w:rsidRPr="001F79F1" w:rsidRDefault="00BC4D0F" w:rsidP="00BC4D0F">
      <w:pPr>
        <w:pStyle w:val="B3"/>
      </w:pPr>
      <w:proofErr w:type="spellStart"/>
      <w:r>
        <w:t>i</w:t>
      </w:r>
      <w:proofErr w:type="spellEnd"/>
      <w:r>
        <w:t>)</w:t>
      </w:r>
      <w:r w:rsidR="0021224B">
        <w:tab/>
      </w:r>
      <w:r>
        <w:t>shall convert the p</w:t>
      </w:r>
      <w:r w:rsidRPr="0073469F">
        <w:t xml:space="preserve">ublic </w:t>
      </w:r>
      <w:r>
        <w:t>s</w:t>
      </w:r>
      <w:r w:rsidRPr="0073469F">
        <w:t xml:space="preserve">ervice </w:t>
      </w:r>
      <w:r>
        <w:t>i</w:t>
      </w:r>
      <w:r w:rsidRPr="0073469F">
        <w:t xml:space="preserve">dentity </w:t>
      </w:r>
      <w:r>
        <w:rPr>
          <w:lang w:val="en-US"/>
        </w:rPr>
        <w:t xml:space="preserve">of </w:t>
      </w:r>
      <w:r w:rsidRPr="0073469F">
        <w:t xml:space="preserve">participating </w:t>
      </w:r>
      <w:proofErr w:type="spellStart"/>
      <w:r>
        <w:t>MCVideo</w:t>
      </w:r>
      <w:proofErr w:type="spellEnd"/>
      <w:r w:rsidRPr="0073469F">
        <w:t xml:space="preserve"> function serving the </w:t>
      </w:r>
      <w:proofErr w:type="spellStart"/>
      <w:r>
        <w:t>MCVideo</w:t>
      </w:r>
      <w:proofErr w:type="spellEnd"/>
      <w:r w:rsidRPr="0073469F">
        <w:t xml:space="preserve"> user</w:t>
      </w:r>
      <w:r>
        <w:t xml:space="preserve"> to a UID as described in 3GPP TS 33.180 [8];</w:t>
      </w:r>
    </w:p>
    <w:p w14:paraId="10EC8E3B" w14:textId="77777777" w:rsidR="00BC4D0F" w:rsidRDefault="00BC4D0F" w:rsidP="00BC4D0F">
      <w:pPr>
        <w:pStyle w:val="B3"/>
      </w:pPr>
      <w:r>
        <w:rPr>
          <w:lang w:eastAsia="ko-KR"/>
        </w:rPr>
        <w:t>ii)</w:t>
      </w:r>
      <w:r>
        <w:rPr>
          <w:lang w:eastAsia="ko-KR"/>
        </w:rPr>
        <w:tab/>
        <w:t xml:space="preserve">shall compare the generated UID with the UID in the </w:t>
      </w:r>
      <w:r>
        <w:rPr>
          <w:lang w:val="en-US" w:eastAsia="ko-KR"/>
        </w:rPr>
        <w:t xml:space="preserve">initiator </w:t>
      </w:r>
      <w:r>
        <w:rPr>
          <w:lang w:val="en-US"/>
        </w:rPr>
        <w:t>field (</w:t>
      </w:r>
      <w:proofErr w:type="spellStart"/>
      <w:r>
        <w:rPr>
          <w:lang w:val="en-US"/>
        </w:rPr>
        <w:t>IDRi</w:t>
      </w:r>
      <w:proofErr w:type="spellEnd"/>
      <w:r>
        <w:rPr>
          <w:lang w:val="en-US"/>
        </w:rPr>
        <w:t>)</w:t>
      </w:r>
      <w:r w:rsidRPr="00F46D9C">
        <w:t xml:space="preserve"> of the </w:t>
      </w:r>
      <w:r>
        <w:t xml:space="preserve">I_MESSAGE as described in 3GPP TS 33.180 [8]. If </w:t>
      </w:r>
      <w:r>
        <w:rPr>
          <w:lang w:eastAsia="ko-KR"/>
        </w:rPr>
        <w:t xml:space="preserve">the two </w:t>
      </w:r>
      <w:r>
        <w:rPr>
          <w:lang w:val="en-US" w:eastAsia="ko-KR"/>
        </w:rPr>
        <w:t xml:space="preserve">initiator </w:t>
      </w:r>
      <w:r>
        <w:rPr>
          <w:lang w:val="en-US"/>
        </w:rPr>
        <w:t>UIDs</w:t>
      </w:r>
      <w:r>
        <w:t xml:space="preserve"> </w:t>
      </w:r>
      <w:r>
        <w:rPr>
          <w:lang w:val="en-US"/>
        </w:rPr>
        <w:t>deviate from each other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[34],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5E192C4C" w14:textId="77777777" w:rsidR="00D04259" w:rsidRDefault="00D04259" w:rsidP="00D04259">
      <w:pPr>
        <w:pStyle w:val="B2"/>
      </w:pPr>
      <w:r>
        <w:rPr>
          <w:lang w:val="en-US"/>
        </w:rPr>
        <w:t>c)</w:t>
      </w:r>
      <w:r w:rsidR="00846B7E">
        <w:rPr>
          <w:lang w:val="en-US"/>
        </w:rPr>
        <w:tab/>
      </w:r>
      <w:r>
        <w:t>shall use the UID to validate the signature of the I_MESSAGE</w:t>
      </w:r>
      <w:r w:rsidRPr="0070375B">
        <w:t xml:space="preserve"> </w:t>
      </w:r>
      <w:r>
        <w:t>as described in 3GPP TS 33.180 [8];</w:t>
      </w:r>
    </w:p>
    <w:p w14:paraId="06C548AA" w14:textId="77777777" w:rsidR="00D04259" w:rsidRDefault="00D04259" w:rsidP="00D04259">
      <w:pPr>
        <w:pStyle w:val="B2"/>
      </w:pPr>
      <w:r>
        <w:rPr>
          <w:lang w:val="en-US" w:eastAsia="ko-KR"/>
        </w:rPr>
        <w:t>d)</w:t>
      </w:r>
      <w:r>
        <w:rPr>
          <w:lang w:eastAsia="ko-KR"/>
        </w:rPr>
        <w:tab/>
        <w:t xml:space="preserve">if authentication verification of the </w:t>
      </w:r>
      <w:r>
        <w:t xml:space="preserve">I_MESSAGE fails,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[34],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59814832" w14:textId="77777777" w:rsidR="00D04259" w:rsidRPr="0036649A" w:rsidRDefault="00D04259" w:rsidP="00D04259">
      <w:pPr>
        <w:pStyle w:val="B2"/>
        <w:rPr>
          <w:lang w:val="en-US" w:eastAsia="ko-KR"/>
        </w:rPr>
      </w:pPr>
      <w:r>
        <w:rPr>
          <w:lang w:val="en-US" w:eastAsia="ko-KR"/>
        </w:rPr>
        <w:t>e)</w:t>
      </w:r>
      <w:r w:rsidRPr="0036649A">
        <w:rPr>
          <w:lang w:val="en-US" w:eastAsia="ko-KR"/>
        </w:rPr>
        <w:tab/>
        <w:t xml:space="preserve">shall extract and decrypt the encapsulated </w:t>
      </w:r>
      <w:r>
        <w:rPr>
          <w:lang w:val="en-US" w:eastAsia="ko-KR"/>
        </w:rPr>
        <w:t xml:space="preserve">CSK </w:t>
      </w:r>
      <w:r w:rsidRPr="0036649A">
        <w:rPr>
          <w:lang w:val="en-US" w:eastAsia="ko-KR"/>
        </w:rPr>
        <w:t xml:space="preserve">using the participating </w:t>
      </w:r>
      <w:proofErr w:type="spellStart"/>
      <w:r w:rsidRPr="0036649A">
        <w:rPr>
          <w:lang w:val="en-US" w:eastAsia="ko-KR"/>
        </w:rPr>
        <w:t>MCVideo</w:t>
      </w:r>
      <w:proofErr w:type="spellEnd"/>
      <w:r w:rsidRPr="0036649A">
        <w:rPr>
          <w:lang w:val="en-US" w:eastAsia="ko-KR"/>
        </w:rPr>
        <w:t xml:space="preserve"> function's (KMS provisioned) UID key as described in 3GPP TS 33.180 [8]; and</w:t>
      </w:r>
    </w:p>
    <w:p w14:paraId="4FBB86F9" w14:textId="77777777" w:rsidR="00BC4D0F" w:rsidRPr="0036649A" w:rsidRDefault="00BC4D0F" w:rsidP="00BC4D0F">
      <w:pPr>
        <w:pStyle w:val="B2"/>
        <w:rPr>
          <w:lang w:val="en-US" w:eastAsia="ko-KR"/>
        </w:rPr>
      </w:pPr>
      <w:bookmarkStart w:id="1243" w:name="_Toc20152471"/>
      <w:bookmarkStart w:id="1244" w:name="_Toc27495136"/>
      <w:bookmarkStart w:id="1245" w:name="_Toc36108604"/>
      <w:bookmarkStart w:id="1246" w:name="_Toc45194392"/>
      <w:r>
        <w:rPr>
          <w:lang w:val="en-US" w:eastAsia="ko-KR"/>
        </w:rPr>
        <w:t>f)</w:t>
      </w:r>
      <w:r w:rsidRPr="0036649A">
        <w:rPr>
          <w:lang w:val="en-US" w:eastAsia="ko-KR"/>
        </w:rPr>
        <w:tab/>
        <w:t>shall extract the C</w:t>
      </w:r>
      <w:r>
        <w:rPr>
          <w:lang w:val="en-US" w:eastAsia="ko-KR"/>
        </w:rPr>
        <w:t>SK</w:t>
      </w:r>
      <w:r w:rsidRPr="0036649A">
        <w:rPr>
          <w:lang w:val="en-US" w:eastAsia="ko-KR"/>
        </w:rPr>
        <w:t>-ID, from the payload as specified in 3GPP TS 33.180 [8];</w:t>
      </w:r>
      <w:r>
        <w:rPr>
          <w:lang w:val="en-US" w:eastAsia="ko-KR"/>
        </w:rPr>
        <w:t xml:space="preserve"> and</w:t>
      </w:r>
    </w:p>
    <w:p w14:paraId="6835CC01" w14:textId="77777777" w:rsidR="00BC4D0F" w:rsidRPr="00D04259" w:rsidRDefault="00BC4D0F" w:rsidP="00BC4D0F">
      <w:pPr>
        <w:pStyle w:val="B1"/>
      </w:pPr>
      <w:r>
        <w:t>2)</w:t>
      </w:r>
      <w:r>
        <w:tab/>
        <w:t xml:space="preserve">upon successful extraction, the client shall replace the existing CSK and CSK-ID associated with the participating </w:t>
      </w:r>
      <w:proofErr w:type="spellStart"/>
      <w:r>
        <w:t>MCVideo</w:t>
      </w:r>
      <w:proofErr w:type="spellEnd"/>
      <w:r>
        <w:t xml:space="preserve"> function, with the extracted CSK and CSK-ID in the 'key download' message.</w:t>
      </w:r>
    </w:p>
    <w:p w14:paraId="72E0427D" w14:textId="77777777" w:rsidR="00F868DC" w:rsidRDefault="00F868DC" w:rsidP="00F1630B">
      <w:pPr>
        <w:pStyle w:val="Heading2"/>
      </w:pPr>
      <w:bookmarkStart w:id="1247" w:name="_Toc209733891"/>
      <w:r w:rsidRPr="0079589D">
        <w:t>7.3</w:t>
      </w:r>
      <w:r w:rsidRPr="0079589D">
        <w:tab/>
      </w:r>
      <w:proofErr w:type="spellStart"/>
      <w:r w:rsidRPr="0079589D">
        <w:t>MCVideo</w:t>
      </w:r>
      <w:proofErr w:type="spellEnd"/>
      <w:r w:rsidRPr="0079589D">
        <w:t xml:space="preserve"> server procedures</w:t>
      </w:r>
      <w:bookmarkEnd w:id="1243"/>
      <w:bookmarkEnd w:id="1244"/>
      <w:bookmarkEnd w:id="1245"/>
      <w:bookmarkEnd w:id="1246"/>
      <w:bookmarkEnd w:id="1247"/>
    </w:p>
    <w:p w14:paraId="2063A67B" w14:textId="77777777" w:rsidR="008C290B" w:rsidRDefault="008C290B" w:rsidP="00F1630B">
      <w:pPr>
        <w:pStyle w:val="Heading3"/>
      </w:pPr>
      <w:bookmarkStart w:id="1248" w:name="_Toc20152472"/>
      <w:bookmarkStart w:id="1249" w:name="_Toc27495137"/>
      <w:bookmarkStart w:id="1250" w:name="_Toc36108605"/>
      <w:bookmarkStart w:id="1251" w:name="_Toc45194393"/>
      <w:bookmarkStart w:id="1252" w:name="_Toc209733892"/>
      <w:r>
        <w:t>7</w:t>
      </w:r>
      <w:r w:rsidRPr="0073469F">
        <w:t>.</w:t>
      </w:r>
      <w:r>
        <w:t>3</w:t>
      </w:r>
      <w:r w:rsidRPr="0073469F">
        <w:t>.1</w:t>
      </w:r>
      <w:r w:rsidRPr="0073469F">
        <w:tab/>
      </w:r>
      <w:r>
        <w:t>General</w:t>
      </w:r>
      <w:bookmarkEnd w:id="1248"/>
      <w:bookmarkEnd w:id="1249"/>
      <w:bookmarkEnd w:id="1250"/>
      <w:bookmarkEnd w:id="1251"/>
      <w:bookmarkEnd w:id="1252"/>
    </w:p>
    <w:p w14:paraId="29F673E8" w14:textId="77777777" w:rsidR="008C290B" w:rsidRDefault="008C290B" w:rsidP="008C290B">
      <w:r w:rsidRPr="00A32990">
        <w:t xml:space="preserve">The </w:t>
      </w:r>
      <w:proofErr w:type="spellStart"/>
      <w:r>
        <w:t>MCVideo</w:t>
      </w:r>
      <w:proofErr w:type="spellEnd"/>
      <w:r>
        <w:t xml:space="preserve"> server</w:t>
      </w:r>
      <w:r w:rsidRPr="00A32990">
        <w:t xml:space="preserve"> obtain</w:t>
      </w:r>
      <w:r>
        <w:t>s</w:t>
      </w:r>
      <w:r w:rsidRPr="00A32990">
        <w:t xml:space="preserve"> information</w:t>
      </w:r>
      <w:r>
        <w:t xml:space="preserve"> </w:t>
      </w:r>
      <w:r w:rsidRPr="00A32990">
        <w:t xml:space="preserve">that it needs to implement </w:t>
      </w:r>
      <w:r>
        <w:t>service authorization specific requirements from:</w:t>
      </w:r>
    </w:p>
    <w:p w14:paraId="6EC96019" w14:textId="77777777" w:rsidR="008C290B" w:rsidRPr="006C461B" w:rsidRDefault="008C290B" w:rsidP="008C290B">
      <w:pPr>
        <w:pStyle w:val="B1"/>
        <w:rPr>
          <w:lang w:val="en-US"/>
        </w:rPr>
      </w:pPr>
      <w:r>
        <w:t>a)</w:t>
      </w:r>
      <w:r>
        <w:tab/>
      </w:r>
      <w:r w:rsidRPr="00A32990">
        <w:t>any receiv</w:t>
      </w:r>
      <w:r>
        <w:t xml:space="preserve">ed third-party SIP REGISTER request (e.g. including information contained in the body of the third-party SIP REGISTER request) as specified in </w:t>
      </w:r>
      <w:r w:rsidRPr="00A32990">
        <w:t>3GPP TS 24.229 </w:t>
      </w:r>
      <w:r>
        <w:t>[11]</w:t>
      </w:r>
      <w:r w:rsidRPr="006C461B">
        <w:rPr>
          <w:lang w:val="en-US"/>
        </w:rPr>
        <w:t>.</w:t>
      </w:r>
      <w:r>
        <w:rPr>
          <w:lang w:val="en-US"/>
        </w:rPr>
        <w:t xml:space="preserve"> The body will carry the SIP REGISTER request as sent by the </w:t>
      </w:r>
      <w:proofErr w:type="spellStart"/>
      <w:r>
        <w:rPr>
          <w:lang w:val="en-US"/>
        </w:rPr>
        <w:t>MCVideo</w:t>
      </w:r>
      <w:proofErr w:type="spellEnd"/>
      <w:r>
        <w:rPr>
          <w:lang w:val="en-US"/>
        </w:rPr>
        <w:t xml:space="preserve"> client</w:t>
      </w:r>
      <w:r w:rsidR="00BF342D">
        <w:rPr>
          <w:lang w:val="en-US"/>
        </w:rPr>
        <w:t xml:space="preserve"> and may contain</w:t>
      </w:r>
      <w:r>
        <w:rPr>
          <w:lang w:val="en-US"/>
        </w:rPr>
        <w:t xml:space="preserve"> information needed for service authorization</w:t>
      </w:r>
      <w:r>
        <w:t>;</w:t>
      </w:r>
      <w:r w:rsidRPr="006C461B">
        <w:rPr>
          <w:lang w:val="en-US"/>
        </w:rPr>
        <w:t xml:space="preserve"> or</w:t>
      </w:r>
    </w:p>
    <w:p w14:paraId="3E789099" w14:textId="77777777" w:rsidR="008C290B" w:rsidRDefault="008C290B" w:rsidP="008C290B">
      <w:pPr>
        <w:pStyle w:val="B1"/>
        <w:rPr>
          <w:lang w:val="en-US"/>
        </w:rPr>
      </w:pPr>
      <w:r>
        <w:rPr>
          <w:lang w:val="en-US"/>
        </w:rPr>
        <w:t>b)</w:t>
      </w:r>
      <w:r>
        <w:rPr>
          <w:lang w:val="en-US"/>
        </w:rPr>
        <w:tab/>
        <w:t xml:space="preserve">any received SIP PUBLISH request </w:t>
      </w:r>
      <w:r>
        <w:t xml:space="preserve">for </w:t>
      </w:r>
      <w:proofErr w:type="spellStart"/>
      <w:r>
        <w:t>MCVideo</w:t>
      </w:r>
      <w:proofErr w:type="spellEnd"/>
      <w:r>
        <w:t xml:space="preserve"> server settings</w:t>
      </w:r>
      <w:r>
        <w:rPr>
          <w:lang w:val="en-US"/>
        </w:rPr>
        <w:t xml:space="preserve"> containing</w:t>
      </w:r>
      <w:r w:rsidRPr="0073469F">
        <w:t xml:space="preserve"> </w:t>
      </w:r>
      <w:r w:rsidRPr="0073469F">
        <w:rPr>
          <w:lang w:eastAsia="ko-KR"/>
        </w:rPr>
        <w:t>the g.</w:t>
      </w:r>
      <w:r>
        <w:rPr>
          <w:lang w:eastAsia="ko-KR"/>
        </w:rPr>
        <w:t>3gpp.mcvideo</w:t>
      </w:r>
      <w:r w:rsidRPr="0073469F">
        <w:rPr>
          <w:lang w:eastAsia="ko-KR"/>
        </w:rPr>
        <w:t xml:space="preserve"> media feature tag along with the "require" and "explicit" header field parameters</w:t>
      </w:r>
      <w:r>
        <w:rPr>
          <w:lang w:eastAsia="ko-KR"/>
        </w:rPr>
        <w:t xml:space="preserve">. The body of the SIP PUBLISH request will </w:t>
      </w:r>
      <w:r>
        <w:rPr>
          <w:lang w:val="en-US"/>
        </w:rPr>
        <w:t>contain information needed for service authorization.</w:t>
      </w:r>
    </w:p>
    <w:p w14:paraId="32501E9E" w14:textId="77777777" w:rsidR="008C290B" w:rsidRPr="000E621C" w:rsidRDefault="008C290B" w:rsidP="00F1630B">
      <w:pPr>
        <w:pStyle w:val="Heading3"/>
      </w:pPr>
      <w:bookmarkStart w:id="1253" w:name="_Toc20152473"/>
      <w:bookmarkStart w:id="1254" w:name="_Toc27495138"/>
      <w:bookmarkStart w:id="1255" w:name="_Toc36108606"/>
      <w:bookmarkStart w:id="1256" w:name="_Toc45194394"/>
      <w:bookmarkStart w:id="1257" w:name="_Toc209733893"/>
      <w:r>
        <w:t>7</w:t>
      </w:r>
      <w:r w:rsidRPr="0073469F">
        <w:t>.</w:t>
      </w:r>
      <w:r>
        <w:t>3</w:t>
      </w:r>
      <w:r w:rsidRPr="0073469F">
        <w:t>.1</w:t>
      </w:r>
      <w:r>
        <w:t>A</w:t>
      </w:r>
      <w:r w:rsidRPr="0073469F">
        <w:tab/>
      </w:r>
      <w:r>
        <w:t>Confidentiality and Integrity Protection</w:t>
      </w:r>
      <w:bookmarkEnd w:id="1253"/>
      <w:bookmarkEnd w:id="1254"/>
      <w:bookmarkEnd w:id="1255"/>
      <w:bookmarkEnd w:id="1256"/>
      <w:bookmarkEnd w:id="1257"/>
    </w:p>
    <w:p w14:paraId="46B34F7E" w14:textId="77777777" w:rsidR="008C290B" w:rsidRDefault="008C290B" w:rsidP="008C290B">
      <w:pPr>
        <w:rPr>
          <w:lang w:val="en-US"/>
        </w:rPr>
      </w:pPr>
      <w:r w:rsidRPr="005B7E66">
        <w:rPr>
          <w:lang w:val="en-US"/>
        </w:rPr>
        <w:t xml:space="preserve">When the </w:t>
      </w:r>
      <w:proofErr w:type="spellStart"/>
      <w:r>
        <w:rPr>
          <w:lang w:val="en-US"/>
        </w:rPr>
        <w:t>MCVideo</w:t>
      </w:r>
      <w:proofErr w:type="spellEnd"/>
      <w:r w:rsidRPr="005B7E66">
        <w:rPr>
          <w:lang w:val="en-US"/>
        </w:rPr>
        <w:t xml:space="preserve"> server receives a </w:t>
      </w:r>
      <w:r w:rsidRPr="0030414E">
        <w:rPr>
          <w:lang w:val="en-US"/>
        </w:rPr>
        <w:t xml:space="preserve">SIP REGISTER </w:t>
      </w:r>
      <w:r w:rsidRPr="004A3A04">
        <w:rPr>
          <w:lang w:val="en-US"/>
        </w:rPr>
        <w:t xml:space="preserve">request </w:t>
      </w:r>
      <w:r w:rsidRPr="004A3A04">
        <w:t xml:space="preserve">sent from the </w:t>
      </w:r>
      <w:proofErr w:type="spellStart"/>
      <w:r>
        <w:t>MCVideo</w:t>
      </w:r>
      <w:proofErr w:type="spellEnd"/>
      <w:r w:rsidRPr="004A3A04">
        <w:t xml:space="preserve"> client</w:t>
      </w:r>
      <w:r w:rsidRPr="004A3A04">
        <w:rPr>
          <w:lang w:val="en-US"/>
        </w:rPr>
        <w:t xml:space="preserve"> contained </w:t>
      </w:r>
      <w:r w:rsidRPr="004A3A04">
        <w:t>within a message/sip MIME body of a received third-part</w:t>
      </w:r>
      <w:r w:rsidRPr="00435956">
        <w:t>y SIP REGISTER request</w:t>
      </w:r>
      <w:r w:rsidRPr="005B7E66">
        <w:t xml:space="preserve"> </w:t>
      </w:r>
      <w:r w:rsidRPr="005B7E66">
        <w:rPr>
          <w:lang w:val="en-US"/>
        </w:rPr>
        <w:t xml:space="preserve">or a SIP PUBLISH request, it </w:t>
      </w:r>
      <w:r w:rsidRPr="00137F8A">
        <w:rPr>
          <w:lang w:val="en-US"/>
        </w:rPr>
        <w:t xml:space="preserve">first </w:t>
      </w:r>
      <w:r w:rsidRPr="003A4385">
        <w:rPr>
          <w:lang w:val="en-US"/>
        </w:rPr>
        <w:t>determines whether XML MIME bodies included in the request are integrity protected.</w:t>
      </w:r>
      <w:r>
        <w:rPr>
          <w:lang w:val="en-US"/>
        </w:rPr>
        <w:t xml:space="preserve"> If XML MIME bodies are integrity protected the </w:t>
      </w:r>
      <w:proofErr w:type="spellStart"/>
      <w:r>
        <w:rPr>
          <w:lang w:val="en-US"/>
        </w:rPr>
        <w:t>MCVideo</w:t>
      </w:r>
      <w:proofErr w:type="spellEnd"/>
      <w:r>
        <w:rPr>
          <w:lang w:val="en-US"/>
        </w:rPr>
        <w:t xml:space="preserve"> server validates the signature of each of the XML MIME bodies. If the integrity protection check(s) pass or the XML MIME bodies are not integrity protected, the </w:t>
      </w:r>
      <w:proofErr w:type="spellStart"/>
      <w:r>
        <w:rPr>
          <w:lang w:val="en-US"/>
        </w:rPr>
        <w:t>MCVideo</w:t>
      </w:r>
      <w:proofErr w:type="spellEnd"/>
      <w:r>
        <w:rPr>
          <w:lang w:val="en-US"/>
        </w:rPr>
        <w:t xml:space="preserve"> server then determines whether the content in specific XML elements is confidentiality protected. If XML content is confidentiality protected, the </w:t>
      </w:r>
      <w:proofErr w:type="spellStart"/>
      <w:r>
        <w:rPr>
          <w:lang w:val="en-US"/>
        </w:rPr>
        <w:t>MCVideo</w:t>
      </w:r>
      <w:proofErr w:type="spellEnd"/>
      <w:r>
        <w:rPr>
          <w:lang w:val="en-US"/>
        </w:rPr>
        <w:t xml:space="preserve"> server decrypts the protected content.</w:t>
      </w:r>
    </w:p>
    <w:p w14:paraId="67FD622C" w14:textId="77777777" w:rsidR="008C290B" w:rsidRDefault="008C290B" w:rsidP="008C290B">
      <w:pPr>
        <w:rPr>
          <w:lang w:val="en-US"/>
        </w:rPr>
      </w:pPr>
      <w:r>
        <w:rPr>
          <w:lang w:val="en-US"/>
        </w:rPr>
        <w:t>Upon receiving:</w:t>
      </w:r>
    </w:p>
    <w:p w14:paraId="7EAC242C" w14:textId="77777777" w:rsidR="008C290B" w:rsidRPr="004E3D0C" w:rsidRDefault="008C290B" w:rsidP="008C290B">
      <w:pPr>
        <w:pStyle w:val="B1"/>
        <w:rPr>
          <w:lang w:val="en-US"/>
        </w:rPr>
      </w:pPr>
      <w:r>
        <w:rPr>
          <w:lang w:val="en-US"/>
        </w:rPr>
        <w:t>-</w:t>
      </w:r>
      <w:r>
        <w:rPr>
          <w:lang w:val="en-US"/>
        </w:rPr>
        <w:tab/>
        <w:t xml:space="preserve">a SIP REGISTER request containing an </w:t>
      </w:r>
      <w:r w:rsidRPr="0073469F">
        <w:t>application/vnd.</w:t>
      </w:r>
      <w:r w:rsidRPr="004E3D0C">
        <w:t xml:space="preserve">3gpp.mcvideo-info+xml MIME body within a message/sip MIME body of the SIP REGISTER request sent from the </w:t>
      </w:r>
      <w:proofErr w:type="spellStart"/>
      <w:r w:rsidRPr="004E3D0C">
        <w:t>MCVideo</w:t>
      </w:r>
      <w:proofErr w:type="spellEnd"/>
      <w:r w:rsidRPr="004E3D0C">
        <w:t xml:space="preserve"> client; or</w:t>
      </w:r>
    </w:p>
    <w:p w14:paraId="2CF4A54B" w14:textId="77777777" w:rsidR="008C290B" w:rsidRDefault="008C290B" w:rsidP="008C290B">
      <w:pPr>
        <w:pStyle w:val="B1"/>
        <w:rPr>
          <w:lang w:val="en-US"/>
        </w:rPr>
      </w:pPr>
      <w:r w:rsidRPr="004E3D0C">
        <w:rPr>
          <w:lang w:val="en-US"/>
        </w:rPr>
        <w:t>-</w:t>
      </w:r>
      <w:r w:rsidRPr="004E3D0C">
        <w:rPr>
          <w:lang w:val="en-US"/>
        </w:rPr>
        <w:tab/>
        <w:t>a SIP PUBLISH request containing an</w:t>
      </w:r>
      <w:r w:rsidRPr="004E3D0C">
        <w:t xml:space="preserve"> application/vnd.3gpp.mcvideo-info+xml MIME</w:t>
      </w:r>
      <w:r w:rsidRPr="0073469F">
        <w:t xml:space="preserve"> body</w:t>
      </w:r>
      <w:r>
        <w:rPr>
          <w:lang w:val="en-US"/>
        </w:rPr>
        <w:t xml:space="preserve"> and an </w:t>
      </w:r>
      <w:r w:rsidRPr="00F742B7">
        <w:t>application/</w:t>
      </w:r>
      <w:proofErr w:type="spellStart"/>
      <w:r w:rsidRPr="00F742B7">
        <w:t>poc-settings+xml</w:t>
      </w:r>
      <w:proofErr w:type="spellEnd"/>
      <w:r>
        <w:rPr>
          <w:lang w:val="en-US"/>
        </w:rPr>
        <w:t xml:space="preserve"> MIME body;</w:t>
      </w:r>
    </w:p>
    <w:p w14:paraId="40760B15" w14:textId="77777777" w:rsidR="008C290B" w:rsidRDefault="008C290B" w:rsidP="008C290B">
      <w:pPr>
        <w:rPr>
          <w:lang w:val="en-US"/>
        </w:rPr>
      </w:pPr>
      <w:r>
        <w:rPr>
          <w:lang w:val="en-US"/>
        </w:rPr>
        <w:t xml:space="preserve">the </w:t>
      </w:r>
      <w:proofErr w:type="spellStart"/>
      <w:r>
        <w:rPr>
          <w:lang w:val="en-US"/>
        </w:rPr>
        <w:t>MCVideo</w:t>
      </w:r>
      <w:proofErr w:type="spellEnd"/>
      <w:r>
        <w:rPr>
          <w:lang w:val="en-US"/>
        </w:rPr>
        <w:t xml:space="preserve"> server:</w:t>
      </w:r>
    </w:p>
    <w:p w14:paraId="0B94007F" w14:textId="77777777" w:rsidR="008C290B" w:rsidRDefault="008C290B" w:rsidP="008C290B">
      <w:pPr>
        <w:pStyle w:val="B1"/>
      </w:pPr>
      <w:r>
        <w:rPr>
          <w:lang w:val="en-US"/>
        </w:rPr>
        <w:t>1)</w:t>
      </w:r>
      <w:r>
        <w:rPr>
          <w:lang w:val="en-US"/>
        </w:rPr>
        <w:tab/>
        <w:t xml:space="preserve">shall </w:t>
      </w:r>
      <w:r>
        <w:t xml:space="preserve">determine if integrity protection has been applied to XML MIME bodies in the SIP request by following the procedures in </w:t>
      </w:r>
      <w:r w:rsidR="00C836A2">
        <w:t>clause</w:t>
      </w:r>
      <w:r>
        <w:t> 6.6.3.4.1 for each XML MIME body;</w:t>
      </w:r>
    </w:p>
    <w:p w14:paraId="47E3AFC6" w14:textId="77777777" w:rsidR="008C290B" w:rsidRDefault="008C290B" w:rsidP="008C290B">
      <w:pPr>
        <w:pStyle w:val="B1"/>
      </w:pPr>
      <w:r>
        <w:t>2)</w:t>
      </w:r>
      <w:r>
        <w:tab/>
        <w:t xml:space="preserve">if integrity protection has been applied, shall use the keying data described in </w:t>
      </w:r>
      <w:r w:rsidR="00C836A2">
        <w:t>clause</w:t>
      </w:r>
      <w:r>
        <w:t> 6.6.3.</w:t>
      </w:r>
      <w:r>
        <w:rPr>
          <w:lang w:val="en-US"/>
        </w:rPr>
        <w:t>2</w:t>
      </w:r>
      <w:r>
        <w:t xml:space="preserve"> and the procedures described in </w:t>
      </w:r>
      <w:r w:rsidR="00C836A2">
        <w:t>clause</w:t>
      </w:r>
      <w:r>
        <w:t> 6.6.3.4.</w:t>
      </w:r>
      <w:r>
        <w:rPr>
          <w:lang w:val="en-US"/>
        </w:rPr>
        <w:t>2</w:t>
      </w:r>
      <w:r>
        <w:t xml:space="preserve"> to verify the integrity of each of the XML MIME bodies; and</w:t>
      </w:r>
    </w:p>
    <w:p w14:paraId="04DB1C25" w14:textId="77777777" w:rsidR="008C290B" w:rsidRDefault="008C290B" w:rsidP="008C290B">
      <w:pPr>
        <w:pStyle w:val="B1"/>
      </w:pPr>
      <w:r>
        <w:t>3)</w:t>
      </w:r>
      <w:r>
        <w:tab/>
        <w:t xml:space="preserve">if all integrity protection checks succeed, shall continue with the remaining steps of this </w:t>
      </w:r>
      <w:r w:rsidR="00C836A2">
        <w:t>clause</w:t>
      </w:r>
      <w:r>
        <w:t>.</w:t>
      </w:r>
    </w:p>
    <w:p w14:paraId="64D3696B" w14:textId="77777777" w:rsidR="008C290B" w:rsidRDefault="008C290B" w:rsidP="008C290B">
      <w:pPr>
        <w:rPr>
          <w:lang w:val="en-US"/>
        </w:rPr>
      </w:pPr>
      <w:r>
        <w:rPr>
          <w:lang w:val="en-US"/>
        </w:rPr>
        <w:t>Upon receiving:</w:t>
      </w:r>
    </w:p>
    <w:p w14:paraId="1D800DA2" w14:textId="77777777" w:rsidR="008C290B" w:rsidRPr="004E3D0C" w:rsidRDefault="008C290B" w:rsidP="008C290B">
      <w:pPr>
        <w:pStyle w:val="B1"/>
        <w:rPr>
          <w:lang w:val="en-US"/>
        </w:rPr>
      </w:pPr>
      <w:r>
        <w:rPr>
          <w:lang w:val="en-US"/>
        </w:rPr>
        <w:t>-</w:t>
      </w:r>
      <w:r>
        <w:rPr>
          <w:lang w:val="en-US"/>
        </w:rPr>
        <w:tab/>
        <w:t xml:space="preserve">a SIP REGISTER request containing an </w:t>
      </w:r>
      <w:r w:rsidRPr="0073469F">
        <w:t>ap</w:t>
      </w:r>
      <w:r w:rsidRPr="004E3D0C">
        <w:t>plication/vnd.3gpp.mcvideo-info+xml MIME body with an &lt;</w:t>
      </w:r>
      <w:proofErr w:type="spellStart"/>
      <w:r w:rsidRPr="004E3D0C">
        <w:t>mcvideo</w:t>
      </w:r>
      <w:proofErr w:type="spellEnd"/>
      <w:r w:rsidRPr="004E3D0C">
        <w:t>-access-token&gt; element and an &lt;</w:t>
      </w:r>
      <w:proofErr w:type="spellStart"/>
      <w:r w:rsidRPr="004E3D0C">
        <w:t>mcvideo</w:t>
      </w:r>
      <w:proofErr w:type="spellEnd"/>
      <w:r w:rsidRPr="004E3D0C">
        <w:t>-client-id&gt; ele</w:t>
      </w:r>
      <w:r>
        <w:t xml:space="preserve">ment within a message/sip MIME body of the SIP REGISTER request sent from the </w:t>
      </w:r>
      <w:proofErr w:type="spellStart"/>
      <w:r>
        <w:t>MCVideo</w:t>
      </w:r>
      <w:proofErr w:type="spellEnd"/>
      <w:r>
        <w:t xml:space="preserve"> client; </w:t>
      </w:r>
      <w:r w:rsidRPr="004E3D0C">
        <w:t>or</w:t>
      </w:r>
    </w:p>
    <w:p w14:paraId="5497B892" w14:textId="77777777" w:rsidR="008C290B" w:rsidRPr="004E3D0C" w:rsidRDefault="008C290B" w:rsidP="008C290B">
      <w:pPr>
        <w:pStyle w:val="B1"/>
        <w:rPr>
          <w:lang w:val="en-US"/>
        </w:rPr>
      </w:pPr>
      <w:r w:rsidRPr="004E3D0C">
        <w:rPr>
          <w:lang w:val="en-US"/>
        </w:rPr>
        <w:t>-</w:t>
      </w:r>
      <w:r w:rsidRPr="004E3D0C">
        <w:rPr>
          <w:lang w:val="en-US"/>
        </w:rPr>
        <w:tab/>
        <w:t>a SIP PUBLISH request containing an</w:t>
      </w:r>
      <w:r w:rsidRPr="004E3D0C">
        <w:t xml:space="preserve"> application/vnd.3gpp.mcvideo-info+xml MIME body</w:t>
      </w:r>
      <w:r w:rsidRPr="004E3D0C">
        <w:rPr>
          <w:lang w:val="en-US"/>
        </w:rPr>
        <w:t xml:space="preserve"> with an &lt;</w:t>
      </w:r>
      <w:proofErr w:type="spellStart"/>
      <w:r w:rsidRPr="004E3D0C">
        <w:rPr>
          <w:lang w:val="en-US"/>
        </w:rPr>
        <w:t>mcvideo</w:t>
      </w:r>
      <w:proofErr w:type="spellEnd"/>
      <w:r w:rsidRPr="004E3D0C">
        <w:rPr>
          <w:lang w:val="en-US"/>
        </w:rPr>
        <w:t>-access-token&gt; element and an &lt;</w:t>
      </w:r>
      <w:proofErr w:type="spellStart"/>
      <w:r w:rsidRPr="004E3D0C">
        <w:rPr>
          <w:lang w:val="en-US"/>
        </w:rPr>
        <w:t>mcvideo</w:t>
      </w:r>
      <w:proofErr w:type="spellEnd"/>
      <w:r w:rsidRPr="004E3D0C">
        <w:rPr>
          <w:lang w:val="en-US"/>
        </w:rPr>
        <w:t xml:space="preserve">-client-id&gt; element, and an </w:t>
      </w:r>
      <w:r w:rsidRPr="004E3D0C">
        <w:t>application/</w:t>
      </w:r>
      <w:proofErr w:type="spellStart"/>
      <w:r w:rsidRPr="004E3D0C">
        <w:t>poc-settings+xml</w:t>
      </w:r>
      <w:proofErr w:type="spellEnd"/>
      <w:r w:rsidRPr="004E3D0C">
        <w:rPr>
          <w:lang w:val="en-US"/>
        </w:rPr>
        <w:t xml:space="preserve"> MIME body;</w:t>
      </w:r>
    </w:p>
    <w:p w14:paraId="5B90A622" w14:textId="77777777" w:rsidR="008C290B" w:rsidRPr="004E3D0C" w:rsidRDefault="008C290B" w:rsidP="008C290B">
      <w:pPr>
        <w:rPr>
          <w:lang w:val="en-US"/>
        </w:rPr>
      </w:pPr>
      <w:r w:rsidRPr="004E3D0C">
        <w:rPr>
          <w:lang w:val="en-US"/>
        </w:rPr>
        <w:t xml:space="preserve">the </w:t>
      </w:r>
      <w:proofErr w:type="spellStart"/>
      <w:r w:rsidRPr="004E3D0C">
        <w:rPr>
          <w:lang w:val="en-US"/>
        </w:rPr>
        <w:t>MCVideo</w:t>
      </w:r>
      <w:proofErr w:type="spellEnd"/>
      <w:r w:rsidRPr="004E3D0C">
        <w:rPr>
          <w:lang w:val="en-US"/>
        </w:rPr>
        <w:t xml:space="preserve"> server:</w:t>
      </w:r>
    </w:p>
    <w:p w14:paraId="5742522C" w14:textId="77777777" w:rsidR="008C290B" w:rsidRDefault="008C290B" w:rsidP="008C290B">
      <w:pPr>
        <w:pStyle w:val="B1"/>
      </w:pPr>
      <w:r w:rsidRPr="004E3D0C">
        <w:rPr>
          <w:lang w:val="en-US"/>
        </w:rPr>
        <w:t>1)</w:t>
      </w:r>
      <w:r w:rsidRPr="004E3D0C">
        <w:rPr>
          <w:lang w:val="en-US"/>
        </w:rPr>
        <w:tab/>
        <w:t xml:space="preserve">shall </w:t>
      </w:r>
      <w:r w:rsidRPr="004E3D0C">
        <w:t>determine if confidentiality protection has been applied to the &lt;</w:t>
      </w:r>
      <w:proofErr w:type="spellStart"/>
      <w:r w:rsidRPr="004E3D0C">
        <w:t>mcvideo</w:t>
      </w:r>
      <w:proofErr w:type="spellEnd"/>
      <w:r w:rsidRPr="004E3D0C">
        <w:t>-access-token&gt; element and the &lt;</w:t>
      </w:r>
      <w:proofErr w:type="spellStart"/>
      <w:r w:rsidRPr="004E3D0C">
        <w:t>mcvideo</w:t>
      </w:r>
      <w:proofErr w:type="spellEnd"/>
      <w:r w:rsidRPr="004E3D0C">
        <w:t>-client-id&gt; element in the application/vnd.3gpp.mcvideo-info+xml</w:t>
      </w:r>
      <w:r w:rsidRPr="0073469F">
        <w:t xml:space="preserve"> MIME body</w:t>
      </w:r>
      <w:r>
        <w:t xml:space="preserve">, by following the procedures in </w:t>
      </w:r>
      <w:r w:rsidR="00C836A2">
        <w:t>clause</w:t>
      </w:r>
      <w:r>
        <w:t> 6.6.</w:t>
      </w:r>
      <w:r>
        <w:rPr>
          <w:lang w:val="en-US"/>
        </w:rPr>
        <w:t>2</w:t>
      </w:r>
      <w:r>
        <w:t>.4.1;</w:t>
      </w:r>
    </w:p>
    <w:p w14:paraId="26574A70" w14:textId="77777777" w:rsidR="008C290B" w:rsidRDefault="008C290B" w:rsidP="008C290B">
      <w:pPr>
        <w:pStyle w:val="B1"/>
      </w:pPr>
      <w:r>
        <w:t>2)</w:t>
      </w:r>
      <w:r>
        <w:tab/>
        <w:t xml:space="preserve">if confidentiality protection has been applied to the </w:t>
      </w:r>
      <w:r w:rsidRPr="004E3D0C">
        <w:t>&lt;</w:t>
      </w:r>
      <w:proofErr w:type="spellStart"/>
      <w:r w:rsidRPr="004E3D0C">
        <w:t>mcvideo</w:t>
      </w:r>
      <w:proofErr w:type="spellEnd"/>
      <w:r w:rsidRPr="004E3D0C">
        <w:t>-access-token&gt; element and &lt;</w:t>
      </w:r>
      <w:proofErr w:type="spellStart"/>
      <w:r w:rsidRPr="004E3D0C">
        <w:t>mcvideo</w:t>
      </w:r>
      <w:proofErr w:type="spellEnd"/>
      <w:r w:rsidRPr="004E3D0C">
        <w:t>-client-id&gt;</w:t>
      </w:r>
      <w:r>
        <w:t xml:space="preserve"> element:</w:t>
      </w:r>
    </w:p>
    <w:p w14:paraId="7DCF661A" w14:textId="77777777" w:rsidR="008C290B" w:rsidRDefault="008C290B" w:rsidP="008C290B">
      <w:pPr>
        <w:pStyle w:val="B2"/>
      </w:pPr>
      <w:r>
        <w:t>a)</w:t>
      </w:r>
      <w:r>
        <w:tab/>
        <w:t>shall use the keying information received in the MIKEY-SAKKE I_MESSAGE</w:t>
      </w:r>
      <w:r w:rsidRPr="00393454">
        <w:rPr>
          <w:lang w:val="en-US"/>
        </w:rPr>
        <w:t xml:space="preserve"> as specified in </w:t>
      </w:r>
      <w:r>
        <w:rPr>
          <w:lang w:val="en-US"/>
        </w:rPr>
        <w:t>3GPP TS </w:t>
      </w:r>
      <w:r w:rsidRPr="00393454">
        <w:t>33.</w:t>
      </w:r>
      <w:r>
        <w:rPr>
          <w:lang w:val="en-US"/>
        </w:rPr>
        <w:t>180</w:t>
      </w:r>
      <w:r w:rsidRPr="00393454">
        <w:t> [</w:t>
      </w:r>
      <w:r>
        <w:rPr>
          <w:lang w:val="en-US"/>
        </w:rPr>
        <w:t>8</w:t>
      </w:r>
      <w:r w:rsidRPr="00393454">
        <w:t>]</w:t>
      </w:r>
      <w:r>
        <w:rPr>
          <w:noProof/>
          <w:lang w:val="en-US"/>
        </w:rPr>
        <w:t xml:space="preserve">, along with the procedures described in </w:t>
      </w:r>
      <w:r w:rsidR="00C836A2">
        <w:rPr>
          <w:noProof/>
          <w:lang w:val="en-US"/>
        </w:rPr>
        <w:t>clause</w:t>
      </w:r>
      <w:r>
        <w:rPr>
          <w:noProof/>
          <w:lang w:val="en-US"/>
        </w:rPr>
        <w:t> </w:t>
      </w:r>
      <w:r>
        <w:t>6.6.</w:t>
      </w:r>
      <w:r>
        <w:rPr>
          <w:lang w:val="en-US"/>
        </w:rPr>
        <w:t>2</w:t>
      </w:r>
      <w:r>
        <w:t>.4.</w:t>
      </w:r>
      <w:r>
        <w:rPr>
          <w:lang w:val="en-US"/>
        </w:rPr>
        <w:t>2</w:t>
      </w:r>
      <w:r>
        <w:t xml:space="preserve"> to:</w:t>
      </w:r>
    </w:p>
    <w:p w14:paraId="188CF539" w14:textId="77777777" w:rsidR="008C290B" w:rsidRPr="004E3D0C" w:rsidRDefault="008C290B" w:rsidP="008C290B">
      <w:pPr>
        <w:pStyle w:val="B3"/>
      </w:pPr>
      <w:proofErr w:type="spellStart"/>
      <w:r>
        <w:t>i</w:t>
      </w:r>
      <w:proofErr w:type="spellEnd"/>
      <w:r>
        <w:t>)</w:t>
      </w:r>
      <w:r>
        <w:tab/>
        <w:t xml:space="preserve">decrypt </w:t>
      </w:r>
      <w:r>
        <w:rPr>
          <w:noProof/>
          <w:lang w:val="en-US"/>
        </w:rPr>
        <w:t xml:space="preserve">the received </w:t>
      </w:r>
      <w:r w:rsidRPr="004E3D0C">
        <w:rPr>
          <w:lang w:val="en-US"/>
        </w:rPr>
        <w:t>access token in the &lt;</w:t>
      </w:r>
      <w:proofErr w:type="spellStart"/>
      <w:r w:rsidRPr="004E3D0C">
        <w:rPr>
          <w:lang w:val="en-US"/>
        </w:rPr>
        <w:t>mcvideo</w:t>
      </w:r>
      <w:proofErr w:type="spellEnd"/>
      <w:r w:rsidRPr="004E3D0C">
        <w:rPr>
          <w:lang w:val="en-US"/>
        </w:rPr>
        <w:t>-access-token&gt; element</w:t>
      </w:r>
      <w:r w:rsidRPr="004E3D0C">
        <w:t xml:space="preserve"> in the application/vnd.3gpp.mcvideo-info+xml MIME body; and</w:t>
      </w:r>
    </w:p>
    <w:p w14:paraId="72A85642" w14:textId="77777777" w:rsidR="008C290B" w:rsidRPr="004E3D0C" w:rsidRDefault="008C290B" w:rsidP="008C290B">
      <w:pPr>
        <w:pStyle w:val="B3"/>
      </w:pPr>
      <w:r w:rsidRPr="004E3D0C">
        <w:t>ii)</w:t>
      </w:r>
      <w:r w:rsidRPr="004E3D0C">
        <w:tab/>
        <w:t xml:space="preserve">decrypt the received </w:t>
      </w:r>
      <w:proofErr w:type="spellStart"/>
      <w:r w:rsidRPr="004E3D0C">
        <w:t>MCVideo</w:t>
      </w:r>
      <w:proofErr w:type="spellEnd"/>
      <w:r w:rsidRPr="004E3D0C">
        <w:t xml:space="preserve"> client ID in the &lt;</w:t>
      </w:r>
      <w:proofErr w:type="spellStart"/>
      <w:r w:rsidRPr="004E3D0C">
        <w:t>mcvideo</w:t>
      </w:r>
      <w:proofErr w:type="spellEnd"/>
      <w:r w:rsidRPr="004E3D0C">
        <w:t>-client-id&gt; element in the application/vnd.3gpp.mcvideo-info+xml MIME body;</w:t>
      </w:r>
    </w:p>
    <w:p w14:paraId="3F0217EA" w14:textId="77777777" w:rsidR="008C290B" w:rsidRPr="004E3D0C" w:rsidRDefault="008C290B" w:rsidP="008C290B">
      <w:pPr>
        <w:pStyle w:val="B2"/>
      </w:pPr>
      <w:r w:rsidRPr="004E3D0C">
        <w:t>b)</w:t>
      </w:r>
      <w:r w:rsidRPr="004E3D0C">
        <w:tab/>
        <w:t xml:space="preserve">if the decryption procedure succeeds, shall </w:t>
      </w:r>
      <w:r w:rsidRPr="004E3D0C">
        <w:rPr>
          <w:lang w:val="en-US"/>
        </w:rPr>
        <w:t xml:space="preserve">identify the </w:t>
      </w:r>
      <w:proofErr w:type="spellStart"/>
      <w:r w:rsidRPr="004E3D0C">
        <w:rPr>
          <w:lang w:val="en-US"/>
        </w:rPr>
        <w:t>MCVideo</w:t>
      </w:r>
      <w:proofErr w:type="spellEnd"/>
      <w:r w:rsidRPr="004E3D0C">
        <w:rPr>
          <w:lang w:val="en-US"/>
        </w:rPr>
        <w:t xml:space="preserve"> ID and the </w:t>
      </w:r>
      <w:proofErr w:type="spellStart"/>
      <w:r w:rsidRPr="004E3D0C">
        <w:rPr>
          <w:lang w:val="en-US"/>
        </w:rPr>
        <w:t>MCVideo</w:t>
      </w:r>
      <w:proofErr w:type="spellEnd"/>
      <w:r w:rsidRPr="004E3D0C">
        <w:rPr>
          <w:lang w:val="en-US"/>
        </w:rPr>
        <w:t xml:space="preserve"> client ID from the decrypted values</w:t>
      </w:r>
      <w:r w:rsidRPr="004E3D0C">
        <w:t>; and</w:t>
      </w:r>
    </w:p>
    <w:p w14:paraId="4E5C4240" w14:textId="77777777" w:rsidR="008C290B" w:rsidRPr="004E3D0C" w:rsidRDefault="008C290B" w:rsidP="008C290B">
      <w:pPr>
        <w:pStyle w:val="B2"/>
      </w:pPr>
      <w:r w:rsidRPr="004E3D0C">
        <w:t>c)</w:t>
      </w:r>
      <w:r w:rsidRPr="004E3D0C">
        <w:tab/>
        <w:t>if the decryption procedure fails, shall determine that confidentiality protection has not been successful;</w:t>
      </w:r>
    </w:p>
    <w:p w14:paraId="44666DB6" w14:textId="77777777" w:rsidR="008C290B" w:rsidRPr="004E3D0C" w:rsidRDefault="008C290B" w:rsidP="008C290B">
      <w:pPr>
        <w:pStyle w:val="B1"/>
      </w:pPr>
      <w:r w:rsidRPr="004E3D0C">
        <w:t>3)</w:t>
      </w:r>
      <w:r w:rsidRPr="004E3D0C">
        <w:tab/>
        <w:t>if confidentiality protection has been applied to only one of the &lt;</w:t>
      </w:r>
      <w:proofErr w:type="spellStart"/>
      <w:r w:rsidRPr="004E3D0C">
        <w:t>mcvideo</w:t>
      </w:r>
      <w:proofErr w:type="spellEnd"/>
      <w:r w:rsidRPr="004E3D0C">
        <w:t>-access-token&gt; element or the &lt;</w:t>
      </w:r>
      <w:proofErr w:type="spellStart"/>
      <w:r w:rsidRPr="004E3D0C">
        <w:t>mcvideo</w:t>
      </w:r>
      <w:proofErr w:type="spellEnd"/>
      <w:r w:rsidRPr="004E3D0C">
        <w:t>-client-id&gt; element:</w:t>
      </w:r>
    </w:p>
    <w:p w14:paraId="288BBE81" w14:textId="77777777" w:rsidR="008C290B" w:rsidRPr="004E3D0C" w:rsidRDefault="008C290B" w:rsidP="008C290B">
      <w:pPr>
        <w:pStyle w:val="B2"/>
      </w:pPr>
      <w:r w:rsidRPr="004E3D0C">
        <w:t>a)</w:t>
      </w:r>
      <w:r w:rsidRPr="004E3D0C">
        <w:tab/>
        <w:t>shall determine that confidentiality protection has not been successful;</w:t>
      </w:r>
    </w:p>
    <w:p w14:paraId="1418171C" w14:textId="77777777" w:rsidR="00424B3E" w:rsidRPr="004E3D0C" w:rsidRDefault="008C290B" w:rsidP="008C290B">
      <w:pPr>
        <w:pStyle w:val="B1"/>
      </w:pPr>
      <w:r w:rsidRPr="004E3D0C">
        <w:t>4)</w:t>
      </w:r>
      <w:r w:rsidRPr="004E3D0C">
        <w:tab/>
        <w:t>if confidentiality protection has not been applied:</w:t>
      </w:r>
    </w:p>
    <w:p w14:paraId="7B3B4225" w14:textId="77777777" w:rsidR="008C290B" w:rsidRPr="004E3D0C" w:rsidRDefault="008C290B" w:rsidP="008C290B">
      <w:pPr>
        <w:pStyle w:val="B2"/>
      </w:pPr>
      <w:r w:rsidRPr="004E3D0C">
        <w:t>a)</w:t>
      </w:r>
      <w:r w:rsidRPr="004E3D0C">
        <w:tab/>
        <w:t xml:space="preserve">shall identify the </w:t>
      </w:r>
      <w:proofErr w:type="spellStart"/>
      <w:r w:rsidRPr="004E3D0C">
        <w:t>MCVideo</w:t>
      </w:r>
      <w:proofErr w:type="spellEnd"/>
      <w:r w:rsidRPr="004E3D0C">
        <w:t xml:space="preserve"> ID from &lt;</w:t>
      </w:r>
      <w:proofErr w:type="spellStart"/>
      <w:r w:rsidRPr="004E3D0C">
        <w:rPr>
          <w:lang w:val="en-US"/>
        </w:rPr>
        <w:t>mcvideo</w:t>
      </w:r>
      <w:proofErr w:type="spellEnd"/>
      <w:r w:rsidRPr="004E3D0C">
        <w:rPr>
          <w:lang w:val="en-US"/>
        </w:rPr>
        <w:t>-access-token</w:t>
      </w:r>
      <w:r w:rsidRPr="004E3D0C">
        <w:t>&gt; element received in the application/vnd.3gpp.mcvideo-info+xml MIME body; and</w:t>
      </w:r>
    </w:p>
    <w:p w14:paraId="2B656F64" w14:textId="77777777" w:rsidR="008C290B" w:rsidRPr="00383B2F" w:rsidRDefault="008C290B" w:rsidP="008C290B">
      <w:pPr>
        <w:pStyle w:val="B2"/>
      </w:pPr>
      <w:r w:rsidRPr="004E3D0C">
        <w:t>b)</w:t>
      </w:r>
      <w:r w:rsidRPr="004E3D0C">
        <w:tab/>
        <w:t xml:space="preserve">shall identify the </w:t>
      </w:r>
      <w:proofErr w:type="spellStart"/>
      <w:r w:rsidRPr="004E3D0C">
        <w:t>MCVideo</w:t>
      </w:r>
      <w:proofErr w:type="spellEnd"/>
      <w:r w:rsidRPr="004E3D0C">
        <w:t xml:space="preserve"> client ID from the &lt;</w:t>
      </w:r>
      <w:proofErr w:type="spellStart"/>
      <w:r w:rsidRPr="004E3D0C">
        <w:t>mcvideo</w:t>
      </w:r>
      <w:proofErr w:type="spellEnd"/>
      <w:r w:rsidRPr="004E3D0C">
        <w:t>-client-id&gt; element received in the application/vnd.3gpp.mcvideo-info+xml MIME body.</w:t>
      </w:r>
    </w:p>
    <w:p w14:paraId="6D6F232C" w14:textId="77777777" w:rsidR="008C290B" w:rsidRPr="004E3D0C" w:rsidRDefault="008C290B" w:rsidP="003D0F0B">
      <w:pPr>
        <w:rPr>
          <w:lang w:val="en-US"/>
        </w:rPr>
      </w:pPr>
      <w:r w:rsidRPr="004E3D0C">
        <w:rPr>
          <w:lang w:val="en-US"/>
        </w:rPr>
        <w:t>Upon receiving a SIP PUBLISH request containing an application/vnd.3gpp.mcvideo-info+xml MIME body with an &lt;</w:t>
      </w:r>
      <w:proofErr w:type="spellStart"/>
      <w:r w:rsidRPr="004E3D0C">
        <w:rPr>
          <w:lang w:val="en-US"/>
        </w:rPr>
        <w:t>mcvideo</w:t>
      </w:r>
      <w:proofErr w:type="spellEnd"/>
      <w:r w:rsidRPr="004E3D0C">
        <w:rPr>
          <w:lang w:val="en-US"/>
        </w:rPr>
        <w:t>-request-</w:t>
      </w:r>
      <w:proofErr w:type="spellStart"/>
      <w:r w:rsidRPr="004E3D0C">
        <w:rPr>
          <w:lang w:val="en-US"/>
        </w:rPr>
        <w:t>uri</w:t>
      </w:r>
      <w:proofErr w:type="spellEnd"/>
      <w:r w:rsidRPr="004E3D0C">
        <w:rPr>
          <w:lang w:val="en-US"/>
        </w:rPr>
        <w:t>&gt; element, an &lt;</w:t>
      </w:r>
      <w:proofErr w:type="spellStart"/>
      <w:r w:rsidRPr="004E3D0C">
        <w:rPr>
          <w:lang w:val="en-US"/>
        </w:rPr>
        <w:t>mcvideo</w:t>
      </w:r>
      <w:proofErr w:type="spellEnd"/>
      <w:r w:rsidRPr="004E3D0C">
        <w:rPr>
          <w:lang w:val="en-US"/>
        </w:rPr>
        <w:t>-client-id&gt; element, and an application/</w:t>
      </w:r>
      <w:proofErr w:type="spellStart"/>
      <w:r w:rsidRPr="004E3D0C">
        <w:rPr>
          <w:lang w:val="en-US"/>
        </w:rPr>
        <w:t>poc-settings+xml</w:t>
      </w:r>
      <w:proofErr w:type="spellEnd"/>
      <w:r w:rsidRPr="004E3D0C">
        <w:rPr>
          <w:lang w:val="en-US"/>
        </w:rPr>
        <w:t xml:space="preserve"> MIME body, the </w:t>
      </w:r>
      <w:proofErr w:type="spellStart"/>
      <w:r w:rsidRPr="004E3D0C">
        <w:rPr>
          <w:lang w:val="en-US"/>
        </w:rPr>
        <w:t>MCVideo</w:t>
      </w:r>
      <w:proofErr w:type="spellEnd"/>
      <w:r w:rsidRPr="004E3D0C">
        <w:rPr>
          <w:lang w:val="en-US"/>
        </w:rPr>
        <w:t xml:space="preserve"> server:</w:t>
      </w:r>
    </w:p>
    <w:p w14:paraId="5BA532A3" w14:textId="77777777" w:rsidR="008C290B" w:rsidRDefault="008C290B" w:rsidP="008C290B">
      <w:pPr>
        <w:pStyle w:val="B1"/>
      </w:pPr>
      <w:r w:rsidRPr="004E3D0C">
        <w:rPr>
          <w:lang w:val="en-US"/>
        </w:rPr>
        <w:t>1)</w:t>
      </w:r>
      <w:r w:rsidRPr="004E3D0C">
        <w:rPr>
          <w:lang w:val="en-US"/>
        </w:rPr>
        <w:tab/>
        <w:t xml:space="preserve">shall </w:t>
      </w:r>
      <w:r w:rsidRPr="004E3D0C">
        <w:t>determine if confidentiality protection has been applied to the &lt;</w:t>
      </w:r>
      <w:proofErr w:type="spellStart"/>
      <w:r w:rsidRPr="004E3D0C">
        <w:t>mcvideo</w:t>
      </w:r>
      <w:proofErr w:type="spellEnd"/>
      <w:r w:rsidRPr="004E3D0C">
        <w:t>-request-</w:t>
      </w:r>
      <w:proofErr w:type="spellStart"/>
      <w:r w:rsidRPr="004E3D0C">
        <w:t>uri</w:t>
      </w:r>
      <w:proofErr w:type="spellEnd"/>
      <w:r w:rsidRPr="004E3D0C">
        <w:t>&gt; element and the &lt;</w:t>
      </w:r>
      <w:proofErr w:type="spellStart"/>
      <w:r w:rsidRPr="004E3D0C">
        <w:t>mcvideo</w:t>
      </w:r>
      <w:proofErr w:type="spellEnd"/>
      <w:r w:rsidRPr="004E3D0C">
        <w:t>-client-id&gt; element in the application/vnd.3gpp.mcvideo-info+xml MIME body by following the procedures in</w:t>
      </w:r>
      <w:r>
        <w:t xml:space="preserve"> </w:t>
      </w:r>
      <w:r w:rsidR="00C836A2">
        <w:t>clause</w:t>
      </w:r>
      <w:r>
        <w:t> 6.6.</w:t>
      </w:r>
      <w:r>
        <w:rPr>
          <w:lang w:val="en-US"/>
        </w:rPr>
        <w:t>2</w:t>
      </w:r>
      <w:r>
        <w:t>.4.1;</w:t>
      </w:r>
    </w:p>
    <w:p w14:paraId="6B948788" w14:textId="77777777" w:rsidR="008C290B" w:rsidRDefault="008C290B" w:rsidP="008C290B">
      <w:pPr>
        <w:pStyle w:val="B1"/>
      </w:pPr>
      <w:r>
        <w:t>2)</w:t>
      </w:r>
      <w:r>
        <w:tab/>
        <w:t>if confidentiality protection has been applied</w:t>
      </w:r>
      <w:r w:rsidRPr="009929C9">
        <w:t xml:space="preserve"> </w:t>
      </w:r>
      <w:r>
        <w:t>to the &lt;</w:t>
      </w:r>
      <w:proofErr w:type="spellStart"/>
      <w:r w:rsidRPr="004E3D0C">
        <w:t>mcvideo</w:t>
      </w:r>
      <w:proofErr w:type="spellEnd"/>
      <w:r w:rsidRPr="004E3D0C">
        <w:t>-request-</w:t>
      </w:r>
      <w:proofErr w:type="spellStart"/>
      <w:r w:rsidRPr="004E3D0C">
        <w:t>uri</w:t>
      </w:r>
      <w:proofErr w:type="spellEnd"/>
      <w:r w:rsidRPr="004E3D0C">
        <w:t>&gt; element and the &lt;</w:t>
      </w:r>
      <w:proofErr w:type="spellStart"/>
      <w:r w:rsidRPr="004E3D0C">
        <w:t>mcvideo</w:t>
      </w:r>
      <w:proofErr w:type="spellEnd"/>
      <w:r w:rsidRPr="004E3D0C">
        <w:t>-client-id&gt;</w:t>
      </w:r>
      <w:r>
        <w:t xml:space="preserve"> element:</w:t>
      </w:r>
    </w:p>
    <w:p w14:paraId="3C2050F6" w14:textId="77777777" w:rsidR="008C290B" w:rsidRDefault="008C290B" w:rsidP="008C290B">
      <w:pPr>
        <w:pStyle w:val="B2"/>
      </w:pPr>
      <w:r>
        <w:t>a)</w:t>
      </w:r>
      <w:r>
        <w:tab/>
        <w:t xml:space="preserve">shall use the keying information described in </w:t>
      </w:r>
      <w:r w:rsidR="00C836A2">
        <w:t>clause</w:t>
      </w:r>
      <w:r>
        <w:t> 6.6.</w:t>
      </w:r>
      <w:r>
        <w:rPr>
          <w:lang w:val="en-US"/>
        </w:rPr>
        <w:t>2.2</w:t>
      </w:r>
      <w:r>
        <w:t xml:space="preserve"> </w:t>
      </w:r>
      <w:r>
        <w:rPr>
          <w:noProof/>
          <w:lang w:val="en-US"/>
        </w:rPr>
        <w:t xml:space="preserve">along with the procedures described in </w:t>
      </w:r>
      <w:r w:rsidR="00C836A2">
        <w:rPr>
          <w:noProof/>
          <w:lang w:val="en-US"/>
        </w:rPr>
        <w:t>clause</w:t>
      </w:r>
      <w:r>
        <w:rPr>
          <w:noProof/>
          <w:lang w:val="en-US"/>
        </w:rPr>
        <w:t> </w:t>
      </w:r>
      <w:r>
        <w:t>6.6.</w:t>
      </w:r>
      <w:r>
        <w:rPr>
          <w:lang w:val="en-US"/>
        </w:rPr>
        <w:t>2</w:t>
      </w:r>
      <w:r>
        <w:t>.4.</w:t>
      </w:r>
      <w:r>
        <w:rPr>
          <w:lang w:val="en-US"/>
        </w:rPr>
        <w:t>2</w:t>
      </w:r>
      <w:r>
        <w:t xml:space="preserve"> to:</w:t>
      </w:r>
    </w:p>
    <w:p w14:paraId="3ECEBE37" w14:textId="77777777" w:rsidR="008C290B" w:rsidRPr="004E3D0C" w:rsidRDefault="008C290B" w:rsidP="008C290B">
      <w:pPr>
        <w:pStyle w:val="B3"/>
      </w:pPr>
      <w:proofErr w:type="spellStart"/>
      <w:r>
        <w:t>i</w:t>
      </w:r>
      <w:proofErr w:type="spellEnd"/>
      <w:r>
        <w:t>)</w:t>
      </w:r>
      <w:r>
        <w:tab/>
        <w:t xml:space="preserve">decrypt </w:t>
      </w:r>
      <w:r>
        <w:rPr>
          <w:noProof/>
          <w:lang w:val="en-US"/>
        </w:rPr>
        <w:t xml:space="preserve">the received </w:t>
      </w:r>
      <w:r w:rsidRPr="004E3D0C">
        <w:rPr>
          <w:lang w:val="en-US"/>
        </w:rPr>
        <w:t>encrypted</w:t>
      </w:r>
      <w:r w:rsidRPr="004E3D0C">
        <w:t xml:space="preserve"> </w:t>
      </w:r>
      <w:proofErr w:type="spellStart"/>
      <w:r w:rsidRPr="004E3D0C">
        <w:t>MCVideo</w:t>
      </w:r>
      <w:proofErr w:type="spellEnd"/>
      <w:r w:rsidRPr="004E3D0C">
        <w:t xml:space="preserve"> ID in the &lt;</w:t>
      </w:r>
      <w:proofErr w:type="spellStart"/>
      <w:r w:rsidRPr="004E3D0C">
        <w:t>mcvideo</w:t>
      </w:r>
      <w:proofErr w:type="spellEnd"/>
      <w:r w:rsidRPr="004E3D0C">
        <w:t>-request-</w:t>
      </w:r>
      <w:proofErr w:type="spellStart"/>
      <w:r w:rsidRPr="004E3D0C">
        <w:t>uri</w:t>
      </w:r>
      <w:proofErr w:type="spellEnd"/>
      <w:r w:rsidRPr="004E3D0C">
        <w:t>&gt; element in the application/vnd.3gpp.mcvideo-info+xml MIME body; and</w:t>
      </w:r>
    </w:p>
    <w:p w14:paraId="1C641D73" w14:textId="77777777" w:rsidR="008C290B" w:rsidRPr="004E3D0C" w:rsidRDefault="008C290B" w:rsidP="008C290B">
      <w:pPr>
        <w:pStyle w:val="B3"/>
      </w:pPr>
      <w:r w:rsidRPr="004E3D0C">
        <w:t>ii)</w:t>
      </w:r>
      <w:r w:rsidRPr="004E3D0C">
        <w:tab/>
        <w:t xml:space="preserve">decrypt </w:t>
      </w:r>
      <w:r w:rsidRPr="004E3D0C">
        <w:rPr>
          <w:noProof/>
          <w:lang w:val="en-US"/>
        </w:rPr>
        <w:t xml:space="preserve">the received </w:t>
      </w:r>
      <w:r w:rsidRPr="004E3D0C">
        <w:rPr>
          <w:lang w:val="en-US"/>
        </w:rPr>
        <w:t>encrypted</w:t>
      </w:r>
      <w:r w:rsidRPr="004E3D0C">
        <w:t xml:space="preserve"> </w:t>
      </w:r>
      <w:proofErr w:type="spellStart"/>
      <w:r w:rsidRPr="004E3D0C">
        <w:t>MCVideo</w:t>
      </w:r>
      <w:proofErr w:type="spellEnd"/>
      <w:r w:rsidRPr="004E3D0C">
        <w:t xml:space="preserve"> client ID in the &lt;</w:t>
      </w:r>
      <w:proofErr w:type="spellStart"/>
      <w:r w:rsidRPr="004E3D0C">
        <w:t>mcvideo</w:t>
      </w:r>
      <w:proofErr w:type="spellEnd"/>
      <w:r w:rsidRPr="004E3D0C">
        <w:t>-client-id&gt; element in the application/vnd.3gpp.mcvideo-info+xml MIME body;</w:t>
      </w:r>
    </w:p>
    <w:p w14:paraId="47CA739B" w14:textId="77777777" w:rsidR="008C290B" w:rsidRPr="004E3D0C" w:rsidRDefault="008C290B" w:rsidP="008C290B">
      <w:pPr>
        <w:pStyle w:val="B2"/>
      </w:pPr>
      <w:r w:rsidRPr="004E3D0C">
        <w:t>b)</w:t>
      </w:r>
      <w:r w:rsidRPr="004E3D0C">
        <w:tab/>
        <w:t xml:space="preserve">if all decryption procedures succeed, shall </w:t>
      </w:r>
      <w:r w:rsidRPr="004E3D0C">
        <w:rPr>
          <w:lang w:val="en-US"/>
        </w:rPr>
        <w:t xml:space="preserve">identify the </w:t>
      </w:r>
      <w:proofErr w:type="spellStart"/>
      <w:r w:rsidRPr="004E3D0C">
        <w:rPr>
          <w:lang w:val="en-US"/>
        </w:rPr>
        <w:t>MCVideo</w:t>
      </w:r>
      <w:proofErr w:type="spellEnd"/>
      <w:r w:rsidRPr="004E3D0C">
        <w:rPr>
          <w:lang w:val="en-US"/>
        </w:rPr>
        <w:t xml:space="preserve"> ID and </w:t>
      </w:r>
      <w:proofErr w:type="spellStart"/>
      <w:r w:rsidRPr="004E3D0C">
        <w:rPr>
          <w:lang w:val="en-US"/>
        </w:rPr>
        <w:t>MCVideo</w:t>
      </w:r>
      <w:proofErr w:type="spellEnd"/>
      <w:r w:rsidRPr="004E3D0C">
        <w:rPr>
          <w:lang w:val="en-US"/>
        </w:rPr>
        <w:t xml:space="preserve"> client ID from the decrypted values</w:t>
      </w:r>
      <w:r w:rsidRPr="004E3D0C">
        <w:t>; and</w:t>
      </w:r>
    </w:p>
    <w:p w14:paraId="3CC1EF4E" w14:textId="77777777" w:rsidR="008C290B" w:rsidRPr="004E3D0C" w:rsidRDefault="008C290B" w:rsidP="008C290B">
      <w:pPr>
        <w:pStyle w:val="B2"/>
      </w:pPr>
      <w:r w:rsidRPr="004E3D0C">
        <w:t>c)</w:t>
      </w:r>
      <w:r w:rsidRPr="004E3D0C">
        <w:tab/>
        <w:t>if the decryption procedure fails, shall determine that confidentiality protection has not been successful;</w:t>
      </w:r>
    </w:p>
    <w:p w14:paraId="77064FAF" w14:textId="77777777" w:rsidR="008C290B" w:rsidRPr="004E3D0C" w:rsidRDefault="008C290B" w:rsidP="008C290B">
      <w:pPr>
        <w:pStyle w:val="B1"/>
      </w:pPr>
      <w:r w:rsidRPr="004E3D0C">
        <w:t>3)</w:t>
      </w:r>
      <w:r w:rsidRPr="004E3D0C">
        <w:tab/>
        <w:t>if confidentiality protection has been applied to only one of the &lt;</w:t>
      </w:r>
      <w:proofErr w:type="spellStart"/>
      <w:r w:rsidRPr="004E3D0C">
        <w:t>mcvideo</w:t>
      </w:r>
      <w:proofErr w:type="spellEnd"/>
      <w:r w:rsidRPr="004E3D0C">
        <w:t>-request-</w:t>
      </w:r>
      <w:proofErr w:type="spellStart"/>
      <w:r w:rsidRPr="004E3D0C">
        <w:t>uri</w:t>
      </w:r>
      <w:proofErr w:type="spellEnd"/>
      <w:r w:rsidRPr="004E3D0C">
        <w:t>&gt; element or &lt;</w:t>
      </w:r>
      <w:proofErr w:type="spellStart"/>
      <w:r w:rsidRPr="004E3D0C">
        <w:t>mcvideo</w:t>
      </w:r>
      <w:proofErr w:type="spellEnd"/>
      <w:r w:rsidRPr="004E3D0C">
        <w:t>-client-id&gt; element:</w:t>
      </w:r>
    </w:p>
    <w:p w14:paraId="482BF04C" w14:textId="77777777" w:rsidR="008C290B" w:rsidRPr="004E3D0C" w:rsidRDefault="008C290B" w:rsidP="008C290B">
      <w:pPr>
        <w:pStyle w:val="B2"/>
      </w:pPr>
      <w:r w:rsidRPr="004E3D0C">
        <w:t>a)</w:t>
      </w:r>
      <w:r w:rsidRPr="004E3D0C">
        <w:tab/>
        <w:t>shall determine that confidentiality protection has not been successful;</w:t>
      </w:r>
    </w:p>
    <w:p w14:paraId="58AE7A09" w14:textId="77777777" w:rsidR="008C290B" w:rsidRPr="004E3D0C" w:rsidRDefault="008C290B" w:rsidP="008C290B">
      <w:pPr>
        <w:pStyle w:val="B1"/>
      </w:pPr>
      <w:r w:rsidRPr="004E3D0C">
        <w:t>4)</w:t>
      </w:r>
      <w:r w:rsidRPr="004E3D0C">
        <w:tab/>
        <w:t>if confidentiality protection has not been applied:</w:t>
      </w:r>
    </w:p>
    <w:p w14:paraId="388C90B9" w14:textId="77777777" w:rsidR="008C290B" w:rsidRPr="004E3D0C" w:rsidRDefault="008C290B" w:rsidP="008C290B">
      <w:pPr>
        <w:pStyle w:val="B2"/>
      </w:pPr>
      <w:r w:rsidRPr="004E3D0C">
        <w:t>a)</w:t>
      </w:r>
      <w:r w:rsidRPr="004E3D0C">
        <w:tab/>
        <w:t xml:space="preserve">shall identify the </w:t>
      </w:r>
      <w:proofErr w:type="spellStart"/>
      <w:r w:rsidRPr="004E3D0C">
        <w:t>MCVideo</w:t>
      </w:r>
      <w:proofErr w:type="spellEnd"/>
      <w:r w:rsidRPr="004E3D0C">
        <w:t xml:space="preserve"> ID from the contents of the &lt;</w:t>
      </w:r>
      <w:proofErr w:type="spellStart"/>
      <w:r w:rsidRPr="004E3D0C">
        <w:t>mcvideo</w:t>
      </w:r>
      <w:proofErr w:type="spellEnd"/>
      <w:r w:rsidRPr="004E3D0C">
        <w:t>-request-</w:t>
      </w:r>
      <w:proofErr w:type="spellStart"/>
      <w:r w:rsidRPr="004E3D0C">
        <w:t>uri</w:t>
      </w:r>
      <w:proofErr w:type="spellEnd"/>
      <w:r w:rsidRPr="004E3D0C">
        <w:t xml:space="preserve">&gt; element in the application/vnd.3gpp.mcvideo-info+xml MIME </w:t>
      </w:r>
      <w:proofErr w:type="spellStart"/>
      <w:r w:rsidRPr="004E3D0C">
        <w:t>body;and</w:t>
      </w:r>
      <w:proofErr w:type="spellEnd"/>
    </w:p>
    <w:p w14:paraId="0398E0CD" w14:textId="77777777" w:rsidR="008C290B" w:rsidRPr="004E3D0C" w:rsidRDefault="008C290B" w:rsidP="008C290B">
      <w:pPr>
        <w:pStyle w:val="B2"/>
      </w:pPr>
      <w:r w:rsidRPr="004E3D0C">
        <w:t>b)</w:t>
      </w:r>
      <w:r w:rsidRPr="004E3D0C">
        <w:tab/>
        <w:t xml:space="preserve">shall identify the </w:t>
      </w:r>
      <w:proofErr w:type="spellStart"/>
      <w:r w:rsidRPr="004E3D0C">
        <w:t>MCVideo</w:t>
      </w:r>
      <w:proofErr w:type="spellEnd"/>
      <w:r w:rsidRPr="004E3D0C">
        <w:t xml:space="preserve"> client ID from the &lt;</w:t>
      </w:r>
      <w:proofErr w:type="spellStart"/>
      <w:r w:rsidRPr="004E3D0C">
        <w:t>mcvideo</w:t>
      </w:r>
      <w:proofErr w:type="spellEnd"/>
      <w:r w:rsidRPr="004E3D0C">
        <w:t>-client-id&gt; element received in the application/vnd.3gpp.mcvideo-info+xml MIME body.</w:t>
      </w:r>
    </w:p>
    <w:p w14:paraId="1AF4D8EA" w14:textId="77777777" w:rsidR="008C290B" w:rsidRDefault="008C290B" w:rsidP="00F1630B">
      <w:pPr>
        <w:pStyle w:val="Heading3"/>
      </w:pPr>
      <w:bookmarkStart w:id="1258" w:name="_Toc20152474"/>
      <w:bookmarkStart w:id="1259" w:name="_Toc27495139"/>
      <w:bookmarkStart w:id="1260" w:name="_Toc36108607"/>
      <w:bookmarkStart w:id="1261" w:name="_Toc45194395"/>
      <w:bookmarkStart w:id="1262" w:name="_Toc209733894"/>
      <w:r w:rsidRPr="004E3D0C">
        <w:t>7.3.2</w:t>
      </w:r>
      <w:r w:rsidRPr="004E3D0C">
        <w:tab/>
        <w:t>SIP REGISTER request for service</w:t>
      </w:r>
      <w:r>
        <w:t xml:space="preserve"> authorisation</w:t>
      </w:r>
      <w:bookmarkEnd w:id="1258"/>
      <w:bookmarkEnd w:id="1259"/>
      <w:bookmarkEnd w:id="1260"/>
      <w:bookmarkEnd w:id="1261"/>
      <w:bookmarkEnd w:id="1262"/>
    </w:p>
    <w:p w14:paraId="3E324494" w14:textId="77777777" w:rsidR="008C290B" w:rsidRDefault="008C290B" w:rsidP="008C290B">
      <w:r>
        <w:t xml:space="preserve">The </w:t>
      </w:r>
      <w:proofErr w:type="spellStart"/>
      <w:r>
        <w:t>MCVideo</w:t>
      </w:r>
      <w:proofErr w:type="spellEnd"/>
      <w:r>
        <w:t xml:space="preserve"> server shall support obtaining service authorization specific information from the SIP REGISTER request sent from the </w:t>
      </w:r>
      <w:proofErr w:type="spellStart"/>
      <w:r>
        <w:t>MCVideo</w:t>
      </w:r>
      <w:proofErr w:type="spellEnd"/>
      <w:r>
        <w:t xml:space="preserve"> client and included in the </w:t>
      </w:r>
      <w:r>
        <w:rPr>
          <w:lang w:val="en-US"/>
        </w:rPr>
        <w:t xml:space="preserve">body of </w:t>
      </w:r>
      <w:r>
        <w:t>a third-party SIP REGISTER request.</w:t>
      </w:r>
    </w:p>
    <w:p w14:paraId="297DA4C1" w14:textId="77777777" w:rsidR="008C290B" w:rsidRDefault="008C290B" w:rsidP="008C290B">
      <w:pPr>
        <w:pStyle w:val="NO"/>
      </w:pPr>
      <w:r>
        <w:t>NOTE 1:</w:t>
      </w:r>
      <w:r>
        <w:tab/>
      </w:r>
      <w:r w:rsidRPr="00A32990">
        <w:t>3GPP TS 24.229 </w:t>
      </w:r>
      <w:r>
        <w:t>[11] defines how based on initial filter criteria the SIP REGISTER request sent from the UE is included in the body of the third-party SIP REGISTER request.</w:t>
      </w:r>
    </w:p>
    <w:p w14:paraId="5426426D" w14:textId="77777777" w:rsidR="008C290B" w:rsidRDefault="008C290B" w:rsidP="008C290B">
      <w:r>
        <w:t>Upon receiving a third party SIP REGISTER request with a message/sip</w:t>
      </w:r>
      <w:r w:rsidRPr="0073469F">
        <w:t xml:space="preserve"> MIME body</w:t>
      </w:r>
      <w:r>
        <w:t xml:space="preserve"> containing the SIP REGISTER request sent from the </w:t>
      </w:r>
      <w:proofErr w:type="spellStart"/>
      <w:r>
        <w:t>MCVideo</w:t>
      </w:r>
      <w:proofErr w:type="spellEnd"/>
      <w:r>
        <w:t xml:space="preserve"> client</w:t>
      </w:r>
      <w:r w:rsidR="00BF342D">
        <w:t xml:space="preserve"> </w:t>
      </w:r>
      <w:r w:rsidR="00BF342D">
        <w:rPr>
          <w:lang w:val="en-US"/>
        </w:rPr>
        <w:t xml:space="preserve">containing an </w:t>
      </w:r>
      <w:r w:rsidR="00BF342D" w:rsidRPr="0073469F">
        <w:t>application/vnd.3gpp</w:t>
      </w:r>
      <w:r w:rsidR="00BF342D">
        <w:t>.mcvideo-</w:t>
      </w:r>
      <w:r w:rsidR="00BF342D" w:rsidRPr="0073469F">
        <w:t>info+xml MIME body</w:t>
      </w:r>
      <w:r w:rsidR="00BF342D">
        <w:t xml:space="preserve"> with an </w:t>
      </w:r>
      <w:r w:rsidR="00BF342D" w:rsidRPr="0073469F">
        <w:t>&lt;</w:t>
      </w:r>
      <w:proofErr w:type="spellStart"/>
      <w:r w:rsidR="00BF342D">
        <w:t>mcvideo</w:t>
      </w:r>
      <w:proofErr w:type="spellEnd"/>
      <w:r w:rsidR="00BF342D" w:rsidRPr="00FF2FFC">
        <w:t>-access-token</w:t>
      </w:r>
      <w:r w:rsidR="00BF342D" w:rsidRPr="0073469F">
        <w:t xml:space="preserve">&gt; </w:t>
      </w:r>
      <w:r w:rsidR="00BF342D">
        <w:t>element and an &lt;</w:t>
      </w:r>
      <w:proofErr w:type="spellStart"/>
      <w:r w:rsidR="00BF342D">
        <w:t>mcvideo</w:t>
      </w:r>
      <w:proofErr w:type="spellEnd"/>
      <w:r w:rsidR="00BF342D">
        <w:t xml:space="preserve">-client-id&gt; element within a message/sip MIME body of the SIP REGISTER request sent from the </w:t>
      </w:r>
      <w:proofErr w:type="spellStart"/>
      <w:r w:rsidR="00BF342D">
        <w:t>MCVideo</w:t>
      </w:r>
      <w:proofErr w:type="spellEnd"/>
      <w:r w:rsidR="00BF342D">
        <w:t xml:space="preserve"> client</w:t>
      </w:r>
      <w:r>
        <w:t xml:space="preserve">, the </w:t>
      </w:r>
      <w:proofErr w:type="spellStart"/>
      <w:r>
        <w:t>MCVideo</w:t>
      </w:r>
      <w:proofErr w:type="spellEnd"/>
      <w:r>
        <w:t xml:space="preserve"> server:</w:t>
      </w:r>
    </w:p>
    <w:p w14:paraId="5ACF1FEB" w14:textId="77777777" w:rsidR="008C290B" w:rsidRDefault="008C290B" w:rsidP="008C290B">
      <w:pPr>
        <w:pStyle w:val="B1"/>
      </w:pPr>
      <w:r w:rsidRPr="006C461B">
        <w:rPr>
          <w:lang w:val="en-US"/>
        </w:rPr>
        <w:t>1)</w:t>
      </w:r>
      <w:r>
        <w:tab/>
        <w:t xml:space="preserve">shall identify the IMS </w:t>
      </w:r>
      <w:r w:rsidRPr="006C461B">
        <w:rPr>
          <w:lang w:val="en-US"/>
        </w:rPr>
        <w:t>p</w:t>
      </w:r>
      <w:proofErr w:type="spellStart"/>
      <w:r>
        <w:t>ublic</w:t>
      </w:r>
      <w:proofErr w:type="spellEnd"/>
      <w:r>
        <w:t xml:space="preserve"> </w:t>
      </w:r>
      <w:r w:rsidRPr="006C461B">
        <w:rPr>
          <w:lang w:val="en-US"/>
        </w:rPr>
        <w:t>u</w:t>
      </w:r>
      <w:r>
        <w:t xml:space="preserve">ser </w:t>
      </w:r>
      <w:proofErr w:type="spellStart"/>
      <w:r w:rsidRPr="006C461B">
        <w:rPr>
          <w:lang w:val="en-US"/>
        </w:rPr>
        <w:t>i</w:t>
      </w:r>
      <w:r>
        <w:t>dentity</w:t>
      </w:r>
      <w:proofErr w:type="spellEnd"/>
      <w:r>
        <w:t xml:space="preserve"> from the third-party SIP REGISTER request;</w:t>
      </w:r>
    </w:p>
    <w:p w14:paraId="57086FC8" w14:textId="77777777" w:rsidR="008C290B" w:rsidRDefault="008C290B" w:rsidP="008C290B">
      <w:pPr>
        <w:pStyle w:val="B1"/>
        <w:rPr>
          <w:lang w:val="en-US"/>
        </w:rPr>
      </w:pPr>
      <w:r w:rsidRPr="006C461B">
        <w:rPr>
          <w:lang w:val="en-US"/>
        </w:rPr>
        <w:t>2)</w:t>
      </w:r>
      <w:r>
        <w:tab/>
        <w:t xml:space="preserve">shall identify the </w:t>
      </w:r>
      <w:proofErr w:type="spellStart"/>
      <w:r>
        <w:t>MCVideo</w:t>
      </w:r>
      <w:proofErr w:type="spellEnd"/>
      <w:r>
        <w:t xml:space="preserve"> </w:t>
      </w:r>
      <w:r w:rsidRPr="006C461B">
        <w:rPr>
          <w:lang w:val="en-US"/>
        </w:rPr>
        <w:t>ID</w:t>
      </w:r>
      <w:r>
        <w:t xml:space="preserve"> from the SIP REGISTER request sent from the </w:t>
      </w:r>
      <w:proofErr w:type="spellStart"/>
      <w:r>
        <w:t>MCVideo</w:t>
      </w:r>
      <w:proofErr w:type="spellEnd"/>
      <w:r>
        <w:t xml:space="preserve"> client and included in the message/sip MIME </w:t>
      </w:r>
      <w:r>
        <w:rPr>
          <w:lang w:val="en-US"/>
        </w:rPr>
        <w:t xml:space="preserve">body of the </w:t>
      </w:r>
      <w:r>
        <w:t>third-party SIP REGISTER request</w:t>
      </w:r>
      <w:r w:rsidRPr="00CF0013">
        <w:t xml:space="preserve"> </w:t>
      </w:r>
      <w:r>
        <w:t xml:space="preserve">by following the procedures in </w:t>
      </w:r>
      <w:r w:rsidR="00C836A2">
        <w:t>clause</w:t>
      </w:r>
      <w:r>
        <w:t> 7.3.1A</w:t>
      </w:r>
      <w:r w:rsidRPr="00B22FB0">
        <w:rPr>
          <w:lang w:val="en-US"/>
        </w:rPr>
        <w:t>;</w:t>
      </w:r>
    </w:p>
    <w:p w14:paraId="79B53DB2" w14:textId="77777777" w:rsidR="001C3FD1" w:rsidRDefault="0087296D" w:rsidP="008C290B">
      <w:pPr>
        <w:pStyle w:val="B1"/>
      </w:pPr>
      <w:r>
        <w:rPr>
          <w:lang w:val="en-US"/>
        </w:rPr>
        <w:t>2a</w:t>
      </w:r>
      <w:r w:rsidR="001C3FD1" w:rsidRPr="00EC1CA2">
        <w:t>)</w:t>
      </w:r>
      <w:r w:rsidR="001C3FD1">
        <w:tab/>
        <w:t xml:space="preserve">shall check if the number of maximum simultaneous authorizations supported for the </w:t>
      </w:r>
      <w:proofErr w:type="spellStart"/>
      <w:r w:rsidR="001C3FD1">
        <w:t>MCVideo</w:t>
      </w:r>
      <w:proofErr w:type="spellEnd"/>
      <w:r w:rsidR="001C3FD1">
        <w:t xml:space="preserve"> user is specified in the &lt;user-</w:t>
      </w:r>
      <w:r w:rsidR="001C3FD1">
        <w:rPr>
          <w:lang w:val="en-US"/>
        </w:rPr>
        <w:t>max-simultaneous-authorizations</w:t>
      </w:r>
      <w:r w:rsidR="001C3FD1">
        <w:t>&gt; element of the &lt;</w:t>
      </w:r>
      <w:proofErr w:type="spellStart"/>
      <w:r w:rsidR="001C3FD1">
        <w:t>anyExt</w:t>
      </w:r>
      <w:proofErr w:type="spellEnd"/>
      <w:r w:rsidR="001C3FD1">
        <w:t>&gt; element</w:t>
      </w:r>
      <w:r w:rsidR="001C3FD1">
        <w:rPr>
          <w:lang w:val="en-US"/>
        </w:rPr>
        <w:t xml:space="preserve"> </w:t>
      </w:r>
      <w:r w:rsidR="001C3FD1">
        <w:t>contained in the &lt;</w:t>
      </w:r>
      <w:proofErr w:type="spellStart"/>
      <w:r w:rsidR="001C3FD1">
        <w:t>OnNetwork</w:t>
      </w:r>
      <w:proofErr w:type="spellEnd"/>
      <w:r w:rsidR="001C3FD1">
        <w:t xml:space="preserve">&gt; element of the </w:t>
      </w:r>
      <w:proofErr w:type="spellStart"/>
      <w:r w:rsidR="001C3FD1">
        <w:t>MCVideo</w:t>
      </w:r>
      <w:proofErr w:type="spellEnd"/>
      <w:r w:rsidR="001C3FD1">
        <w:t xml:space="preserve"> user profile</w:t>
      </w:r>
      <w:r w:rsidR="001C3FD1" w:rsidRPr="00CF71B1">
        <w:t xml:space="preserve"> </w:t>
      </w:r>
      <w:r w:rsidR="001C3FD1">
        <w:t>(see the user profile</w:t>
      </w:r>
      <w:r w:rsidR="001C3FD1" w:rsidRPr="00CF71B1">
        <w:t xml:space="preserve"> </w:t>
      </w:r>
      <w:r w:rsidR="001C3FD1">
        <w:t>configuration document in 3GPP TS 24.484 [25])</w:t>
      </w:r>
      <w:r w:rsidR="001C3FD1">
        <w:rPr>
          <w:lang w:eastAsia="ko-KR"/>
        </w:rPr>
        <w:t xml:space="preserve"> and if present shall check whether it </w:t>
      </w:r>
      <w:r w:rsidR="001C3FD1">
        <w:t xml:space="preserve">has been reached. If the number of maximum simultaneous authorizations has been reached, the </w:t>
      </w:r>
      <w:proofErr w:type="spellStart"/>
      <w:r w:rsidR="001C3FD1">
        <w:t>MCVideo</w:t>
      </w:r>
      <w:proofErr w:type="spellEnd"/>
      <w:r w:rsidR="001C3FD1">
        <w:t xml:space="preserve"> server </w:t>
      </w:r>
      <w:r w:rsidR="001C3FD1">
        <w:rPr>
          <w:lang w:eastAsia="ko-KR"/>
        </w:rPr>
        <w:t>shall not continue with the rest of the steps in this clause</w:t>
      </w:r>
      <w:r w:rsidR="001C3FD1">
        <w:rPr>
          <w:lang w:val="en-US"/>
        </w:rPr>
        <w:t>;</w:t>
      </w:r>
    </w:p>
    <w:p w14:paraId="390CC109" w14:textId="77777777" w:rsidR="00C42A95" w:rsidRDefault="00C42A95" w:rsidP="00C42A95">
      <w:pPr>
        <w:pStyle w:val="B1"/>
      </w:pPr>
      <w:r>
        <w:t>2</w:t>
      </w:r>
      <w:r w:rsidR="0087296D">
        <w:rPr>
          <w:lang w:val="hr-HR"/>
        </w:rPr>
        <w:t>b</w:t>
      </w:r>
      <w:r>
        <w:t>)</w:t>
      </w:r>
      <w:r>
        <w:tab/>
      </w:r>
      <w:r w:rsidR="001C3FD1">
        <w:t>if the &lt;user-</w:t>
      </w:r>
      <w:r w:rsidR="001C3FD1">
        <w:rPr>
          <w:lang w:val="en-US"/>
        </w:rPr>
        <w:t>max-simultaneous-authorizations</w:t>
      </w:r>
      <w:r w:rsidR="001C3FD1">
        <w:t>&gt; element of the &lt;</w:t>
      </w:r>
      <w:proofErr w:type="spellStart"/>
      <w:r w:rsidR="001C3FD1">
        <w:t>anyExt</w:t>
      </w:r>
      <w:proofErr w:type="spellEnd"/>
      <w:r w:rsidR="001C3FD1">
        <w:t>&gt; element</w:t>
      </w:r>
      <w:r w:rsidR="001C3FD1">
        <w:rPr>
          <w:lang w:val="en-US"/>
        </w:rPr>
        <w:t xml:space="preserve"> </w:t>
      </w:r>
      <w:r w:rsidR="001C3FD1">
        <w:t>is not present in the &lt;</w:t>
      </w:r>
      <w:proofErr w:type="spellStart"/>
      <w:r w:rsidR="001C3FD1">
        <w:t>OnNetwork</w:t>
      </w:r>
      <w:proofErr w:type="spellEnd"/>
      <w:r w:rsidR="001C3FD1">
        <w:t xml:space="preserve">&gt; element of the </w:t>
      </w:r>
      <w:proofErr w:type="spellStart"/>
      <w:r w:rsidR="001C3FD1">
        <w:t>MCVideo</w:t>
      </w:r>
      <w:proofErr w:type="spellEnd"/>
      <w:r w:rsidR="001C3FD1">
        <w:t xml:space="preserve"> user profile</w:t>
      </w:r>
      <w:r w:rsidR="001C3FD1" w:rsidRPr="00CF71B1">
        <w:t xml:space="preserve"> </w:t>
      </w:r>
      <w:r w:rsidR="001C3FD1">
        <w:t>(see the user profile</w:t>
      </w:r>
      <w:r w:rsidR="001C3FD1" w:rsidRPr="00CF71B1">
        <w:t xml:space="preserve"> </w:t>
      </w:r>
      <w:r w:rsidR="001C3FD1">
        <w:t>configuration document in 3GPP TS 24.484 [25])</w:t>
      </w:r>
      <w:r w:rsidR="001C3FD1">
        <w:rPr>
          <w:lang w:eastAsia="ko-KR"/>
        </w:rPr>
        <w:t xml:space="preserve">, </w:t>
      </w:r>
      <w:r>
        <w:t xml:space="preserve">shall check if the number of maximum simultaneous authorizations supported for </w:t>
      </w:r>
      <w:r w:rsidR="0087296D">
        <w:rPr>
          <w:lang w:val="hr-HR"/>
        </w:rPr>
        <w:t>any</w:t>
      </w:r>
      <w:r>
        <w:t xml:space="preserve"> </w:t>
      </w:r>
      <w:proofErr w:type="spellStart"/>
      <w:r>
        <w:t>MCVideo</w:t>
      </w:r>
      <w:proofErr w:type="spellEnd"/>
      <w:r>
        <w:t xml:space="preserve"> user as specified in the &lt;</w:t>
      </w:r>
      <w:r>
        <w:rPr>
          <w:lang w:val="en-US"/>
        </w:rPr>
        <w:t>max-simultaneous-authorizations</w:t>
      </w:r>
      <w:r>
        <w:t>&gt; element of the &lt;</w:t>
      </w:r>
      <w:proofErr w:type="spellStart"/>
      <w:r>
        <w:t>anyExt</w:t>
      </w:r>
      <w:proofErr w:type="spellEnd"/>
      <w:r>
        <w:t>&gt; element</w:t>
      </w:r>
      <w:r>
        <w:rPr>
          <w:lang w:val="en-US"/>
        </w:rPr>
        <w:t xml:space="preserve"> </w:t>
      </w:r>
      <w:r>
        <w:t>contained in the &lt;</w:t>
      </w:r>
      <w:proofErr w:type="spellStart"/>
      <w:r>
        <w:t>OnNetwork</w:t>
      </w:r>
      <w:proofErr w:type="spellEnd"/>
      <w:r>
        <w:t xml:space="preserve">&gt; element of the </w:t>
      </w:r>
      <w:proofErr w:type="spellStart"/>
      <w:r>
        <w:t>MCVideo</w:t>
      </w:r>
      <w:proofErr w:type="spellEnd"/>
      <w:r>
        <w:t xml:space="preserve"> service configuration document (see the service configuration document in 3GPP TS 24.484 [25])</w:t>
      </w:r>
      <w:r>
        <w:rPr>
          <w:lang w:eastAsia="ko-KR"/>
        </w:rPr>
        <w:t xml:space="preserve"> </w:t>
      </w:r>
      <w:r>
        <w:t xml:space="preserve">has been reached. If </w:t>
      </w:r>
      <w:r w:rsidR="006668D6">
        <w:t xml:space="preserve">the number of maximum simultaneous authorizations has been </w:t>
      </w:r>
      <w:r>
        <w:t xml:space="preserve">reached, the </w:t>
      </w:r>
      <w:proofErr w:type="spellStart"/>
      <w:r>
        <w:t>MCVideo</w:t>
      </w:r>
      <w:proofErr w:type="spellEnd"/>
      <w:r>
        <w:t xml:space="preserve"> server </w:t>
      </w:r>
      <w:r>
        <w:rPr>
          <w:lang w:eastAsia="ko-KR"/>
        </w:rPr>
        <w:t xml:space="preserve">shall not continue with the rest of the steps in this </w:t>
      </w:r>
      <w:r w:rsidR="00C836A2">
        <w:rPr>
          <w:lang w:eastAsia="ko-KR"/>
        </w:rPr>
        <w:t>clause</w:t>
      </w:r>
      <w:r>
        <w:rPr>
          <w:lang w:val="en-US"/>
        </w:rPr>
        <w:t>;</w:t>
      </w:r>
    </w:p>
    <w:p w14:paraId="39565B59" w14:textId="77777777" w:rsidR="008C290B" w:rsidRPr="006C461B" w:rsidRDefault="008C290B" w:rsidP="008C290B">
      <w:pPr>
        <w:pStyle w:val="B1"/>
        <w:rPr>
          <w:lang w:val="en-US"/>
        </w:rPr>
      </w:pPr>
      <w:r w:rsidRPr="006C461B">
        <w:t>3)</w:t>
      </w:r>
      <w:r>
        <w:tab/>
      </w:r>
      <w:r w:rsidRPr="006C461B">
        <w:rPr>
          <w:lang w:val="en-US"/>
        </w:rPr>
        <w:t xml:space="preserve">shall perform service authorization for the identified </w:t>
      </w:r>
      <w:proofErr w:type="spellStart"/>
      <w:r>
        <w:rPr>
          <w:lang w:val="en-US"/>
        </w:rPr>
        <w:t>MCVideo</w:t>
      </w:r>
      <w:proofErr w:type="spellEnd"/>
      <w:r w:rsidRPr="006C461B">
        <w:rPr>
          <w:lang w:val="en-US"/>
        </w:rPr>
        <w:t xml:space="preserve"> ID</w:t>
      </w:r>
      <w:r>
        <w:rPr>
          <w:lang w:val="en-US"/>
        </w:rPr>
        <w:t xml:space="preserve"> as described in </w:t>
      </w:r>
      <w:r w:rsidRPr="00393454">
        <w:t>3GPP TS 33.</w:t>
      </w:r>
      <w:r>
        <w:rPr>
          <w:lang w:val="en-US"/>
        </w:rPr>
        <w:t>180</w:t>
      </w:r>
      <w:r w:rsidRPr="00393454">
        <w:t> </w:t>
      </w:r>
      <w:r>
        <w:rPr>
          <w:lang w:val="en-US"/>
        </w:rPr>
        <w:t>[8]</w:t>
      </w:r>
      <w:r w:rsidRPr="006C461B">
        <w:rPr>
          <w:lang w:val="en-US"/>
        </w:rPr>
        <w:t>;</w:t>
      </w:r>
    </w:p>
    <w:p w14:paraId="40FB4072" w14:textId="77777777" w:rsidR="009F1106" w:rsidRDefault="008C290B" w:rsidP="009F1106">
      <w:pPr>
        <w:pStyle w:val="B1"/>
        <w:rPr>
          <w:lang w:val="en-US"/>
        </w:rPr>
      </w:pPr>
      <w:r>
        <w:rPr>
          <w:lang w:val="en-US"/>
        </w:rPr>
        <w:t>4)</w:t>
      </w:r>
      <w:r>
        <w:rPr>
          <w:lang w:val="en-US"/>
        </w:rPr>
        <w:tab/>
        <w:t xml:space="preserve">if service authorization was successful, shall bind the </w:t>
      </w:r>
      <w:proofErr w:type="spellStart"/>
      <w:r>
        <w:rPr>
          <w:lang w:val="en-US"/>
        </w:rPr>
        <w:t>MCVideo</w:t>
      </w:r>
      <w:proofErr w:type="spellEnd"/>
      <w:r>
        <w:rPr>
          <w:lang w:val="en-US"/>
        </w:rPr>
        <w:t xml:space="preserve"> ID </w:t>
      </w:r>
      <w:r w:rsidR="006668D6">
        <w:rPr>
          <w:lang w:val="en-US"/>
        </w:rPr>
        <w:t xml:space="preserve">and the </w:t>
      </w:r>
      <w:proofErr w:type="spellStart"/>
      <w:r w:rsidR="006668D6">
        <w:rPr>
          <w:lang w:val="en-US"/>
        </w:rPr>
        <w:t>MCVideo</w:t>
      </w:r>
      <w:proofErr w:type="spellEnd"/>
      <w:r w:rsidR="006668D6">
        <w:rPr>
          <w:lang w:val="en-US"/>
        </w:rPr>
        <w:t xml:space="preserve"> client ID </w:t>
      </w:r>
      <w:r>
        <w:rPr>
          <w:lang w:val="en-US"/>
        </w:rPr>
        <w:t>to the IMS public user identity;</w:t>
      </w:r>
    </w:p>
    <w:p w14:paraId="01E42A76" w14:textId="77777777" w:rsidR="008C290B" w:rsidRPr="006C461B" w:rsidRDefault="009F1106" w:rsidP="009F1106">
      <w:pPr>
        <w:pStyle w:val="B1"/>
        <w:rPr>
          <w:lang w:val="en-US"/>
        </w:rPr>
      </w:pPr>
      <w:r>
        <w:rPr>
          <w:lang w:val="en-US"/>
        </w:rPr>
        <w:t>4a)</w:t>
      </w:r>
      <w:r>
        <w:rPr>
          <w:lang w:val="en-US"/>
        </w:rPr>
        <w:tab/>
        <w:t xml:space="preserve">if service authorization was successful and if, the service authorization request was from an </w:t>
      </w:r>
      <w:proofErr w:type="spellStart"/>
      <w:r>
        <w:rPr>
          <w:lang w:val="en-US"/>
        </w:rPr>
        <w:t>MCVideo</w:t>
      </w:r>
      <w:proofErr w:type="spellEnd"/>
      <w:r>
        <w:rPr>
          <w:lang w:val="en-US"/>
        </w:rPr>
        <w:t xml:space="preserve"> user who is previously </w:t>
      </w:r>
      <w:proofErr w:type="spellStart"/>
      <w:r>
        <w:rPr>
          <w:lang w:val="en-US"/>
        </w:rPr>
        <w:t>MCVideo</w:t>
      </w:r>
      <w:proofErr w:type="spellEnd"/>
      <w:r>
        <w:rPr>
          <w:lang w:val="en-US"/>
        </w:rPr>
        <w:t xml:space="preserve"> service authorized on another </w:t>
      </w:r>
      <w:proofErr w:type="spellStart"/>
      <w:r>
        <w:rPr>
          <w:lang w:val="en-US"/>
        </w:rPr>
        <w:t>MCVideo</w:t>
      </w:r>
      <w:proofErr w:type="spellEnd"/>
      <w:r>
        <w:rPr>
          <w:lang w:val="en-US"/>
        </w:rPr>
        <w:t xml:space="preserve"> client</w:t>
      </w:r>
      <w:r w:rsidR="006668D6">
        <w:rPr>
          <w:lang w:val="en-US"/>
        </w:rPr>
        <w:t xml:space="preserve"> </w:t>
      </w:r>
      <w:r w:rsidR="006668D6" w:rsidRPr="009B49F0">
        <w:t xml:space="preserve">(as determined by a comparison of the received </w:t>
      </w:r>
      <w:proofErr w:type="spellStart"/>
      <w:r w:rsidR="006668D6">
        <w:rPr>
          <w:lang w:val="en-US"/>
        </w:rPr>
        <w:t>MCVideo</w:t>
      </w:r>
      <w:proofErr w:type="spellEnd"/>
      <w:r w:rsidR="006668D6">
        <w:rPr>
          <w:lang w:val="en-US"/>
        </w:rPr>
        <w:t xml:space="preserve"> </w:t>
      </w:r>
      <w:r w:rsidR="006668D6" w:rsidRPr="009B49F0">
        <w:t xml:space="preserve">client ID with the </w:t>
      </w:r>
      <w:proofErr w:type="spellStart"/>
      <w:r w:rsidR="006668D6">
        <w:rPr>
          <w:lang w:val="en-US"/>
        </w:rPr>
        <w:t>MCVideo</w:t>
      </w:r>
      <w:proofErr w:type="spellEnd"/>
      <w:r w:rsidR="006668D6">
        <w:rPr>
          <w:lang w:val="en-US"/>
        </w:rPr>
        <w:t xml:space="preserve"> </w:t>
      </w:r>
      <w:r w:rsidR="006668D6" w:rsidRPr="009B49F0">
        <w:t>client ID of existing bindings)</w:t>
      </w:r>
      <w:r>
        <w:rPr>
          <w:lang w:val="en-US"/>
        </w:rPr>
        <w:t xml:space="preserve">, keep the current bindings and create a new binding between the </w:t>
      </w:r>
      <w:proofErr w:type="spellStart"/>
      <w:r>
        <w:rPr>
          <w:lang w:val="en-US"/>
        </w:rPr>
        <w:t>MCVideo</w:t>
      </w:r>
      <w:proofErr w:type="spellEnd"/>
      <w:r>
        <w:rPr>
          <w:lang w:val="en-US"/>
        </w:rPr>
        <w:t xml:space="preserve"> ID and the IMS public user identity;</w:t>
      </w:r>
    </w:p>
    <w:p w14:paraId="293DAA90" w14:textId="77777777" w:rsidR="008C290B" w:rsidRPr="00BD4234" w:rsidRDefault="008C290B" w:rsidP="008C290B">
      <w:pPr>
        <w:pStyle w:val="NO"/>
      </w:pPr>
      <w:r>
        <w:t>NOTE 2:</w:t>
      </w:r>
      <w:r>
        <w:tab/>
        <w:t xml:space="preserve">The </w:t>
      </w:r>
      <w:proofErr w:type="spellStart"/>
      <w:r>
        <w:t>MCVideo</w:t>
      </w:r>
      <w:proofErr w:type="spellEnd"/>
      <w:r>
        <w:t xml:space="preserve"> server will store the binding </w:t>
      </w:r>
      <w:proofErr w:type="spellStart"/>
      <w:r>
        <w:t>MCVideo</w:t>
      </w:r>
      <w:proofErr w:type="spellEnd"/>
      <w:r>
        <w:t xml:space="preserve"> ID, </w:t>
      </w:r>
      <w:proofErr w:type="spellStart"/>
      <w:r w:rsidR="006668D6">
        <w:rPr>
          <w:lang w:val="en-US"/>
        </w:rPr>
        <w:t>MCVideo</w:t>
      </w:r>
      <w:proofErr w:type="spellEnd"/>
      <w:r w:rsidR="006668D6">
        <w:rPr>
          <w:lang w:val="en-US"/>
        </w:rPr>
        <w:t xml:space="preserve"> </w:t>
      </w:r>
      <w:r w:rsidR="006668D6" w:rsidRPr="009B49F0">
        <w:t>client ID</w:t>
      </w:r>
      <w:r w:rsidR="006668D6">
        <w:t>,</w:t>
      </w:r>
      <w:r w:rsidR="006668D6">
        <w:rPr>
          <w:lang w:val="en-US"/>
        </w:rPr>
        <w:t xml:space="preserve"> </w:t>
      </w:r>
      <w:r>
        <w:t xml:space="preserve">IMS </w:t>
      </w:r>
      <w:r w:rsidRPr="006C461B">
        <w:rPr>
          <w:lang w:val="en-US"/>
        </w:rPr>
        <w:t>p</w:t>
      </w:r>
      <w:proofErr w:type="spellStart"/>
      <w:r>
        <w:t>ublic</w:t>
      </w:r>
      <w:proofErr w:type="spellEnd"/>
      <w:r>
        <w:t xml:space="preserve"> </w:t>
      </w:r>
      <w:r w:rsidRPr="006C461B">
        <w:rPr>
          <w:lang w:val="en-US"/>
        </w:rPr>
        <w:t>u</w:t>
      </w:r>
      <w:r>
        <w:t xml:space="preserve">ser </w:t>
      </w:r>
      <w:r w:rsidRPr="006C461B">
        <w:rPr>
          <w:lang w:val="en-US"/>
        </w:rPr>
        <w:t>id</w:t>
      </w:r>
      <w:r>
        <w:t xml:space="preserve">entity and an identifier addressing </w:t>
      </w:r>
      <w:r w:rsidRPr="006C461B">
        <w:rPr>
          <w:lang w:val="en-US"/>
        </w:rPr>
        <w:t xml:space="preserve">the </w:t>
      </w:r>
      <w:proofErr w:type="spellStart"/>
      <w:r>
        <w:rPr>
          <w:lang w:val="en-US"/>
        </w:rPr>
        <w:t>MCVideo</w:t>
      </w:r>
      <w:proofErr w:type="spellEnd"/>
      <w:r w:rsidRPr="006C461B">
        <w:rPr>
          <w:lang w:val="en-US"/>
        </w:rPr>
        <w:t xml:space="preserve"> server</w:t>
      </w:r>
      <w:r>
        <w:t xml:space="preserve"> in an external database.</w:t>
      </w:r>
    </w:p>
    <w:p w14:paraId="3DC52AE9" w14:textId="77777777" w:rsidR="009F1106" w:rsidRDefault="00BF342D" w:rsidP="009F1106">
      <w:pPr>
        <w:pStyle w:val="B1"/>
        <w:rPr>
          <w:lang w:val="en-US" w:eastAsia="zh-CN"/>
        </w:rPr>
      </w:pPr>
      <w:r>
        <w:rPr>
          <w:lang w:val="en-US"/>
        </w:rPr>
        <w:t>5</w:t>
      </w:r>
      <w:r w:rsidR="00D04259">
        <w:rPr>
          <w:lang w:val="en-US"/>
        </w:rPr>
        <w:t>)</w:t>
      </w:r>
      <w:r w:rsidR="00D04259">
        <w:rPr>
          <w:lang w:val="en-US"/>
        </w:rPr>
        <w:tab/>
        <w:t xml:space="preserve">if a </w:t>
      </w:r>
      <w:r w:rsidR="00D04259">
        <w:t>Resource-Share header field with the value "supported"</w:t>
      </w:r>
      <w:r w:rsidR="00D04259">
        <w:rPr>
          <w:lang w:val="en-US"/>
        </w:rPr>
        <w:t xml:space="preserve"> </w:t>
      </w:r>
      <w:r w:rsidR="00D04259" w:rsidRPr="000A37DC">
        <w:rPr>
          <w:lang w:val="en-US"/>
        </w:rPr>
        <w:t xml:space="preserve">is </w:t>
      </w:r>
      <w:r w:rsidR="00D04259">
        <w:rPr>
          <w:lang w:val="en-US"/>
        </w:rPr>
        <w:t>contained</w:t>
      </w:r>
      <w:r w:rsidR="00D04259" w:rsidRPr="000A37DC">
        <w:rPr>
          <w:lang w:val="en-US"/>
        </w:rPr>
        <w:t xml:space="preserve"> in</w:t>
      </w:r>
      <w:r w:rsidR="00D04259">
        <w:rPr>
          <w:lang w:val="en-US"/>
        </w:rPr>
        <w:t xml:space="preserve"> </w:t>
      </w:r>
      <w:r w:rsidR="00D04259">
        <w:rPr>
          <w:rFonts w:eastAsia="SimSun"/>
          <w:lang w:eastAsia="zh-CN"/>
        </w:rPr>
        <w:t xml:space="preserve">the "message/sip" MIME body of </w:t>
      </w:r>
      <w:r w:rsidR="00D04259" w:rsidRPr="000A37DC">
        <w:rPr>
          <w:rFonts w:eastAsia="SimSun"/>
          <w:lang w:val="en-US" w:eastAsia="zh-CN"/>
        </w:rPr>
        <w:t>the</w:t>
      </w:r>
      <w:r w:rsidR="00D04259">
        <w:rPr>
          <w:rFonts w:eastAsia="SimSun"/>
          <w:lang w:eastAsia="zh-CN"/>
        </w:rPr>
        <w:t xml:space="preserve"> third-party REGISTER request</w:t>
      </w:r>
      <w:r w:rsidR="00D04259">
        <w:rPr>
          <w:rFonts w:eastAsia="SimSun"/>
          <w:lang w:val="en-US" w:eastAsia="zh-CN"/>
        </w:rPr>
        <w:t>,</w:t>
      </w:r>
      <w:r w:rsidR="00D04259">
        <w:rPr>
          <w:lang w:val="en-US"/>
        </w:rPr>
        <w:t xml:space="preserve"> shall bind the </w:t>
      </w:r>
      <w:proofErr w:type="spellStart"/>
      <w:r w:rsidR="00D04259">
        <w:rPr>
          <w:lang w:val="en-US"/>
        </w:rPr>
        <w:t>MCVideo</w:t>
      </w:r>
      <w:proofErr w:type="spellEnd"/>
      <w:r w:rsidR="00D04259">
        <w:rPr>
          <w:lang w:val="en-US"/>
        </w:rPr>
        <w:t xml:space="preserve"> ID</w:t>
      </w:r>
      <w:r w:rsidR="00D04259">
        <w:t xml:space="preserve"> </w:t>
      </w:r>
      <w:r w:rsidR="006668D6">
        <w:t xml:space="preserve">and the </w:t>
      </w:r>
      <w:proofErr w:type="spellStart"/>
      <w:r w:rsidR="006668D6">
        <w:rPr>
          <w:lang w:val="en-US"/>
        </w:rPr>
        <w:t>MCVideo</w:t>
      </w:r>
      <w:proofErr w:type="spellEnd"/>
      <w:r w:rsidR="006668D6">
        <w:rPr>
          <w:lang w:val="en-US"/>
        </w:rPr>
        <w:t xml:space="preserve"> </w:t>
      </w:r>
      <w:r w:rsidR="006668D6" w:rsidRPr="009B49F0">
        <w:t>client ID</w:t>
      </w:r>
      <w:r w:rsidR="006668D6">
        <w:rPr>
          <w:lang w:val="en-US"/>
        </w:rPr>
        <w:t xml:space="preserve"> </w:t>
      </w:r>
      <w:r w:rsidR="00D04259">
        <w:rPr>
          <w:lang w:val="en-US"/>
        </w:rPr>
        <w:t xml:space="preserve">to the identity of the </w:t>
      </w:r>
      <w:proofErr w:type="spellStart"/>
      <w:r w:rsidR="00D04259">
        <w:rPr>
          <w:lang w:val="en-US"/>
        </w:rPr>
        <w:t>MCVideo</w:t>
      </w:r>
      <w:proofErr w:type="spellEnd"/>
      <w:r w:rsidR="00D04259">
        <w:rPr>
          <w:lang w:val="en-US"/>
        </w:rPr>
        <w:t xml:space="preserve"> UE contained in the </w:t>
      </w:r>
      <w:r w:rsidR="00D04259">
        <w:t>"+</w:t>
      </w:r>
      <w:r w:rsidR="00D04259" w:rsidRPr="00B81036">
        <w:t>g.</w:t>
      </w:r>
      <w:r w:rsidR="00D04259" w:rsidRPr="00B81036">
        <w:rPr>
          <w:rFonts w:eastAsia="SimSun"/>
          <w:lang w:eastAsia="zh-CN"/>
        </w:rPr>
        <w:t>3gpp.</w:t>
      </w:r>
      <w:r w:rsidR="00D04259">
        <w:rPr>
          <w:rFonts w:eastAsia="SimSun"/>
          <w:lang w:eastAsia="zh-CN"/>
        </w:rPr>
        <w:t xml:space="preserve">registration-token" header field parameter </w:t>
      </w:r>
      <w:r w:rsidR="00D04259">
        <w:rPr>
          <w:rFonts w:eastAsia="SimSun"/>
          <w:lang w:val="en-US" w:eastAsia="zh-CN"/>
        </w:rPr>
        <w:t>in</w:t>
      </w:r>
      <w:r w:rsidR="00D04259">
        <w:rPr>
          <w:rFonts w:eastAsia="SimSun"/>
          <w:lang w:eastAsia="zh-CN"/>
        </w:rPr>
        <w:t xml:space="preserve"> the Contact header field of the incoming third-party REGISTER request</w:t>
      </w:r>
      <w:r w:rsidR="009F1106">
        <w:rPr>
          <w:lang w:val="en-US"/>
        </w:rPr>
        <w:t>; and</w:t>
      </w:r>
    </w:p>
    <w:p w14:paraId="500BF9E5" w14:textId="77777777" w:rsidR="008C290B" w:rsidRPr="009F1106" w:rsidRDefault="009F1106" w:rsidP="008C290B">
      <w:pPr>
        <w:pStyle w:val="B1"/>
        <w:rPr>
          <w:lang w:val="en-US"/>
        </w:rPr>
      </w:pPr>
      <w:r>
        <w:rPr>
          <w:lang w:val="en-US"/>
        </w:rPr>
        <w:t>6)</w:t>
      </w:r>
      <w:r>
        <w:rPr>
          <w:lang w:val="en-US"/>
        </w:rPr>
        <w:tab/>
        <w:t xml:space="preserve">if more than one binding exists for the </w:t>
      </w:r>
      <w:proofErr w:type="spellStart"/>
      <w:r>
        <w:rPr>
          <w:lang w:val="en-US"/>
        </w:rPr>
        <w:t>MCVideo</w:t>
      </w:r>
      <w:proofErr w:type="spellEnd"/>
      <w:r>
        <w:rPr>
          <w:lang w:val="en-US"/>
        </w:rPr>
        <w:t xml:space="preserve"> ID, shall include in the SIP 200 (OK) response an </w:t>
      </w:r>
      <w:proofErr w:type="spellStart"/>
      <w:r>
        <w:rPr>
          <w:lang w:val="en-US"/>
        </w:rPr>
        <w:t>applicatio</w:t>
      </w:r>
      <w:proofErr w:type="spellEnd"/>
      <w:r w:rsidRPr="0079589D">
        <w:t>n/vnd.3gpp.mcvideo-info+xml MIME body as specif</w:t>
      </w:r>
      <w:r>
        <w:t>ied in annex F.1 with an &lt;multiple-devices</w:t>
      </w:r>
      <w:r w:rsidRPr="0079589D">
        <w:t>-</w:t>
      </w:r>
      <w:proofErr w:type="spellStart"/>
      <w:r w:rsidRPr="0079589D">
        <w:t>ind</w:t>
      </w:r>
      <w:proofErr w:type="spellEnd"/>
      <w:r w:rsidRPr="0079589D">
        <w:t>&gt; element set to a value of "true"</w:t>
      </w:r>
      <w:r>
        <w:rPr>
          <w:lang w:val="en-US"/>
        </w:rPr>
        <w:t>.</w:t>
      </w:r>
    </w:p>
    <w:p w14:paraId="767EAA71" w14:textId="77777777" w:rsidR="008C290B" w:rsidRDefault="008C290B" w:rsidP="00F1630B">
      <w:pPr>
        <w:pStyle w:val="Heading3"/>
      </w:pPr>
      <w:bookmarkStart w:id="1263" w:name="_Toc20152475"/>
      <w:bookmarkStart w:id="1264" w:name="_Toc27495140"/>
      <w:bookmarkStart w:id="1265" w:name="_Toc36108608"/>
      <w:bookmarkStart w:id="1266" w:name="_Toc45194396"/>
      <w:bookmarkStart w:id="1267" w:name="_Toc209733895"/>
      <w:r>
        <w:t>7</w:t>
      </w:r>
      <w:r w:rsidRPr="0073469F">
        <w:t>.</w:t>
      </w:r>
      <w:r>
        <w:t>3</w:t>
      </w:r>
      <w:r w:rsidRPr="0073469F">
        <w:t>.</w:t>
      </w:r>
      <w:r>
        <w:t>3</w:t>
      </w:r>
      <w:r w:rsidRPr="0073469F">
        <w:tab/>
      </w:r>
      <w:r>
        <w:t>SIP PUBLISH request for service authorisation and service settings</w:t>
      </w:r>
      <w:bookmarkEnd w:id="1263"/>
      <w:bookmarkEnd w:id="1264"/>
      <w:bookmarkEnd w:id="1265"/>
      <w:bookmarkEnd w:id="1266"/>
      <w:bookmarkEnd w:id="1267"/>
    </w:p>
    <w:p w14:paraId="745DB299" w14:textId="77777777" w:rsidR="008C290B" w:rsidRDefault="008C290B" w:rsidP="008C290B">
      <w:r>
        <w:t xml:space="preserve">The </w:t>
      </w:r>
      <w:proofErr w:type="spellStart"/>
      <w:r>
        <w:t>MCVideo</w:t>
      </w:r>
      <w:proofErr w:type="spellEnd"/>
      <w:r>
        <w:t xml:space="preserve"> server shall support obtaining service authorization specific information from a SIP PUBLISH request for </w:t>
      </w:r>
      <w:proofErr w:type="spellStart"/>
      <w:r>
        <w:t>MCVideo</w:t>
      </w:r>
      <w:proofErr w:type="spellEnd"/>
      <w:r>
        <w:t xml:space="preserve"> server settings.</w:t>
      </w:r>
    </w:p>
    <w:p w14:paraId="49999A08" w14:textId="77777777" w:rsidR="008C290B" w:rsidRDefault="008C290B" w:rsidP="008C290B">
      <w:r w:rsidRPr="00CA79A1">
        <w:t xml:space="preserve">Upon </w:t>
      </w:r>
      <w:r>
        <w:t>receiving a SIP PUBLISH request containing:</w:t>
      </w:r>
    </w:p>
    <w:p w14:paraId="24B707E3" w14:textId="77777777" w:rsidR="008C290B" w:rsidRPr="006209B3" w:rsidRDefault="008C290B" w:rsidP="008C290B">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proofErr w:type="spellStart"/>
      <w:r w:rsidRPr="00617A27">
        <w:rPr>
          <w:rFonts w:eastAsia="SimSun"/>
        </w:rPr>
        <w:t>poc</w:t>
      </w:r>
      <w:proofErr w:type="spellEnd"/>
      <w:r w:rsidRPr="00617A27">
        <w:rPr>
          <w:rFonts w:eastAsia="SimSun"/>
        </w:rPr>
        <w:t>-settings</w:t>
      </w:r>
      <w:r>
        <w:rPr>
          <w:rFonts w:eastAsia="SimSun"/>
        </w:rPr>
        <w:t>"</w:t>
      </w:r>
      <w:r w:rsidRPr="00617A27">
        <w:rPr>
          <w:rFonts w:eastAsia="SimSun"/>
          <w:lang w:val="en-US"/>
        </w:rPr>
        <w:t xml:space="preserve"> </w:t>
      </w:r>
      <w:r w:rsidRPr="00617A27">
        <w:rPr>
          <w:rFonts w:eastAsia="SimSun"/>
        </w:rPr>
        <w:t>value</w:t>
      </w:r>
      <w:r>
        <w:rPr>
          <w:rFonts w:eastAsia="SimSun"/>
        </w:rPr>
        <w:t>;</w:t>
      </w:r>
    </w:p>
    <w:p w14:paraId="1CB66749" w14:textId="77777777" w:rsidR="008C290B" w:rsidRPr="00677075" w:rsidRDefault="008C290B" w:rsidP="008C290B">
      <w:pPr>
        <w:pStyle w:val="B1"/>
      </w:pPr>
      <w:r>
        <w:t>2)</w:t>
      </w:r>
      <w:r>
        <w:tab/>
        <w:t xml:space="preserve">an </w:t>
      </w:r>
      <w:r w:rsidRPr="00F742B7">
        <w:t>application/</w:t>
      </w:r>
      <w:proofErr w:type="spellStart"/>
      <w:r w:rsidRPr="00F742B7">
        <w:t>poc-</w:t>
      </w:r>
      <w:r w:rsidRPr="00677075">
        <w:t>settings+xml</w:t>
      </w:r>
      <w:proofErr w:type="spellEnd"/>
      <w:r w:rsidRPr="00677075">
        <w:t xml:space="preserve"> MIME body; and</w:t>
      </w:r>
    </w:p>
    <w:p w14:paraId="1CA50A81" w14:textId="77777777" w:rsidR="008C290B" w:rsidRPr="00CA79A1" w:rsidRDefault="008C290B" w:rsidP="008C290B">
      <w:pPr>
        <w:pStyle w:val="B1"/>
      </w:pPr>
      <w:r w:rsidRPr="00677075">
        <w:t>3)</w:t>
      </w:r>
      <w:r w:rsidRPr="00677075">
        <w:tab/>
        <w:t>an application/vnd.3gpp.mcvideo-info+xml MIME body containing an &lt;</w:t>
      </w:r>
      <w:proofErr w:type="spellStart"/>
      <w:r w:rsidRPr="00677075">
        <w:t>mcvideo</w:t>
      </w:r>
      <w:proofErr w:type="spellEnd"/>
      <w:r w:rsidRPr="00677075">
        <w:t>-access-token&gt; element and an &lt;</w:t>
      </w:r>
      <w:proofErr w:type="spellStart"/>
      <w:r w:rsidRPr="00677075">
        <w:t>mcvideo</w:t>
      </w:r>
      <w:proofErr w:type="spellEnd"/>
      <w:r w:rsidRPr="00677075">
        <w:t>-client-id&gt; element;</w:t>
      </w:r>
    </w:p>
    <w:p w14:paraId="0290A612" w14:textId="77777777" w:rsidR="008C290B" w:rsidRDefault="008C290B" w:rsidP="008C290B">
      <w:r>
        <w:t xml:space="preserve">the </w:t>
      </w:r>
      <w:proofErr w:type="spellStart"/>
      <w:r>
        <w:t>MCVideo</w:t>
      </w:r>
      <w:proofErr w:type="spellEnd"/>
      <w:r>
        <w:t xml:space="preserve"> server:</w:t>
      </w:r>
    </w:p>
    <w:p w14:paraId="023FC4A7" w14:textId="77777777" w:rsidR="008C290B" w:rsidRDefault="008C290B" w:rsidP="008C290B">
      <w:pPr>
        <w:pStyle w:val="B1"/>
      </w:pPr>
      <w:r w:rsidRPr="00393454">
        <w:rPr>
          <w:lang w:val="en-US"/>
        </w:rPr>
        <w:t>1)</w:t>
      </w:r>
      <w:r>
        <w:tab/>
        <w:t xml:space="preserve">shall identify the IMS </w:t>
      </w:r>
      <w:r w:rsidRPr="006C461B">
        <w:rPr>
          <w:lang w:val="en-US"/>
        </w:rPr>
        <w:t>p</w:t>
      </w:r>
      <w:proofErr w:type="spellStart"/>
      <w:r>
        <w:t>ublic</w:t>
      </w:r>
      <w:proofErr w:type="spellEnd"/>
      <w:r>
        <w:t xml:space="preserve"> </w:t>
      </w:r>
      <w:r w:rsidRPr="006C461B">
        <w:rPr>
          <w:lang w:val="en-US"/>
        </w:rPr>
        <w:t>u</w:t>
      </w:r>
      <w:r>
        <w:t xml:space="preserve">ser </w:t>
      </w:r>
      <w:proofErr w:type="spellStart"/>
      <w:r w:rsidRPr="006C461B">
        <w:rPr>
          <w:lang w:val="en-US"/>
        </w:rPr>
        <w:t>i</w:t>
      </w:r>
      <w:r>
        <w:t>dentity</w:t>
      </w:r>
      <w:proofErr w:type="spellEnd"/>
      <w:r>
        <w:t xml:space="preserve"> from the </w:t>
      </w:r>
      <w:r w:rsidRPr="006C461B">
        <w:rPr>
          <w:lang w:val="en-US"/>
        </w:rPr>
        <w:t>P-Asserted-Identity header field</w:t>
      </w:r>
      <w:r>
        <w:t>;</w:t>
      </w:r>
    </w:p>
    <w:p w14:paraId="6367F26A" w14:textId="77777777" w:rsidR="008C290B" w:rsidRDefault="008C290B" w:rsidP="008C290B">
      <w:pPr>
        <w:pStyle w:val="B1"/>
      </w:pPr>
      <w:r w:rsidRPr="000E621C">
        <w:t>2)</w:t>
      </w:r>
      <w:r w:rsidRPr="000E621C">
        <w:tab/>
        <w:t xml:space="preserve">shall </w:t>
      </w:r>
      <w:r>
        <w:t>perform</w:t>
      </w:r>
      <w:r w:rsidRPr="000E621C">
        <w:t xml:space="preserve"> the procedures in </w:t>
      </w:r>
      <w:r w:rsidR="00C836A2">
        <w:t>clause</w:t>
      </w:r>
      <w:r w:rsidRPr="000E621C">
        <w:t> 7.3.1A;</w:t>
      </w:r>
    </w:p>
    <w:p w14:paraId="25CBC2BE" w14:textId="77777777" w:rsidR="008C290B" w:rsidRDefault="008C290B" w:rsidP="008C290B">
      <w:pPr>
        <w:pStyle w:val="B1"/>
        <w:rPr>
          <w:lang w:eastAsia="ko-KR"/>
        </w:rPr>
      </w:pPr>
      <w:r>
        <w:t>3)</w:t>
      </w:r>
      <w:r>
        <w:tab/>
        <w:t xml:space="preserve">if the procedures in </w:t>
      </w:r>
      <w:r w:rsidR="00C836A2">
        <w:t>clause</w:t>
      </w:r>
      <w:r>
        <w:t xml:space="preserve"> 7.3.1A were not successful shall </w:t>
      </w:r>
      <w:r w:rsidRPr="00205828">
        <w:rPr>
          <w:lang w:val="en-US"/>
        </w:rPr>
        <w:t>send a SIP 40</w:t>
      </w:r>
      <w:r>
        <w:rPr>
          <w:lang w:val="en-US"/>
        </w:rPr>
        <w:t>3</w:t>
      </w:r>
      <w:r w:rsidRPr="00205828">
        <w:rPr>
          <w:lang w:val="en-US"/>
        </w:rPr>
        <w:t xml:space="preserve"> (</w:t>
      </w:r>
      <w:r>
        <w:rPr>
          <w:lang w:val="en-US"/>
        </w:rPr>
        <w:t>Forbidden</w:t>
      </w:r>
      <w:r w:rsidRPr="00205828">
        <w:rPr>
          <w:lang w:val="en-US"/>
        </w:rPr>
        <w:t xml:space="preserve">) response towards the </w:t>
      </w:r>
      <w:proofErr w:type="spellStart"/>
      <w:r>
        <w:rPr>
          <w:lang w:val="en-US"/>
        </w:rPr>
        <w:t>MCVideo</w:t>
      </w:r>
      <w:proofErr w:type="spellEnd"/>
      <w:r w:rsidRPr="00205828">
        <w:rPr>
          <w:lang w:val="en-US"/>
        </w:rPr>
        <w:t xml:space="preserve"> </w:t>
      </w:r>
      <w:r w:rsidR="00EE5137">
        <w:rPr>
          <w:lang w:val="en-US"/>
        </w:rPr>
        <w:t>client</w:t>
      </w:r>
      <w:r w:rsidR="00EE5137" w:rsidRPr="00205828">
        <w:rPr>
          <w:lang w:val="en-US"/>
        </w:rPr>
        <w:t xml:space="preserve"> </w:t>
      </w:r>
      <w:r w:rsidRPr="00205828">
        <w:rPr>
          <w:lang w:val="en-US"/>
        </w:rPr>
        <w:t>with the warning text set to: "</w:t>
      </w:r>
      <w:r>
        <w:t>140 unable to decrypt XML content</w:t>
      </w:r>
      <w:r w:rsidRPr="00205828">
        <w:rPr>
          <w:lang w:val="en-US"/>
        </w:rPr>
        <w:t xml:space="preserve"> " </w:t>
      </w:r>
      <w:r w:rsidRPr="00205828">
        <w:t xml:space="preserve">in a Warning header field as specified in </w:t>
      </w:r>
      <w:r w:rsidR="00C836A2">
        <w:t>clause</w:t>
      </w:r>
      <w:r w:rsidRPr="00205828">
        <w:t> </w:t>
      </w:r>
      <w:r>
        <w:rPr>
          <w:lang w:val="en-US"/>
        </w:rPr>
        <w:t>4.4</w:t>
      </w:r>
      <w:r w:rsidRPr="00205828">
        <w:t xml:space="preserve">, </w:t>
      </w:r>
      <w:r w:rsidRPr="00205828">
        <w:rPr>
          <w:lang w:eastAsia="ko-KR"/>
        </w:rPr>
        <w:t xml:space="preserve">and not continue with the rest of the steps in this </w:t>
      </w:r>
      <w:r w:rsidR="00C836A2">
        <w:rPr>
          <w:lang w:eastAsia="ko-KR"/>
        </w:rPr>
        <w:t>clause</w:t>
      </w:r>
      <w:r>
        <w:rPr>
          <w:lang w:eastAsia="ko-KR"/>
        </w:rPr>
        <w:t>;</w:t>
      </w:r>
    </w:p>
    <w:p w14:paraId="14FAB6FD" w14:textId="77777777" w:rsidR="001D5CBC" w:rsidRPr="008E477D" w:rsidRDefault="0032030C" w:rsidP="008C290B">
      <w:pPr>
        <w:pStyle w:val="B1"/>
        <w:rPr>
          <w:lang w:val="en-US"/>
        </w:rPr>
      </w:pPr>
      <w:r>
        <w:rPr>
          <w:lang w:val="hr-HR"/>
        </w:rPr>
        <w:t>3a</w:t>
      </w:r>
      <w:r w:rsidR="001D5CBC" w:rsidRPr="00EC1CA2">
        <w:t>)</w:t>
      </w:r>
      <w:r w:rsidR="001D5CBC">
        <w:tab/>
        <w:t xml:space="preserve">shall check if the number of maximum simultaneous authorizations supported for the </w:t>
      </w:r>
      <w:proofErr w:type="spellStart"/>
      <w:r w:rsidR="001D5CBC">
        <w:t>MCVideo</w:t>
      </w:r>
      <w:proofErr w:type="spellEnd"/>
      <w:r w:rsidR="001D5CBC">
        <w:t xml:space="preserve"> user is specified in the &lt;user-</w:t>
      </w:r>
      <w:r w:rsidR="001D5CBC">
        <w:rPr>
          <w:lang w:val="en-US"/>
        </w:rPr>
        <w:t>max-simultaneous-authorizations</w:t>
      </w:r>
      <w:r w:rsidR="001D5CBC">
        <w:t>&gt; element of the &lt;</w:t>
      </w:r>
      <w:proofErr w:type="spellStart"/>
      <w:r w:rsidR="001D5CBC">
        <w:t>anyExt</w:t>
      </w:r>
      <w:proofErr w:type="spellEnd"/>
      <w:r w:rsidR="001D5CBC">
        <w:t>&gt; element</w:t>
      </w:r>
      <w:r w:rsidR="001D5CBC">
        <w:rPr>
          <w:lang w:val="en-US"/>
        </w:rPr>
        <w:t xml:space="preserve"> </w:t>
      </w:r>
      <w:r w:rsidR="001D5CBC">
        <w:t>contained in the &lt;</w:t>
      </w:r>
      <w:proofErr w:type="spellStart"/>
      <w:r w:rsidR="001D5CBC">
        <w:t>OnNetwork</w:t>
      </w:r>
      <w:proofErr w:type="spellEnd"/>
      <w:r w:rsidR="001D5CBC">
        <w:t xml:space="preserve">&gt; element of the </w:t>
      </w:r>
      <w:proofErr w:type="spellStart"/>
      <w:r w:rsidR="001D5CBC">
        <w:t>MCVideo</w:t>
      </w:r>
      <w:proofErr w:type="spellEnd"/>
      <w:r w:rsidR="001D5CBC">
        <w:t xml:space="preserve"> user profile (see the user profile configuration document in 3GPP TS 24.484 [25])</w:t>
      </w:r>
      <w:r w:rsidR="001D5CBC">
        <w:rPr>
          <w:lang w:eastAsia="ko-KR"/>
        </w:rPr>
        <w:t xml:space="preserve"> if present shall check whether it </w:t>
      </w:r>
      <w:r w:rsidR="001D5CBC">
        <w:t xml:space="preserve">has been reached. If reached, the </w:t>
      </w:r>
      <w:proofErr w:type="spellStart"/>
      <w:r w:rsidR="001D5CBC">
        <w:t>MCVideo</w:t>
      </w:r>
      <w:proofErr w:type="spellEnd"/>
      <w:r w:rsidR="001D5CBC">
        <w:t xml:space="preserve"> server shall </w:t>
      </w:r>
      <w:r w:rsidR="001D5CBC">
        <w:rPr>
          <w:lang w:val="en-US"/>
        </w:rPr>
        <w:t xml:space="preserve">send a </w:t>
      </w:r>
      <w:r w:rsidR="001D5CBC">
        <w:t>SIP 486 (Busy Here)</w:t>
      </w:r>
      <w:r w:rsidR="001D5CBC">
        <w:rPr>
          <w:lang w:val="en-US"/>
        </w:rPr>
        <w:t xml:space="preserve"> response towards the </w:t>
      </w:r>
      <w:proofErr w:type="spellStart"/>
      <w:r w:rsidR="001D5CBC">
        <w:t>MCVideo</w:t>
      </w:r>
      <w:proofErr w:type="spellEnd"/>
      <w:r w:rsidR="001D5CBC">
        <w:rPr>
          <w:lang w:val="en-US"/>
        </w:rPr>
        <w:t xml:space="preserve"> client with the warning text set to: "166</w:t>
      </w:r>
      <w:r w:rsidR="001D5CBC" w:rsidRPr="00A07E7A">
        <w:t xml:space="preserve"> </w:t>
      </w:r>
      <w:r w:rsidR="001D5CBC" w:rsidRPr="0073469F">
        <w:t xml:space="preserve">maximum </w:t>
      </w:r>
      <w:r w:rsidR="001D5CBC">
        <w:t>number of service authorizations</w:t>
      </w:r>
      <w:r w:rsidR="001D5CBC" w:rsidRPr="0073469F">
        <w:t xml:space="preserve"> reached</w:t>
      </w:r>
      <w:r w:rsidR="001D5CBC">
        <w:rPr>
          <w:lang w:val="en-US"/>
        </w:rPr>
        <w:t xml:space="preserve">" </w:t>
      </w:r>
      <w:r w:rsidR="001D5CBC">
        <w:t xml:space="preserve">in a Warning header field as specified in clause 4.4, </w:t>
      </w:r>
      <w:r w:rsidR="001D5CBC">
        <w:rPr>
          <w:lang w:eastAsia="ko-KR"/>
        </w:rPr>
        <w:t>and shall not continue with the rest of the steps in this clause</w:t>
      </w:r>
      <w:r w:rsidR="001D5CBC">
        <w:rPr>
          <w:lang w:val="en-US"/>
        </w:rPr>
        <w:t>;</w:t>
      </w:r>
    </w:p>
    <w:p w14:paraId="714AB1B8" w14:textId="77777777" w:rsidR="00C42A95" w:rsidRPr="004123A4" w:rsidRDefault="00C42A95" w:rsidP="00C42A95">
      <w:pPr>
        <w:pStyle w:val="B1"/>
      </w:pPr>
      <w:r>
        <w:t>3</w:t>
      </w:r>
      <w:r w:rsidR="0032030C">
        <w:rPr>
          <w:lang w:val="hr-HR"/>
        </w:rPr>
        <w:t>b</w:t>
      </w:r>
      <w:r>
        <w:t>)</w:t>
      </w:r>
      <w:r>
        <w:tab/>
      </w:r>
      <w:r w:rsidR="001D5CBC">
        <w:t>if the &lt;user-</w:t>
      </w:r>
      <w:r w:rsidR="001D5CBC">
        <w:rPr>
          <w:lang w:val="en-US"/>
        </w:rPr>
        <w:t>max-simultaneous-authorizations</w:t>
      </w:r>
      <w:r w:rsidR="001D5CBC">
        <w:t>&gt; element of the &lt;</w:t>
      </w:r>
      <w:proofErr w:type="spellStart"/>
      <w:r w:rsidR="001D5CBC">
        <w:t>anyExt</w:t>
      </w:r>
      <w:proofErr w:type="spellEnd"/>
      <w:r w:rsidR="001D5CBC">
        <w:t>&gt; element</w:t>
      </w:r>
      <w:r w:rsidR="001D5CBC">
        <w:rPr>
          <w:lang w:val="en-US"/>
        </w:rPr>
        <w:t xml:space="preserve"> </w:t>
      </w:r>
      <w:r w:rsidR="001D5CBC">
        <w:t>is not present in the &lt;</w:t>
      </w:r>
      <w:proofErr w:type="spellStart"/>
      <w:r w:rsidR="001D5CBC">
        <w:t>OnNetwork</w:t>
      </w:r>
      <w:proofErr w:type="spellEnd"/>
      <w:r w:rsidR="001D5CBC">
        <w:t xml:space="preserve">&gt; element of the </w:t>
      </w:r>
      <w:proofErr w:type="spellStart"/>
      <w:r w:rsidR="001D5CBC">
        <w:t>MCVideo</w:t>
      </w:r>
      <w:proofErr w:type="spellEnd"/>
      <w:r w:rsidR="001D5CBC">
        <w:t xml:space="preserve"> user profile</w:t>
      </w:r>
      <w:r w:rsidR="001D5CBC" w:rsidRPr="00CF71B1">
        <w:t xml:space="preserve"> </w:t>
      </w:r>
      <w:r w:rsidR="001D5CBC">
        <w:t>(see the user profile</w:t>
      </w:r>
      <w:r w:rsidR="001D5CBC" w:rsidRPr="00CF71B1">
        <w:t xml:space="preserve"> </w:t>
      </w:r>
      <w:r w:rsidR="001D5CBC">
        <w:t>configuration document in 3GPP TS 24.484 [25])</w:t>
      </w:r>
      <w:r w:rsidR="001D5CBC">
        <w:rPr>
          <w:lang w:eastAsia="ko-KR"/>
        </w:rPr>
        <w:t xml:space="preserve">, </w:t>
      </w:r>
      <w:r>
        <w:t xml:space="preserve">shall check if the number of maximum simultaneous authorizations supported for </w:t>
      </w:r>
      <w:r w:rsidR="001D5CBC">
        <w:rPr>
          <w:lang w:val="hr-HR"/>
        </w:rPr>
        <w:t xml:space="preserve"> any</w:t>
      </w:r>
      <w:r>
        <w:t xml:space="preserve"> </w:t>
      </w:r>
      <w:proofErr w:type="spellStart"/>
      <w:r>
        <w:t>MCVideo</w:t>
      </w:r>
      <w:proofErr w:type="spellEnd"/>
      <w:r>
        <w:t xml:space="preserve"> user as specified in the &lt;</w:t>
      </w:r>
      <w:r>
        <w:rPr>
          <w:lang w:val="en-US"/>
        </w:rPr>
        <w:t>max-simultaneous-authorizations</w:t>
      </w:r>
      <w:r>
        <w:t>&gt; element of the &lt;</w:t>
      </w:r>
      <w:proofErr w:type="spellStart"/>
      <w:r>
        <w:t>anyExt</w:t>
      </w:r>
      <w:proofErr w:type="spellEnd"/>
      <w:r>
        <w:t>&gt; element</w:t>
      </w:r>
      <w:r>
        <w:rPr>
          <w:lang w:val="en-US"/>
        </w:rPr>
        <w:t xml:space="preserve"> </w:t>
      </w:r>
      <w:r>
        <w:t>contained in the &lt;</w:t>
      </w:r>
      <w:proofErr w:type="spellStart"/>
      <w:r>
        <w:t>OnNetwork</w:t>
      </w:r>
      <w:proofErr w:type="spellEnd"/>
      <w:r>
        <w:t xml:space="preserve">&gt; element of the </w:t>
      </w:r>
      <w:proofErr w:type="spellStart"/>
      <w:r>
        <w:t>MCVideo</w:t>
      </w:r>
      <w:proofErr w:type="spellEnd"/>
      <w:r>
        <w:t xml:space="preserve"> service configuration document (see the service configuration document in 3GPP TS 24.484 [25])</w:t>
      </w:r>
      <w:r>
        <w:rPr>
          <w:lang w:eastAsia="ko-KR"/>
        </w:rPr>
        <w:t xml:space="preserve"> </w:t>
      </w:r>
      <w:r>
        <w:t xml:space="preserve">has been reached. If reached, the </w:t>
      </w:r>
      <w:proofErr w:type="spellStart"/>
      <w:r>
        <w:t>MCVideo</w:t>
      </w:r>
      <w:proofErr w:type="spellEnd"/>
      <w:r>
        <w:t xml:space="preserve"> server shall </w:t>
      </w:r>
      <w:r>
        <w:rPr>
          <w:lang w:val="en-US"/>
        </w:rPr>
        <w:t xml:space="preserve">send a </w:t>
      </w:r>
      <w:r>
        <w:t>SIP 486 (Busy Here)</w:t>
      </w:r>
      <w:r>
        <w:rPr>
          <w:lang w:val="en-US"/>
        </w:rPr>
        <w:t xml:space="preserve"> response towards the </w:t>
      </w:r>
      <w:proofErr w:type="spellStart"/>
      <w:r>
        <w:t>MCVideo</w:t>
      </w:r>
      <w:proofErr w:type="spellEnd"/>
      <w:r>
        <w:rPr>
          <w:lang w:val="en-US"/>
        </w:rPr>
        <w:t xml:space="preserve"> client with the warning text set to: "</w:t>
      </w:r>
      <w:r w:rsidR="006668D6">
        <w:rPr>
          <w:lang w:val="en-US"/>
        </w:rPr>
        <w:t xml:space="preserve">166 </w:t>
      </w:r>
      <w:r>
        <w:t>maximum number of service authorizations reached</w:t>
      </w:r>
      <w:r>
        <w:rPr>
          <w:lang w:val="en-US"/>
        </w:rPr>
        <w:t xml:space="preserve">" </w:t>
      </w:r>
      <w:r>
        <w:t xml:space="preserve">in a Warning header field as specified in </w:t>
      </w:r>
      <w:r w:rsidR="00C836A2">
        <w:t>clause</w:t>
      </w:r>
      <w:r>
        <w:t xml:space="preserve"> 4.4, </w:t>
      </w:r>
      <w:r>
        <w:rPr>
          <w:lang w:eastAsia="ko-KR"/>
        </w:rPr>
        <w:t xml:space="preserve">and shall not continue with the rest of the steps in this </w:t>
      </w:r>
      <w:r w:rsidR="00C836A2">
        <w:rPr>
          <w:lang w:eastAsia="ko-KR"/>
        </w:rPr>
        <w:t>clause</w:t>
      </w:r>
      <w:r>
        <w:rPr>
          <w:lang w:val="en-US"/>
        </w:rPr>
        <w:t>;</w:t>
      </w:r>
    </w:p>
    <w:p w14:paraId="5990C752" w14:textId="77777777" w:rsidR="008C290B" w:rsidRPr="00393454" w:rsidRDefault="008C290B" w:rsidP="008C290B">
      <w:pPr>
        <w:pStyle w:val="B1"/>
        <w:rPr>
          <w:lang w:val="en-US"/>
        </w:rPr>
      </w:pPr>
      <w:r>
        <w:t>4</w:t>
      </w:r>
      <w:r w:rsidRPr="00393454">
        <w:t>)</w:t>
      </w:r>
      <w:r>
        <w:tab/>
      </w:r>
      <w:r w:rsidRPr="00393454">
        <w:rPr>
          <w:lang w:val="en-US"/>
        </w:rPr>
        <w:t xml:space="preserve">shall perform service authorization for the identified </w:t>
      </w:r>
      <w:proofErr w:type="spellStart"/>
      <w:r>
        <w:rPr>
          <w:lang w:val="en-US"/>
        </w:rPr>
        <w:t>MCVideo</w:t>
      </w:r>
      <w:proofErr w:type="spellEnd"/>
      <w:r w:rsidRPr="00393454">
        <w:rPr>
          <w:lang w:val="en-US"/>
        </w:rPr>
        <w:t xml:space="preserve"> ID</w:t>
      </w:r>
      <w:r>
        <w:rPr>
          <w:lang w:val="en-US"/>
        </w:rPr>
        <w:t xml:space="preserve"> as described in </w:t>
      </w:r>
      <w:r w:rsidRPr="00393454">
        <w:t>3GPP TS 33.1</w:t>
      </w:r>
      <w:r>
        <w:rPr>
          <w:lang w:val="en-US"/>
        </w:rPr>
        <w:t>80</w:t>
      </w:r>
      <w:r w:rsidRPr="00393454">
        <w:t> </w:t>
      </w:r>
      <w:r>
        <w:rPr>
          <w:lang w:val="en-US"/>
        </w:rPr>
        <w:t>[8]</w:t>
      </w:r>
      <w:r w:rsidRPr="00393454">
        <w:rPr>
          <w:lang w:val="en-US"/>
        </w:rPr>
        <w:t>;</w:t>
      </w:r>
    </w:p>
    <w:p w14:paraId="223B68C9" w14:textId="77777777" w:rsidR="00D04259" w:rsidRDefault="008C290B" w:rsidP="00D04259">
      <w:pPr>
        <w:pStyle w:val="B1"/>
        <w:rPr>
          <w:lang w:val="en-US"/>
        </w:rPr>
      </w:pPr>
      <w:r>
        <w:rPr>
          <w:lang w:val="en-US"/>
        </w:rPr>
        <w:t>5)</w:t>
      </w:r>
      <w:r>
        <w:rPr>
          <w:lang w:val="en-US"/>
        </w:rPr>
        <w:tab/>
        <w:t>if service authorization was successful</w:t>
      </w:r>
      <w:r w:rsidR="00D04259">
        <w:rPr>
          <w:lang w:val="en-US"/>
        </w:rPr>
        <w:t>:</w:t>
      </w:r>
    </w:p>
    <w:p w14:paraId="5C2FB23F" w14:textId="77777777" w:rsidR="008C290B" w:rsidRPr="00137FC6" w:rsidRDefault="00D04259" w:rsidP="00137FC6">
      <w:pPr>
        <w:pStyle w:val="B2"/>
      </w:pPr>
      <w:r>
        <w:rPr>
          <w:lang w:val="en-US"/>
        </w:rPr>
        <w:t>a)</w:t>
      </w:r>
      <w:r w:rsidR="00137FC6">
        <w:rPr>
          <w:lang w:val="en-US"/>
        </w:rPr>
        <w:tab/>
      </w:r>
      <w:r w:rsidR="008C290B">
        <w:t xml:space="preserve">shall bind the </w:t>
      </w:r>
      <w:proofErr w:type="spellStart"/>
      <w:r w:rsidR="008C290B">
        <w:t>MCVideo</w:t>
      </w:r>
      <w:proofErr w:type="spellEnd"/>
      <w:r w:rsidR="008C290B">
        <w:t xml:space="preserve"> ID </w:t>
      </w:r>
      <w:r w:rsidR="006668D6">
        <w:t>and</w:t>
      </w:r>
      <w:r w:rsidR="006668D6" w:rsidRPr="00E21E48">
        <w:rPr>
          <w:lang w:val="en-US"/>
        </w:rPr>
        <w:t xml:space="preserve"> </w:t>
      </w:r>
      <w:proofErr w:type="spellStart"/>
      <w:r w:rsidR="006668D6">
        <w:rPr>
          <w:lang w:val="en-US"/>
        </w:rPr>
        <w:t>MCVideo</w:t>
      </w:r>
      <w:proofErr w:type="spellEnd"/>
      <w:r w:rsidR="006668D6">
        <w:rPr>
          <w:lang w:val="en-US"/>
        </w:rPr>
        <w:t xml:space="preserve"> </w:t>
      </w:r>
      <w:r w:rsidR="006668D6" w:rsidRPr="009B49F0">
        <w:t>client ID</w:t>
      </w:r>
      <w:r w:rsidR="006668D6">
        <w:t xml:space="preserve"> </w:t>
      </w:r>
      <w:r w:rsidR="008C290B">
        <w:t>to the IMS public user identity;</w:t>
      </w:r>
    </w:p>
    <w:p w14:paraId="2CD602D0" w14:textId="77777777" w:rsidR="009F1106" w:rsidRPr="00137FC6" w:rsidRDefault="009F1106" w:rsidP="009F1106">
      <w:pPr>
        <w:pStyle w:val="B2"/>
      </w:pPr>
      <w:r>
        <w:rPr>
          <w:lang w:val="en-US"/>
        </w:rPr>
        <w:t>b)</w:t>
      </w:r>
      <w:r>
        <w:rPr>
          <w:lang w:val="en-US"/>
        </w:rPr>
        <w:tab/>
        <w:t xml:space="preserve">if the service authorization request was from an </w:t>
      </w:r>
      <w:proofErr w:type="spellStart"/>
      <w:r>
        <w:rPr>
          <w:lang w:val="en-US"/>
        </w:rPr>
        <w:t>MCVideo</w:t>
      </w:r>
      <w:proofErr w:type="spellEnd"/>
      <w:r>
        <w:rPr>
          <w:lang w:val="en-US"/>
        </w:rPr>
        <w:t xml:space="preserve"> user who is previously </w:t>
      </w:r>
      <w:proofErr w:type="spellStart"/>
      <w:r>
        <w:rPr>
          <w:lang w:val="en-US"/>
        </w:rPr>
        <w:t>MCVideo</w:t>
      </w:r>
      <w:proofErr w:type="spellEnd"/>
      <w:r>
        <w:rPr>
          <w:lang w:val="en-US"/>
        </w:rPr>
        <w:t xml:space="preserve"> service authorized on another </w:t>
      </w:r>
      <w:proofErr w:type="spellStart"/>
      <w:r>
        <w:rPr>
          <w:lang w:val="en-US"/>
        </w:rPr>
        <w:t>MCVideo</w:t>
      </w:r>
      <w:proofErr w:type="spellEnd"/>
      <w:r>
        <w:rPr>
          <w:lang w:val="en-US"/>
        </w:rPr>
        <w:t xml:space="preserve"> client</w:t>
      </w:r>
      <w:r w:rsidR="006668D6">
        <w:rPr>
          <w:lang w:val="en-US"/>
        </w:rPr>
        <w:t xml:space="preserve"> </w:t>
      </w:r>
      <w:r w:rsidR="006668D6" w:rsidRPr="009B49F0">
        <w:t xml:space="preserve">(as determined by a comparison of the received </w:t>
      </w:r>
      <w:proofErr w:type="spellStart"/>
      <w:r w:rsidR="006668D6">
        <w:rPr>
          <w:lang w:val="en-US"/>
        </w:rPr>
        <w:t>MCVideo</w:t>
      </w:r>
      <w:proofErr w:type="spellEnd"/>
      <w:r w:rsidR="006668D6">
        <w:rPr>
          <w:lang w:val="en-US"/>
        </w:rPr>
        <w:t xml:space="preserve"> </w:t>
      </w:r>
      <w:r w:rsidR="006668D6" w:rsidRPr="009B49F0">
        <w:t xml:space="preserve">client ID with the </w:t>
      </w:r>
      <w:proofErr w:type="spellStart"/>
      <w:r w:rsidR="006668D6">
        <w:rPr>
          <w:lang w:val="en-US"/>
        </w:rPr>
        <w:t>MCVideo</w:t>
      </w:r>
      <w:proofErr w:type="spellEnd"/>
      <w:r w:rsidR="006668D6">
        <w:rPr>
          <w:lang w:val="en-US"/>
        </w:rPr>
        <w:t xml:space="preserve"> </w:t>
      </w:r>
      <w:r w:rsidR="006668D6" w:rsidRPr="009B49F0">
        <w:t>client ID of existing bindings)</w:t>
      </w:r>
      <w:r>
        <w:rPr>
          <w:lang w:val="en-US"/>
        </w:rPr>
        <w:t xml:space="preserve">, keep the current bindings and create a new binding between the </w:t>
      </w:r>
      <w:proofErr w:type="spellStart"/>
      <w:r>
        <w:rPr>
          <w:lang w:val="en-US"/>
        </w:rPr>
        <w:t>MCVideo</w:t>
      </w:r>
      <w:proofErr w:type="spellEnd"/>
      <w:r>
        <w:rPr>
          <w:lang w:val="en-US"/>
        </w:rPr>
        <w:t xml:space="preserve"> ID</w:t>
      </w:r>
      <w:r w:rsidR="006668D6">
        <w:rPr>
          <w:lang w:val="en-US"/>
        </w:rPr>
        <w:t xml:space="preserve">, </w:t>
      </w:r>
      <w:proofErr w:type="spellStart"/>
      <w:r w:rsidR="006668D6">
        <w:rPr>
          <w:lang w:val="en-US"/>
        </w:rPr>
        <w:t>MCVideo</w:t>
      </w:r>
      <w:proofErr w:type="spellEnd"/>
      <w:r w:rsidR="006668D6">
        <w:rPr>
          <w:lang w:val="en-US"/>
        </w:rPr>
        <w:t xml:space="preserve"> </w:t>
      </w:r>
      <w:r w:rsidR="006668D6" w:rsidRPr="009B49F0">
        <w:t>client ID</w:t>
      </w:r>
      <w:r>
        <w:rPr>
          <w:lang w:val="en-US"/>
        </w:rPr>
        <w:t xml:space="preserve"> and the IMS public user identity; and</w:t>
      </w:r>
    </w:p>
    <w:p w14:paraId="2936BCEE" w14:textId="77777777" w:rsidR="00137FC6" w:rsidRPr="00D22E75" w:rsidRDefault="009F1106" w:rsidP="00137FC6">
      <w:pPr>
        <w:pStyle w:val="B2"/>
        <w:rPr>
          <w:lang w:val="en-US"/>
        </w:rPr>
      </w:pPr>
      <w:r>
        <w:rPr>
          <w:lang w:val="en-US"/>
        </w:rPr>
        <w:t>c</w:t>
      </w:r>
      <w:r w:rsidR="00137FC6">
        <w:rPr>
          <w:lang w:val="en-US"/>
        </w:rPr>
        <w:t>)</w:t>
      </w:r>
      <w:r w:rsidR="00137FC6">
        <w:rPr>
          <w:lang w:val="en-US"/>
        </w:rPr>
        <w:tab/>
        <w:t xml:space="preserve">if a </w:t>
      </w:r>
      <w:r w:rsidR="00137FC6">
        <w:t>Resource-Share header field with the value "supported"</w:t>
      </w:r>
      <w:r w:rsidR="00137FC6">
        <w:rPr>
          <w:lang w:val="en-US"/>
        </w:rPr>
        <w:t xml:space="preserve"> was included </w:t>
      </w:r>
      <w:r w:rsidR="00137FC6" w:rsidRPr="000A37DC">
        <w:rPr>
          <w:lang w:val="en-US"/>
        </w:rPr>
        <w:t>in</w:t>
      </w:r>
      <w:r w:rsidR="00137FC6">
        <w:rPr>
          <w:lang w:val="en-US"/>
        </w:rPr>
        <w:t xml:space="preserve"> </w:t>
      </w:r>
      <w:r w:rsidR="00137FC6">
        <w:rPr>
          <w:rFonts w:eastAsia="SimSun"/>
          <w:lang w:eastAsia="zh-CN"/>
        </w:rPr>
        <w:t xml:space="preserve">the "message/sip" MIME body of </w:t>
      </w:r>
      <w:r w:rsidR="00137FC6" w:rsidRPr="000A37DC">
        <w:rPr>
          <w:rFonts w:eastAsia="SimSun"/>
          <w:lang w:val="en-US" w:eastAsia="zh-CN"/>
        </w:rPr>
        <w:t>the</w:t>
      </w:r>
      <w:r w:rsidR="00137FC6">
        <w:rPr>
          <w:rFonts w:eastAsia="SimSun"/>
          <w:lang w:eastAsia="zh-CN"/>
        </w:rPr>
        <w:t xml:space="preserve"> third-party REGISTER request</w:t>
      </w:r>
      <w:r w:rsidR="00137FC6">
        <w:rPr>
          <w:rFonts w:eastAsia="SimSun"/>
          <w:lang w:val="en-US" w:eastAsia="zh-CN"/>
        </w:rPr>
        <w:t xml:space="preserve">, </w:t>
      </w:r>
      <w:r w:rsidR="00137FC6">
        <w:rPr>
          <w:lang w:val="en-US"/>
        </w:rPr>
        <w:t xml:space="preserve">shall bind the </w:t>
      </w:r>
      <w:proofErr w:type="spellStart"/>
      <w:r w:rsidR="00137FC6">
        <w:rPr>
          <w:lang w:val="en-US"/>
        </w:rPr>
        <w:t>MCVideo</w:t>
      </w:r>
      <w:proofErr w:type="spellEnd"/>
      <w:r w:rsidR="00137FC6">
        <w:rPr>
          <w:lang w:val="en-US"/>
        </w:rPr>
        <w:t xml:space="preserve"> ID to the identity of the </w:t>
      </w:r>
      <w:proofErr w:type="spellStart"/>
      <w:r w:rsidR="00137FC6">
        <w:rPr>
          <w:lang w:val="en-US"/>
        </w:rPr>
        <w:t>MCVideo</w:t>
      </w:r>
      <w:proofErr w:type="spellEnd"/>
      <w:r w:rsidR="00137FC6">
        <w:rPr>
          <w:lang w:val="en-US"/>
        </w:rPr>
        <w:t xml:space="preserve"> UE</w:t>
      </w:r>
      <w:r w:rsidR="00137FC6">
        <w:t xml:space="preserve"> </w:t>
      </w:r>
      <w:r w:rsidR="00137FC6">
        <w:rPr>
          <w:lang w:val="en-US"/>
        </w:rPr>
        <w:t xml:space="preserve">contained in the </w:t>
      </w:r>
      <w:r w:rsidR="00137FC6">
        <w:t>"+</w:t>
      </w:r>
      <w:r w:rsidR="00137FC6" w:rsidRPr="00B81036">
        <w:t>g.</w:t>
      </w:r>
      <w:r w:rsidR="00137FC6" w:rsidRPr="00B81036">
        <w:rPr>
          <w:rFonts w:eastAsia="SimSun"/>
          <w:lang w:eastAsia="zh-CN"/>
        </w:rPr>
        <w:t>3gpp.</w:t>
      </w:r>
      <w:r w:rsidR="00137FC6">
        <w:rPr>
          <w:rFonts w:eastAsia="SimSun"/>
          <w:lang w:eastAsia="zh-CN"/>
        </w:rPr>
        <w:t xml:space="preserve">registration-token" header field parameter </w:t>
      </w:r>
      <w:r w:rsidR="00137FC6">
        <w:rPr>
          <w:rFonts w:eastAsia="SimSun"/>
          <w:lang w:val="en-US" w:eastAsia="zh-CN"/>
        </w:rPr>
        <w:t>in</w:t>
      </w:r>
      <w:r w:rsidR="00137FC6">
        <w:rPr>
          <w:rFonts w:eastAsia="SimSun"/>
          <w:lang w:eastAsia="zh-CN"/>
        </w:rPr>
        <w:t xml:space="preserve"> the Contact header field of the third-party REGISTER request</w:t>
      </w:r>
      <w:r w:rsidR="00137FC6">
        <w:rPr>
          <w:rFonts w:eastAsia="SimSun"/>
          <w:lang w:val="en-US" w:eastAsia="zh-CN"/>
        </w:rPr>
        <w:t xml:space="preserve"> that contained this </w:t>
      </w:r>
      <w:r w:rsidR="00137FC6">
        <w:t xml:space="preserve">IMS public user </w:t>
      </w:r>
      <w:proofErr w:type="spellStart"/>
      <w:r w:rsidR="00137FC6">
        <w:t>identit</w:t>
      </w:r>
      <w:proofErr w:type="spellEnd"/>
      <w:r w:rsidR="00137FC6">
        <w:rPr>
          <w:lang w:val="en-US"/>
        </w:rPr>
        <w:t>y</w:t>
      </w:r>
      <w:r w:rsidR="00137FC6">
        <w:t>;</w:t>
      </w:r>
    </w:p>
    <w:p w14:paraId="33FAC85C" w14:textId="77777777" w:rsidR="008C290B" w:rsidRDefault="008C290B" w:rsidP="008C290B">
      <w:pPr>
        <w:pStyle w:val="NO"/>
      </w:pPr>
      <w:r>
        <w:t>NOTE 1:</w:t>
      </w:r>
      <w:r>
        <w:tab/>
        <w:t xml:space="preserve">The </w:t>
      </w:r>
      <w:proofErr w:type="spellStart"/>
      <w:r>
        <w:t>MCVideo</w:t>
      </w:r>
      <w:proofErr w:type="spellEnd"/>
      <w:r>
        <w:t xml:space="preserve"> server will store the binding </w:t>
      </w:r>
      <w:proofErr w:type="spellStart"/>
      <w:r>
        <w:t>MCVideo</w:t>
      </w:r>
      <w:proofErr w:type="spellEnd"/>
      <w:r>
        <w:t xml:space="preserve"> ID, </w:t>
      </w:r>
      <w:proofErr w:type="spellStart"/>
      <w:r w:rsidR="006668D6">
        <w:rPr>
          <w:lang w:val="en-US"/>
        </w:rPr>
        <w:t>MCVideo</w:t>
      </w:r>
      <w:proofErr w:type="spellEnd"/>
      <w:r w:rsidR="006668D6">
        <w:rPr>
          <w:lang w:val="en-US"/>
        </w:rPr>
        <w:t xml:space="preserve"> </w:t>
      </w:r>
      <w:r w:rsidR="006668D6" w:rsidRPr="009B49F0">
        <w:t>client ID</w:t>
      </w:r>
      <w:r w:rsidR="006668D6">
        <w:rPr>
          <w:lang w:val="en-US"/>
        </w:rPr>
        <w:t xml:space="preserve">, </w:t>
      </w:r>
      <w:r>
        <w:t xml:space="preserve">IMS </w:t>
      </w:r>
      <w:r w:rsidRPr="006C461B">
        <w:rPr>
          <w:lang w:val="en-US"/>
        </w:rPr>
        <w:t>p</w:t>
      </w:r>
      <w:proofErr w:type="spellStart"/>
      <w:r>
        <w:t>ublic</w:t>
      </w:r>
      <w:proofErr w:type="spellEnd"/>
      <w:r>
        <w:t xml:space="preserve"> </w:t>
      </w:r>
      <w:r w:rsidRPr="006C461B">
        <w:rPr>
          <w:lang w:val="en-US"/>
        </w:rPr>
        <w:t>u</w:t>
      </w:r>
      <w:r>
        <w:t xml:space="preserve">ser </w:t>
      </w:r>
      <w:r w:rsidRPr="006C461B">
        <w:rPr>
          <w:lang w:val="en-US"/>
        </w:rPr>
        <w:t>i</w:t>
      </w:r>
      <w:r>
        <w:rPr>
          <w:lang w:val="en-US"/>
        </w:rPr>
        <w:t>d</w:t>
      </w:r>
      <w:r>
        <w:t xml:space="preserve">entity and an identifier addressing </w:t>
      </w:r>
      <w:r w:rsidRPr="006C461B">
        <w:rPr>
          <w:lang w:val="en-US"/>
        </w:rPr>
        <w:t xml:space="preserve">the </w:t>
      </w:r>
      <w:proofErr w:type="spellStart"/>
      <w:r>
        <w:rPr>
          <w:lang w:val="en-US"/>
        </w:rPr>
        <w:t>MCVideo</w:t>
      </w:r>
      <w:proofErr w:type="spellEnd"/>
      <w:r w:rsidRPr="006C461B">
        <w:rPr>
          <w:lang w:val="en-US"/>
        </w:rPr>
        <w:t xml:space="preserve"> server</w:t>
      </w:r>
      <w:r>
        <w:t xml:space="preserve"> in an external database.</w:t>
      </w:r>
    </w:p>
    <w:p w14:paraId="36E5395B" w14:textId="77777777" w:rsidR="008C290B" w:rsidRPr="00205828" w:rsidRDefault="008C290B" w:rsidP="008C290B">
      <w:pPr>
        <w:pStyle w:val="B1"/>
        <w:rPr>
          <w:lang w:val="en-US"/>
        </w:rPr>
      </w:pPr>
      <w:r>
        <w:rPr>
          <w:lang w:val="en-US"/>
        </w:rPr>
        <w:t>6</w:t>
      </w:r>
      <w:r w:rsidRPr="00205828">
        <w:rPr>
          <w:lang w:val="en-US"/>
        </w:rPr>
        <w:t>)</w:t>
      </w:r>
      <w:r w:rsidRPr="00205828">
        <w:rPr>
          <w:lang w:val="en-US"/>
        </w:rPr>
        <w:tab/>
        <w:t>if service authorization was not successful, shall send a SIP 40</w:t>
      </w:r>
      <w:r>
        <w:rPr>
          <w:lang w:val="en-US"/>
        </w:rPr>
        <w:t>3</w:t>
      </w:r>
      <w:r w:rsidRPr="00205828">
        <w:rPr>
          <w:lang w:val="en-US"/>
        </w:rPr>
        <w:t xml:space="preserve"> (</w:t>
      </w:r>
      <w:r>
        <w:rPr>
          <w:lang w:val="en-US"/>
        </w:rPr>
        <w:t>Forbidden</w:t>
      </w:r>
      <w:r w:rsidRPr="00205828">
        <w:rPr>
          <w:lang w:val="en-US"/>
        </w:rPr>
        <w:t xml:space="preserve">) response towards the </w:t>
      </w:r>
      <w:proofErr w:type="spellStart"/>
      <w:r>
        <w:rPr>
          <w:lang w:val="en-US"/>
        </w:rPr>
        <w:t>MCVideo</w:t>
      </w:r>
      <w:proofErr w:type="spellEnd"/>
      <w:r w:rsidRPr="00205828">
        <w:rPr>
          <w:lang w:val="en-US"/>
        </w:rPr>
        <w:t xml:space="preserve"> </w:t>
      </w:r>
      <w:r w:rsidR="00EE5137">
        <w:rPr>
          <w:lang w:val="en-US"/>
        </w:rPr>
        <w:t>client</w:t>
      </w:r>
      <w:r w:rsidR="00EE5137" w:rsidRPr="00205828">
        <w:rPr>
          <w:lang w:val="en-US"/>
        </w:rPr>
        <w:t xml:space="preserve"> </w:t>
      </w:r>
      <w:r w:rsidRPr="00205828">
        <w:rPr>
          <w:lang w:val="en-US"/>
        </w:rPr>
        <w:t xml:space="preserve">with the warning text set to: "101 service </w:t>
      </w:r>
      <w:proofErr w:type="spellStart"/>
      <w:r w:rsidRPr="00205828">
        <w:rPr>
          <w:lang w:val="en-US"/>
        </w:rPr>
        <w:t>authorisation</w:t>
      </w:r>
      <w:proofErr w:type="spellEnd"/>
      <w:r w:rsidRPr="00205828">
        <w:rPr>
          <w:lang w:val="en-US"/>
        </w:rPr>
        <w:t xml:space="preserve"> failed" </w:t>
      </w:r>
      <w:r w:rsidRPr="00205828">
        <w:t xml:space="preserve">in a Warning header field as specified in </w:t>
      </w:r>
      <w:r w:rsidR="00C836A2">
        <w:t>clause</w:t>
      </w:r>
      <w:r w:rsidRPr="00205828">
        <w:t> </w:t>
      </w:r>
      <w:r>
        <w:rPr>
          <w:lang w:val="en-US"/>
        </w:rPr>
        <w:t>4.4</w:t>
      </w:r>
      <w:r w:rsidRPr="00205828">
        <w:t xml:space="preserve">, </w:t>
      </w:r>
      <w:r w:rsidRPr="00205828">
        <w:rPr>
          <w:lang w:eastAsia="ko-KR"/>
        </w:rPr>
        <w:t xml:space="preserve">and not continue with the rest of the steps in this </w:t>
      </w:r>
      <w:r w:rsidR="00C836A2">
        <w:rPr>
          <w:lang w:eastAsia="ko-KR"/>
        </w:rPr>
        <w:t>clause</w:t>
      </w:r>
      <w:r>
        <w:rPr>
          <w:lang w:eastAsia="ko-KR"/>
        </w:rPr>
        <w:t>;</w:t>
      </w:r>
    </w:p>
    <w:p w14:paraId="12D619EC" w14:textId="77777777" w:rsidR="008C290B" w:rsidRPr="00D44D9A" w:rsidRDefault="008C290B" w:rsidP="008C290B">
      <w:pPr>
        <w:pStyle w:val="B1"/>
        <w:rPr>
          <w:lang w:val="en-US"/>
        </w:rPr>
      </w:pPr>
      <w:r>
        <w:rPr>
          <w:lang w:val="en-US"/>
        </w:rPr>
        <w:t>7)</w:t>
      </w:r>
      <w:r w:rsidRPr="0094267F">
        <w:tab/>
      </w:r>
      <w:r w:rsidRPr="008C53DF">
        <w:t xml:space="preserve">shall process the SIP PUBLISH request according to rules and procedures of </w:t>
      </w:r>
      <w:r>
        <w:t>IETF RFC 3903 [</w:t>
      </w:r>
      <w:r>
        <w:rPr>
          <w:lang w:val="en-US"/>
        </w:rPr>
        <w:t>12</w:t>
      </w:r>
      <w:r>
        <w:t>]</w:t>
      </w:r>
      <w:r w:rsidRPr="008C53DF">
        <w:t xml:space="preserve"> and if processing of the SIP request was not successful, do not continue with the rest of the steps;</w:t>
      </w:r>
    </w:p>
    <w:p w14:paraId="3AAD3F9D" w14:textId="77777777" w:rsidR="008C290B" w:rsidRDefault="008C290B" w:rsidP="008C290B">
      <w:pPr>
        <w:pStyle w:val="B1"/>
        <w:rPr>
          <w:lang w:val="en-US"/>
        </w:rPr>
      </w:pPr>
      <w:r>
        <w:rPr>
          <w:lang w:val="en-US"/>
        </w:rPr>
        <w:t>8)</w:t>
      </w:r>
      <w:r w:rsidRPr="00A56B9B">
        <w:tab/>
      </w:r>
      <w:r w:rsidRPr="006832E3">
        <w:t>shall cache the re</w:t>
      </w:r>
      <w:r w:rsidRPr="00A37540">
        <w:t xml:space="preserve">ceived </w:t>
      </w:r>
      <w:proofErr w:type="spellStart"/>
      <w:r>
        <w:t>MCVideo</w:t>
      </w:r>
      <w:proofErr w:type="spellEnd"/>
      <w:r w:rsidRPr="00A37540">
        <w:t xml:space="preserve"> </w:t>
      </w:r>
      <w:r>
        <w:t>s</w:t>
      </w:r>
      <w:r w:rsidRPr="00A37540">
        <w:t xml:space="preserve">ervice </w:t>
      </w:r>
      <w:r>
        <w:t>s</w:t>
      </w:r>
      <w:r w:rsidRPr="00A37540">
        <w:t xml:space="preserve">ettings until </w:t>
      </w:r>
      <w:r>
        <w:rPr>
          <w:lang w:val="en-US"/>
        </w:rPr>
        <w:t xml:space="preserve">the </w:t>
      </w:r>
      <w:proofErr w:type="spellStart"/>
      <w:r>
        <w:t>MCVideo</w:t>
      </w:r>
      <w:proofErr w:type="spellEnd"/>
      <w:r w:rsidRPr="00A37540">
        <w:t xml:space="preserve"> </w:t>
      </w:r>
      <w:r>
        <w:t>s</w:t>
      </w:r>
      <w:r w:rsidRPr="00A37540">
        <w:t xml:space="preserve">ervice </w:t>
      </w:r>
      <w:r>
        <w:t>s</w:t>
      </w:r>
      <w:r w:rsidRPr="00A37540">
        <w:t xml:space="preserve">ettings expiration timer </w:t>
      </w:r>
      <w:r>
        <w:rPr>
          <w:lang w:val="en-US"/>
        </w:rPr>
        <w:t>expires;</w:t>
      </w:r>
    </w:p>
    <w:p w14:paraId="236E2B73" w14:textId="77777777" w:rsidR="006668D6" w:rsidRDefault="008C290B" w:rsidP="008C290B">
      <w:pPr>
        <w:pStyle w:val="B1"/>
      </w:pPr>
      <w:r>
        <w:rPr>
          <w:lang w:val="en-US"/>
        </w:rPr>
        <w:t>9)</w:t>
      </w:r>
      <w:r>
        <w:rPr>
          <w:lang w:val="en-US"/>
        </w:rPr>
        <w:tab/>
      </w:r>
      <w:r w:rsidRPr="001A24E8">
        <w:t xml:space="preserve">shall </w:t>
      </w:r>
      <w:r w:rsidR="006668D6">
        <w:rPr>
          <w:lang w:val="en-US"/>
        </w:rPr>
        <w:t>send a</w:t>
      </w:r>
      <w:r w:rsidRPr="006A1606">
        <w:t xml:space="preserve"> SIP 200 </w:t>
      </w:r>
      <w:r>
        <w:t>(</w:t>
      </w:r>
      <w:r w:rsidRPr="006A1606">
        <w:t>OK</w:t>
      </w:r>
      <w:r>
        <w:t>)</w:t>
      </w:r>
      <w:r w:rsidRPr="006A1606">
        <w:t xml:space="preserve"> response </w:t>
      </w:r>
      <w:r w:rsidR="006668D6" w:rsidRPr="003D0F0B">
        <w:t>according to 3GPP TS 24.229 [</w:t>
      </w:r>
      <w:r w:rsidR="006668D6">
        <w:t>11</w:t>
      </w:r>
      <w:r w:rsidR="006668D6" w:rsidRPr="003D0F0B">
        <w:t>] with:</w:t>
      </w:r>
    </w:p>
    <w:p w14:paraId="5485A435" w14:textId="77777777" w:rsidR="008C290B" w:rsidRDefault="006668D6" w:rsidP="003D0F0B">
      <w:pPr>
        <w:pStyle w:val="B2"/>
        <w:rPr>
          <w:rFonts w:eastAsia="SimSun"/>
        </w:rPr>
      </w:pPr>
      <w:r>
        <w:rPr>
          <w:lang w:val="en-US"/>
        </w:rPr>
        <w:t>a)</w:t>
      </w:r>
      <w:r>
        <w:rPr>
          <w:lang w:val="en-US"/>
        </w:rPr>
        <w:tab/>
      </w:r>
      <w:r w:rsidRPr="002E08EE">
        <w:rPr>
          <w:lang w:val="en-US"/>
        </w:rPr>
        <w:t xml:space="preserve">if more than one binding exists for the </w:t>
      </w:r>
      <w:proofErr w:type="spellStart"/>
      <w:r w:rsidRPr="002E08EE">
        <w:rPr>
          <w:lang w:val="en-US"/>
        </w:rPr>
        <w:t>MC</w:t>
      </w:r>
      <w:r>
        <w:rPr>
          <w:lang w:val="en-US"/>
        </w:rPr>
        <w:t>Video</w:t>
      </w:r>
      <w:proofErr w:type="spellEnd"/>
      <w:r w:rsidRPr="002E08EE">
        <w:rPr>
          <w:lang w:val="en-US"/>
        </w:rPr>
        <w:t xml:space="preserve"> ID, </w:t>
      </w:r>
      <w:r w:rsidR="009F1106">
        <w:rPr>
          <w:lang w:val="en-US"/>
        </w:rPr>
        <w:t xml:space="preserve">an </w:t>
      </w:r>
      <w:proofErr w:type="spellStart"/>
      <w:r w:rsidR="009F1106">
        <w:rPr>
          <w:lang w:val="en-US"/>
        </w:rPr>
        <w:t>applicatio</w:t>
      </w:r>
      <w:proofErr w:type="spellEnd"/>
      <w:r w:rsidR="009F1106" w:rsidRPr="0079589D">
        <w:t>n/vnd.3gpp.mcvideo-info+xml MIME body as specif</w:t>
      </w:r>
      <w:r w:rsidR="009F1106">
        <w:t>ied in annex F.1 with an &lt;multiple-devices</w:t>
      </w:r>
      <w:r w:rsidR="009F1106" w:rsidRPr="0079589D">
        <w:t>-</w:t>
      </w:r>
      <w:proofErr w:type="spellStart"/>
      <w:r w:rsidR="009F1106" w:rsidRPr="0079589D">
        <w:t>ind</w:t>
      </w:r>
      <w:proofErr w:type="spellEnd"/>
      <w:r w:rsidR="009F1106" w:rsidRPr="0079589D">
        <w:t xml:space="preserve">&gt; element set to </w:t>
      </w:r>
      <w:r>
        <w:rPr>
          <w:lang w:val="en-US"/>
        </w:rPr>
        <w:t>the</w:t>
      </w:r>
      <w:r w:rsidRPr="0079589D">
        <w:t xml:space="preserve"> </w:t>
      </w:r>
      <w:r w:rsidR="009F1106" w:rsidRPr="0079589D">
        <w:t>value "true"</w:t>
      </w:r>
      <w:r w:rsidR="008C290B">
        <w:rPr>
          <w:rFonts w:eastAsia="SimSun"/>
        </w:rPr>
        <w:t>;</w:t>
      </w:r>
    </w:p>
    <w:p w14:paraId="25F95F65" w14:textId="77777777" w:rsidR="008C290B" w:rsidRDefault="008C290B" w:rsidP="008C290B">
      <w:pPr>
        <w:pStyle w:val="B1"/>
        <w:rPr>
          <w:rFonts w:eastAsia="SimSun"/>
        </w:rPr>
      </w:pPr>
      <w:r>
        <w:rPr>
          <w:rFonts w:eastAsia="SimSun"/>
          <w:lang w:val="en-US"/>
        </w:rPr>
        <w:t>10)</w:t>
      </w:r>
      <w:r>
        <w:rPr>
          <w:rFonts w:eastAsia="SimSun"/>
        </w:rPr>
        <w:tab/>
      </w:r>
      <w:r>
        <w:rPr>
          <w:rFonts w:eastAsia="SimSun"/>
          <w:lang w:val="en-US"/>
        </w:rPr>
        <w:t xml:space="preserve">shall </w:t>
      </w:r>
      <w:r>
        <w:rPr>
          <w:rFonts w:eastAsia="SimSun"/>
        </w:rPr>
        <w:t xml:space="preserve">use </w:t>
      </w:r>
      <w:r w:rsidRPr="00C15024">
        <w:rPr>
          <w:rFonts w:eastAsia="SimSun"/>
        </w:rPr>
        <w:t>the Answer</w:t>
      </w:r>
      <w:r>
        <w:rPr>
          <w:rFonts w:eastAsia="SimSun"/>
        </w:rPr>
        <w:t>-</w:t>
      </w:r>
      <w:r w:rsidRPr="00C15024">
        <w:rPr>
          <w:rFonts w:eastAsia="SimSun"/>
        </w:rPr>
        <w:t xml:space="preserve">Mode Indication setting </w:t>
      </w:r>
      <w:r>
        <w:rPr>
          <w:rFonts w:eastAsia="SimSun"/>
        </w:rPr>
        <w:t xml:space="preserve">in the &lt;am-settings&gt; element of the </w:t>
      </w:r>
      <w:proofErr w:type="spellStart"/>
      <w:r>
        <w:rPr>
          <w:rFonts w:eastAsia="SimSun"/>
        </w:rPr>
        <w:t>poc</w:t>
      </w:r>
      <w:proofErr w:type="spellEnd"/>
      <w:r>
        <w:rPr>
          <w:rFonts w:eastAsia="SimSun"/>
        </w:rPr>
        <w:t>-s</w:t>
      </w:r>
      <w:r w:rsidRPr="00C15024">
        <w:rPr>
          <w:rFonts w:eastAsia="SimSun"/>
        </w:rPr>
        <w:t xml:space="preserve">ettings </w:t>
      </w:r>
      <w:r>
        <w:rPr>
          <w:rFonts w:eastAsia="SimSun"/>
        </w:rPr>
        <w:t xml:space="preserve">event package as the current </w:t>
      </w:r>
      <w:r>
        <w:rPr>
          <w:lang w:eastAsia="ko-KR"/>
        </w:rPr>
        <w:t xml:space="preserve">Answer-Mode Indication </w:t>
      </w:r>
      <w:r>
        <w:rPr>
          <w:rFonts w:eastAsia="SimSun"/>
        </w:rPr>
        <w:t xml:space="preserve">of the </w:t>
      </w:r>
      <w:proofErr w:type="spellStart"/>
      <w:r>
        <w:rPr>
          <w:rFonts w:eastAsia="SimSun"/>
        </w:rPr>
        <w:t>MCVideo</w:t>
      </w:r>
      <w:proofErr w:type="spellEnd"/>
      <w:r>
        <w:rPr>
          <w:rFonts w:eastAsia="SimSun"/>
        </w:rPr>
        <w:t xml:space="preserve"> client.</w:t>
      </w:r>
    </w:p>
    <w:p w14:paraId="6ACD6CDF" w14:textId="77777777" w:rsidR="008C290B" w:rsidRPr="00677075" w:rsidRDefault="008C290B" w:rsidP="008C290B">
      <w:pPr>
        <w:pStyle w:val="B1"/>
      </w:pPr>
      <w:r>
        <w:rPr>
          <w:lang w:val="en-US"/>
        </w:rPr>
        <w:t>11</w:t>
      </w:r>
      <w:r>
        <w:t>)</w:t>
      </w:r>
      <w:r>
        <w:tab/>
        <w:t xml:space="preserve">shall download the </w:t>
      </w:r>
      <w:proofErr w:type="spellStart"/>
      <w:r>
        <w:t>MCVideo</w:t>
      </w:r>
      <w:proofErr w:type="spellEnd"/>
      <w:r>
        <w:t xml:space="preserve"> </w:t>
      </w:r>
      <w:r w:rsidRPr="00F2667E">
        <w:t xml:space="preserve">user profile from the </w:t>
      </w:r>
      <w:proofErr w:type="spellStart"/>
      <w:r w:rsidRPr="00677075">
        <w:t>MCVideo</w:t>
      </w:r>
      <w:proofErr w:type="spellEnd"/>
      <w:r w:rsidRPr="00677075">
        <w:t xml:space="preserve"> user database as defined in 3GPP TS 29.283 </w:t>
      </w:r>
      <w:r w:rsidR="00C641A3">
        <w:t>[54]</w:t>
      </w:r>
      <w:r w:rsidRPr="00677075">
        <w:t xml:space="preserve"> if not already stored at the </w:t>
      </w:r>
      <w:proofErr w:type="spellStart"/>
      <w:r w:rsidRPr="00677075">
        <w:t>MCVideo</w:t>
      </w:r>
      <w:proofErr w:type="spellEnd"/>
      <w:r w:rsidRPr="00677075">
        <w:t xml:space="preserve"> server</w:t>
      </w:r>
      <w:r w:rsidRPr="00677075">
        <w:rPr>
          <w:lang w:val="en-US"/>
        </w:rPr>
        <w:t xml:space="preserve"> </w:t>
      </w:r>
      <w:r w:rsidRPr="00677075">
        <w:rPr>
          <w:rFonts w:eastAsia="SimSun"/>
          <w:lang w:val="en-US"/>
        </w:rPr>
        <w:t xml:space="preserve">and use </w:t>
      </w:r>
      <w:r w:rsidRPr="00677075">
        <w:rPr>
          <w:rFonts w:eastAsia="SimSun"/>
        </w:rPr>
        <w:t xml:space="preserve">the </w:t>
      </w:r>
      <w:r w:rsidRPr="00677075">
        <w:t>&lt;</w:t>
      </w:r>
      <w:r w:rsidRPr="00677075">
        <w:rPr>
          <w:lang w:val="en-US"/>
        </w:rPr>
        <w:t>selected-</w:t>
      </w:r>
      <w:r w:rsidRPr="00677075">
        <w:t xml:space="preserve">user-profile-index&gt; element </w:t>
      </w:r>
      <w:r w:rsidRPr="00677075">
        <w:rPr>
          <w:rFonts w:eastAsia="SimSun"/>
        </w:rPr>
        <w:t xml:space="preserve">of the </w:t>
      </w:r>
      <w:proofErr w:type="spellStart"/>
      <w:r w:rsidRPr="00677075">
        <w:rPr>
          <w:rFonts w:eastAsia="SimSun"/>
        </w:rPr>
        <w:t>poc</w:t>
      </w:r>
      <w:proofErr w:type="spellEnd"/>
      <w:r w:rsidRPr="00677075">
        <w:rPr>
          <w:rFonts w:eastAsia="SimSun"/>
        </w:rPr>
        <w:t>-settings event package</w:t>
      </w:r>
      <w:r w:rsidRPr="00677075">
        <w:t xml:space="preserve"> </w:t>
      </w:r>
      <w:r w:rsidRPr="00677075">
        <w:rPr>
          <w:lang w:val="en-US"/>
        </w:rPr>
        <w:t xml:space="preserve">if included to identify the active </w:t>
      </w:r>
      <w:proofErr w:type="spellStart"/>
      <w:r w:rsidRPr="00677075">
        <w:rPr>
          <w:lang w:val="en-US"/>
        </w:rPr>
        <w:t>MCVideo</w:t>
      </w:r>
      <w:proofErr w:type="spellEnd"/>
      <w:r w:rsidRPr="00677075">
        <w:rPr>
          <w:lang w:val="en-US"/>
        </w:rPr>
        <w:t xml:space="preserve"> user profile for the </w:t>
      </w:r>
      <w:proofErr w:type="spellStart"/>
      <w:r w:rsidRPr="00677075">
        <w:rPr>
          <w:lang w:val="en-US"/>
        </w:rPr>
        <w:t>MCVideo</w:t>
      </w:r>
      <w:proofErr w:type="spellEnd"/>
      <w:r w:rsidRPr="00677075">
        <w:rPr>
          <w:lang w:val="en-US"/>
        </w:rPr>
        <w:t xml:space="preserve"> client</w:t>
      </w:r>
      <w:r w:rsidRPr="00677075">
        <w:t>;</w:t>
      </w:r>
    </w:p>
    <w:p w14:paraId="65D69647" w14:textId="77777777" w:rsidR="008C290B" w:rsidRPr="00677075" w:rsidRDefault="008C290B" w:rsidP="008C290B">
      <w:pPr>
        <w:pStyle w:val="NO"/>
      </w:pPr>
      <w:r w:rsidRPr="00677075">
        <w:t>NOTE </w:t>
      </w:r>
      <w:r w:rsidRPr="00677075">
        <w:rPr>
          <w:lang w:val="en-US"/>
        </w:rPr>
        <w:t>2</w:t>
      </w:r>
      <w:r w:rsidRPr="00677075">
        <w:t>:</w:t>
      </w:r>
      <w:r w:rsidRPr="00677075">
        <w:tab/>
        <w:t>If the &lt;</w:t>
      </w:r>
      <w:r w:rsidRPr="00677075">
        <w:rPr>
          <w:lang w:val="en-US"/>
        </w:rPr>
        <w:t>selected-</w:t>
      </w:r>
      <w:r w:rsidRPr="00677075">
        <w:t xml:space="preserve">user-profile-index&gt; element </w:t>
      </w:r>
      <w:r w:rsidRPr="00677075">
        <w:rPr>
          <w:rFonts w:eastAsia="SimSun"/>
        </w:rPr>
        <w:t xml:space="preserve">of the </w:t>
      </w:r>
      <w:proofErr w:type="spellStart"/>
      <w:r w:rsidRPr="00677075">
        <w:rPr>
          <w:rFonts w:eastAsia="SimSun"/>
        </w:rPr>
        <w:t>poc</w:t>
      </w:r>
      <w:proofErr w:type="spellEnd"/>
      <w:r w:rsidRPr="00677075">
        <w:rPr>
          <w:rFonts w:eastAsia="SimSun"/>
        </w:rPr>
        <w:t>-settings event package</w:t>
      </w:r>
      <w:r w:rsidRPr="00677075">
        <w:t xml:space="preserve"> </w:t>
      </w:r>
      <w:r w:rsidRPr="00677075">
        <w:rPr>
          <w:lang w:val="en-US"/>
        </w:rPr>
        <w:t>is included</w:t>
      </w:r>
      <w:r w:rsidRPr="00677075">
        <w:t xml:space="preserve"> </w:t>
      </w:r>
      <w:r w:rsidRPr="00677075">
        <w:rPr>
          <w:lang w:val="en-US"/>
        </w:rPr>
        <w:t xml:space="preserve">then only that </w:t>
      </w:r>
      <w:proofErr w:type="spellStart"/>
      <w:r w:rsidRPr="00677075">
        <w:t>MCVideo</w:t>
      </w:r>
      <w:proofErr w:type="spellEnd"/>
      <w:r w:rsidRPr="00677075">
        <w:t xml:space="preserve"> user profile </w:t>
      </w:r>
      <w:r w:rsidRPr="00677075">
        <w:rPr>
          <w:lang w:val="en-US"/>
        </w:rPr>
        <w:t xml:space="preserve">is needed to be downloaded from the </w:t>
      </w:r>
      <w:proofErr w:type="spellStart"/>
      <w:r w:rsidRPr="00677075">
        <w:t>MCVideo</w:t>
      </w:r>
      <w:proofErr w:type="spellEnd"/>
      <w:r w:rsidRPr="00677075">
        <w:rPr>
          <w:lang w:val="en-US"/>
        </w:rPr>
        <w:t xml:space="preserve"> </w:t>
      </w:r>
      <w:r w:rsidRPr="00677075">
        <w:t>user database.</w:t>
      </w:r>
    </w:p>
    <w:p w14:paraId="745017F4" w14:textId="77777777" w:rsidR="008C290B" w:rsidRPr="00677075" w:rsidRDefault="008C290B" w:rsidP="008C290B">
      <w:pPr>
        <w:pStyle w:val="B1"/>
      </w:pPr>
      <w:r w:rsidRPr="00677075">
        <w:rPr>
          <w:lang w:val="en-US"/>
        </w:rPr>
        <w:t>12</w:t>
      </w:r>
      <w:r w:rsidRPr="00677075">
        <w:t>)</w:t>
      </w:r>
      <w:r w:rsidRPr="00677075">
        <w:tab/>
        <w:t xml:space="preserve">if </w:t>
      </w:r>
      <w:r w:rsidRPr="00677075">
        <w:rPr>
          <w:lang w:val="en-US"/>
        </w:rPr>
        <w:t xml:space="preserve">there is no </w:t>
      </w:r>
      <w:r w:rsidRPr="00677075">
        <w:t>&lt;</w:t>
      </w:r>
      <w:r w:rsidRPr="00677075">
        <w:rPr>
          <w:lang w:val="en-US"/>
        </w:rPr>
        <w:t>selected-</w:t>
      </w:r>
      <w:r w:rsidRPr="00677075">
        <w:t xml:space="preserve">user-profile-index&gt; element </w:t>
      </w:r>
      <w:r w:rsidRPr="00677075">
        <w:rPr>
          <w:rFonts w:eastAsia="SimSun"/>
          <w:lang w:val="en-US"/>
        </w:rPr>
        <w:t>included in</w:t>
      </w:r>
      <w:r w:rsidRPr="00677075">
        <w:rPr>
          <w:rFonts w:eastAsia="SimSun"/>
        </w:rPr>
        <w:t xml:space="preserve"> the </w:t>
      </w:r>
      <w:proofErr w:type="spellStart"/>
      <w:r w:rsidRPr="00677075">
        <w:rPr>
          <w:rFonts w:eastAsia="SimSun"/>
        </w:rPr>
        <w:t>poc</w:t>
      </w:r>
      <w:proofErr w:type="spellEnd"/>
      <w:r w:rsidRPr="00677075">
        <w:rPr>
          <w:rFonts w:eastAsia="SimSun"/>
        </w:rPr>
        <w:t>-settings event package</w:t>
      </w:r>
      <w:r w:rsidRPr="00677075">
        <w:t xml:space="preserve"> </w:t>
      </w:r>
      <w:r w:rsidRPr="00677075">
        <w:rPr>
          <w:lang w:val="en-US"/>
        </w:rPr>
        <w:t xml:space="preserve">then if </w:t>
      </w:r>
      <w:r w:rsidRPr="00677075">
        <w:t xml:space="preserve">multiple </w:t>
      </w:r>
      <w:proofErr w:type="spellStart"/>
      <w:r w:rsidRPr="00677075">
        <w:t>MCVideo</w:t>
      </w:r>
      <w:proofErr w:type="spellEnd"/>
      <w:r w:rsidRPr="00677075">
        <w:t xml:space="preserve"> user profiles are stored at the </w:t>
      </w:r>
      <w:proofErr w:type="spellStart"/>
      <w:r w:rsidRPr="00677075">
        <w:t>MCVideo</w:t>
      </w:r>
      <w:proofErr w:type="spellEnd"/>
      <w:r w:rsidRPr="00677075">
        <w:t xml:space="preserve"> server or downloaded for the </w:t>
      </w:r>
      <w:proofErr w:type="spellStart"/>
      <w:r w:rsidRPr="00677075">
        <w:t>MCVideo</w:t>
      </w:r>
      <w:proofErr w:type="spellEnd"/>
      <w:r w:rsidRPr="00677075">
        <w:t xml:space="preserve"> user from the </w:t>
      </w:r>
      <w:proofErr w:type="spellStart"/>
      <w:r w:rsidRPr="00677075">
        <w:t>MCVideo</w:t>
      </w:r>
      <w:proofErr w:type="spellEnd"/>
      <w:r w:rsidRPr="00677075">
        <w:t xml:space="preserve"> user database, shall determine the pre-selected </w:t>
      </w:r>
      <w:proofErr w:type="spellStart"/>
      <w:r w:rsidRPr="00677075">
        <w:t>MCVideo</w:t>
      </w:r>
      <w:proofErr w:type="spellEnd"/>
      <w:r w:rsidRPr="00677075">
        <w:t xml:space="preserve"> user profile </w:t>
      </w:r>
      <w:r w:rsidRPr="00677075">
        <w:rPr>
          <w:lang w:val="en-US"/>
        </w:rPr>
        <w:t xml:space="preserve">to be used as the active </w:t>
      </w:r>
      <w:proofErr w:type="spellStart"/>
      <w:r w:rsidRPr="00677075">
        <w:rPr>
          <w:lang w:val="en-US"/>
        </w:rPr>
        <w:t>MCVideo</w:t>
      </w:r>
      <w:proofErr w:type="spellEnd"/>
      <w:r w:rsidRPr="00677075">
        <w:rPr>
          <w:lang w:val="en-US"/>
        </w:rPr>
        <w:t xml:space="preserve"> user profile </w:t>
      </w:r>
      <w:r w:rsidRPr="00677075">
        <w:t xml:space="preserve">by identifying the </w:t>
      </w:r>
      <w:proofErr w:type="spellStart"/>
      <w:r w:rsidRPr="00677075">
        <w:t>MCVideo</w:t>
      </w:r>
      <w:proofErr w:type="spellEnd"/>
      <w:r w:rsidRPr="00677075">
        <w:t xml:space="preserve"> user profile (see</w:t>
      </w:r>
      <w:r w:rsidRPr="00677075">
        <w:rPr>
          <w:lang w:eastAsia="ko-KR"/>
        </w:rPr>
        <w:t xml:space="preserve"> the </w:t>
      </w:r>
      <w:proofErr w:type="spellStart"/>
      <w:r w:rsidRPr="00677075">
        <w:rPr>
          <w:lang w:eastAsia="ko-KR"/>
        </w:rPr>
        <w:t>MCVideo</w:t>
      </w:r>
      <w:proofErr w:type="spellEnd"/>
      <w:r w:rsidRPr="00677075">
        <w:rPr>
          <w:lang w:eastAsia="ko-KR"/>
        </w:rPr>
        <w:t xml:space="preserve"> user profile document in 3GPP </w:t>
      </w:r>
      <w:r w:rsidRPr="00677075">
        <w:rPr>
          <w:rFonts w:hint="eastAsia"/>
          <w:lang w:eastAsia="ko-KR"/>
        </w:rPr>
        <w:t>TS 24.484</w:t>
      </w:r>
      <w:r w:rsidRPr="00677075">
        <w:rPr>
          <w:lang w:eastAsia="ko-KR"/>
        </w:rPr>
        <w:t xml:space="preserve"> [25]) </w:t>
      </w:r>
      <w:r w:rsidRPr="00677075">
        <w:t xml:space="preserve">in the collection of </w:t>
      </w:r>
      <w:proofErr w:type="spellStart"/>
      <w:r w:rsidRPr="00677075">
        <w:t>MCVideo</w:t>
      </w:r>
      <w:proofErr w:type="spellEnd"/>
      <w:r w:rsidRPr="00677075">
        <w:t xml:space="preserve"> user profiles that contains a &lt;Pre-selected-indication&gt; element; and</w:t>
      </w:r>
    </w:p>
    <w:p w14:paraId="3FB3D6A3" w14:textId="77777777" w:rsidR="008C290B" w:rsidRPr="00A94BC7" w:rsidRDefault="008C290B" w:rsidP="008C290B">
      <w:pPr>
        <w:pStyle w:val="NO"/>
      </w:pPr>
      <w:r w:rsidRPr="00677075">
        <w:t>NOTE </w:t>
      </w:r>
      <w:r w:rsidRPr="00677075">
        <w:rPr>
          <w:lang w:val="en-US"/>
        </w:rPr>
        <w:t>3</w:t>
      </w:r>
      <w:r w:rsidRPr="00677075">
        <w:t>:</w:t>
      </w:r>
      <w:r w:rsidRPr="00677075">
        <w:tab/>
        <w:t xml:space="preserve">If only one </w:t>
      </w:r>
      <w:proofErr w:type="spellStart"/>
      <w:r w:rsidRPr="00677075">
        <w:t>MCVideo</w:t>
      </w:r>
      <w:proofErr w:type="spellEnd"/>
      <w:r w:rsidRPr="00677075">
        <w:t xml:space="preserve"> user profile is stored at the </w:t>
      </w:r>
      <w:proofErr w:type="spellStart"/>
      <w:r w:rsidRPr="00677075">
        <w:t>MCVideo</w:t>
      </w:r>
      <w:proofErr w:type="spellEnd"/>
      <w:r w:rsidRPr="00677075">
        <w:t xml:space="preserve"> server or only one </w:t>
      </w:r>
      <w:proofErr w:type="spellStart"/>
      <w:r w:rsidRPr="00677075">
        <w:t>MCVideo</w:t>
      </w:r>
      <w:proofErr w:type="spellEnd"/>
      <w:r w:rsidRPr="00677075">
        <w:t xml:space="preserve"> user profile is downloaded from the </w:t>
      </w:r>
      <w:proofErr w:type="spellStart"/>
      <w:r w:rsidRPr="00677075">
        <w:t>MCVideo</w:t>
      </w:r>
      <w:proofErr w:type="spellEnd"/>
      <w:r w:rsidRPr="00677075">
        <w:t xml:space="preserve"> user database, then by default this </w:t>
      </w:r>
      <w:proofErr w:type="spellStart"/>
      <w:r w:rsidRPr="00677075">
        <w:t>MCVideo</w:t>
      </w:r>
      <w:proofErr w:type="spellEnd"/>
      <w:r w:rsidRPr="00677075">
        <w:t xml:space="preserve"> user profile is the pre-selected </w:t>
      </w:r>
      <w:proofErr w:type="spellStart"/>
      <w:r w:rsidRPr="00677075">
        <w:t>MCVideo</w:t>
      </w:r>
      <w:proofErr w:type="spellEnd"/>
      <w:r w:rsidRPr="00677075">
        <w:t xml:space="preserve"> user profile.</w:t>
      </w:r>
    </w:p>
    <w:p w14:paraId="713E13BD" w14:textId="77777777" w:rsidR="008C290B" w:rsidRPr="001557DB" w:rsidRDefault="008C290B" w:rsidP="008C290B">
      <w:pPr>
        <w:pStyle w:val="B1"/>
        <w:rPr>
          <w:rFonts w:eastAsia="SimSun"/>
        </w:rPr>
      </w:pPr>
      <w:r>
        <w:rPr>
          <w:lang w:val="en-US"/>
        </w:rPr>
        <w:t>13</w:t>
      </w:r>
      <w:r>
        <w:t>)</w:t>
      </w:r>
      <w:r>
        <w:tab/>
      </w:r>
      <w:r w:rsidRPr="00A27FB7">
        <w:t>if an &lt;</w:t>
      </w:r>
      <w:proofErr w:type="spellStart"/>
      <w:r w:rsidRPr="00A27FB7">
        <w:t>ImplicitAffiliations</w:t>
      </w:r>
      <w:proofErr w:type="spellEnd"/>
      <w:r w:rsidRPr="00A27FB7">
        <w:t>&gt; element is contained in the &lt;</w:t>
      </w:r>
      <w:proofErr w:type="spellStart"/>
      <w:r w:rsidRPr="00A27FB7">
        <w:t>OnNetwork</w:t>
      </w:r>
      <w:proofErr w:type="spellEnd"/>
      <w:r w:rsidRPr="00A27FB7">
        <w:t xml:space="preserve">&gt; element of the </w:t>
      </w:r>
      <w:proofErr w:type="spellStart"/>
      <w:r>
        <w:t>MCVideo</w:t>
      </w:r>
      <w:proofErr w:type="spellEnd"/>
      <w:r w:rsidRPr="00A27FB7">
        <w:t xml:space="preserve"> user profile document with one or more &lt;entry&gt; elements containing an </w:t>
      </w:r>
      <w:proofErr w:type="spellStart"/>
      <w:r>
        <w:t>MCVideo</w:t>
      </w:r>
      <w:proofErr w:type="spellEnd"/>
      <w:r w:rsidRPr="00A27FB7">
        <w:t xml:space="preserve"> group ID (see the </w:t>
      </w:r>
      <w:proofErr w:type="spellStart"/>
      <w:r>
        <w:rPr>
          <w:lang w:val="en-US"/>
        </w:rPr>
        <w:t>MCVideo</w:t>
      </w:r>
      <w:proofErr w:type="spellEnd"/>
      <w:r>
        <w:rPr>
          <w:lang w:val="en-US"/>
        </w:rPr>
        <w:t xml:space="preserve"> </w:t>
      </w:r>
      <w:r w:rsidRPr="00A27FB7">
        <w:t>user profile document in 3GPP</w:t>
      </w:r>
      <w:r>
        <w:t> </w:t>
      </w:r>
      <w:r w:rsidRPr="00A27FB7">
        <w:t>TS</w:t>
      </w:r>
      <w:r>
        <w:t> 24.4</w:t>
      </w:r>
      <w:r w:rsidRPr="00A27FB7">
        <w:t>84</w:t>
      </w:r>
      <w:r>
        <w:t> [25]</w:t>
      </w:r>
      <w:r w:rsidRPr="00A27FB7">
        <w:t xml:space="preserve">) for the served </w:t>
      </w:r>
      <w:proofErr w:type="spellStart"/>
      <w:r>
        <w:t>MCVideo</w:t>
      </w:r>
      <w:proofErr w:type="spellEnd"/>
      <w:r w:rsidRPr="00A27FB7">
        <w:t xml:space="preserve"> ID, </w:t>
      </w:r>
      <w:r>
        <w:t xml:space="preserve">shall perform implicit affiliation as specified in </w:t>
      </w:r>
      <w:r w:rsidR="00C836A2">
        <w:t>clause</w:t>
      </w:r>
      <w:r>
        <w:t> </w:t>
      </w:r>
      <w:r>
        <w:rPr>
          <w:lang w:val="en-US"/>
        </w:rPr>
        <w:t>8</w:t>
      </w:r>
      <w:r>
        <w:t>.2.2.2.15</w:t>
      </w:r>
      <w:r w:rsidR="009F1106">
        <w:t>.</w:t>
      </w:r>
    </w:p>
    <w:p w14:paraId="75882268" w14:textId="77777777" w:rsidR="008C290B" w:rsidRPr="00084266" w:rsidRDefault="008C290B" w:rsidP="00F1630B">
      <w:pPr>
        <w:pStyle w:val="Heading3"/>
      </w:pPr>
      <w:bookmarkStart w:id="1268" w:name="_Toc20152476"/>
      <w:bookmarkStart w:id="1269" w:name="_Toc27495141"/>
      <w:bookmarkStart w:id="1270" w:name="_Toc36108609"/>
      <w:bookmarkStart w:id="1271" w:name="_Toc45194397"/>
      <w:bookmarkStart w:id="1272" w:name="_Toc209733896"/>
      <w:r>
        <w:rPr>
          <w:lang w:val="en-US"/>
        </w:rPr>
        <w:t>7.3.4</w:t>
      </w:r>
      <w:r>
        <w:rPr>
          <w:lang w:val="en-US"/>
        </w:rPr>
        <w:tab/>
      </w:r>
      <w:r>
        <w:t>Receiving SIP PUBL</w:t>
      </w:r>
      <w:r>
        <w:rPr>
          <w:lang w:val="en-US"/>
        </w:rPr>
        <w:t>I</w:t>
      </w:r>
      <w:r>
        <w:t xml:space="preserve">SH request for </w:t>
      </w:r>
      <w:proofErr w:type="spellStart"/>
      <w:r>
        <w:rPr>
          <w:lang w:val="en-US"/>
        </w:rPr>
        <w:t>MCVideo</w:t>
      </w:r>
      <w:proofErr w:type="spellEnd"/>
      <w:r>
        <w:rPr>
          <w:lang w:val="en-US"/>
        </w:rPr>
        <w:t xml:space="preserve"> service</w:t>
      </w:r>
      <w:r>
        <w:t xml:space="preserve"> settings only</w:t>
      </w:r>
      <w:bookmarkEnd w:id="1268"/>
      <w:bookmarkEnd w:id="1269"/>
      <w:bookmarkEnd w:id="1270"/>
      <w:bookmarkEnd w:id="1271"/>
      <w:bookmarkEnd w:id="1272"/>
    </w:p>
    <w:p w14:paraId="029CED97" w14:textId="77777777" w:rsidR="008C290B" w:rsidRDefault="008C290B" w:rsidP="008C290B">
      <w:r w:rsidRPr="00CA79A1">
        <w:t xml:space="preserve">Upon </w:t>
      </w:r>
      <w:r>
        <w:t>receiving a SIP PUBLISH request containing:</w:t>
      </w:r>
    </w:p>
    <w:p w14:paraId="59536C6E" w14:textId="77777777" w:rsidR="008C290B" w:rsidRPr="006209B3" w:rsidRDefault="008C290B" w:rsidP="008C290B">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proofErr w:type="spellStart"/>
      <w:r w:rsidRPr="00617A27">
        <w:rPr>
          <w:rFonts w:eastAsia="SimSun"/>
        </w:rPr>
        <w:t>poc</w:t>
      </w:r>
      <w:proofErr w:type="spellEnd"/>
      <w:r w:rsidRPr="00617A27">
        <w:rPr>
          <w:rFonts w:eastAsia="SimSun"/>
        </w:rPr>
        <w:t>-settings</w:t>
      </w:r>
      <w:r>
        <w:rPr>
          <w:rFonts w:eastAsia="SimSun"/>
        </w:rPr>
        <w:t>"</w:t>
      </w:r>
      <w:r w:rsidRPr="00617A27">
        <w:rPr>
          <w:rFonts w:eastAsia="SimSun"/>
          <w:lang w:val="en-US"/>
        </w:rPr>
        <w:t xml:space="preserve"> </w:t>
      </w:r>
      <w:r w:rsidRPr="00617A27">
        <w:rPr>
          <w:rFonts w:eastAsia="SimSun"/>
        </w:rPr>
        <w:t>value</w:t>
      </w:r>
      <w:r>
        <w:rPr>
          <w:rFonts w:eastAsia="SimSun"/>
        </w:rPr>
        <w:t>;</w:t>
      </w:r>
    </w:p>
    <w:p w14:paraId="7073A91A" w14:textId="77777777" w:rsidR="008C290B" w:rsidRPr="00677075" w:rsidRDefault="008C290B" w:rsidP="008C290B">
      <w:pPr>
        <w:pStyle w:val="B1"/>
      </w:pPr>
      <w:r>
        <w:t>2)</w:t>
      </w:r>
      <w:r>
        <w:tab/>
        <w:t xml:space="preserve">an </w:t>
      </w:r>
      <w:r w:rsidRPr="00F742B7">
        <w:t>application/</w:t>
      </w:r>
      <w:proofErr w:type="spellStart"/>
      <w:r w:rsidRPr="00F742B7">
        <w:t>poc-settings+</w:t>
      </w:r>
      <w:r w:rsidRPr="00677075">
        <w:t>xml</w:t>
      </w:r>
      <w:proofErr w:type="spellEnd"/>
      <w:r w:rsidRPr="00677075">
        <w:t xml:space="preserve"> MIME body; and</w:t>
      </w:r>
    </w:p>
    <w:p w14:paraId="202B45EE" w14:textId="77777777" w:rsidR="008C290B" w:rsidRPr="00677075" w:rsidRDefault="008C290B" w:rsidP="008C290B">
      <w:pPr>
        <w:pStyle w:val="B1"/>
      </w:pPr>
      <w:r w:rsidRPr="00677075">
        <w:t>3)</w:t>
      </w:r>
      <w:r w:rsidRPr="00677075">
        <w:tab/>
        <w:t>an application/vnd.3gpp.mcvideo-info+xml MIME body containing an &lt;</w:t>
      </w:r>
      <w:proofErr w:type="spellStart"/>
      <w:r w:rsidRPr="00677075">
        <w:rPr>
          <w:lang w:val="en-US"/>
        </w:rPr>
        <w:t>mcvideo</w:t>
      </w:r>
      <w:proofErr w:type="spellEnd"/>
      <w:r w:rsidRPr="00677075">
        <w:rPr>
          <w:lang w:val="en-US"/>
        </w:rPr>
        <w:t>-request-</w:t>
      </w:r>
      <w:proofErr w:type="spellStart"/>
      <w:r w:rsidRPr="00677075">
        <w:rPr>
          <w:lang w:val="en-US"/>
        </w:rPr>
        <w:t>uri</w:t>
      </w:r>
      <w:proofErr w:type="spellEnd"/>
      <w:r w:rsidRPr="00677075">
        <w:t>&gt; element and an &lt;</w:t>
      </w:r>
      <w:proofErr w:type="spellStart"/>
      <w:r w:rsidRPr="00677075">
        <w:t>mcvideo</w:t>
      </w:r>
      <w:proofErr w:type="spellEnd"/>
      <w:r w:rsidRPr="00677075">
        <w:t>-client-id&gt; element;</w:t>
      </w:r>
    </w:p>
    <w:p w14:paraId="37267C20" w14:textId="77777777" w:rsidR="008C290B" w:rsidRPr="00677075" w:rsidRDefault="008C290B" w:rsidP="008C290B">
      <w:r w:rsidRPr="00677075">
        <w:t xml:space="preserve">The </w:t>
      </w:r>
      <w:proofErr w:type="spellStart"/>
      <w:r w:rsidRPr="00677075">
        <w:t>MCVideo</w:t>
      </w:r>
      <w:proofErr w:type="spellEnd"/>
      <w:r w:rsidRPr="00677075">
        <w:t xml:space="preserve"> server:</w:t>
      </w:r>
    </w:p>
    <w:p w14:paraId="5A74A819" w14:textId="77777777" w:rsidR="008C290B" w:rsidRPr="00677075" w:rsidRDefault="008C290B" w:rsidP="008C290B">
      <w:pPr>
        <w:pStyle w:val="B1"/>
      </w:pPr>
      <w:r w:rsidRPr="00677075">
        <w:rPr>
          <w:lang w:val="en-US"/>
        </w:rPr>
        <w:t>1)</w:t>
      </w:r>
      <w:r w:rsidRPr="00677075">
        <w:tab/>
      </w:r>
      <w:r w:rsidRPr="00677075">
        <w:rPr>
          <w:lang w:val="en-US"/>
        </w:rPr>
        <w:t xml:space="preserve">shall identify the </w:t>
      </w:r>
      <w:r w:rsidRPr="00677075">
        <w:t xml:space="preserve">IMS </w:t>
      </w:r>
      <w:r w:rsidRPr="00677075">
        <w:rPr>
          <w:lang w:val="en-US"/>
        </w:rPr>
        <w:t>p</w:t>
      </w:r>
      <w:proofErr w:type="spellStart"/>
      <w:r w:rsidRPr="00677075">
        <w:t>ublic</w:t>
      </w:r>
      <w:proofErr w:type="spellEnd"/>
      <w:r w:rsidRPr="00677075">
        <w:t xml:space="preserve"> </w:t>
      </w:r>
      <w:r w:rsidRPr="00677075">
        <w:rPr>
          <w:lang w:val="en-US"/>
        </w:rPr>
        <w:t>u</w:t>
      </w:r>
      <w:r w:rsidRPr="00677075">
        <w:t xml:space="preserve">ser </w:t>
      </w:r>
      <w:proofErr w:type="spellStart"/>
      <w:r w:rsidRPr="00677075">
        <w:rPr>
          <w:lang w:val="en-US"/>
        </w:rPr>
        <w:t>i</w:t>
      </w:r>
      <w:r w:rsidRPr="00677075">
        <w:t>dentity</w:t>
      </w:r>
      <w:proofErr w:type="spellEnd"/>
      <w:r w:rsidRPr="00677075">
        <w:t xml:space="preserve"> from the </w:t>
      </w:r>
      <w:r w:rsidRPr="00677075">
        <w:rPr>
          <w:lang w:val="en-US"/>
        </w:rPr>
        <w:t>P-Asserted-Identity header field</w:t>
      </w:r>
      <w:r w:rsidRPr="00677075">
        <w:t>;</w:t>
      </w:r>
    </w:p>
    <w:p w14:paraId="4861A411" w14:textId="77777777" w:rsidR="008C290B" w:rsidRDefault="008C290B" w:rsidP="008C290B">
      <w:pPr>
        <w:pStyle w:val="B1"/>
        <w:rPr>
          <w:lang w:val="en-US"/>
        </w:rPr>
      </w:pPr>
      <w:r w:rsidRPr="00677075">
        <w:rPr>
          <w:lang w:val="en-US"/>
        </w:rPr>
        <w:t>2)</w:t>
      </w:r>
      <w:r w:rsidRPr="00677075">
        <w:rPr>
          <w:lang w:val="en-US"/>
        </w:rPr>
        <w:tab/>
        <w:t xml:space="preserve">shall perform the procedures in </w:t>
      </w:r>
      <w:r w:rsidR="00C836A2">
        <w:rPr>
          <w:lang w:val="en-US"/>
        </w:rPr>
        <w:t>clause</w:t>
      </w:r>
      <w:r w:rsidRPr="00677075">
        <w:rPr>
          <w:lang w:val="en-US"/>
        </w:rPr>
        <w:t> 7.3.1A;</w:t>
      </w:r>
    </w:p>
    <w:p w14:paraId="64E009F9" w14:textId="77777777" w:rsidR="008C290B" w:rsidRDefault="008C290B" w:rsidP="008C290B">
      <w:pPr>
        <w:pStyle w:val="B1"/>
        <w:rPr>
          <w:lang w:val="en-US"/>
        </w:rPr>
      </w:pPr>
      <w:r>
        <w:rPr>
          <w:lang w:val="en-US"/>
        </w:rPr>
        <w:t>3)</w:t>
      </w:r>
      <w:r>
        <w:rPr>
          <w:lang w:val="en-US"/>
        </w:rPr>
        <w:tab/>
        <w:t xml:space="preserve">if the procedures in </w:t>
      </w:r>
      <w:r w:rsidR="00C836A2">
        <w:rPr>
          <w:lang w:val="en-US"/>
        </w:rPr>
        <w:t>clause</w:t>
      </w:r>
      <w:r>
        <w:rPr>
          <w:lang w:val="en-US"/>
        </w:rPr>
        <w:t xml:space="preserve"> 7.3.1A were not successful, shall send </w:t>
      </w:r>
      <w:r w:rsidRPr="00C53A08">
        <w:rPr>
          <w:lang w:val="en-US"/>
        </w:rPr>
        <w:t xml:space="preserve">a SIP 403 (Forbidden) response towards the </w:t>
      </w:r>
      <w:proofErr w:type="spellStart"/>
      <w:r>
        <w:rPr>
          <w:lang w:val="en-US"/>
        </w:rPr>
        <w:t>MCVideo</w:t>
      </w:r>
      <w:proofErr w:type="spellEnd"/>
      <w:r w:rsidRPr="00C53A08">
        <w:rPr>
          <w:lang w:val="en-US"/>
        </w:rPr>
        <w:t xml:space="preserve"> </w:t>
      </w:r>
      <w:r w:rsidR="00EE5137">
        <w:rPr>
          <w:lang w:val="en-US"/>
        </w:rPr>
        <w:t>client</w:t>
      </w:r>
      <w:r w:rsidR="00EE5137" w:rsidRPr="00C53A08">
        <w:rPr>
          <w:lang w:val="en-US"/>
        </w:rPr>
        <w:t xml:space="preserve"> </w:t>
      </w:r>
      <w:r w:rsidRPr="00C53A08">
        <w:rPr>
          <w:lang w:val="en-US"/>
        </w:rPr>
        <w:t>with the warning text set to: "1</w:t>
      </w:r>
      <w:r>
        <w:rPr>
          <w:lang w:val="en-US"/>
        </w:rPr>
        <w:t>40</w:t>
      </w:r>
      <w:r w:rsidRPr="00C53A08">
        <w:rPr>
          <w:lang w:val="en-US"/>
        </w:rPr>
        <w:t xml:space="preserve"> </w:t>
      </w:r>
      <w:r>
        <w:t>unable to decrypt XML content</w:t>
      </w:r>
      <w:r w:rsidRPr="00C53A08">
        <w:rPr>
          <w:lang w:val="en-US"/>
        </w:rPr>
        <w:t xml:space="preserve">" in a Warning header field as specified in </w:t>
      </w:r>
      <w:r w:rsidR="00C836A2">
        <w:rPr>
          <w:lang w:val="en-US"/>
        </w:rPr>
        <w:t>clause</w:t>
      </w:r>
      <w:r>
        <w:rPr>
          <w:lang w:val="en-US"/>
        </w:rPr>
        <w:t> 4.4</w:t>
      </w:r>
      <w:r w:rsidRPr="00C53A08">
        <w:rPr>
          <w:lang w:val="en-US"/>
        </w:rPr>
        <w:t xml:space="preserve">, and not continue with the rest of the steps in this </w:t>
      </w:r>
      <w:r w:rsidR="00C836A2">
        <w:rPr>
          <w:lang w:val="en-US"/>
        </w:rPr>
        <w:t>clause</w:t>
      </w:r>
      <w:r w:rsidRPr="00C53A08">
        <w:rPr>
          <w:lang w:val="en-US"/>
        </w:rPr>
        <w:t>;</w:t>
      </w:r>
    </w:p>
    <w:p w14:paraId="01EB8195" w14:textId="77777777" w:rsidR="008C290B" w:rsidRPr="00677075" w:rsidRDefault="008C290B" w:rsidP="008C290B">
      <w:pPr>
        <w:pStyle w:val="B1"/>
      </w:pPr>
      <w:r>
        <w:t>4)</w:t>
      </w:r>
      <w:r>
        <w:tab/>
      </w:r>
      <w:r w:rsidRPr="00677075">
        <w:t xml:space="preserve">shall verify that a binding between the IMS public user identity in the Request-URI and the </w:t>
      </w:r>
      <w:proofErr w:type="spellStart"/>
      <w:r w:rsidRPr="00677075">
        <w:t>MCVideo</w:t>
      </w:r>
      <w:proofErr w:type="spellEnd"/>
      <w:r w:rsidRPr="00677075">
        <w:t xml:space="preserve"> ID in the &lt;</w:t>
      </w:r>
      <w:proofErr w:type="spellStart"/>
      <w:r w:rsidRPr="00677075">
        <w:rPr>
          <w:lang w:val="en-US"/>
        </w:rPr>
        <w:t>mcvideo</w:t>
      </w:r>
      <w:proofErr w:type="spellEnd"/>
      <w:r w:rsidRPr="00677075">
        <w:rPr>
          <w:lang w:val="en-US"/>
        </w:rPr>
        <w:t>-request-</w:t>
      </w:r>
      <w:proofErr w:type="spellStart"/>
      <w:r w:rsidRPr="00677075">
        <w:rPr>
          <w:lang w:val="en-US"/>
        </w:rPr>
        <w:t>uri</w:t>
      </w:r>
      <w:proofErr w:type="spellEnd"/>
      <w:r w:rsidRPr="00677075">
        <w:t xml:space="preserve">&gt; element of the application/vnd.3gpp.mcvideo-info+xml exists at the </w:t>
      </w:r>
      <w:proofErr w:type="spellStart"/>
      <w:r w:rsidRPr="00677075">
        <w:t>MCVideo</w:t>
      </w:r>
      <w:proofErr w:type="spellEnd"/>
      <w:r w:rsidRPr="00677075">
        <w:t xml:space="preserve"> server;</w:t>
      </w:r>
    </w:p>
    <w:p w14:paraId="42D6E8BA" w14:textId="77777777" w:rsidR="008C290B" w:rsidRPr="00677075" w:rsidRDefault="008C290B" w:rsidP="008C290B">
      <w:pPr>
        <w:pStyle w:val="B1"/>
        <w:rPr>
          <w:lang w:val="en-US"/>
        </w:rPr>
      </w:pPr>
      <w:r w:rsidRPr="00677075">
        <w:t>5)</w:t>
      </w:r>
      <w:r w:rsidRPr="00677075">
        <w:tab/>
        <w:t xml:space="preserve">if a binding exists between the IMS public user identity and the </w:t>
      </w:r>
      <w:proofErr w:type="spellStart"/>
      <w:r w:rsidRPr="00677075">
        <w:t>MCVideo</w:t>
      </w:r>
      <w:proofErr w:type="spellEnd"/>
      <w:r w:rsidRPr="00677075">
        <w:t xml:space="preserve"> ID in the request and the validity period of the binding has not expired </w:t>
      </w:r>
      <w:r w:rsidRPr="00677075">
        <w:rPr>
          <w:rFonts w:eastAsia="SimSun"/>
          <w:lang w:val="en-US"/>
        </w:rPr>
        <w:t xml:space="preserve">shall </w:t>
      </w:r>
      <w:r w:rsidRPr="00677075">
        <w:rPr>
          <w:rFonts w:eastAsia="SimSun"/>
        </w:rPr>
        <w:t xml:space="preserve">download the </w:t>
      </w:r>
      <w:proofErr w:type="spellStart"/>
      <w:r w:rsidRPr="00677075">
        <w:rPr>
          <w:rFonts w:eastAsia="SimSun"/>
        </w:rPr>
        <w:t>MCVideo</w:t>
      </w:r>
      <w:proofErr w:type="spellEnd"/>
      <w:r w:rsidRPr="00677075">
        <w:rPr>
          <w:rFonts w:eastAsia="SimSun"/>
        </w:rPr>
        <w:t xml:space="preserve"> user profile </w:t>
      </w:r>
      <w:r w:rsidRPr="00677075">
        <w:t xml:space="preserve">from the </w:t>
      </w:r>
      <w:proofErr w:type="spellStart"/>
      <w:r w:rsidRPr="00677075">
        <w:t>MCVideo</w:t>
      </w:r>
      <w:proofErr w:type="spellEnd"/>
      <w:r w:rsidRPr="00677075">
        <w:t xml:space="preserve"> user database as defined in 3GPP TS 29.283 </w:t>
      </w:r>
      <w:r w:rsidR="00C641A3">
        <w:t>[54]</w:t>
      </w:r>
      <w:r w:rsidRPr="00677075">
        <w:rPr>
          <w:lang w:val="en-US"/>
        </w:rPr>
        <w:t xml:space="preserve"> if not already stored at the </w:t>
      </w:r>
      <w:proofErr w:type="spellStart"/>
      <w:r w:rsidRPr="00677075">
        <w:rPr>
          <w:lang w:val="en-US"/>
        </w:rPr>
        <w:t>MCVideo</w:t>
      </w:r>
      <w:proofErr w:type="spellEnd"/>
      <w:r w:rsidRPr="00677075">
        <w:rPr>
          <w:lang w:val="en-US"/>
        </w:rPr>
        <w:t xml:space="preserve"> server;</w:t>
      </w:r>
    </w:p>
    <w:p w14:paraId="49AAF8DF" w14:textId="77777777" w:rsidR="008C290B" w:rsidRPr="00677075" w:rsidRDefault="008C290B" w:rsidP="008C290B">
      <w:pPr>
        <w:pStyle w:val="B1"/>
      </w:pPr>
      <w:r w:rsidRPr="00677075">
        <w:rPr>
          <w:lang w:val="en-US"/>
        </w:rPr>
        <w:t>6</w:t>
      </w:r>
      <w:r w:rsidRPr="00677075">
        <w:t>)</w:t>
      </w:r>
      <w:r w:rsidRPr="00677075">
        <w:tab/>
        <w:t xml:space="preserve">if a binding does not exist between the IMS public user identity and the </w:t>
      </w:r>
      <w:proofErr w:type="spellStart"/>
      <w:r w:rsidRPr="00677075">
        <w:t>MCVideo</w:t>
      </w:r>
      <w:proofErr w:type="spellEnd"/>
      <w:r w:rsidRPr="00677075">
        <w:t xml:space="preserve"> ID in the request or the binding exists, but the validity period of the binding has expired, shall reject the SIP PUBLISH request with a SIP 404 (Not Found) response and not continue with any of the remaining steps;</w:t>
      </w:r>
    </w:p>
    <w:p w14:paraId="3F1A5090" w14:textId="77777777" w:rsidR="008C290B" w:rsidRPr="00677075" w:rsidRDefault="008C290B" w:rsidP="008C290B">
      <w:pPr>
        <w:pStyle w:val="B1"/>
        <w:rPr>
          <w:lang w:val="en-US"/>
        </w:rPr>
      </w:pPr>
      <w:r w:rsidRPr="00677075">
        <w:t>7</w:t>
      </w:r>
      <w:r w:rsidRPr="00677075">
        <w:rPr>
          <w:lang w:val="en-US"/>
        </w:rPr>
        <w:t>)</w:t>
      </w:r>
      <w:r w:rsidRPr="00677075">
        <w:tab/>
        <w:t>shall process the SIP PUBLISH request according to rules and procedures of IETF RFC 3903 [</w:t>
      </w:r>
      <w:r w:rsidRPr="00677075">
        <w:rPr>
          <w:lang w:val="en-US"/>
        </w:rPr>
        <w:t>12</w:t>
      </w:r>
      <w:r w:rsidRPr="00677075">
        <w:t>] and if processing of the SIP request was not successful, do not continue with the rest of the steps;</w:t>
      </w:r>
    </w:p>
    <w:p w14:paraId="6F917E13" w14:textId="77777777" w:rsidR="008C290B" w:rsidRPr="00677075" w:rsidRDefault="008C290B" w:rsidP="008C290B">
      <w:pPr>
        <w:pStyle w:val="B1"/>
        <w:rPr>
          <w:lang w:val="en-US"/>
        </w:rPr>
      </w:pPr>
      <w:r w:rsidRPr="00677075">
        <w:rPr>
          <w:lang w:val="en-US"/>
        </w:rPr>
        <w:t>8)</w:t>
      </w:r>
      <w:r w:rsidRPr="00677075">
        <w:tab/>
        <w:t xml:space="preserve">shall cache the received </w:t>
      </w:r>
      <w:proofErr w:type="spellStart"/>
      <w:r w:rsidRPr="00677075">
        <w:t>MCVideo</w:t>
      </w:r>
      <w:proofErr w:type="spellEnd"/>
      <w:r w:rsidRPr="00677075">
        <w:t xml:space="preserve"> service settings until </w:t>
      </w:r>
      <w:r w:rsidRPr="00677075">
        <w:rPr>
          <w:lang w:val="en-US"/>
        </w:rPr>
        <w:t xml:space="preserve">the </w:t>
      </w:r>
      <w:proofErr w:type="spellStart"/>
      <w:r w:rsidRPr="00677075">
        <w:t>MCVideo</w:t>
      </w:r>
      <w:proofErr w:type="spellEnd"/>
      <w:r w:rsidRPr="00677075">
        <w:t xml:space="preserve"> service settings expiration timer </w:t>
      </w:r>
      <w:r w:rsidRPr="00677075">
        <w:rPr>
          <w:lang w:val="en-US"/>
        </w:rPr>
        <w:t>expires;</w:t>
      </w:r>
    </w:p>
    <w:p w14:paraId="3B9E8FF8" w14:textId="77777777" w:rsidR="008C290B" w:rsidRPr="00677075" w:rsidRDefault="008C290B" w:rsidP="008C290B">
      <w:pPr>
        <w:pStyle w:val="B1"/>
        <w:rPr>
          <w:rFonts w:eastAsia="SimSun"/>
        </w:rPr>
      </w:pPr>
      <w:r w:rsidRPr="00677075">
        <w:t>9)</w:t>
      </w:r>
      <w:r w:rsidRPr="00677075">
        <w:tab/>
        <w:t>shall send a SIP 200 (OK) response according 3GPP TS 24.229 [11]</w:t>
      </w:r>
      <w:r w:rsidRPr="00677075">
        <w:rPr>
          <w:rFonts w:eastAsia="SimSun"/>
        </w:rPr>
        <w:t>;</w:t>
      </w:r>
    </w:p>
    <w:p w14:paraId="4D05FAAE" w14:textId="77777777" w:rsidR="008C290B" w:rsidRPr="00677075" w:rsidRDefault="008C290B" w:rsidP="008C290B">
      <w:pPr>
        <w:pStyle w:val="B1"/>
        <w:rPr>
          <w:rFonts w:eastAsia="SimSun"/>
        </w:rPr>
      </w:pPr>
      <w:r w:rsidRPr="00677075">
        <w:rPr>
          <w:rFonts w:eastAsia="SimSun"/>
        </w:rPr>
        <w:t>10</w:t>
      </w:r>
      <w:r w:rsidRPr="00677075">
        <w:rPr>
          <w:rFonts w:eastAsia="SimSun"/>
          <w:lang w:val="en-US"/>
        </w:rPr>
        <w:t>)</w:t>
      </w:r>
      <w:r w:rsidRPr="00677075">
        <w:rPr>
          <w:rFonts w:eastAsia="SimSun"/>
        </w:rPr>
        <w:tab/>
      </w:r>
      <w:r w:rsidRPr="00677075">
        <w:rPr>
          <w:rFonts w:eastAsia="SimSun"/>
          <w:lang w:val="en-US"/>
        </w:rPr>
        <w:t xml:space="preserve">shall </w:t>
      </w:r>
      <w:r w:rsidRPr="00677075">
        <w:rPr>
          <w:rFonts w:eastAsia="SimSun"/>
        </w:rPr>
        <w:t xml:space="preserve">use the Answer-Mode Indication setting in the &lt;am-settings&gt; element of the </w:t>
      </w:r>
      <w:proofErr w:type="spellStart"/>
      <w:r w:rsidRPr="00677075">
        <w:rPr>
          <w:rFonts w:eastAsia="SimSun"/>
        </w:rPr>
        <w:t>poc</w:t>
      </w:r>
      <w:proofErr w:type="spellEnd"/>
      <w:r w:rsidRPr="00677075">
        <w:rPr>
          <w:rFonts w:eastAsia="SimSun"/>
        </w:rPr>
        <w:t xml:space="preserve">-settings event package as the current </w:t>
      </w:r>
      <w:r w:rsidRPr="00677075">
        <w:rPr>
          <w:lang w:eastAsia="ko-KR"/>
        </w:rPr>
        <w:t xml:space="preserve">Answer-Mode Indication </w:t>
      </w:r>
      <w:r w:rsidRPr="00677075">
        <w:rPr>
          <w:rFonts w:eastAsia="SimSun"/>
        </w:rPr>
        <w:t xml:space="preserve">of the </w:t>
      </w:r>
      <w:proofErr w:type="spellStart"/>
      <w:r w:rsidRPr="00677075">
        <w:rPr>
          <w:rFonts w:eastAsia="SimSun"/>
        </w:rPr>
        <w:t>MCVideo</w:t>
      </w:r>
      <w:proofErr w:type="spellEnd"/>
      <w:r w:rsidRPr="00677075">
        <w:rPr>
          <w:rFonts w:eastAsia="SimSun"/>
        </w:rPr>
        <w:t xml:space="preserve"> client.</w:t>
      </w:r>
    </w:p>
    <w:p w14:paraId="796EBA07" w14:textId="77777777" w:rsidR="008C290B" w:rsidRPr="00677075" w:rsidRDefault="008C290B" w:rsidP="008C290B">
      <w:pPr>
        <w:pStyle w:val="B1"/>
      </w:pPr>
      <w:r w:rsidRPr="00677075">
        <w:rPr>
          <w:lang w:val="en-US"/>
        </w:rPr>
        <w:t>11</w:t>
      </w:r>
      <w:r w:rsidRPr="00677075">
        <w:t>)</w:t>
      </w:r>
      <w:r w:rsidRPr="00677075">
        <w:tab/>
        <w:t xml:space="preserve">shall download the </w:t>
      </w:r>
      <w:proofErr w:type="spellStart"/>
      <w:r w:rsidRPr="00677075">
        <w:t>MCVideo</w:t>
      </w:r>
      <w:proofErr w:type="spellEnd"/>
      <w:r w:rsidRPr="00677075">
        <w:t xml:space="preserve"> user profile from the </w:t>
      </w:r>
      <w:proofErr w:type="spellStart"/>
      <w:r w:rsidRPr="00677075">
        <w:t>MCVideo</w:t>
      </w:r>
      <w:proofErr w:type="spellEnd"/>
      <w:r w:rsidRPr="00677075">
        <w:t xml:space="preserve"> user database as defined in 3GPP TS 29.283 </w:t>
      </w:r>
      <w:r w:rsidR="00C641A3">
        <w:t>[54]</w:t>
      </w:r>
      <w:r w:rsidRPr="00677075">
        <w:t xml:space="preserve"> if not already stored at the </w:t>
      </w:r>
      <w:proofErr w:type="spellStart"/>
      <w:r w:rsidRPr="00677075">
        <w:t>MCVideo</w:t>
      </w:r>
      <w:proofErr w:type="spellEnd"/>
      <w:r w:rsidRPr="00677075">
        <w:t xml:space="preserve"> server</w:t>
      </w:r>
      <w:r w:rsidRPr="00677075">
        <w:rPr>
          <w:lang w:val="en-US"/>
        </w:rPr>
        <w:t xml:space="preserve"> </w:t>
      </w:r>
      <w:r w:rsidRPr="00677075">
        <w:rPr>
          <w:rFonts w:eastAsia="SimSun"/>
          <w:lang w:val="en-US"/>
        </w:rPr>
        <w:t xml:space="preserve">and use </w:t>
      </w:r>
      <w:r w:rsidRPr="00677075">
        <w:rPr>
          <w:rFonts w:eastAsia="SimSun"/>
        </w:rPr>
        <w:t xml:space="preserve">the </w:t>
      </w:r>
      <w:r w:rsidRPr="00677075">
        <w:t>&lt;</w:t>
      </w:r>
      <w:r w:rsidRPr="00677075">
        <w:rPr>
          <w:lang w:val="en-US"/>
        </w:rPr>
        <w:t>selected-</w:t>
      </w:r>
      <w:r w:rsidRPr="00677075">
        <w:t xml:space="preserve">user-profile-index&gt; element </w:t>
      </w:r>
      <w:r w:rsidRPr="00677075">
        <w:rPr>
          <w:rFonts w:eastAsia="SimSun"/>
        </w:rPr>
        <w:t xml:space="preserve">of the </w:t>
      </w:r>
      <w:proofErr w:type="spellStart"/>
      <w:r w:rsidRPr="00677075">
        <w:rPr>
          <w:rFonts w:eastAsia="SimSun"/>
        </w:rPr>
        <w:t>poc</w:t>
      </w:r>
      <w:proofErr w:type="spellEnd"/>
      <w:r w:rsidRPr="00677075">
        <w:rPr>
          <w:rFonts w:eastAsia="SimSun"/>
        </w:rPr>
        <w:t>-settings event package</w:t>
      </w:r>
      <w:r w:rsidRPr="00677075">
        <w:t xml:space="preserve"> </w:t>
      </w:r>
      <w:r w:rsidRPr="00677075">
        <w:rPr>
          <w:lang w:val="en-US"/>
        </w:rPr>
        <w:t xml:space="preserve">if included to identify the active </w:t>
      </w:r>
      <w:proofErr w:type="spellStart"/>
      <w:r w:rsidRPr="00677075">
        <w:rPr>
          <w:lang w:val="en-US"/>
        </w:rPr>
        <w:t>MCVideo</w:t>
      </w:r>
      <w:proofErr w:type="spellEnd"/>
      <w:r w:rsidRPr="00677075">
        <w:rPr>
          <w:lang w:val="en-US"/>
        </w:rPr>
        <w:t xml:space="preserve"> user profile for the </w:t>
      </w:r>
      <w:proofErr w:type="spellStart"/>
      <w:r w:rsidRPr="00677075">
        <w:rPr>
          <w:lang w:val="en-US"/>
        </w:rPr>
        <w:t>MCVideo</w:t>
      </w:r>
      <w:proofErr w:type="spellEnd"/>
      <w:r w:rsidRPr="00677075">
        <w:rPr>
          <w:lang w:val="en-US"/>
        </w:rPr>
        <w:t xml:space="preserve"> client</w:t>
      </w:r>
      <w:r w:rsidRPr="00677075">
        <w:t>;</w:t>
      </w:r>
    </w:p>
    <w:p w14:paraId="27E39010" w14:textId="77777777" w:rsidR="008C290B" w:rsidRPr="00677075" w:rsidRDefault="008C290B" w:rsidP="008C290B">
      <w:pPr>
        <w:pStyle w:val="NO"/>
      </w:pPr>
      <w:r w:rsidRPr="00677075">
        <w:t>NOTE </w:t>
      </w:r>
      <w:r w:rsidRPr="00677075">
        <w:rPr>
          <w:lang w:val="en-US"/>
        </w:rPr>
        <w:t>1</w:t>
      </w:r>
      <w:r w:rsidRPr="00677075">
        <w:t>:</w:t>
      </w:r>
      <w:r w:rsidRPr="00677075">
        <w:tab/>
        <w:t>If the &lt;</w:t>
      </w:r>
      <w:r w:rsidRPr="00677075">
        <w:rPr>
          <w:lang w:val="en-US"/>
        </w:rPr>
        <w:t>selected-</w:t>
      </w:r>
      <w:r w:rsidRPr="00677075">
        <w:t xml:space="preserve">user-profile-index&gt; element </w:t>
      </w:r>
      <w:r w:rsidRPr="00677075">
        <w:rPr>
          <w:rFonts w:eastAsia="SimSun"/>
        </w:rPr>
        <w:t xml:space="preserve">of the </w:t>
      </w:r>
      <w:proofErr w:type="spellStart"/>
      <w:r w:rsidRPr="00677075">
        <w:rPr>
          <w:rFonts w:eastAsia="SimSun"/>
        </w:rPr>
        <w:t>poc</w:t>
      </w:r>
      <w:proofErr w:type="spellEnd"/>
      <w:r w:rsidRPr="00677075">
        <w:rPr>
          <w:rFonts w:eastAsia="SimSun"/>
        </w:rPr>
        <w:t>-settings event package</w:t>
      </w:r>
      <w:r w:rsidRPr="00677075">
        <w:t xml:space="preserve"> </w:t>
      </w:r>
      <w:r w:rsidRPr="00677075">
        <w:rPr>
          <w:lang w:val="en-US"/>
        </w:rPr>
        <w:t>is included</w:t>
      </w:r>
      <w:r w:rsidRPr="00677075">
        <w:t xml:space="preserve"> </w:t>
      </w:r>
      <w:r w:rsidRPr="00677075">
        <w:rPr>
          <w:lang w:val="en-US"/>
        </w:rPr>
        <w:t xml:space="preserve">then only that </w:t>
      </w:r>
      <w:proofErr w:type="spellStart"/>
      <w:r w:rsidRPr="00677075">
        <w:t>MCVideo</w:t>
      </w:r>
      <w:proofErr w:type="spellEnd"/>
      <w:r w:rsidRPr="00677075">
        <w:t xml:space="preserve"> user profile </w:t>
      </w:r>
      <w:r w:rsidRPr="00677075">
        <w:rPr>
          <w:lang w:val="en-US"/>
        </w:rPr>
        <w:t xml:space="preserve">is needed to be downloaded from the </w:t>
      </w:r>
      <w:proofErr w:type="spellStart"/>
      <w:r w:rsidRPr="00677075">
        <w:t>MCVideo</w:t>
      </w:r>
      <w:proofErr w:type="spellEnd"/>
      <w:r w:rsidRPr="00677075">
        <w:t xml:space="preserve"> user database.</w:t>
      </w:r>
    </w:p>
    <w:p w14:paraId="601A707B" w14:textId="77777777" w:rsidR="008C290B" w:rsidRPr="00677075" w:rsidRDefault="008C290B" w:rsidP="008C290B">
      <w:pPr>
        <w:pStyle w:val="B1"/>
      </w:pPr>
      <w:r w:rsidRPr="00677075">
        <w:rPr>
          <w:lang w:val="en-US"/>
        </w:rPr>
        <w:t>12</w:t>
      </w:r>
      <w:r w:rsidRPr="00677075">
        <w:t>)</w:t>
      </w:r>
      <w:r w:rsidRPr="00677075">
        <w:tab/>
        <w:t xml:space="preserve">if </w:t>
      </w:r>
      <w:r w:rsidRPr="00677075">
        <w:rPr>
          <w:lang w:val="en-US"/>
        </w:rPr>
        <w:t xml:space="preserve">there is no </w:t>
      </w:r>
      <w:r w:rsidRPr="00677075">
        <w:t>&lt;</w:t>
      </w:r>
      <w:r w:rsidRPr="00677075">
        <w:rPr>
          <w:lang w:val="en-US"/>
        </w:rPr>
        <w:t>selected-</w:t>
      </w:r>
      <w:r w:rsidRPr="00677075">
        <w:t xml:space="preserve">user-profile-index&gt; element </w:t>
      </w:r>
      <w:r w:rsidRPr="00677075">
        <w:rPr>
          <w:rFonts w:eastAsia="SimSun"/>
          <w:lang w:val="en-US"/>
        </w:rPr>
        <w:t>included in</w:t>
      </w:r>
      <w:r w:rsidRPr="00677075">
        <w:rPr>
          <w:rFonts w:eastAsia="SimSun"/>
        </w:rPr>
        <w:t xml:space="preserve"> the </w:t>
      </w:r>
      <w:proofErr w:type="spellStart"/>
      <w:r w:rsidRPr="00677075">
        <w:rPr>
          <w:rFonts w:eastAsia="SimSun"/>
        </w:rPr>
        <w:t>poc</w:t>
      </w:r>
      <w:proofErr w:type="spellEnd"/>
      <w:r w:rsidRPr="00677075">
        <w:rPr>
          <w:rFonts w:eastAsia="SimSun"/>
        </w:rPr>
        <w:t>-settings event package</w:t>
      </w:r>
      <w:r w:rsidRPr="00677075">
        <w:t xml:space="preserve"> </w:t>
      </w:r>
      <w:r w:rsidRPr="00677075">
        <w:rPr>
          <w:lang w:val="en-US"/>
        </w:rPr>
        <w:t xml:space="preserve">then if </w:t>
      </w:r>
      <w:r w:rsidRPr="00677075">
        <w:t xml:space="preserve">multiple </w:t>
      </w:r>
      <w:proofErr w:type="spellStart"/>
      <w:r w:rsidRPr="00677075">
        <w:t>MCVideo</w:t>
      </w:r>
      <w:proofErr w:type="spellEnd"/>
      <w:r w:rsidRPr="00677075">
        <w:t xml:space="preserve"> user profiles are stored at the </w:t>
      </w:r>
      <w:proofErr w:type="spellStart"/>
      <w:r w:rsidRPr="00677075">
        <w:t>MCVideo</w:t>
      </w:r>
      <w:proofErr w:type="spellEnd"/>
      <w:r w:rsidRPr="00677075">
        <w:t xml:space="preserve"> server or downloaded for the </w:t>
      </w:r>
      <w:proofErr w:type="spellStart"/>
      <w:r w:rsidRPr="00677075">
        <w:t>MCVideo</w:t>
      </w:r>
      <w:proofErr w:type="spellEnd"/>
      <w:r w:rsidRPr="00677075">
        <w:t xml:space="preserve"> user from the </w:t>
      </w:r>
      <w:proofErr w:type="spellStart"/>
      <w:r w:rsidRPr="00677075">
        <w:t>MCVideo</w:t>
      </w:r>
      <w:proofErr w:type="spellEnd"/>
      <w:r w:rsidRPr="00677075">
        <w:t xml:space="preserve"> user database, shall determine the pre-selected </w:t>
      </w:r>
      <w:proofErr w:type="spellStart"/>
      <w:r w:rsidRPr="00677075">
        <w:t>MCVideo</w:t>
      </w:r>
      <w:proofErr w:type="spellEnd"/>
      <w:r w:rsidRPr="00677075">
        <w:t xml:space="preserve"> user profile </w:t>
      </w:r>
      <w:r w:rsidRPr="00677075">
        <w:rPr>
          <w:lang w:val="en-US"/>
        </w:rPr>
        <w:t xml:space="preserve">to be used as the active </w:t>
      </w:r>
      <w:proofErr w:type="spellStart"/>
      <w:r w:rsidRPr="00677075">
        <w:rPr>
          <w:lang w:val="en-US"/>
        </w:rPr>
        <w:t>MCVideo</w:t>
      </w:r>
      <w:proofErr w:type="spellEnd"/>
      <w:r w:rsidRPr="00677075">
        <w:rPr>
          <w:lang w:val="en-US"/>
        </w:rPr>
        <w:t xml:space="preserve"> user profile </w:t>
      </w:r>
      <w:r w:rsidRPr="00677075">
        <w:t xml:space="preserve">by identifying the </w:t>
      </w:r>
      <w:proofErr w:type="spellStart"/>
      <w:r w:rsidRPr="00677075">
        <w:t>MCVideo</w:t>
      </w:r>
      <w:proofErr w:type="spellEnd"/>
      <w:r w:rsidRPr="00677075">
        <w:t xml:space="preserve"> user profile (see</w:t>
      </w:r>
      <w:r w:rsidRPr="00677075">
        <w:rPr>
          <w:lang w:eastAsia="ko-KR"/>
        </w:rPr>
        <w:t xml:space="preserve"> the </w:t>
      </w:r>
      <w:proofErr w:type="spellStart"/>
      <w:r w:rsidRPr="00677075">
        <w:rPr>
          <w:lang w:eastAsia="ko-KR"/>
        </w:rPr>
        <w:t>MCVideo</w:t>
      </w:r>
      <w:proofErr w:type="spellEnd"/>
      <w:r w:rsidRPr="00677075">
        <w:rPr>
          <w:lang w:eastAsia="ko-KR"/>
        </w:rPr>
        <w:t xml:space="preserve"> user profile document in 3GPP </w:t>
      </w:r>
      <w:r w:rsidRPr="00677075">
        <w:rPr>
          <w:rFonts w:hint="eastAsia"/>
          <w:lang w:eastAsia="ko-KR"/>
        </w:rPr>
        <w:t>TS 24.484</w:t>
      </w:r>
      <w:r w:rsidRPr="00677075">
        <w:rPr>
          <w:lang w:eastAsia="ko-KR"/>
        </w:rPr>
        <w:t xml:space="preserve"> [25]) </w:t>
      </w:r>
      <w:r w:rsidRPr="00677075">
        <w:t xml:space="preserve">in the collection of </w:t>
      </w:r>
      <w:proofErr w:type="spellStart"/>
      <w:r w:rsidRPr="00677075">
        <w:t>MCVideo</w:t>
      </w:r>
      <w:proofErr w:type="spellEnd"/>
      <w:r w:rsidRPr="00677075">
        <w:t xml:space="preserve"> user profiles that contains a &lt;Pre-selected-indication&gt; element; and</w:t>
      </w:r>
    </w:p>
    <w:p w14:paraId="715A0123" w14:textId="77777777" w:rsidR="008C290B" w:rsidRPr="00A94BC7" w:rsidRDefault="008C290B" w:rsidP="008C290B">
      <w:pPr>
        <w:pStyle w:val="NO"/>
      </w:pPr>
      <w:r w:rsidRPr="00677075">
        <w:t>NOTE </w:t>
      </w:r>
      <w:r w:rsidRPr="00677075">
        <w:rPr>
          <w:lang w:val="en-US"/>
        </w:rPr>
        <w:t>2</w:t>
      </w:r>
      <w:r w:rsidRPr="00677075">
        <w:t>:</w:t>
      </w:r>
      <w:r w:rsidRPr="00677075">
        <w:tab/>
        <w:t xml:space="preserve">If only one </w:t>
      </w:r>
      <w:proofErr w:type="spellStart"/>
      <w:r w:rsidRPr="00677075">
        <w:t>MCVideo</w:t>
      </w:r>
      <w:proofErr w:type="spellEnd"/>
      <w:r w:rsidRPr="00677075">
        <w:t xml:space="preserve"> user profile is stored at the </w:t>
      </w:r>
      <w:proofErr w:type="spellStart"/>
      <w:r w:rsidRPr="00677075">
        <w:t>MCVideo</w:t>
      </w:r>
      <w:proofErr w:type="spellEnd"/>
      <w:r w:rsidRPr="00677075">
        <w:t xml:space="preserve"> server or only one </w:t>
      </w:r>
      <w:proofErr w:type="spellStart"/>
      <w:r w:rsidRPr="00677075">
        <w:t>MCVideo</w:t>
      </w:r>
      <w:proofErr w:type="spellEnd"/>
      <w:r w:rsidRPr="00677075">
        <w:t xml:space="preserve"> user profile is downloaded from the </w:t>
      </w:r>
      <w:proofErr w:type="spellStart"/>
      <w:r w:rsidRPr="00677075">
        <w:t>MCVideo</w:t>
      </w:r>
      <w:proofErr w:type="spellEnd"/>
      <w:r w:rsidRPr="00677075">
        <w:t xml:space="preserve"> user database, then by default this </w:t>
      </w:r>
      <w:proofErr w:type="spellStart"/>
      <w:r w:rsidRPr="00677075">
        <w:t>MCVideo</w:t>
      </w:r>
      <w:proofErr w:type="spellEnd"/>
      <w:r w:rsidRPr="00677075">
        <w:t xml:space="preserve"> user profile is the pre-selected </w:t>
      </w:r>
      <w:proofErr w:type="spellStart"/>
      <w:r w:rsidRPr="00677075">
        <w:t>MCVideo</w:t>
      </w:r>
      <w:proofErr w:type="spellEnd"/>
      <w:r w:rsidRPr="00677075">
        <w:t xml:space="preserve"> user profile.</w:t>
      </w:r>
    </w:p>
    <w:p w14:paraId="24EA8F7B" w14:textId="77777777" w:rsidR="008C290B" w:rsidRPr="001557DB" w:rsidRDefault="008C290B" w:rsidP="008C290B">
      <w:pPr>
        <w:pStyle w:val="B1"/>
        <w:rPr>
          <w:rFonts w:eastAsia="SimSun"/>
          <w:lang w:val="en-US"/>
        </w:rPr>
      </w:pPr>
      <w:r>
        <w:rPr>
          <w:lang w:val="en-US"/>
        </w:rPr>
        <w:t>13</w:t>
      </w:r>
      <w:r>
        <w:t>)</w:t>
      </w:r>
      <w:r>
        <w:tab/>
      </w:r>
      <w:r w:rsidRPr="00A27FB7">
        <w:t>if an &lt;</w:t>
      </w:r>
      <w:proofErr w:type="spellStart"/>
      <w:r w:rsidRPr="00A27FB7">
        <w:t>ImplicitAffiliations</w:t>
      </w:r>
      <w:proofErr w:type="spellEnd"/>
      <w:r w:rsidRPr="00A27FB7">
        <w:t>&gt; element is contained in the &lt;</w:t>
      </w:r>
      <w:proofErr w:type="spellStart"/>
      <w:r w:rsidRPr="00A27FB7">
        <w:t>OnNetwork</w:t>
      </w:r>
      <w:proofErr w:type="spellEnd"/>
      <w:r w:rsidRPr="00A27FB7">
        <w:t xml:space="preserve">&gt; element of the </w:t>
      </w:r>
      <w:proofErr w:type="spellStart"/>
      <w:r>
        <w:t>MCVideo</w:t>
      </w:r>
      <w:proofErr w:type="spellEnd"/>
      <w:r w:rsidRPr="00A27FB7">
        <w:t xml:space="preserve"> user profile document with one or more &lt;entry&gt; elements containing an </w:t>
      </w:r>
      <w:proofErr w:type="spellStart"/>
      <w:r>
        <w:t>MCVideo</w:t>
      </w:r>
      <w:proofErr w:type="spellEnd"/>
      <w:r w:rsidRPr="00A27FB7">
        <w:t xml:space="preserve"> group ID (see the</w:t>
      </w:r>
      <w:r>
        <w:rPr>
          <w:lang w:val="en-US"/>
        </w:rPr>
        <w:t xml:space="preserve"> </w:t>
      </w:r>
      <w:proofErr w:type="spellStart"/>
      <w:r>
        <w:rPr>
          <w:lang w:val="en-US"/>
        </w:rPr>
        <w:t>MCVideo</w:t>
      </w:r>
      <w:proofErr w:type="spellEnd"/>
      <w:r w:rsidRPr="00A27FB7">
        <w:t xml:space="preserve"> user profile document in 3GPP</w:t>
      </w:r>
      <w:r>
        <w:t> </w:t>
      </w:r>
      <w:r w:rsidRPr="00A27FB7">
        <w:t>TS</w:t>
      </w:r>
      <w:r>
        <w:t> 24.4</w:t>
      </w:r>
      <w:r w:rsidRPr="00A27FB7">
        <w:t>84</w:t>
      </w:r>
      <w:r>
        <w:t> [25]</w:t>
      </w:r>
      <w:r w:rsidRPr="00A27FB7">
        <w:t xml:space="preserve">) for the served </w:t>
      </w:r>
      <w:proofErr w:type="spellStart"/>
      <w:r>
        <w:t>MCVideo</w:t>
      </w:r>
      <w:proofErr w:type="spellEnd"/>
      <w:r w:rsidRPr="00A27FB7">
        <w:t xml:space="preserve"> ID, </w:t>
      </w:r>
      <w:r>
        <w:t xml:space="preserve">shall perform implicit affiliation as specified in </w:t>
      </w:r>
      <w:r w:rsidR="00C836A2">
        <w:t>clause</w:t>
      </w:r>
      <w:r>
        <w:t> </w:t>
      </w:r>
      <w:r>
        <w:rPr>
          <w:lang w:val="en-US"/>
        </w:rPr>
        <w:t>8</w:t>
      </w:r>
      <w:r>
        <w:t>.2.2.2.15.</w:t>
      </w:r>
    </w:p>
    <w:p w14:paraId="558F2D96" w14:textId="77777777" w:rsidR="008C290B" w:rsidRDefault="008C290B" w:rsidP="00F1630B">
      <w:pPr>
        <w:pStyle w:val="Heading3"/>
      </w:pPr>
      <w:bookmarkStart w:id="1273" w:name="_Toc20152477"/>
      <w:bookmarkStart w:id="1274" w:name="_Toc27495142"/>
      <w:bookmarkStart w:id="1275" w:name="_Toc36108610"/>
      <w:bookmarkStart w:id="1276" w:name="_Toc45194398"/>
      <w:bookmarkStart w:id="1277" w:name="_Toc209733897"/>
      <w:r>
        <w:t>7</w:t>
      </w:r>
      <w:r w:rsidRPr="0073469F">
        <w:t>.</w:t>
      </w:r>
      <w:r>
        <w:t>3</w:t>
      </w:r>
      <w:r w:rsidRPr="0073469F">
        <w:t>.</w:t>
      </w:r>
      <w:r>
        <w:t>5</w:t>
      </w:r>
      <w:r w:rsidRPr="0073469F">
        <w:tab/>
      </w:r>
      <w:r>
        <w:t>Receiving SIP PUBLISH request with "Expires=0"</w:t>
      </w:r>
      <w:bookmarkEnd w:id="1273"/>
      <w:bookmarkEnd w:id="1274"/>
      <w:bookmarkEnd w:id="1275"/>
      <w:bookmarkEnd w:id="1276"/>
      <w:bookmarkEnd w:id="1277"/>
    </w:p>
    <w:p w14:paraId="70D4AD67" w14:textId="77777777" w:rsidR="008C290B" w:rsidRDefault="008C290B" w:rsidP="008C290B">
      <w:r w:rsidRPr="00CA79A1">
        <w:t xml:space="preserve">Upon </w:t>
      </w:r>
      <w:r>
        <w:t>receiving a SIP PUBLISH request containing:</w:t>
      </w:r>
    </w:p>
    <w:p w14:paraId="2A0D476C" w14:textId="77777777" w:rsidR="008C290B" w:rsidRDefault="008C290B" w:rsidP="008C290B">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proofErr w:type="spellStart"/>
      <w:r w:rsidRPr="00617A27">
        <w:rPr>
          <w:rFonts w:eastAsia="SimSun"/>
        </w:rPr>
        <w:t>poc</w:t>
      </w:r>
      <w:proofErr w:type="spellEnd"/>
      <w:r w:rsidRPr="00617A27">
        <w:rPr>
          <w:rFonts w:eastAsia="SimSun"/>
        </w:rPr>
        <w:t>-settings</w:t>
      </w:r>
      <w:r>
        <w:rPr>
          <w:rFonts w:eastAsia="SimSun"/>
        </w:rPr>
        <w:t>"</w:t>
      </w:r>
      <w:r w:rsidRPr="00617A27">
        <w:rPr>
          <w:rFonts w:eastAsia="SimSun"/>
          <w:lang w:val="en-US"/>
        </w:rPr>
        <w:t xml:space="preserve"> </w:t>
      </w:r>
      <w:r w:rsidRPr="00617A27">
        <w:rPr>
          <w:rFonts w:eastAsia="SimSun"/>
        </w:rPr>
        <w:t>value</w:t>
      </w:r>
      <w:r>
        <w:rPr>
          <w:rFonts w:eastAsia="SimSun"/>
        </w:rPr>
        <w:t>; and</w:t>
      </w:r>
    </w:p>
    <w:p w14:paraId="5A79CF94" w14:textId="77777777" w:rsidR="008C290B" w:rsidRDefault="008C290B" w:rsidP="008C290B">
      <w:pPr>
        <w:pStyle w:val="B1"/>
      </w:pPr>
      <w:r>
        <w:t>2)</w:t>
      </w:r>
      <w:r>
        <w:tab/>
        <w:t>an Expires header field set to 0;</w:t>
      </w:r>
    </w:p>
    <w:p w14:paraId="0E1D3656" w14:textId="77777777" w:rsidR="008C290B" w:rsidRDefault="008C290B" w:rsidP="008C290B">
      <w:pPr>
        <w:rPr>
          <w:rFonts w:eastAsia="SimSun"/>
        </w:rPr>
      </w:pPr>
      <w:r>
        <w:rPr>
          <w:rFonts w:eastAsia="SimSun"/>
        </w:rPr>
        <w:t xml:space="preserve">the </w:t>
      </w:r>
      <w:proofErr w:type="spellStart"/>
      <w:r>
        <w:rPr>
          <w:rFonts w:eastAsia="SimSun"/>
        </w:rPr>
        <w:t>MCVideo</w:t>
      </w:r>
      <w:proofErr w:type="spellEnd"/>
      <w:r>
        <w:rPr>
          <w:rFonts w:eastAsia="SimSun"/>
        </w:rPr>
        <w:t xml:space="preserve"> server:</w:t>
      </w:r>
    </w:p>
    <w:p w14:paraId="11BA455B" w14:textId="77777777" w:rsidR="008C290B" w:rsidRPr="00D37404" w:rsidRDefault="008C290B" w:rsidP="008C290B">
      <w:pPr>
        <w:pStyle w:val="B1"/>
        <w:rPr>
          <w:lang w:val="en-US"/>
        </w:rPr>
      </w:pPr>
      <w:r w:rsidRPr="00393454">
        <w:rPr>
          <w:lang w:val="en-US"/>
        </w:rPr>
        <w:t>1)</w:t>
      </w:r>
      <w:r>
        <w:tab/>
        <w:t xml:space="preserve">shall identify the IMS </w:t>
      </w:r>
      <w:r w:rsidRPr="006C461B">
        <w:rPr>
          <w:lang w:val="en-US"/>
        </w:rPr>
        <w:t>p</w:t>
      </w:r>
      <w:proofErr w:type="spellStart"/>
      <w:r>
        <w:t>ublic</w:t>
      </w:r>
      <w:proofErr w:type="spellEnd"/>
      <w:r>
        <w:t xml:space="preserve"> </w:t>
      </w:r>
      <w:r w:rsidRPr="006C461B">
        <w:rPr>
          <w:lang w:val="en-US"/>
        </w:rPr>
        <w:t>u</w:t>
      </w:r>
      <w:r>
        <w:t xml:space="preserve">ser </w:t>
      </w:r>
      <w:proofErr w:type="spellStart"/>
      <w:r w:rsidRPr="006C461B">
        <w:rPr>
          <w:lang w:val="en-US"/>
        </w:rPr>
        <w:t>i</w:t>
      </w:r>
      <w:r>
        <w:t>dentity</w:t>
      </w:r>
      <w:proofErr w:type="spellEnd"/>
      <w:r>
        <w:t xml:space="preserve"> from the </w:t>
      </w:r>
      <w:r w:rsidRPr="006C461B">
        <w:rPr>
          <w:lang w:val="en-US"/>
        </w:rPr>
        <w:t>P-Asserted-Identity header field</w:t>
      </w:r>
      <w:r>
        <w:t>;</w:t>
      </w:r>
    </w:p>
    <w:p w14:paraId="32036BCE" w14:textId="77777777" w:rsidR="008C290B" w:rsidRPr="002A2E61" w:rsidRDefault="008C290B" w:rsidP="008C290B">
      <w:pPr>
        <w:pStyle w:val="B1"/>
        <w:rPr>
          <w:lang w:val="en-US"/>
        </w:rPr>
      </w:pPr>
      <w:r>
        <w:rPr>
          <w:lang w:val="en-US"/>
        </w:rPr>
        <w:t>2)</w:t>
      </w:r>
      <w:r w:rsidRPr="0094267F">
        <w:tab/>
      </w:r>
      <w:r w:rsidRPr="008C53DF">
        <w:t xml:space="preserve">shall process the SIP PUBLISH request according to rules and procedures of </w:t>
      </w:r>
      <w:r>
        <w:t>IETF RFC 3903 [</w:t>
      </w:r>
      <w:r>
        <w:rPr>
          <w:lang w:val="en-US"/>
        </w:rPr>
        <w:t>12</w:t>
      </w:r>
      <w:r>
        <w:t>]</w:t>
      </w:r>
      <w:r w:rsidRPr="008C53DF">
        <w:t xml:space="preserve"> and if processing of the SIP request was successful, continue with the rest of the steps;</w:t>
      </w:r>
    </w:p>
    <w:p w14:paraId="484B9D12" w14:textId="77777777" w:rsidR="008C290B" w:rsidRPr="006209B3" w:rsidRDefault="008C290B" w:rsidP="008C290B">
      <w:pPr>
        <w:pStyle w:val="B1"/>
      </w:pPr>
      <w:r>
        <w:t>3)</w:t>
      </w:r>
      <w:r>
        <w:tab/>
        <w:t xml:space="preserve">shall remove the </w:t>
      </w:r>
      <w:proofErr w:type="spellStart"/>
      <w:r>
        <w:t>MCVideo</w:t>
      </w:r>
      <w:proofErr w:type="spellEnd"/>
      <w:r w:rsidRPr="00A37540">
        <w:t xml:space="preserve"> </w:t>
      </w:r>
      <w:r>
        <w:t>s</w:t>
      </w:r>
      <w:r w:rsidRPr="00A37540">
        <w:t xml:space="preserve">ervice </w:t>
      </w:r>
      <w:r>
        <w:t>s</w:t>
      </w:r>
      <w:r w:rsidRPr="00A37540">
        <w:t>ettings</w:t>
      </w:r>
      <w:r>
        <w:t>;</w:t>
      </w:r>
    </w:p>
    <w:p w14:paraId="17D59036" w14:textId="77777777" w:rsidR="00B064A7" w:rsidRDefault="00B064A7" w:rsidP="00B5653B">
      <w:pPr>
        <w:pStyle w:val="NO"/>
      </w:pPr>
      <w:r>
        <w:t>NOTE:</w:t>
      </w:r>
      <w:r>
        <w:tab/>
        <w:t xml:space="preserve">Removal of </w:t>
      </w:r>
      <w:proofErr w:type="spellStart"/>
      <w:r>
        <w:t>MCVideo</w:t>
      </w:r>
      <w:proofErr w:type="spellEnd"/>
      <w:r>
        <w:t xml:space="preserve"> service settings includes removal of all group affiliations.</w:t>
      </w:r>
    </w:p>
    <w:p w14:paraId="770A24D5" w14:textId="77777777" w:rsidR="008C290B" w:rsidRDefault="008C290B" w:rsidP="008C290B">
      <w:pPr>
        <w:pStyle w:val="B1"/>
      </w:pPr>
      <w:r>
        <w:t>4)</w:t>
      </w:r>
      <w:r>
        <w:tab/>
        <w:t xml:space="preserve">shall remove the binding between the </w:t>
      </w:r>
      <w:proofErr w:type="spellStart"/>
      <w:r>
        <w:t>MCVideo</w:t>
      </w:r>
      <w:proofErr w:type="spellEnd"/>
      <w:r>
        <w:t xml:space="preserve"> ID and public user identity; and</w:t>
      </w:r>
    </w:p>
    <w:p w14:paraId="5B33E894" w14:textId="77777777" w:rsidR="008C290B" w:rsidRDefault="008C290B" w:rsidP="008C290B">
      <w:pPr>
        <w:pStyle w:val="B1"/>
        <w:rPr>
          <w:rFonts w:eastAsia="SimSun"/>
        </w:rPr>
      </w:pPr>
      <w:r>
        <w:t>5</w:t>
      </w:r>
      <w:r>
        <w:rPr>
          <w:lang w:val="en-US"/>
        </w:rPr>
        <w:t>)</w:t>
      </w:r>
      <w:r>
        <w:rPr>
          <w:lang w:val="en-US"/>
        </w:rPr>
        <w:tab/>
      </w:r>
      <w:r w:rsidRPr="001A24E8">
        <w:t xml:space="preserve">shall </w:t>
      </w:r>
      <w:r>
        <w:t>send</w:t>
      </w:r>
      <w:r w:rsidRPr="006A1606">
        <w:t xml:space="preserve"> a SIP 200 </w:t>
      </w:r>
      <w:r>
        <w:t>(</w:t>
      </w:r>
      <w:r w:rsidRPr="006A1606">
        <w:t>OK</w:t>
      </w:r>
      <w:r>
        <w:t>)</w:t>
      </w:r>
      <w:r w:rsidRPr="006A1606">
        <w:t xml:space="preserve"> response according </w:t>
      </w:r>
      <w:r>
        <w:t xml:space="preserve">to </w:t>
      </w:r>
      <w:r w:rsidRPr="00A74384">
        <w:t>3GPP TS 24.229 </w:t>
      </w:r>
      <w:r>
        <w:t>[11]</w:t>
      </w:r>
      <w:r w:rsidRPr="00A74384">
        <w:rPr>
          <w:rFonts w:eastAsia="SimSun"/>
        </w:rPr>
        <w:t>.</w:t>
      </w:r>
    </w:p>
    <w:p w14:paraId="716E5080" w14:textId="77777777" w:rsidR="00424B3E" w:rsidRPr="009750E6" w:rsidRDefault="008C290B" w:rsidP="00F1630B">
      <w:pPr>
        <w:pStyle w:val="Heading3"/>
        <w:rPr>
          <w:lang w:val="en-US"/>
        </w:rPr>
      </w:pPr>
      <w:bookmarkStart w:id="1278" w:name="_Toc20152478"/>
      <w:bookmarkStart w:id="1279" w:name="_Toc27495143"/>
      <w:bookmarkStart w:id="1280" w:name="_Toc36108611"/>
      <w:bookmarkStart w:id="1281" w:name="_Toc45194399"/>
      <w:bookmarkStart w:id="1282" w:name="_Toc209733898"/>
      <w:r>
        <w:t>7</w:t>
      </w:r>
      <w:r w:rsidRPr="0073469F">
        <w:t>.</w:t>
      </w:r>
      <w:r>
        <w:t>3</w:t>
      </w:r>
      <w:r w:rsidRPr="0073469F">
        <w:t>.</w:t>
      </w:r>
      <w:r>
        <w:rPr>
          <w:lang w:val="en-US"/>
        </w:rPr>
        <w:t>6</w:t>
      </w:r>
      <w:r w:rsidRPr="0073469F">
        <w:tab/>
      </w:r>
      <w:r>
        <w:rPr>
          <w:lang w:val="en-US"/>
        </w:rPr>
        <w:t xml:space="preserve">Subscription to and notification of </w:t>
      </w:r>
      <w:proofErr w:type="spellStart"/>
      <w:r>
        <w:rPr>
          <w:lang w:val="en-US"/>
        </w:rPr>
        <w:t>MCVideo</w:t>
      </w:r>
      <w:proofErr w:type="spellEnd"/>
      <w:r>
        <w:rPr>
          <w:lang w:val="en-US"/>
        </w:rPr>
        <w:t xml:space="preserve"> service</w:t>
      </w:r>
      <w:r>
        <w:t xml:space="preserve"> settings</w:t>
      </w:r>
      <w:bookmarkStart w:id="1283" w:name="_Toc20152479"/>
      <w:bookmarkStart w:id="1284" w:name="_Toc27495144"/>
      <w:bookmarkStart w:id="1285" w:name="_Toc36108612"/>
      <w:bookmarkStart w:id="1286" w:name="_Toc45194400"/>
      <w:bookmarkEnd w:id="1278"/>
      <w:bookmarkEnd w:id="1279"/>
      <w:bookmarkEnd w:id="1280"/>
      <w:bookmarkEnd w:id="1281"/>
      <w:bookmarkEnd w:id="1282"/>
    </w:p>
    <w:p w14:paraId="30133D6E" w14:textId="77777777" w:rsidR="008C290B" w:rsidRPr="00B672B7" w:rsidRDefault="008C290B" w:rsidP="00F1630B">
      <w:pPr>
        <w:pStyle w:val="Heading4"/>
      </w:pPr>
      <w:bookmarkStart w:id="1287" w:name="_Toc209733899"/>
      <w:r>
        <w:t>7.3.6.1</w:t>
      </w:r>
      <w:r>
        <w:tab/>
        <w:t xml:space="preserve">Receiving subscription to </w:t>
      </w:r>
      <w:proofErr w:type="spellStart"/>
      <w:r>
        <w:rPr>
          <w:lang w:val="en-US"/>
        </w:rPr>
        <w:t>MCVideo</w:t>
      </w:r>
      <w:proofErr w:type="spellEnd"/>
      <w:r>
        <w:rPr>
          <w:lang w:val="en-US"/>
        </w:rPr>
        <w:t xml:space="preserve"> service</w:t>
      </w:r>
      <w:r>
        <w:t xml:space="preserve"> settings</w:t>
      </w:r>
      <w:bookmarkEnd w:id="1283"/>
      <w:bookmarkEnd w:id="1284"/>
      <w:bookmarkEnd w:id="1285"/>
      <w:bookmarkEnd w:id="1286"/>
      <w:bookmarkEnd w:id="1287"/>
    </w:p>
    <w:p w14:paraId="6D287369" w14:textId="77777777" w:rsidR="008C290B" w:rsidRDefault="008C290B" w:rsidP="008C290B">
      <w:pPr>
        <w:rPr>
          <w:lang w:val="en-US"/>
        </w:rPr>
      </w:pPr>
      <w:r>
        <w:rPr>
          <w:lang w:val="en-US"/>
        </w:rPr>
        <w:t>Upon receiving a SIP SUBSCRIBE request such that:</w:t>
      </w:r>
    </w:p>
    <w:p w14:paraId="43E063CD" w14:textId="77777777" w:rsidR="008C290B" w:rsidRDefault="008C290B" w:rsidP="008C290B">
      <w:pPr>
        <w:pStyle w:val="B1"/>
      </w:pPr>
      <w:r>
        <w:rPr>
          <w:rFonts w:eastAsia="SimSun"/>
        </w:rPr>
        <w:t>1)</w:t>
      </w:r>
      <w:r>
        <w:rPr>
          <w:rFonts w:eastAsia="SimSun"/>
        </w:rPr>
        <w:tab/>
      </w:r>
      <w:r>
        <w:t xml:space="preserve">Request-URI of the SIP </w:t>
      </w:r>
      <w:r>
        <w:rPr>
          <w:lang w:val="en-US"/>
        </w:rPr>
        <w:t xml:space="preserve">SUBSCRIBE </w:t>
      </w:r>
      <w:r>
        <w:t xml:space="preserve">request </w:t>
      </w:r>
      <w:r>
        <w:rPr>
          <w:lang w:val="en-US"/>
        </w:rPr>
        <w:t xml:space="preserve">contains the </w:t>
      </w:r>
      <w:r>
        <w:t xml:space="preserve">public service identity identifying the participating </w:t>
      </w:r>
      <w:proofErr w:type="spellStart"/>
      <w:r>
        <w:t>MCVideo</w:t>
      </w:r>
      <w:proofErr w:type="spellEnd"/>
      <w:r>
        <w:t xml:space="preserve"> function </w:t>
      </w:r>
      <w:r>
        <w:rPr>
          <w:lang w:val="en-US"/>
        </w:rPr>
        <w:t>of the</w:t>
      </w:r>
      <w:r w:rsidRPr="00B672B7">
        <w:t xml:space="preserve"> served </w:t>
      </w:r>
      <w:proofErr w:type="spellStart"/>
      <w:r>
        <w:t>MCVideo</w:t>
      </w:r>
      <w:proofErr w:type="spellEnd"/>
      <w:r w:rsidRPr="00B672B7">
        <w:t xml:space="preserve"> user;</w:t>
      </w:r>
    </w:p>
    <w:p w14:paraId="1261959A" w14:textId="77777777" w:rsidR="008C290B" w:rsidRPr="00677075" w:rsidRDefault="008C290B" w:rsidP="008C290B">
      <w:pPr>
        <w:pStyle w:val="B1"/>
        <w:rPr>
          <w:lang w:eastAsia="ko-KR"/>
        </w:rPr>
      </w:pPr>
      <w:r>
        <w:t>2)</w:t>
      </w:r>
      <w:r>
        <w:tab/>
      </w:r>
      <w:r>
        <w:rPr>
          <w:lang w:val="en-US"/>
        </w:rPr>
        <w:t xml:space="preserve">the SIP SUBSCRIBE request contains an </w:t>
      </w:r>
      <w:r>
        <w:rPr>
          <w:lang w:eastAsia="ko-KR"/>
        </w:rPr>
        <w:t>application/</w:t>
      </w:r>
      <w:r>
        <w:t>vnd.</w:t>
      </w:r>
      <w:r w:rsidRPr="00677075">
        <w:t>3gpp.mcvideo-info+xml</w:t>
      </w:r>
      <w:r w:rsidRPr="00677075">
        <w:rPr>
          <w:lang w:val="en-US"/>
        </w:rPr>
        <w:t xml:space="preserve"> </w:t>
      </w:r>
      <w:r w:rsidRPr="00677075">
        <w:rPr>
          <w:lang w:eastAsia="ko-KR"/>
        </w:rPr>
        <w:t xml:space="preserve">MIME body </w:t>
      </w:r>
      <w:r w:rsidRPr="00677075">
        <w:t>contain</w:t>
      </w:r>
      <w:proofErr w:type="spellStart"/>
      <w:r w:rsidRPr="00677075">
        <w:rPr>
          <w:lang w:val="en-US"/>
        </w:rPr>
        <w:t>ing</w:t>
      </w:r>
      <w:proofErr w:type="spellEnd"/>
      <w:r w:rsidRPr="00677075">
        <w:t xml:space="preserve"> the&lt;</w:t>
      </w:r>
      <w:proofErr w:type="spellStart"/>
      <w:r w:rsidRPr="00677075">
        <w:t>mcvideo</w:t>
      </w:r>
      <w:proofErr w:type="spellEnd"/>
      <w:r w:rsidRPr="00677075">
        <w:t>-request-</w:t>
      </w:r>
      <w:proofErr w:type="spellStart"/>
      <w:r w:rsidRPr="00677075">
        <w:t>uri</w:t>
      </w:r>
      <w:proofErr w:type="spellEnd"/>
      <w:r w:rsidRPr="00677075">
        <w:t>&gt; element</w:t>
      </w:r>
      <w:r w:rsidRPr="00677075">
        <w:rPr>
          <w:lang w:val="en-US"/>
        </w:rPr>
        <w:t xml:space="preserve"> which identifies an </w:t>
      </w:r>
      <w:proofErr w:type="spellStart"/>
      <w:r w:rsidRPr="00677075">
        <w:rPr>
          <w:lang w:val="en-US"/>
        </w:rPr>
        <w:t>MCVideo</w:t>
      </w:r>
      <w:proofErr w:type="spellEnd"/>
      <w:r w:rsidRPr="00677075">
        <w:rPr>
          <w:lang w:val="en-US"/>
        </w:rPr>
        <w:t xml:space="preserve"> ID served by the </w:t>
      </w:r>
      <w:proofErr w:type="spellStart"/>
      <w:r w:rsidRPr="00677075">
        <w:rPr>
          <w:lang w:val="en-US"/>
        </w:rPr>
        <w:t>MCVideo</w:t>
      </w:r>
      <w:proofErr w:type="spellEnd"/>
      <w:r w:rsidRPr="00677075">
        <w:rPr>
          <w:lang w:val="en-US"/>
        </w:rPr>
        <w:t xml:space="preserve"> server</w:t>
      </w:r>
      <w:r w:rsidRPr="00677075">
        <w:rPr>
          <w:lang w:eastAsia="ko-KR"/>
        </w:rPr>
        <w:t>;</w:t>
      </w:r>
    </w:p>
    <w:p w14:paraId="44B4FE86" w14:textId="77777777" w:rsidR="008C290B" w:rsidRPr="00677075" w:rsidRDefault="008C290B" w:rsidP="008C290B">
      <w:pPr>
        <w:pStyle w:val="B1"/>
        <w:rPr>
          <w:lang w:eastAsia="ko-KR"/>
        </w:rPr>
      </w:pPr>
      <w:r w:rsidRPr="00677075">
        <w:rPr>
          <w:lang w:eastAsia="ko-KR"/>
        </w:rPr>
        <w:t>3)</w:t>
      </w:r>
      <w:r w:rsidRPr="00677075">
        <w:rPr>
          <w:lang w:eastAsia="ko-KR"/>
        </w:rPr>
        <w:tab/>
        <w:t xml:space="preserve">the </w:t>
      </w:r>
      <w:r w:rsidRPr="00677075">
        <w:rPr>
          <w:lang w:val="en-US" w:eastAsia="ko-KR"/>
        </w:rPr>
        <w:t xml:space="preserve">ICSI </w:t>
      </w:r>
      <w:r w:rsidRPr="00677075">
        <w:rPr>
          <w:lang w:eastAsia="ko-KR"/>
        </w:rPr>
        <w:t xml:space="preserve">value </w:t>
      </w:r>
      <w:r w:rsidRPr="00677075">
        <w:t>"urn:urn-7:3gpp-service.ims.icsi.mcvideo" (coded as specified in 3GPP TS 24.229 [11]), in a P-</w:t>
      </w:r>
      <w:r w:rsidRPr="00677075">
        <w:rPr>
          <w:lang w:val="en-US"/>
        </w:rPr>
        <w:t>Asserted</w:t>
      </w:r>
      <w:r w:rsidRPr="00677075">
        <w:t>-Service header field according to IETF </w:t>
      </w:r>
      <w:r w:rsidRPr="00677075">
        <w:rPr>
          <w:rFonts w:eastAsia="MS Mincho"/>
        </w:rPr>
        <w:t>RFC 6050 [</w:t>
      </w:r>
      <w:r w:rsidRPr="00677075">
        <w:rPr>
          <w:rFonts w:eastAsia="MS Mincho"/>
          <w:lang w:val="en-US"/>
        </w:rPr>
        <w:t>14</w:t>
      </w:r>
      <w:r w:rsidRPr="00677075">
        <w:rPr>
          <w:rFonts w:eastAsia="MS Mincho"/>
        </w:rPr>
        <w:t>]</w:t>
      </w:r>
      <w:r w:rsidRPr="00677075">
        <w:rPr>
          <w:lang w:eastAsia="ko-KR"/>
        </w:rPr>
        <w:t>; and</w:t>
      </w:r>
    </w:p>
    <w:p w14:paraId="6E9542C1" w14:textId="77777777" w:rsidR="008C290B" w:rsidRPr="00677075" w:rsidRDefault="008C290B" w:rsidP="008C290B">
      <w:pPr>
        <w:pStyle w:val="B1"/>
        <w:rPr>
          <w:rFonts w:eastAsia="SimSun"/>
          <w:lang w:val="en-US"/>
        </w:rPr>
      </w:pPr>
      <w:r w:rsidRPr="00677075">
        <w:rPr>
          <w:rFonts w:eastAsia="SimSun"/>
          <w:lang w:val="en-US"/>
        </w:rPr>
        <w:t>3)</w:t>
      </w:r>
      <w:r w:rsidRPr="00677075">
        <w:rPr>
          <w:rFonts w:eastAsia="SimSun"/>
        </w:rPr>
        <w:tab/>
        <w:t xml:space="preserve">the Event header field </w:t>
      </w:r>
      <w:r w:rsidRPr="00677075">
        <w:rPr>
          <w:lang w:val="en-US"/>
        </w:rPr>
        <w:t xml:space="preserve">of the SIP SUBSCRIBE request contains the </w:t>
      </w:r>
      <w:r w:rsidRPr="00677075">
        <w:rPr>
          <w:rFonts w:eastAsia="SimSun"/>
        </w:rPr>
        <w:t>'</w:t>
      </w:r>
      <w:proofErr w:type="spellStart"/>
      <w:r w:rsidRPr="00677075">
        <w:rPr>
          <w:rFonts w:eastAsia="SimSun"/>
        </w:rPr>
        <w:t>poc</w:t>
      </w:r>
      <w:proofErr w:type="spellEnd"/>
      <w:r w:rsidRPr="00677075">
        <w:rPr>
          <w:rFonts w:eastAsia="SimSun"/>
        </w:rPr>
        <w:t>-settings'</w:t>
      </w:r>
      <w:r w:rsidRPr="00677075">
        <w:rPr>
          <w:rFonts w:eastAsia="SimSun"/>
          <w:lang w:val="en-US"/>
        </w:rPr>
        <w:t xml:space="preserve"> event type.</w:t>
      </w:r>
    </w:p>
    <w:p w14:paraId="6F2ECB6A" w14:textId="77777777" w:rsidR="008C290B" w:rsidRPr="00677075" w:rsidRDefault="008C290B" w:rsidP="008C290B">
      <w:pPr>
        <w:rPr>
          <w:lang w:val="en-US"/>
        </w:rPr>
      </w:pPr>
      <w:r w:rsidRPr="00677075">
        <w:rPr>
          <w:lang w:val="en-US"/>
        </w:rPr>
        <w:t xml:space="preserve">the </w:t>
      </w:r>
      <w:proofErr w:type="spellStart"/>
      <w:r w:rsidRPr="00677075">
        <w:rPr>
          <w:lang w:val="en-US"/>
        </w:rPr>
        <w:t>MCVideo</w:t>
      </w:r>
      <w:proofErr w:type="spellEnd"/>
      <w:r w:rsidRPr="00677075">
        <w:rPr>
          <w:lang w:val="en-US"/>
        </w:rPr>
        <w:t xml:space="preserve"> server:</w:t>
      </w:r>
    </w:p>
    <w:p w14:paraId="713E9186" w14:textId="77777777" w:rsidR="008C290B" w:rsidRDefault="008C290B" w:rsidP="008C290B">
      <w:pPr>
        <w:pStyle w:val="B1"/>
        <w:rPr>
          <w:lang w:val="en-US"/>
        </w:rPr>
      </w:pPr>
      <w:r w:rsidRPr="00677075">
        <w:rPr>
          <w:lang w:val="en-US"/>
        </w:rPr>
        <w:t>1)</w:t>
      </w:r>
      <w:r w:rsidRPr="00677075">
        <w:rPr>
          <w:lang w:val="en-US"/>
        </w:rPr>
        <w:tab/>
        <w:t xml:space="preserve">shall identify the served </w:t>
      </w:r>
      <w:proofErr w:type="spellStart"/>
      <w:r w:rsidRPr="00677075">
        <w:rPr>
          <w:lang w:val="en-US"/>
        </w:rPr>
        <w:t>MCVideo</w:t>
      </w:r>
      <w:proofErr w:type="spellEnd"/>
      <w:r w:rsidRPr="00677075">
        <w:rPr>
          <w:lang w:val="en-US"/>
        </w:rPr>
        <w:t xml:space="preserve"> ID in the </w:t>
      </w:r>
      <w:r w:rsidRPr="00677075">
        <w:t>&lt;</w:t>
      </w:r>
      <w:proofErr w:type="spellStart"/>
      <w:r w:rsidRPr="00677075">
        <w:t>mcvideo</w:t>
      </w:r>
      <w:proofErr w:type="spellEnd"/>
      <w:r w:rsidRPr="00677075">
        <w:t>-request-</w:t>
      </w:r>
      <w:proofErr w:type="spellStart"/>
      <w:r w:rsidRPr="00677075">
        <w:t>uri</w:t>
      </w:r>
      <w:proofErr w:type="spellEnd"/>
      <w:r w:rsidRPr="00677075">
        <w:t xml:space="preserve">&gt; element </w:t>
      </w:r>
      <w:r w:rsidRPr="00677075">
        <w:rPr>
          <w:lang w:val="en-US"/>
        </w:rPr>
        <w:t xml:space="preserve">of the </w:t>
      </w:r>
      <w:r w:rsidRPr="00677075">
        <w:rPr>
          <w:lang w:eastAsia="ko-KR"/>
        </w:rPr>
        <w:t>application/</w:t>
      </w:r>
      <w:r w:rsidRPr="00677075">
        <w:t>vnd.3gpp.mcvideo-info+xml</w:t>
      </w:r>
      <w:r w:rsidRPr="00677075">
        <w:rPr>
          <w:lang w:val="en-US"/>
        </w:rPr>
        <w:t xml:space="preserve"> </w:t>
      </w:r>
      <w:r w:rsidRPr="00677075">
        <w:rPr>
          <w:lang w:eastAsia="ko-KR"/>
        </w:rPr>
        <w:t xml:space="preserve">MIME body </w:t>
      </w:r>
      <w:r w:rsidRPr="00677075">
        <w:rPr>
          <w:lang w:val="en-US" w:eastAsia="ko-KR"/>
        </w:rPr>
        <w:t xml:space="preserve">of </w:t>
      </w:r>
      <w:r w:rsidRPr="00677075">
        <w:rPr>
          <w:lang w:val="en-US"/>
        </w:rPr>
        <w:t>the SIP SUBSCRIBE</w:t>
      </w:r>
      <w:r>
        <w:rPr>
          <w:lang w:val="en-US"/>
        </w:rPr>
        <w:t xml:space="preserve"> request;</w:t>
      </w:r>
    </w:p>
    <w:p w14:paraId="0861B0CD" w14:textId="77777777" w:rsidR="008C290B" w:rsidRDefault="008C290B" w:rsidP="008C290B">
      <w:pPr>
        <w:pStyle w:val="B1"/>
        <w:rPr>
          <w:lang w:val="en-US"/>
        </w:rPr>
      </w:pPr>
      <w:r>
        <w:rPr>
          <w:lang w:val="en-US"/>
        </w:rPr>
        <w:t>2)</w:t>
      </w:r>
      <w:r>
        <w:rPr>
          <w:lang w:val="en-US"/>
        </w:rPr>
        <w:tab/>
        <w:t xml:space="preserve">if the </w:t>
      </w:r>
      <w:r w:rsidRPr="0073469F">
        <w:t xml:space="preserve">Request-URI of the SIP </w:t>
      </w:r>
      <w:r>
        <w:t>SUBSCRIBE</w:t>
      </w:r>
      <w:r w:rsidRPr="0073469F">
        <w:t xml:space="preserve"> request </w:t>
      </w:r>
      <w:r>
        <w:t xml:space="preserve">contains the public service identity identifying the participating </w:t>
      </w:r>
      <w:proofErr w:type="spellStart"/>
      <w:r>
        <w:t>MCVideo</w:t>
      </w:r>
      <w:proofErr w:type="spellEnd"/>
      <w:r>
        <w:t xml:space="preserve"> function serving the </w:t>
      </w:r>
      <w:proofErr w:type="spellStart"/>
      <w:r>
        <w:t>MCVideo</w:t>
      </w:r>
      <w:proofErr w:type="spellEnd"/>
      <w:r>
        <w:rPr>
          <w:lang w:val="en-US"/>
        </w:rPr>
        <w:t xml:space="preserve"> </w:t>
      </w:r>
      <w:r>
        <w:t>user</w:t>
      </w:r>
      <w:r>
        <w:rPr>
          <w:lang w:val="en-US"/>
        </w:rPr>
        <w:t xml:space="preserve">, shall identify the originating </w:t>
      </w:r>
      <w:proofErr w:type="spellStart"/>
      <w:r>
        <w:rPr>
          <w:lang w:val="en-US"/>
        </w:rPr>
        <w:t>MCVideo</w:t>
      </w:r>
      <w:proofErr w:type="spellEnd"/>
      <w:r>
        <w:rPr>
          <w:lang w:val="en-US"/>
        </w:rPr>
        <w:t xml:space="preserve"> ID </w:t>
      </w:r>
      <w:r>
        <w:t xml:space="preserve">from public user identity in the P-Asserted-Identity header field of the SIP </w:t>
      </w:r>
      <w:r>
        <w:rPr>
          <w:lang w:val="en-US"/>
        </w:rPr>
        <w:t xml:space="preserve">SUBSCRIBE </w:t>
      </w:r>
      <w:r>
        <w:t>request</w:t>
      </w:r>
      <w:r>
        <w:rPr>
          <w:lang w:val="en-US"/>
        </w:rPr>
        <w:t>;</w:t>
      </w:r>
    </w:p>
    <w:p w14:paraId="26C86A56" w14:textId="77777777" w:rsidR="008C290B" w:rsidRPr="0073469F" w:rsidRDefault="008C290B" w:rsidP="008C290B">
      <w:pPr>
        <w:pStyle w:val="B1"/>
      </w:pPr>
      <w:r>
        <w:t>3</w:t>
      </w:r>
      <w:r w:rsidRPr="0073469F">
        <w:t>)</w:t>
      </w:r>
      <w:r w:rsidRPr="0073469F">
        <w:tab/>
        <w:t xml:space="preserve">if </w:t>
      </w:r>
      <w:r>
        <w:rPr>
          <w:lang w:val="en-US"/>
        </w:rPr>
        <w:t xml:space="preserve">the originating </w:t>
      </w:r>
      <w:proofErr w:type="spellStart"/>
      <w:r>
        <w:rPr>
          <w:lang w:val="en-US"/>
        </w:rPr>
        <w:t>MCVideo</w:t>
      </w:r>
      <w:proofErr w:type="spellEnd"/>
      <w:r>
        <w:rPr>
          <w:lang w:val="en-US"/>
        </w:rPr>
        <w:t xml:space="preserve"> ID is different than the served </w:t>
      </w:r>
      <w:proofErr w:type="spellStart"/>
      <w:r>
        <w:rPr>
          <w:lang w:val="en-US"/>
        </w:rPr>
        <w:t>MCVideo</w:t>
      </w:r>
      <w:proofErr w:type="spellEnd"/>
      <w:r>
        <w:rPr>
          <w:lang w:val="en-US"/>
        </w:rPr>
        <w:t xml:space="preserve"> ID</w:t>
      </w:r>
      <w:r w:rsidRPr="0073469F">
        <w:t>, shall send a 403 (Forbidden) response and shall not continue with the rest of the steps; and</w:t>
      </w:r>
    </w:p>
    <w:p w14:paraId="71A4321E" w14:textId="77777777" w:rsidR="008C290B" w:rsidRDefault="008C290B" w:rsidP="008C290B">
      <w:pPr>
        <w:pStyle w:val="B1"/>
        <w:rPr>
          <w:rFonts w:eastAsia="SimSun"/>
          <w:lang w:val="en-US"/>
        </w:rPr>
      </w:pPr>
      <w:r>
        <w:rPr>
          <w:lang w:val="en-US"/>
        </w:rPr>
        <w:t>4)</w:t>
      </w:r>
      <w:r>
        <w:rPr>
          <w:lang w:val="en-US"/>
        </w:rPr>
        <w:tab/>
        <w:t xml:space="preserve">shall </w:t>
      </w:r>
      <w:r>
        <w:t xml:space="preserve">generate a 200 (OK) response to the SIP SUBSCRIBE request </w:t>
      </w:r>
      <w:r>
        <w:rPr>
          <w:lang w:val="en-US"/>
        </w:rPr>
        <w:t xml:space="preserve">according to </w:t>
      </w:r>
      <w:r w:rsidRPr="00F6303A">
        <w:t>3GPP TS 24.229 </w:t>
      </w:r>
      <w:r>
        <w:t>[11], IETF</w:t>
      </w:r>
      <w:r w:rsidRPr="00F6303A">
        <w:t> </w:t>
      </w:r>
      <w:r>
        <w:t>RFC</w:t>
      </w:r>
      <w:r w:rsidRPr="00F6303A">
        <w:t> </w:t>
      </w:r>
      <w:r>
        <w:t>6665</w:t>
      </w:r>
      <w:r w:rsidRPr="00F6303A">
        <w:t> </w:t>
      </w:r>
      <w:r>
        <w:t xml:space="preserve">[16] </w:t>
      </w:r>
      <w:r>
        <w:rPr>
          <w:rFonts w:eastAsia="SimSun"/>
        </w:rPr>
        <w:t>and</w:t>
      </w:r>
      <w:r>
        <w:t xml:space="preserve"> </w:t>
      </w:r>
      <w:r>
        <w:rPr>
          <w:rFonts w:eastAsia="SimSun"/>
        </w:rPr>
        <w:t>IETF RFC 4354 </w:t>
      </w:r>
      <w:r w:rsidR="00C641A3">
        <w:rPr>
          <w:rFonts w:eastAsia="SimSun"/>
        </w:rPr>
        <w:t>[53]</w:t>
      </w:r>
      <w:r>
        <w:rPr>
          <w:rFonts w:eastAsia="SimSun"/>
          <w:lang w:val="en-US"/>
        </w:rPr>
        <w:t>.</w:t>
      </w:r>
    </w:p>
    <w:p w14:paraId="432390AD" w14:textId="77777777" w:rsidR="008C290B" w:rsidRPr="009750E6" w:rsidRDefault="008C290B" w:rsidP="008C290B">
      <w:pPr>
        <w:rPr>
          <w:lang w:val="en-US"/>
        </w:rPr>
      </w:pPr>
      <w:r>
        <w:rPr>
          <w:rFonts w:eastAsia="SimSun"/>
          <w:lang w:val="en-US"/>
        </w:rPr>
        <w:t xml:space="preserve">For the duration of the subscription, the </w:t>
      </w:r>
      <w:proofErr w:type="spellStart"/>
      <w:r>
        <w:rPr>
          <w:rFonts w:eastAsia="SimSun"/>
          <w:lang w:val="en-US"/>
        </w:rPr>
        <w:t>MCVideo</w:t>
      </w:r>
      <w:proofErr w:type="spellEnd"/>
      <w:r>
        <w:rPr>
          <w:rFonts w:eastAsia="SimSun"/>
          <w:lang w:val="en-US"/>
        </w:rPr>
        <w:t xml:space="preserve"> server </w:t>
      </w:r>
      <w:r>
        <w:rPr>
          <w:rFonts w:eastAsia="SimSun"/>
        </w:rPr>
        <w:t xml:space="preserve">shall notify subscriber about changes of </w:t>
      </w:r>
      <w:r>
        <w:t xml:space="preserve">the </w:t>
      </w:r>
      <w:proofErr w:type="spellStart"/>
      <w:r>
        <w:rPr>
          <w:lang w:val="en-US"/>
        </w:rPr>
        <w:t>MCVideo</w:t>
      </w:r>
      <w:proofErr w:type="spellEnd"/>
      <w:r>
        <w:rPr>
          <w:lang w:val="en-US"/>
        </w:rPr>
        <w:t xml:space="preserve"> service</w:t>
      </w:r>
      <w:r>
        <w:t xml:space="preserve"> settings of the subscribed </w:t>
      </w:r>
      <w:proofErr w:type="spellStart"/>
      <w:r>
        <w:t>MCVideo</w:t>
      </w:r>
      <w:proofErr w:type="spellEnd"/>
      <w:r>
        <w:t xml:space="preserve"> user</w:t>
      </w:r>
      <w:r>
        <w:rPr>
          <w:rFonts w:eastAsia="SimSun"/>
          <w:lang w:val="en-US"/>
        </w:rPr>
        <w:t xml:space="preserve">, </w:t>
      </w:r>
      <w:r>
        <w:t xml:space="preserve">as described in </w:t>
      </w:r>
      <w:r w:rsidR="00C836A2">
        <w:t>clause</w:t>
      </w:r>
      <w:r w:rsidRPr="00AB36C0">
        <w:rPr>
          <w:lang w:eastAsia="ko-KR"/>
        </w:rPr>
        <w:t> </w:t>
      </w:r>
      <w:r>
        <w:t>7.3.6.2</w:t>
      </w:r>
      <w:r>
        <w:rPr>
          <w:rFonts w:eastAsia="SimSun"/>
        </w:rPr>
        <w:t>.</w:t>
      </w:r>
    </w:p>
    <w:p w14:paraId="4672065A" w14:textId="77777777" w:rsidR="008C290B" w:rsidRPr="000B6D03" w:rsidRDefault="008C290B" w:rsidP="00F1630B">
      <w:pPr>
        <w:pStyle w:val="Heading4"/>
      </w:pPr>
      <w:bookmarkStart w:id="1288" w:name="_Toc20152480"/>
      <w:bookmarkStart w:id="1289" w:name="_Toc27495145"/>
      <w:bookmarkStart w:id="1290" w:name="_Toc36108613"/>
      <w:bookmarkStart w:id="1291" w:name="_Toc45194401"/>
      <w:bookmarkStart w:id="1292" w:name="_Toc209733900"/>
      <w:r>
        <w:t>7.3.6.2</w:t>
      </w:r>
      <w:r>
        <w:tab/>
        <w:t xml:space="preserve">Sending notification of change of </w:t>
      </w:r>
      <w:proofErr w:type="spellStart"/>
      <w:r>
        <w:rPr>
          <w:lang w:val="en-US"/>
        </w:rPr>
        <w:t>MCVideo</w:t>
      </w:r>
      <w:proofErr w:type="spellEnd"/>
      <w:r>
        <w:rPr>
          <w:lang w:val="en-US"/>
        </w:rPr>
        <w:t xml:space="preserve"> service</w:t>
      </w:r>
      <w:r>
        <w:t xml:space="preserve"> settings</w:t>
      </w:r>
      <w:bookmarkEnd w:id="1288"/>
      <w:bookmarkEnd w:id="1289"/>
      <w:bookmarkEnd w:id="1290"/>
      <w:bookmarkEnd w:id="1291"/>
      <w:bookmarkEnd w:id="1292"/>
    </w:p>
    <w:p w14:paraId="1F6A8BCE" w14:textId="77777777" w:rsidR="008C290B" w:rsidRDefault="008C290B" w:rsidP="008C290B">
      <w:r>
        <w:t xml:space="preserve">In order to notify the subscriber </w:t>
      </w:r>
      <w:r>
        <w:rPr>
          <w:rFonts w:eastAsia="SimSun"/>
        </w:rPr>
        <w:t xml:space="preserve">about changes of </w:t>
      </w:r>
      <w:r>
        <w:t xml:space="preserve">the </w:t>
      </w:r>
      <w:proofErr w:type="spellStart"/>
      <w:r>
        <w:rPr>
          <w:lang w:val="en-US"/>
        </w:rPr>
        <w:t>MCVideo</w:t>
      </w:r>
      <w:proofErr w:type="spellEnd"/>
      <w:r>
        <w:rPr>
          <w:lang w:val="en-US"/>
        </w:rPr>
        <w:t xml:space="preserve"> service</w:t>
      </w:r>
      <w:r>
        <w:t xml:space="preserve"> settings of the subscribed </w:t>
      </w:r>
      <w:proofErr w:type="spellStart"/>
      <w:r>
        <w:t>MCVideo</w:t>
      </w:r>
      <w:proofErr w:type="spellEnd"/>
      <w:r>
        <w:t xml:space="preserve"> client of the subscribed </w:t>
      </w:r>
      <w:proofErr w:type="spellStart"/>
      <w:r>
        <w:t>MCVideo</w:t>
      </w:r>
      <w:proofErr w:type="spellEnd"/>
      <w:r>
        <w:t xml:space="preserve"> user, the </w:t>
      </w:r>
      <w:proofErr w:type="spellStart"/>
      <w:r>
        <w:t>MCVideo</w:t>
      </w:r>
      <w:proofErr w:type="spellEnd"/>
      <w:r>
        <w:t xml:space="preserve"> server:</w:t>
      </w:r>
    </w:p>
    <w:p w14:paraId="558220E5" w14:textId="77777777" w:rsidR="008C290B" w:rsidRPr="00B73412" w:rsidRDefault="008C290B" w:rsidP="008C290B">
      <w:pPr>
        <w:pStyle w:val="B1"/>
        <w:rPr>
          <w:lang w:val="en-US"/>
        </w:rPr>
      </w:pPr>
      <w:r w:rsidRPr="00B73412">
        <w:rPr>
          <w:lang w:val="en-US"/>
        </w:rPr>
        <w:t>1)</w:t>
      </w:r>
      <w:r w:rsidRPr="00B73412">
        <w:rPr>
          <w:lang w:val="en-US"/>
        </w:rPr>
        <w:tab/>
        <w:t xml:space="preserve">shall generate </w:t>
      </w:r>
      <w:r w:rsidRPr="00B73412">
        <w:rPr>
          <w:rFonts w:eastAsia="SimSun"/>
          <w:lang w:val="en-US"/>
        </w:rPr>
        <w:t xml:space="preserve">an </w:t>
      </w:r>
      <w:r w:rsidRPr="00B73412">
        <w:rPr>
          <w:rFonts w:eastAsia="SimSun"/>
        </w:rPr>
        <w:t>application/</w:t>
      </w:r>
      <w:proofErr w:type="spellStart"/>
      <w:r w:rsidRPr="00B73412">
        <w:rPr>
          <w:rFonts w:eastAsia="SimSun"/>
        </w:rPr>
        <w:t>poc-settings+xml</w:t>
      </w:r>
      <w:proofErr w:type="spellEnd"/>
      <w:r w:rsidRPr="00B73412">
        <w:rPr>
          <w:rFonts w:eastAsia="SimSun"/>
        </w:rPr>
        <w:t xml:space="preserve"> MIME body </w:t>
      </w:r>
      <w:r>
        <w:t>as defined</w:t>
      </w:r>
      <w:r>
        <w:rPr>
          <w:rFonts w:eastAsia="SimSun"/>
        </w:rPr>
        <w:t xml:space="preserve"> in </w:t>
      </w:r>
      <w:r w:rsidRPr="00F6303A">
        <w:t>3GPP TS 24.</w:t>
      </w:r>
      <w:r>
        <w:rPr>
          <w:lang w:val="en-US"/>
        </w:rPr>
        <w:t>379</w:t>
      </w:r>
      <w:r w:rsidRPr="00F6303A">
        <w:t> </w:t>
      </w:r>
      <w:r w:rsidR="00C641A3">
        <w:t>[</w:t>
      </w:r>
      <w:r w:rsidR="00BB1D87">
        <w:rPr>
          <w:lang w:val="en-US"/>
        </w:rPr>
        <w:t>40</w:t>
      </w:r>
      <w:r w:rsidR="00C641A3">
        <w:t>]</w:t>
      </w:r>
      <w:r>
        <w:rPr>
          <w:lang w:val="en-US"/>
        </w:rPr>
        <w:t xml:space="preserve"> </w:t>
      </w:r>
      <w:r w:rsidRPr="00B73412">
        <w:rPr>
          <w:rFonts w:eastAsia="SimSun"/>
          <w:lang w:val="en-US"/>
        </w:rPr>
        <w:t>containing:</w:t>
      </w:r>
    </w:p>
    <w:p w14:paraId="7C34E0D5" w14:textId="77777777" w:rsidR="008C290B" w:rsidRDefault="008C290B" w:rsidP="008C290B">
      <w:pPr>
        <w:pStyle w:val="B2"/>
        <w:rPr>
          <w:rFonts w:eastAsia="SimSun"/>
          <w:lang w:val="en-US"/>
        </w:rPr>
      </w:pPr>
      <w:r>
        <w:rPr>
          <w:rFonts w:eastAsia="SimSun"/>
          <w:lang w:val="en-US"/>
        </w:rPr>
        <w:t>a)</w:t>
      </w:r>
      <w:r>
        <w:rPr>
          <w:rFonts w:eastAsia="SimSun"/>
          <w:lang w:val="en-US"/>
        </w:rPr>
        <w:tab/>
      </w:r>
      <w:r w:rsidRPr="00C15024">
        <w:rPr>
          <w:rFonts w:eastAsia="SimSun"/>
        </w:rPr>
        <w:t xml:space="preserve">the </w:t>
      </w:r>
      <w:r>
        <w:rPr>
          <w:rFonts w:eastAsia="SimSun"/>
          <w:lang w:val="en-US"/>
        </w:rPr>
        <w:t xml:space="preserve">&lt;am-settings&gt; element of the </w:t>
      </w:r>
      <w:proofErr w:type="spellStart"/>
      <w:r>
        <w:rPr>
          <w:rFonts w:eastAsia="SimSun"/>
          <w:lang w:val="en-US"/>
        </w:rPr>
        <w:t>poc</w:t>
      </w:r>
      <w:proofErr w:type="spellEnd"/>
      <w:r>
        <w:rPr>
          <w:rFonts w:eastAsia="SimSun"/>
          <w:lang w:val="en-US"/>
        </w:rPr>
        <w:t>-s</w:t>
      </w:r>
      <w:proofErr w:type="spellStart"/>
      <w:r w:rsidRPr="00C15024">
        <w:rPr>
          <w:rFonts w:eastAsia="SimSun"/>
        </w:rPr>
        <w:t>ettings</w:t>
      </w:r>
      <w:proofErr w:type="spellEnd"/>
      <w:r w:rsidRPr="00C15024">
        <w:rPr>
          <w:rFonts w:eastAsia="SimSun"/>
        </w:rPr>
        <w:t xml:space="preserve"> </w:t>
      </w:r>
      <w:r>
        <w:rPr>
          <w:rFonts w:eastAsia="SimSun"/>
          <w:lang w:val="en-US"/>
        </w:rPr>
        <w:t>event package set to the current answer mode setting</w:t>
      </w:r>
      <w:r w:rsidRPr="00457371">
        <w:rPr>
          <w:rFonts w:eastAsia="SimSun"/>
        </w:rPr>
        <w:t xml:space="preserve"> </w:t>
      </w:r>
      <w:r>
        <w:rPr>
          <w:rFonts w:eastAsia="SimSun"/>
          <w:lang w:val="en-US"/>
        </w:rPr>
        <w:t xml:space="preserve">of the </w:t>
      </w:r>
      <w:proofErr w:type="spellStart"/>
      <w:r>
        <w:rPr>
          <w:rFonts w:eastAsia="SimSun"/>
          <w:lang w:val="en-US"/>
        </w:rPr>
        <w:t>MCVideo</w:t>
      </w:r>
      <w:proofErr w:type="spellEnd"/>
      <w:r>
        <w:rPr>
          <w:rFonts w:eastAsia="SimSun"/>
          <w:lang w:val="en-US"/>
        </w:rPr>
        <w:t xml:space="preserve"> client according to </w:t>
      </w:r>
      <w:r w:rsidRPr="00617A27">
        <w:rPr>
          <w:rFonts w:eastAsia="SimSun"/>
        </w:rPr>
        <w:t>IETF RFC 4354 </w:t>
      </w:r>
      <w:r w:rsidR="00C641A3">
        <w:rPr>
          <w:rFonts w:eastAsia="SimSun"/>
        </w:rPr>
        <w:t>[53]</w:t>
      </w:r>
      <w:r>
        <w:rPr>
          <w:rFonts w:eastAsia="SimSun"/>
          <w:lang w:val="en-US"/>
        </w:rPr>
        <w:t xml:space="preserve">; </w:t>
      </w:r>
      <w:r w:rsidRPr="00457371">
        <w:rPr>
          <w:rFonts w:eastAsia="SimSun"/>
          <w:lang w:val="en-US"/>
        </w:rPr>
        <w:t>and</w:t>
      </w:r>
    </w:p>
    <w:p w14:paraId="13A23DF3" w14:textId="77777777" w:rsidR="008C290B" w:rsidRDefault="008C290B" w:rsidP="008C290B">
      <w:pPr>
        <w:pStyle w:val="B2"/>
        <w:rPr>
          <w:rFonts w:eastAsia="SimSun"/>
        </w:rPr>
      </w:pPr>
      <w:r>
        <w:rPr>
          <w:rFonts w:eastAsia="SimSun"/>
        </w:rPr>
        <w:t>b)</w:t>
      </w:r>
      <w:r>
        <w:rPr>
          <w:rFonts w:eastAsia="SimSun"/>
        </w:rPr>
        <w:tab/>
        <w:t xml:space="preserve">the </w:t>
      </w:r>
      <w:r>
        <w:t>&lt;</w:t>
      </w:r>
      <w:r>
        <w:rPr>
          <w:lang w:val="en-US"/>
        </w:rPr>
        <w:t>selected-</w:t>
      </w:r>
      <w:r>
        <w:t xml:space="preserve">user-profile-index&gt; element </w:t>
      </w:r>
      <w:r w:rsidR="00137FC6">
        <w:rPr>
          <w:lang w:val="en-US"/>
        </w:rPr>
        <w:t xml:space="preserve">as defined in </w:t>
      </w:r>
      <w:r w:rsidR="00C836A2">
        <w:rPr>
          <w:lang w:val="en-US"/>
        </w:rPr>
        <w:t>clause</w:t>
      </w:r>
      <w:r w:rsidR="00137FC6">
        <w:rPr>
          <w:lang w:val="en-US"/>
        </w:rPr>
        <w:t xml:space="preserve"> 7.4.1.2 </w:t>
      </w:r>
      <w:r>
        <w:rPr>
          <w:lang w:val="en-US"/>
        </w:rPr>
        <w:t>identifying the active</w:t>
      </w:r>
      <w:r>
        <w:t xml:space="preserve"> </w:t>
      </w:r>
      <w:proofErr w:type="spellStart"/>
      <w:r>
        <w:t>MCVideo</w:t>
      </w:r>
      <w:proofErr w:type="spellEnd"/>
      <w:r>
        <w:t xml:space="preserve"> user profile; </w:t>
      </w:r>
      <w:r>
        <w:rPr>
          <w:rFonts w:eastAsia="SimSun"/>
          <w:lang w:val="en-US"/>
        </w:rPr>
        <w:t>and</w:t>
      </w:r>
    </w:p>
    <w:p w14:paraId="522F3C6A" w14:textId="77777777" w:rsidR="008C290B" w:rsidRDefault="008C290B" w:rsidP="008C290B">
      <w:pPr>
        <w:pStyle w:val="B1"/>
        <w:rPr>
          <w:rFonts w:eastAsia="SimSun"/>
          <w:lang w:val="en-US"/>
        </w:rPr>
      </w:pPr>
      <w:r>
        <w:rPr>
          <w:lang w:val="en-US"/>
        </w:rPr>
        <w:t>2</w:t>
      </w:r>
      <w:r>
        <w:t>)</w:t>
      </w:r>
      <w:r>
        <w:tab/>
        <w:t xml:space="preserve">send a SIP NOTIFY request according to </w:t>
      </w:r>
      <w:r w:rsidRPr="00F6303A">
        <w:t>3GPP TS 24.229 </w:t>
      </w:r>
      <w:r>
        <w:t>[11], IETF</w:t>
      </w:r>
      <w:r w:rsidRPr="00F6303A">
        <w:t> </w:t>
      </w:r>
      <w:r>
        <w:t>RFC</w:t>
      </w:r>
      <w:r w:rsidRPr="00F6303A">
        <w:t> </w:t>
      </w:r>
      <w:r>
        <w:t>6665</w:t>
      </w:r>
      <w:r w:rsidRPr="00F6303A">
        <w:t> </w:t>
      </w:r>
      <w:r>
        <w:t xml:space="preserve">[16] and </w:t>
      </w:r>
      <w:r>
        <w:rPr>
          <w:rFonts w:eastAsia="SimSun"/>
        </w:rPr>
        <w:t>IETF RFC 4354 </w:t>
      </w:r>
      <w:r w:rsidR="00C641A3">
        <w:rPr>
          <w:rFonts w:eastAsia="SimSun"/>
        </w:rPr>
        <w:t>[53]</w:t>
      </w:r>
      <w:r>
        <w:rPr>
          <w:rFonts w:eastAsia="SimSun"/>
        </w:rPr>
        <w:t xml:space="preserve"> with the constructed application/</w:t>
      </w:r>
      <w:proofErr w:type="spellStart"/>
      <w:r>
        <w:rPr>
          <w:rFonts w:eastAsia="SimSun"/>
        </w:rPr>
        <w:t>poc-settings+xml</w:t>
      </w:r>
      <w:proofErr w:type="spellEnd"/>
      <w:r>
        <w:rPr>
          <w:rFonts w:eastAsia="SimSun"/>
        </w:rPr>
        <w:t xml:space="preserve"> MIME body</w:t>
      </w:r>
      <w:r>
        <w:rPr>
          <w:rFonts w:eastAsia="SimSun"/>
          <w:lang w:val="en-US"/>
        </w:rPr>
        <w:t>.</w:t>
      </w:r>
    </w:p>
    <w:p w14:paraId="792D7DA1" w14:textId="77777777" w:rsidR="00137FC6" w:rsidRPr="0073469F" w:rsidRDefault="00137FC6" w:rsidP="00F1630B">
      <w:pPr>
        <w:pStyle w:val="Heading3"/>
      </w:pPr>
      <w:bookmarkStart w:id="1293" w:name="_Toc20152481"/>
      <w:bookmarkStart w:id="1294" w:name="_Toc27495146"/>
      <w:bookmarkStart w:id="1295" w:name="_Toc36108614"/>
      <w:bookmarkStart w:id="1296" w:name="_Toc45194402"/>
      <w:bookmarkStart w:id="1297" w:name="_Toc209733901"/>
      <w:r>
        <w:t>7.3.7</w:t>
      </w:r>
      <w:r w:rsidRPr="0073469F">
        <w:tab/>
        <w:t xml:space="preserve">Sending </w:t>
      </w:r>
      <w:r>
        <w:t>a CSK key download</w:t>
      </w:r>
      <w:r w:rsidRPr="0073469F">
        <w:t xml:space="preserve"> </w:t>
      </w:r>
      <w:r>
        <w:t>message</w:t>
      </w:r>
      <w:bookmarkEnd w:id="1293"/>
      <w:bookmarkEnd w:id="1294"/>
      <w:bookmarkEnd w:id="1295"/>
      <w:bookmarkEnd w:id="1296"/>
      <w:bookmarkEnd w:id="1297"/>
    </w:p>
    <w:p w14:paraId="6139827F" w14:textId="77777777" w:rsidR="00137FC6" w:rsidRPr="0073469F" w:rsidRDefault="00137FC6" w:rsidP="00137FC6">
      <w:r>
        <w:rPr>
          <w:lang w:val="en-US"/>
        </w:rPr>
        <w:t xml:space="preserve">If </w:t>
      </w:r>
      <w:r>
        <w:t>confidentiality protection is enabled</w:t>
      </w:r>
      <w:r w:rsidRPr="009A71BF">
        <w:t xml:space="preserve"> </w:t>
      </w:r>
      <w:r>
        <w:t xml:space="preserve">as specified in </w:t>
      </w:r>
      <w:r w:rsidR="00C836A2">
        <w:t>clause</w:t>
      </w:r>
      <w:r>
        <w:t> </w:t>
      </w:r>
      <w:r w:rsidRPr="00B143DC">
        <w:t>6.</w:t>
      </w:r>
      <w:r>
        <w:t>6</w:t>
      </w:r>
      <w:r w:rsidRPr="00B143DC">
        <w:t>.2.3.1</w:t>
      </w:r>
      <w:r>
        <w:t xml:space="preserve">, and if the participating </w:t>
      </w:r>
      <w:proofErr w:type="spellStart"/>
      <w:r>
        <w:t>MCVideo</w:t>
      </w:r>
      <w:proofErr w:type="spellEnd"/>
      <w:r>
        <w:t xml:space="preserve"> function received a Client Server Key (CSK) within a SIP REGISTER request for service authorisation or SIP PUBLISH request for service authorisation, the participating </w:t>
      </w:r>
      <w:proofErr w:type="spellStart"/>
      <w:r>
        <w:t>MCVideo</w:t>
      </w:r>
      <w:proofErr w:type="spellEnd"/>
      <w:r>
        <w:t xml:space="preserve"> function may decide to update the CSK. In this case, the</w:t>
      </w:r>
      <w:r w:rsidRPr="0073469F">
        <w:t xml:space="preserve"> participating </w:t>
      </w:r>
      <w:proofErr w:type="spellStart"/>
      <w:r>
        <w:t>MCVideo</w:t>
      </w:r>
      <w:proofErr w:type="spellEnd"/>
      <w:r w:rsidRPr="0073469F">
        <w:t xml:space="preserve"> function</w:t>
      </w:r>
      <w:r>
        <w:t xml:space="preserve"> shall perform a key download procedure for the CSK. The participating </w:t>
      </w:r>
      <w:proofErr w:type="spellStart"/>
      <w:r>
        <w:t>MCVideo</w:t>
      </w:r>
      <w:proofErr w:type="spellEnd"/>
      <w:r>
        <w:t xml:space="preserve"> function:</w:t>
      </w:r>
    </w:p>
    <w:p w14:paraId="76502976" w14:textId="77777777" w:rsidR="00137FC6" w:rsidRPr="0073469F" w:rsidRDefault="00137FC6" w:rsidP="00137FC6">
      <w:pPr>
        <w:pStyle w:val="B1"/>
        <w:rPr>
          <w:lang w:eastAsia="ko-KR"/>
        </w:rPr>
      </w:pPr>
      <w:r w:rsidRPr="0073469F">
        <w:rPr>
          <w:rFonts w:eastAsia="SimSun"/>
        </w:rPr>
        <w:t>1)</w:t>
      </w:r>
      <w:r w:rsidRPr="0073469F">
        <w:rPr>
          <w:rFonts w:eastAsia="SimSun"/>
        </w:rPr>
        <w:tab/>
        <w:t>shall generate an SIP MESSAGE request in accordance with 3GPP TS 24.229 [</w:t>
      </w:r>
      <w:r>
        <w:rPr>
          <w:rFonts w:eastAsia="SimSun"/>
        </w:rPr>
        <w:t>11</w:t>
      </w:r>
      <w:r w:rsidRPr="0073469F">
        <w:rPr>
          <w:rFonts w:eastAsia="SimSun"/>
        </w:rPr>
        <w:t xml:space="preserve">] and </w:t>
      </w:r>
      <w:r w:rsidRPr="0073469F">
        <w:rPr>
          <w:lang w:eastAsia="ko-KR"/>
        </w:rPr>
        <w:t>IETF RFC 3428 [</w:t>
      </w:r>
      <w:r>
        <w:rPr>
          <w:lang w:eastAsia="ko-KR"/>
        </w:rPr>
        <w:t>17</w:t>
      </w:r>
      <w:r w:rsidRPr="0073469F">
        <w:rPr>
          <w:lang w:eastAsia="ko-KR"/>
        </w:rPr>
        <w:t>]</w:t>
      </w:r>
      <w:r w:rsidRPr="0073469F">
        <w:rPr>
          <w:rFonts w:eastAsia="SimSun"/>
        </w:rPr>
        <w:t>;</w:t>
      </w:r>
    </w:p>
    <w:p w14:paraId="7C538036" w14:textId="77777777" w:rsidR="00137FC6" w:rsidRPr="0073469F" w:rsidRDefault="00137FC6" w:rsidP="00137FC6">
      <w:pPr>
        <w:pStyle w:val="B1"/>
        <w:rPr>
          <w:rFonts w:eastAsia="SimSun"/>
        </w:rPr>
      </w:pPr>
      <w:r w:rsidRPr="0073469F">
        <w:rPr>
          <w:lang w:eastAsia="ko-KR"/>
        </w:rPr>
        <w:t>2)</w:t>
      </w:r>
      <w:r w:rsidRPr="0073469F">
        <w:rPr>
          <w:lang w:eastAsia="ko-KR"/>
        </w:rPr>
        <w:tab/>
      </w:r>
      <w:r w:rsidRPr="0073469F">
        <w:rPr>
          <w:rFonts w:eastAsia="SimSun"/>
        </w:rPr>
        <w:t xml:space="preserve">shall set the Request-URI to </w:t>
      </w:r>
      <w:r w:rsidRPr="0073469F">
        <w:t xml:space="preserve">the URI received in the To header field in </w:t>
      </w:r>
      <w:r>
        <w:t>a</w:t>
      </w:r>
      <w:r w:rsidRPr="0073469F">
        <w:t xml:space="preserve"> third-party SIP REGISTER request</w:t>
      </w:r>
      <w:r w:rsidRPr="0073469F">
        <w:rPr>
          <w:rFonts w:eastAsia="SimSun"/>
        </w:rPr>
        <w:t>;</w:t>
      </w:r>
    </w:p>
    <w:p w14:paraId="2A6A8AA2" w14:textId="77777777" w:rsidR="00137FC6" w:rsidRPr="0073469F" w:rsidRDefault="00137FC6" w:rsidP="00137FC6">
      <w:pPr>
        <w:pStyle w:val="B1"/>
        <w:rPr>
          <w:lang w:eastAsia="ko-KR"/>
        </w:rPr>
      </w:pPr>
      <w:r>
        <w:rPr>
          <w:lang w:eastAsia="ko-KR"/>
        </w:rPr>
        <w:t>3</w:t>
      </w:r>
      <w:r w:rsidRPr="0073469F">
        <w:rPr>
          <w:lang w:eastAsia="ko-KR"/>
        </w:rPr>
        <w:t>)</w:t>
      </w:r>
      <w:r w:rsidRPr="0073469F">
        <w:rPr>
          <w:lang w:eastAsia="ko-KR"/>
        </w:rPr>
        <w:tab/>
        <w:t>shall include an Accept-Contact header field with the g.3gpp.icsi-ref media-feature tag with the value of "urn:urn-7:3gpp-service.ims.icsi.</w:t>
      </w:r>
      <w:r>
        <w:rPr>
          <w:lang w:eastAsia="ko-KR"/>
        </w:rPr>
        <w:t>mcvideo</w:t>
      </w:r>
      <w:r w:rsidRPr="0073469F">
        <w:rPr>
          <w:lang w:eastAsia="ko-KR"/>
        </w:rPr>
        <w:t>" along with parameters "require" and "explicit" according to IETF RFC 3841 [</w:t>
      </w:r>
      <w:r>
        <w:rPr>
          <w:lang w:eastAsia="ko-KR"/>
        </w:rPr>
        <w:t>20</w:t>
      </w:r>
      <w:r w:rsidRPr="0073469F">
        <w:rPr>
          <w:lang w:eastAsia="ko-KR"/>
        </w:rPr>
        <w:t>];</w:t>
      </w:r>
    </w:p>
    <w:p w14:paraId="54553BCC" w14:textId="77777777" w:rsidR="00137FC6" w:rsidRPr="0073469F" w:rsidRDefault="00137FC6" w:rsidP="00137FC6">
      <w:pPr>
        <w:pStyle w:val="B1"/>
        <w:rPr>
          <w:lang w:eastAsia="ko-KR"/>
        </w:rPr>
      </w:pPr>
      <w:r>
        <w:rPr>
          <w:lang w:eastAsia="ko-KR"/>
        </w:rPr>
        <w:t>4</w:t>
      </w:r>
      <w:r w:rsidRPr="0073469F">
        <w:rPr>
          <w:lang w:eastAsia="ko-KR"/>
        </w:rPr>
        <w:t>)</w:t>
      </w:r>
      <w:r w:rsidRPr="0073469F">
        <w:rPr>
          <w:lang w:eastAsia="ko-KR"/>
        </w:rPr>
        <w:tab/>
        <w:t>shall include a P-Asserted-Service header field with the value "urn:urn-7:3gpp-service.ims.icsi.</w:t>
      </w:r>
      <w:r>
        <w:rPr>
          <w:lang w:eastAsia="ko-KR"/>
        </w:rPr>
        <w:t>mcvideo</w:t>
      </w:r>
      <w:r w:rsidRPr="0073469F">
        <w:rPr>
          <w:lang w:eastAsia="ko-KR"/>
        </w:rPr>
        <w:t>";</w:t>
      </w:r>
    </w:p>
    <w:p w14:paraId="64E3DDDE" w14:textId="77777777" w:rsidR="00137FC6" w:rsidRPr="000E621C" w:rsidRDefault="00137FC6" w:rsidP="00137FC6">
      <w:pPr>
        <w:pStyle w:val="B1"/>
        <w:rPr>
          <w:lang w:val="en-US"/>
        </w:rPr>
      </w:pPr>
      <w:r>
        <w:rPr>
          <w:lang w:eastAsia="ko-KR"/>
        </w:rPr>
        <w:t>5</w:t>
      </w:r>
      <w:r w:rsidRPr="0073469F">
        <w:rPr>
          <w:lang w:eastAsia="ko-KR"/>
        </w:rPr>
        <w:t>)</w:t>
      </w:r>
      <w:r w:rsidRPr="0073469F">
        <w:rPr>
          <w:lang w:eastAsia="ko-KR"/>
        </w:rPr>
        <w:tab/>
      </w:r>
      <w:r>
        <w:rPr>
          <w:lang w:val="en-US"/>
        </w:rPr>
        <w:t xml:space="preserve">shall include </w:t>
      </w:r>
      <w:r w:rsidRPr="00FF50BE">
        <w:rPr>
          <w:lang w:val="en-US"/>
        </w:rPr>
        <w:t>an application/</w:t>
      </w:r>
      <w:proofErr w:type="spellStart"/>
      <w:r w:rsidRPr="00FF50BE">
        <w:rPr>
          <w:lang w:val="en-US"/>
        </w:rPr>
        <w:t>mikey</w:t>
      </w:r>
      <w:proofErr w:type="spellEnd"/>
      <w:r>
        <w:rPr>
          <w:lang w:val="en-US"/>
        </w:rPr>
        <w:t xml:space="preserve"> MIME body containing the CSK-ID and the CSK encrypted within a </w:t>
      </w:r>
      <w:r>
        <w:t>MIKEY message</w:t>
      </w:r>
      <w:r w:rsidRPr="006C461B">
        <w:rPr>
          <w:lang w:val="en-US"/>
        </w:rPr>
        <w:t xml:space="preserve"> </w:t>
      </w:r>
      <w:r>
        <w:rPr>
          <w:lang w:val="en-US"/>
        </w:rPr>
        <w:t xml:space="preserve">to the MC client </w:t>
      </w:r>
      <w:r w:rsidRPr="006C461B">
        <w:rPr>
          <w:lang w:val="en-US"/>
        </w:rPr>
        <w:t xml:space="preserve">as specified in </w:t>
      </w:r>
      <w:r>
        <w:rPr>
          <w:lang w:val="en-US"/>
        </w:rPr>
        <w:t xml:space="preserve">clause 9.2.1 of </w:t>
      </w:r>
      <w:r w:rsidRPr="00393454">
        <w:t>3GPP TS </w:t>
      </w:r>
      <w:r>
        <w:t>33.180</w:t>
      </w:r>
      <w:r w:rsidRPr="00393454">
        <w:t> </w:t>
      </w:r>
      <w:r w:rsidRPr="00763F9F">
        <w:t>[</w:t>
      </w:r>
      <w:r>
        <w:t>8</w:t>
      </w:r>
      <w:r w:rsidRPr="00763F9F">
        <w:t>]</w:t>
      </w:r>
      <w:r w:rsidRPr="006C461B">
        <w:rPr>
          <w:lang w:val="en-US"/>
        </w:rPr>
        <w:t xml:space="preserve"> in the body of </w:t>
      </w:r>
      <w:r>
        <w:rPr>
          <w:lang w:val="en-US"/>
        </w:rPr>
        <w:t>t</w:t>
      </w:r>
      <w:r w:rsidRPr="006C461B">
        <w:rPr>
          <w:lang w:val="en-US"/>
        </w:rPr>
        <w:t xml:space="preserve">he SIP </w:t>
      </w:r>
      <w:r>
        <w:rPr>
          <w:lang w:val="en-US"/>
        </w:rPr>
        <w:t>MESSAGE request;</w:t>
      </w:r>
    </w:p>
    <w:p w14:paraId="14C388E9" w14:textId="77777777" w:rsidR="00137FC6" w:rsidRPr="000245CA" w:rsidRDefault="00137FC6" w:rsidP="00137FC6">
      <w:pPr>
        <w:pStyle w:val="B1"/>
        <w:rPr>
          <w:rFonts w:eastAsia="SimSun"/>
        </w:rPr>
      </w:pPr>
      <w:r>
        <w:rPr>
          <w:lang w:eastAsia="ko-KR"/>
        </w:rPr>
        <w:t>6</w:t>
      </w:r>
      <w:r w:rsidRPr="0073469F">
        <w:rPr>
          <w:lang w:eastAsia="ko-KR"/>
        </w:rPr>
        <w:t>)</w:t>
      </w:r>
      <w:r w:rsidRPr="0073469F">
        <w:rPr>
          <w:lang w:eastAsia="ko-KR"/>
        </w:rPr>
        <w:tab/>
        <w:t xml:space="preserve">shall send the </w:t>
      </w:r>
      <w:r w:rsidRPr="0073469F">
        <w:rPr>
          <w:rFonts w:eastAsia="SimSun"/>
        </w:rPr>
        <w:t xml:space="preserve">SIP MESSAGE request towards the </w:t>
      </w:r>
      <w:proofErr w:type="spellStart"/>
      <w:r>
        <w:rPr>
          <w:rFonts w:eastAsia="SimSun"/>
        </w:rPr>
        <w:t>MCVideo</w:t>
      </w:r>
      <w:proofErr w:type="spellEnd"/>
      <w:r w:rsidRPr="0073469F">
        <w:rPr>
          <w:rFonts w:eastAsia="SimSun"/>
        </w:rPr>
        <w:t xml:space="preserve"> client according to 3GPP TS 24.229 [</w:t>
      </w:r>
      <w:r>
        <w:rPr>
          <w:rFonts w:eastAsia="SimSun"/>
        </w:rPr>
        <w:t>11</w:t>
      </w:r>
      <w:r w:rsidRPr="0073469F">
        <w:rPr>
          <w:rFonts w:eastAsia="SimSun"/>
        </w:rPr>
        <w:t>].</w:t>
      </w:r>
    </w:p>
    <w:p w14:paraId="2C67FE67" w14:textId="77777777" w:rsidR="00137FC6" w:rsidRDefault="00137FC6" w:rsidP="00F1630B">
      <w:pPr>
        <w:pStyle w:val="Heading2"/>
        <w:rPr>
          <w:lang w:val="en-US"/>
        </w:rPr>
      </w:pPr>
      <w:bookmarkStart w:id="1298" w:name="_Toc20152482"/>
      <w:bookmarkStart w:id="1299" w:name="_Toc27495147"/>
      <w:bookmarkStart w:id="1300" w:name="_Toc36108615"/>
      <w:bookmarkStart w:id="1301" w:name="_Toc45194403"/>
      <w:bookmarkStart w:id="1302" w:name="_Toc209733902"/>
      <w:r>
        <w:rPr>
          <w:lang w:val="en-US"/>
        </w:rPr>
        <w:t>7.4</w:t>
      </w:r>
      <w:r>
        <w:rPr>
          <w:lang w:val="en-US"/>
        </w:rPr>
        <w:tab/>
        <w:t>Coding</w:t>
      </w:r>
      <w:bookmarkEnd w:id="1298"/>
      <w:bookmarkEnd w:id="1299"/>
      <w:bookmarkEnd w:id="1300"/>
      <w:bookmarkEnd w:id="1301"/>
      <w:bookmarkEnd w:id="1302"/>
    </w:p>
    <w:p w14:paraId="2C979241" w14:textId="77777777" w:rsidR="00137FC6" w:rsidRDefault="00137FC6" w:rsidP="00F1630B">
      <w:pPr>
        <w:pStyle w:val="Heading3"/>
      </w:pPr>
      <w:bookmarkStart w:id="1303" w:name="_Toc20152483"/>
      <w:bookmarkStart w:id="1304" w:name="_Toc27495148"/>
      <w:bookmarkStart w:id="1305" w:name="_Toc36108616"/>
      <w:bookmarkStart w:id="1306" w:name="_Toc45194404"/>
      <w:bookmarkStart w:id="1307" w:name="_Toc209733903"/>
      <w:r>
        <w:t>7.4.1</w:t>
      </w:r>
      <w:r>
        <w:tab/>
        <w:t>Extension of MIME types</w:t>
      </w:r>
      <w:bookmarkEnd w:id="1303"/>
      <w:bookmarkEnd w:id="1304"/>
      <w:bookmarkEnd w:id="1305"/>
      <w:bookmarkEnd w:id="1306"/>
      <w:bookmarkEnd w:id="1307"/>
    </w:p>
    <w:p w14:paraId="4DD2A37A" w14:textId="77777777" w:rsidR="00137FC6" w:rsidRDefault="00137FC6" w:rsidP="00F1630B">
      <w:pPr>
        <w:pStyle w:val="Heading4"/>
        <w:rPr>
          <w:lang w:val="en-US"/>
        </w:rPr>
      </w:pPr>
      <w:bookmarkStart w:id="1308" w:name="_Toc20152484"/>
      <w:bookmarkStart w:id="1309" w:name="_Toc27495149"/>
      <w:bookmarkStart w:id="1310" w:name="_Toc36108617"/>
      <w:bookmarkStart w:id="1311" w:name="_Toc45194405"/>
      <w:bookmarkStart w:id="1312" w:name="_Toc209733904"/>
      <w:r>
        <w:t>7.4.1.1</w:t>
      </w:r>
      <w:r>
        <w:tab/>
        <w:t>General</w:t>
      </w:r>
      <w:bookmarkEnd w:id="1308"/>
      <w:bookmarkEnd w:id="1309"/>
      <w:bookmarkEnd w:id="1310"/>
      <w:bookmarkEnd w:id="1311"/>
      <w:bookmarkEnd w:id="1312"/>
    </w:p>
    <w:p w14:paraId="24D64D53" w14:textId="77777777" w:rsidR="00137FC6" w:rsidRPr="009750E6" w:rsidRDefault="00137FC6" w:rsidP="00137FC6">
      <w:pPr>
        <w:rPr>
          <w:lang w:val="en-US"/>
        </w:rPr>
      </w:pPr>
      <w:r>
        <w:rPr>
          <w:lang w:val="en-US"/>
        </w:rPr>
        <w:t xml:space="preserve">The parent </w:t>
      </w:r>
      <w:r w:rsidR="00C836A2">
        <w:rPr>
          <w:lang w:val="en-US"/>
        </w:rPr>
        <w:t>clause</w:t>
      </w:r>
      <w:r>
        <w:rPr>
          <w:lang w:val="en-US"/>
        </w:rPr>
        <w:t xml:space="preserve"> of this </w:t>
      </w:r>
      <w:r w:rsidR="00C836A2">
        <w:rPr>
          <w:lang w:val="en-US"/>
        </w:rPr>
        <w:t>clause</w:t>
      </w:r>
      <w:r>
        <w:rPr>
          <w:lang w:val="en-US"/>
        </w:rPr>
        <w:t xml:space="preserve"> defines extensions of MIME type defined in other documents.</w:t>
      </w:r>
    </w:p>
    <w:p w14:paraId="4C612000" w14:textId="77777777" w:rsidR="00137FC6" w:rsidRPr="009750E6" w:rsidRDefault="00137FC6" w:rsidP="00F1630B">
      <w:pPr>
        <w:pStyle w:val="Heading4"/>
        <w:rPr>
          <w:rFonts w:eastAsia="SimSun"/>
          <w:lang w:val="en-US"/>
        </w:rPr>
      </w:pPr>
      <w:bookmarkStart w:id="1313" w:name="_Toc20152485"/>
      <w:bookmarkStart w:id="1314" w:name="_Toc27495150"/>
      <w:bookmarkStart w:id="1315" w:name="_Toc36108618"/>
      <w:bookmarkStart w:id="1316" w:name="_Toc45194406"/>
      <w:bookmarkStart w:id="1317" w:name="_Toc209733905"/>
      <w:r>
        <w:rPr>
          <w:lang w:val="en-US"/>
        </w:rPr>
        <w:t>7.4.1.2</w:t>
      </w:r>
      <w:r>
        <w:rPr>
          <w:lang w:val="en-US"/>
        </w:rPr>
        <w:tab/>
      </w:r>
      <w:r>
        <w:t xml:space="preserve">Extension of </w:t>
      </w:r>
      <w:r w:rsidRPr="00061B3D">
        <w:rPr>
          <w:rFonts w:eastAsia="SimSun"/>
        </w:rPr>
        <w:t>application/</w:t>
      </w:r>
      <w:proofErr w:type="spellStart"/>
      <w:r w:rsidRPr="00061B3D">
        <w:rPr>
          <w:rFonts w:eastAsia="SimSun"/>
        </w:rPr>
        <w:t>poc-settings+xml</w:t>
      </w:r>
      <w:proofErr w:type="spellEnd"/>
      <w:r>
        <w:rPr>
          <w:rFonts w:eastAsia="SimSun"/>
        </w:rPr>
        <w:t xml:space="preserve"> MIME type</w:t>
      </w:r>
      <w:bookmarkEnd w:id="1313"/>
      <w:bookmarkEnd w:id="1314"/>
      <w:bookmarkEnd w:id="1315"/>
      <w:bookmarkEnd w:id="1316"/>
      <w:bookmarkEnd w:id="1317"/>
    </w:p>
    <w:p w14:paraId="45157857" w14:textId="77777777" w:rsidR="00137FC6" w:rsidRDefault="00137FC6" w:rsidP="00F1630B">
      <w:pPr>
        <w:pStyle w:val="Heading5"/>
        <w:rPr>
          <w:lang w:val="en-US"/>
        </w:rPr>
      </w:pPr>
      <w:bookmarkStart w:id="1318" w:name="_Toc20152486"/>
      <w:bookmarkStart w:id="1319" w:name="_Toc27495151"/>
      <w:bookmarkStart w:id="1320" w:name="_Toc36108619"/>
      <w:bookmarkStart w:id="1321" w:name="_Toc45194407"/>
      <w:bookmarkStart w:id="1322" w:name="_Toc209733906"/>
      <w:r>
        <w:rPr>
          <w:lang w:val="en-US"/>
        </w:rPr>
        <w:t>7.4.1</w:t>
      </w:r>
      <w:r>
        <w:t>.</w:t>
      </w:r>
      <w:r>
        <w:rPr>
          <w:lang w:val="en-US"/>
        </w:rPr>
        <w:t>2</w:t>
      </w:r>
      <w:r>
        <w:t>.1</w:t>
      </w:r>
      <w:r>
        <w:tab/>
        <w:t>Introduction</w:t>
      </w:r>
      <w:bookmarkEnd w:id="1318"/>
      <w:bookmarkEnd w:id="1319"/>
      <w:bookmarkEnd w:id="1320"/>
      <w:bookmarkEnd w:id="1321"/>
      <w:bookmarkEnd w:id="1322"/>
    </w:p>
    <w:p w14:paraId="63B6815D" w14:textId="77777777" w:rsidR="00137FC6" w:rsidRDefault="00137FC6" w:rsidP="00137FC6">
      <w:pPr>
        <w:rPr>
          <w:rFonts w:eastAsia="SimSun"/>
        </w:rPr>
      </w:pPr>
      <w:r>
        <w:rPr>
          <w:lang w:val="en-US"/>
        </w:rPr>
        <w:t xml:space="preserve">The parent </w:t>
      </w:r>
      <w:r w:rsidR="00C836A2">
        <w:rPr>
          <w:lang w:val="en-US"/>
        </w:rPr>
        <w:t>clause</w:t>
      </w:r>
      <w:r>
        <w:rPr>
          <w:lang w:val="en-US"/>
        </w:rPr>
        <w:t xml:space="preserve"> of this </w:t>
      </w:r>
      <w:r w:rsidR="00C836A2">
        <w:rPr>
          <w:lang w:val="en-US"/>
        </w:rPr>
        <w:t>clause</w:t>
      </w:r>
      <w:r>
        <w:rPr>
          <w:lang w:val="en-US"/>
        </w:rPr>
        <w:t xml:space="preserve"> describes extension of the </w:t>
      </w:r>
      <w:r w:rsidRPr="00061B3D">
        <w:rPr>
          <w:rFonts w:eastAsia="SimSun"/>
          <w:lang w:val="en-US"/>
        </w:rPr>
        <w:t>application/</w:t>
      </w:r>
      <w:proofErr w:type="spellStart"/>
      <w:r w:rsidRPr="00061B3D">
        <w:rPr>
          <w:rFonts w:eastAsia="SimSun"/>
          <w:lang w:val="en-US"/>
        </w:rPr>
        <w:t>poc-settings+xml</w:t>
      </w:r>
      <w:proofErr w:type="spellEnd"/>
      <w:r>
        <w:rPr>
          <w:rFonts w:eastAsia="SimSun"/>
          <w:lang w:val="en-US"/>
        </w:rPr>
        <w:t xml:space="preserve"> MIME body specified in </w:t>
      </w:r>
      <w:r>
        <w:rPr>
          <w:rFonts w:eastAsia="SimSun"/>
        </w:rPr>
        <w:t xml:space="preserve">IETF RFC 4354 [53]. The extension is used to indicate </w:t>
      </w:r>
      <w:r>
        <w:rPr>
          <w:rFonts w:eastAsia="SimSun"/>
          <w:lang w:val="en-US"/>
        </w:rPr>
        <w:t>the selected MCS user profile</w:t>
      </w:r>
      <w:r>
        <w:rPr>
          <w:rFonts w:eastAsia="SimSun"/>
        </w:rPr>
        <w:t xml:space="preserve"> at </w:t>
      </w:r>
      <w:r>
        <w:rPr>
          <w:rFonts w:eastAsia="SimSun"/>
          <w:lang w:val="en-US"/>
        </w:rPr>
        <w:t xml:space="preserve">an </w:t>
      </w:r>
      <w:r>
        <w:rPr>
          <w:rFonts w:eastAsia="SimSun"/>
        </w:rPr>
        <w:t>MC client.</w:t>
      </w:r>
    </w:p>
    <w:p w14:paraId="6B8DABDE" w14:textId="77777777" w:rsidR="00137FC6" w:rsidRDefault="00137FC6" w:rsidP="00F1630B">
      <w:pPr>
        <w:pStyle w:val="Heading5"/>
        <w:rPr>
          <w:lang w:val="en-US"/>
        </w:rPr>
      </w:pPr>
      <w:bookmarkStart w:id="1323" w:name="_Toc20152487"/>
      <w:bookmarkStart w:id="1324" w:name="_Toc27495152"/>
      <w:bookmarkStart w:id="1325" w:name="_Toc36108620"/>
      <w:bookmarkStart w:id="1326" w:name="_Toc45194408"/>
      <w:bookmarkStart w:id="1327" w:name="_Toc209733907"/>
      <w:r>
        <w:rPr>
          <w:lang w:val="en-US"/>
        </w:rPr>
        <w:t>7.4.1.2</w:t>
      </w:r>
      <w:r>
        <w:t>.2</w:t>
      </w:r>
      <w:r>
        <w:tab/>
        <w:t>Syntax</w:t>
      </w:r>
      <w:bookmarkEnd w:id="1323"/>
      <w:bookmarkEnd w:id="1324"/>
      <w:bookmarkEnd w:id="1325"/>
      <w:bookmarkEnd w:id="1326"/>
      <w:bookmarkEnd w:id="1327"/>
    </w:p>
    <w:p w14:paraId="350750BF" w14:textId="77777777" w:rsidR="00137FC6" w:rsidRPr="009750E6" w:rsidRDefault="00137FC6" w:rsidP="00137FC6">
      <w:pPr>
        <w:rPr>
          <w:lang w:val="en-US"/>
        </w:rPr>
      </w:pPr>
      <w:r>
        <w:rPr>
          <w:rFonts w:eastAsia="SimSun"/>
          <w:lang w:val="en-US"/>
        </w:rPr>
        <w:t xml:space="preserve">The </w:t>
      </w:r>
      <w:r w:rsidRPr="00061B3D">
        <w:rPr>
          <w:rFonts w:eastAsia="SimSun"/>
          <w:lang w:val="en-US"/>
        </w:rPr>
        <w:t>application/</w:t>
      </w:r>
      <w:proofErr w:type="spellStart"/>
      <w:r w:rsidRPr="00061B3D">
        <w:rPr>
          <w:rFonts w:eastAsia="SimSun"/>
          <w:lang w:val="en-US"/>
        </w:rPr>
        <w:t>poc-settings+xml</w:t>
      </w:r>
      <w:proofErr w:type="spellEnd"/>
      <w:r>
        <w:rPr>
          <w:rFonts w:eastAsia="SimSun"/>
          <w:lang w:val="en-US"/>
        </w:rPr>
        <w:t xml:space="preserve"> MIME body indicating the selected MCS user profile</w:t>
      </w:r>
      <w:r>
        <w:rPr>
          <w:rFonts w:eastAsia="SimSun"/>
        </w:rPr>
        <w:t xml:space="preserve"> at </w:t>
      </w:r>
      <w:r>
        <w:rPr>
          <w:rFonts w:eastAsia="SimSun"/>
          <w:lang w:val="en-US"/>
        </w:rPr>
        <w:t xml:space="preserve">an </w:t>
      </w:r>
      <w:r>
        <w:rPr>
          <w:rFonts w:eastAsia="SimSun"/>
        </w:rPr>
        <w:t>MC client</w:t>
      </w:r>
      <w:r>
        <w:rPr>
          <w:rFonts w:eastAsia="SimSun"/>
          <w:lang w:val="en-US"/>
        </w:rPr>
        <w:t xml:space="preserve"> is constructed according to </w:t>
      </w:r>
      <w:r>
        <w:rPr>
          <w:rFonts w:eastAsia="SimSun"/>
        </w:rPr>
        <w:t>IETF RFC 4354 [53] and:</w:t>
      </w:r>
    </w:p>
    <w:p w14:paraId="74B174D8" w14:textId="77777777" w:rsidR="00137FC6" w:rsidRDefault="00137FC6" w:rsidP="00137FC6">
      <w:pPr>
        <w:pStyle w:val="B1"/>
        <w:rPr>
          <w:rFonts w:eastAsia="SimSun"/>
        </w:rPr>
      </w:pPr>
      <w:r>
        <w:rPr>
          <w:rFonts w:eastAsia="SimSun"/>
          <w:lang w:val="en-US"/>
        </w:rPr>
        <w:t>1)</w:t>
      </w:r>
      <w:r>
        <w:rPr>
          <w:rFonts w:eastAsia="SimSun"/>
        </w:rPr>
        <w:tab/>
      </w:r>
      <w:r>
        <w:rPr>
          <w:rFonts w:eastAsia="SimSun"/>
          <w:lang w:val="en-US"/>
        </w:rPr>
        <w:t xml:space="preserve">contains a </w:t>
      </w:r>
      <w:r>
        <w:rPr>
          <w:rFonts w:eastAsia="SimSun"/>
        </w:rPr>
        <w:t>&lt;</w:t>
      </w:r>
      <w:proofErr w:type="spellStart"/>
      <w:r w:rsidRPr="00061B3D">
        <w:rPr>
          <w:rFonts w:eastAsia="SimSun"/>
        </w:rPr>
        <w:t>poc</w:t>
      </w:r>
      <w:proofErr w:type="spellEnd"/>
      <w:r w:rsidRPr="00061B3D">
        <w:rPr>
          <w:rFonts w:eastAsia="SimSun"/>
        </w:rPr>
        <w:t>-settings</w:t>
      </w:r>
      <w:r>
        <w:rPr>
          <w:rFonts w:eastAsia="SimSun"/>
        </w:rPr>
        <w:t>&gt; root element</w:t>
      </w:r>
      <w:r>
        <w:rPr>
          <w:rFonts w:eastAsia="SimSun"/>
          <w:lang w:val="en-US"/>
        </w:rPr>
        <w:t xml:space="preserve"> according to </w:t>
      </w:r>
      <w:r>
        <w:rPr>
          <w:rFonts w:eastAsia="SimSun"/>
        </w:rPr>
        <w:t>IETF RFC 4354 [</w:t>
      </w:r>
      <w:r>
        <w:rPr>
          <w:rFonts w:eastAsia="SimSun"/>
          <w:lang w:val="en-US"/>
        </w:rPr>
        <w:t>53</w:t>
      </w:r>
      <w:r>
        <w:rPr>
          <w:rFonts w:eastAsia="SimSun"/>
        </w:rPr>
        <w:t>];</w:t>
      </w:r>
    </w:p>
    <w:p w14:paraId="56DC6AEB" w14:textId="77777777" w:rsidR="00137FC6" w:rsidRPr="00B672B7" w:rsidRDefault="00137FC6" w:rsidP="00137FC6">
      <w:pPr>
        <w:pStyle w:val="B1"/>
        <w:rPr>
          <w:rFonts w:eastAsia="SimSun"/>
          <w:lang w:val="en-US"/>
        </w:rPr>
      </w:pPr>
      <w:r>
        <w:rPr>
          <w:rFonts w:eastAsia="SimSun"/>
          <w:lang w:val="en-US"/>
        </w:rPr>
        <w:t>2</w:t>
      </w:r>
      <w:r>
        <w:rPr>
          <w:rFonts w:eastAsia="SimSun"/>
        </w:rPr>
        <w:t>)</w:t>
      </w:r>
      <w:r>
        <w:rPr>
          <w:rFonts w:eastAsia="SimSun"/>
        </w:rPr>
        <w:tab/>
      </w:r>
      <w:r>
        <w:rPr>
          <w:rFonts w:eastAsia="SimSun"/>
          <w:lang w:val="en-US"/>
        </w:rPr>
        <w:t xml:space="preserve">contains </w:t>
      </w:r>
      <w:r>
        <w:rPr>
          <w:rFonts w:eastAsia="SimSun"/>
        </w:rPr>
        <w:t xml:space="preserve">one </w:t>
      </w:r>
      <w:r>
        <w:rPr>
          <w:rFonts w:eastAsia="SimSun"/>
          <w:lang w:val="en-US"/>
        </w:rPr>
        <w:t xml:space="preserve">or more </w:t>
      </w:r>
      <w:r>
        <w:rPr>
          <w:rFonts w:eastAsia="SimSun"/>
        </w:rPr>
        <w:t xml:space="preserve">&lt;entity&gt;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4354 [53]</w:t>
      </w:r>
      <w:r>
        <w:rPr>
          <w:rFonts w:eastAsia="SimSun"/>
          <w:lang w:val="en-US"/>
        </w:rPr>
        <w:t xml:space="preserve"> of </w:t>
      </w:r>
      <w:r>
        <w:rPr>
          <w:rFonts w:eastAsia="SimSun"/>
        </w:rPr>
        <w:t>the &lt;</w:t>
      </w:r>
      <w:proofErr w:type="spellStart"/>
      <w:r>
        <w:rPr>
          <w:rFonts w:eastAsia="SimSun"/>
        </w:rPr>
        <w:t>poc</w:t>
      </w:r>
      <w:proofErr w:type="spellEnd"/>
      <w:r>
        <w:rPr>
          <w:rFonts w:eastAsia="SimSun"/>
        </w:rPr>
        <w:t>-settings&gt; element;</w:t>
      </w:r>
    </w:p>
    <w:p w14:paraId="60FE9B4D" w14:textId="77777777" w:rsidR="00137FC6" w:rsidRDefault="00137FC6" w:rsidP="00137FC6">
      <w:pPr>
        <w:pStyle w:val="B1"/>
      </w:pPr>
      <w:r>
        <w:rPr>
          <w:rFonts w:eastAsia="SimSun"/>
          <w:lang w:val="en-US"/>
        </w:rPr>
        <w:t>3)</w:t>
      </w:r>
      <w:r>
        <w:rPr>
          <w:rFonts w:eastAsia="SimSun"/>
          <w:lang w:val="en-US"/>
        </w:rPr>
        <w:tab/>
        <w:t xml:space="preserve">contains one </w:t>
      </w:r>
      <w:r>
        <w:t>&lt;</w:t>
      </w:r>
      <w:r>
        <w:rPr>
          <w:lang w:val="en-US"/>
        </w:rPr>
        <w:t>selected-user-profile-index</w:t>
      </w:r>
      <w:r>
        <w:t xml:space="preserve">&gt; </w:t>
      </w:r>
      <w:r>
        <w:rPr>
          <w:lang w:val="en-US"/>
        </w:rPr>
        <w:t xml:space="preserve">child </w:t>
      </w:r>
      <w:r>
        <w:t>element defined in the XML schema defined in table</w:t>
      </w:r>
      <w:r>
        <w:rPr>
          <w:rFonts w:eastAsia="SimSun"/>
        </w:rPr>
        <w:t> </w:t>
      </w:r>
      <w:r>
        <w:rPr>
          <w:lang w:val="en-US"/>
        </w:rPr>
        <w:t>7.4.1</w:t>
      </w:r>
      <w:r w:rsidRPr="0090688B">
        <w:t>.2.2</w:t>
      </w:r>
      <w:r>
        <w:t>-2</w:t>
      </w:r>
      <w:r>
        <w:rPr>
          <w:lang w:val="en-US"/>
        </w:rPr>
        <w:t xml:space="preserve">, of </w:t>
      </w:r>
      <w:r>
        <w:rPr>
          <w:rFonts w:eastAsia="SimSun"/>
        </w:rPr>
        <w:t>the &lt;entity&gt; element</w:t>
      </w:r>
      <w:r>
        <w:t>;</w:t>
      </w:r>
    </w:p>
    <w:p w14:paraId="2298C253" w14:textId="77777777" w:rsidR="00137FC6" w:rsidRDefault="00137FC6" w:rsidP="00137FC6">
      <w:pPr>
        <w:pStyle w:val="NO"/>
      </w:pPr>
      <w:r>
        <w:t>NOTE:</w:t>
      </w:r>
      <w:r>
        <w:tab/>
      </w:r>
      <w:r>
        <w:rPr>
          <w:lang w:val="en-US"/>
        </w:rPr>
        <w:t>T</w:t>
      </w:r>
      <w:r>
        <w:t>he &lt;selected-</w:t>
      </w:r>
      <w:r>
        <w:rPr>
          <w:lang w:val="en-US"/>
        </w:rPr>
        <w:t>user-profile-index</w:t>
      </w:r>
      <w:r>
        <w:t xml:space="preserve">&gt; element </w:t>
      </w:r>
      <w:r>
        <w:rPr>
          <w:lang w:val="en-US"/>
        </w:rPr>
        <w:t xml:space="preserve">is </w:t>
      </w:r>
      <w:r>
        <w:t>validated by the &lt;</w:t>
      </w:r>
      <w:proofErr w:type="spellStart"/>
      <w:r>
        <w:t>xs:any</w:t>
      </w:r>
      <w:proofErr w:type="spellEnd"/>
      <w:r>
        <w:t xml:space="preserve"> namespace="##any" </w:t>
      </w:r>
      <w:proofErr w:type="spellStart"/>
      <w:r>
        <w:t>processContents</w:t>
      </w:r>
      <w:proofErr w:type="spellEnd"/>
      <w:r>
        <w:t xml:space="preserve">="lax" minOccurs="0" </w:t>
      </w:r>
      <w:proofErr w:type="spellStart"/>
      <w:r>
        <w:t>maxOccurs</w:t>
      </w:r>
      <w:proofErr w:type="spellEnd"/>
      <w:r>
        <w:t>="</w:t>
      </w:r>
      <w:r>
        <w:rPr>
          <w:lang w:val="en-US"/>
        </w:rPr>
        <w:t>unbounded</w:t>
      </w:r>
      <w:r>
        <w:t xml:space="preserve">"/&gt; particle of </w:t>
      </w:r>
      <w:r>
        <w:rPr>
          <w:lang w:val="en-US"/>
        </w:rPr>
        <w:t xml:space="preserve">the </w:t>
      </w:r>
      <w:r>
        <w:rPr>
          <w:rFonts w:eastAsia="SimSun"/>
        </w:rPr>
        <w:t>&lt;entity&gt; element</w:t>
      </w:r>
      <w:r>
        <w:t>.</w:t>
      </w:r>
    </w:p>
    <w:p w14:paraId="5963AC76" w14:textId="77777777" w:rsidR="00137FC6" w:rsidRDefault="00137FC6" w:rsidP="00137FC6">
      <w:r>
        <w:t xml:space="preserve">The </w:t>
      </w:r>
      <w:r w:rsidRPr="00061B3D">
        <w:rPr>
          <w:rFonts w:eastAsia="SimSun"/>
          <w:lang w:val="en-US"/>
        </w:rPr>
        <w:t>application/</w:t>
      </w:r>
      <w:proofErr w:type="spellStart"/>
      <w:r w:rsidRPr="00061B3D">
        <w:rPr>
          <w:rFonts w:eastAsia="SimSun"/>
          <w:lang w:val="en-US"/>
        </w:rPr>
        <w:t>poc-settings+xml</w:t>
      </w:r>
      <w:proofErr w:type="spellEnd"/>
      <w:r>
        <w:rPr>
          <w:rFonts w:eastAsia="SimSun"/>
          <w:lang w:val="en-US"/>
        </w:rPr>
        <w:t xml:space="preserve"> MIME body </w:t>
      </w:r>
      <w:r>
        <w:t>refers to namespaces using prefixes specified in table 7.4.1</w:t>
      </w:r>
      <w:r w:rsidRPr="0090688B">
        <w:t>.2.2</w:t>
      </w:r>
      <w:r>
        <w:t>-1.</w:t>
      </w:r>
    </w:p>
    <w:p w14:paraId="5FDC218D" w14:textId="77777777" w:rsidR="00137FC6" w:rsidRPr="008B7D04" w:rsidRDefault="00137FC6" w:rsidP="00137FC6">
      <w:pPr>
        <w:pStyle w:val="TH"/>
        <w:rPr>
          <w:lang w:val="en-US"/>
        </w:rPr>
      </w:pPr>
      <w:r w:rsidRPr="008B7D04">
        <w:t>Table 7.4.1.2.2-</w:t>
      </w:r>
      <w:r w:rsidRPr="008B7D04">
        <w:rPr>
          <w:lang w:val="en-US"/>
        </w:rPr>
        <w:t>1:</w:t>
      </w:r>
      <w:r w:rsidRPr="008B7D04">
        <w:t xml:space="preserve"> Assignment of prefixes to namespace names in </w:t>
      </w:r>
      <w:r w:rsidRPr="008B7D04">
        <w:rPr>
          <w:lang w:val="en-US"/>
        </w:rPr>
        <w:t xml:space="preserve">the </w:t>
      </w:r>
      <w:r w:rsidRPr="008B7D04">
        <w:rPr>
          <w:rFonts w:eastAsia="SimSun"/>
          <w:lang w:val="en-US"/>
        </w:rPr>
        <w:t>application/</w:t>
      </w:r>
      <w:proofErr w:type="spellStart"/>
      <w:r w:rsidRPr="008B7D04">
        <w:rPr>
          <w:rFonts w:eastAsia="SimSun"/>
          <w:lang w:val="en-US"/>
        </w:rPr>
        <w:t>poc-settings+xml</w:t>
      </w:r>
      <w:proofErr w:type="spellEnd"/>
      <w:r w:rsidRPr="008B7D04">
        <w:rPr>
          <w:rFonts w:eastAsia="SimSun"/>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2"/>
        <w:gridCol w:w="4839"/>
      </w:tblGrid>
      <w:tr w:rsidR="00137FC6" w14:paraId="6C1A5933" w14:textId="77777777" w:rsidTr="005A7FA2">
        <w:tc>
          <w:tcPr>
            <w:tcW w:w="4889" w:type="dxa"/>
            <w:tcBorders>
              <w:top w:val="single" w:sz="4" w:space="0" w:color="auto"/>
              <w:left w:val="single" w:sz="4" w:space="0" w:color="auto"/>
              <w:bottom w:val="single" w:sz="4" w:space="0" w:color="auto"/>
              <w:right w:val="single" w:sz="4" w:space="0" w:color="auto"/>
            </w:tcBorders>
            <w:hideMark/>
          </w:tcPr>
          <w:p w14:paraId="1B0013A3" w14:textId="77777777" w:rsidR="00137FC6" w:rsidRDefault="00137FC6" w:rsidP="005A7FA2">
            <w:pPr>
              <w:pStyle w:val="TAH"/>
            </w:pPr>
            <w:r>
              <w:t>Prefix</w:t>
            </w:r>
          </w:p>
        </w:tc>
        <w:tc>
          <w:tcPr>
            <w:tcW w:w="4890" w:type="dxa"/>
            <w:tcBorders>
              <w:top w:val="single" w:sz="4" w:space="0" w:color="auto"/>
              <w:left w:val="single" w:sz="4" w:space="0" w:color="auto"/>
              <w:bottom w:val="single" w:sz="4" w:space="0" w:color="auto"/>
              <w:right w:val="single" w:sz="4" w:space="0" w:color="auto"/>
            </w:tcBorders>
            <w:hideMark/>
          </w:tcPr>
          <w:p w14:paraId="6CFE1FE4" w14:textId="77777777" w:rsidR="00137FC6" w:rsidRDefault="00137FC6" w:rsidP="005A7FA2">
            <w:pPr>
              <w:pStyle w:val="TAH"/>
            </w:pPr>
            <w:r>
              <w:t>Namespace</w:t>
            </w:r>
          </w:p>
        </w:tc>
      </w:tr>
      <w:tr w:rsidR="00137FC6" w14:paraId="02A9D327" w14:textId="77777777" w:rsidTr="005A7FA2">
        <w:tc>
          <w:tcPr>
            <w:tcW w:w="4889" w:type="dxa"/>
            <w:tcBorders>
              <w:top w:val="single" w:sz="4" w:space="0" w:color="auto"/>
              <w:left w:val="single" w:sz="4" w:space="0" w:color="auto"/>
              <w:bottom w:val="single" w:sz="4" w:space="0" w:color="auto"/>
              <w:right w:val="single" w:sz="4" w:space="0" w:color="auto"/>
            </w:tcBorders>
            <w:hideMark/>
          </w:tcPr>
          <w:p w14:paraId="49DCDE9B" w14:textId="77777777" w:rsidR="00137FC6" w:rsidRDefault="00137FC6" w:rsidP="005A7FA2">
            <w:pPr>
              <w:pStyle w:val="TAL"/>
            </w:pPr>
            <w:r w:rsidRPr="008B7D04">
              <w:rPr>
                <w:rFonts w:eastAsia="SimSun"/>
              </w:rPr>
              <w:t>PoC1Set</w:t>
            </w:r>
          </w:p>
        </w:tc>
        <w:tc>
          <w:tcPr>
            <w:tcW w:w="4890" w:type="dxa"/>
            <w:tcBorders>
              <w:top w:val="single" w:sz="4" w:space="0" w:color="auto"/>
              <w:left w:val="single" w:sz="4" w:space="0" w:color="auto"/>
              <w:bottom w:val="single" w:sz="4" w:space="0" w:color="auto"/>
              <w:right w:val="single" w:sz="4" w:space="0" w:color="auto"/>
            </w:tcBorders>
            <w:hideMark/>
          </w:tcPr>
          <w:p w14:paraId="3954BB7F" w14:textId="77777777" w:rsidR="00137FC6" w:rsidRDefault="00137FC6" w:rsidP="005A7FA2">
            <w:pPr>
              <w:pStyle w:val="TAL"/>
            </w:pPr>
            <w:proofErr w:type="spellStart"/>
            <w:r>
              <w:t>urn:oma:params:xml:ns:poc:poc-settings</w:t>
            </w:r>
            <w:proofErr w:type="spellEnd"/>
          </w:p>
        </w:tc>
      </w:tr>
      <w:tr w:rsidR="00137FC6" w14:paraId="6474CD5D" w14:textId="77777777" w:rsidTr="005A7FA2">
        <w:tc>
          <w:tcPr>
            <w:tcW w:w="4889" w:type="dxa"/>
            <w:tcBorders>
              <w:top w:val="single" w:sz="4" w:space="0" w:color="auto"/>
              <w:left w:val="single" w:sz="4" w:space="0" w:color="auto"/>
              <w:bottom w:val="single" w:sz="4" w:space="0" w:color="auto"/>
              <w:right w:val="single" w:sz="4" w:space="0" w:color="auto"/>
            </w:tcBorders>
            <w:hideMark/>
          </w:tcPr>
          <w:p w14:paraId="481634BE" w14:textId="77777777" w:rsidR="00137FC6" w:rsidRDefault="00137FC6" w:rsidP="005A7FA2">
            <w:pPr>
              <w:pStyle w:val="TAL"/>
            </w:pPr>
            <w:r>
              <w:t>mc</w:t>
            </w:r>
            <w:r>
              <w:rPr>
                <w:lang w:val="en-US"/>
              </w:rPr>
              <w:t>s</w:t>
            </w:r>
            <w:r>
              <w:t>10Set</w:t>
            </w:r>
          </w:p>
        </w:tc>
        <w:tc>
          <w:tcPr>
            <w:tcW w:w="4890" w:type="dxa"/>
            <w:tcBorders>
              <w:top w:val="single" w:sz="4" w:space="0" w:color="auto"/>
              <w:left w:val="single" w:sz="4" w:space="0" w:color="auto"/>
              <w:bottom w:val="single" w:sz="4" w:space="0" w:color="auto"/>
              <w:right w:val="single" w:sz="4" w:space="0" w:color="auto"/>
            </w:tcBorders>
            <w:hideMark/>
          </w:tcPr>
          <w:p w14:paraId="16F231FF" w14:textId="77777777" w:rsidR="00137FC6" w:rsidRDefault="00137FC6" w:rsidP="005A7FA2">
            <w:pPr>
              <w:pStyle w:val="TAL"/>
            </w:pPr>
            <w:r>
              <w:t>urn:3gpp:mc</w:t>
            </w:r>
            <w:r>
              <w:rPr>
                <w:lang w:val="en-US"/>
              </w:rPr>
              <w:t>s</w:t>
            </w:r>
            <w:r>
              <w:t>Settings:1.0</w:t>
            </w:r>
          </w:p>
        </w:tc>
      </w:tr>
    </w:tbl>
    <w:p w14:paraId="6FF75ECB" w14:textId="77777777" w:rsidR="00137FC6" w:rsidRPr="008B7D04" w:rsidRDefault="00137FC6" w:rsidP="00137FC6"/>
    <w:p w14:paraId="7FFC952B" w14:textId="77777777" w:rsidR="00137FC6" w:rsidRPr="00B672B7" w:rsidRDefault="00137FC6" w:rsidP="00137FC6">
      <w:pPr>
        <w:pStyle w:val="TH"/>
        <w:rPr>
          <w:lang w:val="en-US"/>
        </w:rPr>
      </w:pPr>
      <w:r w:rsidRPr="008B7D04">
        <w:t>Table </w:t>
      </w:r>
      <w:r w:rsidRPr="008B7D04">
        <w:rPr>
          <w:lang w:val="en-US"/>
        </w:rPr>
        <w:t>7.4.1</w:t>
      </w:r>
      <w:r w:rsidRPr="008B7D04">
        <w:t>.2.2-</w:t>
      </w:r>
      <w:r w:rsidRPr="008B7D04">
        <w:rPr>
          <w:lang w:val="en-US"/>
        </w:rPr>
        <w:t>2:</w:t>
      </w:r>
      <w:r w:rsidRPr="008B7D04">
        <w:t xml:space="preserve"> </w:t>
      </w:r>
      <w:r w:rsidRPr="008B7D04">
        <w:rPr>
          <w:lang w:val="en-US"/>
        </w:rPr>
        <w:t xml:space="preserve">XML schema with elements and attributes extending the </w:t>
      </w:r>
      <w:r w:rsidRPr="008B7D04">
        <w:rPr>
          <w:rFonts w:eastAsia="SimSun"/>
          <w:lang w:val="en-US"/>
        </w:rPr>
        <w:t>application/</w:t>
      </w:r>
      <w:proofErr w:type="spellStart"/>
      <w:r w:rsidRPr="008B7D04">
        <w:rPr>
          <w:rFonts w:eastAsia="SimSun"/>
          <w:lang w:val="en-US"/>
        </w:rPr>
        <w:t>poc-settings+xml</w:t>
      </w:r>
      <w:proofErr w:type="spellEnd"/>
      <w:r w:rsidRPr="008B7D04">
        <w:rPr>
          <w:rFonts w:eastAsia="SimSun"/>
          <w:lang w:val="en-US"/>
        </w:rPr>
        <w:t xml:space="preserve"> MIME body</w:t>
      </w:r>
    </w:p>
    <w:p w14:paraId="17F3838A"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&lt;?xml version="1.0" encoding="UTF-8"?&gt;</w:t>
      </w:r>
    </w:p>
    <w:p w14:paraId="740A14C7"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&lt;</w:t>
      </w:r>
      <w:proofErr w:type="spellStart"/>
      <w:r w:rsidRPr="0040232F">
        <w:t>xs:schema</w:t>
      </w:r>
      <w:proofErr w:type="spellEnd"/>
    </w:p>
    <w:p w14:paraId="41CC19B8"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w:t>
      </w:r>
      <w:proofErr w:type="spellStart"/>
      <w:r w:rsidRPr="0040232F">
        <w:t>targetNamespace</w:t>
      </w:r>
      <w:proofErr w:type="spellEnd"/>
      <w:r w:rsidRPr="0040232F">
        <w:t>="urn:3gpp:mc</w:t>
      </w:r>
      <w:r>
        <w:t>s</w:t>
      </w:r>
      <w:r w:rsidRPr="0040232F">
        <w:t>Settings:1.0"</w:t>
      </w:r>
    </w:p>
    <w:p w14:paraId="4E037266"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w:t>
      </w:r>
      <w:proofErr w:type="spellStart"/>
      <w:r w:rsidRPr="0040232F">
        <w:t>xmlns:xs</w:t>
      </w:r>
      <w:proofErr w:type="spellEnd"/>
      <w:r w:rsidRPr="0040232F">
        <w:t>="http://www.w3.org/2001/XMLSchema"</w:t>
      </w:r>
    </w:p>
    <w:p w14:paraId="754882A0"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xmlns:mc</w:t>
      </w:r>
      <w:r>
        <w:t>s</w:t>
      </w:r>
      <w:r w:rsidRPr="0040232F">
        <w:t>10Set="urn:3gpp:mc</w:t>
      </w:r>
      <w:r>
        <w:t>s</w:t>
      </w:r>
      <w:r w:rsidRPr="0040232F">
        <w:t>Settings:1.0"</w:t>
      </w:r>
    </w:p>
    <w:p w14:paraId="79C83094"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w:t>
      </w:r>
      <w:proofErr w:type="spellStart"/>
      <w:r w:rsidRPr="0040232F">
        <w:t>elementFormDefault</w:t>
      </w:r>
      <w:proofErr w:type="spellEnd"/>
      <w:r w:rsidRPr="0040232F">
        <w:t xml:space="preserve">="qualified" </w:t>
      </w:r>
      <w:proofErr w:type="spellStart"/>
      <w:r w:rsidRPr="0040232F">
        <w:t>attributeFormDefault</w:t>
      </w:r>
      <w:proofErr w:type="spellEnd"/>
      <w:r w:rsidRPr="0040232F">
        <w:t>="unqualified"&gt;</w:t>
      </w:r>
    </w:p>
    <w:p w14:paraId="0FFC92BB"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p>
    <w:p w14:paraId="6795D83D"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&lt;!-- MC</w:t>
      </w:r>
      <w:r>
        <w:t>S</w:t>
      </w:r>
      <w:r w:rsidRPr="0040232F">
        <w:t xml:space="preserve"> specific "entity" child elements --&gt;</w:t>
      </w:r>
    </w:p>
    <w:p w14:paraId="7A9580DC"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&lt;</w:t>
      </w:r>
      <w:proofErr w:type="spellStart"/>
      <w:r w:rsidRPr="0040232F">
        <w:t>xs:element</w:t>
      </w:r>
      <w:proofErr w:type="spellEnd"/>
      <w:r w:rsidRPr="0040232F">
        <w:t xml:space="preserve"> name="</w:t>
      </w:r>
      <w:r>
        <w:t>selected-</w:t>
      </w:r>
      <w:r w:rsidRPr="0040232F">
        <w:t>user-profile-index" type="</w:t>
      </w:r>
      <w:r>
        <w:t>mcs10Set:selected-user-profile-indexType</w:t>
      </w:r>
      <w:r w:rsidRPr="0040232F">
        <w:t>"/&gt;</w:t>
      </w:r>
    </w:p>
    <w:p w14:paraId="547D7CEB"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p>
    <w:p w14:paraId="6D2E2D18"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w:t>
      </w:r>
      <w:proofErr w:type="spellStart"/>
      <w:r>
        <w:t>xs:complexType</w:t>
      </w:r>
      <w:proofErr w:type="spellEnd"/>
      <w:r>
        <w:t xml:space="preserve"> name="selected-user-profile-</w:t>
      </w:r>
      <w:proofErr w:type="spellStart"/>
      <w:r>
        <w:t>indexType</w:t>
      </w:r>
      <w:proofErr w:type="spellEnd"/>
      <w:r>
        <w:t>"&gt;</w:t>
      </w:r>
    </w:p>
    <w:p w14:paraId="1F84D6E0"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w:t>
      </w:r>
      <w:proofErr w:type="spellStart"/>
      <w:r>
        <w:t>xs:sequence</w:t>
      </w:r>
      <w:proofErr w:type="spellEnd"/>
      <w:r>
        <w:t>&gt;</w:t>
      </w:r>
    </w:p>
    <w:p w14:paraId="46340B3E"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w:t>
      </w:r>
      <w:proofErr w:type="spellStart"/>
      <w:r>
        <w:t>xs:element</w:t>
      </w:r>
      <w:proofErr w:type="spellEnd"/>
      <w:r>
        <w:t xml:space="preserve"> name="</w:t>
      </w:r>
      <w:r w:rsidRPr="00FC26F8">
        <w:t>user-profile-index</w:t>
      </w:r>
      <w:r>
        <w:t>" type="</w:t>
      </w:r>
      <w:proofErr w:type="spellStart"/>
      <w:r>
        <w:t>xs:nonNegativeInteger</w:t>
      </w:r>
      <w:proofErr w:type="spellEnd"/>
      <w:r>
        <w:t>"/&gt;</w:t>
      </w:r>
    </w:p>
    <w:p w14:paraId="55A02862"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w:t>
      </w:r>
      <w:proofErr w:type="spellStart"/>
      <w:r>
        <w:t>xs:any</w:t>
      </w:r>
      <w:proofErr w:type="spellEnd"/>
      <w:r>
        <w:t xml:space="preserve"> namespace="##any" </w:t>
      </w:r>
      <w:proofErr w:type="spellStart"/>
      <w:r>
        <w:t>processContents</w:t>
      </w:r>
      <w:proofErr w:type="spellEnd"/>
      <w:r>
        <w:t xml:space="preserve">="lax" minOccurs="0" </w:t>
      </w:r>
      <w:proofErr w:type="spellStart"/>
      <w:r>
        <w:t>maxOccurs</w:t>
      </w:r>
      <w:proofErr w:type="spellEnd"/>
      <w:r>
        <w:t>="unbounded"/&gt;</w:t>
      </w:r>
    </w:p>
    <w:p w14:paraId="7C3A0FCA"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w:t>
      </w:r>
      <w:proofErr w:type="spellStart"/>
      <w:r>
        <w:t>xs:sequence</w:t>
      </w:r>
      <w:proofErr w:type="spellEnd"/>
      <w:r>
        <w:t>&gt;</w:t>
      </w:r>
    </w:p>
    <w:p w14:paraId="5A7CB091"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w:t>
      </w:r>
      <w:proofErr w:type="spellStart"/>
      <w:r>
        <w:t>xs:anyAttribute</w:t>
      </w:r>
      <w:proofErr w:type="spellEnd"/>
      <w:r>
        <w:t xml:space="preserve"> namespace="##any" </w:t>
      </w:r>
      <w:proofErr w:type="spellStart"/>
      <w:r>
        <w:t>processContents</w:t>
      </w:r>
      <w:proofErr w:type="spellEnd"/>
      <w:r>
        <w:t>="lax"/&gt;</w:t>
      </w:r>
    </w:p>
    <w:p w14:paraId="7C8E9200"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w:t>
      </w:r>
      <w:proofErr w:type="spellStart"/>
      <w:r>
        <w:t>xs:complexType</w:t>
      </w:r>
      <w:proofErr w:type="spellEnd"/>
      <w:r>
        <w:t>&gt;</w:t>
      </w:r>
    </w:p>
    <w:p w14:paraId="0483F65A" w14:textId="77777777" w:rsidR="00137FC6" w:rsidRDefault="00137FC6" w:rsidP="00137FC6">
      <w:pPr>
        <w:pStyle w:val="PL"/>
        <w:pBdr>
          <w:top w:val="single" w:sz="4" w:space="1" w:color="auto"/>
          <w:left w:val="single" w:sz="4" w:space="4" w:color="auto"/>
          <w:bottom w:val="single" w:sz="4" w:space="1" w:color="auto"/>
          <w:right w:val="single" w:sz="4" w:space="4" w:color="auto"/>
        </w:pBdr>
      </w:pPr>
    </w:p>
    <w:p w14:paraId="558E80FC" w14:textId="77777777" w:rsidR="00137FC6" w:rsidRPr="007128BE" w:rsidRDefault="00137FC6" w:rsidP="00137FC6">
      <w:pPr>
        <w:pStyle w:val="PL"/>
        <w:pBdr>
          <w:top w:val="single" w:sz="4" w:space="1" w:color="auto"/>
          <w:left w:val="single" w:sz="4" w:space="4" w:color="auto"/>
          <w:bottom w:val="single" w:sz="4" w:space="1" w:color="auto"/>
          <w:right w:val="single" w:sz="4" w:space="4" w:color="auto"/>
        </w:pBdr>
        <w:rPr>
          <w:rFonts w:eastAsia="SimSun"/>
        </w:rPr>
      </w:pPr>
      <w:r w:rsidRPr="0040232F">
        <w:t>&lt;/</w:t>
      </w:r>
      <w:proofErr w:type="spellStart"/>
      <w:r w:rsidRPr="0040232F">
        <w:t>xs:schema</w:t>
      </w:r>
      <w:proofErr w:type="spellEnd"/>
      <w:r w:rsidRPr="0040232F">
        <w:t>&gt;</w:t>
      </w:r>
    </w:p>
    <w:p w14:paraId="56F7166B" w14:textId="77777777" w:rsidR="00137FC6" w:rsidRDefault="00137FC6" w:rsidP="00137FC6"/>
    <w:p w14:paraId="6023DCAA" w14:textId="77777777" w:rsidR="00137FC6" w:rsidRPr="008B7D04" w:rsidRDefault="00137FC6" w:rsidP="00137FC6">
      <w:pPr>
        <w:rPr>
          <w:rFonts w:eastAsia="SimSun"/>
        </w:rPr>
      </w:pPr>
      <w:r w:rsidRPr="008B7D04">
        <w:rPr>
          <w:rFonts w:eastAsia="SimSun"/>
        </w:rPr>
        <w:t>An example application/</w:t>
      </w:r>
      <w:proofErr w:type="spellStart"/>
      <w:r w:rsidRPr="008B7D04">
        <w:rPr>
          <w:rFonts w:eastAsia="SimSun"/>
        </w:rPr>
        <w:t>poc-settings+xml</w:t>
      </w:r>
      <w:proofErr w:type="spellEnd"/>
      <w:r w:rsidRPr="008B7D04">
        <w:rPr>
          <w:rFonts w:eastAsia="SimSun"/>
        </w:rPr>
        <w:t xml:space="preserve"> MIME body </w:t>
      </w:r>
      <w:r w:rsidRPr="008B7D04">
        <w:rPr>
          <w:lang w:val="en-US"/>
        </w:rPr>
        <w:t>showing</w:t>
      </w:r>
      <w:r>
        <w:rPr>
          <w:lang w:val="en-US"/>
        </w:rPr>
        <w:t xml:space="preserve"> the MC</w:t>
      </w:r>
      <w:r w:rsidRPr="008B7D04">
        <w:rPr>
          <w:lang w:val="en-US"/>
        </w:rPr>
        <w:t xml:space="preserve"> service settings for two</w:t>
      </w:r>
      <w:r w:rsidRPr="008B7D04">
        <w:rPr>
          <w:rFonts w:eastAsia="SimSun"/>
        </w:rPr>
        <w:t xml:space="preserve"> MC clients</w:t>
      </w:r>
      <w:r w:rsidRPr="008B7D04">
        <w:rPr>
          <w:rFonts w:eastAsia="SimSun"/>
          <w:lang w:val="en-US"/>
        </w:rPr>
        <w:t xml:space="preserve"> as might be included in the body of a SIP NOTIFY request </w:t>
      </w:r>
      <w:r w:rsidRPr="008B7D04">
        <w:rPr>
          <w:rFonts w:eastAsia="SimSun"/>
        </w:rPr>
        <w:t xml:space="preserve">is shown </w:t>
      </w:r>
      <w:r w:rsidRPr="008B7D04">
        <w:t>in table</w:t>
      </w:r>
      <w:r w:rsidRPr="008B7D04">
        <w:rPr>
          <w:rFonts w:eastAsia="SimSun"/>
        </w:rPr>
        <w:t> </w:t>
      </w:r>
      <w:r w:rsidRPr="008B7D04">
        <w:t>7.4.1.2.2-3.</w:t>
      </w:r>
    </w:p>
    <w:p w14:paraId="5AD53EC5" w14:textId="77777777" w:rsidR="00137FC6" w:rsidRPr="007128BE" w:rsidRDefault="00137FC6" w:rsidP="00137FC6">
      <w:pPr>
        <w:pStyle w:val="TH"/>
        <w:rPr>
          <w:lang w:val="en-US"/>
        </w:rPr>
      </w:pPr>
      <w:r w:rsidRPr="008B7D04">
        <w:t>Table </w:t>
      </w:r>
      <w:r w:rsidRPr="008B7D04">
        <w:rPr>
          <w:lang w:val="en-US"/>
        </w:rPr>
        <w:t>7.4.1</w:t>
      </w:r>
      <w:r w:rsidRPr="008B7D04">
        <w:t>.2.2-</w:t>
      </w:r>
      <w:r w:rsidRPr="008B7D04">
        <w:rPr>
          <w:lang w:val="en-US"/>
        </w:rPr>
        <w:t>3:</w:t>
      </w:r>
      <w:r w:rsidRPr="008B7D04">
        <w:t xml:space="preserve"> </w:t>
      </w:r>
      <w:r w:rsidRPr="008B7D04">
        <w:rPr>
          <w:lang w:val="en-US"/>
        </w:rPr>
        <w:t xml:space="preserve">Example </w:t>
      </w:r>
      <w:r w:rsidRPr="008B7D04">
        <w:rPr>
          <w:rFonts w:eastAsia="SimSun"/>
          <w:lang w:val="en-US"/>
        </w:rPr>
        <w:t>application/</w:t>
      </w:r>
      <w:proofErr w:type="spellStart"/>
      <w:r w:rsidRPr="008B7D04">
        <w:rPr>
          <w:rFonts w:eastAsia="SimSun"/>
          <w:lang w:val="en-US"/>
        </w:rPr>
        <w:t>poc-settings+xml</w:t>
      </w:r>
      <w:proofErr w:type="spellEnd"/>
      <w:r w:rsidRPr="008B7D04">
        <w:rPr>
          <w:rFonts w:eastAsia="SimSun"/>
          <w:lang w:val="en-US"/>
        </w:rPr>
        <w:t xml:space="preserve"> MIME body </w:t>
      </w:r>
      <w:r w:rsidRPr="008B7D04">
        <w:rPr>
          <w:lang w:val="en-US"/>
        </w:rPr>
        <w:t>showing the MC service settings for two</w:t>
      </w:r>
      <w:r w:rsidRPr="008B7D04">
        <w:rPr>
          <w:rFonts w:eastAsia="SimSun"/>
        </w:rPr>
        <w:t xml:space="preserve"> MC clients</w:t>
      </w:r>
      <w:r w:rsidRPr="008B7D04">
        <w:rPr>
          <w:rFonts w:eastAsia="SimSun"/>
          <w:lang w:val="en-US"/>
        </w:rPr>
        <w:t xml:space="preserve"> as might be included in the body of a SIP NOTIFY request</w:t>
      </w:r>
    </w:p>
    <w:p w14:paraId="41D603AD" w14:textId="77777777" w:rsidR="00137FC6" w:rsidRDefault="00137FC6" w:rsidP="00137FC6">
      <w:pPr>
        <w:pStyle w:val="PL"/>
        <w:pBdr>
          <w:top w:val="single" w:sz="4" w:space="1" w:color="auto"/>
          <w:left w:val="single" w:sz="4" w:space="4" w:color="auto"/>
          <w:bottom w:val="single" w:sz="4" w:space="1" w:color="auto"/>
          <w:right w:val="single" w:sz="4" w:space="4" w:color="auto"/>
        </w:pBdr>
      </w:pPr>
      <w:r>
        <w:t>&lt;?xml version="1.0" encoding="UTF-8"?&gt;</w:t>
      </w:r>
    </w:p>
    <w:p w14:paraId="4A57E435"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w:t>
      </w:r>
      <w:proofErr w:type="spellStart"/>
      <w:r>
        <w:t>poc</w:t>
      </w:r>
      <w:proofErr w:type="spellEnd"/>
      <w:r>
        <w:t xml:space="preserve">-settings </w:t>
      </w:r>
      <w:proofErr w:type="spellStart"/>
      <w:r>
        <w:t>xmlns</w:t>
      </w:r>
      <w:proofErr w:type="spellEnd"/>
      <w:r>
        <w:t>="</w:t>
      </w:r>
      <w:proofErr w:type="spellStart"/>
      <w:r>
        <w:t>urn:oma:params:xml:ns:poc:poc-settings</w:t>
      </w:r>
      <w:proofErr w:type="spellEnd"/>
      <w:r>
        <w:t>"&gt;</w:t>
      </w:r>
    </w:p>
    <w:p w14:paraId="28DA8F5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&lt;entity id="urn:uuuid:do39s8zksn2d98x"&gt;</w:t>
      </w:r>
    </w:p>
    <w:p w14:paraId="63BA888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&lt;am-settings&gt;</w:t>
      </w:r>
    </w:p>
    <w:p w14:paraId="061551AF"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&lt;answer-mode&gt;automatic&lt;/answer-mode&gt;</w:t>
      </w:r>
    </w:p>
    <w:p w14:paraId="7AEB4C7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&lt;/am-settings&gt;</w:t>
      </w:r>
    </w:p>
    <w:p w14:paraId="2FE22DCE"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&lt;selected-</w:t>
      </w:r>
      <w:r w:rsidRPr="0040232F">
        <w:t>user-profile-index</w:t>
      </w:r>
      <w:r>
        <w:t>&gt;</w:t>
      </w:r>
    </w:p>
    <w:p w14:paraId="1303FBF3"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&lt;user-profile-index&gt;1&lt;/</w:t>
      </w:r>
      <w:r w:rsidRPr="0040232F">
        <w:t>user-profile-index</w:t>
      </w:r>
      <w:r>
        <w:t>&gt;</w:t>
      </w:r>
    </w:p>
    <w:p w14:paraId="1AE55107"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&lt;/selected-user-profile-index&gt;</w:t>
      </w:r>
    </w:p>
    <w:p w14:paraId="6A623269"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&lt;/entity&gt;</w:t>
      </w:r>
    </w:p>
    <w:p w14:paraId="5434E12D"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&lt;entity id="urn:uuuid:ksn2d98xdo39s8z"&gt;</w:t>
      </w:r>
    </w:p>
    <w:p w14:paraId="0BAF5EEE"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&lt;am-settings&gt;</w:t>
      </w:r>
    </w:p>
    <w:p w14:paraId="61D9934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&lt;answer-mode&gt;manual&lt;/answer-mode&gt;</w:t>
      </w:r>
    </w:p>
    <w:p w14:paraId="72F4A558"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&lt;/am-settings&gt;</w:t>
      </w:r>
    </w:p>
    <w:p w14:paraId="2E781FE6"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&lt;selected-</w:t>
      </w:r>
      <w:r w:rsidRPr="0040232F">
        <w:t>user-profile-index</w:t>
      </w:r>
      <w:r>
        <w:t>&gt;</w:t>
      </w:r>
    </w:p>
    <w:p w14:paraId="516C8901"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&lt;user-profile-index&gt;2&lt;/</w:t>
      </w:r>
      <w:r w:rsidRPr="0040232F">
        <w:t>user-profile-index</w:t>
      </w:r>
      <w:r>
        <w:t>&gt;</w:t>
      </w:r>
    </w:p>
    <w:p w14:paraId="4BD0CC05"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&lt;/selected-user-profile-index&gt;</w:t>
      </w:r>
    </w:p>
    <w:p w14:paraId="242FC1C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&lt;/entity&gt;</w:t>
      </w:r>
    </w:p>
    <w:p w14:paraId="572A6AC0"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w:t>
      </w:r>
      <w:proofErr w:type="spellStart"/>
      <w:r>
        <w:t>poc</w:t>
      </w:r>
      <w:proofErr w:type="spellEnd"/>
      <w:r>
        <w:t>-settings&gt;</w:t>
      </w:r>
    </w:p>
    <w:p w14:paraId="114E3812" w14:textId="77777777" w:rsidR="008C290B" w:rsidRPr="008C290B" w:rsidRDefault="008C290B" w:rsidP="008C290B"/>
    <w:p w14:paraId="00C9C8BC" w14:textId="77777777" w:rsidR="00A03B6C" w:rsidRPr="0079589D" w:rsidRDefault="00A03B6C" w:rsidP="00F1630B">
      <w:pPr>
        <w:pStyle w:val="Heading1"/>
      </w:pPr>
      <w:bookmarkStart w:id="1328" w:name="_Toc20152488"/>
      <w:bookmarkStart w:id="1329" w:name="_Toc27495153"/>
      <w:bookmarkStart w:id="1330" w:name="_Toc36108621"/>
      <w:bookmarkStart w:id="1331" w:name="_Toc45194409"/>
      <w:bookmarkStart w:id="1332" w:name="_Toc209733908"/>
      <w:r w:rsidRPr="0079589D">
        <w:t>8</w:t>
      </w:r>
      <w:r w:rsidRPr="0079589D">
        <w:tab/>
        <w:t>Affiliation</w:t>
      </w:r>
      <w:bookmarkEnd w:id="1328"/>
      <w:bookmarkEnd w:id="1329"/>
      <w:bookmarkEnd w:id="1330"/>
      <w:bookmarkEnd w:id="1331"/>
      <w:bookmarkEnd w:id="1332"/>
    </w:p>
    <w:p w14:paraId="58267EA1" w14:textId="77777777" w:rsidR="00A03B6C" w:rsidRPr="0079589D" w:rsidRDefault="00A03B6C" w:rsidP="00F1630B">
      <w:pPr>
        <w:pStyle w:val="Heading2"/>
      </w:pPr>
      <w:bookmarkStart w:id="1333" w:name="_Toc20152489"/>
      <w:bookmarkStart w:id="1334" w:name="_Toc27495154"/>
      <w:bookmarkStart w:id="1335" w:name="_Toc36108622"/>
      <w:bookmarkStart w:id="1336" w:name="_Toc45194410"/>
      <w:bookmarkStart w:id="1337" w:name="_Toc209733909"/>
      <w:r w:rsidRPr="0079589D">
        <w:t>8.1</w:t>
      </w:r>
      <w:r w:rsidRPr="0079589D">
        <w:tab/>
        <w:t>General</w:t>
      </w:r>
      <w:bookmarkEnd w:id="1333"/>
      <w:bookmarkEnd w:id="1334"/>
      <w:bookmarkEnd w:id="1335"/>
      <w:bookmarkEnd w:id="1336"/>
      <w:bookmarkEnd w:id="1337"/>
    </w:p>
    <w:p w14:paraId="57D4D861" w14:textId="77777777" w:rsidR="00322D6A" w:rsidRPr="0079589D" w:rsidRDefault="00C836A2" w:rsidP="00322D6A">
      <w:r>
        <w:t>Clause</w:t>
      </w:r>
      <w:r w:rsidR="00322D6A" w:rsidRPr="0079589D">
        <w:t xml:space="preserve"> 8.2 contains the procedures for explicit affiliation at the </w:t>
      </w:r>
      <w:proofErr w:type="spellStart"/>
      <w:r w:rsidR="00322D6A" w:rsidRPr="0079589D">
        <w:t>MCVideo</w:t>
      </w:r>
      <w:proofErr w:type="spellEnd"/>
      <w:r w:rsidR="00322D6A" w:rsidRPr="0079589D">
        <w:t xml:space="preserve"> client, the </w:t>
      </w:r>
      <w:proofErr w:type="spellStart"/>
      <w:r w:rsidR="00322D6A" w:rsidRPr="0079589D">
        <w:t>MCVideo</w:t>
      </w:r>
      <w:proofErr w:type="spellEnd"/>
      <w:r w:rsidR="00322D6A" w:rsidRPr="0079589D">
        <w:t xml:space="preserve"> server serving the </w:t>
      </w:r>
      <w:proofErr w:type="spellStart"/>
      <w:r w:rsidR="00322D6A" w:rsidRPr="0079589D">
        <w:t>MCVideo</w:t>
      </w:r>
      <w:proofErr w:type="spellEnd"/>
      <w:r w:rsidR="00322D6A" w:rsidRPr="0079589D">
        <w:t xml:space="preserve"> user and the </w:t>
      </w:r>
      <w:proofErr w:type="spellStart"/>
      <w:r w:rsidR="00322D6A" w:rsidRPr="0079589D">
        <w:t>MCVideo</w:t>
      </w:r>
      <w:proofErr w:type="spellEnd"/>
      <w:r w:rsidR="00322D6A" w:rsidRPr="0079589D">
        <w:t xml:space="preserve"> server owning the </w:t>
      </w:r>
      <w:proofErr w:type="spellStart"/>
      <w:r w:rsidR="00322D6A" w:rsidRPr="0079589D">
        <w:t>MCVideo</w:t>
      </w:r>
      <w:proofErr w:type="spellEnd"/>
      <w:r w:rsidR="00322D6A" w:rsidRPr="0079589D">
        <w:t xml:space="preserve"> group.</w:t>
      </w:r>
    </w:p>
    <w:p w14:paraId="1B7DEA24" w14:textId="77777777" w:rsidR="00322D6A" w:rsidRPr="0079589D" w:rsidRDefault="00C836A2" w:rsidP="00322D6A">
      <w:r>
        <w:t>Clause</w:t>
      </w:r>
      <w:r w:rsidR="00322D6A" w:rsidRPr="0079589D">
        <w:t xml:space="preserve"> 8.2 contains the procedures for implicit affiliation at the </w:t>
      </w:r>
      <w:proofErr w:type="spellStart"/>
      <w:r w:rsidR="00322D6A" w:rsidRPr="0079589D">
        <w:t>MCVideo</w:t>
      </w:r>
      <w:proofErr w:type="spellEnd"/>
      <w:r w:rsidR="00322D6A" w:rsidRPr="0079589D">
        <w:t xml:space="preserve"> server serving the </w:t>
      </w:r>
      <w:proofErr w:type="spellStart"/>
      <w:r w:rsidR="00322D6A" w:rsidRPr="0079589D">
        <w:t>MCVideo</w:t>
      </w:r>
      <w:proofErr w:type="spellEnd"/>
      <w:r w:rsidR="00322D6A" w:rsidRPr="0079589D">
        <w:t xml:space="preserve"> user and the </w:t>
      </w:r>
      <w:proofErr w:type="spellStart"/>
      <w:r w:rsidR="00322D6A" w:rsidRPr="0079589D">
        <w:t>MCVideo</w:t>
      </w:r>
      <w:proofErr w:type="spellEnd"/>
      <w:r w:rsidR="00322D6A" w:rsidRPr="0079589D">
        <w:t xml:space="preserve"> server owning the </w:t>
      </w:r>
      <w:proofErr w:type="spellStart"/>
      <w:r w:rsidR="00322D6A" w:rsidRPr="0079589D">
        <w:t>MCVideo</w:t>
      </w:r>
      <w:proofErr w:type="spellEnd"/>
      <w:r w:rsidR="00322D6A" w:rsidRPr="0079589D">
        <w:t xml:space="preserve"> group.</w:t>
      </w:r>
    </w:p>
    <w:p w14:paraId="488C25F1" w14:textId="77777777" w:rsidR="00322D6A" w:rsidRPr="0079589D" w:rsidRDefault="00C836A2" w:rsidP="00322D6A">
      <w:r>
        <w:t>Clause</w:t>
      </w:r>
      <w:r w:rsidR="00322D6A" w:rsidRPr="0079589D">
        <w:t> 8.3 describes the coding used for explicit affiliation.</w:t>
      </w:r>
    </w:p>
    <w:p w14:paraId="4398779A" w14:textId="77777777" w:rsidR="00322D6A" w:rsidRPr="0079589D" w:rsidRDefault="00322D6A" w:rsidP="00322D6A">
      <w:r w:rsidRPr="0079589D">
        <w:t xml:space="preserve">The procedures for implicit affiliation in this clause are triggered at the </w:t>
      </w:r>
      <w:proofErr w:type="spellStart"/>
      <w:r w:rsidRPr="0079589D">
        <w:t>MCVideo</w:t>
      </w:r>
      <w:proofErr w:type="spellEnd"/>
      <w:r w:rsidRPr="0079589D">
        <w:t xml:space="preserve"> server serving the </w:t>
      </w:r>
      <w:proofErr w:type="spellStart"/>
      <w:r w:rsidRPr="0079589D">
        <w:t>MCVideo</w:t>
      </w:r>
      <w:proofErr w:type="spellEnd"/>
      <w:r w:rsidRPr="0079589D">
        <w:t xml:space="preserve"> user in the following circumstances:</w:t>
      </w:r>
    </w:p>
    <w:p w14:paraId="4B311BBF" w14:textId="77777777" w:rsidR="00322D6A" w:rsidRPr="0079589D" w:rsidRDefault="00322D6A" w:rsidP="00322D6A">
      <w:pPr>
        <w:pStyle w:val="B1"/>
      </w:pPr>
      <w:r w:rsidRPr="0079589D">
        <w:t>-</w:t>
      </w:r>
      <w:r w:rsidRPr="0079589D">
        <w:tab/>
        <w:t xml:space="preserve">on receipt of a SIP INVITE request or a SIP REFER request from an </w:t>
      </w:r>
      <w:proofErr w:type="spellStart"/>
      <w:r w:rsidRPr="0079589D">
        <w:t>MCVideo</w:t>
      </w:r>
      <w:proofErr w:type="spellEnd"/>
      <w:r w:rsidRPr="0079589D">
        <w:t xml:space="preserve"> client to join an </w:t>
      </w:r>
      <w:proofErr w:type="spellStart"/>
      <w:r w:rsidRPr="0079589D">
        <w:t>MCVideo</w:t>
      </w:r>
      <w:proofErr w:type="spellEnd"/>
      <w:r w:rsidRPr="0079589D">
        <w:t xml:space="preserve"> chat group, where the </w:t>
      </w:r>
      <w:proofErr w:type="spellStart"/>
      <w:r w:rsidRPr="0079589D">
        <w:t>MCVideo</w:t>
      </w:r>
      <w:proofErr w:type="spellEnd"/>
      <w:r w:rsidRPr="0079589D">
        <w:t xml:space="preserve"> client is not already affiliated to the </w:t>
      </w:r>
      <w:proofErr w:type="spellStart"/>
      <w:r w:rsidRPr="0079589D">
        <w:t>MCVideo</w:t>
      </w:r>
      <w:proofErr w:type="spellEnd"/>
      <w:r w:rsidRPr="0079589D">
        <w:t xml:space="preserve"> group;</w:t>
      </w:r>
    </w:p>
    <w:p w14:paraId="36024F32" w14:textId="77777777" w:rsidR="00322D6A" w:rsidRPr="0079589D" w:rsidRDefault="00322D6A" w:rsidP="00322D6A">
      <w:pPr>
        <w:pStyle w:val="B1"/>
      </w:pPr>
      <w:r w:rsidRPr="0079589D">
        <w:t>-</w:t>
      </w:r>
      <w:r w:rsidRPr="0079589D">
        <w:tab/>
        <w:t xml:space="preserve">on receipt of a SIP INVITE request or a SIP REFER request from an </w:t>
      </w:r>
      <w:proofErr w:type="spellStart"/>
      <w:r w:rsidRPr="0079589D">
        <w:t>MCVideo</w:t>
      </w:r>
      <w:proofErr w:type="spellEnd"/>
      <w:r w:rsidRPr="0079589D">
        <w:t xml:space="preserve"> client when attempting to initiate an </w:t>
      </w:r>
      <w:proofErr w:type="spellStart"/>
      <w:r w:rsidRPr="0079589D">
        <w:t>MCVideo</w:t>
      </w:r>
      <w:proofErr w:type="spellEnd"/>
      <w:r w:rsidRPr="0079589D">
        <w:t xml:space="preserve"> emergency group call or </w:t>
      </w:r>
      <w:proofErr w:type="spellStart"/>
      <w:r w:rsidRPr="0079589D">
        <w:t>MCVideo</w:t>
      </w:r>
      <w:proofErr w:type="spellEnd"/>
      <w:r w:rsidRPr="0079589D">
        <w:t xml:space="preserve"> imminent peril group call and the </w:t>
      </w:r>
      <w:proofErr w:type="spellStart"/>
      <w:r w:rsidRPr="0079589D">
        <w:t>MCVideo</w:t>
      </w:r>
      <w:proofErr w:type="spellEnd"/>
      <w:r w:rsidRPr="0079589D">
        <w:t xml:space="preserve"> client is not already affiliated to the </w:t>
      </w:r>
      <w:proofErr w:type="spellStart"/>
      <w:r w:rsidRPr="0079589D">
        <w:t>MCVideo</w:t>
      </w:r>
      <w:proofErr w:type="spellEnd"/>
      <w:r w:rsidRPr="0079589D">
        <w:t xml:space="preserve"> group;</w:t>
      </w:r>
    </w:p>
    <w:p w14:paraId="11A4FEB8" w14:textId="77777777" w:rsidR="00322D6A" w:rsidRPr="0079589D" w:rsidRDefault="00322D6A" w:rsidP="00322D6A">
      <w:pPr>
        <w:pStyle w:val="B1"/>
      </w:pPr>
      <w:r w:rsidRPr="0079589D">
        <w:t>-</w:t>
      </w:r>
      <w:r w:rsidRPr="0079589D">
        <w:tab/>
        <w:t xml:space="preserve">on receipt of a SIP MESSAGE request from an </w:t>
      </w:r>
      <w:proofErr w:type="spellStart"/>
      <w:r w:rsidRPr="0079589D">
        <w:t>MCVideo</w:t>
      </w:r>
      <w:proofErr w:type="spellEnd"/>
      <w:r w:rsidRPr="0079589D">
        <w:t xml:space="preserve"> client when initiating an </w:t>
      </w:r>
      <w:proofErr w:type="spellStart"/>
      <w:r w:rsidRPr="0079589D">
        <w:t>MCVideo</w:t>
      </w:r>
      <w:proofErr w:type="spellEnd"/>
      <w:r w:rsidRPr="0079589D">
        <w:t xml:space="preserve"> emergency alert targeted to an </w:t>
      </w:r>
      <w:proofErr w:type="spellStart"/>
      <w:r w:rsidRPr="0079589D">
        <w:t>MCVideo</w:t>
      </w:r>
      <w:proofErr w:type="spellEnd"/>
      <w:r w:rsidRPr="0079589D">
        <w:t xml:space="preserve"> group and the </w:t>
      </w:r>
      <w:proofErr w:type="spellStart"/>
      <w:r w:rsidRPr="0079589D">
        <w:t>MCVideo</w:t>
      </w:r>
      <w:proofErr w:type="spellEnd"/>
      <w:r w:rsidRPr="0079589D">
        <w:t xml:space="preserve"> client is not already affiliated to the </w:t>
      </w:r>
      <w:proofErr w:type="spellStart"/>
      <w:r w:rsidRPr="0079589D">
        <w:t>MCVideo</w:t>
      </w:r>
      <w:proofErr w:type="spellEnd"/>
      <w:r w:rsidRPr="0079589D">
        <w:t xml:space="preserve"> group; and</w:t>
      </w:r>
    </w:p>
    <w:p w14:paraId="01CC8C40" w14:textId="77777777" w:rsidR="00322D6A" w:rsidRPr="0079589D" w:rsidRDefault="00322D6A" w:rsidP="00322D6A">
      <w:pPr>
        <w:pStyle w:val="B1"/>
      </w:pPr>
      <w:r w:rsidRPr="0079589D">
        <w:t>-</w:t>
      </w:r>
      <w:r w:rsidRPr="0079589D">
        <w:tab/>
        <w:t xml:space="preserve">on receipt of a SIP REGISTER request for service authorisation </w:t>
      </w:r>
      <w:r w:rsidR="00BF342D" w:rsidRPr="005B3CBE">
        <w:rPr>
          <w:noProof/>
        </w:rPr>
        <w:t xml:space="preserve">(as described in </w:t>
      </w:r>
      <w:r w:rsidR="00C836A2">
        <w:rPr>
          <w:noProof/>
        </w:rPr>
        <w:t>clause</w:t>
      </w:r>
      <w:r w:rsidR="00BF342D" w:rsidRPr="005B3CBE">
        <w:rPr>
          <w:noProof/>
        </w:rPr>
        <w:t> 7.3.2)</w:t>
      </w:r>
      <w:r w:rsidRPr="0079589D">
        <w:t xml:space="preserve"> or SIP PUBLISH request for service authorisation and service settings</w:t>
      </w:r>
      <w:r w:rsidR="00BF342D">
        <w:rPr>
          <w:lang w:val="en-US"/>
        </w:rPr>
        <w:t xml:space="preserve"> </w:t>
      </w:r>
      <w:r w:rsidR="00BF342D" w:rsidRPr="005B3CBE">
        <w:rPr>
          <w:noProof/>
        </w:rPr>
        <w:t xml:space="preserve">(as described in </w:t>
      </w:r>
      <w:r w:rsidR="00C836A2">
        <w:rPr>
          <w:noProof/>
        </w:rPr>
        <w:t>clause</w:t>
      </w:r>
      <w:r w:rsidR="00BF342D" w:rsidRPr="005B3CBE">
        <w:rPr>
          <w:noProof/>
        </w:rPr>
        <w:t> 7.3.2)</w:t>
      </w:r>
      <w:r w:rsidRPr="0079589D">
        <w:t xml:space="preserve">, as determined by configuration in the </w:t>
      </w:r>
      <w:proofErr w:type="spellStart"/>
      <w:r w:rsidRPr="0079589D">
        <w:t>MCVideo</w:t>
      </w:r>
      <w:proofErr w:type="spellEnd"/>
      <w:r w:rsidRPr="0079589D">
        <w:t xml:space="preserve"> user profile document</w:t>
      </w:r>
      <w:r w:rsidR="00BF342D" w:rsidRPr="00F42CCF">
        <w:rPr>
          <w:noProof/>
        </w:rPr>
        <w:t xml:space="preserve"> </w:t>
      </w:r>
      <w:r w:rsidR="00BF342D" w:rsidRPr="005B3CBE">
        <w:rPr>
          <w:noProof/>
        </w:rPr>
        <w:t>as specified in 3GPP TS </w:t>
      </w:r>
      <w:r w:rsidR="00BF342D">
        <w:rPr>
          <w:noProof/>
        </w:rPr>
        <w:t>24.484</w:t>
      </w:r>
      <w:r w:rsidR="00BF342D" w:rsidRPr="005B3CBE">
        <w:rPr>
          <w:noProof/>
        </w:rPr>
        <w:t> [</w:t>
      </w:r>
      <w:r w:rsidR="00BF342D">
        <w:rPr>
          <w:noProof/>
          <w:lang w:val="en-US"/>
        </w:rPr>
        <w:t>25</w:t>
      </w:r>
      <w:r w:rsidR="00BF342D" w:rsidRPr="005B3CBE">
        <w:rPr>
          <w:noProof/>
        </w:rPr>
        <w:t>]</w:t>
      </w:r>
      <w:r w:rsidRPr="0079589D">
        <w:t>.</w:t>
      </w:r>
    </w:p>
    <w:p w14:paraId="1F2D1798" w14:textId="77777777" w:rsidR="00322D6A" w:rsidRPr="0079589D" w:rsidRDefault="00322D6A" w:rsidP="00322D6A">
      <w:r w:rsidRPr="0079589D">
        <w:t xml:space="preserve">The procedures for implicit affiliation in this clause are triggered at the </w:t>
      </w:r>
      <w:proofErr w:type="spellStart"/>
      <w:r w:rsidRPr="0079589D">
        <w:t>MCVideo</w:t>
      </w:r>
      <w:proofErr w:type="spellEnd"/>
      <w:r w:rsidRPr="0079589D">
        <w:t xml:space="preserve"> server owning the </w:t>
      </w:r>
      <w:proofErr w:type="spellStart"/>
      <w:r w:rsidRPr="0079589D">
        <w:t>MCVideo</w:t>
      </w:r>
      <w:proofErr w:type="spellEnd"/>
      <w:r w:rsidRPr="0079589D">
        <w:t xml:space="preserve"> group in the following circumstances:</w:t>
      </w:r>
    </w:p>
    <w:p w14:paraId="1FEED95F" w14:textId="77777777" w:rsidR="00322D6A" w:rsidRPr="0079589D" w:rsidRDefault="00322D6A" w:rsidP="00322D6A">
      <w:pPr>
        <w:pStyle w:val="B1"/>
      </w:pPr>
      <w:r w:rsidRPr="0079589D">
        <w:t>-</w:t>
      </w:r>
      <w:r w:rsidRPr="0079589D">
        <w:tab/>
        <w:t xml:space="preserve">on receipt of a SIP INVITE request from the </w:t>
      </w:r>
      <w:proofErr w:type="spellStart"/>
      <w:r w:rsidRPr="0079589D">
        <w:t>MCVideo</w:t>
      </w:r>
      <w:proofErr w:type="spellEnd"/>
      <w:r w:rsidRPr="0079589D">
        <w:t xml:space="preserve"> server serving the </w:t>
      </w:r>
      <w:proofErr w:type="spellStart"/>
      <w:r w:rsidRPr="0079589D">
        <w:t>MCVideo</w:t>
      </w:r>
      <w:proofErr w:type="spellEnd"/>
      <w:r w:rsidRPr="0079589D">
        <w:t xml:space="preserve"> user where an </w:t>
      </w:r>
      <w:proofErr w:type="spellStart"/>
      <w:r w:rsidRPr="0079589D">
        <w:t>MCVideo</w:t>
      </w:r>
      <w:proofErr w:type="spellEnd"/>
      <w:r w:rsidRPr="0079589D">
        <w:t xml:space="preserve"> user wants to join an </w:t>
      </w:r>
      <w:proofErr w:type="spellStart"/>
      <w:r w:rsidRPr="0079589D">
        <w:t>MCVideo</w:t>
      </w:r>
      <w:proofErr w:type="spellEnd"/>
      <w:r w:rsidRPr="0079589D">
        <w:t xml:space="preserve"> chat group and the </w:t>
      </w:r>
      <w:proofErr w:type="spellStart"/>
      <w:r w:rsidRPr="0079589D">
        <w:t>MCVideo</w:t>
      </w:r>
      <w:proofErr w:type="spellEnd"/>
      <w:r w:rsidRPr="0079589D">
        <w:t xml:space="preserve"> client is not already affiliated to the </w:t>
      </w:r>
      <w:proofErr w:type="spellStart"/>
      <w:r w:rsidRPr="0079589D">
        <w:t>MCVideo</w:t>
      </w:r>
      <w:proofErr w:type="spellEnd"/>
      <w:r w:rsidRPr="0079589D">
        <w:t xml:space="preserve"> group;</w:t>
      </w:r>
    </w:p>
    <w:p w14:paraId="2915D001" w14:textId="77777777" w:rsidR="00322D6A" w:rsidRPr="0079589D" w:rsidRDefault="00322D6A" w:rsidP="00322D6A">
      <w:pPr>
        <w:pStyle w:val="B1"/>
      </w:pPr>
      <w:r w:rsidRPr="0079589D">
        <w:t>-</w:t>
      </w:r>
      <w:r w:rsidRPr="0079589D">
        <w:tab/>
        <w:t xml:space="preserve">on receipt of a SIP INVITE request from the </w:t>
      </w:r>
      <w:proofErr w:type="spellStart"/>
      <w:r w:rsidRPr="0079589D">
        <w:t>MCVideo</w:t>
      </w:r>
      <w:proofErr w:type="spellEnd"/>
      <w:r w:rsidRPr="0079589D">
        <w:t xml:space="preserve"> server serving the </w:t>
      </w:r>
      <w:proofErr w:type="spellStart"/>
      <w:r w:rsidRPr="0079589D">
        <w:t>MCVideo</w:t>
      </w:r>
      <w:proofErr w:type="spellEnd"/>
      <w:r w:rsidRPr="0079589D">
        <w:t xml:space="preserve"> user where an </w:t>
      </w:r>
      <w:proofErr w:type="spellStart"/>
      <w:r w:rsidRPr="0079589D">
        <w:t>MCVideo</w:t>
      </w:r>
      <w:proofErr w:type="spellEnd"/>
      <w:r w:rsidRPr="0079589D">
        <w:t xml:space="preserve"> user initiates an </w:t>
      </w:r>
      <w:proofErr w:type="spellStart"/>
      <w:r w:rsidRPr="0079589D">
        <w:t>MCVideo</w:t>
      </w:r>
      <w:proofErr w:type="spellEnd"/>
      <w:r w:rsidRPr="0079589D">
        <w:t xml:space="preserve"> emergency group call or </w:t>
      </w:r>
      <w:proofErr w:type="spellStart"/>
      <w:r w:rsidRPr="0079589D">
        <w:t>MCVideo</w:t>
      </w:r>
      <w:proofErr w:type="spellEnd"/>
      <w:r w:rsidRPr="0079589D">
        <w:t xml:space="preserve"> imminent peril group call and the </w:t>
      </w:r>
      <w:proofErr w:type="spellStart"/>
      <w:r w:rsidRPr="0079589D">
        <w:t>MCVideo</w:t>
      </w:r>
      <w:proofErr w:type="spellEnd"/>
      <w:r w:rsidRPr="0079589D">
        <w:t xml:space="preserve"> client is not already affiliated to the </w:t>
      </w:r>
      <w:proofErr w:type="spellStart"/>
      <w:r w:rsidRPr="0079589D">
        <w:t>MCVideo</w:t>
      </w:r>
      <w:proofErr w:type="spellEnd"/>
      <w:r w:rsidRPr="0079589D">
        <w:t xml:space="preserve"> group; and</w:t>
      </w:r>
    </w:p>
    <w:p w14:paraId="44D97C92" w14:textId="77777777" w:rsidR="00322D6A" w:rsidRPr="0079589D" w:rsidRDefault="00322D6A" w:rsidP="00322D6A">
      <w:pPr>
        <w:pStyle w:val="B1"/>
      </w:pPr>
      <w:r w:rsidRPr="0079589D">
        <w:t>-</w:t>
      </w:r>
      <w:r w:rsidRPr="0079589D">
        <w:tab/>
        <w:t xml:space="preserve">on receipt of a SIP MESSAGE request from the </w:t>
      </w:r>
      <w:proofErr w:type="spellStart"/>
      <w:r w:rsidRPr="0079589D">
        <w:t>MCVideo</w:t>
      </w:r>
      <w:proofErr w:type="spellEnd"/>
      <w:r w:rsidRPr="0079589D">
        <w:t xml:space="preserve"> server serving the </w:t>
      </w:r>
      <w:proofErr w:type="spellStart"/>
      <w:r w:rsidRPr="0079589D">
        <w:t>MCVideo</w:t>
      </w:r>
      <w:proofErr w:type="spellEnd"/>
      <w:r w:rsidRPr="0079589D">
        <w:t xml:space="preserve"> user when the </w:t>
      </w:r>
      <w:proofErr w:type="spellStart"/>
      <w:r w:rsidRPr="0079589D">
        <w:t>MCVideo</w:t>
      </w:r>
      <w:proofErr w:type="spellEnd"/>
      <w:r w:rsidRPr="0079589D">
        <w:t xml:space="preserve"> user initiates an </w:t>
      </w:r>
      <w:proofErr w:type="spellStart"/>
      <w:r w:rsidRPr="0079589D">
        <w:t>MCVideo</w:t>
      </w:r>
      <w:proofErr w:type="spellEnd"/>
      <w:r w:rsidRPr="0079589D">
        <w:t xml:space="preserve"> emergency alert targeted to an </w:t>
      </w:r>
      <w:proofErr w:type="spellStart"/>
      <w:r w:rsidRPr="0079589D">
        <w:t>MCVideo</w:t>
      </w:r>
      <w:proofErr w:type="spellEnd"/>
      <w:r w:rsidRPr="0079589D">
        <w:t xml:space="preserve"> group and the </w:t>
      </w:r>
      <w:proofErr w:type="spellStart"/>
      <w:r w:rsidRPr="0079589D">
        <w:t>MCVideo</w:t>
      </w:r>
      <w:proofErr w:type="spellEnd"/>
      <w:r w:rsidRPr="0079589D">
        <w:t xml:space="preserve"> client is not already affiliated to the </w:t>
      </w:r>
      <w:proofErr w:type="spellStart"/>
      <w:r w:rsidRPr="0079589D">
        <w:t>MCVideo</w:t>
      </w:r>
      <w:proofErr w:type="spellEnd"/>
      <w:r w:rsidRPr="0079589D">
        <w:t xml:space="preserve"> group.</w:t>
      </w:r>
    </w:p>
    <w:p w14:paraId="668CCE72" w14:textId="77777777" w:rsidR="00A03B6C" w:rsidRPr="0079589D" w:rsidRDefault="00A03B6C" w:rsidP="00F1630B">
      <w:pPr>
        <w:pStyle w:val="Heading2"/>
      </w:pPr>
      <w:bookmarkStart w:id="1338" w:name="_Toc20152490"/>
      <w:bookmarkStart w:id="1339" w:name="_Toc27495155"/>
      <w:bookmarkStart w:id="1340" w:name="_Toc36108623"/>
      <w:bookmarkStart w:id="1341" w:name="_Toc45194411"/>
      <w:bookmarkStart w:id="1342" w:name="_Toc209733910"/>
      <w:r w:rsidRPr="0079589D">
        <w:t>8.2</w:t>
      </w:r>
      <w:r w:rsidRPr="0079589D">
        <w:tab/>
      </w:r>
      <w:r w:rsidR="00322D6A" w:rsidRPr="0079589D">
        <w:t>P</w:t>
      </w:r>
      <w:r w:rsidRPr="0079589D">
        <w:t>rocedures</w:t>
      </w:r>
      <w:bookmarkEnd w:id="1338"/>
      <w:bookmarkEnd w:id="1339"/>
      <w:bookmarkEnd w:id="1340"/>
      <w:bookmarkEnd w:id="1341"/>
      <w:bookmarkEnd w:id="1342"/>
    </w:p>
    <w:p w14:paraId="42D8CA59" w14:textId="77777777" w:rsidR="00322D6A" w:rsidRPr="0079589D" w:rsidRDefault="00322D6A" w:rsidP="00F1630B">
      <w:pPr>
        <w:pStyle w:val="Heading3"/>
      </w:pPr>
      <w:bookmarkStart w:id="1343" w:name="_Toc20152491"/>
      <w:bookmarkStart w:id="1344" w:name="_Toc27495156"/>
      <w:bookmarkStart w:id="1345" w:name="_Toc36108624"/>
      <w:bookmarkStart w:id="1346" w:name="_Toc45194412"/>
      <w:bookmarkStart w:id="1347" w:name="_Toc209733911"/>
      <w:r w:rsidRPr="0079589D">
        <w:t>8.2.1</w:t>
      </w:r>
      <w:r w:rsidRPr="0079589D">
        <w:tab/>
      </w:r>
      <w:proofErr w:type="spellStart"/>
      <w:r w:rsidRPr="0079589D">
        <w:t>MCVideo</w:t>
      </w:r>
      <w:proofErr w:type="spellEnd"/>
      <w:r w:rsidRPr="0079589D">
        <w:t xml:space="preserve"> client procedures</w:t>
      </w:r>
      <w:bookmarkEnd w:id="1343"/>
      <w:bookmarkEnd w:id="1344"/>
      <w:bookmarkEnd w:id="1345"/>
      <w:bookmarkEnd w:id="1346"/>
      <w:bookmarkEnd w:id="1347"/>
    </w:p>
    <w:p w14:paraId="11D7977E" w14:textId="77777777" w:rsidR="00322D6A" w:rsidRPr="0079589D" w:rsidRDefault="00322D6A" w:rsidP="00F1630B">
      <w:pPr>
        <w:pStyle w:val="Heading4"/>
      </w:pPr>
      <w:bookmarkStart w:id="1348" w:name="_Toc20152492"/>
      <w:bookmarkStart w:id="1349" w:name="_Toc27495157"/>
      <w:bookmarkStart w:id="1350" w:name="_Toc36108625"/>
      <w:bookmarkStart w:id="1351" w:name="_Toc45194413"/>
      <w:bookmarkStart w:id="1352" w:name="_Toc209733912"/>
      <w:r w:rsidRPr="0079589D">
        <w:t>8.2.1.1</w:t>
      </w:r>
      <w:r w:rsidRPr="0079589D">
        <w:tab/>
        <w:t>General</w:t>
      </w:r>
      <w:bookmarkEnd w:id="1348"/>
      <w:bookmarkEnd w:id="1349"/>
      <w:bookmarkEnd w:id="1350"/>
      <w:bookmarkEnd w:id="1351"/>
      <w:bookmarkEnd w:id="1352"/>
    </w:p>
    <w:p w14:paraId="16DB8A7A" w14:textId="77777777" w:rsidR="00322D6A" w:rsidRPr="0079589D" w:rsidRDefault="00322D6A" w:rsidP="00322D6A">
      <w:r w:rsidRPr="0079589D">
        <w:t xml:space="preserve">The </w:t>
      </w:r>
      <w:proofErr w:type="spellStart"/>
      <w:r w:rsidRPr="0079589D">
        <w:t>MCVideo</w:t>
      </w:r>
      <w:proofErr w:type="spellEnd"/>
      <w:r w:rsidRPr="0079589D">
        <w:t xml:space="preserve"> client procedures consist of:</w:t>
      </w:r>
    </w:p>
    <w:p w14:paraId="7F5C2BA7" w14:textId="77777777" w:rsidR="00322D6A" w:rsidRPr="0079589D" w:rsidRDefault="00322D6A" w:rsidP="00322D6A">
      <w:pPr>
        <w:pStyle w:val="B1"/>
      </w:pPr>
      <w:r w:rsidRPr="0079589D">
        <w:t>-</w:t>
      </w:r>
      <w:r w:rsidRPr="0079589D">
        <w:tab/>
        <w:t>an affiliation status change procedure;</w:t>
      </w:r>
    </w:p>
    <w:p w14:paraId="0E03B4DC" w14:textId="77777777" w:rsidR="00322D6A" w:rsidRPr="0079589D" w:rsidRDefault="00322D6A" w:rsidP="00322D6A">
      <w:pPr>
        <w:pStyle w:val="B1"/>
      </w:pPr>
      <w:r w:rsidRPr="0079589D">
        <w:t>-</w:t>
      </w:r>
      <w:r w:rsidRPr="0079589D">
        <w:tab/>
        <w:t>an affiliation status determination procedure;</w:t>
      </w:r>
    </w:p>
    <w:p w14:paraId="3F3E13E5" w14:textId="77777777" w:rsidR="00322D6A" w:rsidRPr="0079589D" w:rsidRDefault="00322D6A" w:rsidP="00322D6A">
      <w:pPr>
        <w:pStyle w:val="B1"/>
        <w:rPr>
          <w:lang w:val="en-US"/>
        </w:rPr>
      </w:pPr>
      <w:r w:rsidRPr="0079589D">
        <w:t>-</w:t>
      </w:r>
      <w:r w:rsidRPr="0079589D">
        <w:tab/>
        <w:t xml:space="preserve">a procedure for </w:t>
      </w:r>
      <w:r w:rsidRPr="0079589D">
        <w:rPr>
          <w:lang w:val="en-US"/>
        </w:rPr>
        <w:t xml:space="preserve">sending </w:t>
      </w:r>
      <w:r w:rsidRPr="0079589D">
        <w:t>affiliation status</w:t>
      </w:r>
      <w:r w:rsidRPr="0079589D">
        <w:rPr>
          <w:lang w:val="en-US"/>
        </w:rPr>
        <w:t xml:space="preserve"> change request in negotiated mode to target </w:t>
      </w:r>
      <w:proofErr w:type="spellStart"/>
      <w:r w:rsidRPr="0079589D">
        <w:rPr>
          <w:lang w:val="en-US"/>
        </w:rPr>
        <w:t>MCVideo</w:t>
      </w:r>
      <w:proofErr w:type="spellEnd"/>
      <w:r w:rsidRPr="0079589D">
        <w:rPr>
          <w:lang w:val="en-US"/>
        </w:rPr>
        <w:t xml:space="preserve"> user;</w:t>
      </w:r>
    </w:p>
    <w:p w14:paraId="4B8E05F7" w14:textId="77777777" w:rsidR="00322D6A" w:rsidRPr="0079589D" w:rsidRDefault="00322D6A" w:rsidP="00322D6A">
      <w:pPr>
        <w:pStyle w:val="B1"/>
      </w:pPr>
      <w:r w:rsidRPr="0079589D">
        <w:rPr>
          <w:lang w:val="en-US"/>
        </w:rPr>
        <w:t>-</w:t>
      </w:r>
      <w:r w:rsidRPr="0079589D">
        <w:rPr>
          <w:lang w:val="en-US"/>
        </w:rPr>
        <w:tab/>
      </w:r>
      <w:r w:rsidRPr="0079589D">
        <w:t xml:space="preserve">a procedure for </w:t>
      </w:r>
      <w:r w:rsidRPr="0079589D">
        <w:rPr>
          <w:lang w:val="en-US"/>
        </w:rPr>
        <w:t xml:space="preserve">receiving </w:t>
      </w:r>
      <w:r w:rsidRPr="0079589D">
        <w:t>affiliation status</w:t>
      </w:r>
      <w:r w:rsidRPr="0079589D">
        <w:rPr>
          <w:lang w:val="en-US"/>
        </w:rPr>
        <w:t xml:space="preserve"> change request in negotiated mode from authorized </w:t>
      </w:r>
      <w:proofErr w:type="spellStart"/>
      <w:r w:rsidRPr="0079589D">
        <w:rPr>
          <w:lang w:val="en-US"/>
        </w:rPr>
        <w:t>MCVideo</w:t>
      </w:r>
      <w:proofErr w:type="spellEnd"/>
      <w:r w:rsidRPr="0079589D">
        <w:rPr>
          <w:lang w:val="en-US"/>
        </w:rPr>
        <w:t xml:space="preserve"> user</w:t>
      </w:r>
      <w:r w:rsidR="009F6865" w:rsidRPr="00CB4E86">
        <w:t>; and</w:t>
      </w:r>
    </w:p>
    <w:p w14:paraId="2287C367" w14:textId="77777777" w:rsidR="009F6865" w:rsidRPr="0079589D" w:rsidRDefault="009F6865" w:rsidP="009F6865">
      <w:pPr>
        <w:pStyle w:val="B1"/>
      </w:pPr>
      <w:r>
        <w:t>-</w:t>
      </w:r>
      <w:r>
        <w:tab/>
        <w:t>a rules based affiliation status change procedure</w:t>
      </w:r>
      <w:r w:rsidRPr="0079589D">
        <w:t>.</w:t>
      </w:r>
    </w:p>
    <w:p w14:paraId="4D6004C2" w14:textId="77777777" w:rsidR="00322D6A" w:rsidRPr="0079589D" w:rsidRDefault="00322D6A" w:rsidP="00322D6A">
      <w:r w:rsidRPr="0079589D">
        <w:t xml:space="preserve">In order to obtain information about success or rejection of changes triggered by the affiliation status change procedure for an </w:t>
      </w:r>
      <w:proofErr w:type="spellStart"/>
      <w:r w:rsidRPr="0079589D">
        <w:t>MCVideo</w:t>
      </w:r>
      <w:proofErr w:type="spellEnd"/>
      <w:r w:rsidRPr="0079589D">
        <w:t xml:space="preserve"> user, the </w:t>
      </w:r>
      <w:proofErr w:type="spellStart"/>
      <w:r w:rsidRPr="0079589D">
        <w:t>MCVideo</w:t>
      </w:r>
      <w:proofErr w:type="spellEnd"/>
      <w:r w:rsidRPr="0079589D">
        <w:t xml:space="preserve"> client needs to initiate the affiliation status determination procedure for the </w:t>
      </w:r>
      <w:proofErr w:type="spellStart"/>
      <w:r w:rsidRPr="0079589D">
        <w:t>MCVideo</w:t>
      </w:r>
      <w:proofErr w:type="spellEnd"/>
      <w:r w:rsidRPr="0079589D">
        <w:t xml:space="preserve"> user before starting the affiliation status change procedure for the </w:t>
      </w:r>
      <w:proofErr w:type="spellStart"/>
      <w:r w:rsidRPr="0079589D">
        <w:t>MCVideo</w:t>
      </w:r>
      <w:proofErr w:type="spellEnd"/>
      <w:r w:rsidRPr="0079589D">
        <w:t xml:space="preserve"> user.</w:t>
      </w:r>
    </w:p>
    <w:p w14:paraId="77A3651C" w14:textId="77777777" w:rsidR="00322D6A" w:rsidRPr="0079589D" w:rsidRDefault="00322D6A" w:rsidP="00F1630B">
      <w:pPr>
        <w:pStyle w:val="Heading4"/>
      </w:pPr>
      <w:bookmarkStart w:id="1353" w:name="_Toc20152493"/>
      <w:bookmarkStart w:id="1354" w:name="_Toc27495158"/>
      <w:bookmarkStart w:id="1355" w:name="_Toc36108626"/>
      <w:bookmarkStart w:id="1356" w:name="_Toc45194414"/>
      <w:bookmarkStart w:id="1357" w:name="_Toc209733913"/>
      <w:r w:rsidRPr="0079589D">
        <w:t>8.2.1.2</w:t>
      </w:r>
      <w:r w:rsidRPr="0079589D">
        <w:tab/>
        <w:t>Affiliation status change procedure</w:t>
      </w:r>
      <w:bookmarkEnd w:id="1353"/>
      <w:bookmarkEnd w:id="1354"/>
      <w:bookmarkEnd w:id="1355"/>
      <w:bookmarkEnd w:id="1356"/>
      <w:bookmarkEnd w:id="1357"/>
    </w:p>
    <w:p w14:paraId="526ACCD2" w14:textId="77777777" w:rsidR="00322D6A" w:rsidRPr="0079589D" w:rsidRDefault="00322D6A" w:rsidP="00322D6A">
      <w:r w:rsidRPr="0079589D">
        <w:t>In order:</w:t>
      </w:r>
    </w:p>
    <w:p w14:paraId="6640729F" w14:textId="77777777" w:rsidR="00322D6A" w:rsidRPr="0079589D" w:rsidRDefault="00322D6A" w:rsidP="00322D6A">
      <w:pPr>
        <w:pStyle w:val="B1"/>
      </w:pPr>
      <w:r w:rsidRPr="0079589D">
        <w:t>-</w:t>
      </w:r>
      <w:r w:rsidRPr="0079589D">
        <w:tab/>
        <w:t xml:space="preserve">to indicate that an </w:t>
      </w:r>
      <w:proofErr w:type="spellStart"/>
      <w:r w:rsidRPr="0079589D">
        <w:t>MCVideo</w:t>
      </w:r>
      <w:proofErr w:type="spellEnd"/>
      <w:r w:rsidRPr="0079589D">
        <w:t xml:space="preserve"> user is interested in one or more </w:t>
      </w:r>
      <w:proofErr w:type="spellStart"/>
      <w:r w:rsidRPr="0079589D">
        <w:t>MCVideo</w:t>
      </w:r>
      <w:proofErr w:type="spellEnd"/>
      <w:r w:rsidRPr="0079589D">
        <w:t xml:space="preserve"> group(s) </w:t>
      </w:r>
      <w:r w:rsidRPr="0079589D">
        <w:rPr>
          <w:rFonts w:eastAsia="SimSun"/>
        </w:rPr>
        <w:t xml:space="preserve">at an </w:t>
      </w:r>
      <w:proofErr w:type="spellStart"/>
      <w:r w:rsidRPr="0079589D">
        <w:rPr>
          <w:rFonts w:eastAsia="SimSun"/>
        </w:rPr>
        <w:t>MCVideo</w:t>
      </w:r>
      <w:proofErr w:type="spellEnd"/>
      <w:r w:rsidRPr="0079589D">
        <w:rPr>
          <w:rFonts w:eastAsia="SimSun"/>
        </w:rPr>
        <w:t xml:space="preserve"> client</w:t>
      </w:r>
      <w:r w:rsidRPr="0079589D">
        <w:t>;</w:t>
      </w:r>
    </w:p>
    <w:p w14:paraId="517A31E6" w14:textId="77777777" w:rsidR="00322D6A" w:rsidRPr="0079589D" w:rsidRDefault="00322D6A" w:rsidP="00322D6A">
      <w:pPr>
        <w:pStyle w:val="B1"/>
      </w:pPr>
      <w:r w:rsidRPr="0079589D">
        <w:t>-</w:t>
      </w:r>
      <w:r w:rsidRPr="0079589D">
        <w:tab/>
        <w:t xml:space="preserve">to indicate that the </w:t>
      </w:r>
      <w:proofErr w:type="spellStart"/>
      <w:r w:rsidRPr="0079589D">
        <w:t>MCVideo</w:t>
      </w:r>
      <w:proofErr w:type="spellEnd"/>
      <w:r w:rsidRPr="0079589D">
        <w:t xml:space="preserve"> user is no longer interested in one or more </w:t>
      </w:r>
      <w:proofErr w:type="spellStart"/>
      <w:r w:rsidRPr="0079589D">
        <w:t>MCVideo</w:t>
      </w:r>
      <w:proofErr w:type="spellEnd"/>
      <w:r w:rsidRPr="0079589D">
        <w:t xml:space="preserve"> group(s) </w:t>
      </w:r>
      <w:r w:rsidRPr="0079589D">
        <w:rPr>
          <w:rFonts w:eastAsia="SimSun"/>
        </w:rPr>
        <w:t xml:space="preserve">at the </w:t>
      </w:r>
      <w:proofErr w:type="spellStart"/>
      <w:r w:rsidRPr="0079589D">
        <w:rPr>
          <w:rFonts w:eastAsia="SimSun"/>
        </w:rPr>
        <w:t>MCVideo</w:t>
      </w:r>
      <w:proofErr w:type="spellEnd"/>
      <w:r w:rsidRPr="0079589D">
        <w:rPr>
          <w:rFonts w:eastAsia="SimSun"/>
        </w:rPr>
        <w:t xml:space="preserve"> client</w:t>
      </w:r>
      <w:r w:rsidRPr="0079589D">
        <w:t>;</w:t>
      </w:r>
    </w:p>
    <w:p w14:paraId="57D93339" w14:textId="77777777" w:rsidR="00322D6A" w:rsidRPr="0079589D" w:rsidRDefault="00322D6A" w:rsidP="00322D6A">
      <w:pPr>
        <w:pStyle w:val="B1"/>
      </w:pPr>
      <w:r w:rsidRPr="0079589D">
        <w:t>-</w:t>
      </w:r>
      <w:r w:rsidRPr="0079589D">
        <w:tab/>
        <w:t xml:space="preserve">to refresh indication of an </w:t>
      </w:r>
      <w:proofErr w:type="spellStart"/>
      <w:r w:rsidRPr="0079589D">
        <w:t>MCVideo</w:t>
      </w:r>
      <w:proofErr w:type="spellEnd"/>
      <w:r w:rsidRPr="0079589D">
        <w:t xml:space="preserve"> user interest in one or more </w:t>
      </w:r>
      <w:proofErr w:type="spellStart"/>
      <w:r w:rsidRPr="0079589D">
        <w:t>MCVideo</w:t>
      </w:r>
      <w:proofErr w:type="spellEnd"/>
      <w:r w:rsidRPr="0079589D">
        <w:t xml:space="preserve"> group(s) </w:t>
      </w:r>
      <w:r w:rsidRPr="0079589D">
        <w:rPr>
          <w:rFonts w:eastAsia="SimSun"/>
        </w:rPr>
        <w:t xml:space="preserve">at an </w:t>
      </w:r>
      <w:proofErr w:type="spellStart"/>
      <w:r w:rsidRPr="0079589D">
        <w:rPr>
          <w:rFonts w:eastAsia="SimSun"/>
        </w:rPr>
        <w:t>MCVideo</w:t>
      </w:r>
      <w:proofErr w:type="spellEnd"/>
      <w:r w:rsidRPr="0079589D">
        <w:rPr>
          <w:rFonts w:eastAsia="SimSun"/>
        </w:rPr>
        <w:t xml:space="preserve"> client</w:t>
      </w:r>
      <w:r w:rsidRPr="0079589D">
        <w:t xml:space="preserve"> due to near expiration of the expiration time of an </w:t>
      </w:r>
      <w:proofErr w:type="spellStart"/>
      <w:r w:rsidRPr="0079589D">
        <w:t>MCVideo</w:t>
      </w:r>
      <w:proofErr w:type="spellEnd"/>
      <w:r w:rsidRPr="0079589D">
        <w:t xml:space="preserve"> group with the affiliation status set to the "affiliated" state received in a SIP NOTIFY request in </w:t>
      </w:r>
      <w:r w:rsidR="00C836A2">
        <w:t>clause</w:t>
      </w:r>
      <w:r w:rsidRPr="0079589D">
        <w:t> 8.2.1.3;</w:t>
      </w:r>
    </w:p>
    <w:p w14:paraId="428EF669" w14:textId="77777777" w:rsidR="00322D6A" w:rsidRPr="0079589D" w:rsidRDefault="00322D6A" w:rsidP="00322D6A">
      <w:pPr>
        <w:pStyle w:val="B1"/>
      </w:pPr>
      <w:r w:rsidRPr="0079589D">
        <w:t>-</w:t>
      </w:r>
      <w:r w:rsidRPr="0079589D">
        <w:tab/>
        <w:t>to send an affiliation status</w:t>
      </w:r>
      <w:r w:rsidRPr="0079589D">
        <w:rPr>
          <w:lang w:val="en-US"/>
        </w:rPr>
        <w:t xml:space="preserve"> change request in mandatory mode to another </w:t>
      </w:r>
      <w:proofErr w:type="spellStart"/>
      <w:r w:rsidRPr="0079589D">
        <w:rPr>
          <w:lang w:val="en-US"/>
        </w:rPr>
        <w:t>MCVideo</w:t>
      </w:r>
      <w:proofErr w:type="spellEnd"/>
      <w:r w:rsidRPr="0079589D">
        <w:rPr>
          <w:lang w:val="en-US"/>
        </w:rPr>
        <w:t xml:space="preserve"> user;</w:t>
      </w:r>
    </w:p>
    <w:p w14:paraId="018FF8C8" w14:textId="77777777" w:rsidR="009F6865" w:rsidRDefault="009F6865" w:rsidP="009F6865">
      <w:pPr>
        <w:pStyle w:val="B1"/>
      </w:pPr>
      <w:r>
        <w:t>-</w:t>
      </w:r>
      <w:r>
        <w:tab/>
        <w:t xml:space="preserve">to indicate that an </w:t>
      </w:r>
      <w:proofErr w:type="spellStart"/>
      <w:r w:rsidRPr="0079589D">
        <w:rPr>
          <w:lang w:val="en-US"/>
        </w:rPr>
        <w:t>MCVideo</w:t>
      </w:r>
      <w:proofErr w:type="spellEnd"/>
      <w:r>
        <w:t xml:space="preserve"> user is interested in one or more </w:t>
      </w:r>
      <w:proofErr w:type="spellStart"/>
      <w:r w:rsidRPr="0079589D">
        <w:rPr>
          <w:lang w:val="en-US"/>
        </w:rPr>
        <w:t>MCVideo</w:t>
      </w:r>
      <w:proofErr w:type="spellEnd"/>
      <w:r>
        <w:t xml:space="preserve"> group(s) at an </w:t>
      </w:r>
      <w:proofErr w:type="spellStart"/>
      <w:r w:rsidRPr="0079589D">
        <w:rPr>
          <w:lang w:val="en-US"/>
        </w:rPr>
        <w:t>MCVideo</w:t>
      </w:r>
      <w:proofErr w:type="spellEnd"/>
      <w:r>
        <w:t xml:space="preserve"> client triggered by functional alias activation criteria;</w:t>
      </w:r>
    </w:p>
    <w:p w14:paraId="0B47D3F2" w14:textId="77777777" w:rsidR="009F6865" w:rsidRPr="0073469F" w:rsidRDefault="009F6865" w:rsidP="009F6865">
      <w:pPr>
        <w:pStyle w:val="B1"/>
      </w:pPr>
      <w:r>
        <w:t>-</w:t>
      </w:r>
      <w:r>
        <w:tab/>
      </w:r>
      <w:r w:rsidRPr="0073469F">
        <w:t xml:space="preserve">to indicate that the </w:t>
      </w:r>
      <w:proofErr w:type="spellStart"/>
      <w:r w:rsidRPr="0079589D">
        <w:rPr>
          <w:lang w:val="en-US"/>
        </w:rPr>
        <w:t>MCVideo</w:t>
      </w:r>
      <w:proofErr w:type="spellEnd"/>
      <w:r>
        <w:t xml:space="preserve"> </w:t>
      </w:r>
      <w:r w:rsidRPr="0073469F">
        <w:t xml:space="preserve">user is no longer interested in one or more </w:t>
      </w:r>
      <w:proofErr w:type="spellStart"/>
      <w:r w:rsidRPr="0079589D">
        <w:rPr>
          <w:lang w:val="en-US"/>
        </w:rPr>
        <w:t>MCVideo</w:t>
      </w:r>
      <w:proofErr w:type="spellEnd"/>
      <w:r>
        <w:t xml:space="preserve"> </w:t>
      </w:r>
      <w:r w:rsidRPr="0073469F">
        <w:t xml:space="preserve">group(s) </w:t>
      </w:r>
      <w:r w:rsidRPr="0073469F">
        <w:rPr>
          <w:rFonts w:eastAsia="SimSun"/>
        </w:rPr>
        <w:t xml:space="preserve">at the </w:t>
      </w:r>
      <w:proofErr w:type="spellStart"/>
      <w:r w:rsidRPr="0079589D">
        <w:rPr>
          <w:lang w:val="en-US"/>
        </w:rPr>
        <w:t>MCVideo</w:t>
      </w:r>
      <w:proofErr w:type="spellEnd"/>
      <w:r>
        <w:t xml:space="preserve"> </w:t>
      </w:r>
      <w:r w:rsidRPr="0073469F">
        <w:rPr>
          <w:rFonts w:eastAsia="SimSun"/>
        </w:rPr>
        <w:t>client</w:t>
      </w:r>
      <w:r w:rsidRPr="00D07FF2">
        <w:t xml:space="preserve"> </w:t>
      </w:r>
      <w:proofErr w:type="spellStart"/>
      <w:r>
        <w:t>client</w:t>
      </w:r>
      <w:proofErr w:type="spellEnd"/>
      <w:r>
        <w:t xml:space="preserve"> triggered functional alias deactivation criteria; or</w:t>
      </w:r>
    </w:p>
    <w:p w14:paraId="5D9AA2BC" w14:textId="77777777" w:rsidR="00322D6A" w:rsidRPr="0079589D" w:rsidRDefault="00322D6A" w:rsidP="00322D6A">
      <w:pPr>
        <w:pStyle w:val="B1"/>
      </w:pPr>
      <w:r w:rsidRPr="0079589D">
        <w:t>-</w:t>
      </w:r>
      <w:r w:rsidRPr="0079589D">
        <w:tab/>
        <w:t>any combination of the above;</w:t>
      </w:r>
    </w:p>
    <w:p w14:paraId="1061F801" w14:textId="77777777" w:rsidR="00322D6A" w:rsidRPr="0079589D" w:rsidRDefault="00322D6A" w:rsidP="00322D6A">
      <w:r w:rsidRPr="0079589D">
        <w:t xml:space="preserve">the </w:t>
      </w:r>
      <w:proofErr w:type="spellStart"/>
      <w:r w:rsidRPr="0079589D">
        <w:t>MCVideo</w:t>
      </w:r>
      <w:proofErr w:type="spellEnd"/>
      <w:r w:rsidRPr="0079589D">
        <w:t xml:space="preserve"> client shall generate a SIP PUBLISH request according to 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t>.</w:t>
      </w:r>
    </w:p>
    <w:p w14:paraId="1973F729" w14:textId="77777777" w:rsidR="009F6865" w:rsidRDefault="009F6865" w:rsidP="009F6865">
      <w:r w:rsidRPr="00B21F57">
        <w:t xml:space="preserve">When the </w:t>
      </w:r>
      <w:proofErr w:type="spellStart"/>
      <w:r w:rsidRPr="0079589D">
        <w:rPr>
          <w:lang w:val="en-US"/>
        </w:rPr>
        <w:t>MCVideo</w:t>
      </w:r>
      <w:proofErr w:type="spellEnd"/>
      <w:r w:rsidRPr="00A07E7A">
        <w:t xml:space="preserve"> </w:t>
      </w:r>
      <w:r w:rsidRPr="00B21F57">
        <w:t>user indicates</w:t>
      </w:r>
      <w:r>
        <w:t xml:space="preserve"> that he</w:t>
      </w:r>
      <w:r w:rsidRPr="00B21F57">
        <w:t xml:space="preserve"> is no longer interested in one or more </w:t>
      </w:r>
      <w:proofErr w:type="spellStart"/>
      <w:r w:rsidRPr="0079589D">
        <w:rPr>
          <w:lang w:val="en-US"/>
        </w:rPr>
        <w:t>MCVideo</w:t>
      </w:r>
      <w:proofErr w:type="spellEnd"/>
      <w:r w:rsidRPr="00A07E7A">
        <w:t xml:space="preserve"> </w:t>
      </w:r>
      <w:r w:rsidRPr="00B21F57">
        <w:t xml:space="preserve">group(s) at the </w:t>
      </w:r>
      <w:proofErr w:type="spellStart"/>
      <w:r w:rsidRPr="0079589D">
        <w:rPr>
          <w:lang w:val="en-US"/>
        </w:rPr>
        <w:t>MCVideo</w:t>
      </w:r>
      <w:proofErr w:type="spellEnd"/>
      <w:r w:rsidRPr="00A07E7A">
        <w:t xml:space="preserve"> </w:t>
      </w:r>
      <w:r w:rsidRPr="00B21F57">
        <w:t xml:space="preserve">client, the </w:t>
      </w:r>
      <w:proofErr w:type="spellStart"/>
      <w:r w:rsidRPr="0079589D">
        <w:rPr>
          <w:lang w:val="en-US"/>
        </w:rPr>
        <w:t>MCVideo</w:t>
      </w:r>
      <w:proofErr w:type="spellEnd"/>
      <w:r w:rsidRPr="00A07E7A">
        <w:t xml:space="preserve"> </w:t>
      </w:r>
      <w:r w:rsidRPr="00B21F57">
        <w:t xml:space="preserve">client shall first check </w:t>
      </w:r>
      <w:r>
        <w:t xml:space="preserve">value of </w:t>
      </w:r>
      <w:r w:rsidRPr="00B21F57">
        <w:t xml:space="preserve">the </w:t>
      </w:r>
      <w:r w:rsidR="00F57E1B" w:rsidRPr="00F55217">
        <w:t>&lt;</w:t>
      </w:r>
      <w:r w:rsidR="00F57E1B" w:rsidRPr="00AB5770">
        <w:t>manual-</w:t>
      </w:r>
      <w:proofErr w:type="spellStart"/>
      <w:r w:rsidR="00F57E1B" w:rsidRPr="00AB5770">
        <w:t>de</w:t>
      </w:r>
      <w:r w:rsidR="00F57E1B">
        <w:t>affiliation</w:t>
      </w:r>
      <w:proofErr w:type="spellEnd"/>
      <w:r w:rsidR="00F57E1B" w:rsidRPr="00AB5770">
        <w:t>-not-allowed</w:t>
      </w:r>
      <w:r w:rsidR="00F57E1B" w:rsidRPr="00A524DA">
        <w:t>-if-</w:t>
      </w:r>
      <w:r w:rsidR="00F57E1B">
        <w:t>affiliation-rules-are</w:t>
      </w:r>
      <w:r w:rsidR="00F57E1B" w:rsidRPr="00AB5770">
        <w:t>-met</w:t>
      </w:r>
      <w:r w:rsidR="00F57E1B" w:rsidRPr="00F55217">
        <w:t>&gt;</w:t>
      </w:r>
      <w:r w:rsidRPr="00B21F57">
        <w:t xml:space="preserve"> element </w:t>
      </w:r>
      <w:r>
        <w:t xml:space="preserve">if present </w:t>
      </w:r>
      <w:r w:rsidRPr="00B21F57">
        <w:t xml:space="preserve">within the </w:t>
      </w:r>
      <w:proofErr w:type="spellStart"/>
      <w:r w:rsidRPr="0079589D">
        <w:rPr>
          <w:lang w:val="en-US"/>
        </w:rPr>
        <w:t>MCVideo</w:t>
      </w:r>
      <w:proofErr w:type="spellEnd"/>
      <w:r w:rsidRPr="00A07E7A">
        <w:t xml:space="preserve"> </w:t>
      </w:r>
      <w:r w:rsidRPr="00B21F57">
        <w:t xml:space="preserve">user profile document (see the </w:t>
      </w:r>
      <w:proofErr w:type="spellStart"/>
      <w:r w:rsidRPr="0079589D">
        <w:rPr>
          <w:lang w:val="en-US"/>
        </w:rPr>
        <w:t>MCVideo</w:t>
      </w:r>
      <w:proofErr w:type="spellEnd"/>
      <w:r w:rsidRPr="00A07E7A">
        <w:t xml:space="preserve"> </w:t>
      </w:r>
      <w:r w:rsidRPr="00B21F57">
        <w:t xml:space="preserve">user profile document </w:t>
      </w:r>
      <w:r>
        <w:t xml:space="preserve">specified </w:t>
      </w:r>
      <w:r w:rsidRPr="00B21F57">
        <w:t>in 3GPP</w:t>
      </w:r>
      <w:r>
        <w:t> </w:t>
      </w:r>
      <w:r w:rsidRPr="00B21F57">
        <w:t>TS</w:t>
      </w:r>
      <w:r>
        <w:t> </w:t>
      </w:r>
      <w:r w:rsidRPr="00B21F57">
        <w:t>24.484</w:t>
      </w:r>
      <w:r>
        <w:t> </w:t>
      </w:r>
      <w:r w:rsidRPr="00B21F57">
        <w:t>[</w:t>
      </w:r>
      <w:r>
        <w:rPr>
          <w:lang w:eastAsia="ko-KR"/>
        </w:rPr>
        <w:t>25</w:t>
      </w:r>
      <w:r w:rsidRPr="00B21F57">
        <w:t xml:space="preserve">]). If the affiliation to the </w:t>
      </w:r>
      <w:r>
        <w:t>g</w:t>
      </w:r>
      <w:r w:rsidRPr="00B21F57">
        <w:t xml:space="preserve">roup has been activated due to a </w:t>
      </w:r>
      <w:r>
        <w:t>rule being fulfilled</w:t>
      </w:r>
      <w:r w:rsidRPr="00B21F57">
        <w:t xml:space="preserve"> and the </w:t>
      </w:r>
      <w:r w:rsidR="00F57E1B" w:rsidRPr="00F55217">
        <w:t>&lt;</w:t>
      </w:r>
      <w:r w:rsidR="00F57E1B" w:rsidRPr="00AB5770">
        <w:t>manual-</w:t>
      </w:r>
      <w:proofErr w:type="spellStart"/>
      <w:r w:rsidR="00F57E1B" w:rsidRPr="00AB5770">
        <w:t>de</w:t>
      </w:r>
      <w:r w:rsidR="00F57E1B">
        <w:t>affiliation</w:t>
      </w:r>
      <w:proofErr w:type="spellEnd"/>
      <w:r w:rsidR="00F57E1B" w:rsidRPr="00AB5770">
        <w:t>-not-allowed</w:t>
      </w:r>
      <w:r w:rsidR="00F57E1B" w:rsidRPr="00A524DA">
        <w:t>-if-</w:t>
      </w:r>
      <w:r w:rsidR="00F57E1B">
        <w:t>affiliation-rules-are</w:t>
      </w:r>
      <w:r w:rsidR="00F57E1B" w:rsidRPr="00AB5770">
        <w:t>-met</w:t>
      </w:r>
      <w:r w:rsidR="00F57E1B" w:rsidRPr="00F55217">
        <w:t>&gt;</w:t>
      </w:r>
      <w:r w:rsidRPr="00B21F57">
        <w:t xml:space="preserve"> element is </w:t>
      </w:r>
      <w:r>
        <w:t xml:space="preserve">present and is </w:t>
      </w:r>
      <w:r w:rsidRPr="00B21F57">
        <w:t xml:space="preserve">set to a value of "true", the </w:t>
      </w:r>
      <w:proofErr w:type="spellStart"/>
      <w:r w:rsidRPr="0079589D">
        <w:rPr>
          <w:lang w:val="en-US"/>
        </w:rPr>
        <w:t>MCVideo</w:t>
      </w:r>
      <w:proofErr w:type="spellEnd"/>
      <w:r w:rsidRPr="00A07E7A">
        <w:t xml:space="preserve"> </w:t>
      </w:r>
      <w:r w:rsidRPr="00B21F57">
        <w:t xml:space="preserve">client shall suppress the </w:t>
      </w:r>
      <w:proofErr w:type="spellStart"/>
      <w:r w:rsidRPr="0079589D">
        <w:rPr>
          <w:lang w:val="en-US"/>
        </w:rPr>
        <w:t>MCVideo</w:t>
      </w:r>
      <w:proofErr w:type="spellEnd"/>
      <w:r w:rsidRPr="00A07E7A">
        <w:t xml:space="preserve"> </w:t>
      </w:r>
      <w:r w:rsidRPr="00B21F57">
        <w:t>user</w:t>
      </w:r>
      <w:r w:rsidR="00846B7E">
        <w:t>'</w:t>
      </w:r>
      <w:r w:rsidRPr="00B21F57">
        <w:t>s request.</w:t>
      </w:r>
    </w:p>
    <w:p w14:paraId="10DDAD99" w14:textId="77777777" w:rsidR="009F6865" w:rsidRPr="0073469F" w:rsidRDefault="009F6865" w:rsidP="009F6865">
      <w:pPr>
        <w:pStyle w:val="NO"/>
      </w:pPr>
      <w:r w:rsidRPr="00D66CDE">
        <w:rPr>
          <w:rFonts w:eastAsia="SimSun"/>
        </w:rPr>
        <w:t>NOTE</w:t>
      </w:r>
      <w:r w:rsidRPr="00CB4E86">
        <w:rPr>
          <w:rFonts w:eastAsia="SimSun"/>
        </w:rPr>
        <w:t> </w:t>
      </w:r>
      <w:r w:rsidRPr="00D66CDE">
        <w:rPr>
          <w:rFonts w:eastAsia="SimSun"/>
        </w:rPr>
        <w:t>1:</w:t>
      </w:r>
      <w:r w:rsidRPr="00D66CDE">
        <w:rPr>
          <w:rFonts w:eastAsia="SimSun"/>
        </w:rPr>
        <w:tab/>
        <w:t>If the request is suppressed, a notification message can be displayed to the user</w:t>
      </w:r>
    </w:p>
    <w:p w14:paraId="235987EC" w14:textId="77777777" w:rsidR="00322D6A" w:rsidRPr="0079589D" w:rsidRDefault="00322D6A" w:rsidP="00322D6A">
      <w:r w:rsidRPr="0079589D">
        <w:t xml:space="preserve">In the SIP PUBLISH request, the </w:t>
      </w:r>
      <w:proofErr w:type="spellStart"/>
      <w:r w:rsidRPr="0079589D">
        <w:t>MCVideo</w:t>
      </w:r>
      <w:proofErr w:type="spellEnd"/>
      <w:r w:rsidRPr="0079589D">
        <w:t xml:space="preserve"> client:</w:t>
      </w:r>
    </w:p>
    <w:p w14:paraId="3CC02B32" w14:textId="77777777" w:rsidR="00322D6A" w:rsidRPr="0079589D" w:rsidRDefault="00322D6A" w:rsidP="00322D6A">
      <w:pPr>
        <w:pStyle w:val="B1"/>
        <w:rPr>
          <w:rFonts w:eastAsia="SimSun"/>
        </w:rPr>
      </w:pPr>
      <w:r w:rsidRPr="0079589D">
        <w:rPr>
          <w:rFonts w:eastAsia="SimSun"/>
        </w:rPr>
        <w:t>1)</w:t>
      </w:r>
      <w:r w:rsidRPr="0079589D">
        <w:rPr>
          <w:rFonts w:eastAsia="SimSun"/>
        </w:rPr>
        <w:tab/>
        <w:t xml:space="preserve">shall set the Request-URI to the </w:t>
      </w:r>
      <w:r w:rsidRPr="0079589D">
        <w:t xml:space="preserve">public service identity identifying the </w:t>
      </w:r>
      <w:r w:rsidRPr="0079589D">
        <w:rPr>
          <w:lang w:val="en-US"/>
        </w:rPr>
        <w:t xml:space="preserve">originating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r w:rsidRPr="0079589D">
        <w:rPr>
          <w:rFonts w:eastAsia="SimSun"/>
        </w:rPr>
        <w:t>;</w:t>
      </w:r>
    </w:p>
    <w:p w14:paraId="3345FB6D" w14:textId="77777777" w:rsidR="00322D6A" w:rsidRPr="0079589D" w:rsidRDefault="00322D6A" w:rsidP="00322D6A">
      <w:pPr>
        <w:pStyle w:val="B1"/>
        <w:rPr>
          <w:lang w:eastAsia="ko-KR"/>
        </w:rPr>
      </w:pPr>
      <w:r w:rsidRPr="0079589D">
        <w:rPr>
          <w:rFonts w:eastAsia="SimSun"/>
        </w:rPr>
        <w:t>2)</w:t>
      </w:r>
      <w:r w:rsidRPr="0079589D">
        <w:rPr>
          <w:rFonts w:eastAsia="SimSun"/>
        </w:rPr>
        <w:tab/>
        <w:t xml:space="preserve">shall include </w:t>
      </w:r>
      <w:r w:rsidRPr="0079589D">
        <w:rPr>
          <w:rFonts w:eastAsia="SimSun"/>
          <w:lang w:val="en-US"/>
        </w:rPr>
        <w:t xml:space="preserve">an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In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the </w:t>
      </w:r>
      <w:proofErr w:type="spellStart"/>
      <w:r w:rsidRPr="0079589D">
        <w:rPr>
          <w:lang w:val="en-US" w:eastAsia="ko-KR"/>
        </w:rPr>
        <w:t>MCVideo</w:t>
      </w:r>
      <w:proofErr w:type="spellEnd"/>
      <w:r w:rsidRPr="0079589D">
        <w:rPr>
          <w:lang w:val="en-US" w:eastAsia="ko-KR"/>
        </w:rPr>
        <w:t xml:space="preserve"> client </w:t>
      </w:r>
      <w:r w:rsidRPr="0079589D">
        <w:t>shall include the &lt;</w:t>
      </w:r>
      <w:proofErr w:type="spellStart"/>
      <w:r w:rsidRPr="0079589D">
        <w:t>mcvideo</w:t>
      </w:r>
      <w:proofErr w:type="spellEnd"/>
      <w:r w:rsidRPr="0079589D">
        <w:t>-request-</w:t>
      </w:r>
      <w:proofErr w:type="spellStart"/>
      <w:r w:rsidRPr="0079589D">
        <w:t>uri</w:t>
      </w:r>
      <w:proofErr w:type="spellEnd"/>
      <w:r w:rsidRPr="0079589D">
        <w:t xml:space="preserve">&gt; element set to the </w:t>
      </w:r>
      <w:proofErr w:type="spellStart"/>
      <w:r w:rsidRPr="0079589D">
        <w:rPr>
          <w:lang w:eastAsia="ko-KR"/>
        </w:rPr>
        <w:t>MCVideo</w:t>
      </w:r>
      <w:proofErr w:type="spellEnd"/>
      <w:r w:rsidRPr="0079589D">
        <w:rPr>
          <w:lang w:eastAsia="ko-KR"/>
        </w:rPr>
        <w:t xml:space="preserve"> ID of the </w:t>
      </w:r>
      <w:proofErr w:type="spellStart"/>
      <w:r w:rsidRPr="0079589D">
        <w:rPr>
          <w:lang w:eastAsia="ko-KR"/>
        </w:rPr>
        <w:t>MCVideo</w:t>
      </w:r>
      <w:proofErr w:type="spellEnd"/>
      <w:r w:rsidRPr="0079589D">
        <w:rPr>
          <w:lang w:eastAsia="ko-KR"/>
        </w:rPr>
        <w:t xml:space="preserve"> user;</w:t>
      </w:r>
    </w:p>
    <w:p w14:paraId="1ECB4B68" w14:textId="77777777" w:rsidR="00322D6A" w:rsidRPr="0079589D" w:rsidRDefault="00322D6A" w:rsidP="00322D6A">
      <w:pPr>
        <w:pStyle w:val="B1"/>
      </w:pPr>
      <w:r w:rsidRPr="0079589D">
        <w:t>3)</w:t>
      </w:r>
      <w:r w:rsidRPr="0079589D">
        <w:tab/>
        <w:t>shall include the ICSI value "urn:urn-7:3gpp-service.ims.icsi.mcvideo" (</w:t>
      </w:r>
      <w:r w:rsidRPr="0079589D">
        <w:rPr>
          <w:lang w:eastAsia="zh-CN"/>
        </w:rPr>
        <w:t xml:space="preserve">coded as specified in </w:t>
      </w:r>
      <w:r w:rsidRPr="0079589D">
        <w:t>3GPP TS 24.229 </w:t>
      </w:r>
      <w:r w:rsidR="00622EAA" w:rsidRPr="0079589D">
        <w:t>[11]</w:t>
      </w:r>
      <w:r w:rsidRPr="0079589D">
        <w:rPr>
          <w:lang w:eastAsia="zh-CN"/>
        </w:rPr>
        <w:t xml:space="preserve">), </w:t>
      </w:r>
      <w:r w:rsidRPr="0079589D">
        <w:t>in a P-Preferred-Service header field according to IETF </w:t>
      </w:r>
      <w:r w:rsidRPr="0079589D">
        <w:rPr>
          <w:rFonts w:eastAsia="MS Mincho"/>
        </w:rPr>
        <w:t>RFC 6050 </w:t>
      </w:r>
      <w:r w:rsidR="00622EAA" w:rsidRPr="0079589D">
        <w:rPr>
          <w:rFonts w:eastAsia="MS Mincho"/>
        </w:rPr>
        <w:t>[14]</w:t>
      </w:r>
      <w:r w:rsidRPr="0079589D">
        <w:t>;</w:t>
      </w:r>
    </w:p>
    <w:p w14:paraId="7818A134" w14:textId="77777777" w:rsidR="00322D6A" w:rsidRPr="0079589D" w:rsidRDefault="00322D6A" w:rsidP="00322D6A">
      <w:pPr>
        <w:pStyle w:val="B1"/>
        <w:rPr>
          <w:rFonts w:eastAsia="SimSun"/>
        </w:rPr>
      </w:pPr>
      <w:r w:rsidRPr="0079589D">
        <w:rPr>
          <w:rFonts w:eastAsia="SimSun"/>
        </w:rPr>
        <w:t>4)</w:t>
      </w:r>
      <w:r w:rsidRPr="0079589D">
        <w:rPr>
          <w:rFonts w:eastAsia="SimSun"/>
        </w:rPr>
        <w:tab/>
        <w:t xml:space="preserve">if the targeted </w:t>
      </w:r>
      <w:proofErr w:type="spellStart"/>
      <w:r w:rsidRPr="0079589D">
        <w:rPr>
          <w:rFonts w:eastAsia="SimSun"/>
        </w:rPr>
        <w:t>MCVideo</w:t>
      </w:r>
      <w:proofErr w:type="spellEnd"/>
      <w:r w:rsidRPr="0079589D">
        <w:rPr>
          <w:rFonts w:eastAsia="SimSun"/>
        </w:rPr>
        <w:t xml:space="preserve"> user </w:t>
      </w:r>
      <w:r w:rsidRPr="0079589D">
        <w:t>is interested in</w:t>
      </w:r>
      <w:r w:rsidRPr="0079589D">
        <w:rPr>
          <w:rFonts w:eastAsia="SimSun"/>
        </w:rPr>
        <w:t xml:space="preserve"> at least one </w:t>
      </w:r>
      <w:proofErr w:type="spellStart"/>
      <w:r w:rsidRPr="0079589D">
        <w:rPr>
          <w:rFonts w:eastAsia="SimSun"/>
        </w:rPr>
        <w:t>MCVideo</w:t>
      </w:r>
      <w:proofErr w:type="spellEnd"/>
      <w:r w:rsidRPr="0079589D">
        <w:rPr>
          <w:rFonts w:eastAsia="SimSun"/>
        </w:rPr>
        <w:t xml:space="preserve"> group at the targeted </w:t>
      </w:r>
      <w:proofErr w:type="spellStart"/>
      <w:r w:rsidRPr="0079589D">
        <w:rPr>
          <w:rFonts w:eastAsia="SimSun"/>
        </w:rPr>
        <w:t>MCVideo</w:t>
      </w:r>
      <w:proofErr w:type="spellEnd"/>
      <w:r w:rsidRPr="0079589D">
        <w:rPr>
          <w:rFonts w:eastAsia="SimSun"/>
        </w:rPr>
        <w:t xml:space="preserve"> client, shall set the Expires header field according to IETF RFC 3903 </w:t>
      </w:r>
      <w:r w:rsidR="00622EAA" w:rsidRPr="0079589D">
        <w:rPr>
          <w:rFonts w:eastAsia="SimSun"/>
        </w:rPr>
        <w:t>[12]</w:t>
      </w:r>
      <w:r w:rsidRPr="0079589D">
        <w:rPr>
          <w:rFonts w:eastAsia="SimSun"/>
        </w:rPr>
        <w:t>, to 4294967295;</w:t>
      </w:r>
    </w:p>
    <w:p w14:paraId="63ED5295" w14:textId="77777777" w:rsidR="00322D6A" w:rsidRPr="0079589D" w:rsidRDefault="00322D6A" w:rsidP="00322D6A">
      <w:pPr>
        <w:pStyle w:val="NO"/>
        <w:rPr>
          <w:rFonts w:eastAsia="SimSun"/>
        </w:rPr>
      </w:pPr>
      <w:r w:rsidRPr="0079589D">
        <w:rPr>
          <w:rFonts w:eastAsia="SimSun"/>
        </w:rPr>
        <w:t>NOTE</w:t>
      </w:r>
      <w:r w:rsidR="009F6865" w:rsidRPr="00CB4E86">
        <w:rPr>
          <w:rFonts w:eastAsia="SimSun"/>
        </w:rPr>
        <w:t> 2</w:t>
      </w:r>
      <w:r w:rsidRPr="0079589D">
        <w:rPr>
          <w:rFonts w:eastAsia="SimSun"/>
        </w:rPr>
        <w:t>:</w:t>
      </w:r>
      <w:r w:rsidRPr="0079589D">
        <w:rPr>
          <w:rFonts w:eastAsia="SimSun"/>
        </w:rPr>
        <w:tab/>
        <w:t>4294967295, which is equal to 2</w:t>
      </w:r>
      <w:r w:rsidRPr="0079589D">
        <w:rPr>
          <w:rFonts w:eastAsia="SimSun"/>
          <w:vertAlign w:val="superscript"/>
        </w:rPr>
        <w:t>32</w:t>
      </w:r>
      <w:r w:rsidRPr="0079589D">
        <w:rPr>
          <w:rFonts w:eastAsia="SimSun"/>
        </w:rPr>
        <w:t>-1, is the highest value defined for Expires header field in IETF RFC 3261 </w:t>
      </w:r>
      <w:r w:rsidR="00622EAA" w:rsidRPr="0079589D">
        <w:rPr>
          <w:rFonts w:eastAsia="SimSun"/>
        </w:rPr>
        <w:t>[15]</w:t>
      </w:r>
      <w:r w:rsidRPr="0079589D">
        <w:rPr>
          <w:rFonts w:eastAsia="SimSun"/>
        </w:rPr>
        <w:t>.</w:t>
      </w:r>
    </w:p>
    <w:p w14:paraId="2286005D" w14:textId="77777777" w:rsidR="00322D6A" w:rsidRPr="0079589D" w:rsidRDefault="00322D6A" w:rsidP="00322D6A">
      <w:pPr>
        <w:pStyle w:val="B1"/>
        <w:rPr>
          <w:rFonts w:eastAsia="SimSun"/>
        </w:rPr>
      </w:pPr>
      <w:r w:rsidRPr="0079589D">
        <w:rPr>
          <w:rFonts w:eastAsia="SimSun"/>
        </w:rPr>
        <w:t>5)</w:t>
      </w:r>
      <w:r w:rsidRPr="0079589D">
        <w:rPr>
          <w:rFonts w:eastAsia="SimSun"/>
        </w:rPr>
        <w:tab/>
        <w:t xml:space="preserve">if the targeted </w:t>
      </w:r>
      <w:proofErr w:type="spellStart"/>
      <w:r w:rsidRPr="0079589D">
        <w:rPr>
          <w:rFonts w:eastAsia="SimSun"/>
        </w:rPr>
        <w:t>MCVideo</w:t>
      </w:r>
      <w:proofErr w:type="spellEnd"/>
      <w:r w:rsidRPr="0079589D">
        <w:rPr>
          <w:rFonts w:eastAsia="SimSun"/>
        </w:rPr>
        <w:t xml:space="preserve"> user is no longer </w:t>
      </w:r>
      <w:r w:rsidRPr="0079589D">
        <w:t>interested in</w:t>
      </w:r>
      <w:r w:rsidRPr="0079589D">
        <w:rPr>
          <w:rFonts w:eastAsia="SimSun"/>
        </w:rPr>
        <w:t xml:space="preserve"> any </w:t>
      </w:r>
      <w:proofErr w:type="spellStart"/>
      <w:r w:rsidRPr="0079589D">
        <w:rPr>
          <w:rFonts w:eastAsia="SimSun"/>
        </w:rPr>
        <w:t>MCVideo</w:t>
      </w:r>
      <w:proofErr w:type="spellEnd"/>
      <w:r w:rsidRPr="0079589D">
        <w:rPr>
          <w:rFonts w:eastAsia="SimSun"/>
        </w:rPr>
        <w:t xml:space="preserve"> group at the targeted </w:t>
      </w:r>
      <w:proofErr w:type="spellStart"/>
      <w:r w:rsidRPr="0079589D">
        <w:rPr>
          <w:rFonts w:eastAsia="SimSun"/>
        </w:rPr>
        <w:t>MCVideo</w:t>
      </w:r>
      <w:proofErr w:type="spellEnd"/>
      <w:r w:rsidRPr="0079589D">
        <w:rPr>
          <w:rFonts w:eastAsia="SimSun"/>
        </w:rPr>
        <w:t xml:space="preserve"> client, shall set the Expires header field according to IETF RFC 3903 </w:t>
      </w:r>
      <w:r w:rsidR="00622EAA" w:rsidRPr="0079589D">
        <w:rPr>
          <w:rFonts w:eastAsia="SimSun"/>
        </w:rPr>
        <w:t>[12]</w:t>
      </w:r>
      <w:r w:rsidRPr="0079589D">
        <w:rPr>
          <w:rFonts w:eastAsia="SimSun"/>
        </w:rPr>
        <w:t>, to zero; and</w:t>
      </w:r>
    </w:p>
    <w:p w14:paraId="09C8A849" w14:textId="77777777" w:rsidR="00322D6A" w:rsidRPr="0079589D" w:rsidRDefault="00322D6A" w:rsidP="00322D6A">
      <w:pPr>
        <w:pStyle w:val="B1"/>
        <w:rPr>
          <w:rFonts w:eastAsia="SimSun"/>
          <w:lang w:val="en-US"/>
        </w:rPr>
      </w:pPr>
      <w:r w:rsidRPr="0079589D">
        <w:rPr>
          <w:rFonts w:eastAsia="SimSun"/>
        </w:rPr>
        <w:t>6</w:t>
      </w:r>
      <w:r w:rsidRPr="0079589D">
        <w:rPr>
          <w:rFonts w:eastAsia="SimSun"/>
          <w:lang w:val="en-US"/>
        </w:rPr>
        <w:t>)</w:t>
      </w:r>
      <w:r w:rsidRPr="0079589D">
        <w:rPr>
          <w:rFonts w:eastAsia="SimSun"/>
        </w:rPr>
        <w:tab/>
        <w:t xml:space="preserve">shall include </w:t>
      </w:r>
      <w:r w:rsidRPr="0079589D">
        <w:rPr>
          <w:rFonts w:eastAsia="SimSun"/>
          <w:lang w:val="en-US"/>
        </w:rPr>
        <w:t>an application/</w:t>
      </w:r>
      <w:proofErr w:type="spellStart"/>
      <w:r w:rsidRPr="0079589D">
        <w:rPr>
          <w:rFonts w:eastAsia="SimSun"/>
          <w:lang w:val="en-US"/>
        </w:rPr>
        <w:t>pidf+xml</w:t>
      </w:r>
      <w:proofErr w:type="spellEnd"/>
      <w:r w:rsidRPr="0079589D">
        <w:rPr>
          <w:rFonts w:eastAsia="SimSun"/>
          <w:lang w:val="en-US"/>
        </w:rPr>
        <w:t xml:space="preserve"> MIME body indicating per-user affiliation information according to </w:t>
      </w:r>
      <w:r w:rsidR="00C836A2">
        <w:rPr>
          <w:rFonts w:eastAsia="SimSun"/>
          <w:lang w:val="en-US"/>
        </w:rPr>
        <w:t>clause</w:t>
      </w:r>
      <w:r w:rsidRPr="0079589D">
        <w:rPr>
          <w:rFonts w:eastAsia="SimSun"/>
        </w:rPr>
        <w:t> </w:t>
      </w:r>
      <w:r w:rsidRPr="0079589D">
        <w:t>8.</w:t>
      </w:r>
      <w:r w:rsidRPr="0079589D">
        <w:rPr>
          <w:lang w:val="en-US"/>
        </w:rPr>
        <w:t>3.1</w:t>
      </w:r>
      <w:r w:rsidRPr="0079589D">
        <w:rPr>
          <w:rFonts w:eastAsia="SimSun"/>
          <w:lang w:val="en-US"/>
        </w:rPr>
        <w:t xml:space="preserve">. In the MIME body, the </w:t>
      </w:r>
      <w:proofErr w:type="spellStart"/>
      <w:r w:rsidRPr="0079589D">
        <w:rPr>
          <w:rFonts w:eastAsia="SimSun"/>
          <w:lang w:val="en-US"/>
        </w:rPr>
        <w:t>MCVideo</w:t>
      </w:r>
      <w:proofErr w:type="spellEnd"/>
      <w:r w:rsidRPr="0079589D">
        <w:rPr>
          <w:rFonts w:eastAsia="SimSun"/>
          <w:lang w:val="en-US"/>
        </w:rPr>
        <w:t xml:space="preserve"> client:</w:t>
      </w:r>
    </w:p>
    <w:p w14:paraId="71ECAA58" w14:textId="77777777" w:rsidR="00322D6A" w:rsidRPr="0079589D" w:rsidRDefault="00322D6A" w:rsidP="00322D6A">
      <w:pPr>
        <w:pStyle w:val="B2"/>
        <w:rPr>
          <w:rFonts w:eastAsia="SimSun"/>
        </w:rPr>
      </w:pPr>
      <w:r w:rsidRPr="0079589D">
        <w:rPr>
          <w:rFonts w:eastAsia="SimSun"/>
          <w:lang w:val="en-US"/>
        </w:rPr>
        <w:t>a)</w:t>
      </w:r>
      <w:r w:rsidRPr="0079589D">
        <w:rPr>
          <w:rFonts w:eastAsia="SimSun"/>
          <w:lang w:val="en-US"/>
        </w:rPr>
        <w:tab/>
        <w:t xml:space="preserve">shall include all </w:t>
      </w:r>
      <w:proofErr w:type="spellStart"/>
      <w:r w:rsidRPr="0079589D">
        <w:rPr>
          <w:rFonts w:eastAsia="SimSun"/>
          <w:lang w:val="en-US"/>
        </w:rPr>
        <w:t>MCVideo</w:t>
      </w:r>
      <w:proofErr w:type="spellEnd"/>
      <w:r w:rsidRPr="0079589D">
        <w:rPr>
          <w:rFonts w:eastAsia="SimSun"/>
          <w:lang w:val="en-US"/>
        </w:rPr>
        <w:t xml:space="preserve"> groups where the targeted </w:t>
      </w:r>
      <w:proofErr w:type="spellStart"/>
      <w:r w:rsidRPr="0079589D">
        <w:rPr>
          <w:rFonts w:eastAsia="SimSun"/>
          <w:lang w:val="en-US"/>
        </w:rPr>
        <w:t>MCVideo</w:t>
      </w:r>
      <w:proofErr w:type="spellEnd"/>
      <w:r w:rsidRPr="0079589D">
        <w:rPr>
          <w:rFonts w:eastAsia="SimSun"/>
          <w:lang w:val="en-US"/>
        </w:rPr>
        <w:t xml:space="preserve"> user indicates its interest at the targeted </w:t>
      </w:r>
      <w:proofErr w:type="spellStart"/>
      <w:r w:rsidRPr="0079589D">
        <w:rPr>
          <w:rFonts w:eastAsia="SimSun"/>
          <w:lang w:val="en-US"/>
        </w:rPr>
        <w:t>MCVideo</w:t>
      </w:r>
      <w:proofErr w:type="spellEnd"/>
      <w:r w:rsidRPr="0079589D">
        <w:rPr>
          <w:rFonts w:eastAsia="SimSun"/>
          <w:lang w:val="en-US"/>
        </w:rPr>
        <w:t xml:space="preserve"> client</w:t>
      </w:r>
      <w:r w:rsidRPr="0079589D">
        <w:rPr>
          <w:rFonts w:eastAsia="SimSun"/>
        </w:rPr>
        <w:t>;</w:t>
      </w:r>
    </w:p>
    <w:p w14:paraId="1F4FEA28" w14:textId="77777777" w:rsidR="00322D6A" w:rsidRPr="0079589D" w:rsidRDefault="00322D6A" w:rsidP="00322D6A">
      <w:pPr>
        <w:pStyle w:val="B2"/>
        <w:rPr>
          <w:rFonts w:eastAsia="SimSun"/>
        </w:rPr>
      </w:pPr>
      <w:r w:rsidRPr="0079589D">
        <w:rPr>
          <w:rFonts w:eastAsia="SimSun"/>
        </w:rPr>
        <w:t>b)</w:t>
      </w:r>
      <w:r w:rsidRPr="0079589D">
        <w:rPr>
          <w:rFonts w:eastAsia="SimSun"/>
        </w:rPr>
        <w:tab/>
        <w:t xml:space="preserve">shall include the </w:t>
      </w:r>
      <w:proofErr w:type="spellStart"/>
      <w:r w:rsidRPr="0079589D">
        <w:rPr>
          <w:rFonts w:eastAsia="SimSun"/>
        </w:rPr>
        <w:t>MCVideo</w:t>
      </w:r>
      <w:proofErr w:type="spellEnd"/>
      <w:r w:rsidRPr="0079589D">
        <w:rPr>
          <w:rFonts w:eastAsia="SimSun"/>
        </w:rPr>
        <w:t xml:space="preserve"> client ID of the targeted </w:t>
      </w:r>
      <w:proofErr w:type="spellStart"/>
      <w:r w:rsidRPr="0079589D">
        <w:rPr>
          <w:rFonts w:eastAsia="SimSun"/>
        </w:rPr>
        <w:t>MCVideo</w:t>
      </w:r>
      <w:proofErr w:type="spellEnd"/>
      <w:r w:rsidRPr="0079589D">
        <w:rPr>
          <w:rFonts w:eastAsia="SimSun"/>
        </w:rPr>
        <w:t xml:space="preserve"> client;</w:t>
      </w:r>
    </w:p>
    <w:p w14:paraId="57D6C17E" w14:textId="77777777" w:rsidR="00322D6A" w:rsidRPr="0079589D" w:rsidRDefault="00322D6A" w:rsidP="00322D6A">
      <w:pPr>
        <w:pStyle w:val="B2"/>
        <w:rPr>
          <w:rFonts w:eastAsia="SimSun"/>
          <w:lang w:val="en-US"/>
        </w:rPr>
      </w:pPr>
      <w:r w:rsidRPr="0079589D">
        <w:rPr>
          <w:rFonts w:eastAsia="SimSun"/>
        </w:rPr>
        <w:t>c)</w:t>
      </w:r>
      <w:r w:rsidRPr="0079589D">
        <w:rPr>
          <w:rFonts w:eastAsia="SimSun"/>
        </w:rPr>
        <w:tab/>
      </w:r>
      <w:r w:rsidRPr="0079589D">
        <w:rPr>
          <w:rFonts w:eastAsia="SimSun"/>
          <w:lang w:val="en-US"/>
        </w:rPr>
        <w:t>shall not include the "status" attribute and the "expires" attribute in the &lt;affiliation&gt; element; and</w:t>
      </w:r>
    </w:p>
    <w:p w14:paraId="64C9EB1E" w14:textId="77777777" w:rsidR="00322D6A" w:rsidRPr="0079589D" w:rsidRDefault="00322D6A" w:rsidP="00322D6A">
      <w:pPr>
        <w:pStyle w:val="B2"/>
        <w:rPr>
          <w:rFonts w:eastAsia="SimSun"/>
        </w:rPr>
      </w:pPr>
      <w:r w:rsidRPr="0079589D">
        <w:rPr>
          <w:rFonts w:eastAsia="SimSun"/>
          <w:lang w:val="en-US"/>
        </w:rPr>
        <w:t>d)</w:t>
      </w:r>
      <w:r w:rsidRPr="0079589D">
        <w:rPr>
          <w:rFonts w:eastAsia="SimSun"/>
          <w:lang w:val="en-US"/>
        </w:rPr>
        <w:tab/>
        <w:t>shall set the &lt;p-id&gt; child element of the &lt;presence&gt; root element to a globally unique value.</w:t>
      </w:r>
    </w:p>
    <w:p w14:paraId="314DD0C4" w14:textId="77777777" w:rsidR="00322D6A" w:rsidRPr="0079589D" w:rsidRDefault="00322D6A" w:rsidP="00322D6A">
      <w:pPr>
        <w:rPr>
          <w:rFonts w:eastAsia="SimSun"/>
        </w:rPr>
      </w:pPr>
      <w:r w:rsidRPr="0079589D">
        <w:rPr>
          <w:rFonts w:eastAsia="SimSun"/>
        </w:rPr>
        <w:t xml:space="preserve">The </w:t>
      </w:r>
      <w:proofErr w:type="spellStart"/>
      <w:r w:rsidRPr="0079589D">
        <w:rPr>
          <w:rFonts w:eastAsia="SimSun"/>
        </w:rPr>
        <w:t>MCVideo</w:t>
      </w:r>
      <w:proofErr w:type="spellEnd"/>
      <w:r w:rsidRPr="0079589D">
        <w:rPr>
          <w:rFonts w:eastAsia="SimSun"/>
        </w:rPr>
        <w:t xml:space="preserve"> client shall send the SIP PUBLISH request </w:t>
      </w:r>
      <w:r w:rsidRPr="0079589D">
        <w:t>according to 3GPP TS 24.229 </w:t>
      </w:r>
      <w:r w:rsidR="00622EAA" w:rsidRPr="0079589D">
        <w:t>[11]</w:t>
      </w:r>
      <w:r w:rsidRPr="0079589D">
        <w:rPr>
          <w:rFonts w:eastAsia="SimSun"/>
        </w:rPr>
        <w:t>.</w:t>
      </w:r>
    </w:p>
    <w:p w14:paraId="114EB424" w14:textId="77777777" w:rsidR="00322D6A" w:rsidRPr="0079589D" w:rsidRDefault="00322D6A" w:rsidP="00F1630B">
      <w:pPr>
        <w:pStyle w:val="Heading4"/>
      </w:pPr>
      <w:bookmarkStart w:id="1358" w:name="_Toc20152494"/>
      <w:bookmarkStart w:id="1359" w:name="_Toc27495159"/>
      <w:bookmarkStart w:id="1360" w:name="_Toc36108627"/>
      <w:bookmarkStart w:id="1361" w:name="_Toc45194415"/>
      <w:bookmarkStart w:id="1362" w:name="_Toc209733914"/>
      <w:r w:rsidRPr="0079589D">
        <w:t>8.2.1.3</w:t>
      </w:r>
      <w:r w:rsidRPr="0079589D">
        <w:tab/>
        <w:t>Affiliation status determination procedure</w:t>
      </w:r>
      <w:bookmarkEnd w:id="1358"/>
      <w:bookmarkEnd w:id="1359"/>
      <w:bookmarkEnd w:id="1360"/>
      <w:bookmarkEnd w:id="1361"/>
      <w:bookmarkEnd w:id="1362"/>
    </w:p>
    <w:p w14:paraId="136180C1" w14:textId="77777777" w:rsidR="00322D6A" w:rsidRPr="0079589D" w:rsidRDefault="00322D6A" w:rsidP="00322D6A">
      <w:pPr>
        <w:pStyle w:val="NO"/>
      </w:pPr>
      <w:r w:rsidRPr="0079589D">
        <w:t>NOTE 1:</w:t>
      </w:r>
      <w:r w:rsidRPr="0079589D">
        <w:tab/>
        <w:t xml:space="preserve">The </w:t>
      </w:r>
      <w:proofErr w:type="spellStart"/>
      <w:r w:rsidRPr="0079589D">
        <w:t>MCVideo</w:t>
      </w:r>
      <w:proofErr w:type="spellEnd"/>
      <w:r w:rsidRPr="0079589D">
        <w:t xml:space="preserve"> UE also uses this procedure to determine which </w:t>
      </w:r>
      <w:proofErr w:type="spellStart"/>
      <w:r w:rsidRPr="0079589D">
        <w:t>MCVideo</w:t>
      </w:r>
      <w:proofErr w:type="spellEnd"/>
      <w:r w:rsidRPr="0079589D">
        <w:t xml:space="preserve"> groups the </w:t>
      </w:r>
      <w:proofErr w:type="spellStart"/>
      <w:r w:rsidRPr="0079589D">
        <w:t>MCVideo</w:t>
      </w:r>
      <w:proofErr w:type="spellEnd"/>
      <w:r w:rsidRPr="0079589D">
        <w:t xml:space="preserve"> user successfully affiliated to.</w:t>
      </w:r>
    </w:p>
    <w:p w14:paraId="1E951E05" w14:textId="77777777" w:rsidR="00322D6A" w:rsidRPr="0079589D" w:rsidRDefault="00322D6A" w:rsidP="00322D6A">
      <w:r w:rsidRPr="0079589D">
        <w:t xml:space="preserve">In order to discover </w:t>
      </w:r>
      <w:proofErr w:type="spellStart"/>
      <w:r w:rsidRPr="0079589D">
        <w:t>MCVideo</w:t>
      </w:r>
      <w:proofErr w:type="spellEnd"/>
      <w:r w:rsidRPr="0079589D">
        <w:t xml:space="preserve"> groups:</w:t>
      </w:r>
    </w:p>
    <w:p w14:paraId="59AD583E" w14:textId="77777777" w:rsidR="00322D6A" w:rsidRPr="0079589D" w:rsidRDefault="00322D6A" w:rsidP="00322D6A">
      <w:pPr>
        <w:pStyle w:val="B1"/>
      </w:pPr>
      <w:r w:rsidRPr="0079589D">
        <w:t>1)</w:t>
      </w:r>
      <w:r w:rsidRPr="0079589D">
        <w:tab/>
        <w:t xml:space="preserve">which the </w:t>
      </w:r>
      <w:proofErr w:type="spellStart"/>
      <w:r w:rsidRPr="0079589D">
        <w:t>MCVideo</w:t>
      </w:r>
      <w:proofErr w:type="spellEnd"/>
      <w:r w:rsidRPr="0079589D">
        <w:t xml:space="preserve"> user at an </w:t>
      </w:r>
      <w:proofErr w:type="spellStart"/>
      <w:r w:rsidRPr="0079589D">
        <w:t>MCVideo</w:t>
      </w:r>
      <w:proofErr w:type="spellEnd"/>
      <w:r w:rsidRPr="0079589D">
        <w:t xml:space="preserve"> client is affiliated to; or</w:t>
      </w:r>
    </w:p>
    <w:p w14:paraId="6A1F25BA" w14:textId="77777777" w:rsidR="00322D6A" w:rsidRPr="0079589D" w:rsidRDefault="00322D6A" w:rsidP="00322D6A">
      <w:pPr>
        <w:pStyle w:val="B1"/>
      </w:pPr>
      <w:r w:rsidRPr="0079589D">
        <w:t>2)</w:t>
      </w:r>
      <w:r w:rsidRPr="0079589D">
        <w:tab/>
        <w:t xml:space="preserve">which another </w:t>
      </w:r>
      <w:proofErr w:type="spellStart"/>
      <w:r w:rsidRPr="0079589D">
        <w:t>MCVideo</w:t>
      </w:r>
      <w:proofErr w:type="spellEnd"/>
      <w:r w:rsidRPr="0079589D">
        <w:t xml:space="preserve"> user is affiliated to;</w:t>
      </w:r>
    </w:p>
    <w:p w14:paraId="47F73D4B" w14:textId="77777777" w:rsidR="00322D6A" w:rsidRPr="0079589D" w:rsidRDefault="00322D6A" w:rsidP="00322D6A">
      <w:pPr>
        <w:rPr>
          <w:rFonts w:eastAsia="SimSun"/>
        </w:rPr>
      </w:pPr>
      <w:r w:rsidRPr="0079589D">
        <w:t xml:space="preserve">the </w:t>
      </w:r>
      <w:proofErr w:type="spellStart"/>
      <w:r w:rsidRPr="0079589D">
        <w:t>MCVideo</w:t>
      </w:r>
      <w:proofErr w:type="spellEnd"/>
      <w:r w:rsidRPr="0079589D">
        <w:t xml:space="preserve"> client shall generate an initial SIP SUBSCRIBE request according to 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w:t>
      </w:r>
    </w:p>
    <w:p w14:paraId="72F72F39" w14:textId="77777777" w:rsidR="00322D6A" w:rsidRPr="0079589D" w:rsidRDefault="00322D6A" w:rsidP="00322D6A">
      <w:r w:rsidRPr="0079589D">
        <w:rPr>
          <w:rFonts w:eastAsia="SimSun"/>
        </w:rPr>
        <w:t xml:space="preserve">In the SIP SUBSCRIBE request, the </w:t>
      </w:r>
      <w:proofErr w:type="spellStart"/>
      <w:r w:rsidRPr="0079589D">
        <w:rPr>
          <w:rFonts w:eastAsia="SimSun"/>
        </w:rPr>
        <w:t>MCVideo</w:t>
      </w:r>
      <w:proofErr w:type="spellEnd"/>
      <w:r w:rsidRPr="0079589D">
        <w:rPr>
          <w:rFonts w:eastAsia="SimSun"/>
        </w:rPr>
        <w:t xml:space="preserve"> client:</w:t>
      </w:r>
    </w:p>
    <w:p w14:paraId="0FDB9AC4" w14:textId="77777777" w:rsidR="00322D6A" w:rsidRPr="0079589D" w:rsidRDefault="00322D6A" w:rsidP="00322D6A">
      <w:pPr>
        <w:pStyle w:val="B1"/>
        <w:rPr>
          <w:rFonts w:eastAsia="SimSun"/>
        </w:rPr>
      </w:pPr>
      <w:r w:rsidRPr="0079589D">
        <w:rPr>
          <w:rFonts w:eastAsia="SimSun"/>
        </w:rPr>
        <w:t>1)</w:t>
      </w:r>
      <w:r w:rsidRPr="0079589D">
        <w:rPr>
          <w:rFonts w:eastAsia="SimSun"/>
        </w:rPr>
        <w:tab/>
        <w:t xml:space="preserve">shall set the Request-URI to the </w:t>
      </w:r>
      <w:r w:rsidRPr="0079589D">
        <w:t xml:space="preserve">public service identity identifying the </w:t>
      </w:r>
      <w:r w:rsidRPr="0079589D">
        <w:rPr>
          <w:lang w:val="en-US"/>
        </w:rPr>
        <w:t xml:space="preserve">originating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r w:rsidRPr="0079589D">
        <w:rPr>
          <w:rFonts w:eastAsia="SimSun"/>
        </w:rPr>
        <w:t>;</w:t>
      </w:r>
    </w:p>
    <w:p w14:paraId="76CD0AD2" w14:textId="77777777" w:rsidR="00322D6A" w:rsidRPr="0079589D" w:rsidRDefault="00322D6A" w:rsidP="00322D6A">
      <w:pPr>
        <w:pStyle w:val="B1"/>
        <w:rPr>
          <w:lang w:eastAsia="ko-KR"/>
        </w:rPr>
      </w:pPr>
      <w:r w:rsidRPr="0079589D">
        <w:rPr>
          <w:rFonts w:eastAsia="SimSun"/>
        </w:rPr>
        <w:t>2)</w:t>
      </w:r>
      <w:r w:rsidRPr="0079589D">
        <w:rPr>
          <w:rFonts w:eastAsia="SimSun"/>
        </w:rPr>
        <w:tab/>
        <w:t xml:space="preserve">shall include </w:t>
      </w:r>
      <w:r w:rsidRPr="0079589D">
        <w:rPr>
          <w:rFonts w:eastAsia="SimSun"/>
          <w:lang w:val="en-US"/>
        </w:rPr>
        <w:t xml:space="preserve">an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In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the </w:t>
      </w:r>
      <w:proofErr w:type="spellStart"/>
      <w:r w:rsidRPr="0079589D">
        <w:rPr>
          <w:lang w:val="en-US" w:eastAsia="ko-KR"/>
        </w:rPr>
        <w:t>MCVideo</w:t>
      </w:r>
      <w:proofErr w:type="spellEnd"/>
      <w:r w:rsidRPr="0079589D">
        <w:rPr>
          <w:lang w:val="en-US" w:eastAsia="ko-KR"/>
        </w:rPr>
        <w:t xml:space="preserve"> client </w:t>
      </w:r>
      <w:r w:rsidRPr="0079589D">
        <w:t>shall include the &lt;</w:t>
      </w:r>
      <w:proofErr w:type="spellStart"/>
      <w:r w:rsidRPr="0079589D">
        <w:t>mcvideo</w:t>
      </w:r>
      <w:proofErr w:type="spellEnd"/>
      <w:r w:rsidRPr="0079589D">
        <w:t>-request-</w:t>
      </w:r>
      <w:proofErr w:type="spellStart"/>
      <w:r w:rsidRPr="0079589D">
        <w:t>uri</w:t>
      </w:r>
      <w:proofErr w:type="spellEnd"/>
      <w:r w:rsidRPr="0079589D">
        <w:t xml:space="preserve">&gt; element set to the </w:t>
      </w:r>
      <w:proofErr w:type="spellStart"/>
      <w:r w:rsidRPr="0079589D">
        <w:rPr>
          <w:lang w:eastAsia="ko-KR"/>
        </w:rPr>
        <w:t>MCVideo</w:t>
      </w:r>
      <w:proofErr w:type="spellEnd"/>
      <w:r w:rsidRPr="0079589D">
        <w:rPr>
          <w:lang w:eastAsia="ko-KR"/>
        </w:rPr>
        <w:t xml:space="preserve"> ID of the targeted </w:t>
      </w:r>
      <w:proofErr w:type="spellStart"/>
      <w:r w:rsidRPr="0079589D">
        <w:rPr>
          <w:lang w:eastAsia="ko-KR"/>
        </w:rPr>
        <w:t>MCVideo</w:t>
      </w:r>
      <w:proofErr w:type="spellEnd"/>
      <w:r w:rsidRPr="0079589D">
        <w:rPr>
          <w:lang w:eastAsia="ko-KR"/>
        </w:rPr>
        <w:t xml:space="preserve"> user;</w:t>
      </w:r>
    </w:p>
    <w:p w14:paraId="33250E47" w14:textId="77777777" w:rsidR="00322D6A" w:rsidRPr="0079589D" w:rsidRDefault="00322D6A" w:rsidP="00322D6A">
      <w:pPr>
        <w:pStyle w:val="B1"/>
      </w:pPr>
      <w:r w:rsidRPr="0079589D">
        <w:t>3)</w:t>
      </w:r>
      <w:r w:rsidRPr="0079589D">
        <w:tab/>
        <w:t>shall include the ICSI value "urn:urn-7:3gpp-service.ims.icsi.mcvideo" (</w:t>
      </w:r>
      <w:r w:rsidRPr="0079589D">
        <w:rPr>
          <w:lang w:eastAsia="zh-CN"/>
        </w:rPr>
        <w:t xml:space="preserve">coded as specified in </w:t>
      </w:r>
      <w:r w:rsidRPr="0079589D">
        <w:t>3GPP TS 24.229 </w:t>
      </w:r>
      <w:r w:rsidR="00622EAA" w:rsidRPr="0079589D">
        <w:t>[11]</w:t>
      </w:r>
      <w:r w:rsidRPr="0079589D">
        <w:rPr>
          <w:lang w:eastAsia="zh-CN"/>
        </w:rPr>
        <w:t xml:space="preserve">), </w:t>
      </w:r>
      <w:r w:rsidRPr="0079589D">
        <w:t>in a P-Preferred-Service header field according to IETF </w:t>
      </w:r>
      <w:r w:rsidRPr="0079589D">
        <w:rPr>
          <w:rFonts w:eastAsia="MS Mincho"/>
        </w:rPr>
        <w:t>RFC 6050 </w:t>
      </w:r>
      <w:r w:rsidR="00622EAA" w:rsidRPr="0079589D">
        <w:rPr>
          <w:rFonts w:eastAsia="MS Mincho"/>
        </w:rPr>
        <w:t>[14]</w:t>
      </w:r>
      <w:r w:rsidRPr="0079589D">
        <w:t>;</w:t>
      </w:r>
    </w:p>
    <w:p w14:paraId="2FA19A87" w14:textId="77777777" w:rsidR="00322D6A" w:rsidRPr="0079589D" w:rsidRDefault="00322D6A" w:rsidP="00322D6A">
      <w:pPr>
        <w:pStyle w:val="B1"/>
        <w:rPr>
          <w:rFonts w:eastAsia="SimSun"/>
        </w:rPr>
      </w:pPr>
      <w:r w:rsidRPr="0079589D">
        <w:rPr>
          <w:rFonts w:eastAsia="SimSun"/>
        </w:rPr>
        <w:t>4)</w:t>
      </w:r>
      <w:r w:rsidRPr="0079589D">
        <w:rPr>
          <w:rFonts w:eastAsia="SimSun"/>
        </w:rPr>
        <w:tab/>
        <w:t xml:space="preserve">if the </w:t>
      </w:r>
      <w:proofErr w:type="spellStart"/>
      <w:r w:rsidRPr="0079589D">
        <w:rPr>
          <w:rFonts w:eastAsia="SimSun"/>
        </w:rPr>
        <w:t>MCVideo</w:t>
      </w:r>
      <w:proofErr w:type="spellEnd"/>
      <w:r w:rsidRPr="0079589D">
        <w:rPr>
          <w:rFonts w:eastAsia="SimSun"/>
        </w:rPr>
        <w:t xml:space="preserve"> client wants to receive the current status and later notification, shall set the Expires header field according to IETF RFC 6665 </w:t>
      </w:r>
      <w:r w:rsidR="00622EAA" w:rsidRPr="0079589D">
        <w:rPr>
          <w:rFonts w:eastAsia="SimSun"/>
        </w:rPr>
        <w:t>[16]</w:t>
      </w:r>
      <w:r w:rsidRPr="0079589D">
        <w:rPr>
          <w:rFonts w:eastAsia="SimSun"/>
        </w:rPr>
        <w:t>, to 4294967295;</w:t>
      </w:r>
    </w:p>
    <w:p w14:paraId="65B1F3A0" w14:textId="77777777" w:rsidR="00322D6A" w:rsidRPr="0079589D" w:rsidRDefault="00322D6A" w:rsidP="00322D6A">
      <w:pPr>
        <w:pStyle w:val="NO"/>
        <w:rPr>
          <w:rFonts w:eastAsia="SimSun"/>
        </w:rPr>
      </w:pPr>
      <w:r w:rsidRPr="0079589D">
        <w:rPr>
          <w:rFonts w:eastAsia="SimSun"/>
        </w:rPr>
        <w:t>NOTE 2:</w:t>
      </w:r>
      <w:r w:rsidRPr="0079589D">
        <w:rPr>
          <w:rFonts w:eastAsia="SimSun"/>
        </w:rPr>
        <w:tab/>
        <w:t>4294967295, which is equal to 2</w:t>
      </w:r>
      <w:r w:rsidRPr="0079589D">
        <w:rPr>
          <w:rFonts w:eastAsia="SimSun"/>
          <w:vertAlign w:val="superscript"/>
        </w:rPr>
        <w:t>32</w:t>
      </w:r>
      <w:r w:rsidRPr="0079589D">
        <w:rPr>
          <w:rFonts w:eastAsia="SimSun"/>
        </w:rPr>
        <w:t>-1, is the highest value defined for Expires header field in IETF RFC 3261 </w:t>
      </w:r>
      <w:r w:rsidR="00622EAA" w:rsidRPr="0079589D">
        <w:rPr>
          <w:rFonts w:eastAsia="SimSun"/>
        </w:rPr>
        <w:t>[15]</w:t>
      </w:r>
      <w:r w:rsidRPr="0079589D">
        <w:rPr>
          <w:rFonts w:eastAsia="SimSun"/>
        </w:rPr>
        <w:t>.</w:t>
      </w:r>
    </w:p>
    <w:p w14:paraId="76DC1F02" w14:textId="77777777" w:rsidR="00322D6A" w:rsidRPr="0079589D" w:rsidRDefault="00322D6A" w:rsidP="00322D6A">
      <w:pPr>
        <w:pStyle w:val="B1"/>
        <w:rPr>
          <w:rFonts w:eastAsia="SimSun"/>
        </w:rPr>
      </w:pPr>
      <w:r w:rsidRPr="0079589D">
        <w:rPr>
          <w:rFonts w:eastAsia="SimSun"/>
        </w:rPr>
        <w:t>5)</w:t>
      </w:r>
      <w:r w:rsidRPr="0079589D">
        <w:rPr>
          <w:rFonts w:eastAsia="SimSun"/>
        </w:rPr>
        <w:tab/>
        <w:t xml:space="preserve">if the </w:t>
      </w:r>
      <w:proofErr w:type="spellStart"/>
      <w:r w:rsidRPr="0079589D">
        <w:rPr>
          <w:rFonts w:eastAsia="SimSun"/>
        </w:rPr>
        <w:t>MCVideo</w:t>
      </w:r>
      <w:proofErr w:type="spellEnd"/>
      <w:r w:rsidRPr="0079589D">
        <w:rPr>
          <w:rFonts w:eastAsia="SimSun"/>
        </w:rPr>
        <w:t xml:space="preserve"> client wants to fetch the current state only, shall set the Expires header field according to IETF RFC 6665 </w:t>
      </w:r>
      <w:r w:rsidR="00622EAA" w:rsidRPr="0079589D">
        <w:rPr>
          <w:rFonts w:eastAsia="SimSun"/>
        </w:rPr>
        <w:t>[16]</w:t>
      </w:r>
      <w:r w:rsidRPr="0079589D">
        <w:rPr>
          <w:rFonts w:eastAsia="SimSun"/>
        </w:rPr>
        <w:t>, to zero; and</w:t>
      </w:r>
    </w:p>
    <w:p w14:paraId="759E806A" w14:textId="77777777" w:rsidR="00322D6A" w:rsidRPr="0079589D" w:rsidRDefault="00322D6A" w:rsidP="00322D6A">
      <w:pPr>
        <w:pStyle w:val="B1"/>
        <w:rPr>
          <w:rFonts w:eastAsia="SimSun"/>
          <w:lang w:val="en-US"/>
        </w:rPr>
      </w:pPr>
      <w:r w:rsidRPr="0079589D">
        <w:rPr>
          <w:lang w:eastAsia="ko-KR"/>
        </w:rPr>
        <w:t>6)</w:t>
      </w:r>
      <w:r w:rsidRPr="0079589D">
        <w:rPr>
          <w:lang w:eastAsia="ko-KR"/>
        </w:rPr>
        <w:tab/>
        <w:t xml:space="preserve">shall include an Accept header field containing the </w:t>
      </w:r>
      <w:r w:rsidRPr="0079589D">
        <w:rPr>
          <w:rFonts w:eastAsia="SimSun"/>
          <w:lang w:val="en-US"/>
        </w:rPr>
        <w:t>application/</w:t>
      </w:r>
      <w:proofErr w:type="spellStart"/>
      <w:r w:rsidRPr="0079589D">
        <w:rPr>
          <w:rFonts w:eastAsia="SimSun"/>
          <w:lang w:val="en-US"/>
        </w:rPr>
        <w:t>pidf+xml</w:t>
      </w:r>
      <w:proofErr w:type="spellEnd"/>
      <w:r w:rsidRPr="0079589D">
        <w:rPr>
          <w:rFonts w:eastAsia="SimSun"/>
          <w:lang w:val="en-US"/>
        </w:rPr>
        <w:t xml:space="preserve"> MIME type; and</w:t>
      </w:r>
    </w:p>
    <w:p w14:paraId="5CB169E7" w14:textId="77777777" w:rsidR="00322D6A" w:rsidRPr="0079589D" w:rsidRDefault="00322D6A" w:rsidP="00322D6A">
      <w:pPr>
        <w:pStyle w:val="B1"/>
        <w:rPr>
          <w:lang w:val="en-US" w:eastAsia="ko-KR"/>
        </w:rPr>
      </w:pPr>
      <w:r w:rsidRPr="0079589D">
        <w:rPr>
          <w:lang w:val="en-US" w:eastAsia="ko-KR"/>
        </w:rPr>
        <w:t>7)</w:t>
      </w:r>
      <w:r w:rsidRPr="0079589D">
        <w:rPr>
          <w:lang w:val="en-US" w:eastAsia="ko-KR"/>
        </w:rPr>
        <w:tab/>
      </w:r>
      <w:r w:rsidRPr="0079589D">
        <w:rPr>
          <w:rFonts w:eastAsia="SimSun"/>
          <w:lang w:val="en-US"/>
        </w:rPr>
        <w:t xml:space="preserve">if requesting </w:t>
      </w:r>
      <w:proofErr w:type="spellStart"/>
      <w:r w:rsidRPr="0079589D">
        <w:rPr>
          <w:rFonts w:eastAsia="SimSun"/>
          <w:lang w:val="en-US"/>
        </w:rPr>
        <w:t>MCVideo</w:t>
      </w:r>
      <w:proofErr w:type="spellEnd"/>
      <w:r w:rsidRPr="0079589D">
        <w:rPr>
          <w:rFonts w:eastAsia="SimSun"/>
          <w:lang w:val="en-US"/>
        </w:rPr>
        <w:t xml:space="preserve"> groups where the </w:t>
      </w:r>
      <w:proofErr w:type="spellStart"/>
      <w:r w:rsidRPr="0079589D">
        <w:rPr>
          <w:rFonts w:eastAsia="SimSun"/>
          <w:lang w:val="en-US"/>
        </w:rPr>
        <w:t>MCVideo</w:t>
      </w:r>
      <w:proofErr w:type="spellEnd"/>
      <w:r w:rsidRPr="0079589D">
        <w:rPr>
          <w:rFonts w:eastAsia="SimSun"/>
          <w:lang w:val="en-US"/>
        </w:rPr>
        <w:t xml:space="preserve"> user is affiliated to at the </w:t>
      </w:r>
      <w:proofErr w:type="spellStart"/>
      <w:r w:rsidRPr="0079589D">
        <w:rPr>
          <w:rFonts w:eastAsia="SimSun"/>
          <w:lang w:val="en-US"/>
        </w:rPr>
        <w:t>MCVideo</w:t>
      </w:r>
      <w:proofErr w:type="spellEnd"/>
      <w:r w:rsidRPr="0079589D">
        <w:rPr>
          <w:rFonts w:eastAsia="SimSun"/>
          <w:lang w:val="en-US"/>
        </w:rPr>
        <w:t xml:space="preserve"> client, </w:t>
      </w:r>
      <w:r w:rsidRPr="0079589D">
        <w:rPr>
          <w:rFonts w:eastAsia="SimSun"/>
        </w:rPr>
        <w:t xml:space="preserve">shall include </w:t>
      </w:r>
      <w:r w:rsidRPr="0079589D">
        <w:rPr>
          <w:rFonts w:eastAsia="SimSun"/>
          <w:lang w:val="en-US"/>
        </w:rPr>
        <w:t>an application/</w:t>
      </w:r>
      <w:proofErr w:type="spellStart"/>
      <w:r w:rsidRPr="0079589D">
        <w:rPr>
          <w:rFonts w:eastAsia="SimSun"/>
          <w:lang w:val="en-US"/>
        </w:rPr>
        <w:t>simple-filter+xml</w:t>
      </w:r>
      <w:proofErr w:type="spellEnd"/>
      <w:r w:rsidRPr="0079589D">
        <w:rPr>
          <w:rFonts w:eastAsia="SimSun"/>
          <w:lang w:val="en-US"/>
        </w:rPr>
        <w:t xml:space="preserve"> MIME body indicating per client </w:t>
      </w:r>
      <w:r w:rsidRPr="0079589D">
        <w:rPr>
          <w:rFonts w:eastAsia="SimSun"/>
        </w:rPr>
        <w:t>restrictions of presence event package notification information</w:t>
      </w:r>
      <w:r w:rsidRPr="0079589D">
        <w:rPr>
          <w:rFonts w:eastAsia="SimSun"/>
          <w:lang w:val="en-US"/>
        </w:rPr>
        <w:t xml:space="preserve"> according to </w:t>
      </w:r>
      <w:r w:rsidR="00C836A2">
        <w:rPr>
          <w:rFonts w:eastAsia="SimSun"/>
          <w:lang w:val="en-US"/>
        </w:rPr>
        <w:t>clause</w:t>
      </w:r>
      <w:r w:rsidRPr="0079589D">
        <w:rPr>
          <w:rFonts w:eastAsia="SimSun"/>
        </w:rPr>
        <w:t> </w:t>
      </w:r>
      <w:r w:rsidRPr="0079589D">
        <w:t>8.</w:t>
      </w:r>
      <w:r w:rsidRPr="0079589D">
        <w:rPr>
          <w:lang w:val="en-US"/>
        </w:rPr>
        <w:t>3.2</w:t>
      </w:r>
      <w:r w:rsidRPr="0079589D">
        <w:rPr>
          <w:rFonts w:eastAsia="SimSun"/>
          <w:lang w:val="en-US"/>
        </w:rPr>
        <w:t>.</w:t>
      </w:r>
    </w:p>
    <w:p w14:paraId="1D38A573" w14:textId="77777777" w:rsidR="00322D6A" w:rsidRPr="0079589D" w:rsidRDefault="00322D6A" w:rsidP="00322D6A">
      <w:r w:rsidRPr="0079589D">
        <w:t xml:space="preserve">In order to re-subscribe or de-subscribe, the </w:t>
      </w:r>
      <w:proofErr w:type="spellStart"/>
      <w:r w:rsidRPr="0079589D">
        <w:t>MCVideo</w:t>
      </w:r>
      <w:proofErr w:type="spellEnd"/>
      <w:r w:rsidRPr="0079589D">
        <w:t xml:space="preserve"> client shall generate an in-dialog SIP SUBSCRIBE request according to 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 xml:space="preserve">. In the SIP SUBSCRIBE request, the </w:t>
      </w:r>
      <w:proofErr w:type="spellStart"/>
      <w:r w:rsidRPr="0079589D">
        <w:rPr>
          <w:rFonts w:eastAsia="SimSun"/>
        </w:rPr>
        <w:t>MCVideo</w:t>
      </w:r>
      <w:proofErr w:type="spellEnd"/>
      <w:r w:rsidRPr="0079589D">
        <w:rPr>
          <w:rFonts w:eastAsia="SimSun"/>
        </w:rPr>
        <w:t xml:space="preserve"> client:</w:t>
      </w:r>
    </w:p>
    <w:p w14:paraId="21300126" w14:textId="77777777" w:rsidR="00322D6A" w:rsidRPr="0079589D" w:rsidRDefault="00322D6A" w:rsidP="00322D6A">
      <w:pPr>
        <w:pStyle w:val="B1"/>
        <w:rPr>
          <w:rFonts w:eastAsia="SimSun"/>
        </w:rPr>
      </w:pPr>
      <w:r w:rsidRPr="0079589D">
        <w:rPr>
          <w:rFonts w:eastAsia="SimSun"/>
        </w:rPr>
        <w:t>1)</w:t>
      </w:r>
      <w:r w:rsidRPr="0079589D">
        <w:rPr>
          <w:rFonts w:eastAsia="SimSun"/>
        </w:rPr>
        <w:tab/>
        <w:t xml:space="preserve">if the </w:t>
      </w:r>
      <w:proofErr w:type="spellStart"/>
      <w:r w:rsidRPr="0079589D">
        <w:rPr>
          <w:rFonts w:eastAsia="SimSun"/>
        </w:rPr>
        <w:t>MCVideo</w:t>
      </w:r>
      <w:proofErr w:type="spellEnd"/>
      <w:r w:rsidRPr="0079589D">
        <w:rPr>
          <w:rFonts w:eastAsia="SimSun"/>
        </w:rPr>
        <w:t xml:space="preserve"> client wants to receive the current status and later notification, shall set the Expires header field according to IETF RFC 6665 </w:t>
      </w:r>
      <w:r w:rsidR="00622EAA" w:rsidRPr="0079589D">
        <w:rPr>
          <w:rFonts w:eastAsia="SimSun"/>
        </w:rPr>
        <w:t>[16]</w:t>
      </w:r>
      <w:r w:rsidRPr="0079589D">
        <w:rPr>
          <w:rFonts w:eastAsia="SimSun"/>
        </w:rPr>
        <w:t>, to 4294967295;</w:t>
      </w:r>
    </w:p>
    <w:p w14:paraId="49A8D683" w14:textId="77777777" w:rsidR="00322D6A" w:rsidRPr="0079589D" w:rsidRDefault="00322D6A" w:rsidP="00322D6A">
      <w:pPr>
        <w:pStyle w:val="NO"/>
        <w:rPr>
          <w:rFonts w:eastAsia="SimSun"/>
        </w:rPr>
      </w:pPr>
      <w:r w:rsidRPr="0079589D">
        <w:rPr>
          <w:rFonts w:eastAsia="SimSun"/>
        </w:rPr>
        <w:t>NOTE 3:</w:t>
      </w:r>
      <w:r w:rsidRPr="0079589D">
        <w:rPr>
          <w:rFonts w:eastAsia="SimSun"/>
        </w:rPr>
        <w:tab/>
        <w:t>4294967295, which is equal to 2</w:t>
      </w:r>
      <w:r w:rsidRPr="0079589D">
        <w:rPr>
          <w:rFonts w:eastAsia="SimSun"/>
          <w:vertAlign w:val="superscript"/>
        </w:rPr>
        <w:t>32</w:t>
      </w:r>
      <w:r w:rsidRPr="0079589D">
        <w:rPr>
          <w:rFonts w:eastAsia="SimSun"/>
        </w:rPr>
        <w:t>-1, is the highest value defined for Expires header field in IETF RFC 3261 </w:t>
      </w:r>
      <w:r w:rsidR="00622EAA" w:rsidRPr="0079589D">
        <w:rPr>
          <w:rFonts w:eastAsia="SimSun"/>
        </w:rPr>
        <w:t>[15]</w:t>
      </w:r>
      <w:r w:rsidRPr="0079589D">
        <w:rPr>
          <w:rFonts w:eastAsia="SimSun"/>
        </w:rPr>
        <w:t>.</w:t>
      </w:r>
    </w:p>
    <w:p w14:paraId="6D3A32E8" w14:textId="77777777" w:rsidR="00322D6A" w:rsidRPr="0079589D" w:rsidRDefault="00322D6A" w:rsidP="00322D6A">
      <w:pPr>
        <w:pStyle w:val="B1"/>
        <w:rPr>
          <w:rFonts w:eastAsia="SimSun"/>
        </w:rPr>
      </w:pPr>
      <w:r w:rsidRPr="0079589D">
        <w:rPr>
          <w:rFonts w:eastAsia="SimSun"/>
        </w:rPr>
        <w:t>2)</w:t>
      </w:r>
      <w:r w:rsidRPr="0079589D">
        <w:rPr>
          <w:rFonts w:eastAsia="SimSun"/>
        </w:rPr>
        <w:tab/>
        <w:t xml:space="preserve">if the </w:t>
      </w:r>
      <w:proofErr w:type="spellStart"/>
      <w:r w:rsidRPr="0079589D">
        <w:rPr>
          <w:rFonts w:eastAsia="SimSun"/>
        </w:rPr>
        <w:t>MCVideo</w:t>
      </w:r>
      <w:proofErr w:type="spellEnd"/>
      <w:r w:rsidRPr="0079589D">
        <w:rPr>
          <w:rFonts w:eastAsia="SimSun"/>
        </w:rPr>
        <w:t xml:space="preserve"> client wants to de-subscribe, shall set the Expires header field according to IETF RFC 6665 </w:t>
      </w:r>
      <w:r w:rsidR="00622EAA" w:rsidRPr="0079589D">
        <w:rPr>
          <w:rFonts w:eastAsia="SimSun"/>
        </w:rPr>
        <w:t>[16]</w:t>
      </w:r>
      <w:r w:rsidRPr="0079589D">
        <w:rPr>
          <w:rFonts w:eastAsia="SimSun"/>
        </w:rPr>
        <w:t>, to zero; and</w:t>
      </w:r>
    </w:p>
    <w:p w14:paraId="6CBFEDE2" w14:textId="77777777" w:rsidR="00322D6A" w:rsidRPr="0079589D" w:rsidRDefault="00322D6A" w:rsidP="00322D6A">
      <w:pPr>
        <w:pStyle w:val="B1"/>
        <w:rPr>
          <w:lang w:eastAsia="ko-KR"/>
        </w:rPr>
      </w:pPr>
      <w:r w:rsidRPr="0079589D">
        <w:rPr>
          <w:lang w:eastAsia="ko-KR"/>
        </w:rPr>
        <w:t>3)</w:t>
      </w:r>
      <w:r w:rsidRPr="0079589D">
        <w:rPr>
          <w:lang w:eastAsia="ko-KR"/>
        </w:rPr>
        <w:tab/>
        <w:t xml:space="preserve">shall include an Accept header field containing the </w:t>
      </w:r>
      <w:r w:rsidRPr="0079589D">
        <w:rPr>
          <w:rFonts w:eastAsia="SimSun"/>
          <w:lang w:val="en-US"/>
        </w:rPr>
        <w:t>application/</w:t>
      </w:r>
      <w:proofErr w:type="spellStart"/>
      <w:r w:rsidRPr="0079589D">
        <w:rPr>
          <w:rFonts w:eastAsia="SimSun"/>
          <w:lang w:val="en-US"/>
        </w:rPr>
        <w:t>pidf+xml</w:t>
      </w:r>
      <w:proofErr w:type="spellEnd"/>
      <w:r w:rsidRPr="0079589D">
        <w:rPr>
          <w:rFonts w:eastAsia="SimSun"/>
          <w:lang w:val="en-US"/>
        </w:rPr>
        <w:t xml:space="preserve"> MIME type</w:t>
      </w:r>
      <w:r w:rsidRPr="0079589D">
        <w:rPr>
          <w:lang w:eastAsia="ko-KR"/>
        </w:rPr>
        <w:t>.</w:t>
      </w:r>
    </w:p>
    <w:p w14:paraId="1A15DDD5" w14:textId="77777777" w:rsidR="00322D6A" w:rsidRPr="0079589D" w:rsidRDefault="00322D6A" w:rsidP="00322D6A">
      <w:pPr>
        <w:rPr>
          <w:rFonts w:eastAsia="SimSun"/>
        </w:rPr>
      </w:pPr>
      <w:r w:rsidRPr="0079589D">
        <w:rPr>
          <w:rFonts w:eastAsia="SimSun"/>
        </w:rPr>
        <w:t xml:space="preserve">Upon receiving a SIP NOTIFY request according to </w:t>
      </w:r>
      <w:r w:rsidRPr="0079589D">
        <w:t>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 if SIP NOTIFY request contains an application/</w:t>
      </w:r>
      <w:proofErr w:type="spellStart"/>
      <w:r w:rsidRPr="0079589D">
        <w:rPr>
          <w:rFonts w:eastAsia="SimSun"/>
        </w:rPr>
        <w:t>pidf+xml</w:t>
      </w:r>
      <w:proofErr w:type="spellEnd"/>
      <w:r w:rsidRPr="0079589D">
        <w:rPr>
          <w:rFonts w:eastAsia="SimSun"/>
        </w:rPr>
        <w:t xml:space="preserve"> MIME body indicating </w:t>
      </w:r>
      <w:r w:rsidRPr="0079589D">
        <w:rPr>
          <w:rFonts w:eastAsia="SimSun"/>
          <w:lang w:val="en-US"/>
        </w:rPr>
        <w:t>per-user affiliation information</w:t>
      </w:r>
      <w:r w:rsidRPr="0079589D">
        <w:rPr>
          <w:rFonts w:eastAsia="SimSun"/>
        </w:rPr>
        <w:t xml:space="preserve"> constructed according to </w:t>
      </w:r>
      <w:r w:rsidR="00C836A2">
        <w:rPr>
          <w:rFonts w:eastAsia="SimSun"/>
        </w:rPr>
        <w:t>clause</w:t>
      </w:r>
      <w:r w:rsidRPr="0079589D">
        <w:rPr>
          <w:rFonts w:eastAsia="SimSun"/>
        </w:rPr>
        <w:t> </w:t>
      </w:r>
      <w:r w:rsidRPr="0079589D">
        <w:t>8.3.1</w:t>
      </w:r>
      <w:r w:rsidRPr="0079589D">
        <w:rPr>
          <w:rFonts w:eastAsia="SimSun"/>
        </w:rPr>
        <w:t xml:space="preserve">, then the </w:t>
      </w:r>
      <w:proofErr w:type="spellStart"/>
      <w:r w:rsidRPr="0079589D">
        <w:rPr>
          <w:rFonts w:eastAsia="SimSun"/>
        </w:rPr>
        <w:t>MCVideo</w:t>
      </w:r>
      <w:proofErr w:type="spellEnd"/>
      <w:r w:rsidRPr="0079589D">
        <w:rPr>
          <w:rFonts w:eastAsia="SimSun"/>
        </w:rPr>
        <w:t xml:space="preserve"> client shall determine affiliation status of the </w:t>
      </w:r>
      <w:proofErr w:type="spellStart"/>
      <w:r w:rsidRPr="0079589D">
        <w:rPr>
          <w:rFonts w:eastAsia="SimSun"/>
        </w:rPr>
        <w:t>MCVideo</w:t>
      </w:r>
      <w:proofErr w:type="spellEnd"/>
      <w:r w:rsidRPr="0079589D">
        <w:rPr>
          <w:rFonts w:eastAsia="SimSun"/>
        </w:rPr>
        <w:t xml:space="preserve"> user for each </w:t>
      </w:r>
      <w:proofErr w:type="spellStart"/>
      <w:r w:rsidRPr="0079589D">
        <w:rPr>
          <w:rFonts w:eastAsia="SimSun"/>
        </w:rPr>
        <w:t>MCVideo</w:t>
      </w:r>
      <w:proofErr w:type="spellEnd"/>
      <w:r w:rsidRPr="0079589D">
        <w:rPr>
          <w:rFonts w:eastAsia="SimSun"/>
        </w:rPr>
        <w:t xml:space="preserve"> group at the </w:t>
      </w:r>
      <w:proofErr w:type="spellStart"/>
      <w:r w:rsidRPr="0079589D">
        <w:rPr>
          <w:rFonts w:eastAsia="SimSun"/>
        </w:rPr>
        <w:t>MCVideo</w:t>
      </w:r>
      <w:proofErr w:type="spellEnd"/>
      <w:r w:rsidRPr="0079589D">
        <w:rPr>
          <w:rFonts w:eastAsia="SimSun"/>
        </w:rPr>
        <w:t xml:space="preserve"> client(s) in the MIME body</w:t>
      </w:r>
      <w:r w:rsidRPr="0079589D">
        <w:t xml:space="preserve">. If </w:t>
      </w:r>
      <w:r w:rsidRPr="0079589D">
        <w:rPr>
          <w:rFonts w:eastAsia="SimSun"/>
          <w:lang w:val="en-US"/>
        </w:rPr>
        <w:t xml:space="preserve">the &lt;p-id&gt; child element of the &lt;presence&gt; root element of 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 of the SIP NOTIFY request is included, </w:t>
      </w:r>
      <w:r w:rsidRPr="0079589D">
        <w:rPr>
          <w:rFonts w:eastAsia="SimSun"/>
          <w:lang w:val="en-US"/>
        </w:rPr>
        <w:t xml:space="preserve">the &lt;p-id&gt; element value </w:t>
      </w:r>
      <w:r w:rsidRPr="0079589D">
        <w:rPr>
          <w:rFonts w:eastAsia="SimSun"/>
        </w:rPr>
        <w:t>indicates the SIP PUBLISH request which triggered sending of the SIP NOTIFY request.</w:t>
      </w:r>
    </w:p>
    <w:p w14:paraId="53EBE90D" w14:textId="77777777" w:rsidR="00322D6A" w:rsidRPr="0079589D" w:rsidRDefault="00322D6A" w:rsidP="00F1630B">
      <w:pPr>
        <w:pStyle w:val="Heading4"/>
      </w:pPr>
      <w:bookmarkStart w:id="1363" w:name="_Toc20152495"/>
      <w:bookmarkStart w:id="1364" w:name="_Toc27495160"/>
      <w:bookmarkStart w:id="1365" w:name="_Toc36108628"/>
      <w:bookmarkStart w:id="1366" w:name="_Toc45194416"/>
      <w:bookmarkStart w:id="1367" w:name="_Toc209733915"/>
      <w:r w:rsidRPr="0079589D">
        <w:t>8.2.1.4</w:t>
      </w:r>
      <w:r w:rsidRPr="0079589D">
        <w:tab/>
        <w:t xml:space="preserve">Procedure for </w:t>
      </w:r>
      <w:r w:rsidRPr="0079589D">
        <w:rPr>
          <w:lang w:val="en-US"/>
        </w:rPr>
        <w:t xml:space="preserve">sending </w:t>
      </w:r>
      <w:r w:rsidRPr="0079589D">
        <w:t>affiliation status</w:t>
      </w:r>
      <w:r w:rsidRPr="0079589D">
        <w:rPr>
          <w:lang w:val="en-US"/>
        </w:rPr>
        <w:t xml:space="preserve"> change request in negotiated mode to target </w:t>
      </w:r>
      <w:proofErr w:type="spellStart"/>
      <w:r w:rsidRPr="0079589D">
        <w:rPr>
          <w:lang w:val="en-US"/>
        </w:rPr>
        <w:t>MCVideo</w:t>
      </w:r>
      <w:proofErr w:type="spellEnd"/>
      <w:r w:rsidRPr="0079589D">
        <w:rPr>
          <w:lang w:val="en-US"/>
        </w:rPr>
        <w:t xml:space="preserve"> user</w:t>
      </w:r>
      <w:bookmarkEnd w:id="1363"/>
      <w:bookmarkEnd w:id="1364"/>
      <w:bookmarkEnd w:id="1365"/>
      <w:bookmarkEnd w:id="1366"/>
      <w:bookmarkEnd w:id="1367"/>
    </w:p>
    <w:p w14:paraId="1C588C2A" w14:textId="77777777" w:rsidR="00322D6A" w:rsidRPr="0079589D" w:rsidRDefault="00322D6A" w:rsidP="00322D6A">
      <w:pPr>
        <w:pStyle w:val="NO"/>
      </w:pPr>
      <w:r w:rsidRPr="0079589D">
        <w:t>NOTE:</w:t>
      </w:r>
      <w:r w:rsidRPr="0079589D">
        <w:tab/>
        <w:t xml:space="preserve">Procedure for sending affiliation status change request in negotiated mode to several target </w:t>
      </w:r>
      <w:proofErr w:type="spellStart"/>
      <w:r w:rsidRPr="0079589D">
        <w:t>MCVideo</w:t>
      </w:r>
      <w:proofErr w:type="spellEnd"/>
      <w:r w:rsidRPr="0079589D">
        <w:t xml:space="preserve"> users is not supported in this version of the specification.</w:t>
      </w:r>
    </w:p>
    <w:p w14:paraId="0C05E514" w14:textId="77777777" w:rsidR="00322D6A" w:rsidRPr="0079589D" w:rsidRDefault="00322D6A" w:rsidP="00322D6A">
      <w:r w:rsidRPr="0079589D">
        <w:t xml:space="preserve">Upon receiving a request from the </w:t>
      </w:r>
      <w:proofErr w:type="spellStart"/>
      <w:r w:rsidRPr="0079589D">
        <w:t>MCVideo</w:t>
      </w:r>
      <w:proofErr w:type="spellEnd"/>
      <w:r w:rsidRPr="0079589D">
        <w:t xml:space="preserve"> user to send an affiliation status change request in negotiated mode to a target </w:t>
      </w:r>
      <w:proofErr w:type="spellStart"/>
      <w:r w:rsidRPr="0079589D">
        <w:t>MCVideo</w:t>
      </w:r>
      <w:proofErr w:type="spellEnd"/>
      <w:r w:rsidRPr="0079589D">
        <w:t xml:space="preserve"> user, the </w:t>
      </w:r>
      <w:proofErr w:type="spellStart"/>
      <w:r w:rsidRPr="0079589D">
        <w:t>MCVideo</w:t>
      </w:r>
      <w:proofErr w:type="spellEnd"/>
      <w:r w:rsidRPr="0079589D">
        <w:t xml:space="preserve"> client shall </w:t>
      </w:r>
      <w:r w:rsidRPr="0079589D">
        <w:rPr>
          <w:rFonts w:eastAsia="SimSun"/>
        </w:rPr>
        <w:t>generate a SIP MESSAGE request in accordance with 3GPP TS 24.229 </w:t>
      </w:r>
      <w:r w:rsidR="00622EAA" w:rsidRPr="0079589D">
        <w:rPr>
          <w:rFonts w:eastAsia="SimSun"/>
        </w:rPr>
        <w:t>[11]</w:t>
      </w:r>
      <w:r w:rsidRPr="0079589D">
        <w:rPr>
          <w:rFonts w:eastAsia="SimSun"/>
        </w:rPr>
        <w:t xml:space="preserve"> and </w:t>
      </w:r>
      <w:r w:rsidRPr="0079589D">
        <w:rPr>
          <w:lang w:eastAsia="ko-KR"/>
        </w:rPr>
        <w:t>IETF RFC 3428 </w:t>
      </w:r>
      <w:r w:rsidR="00622EAA" w:rsidRPr="0079589D">
        <w:rPr>
          <w:lang w:eastAsia="ko-KR"/>
        </w:rPr>
        <w:t>[17]</w:t>
      </w:r>
      <w:r w:rsidRPr="0079589D">
        <w:t xml:space="preserve">. In the SIP MESSAGE request, the </w:t>
      </w:r>
      <w:proofErr w:type="spellStart"/>
      <w:r w:rsidRPr="0079589D">
        <w:t>MCVideo</w:t>
      </w:r>
      <w:proofErr w:type="spellEnd"/>
      <w:r w:rsidRPr="0079589D">
        <w:t xml:space="preserve"> client:</w:t>
      </w:r>
    </w:p>
    <w:p w14:paraId="5931DE1F" w14:textId="77777777" w:rsidR="00322D6A" w:rsidRPr="0079589D" w:rsidRDefault="00322D6A" w:rsidP="00322D6A">
      <w:pPr>
        <w:pStyle w:val="B1"/>
        <w:rPr>
          <w:rFonts w:eastAsia="SimSun"/>
        </w:rPr>
      </w:pPr>
      <w:r w:rsidRPr="0079589D">
        <w:rPr>
          <w:rFonts w:eastAsia="SimSun"/>
        </w:rPr>
        <w:t>1)</w:t>
      </w:r>
      <w:r w:rsidRPr="0079589D">
        <w:rPr>
          <w:rFonts w:eastAsia="SimSun"/>
        </w:rPr>
        <w:tab/>
        <w:t xml:space="preserve">shall set the Request-URI to the </w:t>
      </w:r>
      <w:r w:rsidRPr="0079589D">
        <w:t xml:space="preserve">public service identity identifying the </w:t>
      </w:r>
      <w:r w:rsidRPr="0079589D">
        <w:rPr>
          <w:lang w:val="en-US"/>
        </w:rPr>
        <w:t xml:space="preserve">originating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r w:rsidRPr="0079589D">
        <w:rPr>
          <w:rFonts w:eastAsia="SimSun"/>
        </w:rPr>
        <w:t>;</w:t>
      </w:r>
    </w:p>
    <w:p w14:paraId="69232B64" w14:textId="77777777" w:rsidR="00322D6A" w:rsidRPr="0079589D" w:rsidRDefault="00322D6A" w:rsidP="00322D6A">
      <w:pPr>
        <w:pStyle w:val="B1"/>
        <w:rPr>
          <w:lang w:eastAsia="ko-KR"/>
        </w:rPr>
      </w:pPr>
      <w:r w:rsidRPr="0079589D">
        <w:rPr>
          <w:rFonts w:eastAsia="SimSun"/>
        </w:rPr>
        <w:t>2)</w:t>
      </w:r>
      <w:r w:rsidRPr="0079589D">
        <w:rPr>
          <w:rFonts w:eastAsia="SimSun"/>
        </w:rPr>
        <w:tab/>
        <w:t xml:space="preserve">shall include </w:t>
      </w:r>
      <w:r w:rsidRPr="0079589D">
        <w:rPr>
          <w:rFonts w:eastAsia="SimSun"/>
          <w:lang w:val="en-US"/>
        </w:rPr>
        <w:t xml:space="preserve">an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In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the </w:t>
      </w:r>
      <w:proofErr w:type="spellStart"/>
      <w:r w:rsidRPr="0079589D">
        <w:rPr>
          <w:lang w:val="en-US" w:eastAsia="ko-KR"/>
        </w:rPr>
        <w:t>MCVideo</w:t>
      </w:r>
      <w:proofErr w:type="spellEnd"/>
      <w:r w:rsidRPr="0079589D">
        <w:rPr>
          <w:lang w:val="en-US" w:eastAsia="ko-KR"/>
        </w:rPr>
        <w:t xml:space="preserve"> client </w:t>
      </w:r>
      <w:r w:rsidRPr="0079589D">
        <w:t>shall include the &lt;</w:t>
      </w:r>
      <w:proofErr w:type="spellStart"/>
      <w:r w:rsidRPr="0079589D">
        <w:t>mcvideo</w:t>
      </w:r>
      <w:proofErr w:type="spellEnd"/>
      <w:r w:rsidRPr="0079589D">
        <w:t>-request-</w:t>
      </w:r>
      <w:proofErr w:type="spellStart"/>
      <w:r w:rsidRPr="0079589D">
        <w:t>uri</w:t>
      </w:r>
      <w:proofErr w:type="spellEnd"/>
      <w:r w:rsidRPr="0079589D">
        <w:t xml:space="preserve">&gt; element set to the </w:t>
      </w:r>
      <w:proofErr w:type="spellStart"/>
      <w:r w:rsidRPr="0079589D">
        <w:rPr>
          <w:lang w:eastAsia="ko-KR"/>
        </w:rPr>
        <w:t>MCVideo</w:t>
      </w:r>
      <w:proofErr w:type="spellEnd"/>
      <w:r w:rsidRPr="0079589D">
        <w:rPr>
          <w:lang w:eastAsia="ko-KR"/>
        </w:rPr>
        <w:t xml:space="preserve"> ID of the </w:t>
      </w:r>
      <w:r w:rsidRPr="0079589D">
        <w:t xml:space="preserve">target </w:t>
      </w:r>
      <w:proofErr w:type="spellStart"/>
      <w:r w:rsidRPr="0079589D">
        <w:rPr>
          <w:lang w:val="en-US"/>
        </w:rPr>
        <w:t>MCVideo</w:t>
      </w:r>
      <w:proofErr w:type="spellEnd"/>
      <w:r w:rsidRPr="0079589D">
        <w:rPr>
          <w:lang w:val="en-US"/>
        </w:rPr>
        <w:t xml:space="preserve"> </w:t>
      </w:r>
      <w:r w:rsidRPr="0079589D">
        <w:t>user</w:t>
      </w:r>
      <w:r w:rsidRPr="0079589D">
        <w:rPr>
          <w:lang w:eastAsia="ko-KR"/>
        </w:rPr>
        <w:t>;</w:t>
      </w:r>
    </w:p>
    <w:p w14:paraId="05449D42" w14:textId="77777777" w:rsidR="00322D6A" w:rsidRPr="0079589D" w:rsidRDefault="00322D6A" w:rsidP="00322D6A">
      <w:pPr>
        <w:pStyle w:val="B1"/>
      </w:pPr>
      <w:r w:rsidRPr="0079589D">
        <w:t>3)</w:t>
      </w:r>
      <w:r w:rsidRPr="0079589D">
        <w:tab/>
        <w:t>shall include the ICSI value "urn:urn-7:3gpp-service.ims.icsi.mcvideo" (</w:t>
      </w:r>
      <w:r w:rsidRPr="0079589D">
        <w:rPr>
          <w:lang w:eastAsia="zh-CN"/>
        </w:rPr>
        <w:t xml:space="preserve">coded as specified in </w:t>
      </w:r>
      <w:r w:rsidRPr="0079589D">
        <w:t>3GPP TS 24.229 </w:t>
      </w:r>
      <w:r w:rsidR="00622EAA" w:rsidRPr="0079589D">
        <w:t>[11]</w:t>
      </w:r>
      <w:r w:rsidRPr="0079589D">
        <w:rPr>
          <w:lang w:eastAsia="zh-CN"/>
        </w:rPr>
        <w:t xml:space="preserve">), </w:t>
      </w:r>
      <w:r w:rsidRPr="0079589D">
        <w:t>in a P-Preferred-Service header field according to IETF </w:t>
      </w:r>
      <w:r w:rsidRPr="0079589D">
        <w:rPr>
          <w:rFonts w:eastAsia="MS Mincho"/>
        </w:rPr>
        <w:t>RFC 6050 </w:t>
      </w:r>
      <w:r w:rsidR="00622EAA" w:rsidRPr="0079589D">
        <w:rPr>
          <w:rFonts w:eastAsia="MS Mincho"/>
        </w:rPr>
        <w:t>[14]</w:t>
      </w:r>
      <w:r w:rsidRPr="0079589D">
        <w:rPr>
          <w:rFonts w:eastAsia="MS Mincho"/>
        </w:rPr>
        <w:t xml:space="preserve"> </w:t>
      </w:r>
      <w:r w:rsidRPr="0079589D">
        <w:t>in the SIP MESSAGE request;</w:t>
      </w:r>
    </w:p>
    <w:p w14:paraId="34519F1B" w14:textId="77777777" w:rsidR="00322D6A" w:rsidRPr="0079589D" w:rsidRDefault="00322D6A" w:rsidP="00322D6A">
      <w:pPr>
        <w:pStyle w:val="B1"/>
      </w:pPr>
      <w:r w:rsidRPr="0079589D">
        <w:t>4)</w:t>
      </w:r>
      <w:r w:rsidRPr="0079589D">
        <w:tab/>
        <w:t>shall include an application/vnd.3gpp.mcvideo-affiliation-command+xml MIME body as specified in Annex </w:t>
      </w:r>
      <w:r w:rsidR="00B70C3A" w:rsidRPr="0079589D">
        <w:t>F.</w:t>
      </w:r>
      <w:r w:rsidRPr="0079589D">
        <w:t>4; and</w:t>
      </w:r>
    </w:p>
    <w:p w14:paraId="3A519624" w14:textId="77777777" w:rsidR="00322D6A" w:rsidRPr="0079589D" w:rsidRDefault="00322D6A" w:rsidP="00322D6A">
      <w:pPr>
        <w:pStyle w:val="B1"/>
        <w:rPr>
          <w:rFonts w:eastAsia="SimSun"/>
        </w:rPr>
      </w:pPr>
      <w:r w:rsidRPr="0079589D">
        <w:rPr>
          <w:lang w:eastAsia="ko-KR"/>
        </w:rPr>
        <w:t>5)</w:t>
      </w:r>
      <w:r w:rsidRPr="0079589D">
        <w:rPr>
          <w:lang w:eastAsia="ko-KR"/>
        </w:rPr>
        <w:tab/>
        <w:t xml:space="preserve">shall send the </w:t>
      </w:r>
      <w:r w:rsidRPr="0079589D">
        <w:rPr>
          <w:rFonts w:eastAsia="SimSun"/>
        </w:rPr>
        <w:t>SIP MESSAGE request according to rules and procedures of 3GPP TS 24.229 </w:t>
      </w:r>
      <w:r w:rsidR="00622EAA" w:rsidRPr="0079589D">
        <w:rPr>
          <w:rFonts w:eastAsia="SimSun"/>
        </w:rPr>
        <w:t>[11]</w:t>
      </w:r>
      <w:r w:rsidRPr="0079589D">
        <w:rPr>
          <w:rFonts w:eastAsia="SimSun"/>
        </w:rPr>
        <w:t>.</w:t>
      </w:r>
    </w:p>
    <w:p w14:paraId="66F9B9EB" w14:textId="77777777" w:rsidR="00322D6A" w:rsidRPr="0079589D" w:rsidRDefault="00322D6A" w:rsidP="00322D6A">
      <w:pPr>
        <w:rPr>
          <w:lang w:eastAsia="ko-KR"/>
        </w:rPr>
      </w:pPr>
      <w:r w:rsidRPr="0079589D">
        <w:t xml:space="preserve">On receiving a SIP 2xx response to the SIP MESSAGE request, the </w:t>
      </w:r>
      <w:proofErr w:type="spellStart"/>
      <w:r w:rsidRPr="0079589D">
        <w:t>MCVideo</w:t>
      </w:r>
      <w:proofErr w:type="spellEnd"/>
      <w:r w:rsidRPr="0079589D">
        <w:t xml:space="preserve"> client </w:t>
      </w:r>
      <w:r w:rsidRPr="0079589D">
        <w:rPr>
          <w:lang w:eastAsia="ko-KR"/>
        </w:rPr>
        <w:t xml:space="preserve">shall indicate to the user that the request has been delivered to an </w:t>
      </w:r>
      <w:proofErr w:type="spellStart"/>
      <w:r w:rsidRPr="0079589D">
        <w:rPr>
          <w:lang w:eastAsia="ko-KR"/>
        </w:rPr>
        <w:t>MCVideo</w:t>
      </w:r>
      <w:proofErr w:type="spellEnd"/>
      <w:r w:rsidRPr="0079589D">
        <w:rPr>
          <w:lang w:eastAsia="ko-KR"/>
        </w:rPr>
        <w:t xml:space="preserve"> client of the target </w:t>
      </w:r>
      <w:proofErr w:type="spellStart"/>
      <w:r w:rsidRPr="0079589D">
        <w:rPr>
          <w:lang w:eastAsia="ko-KR"/>
        </w:rPr>
        <w:t>MCVideo</w:t>
      </w:r>
      <w:proofErr w:type="spellEnd"/>
      <w:r w:rsidRPr="0079589D">
        <w:rPr>
          <w:lang w:eastAsia="ko-KR"/>
        </w:rPr>
        <w:t xml:space="preserve"> user.</w:t>
      </w:r>
    </w:p>
    <w:p w14:paraId="155E5A38" w14:textId="77777777" w:rsidR="00322D6A" w:rsidRPr="0079589D" w:rsidRDefault="00322D6A" w:rsidP="00F1630B">
      <w:pPr>
        <w:pStyle w:val="Heading4"/>
        <w:rPr>
          <w:lang w:val="en-US"/>
        </w:rPr>
      </w:pPr>
      <w:bookmarkStart w:id="1368" w:name="_Toc20152496"/>
      <w:bookmarkStart w:id="1369" w:name="_Toc27495161"/>
      <w:bookmarkStart w:id="1370" w:name="_Toc36108629"/>
      <w:bookmarkStart w:id="1371" w:name="_Toc45194417"/>
      <w:bookmarkStart w:id="1372" w:name="_Toc209733916"/>
      <w:r w:rsidRPr="0079589D">
        <w:t>8.2.1.5</w:t>
      </w:r>
      <w:r w:rsidRPr="0079589D">
        <w:tab/>
        <w:t xml:space="preserve">Procedure for </w:t>
      </w:r>
      <w:r w:rsidRPr="0079589D">
        <w:rPr>
          <w:lang w:val="en-US"/>
        </w:rPr>
        <w:t xml:space="preserve">receiving </w:t>
      </w:r>
      <w:r w:rsidRPr="0079589D">
        <w:t>affiliation status</w:t>
      </w:r>
      <w:r w:rsidRPr="0079589D">
        <w:rPr>
          <w:lang w:val="en-US"/>
        </w:rPr>
        <w:t xml:space="preserve"> change request in negotiated mode from authorized </w:t>
      </w:r>
      <w:proofErr w:type="spellStart"/>
      <w:r w:rsidRPr="0079589D">
        <w:rPr>
          <w:lang w:val="en-US"/>
        </w:rPr>
        <w:t>MCVideo</w:t>
      </w:r>
      <w:proofErr w:type="spellEnd"/>
      <w:r w:rsidRPr="0079589D">
        <w:rPr>
          <w:lang w:val="en-US"/>
        </w:rPr>
        <w:t xml:space="preserve"> user</w:t>
      </w:r>
      <w:bookmarkEnd w:id="1368"/>
      <w:bookmarkEnd w:id="1369"/>
      <w:bookmarkEnd w:id="1370"/>
      <w:bookmarkEnd w:id="1371"/>
      <w:bookmarkEnd w:id="1372"/>
    </w:p>
    <w:p w14:paraId="5FB7D4C2" w14:textId="77777777" w:rsidR="00322D6A" w:rsidRPr="0079589D" w:rsidRDefault="00322D6A" w:rsidP="00322D6A">
      <w:r w:rsidRPr="0079589D">
        <w:t>Upon receiving a SIP MESSAGE request containing:</w:t>
      </w:r>
    </w:p>
    <w:p w14:paraId="2A69FC15" w14:textId="77777777" w:rsidR="00322D6A" w:rsidRPr="0079589D" w:rsidRDefault="00322D6A" w:rsidP="00322D6A">
      <w:pPr>
        <w:pStyle w:val="B1"/>
      </w:pPr>
      <w:r w:rsidRPr="0079589D">
        <w:t>1)</w:t>
      </w:r>
      <w:r w:rsidRPr="0079589D">
        <w:tab/>
      </w:r>
      <w:r w:rsidRPr="0079589D">
        <w:rPr>
          <w:lang w:eastAsia="ko-KR"/>
        </w:rPr>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 and</w:t>
      </w:r>
    </w:p>
    <w:p w14:paraId="3EF870CB" w14:textId="77777777" w:rsidR="00322D6A" w:rsidRPr="0079589D" w:rsidRDefault="00322D6A" w:rsidP="00322D6A">
      <w:pPr>
        <w:pStyle w:val="B1"/>
      </w:pPr>
      <w:r w:rsidRPr="0079589D">
        <w:t>2)</w:t>
      </w:r>
      <w:r w:rsidRPr="0079589D">
        <w:tab/>
        <w:t xml:space="preserve">an application/vnd.3gpp.mcvideo-affiliation-command+xml MIME body with a list of </w:t>
      </w:r>
      <w:proofErr w:type="spellStart"/>
      <w:r w:rsidRPr="0079589D">
        <w:t>MCVideo</w:t>
      </w:r>
      <w:proofErr w:type="spellEnd"/>
      <w:r w:rsidRPr="0079589D">
        <w:t xml:space="preserve"> groups for affiliation under the &lt;affiliate&gt; element and a list of </w:t>
      </w:r>
      <w:proofErr w:type="spellStart"/>
      <w:r w:rsidRPr="0079589D">
        <w:t>MCVideo</w:t>
      </w:r>
      <w:proofErr w:type="spellEnd"/>
      <w:r w:rsidRPr="0079589D">
        <w:t xml:space="preserve"> groups for de-affiliation under the &lt;de-affiliate&gt; element;</w:t>
      </w:r>
    </w:p>
    <w:p w14:paraId="5C0BFA4E" w14:textId="77777777" w:rsidR="00322D6A" w:rsidRPr="0079589D" w:rsidRDefault="00322D6A" w:rsidP="00322D6A">
      <w:r w:rsidRPr="0079589D">
        <w:t xml:space="preserve">then the </w:t>
      </w:r>
      <w:proofErr w:type="spellStart"/>
      <w:r w:rsidRPr="0079589D">
        <w:t>MCVideo</w:t>
      </w:r>
      <w:proofErr w:type="spellEnd"/>
      <w:r w:rsidRPr="0079589D">
        <w:t xml:space="preserve"> client:</w:t>
      </w:r>
    </w:p>
    <w:p w14:paraId="528E6504" w14:textId="77777777" w:rsidR="00322D6A" w:rsidRPr="0079589D" w:rsidRDefault="00322D6A" w:rsidP="00322D6A">
      <w:pPr>
        <w:pStyle w:val="B1"/>
      </w:pPr>
      <w:r w:rsidRPr="0079589D">
        <w:t>1)</w:t>
      </w:r>
      <w:r w:rsidRPr="0079589D">
        <w:tab/>
        <w:t>shall send a 200 (OK) response to the SIP MESSAGE request;</w:t>
      </w:r>
    </w:p>
    <w:p w14:paraId="3BC62CC2" w14:textId="77777777" w:rsidR="00322D6A" w:rsidRPr="0079589D" w:rsidRDefault="00322D6A" w:rsidP="00322D6A">
      <w:pPr>
        <w:pStyle w:val="B1"/>
        <w:rPr>
          <w:noProof/>
        </w:rPr>
      </w:pPr>
      <w:r w:rsidRPr="0079589D">
        <w:t>2)</w:t>
      </w:r>
      <w:r w:rsidRPr="0079589D">
        <w:tab/>
        <w:t xml:space="preserve">shall seek confirmation of the list of </w:t>
      </w:r>
      <w:proofErr w:type="spellStart"/>
      <w:r w:rsidRPr="0079589D">
        <w:t>MCVideo</w:t>
      </w:r>
      <w:proofErr w:type="spellEnd"/>
      <w:r w:rsidRPr="0079589D">
        <w:t xml:space="preserve"> groups for affiliation and the list of </w:t>
      </w:r>
      <w:proofErr w:type="spellStart"/>
      <w:r w:rsidRPr="0079589D">
        <w:t>MCVideo</w:t>
      </w:r>
      <w:proofErr w:type="spellEnd"/>
      <w:r w:rsidRPr="0079589D">
        <w:t xml:space="preserve"> groups for de-affiliation, resulting in an accepted list of </w:t>
      </w:r>
      <w:proofErr w:type="spellStart"/>
      <w:r w:rsidRPr="0079589D">
        <w:t>MCVideo</w:t>
      </w:r>
      <w:proofErr w:type="spellEnd"/>
      <w:r w:rsidRPr="0079589D">
        <w:t xml:space="preserve"> groups for affiliation and an accepted list of </w:t>
      </w:r>
      <w:proofErr w:type="spellStart"/>
      <w:r w:rsidRPr="0079589D">
        <w:t>MCVideo</w:t>
      </w:r>
      <w:proofErr w:type="spellEnd"/>
      <w:r w:rsidRPr="0079589D">
        <w:t xml:space="preserve"> groups for de-affiliation; and</w:t>
      </w:r>
    </w:p>
    <w:p w14:paraId="3CAFF44E" w14:textId="77777777" w:rsidR="00322D6A" w:rsidRPr="0079589D" w:rsidRDefault="00322D6A" w:rsidP="00322D6A">
      <w:pPr>
        <w:pStyle w:val="B1"/>
      </w:pPr>
      <w:r w:rsidRPr="0079589D">
        <w:t>3)</w:t>
      </w:r>
      <w:r w:rsidRPr="0079589D">
        <w:tab/>
        <w:t>if the user accepts the request:</w:t>
      </w:r>
    </w:p>
    <w:p w14:paraId="453C2868" w14:textId="77777777" w:rsidR="00322D6A" w:rsidRPr="0079589D" w:rsidRDefault="00322D6A" w:rsidP="00322D6A">
      <w:pPr>
        <w:pStyle w:val="B2"/>
        <w:rPr>
          <w:noProof/>
        </w:rPr>
      </w:pPr>
      <w:r w:rsidRPr="0079589D">
        <w:t>a)</w:t>
      </w:r>
      <w:r w:rsidRPr="0079589D">
        <w:tab/>
        <w:t xml:space="preserve">shall perform affiliation for each entry in the accepted list of </w:t>
      </w:r>
      <w:proofErr w:type="spellStart"/>
      <w:r w:rsidRPr="0079589D">
        <w:t>MCVideo</w:t>
      </w:r>
      <w:proofErr w:type="spellEnd"/>
      <w:r w:rsidRPr="0079589D">
        <w:t xml:space="preserve"> groups for affiliation for which the </w:t>
      </w:r>
      <w:proofErr w:type="spellStart"/>
      <w:r w:rsidRPr="0079589D">
        <w:t>MCVideo</w:t>
      </w:r>
      <w:proofErr w:type="spellEnd"/>
      <w:r w:rsidRPr="0079589D">
        <w:t xml:space="preserve"> client is not affiliated, as specified in </w:t>
      </w:r>
      <w:r w:rsidR="00C836A2">
        <w:t>clause</w:t>
      </w:r>
      <w:r w:rsidRPr="0079589D">
        <w:rPr>
          <w:rFonts w:eastAsia="SimSun"/>
        </w:rPr>
        <w:t> </w:t>
      </w:r>
      <w:r w:rsidRPr="0079589D">
        <w:t>8.2.1.2; and</w:t>
      </w:r>
    </w:p>
    <w:p w14:paraId="2FE6EFFB" w14:textId="77777777" w:rsidR="00322D6A" w:rsidRPr="0079589D" w:rsidRDefault="00322D6A" w:rsidP="00307927">
      <w:pPr>
        <w:pStyle w:val="B2"/>
      </w:pPr>
      <w:r w:rsidRPr="0079589D">
        <w:t>b)</w:t>
      </w:r>
      <w:r w:rsidRPr="0079589D">
        <w:tab/>
        <w:t xml:space="preserve">shall perform de-affiliation for each entry in the accepted list of </w:t>
      </w:r>
      <w:proofErr w:type="spellStart"/>
      <w:r w:rsidRPr="0079589D">
        <w:t>MCVideo</w:t>
      </w:r>
      <w:proofErr w:type="spellEnd"/>
      <w:r w:rsidRPr="0079589D">
        <w:t xml:space="preserve"> groups for de-affiliation for which the </w:t>
      </w:r>
      <w:proofErr w:type="spellStart"/>
      <w:r w:rsidRPr="0079589D">
        <w:t>MCVideo</w:t>
      </w:r>
      <w:proofErr w:type="spellEnd"/>
      <w:r w:rsidRPr="0079589D">
        <w:t xml:space="preserve"> client is affiliated, as specified in </w:t>
      </w:r>
      <w:r w:rsidR="00C836A2">
        <w:t>clause</w:t>
      </w:r>
      <w:r w:rsidRPr="0079589D">
        <w:rPr>
          <w:rFonts w:eastAsia="SimSun"/>
        </w:rPr>
        <w:t> </w:t>
      </w:r>
      <w:r w:rsidRPr="0079589D">
        <w:t>8.2.1.2.</w:t>
      </w:r>
    </w:p>
    <w:p w14:paraId="49912DA0" w14:textId="77777777" w:rsidR="006F639B" w:rsidRPr="00902536" w:rsidRDefault="006F639B" w:rsidP="00F1630B">
      <w:pPr>
        <w:pStyle w:val="Heading4"/>
      </w:pPr>
      <w:bookmarkStart w:id="1373" w:name="_Toc20152497"/>
      <w:bookmarkStart w:id="1374" w:name="_Toc27495162"/>
      <w:bookmarkStart w:id="1375" w:name="_Toc36108630"/>
      <w:bookmarkStart w:id="1376" w:name="_Toc45194418"/>
      <w:bookmarkStart w:id="1377" w:name="_Toc209733917"/>
      <w:r>
        <w:t>8.</w:t>
      </w:r>
      <w:r w:rsidRPr="00D64F90">
        <w:t>2.1.</w:t>
      </w:r>
      <w:r w:rsidRPr="006A2EB3">
        <w:t>6</w:t>
      </w:r>
      <w:r w:rsidRPr="00D64F90">
        <w:tab/>
        <w:t>Subscription to group dynamic data</w:t>
      </w:r>
      <w:bookmarkEnd w:id="1373"/>
      <w:bookmarkEnd w:id="1374"/>
      <w:bookmarkEnd w:id="1375"/>
      <w:bookmarkEnd w:id="1376"/>
      <w:bookmarkEnd w:id="1377"/>
    </w:p>
    <w:p w14:paraId="61902ADD" w14:textId="77777777" w:rsidR="006F639B" w:rsidRPr="0073469F" w:rsidRDefault="006F639B" w:rsidP="006F639B">
      <w:pPr>
        <w:rPr>
          <w:rFonts w:eastAsia="SimSun"/>
        </w:rPr>
      </w:pPr>
      <w:r w:rsidRPr="0073469F">
        <w:t xml:space="preserve">In order to </w:t>
      </w:r>
      <w:r>
        <w:t xml:space="preserve">subscribe to changes in per-group dynamic data, </w:t>
      </w:r>
      <w:r w:rsidRPr="0073469F">
        <w:t xml:space="preserve">the </w:t>
      </w:r>
      <w:proofErr w:type="spellStart"/>
      <w:r>
        <w:t>MCVideo</w:t>
      </w:r>
      <w:proofErr w:type="spellEnd"/>
      <w:r w:rsidRPr="0073469F">
        <w:t xml:space="preserve"> client shall generate an initial SIP SUBSCRIBE request </w:t>
      </w:r>
      <w:r>
        <w:t>specified in</w:t>
      </w:r>
      <w:r w:rsidRPr="0073469F">
        <w:t xml:space="preserve"> 3GPP TS 24.229 [</w:t>
      </w:r>
      <w:r>
        <w:t>11</w:t>
      </w:r>
      <w:r w:rsidRPr="0073469F">
        <w:t xml:space="preserve">], </w:t>
      </w:r>
      <w:r>
        <w:rPr>
          <w:rFonts w:eastAsia="SimSun"/>
        </w:rPr>
        <w:t xml:space="preserve">IETF RFC 3856 [51], </w:t>
      </w:r>
      <w:r w:rsidRPr="0073469F">
        <w:t>and IETF RFC 6665 [26]</w:t>
      </w:r>
      <w:r w:rsidRPr="0073469F">
        <w:rPr>
          <w:rFonts w:eastAsia="SimSun"/>
        </w:rPr>
        <w:t>.</w:t>
      </w:r>
    </w:p>
    <w:p w14:paraId="72C95505" w14:textId="77777777" w:rsidR="006F639B" w:rsidRPr="0073469F" w:rsidRDefault="006F639B" w:rsidP="006F639B">
      <w:r w:rsidRPr="0073469F">
        <w:rPr>
          <w:rFonts w:eastAsia="SimSun"/>
        </w:rPr>
        <w:t xml:space="preserve">In the SIP SUBSCRIBE request, the </w:t>
      </w:r>
      <w:proofErr w:type="spellStart"/>
      <w:r>
        <w:rPr>
          <w:rFonts w:eastAsia="SimSun"/>
        </w:rPr>
        <w:t>MCVideo</w:t>
      </w:r>
      <w:proofErr w:type="spellEnd"/>
      <w:r w:rsidRPr="0073469F">
        <w:rPr>
          <w:rFonts w:eastAsia="SimSun"/>
        </w:rPr>
        <w:t xml:space="preserve"> client:</w:t>
      </w:r>
    </w:p>
    <w:p w14:paraId="30CFA0DF" w14:textId="77777777" w:rsidR="006F639B" w:rsidRDefault="006F639B" w:rsidP="006F639B">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 xml:space="preserve">participating </w:t>
      </w:r>
      <w:proofErr w:type="spellStart"/>
      <w:r>
        <w:t>MCVideo</w:t>
      </w:r>
      <w:proofErr w:type="spellEnd"/>
      <w:r>
        <w:t xml:space="preserve"> function serving the </w:t>
      </w:r>
      <w:proofErr w:type="spellStart"/>
      <w:r>
        <w:t>MCVideo</w:t>
      </w:r>
      <w:proofErr w:type="spellEnd"/>
      <w:r>
        <w:t xml:space="preserve"> user</w:t>
      </w:r>
      <w:r w:rsidRPr="0073469F">
        <w:rPr>
          <w:rFonts w:eastAsia="SimSun"/>
        </w:rPr>
        <w:t>;</w:t>
      </w:r>
    </w:p>
    <w:p w14:paraId="285B4ED3" w14:textId="77777777" w:rsidR="006F639B" w:rsidRPr="00436CF9" w:rsidRDefault="006F639B" w:rsidP="006F639B">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vnd.3gpp.mcvideo-info+xml</w:t>
      </w:r>
      <w:r>
        <w:rPr>
          <w:lang w:val="en-US"/>
        </w:rPr>
        <w:t xml:space="preserve"> </w:t>
      </w:r>
      <w:r>
        <w:rPr>
          <w:lang w:eastAsia="ko-KR"/>
        </w:rPr>
        <w:t>MIME body</w:t>
      </w:r>
      <w:r>
        <w:rPr>
          <w:lang w:val="en-US" w:eastAsia="ko-KR"/>
        </w:rPr>
        <w:t xml:space="preserve">. In the </w:t>
      </w:r>
      <w:r>
        <w:rPr>
          <w:lang w:eastAsia="ko-KR"/>
        </w:rPr>
        <w:t>application/</w:t>
      </w:r>
      <w:r>
        <w:t>vnd.3gpp.mcvideo-info+xml</w:t>
      </w:r>
      <w:r>
        <w:rPr>
          <w:lang w:val="en-US"/>
        </w:rPr>
        <w:t xml:space="preserve"> </w:t>
      </w:r>
      <w:r>
        <w:rPr>
          <w:lang w:eastAsia="ko-KR"/>
        </w:rPr>
        <w:t>MIME body</w:t>
      </w:r>
      <w:r>
        <w:rPr>
          <w:lang w:val="en-US" w:eastAsia="ko-KR"/>
        </w:rPr>
        <w:t xml:space="preserve">, the </w:t>
      </w:r>
      <w:proofErr w:type="spellStart"/>
      <w:r>
        <w:rPr>
          <w:lang w:val="en-US" w:eastAsia="ko-KR"/>
        </w:rPr>
        <w:t>MCVideo</w:t>
      </w:r>
      <w:proofErr w:type="spellEnd"/>
      <w:r>
        <w:rPr>
          <w:lang w:val="en-US" w:eastAsia="ko-KR"/>
        </w:rPr>
        <w:t xml:space="preserve"> client </w:t>
      </w:r>
      <w:r>
        <w:t>shall include the &lt;</w:t>
      </w:r>
      <w:proofErr w:type="spellStart"/>
      <w:r>
        <w:t>mcvideo</w:t>
      </w:r>
      <w:proofErr w:type="spellEnd"/>
      <w:r>
        <w:t>-request-</w:t>
      </w:r>
      <w:proofErr w:type="spellStart"/>
      <w:r>
        <w:t>uri</w:t>
      </w:r>
      <w:proofErr w:type="spellEnd"/>
      <w:r>
        <w:t xml:space="preserve">&gt; element set to the </w:t>
      </w:r>
      <w:proofErr w:type="spellStart"/>
      <w:r>
        <w:rPr>
          <w:lang w:eastAsia="ko-KR"/>
        </w:rPr>
        <w:t>MCVideo</w:t>
      </w:r>
      <w:proofErr w:type="spellEnd"/>
      <w:r>
        <w:rPr>
          <w:lang w:eastAsia="ko-KR"/>
        </w:rPr>
        <w:t xml:space="preserve"> group ID of the targeted </w:t>
      </w:r>
      <w:proofErr w:type="spellStart"/>
      <w:r>
        <w:rPr>
          <w:lang w:eastAsia="ko-KR"/>
        </w:rPr>
        <w:t>MCVideo</w:t>
      </w:r>
      <w:proofErr w:type="spellEnd"/>
      <w:r>
        <w:rPr>
          <w:lang w:eastAsia="ko-KR"/>
        </w:rPr>
        <w:t xml:space="preserve"> </w:t>
      </w:r>
      <w:r w:rsidRPr="00D64F90">
        <w:rPr>
          <w:lang w:eastAsia="ko-KR"/>
        </w:rPr>
        <w:t>group</w:t>
      </w:r>
      <w:r w:rsidRPr="0063087A">
        <w:rPr>
          <w:lang w:eastAsia="ko-KR"/>
        </w:rPr>
        <w:t>;</w:t>
      </w:r>
    </w:p>
    <w:p w14:paraId="51EBB6E3" w14:textId="77777777" w:rsidR="006F639B" w:rsidRPr="0073469F" w:rsidRDefault="006F639B" w:rsidP="006F639B">
      <w:pPr>
        <w:pStyle w:val="B1"/>
      </w:pPr>
      <w:r>
        <w:t>3</w:t>
      </w:r>
      <w:r w:rsidRPr="0073469F">
        <w:t>)</w:t>
      </w:r>
      <w:r w:rsidRPr="0073469F">
        <w:tab/>
        <w:t>shall include the ICSI value "urn:urn-7:3gpp-service.ims.icsi.mc</w:t>
      </w:r>
      <w:r>
        <w:t>video</w:t>
      </w:r>
      <w:r w:rsidRPr="0073469F">
        <w:t>" (</w:t>
      </w:r>
      <w:r w:rsidRPr="0073469F">
        <w:rPr>
          <w:lang w:eastAsia="zh-CN"/>
        </w:rPr>
        <w:t xml:space="preserve">coded as specified in </w:t>
      </w:r>
      <w:r w:rsidRPr="0073469F">
        <w:t>3GPP TS 24.229 [</w:t>
      </w:r>
      <w:r>
        <w:t>11</w:t>
      </w:r>
      <w:r w:rsidRPr="0073469F">
        <w:t>]</w:t>
      </w:r>
      <w:r w:rsidRPr="0073469F">
        <w:rPr>
          <w:lang w:eastAsia="zh-CN"/>
        </w:rPr>
        <w:t xml:space="preserve">), </w:t>
      </w:r>
      <w:r w:rsidRPr="0073469F">
        <w:t xml:space="preserve">in a P-Preferred-Service header field </w:t>
      </w:r>
      <w:r>
        <w:t>specified in</w:t>
      </w:r>
      <w:r w:rsidRPr="0073469F">
        <w:t xml:space="preserve"> IETF </w:t>
      </w:r>
      <w:r w:rsidRPr="0073469F">
        <w:rPr>
          <w:rFonts w:eastAsia="MS Mincho"/>
        </w:rPr>
        <w:t>RFC 6050 [9]</w:t>
      </w:r>
      <w:r w:rsidRPr="0073469F">
        <w:t>;</w:t>
      </w:r>
    </w:p>
    <w:p w14:paraId="5AD4122E" w14:textId="77777777" w:rsidR="006F639B" w:rsidRPr="0073469F" w:rsidRDefault="006F639B" w:rsidP="006F639B">
      <w:pPr>
        <w:pStyle w:val="B1"/>
        <w:rPr>
          <w:rFonts w:eastAsia="SimSun"/>
        </w:rPr>
      </w:pPr>
      <w:r>
        <w:rPr>
          <w:rFonts w:eastAsia="SimSun"/>
        </w:rPr>
        <w:t>4</w:t>
      </w:r>
      <w:r w:rsidRPr="0073469F">
        <w:rPr>
          <w:rFonts w:eastAsia="SimSun"/>
        </w:rPr>
        <w:t>)</w:t>
      </w:r>
      <w:r w:rsidRPr="0073469F">
        <w:rPr>
          <w:rFonts w:eastAsia="SimSun"/>
        </w:rPr>
        <w:tab/>
        <w:t xml:space="preserve">if the </w:t>
      </w:r>
      <w:proofErr w:type="spellStart"/>
      <w:r>
        <w:rPr>
          <w:rFonts w:eastAsia="SimSun"/>
        </w:rPr>
        <w:t>MCVideo</w:t>
      </w:r>
      <w:proofErr w:type="spellEnd"/>
      <w:r w:rsidRPr="0073469F">
        <w:rPr>
          <w:rFonts w:eastAsia="SimSun"/>
        </w:rPr>
        <w:t xml:space="preserve"> client wants to receive the current status and later notification, shall set the Expires header field </w:t>
      </w:r>
      <w:r>
        <w:rPr>
          <w:rFonts w:eastAsia="SimSun"/>
        </w:rPr>
        <w:t>specified in</w:t>
      </w:r>
      <w:r w:rsidRPr="0073469F">
        <w:rPr>
          <w:rFonts w:eastAsia="SimSun"/>
        </w:rPr>
        <w:t xml:space="preserve"> IETF RFC 6665 [26], to 4294967295;</w:t>
      </w:r>
    </w:p>
    <w:p w14:paraId="14CA683F" w14:textId="77777777" w:rsidR="006F639B" w:rsidRPr="0073469F" w:rsidRDefault="006F639B" w:rsidP="006F639B">
      <w:pPr>
        <w:pStyle w:val="NO"/>
        <w:rPr>
          <w:rFonts w:eastAsia="SimSun"/>
        </w:rPr>
      </w:pPr>
      <w:r w:rsidRPr="0073469F">
        <w:rPr>
          <w:rFonts w:eastAsia="SimSun"/>
        </w:rPr>
        <w:t>NOTE </w:t>
      </w:r>
      <w:r>
        <w:rPr>
          <w:rFonts w:eastAsia="SimSun"/>
        </w:rPr>
        <w:t>1</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340E0431" w14:textId="77777777" w:rsidR="006F639B" w:rsidRDefault="006F639B" w:rsidP="006F639B">
      <w:pPr>
        <w:pStyle w:val="B1"/>
        <w:rPr>
          <w:rFonts w:eastAsia="SimSun"/>
        </w:rPr>
      </w:pPr>
      <w:r>
        <w:rPr>
          <w:rFonts w:eastAsia="SimSun"/>
        </w:rPr>
        <w:t>5</w:t>
      </w:r>
      <w:r w:rsidRPr="0073469F">
        <w:rPr>
          <w:rFonts w:eastAsia="SimSun"/>
        </w:rPr>
        <w:t>)</w:t>
      </w:r>
      <w:r w:rsidRPr="0073469F">
        <w:rPr>
          <w:rFonts w:eastAsia="SimSun"/>
        </w:rPr>
        <w:tab/>
        <w:t xml:space="preserve">if the </w:t>
      </w:r>
      <w:proofErr w:type="spellStart"/>
      <w:r>
        <w:rPr>
          <w:rFonts w:eastAsia="SimSun"/>
        </w:rPr>
        <w:t>MCVideo</w:t>
      </w:r>
      <w:proofErr w:type="spellEnd"/>
      <w:r w:rsidRPr="0073469F">
        <w:rPr>
          <w:rFonts w:eastAsia="SimSun"/>
        </w:rPr>
        <w:t xml:space="preserve"> client wants to fetch the current state only, shall set the Expires header field </w:t>
      </w:r>
      <w:r>
        <w:rPr>
          <w:rFonts w:eastAsia="SimSun"/>
        </w:rPr>
        <w:t>specified in</w:t>
      </w:r>
      <w:r w:rsidRPr="0073469F">
        <w:rPr>
          <w:rFonts w:eastAsia="SimSun"/>
        </w:rPr>
        <w:t xml:space="preserve"> IETF RFC 6665 [26], to zero</w:t>
      </w:r>
      <w:r>
        <w:rPr>
          <w:rFonts w:eastAsia="SimSun"/>
        </w:rPr>
        <w:t>;</w:t>
      </w:r>
    </w:p>
    <w:p w14:paraId="18C39456" w14:textId="77777777" w:rsidR="006F639B" w:rsidRDefault="006F639B" w:rsidP="006F639B">
      <w:pPr>
        <w:pStyle w:val="B1"/>
        <w:rPr>
          <w:rFonts w:eastAsia="SimSun"/>
          <w:lang w:val="en-US"/>
        </w:rPr>
      </w:pPr>
      <w:r>
        <w:rPr>
          <w:lang w:eastAsia="ko-KR"/>
        </w:rPr>
        <w:t>6</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type; and</w:t>
      </w:r>
    </w:p>
    <w:p w14:paraId="221E5420" w14:textId="77777777" w:rsidR="006F639B" w:rsidRPr="00051803" w:rsidRDefault="006F639B" w:rsidP="006F639B">
      <w:pPr>
        <w:pStyle w:val="B1"/>
        <w:rPr>
          <w:lang w:val="en-US" w:eastAsia="ko-KR"/>
        </w:rPr>
      </w:pPr>
      <w:r>
        <w:rPr>
          <w:lang w:val="en-US" w:eastAsia="ko-KR"/>
        </w:rPr>
        <w:t>7)</w:t>
      </w:r>
      <w:r>
        <w:rPr>
          <w:lang w:val="en-US" w:eastAsia="ko-KR"/>
        </w:rPr>
        <w:tab/>
      </w:r>
      <w:r>
        <w:rPr>
          <w:rFonts w:eastAsia="SimSun"/>
        </w:rPr>
        <w:t xml:space="preserve">shall include </w:t>
      </w:r>
      <w:r>
        <w:rPr>
          <w:rFonts w:eastAsia="SimSun"/>
          <w:lang w:val="en-US"/>
        </w:rPr>
        <w:t>an application/</w:t>
      </w:r>
      <w:proofErr w:type="spellStart"/>
      <w:r>
        <w:rPr>
          <w:rFonts w:eastAsia="SimSun"/>
          <w:lang w:val="en-US"/>
        </w:rPr>
        <w:t>simple-filter+xml</w:t>
      </w:r>
      <w:proofErr w:type="spellEnd"/>
      <w:r>
        <w:rPr>
          <w:rFonts w:eastAsia="SimSun"/>
          <w:lang w:val="en-US"/>
        </w:rPr>
        <w:t xml:space="preserve"> MIME body indicating per-group </w:t>
      </w:r>
      <w:r>
        <w:rPr>
          <w:rFonts w:eastAsia="SimSun"/>
        </w:rPr>
        <w:t>restrictions of presence event package notification information</w:t>
      </w:r>
      <w:r>
        <w:rPr>
          <w:rFonts w:eastAsia="SimSun"/>
          <w:lang w:val="en-US"/>
        </w:rPr>
        <w:t xml:space="preserve"> specified in </w:t>
      </w:r>
      <w:r w:rsidR="00C836A2">
        <w:rPr>
          <w:rFonts w:eastAsia="SimSun"/>
          <w:lang w:val="en-US"/>
        </w:rPr>
        <w:t>clause</w:t>
      </w:r>
      <w:r>
        <w:rPr>
          <w:rFonts w:eastAsia="SimSun"/>
        </w:rPr>
        <w:t> </w:t>
      </w:r>
      <w:r>
        <w:t>8.</w:t>
      </w:r>
      <w:r>
        <w:rPr>
          <w:lang w:val="en-US"/>
        </w:rPr>
        <w:t xml:space="preserve">3.2, indicating </w:t>
      </w:r>
      <w:r>
        <w:rPr>
          <w:rFonts w:eastAsia="SimSun"/>
          <w:lang w:val="en-US"/>
        </w:rPr>
        <w:t xml:space="preserve">the </w:t>
      </w:r>
      <w:proofErr w:type="spellStart"/>
      <w:r>
        <w:rPr>
          <w:rFonts w:eastAsia="SimSun"/>
          <w:lang w:val="en-US"/>
        </w:rPr>
        <w:t>MCVideo</w:t>
      </w:r>
      <w:proofErr w:type="spellEnd"/>
      <w:r w:rsidRPr="004076E5">
        <w:rPr>
          <w:rFonts w:eastAsia="SimSun"/>
          <w:lang w:val="en-US"/>
        </w:rPr>
        <w:t xml:space="preserve"> </w:t>
      </w:r>
      <w:r>
        <w:rPr>
          <w:rFonts w:eastAsia="SimSun"/>
          <w:lang w:val="en-US"/>
        </w:rPr>
        <w:t>group ID.</w:t>
      </w:r>
    </w:p>
    <w:p w14:paraId="008E21E7" w14:textId="77777777" w:rsidR="006F639B" w:rsidRPr="0073469F" w:rsidRDefault="006F639B" w:rsidP="006F639B">
      <w:r w:rsidRPr="0073469F">
        <w:t xml:space="preserve">In order to re-subscribe or de-subscribe, the </w:t>
      </w:r>
      <w:proofErr w:type="spellStart"/>
      <w:r>
        <w:t>MCVideo</w:t>
      </w:r>
      <w:proofErr w:type="spellEnd"/>
      <w:r w:rsidRPr="0073469F">
        <w:t xml:space="preserve"> client shall generate an in-dialog SIP SUBSCRIBE request </w:t>
      </w:r>
      <w:r>
        <w:t>specified in</w:t>
      </w:r>
      <w:r w:rsidRPr="0073469F">
        <w:t xml:space="preserve"> 3GPP TS 24.229 [</w:t>
      </w:r>
      <w:r>
        <w:t>11</w:t>
      </w:r>
      <w:r w:rsidRPr="0073469F">
        <w:t xml:space="preserve">], </w:t>
      </w:r>
      <w:r>
        <w:rPr>
          <w:rFonts w:eastAsia="SimSun"/>
        </w:rPr>
        <w:t xml:space="preserve">IETF RFC 3856 [51], </w:t>
      </w:r>
      <w:r w:rsidRPr="0073469F">
        <w:t>and IETF RFC 6665 [26]</w:t>
      </w:r>
      <w:r w:rsidRPr="0073469F">
        <w:rPr>
          <w:rFonts w:eastAsia="SimSun"/>
        </w:rPr>
        <w:t xml:space="preserve">. In the SIP SUBSCRIBE request, the </w:t>
      </w:r>
      <w:proofErr w:type="spellStart"/>
      <w:r>
        <w:rPr>
          <w:rFonts w:eastAsia="SimSun"/>
        </w:rPr>
        <w:t>MCVideo</w:t>
      </w:r>
      <w:proofErr w:type="spellEnd"/>
      <w:r w:rsidRPr="0073469F">
        <w:rPr>
          <w:rFonts w:eastAsia="SimSun"/>
        </w:rPr>
        <w:t xml:space="preserve"> client:</w:t>
      </w:r>
    </w:p>
    <w:p w14:paraId="67B738F6" w14:textId="77777777" w:rsidR="006F639B" w:rsidRPr="0073469F" w:rsidRDefault="006F639B" w:rsidP="006F639B">
      <w:pPr>
        <w:pStyle w:val="B1"/>
        <w:rPr>
          <w:rFonts w:eastAsia="SimSun"/>
        </w:rPr>
      </w:pPr>
      <w:r w:rsidRPr="0073469F">
        <w:rPr>
          <w:rFonts w:eastAsia="SimSun"/>
        </w:rPr>
        <w:t>1)</w:t>
      </w:r>
      <w:r w:rsidRPr="0073469F">
        <w:rPr>
          <w:rFonts w:eastAsia="SimSun"/>
        </w:rPr>
        <w:tab/>
        <w:t xml:space="preserve">if the </w:t>
      </w:r>
      <w:proofErr w:type="spellStart"/>
      <w:r>
        <w:rPr>
          <w:rFonts w:eastAsia="SimSun"/>
        </w:rPr>
        <w:t>MCVideo</w:t>
      </w:r>
      <w:proofErr w:type="spellEnd"/>
      <w:r w:rsidRPr="0073469F">
        <w:rPr>
          <w:rFonts w:eastAsia="SimSun"/>
        </w:rPr>
        <w:t xml:space="preserve"> client wants to receive the current status and later notification, shall set the Expires header field </w:t>
      </w:r>
      <w:r>
        <w:rPr>
          <w:rFonts w:eastAsia="SimSun"/>
        </w:rPr>
        <w:t>specified in</w:t>
      </w:r>
      <w:r w:rsidRPr="0073469F">
        <w:rPr>
          <w:rFonts w:eastAsia="SimSun"/>
        </w:rPr>
        <w:t xml:space="preserve"> IETF RFC 6665 [26], to 4294967295;</w:t>
      </w:r>
    </w:p>
    <w:p w14:paraId="7B112F59" w14:textId="77777777" w:rsidR="006F639B" w:rsidRPr="0073469F" w:rsidRDefault="006F639B" w:rsidP="006F639B">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5D5269E8" w14:textId="77777777" w:rsidR="006F639B" w:rsidRDefault="006F639B" w:rsidP="006F639B">
      <w:pPr>
        <w:pStyle w:val="B1"/>
        <w:rPr>
          <w:rFonts w:eastAsia="SimSun"/>
        </w:rPr>
      </w:pPr>
      <w:r w:rsidRPr="0073469F">
        <w:rPr>
          <w:rFonts w:eastAsia="SimSun"/>
        </w:rPr>
        <w:t>2)</w:t>
      </w:r>
      <w:r w:rsidRPr="0073469F">
        <w:rPr>
          <w:rFonts w:eastAsia="SimSun"/>
        </w:rPr>
        <w:tab/>
        <w:t xml:space="preserve">if the </w:t>
      </w:r>
      <w:proofErr w:type="spellStart"/>
      <w:r>
        <w:rPr>
          <w:rFonts w:eastAsia="SimSun"/>
        </w:rPr>
        <w:t>MCVideo</w:t>
      </w:r>
      <w:proofErr w:type="spellEnd"/>
      <w:r w:rsidRPr="0073469F">
        <w:rPr>
          <w:rFonts w:eastAsia="SimSun"/>
        </w:rPr>
        <w:t xml:space="preserve"> client wants to de-subscribe, shall set the Expires header field </w:t>
      </w:r>
      <w:r>
        <w:rPr>
          <w:rFonts w:eastAsia="SimSun"/>
        </w:rPr>
        <w:t>specified in</w:t>
      </w:r>
      <w:r w:rsidRPr="0073469F">
        <w:rPr>
          <w:rFonts w:eastAsia="SimSun"/>
        </w:rPr>
        <w:t xml:space="preserve"> IETF RFC 6665 [26], to zero</w:t>
      </w:r>
      <w:r>
        <w:rPr>
          <w:rFonts w:eastAsia="SimSun"/>
        </w:rPr>
        <w:t>; and</w:t>
      </w:r>
    </w:p>
    <w:p w14:paraId="3DB5DDCC" w14:textId="77777777" w:rsidR="006F639B" w:rsidRPr="00436CF9" w:rsidRDefault="006F639B" w:rsidP="006F639B">
      <w:pPr>
        <w:pStyle w:val="B1"/>
        <w:rPr>
          <w:lang w:eastAsia="ko-KR"/>
        </w:rPr>
      </w:pPr>
      <w:r>
        <w:rPr>
          <w:lang w:eastAsia="ko-KR"/>
        </w:rPr>
        <w:t>3</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type</w:t>
      </w:r>
      <w:r>
        <w:rPr>
          <w:lang w:eastAsia="ko-KR"/>
        </w:rPr>
        <w:t>.</w:t>
      </w:r>
    </w:p>
    <w:p w14:paraId="050A9FE6" w14:textId="77777777" w:rsidR="006F639B" w:rsidRPr="0073469F" w:rsidRDefault="006F639B" w:rsidP="006F639B">
      <w:pPr>
        <w:rPr>
          <w:rFonts w:eastAsia="SimSun"/>
        </w:rPr>
      </w:pPr>
      <w:r w:rsidRPr="0073469F">
        <w:rPr>
          <w:rFonts w:eastAsia="SimSun"/>
        </w:rPr>
        <w:t xml:space="preserve">Upon receiving a SIP NOTIFY request </w:t>
      </w:r>
      <w:r>
        <w:rPr>
          <w:rFonts w:eastAsia="SimSun"/>
        </w:rPr>
        <w:t>specified in</w:t>
      </w:r>
      <w:r w:rsidRPr="0073469F">
        <w:rPr>
          <w:rFonts w:eastAsia="SimSun"/>
        </w:rPr>
        <w:t xml:space="preserve"> </w:t>
      </w:r>
      <w:r w:rsidRPr="0073469F">
        <w:t>3GPP TS 24.229 [</w:t>
      </w:r>
      <w:r>
        <w:rPr>
          <w:noProof/>
        </w:rPr>
        <w:t>11</w:t>
      </w:r>
      <w:r w:rsidRPr="0073469F">
        <w:t xml:space="preserve">], </w:t>
      </w:r>
      <w:r>
        <w:rPr>
          <w:rFonts w:eastAsia="SimSun"/>
        </w:rPr>
        <w:t xml:space="preserve">IETF RFC 3856 [51], </w:t>
      </w:r>
      <w:r w:rsidRPr="0073469F">
        <w:t>and IETF RFC 6665 [26]</w:t>
      </w:r>
      <w:r w:rsidRPr="0073469F">
        <w:rPr>
          <w:rFonts w:eastAsia="SimSun"/>
        </w:rPr>
        <w:t xml:space="preserve">, if </w:t>
      </w:r>
      <w:r>
        <w:rPr>
          <w:rFonts w:eastAsia="SimSun"/>
        </w:rPr>
        <w:t xml:space="preserve">the </w:t>
      </w:r>
      <w:r w:rsidRPr="0073469F">
        <w:rPr>
          <w:rFonts w:eastAsia="SimSun"/>
        </w:rPr>
        <w:t xml:space="preserve">SIP NOTIFY request contains an </w:t>
      </w:r>
      <w:r>
        <w:rPr>
          <w:rFonts w:eastAsia="SimSun"/>
        </w:rPr>
        <w:t>application/</w:t>
      </w:r>
      <w:proofErr w:type="spellStart"/>
      <w:r>
        <w:rPr>
          <w:rFonts w:eastAsia="SimSun"/>
        </w:rPr>
        <w:t>pidf+xml</w:t>
      </w:r>
      <w:proofErr w:type="spellEnd"/>
      <w:r>
        <w:rPr>
          <w:rFonts w:eastAsia="SimSun"/>
        </w:rPr>
        <w:t xml:space="preserve"> </w:t>
      </w:r>
      <w:r w:rsidRPr="0073469F">
        <w:rPr>
          <w:rFonts w:eastAsia="SimSun"/>
        </w:rPr>
        <w:t xml:space="preserve">MIME body indicating </w:t>
      </w:r>
      <w:r>
        <w:rPr>
          <w:rFonts w:eastAsia="SimSun"/>
          <w:lang w:val="en-US"/>
        </w:rPr>
        <w:t>per-group dynamic data information</w:t>
      </w:r>
      <w:r w:rsidRPr="0073469F">
        <w:rPr>
          <w:rFonts w:eastAsia="SimSun"/>
        </w:rPr>
        <w:t xml:space="preserve"> constructed according to </w:t>
      </w:r>
      <w:r w:rsidR="00C836A2">
        <w:rPr>
          <w:rFonts w:eastAsia="SimSun"/>
        </w:rPr>
        <w:t>clause</w:t>
      </w:r>
      <w:r w:rsidRPr="0073469F">
        <w:rPr>
          <w:rFonts w:eastAsia="SimSun"/>
        </w:rPr>
        <w:t> </w:t>
      </w:r>
      <w:r>
        <w:t>8.</w:t>
      </w:r>
      <w:r w:rsidRPr="0073469F">
        <w:t>3</w:t>
      </w:r>
      <w:r>
        <w:t>.1</w:t>
      </w:r>
      <w:r w:rsidRPr="0073469F">
        <w:rPr>
          <w:rFonts w:eastAsia="SimSun"/>
        </w:rPr>
        <w:t xml:space="preserve">, then the </w:t>
      </w:r>
      <w:proofErr w:type="spellStart"/>
      <w:r>
        <w:rPr>
          <w:rFonts w:eastAsia="SimSun"/>
        </w:rPr>
        <w:t>MCVideo</w:t>
      </w:r>
      <w:proofErr w:type="spellEnd"/>
      <w:r w:rsidRPr="0073469F">
        <w:rPr>
          <w:rFonts w:eastAsia="SimSun"/>
        </w:rPr>
        <w:t xml:space="preserve"> client shall determine </w:t>
      </w:r>
      <w:r>
        <w:rPr>
          <w:rFonts w:eastAsia="SimSun"/>
        </w:rPr>
        <w:t>per-group dynamic data</w:t>
      </w:r>
      <w:r w:rsidRPr="0073469F">
        <w:rPr>
          <w:rFonts w:eastAsia="SimSun"/>
        </w:rPr>
        <w:t xml:space="preserve"> </w:t>
      </w:r>
      <w:r>
        <w:rPr>
          <w:rFonts w:eastAsia="SimSun"/>
        </w:rPr>
        <w:t xml:space="preserve">of the </w:t>
      </w:r>
      <w:proofErr w:type="spellStart"/>
      <w:r>
        <w:rPr>
          <w:rFonts w:eastAsia="SimSun"/>
        </w:rPr>
        <w:t>MCVideo</w:t>
      </w:r>
      <w:proofErr w:type="spellEnd"/>
      <w:r w:rsidRPr="0073469F">
        <w:rPr>
          <w:rFonts w:eastAsia="SimSun"/>
        </w:rPr>
        <w:t xml:space="preserve"> group in the MIME body</w:t>
      </w:r>
      <w:r>
        <w:rPr>
          <w:rFonts w:eastAsia="SimSun"/>
        </w:rPr>
        <w:t>.</w:t>
      </w:r>
    </w:p>
    <w:p w14:paraId="03A4E44B" w14:textId="77777777" w:rsidR="009F6865" w:rsidRDefault="009F6865" w:rsidP="00F1630B">
      <w:pPr>
        <w:pStyle w:val="Heading4"/>
      </w:pPr>
      <w:bookmarkStart w:id="1378" w:name="_Toc209733918"/>
      <w:bookmarkStart w:id="1379" w:name="_Toc20152498"/>
      <w:bookmarkStart w:id="1380" w:name="_Toc27495163"/>
      <w:bookmarkStart w:id="1381" w:name="_Toc36108631"/>
      <w:bookmarkStart w:id="1382" w:name="_Toc45194419"/>
      <w:r>
        <w:t>8.2.1.7</w:t>
      </w:r>
      <w:r w:rsidRPr="00D64F90">
        <w:tab/>
      </w:r>
      <w:r>
        <w:t>Rules based affiliation status change procedure</w:t>
      </w:r>
      <w:bookmarkEnd w:id="1378"/>
    </w:p>
    <w:p w14:paraId="67D6CB63" w14:textId="77777777" w:rsidR="003E2D6B" w:rsidRDefault="003E2D6B" w:rsidP="005B2474">
      <w:pPr>
        <w:pStyle w:val="Heading5"/>
      </w:pPr>
      <w:bookmarkStart w:id="1383" w:name="_Toc209733919"/>
      <w:r>
        <w:t>8.2.1.7.1</w:t>
      </w:r>
      <w:r>
        <w:tab/>
        <w:t>General</w:t>
      </w:r>
      <w:bookmarkEnd w:id="1383"/>
    </w:p>
    <w:p w14:paraId="3645935F" w14:textId="77777777" w:rsidR="003E2D6B" w:rsidRDefault="003E2D6B" w:rsidP="003E2D6B">
      <w:r>
        <w:t xml:space="preserve">The </w:t>
      </w:r>
      <w:proofErr w:type="spellStart"/>
      <w:r>
        <w:t>MCVideo</w:t>
      </w:r>
      <w:proofErr w:type="spellEnd"/>
      <w:r>
        <w:t xml:space="preserve"> client can based on configuration decide to affiliate or de-affiliate to a group.</w:t>
      </w:r>
    </w:p>
    <w:p w14:paraId="26336766" w14:textId="77777777" w:rsidR="003E2D6B" w:rsidRDefault="003E2D6B" w:rsidP="005B2474">
      <w:pPr>
        <w:pStyle w:val="Heading5"/>
      </w:pPr>
      <w:bookmarkStart w:id="1384" w:name="_Toc209733920"/>
      <w:r>
        <w:t>8.2.1.7.2</w:t>
      </w:r>
      <w:r>
        <w:tab/>
        <w:t>User profile defined rules</w:t>
      </w:r>
      <w:bookmarkEnd w:id="1384"/>
    </w:p>
    <w:p w14:paraId="1D127D43" w14:textId="77777777" w:rsidR="009F6865" w:rsidRDefault="003E2D6B" w:rsidP="003E2D6B">
      <w:r>
        <w:t xml:space="preserve">User profile </w:t>
      </w:r>
      <w:r w:rsidR="009F6865">
        <w:t xml:space="preserve">based affiliation </w:t>
      </w:r>
      <w:r>
        <w:t>rules are</w:t>
      </w:r>
      <w:r w:rsidR="009F6865">
        <w:t xml:space="preserve"> controlled by the elements &lt;</w:t>
      </w:r>
      <w:proofErr w:type="spellStart"/>
      <w:r w:rsidR="009F6865">
        <w:t>Rules</w:t>
      </w:r>
      <w:r w:rsidR="009F6865" w:rsidRPr="000536D7">
        <w:t>ForAffiliation</w:t>
      </w:r>
      <w:proofErr w:type="spellEnd"/>
      <w:r w:rsidR="009F6865">
        <w:t>&gt; or &lt;</w:t>
      </w:r>
      <w:proofErr w:type="spellStart"/>
      <w:r w:rsidR="009F6865">
        <w:t>Rules</w:t>
      </w:r>
      <w:r w:rsidR="009F6865" w:rsidRPr="000536D7">
        <w:t>For</w:t>
      </w:r>
      <w:r w:rsidR="009F6865">
        <w:t>Dea</w:t>
      </w:r>
      <w:r w:rsidR="009F6865" w:rsidRPr="000536D7">
        <w:t>ffiliation</w:t>
      </w:r>
      <w:proofErr w:type="spellEnd"/>
      <w:r w:rsidR="009F6865">
        <w:t xml:space="preserve">&gt; of the </w:t>
      </w:r>
      <w:proofErr w:type="spellStart"/>
      <w:r w:rsidR="009F6865" w:rsidRPr="0079589D">
        <w:rPr>
          <w:rFonts w:eastAsia="SimSun"/>
        </w:rPr>
        <w:t>MCVideo</w:t>
      </w:r>
      <w:proofErr w:type="spellEnd"/>
      <w:r w:rsidR="009F6865" w:rsidRPr="00C65CD9">
        <w:t xml:space="preserve"> user profile </w:t>
      </w:r>
      <w:r w:rsidR="009F6865">
        <w:t xml:space="preserve">document </w:t>
      </w:r>
      <w:r w:rsidR="009F6865" w:rsidRPr="00C65CD9">
        <w:t xml:space="preserve">identified by the </w:t>
      </w:r>
      <w:proofErr w:type="spellStart"/>
      <w:r w:rsidR="009F6865" w:rsidRPr="0079589D">
        <w:rPr>
          <w:rFonts w:eastAsia="SimSun"/>
        </w:rPr>
        <w:t>MCVideo</w:t>
      </w:r>
      <w:proofErr w:type="spellEnd"/>
      <w:r w:rsidR="009F6865" w:rsidRPr="00C65CD9">
        <w:t xml:space="preserve"> ID of the </w:t>
      </w:r>
      <w:proofErr w:type="spellStart"/>
      <w:r w:rsidR="009F6865" w:rsidRPr="0079589D">
        <w:rPr>
          <w:rFonts w:eastAsia="SimSun"/>
        </w:rPr>
        <w:t>MCVideo</w:t>
      </w:r>
      <w:proofErr w:type="spellEnd"/>
      <w:r w:rsidR="009F6865" w:rsidRPr="00C65CD9">
        <w:t xml:space="preserve"> user </w:t>
      </w:r>
      <w:r w:rsidR="009F6865" w:rsidRPr="002B32E2">
        <w:t xml:space="preserve">(see the </w:t>
      </w:r>
      <w:proofErr w:type="spellStart"/>
      <w:r w:rsidR="009F6865" w:rsidRPr="0079589D">
        <w:rPr>
          <w:rFonts w:eastAsia="SimSun"/>
        </w:rPr>
        <w:t>MCVideo</w:t>
      </w:r>
      <w:proofErr w:type="spellEnd"/>
      <w:r w:rsidR="009F6865" w:rsidRPr="00C65CD9">
        <w:t xml:space="preserve"> </w:t>
      </w:r>
      <w:r w:rsidR="009F6865" w:rsidRPr="002B32E2">
        <w:t xml:space="preserve">user profile document </w:t>
      </w:r>
      <w:r w:rsidR="009F6865">
        <w:t xml:space="preserve">specified in </w:t>
      </w:r>
      <w:r w:rsidR="009F6865" w:rsidRPr="007641DE">
        <w:t>3GPP TS </w:t>
      </w:r>
      <w:r w:rsidR="009F6865">
        <w:t>24.484</w:t>
      </w:r>
      <w:r w:rsidR="009F6865" w:rsidRPr="007641DE">
        <w:t> [</w:t>
      </w:r>
      <w:r w:rsidR="009F6865">
        <w:rPr>
          <w:lang w:eastAsia="ko-KR"/>
        </w:rPr>
        <w:t>25</w:t>
      </w:r>
      <w:r w:rsidR="009F6865" w:rsidRPr="007641DE">
        <w:t>]</w:t>
      </w:r>
      <w:r w:rsidR="009F6865">
        <w:t xml:space="preserve">). The rules can be composed of functional alias based criteria. A rule is fulfilled if  any of the functional alias based criteria are met. These rules are evaluated whenever a functional alias is activated or deactivated. If, any defined rule is fulfilled, the </w:t>
      </w:r>
      <w:proofErr w:type="spellStart"/>
      <w:r w:rsidR="009F6865" w:rsidRPr="0079589D">
        <w:rPr>
          <w:rFonts w:eastAsia="SimSun"/>
        </w:rPr>
        <w:t>MCVideo</w:t>
      </w:r>
      <w:proofErr w:type="spellEnd"/>
      <w:r w:rsidR="009F6865" w:rsidRPr="00C65CD9">
        <w:t xml:space="preserve"> </w:t>
      </w:r>
      <w:r w:rsidR="009F6865" w:rsidRPr="00402048">
        <w:t xml:space="preserve">client shall initiate the affiliation status change procedure as specified in </w:t>
      </w:r>
      <w:r w:rsidR="00C836A2">
        <w:t>clause</w:t>
      </w:r>
      <w:r w:rsidR="009F6865">
        <w:t> 8.2</w:t>
      </w:r>
      <w:r w:rsidR="009F6865" w:rsidRPr="00402048">
        <w:t>.</w:t>
      </w:r>
      <w:r w:rsidR="009F6865">
        <w:t>1.</w:t>
      </w:r>
      <w:r w:rsidR="009F6865" w:rsidRPr="00402048">
        <w:t>2.</w:t>
      </w:r>
    </w:p>
    <w:p w14:paraId="695C3892" w14:textId="77777777" w:rsidR="003E2D6B" w:rsidRDefault="003E2D6B" w:rsidP="003E2D6B">
      <w:pPr>
        <w:pStyle w:val="Heading5"/>
      </w:pPr>
      <w:bookmarkStart w:id="1385" w:name="_Toc209733921"/>
      <w:r>
        <w:t>8.2.1.7.3</w:t>
      </w:r>
      <w:r>
        <w:tab/>
        <w:t>Group configuration defined rules</w:t>
      </w:r>
      <w:bookmarkEnd w:id="1385"/>
    </w:p>
    <w:p w14:paraId="11F332F3" w14:textId="77777777" w:rsidR="003E2D6B" w:rsidRDefault="003E2D6B" w:rsidP="003E2D6B">
      <w:r>
        <w:t xml:space="preserve">If the </w:t>
      </w:r>
      <w:r>
        <w:rPr>
          <w:rFonts w:eastAsia="SimSun"/>
        </w:rPr>
        <w:t xml:space="preserve">&lt;permitted-geographic-area&gt; element of the </w:t>
      </w:r>
      <w:r>
        <w:t>&lt;list-service&gt; element of an MCS group document is present</w:t>
      </w:r>
      <w:bookmarkStart w:id="1386" w:name="_Hlk104305298"/>
      <w:r>
        <w:t xml:space="preserve"> and the </w:t>
      </w:r>
      <w:proofErr w:type="spellStart"/>
      <w:r>
        <w:t>MCData</w:t>
      </w:r>
      <w:proofErr w:type="spellEnd"/>
      <w:r>
        <w:t xml:space="preserve"> client is within the area specified in the </w:t>
      </w:r>
      <w:r>
        <w:rPr>
          <w:rFonts w:eastAsia="SimSun"/>
        </w:rPr>
        <w:t>&lt;permitted-geographic-area&gt; element</w:t>
      </w:r>
      <w:bookmarkEnd w:id="1386"/>
      <w:r>
        <w:t xml:space="preserve">, the </w:t>
      </w:r>
      <w:proofErr w:type="spellStart"/>
      <w:r>
        <w:t>MCVideo</w:t>
      </w:r>
      <w:proofErr w:type="spellEnd"/>
      <w:r>
        <w:t xml:space="preserve"> client is allowed to affiliate to the group.</w:t>
      </w:r>
    </w:p>
    <w:p w14:paraId="39F65C0F" w14:textId="77777777" w:rsidR="003E2D6B" w:rsidRDefault="003E2D6B" w:rsidP="003E2D6B">
      <w:r>
        <w:t xml:space="preserve">If the </w:t>
      </w:r>
      <w:r>
        <w:rPr>
          <w:rFonts w:eastAsia="SimSun"/>
        </w:rPr>
        <w:t xml:space="preserve">&lt;mandatory-geographic-area&gt; element of the </w:t>
      </w:r>
      <w:r>
        <w:t xml:space="preserve">&lt;list-service&gt; element of an MCS group document is present and the </w:t>
      </w:r>
      <w:proofErr w:type="spellStart"/>
      <w:r>
        <w:t>MCVideo</w:t>
      </w:r>
      <w:proofErr w:type="spellEnd"/>
      <w:r>
        <w:t xml:space="preserve"> client is not within the area specified in the </w:t>
      </w:r>
      <w:r>
        <w:rPr>
          <w:rFonts w:eastAsia="SimSun"/>
        </w:rPr>
        <w:t xml:space="preserve">&lt;mandatory-geographic-area&gt; element </w:t>
      </w:r>
      <w:r>
        <w:t xml:space="preserve">the </w:t>
      </w:r>
      <w:proofErr w:type="spellStart"/>
      <w:r>
        <w:t>MCVideo</w:t>
      </w:r>
      <w:proofErr w:type="spellEnd"/>
      <w:r>
        <w:t xml:space="preserve"> client shall de-affiliate from the group.</w:t>
      </w:r>
    </w:p>
    <w:p w14:paraId="3B3685BD" w14:textId="77777777" w:rsidR="00A03B6C" w:rsidRPr="0079589D" w:rsidRDefault="00A03B6C" w:rsidP="00F1630B">
      <w:pPr>
        <w:pStyle w:val="Heading3"/>
      </w:pPr>
      <w:bookmarkStart w:id="1387" w:name="_Toc209733922"/>
      <w:r w:rsidRPr="0079589D">
        <w:t>8.</w:t>
      </w:r>
      <w:r w:rsidR="00307927" w:rsidRPr="0079589D">
        <w:t>2.2</w:t>
      </w:r>
      <w:r w:rsidRPr="0079589D">
        <w:tab/>
      </w:r>
      <w:proofErr w:type="spellStart"/>
      <w:r w:rsidRPr="0079589D">
        <w:t>MCVideo</w:t>
      </w:r>
      <w:proofErr w:type="spellEnd"/>
      <w:r w:rsidRPr="0079589D">
        <w:t xml:space="preserve"> server procedures</w:t>
      </w:r>
      <w:bookmarkEnd w:id="1379"/>
      <w:bookmarkEnd w:id="1380"/>
      <w:bookmarkEnd w:id="1381"/>
      <w:bookmarkEnd w:id="1382"/>
      <w:bookmarkEnd w:id="1387"/>
    </w:p>
    <w:p w14:paraId="35B578C8" w14:textId="77777777" w:rsidR="00307927" w:rsidRPr="0079589D" w:rsidRDefault="00307927" w:rsidP="00F1630B">
      <w:pPr>
        <w:pStyle w:val="Heading4"/>
      </w:pPr>
      <w:bookmarkStart w:id="1388" w:name="_Toc20152499"/>
      <w:bookmarkStart w:id="1389" w:name="_Toc27495164"/>
      <w:bookmarkStart w:id="1390" w:name="_Toc36108632"/>
      <w:bookmarkStart w:id="1391" w:name="_Toc45194420"/>
      <w:bookmarkStart w:id="1392" w:name="_Toc209733923"/>
      <w:r w:rsidRPr="0079589D">
        <w:t>8.2.2.1</w:t>
      </w:r>
      <w:r w:rsidRPr="0079589D">
        <w:tab/>
        <w:t>General</w:t>
      </w:r>
      <w:bookmarkEnd w:id="1388"/>
      <w:bookmarkEnd w:id="1389"/>
      <w:bookmarkEnd w:id="1390"/>
      <w:bookmarkEnd w:id="1391"/>
      <w:bookmarkEnd w:id="1392"/>
    </w:p>
    <w:p w14:paraId="0DE75153" w14:textId="77777777" w:rsidR="00307927" w:rsidRPr="0079589D" w:rsidRDefault="00307927" w:rsidP="00307927">
      <w:r w:rsidRPr="0079589D">
        <w:t xml:space="preserve">The </w:t>
      </w:r>
      <w:proofErr w:type="spellStart"/>
      <w:r w:rsidRPr="0079589D">
        <w:t>MCVideo</w:t>
      </w:r>
      <w:proofErr w:type="spellEnd"/>
      <w:r w:rsidRPr="0079589D">
        <w:t xml:space="preserve"> server procedures consist of:</w:t>
      </w:r>
    </w:p>
    <w:p w14:paraId="7E278742" w14:textId="77777777" w:rsidR="00307927" w:rsidRPr="0079589D" w:rsidRDefault="00307927" w:rsidP="00307927">
      <w:pPr>
        <w:pStyle w:val="B1"/>
      </w:pPr>
      <w:r w:rsidRPr="0079589D">
        <w:t>-</w:t>
      </w:r>
      <w:r w:rsidRPr="0079589D">
        <w:tab/>
        <w:t xml:space="preserve">procedures of </w:t>
      </w:r>
      <w:proofErr w:type="spellStart"/>
      <w:r w:rsidRPr="0079589D">
        <w:t>MCVideo</w:t>
      </w:r>
      <w:proofErr w:type="spellEnd"/>
      <w:r w:rsidRPr="0079589D">
        <w:t xml:space="preserve"> server serving the </w:t>
      </w:r>
      <w:proofErr w:type="spellStart"/>
      <w:r w:rsidRPr="0079589D">
        <w:t>MCVideo</w:t>
      </w:r>
      <w:proofErr w:type="spellEnd"/>
      <w:r w:rsidRPr="0079589D">
        <w:t xml:space="preserve"> user; and</w:t>
      </w:r>
    </w:p>
    <w:p w14:paraId="4D7CF253" w14:textId="77777777" w:rsidR="00307927" w:rsidRPr="0079589D" w:rsidRDefault="00307927" w:rsidP="00307927">
      <w:pPr>
        <w:pStyle w:val="B1"/>
      </w:pPr>
      <w:r w:rsidRPr="0079589D">
        <w:t>-</w:t>
      </w:r>
      <w:r w:rsidRPr="0079589D">
        <w:tab/>
        <w:t xml:space="preserve">procedures of </w:t>
      </w:r>
      <w:proofErr w:type="spellStart"/>
      <w:r w:rsidRPr="0079589D">
        <w:t>MCVideo</w:t>
      </w:r>
      <w:proofErr w:type="spellEnd"/>
      <w:r w:rsidRPr="0079589D">
        <w:t xml:space="preserve"> server owning the </w:t>
      </w:r>
      <w:proofErr w:type="spellStart"/>
      <w:r w:rsidRPr="0079589D">
        <w:t>MCVideo</w:t>
      </w:r>
      <w:proofErr w:type="spellEnd"/>
      <w:r w:rsidRPr="0079589D">
        <w:t xml:space="preserve"> group.</w:t>
      </w:r>
    </w:p>
    <w:p w14:paraId="4D694407" w14:textId="77777777" w:rsidR="00307927" w:rsidRPr="0079589D" w:rsidRDefault="00307927" w:rsidP="00F1630B">
      <w:pPr>
        <w:pStyle w:val="Heading4"/>
      </w:pPr>
      <w:bookmarkStart w:id="1393" w:name="_Toc20152500"/>
      <w:bookmarkStart w:id="1394" w:name="_Toc27495165"/>
      <w:bookmarkStart w:id="1395" w:name="_Toc36108633"/>
      <w:bookmarkStart w:id="1396" w:name="_Toc45194421"/>
      <w:bookmarkStart w:id="1397" w:name="_Toc209733924"/>
      <w:r w:rsidRPr="0079589D">
        <w:t>8.2.2.2</w:t>
      </w:r>
      <w:r w:rsidRPr="0079589D">
        <w:tab/>
        <w:t xml:space="preserve">Procedures of </w:t>
      </w:r>
      <w:proofErr w:type="spellStart"/>
      <w:r w:rsidRPr="0079589D">
        <w:t>MCVideo</w:t>
      </w:r>
      <w:proofErr w:type="spellEnd"/>
      <w:r w:rsidRPr="0079589D">
        <w:t xml:space="preserve"> server serving the </w:t>
      </w:r>
      <w:proofErr w:type="spellStart"/>
      <w:r w:rsidRPr="0079589D">
        <w:t>MCVideo</w:t>
      </w:r>
      <w:proofErr w:type="spellEnd"/>
      <w:r w:rsidRPr="0079589D">
        <w:t xml:space="preserve"> user</w:t>
      </w:r>
      <w:bookmarkEnd w:id="1393"/>
      <w:bookmarkEnd w:id="1394"/>
      <w:bookmarkEnd w:id="1395"/>
      <w:bookmarkEnd w:id="1396"/>
      <w:bookmarkEnd w:id="1397"/>
    </w:p>
    <w:p w14:paraId="5A638D45" w14:textId="77777777" w:rsidR="00307927" w:rsidRPr="0079589D" w:rsidRDefault="00307927" w:rsidP="00F1630B">
      <w:pPr>
        <w:pStyle w:val="Heading5"/>
      </w:pPr>
      <w:bookmarkStart w:id="1398" w:name="_Toc20152501"/>
      <w:bookmarkStart w:id="1399" w:name="_Toc27495166"/>
      <w:bookmarkStart w:id="1400" w:name="_Toc36108634"/>
      <w:bookmarkStart w:id="1401" w:name="_Toc45194422"/>
      <w:bookmarkStart w:id="1402" w:name="_Toc209733925"/>
      <w:r w:rsidRPr="0079589D">
        <w:t>8.2.2.2.1</w:t>
      </w:r>
      <w:r w:rsidRPr="0079589D">
        <w:tab/>
        <w:t>General</w:t>
      </w:r>
      <w:bookmarkEnd w:id="1398"/>
      <w:bookmarkEnd w:id="1399"/>
      <w:bookmarkEnd w:id="1400"/>
      <w:bookmarkEnd w:id="1401"/>
      <w:bookmarkEnd w:id="1402"/>
    </w:p>
    <w:p w14:paraId="382F69E8" w14:textId="77777777" w:rsidR="00307927" w:rsidRPr="0079589D" w:rsidRDefault="00307927" w:rsidP="00307927">
      <w:r w:rsidRPr="0079589D">
        <w:t xml:space="preserve">The procedures of </w:t>
      </w:r>
      <w:proofErr w:type="spellStart"/>
      <w:r w:rsidRPr="0079589D">
        <w:t>MCVideo</w:t>
      </w:r>
      <w:proofErr w:type="spellEnd"/>
      <w:r w:rsidRPr="0079589D">
        <w:t xml:space="preserve"> server serving the </w:t>
      </w:r>
      <w:proofErr w:type="spellStart"/>
      <w:r w:rsidRPr="0079589D">
        <w:t>MCVideo</w:t>
      </w:r>
      <w:proofErr w:type="spellEnd"/>
      <w:r w:rsidRPr="0079589D">
        <w:t xml:space="preserve"> user consist of:</w:t>
      </w:r>
    </w:p>
    <w:p w14:paraId="0DFEBAF5" w14:textId="77777777" w:rsidR="00307927" w:rsidRPr="0079589D" w:rsidRDefault="00307927" w:rsidP="00307927">
      <w:pPr>
        <w:pStyle w:val="B1"/>
      </w:pPr>
      <w:r w:rsidRPr="0079589D">
        <w:t>-</w:t>
      </w:r>
      <w:r w:rsidRPr="0079589D">
        <w:tab/>
        <w:t xml:space="preserve">a receiving affiliation status change from </w:t>
      </w:r>
      <w:proofErr w:type="spellStart"/>
      <w:r w:rsidRPr="0079589D">
        <w:t>MCVideo</w:t>
      </w:r>
      <w:proofErr w:type="spellEnd"/>
      <w:r w:rsidRPr="0079589D">
        <w:t xml:space="preserve"> client procedure;</w:t>
      </w:r>
    </w:p>
    <w:p w14:paraId="0056FC09" w14:textId="77777777" w:rsidR="00307927" w:rsidRPr="0079589D" w:rsidRDefault="00307927" w:rsidP="00307927">
      <w:pPr>
        <w:pStyle w:val="B1"/>
      </w:pPr>
      <w:r w:rsidRPr="0079589D">
        <w:t>-</w:t>
      </w:r>
      <w:r w:rsidRPr="0079589D">
        <w:tab/>
        <w:t>a receiving subscription to affiliation status procedure;</w:t>
      </w:r>
    </w:p>
    <w:p w14:paraId="240F8D22" w14:textId="77777777" w:rsidR="00307927" w:rsidRPr="0079589D" w:rsidRDefault="00307927" w:rsidP="00307927">
      <w:pPr>
        <w:pStyle w:val="B1"/>
      </w:pPr>
      <w:r w:rsidRPr="0079589D">
        <w:t>-</w:t>
      </w:r>
      <w:r w:rsidRPr="0079589D">
        <w:tab/>
        <w:t>a sending notification of change of affiliation status procedure;</w:t>
      </w:r>
    </w:p>
    <w:p w14:paraId="03A61D1C" w14:textId="77777777" w:rsidR="00307927" w:rsidRPr="0079589D" w:rsidRDefault="00307927" w:rsidP="00307927">
      <w:pPr>
        <w:pStyle w:val="B1"/>
        <w:rPr>
          <w:lang w:val="en-US"/>
        </w:rPr>
      </w:pPr>
      <w:r w:rsidRPr="0079589D">
        <w:rPr>
          <w:lang w:val="en-US"/>
        </w:rPr>
        <w:t>-</w:t>
      </w:r>
      <w:r w:rsidRPr="0079589D">
        <w:rPr>
          <w:lang w:val="en-US"/>
        </w:rPr>
        <w:tab/>
        <w:t>a sending</w:t>
      </w:r>
      <w:r w:rsidRPr="0079589D">
        <w:t xml:space="preserve"> affiliation </w:t>
      </w:r>
      <w:r w:rsidRPr="0079589D">
        <w:rPr>
          <w:lang w:val="en-US"/>
        </w:rPr>
        <w:t xml:space="preserve">status change towards </w:t>
      </w:r>
      <w:proofErr w:type="spellStart"/>
      <w:r w:rsidRPr="0079589D">
        <w:rPr>
          <w:lang w:val="en-US"/>
        </w:rPr>
        <w:t>MCVideo</w:t>
      </w:r>
      <w:proofErr w:type="spellEnd"/>
      <w:r w:rsidRPr="0079589D">
        <w:rPr>
          <w:lang w:val="en-US"/>
        </w:rPr>
        <w:t xml:space="preserve"> server owning </w:t>
      </w:r>
      <w:proofErr w:type="spellStart"/>
      <w:r w:rsidRPr="0079589D">
        <w:rPr>
          <w:lang w:val="en-US"/>
        </w:rPr>
        <w:t>MCVideo</w:t>
      </w:r>
      <w:proofErr w:type="spellEnd"/>
      <w:r w:rsidRPr="0079589D">
        <w:rPr>
          <w:lang w:val="en-US"/>
        </w:rPr>
        <w:t xml:space="preserve"> group procedure;</w:t>
      </w:r>
    </w:p>
    <w:p w14:paraId="16B76F2D" w14:textId="77777777" w:rsidR="00307927" w:rsidRPr="0079589D" w:rsidRDefault="00307927" w:rsidP="00307927">
      <w:pPr>
        <w:pStyle w:val="B1"/>
        <w:rPr>
          <w:lang w:val="en-US"/>
        </w:rPr>
      </w:pPr>
      <w:r w:rsidRPr="0079589D">
        <w:rPr>
          <w:lang w:val="en-US"/>
        </w:rPr>
        <w:t>-</w:t>
      </w:r>
      <w:r w:rsidRPr="0079589D">
        <w:rPr>
          <w:lang w:val="en-US"/>
        </w:rPr>
        <w:tab/>
        <w:t xml:space="preserve">an </w:t>
      </w:r>
      <w:r w:rsidRPr="0079589D">
        <w:t xml:space="preserve">affiliation status determination </w:t>
      </w:r>
      <w:r w:rsidRPr="0079589D">
        <w:rPr>
          <w:lang w:val="en-US"/>
        </w:rPr>
        <w:t xml:space="preserve">from </w:t>
      </w:r>
      <w:proofErr w:type="spellStart"/>
      <w:r w:rsidRPr="0079589D">
        <w:rPr>
          <w:lang w:val="en-US"/>
        </w:rPr>
        <w:t>MCVideo</w:t>
      </w:r>
      <w:proofErr w:type="spellEnd"/>
      <w:r w:rsidRPr="0079589D">
        <w:rPr>
          <w:lang w:val="en-US"/>
        </w:rPr>
        <w:t xml:space="preserve"> server owning </w:t>
      </w:r>
      <w:proofErr w:type="spellStart"/>
      <w:r w:rsidRPr="0079589D">
        <w:rPr>
          <w:lang w:val="en-US"/>
        </w:rPr>
        <w:t>MCVideo</w:t>
      </w:r>
      <w:proofErr w:type="spellEnd"/>
      <w:r w:rsidRPr="0079589D">
        <w:rPr>
          <w:lang w:val="en-US"/>
        </w:rPr>
        <w:t xml:space="preserve"> group </w:t>
      </w:r>
      <w:r w:rsidRPr="0079589D">
        <w:t>procedure</w:t>
      </w:r>
      <w:r w:rsidRPr="0079589D">
        <w:rPr>
          <w:lang w:val="en-US"/>
        </w:rPr>
        <w:t>;</w:t>
      </w:r>
    </w:p>
    <w:p w14:paraId="1630C713" w14:textId="77777777" w:rsidR="00307927" w:rsidRPr="0079589D" w:rsidRDefault="00307927" w:rsidP="00307927">
      <w:pPr>
        <w:pStyle w:val="B1"/>
        <w:rPr>
          <w:lang w:val="en-US"/>
        </w:rPr>
      </w:pPr>
      <w:r w:rsidRPr="0079589D">
        <w:rPr>
          <w:lang w:val="en-US"/>
        </w:rPr>
        <w:t>-</w:t>
      </w:r>
      <w:r w:rsidRPr="0079589D">
        <w:rPr>
          <w:lang w:val="en-US"/>
        </w:rPr>
        <w:tab/>
        <w:t xml:space="preserve">a </w:t>
      </w:r>
      <w:r w:rsidRPr="0079589D">
        <w:t xml:space="preserve">procedure for </w:t>
      </w:r>
      <w:r w:rsidRPr="0079589D">
        <w:rPr>
          <w:lang w:val="en-US"/>
        </w:rPr>
        <w:t>authorizing</w:t>
      </w:r>
      <w:r w:rsidRPr="0079589D">
        <w:t xml:space="preserve"> affiliation status change request in negotiated mode </w:t>
      </w:r>
      <w:r w:rsidRPr="0079589D">
        <w:rPr>
          <w:lang w:val="en-US"/>
        </w:rPr>
        <w:t xml:space="preserve">sent to served </w:t>
      </w:r>
      <w:proofErr w:type="spellStart"/>
      <w:r w:rsidRPr="0079589D">
        <w:t>MCVideo</w:t>
      </w:r>
      <w:proofErr w:type="spellEnd"/>
      <w:r w:rsidRPr="0079589D">
        <w:t xml:space="preserve"> user;</w:t>
      </w:r>
    </w:p>
    <w:p w14:paraId="6851E071" w14:textId="77777777" w:rsidR="00307927" w:rsidRPr="0079589D" w:rsidRDefault="00307927" w:rsidP="00307927">
      <w:pPr>
        <w:pStyle w:val="B1"/>
        <w:rPr>
          <w:lang w:val="en-US"/>
        </w:rPr>
      </w:pPr>
      <w:r w:rsidRPr="0079589D">
        <w:rPr>
          <w:lang w:val="en-US"/>
        </w:rPr>
        <w:t>-</w:t>
      </w:r>
      <w:r w:rsidRPr="0079589D">
        <w:rPr>
          <w:lang w:val="en-US"/>
        </w:rPr>
        <w:tab/>
        <w:t xml:space="preserve">a forwarding </w:t>
      </w:r>
      <w:r w:rsidRPr="0079589D">
        <w:t xml:space="preserve">affiliation status change </w:t>
      </w:r>
      <w:r w:rsidRPr="0079589D">
        <w:rPr>
          <w:lang w:val="en-US"/>
        </w:rPr>
        <w:t xml:space="preserve">towards another </w:t>
      </w:r>
      <w:proofErr w:type="spellStart"/>
      <w:r w:rsidRPr="0079589D">
        <w:t>MCVideo</w:t>
      </w:r>
      <w:proofErr w:type="spellEnd"/>
      <w:r w:rsidRPr="0079589D">
        <w:t xml:space="preserve"> user</w:t>
      </w:r>
      <w:r w:rsidRPr="0079589D">
        <w:rPr>
          <w:lang w:val="en-US"/>
        </w:rPr>
        <w:t xml:space="preserve"> procedure;</w:t>
      </w:r>
    </w:p>
    <w:p w14:paraId="281C4643" w14:textId="77777777" w:rsidR="00307927" w:rsidRPr="0079589D" w:rsidRDefault="00307927" w:rsidP="00307927">
      <w:pPr>
        <w:pStyle w:val="B1"/>
        <w:rPr>
          <w:lang w:val="en-US"/>
        </w:rPr>
      </w:pPr>
      <w:r w:rsidRPr="0079589D">
        <w:rPr>
          <w:lang w:val="en-US"/>
        </w:rPr>
        <w:t>-</w:t>
      </w:r>
      <w:r w:rsidRPr="0079589D">
        <w:rPr>
          <w:lang w:val="en-US"/>
        </w:rPr>
        <w:tab/>
        <w:t xml:space="preserve">a forwarding </w:t>
      </w:r>
      <w:r w:rsidRPr="0079589D">
        <w:t xml:space="preserve">subscription to affiliation status </w:t>
      </w:r>
      <w:r w:rsidRPr="0079589D">
        <w:rPr>
          <w:lang w:val="en-US"/>
        </w:rPr>
        <w:t xml:space="preserve">towards another </w:t>
      </w:r>
      <w:proofErr w:type="spellStart"/>
      <w:r w:rsidRPr="0079589D">
        <w:t>MCVideo</w:t>
      </w:r>
      <w:proofErr w:type="spellEnd"/>
      <w:r w:rsidRPr="0079589D">
        <w:t xml:space="preserve"> user</w:t>
      </w:r>
      <w:r w:rsidRPr="0079589D">
        <w:rPr>
          <w:lang w:val="en-US"/>
        </w:rPr>
        <w:t xml:space="preserve"> procedure</w:t>
      </w:r>
    </w:p>
    <w:p w14:paraId="5FC051CD" w14:textId="77777777" w:rsidR="00307927" w:rsidRPr="0079589D" w:rsidRDefault="00307927" w:rsidP="00307927">
      <w:pPr>
        <w:pStyle w:val="B1"/>
        <w:rPr>
          <w:lang w:val="en-US"/>
        </w:rPr>
      </w:pPr>
      <w:r w:rsidRPr="0079589D">
        <w:rPr>
          <w:lang w:val="en-US"/>
        </w:rPr>
        <w:t>-</w:t>
      </w:r>
      <w:r w:rsidRPr="0079589D">
        <w:rPr>
          <w:lang w:val="en-US"/>
        </w:rPr>
        <w:tab/>
        <w:t>an affiliation status determination procedure;</w:t>
      </w:r>
    </w:p>
    <w:p w14:paraId="700F2107" w14:textId="77777777" w:rsidR="00307927" w:rsidRPr="0079589D" w:rsidRDefault="00307927" w:rsidP="00307927">
      <w:pPr>
        <w:pStyle w:val="B1"/>
        <w:rPr>
          <w:lang w:val="en-US"/>
        </w:rPr>
      </w:pPr>
      <w:r w:rsidRPr="0079589D">
        <w:rPr>
          <w:lang w:val="en-US"/>
        </w:rPr>
        <w:t>-</w:t>
      </w:r>
      <w:r w:rsidRPr="0079589D">
        <w:rPr>
          <w:lang w:val="en-US"/>
        </w:rPr>
        <w:tab/>
        <w:t>an affiliation status change by implicit affiliation procedure;</w:t>
      </w:r>
    </w:p>
    <w:p w14:paraId="0F72F78A" w14:textId="77777777" w:rsidR="00307927" w:rsidRPr="0079589D" w:rsidRDefault="00307927" w:rsidP="00307927">
      <w:pPr>
        <w:pStyle w:val="B1"/>
        <w:rPr>
          <w:lang w:val="en-US"/>
        </w:rPr>
      </w:pPr>
      <w:r w:rsidRPr="0079589D">
        <w:rPr>
          <w:lang w:val="en-US"/>
        </w:rPr>
        <w:t>-</w:t>
      </w:r>
      <w:r w:rsidRPr="0079589D">
        <w:rPr>
          <w:lang w:val="en-US"/>
        </w:rPr>
        <w:tab/>
        <w:t>an implicit affiliation status change completion procedure;</w:t>
      </w:r>
    </w:p>
    <w:p w14:paraId="488F357C" w14:textId="77777777" w:rsidR="00307927" w:rsidRPr="0079589D" w:rsidRDefault="00307927" w:rsidP="00307927">
      <w:pPr>
        <w:pStyle w:val="B1"/>
        <w:rPr>
          <w:lang w:val="en-US"/>
        </w:rPr>
      </w:pPr>
      <w:r w:rsidRPr="0079589D">
        <w:rPr>
          <w:lang w:val="en-US"/>
        </w:rPr>
        <w:t>-</w:t>
      </w:r>
      <w:r w:rsidRPr="0079589D">
        <w:rPr>
          <w:lang w:val="en-US"/>
        </w:rPr>
        <w:tab/>
        <w:t>an implicit affiliation status change cancellation procedure; and</w:t>
      </w:r>
    </w:p>
    <w:p w14:paraId="3903B369" w14:textId="77777777" w:rsidR="00307927" w:rsidRPr="0079589D" w:rsidRDefault="00307927" w:rsidP="00307927">
      <w:pPr>
        <w:pStyle w:val="B1"/>
        <w:rPr>
          <w:lang w:val="en-US"/>
        </w:rPr>
      </w:pPr>
      <w:r w:rsidRPr="0079589D">
        <w:rPr>
          <w:lang w:val="en-US"/>
        </w:rPr>
        <w:t>-</w:t>
      </w:r>
      <w:r w:rsidRPr="0079589D">
        <w:rPr>
          <w:lang w:val="en-US"/>
        </w:rPr>
        <w:tab/>
        <w:t>an implicit affiliation to configured groups procedure.</w:t>
      </w:r>
    </w:p>
    <w:p w14:paraId="5E06830F" w14:textId="77777777" w:rsidR="006F639B" w:rsidRPr="00436CF9" w:rsidRDefault="006F639B" w:rsidP="006F639B">
      <w:pPr>
        <w:pStyle w:val="B1"/>
        <w:rPr>
          <w:lang w:val="en-US"/>
        </w:rPr>
      </w:pPr>
      <w:r>
        <w:rPr>
          <w:lang w:val="en-US"/>
        </w:rPr>
        <w:t>-</w:t>
      </w:r>
      <w:r>
        <w:rPr>
          <w:lang w:val="en-US"/>
        </w:rPr>
        <w:tab/>
        <w:t xml:space="preserve">forwarding </w:t>
      </w:r>
      <w:r w:rsidRPr="0073469F">
        <w:t xml:space="preserve">subscription to </w:t>
      </w:r>
      <w:r>
        <w:t xml:space="preserve">group dynamic data </w:t>
      </w:r>
      <w:r>
        <w:rPr>
          <w:lang w:val="en-US"/>
        </w:rPr>
        <w:t xml:space="preserve">towards the controlling </w:t>
      </w:r>
      <w:proofErr w:type="spellStart"/>
      <w:r>
        <w:rPr>
          <w:lang w:val="en-US"/>
        </w:rPr>
        <w:t>MCVideo</w:t>
      </w:r>
      <w:proofErr w:type="spellEnd"/>
      <w:r>
        <w:rPr>
          <w:lang w:val="en-US"/>
        </w:rPr>
        <w:t xml:space="preserve"> server procedure.</w:t>
      </w:r>
    </w:p>
    <w:p w14:paraId="3ADEADF7" w14:textId="77777777" w:rsidR="00307927" w:rsidRPr="0079589D" w:rsidRDefault="00307927" w:rsidP="00F1630B">
      <w:pPr>
        <w:pStyle w:val="Heading5"/>
      </w:pPr>
      <w:bookmarkStart w:id="1403" w:name="_Toc20152502"/>
      <w:bookmarkStart w:id="1404" w:name="_Toc27495167"/>
      <w:bookmarkStart w:id="1405" w:name="_Toc36108635"/>
      <w:bookmarkStart w:id="1406" w:name="_Toc45194423"/>
      <w:bookmarkStart w:id="1407" w:name="_Toc209733926"/>
      <w:r w:rsidRPr="0079589D">
        <w:t>8.2.2.2.2</w:t>
      </w:r>
      <w:r w:rsidRPr="0079589D">
        <w:tab/>
        <w:t>Stored information</w:t>
      </w:r>
      <w:bookmarkEnd w:id="1403"/>
      <w:bookmarkEnd w:id="1404"/>
      <w:bookmarkEnd w:id="1405"/>
      <w:bookmarkEnd w:id="1406"/>
      <w:bookmarkEnd w:id="1407"/>
    </w:p>
    <w:p w14:paraId="0BC4BC91" w14:textId="77777777" w:rsidR="00307927" w:rsidRPr="0079589D" w:rsidRDefault="00307927" w:rsidP="00307927">
      <w:r w:rsidRPr="0079589D">
        <w:t xml:space="preserve">The </w:t>
      </w:r>
      <w:proofErr w:type="spellStart"/>
      <w:r w:rsidRPr="0079589D">
        <w:t>MCVideo</w:t>
      </w:r>
      <w:proofErr w:type="spellEnd"/>
      <w:r w:rsidRPr="0079589D">
        <w:t xml:space="preserve"> server shall maintain a list of </w:t>
      </w:r>
      <w:proofErr w:type="spellStart"/>
      <w:r w:rsidRPr="0079589D">
        <w:t>MCVideo</w:t>
      </w:r>
      <w:proofErr w:type="spellEnd"/>
      <w:r w:rsidRPr="0079589D">
        <w:t xml:space="preserve"> user information entries. The list of the </w:t>
      </w:r>
      <w:proofErr w:type="spellStart"/>
      <w:r w:rsidRPr="0079589D">
        <w:t>MCVideo</w:t>
      </w:r>
      <w:proofErr w:type="spellEnd"/>
      <w:r w:rsidRPr="0079589D">
        <w:t xml:space="preserve"> user information entries contains one </w:t>
      </w:r>
      <w:proofErr w:type="spellStart"/>
      <w:r w:rsidRPr="0079589D">
        <w:t>MCVideo</w:t>
      </w:r>
      <w:proofErr w:type="spellEnd"/>
      <w:r w:rsidRPr="0079589D">
        <w:t xml:space="preserve"> user information entry for each served </w:t>
      </w:r>
      <w:proofErr w:type="spellStart"/>
      <w:r w:rsidRPr="0079589D">
        <w:t>MCVideo</w:t>
      </w:r>
      <w:proofErr w:type="spellEnd"/>
      <w:r w:rsidRPr="0079589D">
        <w:t xml:space="preserve"> ID.</w:t>
      </w:r>
    </w:p>
    <w:p w14:paraId="1582C65E" w14:textId="77777777" w:rsidR="00307927" w:rsidRPr="0079589D" w:rsidRDefault="00307927" w:rsidP="00307927">
      <w:r w:rsidRPr="0079589D">
        <w:t xml:space="preserve">In each </w:t>
      </w:r>
      <w:proofErr w:type="spellStart"/>
      <w:r w:rsidRPr="0079589D">
        <w:t>MCVideo</w:t>
      </w:r>
      <w:proofErr w:type="spellEnd"/>
      <w:r w:rsidRPr="0079589D">
        <w:t xml:space="preserve"> user information entry, the </w:t>
      </w:r>
      <w:proofErr w:type="spellStart"/>
      <w:r w:rsidRPr="0079589D">
        <w:t>MCVideo</w:t>
      </w:r>
      <w:proofErr w:type="spellEnd"/>
      <w:r w:rsidRPr="0079589D">
        <w:t xml:space="preserve"> server shall maintain:</w:t>
      </w:r>
    </w:p>
    <w:p w14:paraId="5500C6C2" w14:textId="77777777" w:rsidR="00307927" w:rsidRPr="0079589D" w:rsidRDefault="00307927" w:rsidP="00307927">
      <w:pPr>
        <w:pStyle w:val="B1"/>
      </w:pPr>
      <w:r w:rsidRPr="0079589D">
        <w:t>1)</w:t>
      </w:r>
      <w:r w:rsidRPr="0079589D">
        <w:tab/>
        <w:t xml:space="preserve">an </w:t>
      </w:r>
      <w:proofErr w:type="spellStart"/>
      <w:r w:rsidRPr="0079589D">
        <w:t>MCVideo</w:t>
      </w:r>
      <w:proofErr w:type="spellEnd"/>
      <w:r w:rsidRPr="0079589D">
        <w:t xml:space="preserve"> ID. This field uniquely identifies the </w:t>
      </w:r>
      <w:proofErr w:type="spellStart"/>
      <w:r w:rsidRPr="0079589D">
        <w:t>MCVideo</w:t>
      </w:r>
      <w:proofErr w:type="spellEnd"/>
      <w:r w:rsidRPr="0079589D">
        <w:t xml:space="preserve"> user information entry in the list of the </w:t>
      </w:r>
      <w:proofErr w:type="spellStart"/>
      <w:r w:rsidRPr="0079589D">
        <w:t>MCVideo</w:t>
      </w:r>
      <w:proofErr w:type="spellEnd"/>
      <w:r w:rsidRPr="0079589D">
        <w:t xml:space="preserve"> user information entries; and</w:t>
      </w:r>
    </w:p>
    <w:p w14:paraId="19D5ECAD" w14:textId="77777777" w:rsidR="00307927" w:rsidRPr="0079589D" w:rsidRDefault="00307927" w:rsidP="00307927">
      <w:pPr>
        <w:pStyle w:val="B1"/>
      </w:pPr>
      <w:r w:rsidRPr="0079589D">
        <w:t>2)</w:t>
      </w:r>
      <w:r w:rsidRPr="0079589D">
        <w:tab/>
        <w:t xml:space="preserve">a list of </w:t>
      </w:r>
      <w:proofErr w:type="spellStart"/>
      <w:r w:rsidRPr="0079589D">
        <w:t>MCVideo</w:t>
      </w:r>
      <w:proofErr w:type="spellEnd"/>
      <w:r w:rsidRPr="0079589D">
        <w:t xml:space="preserve"> client information entries.</w:t>
      </w:r>
    </w:p>
    <w:p w14:paraId="3EE5676A" w14:textId="77777777" w:rsidR="00307927" w:rsidRPr="0079589D" w:rsidRDefault="00307927" w:rsidP="00307927">
      <w:r w:rsidRPr="0079589D">
        <w:t xml:space="preserve">In each </w:t>
      </w:r>
      <w:proofErr w:type="spellStart"/>
      <w:r w:rsidRPr="0079589D">
        <w:t>MCVideo</w:t>
      </w:r>
      <w:proofErr w:type="spellEnd"/>
      <w:r w:rsidRPr="0079589D">
        <w:t xml:space="preserve"> client information entry, the </w:t>
      </w:r>
      <w:proofErr w:type="spellStart"/>
      <w:r w:rsidRPr="0079589D">
        <w:t>MCVideo</w:t>
      </w:r>
      <w:proofErr w:type="spellEnd"/>
      <w:r w:rsidRPr="0079589D">
        <w:t xml:space="preserve"> server shall maintain:</w:t>
      </w:r>
    </w:p>
    <w:p w14:paraId="01BD1AB0" w14:textId="77777777" w:rsidR="00307927" w:rsidRPr="0079589D" w:rsidRDefault="00307927" w:rsidP="00307927">
      <w:pPr>
        <w:pStyle w:val="B1"/>
      </w:pPr>
      <w:r w:rsidRPr="0079589D">
        <w:t>1)</w:t>
      </w:r>
      <w:r w:rsidRPr="0079589D">
        <w:tab/>
        <w:t xml:space="preserve">an </w:t>
      </w:r>
      <w:proofErr w:type="spellStart"/>
      <w:r w:rsidRPr="0079589D">
        <w:rPr>
          <w:lang w:val="en-US"/>
        </w:rPr>
        <w:t>MCVideo</w:t>
      </w:r>
      <w:proofErr w:type="spellEnd"/>
      <w:r w:rsidRPr="0079589D">
        <w:rPr>
          <w:lang w:val="en-US"/>
        </w:rPr>
        <w:t xml:space="preserve"> client ID</w:t>
      </w:r>
      <w:r w:rsidRPr="0079589D">
        <w:t xml:space="preserve">. This field uniquely identifies the </w:t>
      </w:r>
      <w:proofErr w:type="spellStart"/>
      <w:r w:rsidRPr="0079589D">
        <w:t>MCVideo</w:t>
      </w:r>
      <w:proofErr w:type="spellEnd"/>
      <w:r w:rsidRPr="0079589D">
        <w:t xml:space="preserve"> client information entry in the list of the </w:t>
      </w:r>
      <w:proofErr w:type="spellStart"/>
      <w:r w:rsidRPr="0079589D">
        <w:t>MCVideo</w:t>
      </w:r>
      <w:proofErr w:type="spellEnd"/>
      <w:r w:rsidRPr="0079589D">
        <w:t xml:space="preserve"> client information entries; and</w:t>
      </w:r>
    </w:p>
    <w:p w14:paraId="4EB588DC" w14:textId="77777777" w:rsidR="00307927" w:rsidRPr="0079589D" w:rsidRDefault="00307927" w:rsidP="00307927">
      <w:pPr>
        <w:pStyle w:val="B1"/>
      </w:pPr>
      <w:r w:rsidRPr="0079589D">
        <w:t>2)</w:t>
      </w:r>
      <w:r w:rsidRPr="0079589D">
        <w:tab/>
        <w:t xml:space="preserve">a list of </w:t>
      </w:r>
      <w:proofErr w:type="spellStart"/>
      <w:r w:rsidRPr="0079589D">
        <w:t>MCVideo</w:t>
      </w:r>
      <w:proofErr w:type="spellEnd"/>
      <w:r w:rsidRPr="0079589D">
        <w:t xml:space="preserve"> group information entries.</w:t>
      </w:r>
    </w:p>
    <w:p w14:paraId="25503F3C" w14:textId="77777777" w:rsidR="00307927" w:rsidRPr="0079589D" w:rsidRDefault="00307927" w:rsidP="00307927">
      <w:r w:rsidRPr="0079589D">
        <w:t xml:space="preserve">In each </w:t>
      </w:r>
      <w:proofErr w:type="spellStart"/>
      <w:r w:rsidRPr="0079589D">
        <w:t>MCVideo</w:t>
      </w:r>
      <w:proofErr w:type="spellEnd"/>
      <w:r w:rsidRPr="0079589D">
        <w:t xml:space="preserve"> group information, the </w:t>
      </w:r>
      <w:proofErr w:type="spellStart"/>
      <w:r w:rsidRPr="0079589D">
        <w:t>MCVideo</w:t>
      </w:r>
      <w:proofErr w:type="spellEnd"/>
      <w:r w:rsidRPr="0079589D">
        <w:t xml:space="preserve"> server shall maintain:</w:t>
      </w:r>
    </w:p>
    <w:p w14:paraId="1296AD14" w14:textId="77777777" w:rsidR="00307927" w:rsidRPr="0079589D" w:rsidRDefault="00307927" w:rsidP="00307927">
      <w:pPr>
        <w:pStyle w:val="B1"/>
      </w:pPr>
      <w:r w:rsidRPr="0079589D">
        <w:t>1)</w:t>
      </w:r>
      <w:r w:rsidRPr="0079589D">
        <w:tab/>
        <w:t xml:space="preserve">an </w:t>
      </w:r>
      <w:proofErr w:type="spellStart"/>
      <w:r w:rsidRPr="0079589D">
        <w:rPr>
          <w:lang w:val="en-US"/>
        </w:rPr>
        <w:t>MCVideo</w:t>
      </w:r>
      <w:proofErr w:type="spellEnd"/>
      <w:r w:rsidRPr="0079589D">
        <w:rPr>
          <w:lang w:val="en-US"/>
        </w:rPr>
        <w:t xml:space="preserve"> group ID</w:t>
      </w:r>
      <w:r w:rsidRPr="0079589D">
        <w:t xml:space="preserve">. This field uniquely identifies the </w:t>
      </w:r>
      <w:proofErr w:type="spellStart"/>
      <w:r w:rsidRPr="0079589D">
        <w:t>MCVideo</w:t>
      </w:r>
      <w:proofErr w:type="spellEnd"/>
      <w:r w:rsidRPr="0079589D">
        <w:t xml:space="preserve"> group information entry in the list of the </w:t>
      </w:r>
      <w:proofErr w:type="spellStart"/>
      <w:r w:rsidRPr="0079589D">
        <w:t>MCVideo</w:t>
      </w:r>
      <w:proofErr w:type="spellEnd"/>
      <w:r w:rsidRPr="0079589D">
        <w:t xml:space="preserve"> group information entries;</w:t>
      </w:r>
    </w:p>
    <w:p w14:paraId="397A884C" w14:textId="77777777" w:rsidR="00307927" w:rsidRPr="0079589D" w:rsidRDefault="00307927" w:rsidP="00307927">
      <w:pPr>
        <w:pStyle w:val="B1"/>
        <w:rPr>
          <w:lang w:val="en-US"/>
        </w:rPr>
      </w:pPr>
      <w:r w:rsidRPr="0079589D">
        <w:rPr>
          <w:lang w:val="en-US"/>
        </w:rPr>
        <w:t>2)</w:t>
      </w:r>
      <w:r w:rsidRPr="0079589D">
        <w:rPr>
          <w:lang w:val="en-US"/>
        </w:rPr>
        <w:tab/>
        <w:t>an affiliation status;</w:t>
      </w:r>
    </w:p>
    <w:p w14:paraId="2CCB8FA5" w14:textId="77777777" w:rsidR="00307927" w:rsidRPr="0079589D" w:rsidRDefault="00307927" w:rsidP="00307927">
      <w:pPr>
        <w:pStyle w:val="B1"/>
      </w:pPr>
      <w:r w:rsidRPr="0079589D">
        <w:t>3)</w:t>
      </w:r>
      <w:r w:rsidRPr="0079589D">
        <w:tab/>
        <w:t>an expiration time;</w:t>
      </w:r>
    </w:p>
    <w:p w14:paraId="18528416" w14:textId="77777777" w:rsidR="00307927" w:rsidRPr="0079589D" w:rsidRDefault="00307927" w:rsidP="00307927">
      <w:pPr>
        <w:pStyle w:val="B1"/>
      </w:pPr>
      <w:r w:rsidRPr="0079589D">
        <w:t>4)</w:t>
      </w:r>
      <w:r w:rsidRPr="0079589D">
        <w:tab/>
        <w:t xml:space="preserve">an </w:t>
      </w:r>
      <w:r w:rsidRPr="0079589D">
        <w:rPr>
          <w:lang w:val="en-US"/>
        </w:rPr>
        <w:t>affiliating p-id; and</w:t>
      </w:r>
    </w:p>
    <w:p w14:paraId="30A1FCFC" w14:textId="77777777" w:rsidR="00307927" w:rsidRPr="0079589D" w:rsidRDefault="00307927" w:rsidP="00307927">
      <w:pPr>
        <w:pStyle w:val="B1"/>
      </w:pPr>
      <w:r w:rsidRPr="0079589D">
        <w:t>5)</w:t>
      </w:r>
      <w:r w:rsidRPr="0079589D">
        <w:tab/>
        <w:t>a next publishing time.</w:t>
      </w:r>
    </w:p>
    <w:p w14:paraId="517323D7" w14:textId="77777777" w:rsidR="00307927" w:rsidRPr="0079589D" w:rsidRDefault="00307927" w:rsidP="00F1630B">
      <w:pPr>
        <w:pStyle w:val="Heading5"/>
      </w:pPr>
      <w:bookmarkStart w:id="1408" w:name="_Toc20152503"/>
      <w:bookmarkStart w:id="1409" w:name="_Toc27495168"/>
      <w:bookmarkStart w:id="1410" w:name="_Toc36108636"/>
      <w:bookmarkStart w:id="1411" w:name="_Toc45194424"/>
      <w:bookmarkStart w:id="1412" w:name="_Toc209733927"/>
      <w:r w:rsidRPr="0079589D">
        <w:t>8.2.2.2.3</w:t>
      </w:r>
      <w:r w:rsidRPr="0079589D">
        <w:tab/>
        <w:t xml:space="preserve">Receiving affiliation status change from </w:t>
      </w:r>
      <w:proofErr w:type="spellStart"/>
      <w:r w:rsidRPr="0079589D">
        <w:t>MCVideo</w:t>
      </w:r>
      <w:proofErr w:type="spellEnd"/>
      <w:r w:rsidRPr="0079589D">
        <w:t xml:space="preserve"> client procedure</w:t>
      </w:r>
      <w:bookmarkEnd w:id="1408"/>
      <w:bookmarkEnd w:id="1409"/>
      <w:bookmarkEnd w:id="1410"/>
      <w:bookmarkEnd w:id="1411"/>
      <w:bookmarkEnd w:id="1412"/>
    </w:p>
    <w:p w14:paraId="4932D635" w14:textId="77777777" w:rsidR="00307927" w:rsidRPr="0079589D" w:rsidRDefault="00307927" w:rsidP="00307927">
      <w:r w:rsidRPr="0079589D">
        <w:t>Upon receiving a SIP PUBLISH request such that:</w:t>
      </w:r>
    </w:p>
    <w:p w14:paraId="3E5086B2"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PUBLISH request contains either the public service identity identifying the </w:t>
      </w:r>
      <w:r w:rsidRPr="0079589D">
        <w:rPr>
          <w:lang w:val="en-US"/>
        </w:rPr>
        <w:t xml:space="preserve">originating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r w:rsidRPr="0079589D">
        <w:rPr>
          <w:lang w:val="en-US"/>
        </w:rPr>
        <w:t xml:space="preserve">, or </w:t>
      </w:r>
      <w:r w:rsidRPr="0079589D">
        <w:t xml:space="preserve">the public service identity identifying the </w:t>
      </w:r>
      <w:r w:rsidRPr="0079589D">
        <w:rPr>
          <w:lang w:val="en-US"/>
        </w:rPr>
        <w:t xml:space="preserve">terminating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p>
    <w:p w14:paraId="324C3388" w14:textId="77777777" w:rsidR="00307927" w:rsidRPr="0079589D" w:rsidRDefault="00307927" w:rsidP="00307927">
      <w:pPr>
        <w:pStyle w:val="B1"/>
        <w:rPr>
          <w:lang w:eastAsia="ko-KR"/>
        </w:rPr>
      </w:pPr>
      <w:r w:rsidRPr="0079589D">
        <w:t>2)</w:t>
      </w:r>
      <w:r w:rsidRPr="0079589D">
        <w:tab/>
      </w:r>
      <w:r w:rsidRPr="0079589D">
        <w:rPr>
          <w:lang w:val="en-US"/>
        </w:rPr>
        <w:t xml:space="preserve">the SIP PUBLISH request contains an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t>contain</w:t>
      </w:r>
      <w:proofErr w:type="spellStart"/>
      <w:r w:rsidRPr="0079589D">
        <w:rPr>
          <w:lang w:val="en-US"/>
        </w:rPr>
        <w:t>ing</w:t>
      </w:r>
      <w:proofErr w:type="spellEnd"/>
      <w:r w:rsidRPr="0079589D">
        <w:t xml:space="preserve"> the&lt;</w:t>
      </w:r>
      <w:proofErr w:type="spellStart"/>
      <w:r w:rsidRPr="0079589D">
        <w:t>mcvideo</w:t>
      </w:r>
      <w:proofErr w:type="spellEnd"/>
      <w:r w:rsidRPr="0079589D">
        <w:t>-request-</w:t>
      </w:r>
      <w:proofErr w:type="spellStart"/>
      <w:r w:rsidRPr="0079589D">
        <w:t>uri</w:t>
      </w:r>
      <w:proofErr w:type="spellEnd"/>
      <w:r w:rsidRPr="0079589D">
        <w:t>&gt; element</w:t>
      </w:r>
      <w:r w:rsidRPr="0079589D">
        <w:rPr>
          <w:lang w:val="en-US"/>
        </w:rPr>
        <w:t xml:space="preserve"> which identifies an </w:t>
      </w:r>
      <w:proofErr w:type="spellStart"/>
      <w:r w:rsidRPr="0079589D">
        <w:rPr>
          <w:lang w:val="en-US"/>
        </w:rPr>
        <w:t>MCVideo</w:t>
      </w:r>
      <w:proofErr w:type="spellEnd"/>
      <w:r w:rsidRPr="0079589D">
        <w:rPr>
          <w:lang w:val="en-US"/>
        </w:rPr>
        <w:t xml:space="preserve"> ID served by the </w:t>
      </w:r>
      <w:proofErr w:type="spellStart"/>
      <w:r w:rsidRPr="0079589D">
        <w:rPr>
          <w:lang w:val="en-US"/>
        </w:rPr>
        <w:t>MCVideo</w:t>
      </w:r>
      <w:proofErr w:type="spellEnd"/>
      <w:r w:rsidRPr="0079589D">
        <w:rPr>
          <w:lang w:val="en-US"/>
        </w:rPr>
        <w:t xml:space="preserve"> server</w:t>
      </w:r>
      <w:r w:rsidRPr="0079589D">
        <w:rPr>
          <w:lang w:eastAsia="ko-KR"/>
        </w:rPr>
        <w:t>;</w:t>
      </w:r>
    </w:p>
    <w:p w14:paraId="3061AC38" w14:textId="77777777" w:rsidR="00307927" w:rsidRPr="0079589D" w:rsidRDefault="00307927" w:rsidP="00307927">
      <w:pPr>
        <w:pStyle w:val="B1"/>
        <w:rPr>
          <w:lang w:eastAsia="ko-KR"/>
        </w:rPr>
      </w:pPr>
      <w:r w:rsidRPr="0079589D">
        <w:rPr>
          <w:lang w:eastAsia="ko-KR"/>
        </w:rPr>
        <w:t>3)</w:t>
      </w:r>
      <w:r w:rsidRPr="0079589D">
        <w:rPr>
          <w:lang w:eastAsia="ko-KR"/>
        </w:rPr>
        <w:tab/>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w:t>
      </w:r>
    </w:p>
    <w:p w14:paraId="2E18A295" w14:textId="77777777" w:rsidR="00307927" w:rsidRPr="0079589D" w:rsidRDefault="00307927" w:rsidP="00307927">
      <w:pPr>
        <w:pStyle w:val="B1"/>
        <w:rPr>
          <w:rFonts w:eastAsia="SimSun"/>
          <w:lang w:val="en-US"/>
        </w:rPr>
      </w:pPr>
      <w:r w:rsidRPr="0079589D">
        <w:rPr>
          <w:rFonts w:eastAsia="SimSun"/>
        </w:rPr>
        <w:t>4</w:t>
      </w:r>
      <w:r w:rsidRPr="0079589D">
        <w:rPr>
          <w:rFonts w:eastAsia="SimSun"/>
          <w:lang w:val="en-US"/>
        </w:rPr>
        <w:t>)</w:t>
      </w:r>
      <w:r w:rsidRPr="0079589D">
        <w:rPr>
          <w:rFonts w:eastAsia="SimSun"/>
        </w:rPr>
        <w:tab/>
        <w:t xml:space="preserve">the Event header field </w:t>
      </w:r>
      <w:r w:rsidRPr="0079589D">
        <w:rPr>
          <w:lang w:val="en-US"/>
        </w:rPr>
        <w:t xml:space="preserve">of the SIP PUBLISH request contains the </w:t>
      </w:r>
      <w:r w:rsidRPr="0079589D">
        <w:rPr>
          <w:rFonts w:eastAsia="SimSun"/>
        </w:rPr>
        <w:t>"</w:t>
      </w:r>
      <w:r w:rsidRPr="0079589D">
        <w:rPr>
          <w:rFonts w:eastAsia="SimSun"/>
          <w:lang w:val="en-US"/>
        </w:rPr>
        <w:t>presence</w:t>
      </w:r>
      <w:r w:rsidRPr="0079589D">
        <w:rPr>
          <w:rFonts w:eastAsia="SimSun"/>
        </w:rPr>
        <w:t>"</w:t>
      </w:r>
      <w:r w:rsidRPr="0079589D">
        <w:rPr>
          <w:rFonts w:eastAsia="SimSun"/>
          <w:lang w:val="en-US"/>
        </w:rPr>
        <w:t xml:space="preserve"> event type</w:t>
      </w:r>
      <w:r w:rsidRPr="0079589D">
        <w:rPr>
          <w:rFonts w:eastAsia="SimSun"/>
        </w:rPr>
        <w:t>;</w:t>
      </w:r>
      <w:r w:rsidRPr="0079589D">
        <w:rPr>
          <w:rFonts w:eastAsia="SimSun"/>
          <w:lang w:val="en-US"/>
        </w:rPr>
        <w:t xml:space="preserve"> and</w:t>
      </w:r>
    </w:p>
    <w:p w14:paraId="0221F77D" w14:textId="77777777" w:rsidR="00307927" w:rsidRPr="0079589D" w:rsidRDefault="00307927" w:rsidP="00307927">
      <w:pPr>
        <w:pStyle w:val="B1"/>
        <w:rPr>
          <w:rFonts w:eastAsia="SimSun"/>
        </w:rPr>
      </w:pPr>
      <w:r w:rsidRPr="0079589D">
        <w:rPr>
          <w:rFonts w:eastAsia="SimSun"/>
        </w:rPr>
        <w:t>5)</w:t>
      </w:r>
      <w:r w:rsidRPr="0079589D">
        <w:rPr>
          <w:rFonts w:eastAsia="SimSun"/>
        </w:rPr>
        <w:tab/>
        <w:t>SIP PUBLISH request contains an application/</w:t>
      </w:r>
      <w:proofErr w:type="spellStart"/>
      <w:r w:rsidRPr="0079589D">
        <w:rPr>
          <w:rFonts w:eastAsia="SimSun"/>
        </w:rPr>
        <w:t>pidf+xml</w:t>
      </w:r>
      <w:proofErr w:type="spellEnd"/>
      <w:r w:rsidRPr="0079589D">
        <w:rPr>
          <w:rFonts w:eastAsia="SimSun"/>
        </w:rPr>
        <w:t xml:space="preserve"> MIME body indicating </w:t>
      </w:r>
      <w:r w:rsidRPr="0079589D">
        <w:rPr>
          <w:rFonts w:eastAsia="SimSun"/>
          <w:lang w:val="en-US"/>
        </w:rPr>
        <w:t xml:space="preserve">per-user affiliation information </w:t>
      </w:r>
      <w:r w:rsidRPr="0079589D">
        <w:rPr>
          <w:rFonts w:eastAsia="SimSun"/>
        </w:rPr>
        <w:t xml:space="preserve">according to </w:t>
      </w:r>
      <w:r w:rsidR="00C836A2">
        <w:rPr>
          <w:rFonts w:eastAsia="SimSun"/>
        </w:rPr>
        <w:t>clause</w:t>
      </w:r>
      <w:r w:rsidRPr="0079589D">
        <w:rPr>
          <w:rFonts w:eastAsia="SimSun"/>
        </w:rPr>
        <w:t> </w:t>
      </w:r>
      <w:r w:rsidRPr="0079589D">
        <w:t>8.3.1</w:t>
      </w:r>
      <w:r w:rsidRPr="0079589D">
        <w:rPr>
          <w:rFonts w:eastAsia="SimSun"/>
        </w:rPr>
        <w:t>;</w:t>
      </w:r>
    </w:p>
    <w:p w14:paraId="6C202337" w14:textId="77777777" w:rsidR="00307927" w:rsidRPr="0079589D" w:rsidRDefault="00307927" w:rsidP="00307927">
      <w:r w:rsidRPr="0079589D">
        <w:t xml:space="preserve">then the </w:t>
      </w:r>
      <w:proofErr w:type="spellStart"/>
      <w:r w:rsidRPr="0079589D">
        <w:t>MCVideo</w:t>
      </w:r>
      <w:proofErr w:type="spellEnd"/>
      <w:r w:rsidRPr="0079589D">
        <w:t xml:space="preserve"> server:</w:t>
      </w:r>
    </w:p>
    <w:p w14:paraId="27F3E6A7"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w:t>
      </w:r>
      <w:proofErr w:type="spellStart"/>
      <w:r w:rsidRPr="0079589D">
        <w:rPr>
          <w:lang w:val="en-US"/>
        </w:rPr>
        <w:t>MCVideo</w:t>
      </w:r>
      <w:proofErr w:type="spellEnd"/>
      <w:r w:rsidRPr="0079589D">
        <w:rPr>
          <w:lang w:val="en-US"/>
        </w:rPr>
        <w:t xml:space="preserve"> ID in the </w:t>
      </w:r>
      <w:r w:rsidRPr="0079589D">
        <w:t>&lt;</w:t>
      </w:r>
      <w:proofErr w:type="spellStart"/>
      <w:r w:rsidRPr="0079589D">
        <w:t>mcvideo</w:t>
      </w:r>
      <w:proofErr w:type="spellEnd"/>
      <w:r w:rsidRPr="0079589D">
        <w:t>-request-</w:t>
      </w:r>
      <w:proofErr w:type="spellStart"/>
      <w:r w:rsidRPr="0079589D">
        <w:t>uri</w:t>
      </w:r>
      <w:proofErr w:type="spellEnd"/>
      <w:r w:rsidRPr="0079589D">
        <w:t xml:space="preserve">&gt;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52E44DD6" w14:textId="77777777" w:rsidR="00307927" w:rsidRPr="0079589D" w:rsidRDefault="00307927" w:rsidP="00307927">
      <w:pPr>
        <w:pStyle w:val="B1"/>
        <w:rPr>
          <w:lang w:val="en-US"/>
        </w:rPr>
      </w:pPr>
      <w:r w:rsidRPr="0079589D">
        <w:rPr>
          <w:lang w:val="en-US"/>
        </w:rPr>
        <w:t>2)</w:t>
      </w:r>
      <w:r w:rsidRPr="0079589D">
        <w:rPr>
          <w:lang w:val="en-US"/>
        </w:rPr>
        <w:tab/>
        <w:t xml:space="preserve">if the </w:t>
      </w:r>
      <w:r w:rsidRPr="0079589D">
        <w:t xml:space="preserve">Request-URI of the SIP PUBLISH request contains the public service identity identifying the </w:t>
      </w:r>
      <w:r w:rsidRPr="0079589D">
        <w:rPr>
          <w:lang w:val="en-US"/>
        </w:rPr>
        <w:t xml:space="preserve">originating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r w:rsidRPr="0079589D">
        <w:rPr>
          <w:lang w:val="en-US"/>
        </w:rPr>
        <w:t xml:space="preserve">, shall identify the originating </w:t>
      </w:r>
      <w:proofErr w:type="spellStart"/>
      <w:r w:rsidRPr="0079589D">
        <w:rPr>
          <w:lang w:val="en-US"/>
        </w:rPr>
        <w:t>MCVideo</w:t>
      </w:r>
      <w:proofErr w:type="spellEnd"/>
      <w:r w:rsidRPr="0079589D">
        <w:rPr>
          <w:lang w:val="en-US"/>
        </w:rPr>
        <w:t xml:space="preserve"> ID </w:t>
      </w:r>
      <w:r w:rsidRPr="0079589D">
        <w:t xml:space="preserve">from public user identity in the P-Asserted-Identity header field of the SIP </w:t>
      </w:r>
      <w:r w:rsidRPr="0079589D">
        <w:rPr>
          <w:lang w:val="en-US"/>
        </w:rPr>
        <w:t xml:space="preserve">PUBLISH </w:t>
      </w:r>
      <w:r w:rsidRPr="0079589D">
        <w:t>request</w:t>
      </w:r>
      <w:r w:rsidRPr="0079589D">
        <w:rPr>
          <w:lang w:val="en-US"/>
        </w:rPr>
        <w:t>;</w:t>
      </w:r>
    </w:p>
    <w:p w14:paraId="1B8AFB49" w14:textId="77777777" w:rsidR="00307927" w:rsidRPr="0079589D" w:rsidRDefault="00307927" w:rsidP="00307927">
      <w:pPr>
        <w:pStyle w:val="B1"/>
        <w:rPr>
          <w:lang w:val="en-US"/>
        </w:rPr>
      </w:pPr>
      <w:r w:rsidRPr="0079589D">
        <w:rPr>
          <w:lang w:val="en-US"/>
        </w:rPr>
        <w:t>3)</w:t>
      </w:r>
      <w:r w:rsidRPr="0079589D">
        <w:rPr>
          <w:lang w:val="en-US"/>
        </w:rPr>
        <w:tab/>
        <w:t xml:space="preserve">if the </w:t>
      </w:r>
      <w:r w:rsidRPr="0079589D">
        <w:t xml:space="preserve">Request-URI of the SIP PUBLISH request contains the public service identity identifying the </w:t>
      </w:r>
      <w:r w:rsidRPr="0079589D">
        <w:rPr>
          <w:lang w:val="en-US"/>
        </w:rPr>
        <w:t xml:space="preserve">terminating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r w:rsidRPr="0079589D">
        <w:rPr>
          <w:lang w:val="en-US"/>
        </w:rPr>
        <w:t xml:space="preserve">, shall identify the originating </w:t>
      </w:r>
      <w:proofErr w:type="spellStart"/>
      <w:r w:rsidRPr="0079589D">
        <w:rPr>
          <w:lang w:val="en-US"/>
        </w:rPr>
        <w:t>MCVideo</w:t>
      </w:r>
      <w:proofErr w:type="spellEnd"/>
      <w:r w:rsidRPr="0079589D">
        <w:rPr>
          <w:lang w:val="en-US"/>
        </w:rPr>
        <w:t xml:space="preserve"> ID in the </w:t>
      </w:r>
      <w:r w:rsidRPr="0079589D">
        <w:t>&lt;</w:t>
      </w:r>
      <w:proofErr w:type="spellStart"/>
      <w:r w:rsidRPr="0079589D">
        <w:t>mcvideo</w:t>
      </w:r>
      <w:proofErr w:type="spellEnd"/>
      <w:r w:rsidRPr="0079589D">
        <w:t>-calling-</w:t>
      </w:r>
      <w:r w:rsidR="00BF342D">
        <w:t>user-id</w:t>
      </w:r>
      <w:r w:rsidRPr="0079589D">
        <w:t>&gt; element</w:t>
      </w:r>
      <w:r w:rsidRPr="0079589D">
        <w:rPr>
          <w:lang w:val="en-US"/>
        </w:rPr>
        <w:t xml:space="preserve"> 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3DD6F29E" w14:textId="77777777" w:rsidR="00307927" w:rsidRPr="0079589D" w:rsidRDefault="00307927" w:rsidP="00307927">
      <w:pPr>
        <w:pStyle w:val="B1"/>
      </w:pPr>
      <w:r w:rsidRPr="0079589D">
        <w:t>4)</w:t>
      </w:r>
      <w:r w:rsidRPr="0079589D">
        <w:tab/>
        <w:t xml:space="preserve">if </w:t>
      </w:r>
      <w:r w:rsidRPr="0079589D">
        <w:rPr>
          <w:lang w:val="en-US"/>
        </w:rPr>
        <w:t xml:space="preserve">the originating </w:t>
      </w:r>
      <w:proofErr w:type="spellStart"/>
      <w:r w:rsidRPr="0079589D">
        <w:rPr>
          <w:lang w:val="en-US"/>
        </w:rPr>
        <w:t>MCVideo</w:t>
      </w:r>
      <w:proofErr w:type="spellEnd"/>
      <w:r w:rsidRPr="0079589D">
        <w:rPr>
          <w:lang w:val="en-US"/>
        </w:rPr>
        <w:t xml:space="preserve"> ID is different than the served </w:t>
      </w:r>
      <w:proofErr w:type="spellStart"/>
      <w:r w:rsidRPr="0079589D">
        <w:rPr>
          <w:lang w:val="en-US"/>
        </w:rPr>
        <w:t>MCVideo</w:t>
      </w:r>
      <w:proofErr w:type="spellEnd"/>
      <w:r w:rsidRPr="0079589D">
        <w:rPr>
          <w:lang w:val="en-US"/>
        </w:rPr>
        <w:t xml:space="preserve"> ID and the originating </w:t>
      </w:r>
      <w:proofErr w:type="spellStart"/>
      <w:r w:rsidRPr="0079589D">
        <w:rPr>
          <w:lang w:val="en-US"/>
        </w:rPr>
        <w:t>MCVideo</w:t>
      </w:r>
      <w:proofErr w:type="spellEnd"/>
      <w:r w:rsidRPr="0079589D">
        <w:rPr>
          <w:lang w:val="en-US"/>
        </w:rPr>
        <w:t xml:space="preserve"> ID is not authorized to modify affiliation status of the served </w:t>
      </w:r>
      <w:proofErr w:type="spellStart"/>
      <w:r w:rsidRPr="0079589D">
        <w:rPr>
          <w:lang w:val="en-US"/>
        </w:rPr>
        <w:t>MCVideo</w:t>
      </w:r>
      <w:proofErr w:type="spellEnd"/>
      <w:r w:rsidRPr="0079589D">
        <w:rPr>
          <w:lang w:val="en-US"/>
        </w:rPr>
        <w:t xml:space="preserve"> ID</w:t>
      </w:r>
      <w:r w:rsidRPr="0079589D">
        <w:t>, shall send a 403 (Forbidden) response and shall not continue with the rest of the steps;</w:t>
      </w:r>
    </w:p>
    <w:p w14:paraId="7A265BBB" w14:textId="77777777" w:rsidR="00307927" w:rsidRPr="0079589D" w:rsidRDefault="00307927" w:rsidP="00307927">
      <w:pPr>
        <w:pStyle w:val="B1"/>
      </w:pPr>
      <w:r w:rsidRPr="0079589D">
        <w:t>5)</w:t>
      </w:r>
      <w:r w:rsidRPr="0079589D">
        <w:tab/>
        <w:t xml:space="preserve">if the Expires header field of the SIP PUBLISH request is not included or has nonzero value lower than </w:t>
      </w:r>
      <w:r w:rsidRPr="0079589D">
        <w:rPr>
          <w:rFonts w:eastAsia="SimSun"/>
        </w:rPr>
        <w:t>4294967295</w:t>
      </w:r>
      <w:r w:rsidRPr="0079589D">
        <w:t xml:space="preserve">, shall send a SIP 423 (Interval Too Brief) response to the SIP PUBLISH request, where the SIP 423 (Interval Too Brief) response contains a Min-Expires header field set to </w:t>
      </w:r>
      <w:r w:rsidRPr="0079589D">
        <w:rPr>
          <w:rFonts w:eastAsia="SimSun"/>
        </w:rPr>
        <w:t>4294967295</w:t>
      </w:r>
      <w:r w:rsidRPr="0079589D">
        <w:t>, and shall not continue with the rest of the steps;</w:t>
      </w:r>
    </w:p>
    <w:p w14:paraId="2C9A07F3" w14:textId="77777777" w:rsidR="00307927" w:rsidRPr="0079589D" w:rsidRDefault="00307927" w:rsidP="00307927">
      <w:pPr>
        <w:pStyle w:val="B1"/>
        <w:rPr>
          <w:lang w:val="en-US"/>
        </w:rPr>
      </w:pPr>
      <w:r w:rsidRPr="0079589D">
        <w:rPr>
          <w:lang w:val="en-US"/>
        </w:rPr>
        <w:t>6)</w:t>
      </w:r>
      <w:r w:rsidRPr="0079589D">
        <w:rPr>
          <w:lang w:val="en-US"/>
        </w:rPr>
        <w:tab/>
        <w:t xml:space="preserve">if the Expires header field of the SIP PUBLISH request has nonzero value, shall determine the candidate expiration interval to according to </w:t>
      </w:r>
      <w:r w:rsidRPr="0079589D">
        <w:rPr>
          <w:rFonts w:eastAsia="SimSun"/>
        </w:rPr>
        <w:t>IETF RFC 3903 </w:t>
      </w:r>
      <w:r w:rsidR="00622EAA" w:rsidRPr="0079589D">
        <w:rPr>
          <w:rFonts w:eastAsia="SimSun"/>
        </w:rPr>
        <w:t>[12]</w:t>
      </w:r>
      <w:r w:rsidRPr="0079589D">
        <w:rPr>
          <w:lang w:val="en-US"/>
        </w:rPr>
        <w:t>;</w:t>
      </w:r>
    </w:p>
    <w:p w14:paraId="2C2FC839" w14:textId="77777777" w:rsidR="00307927" w:rsidRPr="0079589D" w:rsidRDefault="00307927" w:rsidP="00307927">
      <w:pPr>
        <w:pStyle w:val="B1"/>
      </w:pPr>
      <w:r w:rsidRPr="0079589D">
        <w:rPr>
          <w:lang w:val="en-US"/>
        </w:rPr>
        <w:t>7</w:t>
      </w:r>
      <w:r w:rsidRPr="0079589D">
        <w:t>)</w:t>
      </w:r>
      <w:r w:rsidRPr="0079589D">
        <w:tab/>
        <w:t>if the Expires header field of the SIP PUBLISH request has zero value, shall set the candidate expiration interval to zero;</w:t>
      </w:r>
    </w:p>
    <w:p w14:paraId="40210F78" w14:textId="77777777" w:rsidR="00307927" w:rsidRPr="0079589D" w:rsidRDefault="00307927" w:rsidP="00307927">
      <w:pPr>
        <w:pStyle w:val="B1"/>
      </w:pPr>
      <w:r w:rsidRPr="0079589D">
        <w:t>8)</w:t>
      </w:r>
      <w:r w:rsidRPr="0079589D">
        <w:tab/>
        <w:t>shall respond with SIP 200 (OK) response to the SIP PUBLISH request according to 3GPP TS 24.229 </w:t>
      </w:r>
      <w:r w:rsidR="00622EAA" w:rsidRPr="0079589D">
        <w:t>[11]</w:t>
      </w:r>
      <w:r w:rsidRPr="0079589D">
        <w:t>, IETF RFC 3903 </w:t>
      </w:r>
      <w:r w:rsidR="00622EAA" w:rsidRPr="0079589D">
        <w:t>[12]</w:t>
      </w:r>
      <w:r w:rsidRPr="0079589D">
        <w:rPr>
          <w:rFonts w:eastAsia="SimSun"/>
        </w:rPr>
        <w:t xml:space="preserve">. In the </w:t>
      </w:r>
      <w:r w:rsidRPr="0079589D">
        <w:t xml:space="preserve">SIP 200 (OK) response, the </w:t>
      </w:r>
      <w:proofErr w:type="spellStart"/>
      <w:r w:rsidRPr="0079589D">
        <w:t>MCVideo</w:t>
      </w:r>
      <w:proofErr w:type="spellEnd"/>
      <w:r w:rsidRPr="0079589D">
        <w:t xml:space="preserve"> server:</w:t>
      </w:r>
    </w:p>
    <w:p w14:paraId="4F5B437D" w14:textId="77777777" w:rsidR="00307927" w:rsidRPr="0079589D" w:rsidRDefault="00307927" w:rsidP="00307927">
      <w:pPr>
        <w:pStyle w:val="B2"/>
      </w:pPr>
      <w:r w:rsidRPr="0079589D">
        <w:t>a)</w:t>
      </w:r>
      <w:r w:rsidRPr="0079589D">
        <w:tab/>
        <w:t xml:space="preserve">shall set the Expires header field </w:t>
      </w:r>
      <w:r w:rsidRPr="0079589D">
        <w:rPr>
          <w:rFonts w:eastAsia="SimSun"/>
        </w:rPr>
        <w:t>according to IETF RFC 3903 </w:t>
      </w:r>
      <w:r w:rsidR="00622EAA" w:rsidRPr="0079589D">
        <w:rPr>
          <w:rFonts w:eastAsia="SimSun"/>
        </w:rPr>
        <w:t>[12]</w:t>
      </w:r>
      <w:r w:rsidRPr="0079589D">
        <w:rPr>
          <w:rFonts w:eastAsia="SimSun"/>
        </w:rPr>
        <w:t xml:space="preserve">, </w:t>
      </w:r>
      <w:r w:rsidRPr="0079589D">
        <w:t>to the candidate expiration time</w:t>
      </w:r>
      <w:r w:rsidRPr="0079589D">
        <w:rPr>
          <w:rFonts w:eastAsia="SimSun"/>
        </w:rPr>
        <w:t>;</w:t>
      </w:r>
    </w:p>
    <w:p w14:paraId="7B38E487" w14:textId="77777777" w:rsidR="00307927" w:rsidRPr="0079589D" w:rsidRDefault="00307927" w:rsidP="00307927">
      <w:pPr>
        <w:pStyle w:val="B1"/>
        <w:rPr>
          <w:lang w:val="en-US"/>
        </w:rPr>
      </w:pPr>
      <w:r w:rsidRPr="0079589D">
        <w:rPr>
          <w:lang w:val="en-US"/>
        </w:rPr>
        <w:t>9)</w:t>
      </w:r>
      <w:r w:rsidRPr="0079589D">
        <w:rPr>
          <w:lang w:val="en-US"/>
        </w:rPr>
        <w:tab/>
        <w:t xml:space="preserve">if the "entity" attribute of the &lt;presence&gt; element of 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w:t>
      </w:r>
      <w:r w:rsidRPr="0079589D">
        <w:rPr>
          <w:rFonts w:eastAsia="SimSun"/>
          <w:lang w:val="en-US"/>
        </w:rPr>
        <w:t xml:space="preserve"> of the SIP PUBLISH request</w:t>
      </w:r>
      <w:r w:rsidRPr="0079589D">
        <w:rPr>
          <w:lang w:val="en-US"/>
        </w:rPr>
        <w:t xml:space="preserve"> </w:t>
      </w:r>
      <w:r w:rsidRPr="0079589D">
        <w:rPr>
          <w:rFonts w:eastAsia="SimSun"/>
          <w:lang w:val="en-US"/>
        </w:rPr>
        <w:t xml:space="preserve">is different than </w:t>
      </w:r>
      <w:r w:rsidRPr="0079589D">
        <w:rPr>
          <w:lang w:val="en-US"/>
        </w:rPr>
        <w:t xml:space="preserve">the served </w:t>
      </w:r>
      <w:proofErr w:type="spellStart"/>
      <w:r w:rsidRPr="0079589D">
        <w:rPr>
          <w:lang w:val="en-US"/>
        </w:rPr>
        <w:t>MCVideo</w:t>
      </w:r>
      <w:proofErr w:type="spellEnd"/>
      <w:r w:rsidRPr="0079589D">
        <w:rPr>
          <w:lang w:val="en-US"/>
        </w:rPr>
        <w:t xml:space="preserve"> ID, </w:t>
      </w:r>
      <w:r w:rsidRPr="0079589D">
        <w:t>shall not continue with the rest of the steps;</w:t>
      </w:r>
    </w:p>
    <w:p w14:paraId="50A4123E" w14:textId="77777777" w:rsidR="00307927" w:rsidRPr="0079589D" w:rsidRDefault="00307927" w:rsidP="00307927">
      <w:pPr>
        <w:pStyle w:val="B1"/>
        <w:rPr>
          <w:lang w:val="en-US"/>
        </w:rPr>
      </w:pPr>
      <w:r w:rsidRPr="0079589D">
        <w:rPr>
          <w:lang w:val="en-US"/>
        </w:rPr>
        <w:t>10)</w:t>
      </w:r>
      <w:r w:rsidRPr="0079589D">
        <w:rPr>
          <w:lang w:val="en-US"/>
        </w:rPr>
        <w:tab/>
        <w:t xml:space="preserve">shall identify the served </w:t>
      </w:r>
      <w:proofErr w:type="spellStart"/>
      <w:r w:rsidRPr="0079589D">
        <w:rPr>
          <w:lang w:val="en-US"/>
        </w:rPr>
        <w:t>MCVideo</w:t>
      </w:r>
      <w:proofErr w:type="spellEnd"/>
      <w:r w:rsidRPr="0079589D">
        <w:rPr>
          <w:lang w:val="en-US"/>
        </w:rPr>
        <w:t xml:space="preserve"> client ID in the "id" attribute of the </w:t>
      </w:r>
      <w:r w:rsidRPr="0079589D">
        <w:t>&lt;</w:t>
      </w:r>
      <w:r w:rsidRPr="0079589D">
        <w:rPr>
          <w:lang w:val="en-US"/>
        </w:rPr>
        <w:t>tuple</w:t>
      </w:r>
      <w:r w:rsidRPr="0079589D">
        <w:t>&gt; element</w:t>
      </w:r>
      <w:r w:rsidRPr="0079589D">
        <w:rPr>
          <w:lang w:val="en-US"/>
        </w:rPr>
        <w:t xml:space="preserve"> of the &lt;presence&gt; element of 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w:t>
      </w:r>
      <w:r w:rsidRPr="0079589D">
        <w:rPr>
          <w:rFonts w:eastAsia="SimSun"/>
          <w:lang w:val="en-US"/>
        </w:rPr>
        <w:t xml:space="preserve"> of the SIP PUBLISH request</w:t>
      </w:r>
      <w:r w:rsidRPr="0079589D">
        <w:rPr>
          <w:lang w:val="en-US"/>
        </w:rPr>
        <w:t>;</w:t>
      </w:r>
    </w:p>
    <w:p w14:paraId="415CB076" w14:textId="77777777" w:rsidR="00307927" w:rsidRPr="0079589D" w:rsidRDefault="00307927" w:rsidP="00307927">
      <w:pPr>
        <w:pStyle w:val="B1"/>
        <w:rPr>
          <w:lang w:val="en-US"/>
        </w:rPr>
      </w:pPr>
      <w:r w:rsidRPr="0079589D">
        <w:t>11)</w:t>
      </w:r>
      <w:r w:rsidRPr="0079589D">
        <w:tab/>
        <w:t xml:space="preserve">shall consider an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information entry such that:</w:t>
      </w:r>
    </w:p>
    <w:p w14:paraId="1BEA73D7" w14:textId="77777777" w:rsidR="00307927" w:rsidRPr="0079589D" w:rsidRDefault="00307927" w:rsidP="00307927">
      <w:pPr>
        <w:pStyle w:val="B2"/>
        <w:rPr>
          <w:lang w:val="en-US"/>
        </w:rPr>
      </w:pPr>
      <w:r w:rsidRPr="0079589D">
        <w:rPr>
          <w:lang w:val="en-US"/>
        </w:rPr>
        <w:t>a)</w:t>
      </w:r>
      <w:r w:rsidRPr="0079589D">
        <w:rPr>
          <w:lang w:val="en-US"/>
        </w:rPr>
        <w:tab/>
        <w:t xml:space="preserve">the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 xml:space="preserve">information entry is in the </w:t>
      </w:r>
      <w:r w:rsidRPr="0079589D">
        <w:t xml:space="preserve">list of </w:t>
      </w:r>
      <w:proofErr w:type="spellStart"/>
      <w:r w:rsidRPr="0079589D">
        <w:t>MCVideo</w:t>
      </w:r>
      <w:proofErr w:type="spellEnd"/>
      <w:r w:rsidRPr="0079589D">
        <w:t xml:space="preserve"> user information entries</w:t>
      </w:r>
      <w:r w:rsidRPr="0079589D">
        <w:rPr>
          <w:lang w:val="en-US"/>
        </w:rPr>
        <w:t xml:space="preserve"> </w:t>
      </w:r>
      <w:r w:rsidRPr="0079589D">
        <w:t xml:space="preserve">described in </w:t>
      </w:r>
      <w:r w:rsidR="00C836A2">
        <w:t>clause</w:t>
      </w:r>
      <w:r w:rsidRPr="0079589D">
        <w:rPr>
          <w:lang w:eastAsia="ko-KR"/>
        </w:rPr>
        <w:t> </w:t>
      </w:r>
      <w:r w:rsidRPr="0079589D">
        <w:t>8.2.2.2.2</w:t>
      </w:r>
      <w:r w:rsidRPr="0079589D">
        <w:rPr>
          <w:lang w:val="en-US"/>
        </w:rPr>
        <w:t>; and</w:t>
      </w:r>
    </w:p>
    <w:p w14:paraId="0C6AB1D6" w14:textId="77777777" w:rsidR="00307927" w:rsidRPr="0079589D" w:rsidRDefault="00307927" w:rsidP="00307927">
      <w:pPr>
        <w:pStyle w:val="B2"/>
      </w:pPr>
      <w:r w:rsidRPr="0079589D">
        <w:rPr>
          <w:lang w:val="en-US"/>
        </w:rPr>
        <w:t>b)</w:t>
      </w:r>
      <w:r w:rsidRPr="0079589D">
        <w:rPr>
          <w:lang w:val="en-US"/>
        </w:rPr>
        <w:tab/>
        <w:t xml:space="preserve">the </w:t>
      </w:r>
      <w:proofErr w:type="spellStart"/>
      <w:r w:rsidRPr="0079589D">
        <w:t>MCVideo</w:t>
      </w:r>
      <w:proofErr w:type="spellEnd"/>
      <w:r w:rsidRPr="0079589D">
        <w:t xml:space="preserve"> ID of the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 xml:space="preserve">information entry is equal to </w:t>
      </w:r>
      <w:r w:rsidRPr="0079589D">
        <w:t xml:space="preserve">the </w:t>
      </w:r>
      <w:r w:rsidRPr="0079589D">
        <w:rPr>
          <w:lang w:val="en-US"/>
        </w:rPr>
        <w:t>served</w:t>
      </w:r>
      <w:r w:rsidRPr="0079589D">
        <w:t xml:space="preserve"> </w:t>
      </w:r>
      <w:proofErr w:type="spellStart"/>
      <w:r w:rsidRPr="0079589D">
        <w:t>MCVideo</w:t>
      </w:r>
      <w:proofErr w:type="spellEnd"/>
      <w:r w:rsidRPr="0079589D">
        <w:t xml:space="preserve"> ID;</w:t>
      </w:r>
    </w:p>
    <w:p w14:paraId="74351117" w14:textId="77777777" w:rsidR="00307927" w:rsidRPr="0079589D" w:rsidRDefault="00307927" w:rsidP="00307927">
      <w:pPr>
        <w:pStyle w:val="B1"/>
      </w:pPr>
      <w:r w:rsidRPr="0079589D">
        <w:tab/>
      </w:r>
      <w:r w:rsidRPr="0079589D">
        <w:rPr>
          <w:lang w:val="en-US"/>
        </w:rPr>
        <w:t>as the served</w:t>
      </w:r>
      <w:r w:rsidRPr="0079589D">
        <w:t xml:space="preserv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information entry</w:t>
      </w:r>
      <w:r w:rsidRPr="0079589D">
        <w:t>;</w:t>
      </w:r>
    </w:p>
    <w:p w14:paraId="32DDA1F5" w14:textId="77777777" w:rsidR="00307927" w:rsidRPr="0079589D" w:rsidRDefault="00307927" w:rsidP="00307927">
      <w:pPr>
        <w:pStyle w:val="B1"/>
        <w:rPr>
          <w:lang w:val="en-US"/>
        </w:rPr>
      </w:pPr>
      <w:r w:rsidRPr="0079589D">
        <w:t>12)</w:t>
      </w:r>
      <w:r w:rsidRPr="0079589D">
        <w:tab/>
        <w:t xml:space="preserve">shall consider an </w:t>
      </w:r>
      <w:proofErr w:type="spellStart"/>
      <w:r w:rsidRPr="0079589D">
        <w:rPr>
          <w:lang w:val="en-US"/>
        </w:rPr>
        <w:t>MCVideo</w:t>
      </w:r>
      <w:proofErr w:type="spellEnd"/>
      <w:r w:rsidRPr="0079589D">
        <w:rPr>
          <w:lang w:val="en-US"/>
        </w:rPr>
        <w:t xml:space="preserve"> client</w:t>
      </w:r>
      <w:r w:rsidRPr="0079589D">
        <w:t xml:space="preserve"> </w:t>
      </w:r>
      <w:r w:rsidRPr="0079589D">
        <w:rPr>
          <w:lang w:val="en-US"/>
        </w:rPr>
        <w:t>information entry such that:</w:t>
      </w:r>
    </w:p>
    <w:p w14:paraId="7B9AFE8E" w14:textId="77777777" w:rsidR="00307927" w:rsidRPr="0079589D" w:rsidRDefault="00307927" w:rsidP="00307927">
      <w:pPr>
        <w:pStyle w:val="B2"/>
        <w:rPr>
          <w:lang w:val="en-US"/>
        </w:rPr>
      </w:pPr>
      <w:r w:rsidRPr="0079589D">
        <w:rPr>
          <w:lang w:val="en-US"/>
        </w:rPr>
        <w:t>a)</w:t>
      </w:r>
      <w:r w:rsidRPr="0079589D">
        <w:rPr>
          <w:lang w:val="en-US"/>
        </w:rPr>
        <w:tab/>
        <w:t xml:space="preserve">the </w:t>
      </w:r>
      <w:proofErr w:type="spellStart"/>
      <w:r w:rsidRPr="0079589D">
        <w:rPr>
          <w:lang w:val="en-US"/>
        </w:rPr>
        <w:t>MCVideo</w:t>
      </w:r>
      <w:proofErr w:type="spellEnd"/>
      <w:r w:rsidRPr="0079589D">
        <w:rPr>
          <w:lang w:val="en-US"/>
        </w:rPr>
        <w:t xml:space="preserve"> client</w:t>
      </w:r>
      <w:r w:rsidRPr="0079589D">
        <w:t xml:space="preserve"> </w:t>
      </w:r>
      <w:r w:rsidRPr="0079589D">
        <w:rPr>
          <w:lang w:val="en-US"/>
        </w:rPr>
        <w:t xml:space="preserve">information entry is in the </w:t>
      </w:r>
      <w:r w:rsidRPr="0079589D">
        <w:t xml:space="preserve">list of </w:t>
      </w:r>
      <w:proofErr w:type="spellStart"/>
      <w:r w:rsidRPr="0079589D">
        <w:t>MCVideo</w:t>
      </w:r>
      <w:proofErr w:type="spellEnd"/>
      <w:r w:rsidRPr="0079589D">
        <w:t xml:space="preserve"> </w:t>
      </w:r>
      <w:r w:rsidRPr="0079589D">
        <w:rPr>
          <w:lang w:val="en-US"/>
        </w:rPr>
        <w:t xml:space="preserve">client </w:t>
      </w:r>
      <w:r w:rsidRPr="0079589D">
        <w:t>information entries</w:t>
      </w:r>
      <w:r w:rsidRPr="0079589D">
        <w:rPr>
          <w:lang w:val="en-US"/>
        </w:rPr>
        <w:t xml:space="preserve"> of the served</w:t>
      </w:r>
      <w:r w:rsidRPr="0079589D">
        <w:t xml:space="preserv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information entry; and</w:t>
      </w:r>
    </w:p>
    <w:p w14:paraId="04248387" w14:textId="77777777" w:rsidR="00307927" w:rsidRPr="0079589D" w:rsidRDefault="00307927" w:rsidP="00307927">
      <w:pPr>
        <w:pStyle w:val="B2"/>
      </w:pPr>
      <w:r w:rsidRPr="0079589D">
        <w:rPr>
          <w:lang w:val="en-US"/>
        </w:rPr>
        <w:t>b)</w:t>
      </w:r>
      <w:r w:rsidRPr="0079589D">
        <w:rPr>
          <w:lang w:val="en-US"/>
        </w:rPr>
        <w:tab/>
        <w:t xml:space="preserve">the </w:t>
      </w:r>
      <w:proofErr w:type="spellStart"/>
      <w:r w:rsidRPr="0079589D">
        <w:t>MCVideo</w:t>
      </w:r>
      <w:proofErr w:type="spellEnd"/>
      <w:r w:rsidRPr="0079589D">
        <w:t xml:space="preserve"> client ID of the </w:t>
      </w:r>
      <w:proofErr w:type="spellStart"/>
      <w:r w:rsidRPr="0079589D">
        <w:rPr>
          <w:lang w:val="en-US"/>
        </w:rPr>
        <w:t>MCVideo</w:t>
      </w:r>
      <w:proofErr w:type="spellEnd"/>
      <w:r w:rsidRPr="0079589D">
        <w:rPr>
          <w:lang w:val="en-US"/>
        </w:rPr>
        <w:t xml:space="preserve"> client information entry is equal to </w:t>
      </w:r>
      <w:r w:rsidRPr="0079589D">
        <w:t xml:space="preserve">the </w:t>
      </w:r>
      <w:r w:rsidRPr="0079589D">
        <w:rPr>
          <w:lang w:val="en-US"/>
        </w:rPr>
        <w:t>served</w:t>
      </w:r>
      <w:r w:rsidRPr="0079589D">
        <w:t xml:space="preserve"> </w:t>
      </w:r>
      <w:proofErr w:type="spellStart"/>
      <w:r w:rsidRPr="0079589D">
        <w:t>MCVideo</w:t>
      </w:r>
      <w:proofErr w:type="spellEnd"/>
      <w:r w:rsidRPr="0079589D">
        <w:t xml:space="preserve"> client ID;</w:t>
      </w:r>
    </w:p>
    <w:p w14:paraId="07D681ED" w14:textId="77777777" w:rsidR="00307927" w:rsidRPr="0079589D" w:rsidRDefault="00307927" w:rsidP="00307927">
      <w:pPr>
        <w:pStyle w:val="B1"/>
      </w:pPr>
      <w:r w:rsidRPr="0079589D">
        <w:tab/>
      </w:r>
      <w:r w:rsidRPr="0079589D">
        <w:rPr>
          <w:lang w:val="en-US"/>
        </w:rPr>
        <w:t>as the served</w:t>
      </w:r>
      <w:r w:rsidRPr="0079589D">
        <w:t xml:space="preserve"> </w:t>
      </w:r>
      <w:proofErr w:type="spellStart"/>
      <w:r w:rsidRPr="0079589D">
        <w:rPr>
          <w:lang w:val="en-US"/>
        </w:rPr>
        <w:t>MCVideo</w:t>
      </w:r>
      <w:proofErr w:type="spellEnd"/>
      <w:r w:rsidRPr="0079589D">
        <w:rPr>
          <w:lang w:val="en-US"/>
        </w:rPr>
        <w:t xml:space="preserve"> client information entry</w:t>
      </w:r>
      <w:r w:rsidRPr="0079589D">
        <w:t>;</w:t>
      </w:r>
    </w:p>
    <w:p w14:paraId="4B431732" w14:textId="77777777" w:rsidR="00307927" w:rsidRPr="0079589D" w:rsidRDefault="00307927" w:rsidP="00307927">
      <w:pPr>
        <w:pStyle w:val="B1"/>
      </w:pPr>
      <w:r w:rsidRPr="0079589D">
        <w:t>13)</w:t>
      </w:r>
      <w:r w:rsidRPr="0079589D">
        <w:tab/>
        <w:t xml:space="preserve">shall consider a copy of the list of the </w:t>
      </w:r>
      <w:proofErr w:type="spellStart"/>
      <w:r w:rsidRPr="0079589D">
        <w:t>MCVideo</w:t>
      </w:r>
      <w:proofErr w:type="spellEnd"/>
      <w:r w:rsidRPr="0079589D">
        <w:t xml:space="preserve"> group information entries of the </w:t>
      </w:r>
      <w:r w:rsidRPr="0079589D">
        <w:rPr>
          <w:lang w:val="en-US"/>
        </w:rPr>
        <w:t>served</w:t>
      </w:r>
      <w:r w:rsidRPr="0079589D">
        <w:t xml:space="preserve"> </w:t>
      </w:r>
      <w:proofErr w:type="spellStart"/>
      <w:r w:rsidRPr="0079589D">
        <w:rPr>
          <w:lang w:val="en-US"/>
        </w:rPr>
        <w:t>MCVideo</w:t>
      </w:r>
      <w:proofErr w:type="spellEnd"/>
      <w:r w:rsidRPr="0079589D">
        <w:rPr>
          <w:lang w:val="en-US"/>
        </w:rPr>
        <w:t xml:space="preserve"> client information entry as the served</w:t>
      </w:r>
      <w:r w:rsidRPr="0079589D">
        <w:t xml:space="preserve"> list of the </w:t>
      </w:r>
      <w:proofErr w:type="spellStart"/>
      <w:r w:rsidRPr="0079589D">
        <w:t>MCVideo</w:t>
      </w:r>
      <w:proofErr w:type="spellEnd"/>
      <w:r w:rsidRPr="0079589D">
        <w:t xml:space="preserve"> group information entries;</w:t>
      </w:r>
    </w:p>
    <w:p w14:paraId="67DDB88C" w14:textId="77777777" w:rsidR="00307927" w:rsidRPr="0079589D" w:rsidRDefault="00307927" w:rsidP="00307927">
      <w:pPr>
        <w:pStyle w:val="B1"/>
        <w:rPr>
          <w:lang w:val="en-US"/>
        </w:rPr>
      </w:pPr>
      <w:r w:rsidRPr="0079589D">
        <w:rPr>
          <w:lang w:val="en-US"/>
        </w:rPr>
        <w:t>14</w:t>
      </w:r>
      <w:r w:rsidRPr="0079589D">
        <w:t>)</w:t>
      </w:r>
      <w:r w:rsidRPr="0079589D">
        <w:rPr>
          <w:lang w:val="en-US"/>
        </w:rPr>
        <w:tab/>
        <w:t>if the candidate expiration interval is nonzero:</w:t>
      </w:r>
    </w:p>
    <w:p w14:paraId="3FFDB577" w14:textId="77777777" w:rsidR="00307927" w:rsidRPr="0079589D" w:rsidRDefault="00307927" w:rsidP="00307927">
      <w:pPr>
        <w:pStyle w:val="B2"/>
      </w:pPr>
      <w:r w:rsidRPr="0079589D">
        <w:rPr>
          <w:lang w:val="en-US"/>
        </w:rPr>
        <w:t>a)</w:t>
      </w:r>
      <w:r w:rsidRPr="0079589D">
        <w:rPr>
          <w:lang w:val="en-US"/>
        </w:rPr>
        <w:tab/>
        <w:t xml:space="preserve">shall </w:t>
      </w:r>
      <w:r w:rsidRPr="0079589D">
        <w:t xml:space="preserve">construct the candidate list of the </w:t>
      </w:r>
      <w:proofErr w:type="spellStart"/>
      <w:r w:rsidRPr="0079589D">
        <w:t>MCVideo</w:t>
      </w:r>
      <w:proofErr w:type="spellEnd"/>
      <w:r w:rsidRPr="0079589D">
        <w:t xml:space="preserve"> group information entries as follows:</w:t>
      </w:r>
    </w:p>
    <w:p w14:paraId="03277192" w14:textId="77777777" w:rsidR="00307927" w:rsidRPr="0079589D" w:rsidRDefault="00307927" w:rsidP="00307927">
      <w:pPr>
        <w:pStyle w:val="B3"/>
        <w:rPr>
          <w:lang w:val="en-US"/>
        </w:rPr>
      </w:pPr>
      <w:proofErr w:type="spellStart"/>
      <w:r w:rsidRPr="0079589D">
        <w:rPr>
          <w:lang w:val="en-US"/>
        </w:rPr>
        <w:t>i</w:t>
      </w:r>
      <w:proofErr w:type="spellEnd"/>
      <w:r w:rsidRPr="0079589D">
        <w:rPr>
          <w:lang w:val="en-US"/>
        </w:rPr>
        <w:t>)</w:t>
      </w:r>
      <w:r w:rsidRPr="0079589D">
        <w:rPr>
          <w:lang w:val="en-US"/>
        </w:rPr>
        <w:tab/>
        <w:t xml:space="preserve">for each </w:t>
      </w:r>
      <w:proofErr w:type="spellStart"/>
      <w:r w:rsidRPr="0079589D">
        <w:rPr>
          <w:lang w:val="en-US"/>
        </w:rPr>
        <w:t>MCVideo</w:t>
      </w:r>
      <w:proofErr w:type="spellEnd"/>
      <w:r w:rsidRPr="0079589D">
        <w:rPr>
          <w:lang w:val="en-US"/>
        </w:rPr>
        <w:t xml:space="preserve"> group ID which has an </w:t>
      </w:r>
      <w:proofErr w:type="spellStart"/>
      <w:r w:rsidRPr="0079589D">
        <w:rPr>
          <w:lang w:val="en-US"/>
        </w:rPr>
        <w:t>MCVideo</w:t>
      </w:r>
      <w:proofErr w:type="spellEnd"/>
      <w:r w:rsidRPr="0079589D">
        <w:rPr>
          <w:lang w:val="en-US"/>
        </w:rPr>
        <w:t xml:space="preserve"> group information entry in the served list of the </w:t>
      </w:r>
      <w:proofErr w:type="spellStart"/>
      <w:r w:rsidRPr="0079589D">
        <w:rPr>
          <w:lang w:val="en-US"/>
        </w:rPr>
        <w:t>MCVideo</w:t>
      </w:r>
      <w:proofErr w:type="spellEnd"/>
      <w:r w:rsidRPr="0079589D">
        <w:rPr>
          <w:lang w:val="en-US"/>
        </w:rPr>
        <w:t xml:space="preserve"> group information entries, such that the </w:t>
      </w:r>
      <w:r w:rsidRPr="0079589D">
        <w:t xml:space="preserve">expiration time of the </w:t>
      </w:r>
      <w:proofErr w:type="spellStart"/>
      <w:r w:rsidRPr="0079589D">
        <w:rPr>
          <w:lang w:val="en-US"/>
        </w:rPr>
        <w:t>MCVideo</w:t>
      </w:r>
      <w:proofErr w:type="spellEnd"/>
      <w:r w:rsidRPr="0079589D">
        <w:rPr>
          <w:lang w:val="en-US"/>
        </w:rPr>
        <w:t xml:space="preserve"> group information entry has not expired yet, and which is indicated in a "group" attribute of an &lt;</w:t>
      </w:r>
      <w:r w:rsidRPr="0079589D">
        <w:t xml:space="preserve">affiliation&gt; element of </w:t>
      </w:r>
      <w:r w:rsidRPr="0079589D">
        <w:rPr>
          <w:lang w:val="en-US"/>
        </w:rPr>
        <w:t xml:space="preserve">the &lt;status&gt; element of </w:t>
      </w:r>
      <w:r w:rsidRPr="0079589D">
        <w:t xml:space="preserve">the &lt;tuple&gt; element of the &lt;presence&gt; root element </w:t>
      </w:r>
      <w:r w:rsidRPr="0079589D">
        <w:rPr>
          <w:lang w:val="en-US"/>
        </w:rPr>
        <w:t xml:space="preserve">of 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w:t>
      </w:r>
      <w:r w:rsidRPr="0079589D">
        <w:rPr>
          <w:rFonts w:eastAsia="SimSun"/>
          <w:lang w:val="en-US"/>
        </w:rPr>
        <w:t xml:space="preserve"> of the SIP PUBLISH request</w:t>
      </w:r>
      <w:r w:rsidRPr="0079589D">
        <w:rPr>
          <w:lang w:val="en-US"/>
        </w:rPr>
        <w:t>:</w:t>
      </w:r>
    </w:p>
    <w:p w14:paraId="1B3CB1A1" w14:textId="77777777" w:rsidR="00307927" w:rsidRPr="0079589D" w:rsidRDefault="00307927" w:rsidP="00307927">
      <w:pPr>
        <w:pStyle w:val="B4"/>
        <w:rPr>
          <w:lang w:val="en-US"/>
        </w:rPr>
      </w:pPr>
      <w:r w:rsidRPr="0079589D">
        <w:rPr>
          <w:lang w:val="en-US"/>
        </w:rPr>
        <w:t>A)</w:t>
      </w:r>
      <w:r w:rsidRPr="0079589D">
        <w:rPr>
          <w:lang w:val="en-US"/>
        </w:rPr>
        <w:tab/>
        <w:t xml:space="preserve">shall copy the </w:t>
      </w:r>
      <w:proofErr w:type="spellStart"/>
      <w:r w:rsidRPr="0079589D">
        <w:rPr>
          <w:lang w:val="en-US"/>
        </w:rPr>
        <w:t>MCVideo</w:t>
      </w:r>
      <w:proofErr w:type="spellEnd"/>
      <w:r w:rsidRPr="0079589D">
        <w:rPr>
          <w:lang w:val="en-US"/>
        </w:rPr>
        <w:t xml:space="preserve"> group information entry into a new </w:t>
      </w:r>
      <w:proofErr w:type="spellStart"/>
      <w:r w:rsidRPr="0079589D">
        <w:rPr>
          <w:lang w:val="en-US"/>
        </w:rPr>
        <w:t>MCVideo</w:t>
      </w:r>
      <w:proofErr w:type="spellEnd"/>
      <w:r w:rsidRPr="0079589D">
        <w:rPr>
          <w:lang w:val="en-US"/>
        </w:rPr>
        <w:t xml:space="preserve"> group information entry of the </w:t>
      </w:r>
      <w:r w:rsidRPr="0079589D">
        <w:t xml:space="preserve">candidate list of the </w:t>
      </w:r>
      <w:proofErr w:type="spellStart"/>
      <w:r w:rsidRPr="0079589D">
        <w:t>MCVideo</w:t>
      </w:r>
      <w:proofErr w:type="spellEnd"/>
      <w:r w:rsidRPr="0079589D">
        <w:t xml:space="preserve"> group information entries</w:t>
      </w:r>
      <w:r w:rsidRPr="0079589D">
        <w:rPr>
          <w:lang w:val="en-US"/>
        </w:rPr>
        <w:t>;</w:t>
      </w:r>
    </w:p>
    <w:p w14:paraId="02771AD4" w14:textId="77777777" w:rsidR="00307927" w:rsidRPr="0079589D" w:rsidRDefault="00307927" w:rsidP="00307927">
      <w:pPr>
        <w:pStyle w:val="B4"/>
        <w:rPr>
          <w:lang w:val="en-US"/>
        </w:rPr>
      </w:pPr>
      <w:r w:rsidRPr="0079589D">
        <w:rPr>
          <w:lang w:val="en-US"/>
        </w:rPr>
        <w:t>B)</w:t>
      </w:r>
      <w:r w:rsidRPr="0079589D">
        <w:rPr>
          <w:lang w:val="en-US"/>
        </w:rPr>
        <w:tab/>
        <w:t xml:space="preserve">if the affiliation status of the </w:t>
      </w:r>
      <w:proofErr w:type="spellStart"/>
      <w:r w:rsidRPr="0079589D">
        <w:rPr>
          <w:lang w:val="en-US"/>
        </w:rPr>
        <w:t>MCVideo</w:t>
      </w:r>
      <w:proofErr w:type="spellEnd"/>
      <w:r w:rsidRPr="0079589D">
        <w:rPr>
          <w:lang w:val="en-US"/>
        </w:rPr>
        <w:t xml:space="preserve"> group information entry is "</w:t>
      </w:r>
      <w:proofErr w:type="spellStart"/>
      <w:r w:rsidRPr="0079589D">
        <w:rPr>
          <w:lang w:val="en-US"/>
        </w:rPr>
        <w:t>deaffiliating</w:t>
      </w:r>
      <w:proofErr w:type="spellEnd"/>
      <w:r w:rsidRPr="0079589D">
        <w:rPr>
          <w:lang w:val="en-US"/>
        </w:rPr>
        <w:t>" or "</w:t>
      </w:r>
      <w:proofErr w:type="spellStart"/>
      <w:r w:rsidRPr="0079589D">
        <w:rPr>
          <w:lang w:val="en-US"/>
        </w:rPr>
        <w:t>deaffiliated</w:t>
      </w:r>
      <w:proofErr w:type="spellEnd"/>
      <w:r w:rsidRPr="0079589D">
        <w:rPr>
          <w:lang w:val="en-US"/>
        </w:rPr>
        <w:t xml:space="preserve">", shall set the affiliation status of the new </w:t>
      </w:r>
      <w:proofErr w:type="spellStart"/>
      <w:r w:rsidRPr="0079589D">
        <w:rPr>
          <w:lang w:val="en-US"/>
        </w:rPr>
        <w:t>MCVideo</w:t>
      </w:r>
      <w:proofErr w:type="spellEnd"/>
      <w:r w:rsidRPr="0079589D">
        <w:rPr>
          <w:lang w:val="en-US"/>
        </w:rPr>
        <w:t xml:space="preserve"> group information entry to the "affiliating" state and shall set the affiliating p-id of the new </w:t>
      </w:r>
      <w:proofErr w:type="spellStart"/>
      <w:r w:rsidRPr="0079589D">
        <w:rPr>
          <w:lang w:val="en-US"/>
        </w:rPr>
        <w:t>MCVideo</w:t>
      </w:r>
      <w:proofErr w:type="spellEnd"/>
      <w:r w:rsidRPr="0079589D">
        <w:rPr>
          <w:lang w:val="en-US"/>
        </w:rPr>
        <w:t xml:space="preserve"> group information entry</w:t>
      </w:r>
      <w:r w:rsidR="00C42A95" w:rsidRPr="009818BC">
        <w:t xml:space="preserve"> </w:t>
      </w:r>
      <w:r w:rsidR="00C42A95">
        <w:t>to the value of the &lt;p-id&gt; element of the &lt;presence&gt; root element of the application/</w:t>
      </w:r>
      <w:proofErr w:type="spellStart"/>
      <w:r w:rsidR="00C42A95">
        <w:t>pidf+xml</w:t>
      </w:r>
      <w:proofErr w:type="spellEnd"/>
      <w:r w:rsidR="00C42A95">
        <w:t xml:space="preserve"> MIME body of the SIP PUBLISH request</w:t>
      </w:r>
      <w:r w:rsidRPr="0079589D">
        <w:rPr>
          <w:lang w:val="en-US"/>
        </w:rPr>
        <w:t>; and</w:t>
      </w:r>
    </w:p>
    <w:p w14:paraId="2E4CD703" w14:textId="77777777" w:rsidR="00307927" w:rsidRPr="0079589D" w:rsidRDefault="00307927" w:rsidP="00307927">
      <w:pPr>
        <w:pStyle w:val="B4"/>
        <w:rPr>
          <w:lang w:val="en-US"/>
        </w:rPr>
      </w:pPr>
      <w:r w:rsidRPr="0079589D">
        <w:rPr>
          <w:lang w:val="en-US"/>
        </w:rPr>
        <w:t>C)</w:t>
      </w:r>
      <w:r w:rsidRPr="0079589D">
        <w:rPr>
          <w:lang w:val="en-US"/>
        </w:rPr>
        <w:tab/>
        <w:t xml:space="preserve">shall set the </w:t>
      </w:r>
      <w:r w:rsidRPr="0079589D">
        <w:t>expiration time</w:t>
      </w:r>
      <w:r w:rsidRPr="0079589D">
        <w:rPr>
          <w:lang w:val="en-US"/>
        </w:rPr>
        <w:t xml:space="preserve"> of the new </w:t>
      </w:r>
      <w:proofErr w:type="spellStart"/>
      <w:r w:rsidRPr="0079589D">
        <w:rPr>
          <w:lang w:val="en-US"/>
        </w:rPr>
        <w:t>MCVideo</w:t>
      </w:r>
      <w:proofErr w:type="spellEnd"/>
      <w:r w:rsidRPr="0079589D">
        <w:rPr>
          <w:lang w:val="en-US"/>
        </w:rPr>
        <w:t xml:space="preserve"> group information entry to the current time increased with the candidate expiration interval;</w:t>
      </w:r>
    </w:p>
    <w:p w14:paraId="54E15712" w14:textId="77777777" w:rsidR="00307927" w:rsidRPr="0079589D" w:rsidRDefault="00307927" w:rsidP="00307927">
      <w:pPr>
        <w:pStyle w:val="B3"/>
        <w:rPr>
          <w:lang w:val="en-US"/>
        </w:rPr>
      </w:pPr>
      <w:r w:rsidRPr="0079589D">
        <w:rPr>
          <w:lang w:val="en-US"/>
        </w:rPr>
        <w:t>ii)</w:t>
      </w:r>
      <w:r w:rsidRPr="0079589D">
        <w:rPr>
          <w:lang w:val="en-US"/>
        </w:rPr>
        <w:tab/>
        <w:t xml:space="preserve">for each </w:t>
      </w:r>
      <w:proofErr w:type="spellStart"/>
      <w:r w:rsidRPr="0079589D">
        <w:rPr>
          <w:lang w:val="en-US"/>
        </w:rPr>
        <w:t>MCVideo</w:t>
      </w:r>
      <w:proofErr w:type="spellEnd"/>
      <w:r w:rsidRPr="0079589D">
        <w:rPr>
          <w:lang w:val="en-US"/>
        </w:rPr>
        <w:t xml:space="preserve"> group ID which has an </w:t>
      </w:r>
      <w:proofErr w:type="spellStart"/>
      <w:r w:rsidRPr="0079589D">
        <w:rPr>
          <w:lang w:val="en-US"/>
        </w:rPr>
        <w:t>MCVideo</w:t>
      </w:r>
      <w:proofErr w:type="spellEnd"/>
      <w:r w:rsidRPr="0079589D">
        <w:rPr>
          <w:lang w:val="en-US"/>
        </w:rPr>
        <w:t xml:space="preserve"> group information entry in the served list of the </w:t>
      </w:r>
      <w:proofErr w:type="spellStart"/>
      <w:r w:rsidRPr="0079589D">
        <w:rPr>
          <w:lang w:val="en-US"/>
        </w:rPr>
        <w:t>MCVideo</w:t>
      </w:r>
      <w:proofErr w:type="spellEnd"/>
      <w:r w:rsidRPr="0079589D">
        <w:rPr>
          <w:lang w:val="en-US"/>
        </w:rPr>
        <w:t xml:space="preserve"> group information entries, such that the </w:t>
      </w:r>
      <w:r w:rsidRPr="0079589D">
        <w:t xml:space="preserve">expiration time of the </w:t>
      </w:r>
      <w:proofErr w:type="spellStart"/>
      <w:r w:rsidRPr="0079589D">
        <w:rPr>
          <w:lang w:val="en-US"/>
        </w:rPr>
        <w:t>MCVideo</w:t>
      </w:r>
      <w:proofErr w:type="spellEnd"/>
      <w:r w:rsidRPr="0079589D">
        <w:rPr>
          <w:lang w:val="en-US"/>
        </w:rPr>
        <w:t xml:space="preserve"> group information entry has not expired yet, and which is not indicated in any "group" attribute of the &lt;</w:t>
      </w:r>
      <w:r w:rsidRPr="0079589D">
        <w:t xml:space="preserve">affiliation&gt; element of the &lt;status&gt; element of the &lt;tuple&gt; element of the &lt;presence&gt; root element </w:t>
      </w:r>
      <w:r w:rsidRPr="0079589D">
        <w:rPr>
          <w:lang w:val="en-US"/>
        </w:rPr>
        <w:t xml:space="preserve">of 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w:t>
      </w:r>
      <w:r w:rsidRPr="0079589D">
        <w:rPr>
          <w:rFonts w:eastAsia="SimSun"/>
          <w:lang w:val="en-US"/>
        </w:rPr>
        <w:t xml:space="preserve"> of the SIP PUBLISH request</w:t>
      </w:r>
      <w:r w:rsidRPr="0079589D">
        <w:rPr>
          <w:lang w:val="en-US"/>
        </w:rPr>
        <w:t>:</w:t>
      </w:r>
    </w:p>
    <w:p w14:paraId="63D63B3B" w14:textId="77777777" w:rsidR="00307927" w:rsidRPr="0079589D" w:rsidRDefault="00307927" w:rsidP="00307927">
      <w:pPr>
        <w:pStyle w:val="B4"/>
      </w:pPr>
      <w:r w:rsidRPr="0079589D">
        <w:rPr>
          <w:lang w:val="en-US"/>
        </w:rPr>
        <w:t>A)</w:t>
      </w:r>
      <w:r w:rsidRPr="0079589D">
        <w:rPr>
          <w:lang w:val="en-US"/>
        </w:rPr>
        <w:tab/>
        <w:t xml:space="preserve">shall copy the </w:t>
      </w:r>
      <w:proofErr w:type="spellStart"/>
      <w:r w:rsidRPr="0079589D">
        <w:rPr>
          <w:lang w:val="en-US"/>
        </w:rPr>
        <w:t>MCVideo</w:t>
      </w:r>
      <w:proofErr w:type="spellEnd"/>
      <w:r w:rsidRPr="0079589D">
        <w:rPr>
          <w:lang w:val="en-US"/>
        </w:rPr>
        <w:t xml:space="preserve"> group information entry into a new </w:t>
      </w:r>
      <w:proofErr w:type="spellStart"/>
      <w:r w:rsidRPr="0079589D">
        <w:rPr>
          <w:lang w:val="en-US"/>
        </w:rPr>
        <w:t>MCVideo</w:t>
      </w:r>
      <w:proofErr w:type="spellEnd"/>
      <w:r w:rsidRPr="0079589D">
        <w:rPr>
          <w:lang w:val="en-US"/>
        </w:rPr>
        <w:t xml:space="preserve"> group information entry of the </w:t>
      </w:r>
      <w:r w:rsidRPr="0079589D">
        <w:t xml:space="preserve">candidate list of the </w:t>
      </w:r>
      <w:proofErr w:type="spellStart"/>
      <w:r w:rsidRPr="0079589D">
        <w:t>MCVideo</w:t>
      </w:r>
      <w:proofErr w:type="spellEnd"/>
      <w:r w:rsidRPr="0079589D">
        <w:t xml:space="preserve"> group information entries; and</w:t>
      </w:r>
    </w:p>
    <w:p w14:paraId="2CAB43A4" w14:textId="77777777" w:rsidR="00307927" w:rsidRPr="0079589D" w:rsidRDefault="00307927" w:rsidP="00307927">
      <w:pPr>
        <w:pStyle w:val="B4"/>
        <w:rPr>
          <w:lang w:val="en-US"/>
        </w:rPr>
      </w:pPr>
      <w:r w:rsidRPr="0079589D">
        <w:t>B</w:t>
      </w:r>
      <w:r w:rsidRPr="0079589D">
        <w:rPr>
          <w:lang w:val="en-US"/>
        </w:rPr>
        <w:t>)</w:t>
      </w:r>
      <w:r w:rsidRPr="0079589D">
        <w:rPr>
          <w:lang w:val="en-US"/>
        </w:rPr>
        <w:tab/>
        <w:t xml:space="preserve">if the affiliation status of the </w:t>
      </w:r>
      <w:proofErr w:type="spellStart"/>
      <w:r w:rsidRPr="0079589D">
        <w:rPr>
          <w:lang w:val="en-US"/>
        </w:rPr>
        <w:t>MCVideo</w:t>
      </w:r>
      <w:proofErr w:type="spellEnd"/>
      <w:r w:rsidRPr="0079589D">
        <w:rPr>
          <w:lang w:val="en-US"/>
        </w:rPr>
        <w:t xml:space="preserve"> group information entry is "affiliated" or "affiliating":</w:t>
      </w:r>
    </w:p>
    <w:p w14:paraId="414EB20F" w14:textId="77777777" w:rsidR="00307927" w:rsidRPr="0079589D" w:rsidRDefault="00307927" w:rsidP="00307927">
      <w:pPr>
        <w:pStyle w:val="B5"/>
        <w:rPr>
          <w:lang w:val="en-US"/>
        </w:rPr>
      </w:pPr>
      <w:r w:rsidRPr="0079589D">
        <w:rPr>
          <w:lang w:val="en-US"/>
        </w:rPr>
        <w:t>-</w:t>
      </w:r>
      <w:r w:rsidRPr="0079589D">
        <w:rPr>
          <w:lang w:val="en-US"/>
        </w:rPr>
        <w:tab/>
        <w:t xml:space="preserve">shall set the affiliation status of the new </w:t>
      </w:r>
      <w:proofErr w:type="spellStart"/>
      <w:r w:rsidRPr="0079589D">
        <w:rPr>
          <w:lang w:val="en-US"/>
        </w:rPr>
        <w:t>MCVideo</w:t>
      </w:r>
      <w:proofErr w:type="spellEnd"/>
      <w:r w:rsidRPr="0079589D">
        <w:rPr>
          <w:lang w:val="en-US"/>
        </w:rPr>
        <w:t xml:space="preserve"> group information entry to the "de-affiliating" state; and</w:t>
      </w:r>
    </w:p>
    <w:p w14:paraId="0311CE3B" w14:textId="77777777" w:rsidR="00307927" w:rsidRPr="0079589D" w:rsidRDefault="00307927" w:rsidP="00307927">
      <w:pPr>
        <w:pStyle w:val="B5"/>
        <w:rPr>
          <w:lang w:val="en-US"/>
        </w:rPr>
      </w:pPr>
      <w:r w:rsidRPr="0079589D">
        <w:rPr>
          <w:lang w:val="en-US"/>
        </w:rPr>
        <w:t>-</w:t>
      </w:r>
      <w:r w:rsidRPr="0079589D">
        <w:rPr>
          <w:lang w:val="en-US"/>
        </w:rPr>
        <w:tab/>
        <w:t xml:space="preserve">shall set the </w:t>
      </w:r>
      <w:r w:rsidRPr="0079589D">
        <w:t xml:space="preserve">expiration time </w:t>
      </w:r>
      <w:r w:rsidRPr="0079589D">
        <w:rPr>
          <w:lang w:val="en-US"/>
        </w:rPr>
        <w:t xml:space="preserve">of the new </w:t>
      </w:r>
      <w:proofErr w:type="spellStart"/>
      <w:r w:rsidRPr="0079589D">
        <w:rPr>
          <w:lang w:val="en-US"/>
        </w:rPr>
        <w:t>MCVideo</w:t>
      </w:r>
      <w:proofErr w:type="spellEnd"/>
      <w:r w:rsidRPr="0079589D">
        <w:rPr>
          <w:lang w:val="en-US"/>
        </w:rPr>
        <w:t xml:space="preserve"> group information entry to the current time increased with twice the value of timer F; and</w:t>
      </w:r>
    </w:p>
    <w:p w14:paraId="5D216CAC" w14:textId="77777777" w:rsidR="00307927" w:rsidRPr="0079589D" w:rsidRDefault="00307927" w:rsidP="00307927">
      <w:pPr>
        <w:pStyle w:val="B3"/>
        <w:rPr>
          <w:lang w:val="en-US"/>
        </w:rPr>
      </w:pPr>
      <w:r w:rsidRPr="0079589D">
        <w:rPr>
          <w:lang w:val="en-US"/>
        </w:rPr>
        <w:t>iii)</w:t>
      </w:r>
      <w:r w:rsidRPr="0079589D">
        <w:rPr>
          <w:lang w:val="en-US"/>
        </w:rPr>
        <w:tab/>
        <w:t xml:space="preserve">for each </w:t>
      </w:r>
      <w:proofErr w:type="spellStart"/>
      <w:r w:rsidRPr="0079589D">
        <w:rPr>
          <w:lang w:val="en-US"/>
        </w:rPr>
        <w:t>MCVideo</w:t>
      </w:r>
      <w:proofErr w:type="spellEnd"/>
      <w:r w:rsidRPr="0079589D">
        <w:rPr>
          <w:lang w:val="en-US"/>
        </w:rPr>
        <w:t xml:space="preserve"> group ID:</w:t>
      </w:r>
    </w:p>
    <w:p w14:paraId="6652E803" w14:textId="77777777" w:rsidR="00307927" w:rsidRPr="0079589D" w:rsidRDefault="00307927" w:rsidP="00307927">
      <w:pPr>
        <w:pStyle w:val="B4"/>
        <w:rPr>
          <w:lang w:val="en-US"/>
        </w:rPr>
      </w:pPr>
      <w:r w:rsidRPr="0079589D">
        <w:rPr>
          <w:lang w:val="en-US"/>
        </w:rPr>
        <w:t>A)</w:t>
      </w:r>
      <w:r w:rsidRPr="0079589D">
        <w:rPr>
          <w:lang w:val="en-US"/>
        </w:rPr>
        <w:tab/>
        <w:t xml:space="preserve">which does not have an </w:t>
      </w:r>
      <w:proofErr w:type="spellStart"/>
      <w:r w:rsidRPr="0079589D">
        <w:rPr>
          <w:lang w:val="en-US"/>
        </w:rPr>
        <w:t>MCVideo</w:t>
      </w:r>
      <w:proofErr w:type="spellEnd"/>
      <w:r w:rsidRPr="0079589D">
        <w:rPr>
          <w:lang w:val="en-US"/>
        </w:rPr>
        <w:t xml:space="preserve"> group information entry in the served list of the </w:t>
      </w:r>
      <w:proofErr w:type="spellStart"/>
      <w:r w:rsidRPr="0079589D">
        <w:rPr>
          <w:lang w:val="en-US"/>
        </w:rPr>
        <w:t>MCVideo</w:t>
      </w:r>
      <w:proofErr w:type="spellEnd"/>
      <w:r w:rsidRPr="0079589D">
        <w:rPr>
          <w:lang w:val="en-US"/>
        </w:rPr>
        <w:t xml:space="preserve"> group information entries; or</w:t>
      </w:r>
    </w:p>
    <w:p w14:paraId="159BB0A8" w14:textId="77777777" w:rsidR="00307927" w:rsidRPr="0079589D" w:rsidRDefault="00307927" w:rsidP="00307927">
      <w:pPr>
        <w:pStyle w:val="B4"/>
        <w:rPr>
          <w:lang w:val="en-US"/>
        </w:rPr>
      </w:pPr>
      <w:r w:rsidRPr="0079589D">
        <w:rPr>
          <w:lang w:val="en-US"/>
        </w:rPr>
        <w:t>B)</w:t>
      </w:r>
      <w:r w:rsidRPr="0079589D">
        <w:rPr>
          <w:lang w:val="en-US"/>
        </w:rPr>
        <w:tab/>
        <w:t xml:space="preserve">which has an </w:t>
      </w:r>
      <w:proofErr w:type="spellStart"/>
      <w:r w:rsidRPr="0079589D">
        <w:rPr>
          <w:lang w:val="en-US"/>
        </w:rPr>
        <w:t>MCVideo</w:t>
      </w:r>
      <w:proofErr w:type="spellEnd"/>
      <w:r w:rsidRPr="0079589D">
        <w:rPr>
          <w:lang w:val="en-US"/>
        </w:rPr>
        <w:t xml:space="preserve"> group information entry in the served list of the </w:t>
      </w:r>
      <w:proofErr w:type="spellStart"/>
      <w:r w:rsidRPr="0079589D">
        <w:rPr>
          <w:lang w:val="en-US"/>
        </w:rPr>
        <w:t>MCVideo</w:t>
      </w:r>
      <w:proofErr w:type="spellEnd"/>
      <w:r w:rsidRPr="0079589D">
        <w:rPr>
          <w:lang w:val="en-US"/>
        </w:rPr>
        <w:t xml:space="preserve"> group information entries, such that the </w:t>
      </w:r>
      <w:r w:rsidRPr="0079589D">
        <w:t xml:space="preserve">expiration time of the </w:t>
      </w:r>
      <w:proofErr w:type="spellStart"/>
      <w:r w:rsidRPr="0079589D">
        <w:rPr>
          <w:lang w:val="en-US"/>
        </w:rPr>
        <w:t>MCVideo</w:t>
      </w:r>
      <w:proofErr w:type="spellEnd"/>
      <w:r w:rsidRPr="0079589D">
        <w:rPr>
          <w:lang w:val="en-US"/>
        </w:rPr>
        <w:t xml:space="preserve"> group information entry has already expired;</w:t>
      </w:r>
    </w:p>
    <w:p w14:paraId="10D4D049" w14:textId="77777777" w:rsidR="00307927" w:rsidRPr="0079589D" w:rsidRDefault="00B6061C" w:rsidP="003D0F0B">
      <w:pPr>
        <w:pStyle w:val="B3"/>
        <w:rPr>
          <w:lang w:val="en-US"/>
        </w:rPr>
      </w:pPr>
      <w:r>
        <w:rPr>
          <w:lang w:val="en-US"/>
        </w:rPr>
        <w:tab/>
      </w:r>
      <w:r w:rsidR="00307927" w:rsidRPr="0079589D">
        <w:rPr>
          <w:lang w:val="en-US"/>
        </w:rPr>
        <w:t>and which is indicated in a "group" element of the &lt;</w:t>
      </w:r>
      <w:r w:rsidR="00307927" w:rsidRPr="0079589D">
        <w:t xml:space="preserve">affiliation&gt; element of the &lt;status&gt; element of the &lt;tuple&gt; element of the &lt;presence&gt; root element </w:t>
      </w:r>
      <w:r w:rsidR="00307927" w:rsidRPr="0079589D">
        <w:rPr>
          <w:lang w:val="en-US"/>
        </w:rPr>
        <w:t xml:space="preserve">of the </w:t>
      </w:r>
      <w:r w:rsidR="00307927" w:rsidRPr="0079589D">
        <w:rPr>
          <w:rFonts w:eastAsia="SimSun"/>
        </w:rPr>
        <w:t>application/</w:t>
      </w:r>
      <w:proofErr w:type="spellStart"/>
      <w:r w:rsidR="00307927" w:rsidRPr="0079589D">
        <w:rPr>
          <w:rFonts w:eastAsia="SimSun"/>
        </w:rPr>
        <w:t>pidf+xml</w:t>
      </w:r>
      <w:proofErr w:type="spellEnd"/>
      <w:r w:rsidR="00307927" w:rsidRPr="0079589D">
        <w:rPr>
          <w:rFonts w:eastAsia="SimSun"/>
        </w:rPr>
        <w:t xml:space="preserve"> MIME body</w:t>
      </w:r>
      <w:r w:rsidR="00307927" w:rsidRPr="0079589D">
        <w:rPr>
          <w:rFonts w:eastAsia="SimSun"/>
          <w:lang w:val="en-US"/>
        </w:rPr>
        <w:t xml:space="preserve"> of the SIP PUBLISH request</w:t>
      </w:r>
      <w:r w:rsidR="00307927" w:rsidRPr="0079589D">
        <w:rPr>
          <w:lang w:val="en-US"/>
        </w:rPr>
        <w:t>:</w:t>
      </w:r>
    </w:p>
    <w:p w14:paraId="4F473D49" w14:textId="77777777" w:rsidR="00307927" w:rsidRPr="0079589D" w:rsidRDefault="00307927" w:rsidP="00307927">
      <w:pPr>
        <w:pStyle w:val="B4"/>
        <w:rPr>
          <w:lang w:val="en-US"/>
        </w:rPr>
      </w:pPr>
      <w:r w:rsidRPr="0079589D">
        <w:rPr>
          <w:lang w:val="en-US"/>
        </w:rPr>
        <w:t>A)</w:t>
      </w:r>
      <w:r w:rsidRPr="0079589D">
        <w:rPr>
          <w:lang w:val="en-US"/>
        </w:rPr>
        <w:tab/>
        <w:t xml:space="preserve">shall add a new </w:t>
      </w:r>
      <w:proofErr w:type="spellStart"/>
      <w:r w:rsidRPr="0079589D">
        <w:rPr>
          <w:lang w:val="en-US"/>
        </w:rPr>
        <w:t>MCVideo</w:t>
      </w:r>
      <w:proofErr w:type="spellEnd"/>
      <w:r w:rsidRPr="0079589D">
        <w:rPr>
          <w:lang w:val="en-US"/>
        </w:rPr>
        <w:t xml:space="preserve"> group information entry in the </w:t>
      </w:r>
      <w:r w:rsidRPr="0079589D">
        <w:t xml:space="preserve">candidate list of the </w:t>
      </w:r>
      <w:proofErr w:type="spellStart"/>
      <w:r w:rsidRPr="0079589D">
        <w:t>MCVideo</w:t>
      </w:r>
      <w:proofErr w:type="spellEnd"/>
      <w:r w:rsidRPr="0079589D">
        <w:t xml:space="preserve"> group information list for the </w:t>
      </w:r>
      <w:proofErr w:type="spellStart"/>
      <w:r w:rsidRPr="0079589D">
        <w:t>MCVideo</w:t>
      </w:r>
      <w:proofErr w:type="spellEnd"/>
      <w:r w:rsidRPr="0079589D">
        <w:t xml:space="preserve"> group ID</w:t>
      </w:r>
      <w:r w:rsidRPr="0079589D">
        <w:rPr>
          <w:lang w:val="en-US"/>
        </w:rPr>
        <w:t>;</w:t>
      </w:r>
    </w:p>
    <w:p w14:paraId="7B06FF45" w14:textId="77777777" w:rsidR="00307927" w:rsidRPr="0079589D" w:rsidRDefault="00307927" w:rsidP="00307927">
      <w:pPr>
        <w:pStyle w:val="B4"/>
        <w:rPr>
          <w:lang w:val="en-US"/>
        </w:rPr>
      </w:pPr>
      <w:r w:rsidRPr="0079589D">
        <w:rPr>
          <w:lang w:val="en-US"/>
        </w:rPr>
        <w:t>B)</w:t>
      </w:r>
      <w:r w:rsidRPr="0079589D">
        <w:rPr>
          <w:lang w:val="en-US"/>
        </w:rPr>
        <w:tab/>
        <w:t xml:space="preserve">shall set the affiliation status of the new </w:t>
      </w:r>
      <w:proofErr w:type="spellStart"/>
      <w:r w:rsidRPr="0079589D">
        <w:rPr>
          <w:lang w:val="en-US"/>
        </w:rPr>
        <w:t>MCVideo</w:t>
      </w:r>
      <w:proofErr w:type="spellEnd"/>
      <w:r w:rsidRPr="0079589D">
        <w:rPr>
          <w:lang w:val="en-US"/>
        </w:rPr>
        <w:t xml:space="preserve"> group information entry to the "affiliating" state;</w:t>
      </w:r>
    </w:p>
    <w:p w14:paraId="567BED88" w14:textId="77777777" w:rsidR="00307927" w:rsidRPr="0079589D" w:rsidRDefault="00307927" w:rsidP="00307927">
      <w:pPr>
        <w:pStyle w:val="B4"/>
        <w:rPr>
          <w:lang w:val="en-US"/>
        </w:rPr>
      </w:pPr>
      <w:r w:rsidRPr="0079589D">
        <w:rPr>
          <w:lang w:val="en-US"/>
        </w:rPr>
        <w:t>C)</w:t>
      </w:r>
      <w:r w:rsidRPr="0079589D">
        <w:rPr>
          <w:lang w:val="en-US"/>
        </w:rPr>
        <w:tab/>
        <w:t xml:space="preserve">shall set the </w:t>
      </w:r>
      <w:r w:rsidRPr="0079589D">
        <w:t xml:space="preserve">expiration time </w:t>
      </w:r>
      <w:r w:rsidRPr="0079589D">
        <w:rPr>
          <w:lang w:val="en-US"/>
        </w:rPr>
        <w:t xml:space="preserve">of the new </w:t>
      </w:r>
      <w:proofErr w:type="spellStart"/>
      <w:r w:rsidRPr="0079589D">
        <w:rPr>
          <w:lang w:val="en-US"/>
        </w:rPr>
        <w:t>MCVideo</w:t>
      </w:r>
      <w:proofErr w:type="spellEnd"/>
      <w:r w:rsidRPr="0079589D">
        <w:rPr>
          <w:lang w:val="en-US"/>
        </w:rPr>
        <w:t xml:space="preserve"> group information entry to the current time increased with the candidate expiration interval; and</w:t>
      </w:r>
    </w:p>
    <w:p w14:paraId="6B5450CC" w14:textId="77777777" w:rsidR="00307927" w:rsidRPr="0079589D" w:rsidRDefault="00307927" w:rsidP="00307927">
      <w:pPr>
        <w:pStyle w:val="B4"/>
        <w:rPr>
          <w:lang w:val="en-US"/>
        </w:rPr>
      </w:pPr>
      <w:r w:rsidRPr="0079589D">
        <w:rPr>
          <w:lang w:val="en-US"/>
        </w:rPr>
        <w:t>D)</w:t>
      </w:r>
      <w:r w:rsidRPr="0079589D">
        <w:rPr>
          <w:lang w:val="en-US"/>
        </w:rPr>
        <w:tab/>
        <w:t xml:space="preserve">shall set the affiliating p-id of the new </w:t>
      </w:r>
      <w:proofErr w:type="spellStart"/>
      <w:r w:rsidRPr="0079589D">
        <w:rPr>
          <w:lang w:val="en-US"/>
        </w:rPr>
        <w:t>MCVideo</w:t>
      </w:r>
      <w:proofErr w:type="spellEnd"/>
      <w:r w:rsidRPr="0079589D">
        <w:rPr>
          <w:lang w:val="en-US"/>
        </w:rPr>
        <w:t xml:space="preserve"> group information entry</w:t>
      </w:r>
      <w:r w:rsidR="00C42A95" w:rsidRPr="00EF2A7C">
        <w:t xml:space="preserve"> </w:t>
      </w:r>
      <w:r w:rsidR="00C42A95">
        <w:t>to the value of the &lt;p-id&gt; element of the &lt;presence&gt; root element of the application/</w:t>
      </w:r>
      <w:proofErr w:type="spellStart"/>
      <w:r w:rsidR="00C42A95">
        <w:t>pidf+xml</w:t>
      </w:r>
      <w:proofErr w:type="spellEnd"/>
      <w:r w:rsidR="00C42A95">
        <w:t xml:space="preserve"> MIME body of the SIP PUBLISH request</w:t>
      </w:r>
      <w:r w:rsidRPr="0079589D">
        <w:rPr>
          <w:lang w:val="en-US"/>
        </w:rPr>
        <w:t>;</w:t>
      </w:r>
    </w:p>
    <w:p w14:paraId="1CAC8C83" w14:textId="77777777" w:rsidR="00307927" w:rsidRPr="0079589D" w:rsidRDefault="00307927" w:rsidP="00307927">
      <w:pPr>
        <w:pStyle w:val="B2"/>
        <w:rPr>
          <w:lang w:val="en-US"/>
        </w:rPr>
      </w:pPr>
      <w:r w:rsidRPr="0079589D">
        <w:t>b)</w:t>
      </w:r>
      <w:r w:rsidRPr="0079589D">
        <w:rPr>
          <w:lang w:val="en-US"/>
        </w:rPr>
        <w:tab/>
        <w:t xml:space="preserve">determine the candidate number of </w:t>
      </w:r>
      <w:proofErr w:type="spellStart"/>
      <w:r w:rsidRPr="0079589D">
        <w:rPr>
          <w:lang w:val="en-US"/>
        </w:rPr>
        <w:t>MCVideo</w:t>
      </w:r>
      <w:proofErr w:type="spellEnd"/>
      <w:r w:rsidRPr="0079589D">
        <w:rPr>
          <w:lang w:val="en-US"/>
        </w:rPr>
        <w:t xml:space="preserve"> group IDs as number of different </w:t>
      </w:r>
      <w:proofErr w:type="spellStart"/>
      <w:r w:rsidRPr="0079589D">
        <w:rPr>
          <w:lang w:val="en-US"/>
        </w:rPr>
        <w:t>MCVideo</w:t>
      </w:r>
      <w:proofErr w:type="spellEnd"/>
      <w:r w:rsidRPr="0079589D">
        <w:rPr>
          <w:lang w:val="en-US"/>
        </w:rPr>
        <w:t xml:space="preserve"> group IDs which have an </w:t>
      </w:r>
      <w:proofErr w:type="spellStart"/>
      <w:r w:rsidRPr="0079589D">
        <w:t>MCVideo</w:t>
      </w:r>
      <w:proofErr w:type="spellEnd"/>
      <w:r w:rsidRPr="0079589D">
        <w:t xml:space="preserve"> group information </w:t>
      </w:r>
      <w:r w:rsidRPr="0079589D">
        <w:rPr>
          <w:lang w:val="en-US"/>
        </w:rPr>
        <w:t>entry:</w:t>
      </w:r>
    </w:p>
    <w:p w14:paraId="22972E5F" w14:textId="77777777" w:rsidR="00307927" w:rsidRPr="0079589D" w:rsidRDefault="00307927" w:rsidP="00307927">
      <w:pPr>
        <w:pStyle w:val="B3"/>
        <w:rPr>
          <w:lang w:val="en-US"/>
        </w:rPr>
      </w:pPr>
      <w:proofErr w:type="spellStart"/>
      <w:r w:rsidRPr="0079589D">
        <w:rPr>
          <w:lang w:val="en-US"/>
        </w:rPr>
        <w:t>i</w:t>
      </w:r>
      <w:proofErr w:type="spellEnd"/>
      <w:r w:rsidRPr="0079589D">
        <w:rPr>
          <w:lang w:val="en-US"/>
        </w:rPr>
        <w:t>)</w:t>
      </w:r>
      <w:r w:rsidRPr="0079589D">
        <w:rPr>
          <w:lang w:val="en-US"/>
        </w:rPr>
        <w:tab/>
        <w:t xml:space="preserve">in the </w:t>
      </w:r>
      <w:r w:rsidRPr="0079589D">
        <w:t xml:space="preserve">candidate list of the </w:t>
      </w:r>
      <w:proofErr w:type="spellStart"/>
      <w:r w:rsidRPr="0079589D">
        <w:t>MCVideo</w:t>
      </w:r>
      <w:proofErr w:type="spellEnd"/>
      <w:r w:rsidRPr="0079589D">
        <w:t xml:space="preserve"> group information entries; </w:t>
      </w:r>
      <w:r w:rsidRPr="0079589D">
        <w:rPr>
          <w:lang w:val="en-US"/>
        </w:rPr>
        <w:t>or</w:t>
      </w:r>
    </w:p>
    <w:p w14:paraId="1CDAAF81" w14:textId="77777777" w:rsidR="00307927" w:rsidRPr="0079589D" w:rsidRDefault="00307927" w:rsidP="00307927">
      <w:pPr>
        <w:pStyle w:val="B3"/>
        <w:rPr>
          <w:lang w:val="en-US"/>
        </w:rPr>
      </w:pPr>
      <w:r w:rsidRPr="0079589D">
        <w:rPr>
          <w:lang w:val="en-US"/>
        </w:rPr>
        <w:t>ii)</w:t>
      </w:r>
      <w:r w:rsidRPr="0079589D">
        <w:rPr>
          <w:lang w:val="en-US"/>
        </w:rPr>
        <w:tab/>
        <w:t xml:space="preserve">in the </w:t>
      </w:r>
      <w:r w:rsidRPr="0079589D">
        <w:t xml:space="preserve">list of the </w:t>
      </w:r>
      <w:proofErr w:type="spellStart"/>
      <w:r w:rsidRPr="0079589D">
        <w:t>MCVideo</w:t>
      </w:r>
      <w:proofErr w:type="spellEnd"/>
      <w:r w:rsidRPr="0079589D">
        <w:t xml:space="preserve"> group information entries of </w:t>
      </w:r>
      <w:r w:rsidRPr="0079589D">
        <w:rPr>
          <w:lang w:val="en-US"/>
        </w:rPr>
        <w:t xml:space="preserve">an </w:t>
      </w:r>
      <w:proofErr w:type="spellStart"/>
      <w:r w:rsidRPr="0079589D">
        <w:rPr>
          <w:lang w:val="en-US"/>
        </w:rPr>
        <w:t>MCVideo</w:t>
      </w:r>
      <w:proofErr w:type="spellEnd"/>
      <w:r w:rsidRPr="0079589D">
        <w:rPr>
          <w:lang w:val="en-US"/>
        </w:rPr>
        <w:t xml:space="preserve"> client information entry such that:</w:t>
      </w:r>
    </w:p>
    <w:p w14:paraId="0C8BBC29" w14:textId="77777777" w:rsidR="00307927" w:rsidRPr="0079589D" w:rsidRDefault="00307927" w:rsidP="00307927">
      <w:pPr>
        <w:pStyle w:val="B4"/>
        <w:rPr>
          <w:lang w:val="en-US"/>
        </w:rPr>
      </w:pPr>
      <w:r w:rsidRPr="0079589D">
        <w:rPr>
          <w:lang w:val="en-US"/>
        </w:rPr>
        <w:t>A)</w:t>
      </w:r>
      <w:r w:rsidRPr="0079589D">
        <w:rPr>
          <w:lang w:val="en-US"/>
        </w:rPr>
        <w:tab/>
        <w:t xml:space="preserve">the </w:t>
      </w:r>
      <w:proofErr w:type="spellStart"/>
      <w:r w:rsidRPr="0079589D">
        <w:rPr>
          <w:lang w:val="en-US"/>
        </w:rPr>
        <w:t>MCVideo</w:t>
      </w:r>
      <w:proofErr w:type="spellEnd"/>
      <w:r w:rsidRPr="0079589D">
        <w:rPr>
          <w:lang w:val="en-US"/>
        </w:rPr>
        <w:t xml:space="preserve"> client information entry is in the list of the </w:t>
      </w:r>
      <w:proofErr w:type="spellStart"/>
      <w:r w:rsidRPr="0079589D">
        <w:rPr>
          <w:lang w:val="en-US"/>
        </w:rPr>
        <w:t>MCVideo</w:t>
      </w:r>
      <w:proofErr w:type="spellEnd"/>
      <w:r w:rsidRPr="0079589D">
        <w:rPr>
          <w:lang w:val="en-US"/>
        </w:rPr>
        <w:t xml:space="preserve"> client information entries of the served </w:t>
      </w:r>
      <w:proofErr w:type="spellStart"/>
      <w:r w:rsidRPr="0079589D">
        <w:rPr>
          <w:lang w:val="en-US"/>
        </w:rPr>
        <w:t>MCVideo</w:t>
      </w:r>
      <w:proofErr w:type="spellEnd"/>
      <w:r w:rsidRPr="0079589D">
        <w:rPr>
          <w:lang w:val="en-US"/>
        </w:rPr>
        <w:t xml:space="preserve"> user information entry; and</w:t>
      </w:r>
    </w:p>
    <w:p w14:paraId="67BE31A1" w14:textId="77777777" w:rsidR="00307927" w:rsidRPr="0079589D" w:rsidRDefault="00307927" w:rsidP="00307927">
      <w:pPr>
        <w:pStyle w:val="B4"/>
      </w:pPr>
      <w:r w:rsidRPr="0079589D">
        <w:rPr>
          <w:lang w:val="en-US"/>
        </w:rPr>
        <w:t>B)</w:t>
      </w:r>
      <w:r w:rsidRPr="0079589D">
        <w:rPr>
          <w:lang w:val="en-US"/>
        </w:rPr>
        <w:tab/>
        <w:t xml:space="preserve">the </w:t>
      </w:r>
      <w:proofErr w:type="spellStart"/>
      <w:r w:rsidRPr="0079589D">
        <w:t>MCVideo</w:t>
      </w:r>
      <w:proofErr w:type="spellEnd"/>
      <w:r w:rsidRPr="0079589D">
        <w:t xml:space="preserve"> client ID of the </w:t>
      </w:r>
      <w:proofErr w:type="spellStart"/>
      <w:r w:rsidRPr="0079589D">
        <w:rPr>
          <w:lang w:val="en-US"/>
        </w:rPr>
        <w:t>MCVideo</w:t>
      </w:r>
      <w:proofErr w:type="spellEnd"/>
      <w:r w:rsidRPr="0079589D">
        <w:rPr>
          <w:lang w:val="en-US"/>
        </w:rPr>
        <w:t xml:space="preserve"> client information entry is not equal to </w:t>
      </w:r>
      <w:r w:rsidRPr="0079589D">
        <w:t xml:space="preserve">the </w:t>
      </w:r>
      <w:r w:rsidRPr="0079589D">
        <w:rPr>
          <w:lang w:val="en-US"/>
        </w:rPr>
        <w:t>served</w:t>
      </w:r>
      <w:r w:rsidRPr="0079589D">
        <w:t xml:space="preserve"> </w:t>
      </w:r>
      <w:proofErr w:type="spellStart"/>
      <w:r w:rsidRPr="0079589D">
        <w:t>MCVideo</w:t>
      </w:r>
      <w:proofErr w:type="spellEnd"/>
      <w:r w:rsidRPr="0079589D">
        <w:t xml:space="preserve"> client ID;</w:t>
      </w:r>
    </w:p>
    <w:p w14:paraId="0682EB4C" w14:textId="77777777" w:rsidR="00307927" w:rsidRPr="0079589D" w:rsidRDefault="00307927" w:rsidP="00307927">
      <w:pPr>
        <w:pStyle w:val="B2"/>
        <w:rPr>
          <w:lang w:val="en-US"/>
        </w:rPr>
      </w:pPr>
      <w:r w:rsidRPr="0079589D">
        <w:rPr>
          <w:lang w:val="en-US"/>
        </w:rPr>
        <w:tab/>
        <w:t xml:space="preserve">with the affiliation status set to the "affiliating" state or the "affiliated" state and with the </w:t>
      </w:r>
      <w:r w:rsidRPr="0079589D">
        <w:t xml:space="preserve">expiration time which has </w:t>
      </w:r>
      <w:r w:rsidRPr="0079589D">
        <w:rPr>
          <w:lang w:val="en-US"/>
        </w:rPr>
        <w:t>not expired yet; and</w:t>
      </w:r>
    </w:p>
    <w:p w14:paraId="6789751C" w14:textId="77777777" w:rsidR="00307927" w:rsidRPr="0079589D" w:rsidRDefault="00307927" w:rsidP="00307927">
      <w:pPr>
        <w:pStyle w:val="B2"/>
        <w:rPr>
          <w:lang w:val="en-US"/>
        </w:rPr>
      </w:pPr>
      <w:r w:rsidRPr="0079589D">
        <w:rPr>
          <w:lang w:val="en-US"/>
        </w:rPr>
        <w:t>c</w:t>
      </w:r>
      <w:r w:rsidRPr="0079589D">
        <w:t>)</w:t>
      </w:r>
      <w:r w:rsidRPr="0079589D">
        <w:rPr>
          <w:lang w:val="en-US"/>
        </w:rPr>
        <w:tab/>
        <w:t xml:space="preserve">if the candidate number of </w:t>
      </w:r>
      <w:proofErr w:type="spellStart"/>
      <w:r w:rsidRPr="0079589D">
        <w:rPr>
          <w:lang w:val="en-US"/>
        </w:rPr>
        <w:t>MCVideo</w:t>
      </w:r>
      <w:proofErr w:type="spellEnd"/>
      <w:r w:rsidRPr="0079589D">
        <w:rPr>
          <w:lang w:val="en-US"/>
        </w:rPr>
        <w:t xml:space="preserve"> group IDs is bigger than N2 value of the served </w:t>
      </w:r>
      <w:proofErr w:type="spellStart"/>
      <w:r w:rsidRPr="0079589D">
        <w:rPr>
          <w:lang w:val="en-US"/>
        </w:rPr>
        <w:t>MCVideo</w:t>
      </w:r>
      <w:proofErr w:type="spellEnd"/>
      <w:r w:rsidRPr="0079589D">
        <w:rPr>
          <w:lang w:val="en-US"/>
        </w:rPr>
        <w:t xml:space="preserve"> ID</w:t>
      </w:r>
      <w:r w:rsidR="00F05258">
        <w:rPr>
          <w:lang w:val="en-US"/>
        </w:rPr>
        <w:t xml:space="preserve"> (specified in the &lt;MaxAffiliationsN2&gt; element of the &lt;Common&gt; element of the corresponding </w:t>
      </w:r>
      <w:proofErr w:type="spellStart"/>
      <w:r w:rsidR="00F05258">
        <w:rPr>
          <w:lang w:val="en-US"/>
        </w:rPr>
        <w:t>MCVideo</w:t>
      </w:r>
      <w:proofErr w:type="spellEnd"/>
      <w:r w:rsidR="00F05258">
        <w:rPr>
          <w:lang w:val="en-US"/>
        </w:rPr>
        <w:t xml:space="preserve"> user profile)</w:t>
      </w:r>
      <w:r w:rsidRPr="0079589D">
        <w:rPr>
          <w:lang w:val="en-US"/>
        </w:rPr>
        <w:t xml:space="preserve">, shall </w:t>
      </w:r>
      <w:proofErr w:type="spellStart"/>
      <w:r w:rsidRPr="0079589D">
        <w:rPr>
          <w:lang w:val="en-US"/>
        </w:rPr>
        <w:t>based</w:t>
      </w:r>
      <w:proofErr w:type="spellEnd"/>
      <w:r w:rsidRPr="0079589D">
        <w:rPr>
          <w:lang w:val="en-US"/>
        </w:rPr>
        <w:t xml:space="preserve"> on </w:t>
      </w:r>
      <w:proofErr w:type="spellStart"/>
      <w:r w:rsidRPr="0079589D">
        <w:rPr>
          <w:lang w:val="en-US"/>
        </w:rPr>
        <w:t>MCVideo</w:t>
      </w:r>
      <w:proofErr w:type="spellEnd"/>
      <w:r w:rsidRPr="0079589D">
        <w:rPr>
          <w:lang w:val="en-US"/>
        </w:rPr>
        <w:t xml:space="preserve"> service provider policy reduce the candidate </w:t>
      </w:r>
      <w:proofErr w:type="spellStart"/>
      <w:r w:rsidRPr="0079589D">
        <w:rPr>
          <w:lang w:val="en-US"/>
        </w:rPr>
        <w:t>MCVideo</w:t>
      </w:r>
      <w:proofErr w:type="spellEnd"/>
      <w:r w:rsidRPr="0079589D">
        <w:rPr>
          <w:lang w:val="en-US"/>
        </w:rPr>
        <w:t xml:space="preserve"> group IDs to that equal to N2;</w:t>
      </w:r>
    </w:p>
    <w:p w14:paraId="1F5E9D59" w14:textId="77777777" w:rsidR="00307927" w:rsidRPr="0079589D" w:rsidRDefault="00307927" w:rsidP="00307927">
      <w:pPr>
        <w:pStyle w:val="NO"/>
      </w:pPr>
      <w:r w:rsidRPr="0079589D">
        <w:t>NOTE:</w:t>
      </w:r>
      <w:r w:rsidRPr="0079589D">
        <w:tab/>
        <w:t xml:space="preserve">The </w:t>
      </w:r>
      <w:proofErr w:type="spellStart"/>
      <w:r w:rsidRPr="0079589D">
        <w:t>MCVideo</w:t>
      </w:r>
      <w:proofErr w:type="spellEnd"/>
      <w:r w:rsidRPr="0079589D">
        <w:t xml:space="preserve"> service provider policy can determine to remove a</w:t>
      </w:r>
      <w:r w:rsidRPr="0079589D">
        <w:rPr>
          <w:lang w:val="en-US"/>
        </w:rPr>
        <w:t>n</w:t>
      </w:r>
      <w:r w:rsidRPr="0079589D">
        <w:t xml:space="preserve"> </w:t>
      </w:r>
      <w:proofErr w:type="spellStart"/>
      <w:r w:rsidRPr="0079589D">
        <w:t>MCVideo</w:t>
      </w:r>
      <w:proofErr w:type="spellEnd"/>
      <w:r w:rsidRPr="0079589D">
        <w:t xml:space="preserve"> group ID based on the order it appeared in the PUBLISH request or based on the importance or priority of the </w:t>
      </w:r>
      <w:proofErr w:type="spellStart"/>
      <w:r w:rsidRPr="0079589D">
        <w:t>MCVideo</w:t>
      </w:r>
      <w:proofErr w:type="spellEnd"/>
      <w:r w:rsidRPr="0079589D">
        <w:t xml:space="preserve"> group or some other policy to determine which </w:t>
      </w:r>
      <w:proofErr w:type="spellStart"/>
      <w:r w:rsidRPr="0079589D">
        <w:t>MCVideo</w:t>
      </w:r>
      <w:proofErr w:type="spellEnd"/>
      <w:r w:rsidRPr="0079589D">
        <w:t xml:space="preserve"> groups are preferred.</w:t>
      </w:r>
    </w:p>
    <w:p w14:paraId="0BC72192" w14:textId="77777777" w:rsidR="00307927" w:rsidRPr="0079589D" w:rsidRDefault="00307927" w:rsidP="00307927">
      <w:pPr>
        <w:pStyle w:val="B1"/>
      </w:pPr>
      <w:r w:rsidRPr="0079589D">
        <w:rPr>
          <w:lang w:val="en-US"/>
        </w:rPr>
        <w:t>15</w:t>
      </w:r>
      <w:r w:rsidRPr="0079589D">
        <w:t>)</w:t>
      </w:r>
      <w:r w:rsidRPr="0079589D">
        <w:rPr>
          <w:lang w:val="en-US"/>
        </w:rPr>
        <w:tab/>
        <w:t xml:space="preserve">if the candidate expiration interval is zero, </w:t>
      </w:r>
      <w:r w:rsidRPr="0079589D">
        <w:t>construct</w:t>
      </w:r>
      <w:proofErr w:type="spellStart"/>
      <w:r w:rsidRPr="0079589D">
        <w:rPr>
          <w:lang w:val="en-US"/>
        </w:rPr>
        <w:t>s</w:t>
      </w:r>
      <w:proofErr w:type="spellEnd"/>
      <w:r w:rsidRPr="0079589D">
        <w:t xml:space="preserve"> </w:t>
      </w:r>
      <w:r w:rsidRPr="0079589D">
        <w:rPr>
          <w:lang w:val="en-US"/>
        </w:rPr>
        <w:t xml:space="preserve">the </w:t>
      </w:r>
      <w:r w:rsidRPr="0079589D">
        <w:t>candidate</w:t>
      </w:r>
      <w:r w:rsidRPr="0079589D">
        <w:rPr>
          <w:lang w:val="en-US"/>
        </w:rPr>
        <w:t xml:space="preserve"> list of the </w:t>
      </w:r>
      <w:proofErr w:type="spellStart"/>
      <w:r w:rsidRPr="0079589D">
        <w:t>MCVideo</w:t>
      </w:r>
      <w:proofErr w:type="spellEnd"/>
      <w:r w:rsidRPr="0079589D">
        <w:t xml:space="preserve"> group information </w:t>
      </w:r>
      <w:r w:rsidRPr="0079589D">
        <w:rPr>
          <w:lang w:val="en-US"/>
        </w:rPr>
        <w:t xml:space="preserve">entries </w:t>
      </w:r>
      <w:r w:rsidRPr="0079589D">
        <w:t>as follows:</w:t>
      </w:r>
    </w:p>
    <w:p w14:paraId="715FA764" w14:textId="77777777" w:rsidR="00307927" w:rsidRPr="0079589D" w:rsidRDefault="00307927" w:rsidP="00307927">
      <w:pPr>
        <w:pStyle w:val="B2"/>
        <w:rPr>
          <w:lang w:val="en-US"/>
        </w:rPr>
      </w:pPr>
      <w:r w:rsidRPr="0079589D">
        <w:t>a</w:t>
      </w:r>
      <w:r w:rsidRPr="0079589D">
        <w:rPr>
          <w:lang w:val="en-US"/>
        </w:rPr>
        <w:t>)</w:t>
      </w:r>
      <w:r w:rsidRPr="0079589D">
        <w:rPr>
          <w:lang w:val="en-US"/>
        </w:rPr>
        <w:tab/>
        <w:t xml:space="preserve">for each </w:t>
      </w:r>
      <w:proofErr w:type="spellStart"/>
      <w:r w:rsidRPr="0079589D">
        <w:rPr>
          <w:lang w:val="en-US"/>
        </w:rPr>
        <w:t>MCVideo</w:t>
      </w:r>
      <w:proofErr w:type="spellEnd"/>
      <w:r w:rsidRPr="0079589D">
        <w:rPr>
          <w:lang w:val="en-US"/>
        </w:rPr>
        <w:t xml:space="preserve"> group ID which has an entry in the served list of the </w:t>
      </w:r>
      <w:proofErr w:type="spellStart"/>
      <w:r w:rsidRPr="0079589D">
        <w:rPr>
          <w:lang w:val="en-US"/>
        </w:rPr>
        <w:t>MCVideo</w:t>
      </w:r>
      <w:proofErr w:type="spellEnd"/>
      <w:r w:rsidRPr="0079589D">
        <w:rPr>
          <w:lang w:val="en-US"/>
        </w:rPr>
        <w:t xml:space="preserve"> group information entries:</w:t>
      </w:r>
    </w:p>
    <w:p w14:paraId="7DA5A0DC" w14:textId="77777777" w:rsidR="00307927" w:rsidRPr="0079589D" w:rsidRDefault="00307927" w:rsidP="00307927">
      <w:pPr>
        <w:pStyle w:val="B3"/>
      </w:pPr>
      <w:proofErr w:type="spellStart"/>
      <w:r w:rsidRPr="0079589D">
        <w:rPr>
          <w:lang w:val="en-US"/>
        </w:rPr>
        <w:t>i</w:t>
      </w:r>
      <w:proofErr w:type="spellEnd"/>
      <w:r w:rsidRPr="0079589D">
        <w:rPr>
          <w:lang w:val="en-US"/>
        </w:rPr>
        <w:t>)</w:t>
      </w:r>
      <w:r w:rsidRPr="0079589D">
        <w:rPr>
          <w:lang w:val="en-US"/>
        </w:rPr>
        <w:tab/>
        <w:t xml:space="preserve">shall copy the </w:t>
      </w:r>
      <w:proofErr w:type="spellStart"/>
      <w:r w:rsidRPr="0079589D">
        <w:rPr>
          <w:lang w:val="en-US"/>
        </w:rPr>
        <w:t>MCVideo</w:t>
      </w:r>
      <w:proofErr w:type="spellEnd"/>
      <w:r w:rsidRPr="0079589D">
        <w:rPr>
          <w:lang w:val="en-US"/>
        </w:rPr>
        <w:t xml:space="preserve"> group entry of the served list of the </w:t>
      </w:r>
      <w:proofErr w:type="spellStart"/>
      <w:r w:rsidRPr="0079589D">
        <w:rPr>
          <w:lang w:val="en-US"/>
        </w:rPr>
        <w:t>MCVideo</w:t>
      </w:r>
      <w:proofErr w:type="spellEnd"/>
      <w:r w:rsidRPr="0079589D">
        <w:rPr>
          <w:lang w:val="en-US"/>
        </w:rPr>
        <w:t xml:space="preserve"> group information into a new </w:t>
      </w:r>
      <w:proofErr w:type="spellStart"/>
      <w:r w:rsidRPr="0079589D">
        <w:rPr>
          <w:lang w:val="en-US"/>
        </w:rPr>
        <w:t>MCVideo</w:t>
      </w:r>
      <w:proofErr w:type="spellEnd"/>
      <w:r w:rsidRPr="0079589D">
        <w:rPr>
          <w:lang w:val="en-US"/>
        </w:rPr>
        <w:t xml:space="preserve"> group information entry of the </w:t>
      </w:r>
      <w:r w:rsidRPr="0079589D">
        <w:t xml:space="preserve">candidate list of the </w:t>
      </w:r>
      <w:proofErr w:type="spellStart"/>
      <w:r w:rsidRPr="0079589D">
        <w:t>MCVideo</w:t>
      </w:r>
      <w:proofErr w:type="spellEnd"/>
      <w:r w:rsidRPr="0079589D">
        <w:t xml:space="preserve"> group information entries;</w:t>
      </w:r>
    </w:p>
    <w:p w14:paraId="561909BD" w14:textId="77777777" w:rsidR="00307927" w:rsidRPr="0079589D" w:rsidRDefault="00307927" w:rsidP="00307927">
      <w:pPr>
        <w:pStyle w:val="B3"/>
        <w:rPr>
          <w:lang w:val="en-US"/>
        </w:rPr>
      </w:pPr>
      <w:r w:rsidRPr="0079589D">
        <w:rPr>
          <w:lang w:val="en-US"/>
        </w:rPr>
        <w:t>ii)</w:t>
      </w:r>
      <w:r w:rsidRPr="0079589D">
        <w:rPr>
          <w:lang w:val="en-US"/>
        </w:rPr>
        <w:tab/>
        <w:t xml:space="preserve">shall set the affiliation status of the new </w:t>
      </w:r>
      <w:proofErr w:type="spellStart"/>
      <w:r w:rsidRPr="0079589D">
        <w:rPr>
          <w:lang w:val="en-US"/>
        </w:rPr>
        <w:t>MCVideo</w:t>
      </w:r>
      <w:proofErr w:type="spellEnd"/>
      <w:r w:rsidRPr="0079589D">
        <w:rPr>
          <w:lang w:val="en-US"/>
        </w:rPr>
        <w:t xml:space="preserve"> group information entry to the "de-affiliating" state; and</w:t>
      </w:r>
    </w:p>
    <w:p w14:paraId="19976E34" w14:textId="77777777" w:rsidR="00307927" w:rsidRPr="0079589D" w:rsidRDefault="00307927" w:rsidP="00307927">
      <w:pPr>
        <w:pStyle w:val="B3"/>
        <w:rPr>
          <w:lang w:val="en-US"/>
        </w:rPr>
      </w:pPr>
      <w:r w:rsidRPr="0079589D">
        <w:rPr>
          <w:lang w:val="en-US"/>
        </w:rPr>
        <w:t>iii)</w:t>
      </w:r>
      <w:r w:rsidRPr="0079589D">
        <w:rPr>
          <w:lang w:val="en-US"/>
        </w:rPr>
        <w:tab/>
        <w:t xml:space="preserve">shall set the </w:t>
      </w:r>
      <w:r w:rsidRPr="0079589D">
        <w:t xml:space="preserve">expiration time </w:t>
      </w:r>
      <w:r w:rsidRPr="0079589D">
        <w:rPr>
          <w:lang w:val="en-US"/>
        </w:rPr>
        <w:t xml:space="preserve">of the new </w:t>
      </w:r>
      <w:proofErr w:type="spellStart"/>
      <w:r w:rsidRPr="0079589D">
        <w:rPr>
          <w:lang w:val="en-US"/>
        </w:rPr>
        <w:t>MCVideo</w:t>
      </w:r>
      <w:proofErr w:type="spellEnd"/>
      <w:r w:rsidRPr="0079589D">
        <w:rPr>
          <w:lang w:val="en-US"/>
        </w:rPr>
        <w:t xml:space="preserve"> group information entry to the current time increased with twice the value of timer F;</w:t>
      </w:r>
    </w:p>
    <w:p w14:paraId="616B92DC" w14:textId="77777777" w:rsidR="00307927" w:rsidRPr="0079589D" w:rsidRDefault="00307927" w:rsidP="00307927">
      <w:pPr>
        <w:pStyle w:val="B1"/>
      </w:pPr>
      <w:r w:rsidRPr="0079589D">
        <w:t>1</w:t>
      </w:r>
      <w:r w:rsidRPr="0079589D">
        <w:rPr>
          <w:lang w:val="en-US"/>
        </w:rPr>
        <w:t>6</w:t>
      </w:r>
      <w:r w:rsidRPr="0079589D">
        <w:t>)</w:t>
      </w:r>
      <w:r w:rsidRPr="0079589D">
        <w:tab/>
        <w:t xml:space="preserve">shall replace the </w:t>
      </w:r>
      <w:r w:rsidRPr="0079589D">
        <w:rPr>
          <w:lang w:val="en-US"/>
        </w:rPr>
        <w:t xml:space="preserve">list of the </w:t>
      </w:r>
      <w:proofErr w:type="spellStart"/>
      <w:r w:rsidRPr="0079589D">
        <w:t>MCVideo</w:t>
      </w:r>
      <w:proofErr w:type="spellEnd"/>
      <w:r w:rsidRPr="0079589D">
        <w:t xml:space="preserve"> group information </w:t>
      </w:r>
      <w:r w:rsidRPr="0079589D">
        <w:rPr>
          <w:lang w:val="en-US"/>
        </w:rPr>
        <w:t xml:space="preserve">entries </w:t>
      </w:r>
      <w:r w:rsidRPr="0079589D">
        <w:t xml:space="preserve">stored in the </w:t>
      </w:r>
      <w:r w:rsidRPr="0079589D">
        <w:rPr>
          <w:lang w:val="en-US"/>
        </w:rPr>
        <w:t>served</w:t>
      </w:r>
      <w:r w:rsidRPr="0079589D">
        <w:t xml:space="preserve"> </w:t>
      </w:r>
      <w:proofErr w:type="spellStart"/>
      <w:r w:rsidRPr="0079589D">
        <w:rPr>
          <w:lang w:val="en-US"/>
        </w:rPr>
        <w:t>MCVideo</w:t>
      </w:r>
      <w:proofErr w:type="spellEnd"/>
      <w:r w:rsidRPr="0079589D">
        <w:rPr>
          <w:lang w:val="en-US"/>
        </w:rPr>
        <w:t xml:space="preserve"> client information entry </w:t>
      </w:r>
      <w:r w:rsidRPr="0079589D">
        <w:t>with the candidate</w:t>
      </w:r>
      <w:r w:rsidRPr="0079589D">
        <w:rPr>
          <w:lang w:val="en-US"/>
        </w:rPr>
        <w:t xml:space="preserve"> list of the </w:t>
      </w:r>
      <w:proofErr w:type="spellStart"/>
      <w:r w:rsidRPr="0079589D">
        <w:t>MCVideo</w:t>
      </w:r>
      <w:proofErr w:type="spellEnd"/>
      <w:r w:rsidRPr="0079589D">
        <w:t xml:space="preserve"> group information </w:t>
      </w:r>
      <w:r w:rsidRPr="0079589D">
        <w:rPr>
          <w:lang w:val="en-US"/>
        </w:rPr>
        <w:t>entries</w:t>
      </w:r>
      <w:r w:rsidRPr="0079589D">
        <w:t>;</w:t>
      </w:r>
    </w:p>
    <w:p w14:paraId="76EDF72E" w14:textId="77777777" w:rsidR="00307927" w:rsidRPr="0079589D" w:rsidRDefault="00307927" w:rsidP="00307927">
      <w:pPr>
        <w:pStyle w:val="B1"/>
        <w:rPr>
          <w:lang w:val="en-US"/>
        </w:rPr>
      </w:pPr>
      <w:r w:rsidRPr="0079589D">
        <w:rPr>
          <w:lang w:val="en-US"/>
        </w:rPr>
        <w:t>17</w:t>
      </w:r>
      <w:r w:rsidRPr="0079589D">
        <w:t>)</w:t>
      </w:r>
      <w:r w:rsidRPr="0079589D">
        <w:tab/>
        <w:t xml:space="preserve">shall perform the procedures specified in </w:t>
      </w:r>
      <w:r w:rsidR="00C836A2">
        <w:t>clause</w:t>
      </w:r>
      <w:r w:rsidRPr="0079589D">
        <w:t> 8.2.2.2.</w:t>
      </w:r>
      <w:r w:rsidRPr="0079589D">
        <w:rPr>
          <w:lang w:val="en-US"/>
        </w:rPr>
        <w:t xml:space="preserve">6 </w:t>
      </w:r>
      <w:r w:rsidRPr="0079589D">
        <w:t xml:space="preserve">for </w:t>
      </w:r>
      <w:proofErr w:type="spellStart"/>
      <w:r w:rsidRPr="0079589D">
        <w:rPr>
          <w:lang w:val="en-US"/>
        </w:rPr>
        <w:t>the</w:t>
      </w:r>
      <w:proofErr w:type="spellEnd"/>
      <w:r w:rsidRPr="0079589D">
        <w:rPr>
          <w:lang w:val="en-US"/>
        </w:rPr>
        <w:t xml:space="preserve"> served </w:t>
      </w:r>
      <w:proofErr w:type="spellStart"/>
      <w:r w:rsidRPr="0079589D">
        <w:rPr>
          <w:lang w:val="en-US"/>
        </w:rPr>
        <w:t>MCVideo</w:t>
      </w:r>
      <w:proofErr w:type="spellEnd"/>
      <w:r w:rsidRPr="0079589D">
        <w:rPr>
          <w:lang w:val="en-US"/>
        </w:rPr>
        <w:t xml:space="preserve"> ID and </w:t>
      </w:r>
      <w:r w:rsidRPr="0079589D">
        <w:t xml:space="preserve">each </w:t>
      </w:r>
      <w:proofErr w:type="spellStart"/>
      <w:r w:rsidRPr="0079589D">
        <w:t>MCVideo</w:t>
      </w:r>
      <w:proofErr w:type="spellEnd"/>
      <w:r w:rsidRPr="0079589D">
        <w:t xml:space="preserve"> group ID</w:t>
      </w:r>
      <w:r w:rsidRPr="0079589D">
        <w:rPr>
          <w:lang w:val="en-US"/>
        </w:rPr>
        <w:t>:</w:t>
      </w:r>
    </w:p>
    <w:p w14:paraId="2230AA2E" w14:textId="77777777" w:rsidR="00307927" w:rsidRPr="0079589D" w:rsidRDefault="00307927" w:rsidP="00307927">
      <w:pPr>
        <w:pStyle w:val="B2"/>
        <w:rPr>
          <w:lang w:val="en-US"/>
        </w:rPr>
      </w:pPr>
      <w:r w:rsidRPr="0079589D">
        <w:rPr>
          <w:lang w:val="en-US"/>
        </w:rPr>
        <w:t>a)</w:t>
      </w:r>
      <w:r w:rsidRPr="0079589D">
        <w:rPr>
          <w:lang w:val="en-US"/>
        </w:rPr>
        <w:tab/>
      </w:r>
      <w:r w:rsidRPr="0079589D">
        <w:t xml:space="preserve">which does not have an </w:t>
      </w:r>
      <w:proofErr w:type="spellStart"/>
      <w:r w:rsidRPr="0079589D">
        <w:t>MCVideo</w:t>
      </w:r>
      <w:proofErr w:type="spellEnd"/>
      <w:r w:rsidRPr="0079589D">
        <w:t xml:space="preserve"> group information entry in the </w:t>
      </w:r>
      <w:r w:rsidRPr="0079589D">
        <w:rPr>
          <w:lang w:val="en-US"/>
        </w:rPr>
        <w:t>served</w:t>
      </w:r>
      <w:r w:rsidRPr="0079589D">
        <w:t xml:space="preserve"> list of the </w:t>
      </w:r>
      <w:proofErr w:type="spellStart"/>
      <w:r w:rsidRPr="0079589D">
        <w:t>MCVideo</w:t>
      </w:r>
      <w:proofErr w:type="spellEnd"/>
      <w:r w:rsidRPr="0079589D">
        <w:t xml:space="preserve"> group information entries and which has an </w:t>
      </w:r>
      <w:proofErr w:type="spellStart"/>
      <w:r w:rsidRPr="0079589D">
        <w:t>MCVideo</w:t>
      </w:r>
      <w:proofErr w:type="spellEnd"/>
      <w:r w:rsidRPr="0079589D">
        <w:t xml:space="preserve"> group information entry in the candidate list of the </w:t>
      </w:r>
      <w:proofErr w:type="spellStart"/>
      <w:r w:rsidRPr="0079589D">
        <w:t>MCVideo</w:t>
      </w:r>
      <w:proofErr w:type="spellEnd"/>
      <w:r w:rsidRPr="0079589D">
        <w:t xml:space="preserve"> group information entries with the affiliation status set to the "affiliating" state</w:t>
      </w:r>
      <w:r w:rsidRPr="0079589D">
        <w:rPr>
          <w:lang w:val="en-US"/>
        </w:rPr>
        <w:t>;</w:t>
      </w:r>
    </w:p>
    <w:p w14:paraId="3FFD73F6" w14:textId="77777777" w:rsidR="00307927" w:rsidRPr="0079589D" w:rsidRDefault="00307927" w:rsidP="00307927">
      <w:pPr>
        <w:pStyle w:val="B2"/>
        <w:rPr>
          <w:lang w:val="en-US"/>
        </w:rPr>
      </w:pPr>
      <w:r w:rsidRPr="0079589D">
        <w:rPr>
          <w:lang w:val="en-US"/>
        </w:rPr>
        <w:t>b)</w:t>
      </w:r>
      <w:r w:rsidRPr="0079589D">
        <w:rPr>
          <w:lang w:val="en-US"/>
        </w:rPr>
        <w:tab/>
      </w:r>
      <w:r w:rsidRPr="0079589D">
        <w:t xml:space="preserve">which has an </w:t>
      </w:r>
      <w:proofErr w:type="spellStart"/>
      <w:r w:rsidRPr="0079589D">
        <w:t>MCVideo</w:t>
      </w:r>
      <w:proofErr w:type="spellEnd"/>
      <w:r w:rsidRPr="0079589D">
        <w:t xml:space="preserve"> group information entry in the </w:t>
      </w:r>
      <w:r w:rsidRPr="0079589D">
        <w:rPr>
          <w:lang w:val="en-US"/>
        </w:rPr>
        <w:t>served</w:t>
      </w:r>
      <w:r w:rsidRPr="0079589D">
        <w:t xml:space="preserve"> list of the </w:t>
      </w:r>
      <w:proofErr w:type="spellStart"/>
      <w:r w:rsidRPr="0079589D">
        <w:t>MCVideo</w:t>
      </w:r>
      <w:proofErr w:type="spellEnd"/>
      <w:r w:rsidRPr="0079589D">
        <w:t xml:space="preserve"> group information entries </w:t>
      </w:r>
      <w:r w:rsidRPr="0079589D">
        <w:rPr>
          <w:lang w:val="en-US"/>
        </w:rPr>
        <w:t xml:space="preserve">with the </w:t>
      </w:r>
      <w:r w:rsidRPr="0079589D">
        <w:t xml:space="preserve">expiration time </w:t>
      </w:r>
      <w:r w:rsidRPr="0079589D">
        <w:rPr>
          <w:lang w:val="en-US"/>
        </w:rPr>
        <w:t xml:space="preserve">already expired, </w:t>
      </w:r>
      <w:r w:rsidRPr="0079589D">
        <w:t xml:space="preserve">and which has an </w:t>
      </w:r>
      <w:proofErr w:type="spellStart"/>
      <w:r w:rsidRPr="0079589D">
        <w:t>MCVideo</w:t>
      </w:r>
      <w:proofErr w:type="spellEnd"/>
      <w:r w:rsidRPr="0079589D">
        <w:t xml:space="preserve"> group information entry in the candidate list of the </w:t>
      </w:r>
      <w:proofErr w:type="spellStart"/>
      <w:r w:rsidRPr="0079589D">
        <w:t>MCVideo</w:t>
      </w:r>
      <w:proofErr w:type="spellEnd"/>
      <w:r w:rsidRPr="0079589D">
        <w:t xml:space="preserve"> group information entries with the affiliation status set to the "affiliating" state</w:t>
      </w:r>
      <w:r w:rsidRPr="0079589D">
        <w:rPr>
          <w:lang w:val="en-US"/>
        </w:rPr>
        <w:t>;</w:t>
      </w:r>
    </w:p>
    <w:p w14:paraId="7956889E" w14:textId="77777777" w:rsidR="00307927" w:rsidRPr="0079589D" w:rsidRDefault="00307927" w:rsidP="00307927">
      <w:pPr>
        <w:pStyle w:val="B2"/>
      </w:pPr>
      <w:r w:rsidRPr="0079589D">
        <w:rPr>
          <w:lang w:val="en-US"/>
        </w:rPr>
        <w:t>c)</w:t>
      </w:r>
      <w:r w:rsidRPr="0079589D">
        <w:rPr>
          <w:lang w:val="en-US"/>
        </w:rPr>
        <w:tab/>
      </w:r>
      <w:r w:rsidRPr="0079589D">
        <w:t xml:space="preserve">which has an </w:t>
      </w:r>
      <w:proofErr w:type="spellStart"/>
      <w:r w:rsidRPr="0079589D">
        <w:t>MCVideo</w:t>
      </w:r>
      <w:proofErr w:type="spellEnd"/>
      <w:r w:rsidRPr="0079589D">
        <w:t xml:space="preserve"> group information entry in the </w:t>
      </w:r>
      <w:r w:rsidRPr="0079589D">
        <w:rPr>
          <w:lang w:val="en-US"/>
        </w:rPr>
        <w:t>served</w:t>
      </w:r>
      <w:r w:rsidRPr="0079589D">
        <w:t xml:space="preserve"> list of the </w:t>
      </w:r>
      <w:proofErr w:type="spellStart"/>
      <w:r w:rsidRPr="0079589D">
        <w:t>MCVideo</w:t>
      </w:r>
      <w:proofErr w:type="spellEnd"/>
      <w:r w:rsidRPr="0079589D">
        <w:t xml:space="preserve"> group information entries with the affiliation status set to the "</w:t>
      </w:r>
      <w:proofErr w:type="spellStart"/>
      <w:r w:rsidRPr="0079589D">
        <w:t>deaffiliating</w:t>
      </w:r>
      <w:proofErr w:type="spellEnd"/>
      <w:r w:rsidRPr="0079589D">
        <w:t>" state or the "</w:t>
      </w:r>
      <w:proofErr w:type="spellStart"/>
      <w:r w:rsidRPr="0079589D">
        <w:t>deaffiliated</w:t>
      </w:r>
      <w:proofErr w:type="spellEnd"/>
      <w:r w:rsidRPr="0079589D">
        <w:t xml:space="preserve">" state and </w:t>
      </w:r>
      <w:r w:rsidRPr="0079589D">
        <w:rPr>
          <w:lang w:val="en-US"/>
        </w:rPr>
        <w:t xml:space="preserve">with the </w:t>
      </w:r>
      <w:r w:rsidRPr="0079589D">
        <w:t xml:space="preserve">expiration time </w:t>
      </w:r>
      <w:r w:rsidRPr="0079589D">
        <w:rPr>
          <w:lang w:val="en-US"/>
        </w:rPr>
        <w:t xml:space="preserve">not expired yet, </w:t>
      </w:r>
      <w:r w:rsidRPr="0079589D">
        <w:t xml:space="preserve">and which has an </w:t>
      </w:r>
      <w:proofErr w:type="spellStart"/>
      <w:r w:rsidRPr="0079589D">
        <w:t>MCVideo</w:t>
      </w:r>
      <w:proofErr w:type="spellEnd"/>
      <w:r w:rsidRPr="0079589D">
        <w:t xml:space="preserve"> group information entry in the candidate list of the </w:t>
      </w:r>
      <w:proofErr w:type="spellStart"/>
      <w:r w:rsidRPr="0079589D">
        <w:t>MCVideo</w:t>
      </w:r>
      <w:proofErr w:type="spellEnd"/>
      <w:r w:rsidRPr="0079589D">
        <w:t xml:space="preserve"> group information entries with the affiliation status set to the "affiliating" state; or</w:t>
      </w:r>
    </w:p>
    <w:p w14:paraId="07C416F4" w14:textId="77777777" w:rsidR="00307927" w:rsidRPr="0079589D" w:rsidRDefault="00307927" w:rsidP="00307927">
      <w:pPr>
        <w:pStyle w:val="B2"/>
      </w:pPr>
      <w:r w:rsidRPr="0079589D">
        <w:rPr>
          <w:lang w:val="en-US"/>
        </w:rPr>
        <w:t>d)</w:t>
      </w:r>
      <w:r w:rsidRPr="0079589D">
        <w:rPr>
          <w:lang w:val="en-US"/>
        </w:rPr>
        <w:tab/>
      </w:r>
      <w:r w:rsidRPr="0079589D">
        <w:t xml:space="preserve">which has an </w:t>
      </w:r>
      <w:proofErr w:type="spellStart"/>
      <w:r w:rsidRPr="0079589D">
        <w:t>MCVideo</w:t>
      </w:r>
      <w:proofErr w:type="spellEnd"/>
      <w:r w:rsidRPr="0079589D">
        <w:t xml:space="preserve"> group information entry in the </w:t>
      </w:r>
      <w:r w:rsidRPr="0079589D">
        <w:rPr>
          <w:lang w:val="en-US"/>
        </w:rPr>
        <w:t>served</w:t>
      </w:r>
      <w:r w:rsidRPr="0079589D">
        <w:t xml:space="preserve"> list of the </w:t>
      </w:r>
      <w:proofErr w:type="spellStart"/>
      <w:r w:rsidRPr="0079589D">
        <w:t>MCVideo</w:t>
      </w:r>
      <w:proofErr w:type="spellEnd"/>
      <w:r w:rsidRPr="0079589D">
        <w:t xml:space="preserve"> group information entries with the affiliation status set to the "affiliated" state and </w:t>
      </w:r>
      <w:r w:rsidRPr="0079589D">
        <w:rPr>
          <w:lang w:val="en-US"/>
        </w:rPr>
        <w:t xml:space="preserve">with the </w:t>
      </w:r>
      <w:r w:rsidRPr="0079589D">
        <w:t xml:space="preserve">expiration time </w:t>
      </w:r>
      <w:r w:rsidRPr="0079589D">
        <w:rPr>
          <w:lang w:val="en-US"/>
        </w:rPr>
        <w:t xml:space="preserve">not expired yet, </w:t>
      </w:r>
      <w:r w:rsidRPr="0079589D">
        <w:t xml:space="preserve">and which has an </w:t>
      </w:r>
      <w:proofErr w:type="spellStart"/>
      <w:r w:rsidRPr="0079589D">
        <w:t>MCVideo</w:t>
      </w:r>
      <w:proofErr w:type="spellEnd"/>
      <w:r w:rsidRPr="0079589D">
        <w:t xml:space="preserve"> group information entry in the candidate list of the </w:t>
      </w:r>
      <w:proofErr w:type="spellStart"/>
      <w:r w:rsidRPr="0079589D">
        <w:t>MCVideo</w:t>
      </w:r>
      <w:proofErr w:type="spellEnd"/>
      <w:r w:rsidRPr="0079589D">
        <w:t xml:space="preserve"> group information entries with the affiliation status set to the "de-affiliating" state;</w:t>
      </w:r>
    </w:p>
    <w:p w14:paraId="08B1445E" w14:textId="77777777" w:rsidR="00307927" w:rsidRPr="0079589D" w:rsidRDefault="00307927" w:rsidP="00307927">
      <w:pPr>
        <w:pStyle w:val="B1"/>
        <w:rPr>
          <w:lang w:val="en-US"/>
        </w:rPr>
      </w:pPr>
      <w:r w:rsidRPr="0079589D">
        <w:rPr>
          <w:lang w:val="en-US"/>
        </w:rPr>
        <w:t>18)</w:t>
      </w:r>
      <w:r w:rsidRPr="0079589D">
        <w:rPr>
          <w:lang w:val="en-US"/>
        </w:rPr>
        <w:tab/>
        <w:t xml:space="preserve">shall identify the handled p-id in </w:t>
      </w:r>
      <w:r w:rsidRPr="0079589D">
        <w:rPr>
          <w:rFonts w:eastAsia="SimSun"/>
          <w:lang w:val="en-US"/>
        </w:rPr>
        <w:t xml:space="preserve">the &lt;p-id&gt; child element of the &lt;presence&gt; root element of 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 of the SIP PUBLISH request</w:t>
      </w:r>
      <w:r w:rsidRPr="0079589D">
        <w:rPr>
          <w:rFonts w:eastAsia="SimSun"/>
          <w:lang w:val="en-US"/>
        </w:rPr>
        <w:t>; and</w:t>
      </w:r>
    </w:p>
    <w:p w14:paraId="139886B2" w14:textId="77777777" w:rsidR="00307927" w:rsidRPr="0079589D" w:rsidRDefault="00307927" w:rsidP="00307927">
      <w:pPr>
        <w:pStyle w:val="B1"/>
      </w:pPr>
      <w:r w:rsidRPr="0079589D">
        <w:rPr>
          <w:lang w:val="en-US"/>
        </w:rPr>
        <w:t>19</w:t>
      </w:r>
      <w:r w:rsidRPr="0079589D">
        <w:t>)</w:t>
      </w:r>
      <w:r w:rsidRPr="0079589D">
        <w:tab/>
        <w:t xml:space="preserve">shall perform the procedures specified in </w:t>
      </w:r>
      <w:r w:rsidR="00C836A2">
        <w:t>clause</w:t>
      </w:r>
      <w:r w:rsidRPr="0079589D">
        <w:t> 8.2.2.2.5</w:t>
      </w:r>
      <w:r w:rsidRPr="0079589D">
        <w:rPr>
          <w:lang w:val="en-US"/>
        </w:rPr>
        <w:t xml:space="preserve"> </w:t>
      </w:r>
      <w:r w:rsidRPr="0079589D">
        <w:t xml:space="preserve">for </w:t>
      </w:r>
      <w:proofErr w:type="spellStart"/>
      <w:r w:rsidRPr="0079589D">
        <w:rPr>
          <w:lang w:val="en-US"/>
        </w:rPr>
        <w:t>the</w:t>
      </w:r>
      <w:proofErr w:type="spellEnd"/>
      <w:r w:rsidRPr="0079589D">
        <w:rPr>
          <w:lang w:val="en-US"/>
        </w:rPr>
        <w:t xml:space="preserve"> served </w:t>
      </w:r>
      <w:proofErr w:type="spellStart"/>
      <w:r w:rsidRPr="0079589D">
        <w:rPr>
          <w:lang w:val="en-US"/>
        </w:rPr>
        <w:t>MCVideo</w:t>
      </w:r>
      <w:proofErr w:type="spellEnd"/>
      <w:r w:rsidRPr="0079589D">
        <w:rPr>
          <w:lang w:val="en-US"/>
        </w:rPr>
        <w:t xml:space="preserve"> ID</w:t>
      </w:r>
      <w:r w:rsidRPr="0079589D">
        <w:t>.</w:t>
      </w:r>
    </w:p>
    <w:p w14:paraId="5D740526" w14:textId="77777777" w:rsidR="00307927" w:rsidRPr="0079589D" w:rsidRDefault="00307927" w:rsidP="00F1630B">
      <w:pPr>
        <w:pStyle w:val="Heading5"/>
      </w:pPr>
      <w:bookmarkStart w:id="1413" w:name="_Toc20152504"/>
      <w:bookmarkStart w:id="1414" w:name="_Toc27495169"/>
      <w:bookmarkStart w:id="1415" w:name="_Toc36108637"/>
      <w:bookmarkStart w:id="1416" w:name="_Toc45194425"/>
      <w:bookmarkStart w:id="1417" w:name="_Toc209733928"/>
      <w:r w:rsidRPr="0079589D">
        <w:t>8.2.2.2.4</w:t>
      </w:r>
      <w:r w:rsidRPr="0079589D">
        <w:tab/>
        <w:t>Receiving subscription to affiliation status procedure</w:t>
      </w:r>
      <w:bookmarkEnd w:id="1413"/>
      <w:bookmarkEnd w:id="1414"/>
      <w:bookmarkEnd w:id="1415"/>
      <w:bookmarkEnd w:id="1416"/>
      <w:bookmarkEnd w:id="1417"/>
    </w:p>
    <w:p w14:paraId="46F65C45" w14:textId="77777777" w:rsidR="00307927" w:rsidRPr="0079589D" w:rsidRDefault="00307927" w:rsidP="00307927">
      <w:r w:rsidRPr="0079589D">
        <w:t>Upon receiving a SIP SUBSCRIBE request such that:</w:t>
      </w:r>
    </w:p>
    <w:p w14:paraId="743E9842"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SUBSCRIBE request contains either the public service identity identifying the </w:t>
      </w:r>
      <w:r w:rsidRPr="0079589D">
        <w:rPr>
          <w:lang w:val="en-US"/>
        </w:rPr>
        <w:t xml:space="preserve">originating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r w:rsidRPr="0079589D">
        <w:rPr>
          <w:lang w:val="en-US"/>
        </w:rPr>
        <w:t xml:space="preserve">, or </w:t>
      </w:r>
      <w:r w:rsidRPr="0079589D">
        <w:t xml:space="preserve">the public service identity identifying the </w:t>
      </w:r>
      <w:r w:rsidRPr="0079589D">
        <w:rPr>
          <w:lang w:val="en-US"/>
        </w:rPr>
        <w:t xml:space="preserve">terminating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p>
    <w:p w14:paraId="206409F9" w14:textId="77777777" w:rsidR="00307927" w:rsidRPr="0079589D" w:rsidRDefault="00307927" w:rsidP="00307927">
      <w:pPr>
        <w:pStyle w:val="B1"/>
        <w:rPr>
          <w:lang w:eastAsia="ko-KR"/>
        </w:rPr>
      </w:pPr>
      <w:r w:rsidRPr="0079589D">
        <w:t>2)</w:t>
      </w:r>
      <w:r w:rsidRPr="0079589D">
        <w:tab/>
      </w:r>
      <w:r w:rsidRPr="0079589D">
        <w:rPr>
          <w:lang w:val="en-US"/>
        </w:rPr>
        <w:t xml:space="preserve">the SIP SUBSCRIBE request contains an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t>contain</w:t>
      </w:r>
      <w:proofErr w:type="spellStart"/>
      <w:r w:rsidRPr="0079589D">
        <w:rPr>
          <w:lang w:val="en-US"/>
        </w:rPr>
        <w:t>ing</w:t>
      </w:r>
      <w:proofErr w:type="spellEnd"/>
      <w:r w:rsidRPr="0079589D">
        <w:t xml:space="preserve"> the&lt;</w:t>
      </w:r>
      <w:proofErr w:type="spellStart"/>
      <w:r w:rsidRPr="0079589D">
        <w:t>mcvideo</w:t>
      </w:r>
      <w:proofErr w:type="spellEnd"/>
      <w:r w:rsidRPr="0079589D">
        <w:t>-request-</w:t>
      </w:r>
      <w:proofErr w:type="spellStart"/>
      <w:r w:rsidRPr="0079589D">
        <w:t>uri</w:t>
      </w:r>
      <w:proofErr w:type="spellEnd"/>
      <w:r w:rsidRPr="0079589D">
        <w:t>&gt; element</w:t>
      </w:r>
      <w:r w:rsidRPr="0079589D">
        <w:rPr>
          <w:lang w:val="en-US"/>
        </w:rPr>
        <w:t xml:space="preserve"> which identifies an </w:t>
      </w:r>
      <w:proofErr w:type="spellStart"/>
      <w:r w:rsidRPr="0079589D">
        <w:rPr>
          <w:lang w:val="en-US"/>
        </w:rPr>
        <w:t>MCVideo</w:t>
      </w:r>
      <w:proofErr w:type="spellEnd"/>
      <w:r w:rsidRPr="0079589D">
        <w:rPr>
          <w:lang w:val="en-US"/>
        </w:rPr>
        <w:t xml:space="preserve"> ID served by the </w:t>
      </w:r>
      <w:proofErr w:type="spellStart"/>
      <w:r w:rsidRPr="0079589D">
        <w:rPr>
          <w:lang w:val="en-US"/>
        </w:rPr>
        <w:t>MCVideo</w:t>
      </w:r>
      <w:proofErr w:type="spellEnd"/>
      <w:r w:rsidRPr="0079589D">
        <w:rPr>
          <w:lang w:val="en-US"/>
        </w:rPr>
        <w:t xml:space="preserve"> server</w:t>
      </w:r>
      <w:r w:rsidRPr="0079589D">
        <w:rPr>
          <w:lang w:eastAsia="ko-KR"/>
        </w:rPr>
        <w:t>;</w:t>
      </w:r>
    </w:p>
    <w:p w14:paraId="38DF61CF" w14:textId="77777777" w:rsidR="00307927" w:rsidRPr="0079589D" w:rsidRDefault="00307927" w:rsidP="00307927">
      <w:pPr>
        <w:pStyle w:val="B1"/>
        <w:rPr>
          <w:lang w:eastAsia="ko-KR"/>
        </w:rPr>
      </w:pPr>
      <w:r w:rsidRPr="0079589D">
        <w:rPr>
          <w:lang w:eastAsia="ko-KR"/>
        </w:rPr>
        <w:t>3)</w:t>
      </w:r>
      <w:r w:rsidRPr="0079589D">
        <w:rPr>
          <w:lang w:eastAsia="ko-KR"/>
        </w:rPr>
        <w:tab/>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 and</w:t>
      </w:r>
    </w:p>
    <w:p w14:paraId="6CB81F8F" w14:textId="77777777" w:rsidR="00307927" w:rsidRPr="0079589D" w:rsidRDefault="00307927" w:rsidP="00307927">
      <w:pPr>
        <w:pStyle w:val="B1"/>
        <w:rPr>
          <w:rFonts w:eastAsia="SimSun"/>
          <w:lang w:val="en-US"/>
        </w:rPr>
      </w:pPr>
      <w:r w:rsidRPr="0079589D">
        <w:rPr>
          <w:rFonts w:eastAsia="SimSun"/>
        </w:rPr>
        <w:t>4</w:t>
      </w:r>
      <w:r w:rsidRPr="0079589D">
        <w:rPr>
          <w:rFonts w:eastAsia="SimSun"/>
          <w:lang w:val="en-US"/>
        </w:rPr>
        <w:t>)</w:t>
      </w:r>
      <w:r w:rsidRPr="0079589D">
        <w:rPr>
          <w:rFonts w:eastAsia="SimSun"/>
        </w:rPr>
        <w:tab/>
        <w:t xml:space="preserve">the Event header field </w:t>
      </w:r>
      <w:r w:rsidRPr="0079589D">
        <w:rPr>
          <w:lang w:val="en-US"/>
        </w:rPr>
        <w:t xml:space="preserve">of the SIP SUBSCRIBE request contains the </w:t>
      </w:r>
      <w:r w:rsidRPr="0079589D">
        <w:rPr>
          <w:rFonts w:eastAsia="SimSun"/>
        </w:rPr>
        <w:t>"</w:t>
      </w:r>
      <w:r w:rsidRPr="0079589D">
        <w:rPr>
          <w:rFonts w:eastAsia="SimSun"/>
          <w:lang w:val="en-US"/>
        </w:rPr>
        <w:t>presence" event type;</w:t>
      </w:r>
    </w:p>
    <w:p w14:paraId="6E9F9739" w14:textId="77777777" w:rsidR="00307927" w:rsidRPr="0079589D" w:rsidRDefault="00307927" w:rsidP="00307927">
      <w:r w:rsidRPr="0079589D">
        <w:t xml:space="preserve">the </w:t>
      </w:r>
      <w:proofErr w:type="spellStart"/>
      <w:r w:rsidRPr="0079589D">
        <w:t>MCVideo</w:t>
      </w:r>
      <w:proofErr w:type="spellEnd"/>
      <w:r w:rsidRPr="0079589D">
        <w:t xml:space="preserve"> server:</w:t>
      </w:r>
    </w:p>
    <w:p w14:paraId="7B7963A8"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w:t>
      </w:r>
      <w:proofErr w:type="spellStart"/>
      <w:r w:rsidRPr="0079589D">
        <w:rPr>
          <w:lang w:val="en-US"/>
        </w:rPr>
        <w:t>MCVideo</w:t>
      </w:r>
      <w:proofErr w:type="spellEnd"/>
      <w:r w:rsidRPr="0079589D">
        <w:rPr>
          <w:lang w:val="en-US"/>
        </w:rPr>
        <w:t xml:space="preserve"> ID in the </w:t>
      </w:r>
      <w:r w:rsidRPr="0079589D">
        <w:t>&lt;</w:t>
      </w:r>
      <w:proofErr w:type="spellStart"/>
      <w:r w:rsidRPr="0079589D">
        <w:t>mcvideo</w:t>
      </w:r>
      <w:proofErr w:type="spellEnd"/>
      <w:r w:rsidRPr="0079589D">
        <w:t>-request-</w:t>
      </w:r>
      <w:proofErr w:type="spellStart"/>
      <w:r w:rsidRPr="0079589D">
        <w:t>uri</w:t>
      </w:r>
      <w:proofErr w:type="spellEnd"/>
      <w:r w:rsidRPr="0079589D">
        <w:t xml:space="preserve">&gt;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7AF13145" w14:textId="77777777" w:rsidR="00307927" w:rsidRPr="0079589D" w:rsidRDefault="00307927" w:rsidP="00307927">
      <w:pPr>
        <w:pStyle w:val="B1"/>
        <w:rPr>
          <w:lang w:val="en-US"/>
        </w:rPr>
      </w:pPr>
      <w:r w:rsidRPr="0079589D">
        <w:rPr>
          <w:lang w:val="en-US"/>
        </w:rPr>
        <w:t>2)</w:t>
      </w:r>
      <w:r w:rsidRPr="0079589D">
        <w:rPr>
          <w:lang w:val="en-US"/>
        </w:rPr>
        <w:tab/>
        <w:t xml:space="preserve">if the </w:t>
      </w:r>
      <w:r w:rsidRPr="0079589D">
        <w:t xml:space="preserve">Request-URI of the SIP SUBSCRIBE request contains the public service identity identifying the </w:t>
      </w:r>
      <w:r w:rsidRPr="0079589D">
        <w:rPr>
          <w:lang w:val="en-US"/>
        </w:rPr>
        <w:t xml:space="preserve">originating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r w:rsidRPr="0079589D">
        <w:rPr>
          <w:lang w:val="en-US"/>
        </w:rPr>
        <w:t xml:space="preserve">, shall identify the originating </w:t>
      </w:r>
      <w:proofErr w:type="spellStart"/>
      <w:r w:rsidRPr="0079589D">
        <w:rPr>
          <w:lang w:val="en-US"/>
        </w:rPr>
        <w:t>MCVideo</w:t>
      </w:r>
      <w:proofErr w:type="spellEnd"/>
      <w:r w:rsidRPr="0079589D">
        <w:rPr>
          <w:lang w:val="en-US"/>
        </w:rPr>
        <w:t xml:space="preserve"> ID </w:t>
      </w:r>
      <w:r w:rsidRPr="0079589D">
        <w:t xml:space="preserve">from public user identity in the P-Asserted-Identity header field of the SIP </w:t>
      </w:r>
      <w:r w:rsidRPr="0079589D">
        <w:rPr>
          <w:lang w:val="en-US"/>
        </w:rPr>
        <w:t xml:space="preserve">SUBSCRIBE </w:t>
      </w:r>
      <w:r w:rsidRPr="0079589D">
        <w:t>request</w:t>
      </w:r>
      <w:r w:rsidRPr="0079589D">
        <w:rPr>
          <w:lang w:val="en-US"/>
        </w:rPr>
        <w:t>;</w:t>
      </w:r>
    </w:p>
    <w:p w14:paraId="11FC0D0B" w14:textId="77777777" w:rsidR="00307927" w:rsidRPr="0079589D" w:rsidRDefault="00307927" w:rsidP="00307927">
      <w:pPr>
        <w:pStyle w:val="B1"/>
        <w:rPr>
          <w:lang w:val="en-US"/>
        </w:rPr>
      </w:pPr>
      <w:r w:rsidRPr="0079589D">
        <w:rPr>
          <w:lang w:val="en-US"/>
        </w:rPr>
        <w:t>3)</w:t>
      </w:r>
      <w:r w:rsidRPr="0079589D">
        <w:rPr>
          <w:lang w:val="en-US"/>
        </w:rPr>
        <w:tab/>
        <w:t xml:space="preserve">if the </w:t>
      </w:r>
      <w:r w:rsidRPr="0079589D">
        <w:t xml:space="preserve">Request-URI of the SIP SUBSCRIBE request contains the public service identity identifying the </w:t>
      </w:r>
      <w:r w:rsidRPr="0079589D">
        <w:rPr>
          <w:lang w:val="en-US"/>
        </w:rPr>
        <w:t xml:space="preserve">terminating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r w:rsidRPr="0079589D">
        <w:rPr>
          <w:lang w:val="en-US"/>
        </w:rPr>
        <w:t xml:space="preserve">, shall identify the originating </w:t>
      </w:r>
      <w:proofErr w:type="spellStart"/>
      <w:r w:rsidRPr="0079589D">
        <w:rPr>
          <w:lang w:val="en-US"/>
        </w:rPr>
        <w:t>MCVideo</w:t>
      </w:r>
      <w:proofErr w:type="spellEnd"/>
      <w:r w:rsidRPr="0079589D">
        <w:rPr>
          <w:lang w:val="en-US"/>
        </w:rPr>
        <w:t xml:space="preserve"> ID in the </w:t>
      </w:r>
      <w:r w:rsidRPr="0079589D">
        <w:t>&lt;</w:t>
      </w:r>
      <w:proofErr w:type="spellStart"/>
      <w:r w:rsidRPr="0079589D">
        <w:t>mcvideo</w:t>
      </w:r>
      <w:proofErr w:type="spellEnd"/>
      <w:r w:rsidRPr="0079589D">
        <w:t>-calling-</w:t>
      </w:r>
      <w:r w:rsidR="009426AF">
        <w:t>user-id</w:t>
      </w:r>
      <w:r w:rsidRPr="0079589D">
        <w:t>&gt; element</w:t>
      </w:r>
      <w:r w:rsidRPr="0079589D">
        <w:rPr>
          <w:lang w:val="en-US"/>
        </w:rPr>
        <w:t xml:space="preserve"> 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SUBSCRIBE request;</w:t>
      </w:r>
    </w:p>
    <w:p w14:paraId="0D8D24E8" w14:textId="77777777" w:rsidR="00307927" w:rsidRPr="0079589D" w:rsidRDefault="00307927" w:rsidP="00307927">
      <w:pPr>
        <w:pStyle w:val="B1"/>
      </w:pPr>
      <w:r w:rsidRPr="0079589D">
        <w:t>4)</w:t>
      </w:r>
      <w:r w:rsidRPr="0079589D">
        <w:tab/>
        <w:t xml:space="preserve">if </w:t>
      </w:r>
      <w:r w:rsidRPr="0079589D">
        <w:rPr>
          <w:lang w:val="en-US"/>
        </w:rPr>
        <w:t xml:space="preserve">the originating </w:t>
      </w:r>
      <w:proofErr w:type="spellStart"/>
      <w:r w:rsidRPr="0079589D">
        <w:rPr>
          <w:lang w:val="en-US"/>
        </w:rPr>
        <w:t>MCVideo</w:t>
      </w:r>
      <w:proofErr w:type="spellEnd"/>
      <w:r w:rsidRPr="0079589D">
        <w:rPr>
          <w:lang w:val="en-US"/>
        </w:rPr>
        <w:t xml:space="preserve"> ID is different than the served </w:t>
      </w:r>
      <w:proofErr w:type="spellStart"/>
      <w:r w:rsidRPr="0079589D">
        <w:rPr>
          <w:lang w:val="en-US"/>
        </w:rPr>
        <w:t>MCVideo</w:t>
      </w:r>
      <w:proofErr w:type="spellEnd"/>
      <w:r w:rsidRPr="0079589D">
        <w:rPr>
          <w:lang w:val="en-US"/>
        </w:rPr>
        <w:t xml:space="preserve"> ID and the originating </w:t>
      </w:r>
      <w:proofErr w:type="spellStart"/>
      <w:r w:rsidRPr="0079589D">
        <w:rPr>
          <w:lang w:val="en-US"/>
        </w:rPr>
        <w:t>MCVideo</w:t>
      </w:r>
      <w:proofErr w:type="spellEnd"/>
      <w:r w:rsidRPr="0079589D">
        <w:rPr>
          <w:lang w:val="en-US"/>
        </w:rPr>
        <w:t xml:space="preserve"> ID is not authorized to modify affiliation status of the served </w:t>
      </w:r>
      <w:proofErr w:type="spellStart"/>
      <w:r w:rsidRPr="0079589D">
        <w:rPr>
          <w:lang w:val="en-US"/>
        </w:rPr>
        <w:t>MCVideo</w:t>
      </w:r>
      <w:proofErr w:type="spellEnd"/>
      <w:r w:rsidRPr="0079589D">
        <w:rPr>
          <w:lang w:val="en-US"/>
        </w:rPr>
        <w:t xml:space="preserve"> ID</w:t>
      </w:r>
      <w:r w:rsidRPr="0079589D">
        <w:t>, shall send a 403 (Forbidden) response and shall not continue with the rest of the steps; and</w:t>
      </w:r>
    </w:p>
    <w:p w14:paraId="7ACD9DD0" w14:textId="77777777" w:rsidR="00307927" w:rsidRPr="0079589D" w:rsidRDefault="00307927" w:rsidP="00307927">
      <w:pPr>
        <w:pStyle w:val="B1"/>
        <w:rPr>
          <w:rFonts w:eastAsia="SimSun"/>
        </w:rPr>
      </w:pPr>
      <w:r w:rsidRPr="0079589D">
        <w:t>5)</w:t>
      </w:r>
      <w:r w:rsidRPr="0079589D">
        <w:tab/>
        <w:t>shall generate a 200 (OK) response to the SIP SUBSCRIBE request according to 3GPP TS 24.229 </w:t>
      </w:r>
      <w:r w:rsidR="00622EAA" w:rsidRPr="0079589D">
        <w:t>[11]</w:t>
      </w:r>
      <w:r w:rsidRPr="0079589D">
        <w:t>, IETF RFC 6665 </w:t>
      </w:r>
      <w:r w:rsidR="00622EAA" w:rsidRPr="0079589D">
        <w:t>[16]</w:t>
      </w:r>
      <w:r w:rsidRPr="0079589D">
        <w:rPr>
          <w:rFonts w:eastAsia="SimSun"/>
        </w:rPr>
        <w:t>.</w:t>
      </w:r>
    </w:p>
    <w:p w14:paraId="3D2C23FB" w14:textId="77777777" w:rsidR="00307927" w:rsidRPr="0079589D" w:rsidRDefault="00307927" w:rsidP="00307927">
      <w:r w:rsidRPr="0079589D">
        <w:rPr>
          <w:rFonts w:eastAsia="SimSun"/>
        </w:rPr>
        <w:t xml:space="preserve">For the duration of the subscription, the </w:t>
      </w:r>
      <w:proofErr w:type="spellStart"/>
      <w:r w:rsidRPr="0079589D">
        <w:rPr>
          <w:rFonts w:eastAsia="SimSun"/>
        </w:rPr>
        <w:t>MCVideo</w:t>
      </w:r>
      <w:proofErr w:type="spellEnd"/>
      <w:r w:rsidRPr="0079589D">
        <w:rPr>
          <w:rFonts w:eastAsia="SimSun"/>
        </w:rPr>
        <w:t xml:space="preserve"> server shall notify the subscriber about changes of </w:t>
      </w:r>
      <w:r w:rsidRPr="0079589D">
        <w:t xml:space="preserve">the information of the served </w:t>
      </w:r>
      <w:proofErr w:type="spellStart"/>
      <w:r w:rsidRPr="0079589D">
        <w:t>MCVideo</w:t>
      </w:r>
      <w:proofErr w:type="spellEnd"/>
      <w:r w:rsidRPr="0079589D">
        <w:t xml:space="preserve"> ID</w:t>
      </w:r>
      <w:r w:rsidRPr="0079589D">
        <w:rPr>
          <w:rFonts w:eastAsia="SimSun"/>
        </w:rPr>
        <w:t xml:space="preserve">, </w:t>
      </w:r>
      <w:r w:rsidRPr="0079589D">
        <w:t xml:space="preserve">as described in </w:t>
      </w:r>
      <w:r w:rsidR="00C836A2">
        <w:t>clause</w:t>
      </w:r>
      <w:r w:rsidRPr="0079589D">
        <w:rPr>
          <w:lang w:eastAsia="ko-KR"/>
        </w:rPr>
        <w:t> 8</w:t>
      </w:r>
      <w:r w:rsidRPr="0079589D">
        <w:t>.2.2.2.5</w:t>
      </w:r>
      <w:r w:rsidRPr="0079589D">
        <w:rPr>
          <w:rFonts w:eastAsia="SimSun"/>
        </w:rPr>
        <w:t>.</w:t>
      </w:r>
    </w:p>
    <w:p w14:paraId="616D31EB" w14:textId="77777777" w:rsidR="00307927" w:rsidRPr="0079589D" w:rsidRDefault="00307927" w:rsidP="00F1630B">
      <w:pPr>
        <w:pStyle w:val="Heading5"/>
      </w:pPr>
      <w:bookmarkStart w:id="1418" w:name="_Toc20152505"/>
      <w:bookmarkStart w:id="1419" w:name="_Toc27495170"/>
      <w:bookmarkStart w:id="1420" w:name="_Toc36108638"/>
      <w:bookmarkStart w:id="1421" w:name="_Toc45194426"/>
      <w:bookmarkStart w:id="1422" w:name="_Toc209733929"/>
      <w:r w:rsidRPr="0079589D">
        <w:t>8.2.2.2.5</w:t>
      </w:r>
      <w:r w:rsidRPr="0079589D">
        <w:tab/>
        <w:t>Sending notification of change of affiliation status procedure</w:t>
      </w:r>
      <w:bookmarkEnd w:id="1418"/>
      <w:bookmarkEnd w:id="1419"/>
      <w:bookmarkEnd w:id="1420"/>
      <w:bookmarkEnd w:id="1421"/>
      <w:bookmarkEnd w:id="1422"/>
    </w:p>
    <w:p w14:paraId="3520E721" w14:textId="77777777" w:rsidR="00307927" w:rsidRPr="0079589D" w:rsidRDefault="00307927" w:rsidP="00307927">
      <w:r w:rsidRPr="0079589D">
        <w:t xml:space="preserve">In order to notify the subscriber </w:t>
      </w:r>
      <w:r w:rsidRPr="0079589D">
        <w:rPr>
          <w:rFonts w:eastAsia="SimSun"/>
        </w:rPr>
        <w:t xml:space="preserve">about changes of </w:t>
      </w:r>
      <w:r w:rsidRPr="0079589D">
        <w:t xml:space="preserve">the served </w:t>
      </w:r>
      <w:proofErr w:type="spellStart"/>
      <w:r w:rsidRPr="0079589D">
        <w:t>MCVideo</w:t>
      </w:r>
      <w:proofErr w:type="spellEnd"/>
      <w:r w:rsidRPr="0079589D">
        <w:t xml:space="preserve"> ID, the </w:t>
      </w:r>
      <w:proofErr w:type="spellStart"/>
      <w:r w:rsidRPr="0079589D">
        <w:t>MCVideo</w:t>
      </w:r>
      <w:proofErr w:type="spellEnd"/>
      <w:r w:rsidRPr="0079589D">
        <w:t xml:space="preserve"> server:</w:t>
      </w:r>
    </w:p>
    <w:p w14:paraId="4A4F9FE6" w14:textId="77777777" w:rsidR="00307927" w:rsidRPr="0079589D" w:rsidRDefault="00307927" w:rsidP="00307927">
      <w:pPr>
        <w:pStyle w:val="B1"/>
        <w:rPr>
          <w:lang w:val="en-US"/>
        </w:rPr>
      </w:pPr>
      <w:r w:rsidRPr="0079589D">
        <w:t>1)</w:t>
      </w:r>
      <w:r w:rsidRPr="0079589D">
        <w:tab/>
        <w:t xml:space="preserve">shall consider an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information entry such that:</w:t>
      </w:r>
    </w:p>
    <w:p w14:paraId="6BB61C42" w14:textId="77777777" w:rsidR="00307927" w:rsidRPr="0079589D" w:rsidRDefault="00307927" w:rsidP="00307927">
      <w:pPr>
        <w:pStyle w:val="B2"/>
        <w:rPr>
          <w:lang w:val="en-US"/>
        </w:rPr>
      </w:pPr>
      <w:r w:rsidRPr="0079589D">
        <w:rPr>
          <w:lang w:val="en-US"/>
        </w:rPr>
        <w:t>a)</w:t>
      </w:r>
      <w:r w:rsidRPr="0079589D">
        <w:rPr>
          <w:lang w:val="en-US"/>
        </w:rPr>
        <w:tab/>
        <w:t xml:space="preserve">the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 xml:space="preserve">information entry is in the </w:t>
      </w:r>
      <w:r w:rsidRPr="0079589D">
        <w:t xml:space="preserve">list of </w:t>
      </w:r>
      <w:proofErr w:type="spellStart"/>
      <w:r w:rsidRPr="0079589D">
        <w:t>MCVideo</w:t>
      </w:r>
      <w:proofErr w:type="spellEnd"/>
      <w:r w:rsidRPr="0079589D">
        <w:t xml:space="preserve"> user information entries</w:t>
      </w:r>
      <w:r w:rsidRPr="0079589D">
        <w:rPr>
          <w:lang w:val="en-US"/>
        </w:rPr>
        <w:t xml:space="preserve"> </w:t>
      </w:r>
      <w:r w:rsidRPr="0079589D">
        <w:t xml:space="preserve">described in </w:t>
      </w:r>
      <w:r w:rsidR="00C836A2">
        <w:t>clause</w:t>
      </w:r>
      <w:r w:rsidRPr="0079589D">
        <w:rPr>
          <w:lang w:eastAsia="ko-KR"/>
        </w:rPr>
        <w:t> </w:t>
      </w:r>
      <w:r w:rsidRPr="0079589D">
        <w:t>8.2.2.2.2</w:t>
      </w:r>
      <w:r w:rsidRPr="0079589D">
        <w:rPr>
          <w:lang w:val="en-US"/>
        </w:rPr>
        <w:t>; and</w:t>
      </w:r>
    </w:p>
    <w:p w14:paraId="44670AC9" w14:textId="77777777" w:rsidR="00307927" w:rsidRPr="0079589D" w:rsidRDefault="00307927" w:rsidP="00307927">
      <w:pPr>
        <w:pStyle w:val="B2"/>
      </w:pPr>
      <w:r w:rsidRPr="0079589D">
        <w:rPr>
          <w:lang w:val="en-US"/>
        </w:rPr>
        <w:t>b)</w:t>
      </w:r>
      <w:r w:rsidRPr="0079589D">
        <w:rPr>
          <w:lang w:val="en-US"/>
        </w:rPr>
        <w:tab/>
        <w:t xml:space="preserve">the </w:t>
      </w:r>
      <w:proofErr w:type="spellStart"/>
      <w:r w:rsidRPr="0079589D">
        <w:t>MCVideo</w:t>
      </w:r>
      <w:proofErr w:type="spellEnd"/>
      <w:r w:rsidRPr="0079589D">
        <w:t xml:space="preserve"> ID of the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 xml:space="preserve">information entry is equal to </w:t>
      </w:r>
      <w:r w:rsidRPr="0079589D">
        <w:t xml:space="preserve">the </w:t>
      </w:r>
      <w:r w:rsidRPr="0079589D">
        <w:rPr>
          <w:lang w:val="en-US"/>
        </w:rPr>
        <w:t>served</w:t>
      </w:r>
      <w:r w:rsidRPr="0079589D">
        <w:t xml:space="preserve"> </w:t>
      </w:r>
      <w:proofErr w:type="spellStart"/>
      <w:r w:rsidRPr="0079589D">
        <w:t>MCVideo</w:t>
      </w:r>
      <w:proofErr w:type="spellEnd"/>
      <w:r w:rsidRPr="0079589D">
        <w:t xml:space="preserve"> ID;</w:t>
      </w:r>
    </w:p>
    <w:p w14:paraId="40158FC5" w14:textId="77777777" w:rsidR="00307927" w:rsidRPr="0079589D" w:rsidRDefault="00307927" w:rsidP="00307927">
      <w:pPr>
        <w:pStyle w:val="B1"/>
      </w:pPr>
      <w:r w:rsidRPr="0079589D">
        <w:tab/>
      </w:r>
      <w:r w:rsidRPr="0079589D">
        <w:rPr>
          <w:lang w:val="en-US"/>
        </w:rPr>
        <w:t>as the served</w:t>
      </w:r>
      <w:r w:rsidRPr="0079589D">
        <w:t xml:space="preserv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information entry</w:t>
      </w:r>
      <w:r w:rsidRPr="0079589D">
        <w:t>;</w:t>
      </w:r>
    </w:p>
    <w:p w14:paraId="16394EBD" w14:textId="77777777" w:rsidR="00307927" w:rsidRPr="0079589D" w:rsidRDefault="00307927" w:rsidP="00307927">
      <w:pPr>
        <w:pStyle w:val="B1"/>
      </w:pPr>
      <w:r w:rsidRPr="0079589D">
        <w:t>2)</w:t>
      </w:r>
      <w:r w:rsidRPr="0079589D">
        <w:tab/>
        <w:t xml:space="preserve">shall consider the list of the </w:t>
      </w:r>
      <w:proofErr w:type="spellStart"/>
      <w:r w:rsidRPr="0079589D">
        <w:t>MCVideo</w:t>
      </w:r>
      <w:proofErr w:type="spellEnd"/>
      <w:r w:rsidRPr="0079589D">
        <w:t xml:space="preserve"> client information entries of the served </w:t>
      </w:r>
      <w:proofErr w:type="spellStart"/>
      <w:r w:rsidRPr="0079589D">
        <w:t>MCVideo</w:t>
      </w:r>
      <w:proofErr w:type="spellEnd"/>
      <w:r w:rsidRPr="0079589D">
        <w:t xml:space="preserve"> user information entry as the </w:t>
      </w:r>
      <w:r w:rsidRPr="0079589D">
        <w:rPr>
          <w:lang w:val="en-US"/>
        </w:rPr>
        <w:t>served</w:t>
      </w:r>
      <w:r w:rsidRPr="0079589D">
        <w:t xml:space="preserve"> list of the </w:t>
      </w:r>
      <w:proofErr w:type="spellStart"/>
      <w:r w:rsidRPr="0079589D">
        <w:t>MCVideo</w:t>
      </w:r>
      <w:proofErr w:type="spellEnd"/>
      <w:r w:rsidRPr="0079589D">
        <w:t xml:space="preserve"> client information entries;</w:t>
      </w:r>
    </w:p>
    <w:p w14:paraId="2F8E57CB" w14:textId="77777777" w:rsidR="00307927" w:rsidRPr="0079589D" w:rsidRDefault="00307927" w:rsidP="00307927">
      <w:pPr>
        <w:pStyle w:val="B1"/>
      </w:pPr>
      <w:r w:rsidRPr="0079589D">
        <w:t>3)</w:t>
      </w:r>
      <w:r w:rsidRPr="0079589D">
        <w:tab/>
        <w:t xml:space="preserve">shall generate </w:t>
      </w:r>
      <w:r w:rsidRPr="0079589D">
        <w:rPr>
          <w:rFonts w:eastAsia="SimSun"/>
        </w:rPr>
        <w:t>an application/</w:t>
      </w:r>
      <w:proofErr w:type="spellStart"/>
      <w:r w:rsidRPr="0079589D">
        <w:rPr>
          <w:rFonts w:eastAsia="SimSun"/>
        </w:rPr>
        <w:t>pidf+xml</w:t>
      </w:r>
      <w:proofErr w:type="spellEnd"/>
      <w:r w:rsidRPr="0079589D">
        <w:rPr>
          <w:rFonts w:eastAsia="SimSun"/>
        </w:rPr>
        <w:t xml:space="preserve"> MIME body indicating </w:t>
      </w:r>
      <w:r w:rsidRPr="0079589D">
        <w:rPr>
          <w:rFonts w:eastAsia="SimSun"/>
          <w:lang w:val="en-US"/>
        </w:rPr>
        <w:t>per-user affiliation information</w:t>
      </w:r>
      <w:r w:rsidRPr="0079589D">
        <w:rPr>
          <w:rFonts w:eastAsia="SimSun"/>
        </w:rPr>
        <w:t xml:space="preserve"> according to </w:t>
      </w:r>
      <w:r w:rsidR="00C836A2">
        <w:rPr>
          <w:rFonts w:eastAsia="SimSun"/>
        </w:rPr>
        <w:t>clause</w:t>
      </w:r>
      <w:r w:rsidRPr="0079589D">
        <w:rPr>
          <w:rFonts w:eastAsia="SimSun"/>
        </w:rPr>
        <w:t> </w:t>
      </w:r>
      <w:r w:rsidRPr="0079589D">
        <w:t xml:space="preserve">9.3.1 and the </w:t>
      </w:r>
      <w:r w:rsidRPr="0079589D">
        <w:rPr>
          <w:lang w:val="en-US"/>
        </w:rPr>
        <w:t>served</w:t>
      </w:r>
      <w:r w:rsidRPr="0079589D">
        <w:t xml:space="preserve"> list of the </w:t>
      </w:r>
      <w:proofErr w:type="spellStart"/>
      <w:r w:rsidRPr="0079589D">
        <w:t>MCVideo</w:t>
      </w:r>
      <w:proofErr w:type="spellEnd"/>
      <w:r w:rsidRPr="0079589D">
        <w:t xml:space="preserve"> client information entries with the following clarifications:</w:t>
      </w:r>
    </w:p>
    <w:p w14:paraId="02CAC3E4" w14:textId="77777777" w:rsidR="00307927" w:rsidRPr="0079589D" w:rsidRDefault="00307927" w:rsidP="00307927">
      <w:pPr>
        <w:pStyle w:val="B2"/>
      </w:pPr>
      <w:r w:rsidRPr="0079589D">
        <w:rPr>
          <w:lang w:val="en-US"/>
        </w:rPr>
        <w:t>a)</w:t>
      </w:r>
      <w:r w:rsidRPr="0079589D">
        <w:rPr>
          <w:lang w:val="en-US"/>
        </w:rPr>
        <w:tab/>
        <w:t xml:space="preserve">the </w:t>
      </w:r>
      <w:proofErr w:type="spellStart"/>
      <w:r w:rsidRPr="0079589D">
        <w:t>MCVideo</w:t>
      </w:r>
      <w:proofErr w:type="spellEnd"/>
      <w:r w:rsidRPr="0079589D">
        <w:t xml:space="preserve"> server shall not include information from </w:t>
      </w:r>
      <w:r w:rsidRPr="0079589D">
        <w:rPr>
          <w:lang w:val="en-US"/>
        </w:rPr>
        <w:t xml:space="preserve">an </w:t>
      </w:r>
      <w:proofErr w:type="spellStart"/>
      <w:r w:rsidRPr="0079589D">
        <w:t>MCVideo</w:t>
      </w:r>
      <w:proofErr w:type="spellEnd"/>
      <w:r w:rsidRPr="0079589D">
        <w:t xml:space="preserve"> group information entry with the expiration time already expired;</w:t>
      </w:r>
    </w:p>
    <w:p w14:paraId="37C9BDB2" w14:textId="77777777" w:rsidR="00307927" w:rsidRPr="0079589D" w:rsidRDefault="00307927" w:rsidP="00307927">
      <w:pPr>
        <w:pStyle w:val="B2"/>
        <w:rPr>
          <w:lang w:val="en-US"/>
        </w:rPr>
      </w:pPr>
      <w:r w:rsidRPr="0079589D">
        <w:rPr>
          <w:lang w:val="en-US"/>
        </w:rPr>
        <w:t>b)</w:t>
      </w:r>
      <w:r w:rsidRPr="0079589D">
        <w:rPr>
          <w:lang w:val="en-US"/>
        </w:rPr>
        <w:tab/>
        <w:t xml:space="preserve">the </w:t>
      </w:r>
      <w:proofErr w:type="spellStart"/>
      <w:r w:rsidRPr="0079589D">
        <w:t>MCVideo</w:t>
      </w:r>
      <w:proofErr w:type="spellEnd"/>
      <w:r w:rsidRPr="0079589D">
        <w:t xml:space="preserve"> server shall not include information from </w:t>
      </w:r>
      <w:r w:rsidRPr="0079589D">
        <w:rPr>
          <w:lang w:val="en-US"/>
        </w:rPr>
        <w:t xml:space="preserve">an </w:t>
      </w:r>
      <w:proofErr w:type="spellStart"/>
      <w:r w:rsidRPr="0079589D">
        <w:t>MCVideo</w:t>
      </w:r>
      <w:proofErr w:type="spellEnd"/>
      <w:r w:rsidRPr="0079589D">
        <w:t xml:space="preserve"> group information entry with the affiliation status set to the "</w:t>
      </w:r>
      <w:proofErr w:type="spellStart"/>
      <w:r w:rsidRPr="0079589D">
        <w:t>deaffiliated</w:t>
      </w:r>
      <w:proofErr w:type="spellEnd"/>
      <w:r w:rsidRPr="0079589D">
        <w:t>" state;</w:t>
      </w:r>
    </w:p>
    <w:p w14:paraId="517F3486" w14:textId="77777777" w:rsidR="00307927" w:rsidRPr="0079589D" w:rsidRDefault="00307927" w:rsidP="00307927">
      <w:pPr>
        <w:pStyle w:val="B2"/>
      </w:pPr>
      <w:r w:rsidRPr="0079589D">
        <w:rPr>
          <w:lang w:val="en-US"/>
        </w:rPr>
        <w:t>c)</w:t>
      </w:r>
      <w:r w:rsidRPr="0079589D">
        <w:rPr>
          <w:lang w:val="en-US"/>
        </w:rPr>
        <w:tab/>
      </w:r>
      <w:proofErr w:type="spellStart"/>
      <w:r w:rsidRPr="0079589D">
        <w:rPr>
          <w:lang w:val="en-US"/>
        </w:rPr>
        <w:t>i</w:t>
      </w:r>
      <w:proofErr w:type="spellEnd"/>
      <w:r w:rsidRPr="0079589D">
        <w:t xml:space="preserve">f the SIP SUBSCRIBE request creating the subscription of this notification contains an </w:t>
      </w:r>
      <w:r w:rsidRPr="0079589D">
        <w:rPr>
          <w:rFonts w:eastAsia="SimSun"/>
          <w:lang w:val="en-US"/>
        </w:rPr>
        <w:t>application/</w:t>
      </w:r>
      <w:proofErr w:type="spellStart"/>
      <w:r w:rsidRPr="0079589D">
        <w:rPr>
          <w:rFonts w:eastAsia="SimSun"/>
          <w:lang w:val="en-US"/>
        </w:rPr>
        <w:t>simple-filter+xml</w:t>
      </w:r>
      <w:proofErr w:type="spellEnd"/>
      <w:r w:rsidRPr="0079589D">
        <w:rPr>
          <w:rFonts w:eastAsia="SimSun"/>
          <w:lang w:val="en-US"/>
        </w:rPr>
        <w:t xml:space="preserve"> MIME body according to </w:t>
      </w:r>
      <w:r w:rsidR="00C836A2">
        <w:rPr>
          <w:rFonts w:eastAsia="SimSun"/>
          <w:lang w:val="en-US"/>
        </w:rPr>
        <w:t>clause</w:t>
      </w:r>
      <w:r w:rsidRPr="0079589D">
        <w:rPr>
          <w:rFonts w:eastAsia="SimSun"/>
        </w:rPr>
        <w:t> 8</w:t>
      </w:r>
      <w:r w:rsidRPr="0079589D">
        <w:t>.</w:t>
      </w:r>
      <w:r w:rsidRPr="0079589D">
        <w:rPr>
          <w:lang w:val="en-US"/>
        </w:rPr>
        <w:t xml:space="preserve">3.2, the </w:t>
      </w:r>
      <w:proofErr w:type="spellStart"/>
      <w:r w:rsidRPr="0079589D">
        <w:rPr>
          <w:lang w:val="en-US"/>
        </w:rPr>
        <w:t>MCVideo</w:t>
      </w:r>
      <w:proofErr w:type="spellEnd"/>
      <w:r w:rsidRPr="0079589D">
        <w:rPr>
          <w:lang w:val="en-US"/>
        </w:rPr>
        <w:t xml:space="preserve"> server shall restrict </w:t>
      </w:r>
      <w:r w:rsidRPr="0079589D">
        <w:t xml:space="preserve">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 </w:t>
      </w:r>
      <w:r w:rsidRPr="0079589D">
        <w:rPr>
          <w:lang w:val="en-US"/>
        </w:rPr>
        <w:t xml:space="preserve">according to </w:t>
      </w:r>
      <w:r w:rsidRPr="0079589D">
        <w:t xml:space="preserve">the </w:t>
      </w:r>
      <w:r w:rsidRPr="0079589D">
        <w:rPr>
          <w:rFonts w:eastAsia="SimSun"/>
          <w:lang w:val="en-US"/>
        </w:rPr>
        <w:t>application/</w:t>
      </w:r>
      <w:proofErr w:type="spellStart"/>
      <w:r w:rsidRPr="0079589D">
        <w:rPr>
          <w:rFonts w:eastAsia="SimSun"/>
          <w:lang w:val="en-US"/>
        </w:rPr>
        <w:t>simple-filter+xml</w:t>
      </w:r>
      <w:proofErr w:type="spellEnd"/>
      <w:r w:rsidRPr="0079589D">
        <w:rPr>
          <w:rFonts w:eastAsia="SimSun"/>
          <w:lang w:val="en-US"/>
        </w:rPr>
        <w:t xml:space="preserve"> MIME body</w:t>
      </w:r>
      <w:r w:rsidRPr="0079589D">
        <w:t>; and</w:t>
      </w:r>
    </w:p>
    <w:p w14:paraId="180EE7E0" w14:textId="77777777" w:rsidR="00307927" w:rsidRPr="0079589D" w:rsidRDefault="00307927" w:rsidP="00307927">
      <w:pPr>
        <w:pStyle w:val="B2"/>
      </w:pPr>
      <w:r w:rsidRPr="0079589D">
        <w:t>d)</w:t>
      </w:r>
      <w:r w:rsidRPr="0079589D">
        <w:tab/>
        <w:t xml:space="preserve">if this procedures is invoked by procedure in </w:t>
      </w:r>
      <w:r w:rsidR="00C836A2">
        <w:t>clause</w:t>
      </w:r>
      <w:r w:rsidRPr="0079589D">
        <w:rPr>
          <w:rFonts w:eastAsia="SimSun"/>
        </w:rPr>
        <w:t> 8</w:t>
      </w:r>
      <w:r w:rsidRPr="0079589D">
        <w:t xml:space="preserve">.2.2.2.3 where </w:t>
      </w:r>
      <w:proofErr w:type="spellStart"/>
      <w:r w:rsidRPr="0079589D">
        <w:rPr>
          <w:rFonts w:eastAsia="SimSun"/>
          <w:lang w:val="en-US"/>
        </w:rPr>
        <w:t>the</w:t>
      </w:r>
      <w:proofErr w:type="spellEnd"/>
      <w:r w:rsidRPr="0079589D">
        <w:rPr>
          <w:rFonts w:eastAsia="SimSun"/>
          <w:lang w:val="en-US"/>
        </w:rPr>
        <w:t xml:space="preserve"> </w:t>
      </w:r>
      <w:r w:rsidRPr="0079589D">
        <w:rPr>
          <w:lang w:val="en-US"/>
        </w:rPr>
        <w:t xml:space="preserve">handled p-id value </w:t>
      </w:r>
      <w:r w:rsidRPr="0079589D">
        <w:rPr>
          <w:rFonts w:eastAsia="SimSun"/>
          <w:lang w:val="en-US"/>
        </w:rPr>
        <w:t>was identified</w:t>
      </w:r>
      <w:r w:rsidRPr="0079589D">
        <w:t xml:space="preserve">, the </w:t>
      </w:r>
      <w:proofErr w:type="spellStart"/>
      <w:r w:rsidRPr="0079589D">
        <w:t>MCVideo</w:t>
      </w:r>
      <w:proofErr w:type="spellEnd"/>
      <w:r w:rsidRPr="0079589D">
        <w:t xml:space="preserve"> server shall set </w:t>
      </w:r>
      <w:r w:rsidRPr="0079589D">
        <w:rPr>
          <w:rFonts w:eastAsia="SimSun"/>
          <w:lang w:val="en-US"/>
        </w:rPr>
        <w:t>the &lt;p-id&gt; child element of the &lt;presen</w:t>
      </w:r>
      <w:r w:rsidR="006F639B">
        <w:rPr>
          <w:rFonts w:eastAsia="SimSun"/>
          <w:lang w:val="en-US"/>
        </w:rPr>
        <w:t>ce</w:t>
      </w:r>
      <w:r w:rsidRPr="0079589D">
        <w:rPr>
          <w:rFonts w:eastAsia="SimSun"/>
          <w:lang w:val="en-US"/>
        </w:rPr>
        <w:t xml:space="preserve">&gt; root element of 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 of the SIP NOTIFY request</w:t>
      </w:r>
      <w:r w:rsidRPr="0079589D">
        <w:rPr>
          <w:rFonts w:eastAsia="SimSun"/>
          <w:lang w:val="en-US"/>
        </w:rPr>
        <w:t xml:space="preserve"> to </w:t>
      </w:r>
      <w:r w:rsidRPr="0079589D">
        <w:rPr>
          <w:lang w:val="en-US"/>
        </w:rPr>
        <w:t>the handled p-id value</w:t>
      </w:r>
      <w:r w:rsidRPr="0079589D">
        <w:t>; and</w:t>
      </w:r>
    </w:p>
    <w:p w14:paraId="0EE24522" w14:textId="77777777" w:rsidR="00307927" w:rsidRPr="0079589D" w:rsidRDefault="00307927" w:rsidP="00307927">
      <w:pPr>
        <w:pStyle w:val="B1"/>
        <w:rPr>
          <w:rFonts w:eastAsia="SimSun"/>
        </w:rPr>
      </w:pPr>
      <w:r w:rsidRPr="0079589D">
        <w:t>4)</w:t>
      </w:r>
      <w:r w:rsidRPr="0079589D">
        <w:tab/>
        <w:t>send a SIP NOTIFY request according to 3GPP TS 24.229 </w:t>
      </w:r>
      <w:r w:rsidR="00622EAA" w:rsidRPr="0079589D">
        <w:t>[11]</w:t>
      </w:r>
      <w:r w:rsidRPr="0079589D">
        <w:t>, and IETF RFC 6665 </w:t>
      </w:r>
      <w:r w:rsidR="00622EAA" w:rsidRPr="0079589D">
        <w:t>[16]</w:t>
      </w:r>
      <w:r w:rsidRPr="0079589D">
        <w:t xml:space="preserve"> </w:t>
      </w:r>
      <w:r w:rsidRPr="0079589D">
        <w:rPr>
          <w:rFonts w:eastAsia="SimSun"/>
        </w:rPr>
        <w:t xml:space="preserve">with the MIME body. In the SIP NOTIFY request, the </w:t>
      </w:r>
      <w:proofErr w:type="spellStart"/>
      <w:r w:rsidRPr="0079589D">
        <w:rPr>
          <w:rFonts w:eastAsia="SimSun"/>
        </w:rPr>
        <w:t>MCVideo</w:t>
      </w:r>
      <w:proofErr w:type="spellEnd"/>
      <w:r w:rsidRPr="0079589D">
        <w:rPr>
          <w:rFonts w:eastAsia="SimSun"/>
        </w:rPr>
        <w:t xml:space="preserve"> server shall include the </w:t>
      </w:r>
      <w:r w:rsidRPr="0079589D">
        <w:t xml:space="preserve">generated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 indicating </w:t>
      </w:r>
      <w:r w:rsidRPr="0079589D">
        <w:rPr>
          <w:rFonts w:eastAsia="SimSun"/>
          <w:lang w:val="en-US"/>
        </w:rPr>
        <w:t>per-user affiliation information.</w:t>
      </w:r>
    </w:p>
    <w:p w14:paraId="1982EB24" w14:textId="77777777" w:rsidR="00307927" w:rsidRPr="0079589D" w:rsidRDefault="00307927" w:rsidP="00F1630B">
      <w:pPr>
        <w:pStyle w:val="Heading5"/>
      </w:pPr>
      <w:bookmarkStart w:id="1423" w:name="_Toc20152506"/>
      <w:bookmarkStart w:id="1424" w:name="_Toc27495171"/>
      <w:bookmarkStart w:id="1425" w:name="_Toc36108639"/>
      <w:bookmarkStart w:id="1426" w:name="_Toc45194427"/>
      <w:bookmarkStart w:id="1427" w:name="_Toc209733930"/>
      <w:r w:rsidRPr="0079589D">
        <w:t>8.2.2.2.</w:t>
      </w:r>
      <w:r w:rsidRPr="0079589D">
        <w:rPr>
          <w:lang w:val="en-US"/>
        </w:rPr>
        <w:t>6</w:t>
      </w:r>
      <w:r w:rsidRPr="0079589D">
        <w:tab/>
      </w:r>
      <w:r w:rsidRPr="0079589D">
        <w:rPr>
          <w:lang w:val="en-US"/>
        </w:rPr>
        <w:t>Sending</w:t>
      </w:r>
      <w:r w:rsidRPr="0079589D">
        <w:t xml:space="preserve"> </w:t>
      </w:r>
      <w:r w:rsidRPr="0079589D">
        <w:rPr>
          <w:lang w:val="en-US"/>
        </w:rPr>
        <w:t>a</w:t>
      </w:r>
      <w:proofErr w:type="spellStart"/>
      <w:r w:rsidRPr="0079589D">
        <w:t>ffiliation</w:t>
      </w:r>
      <w:proofErr w:type="spellEnd"/>
      <w:r w:rsidRPr="0079589D">
        <w:t xml:space="preserve"> </w:t>
      </w:r>
      <w:r w:rsidRPr="0079589D">
        <w:rPr>
          <w:lang w:val="en-US"/>
        </w:rPr>
        <w:t xml:space="preserve">status change towards </w:t>
      </w:r>
      <w:proofErr w:type="spellStart"/>
      <w:r w:rsidRPr="0079589D">
        <w:rPr>
          <w:lang w:val="en-US"/>
        </w:rPr>
        <w:t>MCVideo</w:t>
      </w:r>
      <w:proofErr w:type="spellEnd"/>
      <w:r w:rsidRPr="0079589D">
        <w:rPr>
          <w:lang w:val="en-US"/>
        </w:rPr>
        <w:t xml:space="preserve"> server owning </w:t>
      </w:r>
      <w:proofErr w:type="spellStart"/>
      <w:r w:rsidRPr="0079589D">
        <w:rPr>
          <w:lang w:val="en-US"/>
        </w:rPr>
        <w:t>MCVideo</w:t>
      </w:r>
      <w:proofErr w:type="spellEnd"/>
      <w:r w:rsidRPr="0079589D">
        <w:rPr>
          <w:lang w:val="en-US"/>
        </w:rPr>
        <w:t xml:space="preserve"> group procedure</w:t>
      </w:r>
      <w:bookmarkEnd w:id="1423"/>
      <w:bookmarkEnd w:id="1424"/>
      <w:bookmarkEnd w:id="1425"/>
      <w:bookmarkEnd w:id="1426"/>
      <w:bookmarkEnd w:id="1427"/>
    </w:p>
    <w:p w14:paraId="4E8389FC" w14:textId="77777777" w:rsidR="00307927" w:rsidRPr="0079589D" w:rsidRDefault="00307927" w:rsidP="00307927">
      <w:pPr>
        <w:pStyle w:val="NO"/>
        <w:rPr>
          <w:lang w:val="en-US"/>
        </w:rPr>
      </w:pPr>
      <w:r w:rsidRPr="0079589D">
        <w:rPr>
          <w:lang w:val="en-US"/>
        </w:rPr>
        <w:t>NOTE</w:t>
      </w:r>
      <w:r w:rsidRPr="0079589D">
        <w:rPr>
          <w:rFonts w:eastAsia="SimSun"/>
        </w:rPr>
        <w:t> </w:t>
      </w:r>
      <w:r w:rsidRPr="0079589D">
        <w:rPr>
          <w:rFonts w:eastAsia="SimSun"/>
          <w:lang w:val="en-US"/>
        </w:rPr>
        <w:t>1</w:t>
      </w:r>
      <w:r w:rsidRPr="0079589D">
        <w:t>:</w:t>
      </w:r>
      <w:r w:rsidRPr="0079589D">
        <w:rPr>
          <w:lang w:val="en-US"/>
        </w:rPr>
        <w:tab/>
        <w:t>U</w:t>
      </w:r>
      <w:r w:rsidRPr="0079589D">
        <w:t>s</w:t>
      </w:r>
      <w:r w:rsidRPr="0079589D">
        <w:rPr>
          <w:lang w:val="en-US"/>
        </w:rPr>
        <w:t>age of</w:t>
      </w:r>
      <w:r w:rsidRPr="0079589D">
        <w:t xml:space="preserve"> one </w:t>
      </w:r>
      <w:r w:rsidRPr="0079589D">
        <w:rPr>
          <w:lang w:val="en-US"/>
        </w:rPr>
        <w:t xml:space="preserve">SIP PUBLISH request </w:t>
      </w:r>
      <w:r w:rsidRPr="0079589D">
        <w:t xml:space="preserve">to carry information about change of affiliation state of several </w:t>
      </w:r>
      <w:proofErr w:type="spellStart"/>
      <w:r w:rsidRPr="0079589D">
        <w:t>MCVideo</w:t>
      </w:r>
      <w:proofErr w:type="spellEnd"/>
      <w:r w:rsidRPr="0079589D">
        <w:t xml:space="preserve"> users served by the same </w:t>
      </w:r>
      <w:proofErr w:type="spellStart"/>
      <w:r w:rsidRPr="0079589D">
        <w:t>MCVideo</w:t>
      </w:r>
      <w:proofErr w:type="spellEnd"/>
      <w:r w:rsidRPr="0079589D">
        <w:t xml:space="preserve"> server</w:t>
      </w:r>
      <w:r w:rsidRPr="0079589D">
        <w:rPr>
          <w:lang w:val="en-US"/>
        </w:rPr>
        <w:t xml:space="preserve"> is not supported in this version of the specification.</w:t>
      </w:r>
    </w:p>
    <w:p w14:paraId="27517472" w14:textId="77777777" w:rsidR="00307927" w:rsidRPr="0079589D" w:rsidRDefault="00307927" w:rsidP="00307927">
      <w:pPr>
        <w:rPr>
          <w:lang w:val="en-US"/>
        </w:rPr>
      </w:pPr>
      <w:r w:rsidRPr="0079589D">
        <w:rPr>
          <w:lang w:val="en-US"/>
        </w:rPr>
        <w:t>In order:</w:t>
      </w:r>
    </w:p>
    <w:p w14:paraId="7AED0277" w14:textId="77777777" w:rsidR="00307927" w:rsidRPr="0079589D" w:rsidRDefault="00307927" w:rsidP="00307927">
      <w:pPr>
        <w:pStyle w:val="B1"/>
        <w:rPr>
          <w:lang w:val="en-US"/>
        </w:rPr>
      </w:pPr>
      <w:r w:rsidRPr="0079589D">
        <w:t>-</w:t>
      </w:r>
      <w:r w:rsidRPr="0079589D">
        <w:tab/>
        <w:t xml:space="preserve">to send an affiliation request of a served </w:t>
      </w:r>
      <w:proofErr w:type="spellStart"/>
      <w:r w:rsidRPr="0079589D">
        <w:t>MCVideo</w:t>
      </w:r>
      <w:proofErr w:type="spellEnd"/>
      <w:r w:rsidRPr="0079589D">
        <w:t xml:space="preserve"> ID to a </w:t>
      </w:r>
      <w:r w:rsidRPr="0079589D">
        <w:rPr>
          <w:lang w:val="en-US"/>
        </w:rPr>
        <w:t xml:space="preserve">handled </w:t>
      </w:r>
      <w:proofErr w:type="spellStart"/>
      <w:r w:rsidRPr="0079589D">
        <w:t>MCVideo</w:t>
      </w:r>
      <w:proofErr w:type="spellEnd"/>
      <w:r w:rsidRPr="0079589D">
        <w:t xml:space="preserve"> group ID;</w:t>
      </w:r>
    </w:p>
    <w:p w14:paraId="71849340" w14:textId="77777777" w:rsidR="00307927" w:rsidRPr="0079589D" w:rsidRDefault="00307927" w:rsidP="00307927">
      <w:pPr>
        <w:pStyle w:val="B1"/>
        <w:rPr>
          <w:lang w:val="en-US"/>
        </w:rPr>
      </w:pPr>
      <w:r w:rsidRPr="0079589D">
        <w:t>-</w:t>
      </w:r>
      <w:r w:rsidRPr="0079589D">
        <w:tab/>
        <w:t xml:space="preserve">to </w:t>
      </w:r>
      <w:r w:rsidRPr="0079589D">
        <w:rPr>
          <w:lang w:val="en-US"/>
        </w:rPr>
        <w:t xml:space="preserve">send an de-affiliation request of a served </w:t>
      </w:r>
      <w:proofErr w:type="spellStart"/>
      <w:r w:rsidRPr="0079589D">
        <w:rPr>
          <w:lang w:val="en-US"/>
        </w:rPr>
        <w:t>MCVideo</w:t>
      </w:r>
      <w:proofErr w:type="spellEnd"/>
      <w:r w:rsidRPr="0079589D">
        <w:rPr>
          <w:lang w:val="en-US"/>
        </w:rPr>
        <w:t xml:space="preserve"> ID from a handled </w:t>
      </w:r>
      <w:proofErr w:type="spellStart"/>
      <w:r w:rsidRPr="0079589D">
        <w:rPr>
          <w:lang w:val="en-US"/>
        </w:rPr>
        <w:t>MCVideo</w:t>
      </w:r>
      <w:proofErr w:type="spellEnd"/>
      <w:r w:rsidRPr="0079589D">
        <w:rPr>
          <w:lang w:val="en-US"/>
        </w:rPr>
        <w:t xml:space="preserve"> group ID; or</w:t>
      </w:r>
    </w:p>
    <w:p w14:paraId="0612008E" w14:textId="77777777" w:rsidR="00307927" w:rsidRPr="0079589D" w:rsidRDefault="00307927" w:rsidP="00307927">
      <w:pPr>
        <w:pStyle w:val="B1"/>
        <w:rPr>
          <w:lang w:val="en-US"/>
        </w:rPr>
      </w:pPr>
      <w:r w:rsidRPr="0079589D">
        <w:t>-</w:t>
      </w:r>
      <w:r w:rsidRPr="0079589D">
        <w:tab/>
        <w:t xml:space="preserve">to </w:t>
      </w:r>
      <w:r w:rsidRPr="0079589D">
        <w:rPr>
          <w:lang w:val="en-US"/>
        </w:rPr>
        <w:t xml:space="preserve">send an affiliation request of a served </w:t>
      </w:r>
      <w:proofErr w:type="spellStart"/>
      <w:r w:rsidRPr="0079589D">
        <w:rPr>
          <w:lang w:val="en-US"/>
        </w:rPr>
        <w:t>MCVideo</w:t>
      </w:r>
      <w:proofErr w:type="spellEnd"/>
      <w:r w:rsidRPr="0079589D">
        <w:rPr>
          <w:lang w:val="en-US"/>
        </w:rPr>
        <w:t xml:space="preserve"> ID to a handled </w:t>
      </w:r>
      <w:proofErr w:type="spellStart"/>
      <w:r w:rsidRPr="0079589D">
        <w:rPr>
          <w:lang w:val="en-US"/>
        </w:rPr>
        <w:t>MCVideo</w:t>
      </w:r>
      <w:proofErr w:type="spellEnd"/>
      <w:r w:rsidRPr="0079589D">
        <w:rPr>
          <w:lang w:val="en-US"/>
        </w:rPr>
        <w:t xml:space="preserve"> group ID due to near expiration of the previously published information;</w:t>
      </w:r>
    </w:p>
    <w:p w14:paraId="7BABF643" w14:textId="77777777" w:rsidR="00307927" w:rsidRPr="0079589D" w:rsidRDefault="00307927" w:rsidP="00307927">
      <w:r w:rsidRPr="0079589D">
        <w:rPr>
          <w:lang w:val="en-US"/>
        </w:rPr>
        <w:t xml:space="preserve">the </w:t>
      </w:r>
      <w:proofErr w:type="spellStart"/>
      <w:r w:rsidRPr="0079589D">
        <w:rPr>
          <w:lang w:val="en-US"/>
        </w:rPr>
        <w:t>MCVideo</w:t>
      </w:r>
      <w:proofErr w:type="spellEnd"/>
      <w:r w:rsidRPr="0079589D">
        <w:rPr>
          <w:lang w:val="en-US"/>
        </w:rPr>
        <w:t xml:space="preserve"> server shall generate a SIP PUBLISH request according to </w:t>
      </w:r>
      <w:r w:rsidRPr="0079589D">
        <w:t>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t xml:space="preserve">. In the </w:t>
      </w:r>
      <w:r w:rsidRPr="0079589D">
        <w:rPr>
          <w:lang w:val="en-US"/>
        </w:rPr>
        <w:t xml:space="preserve">SIP PUBLISH request, the </w:t>
      </w:r>
      <w:proofErr w:type="spellStart"/>
      <w:r w:rsidRPr="0079589D">
        <w:rPr>
          <w:lang w:val="en-US"/>
        </w:rPr>
        <w:t>MCVideo</w:t>
      </w:r>
      <w:proofErr w:type="spellEnd"/>
      <w:r w:rsidRPr="0079589D">
        <w:rPr>
          <w:lang w:val="en-US"/>
        </w:rPr>
        <w:t xml:space="preserve"> server:</w:t>
      </w:r>
    </w:p>
    <w:p w14:paraId="0F136EC4" w14:textId="77777777" w:rsidR="00307927" w:rsidRPr="0079589D" w:rsidRDefault="00307927" w:rsidP="00307927">
      <w:pPr>
        <w:pStyle w:val="B1"/>
        <w:rPr>
          <w:rFonts w:eastAsia="SimSun"/>
        </w:rPr>
      </w:pPr>
      <w:r w:rsidRPr="0079589D">
        <w:rPr>
          <w:rFonts w:eastAsia="SimSun"/>
          <w:lang w:val="en-US"/>
        </w:rPr>
        <w:t>1)</w:t>
      </w:r>
      <w:r w:rsidRPr="0079589D">
        <w:rPr>
          <w:rFonts w:eastAsia="SimSun"/>
        </w:rPr>
        <w:tab/>
        <w:t xml:space="preserve">shall set the Request-URI to </w:t>
      </w:r>
      <w:r w:rsidRPr="0079589D">
        <w:t xml:space="preserve">the public service identity of the controlling </w:t>
      </w:r>
      <w:proofErr w:type="spellStart"/>
      <w:r w:rsidRPr="0079589D">
        <w:t>MCVideo</w:t>
      </w:r>
      <w:proofErr w:type="spellEnd"/>
      <w:r w:rsidRPr="0079589D">
        <w:t xml:space="preserve"> function associated with the </w:t>
      </w:r>
      <w:r w:rsidRPr="0079589D">
        <w:rPr>
          <w:lang w:val="en-US"/>
        </w:rPr>
        <w:t xml:space="preserve">handled </w:t>
      </w:r>
      <w:proofErr w:type="spellStart"/>
      <w:r w:rsidRPr="0079589D">
        <w:rPr>
          <w:rFonts w:eastAsia="SimSun"/>
        </w:rPr>
        <w:t>MCVideo</w:t>
      </w:r>
      <w:proofErr w:type="spellEnd"/>
      <w:r w:rsidRPr="0079589D">
        <w:rPr>
          <w:rFonts w:eastAsia="SimSun"/>
        </w:rPr>
        <w:t xml:space="preserve"> </w:t>
      </w:r>
      <w:r w:rsidRPr="0079589D">
        <w:rPr>
          <w:rFonts w:eastAsia="SimSun"/>
          <w:lang w:val="en-US"/>
        </w:rPr>
        <w:t>group ID</w:t>
      </w:r>
      <w:r w:rsidRPr="0079589D">
        <w:rPr>
          <w:rFonts w:eastAsia="SimSun"/>
        </w:rPr>
        <w:t>;</w:t>
      </w:r>
    </w:p>
    <w:p w14:paraId="778D0395" w14:textId="77777777" w:rsidR="003F7BB4" w:rsidRPr="003F7BB4" w:rsidRDefault="003F7BB4" w:rsidP="00EB565B">
      <w:pPr>
        <w:pStyle w:val="NO"/>
        <w:rPr>
          <w:rFonts w:eastAsia="SimSun"/>
        </w:rPr>
      </w:pPr>
      <w:r w:rsidRPr="003F7BB4">
        <w:rPr>
          <w:rFonts w:eastAsia="SimSun"/>
        </w:rPr>
        <w:t>NOTE 2:</w:t>
      </w:r>
      <w:r w:rsidRPr="003F7BB4">
        <w:rPr>
          <w:rFonts w:eastAsia="SimSun"/>
        </w:rPr>
        <w:tab/>
        <w:t xml:space="preserve">The public service identity can identify the controlling </w:t>
      </w:r>
      <w:proofErr w:type="spellStart"/>
      <w:r w:rsidRPr="003F7BB4">
        <w:rPr>
          <w:rFonts w:eastAsia="SimSun"/>
        </w:rPr>
        <w:t>MCVideo</w:t>
      </w:r>
      <w:proofErr w:type="spellEnd"/>
      <w:r w:rsidRPr="003F7BB4">
        <w:rPr>
          <w:rFonts w:eastAsia="SimSun"/>
        </w:rPr>
        <w:t xml:space="preserve"> function in the local </w:t>
      </w:r>
      <w:proofErr w:type="spellStart"/>
      <w:r w:rsidRPr="003F7BB4">
        <w:rPr>
          <w:rFonts w:eastAsia="SimSun"/>
        </w:rPr>
        <w:t>MCVideo</w:t>
      </w:r>
      <w:proofErr w:type="spellEnd"/>
      <w:r w:rsidRPr="003F7BB4">
        <w:rPr>
          <w:rFonts w:eastAsia="SimSun"/>
        </w:rPr>
        <w:t xml:space="preserve"> system or in an interconnected </w:t>
      </w:r>
      <w:proofErr w:type="spellStart"/>
      <w:r w:rsidRPr="003F7BB4">
        <w:rPr>
          <w:rFonts w:eastAsia="SimSun"/>
        </w:rPr>
        <w:t>MCVideo</w:t>
      </w:r>
      <w:proofErr w:type="spellEnd"/>
      <w:r w:rsidRPr="003F7BB4">
        <w:rPr>
          <w:rFonts w:eastAsia="SimSun"/>
        </w:rPr>
        <w:t xml:space="preserve"> system.</w:t>
      </w:r>
    </w:p>
    <w:p w14:paraId="77CF55AD" w14:textId="77777777" w:rsidR="003F7BB4" w:rsidRPr="003F7BB4" w:rsidRDefault="003F7BB4" w:rsidP="00EB565B">
      <w:pPr>
        <w:pStyle w:val="NO"/>
        <w:rPr>
          <w:rFonts w:eastAsia="SimSun"/>
        </w:rPr>
      </w:pPr>
      <w:r w:rsidRPr="003F7BB4">
        <w:rPr>
          <w:rFonts w:eastAsia="SimSun"/>
        </w:rPr>
        <w:t>NOTE 3:</w:t>
      </w:r>
      <w:r w:rsidRPr="003F7BB4">
        <w:rPr>
          <w:rFonts w:eastAsia="SimSun"/>
        </w:rPr>
        <w:tab/>
        <w:t xml:space="preserve">If the controlling </w:t>
      </w:r>
      <w:proofErr w:type="spellStart"/>
      <w:r w:rsidRPr="003F7BB4">
        <w:rPr>
          <w:rFonts w:eastAsia="SimSun"/>
        </w:rPr>
        <w:t>MCVideo</w:t>
      </w:r>
      <w:proofErr w:type="spellEnd"/>
      <w:r w:rsidRPr="003F7BB4">
        <w:rPr>
          <w:rFonts w:eastAsia="SimSun"/>
        </w:rPr>
        <w:t xml:space="preserve"> function is in an interconnected </w:t>
      </w:r>
      <w:proofErr w:type="spellStart"/>
      <w:r w:rsidRPr="003F7BB4">
        <w:rPr>
          <w:rFonts w:eastAsia="SimSun"/>
        </w:rPr>
        <w:t>MCVideo</w:t>
      </w:r>
      <w:proofErr w:type="spellEnd"/>
      <w:r w:rsidRPr="003F7BB4">
        <w:rPr>
          <w:rFonts w:eastAsia="SimSun"/>
        </w:rPr>
        <w:t xml:space="preserve"> system in a different trust domain, then the public service identity can identify the </w:t>
      </w:r>
      <w:proofErr w:type="spellStart"/>
      <w:r w:rsidRPr="003F7BB4">
        <w:rPr>
          <w:rFonts w:eastAsia="SimSun"/>
        </w:rPr>
        <w:t>MCVideo</w:t>
      </w:r>
      <w:proofErr w:type="spellEnd"/>
      <w:r w:rsidRPr="003F7BB4">
        <w:rPr>
          <w:rFonts w:eastAsia="SimSun"/>
        </w:rPr>
        <w:t xml:space="preserve"> gateway server that acts as an entry point in the interconnected </w:t>
      </w:r>
      <w:proofErr w:type="spellStart"/>
      <w:r w:rsidRPr="003F7BB4">
        <w:rPr>
          <w:rFonts w:eastAsia="SimSun"/>
        </w:rPr>
        <w:t>MCVideo</w:t>
      </w:r>
      <w:proofErr w:type="spellEnd"/>
      <w:r w:rsidRPr="003F7BB4">
        <w:rPr>
          <w:rFonts w:eastAsia="SimSun"/>
        </w:rPr>
        <w:t xml:space="preserve"> system from the local </w:t>
      </w:r>
      <w:proofErr w:type="spellStart"/>
      <w:r w:rsidRPr="003F7BB4">
        <w:rPr>
          <w:rFonts w:eastAsia="SimSun"/>
        </w:rPr>
        <w:t>MCVideo</w:t>
      </w:r>
      <w:proofErr w:type="spellEnd"/>
      <w:r w:rsidRPr="003F7BB4">
        <w:rPr>
          <w:rFonts w:eastAsia="SimSun"/>
        </w:rPr>
        <w:t xml:space="preserve"> system.</w:t>
      </w:r>
    </w:p>
    <w:p w14:paraId="6816B313" w14:textId="77777777" w:rsidR="003F7BB4" w:rsidRPr="003F7BB4" w:rsidRDefault="003F7BB4" w:rsidP="00EB565B">
      <w:pPr>
        <w:pStyle w:val="NO"/>
        <w:rPr>
          <w:rFonts w:eastAsia="SimSun"/>
        </w:rPr>
      </w:pPr>
      <w:r w:rsidRPr="003F7BB4">
        <w:rPr>
          <w:rFonts w:eastAsia="SimSun"/>
        </w:rPr>
        <w:t>NOTE 4:</w:t>
      </w:r>
      <w:r w:rsidRPr="003F7BB4">
        <w:rPr>
          <w:rFonts w:eastAsia="SimSun"/>
        </w:rPr>
        <w:tab/>
        <w:t xml:space="preserve">If the controlling </w:t>
      </w:r>
      <w:proofErr w:type="spellStart"/>
      <w:r w:rsidRPr="003F7BB4">
        <w:rPr>
          <w:rFonts w:eastAsia="SimSun"/>
        </w:rPr>
        <w:t>MCVideo</w:t>
      </w:r>
      <w:proofErr w:type="spellEnd"/>
      <w:r w:rsidRPr="003F7BB4">
        <w:rPr>
          <w:rFonts w:eastAsia="SimSun"/>
        </w:rPr>
        <w:t xml:space="preserve"> function is in an interconnected </w:t>
      </w:r>
      <w:proofErr w:type="spellStart"/>
      <w:r w:rsidRPr="003F7BB4">
        <w:rPr>
          <w:rFonts w:eastAsia="SimSun"/>
        </w:rPr>
        <w:t>MCVideo</w:t>
      </w:r>
      <w:proofErr w:type="spellEnd"/>
      <w:r w:rsidRPr="003F7BB4">
        <w:rPr>
          <w:rFonts w:eastAsia="SimSun"/>
        </w:rPr>
        <w:t xml:space="preserve"> system in a different trust domain, then the local </w:t>
      </w:r>
      <w:proofErr w:type="spellStart"/>
      <w:r w:rsidRPr="003F7BB4">
        <w:rPr>
          <w:rFonts w:eastAsia="SimSun"/>
        </w:rPr>
        <w:t>MCVideo</w:t>
      </w:r>
      <w:proofErr w:type="spellEnd"/>
      <w:r w:rsidRPr="003F7BB4">
        <w:rPr>
          <w:rFonts w:eastAsia="SimSun"/>
        </w:rPr>
        <w:t xml:space="preserve"> system can route the SIP request through an </w:t>
      </w:r>
      <w:proofErr w:type="spellStart"/>
      <w:r w:rsidRPr="003F7BB4">
        <w:rPr>
          <w:rFonts w:eastAsia="SimSun"/>
        </w:rPr>
        <w:t>MCVideo</w:t>
      </w:r>
      <w:proofErr w:type="spellEnd"/>
      <w:r w:rsidRPr="003F7BB4">
        <w:rPr>
          <w:rFonts w:eastAsia="SimSun"/>
        </w:rPr>
        <w:t xml:space="preserve"> gateway server that acts as an exit point from the local </w:t>
      </w:r>
      <w:proofErr w:type="spellStart"/>
      <w:r w:rsidRPr="003F7BB4">
        <w:rPr>
          <w:rFonts w:eastAsia="SimSun"/>
        </w:rPr>
        <w:t>MCVideo</w:t>
      </w:r>
      <w:proofErr w:type="spellEnd"/>
      <w:r w:rsidRPr="003F7BB4">
        <w:rPr>
          <w:rFonts w:eastAsia="SimSun"/>
        </w:rPr>
        <w:t xml:space="preserve"> system to the interconnected </w:t>
      </w:r>
      <w:proofErr w:type="spellStart"/>
      <w:r w:rsidRPr="003F7BB4">
        <w:rPr>
          <w:rFonts w:eastAsia="SimSun"/>
        </w:rPr>
        <w:t>MCVideo</w:t>
      </w:r>
      <w:proofErr w:type="spellEnd"/>
      <w:r w:rsidRPr="003F7BB4">
        <w:rPr>
          <w:rFonts w:eastAsia="SimSun"/>
        </w:rPr>
        <w:t xml:space="preserve"> system.</w:t>
      </w:r>
    </w:p>
    <w:p w14:paraId="49E0C907" w14:textId="77777777" w:rsidR="003F7BB4" w:rsidRPr="003F7BB4" w:rsidRDefault="003F7BB4" w:rsidP="00EB565B">
      <w:pPr>
        <w:pStyle w:val="NO"/>
        <w:rPr>
          <w:rFonts w:eastAsia="SimSun"/>
        </w:rPr>
      </w:pPr>
      <w:r w:rsidRPr="003F7BB4">
        <w:rPr>
          <w:rFonts w:eastAsia="SimSun"/>
        </w:rPr>
        <w:t>NOTE 5:</w:t>
      </w:r>
      <w:r w:rsidRPr="003F7BB4">
        <w:rPr>
          <w:rFonts w:eastAsia="SimSun"/>
        </w:rPr>
        <w:tab/>
        <w:t xml:space="preserve">How the participating </w:t>
      </w:r>
      <w:proofErr w:type="spellStart"/>
      <w:r w:rsidRPr="003F7BB4">
        <w:rPr>
          <w:rFonts w:eastAsia="SimSun"/>
        </w:rPr>
        <w:t>MCVideo</w:t>
      </w:r>
      <w:proofErr w:type="spellEnd"/>
      <w:r w:rsidRPr="003F7BB4">
        <w:rPr>
          <w:rFonts w:eastAsia="SimSun"/>
        </w:rPr>
        <w:t xml:space="preserve"> function determines the public service identity of the controlling </w:t>
      </w:r>
      <w:proofErr w:type="spellStart"/>
      <w:r w:rsidRPr="003F7BB4">
        <w:rPr>
          <w:rFonts w:eastAsia="SimSun"/>
        </w:rPr>
        <w:t>MCVideo</w:t>
      </w:r>
      <w:proofErr w:type="spellEnd"/>
      <w:r w:rsidRPr="003F7BB4">
        <w:rPr>
          <w:rFonts w:eastAsia="SimSun"/>
        </w:rPr>
        <w:t xml:space="preserve"> function associated with the handled </w:t>
      </w:r>
      <w:proofErr w:type="spellStart"/>
      <w:r w:rsidRPr="003F7BB4">
        <w:rPr>
          <w:rFonts w:eastAsia="SimSun"/>
        </w:rPr>
        <w:t>MCVideo</w:t>
      </w:r>
      <w:proofErr w:type="spellEnd"/>
      <w:r w:rsidRPr="003F7BB4">
        <w:rPr>
          <w:rFonts w:eastAsia="SimSun"/>
        </w:rPr>
        <w:t xml:space="preserve"> group ID or of the </w:t>
      </w:r>
      <w:proofErr w:type="spellStart"/>
      <w:r w:rsidRPr="003F7BB4">
        <w:rPr>
          <w:rFonts w:eastAsia="SimSun"/>
        </w:rPr>
        <w:t>MCVideo</w:t>
      </w:r>
      <w:proofErr w:type="spellEnd"/>
      <w:r w:rsidRPr="003F7BB4">
        <w:rPr>
          <w:rFonts w:eastAsia="SimSun"/>
        </w:rPr>
        <w:t xml:space="preserve"> gateway server in the interconnected </w:t>
      </w:r>
      <w:proofErr w:type="spellStart"/>
      <w:r w:rsidRPr="003F7BB4">
        <w:rPr>
          <w:rFonts w:eastAsia="SimSun"/>
        </w:rPr>
        <w:t>MCVideo</w:t>
      </w:r>
      <w:proofErr w:type="spellEnd"/>
      <w:r w:rsidRPr="003F7BB4">
        <w:rPr>
          <w:rFonts w:eastAsia="SimSun"/>
        </w:rPr>
        <w:t xml:space="preserve"> system is out of the scope of the present document.</w:t>
      </w:r>
    </w:p>
    <w:p w14:paraId="4F8CE550" w14:textId="77777777" w:rsidR="003F7BB4" w:rsidRDefault="003F7BB4" w:rsidP="00EB565B">
      <w:pPr>
        <w:pStyle w:val="NO"/>
        <w:rPr>
          <w:rFonts w:eastAsia="SimSun"/>
        </w:rPr>
      </w:pPr>
      <w:r w:rsidRPr="003F7BB4">
        <w:rPr>
          <w:rFonts w:eastAsia="SimSun"/>
        </w:rPr>
        <w:t>NOTE 6:</w:t>
      </w:r>
      <w:r w:rsidRPr="003F7BB4">
        <w:rPr>
          <w:rFonts w:eastAsia="SimSun"/>
        </w:rPr>
        <w:tab/>
        <w:t xml:space="preserve">How the local </w:t>
      </w:r>
      <w:proofErr w:type="spellStart"/>
      <w:r w:rsidRPr="003F7BB4">
        <w:rPr>
          <w:rFonts w:eastAsia="SimSun"/>
        </w:rPr>
        <w:t>MCVideo</w:t>
      </w:r>
      <w:proofErr w:type="spellEnd"/>
      <w:r w:rsidRPr="003F7BB4">
        <w:rPr>
          <w:rFonts w:eastAsia="SimSun"/>
        </w:rPr>
        <w:t xml:space="preserve"> system routes the SIP request through an exit </w:t>
      </w:r>
      <w:proofErr w:type="spellStart"/>
      <w:r w:rsidRPr="003F7BB4">
        <w:rPr>
          <w:rFonts w:eastAsia="SimSun"/>
        </w:rPr>
        <w:t>MCVideo</w:t>
      </w:r>
      <w:proofErr w:type="spellEnd"/>
      <w:r w:rsidRPr="003F7BB4">
        <w:rPr>
          <w:rFonts w:eastAsia="SimSun"/>
        </w:rPr>
        <w:t xml:space="preserve"> gateway server is out of the scope of the present document.</w:t>
      </w:r>
    </w:p>
    <w:p w14:paraId="6B460ABF" w14:textId="77777777" w:rsidR="00307927" w:rsidRPr="0079589D" w:rsidRDefault="00307927" w:rsidP="003F7BB4">
      <w:pPr>
        <w:pStyle w:val="B1"/>
        <w:rPr>
          <w:lang w:val="en-US" w:eastAsia="ko-KR"/>
        </w:rPr>
      </w:pPr>
      <w:r w:rsidRPr="0079589D">
        <w:rPr>
          <w:rFonts w:eastAsia="SimSun"/>
        </w:rPr>
        <w:t>2)</w:t>
      </w:r>
      <w:r w:rsidRPr="0079589D">
        <w:rPr>
          <w:rFonts w:eastAsia="SimSun"/>
        </w:rPr>
        <w:tab/>
        <w:t xml:space="preserve">shall include </w:t>
      </w:r>
      <w:r w:rsidRPr="0079589D">
        <w:rPr>
          <w:rFonts w:eastAsia="SimSun"/>
          <w:lang w:val="en-US"/>
        </w:rPr>
        <w:t xml:space="preserve">an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In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the </w:t>
      </w:r>
      <w:proofErr w:type="spellStart"/>
      <w:r w:rsidRPr="0079589D">
        <w:rPr>
          <w:lang w:val="en-US" w:eastAsia="ko-KR"/>
        </w:rPr>
        <w:t>MCVideo</w:t>
      </w:r>
      <w:proofErr w:type="spellEnd"/>
      <w:r w:rsidRPr="0079589D">
        <w:rPr>
          <w:lang w:val="en-US" w:eastAsia="ko-KR"/>
        </w:rPr>
        <w:t xml:space="preserve"> server:</w:t>
      </w:r>
    </w:p>
    <w:p w14:paraId="791735AC" w14:textId="77777777" w:rsidR="00307927" w:rsidRPr="0079589D" w:rsidRDefault="00307927" w:rsidP="00307927">
      <w:pPr>
        <w:pStyle w:val="B2"/>
        <w:rPr>
          <w:lang w:eastAsia="ko-KR"/>
        </w:rPr>
      </w:pPr>
      <w:r w:rsidRPr="0079589D">
        <w:rPr>
          <w:lang w:val="en-US" w:eastAsia="ko-KR"/>
        </w:rPr>
        <w:t>a)</w:t>
      </w:r>
      <w:r w:rsidRPr="0079589D">
        <w:rPr>
          <w:lang w:val="en-US" w:eastAsia="ko-KR"/>
        </w:rPr>
        <w:tab/>
      </w:r>
      <w:r w:rsidRPr="0079589D">
        <w:t>shall include the &lt;</w:t>
      </w:r>
      <w:proofErr w:type="spellStart"/>
      <w:r w:rsidRPr="0079589D">
        <w:t>mcvideo</w:t>
      </w:r>
      <w:proofErr w:type="spellEnd"/>
      <w:r w:rsidRPr="0079589D">
        <w:t>-request-</w:t>
      </w:r>
      <w:proofErr w:type="spellStart"/>
      <w:r w:rsidRPr="0079589D">
        <w:t>uri</w:t>
      </w:r>
      <w:proofErr w:type="spellEnd"/>
      <w:r w:rsidRPr="0079589D">
        <w:t xml:space="preserve">&gt; element set to </w:t>
      </w:r>
      <w:r w:rsidRPr="0079589D">
        <w:rPr>
          <w:rFonts w:eastAsia="SimSun"/>
        </w:rPr>
        <w:t xml:space="preserve">the </w:t>
      </w:r>
      <w:r w:rsidRPr="0079589D">
        <w:rPr>
          <w:lang w:val="en-US"/>
        </w:rPr>
        <w:t xml:space="preserve">handled </w:t>
      </w:r>
      <w:proofErr w:type="spellStart"/>
      <w:r w:rsidRPr="0079589D">
        <w:rPr>
          <w:rFonts w:eastAsia="SimSun"/>
        </w:rPr>
        <w:t>MCVideo</w:t>
      </w:r>
      <w:proofErr w:type="spellEnd"/>
      <w:r w:rsidRPr="0079589D">
        <w:rPr>
          <w:rFonts w:eastAsia="SimSun"/>
        </w:rPr>
        <w:t xml:space="preserve"> </w:t>
      </w:r>
      <w:r w:rsidRPr="0079589D">
        <w:rPr>
          <w:rFonts w:eastAsia="SimSun"/>
          <w:lang w:val="en-US"/>
        </w:rPr>
        <w:t>group ID</w:t>
      </w:r>
      <w:r w:rsidRPr="0079589D">
        <w:rPr>
          <w:lang w:eastAsia="ko-KR"/>
        </w:rPr>
        <w:t>; and</w:t>
      </w:r>
    </w:p>
    <w:p w14:paraId="0A730418" w14:textId="77777777" w:rsidR="00307927" w:rsidRPr="0079589D" w:rsidRDefault="00307927" w:rsidP="00307927">
      <w:pPr>
        <w:pStyle w:val="B2"/>
        <w:rPr>
          <w:lang w:eastAsia="ko-KR"/>
        </w:rPr>
      </w:pPr>
      <w:r w:rsidRPr="0079589D">
        <w:rPr>
          <w:lang w:eastAsia="ko-KR"/>
        </w:rPr>
        <w:t>b</w:t>
      </w:r>
      <w:r w:rsidRPr="0079589D">
        <w:rPr>
          <w:lang w:val="en-US" w:eastAsia="ko-KR"/>
        </w:rPr>
        <w:t>)</w:t>
      </w:r>
      <w:r w:rsidRPr="0079589D">
        <w:rPr>
          <w:lang w:val="en-US" w:eastAsia="ko-KR"/>
        </w:rPr>
        <w:tab/>
      </w:r>
      <w:r w:rsidRPr="0079589D">
        <w:t>shall include the &lt;</w:t>
      </w:r>
      <w:proofErr w:type="spellStart"/>
      <w:r w:rsidRPr="0079589D">
        <w:t>mcvideo</w:t>
      </w:r>
      <w:proofErr w:type="spellEnd"/>
      <w:r w:rsidRPr="0079589D">
        <w:t xml:space="preserve">-calling-user-id&gt; element set to </w:t>
      </w:r>
      <w:r w:rsidRPr="0079589D">
        <w:rPr>
          <w:rFonts w:eastAsia="SimSun"/>
        </w:rPr>
        <w:t xml:space="preserve">the </w:t>
      </w:r>
      <w:r w:rsidRPr="0079589D">
        <w:rPr>
          <w:lang w:val="en-US"/>
        </w:rPr>
        <w:t xml:space="preserve">served </w:t>
      </w:r>
      <w:proofErr w:type="spellStart"/>
      <w:r w:rsidRPr="0079589D">
        <w:rPr>
          <w:lang w:val="en-US"/>
        </w:rPr>
        <w:t>MCVideo</w:t>
      </w:r>
      <w:proofErr w:type="spellEnd"/>
      <w:r w:rsidRPr="0079589D">
        <w:rPr>
          <w:lang w:val="en-US"/>
        </w:rPr>
        <w:t xml:space="preserve"> ID</w:t>
      </w:r>
      <w:r w:rsidRPr="0079589D">
        <w:rPr>
          <w:lang w:eastAsia="ko-KR"/>
        </w:rPr>
        <w:t>;</w:t>
      </w:r>
    </w:p>
    <w:p w14:paraId="7970C2E4" w14:textId="77777777" w:rsidR="00307927" w:rsidRPr="0079589D" w:rsidRDefault="00307927" w:rsidP="00307927">
      <w:pPr>
        <w:pStyle w:val="B1"/>
      </w:pPr>
      <w:r w:rsidRPr="0079589D">
        <w:rPr>
          <w:lang w:val="en-US"/>
        </w:rPr>
        <w:t>3</w:t>
      </w:r>
      <w:r w:rsidRPr="0079589D">
        <w:t>)</w:t>
      </w:r>
      <w:r w:rsidRPr="0079589D">
        <w:tab/>
        <w:t>shall include the ICSI value "urn:urn-7:3gpp-service.ims.icsi.mcvideo" (</w:t>
      </w:r>
      <w:r w:rsidRPr="0079589D">
        <w:rPr>
          <w:lang w:eastAsia="zh-CN"/>
        </w:rPr>
        <w:t xml:space="preserve">coded as specified in </w:t>
      </w:r>
      <w:r w:rsidRPr="0079589D">
        <w:t>3GPP TS 24.229 </w:t>
      </w:r>
      <w:r w:rsidR="00622EAA" w:rsidRPr="0079589D">
        <w:t>[11]</w:t>
      </w:r>
      <w:r w:rsidRPr="0079589D">
        <w:rPr>
          <w:lang w:eastAsia="zh-CN"/>
        </w:rPr>
        <w:t xml:space="preserve">), </w:t>
      </w:r>
      <w:r w:rsidRPr="0079589D">
        <w:t>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t>;</w:t>
      </w:r>
    </w:p>
    <w:p w14:paraId="75F18B2D" w14:textId="77777777" w:rsidR="00307927" w:rsidRPr="0079589D" w:rsidRDefault="00307927" w:rsidP="00307927">
      <w:pPr>
        <w:pStyle w:val="B1"/>
        <w:rPr>
          <w:rFonts w:eastAsia="SimSun"/>
          <w:lang w:val="en-US"/>
        </w:rPr>
      </w:pPr>
      <w:r w:rsidRPr="0079589D">
        <w:rPr>
          <w:rFonts w:eastAsia="SimSun"/>
          <w:lang w:val="en-US"/>
        </w:rPr>
        <w:t>4)</w:t>
      </w:r>
      <w:r w:rsidRPr="0079589D">
        <w:rPr>
          <w:rFonts w:eastAsia="SimSun"/>
        </w:rPr>
        <w:tab/>
      </w:r>
      <w:r w:rsidRPr="0079589D">
        <w:rPr>
          <w:rFonts w:eastAsia="SimSun"/>
          <w:lang w:val="en-US"/>
        </w:rPr>
        <w:t xml:space="preserve">if sending </w:t>
      </w:r>
      <w:r w:rsidRPr="0079589D">
        <w:rPr>
          <w:lang w:val="en-US"/>
        </w:rPr>
        <w:t>an affiliation request</w:t>
      </w:r>
      <w:r w:rsidRPr="0079589D">
        <w:rPr>
          <w:rFonts w:eastAsia="SimSun"/>
          <w:lang w:val="en-US"/>
        </w:rPr>
        <w:t xml:space="preserve">, shall </w:t>
      </w:r>
      <w:r w:rsidRPr="0079589D">
        <w:rPr>
          <w:rFonts w:eastAsia="SimSun"/>
        </w:rPr>
        <w:t xml:space="preserve">set </w:t>
      </w:r>
      <w:r w:rsidRPr="0079589D">
        <w:rPr>
          <w:rFonts w:eastAsia="SimSun"/>
          <w:lang w:val="en-US"/>
        </w:rPr>
        <w:t xml:space="preserve">the </w:t>
      </w:r>
      <w:r w:rsidRPr="0079589D">
        <w:rPr>
          <w:rFonts w:eastAsia="SimSun"/>
        </w:rPr>
        <w:t>Expires header field</w:t>
      </w:r>
      <w:r w:rsidRPr="0079589D">
        <w:rPr>
          <w:rFonts w:eastAsia="SimSun"/>
          <w:lang w:val="en-US"/>
        </w:rPr>
        <w:t xml:space="preserve"> </w:t>
      </w:r>
      <w:r w:rsidRPr="0079589D">
        <w:rPr>
          <w:rFonts w:eastAsia="SimSun"/>
        </w:rPr>
        <w:t>according to IETF RFC 3903 </w:t>
      </w:r>
      <w:r w:rsidR="00622EAA" w:rsidRPr="0079589D">
        <w:rPr>
          <w:rFonts w:eastAsia="SimSun"/>
        </w:rPr>
        <w:t>[12]</w:t>
      </w:r>
      <w:r w:rsidRPr="0079589D">
        <w:rPr>
          <w:rFonts w:eastAsia="SimSun"/>
        </w:rPr>
        <w:t xml:space="preserve">, </w:t>
      </w:r>
      <w:r w:rsidRPr="0079589D">
        <w:rPr>
          <w:rFonts w:eastAsia="SimSun"/>
          <w:lang w:val="en-US"/>
        </w:rPr>
        <w:t>to 4294967295</w:t>
      </w:r>
      <w:r w:rsidRPr="0079589D">
        <w:rPr>
          <w:rFonts w:eastAsia="SimSun"/>
        </w:rPr>
        <w:t>;</w:t>
      </w:r>
    </w:p>
    <w:p w14:paraId="4E754258" w14:textId="77777777" w:rsidR="00307927" w:rsidRPr="0079589D" w:rsidRDefault="00307927" w:rsidP="00307927">
      <w:pPr>
        <w:pStyle w:val="NO"/>
        <w:rPr>
          <w:rFonts w:eastAsia="SimSun"/>
        </w:rPr>
      </w:pPr>
      <w:r w:rsidRPr="0079589D">
        <w:rPr>
          <w:rFonts w:eastAsia="SimSun"/>
        </w:rPr>
        <w:t>NOTE </w:t>
      </w:r>
      <w:r w:rsidR="00AE7FEA">
        <w:rPr>
          <w:rFonts w:eastAsia="SimSun"/>
        </w:rPr>
        <w:t>7</w:t>
      </w:r>
      <w:r w:rsidRPr="0079589D">
        <w:rPr>
          <w:rFonts w:eastAsia="SimSun"/>
        </w:rPr>
        <w:t>:</w:t>
      </w:r>
      <w:r w:rsidRPr="0079589D">
        <w:rPr>
          <w:rFonts w:eastAsia="SimSun"/>
        </w:rPr>
        <w:tab/>
        <w:t>4294967295</w:t>
      </w:r>
      <w:r w:rsidRPr="0079589D">
        <w:rPr>
          <w:rFonts w:eastAsia="SimSun"/>
          <w:lang w:val="en-US"/>
        </w:rPr>
        <w:t>, which is equal to 2</w:t>
      </w:r>
      <w:r w:rsidRPr="0079589D">
        <w:rPr>
          <w:rFonts w:eastAsia="SimSun"/>
          <w:vertAlign w:val="superscript"/>
          <w:lang w:val="en-US"/>
        </w:rPr>
        <w:t>32</w:t>
      </w:r>
      <w:r w:rsidRPr="0079589D">
        <w:rPr>
          <w:rFonts w:eastAsia="SimSun"/>
          <w:lang w:val="en-US"/>
        </w:rPr>
        <w:t xml:space="preserve">-1, </w:t>
      </w:r>
      <w:r w:rsidRPr="0079589D">
        <w:rPr>
          <w:rFonts w:eastAsia="SimSun"/>
        </w:rPr>
        <w:t>is the highest value defined for Expires header field in IETF RFC 3261 </w:t>
      </w:r>
      <w:r w:rsidR="00622EAA" w:rsidRPr="0079589D">
        <w:rPr>
          <w:rFonts w:eastAsia="SimSun"/>
        </w:rPr>
        <w:t>[15]</w:t>
      </w:r>
      <w:r w:rsidRPr="0079589D">
        <w:rPr>
          <w:rFonts w:eastAsia="SimSun"/>
        </w:rPr>
        <w:t>.</w:t>
      </w:r>
    </w:p>
    <w:p w14:paraId="037F13B2" w14:textId="77777777" w:rsidR="00307927" w:rsidRPr="0079589D" w:rsidRDefault="00307927" w:rsidP="00307927">
      <w:pPr>
        <w:pStyle w:val="B1"/>
        <w:rPr>
          <w:rFonts w:eastAsia="SimSun"/>
          <w:lang w:val="en-US"/>
        </w:rPr>
      </w:pPr>
      <w:r w:rsidRPr="0079589D">
        <w:rPr>
          <w:rFonts w:eastAsia="SimSun"/>
          <w:lang w:val="en-US"/>
        </w:rPr>
        <w:t>5)</w:t>
      </w:r>
      <w:r w:rsidRPr="0079589D">
        <w:rPr>
          <w:rFonts w:eastAsia="SimSun"/>
        </w:rPr>
        <w:tab/>
      </w:r>
      <w:r w:rsidRPr="0079589D">
        <w:rPr>
          <w:rFonts w:eastAsia="SimSun"/>
          <w:lang w:val="en-US"/>
        </w:rPr>
        <w:t xml:space="preserve">if sending </w:t>
      </w:r>
      <w:r w:rsidRPr="0079589D">
        <w:rPr>
          <w:lang w:val="en-US"/>
        </w:rPr>
        <w:t>an de-affiliation request</w:t>
      </w:r>
      <w:r w:rsidRPr="0079589D">
        <w:rPr>
          <w:rFonts w:eastAsia="SimSun"/>
          <w:lang w:val="en-US"/>
        </w:rPr>
        <w:t xml:space="preserve">, shall </w:t>
      </w:r>
      <w:r w:rsidRPr="0079589D">
        <w:rPr>
          <w:rFonts w:eastAsia="SimSun"/>
        </w:rPr>
        <w:t xml:space="preserve">set </w:t>
      </w:r>
      <w:r w:rsidRPr="0079589D">
        <w:rPr>
          <w:rFonts w:eastAsia="SimSun"/>
          <w:lang w:val="en-US"/>
        </w:rPr>
        <w:t xml:space="preserve">the </w:t>
      </w:r>
      <w:r w:rsidRPr="0079589D">
        <w:rPr>
          <w:rFonts w:eastAsia="SimSun"/>
        </w:rPr>
        <w:t>Expires header field</w:t>
      </w:r>
      <w:r w:rsidRPr="0079589D">
        <w:rPr>
          <w:rFonts w:eastAsia="SimSun"/>
          <w:lang w:val="en-US"/>
        </w:rPr>
        <w:t xml:space="preserve"> </w:t>
      </w:r>
      <w:r w:rsidRPr="0079589D">
        <w:rPr>
          <w:rFonts w:eastAsia="SimSun"/>
        </w:rPr>
        <w:t>according to IETF RFC 3903 </w:t>
      </w:r>
      <w:r w:rsidR="00622EAA" w:rsidRPr="0079589D">
        <w:rPr>
          <w:rFonts w:eastAsia="SimSun"/>
        </w:rPr>
        <w:t>[12]</w:t>
      </w:r>
      <w:r w:rsidRPr="0079589D">
        <w:rPr>
          <w:rFonts w:eastAsia="SimSun"/>
        </w:rPr>
        <w:t>,</w:t>
      </w:r>
      <w:r w:rsidRPr="0079589D">
        <w:rPr>
          <w:rFonts w:eastAsia="SimSun"/>
          <w:lang w:val="en-US"/>
        </w:rPr>
        <w:t xml:space="preserve"> </w:t>
      </w:r>
      <w:r w:rsidRPr="0079589D">
        <w:rPr>
          <w:rFonts w:eastAsia="SimSun"/>
        </w:rPr>
        <w:t xml:space="preserve">to </w:t>
      </w:r>
      <w:r w:rsidRPr="0079589D">
        <w:rPr>
          <w:rFonts w:eastAsia="SimSun"/>
          <w:lang w:val="en-US"/>
        </w:rPr>
        <w:t>zero;</w:t>
      </w:r>
    </w:p>
    <w:p w14:paraId="3D235274" w14:textId="77777777" w:rsidR="00307927" w:rsidRPr="0079589D" w:rsidRDefault="00307927" w:rsidP="00307927">
      <w:pPr>
        <w:pStyle w:val="B1"/>
        <w:rPr>
          <w:lang w:eastAsia="ko-KR"/>
        </w:rPr>
      </w:pPr>
      <w:r w:rsidRPr="0079589D">
        <w:rPr>
          <w:lang w:val="en-US" w:eastAsia="ko-KR"/>
        </w:rPr>
        <w:t>6</w:t>
      </w:r>
      <w:r w:rsidRPr="0079589D">
        <w:rPr>
          <w:lang w:eastAsia="ko-KR"/>
        </w:rPr>
        <w:t>)</w:t>
      </w:r>
      <w:r w:rsidRPr="0079589D">
        <w:rPr>
          <w:lang w:eastAsia="ko-KR"/>
        </w:rPr>
        <w:tab/>
        <w:t xml:space="preserve">shall include an </w:t>
      </w:r>
      <w:r w:rsidRPr="0079589D">
        <w:rPr>
          <w:lang w:val="en-US" w:eastAsia="ko-KR"/>
        </w:rPr>
        <w:t xml:space="preserve">P-Asserted-Identity </w:t>
      </w:r>
      <w:r w:rsidRPr="0079589D">
        <w:rPr>
          <w:lang w:eastAsia="ko-KR"/>
        </w:rPr>
        <w:t xml:space="preserve">header field </w:t>
      </w:r>
      <w:r w:rsidRPr="0079589D">
        <w:rPr>
          <w:lang w:val="en-US" w:eastAsia="ko-KR"/>
        </w:rPr>
        <w:t xml:space="preserve">set to the </w:t>
      </w:r>
      <w:r w:rsidRPr="0079589D">
        <w:rPr>
          <w:rFonts w:eastAsia="SimSun"/>
        </w:rPr>
        <w:t xml:space="preserve">public service identity of the </w:t>
      </w:r>
      <w:proofErr w:type="spellStart"/>
      <w:r w:rsidRPr="0079589D">
        <w:rPr>
          <w:rFonts w:eastAsia="SimSun"/>
          <w:lang w:val="en-US"/>
        </w:rPr>
        <w:t>MCVideo</w:t>
      </w:r>
      <w:proofErr w:type="spellEnd"/>
      <w:r w:rsidRPr="0079589D">
        <w:rPr>
          <w:rFonts w:eastAsia="SimSun"/>
          <w:lang w:val="en-US"/>
        </w:rPr>
        <w:t xml:space="preserve"> server</w:t>
      </w:r>
      <w:r w:rsidRPr="0079589D">
        <w:rPr>
          <w:lang w:val="en-US" w:eastAsia="ko-KR"/>
        </w:rPr>
        <w:t xml:space="preserve"> </w:t>
      </w:r>
      <w:r w:rsidRPr="0079589D">
        <w:rPr>
          <w:lang w:eastAsia="ko-KR"/>
        </w:rPr>
        <w:t xml:space="preserve">according to </w:t>
      </w:r>
      <w:r w:rsidRPr="0079589D">
        <w:t>3GPP TS 24.229 </w:t>
      </w:r>
      <w:r w:rsidR="00622EAA" w:rsidRPr="0079589D">
        <w:t>[11]</w:t>
      </w:r>
      <w:r w:rsidRPr="0079589D">
        <w:rPr>
          <w:lang w:eastAsia="ko-KR"/>
        </w:rPr>
        <w:t>;</w:t>
      </w:r>
    </w:p>
    <w:p w14:paraId="0F1F0E3A" w14:textId="77777777" w:rsidR="00307927" w:rsidRPr="0079589D" w:rsidRDefault="00307927" w:rsidP="00307927">
      <w:pPr>
        <w:pStyle w:val="B1"/>
        <w:rPr>
          <w:lang w:val="en-US" w:eastAsia="ko-KR"/>
        </w:rPr>
      </w:pPr>
      <w:r w:rsidRPr="0079589D">
        <w:rPr>
          <w:lang w:val="en-US" w:eastAsia="ko-KR"/>
        </w:rPr>
        <w:t>7)</w:t>
      </w:r>
      <w:r w:rsidR="00846B7E">
        <w:rPr>
          <w:lang w:val="en-US" w:eastAsia="ko-KR"/>
        </w:rPr>
        <w:tab/>
      </w:r>
      <w:r w:rsidRPr="0079589D">
        <w:rPr>
          <w:rFonts w:eastAsia="SimSun"/>
          <w:lang w:val="en-US"/>
        </w:rPr>
        <w:t>shall set the current p-id to a globally unique value;</w:t>
      </w:r>
    </w:p>
    <w:p w14:paraId="357171A1" w14:textId="77777777" w:rsidR="00307927" w:rsidRPr="0079589D" w:rsidRDefault="00307927" w:rsidP="00307927">
      <w:pPr>
        <w:pStyle w:val="B1"/>
        <w:rPr>
          <w:lang w:val="en-US"/>
        </w:rPr>
      </w:pPr>
      <w:r w:rsidRPr="0079589D">
        <w:t>8)</w:t>
      </w:r>
      <w:r w:rsidRPr="0079589D">
        <w:tab/>
        <w:t xml:space="preserve">shall consider an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information entry such that:</w:t>
      </w:r>
    </w:p>
    <w:p w14:paraId="5C210DEB" w14:textId="77777777" w:rsidR="00307927" w:rsidRPr="0079589D" w:rsidRDefault="00307927" w:rsidP="00307927">
      <w:pPr>
        <w:pStyle w:val="B2"/>
        <w:rPr>
          <w:lang w:val="en-US"/>
        </w:rPr>
      </w:pPr>
      <w:r w:rsidRPr="0079589D">
        <w:rPr>
          <w:lang w:val="en-US"/>
        </w:rPr>
        <w:t>a)</w:t>
      </w:r>
      <w:r w:rsidRPr="0079589D">
        <w:rPr>
          <w:lang w:val="en-US"/>
        </w:rPr>
        <w:tab/>
        <w:t xml:space="preserve">the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 xml:space="preserve">information entry is in the </w:t>
      </w:r>
      <w:r w:rsidRPr="0079589D">
        <w:t xml:space="preserve">list of </w:t>
      </w:r>
      <w:proofErr w:type="spellStart"/>
      <w:r w:rsidRPr="0079589D">
        <w:t>MCVideo</w:t>
      </w:r>
      <w:proofErr w:type="spellEnd"/>
      <w:r w:rsidRPr="0079589D">
        <w:t xml:space="preserve"> user information entries</w:t>
      </w:r>
      <w:r w:rsidRPr="0079589D">
        <w:rPr>
          <w:lang w:val="en-US"/>
        </w:rPr>
        <w:t xml:space="preserve"> </w:t>
      </w:r>
      <w:r w:rsidRPr="0079589D">
        <w:t xml:space="preserve">described in </w:t>
      </w:r>
      <w:r w:rsidR="00C836A2">
        <w:t>clause</w:t>
      </w:r>
      <w:r w:rsidRPr="0079589D">
        <w:rPr>
          <w:lang w:eastAsia="ko-KR"/>
        </w:rPr>
        <w:t> 8</w:t>
      </w:r>
      <w:r w:rsidRPr="0079589D">
        <w:t>.2.2.2.2</w:t>
      </w:r>
      <w:r w:rsidRPr="0079589D">
        <w:rPr>
          <w:lang w:val="en-US"/>
        </w:rPr>
        <w:t>; and</w:t>
      </w:r>
    </w:p>
    <w:p w14:paraId="7B1FE7CE" w14:textId="77777777" w:rsidR="00307927" w:rsidRPr="0079589D" w:rsidRDefault="00307927" w:rsidP="00307927">
      <w:pPr>
        <w:pStyle w:val="B2"/>
      </w:pPr>
      <w:r w:rsidRPr="0079589D">
        <w:rPr>
          <w:lang w:val="en-US"/>
        </w:rPr>
        <w:t>b)</w:t>
      </w:r>
      <w:r w:rsidRPr="0079589D">
        <w:rPr>
          <w:lang w:val="en-US"/>
        </w:rPr>
        <w:tab/>
        <w:t xml:space="preserve">the </w:t>
      </w:r>
      <w:proofErr w:type="spellStart"/>
      <w:r w:rsidRPr="0079589D">
        <w:t>MCVideo</w:t>
      </w:r>
      <w:proofErr w:type="spellEnd"/>
      <w:r w:rsidRPr="0079589D">
        <w:t xml:space="preserve"> ID of the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 xml:space="preserve">information entry is equal to </w:t>
      </w:r>
      <w:r w:rsidRPr="0079589D">
        <w:t xml:space="preserve">the </w:t>
      </w:r>
      <w:r w:rsidRPr="0079589D">
        <w:rPr>
          <w:lang w:val="en-US"/>
        </w:rPr>
        <w:t>served</w:t>
      </w:r>
      <w:r w:rsidRPr="0079589D">
        <w:t xml:space="preserve"> </w:t>
      </w:r>
      <w:proofErr w:type="spellStart"/>
      <w:r w:rsidRPr="0079589D">
        <w:t>MCVideo</w:t>
      </w:r>
      <w:proofErr w:type="spellEnd"/>
      <w:r w:rsidRPr="0079589D">
        <w:t xml:space="preserve"> ID;</w:t>
      </w:r>
    </w:p>
    <w:p w14:paraId="120CB835" w14:textId="77777777" w:rsidR="00307927" w:rsidRPr="0079589D" w:rsidRDefault="00307927" w:rsidP="00307927">
      <w:pPr>
        <w:pStyle w:val="B1"/>
      </w:pPr>
      <w:r w:rsidRPr="0079589D">
        <w:tab/>
        <w:t xml:space="preserve">as </w:t>
      </w:r>
      <w:proofErr w:type="spellStart"/>
      <w:r w:rsidRPr="0079589D">
        <w:rPr>
          <w:lang w:val="en-US"/>
        </w:rPr>
        <w:t>the</w:t>
      </w:r>
      <w:proofErr w:type="spellEnd"/>
      <w:r w:rsidRPr="0079589D">
        <w:rPr>
          <w:lang w:val="en-US"/>
        </w:rPr>
        <w:t xml:space="preserve"> served</w:t>
      </w:r>
      <w:r w:rsidRPr="0079589D">
        <w:t xml:space="preserv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information entry</w:t>
      </w:r>
      <w:r w:rsidRPr="0079589D">
        <w:t>;</w:t>
      </w:r>
    </w:p>
    <w:p w14:paraId="0D03922A" w14:textId="77777777" w:rsidR="00307927" w:rsidRPr="0079589D" w:rsidRDefault="00307927" w:rsidP="00307927">
      <w:pPr>
        <w:pStyle w:val="B1"/>
      </w:pPr>
      <w:r w:rsidRPr="0079589D">
        <w:rPr>
          <w:lang w:val="en-US"/>
        </w:rPr>
        <w:t>9)</w:t>
      </w:r>
      <w:r w:rsidRPr="0079589D">
        <w:rPr>
          <w:lang w:val="en-US"/>
        </w:rPr>
        <w:tab/>
        <w:t xml:space="preserve">for </w:t>
      </w:r>
      <w:r w:rsidRPr="0079589D">
        <w:t xml:space="preserve">each </w:t>
      </w:r>
      <w:proofErr w:type="spellStart"/>
      <w:r w:rsidRPr="0079589D">
        <w:t>MCVideo</w:t>
      </w:r>
      <w:proofErr w:type="spellEnd"/>
      <w:r w:rsidRPr="0079589D">
        <w:t xml:space="preserve"> group information entry such that:</w:t>
      </w:r>
    </w:p>
    <w:p w14:paraId="5D0AFE9E" w14:textId="77777777" w:rsidR="00307927" w:rsidRPr="0079589D" w:rsidRDefault="00307927" w:rsidP="00307927">
      <w:pPr>
        <w:pStyle w:val="B2"/>
      </w:pPr>
      <w:r w:rsidRPr="0079589D">
        <w:t>a)</w:t>
      </w:r>
      <w:r w:rsidRPr="0079589D">
        <w:tab/>
        <w:t xml:space="preserve">the </w:t>
      </w:r>
      <w:proofErr w:type="spellStart"/>
      <w:r w:rsidRPr="0079589D">
        <w:t>MCVideo</w:t>
      </w:r>
      <w:proofErr w:type="spellEnd"/>
      <w:r w:rsidRPr="0079589D">
        <w:t xml:space="preserve"> group information entry has the "affiliating" affiliation status</w:t>
      </w:r>
      <w:r w:rsidRPr="0079589D">
        <w:rPr>
          <w:lang w:val="en-US"/>
        </w:rPr>
        <w:t>,</w:t>
      </w:r>
      <w:r w:rsidRPr="0079589D">
        <w:t xml:space="preserve"> </w:t>
      </w:r>
      <w:r w:rsidRPr="0079589D">
        <w:rPr>
          <w:rFonts w:eastAsia="SimSun"/>
          <w:lang w:val="en-US"/>
        </w:rPr>
        <w:t xml:space="preserve">the </w:t>
      </w:r>
      <w:proofErr w:type="spellStart"/>
      <w:r w:rsidRPr="0079589D">
        <w:rPr>
          <w:rFonts w:eastAsia="SimSun"/>
          <w:lang w:val="en-US"/>
        </w:rPr>
        <w:t>MCVideo</w:t>
      </w:r>
      <w:proofErr w:type="spellEnd"/>
      <w:r w:rsidRPr="0079589D">
        <w:rPr>
          <w:rFonts w:eastAsia="SimSun"/>
          <w:lang w:val="en-US"/>
        </w:rPr>
        <w:t xml:space="preserve"> group ID set to the handled </w:t>
      </w:r>
      <w:proofErr w:type="spellStart"/>
      <w:r w:rsidRPr="0079589D">
        <w:rPr>
          <w:rFonts w:eastAsia="SimSun"/>
          <w:lang w:val="en-US"/>
        </w:rPr>
        <w:t>MCVideo</w:t>
      </w:r>
      <w:proofErr w:type="spellEnd"/>
      <w:r w:rsidRPr="0079589D">
        <w:rPr>
          <w:rFonts w:eastAsia="SimSun"/>
          <w:lang w:val="en-US"/>
        </w:rPr>
        <w:t xml:space="preserve"> group ID, </w:t>
      </w:r>
      <w:r w:rsidRPr="0079589D">
        <w:rPr>
          <w:lang w:val="en-US"/>
        </w:rPr>
        <w:t xml:space="preserve">the </w:t>
      </w:r>
      <w:r w:rsidRPr="0079589D">
        <w:t xml:space="preserve">expiration time has not </w:t>
      </w:r>
      <w:r w:rsidRPr="0079589D">
        <w:rPr>
          <w:lang w:val="en-US"/>
        </w:rPr>
        <w:t>expired yet and the affiliating p-id is not set</w:t>
      </w:r>
      <w:r w:rsidRPr="0079589D">
        <w:t>;</w:t>
      </w:r>
    </w:p>
    <w:p w14:paraId="09D6D76E" w14:textId="77777777" w:rsidR="00307927" w:rsidRPr="0079589D" w:rsidRDefault="00307927" w:rsidP="00307927">
      <w:pPr>
        <w:pStyle w:val="B2"/>
      </w:pPr>
      <w:r w:rsidRPr="0079589D">
        <w:rPr>
          <w:rFonts w:eastAsia="SimSun"/>
          <w:lang w:val="en-US"/>
        </w:rPr>
        <w:t>b)</w:t>
      </w:r>
      <w:r w:rsidRPr="0079589D">
        <w:rPr>
          <w:rFonts w:eastAsia="SimSun"/>
          <w:lang w:val="en-US"/>
        </w:rPr>
        <w:tab/>
        <w:t xml:space="preserve">the </w:t>
      </w:r>
      <w:proofErr w:type="spellStart"/>
      <w:r w:rsidRPr="0079589D">
        <w:t>MCVideo</w:t>
      </w:r>
      <w:proofErr w:type="spellEnd"/>
      <w:r w:rsidRPr="0079589D">
        <w:t xml:space="preserve"> group information entry is in the list of the </w:t>
      </w:r>
      <w:proofErr w:type="spellStart"/>
      <w:r w:rsidRPr="0079589D">
        <w:t>MCVideo</w:t>
      </w:r>
      <w:proofErr w:type="spellEnd"/>
      <w:r w:rsidRPr="0079589D">
        <w:t xml:space="preserve"> group information entries of an </w:t>
      </w:r>
      <w:proofErr w:type="spellStart"/>
      <w:r w:rsidRPr="0079589D">
        <w:t>MCVideo</w:t>
      </w:r>
      <w:proofErr w:type="spellEnd"/>
      <w:r w:rsidRPr="0079589D">
        <w:t xml:space="preserve"> client information entry; and</w:t>
      </w:r>
    </w:p>
    <w:p w14:paraId="12135D3F" w14:textId="77777777" w:rsidR="00307927" w:rsidRPr="0079589D" w:rsidRDefault="00307927" w:rsidP="00307927">
      <w:pPr>
        <w:pStyle w:val="B2"/>
        <w:rPr>
          <w:lang w:val="en-US"/>
        </w:rPr>
      </w:pPr>
      <w:r w:rsidRPr="0079589D">
        <w:t>c)</w:t>
      </w:r>
      <w:r w:rsidR="00846B7E">
        <w:tab/>
      </w:r>
      <w:r w:rsidRPr="0079589D">
        <w:t xml:space="preserve">the </w:t>
      </w:r>
      <w:proofErr w:type="spellStart"/>
      <w:r w:rsidRPr="0079589D">
        <w:t>MCVideo</w:t>
      </w:r>
      <w:proofErr w:type="spellEnd"/>
      <w:r w:rsidRPr="0079589D">
        <w:t xml:space="preserve"> client information entry is in the list of the </w:t>
      </w:r>
      <w:proofErr w:type="spellStart"/>
      <w:r w:rsidRPr="0079589D">
        <w:t>MCVideo</w:t>
      </w:r>
      <w:proofErr w:type="spellEnd"/>
      <w:r w:rsidRPr="0079589D">
        <w:t xml:space="preserve"> client information entries of the served </w:t>
      </w:r>
      <w:proofErr w:type="spellStart"/>
      <w:r w:rsidRPr="0079589D">
        <w:t>MCVideo</w:t>
      </w:r>
      <w:proofErr w:type="spellEnd"/>
      <w:r w:rsidRPr="0079589D">
        <w:t xml:space="preserve"> user information entry;</w:t>
      </w:r>
    </w:p>
    <w:p w14:paraId="0BECFBE7" w14:textId="77777777" w:rsidR="00307927" w:rsidRPr="0079589D" w:rsidRDefault="00307927" w:rsidP="00307927">
      <w:pPr>
        <w:pStyle w:val="B1"/>
        <w:rPr>
          <w:lang w:val="en-US"/>
        </w:rPr>
      </w:pPr>
      <w:r w:rsidRPr="0079589D">
        <w:rPr>
          <w:lang w:val="en-US"/>
        </w:rPr>
        <w:tab/>
        <w:t xml:space="preserve">shall set the affiliating p-id of the </w:t>
      </w:r>
      <w:proofErr w:type="spellStart"/>
      <w:r w:rsidRPr="0079589D">
        <w:t>MCVideo</w:t>
      </w:r>
      <w:proofErr w:type="spellEnd"/>
      <w:r w:rsidRPr="0079589D">
        <w:t xml:space="preserve"> group information entry </w:t>
      </w:r>
      <w:r w:rsidRPr="0079589D">
        <w:rPr>
          <w:lang w:val="en-US"/>
        </w:rPr>
        <w:t xml:space="preserve">to the </w:t>
      </w:r>
      <w:r w:rsidRPr="0079589D">
        <w:rPr>
          <w:rFonts w:eastAsia="SimSun"/>
          <w:lang w:val="en-US"/>
        </w:rPr>
        <w:t>current p-id; and</w:t>
      </w:r>
    </w:p>
    <w:p w14:paraId="1D88815F" w14:textId="77777777" w:rsidR="00307927" w:rsidRPr="0079589D" w:rsidRDefault="00307927" w:rsidP="00307927">
      <w:pPr>
        <w:pStyle w:val="B1"/>
        <w:rPr>
          <w:rFonts w:eastAsia="SimSun"/>
          <w:lang w:val="en-US"/>
        </w:rPr>
      </w:pPr>
      <w:r w:rsidRPr="0079589D">
        <w:rPr>
          <w:rFonts w:eastAsia="SimSun"/>
          <w:lang w:val="en-US"/>
        </w:rPr>
        <w:t>10)</w:t>
      </w:r>
      <w:r w:rsidRPr="0079589D">
        <w:rPr>
          <w:rFonts w:eastAsia="SimSun"/>
        </w:rPr>
        <w:tab/>
        <w:t xml:space="preserve">shall include </w:t>
      </w:r>
      <w:r w:rsidRPr="0079589D">
        <w:rPr>
          <w:rFonts w:eastAsia="SimSun"/>
          <w:lang w:val="en-US"/>
        </w:rPr>
        <w:t>an application/</w:t>
      </w:r>
      <w:proofErr w:type="spellStart"/>
      <w:r w:rsidRPr="0079589D">
        <w:rPr>
          <w:rFonts w:eastAsia="SimSun"/>
          <w:lang w:val="en-US"/>
        </w:rPr>
        <w:t>pidf+xml</w:t>
      </w:r>
      <w:proofErr w:type="spellEnd"/>
      <w:r w:rsidRPr="0079589D">
        <w:rPr>
          <w:rFonts w:eastAsia="SimSun"/>
          <w:lang w:val="en-US"/>
        </w:rPr>
        <w:t xml:space="preserve"> MIME body indicating per-group affiliation information constructed according to </w:t>
      </w:r>
      <w:r w:rsidR="00C836A2">
        <w:rPr>
          <w:rFonts w:eastAsia="SimSun"/>
          <w:lang w:val="en-US"/>
        </w:rPr>
        <w:t>clause</w:t>
      </w:r>
      <w:r w:rsidRPr="0079589D">
        <w:t> 8</w:t>
      </w:r>
      <w:r w:rsidRPr="0079589D">
        <w:rPr>
          <w:rFonts w:eastAsia="SimSun"/>
          <w:lang w:val="en-US"/>
        </w:rPr>
        <w:t xml:space="preserve">.2.3.2. The </w:t>
      </w:r>
      <w:proofErr w:type="spellStart"/>
      <w:r w:rsidRPr="0079589D">
        <w:rPr>
          <w:rFonts w:eastAsia="SimSun"/>
          <w:lang w:val="en-US"/>
        </w:rPr>
        <w:t>MCVideo</w:t>
      </w:r>
      <w:proofErr w:type="spellEnd"/>
      <w:r w:rsidRPr="0079589D">
        <w:rPr>
          <w:rFonts w:eastAsia="SimSun"/>
          <w:lang w:val="en-US"/>
        </w:rPr>
        <w:t xml:space="preserve"> server shall indicate all served </w:t>
      </w:r>
      <w:proofErr w:type="spellStart"/>
      <w:r w:rsidRPr="0079589D">
        <w:rPr>
          <w:rFonts w:eastAsia="SimSun"/>
          <w:lang w:val="en-US"/>
        </w:rPr>
        <w:t>MCVideo</w:t>
      </w:r>
      <w:proofErr w:type="spellEnd"/>
      <w:r w:rsidRPr="0079589D">
        <w:rPr>
          <w:rFonts w:eastAsia="SimSun"/>
          <w:lang w:val="en-US"/>
        </w:rPr>
        <w:t xml:space="preserve"> client IDs, such that:</w:t>
      </w:r>
    </w:p>
    <w:p w14:paraId="18D7D2AF" w14:textId="77777777" w:rsidR="00307927" w:rsidRPr="0079589D" w:rsidRDefault="00307927" w:rsidP="00307927">
      <w:pPr>
        <w:pStyle w:val="B2"/>
        <w:rPr>
          <w:rFonts w:eastAsia="SimSun"/>
          <w:lang w:val="en-US"/>
        </w:rPr>
      </w:pPr>
      <w:r w:rsidRPr="0079589D">
        <w:rPr>
          <w:rFonts w:eastAsia="SimSun"/>
          <w:lang w:val="en-US"/>
        </w:rPr>
        <w:t>a)</w:t>
      </w:r>
      <w:r w:rsidRPr="0079589D">
        <w:rPr>
          <w:rFonts w:eastAsia="SimSun"/>
          <w:lang w:val="en-US"/>
        </w:rPr>
        <w:tab/>
        <w:t xml:space="preserve">the </w:t>
      </w:r>
      <w:r w:rsidRPr="0079589D">
        <w:rPr>
          <w:lang w:val="en-US"/>
        </w:rPr>
        <w:t xml:space="preserve">affiliation status is set to "affiliating" or "affiliated", and the </w:t>
      </w:r>
      <w:r w:rsidRPr="0079589D">
        <w:t xml:space="preserve">expiration time has not </w:t>
      </w:r>
      <w:r w:rsidRPr="0079589D">
        <w:rPr>
          <w:lang w:val="en-US"/>
        </w:rPr>
        <w:t xml:space="preserve">expired yet in an </w:t>
      </w:r>
      <w:proofErr w:type="spellStart"/>
      <w:r w:rsidRPr="0079589D">
        <w:rPr>
          <w:lang w:val="en-US"/>
        </w:rPr>
        <w:t>MCVideo</w:t>
      </w:r>
      <w:proofErr w:type="spellEnd"/>
      <w:r w:rsidRPr="0079589D">
        <w:rPr>
          <w:lang w:val="en-US"/>
        </w:rPr>
        <w:t xml:space="preserve"> group information entry with </w:t>
      </w:r>
      <w:r w:rsidRPr="0079589D">
        <w:rPr>
          <w:rFonts w:eastAsia="SimSun"/>
          <w:lang w:val="en-US"/>
        </w:rPr>
        <w:t xml:space="preserve">the </w:t>
      </w:r>
      <w:proofErr w:type="spellStart"/>
      <w:r w:rsidRPr="0079589D">
        <w:rPr>
          <w:rFonts w:eastAsia="SimSun"/>
          <w:lang w:val="en-US"/>
        </w:rPr>
        <w:t>MCVideo</w:t>
      </w:r>
      <w:proofErr w:type="spellEnd"/>
      <w:r w:rsidRPr="0079589D">
        <w:rPr>
          <w:rFonts w:eastAsia="SimSun"/>
          <w:lang w:val="en-US"/>
        </w:rPr>
        <w:t xml:space="preserve"> group ID set to the handled </w:t>
      </w:r>
      <w:proofErr w:type="spellStart"/>
      <w:r w:rsidRPr="0079589D">
        <w:rPr>
          <w:rFonts w:eastAsia="SimSun"/>
          <w:lang w:val="en-US"/>
        </w:rPr>
        <w:t>MCVideo</w:t>
      </w:r>
      <w:proofErr w:type="spellEnd"/>
      <w:r w:rsidRPr="0079589D">
        <w:rPr>
          <w:rFonts w:eastAsia="SimSun"/>
          <w:lang w:val="en-US"/>
        </w:rPr>
        <w:t xml:space="preserve"> group;</w:t>
      </w:r>
    </w:p>
    <w:p w14:paraId="2ABA4DC1" w14:textId="77777777" w:rsidR="00307927" w:rsidRPr="0079589D" w:rsidRDefault="00307927" w:rsidP="00307927">
      <w:pPr>
        <w:pStyle w:val="B2"/>
        <w:rPr>
          <w:lang w:val="en-US"/>
        </w:rPr>
      </w:pPr>
      <w:r w:rsidRPr="0079589D">
        <w:rPr>
          <w:rFonts w:eastAsia="SimSun"/>
          <w:lang w:val="en-US"/>
        </w:rPr>
        <w:t>b)</w:t>
      </w:r>
      <w:r w:rsidRPr="0079589D">
        <w:rPr>
          <w:rFonts w:eastAsia="SimSun"/>
          <w:lang w:val="en-US"/>
        </w:rPr>
        <w:tab/>
        <w:t xml:space="preserve">the </w:t>
      </w:r>
      <w:proofErr w:type="spellStart"/>
      <w:r w:rsidRPr="0079589D">
        <w:rPr>
          <w:lang w:val="en-US"/>
        </w:rPr>
        <w:t>MCVideo</w:t>
      </w:r>
      <w:proofErr w:type="spellEnd"/>
      <w:r w:rsidRPr="0079589D">
        <w:rPr>
          <w:lang w:val="en-US"/>
        </w:rPr>
        <w:t xml:space="preserve"> group information entry</w:t>
      </w:r>
      <w:r w:rsidRPr="0079589D">
        <w:rPr>
          <w:rFonts w:eastAsia="SimSun"/>
          <w:lang w:val="en-US"/>
        </w:rPr>
        <w:t xml:space="preserve"> is </w:t>
      </w:r>
      <w:r w:rsidRPr="0079589D">
        <w:rPr>
          <w:lang w:val="en-US"/>
        </w:rPr>
        <w:t xml:space="preserve">in the list of the </w:t>
      </w:r>
      <w:proofErr w:type="spellStart"/>
      <w:r w:rsidRPr="0079589D">
        <w:rPr>
          <w:lang w:val="en-US"/>
        </w:rPr>
        <w:t>MCVideo</w:t>
      </w:r>
      <w:proofErr w:type="spellEnd"/>
      <w:r w:rsidRPr="0079589D">
        <w:rPr>
          <w:lang w:val="en-US"/>
        </w:rPr>
        <w:t xml:space="preserve"> group information entries of an </w:t>
      </w:r>
      <w:proofErr w:type="spellStart"/>
      <w:r w:rsidRPr="0079589D">
        <w:rPr>
          <w:lang w:val="en-US"/>
        </w:rPr>
        <w:t>MCVideo</w:t>
      </w:r>
      <w:proofErr w:type="spellEnd"/>
      <w:r w:rsidRPr="0079589D">
        <w:rPr>
          <w:lang w:val="en-US"/>
        </w:rPr>
        <w:t xml:space="preserve"> client information entry;</w:t>
      </w:r>
    </w:p>
    <w:p w14:paraId="4845B835" w14:textId="77777777" w:rsidR="00307927" w:rsidRPr="0079589D" w:rsidRDefault="00307927" w:rsidP="00307927">
      <w:pPr>
        <w:pStyle w:val="B2"/>
        <w:rPr>
          <w:rFonts w:eastAsia="SimSun"/>
          <w:lang w:val="en-US"/>
        </w:rPr>
      </w:pPr>
      <w:r w:rsidRPr="0079589D">
        <w:rPr>
          <w:lang w:val="en-US"/>
        </w:rPr>
        <w:t>c)</w:t>
      </w:r>
      <w:r w:rsidRPr="0079589D">
        <w:rPr>
          <w:lang w:val="en-US"/>
        </w:rPr>
        <w:tab/>
        <w:t xml:space="preserve">the </w:t>
      </w:r>
      <w:proofErr w:type="spellStart"/>
      <w:r w:rsidRPr="0079589D">
        <w:rPr>
          <w:lang w:val="en-US"/>
        </w:rPr>
        <w:t>MCVideo</w:t>
      </w:r>
      <w:proofErr w:type="spellEnd"/>
      <w:r w:rsidRPr="0079589D">
        <w:rPr>
          <w:lang w:val="en-US"/>
        </w:rPr>
        <w:t xml:space="preserve"> client information entry has the </w:t>
      </w:r>
      <w:proofErr w:type="spellStart"/>
      <w:r w:rsidRPr="0079589D">
        <w:rPr>
          <w:lang w:val="en-US"/>
        </w:rPr>
        <w:t>MCVideo</w:t>
      </w:r>
      <w:proofErr w:type="spellEnd"/>
      <w:r w:rsidRPr="0079589D">
        <w:rPr>
          <w:lang w:val="en-US"/>
        </w:rPr>
        <w:t xml:space="preserve"> client ID set to the </w:t>
      </w:r>
      <w:r w:rsidRPr="0079589D">
        <w:rPr>
          <w:rFonts w:eastAsia="SimSun"/>
          <w:lang w:val="en-US"/>
        </w:rPr>
        <w:t xml:space="preserve">served </w:t>
      </w:r>
      <w:proofErr w:type="spellStart"/>
      <w:r w:rsidRPr="0079589D">
        <w:rPr>
          <w:rFonts w:eastAsia="SimSun"/>
          <w:lang w:val="en-US"/>
        </w:rPr>
        <w:t>MCVideo</w:t>
      </w:r>
      <w:proofErr w:type="spellEnd"/>
      <w:r w:rsidRPr="0079589D">
        <w:rPr>
          <w:rFonts w:eastAsia="SimSun"/>
          <w:lang w:val="en-US"/>
        </w:rPr>
        <w:t xml:space="preserve"> client ID; and</w:t>
      </w:r>
    </w:p>
    <w:p w14:paraId="35B8B3F4" w14:textId="77777777" w:rsidR="00307927" w:rsidRPr="0079589D" w:rsidRDefault="00307927" w:rsidP="00307927">
      <w:pPr>
        <w:pStyle w:val="B2"/>
        <w:rPr>
          <w:lang w:val="en-US"/>
        </w:rPr>
      </w:pPr>
      <w:r w:rsidRPr="0079589D">
        <w:rPr>
          <w:rFonts w:eastAsia="SimSun"/>
          <w:lang w:val="en-US"/>
        </w:rPr>
        <w:t>d)</w:t>
      </w:r>
      <w:r w:rsidRPr="0079589D">
        <w:rPr>
          <w:rFonts w:eastAsia="SimSun"/>
          <w:lang w:val="en-US"/>
        </w:rPr>
        <w:tab/>
        <w:t xml:space="preserve">the </w:t>
      </w:r>
      <w:proofErr w:type="spellStart"/>
      <w:r w:rsidRPr="0079589D">
        <w:rPr>
          <w:lang w:val="en-US"/>
        </w:rPr>
        <w:t>MCVideo</w:t>
      </w:r>
      <w:proofErr w:type="spellEnd"/>
      <w:r w:rsidRPr="0079589D">
        <w:rPr>
          <w:lang w:val="en-US"/>
        </w:rPr>
        <w:t xml:space="preserve"> client information entry is in the list of the </w:t>
      </w:r>
      <w:proofErr w:type="spellStart"/>
      <w:r w:rsidRPr="0079589D">
        <w:rPr>
          <w:lang w:val="en-US"/>
        </w:rPr>
        <w:t>MCVideo</w:t>
      </w:r>
      <w:proofErr w:type="spellEnd"/>
      <w:r w:rsidRPr="0079589D">
        <w:rPr>
          <w:lang w:val="en-US"/>
        </w:rPr>
        <w:t xml:space="preserve"> client information entries of the served </w:t>
      </w:r>
      <w:proofErr w:type="spellStart"/>
      <w:r w:rsidRPr="0079589D">
        <w:rPr>
          <w:lang w:val="en-US"/>
        </w:rPr>
        <w:t>MCVideo</w:t>
      </w:r>
      <w:proofErr w:type="spellEnd"/>
      <w:r w:rsidRPr="0079589D">
        <w:rPr>
          <w:lang w:val="en-US"/>
        </w:rPr>
        <w:t xml:space="preserve"> user information entry.</w:t>
      </w:r>
    </w:p>
    <w:p w14:paraId="09DC644C" w14:textId="77777777" w:rsidR="00307927" w:rsidRPr="0079589D" w:rsidRDefault="00307927" w:rsidP="00307927">
      <w:pPr>
        <w:pStyle w:val="B1"/>
        <w:rPr>
          <w:rFonts w:eastAsia="SimSun"/>
        </w:rPr>
      </w:pPr>
      <w:r w:rsidRPr="0079589D">
        <w:rPr>
          <w:rFonts w:eastAsia="SimSun"/>
          <w:lang w:val="en-US"/>
        </w:rPr>
        <w:tab/>
      </w:r>
      <w:r w:rsidRPr="0079589D">
        <w:rPr>
          <w:rFonts w:eastAsia="SimSun"/>
        </w:rPr>
        <w:t xml:space="preserve">The </w:t>
      </w:r>
      <w:proofErr w:type="spellStart"/>
      <w:r w:rsidRPr="0079589D">
        <w:rPr>
          <w:rFonts w:eastAsia="SimSun"/>
        </w:rPr>
        <w:t>MCVideo</w:t>
      </w:r>
      <w:proofErr w:type="spellEnd"/>
      <w:r w:rsidRPr="0079589D">
        <w:rPr>
          <w:rFonts w:eastAsia="SimSun"/>
        </w:rPr>
        <w:t xml:space="preserve"> server shall set the </w:t>
      </w:r>
      <w:r w:rsidRPr="0079589D">
        <w:rPr>
          <w:rFonts w:eastAsia="SimSun"/>
          <w:lang w:val="en-US"/>
        </w:rPr>
        <w:t xml:space="preserve">&lt;p-id&gt; child element </w:t>
      </w:r>
      <w:r w:rsidRPr="0079589D">
        <w:rPr>
          <w:rFonts w:eastAsia="SimSun"/>
        </w:rPr>
        <w:t xml:space="preserve">of the &lt;presence&gt; root element to </w:t>
      </w:r>
      <w:r w:rsidRPr="0079589D">
        <w:rPr>
          <w:rFonts w:eastAsia="SimSun"/>
          <w:lang w:val="en-US"/>
        </w:rPr>
        <w:t>the current p-id</w:t>
      </w:r>
      <w:r w:rsidRPr="0079589D">
        <w:rPr>
          <w:rFonts w:eastAsia="SimSun"/>
        </w:rPr>
        <w:t>.</w:t>
      </w:r>
    </w:p>
    <w:p w14:paraId="6700641D" w14:textId="77777777" w:rsidR="00307927" w:rsidRPr="0079589D" w:rsidRDefault="00307927" w:rsidP="00307927">
      <w:pPr>
        <w:pStyle w:val="B1"/>
        <w:rPr>
          <w:rFonts w:eastAsia="SimSun"/>
          <w:lang w:val="en-US"/>
        </w:rPr>
      </w:pPr>
      <w:r w:rsidRPr="0079589D">
        <w:rPr>
          <w:rFonts w:eastAsia="SimSun"/>
          <w:lang w:val="en-US"/>
        </w:rPr>
        <w:tab/>
        <w:t xml:space="preserve">The </w:t>
      </w:r>
      <w:proofErr w:type="spellStart"/>
      <w:r w:rsidRPr="0079589D">
        <w:rPr>
          <w:rFonts w:eastAsia="SimSun"/>
          <w:lang w:val="en-US"/>
        </w:rPr>
        <w:t>MCVideo</w:t>
      </w:r>
      <w:proofErr w:type="spellEnd"/>
      <w:r w:rsidRPr="0079589D">
        <w:rPr>
          <w:rFonts w:eastAsia="SimSun"/>
          <w:lang w:val="en-US"/>
        </w:rPr>
        <w:t xml:space="preserve"> server shall not include the "expires" attribute in the &lt;affiliation&gt; element.</w:t>
      </w:r>
    </w:p>
    <w:p w14:paraId="150DA8B2" w14:textId="77777777" w:rsidR="00307927" w:rsidRPr="0079589D" w:rsidRDefault="00307927" w:rsidP="00307927">
      <w:pPr>
        <w:rPr>
          <w:rFonts w:eastAsia="SimSun"/>
        </w:rPr>
      </w:pPr>
      <w:r w:rsidRPr="0079589D">
        <w:rPr>
          <w:rFonts w:eastAsia="SimSun"/>
          <w:lang w:val="en-US"/>
        </w:rPr>
        <w:t xml:space="preserve">The </w:t>
      </w:r>
      <w:proofErr w:type="spellStart"/>
      <w:r w:rsidRPr="0079589D">
        <w:rPr>
          <w:rFonts w:eastAsia="SimSun"/>
          <w:lang w:val="en-US"/>
        </w:rPr>
        <w:t>MCVideo</w:t>
      </w:r>
      <w:proofErr w:type="spellEnd"/>
      <w:r w:rsidRPr="0079589D">
        <w:rPr>
          <w:rFonts w:eastAsia="SimSun"/>
          <w:lang w:val="en-US"/>
        </w:rPr>
        <w:t xml:space="preserve"> server </w:t>
      </w:r>
      <w:r w:rsidRPr="0079589D">
        <w:rPr>
          <w:rFonts w:eastAsia="SimSun"/>
        </w:rPr>
        <w:t xml:space="preserve">shall send the SIP PUBLISH request </w:t>
      </w:r>
      <w:r w:rsidRPr="0079589D">
        <w:t>according to 3GPP TS 24.229 </w:t>
      </w:r>
      <w:r w:rsidR="00622EAA" w:rsidRPr="0079589D">
        <w:t>[11]</w:t>
      </w:r>
      <w:r w:rsidRPr="0079589D">
        <w:rPr>
          <w:rFonts w:eastAsia="SimSun"/>
        </w:rPr>
        <w:t>.</w:t>
      </w:r>
    </w:p>
    <w:p w14:paraId="480D6751" w14:textId="77777777" w:rsidR="00307927" w:rsidRPr="0079589D" w:rsidRDefault="00307927" w:rsidP="00307927">
      <w:pPr>
        <w:rPr>
          <w:lang w:val="en-US"/>
        </w:rPr>
      </w:pPr>
      <w:r w:rsidRPr="0079589D">
        <w:rPr>
          <w:lang w:val="en-US"/>
        </w:rPr>
        <w:t xml:space="preserve">If timer F expires for the SIP PUBLISH request sent for a (de)affiliation request of served </w:t>
      </w:r>
      <w:proofErr w:type="spellStart"/>
      <w:r w:rsidRPr="0079589D">
        <w:rPr>
          <w:lang w:val="en-US"/>
        </w:rPr>
        <w:t>MCVideo</w:t>
      </w:r>
      <w:proofErr w:type="spellEnd"/>
      <w:r w:rsidRPr="0079589D">
        <w:rPr>
          <w:lang w:val="en-US"/>
        </w:rPr>
        <w:t xml:space="preserve"> ID to the </w:t>
      </w:r>
      <w:proofErr w:type="spellStart"/>
      <w:r w:rsidRPr="0079589D">
        <w:rPr>
          <w:lang w:val="en-US"/>
        </w:rPr>
        <w:t>MCVideo</w:t>
      </w:r>
      <w:proofErr w:type="spellEnd"/>
      <w:r w:rsidRPr="0079589D">
        <w:rPr>
          <w:lang w:val="en-US"/>
        </w:rPr>
        <w:t xml:space="preserve"> group ID or upon receiving a SIP 3xx, 4xx, 5xx or 6xx response to the SIP PUBLISH request, the </w:t>
      </w:r>
      <w:proofErr w:type="spellStart"/>
      <w:r w:rsidRPr="0079589D">
        <w:rPr>
          <w:lang w:val="en-US"/>
        </w:rPr>
        <w:t>MCVideo</w:t>
      </w:r>
      <w:proofErr w:type="spellEnd"/>
      <w:r w:rsidRPr="0079589D">
        <w:rPr>
          <w:lang w:val="en-US"/>
        </w:rPr>
        <w:t xml:space="preserve"> server:</w:t>
      </w:r>
    </w:p>
    <w:p w14:paraId="4541602C" w14:textId="77777777" w:rsidR="00307927" w:rsidRPr="0079589D" w:rsidRDefault="00307927" w:rsidP="00307927">
      <w:pPr>
        <w:pStyle w:val="B1"/>
        <w:rPr>
          <w:lang w:val="en-US"/>
        </w:rPr>
      </w:pPr>
      <w:r w:rsidRPr="0079589D">
        <w:rPr>
          <w:lang w:val="en-US"/>
        </w:rPr>
        <w:t>1</w:t>
      </w:r>
      <w:r w:rsidRPr="0079589D">
        <w:t>)</w:t>
      </w:r>
      <w:r w:rsidRPr="0079589D">
        <w:tab/>
        <w:t xml:space="preserve">shall remove each </w:t>
      </w:r>
      <w:proofErr w:type="spellStart"/>
      <w:r w:rsidRPr="0079589D">
        <w:t>MCVideo</w:t>
      </w:r>
      <w:proofErr w:type="spellEnd"/>
      <w:r w:rsidRPr="0079589D">
        <w:t xml:space="preserve"> group ID entry</w:t>
      </w:r>
      <w:r w:rsidRPr="0079589D">
        <w:rPr>
          <w:lang w:val="en-US"/>
        </w:rPr>
        <w:t xml:space="preserve"> such that:</w:t>
      </w:r>
    </w:p>
    <w:p w14:paraId="78135857" w14:textId="77777777" w:rsidR="00307927" w:rsidRPr="0079589D" w:rsidRDefault="00307927" w:rsidP="00307927">
      <w:pPr>
        <w:pStyle w:val="B2"/>
      </w:pPr>
      <w:r w:rsidRPr="0079589D">
        <w:t>a)</w:t>
      </w:r>
      <w:r w:rsidRPr="0079589D">
        <w:tab/>
        <w:t xml:space="preserve">the </w:t>
      </w:r>
      <w:proofErr w:type="spellStart"/>
      <w:r w:rsidRPr="0079589D">
        <w:t>MCVideo</w:t>
      </w:r>
      <w:proofErr w:type="spellEnd"/>
      <w:r w:rsidRPr="0079589D">
        <w:t xml:space="preserve"> group information entry has </w:t>
      </w:r>
      <w:r w:rsidRPr="0079589D">
        <w:rPr>
          <w:rFonts w:eastAsia="SimSun"/>
          <w:lang w:val="en-US"/>
        </w:rPr>
        <w:t xml:space="preserve">the </w:t>
      </w:r>
      <w:proofErr w:type="spellStart"/>
      <w:r w:rsidRPr="0079589D">
        <w:rPr>
          <w:rFonts w:eastAsia="SimSun"/>
          <w:lang w:val="en-US"/>
        </w:rPr>
        <w:t>MCVideo</w:t>
      </w:r>
      <w:proofErr w:type="spellEnd"/>
      <w:r w:rsidRPr="0079589D">
        <w:rPr>
          <w:rFonts w:eastAsia="SimSun"/>
          <w:lang w:val="en-US"/>
        </w:rPr>
        <w:t xml:space="preserve"> group ID set to the handled </w:t>
      </w:r>
      <w:proofErr w:type="spellStart"/>
      <w:r w:rsidRPr="0079589D">
        <w:rPr>
          <w:rFonts w:eastAsia="SimSun"/>
          <w:lang w:val="en-US"/>
        </w:rPr>
        <w:t>MCVideo</w:t>
      </w:r>
      <w:proofErr w:type="spellEnd"/>
      <w:r w:rsidRPr="0079589D">
        <w:rPr>
          <w:rFonts w:eastAsia="SimSun"/>
          <w:lang w:val="en-US"/>
        </w:rPr>
        <w:t xml:space="preserve"> group ID</w:t>
      </w:r>
      <w:r w:rsidRPr="0079589D">
        <w:t>;</w:t>
      </w:r>
    </w:p>
    <w:p w14:paraId="1930F213" w14:textId="77777777" w:rsidR="00307927" w:rsidRPr="0079589D" w:rsidRDefault="00307927" w:rsidP="00307927">
      <w:pPr>
        <w:pStyle w:val="B2"/>
      </w:pPr>
      <w:r w:rsidRPr="0079589D">
        <w:rPr>
          <w:rFonts w:eastAsia="SimSun"/>
        </w:rPr>
        <w:t>b</w:t>
      </w:r>
      <w:r w:rsidRPr="0079589D">
        <w:rPr>
          <w:rFonts w:eastAsia="SimSun"/>
          <w:lang w:val="en-US"/>
        </w:rPr>
        <w:t>)</w:t>
      </w:r>
      <w:r w:rsidRPr="0079589D">
        <w:rPr>
          <w:rFonts w:eastAsia="SimSun"/>
          <w:lang w:val="en-US"/>
        </w:rPr>
        <w:tab/>
        <w:t xml:space="preserve">the </w:t>
      </w:r>
      <w:proofErr w:type="spellStart"/>
      <w:r w:rsidRPr="0079589D">
        <w:t>MCVideo</w:t>
      </w:r>
      <w:proofErr w:type="spellEnd"/>
      <w:r w:rsidRPr="0079589D">
        <w:t xml:space="preserve"> group information entry is in the list of the </w:t>
      </w:r>
      <w:proofErr w:type="spellStart"/>
      <w:r w:rsidRPr="0079589D">
        <w:t>MCVideo</w:t>
      </w:r>
      <w:proofErr w:type="spellEnd"/>
      <w:r w:rsidRPr="0079589D">
        <w:t xml:space="preserve"> group information entries of an </w:t>
      </w:r>
      <w:proofErr w:type="spellStart"/>
      <w:r w:rsidRPr="0079589D">
        <w:t>MCVideo</w:t>
      </w:r>
      <w:proofErr w:type="spellEnd"/>
      <w:r w:rsidRPr="0079589D">
        <w:t xml:space="preserve"> client information entry; and</w:t>
      </w:r>
    </w:p>
    <w:p w14:paraId="05C38F1C" w14:textId="77777777" w:rsidR="00307927" w:rsidRPr="0079589D" w:rsidRDefault="00307927" w:rsidP="00307927">
      <w:pPr>
        <w:pStyle w:val="B2"/>
      </w:pPr>
      <w:r w:rsidRPr="0079589D">
        <w:t>c)</w:t>
      </w:r>
      <w:r w:rsidR="00846B7E">
        <w:tab/>
      </w:r>
      <w:r w:rsidRPr="0079589D">
        <w:t xml:space="preserve">the </w:t>
      </w:r>
      <w:proofErr w:type="spellStart"/>
      <w:r w:rsidRPr="0079589D">
        <w:t>MCVideo</w:t>
      </w:r>
      <w:proofErr w:type="spellEnd"/>
      <w:r w:rsidRPr="0079589D">
        <w:t xml:space="preserve"> client information entry is in the list of the </w:t>
      </w:r>
      <w:proofErr w:type="spellStart"/>
      <w:r w:rsidRPr="0079589D">
        <w:t>MCVideo</w:t>
      </w:r>
      <w:proofErr w:type="spellEnd"/>
      <w:r w:rsidRPr="0079589D">
        <w:t xml:space="preserve"> client information entries of the served </w:t>
      </w:r>
      <w:proofErr w:type="spellStart"/>
      <w:r w:rsidRPr="0079589D">
        <w:t>MCVideo</w:t>
      </w:r>
      <w:proofErr w:type="spellEnd"/>
      <w:r w:rsidRPr="0079589D">
        <w:t xml:space="preserve"> user information entry.</w:t>
      </w:r>
    </w:p>
    <w:p w14:paraId="3A55CE3C" w14:textId="77777777" w:rsidR="00307927" w:rsidRPr="0079589D" w:rsidRDefault="00307927" w:rsidP="00F1630B">
      <w:pPr>
        <w:pStyle w:val="Heading5"/>
      </w:pPr>
      <w:bookmarkStart w:id="1428" w:name="_Toc20152507"/>
      <w:bookmarkStart w:id="1429" w:name="_Toc27495172"/>
      <w:bookmarkStart w:id="1430" w:name="_Toc36108640"/>
      <w:bookmarkStart w:id="1431" w:name="_Toc45194428"/>
      <w:bookmarkStart w:id="1432" w:name="_Toc209733931"/>
      <w:r w:rsidRPr="0079589D">
        <w:t>8.2.2.2.</w:t>
      </w:r>
      <w:r w:rsidRPr="0079589D">
        <w:rPr>
          <w:lang w:val="en-US"/>
        </w:rPr>
        <w:t>7</w:t>
      </w:r>
      <w:r w:rsidRPr="0079589D">
        <w:tab/>
        <w:t xml:space="preserve">Affiliation status determination </w:t>
      </w:r>
      <w:r w:rsidRPr="0079589D">
        <w:rPr>
          <w:lang w:val="en-US"/>
        </w:rPr>
        <w:t xml:space="preserve">from </w:t>
      </w:r>
      <w:proofErr w:type="spellStart"/>
      <w:r w:rsidRPr="0079589D">
        <w:rPr>
          <w:lang w:val="en-US"/>
        </w:rPr>
        <w:t>MCVideo</w:t>
      </w:r>
      <w:proofErr w:type="spellEnd"/>
      <w:r w:rsidRPr="0079589D">
        <w:rPr>
          <w:lang w:val="en-US"/>
        </w:rPr>
        <w:t xml:space="preserve"> server owning </w:t>
      </w:r>
      <w:proofErr w:type="spellStart"/>
      <w:r w:rsidRPr="0079589D">
        <w:rPr>
          <w:lang w:val="en-US"/>
        </w:rPr>
        <w:t>MCVideo</w:t>
      </w:r>
      <w:proofErr w:type="spellEnd"/>
      <w:r w:rsidRPr="0079589D">
        <w:rPr>
          <w:lang w:val="en-US"/>
        </w:rPr>
        <w:t xml:space="preserve"> group </w:t>
      </w:r>
      <w:r w:rsidRPr="0079589D">
        <w:t>procedure</w:t>
      </w:r>
      <w:bookmarkEnd w:id="1428"/>
      <w:bookmarkEnd w:id="1429"/>
      <w:bookmarkEnd w:id="1430"/>
      <w:bookmarkEnd w:id="1431"/>
      <w:bookmarkEnd w:id="1432"/>
    </w:p>
    <w:p w14:paraId="08D59BF5" w14:textId="77777777" w:rsidR="00307927" w:rsidRPr="0079589D" w:rsidRDefault="00307927" w:rsidP="00307927">
      <w:pPr>
        <w:pStyle w:val="NO"/>
      </w:pPr>
      <w:r w:rsidRPr="0079589D">
        <w:t>NOTE</w:t>
      </w:r>
      <w:r w:rsidRPr="0079589D">
        <w:rPr>
          <w:rFonts w:eastAsia="SimSun"/>
        </w:rPr>
        <w:t> 1</w:t>
      </w:r>
      <w:r w:rsidRPr="0079589D">
        <w:t>:</w:t>
      </w:r>
      <w:r w:rsidRPr="0079589D">
        <w:tab/>
        <w:t xml:space="preserve">Usage of one SIP SUBSCRIBE request to subscribe for notification about change of affiliation state of several </w:t>
      </w:r>
      <w:proofErr w:type="spellStart"/>
      <w:r w:rsidRPr="0079589D">
        <w:t>MCVideo</w:t>
      </w:r>
      <w:proofErr w:type="spellEnd"/>
      <w:r w:rsidRPr="0079589D">
        <w:t xml:space="preserve"> users served by the same </w:t>
      </w:r>
      <w:proofErr w:type="spellStart"/>
      <w:r w:rsidRPr="0079589D">
        <w:t>MCVideo</w:t>
      </w:r>
      <w:proofErr w:type="spellEnd"/>
      <w:r w:rsidRPr="0079589D">
        <w:t xml:space="preserve"> server is not supported in this version of the specification.</w:t>
      </w:r>
    </w:p>
    <w:p w14:paraId="05CCB669" w14:textId="77777777" w:rsidR="00307927" w:rsidRPr="0079589D" w:rsidRDefault="00307927" w:rsidP="00307927">
      <w:pPr>
        <w:rPr>
          <w:rFonts w:eastAsia="SimSun"/>
        </w:rPr>
      </w:pPr>
      <w:r w:rsidRPr="0079589D">
        <w:t xml:space="preserve">In order to discover whether a served </w:t>
      </w:r>
      <w:proofErr w:type="spellStart"/>
      <w:r w:rsidRPr="0079589D">
        <w:t>MCVideo</w:t>
      </w:r>
      <w:proofErr w:type="spellEnd"/>
      <w:r w:rsidRPr="0079589D">
        <w:t xml:space="preserve"> user was successfully affiliated to a handled </w:t>
      </w:r>
      <w:proofErr w:type="spellStart"/>
      <w:r w:rsidRPr="0079589D">
        <w:t>MCVideo</w:t>
      </w:r>
      <w:proofErr w:type="spellEnd"/>
      <w:r w:rsidRPr="0079589D">
        <w:t xml:space="preserve"> group in the </w:t>
      </w:r>
      <w:proofErr w:type="spellStart"/>
      <w:r w:rsidRPr="0079589D">
        <w:rPr>
          <w:lang w:val="en-US"/>
        </w:rPr>
        <w:t>MCVideo</w:t>
      </w:r>
      <w:proofErr w:type="spellEnd"/>
      <w:r w:rsidRPr="0079589D">
        <w:rPr>
          <w:lang w:val="en-US"/>
        </w:rPr>
        <w:t xml:space="preserve"> server owning the handled </w:t>
      </w:r>
      <w:proofErr w:type="spellStart"/>
      <w:r w:rsidRPr="0079589D">
        <w:rPr>
          <w:lang w:val="en-US"/>
        </w:rPr>
        <w:t>MCVideo</w:t>
      </w:r>
      <w:proofErr w:type="spellEnd"/>
      <w:r w:rsidRPr="0079589D">
        <w:rPr>
          <w:lang w:val="en-US"/>
        </w:rPr>
        <w:t xml:space="preserve"> group</w:t>
      </w:r>
      <w:r w:rsidRPr="0079589D">
        <w:t xml:space="preserve">, the </w:t>
      </w:r>
      <w:proofErr w:type="spellStart"/>
      <w:r w:rsidRPr="0079589D">
        <w:t>MCVideo</w:t>
      </w:r>
      <w:proofErr w:type="spellEnd"/>
      <w:r w:rsidRPr="0079589D">
        <w:t xml:space="preserve"> server shall generate an initial SIP SUBSCRIBE request according to 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w:t>
      </w:r>
    </w:p>
    <w:p w14:paraId="197E9AA9" w14:textId="77777777" w:rsidR="00307927" w:rsidRPr="0079589D" w:rsidRDefault="00307927" w:rsidP="00307927">
      <w:r w:rsidRPr="0079589D">
        <w:rPr>
          <w:rFonts w:eastAsia="SimSun"/>
        </w:rPr>
        <w:t xml:space="preserve">In the SIP SUBSCRIBE request, the </w:t>
      </w:r>
      <w:proofErr w:type="spellStart"/>
      <w:r w:rsidRPr="0079589D">
        <w:rPr>
          <w:rFonts w:eastAsia="SimSun"/>
        </w:rPr>
        <w:t>MCVideo</w:t>
      </w:r>
      <w:proofErr w:type="spellEnd"/>
      <w:r w:rsidRPr="0079589D">
        <w:rPr>
          <w:rFonts w:eastAsia="SimSun"/>
        </w:rPr>
        <w:t xml:space="preserve"> server:</w:t>
      </w:r>
    </w:p>
    <w:p w14:paraId="290007EF" w14:textId="77777777" w:rsidR="00307927" w:rsidRPr="0079589D" w:rsidRDefault="00307927" w:rsidP="00307927">
      <w:pPr>
        <w:pStyle w:val="B1"/>
        <w:rPr>
          <w:rFonts w:eastAsia="SimSun"/>
        </w:rPr>
      </w:pPr>
      <w:r w:rsidRPr="0079589D">
        <w:rPr>
          <w:rFonts w:eastAsia="SimSun"/>
          <w:lang w:val="en-US"/>
        </w:rPr>
        <w:t>1)</w:t>
      </w:r>
      <w:r w:rsidRPr="0079589D">
        <w:rPr>
          <w:rFonts w:eastAsia="SimSun"/>
        </w:rPr>
        <w:tab/>
        <w:t xml:space="preserve">shall set the Request-URI to </w:t>
      </w:r>
      <w:r w:rsidRPr="0079589D">
        <w:t xml:space="preserve">the public service identity of the controlling </w:t>
      </w:r>
      <w:proofErr w:type="spellStart"/>
      <w:r w:rsidRPr="0079589D">
        <w:t>MCVideo</w:t>
      </w:r>
      <w:proofErr w:type="spellEnd"/>
      <w:r w:rsidRPr="0079589D">
        <w:t xml:space="preserve"> function associated with the </w:t>
      </w:r>
      <w:r w:rsidRPr="0079589D">
        <w:rPr>
          <w:lang w:val="en-US"/>
        </w:rPr>
        <w:t xml:space="preserve">handled </w:t>
      </w:r>
      <w:proofErr w:type="spellStart"/>
      <w:r w:rsidRPr="0079589D">
        <w:rPr>
          <w:rFonts w:eastAsia="SimSun"/>
        </w:rPr>
        <w:t>MCVideo</w:t>
      </w:r>
      <w:proofErr w:type="spellEnd"/>
      <w:r w:rsidRPr="0079589D">
        <w:rPr>
          <w:rFonts w:eastAsia="SimSun"/>
        </w:rPr>
        <w:t xml:space="preserve"> </w:t>
      </w:r>
      <w:r w:rsidRPr="0079589D">
        <w:rPr>
          <w:rFonts w:eastAsia="SimSun"/>
          <w:lang w:val="en-US"/>
        </w:rPr>
        <w:t>group ID</w:t>
      </w:r>
      <w:r w:rsidRPr="0079589D">
        <w:rPr>
          <w:rFonts w:eastAsia="SimSun"/>
        </w:rPr>
        <w:t>;</w:t>
      </w:r>
    </w:p>
    <w:p w14:paraId="013D1AB1" w14:textId="77777777" w:rsidR="00AE7FEA" w:rsidRPr="00AE7FEA" w:rsidRDefault="00AE7FEA" w:rsidP="00EB565B">
      <w:pPr>
        <w:pStyle w:val="NO"/>
        <w:rPr>
          <w:rFonts w:eastAsia="SimSun"/>
        </w:rPr>
      </w:pPr>
      <w:r w:rsidRPr="00AE7FEA">
        <w:rPr>
          <w:rFonts w:eastAsia="SimSun"/>
        </w:rPr>
        <w:t>NOTE 2:</w:t>
      </w:r>
      <w:r w:rsidRPr="00AE7FEA">
        <w:rPr>
          <w:rFonts w:eastAsia="SimSun"/>
        </w:rPr>
        <w:tab/>
        <w:t xml:space="preserve">The public service identity can identify the controlling </w:t>
      </w:r>
      <w:proofErr w:type="spellStart"/>
      <w:r w:rsidRPr="00AE7FEA">
        <w:rPr>
          <w:rFonts w:eastAsia="SimSun"/>
        </w:rPr>
        <w:t>MCVideo</w:t>
      </w:r>
      <w:proofErr w:type="spellEnd"/>
      <w:r w:rsidRPr="00AE7FEA">
        <w:rPr>
          <w:rFonts w:eastAsia="SimSun"/>
        </w:rPr>
        <w:t xml:space="preserve"> function in the local </w:t>
      </w:r>
      <w:proofErr w:type="spellStart"/>
      <w:r w:rsidRPr="00AE7FEA">
        <w:rPr>
          <w:rFonts w:eastAsia="SimSun"/>
        </w:rPr>
        <w:t>MCVideo</w:t>
      </w:r>
      <w:proofErr w:type="spellEnd"/>
      <w:r w:rsidRPr="00AE7FEA">
        <w:rPr>
          <w:rFonts w:eastAsia="SimSun"/>
        </w:rPr>
        <w:t xml:space="preserve"> system or in an interconnected </w:t>
      </w:r>
      <w:proofErr w:type="spellStart"/>
      <w:r w:rsidRPr="00AE7FEA">
        <w:rPr>
          <w:rFonts w:eastAsia="SimSun"/>
        </w:rPr>
        <w:t>MCVideo</w:t>
      </w:r>
      <w:proofErr w:type="spellEnd"/>
      <w:r w:rsidRPr="00AE7FEA">
        <w:rPr>
          <w:rFonts w:eastAsia="SimSun"/>
        </w:rPr>
        <w:t xml:space="preserve"> system.</w:t>
      </w:r>
    </w:p>
    <w:p w14:paraId="2035BAFD" w14:textId="77777777" w:rsidR="00AE7FEA" w:rsidRPr="00AE7FEA" w:rsidRDefault="00AE7FEA" w:rsidP="00EB565B">
      <w:pPr>
        <w:pStyle w:val="NO"/>
        <w:rPr>
          <w:rFonts w:eastAsia="SimSun"/>
        </w:rPr>
      </w:pPr>
      <w:r w:rsidRPr="00AE7FEA">
        <w:rPr>
          <w:rFonts w:eastAsia="SimSun"/>
        </w:rPr>
        <w:t>NOTE 3:</w:t>
      </w:r>
      <w:r w:rsidRPr="00AE7FEA">
        <w:rPr>
          <w:rFonts w:eastAsia="SimSun"/>
        </w:rPr>
        <w:tab/>
        <w:t xml:space="preserve">If the controlling </w:t>
      </w:r>
      <w:proofErr w:type="spellStart"/>
      <w:r w:rsidRPr="00AE7FEA">
        <w:rPr>
          <w:rFonts w:eastAsia="SimSun"/>
        </w:rPr>
        <w:t>MCVideo</w:t>
      </w:r>
      <w:proofErr w:type="spellEnd"/>
      <w:r w:rsidRPr="00AE7FEA">
        <w:rPr>
          <w:rFonts w:eastAsia="SimSun"/>
        </w:rPr>
        <w:t xml:space="preserve"> function is in an interconnected </w:t>
      </w:r>
      <w:proofErr w:type="spellStart"/>
      <w:r w:rsidRPr="00AE7FEA">
        <w:rPr>
          <w:rFonts w:eastAsia="SimSun"/>
        </w:rPr>
        <w:t>MCVideo</w:t>
      </w:r>
      <w:proofErr w:type="spellEnd"/>
      <w:r w:rsidRPr="00AE7FEA">
        <w:rPr>
          <w:rFonts w:eastAsia="SimSun"/>
        </w:rPr>
        <w:t xml:space="preserve"> system in a different trust domain, then the public service identity can identify the </w:t>
      </w:r>
      <w:proofErr w:type="spellStart"/>
      <w:r w:rsidRPr="00AE7FEA">
        <w:rPr>
          <w:rFonts w:eastAsia="SimSun"/>
        </w:rPr>
        <w:t>MCVideo</w:t>
      </w:r>
      <w:proofErr w:type="spellEnd"/>
      <w:r w:rsidRPr="00AE7FEA">
        <w:rPr>
          <w:rFonts w:eastAsia="SimSun"/>
        </w:rPr>
        <w:t xml:space="preserve"> gateway server that acts as an entry point in the interconnected </w:t>
      </w:r>
      <w:proofErr w:type="spellStart"/>
      <w:r w:rsidRPr="00AE7FEA">
        <w:rPr>
          <w:rFonts w:eastAsia="SimSun"/>
        </w:rPr>
        <w:t>MCVideo</w:t>
      </w:r>
      <w:proofErr w:type="spellEnd"/>
      <w:r w:rsidRPr="00AE7FEA">
        <w:rPr>
          <w:rFonts w:eastAsia="SimSun"/>
        </w:rPr>
        <w:t xml:space="preserve"> system from the local </w:t>
      </w:r>
      <w:proofErr w:type="spellStart"/>
      <w:r w:rsidRPr="00AE7FEA">
        <w:rPr>
          <w:rFonts w:eastAsia="SimSun"/>
        </w:rPr>
        <w:t>MCVideo</w:t>
      </w:r>
      <w:proofErr w:type="spellEnd"/>
      <w:r w:rsidRPr="00AE7FEA">
        <w:rPr>
          <w:rFonts w:eastAsia="SimSun"/>
        </w:rPr>
        <w:t xml:space="preserve"> system.</w:t>
      </w:r>
    </w:p>
    <w:p w14:paraId="485348B6" w14:textId="77777777" w:rsidR="00AE7FEA" w:rsidRPr="00AE7FEA" w:rsidRDefault="00AE7FEA" w:rsidP="00EB565B">
      <w:pPr>
        <w:pStyle w:val="NO"/>
        <w:rPr>
          <w:rFonts w:eastAsia="SimSun"/>
        </w:rPr>
      </w:pPr>
      <w:r w:rsidRPr="00AE7FEA">
        <w:rPr>
          <w:rFonts w:eastAsia="SimSun"/>
        </w:rPr>
        <w:t>NOTE 4:</w:t>
      </w:r>
      <w:r w:rsidRPr="00AE7FEA">
        <w:rPr>
          <w:rFonts w:eastAsia="SimSun"/>
        </w:rPr>
        <w:tab/>
        <w:t xml:space="preserve">If the controlling </w:t>
      </w:r>
      <w:proofErr w:type="spellStart"/>
      <w:r w:rsidRPr="00AE7FEA">
        <w:rPr>
          <w:rFonts w:eastAsia="SimSun"/>
        </w:rPr>
        <w:t>MCVideo</w:t>
      </w:r>
      <w:proofErr w:type="spellEnd"/>
      <w:r w:rsidRPr="00AE7FEA">
        <w:rPr>
          <w:rFonts w:eastAsia="SimSun"/>
        </w:rPr>
        <w:t xml:space="preserve"> function is in an interconnected </w:t>
      </w:r>
      <w:proofErr w:type="spellStart"/>
      <w:r w:rsidRPr="00AE7FEA">
        <w:rPr>
          <w:rFonts w:eastAsia="SimSun"/>
        </w:rPr>
        <w:t>MCVideo</w:t>
      </w:r>
      <w:proofErr w:type="spellEnd"/>
      <w:r w:rsidRPr="00AE7FEA">
        <w:rPr>
          <w:rFonts w:eastAsia="SimSun"/>
        </w:rPr>
        <w:t xml:space="preserve"> system in a different trust domain, then the local </w:t>
      </w:r>
      <w:proofErr w:type="spellStart"/>
      <w:r w:rsidRPr="00AE7FEA">
        <w:rPr>
          <w:rFonts w:eastAsia="SimSun"/>
        </w:rPr>
        <w:t>MCVideo</w:t>
      </w:r>
      <w:proofErr w:type="spellEnd"/>
      <w:r w:rsidRPr="00AE7FEA">
        <w:rPr>
          <w:rFonts w:eastAsia="SimSun"/>
        </w:rPr>
        <w:t xml:space="preserve"> system can route the SIP request through an </w:t>
      </w:r>
      <w:proofErr w:type="spellStart"/>
      <w:r w:rsidRPr="00AE7FEA">
        <w:rPr>
          <w:rFonts w:eastAsia="SimSun"/>
        </w:rPr>
        <w:t>MCVideo</w:t>
      </w:r>
      <w:proofErr w:type="spellEnd"/>
      <w:r w:rsidRPr="00AE7FEA">
        <w:rPr>
          <w:rFonts w:eastAsia="SimSun"/>
        </w:rPr>
        <w:t xml:space="preserve"> gateway server that acts as an exit point from the local </w:t>
      </w:r>
      <w:proofErr w:type="spellStart"/>
      <w:r w:rsidRPr="00AE7FEA">
        <w:rPr>
          <w:rFonts w:eastAsia="SimSun"/>
        </w:rPr>
        <w:t>MCVideo</w:t>
      </w:r>
      <w:proofErr w:type="spellEnd"/>
      <w:r w:rsidRPr="00AE7FEA">
        <w:rPr>
          <w:rFonts w:eastAsia="SimSun"/>
        </w:rPr>
        <w:t xml:space="preserve"> system to the interconnected </w:t>
      </w:r>
      <w:proofErr w:type="spellStart"/>
      <w:r w:rsidRPr="00AE7FEA">
        <w:rPr>
          <w:rFonts w:eastAsia="SimSun"/>
        </w:rPr>
        <w:t>MCVideo</w:t>
      </w:r>
      <w:proofErr w:type="spellEnd"/>
      <w:r w:rsidRPr="00AE7FEA">
        <w:rPr>
          <w:rFonts w:eastAsia="SimSun"/>
        </w:rPr>
        <w:t xml:space="preserve"> system.</w:t>
      </w:r>
    </w:p>
    <w:p w14:paraId="3E195A6D" w14:textId="77777777" w:rsidR="00AE7FEA" w:rsidRPr="00AE7FEA" w:rsidRDefault="00AE7FEA" w:rsidP="00EB565B">
      <w:pPr>
        <w:pStyle w:val="NO"/>
        <w:rPr>
          <w:rFonts w:eastAsia="SimSun"/>
        </w:rPr>
      </w:pPr>
      <w:r w:rsidRPr="00AE7FEA">
        <w:rPr>
          <w:rFonts w:eastAsia="SimSun"/>
        </w:rPr>
        <w:t>NOTE 5:</w:t>
      </w:r>
      <w:r w:rsidRPr="00AE7FEA">
        <w:rPr>
          <w:rFonts w:eastAsia="SimSun"/>
        </w:rPr>
        <w:tab/>
        <w:t xml:space="preserve">How the participating </w:t>
      </w:r>
      <w:proofErr w:type="spellStart"/>
      <w:r w:rsidRPr="00AE7FEA">
        <w:rPr>
          <w:rFonts w:eastAsia="SimSun"/>
        </w:rPr>
        <w:t>MCVideo</w:t>
      </w:r>
      <w:proofErr w:type="spellEnd"/>
      <w:r w:rsidRPr="00AE7FEA">
        <w:rPr>
          <w:rFonts w:eastAsia="SimSun"/>
        </w:rPr>
        <w:t xml:space="preserve"> function determines the public service identity of the controlling </w:t>
      </w:r>
      <w:proofErr w:type="spellStart"/>
      <w:r w:rsidRPr="00AE7FEA">
        <w:rPr>
          <w:rFonts w:eastAsia="SimSun"/>
        </w:rPr>
        <w:t>MCVideo</w:t>
      </w:r>
      <w:proofErr w:type="spellEnd"/>
      <w:r w:rsidRPr="00AE7FEA">
        <w:rPr>
          <w:rFonts w:eastAsia="SimSun"/>
        </w:rPr>
        <w:t xml:space="preserve"> function associated with the handled </w:t>
      </w:r>
      <w:proofErr w:type="spellStart"/>
      <w:r w:rsidRPr="00AE7FEA">
        <w:rPr>
          <w:rFonts w:eastAsia="SimSun"/>
        </w:rPr>
        <w:t>MCVideo</w:t>
      </w:r>
      <w:proofErr w:type="spellEnd"/>
      <w:r w:rsidRPr="00AE7FEA">
        <w:rPr>
          <w:rFonts w:eastAsia="SimSun"/>
        </w:rPr>
        <w:t xml:space="preserve"> group ID or of the </w:t>
      </w:r>
      <w:proofErr w:type="spellStart"/>
      <w:r w:rsidRPr="00AE7FEA">
        <w:rPr>
          <w:rFonts w:eastAsia="SimSun"/>
        </w:rPr>
        <w:t>MCVideo</w:t>
      </w:r>
      <w:proofErr w:type="spellEnd"/>
      <w:r w:rsidRPr="00AE7FEA">
        <w:rPr>
          <w:rFonts w:eastAsia="SimSun"/>
        </w:rPr>
        <w:t xml:space="preserve"> gateway server in the interconnected </w:t>
      </w:r>
      <w:proofErr w:type="spellStart"/>
      <w:r w:rsidRPr="00AE7FEA">
        <w:rPr>
          <w:rFonts w:eastAsia="SimSun"/>
        </w:rPr>
        <w:t>MCVideo</w:t>
      </w:r>
      <w:proofErr w:type="spellEnd"/>
      <w:r w:rsidRPr="00AE7FEA">
        <w:rPr>
          <w:rFonts w:eastAsia="SimSun"/>
        </w:rPr>
        <w:t xml:space="preserve"> system is out of the scope of the present document.</w:t>
      </w:r>
    </w:p>
    <w:p w14:paraId="6DAEE3C2" w14:textId="77777777" w:rsidR="00AE7FEA" w:rsidRDefault="00AE7FEA" w:rsidP="00EB565B">
      <w:pPr>
        <w:pStyle w:val="NO"/>
        <w:rPr>
          <w:rFonts w:eastAsia="SimSun"/>
        </w:rPr>
      </w:pPr>
      <w:r w:rsidRPr="00AE7FEA">
        <w:rPr>
          <w:rFonts w:eastAsia="SimSun"/>
        </w:rPr>
        <w:t>NOTE 6:</w:t>
      </w:r>
      <w:r w:rsidRPr="00AE7FEA">
        <w:rPr>
          <w:rFonts w:eastAsia="SimSun"/>
        </w:rPr>
        <w:tab/>
        <w:t xml:space="preserve">How the local </w:t>
      </w:r>
      <w:proofErr w:type="spellStart"/>
      <w:r w:rsidRPr="00AE7FEA">
        <w:rPr>
          <w:rFonts w:eastAsia="SimSun"/>
        </w:rPr>
        <w:t>MCVideo</w:t>
      </w:r>
      <w:proofErr w:type="spellEnd"/>
      <w:r w:rsidRPr="00AE7FEA">
        <w:rPr>
          <w:rFonts w:eastAsia="SimSun"/>
        </w:rPr>
        <w:t xml:space="preserve"> system routes the SIP request through an exit </w:t>
      </w:r>
      <w:proofErr w:type="spellStart"/>
      <w:r w:rsidRPr="00AE7FEA">
        <w:rPr>
          <w:rFonts w:eastAsia="SimSun"/>
        </w:rPr>
        <w:t>MCVideo</w:t>
      </w:r>
      <w:proofErr w:type="spellEnd"/>
      <w:r w:rsidRPr="00AE7FEA">
        <w:rPr>
          <w:rFonts w:eastAsia="SimSun"/>
        </w:rPr>
        <w:t xml:space="preserve"> gateway server is out of the scope of the present document.</w:t>
      </w:r>
    </w:p>
    <w:p w14:paraId="69647359" w14:textId="77777777" w:rsidR="00307927" w:rsidRPr="0079589D" w:rsidRDefault="00307927" w:rsidP="00AE7FEA">
      <w:pPr>
        <w:pStyle w:val="B1"/>
        <w:rPr>
          <w:lang w:val="en-US" w:eastAsia="ko-KR"/>
        </w:rPr>
      </w:pPr>
      <w:r w:rsidRPr="0079589D">
        <w:rPr>
          <w:rFonts w:eastAsia="SimSun"/>
        </w:rPr>
        <w:t>2)</w:t>
      </w:r>
      <w:r w:rsidRPr="0079589D">
        <w:rPr>
          <w:rFonts w:eastAsia="SimSun"/>
        </w:rPr>
        <w:tab/>
        <w:t xml:space="preserve">shall include </w:t>
      </w:r>
      <w:r w:rsidRPr="0079589D">
        <w:rPr>
          <w:rFonts w:eastAsia="SimSun"/>
          <w:lang w:val="en-US"/>
        </w:rPr>
        <w:t xml:space="preserve">an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In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the </w:t>
      </w:r>
      <w:proofErr w:type="spellStart"/>
      <w:r w:rsidRPr="0079589D">
        <w:rPr>
          <w:lang w:val="en-US" w:eastAsia="ko-KR"/>
        </w:rPr>
        <w:t>MCVideo</w:t>
      </w:r>
      <w:proofErr w:type="spellEnd"/>
      <w:r w:rsidRPr="0079589D">
        <w:rPr>
          <w:lang w:val="en-US" w:eastAsia="ko-KR"/>
        </w:rPr>
        <w:t xml:space="preserve"> server:</w:t>
      </w:r>
    </w:p>
    <w:p w14:paraId="4DAA107F" w14:textId="77777777" w:rsidR="00307927" w:rsidRPr="0079589D" w:rsidRDefault="00307927" w:rsidP="00307927">
      <w:pPr>
        <w:pStyle w:val="B2"/>
        <w:rPr>
          <w:lang w:eastAsia="ko-KR"/>
        </w:rPr>
      </w:pPr>
      <w:r w:rsidRPr="0079589D">
        <w:rPr>
          <w:lang w:val="en-US" w:eastAsia="ko-KR"/>
        </w:rPr>
        <w:t>a)</w:t>
      </w:r>
      <w:r w:rsidRPr="0079589D">
        <w:rPr>
          <w:lang w:val="en-US" w:eastAsia="ko-KR"/>
        </w:rPr>
        <w:tab/>
      </w:r>
      <w:r w:rsidRPr="0079589D">
        <w:t>shall include the &lt;</w:t>
      </w:r>
      <w:proofErr w:type="spellStart"/>
      <w:r w:rsidRPr="0079589D">
        <w:t>mcvideo</w:t>
      </w:r>
      <w:proofErr w:type="spellEnd"/>
      <w:r w:rsidRPr="0079589D">
        <w:t>-request-</w:t>
      </w:r>
      <w:proofErr w:type="spellStart"/>
      <w:r w:rsidRPr="0079589D">
        <w:t>uri</w:t>
      </w:r>
      <w:proofErr w:type="spellEnd"/>
      <w:r w:rsidRPr="0079589D">
        <w:t xml:space="preserve">&gt; element set to </w:t>
      </w:r>
      <w:r w:rsidRPr="0079589D">
        <w:rPr>
          <w:rFonts w:eastAsia="SimSun"/>
        </w:rPr>
        <w:t xml:space="preserve">the </w:t>
      </w:r>
      <w:r w:rsidRPr="0079589D">
        <w:rPr>
          <w:lang w:val="en-US"/>
        </w:rPr>
        <w:t xml:space="preserve">handled </w:t>
      </w:r>
      <w:proofErr w:type="spellStart"/>
      <w:r w:rsidRPr="0079589D">
        <w:rPr>
          <w:rFonts w:eastAsia="SimSun"/>
        </w:rPr>
        <w:t>MCVideo</w:t>
      </w:r>
      <w:proofErr w:type="spellEnd"/>
      <w:r w:rsidRPr="0079589D">
        <w:rPr>
          <w:rFonts w:eastAsia="SimSun"/>
        </w:rPr>
        <w:t xml:space="preserve"> </w:t>
      </w:r>
      <w:r w:rsidRPr="0079589D">
        <w:rPr>
          <w:rFonts w:eastAsia="SimSun"/>
          <w:lang w:val="en-US"/>
        </w:rPr>
        <w:t>group ID</w:t>
      </w:r>
      <w:r w:rsidRPr="0079589D">
        <w:rPr>
          <w:lang w:eastAsia="ko-KR"/>
        </w:rPr>
        <w:t>; and</w:t>
      </w:r>
    </w:p>
    <w:p w14:paraId="1047B8F3" w14:textId="77777777" w:rsidR="00307927" w:rsidRPr="0079589D" w:rsidRDefault="00307927" w:rsidP="00307927">
      <w:pPr>
        <w:pStyle w:val="B2"/>
        <w:rPr>
          <w:lang w:eastAsia="ko-KR"/>
        </w:rPr>
      </w:pPr>
      <w:r w:rsidRPr="0079589D">
        <w:rPr>
          <w:lang w:eastAsia="ko-KR"/>
        </w:rPr>
        <w:t>b</w:t>
      </w:r>
      <w:r w:rsidRPr="0079589D">
        <w:rPr>
          <w:lang w:val="en-US" w:eastAsia="ko-KR"/>
        </w:rPr>
        <w:t>)</w:t>
      </w:r>
      <w:r w:rsidRPr="0079589D">
        <w:rPr>
          <w:lang w:val="en-US" w:eastAsia="ko-KR"/>
        </w:rPr>
        <w:tab/>
      </w:r>
      <w:r w:rsidRPr="0079589D">
        <w:t>shall include the &lt;</w:t>
      </w:r>
      <w:proofErr w:type="spellStart"/>
      <w:r w:rsidRPr="0079589D">
        <w:t>mcvideo</w:t>
      </w:r>
      <w:proofErr w:type="spellEnd"/>
      <w:r w:rsidRPr="0079589D">
        <w:t xml:space="preserve">-calling-user-id&gt; element set to </w:t>
      </w:r>
      <w:r w:rsidRPr="0079589D">
        <w:rPr>
          <w:rFonts w:eastAsia="SimSun"/>
        </w:rPr>
        <w:t xml:space="preserve">the </w:t>
      </w:r>
      <w:r w:rsidRPr="0079589D">
        <w:rPr>
          <w:lang w:val="en-US"/>
        </w:rPr>
        <w:t xml:space="preserve">served </w:t>
      </w:r>
      <w:proofErr w:type="spellStart"/>
      <w:r w:rsidRPr="0079589D">
        <w:rPr>
          <w:lang w:val="en-US"/>
        </w:rPr>
        <w:t>MCVideo</w:t>
      </w:r>
      <w:proofErr w:type="spellEnd"/>
      <w:r w:rsidRPr="0079589D">
        <w:rPr>
          <w:lang w:val="en-US"/>
        </w:rPr>
        <w:t xml:space="preserve"> ID</w:t>
      </w:r>
      <w:r w:rsidRPr="0079589D">
        <w:rPr>
          <w:lang w:eastAsia="ko-KR"/>
        </w:rPr>
        <w:t>;</w:t>
      </w:r>
    </w:p>
    <w:p w14:paraId="2A8EE977" w14:textId="77777777" w:rsidR="00307927" w:rsidRPr="0079589D" w:rsidRDefault="00307927" w:rsidP="00307927">
      <w:pPr>
        <w:pStyle w:val="B1"/>
      </w:pPr>
      <w:r w:rsidRPr="0079589D">
        <w:t>3)</w:t>
      </w:r>
      <w:r w:rsidRPr="0079589D">
        <w:tab/>
        <w:t>shall include the ICSI value "urn:urn-7:3gpp-service.ims.icsi.mcvideo" (</w:t>
      </w:r>
      <w:r w:rsidRPr="0079589D">
        <w:rPr>
          <w:lang w:eastAsia="zh-CN"/>
        </w:rPr>
        <w:t xml:space="preserve">coded as specified in </w:t>
      </w:r>
      <w:r w:rsidRPr="0079589D">
        <w:t>3GPP TS 24.229 </w:t>
      </w:r>
      <w:r w:rsidR="00622EAA" w:rsidRPr="0079589D">
        <w:t>[11]</w:t>
      </w:r>
      <w:r w:rsidRPr="0079589D">
        <w:rPr>
          <w:lang w:eastAsia="zh-CN"/>
        </w:rPr>
        <w:t xml:space="preserve">), </w:t>
      </w:r>
      <w:r w:rsidRPr="0079589D">
        <w:t>in a P-Asserted-Service header field according to IETF </w:t>
      </w:r>
      <w:r w:rsidRPr="0079589D">
        <w:rPr>
          <w:rFonts w:eastAsia="MS Mincho"/>
        </w:rPr>
        <w:t>RFC 6050 </w:t>
      </w:r>
      <w:r w:rsidR="00622EAA" w:rsidRPr="0079589D">
        <w:rPr>
          <w:rFonts w:eastAsia="MS Mincho"/>
        </w:rPr>
        <w:t>[14]</w:t>
      </w:r>
      <w:r w:rsidRPr="0079589D">
        <w:t>;</w:t>
      </w:r>
    </w:p>
    <w:p w14:paraId="479F53FF" w14:textId="77777777" w:rsidR="00307927" w:rsidRPr="0079589D" w:rsidRDefault="00307927" w:rsidP="00307927">
      <w:pPr>
        <w:pStyle w:val="B1"/>
        <w:rPr>
          <w:rFonts w:eastAsia="SimSun"/>
        </w:rPr>
      </w:pPr>
      <w:r w:rsidRPr="0079589D">
        <w:rPr>
          <w:rFonts w:eastAsia="SimSun"/>
        </w:rPr>
        <w:t>4)</w:t>
      </w:r>
      <w:r w:rsidRPr="0079589D">
        <w:rPr>
          <w:rFonts w:eastAsia="SimSun"/>
        </w:rPr>
        <w:tab/>
        <w:t xml:space="preserve">if the </w:t>
      </w:r>
      <w:proofErr w:type="spellStart"/>
      <w:r w:rsidRPr="0079589D">
        <w:rPr>
          <w:rFonts w:eastAsia="SimSun"/>
        </w:rPr>
        <w:t>MCVideo</w:t>
      </w:r>
      <w:proofErr w:type="spellEnd"/>
      <w:r w:rsidRPr="0079589D">
        <w:rPr>
          <w:rFonts w:eastAsia="SimSun"/>
        </w:rPr>
        <w:t xml:space="preserve"> server wants to receive the current status and later notification, shall set the Expires header field according to IETF RFC 6665 </w:t>
      </w:r>
      <w:r w:rsidR="00622EAA" w:rsidRPr="0079589D">
        <w:rPr>
          <w:rFonts w:eastAsia="SimSun"/>
        </w:rPr>
        <w:t>[16]</w:t>
      </w:r>
      <w:r w:rsidRPr="0079589D">
        <w:rPr>
          <w:rFonts w:eastAsia="SimSun"/>
        </w:rPr>
        <w:t>, to 4294967295;</w:t>
      </w:r>
    </w:p>
    <w:p w14:paraId="46662857" w14:textId="77777777" w:rsidR="00307927" w:rsidRPr="0079589D" w:rsidRDefault="00307927" w:rsidP="00307927">
      <w:pPr>
        <w:pStyle w:val="NO"/>
        <w:rPr>
          <w:rFonts w:eastAsia="SimSun"/>
        </w:rPr>
      </w:pPr>
      <w:r w:rsidRPr="0079589D">
        <w:rPr>
          <w:rFonts w:eastAsia="SimSun"/>
        </w:rPr>
        <w:t>NOTE </w:t>
      </w:r>
      <w:r w:rsidR="00AE7FEA">
        <w:rPr>
          <w:rFonts w:eastAsia="SimSun"/>
        </w:rPr>
        <w:t>7</w:t>
      </w:r>
      <w:r w:rsidRPr="0079589D">
        <w:rPr>
          <w:rFonts w:eastAsia="SimSun"/>
        </w:rPr>
        <w:t>:</w:t>
      </w:r>
      <w:r w:rsidRPr="0079589D">
        <w:rPr>
          <w:rFonts w:eastAsia="SimSun"/>
        </w:rPr>
        <w:tab/>
        <w:t>4294967295, which is equal to 2</w:t>
      </w:r>
      <w:r w:rsidRPr="0079589D">
        <w:rPr>
          <w:rFonts w:eastAsia="SimSun"/>
          <w:vertAlign w:val="superscript"/>
        </w:rPr>
        <w:t>32</w:t>
      </w:r>
      <w:r w:rsidRPr="0079589D">
        <w:rPr>
          <w:rFonts w:eastAsia="SimSun"/>
        </w:rPr>
        <w:t>-1, is the highest value defined for Expires header field in IETF RFC 3261 </w:t>
      </w:r>
      <w:r w:rsidR="00622EAA" w:rsidRPr="0079589D">
        <w:rPr>
          <w:rFonts w:eastAsia="SimSun"/>
        </w:rPr>
        <w:t>[15]</w:t>
      </w:r>
      <w:r w:rsidRPr="0079589D">
        <w:rPr>
          <w:rFonts w:eastAsia="SimSun"/>
        </w:rPr>
        <w:t>.</w:t>
      </w:r>
    </w:p>
    <w:p w14:paraId="58266F1D" w14:textId="77777777" w:rsidR="00307927" w:rsidRPr="0079589D" w:rsidRDefault="00307927" w:rsidP="00307927">
      <w:pPr>
        <w:pStyle w:val="B1"/>
        <w:rPr>
          <w:rFonts w:eastAsia="SimSun"/>
        </w:rPr>
      </w:pPr>
      <w:r w:rsidRPr="0079589D">
        <w:rPr>
          <w:rFonts w:eastAsia="SimSun"/>
        </w:rPr>
        <w:t>5)</w:t>
      </w:r>
      <w:r w:rsidRPr="0079589D">
        <w:rPr>
          <w:rFonts w:eastAsia="SimSun"/>
        </w:rPr>
        <w:tab/>
        <w:t xml:space="preserve">if the </w:t>
      </w:r>
      <w:proofErr w:type="spellStart"/>
      <w:r w:rsidRPr="0079589D">
        <w:rPr>
          <w:rFonts w:eastAsia="SimSun"/>
        </w:rPr>
        <w:t>MCVideo</w:t>
      </w:r>
      <w:proofErr w:type="spellEnd"/>
      <w:r w:rsidRPr="0079589D">
        <w:rPr>
          <w:rFonts w:eastAsia="SimSun"/>
        </w:rPr>
        <w:t xml:space="preserve"> server wants to fetch the current state only, shall set the Expires header field according to IETF RFC 6665 </w:t>
      </w:r>
      <w:r w:rsidR="00622EAA" w:rsidRPr="0079589D">
        <w:rPr>
          <w:rFonts w:eastAsia="SimSun"/>
        </w:rPr>
        <w:t>[16]</w:t>
      </w:r>
      <w:r w:rsidRPr="0079589D">
        <w:rPr>
          <w:rFonts w:eastAsia="SimSun"/>
        </w:rPr>
        <w:t>, to zero;</w:t>
      </w:r>
    </w:p>
    <w:p w14:paraId="55819FBF" w14:textId="77777777" w:rsidR="009426AF" w:rsidRDefault="00307927" w:rsidP="009426AF">
      <w:pPr>
        <w:pStyle w:val="B1"/>
        <w:rPr>
          <w:lang w:eastAsia="ko-KR"/>
        </w:rPr>
      </w:pPr>
      <w:r w:rsidRPr="0079589D">
        <w:rPr>
          <w:lang w:eastAsia="ko-KR"/>
        </w:rPr>
        <w:t>6)</w:t>
      </w:r>
      <w:r w:rsidRPr="0079589D">
        <w:rPr>
          <w:lang w:eastAsia="ko-KR"/>
        </w:rPr>
        <w:tab/>
        <w:t xml:space="preserve">shall include an Accept header field containing the </w:t>
      </w:r>
      <w:r w:rsidRPr="0079589D">
        <w:rPr>
          <w:rFonts w:eastAsia="SimSun"/>
          <w:lang w:val="en-US"/>
        </w:rPr>
        <w:t>application/</w:t>
      </w:r>
      <w:proofErr w:type="spellStart"/>
      <w:r w:rsidRPr="0079589D">
        <w:rPr>
          <w:rFonts w:eastAsia="SimSun"/>
          <w:lang w:val="en-US"/>
        </w:rPr>
        <w:t>pidf+xml</w:t>
      </w:r>
      <w:proofErr w:type="spellEnd"/>
      <w:r w:rsidRPr="0079589D">
        <w:rPr>
          <w:rFonts w:eastAsia="SimSun"/>
          <w:lang w:val="en-US"/>
        </w:rPr>
        <w:t xml:space="preserve"> MIME type</w:t>
      </w:r>
      <w:r w:rsidR="009426AF">
        <w:rPr>
          <w:lang w:val="en-US" w:eastAsia="ko-KR"/>
        </w:rPr>
        <w:t>; and</w:t>
      </w:r>
    </w:p>
    <w:p w14:paraId="68DA5806" w14:textId="77777777" w:rsidR="00307927" w:rsidRPr="0079589D" w:rsidRDefault="009426AF" w:rsidP="009426AF">
      <w:pPr>
        <w:pStyle w:val="B1"/>
        <w:rPr>
          <w:lang w:val="en-US" w:eastAsia="ko-KR"/>
        </w:rPr>
      </w:pPr>
      <w:r>
        <w:rPr>
          <w:rFonts w:eastAsia="SimSun"/>
          <w:lang w:val="en-US"/>
        </w:rPr>
        <w:t>7)</w:t>
      </w:r>
      <w:r>
        <w:rPr>
          <w:rFonts w:eastAsia="SimSun"/>
          <w:lang w:val="en-US"/>
        </w:rPr>
        <w:tab/>
      </w:r>
      <w:r>
        <w:rPr>
          <w:rFonts w:eastAsia="SimSun"/>
        </w:rPr>
        <w:t xml:space="preserve">shall include </w:t>
      </w:r>
      <w:r>
        <w:rPr>
          <w:rFonts w:eastAsia="SimSun"/>
          <w:lang w:val="en-US"/>
        </w:rPr>
        <w:t>an application/</w:t>
      </w:r>
      <w:proofErr w:type="spellStart"/>
      <w:r>
        <w:rPr>
          <w:rFonts w:eastAsia="SimSun"/>
          <w:lang w:val="en-US"/>
        </w:rPr>
        <w:t>simple-filter+xml</w:t>
      </w:r>
      <w:proofErr w:type="spellEnd"/>
      <w:r>
        <w:rPr>
          <w:rFonts w:eastAsia="SimSun"/>
          <w:lang w:val="en-US"/>
        </w:rPr>
        <w:t xml:space="preserve"> MIME body indicating per-user </w:t>
      </w:r>
      <w:r>
        <w:rPr>
          <w:rFonts w:eastAsia="SimSun"/>
        </w:rPr>
        <w:t>restrictions of presence event package notification information</w:t>
      </w:r>
      <w:r>
        <w:rPr>
          <w:rFonts w:eastAsia="SimSun"/>
          <w:lang w:val="en-US"/>
        </w:rPr>
        <w:t xml:space="preserve"> according to </w:t>
      </w:r>
      <w:r w:rsidR="00C836A2">
        <w:rPr>
          <w:rFonts w:eastAsia="SimSun"/>
          <w:lang w:val="en-US"/>
        </w:rPr>
        <w:t>clause</w:t>
      </w:r>
      <w:r>
        <w:rPr>
          <w:rFonts w:eastAsia="SimSun"/>
        </w:rPr>
        <w:t> </w:t>
      </w:r>
      <w:r>
        <w:rPr>
          <w:lang w:val="en-US"/>
        </w:rPr>
        <w:t>8</w:t>
      </w:r>
      <w:r>
        <w:t>.</w:t>
      </w:r>
      <w:r>
        <w:rPr>
          <w:lang w:val="en-US"/>
        </w:rPr>
        <w:t xml:space="preserve">3.2, indicating the served </w:t>
      </w:r>
      <w:proofErr w:type="spellStart"/>
      <w:r>
        <w:rPr>
          <w:lang w:val="en-US"/>
        </w:rPr>
        <w:t>MCVideo</w:t>
      </w:r>
      <w:proofErr w:type="spellEnd"/>
      <w:r>
        <w:rPr>
          <w:lang w:val="en-US"/>
        </w:rPr>
        <w:t xml:space="preserve"> ID</w:t>
      </w:r>
      <w:r>
        <w:rPr>
          <w:lang w:eastAsia="ko-KR"/>
        </w:rPr>
        <w:t>.</w:t>
      </w:r>
    </w:p>
    <w:p w14:paraId="1B6FBEC4" w14:textId="77777777" w:rsidR="00307927" w:rsidRPr="0079589D" w:rsidRDefault="00307927" w:rsidP="00307927">
      <w:r w:rsidRPr="0079589D">
        <w:t xml:space="preserve">In order to re-subscribe or de-subscribe, the </w:t>
      </w:r>
      <w:proofErr w:type="spellStart"/>
      <w:r w:rsidRPr="0079589D">
        <w:t>MCVideo</w:t>
      </w:r>
      <w:proofErr w:type="spellEnd"/>
      <w:r w:rsidRPr="0079589D">
        <w:t xml:space="preserve"> server shall generate an in-dialog SIP SUBSCRIBE request according to 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 xml:space="preserve">. In the SIP SUBSCRIBE request, the </w:t>
      </w:r>
      <w:proofErr w:type="spellStart"/>
      <w:r w:rsidRPr="0079589D">
        <w:rPr>
          <w:rFonts w:eastAsia="SimSun"/>
        </w:rPr>
        <w:t>MCVideo</w:t>
      </w:r>
      <w:proofErr w:type="spellEnd"/>
      <w:r w:rsidRPr="0079589D">
        <w:rPr>
          <w:rFonts w:eastAsia="SimSun"/>
        </w:rPr>
        <w:t xml:space="preserve"> server:</w:t>
      </w:r>
    </w:p>
    <w:p w14:paraId="28F61DDA" w14:textId="77777777" w:rsidR="00307927" w:rsidRPr="0079589D" w:rsidRDefault="00307927" w:rsidP="00307927">
      <w:pPr>
        <w:pStyle w:val="B1"/>
        <w:rPr>
          <w:rFonts w:eastAsia="SimSun"/>
        </w:rPr>
      </w:pPr>
      <w:r w:rsidRPr="0079589D">
        <w:rPr>
          <w:rFonts w:eastAsia="SimSun"/>
        </w:rPr>
        <w:t>1)</w:t>
      </w:r>
      <w:r w:rsidRPr="0079589D">
        <w:rPr>
          <w:rFonts w:eastAsia="SimSun"/>
        </w:rPr>
        <w:tab/>
        <w:t xml:space="preserve">if the </w:t>
      </w:r>
      <w:proofErr w:type="spellStart"/>
      <w:r w:rsidRPr="0079589D">
        <w:rPr>
          <w:rFonts w:eastAsia="SimSun"/>
        </w:rPr>
        <w:t>MCVideo</w:t>
      </w:r>
      <w:proofErr w:type="spellEnd"/>
      <w:r w:rsidRPr="0079589D">
        <w:rPr>
          <w:rFonts w:eastAsia="SimSun"/>
        </w:rPr>
        <w:t xml:space="preserve"> server wants to receive the current status and later notification, shall set the Expires header field according to IETF RFC 6665 </w:t>
      </w:r>
      <w:r w:rsidR="00622EAA" w:rsidRPr="0079589D">
        <w:rPr>
          <w:rFonts w:eastAsia="SimSun"/>
        </w:rPr>
        <w:t>[16]</w:t>
      </w:r>
      <w:r w:rsidRPr="0079589D">
        <w:rPr>
          <w:rFonts w:eastAsia="SimSun"/>
        </w:rPr>
        <w:t>, to 4294967295;</w:t>
      </w:r>
    </w:p>
    <w:p w14:paraId="04E3F3F7" w14:textId="77777777" w:rsidR="00307927" w:rsidRPr="0079589D" w:rsidRDefault="00307927" w:rsidP="00307927">
      <w:pPr>
        <w:pStyle w:val="NO"/>
        <w:rPr>
          <w:rFonts w:eastAsia="SimSun"/>
        </w:rPr>
      </w:pPr>
      <w:r w:rsidRPr="0079589D">
        <w:rPr>
          <w:rFonts w:eastAsia="SimSun"/>
        </w:rPr>
        <w:t>NOTE </w:t>
      </w:r>
      <w:r w:rsidR="00AE7FEA">
        <w:rPr>
          <w:rFonts w:eastAsia="SimSun"/>
        </w:rPr>
        <w:t>8</w:t>
      </w:r>
      <w:r w:rsidRPr="0079589D">
        <w:rPr>
          <w:rFonts w:eastAsia="SimSun"/>
        </w:rPr>
        <w:t>:</w:t>
      </w:r>
      <w:r w:rsidRPr="0079589D">
        <w:rPr>
          <w:rFonts w:eastAsia="SimSun"/>
        </w:rPr>
        <w:tab/>
        <w:t>4294967295, which is equal to 2</w:t>
      </w:r>
      <w:r w:rsidRPr="0079589D">
        <w:rPr>
          <w:rFonts w:eastAsia="SimSun"/>
          <w:vertAlign w:val="superscript"/>
        </w:rPr>
        <w:t>32</w:t>
      </w:r>
      <w:r w:rsidRPr="0079589D">
        <w:rPr>
          <w:rFonts w:eastAsia="SimSun"/>
        </w:rPr>
        <w:t>-1, is the highest value defined for Expires header field in IETF RFC 3261 </w:t>
      </w:r>
      <w:r w:rsidR="00622EAA" w:rsidRPr="0079589D">
        <w:rPr>
          <w:rFonts w:eastAsia="SimSun"/>
        </w:rPr>
        <w:t>[15]</w:t>
      </w:r>
      <w:r w:rsidRPr="0079589D">
        <w:rPr>
          <w:rFonts w:eastAsia="SimSun"/>
        </w:rPr>
        <w:t>.</w:t>
      </w:r>
    </w:p>
    <w:p w14:paraId="3812EDF3" w14:textId="77777777" w:rsidR="00307927" w:rsidRPr="0079589D" w:rsidRDefault="00307927" w:rsidP="00307927">
      <w:pPr>
        <w:pStyle w:val="B1"/>
        <w:rPr>
          <w:rFonts w:eastAsia="SimSun"/>
        </w:rPr>
      </w:pPr>
      <w:r w:rsidRPr="0079589D">
        <w:rPr>
          <w:rFonts w:eastAsia="SimSun"/>
        </w:rPr>
        <w:t>2)</w:t>
      </w:r>
      <w:r w:rsidRPr="0079589D">
        <w:rPr>
          <w:rFonts w:eastAsia="SimSun"/>
        </w:rPr>
        <w:tab/>
        <w:t xml:space="preserve">if the </w:t>
      </w:r>
      <w:proofErr w:type="spellStart"/>
      <w:r w:rsidRPr="0079589D">
        <w:rPr>
          <w:rFonts w:eastAsia="SimSun"/>
        </w:rPr>
        <w:t>MCVideo</w:t>
      </w:r>
      <w:proofErr w:type="spellEnd"/>
      <w:r w:rsidRPr="0079589D">
        <w:rPr>
          <w:rFonts w:eastAsia="SimSun"/>
        </w:rPr>
        <w:t xml:space="preserve"> server wants to de-subscribe, shall set the Expires header field according to IETF RFC 6665 </w:t>
      </w:r>
      <w:r w:rsidR="00622EAA" w:rsidRPr="0079589D">
        <w:rPr>
          <w:rFonts w:eastAsia="SimSun"/>
        </w:rPr>
        <w:t>[16]</w:t>
      </w:r>
      <w:r w:rsidRPr="0079589D">
        <w:rPr>
          <w:rFonts w:eastAsia="SimSun"/>
        </w:rPr>
        <w:t>, to zero; and</w:t>
      </w:r>
    </w:p>
    <w:p w14:paraId="493F44FD" w14:textId="77777777" w:rsidR="00307927" w:rsidRPr="0079589D" w:rsidRDefault="00307927" w:rsidP="00307927">
      <w:pPr>
        <w:pStyle w:val="B1"/>
        <w:rPr>
          <w:lang w:eastAsia="ko-KR"/>
        </w:rPr>
      </w:pPr>
      <w:r w:rsidRPr="0079589D">
        <w:rPr>
          <w:lang w:eastAsia="ko-KR"/>
        </w:rPr>
        <w:t>3)</w:t>
      </w:r>
      <w:r w:rsidRPr="0079589D">
        <w:rPr>
          <w:lang w:eastAsia="ko-KR"/>
        </w:rPr>
        <w:tab/>
        <w:t xml:space="preserve">shall include an Accept header field containing the </w:t>
      </w:r>
      <w:r w:rsidRPr="0079589D">
        <w:rPr>
          <w:rFonts w:eastAsia="SimSun"/>
          <w:lang w:val="en-US"/>
        </w:rPr>
        <w:t>application/</w:t>
      </w:r>
      <w:proofErr w:type="spellStart"/>
      <w:r w:rsidRPr="0079589D">
        <w:rPr>
          <w:rFonts w:eastAsia="SimSun"/>
          <w:lang w:val="en-US"/>
        </w:rPr>
        <w:t>pidf+xml</w:t>
      </w:r>
      <w:proofErr w:type="spellEnd"/>
      <w:r w:rsidRPr="0079589D">
        <w:rPr>
          <w:rFonts w:eastAsia="SimSun"/>
          <w:lang w:val="en-US"/>
        </w:rPr>
        <w:t xml:space="preserve"> MIME type</w:t>
      </w:r>
      <w:r w:rsidRPr="0079589D">
        <w:rPr>
          <w:lang w:eastAsia="ko-KR"/>
        </w:rPr>
        <w:t>.</w:t>
      </w:r>
    </w:p>
    <w:p w14:paraId="1B468337" w14:textId="77777777" w:rsidR="00307927" w:rsidRPr="0079589D" w:rsidRDefault="00307927" w:rsidP="00307927">
      <w:pPr>
        <w:rPr>
          <w:rFonts w:eastAsia="SimSun"/>
        </w:rPr>
      </w:pPr>
      <w:r w:rsidRPr="0079589D">
        <w:rPr>
          <w:rFonts w:eastAsia="SimSun"/>
        </w:rPr>
        <w:t xml:space="preserve">Upon receiving a SIP NOTIFY request according to </w:t>
      </w:r>
      <w:r w:rsidRPr="0079589D">
        <w:t>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 if SIP NOTIFY request contains an application/</w:t>
      </w:r>
      <w:proofErr w:type="spellStart"/>
      <w:r w:rsidRPr="0079589D">
        <w:rPr>
          <w:rFonts w:eastAsia="SimSun"/>
        </w:rPr>
        <w:t>pidf+xml</w:t>
      </w:r>
      <w:proofErr w:type="spellEnd"/>
      <w:r w:rsidRPr="0079589D">
        <w:rPr>
          <w:rFonts w:eastAsia="SimSun"/>
        </w:rPr>
        <w:t xml:space="preserve"> MIME body indicating </w:t>
      </w:r>
      <w:r w:rsidRPr="0079589D">
        <w:rPr>
          <w:rFonts w:eastAsia="SimSun"/>
          <w:lang w:val="en-US"/>
        </w:rPr>
        <w:t xml:space="preserve">per-group affiliation information </w:t>
      </w:r>
      <w:r w:rsidRPr="0079589D">
        <w:rPr>
          <w:rFonts w:eastAsia="SimSun"/>
        </w:rPr>
        <w:t xml:space="preserve">constructed according to </w:t>
      </w:r>
      <w:r w:rsidR="00C836A2">
        <w:rPr>
          <w:rFonts w:eastAsia="SimSun"/>
        </w:rPr>
        <w:t>clause</w:t>
      </w:r>
      <w:r w:rsidRPr="0079589D">
        <w:rPr>
          <w:rFonts w:eastAsia="SimSun"/>
        </w:rPr>
        <w:t> </w:t>
      </w:r>
      <w:r w:rsidRPr="0079589D">
        <w:t>8.3.1</w:t>
      </w:r>
      <w:r w:rsidRPr="0079589D">
        <w:rPr>
          <w:rFonts w:eastAsia="SimSun"/>
        </w:rPr>
        <w:t xml:space="preserve">, then the </w:t>
      </w:r>
      <w:proofErr w:type="spellStart"/>
      <w:r w:rsidRPr="0079589D">
        <w:rPr>
          <w:rFonts w:eastAsia="SimSun"/>
        </w:rPr>
        <w:t>MCVideo</w:t>
      </w:r>
      <w:proofErr w:type="spellEnd"/>
      <w:r w:rsidRPr="0079589D">
        <w:rPr>
          <w:rFonts w:eastAsia="SimSun"/>
        </w:rPr>
        <w:t xml:space="preserve"> server:</w:t>
      </w:r>
    </w:p>
    <w:p w14:paraId="7B249EA2" w14:textId="77777777" w:rsidR="00307927" w:rsidRPr="0079589D" w:rsidRDefault="00307927" w:rsidP="00307927">
      <w:pPr>
        <w:pStyle w:val="B1"/>
      </w:pPr>
      <w:r w:rsidRPr="0079589D">
        <w:t>1)</w:t>
      </w:r>
      <w:r w:rsidRPr="0079589D">
        <w:tab/>
      </w:r>
      <w:r w:rsidRPr="0079589D">
        <w:rPr>
          <w:lang w:val="en-US"/>
        </w:rPr>
        <w:t xml:space="preserve">for each </w:t>
      </w:r>
      <w:r w:rsidRPr="0079589D">
        <w:rPr>
          <w:rFonts w:eastAsia="SimSun"/>
          <w:lang w:val="en-US"/>
        </w:rPr>
        <w:t xml:space="preserve">served </w:t>
      </w:r>
      <w:proofErr w:type="spellStart"/>
      <w:r w:rsidRPr="0079589D">
        <w:rPr>
          <w:rFonts w:eastAsia="SimSun"/>
        </w:rPr>
        <w:t>MCVideo</w:t>
      </w:r>
      <w:proofErr w:type="spellEnd"/>
      <w:r w:rsidRPr="0079589D">
        <w:rPr>
          <w:rFonts w:eastAsia="SimSun"/>
        </w:rPr>
        <w:t xml:space="preserve"> ID</w:t>
      </w:r>
      <w:r w:rsidRPr="0079589D">
        <w:rPr>
          <w:rFonts w:eastAsia="SimSun"/>
          <w:lang w:val="en-US"/>
        </w:rPr>
        <w:t xml:space="preserve"> and </w:t>
      </w:r>
      <w:r w:rsidRPr="0079589D">
        <w:rPr>
          <w:rFonts w:eastAsia="SimSun"/>
        </w:rPr>
        <w:t xml:space="preserve">served </w:t>
      </w:r>
      <w:proofErr w:type="spellStart"/>
      <w:r w:rsidRPr="0079589D">
        <w:rPr>
          <w:lang w:val="en-US"/>
        </w:rPr>
        <w:t>MCVideo</w:t>
      </w:r>
      <w:proofErr w:type="spellEnd"/>
      <w:r w:rsidRPr="0079589D">
        <w:rPr>
          <w:lang w:val="en-US"/>
        </w:rPr>
        <w:t xml:space="preserve"> client ID such that </w:t>
      </w:r>
      <w:r w:rsidRPr="0079589D">
        <w:t xml:space="preserve">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w:t>
      </w:r>
      <w:r w:rsidRPr="0079589D">
        <w:rPr>
          <w:rFonts w:eastAsia="SimSun"/>
          <w:lang w:val="en-US"/>
        </w:rPr>
        <w:t xml:space="preserve"> of </w:t>
      </w:r>
      <w:r w:rsidRPr="0079589D">
        <w:t>SIP NOTIFY request contains:</w:t>
      </w:r>
    </w:p>
    <w:p w14:paraId="46E69BE5" w14:textId="77777777" w:rsidR="00307927" w:rsidRPr="0079589D" w:rsidRDefault="00307927" w:rsidP="00307927">
      <w:pPr>
        <w:pStyle w:val="B2"/>
        <w:rPr>
          <w:rFonts w:eastAsia="SimSun"/>
        </w:rPr>
      </w:pPr>
      <w:r w:rsidRPr="0079589D">
        <w:rPr>
          <w:rFonts w:eastAsia="SimSun"/>
          <w:lang w:val="en-US"/>
        </w:rPr>
        <w:t>a)</w:t>
      </w:r>
      <w:r w:rsidRPr="0079589D">
        <w:rPr>
          <w:rFonts w:eastAsia="SimSun"/>
          <w:lang w:val="en-US"/>
        </w:rPr>
        <w:tab/>
        <w:t xml:space="preserve">a </w:t>
      </w:r>
      <w:r w:rsidRPr="0079589D">
        <w:rPr>
          <w:rFonts w:eastAsia="SimSun"/>
        </w:rPr>
        <w:t>&lt;</w:t>
      </w:r>
      <w:r w:rsidRPr="0079589D">
        <w:rPr>
          <w:rFonts w:eastAsia="SimSun"/>
          <w:lang w:val="en-US"/>
        </w:rPr>
        <w:t>tuple</w:t>
      </w:r>
      <w:r w:rsidRPr="0079589D">
        <w:rPr>
          <w:rFonts w:eastAsia="SimSun"/>
        </w:rPr>
        <w:t xml:space="preserve">&gt; element of </w:t>
      </w:r>
      <w:r w:rsidRPr="0079589D">
        <w:rPr>
          <w:rFonts w:eastAsia="SimSun"/>
          <w:lang w:val="en-US"/>
        </w:rPr>
        <w:t xml:space="preserve">the root </w:t>
      </w:r>
      <w:r w:rsidRPr="0079589D">
        <w:rPr>
          <w:rFonts w:eastAsia="SimSun"/>
        </w:rPr>
        <w:t>&lt;</w:t>
      </w:r>
      <w:r w:rsidRPr="0079589D">
        <w:rPr>
          <w:rFonts w:eastAsia="SimSun"/>
          <w:lang w:val="en-US"/>
        </w:rPr>
        <w:t>presence</w:t>
      </w:r>
      <w:r w:rsidRPr="0079589D">
        <w:rPr>
          <w:rFonts w:eastAsia="SimSun"/>
        </w:rPr>
        <w:t>&gt; element;</w:t>
      </w:r>
    </w:p>
    <w:p w14:paraId="17F78187" w14:textId="77777777" w:rsidR="00307927" w:rsidRPr="0079589D" w:rsidRDefault="00307927" w:rsidP="00307927">
      <w:pPr>
        <w:pStyle w:val="B2"/>
        <w:rPr>
          <w:rFonts w:eastAsia="SimSun"/>
          <w:lang w:val="en-US"/>
        </w:rPr>
      </w:pPr>
      <w:r w:rsidRPr="0079589D">
        <w:rPr>
          <w:rFonts w:eastAsia="SimSun"/>
        </w:rPr>
        <w:t>b)</w:t>
      </w:r>
      <w:r w:rsidRPr="0079589D">
        <w:rPr>
          <w:rFonts w:eastAsia="SimSun"/>
        </w:rPr>
        <w:tab/>
      </w:r>
      <w:r w:rsidRPr="0079589D">
        <w:rPr>
          <w:rFonts w:eastAsia="SimSun"/>
          <w:lang w:val="en-US"/>
        </w:rPr>
        <w:t xml:space="preserve">the </w:t>
      </w:r>
      <w:r w:rsidRPr="0079589D">
        <w:rPr>
          <w:rFonts w:eastAsia="SimSun"/>
        </w:rPr>
        <w:t>"id" attribute of the &lt;</w:t>
      </w:r>
      <w:r w:rsidRPr="0079589D">
        <w:rPr>
          <w:rFonts w:eastAsia="SimSun"/>
          <w:lang w:val="en-US"/>
        </w:rPr>
        <w:t>tuple</w:t>
      </w:r>
      <w:r w:rsidRPr="0079589D">
        <w:rPr>
          <w:rFonts w:eastAsia="SimSun"/>
        </w:rPr>
        <w:t xml:space="preserve">&gt; element </w:t>
      </w:r>
      <w:r w:rsidRPr="0079589D">
        <w:rPr>
          <w:rFonts w:eastAsia="SimSun"/>
          <w:lang w:val="en-US"/>
        </w:rPr>
        <w:t xml:space="preserve">indicating the served </w:t>
      </w:r>
      <w:proofErr w:type="spellStart"/>
      <w:r w:rsidRPr="0079589D">
        <w:rPr>
          <w:rFonts w:eastAsia="SimSun"/>
        </w:rPr>
        <w:t>MCVideo</w:t>
      </w:r>
      <w:proofErr w:type="spellEnd"/>
      <w:r w:rsidRPr="0079589D">
        <w:rPr>
          <w:rFonts w:eastAsia="SimSun"/>
        </w:rPr>
        <w:t xml:space="preserve"> ID</w:t>
      </w:r>
      <w:r w:rsidRPr="0079589D">
        <w:rPr>
          <w:rFonts w:eastAsia="SimSun"/>
          <w:lang w:val="en-US"/>
        </w:rPr>
        <w:t>;</w:t>
      </w:r>
    </w:p>
    <w:p w14:paraId="0D30C9A6" w14:textId="77777777" w:rsidR="00307927" w:rsidRPr="0079589D" w:rsidRDefault="00307927" w:rsidP="00307927">
      <w:pPr>
        <w:pStyle w:val="B2"/>
      </w:pPr>
      <w:r w:rsidRPr="0079589D">
        <w:rPr>
          <w:rFonts w:eastAsia="SimSun"/>
          <w:lang w:val="en-US"/>
        </w:rPr>
        <w:t>c)</w:t>
      </w:r>
      <w:r w:rsidRPr="0079589D">
        <w:rPr>
          <w:rFonts w:eastAsia="SimSun"/>
          <w:lang w:val="en-US"/>
        </w:rPr>
        <w:tab/>
        <w:t xml:space="preserve">an </w:t>
      </w:r>
      <w:r w:rsidRPr="0079589D">
        <w:t xml:space="preserve">&lt;affiliation&gt; </w:t>
      </w:r>
      <w:r w:rsidRPr="0079589D">
        <w:rPr>
          <w:lang w:val="en-US"/>
        </w:rPr>
        <w:t xml:space="preserve">child </w:t>
      </w:r>
      <w:r w:rsidRPr="0079589D">
        <w:t xml:space="preserve">element </w:t>
      </w:r>
      <w:r w:rsidRPr="0079589D">
        <w:rPr>
          <w:lang w:val="en-US"/>
        </w:rPr>
        <w:t xml:space="preserve">of the &lt;status&gt; element of </w:t>
      </w:r>
      <w:r w:rsidRPr="0079589D">
        <w:rPr>
          <w:rFonts w:eastAsia="SimSun"/>
        </w:rPr>
        <w:t>the &lt;</w:t>
      </w:r>
      <w:r w:rsidRPr="0079589D">
        <w:rPr>
          <w:rFonts w:eastAsia="SimSun"/>
          <w:lang w:val="en-US"/>
        </w:rPr>
        <w:t>tuple</w:t>
      </w:r>
      <w:r w:rsidRPr="0079589D">
        <w:rPr>
          <w:rFonts w:eastAsia="SimSun"/>
        </w:rPr>
        <w:t>&gt; element;</w:t>
      </w:r>
    </w:p>
    <w:p w14:paraId="23B4A239" w14:textId="77777777" w:rsidR="00307927" w:rsidRPr="0079589D" w:rsidRDefault="00307927" w:rsidP="00307927">
      <w:pPr>
        <w:pStyle w:val="B2"/>
        <w:rPr>
          <w:rFonts w:eastAsia="SimSun"/>
          <w:lang w:val="en-US"/>
        </w:rPr>
      </w:pPr>
      <w:r w:rsidRPr="0079589D">
        <w:rPr>
          <w:rFonts w:eastAsia="SimSun"/>
        </w:rPr>
        <w:t>d)</w:t>
      </w:r>
      <w:r w:rsidRPr="0079589D">
        <w:rPr>
          <w:rFonts w:eastAsia="SimSun"/>
        </w:rPr>
        <w:tab/>
      </w:r>
      <w:r w:rsidRPr="0079589D">
        <w:rPr>
          <w:rFonts w:eastAsia="SimSun"/>
          <w:lang w:val="en-US"/>
        </w:rPr>
        <w:t xml:space="preserve">the </w:t>
      </w:r>
      <w:r w:rsidRPr="0079589D">
        <w:rPr>
          <w:lang w:val="en-US"/>
        </w:rPr>
        <w:t>"</w:t>
      </w:r>
      <w:r w:rsidRPr="0079589D">
        <w:rPr>
          <w:rFonts w:eastAsia="SimSun"/>
          <w:lang w:val="en-US"/>
        </w:rPr>
        <w:t>client"</w:t>
      </w:r>
      <w:r w:rsidRPr="0079589D">
        <w:rPr>
          <w:rFonts w:eastAsia="SimSun"/>
        </w:rPr>
        <w:t xml:space="preserve"> </w:t>
      </w:r>
      <w:r w:rsidRPr="0079589D">
        <w:rPr>
          <w:rFonts w:eastAsia="SimSun"/>
          <w:lang w:val="en-US"/>
        </w:rPr>
        <w:t xml:space="preserve">attribute </w:t>
      </w:r>
      <w:r w:rsidRPr="0079589D">
        <w:rPr>
          <w:lang w:val="en-US"/>
        </w:rPr>
        <w:t xml:space="preserve">of </w:t>
      </w:r>
      <w:r w:rsidRPr="0079589D">
        <w:rPr>
          <w:rFonts w:eastAsia="SimSun"/>
        </w:rPr>
        <w:t xml:space="preserve">the </w:t>
      </w:r>
      <w:r w:rsidRPr="0079589D">
        <w:t>&lt;affiliation&gt; element</w:t>
      </w:r>
      <w:r w:rsidRPr="0079589D">
        <w:rPr>
          <w:lang w:val="en-US"/>
        </w:rPr>
        <w:t xml:space="preserve"> indicating </w:t>
      </w:r>
      <w:proofErr w:type="spellStart"/>
      <w:r w:rsidRPr="0079589D">
        <w:rPr>
          <w:rFonts w:eastAsia="SimSun"/>
        </w:rPr>
        <w:t>the</w:t>
      </w:r>
      <w:proofErr w:type="spellEnd"/>
      <w:r w:rsidRPr="0079589D">
        <w:rPr>
          <w:rFonts w:eastAsia="SimSun"/>
        </w:rPr>
        <w:t xml:space="preserve"> served </w:t>
      </w:r>
      <w:proofErr w:type="spellStart"/>
      <w:r w:rsidRPr="0079589D">
        <w:rPr>
          <w:lang w:val="en-US"/>
        </w:rPr>
        <w:t>MCVideo</w:t>
      </w:r>
      <w:proofErr w:type="spellEnd"/>
      <w:r w:rsidRPr="0079589D">
        <w:rPr>
          <w:lang w:val="en-US"/>
        </w:rPr>
        <w:t xml:space="preserve"> client ID</w:t>
      </w:r>
      <w:r w:rsidRPr="0079589D">
        <w:rPr>
          <w:rFonts w:eastAsia="SimSun"/>
          <w:lang w:val="en-US"/>
        </w:rPr>
        <w:t>; and</w:t>
      </w:r>
    </w:p>
    <w:p w14:paraId="63C03208" w14:textId="77777777" w:rsidR="00307927" w:rsidRPr="0079589D" w:rsidRDefault="009426AF" w:rsidP="00307927">
      <w:pPr>
        <w:pStyle w:val="B2"/>
        <w:rPr>
          <w:rFonts w:eastAsia="SimSun"/>
          <w:lang w:val="en-US"/>
        </w:rPr>
      </w:pPr>
      <w:r>
        <w:rPr>
          <w:rFonts w:eastAsia="SimSun"/>
          <w:lang w:val="en-US"/>
        </w:rPr>
        <w:t>e</w:t>
      </w:r>
      <w:r w:rsidR="00307927" w:rsidRPr="0079589D">
        <w:rPr>
          <w:rFonts w:eastAsia="SimSun"/>
        </w:rPr>
        <w:t>)</w:t>
      </w:r>
      <w:r w:rsidR="00307927" w:rsidRPr="0079589D">
        <w:rPr>
          <w:rFonts w:eastAsia="SimSun"/>
        </w:rPr>
        <w:tab/>
      </w:r>
      <w:r w:rsidR="00307927" w:rsidRPr="0079589D">
        <w:rPr>
          <w:rFonts w:eastAsia="SimSun"/>
          <w:lang w:val="en-US"/>
        </w:rPr>
        <w:t xml:space="preserve">the </w:t>
      </w:r>
      <w:r w:rsidR="00307927" w:rsidRPr="0079589D">
        <w:rPr>
          <w:lang w:val="en-US"/>
        </w:rPr>
        <w:t>"</w:t>
      </w:r>
      <w:r w:rsidR="00307927" w:rsidRPr="0079589D">
        <w:rPr>
          <w:rFonts w:eastAsia="SimSun"/>
          <w:lang w:val="en-US"/>
        </w:rPr>
        <w:t>expires"</w:t>
      </w:r>
      <w:r w:rsidR="00307927" w:rsidRPr="0079589D">
        <w:rPr>
          <w:rFonts w:eastAsia="SimSun"/>
        </w:rPr>
        <w:t xml:space="preserve"> </w:t>
      </w:r>
      <w:r w:rsidR="00307927" w:rsidRPr="0079589D">
        <w:rPr>
          <w:rFonts w:eastAsia="SimSun"/>
          <w:lang w:val="en-US"/>
        </w:rPr>
        <w:t xml:space="preserve">attribute </w:t>
      </w:r>
      <w:r w:rsidR="00307927" w:rsidRPr="0079589D">
        <w:rPr>
          <w:lang w:val="en-US"/>
        </w:rPr>
        <w:t xml:space="preserve">of </w:t>
      </w:r>
      <w:r w:rsidR="00307927" w:rsidRPr="0079589D">
        <w:rPr>
          <w:rFonts w:eastAsia="SimSun"/>
        </w:rPr>
        <w:t xml:space="preserve">the </w:t>
      </w:r>
      <w:r w:rsidR="00307927" w:rsidRPr="0079589D">
        <w:t>&lt;affiliation&gt; element</w:t>
      </w:r>
      <w:r w:rsidR="00307927" w:rsidRPr="0079589D">
        <w:rPr>
          <w:lang w:val="en-US"/>
        </w:rPr>
        <w:t xml:space="preserve"> indicating expiration of affiliation</w:t>
      </w:r>
      <w:r w:rsidR="00307927" w:rsidRPr="0079589D">
        <w:rPr>
          <w:rFonts w:eastAsia="SimSun"/>
          <w:lang w:val="en-US"/>
        </w:rPr>
        <w:t>;</w:t>
      </w:r>
    </w:p>
    <w:p w14:paraId="5F4C4821" w14:textId="77777777" w:rsidR="00307927" w:rsidRPr="0079589D" w:rsidRDefault="00307927" w:rsidP="00307927">
      <w:pPr>
        <w:pStyle w:val="B1"/>
        <w:rPr>
          <w:rFonts w:eastAsia="SimSun"/>
          <w:lang w:val="en-US"/>
        </w:rPr>
      </w:pPr>
      <w:r w:rsidRPr="0079589D">
        <w:rPr>
          <w:rFonts w:eastAsia="SimSun"/>
          <w:lang w:val="en-US"/>
        </w:rPr>
        <w:tab/>
      </w:r>
      <w:r w:rsidRPr="0079589D">
        <w:rPr>
          <w:rFonts w:eastAsia="SimSun"/>
        </w:rPr>
        <w:t>perform the following</w:t>
      </w:r>
      <w:r w:rsidRPr="0079589D">
        <w:rPr>
          <w:rFonts w:eastAsia="SimSun"/>
          <w:lang w:val="en-US"/>
        </w:rPr>
        <w:t>:</w:t>
      </w:r>
    </w:p>
    <w:p w14:paraId="0C77F10F" w14:textId="77777777" w:rsidR="00307927" w:rsidRPr="0079589D" w:rsidRDefault="00307927" w:rsidP="00307927">
      <w:pPr>
        <w:pStyle w:val="B2"/>
      </w:pPr>
      <w:r w:rsidRPr="0079589D">
        <w:t>a)</w:t>
      </w:r>
      <w:r w:rsidRPr="0079589D">
        <w:tab/>
        <w:t xml:space="preserve">if an </w:t>
      </w:r>
      <w:proofErr w:type="spellStart"/>
      <w:r w:rsidRPr="0079589D">
        <w:t>MCVideo</w:t>
      </w:r>
      <w:proofErr w:type="spellEnd"/>
      <w:r w:rsidRPr="0079589D">
        <w:t xml:space="preserve"> group information entry exists such that:</w:t>
      </w:r>
    </w:p>
    <w:p w14:paraId="70678278" w14:textId="77777777" w:rsidR="00307927" w:rsidRPr="0079589D" w:rsidRDefault="00307927" w:rsidP="00307927">
      <w:pPr>
        <w:pStyle w:val="B3"/>
        <w:rPr>
          <w:rFonts w:eastAsia="SimSun"/>
          <w:lang w:val="en-US"/>
        </w:rPr>
      </w:pPr>
      <w:proofErr w:type="spellStart"/>
      <w:r w:rsidRPr="0079589D">
        <w:t>i</w:t>
      </w:r>
      <w:proofErr w:type="spellEnd"/>
      <w:r w:rsidRPr="0079589D">
        <w:t>)</w:t>
      </w:r>
      <w:r w:rsidRPr="0079589D">
        <w:tab/>
        <w:t xml:space="preserve">the </w:t>
      </w:r>
      <w:proofErr w:type="spellStart"/>
      <w:r w:rsidRPr="0079589D">
        <w:t>MCVideo</w:t>
      </w:r>
      <w:proofErr w:type="spellEnd"/>
      <w:r w:rsidRPr="0079589D">
        <w:t xml:space="preserve"> group information entry has the "affiliating" affiliation status, </w:t>
      </w:r>
      <w:r w:rsidRPr="0079589D">
        <w:rPr>
          <w:rFonts w:eastAsia="SimSun"/>
          <w:lang w:val="en-US"/>
        </w:rPr>
        <w:t xml:space="preserve">the </w:t>
      </w:r>
      <w:proofErr w:type="spellStart"/>
      <w:r w:rsidRPr="0079589D">
        <w:rPr>
          <w:rFonts w:eastAsia="SimSun"/>
          <w:lang w:val="en-US"/>
        </w:rPr>
        <w:t>MCVideo</w:t>
      </w:r>
      <w:proofErr w:type="spellEnd"/>
      <w:r w:rsidRPr="0079589D">
        <w:rPr>
          <w:rFonts w:eastAsia="SimSun"/>
          <w:lang w:val="en-US"/>
        </w:rPr>
        <w:t xml:space="preserve"> group ID set to the handled </w:t>
      </w:r>
      <w:proofErr w:type="spellStart"/>
      <w:r w:rsidRPr="0079589D">
        <w:rPr>
          <w:rFonts w:eastAsia="SimSun"/>
          <w:lang w:val="en-US"/>
        </w:rPr>
        <w:t>MCVideo</w:t>
      </w:r>
      <w:proofErr w:type="spellEnd"/>
      <w:r w:rsidRPr="0079589D">
        <w:rPr>
          <w:rFonts w:eastAsia="SimSun"/>
          <w:lang w:val="en-US"/>
        </w:rPr>
        <w:t xml:space="preserve"> group ID, </w:t>
      </w:r>
      <w:r w:rsidRPr="0079589D">
        <w:rPr>
          <w:lang w:val="en-US"/>
        </w:rPr>
        <w:t xml:space="preserve">and the </w:t>
      </w:r>
      <w:r w:rsidRPr="0079589D">
        <w:t xml:space="preserve">expiration time has not </w:t>
      </w:r>
      <w:r w:rsidRPr="0079589D">
        <w:rPr>
          <w:lang w:val="en-US"/>
        </w:rPr>
        <w:t>expired yet</w:t>
      </w:r>
      <w:r w:rsidRPr="0079589D">
        <w:rPr>
          <w:rFonts w:eastAsia="SimSun"/>
          <w:lang w:val="en-US"/>
        </w:rPr>
        <w:t>;</w:t>
      </w:r>
    </w:p>
    <w:p w14:paraId="4E05345F" w14:textId="77777777" w:rsidR="00307927" w:rsidRPr="0079589D" w:rsidRDefault="00307927" w:rsidP="00307927">
      <w:pPr>
        <w:pStyle w:val="B3"/>
      </w:pPr>
      <w:r w:rsidRPr="0079589D">
        <w:rPr>
          <w:rFonts w:eastAsia="SimSun"/>
          <w:lang w:val="en-US"/>
        </w:rPr>
        <w:t>ii)</w:t>
      </w:r>
      <w:r w:rsidRPr="0079589D">
        <w:rPr>
          <w:rFonts w:eastAsia="SimSun"/>
          <w:lang w:val="en-US"/>
        </w:rPr>
        <w:tab/>
        <w:t xml:space="preserve">the </w:t>
      </w:r>
      <w:proofErr w:type="spellStart"/>
      <w:r w:rsidRPr="0079589D">
        <w:t>MCVideo</w:t>
      </w:r>
      <w:proofErr w:type="spellEnd"/>
      <w:r w:rsidRPr="0079589D">
        <w:t xml:space="preserve"> group information entry is in the list of the </w:t>
      </w:r>
      <w:proofErr w:type="spellStart"/>
      <w:r w:rsidRPr="0079589D">
        <w:t>MCVideo</w:t>
      </w:r>
      <w:proofErr w:type="spellEnd"/>
      <w:r w:rsidRPr="0079589D">
        <w:t xml:space="preserve"> group information entries of an </w:t>
      </w:r>
      <w:proofErr w:type="spellStart"/>
      <w:r w:rsidRPr="0079589D">
        <w:t>MCVideo</w:t>
      </w:r>
      <w:proofErr w:type="spellEnd"/>
      <w:r w:rsidRPr="0079589D">
        <w:t xml:space="preserve"> client information entry</w:t>
      </w:r>
      <w:r w:rsidRPr="0079589D">
        <w:rPr>
          <w:lang w:val="en-US"/>
        </w:rPr>
        <w:t xml:space="preserve"> with the </w:t>
      </w:r>
      <w:proofErr w:type="spellStart"/>
      <w:r w:rsidRPr="0079589D">
        <w:rPr>
          <w:lang w:val="en-US"/>
        </w:rPr>
        <w:t>MCVideo</w:t>
      </w:r>
      <w:proofErr w:type="spellEnd"/>
      <w:r w:rsidRPr="0079589D">
        <w:rPr>
          <w:lang w:val="en-US"/>
        </w:rPr>
        <w:t xml:space="preserve"> client ID set to the served </w:t>
      </w:r>
      <w:proofErr w:type="spellStart"/>
      <w:r w:rsidRPr="0079589D">
        <w:rPr>
          <w:lang w:val="en-US"/>
        </w:rPr>
        <w:t>MCVideo</w:t>
      </w:r>
      <w:proofErr w:type="spellEnd"/>
      <w:r w:rsidRPr="0079589D">
        <w:rPr>
          <w:lang w:val="en-US"/>
        </w:rPr>
        <w:t xml:space="preserve"> client ID</w:t>
      </w:r>
      <w:r w:rsidRPr="0079589D">
        <w:t>;</w:t>
      </w:r>
    </w:p>
    <w:p w14:paraId="38B7073D" w14:textId="77777777" w:rsidR="00307927" w:rsidRPr="0079589D" w:rsidRDefault="00307927" w:rsidP="00307927">
      <w:pPr>
        <w:pStyle w:val="B3"/>
      </w:pPr>
      <w:r w:rsidRPr="0079589D">
        <w:t>iii)</w:t>
      </w:r>
      <w:r w:rsidRPr="0079589D">
        <w:tab/>
        <w:t xml:space="preserve">the </w:t>
      </w:r>
      <w:proofErr w:type="spellStart"/>
      <w:r w:rsidRPr="0079589D">
        <w:t>MCVideo</w:t>
      </w:r>
      <w:proofErr w:type="spellEnd"/>
      <w:r w:rsidRPr="0079589D">
        <w:t xml:space="preserve"> client information entry is in the list of the </w:t>
      </w:r>
      <w:proofErr w:type="spellStart"/>
      <w:r w:rsidRPr="0079589D">
        <w:t>MCVideo</w:t>
      </w:r>
      <w:proofErr w:type="spellEnd"/>
      <w:r w:rsidRPr="0079589D">
        <w:t xml:space="preserve"> client information entries of a </w:t>
      </w:r>
      <w:r w:rsidRPr="0079589D">
        <w:rPr>
          <w:lang w:val="en-US"/>
        </w:rPr>
        <w:t xml:space="preserve">served </w:t>
      </w:r>
      <w:proofErr w:type="spellStart"/>
      <w:r w:rsidRPr="0079589D">
        <w:rPr>
          <w:lang w:val="en-US"/>
        </w:rPr>
        <w:t>MCVideo</w:t>
      </w:r>
      <w:proofErr w:type="spellEnd"/>
      <w:r w:rsidRPr="0079589D">
        <w:rPr>
          <w:lang w:val="en-US"/>
        </w:rPr>
        <w:t xml:space="preserve"> user information entry with the </w:t>
      </w:r>
      <w:proofErr w:type="spellStart"/>
      <w:r w:rsidRPr="0079589D">
        <w:rPr>
          <w:rFonts w:eastAsia="SimSun"/>
        </w:rPr>
        <w:t>MCVideo</w:t>
      </w:r>
      <w:proofErr w:type="spellEnd"/>
      <w:r w:rsidRPr="0079589D">
        <w:rPr>
          <w:rFonts w:eastAsia="SimSun"/>
        </w:rPr>
        <w:t xml:space="preserve"> ID</w:t>
      </w:r>
      <w:r w:rsidRPr="0079589D">
        <w:rPr>
          <w:rFonts w:eastAsia="SimSun"/>
          <w:lang w:val="en-US"/>
        </w:rPr>
        <w:t xml:space="preserve"> set to the served </w:t>
      </w:r>
      <w:proofErr w:type="spellStart"/>
      <w:r w:rsidRPr="0079589D">
        <w:rPr>
          <w:rFonts w:eastAsia="SimSun"/>
        </w:rPr>
        <w:t>MCVideo</w:t>
      </w:r>
      <w:proofErr w:type="spellEnd"/>
      <w:r w:rsidRPr="0079589D">
        <w:rPr>
          <w:rFonts w:eastAsia="SimSun"/>
        </w:rPr>
        <w:t xml:space="preserve"> ID</w:t>
      </w:r>
      <w:r w:rsidRPr="0079589D">
        <w:t>; and</w:t>
      </w:r>
    </w:p>
    <w:p w14:paraId="609D8A1F" w14:textId="77777777" w:rsidR="00307927" w:rsidRPr="0079589D" w:rsidRDefault="00307927" w:rsidP="00307927">
      <w:pPr>
        <w:pStyle w:val="B3"/>
      </w:pPr>
      <w:r w:rsidRPr="0079589D">
        <w:t>iv)</w:t>
      </w:r>
      <w:r w:rsidRPr="0079589D">
        <w:tab/>
      </w:r>
      <w:r w:rsidRPr="0079589D">
        <w:rPr>
          <w:lang w:val="en-US"/>
        </w:rPr>
        <w:t xml:space="preserve">the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 xml:space="preserve">information entry is in the </w:t>
      </w:r>
      <w:r w:rsidRPr="0079589D">
        <w:t xml:space="preserve">list of </w:t>
      </w:r>
      <w:proofErr w:type="spellStart"/>
      <w:r w:rsidRPr="0079589D">
        <w:t>MCVideo</w:t>
      </w:r>
      <w:proofErr w:type="spellEnd"/>
      <w:r w:rsidRPr="0079589D">
        <w:t xml:space="preserve"> user information entries</w:t>
      </w:r>
      <w:r w:rsidRPr="0079589D">
        <w:rPr>
          <w:lang w:val="en-US"/>
        </w:rPr>
        <w:t xml:space="preserve"> </w:t>
      </w:r>
      <w:r w:rsidRPr="0079589D">
        <w:t xml:space="preserve">described in </w:t>
      </w:r>
      <w:r w:rsidR="00C836A2">
        <w:t>clause</w:t>
      </w:r>
      <w:r w:rsidRPr="0079589D">
        <w:rPr>
          <w:lang w:eastAsia="ko-KR"/>
        </w:rPr>
        <w:t> </w:t>
      </w:r>
      <w:r w:rsidRPr="0079589D">
        <w:t>8.2.2.2.2; and</w:t>
      </w:r>
    </w:p>
    <w:p w14:paraId="16C8B4BC" w14:textId="77777777" w:rsidR="00307927" w:rsidRPr="0079589D" w:rsidRDefault="00307927" w:rsidP="00307927">
      <w:pPr>
        <w:pStyle w:val="B2"/>
        <w:rPr>
          <w:lang w:val="en-US"/>
        </w:rPr>
      </w:pPr>
      <w:r w:rsidRPr="0079589D">
        <w:rPr>
          <w:lang w:val="en-US"/>
        </w:rPr>
        <w:tab/>
      </w:r>
      <w:r w:rsidRPr="0079589D">
        <w:t xml:space="preserve">shall set the affiliation status of the </w:t>
      </w:r>
      <w:proofErr w:type="spellStart"/>
      <w:r w:rsidRPr="0079589D">
        <w:t>MCVideo</w:t>
      </w:r>
      <w:proofErr w:type="spellEnd"/>
      <w:r w:rsidRPr="0079589D">
        <w:t xml:space="preserve"> group information entry to "affiliated"; and</w:t>
      </w:r>
    </w:p>
    <w:p w14:paraId="2CCA523C" w14:textId="77777777" w:rsidR="00307927" w:rsidRPr="0079589D" w:rsidRDefault="00307927" w:rsidP="00307927">
      <w:pPr>
        <w:pStyle w:val="B2"/>
        <w:rPr>
          <w:lang w:val="en-US"/>
        </w:rPr>
      </w:pPr>
      <w:r w:rsidRPr="0079589D">
        <w:rPr>
          <w:lang w:val="en-US"/>
        </w:rPr>
        <w:tab/>
      </w:r>
      <w:r w:rsidRPr="0079589D">
        <w:t xml:space="preserve">shall set the next publishing time of the </w:t>
      </w:r>
      <w:proofErr w:type="spellStart"/>
      <w:r w:rsidRPr="0079589D">
        <w:t>MCVideo</w:t>
      </w:r>
      <w:proofErr w:type="spellEnd"/>
      <w:r w:rsidRPr="0079589D">
        <w:t xml:space="preserve"> group information entry to the current time and half of the time between the current time and the </w:t>
      </w:r>
      <w:r w:rsidRPr="0079589D">
        <w:rPr>
          <w:lang w:val="en-US"/>
        </w:rPr>
        <w:t>expiration of affiliation</w:t>
      </w:r>
      <w:r w:rsidRPr="0079589D">
        <w:t>; and</w:t>
      </w:r>
    </w:p>
    <w:p w14:paraId="68C19BA4" w14:textId="77777777" w:rsidR="00307927" w:rsidRPr="0079589D" w:rsidRDefault="00307927" w:rsidP="00307927">
      <w:pPr>
        <w:pStyle w:val="B1"/>
      </w:pPr>
      <w:r w:rsidRPr="0079589D">
        <w:rPr>
          <w:lang w:val="en-US"/>
        </w:rPr>
        <w:t xml:space="preserve">2) for </w:t>
      </w:r>
      <w:r w:rsidRPr="0079589D">
        <w:t xml:space="preserve">each </w:t>
      </w:r>
      <w:proofErr w:type="spellStart"/>
      <w:r w:rsidRPr="0079589D">
        <w:t>MCVideo</w:t>
      </w:r>
      <w:proofErr w:type="spellEnd"/>
      <w:r w:rsidRPr="0079589D">
        <w:t xml:space="preserve"> group information entry such that:</w:t>
      </w:r>
    </w:p>
    <w:p w14:paraId="667CC63B" w14:textId="77777777" w:rsidR="00307927" w:rsidRPr="0079589D" w:rsidRDefault="00307927" w:rsidP="00307927">
      <w:pPr>
        <w:pStyle w:val="B2"/>
      </w:pPr>
      <w:r w:rsidRPr="0079589D">
        <w:t>a)</w:t>
      </w:r>
      <w:r w:rsidRPr="0079589D">
        <w:tab/>
        <w:t xml:space="preserve">the </w:t>
      </w:r>
      <w:proofErr w:type="spellStart"/>
      <w:r w:rsidRPr="0079589D">
        <w:t>MCVideo</w:t>
      </w:r>
      <w:proofErr w:type="spellEnd"/>
      <w:r w:rsidRPr="0079589D">
        <w:t xml:space="preserve"> group information entry has the "affiliated" affiliation status or the "</w:t>
      </w:r>
      <w:proofErr w:type="spellStart"/>
      <w:r w:rsidRPr="0079589D">
        <w:t>deaffiliating</w:t>
      </w:r>
      <w:proofErr w:type="spellEnd"/>
      <w:r w:rsidRPr="0079589D">
        <w:t>" affiliation status</w:t>
      </w:r>
      <w:r w:rsidRPr="0079589D">
        <w:rPr>
          <w:lang w:val="en-US"/>
        </w:rPr>
        <w:t>,</w:t>
      </w:r>
      <w:r w:rsidRPr="0079589D">
        <w:t xml:space="preserve"> </w:t>
      </w:r>
      <w:r w:rsidRPr="0079589D">
        <w:rPr>
          <w:rFonts w:eastAsia="SimSun"/>
          <w:lang w:val="en-US"/>
        </w:rPr>
        <w:t xml:space="preserve">the </w:t>
      </w:r>
      <w:proofErr w:type="spellStart"/>
      <w:r w:rsidRPr="0079589D">
        <w:rPr>
          <w:rFonts w:eastAsia="SimSun"/>
          <w:lang w:val="en-US"/>
        </w:rPr>
        <w:t>MCVideo</w:t>
      </w:r>
      <w:proofErr w:type="spellEnd"/>
      <w:r w:rsidRPr="0079589D">
        <w:rPr>
          <w:rFonts w:eastAsia="SimSun"/>
          <w:lang w:val="en-US"/>
        </w:rPr>
        <w:t xml:space="preserve"> group ID set to the handled </w:t>
      </w:r>
      <w:proofErr w:type="spellStart"/>
      <w:r w:rsidRPr="0079589D">
        <w:rPr>
          <w:rFonts w:eastAsia="SimSun"/>
          <w:lang w:val="en-US"/>
        </w:rPr>
        <w:t>MCVideo</w:t>
      </w:r>
      <w:proofErr w:type="spellEnd"/>
      <w:r w:rsidRPr="0079589D">
        <w:rPr>
          <w:rFonts w:eastAsia="SimSun"/>
          <w:lang w:val="en-US"/>
        </w:rPr>
        <w:t xml:space="preserve"> group ID, and </w:t>
      </w:r>
      <w:r w:rsidRPr="0079589D">
        <w:rPr>
          <w:lang w:val="en-US"/>
        </w:rPr>
        <w:t xml:space="preserve">the </w:t>
      </w:r>
      <w:r w:rsidRPr="0079589D">
        <w:t xml:space="preserve">expiration time has not </w:t>
      </w:r>
      <w:r w:rsidRPr="0079589D">
        <w:rPr>
          <w:lang w:val="en-US"/>
        </w:rPr>
        <w:t>expired yet</w:t>
      </w:r>
      <w:r w:rsidRPr="0079589D">
        <w:t>;</w:t>
      </w:r>
    </w:p>
    <w:p w14:paraId="5BCDB59A" w14:textId="77777777" w:rsidR="00307927" w:rsidRPr="0079589D" w:rsidRDefault="00307927" w:rsidP="00307927">
      <w:pPr>
        <w:pStyle w:val="B2"/>
      </w:pPr>
      <w:r w:rsidRPr="0079589D">
        <w:rPr>
          <w:rFonts w:eastAsia="SimSun"/>
          <w:lang w:val="en-US"/>
        </w:rPr>
        <w:t>b)</w:t>
      </w:r>
      <w:r w:rsidRPr="0079589D">
        <w:rPr>
          <w:rFonts w:eastAsia="SimSun"/>
          <w:lang w:val="en-US"/>
        </w:rPr>
        <w:tab/>
        <w:t xml:space="preserve">the </w:t>
      </w:r>
      <w:proofErr w:type="spellStart"/>
      <w:r w:rsidRPr="0079589D">
        <w:t>MCVideo</w:t>
      </w:r>
      <w:proofErr w:type="spellEnd"/>
      <w:r w:rsidRPr="0079589D">
        <w:t xml:space="preserve"> group information entry is in the list of the </w:t>
      </w:r>
      <w:proofErr w:type="spellStart"/>
      <w:r w:rsidRPr="0079589D">
        <w:t>MCVideo</w:t>
      </w:r>
      <w:proofErr w:type="spellEnd"/>
      <w:r w:rsidRPr="0079589D">
        <w:t xml:space="preserve"> group information entries of an </w:t>
      </w:r>
      <w:proofErr w:type="spellStart"/>
      <w:r w:rsidRPr="0079589D">
        <w:t>MCVideo</w:t>
      </w:r>
      <w:proofErr w:type="spellEnd"/>
      <w:r w:rsidRPr="0079589D">
        <w:t xml:space="preserve"> client information entry</w:t>
      </w:r>
      <w:r w:rsidRPr="0079589D">
        <w:rPr>
          <w:lang w:val="en-US"/>
        </w:rPr>
        <w:t xml:space="preserve"> with the </w:t>
      </w:r>
      <w:proofErr w:type="spellStart"/>
      <w:r w:rsidRPr="0079589D">
        <w:rPr>
          <w:lang w:val="en-US"/>
        </w:rPr>
        <w:t>MCVideo</w:t>
      </w:r>
      <w:proofErr w:type="spellEnd"/>
      <w:r w:rsidRPr="0079589D">
        <w:rPr>
          <w:lang w:val="en-US"/>
        </w:rPr>
        <w:t xml:space="preserve"> client ID set to a served </w:t>
      </w:r>
      <w:proofErr w:type="spellStart"/>
      <w:r w:rsidRPr="0079589D">
        <w:rPr>
          <w:lang w:val="en-US"/>
        </w:rPr>
        <w:t>MCVideo</w:t>
      </w:r>
      <w:proofErr w:type="spellEnd"/>
      <w:r w:rsidRPr="0079589D">
        <w:rPr>
          <w:lang w:val="en-US"/>
        </w:rPr>
        <w:t xml:space="preserve"> client ID</w:t>
      </w:r>
      <w:r w:rsidRPr="0079589D">
        <w:t>;</w:t>
      </w:r>
    </w:p>
    <w:p w14:paraId="7DBCAB8F" w14:textId="77777777" w:rsidR="00307927" w:rsidRPr="0079589D" w:rsidRDefault="00307927" w:rsidP="00307927">
      <w:pPr>
        <w:pStyle w:val="B2"/>
      </w:pPr>
      <w:r w:rsidRPr="0079589D">
        <w:t>c)</w:t>
      </w:r>
      <w:r w:rsidR="00846B7E">
        <w:tab/>
      </w:r>
      <w:r w:rsidRPr="0079589D">
        <w:t xml:space="preserve">the </w:t>
      </w:r>
      <w:proofErr w:type="spellStart"/>
      <w:r w:rsidRPr="0079589D">
        <w:t>MCVideo</w:t>
      </w:r>
      <w:proofErr w:type="spellEnd"/>
      <w:r w:rsidRPr="0079589D">
        <w:t xml:space="preserve"> client information entry is in the list of the </w:t>
      </w:r>
      <w:proofErr w:type="spellStart"/>
      <w:r w:rsidRPr="0079589D">
        <w:t>MCVideo</w:t>
      </w:r>
      <w:proofErr w:type="spellEnd"/>
      <w:r w:rsidRPr="0079589D">
        <w:t xml:space="preserve"> client information entries of the served </w:t>
      </w:r>
      <w:proofErr w:type="spellStart"/>
      <w:r w:rsidRPr="0079589D">
        <w:t>MCVideo</w:t>
      </w:r>
      <w:proofErr w:type="spellEnd"/>
      <w:r w:rsidRPr="0079589D">
        <w:t xml:space="preserve"> user information entry</w:t>
      </w:r>
      <w:r w:rsidRPr="0079589D">
        <w:rPr>
          <w:lang w:val="en-US"/>
        </w:rPr>
        <w:t xml:space="preserve"> with the </w:t>
      </w:r>
      <w:proofErr w:type="spellStart"/>
      <w:r w:rsidRPr="0079589D">
        <w:rPr>
          <w:lang w:val="en-US"/>
        </w:rPr>
        <w:t>MCVideo</w:t>
      </w:r>
      <w:proofErr w:type="spellEnd"/>
      <w:r w:rsidRPr="0079589D">
        <w:rPr>
          <w:lang w:val="en-US"/>
        </w:rPr>
        <w:t xml:space="preserve"> ID set to a served </w:t>
      </w:r>
      <w:proofErr w:type="spellStart"/>
      <w:r w:rsidRPr="0079589D">
        <w:rPr>
          <w:lang w:val="en-US"/>
        </w:rPr>
        <w:t>MCVideo</w:t>
      </w:r>
      <w:proofErr w:type="spellEnd"/>
      <w:r w:rsidRPr="0079589D">
        <w:rPr>
          <w:lang w:val="en-US"/>
        </w:rPr>
        <w:t xml:space="preserve"> ID</w:t>
      </w:r>
      <w:r w:rsidRPr="0079589D">
        <w:t>; and</w:t>
      </w:r>
    </w:p>
    <w:p w14:paraId="4A0E8C41" w14:textId="77777777" w:rsidR="00307927" w:rsidRPr="0079589D" w:rsidRDefault="00307927" w:rsidP="00307927">
      <w:pPr>
        <w:pStyle w:val="B2"/>
      </w:pPr>
      <w:r w:rsidRPr="0079589D">
        <w:rPr>
          <w:lang w:val="en-US"/>
        </w:rPr>
        <w:t>d</w:t>
      </w:r>
      <w:r w:rsidRPr="0079589D">
        <w:t>)</w:t>
      </w:r>
      <w:r w:rsidRPr="0079589D">
        <w:tab/>
      </w:r>
      <w:r w:rsidRPr="0079589D">
        <w:rPr>
          <w:lang w:val="en-US"/>
        </w:rPr>
        <w:t xml:space="preserve">the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 xml:space="preserve">information entry is in the </w:t>
      </w:r>
      <w:r w:rsidRPr="0079589D">
        <w:t xml:space="preserve">list of </w:t>
      </w:r>
      <w:proofErr w:type="spellStart"/>
      <w:r w:rsidRPr="0079589D">
        <w:t>MCVideo</w:t>
      </w:r>
      <w:proofErr w:type="spellEnd"/>
      <w:r w:rsidRPr="0079589D">
        <w:t xml:space="preserve"> user information entries</w:t>
      </w:r>
      <w:r w:rsidRPr="0079589D">
        <w:rPr>
          <w:lang w:val="en-US"/>
        </w:rPr>
        <w:t xml:space="preserve"> </w:t>
      </w:r>
      <w:r w:rsidRPr="0079589D">
        <w:t xml:space="preserve">described in </w:t>
      </w:r>
      <w:r w:rsidR="00C836A2">
        <w:t>clause</w:t>
      </w:r>
      <w:r w:rsidRPr="0079589D">
        <w:rPr>
          <w:lang w:eastAsia="ko-KR"/>
        </w:rPr>
        <w:t> </w:t>
      </w:r>
      <w:r w:rsidRPr="0079589D">
        <w:t>8.2.2.2.2; and</w:t>
      </w:r>
    </w:p>
    <w:p w14:paraId="2B276478" w14:textId="77777777" w:rsidR="00307927" w:rsidRPr="0079589D" w:rsidRDefault="00307927" w:rsidP="00307927">
      <w:pPr>
        <w:pStyle w:val="B1"/>
        <w:rPr>
          <w:lang w:val="en-US"/>
        </w:rPr>
      </w:pPr>
      <w:r w:rsidRPr="0079589D">
        <w:rPr>
          <w:lang w:val="en-US"/>
        </w:rPr>
        <w:tab/>
        <w:t xml:space="preserve">for which </w:t>
      </w:r>
      <w:r w:rsidRPr="0079589D">
        <w:t xml:space="preserve">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w:t>
      </w:r>
      <w:r w:rsidRPr="0079589D">
        <w:rPr>
          <w:rFonts w:eastAsia="SimSun"/>
          <w:lang w:val="en-US"/>
        </w:rPr>
        <w:t xml:space="preserve"> of </w:t>
      </w:r>
      <w:r w:rsidRPr="0079589D">
        <w:t>SIP NOTIFY request</w:t>
      </w:r>
      <w:r w:rsidRPr="0079589D">
        <w:rPr>
          <w:lang w:val="en-US"/>
        </w:rPr>
        <w:t xml:space="preserve"> does not contain:</w:t>
      </w:r>
    </w:p>
    <w:p w14:paraId="214614AE" w14:textId="77777777" w:rsidR="00307927" w:rsidRPr="0079589D" w:rsidRDefault="00307927" w:rsidP="00307927">
      <w:pPr>
        <w:pStyle w:val="B2"/>
        <w:rPr>
          <w:rFonts w:eastAsia="SimSun"/>
        </w:rPr>
      </w:pPr>
      <w:r w:rsidRPr="0079589D">
        <w:rPr>
          <w:rFonts w:eastAsia="SimSun"/>
          <w:lang w:val="en-US"/>
        </w:rPr>
        <w:t>a)</w:t>
      </w:r>
      <w:r w:rsidRPr="0079589D">
        <w:rPr>
          <w:rFonts w:eastAsia="SimSun"/>
          <w:lang w:val="en-US"/>
        </w:rPr>
        <w:tab/>
        <w:t xml:space="preserve">a </w:t>
      </w:r>
      <w:r w:rsidRPr="0079589D">
        <w:rPr>
          <w:rFonts w:eastAsia="SimSun"/>
        </w:rPr>
        <w:t>&lt;</w:t>
      </w:r>
      <w:r w:rsidRPr="0079589D">
        <w:rPr>
          <w:rFonts w:eastAsia="SimSun"/>
          <w:lang w:val="en-US"/>
        </w:rPr>
        <w:t>tuple</w:t>
      </w:r>
      <w:r w:rsidRPr="0079589D">
        <w:rPr>
          <w:rFonts w:eastAsia="SimSun"/>
        </w:rPr>
        <w:t xml:space="preserve">&gt; element of </w:t>
      </w:r>
      <w:r w:rsidRPr="0079589D">
        <w:rPr>
          <w:rFonts w:eastAsia="SimSun"/>
          <w:lang w:val="en-US"/>
        </w:rPr>
        <w:t xml:space="preserve">the root </w:t>
      </w:r>
      <w:r w:rsidRPr="0079589D">
        <w:rPr>
          <w:rFonts w:eastAsia="SimSun"/>
        </w:rPr>
        <w:t>&lt;</w:t>
      </w:r>
      <w:r w:rsidRPr="0079589D">
        <w:rPr>
          <w:rFonts w:eastAsia="SimSun"/>
          <w:lang w:val="en-US"/>
        </w:rPr>
        <w:t>presence</w:t>
      </w:r>
      <w:r w:rsidRPr="0079589D">
        <w:rPr>
          <w:rFonts w:eastAsia="SimSun"/>
        </w:rPr>
        <w:t>&gt; element;</w:t>
      </w:r>
    </w:p>
    <w:p w14:paraId="18941CD2" w14:textId="77777777" w:rsidR="00307927" w:rsidRPr="0079589D" w:rsidRDefault="00307927" w:rsidP="00307927">
      <w:pPr>
        <w:pStyle w:val="B2"/>
        <w:rPr>
          <w:rFonts w:eastAsia="SimSun"/>
          <w:lang w:val="en-US"/>
        </w:rPr>
      </w:pPr>
      <w:r w:rsidRPr="0079589D">
        <w:rPr>
          <w:rFonts w:eastAsia="SimSun"/>
        </w:rPr>
        <w:t>b)</w:t>
      </w:r>
      <w:r w:rsidRPr="0079589D">
        <w:rPr>
          <w:rFonts w:eastAsia="SimSun"/>
        </w:rPr>
        <w:tab/>
      </w:r>
      <w:r w:rsidRPr="0079589D">
        <w:rPr>
          <w:rFonts w:eastAsia="SimSun"/>
          <w:lang w:val="en-US"/>
        </w:rPr>
        <w:t xml:space="preserve">the </w:t>
      </w:r>
      <w:r w:rsidRPr="0079589D">
        <w:rPr>
          <w:rFonts w:eastAsia="SimSun"/>
        </w:rPr>
        <w:t>"id" attribute of the &lt;</w:t>
      </w:r>
      <w:r w:rsidRPr="0079589D">
        <w:rPr>
          <w:rFonts w:eastAsia="SimSun"/>
          <w:lang w:val="en-US"/>
        </w:rPr>
        <w:t>tuple</w:t>
      </w:r>
      <w:r w:rsidRPr="0079589D">
        <w:rPr>
          <w:rFonts w:eastAsia="SimSun"/>
        </w:rPr>
        <w:t xml:space="preserve">&gt; element </w:t>
      </w:r>
      <w:r w:rsidRPr="0079589D">
        <w:rPr>
          <w:rFonts w:eastAsia="SimSun"/>
          <w:lang w:val="en-US"/>
        </w:rPr>
        <w:t xml:space="preserve">indicating the served </w:t>
      </w:r>
      <w:proofErr w:type="spellStart"/>
      <w:r w:rsidRPr="0079589D">
        <w:rPr>
          <w:rFonts w:eastAsia="SimSun"/>
        </w:rPr>
        <w:t>MCVideo</w:t>
      </w:r>
      <w:proofErr w:type="spellEnd"/>
      <w:r w:rsidRPr="0079589D">
        <w:rPr>
          <w:rFonts w:eastAsia="SimSun"/>
        </w:rPr>
        <w:t xml:space="preserve"> ID</w:t>
      </w:r>
      <w:r w:rsidRPr="0079589D">
        <w:rPr>
          <w:rFonts w:eastAsia="SimSun"/>
          <w:lang w:val="en-US"/>
        </w:rPr>
        <w:t>;</w:t>
      </w:r>
    </w:p>
    <w:p w14:paraId="05227451" w14:textId="77777777" w:rsidR="00307927" w:rsidRPr="0079589D" w:rsidRDefault="00307927" w:rsidP="00307927">
      <w:pPr>
        <w:pStyle w:val="B2"/>
      </w:pPr>
      <w:r w:rsidRPr="0079589D">
        <w:rPr>
          <w:rFonts w:eastAsia="SimSun"/>
          <w:lang w:val="en-US"/>
        </w:rPr>
        <w:t>c)</w:t>
      </w:r>
      <w:r w:rsidRPr="0079589D">
        <w:rPr>
          <w:rFonts w:eastAsia="SimSun"/>
          <w:lang w:val="en-US"/>
        </w:rPr>
        <w:tab/>
        <w:t xml:space="preserve">an </w:t>
      </w:r>
      <w:r w:rsidRPr="0079589D">
        <w:t xml:space="preserve">&lt;affiliation&gt; </w:t>
      </w:r>
      <w:r w:rsidRPr="0079589D">
        <w:rPr>
          <w:lang w:val="en-US"/>
        </w:rPr>
        <w:t xml:space="preserve">child </w:t>
      </w:r>
      <w:r w:rsidRPr="0079589D">
        <w:t xml:space="preserve">element </w:t>
      </w:r>
      <w:r w:rsidRPr="0079589D">
        <w:rPr>
          <w:lang w:val="en-US"/>
        </w:rPr>
        <w:t xml:space="preserve">of the &lt;status&gt; child element of </w:t>
      </w:r>
      <w:r w:rsidRPr="0079589D">
        <w:rPr>
          <w:rFonts w:eastAsia="SimSun"/>
        </w:rPr>
        <w:t>the &lt;</w:t>
      </w:r>
      <w:r w:rsidRPr="0079589D">
        <w:rPr>
          <w:rFonts w:eastAsia="SimSun"/>
          <w:lang w:val="en-US"/>
        </w:rPr>
        <w:t>tuple</w:t>
      </w:r>
      <w:r w:rsidRPr="0079589D">
        <w:rPr>
          <w:rFonts w:eastAsia="SimSun"/>
        </w:rPr>
        <w:t>&gt; element; and</w:t>
      </w:r>
    </w:p>
    <w:p w14:paraId="15D4FA9B" w14:textId="77777777" w:rsidR="00307927" w:rsidRPr="0079589D" w:rsidRDefault="00307927" w:rsidP="00307927">
      <w:pPr>
        <w:pStyle w:val="B2"/>
        <w:rPr>
          <w:rFonts w:eastAsia="SimSun"/>
          <w:lang w:val="en-US"/>
        </w:rPr>
      </w:pPr>
      <w:r w:rsidRPr="0079589D">
        <w:rPr>
          <w:rFonts w:eastAsia="SimSun"/>
        </w:rPr>
        <w:t>d)</w:t>
      </w:r>
      <w:r w:rsidRPr="0079589D">
        <w:rPr>
          <w:rFonts w:eastAsia="SimSun"/>
        </w:rPr>
        <w:tab/>
      </w:r>
      <w:r w:rsidRPr="0079589D">
        <w:rPr>
          <w:rFonts w:eastAsia="SimSun"/>
          <w:lang w:val="en-US"/>
        </w:rPr>
        <w:t xml:space="preserve">the </w:t>
      </w:r>
      <w:r w:rsidRPr="0079589D">
        <w:rPr>
          <w:lang w:val="en-US"/>
        </w:rPr>
        <w:t>"</w:t>
      </w:r>
      <w:r w:rsidRPr="0079589D">
        <w:rPr>
          <w:rFonts w:eastAsia="SimSun"/>
          <w:lang w:val="en-US"/>
        </w:rPr>
        <w:t>client"</w:t>
      </w:r>
      <w:r w:rsidRPr="0079589D">
        <w:rPr>
          <w:rFonts w:eastAsia="SimSun"/>
        </w:rPr>
        <w:t xml:space="preserve"> </w:t>
      </w:r>
      <w:r w:rsidRPr="0079589D">
        <w:rPr>
          <w:rFonts w:eastAsia="SimSun"/>
          <w:lang w:val="en-US"/>
        </w:rPr>
        <w:t xml:space="preserve">attribute </w:t>
      </w:r>
      <w:r w:rsidRPr="0079589D">
        <w:rPr>
          <w:lang w:val="en-US"/>
        </w:rPr>
        <w:t xml:space="preserve">of </w:t>
      </w:r>
      <w:r w:rsidRPr="0079589D">
        <w:rPr>
          <w:rFonts w:eastAsia="SimSun"/>
        </w:rPr>
        <w:t xml:space="preserve">the </w:t>
      </w:r>
      <w:r w:rsidRPr="0079589D">
        <w:t>&lt;affiliation&gt; element</w:t>
      </w:r>
      <w:r w:rsidRPr="0079589D">
        <w:rPr>
          <w:lang w:val="en-US"/>
        </w:rPr>
        <w:t xml:space="preserve"> indicating </w:t>
      </w:r>
      <w:proofErr w:type="spellStart"/>
      <w:r w:rsidRPr="0079589D">
        <w:rPr>
          <w:rFonts w:eastAsia="SimSun"/>
        </w:rPr>
        <w:t>the</w:t>
      </w:r>
      <w:proofErr w:type="spellEnd"/>
      <w:r w:rsidRPr="0079589D">
        <w:rPr>
          <w:rFonts w:eastAsia="SimSun"/>
        </w:rPr>
        <w:t xml:space="preserve"> served </w:t>
      </w:r>
      <w:proofErr w:type="spellStart"/>
      <w:r w:rsidRPr="0079589D">
        <w:rPr>
          <w:lang w:val="en-US"/>
        </w:rPr>
        <w:t>MCVideo</w:t>
      </w:r>
      <w:proofErr w:type="spellEnd"/>
      <w:r w:rsidRPr="0079589D">
        <w:rPr>
          <w:lang w:val="en-US"/>
        </w:rPr>
        <w:t xml:space="preserve"> client ID</w:t>
      </w:r>
      <w:r w:rsidRPr="0079589D">
        <w:rPr>
          <w:rFonts w:eastAsia="SimSun"/>
          <w:lang w:val="en-US"/>
        </w:rPr>
        <w:t>.</w:t>
      </w:r>
    </w:p>
    <w:p w14:paraId="269EC21C" w14:textId="77777777" w:rsidR="00307927" w:rsidRPr="0079589D" w:rsidRDefault="00307927" w:rsidP="00307927">
      <w:pPr>
        <w:pStyle w:val="B1"/>
        <w:rPr>
          <w:rFonts w:eastAsia="SimSun"/>
          <w:lang w:val="en-US"/>
        </w:rPr>
      </w:pPr>
      <w:r w:rsidRPr="0079589D">
        <w:rPr>
          <w:rFonts w:eastAsia="SimSun"/>
          <w:lang w:val="en-US"/>
        </w:rPr>
        <w:tab/>
      </w:r>
      <w:r w:rsidRPr="0079589D">
        <w:rPr>
          <w:rFonts w:eastAsia="SimSun"/>
        </w:rPr>
        <w:t>perform the following</w:t>
      </w:r>
      <w:r w:rsidRPr="0079589D">
        <w:rPr>
          <w:rFonts w:eastAsia="SimSun"/>
          <w:lang w:val="en-US"/>
        </w:rPr>
        <w:t>:</w:t>
      </w:r>
    </w:p>
    <w:p w14:paraId="33896FAF" w14:textId="77777777" w:rsidR="00307927" w:rsidRPr="0079589D" w:rsidRDefault="00307927" w:rsidP="00307927">
      <w:pPr>
        <w:pStyle w:val="B2"/>
        <w:rPr>
          <w:lang w:val="en-US"/>
        </w:rPr>
      </w:pPr>
      <w:r w:rsidRPr="0079589D">
        <w:rPr>
          <w:rFonts w:eastAsia="SimSun"/>
          <w:lang w:val="en-US"/>
        </w:rPr>
        <w:t>a)</w:t>
      </w:r>
      <w:r w:rsidRPr="0079589D">
        <w:rPr>
          <w:rFonts w:eastAsia="SimSun"/>
          <w:lang w:val="en-US"/>
        </w:rPr>
        <w:tab/>
      </w:r>
      <w:r w:rsidRPr="0079589D">
        <w:t xml:space="preserve">shall set the affiliation status of the </w:t>
      </w:r>
      <w:proofErr w:type="spellStart"/>
      <w:r w:rsidRPr="0079589D">
        <w:t>MCVideo</w:t>
      </w:r>
      <w:proofErr w:type="spellEnd"/>
      <w:r w:rsidRPr="0079589D">
        <w:t xml:space="preserve"> group information entry to "</w:t>
      </w:r>
      <w:r w:rsidRPr="0079589D">
        <w:rPr>
          <w:lang w:val="en-US"/>
        </w:rPr>
        <w:t>de</w:t>
      </w:r>
      <w:r w:rsidRPr="0079589D">
        <w:t>affiliated"</w:t>
      </w:r>
      <w:r w:rsidRPr="0079589D">
        <w:rPr>
          <w:lang w:val="en-US"/>
        </w:rPr>
        <w:t>; and</w:t>
      </w:r>
    </w:p>
    <w:p w14:paraId="3A8E594D" w14:textId="77777777" w:rsidR="00307927" w:rsidRPr="0079589D" w:rsidRDefault="00307927" w:rsidP="00307927">
      <w:pPr>
        <w:pStyle w:val="B2"/>
        <w:rPr>
          <w:lang w:val="en-US"/>
        </w:rPr>
      </w:pPr>
      <w:r w:rsidRPr="0079589D">
        <w:rPr>
          <w:lang w:val="en-US"/>
        </w:rPr>
        <w:t>b)</w:t>
      </w:r>
      <w:r w:rsidRPr="0079589D">
        <w:rPr>
          <w:lang w:val="en-US"/>
        </w:rPr>
        <w:tab/>
        <w:t xml:space="preserve">shall set the expiration time of the </w:t>
      </w:r>
      <w:proofErr w:type="spellStart"/>
      <w:r w:rsidRPr="0079589D">
        <w:rPr>
          <w:lang w:val="en-US"/>
        </w:rPr>
        <w:t>MCVideo</w:t>
      </w:r>
      <w:proofErr w:type="spellEnd"/>
      <w:r w:rsidRPr="0079589D">
        <w:rPr>
          <w:lang w:val="en-US"/>
        </w:rPr>
        <w:t xml:space="preserve"> group information entry to the current time; and</w:t>
      </w:r>
    </w:p>
    <w:p w14:paraId="0204B8D1" w14:textId="77777777" w:rsidR="00307927" w:rsidRPr="0079589D" w:rsidRDefault="00307927" w:rsidP="00307927">
      <w:pPr>
        <w:pStyle w:val="B1"/>
      </w:pPr>
      <w:r w:rsidRPr="0079589D">
        <w:rPr>
          <w:lang w:val="en-US"/>
        </w:rPr>
        <w:t>3)</w:t>
      </w:r>
      <w:r w:rsidRPr="0079589D">
        <w:rPr>
          <w:lang w:val="en-US"/>
        </w:rPr>
        <w:tab/>
        <w:t xml:space="preserve">if a </w:t>
      </w:r>
      <w:r w:rsidRPr="0079589D">
        <w:rPr>
          <w:rFonts w:eastAsia="SimSun"/>
          <w:lang w:val="en-US"/>
        </w:rPr>
        <w:t>&lt;p-id&gt; element</w:t>
      </w:r>
      <w:r w:rsidRPr="0079589D">
        <w:rPr>
          <w:rFonts w:eastAsia="SimSun"/>
        </w:rPr>
        <w:t xml:space="preserve"> </w:t>
      </w:r>
      <w:r w:rsidRPr="0079589D">
        <w:rPr>
          <w:rFonts w:eastAsia="SimSun"/>
          <w:lang w:val="en-US"/>
        </w:rPr>
        <w:t xml:space="preserve">is included in the </w:t>
      </w:r>
      <w:r w:rsidRPr="0079589D">
        <w:rPr>
          <w:rFonts w:eastAsia="SimSun"/>
        </w:rPr>
        <w:t>&lt;</w:t>
      </w:r>
      <w:r w:rsidRPr="0079589D">
        <w:rPr>
          <w:rFonts w:eastAsia="SimSun"/>
          <w:lang w:val="en-US"/>
        </w:rPr>
        <w:t>presence</w:t>
      </w:r>
      <w:r w:rsidRPr="0079589D">
        <w:rPr>
          <w:rFonts w:eastAsia="SimSun"/>
        </w:rPr>
        <w:t xml:space="preserve">&gt; </w:t>
      </w:r>
      <w:r w:rsidRPr="0079589D">
        <w:rPr>
          <w:rFonts w:eastAsia="SimSun"/>
          <w:lang w:val="en-US"/>
        </w:rPr>
        <w:t xml:space="preserve">root </w:t>
      </w:r>
      <w:r w:rsidRPr="0079589D">
        <w:rPr>
          <w:rFonts w:eastAsia="SimSun"/>
        </w:rPr>
        <w:t xml:space="preserve">element </w:t>
      </w:r>
      <w:r w:rsidRPr="0079589D">
        <w:rPr>
          <w:lang w:val="en-US"/>
        </w:rPr>
        <w:t xml:space="preserve">of 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w:t>
      </w:r>
      <w:r w:rsidRPr="0079589D">
        <w:rPr>
          <w:rFonts w:eastAsia="SimSun"/>
          <w:lang w:val="en-US"/>
        </w:rPr>
        <w:t xml:space="preserve"> of the SIP NOTIFY request, then </w:t>
      </w:r>
      <w:r w:rsidRPr="0079589D">
        <w:rPr>
          <w:lang w:val="en-US"/>
        </w:rPr>
        <w:t xml:space="preserve">for </w:t>
      </w:r>
      <w:r w:rsidRPr="0079589D">
        <w:t xml:space="preserve">each </w:t>
      </w:r>
      <w:proofErr w:type="spellStart"/>
      <w:r w:rsidRPr="0079589D">
        <w:t>MCVideo</w:t>
      </w:r>
      <w:proofErr w:type="spellEnd"/>
      <w:r w:rsidRPr="0079589D">
        <w:t xml:space="preserve"> group information entry such that:</w:t>
      </w:r>
    </w:p>
    <w:p w14:paraId="0A32D53D" w14:textId="77777777" w:rsidR="00307927" w:rsidRPr="0079589D" w:rsidRDefault="00307927" w:rsidP="00307927">
      <w:pPr>
        <w:pStyle w:val="B2"/>
      </w:pPr>
      <w:r w:rsidRPr="0079589D">
        <w:t>a)</w:t>
      </w:r>
      <w:r w:rsidRPr="0079589D">
        <w:tab/>
        <w:t xml:space="preserve">the </w:t>
      </w:r>
      <w:proofErr w:type="spellStart"/>
      <w:r w:rsidRPr="0079589D">
        <w:t>MCVideo</w:t>
      </w:r>
      <w:proofErr w:type="spellEnd"/>
      <w:r w:rsidRPr="0079589D">
        <w:t xml:space="preserve"> group information entry has the "affiliating" affiliation status</w:t>
      </w:r>
      <w:r w:rsidRPr="0079589D">
        <w:rPr>
          <w:lang w:val="en-US"/>
        </w:rPr>
        <w:t>,</w:t>
      </w:r>
      <w:r w:rsidRPr="0079589D">
        <w:t xml:space="preserve"> </w:t>
      </w:r>
      <w:r w:rsidRPr="0079589D">
        <w:rPr>
          <w:rFonts w:eastAsia="SimSun"/>
          <w:lang w:val="en-US"/>
        </w:rPr>
        <w:t xml:space="preserve">the </w:t>
      </w:r>
      <w:proofErr w:type="spellStart"/>
      <w:r w:rsidRPr="0079589D">
        <w:rPr>
          <w:rFonts w:eastAsia="SimSun"/>
          <w:lang w:val="en-US"/>
        </w:rPr>
        <w:t>MCVideo</w:t>
      </w:r>
      <w:proofErr w:type="spellEnd"/>
      <w:r w:rsidRPr="0079589D">
        <w:rPr>
          <w:rFonts w:eastAsia="SimSun"/>
          <w:lang w:val="en-US"/>
        </w:rPr>
        <w:t xml:space="preserve"> group ID set to the handled </w:t>
      </w:r>
      <w:proofErr w:type="spellStart"/>
      <w:r w:rsidRPr="0079589D">
        <w:rPr>
          <w:rFonts w:eastAsia="SimSun"/>
          <w:lang w:val="en-US"/>
        </w:rPr>
        <w:t>MCVideo</w:t>
      </w:r>
      <w:proofErr w:type="spellEnd"/>
      <w:r w:rsidRPr="0079589D">
        <w:rPr>
          <w:rFonts w:eastAsia="SimSun"/>
          <w:lang w:val="en-US"/>
        </w:rPr>
        <w:t xml:space="preserve"> group ID, </w:t>
      </w:r>
      <w:r w:rsidRPr="0079589D">
        <w:rPr>
          <w:lang w:val="en-US"/>
        </w:rPr>
        <w:t xml:space="preserve">the </w:t>
      </w:r>
      <w:r w:rsidRPr="0079589D">
        <w:t xml:space="preserve">expiration time has not </w:t>
      </w:r>
      <w:r w:rsidRPr="0079589D">
        <w:rPr>
          <w:lang w:val="en-US"/>
        </w:rPr>
        <w:t xml:space="preserve">expired yet and with the affiliating p-id set to the value of the </w:t>
      </w:r>
      <w:r w:rsidRPr="0079589D">
        <w:rPr>
          <w:rFonts w:eastAsia="SimSun"/>
          <w:lang w:val="en-US"/>
        </w:rPr>
        <w:t>&lt;p-id&gt; element</w:t>
      </w:r>
      <w:r w:rsidRPr="0079589D">
        <w:t>;</w:t>
      </w:r>
    </w:p>
    <w:p w14:paraId="5B2B3830" w14:textId="77777777" w:rsidR="00307927" w:rsidRPr="0079589D" w:rsidRDefault="00307927" w:rsidP="00307927">
      <w:pPr>
        <w:pStyle w:val="B2"/>
      </w:pPr>
      <w:r w:rsidRPr="0079589D">
        <w:rPr>
          <w:rFonts w:eastAsia="SimSun"/>
          <w:lang w:val="en-US"/>
        </w:rPr>
        <w:t>b)</w:t>
      </w:r>
      <w:r w:rsidRPr="0079589D">
        <w:rPr>
          <w:rFonts w:eastAsia="SimSun"/>
          <w:lang w:val="en-US"/>
        </w:rPr>
        <w:tab/>
        <w:t xml:space="preserve">the </w:t>
      </w:r>
      <w:proofErr w:type="spellStart"/>
      <w:r w:rsidRPr="0079589D">
        <w:t>MCVideo</w:t>
      </w:r>
      <w:proofErr w:type="spellEnd"/>
      <w:r w:rsidRPr="0079589D">
        <w:t xml:space="preserve"> group information entry is in the list of the </w:t>
      </w:r>
      <w:proofErr w:type="spellStart"/>
      <w:r w:rsidRPr="0079589D">
        <w:t>MCVideo</w:t>
      </w:r>
      <w:proofErr w:type="spellEnd"/>
      <w:r w:rsidRPr="0079589D">
        <w:t xml:space="preserve"> group information entries of an </w:t>
      </w:r>
      <w:proofErr w:type="spellStart"/>
      <w:r w:rsidRPr="0079589D">
        <w:t>MCVideo</w:t>
      </w:r>
      <w:proofErr w:type="spellEnd"/>
      <w:r w:rsidRPr="0079589D">
        <w:t xml:space="preserve"> client information entry</w:t>
      </w:r>
      <w:r w:rsidRPr="0079589D">
        <w:rPr>
          <w:lang w:val="en-US"/>
        </w:rPr>
        <w:t xml:space="preserve"> with the </w:t>
      </w:r>
      <w:proofErr w:type="spellStart"/>
      <w:r w:rsidRPr="0079589D">
        <w:rPr>
          <w:lang w:val="en-US"/>
        </w:rPr>
        <w:t>MCVideo</w:t>
      </w:r>
      <w:proofErr w:type="spellEnd"/>
      <w:r w:rsidRPr="0079589D">
        <w:rPr>
          <w:lang w:val="en-US"/>
        </w:rPr>
        <w:t xml:space="preserve"> client ID set to a served </w:t>
      </w:r>
      <w:proofErr w:type="spellStart"/>
      <w:r w:rsidRPr="0079589D">
        <w:rPr>
          <w:lang w:val="en-US"/>
        </w:rPr>
        <w:t>MCVideo</w:t>
      </w:r>
      <w:proofErr w:type="spellEnd"/>
      <w:r w:rsidRPr="0079589D">
        <w:rPr>
          <w:lang w:val="en-US"/>
        </w:rPr>
        <w:t xml:space="preserve"> client ID</w:t>
      </w:r>
      <w:r w:rsidRPr="0079589D">
        <w:t>;</w:t>
      </w:r>
    </w:p>
    <w:p w14:paraId="24176EA9" w14:textId="77777777" w:rsidR="00307927" w:rsidRPr="0079589D" w:rsidRDefault="00307927" w:rsidP="00307927">
      <w:pPr>
        <w:pStyle w:val="B2"/>
        <w:rPr>
          <w:lang w:val="en-US"/>
        </w:rPr>
      </w:pPr>
      <w:r w:rsidRPr="0079589D">
        <w:t>c)</w:t>
      </w:r>
      <w:r w:rsidR="00846B7E">
        <w:tab/>
      </w:r>
      <w:r w:rsidRPr="0079589D">
        <w:t xml:space="preserve">the </w:t>
      </w:r>
      <w:proofErr w:type="spellStart"/>
      <w:r w:rsidRPr="0079589D">
        <w:t>MCVideo</w:t>
      </w:r>
      <w:proofErr w:type="spellEnd"/>
      <w:r w:rsidRPr="0079589D">
        <w:t xml:space="preserve"> client information entry is in the list of the </w:t>
      </w:r>
      <w:proofErr w:type="spellStart"/>
      <w:r w:rsidRPr="0079589D">
        <w:t>MCVideo</w:t>
      </w:r>
      <w:proofErr w:type="spellEnd"/>
      <w:r w:rsidRPr="0079589D">
        <w:t xml:space="preserve"> client information entries of the served </w:t>
      </w:r>
      <w:proofErr w:type="spellStart"/>
      <w:r w:rsidRPr="0079589D">
        <w:t>MCVideo</w:t>
      </w:r>
      <w:proofErr w:type="spellEnd"/>
      <w:r w:rsidRPr="0079589D">
        <w:t xml:space="preserve"> user information entry</w:t>
      </w:r>
      <w:r w:rsidRPr="0079589D">
        <w:rPr>
          <w:lang w:val="en-US"/>
        </w:rPr>
        <w:t xml:space="preserve"> with the </w:t>
      </w:r>
      <w:proofErr w:type="spellStart"/>
      <w:r w:rsidRPr="0079589D">
        <w:rPr>
          <w:lang w:val="en-US"/>
        </w:rPr>
        <w:t>MCVideo</w:t>
      </w:r>
      <w:proofErr w:type="spellEnd"/>
      <w:r w:rsidRPr="0079589D">
        <w:rPr>
          <w:lang w:val="en-US"/>
        </w:rPr>
        <w:t xml:space="preserve"> ID set to a served </w:t>
      </w:r>
      <w:proofErr w:type="spellStart"/>
      <w:r w:rsidRPr="0079589D">
        <w:rPr>
          <w:lang w:val="en-US"/>
        </w:rPr>
        <w:t>MCVideo</w:t>
      </w:r>
      <w:proofErr w:type="spellEnd"/>
      <w:r w:rsidRPr="0079589D">
        <w:rPr>
          <w:lang w:val="en-US"/>
        </w:rPr>
        <w:t xml:space="preserve"> ID</w:t>
      </w:r>
      <w:r w:rsidRPr="0079589D">
        <w:t>; and</w:t>
      </w:r>
    </w:p>
    <w:p w14:paraId="31FCFCCC" w14:textId="77777777" w:rsidR="00307927" w:rsidRPr="0079589D" w:rsidRDefault="00307927" w:rsidP="00307927">
      <w:pPr>
        <w:pStyle w:val="B2"/>
      </w:pPr>
      <w:r w:rsidRPr="0079589D">
        <w:rPr>
          <w:lang w:val="en-US"/>
        </w:rPr>
        <w:t>d</w:t>
      </w:r>
      <w:r w:rsidRPr="0079589D">
        <w:t>)</w:t>
      </w:r>
      <w:r w:rsidRPr="0079589D">
        <w:tab/>
      </w:r>
      <w:r w:rsidRPr="0079589D">
        <w:rPr>
          <w:lang w:val="en-US"/>
        </w:rPr>
        <w:t xml:space="preserve">the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 xml:space="preserve">information entry is in the </w:t>
      </w:r>
      <w:r w:rsidRPr="0079589D">
        <w:t xml:space="preserve">list of </w:t>
      </w:r>
      <w:proofErr w:type="spellStart"/>
      <w:r w:rsidRPr="0079589D">
        <w:t>MCVideo</w:t>
      </w:r>
      <w:proofErr w:type="spellEnd"/>
      <w:r w:rsidRPr="0079589D">
        <w:t xml:space="preserve"> user information entries</w:t>
      </w:r>
      <w:r w:rsidRPr="0079589D">
        <w:rPr>
          <w:lang w:val="en-US"/>
        </w:rPr>
        <w:t xml:space="preserve"> </w:t>
      </w:r>
      <w:r w:rsidRPr="0079589D">
        <w:t xml:space="preserve">described in </w:t>
      </w:r>
      <w:r w:rsidR="00C836A2">
        <w:t>clause</w:t>
      </w:r>
      <w:r w:rsidRPr="0079589D">
        <w:rPr>
          <w:lang w:eastAsia="ko-KR"/>
        </w:rPr>
        <w:t> </w:t>
      </w:r>
      <w:r w:rsidRPr="0079589D">
        <w:t>8.2.2.2.2; and</w:t>
      </w:r>
    </w:p>
    <w:p w14:paraId="517AE8D0" w14:textId="77777777" w:rsidR="00307927" w:rsidRPr="0079589D" w:rsidRDefault="00307927" w:rsidP="00307927">
      <w:pPr>
        <w:pStyle w:val="B1"/>
        <w:rPr>
          <w:lang w:val="en-US"/>
        </w:rPr>
      </w:pPr>
      <w:r w:rsidRPr="0079589D">
        <w:rPr>
          <w:lang w:val="en-US"/>
        </w:rPr>
        <w:tab/>
        <w:t xml:space="preserve">for which </w:t>
      </w:r>
      <w:r w:rsidRPr="0079589D">
        <w:t xml:space="preserve">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w:t>
      </w:r>
      <w:r w:rsidRPr="0079589D">
        <w:rPr>
          <w:rFonts w:eastAsia="SimSun"/>
          <w:lang w:val="en-US"/>
        </w:rPr>
        <w:t xml:space="preserve"> of </w:t>
      </w:r>
      <w:r w:rsidRPr="0079589D">
        <w:t>SIP NOTIFY request</w:t>
      </w:r>
      <w:r w:rsidRPr="0079589D">
        <w:rPr>
          <w:lang w:val="en-US"/>
        </w:rPr>
        <w:t xml:space="preserve"> does not contain:</w:t>
      </w:r>
    </w:p>
    <w:p w14:paraId="73425112" w14:textId="77777777" w:rsidR="00307927" w:rsidRPr="0079589D" w:rsidRDefault="00307927" w:rsidP="00307927">
      <w:pPr>
        <w:pStyle w:val="B2"/>
        <w:rPr>
          <w:rFonts w:eastAsia="SimSun"/>
        </w:rPr>
      </w:pPr>
      <w:r w:rsidRPr="0079589D">
        <w:rPr>
          <w:rFonts w:eastAsia="SimSun"/>
          <w:lang w:val="en-US"/>
        </w:rPr>
        <w:t>a)</w:t>
      </w:r>
      <w:r w:rsidRPr="0079589D">
        <w:rPr>
          <w:rFonts w:eastAsia="SimSun"/>
          <w:lang w:val="en-US"/>
        </w:rPr>
        <w:tab/>
        <w:t xml:space="preserve">a </w:t>
      </w:r>
      <w:r w:rsidRPr="0079589D">
        <w:rPr>
          <w:rFonts w:eastAsia="SimSun"/>
        </w:rPr>
        <w:t>&lt;</w:t>
      </w:r>
      <w:r w:rsidRPr="0079589D">
        <w:rPr>
          <w:rFonts w:eastAsia="SimSun"/>
          <w:lang w:val="en-US"/>
        </w:rPr>
        <w:t>tuple</w:t>
      </w:r>
      <w:r w:rsidRPr="0079589D">
        <w:rPr>
          <w:rFonts w:eastAsia="SimSun"/>
        </w:rPr>
        <w:t xml:space="preserve">&gt; element of </w:t>
      </w:r>
      <w:r w:rsidRPr="0079589D">
        <w:rPr>
          <w:rFonts w:eastAsia="SimSun"/>
          <w:lang w:val="en-US"/>
        </w:rPr>
        <w:t xml:space="preserve">the root </w:t>
      </w:r>
      <w:r w:rsidRPr="0079589D">
        <w:rPr>
          <w:rFonts w:eastAsia="SimSun"/>
        </w:rPr>
        <w:t>&lt;</w:t>
      </w:r>
      <w:r w:rsidRPr="0079589D">
        <w:rPr>
          <w:rFonts w:eastAsia="SimSun"/>
          <w:lang w:val="en-US"/>
        </w:rPr>
        <w:t>presence</w:t>
      </w:r>
      <w:r w:rsidRPr="0079589D">
        <w:rPr>
          <w:rFonts w:eastAsia="SimSun"/>
        </w:rPr>
        <w:t>&gt; element;</w:t>
      </w:r>
    </w:p>
    <w:p w14:paraId="522D13C1" w14:textId="77777777" w:rsidR="00307927" w:rsidRPr="0079589D" w:rsidRDefault="00307927" w:rsidP="00307927">
      <w:pPr>
        <w:pStyle w:val="B2"/>
        <w:rPr>
          <w:rFonts w:eastAsia="SimSun"/>
          <w:lang w:val="en-US"/>
        </w:rPr>
      </w:pPr>
      <w:r w:rsidRPr="0079589D">
        <w:rPr>
          <w:rFonts w:eastAsia="SimSun"/>
        </w:rPr>
        <w:t>b)</w:t>
      </w:r>
      <w:r w:rsidRPr="0079589D">
        <w:rPr>
          <w:rFonts w:eastAsia="SimSun"/>
        </w:rPr>
        <w:tab/>
      </w:r>
      <w:r w:rsidRPr="0079589D">
        <w:rPr>
          <w:rFonts w:eastAsia="SimSun"/>
          <w:lang w:val="en-US"/>
        </w:rPr>
        <w:t xml:space="preserve">the </w:t>
      </w:r>
      <w:r w:rsidRPr="0079589D">
        <w:rPr>
          <w:rFonts w:eastAsia="SimSun"/>
        </w:rPr>
        <w:t>"id" attribute of the &lt;</w:t>
      </w:r>
      <w:r w:rsidRPr="0079589D">
        <w:rPr>
          <w:rFonts w:eastAsia="SimSun"/>
          <w:lang w:val="en-US"/>
        </w:rPr>
        <w:t>tuple</w:t>
      </w:r>
      <w:r w:rsidRPr="0079589D">
        <w:rPr>
          <w:rFonts w:eastAsia="SimSun"/>
        </w:rPr>
        <w:t xml:space="preserve">&gt; element </w:t>
      </w:r>
      <w:r w:rsidRPr="0079589D">
        <w:rPr>
          <w:rFonts w:eastAsia="SimSun"/>
          <w:lang w:val="en-US"/>
        </w:rPr>
        <w:t xml:space="preserve">indicating the served </w:t>
      </w:r>
      <w:proofErr w:type="spellStart"/>
      <w:r w:rsidRPr="0079589D">
        <w:rPr>
          <w:rFonts w:eastAsia="SimSun"/>
        </w:rPr>
        <w:t>MCVideo</w:t>
      </w:r>
      <w:proofErr w:type="spellEnd"/>
      <w:r w:rsidRPr="0079589D">
        <w:rPr>
          <w:rFonts w:eastAsia="SimSun"/>
        </w:rPr>
        <w:t xml:space="preserve"> ID</w:t>
      </w:r>
      <w:r w:rsidRPr="0079589D">
        <w:rPr>
          <w:rFonts w:eastAsia="SimSun"/>
          <w:lang w:val="en-US"/>
        </w:rPr>
        <w:t>;</w:t>
      </w:r>
    </w:p>
    <w:p w14:paraId="265BA277" w14:textId="77777777" w:rsidR="00307927" w:rsidRPr="0079589D" w:rsidRDefault="00307927" w:rsidP="00307927">
      <w:pPr>
        <w:pStyle w:val="B2"/>
      </w:pPr>
      <w:r w:rsidRPr="0079589D">
        <w:rPr>
          <w:rFonts w:eastAsia="SimSun"/>
          <w:lang w:val="en-US"/>
        </w:rPr>
        <w:t>c)</w:t>
      </w:r>
      <w:r w:rsidRPr="0079589D">
        <w:rPr>
          <w:rFonts w:eastAsia="SimSun"/>
          <w:lang w:val="en-US"/>
        </w:rPr>
        <w:tab/>
        <w:t xml:space="preserve">an </w:t>
      </w:r>
      <w:r w:rsidRPr="0079589D">
        <w:t xml:space="preserve">&lt;affiliation&gt; </w:t>
      </w:r>
      <w:r w:rsidRPr="0079589D">
        <w:rPr>
          <w:lang w:val="en-US"/>
        </w:rPr>
        <w:t xml:space="preserve">child </w:t>
      </w:r>
      <w:r w:rsidRPr="0079589D">
        <w:t xml:space="preserve">element </w:t>
      </w:r>
      <w:r w:rsidRPr="0079589D">
        <w:rPr>
          <w:lang w:val="en-US"/>
        </w:rPr>
        <w:t xml:space="preserve">of the &lt;status&gt; child element of </w:t>
      </w:r>
      <w:r w:rsidRPr="0079589D">
        <w:rPr>
          <w:rFonts w:eastAsia="SimSun"/>
        </w:rPr>
        <w:t>the &lt;</w:t>
      </w:r>
      <w:r w:rsidRPr="0079589D">
        <w:rPr>
          <w:rFonts w:eastAsia="SimSun"/>
          <w:lang w:val="en-US"/>
        </w:rPr>
        <w:t>tuple</w:t>
      </w:r>
      <w:r w:rsidRPr="0079589D">
        <w:rPr>
          <w:rFonts w:eastAsia="SimSun"/>
        </w:rPr>
        <w:t>&gt; element; and</w:t>
      </w:r>
    </w:p>
    <w:p w14:paraId="2474706C" w14:textId="77777777" w:rsidR="00307927" w:rsidRPr="0079589D" w:rsidRDefault="00307927" w:rsidP="00307927">
      <w:pPr>
        <w:pStyle w:val="B2"/>
        <w:rPr>
          <w:rFonts w:eastAsia="SimSun"/>
          <w:lang w:val="en-US"/>
        </w:rPr>
      </w:pPr>
      <w:r w:rsidRPr="0079589D">
        <w:rPr>
          <w:rFonts w:eastAsia="SimSun"/>
        </w:rPr>
        <w:t>d)</w:t>
      </w:r>
      <w:r w:rsidRPr="0079589D">
        <w:rPr>
          <w:rFonts w:eastAsia="SimSun"/>
        </w:rPr>
        <w:tab/>
      </w:r>
      <w:r w:rsidRPr="0079589D">
        <w:rPr>
          <w:rFonts w:eastAsia="SimSun"/>
          <w:lang w:val="en-US"/>
        </w:rPr>
        <w:t xml:space="preserve">the </w:t>
      </w:r>
      <w:r w:rsidRPr="0079589D">
        <w:rPr>
          <w:lang w:val="en-US"/>
        </w:rPr>
        <w:t>"</w:t>
      </w:r>
      <w:r w:rsidRPr="0079589D">
        <w:rPr>
          <w:rFonts w:eastAsia="SimSun"/>
          <w:lang w:val="en-US"/>
        </w:rPr>
        <w:t>client"</w:t>
      </w:r>
      <w:r w:rsidRPr="0079589D">
        <w:rPr>
          <w:rFonts w:eastAsia="SimSun"/>
        </w:rPr>
        <w:t xml:space="preserve"> </w:t>
      </w:r>
      <w:r w:rsidRPr="0079589D">
        <w:rPr>
          <w:rFonts w:eastAsia="SimSun"/>
          <w:lang w:val="en-US"/>
        </w:rPr>
        <w:t xml:space="preserve">attribute </w:t>
      </w:r>
      <w:r w:rsidRPr="0079589D">
        <w:rPr>
          <w:lang w:val="en-US"/>
        </w:rPr>
        <w:t xml:space="preserve">of </w:t>
      </w:r>
      <w:r w:rsidRPr="0079589D">
        <w:rPr>
          <w:rFonts w:eastAsia="SimSun"/>
        </w:rPr>
        <w:t xml:space="preserve">the </w:t>
      </w:r>
      <w:r w:rsidRPr="0079589D">
        <w:t>&lt;affiliation&gt; element</w:t>
      </w:r>
      <w:r w:rsidRPr="0079589D">
        <w:rPr>
          <w:lang w:val="en-US"/>
        </w:rPr>
        <w:t xml:space="preserve"> indicating </w:t>
      </w:r>
      <w:proofErr w:type="spellStart"/>
      <w:r w:rsidRPr="0079589D">
        <w:rPr>
          <w:rFonts w:eastAsia="SimSun"/>
        </w:rPr>
        <w:t>the</w:t>
      </w:r>
      <w:proofErr w:type="spellEnd"/>
      <w:r w:rsidRPr="0079589D">
        <w:rPr>
          <w:rFonts w:eastAsia="SimSun"/>
        </w:rPr>
        <w:t xml:space="preserve"> served </w:t>
      </w:r>
      <w:proofErr w:type="spellStart"/>
      <w:r w:rsidRPr="0079589D">
        <w:rPr>
          <w:lang w:val="en-US"/>
        </w:rPr>
        <w:t>MCVideo</w:t>
      </w:r>
      <w:proofErr w:type="spellEnd"/>
      <w:r w:rsidRPr="0079589D">
        <w:rPr>
          <w:lang w:val="en-US"/>
        </w:rPr>
        <w:t xml:space="preserve"> client ID</w:t>
      </w:r>
      <w:r w:rsidRPr="0079589D">
        <w:rPr>
          <w:rFonts w:eastAsia="SimSun"/>
          <w:lang w:val="en-US"/>
        </w:rPr>
        <w:t>;</w:t>
      </w:r>
    </w:p>
    <w:p w14:paraId="220993C3" w14:textId="77777777" w:rsidR="00307927" w:rsidRPr="0079589D" w:rsidRDefault="00307927" w:rsidP="00307927">
      <w:pPr>
        <w:pStyle w:val="B1"/>
        <w:rPr>
          <w:rFonts w:eastAsia="SimSun"/>
          <w:lang w:val="en-US"/>
        </w:rPr>
      </w:pPr>
      <w:r w:rsidRPr="0079589D">
        <w:rPr>
          <w:rFonts w:eastAsia="SimSun"/>
          <w:lang w:val="en-US"/>
        </w:rPr>
        <w:tab/>
      </w:r>
      <w:r w:rsidRPr="0079589D">
        <w:rPr>
          <w:rFonts w:eastAsia="SimSun"/>
        </w:rPr>
        <w:t>perform the following</w:t>
      </w:r>
      <w:r w:rsidRPr="0079589D">
        <w:rPr>
          <w:rFonts w:eastAsia="SimSun"/>
          <w:lang w:val="en-US"/>
        </w:rPr>
        <w:t>:</w:t>
      </w:r>
    </w:p>
    <w:p w14:paraId="64765FFA" w14:textId="77777777" w:rsidR="00307927" w:rsidRPr="0079589D" w:rsidRDefault="00307927" w:rsidP="00307927">
      <w:pPr>
        <w:pStyle w:val="B2"/>
        <w:rPr>
          <w:lang w:val="en-US"/>
        </w:rPr>
      </w:pPr>
      <w:r w:rsidRPr="0079589D">
        <w:rPr>
          <w:rFonts w:eastAsia="SimSun"/>
          <w:lang w:val="en-US"/>
        </w:rPr>
        <w:t>a)</w:t>
      </w:r>
      <w:r w:rsidRPr="0079589D">
        <w:rPr>
          <w:rFonts w:eastAsia="SimSun"/>
          <w:lang w:val="en-US"/>
        </w:rPr>
        <w:tab/>
      </w:r>
      <w:r w:rsidRPr="0079589D">
        <w:t xml:space="preserve">shall set the affiliation status of the </w:t>
      </w:r>
      <w:proofErr w:type="spellStart"/>
      <w:r w:rsidRPr="0079589D">
        <w:t>MCVideo</w:t>
      </w:r>
      <w:proofErr w:type="spellEnd"/>
      <w:r w:rsidRPr="0079589D">
        <w:t xml:space="preserve"> group information entry to "</w:t>
      </w:r>
      <w:r w:rsidRPr="0079589D">
        <w:rPr>
          <w:lang w:val="en-US"/>
        </w:rPr>
        <w:t>de</w:t>
      </w:r>
      <w:r w:rsidRPr="0079589D">
        <w:t>affiliated"</w:t>
      </w:r>
      <w:r w:rsidRPr="0079589D">
        <w:rPr>
          <w:lang w:val="en-US"/>
        </w:rPr>
        <w:t>; and</w:t>
      </w:r>
    </w:p>
    <w:p w14:paraId="2C4CE63E" w14:textId="77777777" w:rsidR="00307927" w:rsidRPr="0079589D" w:rsidRDefault="00307927" w:rsidP="00307927">
      <w:pPr>
        <w:pStyle w:val="B2"/>
        <w:rPr>
          <w:lang w:val="en-US"/>
        </w:rPr>
      </w:pPr>
      <w:r w:rsidRPr="0079589D">
        <w:rPr>
          <w:lang w:val="en-US"/>
        </w:rPr>
        <w:t>b)</w:t>
      </w:r>
      <w:r w:rsidRPr="0079589D">
        <w:rPr>
          <w:lang w:val="en-US"/>
        </w:rPr>
        <w:tab/>
        <w:t xml:space="preserve">shall set the expiration time of the </w:t>
      </w:r>
      <w:proofErr w:type="spellStart"/>
      <w:r w:rsidRPr="0079589D">
        <w:rPr>
          <w:lang w:val="en-US"/>
        </w:rPr>
        <w:t>MCVideo</w:t>
      </w:r>
      <w:proofErr w:type="spellEnd"/>
      <w:r w:rsidRPr="0079589D">
        <w:rPr>
          <w:lang w:val="en-US"/>
        </w:rPr>
        <w:t xml:space="preserve"> group information entry to the current time.</w:t>
      </w:r>
    </w:p>
    <w:p w14:paraId="1D29ABFF" w14:textId="77777777" w:rsidR="00307927" w:rsidRPr="0079589D" w:rsidRDefault="00307927" w:rsidP="00F1630B">
      <w:pPr>
        <w:pStyle w:val="Heading5"/>
        <w:rPr>
          <w:lang w:val="en-US"/>
        </w:rPr>
      </w:pPr>
      <w:bookmarkStart w:id="1433" w:name="_Toc20152508"/>
      <w:bookmarkStart w:id="1434" w:name="_Toc27495173"/>
      <w:bookmarkStart w:id="1435" w:name="_Toc36108641"/>
      <w:bookmarkStart w:id="1436" w:name="_Toc45194429"/>
      <w:bookmarkStart w:id="1437" w:name="_Toc209733932"/>
      <w:r w:rsidRPr="0079589D">
        <w:t>8.2.2.2.8</w:t>
      </w:r>
      <w:r w:rsidRPr="0079589D">
        <w:tab/>
        <w:t xml:space="preserve">Procedure for </w:t>
      </w:r>
      <w:r w:rsidRPr="0079589D">
        <w:rPr>
          <w:lang w:val="en-US"/>
        </w:rPr>
        <w:t>authorizing</w:t>
      </w:r>
      <w:r w:rsidRPr="0079589D">
        <w:t xml:space="preserve"> affiliation status change request in negotiated mode </w:t>
      </w:r>
      <w:r w:rsidRPr="0079589D">
        <w:rPr>
          <w:lang w:val="en-US"/>
        </w:rPr>
        <w:t xml:space="preserve">sent to served </w:t>
      </w:r>
      <w:proofErr w:type="spellStart"/>
      <w:r w:rsidRPr="0079589D">
        <w:t>MCVideo</w:t>
      </w:r>
      <w:proofErr w:type="spellEnd"/>
      <w:r w:rsidRPr="0079589D">
        <w:t xml:space="preserve"> user</w:t>
      </w:r>
      <w:bookmarkEnd w:id="1433"/>
      <w:bookmarkEnd w:id="1434"/>
      <w:bookmarkEnd w:id="1435"/>
      <w:bookmarkEnd w:id="1436"/>
      <w:bookmarkEnd w:id="1437"/>
    </w:p>
    <w:p w14:paraId="62B81673" w14:textId="77777777" w:rsidR="00307927" w:rsidRPr="0079589D" w:rsidRDefault="00307927" w:rsidP="00307927">
      <w:r w:rsidRPr="0079589D">
        <w:t>Upon receiving a SIP MESSAGE request such that:</w:t>
      </w:r>
    </w:p>
    <w:p w14:paraId="4B421830"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MESSAGE request contains the public service identity identifying the </w:t>
      </w:r>
      <w:r w:rsidRPr="0079589D">
        <w:rPr>
          <w:lang w:val="en-US"/>
        </w:rPr>
        <w:t xml:space="preserve">terminating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p>
    <w:p w14:paraId="41A6BE2E" w14:textId="77777777" w:rsidR="00307927" w:rsidRPr="0079589D" w:rsidRDefault="00307927" w:rsidP="00307927">
      <w:pPr>
        <w:pStyle w:val="B1"/>
        <w:rPr>
          <w:lang w:eastAsia="ko-KR"/>
        </w:rPr>
      </w:pPr>
      <w:r w:rsidRPr="0079589D">
        <w:t>2)</w:t>
      </w:r>
      <w:r w:rsidRPr="0079589D">
        <w:tab/>
      </w:r>
      <w:r w:rsidRPr="0079589D">
        <w:rPr>
          <w:lang w:val="en-US"/>
        </w:rPr>
        <w:t xml:space="preserve">the SIP MESSAGE request contains an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t>contain</w:t>
      </w:r>
      <w:proofErr w:type="spellStart"/>
      <w:r w:rsidRPr="0079589D">
        <w:rPr>
          <w:lang w:val="en-US"/>
        </w:rPr>
        <w:t>ing</w:t>
      </w:r>
      <w:proofErr w:type="spellEnd"/>
      <w:r w:rsidRPr="0079589D">
        <w:t xml:space="preserve"> the&lt;</w:t>
      </w:r>
      <w:proofErr w:type="spellStart"/>
      <w:r w:rsidRPr="0079589D">
        <w:t>mcvideo</w:t>
      </w:r>
      <w:proofErr w:type="spellEnd"/>
      <w:r w:rsidRPr="0079589D">
        <w:t>-request-</w:t>
      </w:r>
      <w:proofErr w:type="spellStart"/>
      <w:r w:rsidRPr="0079589D">
        <w:t>uri</w:t>
      </w:r>
      <w:proofErr w:type="spellEnd"/>
      <w:r w:rsidRPr="0079589D">
        <w:t>&gt; element</w:t>
      </w:r>
      <w:r w:rsidRPr="0079589D">
        <w:rPr>
          <w:lang w:val="en-US"/>
        </w:rPr>
        <w:t xml:space="preserve"> and the </w:t>
      </w:r>
      <w:r w:rsidRPr="0079589D">
        <w:t>&lt;</w:t>
      </w:r>
      <w:proofErr w:type="spellStart"/>
      <w:r w:rsidRPr="0079589D">
        <w:t>mcvideo</w:t>
      </w:r>
      <w:proofErr w:type="spellEnd"/>
      <w:r w:rsidRPr="0079589D">
        <w:t>-calling-</w:t>
      </w:r>
      <w:r w:rsidR="009426AF">
        <w:t>user-id</w:t>
      </w:r>
      <w:r w:rsidRPr="0079589D">
        <w:t>&gt; element</w:t>
      </w:r>
      <w:r w:rsidRPr="0079589D">
        <w:rPr>
          <w:lang w:eastAsia="ko-KR"/>
        </w:rPr>
        <w:t>;</w:t>
      </w:r>
    </w:p>
    <w:p w14:paraId="34DAD543" w14:textId="77777777" w:rsidR="00307927" w:rsidRPr="0079589D" w:rsidRDefault="00307927" w:rsidP="00307927">
      <w:pPr>
        <w:pStyle w:val="B1"/>
        <w:rPr>
          <w:lang w:eastAsia="ko-KR"/>
        </w:rPr>
      </w:pPr>
      <w:r w:rsidRPr="0079589D">
        <w:rPr>
          <w:lang w:eastAsia="ko-KR"/>
        </w:rPr>
        <w:t>3)</w:t>
      </w:r>
      <w:r w:rsidRPr="0079589D">
        <w:rPr>
          <w:lang w:eastAsia="ko-KR"/>
        </w:rPr>
        <w:tab/>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 and</w:t>
      </w:r>
    </w:p>
    <w:p w14:paraId="4A342A0E" w14:textId="77777777" w:rsidR="00307927" w:rsidRPr="0079589D" w:rsidRDefault="00307927" w:rsidP="00307927">
      <w:pPr>
        <w:pStyle w:val="B1"/>
      </w:pPr>
      <w:r w:rsidRPr="0079589D">
        <w:rPr>
          <w:lang w:val="en-US"/>
        </w:rPr>
        <w:t>4</w:t>
      </w:r>
      <w:r w:rsidRPr="0079589D">
        <w:t>)</w:t>
      </w:r>
      <w:r w:rsidRPr="0079589D">
        <w:tab/>
        <w:t xml:space="preserve">the SIP MESSAGE request </w:t>
      </w:r>
      <w:r w:rsidRPr="0079589D">
        <w:rPr>
          <w:lang w:eastAsia="ko-KR"/>
        </w:rPr>
        <w:t xml:space="preserve">contains </w:t>
      </w:r>
      <w:r w:rsidRPr="0079589D">
        <w:t>an application/vnd.3gpp.mcvideo-affiliation-command+xml MIME body;</w:t>
      </w:r>
    </w:p>
    <w:p w14:paraId="4E3E3633" w14:textId="77777777" w:rsidR="00307927" w:rsidRPr="0079589D" w:rsidRDefault="00307927" w:rsidP="00307927">
      <w:r w:rsidRPr="0079589D">
        <w:t xml:space="preserve">then the </w:t>
      </w:r>
      <w:proofErr w:type="spellStart"/>
      <w:r w:rsidRPr="0079589D">
        <w:t>MCVideo</w:t>
      </w:r>
      <w:proofErr w:type="spellEnd"/>
      <w:r w:rsidRPr="0079589D">
        <w:t xml:space="preserve"> server:</w:t>
      </w:r>
    </w:p>
    <w:p w14:paraId="43B21792"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w:t>
      </w:r>
      <w:proofErr w:type="spellStart"/>
      <w:r w:rsidRPr="0079589D">
        <w:rPr>
          <w:lang w:val="en-US"/>
        </w:rPr>
        <w:t>MCVideo</w:t>
      </w:r>
      <w:proofErr w:type="spellEnd"/>
      <w:r w:rsidRPr="0079589D">
        <w:rPr>
          <w:lang w:val="en-US"/>
        </w:rPr>
        <w:t xml:space="preserve"> ID in the </w:t>
      </w:r>
      <w:r w:rsidRPr="0079589D">
        <w:t>&lt;</w:t>
      </w:r>
      <w:proofErr w:type="spellStart"/>
      <w:r w:rsidRPr="0079589D">
        <w:t>mcvideo</w:t>
      </w:r>
      <w:proofErr w:type="spellEnd"/>
      <w:r w:rsidRPr="0079589D">
        <w:t>-request-</w:t>
      </w:r>
      <w:proofErr w:type="spellStart"/>
      <w:r w:rsidRPr="0079589D">
        <w:t>uri</w:t>
      </w:r>
      <w:proofErr w:type="spellEnd"/>
      <w:r w:rsidRPr="0079589D">
        <w:t xml:space="preserve">&gt;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MESSAGE request;</w:t>
      </w:r>
    </w:p>
    <w:p w14:paraId="223F1C19"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originating </w:t>
      </w:r>
      <w:proofErr w:type="spellStart"/>
      <w:r w:rsidRPr="0079589D">
        <w:rPr>
          <w:lang w:val="en-US"/>
        </w:rPr>
        <w:t>MCVideo</w:t>
      </w:r>
      <w:proofErr w:type="spellEnd"/>
      <w:r w:rsidRPr="0079589D">
        <w:rPr>
          <w:lang w:val="en-US"/>
        </w:rPr>
        <w:t xml:space="preserve"> ID in the </w:t>
      </w:r>
      <w:r w:rsidRPr="0079589D">
        <w:t>&lt;</w:t>
      </w:r>
      <w:proofErr w:type="spellStart"/>
      <w:r w:rsidRPr="0079589D">
        <w:t>mcvideo</w:t>
      </w:r>
      <w:proofErr w:type="spellEnd"/>
      <w:r w:rsidRPr="0079589D">
        <w:t>-calling-</w:t>
      </w:r>
      <w:r w:rsidR="009426AF">
        <w:t>user-id</w:t>
      </w:r>
      <w:r w:rsidRPr="0079589D">
        <w:t>&gt; element</w:t>
      </w:r>
      <w:r w:rsidRPr="0079589D">
        <w:rPr>
          <w:lang w:val="en-US"/>
        </w:rPr>
        <w:t xml:space="preserve"> 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MESSAGE request;</w:t>
      </w:r>
    </w:p>
    <w:p w14:paraId="6A25BFAC" w14:textId="77777777" w:rsidR="00307927" w:rsidRPr="0079589D" w:rsidRDefault="00307927" w:rsidP="00307927">
      <w:pPr>
        <w:pStyle w:val="B1"/>
      </w:pPr>
      <w:r w:rsidRPr="0079589D">
        <w:t>3)</w:t>
      </w:r>
      <w:r w:rsidRPr="0079589D">
        <w:tab/>
        <w:t xml:space="preserve">if </w:t>
      </w:r>
      <w:r w:rsidRPr="0079589D">
        <w:rPr>
          <w:lang w:val="en-US"/>
        </w:rPr>
        <w:t xml:space="preserve">the originating </w:t>
      </w:r>
      <w:proofErr w:type="spellStart"/>
      <w:r w:rsidRPr="0079589D">
        <w:rPr>
          <w:lang w:val="en-US"/>
        </w:rPr>
        <w:t>MCVideo</w:t>
      </w:r>
      <w:proofErr w:type="spellEnd"/>
      <w:r w:rsidRPr="0079589D">
        <w:rPr>
          <w:lang w:val="en-US"/>
        </w:rPr>
        <w:t xml:space="preserve"> ID is not authorized to send an </w:t>
      </w:r>
      <w:r w:rsidRPr="0079589D">
        <w:t>affiliation status change request in negotiated mode</w:t>
      </w:r>
      <w:r w:rsidRPr="0079589D">
        <w:rPr>
          <w:lang w:val="en-US"/>
        </w:rPr>
        <w:t xml:space="preserve"> to the served </w:t>
      </w:r>
      <w:proofErr w:type="spellStart"/>
      <w:r w:rsidRPr="0079589D">
        <w:rPr>
          <w:lang w:val="en-US"/>
        </w:rPr>
        <w:t>MCVideo</w:t>
      </w:r>
      <w:proofErr w:type="spellEnd"/>
      <w:r w:rsidRPr="0079589D">
        <w:rPr>
          <w:lang w:val="en-US"/>
        </w:rPr>
        <w:t xml:space="preserve"> ID</w:t>
      </w:r>
      <w:r w:rsidRPr="0079589D">
        <w:t>, shall send a 403 (Forbidden) response and shall not continue with the rest of the steps;</w:t>
      </w:r>
    </w:p>
    <w:p w14:paraId="45372C76" w14:textId="77777777" w:rsidR="00307927" w:rsidRPr="0079589D" w:rsidRDefault="00307927" w:rsidP="00307927">
      <w:pPr>
        <w:pStyle w:val="B1"/>
        <w:rPr>
          <w:lang w:val="en-US"/>
        </w:rPr>
      </w:pPr>
      <w:r w:rsidRPr="0079589D">
        <w:t>4)</w:t>
      </w:r>
      <w:r w:rsidRPr="0079589D">
        <w:tab/>
        <w:t xml:space="preserve">shall set the Request-URI of the SIP MESSAGE request to the public user identity bound to the served </w:t>
      </w:r>
      <w:proofErr w:type="spellStart"/>
      <w:r w:rsidRPr="0079589D">
        <w:t>MCVideo</w:t>
      </w:r>
      <w:proofErr w:type="spellEnd"/>
      <w:r w:rsidRPr="0079589D">
        <w:t xml:space="preserve"> ID in the </w:t>
      </w:r>
      <w:proofErr w:type="spellStart"/>
      <w:r w:rsidRPr="0079589D">
        <w:t>MCVideo</w:t>
      </w:r>
      <w:proofErr w:type="spellEnd"/>
      <w:r w:rsidRPr="0079589D">
        <w:t xml:space="preserve"> server</w:t>
      </w:r>
      <w:r w:rsidRPr="0079589D">
        <w:rPr>
          <w:lang w:val="en-US"/>
        </w:rPr>
        <w:t>; and</w:t>
      </w:r>
    </w:p>
    <w:p w14:paraId="70B171D2" w14:textId="77777777" w:rsidR="00307927" w:rsidRPr="0079589D" w:rsidRDefault="00307927" w:rsidP="00307927">
      <w:pPr>
        <w:pStyle w:val="B1"/>
      </w:pPr>
      <w:r w:rsidRPr="0079589D">
        <w:rPr>
          <w:lang w:val="en-US"/>
        </w:rPr>
        <w:t>5</w:t>
      </w:r>
      <w:r w:rsidRPr="0079589D">
        <w:t>)</w:t>
      </w:r>
      <w:r w:rsidRPr="0079589D">
        <w:tab/>
        <w:t xml:space="preserve">shall include an Accept-Contact header field with the </w:t>
      </w:r>
      <w:r w:rsidRPr="0079589D">
        <w:rPr>
          <w:rFonts w:eastAsia="SimSun"/>
          <w:lang w:eastAsia="zh-CN"/>
        </w:rPr>
        <w:t>g.3gpp.icsi-ref</w:t>
      </w:r>
      <w:r w:rsidRPr="0079589D">
        <w:t xml:space="preserve"> media feature tag containing the value of "urn:urn-7:3gpp-service.ims.icsi.mcvideo" along with the "require" and "explicit" header field parameters according to IETF RFC 3841 </w:t>
      </w:r>
      <w:r w:rsidR="00622EAA" w:rsidRPr="0079589D">
        <w:t>[20]</w:t>
      </w:r>
      <w:r w:rsidRPr="0079589D">
        <w:t>;</w:t>
      </w:r>
    </w:p>
    <w:p w14:paraId="62688604" w14:textId="77777777" w:rsidR="00307927" w:rsidRPr="0079589D" w:rsidRDefault="00307927" w:rsidP="00307927">
      <w:r w:rsidRPr="0079589D">
        <w:t>before forwarding the SIP MESSAGE request further.</w:t>
      </w:r>
    </w:p>
    <w:p w14:paraId="5EEA23B0" w14:textId="77777777" w:rsidR="00307927" w:rsidRPr="0079589D" w:rsidRDefault="00307927" w:rsidP="00F1630B">
      <w:pPr>
        <w:pStyle w:val="Heading5"/>
      </w:pPr>
      <w:bookmarkStart w:id="1438" w:name="_Toc20152509"/>
      <w:bookmarkStart w:id="1439" w:name="_Toc27495174"/>
      <w:bookmarkStart w:id="1440" w:name="_Toc36108642"/>
      <w:bookmarkStart w:id="1441" w:name="_Toc45194430"/>
      <w:bookmarkStart w:id="1442" w:name="_Toc209733933"/>
      <w:r w:rsidRPr="0079589D">
        <w:t>8.2.2.2.9</w:t>
      </w:r>
      <w:r w:rsidRPr="0079589D">
        <w:tab/>
      </w:r>
      <w:r w:rsidRPr="0079589D">
        <w:rPr>
          <w:lang w:val="en-US"/>
        </w:rPr>
        <w:t xml:space="preserve">Forwarding </w:t>
      </w:r>
      <w:r w:rsidRPr="0079589D">
        <w:t xml:space="preserve">affiliation status change </w:t>
      </w:r>
      <w:r w:rsidRPr="0079589D">
        <w:rPr>
          <w:lang w:val="en-US"/>
        </w:rPr>
        <w:t xml:space="preserve">towards another </w:t>
      </w:r>
      <w:proofErr w:type="spellStart"/>
      <w:r w:rsidRPr="0079589D">
        <w:t>MCVideo</w:t>
      </w:r>
      <w:proofErr w:type="spellEnd"/>
      <w:r w:rsidRPr="0079589D">
        <w:t xml:space="preserve"> user</w:t>
      </w:r>
      <w:r w:rsidRPr="0079589D">
        <w:rPr>
          <w:lang w:val="en-US"/>
        </w:rPr>
        <w:t xml:space="preserve"> procedure</w:t>
      </w:r>
      <w:bookmarkEnd w:id="1438"/>
      <w:bookmarkEnd w:id="1439"/>
      <w:bookmarkEnd w:id="1440"/>
      <w:bookmarkEnd w:id="1441"/>
      <w:bookmarkEnd w:id="1442"/>
    </w:p>
    <w:p w14:paraId="576807C7" w14:textId="77777777" w:rsidR="00307927" w:rsidRPr="0079589D" w:rsidRDefault="00307927" w:rsidP="00307927">
      <w:r w:rsidRPr="0079589D">
        <w:t>Upon receiving a SIP PUBLISH request such that:</w:t>
      </w:r>
    </w:p>
    <w:p w14:paraId="4CFF4C43"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PUBLISH request contains the public service identity identifying the </w:t>
      </w:r>
      <w:r w:rsidRPr="0079589D">
        <w:rPr>
          <w:lang w:val="en-US"/>
        </w:rPr>
        <w:t xml:space="preserve">originating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p>
    <w:p w14:paraId="791D808D" w14:textId="77777777" w:rsidR="00307927" w:rsidRPr="0079589D" w:rsidRDefault="00307927" w:rsidP="00307927">
      <w:pPr>
        <w:pStyle w:val="B1"/>
        <w:rPr>
          <w:lang w:eastAsia="ko-KR"/>
        </w:rPr>
      </w:pPr>
      <w:r w:rsidRPr="0079589D">
        <w:t>2)</w:t>
      </w:r>
      <w:r w:rsidRPr="0079589D">
        <w:tab/>
      </w:r>
      <w:r w:rsidRPr="0079589D">
        <w:rPr>
          <w:lang w:val="en-US"/>
        </w:rPr>
        <w:t xml:space="preserve">the SIP PUBLISH request contains an </w:t>
      </w:r>
      <w:r w:rsidRPr="0079589D">
        <w:rPr>
          <w:lang w:eastAsia="ko-KR"/>
        </w:rPr>
        <w:t>application/</w:t>
      </w:r>
      <w:r w:rsidRPr="0079589D">
        <w:t>vnd.3gpp.mcvideo-info</w:t>
      </w:r>
      <w:r w:rsidRPr="0079589D">
        <w:rPr>
          <w:lang w:val="en-US"/>
        </w:rPr>
        <w:t xml:space="preserve"> </w:t>
      </w:r>
      <w:r w:rsidRPr="0079589D">
        <w:rPr>
          <w:lang w:eastAsia="ko-KR"/>
        </w:rPr>
        <w:t xml:space="preserve">MIME body </w:t>
      </w:r>
      <w:r w:rsidRPr="0079589D">
        <w:t>contain</w:t>
      </w:r>
      <w:proofErr w:type="spellStart"/>
      <w:r w:rsidRPr="0079589D">
        <w:rPr>
          <w:lang w:val="en-US"/>
        </w:rPr>
        <w:t>ing</w:t>
      </w:r>
      <w:proofErr w:type="spellEnd"/>
      <w:r w:rsidRPr="0079589D">
        <w:t xml:space="preserve"> the&lt;</w:t>
      </w:r>
      <w:proofErr w:type="spellStart"/>
      <w:r w:rsidRPr="0079589D">
        <w:t>mcvideo</w:t>
      </w:r>
      <w:proofErr w:type="spellEnd"/>
      <w:r w:rsidRPr="0079589D">
        <w:t>-request-</w:t>
      </w:r>
      <w:proofErr w:type="spellStart"/>
      <w:r w:rsidRPr="0079589D">
        <w:t>uri</w:t>
      </w:r>
      <w:proofErr w:type="spellEnd"/>
      <w:r w:rsidRPr="0079589D">
        <w:t>&gt; element</w:t>
      </w:r>
      <w:r w:rsidRPr="0079589D">
        <w:rPr>
          <w:lang w:val="en-US"/>
        </w:rPr>
        <w:t xml:space="preserve"> which identifies an </w:t>
      </w:r>
      <w:proofErr w:type="spellStart"/>
      <w:r w:rsidRPr="0079589D">
        <w:rPr>
          <w:lang w:val="en-US"/>
        </w:rPr>
        <w:t>MCVideo</w:t>
      </w:r>
      <w:proofErr w:type="spellEnd"/>
      <w:r w:rsidRPr="0079589D">
        <w:rPr>
          <w:lang w:val="en-US"/>
        </w:rPr>
        <w:t xml:space="preserve"> ID not served by the </w:t>
      </w:r>
      <w:proofErr w:type="spellStart"/>
      <w:r w:rsidRPr="0079589D">
        <w:rPr>
          <w:lang w:val="en-US"/>
        </w:rPr>
        <w:t>MCVideo</w:t>
      </w:r>
      <w:proofErr w:type="spellEnd"/>
      <w:r w:rsidRPr="0079589D">
        <w:rPr>
          <w:lang w:val="en-US"/>
        </w:rPr>
        <w:t xml:space="preserve"> server</w:t>
      </w:r>
      <w:r w:rsidRPr="0079589D">
        <w:rPr>
          <w:lang w:eastAsia="ko-KR"/>
        </w:rPr>
        <w:t>;</w:t>
      </w:r>
    </w:p>
    <w:p w14:paraId="7BD995BC" w14:textId="77777777" w:rsidR="00307927" w:rsidRPr="0079589D" w:rsidRDefault="00307927" w:rsidP="00307927">
      <w:pPr>
        <w:pStyle w:val="B1"/>
        <w:rPr>
          <w:lang w:eastAsia="ko-KR"/>
        </w:rPr>
      </w:pPr>
      <w:r w:rsidRPr="0079589D">
        <w:rPr>
          <w:lang w:eastAsia="ko-KR"/>
        </w:rPr>
        <w:t>3)</w:t>
      </w:r>
      <w:r w:rsidRPr="0079589D">
        <w:rPr>
          <w:lang w:eastAsia="ko-KR"/>
        </w:rPr>
        <w:tab/>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w:t>
      </w:r>
    </w:p>
    <w:p w14:paraId="65523884" w14:textId="77777777" w:rsidR="00307927" w:rsidRPr="0079589D" w:rsidRDefault="00307927" w:rsidP="00307927">
      <w:pPr>
        <w:pStyle w:val="B1"/>
        <w:rPr>
          <w:rFonts w:eastAsia="SimSun"/>
          <w:lang w:val="en-US"/>
        </w:rPr>
      </w:pPr>
      <w:r w:rsidRPr="0079589D">
        <w:rPr>
          <w:rFonts w:eastAsia="SimSun"/>
        </w:rPr>
        <w:t>4</w:t>
      </w:r>
      <w:r w:rsidRPr="0079589D">
        <w:rPr>
          <w:rFonts w:eastAsia="SimSun"/>
          <w:lang w:val="en-US"/>
        </w:rPr>
        <w:t>)</w:t>
      </w:r>
      <w:r w:rsidRPr="0079589D">
        <w:rPr>
          <w:rFonts w:eastAsia="SimSun"/>
        </w:rPr>
        <w:tab/>
        <w:t xml:space="preserve">the Event header field </w:t>
      </w:r>
      <w:r w:rsidRPr="0079589D">
        <w:rPr>
          <w:lang w:val="en-US"/>
        </w:rPr>
        <w:t xml:space="preserve">of the SIP PUBLISH request contains the </w:t>
      </w:r>
      <w:r w:rsidRPr="0079589D">
        <w:rPr>
          <w:rFonts w:eastAsia="SimSun"/>
        </w:rPr>
        <w:t>"</w:t>
      </w:r>
      <w:r w:rsidRPr="0079589D">
        <w:rPr>
          <w:rFonts w:eastAsia="SimSun"/>
          <w:lang w:val="en-US"/>
        </w:rPr>
        <w:t>presence</w:t>
      </w:r>
      <w:r w:rsidRPr="0079589D">
        <w:rPr>
          <w:rFonts w:eastAsia="SimSun"/>
        </w:rPr>
        <w:t>"</w:t>
      </w:r>
      <w:r w:rsidRPr="0079589D">
        <w:rPr>
          <w:rFonts w:eastAsia="SimSun"/>
          <w:lang w:val="en-US"/>
        </w:rPr>
        <w:t xml:space="preserve"> event type</w:t>
      </w:r>
      <w:r w:rsidRPr="0079589D">
        <w:rPr>
          <w:rFonts w:eastAsia="SimSun"/>
        </w:rPr>
        <w:t>;</w:t>
      </w:r>
      <w:r w:rsidRPr="0079589D">
        <w:rPr>
          <w:rFonts w:eastAsia="SimSun"/>
          <w:lang w:val="en-US"/>
        </w:rPr>
        <w:t xml:space="preserve"> and</w:t>
      </w:r>
    </w:p>
    <w:p w14:paraId="1E4F1D76" w14:textId="77777777" w:rsidR="00307927" w:rsidRPr="0079589D" w:rsidRDefault="00307927" w:rsidP="00307927">
      <w:pPr>
        <w:pStyle w:val="B1"/>
        <w:rPr>
          <w:rFonts w:eastAsia="SimSun"/>
        </w:rPr>
      </w:pPr>
      <w:r w:rsidRPr="0079589D">
        <w:rPr>
          <w:rFonts w:eastAsia="SimSun"/>
        </w:rPr>
        <w:t>5)</w:t>
      </w:r>
      <w:r w:rsidRPr="0079589D">
        <w:rPr>
          <w:rFonts w:eastAsia="SimSun"/>
        </w:rPr>
        <w:tab/>
        <w:t>SIP PUBLISH request contains an application/</w:t>
      </w:r>
      <w:proofErr w:type="spellStart"/>
      <w:r w:rsidRPr="0079589D">
        <w:rPr>
          <w:rFonts w:eastAsia="SimSun"/>
        </w:rPr>
        <w:t>pidf+xml</w:t>
      </w:r>
      <w:proofErr w:type="spellEnd"/>
      <w:r w:rsidRPr="0079589D">
        <w:rPr>
          <w:rFonts w:eastAsia="SimSun"/>
        </w:rPr>
        <w:t xml:space="preserve"> MIME body indicating </w:t>
      </w:r>
      <w:r w:rsidRPr="0079589D">
        <w:rPr>
          <w:rFonts w:eastAsia="SimSun"/>
          <w:lang w:val="en-US"/>
        </w:rPr>
        <w:t xml:space="preserve">per-user affiliation information </w:t>
      </w:r>
      <w:r w:rsidRPr="0079589D">
        <w:rPr>
          <w:rFonts w:eastAsia="SimSun"/>
        </w:rPr>
        <w:t xml:space="preserve">according to </w:t>
      </w:r>
      <w:r w:rsidR="00C836A2">
        <w:rPr>
          <w:rFonts w:eastAsia="SimSun"/>
        </w:rPr>
        <w:t>clause</w:t>
      </w:r>
      <w:r w:rsidRPr="0079589D">
        <w:rPr>
          <w:rFonts w:eastAsia="SimSun"/>
        </w:rPr>
        <w:t> </w:t>
      </w:r>
      <w:r w:rsidRPr="0079589D">
        <w:t>8.3.1</w:t>
      </w:r>
      <w:r w:rsidRPr="0079589D">
        <w:rPr>
          <w:rFonts w:eastAsia="SimSun"/>
        </w:rPr>
        <w:t>;</w:t>
      </w:r>
    </w:p>
    <w:p w14:paraId="5C29F4DC" w14:textId="77777777" w:rsidR="00307927" w:rsidRPr="0079589D" w:rsidRDefault="00307927" w:rsidP="00307927">
      <w:r w:rsidRPr="0079589D">
        <w:t xml:space="preserve">then the </w:t>
      </w:r>
      <w:proofErr w:type="spellStart"/>
      <w:r w:rsidRPr="0079589D">
        <w:t>MCVideo</w:t>
      </w:r>
      <w:proofErr w:type="spellEnd"/>
      <w:r w:rsidRPr="0079589D">
        <w:t xml:space="preserve"> server:</w:t>
      </w:r>
    </w:p>
    <w:p w14:paraId="50A37037"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target </w:t>
      </w:r>
      <w:proofErr w:type="spellStart"/>
      <w:r w:rsidRPr="0079589D">
        <w:rPr>
          <w:lang w:val="en-US"/>
        </w:rPr>
        <w:t>MCVideo</w:t>
      </w:r>
      <w:proofErr w:type="spellEnd"/>
      <w:r w:rsidRPr="0079589D">
        <w:rPr>
          <w:lang w:val="en-US"/>
        </w:rPr>
        <w:t xml:space="preserve"> ID in the </w:t>
      </w:r>
      <w:r w:rsidRPr="0079589D">
        <w:t>&lt;</w:t>
      </w:r>
      <w:proofErr w:type="spellStart"/>
      <w:r w:rsidRPr="0079589D">
        <w:t>mcvideo</w:t>
      </w:r>
      <w:proofErr w:type="spellEnd"/>
      <w:r w:rsidRPr="0079589D">
        <w:t>-request-</w:t>
      </w:r>
      <w:proofErr w:type="spellStart"/>
      <w:r w:rsidRPr="0079589D">
        <w:t>uri</w:t>
      </w:r>
      <w:proofErr w:type="spellEnd"/>
      <w:r w:rsidRPr="0079589D">
        <w:t xml:space="preserve">&gt; element </w:t>
      </w:r>
      <w:r w:rsidRPr="0079589D">
        <w:rPr>
          <w:lang w:val="en-US"/>
        </w:rPr>
        <w:t xml:space="preserve">of the </w:t>
      </w:r>
      <w:r w:rsidRPr="0079589D">
        <w:rPr>
          <w:lang w:eastAsia="ko-KR"/>
        </w:rPr>
        <w:t>application/</w:t>
      </w:r>
      <w:r w:rsidRPr="0079589D">
        <w:t>vnd.3gpp.mcvideo-info</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2914D515"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originating </w:t>
      </w:r>
      <w:proofErr w:type="spellStart"/>
      <w:r w:rsidRPr="0079589D">
        <w:rPr>
          <w:lang w:val="en-US"/>
        </w:rPr>
        <w:t>MCVideo</w:t>
      </w:r>
      <w:proofErr w:type="spellEnd"/>
      <w:r w:rsidRPr="0079589D">
        <w:rPr>
          <w:lang w:val="en-US"/>
        </w:rPr>
        <w:t xml:space="preserve"> ID </w:t>
      </w:r>
      <w:r w:rsidRPr="0079589D">
        <w:t xml:space="preserve">from public user identity in the P-Asserted-Identity header field of the SIP </w:t>
      </w:r>
      <w:r w:rsidRPr="0079589D">
        <w:rPr>
          <w:lang w:val="en-US"/>
        </w:rPr>
        <w:t xml:space="preserve">PUBLISH </w:t>
      </w:r>
      <w:r w:rsidRPr="0079589D">
        <w:t>request</w:t>
      </w:r>
      <w:r w:rsidRPr="0079589D">
        <w:rPr>
          <w:lang w:val="en-US"/>
        </w:rPr>
        <w:t>;</w:t>
      </w:r>
    </w:p>
    <w:p w14:paraId="1F3F5E13" w14:textId="77777777" w:rsidR="00307927" w:rsidRPr="0079589D" w:rsidRDefault="00307927" w:rsidP="00307927">
      <w:pPr>
        <w:pStyle w:val="B1"/>
      </w:pPr>
      <w:r w:rsidRPr="0079589D">
        <w:rPr>
          <w:lang w:val="en-US"/>
        </w:rPr>
        <w:t>3</w:t>
      </w:r>
      <w:r w:rsidRPr="0079589D">
        <w:t>)</w:t>
      </w:r>
      <w:r w:rsidRPr="0079589D">
        <w:tab/>
        <w:t xml:space="preserve">shall generate a SIP </w:t>
      </w:r>
      <w:r w:rsidRPr="0079589D">
        <w:rPr>
          <w:lang w:val="en-US"/>
        </w:rPr>
        <w:t>PUBLISH</w:t>
      </w:r>
      <w:r w:rsidRPr="0079589D">
        <w:t xml:space="preserve"> request from the </w:t>
      </w:r>
      <w:r w:rsidRPr="0079589D">
        <w:rPr>
          <w:lang w:val="en-US"/>
        </w:rPr>
        <w:t xml:space="preserve">received </w:t>
      </w:r>
      <w:r w:rsidRPr="0079589D">
        <w:t xml:space="preserve">SIP </w:t>
      </w:r>
      <w:r w:rsidRPr="0079589D">
        <w:rPr>
          <w:lang w:val="en-US"/>
        </w:rPr>
        <w:t xml:space="preserve">PUBLISH </w:t>
      </w:r>
      <w:r w:rsidRPr="0079589D">
        <w:t xml:space="preserve">request. In the generated SIP </w:t>
      </w:r>
      <w:r w:rsidRPr="0079589D">
        <w:rPr>
          <w:lang w:val="en-US"/>
        </w:rPr>
        <w:t xml:space="preserve">PUBLISH </w:t>
      </w:r>
      <w:r w:rsidRPr="0079589D">
        <w:t xml:space="preserve">request, the </w:t>
      </w:r>
      <w:proofErr w:type="spellStart"/>
      <w:r w:rsidRPr="0079589D">
        <w:rPr>
          <w:lang w:val="en-US"/>
        </w:rPr>
        <w:t>MCVideo</w:t>
      </w:r>
      <w:proofErr w:type="spellEnd"/>
      <w:r w:rsidRPr="0079589D">
        <w:rPr>
          <w:lang w:val="en-US"/>
        </w:rPr>
        <w:t xml:space="preserve"> server</w:t>
      </w:r>
      <w:r w:rsidRPr="0079589D">
        <w:t>:</w:t>
      </w:r>
    </w:p>
    <w:p w14:paraId="5D08B167" w14:textId="77777777" w:rsidR="00307927" w:rsidRPr="0079589D" w:rsidRDefault="00307927" w:rsidP="00307927">
      <w:pPr>
        <w:pStyle w:val="B2"/>
      </w:pPr>
      <w:r w:rsidRPr="0079589D">
        <w:rPr>
          <w:lang w:val="en-US"/>
        </w:rPr>
        <w:t>a</w:t>
      </w:r>
      <w:r w:rsidRPr="0079589D">
        <w:t>)</w:t>
      </w:r>
      <w:r w:rsidRPr="0079589D">
        <w:tab/>
      </w:r>
      <w:r w:rsidRPr="0079589D">
        <w:rPr>
          <w:rFonts w:eastAsia="SimSun"/>
        </w:rPr>
        <w:t xml:space="preserve">shall set the Request-URI to </w:t>
      </w:r>
      <w:r w:rsidRPr="0079589D">
        <w:t xml:space="preserve">the public service identity identifying the </w:t>
      </w:r>
      <w:r w:rsidRPr="0079589D">
        <w:rPr>
          <w:lang w:val="en-US"/>
        </w:rPr>
        <w:t xml:space="preserve">terminating </w:t>
      </w:r>
      <w:r w:rsidRPr="0079589D">
        <w:t xml:space="preserve">participating </w:t>
      </w:r>
      <w:proofErr w:type="spellStart"/>
      <w:r w:rsidRPr="0079589D">
        <w:t>MCVideo</w:t>
      </w:r>
      <w:proofErr w:type="spellEnd"/>
      <w:r w:rsidRPr="0079589D">
        <w:t xml:space="preserve"> function serving the target </w:t>
      </w:r>
      <w:proofErr w:type="spellStart"/>
      <w:r w:rsidRPr="0079589D">
        <w:t>MCVideo</w:t>
      </w:r>
      <w:proofErr w:type="spellEnd"/>
      <w:r w:rsidRPr="0079589D">
        <w:t xml:space="preserve"> ID;</w:t>
      </w:r>
    </w:p>
    <w:p w14:paraId="318AA698" w14:textId="77777777" w:rsidR="00AE7FEA" w:rsidRDefault="00AE7FEA" w:rsidP="00AE7FEA">
      <w:pPr>
        <w:pStyle w:val="NO"/>
      </w:pPr>
      <w:r>
        <w:t>NOTE 1:</w:t>
      </w:r>
      <w:r>
        <w:tab/>
        <w:t xml:space="preserve">The public service identity can identify the terminating participating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2F25D775" w14:textId="77777777" w:rsidR="00AE7FEA" w:rsidRDefault="00AE7FEA" w:rsidP="00AE7FEA">
      <w:pPr>
        <w:pStyle w:val="NO"/>
      </w:pPr>
      <w:r>
        <w:t>NOTE 2:</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59C76CDC" w14:textId="77777777" w:rsidR="00AE7FEA" w:rsidRDefault="00AE7FEA" w:rsidP="00AE7FEA">
      <w:pPr>
        <w:pStyle w:val="NO"/>
      </w:pPr>
      <w:r>
        <w:t>NOTE 3:</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52A80717" w14:textId="77777777" w:rsidR="00AE7FEA" w:rsidRPr="00BE4B01" w:rsidRDefault="00AE7FEA" w:rsidP="00AE7FEA">
      <w:pPr>
        <w:pStyle w:val="NO"/>
      </w:pPr>
      <w:r>
        <w:t>NOTE 4:</w:t>
      </w:r>
      <w:r>
        <w:tab/>
        <w:t xml:space="preserve">How the originating participating </w:t>
      </w:r>
      <w:proofErr w:type="spellStart"/>
      <w:r>
        <w:t>MCVideo</w:t>
      </w:r>
      <w:proofErr w:type="spellEnd"/>
      <w:r>
        <w:t xml:space="preserve"> function determines the public service identity of the terminating participating </w:t>
      </w:r>
      <w:proofErr w:type="spellStart"/>
      <w:r>
        <w:t>MCVideo</w:t>
      </w:r>
      <w:proofErr w:type="spellEnd"/>
      <w:r>
        <w:t xml:space="preserve"> function serving the target </w:t>
      </w:r>
      <w:proofErr w:type="spellStart"/>
      <w:r>
        <w:t>MCVideo</w:t>
      </w:r>
      <w:proofErr w:type="spellEnd"/>
      <w:r>
        <w:t xml:space="preserve"> ID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1324EF06" w14:textId="77777777" w:rsidR="00AE7FEA" w:rsidRDefault="00AE7FEA" w:rsidP="00AE7FEA">
      <w:pPr>
        <w:pStyle w:val="NO"/>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0AF281B7" w14:textId="77777777" w:rsidR="00307927" w:rsidRPr="0079589D" w:rsidRDefault="00307927" w:rsidP="00307927">
      <w:pPr>
        <w:pStyle w:val="B2"/>
        <w:rPr>
          <w:rFonts w:eastAsia="SimSun"/>
        </w:rPr>
      </w:pPr>
      <w:r w:rsidRPr="0079589D">
        <w:rPr>
          <w:rFonts w:eastAsia="SimSun"/>
        </w:rPr>
        <w:t>b)</w:t>
      </w:r>
      <w:r w:rsidRPr="0079589D">
        <w:rPr>
          <w:rFonts w:eastAsia="SimSun"/>
        </w:rPr>
        <w:tab/>
        <w:t xml:space="preserve">shall include a P-Asserted-Identity header field containing </w:t>
      </w:r>
      <w:r w:rsidRPr="0079589D">
        <w:t xml:space="preserve">the public service identity identifying the </w:t>
      </w:r>
      <w:r w:rsidRPr="0079589D">
        <w:rPr>
          <w:lang w:val="en-US"/>
        </w:rPr>
        <w:t xml:space="preserve">originating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p>
    <w:p w14:paraId="1466F65E" w14:textId="77777777" w:rsidR="00307927" w:rsidRPr="0079589D" w:rsidRDefault="00307927" w:rsidP="00307927">
      <w:pPr>
        <w:pStyle w:val="B2"/>
      </w:pPr>
      <w:r w:rsidRPr="0079589D">
        <w:t>c)</w:t>
      </w:r>
      <w:r w:rsidRPr="0079589D">
        <w:tab/>
        <w:t xml:space="preserve">shall include an application/vnd.3gpp.mcvideo-info+xml MIME body. In the application/vnd.3gpp.mcvideo-info+xml MIME body, the </w:t>
      </w:r>
      <w:proofErr w:type="spellStart"/>
      <w:r w:rsidRPr="0079589D">
        <w:t>MCVideo</w:t>
      </w:r>
      <w:proofErr w:type="spellEnd"/>
      <w:r w:rsidRPr="0079589D">
        <w:t xml:space="preserve"> server:</w:t>
      </w:r>
    </w:p>
    <w:p w14:paraId="4D06200E" w14:textId="77777777" w:rsidR="00307927" w:rsidRPr="0079589D" w:rsidRDefault="00307927" w:rsidP="00307927">
      <w:pPr>
        <w:pStyle w:val="B3"/>
      </w:pPr>
      <w:r w:rsidRPr="0079589D">
        <w:t>A)</w:t>
      </w:r>
      <w:r w:rsidRPr="0079589D">
        <w:tab/>
        <w:t>shall include the &lt;</w:t>
      </w:r>
      <w:proofErr w:type="spellStart"/>
      <w:r w:rsidRPr="0079589D">
        <w:t>mcvideo</w:t>
      </w:r>
      <w:proofErr w:type="spellEnd"/>
      <w:r w:rsidRPr="0079589D">
        <w:t>-request-</w:t>
      </w:r>
      <w:proofErr w:type="spellStart"/>
      <w:r w:rsidRPr="0079589D">
        <w:t>uri</w:t>
      </w:r>
      <w:proofErr w:type="spellEnd"/>
      <w:r w:rsidRPr="0079589D">
        <w:t xml:space="preserve">&gt; element set to the </w:t>
      </w:r>
      <w:r w:rsidRPr="0079589D">
        <w:rPr>
          <w:lang w:val="en-US"/>
        </w:rPr>
        <w:t xml:space="preserve">target </w:t>
      </w:r>
      <w:proofErr w:type="spellStart"/>
      <w:r w:rsidRPr="0079589D">
        <w:rPr>
          <w:lang w:val="en-US"/>
        </w:rPr>
        <w:t>MCVideo</w:t>
      </w:r>
      <w:proofErr w:type="spellEnd"/>
      <w:r w:rsidRPr="0079589D">
        <w:rPr>
          <w:lang w:val="en-US"/>
        </w:rPr>
        <w:t xml:space="preserve"> ID</w:t>
      </w:r>
      <w:r w:rsidRPr="0079589D">
        <w:t>; and</w:t>
      </w:r>
    </w:p>
    <w:p w14:paraId="7F08A3DB" w14:textId="77777777" w:rsidR="00307927" w:rsidRPr="0079589D" w:rsidRDefault="00307927" w:rsidP="00307927">
      <w:pPr>
        <w:pStyle w:val="B3"/>
      </w:pPr>
      <w:r w:rsidRPr="0079589D">
        <w:t>B)</w:t>
      </w:r>
      <w:r w:rsidRPr="0079589D">
        <w:tab/>
        <w:t>shall include the &lt;</w:t>
      </w:r>
      <w:proofErr w:type="spellStart"/>
      <w:r w:rsidRPr="0079589D">
        <w:t>mcvideo</w:t>
      </w:r>
      <w:proofErr w:type="spellEnd"/>
      <w:r w:rsidRPr="0079589D">
        <w:t xml:space="preserve">-calling-user-id&gt; element set to the </w:t>
      </w:r>
      <w:r w:rsidRPr="0079589D">
        <w:rPr>
          <w:lang w:val="en-US"/>
        </w:rPr>
        <w:t xml:space="preserve">originating </w:t>
      </w:r>
      <w:proofErr w:type="spellStart"/>
      <w:r w:rsidRPr="0079589D">
        <w:rPr>
          <w:lang w:val="en-US"/>
        </w:rPr>
        <w:t>MCVideo</w:t>
      </w:r>
      <w:proofErr w:type="spellEnd"/>
      <w:r w:rsidRPr="0079589D">
        <w:rPr>
          <w:lang w:val="en-US"/>
        </w:rPr>
        <w:t xml:space="preserve"> ID</w:t>
      </w:r>
      <w:r w:rsidRPr="0079589D">
        <w:t>; and</w:t>
      </w:r>
    </w:p>
    <w:p w14:paraId="0983028C" w14:textId="77777777" w:rsidR="00307927" w:rsidRPr="0079589D" w:rsidRDefault="00307927" w:rsidP="00307927">
      <w:pPr>
        <w:pStyle w:val="B2"/>
      </w:pPr>
      <w:r w:rsidRPr="0079589D">
        <w:rPr>
          <w:lang w:val="en-US"/>
        </w:rPr>
        <w:t>d</w:t>
      </w:r>
      <w:r w:rsidRPr="0079589D">
        <w:t>)</w:t>
      </w:r>
      <w:r w:rsidRPr="0079589D">
        <w:tab/>
        <w:t>shall include other signalling elements from the received SIP PUBLISH request; and</w:t>
      </w:r>
    </w:p>
    <w:p w14:paraId="02055D40" w14:textId="77777777" w:rsidR="00307927" w:rsidRPr="0079589D" w:rsidRDefault="00307927" w:rsidP="00307927">
      <w:pPr>
        <w:pStyle w:val="B1"/>
      </w:pPr>
      <w:r w:rsidRPr="0079589D">
        <w:rPr>
          <w:lang w:val="en-US"/>
        </w:rPr>
        <w:t>4</w:t>
      </w:r>
      <w:r w:rsidRPr="0079589D">
        <w:t>)</w:t>
      </w:r>
      <w:r w:rsidRPr="0079589D">
        <w:tab/>
        <w:t xml:space="preserve">shall send the generated SIP </w:t>
      </w:r>
      <w:r w:rsidRPr="0079589D">
        <w:rPr>
          <w:lang w:val="en-US"/>
        </w:rPr>
        <w:t xml:space="preserve">PUBLISH </w:t>
      </w:r>
      <w:r w:rsidRPr="0079589D">
        <w:t>request according to 3GPP TS 24.229 </w:t>
      </w:r>
      <w:r w:rsidR="00622EAA" w:rsidRPr="0079589D">
        <w:t>[11]</w:t>
      </w:r>
      <w:r w:rsidRPr="0079589D">
        <w:t>.</w:t>
      </w:r>
    </w:p>
    <w:p w14:paraId="22D7100E" w14:textId="77777777" w:rsidR="00307927" w:rsidRPr="0079589D" w:rsidRDefault="00307927" w:rsidP="00307927">
      <w:r w:rsidRPr="0079589D">
        <w:t xml:space="preserve">The </w:t>
      </w:r>
      <w:proofErr w:type="spellStart"/>
      <w:r w:rsidRPr="0079589D">
        <w:t>MCVideo</w:t>
      </w:r>
      <w:proofErr w:type="spellEnd"/>
      <w:r w:rsidRPr="0079589D">
        <w:t xml:space="preserve"> server shall forward </w:t>
      </w:r>
      <w:proofErr w:type="spellStart"/>
      <w:r w:rsidRPr="0079589D">
        <w:t>received</w:t>
      </w:r>
      <w:proofErr w:type="spellEnd"/>
      <w:r w:rsidRPr="0079589D">
        <w:t xml:space="preserve"> SIP responses to the SIP PUBLISH request.</w:t>
      </w:r>
    </w:p>
    <w:p w14:paraId="2F8FBE95" w14:textId="77777777" w:rsidR="00307927" w:rsidRPr="0079589D" w:rsidRDefault="00307927" w:rsidP="00F1630B">
      <w:pPr>
        <w:pStyle w:val="Heading5"/>
      </w:pPr>
      <w:bookmarkStart w:id="1443" w:name="_Toc20152510"/>
      <w:bookmarkStart w:id="1444" w:name="_Toc27495175"/>
      <w:bookmarkStart w:id="1445" w:name="_Toc36108643"/>
      <w:bookmarkStart w:id="1446" w:name="_Toc45194431"/>
      <w:bookmarkStart w:id="1447" w:name="_Toc209733934"/>
      <w:r w:rsidRPr="0079589D">
        <w:t>8.2.2.2.10</w:t>
      </w:r>
      <w:r w:rsidRPr="0079589D">
        <w:tab/>
      </w:r>
      <w:r w:rsidRPr="0079589D">
        <w:rPr>
          <w:lang w:val="en-US"/>
        </w:rPr>
        <w:t xml:space="preserve">Forwarding </w:t>
      </w:r>
      <w:r w:rsidRPr="0079589D">
        <w:t xml:space="preserve">subscription to affiliation status </w:t>
      </w:r>
      <w:r w:rsidRPr="0079589D">
        <w:rPr>
          <w:lang w:val="en-US"/>
        </w:rPr>
        <w:t xml:space="preserve">towards another </w:t>
      </w:r>
      <w:proofErr w:type="spellStart"/>
      <w:r w:rsidRPr="0079589D">
        <w:t>MCVideo</w:t>
      </w:r>
      <w:proofErr w:type="spellEnd"/>
      <w:r w:rsidRPr="0079589D">
        <w:t xml:space="preserve"> user</w:t>
      </w:r>
      <w:r w:rsidRPr="0079589D">
        <w:rPr>
          <w:lang w:val="en-US"/>
        </w:rPr>
        <w:t xml:space="preserve"> procedure</w:t>
      </w:r>
      <w:bookmarkEnd w:id="1443"/>
      <w:bookmarkEnd w:id="1444"/>
      <w:bookmarkEnd w:id="1445"/>
      <w:bookmarkEnd w:id="1446"/>
      <w:bookmarkEnd w:id="1447"/>
    </w:p>
    <w:p w14:paraId="388F2E46" w14:textId="77777777" w:rsidR="00307927" w:rsidRPr="0079589D" w:rsidRDefault="00307927" w:rsidP="00307927">
      <w:r w:rsidRPr="0079589D">
        <w:t>Upon receiving a SIP SUBSCRIBE request such that:</w:t>
      </w:r>
    </w:p>
    <w:p w14:paraId="67EF0C98"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PUBLISH request contains the public service identity identifying the </w:t>
      </w:r>
      <w:r w:rsidRPr="0079589D">
        <w:rPr>
          <w:lang w:val="en-US"/>
        </w:rPr>
        <w:t xml:space="preserve">originating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p>
    <w:p w14:paraId="58C302E7" w14:textId="77777777" w:rsidR="00307927" w:rsidRPr="0079589D" w:rsidRDefault="00307927" w:rsidP="00307927">
      <w:pPr>
        <w:pStyle w:val="B1"/>
        <w:rPr>
          <w:lang w:eastAsia="ko-KR"/>
        </w:rPr>
      </w:pPr>
      <w:r w:rsidRPr="0079589D">
        <w:t>2)</w:t>
      </w:r>
      <w:r w:rsidRPr="0079589D">
        <w:tab/>
      </w:r>
      <w:r w:rsidRPr="0079589D">
        <w:rPr>
          <w:lang w:val="en-US"/>
        </w:rPr>
        <w:t xml:space="preserve">the SIP PUBLISH request contains an </w:t>
      </w:r>
      <w:r w:rsidRPr="0079589D">
        <w:rPr>
          <w:lang w:eastAsia="ko-KR"/>
        </w:rPr>
        <w:t>application/</w:t>
      </w:r>
      <w:r w:rsidRPr="0079589D">
        <w:t>vnd.3gpp.mcvideo-info</w:t>
      </w:r>
      <w:r w:rsidRPr="0079589D">
        <w:rPr>
          <w:lang w:val="en-US"/>
        </w:rPr>
        <w:t xml:space="preserve"> </w:t>
      </w:r>
      <w:r w:rsidRPr="0079589D">
        <w:rPr>
          <w:lang w:eastAsia="ko-KR"/>
        </w:rPr>
        <w:t xml:space="preserve">MIME body </w:t>
      </w:r>
      <w:r w:rsidRPr="0079589D">
        <w:t>contain</w:t>
      </w:r>
      <w:proofErr w:type="spellStart"/>
      <w:r w:rsidRPr="0079589D">
        <w:rPr>
          <w:lang w:val="en-US"/>
        </w:rPr>
        <w:t>ing</w:t>
      </w:r>
      <w:proofErr w:type="spellEnd"/>
      <w:r w:rsidRPr="0079589D">
        <w:t xml:space="preserve"> the&lt;</w:t>
      </w:r>
      <w:proofErr w:type="spellStart"/>
      <w:r w:rsidRPr="0079589D">
        <w:t>mcvideo</w:t>
      </w:r>
      <w:proofErr w:type="spellEnd"/>
      <w:r w:rsidRPr="0079589D">
        <w:t>-request-</w:t>
      </w:r>
      <w:proofErr w:type="spellStart"/>
      <w:r w:rsidRPr="0079589D">
        <w:t>uri</w:t>
      </w:r>
      <w:proofErr w:type="spellEnd"/>
      <w:r w:rsidRPr="0079589D">
        <w:t>&gt; element</w:t>
      </w:r>
      <w:r w:rsidRPr="0079589D">
        <w:rPr>
          <w:lang w:val="en-US"/>
        </w:rPr>
        <w:t xml:space="preserve"> which identifies an </w:t>
      </w:r>
      <w:proofErr w:type="spellStart"/>
      <w:r w:rsidRPr="0079589D">
        <w:rPr>
          <w:lang w:val="en-US"/>
        </w:rPr>
        <w:t>MCVideo</w:t>
      </w:r>
      <w:proofErr w:type="spellEnd"/>
      <w:r w:rsidRPr="0079589D">
        <w:rPr>
          <w:lang w:val="en-US"/>
        </w:rPr>
        <w:t xml:space="preserve"> ID not served by </w:t>
      </w:r>
      <w:proofErr w:type="spellStart"/>
      <w:r w:rsidRPr="0079589D">
        <w:rPr>
          <w:lang w:val="en-US"/>
        </w:rPr>
        <w:t>MCVideo</w:t>
      </w:r>
      <w:proofErr w:type="spellEnd"/>
      <w:r w:rsidRPr="0079589D">
        <w:rPr>
          <w:lang w:val="en-US"/>
        </w:rPr>
        <w:t xml:space="preserve"> server</w:t>
      </w:r>
      <w:r w:rsidRPr="0079589D">
        <w:rPr>
          <w:lang w:eastAsia="ko-KR"/>
        </w:rPr>
        <w:t>;</w:t>
      </w:r>
    </w:p>
    <w:p w14:paraId="4C533009" w14:textId="77777777" w:rsidR="00307927" w:rsidRPr="0079589D" w:rsidRDefault="00307927" w:rsidP="00307927">
      <w:pPr>
        <w:pStyle w:val="B1"/>
        <w:rPr>
          <w:lang w:eastAsia="ko-KR"/>
        </w:rPr>
      </w:pPr>
      <w:r w:rsidRPr="0079589D">
        <w:rPr>
          <w:lang w:eastAsia="ko-KR"/>
        </w:rPr>
        <w:t>3)</w:t>
      </w:r>
      <w:r w:rsidRPr="0079589D">
        <w:rPr>
          <w:lang w:eastAsia="ko-KR"/>
        </w:rPr>
        <w:tab/>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 and</w:t>
      </w:r>
    </w:p>
    <w:p w14:paraId="2E669420" w14:textId="77777777" w:rsidR="00307927" w:rsidRPr="0079589D" w:rsidRDefault="00307927" w:rsidP="00307927">
      <w:pPr>
        <w:pStyle w:val="B1"/>
        <w:rPr>
          <w:rFonts w:eastAsia="SimSun"/>
          <w:lang w:val="en-US"/>
        </w:rPr>
      </w:pPr>
      <w:r w:rsidRPr="0079589D">
        <w:rPr>
          <w:rFonts w:eastAsia="SimSun"/>
        </w:rPr>
        <w:t>4</w:t>
      </w:r>
      <w:r w:rsidRPr="0079589D">
        <w:rPr>
          <w:rFonts w:eastAsia="SimSun"/>
          <w:lang w:val="en-US"/>
        </w:rPr>
        <w:t>)</w:t>
      </w:r>
      <w:r w:rsidRPr="0079589D">
        <w:rPr>
          <w:rFonts w:eastAsia="SimSun"/>
        </w:rPr>
        <w:tab/>
        <w:t xml:space="preserve">the Event header field </w:t>
      </w:r>
      <w:r w:rsidRPr="0079589D">
        <w:rPr>
          <w:lang w:val="en-US"/>
        </w:rPr>
        <w:t xml:space="preserve">of the SIP SUBSCRIBE request contains the </w:t>
      </w:r>
      <w:r w:rsidRPr="0079589D">
        <w:rPr>
          <w:rFonts w:eastAsia="SimSun"/>
        </w:rPr>
        <w:t>"</w:t>
      </w:r>
      <w:r w:rsidRPr="0079589D">
        <w:rPr>
          <w:rFonts w:eastAsia="SimSun"/>
          <w:lang w:val="en-US"/>
        </w:rPr>
        <w:t>presence" event type;</w:t>
      </w:r>
    </w:p>
    <w:p w14:paraId="304D54B6" w14:textId="77777777" w:rsidR="00307927" w:rsidRPr="0079589D" w:rsidRDefault="00307927" w:rsidP="00307927">
      <w:r w:rsidRPr="0079589D">
        <w:t xml:space="preserve">then the </w:t>
      </w:r>
      <w:proofErr w:type="spellStart"/>
      <w:r w:rsidRPr="0079589D">
        <w:t>MCVideo</w:t>
      </w:r>
      <w:proofErr w:type="spellEnd"/>
      <w:r w:rsidRPr="0079589D">
        <w:t xml:space="preserve"> server:</w:t>
      </w:r>
    </w:p>
    <w:p w14:paraId="21B78FBA"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target </w:t>
      </w:r>
      <w:proofErr w:type="spellStart"/>
      <w:r w:rsidRPr="0079589D">
        <w:rPr>
          <w:lang w:val="en-US"/>
        </w:rPr>
        <w:t>MCVideo</w:t>
      </w:r>
      <w:proofErr w:type="spellEnd"/>
      <w:r w:rsidRPr="0079589D">
        <w:rPr>
          <w:lang w:val="en-US"/>
        </w:rPr>
        <w:t xml:space="preserve"> ID in the </w:t>
      </w:r>
      <w:r w:rsidRPr="0079589D">
        <w:t>&lt;</w:t>
      </w:r>
      <w:proofErr w:type="spellStart"/>
      <w:r w:rsidRPr="0079589D">
        <w:t>mcvideo</w:t>
      </w:r>
      <w:proofErr w:type="spellEnd"/>
      <w:r w:rsidRPr="0079589D">
        <w:t>-request-</w:t>
      </w:r>
      <w:proofErr w:type="spellStart"/>
      <w:r w:rsidRPr="0079589D">
        <w:t>uri</w:t>
      </w:r>
      <w:proofErr w:type="spellEnd"/>
      <w:r w:rsidRPr="0079589D">
        <w:t xml:space="preserve">&gt; element </w:t>
      </w:r>
      <w:r w:rsidRPr="0079589D">
        <w:rPr>
          <w:lang w:val="en-US"/>
        </w:rPr>
        <w:t xml:space="preserve">of the </w:t>
      </w:r>
      <w:r w:rsidRPr="0079589D">
        <w:rPr>
          <w:lang w:eastAsia="ko-KR"/>
        </w:rPr>
        <w:t>application/</w:t>
      </w:r>
      <w:r w:rsidRPr="0079589D">
        <w:t>vnd.3gpp.mcvideo-info</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 xml:space="preserve">the SIP </w:t>
      </w:r>
      <w:r w:rsidRPr="0079589D">
        <w:t xml:space="preserve">SUBSCRIBE </w:t>
      </w:r>
      <w:r w:rsidRPr="0079589D">
        <w:rPr>
          <w:lang w:val="en-US"/>
        </w:rPr>
        <w:t>request;</w:t>
      </w:r>
    </w:p>
    <w:p w14:paraId="1A11A299"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originating </w:t>
      </w:r>
      <w:proofErr w:type="spellStart"/>
      <w:r w:rsidRPr="0079589D">
        <w:rPr>
          <w:lang w:val="en-US"/>
        </w:rPr>
        <w:t>MCVideo</w:t>
      </w:r>
      <w:proofErr w:type="spellEnd"/>
      <w:r w:rsidRPr="0079589D">
        <w:rPr>
          <w:lang w:val="en-US"/>
        </w:rPr>
        <w:t xml:space="preserve"> ID </w:t>
      </w:r>
      <w:r w:rsidRPr="0079589D">
        <w:t>from public user identity in the P-Asserted-Identity header field of the SIP SUBSCRIBE request</w:t>
      </w:r>
      <w:r w:rsidRPr="0079589D">
        <w:rPr>
          <w:lang w:val="en-US"/>
        </w:rPr>
        <w:t>;</w:t>
      </w:r>
    </w:p>
    <w:p w14:paraId="31977AC2" w14:textId="77777777" w:rsidR="00307927" w:rsidRPr="0079589D" w:rsidRDefault="00307927" w:rsidP="00307927">
      <w:pPr>
        <w:pStyle w:val="B1"/>
      </w:pPr>
      <w:r w:rsidRPr="0079589D">
        <w:rPr>
          <w:lang w:val="en-US"/>
        </w:rPr>
        <w:t>3</w:t>
      </w:r>
      <w:r w:rsidRPr="0079589D">
        <w:t>)</w:t>
      </w:r>
      <w:r w:rsidRPr="0079589D">
        <w:tab/>
        <w:t xml:space="preserve">shall generate a SIP SUBSCRIBE request from the </w:t>
      </w:r>
      <w:r w:rsidRPr="0079589D">
        <w:rPr>
          <w:lang w:val="en-US"/>
        </w:rPr>
        <w:t xml:space="preserve">received </w:t>
      </w:r>
      <w:r w:rsidRPr="0079589D">
        <w:t xml:space="preserve">SIP SUBSCRIBE request. In the generated SIP SUBSCRIBE request, the </w:t>
      </w:r>
      <w:proofErr w:type="spellStart"/>
      <w:r w:rsidRPr="0079589D">
        <w:rPr>
          <w:lang w:val="en-US"/>
        </w:rPr>
        <w:t>MCVideo</w:t>
      </w:r>
      <w:proofErr w:type="spellEnd"/>
      <w:r w:rsidRPr="0079589D">
        <w:rPr>
          <w:lang w:val="en-US"/>
        </w:rPr>
        <w:t xml:space="preserve"> server</w:t>
      </w:r>
      <w:r w:rsidRPr="0079589D">
        <w:t>:</w:t>
      </w:r>
    </w:p>
    <w:p w14:paraId="1B4D40A4" w14:textId="77777777" w:rsidR="00307927" w:rsidRPr="0079589D" w:rsidRDefault="00307927" w:rsidP="00307927">
      <w:pPr>
        <w:pStyle w:val="B2"/>
      </w:pPr>
      <w:r w:rsidRPr="0079589D">
        <w:rPr>
          <w:lang w:val="en-US"/>
        </w:rPr>
        <w:t>a</w:t>
      </w:r>
      <w:r w:rsidRPr="0079589D">
        <w:t>)</w:t>
      </w:r>
      <w:r w:rsidRPr="0079589D">
        <w:tab/>
      </w:r>
      <w:r w:rsidRPr="0079589D">
        <w:rPr>
          <w:rFonts w:eastAsia="SimSun"/>
        </w:rPr>
        <w:t xml:space="preserve">shall set the Request-URI to </w:t>
      </w:r>
      <w:r w:rsidRPr="0079589D">
        <w:t xml:space="preserve">the public service identity identifying the </w:t>
      </w:r>
      <w:r w:rsidRPr="0079589D">
        <w:rPr>
          <w:lang w:val="en-US"/>
        </w:rPr>
        <w:t xml:space="preserve">terminating </w:t>
      </w:r>
      <w:r w:rsidRPr="0079589D">
        <w:t xml:space="preserve">participating </w:t>
      </w:r>
      <w:proofErr w:type="spellStart"/>
      <w:r w:rsidRPr="0079589D">
        <w:t>MCVideo</w:t>
      </w:r>
      <w:proofErr w:type="spellEnd"/>
      <w:r w:rsidRPr="0079589D">
        <w:t xml:space="preserve"> function serving the target </w:t>
      </w:r>
      <w:proofErr w:type="spellStart"/>
      <w:r w:rsidRPr="0079589D">
        <w:t>MCVideo</w:t>
      </w:r>
      <w:proofErr w:type="spellEnd"/>
      <w:r w:rsidRPr="0079589D">
        <w:t xml:space="preserve"> ID;</w:t>
      </w:r>
    </w:p>
    <w:p w14:paraId="7DB59716" w14:textId="77777777" w:rsidR="00AE7FEA" w:rsidRDefault="00AE7FEA" w:rsidP="00AE7FEA">
      <w:pPr>
        <w:pStyle w:val="NO"/>
      </w:pPr>
      <w:r>
        <w:t>NOTE 1:</w:t>
      </w:r>
      <w:r>
        <w:tab/>
        <w:t xml:space="preserve">The public service identity can identify the terminating participating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3A721A15" w14:textId="77777777" w:rsidR="00AE7FEA" w:rsidRDefault="00AE7FEA" w:rsidP="00AE7FEA">
      <w:pPr>
        <w:pStyle w:val="NO"/>
      </w:pPr>
      <w:r>
        <w:t>NOTE 2:</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465F7178" w14:textId="77777777" w:rsidR="00AE7FEA" w:rsidRDefault="00AE7FEA" w:rsidP="00AE7FEA">
      <w:pPr>
        <w:pStyle w:val="NO"/>
      </w:pPr>
      <w:r>
        <w:t>NOTE 3:</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5690DA44" w14:textId="77777777" w:rsidR="00AE7FEA" w:rsidRPr="00BE4B01" w:rsidRDefault="00AE7FEA" w:rsidP="00AE7FEA">
      <w:pPr>
        <w:pStyle w:val="NO"/>
      </w:pPr>
      <w:r>
        <w:t>NOTE 4:</w:t>
      </w:r>
      <w:r>
        <w:tab/>
        <w:t xml:space="preserve">How the originating participating </w:t>
      </w:r>
      <w:proofErr w:type="spellStart"/>
      <w:r>
        <w:t>MCVideo</w:t>
      </w:r>
      <w:proofErr w:type="spellEnd"/>
      <w:r>
        <w:t xml:space="preserve"> function determines the public service identity of the terminating participating </w:t>
      </w:r>
      <w:proofErr w:type="spellStart"/>
      <w:r>
        <w:t>MCVideo</w:t>
      </w:r>
      <w:proofErr w:type="spellEnd"/>
      <w:r>
        <w:t xml:space="preserve"> function serving the target </w:t>
      </w:r>
      <w:proofErr w:type="spellStart"/>
      <w:r>
        <w:t>MCVideo</w:t>
      </w:r>
      <w:proofErr w:type="spellEnd"/>
      <w:r>
        <w:t xml:space="preserve"> ID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0E123C19" w14:textId="77777777" w:rsidR="00AE7FEA" w:rsidRDefault="00AE7FEA" w:rsidP="00AE7FEA">
      <w:pPr>
        <w:pStyle w:val="NO"/>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6C9832F1" w14:textId="77777777" w:rsidR="00307927" w:rsidRPr="0079589D" w:rsidRDefault="00307927" w:rsidP="00307927">
      <w:pPr>
        <w:pStyle w:val="B2"/>
        <w:rPr>
          <w:rFonts w:eastAsia="SimSun"/>
        </w:rPr>
      </w:pPr>
      <w:r w:rsidRPr="0079589D">
        <w:rPr>
          <w:rFonts w:eastAsia="SimSun"/>
        </w:rPr>
        <w:t>b)</w:t>
      </w:r>
      <w:r w:rsidRPr="0079589D">
        <w:rPr>
          <w:rFonts w:eastAsia="SimSun"/>
        </w:rPr>
        <w:tab/>
        <w:t xml:space="preserve">shall include a P-Asserted-Identity header field containing </w:t>
      </w:r>
      <w:r w:rsidRPr="0079589D">
        <w:t xml:space="preserve">the public service identity identifying the </w:t>
      </w:r>
      <w:r w:rsidRPr="0079589D">
        <w:rPr>
          <w:lang w:val="en-US"/>
        </w:rPr>
        <w:t xml:space="preserve">originating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p>
    <w:p w14:paraId="25E739AB" w14:textId="77777777" w:rsidR="00307927" w:rsidRPr="0079589D" w:rsidRDefault="00307927" w:rsidP="00307927">
      <w:pPr>
        <w:pStyle w:val="B2"/>
      </w:pPr>
      <w:r w:rsidRPr="0079589D">
        <w:t>c)</w:t>
      </w:r>
      <w:r w:rsidRPr="0079589D">
        <w:tab/>
        <w:t xml:space="preserve">shall include an application/vnd.3gpp.mcvideo-info+xml MIME body. In the application/vnd.3gpp.mcvideo-info+xml MIME body, the </w:t>
      </w:r>
      <w:proofErr w:type="spellStart"/>
      <w:r w:rsidRPr="0079589D">
        <w:t>MCVideo</w:t>
      </w:r>
      <w:proofErr w:type="spellEnd"/>
      <w:r w:rsidRPr="0079589D">
        <w:t xml:space="preserve"> server:</w:t>
      </w:r>
    </w:p>
    <w:p w14:paraId="329C212D" w14:textId="77777777" w:rsidR="00307927" w:rsidRPr="0079589D" w:rsidRDefault="00307927" w:rsidP="00307927">
      <w:pPr>
        <w:pStyle w:val="B3"/>
      </w:pPr>
      <w:r w:rsidRPr="0079589D">
        <w:t>A)</w:t>
      </w:r>
      <w:r w:rsidRPr="0079589D">
        <w:tab/>
        <w:t>shall include the &lt;</w:t>
      </w:r>
      <w:proofErr w:type="spellStart"/>
      <w:r w:rsidRPr="0079589D">
        <w:t>mcvideo</w:t>
      </w:r>
      <w:proofErr w:type="spellEnd"/>
      <w:r w:rsidRPr="0079589D">
        <w:t>-request-</w:t>
      </w:r>
      <w:proofErr w:type="spellStart"/>
      <w:r w:rsidRPr="0079589D">
        <w:t>uri</w:t>
      </w:r>
      <w:proofErr w:type="spellEnd"/>
      <w:r w:rsidRPr="0079589D">
        <w:t xml:space="preserve">&gt; element set to the </w:t>
      </w:r>
      <w:r w:rsidRPr="0079589D">
        <w:rPr>
          <w:lang w:val="en-US"/>
        </w:rPr>
        <w:t xml:space="preserve">target </w:t>
      </w:r>
      <w:proofErr w:type="spellStart"/>
      <w:r w:rsidRPr="0079589D">
        <w:rPr>
          <w:lang w:val="en-US"/>
        </w:rPr>
        <w:t>MCVideo</w:t>
      </w:r>
      <w:proofErr w:type="spellEnd"/>
      <w:r w:rsidRPr="0079589D">
        <w:rPr>
          <w:lang w:val="en-US"/>
        </w:rPr>
        <w:t xml:space="preserve"> ID</w:t>
      </w:r>
      <w:r w:rsidRPr="0079589D">
        <w:t>; and</w:t>
      </w:r>
    </w:p>
    <w:p w14:paraId="2AB17CD6" w14:textId="77777777" w:rsidR="00307927" w:rsidRPr="0079589D" w:rsidRDefault="00307927" w:rsidP="00307927">
      <w:pPr>
        <w:pStyle w:val="B3"/>
      </w:pPr>
      <w:r w:rsidRPr="0079589D">
        <w:t>B)</w:t>
      </w:r>
      <w:r w:rsidRPr="0079589D">
        <w:tab/>
        <w:t>shall include the &lt;</w:t>
      </w:r>
      <w:proofErr w:type="spellStart"/>
      <w:r w:rsidRPr="0079589D">
        <w:t>mcvideo</w:t>
      </w:r>
      <w:proofErr w:type="spellEnd"/>
      <w:r w:rsidRPr="0079589D">
        <w:t xml:space="preserve">-calling-user-id&gt; element set to the </w:t>
      </w:r>
      <w:r w:rsidRPr="0079589D">
        <w:rPr>
          <w:lang w:val="en-US"/>
        </w:rPr>
        <w:t xml:space="preserve">originating </w:t>
      </w:r>
      <w:proofErr w:type="spellStart"/>
      <w:r w:rsidRPr="0079589D">
        <w:rPr>
          <w:lang w:val="en-US"/>
        </w:rPr>
        <w:t>MCVideo</w:t>
      </w:r>
      <w:proofErr w:type="spellEnd"/>
      <w:r w:rsidRPr="0079589D">
        <w:rPr>
          <w:lang w:val="en-US"/>
        </w:rPr>
        <w:t xml:space="preserve"> ID</w:t>
      </w:r>
      <w:r w:rsidRPr="0079589D">
        <w:t>; and</w:t>
      </w:r>
    </w:p>
    <w:p w14:paraId="760EEE23" w14:textId="77777777" w:rsidR="00307927" w:rsidRPr="0079589D" w:rsidRDefault="00307927" w:rsidP="00307927">
      <w:pPr>
        <w:pStyle w:val="B2"/>
      </w:pPr>
      <w:r w:rsidRPr="0079589D">
        <w:t>d)</w:t>
      </w:r>
      <w:r w:rsidRPr="0079589D">
        <w:tab/>
        <w:t>shall include other signalling elements from the received SIP SUBSCRIBE request; and</w:t>
      </w:r>
    </w:p>
    <w:p w14:paraId="35D2B119" w14:textId="77777777" w:rsidR="00307927" w:rsidRPr="0079589D" w:rsidRDefault="00307927" w:rsidP="00307927">
      <w:pPr>
        <w:pStyle w:val="B1"/>
      </w:pPr>
      <w:r w:rsidRPr="0079589D">
        <w:rPr>
          <w:lang w:val="en-US"/>
        </w:rPr>
        <w:t>4</w:t>
      </w:r>
      <w:r w:rsidRPr="0079589D">
        <w:t>)</w:t>
      </w:r>
      <w:r w:rsidRPr="0079589D">
        <w:tab/>
        <w:t>shall send the generated SIP SUBSCRIBE request according to 3GPP TS 24.229 </w:t>
      </w:r>
      <w:r w:rsidR="00622EAA" w:rsidRPr="0079589D">
        <w:t>[11]</w:t>
      </w:r>
      <w:r w:rsidRPr="0079589D">
        <w:t>.</w:t>
      </w:r>
    </w:p>
    <w:p w14:paraId="6EE0D3A3" w14:textId="77777777" w:rsidR="00307927" w:rsidRPr="0079589D" w:rsidRDefault="00307927" w:rsidP="00307927">
      <w:r w:rsidRPr="0079589D">
        <w:t xml:space="preserve">The </w:t>
      </w:r>
      <w:proofErr w:type="spellStart"/>
      <w:r w:rsidRPr="0079589D">
        <w:t>MCVideo</w:t>
      </w:r>
      <w:proofErr w:type="spellEnd"/>
      <w:r w:rsidRPr="0079589D">
        <w:t xml:space="preserve"> server shall forward any received SIP responses to the SIP SUBSCRIBE request, any received SIP NOTIFY request and any received SIP responses to the SIP NOTIFY request.</w:t>
      </w:r>
    </w:p>
    <w:p w14:paraId="4223FFF6" w14:textId="77777777" w:rsidR="00307927" w:rsidRPr="0079589D" w:rsidRDefault="00307927" w:rsidP="00F1630B">
      <w:pPr>
        <w:pStyle w:val="Heading5"/>
      </w:pPr>
      <w:bookmarkStart w:id="1448" w:name="_Toc20152511"/>
      <w:bookmarkStart w:id="1449" w:name="_Toc27495176"/>
      <w:bookmarkStart w:id="1450" w:name="_Toc36108644"/>
      <w:bookmarkStart w:id="1451" w:name="_Toc45194432"/>
      <w:bookmarkStart w:id="1452" w:name="_Toc209733935"/>
      <w:r w:rsidRPr="0079589D">
        <w:t>8.2.2.2.11</w:t>
      </w:r>
      <w:r w:rsidRPr="0079589D">
        <w:tab/>
        <w:t>Affiliation status determination</w:t>
      </w:r>
      <w:bookmarkEnd w:id="1448"/>
      <w:bookmarkEnd w:id="1449"/>
      <w:bookmarkEnd w:id="1450"/>
      <w:bookmarkEnd w:id="1451"/>
      <w:bookmarkEnd w:id="1452"/>
    </w:p>
    <w:p w14:paraId="7A1F61FF" w14:textId="77777777" w:rsidR="00307927" w:rsidRPr="0079589D" w:rsidRDefault="00307927" w:rsidP="00307927">
      <w:r w:rsidRPr="0079589D">
        <w:t xml:space="preserve">This </w:t>
      </w:r>
      <w:r w:rsidR="00C836A2">
        <w:t>clause</w:t>
      </w:r>
      <w:r w:rsidRPr="0079589D">
        <w:t xml:space="preserve"> is referenced from other procedures.</w:t>
      </w:r>
    </w:p>
    <w:p w14:paraId="20FF677A" w14:textId="77777777" w:rsidR="00307927" w:rsidRPr="0079589D" w:rsidRDefault="00307927" w:rsidP="00307927">
      <w:pPr>
        <w:rPr>
          <w:noProof/>
        </w:rPr>
      </w:pPr>
      <w:r w:rsidRPr="0079589D">
        <w:rPr>
          <w:noProof/>
        </w:rPr>
        <w:t>If the participating MCVideo function needs to determine the affiliation status of an MCVideo user to an MCVideo group, the participating function:</w:t>
      </w:r>
    </w:p>
    <w:p w14:paraId="01318645" w14:textId="77777777" w:rsidR="00307927" w:rsidRPr="0079589D" w:rsidRDefault="00307927" w:rsidP="00307927">
      <w:pPr>
        <w:pStyle w:val="B1"/>
        <w:rPr>
          <w:lang w:val="en-US"/>
        </w:rPr>
      </w:pPr>
      <w:r w:rsidRPr="0079589D">
        <w:t>1)</w:t>
      </w:r>
      <w:r w:rsidRPr="0079589D">
        <w:tab/>
        <w:t xml:space="preserve">shall find the user information entry in the list of </w:t>
      </w:r>
      <w:proofErr w:type="spellStart"/>
      <w:r w:rsidRPr="0079589D">
        <w:t>MCVideo</w:t>
      </w:r>
      <w:proofErr w:type="spellEnd"/>
      <w:r w:rsidRPr="0079589D">
        <w:t xml:space="preserve"> user information entries</w:t>
      </w:r>
      <w:r w:rsidRPr="0079589D">
        <w:rPr>
          <w:lang w:val="en-US"/>
        </w:rPr>
        <w:t xml:space="preserve"> </w:t>
      </w:r>
      <w:r w:rsidRPr="0079589D">
        <w:t xml:space="preserve">described in </w:t>
      </w:r>
      <w:r w:rsidR="00C836A2">
        <w:t>clause</w:t>
      </w:r>
      <w:r w:rsidRPr="0079589D">
        <w:rPr>
          <w:lang w:eastAsia="ko-KR"/>
        </w:rPr>
        <w:t> </w:t>
      </w:r>
      <w:r w:rsidRPr="0079589D">
        <w:t xml:space="preserve">9.2.2.2.2 </w:t>
      </w:r>
      <w:r w:rsidRPr="0079589D">
        <w:rPr>
          <w:lang w:val="en-US"/>
        </w:rPr>
        <w:t xml:space="preserve">such that the </w:t>
      </w:r>
      <w:proofErr w:type="spellStart"/>
      <w:r w:rsidRPr="0079589D">
        <w:t>MCVideo</w:t>
      </w:r>
      <w:proofErr w:type="spellEnd"/>
      <w:r w:rsidRPr="0079589D">
        <w:t xml:space="preserve"> ID of the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 xml:space="preserve">information entry is equal to </w:t>
      </w:r>
      <w:r w:rsidRPr="0079589D">
        <w:t xml:space="preserve">the </w:t>
      </w:r>
      <w:proofErr w:type="spellStart"/>
      <w:r w:rsidRPr="0079589D">
        <w:t>MCVideo</w:t>
      </w:r>
      <w:proofErr w:type="spellEnd"/>
      <w:r w:rsidRPr="0079589D">
        <w:t xml:space="preserve"> ID of the originator of the received SIP request</w:t>
      </w:r>
      <w:r w:rsidRPr="0079589D">
        <w:rPr>
          <w:lang w:val="en-US"/>
        </w:rPr>
        <w:t>;</w:t>
      </w:r>
    </w:p>
    <w:p w14:paraId="63F8BB76" w14:textId="77777777" w:rsidR="00307927" w:rsidRPr="0079589D" w:rsidRDefault="00307927" w:rsidP="00307927">
      <w:pPr>
        <w:pStyle w:val="B2"/>
      </w:pPr>
      <w:r w:rsidRPr="0079589D">
        <w:rPr>
          <w:lang w:val="en-US"/>
        </w:rPr>
        <w:t>a)</w:t>
      </w:r>
      <w:r w:rsidRPr="0079589D">
        <w:rPr>
          <w:lang w:val="en-US"/>
        </w:rPr>
        <w:tab/>
      </w:r>
      <w:r w:rsidRPr="0079589D">
        <w:t xml:space="preserve">if the applicable </w:t>
      </w:r>
      <w:proofErr w:type="spellStart"/>
      <w:r w:rsidRPr="0079589D">
        <w:t>MCVideo</w:t>
      </w:r>
      <w:proofErr w:type="spellEnd"/>
      <w:r w:rsidRPr="0079589D">
        <w:t xml:space="preserve"> group information entry cannot be found, then the participating </w:t>
      </w:r>
      <w:proofErr w:type="spellStart"/>
      <w:r w:rsidRPr="0079589D">
        <w:t>MCVideo</w:t>
      </w:r>
      <w:proofErr w:type="spellEnd"/>
      <w:r w:rsidRPr="0079589D">
        <w:t xml:space="preserve"> function shall determine that the </w:t>
      </w:r>
      <w:proofErr w:type="spellStart"/>
      <w:r w:rsidRPr="0079589D">
        <w:t>MCVideo</w:t>
      </w:r>
      <w:proofErr w:type="spellEnd"/>
      <w:r w:rsidRPr="0079589D">
        <w:t xml:space="preserve"> user is not affiliated to the </w:t>
      </w:r>
      <w:proofErr w:type="spellStart"/>
      <w:r w:rsidRPr="0079589D">
        <w:t>MCVideo</w:t>
      </w:r>
      <w:proofErr w:type="spellEnd"/>
      <w:r w:rsidRPr="0079589D">
        <w:t xml:space="preserve"> group at the </w:t>
      </w:r>
      <w:proofErr w:type="spellStart"/>
      <w:r w:rsidRPr="0079589D">
        <w:t>MCVideo</w:t>
      </w:r>
      <w:proofErr w:type="spellEnd"/>
      <w:r w:rsidRPr="0079589D">
        <w:t xml:space="preserve"> client and the skip the rest of the steps;</w:t>
      </w:r>
    </w:p>
    <w:p w14:paraId="583C9920" w14:textId="77777777" w:rsidR="00307927" w:rsidRPr="0079589D" w:rsidRDefault="00307927" w:rsidP="00307927">
      <w:pPr>
        <w:pStyle w:val="B1"/>
        <w:rPr>
          <w:lang w:val="en-US"/>
        </w:rPr>
      </w:pPr>
      <w:r w:rsidRPr="0079589D">
        <w:t>2)</w:t>
      </w:r>
      <w:r w:rsidRPr="0079589D">
        <w:tab/>
        <w:t xml:space="preserve">shall find </w:t>
      </w:r>
      <w:r w:rsidRPr="0079589D">
        <w:rPr>
          <w:lang w:val="en-US"/>
        </w:rPr>
        <w:t xml:space="preserve">the </w:t>
      </w:r>
      <w:proofErr w:type="spellStart"/>
      <w:r w:rsidRPr="0079589D">
        <w:rPr>
          <w:lang w:val="en-US"/>
        </w:rPr>
        <w:t>MCVideo</w:t>
      </w:r>
      <w:proofErr w:type="spellEnd"/>
      <w:r w:rsidRPr="0079589D">
        <w:rPr>
          <w:lang w:val="en-US"/>
        </w:rPr>
        <w:t xml:space="preserve"> client</w:t>
      </w:r>
      <w:r w:rsidRPr="0079589D">
        <w:t xml:space="preserve"> </w:t>
      </w:r>
      <w:r w:rsidRPr="0079589D">
        <w:rPr>
          <w:lang w:val="en-US"/>
        </w:rPr>
        <w:t xml:space="preserve">information entry in the </w:t>
      </w:r>
      <w:r w:rsidRPr="0079589D">
        <w:t xml:space="preserve">list of </w:t>
      </w:r>
      <w:proofErr w:type="spellStart"/>
      <w:r w:rsidRPr="0079589D">
        <w:t>MCVideo</w:t>
      </w:r>
      <w:proofErr w:type="spellEnd"/>
      <w:r w:rsidRPr="0079589D">
        <w:t xml:space="preserve"> </w:t>
      </w:r>
      <w:r w:rsidRPr="0079589D">
        <w:rPr>
          <w:lang w:val="en-US"/>
        </w:rPr>
        <w:t xml:space="preserve">client </w:t>
      </w:r>
      <w:r w:rsidRPr="0079589D">
        <w:t>information entries</w:t>
      </w:r>
      <w:r w:rsidRPr="0079589D">
        <w:rPr>
          <w:lang w:val="en-US"/>
        </w:rPr>
        <w:t xml:space="preserve"> of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 xml:space="preserve">information entry found in step 1) in which the </w:t>
      </w:r>
      <w:proofErr w:type="spellStart"/>
      <w:r w:rsidRPr="0079589D">
        <w:rPr>
          <w:lang w:val="en-US"/>
        </w:rPr>
        <w:t>MCVideo</w:t>
      </w:r>
      <w:proofErr w:type="spellEnd"/>
      <w:r w:rsidRPr="0079589D">
        <w:rPr>
          <w:lang w:val="en-US"/>
        </w:rPr>
        <w:t xml:space="preserve"> client ID matches the value of the &lt;</w:t>
      </w:r>
      <w:proofErr w:type="spellStart"/>
      <w:r w:rsidRPr="0079589D">
        <w:rPr>
          <w:lang w:val="en-US"/>
        </w:rPr>
        <w:t>mcvideo</w:t>
      </w:r>
      <w:proofErr w:type="spellEnd"/>
      <w:r w:rsidRPr="0079589D">
        <w:rPr>
          <w:lang w:val="en-US"/>
        </w:rPr>
        <w:t xml:space="preserve">-client-id&gt; element contained in the </w:t>
      </w:r>
      <w:r w:rsidRPr="0079589D">
        <w:t>application/vnd.3gpp.mcvideo-info+xml MIME body in the received SIP request</w:t>
      </w:r>
      <w:r w:rsidRPr="0079589D">
        <w:rPr>
          <w:lang w:val="en-US"/>
        </w:rPr>
        <w:t>;</w:t>
      </w:r>
    </w:p>
    <w:p w14:paraId="27CB3E36" w14:textId="77777777" w:rsidR="00307927" w:rsidRPr="0079589D" w:rsidRDefault="00307927" w:rsidP="00307927">
      <w:pPr>
        <w:pStyle w:val="B2"/>
      </w:pPr>
      <w:r w:rsidRPr="0079589D">
        <w:rPr>
          <w:lang w:val="en-US"/>
        </w:rPr>
        <w:t>a)</w:t>
      </w:r>
      <w:r w:rsidRPr="0079589D">
        <w:rPr>
          <w:lang w:val="en-US"/>
        </w:rPr>
        <w:tab/>
      </w:r>
      <w:r w:rsidRPr="0079589D">
        <w:t xml:space="preserve">if the applicable </w:t>
      </w:r>
      <w:proofErr w:type="spellStart"/>
      <w:r w:rsidRPr="0079589D">
        <w:t>MCVideo</w:t>
      </w:r>
      <w:proofErr w:type="spellEnd"/>
      <w:r w:rsidRPr="0079589D">
        <w:t xml:space="preserve"> </w:t>
      </w:r>
      <w:r w:rsidRPr="0079589D">
        <w:rPr>
          <w:lang w:val="en-US"/>
        </w:rPr>
        <w:t>client</w:t>
      </w:r>
      <w:r w:rsidRPr="0079589D">
        <w:t xml:space="preserve"> </w:t>
      </w:r>
      <w:r w:rsidRPr="0079589D">
        <w:rPr>
          <w:lang w:val="en-US"/>
        </w:rPr>
        <w:t>information</w:t>
      </w:r>
      <w:r w:rsidRPr="0079589D">
        <w:t xml:space="preserve"> entry cannot be found, then the participating </w:t>
      </w:r>
      <w:proofErr w:type="spellStart"/>
      <w:r w:rsidRPr="0079589D">
        <w:t>MCVideo</w:t>
      </w:r>
      <w:proofErr w:type="spellEnd"/>
      <w:r w:rsidRPr="0079589D">
        <w:t xml:space="preserve"> function shall determine that the </w:t>
      </w:r>
      <w:proofErr w:type="spellStart"/>
      <w:r w:rsidRPr="0079589D">
        <w:t>MCVideo</w:t>
      </w:r>
      <w:proofErr w:type="spellEnd"/>
      <w:r w:rsidRPr="0079589D">
        <w:t xml:space="preserve"> user is not affiliated to the </w:t>
      </w:r>
      <w:proofErr w:type="spellStart"/>
      <w:r w:rsidRPr="0079589D">
        <w:t>MCVideo</w:t>
      </w:r>
      <w:proofErr w:type="spellEnd"/>
      <w:r w:rsidRPr="0079589D">
        <w:t xml:space="preserve"> group at the </w:t>
      </w:r>
      <w:proofErr w:type="spellStart"/>
      <w:r w:rsidRPr="0079589D">
        <w:t>MCVideo</w:t>
      </w:r>
      <w:proofErr w:type="spellEnd"/>
      <w:r w:rsidRPr="0079589D">
        <w:t xml:space="preserve"> client and the skip the rest of the steps;</w:t>
      </w:r>
    </w:p>
    <w:p w14:paraId="3B1E7270" w14:textId="77777777" w:rsidR="00307927" w:rsidRPr="0079589D" w:rsidRDefault="00307927" w:rsidP="00307927">
      <w:pPr>
        <w:pStyle w:val="B1"/>
        <w:rPr>
          <w:lang w:val="en-US"/>
        </w:rPr>
      </w:pPr>
      <w:r w:rsidRPr="0079589D">
        <w:t>3)</w:t>
      </w:r>
      <w:r w:rsidRPr="0079589D">
        <w:tab/>
        <w:t xml:space="preserve">shall find </w:t>
      </w:r>
      <w:r w:rsidRPr="0079589D">
        <w:rPr>
          <w:lang w:val="en-US"/>
        </w:rPr>
        <w:t xml:space="preserve">the </w:t>
      </w:r>
      <w:proofErr w:type="spellStart"/>
      <w:r w:rsidRPr="0079589D">
        <w:rPr>
          <w:lang w:val="en-US"/>
        </w:rPr>
        <w:t>MCVideo</w:t>
      </w:r>
      <w:proofErr w:type="spellEnd"/>
      <w:r w:rsidRPr="0079589D">
        <w:rPr>
          <w:lang w:val="en-US"/>
        </w:rPr>
        <w:t xml:space="preserve"> group</w:t>
      </w:r>
      <w:r w:rsidRPr="0079589D">
        <w:t xml:space="preserve"> </w:t>
      </w:r>
      <w:r w:rsidRPr="0079589D">
        <w:rPr>
          <w:lang w:val="en-US"/>
        </w:rPr>
        <w:t xml:space="preserve">information entry in the </w:t>
      </w:r>
      <w:r w:rsidRPr="0079589D">
        <w:t xml:space="preserve">list of </w:t>
      </w:r>
      <w:proofErr w:type="spellStart"/>
      <w:r w:rsidRPr="0079589D">
        <w:t>MCVideo</w:t>
      </w:r>
      <w:proofErr w:type="spellEnd"/>
      <w:r w:rsidRPr="0079589D">
        <w:t xml:space="preserve"> </w:t>
      </w:r>
      <w:r w:rsidRPr="0079589D">
        <w:rPr>
          <w:lang w:val="en-US"/>
        </w:rPr>
        <w:t xml:space="preserve">group </w:t>
      </w:r>
      <w:r w:rsidRPr="0079589D">
        <w:t>information entries</w:t>
      </w:r>
      <w:r w:rsidRPr="0079589D">
        <w:rPr>
          <w:lang w:val="en-US"/>
        </w:rPr>
        <w:t xml:space="preserve"> of </w:t>
      </w:r>
      <w:proofErr w:type="spellStart"/>
      <w:r w:rsidRPr="0079589D">
        <w:rPr>
          <w:lang w:val="en-US"/>
        </w:rPr>
        <w:t>MCVideo</w:t>
      </w:r>
      <w:proofErr w:type="spellEnd"/>
      <w:r w:rsidRPr="0079589D">
        <w:rPr>
          <w:lang w:val="en-US"/>
        </w:rPr>
        <w:t xml:space="preserve"> </w:t>
      </w:r>
      <w:r w:rsidRPr="0079589D">
        <w:t xml:space="preserve">client </w:t>
      </w:r>
      <w:r w:rsidRPr="0079589D">
        <w:rPr>
          <w:lang w:val="en-US"/>
        </w:rPr>
        <w:t xml:space="preserve">information entry found in step 2 such that the </w:t>
      </w:r>
      <w:proofErr w:type="spellStart"/>
      <w:r w:rsidRPr="0079589D">
        <w:rPr>
          <w:lang w:val="en-US"/>
        </w:rPr>
        <w:t>MCVideo</w:t>
      </w:r>
      <w:proofErr w:type="spellEnd"/>
      <w:r w:rsidRPr="0079589D">
        <w:rPr>
          <w:lang w:val="en-US"/>
        </w:rPr>
        <w:t xml:space="preserve"> group identity matches the value of the identity of the targeted </w:t>
      </w:r>
      <w:proofErr w:type="spellStart"/>
      <w:r w:rsidRPr="0079589D">
        <w:rPr>
          <w:lang w:val="en-US"/>
        </w:rPr>
        <w:t>MCVideo</w:t>
      </w:r>
      <w:proofErr w:type="spellEnd"/>
      <w:r w:rsidRPr="0079589D">
        <w:rPr>
          <w:lang w:val="en-US"/>
        </w:rPr>
        <w:t xml:space="preserve"> group;</w:t>
      </w:r>
    </w:p>
    <w:p w14:paraId="1A18FDD8" w14:textId="77777777" w:rsidR="00307927" w:rsidRPr="0079589D" w:rsidRDefault="00307927" w:rsidP="00307927">
      <w:pPr>
        <w:pStyle w:val="B2"/>
        <w:rPr>
          <w:lang w:val="en-US"/>
        </w:rPr>
      </w:pPr>
      <w:r w:rsidRPr="0079589D">
        <w:t>a)</w:t>
      </w:r>
      <w:r w:rsidRPr="0079589D">
        <w:tab/>
        <w:t xml:space="preserve">if the applicable </w:t>
      </w:r>
      <w:proofErr w:type="spellStart"/>
      <w:r w:rsidRPr="0079589D">
        <w:t>MCVideo</w:t>
      </w:r>
      <w:proofErr w:type="spellEnd"/>
      <w:r w:rsidRPr="0079589D">
        <w:t xml:space="preserve"> group information entry was found in step 3) and the </w:t>
      </w:r>
      <w:r w:rsidRPr="0079589D">
        <w:rPr>
          <w:lang w:val="en-US"/>
        </w:rPr>
        <w:t xml:space="preserve">affiliation status of the </w:t>
      </w:r>
      <w:proofErr w:type="spellStart"/>
      <w:r w:rsidRPr="0079589D">
        <w:rPr>
          <w:lang w:val="en-US"/>
        </w:rPr>
        <w:t>MCVideo</w:t>
      </w:r>
      <w:proofErr w:type="spellEnd"/>
      <w:r w:rsidRPr="0079589D">
        <w:rPr>
          <w:lang w:val="en-US"/>
        </w:rPr>
        <w:t xml:space="preserve"> group information entry is "affiliating" or "affiliated", shall determine that the </w:t>
      </w:r>
      <w:proofErr w:type="spellStart"/>
      <w:r w:rsidRPr="0079589D">
        <w:rPr>
          <w:lang w:val="en-US"/>
        </w:rPr>
        <w:t>MCVideo</w:t>
      </w:r>
      <w:proofErr w:type="spellEnd"/>
      <w:r w:rsidRPr="0079589D">
        <w:rPr>
          <w:lang w:val="en-US"/>
        </w:rPr>
        <w:t xml:space="preserve"> user at the </w:t>
      </w:r>
      <w:proofErr w:type="spellStart"/>
      <w:r w:rsidRPr="0079589D">
        <w:rPr>
          <w:lang w:val="en-US"/>
        </w:rPr>
        <w:t>MCVideo</w:t>
      </w:r>
      <w:proofErr w:type="spellEnd"/>
      <w:r w:rsidRPr="0079589D">
        <w:rPr>
          <w:lang w:val="en-US"/>
        </w:rPr>
        <w:t xml:space="preserve"> client to be affiliated to the targeted </w:t>
      </w:r>
      <w:proofErr w:type="spellStart"/>
      <w:r w:rsidRPr="0079589D">
        <w:rPr>
          <w:lang w:val="en-US"/>
        </w:rPr>
        <w:t>MCVideo</w:t>
      </w:r>
      <w:proofErr w:type="spellEnd"/>
      <w:r w:rsidRPr="0079589D">
        <w:rPr>
          <w:lang w:val="en-US"/>
        </w:rPr>
        <w:t xml:space="preserve"> group and skip the rest of the steps;</w:t>
      </w:r>
    </w:p>
    <w:p w14:paraId="4BCF0210" w14:textId="77777777" w:rsidR="00307927" w:rsidRPr="0079589D" w:rsidRDefault="00307927" w:rsidP="00307927">
      <w:pPr>
        <w:pStyle w:val="B2"/>
        <w:rPr>
          <w:lang w:val="en-US"/>
        </w:rPr>
      </w:pPr>
      <w:r w:rsidRPr="0079589D">
        <w:rPr>
          <w:lang w:val="en-US"/>
        </w:rPr>
        <w:t>b)</w:t>
      </w:r>
      <w:r w:rsidRPr="0079589D">
        <w:rPr>
          <w:lang w:val="en-US"/>
        </w:rPr>
        <w:tab/>
      </w:r>
      <w:r w:rsidRPr="0079589D">
        <w:t xml:space="preserve">if the applicable </w:t>
      </w:r>
      <w:proofErr w:type="spellStart"/>
      <w:r w:rsidRPr="0079589D">
        <w:t>MCVideo</w:t>
      </w:r>
      <w:proofErr w:type="spellEnd"/>
      <w:r w:rsidRPr="0079589D">
        <w:t xml:space="preserve"> group information entry was found in step 3) and the </w:t>
      </w:r>
      <w:r w:rsidRPr="0079589D">
        <w:rPr>
          <w:lang w:val="en-US"/>
        </w:rPr>
        <w:t xml:space="preserve">affiliation status of the </w:t>
      </w:r>
      <w:proofErr w:type="spellStart"/>
      <w:r w:rsidRPr="0079589D">
        <w:rPr>
          <w:lang w:val="en-US"/>
        </w:rPr>
        <w:t>MCVideo</w:t>
      </w:r>
      <w:proofErr w:type="spellEnd"/>
      <w:r w:rsidRPr="0079589D">
        <w:rPr>
          <w:lang w:val="en-US"/>
        </w:rPr>
        <w:t xml:space="preserve"> group information entry is "</w:t>
      </w:r>
      <w:proofErr w:type="spellStart"/>
      <w:r w:rsidRPr="0079589D">
        <w:rPr>
          <w:lang w:val="en-US"/>
        </w:rPr>
        <w:t>deaffiliating</w:t>
      </w:r>
      <w:proofErr w:type="spellEnd"/>
      <w:r w:rsidRPr="0079589D">
        <w:rPr>
          <w:lang w:val="en-US"/>
        </w:rPr>
        <w:t>" or "</w:t>
      </w:r>
      <w:proofErr w:type="spellStart"/>
      <w:r w:rsidRPr="0079589D">
        <w:rPr>
          <w:lang w:val="en-US"/>
        </w:rPr>
        <w:t>deaffiliated</w:t>
      </w:r>
      <w:proofErr w:type="spellEnd"/>
      <w:r w:rsidRPr="0079589D">
        <w:rPr>
          <w:lang w:val="en-US"/>
        </w:rPr>
        <w:t xml:space="preserve">", shall determine that the </w:t>
      </w:r>
      <w:proofErr w:type="spellStart"/>
      <w:r w:rsidRPr="0079589D">
        <w:rPr>
          <w:lang w:val="en-US"/>
        </w:rPr>
        <w:t>MCVideo</w:t>
      </w:r>
      <w:proofErr w:type="spellEnd"/>
      <w:r w:rsidRPr="0079589D">
        <w:rPr>
          <w:lang w:val="en-US"/>
        </w:rPr>
        <w:t xml:space="preserve"> user at the </w:t>
      </w:r>
      <w:proofErr w:type="spellStart"/>
      <w:r w:rsidRPr="0079589D">
        <w:rPr>
          <w:lang w:val="en-US"/>
        </w:rPr>
        <w:t>MCVideo</w:t>
      </w:r>
      <w:proofErr w:type="spellEnd"/>
      <w:r w:rsidRPr="0079589D">
        <w:rPr>
          <w:lang w:val="en-US"/>
        </w:rPr>
        <w:t xml:space="preserve"> client to not be affiliated to the targeted </w:t>
      </w:r>
      <w:proofErr w:type="spellStart"/>
      <w:r w:rsidRPr="0079589D">
        <w:rPr>
          <w:lang w:val="en-US"/>
        </w:rPr>
        <w:t>MCVideo</w:t>
      </w:r>
      <w:proofErr w:type="spellEnd"/>
      <w:r w:rsidRPr="0079589D">
        <w:rPr>
          <w:lang w:val="en-US"/>
        </w:rPr>
        <w:t xml:space="preserve"> group and skip the rest of the steps; or</w:t>
      </w:r>
    </w:p>
    <w:p w14:paraId="5F8EFB4C" w14:textId="77777777" w:rsidR="00307927" w:rsidRPr="0079589D" w:rsidRDefault="00307927" w:rsidP="00307927">
      <w:pPr>
        <w:pStyle w:val="B2"/>
        <w:rPr>
          <w:lang w:val="en-US"/>
        </w:rPr>
      </w:pPr>
      <w:r w:rsidRPr="0079589D">
        <w:rPr>
          <w:lang w:val="en-US"/>
        </w:rPr>
        <w:t>c)</w:t>
      </w:r>
      <w:r w:rsidRPr="0079589D">
        <w:rPr>
          <w:lang w:val="en-US"/>
        </w:rPr>
        <w:tab/>
      </w:r>
      <w:r w:rsidRPr="0079589D">
        <w:t xml:space="preserve">if the applicable </w:t>
      </w:r>
      <w:proofErr w:type="spellStart"/>
      <w:r w:rsidRPr="0079589D">
        <w:t>MCVideo</w:t>
      </w:r>
      <w:proofErr w:type="spellEnd"/>
      <w:r w:rsidRPr="0079589D">
        <w:t xml:space="preserve"> group information entry was not found in step 3)</w:t>
      </w:r>
      <w:r w:rsidRPr="0079589D">
        <w:rPr>
          <w:lang w:val="en-US"/>
        </w:rPr>
        <w:t xml:space="preserve">, shall determine that the </w:t>
      </w:r>
      <w:proofErr w:type="spellStart"/>
      <w:r w:rsidRPr="0079589D">
        <w:rPr>
          <w:lang w:val="en-US"/>
        </w:rPr>
        <w:t>MCVideo</w:t>
      </w:r>
      <w:proofErr w:type="spellEnd"/>
      <w:r w:rsidRPr="0079589D">
        <w:rPr>
          <w:lang w:val="en-US"/>
        </w:rPr>
        <w:t xml:space="preserve"> user at the </w:t>
      </w:r>
      <w:proofErr w:type="spellStart"/>
      <w:r w:rsidRPr="0079589D">
        <w:rPr>
          <w:lang w:val="en-US"/>
        </w:rPr>
        <w:t>MCVideo</w:t>
      </w:r>
      <w:proofErr w:type="spellEnd"/>
      <w:r w:rsidRPr="0079589D">
        <w:rPr>
          <w:lang w:val="en-US"/>
        </w:rPr>
        <w:t xml:space="preserve"> client is not affiliated to the targeted </w:t>
      </w:r>
      <w:proofErr w:type="spellStart"/>
      <w:r w:rsidRPr="0079589D">
        <w:rPr>
          <w:lang w:val="en-US"/>
        </w:rPr>
        <w:t>MCVideo</w:t>
      </w:r>
      <w:proofErr w:type="spellEnd"/>
      <w:r w:rsidRPr="0079589D">
        <w:rPr>
          <w:lang w:val="en-US"/>
        </w:rPr>
        <w:t xml:space="preserve"> group.</w:t>
      </w:r>
    </w:p>
    <w:p w14:paraId="0B4B8A80" w14:textId="77777777" w:rsidR="00307927" w:rsidRPr="0079589D" w:rsidRDefault="00307927" w:rsidP="00F1630B">
      <w:pPr>
        <w:pStyle w:val="Heading5"/>
      </w:pPr>
      <w:bookmarkStart w:id="1453" w:name="_Toc20152512"/>
      <w:bookmarkStart w:id="1454" w:name="_Toc27495177"/>
      <w:bookmarkStart w:id="1455" w:name="_Toc36108645"/>
      <w:bookmarkStart w:id="1456" w:name="_Toc45194433"/>
      <w:bookmarkStart w:id="1457" w:name="_Toc209733936"/>
      <w:r w:rsidRPr="0079589D">
        <w:t>8.2.2.2.12</w:t>
      </w:r>
      <w:r w:rsidRPr="0079589D">
        <w:tab/>
        <w:t>Affiliation status change by implicit affiliation</w:t>
      </w:r>
      <w:bookmarkEnd w:id="1453"/>
      <w:bookmarkEnd w:id="1454"/>
      <w:bookmarkEnd w:id="1455"/>
      <w:bookmarkEnd w:id="1456"/>
      <w:bookmarkEnd w:id="1457"/>
    </w:p>
    <w:p w14:paraId="6C0CF596" w14:textId="77777777" w:rsidR="00307927" w:rsidRPr="0079589D" w:rsidRDefault="00307927" w:rsidP="00307927">
      <w:r w:rsidRPr="0079589D">
        <w:t xml:space="preserve">This </w:t>
      </w:r>
      <w:r w:rsidR="00C836A2">
        <w:t>clause</w:t>
      </w:r>
      <w:r w:rsidRPr="0079589D">
        <w:t xml:space="preserve"> is referenced from other procedures.</w:t>
      </w:r>
    </w:p>
    <w:p w14:paraId="48367853" w14:textId="77777777" w:rsidR="00307927" w:rsidRPr="0079589D" w:rsidRDefault="00307927" w:rsidP="00307927">
      <w:r w:rsidRPr="0079589D">
        <w:t xml:space="preserve">Upon receiving a SIP request that requires implicit affiliation of the sending </w:t>
      </w:r>
      <w:proofErr w:type="spellStart"/>
      <w:r w:rsidRPr="0079589D">
        <w:t>MCVideo</w:t>
      </w:r>
      <w:proofErr w:type="spellEnd"/>
      <w:r w:rsidRPr="0079589D">
        <w:t xml:space="preserve"> client to an </w:t>
      </w:r>
      <w:proofErr w:type="spellStart"/>
      <w:r w:rsidRPr="0079589D">
        <w:t>MCVideo</w:t>
      </w:r>
      <w:proofErr w:type="spellEnd"/>
      <w:r w:rsidRPr="0079589D">
        <w:t xml:space="preserve"> group, the participating </w:t>
      </w:r>
      <w:proofErr w:type="spellStart"/>
      <w:r w:rsidRPr="0079589D">
        <w:t>MCVideo</w:t>
      </w:r>
      <w:proofErr w:type="spellEnd"/>
      <w:r w:rsidRPr="0079589D">
        <w:t xml:space="preserve"> function:</w:t>
      </w:r>
    </w:p>
    <w:p w14:paraId="6CB2D34E" w14:textId="77777777" w:rsidR="00307927" w:rsidRPr="0079589D" w:rsidRDefault="00307927" w:rsidP="00307927">
      <w:pPr>
        <w:pStyle w:val="B1"/>
      </w:pPr>
      <w:r w:rsidRPr="0079589D">
        <w:t>1)</w:t>
      </w:r>
      <w:r w:rsidRPr="0079589D">
        <w:tab/>
        <w:t xml:space="preserve">shall determine the served </w:t>
      </w:r>
      <w:proofErr w:type="spellStart"/>
      <w:r w:rsidRPr="0079589D">
        <w:t>MCVideo</w:t>
      </w:r>
      <w:proofErr w:type="spellEnd"/>
      <w:r w:rsidRPr="0079589D">
        <w:t xml:space="preserve"> client ID from the &lt;</w:t>
      </w:r>
      <w:proofErr w:type="spellStart"/>
      <w:r w:rsidRPr="0079589D">
        <w:t>mcvideo</w:t>
      </w:r>
      <w:proofErr w:type="spellEnd"/>
      <w:r w:rsidRPr="0079589D">
        <w:t xml:space="preserve">-client-id&gt; element of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t xml:space="preserve"> in the received SIP request;</w:t>
      </w:r>
    </w:p>
    <w:p w14:paraId="2361384C" w14:textId="77777777" w:rsidR="00307927" w:rsidRPr="0079589D" w:rsidRDefault="00307927" w:rsidP="00307927">
      <w:pPr>
        <w:pStyle w:val="B1"/>
      </w:pPr>
      <w:r w:rsidRPr="0079589D">
        <w:t>2)</w:t>
      </w:r>
      <w:r w:rsidRPr="0079589D">
        <w:tab/>
        <w:t xml:space="preserve">shall determine the </w:t>
      </w:r>
      <w:proofErr w:type="spellStart"/>
      <w:r w:rsidRPr="0079589D">
        <w:t>MCVideo</w:t>
      </w:r>
      <w:proofErr w:type="spellEnd"/>
      <w:r w:rsidRPr="0079589D">
        <w:t xml:space="preserve"> group ID from the &lt;</w:t>
      </w:r>
      <w:proofErr w:type="spellStart"/>
      <w:r w:rsidRPr="0079589D">
        <w:t>mcvideo</w:t>
      </w:r>
      <w:proofErr w:type="spellEnd"/>
      <w:r w:rsidRPr="0079589D">
        <w:t>-request-</w:t>
      </w:r>
      <w:proofErr w:type="spellStart"/>
      <w:r w:rsidRPr="0079589D">
        <w:t>uri</w:t>
      </w:r>
      <w:proofErr w:type="spellEnd"/>
      <w:r w:rsidRPr="0079589D">
        <w:t xml:space="preserve">&gt; element of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t xml:space="preserve"> in the received SIP request;</w:t>
      </w:r>
    </w:p>
    <w:p w14:paraId="63B970E2" w14:textId="77777777" w:rsidR="00307927" w:rsidRPr="0079589D" w:rsidRDefault="00307927" w:rsidP="00307927">
      <w:pPr>
        <w:pStyle w:val="B1"/>
      </w:pPr>
      <w:r w:rsidRPr="0079589D">
        <w:t>3)</w:t>
      </w:r>
      <w:r w:rsidRPr="0079589D">
        <w:tab/>
        <w:t xml:space="preserve">shall determine the served </w:t>
      </w:r>
      <w:proofErr w:type="spellStart"/>
      <w:r w:rsidRPr="0079589D">
        <w:t>MCVideo</w:t>
      </w:r>
      <w:proofErr w:type="spellEnd"/>
      <w:r w:rsidRPr="0079589D">
        <w:t xml:space="preserve"> ID by using the public user identity in the P-Asserted-Identity header field of the SIP request;</w:t>
      </w:r>
    </w:p>
    <w:p w14:paraId="5C2C6D8F" w14:textId="77777777" w:rsidR="00307927" w:rsidRPr="0079589D" w:rsidRDefault="00307927" w:rsidP="00307927">
      <w:pPr>
        <w:pStyle w:val="NO"/>
      </w:pPr>
      <w:r w:rsidRPr="0079589D">
        <w:t>NOTE 1:</w:t>
      </w:r>
      <w:r w:rsidRPr="0079589D">
        <w:tab/>
        <w:t xml:space="preserve">The </w:t>
      </w:r>
      <w:proofErr w:type="spellStart"/>
      <w:r w:rsidRPr="0079589D">
        <w:t>MCVideo</w:t>
      </w:r>
      <w:proofErr w:type="spellEnd"/>
      <w:r w:rsidRPr="0079589D">
        <w:t xml:space="preserve"> ID of the calling user is bound to the public user identity at the time of service authorisation.</w:t>
      </w:r>
    </w:p>
    <w:p w14:paraId="2F73F086" w14:textId="77777777" w:rsidR="00307927" w:rsidRPr="0079589D" w:rsidRDefault="00307927" w:rsidP="00307927">
      <w:pPr>
        <w:pStyle w:val="B1"/>
        <w:rPr>
          <w:lang w:val="en-US"/>
        </w:rPr>
      </w:pPr>
      <w:r w:rsidRPr="0079589D">
        <w:t>4)</w:t>
      </w:r>
      <w:r w:rsidRPr="0079589D">
        <w:tab/>
        <w:t xml:space="preserve">shall consider an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information entry such that:</w:t>
      </w:r>
    </w:p>
    <w:p w14:paraId="0DDF1BE6" w14:textId="77777777" w:rsidR="00307927" w:rsidRPr="0079589D" w:rsidRDefault="00307927" w:rsidP="00307927">
      <w:pPr>
        <w:pStyle w:val="B2"/>
        <w:rPr>
          <w:lang w:val="en-US"/>
        </w:rPr>
      </w:pPr>
      <w:r w:rsidRPr="0079589D">
        <w:rPr>
          <w:lang w:val="en-US"/>
        </w:rPr>
        <w:t>a)</w:t>
      </w:r>
      <w:r w:rsidRPr="0079589D">
        <w:rPr>
          <w:lang w:val="en-US"/>
        </w:rPr>
        <w:tab/>
        <w:t xml:space="preserve">the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 xml:space="preserve">information entry is in the </w:t>
      </w:r>
      <w:r w:rsidRPr="0079589D">
        <w:t xml:space="preserve">list of </w:t>
      </w:r>
      <w:proofErr w:type="spellStart"/>
      <w:r w:rsidRPr="0079589D">
        <w:t>MCVideo</w:t>
      </w:r>
      <w:proofErr w:type="spellEnd"/>
      <w:r w:rsidRPr="0079589D">
        <w:t xml:space="preserve"> user information entries</w:t>
      </w:r>
      <w:r w:rsidRPr="0079589D">
        <w:rPr>
          <w:lang w:val="en-US"/>
        </w:rPr>
        <w:t xml:space="preserve"> </w:t>
      </w:r>
      <w:r w:rsidRPr="0079589D">
        <w:t xml:space="preserve">described in </w:t>
      </w:r>
      <w:r w:rsidR="00C836A2">
        <w:t>clause</w:t>
      </w:r>
      <w:r w:rsidRPr="0079589D">
        <w:rPr>
          <w:lang w:eastAsia="ko-KR"/>
        </w:rPr>
        <w:t> </w:t>
      </w:r>
      <w:r w:rsidRPr="0079589D">
        <w:t>8.2.2.2.2</w:t>
      </w:r>
      <w:r w:rsidRPr="0079589D">
        <w:rPr>
          <w:lang w:val="en-US"/>
        </w:rPr>
        <w:t>; and</w:t>
      </w:r>
    </w:p>
    <w:p w14:paraId="433E0A84" w14:textId="77777777" w:rsidR="00307927" w:rsidRPr="0079589D" w:rsidRDefault="00307927" w:rsidP="00307927">
      <w:pPr>
        <w:pStyle w:val="B2"/>
      </w:pPr>
      <w:r w:rsidRPr="0079589D">
        <w:rPr>
          <w:lang w:val="en-US"/>
        </w:rPr>
        <w:t>b)</w:t>
      </w:r>
      <w:r w:rsidRPr="0079589D">
        <w:rPr>
          <w:lang w:val="en-US"/>
        </w:rPr>
        <w:tab/>
        <w:t xml:space="preserve">the </w:t>
      </w:r>
      <w:proofErr w:type="spellStart"/>
      <w:r w:rsidRPr="0079589D">
        <w:t>MCVideo</w:t>
      </w:r>
      <w:proofErr w:type="spellEnd"/>
      <w:r w:rsidRPr="0079589D">
        <w:t xml:space="preserve"> ID of the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 xml:space="preserve">information entry is equal to </w:t>
      </w:r>
      <w:r w:rsidRPr="0079589D">
        <w:t xml:space="preserve">the </w:t>
      </w:r>
      <w:r w:rsidRPr="0079589D">
        <w:rPr>
          <w:lang w:val="en-US"/>
        </w:rPr>
        <w:t>served</w:t>
      </w:r>
      <w:r w:rsidRPr="0079589D">
        <w:t xml:space="preserve"> </w:t>
      </w:r>
      <w:proofErr w:type="spellStart"/>
      <w:r w:rsidRPr="0079589D">
        <w:t>MCVideo</w:t>
      </w:r>
      <w:proofErr w:type="spellEnd"/>
      <w:r w:rsidRPr="0079589D">
        <w:t xml:space="preserve"> ID;</w:t>
      </w:r>
    </w:p>
    <w:p w14:paraId="3E263A20" w14:textId="77777777" w:rsidR="00307927" w:rsidRPr="0079589D" w:rsidRDefault="00307927" w:rsidP="00307927">
      <w:pPr>
        <w:pStyle w:val="B1"/>
      </w:pPr>
      <w:r w:rsidRPr="0079589D">
        <w:tab/>
      </w:r>
      <w:r w:rsidRPr="0079589D">
        <w:rPr>
          <w:lang w:val="en-US"/>
        </w:rPr>
        <w:t>as the served</w:t>
      </w:r>
      <w:r w:rsidRPr="0079589D">
        <w:t xml:space="preserv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information entry</w:t>
      </w:r>
      <w:r w:rsidRPr="0079589D">
        <w:t>;</w:t>
      </w:r>
    </w:p>
    <w:p w14:paraId="5B90C51A" w14:textId="77777777" w:rsidR="00307927" w:rsidRPr="0079589D" w:rsidRDefault="00307927" w:rsidP="00307927">
      <w:pPr>
        <w:pStyle w:val="B1"/>
        <w:rPr>
          <w:lang w:val="en-US"/>
        </w:rPr>
      </w:pPr>
      <w:r w:rsidRPr="0079589D">
        <w:t>5)</w:t>
      </w:r>
      <w:r w:rsidRPr="0079589D">
        <w:tab/>
        <w:t xml:space="preserve">shall consider an </w:t>
      </w:r>
      <w:proofErr w:type="spellStart"/>
      <w:r w:rsidRPr="0079589D">
        <w:rPr>
          <w:lang w:val="en-US"/>
        </w:rPr>
        <w:t>MCVideo</w:t>
      </w:r>
      <w:proofErr w:type="spellEnd"/>
      <w:r w:rsidRPr="0079589D">
        <w:rPr>
          <w:lang w:val="en-US"/>
        </w:rPr>
        <w:t xml:space="preserve"> client</w:t>
      </w:r>
      <w:r w:rsidRPr="0079589D">
        <w:t xml:space="preserve"> </w:t>
      </w:r>
      <w:r w:rsidRPr="0079589D">
        <w:rPr>
          <w:lang w:val="en-US"/>
        </w:rPr>
        <w:t>information entry such that:</w:t>
      </w:r>
    </w:p>
    <w:p w14:paraId="5BE64A5D" w14:textId="77777777" w:rsidR="00307927" w:rsidRPr="0079589D" w:rsidRDefault="00307927" w:rsidP="00307927">
      <w:pPr>
        <w:pStyle w:val="B2"/>
        <w:rPr>
          <w:lang w:val="en-US"/>
        </w:rPr>
      </w:pPr>
      <w:r w:rsidRPr="0079589D">
        <w:rPr>
          <w:lang w:val="en-US"/>
        </w:rPr>
        <w:t>a)</w:t>
      </w:r>
      <w:r w:rsidRPr="0079589D">
        <w:rPr>
          <w:lang w:val="en-US"/>
        </w:rPr>
        <w:tab/>
        <w:t xml:space="preserve">the </w:t>
      </w:r>
      <w:proofErr w:type="spellStart"/>
      <w:r w:rsidRPr="0079589D">
        <w:rPr>
          <w:lang w:val="en-US"/>
        </w:rPr>
        <w:t>MCVideo</w:t>
      </w:r>
      <w:proofErr w:type="spellEnd"/>
      <w:r w:rsidRPr="0079589D">
        <w:rPr>
          <w:lang w:val="en-US"/>
        </w:rPr>
        <w:t xml:space="preserve"> client</w:t>
      </w:r>
      <w:r w:rsidRPr="0079589D">
        <w:t xml:space="preserve"> </w:t>
      </w:r>
      <w:r w:rsidRPr="0079589D">
        <w:rPr>
          <w:lang w:val="en-US"/>
        </w:rPr>
        <w:t xml:space="preserve">information entry is in the </w:t>
      </w:r>
      <w:r w:rsidRPr="0079589D">
        <w:t xml:space="preserve">list of </w:t>
      </w:r>
      <w:proofErr w:type="spellStart"/>
      <w:r w:rsidRPr="0079589D">
        <w:t>MCVideo</w:t>
      </w:r>
      <w:proofErr w:type="spellEnd"/>
      <w:r w:rsidRPr="0079589D">
        <w:t xml:space="preserve"> </w:t>
      </w:r>
      <w:r w:rsidRPr="0079589D">
        <w:rPr>
          <w:lang w:val="en-US"/>
        </w:rPr>
        <w:t xml:space="preserve">client </w:t>
      </w:r>
      <w:r w:rsidRPr="0079589D">
        <w:t>information entries</w:t>
      </w:r>
      <w:r w:rsidRPr="0079589D">
        <w:rPr>
          <w:lang w:val="en-US"/>
        </w:rPr>
        <w:t xml:space="preserve"> of the served</w:t>
      </w:r>
      <w:r w:rsidRPr="0079589D">
        <w:t xml:space="preserv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information entry; and</w:t>
      </w:r>
    </w:p>
    <w:p w14:paraId="2CBFBC69" w14:textId="77777777" w:rsidR="00307927" w:rsidRPr="0079589D" w:rsidRDefault="00307927" w:rsidP="00307927">
      <w:pPr>
        <w:pStyle w:val="B2"/>
      </w:pPr>
      <w:r w:rsidRPr="0079589D">
        <w:rPr>
          <w:lang w:val="en-US"/>
        </w:rPr>
        <w:t>b)</w:t>
      </w:r>
      <w:r w:rsidRPr="0079589D">
        <w:rPr>
          <w:lang w:val="en-US"/>
        </w:rPr>
        <w:tab/>
        <w:t xml:space="preserve">the </w:t>
      </w:r>
      <w:proofErr w:type="spellStart"/>
      <w:r w:rsidRPr="0079589D">
        <w:t>MCVideo</w:t>
      </w:r>
      <w:proofErr w:type="spellEnd"/>
      <w:r w:rsidRPr="0079589D">
        <w:t xml:space="preserve"> client ID of the </w:t>
      </w:r>
      <w:proofErr w:type="spellStart"/>
      <w:r w:rsidRPr="0079589D">
        <w:rPr>
          <w:lang w:val="en-US"/>
        </w:rPr>
        <w:t>MCVideo</w:t>
      </w:r>
      <w:proofErr w:type="spellEnd"/>
      <w:r w:rsidRPr="0079589D">
        <w:rPr>
          <w:lang w:val="en-US"/>
        </w:rPr>
        <w:t xml:space="preserve"> client information entry is equal to </w:t>
      </w:r>
      <w:r w:rsidRPr="0079589D">
        <w:t xml:space="preserve">the </w:t>
      </w:r>
      <w:r w:rsidRPr="0079589D">
        <w:rPr>
          <w:lang w:val="en-US"/>
        </w:rPr>
        <w:t>served</w:t>
      </w:r>
      <w:r w:rsidRPr="0079589D">
        <w:t xml:space="preserve"> </w:t>
      </w:r>
      <w:proofErr w:type="spellStart"/>
      <w:r w:rsidRPr="0079589D">
        <w:t>MCVideo</w:t>
      </w:r>
      <w:proofErr w:type="spellEnd"/>
      <w:r w:rsidRPr="0079589D">
        <w:t xml:space="preserve"> client ID;</w:t>
      </w:r>
    </w:p>
    <w:p w14:paraId="52ABCDD4" w14:textId="77777777" w:rsidR="00307927" w:rsidRPr="0079589D" w:rsidRDefault="00307927" w:rsidP="00307927">
      <w:pPr>
        <w:pStyle w:val="B1"/>
      </w:pPr>
      <w:r w:rsidRPr="0079589D">
        <w:tab/>
      </w:r>
      <w:r w:rsidRPr="0079589D">
        <w:rPr>
          <w:lang w:val="en-US"/>
        </w:rPr>
        <w:t>as the served</w:t>
      </w:r>
      <w:r w:rsidRPr="0079589D">
        <w:t xml:space="preserve"> </w:t>
      </w:r>
      <w:proofErr w:type="spellStart"/>
      <w:r w:rsidRPr="0079589D">
        <w:rPr>
          <w:lang w:val="en-US"/>
        </w:rPr>
        <w:t>MCVideo</w:t>
      </w:r>
      <w:proofErr w:type="spellEnd"/>
      <w:r w:rsidRPr="0079589D">
        <w:rPr>
          <w:lang w:val="en-US"/>
        </w:rPr>
        <w:t xml:space="preserve"> client information entry</w:t>
      </w:r>
      <w:r w:rsidRPr="0079589D">
        <w:t>;</w:t>
      </w:r>
    </w:p>
    <w:p w14:paraId="24041502" w14:textId="77777777" w:rsidR="00307927" w:rsidRPr="0079589D" w:rsidRDefault="00307927" w:rsidP="00307927">
      <w:pPr>
        <w:pStyle w:val="B1"/>
      </w:pPr>
      <w:r w:rsidRPr="0079589D">
        <w:t>6)</w:t>
      </w:r>
      <w:r w:rsidRPr="0079589D">
        <w:tab/>
        <w:t xml:space="preserve">shall consider a copy of the list of the </w:t>
      </w:r>
      <w:proofErr w:type="spellStart"/>
      <w:r w:rsidRPr="0079589D">
        <w:t>MCVideo</w:t>
      </w:r>
      <w:proofErr w:type="spellEnd"/>
      <w:r w:rsidRPr="0079589D">
        <w:t xml:space="preserve"> group information entries of the </w:t>
      </w:r>
      <w:r w:rsidRPr="0079589D">
        <w:rPr>
          <w:lang w:val="en-US"/>
        </w:rPr>
        <w:t>served</w:t>
      </w:r>
      <w:r w:rsidRPr="0079589D">
        <w:t xml:space="preserve"> </w:t>
      </w:r>
      <w:proofErr w:type="spellStart"/>
      <w:r w:rsidRPr="0079589D">
        <w:rPr>
          <w:lang w:val="en-US"/>
        </w:rPr>
        <w:t>MCVideo</w:t>
      </w:r>
      <w:proofErr w:type="spellEnd"/>
      <w:r w:rsidRPr="0079589D">
        <w:rPr>
          <w:lang w:val="en-US"/>
        </w:rPr>
        <w:t xml:space="preserve"> client information entry as the served</w:t>
      </w:r>
      <w:r w:rsidRPr="0079589D">
        <w:t xml:space="preserve"> list of the </w:t>
      </w:r>
      <w:proofErr w:type="spellStart"/>
      <w:r w:rsidRPr="0079589D">
        <w:t>MCVideo</w:t>
      </w:r>
      <w:proofErr w:type="spellEnd"/>
      <w:r w:rsidRPr="0079589D">
        <w:t xml:space="preserve"> group information entries;</w:t>
      </w:r>
    </w:p>
    <w:p w14:paraId="4BA6C325" w14:textId="77777777" w:rsidR="00307927" w:rsidRPr="0079589D" w:rsidRDefault="00307927" w:rsidP="00307927">
      <w:pPr>
        <w:pStyle w:val="B1"/>
      </w:pPr>
      <w:r w:rsidRPr="0079589D">
        <w:rPr>
          <w:lang w:val="en-US"/>
        </w:rPr>
        <w:t>7)</w:t>
      </w:r>
      <w:r w:rsidRPr="0079589D">
        <w:rPr>
          <w:lang w:val="en-US"/>
        </w:rPr>
        <w:tab/>
        <w:t xml:space="preserve">shall </w:t>
      </w:r>
      <w:r w:rsidRPr="0079589D">
        <w:t xml:space="preserve">construct the candidate list of the </w:t>
      </w:r>
      <w:proofErr w:type="spellStart"/>
      <w:r w:rsidRPr="0079589D">
        <w:t>MCVideo</w:t>
      </w:r>
      <w:proofErr w:type="spellEnd"/>
      <w:r w:rsidRPr="0079589D">
        <w:t xml:space="preserve"> group information entries as follows:</w:t>
      </w:r>
    </w:p>
    <w:p w14:paraId="57993EFA" w14:textId="77777777" w:rsidR="00307927" w:rsidRPr="0079589D" w:rsidRDefault="00307927" w:rsidP="00307927">
      <w:pPr>
        <w:pStyle w:val="B2"/>
        <w:rPr>
          <w:lang w:val="en-US"/>
        </w:rPr>
      </w:pPr>
      <w:r w:rsidRPr="0079589D">
        <w:rPr>
          <w:lang w:val="en-US"/>
        </w:rPr>
        <w:t>a)</w:t>
      </w:r>
      <w:r w:rsidRPr="0079589D">
        <w:rPr>
          <w:lang w:val="en-US"/>
        </w:rPr>
        <w:tab/>
        <w:t xml:space="preserve">for each </w:t>
      </w:r>
      <w:proofErr w:type="spellStart"/>
      <w:r w:rsidRPr="0079589D">
        <w:rPr>
          <w:lang w:val="en-US"/>
        </w:rPr>
        <w:t>MCVideo</w:t>
      </w:r>
      <w:proofErr w:type="spellEnd"/>
      <w:r w:rsidRPr="0079589D">
        <w:rPr>
          <w:lang w:val="en-US"/>
        </w:rPr>
        <w:t xml:space="preserve"> group ID which has an </w:t>
      </w:r>
      <w:proofErr w:type="spellStart"/>
      <w:r w:rsidRPr="0079589D">
        <w:rPr>
          <w:lang w:val="en-US"/>
        </w:rPr>
        <w:t>MCVideo</w:t>
      </w:r>
      <w:proofErr w:type="spellEnd"/>
      <w:r w:rsidRPr="0079589D">
        <w:rPr>
          <w:lang w:val="en-US"/>
        </w:rPr>
        <w:t xml:space="preserve"> group information entry in the served list of the </w:t>
      </w:r>
      <w:proofErr w:type="spellStart"/>
      <w:r w:rsidRPr="0079589D">
        <w:rPr>
          <w:lang w:val="en-US"/>
        </w:rPr>
        <w:t>MCVideo</w:t>
      </w:r>
      <w:proofErr w:type="spellEnd"/>
      <w:r w:rsidRPr="0079589D">
        <w:rPr>
          <w:lang w:val="en-US"/>
        </w:rPr>
        <w:t xml:space="preserve"> group information entries shall copy the </w:t>
      </w:r>
      <w:proofErr w:type="spellStart"/>
      <w:r w:rsidRPr="0079589D">
        <w:rPr>
          <w:lang w:val="en-US"/>
        </w:rPr>
        <w:t>MCVideo</w:t>
      </w:r>
      <w:proofErr w:type="spellEnd"/>
      <w:r w:rsidRPr="0079589D">
        <w:rPr>
          <w:lang w:val="en-US"/>
        </w:rPr>
        <w:t xml:space="preserve"> group information entry into a new </w:t>
      </w:r>
      <w:proofErr w:type="spellStart"/>
      <w:r w:rsidRPr="0079589D">
        <w:rPr>
          <w:lang w:val="en-US"/>
        </w:rPr>
        <w:t>MCVideo</w:t>
      </w:r>
      <w:proofErr w:type="spellEnd"/>
      <w:r w:rsidRPr="0079589D">
        <w:rPr>
          <w:lang w:val="en-US"/>
        </w:rPr>
        <w:t xml:space="preserve"> group information entry of the </w:t>
      </w:r>
      <w:r w:rsidRPr="0079589D">
        <w:t xml:space="preserve">candidate list of the </w:t>
      </w:r>
      <w:proofErr w:type="spellStart"/>
      <w:r w:rsidRPr="0079589D">
        <w:t>MCVideo</w:t>
      </w:r>
      <w:proofErr w:type="spellEnd"/>
      <w:r w:rsidRPr="0079589D">
        <w:t xml:space="preserve"> group information entries</w:t>
      </w:r>
      <w:r w:rsidRPr="0079589D">
        <w:rPr>
          <w:lang w:val="en-US"/>
        </w:rPr>
        <w:t>; and</w:t>
      </w:r>
    </w:p>
    <w:p w14:paraId="2D11E32D" w14:textId="77777777" w:rsidR="00307927" w:rsidRPr="0079589D" w:rsidRDefault="00307927" w:rsidP="00307927">
      <w:pPr>
        <w:pStyle w:val="B2"/>
        <w:rPr>
          <w:lang w:val="en-US"/>
        </w:rPr>
      </w:pPr>
      <w:r w:rsidRPr="0079589D">
        <w:rPr>
          <w:lang w:val="en-US"/>
        </w:rPr>
        <w:t>b)</w:t>
      </w:r>
      <w:r w:rsidRPr="0079589D">
        <w:rPr>
          <w:lang w:val="en-US"/>
        </w:rPr>
        <w:tab/>
        <w:t xml:space="preserve">if the determined </w:t>
      </w:r>
      <w:proofErr w:type="spellStart"/>
      <w:r w:rsidRPr="0079589D">
        <w:rPr>
          <w:lang w:val="en-US"/>
        </w:rPr>
        <w:t>MCVideo</w:t>
      </w:r>
      <w:proofErr w:type="spellEnd"/>
      <w:r w:rsidRPr="0079589D">
        <w:rPr>
          <w:lang w:val="en-US"/>
        </w:rPr>
        <w:t xml:space="preserve"> group ID does not have an </w:t>
      </w:r>
      <w:proofErr w:type="spellStart"/>
      <w:r w:rsidRPr="0079589D">
        <w:rPr>
          <w:lang w:val="en-US"/>
        </w:rPr>
        <w:t>MCVideo</w:t>
      </w:r>
      <w:proofErr w:type="spellEnd"/>
      <w:r w:rsidRPr="0079589D">
        <w:rPr>
          <w:lang w:val="en-US"/>
        </w:rPr>
        <w:t xml:space="preserve"> group information entry in the served list of the </w:t>
      </w:r>
      <w:proofErr w:type="spellStart"/>
      <w:r w:rsidRPr="0079589D">
        <w:rPr>
          <w:lang w:val="en-US"/>
        </w:rPr>
        <w:t>MCVideo</w:t>
      </w:r>
      <w:proofErr w:type="spellEnd"/>
      <w:r w:rsidRPr="0079589D">
        <w:rPr>
          <w:lang w:val="en-US"/>
        </w:rPr>
        <w:t xml:space="preserve"> group information entries or has an </w:t>
      </w:r>
      <w:proofErr w:type="spellStart"/>
      <w:r w:rsidRPr="0079589D">
        <w:rPr>
          <w:lang w:val="en-US"/>
        </w:rPr>
        <w:t>MCVideo</w:t>
      </w:r>
      <w:proofErr w:type="spellEnd"/>
      <w:r w:rsidRPr="0079589D">
        <w:rPr>
          <w:lang w:val="en-US"/>
        </w:rPr>
        <w:t xml:space="preserve"> group information entry in the served list of the </w:t>
      </w:r>
      <w:proofErr w:type="spellStart"/>
      <w:r w:rsidRPr="0079589D">
        <w:rPr>
          <w:lang w:val="en-US"/>
        </w:rPr>
        <w:t>MCVideo</w:t>
      </w:r>
      <w:proofErr w:type="spellEnd"/>
      <w:r w:rsidRPr="0079589D">
        <w:rPr>
          <w:lang w:val="en-US"/>
        </w:rPr>
        <w:t xml:space="preserve"> group information entries, such that the </w:t>
      </w:r>
      <w:r w:rsidRPr="0079589D">
        <w:t xml:space="preserve">expiration time of the </w:t>
      </w:r>
      <w:proofErr w:type="spellStart"/>
      <w:r w:rsidRPr="0079589D">
        <w:rPr>
          <w:lang w:val="en-US"/>
        </w:rPr>
        <w:t>MCVideo</w:t>
      </w:r>
      <w:proofErr w:type="spellEnd"/>
      <w:r w:rsidRPr="0079589D">
        <w:rPr>
          <w:lang w:val="en-US"/>
        </w:rPr>
        <w:t xml:space="preserve"> group information entry has already expired:</w:t>
      </w:r>
    </w:p>
    <w:p w14:paraId="2244ED79" w14:textId="77777777" w:rsidR="00307927" w:rsidRPr="0079589D" w:rsidRDefault="00307927" w:rsidP="00307927">
      <w:pPr>
        <w:pStyle w:val="B3"/>
        <w:rPr>
          <w:lang w:val="en-US"/>
        </w:rPr>
      </w:pPr>
      <w:proofErr w:type="spellStart"/>
      <w:r w:rsidRPr="0079589D">
        <w:rPr>
          <w:lang w:val="en-US"/>
        </w:rPr>
        <w:t>i</w:t>
      </w:r>
      <w:proofErr w:type="spellEnd"/>
      <w:r w:rsidRPr="0079589D">
        <w:rPr>
          <w:lang w:val="en-US"/>
        </w:rPr>
        <w:t>)</w:t>
      </w:r>
      <w:r w:rsidRPr="0079589D">
        <w:rPr>
          <w:lang w:val="en-US"/>
        </w:rPr>
        <w:tab/>
        <w:t xml:space="preserve">shall add a new </w:t>
      </w:r>
      <w:proofErr w:type="spellStart"/>
      <w:r w:rsidRPr="0079589D">
        <w:rPr>
          <w:lang w:val="en-US"/>
        </w:rPr>
        <w:t>MCVideo</w:t>
      </w:r>
      <w:proofErr w:type="spellEnd"/>
      <w:r w:rsidRPr="0079589D">
        <w:rPr>
          <w:lang w:val="en-US"/>
        </w:rPr>
        <w:t xml:space="preserve"> group information entry in the </w:t>
      </w:r>
      <w:r w:rsidRPr="0079589D">
        <w:t xml:space="preserve">candidate list of the </w:t>
      </w:r>
      <w:proofErr w:type="spellStart"/>
      <w:r w:rsidRPr="0079589D">
        <w:t>MCVideo</w:t>
      </w:r>
      <w:proofErr w:type="spellEnd"/>
      <w:r w:rsidRPr="0079589D">
        <w:t xml:space="preserve"> group information list for the determined </w:t>
      </w:r>
      <w:proofErr w:type="spellStart"/>
      <w:r w:rsidRPr="0079589D">
        <w:t>MCVideo</w:t>
      </w:r>
      <w:proofErr w:type="spellEnd"/>
      <w:r w:rsidRPr="0079589D">
        <w:t xml:space="preserve"> group ID</w:t>
      </w:r>
      <w:r w:rsidRPr="0079589D">
        <w:rPr>
          <w:lang w:val="en-US"/>
        </w:rPr>
        <w:t>;</w:t>
      </w:r>
    </w:p>
    <w:p w14:paraId="4956F04E" w14:textId="77777777" w:rsidR="00307927" w:rsidRPr="0079589D" w:rsidRDefault="00307927" w:rsidP="00307927">
      <w:pPr>
        <w:pStyle w:val="B3"/>
        <w:rPr>
          <w:lang w:val="en-US"/>
        </w:rPr>
      </w:pPr>
      <w:r w:rsidRPr="0079589D">
        <w:rPr>
          <w:lang w:val="en-US"/>
        </w:rPr>
        <w:t>ii)</w:t>
      </w:r>
      <w:r w:rsidRPr="0079589D">
        <w:rPr>
          <w:lang w:val="en-US"/>
        </w:rPr>
        <w:tab/>
        <w:t xml:space="preserve">shall set the affiliation status of the new </w:t>
      </w:r>
      <w:proofErr w:type="spellStart"/>
      <w:r w:rsidRPr="0079589D">
        <w:rPr>
          <w:lang w:val="en-US"/>
        </w:rPr>
        <w:t>MCVideo</w:t>
      </w:r>
      <w:proofErr w:type="spellEnd"/>
      <w:r w:rsidRPr="0079589D">
        <w:rPr>
          <w:lang w:val="en-US"/>
        </w:rPr>
        <w:t xml:space="preserve"> group information entry to the "affiliating" state; and</w:t>
      </w:r>
    </w:p>
    <w:p w14:paraId="274DC6C4" w14:textId="77777777" w:rsidR="00307927" w:rsidRPr="0079589D" w:rsidRDefault="00307927" w:rsidP="00307927">
      <w:pPr>
        <w:pStyle w:val="B3"/>
        <w:rPr>
          <w:lang w:val="en-US"/>
        </w:rPr>
      </w:pPr>
      <w:r w:rsidRPr="0079589D">
        <w:rPr>
          <w:lang w:val="en-US"/>
        </w:rPr>
        <w:t>iii)</w:t>
      </w:r>
      <w:r w:rsidRPr="0079589D">
        <w:rPr>
          <w:lang w:val="en-US"/>
        </w:rPr>
        <w:tab/>
        <w:t xml:space="preserve">shall set the </w:t>
      </w:r>
      <w:r w:rsidRPr="0079589D">
        <w:t xml:space="preserve">expiration time </w:t>
      </w:r>
      <w:r w:rsidRPr="0079589D">
        <w:rPr>
          <w:lang w:val="en-US"/>
        </w:rPr>
        <w:t xml:space="preserve">of the new </w:t>
      </w:r>
      <w:proofErr w:type="spellStart"/>
      <w:r w:rsidRPr="0079589D">
        <w:rPr>
          <w:lang w:val="en-US"/>
        </w:rPr>
        <w:t>MCVideo</w:t>
      </w:r>
      <w:proofErr w:type="spellEnd"/>
      <w:r w:rsidRPr="0079589D">
        <w:rPr>
          <w:lang w:val="en-US"/>
        </w:rPr>
        <w:t xml:space="preserve"> group information entry to the current time increased with the candidate expiration interval;</w:t>
      </w:r>
    </w:p>
    <w:p w14:paraId="6DCF0C4A" w14:textId="77777777" w:rsidR="00307927" w:rsidRPr="0079589D" w:rsidRDefault="00307927" w:rsidP="00307927">
      <w:pPr>
        <w:pStyle w:val="B1"/>
        <w:rPr>
          <w:lang w:val="en-US"/>
        </w:rPr>
      </w:pPr>
      <w:r w:rsidRPr="0079589D">
        <w:t>8)</w:t>
      </w:r>
      <w:r w:rsidRPr="0079589D">
        <w:rPr>
          <w:lang w:val="en-US"/>
        </w:rPr>
        <w:tab/>
      </w:r>
      <w:r w:rsidRPr="0079589D">
        <w:t xml:space="preserve">determine the candidate number of </w:t>
      </w:r>
      <w:proofErr w:type="spellStart"/>
      <w:r w:rsidRPr="0079589D">
        <w:t>MCVideo</w:t>
      </w:r>
      <w:proofErr w:type="spellEnd"/>
      <w:r w:rsidRPr="0079589D">
        <w:t xml:space="preserve"> group IDs as the number of different </w:t>
      </w:r>
      <w:proofErr w:type="spellStart"/>
      <w:r w:rsidRPr="0079589D">
        <w:t>MCVideo</w:t>
      </w:r>
      <w:proofErr w:type="spellEnd"/>
      <w:r w:rsidRPr="0079589D">
        <w:t xml:space="preserve"> group IDs which have an </w:t>
      </w:r>
      <w:proofErr w:type="spellStart"/>
      <w:r w:rsidRPr="0079589D">
        <w:t>MCVideo</w:t>
      </w:r>
      <w:proofErr w:type="spellEnd"/>
      <w:r w:rsidRPr="0079589D">
        <w:t xml:space="preserve"> group information </w:t>
      </w:r>
      <w:r w:rsidRPr="0079589D">
        <w:rPr>
          <w:lang w:val="en-US"/>
        </w:rPr>
        <w:t>entry:</w:t>
      </w:r>
    </w:p>
    <w:p w14:paraId="3B1770D7" w14:textId="77777777" w:rsidR="00307927" w:rsidRPr="0079589D" w:rsidRDefault="00307927" w:rsidP="00307927">
      <w:pPr>
        <w:pStyle w:val="B2"/>
        <w:rPr>
          <w:lang w:val="en-US"/>
        </w:rPr>
      </w:pPr>
      <w:r w:rsidRPr="0079589D">
        <w:rPr>
          <w:lang w:val="en-US"/>
        </w:rPr>
        <w:t>a)</w:t>
      </w:r>
      <w:r w:rsidRPr="0079589D">
        <w:rPr>
          <w:lang w:val="en-US"/>
        </w:rPr>
        <w:tab/>
        <w:t xml:space="preserve">in the </w:t>
      </w:r>
      <w:r w:rsidRPr="0079589D">
        <w:t xml:space="preserve">candidate list of the </w:t>
      </w:r>
      <w:proofErr w:type="spellStart"/>
      <w:r w:rsidRPr="0079589D">
        <w:t>MCVideo</w:t>
      </w:r>
      <w:proofErr w:type="spellEnd"/>
      <w:r w:rsidRPr="0079589D">
        <w:t xml:space="preserve"> group information entries; </w:t>
      </w:r>
      <w:r w:rsidRPr="0079589D">
        <w:rPr>
          <w:lang w:val="en-US"/>
        </w:rPr>
        <w:t>or</w:t>
      </w:r>
    </w:p>
    <w:p w14:paraId="0D50A89F" w14:textId="77777777" w:rsidR="00307927" w:rsidRPr="0079589D" w:rsidRDefault="00307927" w:rsidP="00307927">
      <w:pPr>
        <w:pStyle w:val="B2"/>
        <w:rPr>
          <w:lang w:val="en-US"/>
        </w:rPr>
      </w:pPr>
      <w:r w:rsidRPr="0079589D">
        <w:rPr>
          <w:lang w:val="en-US"/>
        </w:rPr>
        <w:t>b)</w:t>
      </w:r>
      <w:r w:rsidRPr="0079589D">
        <w:rPr>
          <w:lang w:val="en-US"/>
        </w:rPr>
        <w:tab/>
        <w:t xml:space="preserve">in the </w:t>
      </w:r>
      <w:r w:rsidRPr="0079589D">
        <w:t xml:space="preserve">list of the </w:t>
      </w:r>
      <w:proofErr w:type="spellStart"/>
      <w:r w:rsidRPr="0079589D">
        <w:t>MCVideo</w:t>
      </w:r>
      <w:proofErr w:type="spellEnd"/>
      <w:r w:rsidRPr="0079589D">
        <w:t xml:space="preserve"> group information entries of </w:t>
      </w:r>
      <w:r w:rsidRPr="0079589D">
        <w:rPr>
          <w:lang w:val="en-US"/>
        </w:rPr>
        <w:t xml:space="preserve">an </w:t>
      </w:r>
      <w:proofErr w:type="spellStart"/>
      <w:r w:rsidRPr="0079589D">
        <w:rPr>
          <w:lang w:val="en-US"/>
        </w:rPr>
        <w:t>MCVideo</w:t>
      </w:r>
      <w:proofErr w:type="spellEnd"/>
      <w:r w:rsidRPr="0079589D">
        <w:rPr>
          <w:lang w:val="en-US"/>
        </w:rPr>
        <w:t xml:space="preserve"> client information entry such that:</w:t>
      </w:r>
    </w:p>
    <w:p w14:paraId="6A619E4C" w14:textId="77777777" w:rsidR="00307927" w:rsidRPr="0079589D" w:rsidRDefault="00307927" w:rsidP="00307927">
      <w:pPr>
        <w:pStyle w:val="B3"/>
        <w:rPr>
          <w:lang w:val="en-US"/>
        </w:rPr>
      </w:pPr>
      <w:proofErr w:type="spellStart"/>
      <w:r w:rsidRPr="0079589D">
        <w:rPr>
          <w:lang w:val="en-US"/>
        </w:rPr>
        <w:t>i</w:t>
      </w:r>
      <w:proofErr w:type="spellEnd"/>
      <w:r w:rsidRPr="0079589D">
        <w:rPr>
          <w:lang w:val="en-US"/>
        </w:rPr>
        <w:t>)</w:t>
      </w:r>
      <w:r w:rsidRPr="0079589D">
        <w:rPr>
          <w:lang w:val="en-US"/>
        </w:rPr>
        <w:tab/>
        <w:t xml:space="preserve">the </w:t>
      </w:r>
      <w:proofErr w:type="spellStart"/>
      <w:r w:rsidRPr="0079589D">
        <w:rPr>
          <w:lang w:val="en-US"/>
        </w:rPr>
        <w:t>MCVideo</w:t>
      </w:r>
      <w:proofErr w:type="spellEnd"/>
      <w:r w:rsidRPr="0079589D">
        <w:rPr>
          <w:lang w:val="en-US"/>
        </w:rPr>
        <w:t xml:space="preserve"> client information entry is in the list of the </w:t>
      </w:r>
      <w:proofErr w:type="spellStart"/>
      <w:r w:rsidRPr="0079589D">
        <w:rPr>
          <w:lang w:val="en-US"/>
        </w:rPr>
        <w:t>MCVideo</w:t>
      </w:r>
      <w:proofErr w:type="spellEnd"/>
      <w:r w:rsidRPr="0079589D">
        <w:rPr>
          <w:lang w:val="en-US"/>
        </w:rPr>
        <w:t xml:space="preserve"> client information entries of the served </w:t>
      </w:r>
      <w:proofErr w:type="spellStart"/>
      <w:r w:rsidRPr="0079589D">
        <w:rPr>
          <w:lang w:val="en-US"/>
        </w:rPr>
        <w:t>MCVideo</w:t>
      </w:r>
      <w:proofErr w:type="spellEnd"/>
      <w:r w:rsidRPr="0079589D">
        <w:rPr>
          <w:lang w:val="en-US"/>
        </w:rPr>
        <w:t xml:space="preserve"> user information entry; and</w:t>
      </w:r>
    </w:p>
    <w:p w14:paraId="3E02AED7" w14:textId="77777777" w:rsidR="00307927" w:rsidRPr="0079589D" w:rsidRDefault="00307927" w:rsidP="00307927">
      <w:pPr>
        <w:pStyle w:val="B3"/>
      </w:pPr>
      <w:r w:rsidRPr="0079589D">
        <w:rPr>
          <w:lang w:val="en-US"/>
        </w:rPr>
        <w:t>ii)</w:t>
      </w:r>
      <w:r w:rsidRPr="0079589D">
        <w:rPr>
          <w:lang w:val="en-US"/>
        </w:rPr>
        <w:tab/>
        <w:t xml:space="preserve">the </w:t>
      </w:r>
      <w:proofErr w:type="spellStart"/>
      <w:r w:rsidRPr="0079589D">
        <w:t>MCVideo</w:t>
      </w:r>
      <w:proofErr w:type="spellEnd"/>
      <w:r w:rsidRPr="0079589D">
        <w:t xml:space="preserve"> client ID of the </w:t>
      </w:r>
      <w:proofErr w:type="spellStart"/>
      <w:r w:rsidRPr="0079589D">
        <w:rPr>
          <w:lang w:val="en-US"/>
        </w:rPr>
        <w:t>MCVideo</w:t>
      </w:r>
      <w:proofErr w:type="spellEnd"/>
      <w:r w:rsidRPr="0079589D">
        <w:rPr>
          <w:lang w:val="en-US"/>
        </w:rPr>
        <w:t xml:space="preserve"> client information entry is not equal to </w:t>
      </w:r>
      <w:r w:rsidRPr="0079589D">
        <w:t xml:space="preserve">the </w:t>
      </w:r>
      <w:r w:rsidRPr="0079589D">
        <w:rPr>
          <w:lang w:val="en-US"/>
        </w:rPr>
        <w:t>served</w:t>
      </w:r>
      <w:r w:rsidRPr="0079589D">
        <w:t xml:space="preserve"> </w:t>
      </w:r>
      <w:proofErr w:type="spellStart"/>
      <w:r w:rsidRPr="0079589D">
        <w:t>MCVideo</w:t>
      </w:r>
      <w:proofErr w:type="spellEnd"/>
      <w:r w:rsidRPr="0079589D">
        <w:t xml:space="preserve"> client ID;</w:t>
      </w:r>
    </w:p>
    <w:p w14:paraId="07FA30CC" w14:textId="77777777" w:rsidR="00307927" w:rsidRPr="0079589D" w:rsidRDefault="00307927" w:rsidP="00307927">
      <w:pPr>
        <w:pStyle w:val="B1"/>
        <w:rPr>
          <w:lang w:val="en-US"/>
        </w:rPr>
      </w:pPr>
      <w:r w:rsidRPr="0079589D">
        <w:rPr>
          <w:lang w:val="en-US"/>
        </w:rPr>
        <w:tab/>
        <w:t xml:space="preserve">with the affiliation status set to the "affiliating" state or the "affiliated" state and with the </w:t>
      </w:r>
      <w:r w:rsidRPr="0079589D">
        <w:t xml:space="preserve">expiration time which has </w:t>
      </w:r>
      <w:r w:rsidRPr="0079589D">
        <w:rPr>
          <w:lang w:val="en-US"/>
        </w:rPr>
        <w:t>not expired yet; and</w:t>
      </w:r>
    </w:p>
    <w:p w14:paraId="242EA88D" w14:textId="77777777" w:rsidR="00307927" w:rsidRPr="0079589D" w:rsidRDefault="00307927" w:rsidP="00307927">
      <w:pPr>
        <w:pStyle w:val="B1"/>
        <w:rPr>
          <w:lang w:val="en-US"/>
        </w:rPr>
      </w:pPr>
      <w:r w:rsidRPr="0079589D">
        <w:rPr>
          <w:lang w:val="en-US"/>
        </w:rPr>
        <w:t>9</w:t>
      </w:r>
      <w:r w:rsidRPr="0079589D">
        <w:t>)</w:t>
      </w:r>
      <w:r w:rsidRPr="0079589D">
        <w:rPr>
          <w:lang w:val="en-US"/>
        </w:rPr>
        <w:tab/>
        <w:t xml:space="preserve">if the candidate number of </w:t>
      </w:r>
      <w:proofErr w:type="spellStart"/>
      <w:r w:rsidRPr="0079589D">
        <w:rPr>
          <w:lang w:val="en-US"/>
        </w:rPr>
        <w:t>MCVideo</w:t>
      </w:r>
      <w:proofErr w:type="spellEnd"/>
      <w:r w:rsidRPr="0079589D">
        <w:rPr>
          <w:lang w:val="en-US"/>
        </w:rPr>
        <w:t xml:space="preserve"> group IDs is bigger than the N2 value of the served </w:t>
      </w:r>
      <w:proofErr w:type="spellStart"/>
      <w:r w:rsidRPr="0079589D">
        <w:rPr>
          <w:lang w:val="en-US"/>
        </w:rPr>
        <w:t>MCVideo</w:t>
      </w:r>
      <w:proofErr w:type="spellEnd"/>
      <w:r w:rsidRPr="0079589D">
        <w:rPr>
          <w:lang w:val="en-US"/>
        </w:rPr>
        <w:t xml:space="preserve"> ID</w:t>
      </w:r>
      <w:r w:rsidR="00F05258">
        <w:rPr>
          <w:lang w:val="en-US"/>
        </w:rPr>
        <w:t xml:space="preserve"> (specified in the &lt;MaxAffiliationsN2&gt; element of the &lt;Common&gt; element of the corresponding </w:t>
      </w:r>
      <w:proofErr w:type="spellStart"/>
      <w:r w:rsidR="00F05258">
        <w:rPr>
          <w:lang w:val="en-US"/>
        </w:rPr>
        <w:t>MCVideo</w:t>
      </w:r>
      <w:proofErr w:type="spellEnd"/>
      <w:r w:rsidR="00F05258">
        <w:rPr>
          <w:lang w:val="en-US"/>
        </w:rPr>
        <w:t xml:space="preserve"> user profile)</w:t>
      </w:r>
      <w:r w:rsidRPr="0079589D">
        <w:rPr>
          <w:lang w:val="en-US"/>
        </w:rPr>
        <w:t xml:space="preserve">, shall </w:t>
      </w:r>
      <w:proofErr w:type="spellStart"/>
      <w:r w:rsidRPr="0079589D">
        <w:rPr>
          <w:lang w:val="en-US"/>
        </w:rPr>
        <w:t>based</w:t>
      </w:r>
      <w:proofErr w:type="spellEnd"/>
      <w:r w:rsidRPr="0079589D">
        <w:rPr>
          <w:lang w:val="en-US"/>
        </w:rPr>
        <w:t xml:space="preserve"> on </w:t>
      </w:r>
      <w:proofErr w:type="spellStart"/>
      <w:r w:rsidRPr="0079589D">
        <w:rPr>
          <w:lang w:val="en-US"/>
        </w:rPr>
        <w:t>MCVideo</w:t>
      </w:r>
      <w:proofErr w:type="spellEnd"/>
      <w:r w:rsidRPr="0079589D">
        <w:rPr>
          <w:lang w:val="en-US"/>
        </w:rPr>
        <w:t xml:space="preserve"> service provider policy reduce the candidate </w:t>
      </w:r>
      <w:proofErr w:type="spellStart"/>
      <w:r w:rsidRPr="0079589D">
        <w:rPr>
          <w:lang w:val="en-US"/>
        </w:rPr>
        <w:t>MCVideo</w:t>
      </w:r>
      <w:proofErr w:type="spellEnd"/>
      <w:r w:rsidRPr="0079589D">
        <w:rPr>
          <w:lang w:val="en-US"/>
        </w:rPr>
        <w:t xml:space="preserve"> group IDs to that equal to N2;</w:t>
      </w:r>
    </w:p>
    <w:p w14:paraId="2D04E3AB" w14:textId="77777777" w:rsidR="00307927" w:rsidRPr="0079589D" w:rsidRDefault="00307927" w:rsidP="00307927">
      <w:pPr>
        <w:pStyle w:val="NO"/>
      </w:pPr>
      <w:r w:rsidRPr="0079589D">
        <w:t>NOTE 2:</w:t>
      </w:r>
      <w:r w:rsidRPr="0079589D">
        <w:tab/>
        <w:t xml:space="preserve">The </w:t>
      </w:r>
      <w:proofErr w:type="spellStart"/>
      <w:r w:rsidRPr="0079589D">
        <w:t>MCVideo</w:t>
      </w:r>
      <w:proofErr w:type="spellEnd"/>
      <w:r w:rsidRPr="0079589D">
        <w:t xml:space="preserve"> service provider policy can determine to remove a</w:t>
      </w:r>
      <w:r w:rsidRPr="0079589D">
        <w:rPr>
          <w:lang w:val="en-US"/>
        </w:rPr>
        <w:t>n</w:t>
      </w:r>
      <w:r w:rsidRPr="0079589D">
        <w:t xml:space="preserve"> </w:t>
      </w:r>
      <w:proofErr w:type="spellStart"/>
      <w:r w:rsidRPr="0079589D">
        <w:t>MCVideo</w:t>
      </w:r>
      <w:proofErr w:type="spellEnd"/>
      <w:r w:rsidRPr="0079589D">
        <w:t xml:space="preserve"> group ID based on the importance or priority of other </w:t>
      </w:r>
      <w:proofErr w:type="spellStart"/>
      <w:r w:rsidRPr="0079589D">
        <w:t>MCVideo</w:t>
      </w:r>
      <w:proofErr w:type="spellEnd"/>
      <w:r w:rsidRPr="0079589D">
        <w:t xml:space="preserve"> groups, received SIP requests containing an authorised request for originating a priority call or other policy to determine which </w:t>
      </w:r>
      <w:proofErr w:type="spellStart"/>
      <w:r w:rsidRPr="0079589D">
        <w:t>MCVideo</w:t>
      </w:r>
      <w:proofErr w:type="spellEnd"/>
      <w:r w:rsidRPr="0079589D">
        <w:t xml:space="preserve"> groups are preferred.</w:t>
      </w:r>
    </w:p>
    <w:p w14:paraId="2F9EE4AC" w14:textId="77777777" w:rsidR="00307927" w:rsidRPr="0079589D" w:rsidRDefault="00307927" w:rsidP="00307927">
      <w:pPr>
        <w:pStyle w:val="B1"/>
        <w:rPr>
          <w:lang w:val="en-US"/>
        </w:rPr>
      </w:pPr>
      <w:r w:rsidRPr="0079589D">
        <w:rPr>
          <w:lang w:val="en-US"/>
        </w:rPr>
        <w:t>10)</w:t>
      </w:r>
      <w:r w:rsidRPr="0079589D">
        <w:rPr>
          <w:lang w:val="en-US"/>
        </w:rPr>
        <w:tab/>
        <w:t xml:space="preserve">if the determined </w:t>
      </w:r>
      <w:proofErr w:type="spellStart"/>
      <w:r w:rsidRPr="0079589D">
        <w:rPr>
          <w:lang w:val="en-US"/>
        </w:rPr>
        <w:t>MCVideo</w:t>
      </w:r>
      <w:proofErr w:type="spellEnd"/>
      <w:r w:rsidRPr="0079589D">
        <w:rPr>
          <w:lang w:val="en-US"/>
        </w:rPr>
        <w:t xml:space="preserve"> group ID cannot be added to the </w:t>
      </w:r>
      <w:r w:rsidRPr="0079589D">
        <w:t xml:space="preserve">the candidate list of the </w:t>
      </w:r>
      <w:proofErr w:type="spellStart"/>
      <w:r w:rsidRPr="0079589D">
        <w:t>MCVideo</w:t>
      </w:r>
      <w:proofErr w:type="spellEnd"/>
      <w:r w:rsidRPr="0079589D">
        <w:t xml:space="preserve"> group information entries due to exceeding the </w:t>
      </w:r>
      <w:proofErr w:type="spellStart"/>
      <w:r w:rsidRPr="0079589D">
        <w:t>MCVideo</w:t>
      </w:r>
      <w:proofErr w:type="spellEnd"/>
      <w:r w:rsidRPr="0079589D">
        <w:t xml:space="preserve"> user's N2 limit</w:t>
      </w:r>
      <w:r w:rsidR="00F05258" w:rsidRPr="00C53125">
        <w:t xml:space="preserve"> </w:t>
      </w:r>
      <w:r w:rsidR="00F05258">
        <w:rPr>
          <w:lang w:val="en-US"/>
        </w:rPr>
        <w:t xml:space="preserve">(specified in the &lt;MaxAffiliationsN2&gt; element of the &lt;Common&gt; element of the corresponding </w:t>
      </w:r>
      <w:proofErr w:type="spellStart"/>
      <w:r w:rsidR="00F05258">
        <w:rPr>
          <w:lang w:val="en-US"/>
        </w:rPr>
        <w:t>MCVideo</w:t>
      </w:r>
      <w:proofErr w:type="spellEnd"/>
      <w:r w:rsidR="00F05258">
        <w:rPr>
          <w:lang w:val="en-US"/>
        </w:rPr>
        <w:t xml:space="preserve"> user profile of the served </w:t>
      </w:r>
      <w:proofErr w:type="spellStart"/>
      <w:r w:rsidR="00F05258">
        <w:rPr>
          <w:lang w:val="en-US"/>
        </w:rPr>
        <w:t>MCVideo</w:t>
      </w:r>
      <w:proofErr w:type="spellEnd"/>
      <w:r w:rsidR="00F05258">
        <w:rPr>
          <w:lang w:val="en-US"/>
        </w:rPr>
        <w:t xml:space="preserve"> ID)</w:t>
      </w:r>
      <w:r w:rsidRPr="0079589D">
        <w:t>, shall discard the candidate</w:t>
      </w:r>
      <w:r w:rsidRPr="0079589D">
        <w:rPr>
          <w:lang w:val="en-US"/>
        </w:rPr>
        <w:t xml:space="preserve"> list of the </w:t>
      </w:r>
      <w:proofErr w:type="spellStart"/>
      <w:r w:rsidRPr="0079589D">
        <w:t>MCVideo</w:t>
      </w:r>
      <w:proofErr w:type="spellEnd"/>
      <w:r w:rsidRPr="0079589D">
        <w:t xml:space="preserve"> group information </w:t>
      </w:r>
      <w:r w:rsidRPr="0079589D">
        <w:rPr>
          <w:lang w:val="en-US"/>
        </w:rPr>
        <w:t>entries</w:t>
      </w:r>
      <w:r w:rsidRPr="0079589D">
        <w:t xml:space="preserve"> and skip the remaining steps of the current procedure; and</w:t>
      </w:r>
    </w:p>
    <w:p w14:paraId="7DB7743F" w14:textId="77777777" w:rsidR="00307927" w:rsidRPr="0079589D" w:rsidRDefault="00307927" w:rsidP="00307927">
      <w:pPr>
        <w:pStyle w:val="B1"/>
      </w:pPr>
      <w:r w:rsidRPr="0079589D">
        <w:rPr>
          <w:lang w:val="en-US"/>
        </w:rPr>
        <w:t>11</w:t>
      </w:r>
      <w:r w:rsidRPr="0079589D">
        <w:t>)</w:t>
      </w:r>
      <w:r w:rsidRPr="0079589D">
        <w:tab/>
        <w:t xml:space="preserve">shall replace the </w:t>
      </w:r>
      <w:r w:rsidRPr="0079589D">
        <w:rPr>
          <w:lang w:val="en-US"/>
        </w:rPr>
        <w:t xml:space="preserve">list of the </w:t>
      </w:r>
      <w:proofErr w:type="spellStart"/>
      <w:r w:rsidRPr="0079589D">
        <w:t>MCVideo</w:t>
      </w:r>
      <w:proofErr w:type="spellEnd"/>
      <w:r w:rsidRPr="0079589D">
        <w:t xml:space="preserve"> group information </w:t>
      </w:r>
      <w:r w:rsidRPr="0079589D">
        <w:rPr>
          <w:lang w:val="en-US"/>
        </w:rPr>
        <w:t xml:space="preserve">entries </w:t>
      </w:r>
      <w:r w:rsidRPr="0079589D">
        <w:t xml:space="preserve">stored in the </w:t>
      </w:r>
      <w:r w:rsidRPr="0079589D">
        <w:rPr>
          <w:lang w:val="en-US"/>
        </w:rPr>
        <w:t>served</w:t>
      </w:r>
      <w:r w:rsidRPr="0079589D">
        <w:t xml:space="preserve"> </w:t>
      </w:r>
      <w:proofErr w:type="spellStart"/>
      <w:r w:rsidRPr="0079589D">
        <w:rPr>
          <w:lang w:val="en-US"/>
        </w:rPr>
        <w:t>MCVideo</w:t>
      </w:r>
      <w:proofErr w:type="spellEnd"/>
      <w:r w:rsidRPr="0079589D">
        <w:rPr>
          <w:lang w:val="en-US"/>
        </w:rPr>
        <w:t xml:space="preserve"> client information entry </w:t>
      </w:r>
      <w:r w:rsidRPr="0079589D">
        <w:t>with the candidate</w:t>
      </w:r>
      <w:r w:rsidRPr="0079589D">
        <w:rPr>
          <w:lang w:val="en-US"/>
        </w:rPr>
        <w:t xml:space="preserve"> list of the </w:t>
      </w:r>
      <w:proofErr w:type="spellStart"/>
      <w:r w:rsidRPr="0079589D">
        <w:t>MCVideo</w:t>
      </w:r>
      <w:proofErr w:type="spellEnd"/>
      <w:r w:rsidRPr="0079589D">
        <w:t xml:space="preserve"> group information </w:t>
      </w:r>
      <w:r w:rsidRPr="0079589D">
        <w:rPr>
          <w:lang w:val="en-US"/>
        </w:rPr>
        <w:t>entries</w:t>
      </w:r>
      <w:r w:rsidRPr="0079589D">
        <w:t>.</w:t>
      </w:r>
    </w:p>
    <w:p w14:paraId="01F385F5" w14:textId="77777777" w:rsidR="00307927" w:rsidRPr="0079589D" w:rsidRDefault="00307927" w:rsidP="00F1630B">
      <w:pPr>
        <w:pStyle w:val="Heading5"/>
      </w:pPr>
      <w:bookmarkStart w:id="1458" w:name="_Toc20152513"/>
      <w:bookmarkStart w:id="1459" w:name="_Toc27495178"/>
      <w:bookmarkStart w:id="1460" w:name="_Toc36108646"/>
      <w:bookmarkStart w:id="1461" w:name="_Toc45194434"/>
      <w:bookmarkStart w:id="1462" w:name="_Toc209733937"/>
      <w:r w:rsidRPr="0079589D">
        <w:t>8.2.2.2.13</w:t>
      </w:r>
      <w:r w:rsidRPr="0079589D">
        <w:tab/>
        <w:t>Implicit affiliation status change completion</w:t>
      </w:r>
      <w:bookmarkEnd w:id="1458"/>
      <w:bookmarkEnd w:id="1459"/>
      <w:bookmarkEnd w:id="1460"/>
      <w:bookmarkEnd w:id="1461"/>
      <w:bookmarkEnd w:id="1462"/>
    </w:p>
    <w:p w14:paraId="7666BF39" w14:textId="77777777" w:rsidR="00307927" w:rsidRPr="0079589D" w:rsidRDefault="00307927" w:rsidP="00307927">
      <w:r w:rsidRPr="0079589D">
        <w:t xml:space="preserve">This </w:t>
      </w:r>
      <w:r w:rsidR="00C836A2">
        <w:t>clause</w:t>
      </w:r>
      <w:r w:rsidRPr="0079589D">
        <w:t xml:space="preserve"> is referenced from other procedures.</w:t>
      </w:r>
    </w:p>
    <w:p w14:paraId="5EC2E8E4" w14:textId="77777777" w:rsidR="00307927" w:rsidRPr="0079589D" w:rsidRDefault="00307927" w:rsidP="00307927">
      <w:pPr>
        <w:rPr>
          <w:lang w:eastAsia="x-none"/>
        </w:rPr>
      </w:pPr>
      <w:r w:rsidRPr="0079589D">
        <w:rPr>
          <w:lang w:eastAsia="x-none"/>
        </w:rPr>
        <w:t xml:space="preserve">If the participating </w:t>
      </w:r>
      <w:proofErr w:type="spellStart"/>
      <w:r w:rsidRPr="0079589D">
        <w:rPr>
          <w:lang w:eastAsia="x-none"/>
        </w:rPr>
        <w:t>MCVideo</w:t>
      </w:r>
      <w:proofErr w:type="spellEnd"/>
      <w:r w:rsidRPr="0079589D">
        <w:rPr>
          <w:lang w:eastAsia="x-none"/>
        </w:rPr>
        <w:t xml:space="preserve"> function has received a SIP 2xx response from the controlling </w:t>
      </w:r>
      <w:proofErr w:type="spellStart"/>
      <w:r w:rsidRPr="0079589D">
        <w:rPr>
          <w:lang w:eastAsia="x-none"/>
        </w:rPr>
        <w:t>MCVideo</w:t>
      </w:r>
      <w:proofErr w:type="spellEnd"/>
      <w:r w:rsidRPr="0079589D">
        <w:rPr>
          <w:lang w:eastAsia="x-none"/>
        </w:rPr>
        <w:t xml:space="preserve"> function to a SIP request that had triggered performing the procedures of </w:t>
      </w:r>
      <w:r w:rsidR="00C836A2">
        <w:rPr>
          <w:lang w:eastAsia="x-none"/>
        </w:rPr>
        <w:t>clause</w:t>
      </w:r>
      <w:r w:rsidRPr="0079589D">
        <w:rPr>
          <w:lang w:eastAsia="x-none"/>
        </w:rPr>
        <w:t> </w:t>
      </w:r>
      <w:r w:rsidRPr="0079589D">
        <w:t>8.2.2.2.12</w:t>
      </w:r>
      <w:r w:rsidRPr="0079589D">
        <w:rPr>
          <w:lang w:eastAsia="x-none"/>
        </w:rPr>
        <w:t xml:space="preserve">, the participating </w:t>
      </w:r>
      <w:proofErr w:type="spellStart"/>
      <w:r w:rsidRPr="0079589D">
        <w:rPr>
          <w:lang w:eastAsia="x-none"/>
        </w:rPr>
        <w:t>MCVideo</w:t>
      </w:r>
      <w:proofErr w:type="spellEnd"/>
      <w:r w:rsidRPr="0079589D">
        <w:rPr>
          <w:lang w:eastAsia="x-none"/>
        </w:rPr>
        <w:t xml:space="preserve"> function:</w:t>
      </w:r>
    </w:p>
    <w:p w14:paraId="766D550E" w14:textId="77777777" w:rsidR="00307927" w:rsidRPr="0079589D" w:rsidRDefault="00307927" w:rsidP="00307927">
      <w:pPr>
        <w:pStyle w:val="B1"/>
      </w:pPr>
      <w:r w:rsidRPr="0079589D">
        <w:t>1)</w:t>
      </w:r>
      <w:r w:rsidRPr="0079589D">
        <w:tab/>
        <w:t xml:space="preserve">shall set the affiliation status of the </w:t>
      </w:r>
      <w:proofErr w:type="spellStart"/>
      <w:r w:rsidRPr="0079589D">
        <w:t>MCVideo</w:t>
      </w:r>
      <w:proofErr w:type="spellEnd"/>
      <w:r w:rsidRPr="0079589D">
        <w:t xml:space="preserve"> group information entry added to the candidate list of the </w:t>
      </w:r>
      <w:proofErr w:type="spellStart"/>
      <w:r w:rsidRPr="0079589D">
        <w:t>MCVideo</w:t>
      </w:r>
      <w:proofErr w:type="spellEnd"/>
      <w:r w:rsidRPr="0079589D">
        <w:t xml:space="preserve"> group information entries by the procedures of </w:t>
      </w:r>
      <w:r w:rsidR="00C836A2">
        <w:t>clause</w:t>
      </w:r>
      <w:r w:rsidRPr="0079589D">
        <w:t> 8.2.2.2.12 to "affiliated"; and</w:t>
      </w:r>
    </w:p>
    <w:p w14:paraId="5B64FF4F" w14:textId="77777777" w:rsidR="00307927" w:rsidRPr="0079589D" w:rsidRDefault="00307927" w:rsidP="00307927">
      <w:pPr>
        <w:pStyle w:val="B1"/>
      </w:pPr>
      <w:r w:rsidRPr="0079589D">
        <w:rPr>
          <w:lang w:val="en-US"/>
        </w:rPr>
        <w:t>2</w:t>
      </w:r>
      <w:r w:rsidRPr="0079589D">
        <w:t>)</w:t>
      </w:r>
      <w:r w:rsidRPr="0079589D">
        <w:tab/>
        <w:t xml:space="preserve">shall perform the procedures specified in </w:t>
      </w:r>
      <w:r w:rsidR="00C836A2">
        <w:t>clause</w:t>
      </w:r>
      <w:r w:rsidRPr="0079589D">
        <w:t> 8.2.2.2.5</w:t>
      </w:r>
      <w:r w:rsidRPr="0079589D">
        <w:rPr>
          <w:lang w:val="en-US"/>
        </w:rPr>
        <w:t xml:space="preserve"> </w:t>
      </w:r>
      <w:r w:rsidRPr="0079589D">
        <w:t xml:space="preserve">for </w:t>
      </w:r>
      <w:proofErr w:type="spellStart"/>
      <w:r w:rsidRPr="0079589D">
        <w:rPr>
          <w:lang w:val="en-US"/>
        </w:rPr>
        <w:t>the</w:t>
      </w:r>
      <w:proofErr w:type="spellEnd"/>
      <w:r w:rsidRPr="0079589D">
        <w:rPr>
          <w:lang w:val="en-US"/>
        </w:rPr>
        <w:t xml:space="preserve"> served </w:t>
      </w:r>
      <w:proofErr w:type="spellStart"/>
      <w:r w:rsidRPr="0079589D">
        <w:rPr>
          <w:lang w:val="en-US"/>
        </w:rPr>
        <w:t>MCVideo</w:t>
      </w:r>
      <w:proofErr w:type="spellEnd"/>
      <w:r w:rsidRPr="0079589D">
        <w:rPr>
          <w:lang w:val="en-US"/>
        </w:rPr>
        <w:t xml:space="preserve"> ID</w:t>
      </w:r>
      <w:r w:rsidRPr="0079589D">
        <w:t>.</w:t>
      </w:r>
    </w:p>
    <w:p w14:paraId="4CA3520A" w14:textId="77777777" w:rsidR="00307927" w:rsidRPr="0079589D" w:rsidRDefault="00307927" w:rsidP="00F1630B">
      <w:pPr>
        <w:pStyle w:val="Heading5"/>
      </w:pPr>
      <w:bookmarkStart w:id="1463" w:name="_Toc20152514"/>
      <w:bookmarkStart w:id="1464" w:name="_Toc27495179"/>
      <w:bookmarkStart w:id="1465" w:name="_Toc36108647"/>
      <w:bookmarkStart w:id="1466" w:name="_Toc45194435"/>
      <w:bookmarkStart w:id="1467" w:name="_Toc209733938"/>
      <w:r w:rsidRPr="0079589D">
        <w:t>8.2.2.2.14</w:t>
      </w:r>
      <w:r w:rsidRPr="0079589D">
        <w:tab/>
        <w:t>Implicit affiliation status change cancellation</w:t>
      </w:r>
      <w:bookmarkEnd w:id="1463"/>
      <w:bookmarkEnd w:id="1464"/>
      <w:bookmarkEnd w:id="1465"/>
      <w:bookmarkEnd w:id="1466"/>
      <w:bookmarkEnd w:id="1467"/>
    </w:p>
    <w:p w14:paraId="308F2964" w14:textId="77777777" w:rsidR="00307927" w:rsidRPr="0079589D" w:rsidRDefault="00307927" w:rsidP="00307927">
      <w:r w:rsidRPr="0079589D">
        <w:t xml:space="preserve">This </w:t>
      </w:r>
      <w:r w:rsidR="00C836A2">
        <w:t>clause</w:t>
      </w:r>
      <w:r w:rsidRPr="0079589D">
        <w:t xml:space="preserve"> is referenced from other procedures.</w:t>
      </w:r>
    </w:p>
    <w:p w14:paraId="7F33C069" w14:textId="77777777" w:rsidR="00307927" w:rsidRPr="0079589D" w:rsidRDefault="00307927" w:rsidP="00307927">
      <w:pPr>
        <w:rPr>
          <w:lang w:eastAsia="x-none"/>
        </w:rPr>
      </w:pPr>
      <w:r w:rsidRPr="0079589D">
        <w:rPr>
          <w:lang w:eastAsia="x-none"/>
        </w:rPr>
        <w:t xml:space="preserve">If the participating </w:t>
      </w:r>
      <w:proofErr w:type="spellStart"/>
      <w:r w:rsidRPr="0079589D">
        <w:rPr>
          <w:lang w:eastAsia="x-none"/>
        </w:rPr>
        <w:t>MCVideo</w:t>
      </w:r>
      <w:proofErr w:type="spellEnd"/>
      <w:r w:rsidRPr="0079589D">
        <w:rPr>
          <w:lang w:eastAsia="x-none"/>
        </w:rPr>
        <w:t xml:space="preserve"> function determines that a received SIP request that had triggered performing the procedures of </w:t>
      </w:r>
      <w:r w:rsidR="00C836A2">
        <w:rPr>
          <w:lang w:eastAsia="x-none"/>
        </w:rPr>
        <w:t>clause</w:t>
      </w:r>
      <w:r w:rsidRPr="0079589D">
        <w:rPr>
          <w:lang w:eastAsia="x-none"/>
        </w:rPr>
        <w:t> 8</w:t>
      </w:r>
      <w:r w:rsidRPr="0079589D">
        <w:t>.2.2.2.12</w:t>
      </w:r>
      <w:r w:rsidRPr="0079589D">
        <w:rPr>
          <w:lang w:eastAsia="x-none"/>
        </w:rPr>
        <w:t xml:space="preserve"> needs to be rejected or if the participating </w:t>
      </w:r>
      <w:proofErr w:type="spellStart"/>
      <w:r w:rsidRPr="0079589D">
        <w:rPr>
          <w:lang w:eastAsia="x-none"/>
        </w:rPr>
        <w:t>MCVideo</w:t>
      </w:r>
      <w:proofErr w:type="spellEnd"/>
      <w:r w:rsidRPr="0079589D">
        <w:rPr>
          <w:lang w:eastAsia="x-none"/>
        </w:rPr>
        <w:t xml:space="preserve"> function receives a SIP 4xx, 5xx or 6xx response from the controlling </w:t>
      </w:r>
      <w:proofErr w:type="spellStart"/>
      <w:r w:rsidRPr="0079589D">
        <w:rPr>
          <w:lang w:eastAsia="x-none"/>
        </w:rPr>
        <w:t>MCVideo</w:t>
      </w:r>
      <w:proofErr w:type="spellEnd"/>
      <w:r w:rsidRPr="0079589D">
        <w:rPr>
          <w:lang w:eastAsia="x-none"/>
        </w:rPr>
        <w:t xml:space="preserve"> function for the received SIP request, the participating </w:t>
      </w:r>
      <w:proofErr w:type="spellStart"/>
      <w:r w:rsidRPr="0079589D">
        <w:rPr>
          <w:lang w:eastAsia="x-none"/>
        </w:rPr>
        <w:t>MCVideo</w:t>
      </w:r>
      <w:proofErr w:type="spellEnd"/>
      <w:r w:rsidRPr="0079589D">
        <w:rPr>
          <w:lang w:eastAsia="x-none"/>
        </w:rPr>
        <w:t xml:space="preserve"> function:</w:t>
      </w:r>
    </w:p>
    <w:p w14:paraId="7F69693D" w14:textId="77777777" w:rsidR="00307927" w:rsidRPr="0079589D" w:rsidRDefault="00307927" w:rsidP="00307927">
      <w:pPr>
        <w:pStyle w:val="B1"/>
        <w:rPr>
          <w:lang w:val="en-US"/>
        </w:rPr>
      </w:pPr>
      <w:r w:rsidRPr="0079589D">
        <w:rPr>
          <w:lang w:val="en-US"/>
        </w:rPr>
        <w:t>1</w:t>
      </w:r>
      <w:r w:rsidRPr="0079589D">
        <w:t>)</w:t>
      </w:r>
      <w:r w:rsidRPr="0079589D">
        <w:tab/>
        <w:t xml:space="preserve">shall remove the </w:t>
      </w:r>
      <w:proofErr w:type="spellStart"/>
      <w:r w:rsidRPr="0079589D">
        <w:t>MCVideo</w:t>
      </w:r>
      <w:proofErr w:type="spellEnd"/>
      <w:r w:rsidRPr="0079589D">
        <w:t xml:space="preserve"> group ID entry</w:t>
      </w:r>
      <w:r w:rsidRPr="0079589D">
        <w:rPr>
          <w:lang w:val="en-US"/>
        </w:rPr>
        <w:t xml:space="preserve"> added by the procedures of </w:t>
      </w:r>
      <w:r w:rsidR="00C836A2">
        <w:rPr>
          <w:lang w:val="en-US"/>
        </w:rPr>
        <w:t>clause</w:t>
      </w:r>
      <w:r w:rsidRPr="0079589D">
        <w:rPr>
          <w:lang w:val="en-US"/>
        </w:rPr>
        <w:t> 8.2.2.2.12 such that:</w:t>
      </w:r>
    </w:p>
    <w:p w14:paraId="09F734FC" w14:textId="77777777" w:rsidR="00307927" w:rsidRPr="0079589D" w:rsidRDefault="00307927" w:rsidP="00307927">
      <w:pPr>
        <w:pStyle w:val="B2"/>
      </w:pPr>
      <w:r w:rsidRPr="0079589D">
        <w:t>a)</w:t>
      </w:r>
      <w:r w:rsidRPr="0079589D">
        <w:tab/>
        <w:t xml:space="preserve">the </w:t>
      </w:r>
      <w:proofErr w:type="spellStart"/>
      <w:r w:rsidRPr="0079589D">
        <w:t>MCVideo</w:t>
      </w:r>
      <w:proofErr w:type="spellEnd"/>
      <w:r w:rsidRPr="0079589D">
        <w:t xml:space="preserve"> group information entry has </w:t>
      </w:r>
      <w:r w:rsidRPr="0079589D">
        <w:rPr>
          <w:rFonts w:eastAsia="SimSun"/>
          <w:lang w:val="en-US"/>
        </w:rPr>
        <w:t xml:space="preserve">the </w:t>
      </w:r>
      <w:proofErr w:type="spellStart"/>
      <w:r w:rsidRPr="0079589D">
        <w:rPr>
          <w:rFonts w:eastAsia="SimSun"/>
          <w:lang w:val="en-US"/>
        </w:rPr>
        <w:t>MCVideo</w:t>
      </w:r>
      <w:proofErr w:type="spellEnd"/>
      <w:r w:rsidRPr="0079589D">
        <w:rPr>
          <w:rFonts w:eastAsia="SimSun"/>
          <w:lang w:val="en-US"/>
        </w:rPr>
        <w:t xml:space="preserve"> group ID set to the </w:t>
      </w:r>
      <w:proofErr w:type="spellStart"/>
      <w:r w:rsidRPr="0079589D">
        <w:rPr>
          <w:rFonts w:eastAsia="SimSun"/>
          <w:lang w:val="en-US"/>
        </w:rPr>
        <w:t>MCVideo</w:t>
      </w:r>
      <w:proofErr w:type="spellEnd"/>
      <w:r w:rsidRPr="0079589D">
        <w:rPr>
          <w:rFonts w:eastAsia="SimSun"/>
          <w:lang w:val="en-US"/>
        </w:rPr>
        <w:t xml:space="preserve"> group ID of the </w:t>
      </w:r>
      <w:proofErr w:type="spellStart"/>
      <w:r w:rsidRPr="0079589D">
        <w:rPr>
          <w:rFonts w:eastAsia="SimSun"/>
          <w:lang w:val="en-US"/>
        </w:rPr>
        <w:t>MCVideo</w:t>
      </w:r>
      <w:proofErr w:type="spellEnd"/>
      <w:r w:rsidRPr="0079589D">
        <w:rPr>
          <w:rFonts w:eastAsia="SimSun"/>
          <w:lang w:val="en-US"/>
        </w:rPr>
        <w:t xml:space="preserve"> group targeted by the received SIP request</w:t>
      </w:r>
      <w:r w:rsidRPr="0079589D">
        <w:t>;</w:t>
      </w:r>
    </w:p>
    <w:p w14:paraId="6BB869B5" w14:textId="77777777" w:rsidR="00307927" w:rsidRPr="0079589D" w:rsidRDefault="00307927" w:rsidP="00307927">
      <w:pPr>
        <w:pStyle w:val="B2"/>
      </w:pPr>
      <w:r w:rsidRPr="0079589D">
        <w:rPr>
          <w:rFonts w:eastAsia="SimSun"/>
        </w:rPr>
        <w:t>b</w:t>
      </w:r>
      <w:r w:rsidRPr="0079589D">
        <w:rPr>
          <w:rFonts w:eastAsia="SimSun"/>
          <w:lang w:val="en-US"/>
        </w:rPr>
        <w:t>)</w:t>
      </w:r>
      <w:r w:rsidRPr="0079589D">
        <w:rPr>
          <w:rFonts w:eastAsia="SimSun"/>
          <w:lang w:val="en-US"/>
        </w:rPr>
        <w:tab/>
        <w:t xml:space="preserve">the </w:t>
      </w:r>
      <w:proofErr w:type="spellStart"/>
      <w:r w:rsidRPr="0079589D">
        <w:t>MCVideo</w:t>
      </w:r>
      <w:proofErr w:type="spellEnd"/>
      <w:r w:rsidRPr="0079589D">
        <w:t xml:space="preserve"> group information entry is in the list of the </w:t>
      </w:r>
      <w:proofErr w:type="spellStart"/>
      <w:r w:rsidRPr="0079589D">
        <w:t>MCVideo</w:t>
      </w:r>
      <w:proofErr w:type="spellEnd"/>
      <w:r w:rsidRPr="0079589D">
        <w:t xml:space="preserve"> group information entries of an </w:t>
      </w:r>
      <w:proofErr w:type="spellStart"/>
      <w:r w:rsidRPr="0079589D">
        <w:t>MCVideo</w:t>
      </w:r>
      <w:proofErr w:type="spellEnd"/>
      <w:r w:rsidRPr="0079589D">
        <w:t xml:space="preserve"> client information entry containing the </w:t>
      </w:r>
      <w:proofErr w:type="spellStart"/>
      <w:r w:rsidRPr="0079589D">
        <w:t>MCVideo</w:t>
      </w:r>
      <w:proofErr w:type="spellEnd"/>
      <w:r w:rsidRPr="0079589D">
        <w:t xml:space="preserve"> client ID included in the received SIP request; and</w:t>
      </w:r>
    </w:p>
    <w:p w14:paraId="1CBC2D82" w14:textId="77777777" w:rsidR="00307927" w:rsidRPr="0079589D" w:rsidRDefault="00307927" w:rsidP="00307927">
      <w:pPr>
        <w:pStyle w:val="B2"/>
      </w:pPr>
      <w:r w:rsidRPr="0079589D">
        <w:t>c)</w:t>
      </w:r>
      <w:r w:rsidRPr="0079589D">
        <w:tab/>
        <w:t xml:space="preserve">the </w:t>
      </w:r>
      <w:proofErr w:type="spellStart"/>
      <w:r w:rsidRPr="0079589D">
        <w:t>MCVideo</w:t>
      </w:r>
      <w:proofErr w:type="spellEnd"/>
      <w:r w:rsidRPr="0079589D">
        <w:t xml:space="preserve"> client information entry is in the list of the </w:t>
      </w:r>
      <w:proofErr w:type="spellStart"/>
      <w:r w:rsidRPr="0079589D">
        <w:t>MCVideo</w:t>
      </w:r>
      <w:proofErr w:type="spellEnd"/>
      <w:r w:rsidRPr="0079589D">
        <w:t xml:space="preserve"> client information entries of the </w:t>
      </w:r>
      <w:proofErr w:type="spellStart"/>
      <w:r w:rsidRPr="0079589D">
        <w:t>MCVideo</w:t>
      </w:r>
      <w:proofErr w:type="spellEnd"/>
      <w:r w:rsidRPr="0079589D">
        <w:t xml:space="preserve"> user information entry containing the </w:t>
      </w:r>
      <w:proofErr w:type="spellStart"/>
      <w:r w:rsidRPr="0079589D">
        <w:t>MCVideo</w:t>
      </w:r>
      <w:proofErr w:type="spellEnd"/>
      <w:r w:rsidRPr="0079589D">
        <w:t xml:space="preserve"> ID of the sender of the received SIP request.</w:t>
      </w:r>
    </w:p>
    <w:p w14:paraId="7A2A854D" w14:textId="77777777" w:rsidR="00307927" w:rsidRPr="0079589D" w:rsidRDefault="00307927" w:rsidP="00F1630B">
      <w:pPr>
        <w:pStyle w:val="Heading5"/>
      </w:pPr>
      <w:bookmarkStart w:id="1468" w:name="_Toc20152515"/>
      <w:bookmarkStart w:id="1469" w:name="_Toc27495180"/>
      <w:bookmarkStart w:id="1470" w:name="_Toc36108648"/>
      <w:bookmarkStart w:id="1471" w:name="_Toc45194436"/>
      <w:bookmarkStart w:id="1472" w:name="_Toc209733939"/>
      <w:r w:rsidRPr="0079589D">
        <w:t>8.2.2.2.15</w:t>
      </w:r>
      <w:r w:rsidRPr="0079589D">
        <w:tab/>
      </w:r>
      <w:r w:rsidRPr="0079589D">
        <w:rPr>
          <w:lang w:val="en-US"/>
        </w:rPr>
        <w:t xml:space="preserve">Implicit affiliation to configured groups </w:t>
      </w:r>
      <w:r w:rsidRPr="0079589D">
        <w:t>procedure</w:t>
      </w:r>
      <w:bookmarkEnd w:id="1468"/>
      <w:bookmarkEnd w:id="1469"/>
      <w:bookmarkEnd w:id="1470"/>
      <w:bookmarkEnd w:id="1471"/>
      <w:bookmarkEnd w:id="1472"/>
    </w:p>
    <w:p w14:paraId="4C48DA33" w14:textId="77777777" w:rsidR="00307927" w:rsidRPr="0079589D" w:rsidRDefault="00307927" w:rsidP="00307927">
      <w:r w:rsidRPr="0079589D">
        <w:rPr>
          <w:rFonts w:eastAsia="SimSun"/>
        </w:rPr>
        <w:t xml:space="preserve">This </w:t>
      </w:r>
      <w:r w:rsidR="00C836A2">
        <w:rPr>
          <w:rFonts w:eastAsia="SimSun"/>
        </w:rPr>
        <w:t>clause</w:t>
      </w:r>
      <w:r w:rsidRPr="0079589D">
        <w:rPr>
          <w:rFonts w:eastAsia="SimSun"/>
        </w:rPr>
        <w:t xml:space="preserve"> is referenced from other procedures.</w:t>
      </w:r>
    </w:p>
    <w:p w14:paraId="21E7C0DA" w14:textId="77777777" w:rsidR="00307927" w:rsidRPr="0079589D" w:rsidRDefault="00307927" w:rsidP="00307927">
      <w:r w:rsidRPr="0079589D">
        <w:t xml:space="preserve">If the participating </w:t>
      </w:r>
      <w:proofErr w:type="spellStart"/>
      <w:r w:rsidRPr="0079589D">
        <w:t>MCVideo</w:t>
      </w:r>
      <w:proofErr w:type="spellEnd"/>
      <w:r w:rsidRPr="0079589D">
        <w:t xml:space="preserve"> function has successfully </w:t>
      </w:r>
      <w:r w:rsidRPr="0079589D">
        <w:rPr>
          <w:lang w:val="en-US"/>
        </w:rPr>
        <w:t xml:space="preserve">performed service </w:t>
      </w:r>
      <w:proofErr w:type="spellStart"/>
      <w:r w:rsidRPr="0079589D">
        <w:rPr>
          <w:lang w:val="en-US"/>
        </w:rPr>
        <w:t>authorisation</w:t>
      </w:r>
      <w:proofErr w:type="spellEnd"/>
      <w:r w:rsidRPr="0079589D">
        <w:rPr>
          <w:lang w:val="en-US"/>
        </w:rPr>
        <w:t xml:space="preserve"> for the </w:t>
      </w:r>
      <w:proofErr w:type="spellStart"/>
      <w:r w:rsidRPr="0079589D">
        <w:rPr>
          <w:lang w:val="en-US"/>
        </w:rPr>
        <w:t>MCVideo</w:t>
      </w:r>
      <w:proofErr w:type="spellEnd"/>
      <w:r w:rsidRPr="0079589D">
        <w:rPr>
          <w:lang w:val="en-US"/>
        </w:rPr>
        <w:t xml:space="preserve"> ID</w:t>
      </w:r>
      <w:r w:rsidRPr="0079589D">
        <w:t xml:space="preserve"> identified in the service authorisation procedure</w:t>
      </w:r>
      <w:r w:rsidRPr="0079589D">
        <w:rPr>
          <w:lang w:val="en-US"/>
        </w:rPr>
        <w:t xml:space="preserve">, </w:t>
      </w:r>
      <w:r w:rsidRPr="0079589D">
        <w:t xml:space="preserve">the participating </w:t>
      </w:r>
      <w:proofErr w:type="spellStart"/>
      <w:r w:rsidRPr="0079589D">
        <w:t>MCVideo</w:t>
      </w:r>
      <w:proofErr w:type="spellEnd"/>
      <w:r w:rsidRPr="0079589D">
        <w:t xml:space="preserve"> function:</w:t>
      </w:r>
    </w:p>
    <w:p w14:paraId="52DE3B5E" w14:textId="77777777" w:rsidR="00307927" w:rsidRPr="0079589D" w:rsidRDefault="00307927" w:rsidP="00307927">
      <w:pPr>
        <w:pStyle w:val="B1"/>
      </w:pPr>
      <w:r w:rsidRPr="0079589D">
        <w:t>1)</w:t>
      </w:r>
      <w:r w:rsidRPr="0079589D">
        <w:tab/>
        <w:t xml:space="preserve">shall identify the </w:t>
      </w:r>
      <w:proofErr w:type="spellStart"/>
      <w:r w:rsidRPr="0079589D">
        <w:t>MCVideo</w:t>
      </w:r>
      <w:proofErr w:type="spellEnd"/>
      <w:r w:rsidRPr="0079589D">
        <w:t xml:space="preserve"> ID included in the SIP request received for service authorisation procedure as the served </w:t>
      </w:r>
      <w:proofErr w:type="spellStart"/>
      <w:r w:rsidRPr="0079589D">
        <w:t>MCVideo</w:t>
      </w:r>
      <w:proofErr w:type="spellEnd"/>
      <w:r w:rsidRPr="0079589D">
        <w:t xml:space="preserve"> ID;</w:t>
      </w:r>
    </w:p>
    <w:p w14:paraId="32986CA0" w14:textId="77777777" w:rsidR="00307927" w:rsidRPr="0079589D" w:rsidRDefault="00307927" w:rsidP="00307927">
      <w:pPr>
        <w:pStyle w:val="B1"/>
      </w:pPr>
      <w:r w:rsidRPr="0079589D">
        <w:t>2)</w:t>
      </w:r>
      <w:r w:rsidRPr="0079589D">
        <w:tab/>
        <w:t xml:space="preserve">shall identify the </w:t>
      </w:r>
      <w:proofErr w:type="spellStart"/>
      <w:r w:rsidRPr="0079589D">
        <w:t>MCVideo</w:t>
      </w:r>
      <w:proofErr w:type="spellEnd"/>
      <w:r w:rsidRPr="0079589D">
        <w:t xml:space="preserve"> client ID from the &lt;</w:t>
      </w:r>
      <w:proofErr w:type="spellStart"/>
      <w:r w:rsidRPr="0079589D">
        <w:t>mcvideo</w:t>
      </w:r>
      <w:proofErr w:type="spellEnd"/>
      <w:r w:rsidRPr="0079589D">
        <w:t xml:space="preserve">-client-id&gt; element contained in the application/vnd.3gpp.mcvideo-info+xml MIME body included in the SIP request received for service authorisation as the served </w:t>
      </w:r>
      <w:proofErr w:type="spellStart"/>
      <w:r w:rsidRPr="0079589D">
        <w:t>MCVideo</w:t>
      </w:r>
      <w:proofErr w:type="spellEnd"/>
      <w:r w:rsidRPr="0079589D">
        <w:t xml:space="preserve"> client ID;</w:t>
      </w:r>
    </w:p>
    <w:p w14:paraId="1C8C0A0C" w14:textId="77777777" w:rsidR="00307927" w:rsidRPr="0079589D" w:rsidRDefault="00307927" w:rsidP="00307927">
      <w:pPr>
        <w:pStyle w:val="B1"/>
        <w:rPr>
          <w:lang w:val="en-US"/>
        </w:rPr>
      </w:pPr>
      <w:r w:rsidRPr="0079589D">
        <w:rPr>
          <w:lang w:val="en-US"/>
        </w:rPr>
        <w:t>3)</w:t>
      </w:r>
      <w:r w:rsidRPr="0079589D">
        <w:rPr>
          <w:lang w:val="en-US"/>
        </w:rPr>
        <w:tab/>
      </w:r>
      <w:r w:rsidRPr="0079589D">
        <w:rPr>
          <w:rFonts w:eastAsia="SimSun"/>
          <w:lang w:val="en-US"/>
        </w:rPr>
        <w:t xml:space="preserve">shall </w:t>
      </w:r>
      <w:r w:rsidRPr="0079589D">
        <w:rPr>
          <w:rFonts w:eastAsia="SimSun"/>
        </w:rPr>
        <w:t xml:space="preserve">download the </w:t>
      </w:r>
      <w:proofErr w:type="spellStart"/>
      <w:r w:rsidRPr="0079589D">
        <w:rPr>
          <w:rFonts w:eastAsia="SimSun"/>
        </w:rPr>
        <w:t>MCVideo</w:t>
      </w:r>
      <w:proofErr w:type="spellEnd"/>
      <w:r w:rsidRPr="0079589D">
        <w:rPr>
          <w:rFonts w:eastAsia="SimSun"/>
        </w:rPr>
        <w:t xml:space="preserve"> user profile </w:t>
      </w:r>
      <w:r w:rsidRPr="0079589D">
        <w:t xml:space="preserve">from the </w:t>
      </w:r>
      <w:proofErr w:type="spellStart"/>
      <w:r w:rsidRPr="0079589D">
        <w:t>MCVideo</w:t>
      </w:r>
      <w:proofErr w:type="spellEnd"/>
      <w:r w:rsidRPr="0079589D">
        <w:t xml:space="preserve"> user database </w:t>
      </w:r>
      <w:r w:rsidRPr="0079589D">
        <w:rPr>
          <w:lang w:val="en-US"/>
        </w:rPr>
        <w:t xml:space="preserve">if not already stored at the participating </w:t>
      </w:r>
      <w:proofErr w:type="spellStart"/>
      <w:r w:rsidRPr="0079589D">
        <w:rPr>
          <w:lang w:val="en-US"/>
        </w:rPr>
        <w:t>MCVideo</w:t>
      </w:r>
      <w:proofErr w:type="spellEnd"/>
      <w:r w:rsidRPr="0079589D">
        <w:rPr>
          <w:lang w:val="en-US"/>
        </w:rPr>
        <w:t xml:space="preserve"> function;</w:t>
      </w:r>
    </w:p>
    <w:p w14:paraId="436A329F" w14:textId="77777777" w:rsidR="00307927" w:rsidRPr="0079589D" w:rsidRDefault="00307927" w:rsidP="00307927">
      <w:pPr>
        <w:pStyle w:val="B1"/>
      </w:pPr>
      <w:r w:rsidRPr="0079589D">
        <w:rPr>
          <w:lang w:val="en-US"/>
        </w:rPr>
        <w:t>4)</w:t>
      </w:r>
      <w:r w:rsidRPr="0079589D">
        <w:rPr>
          <w:lang w:val="en-US"/>
        </w:rPr>
        <w:tab/>
        <w:t xml:space="preserve">if no </w:t>
      </w:r>
      <w:r w:rsidRPr="0079589D">
        <w:t>&lt;</w:t>
      </w:r>
      <w:proofErr w:type="spellStart"/>
      <w:r w:rsidRPr="0079589D">
        <w:t>ImplicitAffiliations</w:t>
      </w:r>
      <w:proofErr w:type="spellEnd"/>
      <w:r w:rsidRPr="0079589D">
        <w:t>&gt; element is contained in the &lt;</w:t>
      </w:r>
      <w:proofErr w:type="spellStart"/>
      <w:r w:rsidRPr="0079589D">
        <w:t>OnNetwork</w:t>
      </w:r>
      <w:proofErr w:type="spellEnd"/>
      <w:r w:rsidRPr="0079589D">
        <w:t xml:space="preserve">&gt; element of the </w:t>
      </w:r>
      <w:proofErr w:type="spellStart"/>
      <w:r w:rsidRPr="0079589D">
        <w:t>MCVideo</w:t>
      </w:r>
      <w:proofErr w:type="spellEnd"/>
      <w:r w:rsidRPr="0079589D">
        <w:t xml:space="preserve"> user profile document </w:t>
      </w:r>
      <w:r w:rsidR="009426AF" w:rsidRPr="004A667D">
        <w:t>(see the MC</w:t>
      </w:r>
      <w:r w:rsidR="009426AF">
        <w:rPr>
          <w:lang w:val="en-US"/>
        </w:rPr>
        <w:t>Video</w:t>
      </w:r>
      <w:r w:rsidR="009426AF" w:rsidRPr="004A667D">
        <w:t xml:space="preserve"> user profile document in 3GPP </w:t>
      </w:r>
      <w:r w:rsidR="009426AF" w:rsidRPr="004A667D">
        <w:rPr>
          <w:rFonts w:hint="eastAsia"/>
        </w:rPr>
        <w:t>TS </w:t>
      </w:r>
      <w:r w:rsidR="009426AF">
        <w:rPr>
          <w:rFonts w:hint="eastAsia"/>
        </w:rPr>
        <w:t>24.484</w:t>
      </w:r>
      <w:r w:rsidR="009426AF" w:rsidRPr="004A667D">
        <w:t> [</w:t>
      </w:r>
      <w:r w:rsidR="009426AF">
        <w:rPr>
          <w:lang w:val="en-US"/>
        </w:rPr>
        <w:t>2</w:t>
      </w:r>
      <w:r w:rsidR="009426AF" w:rsidRPr="004A667D">
        <w:t>5])</w:t>
      </w:r>
      <w:r w:rsidR="009426AF">
        <w:t xml:space="preserve"> </w:t>
      </w:r>
      <w:r w:rsidRPr="0079589D">
        <w:t xml:space="preserve">for the served </w:t>
      </w:r>
      <w:proofErr w:type="spellStart"/>
      <w:r w:rsidRPr="0079589D">
        <w:t>MCVideo</w:t>
      </w:r>
      <w:proofErr w:type="spellEnd"/>
      <w:r w:rsidRPr="0079589D">
        <w:t xml:space="preserve"> ID or the &lt;</w:t>
      </w:r>
      <w:proofErr w:type="spellStart"/>
      <w:r w:rsidRPr="0079589D">
        <w:t>ImplicitAffiliations</w:t>
      </w:r>
      <w:proofErr w:type="spellEnd"/>
      <w:r w:rsidRPr="0079589D">
        <w:t xml:space="preserve">&gt; element contains no &lt;entry&gt; elements containing an </w:t>
      </w:r>
      <w:proofErr w:type="spellStart"/>
      <w:r w:rsidRPr="0079589D">
        <w:t>MCVideo</w:t>
      </w:r>
      <w:proofErr w:type="spellEnd"/>
      <w:r w:rsidRPr="0079589D">
        <w:t xml:space="preserve"> group ID, shall skip the remaining steps;</w:t>
      </w:r>
    </w:p>
    <w:p w14:paraId="5C24C372" w14:textId="77777777" w:rsidR="00307927" w:rsidRPr="0079589D" w:rsidRDefault="00307927" w:rsidP="00307927">
      <w:pPr>
        <w:pStyle w:val="B1"/>
        <w:rPr>
          <w:lang w:val="en-US"/>
        </w:rPr>
      </w:pPr>
      <w:r w:rsidRPr="0079589D">
        <w:t>5)</w:t>
      </w:r>
      <w:r w:rsidRPr="0079589D">
        <w:tab/>
        <w:t xml:space="preserve">shall consider an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information entry such that:</w:t>
      </w:r>
    </w:p>
    <w:p w14:paraId="096AC369" w14:textId="77777777" w:rsidR="00307927" w:rsidRPr="0079589D" w:rsidRDefault="00307927" w:rsidP="00307927">
      <w:pPr>
        <w:pStyle w:val="B2"/>
        <w:rPr>
          <w:lang w:val="en-US"/>
        </w:rPr>
      </w:pPr>
      <w:r w:rsidRPr="0079589D">
        <w:rPr>
          <w:lang w:val="en-US"/>
        </w:rPr>
        <w:t>a)</w:t>
      </w:r>
      <w:r w:rsidRPr="0079589D">
        <w:rPr>
          <w:lang w:val="en-US"/>
        </w:rPr>
        <w:tab/>
        <w:t xml:space="preserve">the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 xml:space="preserve">information entry is in the </w:t>
      </w:r>
      <w:r w:rsidRPr="0079589D">
        <w:t xml:space="preserve">list of </w:t>
      </w:r>
      <w:proofErr w:type="spellStart"/>
      <w:r w:rsidRPr="0079589D">
        <w:t>MCVideo</w:t>
      </w:r>
      <w:proofErr w:type="spellEnd"/>
      <w:r w:rsidRPr="0079589D">
        <w:t xml:space="preserve"> user information entries</w:t>
      </w:r>
      <w:r w:rsidRPr="0079589D">
        <w:rPr>
          <w:lang w:val="en-US"/>
        </w:rPr>
        <w:t xml:space="preserve"> </w:t>
      </w:r>
      <w:r w:rsidRPr="0079589D">
        <w:t xml:space="preserve">described in </w:t>
      </w:r>
      <w:r w:rsidR="00C836A2">
        <w:t>clause</w:t>
      </w:r>
      <w:r w:rsidRPr="0079589D">
        <w:rPr>
          <w:lang w:eastAsia="ko-KR"/>
        </w:rPr>
        <w:t> </w:t>
      </w:r>
      <w:r w:rsidRPr="0079589D">
        <w:t>8.2.2.2.2</w:t>
      </w:r>
      <w:r w:rsidRPr="0079589D">
        <w:rPr>
          <w:lang w:val="en-US"/>
        </w:rPr>
        <w:t>; and</w:t>
      </w:r>
    </w:p>
    <w:p w14:paraId="5FD74233" w14:textId="77777777" w:rsidR="00307927" w:rsidRPr="0079589D" w:rsidRDefault="00307927" w:rsidP="00307927">
      <w:pPr>
        <w:pStyle w:val="B2"/>
      </w:pPr>
      <w:r w:rsidRPr="0079589D">
        <w:rPr>
          <w:lang w:val="en-US"/>
        </w:rPr>
        <w:t>b)</w:t>
      </w:r>
      <w:r w:rsidRPr="0079589D">
        <w:rPr>
          <w:lang w:val="en-US"/>
        </w:rPr>
        <w:tab/>
        <w:t xml:space="preserve">the </w:t>
      </w:r>
      <w:proofErr w:type="spellStart"/>
      <w:r w:rsidRPr="0079589D">
        <w:t>MCVideo</w:t>
      </w:r>
      <w:proofErr w:type="spellEnd"/>
      <w:r w:rsidRPr="0079589D">
        <w:t xml:space="preserve"> ID of the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 xml:space="preserve">information entry is equal to </w:t>
      </w:r>
      <w:proofErr w:type="spellStart"/>
      <w:r w:rsidRPr="0079589D">
        <w:t>the</w:t>
      </w:r>
      <w:proofErr w:type="spellEnd"/>
      <w:r w:rsidRPr="0079589D">
        <w:t xml:space="preserve"> served </w:t>
      </w:r>
      <w:proofErr w:type="spellStart"/>
      <w:r w:rsidRPr="0079589D">
        <w:t>MCVideo</w:t>
      </w:r>
      <w:proofErr w:type="spellEnd"/>
      <w:r w:rsidRPr="0079589D">
        <w:t xml:space="preserve"> ID;</w:t>
      </w:r>
    </w:p>
    <w:p w14:paraId="60137B10" w14:textId="77777777" w:rsidR="00307927" w:rsidRPr="0079589D" w:rsidRDefault="00307927" w:rsidP="00307927">
      <w:pPr>
        <w:pStyle w:val="B1"/>
      </w:pPr>
      <w:r w:rsidRPr="0079589D">
        <w:tab/>
      </w:r>
      <w:r w:rsidRPr="0079589D">
        <w:rPr>
          <w:lang w:val="en-US"/>
        </w:rPr>
        <w:t>as the served</w:t>
      </w:r>
      <w:r w:rsidRPr="0079589D">
        <w:t xml:space="preserv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information entry</w:t>
      </w:r>
      <w:r w:rsidRPr="0079589D">
        <w:t>;</w:t>
      </w:r>
    </w:p>
    <w:p w14:paraId="6664FB2A" w14:textId="77777777" w:rsidR="00307927" w:rsidRPr="0079589D" w:rsidRDefault="00307927" w:rsidP="00307927">
      <w:pPr>
        <w:pStyle w:val="B1"/>
        <w:rPr>
          <w:lang w:val="en-US"/>
        </w:rPr>
      </w:pPr>
      <w:r w:rsidRPr="0079589D">
        <w:t>6)</w:t>
      </w:r>
      <w:r w:rsidRPr="0079589D">
        <w:tab/>
        <w:t xml:space="preserve">shall consider an </w:t>
      </w:r>
      <w:proofErr w:type="spellStart"/>
      <w:r w:rsidRPr="0079589D">
        <w:rPr>
          <w:lang w:val="en-US"/>
        </w:rPr>
        <w:t>MCVideo</w:t>
      </w:r>
      <w:proofErr w:type="spellEnd"/>
      <w:r w:rsidRPr="0079589D">
        <w:rPr>
          <w:lang w:val="en-US"/>
        </w:rPr>
        <w:t xml:space="preserve"> client</w:t>
      </w:r>
      <w:r w:rsidRPr="0079589D">
        <w:t xml:space="preserve"> </w:t>
      </w:r>
      <w:r w:rsidRPr="0079589D">
        <w:rPr>
          <w:lang w:val="en-US"/>
        </w:rPr>
        <w:t>information entry such that:</w:t>
      </w:r>
    </w:p>
    <w:p w14:paraId="4B0458BE" w14:textId="77777777" w:rsidR="00307927" w:rsidRPr="0079589D" w:rsidRDefault="00307927" w:rsidP="00307927">
      <w:pPr>
        <w:pStyle w:val="B2"/>
        <w:rPr>
          <w:lang w:val="en-US"/>
        </w:rPr>
      </w:pPr>
      <w:r w:rsidRPr="0079589D">
        <w:rPr>
          <w:lang w:val="en-US"/>
        </w:rPr>
        <w:t>a)</w:t>
      </w:r>
      <w:r w:rsidRPr="0079589D">
        <w:rPr>
          <w:lang w:val="en-US"/>
        </w:rPr>
        <w:tab/>
        <w:t xml:space="preserve">the </w:t>
      </w:r>
      <w:proofErr w:type="spellStart"/>
      <w:r w:rsidRPr="0079589D">
        <w:rPr>
          <w:lang w:val="en-US"/>
        </w:rPr>
        <w:t>MCVideo</w:t>
      </w:r>
      <w:proofErr w:type="spellEnd"/>
      <w:r w:rsidRPr="0079589D">
        <w:rPr>
          <w:lang w:val="en-US"/>
        </w:rPr>
        <w:t xml:space="preserve"> client</w:t>
      </w:r>
      <w:r w:rsidRPr="0079589D">
        <w:t xml:space="preserve"> </w:t>
      </w:r>
      <w:r w:rsidRPr="0079589D">
        <w:rPr>
          <w:lang w:val="en-US"/>
        </w:rPr>
        <w:t xml:space="preserve">information entry is in the </w:t>
      </w:r>
      <w:r w:rsidRPr="0079589D">
        <w:t xml:space="preserve">list of </w:t>
      </w:r>
      <w:proofErr w:type="spellStart"/>
      <w:r w:rsidRPr="0079589D">
        <w:t>MCVideo</w:t>
      </w:r>
      <w:proofErr w:type="spellEnd"/>
      <w:r w:rsidRPr="0079589D">
        <w:t xml:space="preserve"> </w:t>
      </w:r>
      <w:r w:rsidRPr="0079589D">
        <w:rPr>
          <w:lang w:val="en-US"/>
        </w:rPr>
        <w:t xml:space="preserve">client </w:t>
      </w:r>
      <w:r w:rsidRPr="0079589D">
        <w:t>information entries</w:t>
      </w:r>
      <w:r w:rsidRPr="0079589D">
        <w:rPr>
          <w:lang w:val="en-US"/>
        </w:rPr>
        <w:t xml:space="preserve"> of the served</w:t>
      </w:r>
      <w:r w:rsidRPr="0079589D">
        <w:t xml:space="preserv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information entry; and</w:t>
      </w:r>
    </w:p>
    <w:p w14:paraId="00CD4CBD" w14:textId="77777777" w:rsidR="00307927" w:rsidRPr="0079589D" w:rsidRDefault="00307927" w:rsidP="00307927">
      <w:pPr>
        <w:pStyle w:val="B2"/>
      </w:pPr>
      <w:r w:rsidRPr="0079589D">
        <w:rPr>
          <w:lang w:val="en-US"/>
        </w:rPr>
        <w:t>b)</w:t>
      </w:r>
      <w:r w:rsidRPr="0079589D">
        <w:rPr>
          <w:lang w:val="en-US"/>
        </w:rPr>
        <w:tab/>
        <w:t xml:space="preserve">the </w:t>
      </w:r>
      <w:proofErr w:type="spellStart"/>
      <w:r w:rsidRPr="0079589D">
        <w:t>MCVideo</w:t>
      </w:r>
      <w:proofErr w:type="spellEnd"/>
      <w:r w:rsidRPr="0079589D">
        <w:t xml:space="preserve"> client ID of the </w:t>
      </w:r>
      <w:proofErr w:type="spellStart"/>
      <w:r w:rsidRPr="0079589D">
        <w:rPr>
          <w:lang w:val="en-US"/>
        </w:rPr>
        <w:t>MCVideo</w:t>
      </w:r>
      <w:proofErr w:type="spellEnd"/>
      <w:r w:rsidRPr="0079589D">
        <w:rPr>
          <w:lang w:val="en-US"/>
        </w:rPr>
        <w:t xml:space="preserve"> client information entry is equal to </w:t>
      </w:r>
      <w:proofErr w:type="spellStart"/>
      <w:r w:rsidRPr="0079589D">
        <w:t>the</w:t>
      </w:r>
      <w:proofErr w:type="spellEnd"/>
      <w:r w:rsidRPr="0079589D">
        <w:t xml:space="preserve"> served </w:t>
      </w:r>
      <w:proofErr w:type="spellStart"/>
      <w:r w:rsidRPr="0079589D">
        <w:t>MCVideo</w:t>
      </w:r>
      <w:proofErr w:type="spellEnd"/>
      <w:r w:rsidRPr="0079589D">
        <w:t xml:space="preserve"> client ID;</w:t>
      </w:r>
    </w:p>
    <w:p w14:paraId="5F05AEB9" w14:textId="77777777" w:rsidR="00307927" w:rsidRPr="0079589D" w:rsidRDefault="00307927" w:rsidP="00307927">
      <w:pPr>
        <w:pStyle w:val="B1"/>
      </w:pPr>
      <w:r w:rsidRPr="0079589D">
        <w:tab/>
      </w:r>
      <w:r w:rsidRPr="0079589D">
        <w:rPr>
          <w:lang w:val="en-US"/>
        </w:rPr>
        <w:t>as the served</w:t>
      </w:r>
      <w:r w:rsidRPr="0079589D">
        <w:t xml:space="preserve"> </w:t>
      </w:r>
      <w:proofErr w:type="spellStart"/>
      <w:r w:rsidRPr="0079589D">
        <w:rPr>
          <w:lang w:val="en-US"/>
        </w:rPr>
        <w:t>MCVideo</w:t>
      </w:r>
      <w:proofErr w:type="spellEnd"/>
      <w:r w:rsidRPr="0079589D">
        <w:rPr>
          <w:lang w:val="en-US"/>
        </w:rPr>
        <w:t xml:space="preserve"> client information entry</w:t>
      </w:r>
      <w:r w:rsidRPr="0079589D">
        <w:t>;</w:t>
      </w:r>
    </w:p>
    <w:p w14:paraId="780CD4A8" w14:textId="77777777" w:rsidR="00307927" w:rsidRPr="0079589D" w:rsidRDefault="00307927" w:rsidP="00307927">
      <w:pPr>
        <w:pStyle w:val="B1"/>
      </w:pPr>
      <w:r w:rsidRPr="0079589D">
        <w:t>7)</w:t>
      </w:r>
      <w:r w:rsidRPr="0079589D">
        <w:tab/>
        <w:t xml:space="preserve">shall consider a copy of the list of the </w:t>
      </w:r>
      <w:proofErr w:type="spellStart"/>
      <w:r w:rsidRPr="0079589D">
        <w:t>MCVideo</w:t>
      </w:r>
      <w:proofErr w:type="spellEnd"/>
      <w:r w:rsidRPr="0079589D">
        <w:t xml:space="preserve"> group information entries of the </w:t>
      </w:r>
      <w:r w:rsidRPr="0079589D">
        <w:rPr>
          <w:lang w:val="en-US"/>
        </w:rPr>
        <w:t>served</w:t>
      </w:r>
      <w:r w:rsidRPr="0079589D">
        <w:t xml:space="preserve"> </w:t>
      </w:r>
      <w:proofErr w:type="spellStart"/>
      <w:r w:rsidRPr="0079589D">
        <w:rPr>
          <w:lang w:val="en-US"/>
        </w:rPr>
        <w:t>MCVideo</w:t>
      </w:r>
      <w:proofErr w:type="spellEnd"/>
      <w:r w:rsidRPr="0079589D">
        <w:rPr>
          <w:lang w:val="en-US"/>
        </w:rPr>
        <w:t xml:space="preserve"> client information entry as the served</w:t>
      </w:r>
      <w:r w:rsidRPr="0079589D">
        <w:t xml:space="preserve"> list of the </w:t>
      </w:r>
      <w:proofErr w:type="spellStart"/>
      <w:r w:rsidRPr="0079589D">
        <w:t>MCVideo</w:t>
      </w:r>
      <w:proofErr w:type="spellEnd"/>
      <w:r w:rsidRPr="0079589D">
        <w:t xml:space="preserve"> group information entries;</w:t>
      </w:r>
    </w:p>
    <w:p w14:paraId="1F473A74" w14:textId="77777777" w:rsidR="00307927" w:rsidRPr="0079589D" w:rsidRDefault="00307927" w:rsidP="00307927">
      <w:pPr>
        <w:pStyle w:val="B1"/>
      </w:pPr>
      <w:r w:rsidRPr="0079589D">
        <w:rPr>
          <w:lang w:val="en-US"/>
        </w:rPr>
        <w:t>8)</w:t>
      </w:r>
      <w:r w:rsidRPr="0079589D">
        <w:rPr>
          <w:lang w:val="en-US"/>
        </w:rPr>
        <w:tab/>
        <w:t xml:space="preserve">shall </w:t>
      </w:r>
      <w:r w:rsidRPr="0079589D">
        <w:t xml:space="preserve">construct the candidate list of the </w:t>
      </w:r>
      <w:proofErr w:type="spellStart"/>
      <w:r w:rsidRPr="0079589D">
        <w:t>MCVideo</w:t>
      </w:r>
      <w:proofErr w:type="spellEnd"/>
      <w:r w:rsidRPr="0079589D">
        <w:t xml:space="preserve"> group information entries as follows:</w:t>
      </w:r>
    </w:p>
    <w:p w14:paraId="0A9A2CB7" w14:textId="77777777" w:rsidR="00307927" w:rsidRPr="0079589D" w:rsidRDefault="00307927" w:rsidP="00307927">
      <w:pPr>
        <w:pStyle w:val="B2"/>
      </w:pPr>
      <w:r w:rsidRPr="0079589D">
        <w:rPr>
          <w:lang w:val="en-US"/>
        </w:rPr>
        <w:t>a)</w:t>
      </w:r>
      <w:r w:rsidRPr="0079589D">
        <w:rPr>
          <w:lang w:val="en-US"/>
        </w:rPr>
        <w:tab/>
        <w:t xml:space="preserve">for each </w:t>
      </w:r>
      <w:proofErr w:type="spellStart"/>
      <w:r w:rsidRPr="0079589D">
        <w:rPr>
          <w:lang w:val="en-US"/>
        </w:rPr>
        <w:t>MCVideo</w:t>
      </w:r>
      <w:proofErr w:type="spellEnd"/>
      <w:r w:rsidRPr="0079589D">
        <w:rPr>
          <w:lang w:val="en-US"/>
        </w:rPr>
        <w:t xml:space="preserve"> group ID which has an </w:t>
      </w:r>
      <w:proofErr w:type="spellStart"/>
      <w:r w:rsidRPr="0079589D">
        <w:rPr>
          <w:lang w:val="en-US"/>
        </w:rPr>
        <w:t>MCVideo</w:t>
      </w:r>
      <w:proofErr w:type="spellEnd"/>
      <w:r w:rsidRPr="0079589D">
        <w:rPr>
          <w:lang w:val="en-US"/>
        </w:rPr>
        <w:t xml:space="preserve"> group information entry in the served list of the </w:t>
      </w:r>
      <w:proofErr w:type="spellStart"/>
      <w:r w:rsidRPr="0079589D">
        <w:rPr>
          <w:lang w:val="en-US"/>
        </w:rPr>
        <w:t>MCVideo</w:t>
      </w:r>
      <w:proofErr w:type="spellEnd"/>
      <w:r w:rsidRPr="0079589D">
        <w:rPr>
          <w:lang w:val="en-US"/>
        </w:rPr>
        <w:t xml:space="preserve"> group information entries shall copy the </w:t>
      </w:r>
      <w:proofErr w:type="spellStart"/>
      <w:r w:rsidRPr="0079589D">
        <w:rPr>
          <w:lang w:val="en-US"/>
        </w:rPr>
        <w:t>MCVideo</w:t>
      </w:r>
      <w:proofErr w:type="spellEnd"/>
      <w:r w:rsidRPr="0079589D">
        <w:rPr>
          <w:lang w:val="en-US"/>
        </w:rPr>
        <w:t xml:space="preserve"> group information entry into a new </w:t>
      </w:r>
      <w:proofErr w:type="spellStart"/>
      <w:r w:rsidRPr="0079589D">
        <w:rPr>
          <w:lang w:val="en-US"/>
        </w:rPr>
        <w:t>MCVideo</w:t>
      </w:r>
      <w:proofErr w:type="spellEnd"/>
      <w:r w:rsidRPr="0079589D">
        <w:rPr>
          <w:lang w:val="en-US"/>
        </w:rPr>
        <w:t xml:space="preserve"> group information entry of the </w:t>
      </w:r>
      <w:r w:rsidRPr="0079589D">
        <w:t xml:space="preserve">candidate list of the </w:t>
      </w:r>
      <w:proofErr w:type="spellStart"/>
      <w:r w:rsidRPr="0079589D">
        <w:t>MCVideo</w:t>
      </w:r>
      <w:proofErr w:type="spellEnd"/>
      <w:r w:rsidRPr="0079589D">
        <w:t xml:space="preserve"> group information entries;</w:t>
      </w:r>
    </w:p>
    <w:p w14:paraId="57B22146" w14:textId="77777777" w:rsidR="00307927" w:rsidRPr="0079589D" w:rsidRDefault="00307927" w:rsidP="00307927">
      <w:pPr>
        <w:pStyle w:val="B2"/>
        <w:rPr>
          <w:lang w:val="en-US"/>
        </w:rPr>
      </w:pPr>
      <w:r w:rsidRPr="0079589D">
        <w:rPr>
          <w:lang w:val="en-US"/>
        </w:rPr>
        <w:t>b)</w:t>
      </w:r>
      <w:r w:rsidRPr="0079589D">
        <w:rPr>
          <w:lang w:val="en-US"/>
        </w:rPr>
        <w:tab/>
        <w:t xml:space="preserve">for each </w:t>
      </w:r>
      <w:proofErr w:type="spellStart"/>
      <w:r w:rsidRPr="0079589D">
        <w:rPr>
          <w:lang w:val="en-US"/>
        </w:rPr>
        <w:t>MCVideo</w:t>
      </w:r>
      <w:proofErr w:type="spellEnd"/>
      <w:r w:rsidRPr="0079589D">
        <w:rPr>
          <w:lang w:val="en-US"/>
        </w:rPr>
        <w:t xml:space="preserve"> group ID contained in an &lt;entry&gt; element of the &lt;</w:t>
      </w:r>
      <w:proofErr w:type="spellStart"/>
      <w:r w:rsidRPr="0079589D">
        <w:rPr>
          <w:lang w:val="en-US"/>
        </w:rPr>
        <w:t>ImplicitAffiliations</w:t>
      </w:r>
      <w:proofErr w:type="spellEnd"/>
      <w:r w:rsidRPr="0079589D">
        <w:rPr>
          <w:lang w:val="en-US"/>
        </w:rPr>
        <w:t xml:space="preserve">&gt; element </w:t>
      </w:r>
      <w:r w:rsidRPr="0079589D">
        <w:t>in the &lt;</w:t>
      </w:r>
      <w:proofErr w:type="spellStart"/>
      <w:r w:rsidRPr="0079589D">
        <w:t>OnNetwork</w:t>
      </w:r>
      <w:proofErr w:type="spellEnd"/>
      <w:r w:rsidRPr="0079589D">
        <w:t xml:space="preserve">&gt; element of the </w:t>
      </w:r>
      <w:proofErr w:type="spellStart"/>
      <w:r w:rsidRPr="0079589D">
        <w:t>MCVideo</w:t>
      </w:r>
      <w:proofErr w:type="spellEnd"/>
      <w:r w:rsidRPr="0079589D">
        <w:t xml:space="preserve"> user profile document </w:t>
      </w:r>
      <w:r w:rsidR="009426AF" w:rsidRPr="004A667D">
        <w:t>(see the MC</w:t>
      </w:r>
      <w:r w:rsidR="009426AF">
        <w:rPr>
          <w:lang w:val="en-US"/>
        </w:rPr>
        <w:t>Video</w:t>
      </w:r>
      <w:r w:rsidR="009426AF" w:rsidRPr="004A667D">
        <w:t xml:space="preserve"> user profile document in 3GPP </w:t>
      </w:r>
      <w:r w:rsidR="009426AF" w:rsidRPr="004A667D">
        <w:rPr>
          <w:rFonts w:hint="eastAsia"/>
        </w:rPr>
        <w:t>TS </w:t>
      </w:r>
      <w:r w:rsidR="009426AF">
        <w:rPr>
          <w:rFonts w:hint="eastAsia"/>
        </w:rPr>
        <w:t>24.484</w:t>
      </w:r>
      <w:r w:rsidR="009426AF" w:rsidRPr="004A667D">
        <w:t> [</w:t>
      </w:r>
      <w:r w:rsidR="009426AF">
        <w:rPr>
          <w:lang w:val="en-US"/>
        </w:rPr>
        <w:t>2</w:t>
      </w:r>
      <w:r w:rsidR="009426AF" w:rsidRPr="004A667D">
        <w:t>5])</w:t>
      </w:r>
      <w:r w:rsidR="009426AF">
        <w:rPr>
          <w:lang w:val="en-US"/>
        </w:rPr>
        <w:t xml:space="preserve"> </w:t>
      </w:r>
      <w:r w:rsidRPr="0079589D">
        <w:t xml:space="preserve">for the served </w:t>
      </w:r>
      <w:proofErr w:type="spellStart"/>
      <w:r w:rsidRPr="0079589D">
        <w:t>MCVideo</w:t>
      </w:r>
      <w:proofErr w:type="spellEnd"/>
      <w:r w:rsidRPr="0079589D">
        <w:t xml:space="preserve"> ID </w:t>
      </w:r>
      <w:r w:rsidRPr="0079589D">
        <w:rPr>
          <w:lang w:val="en-US"/>
        </w:rPr>
        <w:t xml:space="preserve">that does not have an </w:t>
      </w:r>
      <w:proofErr w:type="spellStart"/>
      <w:r w:rsidRPr="0079589D">
        <w:rPr>
          <w:lang w:val="en-US"/>
        </w:rPr>
        <w:t>MCVideo</w:t>
      </w:r>
      <w:proofErr w:type="spellEnd"/>
      <w:r w:rsidRPr="0079589D">
        <w:rPr>
          <w:lang w:val="en-US"/>
        </w:rPr>
        <w:t xml:space="preserve"> group information entry in the served list of the </w:t>
      </w:r>
      <w:proofErr w:type="spellStart"/>
      <w:r w:rsidRPr="0079589D">
        <w:rPr>
          <w:lang w:val="en-US"/>
        </w:rPr>
        <w:t>MCVideo</w:t>
      </w:r>
      <w:proofErr w:type="spellEnd"/>
      <w:r w:rsidRPr="0079589D">
        <w:rPr>
          <w:lang w:val="en-US"/>
        </w:rPr>
        <w:t xml:space="preserve"> group information entries or has an </w:t>
      </w:r>
      <w:proofErr w:type="spellStart"/>
      <w:r w:rsidRPr="0079589D">
        <w:rPr>
          <w:lang w:val="en-US"/>
        </w:rPr>
        <w:t>MCVideo</w:t>
      </w:r>
      <w:proofErr w:type="spellEnd"/>
      <w:r w:rsidRPr="0079589D">
        <w:rPr>
          <w:lang w:val="en-US"/>
        </w:rPr>
        <w:t xml:space="preserve"> group information entry in the served list of the </w:t>
      </w:r>
      <w:proofErr w:type="spellStart"/>
      <w:r w:rsidRPr="0079589D">
        <w:rPr>
          <w:lang w:val="en-US"/>
        </w:rPr>
        <w:t>MCVideo</w:t>
      </w:r>
      <w:proofErr w:type="spellEnd"/>
      <w:r w:rsidRPr="0079589D">
        <w:rPr>
          <w:lang w:val="en-US"/>
        </w:rPr>
        <w:t xml:space="preserve"> group information entries such that the </w:t>
      </w:r>
      <w:r w:rsidRPr="0079589D">
        <w:t xml:space="preserve">expiration time of the </w:t>
      </w:r>
      <w:proofErr w:type="spellStart"/>
      <w:r w:rsidRPr="0079589D">
        <w:rPr>
          <w:lang w:val="en-US"/>
        </w:rPr>
        <w:t>MCVideo</w:t>
      </w:r>
      <w:proofErr w:type="spellEnd"/>
      <w:r w:rsidRPr="0079589D">
        <w:rPr>
          <w:lang w:val="en-US"/>
        </w:rPr>
        <w:t xml:space="preserve"> group information entry has already expired:</w:t>
      </w:r>
    </w:p>
    <w:p w14:paraId="67B36E7E" w14:textId="77777777" w:rsidR="00307927" w:rsidRPr="0079589D" w:rsidRDefault="00307927" w:rsidP="00307927">
      <w:pPr>
        <w:pStyle w:val="B3"/>
        <w:rPr>
          <w:lang w:val="en-US"/>
        </w:rPr>
      </w:pPr>
      <w:proofErr w:type="spellStart"/>
      <w:r w:rsidRPr="0079589D">
        <w:rPr>
          <w:lang w:val="en-US"/>
        </w:rPr>
        <w:t>i</w:t>
      </w:r>
      <w:proofErr w:type="spellEnd"/>
      <w:r w:rsidRPr="0079589D">
        <w:rPr>
          <w:lang w:val="en-US"/>
        </w:rPr>
        <w:t>)</w:t>
      </w:r>
      <w:r w:rsidRPr="0079589D">
        <w:rPr>
          <w:lang w:val="en-US"/>
        </w:rPr>
        <w:tab/>
        <w:t xml:space="preserve">shall add a new </w:t>
      </w:r>
      <w:proofErr w:type="spellStart"/>
      <w:r w:rsidRPr="0079589D">
        <w:rPr>
          <w:lang w:val="en-US"/>
        </w:rPr>
        <w:t>MCVideo</w:t>
      </w:r>
      <w:proofErr w:type="spellEnd"/>
      <w:r w:rsidRPr="0079589D">
        <w:rPr>
          <w:lang w:val="en-US"/>
        </w:rPr>
        <w:t xml:space="preserve"> group information entry in the </w:t>
      </w:r>
      <w:r w:rsidRPr="0079589D">
        <w:t xml:space="preserve">candidate list of the </w:t>
      </w:r>
      <w:proofErr w:type="spellStart"/>
      <w:r w:rsidRPr="0079589D">
        <w:t>MCVideo</w:t>
      </w:r>
      <w:proofErr w:type="spellEnd"/>
      <w:r w:rsidRPr="0079589D">
        <w:t xml:space="preserve"> group information list for the </w:t>
      </w:r>
      <w:proofErr w:type="spellStart"/>
      <w:r w:rsidRPr="0079589D">
        <w:t>MCVideo</w:t>
      </w:r>
      <w:proofErr w:type="spellEnd"/>
      <w:r w:rsidRPr="0079589D">
        <w:t xml:space="preserve"> group ID</w:t>
      </w:r>
      <w:r w:rsidRPr="0079589D">
        <w:rPr>
          <w:lang w:val="en-US"/>
        </w:rPr>
        <w:t>;</w:t>
      </w:r>
    </w:p>
    <w:p w14:paraId="69A2BF79" w14:textId="77777777" w:rsidR="00307927" w:rsidRPr="0079589D" w:rsidRDefault="00307927" w:rsidP="00307927">
      <w:pPr>
        <w:pStyle w:val="B3"/>
        <w:rPr>
          <w:lang w:val="en-US"/>
        </w:rPr>
      </w:pPr>
      <w:r w:rsidRPr="0079589D">
        <w:rPr>
          <w:lang w:val="en-US"/>
        </w:rPr>
        <w:t>ii)</w:t>
      </w:r>
      <w:r w:rsidRPr="0079589D">
        <w:rPr>
          <w:lang w:val="en-US"/>
        </w:rPr>
        <w:tab/>
        <w:t xml:space="preserve">shall set the affiliation status of the new </w:t>
      </w:r>
      <w:proofErr w:type="spellStart"/>
      <w:r w:rsidRPr="0079589D">
        <w:rPr>
          <w:lang w:val="en-US"/>
        </w:rPr>
        <w:t>MCVideo</w:t>
      </w:r>
      <w:proofErr w:type="spellEnd"/>
      <w:r w:rsidRPr="0079589D">
        <w:rPr>
          <w:lang w:val="en-US"/>
        </w:rPr>
        <w:t xml:space="preserve"> group information entry to the "affiliating" state; and</w:t>
      </w:r>
    </w:p>
    <w:p w14:paraId="23986DC9" w14:textId="77777777" w:rsidR="00307927" w:rsidRPr="0079589D" w:rsidRDefault="00307927" w:rsidP="00307927">
      <w:pPr>
        <w:pStyle w:val="B3"/>
        <w:rPr>
          <w:lang w:val="en-US"/>
        </w:rPr>
      </w:pPr>
      <w:r w:rsidRPr="0079589D">
        <w:rPr>
          <w:lang w:val="en-US"/>
        </w:rPr>
        <w:t>iii)</w:t>
      </w:r>
      <w:r w:rsidRPr="0079589D">
        <w:rPr>
          <w:lang w:val="en-US"/>
        </w:rPr>
        <w:tab/>
        <w:t xml:space="preserve">shall set the expiration time of the new </w:t>
      </w:r>
      <w:proofErr w:type="spellStart"/>
      <w:r w:rsidRPr="0079589D">
        <w:rPr>
          <w:lang w:val="en-US"/>
        </w:rPr>
        <w:t>MCVideo</w:t>
      </w:r>
      <w:proofErr w:type="spellEnd"/>
      <w:r w:rsidRPr="0079589D">
        <w:rPr>
          <w:lang w:val="en-US"/>
        </w:rPr>
        <w:t xml:space="preserve"> group information entry to the current time increased with the candidate expiration interval;</w:t>
      </w:r>
    </w:p>
    <w:p w14:paraId="29B86FEB" w14:textId="77777777" w:rsidR="00307927" w:rsidRPr="0079589D" w:rsidRDefault="00307927" w:rsidP="00307927">
      <w:pPr>
        <w:pStyle w:val="B2"/>
      </w:pPr>
      <w:r w:rsidRPr="0079589D">
        <w:rPr>
          <w:lang w:val="en-US"/>
        </w:rPr>
        <w:t>c)</w:t>
      </w:r>
      <w:r w:rsidRPr="0079589D">
        <w:rPr>
          <w:lang w:val="en-US"/>
        </w:rPr>
        <w:tab/>
        <w:t xml:space="preserve">if in step b) above, no new </w:t>
      </w:r>
      <w:proofErr w:type="spellStart"/>
      <w:r w:rsidRPr="0079589D">
        <w:rPr>
          <w:lang w:val="en-US"/>
        </w:rPr>
        <w:t>MCVideo</w:t>
      </w:r>
      <w:proofErr w:type="spellEnd"/>
      <w:r w:rsidRPr="0079589D">
        <w:rPr>
          <w:lang w:val="en-US"/>
        </w:rPr>
        <w:t xml:space="preserve"> group information entries were added to the candidate </w:t>
      </w:r>
      <w:r w:rsidRPr="0079589D">
        <w:t xml:space="preserve">list of the </w:t>
      </w:r>
      <w:proofErr w:type="spellStart"/>
      <w:r w:rsidRPr="0079589D">
        <w:t>MCVideo</w:t>
      </w:r>
      <w:proofErr w:type="spellEnd"/>
      <w:r w:rsidRPr="0079589D">
        <w:t xml:space="preserve"> group information list for the </w:t>
      </w:r>
      <w:proofErr w:type="spellStart"/>
      <w:r w:rsidRPr="0079589D">
        <w:t>MCVideo</w:t>
      </w:r>
      <w:proofErr w:type="spellEnd"/>
      <w:r w:rsidRPr="0079589D">
        <w:t xml:space="preserve"> group ID:</w:t>
      </w:r>
    </w:p>
    <w:p w14:paraId="23AA512E" w14:textId="77777777" w:rsidR="00307927" w:rsidRPr="0079589D" w:rsidRDefault="00307927" w:rsidP="00307927">
      <w:pPr>
        <w:pStyle w:val="B3"/>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center" w:pos="5245"/>
        </w:tabs>
        <w:rPr>
          <w:lang w:val="en-US"/>
        </w:rPr>
      </w:pPr>
      <w:proofErr w:type="spellStart"/>
      <w:r w:rsidRPr="0079589D">
        <w:rPr>
          <w:lang w:val="en-US"/>
        </w:rPr>
        <w:t>i</w:t>
      </w:r>
      <w:proofErr w:type="spellEnd"/>
      <w:r w:rsidRPr="0079589D">
        <w:rPr>
          <w:lang w:val="en-US"/>
        </w:rPr>
        <w:t>)</w:t>
      </w:r>
      <w:r w:rsidRPr="0079589D">
        <w:rPr>
          <w:lang w:val="en-US"/>
        </w:rPr>
        <w:tab/>
        <w:t>shall discard the candidate list; and</w:t>
      </w:r>
    </w:p>
    <w:p w14:paraId="57F91E23" w14:textId="77777777" w:rsidR="00307927" w:rsidRPr="0079589D" w:rsidRDefault="00307927" w:rsidP="00307927">
      <w:pPr>
        <w:pStyle w:val="B3"/>
        <w:rPr>
          <w:lang w:val="en-US"/>
        </w:rPr>
      </w:pPr>
      <w:r w:rsidRPr="0079589D">
        <w:rPr>
          <w:lang w:val="en-US"/>
        </w:rPr>
        <w:t>ii)</w:t>
      </w:r>
      <w:r w:rsidRPr="0079589D">
        <w:rPr>
          <w:lang w:val="en-US"/>
        </w:rPr>
        <w:tab/>
        <w:t>shall skip the remaining steps;</w:t>
      </w:r>
    </w:p>
    <w:p w14:paraId="0B06090C" w14:textId="77777777" w:rsidR="00307927" w:rsidRPr="0079589D" w:rsidRDefault="00307927" w:rsidP="00307927">
      <w:pPr>
        <w:pStyle w:val="B1"/>
        <w:rPr>
          <w:lang w:val="en-US"/>
        </w:rPr>
      </w:pPr>
      <w:r w:rsidRPr="0079589D">
        <w:t>9)</w:t>
      </w:r>
      <w:r w:rsidRPr="0079589D">
        <w:rPr>
          <w:lang w:val="en-US"/>
        </w:rPr>
        <w:tab/>
        <w:t xml:space="preserve">determine the candidate number of </w:t>
      </w:r>
      <w:proofErr w:type="spellStart"/>
      <w:r w:rsidRPr="0079589D">
        <w:rPr>
          <w:lang w:val="en-US"/>
        </w:rPr>
        <w:t>MCVideo</w:t>
      </w:r>
      <w:proofErr w:type="spellEnd"/>
      <w:r w:rsidRPr="0079589D">
        <w:rPr>
          <w:lang w:val="en-US"/>
        </w:rPr>
        <w:t xml:space="preserve"> group IDs as the number of different </w:t>
      </w:r>
      <w:proofErr w:type="spellStart"/>
      <w:r w:rsidRPr="0079589D">
        <w:rPr>
          <w:lang w:val="en-US"/>
        </w:rPr>
        <w:t>MCVideo</w:t>
      </w:r>
      <w:proofErr w:type="spellEnd"/>
      <w:r w:rsidRPr="0079589D">
        <w:rPr>
          <w:lang w:val="en-US"/>
        </w:rPr>
        <w:t xml:space="preserve"> group IDs which have an </w:t>
      </w:r>
      <w:proofErr w:type="spellStart"/>
      <w:r w:rsidRPr="0079589D">
        <w:t>MCVideo</w:t>
      </w:r>
      <w:proofErr w:type="spellEnd"/>
      <w:r w:rsidRPr="0079589D">
        <w:t xml:space="preserve"> group information </w:t>
      </w:r>
      <w:r w:rsidRPr="0079589D">
        <w:rPr>
          <w:lang w:val="en-US"/>
        </w:rPr>
        <w:t>entry:</w:t>
      </w:r>
    </w:p>
    <w:p w14:paraId="0195CD28" w14:textId="77777777" w:rsidR="00307927" w:rsidRPr="0079589D" w:rsidRDefault="00307927" w:rsidP="00307927">
      <w:pPr>
        <w:pStyle w:val="B2"/>
        <w:rPr>
          <w:lang w:val="en-US"/>
        </w:rPr>
      </w:pPr>
      <w:r w:rsidRPr="0079589D">
        <w:rPr>
          <w:lang w:val="en-US"/>
        </w:rPr>
        <w:t>a)</w:t>
      </w:r>
      <w:r w:rsidRPr="0079589D">
        <w:rPr>
          <w:lang w:val="en-US"/>
        </w:rPr>
        <w:tab/>
        <w:t xml:space="preserve">in the </w:t>
      </w:r>
      <w:r w:rsidRPr="0079589D">
        <w:t xml:space="preserve">candidate list of the </w:t>
      </w:r>
      <w:proofErr w:type="spellStart"/>
      <w:r w:rsidRPr="0079589D">
        <w:t>MCVideo</w:t>
      </w:r>
      <w:proofErr w:type="spellEnd"/>
      <w:r w:rsidRPr="0079589D">
        <w:t xml:space="preserve"> group information entries; </w:t>
      </w:r>
      <w:r w:rsidRPr="0079589D">
        <w:rPr>
          <w:lang w:val="en-US"/>
        </w:rPr>
        <w:t>or</w:t>
      </w:r>
    </w:p>
    <w:p w14:paraId="6AEC290E" w14:textId="77777777" w:rsidR="00307927" w:rsidRPr="0079589D" w:rsidRDefault="00307927" w:rsidP="00307927">
      <w:pPr>
        <w:pStyle w:val="B2"/>
        <w:rPr>
          <w:lang w:val="en-US"/>
        </w:rPr>
      </w:pPr>
      <w:r w:rsidRPr="0079589D">
        <w:rPr>
          <w:lang w:val="en-US"/>
        </w:rPr>
        <w:t>b)</w:t>
      </w:r>
      <w:r w:rsidRPr="0079589D">
        <w:rPr>
          <w:lang w:val="en-US"/>
        </w:rPr>
        <w:tab/>
        <w:t xml:space="preserve">in the </w:t>
      </w:r>
      <w:r w:rsidRPr="0079589D">
        <w:t xml:space="preserve">list of the </w:t>
      </w:r>
      <w:proofErr w:type="spellStart"/>
      <w:r w:rsidRPr="0079589D">
        <w:t>MCVideo</w:t>
      </w:r>
      <w:proofErr w:type="spellEnd"/>
      <w:r w:rsidRPr="0079589D">
        <w:t xml:space="preserve"> group information entries of </w:t>
      </w:r>
      <w:r w:rsidRPr="0079589D">
        <w:rPr>
          <w:lang w:val="en-US"/>
        </w:rPr>
        <w:t xml:space="preserve">an </w:t>
      </w:r>
      <w:proofErr w:type="spellStart"/>
      <w:r w:rsidRPr="0079589D">
        <w:rPr>
          <w:lang w:val="en-US"/>
        </w:rPr>
        <w:t>MCVideo</w:t>
      </w:r>
      <w:proofErr w:type="spellEnd"/>
      <w:r w:rsidRPr="0079589D">
        <w:rPr>
          <w:lang w:val="en-US"/>
        </w:rPr>
        <w:t xml:space="preserve"> client information entry such that:</w:t>
      </w:r>
    </w:p>
    <w:p w14:paraId="00F000C4" w14:textId="77777777" w:rsidR="00307927" w:rsidRPr="0079589D" w:rsidRDefault="00307927" w:rsidP="00307927">
      <w:pPr>
        <w:pStyle w:val="B3"/>
        <w:rPr>
          <w:lang w:val="en-US"/>
        </w:rPr>
      </w:pPr>
      <w:proofErr w:type="spellStart"/>
      <w:r w:rsidRPr="0079589D">
        <w:rPr>
          <w:lang w:val="en-US"/>
        </w:rPr>
        <w:t>i</w:t>
      </w:r>
      <w:proofErr w:type="spellEnd"/>
      <w:r w:rsidRPr="0079589D">
        <w:rPr>
          <w:lang w:val="en-US"/>
        </w:rPr>
        <w:t>)</w:t>
      </w:r>
      <w:r w:rsidRPr="0079589D">
        <w:rPr>
          <w:lang w:val="en-US"/>
        </w:rPr>
        <w:tab/>
        <w:t xml:space="preserve">the </w:t>
      </w:r>
      <w:proofErr w:type="spellStart"/>
      <w:r w:rsidRPr="0079589D">
        <w:rPr>
          <w:lang w:val="en-US"/>
        </w:rPr>
        <w:t>MCVideo</w:t>
      </w:r>
      <w:proofErr w:type="spellEnd"/>
      <w:r w:rsidRPr="0079589D">
        <w:rPr>
          <w:lang w:val="en-US"/>
        </w:rPr>
        <w:t xml:space="preserve"> client information entry is in the list of the </w:t>
      </w:r>
      <w:proofErr w:type="spellStart"/>
      <w:r w:rsidRPr="0079589D">
        <w:rPr>
          <w:lang w:val="en-US"/>
        </w:rPr>
        <w:t>MCVideo</w:t>
      </w:r>
      <w:proofErr w:type="spellEnd"/>
      <w:r w:rsidRPr="0079589D">
        <w:rPr>
          <w:lang w:val="en-US"/>
        </w:rPr>
        <w:t xml:space="preserve"> client information entries of the served </w:t>
      </w:r>
      <w:proofErr w:type="spellStart"/>
      <w:r w:rsidRPr="0079589D">
        <w:rPr>
          <w:lang w:val="en-US"/>
        </w:rPr>
        <w:t>MCVideo</w:t>
      </w:r>
      <w:proofErr w:type="spellEnd"/>
      <w:r w:rsidRPr="0079589D">
        <w:rPr>
          <w:lang w:val="en-US"/>
        </w:rPr>
        <w:t xml:space="preserve"> user information entry; and</w:t>
      </w:r>
    </w:p>
    <w:p w14:paraId="125A15D4" w14:textId="77777777" w:rsidR="00307927" w:rsidRPr="0079589D" w:rsidRDefault="00307927" w:rsidP="00307927">
      <w:pPr>
        <w:pStyle w:val="B3"/>
      </w:pPr>
      <w:r w:rsidRPr="0079589D">
        <w:rPr>
          <w:lang w:val="en-US"/>
        </w:rPr>
        <w:t>ii)</w:t>
      </w:r>
      <w:r w:rsidRPr="0079589D">
        <w:rPr>
          <w:lang w:val="en-US"/>
        </w:rPr>
        <w:tab/>
        <w:t xml:space="preserve">the </w:t>
      </w:r>
      <w:proofErr w:type="spellStart"/>
      <w:r w:rsidRPr="0079589D">
        <w:t>MCVideo</w:t>
      </w:r>
      <w:proofErr w:type="spellEnd"/>
      <w:r w:rsidRPr="0079589D">
        <w:t xml:space="preserve"> client ID of the </w:t>
      </w:r>
      <w:proofErr w:type="spellStart"/>
      <w:r w:rsidRPr="0079589D">
        <w:rPr>
          <w:lang w:val="en-US"/>
        </w:rPr>
        <w:t>MCVideo</w:t>
      </w:r>
      <w:proofErr w:type="spellEnd"/>
      <w:r w:rsidRPr="0079589D">
        <w:rPr>
          <w:lang w:val="en-US"/>
        </w:rPr>
        <w:t xml:space="preserve"> client information entry is not equal to </w:t>
      </w:r>
      <w:r w:rsidRPr="0079589D">
        <w:t xml:space="preserve">the </w:t>
      </w:r>
      <w:r w:rsidRPr="0079589D">
        <w:rPr>
          <w:lang w:val="en-US"/>
        </w:rPr>
        <w:t>served</w:t>
      </w:r>
      <w:r w:rsidRPr="0079589D">
        <w:t xml:space="preserve"> </w:t>
      </w:r>
      <w:proofErr w:type="spellStart"/>
      <w:r w:rsidRPr="0079589D">
        <w:t>MCVideo</w:t>
      </w:r>
      <w:proofErr w:type="spellEnd"/>
      <w:r w:rsidRPr="0079589D">
        <w:t xml:space="preserve"> client ID;</w:t>
      </w:r>
    </w:p>
    <w:p w14:paraId="25042974" w14:textId="77777777" w:rsidR="00307927" w:rsidRPr="0079589D" w:rsidRDefault="00307927" w:rsidP="00307927">
      <w:pPr>
        <w:pStyle w:val="B2"/>
        <w:rPr>
          <w:lang w:val="en-US"/>
        </w:rPr>
      </w:pPr>
      <w:r w:rsidRPr="0079589D">
        <w:rPr>
          <w:lang w:val="en-US"/>
        </w:rPr>
        <w:tab/>
        <w:t xml:space="preserve">with the affiliation status set to the "affiliating" state or the "affiliated" state and with the </w:t>
      </w:r>
      <w:r w:rsidRPr="0079589D">
        <w:t xml:space="preserve">expiration time which has </w:t>
      </w:r>
      <w:r w:rsidRPr="0079589D">
        <w:rPr>
          <w:lang w:val="en-US"/>
        </w:rPr>
        <w:t>not expired yet; and</w:t>
      </w:r>
    </w:p>
    <w:p w14:paraId="2BB71867" w14:textId="77777777" w:rsidR="00307927" w:rsidRPr="0079589D" w:rsidRDefault="00307927" w:rsidP="00307927">
      <w:pPr>
        <w:pStyle w:val="B2"/>
        <w:rPr>
          <w:lang w:val="en-US"/>
        </w:rPr>
      </w:pPr>
      <w:r w:rsidRPr="0079589D">
        <w:rPr>
          <w:lang w:val="en-US"/>
        </w:rPr>
        <w:t>c</w:t>
      </w:r>
      <w:r w:rsidRPr="0079589D">
        <w:t>)</w:t>
      </w:r>
      <w:r w:rsidRPr="0079589D">
        <w:rPr>
          <w:lang w:val="en-US"/>
        </w:rPr>
        <w:tab/>
        <w:t xml:space="preserve">if the candidate number of </w:t>
      </w:r>
      <w:proofErr w:type="spellStart"/>
      <w:r w:rsidRPr="0079589D">
        <w:rPr>
          <w:lang w:val="en-US"/>
        </w:rPr>
        <w:t>MCVideo</w:t>
      </w:r>
      <w:proofErr w:type="spellEnd"/>
      <w:r w:rsidRPr="0079589D">
        <w:rPr>
          <w:lang w:val="en-US"/>
        </w:rPr>
        <w:t xml:space="preserve"> group IDs is bigger than the N2 value of the served </w:t>
      </w:r>
      <w:proofErr w:type="spellStart"/>
      <w:r w:rsidRPr="0079589D">
        <w:rPr>
          <w:lang w:val="en-US"/>
        </w:rPr>
        <w:t>MCVideo</w:t>
      </w:r>
      <w:proofErr w:type="spellEnd"/>
      <w:r w:rsidRPr="0079589D">
        <w:rPr>
          <w:lang w:val="en-US"/>
        </w:rPr>
        <w:t xml:space="preserve"> ID</w:t>
      </w:r>
      <w:r w:rsidR="00F05258">
        <w:rPr>
          <w:lang w:val="en-US"/>
        </w:rPr>
        <w:t xml:space="preserve"> (specified in the &lt;MaxAffiliationsN2&gt; element of the &lt;Common&gt; element of the corresponding </w:t>
      </w:r>
      <w:proofErr w:type="spellStart"/>
      <w:r w:rsidR="00F05258">
        <w:rPr>
          <w:lang w:val="en-US"/>
        </w:rPr>
        <w:t>MCVideo</w:t>
      </w:r>
      <w:proofErr w:type="spellEnd"/>
      <w:r w:rsidR="00F05258">
        <w:rPr>
          <w:lang w:val="en-US"/>
        </w:rPr>
        <w:t xml:space="preserve"> user profile)</w:t>
      </w:r>
      <w:r w:rsidRPr="0079589D">
        <w:rPr>
          <w:lang w:val="en-US"/>
        </w:rPr>
        <w:t xml:space="preserve">, shall </w:t>
      </w:r>
      <w:proofErr w:type="spellStart"/>
      <w:r w:rsidRPr="0079589D">
        <w:rPr>
          <w:lang w:val="en-US"/>
        </w:rPr>
        <w:t>based</w:t>
      </w:r>
      <w:proofErr w:type="spellEnd"/>
      <w:r w:rsidRPr="0079589D">
        <w:rPr>
          <w:lang w:val="en-US"/>
        </w:rPr>
        <w:t xml:space="preserve"> on </w:t>
      </w:r>
      <w:proofErr w:type="spellStart"/>
      <w:r w:rsidRPr="0079589D">
        <w:rPr>
          <w:lang w:val="en-US"/>
        </w:rPr>
        <w:t>MCVideo</w:t>
      </w:r>
      <w:proofErr w:type="spellEnd"/>
      <w:r w:rsidRPr="0079589D">
        <w:rPr>
          <w:lang w:val="en-US"/>
        </w:rPr>
        <w:t xml:space="preserve"> service provider policy reduce the candidate </w:t>
      </w:r>
      <w:proofErr w:type="spellStart"/>
      <w:r w:rsidRPr="0079589D">
        <w:rPr>
          <w:lang w:val="en-US"/>
        </w:rPr>
        <w:t>MCVideo</w:t>
      </w:r>
      <w:proofErr w:type="spellEnd"/>
      <w:r w:rsidRPr="0079589D">
        <w:rPr>
          <w:lang w:val="en-US"/>
        </w:rPr>
        <w:t xml:space="preserve"> group IDs to that equal to N2;</w:t>
      </w:r>
    </w:p>
    <w:p w14:paraId="2A2FEDAA" w14:textId="77777777" w:rsidR="00307927" w:rsidRPr="0079589D" w:rsidRDefault="00307927" w:rsidP="00307927">
      <w:pPr>
        <w:pStyle w:val="NO"/>
      </w:pPr>
      <w:r w:rsidRPr="0079589D">
        <w:t>NOTE 1:</w:t>
      </w:r>
      <w:r w:rsidRPr="0079589D">
        <w:tab/>
        <w:t xml:space="preserve">The </w:t>
      </w:r>
      <w:proofErr w:type="spellStart"/>
      <w:r w:rsidRPr="0079589D">
        <w:t>MCVideo</w:t>
      </w:r>
      <w:proofErr w:type="spellEnd"/>
      <w:r w:rsidRPr="0079589D">
        <w:t xml:space="preserve"> service provider policy can determine to remove an </w:t>
      </w:r>
      <w:proofErr w:type="spellStart"/>
      <w:r w:rsidRPr="0079589D">
        <w:t>MCVideo</w:t>
      </w:r>
      <w:proofErr w:type="spellEnd"/>
      <w:r w:rsidRPr="0079589D">
        <w:t xml:space="preserve"> group ID based on the importance or priority of other </w:t>
      </w:r>
      <w:proofErr w:type="spellStart"/>
      <w:r w:rsidRPr="0079589D">
        <w:t>MCVideo</w:t>
      </w:r>
      <w:proofErr w:type="spellEnd"/>
      <w:r w:rsidRPr="0079589D">
        <w:t xml:space="preserve"> groups, received SIP requests containing an authorised request for originating a priority call or other policy to determine which </w:t>
      </w:r>
      <w:proofErr w:type="spellStart"/>
      <w:r w:rsidRPr="0079589D">
        <w:t>MCVideo</w:t>
      </w:r>
      <w:proofErr w:type="spellEnd"/>
      <w:r w:rsidRPr="0079589D">
        <w:t xml:space="preserve"> groups are preferred.</w:t>
      </w:r>
    </w:p>
    <w:p w14:paraId="0BBD6478" w14:textId="77777777" w:rsidR="00307927" w:rsidRPr="0079589D" w:rsidRDefault="00307927" w:rsidP="00307927">
      <w:pPr>
        <w:pStyle w:val="B1"/>
      </w:pPr>
      <w:r w:rsidRPr="0079589D">
        <w:t>10)</w:t>
      </w:r>
      <w:r w:rsidRPr="0079589D">
        <w:tab/>
        <w:t xml:space="preserve">shall replace the </w:t>
      </w:r>
      <w:r w:rsidRPr="0079589D">
        <w:rPr>
          <w:lang w:val="en-US"/>
        </w:rPr>
        <w:t xml:space="preserve">list of the </w:t>
      </w:r>
      <w:proofErr w:type="spellStart"/>
      <w:r w:rsidRPr="0079589D">
        <w:t>MCVideo</w:t>
      </w:r>
      <w:proofErr w:type="spellEnd"/>
      <w:r w:rsidRPr="0079589D">
        <w:t xml:space="preserve"> group information </w:t>
      </w:r>
      <w:r w:rsidRPr="0079589D">
        <w:rPr>
          <w:lang w:val="en-US"/>
        </w:rPr>
        <w:t xml:space="preserve">entries </w:t>
      </w:r>
      <w:r w:rsidRPr="0079589D">
        <w:t xml:space="preserve">stored in the </w:t>
      </w:r>
      <w:r w:rsidRPr="0079589D">
        <w:rPr>
          <w:lang w:val="en-US"/>
        </w:rPr>
        <w:t>served</w:t>
      </w:r>
      <w:r w:rsidRPr="0079589D">
        <w:t xml:space="preserve"> </w:t>
      </w:r>
      <w:proofErr w:type="spellStart"/>
      <w:r w:rsidRPr="0079589D">
        <w:rPr>
          <w:lang w:val="en-US"/>
        </w:rPr>
        <w:t>MCVideo</w:t>
      </w:r>
      <w:proofErr w:type="spellEnd"/>
      <w:r w:rsidRPr="0079589D">
        <w:rPr>
          <w:lang w:val="en-US"/>
        </w:rPr>
        <w:t xml:space="preserve"> client information entry </w:t>
      </w:r>
      <w:r w:rsidRPr="0079589D">
        <w:t>with the candidate</w:t>
      </w:r>
      <w:r w:rsidRPr="0079589D">
        <w:rPr>
          <w:lang w:val="en-US"/>
        </w:rPr>
        <w:t xml:space="preserve"> list of the </w:t>
      </w:r>
      <w:proofErr w:type="spellStart"/>
      <w:r w:rsidRPr="0079589D">
        <w:t>MCVideo</w:t>
      </w:r>
      <w:proofErr w:type="spellEnd"/>
      <w:r w:rsidRPr="0079589D">
        <w:t xml:space="preserve"> group information </w:t>
      </w:r>
      <w:r w:rsidRPr="0079589D">
        <w:rPr>
          <w:lang w:val="en-US"/>
        </w:rPr>
        <w:t>entries</w:t>
      </w:r>
      <w:r w:rsidRPr="0079589D">
        <w:t>; and</w:t>
      </w:r>
    </w:p>
    <w:p w14:paraId="7BC41948" w14:textId="77777777" w:rsidR="00307927" w:rsidRPr="0079589D" w:rsidRDefault="00307927" w:rsidP="00307927">
      <w:pPr>
        <w:pStyle w:val="B1"/>
        <w:rPr>
          <w:lang w:val="en-US"/>
        </w:rPr>
      </w:pPr>
      <w:r w:rsidRPr="0079589D">
        <w:rPr>
          <w:lang w:val="en-US"/>
        </w:rPr>
        <w:t>11</w:t>
      </w:r>
      <w:r w:rsidRPr="0079589D">
        <w:t>)</w:t>
      </w:r>
      <w:r w:rsidRPr="0079589D">
        <w:tab/>
        <w:t xml:space="preserve">for each </w:t>
      </w:r>
      <w:proofErr w:type="spellStart"/>
      <w:r w:rsidRPr="0079589D">
        <w:t>MCVideo</w:t>
      </w:r>
      <w:proofErr w:type="spellEnd"/>
      <w:r w:rsidRPr="0079589D">
        <w:t xml:space="preserve"> group ID </w:t>
      </w:r>
      <w:r w:rsidRPr="0079589D">
        <w:rPr>
          <w:lang w:val="en-US"/>
        </w:rPr>
        <w:t>contained in an &lt;entry&gt; element of the &lt;</w:t>
      </w:r>
      <w:proofErr w:type="spellStart"/>
      <w:r w:rsidRPr="0079589D">
        <w:rPr>
          <w:lang w:val="en-US"/>
        </w:rPr>
        <w:t>ImplicitAffiliations</w:t>
      </w:r>
      <w:proofErr w:type="spellEnd"/>
      <w:r w:rsidRPr="0079589D">
        <w:rPr>
          <w:lang w:val="en-US"/>
        </w:rPr>
        <w:t>&gt; element</w:t>
      </w:r>
      <w:r w:rsidRPr="0079589D">
        <w:t xml:space="preserve"> in the &lt;</w:t>
      </w:r>
      <w:proofErr w:type="spellStart"/>
      <w:r w:rsidRPr="0079589D">
        <w:t>OnNetwork</w:t>
      </w:r>
      <w:proofErr w:type="spellEnd"/>
      <w:r w:rsidRPr="0079589D">
        <w:t xml:space="preserve">&gt; element of the </w:t>
      </w:r>
      <w:proofErr w:type="spellStart"/>
      <w:r w:rsidRPr="0079589D">
        <w:t>MCVideo</w:t>
      </w:r>
      <w:proofErr w:type="spellEnd"/>
      <w:r w:rsidRPr="0079589D">
        <w:t xml:space="preserve"> user profile document </w:t>
      </w:r>
      <w:r w:rsidR="009426AF" w:rsidRPr="004A667D">
        <w:t>(see the MC</w:t>
      </w:r>
      <w:r w:rsidR="009426AF">
        <w:rPr>
          <w:lang w:val="en-US"/>
        </w:rPr>
        <w:t>Video</w:t>
      </w:r>
      <w:r w:rsidR="009426AF" w:rsidRPr="004A667D">
        <w:t xml:space="preserve"> user profile document in 3GPP </w:t>
      </w:r>
      <w:r w:rsidR="009426AF" w:rsidRPr="004A667D">
        <w:rPr>
          <w:rFonts w:hint="eastAsia"/>
        </w:rPr>
        <w:t>TS </w:t>
      </w:r>
      <w:r w:rsidR="009426AF">
        <w:rPr>
          <w:rFonts w:hint="eastAsia"/>
        </w:rPr>
        <w:t>24.484</w:t>
      </w:r>
      <w:r w:rsidR="009426AF" w:rsidRPr="004A667D">
        <w:t> [</w:t>
      </w:r>
      <w:r w:rsidR="009426AF">
        <w:rPr>
          <w:lang w:val="en-US"/>
        </w:rPr>
        <w:t>2</w:t>
      </w:r>
      <w:r w:rsidR="009426AF" w:rsidRPr="004A667D">
        <w:t>5])</w:t>
      </w:r>
      <w:r w:rsidR="009426AF">
        <w:rPr>
          <w:lang w:val="en-US"/>
        </w:rPr>
        <w:t xml:space="preserve"> </w:t>
      </w:r>
      <w:r w:rsidRPr="0079589D">
        <w:t xml:space="preserve">for the served </w:t>
      </w:r>
      <w:proofErr w:type="spellStart"/>
      <w:r w:rsidRPr="0079589D">
        <w:t>MCVideo</w:t>
      </w:r>
      <w:proofErr w:type="spellEnd"/>
      <w:r w:rsidRPr="0079589D">
        <w:t xml:space="preserve"> ID and which has an </w:t>
      </w:r>
      <w:proofErr w:type="spellStart"/>
      <w:r w:rsidRPr="0079589D">
        <w:t>MCVideo</w:t>
      </w:r>
      <w:proofErr w:type="spellEnd"/>
      <w:r w:rsidRPr="0079589D">
        <w:t xml:space="preserve"> group information entry </w:t>
      </w:r>
      <w:r w:rsidRPr="0079589D">
        <w:rPr>
          <w:lang w:val="en-US"/>
        </w:rPr>
        <w:t xml:space="preserve">in the candidate list of the </w:t>
      </w:r>
      <w:proofErr w:type="spellStart"/>
      <w:r w:rsidRPr="0079589D">
        <w:rPr>
          <w:lang w:val="en-US"/>
        </w:rPr>
        <w:t>MCVideo</w:t>
      </w:r>
      <w:proofErr w:type="spellEnd"/>
      <w:r w:rsidRPr="0079589D">
        <w:rPr>
          <w:lang w:val="en-US"/>
        </w:rPr>
        <w:t xml:space="preserve"> group information entries with an affiliation status of "affiliating",</w:t>
      </w:r>
      <w:r w:rsidRPr="0079589D">
        <w:t xml:space="preserve"> shall perform the procedures specified in </w:t>
      </w:r>
      <w:r w:rsidR="00C836A2">
        <w:t>clause</w:t>
      </w:r>
      <w:r w:rsidRPr="0079589D">
        <w:t> 8.2.2.2.</w:t>
      </w:r>
      <w:r w:rsidRPr="0079589D">
        <w:rPr>
          <w:lang w:val="en-US"/>
        </w:rPr>
        <w:t xml:space="preserve">6 </w:t>
      </w:r>
      <w:r w:rsidRPr="0079589D">
        <w:t xml:space="preserve">for </w:t>
      </w:r>
      <w:proofErr w:type="spellStart"/>
      <w:r w:rsidRPr="0079589D">
        <w:rPr>
          <w:lang w:val="en-US"/>
        </w:rPr>
        <w:t>the</w:t>
      </w:r>
      <w:proofErr w:type="spellEnd"/>
      <w:r w:rsidRPr="0079589D">
        <w:rPr>
          <w:lang w:val="en-US"/>
        </w:rPr>
        <w:t xml:space="preserve"> served </w:t>
      </w:r>
      <w:proofErr w:type="spellStart"/>
      <w:r w:rsidRPr="0079589D">
        <w:rPr>
          <w:lang w:val="en-US"/>
        </w:rPr>
        <w:t>MCVideo</w:t>
      </w:r>
      <w:proofErr w:type="spellEnd"/>
      <w:r w:rsidRPr="0079589D">
        <w:rPr>
          <w:lang w:val="en-US"/>
        </w:rPr>
        <w:t xml:space="preserve"> ID and </w:t>
      </w:r>
      <w:r w:rsidRPr="0079589D">
        <w:t xml:space="preserve">each </w:t>
      </w:r>
      <w:proofErr w:type="spellStart"/>
      <w:r w:rsidRPr="0079589D">
        <w:t>MCVideo</w:t>
      </w:r>
      <w:proofErr w:type="spellEnd"/>
      <w:r w:rsidRPr="0079589D">
        <w:t xml:space="preserve"> group ID</w:t>
      </w:r>
      <w:r w:rsidRPr="0079589D">
        <w:rPr>
          <w:lang w:val="en-US"/>
        </w:rPr>
        <w:t>.</w:t>
      </w:r>
    </w:p>
    <w:p w14:paraId="2D0AE4DE" w14:textId="77777777" w:rsidR="00307927" w:rsidRPr="0079589D" w:rsidRDefault="00307927" w:rsidP="00307927">
      <w:pPr>
        <w:pStyle w:val="NO"/>
      </w:pPr>
      <w:r w:rsidRPr="0079589D">
        <w:t>NOTE 2:</w:t>
      </w:r>
      <w:r w:rsidRPr="0079589D">
        <w:tab/>
        <w:t xml:space="preserve">To learn of the </w:t>
      </w:r>
      <w:proofErr w:type="spellStart"/>
      <w:r w:rsidRPr="0079589D">
        <w:t>MCVideo</w:t>
      </w:r>
      <w:proofErr w:type="spellEnd"/>
      <w:r w:rsidRPr="0079589D">
        <w:t xml:space="preserve"> groups successfully affiliated to, the </w:t>
      </w:r>
      <w:proofErr w:type="spellStart"/>
      <w:r w:rsidRPr="0079589D">
        <w:t>MCVideo</w:t>
      </w:r>
      <w:proofErr w:type="spellEnd"/>
      <w:r w:rsidRPr="0079589D">
        <w:t xml:space="preserve"> client can subscribe to that information by the procedures specified in </w:t>
      </w:r>
      <w:r w:rsidR="00C836A2">
        <w:t>clause</w:t>
      </w:r>
      <w:r w:rsidRPr="0079589D">
        <w:t> 8.2.1.3.</w:t>
      </w:r>
    </w:p>
    <w:p w14:paraId="15FAE4B4" w14:textId="77777777" w:rsidR="006F639B" w:rsidRPr="0073469F" w:rsidRDefault="006F639B" w:rsidP="00F1630B">
      <w:pPr>
        <w:pStyle w:val="Heading5"/>
      </w:pPr>
      <w:bookmarkStart w:id="1473" w:name="_Toc20152516"/>
      <w:bookmarkStart w:id="1474" w:name="_Toc27495181"/>
      <w:bookmarkStart w:id="1475" w:name="_Toc36108649"/>
      <w:bookmarkStart w:id="1476" w:name="_Toc45194437"/>
      <w:bookmarkStart w:id="1477" w:name="_Toc209733940"/>
      <w:r>
        <w:t>8</w:t>
      </w:r>
      <w:r w:rsidRPr="0073469F">
        <w:t>.2.2.2.</w:t>
      </w:r>
      <w:r>
        <w:t>16</w:t>
      </w:r>
      <w:r w:rsidRPr="0073469F">
        <w:tab/>
      </w:r>
      <w:r>
        <w:rPr>
          <w:lang w:val="en-US"/>
        </w:rPr>
        <w:t xml:space="preserve">Forwarding </w:t>
      </w:r>
      <w:r w:rsidRPr="0073469F">
        <w:t xml:space="preserve">subscription to </w:t>
      </w:r>
      <w:r>
        <w:t xml:space="preserve">group dynamic data </w:t>
      </w:r>
      <w:r>
        <w:rPr>
          <w:lang w:val="en-US"/>
        </w:rPr>
        <w:t xml:space="preserve">towards the controlling </w:t>
      </w:r>
      <w:proofErr w:type="spellStart"/>
      <w:r>
        <w:rPr>
          <w:lang w:val="en-US"/>
        </w:rPr>
        <w:t>MCVideo</w:t>
      </w:r>
      <w:proofErr w:type="spellEnd"/>
      <w:r>
        <w:rPr>
          <w:lang w:val="en-US"/>
        </w:rPr>
        <w:t xml:space="preserve"> server procedure</w:t>
      </w:r>
      <w:bookmarkEnd w:id="1473"/>
      <w:bookmarkEnd w:id="1474"/>
      <w:bookmarkEnd w:id="1475"/>
      <w:bookmarkEnd w:id="1476"/>
      <w:bookmarkEnd w:id="1477"/>
    </w:p>
    <w:p w14:paraId="55248EE1" w14:textId="77777777" w:rsidR="006F639B" w:rsidRPr="0073469F" w:rsidRDefault="006F639B" w:rsidP="006F639B">
      <w:r w:rsidRPr="0073469F">
        <w:t xml:space="preserve">Upon receiving a SIP </w:t>
      </w:r>
      <w:r>
        <w:t>SUBSCRIBE</w:t>
      </w:r>
      <w:r w:rsidRPr="0073469F">
        <w:t xml:space="preserve"> request such that:</w:t>
      </w:r>
    </w:p>
    <w:p w14:paraId="768A1E22" w14:textId="77777777" w:rsidR="006F639B" w:rsidRPr="0073469F" w:rsidRDefault="006F639B" w:rsidP="006F639B">
      <w:pPr>
        <w:pStyle w:val="B1"/>
      </w:pPr>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 xml:space="preserve">participating </w:t>
      </w:r>
      <w:proofErr w:type="spellStart"/>
      <w:r>
        <w:t>MCVideo</w:t>
      </w:r>
      <w:proofErr w:type="spellEnd"/>
      <w:r>
        <w:t xml:space="preserve"> function serving the </w:t>
      </w:r>
      <w:proofErr w:type="spellStart"/>
      <w:r>
        <w:t>MCVideo</w:t>
      </w:r>
      <w:proofErr w:type="spellEnd"/>
      <w:r>
        <w:t xml:space="preserve"> user</w:t>
      </w:r>
      <w:r w:rsidRPr="0073469F">
        <w:t>;</w:t>
      </w:r>
    </w:p>
    <w:p w14:paraId="2BB2FABC" w14:textId="77777777" w:rsidR="006F639B" w:rsidRPr="00436CF9" w:rsidRDefault="006F639B" w:rsidP="006F639B">
      <w:pPr>
        <w:pStyle w:val="B1"/>
        <w:rPr>
          <w:lang w:eastAsia="ko-KR"/>
        </w:rPr>
      </w:pPr>
      <w:r>
        <w:t>2)</w:t>
      </w:r>
      <w:r>
        <w:tab/>
      </w:r>
      <w:r>
        <w:rPr>
          <w:lang w:val="en-US"/>
        </w:rPr>
        <w:t xml:space="preserve">the SIP SUBCRIBE request contains an </w:t>
      </w:r>
      <w:r>
        <w:rPr>
          <w:lang w:eastAsia="ko-KR"/>
        </w:rPr>
        <w:t>application/</w:t>
      </w:r>
      <w:r>
        <w:t>vnd.3gpp.mcvideo-info</w:t>
      </w:r>
      <w:r>
        <w:rPr>
          <w:lang w:val="en-US"/>
        </w:rPr>
        <w:t xml:space="preserve"> </w:t>
      </w:r>
      <w:r>
        <w:rPr>
          <w:lang w:eastAsia="ko-KR"/>
        </w:rPr>
        <w:t xml:space="preserve">MIME body </w:t>
      </w:r>
      <w:r>
        <w:t>contain</w:t>
      </w:r>
      <w:proofErr w:type="spellStart"/>
      <w:r>
        <w:rPr>
          <w:lang w:val="en-US"/>
        </w:rPr>
        <w:t>ing</w:t>
      </w:r>
      <w:proofErr w:type="spellEnd"/>
      <w:r>
        <w:t xml:space="preserve"> the&lt;</w:t>
      </w:r>
      <w:proofErr w:type="spellStart"/>
      <w:r>
        <w:t>mcvideo</w:t>
      </w:r>
      <w:proofErr w:type="spellEnd"/>
      <w:r>
        <w:t>-request-</w:t>
      </w:r>
      <w:proofErr w:type="spellStart"/>
      <w:r>
        <w:t>uri</w:t>
      </w:r>
      <w:proofErr w:type="spellEnd"/>
      <w:r>
        <w:t>&gt; element</w:t>
      </w:r>
      <w:r>
        <w:rPr>
          <w:lang w:val="en-US"/>
        </w:rPr>
        <w:t xml:space="preserve"> </w:t>
      </w:r>
      <w:r w:rsidRPr="00D079FE">
        <w:rPr>
          <w:lang w:val="en-US"/>
        </w:rPr>
        <w:t xml:space="preserve">which identifies an </w:t>
      </w:r>
      <w:proofErr w:type="spellStart"/>
      <w:r>
        <w:rPr>
          <w:lang w:val="en-US"/>
        </w:rPr>
        <w:t>MCVideo</w:t>
      </w:r>
      <w:proofErr w:type="spellEnd"/>
      <w:r w:rsidRPr="00D079FE">
        <w:rPr>
          <w:lang w:val="en-US"/>
        </w:rPr>
        <w:t xml:space="preserve"> </w:t>
      </w:r>
      <w:r>
        <w:rPr>
          <w:lang w:val="en-US"/>
        </w:rPr>
        <w:t xml:space="preserve">group </w:t>
      </w:r>
      <w:r w:rsidRPr="00D079FE">
        <w:rPr>
          <w:lang w:val="en-US"/>
        </w:rPr>
        <w:t>ID</w:t>
      </w:r>
      <w:r>
        <w:rPr>
          <w:lang w:val="en-US"/>
        </w:rPr>
        <w:t xml:space="preserve"> </w:t>
      </w:r>
      <w:r w:rsidRPr="00D079FE">
        <w:rPr>
          <w:lang w:val="en-US"/>
        </w:rPr>
        <w:t xml:space="preserve">not served by </w:t>
      </w:r>
      <w:r>
        <w:rPr>
          <w:lang w:val="en-US"/>
        </w:rPr>
        <w:t xml:space="preserve">the </w:t>
      </w:r>
      <w:proofErr w:type="spellStart"/>
      <w:r>
        <w:rPr>
          <w:lang w:val="en-US"/>
        </w:rPr>
        <w:t>MCVideo</w:t>
      </w:r>
      <w:proofErr w:type="spellEnd"/>
      <w:r w:rsidRPr="00D079FE">
        <w:rPr>
          <w:lang w:val="en-US"/>
        </w:rPr>
        <w:t xml:space="preserve"> server</w:t>
      </w:r>
      <w:r w:rsidRPr="00691D47">
        <w:rPr>
          <w:lang w:eastAsia="ko-KR"/>
        </w:rPr>
        <w:t>;</w:t>
      </w:r>
    </w:p>
    <w:p w14:paraId="0C49C5DB" w14:textId="77777777" w:rsidR="006F639B" w:rsidRDefault="006F639B" w:rsidP="006F639B">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w:t>
      </w:r>
      <w:r>
        <w:rPr>
          <w:lang w:eastAsia="ko-KR"/>
        </w:rPr>
        <w:t>video</w:t>
      </w:r>
      <w:r w:rsidRPr="00DB5DB8">
        <w:rPr>
          <w:lang w:eastAsia="ko-KR"/>
        </w:rPr>
        <w:t>"</w:t>
      </w:r>
      <w:r>
        <w:rPr>
          <w:lang w:val="en-US" w:eastAsia="ko-KR"/>
        </w:rPr>
        <w:t xml:space="preserve"> </w:t>
      </w:r>
      <w:r w:rsidRPr="00436CF9">
        <w:t>(coded as specified in 3GPP TS 24.229 [</w:t>
      </w:r>
      <w:r>
        <w:t>11</w:t>
      </w:r>
      <w:r w:rsidRPr="00436CF9">
        <w:t>]),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053827F2" w14:textId="77777777" w:rsidR="006F639B" w:rsidRDefault="006F639B" w:rsidP="006F639B">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p>
    <w:p w14:paraId="56612A08" w14:textId="77777777" w:rsidR="006F639B" w:rsidRPr="0073469F" w:rsidRDefault="006F639B" w:rsidP="006F639B">
      <w:r w:rsidRPr="0073469F">
        <w:t xml:space="preserve">then the </w:t>
      </w:r>
      <w:proofErr w:type="spellStart"/>
      <w:r>
        <w:t>MCVideo</w:t>
      </w:r>
      <w:proofErr w:type="spellEnd"/>
      <w:r w:rsidRPr="0073469F">
        <w:t xml:space="preserve"> server:</w:t>
      </w:r>
    </w:p>
    <w:p w14:paraId="68965ACE" w14:textId="77777777" w:rsidR="006F639B" w:rsidRPr="00195E2F" w:rsidRDefault="006F639B" w:rsidP="006F639B">
      <w:pPr>
        <w:pStyle w:val="B1"/>
        <w:rPr>
          <w:lang w:val="en-US"/>
        </w:rPr>
      </w:pPr>
      <w:r w:rsidRPr="001A294F">
        <w:rPr>
          <w:lang w:val="en-US"/>
        </w:rPr>
        <w:t>1)</w:t>
      </w:r>
      <w:r w:rsidRPr="001A294F">
        <w:rPr>
          <w:lang w:val="en-US"/>
        </w:rPr>
        <w:tab/>
        <w:t xml:space="preserve">shall identify the </w:t>
      </w:r>
      <w:r w:rsidRPr="00195E2F">
        <w:rPr>
          <w:lang w:val="en-US"/>
        </w:rPr>
        <w:t xml:space="preserve">target </w:t>
      </w:r>
      <w:proofErr w:type="spellStart"/>
      <w:r>
        <w:rPr>
          <w:lang w:val="en-US"/>
        </w:rPr>
        <w:t>MCVideo</w:t>
      </w:r>
      <w:proofErr w:type="spellEnd"/>
      <w:r w:rsidRPr="001A294F">
        <w:rPr>
          <w:lang w:val="en-US"/>
        </w:rPr>
        <w:t xml:space="preserve"> </w:t>
      </w:r>
      <w:r>
        <w:rPr>
          <w:lang w:val="en-US"/>
        </w:rPr>
        <w:t xml:space="preserve">group </w:t>
      </w:r>
      <w:r w:rsidRPr="001A294F">
        <w:rPr>
          <w:lang w:val="en-US"/>
        </w:rPr>
        <w:t xml:space="preserve">ID in the </w:t>
      </w:r>
      <w:r w:rsidRPr="001A294F">
        <w:t>&lt;</w:t>
      </w:r>
      <w:proofErr w:type="spellStart"/>
      <w:r w:rsidRPr="001A294F">
        <w:t>mc</w:t>
      </w:r>
      <w:r>
        <w:t>video</w:t>
      </w:r>
      <w:proofErr w:type="spellEnd"/>
      <w:r w:rsidRPr="001A294F">
        <w:t>-request-</w:t>
      </w:r>
      <w:proofErr w:type="spellStart"/>
      <w:r w:rsidRPr="001A294F">
        <w:t>uri</w:t>
      </w:r>
      <w:proofErr w:type="spellEnd"/>
      <w:r w:rsidRPr="001A294F">
        <w:t xml:space="preserve">&gt; element </w:t>
      </w:r>
      <w:r w:rsidRPr="001A294F">
        <w:rPr>
          <w:lang w:val="en-US"/>
        </w:rPr>
        <w:t xml:space="preserve">of the </w:t>
      </w:r>
      <w:r w:rsidRPr="001A294F">
        <w:rPr>
          <w:lang w:eastAsia="ko-KR"/>
        </w:rPr>
        <w:t>application/</w:t>
      </w:r>
      <w:r w:rsidRPr="001A294F">
        <w:t>vnd.3gpp.mc</w:t>
      </w:r>
      <w:r>
        <w:t>video</w:t>
      </w:r>
      <w:r w:rsidRPr="001A294F">
        <w: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6B26923C" w14:textId="77777777" w:rsidR="006F639B" w:rsidRDefault="006F639B" w:rsidP="006F639B">
      <w:pPr>
        <w:pStyle w:val="B1"/>
        <w:rPr>
          <w:lang w:val="en-US"/>
        </w:rPr>
      </w:pPr>
      <w:r w:rsidRPr="00195E2F">
        <w:rPr>
          <w:lang w:val="en-US"/>
        </w:rPr>
        <w:t>2)</w:t>
      </w:r>
      <w:r w:rsidRPr="00195E2F">
        <w:rPr>
          <w:lang w:val="en-US"/>
        </w:rPr>
        <w:tab/>
        <w:t xml:space="preserve">shall identify the originating </w:t>
      </w:r>
      <w:proofErr w:type="spellStart"/>
      <w:r>
        <w:rPr>
          <w:lang w:val="en-US"/>
        </w:rPr>
        <w:t>MCVideo</w:t>
      </w:r>
      <w:proofErr w:type="spellEnd"/>
      <w:r w:rsidRPr="00195E2F">
        <w:rPr>
          <w:lang w:val="en-US"/>
        </w:rPr>
        <w:t xml:space="preserve"> 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p>
    <w:p w14:paraId="41C4FC3C" w14:textId="77777777" w:rsidR="006F639B" w:rsidRPr="001A6277" w:rsidRDefault="006F639B" w:rsidP="006F639B">
      <w:pPr>
        <w:pStyle w:val="B1"/>
        <w:rPr>
          <w:lang w:val="en-US"/>
        </w:rPr>
      </w:pPr>
      <w:r>
        <w:rPr>
          <w:lang w:val="en-US"/>
        </w:rPr>
        <w:t>3)</w:t>
      </w:r>
      <w:r>
        <w:rPr>
          <w:lang w:val="en-US"/>
        </w:rPr>
        <w:tab/>
      </w:r>
      <w:r w:rsidRPr="001A6277">
        <w:rPr>
          <w:lang w:val="en-US"/>
        </w:rPr>
        <w:t xml:space="preserve">shall if the originating </w:t>
      </w:r>
      <w:proofErr w:type="spellStart"/>
      <w:r>
        <w:rPr>
          <w:lang w:val="en-US"/>
        </w:rPr>
        <w:t>MCVideo</w:t>
      </w:r>
      <w:proofErr w:type="spellEnd"/>
      <w:r w:rsidRPr="001A6277">
        <w:rPr>
          <w:lang w:val="en-US"/>
        </w:rPr>
        <w:t xml:space="preserve"> ID is not authorized for this subscription </w:t>
      </w:r>
      <w:r w:rsidRPr="001A6277">
        <w:t>reject</w:t>
      </w:r>
      <w:r>
        <w:t xml:space="preserve">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 xml:space="preserve">IETF RFC 3856 [51] </w:t>
      </w:r>
      <w:r>
        <w:t>and skip the rest of the steps;</w:t>
      </w:r>
    </w:p>
    <w:p w14:paraId="3D0D6E20" w14:textId="77777777" w:rsidR="006F639B" w:rsidRDefault="006F639B" w:rsidP="006F639B">
      <w:pPr>
        <w:pStyle w:val="B1"/>
      </w:pPr>
      <w:r>
        <w:rPr>
          <w:lang w:val="en-US"/>
        </w:rPr>
        <w:t>4</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proofErr w:type="spellStart"/>
      <w:r>
        <w:rPr>
          <w:lang w:val="en-US"/>
        </w:rPr>
        <w:t>MCVideo</w:t>
      </w:r>
      <w:proofErr w:type="spellEnd"/>
      <w:r>
        <w:rPr>
          <w:lang w:val="en-US"/>
        </w:rPr>
        <w:t xml:space="preserve"> server</w:t>
      </w:r>
      <w:r>
        <w:t>:</w:t>
      </w:r>
    </w:p>
    <w:p w14:paraId="4746A3C8" w14:textId="77777777" w:rsidR="006F639B" w:rsidRDefault="006F639B" w:rsidP="006F639B">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w:t>
      </w:r>
      <w:r w:rsidRPr="001A6277">
        <w:t xml:space="preserve">identifying the </w:t>
      </w:r>
      <w:r w:rsidRPr="001A6277">
        <w:rPr>
          <w:lang w:val="en-US"/>
        </w:rPr>
        <w:t>controlling</w:t>
      </w:r>
      <w:r w:rsidRPr="001A6277">
        <w:t xml:space="preserve"> </w:t>
      </w:r>
      <w:proofErr w:type="spellStart"/>
      <w:r>
        <w:t>MCVideo</w:t>
      </w:r>
      <w:proofErr w:type="spellEnd"/>
      <w:r w:rsidRPr="001A6277">
        <w:t xml:space="preserve"> function serving the target </w:t>
      </w:r>
      <w:proofErr w:type="spellStart"/>
      <w:r>
        <w:t>MCVideo</w:t>
      </w:r>
      <w:proofErr w:type="spellEnd"/>
      <w:r w:rsidRPr="001A6277">
        <w:t xml:space="preserve"> group ID;</w:t>
      </w:r>
    </w:p>
    <w:p w14:paraId="7C06078B" w14:textId="77777777" w:rsidR="00AE7FEA" w:rsidRDefault="00AE7FEA" w:rsidP="00AE7FEA">
      <w:pPr>
        <w:pStyle w:val="NO"/>
      </w:pPr>
      <w:r>
        <w:t>NOTE 1:</w:t>
      </w:r>
      <w:r>
        <w:tab/>
        <w:t xml:space="preserve">The public service identity can identify the terminating participating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0E5C622D" w14:textId="77777777" w:rsidR="00AE7FEA" w:rsidRDefault="00AE7FEA" w:rsidP="00AE7FEA">
      <w:pPr>
        <w:pStyle w:val="NO"/>
      </w:pPr>
      <w:r>
        <w:t>NOTE 2:</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092F036F" w14:textId="77777777" w:rsidR="00AE7FEA" w:rsidRDefault="00AE7FEA" w:rsidP="00AE7FEA">
      <w:pPr>
        <w:pStyle w:val="NO"/>
      </w:pPr>
      <w:r>
        <w:t>NOTE 3:</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6BA37DCE" w14:textId="77777777" w:rsidR="00AE7FEA" w:rsidRPr="00BE4B01" w:rsidRDefault="00AE7FEA" w:rsidP="00AE7FEA">
      <w:pPr>
        <w:pStyle w:val="NO"/>
      </w:pPr>
      <w:r>
        <w:t>NOTE 4:</w:t>
      </w:r>
      <w:r>
        <w:tab/>
        <w:t xml:space="preserve">How the originating participating </w:t>
      </w:r>
      <w:proofErr w:type="spellStart"/>
      <w:r>
        <w:t>MCVideo</w:t>
      </w:r>
      <w:proofErr w:type="spellEnd"/>
      <w:r>
        <w:t xml:space="preserve"> function determines the public service identity of the terminating participating </w:t>
      </w:r>
      <w:proofErr w:type="spellStart"/>
      <w:r>
        <w:t>MCVideo</w:t>
      </w:r>
      <w:proofErr w:type="spellEnd"/>
      <w:r>
        <w:t xml:space="preserve"> function serving the target </w:t>
      </w:r>
      <w:proofErr w:type="spellStart"/>
      <w:r>
        <w:t>MCVideo</w:t>
      </w:r>
      <w:proofErr w:type="spellEnd"/>
      <w:r>
        <w:t xml:space="preserve"> ID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7A1E48C9" w14:textId="77777777" w:rsidR="00AE7FEA" w:rsidRDefault="00AE7FEA" w:rsidP="00AE7FEA">
      <w:pPr>
        <w:pStyle w:val="NO"/>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76DB3815" w14:textId="77777777" w:rsidR="006F639B" w:rsidRDefault="006F639B" w:rsidP="006F639B">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 xml:space="preserve">participating </w:t>
      </w:r>
      <w:proofErr w:type="spellStart"/>
      <w:r>
        <w:t>MCVideo</w:t>
      </w:r>
      <w:proofErr w:type="spellEnd"/>
      <w:r>
        <w:t xml:space="preserve"> function serving the </w:t>
      </w:r>
      <w:proofErr w:type="spellStart"/>
      <w:r>
        <w:t>MCVideo</w:t>
      </w:r>
      <w:proofErr w:type="spellEnd"/>
      <w:r>
        <w:t xml:space="preserve"> user;</w:t>
      </w:r>
    </w:p>
    <w:p w14:paraId="53038194" w14:textId="77777777" w:rsidR="006F639B" w:rsidRDefault="006F639B" w:rsidP="006F639B">
      <w:pPr>
        <w:pStyle w:val="B2"/>
      </w:pPr>
      <w:r>
        <w:t>c)</w:t>
      </w:r>
      <w:r>
        <w:tab/>
        <w:t>shall include an application/vnd.3gpp.mcvideo-info+xml</w:t>
      </w:r>
      <w:r w:rsidRPr="0073469F">
        <w:t xml:space="preserve"> MIME body</w:t>
      </w:r>
      <w:r>
        <w:t>. In the application/vnd.3gpp.mcvideo-info+xml</w:t>
      </w:r>
      <w:r w:rsidRPr="0073469F">
        <w:t xml:space="preserve"> MIME body</w:t>
      </w:r>
      <w:r>
        <w:t xml:space="preserve">, the </w:t>
      </w:r>
      <w:proofErr w:type="spellStart"/>
      <w:r>
        <w:t>MCVideo</w:t>
      </w:r>
      <w:proofErr w:type="spellEnd"/>
      <w:r>
        <w:t xml:space="preserve"> server:</w:t>
      </w:r>
    </w:p>
    <w:p w14:paraId="488EDFA9" w14:textId="77777777" w:rsidR="006F639B" w:rsidRDefault="006F639B" w:rsidP="006F639B">
      <w:pPr>
        <w:pStyle w:val="B3"/>
      </w:pPr>
      <w:r>
        <w:t>A)</w:t>
      </w:r>
      <w:r>
        <w:tab/>
        <w:t>shall include the &lt;</w:t>
      </w:r>
      <w:proofErr w:type="spellStart"/>
      <w:r>
        <w:t>mcvideo</w:t>
      </w:r>
      <w:proofErr w:type="spellEnd"/>
      <w:r>
        <w:t>-request-</w:t>
      </w:r>
      <w:proofErr w:type="spellStart"/>
      <w:r>
        <w:t>uri</w:t>
      </w:r>
      <w:proofErr w:type="spellEnd"/>
      <w:r>
        <w:t xml:space="preserve">&gt; element set to the </w:t>
      </w:r>
      <w:r>
        <w:rPr>
          <w:lang w:val="en-US"/>
        </w:rPr>
        <w:t xml:space="preserve">target </w:t>
      </w:r>
      <w:proofErr w:type="spellStart"/>
      <w:r>
        <w:rPr>
          <w:lang w:val="en-US"/>
        </w:rPr>
        <w:t>MCVideo</w:t>
      </w:r>
      <w:proofErr w:type="spellEnd"/>
      <w:r>
        <w:rPr>
          <w:lang w:val="en-US"/>
        </w:rPr>
        <w:t xml:space="preserve"> group ID</w:t>
      </w:r>
      <w:r>
        <w:t>; and</w:t>
      </w:r>
    </w:p>
    <w:p w14:paraId="2C272884" w14:textId="77777777" w:rsidR="006F639B" w:rsidRDefault="006F639B" w:rsidP="006F639B">
      <w:pPr>
        <w:pStyle w:val="B3"/>
      </w:pPr>
      <w:r>
        <w:t>B)</w:t>
      </w:r>
      <w:r>
        <w:tab/>
        <w:t xml:space="preserve">shall include </w:t>
      </w:r>
      <w:r w:rsidRPr="00AC43EE">
        <w:t>the &lt;</w:t>
      </w:r>
      <w:proofErr w:type="spellStart"/>
      <w:r w:rsidRPr="00AC43EE">
        <w:t>mc</w:t>
      </w:r>
      <w:r>
        <w:t>video</w:t>
      </w:r>
      <w:proofErr w:type="spellEnd"/>
      <w:r w:rsidRPr="00AC43EE">
        <w:t>-calling-user-id&gt; element</w:t>
      </w:r>
      <w:r>
        <w:t xml:space="preserve"> set to the </w:t>
      </w:r>
      <w:r w:rsidRPr="00195E2F">
        <w:rPr>
          <w:lang w:val="en-US"/>
        </w:rPr>
        <w:t xml:space="preserve">originating </w:t>
      </w:r>
      <w:proofErr w:type="spellStart"/>
      <w:r>
        <w:rPr>
          <w:lang w:val="en-US"/>
        </w:rPr>
        <w:t>MCVideo</w:t>
      </w:r>
      <w:proofErr w:type="spellEnd"/>
      <w:r w:rsidRPr="00195E2F">
        <w:rPr>
          <w:lang w:val="en-US"/>
        </w:rPr>
        <w:t xml:space="preserve"> ID</w:t>
      </w:r>
      <w:r>
        <w:t>; and</w:t>
      </w:r>
    </w:p>
    <w:p w14:paraId="754A2CC9" w14:textId="77777777" w:rsidR="006F639B" w:rsidRDefault="006F639B" w:rsidP="006F639B">
      <w:pPr>
        <w:pStyle w:val="B2"/>
      </w:pPr>
      <w:r>
        <w:t>d)</w:t>
      </w:r>
      <w:r>
        <w:tab/>
        <w:t>shall include other signalling elements from the received SIP SUBSCRIBE</w:t>
      </w:r>
      <w:r w:rsidRPr="0073469F">
        <w:t xml:space="preserve"> </w:t>
      </w:r>
      <w:r>
        <w:t>request; and</w:t>
      </w:r>
    </w:p>
    <w:p w14:paraId="39A51D3F" w14:textId="77777777" w:rsidR="006F639B" w:rsidRDefault="006F639B" w:rsidP="006F639B">
      <w:pPr>
        <w:pStyle w:val="B1"/>
      </w:pPr>
      <w:r>
        <w:rPr>
          <w:lang w:val="en-US"/>
        </w:rPr>
        <w:t>4</w:t>
      </w:r>
      <w:r>
        <w:t>)</w:t>
      </w:r>
      <w:r>
        <w:tab/>
        <w:t>shall send the generated SIP SUBSCRIBE</w:t>
      </w:r>
      <w:r w:rsidRPr="0073469F">
        <w:t xml:space="preserve"> </w:t>
      </w:r>
      <w:r>
        <w:t>request according to 3GPP TS 24.229 [11].</w:t>
      </w:r>
    </w:p>
    <w:p w14:paraId="0E5FC80A" w14:textId="77777777" w:rsidR="006F639B" w:rsidRDefault="006F639B" w:rsidP="006F639B">
      <w:r>
        <w:t xml:space="preserve">The </w:t>
      </w:r>
      <w:proofErr w:type="spellStart"/>
      <w:r>
        <w:t>MCVideo</w:t>
      </w:r>
      <w:proofErr w:type="spellEnd"/>
      <w:r>
        <w:t xml:space="preserve"> server shall forward any received SIP responses to the SIP SUBSCRIBE</w:t>
      </w:r>
      <w:r w:rsidRPr="0073469F">
        <w:t xml:space="preserve"> </w:t>
      </w:r>
      <w:r>
        <w:t>request, any received SIP NOTIFY requests and any received SIP responses to the SIP NOTIFY request.</w:t>
      </w:r>
    </w:p>
    <w:p w14:paraId="0B89EC6C" w14:textId="77777777" w:rsidR="00307927" w:rsidRPr="0079589D" w:rsidRDefault="00307927" w:rsidP="00F1630B">
      <w:pPr>
        <w:pStyle w:val="Heading4"/>
      </w:pPr>
      <w:bookmarkStart w:id="1478" w:name="_Toc20152517"/>
      <w:bookmarkStart w:id="1479" w:name="_Toc27495182"/>
      <w:bookmarkStart w:id="1480" w:name="_Toc36108650"/>
      <w:bookmarkStart w:id="1481" w:name="_Toc45194438"/>
      <w:bookmarkStart w:id="1482" w:name="_Toc209733941"/>
      <w:r w:rsidRPr="0079589D">
        <w:t>8.2.2.3</w:t>
      </w:r>
      <w:r w:rsidRPr="0079589D">
        <w:tab/>
        <w:t xml:space="preserve">Procedures of </w:t>
      </w:r>
      <w:proofErr w:type="spellStart"/>
      <w:r w:rsidRPr="0079589D">
        <w:t>MCVideo</w:t>
      </w:r>
      <w:proofErr w:type="spellEnd"/>
      <w:r w:rsidRPr="0079589D">
        <w:t xml:space="preserve"> server owning the </w:t>
      </w:r>
      <w:proofErr w:type="spellStart"/>
      <w:r w:rsidRPr="0079589D">
        <w:t>MCVideo</w:t>
      </w:r>
      <w:proofErr w:type="spellEnd"/>
      <w:r w:rsidRPr="0079589D">
        <w:t xml:space="preserve"> group</w:t>
      </w:r>
      <w:bookmarkEnd w:id="1478"/>
      <w:bookmarkEnd w:id="1479"/>
      <w:bookmarkEnd w:id="1480"/>
      <w:bookmarkEnd w:id="1481"/>
      <w:bookmarkEnd w:id="1482"/>
    </w:p>
    <w:p w14:paraId="453F94F8" w14:textId="77777777" w:rsidR="00307927" w:rsidRPr="0079589D" w:rsidRDefault="00307927" w:rsidP="00F1630B">
      <w:pPr>
        <w:pStyle w:val="Heading5"/>
        <w:rPr>
          <w:lang w:val="en-US"/>
        </w:rPr>
      </w:pPr>
      <w:bookmarkStart w:id="1483" w:name="_Toc20152518"/>
      <w:bookmarkStart w:id="1484" w:name="_Toc27495183"/>
      <w:bookmarkStart w:id="1485" w:name="_Toc36108651"/>
      <w:bookmarkStart w:id="1486" w:name="_Toc45194439"/>
      <w:bookmarkStart w:id="1487" w:name="_Toc209733942"/>
      <w:r w:rsidRPr="0079589D">
        <w:t>8.2.2.3.</w:t>
      </w:r>
      <w:r w:rsidRPr="0079589D">
        <w:rPr>
          <w:lang w:val="en-US"/>
        </w:rPr>
        <w:t>1</w:t>
      </w:r>
      <w:r w:rsidRPr="0079589D">
        <w:tab/>
      </w:r>
      <w:r w:rsidRPr="0079589D">
        <w:rPr>
          <w:lang w:val="en-US"/>
        </w:rPr>
        <w:t>General</w:t>
      </w:r>
      <w:bookmarkEnd w:id="1483"/>
      <w:bookmarkEnd w:id="1484"/>
      <w:bookmarkEnd w:id="1485"/>
      <w:bookmarkEnd w:id="1486"/>
      <w:bookmarkEnd w:id="1487"/>
    </w:p>
    <w:p w14:paraId="3342CE9A" w14:textId="77777777" w:rsidR="00307927" w:rsidRPr="0079589D" w:rsidRDefault="00307927" w:rsidP="00307927">
      <w:r w:rsidRPr="0079589D">
        <w:rPr>
          <w:lang w:val="en-US"/>
        </w:rPr>
        <w:t>The p</w:t>
      </w:r>
      <w:proofErr w:type="spellStart"/>
      <w:r w:rsidRPr="0079589D">
        <w:t>rocedures</w:t>
      </w:r>
      <w:proofErr w:type="spellEnd"/>
      <w:r w:rsidRPr="0079589D">
        <w:rPr>
          <w:lang w:val="en-US"/>
        </w:rPr>
        <w:t xml:space="preserve"> of </w:t>
      </w:r>
      <w:proofErr w:type="spellStart"/>
      <w:r w:rsidRPr="0079589D">
        <w:t>MCVideo</w:t>
      </w:r>
      <w:proofErr w:type="spellEnd"/>
      <w:r w:rsidRPr="0079589D">
        <w:t xml:space="preserve"> server </w:t>
      </w:r>
      <w:r w:rsidRPr="0079589D">
        <w:rPr>
          <w:lang w:val="en-US"/>
        </w:rPr>
        <w:t xml:space="preserve">owning the </w:t>
      </w:r>
      <w:proofErr w:type="spellStart"/>
      <w:r w:rsidRPr="0079589D">
        <w:rPr>
          <w:lang w:val="en-US"/>
        </w:rPr>
        <w:t>MCVideo</w:t>
      </w:r>
      <w:proofErr w:type="spellEnd"/>
      <w:r w:rsidRPr="0079589D">
        <w:rPr>
          <w:lang w:val="en-US"/>
        </w:rPr>
        <w:t xml:space="preserve"> group</w:t>
      </w:r>
      <w:r w:rsidRPr="0079589D">
        <w:t xml:space="preserve"> consist of:</w:t>
      </w:r>
    </w:p>
    <w:p w14:paraId="24FCC1FD" w14:textId="77777777" w:rsidR="00307927" w:rsidRPr="0079589D" w:rsidRDefault="00307927" w:rsidP="00307927">
      <w:pPr>
        <w:pStyle w:val="B1"/>
      </w:pPr>
      <w:r w:rsidRPr="0079589D">
        <w:t>-</w:t>
      </w:r>
      <w:r w:rsidRPr="0079589D">
        <w:tab/>
        <w:t>receiving group affiliation status change procedure;</w:t>
      </w:r>
    </w:p>
    <w:p w14:paraId="0FAACACC" w14:textId="77777777" w:rsidR="00307927" w:rsidRPr="0079589D" w:rsidRDefault="00307927" w:rsidP="00307927">
      <w:pPr>
        <w:pStyle w:val="B1"/>
        <w:rPr>
          <w:lang w:val="en-US"/>
        </w:rPr>
      </w:pPr>
      <w:r w:rsidRPr="0079589D">
        <w:t>-</w:t>
      </w:r>
      <w:r w:rsidRPr="0079589D">
        <w:tab/>
        <w:t>receiving subscription to affiliation status procedure</w:t>
      </w:r>
      <w:r w:rsidRPr="0079589D">
        <w:rPr>
          <w:lang w:val="en-US"/>
        </w:rPr>
        <w:t>;</w:t>
      </w:r>
    </w:p>
    <w:p w14:paraId="2632BD51" w14:textId="77777777" w:rsidR="00137FC6" w:rsidRDefault="00307927" w:rsidP="00137FC6">
      <w:pPr>
        <w:pStyle w:val="B1"/>
      </w:pPr>
      <w:r w:rsidRPr="0079589D">
        <w:t>-</w:t>
      </w:r>
      <w:r w:rsidRPr="0079589D">
        <w:tab/>
        <w:t>sending notification of change of affiliation status procedure;</w:t>
      </w:r>
    </w:p>
    <w:p w14:paraId="039591AA" w14:textId="77777777" w:rsidR="00307927" w:rsidRPr="0079589D" w:rsidRDefault="00137FC6" w:rsidP="00137FC6">
      <w:pPr>
        <w:pStyle w:val="B1"/>
      </w:pPr>
      <w:r>
        <w:t>-</w:t>
      </w:r>
      <w:r>
        <w:tab/>
      </w:r>
      <w:r w:rsidRPr="00374D33">
        <w:t>affiliation eligibility check procedure</w:t>
      </w:r>
      <w:r>
        <w:t>;</w:t>
      </w:r>
    </w:p>
    <w:p w14:paraId="1C01D3F1" w14:textId="77777777" w:rsidR="00307927" w:rsidRPr="0079589D" w:rsidRDefault="00307927" w:rsidP="00307927">
      <w:pPr>
        <w:pStyle w:val="B1"/>
      </w:pPr>
      <w:r w:rsidRPr="0079589D">
        <w:t>-</w:t>
      </w:r>
      <w:r w:rsidRPr="0079589D">
        <w:tab/>
        <w:t>implicit affiliation eligibility check procedure; and</w:t>
      </w:r>
    </w:p>
    <w:p w14:paraId="0D2C8C56" w14:textId="77777777" w:rsidR="00307927" w:rsidRPr="0079589D" w:rsidRDefault="00307927" w:rsidP="00307927">
      <w:pPr>
        <w:pStyle w:val="B1"/>
      </w:pPr>
      <w:r w:rsidRPr="0079589D">
        <w:t>-</w:t>
      </w:r>
      <w:r w:rsidRPr="0079589D">
        <w:tab/>
        <w:t>affiliation status change by implicit affiliation procedure.</w:t>
      </w:r>
    </w:p>
    <w:p w14:paraId="0110732C" w14:textId="77777777" w:rsidR="006F639B" w:rsidRDefault="006F639B" w:rsidP="006F639B">
      <w:pPr>
        <w:pStyle w:val="B1"/>
      </w:pPr>
      <w:r>
        <w:t>-</w:t>
      </w:r>
      <w:r>
        <w:tab/>
        <w:t>receiving subscription to group dynamic data procedure and;</w:t>
      </w:r>
    </w:p>
    <w:p w14:paraId="6F1F0DBD" w14:textId="77777777" w:rsidR="006F639B" w:rsidRPr="00624153" w:rsidRDefault="006F639B" w:rsidP="00624153">
      <w:pPr>
        <w:pStyle w:val="B1"/>
      </w:pPr>
      <w:r>
        <w:t>-</w:t>
      </w:r>
      <w:r>
        <w:tab/>
        <w:t>sending notification of change of group dynamic data procedure</w:t>
      </w:r>
      <w:r w:rsidRPr="00624153">
        <w:t>.</w:t>
      </w:r>
    </w:p>
    <w:p w14:paraId="155EF2B1" w14:textId="77777777" w:rsidR="00307927" w:rsidRPr="0079589D" w:rsidRDefault="00307927" w:rsidP="006F639B">
      <w:pPr>
        <w:pStyle w:val="NO"/>
      </w:pPr>
      <w:r w:rsidRPr="0079589D">
        <w:t>NOTE:</w:t>
      </w:r>
      <w:r w:rsidRPr="0079589D">
        <w:tab/>
      </w:r>
      <w:r w:rsidRPr="0079589D">
        <w:rPr>
          <w:lang w:val="en-US"/>
        </w:rPr>
        <w:t xml:space="preserve">Usage of </w:t>
      </w:r>
      <w:r w:rsidRPr="0079589D">
        <w:t xml:space="preserve">CSC-3 part of </w:t>
      </w:r>
      <w:proofErr w:type="spellStart"/>
      <w:r w:rsidRPr="0079589D">
        <w:t>MCVideo</w:t>
      </w:r>
      <w:proofErr w:type="spellEnd"/>
      <w:r w:rsidRPr="0079589D">
        <w:t xml:space="preserve"> group affiliation procedure and </w:t>
      </w:r>
      <w:r w:rsidRPr="0079589D">
        <w:rPr>
          <w:lang w:val="en-US"/>
        </w:rPr>
        <w:t xml:space="preserve">of </w:t>
      </w:r>
      <w:r w:rsidRPr="0079589D">
        <w:t xml:space="preserve">CSC-3 part of </w:t>
      </w:r>
      <w:proofErr w:type="spellStart"/>
      <w:r w:rsidRPr="0079589D">
        <w:t>MCVideo</w:t>
      </w:r>
      <w:proofErr w:type="spellEnd"/>
      <w:r w:rsidRPr="0079589D">
        <w:t xml:space="preserve"> group de-affiliation procedure </w:t>
      </w:r>
      <w:r w:rsidRPr="0079589D">
        <w:rPr>
          <w:lang w:val="en-US"/>
        </w:rPr>
        <w:t xml:space="preserve">is </w:t>
      </w:r>
      <w:r w:rsidRPr="0079589D">
        <w:t>not specified in this version of the specification.</w:t>
      </w:r>
    </w:p>
    <w:p w14:paraId="76912605" w14:textId="77777777" w:rsidR="00307927" w:rsidRPr="0079589D" w:rsidRDefault="00307927" w:rsidP="00F1630B">
      <w:pPr>
        <w:pStyle w:val="Heading5"/>
      </w:pPr>
      <w:bookmarkStart w:id="1488" w:name="_Toc20152519"/>
      <w:bookmarkStart w:id="1489" w:name="_Toc27495184"/>
      <w:bookmarkStart w:id="1490" w:name="_Toc36108652"/>
      <w:bookmarkStart w:id="1491" w:name="_Toc45194440"/>
      <w:bookmarkStart w:id="1492" w:name="_Toc209733943"/>
      <w:r w:rsidRPr="0079589D">
        <w:t>8.2.2.3.</w:t>
      </w:r>
      <w:r w:rsidRPr="0079589D">
        <w:rPr>
          <w:lang w:val="en-US"/>
        </w:rPr>
        <w:t>2</w:t>
      </w:r>
      <w:r w:rsidRPr="0079589D">
        <w:tab/>
        <w:t>Stored information</w:t>
      </w:r>
      <w:bookmarkEnd w:id="1488"/>
      <w:bookmarkEnd w:id="1489"/>
      <w:bookmarkEnd w:id="1490"/>
      <w:bookmarkEnd w:id="1491"/>
      <w:bookmarkEnd w:id="1492"/>
    </w:p>
    <w:p w14:paraId="396C9716" w14:textId="77777777" w:rsidR="00307927" w:rsidRPr="0079589D" w:rsidRDefault="00307927" w:rsidP="00307927">
      <w:pPr>
        <w:rPr>
          <w:lang w:val="en-US"/>
        </w:rPr>
      </w:pPr>
      <w:r w:rsidRPr="0079589D">
        <w:rPr>
          <w:lang w:val="en-US"/>
        </w:rPr>
        <w:t xml:space="preserve">The </w:t>
      </w:r>
      <w:proofErr w:type="spellStart"/>
      <w:r w:rsidRPr="0079589D">
        <w:rPr>
          <w:lang w:val="en-US"/>
        </w:rPr>
        <w:t>MCVideo</w:t>
      </w:r>
      <w:proofErr w:type="spellEnd"/>
      <w:r w:rsidRPr="0079589D">
        <w:rPr>
          <w:lang w:val="en-US"/>
        </w:rPr>
        <w:t xml:space="preserve"> server shall maintain </w:t>
      </w:r>
      <w:r w:rsidRPr="0079589D">
        <w:t xml:space="preserve">a list of </w:t>
      </w:r>
      <w:proofErr w:type="spellStart"/>
      <w:r w:rsidRPr="0079589D">
        <w:rPr>
          <w:lang w:val="en-US"/>
        </w:rPr>
        <w:t>MCVideo</w:t>
      </w:r>
      <w:proofErr w:type="spellEnd"/>
      <w:r w:rsidRPr="0079589D">
        <w:rPr>
          <w:lang w:val="en-US"/>
        </w:rPr>
        <w:t xml:space="preserve"> group information entries.</w:t>
      </w:r>
    </w:p>
    <w:p w14:paraId="15ECF7D8" w14:textId="77777777" w:rsidR="00307927" w:rsidRPr="0079589D" w:rsidRDefault="00307927" w:rsidP="00307927">
      <w:pPr>
        <w:rPr>
          <w:lang w:val="en-US"/>
        </w:rPr>
      </w:pPr>
      <w:r w:rsidRPr="0079589D">
        <w:t xml:space="preserve">In each </w:t>
      </w:r>
      <w:proofErr w:type="spellStart"/>
      <w:r w:rsidRPr="0079589D">
        <w:t>MCVideo</w:t>
      </w:r>
      <w:proofErr w:type="spellEnd"/>
      <w:r w:rsidRPr="0079589D">
        <w:t xml:space="preserve"> </w:t>
      </w:r>
      <w:r w:rsidRPr="0079589D">
        <w:rPr>
          <w:lang w:val="en-US"/>
        </w:rPr>
        <w:t xml:space="preserve">group information </w:t>
      </w:r>
      <w:r w:rsidRPr="0079589D">
        <w:t xml:space="preserve">entry, </w:t>
      </w:r>
      <w:r w:rsidRPr="0079589D">
        <w:rPr>
          <w:lang w:val="en-US"/>
        </w:rPr>
        <w:t xml:space="preserve">the </w:t>
      </w:r>
      <w:proofErr w:type="spellStart"/>
      <w:r w:rsidRPr="0079589D">
        <w:rPr>
          <w:lang w:val="en-US"/>
        </w:rPr>
        <w:t>MCVideo</w:t>
      </w:r>
      <w:proofErr w:type="spellEnd"/>
      <w:r w:rsidRPr="0079589D">
        <w:rPr>
          <w:lang w:val="en-US"/>
        </w:rPr>
        <w:t xml:space="preserve"> server shall maintain:</w:t>
      </w:r>
    </w:p>
    <w:p w14:paraId="3EECCC92" w14:textId="77777777" w:rsidR="006F639B" w:rsidRDefault="00307927" w:rsidP="00307927">
      <w:pPr>
        <w:pStyle w:val="B1"/>
        <w:rPr>
          <w:lang w:val="en-US"/>
        </w:rPr>
      </w:pPr>
      <w:r w:rsidRPr="0079589D">
        <w:rPr>
          <w:lang w:val="en-US"/>
        </w:rPr>
        <w:t>1)</w:t>
      </w:r>
      <w:r w:rsidRPr="0079589D">
        <w:rPr>
          <w:lang w:val="en-US"/>
        </w:rPr>
        <w:tab/>
        <w:t xml:space="preserve">an </w:t>
      </w:r>
      <w:proofErr w:type="spellStart"/>
      <w:r w:rsidRPr="0079589D">
        <w:rPr>
          <w:lang w:val="en-US"/>
        </w:rPr>
        <w:t>MCVideo</w:t>
      </w:r>
      <w:proofErr w:type="spellEnd"/>
      <w:r w:rsidRPr="0079589D">
        <w:rPr>
          <w:lang w:val="en-US"/>
        </w:rPr>
        <w:t xml:space="preserve"> group ID. </w:t>
      </w:r>
      <w:r w:rsidRPr="0079589D">
        <w:t xml:space="preserve">This field uniquely identifies the </w:t>
      </w:r>
      <w:proofErr w:type="spellStart"/>
      <w:r w:rsidRPr="0079589D">
        <w:t>MCVideo</w:t>
      </w:r>
      <w:proofErr w:type="spellEnd"/>
      <w:r w:rsidRPr="0079589D">
        <w:t xml:space="preserve"> group information entry in the list of the </w:t>
      </w:r>
      <w:proofErr w:type="spellStart"/>
      <w:r w:rsidRPr="0079589D">
        <w:t>MCVideo</w:t>
      </w:r>
      <w:proofErr w:type="spellEnd"/>
      <w:r w:rsidRPr="0079589D">
        <w:t xml:space="preserve"> group information entries</w:t>
      </w:r>
      <w:r w:rsidRPr="0079589D">
        <w:rPr>
          <w:lang w:val="en-US"/>
        </w:rPr>
        <w:t>;</w:t>
      </w:r>
    </w:p>
    <w:p w14:paraId="1D70D23C" w14:textId="77777777" w:rsidR="00307927" w:rsidRPr="0079589D" w:rsidRDefault="006F639B" w:rsidP="00307927">
      <w:pPr>
        <w:pStyle w:val="B1"/>
        <w:rPr>
          <w:lang w:val="en-US"/>
        </w:rPr>
      </w:pPr>
      <w:r>
        <w:rPr>
          <w:lang w:val="en-US"/>
        </w:rPr>
        <w:t>2)</w:t>
      </w:r>
      <w:r>
        <w:rPr>
          <w:lang w:val="en-US"/>
        </w:rPr>
        <w:tab/>
        <w:t xml:space="preserve">the status of the </w:t>
      </w:r>
      <w:proofErr w:type="spellStart"/>
      <w:r>
        <w:rPr>
          <w:lang w:val="en-US"/>
        </w:rPr>
        <w:t>MCVideo</w:t>
      </w:r>
      <w:proofErr w:type="spellEnd"/>
      <w:r>
        <w:rPr>
          <w:lang w:val="en-US"/>
        </w:rPr>
        <w:t xml:space="preserve"> group as defined in </w:t>
      </w:r>
      <w:r w:rsidR="00C836A2">
        <w:rPr>
          <w:lang w:val="en-US"/>
        </w:rPr>
        <w:t>clause</w:t>
      </w:r>
      <w:r>
        <w:rPr>
          <w:lang w:val="en-US"/>
        </w:rPr>
        <w:t> 10.1.5.5 of 3GPP TS 23.280</w:t>
      </w:r>
      <w:r w:rsidR="00EE5137">
        <w:rPr>
          <w:lang w:val="en-US"/>
        </w:rPr>
        <w:t> </w:t>
      </w:r>
      <w:r>
        <w:rPr>
          <w:lang w:val="en-US"/>
        </w:rPr>
        <w:t>[</w:t>
      </w:r>
      <w:r w:rsidR="00EE5137">
        <w:rPr>
          <w:lang w:val="en-US"/>
        </w:rPr>
        <w:t>74</w:t>
      </w:r>
      <w:r>
        <w:rPr>
          <w:lang w:val="en-US"/>
        </w:rPr>
        <w:t xml:space="preserve">], along with the </w:t>
      </w:r>
      <w:proofErr w:type="spellStart"/>
      <w:r>
        <w:rPr>
          <w:lang w:val="en-US"/>
        </w:rPr>
        <w:t>MCVideo</w:t>
      </w:r>
      <w:proofErr w:type="spellEnd"/>
      <w:r>
        <w:rPr>
          <w:lang w:val="en-US"/>
        </w:rPr>
        <w:t xml:space="preserve"> ID of the user that last changed the status; </w:t>
      </w:r>
      <w:r w:rsidR="00307927" w:rsidRPr="0079589D">
        <w:rPr>
          <w:lang w:val="en-US"/>
        </w:rPr>
        <w:t>and</w:t>
      </w:r>
    </w:p>
    <w:p w14:paraId="0C3E0F6F" w14:textId="77777777" w:rsidR="00307927" w:rsidRPr="0079589D" w:rsidRDefault="006F639B" w:rsidP="00307927">
      <w:pPr>
        <w:pStyle w:val="B1"/>
      </w:pPr>
      <w:r w:rsidRPr="00624153">
        <w:t>3</w:t>
      </w:r>
      <w:r w:rsidR="00307927" w:rsidRPr="0079589D">
        <w:t>)</w:t>
      </w:r>
      <w:r w:rsidR="00307927" w:rsidRPr="0079589D">
        <w:tab/>
        <w:t xml:space="preserve">a list of </w:t>
      </w:r>
      <w:proofErr w:type="spellStart"/>
      <w:r w:rsidR="00307927" w:rsidRPr="0079589D">
        <w:t>MCVideo</w:t>
      </w:r>
      <w:proofErr w:type="spellEnd"/>
      <w:r w:rsidR="00307927" w:rsidRPr="0079589D">
        <w:t xml:space="preserve"> user information entries.</w:t>
      </w:r>
    </w:p>
    <w:p w14:paraId="43E2BB50" w14:textId="77777777" w:rsidR="00307927" w:rsidRPr="0079589D" w:rsidRDefault="00307927" w:rsidP="00307927">
      <w:pPr>
        <w:rPr>
          <w:lang w:val="en-US"/>
        </w:rPr>
      </w:pPr>
      <w:r w:rsidRPr="0079589D">
        <w:t xml:space="preserve">In each </w:t>
      </w:r>
      <w:proofErr w:type="spellStart"/>
      <w:r w:rsidRPr="0079589D">
        <w:t>MCVideo</w:t>
      </w:r>
      <w:proofErr w:type="spellEnd"/>
      <w:r w:rsidRPr="0079589D">
        <w:t xml:space="preserve"> </w:t>
      </w:r>
      <w:r w:rsidRPr="0079589D">
        <w:rPr>
          <w:lang w:val="en-US"/>
        </w:rPr>
        <w:t xml:space="preserve">user information </w:t>
      </w:r>
      <w:r w:rsidRPr="0079589D">
        <w:t xml:space="preserve">entry, </w:t>
      </w:r>
      <w:r w:rsidRPr="0079589D">
        <w:rPr>
          <w:lang w:val="en-US"/>
        </w:rPr>
        <w:t xml:space="preserve">the </w:t>
      </w:r>
      <w:proofErr w:type="spellStart"/>
      <w:r w:rsidRPr="0079589D">
        <w:rPr>
          <w:lang w:val="en-US"/>
        </w:rPr>
        <w:t>MCVideo</w:t>
      </w:r>
      <w:proofErr w:type="spellEnd"/>
      <w:r w:rsidRPr="0079589D">
        <w:rPr>
          <w:lang w:val="en-US"/>
        </w:rPr>
        <w:t xml:space="preserve"> server shall maintain:</w:t>
      </w:r>
    </w:p>
    <w:p w14:paraId="6C38C96C" w14:textId="77777777" w:rsidR="00307927" w:rsidRPr="0079589D" w:rsidRDefault="00307927" w:rsidP="00307927">
      <w:pPr>
        <w:pStyle w:val="B1"/>
      </w:pPr>
      <w:r w:rsidRPr="0079589D">
        <w:t>1)</w:t>
      </w:r>
      <w:r w:rsidRPr="0079589D">
        <w:tab/>
        <w:t xml:space="preserve">an </w:t>
      </w:r>
      <w:proofErr w:type="spellStart"/>
      <w:r w:rsidRPr="0079589D">
        <w:t>MCVideo</w:t>
      </w:r>
      <w:proofErr w:type="spellEnd"/>
      <w:r w:rsidRPr="0079589D">
        <w:t xml:space="preserve"> ID. This field uniquely identifies the </w:t>
      </w:r>
      <w:proofErr w:type="spellStart"/>
      <w:r w:rsidRPr="0079589D">
        <w:t>MCVideo</w:t>
      </w:r>
      <w:proofErr w:type="spellEnd"/>
      <w:r w:rsidRPr="0079589D">
        <w:t xml:space="preserve"> user information entry in the list of the </w:t>
      </w:r>
      <w:proofErr w:type="spellStart"/>
      <w:r w:rsidRPr="0079589D">
        <w:t>MCVideo</w:t>
      </w:r>
      <w:proofErr w:type="spellEnd"/>
      <w:r w:rsidRPr="0079589D">
        <w:t xml:space="preserve"> user information entries;</w:t>
      </w:r>
    </w:p>
    <w:p w14:paraId="59941A83" w14:textId="77777777" w:rsidR="00307927" w:rsidRPr="0079589D" w:rsidRDefault="00307927" w:rsidP="00307927">
      <w:pPr>
        <w:pStyle w:val="B1"/>
        <w:rPr>
          <w:lang w:val="en-US"/>
        </w:rPr>
      </w:pPr>
      <w:r w:rsidRPr="0079589D">
        <w:t>2)</w:t>
      </w:r>
      <w:r w:rsidRPr="0079589D">
        <w:tab/>
        <w:t xml:space="preserve">a list of </w:t>
      </w:r>
      <w:proofErr w:type="spellStart"/>
      <w:r w:rsidRPr="0079589D">
        <w:t>MCVideo</w:t>
      </w:r>
      <w:proofErr w:type="spellEnd"/>
      <w:r w:rsidRPr="0079589D">
        <w:t xml:space="preserve"> client information entries</w:t>
      </w:r>
      <w:r w:rsidRPr="0079589D">
        <w:rPr>
          <w:lang w:val="en-US"/>
        </w:rPr>
        <w:t>; and</w:t>
      </w:r>
    </w:p>
    <w:p w14:paraId="21C9EB2F" w14:textId="77777777" w:rsidR="00307927" w:rsidRPr="0079589D" w:rsidRDefault="00307927" w:rsidP="00307927">
      <w:pPr>
        <w:pStyle w:val="B1"/>
      </w:pPr>
      <w:r w:rsidRPr="0079589D">
        <w:rPr>
          <w:lang w:val="en-US"/>
        </w:rPr>
        <w:t>3)</w:t>
      </w:r>
      <w:r w:rsidRPr="0079589D">
        <w:rPr>
          <w:lang w:val="en-US"/>
        </w:rPr>
        <w:tab/>
      </w:r>
      <w:r w:rsidRPr="0079589D">
        <w:t>an expiration time.</w:t>
      </w:r>
    </w:p>
    <w:p w14:paraId="5A502A83" w14:textId="77777777" w:rsidR="00307927" w:rsidRPr="0079589D" w:rsidRDefault="00307927" w:rsidP="00307927">
      <w:pPr>
        <w:rPr>
          <w:lang w:val="en-US"/>
        </w:rPr>
      </w:pPr>
      <w:r w:rsidRPr="0079589D">
        <w:t xml:space="preserve">In each </w:t>
      </w:r>
      <w:proofErr w:type="spellStart"/>
      <w:r w:rsidRPr="0079589D">
        <w:t>MCVideo</w:t>
      </w:r>
      <w:proofErr w:type="spellEnd"/>
      <w:r w:rsidRPr="0079589D">
        <w:t xml:space="preserve"> </w:t>
      </w:r>
      <w:r w:rsidRPr="0079589D">
        <w:rPr>
          <w:lang w:val="en-US"/>
        </w:rPr>
        <w:t xml:space="preserve">client information </w:t>
      </w:r>
      <w:r w:rsidRPr="0079589D">
        <w:t xml:space="preserve">entry, </w:t>
      </w:r>
      <w:r w:rsidRPr="0079589D">
        <w:rPr>
          <w:lang w:val="en-US"/>
        </w:rPr>
        <w:t xml:space="preserve">the </w:t>
      </w:r>
      <w:proofErr w:type="spellStart"/>
      <w:r w:rsidRPr="0079589D">
        <w:rPr>
          <w:lang w:val="en-US"/>
        </w:rPr>
        <w:t>MCVideo</w:t>
      </w:r>
      <w:proofErr w:type="spellEnd"/>
      <w:r w:rsidRPr="0079589D">
        <w:rPr>
          <w:lang w:val="en-US"/>
        </w:rPr>
        <w:t xml:space="preserve"> server shall maintain:</w:t>
      </w:r>
    </w:p>
    <w:p w14:paraId="507BC585" w14:textId="77777777" w:rsidR="00307927" w:rsidRPr="0079589D" w:rsidRDefault="00307927" w:rsidP="00307927">
      <w:pPr>
        <w:pStyle w:val="B1"/>
      </w:pPr>
      <w:r w:rsidRPr="0079589D">
        <w:t>1)</w:t>
      </w:r>
      <w:r w:rsidRPr="0079589D">
        <w:tab/>
        <w:t xml:space="preserve">an </w:t>
      </w:r>
      <w:proofErr w:type="spellStart"/>
      <w:r w:rsidRPr="0079589D">
        <w:rPr>
          <w:lang w:val="en-US"/>
        </w:rPr>
        <w:t>MCVideo</w:t>
      </w:r>
      <w:proofErr w:type="spellEnd"/>
      <w:r w:rsidRPr="0079589D">
        <w:rPr>
          <w:lang w:val="en-US"/>
        </w:rPr>
        <w:t xml:space="preserve"> client ID</w:t>
      </w:r>
      <w:r w:rsidRPr="0079589D">
        <w:t xml:space="preserve">. This field uniquely identifies the </w:t>
      </w:r>
      <w:proofErr w:type="spellStart"/>
      <w:r w:rsidRPr="0079589D">
        <w:t>MCVideo</w:t>
      </w:r>
      <w:proofErr w:type="spellEnd"/>
      <w:r w:rsidRPr="0079589D">
        <w:t xml:space="preserve"> client information entry in the list of the </w:t>
      </w:r>
      <w:proofErr w:type="spellStart"/>
      <w:r w:rsidRPr="0079589D">
        <w:t>MCVideo</w:t>
      </w:r>
      <w:proofErr w:type="spellEnd"/>
      <w:r w:rsidRPr="0079589D">
        <w:t xml:space="preserve"> client information entries.</w:t>
      </w:r>
    </w:p>
    <w:p w14:paraId="375568AB" w14:textId="77777777" w:rsidR="00307927" w:rsidRPr="0079589D" w:rsidRDefault="00307927" w:rsidP="00F1630B">
      <w:pPr>
        <w:pStyle w:val="Heading5"/>
        <w:rPr>
          <w:lang w:val="en-US"/>
        </w:rPr>
      </w:pPr>
      <w:bookmarkStart w:id="1493" w:name="_Toc20152520"/>
      <w:bookmarkStart w:id="1494" w:name="_Toc27495185"/>
      <w:bookmarkStart w:id="1495" w:name="_Toc36108653"/>
      <w:bookmarkStart w:id="1496" w:name="_Toc45194441"/>
      <w:bookmarkStart w:id="1497" w:name="_Toc209733944"/>
      <w:r w:rsidRPr="0079589D">
        <w:t>8.2.2.3.3</w:t>
      </w:r>
      <w:r w:rsidRPr="0079589D">
        <w:tab/>
        <w:t>Receiving group affiliation status change procedure</w:t>
      </w:r>
      <w:bookmarkEnd w:id="1493"/>
      <w:bookmarkEnd w:id="1494"/>
      <w:bookmarkEnd w:id="1495"/>
      <w:bookmarkEnd w:id="1496"/>
      <w:bookmarkEnd w:id="1497"/>
    </w:p>
    <w:p w14:paraId="629D2A6E" w14:textId="77777777" w:rsidR="00307927" w:rsidRPr="0079589D" w:rsidRDefault="00307927" w:rsidP="00307927">
      <w:pPr>
        <w:rPr>
          <w:lang w:val="en-US"/>
        </w:rPr>
      </w:pPr>
      <w:r w:rsidRPr="0079589D">
        <w:rPr>
          <w:lang w:val="en-US"/>
        </w:rPr>
        <w:t>Upon receiving a SIP PUBLISH request such that:</w:t>
      </w:r>
    </w:p>
    <w:p w14:paraId="4271B4A6"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PUBLISH request contains the public service identity of the controlling </w:t>
      </w:r>
      <w:proofErr w:type="spellStart"/>
      <w:r w:rsidRPr="0079589D">
        <w:t>MCVideo</w:t>
      </w:r>
      <w:proofErr w:type="spellEnd"/>
      <w:r w:rsidRPr="0079589D">
        <w:t xml:space="preserve"> function associated with the </w:t>
      </w:r>
      <w:r w:rsidRPr="0079589D">
        <w:rPr>
          <w:rFonts w:eastAsia="SimSun"/>
          <w:lang w:val="en-US"/>
        </w:rPr>
        <w:t xml:space="preserve">served </w:t>
      </w:r>
      <w:proofErr w:type="spellStart"/>
      <w:r w:rsidRPr="0079589D">
        <w:rPr>
          <w:rFonts w:eastAsia="SimSun"/>
        </w:rPr>
        <w:t>MCVideo</w:t>
      </w:r>
      <w:proofErr w:type="spellEnd"/>
      <w:r w:rsidRPr="0079589D">
        <w:rPr>
          <w:rFonts w:eastAsia="SimSun"/>
        </w:rPr>
        <w:t xml:space="preserve"> </w:t>
      </w:r>
      <w:r w:rsidRPr="0079589D">
        <w:rPr>
          <w:rFonts w:eastAsia="SimSun"/>
          <w:lang w:val="en-US"/>
        </w:rPr>
        <w:t>group;</w:t>
      </w:r>
    </w:p>
    <w:p w14:paraId="1F2C135B" w14:textId="77777777" w:rsidR="00307927" w:rsidRPr="0079589D" w:rsidRDefault="00307927" w:rsidP="00307927">
      <w:pPr>
        <w:pStyle w:val="B1"/>
        <w:rPr>
          <w:lang w:eastAsia="ko-KR"/>
        </w:rPr>
      </w:pPr>
      <w:r w:rsidRPr="0079589D">
        <w:t>2)</w:t>
      </w:r>
      <w:r w:rsidRPr="0079589D">
        <w:tab/>
      </w:r>
      <w:r w:rsidRPr="0079589D">
        <w:rPr>
          <w:lang w:val="en-US"/>
        </w:rPr>
        <w:t xml:space="preserve">the SIP PUBLISH request contains an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t>contain</w:t>
      </w:r>
      <w:proofErr w:type="spellStart"/>
      <w:r w:rsidRPr="0079589D">
        <w:rPr>
          <w:lang w:val="en-US"/>
        </w:rPr>
        <w:t>ing</w:t>
      </w:r>
      <w:proofErr w:type="spellEnd"/>
      <w:r w:rsidRPr="0079589D">
        <w:t xml:space="preserve"> the &lt;</w:t>
      </w:r>
      <w:proofErr w:type="spellStart"/>
      <w:r w:rsidRPr="0079589D">
        <w:t>mcvideo</w:t>
      </w:r>
      <w:proofErr w:type="spellEnd"/>
      <w:r w:rsidRPr="0079589D">
        <w:t>-request-</w:t>
      </w:r>
      <w:proofErr w:type="spellStart"/>
      <w:r w:rsidRPr="0079589D">
        <w:t>uri</w:t>
      </w:r>
      <w:proofErr w:type="spellEnd"/>
      <w:r w:rsidRPr="0079589D">
        <w:t>&gt; element</w:t>
      </w:r>
      <w:r w:rsidRPr="0079589D">
        <w:rPr>
          <w:lang w:val="en-US"/>
        </w:rPr>
        <w:t xml:space="preserve"> and the </w:t>
      </w:r>
      <w:r w:rsidRPr="0079589D">
        <w:t>&lt;</w:t>
      </w:r>
      <w:proofErr w:type="spellStart"/>
      <w:r w:rsidRPr="0079589D">
        <w:t>mcvideo</w:t>
      </w:r>
      <w:proofErr w:type="spellEnd"/>
      <w:r w:rsidRPr="0079589D">
        <w:t>-calling-</w:t>
      </w:r>
      <w:r w:rsidR="009426AF">
        <w:t>user-id</w:t>
      </w:r>
      <w:r w:rsidRPr="0079589D">
        <w:t>&gt; element</w:t>
      </w:r>
      <w:r w:rsidRPr="0079589D">
        <w:rPr>
          <w:lang w:eastAsia="ko-KR"/>
        </w:rPr>
        <w:t>;</w:t>
      </w:r>
    </w:p>
    <w:p w14:paraId="78EF55BC" w14:textId="77777777" w:rsidR="00307927" w:rsidRPr="0079589D" w:rsidRDefault="00307927" w:rsidP="00307927">
      <w:pPr>
        <w:pStyle w:val="B1"/>
        <w:rPr>
          <w:lang w:eastAsia="ko-KR"/>
        </w:rPr>
      </w:pPr>
      <w:r w:rsidRPr="0079589D">
        <w:rPr>
          <w:lang w:val="en-US" w:eastAsia="ko-KR"/>
        </w:rPr>
        <w:t>3)</w:t>
      </w:r>
      <w:r w:rsidRPr="0079589D">
        <w:rPr>
          <w:lang w:val="en-US" w:eastAsia="ko-KR"/>
        </w:rPr>
        <w:tab/>
      </w:r>
      <w:r w:rsidRPr="0079589D">
        <w:rPr>
          <w:lang w:eastAsia="ko-KR"/>
        </w:rPr>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w:t>
      </w:r>
    </w:p>
    <w:p w14:paraId="10B8F8AC" w14:textId="77777777" w:rsidR="00307927" w:rsidRPr="0079589D" w:rsidRDefault="00307927" w:rsidP="00307927">
      <w:pPr>
        <w:pStyle w:val="B1"/>
        <w:rPr>
          <w:rFonts w:eastAsia="SimSun"/>
          <w:lang w:val="en-US"/>
        </w:rPr>
      </w:pPr>
      <w:r w:rsidRPr="0079589D">
        <w:rPr>
          <w:rFonts w:eastAsia="SimSun"/>
          <w:lang w:val="en-US"/>
        </w:rPr>
        <w:t>4)</w:t>
      </w:r>
      <w:r w:rsidRPr="0079589D">
        <w:rPr>
          <w:rFonts w:eastAsia="SimSun"/>
        </w:rPr>
        <w:tab/>
        <w:t xml:space="preserve">the Event header field </w:t>
      </w:r>
      <w:r w:rsidRPr="0079589D">
        <w:rPr>
          <w:lang w:val="en-US"/>
        </w:rPr>
        <w:t xml:space="preserve">of the SIP PUBLISH request contains the </w:t>
      </w:r>
      <w:r w:rsidRPr="0079589D">
        <w:rPr>
          <w:rFonts w:eastAsia="SimSun"/>
        </w:rPr>
        <w:t>"</w:t>
      </w:r>
      <w:r w:rsidRPr="0079589D">
        <w:rPr>
          <w:rFonts w:eastAsia="SimSun"/>
          <w:lang w:val="en-US"/>
        </w:rPr>
        <w:t>presence" event type</w:t>
      </w:r>
      <w:r w:rsidRPr="0079589D">
        <w:rPr>
          <w:rFonts w:eastAsia="SimSun"/>
        </w:rPr>
        <w:t>;</w:t>
      </w:r>
      <w:r w:rsidRPr="0079589D">
        <w:rPr>
          <w:rFonts w:eastAsia="SimSun"/>
          <w:lang w:val="en-US"/>
        </w:rPr>
        <w:t xml:space="preserve"> and</w:t>
      </w:r>
    </w:p>
    <w:p w14:paraId="23289D34" w14:textId="77777777" w:rsidR="00307927" w:rsidRPr="0079589D" w:rsidRDefault="00307927" w:rsidP="00307927">
      <w:pPr>
        <w:pStyle w:val="B1"/>
        <w:rPr>
          <w:rFonts w:eastAsia="SimSun"/>
          <w:lang w:val="en-US"/>
        </w:rPr>
      </w:pPr>
      <w:r w:rsidRPr="0079589D">
        <w:rPr>
          <w:rFonts w:eastAsia="SimSun"/>
          <w:lang w:val="en-US"/>
        </w:rPr>
        <w:t>5</w:t>
      </w:r>
      <w:r w:rsidRPr="0079589D">
        <w:rPr>
          <w:rFonts w:eastAsia="SimSun"/>
        </w:rPr>
        <w:t>)</w:t>
      </w:r>
      <w:r w:rsidRPr="0079589D">
        <w:rPr>
          <w:rFonts w:eastAsia="SimSun"/>
          <w:lang w:val="en-US"/>
        </w:rPr>
        <w:tab/>
        <w:t>SIP PUBLISH request contains an application/</w:t>
      </w:r>
      <w:proofErr w:type="spellStart"/>
      <w:r w:rsidRPr="0079589D">
        <w:rPr>
          <w:rFonts w:eastAsia="SimSun"/>
          <w:lang w:val="en-US"/>
        </w:rPr>
        <w:t>pidf+xml</w:t>
      </w:r>
      <w:proofErr w:type="spellEnd"/>
      <w:r w:rsidRPr="0079589D">
        <w:rPr>
          <w:rFonts w:eastAsia="SimSun"/>
          <w:lang w:val="en-US"/>
        </w:rPr>
        <w:t xml:space="preserve"> MIME body indicating per-group affiliation information constructed according to </w:t>
      </w:r>
      <w:r w:rsidR="00C836A2">
        <w:rPr>
          <w:rFonts w:eastAsia="SimSun"/>
          <w:lang w:val="en-US"/>
        </w:rPr>
        <w:t>clause</w:t>
      </w:r>
      <w:r w:rsidRPr="0079589D">
        <w:t> </w:t>
      </w:r>
      <w:r w:rsidRPr="0079589D">
        <w:rPr>
          <w:rFonts w:eastAsia="SimSun"/>
          <w:lang w:val="en-US"/>
        </w:rPr>
        <w:t>8.2.3.2;</w:t>
      </w:r>
    </w:p>
    <w:p w14:paraId="682388A3" w14:textId="77777777" w:rsidR="00307927" w:rsidRPr="0079589D" w:rsidRDefault="00307927" w:rsidP="00307927">
      <w:pPr>
        <w:rPr>
          <w:lang w:val="en-US"/>
        </w:rPr>
      </w:pPr>
      <w:r w:rsidRPr="0079589D">
        <w:rPr>
          <w:lang w:val="en-US"/>
        </w:rPr>
        <w:t xml:space="preserve">then the </w:t>
      </w:r>
      <w:proofErr w:type="spellStart"/>
      <w:r w:rsidRPr="0079589D">
        <w:rPr>
          <w:lang w:val="en-US"/>
        </w:rPr>
        <w:t>MCVideo</w:t>
      </w:r>
      <w:proofErr w:type="spellEnd"/>
      <w:r w:rsidRPr="0079589D">
        <w:rPr>
          <w:lang w:val="en-US"/>
        </w:rPr>
        <w:t xml:space="preserve"> server:</w:t>
      </w:r>
    </w:p>
    <w:p w14:paraId="363DD09F"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w:t>
      </w:r>
      <w:proofErr w:type="spellStart"/>
      <w:r w:rsidRPr="0079589D">
        <w:rPr>
          <w:lang w:val="en-US"/>
        </w:rPr>
        <w:t>MCVideo</w:t>
      </w:r>
      <w:proofErr w:type="spellEnd"/>
      <w:r w:rsidRPr="0079589D">
        <w:rPr>
          <w:lang w:val="en-US"/>
        </w:rPr>
        <w:t xml:space="preserve"> group ID in the </w:t>
      </w:r>
      <w:r w:rsidRPr="0079589D">
        <w:t>&lt;</w:t>
      </w:r>
      <w:proofErr w:type="spellStart"/>
      <w:r w:rsidRPr="0079589D">
        <w:t>mcvideo</w:t>
      </w:r>
      <w:proofErr w:type="spellEnd"/>
      <w:r w:rsidRPr="0079589D">
        <w:t>-request-</w:t>
      </w:r>
      <w:proofErr w:type="spellStart"/>
      <w:r w:rsidRPr="0079589D">
        <w:t>uri</w:t>
      </w:r>
      <w:proofErr w:type="spellEnd"/>
      <w:r w:rsidRPr="0079589D">
        <w:t xml:space="preserve">&gt;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7C7943D1"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handled </w:t>
      </w:r>
      <w:proofErr w:type="spellStart"/>
      <w:r w:rsidRPr="0079589D">
        <w:rPr>
          <w:lang w:val="en-US"/>
        </w:rPr>
        <w:t>MCVideo</w:t>
      </w:r>
      <w:proofErr w:type="spellEnd"/>
      <w:r w:rsidRPr="0079589D">
        <w:rPr>
          <w:lang w:val="en-US"/>
        </w:rPr>
        <w:t xml:space="preserve"> ID in the </w:t>
      </w:r>
      <w:r w:rsidRPr="0079589D">
        <w:t>&lt;</w:t>
      </w:r>
      <w:proofErr w:type="spellStart"/>
      <w:r w:rsidRPr="0079589D">
        <w:t>mcvideo</w:t>
      </w:r>
      <w:proofErr w:type="spellEnd"/>
      <w:r w:rsidRPr="0079589D">
        <w:t>-calling-</w:t>
      </w:r>
      <w:r w:rsidR="009426AF">
        <w:t>user-id</w:t>
      </w:r>
      <w:r w:rsidRPr="0079589D">
        <w:t xml:space="preserve">&gt;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532BA3E2" w14:textId="77777777" w:rsidR="00307927" w:rsidRPr="0079589D" w:rsidRDefault="00307927" w:rsidP="00307927">
      <w:pPr>
        <w:pStyle w:val="B1"/>
        <w:rPr>
          <w:lang w:val="en-US"/>
        </w:rPr>
      </w:pPr>
      <w:r w:rsidRPr="0079589D">
        <w:rPr>
          <w:lang w:val="en-US"/>
        </w:rPr>
        <w:t>3)</w:t>
      </w:r>
      <w:r w:rsidRPr="0079589D">
        <w:rPr>
          <w:lang w:val="en-US"/>
        </w:rPr>
        <w:tab/>
        <w:t xml:space="preserve">if the Expires header field of the SIP PUBLISH request is not included or has nonzero value lower than </w:t>
      </w:r>
      <w:r w:rsidRPr="0079589D">
        <w:rPr>
          <w:rFonts w:eastAsia="SimSun"/>
        </w:rPr>
        <w:t>4294967295</w:t>
      </w:r>
      <w:r w:rsidRPr="0079589D">
        <w:rPr>
          <w:lang w:val="en-US"/>
        </w:rPr>
        <w:t xml:space="preserve">, </w:t>
      </w:r>
      <w:r w:rsidRPr="0079589D">
        <w:t xml:space="preserve">shall send a </w:t>
      </w:r>
      <w:r w:rsidRPr="0079589D">
        <w:rPr>
          <w:lang w:val="en-US"/>
        </w:rPr>
        <w:t xml:space="preserve">SIP </w:t>
      </w:r>
      <w:r w:rsidRPr="0079589D">
        <w:t xml:space="preserve">423 (Interval Too Brief) response to </w:t>
      </w:r>
      <w:r w:rsidRPr="0079589D">
        <w:rPr>
          <w:lang w:val="en-US"/>
        </w:rPr>
        <w:t xml:space="preserve">the SIP </w:t>
      </w:r>
      <w:r w:rsidRPr="0079589D">
        <w:t>PUBLISH</w:t>
      </w:r>
      <w:r w:rsidRPr="0079589D">
        <w:rPr>
          <w:lang w:val="en-US"/>
        </w:rPr>
        <w:t xml:space="preserve"> request, where the SIP </w:t>
      </w:r>
      <w:r w:rsidRPr="0079589D">
        <w:t xml:space="preserve">423 (Interval Too Brief) response </w:t>
      </w:r>
      <w:r w:rsidRPr="0079589D">
        <w:rPr>
          <w:lang w:val="en-US"/>
        </w:rPr>
        <w:t xml:space="preserve">contains a Min-Expires header field set to </w:t>
      </w:r>
      <w:r w:rsidRPr="0079589D">
        <w:rPr>
          <w:rFonts w:eastAsia="SimSun"/>
        </w:rPr>
        <w:t>4294967295</w:t>
      </w:r>
      <w:r w:rsidRPr="0079589D">
        <w:rPr>
          <w:lang w:val="en-US"/>
        </w:rPr>
        <w:t xml:space="preserve">, and shall not </w:t>
      </w:r>
      <w:r w:rsidRPr="0079589D">
        <w:t>continue with the rest of the steps;</w:t>
      </w:r>
    </w:p>
    <w:p w14:paraId="4C3AF1CA" w14:textId="77777777" w:rsidR="00307927" w:rsidRPr="0079589D" w:rsidRDefault="00307927" w:rsidP="00307927">
      <w:pPr>
        <w:pStyle w:val="B1"/>
      </w:pPr>
      <w:r w:rsidRPr="0079589D">
        <w:rPr>
          <w:lang w:val="en-US"/>
        </w:rPr>
        <w:t>4</w:t>
      </w:r>
      <w:r w:rsidRPr="0079589D">
        <w:t>)</w:t>
      </w:r>
      <w:r w:rsidRPr="0079589D">
        <w:tab/>
        <w:t xml:space="preserve">if an </w:t>
      </w:r>
      <w:proofErr w:type="spellStart"/>
      <w:r w:rsidRPr="0079589D">
        <w:t>MCVideo</w:t>
      </w:r>
      <w:proofErr w:type="spellEnd"/>
      <w:r w:rsidRPr="0079589D">
        <w:t xml:space="preserve"> group for the </w:t>
      </w:r>
      <w:r w:rsidRPr="0079589D">
        <w:rPr>
          <w:lang w:val="en-US"/>
        </w:rPr>
        <w:t xml:space="preserve">served </w:t>
      </w:r>
      <w:proofErr w:type="spellStart"/>
      <w:r w:rsidRPr="0079589D">
        <w:t>MCVideo</w:t>
      </w:r>
      <w:proofErr w:type="spellEnd"/>
      <w:r w:rsidRPr="0079589D">
        <w:t xml:space="preserve"> group ID does not exist in the group management server according to 3GPP TS 24.</w:t>
      </w:r>
      <w:r w:rsidR="00BB1D87">
        <w:rPr>
          <w:lang w:val="en-US"/>
        </w:rPr>
        <w:t>4</w:t>
      </w:r>
      <w:r w:rsidR="00BB1D87" w:rsidRPr="0079589D">
        <w:t>81 </w:t>
      </w:r>
      <w:r w:rsidRPr="0079589D">
        <w:t>[</w:t>
      </w:r>
      <w:r w:rsidR="00BB1D87">
        <w:rPr>
          <w:lang w:val="en-US"/>
        </w:rPr>
        <w:t>24</w:t>
      </w:r>
      <w:r w:rsidRPr="0079589D">
        <w:t>], shall reject the SIP PUBLISH request with SIP 40</w:t>
      </w:r>
      <w:r w:rsidRPr="0079589D">
        <w:rPr>
          <w:lang w:val="en-US"/>
        </w:rPr>
        <w:t>3</w:t>
      </w:r>
      <w:r w:rsidRPr="0079589D">
        <w:t xml:space="preserve"> (</w:t>
      </w:r>
      <w:r w:rsidRPr="0079589D">
        <w:rPr>
          <w:lang w:val="en-US"/>
        </w:rPr>
        <w:t>Forbidden</w:t>
      </w:r>
      <w:r w:rsidRPr="0079589D">
        <w:t>) response to the SIP PUBLISH request according to 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rPr>
          <w:rFonts w:eastAsia="SimSun"/>
        </w:rPr>
        <w:t xml:space="preserve"> </w:t>
      </w:r>
      <w:r w:rsidRPr="0079589D">
        <w:t>and skip the rest of the steps;</w:t>
      </w:r>
    </w:p>
    <w:p w14:paraId="0C5AA050" w14:textId="77777777" w:rsidR="00307927" w:rsidRPr="0079589D" w:rsidRDefault="00307927" w:rsidP="00307927">
      <w:pPr>
        <w:pStyle w:val="B1"/>
        <w:rPr>
          <w:lang w:val="en-US"/>
        </w:rPr>
      </w:pPr>
      <w:r w:rsidRPr="0079589D">
        <w:rPr>
          <w:lang w:val="en-US"/>
        </w:rPr>
        <w:t>5</w:t>
      </w:r>
      <w:r w:rsidRPr="0079589D">
        <w:t>)</w:t>
      </w:r>
      <w:r w:rsidRPr="0079589D">
        <w:rPr>
          <w:lang w:val="en-US"/>
        </w:rPr>
        <w:tab/>
        <w:t xml:space="preserve">if the handled </w:t>
      </w:r>
      <w:proofErr w:type="spellStart"/>
      <w:r w:rsidRPr="0079589D">
        <w:rPr>
          <w:lang w:val="en-US"/>
        </w:rPr>
        <w:t>MCVideo</w:t>
      </w:r>
      <w:proofErr w:type="spellEnd"/>
      <w:r w:rsidRPr="0079589D">
        <w:rPr>
          <w:lang w:val="en-US"/>
        </w:rPr>
        <w:t xml:space="preserve"> ID is not a member of the </w:t>
      </w:r>
      <w:proofErr w:type="spellStart"/>
      <w:r w:rsidRPr="0079589D">
        <w:rPr>
          <w:lang w:val="en-US"/>
        </w:rPr>
        <w:t>MCVideo</w:t>
      </w:r>
      <w:proofErr w:type="spellEnd"/>
      <w:r w:rsidRPr="0079589D">
        <w:rPr>
          <w:lang w:val="en-US"/>
        </w:rPr>
        <w:t xml:space="preserve"> group identified by the served </w:t>
      </w:r>
      <w:proofErr w:type="spellStart"/>
      <w:r w:rsidRPr="0079589D">
        <w:rPr>
          <w:lang w:val="en-US"/>
        </w:rPr>
        <w:t>MCVideo</w:t>
      </w:r>
      <w:proofErr w:type="spellEnd"/>
      <w:r w:rsidRPr="0079589D">
        <w:rPr>
          <w:lang w:val="en-US"/>
        </w:rPr>
        <w:t xml:space="preserve"> group ID, shall reject the SIP PUBLISH request with SIP 403 (Forbidden) response to the SIP PUBLISH request according to </w:t>
      </w:r>
      <w:r w:rsidRPr="0079589D">
        <w:t>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rPr>
          <w:rFonts w:eastAsia="SimSun"/>
          <w:lang w:val="en-US"/>
        </w:rPr>
        <w:t xml:space="preserve"> </w:t>
      </w:r>
      <w:r w:rsidRPr="0079589D">
        <w:rPr>
          <w:lang w:val="en-US"/>
        </w:rPr>
        <w:t>and skip the rest of the steps;</w:t>
      </w:r>
    </w:p>
    <w:p w14:paraId="0BC4CCF2" w14:textId="77777777" w:rsidR="00307927" w:rsidRPr="0079589D" w:rsidRDefault="00307927" w:rsidP="00307927">
      <w:pPr>
        <w:pStyle w:val="B1"/>
      </w:pPr>
      <w:r w:rsidRPr="0079589D">
        <w:t>6)</w:t>
      </w:r>
      <w:r w:rsidRPr="0079589D">
        <w:tab/>
        <w:t>shall respond with SIP 200 (OK) response to the SIP PUBLISH request according to 3GPP TS 24.229 </w:t>
      </w:r>
      <w:r w:rsidR="00622EAA" w:rsidRPr="0079589D">
        <w:t>[11]</w:t>
      </w:r>
      <w:r w:rsidRPr="0079589D">
        <w:t>, IETF RFC 3903 </w:t>
      </w:r>
      <w:r w:rsidR="00622EAA" w:rsidRPr="0079589D">
        <w:t>[12]</w:t>
      </w:r>
      <w:r w:rsidRPr="0079589D">
        <w:rPr>
          <w:rFonts w:eastAsia="SimSun"/>
        </w:rPr>
        <w:t xml:space="preserve">. In the </w:t>
      </w:r>
      <w:r w:rsidRPr="0079589D">
        <w:t xml:space="preserve">SIP 200 (OK) response, the </w:t>
      </w:r>
      <w:proofErr w:type="spellStart"/>
      <w:r w:rsidRPr="0079589D">
        <w:t>MCVideo</w:t>
      </w:r>
      <w:proofErr w:type="spellEnd"/>
      <w:r w:rsidRPr="0079589D">
        <w:t xml:space="preserve"> server:</w:t>
      </w:r>
    </w:p>
    <w:p w14:paraId="17F71604" w14:textId="77777777" w:rsidR="00307927" w:rsidRPr="0079589D" w:rsidRDefault="00307927" w:rsidP="00307927">
      <w:pPr>
        <w:pStyle w:val="B2"/>
      </w:pPr>
      <w:r w:rsidRPr="0079589D">
        <w:t>a)</w:t>
      </w:r>
      <w:r w:rsidRPr="0079589D">
        <w:tab/>
        <w:t xml:space="preserve">shall set the Expires header field </w:t>
      </w:r>
      <w:r w:rsidRPr="0079589D">
        <w:rPr>
          <w:rFonts w:eastAsia="SimSun"/>
        </w:rPr>
        <w:t>according to IETF RFC 3903 </w:t>
      </w:r>
      <w:r w:rsidR="00622EAA" w:rsidRPr="0079589D">
        <w:rPr>
          <w:rFonts w:eastAsia="SimSun"/>
        </w:rPr>
        <w:t>[12]</w:t>
      </w:r>
      <w:r w:rsidRPr="0079589D">
        <w:rPr>
          <w:rFonts w:eastAsia="SimSun"/>
        </w:rPr>
        <w:t xml:space="preserve">, </w:t>
      </w:r>
      <w:r w:rsidRPr="0079589D">
        <w:t xml:space="preserve">to </w:t>
      </w:r>
      <w:r w:rsidRPr="0079589D">
        <w:rPr>
          <w:lang w:val="en-US"/>
        </w:rPr>
        <w:t xml:space="preserve">the selected </w:t>
      </w:r>
      <w:r w:rsidRPr="0079589D">
        <w:t>expiration time</w:t>
      </w:r>
      <w:r w:rsidRPr="0079589D">
        <w:rPr>
          <w:rFonts w:eastAsia="SimSun"/>
        </w:rPr>
        <w:t>;</w:t>
      </w:r>
    </w:p>
    <w:p w14:paraId="7D145078" w14:textId="77777777" w:rsidR="00307927" w:rsidRPr="0079589D" w:rsidRDefault="00307927" w:rsidP="00307927">
      <w:pPr>
        <w:pStyle w:val="B1"/>
        <w:rPr>
          <w:lang w:val="en-US"/>
        </w:rPr>
      </w:pPr>
      <w:r w:rsidRPr="0079589D">
        <w:rPr>
          <w:lang w:val="en-US"/>
        </w:rPr>
        <w:t>7)</w:t>
      </w:r>
      <w:r w:rsidRPr="0079589D">
        <w:rPr>
          <w:lang w:val="en-US"/>
        </w:rPr>
        <w:tab/>
        <w:t xml:space="preserve">if the "entity" attribute of the &lt;presence&gt; element of 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w:t>
      </w:r>
      <w:r w:rsidRPr="0079589D">
        <w:rPr>
          <w:rFonts w:eastAsia="SimSun"/>
          <w:lang w:val="en-US"/>
        </w:rPr>
        <w:t xml:space="preserve"> of the SIP PUBLISH request</w:t>
      </w:r>
      <w:r w:rsidRPr="0079589D">
        <w:rPr>
          <w:lang w:val="en-US"/>
        </w:rPr>
        <w:t xml:space="preserve"> </w:t>
      </w:r>
      <w:r w:rsidRPr="0079589D">
        <w:rPr>
          <w:rFonts w:eastAsia="SimSun"/>
          <w:lang w:val="en-US"/>
        </w:rPr>
        <w:t xml:space="preserve">is different than </w:t>
      </w:r>
      <w:r w:rsidRPr="0079589D">
        <w:rPr>
          <w:lang w:val="en-US"/>
        </w:rPr>
        <w:t xml:space="preserve">the served </w:t>
      </w:r>
      <w:proofErr w:type="spellStart"/>
      <w:r w:rsidRPr="0079589D">
        <w:rPr>
          <w:lang w:val="en-US"/>
        </w:rPr>
        <w:t>MCVideo</w:t>
      </w:r>
      <w:proofErr w:type="spellEnd"/>
      <w:r w:rsidRPr="0079589D">
        <w:rPr>
          <w:lang w:val="en-US"/>
        </w:rPr>
        <w:t xml:space="preserve"> group ID, </w:t>
      </w:r>
      <w:r w:rsidRPr="0079589D">
        <w:t>shall not continue with the rest of the steps;</w:t>
      </w:r>
    </w:p>
    <w:p w14:paraId="0F601491" w14:textId="77777777" w:rsidR="00307927" w:rsidRPr="0079589D" w:rsidRDefault="00307927" w:rsidP="00307927">
      <w:pPr>
        <w:pStyle w:val="B1"/>
        <w:rPr>
          <w:lang w:val="en-US"/>
        </w:rPr>
      </w:pPr>
      <w:r w:rsidRPr="0079589D">
        <w:rPr>
          <w:lang w:val="en-US"/>
        </w:rPr>
        <w:t>8)</w:t>
      </w:r>
      <w:r w:rsidRPr="0079589D">
        <w:rPr>
          <w:lang w:val="en-US"/>
        </w:rPr>
        <w:tab/>
        <w:t xml:space="preserve">if the handled </w:t>
      </w:r>
      <w:proofErr w:type="spellStart"/>
      <w:r w:rsidRPr="0079589D">
        <w:rPr>
          <w:lang w:val="en-US"/>
        </w:rPr>
        <w:t>MCVideo</w:t>
      </w:r>
      <w:proofErr w:type="spellEnd"/>
      <w:r w:rsidRPr="0079589D">
        <w:rPr>
          <w:lang w:val="en-US"/>
        </w:rPr>
        <w:t xml:space="preserve"> ID is different from the </w:t>
      </w:r>
      <w:proofErr w:type="spellStart"/>
      <w:r w:rsidRPr="0079589D">
        <w:rPr>
          <w:lang w:val="en-US"/>
        </w:rPr>
        <w:t>MCVideo</w:t>
      </w:r>
      <w:proofErr w:type="spellEnd"/>
      <w:r w:rsidRPr="0079589D">
        <w:rPr>
          <w:lang w:val="en-US"/>
        </w:rPr>
        <w:t xml:space="preserve"> ID in the "</w:t>
      </w:r>
      <w:r w:rsidRPr="0079589D">
        <w:rPr>
          <w:rFonts w:eastAsia="SimSun"/>
          <w:lang w:val="en-US"/>
        </w:rPr>
        <w:t xml:space="preserve">id" attribute of the &lt;tuple&gt; element of the </w:t>
      </w:r>
      <w:r w:rsidRPr="0079589D">
        <w:t>&lt;</w:t>
      </w:r>
      <w:r w:rsidRPr="0079589D">
        <w:rPr>
          <w:lang w:val="en-US"/>
        </w:rPr>
        <w:t>presence</w:t>
      </w:r>
      <w:r w:rsidRPr="0079589D">
        <w:t xml:space="preserve">&gt; </w:t>
      </w:r>
      <w:r w:rsidRPr="0079589D">
        <w:rPr>
          <w:lang w:val="en-US"/>
        </w:rPr>
        <w:t xml:space="preserve">root </w:t>
      </w:r>
      <w:r w:rsidRPr="0079589D">
        <w:t>element</w:t>
      </w:r>
      <w:r w:rsidRPr="0079589D">
        <w:rPr>
          <w:lang w:val="en-US"/>
        </w:rPr>
        <w:t xml:space="preserve"> of 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w:t>
      </w:r>
      <w:r w:rsidRPr="0079589D">
        <w:rPr>
          <w:rFonts w:eastAsia="SimSun"/>
          <w:lang w:val="en-US"/>
        </w:rPr>
        <w:t xml:space="preserve"> of the SIP PUBLISH request</w:t>
      </w:r>
      <w:r w:rsidRPr="0079589D">
        <w:rPr>
          <w:lang w:val="en-US"/>
        </w:rPr>
        <w:t xml:space="preserve">, </w:t>
      </w:r>
      <w:r w:rsidRPr="0079589D">
        <w:t>shall not continue with the rest of the steps;</w:t>
      </w:r>
    </w:p>
    <w:p w14:paraId="7401B3A6" w14:textId="77777777" w:rsidR="00307927" w:rsidRPr="0079589D" w:rsidRDefault="00307927" w:rsidP="00307927">
      <w:pPr>
        <w:pStyle w:val="B1"/>
        <w:rPr>
          <w:lang w:val="en-US"/>
        </w:rPr>
      </w:pPr>
      <w:r w:rsidRPr="0079589D">
        <w:t>9)</w:t>
      </w:r>
      <w:r w:rsidRPr="0079589D">
        <w:tab/>
        <w:t xml:space="preserve">shall consider an </w:t>
      </w:r>
      <w:proofErr w:type="spellStart"/>
      <w:r w:rsidRPr="0079589D">
        <w:rPr>
          <w:lang w:val="en-US"/>
        </w:rPr>
        <w:t>MCVideo</w:t>
      </w:r>
      <w:proofErr w:type="spellEnd"/>
      <w:r w:rsidRPr="0079589D">
        <w:rPr>
          <w:lang w:val="en-US"/>
        </w:rPr>
        <w:t xml:space="preserve"> group information entry such that:</w:t>
      </w:r>
    </w:p>
    <w:p w14:paraId="0055D142" w14:textId="77777777" w:rsidR="00307927" w:rsidRPr="0079589D" w:rsidRDefault="00307927" w:rsidP="00307927">
      <w:pPr>
        <w:pStyle w:val="B2"/>
        <w:rPr>
          <w:lang w:val="en-US"/>
        </w:rPr>
      </w:pPr>
      <w:r w:rsidRPr="0079589D">
        <w:rPr>
          <w:lang w:val="en-US"/>
        </w:rPr>
        <w:t>a)</w:t>
      </w:r>
      <w:r w:rsidRPr="0079589D">
        <w:rPr>
          <w:lang w:val="en-US"/>
        </w:rPr>
        <w:tab/>
        <w:t xml:space="preserve">the </w:t>
      </w:r>
      <w:proofErr w:type="spellStart"/>
      <w:r w:rsidRPr="0079589D">
        <w:rPr>
          <w:lang w:val="en-US"/>
        </w:rPr>
        <w:t>MCVideo</w:t>
      </w:r>
      <w:proofErr w:type="spellEnd"/>
      <w:r w:rsidRPr="0079589D">
        <w:rPr>
          <w:lang w:val="en-US"/>
        </w:rPr>
        <w:t xml:space="preserve"> group information entry is in the </w:t>
      </w:r>
      <w:r w:rsidRPr="0079589D">
        <w:t xml:space="preserve">list of </w:t>
      </w:r>
      <w:proofErr w:type="spellStart"/>
      <w:r w:rsidRPr="0079589D">
        <w:t>MCVideo</w:t>
      </w:r>
      <w:proofErr w:type="spellEnd"/>
      <w:r w:rsidRPr="0079589D">
        <w:t xml:space="preserve"> </w:t>
      </w:r>
      <w:r w:rsidRPr="0079589D">
        <w:rPr>
          <w:lang w:val="en-US"/>
        </w:rPr>
        <w:t xml:space="preserve">group </w:t>
      </w:r>
      <w:r w:rsidRPr="0079589D">
        <w:t>information entries</w:t>
      </w:r>
      <w:r w:rsidRPr="0079589D">
        <w:rPr>
          <w:lang w:val="en-US"/>
        </w:rPr>
        <w:t xml:space="preserve"> </w:t>
      </w:r>
      <w:r w:rsidRPr="0079589D">
        <w:t xml:space="preserve">described in </w:t>
      </w:r>
      <w:r w:rsidR="00C836A2">
        <w:t>clause</w:t>
      </w:r>
      <w:r w:rsidRPr="0079589D">
        <w:rPr>
          <w:lang w:eastAsia="ko-KR"/>
        </w:rPr>
        <w:t> </w:t>
      </w:r>
      <w:r w:rsidRPr="0079589D">
        <w:t>8.2.2.3.2</w:t>
      </w:r>
      <w:r w:rsidRPr="0079589D">
        <w:rPr>
          <w:lang w:val="en-US"/>
        </w:rPr>
        <w:t>; and</w:t>
      </w:r>
    </w:p>
    <w:p w14:paraId="77497E74" w14:textId="77777777" w:rsidR="00307927" w:rsidRPr="0079589D" w:rsidRDefault="00307927" w:rsidP="00307927">
      <w:pPr>
        <w:pStyle w:val="B2"/>
      </w:pPr>
      <w:r w:rsidRPr="0079589D">
        <w:rPr>
          <w:lang w:val="en-US"/>
        </w:rPr>
        <w:t>b)</w:t>
      </w:r>
      <w:r w:rsidRPr="0079589D">
        <w:rPr>
          <w:lang w:val="en-US"/>
        </w:rPr>
        <w:tab/>
        <w:t xml:space="preserve">the </w:t>
      </w:r>
      <w:proofErr w:type="spellStart"/>
      <w:r w:rsidRPr="0079589D">
        <w:t>MCVideo</w:t>
      </w:r>
      <w:proofErr w:type="spellEnd"/>
      <w:r w:rsidRPr="0079589D">
        <w:t xml:space="preserve"> group ID of the </w:t>
      </w:r>
      <w:proofErr w:type="spellStart"/>
      <w:r w:rsidRPr="0079589D">
        <w:rPr>
          <w:lang w:val="en-US"/>
        </w:rPr>
        <w:t>MCVideo</w:t>
      </w:r>
      <w:proofErr w:type="spellEnd"/>
      <w:r w:rsidRPr="0079589D">
        <w:rPr>
          <w:lang w:val="en-US"/>
        </w:rPr>
        <w:t xml:space="preserve"> group information entry is equal to </w:t>
      </w:r>
      <w:r w:rsidRPr="0079589D">
        <w:t xml:space="preserve">the </w:t>
      </w:r>
      <w:r w:rsidRPr="0079589D">
        <w:rPr>
          <w:lang w:val="en-US"/>
        </w:rPr>
        <w:t>served</w:t>
      </w:r>
      <w:r w:rsidRPr="0079589D">
        <w:t xml:space="preserve"> </w:t>
      </w:r>
      <w:proofErr w:type="spellStart"/>
      <w:r w:rsidRPr="0079589D">
        <w:t>MCVideo</w:t>
      </w:r>
      <w:proofErr w:type="spellEnd"/>
      <w:r w:rsidRPr="0079589D">
        <w:t xml:space="preserve"> group ID;</w:t>
      </w:r>
    </w:p>
    <w:p w14:paraId="59853229" w14:textId="77777777" w:rsidR="00307927" w:rsidRPr="0079589D" w:rsidRDefault="00307927" w:rsidP="00307927">
      <w:pPr>
        <w:pStyle w:val="B1"/>
      </w:pPr>
      <w:r w:rsidRPr="0079589D">
        <w:tab/>
      </w:r>
      <w:r w:rsidRPr="0079589D">
        <w:rPr>
          <w:lang w:val="en-US"/>
        </w:rPr>
        <w:t>as the served</w:t>
      </w:r>
      <w:r w:rsidRPr="0079589D">
        <w:t xml:space="preserve"> </w:t>
      </w:r>
      <w:proofErr w:type="spellStart"/>
      <w:r w:rsidRPr="0079589D">
        <w:rPr>
          <w:lang w:val="en-US"/>
        </w:rPr>
        <w:t>MCVideo</w:t>
      </w:r>
      <w:proofErr w:type="spellEnd"/>
      <w:r w:rsidRPr="0079589D">
        <w:rPr>
          <w:lang w:val="en-US"/>
        </w:rPr>
        <w:t xml:space="preserve"> group information entry</w:t>
      </w:r>
      <w:r w:rsidRPr="0079589D">
        <w:t>;</w:t>
      </w:r>
    </w:p>
    <w:p w14:paraId="65E22715" w14:textId="77777777" w:rsidR="00307927" w:rsidRPr="0079589D" w:rsidRDefault="00307927" w:rsidP="00307927">
      <w:pPr>
        <w:pStyle w:val="B1"/>
        <w:rPr>
          <w:lang w:val="en-US"/>
        </w:rPr>
      </w:pPr>
      <w:r w:rsidRPr="0079589D">
        <w:rPr>
          <w:lang w:val="en-US"/>
        </w:rPr>
        <w:t>10)</w:t>
      </w:r>
      <w:r w:rsidRPr="0079589D">
        <w:rPr>
          <w:lang w:val="en-US"/>
        </w:rPr>
        <w:tab/>
        <w:t xml:space="preserve">if the selected </w:t>
      </w:r>
      <w:r w:rsidRPr="0079589D">
        <w:t>expiration time</w:t>
      </w:r>
      <w:r w:rsidRPr="0079589D">
        <w:rPr>
          <w:lang w:val="en-US"/>
        </w:rPr>
        <w:t xml:space="preserve"> is zero:</w:t>
      </w:r>
    </w:p>
    <w:p w14:paraId="300248D1" w14:textId="77777777" w:rsidR="00307927" w:rsidRPr="0079589D" w:rsidRDefault="00307927" w:rsidP="00307927">
      <w:pPr>
        <w:pStyle w:val="B2"/>
        <w:rPr>
          <w:lang w:val="en-US"/>
        </w:rPr>
      </w:pPr>
      <w:r w:rsidRPr="0079589D">
        <w:t>a</w:t>
      </w:r>
      <w:r w:rsidRPr="0079589D">
        <w:rPr>
          <w:lang w:val="en-US"/>
        </w:rPr>
        <w:t>)</w:t>
      </w:r>
      <w:r w:rsidRPr="0079589D">
        <w:rPr>
          <w:lang w:val="en-US"/>
        </w:rPr>
        <w:tab/>
        <w:t xml:space="preserve">shall remove the </w:t>
      </w:r>
      <w:proofErr w:type="spellStart"/>
      <w:r w:rsidRPr="0079589D">
        <w:rPr>
          <w:lang w:val="en-US"/>
        </w:rPr>
        <w:t>MCVideo</w:t>
      </w:r>
      <w:proofErr w:type="spellEnd"/>
      <w:r w:rsidRPr="0079589D">
        <w:rPr>
          <w:lang w:val="en-US"/>
        </w:rPr>
        <w:t xml:space="preserve"> user information entry such that:</w:t>
      </w:r>
    </w:p>
    <w:p w14:paraId="62B03AE3" w14:textId="77777777" w:rsidR="00307927" w:rsidRPr="0079589D" w:rsidRDefault="00307927" w:rsidP="00307927">
      <w:pPr>
        <w:pStyle w:val="B3"/>
        <w:rPr>
          <w:lang w:val="en-US"/>
        </w:rPr>
      </w:pPr>
      <w:proofErr w:type="spellStart"/>
      <w:r w:rsidRPr="0079589D">
        <w:rPr>
          <w:lang w:val="en-US"/>
        </w:rPr>
        <w:t>i</w:t>
      </w:r>
      <w:proofErr w:type="spellEnd"/>
      <w:r w:rsidRPr="0079589D">
        <w:rPr>
          <w:lang w:val="en-US"/>
        </w:rPr>
        <w:t>)</w:t>
      </w:r>
      <w:r w:rsidRPr="0079589D">
        <w:rPr>
          <w:lang w:val="en-US"/>
        </w:rPr>
        <w:tab/>
        <w:t xml:space="preserve">the </w:t>
      </w:r>
      <w:proofErr w:type="spellStart"/>
      <w:r w:rsidRPr="0079589D">
        <w:rPr>
          <w:lang w:val="en-US"/>
        </w:rPr>
        <w:t>MCVideo</w:t>
      </w:r>
      <w:proofErr w:type="spellEnd"/>
      <w:r w:rsidRPr="0079589D">
        <w:rPr>
          <w:lang w:val="en-US"/>
        </w:rPr>
        <w:t xml:space="preserve"> user information entry is in the list of the </w:t>
      </w:r>
      <w:proofErr w:type="spellStart"/>
      <w:r w:rsidRPr="0079589D">
        <w:rPr>
          <w:lang w:val="en-US"/>
        </w:rPr>
        <w:t>MCVideo</w:t>
      </w:r>
      <w:proofErr w:type="spellEnd"/>
      <w:r w:rsidRPr="0079589D">
        <w:rPr>
          <w:lang w:val="en-US"/>
        </w:rPr>
        <w:t xml:space="preserve"> user information entries of the served</w:t>
      </w:r>
      <w:r w:rsidRPr="0079589D">
        <w:t xml:space="preserve"> </w:t>
      </w:r>
      <w:proofErr w:type="spellStart"/>
      <w:r w:rsidRPr="0079589D">
        <w:rPr>
          <w:lang w:val="en-US"/>
        </w:rPr>
        <w:t>MCVideo</w:t>
      </w:r>
      <w:proofErr w:type="spellEnd"/>
      <w:r w:rsidRPr="0079589D">
        <w:rPr>
          <w:lang w:val="en-US"/>
        </w:rPr>
        <w:t xml:space="preserve"> group information entry; and</w:t>
      </w:r>
    </w:p>
    <w:p w14:paraId="1DD002D0" w14:textId="77777777" w:rsidR="00307927" w:rsidRPr="0079589D" w:rsidRDefault="00307927" w:rsidP="00307927">
      <w:pPr>
        <w:pStyle w:val="B3"/>
        <w:rPr>
          <w:lang w:val="en-US"/>
        </w:rPr>
      </w:pPr>
      <w:r w:rsidRPr="0079589D">
        <w:rPr>
          <w:lang w:val="en-US"/>
        </w:rPr>
        <w:t>ii)</w:t>
      </w:r>
      <w:r w:rsidRPr="0079589D">
        <w:rPr>
          <w:lang w:val="en-US"/>
        </w:rPr>
        <w:tab/>
        <w:t xml:space="preserve">the </w:t>
      </w:r>
      <w:proofErr w:type="spellStart"/>
      <w:r w:rsidRPr="0079589D">
        <w:rPr>
          <w:lang w:val="en-US"/>
        </w:rPr>
        <w:t>MCVideo</w:t>
      </w:r>
      <w:proofErr w:type="spellEnd"/>
      <w:r w:rsidRPr="0079589D">
        <w:rPr>
          <w:lang w:val="en-US"/>
        </w:rPr>
        <w:t xml:space="preserve"> user information entry has the </w:t>
      </w:r>
      <w:proofErr w:type="spellStart"/>
      <w:r w:rsidRPr="0079589D">
        <w:rPr>
          <w:lang w:val="en-US"/>
        </w:rPr>
        <w:t>MCVideo</w:t>
      </w:r>
      <w:proofErr w:type="spellEnd"/>
      <w:r w:rsidRPr="0079589D">
        <w:rPr>
          <w:lang w:val="en-US"/>
        </w:rPr>
        <w:t xml:space="preserve"> ID set to the served </w:t>
      </w:r>
      <w:proofErr w:type="spellStart"/>
      <w:r w:rsidRPr="0079589D">
        <w:rPr>
          <w:lang w:val="en-US"/>
        </w:rPr>
        <w:t>MCVideo</w:t>
      </w:r>
      <w:proofErr w:type="spellEnd"/>
      <w:r w:rsidRPr="0079589D">
        <w:rPr>
          <w:lang w:val="en-US"/>
        </w:rPr>
        <w:t xml:space="preserve"> ID;</w:t>
      </w:r>
    </w:p>
    <w:p w14:paraId="5008B210" w14:textId="77777777" w:rsidR="00307927" w:rsidRPr="0079589D" w:rsidRDefault="00307927" w:rsidP="00307927">
      <w:pPr>
        <w:pStyle w:val="B1"/>
        <w:rPr>
          <w:lang w:val="en-US"/>
        </w:rPr>
      </w:pPr>
      <w:r w:rsidRPr="0079589D">
        <w:rPr>
          <w:lang w:val="en-US"/>
        </w:rPr>
        <w:t>11)</w:t>
      </w:r>
      <w:r w:rsidRPr="0079589D">
        <w:rPr>
          <w:lang w:val="en-US"/>
        </w:rPr>
        <w:tab/>
        <w:t xml:space="preserve">if the selected </w:t>
      </w:r>
      <w:r w:rsidRPr="0079589D">
        <w:t>expiration time</w:t>
      </w:r>
      <w:r w:rsidRPr="0079589D">
        <w:rPr>
          <w:lang w:val="en-US"/>
        </w:rPr>
        <w:t xml:space="preserve"> is not zero:</w:t>
      </w:r>
    </w:p>
    <w:p w14:paraId="78A3FB1B" w14:textId="77777777" w:rsidR="00307927" w:rsidRPr="0079589D" w:rsidRDefault="00307927" w:rsidP="00307927">
      <w:pPr>
        <w:pStyle w:val="B2"/>
        <w:rPr>
          <w:lang w:val="en-US"/>
        </w:rPr>
      </w:pPr>
      <w:r w:rsidRPr="0079589D">
        <w:t>a)</w:t>
      </w:r>
      <w:r w:rsidRPr="0079589D">
        <w:tab/>
        <w:t xml:space="preserve">shall consider an </w:t>
      </w:r>
      <w:proofErr w:type="spellStart"/>
      <w:r w:rsidRPr="0079589D">
        <w:rPr>
          <w:lang w:val="en-US"/>
        </w:rPr>
        <w:t>MCVideo</w:t>
      </w:r>
      <w:proofErr w:type="spellEnd"/>
      <w:r w:rsidRPr="0079589D">
        <w:rPr>
          <w:lang w:val="en-US"/>
        </w:rPr>
        <w:t xml:space="preserve"> user information entry such that:</w:t>
      </w:r>
    </w:p>
    <w:p w14:paraId="45E53F35" w14:textId="77777777" w:rsidR="00307927" w:rsidRPr="0079589D" w:rsidRDefault="00307927" w:rsidP="00307927">
      <w:pPr>
        <w:pStyle w:val="B3"/>
      </w:pPr>
      <w:proofErr w:type="spellStart"/>
      <w:r w:rsidRPr="0079589D">
        <w:rPr>
          <w:lang w:val="en-US"/>
        </w:rPr>
        <w:t>i</w:t>
      </w:r>
      <w:proofErr w:type="spellEnd"/>
      <w:r w:rsidRPr="0079589D">
        <w:rPr>
          <w:lang w:val="en-US"/>
        </w:rPr>
        <w:t>)</w:t>
      </w:r>
      <w:r w:rsidRPr="0079589D">
        <w:rPr>
          <w:lang w:val="en-US"/>
        </w:rPr>
        <w:tab/>
      </w:r>
      <w:r w:rsidRPr="0079589D">
        <w:t xml:space="preserve">the </w:t>
      </w:r>
      <w:proofErr w:type="spellStart"/>
      <w:r w:rsidRPr="0079589D">
        <w:rPr>
          <w:lang w:val="en-US"/>
        </w:rPr>
        <w:t>MCVideo</w:t>
      </w:r>
      <w:proofErr w:type="spellEnd"/>
      <w:r w:rsidRPr="0079589D">
        <w:rPr>
          <w:lang w:val="en-US"/>
        </w:rPr>
        <w:t xml:space="preserve"> user information entry is in the list of </w:t>
      </w:r>
      <w:r w:rsidRPr="0079589D">
        <w:t xml:space="preserve">the </w:t>
      </w:r>
      <w:proofErr w:type="spellStart"/>
      <w:r w:rsidRPr="0079589D">
        <w:rPr>
          <w:lang w:val="en-US"/>
        </w:rPr>
        <w:t>MCVideo</w:t>
      </w:r>
      <w:proofErr w:type="spellEnd"/>
      <w:r w:rsidRPr="0079589D">
        <w:rPr>
          <w:lang w:val="en-US"/>
        </w:rPr>
        <w:t xml:space="preserve"> user information entries of the served</w:t>
      </w:r>
      <w:r w:rsidRPr="0079589D">
        <w:t xml:space="preserve"> </w:t>
      </w:r>
      <w:proofErr w:type="spellStart"/>
      <w:r w:rsidRPr="0079589D">
        <w:rPr>
          <w:lang w:val="en-US"/>
        </w:rPr>
        <w:t>MCVideo</w:t>
      </w:r>
      <w:proofErr w:type="spellEnd"/>
      <w:r w:rsidRPr="0079589D">
        <w:rPr>
          <w:lang w:val="en-US"/>
        </w:rPr>
        <w:t xml:space="preserve"> group information entry</w:t>
      </w:r>
      <w:r w:rsidRPr="0079589D">
        <w:t>; and</w:t>
      </w:r>
    </w:p>
    <w:p w14:paraId="06B6AC99" w14:textId="77777777" w:rsidR="00307927" w:rsidRPr="0079589D" w:rsidRDefault="00307927" w:rsidP="00307927">
      <w:pPr>
        <w:pStyle w:val="B3"/>
      </w:pPr>
      <w:r w:rsidRPr="0079589D">
        <w:rPr>
          <w:lang w:val="en-US"/>
        </w:rPr>
        <w:t>ii)</w:t>
      </w:r>
      <w:r w:rsidRPr="0079589D">
        <w:rPr>
          <w:lang w:val="en-US"/>
        </w:rPr>
        <w:tab/>
        <w:t xml:space="preserve">the </w:t>
      </w:r>
      <w:proofErr w:type="spellStart"/>
      <w:r w:rsidRPr="0079589D">
        <w:t>MCVideo</w:t>
      </w:r>
      <w:proofErr w:type="spellEnd"/>
      <w:r w:rsidRPr="0079589D">
        <w:t xml:space="preserve"> ID of the </w:t>
      </w:r>
      <w:proofErr w:type="spellStart"/>
      <w:r w:rsidRPr="0079589D">
        <w:rPr>
          <w:lang w:val="en-US"/>
        </w:rPr>
        <w:t>MCVideo</w:t>
      </w:r>
      <w:proofErr w:type="spellEnd"/>
      <w:r w:rsidRPr="0079589D">
        <w:rPr>
          <w:lang w:val="en-US"/>
        </w:rPr>
        <w:t xml:space="preserve"> user information entry is equal to </w:t>
      </w:r>
      <w:r w:rsidRPr="0079589D">
        <w:t xml:space="preserve">the </w:t>
      </w:r>
      <w:r w:rsidRPr="0079589D">
        <w:rPr>
          <w:lang w:val="en-US"/>
        </w:rPr>
        <w:t xml:space="preserve">handled </w:t>
      </w:r>
      <w:proofErr w:type="spellStart"/>
      <w:r w:rsidRPr="0079589D">
        <w:t>MCVideo</w:t>
      </w:r>
      <w:proofErr w:type="spellEnd"/>
      <w:r w:rsidRPr="0079589D">
        <w:t xml:space="preserve"> ID;</w:t>
      </w:r>
    </w:p>
    <w:p w14:paraId="290822FB" w14:textId="77777777" w:rsidR="00307927" w:rsidRPr="0079589D" w:rsidRDefault="00307927" w:rsidP="00307927">
      <w:pPr>
        <w:pStyle w:val="B2"/>
      </w:pPr>
      <w:r w:rsidRPr="0079589D">
        <w:tab/>
      </w:r>
      <w:r w:rsidRPr="0079589D">
        <w:rPr>
          <w:lang w:val="en-US"/>
        </w:rPr>
        <w:t>as the served</w:t>
      </w:r>
      <w:r w:rsidRPr="0079589D">
        <w:t xml:space="preserve"> </w:t>
      </w:r>
      <w:proofErr w:type="spellStart"/>
      <w:r w:rsidRPr="0079589D">
        <w:rPr>
          <w:lang w:val="en-US"/>
        </w:rPr>
        <w:t>MCVideo</w:t>
      </w:r>
      <w:proofErr w:type="spellEnd"/>
      <w:r w:rsidRPr="0079589D">
        <w:rPr>
          <w:lang w:val="en-US"/>
        </w:rPr>
        <w:t xml:space="preserve"> user information entry</w:t>
      </w:r>
      <w:r w:rsidRPr="0079589D">
        <w:t>;</w:t>
      </w:r>
    </w:p>
    <w:p w14:paraId="3832AFE8" w14:textId="77777777" w:rsidR="00307927" w:rsidRPr="0079589D" w:rsidRDefault="00307927" w:rsidP="00307927">
      <w:pPr>
        <w:pStyle w:val="B2"/>
      </w:pPr>
      <w:r w:rsidRPr="0079589D">
        <w:t>b)</w:t>
      </w:r>
      <w:r w:rsidRPr="0079589D">
        <w:tab/>
        <w:t xml:space="preserve">if the </w:t>
      </w:r>
      <w:proofErr w:type="spellStart"/>
      <w:r w:rsidRPr="0079589D">
        <w:t>MCVideo</w:t>
      </w:r>
      <w:proofErr w:type="spellEnd"/>
      <w:r w:rsidRPr="0079589D">
        <w:t xml:space="preserve"> user information entry does not exist:</w:t>
      </w:r>
    </w:p>
    <w:p w14:paraId="0B931E04" w14:textId="77777777" w:rsidR="00307927" w:rsidRPr="0079589D" w:rsidRDefault="00307927" w:rsidP="00307927">
      <w:pPr>
        <w:pStyle w:val="B3"/>
      </w:pPr>
      <w:proofErr w:type="spellStart"/>
      <w:r w:rsidRPr="0079589D">
        <w:t>i</w:t>
      </w:r>
      <w:proofErr w:type="spellEnd"/>
      <w:r w:rsidRPr="0079589D">
        <w:t>)</w:t>
      </w:r>
      <w:r w:rsidRPr="0079589D">
        <w:tab/>
        <w:t xml:space="preserve">shall insert an </w:t>
      </w:r>
      <w:proofErr w:type="spellStart"/>
      <w:r w:rsidRPr="0079589D">
        <w:t>MCVideo</w:t>
      </w:r>
      <w:proofErr w:type="spellEnd"/>
      <w:r w:rsidRPr="0079589D">
        <w:t xml:space="preserve"> user information entry with the </w:t>
      </w:r>
      <w:proofErr w:type="spellStart"/>
      <w:r w:rsidRPr="0079589D">
        <w:t>MCVideo</w:t>
      </w:r>
      <w:proofErr w:type="spellEnd"/>
      <w:r w:rsidRPr="0079589D">
        <w:t xml:space="preserve"> ID set to the handled </w:t>
      </w:r>
      <w:proofErr w:type="spellStart"/>
      <w:r w:rsidRPr="0079589D">
        <w:t>MCVideo</w:t>
      </w:r>
      <w:proofErr w:type="spellEnd"/>
      <w:r w:rsidRPr="0079589D">
        <w:t xml:space="preserve"> ID into the list of the </w:t>
      </w:r>
      <w:proofErr w:type="spellStart"/>
      <w:r w:rsidRPr="0079589D">
        <w:t>MCVideo</w:t>
      </w:r>
      <w:proofErr w:type="spellEnd"/>
      <w:r w:rsidRPr="0079589D">
        <w:t xml:space="preserve"> user information entries of the served </w:t>
      </w:r>
      <w:proofErr w:type="spellStart"/>
      <w:r w:rsidRPr="0079589D">
        <w:t>MCVideo</w:t>
      </w:r>
      <w:proofErr w:type="spellEnd"/>
      <w:r w:rsidRPr="0079589D">
        <w:t xml:space="preserve"> group information entry; and</w:t>
      </w:r>
    </w:p>
    <w:p w14:paraId="25F344EA" w14:textId="77777777" w:rsidR="00307927" w:rsidRPr="0079589D" w:rsidRDefault="00307927" w:rsidP="00307927">
      <w:pPr>
        <w:pStyle w:val="B3"/>
      </w:pPr>
      <w:r w:rsidRPr="0079589D">
        <w:t>ii)</w:t>
      </w:r>
      <w:r w:rsidRPr="0079589D">
        <w:tab/>
        <w:t xml:space="preserve">shall consider the inserted </w:t>
      </w:r>
      <w:proofErr w:type="spellStart"/>
      <w:r w:rsidRPr="0079589D">
        <w:t>MCVideo</w:t>
      </w:r>
      <w:proofErr w:type="spellEnd"/>
      <w:r w:rsidRPr="0079589D">
        <w:t xml:space="preserve"> user information entry as the served </w:t>
      </w:r>
      <w:proofErr w:type="spellStart"/>
      <w:r w:rsidRPr="0079589D">
        <w:t>MCVideo</w:t>
      </w:r>
      <w:proofErr w:type="spellEnd"/>
      <w:r w:rsidRPr="0079589D">
        <w:t xml:space="preserve"> user information entry; and</w:t>
      </w:r>
    </w:p>
    <w:p w14:paraId="00A78719" w14:textId="77777777" w:rsidR="00307927" w:rsidRPr="0079589D" w:rsidRDefault="00307927" w:rsidP="00307927">
      <w:pPr>
        <w:pStyle w:val="B2"/>
      </w:pPr>
      <w:r w:rsidRPr="0079589D">
        <w:t>c</w:t>
      </w:r>
      <w:r w:rsidRPr="0079589D">
        <w:rPr>
          <w:lang w:val="en-US"/>
        </w:rPr>
        <w:t>)</w:t>
      </w:r>
      <w:r w:rsidRPr="0079589D">
        <w:rPr>
          <w:lang w:val="en-US"/>
        </w:rPr>
        <w:tab/>
        <w:t>shall set the following information in the served</w:t>
      </w:r>
      <w:r w:rsidRPr="0079589D">
        <w:t xml:space="preserve"> </w:t>
      </w:r>
      <w:proofErr w:type="spellStart"/>
      <w:r w:rsidRPr="0079589D">
        <w:rPr>
          <w:lang w:val="en-US"/>
        </w:rPr>
        <w:t>MCVideo</w:t>
      </w:r>
      <w:proofErr w:type="spellEnd"/>
      <w:r w:rsidRPr="0079589D">
        <w:rPr>
          <w:lang w:val="en-US"/>
        </w:rPr>
        <w:t xml:space="preserve"> user information entry:</w:t>
      </w:r>
    </w:p>
    <w:p w14:paraId="35F68580" w14:textId="77777777" w:rsidR="00307927" w:rsidRPr="0079589D" w:rsidRDefault="00307927" w:rsidP="00307927">
      <w:pPr>
        <w:pStyle w:val="B3"/>
      </w:pPr>
      <w:proofErr w:type="spellStart"/>
      <w:r w:rsidRPr="0079589D">
        <w:t>i</w:t>
      </w:r>
      <w:proofErr w:type="spellEnd"/>
      <w:r w:rsidRPr="0079589D">
        <w:t>)</w:t>
      </w:r>
      <w:r w:rsidRPr="0079589D">
        <w:tab/>
        <w:t xml:space="preserve">set the </w:t>
      </w:r>
      <w:proofErr w:type="spellStart"/>
      <w:r w:rsidRPr="0079589D">
        <w:rPr>
          <w:rFonts w:eastAsia="SimSun"/>
        </w:rPr>
        <w:t>MCVideo</w:t>
      </w:r>
      <w:proofErr w:type="spellEnd"/>
      <w:r w:rsidRPr="0079589D">
        <w:rPr>
          <w:rFonts w:eastAsia="SimSun"/>
        </w:rPr>
        <w:t xml:space="preserve"> client</w:t>
      </w:r>
      <w:r w:rsidRPr="0079589D">
        <w:rPr>
          <w:rFonts w:eastAsia="SimSun"/>
          <w:lang w:val="en-US"/>
        </w:rPr>
        <w:t xml:space="preserve"> ID list </w:t>
      </w:r>
      <w:r w:rsidRPr="0079589D">
        <w:rPr>
          <w:lang w:val="en-US"/>
        </w:rPr>
        <w:t xml:space="preserve">according to the "client" attributes of the &lt;affiliation&gt; elements of the &lt;status&gt; element of the &lt;tuple&gt; element of the &lt;presence&gt; root element of the </w:t>
      </w:r>
      <w:r w:rsidRPr="0079589D">
        <w:rPr>
          <w:rFonts w:eastAsia="SimSun"/>
          <w:lang w:val="en-US"/>
        </w:rPr>
        <w:t>application/</w:t>
      </w:r>
      <w:proofErr w:type="spellStart"/>
      <w:r w:rsidRPr="0079589D">
        <w:rPr>
          <w:rFonts w:eastAsia="SimSun"/>
          <w:lang w:val="en-US"/>
        </w:rPr>
        <w:t>pidf+xml</w:t>
      </w:r>
      <w:proofErr w:type="spellEnd"/>
      <w:r w:rsidRPr="0079589D">
        <w:rPr>
          <w:rFonts w:eastAsia="SimSun"/>
          <w:lang w:val="en-US"/>
        </w:rPr>
        <w:t xml:space="preserve"> MIME body of the SIP PUBLISH request</w:t>
      </w:r>
      <w:r w:rsidRPr="0079589D">
        <w:t>; and</w:t>
      </w:r>
    </w:p>
    <w:p w14:paraId="4D6C5AEA" w14:textId="77777777" w:rsidR="00307927" w:rsidRPr="0079589D" w:rsidRDefault="00307927" w:rsidP="00307927">
      <w:pPr>
        <w:pStyle w:val="B3"/>
        <w:rPr>
          <w:lang w:val="en-US"/>
        </w:rPr>
      </w:pPr>
      <w:r w:rsidRPr="0079589D">
        <w:t>ii)</w:t>
      </w:r>
      <w:r w:rsidRPr="0079589D">
        <w:tab/>
        <w:t>set the expiration time</w:t>
      </w:r>
      <w:r w:rsidRPr="0079589D">
        <w:rPr>
          <w:rFonts w:eastAsia="SimSun"/>
        </w:rPr>
        <w:t xml:space="preserve"> </w:t>
      </w:r>
      <w:r w:rsidRPr="0079589D">
        <w:rPr>
          <w:lang w:val="en-US"/>
        </w:rPr>
        <w:t xml:space="preserve">according to the selected </w:t>
      </w:r>
      <w:r w:rsidRPr="0079589D">
        <w:t>expiration time;</w:t>
      </w:r>
    </w:p>
    <w:p w14:paraId="50E89906" w14:textId="77777777" w:rsidR="00307927" w:rsidRPr="0079589D" w:rsidRDefault="00307927" w:rsidP="00307927">
      <w:pPr>
        <w:pStyle w:val="B1"/>
        <w:rPr>
          <w:lang w:val="en-US"/>
        </w:rPr>
      </w:pPr>
      <w:r w:rsidRPr="0079589D">
        <w:rPr>
          <w:lang w:val="en-US"/>
        </w:rPr>
        <w:t>12)</w:t>
      </w:r>
      <w:r w:rsidRPr="0079589D">
        <w:rPr>
          <w:lang w:val="en-US"/>
        </w:rPr>
        <w:tab/>
        <w:t xml:space="preserve">shall identify the handled p-id in </w:t>
      </w:r>
      <w:r w:rsidRPr="0079589D">
        <w:rPr>
          <w:rFonts w:eastAsia="SimSun"/>
          <w:lang w:val="en-US"/>
        </w:rPr>
        <w:t xml:space="preserve">the &lt;p-id&gt; child element of the &lt;presence&gt; root element of 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 of the SIP PUBLISH request</w:t>
      </w:r>
      <w:r w:rsidRPr="0079589D">
        <w:rPr>
          <w:rFonts w:eastAsia="SimSun"/>
          <w:lang w:val="en-US"/>
        </w:rPr>
        <w:t>; and</w:t>
      </w:r>
    </w:p>
    <w:p w14:paraId="0643691A" w14:textId="77777777" w:rsidR="00307927" w:rsidRPr="0079589D" w:rsidRDefault="00307927" w:rsidP="00307927">
      <w:pPr>
        <w:pStyle w:val="B1"/>
      </w:pPr>
      <w:r w:rsidRPr="0079589D">
        <w:rPr>
          <w:lang w:val="en-US"/>
        </w:rPr>
        <w:t>13</w:t>
      </w:r>
      <w:r w:rsidRPr="0079589D">
        <w:t>)</w:t>
      </w:r>
      <w:r w:rsidRPr="0079589D">
        <w:tab/>
        <w:t xml:space="preserve">shall perform the procedures specified in </w:t>
      </w:r>
      <w:r w:rsidR="00C836A2">
        <w:t>clause</w:t>
      </w:r>
      <w:r w:rsidRPr="0079589D">
        <w:t> 8.2.2.3.5</w:t>
      </w:r>
      <w:r w:rsidRPr="0079589D">
        <w:rPr>
          <w:lang w:val="en-US"/>
        </w:rPr>
        <w:t xml:space="preserve"> </w:t>
      </w:r>
      <w:r w:rsidRPr="0079589D">
        <w:t xml:space="preserve">for </w:t>
      </w:r>
      <w:proofErr w:type="spellStart"/>
      <w:r w:rsidRPr="0079589D">
        <w:rPr>
          <w:lang w:val="en-US"/>
        </w:rPr>
        <w:t>the</w:t>
      </w:r>
      <w:proofErr w:type="spellEnd"/>
      <w:r w:rsidRPr="0079589D">
        <w:rPr>
          <w:lang w:val="en-US"/>
        </w:rPr>
        <w:t xml:space="preserve"> served </w:t>
      </w:r>
      <w:proofErr w:type="spellStart"/>
      <w:r w:rsidRPr="0079589D">
        <w:rPr>
          <w:lang w:val="en-US"/>
        </w:rPr>
        <w:t>MCVideo</w:t>
      </w:r>
      <w:proofErr w:type="spellEnd"/>
      <w:r w:rsidRPr="0079589D">
        <w:rPr>
          <w:lang w:val="en-US"/>
        </w:rPr>
        <w:t xml:space="preserve"> group ID</w:t>
      </w:r>
      <w:r w:rsidRPr="0079589D">
        <w:t>.</w:t>
      </w:r>
    </w:p>
    <w:p w14:paraId="6323CFD4" w14:textId="77777777" w:rsidR="00307927" w:rsidRPr="0079589D" w:rsidRDefault="00307927" w:rsidP="00F1630B">
      <w:pPr>
        <w:pStyle w:val="Heading5"/>
      </w:pPr>
      <w:bookmarkStart w:id="1498" w:name="_Toc20152521"/>
      <w:bookmarkStart w:id="1499" w:name="_Toc27495186"/>
      <w:bookmarkStart w:id="1500" w:name="_Toc36108654"/>
      <w:bookmarkStart w:id="1501" w:name="_Toc45194442"/>
      <w:bookmarkStart w:id="1502" w:name="_Toc209733945"/>
      <w:r w:rsidRPr="0079589D">
        <w:t>8.2.2.3.</w:t>
      </w:r>
      <w:r w:rsidRPr="0079589D">
        <w:rPr>
          <w:lang w:val="en-US"/>
        </w:rPr>
        <w:t>4</w:t>
      </w:r>
      <w:r w:rsidRPr="0079589D">
        <w:tab/>
        <w:t>Receiving subscription to affiliation status procedure</w:t>
      </w:r>
      <w:bookmarkEnd w:id="1498"/>
      <w:bookmarkEnd w:id="1499"/>
      <w:bookmarkEnd w:id="1500"/>
      <w:bookmarkEnd w:id="1501"/>
      <w:bookmarkEnd w:id="1502"/>
    </w:p>
    <w:p w14:paraId="6FE8D97F" w14:textId="77777777" w:rsidR="00307927" w:rsidRPr="0079589D" w:rsidRDefault="00307927" w:rsidP="00307927">
      <w:pPr>
        <w:pStyle w:val="NO"/>
      </w:pPr>
      <w:r w:rsidRPr="0079589D">
        <w:t>NOTE:</w:t>
      </w:r>
      <w:r w:rsidRPr="0079589D">
        <w:tab/>
        <w:t xml:space="preserve">Usage of one SIP SUBSCRIBE request to subscribe for notification about change of affiliation state of several </w:t>
      </w:r>
      <w:proofErr w:type="spellStart"/>
      <w:r w:rsidRPr="0079589D">
        <w:t>MCVideo</w:t>
      </w:r>
      <w:proofErr w:type="spellEnd"/>
      <w:r w:rsidRPr="0079589D">
        <w:t xml:space="preserve"> users served by the same </w:t>
      </w:r>
      <w:proofErr w:type="spellStart"/>
      <w:r w:rsidRPr="0079589D">
        <w:t>MCVideo</w:t>
      </w:r>
      <w:proofErr w:type="spellEnd"/>
      <w:r w:rsidRPr="0079589D">
        <w:t xml:space="preserve"> server is not supported in this version of the specification.</w:t>
      </w:r>
    </w:p>
    <w:p w14:paraId="52ECC30A" w14:textId="77777777" w:rsidR="00307927" w:rsidRPr="0079589D" w:rsidRDefault="00307927" w:rsidP="00307927">
      <w:pPr>
        <w:rPr>
          <w:lang w:val="en-US"/>
        </w:rPr>
      </w:pPr>
      <w:r w:rsidRPr="0079589D">
        <w:rPr>
          <w:lang w:val="en-US"/>
        </w:rPr>
        <w:t>Upon receiving a SIP SUBSCRIBE request such that:</w:t>
      </w:r>
    </w:p>
    <w:p w14:paraId="600331AB"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w:t>
      </w:r>
      <w:r w:rsidRPr="0079589D">
        <w:rPr>
          <w:lang w:val="en-US"/>
        </w:rPr>
        <w:t xml:space="preserve">SUBSCRIBE </w:t>
      </w:r>
      <w:r w:rsidRPr="0079589D">
        <w:t xml:space="preserve">request contains the public service identity of the controlling </w:t>
      </w:r>
      <w:proofErr w:type="spellStart"/>
      <w:r w:rsidRPr="0079589D">
        <w:t>MCVideo</w:t>
      </w:r>
      <w:proofErr w:type="spellEnd"/>
      <w:r w:rsidRPr="0079589D">
        <w:t xml:space="preserve"> function associated with the </w:t>
      </w:r>
      <w:r w:rsidRPr="0079589D">
        <w:rPr>
          <w:rFonts w:eastAsia="SimSun"/>
          <w:lang w:val="en-US"/>
        </w:rPr>
        <w:t xml:space="preserve">served </w:t>
      </w:r>
      <w:proofErr w:type="spellStart"/>
      <w:r w:rsidRPr="0079589D">
        <w:rPr>
          <w:rFonts w:eastAsia="SimSun"/>
        </w:rPr>
        <w:t>MCVideo</w:t>
      </w:r>
      <w:proofErr w:type="spellEnd"/>
      <w:r w:rsidRPr="0079589D">
        <w:rPr>
          <w:rFonts w:eastAsia="SimSun"/>
        </w:rPr>
        <w:t xml:space="preserve"> </w:t>
      </w:r>
      <w:r w:rsidRPr="0079589D">
        <w:rPr>
          <w:rFonts w:eastAsia="SimSun"/>
          <w:lang w:val="en-US"/>
        </w:rPr>
        <w:t>group;</w:t>
      </w:r>
    </w:p>
    <w:p w14:paraId="7595618F" w14:textId="77777777" w:rsidR="00307927" w:rsidRPr="0079589D" w:rsidRDefault="00307927" w:rsidP="00307927">
      <w:pPr>
        <w:pStyle w:val="B1"/>
        <w:rPr>
          <w:lang w:eastAsia="ko-KR"/>
        </w:rPr>
      </w:pPr>
      <w:r w:rsidRPr="0079589D">
        <w:t>2)</w:t>
      </w:r>
      <w:r w:rsidRPr="0079589D">
        <w:tab/>
      </w:r>
      <w:r w:rsidRPr="0079589D">
        <w:rPr>
          <w:lang w:val="en-US"/>
        </w:rPr>
        <w:t xml:space="preserve">the SIP SUBSCRIBE request contains an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t>contain</w:t>
      </w:r>
      <w:proofErr w:type="spellStart"/>
      <w:r w:rsidRPr="0079589D">
        <w:rPr>
          <w:lang w:val="en-US"/>
        </w:rPr>
        <w:t>ing</w:t>
      </w:r>
      <w:proofErr w:type="spellEnd"/>
      <w:r w:rsidRPr="0079589D">
        <w:t xml:space="preserve"> the&lt;</w:t>
      </w:r>
      <w:proofErr w:type="spellStart"/>
      <w:r w:rsidRPr="0079589D">
        <w:t>mcvideo</w:t>
      </w:r>
      <w:proofErr w:type="spellEnd"/>
      <w:r w:rsidRPr="0079589D">
        <w:t>-request-</w:t>
      </w:r>
      <w:proofErr w:type="spellStart"/>
      <w:r w:rsidRPr="0079589D">
        <w:t>uri</w:t>
      </w:r>
      <w:proofErr w:type="spellEnd"/>
      <w:r w:rsidRPr="0079589D">
        <w:t>&gt; element</w:t>
      </w:r>
      <w:r w:rsidRPr="0079589D">
        <w:rPr>
          <w:lang w:val="en-US"/>
        </w:rPr>
        <w:t xml:space="preserve"> and the </w:t>
      </w:r>
      <w:r w:rsidRPr="0079589D">
        <w:t>&lt;</w:t>
      </w:r>
      <w:proofErr w:type="spellStart"/>
      <w:r w:rsidRPr="0079589D">
        <w:t>mcvideo</w:t>
      </w:r>
      <w:proofErr w:type="spellEnd"/>
      <w:r w:rsidRPr="0079589D">
        <w:t>-calling-</w:t>
      </w:r>
      <w:r w:rsidR="009426AF">
        <w:t>user-id</w:t>
      </w:r>
      <w:r w:rsidRPr="0079589D">
        <w:t>&gt; element</w:t>
      </w:r>
      <w:r w:rsidRPr="0079589D">
        <w:rPr>
          <w:lang w:eastAsia="ko-KR"/>
        </w:rPr>
        <w:t>;</w:t>
      </w:r>
    </w:p>
    <w:p w14:paraId="7ECC8F20" w14:textId="77777777" w:rsidR="00307927" w:rsidRPr="0079589D" w:rsidRDefault="00307927" w:rsidP="00307927">
      <w:pPr>
        <w:pStyle w:val="B1"/>
        <w:rPr>
          <w:lang w:val="en-US" w:eastAsia="ko-KR"/>
        </w:rPr>
      </w:pPr>
      <w:r w:rsidRPr="0079589D">
        <w:rPr>
          <w:lang w:val="en-US" w:eastAsia="ko-KR"/>
        </w:rPr>
        <w:t>3)</w:t>
      </w:r>
      <w:r w:rsidRPr="0079589D">
        <w:rPr>
          <w:lang w:val="en-US" w:eastAsia="ko-KR"/>
        </w:rPr>
        <w:tab/>
      </w:r>
      <w:r w:rsidRPr="0079589D">
        <w:rPr>
          <w:lang w:eastAsia="ko-KR"/>
        </w:rPr>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w:t>
      </w:r>
    </w:p>
    <w:p w14:paraId="089BB949" w14:textId="77777777" w:rsidR="009426AF" w:rsidRPr="002514FD" w:rsidRDefault="00307927" w:rsidP="009426AF">
      <w:pPr>
        <w:pStyle w:val="B1"/>
        <w:rPr>
          <w:rFonts w:eastAsia="SimSun"/>
          <w:lang w:val="en-US"/>
        </w:rPr>
      </w:pPr>
      <w:r w:rsidRPr="0079589D">
        <w:rPr>
          <w:rFonts w:eastAsia="SimSun"/>
          <w:lang w:val="en-US"/>
        </w:rPr>
        <w:t>4)</w:t>
      </w:r>
      <w:r w:rsidRPr="0079589D">
        <w:rPr>
          <w:rFonts w:eastAsia="SimSun"/>
        </w:rPr>
        <w:tab/>
        <w:t xml:space="preserve">the Event header field </w:t>
      </w:r>
      <w:r w:rsidRPr="0079589D">
        <w:rPr>
          <w:lang w:val="en-US"/>
        </w:rPr>
        <w:t>of the SIP SUBSCRIBE request contains the "</w:t>
      </w:r>
      <w:r w:rsidRPr="0079589D">
        <w:rPr>
          <w:rFonts w:eastAsia="SimSun"/>
          <w:lang w:val="en-US"/>
        </w:rPr>
        <w:t>presence</w:t>
      </w:r>
      <w:r w:rsidRPr="0079589D">
        <w:rPr>
          <w:rFonts w:eastAsia="SimSun"/>
        </w:rPr>
        <w:t>"</w:t>
      </w:r>
      <w:r w:rsidRPr="0079589D">
        <w:rPr>
          <w:rFonts w:eastAsia="SimSun"/>
          <w:lang w:val="en-US"/>
        </w:rPr>
        <w:t xml:space="preserve"> event type</w:t>
      </w:r>
      <w:r w:rsidRPr="0079589D">
        <w:rPr>
          <w:rFonts w:eastAsia="SimSun"/>
        </w:rPr>
        <w:t>;</w:t>
      </w:r>
      <w:r w:rsidR="009426AF">
        <w:rPr>
          <w:rFonts w:eastAsia="SimSun"/>
          <w:lang w:val="en-US"/>
        </w:rPr>
        <w:t xml:space="preserve"> and</w:t>
      </w:r>
    </w:p>
    <w:p w14:paraId="591FE655" w14:textId="77777777" w:rsidR="00307927" w:rsidRPr="0079589D" w:rsidRDefault="009426AF" w:rsidP="009426AF">
      <w:pPr>
        <w:pStyle w:val="B1"/>
        <w:rPr>
          <w:rFonts w:eastAsia="SimSun"/>
        </w:rPr>
      </w:pPr>
      <w:r>
        <w:rPr>
          <w:rFonts w:eastAsia="SimSun"/>
          <w:lang w:val="en-US"/>
        </w:rPr>
        <w:t>5)</w:t>
      </w:r>
      <w:r>
        <w:rPr>
          <w:rFonts w:eastAsia="SimSun"/>
          <w:lang w:val="en-US"/>
        </w:rPr>
        <w:tab/>
        <w:t>the SIP SUBSCRIBE request contains an application/</w:t>
      </w:r>
      <w:proofErr w:type="spellStart"/>
      <w:r>
        <w:rPr>
          <w:rFonts w:eastAsia="SimSun"/>
          <w:lang w:val="en-US"/>
        </w:rPr>
        <w:t>simple-filter+xml</w:t>
      </w:r>
      <w:proofErr w:type="spellEnd"/>
      <w:r>
        <w:rPr>
          <w:rFonts w:eastAsia="SimSun"/>
          <w:lang w:val="en-US"/>
        </w:rPr>
        <w:t xml:space="preserve"> MIME body indicating per-user </w:t>
      </w:r>
      <w:r>
        <w:rPr>
          <w:rFonts w:eastAsia="SimSun"/>
        </w:rPr>
        <w:t>restrictions of presence event package notification information</w:t>
      </w:r>
      <w:r>
        <w:rPr>
          <w:rFonts w:eastAsia="SimSun"/>
          <w:lang w:val="en-US"/>
        </w:rPr>
        <w:t xml:space="preserve"> according to </w:t>
      </w:r>
      <w:r w:rsidR="00C836A2">
        <w:rPr>
          <w:rFonts w:eastAsia="SimSun"/>
          <w:lang w:val="en-US"/>
        </w:rPr>
        <w:t>clause</w:t>
      </w:r>
      <w:r>
        <w:rPr>
          <w:rFonts w:eastAsia="SimSun"/>
        </w:rPr>
        <w:t> </w:t>
      </w:r>
      <w:r>
        <w:t>8.</w:t>
      </w:r>
      <w:r>
        <w:rPr>
          <w:lang w:val="en-US"/>
        </w:rPr>
        <w:t xml:space="preserve">3.2 indicating the same </w:t>
      </w:r>
      <w:proofErr w:type="spellStart"/>
      <w:r>
        <w:rPr>
          <w:lang w:val="en-US"/>
        </w:rPr>
        <w:t>MCVideo</w:t>
      </w:r>
      <w:proofErr w:type="spellEnd"/>
      <w:r>
        <w:rPr>
          <w:lang w:val="en-US"/>
        </w:rPr>
        <w:t xml:space="preserve"> ID as in the </w:t>
      </w:r>
      <w:r>
        <w:t>&lt;</w:t>
      </w:r>
      <w:proofErr w:type="spellStart"/>
      <w:r>
        <w:t>mcvideo</w:t>
      </w:r>
      <w:proofErr w:type="spellEnd"/>
      <w:r>
        <w:t xml:space="preserve">-calling-user-id&gt;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37D4294A" w14:textId="77777777" w:rsidR="00307927" w:rsidRPr="0079589D" w:rsidRDefault="00307927" w:rsidP="00307927">
      <w:pPr>
        <w:rPr>
          <w:lang w:val="en-US"/>
        </w:rPr>
      </w:pPr>
      <w:r w:rsidRPr="0079589D">
        <w:rPr>
          <w:lang w:val="en-US"/>
        </w:rPr>
        <w:t xml:space="preserve">then the </w:t>
      </w:r>
      <w:proofErr w:type="spellStart"/>
      <w:r w:rsidRPr="0079589D">
        <w:rPr>
          <w:lang w:val="en-US"/>
        </w:rPr>
        <w:t>MCVideo</w:t>
      </w:r>
      <w:proofErr w:type="spellEnd"/>
      <w:r w:rsidRPr="0079589D">
        <w:rPr>
          <w:lang w:val="en-US"/>
        </w:rPr>
        <w:t xml:space="preserve"> server:</w:t>
      </w:r>
    </w:p>
    <w:p w14:paraId="6140D0A0"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w:t>
      </w:r>
      <w:proofErr w:type="spellStart"/>
      <w:r w:rsidRPr="0079589D">
        <w:rPr>
          <w:lang w:val="en-US"/>
        </w:rPr>
        <w:t>MCVideo</w:t>
      </w:r>
      <w:proofErr w:type="spellEnd"/>
      <w:r w:rsidRPr="0079589D">
        <w:rPr>
          <w:lang w:val="en-US"/>
        </w:rPr>
        <w:t xml:space="preserve"> group ID in the </w:t>
      </w:r>
      <w:r w:rsidRPr="0079589D">
        <w:t>&lt;</w:t>
      </w:r>
      <w:proofErr w:type="spellStart"/>
      <w:r w:rsidRPr="0079589D">
        <w:t>mcvideo</w:t>
      </w:r>
      <w:proofErr w:type="spellEnd"/>
      <w:r w:rsidRPr="0079589D">
        <w:t>-request-</w:t>
      </w:r>
      <w:proofErr w:type="spellStart"/>
      <w:r w:rsidRPr="0079589D">
        <w:t>uri</w:t>
      </w:r>
      <w:proofErr w:type="spellEnd"/>
      <w:r w:rsidRPr="0079589D">
        <w:t xml:space="preserve">&gt;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SUBSCRIBE request;</w:t>
      </w:r>
    </w:p>
    <w:p w14:paraId="0E9074AD"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handled </w:t>
      </w:r>
      <w:proofErr w:type="spellStart"/>
      <w:r w:rsidRPr="0079589D">
        <w:rPr>
          <w:lang w:val="en-US"/>
        </w:rPr>
        <w:t>MCVideo</w:t>
      </w:r>
      <w:proofErr w:type="spellEnd"/>
      <w:r w:rsidRPr="0079589D">
        <w:rPr>
          <w:lang w:val="en-US"/>
        </w:rPr>
        <w:t xml:space="preserve"> ID in the </w:t>
      </w:r>
      <w:r w:rsidRPr="0079589D">
        <w:t>&lt;</w:t>
      </w:r>
      <w:proofErr w:type="spellStart"/>
      <w:r w:rsidRPr="0079589D">
        <w:t>mcvideo</w:t>
      </w:r>
      <w:proofErr w:type="spellEnd"/>
      <w:r w:rsidRPr="0079589D">
        <w:t>-calling-</w:t>
      </w:r>
      <w:r w:rsidR="009426AF">
        <w:t>user-id</w:t>
      </w:r>
      <w:r w:rsidRPr="0079589D">
        <w:t xml:space="preserve">&gt;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SUBSCRIBE request;</w:t>
      </w:r>
    </w:p>
    <w:p w14:paraId="56D8CF90" w14:textId="77777777" w:rsidR="00307927" w:rsidRPr="0079589D" w:rsidRDefault="00307927" w:rsidP="00307927">
      <w:pPr>
        <w:pStyle w:val="B1"/>
        <w:rPr>
          <w:lang w:val="en-US"/>
        </w:rPr>
      </w:pPr>
      <w:r w:rsidRPr="0079589D">
        <w:rPr>
          <w:lang w:val="en-US"/>
        </w:rPr>
        <w:t>3)</w:t>
      </w:r>
      <w:r w:rsidRPr="0079589D">
        <w:rPr>
          <w:lang w:val="en-US"/>
        </w:rPr>
        <w:tab/>
        <w:t xml:space="preserve">if the Expires header field of the SIP SUBSCRIBE request is not included or has nonzero value lower than </w:t>
      </w:r>
      <w:r w:rsidRPr="0079589D">
        <w:rPr>
          <w:rFonts w:eastAsia="SimSun"/>
        </w:rPr>
        <w:t>4294967295</w:t>
      </w:r>
      <w:r w:rsidRPr="0079589D">
        <w:rPr>
          <w:lang w:val="en-US"/>
        </w:rPr>
        <w:t xml:space="preserve">, </w:t>
      </w:r>
      <w:r w:rsidRPr="0079589D">
        <w:t xml:space="preserve">shall send a </w:t>
      </w:r>
      <w:r w:rsidRPr="0079589D">
        <w:rPr>
          <w:lang w:val="en-US"/>
        </w:rPr>
        <w:t xml:space="preserve">SIP </w:t>
      </w:r>
      <w:r w:rsidRPr="0079589D">
        <w:t xml:space="preserve">423 (Interval Too Brief) response to </w:t>
      </w:r>
      <w:r w:rsidRPr="0079589D">
        <w:rPr>
          <w:lang w:val="en-US"/>
        </w:rPr>
        <w:t xml:space="preserve">the SIP SUBSCRIBE request, where the SIP </w:t>
      </w:r>
      <w:r w:rsidRPr="0079589D">
        <w:t xml:space="preserve">423 (Interval Too Brief) response </w:t>
      </w:r>
      <w:r w:rsidRPr="0079589D">
        <w:rPr>
          <w:lang w:val="en-US"/>
        </w:rPr>
        <w:t xml:space="preserve">contains a Min-Expires header field set to </w:t>
      </w:r>
      <w:r w:rsidRPr="0079589D">
        <w:rPr>
          <w:rFonts w:eastAsia="SimSun"/>
        </w:rPr>
        <w:t>4294967295</w:t>
      </w:r>
      <w:r w:rsidRPr="0079589D">
        <w:rPr>
          <w:lang w:val="en-US"/>
        </w:rPr>
        <w:t xml:space="preserve">, and shall not </w:t>
      </w:r>
      <w:r w:rsidRPr="0079589D">
        <w:t>continue with the rest of the steps;</w:t>
      </w:r>
    </w:p>
    <w:p w14:paraId="569FA26D" w14:textId="77777777" w:rsidR="00307927" w:rsidRPr="0079589D" w:rsidRDefault="00307927" w:rsidP="00307927">
      <w:pPr>
        <w:pStyle w:val="B1"/>
      </w:pPr>
      <w:r w:rsidRPr="0079589D">
        <w:rPr>
          <w:lang w:val="en-US"/>
        </w:rPr>
        <w:t>4</w:t>
      </w:r>
      <w:r w:rsidRPr="0079589D">
        <w:t>)</w:t>
      </w:r>
      <w:r w:rsidRPr="0079589D">
        <w:tab/>
        <w:t xml:space="preserve">if an </w:t>
      </w:r>
      <w:proofErr w:type="spellStart"/>
      <w:r w:rsidRPr="0079589D">
        <w:t>MCVideo</w:t>
      </w:r>
      <w:proofErr w:type="spellEnd"/>
      <w:r w:rsidRPr="0079589D">
        <w:t xml:space="preserve"> group for the </w:t>
      </w:r>
      <w:r w:rsidRPr="0079589D">
        <w:rPr>
          <w:lang w:val="en-US"/>
        </w:rPr>
        <w:t xml:space="preserve">served </w:t>
      </w:r>
      <w:proofErr w:type="spellStart"/>
      <w:r w:rsidRPr="0079589D">
        <w:t>MCVideo</w:t>
      </w:r>
      <w:proofErr w:type="spellEnd"/>
      <w:r w:rsidRPr="0079589D">
        <w:t xml:space="preserve"> group ID does not exist in the group management server, shall reject the SIP </w:t>
      </w:r>
      <w:r w:rsidRPr="0079589D">
        <w:rPr>
          <w:lang w:val="en-US"/>
        </w:rPr>
        <w:t xml:space="preserve">SUBSCRIBE </w:t>
      </w:r>
      <w:r w:rsidRPr="0079589D">
        <w:t>request with SIP 40</w:t>
      </w:r>
      <w:r w:rsidRPr="0079589D">
        <w:rPr>
          <w:lang w:val="en-US"/>
        </w:rPr>
        <w:t>3</w:t>
      </w:r>
      <w:r w:rsidRPr="0079589D">
        <w:t xml:space="preserve"> (</w:t>
      </w:r>
      <w:r w:rsidRPr="0079589D">
        <w:rPr>
          <w:lang w:val="en-US"/>
        </w:rPr>
        <w:t>Forbidden</w:t>
      </w:r>
      <w:r w:rsidRPr="0079589D">
        <w:t>) response to the SIP SUBSCRIBE request according to 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rPr>
          <w:rFonts w:eastAsia="SimSun"/>
        </w:rPr>
        <w:t xml:space="preserve"> </w:t>
      </w:r>
      <w:r w:rsidRPr="0079589D">
        <w:t>and skip the rest of the steps;</w:t>
      </w:r>
    </w:p>
    <w:p w14:paraId="452704A4" w14:textId="77777777" w:rsidR="00307927" w:rsidRPr="0079589D" w:rsidRDefault="00307927" w:rsidP="00307927">
      <w:pPr>
        <w:pStyle w:val="B1"/>
        <w:rPr>
          <w:lang w:val="en-US"/>
        </w:rPr>
      </w:pPr>
      <w:r w:rsidRPr="0079589D">
        <w:rPr>
          <w:lang w:val="en-US"/>
        </w:rPr>
        <w:t>5</w:t>
      </w:r>
      <w:r w:rsidRPr="0079589D">
        <w:t>)</w:t>
      </w:r>
      <w:r w:rsidRPr="0079589D">
        <w:rPr>
          <w:lang w:val="en-US"/>
        </w:rPr>
        <w:tab/>
        <w:t xml:space="preserve">if the handled </w:t>
      </w:r>
      <w:proofErr w:type="spellStart"/>
      <w:r w:rsidRPr="0079589D">
        <w:rPr>
          <w:lang w:val="en-US"/>
        </w:rPr>
        <w:t>MCVideo</w:t>
      </w:r>
      <w:proofErr w:type="spellEnd"/>
      <w:r w:rsidRPr="0079589D">
        <w:rPr>
          <w:lang w:val="en-US"/>
        </w:rPr>
        <w:t xml:space="preserve"> ID is not a member of the </w:t>
      </w:r>
      <w:proofErr w:type="spellStart"/>
      <w:r w:rsidRPr="0079589D">
        <w:rPr>
          <w:lang w:val="en-US"/>
        </w:rPr>
        <w:t>MCVideo</w:t>
      </w:r>
      <w:proofErr w:type="spellEnd"/>
      <w:r w:rsidRPr="0079589D">
        <w:rPr>
          <w:lang w:val="en-US"/>
        </w:rPr>
        <w:t xml:space="preserve"> group identified by the served </w:t>
      </w:r>
      <w:proofErr w:type="spellStart"/>
      <w:r w:rsidRPr="0079589D">
        <w:rPr>
          <w:lang w:val="en-US"/>
        </w:rPr>
        <w:t>MCVideo</w:t>
      </w:r>
      <w:proofErr w:type="spellEnd"/>
      <w:r w:rsidRPr="0079589D">
        <w:rPr>
          <w:lang w:val="en-US"/>
        </w:rPr>
        <w:t xml:space="preserve"> group ID, shall reject the SIP SUBSCRIBE request with SIP 403 (Forbidden) response to the SIP SUBSCRIBE request according to </w:t>
      </w:r>
      <w:r w:rsidRPr="0079589D">
        <w:t>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rPr>
          <w:rFonts w:eastAsia="SimSun"/>
          <w:lang w:val="en-US"/>
        </w:rPr>
        <w:t xml:space="preserve"> </w:t>
      </w:r>
      <w:r w:rsidRPr="0079589D">
        <w:rPr>
          <w:lang w:val="en-US"/>
        </w:rPr>
        <w:t>and skip the rest of the steps; and</w:t>
      </w:r>
    </w:p>
    <w:p w14:paraId="04E9E7A4" w14:textId="77777777" w:rsidR="00307927" w:rsidRPr="0079589D" w:rsidRDefault="00307927" w:rsidP="00307927">
      <w:pPr>
        <w:pStyle w:val="B1"/>
        <w:rPr>
          <w:rFonts w:eastAsia="SimSun"/>
        </w:rPr>
      </w:pPr>
      <w:r w:rsidRPr="0079589D">
        <w:rPr>
          <w:lang w:val="en-US"/>
        </w:rPr>
        <w:t>6</w:t>
      </w:r>
      <w:r w:rsidRPr="0079589D">
        <w:t>)</w:t>
      </w:r>
      <w:r w:rsidRPr="0079589D">
        <w:tab/>
        <w:t>shall generate a SIP 200 (OK) response to the SIP SUBSCRIBE request according to 3GPP TS 24.229 </w:t>
      </w:r>
      <w:r w:rsidR="00622EAA" w:rsidRPr="0079589D">
        <w:t>[11]</w:t>
      </w:r>
      <w:r w:rsidRPr="0079589D">
        <w:t>, IETF RFC 6665 </w:t>
      </w:r>
      <w:r w:rsidR="00622EAA" w:rsidRPr="0079589D">
        <w:t>[16]</w:t>
      </w:r>
      <w:r w:rsidRPr="0079589D">
        <w:rPr>
          <w:rFonts w:eastAsia="SimSun"/>
        </w:rPr>
        <w:t>.</w:t>
      </w:r>
    </w:p>
    <w:p w14:paraId="1C682CD0" w14:textId="77777777" w:rsidR="00307927" w:rsidRPr="0079589D" w:rsidRDefault="00307927" w:rsidP="00307927">
      <w:r w:rsidRPr="0079589D">
        <w:rPr>
          <w:rFonts w:eastAsia="SimSun"/>
        </w:rPr>
        <w:t xml:space="preserve">For the duration of the subscription, the </w:t>
      </w:r>
      <w:proofErr w:type="spellStart"/>
      <w:r w:rsidRPr="0079589D">
        <w:rPr>
          <w:rFonts w:eastAsia="SimSun"/>
        </w:rPr>
        <w:t>MCVideo</w:t>
      </w:r>
      <w:proofErr w:type="spellEnd"/>
      <w:r w:rsidRPr="0079589D">
        <w:rPr>
          <w:rFonts w:eastAsia="SimSun"/>
        </w:rPr>
        <w:t xml:space="preserve"> server shall notify subscriber about changes of </w:t>
      </w:r>
      <w:r w:rsidRPr="0079589D">
        <w:t xml:space="preserve">the information of the served </w:t>
      </w:r>
      <w:proofErr w:type="spellStart"/>
      <w:r w:rsidRPr="0079589D">
        <w:t>MCVideo</w:t>
      </w:r>
      <w:proofErr w:type="spellEnd"/>
      <w:r w:rsidRPr="0079589D">
        <w:t xml:space="preserve"> ID</w:t>
      </w:r>
      <w:r w:rsidRPr="0079589D">
        <w:rPr>
          <w:rFonts w:eastAsia="SimSun"/>
        </w:rPr>
        <w:t xml:space="preserve">, </w:t>
      </w:r>
      <w:r w:rsidRPr="0079589D">
        <w:t xml:space="preserve">as described in </w:t>
      </w:r>
      <w:r w:rsidR="00C836A2">
        <w:t>clause</w:t>
      </w:r>
      <w:r w:rsidRPr="0079589D">
        <w:rPr>
          <w:lang w:eastAsia="ko-KR"/>
        </w:rPr>
        <w:t> 8</w:t>
      </w:r>
      <w:r w:rsidRPr="0079589D">
        <w:t>.2.2.2.5</w:t>
      </w:r>
      <w:r w:rsidRPr="0079589D">
        <w:rPr>
          <w:rFonts w:eastAsia="SimSun"/>
        </w:rPr>
        <w:t>.</w:t>
      </w:r>
    </w:p>
    <w:p w14:paraId="638BDDCF" w14:textId="77777777" w:rsidR="00307927" w:rsidRPr="0079589D" w:rsidRDefault="00307927" w:rsidP="00F1630B">
      <w:pPr>
        <w:pStyle w:val="Heading5"/>
      </w:pPr>
      <w:bookmarkStart w:id="1503" w:name="_Toc20152522"/>
      <w:bookmarkStart w:id="1504" w:name="_Toc27495187"/>
      <w:bookmarkStart w:id="1505" w:name="_Toc36108655"/>
      <w:bookmarkStart w:id="1506" w:name="_Toc45194443"/>
      <w:bookmarkStart w:id="1507" w:name="_Toc209733946"/>
      <w:r w:rsidRPr="0079589D">
        <w:t>8.2.2.3.</w:t>
      </w:r>
      <w:r w:rsidRPr="0079589D">
        <w:rPr>
          <w:lang w:val="en-US"/>
        </w:rPr>
        <w:t>5</w:t>
      </w:r>
      <w:r w:rsidRPr="0079589D">
        <w:tab/>
        <w:t>Sending notification of change of affiliation status procedure</w:t>
      </w:r>
      <w:bookmarkEnd w:id="1503"/>
      <w:bookmarkEnd w:id="1504"/>
      <w:bookmarkEnd w:id="1505"/>
      <w:bookmarkEnd w:id="1506"/>
      <w:bookmarkEnd w:id="1507"/>
    </w:p>
    <w:p w14:paraId="07C93B86" w14:textId="77777777" w:rsidR="00307927" w:rsidRPr="0079589D" w:rsidRDefault="00307927" w:rsidP="00307927">
      <w:r w:rsidRPr="0079589D">
        <w:t xml:space="preserve">In order to notify the subscriber identified by </w:t>
      </w:r>
      <w:proofErr w:type="spellStart"/>
      <w:r w:rsidRPr="0079589D">
        <w:rPr>
          <w:lang w:val="en-US"/>
        </w:rPr>
        <w:t>the</w:t>
      </w:r>
      <w:proofErr w:type="spellEnd"/>
      <w:r w:rsidRPr="0079589D">
        <w:rPr>
          <w:lang w:val="en-US"/>
        </w:rPr>
        <w:t xml:space="preserve"> handled </w:t>
      </w:r>
      <w:proofErr w:type="spellStart"/>
      <w:r w:rsidRPr="0079589D">
        <w:rPr>
          <w:lang w:val="en-US"/>
        </w:rPr>
        <w:t>MCVideo</w:t>
      </w:r>
      <w:proofErr w:type="spellEnd"/>
      <w:r w:rsidRPr="0079589D">
        <w:rPr>
          <w:lang w:val="en-US"/>
        </w:rPr>
        <w:t xml:space="preserve"> ID </w:t>
      </w:r>
      <w:r w:rsidRPr="0079589D">
        <w:rPr>
          <w:rFonts w:eastAsia="SimSun"/>
        </w:rPr>
        <w:t xml:space="preserve">about changes of </w:t>
      </w:r>
      <w:r w:rsidRPr="0079589D">
        <w:t xml:space="preserve">the affiliation status of the served </w:t>
      </w:r>
      <w:proofErr w:type="spellStart"/>
      <w:r w:rsidRPr="0079589D">
        <w:t>MCVideo</w:t>
      </w:r>
      <w:proofErr w:type="spellEnd"/>
      <w:r w:rsidRPr="0079589D">
        <w:t xml:space="preserve"> group ID, the </w:t>
      </w:r>
      <w:proofErr w:type="spellStart"/>
      <w:r w:rsidRPr="0079589D">
        <w:t>MCVideo</w:t>
      </w:r>
      <w:proofErr w:type="spellEnd"/>
      <w:r w:rsidRPr="0079589D">
        <w:t xml:space="preserve"> server:</w:t>
      </w:r>
    </w:p>
    <w:p w14:paraId="4DFD37AE" w14:textId="77777777" w:rsidR="00307927" w:rsidRPr="0079589D" w:rsidRDefault="00307927" w:rsidP="00307927">
      <w:pPr>
        <w:pStyle w:val="B1"/>
        <w:rPr>
          <w:lang w:val="en-US"/>
        </w:rPr>
      </w:pPr>
      <w:r w:rsidRPr="0079589D">
        <w:t>1)</w:t>
      </w:r>
      <w:r w:rsidRPr="0079589D">
        <w:tab/>
        <w:t xml:space="preserve">shall consider an </w:t>
      </w:r>
      <w:proofErr w:type="spellStart"/>
      <w:r w:rsidRPr="0079589D">
        <w:rPr>
          <w:lang w:val="en-US"/>
        </w:rPr>
        <w:t>MCVideo</w:t>
      </w:r>
      <w:proofErr w:type="spellEnd"/>
      <w:r w:rsidRPr="0079589D">
        <w:rPr>
          <w:lang w:val="en-US"/>
        </w:rPr>
        <w:t xml:space="preserve"> group information entry such that:</w:t>
      </w:r>
    </w:p>
    <w:p w14:paraId="064DEA4D" w14:textId="77777777" w:rsidR="00307927" w:rsidRPr="0079589D" w:rsidRDefault="00307927" w:rsidP="00307927">
      <w:pPr>
        <w:pStyle w:val="B2"/>
        <w:rPr>
          <w:lang w:val="en-US"/>
        </w:rPr>
      </w:pPr>
      <w:r w:rsidRPr="0079589D">
        <w:rPr>
          <w:lang w:val="en-US"/>
        </w:rPr>
        <w:t>a)</w:t>
      </w:r>
      <w:r w:rsidRPr="0079589D">
        <w:rPr>
          <w:lang w:val="en-US"/>
        </w:rPr>
        <w:tab/>
        <w:t xml:space="preserve">the </w:t>
      </w:r>
      <w:proofErr w:type="spellStart"/>
      <w:r w:rsidRPr="0079589D">
        <w:rPr>
          <w:lang w:val="en-US"/>
        </w:rPr>
        <w:t>MCVideo</w:t>
      </w:r>
      <w:proofErr w:type="spellEnd"/>
      <w:r w:rsidRPr="0079589D">
        <w:rPr>
          <w:lang w:val="en-US"/>
        </w:rPr>
        <w:t xml:space="preserve"> group information entry is in the </w:t>
      </w:r>
      <w:r w:rsidRPr="0079589D">
        <w:t xml:space="preserve">list of </w:t>
      </w:r>
      <w:proofErr w:type="spellStart"/>
      <w:r w:rsidRPr="0079589D">
        <w:t>MCVideo</w:t>
      </w:r>
      <w:proofErr w:type="spellEnd"/>
      <w:r w:rsidRPr="0079589D">
        <w:t xml:space="preserve"> </w:t>
      </w:r>
      <w:r w:rsidRPr="0079589D">
        <w:rPr>
          <w:lang w:val="en-US"/>
        </w:rPr>
        <w:t xml:space="preserve">group </w:t>
      </w:r>
      <w:r w:rsidRPr="0079589D">
        <w:t>information entries</w:t>
      </w:r>
      <w:r w:rsidRPr="0079589D">
        <w:rPr>
          <w:lang w:val="en-US"/>
        </w:rPr>
        <w:t xml:space="preserve"> </w:t>
      </w:r>
      <w:r w:rsidRPr="0079589D">
        <w:t xml:space="preserve">described in </w:t>
      </w:r>
      <w:r w:rsidR="00C836A2">
        <w:t>clause</w:t>
      </w:r>
      <w:r w:rsidRPr="0079589D">
        <w:rPr>
          <w:lang w:eastAsia="ko-KR"/>
        </w:rPr>
        <w:t> 8</w:t>
      </w:r>
      <w:r w:rsidRPr="0079589D">
        <w:t>.2.2.3.2</w:t>
      </w:r>
      <w:r w:rsidRPr="0079589D">
        <w:rPr>
          <w:lang w:val="en-US"/>
        </w:rPr>
        <w:t>; and</w:t>
      </w:r>
    </w:p>
    <w:p w14:paraId="76224883" w14:textId="77777777" w:rsidR="00307927" w:rsidRPr="0079589D" w:rsidRDefault="00307927" w:rsidP="00307927">
      <w:pPr>
        <w:pStyle w:val="B2"/>
      </w:pPr>
      <w:r w:rsidRPr="0079589D">
        <w:rPr>
          <w:lang w:val="en-US"/>
        </w:rPr>
        <w:t>b)</w:t>
      </w:r>
      <w:r w:rsidRPr="0079589D">
        <w:rPr>
          <w:lang w:val="en-US"/>
        </w:rPr>
        <w:tab/>
        <w:t xml:space="preserve">the </w:t>
      </w:r>
      <w:proofErr w:type="spellStart"/>
      <w:r w:rsidRPr="0079589D">
        <w:t>MCVideo</w:t>
      </w:r>
      <w:proofErr w:type="spellEnd"/>
      <w:r w:rsidRPr="0079589D">
        <w:t xml:space="preserve"> group ID of the </w:t>
      </w:r>
      <w:proofErr w:type="spellStart"/>
      <w:r w:rsidRPr="0079589D">
        <w:rPr>
          <w:lang w:val="en-US"/>
        </w:rPr>
        <w:t>MCVideo</w:t>
      </w:r>
      <w:proofErr w:type="spellEnd"/>
      <w:r w:rsidRPr="0079589D">
        <w:rPr>
          <w:lang w:val="en-US"/>
        </w:rPr>
        <w:t xml:space="preserve"> group information entry is equal to </w:t>
      </w:r>
      <w:r w:rsidRPr="0079589D">
        <w:t xml:space="preserve">the </w:t>
      </w:r>
      <w:r w:rsidRPr="0079589D">
        <w:rPr>
          <w:lang w:val="en-US"/>
        </w:rPr>
        <w:t>served</w:t>
      </w:r>
      <w:r w:rsidRPr="0079589D">
        <w:t xml:space="preserve"> </w:t>
      </w:r>
      <w:proofErr w:type="spellStart"/>
      <w:r w:rsidRPr="0079589D">
        <w:t>MCVideo</w:t>
      </w:r>
      <w:proofErr w:type="spellEnd"/>
      <w:r w:rsidRPr="0079589D">
        <w:t xml:space="preserve"> group ID;</w:t>
      </w:r>
    </w:p>
    <w:p w14:paraId="1C44C0CE" w14:textId="77777777" w:rsidR="00307927" w:rsidRPr="0079589D" w:rsidRDefault="00307927" w:rsidP="00307927">
      <w:pPr>
        <w:pStyle w:val="B1"/>
      </w:pPr>
      <w:r w:rsidRPr="0079589D">
        <w:t>2)</w:t>
      </w:r>
      <w:r w:rsidRPr="0079589D">
        <w:tab/>
        <w:t xml:space="preserve">shall consider an </w:t>
      </w:r>
      <w:proofErr w:type="spellStart"/>
      <w:r w:rsidRPr="0079589D">
        <w:t>MCVideo</w:t>
      </w:r>
      <w:proofErr w:type="spellEnd"/>
      <w:r w:rsidRPr="0079589D">
        <w:t xml:space="preserve"> user information entry such:</w:t>
      </w:r>
    </w:p>
    <w:p w14:paraId="14A55204" w14:textId="77777777" w:rsidR="00307927" w:rsidRPr="0079589D" w:rsidRDefault="00307927" w:rsidP="00307927">
      <w:pPr>
        <w:pStyle w:val="B2"/>
      </w:pPr>
      <w:r w:rsidRPr="0079589D">
        <w:t>a</w:t>
      </w:r>
      <w:r w:rsidRPr="0079589D">
        <w:rPr>
          <w:lang w:val="en-US"/>
        </w:rPr>
        <w:t>)</w:t>
      </w:r>
      <w:r w:rsidRPr="0079589D">
        <w:rPr>
          <w:lang w:val="en-US"/>
        </w:rPr>
        <w:tab/>
      </w:r>
      <w:r w:rsidRPr="0079589D">
        <w:t xml:space="preserve">the </w:t>
      </w:r>
      <w:proofErr w:type="spellStart"/>
      <w:r w:rsidRPr="0079589D">
        <w:rPr>
          <w:lang w:val="en-US"/>
        </w:rPr>
        <w:t>MCVideo</w:t>
      </w:r>
      <w:proofErr w:type="spellEnd"/>
      <w:r w:rsidRPr="0079589D">
        <w:rPr>
          <w:lang w:val="en-US"/>
        </w:rPr>
        <w:t xml:space="preserve"> user information entry is in the list of </w:t>
      </w:r>
      <w:r w:rsidRPr="0079589D">
        <w:t xml:space="preserve">the </w:t>
      </w:r>
      <w:proofErr w:type="spellStart"/>
      <w:r w:rsidRPr="0079589D">
        <w:rPr>
          <w:lang w:val="en-US"/>
        </w:rPr>
        <w:t>MCVideo</w:t>
      </w:r>
      <w:proofErr w:type="spellEnd"/>
      <w:r w:rsidRPr="0079589D">
        <w:rPr>
          <w:lang w:val="en-US"/>
        </w:rPr>
        <w:t xml:space="preserve"> user information entries of the served</w:t>
      </w:r>
      <w:r w:rsidRPr="0079589D">
        <w:t xml:space="preserve"> </w:t>
      </w:r>
      <w:proofErr w:type="spellStart"/>
      <w:r w:rsidRPr="0079589D">
        <w:rPr>
          <w:lang w:val="en-US"/>
        </w:rPr>
        <w:t>MCVideo</w:t>
      </w:r>
      <w:proofErr w:type="spellEnd"/>
      <w:r w:rsidRPr="0079589D">
        <w:rPr>
          <w:lang w:val="en-US"/>
        </w:rPr>
        <w:t xml:space="preserve"> group information entry</w:t>
      </w:r>
      <w:r w:rsidRPr="0079589D">
        <w:t>; and</w:t>
      </w:r>
    </w:p>
    <w:p w14:paraId="25481941" w14:textId="77777777" w:rsidR="00307927" w:rsidRPr="0079589D" w:rsidRDefault="00307927" w:rsidP="00307927">
      <w:pPr>
        <w:pStyle w:val="B2"/>
      </w:pPr>
      <w:r w:rsidRPr="0079589D">
        <w:t>b</w:t>
      </w:r>
      <w:r w:rsidRPr="0079589D">
        <w:rPr>
          <w:lang w:val="en-US"/>
        </w:rPr>
        <w:t>)</w:t>
      </w:r>
      <w:r w:rsidRPr="0079589D">
        <w:rPr>
          <w:lang w:val="en-US"/>
        </w:rPr>
        <w:tab/>
        <w:t xml:space="preserve">the </w:t>
      </w:r>
      <w:proofErr w:type="spellStart"/>
      <w:r w:rsidRPr="0079589D">
        <w:t>MCVideo</w:t>
      </w:r>
      <w:proofErr w:type="spellEnd"/>
      <w:r w:rsidRPr="0079589D">
        <w:t xml:space="preserve"> ID of the </w:t>
      </w:r>
      <w:proofErr w:type="spellStart"/>
      <w:r w:rsidRPr="0079589D">
        <w:rPr>
          <w:lang w:val="en-US"/>
        </w:rPr>
        <w:t>MCVideo</w:t>
      </w:r>
      <w:proofErr w:type="spellEnd"/>
      <w:r w:rsidRPr="0079589D">
        <w:rPr>
          <w:lang w:val="en-US"/>
        </w:rPr>
        <w:t xml:space="preserve"> user information entry is equal to </w:t>
      </w:r>
      <w:r w:rsidRPr="0079589D">
        <w:t xml:space="preserve">the </w:t>
      </w:r>
      <w:r w:rsidRPr="0079589D">
        <w:rPr>
          <w:lang w:val="en-US"/>
        </w:rPr>
        <w:t xml:space="preserve">handled </w:t>
      </w:r>
      <w:proofErr w:type="spellStart"/>
      <w:r w:rsidRPr="0079589D">
        <w:t>MCVideo</w:t>
      </w:r>
      <w:proofErr w:type="spellEnd"/>
      <w:r w:rsidRPr="0079589D">
        <w:t xml:space="preserve"> ID;</w:t>
      </w:r>
    </w:p>
    <w:p w14:paraId="59FD961F" w14:textId="77777777" w:rsidR="00307927" w:rsidRPr="0079589D" w:rsidRDefault="00307927" w:rsidP="00307927">
      <w:pPr>
        <w:pStyle w:val="B1"/>
      </w:pPr>
      <w:r w:rsidRPr="0079589D">
        <w:tab/>
        <w:t xml:space="preserve">as the served </w:t>
      </w:r>
      <w:proofErr w:type="spellStart"/>
      <w:r w:rsidRPr="0079589D">
        <w:t>MCVideo</w:t>
      </w:r>
      <w:proofErr w:type="spellEnd"/>
      <w:r w:rsidRPr="0079589D">
        <w:t xml:space="preserve"> user information entry;</w:t>
      </w:r>
    </w:p>
    <w:p w14:paraId="70751659" w14:textId="77777777" w:rsidR="00307927" w:rsidRPr="0079589D" w:rsidRDefault="00307927" w:rsidP="00307927">
      <w:pPr>
        <w:pStyle w:val="B1"/>
        <w:rPr>
          <w:lang w:val="en-US"/>
        </w:rPr>
      </w:pPr>
      <w:r w:rsidRPr="0079589D">
        <w:t>3)</w:t>
      </w:r>
      <w:r w:rsidRPr="0079589D">
        <w:tab/>
        <w:t xml:space="preserve">shall generate </w:t>
      </w:r>
      <w:r w:rsidRPr="0079589D">
        <w:rPr>
          <w:rFonts w:eastAsia="SimSun"/>
        </w:rPr>
        <w:t>an application/</w:t>
      </w:r>
      <w:proofErr w:type="spellStart"/>
      <w:r w:rsidRPr="0079589D">
        <w:rPr>
          <w:rFonts w:eastAsia="SimSun"/>
        </w:rPr>
        <w:t>pidf+xml</w:t>
      </w:r>
      <w:proofErr w:type="spellEnd"/>
      <w:r w:rsidRPr="0079589D">
        <w:rPr>
          <w:rFonts w:eastAsia="SimSun"/>
        </w:rPr>
        <w:t xml:space="preserve"> MIME body indicating </w:t>
      </w:r>
      <w:r w:rsidRPr="0079589D">
        <w:rPr>
          <w:rFonts w:eastAsia="SimSun"/>
          <w:lang w:val="en-US"/>
        </w:rPr>
        <w:t xml:space="preserve">per-group affiliation information </w:t>
      </w:r>
      <w:r w:rsidRPr="0079589D">
        <w:rPr>
          <w:rFonts w:eastAsia="SimSun"/>
        </w:rPr>
        <w:t xml:space="preserve">according to </w:t>
      </w:r>
      <w:r w:rsidR="00C836A2">
        <w:rPr>
          <w:rFonts w:eastAsia="SimSun"/>
        </w:rPr>
        <w:t>clause</w:t>
      </w:r>
      <w:r w:rsidRPr="0079589D">
        <w:rPr>
          <w:rFonts w:eastAsia="SimSun"/>
        </w:rPr>
        <w:t> </w:t>
      </w:r>
      <w:r w:rsidRPr="0079589D">
        <w:t xml:space="preserve">9.3.1 and the </w:t>
      </w:r>
      <w:r w:rsidRPr="0079589D">
        <w:rPr>
          <w:lang w:val="en-US"/>
        </w:rPr>
        <w:t>served</w:t>
      </w:r>
      <w:r w:rsidRPr="0079589D">
        <w:t xml:space="preserve"> list of the served </w:t>
      </w:r>
      <w:proofErr w:type="spellStart"/>
      <w:r w:rsidRPr="0079589D">
        <w:t>MCVideo</w:t>
      </w:r>
      <w:proofErr w:type="spellEnd"/>
      <w:r w:rsidRPr="0079589D">
        <w:t xml:space="preserve"> user information entry</w:t>
      </w:r>
      <w:r w:rsidRPr="0079589D">
        <w:rPr>
          <w:lang w:val="en-US"/>
        </w:rPr>
        <w:t xml:space="preserve"> of the </w:t>
      </w:r>
      <w:proofErr w:type="spellStart"/>
      <w:r w:rsidRPr="0079589D">
        <w:rPr>
          <w:lang w:val="en-US"/>
        </w:rPr>
        <w:t>MCVideo</w:t>
      </w:r>
      <w:proofErr w:type="spellEnd"/>
      <w:r w:rsidRPr="0079589D">
        <w:rPr>
          <w:lang w:val="en-US"/>
        </w:rPr>
        <w:t xml:space="preserve"> group information entry with following clarifications:</w:t>
      </w:r>
    </w:p>
    <w:p w14:paraId="56E75489" w14:textId="77777777" w:rsidR="00307927" w:rsidRPr="0079589D" w:rsidRDefault="00307927" w:rsidP="00307927">
      <w:pPr>
        <w:pStyle w:val="B2"/>
        <w:rPr>
          <w:lang w:val="en-US"/>
        </w:rPr>
      </w:pPr>
      <w:r w:rsidRPr="0079589D">
        <w:rPr>
          <w:rFonts w:eastAsia="SimSun"/>
          <w:lang w:val="en-US"/>
        </w:rPr>
        <w:t>a)</w:t>
      </w:r>
      <w:r w:rsidRPr="0079589D">
        <w:rPr>
          <w:rFonts w:eastAsia="SimSun"/>
          <w:lang w:val="en-US"/>
        </w:rPr>
        <w:tab/>
        <w:t xml:space="preserve">the </w:t>
      </w:r>
      <w:proofErr w:type="spellStart"/>
      <w:r w:rsidRPr="0079589D">
        <w:rPr>
          <w:rFonts w:eastAsia="SimSun"/>
          <w:lang w:val="en-US"/>
        </w:rPr>
        <w:t>MCVideo</w:t>
      </w:r>
      <w:proofErr w:type="spellEnd"/>
      <w:r w:rsidRPr="0079589D">
        <w:rPr>
          <w:rFonts w:eastAsia="SimSun"/>
          <w:lang w:val="en-US"/>
        </w:rPr>
        <w:t xml:space="preserve"> server shall include the "expires" attribute in the &lt;affiliation&gt; element</w:t>
      </w:r>
      <w:r w:rsidRPr="0079589D">
        <w:rPr>
          <w:lang w:val="en-US"/>
        </w:rPr>
        <w:t>; and</w:t>
      </w:r>
    </w:p>
    <w:p w14:paraId="03A2DD85" w14:textId="77777777" w:rsidR="00307927" w:rsidRPr="0079589D" w:rsidRDefault="00307927" w:rsidP="00307927">
      <w:pPr>
        <w:pStyle w:val="B2"/>
      </w:pPr>
      <w:r w:rsidRPr="0079589D">
        <w:rPr>
          <w:lang w:val="en-US"/>
        </w:rPr>
        <w:t>b)</w:t>
      </w:r>
      <w:r w:rsidRPr="0079589D">
        <w:rPr>
          <w:lang w:val="en-US"/>
        </w:rPr>
        <w:tab/>
      </w:r>
      <w:proofErr w:type="spellStart"/>
      <w:r w:rsidRPr="0079589D">
        <w:rPr>
          <w:lang w:val="en-US"/>
        </w:rPr>
        <w:t>i</w:t>
      </w:r>
      <w:proofErr w:type="spellEnd"/>
      <w:r w:rsidRPr="0079589D">
        <w:t xml:space="preserve">f this procedures is invoked by procedure in </w:t>
      </w:r>
      <w:r w:rsidR="00C836A2">
        <w:t>clause</w:t>
      </w:r>
      <w:r w:rsidRPr="0079589D">
        <w:rPr>
          <w:rFonts w:eastAsia="SimSun"/>
        </w:rPr>
        <w:t> </w:t>
      </w:r>
      <w:r w:rsidRPr="0079589D">
        <w:t xml:space="preserve">8.2.2.3.3 where </w:t>
      </w:r>
      <w:proofErr w:type="spellStart"/>
      <w:r w:rsidRPr="0079589D">
        <w:rPr>
          <w:lang w:val="en-US"/>
        </w:rPr>
        <w:t>the</w:t>
      </w:r>
      <w:proofErr w:type="spellEnd"/>
      <w:r w:rsidRPr="0079589D">
        <w:rPr>
          <w:lang w:val="en-US"/>
        </w:rPr>
        <w:t xml:space="preserve"> handled p-id </w:t>
      </w:r>
      <w:r w:rsidRPr="0079589D">
        <w:rPr>
          <w:rFonts w:eastAsia="SimSun"/>
          <w:lang w:val="en-US"/>
        </w:rPr>
        <w:t>was identified</w:t>
      </w:r>
      <w:r w:rsidRPr="0079589D">
        <w:t xml:space="preserve">, the </w:t>
      </w:r>
      <w:proofErr w:type="spellStart"/>
      <w:r w:rsidRPr="0079589D">
        <w:t>MCVideo</w:t>
      </w:r>
      <w:proofErr w:type="spellEnd"/>
      <w:r w:rsidRPr="0079589D">
        <w:t xml:space="preserve"> server shall set </w:t>
      </w:r>
      <w:r w:rsidRPr="0079589D">
        <w:rPr>
          <w:rFonts w:eastAsia="SimSun"/>
          <w:lang w:val="en-US"/>
        </w:rPr>
        <w:t>the &lt;p-id&gt; child element of the &lt;presen</w:t>
      </w:r>
      <w:r w:rsidR="006F639B">
        <w:rPr>
          <w:rFonts w:eastAsia="SimSun"/>
          <w:lang w:val="en-US"/>
        </w:rPr>
        <w:t>ce</w:t>
      </w:r>
      <w:r w:rsidRPr="0079589D">
        <w:rPr>
          <w:rFonts w:eastAsia="SimSun"/>
          <w:lang w:val="en-US"/>
        </w:rPr>
        <w:t xml:space="preserve">&gt; root element of 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 of the SIP NOTIFY request</w:t>
      </w:r>
      <w:r w:rsidRPr="0079589D">
        <w:rPr>
          <w:rFonts w:eastAsia="SimSun"/>
          <w:lang w:val="en-US"/>
        </w:rPr>
        <w:t xml:space="preserve"> to </w:t>
      </w:r>
      <w:r w:rsidRPr="0079589D">
        <w:rPr>
          <w:lang w:val="en-US"/>
        </w:rPr>
        <w:t>the handled p-id value</w:t>
      </w:r>
      <w:r w:rsidRPr="0079589D">
        <w:t>; and</w:t>
      </w:r>
    </w:p>
    <w:p w14:paraId="1A18F150" w14:textId="77777777" w:rsidR="00307927" w:rsidRPr="0079589D" w:rsidRDefault="00307927" w:rsidP="00307927">
      <w:pPr>
        <w:pStyle w:val="B1"/>
        <w:rPr>
          <w:rFonts w:eastAsia="SimSun"/>
          <w:lang w:val="en-US"/>
        </w:rPr>
      </w:pPr>
      <w:r w:rsidRPr="0079589D">
        <w:t>4)</w:t>
      </w:r>
      <w:r w:rsidRPr="0079589D">
        <w:tab/>
        <w:t>send a SIP NOTIFY request according to 3GPP TS 24.229 </w:t>
      </w:r>
      <w:r w:rsidR="00622EAA" w:rsidRPr="0079589D">
        <w:t>[11]</w:t>
      </w:r>
      <w:r w:rsidRPr="0079589D">
        <w:t>, and IETF RFC 6665 </w:t>
      </w:r>
      <w:r w:rsidR="00622EAA" w:rsidRPr="0079589D">
        <w:t>[16]</w:t>
      </w:r>
      <w:r w:rsidRPr="0079589D">
        <w:rPr>
          <w:rFonts w:eastAsia="SimSun"/>
        </w:rPr>
        <w:t xml:space="preserve">. In the SIP NOTIFY request, the </w:t>
      </w:r>
      <w:proofErr w:type="spellStart"/>
      <w:r w:rsidRPr="0079589D">
        <w:rPr>
          <w:rFonts w:eastAsia="SimSun"/>
        </w:rPr>
        <w:t>MCVideo</w:t>
      </w:r>
      <w:proofErr w:type="spellEnd"/>
      <w:r w:rsidRPr="0079589D">
        <w:rPr>
          <w:rFonts w:eastAsia="SimSun"/>
        </w:rPr>
        <w:t xml:space="preserve"> server shall include the </w:t>
      </w:r>
      <w:r w:rsidRPr="0079589D">
        <w:t xml:space="preserve">generated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 indicating </w:t>
      </w:r>
      <w:r w:rsidRPr="0079589D">
        <w:rPr>
          <w:rFonts w:eastAsia="SimSun"/>
          <w:lang w:val="en-US"/>
        </w:rPr>
        <w:t>per-group affiliation information.</w:t>
      </w:r>
    </w:p>
    <w:p w14:paraId="49EE542B" w14:textId="77777777" w:rsidR="00307927" w:rsidRPr="0079589D" w:rsidRDefault="00307927" w:rsidP="00F1630B">
      <w:pPr>
        <w:pStyle w:val="Heading5"/>
      </w:pPr>
      <w:bookmarkStart w:id="1508" w:name="_Toc20152523"/>
      <w:bookmarkStart w:id="1509" w:name="_Toc27495188"/>
      <w:bookmarkStart w:id="1510" w:name="_Toc36108656"/>
      <w:bookmarkStart w:id="1511" w:name="_Toc45194444"/>
      <w:bookmarkStart w:id="1512" w:name="_Toc209733947"/>
      <w:r w:rsidRPr="0079589D">
        <w:t>8.2.2.3.</w:t>
      </w:r>
      <w:r w:rsidRPr="0079589D">
        <w:rPr>
          <w:lang w:val="en-US"/>
        </w:rPr>
        <w:t>6</w:t>
      </w:r>
      <w:r w:rsidRPr="0079589D">
        <w:tab/>
        <w:t xml:space="preserve">Implicit affiliation </w:t>
      </w:r>
      <w:r w:rsidR="00137FC6" w:rsidRPr="0079589D">
        <w:t>eligibility</w:t>
      </w:r>
      <w:r w:rsidRPr="0079589D">
        <w:t xml:space="preserve"> check procedure</w:t>
      </w:r>
      <w:bookmarkEnd w:id="1508"/>
      <w:bookmarkEnd w:id="1509"/>
      <w:bookmarkEnd w:id="1510"/>
      <w:bookmarkEnd w:id="1511"/>
      <w:bookmarkEnd w:id="1512"/>
    </w:p>
    <w:p w14:paraId="571FC1BF" w14:textId="77777777" w:rsidR="00307927" w:rsidRPr="0079589D" w:rsidRDefault="00307927" w:rsidP="00307927">
      <w:pPr>
        <w:rPr>
          <w:lang w:val="en-US"/>
        </w:rPr>
      </w:pPr>
      <w:r w:rsidRPr="0079589D">
        <w:t xml:space="preserve">This </w:t>
      </w:r>
      <w:r w:rsidR="00C836A2">
        <w:t>clause</w:t>
      </w:r>
      <w:r w:rsidRPr="0079589D">
        <w:t xml:space="preserve"> is referenced from other procedures.</w:t>
      </w:r>
    </w:p>
    <w:p w14:paraId="7858AB34" w14:textId="77777777" w:rsidR="00307927" w:rsidRPr="0079589D" w:rsidRDefault="00307927" w:rsidP="00307927">
      <w:pPr>
        <w:rPr>
          <w:lang w:val="en-US"/>
        </w:rPr>
      </w:pPr>
      <w:r w:rsidRPr="0079589D">
        <w:rPr>
          <w:lang w:val="en-US"/>
        </w:rPr>
        <w:t xml:space="preserve">Upon receiving a SIP request for an </w:t>
      </w:r>
      <w:proofErr w:type="spellStart"/>
      <w:r w:rsidRPr="0079589D">
        <w:rPr>
          <w:lang w:val="en-US"/>
        </w:rPr>
        <w:t>MCVideo</w:t>
      </w:r>
      <w:proofErr w:type="spellEnd"/>
      <w:r w:rsidRPr="0079589D">
        <w:rPr>
          <w:lang w:val="en-US"/>
        </w:rPr>
        <w:t xml:space="preserve"> group that the </w:t>
      </w:r>
      <w:proofErr w:type="spellStart"/>
      <w:r w:rsidRPr="0079589D">
        <w:rPr>
          <w:lang w:val="en-US"/>
        </w:rPr>
        <w:t>MCVideo</w:t>
      </w:r>
      <w:proofErr w:type="spellEnd"/>
      <w:r w:rsidRPr="0079589D">
        <w:rPr>
          <w:lang w:val="en-US"/>
        </w:rPr>
        <w:t xml:space="preserve"> user is not currently affiliated to and that requires the controlling </w:t>
      </w:r>
      <w:proofErr w:type="spellStart"/>
      <w:r w:rsidRPr="0079589D">
        <w:rPr>
          <w:lang w:val="en-US"/>
        </w:rPr>
        <w:t>MCVideo</w:t>
      </w:r>
      <w:proofErr w:type="spellEnd"/>
      <w:r w:rsidRPr="0079589D">
        <w:rPr>
          <w:lang w:val="en-US"/>
        </w:rPr>
        <w:t xml:space="preserve"> function to check on the eligibility of the </w:t>
      </w:r>
      <w:proofErr w:type="spellStart"/>
      <w:r w:rsidRPr="0079589D">
        <w:rPr>
          <w:lang w:val="en-US"/>
        </w:rPr>
        <w:t>MCVideo</w:t>
      </w:r>
      <w:proofErr w:type="spellEnd"/>
      <w:r w:rsidRPr="0079589D">
        <w:rPr>
          <w:lang w:val="en-US"/>
        </w:rPr>
        <w:t xml:space="preserve"> user to be implicitly affiliated to the </w:t>
      </w:r>
      <w:proofErr w:type="spellStart"/>
      <w:r w:rsidRPr="0079589D">
        <w:rPr>
          <w:lang w:val="en-US"/>
        </w:rPr>
        <w:t>MCVideo</w:t>
      </w:r>
      <w:proofErr w:type="spellEnd"/>
      <w:r w:rsidRPr="0079589D">
        <w:rPr>
          <w:lang w:val="en-US"/>
        </w:rPr>
        <w:t xml:space="preserve"> group, the controlling </w:t>
      </w:r>
      <w:proofErr w:type="spellStart"/>
      <w:r w:rsidRPr="0079589D">
        <w:rPr>
          <w:lang w:val="en-US"/>
        </w:rPr>
        <w:t>MCVideo</w:t>
      </w:r>
      <w:proofErr w:type="spellEnd"/>
      <w:r w:rsidRPr="0079589D">
        <w:rPr>
          <w:lang w:val="en-US"/>
        </w:rPr>
        <w:t xml:space="preserve"> function:</w:t>
      </w:r>
    </w:p>
    <w:p w14:paraId="7CACDC87" w14:textId="77777777" w:rsidR="00137FC6" w:rsidRDefault="00137FC6" w:rsidP="00137FC6">
      <w:pPr>
        <w:pStyle w:val="B1"/>
        <w:rPr>
          <w:lang w:val="en-US"/>
        </w:rPr>
      </w:pPr>
      <w:r>
        <w:rPr>
          <w:lang w:val="en-US"/>
        </w:rPr>
        <w:t>1)</w:t>
      </w:r>
      <w:r>
        <w:rPr>
          <w:lang w:val="en-US"/>
        </w:rPr>
        <w:tab/>
        <w:t xml:space="preserve">shall perform the procedures of </w:t>
      </w:r>
      <w:r w:rsidR="00C836A2">
        <w:rPr>
          <w:lang w:val="en-US"/>
        </w:rPr>
        <w:t>clause</w:t>
      </w:r>
      <w:r>
        <w:rPr>
          <w:lang w:val="en-US"/>
        </w:rPr>
        <w:t xml:space="preserve"> 8.2.2.3.8 to determine if the </w:t>
      </w:r>
      <w:proofErr w:type="spellStart"/>
      <w:r>
        <w:rPr>
          <w:lang w:val="en-US"/>
        </w:rPr>
        <w:t>MCVideo</w:t>
      </w:r>
      <w:proofErr w:type="spellEnd"/>
      <w:r>
        <w:rPr>
          <w:lang w:val="en-US"/>
        </w:rPr>
        <w:t xml:space="preserve"> user is eligible to be affiliated to the </w:t>
      </w:r>
      <w:proofErr w:type="spellStart"/>
      <w:r>
        <w:rPr>
          <w:lang w:val="en-US"/>
        </w:rPr>
        <w:t>MCVideo</w:t>
      </w:r>
      <w:proofErr w:type="spellEnd"/>
      <w:r>
        <w:rPr>
          <w:lang w:val="en-US"/>
        </w:rPr>
        <w:t xml:space="preserve"> group; and</w:t>
      </w:r>
    </w:p>
    <w:p w14:paraId="0E9523F4" w14:textId="77777777" w:rsidR="00137FC6" w:rsidRPr="0079589D" w:rsidRDefault="00137FC6" w:rsidP="00137FC6">
      <w:pPr>
        <w:pStyle w:val="B1"/>
      </w:pPr>
      <w:r>
        <w:rPr>
          <w:lang w:val="en-US"/>
        </w:rPr>
        <w:t>2)</w:t>
      </w:r>
      <w:r>
        <w:rPr>
          <w:lang w:val="en-US"/>
        </w:rPr>
        <w:tab/>
        <w:t xml:space="preserve">if the </w:t>
      </w:r>
      <w:proofErr w:type="spellStart"/>
      <w:r>
        <w:rPr>
          <w:lang w:val="en-US"/>
        </w:rPr>
        <w:t>MCVideo</w:t>
      </w:r>
      <w:proofErr w:type="spellEnd"/>
      <w:r>
        <w:rPr>
          <w:lang w:val="en-US"/>
        </w:rPr>
        <w:t xml:space="preserve"> user was determined eligible to be affiliated to the </w:t>
      </w:r>
      <w:proofErr w:type="spellStart"/>
      <w:r w:rsidRPr="00353BF2">
        <w:rPr>
          <w:lang w:val="en-US"/>
        </w:rPr>
        <w:t>MC</w:t>
      </w:r>
      <w:r>
        <w:rPr>
          <w:lang w:val="en-US"/>
        </w:rPr>
        <w:t>Video</w:t>
      </w:r>
      <w:proofErr w:type="spellEnd"/>
      <w:r w:rsidRPr="00353BF2">
        <w:rPr>
          <w:lang w:val="en-US"/>
        </w:rPr>
        <w:t xml:space="preserve"> group </w:t>
      </w:r>
      <w:r>
        <w:rPr>
          <w:lang w:val="en-US"/>
        </w:rPr>
        <w:t xml:space="preserve">by the procedures of </w:t>
      </w:r>
      <w:r w:rsidR="00C836A2">
        <w:rPr>
          <w:lang w:val="en-US"/>
        </w:rPr>
        <w:t>clause</w:t>
      </w:r>
      <w:r>
        <w:rPr>
          <w:lang w:val="en-US"/>
        </w:rPr>
        <w:t xml:space="preserve"> 8.2.2.3.8, </w:t>
      </w:r>
      <w:r w:rsidRPr="00353BF2">
        <w:rPr>
          <w:lang w:val="en-US"/>
        </w:rPr>
        <w:t xml:space="preserve">shall </w:t>
      </w:r>
      <w:r>
        <w:t>consider the MC</w:t>
      </w:r>
      <w:r>
        <w:rPr>
          <w:lang w:val="en-US"/>
        </w:rPr>
        <w:t>Video</w:t>
      </w:r>
      <w:r>
        <w:t xml:space="preserve"> user to be eligible for implicit affiliation to the MC</w:t>
      </w:r>
      <w:r>
        <w:rPr>
          <w:lang w:val="en-US"/>
        </w:rPr>
        <w:t>Video</w:t>
      </w:r>
      <w:r>
        <w:t xml:space="preserve"> group</w:t>
      </w:r>
      <w:r w:rsidRPr="00353BF2">
        <w:t>.</w:t>
      </w:r>
    </w:p>
    <w:p w14:paraId="0A90F354" w14:textId="77777777" w:rsidR="00307927" w:rsidRPr="0079589D" w:rsidRDefault="00307927" w:rsidP="00F1630B">
      <w:pPr>
        <w:pStyle w:val="Heading5"/>
      </w:pPr>
      <w:bookmarkStart w:id="1513" w:name="_Toc20152524"/>
      <w:bookmarkStart w:id="1514" w:name="_Toc27495189"/>
      <w:bookmarkStart w:id="1515" w:name="_Toc36108657"/>
      <w:bookmarkStart w:id="1516" w:name="_Toc45194445"/>
      <w:bookmarkStart w:id="1517" w:name="_Toc209733948"/>
      <w:r w:rsidRPr="0079589D">
        <w:t>8.2.2.3.</w:t>
      </w:r>
      <w:r w:rsidRPr="0079589D">
        <w:rPr>
          <w:lang w:val="en-US"/>
        </w:rPr>
        <w:t>7</w:t>
      </w:r>
      <w:r w:rsidRPr="0079589D">
        <w:tab/>
        <w:t>Affiliation status change by implicit affiliation procedure</w:t>
      </w:r>
      <w:bookmarkEnd w:id="1513"/>
      <w:bookmarkEnd w:id="1514"/>
      <w:bookmarkEnd w:id="1515"/>
      <w:bookmarkEnd w:id="1516"/>
      <w:bookmarkEnd w:id="1517"/>
    </w:p>
    <w:p w14:paraId="75D38D04" w14:textId="77777777" w:rsidR="00307927" w:rsidRPr="0079589D" w:rsidRDefault="00307927" w:rsidP="00307927">
      <w:pPr>
        <w:rPr>
          <w:lang w:val="en-US"/>
        </w:rPr>
      </w:pPr>
      <w:r w:rsidRPr="0079589D">
        <w:t xml:space="preserve">This </w:t>
      </w:r>
      <w:r w:rsidR="00C836A2">
        <w:t>clause</w:t>
      </w:r>
      <w:r w:rsidRPr="0079589D">
        <w:t xml:space="preserve"> is referenced from other procedures.</w:t>
      </w:r>
    </w:p>
    <w:p w14:paraId="4FD5D8CD" w14:textId="77777777" w:rsidR="00307927" w:rsidRPr="0079589D" w:rsidRDefault="00307927" w:rsidP="00307927">
      <w:pPr>
        <w:rPr>
          <w:lang w:val="en-US"/>
        </w:rPr>
      </w:pPr>
      <w:r w:rsidRPr="0079589D">
        <w:rPr>
          <w:lang w:val="en-US"/>
        </w:rPr>
        <w:t xml:space="preserve">Upon receiving a SIP request for an </w:t>
      </w:r>
      <w:proofErr w:type="spellStart"/>
      <w:r w:rsidRPr="0079589D">
        <w:rPr>
          <w:lang w:val="en-US"/>
        </w:rPr>
        <w:t>MCVideo</w:t>
      </w:r>
      <w:proofErr w:type="spellEnd"/>
      <w:r w:rsidRPr="0079589D">
        <w:rPr>
          <w:lang w:val="en-US"/>
        </w:rPr>
        <w:t xml:space="preserve"> group that the </w:t>
      </w:r>
      <w:proofErr w:type="spellStart"/>
      <w:r w:rsidRPr="0079589D">
        <w:rPr>
          <w:lang w:val="en-US"/>
        </w:rPr>
        <w:t>MCVideo</w:t>
      </w:r>
      <w:proofErr w:type="spellEnd"/>
      <w:r w:rsidRPr="0079589D">
        <w:rPr>
          <w:lang w:val="en-US"/>
        </w:rPr>
        <w:t xml:space="preserve"> user is not currently affiliated to and that requires the controlling </w:t>
      </w:r>
      <w:proofErr w:type="spellStart"/>
      <w:r w:rsidRPr="0079589D">
        <w:rPr>
          <w:lang w:val="en-US"/>
        </w:rPr>
        <w:t>MCVideo</w:t>
      </w:r>
      <w:proofErr w:type="spellEnd"/>
      <w:r w:rsidRPr="0079589D">
        <w:rPr>
          <w:lang w:val="en-US"/>
        </w:rPr>
        <w:t xml:space="preserve"> function to perform an implicit affiliation to, the controlling </w:t>
      </w:r>
      <w:proofErr w:type="spellStart"/>
      <w:r w:rsidRPr="0079589D">
        <w:rPr>
          <w:lang w:val="en-US"/>
        </w:rPr>
        <w:t>MCVideo</w:t>
      </w:r>
      <w:proofErr w:type="spellEnd"/>
      <w:r w:rsidRPr="0079589D">
        <w:rPr>
          <w:lang w:val="en-US"/>
        </w:rPr>
        <w:t xml:space="preserve"> function:</w:t>
      </w:r>
    </w:p>
    <w:p w14:paraId="59EAFE2C"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w:t>
      </w:r>
      <w:proofErr w:type="spellStart"/>
      <w:r w:rsidRPr="0079589D">
        <w:rPr>
          <w:lang w:val="en-US"/>
        </w:rPr>
        <w:t>MCVideo</w:t>
      </w:r>
      <w:proofErr w:type="spellEnd"/>
      <w:r w:rsidRPr="0079589D">
        <w:rPr>
          <w:lang w:val="en-US"/>
        </w:rPr>
        <w:t xml:space="preserve"> group ID in the </w:t>
      </w:r>
      <w:r w:rsidRPr="0079589D">
        <w:t>&lt;</w:t>
      </w:r>
      <w:proofErr w:type="spellStart"/>
      <w:r w:rsidRPr="0079589D">
        <w:t>mcvideo</w:t>
      </w:r>
      <w:proofErr w:type="spellEnd"/>
      <w:r w:rsidRPr="0079589D">
        <w:t>-request-</w:t>
      </w:r>
      <w:proofErr w:type="spellStart"/>
      <w:r w:rsidRPr="0079589D">
        <w:t>uri</w:t>
      </w:r>
      <w:proofErr w:type="spellEnd"/>
      <w:r w:rsidRPr="0079589D">
        <w:t xml:space="preserve">&gt;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request;</w:t>
      </w:r>
    </w:p>
    <w:p w14:paraId="2725C5B0"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handled </w:t>
      </w:r>
      <w:proofErr w:type="spellStart"/>
      <w:r w:rsidRPr="0079589D">
        <w:rPr>
          <w:lang w:val="en-US"/>
        </w:rPr>
        <w:t>MCVideo</w:t>
      </w:r>
      <w:proofErr w:type="spellEnd"/>
      <w:r w:rsidRPr="0079589D">
        <w:rPr>
          <w:lang w:val="en-US"/>
        </w:rPr>
        <w:t xml:space="preserve"> ID in the </w:t>
      </w:r>
      <w:r w:rsidRPr="0079589D">
        <w:t>&lt;</w:t>
      </w:r>
      <w:proofErr w:type="spellStart"/>
      <w:r w:rsidRPr="0079589D">
        <w:t>mcvideo</w:t>
      </w:r>
      <w:proofErr w:type="spellEnd"/>
      <w:r w:rsidRPr="0079589D">
        <w:t>-calling-</w:t>
      </w:r>
      <w:r w:rsidR="009426AF">
        <w:t>user-id</w:t>
      </w:r>
      <w:r w:rsidRPr="0079589D">
        <w:t xml:space="preserve">&gt;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request;</w:t>
      </w:r>
    </w:p>
    <w:p w14:paraId="6F1DB365" w14:textId="77777777" w:rsidR="00307927" w:rsidRPr="0079589D" w:rsidRDefault="00307927" w:rsidP="00307927">
      <w:pPr>
        <w:pStyle w:val="B1"/>
        <w:rPr>
          <w:lang w:val="en-US"/>
        </w:rPr>
      </w:pPr>
      <w:r w:rsidRPr="0079589D">
        <w:t>3)</w:t>
      </w:r>
      <w:r w:rsidRPr="0079589D">
        <w:tab/>
        <w:t xml:space="preserve">shall consider an </w:t>
      </w:r>
      <w:proofErr w:type="spellStart"/>
      <w:r w:rsidRPr="0079589D">
        <w:rPr>
          <w:lang w:val="en-US"/>
        </w:rPr>
        <w:t>MCVideo</w:t>
      </w:r>
      <w:proofErr w:type="spellEnd"/>
      <w:r w:rsidRPr="0079589D">
        <w:rPr>
          <w:lang w:val="en-US"/>
        </w:rPr>
        <w:t xml:space="preserve"> group information entry such that:</w:t>
      </w:r>
    </w:p>
    <w:p w14:paraId="61782E50" w14:textId="77777777" w:rsidR="00307927" w:rsidRPr="0079589D" w:rsidRDefault="00307927" w:rsidP="00307927">
      <w:pPr>
        <w:pStyle w:val="B2"/>
        <w:rPr>
          <w:lang w:val="en-US"/>
        </w:rPr>
      </w:pPr>
      <w:r w:rsidRPr="0079589D">
        <w:rPr>
          <w:lang w:val="en-US"/>
        </w:rPr>
        <w:t>a)</w:t>
      </w:r>
      <w:r w:rsidRPr="0079589D">
        <w:rPr>
          <w:lang w:val="en-US"/>
        </w:rPr>
        <w:tab/>
        <w:t xml:space="preserve">the </w:t>
      </w:r>
      <w:proofErr w:type="spellStart"/>
      <w:r w:rsidRPr="0079589D">
        <w:rPr>
          <w:lang w:val="en-US"/>
        </w:rPr>
        <w:t>MCVideo</w:t>
      </w:r>
      <w:proofErr w:type="spellEnd"/>
      <w:r w:rsidRPr="0079589D">
        <w:rPr>
          <w:lang w:val="en-US"/>
        </w:rPr>
        <w:t xml:space="preserve"> group information entry is in the </w:t>
      </w:r>
      <w:r w:rsidRPr="0079589D">
        <w:t xml:space="preserve">list of </w:t>
      </w:r>
      <w:proofErr w:type="spellStart"/>
      <w:r w:rsidRPr="0079589D">
        <w:t>MCVideo</w:t>
      </w:r>
      <w:proofErr w:type="spellEnd"/>
      <w:r w:rsidRPr="0079589D">
        <w:t xml:space="preserve"> </w:t>
      </w:r>
      <w:r w:rsidRPr="0079589D">
        <w:rPr>
          <w:lang w:val="en-US"/>
        </w:rPr>
        <w:t xml:space="preserve">group </w:t>
      </w:r>
      <w:r w:rsidRPr="0079589D">
        <w:t>information entries</w:t>
      </w:r>
      <w:r w:rsidRPr="0079589D">
        <w:rPr>
          <w:lang w:val="en-US"/>
        </w:rPr>
        <w:t xml:space="preserve"> </w:t>
      </w:r>
      <w:r w:rsidRPr="0079589D">
        <w:t xml:space="preserve">described in </w:t>
      </w:r>
      <w:r w:rsidR="00C836A2">
        <w:t>clause</w:t>
      </w:r>
      <w:r w:rsidRPr="0079589D">
        <w:rPr>
          <w:lang w:eastAsia="ko-KR"/>
        </w:rPr>
        <w:t> </w:t>
      </w:r>
      <w:r w:rsidRPr="0079589D">
        <w:t>8.2.2.3.2</w:t>
      </w:r>
      <w:r w:rsidRPr="0079589D">
        <w:rPr>
          <w:lang w:val="en-US"/>
        </w:rPr>
        <w:t>; and</w:t>
      </w:r>
    </w:p>
    <w:p w14:paraId="5A95A062" w14:textId="77777777" w:rsidR="00307927" w:rsidRPr="0079589D" w:rsidRDefault="00307927" w:rsidP="00307927">
      <w:pPr>
        <w:pStyle w:val="B2"/>
      </w:pPr>
      <w:r w:rsidRPr="0079589D">
        <w:rPr>
          <w:lang w:val="en-US"/>
        </w:rPr>
        <w:t>b)</w:t>
      </w:r>
      <w:r w:rsidRPr="0079589D">
        <w:rPr>
          <w:lang w:val="en-US"/>
        </w:rPr>
        <w:tab/>
        <w:t xml:space="preserve">the </w:t>
      </w:r>
      <w:proofErr w:type="spellStart"/>
      <w:r w:rsidRPr="0079589D">
        <w:t>MCVideo</w:t>
      </w:r>
      <w:proofErr w:type="spellEnd"/>
      <w:r w:rsidRPr="0079589D">
        <w:t xml:space="preserve"> group ID of the </w:t>
      </w:r>
      <w:proofErr w:type="spellStart"/>
      <w:r w:rsidRPr="0079589D">
        <w:rPr>
          <w:lang w:val="en-US"/>
        </w:rPr>
        <w:t>MCVideo</w:t>
      </w:r>
      <w:proofErr w:type="spellEnd"/>
      <w:r w:rsidRPr="0079589D">
        <w:rPr>
          <w:lang w:val="en-US"/>
        </w:rPr>
        <w:t xml:space="preserve"> group information entry is equal to </w:t>
      </w:r>
      <w:r w:rsidRPr="0079589D">
        <w:t xml:space="preserve">the </w:t>
      </w:r>
      <w:r w:rsidRPr="0079589D">
        <w:rPr>
          <w:lang w:val="en-US"/>
        </w:rPr>
        <w:t>served</w:t>
      </w:r>
      <w:r w:rsidRPr="0079589D">
        <w:t xml:space="preserve"> </w:t>
      </w:r>
      <w:proofErr w:type="spellStart"/>
      <w:r w:rsidRPr="0079589D">
        <w:t>MCVideo</w:t>
      </w:r>
      <w:proofErr w:type="spellEnd"/>
      <w:r w:rsidRPr="0079589D">
        <w:t xml:space="preserve"> group ID;</w:t>
      </w:r>
    </w:p>
    <w:p w14:paraId="3936A9F7" w14:textId="77777777" w:rsidR="00307927" w:rsidRPr="0079589D" w:rsidRDefault="00307927" w:rsidP="00307927">
      <w:pPr>
        <w:pStyle w:val="B1"/>
      </w:pPr>
      <w:r w:rsidRPr="0079589D">
        <w:tab/>
      </w:r>
      <w:r w:rsidRPr="0079589D">
        <w:rPr>
          <w:lang w:val="en-US"/>
        </w:rPr>
        <w:t>as the served</w:t>
      </w:r>
      <w:r w:rsidRPr="0079589D">
        <w:t xml:space="preserve"> </w:t>
      </w:r>
      <w:proofErr w:type="spellStart"/>
      <w:r w:rsidRPr="0079589D">
        <w:rPr>
          <w:lang w:val="en-US"/>
        </w:rPr>
        <w:t>MCVideo</w:t>
      </w:r>
      <w:proofErr w:type="spellEnd"/>
      <w:r w:rsidRPr="0079589D">
        <w:rPr>
          <w:lang w:val="en-US"/>
        </w:rPr>
        <w:t xml:space="preserve"> group information entry</w:t>
      </w:r>
      <w:r w:rsidRPr="0079589D">
        <w:t>;</w:t>
      </w:r>
    </w:p>
    <w:p w14:paraId="012344D2" w14:textId="77777777" w:rsidR="00307927" w:rsidRPr="0079589D" w:rsidRDefault="00307927" w:rsidP="00307927">
      <w:pPr>
        <w:pStyle w:val="B1"/>
        <w:rPr>
          <w:lang w:val="en-US"/>
        </w:rPr>
      </w:pPr>
      <w:r w:rsidRPr="0079589D">
        <w:t>4)</w:t>
      </w:r>
      <w:r w:rsidRPr="0079589D">
        <w:tab/>
        <w:t xml:space="preserve">shall consider an </w:t>
      </w:r>
      <w:proofErr w:type="spellStart"/>
      <w:r w:rsidRPr="0079589D">
        <w:rPr>
          <w:lang w:val="en-US"/>
        </w:rPr>
        <w:t>MCVideo</w:t>
      </w:r>
      <w:proofErr w:type="spellEnd"/>
      <w:r w:rsidRPr="0079589D">
        <w:rPr>
          <w:lang w:val="en-US"/>
        </w:rPr>
        <w:t xml:space="preserve"> user information entry such that:</w:t>
      </w:r>
    </w:p>
    <w:p w14:paraId="4113E8D5" w14:textId="77777777" w:rsidR="00307927" w:rsidRPr="0079589D" w:rsidRDefault="00307927" w:rsidP="00307927">
      <w:pPr>
        <w:pStyle w:val="B2"/>
      </w:pPr>
      <w:r w:rsidRPr="0079589D">
        <w:rPr>
          <w:lang w:val="en-US"/>
        </w:rPr>
        <w:t>a)</w:t>
      </w:r>
      <w:r w:rsidRPr="0079589D">
        <w:rPr>
          <w:lang w:val="en-US"/>
        </w:rPr>
        <w:tab/>
      </w:r>
      <w:r w:rsidRPr="0079589D">
        <w:t xml:space="preserve">the </w:t>
      </w:r>
      <w:proofErr w:type="spellStart"/>
      <w:r w:rsidRPr="0079589D">
        <w:rPr>
          <w:lang w:val="en-US"/>
        </w:rPr>
        <w:t>MCVideo</w:t>
      </w:r>
      <w:proofErr w:type="spellEnd"/>
      <w:r w:rsidRPr="0079589D">
        <w:rPr>
          <w:lang w:val="en-US"/>
        </w:rPr>
        <w:t xml:space="preserve"> user information entry is in the list of </w:t>
      </w:r>
      <w:r w:rsidRPr="0079589D">
        <w:t xml:space="preserve">the </w:t>
      </w:r>
      <w:proofErr w:type="spellStart"/>
      <w:r w:rsidRPr="0079589D">
        <w:rPr>
          <w:lang w:val="en-US"/>
        </w:rPr>
        <w:t>MCVideo</w:t>
      </w:r>
      <w:proofErr w:type="spellEnd"/>
      <w:r w:rsidRPr="0079589D">
        <w:rPr>
          <w:lang w:val="en-US"/>
        </w:rPr>
        <w:t xml:space="preserve"> user information entries of the served</w:t>
      </w:r>
      <w:r w:rsidRPr="0079589D">
        <w:t xml:space="preserve"> </w:t>
      </w:r>
      <w:proofErr w:type="spellStart"/>
      <w:r w:rsidRPr="0079589D">
        <w:rPr>
          <w:lang w:val="en-US"/>
        </w:rPr>
        <w:t>MCVideo</w:t>
      </w:r>
      <w:proofErr w:type="spellEnd"/>
      <w:r w:rsidRPr="0079589D">
        <w:rPr>
          <w:lang w:val="en-US"/>
        </w:rPr>
        <w:t xml:space="preserve"> group information entry</w:t>
      </w:r>
      <w:r w:rsidRPr="0079589D">
        <w:t>; and</w:t>
      </w:r>
    </w:p>
    <w:p w14:paraId="33D8043B" w14:textId="77777777" w:rsidR="00307927" w:rsidRPr="0079589D" w:rsidRDefault="00307927" w:rsidP="00307927">
      <w:pPr>
        <w:pStyle w:val="B2"/>
      </w:pPr>
      <w:r w:rsidRPr="0079589D">
        <w:rPr>
          <w:lang w:val="en-US"/>
        </w:rPr>
        <w:t>b)</w:t>
      </w:r>
      <w:r w:rsidRPr="0079589D">
        <w:rPr>
          <w:lang w:val="en-US"/>
        </w:rPr>
        <w:tab/>
        <w:t xml:space="preserve">the </w:t>
      </w:r>
      <w:proofErr w:type="spellStart"/>
      <w:r w:rsidRPr="0079589D">
        <w:t>MCVideo</w:t>
      </w:r>
      <w:proofErr w:type="spellEnd"/>
      <w:r w:rsidRPr="0079589D">
        <w:t xml:space="preserve"> ID of the </w:t>
      </w:r>
      <w:proofErr w:type="spellStart"/>
      <w:r w:rsidRPr="0079589D">
        <w:rPr>
          <w:lang w:val="en-US"/>
        </w:rPr>
        <w:t>MCVideo</w:t>
      </w:r>
      <w:proofErr w:type="spellEnd"/>
      <w:r w:rsidRPr="0079589D">
        <w:rPr>
          <w:lang w:val="en-US"/>
        </w:rPr>
        <w:t xml:space="preserve"> user information entry is equal to </w:t>
      </w:r>
      <w:r w:rsidRPr="0079589D">
        <w:t xml:space="preserve">the </w:t>
      </w:r>
      <w:r w:rsidRPr="0079589D">
        <w:rPr>
          <w:lang w:val="en-US"/>
        </w:rPr>
        <w:t xml:space="preserve">handled </w:t>
      </w:r>
      <w:proofErr w:type="spellStart"/>
      <w:r w:rsidRPr="0079589D">
        <w:t>MCVideo</w:t>
      </w:r>
      <w:proofErr w:type="spellEnd"/>
      <w:r w:rsidRPr="0079589D">
        <w:t xml:space="preserve"> ID;</w:t>
      </w:r>
    </w:p>
    <w:p w14:paraId="01270A01" w14:textId="77777777" w:rsidR="00307927" w:rsidRPr="0079589D" w:rsidRDefault="00307927" w:rsidP="00307927">
      <w:pPr>
        <w:pStyle w:val="B1"/>
      </w:pPr>
      <w:r w:rsidRPr="0079589D">
        <w:tab/>
      </w:r>
      <w:r w:rsidRPr="0079589D">
        <w:rPr>
          <w:lang w:val="en-US"/>
        </w:rPr>
        <w:t>as the served</w:t>
      </w:r>
      <w:r w:rsidRPr="0079589D">
        <w:t xml:space="preserve"> </w:t>
      </w:r>
      <w:proofErr w:type="spellStart"/>
      <w:r w:rsidRPr="0079589D">
        <w:rPr>
          <w:lang w:val="en-US"/>
        </w:rPr>
        <w:t>MCVideo</w:t>
      </w:r>
      <w:proofErr w:type="spellEnd"/>
      <w:r w:rsidRPr="0079589D">
        <w:rPr>
          <w:lang w:val="en-US"/>
        </w:rPr>
        <w:t xml:space="preserve"> user information entry</w:t>
      </w:r>
      <w:r w:rsidRPr="0079589D">
        <w:t>;</w:t>
      </w:r>
    </w:p>
    <w:p w14:paraId="51B76F2D" w14:textId="77777777" w:rsidR="00307927" w:rsidRPr="0079589D" w:rsidRDefault="00307927" w:rsidP="00307927">
      <w:pPr>
        <w:pStyle w:val="B2"/>
      </w:pPr>
      <w:r w:rsidRPr="0079589D">
        <w:t>c)</w:t>
      </w:r>
      <w:r w:rsidRPr="0079589D">
        <w:tab/>
        <w:t xml:space="preserve">if the </w:t>
      </w:r>
      <w:proofErr w:type="spellStart"/>
      <w:r w:rsidRPr="0079589D">
        <w:t>MCVideo</w:t>
      </w:r>
      <w:proofErr w:type="spellEnd"/>
      <w:r w:rsidRPr="0079589D">
        <w:t xml:space="preserve"> user information entry does not exist:</w:t>
      </w:r>
    </w:p>
    <w:p w14:paraId="0530EEA3" w14:textId="77777777" w:rsidR="00307927" w:rsidRPr="0079589D" w:rsidRDefault="00307927" w:rsidP="00307927">
      <w:pPr>
        <w:pStyle w:val="B3"/>
      </w:pPr>
      <w:proofErr w:type="spellStart"/>
      <w:r w:rsidRPr="0079589D">
        <w:t>i</w:t>
      </w:r>
      <w:proofErr w:type="spellEnd"/>
      <w:r w:rsidRPr="0079589D">
        <w:t>)</w:t>
      </w:r>
      <w:r w:rsidRPr="0079589D">
        <w:tab/>
        <w:t xml:space="preserve">shall insert an </w:t>
      </w:r>
      <w:proofErr w:type="spellStart"/>
      <w:r w:rsidRPr="0079589D">
        <w:t>MCVideo</w:t>
      </w:r>
      <w:proofErr w:type="spellEnd"/>
      <w:r w:rsidRPr="0079589D">
        <w:t xml:space="preserve"> user information entry with the </w:t>
      </w:r>
      <w:proofErr w:type="spellStart"/>
      <w:r w:rsidRPr="0079589D">
        <w:t>MCVideo</w:t>
      </w:r>
      <w:proofErr w:type="spellEnd"/>
      <w:r w:rsidRPr="0079589D">
        <w:t xml:space="preserve"> ID set to the handled </w:t>
      </w:r>
      <w:proofErr w:type="spellStart"/>
      <w:r w:rsidRPr="0079589D">
        <w:t>MCVideo</w:t>
      </w:r>
      <w:proofErr w:type="spellEnd"/>
      <w:r w:rsidRPr="0079589D">
        <w:t xml:space="preserve"> ID into the list of the </w:t>
      </w:r>
      <w:proofErr w:type="spellStart"/>
      <w:r w:rsidRPr="0079589D">
        <w:t>MCVideo</w:t>
      </w:r>
      <w:proofErr w:type="spellEnd"/>
      <w:r w:rsidRPr="0079589D">
        <w:t xml:space="preserve"> user information entries of the served </w:t>
      </w:r>
      <w:proofErr w:type="spellStart"/>
      <w:r w:rsidRPr="0079589D">
        <w:t>MCVideo</w:t>
      </w:r>
      <w:proofErr w:type="spellEnd"/>
      <w:r w:rsidRPr="0079589D">
        <w:t xml:space="preserve"> group information entry; and</w:t>
      </w:r>
    </w:p>
    <w:p w14:paraId="413FA7A0" w14:textId="77777777" w:rsidR="00307927" w:rsidRPr="0079589D" w:rsidRDefault="00307927" w:rsidP="00307927">
      <w:pPr>
        <w:pStyle w:val="B3"/>
      </w:pPr>
      <w:r w:rsidRPr="0079589D">
        <w:t>ii)</w:t>
      </w:r>
      <w:r w:rsidRPr="0079589D">
        <w:tab/>
        <w:t xml:space="preserve">shall consider the inserted </w:t>
      </w:r>
      <w:proofErr w:type="spellStart"/>
      <w:r w:rsidRPr="0079589D">
        <w:t>MCVideo</w:t>
      </w:r>
      <w:proofErr w:type="spellEnd"/>
      <w:r w:rsidRPr="0079589D">
        <w:t xml:space="preserve"> user information entry as the served </w:t>
      </w:r>
      <w:proofErr w:type="spellStart"/>
      <w:r w:rsidRPr="0079589D">
        <w:t>MCVideo</w:t>
      </w:r>
      <w:proofErr w:type="spellEnd"/>
      <w:r w:rsidRPr="0079589D">
        <w:t xml:space="preserve"> user information entry; and</w:t>
      </w:r>
    </w:p>
    <w:p w14:paraId="420E78BF" w14:textId="77777777" w:rsidR="00307927" w:rsidRPr="0079589D" w:rsidRDefault="00307927" w:rsidP="00307927">
      <w:pPr>
        <w:pStyle w:val="B2"/>
      </w:pPr>
      <w:r w:rsidRPr="0079589D">
        <w:t>d</w:t>
      </w:r>
      <w:r w:rsidRPr="0079589D">
        <w:rPr>
          <w:lang w:val="en-US"/>
        </w:rPr>
        <w:t>)</w:t>
      </w:r>
      <w:r w:rsidRPr="0079589D">
        <w:rPr>
          <w:lang w:val="en-US"/>
        </w:rPr>
        <w:tab/>
        <w:t>shall make the following modifications in the served</w:t>
      </w:r>
      <w:r w:rsidRPr="0079589D">
        <w:t xml:space="preserve"> </w:t>
      </w:r>
      <w:proofErr w:type="spellStart"/>
      <w:r w:rsidRPr="0079589D">
        <w:rPr>
          <w:lang w:val="en-US"/>
        </w:rPr>
        <w:t>MCVideo</w:t>
      </w:r>
      <w:proofErr w:type="spellEnd"/>
      <w:r w:rsidRPr="0079589D">
        <w:rPr>
          <w:lang w:val="en-US"/>
        </w:rPr>
        <w:t xml:space="preserve"> user information entry:</w:t>
      </w:r>
    </w:p>
    <w:p w14:paraId="403B0623" w14:textId="77777777" w:rsidR="00307927" w:rsidRPr="0079589D" w:rsidRDefault="00307927" w:rsidP="00307927">
      <w:pPr>
        <w:pStyle w:val="B3"/>
      </w:pPr>
      <w:proofErr w:type="spellStart"/>
      <w:r w:rsidRPr="0079589D">
        <w:t>i</w:t>
      </w:r>
      <w:proofErr w:type="spellEnd"/>
      <w:r w:rsidRPr="0079589D">
        <w:t>)</w:t>
      </w:r>
      <w:r w:rsidRPr="0079589D">
        <w:tab/>
        <w:t xml:space="preserve">add the </w:t>
      </w:r>
      <w:proofErr w:type="spellStart"/>
      <w:r w:rsidRPr="0079589D">
        <w:rPr>
          <w:lang w:val="en-US"/>
        </w:rPr>
        <w:t>MCVideo</w:t>
      </w:r>
      <w:proofErr w:type="spellEnd"/>
      <w:r w:rsidRPr="0079589D">
        <w:rPr>
          <w:lang w:val="en-US"/>
        </w:rPr>
        <w:t xml:space="preserve"> client ID derived from the received SIP request</w:t>
      </w:r>
      <w:r w:rsidRPr="0079589D">
        <w:rPr>
          <w:rFonts w:eastAsia="SimSun"/>
        </w:rPr>
        <w:t xml:space="preserve"> to the </w:t>
      </w:r>
      <w:proofErr w:type="spellStart"/>
      <w:r w:rsidRPr="0079589D">
        <w:rPr>
          <w:rFonts w:eastAsia="SimSun"/>
        </w:rPr>
        <w:t>MCVideo</w:t>
      </w:r>
      <w:proofErr w:type="spellEnd"/>
      <w:r w:rsidRPr="0079589D">
        <w:rPr>
          <w:rFonts w:eastAsia="SimSun"/>
        </w:rPr>
        <w:t xml:space="preserve"> client</w:t>
      </w:r>
      <w:r w:rsidRPr="0079589D">
        <w:rPr>
          <w:rFonts w:eastAsia="SimSun"/>
          <w:lang w:val="en-US"/>
        </w:rPr>
        <w:t xml:space="preserve"> ID list</w:t>
      </w:r>
      <w:r w:rsidRPr="0079589D">
        <w:rPr>
          <w:lang w:val="en-US"/>
        </w:rPr>
        <w:t xml:space="preserve"> if not already present</w:t>
      </w:r>
      <w:r w:rsidRPr="0079589D">
        <w:t>; and</w:t>
      </w:r>
    </w:p>
    <w:p w14:paraId="336742E2" w14:textId="77777777" w:rsidR="00307927" w:rsidRPr="0079589D" w:rsidRDefault="00307927" w:rsidP="00307927">
      <w:pPr>
        <w:pStyle w:val="B3"/>
        <w:rPr>
          <w:lang w:val="en-US"/>
        </w:rPr>
      </w:pPr>
      <w:r w:rsidRPr="0079589D">
        <w:t>ii)</w:t>
      </w:r>
      <w:r w:rsidRPr="0079589D">
        <w:tab/>
        <w:t>set the expiration time</w:t>
      </w:r>
      <w:r w:rsidRPr="0079589D">
        <w:rPr>
          <w:lang w:val="en-US"/>
        </w:rPr>
        <w:t xml:space="preserve"> as determined by local policy</w:t>
      </w:r>
      <w:r w:rsidRPr="0079589D">
        <w:t>;</w:t>
      </w:r>
    </w:p>
    <w:p w14:paraId="1B7DAD99" w14:textId="77777777" w:rsidR="00307927" w:rsidRPr="0079589D" w:rsidRDefault="00307927" w:rsidP="00307927">
      <w:pPr>
        <w:pStyle w:val="B1"/>
        <w:rPr>
          <w:rFonts w:eastAsia="SimSun"/>
        </w:rPr>
      </w:pPr>
      <w:r w:rsidRPr="0079589D">
        <w:rPr>
          <w:lang w:val="en-US"/>
        </w:rPr>
        <w:t>5</w:t>
      </w:r>
      <w:r w:rsidRPr="0079589D">
        <w:t>)</w:t>
      </w:r>
      <w:r w:rsidRPr="0079589D">
        <w:tab/>
        <w:t xml:space="preserve">shall perform the procedures specified in </w:t>
      </w:r>
      <w:r w:rsidR="00C836A2">
        <w:t>clause</w:t>
      </w:r>
      <w:r w:rsidRPr="0079589D">
        <w:t> 8.2.2.3.5</w:t>
      </w:r>
      <w:r w:rsidRPr="0079589D">
        <w:rPr>
          <w:lang w:val="en-US"/>
        </w:rPr>
        <w:t xml:space="preserve"> </w:t>
      </w:r>
      <w:r w:rsidRPr="0079589D">
        <w:t xml:space="preserve">for </w:t>
      </w:r>
      <w:proofErr w:type="spellStart"/>
      <w:r w:rsidRPr="0079589D">
        <w:rPr>
          <w:lang w:val="en-US"/>
        </w:rPr>
        <w:t>the</w:t>
      </w:r>
      <w:proofErr w:type="spellEnd"/>
      <w:r w:rsidRPr="0079589D">
        <w:rPr>
          <w:lang w:val="en-US"/>
        </w:rPr>
        <w:t xml:space="preserve"> served </w:t>
      </w:r>
      <w:proofErr w:type="spellStart"/>
      <w:r w:rsidRPr="0079589D">
        <w:rPr>
          <w:lang w:val="en-US"/>
        </w:rPr>
        <w:t>MCVideo</w:t>
      </w:r>
      <w:proofErr w:type="spellEnd"/>
      <w:r w:rsidRPr="0079589D">
        <w:rPr>
          <w:lang w:val="en-US"/>
        </w:rPr>
        <w:t xml:space="preserve"> group ID</w:t>
      </w:r>
      <w:r w:rsidRPr="0079589D">
        <w:t>.</w:t>
      </w:r>
    </w:p>
    <w:p w14:paraId="3F7983B9" w14:textId="77777777" w:rsidR="00137FC6" w:rsidRDefault="00137FC6" w:rsidP="00F1630B">
      <w:pPr>
        <w:pStyle w:val="Heading5"/>
      </w:pPr>
      <w:bookmarkStart w:id="1518" w:name="_Toc20152525"/>
      <w:bookmarkStart w:id="1519" w:name="_Toc27495190"/>
      <w:bookmarkStart w:id="1520" w:name="_Toc36108658"/>
      <w:bookmarkStart w:id="1521" w:name="_Toc45194446"/>
      <w:bookmarkStart w:id="1522" w:name="_Toc209733949"/>
      <w:r>
        <w:rPr>
          <w:lang w:val="en-US"/>
        </w:rPr>
        <w:t>8</w:t>
      </w:r>
      <w:r>
        <w:t>.2.2.3.</w:t>
      </w:r>
      <w:r w:rsidRPr="00137FC6">
        <w:t>8</w:t>
      </w:r>
      <w:r>
        <w:tab/>
        <w:t>A</w:t>
      </w:r>
      <w:r w:rsidRPr="00A96C45">
        <w:t>ffiliation</w:t>
      </w:r>
      <w:r>
        <w:t xml:space="preserve"> eligibility check procedure</w:t>
      </w:r>
      <w:bookmarkEnd w:id="1518"/>
      <w:bookmarkEnd w:id="1519"/>
      <w:bookmarkEnd w:id="1520"/>
      <w:bookmarkEnd w:id="1521"/>
      <w:bookmarkEnd w:id="1522"/>
    </w:p>
    <w:p w14:paraId="33BF3270" w14:textId="77777777" w:rsidR="00137FC6" w:rsidRDefault="00137FC6" w:rsidP="00137FC6">
      <w:pPr>
        <w:rPr>
          <w:lang w:val="en-US"/>
        </w:rPr>
      </w:pPr>
      <w:r w:rsidRPr="00E45A42">
        <w:t xml:space="preserve">This </w:t>
      </w:r>
      <w:r w:rsidR="00C836A2">
        <w:t>clause</w:t>
      </w:r>
      <w:r w:rsidRPr="00E45A42">
        <w:t xml:space="preserve"> is referenced from other procedures.</w:t>
      </w:r>
    </w:p>
    <w:p w14:paraId="48FED18C" w14:textId="77777777" w:rsidR="00137FC6" w:rsidRDefault="00137FC6" w:rsidP="00137FC6">
      <w:pPr>
        <w:rPr>
          <w:lang w:val="en-US"/>
        </w:rPr>
      </w:pPr>
      <w:r>
        <w:rPr>
          <w:lang w:val="en-US"/>
        </w:rPr>
        <w:t xml:space="preserve">Upon receiving a SIP request for an </w:t>
      </w:r>
      <w:proofErr w:type="spellStart"/>
      <w:r>
        <w:rPr>
          <w:lang w:val="en-US"/>
        </w:rPr>
        <w:t>MCVideo</w:t>
      </w:r>
      <w:proofErr w:type="spellEnd"/>
      <w:r>
        <w:rPr>
          <w:lang w:val="en-US"/>
        </w:rPr>
        <w:t xml:space="preserve"> group that the </w:t>
      </w:r>
      <w:proofErr w:type="spellStart"/>
      <w:r>
        <w:rPr>
          <w:lang w:val="en-US"/>
        </w:rPr>
        <w:t>MCVideo</w:t>
      </w:r>
      <w:proofErr w:type="spellEnd"/>
      <w:r>
        <w:rPr>
          <w:lang w:val="en-US"/>
        </w:rPr>
        <w:t xml:space="preserve"> user is not currently affiliated to and that requires the controlling </w:t>
      </w:r>
      <w:proofErr w:type="spellStart"/>
      <w:r>
        <w:rPr>
          <w:lang w:val="en-US"/>
        </w:rPr>
        <w:t>MCVideo</w:t>
      </w:r>
      <w:proofErr w:type="spellEnd"/>
      <w:r>
        <w:rPr>
          <w:lang w:val="en-US"/>
        </w:rPr>
        <w:t xml:space="preserve"> function to check on the eligibility of the </w:t>
      </w:r>
      <w:proofErr w:type="spellStart"/>
      <w:r>
        <w:rPr>
          <w:lang w:val="en-US"/>
        </w:rPr>
        <w:t>MCVideo</w:t>
      </w:r>
      <w:proofErr w:type="spellEnd"/>
      <w:r>
        <w:rPr>
          <w:lang w:val="en-US"/>
        </w:rPr>
        <w:t xml:space="preserve"> user to be affiliated to the </w:t>
      </w:r>
      <w:proofErr w:type="spellStart"/>
      <w:r>
        <w:rPr>
          <w:lang w:val="en-US"/>
        </w:rPr>
        <w:t>MCVideo</w:t>
      </w:r>
      <w:proofErr w:type="spellEnd"/>
      <w:r>
        <w:rPr>
          <w:lang w:val="en-US"/>
        </w:rPr>
        <w:t xml:space="preserve"> group, the controlling </w:t>
      </w:r>
      <w:proofErr w:type="spellStart"/>
      <w:r>
        <w:rPr>
          <w:lang w:val="en-US"/>
        </w:rPr>
        <w:t>MCVideo</w:t>
      </w:r>
      <w:proofErr w:type="spellEnd"/>
      <w:r>
        <w:rPr>
          <w:lang w:val="en-US"/>
        </w:rPr>
        <w:t xml:space="preserve"> function shall:</w:t>
      </w:r>
    </w:p>
    <w:p w14:paraId="72B9C00C" w14:textId="77777777" w:rsidR="00137FC6" w:rsidRDefault="00137FC6" w:rsidP="00137FC6">
      <w:pPr>
        <w:pStyle w:val="B1"/>
        <w:rPr>
          <w:lang w:val="en-US"/>
        </w:rPr>
      </w:pPr>
      <w:r>
        <w:rPr>
          <w:lang w:val="en-US"/>
        </w:rPr>
        <w:t>1)</w:t>
      </w:r>
      <w:r>
        <w:rPr>
          <w:lang w:val="en-US"/>
        </w:rPr>
        <w:tab/>
        <w:t xml:space="preserve">shall identify the served </w:t>
      </w:r>
      <w:proofErr w:type="spellStart"/>
      <w:r>
        <w:rPr>
          <w:lang w:val="en-US"/>
        </w:rPr>
        <w:t>MCVideo</w:t>
      </w:r>
      <w:proofErr w:type="spellEnd"/>
      <w:r>
        <w:rPr>
          <w:lang w:val="en-US"/>
        </w:rPr>
        <w:t xml:space="preserve"> group ID in the </w:t>
      </w:r>
      <w:r>
        <w:t>&lt;</w:t>
      </w:r>
      <w:proofErr w:type="spellStart"/>
      <w:r>
        <w:t>mcvideo</w:t>
      </w:r>
      <w:proofErr w:type="spellEnd"/>
      <w:r>
        <w:t>-request-</w:t>
      </w:r>
      <w:proofErr w:type="spellStart"/>
      <w:r>
        <w:t>uri</w:t>
      </w:r>
      <w:proofErr w:type="spellEnd"/>
      <w:r>
        <w:t xml:space="preserve">&gt;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request;</w:t>
      </w:r>
    </w:p>
    <w:p w14:paraId="5B09848B" w14:textId="77777777" w:rsidR="00137FC6" w:rsidRDefault="00137FC6" w:rsidP="00137FC6">
      <w:pPr>
        <w:pStyle w:val="B1"/>
        <w:rPr>
          <w:lang w:val="en-US"/>
        </w:rPr>
      </w:pPr>
      <w:r>
        <w:rPr>
          <w:lang w:val="en-US"/>
        </w:rPr>
        <w:t>2)</w:t>
      </w:r>
      <w:r>
        <w:rPr>
          <w:lang w:val="en-US"/>
        </w:rPr>
        <w:tab/>
        <w:t xml:space="preserve">shall identify the handled </w:t>
      </w:r>
      <w:proofErr w:type="spellStart"/>
      <w:r>
        <w:rPr>
          <w:lang w:val="en-US"/>
        </w:rPr>
        <w:t>MCVideo</w:t>
      </w:r>
      <w:proofErr w:type="spellEnd"/>
      <w:r w:rsidRPr="00470A44">
        <w:rPr>
          <w:lang w:val="en-US"/>
        </w:rPr>
        <w:t xml:space="preserve"> </w:t>
      </w:r>
      <w:r>
        <w:rPr>
          <w:lang w:val="en-US"/>
        </w:rPr>
        <w:t xml:space="preserve">ID in the </w:t>
      </w:r>
      <w:r>
        <w:t>&lt;</w:t>
      </w:r>
      <w:proofErr w:type="spellStart"/>
      <w:r>
        <w:t>mcvideo</w:t>
      </w:r>
      <w:proofErr w:type="spellEnd"/>
      <w:r>
        <w:t>-calling-</w:t>
      </w:r>
      <w:r w:rsidR="009426AF">
        <w:t>user-id</w:t>
      </w:r>
      <w:r>
        <w:t xml:space="preserve">&gt;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request;</w:t>
      </w:r>
    </w:p>
    <w:p w14:paraId="172EAFD3" w14:textId="77777777" w:rsidR="00137FC6" w:rsidRDefault="00137FC6" w:rsidP="00137FC6">
      <w:pPr>
        <w:pStyle w:val="B1"/>
      </w:pPr>
      <w:r>
        <w:rPr>
          <w:lang w:val="en-US"/>
        </w:rPr>
        <w:t>3</w:t>
      </w:r>
      <w:r>
        <w:t>)</w:t>
      </w:r>
      <w:r>
        <w:tab/>
        <w:t xml:space="preserve">if an </w:t>
      </w:r>
      <w:proofErr w:type="spellStart"/>
      <w:r>
        <w:t>MCVideo</w:t>
      </w:r>
      <w:proofErr w:type="spellEnd"/>
      <w:r>
        <w:t xml:space="preserve"> group for the </w:t>
      </w:r>
      <w:r>
        <w:rPr>
          <w:lang w:val="en-US"/>
        </w:rPr>
        <w:t xml:space="preserve">served </w:t>
      </w:r>
      <w:proofErr w:type="spellStart"/>
      <w:r>
        <w:t>MCVideo</w:t>
      </w:r>
      <w:proofErr w:type="spellEnd"/>
      <w:r w:rsidRPr="00470A44">
        <w:t xml:space="preserve"> </w:t>
      </w:r>
      <w:r>
        <w:t>group ID does not exist in the group management server according to 3GPP TS 24.481 [</w:t>
      </w:r>
      <w:r w:rsidR="00BB1D87">
        <w:rPr>
          <w:lang w:val="en-US"/>
        </w:rPr>
        <w:t>24</w:t>
      </w:r>
      <w:r>
        <w:t xml:space="preserve">], shall consider the </w:t>
      </w:r>
      <w:proofErr w:type="spellStart"/>
      <w:r>
        <w:t>MCVideo</w:t>
      </w:r>
      <w:proofErr w:type="spellEnd"/>
      <w:r>
        <w:t xml:space="preserve"> user to be ineligible for affiliation and skip the rest of the steps;</w:t>
      </w:r>
    </w:p>
    <w:p w14:paraId="751BF7A2" w14:textId="77777777" w:rsidR="00137FC6" w:rsidRDefault="00137FC6" w:rsidP="00137FC6">
      <w:pPr>
        <w:pStyle w:val="B1"/>
        <w:rPr>
          <w:lang w:val="en-US"/>
        </w:rPr>
      </w:pPr>
      <w:r>
        <w:rPr>
          <w:lang w:val="en-US"/>
        </w:rPr>
        <w:t>4</w:t>
      </w:r>
      <w:r>
        <w:t>)</w:t>
      </w:r>
      <w:r>
        <w:rPr>
          <w:lang w:val="en-US"/>
        </w:rPr>
        <w:tab/>
        <w:t xml:space="preserve">if the handled </w:t>
      </w:r>
      <w:proofErr w:type="spellStart"/>
      <w:r>
        <w:rPr>
          <w:lang w:val="en-US"/>
        </w:rPr>
        <w:t>MCVideo</w:t>
      </w:r>
      <w:proofErr w:type="spellEnd"/>
      <w:r w:rsidRPr="00470A44">
        <w:rPr>
          <w:lang w:val="en-US"/>
        </w:rPr>
        <w:t xml:space="preserve"> </w:t>
      </w:r>
      <w:r>
        <w:rPr>
          <w:lang w:val="en-US"/>
        </w:rPr>
        <w:t xml:space="preserve">ID is not a member of the </w:t>
      </w:r>
      <w:proofErr w:type="spellStart"/>
      <w:r>
        <w:rPr>
          <w:lang w:val="en-US"/>
        </w:rPr>
        <w:t>MCVideo</w:t>
      </w:r>
      <w:proofErr w:type="spellEnd"/>
      <w:r>
        <w:rPr>
          <w:lang w:val="en-US"/>
        </w:rPr>
        <w:t xml:space="preserve"> group identified by the served </w:t>
      </w:r>
      <w:proofErr w:type="spellStart"/>
      <w:r>
        <w:rPr>
          <w:lang w:val="en-US"/>
        </w:rPr>
        <w:t>MCVideo</w:t>
      </w:r>
      <w:proofErr w:type="spellEnd"/>
      <w:r w:rsidRPr="00470A44">
        <w:rPr>
          <w:lang w:val="en-US"/>
        </w:rPr>
        <w:t xml:space="preserve"> </w:t>
      </w:r>
      <w:r>
        <w:rPr>
          <w:lang w:val="en-US"/>
        </w:rPr>
        <w:t xml:space="preserve">group ID, </w:t>
      </w:r>
      <w:r>
        <w:t xml:space="preserve">shall consider the </w:t>
      </w:r>
      <w:proofErr w:type="spellStart"/>
      <w:r>
        <w:t>MCVideo</w:t>
      </w:r>
      <w:proofErr w:type="spellEnd"/>
      <w:r>
        <w:t xml:space="preserve"> user to be ineligible for affiliation </w:t>
      </w:r>
      <w:r>
        <w:rPr>
          <w:lang w:val="en-US"/>
        </w:rPr>
        <w:t>and skip the rest of the steps;</w:t>
      </w:r>
    </w:p>
    <w:p w14:paraId="4CF7F4B7" w14:textId="77777777" w:rsidR="00137FC6" w:rsidRDefault="00137FC6" w:rsidP="00137FC6">
      <w:pPr>
        <w:pStyle w:val="B1"/>
        <w:rPr>
          <w:lang w:val="en-US"/>
        </w:rPr>
      </w:pPr>
      <w:r>
        <w:rPr>
          <w:lang w:val="en-US"/>
        </w:rPr>
        <w:t>5)</w:t>
      </w:r>
      <w:r>
        <w:rPr>
          <w:lang w:val="en-US"/>
        </w:rPr>
        <w:tab/>
        <w:t xml:space="preserve">if there is no </w:t>
      </w:r>
      <w:proofErr w:type="spellStart"/>
      <w:r>
        <w:rPr>
          <w:lang w:val="en-US"/>
        </w:rPr>
        <w:t>MCVideo</w:t>
      </w:r>
      <w:proofErr w:type="spellEnd"/>
      <w:r>
        <w:rPr>
          <w:lang w:val="en-US"/>
        </w:rPr>
        <w:t xml:space="preserve"> group information entry </w:t>
      </w:r>
      <w:r w:rsidRPr="00DF003A">
        <w:rPr>
          <w:lang w:val="en-US"/>
        </w:rPr>
        <w:t xml:space="preserve">in the list of </w:t>
      </w:r>
      <w:proofErr w:type="spellStart"/>
      <w:r>
        <w:rPr>
          <w:lang w:val="en-US"/>
        </w:rPr>
        <w:t>MCVideo</w:t>
      </w:r>
      <w:proofErr w:type="spellEnd"/>
      <w:r w:rsidRPr="00DF003A">
        <w:rPr>
          <w:lang w:val="en-US"/>
        </w:rPr>
        <w:t xml:space="preserve"> group information</w:t>
      </w:r>
      <w:r>
        <w:rPr>
          <w:lang w:val="en-US"/>
        </w:rPr>
        <w:t xml:space="preserve"> entries described in </w:t>
      </w:r>
      <w:r w:rsidR="00C836A2">
        <w:rPr>
          <w:lang w:val="en-US"/>
        </w:rPr>
        <w:t>clause</w:t>
      </w:r>
      <w:r>
        <w:rPr>
          <w:lang w:val="en-US"/>
        </w:rPr>
        <w:t> 8</w:t>
      </w:r>
      <w:r w:rsidRPr="00DF003A">
        <w:rPr>
          <w:lang w:val="en-US"/>
        </w:rPr>
        <w:t>.2.2.3.2 with a</w:t>
      </w:r>
      <w:r>
        <w:rPr>
          <w:lang w:val="en-US"/>
        </w:rPr>
        <w:t>n</w:t>
      </w:r>
      <w:r w:rsidRPr="00DF003A">
        <w:rPr>
          <w:lang w:val="en-US"/>
        </w:rPr>
        <w:t xml:space="preserve"> </w:t>
      </w:r>
      <w:proofErr w:type="spellStart"/>
      <w:r>
        <w:rPr>
          <w:lang w:val="en-US"/>
        </w:rPr>
        <w:t>MCVideo</w:t>
      </w:r>
      <w:proofErr w:type="spellEnd"/>
      <w:r w:rsidRPr="00DF003A">
        <w:rPr>
          <w:lang w:val="en-US"/>
        </w:rPr>
        <w:t xml:space="preserve"> group identity </w:t>
      </w:r>
      <w:r>
        <w:rPr>
          <w:lang w:val="en-US"/>
        </w:rPr>
        <w:t xml:space="preserve">matching the served </w:t>
      </w:r>
      <w:proofErr w:type="spellStart"/>
      <w:r>
        <w:t>MCVideo</w:t>
      </w:r>
      <w:proofErr w:type="spellEnd"/>
      <w:r w:rsidRPr="0073469F">
        <w:t xml:space="preserve"> </w:t>
      </w:r>
      <w:r>
        <w:t xml:space="preserve">group </w:t>
      </w:r>
      <w:r w:rsidRPr="0073469F">
        <w:t>ID</w:t>
      </w:r>
      <w:r>
        <w:t xml:space="preserve">, then shall consider the </w:t>
      </w:r>
      <w:proofErr w:type="spellStart"/>
      <w:r>
        <w:t>MCVideo</w:t>
      </w:r>
      <w:proofErr w:type="spellEnd"/>
      <w:r>
        <w:t xml:space="preserve"> user to be ineligible for affiliation </w:t>
      </w:r>
      <w:r>
        <w:rPr>
          <w:lang w:val="en-US"/>
        </w:rPr>
        <w:t>and skip the rest of the steps; or</w:t>
      </w:r>
    </w:p>
    <w:p w14:paraId="5F73FBDA" w14:textId="77777777" w:rsidR="00137FC6" w:rsidRPr="00E90A92" w:rsidRDefault="00137FC6" w:rsidP="00137FC6">
      <w:pPr>
        <w:pStyle w:val="B1"/>
      </w:pPr>
      <w:r>
        <w:t>6)</w:t>
      </w:r>
      <w:r>
        <w:tab/>
        <w:t xml:space="preserve">shall consider the </w:t>
      </w:r>
      <w:proofErr w:type="spellStart"/>
      <w:r>
        <w:t>MCVideo</w:t>
      </w:r>
      <w:proofErr w:type="spellEnd"/>
      <w:r>
        <w:t xml:space="preserve"> user to be eligible for affiliation</w:t>
      </w:r>
      <w:r>
        <w:rPr>
          <w:lang w:val="en-US"/>
        </w:rPr>
        <w:t>.</w:t>
      </w:r>
    </w:p>
    <w:p w14:paraId="7F91BF32" w14:textId="77777777" w:rsidR="006F639B" w:rsidRPr="0073469F" w:rsidRDefault="006F639B" w:rsidP="00F1630B">
      <w:pPr>
        <w:pStyle w:val="Heading5"/>
      </w:pPr>
      <w:bookmarkStart w:id="1523" w:name="_Toc20152526"/>
      <w:bookmarkStart w:id="1524" w:name="_Toc27495191"/>
      <w:bookmarkStart w:id="1525" w:name="_Toc36108659"/>
      <w:bookmarkStart w:id="1526" w:name="_Toc45194447"/>
      <w:bookmarkStart w:id="1527" w:name="_Toc209733950"/>
      <w:r>
        <w:t>8.2.2.3.</w:t>
      </w:r>
      <w:r>
        <w:rPr>
          <w:lang w:val="en-US"/>
        </w:rPr>
        <w:t>9</w:t>
      </w:r>
      <w:r w:rsidRPr="0073469F">
        <w:tab/>
        <w:t xml:space="preserve">Receiving subscription to </w:t>
      </w:r>
      <w:r>
        <w:t>group dynamic data</w:t>
      </w:r>
      <w:r w:rsidRPr="0073469F">
        <w:t xml:space="preserve"> procedure</w:t>
      </w:r>
      <w:bookmarkEnd w:id="1523"/>
      <w:bookmarkEnd w:id="1524"/>
      <w:bookmarkEnd w:id="1525"/>
      <w:bookmarkEnd w:id="1526"/>
      <w:bookmarkEnd w:id="1527"/>
    </w:p>
    <w:p w14:paraId="1560DBAD" w14:textId="77777777" w:rsidR="006F639B" w:rsidRDefault="006F639B" w:rsidP="006F639B">
      <w:pPr>
        <w:rPr>
          <w:lang w:val="en-US"/>
        </w:rPr>
      </w:pPr>
      <w:r>
        <w:rPr>
          <w:lang w:val="en-US"/>
        </w:rPr>
        <w:t>Upon receiving a SIP SUBSCRIBE request such that:</w:t>
      </w:r>
    </w:p>
    <w:p w14:paraId="3FD82EB9" w14:textId="77777777" w:rsidR="006F639B" w:rsidRDefault="006F639B" w:rsidP="006F639B">
      <w:pPr>
        <w:pStyle w:val="B1"/>
      </w:pPr>
      <w:r>
        <w:rPr>
          <w:rFonts w:eastAsia="SimSun"/>
        </w:rPr>
        <w:t>1)</w:t>
      </w:r>
      <w:r>
        <w:rPr>
          <w:rFonts w:eastAsia="SimSun"/>
        </w:rPr>
        <w:tab/>
      </w:r>
      <w:r>
        <w:t xml:space="preserve">Request-URI of the SIP </w:t>
      </w:r>
      <w:r>
        <w:rPr>
          <w:lang w:val="en-US"/>
        </w:rPr>
        <w:t xml:space="preserve">SUBSCRIBE </w:t>
      </w:r>
      <w:r>
        <w:t xml:space="preserve">request contains the public service identity of the controlling </w:t>
      </w:r>
      <w:proofErr w:type="spellStart"/>
      <w:r>
        <w:t>MCVideo</w:t>
      </w:r>
      <w:proofErr w:type="spellEnd"/>
      <w:r>
        <w:t xml:space="preserve"> function associated with the </w:t>
      </w:r>
      <w:r>
        <w:rPr>
          <w:rFonts w:eastAsia="SimSun"/>
          <w:lang w:val="en-US"/>
        </w:rPr>
        <w:t xml:space="preserve">served </w:t>
      </w:r>
      <w:proofErr w:type="spellStart"/>
      <w:r>
        <w:rPr>
          <w:rFonts w:eastAsia="SimSun"/>
        </w:rPr>
        <w:t>MCVideo</w:t>
      </w:r>
      <w:proofErr w:type="spellEnd"/>
      <w:r w:rsidRPr="008F2F0D">
        <w:rPr>
          <w:rFonts w:eastAsia="SimSun"/>
        </w:rPr>
        <w:t xml:space="preserve"> </w:t>
      </w:r>
      <w:r>
        <w:rPr>
          <w:rFonts w:eastAsia="SimSun"/>
          <w:lang w:val="en-US"/>
        </w:rPr>
        <w:t>group;</w:t>
      </w:r>
    </w:p>
    <w:p w14:paraId="638555DB" w14:textId="77777777" w:rsidR="006F639B" w:rsidRDefault="006F639B" w:rsidP="006F639B">
      <w:pPr>
        <w:pStyle w:val="B1"/>
        <w:rPr>
          <w:lang w:eastAsia="ko-KR"/>
        </w:rPr>
      </w:pPr>
      <w:r>
        <w:t>2)</w:t>
      </w:r>
      <w:r>
        <w:tab/>
      </w:r>
      <w:r>
        <w:rPr>
          <w:lang w:val="en-US"/>
        </w:rPr>
        <w:t xml:space="preserve">the SIP SUBSCRIBE request contains an </w:t>
      </w:r>
      <w:r>
        <w:rPr>
          <w:lang w:eastAsia="ko-KR"/>
        </w:rPr>
        <w:t>application/</w:t>
      </w:r>
      <w:r>
        <w:t>vnd.3gpp.mcvideo-info+xml</w:t>
      </w:r>
      <w:r>
        <w:rPr>
          <w:lang w:val="en-US"/>
        </w:rPr>
        <w:t xml:space="preserve"> </w:t>
      </w:r>
      <w:r>
        <w:rPr>
          <w:lang w:eastAsia="ko-KR"/>
        </w:rPr>
        <w:t xml:space="preserve">MIME body </w:t>
      </w:r>
      <w:r>
        <w:t>contain</w:t>
      </w:r>
      <w:proofErr w:type="spellStart"/>
      <w:r>
        <w:rPr>
          <w:lang w:val="en-US"/>
        </w:rPr>
        <w:t>ing</w:t>
      </w:r>
      <w:proofErr w:type="spellEnd"/>
      <w:r>
        <w:t xml:space="preserve"> the&lt;</w:t>
      </w:r>
      <w:proofErr w:type="spellStart"/>
      <w:r>
        <w:t>mcvideo</w:t>
      </w:r>
      <w:proofErr w:type="spellEnd"/>
      <w:r>
        <w:t>-request-</w:t>
      </w:r>
      <w:proofErr w:type="spellStart"/>
      <w:r>
        <w:t>uri</w:t>
      </w:r>
      <w:proofErr w:type="spellEnd"/>
      <w:r>
        <w:t>&gt; element</w:t>
      </w:r>
      <w:r>
        <w:rPr>
          <w:lang w:val="en-US"/>
        </w:rPr>
        <w:t xml:space="preserve"> and the </w:t>
      </w:r>
      <w:r>
        <w:t>&lt;</w:t>
      </w:r>
      <w:proofErr w:type="spellStart"/>
      <w:r>
        <w:t>mcvideo</w:t>
      </w:r>
      <w:proofErr w:type="spellEnd"/>
      <w:r>
        <w:t>-calling-user-id&gt; element</w:t>
      </w:r>
      <w:r>
        <w:rPr>
          <w:lang w:eastAsia="ko-KR"/>
        </w:rPr>
        <w:t>;</w:t>
      </w:r>
    </w:p>
    <w:p w14:paraId="0D3BACEB" w14:textId="77777777" w:rsidR="006F639B" w:rsidRPr="006C461B" w:rsidRDefault="006F639B" w:rsidP="006F639B">
      <w:pPr>
        <w:pStyle w:val="B1"/>
        <w:rPr>
          <w:lang w:val="en-US" w:eastAsia="ko-KR"/>
        </w:rPr>
      </w:pPr>
      <w:r>
        <w:rPr>
          <w:lang w:val="en-US" w:eastAsia="ko-KR"/>
        </w:rPr>
        <w:t>3)</w:t>
      </w:r>
      <w:r>
        <w:rPr>
          <w:lang w:val="en-US" w:eastAsia="ko-KR"/>
        </w:rPr>
        <w:tab/>
      </w:r>
      <w:r w:rsidRPr="00DB5DB8">
        <w:rPr>
          <w:lang w:eastAsia="ko-KR"/>
        </w:rPr>
        <w:t xml:space="preserve">the </w:t>
      </w:r>
      <w:r>
        <w:rPr>
          <w:lang w:val="en-US" w:eastAsia="ko-KR"/>
        </w:rPr>
        <w:t xml:space="preserve">ICSI </w:t>
      </w:r>
      <w:r w:rsidRPr="00DB5DB8">
        <w:rPr>
          <w:lang w:eastAsia="ko-KR"/>
        </w:rPr>
        <w:t>value "urn:urn-7:3gpp-service.ims.icsi.mc</w:t>
      </w:r>
      <w:r>
        <w:rPr>
          <w:lang w:eastAsia="ko-KR"/>
        </w:rPr>
        <w:t>video</w:t>
      </w:r>
      <w:r w:rsidRPr="00DB5DB8">
        <w:rPr>
          <w:lang w:eastAsia="ko-KR"/>
        </w:rPr>
        <w:t>"</w:t>
      </w:r>
      <w:r>
        <w:rPr>
          <w:lang w:val="en-US" w:eastAsia="ko-KR"/>
        </w:rPr>
        <w:t xml:space="preserve"> </w:t>
      </w:r>
      <w:r w:rsidRPr="00436CF9">
        <w:t>(coded as specified in 3GPP TS 24.229 [</w:t>
      </w:r>
      <w:r>
        <w:t>11</w:t>
      </w:r>
      <w:r w:rsidRPr="00436CF9">
        <w:t>]), in a P-</w:t>
      </w:r>
      <w:r w:rsidRPr="00BF729E">
        <w:rPr>
          <w:lang w:val="en-US"/>
        </w:rPr>
        <w:t>Asserted</w:t>
      </w:r>
      <w:r w:rsidRPr="00436CF9">
        <w:t>-Service header field according to IETF </w:t>
      </w:r>
      <w:r w:rsidRPr="00436CF9">
        <w:rPr>
          <w:rFonts w:eastAsia="MS Mincho"/>
        </w:rPr>
        <w:t>RFC 6050 [9]</w:t>
      </w:r>
      <w:r w:rsidRPr="00AB36C0">
        <w:rPr>
          <w:lang w:eastAsia="ko-KR"/>
        </w:rPr>
        <w:t>;</w:t>
      </w:r>
    </w:p>
    <w:p w14:paraId="45657E99" w14:textId="77777777" w:rsidR="006F639B" w:rsidRDefault="006F639B" w:rsidP="006F639B">
      <w:pPr>
        <w:pStyle w:val="B1"/>
        <w:rPr>
          <w:rFonts w:eastAsia="SimSun"/>
        </w:rPr>
      </w:pPr>
      <w:r>
        <w:rPr>
          <w:rFonts w:eastAsia="SimSun"/>
          <w:lang w:val="en-US"/>
        </w:rPr>
        <w:t>4)</w:t>
      </w:r>
      <w:r>
        <w:rPr>
          <w:rFonts w:eastAsia="SimSun"/>
        </w:rPr>
        <w:tab/>
        <w:t xml:space="preserve">the Event header field </w:t>
      </w:r>
      <w:r>
        <w:rPr>
          <w:lang w:val="en-US"/>
        </w:rPr>
        <w:t>of the SIP SUBSCRIBE request contains the "</w:t>
      </w:r>
      <w:r>
        <w:rPr>
          <w:rFonts w:eastAsia="SimSun"/>
          <w:lang w:val="en-US"/>
        </w:rPr>
        <w:t>presence</w:t>
      </w:r>
      <w:r>
        <w:rPr>
          <w:rFonts w:eastAsia="SimSun"/>
        </w:rPr>
        <w:t>"</w:t>
      </w:r>
      <w:r>
        <w:rPr>
          <w:rFonts w:eastAsia="SimSun"/>
          <w:lang w:val="en-US"/>
        </w:rPr>
        <w:t xml:space="preserve"> event type</w:t>
      </w:r>
      <w:r>
        <w:rPr>
          <w:rFonts w:eastAsia="SimSun"/>
        </w:rPr>
        <w:t>; and</w:t>
      </w:r>
    </w:p>
    <w:p w14:paraId="61B69B81" w14:textId="77777777" w:rsidR="006F639B" w:rsidRPr="003B2A05" w:rsidRDefault="006F639B" w:rsidP="006F639B">
      <w:pPr>
        <w:pStyle w:val="B1"/>
        <w:rPr>
          <w:rFonts w:eastAsia="SimSun"/>
        </w:rPr>
      </w:pPr>
      <w:r>
        <w:rPr>
          <w:rFonts w:eastAsia="SimSun"/>
          <w:lang w:val="en-US"/>
        </w:rPr>
        <w:t>5)</w:t>
      </w:r>
      <w:r>
        <w:rPr>
          <w:rFonts w:eastAsia="SimSun"/>
          <w:lang w:val="en-US"/>
        </w:rPr>
        <w:tab/>
        <w:t>the SIP SUBSCRIBE request contains an application/</w:t>
      </w:r>
      <w:proofErr w:type="spellStart"/>
      <w:r>
        <w:rPr>
          <w:rFonts w:eastAsia="SimSun"/>
          <w:lang w:val="en-US"/>
        </w:rPr>
        <w:t>simple-filter+xml</w:t>
      </w:r>
      <w:proofErr w:type="spellEnd"/>
      <w:r>
        <w:rPr>
          <w:rFonts w:eastAsia="SimSun"/>
          <w:lang w:val="en-US"/>
        </w:rPr>
        <w:t xml:space="preserve"> MIME body indicating per-group </w:t>
      </w:r>
      <w:r>
        <w:rPr>
          <w:rFonts w:eastAsia="SimSun"/>
        </w:rPr>
        <w:t>dynamic data of presence event package notification information</w:t>
      </w:r>
      <w:r>
        <w:rPr>
          <w:rFonts w:eastAsia="SimSun"/>
          <w:lang w:val="en-US"/>
        </w:rPr>
        <w:t xml:space="preserve"> according to </w:t>
      </w:r>
      <w:r w:rsidR="00C836A2">
        <w:rPr>
          <w:rFonts w:eastAsia="SimSun"/>
          <w:lang w:val="en-US"/>
        </w:rPr>
        <w:t>clause</w:t>
      </w:r>
      <w:r>
        <w:rPr>
          <w:rFonts w:eastAsia="SimSun"/>
        </w:rPr>
        <w:t> </w:t>
      </w:r>
      <w:r>
        <w:t>8.</w:t>
      </w:r>
      <w:r>
        <w:rPr>
          <w:lang w:val="en-US"/>
        </w:rPr>
        <w:t xml:space="preserve">3.2 indicating the same </w:t>
      </w:r>
      <w:proofErr w:type="spellStart"/>
      <w:r>
        <w:rPr>
          <w:lang w:val="en-US"/>
        </w:rPr>
        <w:t>MCVideo</w:t>
      </w:r>
      <w:proofErr w:type="spellEnd"/>
      <w:r>
        <w:rPr>
          <w:lang w:val="en-US"/>
        </w:rPr>
        <w:t xml:space="preserve"> group ID as in the </w:t>
      </w:r>
      <w:r>
        <w:t>&lt;</w:t>
      </w:r>
      <w:proofErr w:type="spellStart"/>
      <w:r>
        <w:t>mcvideo</w:t>
      </w:r>
      <w:proofErr w:type="spellEnd"/>
      <w:r>
        <w:t xml:space="preserve">-calling-user-id&gt;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3578A198" w14:textId="77777777" w:rsidR="006F639B" w:rsidRDefault="006F639B" w:rsidP="006F639B">
      <w:pPr>
        <w:rPr>
          <w:lang w:val="en-US"/>
        </w:rPr>
      </w:pPr>
      <w:r>
        <w:rPr>
          <w:lang w:val="en-US"/>
        </w:rPr>
        <w:t xml:space="preserve">then the </w:t>
      </w:r>
      <w:proofErr w:type="spellStart"/>
      <w:r>
        <w:rPr>
          <w:lang w:val="en-US"/>
        </w:rPr>
        <w:t>MCVideo</w:t>
      </w:r>
      <w:proofErr w:type="spellEnd"/>
      <w:r>
        <w:rPr>
          <w:lang w:val="en-US"/>
        </w:rPr>
        <w:t xml:space="preserve"> server:</w:t>
      </w:r>
    </w:p>
    <w:p w14:paraId="6FDC161D" w14:textId="77777777" w:rsidR="006F639B" w:rsidRDefault="006F639B" w:rsidP="006F639B">
      <w:pPr>
        <w:pStyle w:val="B1"/>
        <w:rPr>
          <w:lang w:val="en-US"/>
        </w:rPr>
      </w:pPr>
      <w:r>
        <w:rPr>
          <w:lang w:val="en-US"/>
        </w:rPr>
        <w:t>1)</w:t>
      </w:r>
      <w:r>
        <w:rPr>
          <w:lang w:val="en-US"/>
        </w:rPr>
        <w:tab/>
        <w:t xml:space="preserve">shall identify the served </w:t>
      </w:r>
      <w:proofErr w:type="spellStart"/>
      <w:r>
        <w:rPr>
          <w:lang w:val="en-US"/>
        </w:rPr>
        <w:t>MCVideo</w:t>
      </w:r>
      <w:proofErr w:type="spellEnd"/>
      <w:r>
        <w:rPr>
          <w:lang w:val="en-US"/>
        </w:rPr>
        <w:t xml:space="preserve"> group ID in the </w:t>
      </w:r>
      <w:r>
        <w:t>&lt;</w:t>
      </w:r>
      <w:proofErr w:type="spellStart"/>
      <w:r>
        <w:t>mcvideo</w:t>
      </w:r>
      <w:proofErr w:type="spellEnd"/>
      <w:r>
        <w:t>-request-</w:t>
      </w:r>
      <w:proofErr w:type="spellStart"/>
      <w:r>
        <w:t>uri</w:t>
      </w:r>
      <w:proofErr w:type="spellEnd"/>
      <w:r>
        <w:t xml:space="preserve">&gt;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694944D4" w14:textId="77777777" w:rsidR="006F639B" w:rsidRDefault="006F639B" w:rsidP="006F639B">
      <w:pPr>
        <w:pStyle w:val="B1"/>
        <w:rPr>
          <w:lang w:val="en-US"/>
        </w:rPr>
      </w:pPr>
      <w:r>
        <w:rPr>
          <w:lang w:val="en-US"/>
        </w:rPr>
        <w:t>2)</w:t>
      </w:r>
      <w:r>
        <w:rPr>
          <w:lang w:val="en-US"/>
        </w:rPr>
        <w:tab/>
        <w:t xml:space="preserve">shall identify the handled </w:t>
      </w:r>
      <w:proofErr w:type="spellStart"/>
      <w:r>
        <w:rPr>
          <w:lang w:val="en-US"/>
        </w:rPr>
        <w:t>MCVideo</w:t>
      </w:r>
      <w:proofErr w:type="spellEnd"/>
      <w:r w:rsidRPr="00470A44">
        <w:rPr>
          <w:lang w:val="en-US"/>
        </w:rPr>
        <w:t xml:space="preserve"> </w:t>
      </w:r>
      <w:r>
        <w:rPr>
          <w:lang w:val="en-US"/>
        </w:rPr>
        <w:t xml:space="preserve">ID in the </w:t>
      </w:r>
      <w:r>
        <w:t>&lt;</w:t>
      </w:r>
      <w:proofErr w:type="spellStart"/>
      <w:r>
        <w:t>mcvideo</w:t>
      </w:r>
      <w:proofErr w:type="spellEnd"/>
      <w:r>
        <w:t xml:space="preserve">-calling-user-id&gt;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3AE2613E" w14:textId="77777777" w:rsidR="006F639B" w:rsidRDefault="006F639B" w:rsidP="006F639B">
      <w:pPr>
        <w:pStyle w:val="B1"/>
        <w:rPr>
          <w:lang w:val="en-US"/>
        </w:rPr>
      </w:pPr>
      <w:r>
        <w:rPr>
          <w:lang w:val="en-US"/>
        </w:rPr>
        <w:t>3)</w:t>
      </w:r>
      <w:r>
        <w:rPr>
          <w:lang w:val="en-US"/>
        </w:rPr>
        <w:tab/>
        <w:t xml:space="preserve">if the Expires header field of the SIP SUBSCRIBE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SUBSCRIBE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19B95467" w14:textId="77777777" w:rsidR="006F639B" w:rsidRDefault="006F639B" w:rsidP="006F639B">
      <w:pPr>
        <w:pStyle w:val="B1"/>
      </w:pPr>
      <w:r>
        <w:rPr>
          <w:lang w:val="en-US"/>
        </w:rPr>
        <w:t>4</w:t>
      </w:r>
      <w:r>
        <w:t>)</w:t>
      </w:r>
      <w:r>
        <w:tab/>
        <w:t xml:space="preserve">if an </w:t>
      </w:r>
      <w:proofErr w:type="spellStart"/>
      <w:r>
        <w:t>MCVideo</w:t>
      </w:r>
      <w:proofErr w:type="spellEnd"/>
      <w:r>
        <w:t xml:space="preserve"> group for the </w:t>
      </w:r>
      <w:r>
        <w:rPr>
          <w:lang w:val="en-US"/>
        </w:rPr>
        <w:t xml:space="preserve">served </w:t>
      </w:r>
      <w:proofErr w:type="spellStart"/>
      <w:r>
        <w:t>MCVideo</w:t>
      </w:r>
      <w:proofErr w:type="spellEnd"/>
      <w:r w:rsidRPr="00470A44">
        <w:t xml:space="preserve"> </w:t>
      </w:r>
      <w:r>
        <w:t xml:space="preserve">group ID does not exist in the group management server according to 3GPP TS 24.481 [31], shall reject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 xml:space="preserve">IETF RFC 3856 [51] </w:t>
      </w:r>
      <w:r>
        <w:t>and skip the rest of the steps;</w:t>
      </w:r>
    </w:p>
    <w:p w14:paraId="75E7B4D4" w14:textId="77777777" w:rsidR="006F639B" w:rsidRDefault="006F639B" w:rsidP="006F639B">
      <w:pPr>
        <w:pStyle w:val="B1"/>
        <w:rPr>
          <w:lang w:val="en-US"/>
        </w:rPr>
      </w:pPr>
      <w:r>
        <w:rPr>
          <w:lang w:val="en-US"/>
        </w:rPr>
        <w:t>5</w:t>
      </w:r>
      <w:r>
        <w:t>)</w:t>
      </w:r>
      <w:r>
        <w:rPr>
          <w:lang w:val="en-US"/>
        </w:rPr>
        <w:tab/>
        <w:t xml:space="preserve">if the handled </w:t>
      </w:r>
      <w:proofErr w:type="spellStart"/>
      <w:r>
        <w:rPr>
          <w:lang w:val="en-US"/>
        </w:rPr>
        <w:t>MCVideo</w:t>
      </w:r>
      <w:proofErr w:type="spellEnd"/>
      <w:r w:rsidRPr="00470A44">
        <w:rPr>
          <w:lang w:val="en-US"/>
        </w:rPr>
        <w:t xml:space="preserve"> </w:t>
      </w:r>
      <w:r>
        <w:rPr>
          <w:lang w:val="en-US"/>
        </w:rPr>
        <w:t xml:space="preserve">ID is not authorized to subscribe to group dynamic data of the </w:t>
      </w:r>
      <w:proofErr w:type="spellStart"/>
      <w:r>
        <w:rPr>
          <w:lang w:val="en-US"/>
        </w:rPr>
        <w:t>MCVideo</w:t>
      </w:r>
      <w:proofErr w:type="spellEnd"/>
      <w:r>
        <w:rPr>
          <w:lang w:val="en-US"/>
        </w:rPr>
        <w:t xml:space="preserve"> group identified by the served </w:t>
      </w:r>
      <w:proofErr w:type="spellStart"/>
      <w:r>
        <w:rPr>
          <w:lang w:val="en-US"/>
        </w:rPr>
        <w:t>MCVideo</w:t>
      </w:r>
      <w:proofErr w:type="spellEnd"/>
      <w:r w:rsidRPr="00470A44">
        <w:rPr>
          <w:lang w:val="en-US"/>
        </w:rPr>
        <w:t xml:space="preserve"> </w:t>
      </w:r>
      <w:r>
        <w:rPr>
          <w:lang w:val="en-US"/>
        </w:rPr>
        <w:t xml:space="preserve">group ID, shall reject the SIP SUBSCRIBE request with SIP </w:t>
      </w:r>
      <w:r w:rsidRPr="009C7C29">
        <w:rPr>
          <w:lang w:val="en-US"/>
        </w:rPr>
        <w:t>40</w:t>
      </w:r>
      <w:r>
        <w:rPr>
          <w:lang w:val="en-US"/>
        </w:rPr>
        <w:t xml:space="preserve">3 (Forbidden) response to the SIP SUBSCRIBE request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[51]</w:t>
      </w:r>
      <w:r>
        <w:rPr>
          <w:rFonts w:eastAsia="SimSun"/>
          <w:lang w:val="en-US"/>
        </w:rPr>
        <w:t xml:space="preserve"> </w:t>
      </w:r>
      <w:r>
        <w:rPr>
          <w:lang w:val="en-US"/>
        </w:rPr>
        <w:t>and skip the rest of the steps; and</w:t>
      </w:r>
    </w:p>
    <w:p w14:paraId="551118CF" w14:textId="77777777" w:rsidR="006F639B" w:rsidRPr="0073469F" w:rsidRDefault="006F639B" w:rsidP="006F639B">
      <w:pPr>
        <w:pStyle w:val="B1"/>
        <w:rPr>
          <w:rFonts w:eastAsia="SimSun"/>
        </w:rPr>
      </w:pPr>
      <w:r>
        <w:rPr>
          <w:lang w:val="en-US"/>
        </w:rPr>
        <w:t>6</w:t>
      </w:r>
      <w:r w:rsidRPr="0073469F">
        <w:t>)</w:t>
      </w:r>
      <w:r w:rsidRPr="0073469F">
        <w:tab/>
        <w:t xml:space="preserve">shall generate a </w:t>
      </w:r>
      <w:r>
        <w:t xml:space="preserve">SIP </w:t>
      </w:r>
      <w:r w:rsidRPr="0073469F">
        <w:t>200 (OK) response to the SIP SUBSCRIBE request according to 3GPP TS 24.229 [</w:t>
      </w:r>
      <w:r>
        <w:rPr>
          <w:noProof/>
        </w:rPr>
        <w:t>11</w:t>
      </w:r>
      <w:r w:rsidRPr="0073469F">
        <w:t>], IETF RFC 6665 [26]</w:t>
      </w:r>
      <w:r w:rsidRPr="0073469F">
        <w:rPr>
          <w:rFonts w:eastAsia="SimSun"/>
        </w:rPr>
        <w:t>.</w:t>
      </w:r>
    </w:p>
    <w:p w14:paraId="0BF19757" w14:textId="77777777" w:rsidR="006F639B" w:rsidRPr="0073469F" w:rsidRDefault="006F639B" w:rsidP="006F639B">
      <w:r w:rsidRPr="0073469F">
        <w:rPr>
          <w:rFonts w:eastAsia="SimSun"/>
        </w:rPr>
        <w:t xml:space="preserve">For the duration of the subscription, the </w:t>
      </w:r>
      <w:proofErr w:type="spellStart"/>
      <w:r>
        <w:rPr>
          <w:rFonts w:eastAsia="SimSun"/>
        </w:rPr>
        <w:t>MCVideo</w:t>
      </w:r>
      <w:proofErr w:type="spellEnd"/>
      <w:r w:rsidRPr="0073469F">
        <w:rPr>
          <w:rFonts w:eastAsia="SimSun"/>
        </w:rPr>
        <w:t xml:space="preserve"> server shall notify subscriber about changes of </w:t>
      </w:r>
      <w:r w:rsidRPr="0073469F">
        <w:t xml:space="preserve">the information </w:t>
      </w:r>
      <w:r>
        <w:t xml:space="preserve">of </w:t>
      </w:r>
      <w:r w:rsidRPr="0073469F">
        <w:t xml:space="preserve">the </w:t>
      </w:r>
      <w:r>
        <w:t xml:space="preserve">served </w:t>
      </w:r>
      <w:proofErr w:type="spellStart"/>
      <w:r>
        <w:t>MCVideo</w:t>
      </w:r>
      <w:proofErr w:type="spellEnd"/>
      <w:r w:rsidRPr="0073469F">
        <w:t xml:space="preserve"> </w:t>
      </w:r>
      <w:r>
        <w:t>ID</w:t>
      </w:r>
      <w:r w:rsidRPr="0073469F">
        <w:rPr>
          <w:rFonts w:eastAsia="SimSun"/>
        </w:rPr>
        <w:t xml:space="preserve">, </w:t>
      </w:r>
      <w:r w:rsidRPr="0073469F">
        <w:t xml:space="preserve">as described in </w:t>
      </w:r>
      <w:r w:rsidR="00C836A2">
        <w:t>clause</w:t>
      </w:r>
      <w:r w:rsidRPr="0073469F">
        <w:rPr>
          <w:lang w:eastAsia="ko-KR"/>
        </w:rPr>
        <w:t> </w:t>
      </w:r>
      <w:r>
        <w:t>8.</w:t>
      </w:r>
      <w:r w:rsidRPr="0073469F">
        <w:t>2.2.</w:t>
      </w:r>
      <w:r>
        <w:t>3</w:t>
      </w:r>
      <w:r w:rsidRPr="0073469F">
        <w:t>.</w:t>
      </w:r>
      <w:r>
        <w:t>10</w:t>
      </w:r>
      <w:r w:rsidRPr="0073469F">
        <w:rPr>
          <w:rFonts w:eastAsia="SimSun"/>
        </w:rPr>
        <w:t>.</w:t>
      </w:r>
    </w:p>
    <w:p w14:paraId="4E47ABC9" w14:textId="77777777" w:rsidR="006F639B" w:rsidRDefault="006F639B" w:rsidP="00F1630B">
      <w:pPr>
        <w:pStyle w:val="Heading5"/>
      </w:pPr>
      <w:bookmarkStart w:id="1528" w:name="_Toc20152527"/>
      <w:bookmarkStart w:id="1529" w:name="_Toc27495192"/>
      <w:bookmarkStart w:id="1530" w:name="_Toc36108660"/>
      <w:bookmarkStart w:id="1531" w:name="_Toc45194448"/>
      <w:bookmarkStart w:id="1532" w:name="_Toc209733951"/>
      <w:r>
        <w:t>8.2.2.3.</w:t>
      </w:r>
      <w:r w:rsidRPr="00624153">
        <w:t>10</w:t>
      </w:r>
      <w:r w:rsidRPr="0073469F">
        <w:tab/>
        <w:t xml:space="preserve">Sending notification of change of </w:t>
      </w:r>
      <w:r>
        <w:t>group dynamic data</w:t>
      </w:r>
      <w:r w:rsidRPr="0073469F">
        <w:t xml:space="preserve"> procedure</w:t>
      </w:r>
      <w:bookmarkEnd w:id="1528"/>
      <w:bookmarkEnd w:id="1529"/>
      <w:bookmarkEnd w:id="1530"/>
      <w:bookmarkEnd w:id="1531"/>
      <w:bookmarkEnd w:id="1532"/>
    </w:p>
    <w:p w14:paraId="2E962D4A" w14:textId="77777777" w:rsidR="006F639B" w:rsidRPr="0073469F" w:rsidRDefault="006F639B" w:rsidP="006F639B">
      <w:r w:rsidRPr="0073469F">
        <w:t xml:space="preserve">In order to notify the subscriber </w:t>
      </w:r>
      <w:r>
        <w:t xml:space="preserve">identified by </w:t>
      </w:r>
      <w:proofErr w:type="spellStart"/>
      <w:r>
        <w:rPr>
          <w:lang w:val="en-US"/>
        </w:rPr>
        <w:t>the</w:t>
      </w:r>
      <w:proofErr w:type="spellEnd"/>
      <w:r>
        <w:rPr>
          <w:lang w:val="en-US"/>
        </w:rPr>
        <w:t xml:space="preserve"> handled </w:t>
      </w:r>
      <w:proofErr w:type="spellStart"/>
      <w:r>
        <w:rPr>
          <w:lang w:val="en-US"/>
        </w:rPr>
        <w:t>MCVideo</w:t>
      </w:r>
      <w:proofErr w:type="spellEnd"/>
      <w:r w:rsidRPr="00470A44">
        <w:rPr>
          <w:lang w:val="en-US"/>
        </w:rPr>
        <w:t xml:space="preserve"> </w:t>
      </w:r>
      <w:r>
        <w:rPr>
          <w:lang w:val="en-US"/>
        </w:rPr>
        <w:t xml:space="preserve">ID </w:t>
      </w:r>
      <w:r w:rsidRPr="0073469F">
        <w:rPr>
          <w:rFonts w:eastAsia="SimSun"/>
        </w:rPr>
        <w:t xml:space="preserve">about changes of </w:t>
      </w:r>
      <w:r w:rsidRPr="0073469F">
        <w:t xml:space="preserve">the </w:t>
      </w:r>
      <w:r>
        <w:t>per-group dynamic data</w:t>
      </w:r>
      <w:r w:rsidRPr="0073469F">
        <w:t xml:space="preserve"> of the </w:t>
      </w:r>
      <w:r>
        <w:t xml:space="preserve">served </w:t>
      </w:r>
      <w:proofErr w:type="spellStart"/>
      <w:r>
        <w:t>MCVideo</w:t>
      </w:r>
      <w:proofErr w:type="spellEnd"/>
      <w:r w:rsidRPr="0073469F">
        <w:t xml:space="preserve"> </w:t>
      </w:r>
      <w:r>
        <w:t>group ID</w:t>
      </w:r>
      <w:r w:rsidRPr="0073469F">
        <w:t xml:space="preserve">, the </w:t>
      </w:r>
      <w:proofErr w:type="spellStart"/>
      <w:r>
        <w:t>MCVideo</w:t>
      </w:r>
      <w:proofErr w:type="spellEnd"/>
      <w:r w:rsidRPr="0073469F">
        <w:t xml:space="preserve"> server:</w:t>
      </w:r>
    </w:p>
    <w:p w14:paraId="52543F9B" w14:textId="77777777" w:rsidR="006F639B" w:rsidRDefault="006F639B" w:rsidP="006F639B">
      <w:pPr>
        <w:pStyle w:val="B1"/>
        <w:rPr>
          <w:lang w:val="en-US"/>
        </w:rPr>
      </w:pPr>
      <w:r>
        <w:t>1)</w:t>
      </w:r>
      <w:r>
        <w:tab/>
        <w:t xml:space="preserve">shall consider an </w:t>
      </w:r>
      <w:proofErr w:type="spellStart"/>
      <w:r>
        <w:rPr>
          <w:lang w:val="en-US"/>
        </w:rPr>
        <w:t>MCVideo</w:t>
      </w:r>
      <w:proofErr w:type="spellEnd"/>
      <w:r>
        <w:rPr>
          <w:lang w:val="en-US"/>
        </w:rPr>
        <w:t xml:space="preserve"> group information entry such that:</w:t>
      </w:r>
    </w:p>
    <w:p w14:paraId="05190157" w14:textId="77777777" w:rsidR="006F639B" w:rsidRDefault="006F639B" w:rsidP="006F639B">
      <w:pPr>
        <w:pStyle w:val="B2"/>
        <w:rPr>
          <w:lang w:val="en-US"/>
        </w:rPr>
      </w:pPr>
      <w:r>
        <w:rPr>
          <w:lang w:val="en-US"/>
        </w:rPr>
        <w:t>a)</w:t>
      </w:r>
      <w:r>
        <w:rPr>
          <w:lang w:val="en-US"/>
        </w:rPr>
        <w:tab/>
        <w:t xml:space="preserve">the </w:t>
      </w:r>
      <w:proofErr w:type="spellStart"/>
      <w:r>
        <w:rPr>
          <w:lang w:val="en-US"/>
        </w:rPr>
        <w:t>MCVideo</w:t>
      </w:r>
      <w:proofErr w:type="spellEnd"/>
      <w:r>
        <w:rPr>
          <w:lang w:val="en-US"/>
        </w:rPr>
        <w:t xml:space="preserve"> group information entry is in the </w:t>
      </w:r>
      <w:r w:rsidRPr="0073469F">
        <w:t>list</w:t>
      </w:r>
      <w:r>
        <w:t xml:space="preserve"> of </w:t>
      </w:r>
      <w:proofErr w:type="spellStart"/>
      <w:r>
        <w:t>MCVideo</w:t>
      </w:r>
      <w:proofErr w:type="spellEnd"/>
      <w:r>
        <w:t xml:space="preserve"> </w:t>
      </w:r>
      <w:r>
        <w:rPr>
          <w:lang w:val="en-US"/>
        </w:rPr>
        <w:t xml:space="preserve">group </w:t>
      </w:r>
      <w:r>
        <w:t>information entries</w:t>
      </w:r>
      <w:r>
        <w:rPr>
          <w:lang w:val="en-US"/>
        </w:rPr>
        <w:t xml:space="preserve"> </w:t>
      </w:r>
      <w:r w:rsidRPr="0073469F">
        <w:t xml:space="preserve">described in </w:t>
      </w:r>
      <w:r w:rsidR="00C836A2">
        <w:t>clause</w:t>
      </w:r>
      <w:r w:rsidRPr="0073469F">
        <w:rPr>
          <w:lang w:eastAsia="ko-KR"/>
        </w:rPr>
        <w:t> </w:t>
      </w:r>
      <w:r>
        <w:t>8.</w:t>
      </w:r>
      <w:r w:rsidRPr="0073469F">
        <w:t>2.2.</w:t>
      </w:r>
      <w:r>
        <w:t>3</w:t>
      </w:r>
      <w:r w:rsidRPr="0073469F">
        <w:t>.2</w:t>
      </w:r>
      <w:r>
        <w:rPr>
          <w:lang w:val="en-US"/>
        </w:rPr>
        <w:t>; and</w:t>
      </w:r>
    </w:p>
    <w:p w14:paraId="2B552CE4" w14:textId="77777777" w:rsidR="006F639B" w:rsidRDefault="006F639B" w:rsidP="006F639B">
      <w:pPr>
        <w:pStyle w:val="B2"/>
      </w:pPr>
      <w:r>
        <w:rPr>
          <w:lang w:val="en-US"/>
        </w:rPr>
        <w:t>b)</w:t>
      </w:r>
      <w:r>
        <w:rPr>
          <w:lang w:val="en-US"/>
        </w:rPr>
        <w:tab/>
        <w:t xml:space="preserve">the </w:t>
      </w:r>
      <w:proofErr w:type="spellStart"/>
      <w:r>
        <w:t>MCVideo</w:t>
      </w:r>
      <w:proofErr w:type="spellEnd"/>
      <w:r w:rsidRPr="0073469F">
        <w:t xml:space="preserve"> </w:t>
      </w:r>
      <w:r>
        <w:t xml:space="preserve">group </w:t>
      </w:r>
      <w:r w:rsidRPr="0073469F">
        <w:t>ID</w:t>
      </w:r>
      <w:r>
        <w:t xml:space="preserve"> of the </w:t>
      </w:r>
      <w:proofErr w:type="spellStart"/>
      <w:r>
        <w:rPr>
          <w:lang w:val="en-US"/>
        </w:rPr>
        <w:t>MCVideo</w:t>
      </w:r>
      <w:proofErr w:type="spellEnd"/>
      <w:r>
        <w:rPr>
          <w:lang w:val="en-US"/>
        </w:rPr>
        <w:t xml:space="preserve"> group information entry is equal to </w:t>
      </w:r>
      <w:r w:rsidRPr="0073469F">
        <w:t xml:space="preserve">the </w:t>
      </w:r>
      <w:r>
        <w:rPr>
          <w:lang w:val="en-US"/>
        </w:rPr>
        <w:t>served</w:t>
      </w:r>
      <w:r>
        <w:t xml:space="preserve"> </w:t>
      </w:r>
      <w:proofErr w:type="spellStart"/>
      <w:r>
        <w:t>MCVideo</w:t>
      </w:r>
      <w:proofErr w:type="spellEnd"/>
      <w:r w:rsidRPr="0073469F">
        <w:t xml:space="preserve"> </w:t>
      </w:r>
      <w:r>
        <w:t xml:space="preserve">group </w:t>
      </w:r>
      <w:r w:rsidRPr="0073469F">
        <w:t>ID</w:t>
      </w:r>
      <w:r>
        <w:t>;</w:t>
      </w:r>
    </w:p>
    <w:p w14:paraId="7DA7E8D6" w14:textId="77777777" w:rsidR="006F639B" w:rsidRDefault="006F639B" w:rsidP="006F639B">
      <w:pPr>
        <w:pStyle w:val="B1"/>
        <w:rPr>
          <w:lang w:val="en-US"/>
        </w:rPr>
      </w:pPr>
      <w:r>
        <w:t>2</w:t>
      </w:r>
      <w:r w:rsidRPr="0073469F">
        <w:t>)</w:t>
      </w:r>
      <w:r w:rsidRPr="0073469F">
        <w:tab/>
        <w:t xml:space="preserve">shall generate </w:t>
      </w:r>
      <w:r w:rsidRPr="0073469F">
        <w:rPr>
          <w:rFonts w:eastAsia="SimSun"/>
        </w:rPr>
        <w:t>a</w:t>
      </w:r>
      <w:r>
        <w:rPr>
          <w:rFonts w:eastAsia="SimSun"/>
        </w:rPr>
        <w:t>n</w:t>
      </w:r>
      <w:r w:rsidRPr="0073469F">
        <w:rPr>
          <w:rFonts w:eastAsia="SimSun"/>
        </w:rPr>
        <w:t xml:space="preserve"> </w:t>
      </w:r>
      <w:r>
        <w:rPr>
          <w:rFonts w:eastAsia="SimSun"/>
        </w:rPr>
        <w:t>application/</w:t>
      </w:r>
      <w:proofErr w:type="spellStart"/>
      <w:r>
        <w:rPr>
          <w:rFonts w:eastAsia="SimSun"/>
        </w:rPr>
        <w:t>pidf+xml</w:t>
      </w:r>
      <w:proofErr w:type="spellEnd"/>
      <w:r>
        <w:rPr>
          <w:rFonts w:eastAsia="SimSun"/>
        </w:rPr>
        <w:t xml:space="preserve"> </w:t>
      </w:r>
      <w:r w:rsidRPr="0073469F">
        <w:rPr>
          <w:rFonts w:eastAsia="SimSun"/>
        </w:rPr>
        <w:t xml:space="preserve">MIME body </w:t>
      </w:r>
      <w:r>
        <w:rPr>
          <w:rFonts w:eastAsia="SimSun"/>
        </w:rPr>
        <w:t xml:space="preserve">indicating </w:t>
      </w:r>
      <w:r>
        <w:rPr>
          <w:rFonts w:eastAsia="SimSun"/>
          <w:lang w:val="en-US"/>
        </w:rPr>
        <w:t xml:space="preserve">per-group dynamic data </w:t>
      </w:r>
      <w:r w:rsidRPr="0073469F">
        <w:rPr>
          <w:rFonts w:eastAsia="SimSun"/>
        </w:rPr>
        <w:t xml:space="preserve">according to </w:t>
      </w:r>
      <w:r w:rsidR="00C836A2">
        <w:rPr>
          <w:rFonts w:eastAsia="SimSun"/>
        </w:rPr>
        <w:t>clause</w:t>
      </w:r>
      <w:r w:rsidRPr="0073469F">
        <w:rPr>
          <w:rFonts w:eastAsia="SimSun"/>
        </w:rPr>
        <w:t> </w:t>
      </w:r>
      <w:r>
        <w:t>8.</w:t>
      </w:r>
      <w:r w:rsidRPr="0073469F">
        <w:t>3</w:t>
      </w:r>
      <w:r>
        <w:t xml:space="preserve">.1 </w:t>
      </w:r>
      <w:r>
        <w:rPr>
          <w:lang w:val="en-US"/>
        </w:rPr>
        <w:t>with the following clarifications:</w:t>
      </w:r>
    </w:p>
    <w:p w14:paraId="2D9C5AEC" w14:textId="77777777" w:rsidR="006F639B" w:rsidRDefault="006F639B" w:rsidP="006F639B">
      <w:pPr>
        <w:pStyle w:val="B2"/>
        <w:rPr>
          <w:lang w:val="en-US"/>
        </w:rPr>
      </w:pPr>
      <w:r>
        <w:rPr>
          <w:rFonts w:eastAsia="SimSun"/>
          <w:lang w:val="en-US"/>
        </w:rPr>
        <w:t>a)</w:t>
      </w:r>
      <w:r>
        <w:rPr>
          <w:rFonts w:eastAsia="SimSun"/>
          <w:lang w:val="en-US"/>
        </w:rPr>
        <w:tab/>
        <w:t xml:space="preserve">the </w:t>
      </w:r>
      <w:proofErr w:type="spellStart"/>
      <w:r>
        <w:rPr>
          <w:rFonts w:eastAsia="SimSun"/>
          <w:lang w:val="en-US"/>
        </w:rPr>
        <w:t>MCVideo</w:t>
      </w:r>
      <w:proofErr w:type="spellEnd"/>
      <w:r>
        <w:rPr>
          <w:rFonts w:eastAsia="SimSun"/>
          <w:lang w:val="en-US"/>
        </w:rPr>
        <w:t xml:space="preserve"> server shall include the "expires" attribute in the &lt;affiliation&gt; element</w:t>
      </w:r>
      <w:r>
        <w:rPr>
          <w:lang w:val="en-US"/>
        </w:rPr>
        <w:t>; and</w:t>
      </w:r>
    </w:p>
    <w:p w14:paraId="6258C8E7" w14:textId="77777777" w:rsidR="006F639B" w:rsidRDefault="006F639B" w:rsidP="006F639B">
      <w:pPr>
        <w:pStyle w:val="B1"/>
        <w:rPr>
          <w:rFonts w:eastAsia="SimSun"/>
          <w:lang w:val="en-US"/>
        </w:rPr>
      </w:pPr>
      <w:r>
        <w:t>3</w:t>
      </w:r>
      <w:r w:rsidRPr="0073469F">
        <w:t>)</w:t>
      </w:r>
      <w:r w:rsidRPr="0073469F">
        <w:tab/>
      </w:r>
      <w:r>
        <w:t xml:space="preserve">shall </w:t>
      </w:r>
      <w:r w:rsidRPr="0073469F">
        <w:t>send a SIP NOTIFY request according to 3GPP TS 24.229 [</w:t>
      </w:r>
      <w:r>
        <w:rPr>
          <w:noProof/>
        </w:rPr>
        <w:t>11</w:t>
      </w:r>
      <w:r w:rsidRPr="0073469F">
        <w:t>], and IETF RFC 6665 [26]</w:t>
      </w:r>
      <w:r w:rsidRPr="003B2A05">
        <w:rPr>
          <w:rFonts w:eastAsia="SimSun"/>
        </w:rPr>
        <w:t xml:space="preserve"> </w:t>
      </w:r>
      <w:r>
        <w:rPr>
          <w:rFonts w:eastAsia="SimSun"/>
        </w:rPr>
        <w:t xml:space="preserve">for the subscription created in </w:t>
      </w:r>
      <w:r w:rsidR="00C836A2">
        <w:rPr>
          <w:rFonts w:eastAsia="SimSun"/>
        </w:rPr>
        <w:t>clause</w:t>
      </w:r>
      <w:r w:rsidRPr="00624153">
        <w:rPr>
          <w:rFonts w:eastAsia="SimSun"/>
          <w:b/>
        </w:rPr>
        <w:t> </w:t>
      </w:r>
      <w:r>
        <w:t>8.2.2.3.</w:t>
      </w:r>
      <w:r w:rsidRPr="00624153">
        <w:t>9</w:t>
      </w:r>
      <w:r>
        <w:rPr>
          <w:rFonts w:eastAsia="SimSun"/>
        </w:rPr>
        <w:t xml:space="preserve">. In the SIP NOTIFY request, the </w:t>
      </w:r>
      <w:proofErr w:type="spellStart"/>
      <w:r>
        <w:rPr>
          <w:rFonts w:eastAsia="SimSun"/>
        </w:rPr>
        <w:t>MCVideo</w:t>
      </w:r>
      <w:proofErr w:type="spellEnd"/>
      <w:r>
        <w:rPr>
          <w:rFonts w:eastAsia="SimSun"/>
        </w:rPr>
        <w:t xml:space="preserve"> server shall include the </w:t>
      </w:r>
      <w:r w:rsidRPr="0073469F">
        <w:t>generate</w:t>
      </w:r>
      <w:r>
        <w:t>d</w:t>
      </w:r>
      <w:r w:rsidRPr="0073469F">
        <w:t xml:space="preserve"> </w:t>
      </w:r>
      <w:r>
        <w:rPr>
          <w:rFonts w:eastAsia="SimSun"/>
        </w:rPr>
        <w:t>application/</w:t>
      </w:r>
      <w:proofErr w:type="spellStart"/>
      <w:r>
        <w:rPr>
          <w:rFonts w:eastAsia="SimSun"/>
        </w:rPr>
        <w:t>pidf+xml</w:t>
      </w:r>
      <w:proofErr w:type="spellEnd"/>
      <w:r>
        <w:rPr>
          <w:rFonts w:eastAsia="SimSun"/>
        </w:rPr>
        <w:t xml:space="preserve"> </w:t>
      </w:r>
      <w:r w:rsidRPr="0073469F">
        <w:rPr>
          <w:rFonts w:eastAsia="SimSun"/>
        </w:rPr>
        <w:t xml:space="preserve">MIME body </w:t>
      </w:r>
      <w:r>
        <w:rPr>
          <w:rFonts w:eastAsia="SimSun"/>
        </w:rPr>
        <w:t xml:space="preserve">indicating </w:t>
      </w:r>
      <w:r>
        <w:rPr>
          <w:rFonts w:eastAsia="SimSun"/>
          <w:lang w:val="en-US"/>
        </w:rPr>
        <w:t>per-group dynamic data.</w:t>
      </w:r>
    </w:p>
    <w:p w14:paraId="03203677" w14:textId="77777777" w:rsidR="00307927" w:rsidRPr="0079589D" w:rsidRDefault="00307927" w:rsidP="00F1630B">
      <w:pPr>
        <w:pStyle w:val="Heading2"/>
      </w:pPr>
      <w:bookmarkStart w:id="1533" w:name="_Toc20152528"/>
      <w:bookmarkStart w:id="1534" w:name="_Toc27495193"/>
      <w:bookmarkStart w:id="1535" w:name="_Toc36108661"/>
      <w:bookmarkStart w:id="1536" w:name="_Toc45194449"/>
      <w:bookmarkStart w:id="1537" w:name="_Toc209733952"/>
      <w:r w:rsidRPr="0079589D">
        <w:t>8.3</w:t>
      </w:r>
      <w:r w:rsidRPr="0079589D">
        <w:tab/>
        <w:t>Coding</w:t>
      </w:r>
      <w:bookmarkEnd w:id="1533"/>
      <w:bookmarkEnd w:id="1534"/>
      <w:bookmarkEnd w:id="1535"/>
      <w:bookmarkEnd w:id="1536"/>
      <w:bookmarkEnd w:id="1537"/>
    </w:p>
    <w:p w14:paraId="05D61FF7" w14:textId="77777777" w:rsidR="00307927" w:rsidRPr="0079589D" w:rsidRDefault="00307927" w:rsidP="00F1630B">
      <w:pPr>
        <w:pStyle w:val="Heading3"/>
        <w:rPr>
          <w:rFonts w:eastAsia="SimSun"/>
          <w:lang w:val="en-US"/>
        </w:rPr>
      </w:pPr>
      <w:bookmarkStart w:id="1538" w:name="_Toc20152529"/>
      <w:bookmarkStart w:id="1539" w:name="_Toc27495194"/>
      <w:bookmarkStart w:id="1540" w:name="_Toc36108662"/>
      <w:bookmarkStart w:id="1541" w:name="_Toc45194450"/>
      <w:bookmarkStart w:id="1542" w:name="_Toc209733953"/>
      <w:r w:rsidRPr="0079589D">
        <w:t>8.3.</w:t>
      </w:r>
      <w:r w:rsidRPr="0079589D">
        <w:rPr>
          <w:lang w:val="en-US"/>
        </w:rPr>
        <w:t>1</w:t>
      </w:r>
      <w:r w:rsidRPr="0079589D">
        <w:rPr>
          <w:lang w:val="en-US"/>
        </w:rPr>
        <w:tab/>
      </w:r>
      <w:r w:rsidRPr="0079589D">
        <w:t xml:space="preserve">Extension of </w:t>
      </w:r>
      <w:r w:rsidRPr="0079589D">
        <w:rPr>
          <w:rFonts w:eastAsia="SimSun"/>
        </w:rPr>
        <w:t>application/</w:t>
      </w:r>
      <w:proofErr w:type="spellStart"/>
      <w:r w:rsidRPr="0079589D">
        <w:rPr>
          <w:rFonts w:eastAsia="SimSun"/>
        </w:rPr>
        <w:t>pidf+xml</w:t>
      </w:r>
      <w:proofErr w:type="spellEnd"/>
      <w:r w:rsidRPr="0079589D">
        <w:rPr>
          <w:rFonts w:eastAsia="SimSun"/>
        </w:rPr>
        <w:t xml:space="preserve"> MIME type</w:t>
      </w:r>
      <w:bookmarkEnd w:id="1538"/>
      <w:bookmarkEnd w:id="1539"/>
      <w:bookmarkEnd w:id="1540"/>
      <w:bookmarkEnd w:id="1541"/>
      <w:bookmarkEnd w:id="1542"/>
    </w:p>
    <w:p w14:paraId="02950B12" w14:textId="77777777" w:rsidR="00307927" w:rsidRPr="0079589D" w:rsidRDefault="00307927" w:rsidP="00F1630B">
      <w:pPr>
        <w:pStyle w:val="Heading4"/>
        <w:rPr>
          <w:lang w:val="en-US"/>
        </w:rPr>
      </w:pPr>
      <w:bookmarkStart w:id="1543" w:name="_Toc20152530"/>
      <w:bookmarkStart w:id="1544" w:name="_Toc27495195"/>
      <w:bookmarkStart w:id="1545" w:name="_Toc36108663"/>
      <w:bookmarkStart w:id="1546" w:name="_Toc45194451"/>
      <w:bookmarkStart w:id="1547" w:name="_Toc209733954"/>
      <w:r w:rsidRPr="0079589D">
        <w:t>8.3.1.1</w:t>
      </w:r>
      <w:r w:rsidRPr="0079589D">
        <w:tab/>
        <w:t>Introduction</w:t>
      </w:r>
      <w:bookmarkEnd w:id="1543"/>
      <w:bookmarkEnd w:id="1544"/>
      <w:bookmarkEnd w:id="1545"/>
      <w:bookmarkEnd w:id="1546"/>
      <w:bookmarkEnd w:id="1547"/>
    </w:p>
    <w:p w14:paraId="2AD66ED3" w14:textId="77777777" w:rsidR="00307927" w:rsidRPr="0079589D" w:rsidRDefault="00307927" w:rsidP="00307927">
      <w:pPr>
        <w:rPr>
          <w:rFonts w:eastAsia="SimSun"/>
        </w:rPr>
      </w:pPr>
      <w:r w:rsidRPr="0079589D">
        <w:rPr>
          <w:lang w:val="en-US"/>
        </w:rPr>
        <w:t xml:space="preserve">The parent </w:t>
      </w:r>
      <w:r w:rsidR="00C836A2">
        <w:rPr>
          <w:lang w:val="en-US"/>
        </w:rPr>
        <w:t>clause</w:t>
      </w:r>
      <w:r w:rsidRPr="0079589D">
        <w:rPr>
          <w:lang w:val="en-US"/>
        </w:rPr>
        <w:t xml:space="preserve"> of this </w:t>
      </w:r>
      <w:r w:rsidR="00C836A2">
        <w:rPr>
          <w:lang w:val="en-US"/>
        </w:rPr>
        <w:t>clause</w:t>
      </w:r>
      <w:r w:rsidRPr="0079589D">
        <w:rPr>
          <w:lang w:val="en-US"/>
        </w:rPr>
        <w:t xml:space="preserve"> describes an extension of the </w:t>
      </w:r>
      <w:r w:rsidRPr="0079589D">
        <w:rPr>
          <w:rFonts w:eastAsia="SimSun"/>
          <w:lang w:val="en-US"/>
        </w:rPr>
        <w:t>application/</w:t>
      </w:r>
      <w:proofErr w:type="spellStart"/>
      <w:r w:rsidRPr="0079589D">
        <w:rPr>
          <w:rFonts w:eastAsia="SimSun"/>
          <w:lang w:val="en-US"/>
        </w:rPr>
        <w:t>pidf+xml</w:t>
      </w:r>
      <w:proofErr w:type="spellEnd"/>
      <w:r w:rsidRPr="0079589D">
        <w:rPr>
          <w:rFonts w:eastAsia="SimSun"/>
          <w:lang w:val="en-US"/>
        </w:rPr>
        <w:t xml:space="preserve"> MIME body specified in </w:t>
      </w:r>
      <w:r w:rsidRPr="0079589D">
        <w:rPr>
          <w:rFonts w:eastAsia="SimSun"/>
        </w:rPr>
        <w:t>IETF RFC 3863 </w:t>
      </w:r>
      <w:r w:rsidR="00622EAA" w:rsidRPr="0079589D">
        <w:rPr>
          <w:rFonts w:eastAsia="SimSun"/>
        </w:rPr>
        <w:t>[18]</w:t>
      </w:r>
      <w:r w:rsidRPr="0079589D">
        <w:rPr>
          <w:rFonts w:eastAsia="SimSun"/>
        </w:rPr>
        <w:t>. The extension is used to indicate:</w:t>
      </w:r>
    </w:p>
    <w:p w14:paraId="7F664F33" w14:textId="77777777" w:rsidR="00307927" w:rsidRPr="0079589D" w:rsidRDefault="00307927" w:rsidP="00307927">
      <w:pPr>
        <w:pStyle w:val="B1"/>
        <w:rPr>
          <w:lang w:val="en-US"/>
        </w:rPr>
      </w:pPr>
      <w:r w:rsidRPr="0079589D">
        <w:rPr>
          <w:rFonts w:eastAsia="SimSun"/>
        </w:rPr>
        <w:t>-</w:t>
      </w:r>
      <w:r w:rsidRPr="0079589D">
        <w:rPr>
          <w:rFonts w:eastAsia="SimSun"/>
        </w:rPr>
        <w:tab/>
      </w:r>
      <w:r w:rsidRPr="0079589D">
        <w:rPr>
          <w:rFonts w:eastAsia="SimSun"/>
          <w:lang w:val="en-US"/>
        </w:rPr>
        <w:t>per-user affiliation information</w:t>
      </w:r>
      <w:r w:rsidRPr="0079589D">
        <w:rPr>
          <w:rFonts w:eastAsia="SimSun"/>
        </w:rPr>
        <w:t>;</w:t>
      </w:r>
    </w:p>
    <w:p w14:paraId="12F94A78" w14:textId="77777777" w:rsidR="006F639B" w:rsidRDefault="00307927" w:rsidP="006F639B">
      <w:pPr>
        <w:pStyle w:val="B1"/>
        <w:rPr>
          <w:rFonts w:eastAsia="SimSun"/>
          <w:lang w:val="en-US"/>
        </w:rPr>
      </w:pPr>
      <w:r w:rsidRPr="0079589D">
        <w:rPr>
          <w:rFonts w:eastAsia="SimSun"/>
        </w:rPr>
        <w:t>-</w:t>
      </w:r>
      <w:r w:rsidRPr="0079589D">
        <w:rPr>
          <w:rFonts w:eastAsia="SimSun"/>
        </w:rPr>
        <w:tab/>
      </w:r>
      <w:r w:rsidRPr="0079589D">
        <w:rPr>
          <w:rFonts w:eastAsia="SimSun"/>
          <w:lang w:val="en-US"/>
        </w:rPr>
        <w:t>per-group affiliation information</w:t>
      </w:r>
      <w:r w:rsidR="006F639B">
        <w:rPr>
          <w:rFonts w:eastAsia="SimSun"/>
          <w:lang w:val="en-US"/>
        </w:rPr>
        <w:t>; and</w:t>
      </w:r>
    </w:p>
    <w:p w14:paraId="00AAA9A6" w14:textId="77777777" w:rsidR="00307927" w:rsidRPr="0079589D" w:rsidRDefault="006F639B" w:rsidP="006F639B">
      <w:pPr>
        <w:pStyle w:val="B1"/>
        <w:rPr>
          <w:rFonts w:eastAsia="SimSun"/>
        </w:rPr>
      </w:pPr>
      <w:r>
        <w:rPr>
          <w:rFonts w:eastAsia="SimSun"/>
        </w:rPr>
        <w:t>-</w:t>
      </w:r>
      <w:r>
        <w:rPr>
          <w:rFonts w:eastAsia="SimSun"/>
        </w:rPr>
        <w:tab/>
        <w:t>per-group dynamic data information</w:t>
      </w:r>
      <w:r w:rsidR="00307927" w:rsidRPr="0079589D">
        <w:rPr>
          <w:rFonts w:eastAsia="SimSun"/>
        </w:rPr>
        <w:t>.</w:t>
      </w:r>
    </w:p>
    <w:p w14:paraId="2E3B06CB" w14:textId="77777777" w:rsidR="00307927" w:rsidRPr="0079589D" w:rsidRDefault="00307927" w:rsidP="00F1630B">
      <w:pPr>
        <w:pStyle w:val="Heading4"/>
        <w:rPr>
          <w:lang w:val="en-US"/>
        </w:rPr>
      </w:pPr>
      <w:bookmarkStart w:id="1548" w:name="_Toc20152531"/>
      <w:bookmarkStart w:id="1549" w:name="_Toc27495196"/>
      <w:bookmarkStart w:id="1550" w:name="_Toc36108664"/>
      <w:bookmarkStart w:id="1551" w:name="_Toc45194452"/>
      <w:bookmarkStart w:id="1552" w:name="_Toc209733955"/>
      <w:r w:rsidRPr="0079589D">
        <w:t>8.3.1.2</w:t>
      </w:r>
      <w:r w:rsidRPr="0079589D">
        <w:tab/>
        <w:t>Syntax</w:t>
      </w:r>
      <w:bookmarkEnd w:id="1548"/>
      <w:bookmarkEnd w:id="1549"/>
      <w:bookmarkEnd w:id="1550"/>
      <w:bookmarkEnd w:id="1551"/>
      <w:bookmarkEnd w:id="1552"/>
    </w:p>
    <w:p w14:paraId="29806A26" w14:textId="77777777" w:rsidR="00307927" w:rsidRPr="0079589D" w:rsidRDefault="00307927" w:rsidP="00307927">
      <w:pPr>
        <w:rPr>
          <w:lang w:val="en-US"/>
        </w:rPr>
      </w:pPr>
      <w:r w:rsidRPr="0079589D">
        <w:rPr>
          <w:rFonts w:eastAsia="SimSun"/>
          <w:lang w:val="en-US"/>
        </w:rPr>
        <w:t>The application/</w:t>
      </w:r>
      <w:proofErr w:type="spellStart"/>
      <w:r w:rsidRPr="0079589D">
        <w:rPr>
          <w:rFonts w:eastAsia="SimSun"/>
          <w:lang w:val="en-US"/>
        </w:rPr>
        <w:t>pidf+xml</w:t>
      </w:r>
      <w:proofErr w:type="spellEnd"/>
      <w:r w:rsidRPr="0079589D">
        <w:rPr>
          <w:rFonts w:eastAsia="SimSun"/>
          <w:lang w:val="en-US"/>
        </w:rPr>
        <w:t xml:space="preserve"> MIME body indicating per-user affiliation information is constructed according to </w:t>
      </w:r>
      <w:r w:rsidRPr="0079589D">
        <w:rPr>
          <w:rFonts w:eastAsia="SimSun"/>
        </w:rPr>
        <w:t>IETF RFC 3863 </w:t>
      </w:r>
      <w:r w:rsidR="00622EAA" w:rsidRPr="0079589D">
        <w:rPr>
          <w:rFonts w:eastAsia="SimSun"/>
        </w:rPr>
        <w:t>[18]</w:t>
      </w:r>
      <w:r w:rsidRPr="0079589D">
        <w:rPr>
          <w:rFonts w:eastAsia="SimSun"/>
        </w:rPr>
        <w:t xml:space="preserve"> and:</w:t>
      </w:r>
    </w:p>
    <w:p w14:paraId="3E74EEF6" w14:textId="77777777" w:rsidR="00307927" w:rsidRPr="0079589D" w:rsidRDefault="00307927" w:rsidP="00307927">
      <w:pPr>
        <w:pStyle w:val="B1"/>
        <w:rPr>
          <w:rFonts w:eastAsia="SimSun"/>
        </w:rPr>
      </w:pPr>
      <w:r w:rsidRPr="0079589D">
        <w:rPr>
          <w:rFonts w:eastAsia="SimSun"/>
          <w:lang w:val="en-US"/>
        </w:rPr>
        <w:t>1)</w:t>
      </w:r>
      <w:r w:rsidRPr="0079589D">
        <w:rPr>
          <w:rFonts w:eastAsia="SimSun"/>
        </w:rPr>
        <w:tab/>
      </w:r>
      <w:r w:rsidRPr="0079589D">
        <w:rPr>
          <w:rFonts w:eastAsia="SimSun"/>
          <w:lang w:val="en-US"/>
        </w:rPr>
        <w:t xml:space="preserve">contains a </w:t>
      </w:r>
      <w:r w:rsidRPr="0079589D">
        <w:rPr>
          <w:rFonts w:eastAsia="SimSun"/>
        </w:rPr>
        <w:t>&lt;</w:t>
      </w:r>
      <w:r w:rsidRPr="0079589D">
        <w:rPr>
          <w:rFonts w:eastAsia="SimSun"/>
          <w:lang w:val="en-US"/>
        </w:rPr>
        <w:t>presence</w:t>
      </w:r>
      <w:r w:rsidRPr="0079589D">
        <w:rPr>
          <w:rFonts w:eastAsia="SimSun"/>
        </w:rPr>
        <w:t>&gt; root element</w:t>
      </w:r>
      <w:r w:rsidRPr="0079589D">
        <w:rPr>
          <w:rFonts w:eastAsia="SimSun"/>
          <w:lang w:val="en-US"/>
        </w:rPr>
        <w:t xml:space="preserve"> according to </w:t>
      </w:r>
      <w:r w:rsidRPr="0079589D">
        <w:rPr>
          <w:rFonts w:eastAsia="SimSun"/>
        </w:rPr>
        <w:t>IETF RFC 3863 </w:t>
      </w:r>
      <w:r w:rsidR="00622EAA" w:rsidRPr="0079589D">
        <w:rPr>
          <w:rFonts w:eastAsia="SimSun"/>
        </w:rPr>
        <w:t>[18]</w:t>
      </w:r>
      <w:r w:rsidRPr="0079589D">
        <w:rPr>
          <w:rFonts w:eastAsia="SimSun"/>
        </w:rPr>
        <w:t>;</w:t>
      </w:r>
    </w:p>
    <w:p w14:paraId="27002993" w14:textId="77777777" w:rsidR="00307927" w:rsidRPr="0079589D" w:rsidRDefault="00307927" w:rsidP="00307927">
      <w:pPr>
        <w:pStyle w:val="B1"/>
        <w:rPr>
          <w:rFonts w:eastAsia="SimSun"/>
          <w:lang w:val="en-US"/>
        </w:rPr>
      </w:pPr>
      <w:r w:rsidRPr="0079589D">
        <w:rPr>
          <w:rFonts w:eastAsia="SimSun"/>
          <w:lang w:val="en-US"/>
        </w:rPr>
        <w:t>2)</w:t>
      </w:r>
      <w:r w:rsidRPr="0079589D">
        <w:rPr>
          <w:rFonts w:eastAsia="SimSun"/>
        </w:rPr>
        <w:tab/>
      </w:r>
      <w:r w:rsidRPr="0079589D">
        <w:rPr>
          <w:rFonts w:eastAsia="SimSun"/>
          <w:lang w:val="en-US"/>
        </w:rPr>
        <w:t xml:space="preserve">contains an "entity" attribute of the </w:t>
      </w:r>
      <w:r w:rsidRPr="0079589D">
        <w:rPr>
          <w:rFonts w:eastAsia="SimSun"/>
        </w:rPr>
        <w:t>&lt;</w:t>
      </w:r>
      <w:r w:rsidRPr="0079589D">
        <w:rPr>
          <w:rFonts w:eastAsia="SimSun"/>
          <w:lang w:val="en-US"/>
        </w:rPr>
        <w:t>presence</w:t>
      </w:r>
      <w:r w:rsidRPr="0079589D">
        <w:rPr>
          <w:rFonts w:eastAsia="SimSun"/>
        </w:rPr>
        <w:t>&gt; element</w:t>
      </w:r>
      <w:r w:rsidRPr="0079589D">
        <w:rPr>
          <w:rFonts w:eastAsia="SimSun"/>
          <w:lang w:val="en-US"/>
        </w:rPr>
        <w:t xml:space="preserve"> set to the </w:t>
      </w:r>
      <w:proofErr w:type="spellStart"/>
      <w:r w:rsidRPr="0079589D">
        <w:rPr>
          <w:rFonts w:eastAsia="SimSun"/>
          <w:lang w:val="en-US"/>
        </w:rPr>
        <w:t>MCVideo</w:t>
      </w:r>
      <w:proofErr w:type="spellEnd"/>
      <w:r w:rsidRPr="0079589D">
        <w:rPr>
          <w:rFonts w:eastAsia="SimSun"/>
          <w:lang w:val="en-US"/>
        </w:rPr>
        <w:t xml:space="preserve"> ID of the </w:t>
      </w:r>
      <w:proofErr w:type="spellStart"/>
      <w:r w:rsidRPr="0079589D">
        <w:rPr>
          <w:rFonts w:eastAsia="SimSun"/>
          <w:lang w:val="en-US"/>
        </w:rPr>
        <w:t>MCVideo</w:t>
      </w:r>
      <w:proofErr w:type="spellEnd"/>
      <w:r w:rsidRPr="0079589D">
        <w:rPr>
          <w:rFonts w:eastAsia="SimSun"/>
          <w:lang w:val="en-US"/>
        </w:rPr>
        <w:t xml:space="preserve"> user</w:t>
      </w:r>
      <w:r w:rsidRPr="0079589D">
        <w:rPr>
          <w:rFonts w:eastAsia="SimSun"/>
        </w:rPr>
        <w:t>;</w:t>
      </w:r>
    </w:p>
    <w:p w14:paraId="4C47B23C" w14:textId="77777777" w:rsidR="00307927" w:rsidRPr="0079589D" w:rsidRDefault="00307927" w:rsidP="00307927">
      <w:pPr>
        <w:pStyle w:val="B1"/>
        <w:rPr>
          <w:rFonts w:eastAsia="SimSun"/>
          <w:lang w:val="en-US"/>
        </w:rPr>
      </w:pPr>
      <w:r w:rsidRPr="0079589D">
        <w:rPr>
          <w:rFonts w:eastAsia="SimSun"/>
          <w:lang w:val="en-US"/>
        </w:rPr>
        <w:t>3</w:t>
      </w:r>
      <w:r w:rsidRPr="0079589D">
        <w:rPr>
          <w:rFonts w:eastAsia="SimSun"/>
        </w:rPr>
        <w:t>)</w:t>
      </w:r>
      <w:r w:rsidRPr="0079589D">
        <w:rPr>
          <w:rFonts w:eastAsia="SimSun"/>
        </w:rPr>
        <w:tab/>
      </w:r>
      <w:r w:rsidRPr="0079589D">
        <w:rPr>
          <w:rFonts w:eastAsia="SimSun"/>
          <w:lang w:val="en-US"/>
        </w:rPr>
        <w:t xml:space="preserve">contains </w:t>
      </w:r>
      <w:r w:rsidRPr="0079589D">
        <w:rPr>
          <w:rFonts w:eastAsia="SimSun"/>
        </w:rPr>
        <w:t>one &lt;</w:t>
      </w:r>
      <w:r w:rsidRPr="0079589D">
        <w:rPr>
          <w:rFonts w:eastAsia="SimSun"/>
          <w:lang w:val="en-US"/>
        </w:rPr>
        <w:t>tuple</w:t>
      </w:r>
      <w:r w:rsidRPr="0079589D">
        <w:rPr>
          <w:rFonts w:eastAsia="SimSun"/>
        </w:rPr>
        <w:t xml:space="preserve">&gt; </w:t>
      </w:r>
      <w:r w:rsidRPr="0079589D">
        <w:rPr>
          <w:rFonts w:eastAsia="SimSun"/>
          <w:lang w:val="en-US"/>
        </w:rPr>
        <w:t xml:space="preserve">child </w:t>
      </w:r>
      <w:r w:rsidRPr="0079589D">
        <w:rPr>
          <w:rFonts w:eastAsia="SimSun"/>
        </w:rPr>
        <w:t xml:space="preserve">element </w:t>
      </w:r>
      <w:r w:rsidRPr="0079589D">
        <w:rPr>
          <w:rFonts w:eastAsia="SimSun"/>
          <w:lang w:val="en-US"/>
        </w:rPr>
        <w:t xml:space="preserve">according to </w:t>
      </w:r>
      <w:r w:rsidRPr="0079589D">
        <w:rPr>
          <w:rFonts w:eastAsia="SimSun"/>
        </w:rPr>
        <w:t>IETF RFC 3863 </w:t>
      </w:r>
      <w:r w:rsidR="00622EAA" w:rsidRPr="0079589D">
        <w:rPr>
          <w:rFonts w:eastAsia="SimSun"/>
        </w:rPr>
        <w:t>[18]</w:t>
      </w:r>
      <w:r w:rsidRPr="0079589D">
        <w:rPr>
          <w:rFonts w:eastAsia="SimSun"/>
          <w:lang w:val="en-US"/>
        </w:rPr>
        <w:t xml:space="preserve"> per each </w:t>
      </w:r>
      <w:proofErr w:type="spellStart"/>
      <w:r w:rsidRPr="0079589D">
        <w:rPr>
          <w:rFonts w:eastAsia="SimSun"/>
          <w:lang w:val="en-US"/>
        </w:rPr>
        <w:t>MCVideo</w:t>
      </w:r>
      <w:proofErr w:type="spellEnd"/>
      <w:r w:rsidRPr="0079589D">
        <w:rPr>
          <w:rFonts w:eastAsia="SimSun"/>
          <w:lang w:val="en-US"/>
        </w:rPr>
        <w:t xml:space="preserve"> client of </w:t>
      </w:r>
      <w:r w:rsidRPr="0079589D">
        <w:rPr>
          <w:rFonts w:eastAsia="SimSun"/>
        </w:rPr>
        <w:t>the &lt;</w:t>
      </w:r>
      <w:r w:rsidRPr="0079589D">
        <w:rPr>
          <w:rFonts w:eastAsia="SimSun"/>
          <w:lang w:val="en-US"/>
        </w:rPr>
        <w:t>presence</w:t>
      </w:r>
      <w:r w:rsidRPr="0079589D">
        <w:rPr>
          <w:rFonts w:eastAsia="SimSun"/>
        </w:rPr>
        <w:t>&gt; element;</w:t>
      </w:r>
    </w:p>
    <w:p w14:paraId="758D8CB9" w14:textId="77777777" w:rsidR="00307927" w:rsidRPr="0079589D" w:rsidRDefault="00307927" w:rsidP="00307927">
      <w:pPr>
        <w:pStyle w:val="B1"/>
        <w:rPr>
          <w:rFonts w:eastAsia="SimSun"/>
          <w:lang w:val="en-US"/>
        </w:rPr>
      </w:pPr>
      <w:r w:rsidRPr="0079589D">
        <w:rPr>
          <w:rFonts w:eastAsia="SimSun"/>
          <w:lang w:val="en-US"/>
        </w:rPr>
        <w:t>4)</w:t>
      </w:r>
      <w:r w:rsidRPr="0079589D">
        <w:rPr>
          <w:rFonts w:eastAsia="SimSun"/>
          <w:lang w:val="en-US"/>
        </w:rPr>
        <w:tab/>
        <w:t>can contain a &lt;p-id&gt; child element</w:t>
      </w:r>
      <w:r w:rsidRPr="0079589D">
        <w:rPr>
          <w:rFonts w:eastAsia="SimSun"/>
        </w:rPr>
        <w:t xml:space="preserve"> </w:t>
      </w:r>
      <w:r w:rsidRPr="0079589D">
        <w:t>defined in the XML schema defined in table</w:t>
      </w:r>
      <w:r w:rsidRPr="0079589D">
        <w:rPr>
          <w:rFonts w:eastAsia="SimSun"/>
        </w:rPr>
        <w:t> </w:t>
      </w:r>
      <w:r w:rsidRPr="0079589D">
        <w:t>8.3.1</w:t>
      </w:r>
      <w:r w:rsidRPr="0079589D">
        <w:rPr>
          <w:lang w:val="en-US"/>
        </w:rPr>
        <w:t>.2</w:t>
      </w:r>
      <w:r w:rsidRPr="0079589D">
        <w:t>-</w:t>
      </w:r>
      <w:r w:rsidRPr="0079589D">
        <w:rPr>
          <w:lang w:val="en-US"/>
        </w:rPr>
        <w:t xml:space="preserve">1, </w:t>
      </w:r>
      <w:r w:rsidRPr="0079589D">
        <w:rPr>
          <w:rFonts w:eastAsia="SimSun"/>
        </w:rPr>
        <w:t>of the &lt;</w:t>
      </w:r>
      <w:r w:rsidRPr="0079589D">
        <w:rPr>
          <w:rFonts w:eastAsia="SimSun"/>
          <w:lang w:val="en-US"/>
        </w:rPr>
        <w:t>presence</w:t>
      </w:r>
      <w:r w:rsidRPr="0079589D">
        <w:rPr>
          <w:rFonts w:eastAsia="SimSun"/>
        </w:rPr>
        <w:t xml:space="preserve">&gt; element </w:t>
      </w:r>
      <w:r w:rsidRPr="0079589D">
        <w:rPr>
          <w:rFonts w:eastAsia="SimSun"/>
          <w:lang w:val="en-US"/>
        </w:rPr>
        <w:t xml:space="preserve">set </w:t>
      </w:r>
      <w:r w:rsidRPr="0079589D">
        <w:rPr>
          <w:rFonts w:eastAsia="SimSun"/>
        </w:rPr>
        <w:t xml:space="preserve">to </w:t>
      </w:r>
      <w:r w:rsidRPr="0079589D">
        <w:rPr>
          <w:rFonts w:eastAsia="SimSun"/>
          <w:lang w:val="en-US"/>
        </w:rPr>
        <w:t>an identifier of a SIP PUBLISH request;</w:t>
      </w:r>
    </w:p>
    <w:p w14:paraId="525C88BF" w14:textId="77777777" w:rsidR="00307927" w:rsidRPr="0079589D" w:rsidRDefault="00307927" w:rsidP="00307927">
      <w:pPr>
        <w:pStyle w:val="B1"/>
        <w:rPr>
          <w:rFonts w:eastAsia="SimSun"/>
          <w:lang w:val="en-US"/>
        </w:rPr>
      </w:pPr>
      <w:r w:rsidRPr="0079589D">
        <w:rPr>
          <w:rFonts w:eastAsia="SimSun"/>
          <w:lang w:val="en-US"/>
        </w:rPr>
        <w:t>5)</w:t>
      </w:r>
      <w:r w:rsidRPr="0079589D">
        <w:rPr>
          <w:rFonts w:eastAsia="SimSun"/>
          <w:lang w:val="en-US"/>
        </w:rPr>
        <w:tab/>
        <w:t xml:space="preserve">contains an </w:t>
      </w:r>
      <w:r w:rsidRPr="0079589D">
        <w:rPr>
          <w:rFonts w:eastAsia="SimSun"/>
        </w:rPr>
        <w:t>"id" attribute of the &lt;</w:t>
      </w:r>
      <w:r w:rsidRPr="0079589D">
        <w:rPr>
          <w:rFonts w:eastAsia="SimSun"/>
          <w:lang w:val="en-US"/>
        </w:rPr>
        <w:t>tuple</w:t>
      </w:r>
      <w:r w:rsidRPr="0079589D">
        <w:rPr>
          <w:rFonts w:eastAsia="SimSun"/>
        </w:rPr>
        <w:t xml:space="preserve">&gt; element </w:t>
      </w:r>
      <w:r w:rsidRPr="0079589D">
        <w:rPr>
          <w:rFonts w:eastAsia="SimSun"/>
          <w:lang w:val="en-US"/>
        </w:rPr>
        <w:t xml:space="preserve">set </w:t>
      </w:r>
      <w:r w:rsidRPr="0079589D">
        <w:rPr>
          <w:rFonts w:eastAsia="SimSun"/>
        </w:rPr>
        <w:t xml:space="preserve">to the </w:t>
      </w:r>
      <w:proofErr w:type="spellStart"/>
      <w:r w:rsidRPr="0079589D">
        <w:rPr>
          <w:rFonts w:eastAsia="SimSun"/>
        </w:rPr>
        <w:t>MCVideo</w:t>
      </w:r>
      <w:proofErr w:type="spellEnd"/>
      <w:r w:rsidRPr="0079589D">
        <w:rPr>
          <w:rFonts w:eastAsia="SimSun"/>
        </w:rPr>
        <w:t xml:space="preserve"> client ID</w:t>
      </w:r>
      <w:r w:rsidRPr="0079589D">
        <w:rPr>
          <w:rFonts w:eastAsia="SimSun"/>
          <w:lang w:val="en-US"/>
        </w:rPr>
        <w:t>;</w:t>
      </w:r>
    </w:p>
    <w:p w14:paraId="42F6E4D3" w14:textId="77777777" w:rsidR="00307927" w:rsidRPr="0079589D" w:rsidRDefault="00307927" w:rsidP="00307927">
      <w:pPr>
        <w:pStyle w:val="B1"/>
        <w:rPr>
          <w:rFonts w:eastAsia="SimSun"/>
          <w:lang w:val="en-US"/>
        </w:rPr>
      </w:pPr>
      <w:r w:rsidRPr="0079589D">
        <w:rPr>
          <w:rFonts w:eastAsia="SimSun"/>
          <w:lang w:val="en-US"/>
        </w:rPr>
        <w:t>6)</w:t>
      </w:r>
      <w:r w:rsidRPr="0079589D">
        <w:rPr>
          <w:rFonts w:eastAsia="SimSun"/>
          <w:lang w:val="en-US"/>
        </w:rPr>
        <w:tab/>
        <w:t>contains one &lt;status&gt; child element</w:t>
      </w:r>
      <w:r w:rsidRPr="0079589D">
        <w:rPr>
          <w:rFonts w:eastAsia="SimSun"/>
        </w:rPr>
        <w:t xml:space="preserve"> of </w:t>
      </w:r>
      <w:r w:rsidRPr="0079589D">
        <w:rPr>
          <w:rFonts w:eastAsia="SimSun"/>
          <w:lang w:val="en-US"/>
        </w:rPr>
        <w:t>each</w:t>
      </w:r>
      <w:r w:rsidRPr="0079589D">
        <w:rPr>
          <w:rFonts w:eastAsia="SimSun"/>
        </w:rPr>
        <w:t xml:space="preserve"> &lt;</w:t>
      </w:r>
      <w:r w:rsidRPr="0079589D">
        <w:rPr>
          <w:rFonts w:eastAsia="SimSun"/>
          <w:lang w:val="en-US"/>
        </w:rPr>
        <w:t>tuple</w:t>
      </w:r>
      <w:r w:rsidRPr="0079589D">
        <w:rPr>
          <w:rFonts w:eastAsia="SimSun"/>
        </w:rPr>
        <w:t>&gt; element</w:t>
      </w:r>
      <w:r w:rsidRPr="0079589D">
        <w:rPr>
          <w:rFonts w:eastAsia="SimSun"/>
          <w:lang w:val="en-US"/>
        </w:rPr>
        <w:t>;</w:t>
      </w:r>
    </w:p>
    <w:p w14:paraId="14B5398A" w14:textId="77777777" w:rsidR="00307927" w:rsidRPr="0079589D" w:rsidRDefault="00307927" w:rsidP="00307927">
      <w:pPr>
        <w:pStyle w:val="B1"/>
        <w:rPr>
          <w:rFonts w:eastAsia="SimSun"/>
          <w:lang w:val="en-US"/>
        </w:rPr>
      </w:pPr>
      <w:r w:rsidRPr="0079589D">
        <w:rPr>
          <w:rFonts w:eastAsia="SimSun"/>
          <w:lang w:val="en-US"/>
        </w:rPr>
        <w:t>7</w:t>
      </w:r>
      <w:r w:rsidRPr="0079589D">
        <w:rPr>
          <w:rFonts w:eastAsia="SimSun"/>
        </w:rPr>
        <w:t>)</w:t>
      </w:r>
      <w:r w:rsidRPr="0079589D">
        <w:rPr>
          <w:rFonts w:eastAsia="SimSun"/>
        </w:rPr>
        <w:tab/>
      </w:r>
      <w:r w:rsidRPr="0079589D">
        <w:rPr>
          <w:rFonts w:eastAsia="SimSun"/>
          <w:lang w:val="en-US"/>
        </w:rPr>
        <w:t xml:space="preserve">contains </w:t>
      </w:r>
      <w:r w:rsidRPr="0079589D">
        <w:rPr>
          <w:rFonts w:eastAsia="SimSun"/>
        </w:rPr>
        <w:t xml:space="preserve">one </w:t>
      </w:r>
      <w:r w:rsidRPr="0079589D">
        <w:rPr>
          <w:lang w:val="en-US"/>
        </w:rPr>
        <w:t>&lt;</w:t>
      </w:r>
      <w:r w:rsidRPr="0079589D">
        <w:rPr>
          <w:rFonts w:eastAsia="SimSun"/>
          <w:lang w:val="en-US"/>
        </w:rPr>
        <w:t>affiliation</w:t>
      </w:r>
      <w:r w:rsidRPr="0079589D">
        <w:rPr>
          <w:rFonts w:eastAsia="SimSun"/>
        </w:rPr>
        <w:t xml:space="preserve">&gt; </w:t>
      </w:r>
      <w:r w:rsidRPr="0079589D">
        <w:rPr>
          <w:rFonts w:eastAsia="SimSun"/>
          <w:lang w:val="en-US"/>
        </w:rPr>
        <w:t xml:space="preserve">child </w:t>
      </w:r>
      <w:r w:rsidRPr="0079589D">
        <w:rPr>
          <w:rFonts w:eastAsia="SimSun"/>
        </w:rPr>
        <w:t xml:space="preserve">element </w:t>
      </w:r>
      <w:r w:rsidRPr="0079589D">
        <w:t>defined in the XML schema defined in table</w:t>
      </w:r>
      <w:r w:rsidRPr="0079589D">
        <w:rPr>
          <w:rFonts w:eastAsia="SimSun"/>
        </w:rPr>
        <w:t> </w:t>
      </w:r>
      <w:r w:rsidRPr="0079589D">
        <w:t>8.3.1</w:t>
      </w:r>
      <w:r w:rsidRPr="0079589D">
        <w:rPr>
          <w:lang w:val="en-US"/>
        </w:rPr>
        <w:t>.2</w:t>
      </w:r>
      <w:r w:rsidRPr="0079589D">
        <w:t>-</w:t>
      </w:r>
      <w:r w:rsidRPr="0079589D">
        <w:rPr>
          <w:lang w:val="en-US"/>
        </w:rPr>
        <w:t xml:space="preserve">1, of </w:t>
      </w:r>
      <w:r w:rsidRPr="0079589D">
        <w:rPr>
          <w:rFonts w:eastAsia="SimSun"/>
        </w:rPr>
        <w:t xml:space="preserve">the </w:t>
      </w:r>
      <w:r w:rsidRPr="0079589D">
        <w:t>&lt;status&gt; element</w:t>
      </w:r>
      <w:r w:rsidRPr="0079589D">
        <w:rPr>
          <w:lang w:val="en-US"/>
        </w:rPr>
        <w:t xml:space="preserve">, </w:t>
      </w:r>
      <w:r w:rsidRPr="0079589D">
        <w:rPr>
          <w:rFonts w:eastAsia="SimSun"/>
        </w:rPr>
        <w:t xml:space="preserve">for each </w:t>
      </w:r>
      <w:proofErr w:type="spellStart"/>
      <w:r w:rsidRPr="0079589D">
        <w:rPr>
          <w:rFonts w:eastAsia="SimSun"/>
        </w:rPr>
        <w:t>MCVideo</w:t>
      </w:r>
      <w:proofErr w:type="spellEnd"/>
      <w:r w:rsidRPr="0079589D">
        <w:rPr>
          <w:rFonts w:eastAsia="SimSun"/>
        </w:rPr>
        <w:t xml:space="preserve"> group in which </w:t>
      </w:r>
      <w:r w:rsidRPr="0079589D">
        <w:t xml:space="preserve">the </w:t>
      </w:r>
      <w:proofErr w:type="spellStart"/>
      <w:r w:rsidRPr="0079589D">
        <w:t>MCVideo</w:t>
      </w:r>
      <w:proofErr w:type="spellEnd"/>
      <w:r w:rsidRPr="0079589D">
        <w:t xml:space="preserve"> user </w:t>
      </w:r>
      <w:r w:rsidRPr="0079589D">
        <w:rPr>
          <w:lang w:val="en-US"/>
        </w:rPr>
        <w:t xml:space="preserve">is interested </w:t>
      </w:r>
      <w:r w:rsidRPr="0079589D">
        <w:rPr>
          <w:rFonts w:eastAsia="SimSun"/>
          <w:lang w:val="en-US"/>
        </w:rPr>
        <w:t xml:space="preserve">at the </w:t>
      </w:r>
      <w:proofErr w:type="spellStart"/>
      <w:r w:rsidRPr="0079589D">
        <w:rPr>
          <w:rFonts w:eastAsia="SimSun"/>
          <w:lang w:val="en-US"/>
        </w:rPr>
        <w:t>MCVideo</w:t>
      </w:r>
      <w:proofErr w:type="spellEnd"/>
      <w:r w:rsidRPr="0079589D">
        <w:rPr>
          <w:rFonts w:eastAsia="SimSun"/>
          <w:lang w:val="en-US"/>
        </w:rPr>
        <w:t xml:space="preserve"> client</w:t>
      </w:r>
      <w:r w:rsidRPr="0079589D">
        <w:rPr>
          <w:rFonts w:eastAsia="SimSun"/>
        </w:rPr>
        <w:t>;</w:t>
      </w:r>
    </w:p>
    <w:p w14:paraId="076D102B" w14:textId="77777777" w:rsidR="00307927" w:rsidRPr="0079589D" w:rsidRDefault="00307927" w:rsidP="00307927">
      <w:pPr>
        <w:pStyle w:val="B1"/>
        <w:rPr>
          <w:rFonts w:eastAsia="SimSun"/>
          <w:lang w:val="en-US"/>
        </w:rPr>
      </w:pPr>
      <w:r w:rsidRPr="0079589D">
        <w:rPr>
          <w:rFonts w:eastAsia="SimSun"/>
          <w:lang w:val="en-US"/>
        </w:rPr>
        <w:t>8</w:t>
      </w:r>
      <w:r w:rsidRPr="0079589D">
        <w:rPr>
          <w:rFonts w:eastAsia="SimSun"/>
        </w:rPr>
        <w:t>)</w:t>
      </w:r>
      <w:r w:rsidRPr="0079589D">
        <w:rPr>
          <w:rFonts w:eastAsia="SimSun"/>
        </w:rPr>
        <w:tab/>
      </w:r>
      <w:r w:rsidRPr="0079589D">
        <w:rPr>
          <w:rFonts w:eastAsia="SimSun"/>
          <w:lang w:val="en-US"/>
        </w:rPr>
        <w:t xml:space="preserve">contains </w:t>
      </w:r>
      <w:r w:rsidRPr="0079589D">
        <w:rPr>
          <w:lang w:val="en-US"/>
        </w:rPr>
        <w:t xml:space="preserve">a </w:t>
      </w:r>
      <w:r w:rsidRPr="0079589D">
        <w:t>"</w:t>
      </w:r>
      <w:r w:rsidRPr="0079589D">
        <w:rPr>
          <w:lang w:val="en-US"/>
        </w:rPr>
        <w:t>group</w:t>
      </w:r>
      <w:r w:rsidRPr="0079589D">
        <w:t xml:space="preserve">" attribute </w:t>
      </w:r>
      <w:r w:rsidRPr="0079589D">
        <w:rPr>
          <w:lang w:val="en-US"/>
        </w:rPr>
        <w:t xml:space="preserve">of </w:t>
      </w:r>
      <w:r w:rsidRPr="0079589D">
        <w:rPr>
          <w:rFonts w:eastAsia="SimSun"/>
        </w:rPr>
        <w:t xml:space="preserve">each </w:t>
      </w:r>
      <w:r w:rsidRPr="0079589D">
        <w:rPr>
          <w:lang w:val="en-US"/>
        </w:rPr>
        <w:t>&lt;</w:t>
      </w:r>
      <w:r w:rsidRPr="0079589D">
        <w:rPr>
          <w:rFonts w:eastAsia="SimSun"/>
          <w:lang w:val="en-US"/>
        </w:rPr>
        <w:t>affiliation</w:t>
      </w:r>
      <w:r w:rsidRPr="0079589D">
        <w:rPr>
          <w:rFonts w:eastAsia="SimSun"/>
        </w:rPr>
        <w:t>&gt;</w:t>
      </w:r>
      <w:r w:rsidRPr="0079589D">
        <w:t xml:space="preserve"> element </w:t>
      </w:r>
      <w:r w:rsidRPr="0079589D">
        <w:rPr>
          <w:lang w:val="en-US"/>
        </w:rPr>
        <w:t xml:space="preserve">set </w:t>
      </w:r>
      <w:r w:rsidRPr="0079589D">
        <w:t xml:space="preserve">to the </w:t>
      </w:r>
      <w:proofErr w:type="spellStart"/>
      <w:r w:rsidRPr="0079589D">
        <w:t>MCVideo</w:t>
      </w:r>
      <w:proofErr w:type="spellEnd"/>
      <w:r w:rsidRPr="0079589D">
        <w:t xml:space="preserve"> group ID of the </w:t>
      </w:r>
      <w:proofErr w:type="spellStart"/>
      <w:r w:rsidRPr="0079589D">
        <w:rPr>
          <w:rFonts w:eastAsia="SimSun"/>
        </w:rPr>
        <w:t>MCVideo</w:t>
      </w:r>
      <w:proofErr w:type="spellEnd"/>
      <w:r w:rsidRPr="0079589D">
        <w:rPr>
          <w:rFonts w:eastAsia="SimSun"/>
        </w:rPr>
        <w:t xml:space="preserve"> group in which </w:t>
      </w:r>
      <w:r w:rsidRPr="0079589D">
        <w:t xml:space="preserve">the </w:t>
      </w:r>
      <w:proofErr w:type="spellStart"/>
      <w:r w:rsidRPr="0079589D">
        <w:t>MCVideo</w:t>
      </w:r>
      <w:proofErr w:type="spellEnd"/>
      <w:r w:rsidRPr="0079589D">
        <w:t xml:space="preserve"> user </w:t>
      </w:r>
      <w:r w:rsidRPr="0079589D">
        <w:rPr>
          <w:lang w:val="en-US"/>
        </w:rPr>
        <w:t xml:space="preserve">is interested </w:t>
      </w:r>
      <w:r w:rsidRPr="0079589D">
        <w:rPr>
          <w:rFonts w:eastAsia="SimSun"/>
          <w:lang w:val="en-US"/>
        </w:rPr>
        <w:t xml:space="preserve">at the </w:t>
      </w:r>
      <w:proofErr w:type="spellStart"/>
      <w:r w:rsidRPr="0079589D">
        <w:rPr>
          <w:rFonts w:eastAsia="SimSun"/>
          <w:lang w:val="en-US"/>
        </w:rPr>
        <w:t>MCVideo</w:t>
      </w:r>
      <w:proofErr w:type="spellEnd"/>
      <w:r w:rsidRPr="0079589D">
        <w:rPr>
          <w:rFonts w:eastAsia="SimSun"/>
          <w:lang w:val="en-US"/>
        </w:rPr>
        <w:t xml:space="preserve"> client;</w:t>
      </w:r>
    </w:p>
    <w:p w14:paraId="7E11FB76" w14:textId="77777777" w:rsidR="00307927" w:rsidRPr="0079589D" w:rsidRDefault="00307927" w:rsidP="00307927">
      <w:pPr>
        <w:pStyle w:val="B1"/>
        <w:rPr>
          <w:rFonts w:eastAsia="SimSun"/>
          <w:lang w:val="en-US"/>
        </w:rPr>
      </w:pPr>
      <w:r w:rsidRPr="0079589D">
        <w:rPr>
          <w:rFonts w:eastAsia="SimSun"/>
          <w:lang w:val="en-US"/>
        </w:rPr>
        <w:t>9</w:t>
      </w:r>
      <w:r w:rsidRPr="0079589D">
        <w:rPr>
          <w:rFonts w:eastAsia="SimSun"/>
        </w:rPr>
        <w:t>)</w:t>
      </w:r>
      <w:r w:rsidRPr="0079589D">
        <w:rPr>
          <w:rFonts w:eastAsia="SimSun"/>
        </w:rPr>
        <w:tab/>
      </w:r>
      <w:r w:rsidRPr="0079589D">
        <w:rPr>
          <w:rFonts w:eastAsia="SimSun"/>
          <w:lang w:val="en-US"/>
        </w:rPr>
        <w:t xml:space="preserve">can contain </w:t>
      </w:r>
      <w:r w:rsidRPr="0079589D">
        <w:rPr>
          <w:lang w:val="en-US"/>
        </w:rPr>
        <w:t xml:space="preserve">a </w:t>
      </w:r>
      <w:r w:rsidRPr="0079589D">
        <w:t>"</w:t>
      </w:r>
      <w:r w:rsidRPr="0079589D">
        <w:rPr>
          <w:lang w:val="en-US"/>
        </w:rPr>
        <w:t>status</w:t>
      </w:r>
      <w:r w:rsidRPr="0079589D">
        <w:t xml:space="preserve">" attribute </w:t>
      </w:r>
      <w:r w:rsidRPr="0079589D">
        <w:rPr>
          <w:lang w:val="en-US"/>
        </w:rPr>
        <w:t xml:space="preserve">of </w:t>
      </w:r>
      <w:r w:rsidRPr="0079589D">
        <w:rPr>
          <w:rFonts w:eastAsia="SimSun"/>
        </w:rPr>
        <w:t xml:space="preserve">each </w:t>
      </w:r>
      <w:r w:rsidRPr="0079589D">
        <w:rPr>
          <w:lang w:val="en-US"/>
        </w:rPr>
        <w:t>&lt;</w:t>
      </w:r>
      <w:r w:rsidRPr="0079589D">
        <w:rPr>
          <w:rFonts w:eastAsia="SimSun"/>
          <w:lang w:val="en-US"/>
        </w:rPr>
        <w:t>affiliation</w:t>
      </w:r>
      <w:r w:rsidRPr="0079589D">
        <w:rPr>
          <w:rFonts w:eastAsia="SimSun"/>
        </w:rPr>
        <w:t>&gt;</w:t>
      </w:r>
      <w:r w:rsidRPr="0079589D">
        <w:t xml:space="preserve"> element </w:t>
      </w:r>
      <w:r w:rsidRPr="0079589D">
        <w:rPr>
          <w:lang w:val="en-US"/>
        </w:rPr>
        <w:t xml:space="preserve">indicating the affiliation status of the </w:t>
      </w:r>
      <w:proofErr w:type="spellStart"/>
      <w:r w:rsidRPr="0079589D">
        <w:rPr>
          <w:lang w:val="en-US"/>
        </w:rPr>
        <w:t>MCVideo</w:t>
      </w:r>
      <w:proofErr w:type="spellEnd"/>
      <w:r w:rsidRPr="0079589D">
        <w:rPr>
          <w:lang w:val="en-US"/>
        </w:rPr>
        <w:t xml:space="preserve"> user to </w:t>
      </w:r>
      <w:proofErr w:type="spellStart"/>
      <w:r w:rsidRPr="0079589D">
        <w:t>MCVideo</w:t>
      </w:r>
      <w:proofErr w:type="spellEnd"/>
      <w:r w:rsidRPr="0079589D">
        <w:t xml:space="preserve"> group </w:t>
      </w:r>
      <w:r w:rsidRPr="0079589D">
        <w:rPr>
          <w:lang w:val="en-US"/>
        </w:rPr>
        <w:t xml:space="preserve">at the </w:t>
      </w:r>
      <w:proofErr w:type="spellStart"/>
      <w:r w:rsidRPr="0079589D">
        <w:rPr>
          <w:rFonts w:eastAsia="SimSun"/>
          <w:lang w:val="en-US"/>
        </w:rPr>
        <w:t>MCVideo</w:t>
      </w:r>
      <w:proofErr w:type="spellEnd"/>
      <w:r w:rsidRPr="0079589D">
        <w:rPr>
          <w:rFonts w:eastAsia="SimSun"/>
          <w:lang w:val="en-US"/>
        </w:rPr>
        <w:t xml:space="preserve"> client; and</w:t>
      </w:r>
    </w:p>
    <w:p w14:paraId="12E8E6C4" w14:textId="77777777" w:rsidR="00307927" w:rsidRPr="0079589D" w:rsidRDefault="00307927" w:rsidP="00307927">
      <w:pPr>
        <w:pStyle w:val="B1"/>
        <w:rPr>
          <w:rFonts w:eastAsia="SimSun"/>
          <w:lang w:val="en-US"/>
        </w:rPr>
      </w:pPr>
      <w:r w:rsidRPr="0079589D">
        <w:rPr>
          <w:rFonts w:eastAsia="SimSun"/>
          <w:lang w:val="en-US"/>
        </w:rPr>
        <w:t>10</w:t>
      </w:r>
      <w:r w:rsidRPr="0079589D">
        <w:rPr>
          <w:rFonts w:eastAsia="SimSun"/>
        </w:rPr>
        <w:t>)</w:t>
      </w:r>
      <w:r w:rsidRPr="0079589D">
        <w:rPr>
          <w:rFonts w:eastAsia="SimSun"/>
        </w:rPr>
        <w:tab/>
      </w:r>
      <w:r w:rsidRPr="0079589D">
        <w:rPr>
          <w:rFonts w:eastAsia="SimSun"/>
          <w:lang w:val="en-US"/>
        </w:rPr>
        <w:t xml:space="preserve">can contain </w:t>
      </w:r>
      <w:r w:rsidRPr="0079589D">
        <w:rPr>
          <w:lang w:val="en-US"/>
        </w:rPr>
        <w:t xml:space="preserve">an </w:t>
      </w:r>
      <w:r w:rsidRPr="0079589D">
        <w:t>"</w:t>
      </w:r>
      <w:r w:rsidRPr="0079589D">
        <w:rPr>
          <w:lang w:val="en-US"/>
        </w:rPr>
        <w:t>expires</w:t>
      </w:r>
      <w:r w:rsidRPr="0079589D">
        <w:t xml:space="preserve">" attribute </w:t>
      </w:r>
      <w:r w:rsidRPr="0079589D">
        <w:rPr>
          <w:lang w:val="en-US"/>
        </w:rPr>
        <w:t xml:space="preserve">of </w:t>
      </w:r>
      <w:r w:rsidRPr="0079589D">
        <w:rPr>
          <w:rFonts w:eastAsia="SimSun"/>
        </w:rPr>
        <w:t xml:space="preserve">each </w:t>
      </w:r>
      <w:r w:rsidRPr="0079589D">
        <w:rPr>
          <w:lang w:val="en-US"/>
        </w:rPr>
        <w:t>&lt;</w:t>
      </w:r>
      <w:r w:rsidRPr="0079589D">
        <w:rPr>
          <w:rFonts w:eastAsia="SimSun"/>
          <w:lang w:val="en-US"/>
        </w:rPr>
        <w:t>affiliation</w:t>
      </w:r>
      <w:r w:rsidRPr="0079589D">
        <w:rPr>
          <w:rFonts w:eastAsia="SimSun"/>
        </w:rPr>
        <w:t>&gt;</w:t>
      </w:r>
      <w:r w:rsidRPr="0079589D">
        <w:t xml:space="preserve"> element </w:t>
      </w:r>
      <w:r w:rsidRPr="0079589D">
        <w:rPr>
          <w:lang w:val="en-US"/>
        </w:rPr>
        <w:t xml:space="preserve">indicating expiration of affiliation of the </w:t>
      </w:r>
      <w:proofErr w:type="spellStart"/>
      <w:r w:rsidRPr="0079589D">
        <w:rPr>
          <w:lang w:val="en-US"/>
        </w:rPr>
        <w:t>MCVideo</w:t>
      </w:r>
      <w:proofErr w:type="spellEnd"/>
      <w:r w:rsidRPr="0079589D">
        <w:rPr>
          <w:lang w:val="en-US"/>
        </w:rPr>
        <w:t xml:space="preserve"> user to </w:t>
      </w:r>
      <w:proofErr w:type="spellStart"/>
      <w:r w:rsidRPr="0079589D">
        <w:t>MCVideo</w:t>
      </w:r>
      <w:proofErr w:type="spellEnd"/>
      <w:r w:rsidRPr="0079589D">
        <w:t xml:space="preserve"> group </w:t>
      </w:r>
      <w:r w:rsidRPr="0079589D">
        <w:rPr>
          <w:lang w:val="en-US"/>
        </w:rPr>
        <w:t xml:space="preserve">at the </w:t>
      </w:r>
      <w:proofErr w:type="spellStart"/>
      <w:r w:rsidRPr="0079589D">
        <w:rPr>
          <w:rFonts w:eastAsia="SimSun"/>
          <w:lang w:val="en-US"/>
        </w:rPr>
        <w:t>MCVideo</w:t>
      </w:r>
      <w:proofErr w:type="spellEnd"/>
      <w:r w:rsidRPr="0079589D">
        <w:rPr>
          <w:rFonts w:eastAsia="SimSun"/>
          <w:lang w:val="en-US"/>
        </w:rPr>
        <w:t xml:space="preserve"> client.</w:t>
      </w:r>
    </w:p>
    <w:p w14:paraId="0BE99B4A" w14:textId="77777777" w:rsidR="00307927" w:rsidRPr="0079589D" w:rsidRDefault="00307927" w:rsidP="00307927">
      <w:pPr>
        <w:rPr>
          <w:lang w:val="en-US"/>
        </w:rPr>
      </w:pPr>
      <w:r w:rsidRPr="0079589D">
        <w:rPr>
          <w:rFonts w:eastAsia="SimSun"/>
          <w:lang w:val="en-US"/>
        </w:rPr>
        <w:t>The application/</w:t>
      </w:r>
      <w:proofErr w:type="spellStart"/>
      <w:r w:rsidRPr="0079589D">
        <w:rPr>
          <w:rFonts w:eastAsia="SimSun"/>
          <w:lang w:val="en-US"/>
        </w:rPr>
        <w:t>pidf+xml</w:t>
      </w:r>
      <w:proofErr w:type="spellEnd"/>
      <w:r w:rsidRPr="0079589D">
        <w:rPr>
          <w:rFonts w:eastAsia="SimSun"/>
          <w:lang w:val="en-US"/>
        </w:rPr>
        <w:t xml:space="preserve"> MIME body indicating per-group affiliation information is constructed according to </w:t>
      </w:r>
      <w:r w:rsidRPr="0079589D">
        <w:rPr>
          <w:rFonts w:eastAsia="SimSun"/>
        </w:rPr>
        <w:t>IETF RFC 3856 </w:t>
      </w:r>
      <w:r w:rsidR="00622EAA" w:rsidRPr="0079589D">
        <w:rPr>
          <w:rFonts w:eastAsia="SimSun"/>
        </w:rPr>
        <w:t>[13]</w:t>
      </w:r>
      <w:r w:rsidRPr="0079589D">
        <w:rPr>
          <w:rFonts w:eastAsia="SimSun"/>
        </w:rPr>
        <w:t xml:space="preserve"> and:</w:t>
      </w:r>
    </w:p>
    <w:p w14:paraId="1BF70E32" w14:textId="77777777" w:rsidR="00307927" w:rsidRPr="0079589D" w:rsidRDefault="00307927" w:rsidP="00307927">
      <w:pPr>
        <w:pStyle w:val="B1"/>
        <w:rPr>
          <w:rFonts w:eastAsia="SimSun"/>
        </w:rPr>
      </w:pPr>
      <w:r w:rsidRPr="0079589D">
        <w:rPr>
          <w:rFonts w:eastAsia="SimSun"/>
          <w:lang w:val="en-US"/>
        </w:rPr>
        <w:t>1)</w:t>
      </w:r>
      <w:r w:rsidRPr="0079589D">
        <w:rPr>
          <w:rFonts w:eastAsia="SimSun"/>
        </w:rPr>
        <w:tab/>
      </w:r>
      <w:r w:rsidRPr="0079589D">
        <w:rPr>
          <w:rFonts w:eastAsia="SimSun"/>
          <w:lang w:val="en-US"/>
        </w:rPr>
        <w:t xml:space="preserve">contains </w:t>
      </w:r>
      <w:r w:rsidRPr="0079589D">
        <w:rPr>
          <w:rFonts w:eastAsia="SimSun"/>
        </w:rPr>
        <w:t>the &lt;</w:t>
      </w:r>
      <w:r w:rsidRPr="0079589D">
        <w:rPr>
          <w:rFonts w:eastAsia="SimSun"/>
          <w:lang w:val="en-US"/>
        </w:rPr>
        <w:t>presence</w:t>
      </w:r>
      <w:r w:rsidRPr="0079589D">
        <w:rPr>
          <w:rFonts w:eastAsia="SimSun"/>
        </w:rPr>
        <w:t>&gt; root element</w:t>
      </w:r>
      <w:r w:rsidRPr="0079589D">
        <w:rPr>
          <w:rFonts w:eastAsia="SimSun"/>
          <w:lang w:val="en-US"/>
        </w:rPr>
        <w:t xml:space="preserve"> according to </w:t>
      </w:r>
      <w:r w:rsidRPr="0079589D">
        <w:rPr>
          <w:rFonts w:eastAsia="SimSun"/>
        </w:rPr>
        <w:t>IETF RFC 3863 </w:t>
      </w:r>
      <w:r w:rsidR="00622EAA" w:rsidRPr="0079589D">
        <w:rPr>
          <w:rFonts w:eastAsia="SimSun"/>
        </w:rPr>
        <w:t>[18]</w:t>
      </w:r>
      <w:r w:rsidRPr="0079589D">
        <w:rPr>
          <w:rFonts w:eastAsia="SimSun"/>
        </w:rPr>
        <w:t>;</w:t>
      </w:r>
    </w:p>
    <w:p w14:paraId="6FE8635C" w14:textId="77777777" w:rsidR="00307927" w:rsidRPr="0079589D" w:rsidRDefault="00307927" w:rsidP="00307927">
      <w:pPr>
        <w:pStyle w:val="B1"/>
        <w:rPr>
          <w:rFonts w:eastAsia="SimSun"/>
          <w:lang w:val="en-US"/>
        </w:rPr>
      </w:pPr>
      <w:r w:rsidRPr="0079589D">
        <w:rPr>
          <w:rFonts w:eastAsia="SimSun"/>
          <w:lang w:val="en-US"/>
        </w:rPr>
        <w:t>2)</w:t>
      </w:r>
      <w:r w:rsidRPr="0079589D">
        <w:rPr>
          <w:rFonts w:eastAsia="SimSun"/>
        </w:rPr>
        <w:tab/>
      </w:r>
      <w:r w:rsidRPr="0079589D">
        <w:rPr>
          <w:rFonts w:eastAsia="SimSun"/>
          <w:lang w:val="en-US"/>
        </w:rPr>
        <w:t xml:space="preserve">contains an "entity" attribute of the </w:t>
      </w:r>
      <w:r w:rsidRPr="0079589D">
        <w:rPr>
          <w:rFonts w:eastAsia="SimSun"/>
        </w:rPr>
        <w:t>&lt;</w:t>
      </w:r>
      <w:r w:rsidRPr="0079589D">
        <w:rPr>
          <w:rFonts w:eastAsia="SimSun"/>
          <w:lang w:val="en-US"/>
        </w:rPr>
        <w:t>presence</w:t>
      </w:r>
      <w:r w:rsidRPr="0079589D">
        <w:rPr>
          <w:rFonts w:eastAsia="SimSun"/>
        </w:rPr>
        <w:t>&gt; element</w:t>
      </w:r>
      <w:r w:rsidRPr="0079589D">
        <w:rPr>
          <w:rFonts w:eastAsia="SimSun"/>
          <w:lang w:val="en-US"/>
        </w:rPr>
        <w:t xml:space="preserve"> set to the </w:t>
      </w:r>
      <w:proofErr w:type="spellStart"/>
      <w:r w:rsidRPr="0079589D">
        <w:rPr>
          <w:rFonts w:eastAsia="SimSun"/>
          <w:lang w:val="en-US"/>
        </w:rPr>
        <w:t>MCVideo</w:t>
      </w:r>
      <w:proofErr w:type="spellEnd"/>
      <w:r w:rsidRPr="0079589D">
        <w:rPr>
          <w:rFonts w:eastAsia="SimSun"/>
          <w:lang w:val="en-US"/>
        </w:rPr>
        <w:t xml:space="preserve"> group ID of the </w:t>
      </w:r>
      <w:proofErr w:type="spellStart"/>
      <w:r w:rsidRPr="0079589D">
        <w:rPr>
          <w:rFonts w:eastAsia="SimSun"/>
          <w:lang w:val="en-US"/>
        </w:rPr>
        <w:t>MCVideo</w:t>
      </w:r>
      <w:proofErr w:type="spellEnd"/>
      <w:r w:rsidRPr="0079589D">
        <w:rPr>
          <w:rFonts w:eastAsia="SimSun"/>
          <w:lang w:val="en-US"/>
        </w:rPr>
        <w:t xml:space="preserve"> group</w:t>
      </w:r>
      <w:r w:rsidRPr="0079589D">
        <w:rPr>
          <w:rFonts w:eastAsia="SimSun"/>
        </w:rPr>
        <w:t>;</w:t>
      </w:r>
    </w:p>
    <w:p w14:paraId="4138C066" w14:textId="77777777" w:rsidR="00307927" w:rsidRPr="0079589D" w:rsidRDefault="00307927" w:rsidP="00307927">
      <w:pPr>
        <w:pStyle w:val="B1"/>
        <w:rPr>
          <w:rFonts w:eastAsia="SimSun"/>
        </w:rPr>
      </w:pPr>
      <w:r w:rsidRPr="0079589D">
        <w:rPr>
          <w:rFonts w:eastAsia="SimSun"/>
          <w:lang w:val="en-US"/>
        </w:rPr>
        <w:t>3</w:t>
      </w:r>
      <w:r w:rsidRPr="0079589D">
        <w:rPr>
          <w:rFonts w:eastAsia="SimSun"/>
        </w:rPr>
        <w:t>)</w:t>
      </w:r>
      <w:r w:rsidRPr="0079589D">
        <w:rPr>
          <w:rFonts w:eastAsia="SimSun"/>
        </w:rPr>
        <w:tab/>
      </w:r>
      <w:r w:rsidRPr="0079589D">
        <w:rPr>
          <w:rFonts w:eastAsia="SimSun"/>
          <w:lang w:val="en-US"/>
        </w:rPr>
        <w:t xml:space="preserve">contains </w:t>
      </w:r>
      <w:r w:rsidRPr="0079589D">
        <w:rPr>
          <w:rFonts w:eastAsia="SimSun"/>
        </w:rPr>
        <w:t>one &lt;</w:t>
      </w:r>
      <w:r w:rsidRPr="0079589D">
        <w:rPr>
          <w:rFonts w:eastAsia="SimSun"/>
          <w:lang w:val="en-US"/>
        </w:rPr>
        <w:t>tuple</w:t>
      </w:r>
      <w:r w:rsidRPr="0079589D">
        <w:rPr>
          <w:rFonts w:eastAsia="SimSun"/>
        </w:rPr>
        <w:t xml:space="preserve">&gt; </w:t>
      </w:r>
      <w:r w:rsidRPr="0079589D">
        <w:rPr>
          <w:rFonts w:eastAsia="SimSun"/>
          <w:lang w:val="en-US"/>
        </w:rPr>
        <w:t xml:space="preserve">child </w:t>
      </w:r>
      <w:r w:rsidRPr="0079589D">
        <w:rPr>
          <w:rFonts w:eastAsia="SimSun"/>
        </w:rPr>
        <w:t xml:space="preserve">element </w:t>
      </w:r>
      <w:r w:rsidRPr="0079589D">
        <w:rPr>
          <w:rFonts w:eastAsia="SimSun"/>
          <w:lang w:val="en-US"/>
        </w:rPr>
        <w:t xml:space="preserve">according to </w:t>
      </w:r>
      <w:r w:rsidRPr="0079589D">
        <w:rPr>
          <w:rFonts w:eastAsia="SimSun"/>
        </w:rPr>
        <w:t>IETF RFC 3863 </w:t>
      </w:r>
      <w:r w:rsidR="00622EAA" w:rsidRPr="0079589D">
        <w:rPr>
          <w:rFonts w:eastAsia="SimSun"/>
        </w:rPr>
        <w:t>[18]</w:t>
      </w:r>
      <w:r w:rsidRPr="0079589D">
        <w:rPr>
          <w:rFonts w:eastAsia="SimSun"/>
          <w:lang w:val="en-US"/>
        </w:rPr>
        <w:t xml:space="preserve"> of </w:t>
      </w:r>
      <w:r w:rsidRPr="0079589D">
        <w:rPr>
          <w:rFonts w:eastAsia="SimSun"/>
        </w:rPr>
        <w:t>the &lt;</w:t>
      </w:r>
      <w:r w:rsidRPr="0079589D">
        <w:rPr>
          <w:rFonts w:eastAsia="SimSun"/>
          <w:lang w:val="en-US"/>
        </w:rPr>
        <w:t>presence</w:t>
      </w:r>
      <w:r w:rsidRPr="0079589D">
        <w:rPr>
          <w:rFonts w:eastAsia="SimSun"/>
        </w:rPr>
        <w:t>&gt; element;</w:t>
      </w:r>
    </w:p>
    <w:p w14:paraId="3939EC30" w14:textId="77777777" w:rsidR="00307927" w:rsidRPr="0079589D" w:rsidRDefault="00307927" w:rsidP="00307927">
      <w:pPr>
        <w:pStyle w:val="B1"/>
        <w:rPr>
          <w:rFonts w:eastAsia="SimSun"/>
          <w:lang w:val="en-US"/>
        </w:rPr>
      </w:pPr>
      <w:r w:rsidRPr="0079589D">
        <w:rPr>
          <w:rFonts w:eastAsia="SimSun"/>
          <w:lang w:val="en-US"/>
        </w:rPr>
        <w:t>4)</w:t>
      </w:r>
      <w:r w:rsidRPr="0079589D">
        <w:rPr>
          <w:rFonts w:eastAsia="SimSun"/>
          <w:lang w:val="en-US"/>
        </w:rPr>
        <w:tab/>
        <w:t>can contain a &lt;p-id&gt; child element</w:t>
      </w:r>
      <w:r w:rsidRPr="0079589D">
        <w:rPr>
          <w:rFonts w:eastAsia="SimSun"/>
        </w:rPr>
        <w:t xml:space="preserve"> </w:t>
      </w:r>
      <w:r w:rsidRPr="0079589D">
        <w:t>defined in the XML schema defined in table</w:t>
      </w:r>
      <w:r w:rsidRPr="0079589D">
        <w:rPr>
          <w:rFonts w:eastAsia="SimSun"/>
        </w:rPr>
        <w:t> </w:t>
      </w:r>
      <w:r w:rsidRPr="0079589D">
        <w:t>8.3.1</w:t>
      </w:r>
      <w:r w:rsidRPr="0079589D">
        <w:rPr>
          <w:lang w:val="en-US"/>
        </w:rPr>
        <w:t>.2</w:t>
      </w:r>
      <w:r w:rsidRPr="0079589D">
        <w:t>-</w:t>
      </w:r>
      <w:r w:rsidRPr="0079589D">
        <w:rPr>
          <w:lang w:val="en-US"/>
        </w:rPr>
        <w:t xml:space="preserve">1, </w:t>
      </w:r>
      <w:r w:rsidRPr="0079589D">
        <w:rPr>
          <w:rFonts w:eastAsia="SimSun"/>
        </w:rPr>
        <w:t>of the &lt;</w:t>
      </w:r>
      <w:r w:rsidRPr="0079589D">
        <w:rPr>
          <w:rFonts w:eastAsia="SimSun"/>
          <w:lang w:val="en-US"/>
        </w:rPr>
        <w:t>presence</w:t>
      </w:r>
      <w:r w:rsidRPr="0079589D">
        <w:rPr>
          <w:rFonts w:eastAsia="SimSun"/>
        </w:rPr>
        <w:t xml:space="preserve">&gt; element </w:t>
      </w:r>
      <w:r w:rsidRPr="0079589D">
        <w:rPr>
          <w:rFonts w:eastAsia="SimSun"/>
          <w:lang w:val="en-US"/>
        </w:rPr>
        <w:t xml:space="preserve">set </w:t>
      </w:r>
      <w:r w:rsidRPr="0079589D">
        <w:rPr>
          <w:rFonts w:eastAsia="SimSun"/>
        </w:rPr>
        <w:t xml:space="preserve">to </w:t>
      </w:r>
      <w:r w:rsidRPr="0079589D">
        <w:rPr>
          <w:rFonts w:eastAsia="SimSun"/>
          <w:lang w:val="en-US"/>
        </w:rPr>
        <w:t>an identifier of a SIP PUBLISH request;</w:t>
      </w:r>
    </w:p>
    <w:p w14:paraId="7E26ACD3" w14:textId="77777777" w:rsidR="00307927" w:rsidRPr="0079589D" w:rsidRDefault="00307927" w:rsidP="00307927">
      <w:pPr>
        <w:pStyle w:val="B1"/>
        <w:rPr>
          <w:rFonts w:eastAsia="SimSun"/>
          <w:lang w:val="en-US"/>
        </w:rPr>
      </w:pPr>
      <w:r w:rsidRPr="0079589D">
        <w:rPr>
          <w:rFonts w:eastAsia="SimSun"/>
          <w:lang w:val="en-US"/>
        </w:rPr>
        <w:t>5)</w:t>
      </w:r>
      <w:r w:rsidRPr="0079589D">
        <w:rPr>
          <w:rFonts w:eastAsia="SimSun"/>
          <w:lang w:val="en-US"/>
        </w:rPr>
        <w:tab/>
        <w:t xml:space="preserve">contains an </w:t>
      </w:r>
      <w:r w:rsidRPr="0079589D">
        <w:rPr>
          <w:rFonts w:eastAsia="SimSun"/>
        </w:rPr>
        <w:t>"id" attribute of the &lt;</w:t>
      </w:r>
      <w:r w:rsidRPr="0079589D">
        <w:rPr>
          <w:rFonts w:eastAsia="SimSun"/>
          <w:lang w:val="en-US"/>
        </w:rPr>
        <w:t>tuple</w:t>
      </w:r>
      <w:r w:rsidRPr="0079589D">
        <w:rPr>
          <w:rFonts w:eastAsia="SimSun"/>
        </w:rPr>
        <w:t xml:space="preserve">&gt; element </w:t>
      </w:r>
      <w:r w:rsidRPr="0079589D">
        <w:rPr>
          <w:rFonts w:eastAsia="SimSun"/>
          <w:lang w:val="en-US"/>
        </w:rPr>
        <w:t xml:space="preserve">set </w:t>
      </w:r>
      <w:r w:rsidRPr="0079589D">
        <w:rPr>
          <w:rFonts w:eastAsia="SimSun"/>
        </w:rPr>
        <w:t xml:space="preserve">to the </w:t>
      </w:r>
      <w:proofErr w:type="spellStart"/>
      <w:r w:rsidRPr="0079589D">
        <w:rPr>
          <w:rFonts w:eastAsia="SimSun"/>
        </w:rPr>
        <w:t>MCVideo</w:t>
      </w:r>
      <w:proofErr w:type="spellEnd"/>
      <w:r w:rsidRPr="0079589D">
        <w:rPr>
          <w:rFonts w:eastAsia="SimSun"/>
        </w:rPr>
        <w:t xml:space="preserve"> ID</w:t>
      </w:r>
      <w:r w:rsidRPr="0079589D">
        <w:rPr>
          <w:rFonts w:eastAsia="SimSun"/>
          <w:lang w:val="en-US"/>
        </w:rPr>
        <w:t xml:space="preserve"> of the </w:t>
      </w:r>
      <w:proofErr w:type="spellStart"/>
      <w:r w:rsidRPr="0079589D">
        <w:rPr>
          <w:rFonts w:eastAsia="SimSun"/>
          <w:lang w:val="en-US"/>
        </w:rPr>
        <w:t>MCVideo</w:t>
      </w:r>
      <w:proofErr w:type="spellEnd"/>
      <w:r w:rsidRPr="0079589D">
        <w:rPr>
          <w:rFonts w:eastAsia="SimSun"/>
          <w:lang w:val="en-US"/>
        </w:rPr>
        <w:t xml:space="preserve"> user;</w:t>
      </w:r>
    </w:p>
    <w:p w14:paraId="2CC10E1E" w14:textId="77777777" w:rsidR="00307927" w:rsidRPr="0079589D" w:rsidRDefault="00307927" w:rsidP="00307927">
      <w:pPr>
        <w:pStyle w:val="B1"/>
        <w:rPr>
          <w:rFonts w:eastAsia="SimSun"/>
          <w:lang w:val="en-US"/>
        </w:rPr>
      </w:pPr>
      <w:r w:rsidRPr="0079589D">
        <w:rPr>
          <w:rFonts w:eastAsia="SimSun"/>
          <w:lang w:val="en-US"/>
        </w:rPr>
        <w:t>6)</w:t>
      </w:r>
      <w:r w:rsidRPr="0079589D">
        <w:rPr>
          <w:rFonts w:eastAsia="SimSun"/>
          <w:lang w:val="en-US"/>
        </w:rPr>
        <w:tab/>
        <w:t>contains one &lt;status&gt; child element</w:t>
      </w:r>
      <w:r w:rsidRPr="0079589D">
        <w:rPr>
          <w:rFonts w:eastAsia="SimSun"/>
        </w:rPr>
        <w:t xml:space="preserve"> of </w:t>
      </w:r>
      <w:r w:rsidRPr="0079589D">
        <w:rPr>
          <w:rFonts w:eastAsia="SimSun"/>
          <w:lang w:val="en-US"/>
        </w:rPr>
        <w:t>each</w:t>
      </w:r>
      <w:r w:rsidRPr="0079589D">
        <w:rPr>
          <w:rFonts w:eastAsia="SimSun"/>
        </w:rPr>
        <w:t xml:space="preserve"> &lt;</w:t>
      </w:r>
      <w:r w:rsidRPr="0079589D">
        <w:rPr>
          <w:rFonts w:eastAsia="SimSun"/>
          <w:lang w:val="en-US"/>
        </w:rPr>
        <w:t>tuple</w:t>
      </w:r>
      <w:r w:rsidRPr="0079589D">
        <w:rPr>
          <w:rFonts w:eastAsia="SimSun"/>
        </w:rPr>
        <w:t>&gt; element</w:t>
      </w:r>
      <w:r w:rsidRPr="0079589D">
        <w:rPr>
          <w:rFonts w:eastAsia="SimSun"/>
          <w:lang w:val="en-US"/>
        </w:rPr>
        <w:t>;</w:t>
      </w:r>
    </w:p>
    <w:p w14:paraId="05476B4B" w14:textId="77777777" w:rsidR="00307927" w:rsidRPr="0079589D" w:rsidRDefault="00307927" w:rsidP="00307927">
      <w:pPr>
        <w:pStyle w:val="B1"/>
      </w:pPr>
      <w:r w:rsidRPr="0079589D">
        <w:rPr>
          <w:rFonts w:eastAsia="SimSun"/>
          <w:lang w:val="en-US"/>
        </w:rPr>
        <w:t>7</w:t>
      </w:r>
      <w:r w:rsidRPr="0079589D">
        <w:rPr>
          <w:rFonts w:eastAsia="SimSun"/>
        </w:rPr>
        <w:t>)</w:t>
      </w:r>
      <w:r w:rsidRPr="0079589D">
        <w:rPr>
          <w:rFonts w:eastAsia="SimSun"/>
        </w:rPr>
        <w:tab/>
      </w:r>
      <w:r w:rsidRPr="0079589D">
        <w:rPr>
          <w:rFonts w:eastAsia="SimSun"/>
          <w:lang w:val="en-US"/>
        </w:rPr>
        <w:t xml:space="preserve">contains one </w:t>
      </w:r>
      <w:r w:rsidRPr="0079589D">
        <w:t xml:space="preserve">&lt;affiliation&gt; </w:t>
      </w:r>
      <w:r w:rsidRPr="0079589D">
        <w:rPr>
          <w:lang w:val="en-US"/>
        </w:rPr>
        <w:t xml:space="preserve">child </w:t>
      </w:r>
      <w:r w:rsidRPr="0079589D">
        <w:t>element defined in the XML schema defined in table</w:t>
      </w:r>
      <w:r w:rsidRPr="0079589D">
        <w:rPr>
          <w:rFonts w:eastAsia="SimSun"/>
        </w:rPr>
        <w:t> </w:t>
      </w:r>
      <w:r w:rsidRPr="0079589D">
        <w:t>8.3.1</w:t>
      </w:r>
      <w:r w:rsidRPr="0079589D">
        <w:rPr>
          <w:lang w:val="en-US"/>
        </w:rPr>
        <w:t>.2</w:t>
      </w:r>
      <w:r w:rsidRPr="0079589D">
        <w:t>-</w:t>
      </w:r>
      <w:r w:rsidRPr="0079589D">
        <w:rPr>
          <w:lang w:val="en-US"/>
        </w:rPr>
        <w:t xml:space="preserve">1, of </w:t>
      </w:r>
      <w:r w:rsidRPr="0079589D">
        <w:rPr>
          <w:rFonts w:eastAsia="SimSun"/>
        </w:rPr>
        <w:t>the &lt;status&gt; element</w:t>
      </w:r>
      <w:r w:rsidRPr="0079589D">
        <w:rPr>
          <w:rFonts w:eastAsia="SimSun"/>
          <w:lang w:val="en-US"/>
        </w:rPr>
        <w:t xml:space="preserve">, </w:t>
      </w:r>
      <w:r w:rsidRPr="0079589D">
        <w:rPr>
          <w:rFonts w:eastAsia="SimSun"/>
        </w:rPr>
        <w:t xml:space="preserve">for each </w:t>
      </w:r>
      <w:proofErr w:type="spellStart"/>
      <w:r w:rsidRPr="0079589D">
        <w:rPr>
          <w:rFonts w:eastAsia="SimSun"/>
        </w:rPr>
        <w:t>MCVideo</w:t>
      </w:r>
      <w:proofErr w:type="spellEnd"/>
      <w:r w:rsidRPr="0079589D">
        <w:rPr>
          <w:rFonts w:eastAsia="SimSun"/>
        </w:rPr>
        <w:t xml:space="preserve"> </w:t>
      </w:r>
      <w:r w:rsidRPr="0079589D">
        <w:rPr>
          <w:rFonts w:eastAsia="SimSun"/>
          <w:lang w:val="en-US"/>
        </w:rPr>
        <w:t xml:space="preserve">client at </w:t>
      </w:r>
      <w:r w:rsidRPr="0079589D">
        <w:rPr>
          <w:rFonts w:eastAsia="SimSun"/>
        </w:rPr>
        <w:t xml:space="preserve">which </w:t>
      </w:r>
      <w:r w:rsidRPr="0079589D">
        <w:t xml:space="preserve">the </w:t>
      </w:r>
      <w:proofErr w:type="spellStart"/>
      <w:r w:rsidRPr="0079589D">
        <w:t>MCVideo</w:t>
      </w:r>
      <w:proofErr w:type="spellEnd"/>
      <w:r w:rsidRPr="0079589D">
        <w:t xml:space="preserve"> user </w:t>
      </w:r>
      <w:r w:rsidRPr="0079589D">
        <w:rPr>
          <w:lang w:val="en-US"/>
        </w:rPr>
        <w:t xml:space="preserve">is interested </w:t>
      </w:r>
      <w:r w:rsidRPr="0079589D">
        <w:rPr>
          <w:rFonts w:eastAsia="SimSun"/>
          <w:lang w:val="en-US"/>
        </w:rPr>
        <w:t xml:space="preserve">in the </w:t>
      </w:r>
      <w:proofErr w:type="spellStart"/>
      <w:r w:rsidRPr="0079589D">
        <w:rPr>
          <w:rFonts w:eastAsia="SimSun"/>
          <w:lang w:val="en-US"/>
        </w:rPr>
        <w:t>MCVideo</w:t>
      </w:r>
      <w:proofErr w:type="spellEnd"/>
      <w:r w:rsidRPr="0079589D">
        <w:rPr>
          <w:rFonts w:eastAsia="SimSun"/>
          <w:lang w:val="en-US"/>
        </w:rPr>
        <w:t xml:space="preserve"> group</w:t>
      </w:r>
      <w:r w:rsidRPr="0079589D">
        <w:t>;</w:t>
      </w:r>
    </w:p>
    <w:p w14:paraId="1FEBE049" w14:textId="77777777" w:rsidR="00307927" w:rsidRPr="0079589D" w:rsidRDefault="00307927" w:rsidP="00307927">
      <w:pPr>
        <w:pStyle w:val="B1"/>
        <w:rPr>
          <w:lang w:val="en-US"/>
        </w:rPr>
      </w:pPr>
      <w:r w:rsidRPr="0079589D">
        <w:rPr>
          <w:rFonts w:eastAsia="SimSun"/>
          <w:lang w:val="en-US"/>
        </w:rPr>
        <w:t>8</w:t>
      </w:r>
      <w:r w:rsidRPr="0079589D">
        <w:rPr>
          <w:rFonts w:eastAsia="SimSun"/>
        </w:rPr>
        <w:t>)</w:t>
      </w:r>
      <w:r w:rsidRPr="0079589D">
        <w:rPr>
          <w:rFonts w:eastAsia="SimSun"/>
        </w:rPr>
        <w:tab/>
      </w:r>
      <w:r w:rsidRPr="0079589D">
        <w:rPr>
          <w:rFonts w:eastAsia="SimSun"/>
          <w:lang w:val="en-US"/>
        </w:rPr>
        <w:t xml:space="preserve">contains </w:t>
      </w:r>
      <w:r w:rsidRPr="0079589D">
        <w:rPr>
          <w:rFonts w:eastAsia="SimSun"/>
        </w:rPr>
        <w:t xml:space="preserve">one </w:t>
      </w:r>
      <w:r w:rsidRPr="0079589D">
        <w:rPr>
          <w:lang w:val="en-US"/>
        </w:rPr>
        <w:t>"</w:t>
      </w:r>
      <w:r w:rsidRPr="0079589D">
        <w:rPr>
          <w:rFonts w:eastAsia="SimSun"/>
          <w:lang w:val="en-US"/>
        </w:rPr>
        <w:t>client"</w:t>
      </w:r>
      <w:r w:rsidRPr="0079589D">
        <w:rPr>
          <w:rFonts w:eastAsia="SimSun"/>
        </w:rPr>
        <w:t xml:space="preserve"> </w:t>
      </w:r>
      <w:r w:rsidRPr="0079589D">
        <w:rPr>
          <w:rFonts w:eastAsia="SimSun"/>
          <w:lang w:val="en-US"/>
        </w:rPr>
        <w:t xml:space="preserve">attribute </w:t>
      </w:r>
      <w:r w:rsidRPr="0079589D">
        <w:t>defined in the XML schema defined in table</w:t>
      </w:r>
      <w:r w:rsidRPr="0079589D">
        <w:rPr>
          <w:rFonts w:eastAsia="SimSun"/>
        </w:rPr>
        <w:t> </w:t>
      </w:r>
      <w:r w:rsidRPr="0079589D">
        <w:t>8.3.1.2-2</w:t>
      </w:r>
      <w:r w:rsidRPr="0079589D">
        <w:rPr>
          <w:lang w:val="en-US"/>
        </w:rPr>
        <w:t xml:space="preserve">, of </w:t>
      </w:r>
      <w:r w:rsidRPr="0079589D">
        <w:rPr>
          <w:rFonts w:eastAsia="SimSun"/>
        </w:rPr>
        <w:t xml:space="preserve">the </w:t>
      </w:r>
      <w:r w:rsidRPr="0079589D">
        <w:t>&lt;affiliation&gt; element</w:t>
      </w:r>
      <w:r w:rsidRPr="0079589D">
        <w:rPr>
          <w:lang w:val="en-US"/>
        </w:rPr>
        <w:t xml:space="preserve"> set to </w:t>
      </w:r>
      <w:r w:rsidRPr="0079589D">
        <w:rPr>
          <w:rFonts w:eastAsia="SimSun"/>
        </w:rPr>
        <w:t xml:space="preserve">the </w:t>
      </w:r>
      <w:proofErr w:type="spellStart"/>
      <w:r w:rsidRPr="0079589D">
        <w:rPr>
          <w:lang w:val="en-US"/>
        </w:rPr>
        <w:t>MCVideo</w:t>
      </w:r>
      <w:proofErr w:type="spellEnd"/>
      <w:r w:rsidRPr="0079589D">
        <w:rPr>
          <w:lang w:val="en-US"/>
        </w:rPr>
        <w:t xml:space="preserve"> client ID;</w:t>
      </w:r>
    </w:p>
    <w:p w14:paraId="3708014C" w14:textId="77777777" w:rsidR="008D42FB" w:rsidRDefault="00307927" w:rsidP="00307927">
      <w:pPr>
        <w:pStyle w:val="B1"/>
        <w:rPr>
          <w:rFonts w:eastAsia="SimSun"/>
          <w:lang w:val="en-US"/>
        </w:rPr>
      </w:pPr>
      <w:r w:rsidRPr="0079589D">
        <w:rPr>
          <w:rFonts w:eastAsia="SimSun"/>
          <w:lang w:val="en-US"/>
        </w:rPr>
        <w:t>9</w:t>
      </w:r>
      <w:r w:rsidRPr="0079589D">
        <w:rPr>
          <w:rFonts w:eastAsia="SimSun"/>
        </w:rPr>
        <w:t>)</w:t>
      </w:r>
      <w:r w:rsidRPr="0079589D">
        <w:rPr>
          <w:rFonts w:eastAsia="SimSun"/>
        </w:rPr>
        <w:tab/>
      </w:r>
      <w:r w:rsidRPr="0079589D">
        <w:rPr>
          <w:rFonts w:eastAsia="SimSun"/>
          <w:lang w:val="en-US"/>
        </w:rPr>
        <w:t xml:space="preserve">can contain </w:t>
      </w:r>
      <w:r w:rsidRPr="0079589D">
        <w:rPr>
          <w:lang w:val="en-US"/>
        </w:rPr>
        <w:t xml:space="preserve">an </w:t>
      </w:r>
      <w:r w:rsidRPr="0079589D">
        <w:t>"</w:t>
      </w:r>
      <w:r w:rsidRPr="0079589D">
        <w:rPr>
          <w:lang w:val="en-US"/>
        </w:rPr>
        <w:t>expires</w:t>
      </w:r>
      <w:r w:rsidRPr="0079589D">
        <w:t>" attribute defined in the XML schema defined in table</w:t>
      </w:r>
      <w:r w:rsidRPr="0079589D">
        <w:rPr>
          <w:rFonts w:eastAsia="SimSun"/>
        </w:rPr>
        <w:t> </w:t>
      </w:r>
      <w:r w:rsidRPr="0079589D">
        <w:t>8.3.1.2-2</w:t>
      </w:r>
      <w:r w:rsidRPr="0079589D">
        <w:rPr>
          <w:lang w:val="en-US"/>
        </w:rPr>
        <w:t xml:space="preserve">, of </w:t>
      </w:r>
      <w:r w:rsidRPr="0079589D">
        <w:rPr>
          <w:rFonts w:eastAsia="SimSun"/>
          <w:lang w:val="en-US"/>
        </w:rPr>
        <w:t xml:space="preserve">the </w:t>
      </w:r>
      <w:r w:rsidRPr="0079589D">
        <w:rPr>
          <w:lang w:val="en-US"/>
        </w:rPr>
        <w:t>&lt;</w:t>
      </w:r>
      <w:r w:rsidRPr="0079589D">
        <w:rPr>
          <w:rFonts w:eastAsia="SimSun"/>
          <w:lang w:val="en-US"/>
        </w:rPr>
        <w:t>affiliation</w:t>
      </w:r>
      <w:r w:rsidRPr="0079589D">
        <w:rPr>
          <w:rFonts w:eastAsia="SimSun"/>
        </w:rPr>
        <w:t>&gt;</w:t>
      </w:r>
      <w:r w:rsidRPr="0079589D">
        <w:t xml:space="preserve"> element </w:t>
      </w:r>
      <w:r w:rsidRPr="0079589D">
        <w:rPr>
          <w:lang w:val="en-US"/>
        </w:rPr>
        <w:t xml:space="preserve">indicating expiration of affiliation of the </w:t>
      </w:r>
      <w:proofErr w:type="spellStart"/>
      <w:r w:rsidRPr="0079589D">
        <w:rPr>
          <w:lang w:val="en-US"/>
        </w:rPr>
        <w:t>MCVideo</w:t>
      </w:r>
      <w:proofErr w:type="spellEnd"/>
      <w:r w:rsidRPr="0079589D">
        <w:rPr>
          <w:lang w:val="en-US"/>
        </w:rPr>
        <w:t xml:space="preserve"> user to </w:t>
      </w:r>
      <w:proofErr w:type="spellStart"/>
      <w:r w:rsidRPr="0079589D">
        <w:t>MCVideo</w:t>
      </w:r>
      <w:proofErr w:type="spellEnd"/>
      <w:r w:rsidRPr="0079589D">
        <w:t xml:space="preserve"> group </w:t>
      </w:r>
      <w:r w:rsidRPr="0079589D">
        <w:rPr>
          <w:lang w:val="en-US"/>
        </w:rPr>
        <w:t xml:space="preserve">at the </w:t>
      </w:r>
      <w:proofErr w:type="spellStart"/>
      <w:r w:rsidRPr="0079589D">
        <w:rPr>
          <w:rFonts w:eastAsia="SimSun"/>
          <w:lang w:val="en-US"/>
        </w:rPr>
        <w:t>MCVideo</w:t>
      </w:r>
      <w:proofErr w:type="spellEnd"/>
      <w:r w:rsidRPr="0079589D">
        <w:rPr>
          <w:rFonts w:eastAsia="SimSun"/>
          <w:lang w:val="en-US"/>
        </w:rPr>
        <w:t xml:space="preserve"> client</w:t>
      </w:r>
      <w:r w:rsidR="008D42FB" w:rsidRPr="008D42FB">
        <w:rPr>
          <w:rFonts w:eastAsia="SimSun"/>
          <w:lang w:val="en-US"/>
        </w:rPr>
        <w:t>; and</w:t>
      </w:r>
    </w:p>
    <w:p w14:paraId="4926A3F7" w14:textId="77777777" w:rsidR="00307927" w:rsidRPr="0079589D" w:rsidRDefault="008D42FB" w:rsidP="00307927">
      <w:pPr>
        <w:pStyle w:val="B1"/>
        <w:rPr>
          <w:rFonts w:eastAsia="SimSun"/>
          <w:lang w:val="en-US"/>
        </w:rPr>
      </w:pPr>
      <w:r>
        <w:rPr>
          <w:rFonts w:eastAsia="SimSun"/>
          <w:lang w:val="en-US"/>
        </w:rPr>
        <w:t>10</w:t>
      </w:r>
      <w:r>
        <w:rPr>
          <w:rFonts w:eastAsia="SimSun"/>
        </w:rPr>
        <w:t>)</w:t>
      </w:r>
      <w:r>
        <w:rPr>
          <w:rFonts w:eastAsia="SimSun"/>
        </w:rPr>
        <w:tab/>
        <w:t>can c</w:t>
      </w:r>
      <w:proofErr w:type="spellStart"/>
      <w:r>
        <w:rPr>
          <w:rFonts w:eastAsia="SimSun"/>
          <w:lang w:val="en-US"/>
        </w:rPr>
        <w:t>ontain</w:t>
      </w:r>
      <w:proofErr w:type="spellEnd"/>
      <w:r>
        <w:rPr>
          <w:rFonts w:eastAsia="SimSun"/>
          <w:lang w:val="en-US"/>
        </w:rPr>
        <w:t xml:space="preserve"> </w:t>
      </w:r>
      <w:r>
        <w:rPr>
          <w:rFonts w:eastAsia="SimSun"/>
        </w:rPr>
        <w:t xml:space="preserve">one </w:t>
      </w:r>
      <w:r>
        <w:rPr>
          <w:lang w:val="en-US"/>
        </w:rPr>
        <w:t>&lt;</w:t>
      </w:r>
      <w:proofErr w:type="spellStart"/>
      <w:r>
        <w:rPr>
          <w:rFonts w:eastAsia="SimSun"/>
          <w:lang w:val="en-US"/>
        </w:rPr>
        <w:t>functionalAlias</w:t>
      </w:r>
      <w:proofErr w:type="spellEnd"/>
      <w:r>
        <w:rPr>
          <w:rFonts w:eastAsia="SimSun"/>
        </w:rPr>
        <w:t xml:space="preserve">&gt; </w:t>
      </w:r>
      <w:r>
        <w:rPr>
          <w:rFonts w:eastAsia="SimSun"/>
          <w:lang w:val="en-US"/>
        </w:rPr>
        <w:t xml:space="preserve">child </w:t>
      </w:r>
      <w:r>
        <w:rPr>
          <w:rFonts w:eastAsia="SimSun"/>
        </w:rPr>
        <w:t xml:space="preserve">element </w:t>
      </w:r>
      <w:r>
        <w:t>defined in the XML schema defined in table</w:t>
      </w:r>
      <w:r>
        <w:rPr>
          <w:rFonts w:eastAsia="SimSun"/>
        </w:rPr>
        <w:t> </w:t>
      </w:r>
      <w:r>
        <w:t>8.3.1.2-1</w:t>
      </w:r>
      <w:r>
        <w:rPr>
          <w:lang w:val="en-US"/>
        </w:rPr>
        <w:t xml:space="preserve">, of </w:t>
      </w:r>
      <w:r>
        <w:rPr>
          <w:rFonts w:eastAsia="SimSun"/>
        </w:rPr>
        <w:t xml:space="preserve">the </w:t>
      </w:r>
      <w:r>
        <w:t>&lt;status&gt; element</w:t>
      </w:r>
      <w:r>
        <w:rPr>
          <w:lang w:val="en-US"/>
        </w:rPr>
        <w:t xml:space="preserve">, </w:t>
      </w:r>
      <w:r>
        <w:rPr>
          <w:rFonts w:eastAsia="SimSun"/>
        </w:rPr>
        <w:t xml:space="preserve">for each </w:t>
      </w:r>
      <w:r>
        <w:rPr>
          <w:rFonts w:eastAsia="SimSun"/>
          <w:lang w:val="en-US"/>
        </w:rPr>
        <w:t>functional alias</w:t>
      </w:r>
      <w:r>
        <w:rPr>
          <w:rFonts w:eastAsia="SimSun"/>
        </w:rPr>
        <w:t xml:space="preserve"> </w:t>
      </w:r>
      <w:bookmarkStart w:id="1553" w:name="_Hlk112328303"/>
      <w:r>
        <w:rPr>
          <w:rFonts w:eastAsia="SimSun"/>
        </w:rPr>
        <w:t xml:space="preserve">that </w:t>
      </w:r>
      <w:bookmarkEnd w:id="1553"/>
      <w:r>
        <w:t xml:space="preserve">the group member </w:t>
      </w:r>
      <w:bookmarkStart w:id="1554" w:name="_Hlk112328321"/>
      <w:r>
        <w:t xml:space="preserve">identified by the </w:t>
      </w:r>
      <w:r>
        <w:rPr>
          <w:rFonts w:eastAsia="SimSun"/>
        </w:rPr>
        <w:t>"id" attribute of the &lt;</w:t>
      </w:r>
      <w:r>
        <w:rPr>
          <w:rFonts w:eastAsia="SimSun"/>
          <w:lang w:val="en-US"/>
        </w:rPr>
        <w:t>tuple</w:t>
      </w:r>
      <w:r>
        <w:rPr>
          <w:rFonts w:eastAsia="SimSun"/>
        </w:rPr>
        <w:t>&gt; element</w:t>
      </w:r>
      <w:r>
        <w:rPr>
          <w:lang w:val="en-US"/>
        </w:rPr>
        <w:t xml:space="preserve"> has activated with </w:t>
      </w:r>
      <w:r>
        <w:rPr>
          <w:rFonts w:eastAsia="SimSun"/>
          <w:lang w:val="en-US"/>
        </w:rPr>
        <w:t xml:space="preserve">the </w:t>
      </w:r>
      <w:r>
        <w:rPr>
          <w:rFonts w:eastAsia="SimSun"/>
        </w:rPr>
        <w:t>"</w:t>
      </w:r>
      <w:proofErr w:type="spellStart"/>
      <w:r>
        <w:rPr>
          <w:lang w:val="en-US"/>
        </w:rPr>
        <w:t>functionalAliasID</w:t>
      </w:r>
      <w:proofErr w:type="spellEnd"/>
      <w:r>
        <w:rPr>
          <w:rFonts w:eastAsia="SimSun"/>
        </w:rPr>
        <w:t xml:space="preserve">" attribute </w:t>
      </w:r>
      <w:r>
        <w:rPr>
          <w:rFonts w:eastAsia="SimSun"/>
          <w:lang w:val="en-US"/>
        </w:rPr>
        <w:t xml:space="preserve">set </w:t>
      </w:r>
      <w:r>
        <w:rPr>
          <w:rFonts w:eastAsia="SimSun"/>
        </w:rPr>
        <w:t>to the corresponding functional alias ID</w:t>
      </w:r>
      <w:bookmarkEnd w:id="1554"/>
      <w:r>
        <w:rPr>
          <w:lang w:val="en-US"/>
        </w:rPr>
        <w:t>.</w:t>
      </w:r>
    </w:p>
    <w:p w14:paraId="6A6D0F06" w14:textId="77777777" w:rsidR="006F639B" w:rsidRDefault="006F639B" w:rsidP="006F639B">
      <w:pPr>
        <w:pStyle w:val="B1"/>
        <w:rPr>
          <w:rFonts w:eastAsia="SimSun"/>
          <w:lang w:val="en-US"/>
        </w:rPr>
      </w:pPr>
      <w:r>
        <w:rPr>
          <w:rFonts w:eastAsia="SimSun"/>
          <w:lang w:val="en-US"/>
        </w:rPr>
        <w:t>The application/</w:t>
      </w:r>
      <w:proofErr w:type="spellStart"/>
      <w:r>
        <w:rPr>
          <w:rFonts w:eastAsia="SimSun"/>
          <w:lang w:val="en-US"/>
        </w:rPr>
        <w:t>pidf+xml</w:t>
      </w:r>
      <w:proofErr w:type="spellEnd"/>
      <w:r>
        <w:rPr>
          <w:rFonts w:eastAsia="SimSun"/>
          <w:lang w:val="en-US"/>
        </w:rPr>
        <w:t xml:space="preserve"> MIME body indicating per-group dynamic data information is constructed according to IETF RFC 3856 [51] and:</w:t>
      </w:r>
    </w:p>
    <w:p w14:paraId="74E64047" w14:textId="77777777" w:rsidR="006F639B" w:rsidRDefault="006F639B" w:rsidP="006F639B">
      <w:pPr>
        <w:pStyle w:val="B1"/>
        <w:rPr>
          <w:rFonts w:eastAsia="SimSun"/>
        </w:rPr>
      </w:pPr>
      <w:r>
        <w:rPr>
          <w:rFonts w:eastAsia="SimSun"/>
          <w:lang w:val="en-US"/>
        </w:rPr>
        <w:t>1)</w:t>
      </w:r>
      <w:r>
        <w:rPr>
          <w:rFonts w:eastAsia="SimSun"/>
        </w:rPr>
        <w:tab/>
      </w:r>
      <w:r>
        <w:rPr>
          <w:rFonts w:eastAsia="SimSun"/>
          <w:lang w:val="en-US"/>
        </w:rPr>
        <w:t xml:space="preserve">contains </w:t>
      </w:r>
      <w:r>
        <w:rPr>
          <w:rFonts w:eastAsia="SimSun"/>
        </w:rPr>
        <w:t>the &lt;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403CE199" w14:textId="77777777" w:rsidR="006F639B" w:rsidRDefault="006F639B" w:rsidP="006F639B">
      <w:pPr>
        <w:pStyle w:val="B1"/>
        <w:rPr>
          <w:rFonts w:eastAsia="SimSun"/>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w:t>
      </w:r>
      <w:proofErr w:type="spellStart"/>
      <w:r>
        <w:rPr>
          <w:rFonts w:eastAsia="SimSun"/>
          <w:lang w:val="en-US"/>
        </w:rPr>
        <w:t>MCVideo</w:t>
      </w:r>
      <w:proofErr w:type="spellEnd"/>
      <w:r>
        <w:rPr>
          <w:rFonts w:eastAsia="SimSun"/>
          <w:lang w:val="en-US"/>
        </w:rPr>
        <w:t xml:space="preserve"> group ID of the </w:t>
      </w:r>
      <w:proofErr w:type="spellStart"/>
      <w:r>
        <w:rPr>
          <w:rFonts w:eastAsia="SimSun"/>
          <w:lang w:val="en-US"/>
        </w:rPr>
        <w:t>MCVideo</w:t>
      </w:r>
      <w:proofErr w:type="spellEnd"/>
      <w:r>
        <w:rPr>
          <w:rFonts w:eastAsia="SimSun"/>
          <w:lang w:val="en-US"/>
        </w:rPr>
        <w:t xml:space="preserve"> group</w:t>
      </w:r>
      <w:r>
        <w:rPr>
          <w:rFonts w:eastAsia="SimSun"/>
        </w:rPr>
        <w:t>;</w:t>
      </w:r>
    </w:p>
    <w:p w14:paraId="7AA78385" w14:textId="77777777" w:rsidR="006F639B" w:rsidRDefault="006F639B" w:rsidP="006F639B">
      <w:pPr>
        <w:pStyle w:val="B1"/>
      </w:pPr>
      <w:r>
        <w:rPr>
          <w:rFonts w:eastAsia="SimSun"/>
          <w:lang w:val="en-US"/>
        </w:rPr>
        <w:t>3)</w:t>
      </w:r>
      <w:r>
        <w:rPr>
          <w:rFonts w:eastAsia="SimSun"/>
          <w:lang w:val="en-US"/>
        </w:rPr>
        <w:tab/>
        <w:t>can contain a &lt;</w:t>
      </w:r>
      <w:proofErr w:type="spellStart"/>
      <w:r>
        <w:rPr>
          <w:rFonts w:eastAsia="SimSun"/>
          <w:lang w:val="en-US"/>
        </w:rPr>
        <w:t>groupStatus</w:t>
      </w:r>
      <w:proofErr w:type="spellEnd"/>
      <w:r>
        <w:rPr>
          <w:rFonts w:eastAsia="SimSun"/>
          <w:lang w:val="en-US"/>
        </w:rPr>
        <w:t xml:space="preserve">&gt; child element </w:t>
      </w:r>
      <w:r>
        <w:t xml:space="preserve">defined in the XML schema , of the &lt;presence&gt; element </w:t>
      </w:r>
      <w:r>
        <w:rPr>
          <w:rFonts w:eastAsia="SimSun"/>
          <w:lang w:val="en-US"/>
        </w:rPr>
        <w:t xml:space="preserve">set to an appropriate value specified in </w:t>
      </w:r>
      <w:r w:rsidRPr="000D39FC">
        <w:t>Table </w:t>
      </w:r>
      <w:r>
        <w:t>8.3.1.2-3;</w:t>
      </w:r>
    </w:p>
    <w:p w14:paraId="076D7676" w14:textId="77777777" w:rsidR="006F639B" w:rsidRDefault="006F639B" w:rsidP="006F639B">
      <w:pPr>
        <w:pStyle w:val="B1"/>
        <w:rPr>
          <w:rFonts w:eastAsia="SimSun"/>
          <w:lang w:val="en-US"/>
        </w:rPr>
      </w:pPr>
      <w:r>
        <w:rPr>
          <w:rFonts w:eastAsia="SimSun"/>
        </w:rPr>
        <w:t>4</w:t>
      </w:r>
      <w:r>
        <w:rPr>
          <w:rFonts w:eastAsia="SimSun"/>
          <w:lang w:val="en-US"/>
        </w:rPr>
        <w:t>)</w:t>
      </w:r>
      <w:r>
        <w:rPr>
          <w:rFonts w:eastAsia="SimSun"/>
          <w:lang w:val="en-US"/>
        </w:rPr>
        <w:tab/>
        <w:t>can contain a "</w:t>
      </w:r>
      <w:proofErr w:type="spellStart"/>
      <w:r>
        <w:rPr>
          <w:rFonts w:eastAsia="SimSun"/>
          <w:lang w:val="en-US"/>
        </w:rPr>
        <w:t>ModifiedBy</w:t>
      </w:r>
      <w:proofErr w:type="spellEnd"/>
      <w:r>
        <w:rPr>
          <w:rFonts w:eastAsia="SimSun"/>
          <w:lang w:val="en-US"/>
        </w:rPr>
        <w:t>" attribute of the &lt;</w:t>
      </w:r>
      <w:proofErr w:type="spellStart"/>
      <w:r>
        <w:rPr>
          <w:rFonts w:eastAsia="SimSun"/>
          <w:lang w:val="en-US"/>
        </w:rPr>
        <w:t>groupStatus</w:t>
      </w:r>
      <w:proofErr w:type="spellEnd"/>
      <w:r>
        <w:rPr>
          <w:rFonts w:eastAsia="SimSun"/>
          <w:lang w:val="en-US"/>
        </w:rPr>
        <w:t>&gt; element;</w:t>
      </w:r>
    </w:p>
    <w:p w14:paraId="0D664B23" w14:textId="77777777" w:rsidR="006F639B" w:rsidRDefault="006F639B" w:rsidP="006F639B">
      <w:pPr>
        <w:pStyle w:val="B1"/>
        <w:rPr>
          <w:rFonts w:eastAsia="SimSun"/>
          <w:lang w:val="en-US"/>
        </w:rPr>
      </w:pPr>
      <w:r>
        <w:rPr>
          <w:rFonts w:eastAsia="SimSun"/>
          <w:lang w:val="en-US"/>
        </w:rPr>
        <w:t>5)</w:t>
      </w:r>
      <w:r>
        <w:rPr>
          <w:rFonts w:eastAsia="SimSun"/>
          <w:lang w:val="en-US"/>
        </w:rPr>
        <w:tab/>
        <w:t>can contain an &lt;</w:t>
      </w:r>
      <w:proofErr w:type="spellStart"/>
      <w:r>
        <w:rPr>
          <w:rFonts w:eastAsia="SimSun"/>
          <w:lang w:val="en-US"/>
        </w:rPr>
        <w:t>additionalData</w:t>
      </w:r>
      <w:proofErr w:type="spellEnd"/>
      <w:r>
        <w:rPr>
          <w:rFonts w:eastAsia="SimSun"/>
          <w:lang w:val="en-US"/>
        </w:rPr>
        <w:t xml:space="preserve">&gt; child element </w:t>
      </w:r>
      <w:proofErr w:type="spellStart"/>
      <w:r>
        <w:rPr>
          <w:rFonts w:eastAsia="SimSun"/>
          <w:lang w:val="en-US"/>
        </w:rPr>
        <w:t>definied</w:t>
      </w:r>
      <w:proofErr w:type="spellEnd"/>
      <w:r>
        <w:rPr>
          <w:rFonts w:eastAsia="SimSun"/>
          <w:lang w:val="en-US"/>
        </w:rPr>
        <w:t xml:space="preserve"> </w:t>
      </w:r>
      <w:r>
        <w:t>in the XML schema defined in table</w:t>
      </w:r>
      <w:r>
        <w:rPr>
          <w:rFonts w:eastAsia="SimSun"/>
        </w:rPr>
        <w:t> </w:t>
      </w:r>
      <w:r>
        <w:t>8.3.1</w:t>
      </w:r>
      <w:r>
        <w:rPr>
          <w:lang w:val="en-US"/>
        </w:rPr>
        <w:t>.2</w:t>
      </w:r>
      <w:r>
        <w:t>-</w:t>
      </w:r>
      <w:r>
        <w:rPr>
          <w:lang w:val="en-US"/>
        </w:rPr>
        <w:t>1, of the</w:t>
      </w:r>
      <w:r>
        <w:rPr>
          <w:rFonts w:eastAsia="SimSun"/>
          <w:lang w:val="en-US"/>
        </w:rPr>
        <w:t xml:space="preserve"> &lt;presence&gt; element;</w:t>
      </w:r>
    </w:p>
    <w:p w14:paraId="285D2F05" w14:textId="77777777" w:rsidR="006F639B" w:rsidRDefault="006F639B" w:rsidP="006F639B">
      <w:pPr>
        <w:pStyle w:val="B1"/>
      </w:pPr>
      <w:r>
        <w:rPr>
          <w:rFonts w:eastAsia="SimSun"/>
          <w:lang w:val="en-US"/>
        </w:rPr>
        <w:t>6)</w:t>
      </w:r>
      <w:r>
        <w:rPr>
          <w:rFonts w:eastAsia="SimSun"/>
          <w:lang w:val="en-US"/>
        </w:rPr>
        <w:tab/>
        <w:t>can contain a &lt;</w:t>
      </w:r>
      <w:proofErr w:type="spellStart"/>
      <w:r w:rsidRPr="00CE40A0">
        <w:t>groupBroadcastAlias</w:t>
      </w:r>
      <w:proofErr w:type="spellEnd"/>
      <w:r>
        <w:t>&gt; attribute defined in the XML schema defined in table</w:t>
      </w:r>
      <w:r>
        <w:rPr>
          <w:rFonts w:eastAsia="SimSun"/>
        </w:rPr>
        <w:t> </w:t>
      </w:r>
      <w:r>
        <w:t>8.3.1</w:t>
      </w:r>
      <w:r>
        <w:rPr>
          <w:lang w:val="en-US"/>
        </w:rPr>
        <w:t>.2</w:t>
      </w:r>
      <w:r>
        <w:t>-1 of the &lt;</w:t>
      </w:r>
      <w:proofErr w:type="spellStart"/>
      <w:r>
        <w:t>additionalData</w:t>
      </w:r>
      <w:proofErr w:type="spellEnd"/>
      <w:r>
        <w:t>&gt; element;</w:t>
      </w:r>
    </w:p>
    <w:p w14:paraId="19E19A3A" w14:textId="77777777" w:rsidR="006F639B" w:rsidRPr="008F2F0D" w:rsidRDefault="006F639B" w:rsidP="006F639B">
      <w:pPr>
        <w:pStyle w:val="B1"/>
        <w:rPr>
          <w:rFonts w:eastAsia="SimSun"/>
          <w:lang w:val="en-US"/>
        </w:rPr>
      </w:pPr>
      <w:r>
        <w:rPr>
          <w:rFonts w:eastAsia="SimSun"/>
          <w:lang w:val="en-US"/>
        </w:rPr>
        <w:t>7)</w:t>
      </w:r>
      <w:r>
        <w:rPr>
          <w:rFonts w:eastAsia="SimSun"/>
          <w:lang w:val="en-US"/>
        </w:rPr>
        <w:tab/>
        <w:t>can contain a &lt;</w:t>
      </w:r>
      <w:proofErr w:type="spellStart"/>
      <w:r w:rsidRPr="00CE40A0">
        <w:t>groupRegroupAlias</w:t>
      </w:r>
      <w:proofErr w:type="spellEnd"/>
      <w:r>
        <w:t>&gt; attribute defined in the XML schema defined in table</w:t>
      </w:r>
      <w:r>
        <w:rPr>
          <w:rFonts w:eastAsia="SimSun"/>
        </w:rPr>
        <w:t> </w:t>
      </w:r>
      <w:r>
        <w:t>8.3.1</w:t>
      </w:r>
      <w:r>
        <w:rPr>
          <w:lang w:val="en-US"/>
        </w:rPr>
        <w:t>.2</w:t>
      </w:r>
      <w:r>
        <w:t>-1 of the &lt;</w:t>
      </w:r>
      <w:proofErr w:type="spellStart"/>
      <w:r>
        <w:t>additionalData</w:t>
      </w:r>
      <w:proofErr w:type="spellEnd"/>
      <w:r>
        <w:t>&gt; element;</w:t>
      </w:r>
    </w:p>
    <w:p w14:paraId="7EE65A84" w14:textId="77777777" w:rsidR="006F639B" w:rsidRPr="008F2F0D" w:rsidRDefault="006F639B" w:rsidP="006F639B">
      <w:pPr>
        <w:pStyle w:val="B1"/>
        <w:rPr>
          <w:rFonts w:eastAsia="SimSun"/>
          <w:lang w:val="en-US"/>
        </w:rPr>
      </w:pPr>
      <w:r>
        <w:rPr>
          <w:rFonts w:eastAsia="SimSun"/>
          <w:lang w:val="en-US"/>
        </w:rPr>
        <w:t>8)</w:t>
      </w:r>
      <w:r>
        <w:rPr>
          <w:rFonts w:eastAsia="SimSun"/>
          <w:lang w:val="en-US"/>
        </w:rPr>
        <w:tab/>
        <w:t>can contain a &lt;</w:t>
      </w:r>
      <w:proofErr w:type="spellStart"/>
      <w:r>
        <w:t>groupCallOnoing</w:t>
      </w:r>
      <w:proofErr w:type="spellEnd"/>
      <w:r>
        <w:t>&gt; attribute defined in the XML schema defined in table</w:t>
      </w:r>
      <w:r>
        <w:rPr>
          <w:rFonts w:eastAsia="SimSun"/>
        </w:rPr>
        <w:t> </w:t>
      </w:r>
      <w:r>
        <w:t>8.3.1</w:t>
      </w:r>
      <w:r>
        <w:rPr>
          <w:lang w:val="en-US"/>
        </w:rPr>
        <w:t>.2</w:t>
      </w:r>
      <w:r>
        <w:t>-1 of the &lt;</w:t>
      </w:r>
      <w:proofErr w:type="spellStart"/>
      <w:r>
        <w:t>additionalData</w:t>
      </w:r>
      <w:proofErr w:type="spellEnd"/>
      <w:r>
        <w:t>&gt; element;</w:t>
      </w:r>
    </w:p>
    <w:p w14:paraId="662B63AD" w14:textId="77777777" w:rsidR="006F639B" w:rsidRDefault="006F639B" w:rsidP="006F639B">
      <w:pPr>
        <w:pStyle w:val="B1"/>
        <w:rPr>
          <w:rFonts w:eastAsia="SimSun"/>
        </w:rPr>
      </w:pPr>
      <w:r>
        <w:rPr>
          <w:rFonts w:eastAsia="SimSun"/>
        </w:rPr>
        <w:t>9)</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sidRPr="000D39FC">
        <w:rPr>
          <w:rFonts w:eastAsia="SimSun"/>
        </w:rPr>
        <w:t xml:space="preserve">per </w:t>
      </w:r>
      <w:r>
        <w:rPr>
          <w:rFonts w:eastAsia="SimSun"/>
        </w:rPr>
        <w:t xml:space="preserve">affiliated </w:t>
      </w:r>
      <w:proofErr w:type="spellStart"/>
      <w:r>
        <w:rPr>
          <w:rFonts w:eastAsia="SimSun"/>
        </w:rPr>
        <w:t>MCVideo</w:t>
      </w:r>
      <w:proofErr w:type="spellEnd"/>
      <w:r w:rsidRPr="000D39FC">
        <w:rPr>
          <w:rFonts w:eastAsia="SimSun"/>
        </w:rPr>
        <w:t xml:space="preserve"> ID of the </w:t>
      </w:r>
      <w:proofErr w:type="spellStart"/>
      <w:r>
        <w:rPr>
          <w:rFonts w:eastAsia="SimSun"/>
        </w:rPr>
        <w:t>MCVideo</w:t>
      </w:r>
      <w:proofErr w:type="spellEnd"/>
      <w:r w:rsidRPr="000D39FC">
        <w:rPr>
          <w:rFonts w:eastAsia="SimSun"/>
        </w:rPr>
        <w:t xml:space="preserve"> </w:t>
      </w:r>
      <w:r>
        <w:rPr>
          <w:rFonts w:eastAsia="SimSun"/>
        </w:rPr>
        <w:t>group</w:t>
      </w:r>
      <w:r w:rsidRPr="000D39FC">
        <w:rPr>
          <w:rFonts w:eastAsia="SimSun"/>
        </w:rPr>
        <w:t xml:space="preserve">, </w:t>
      </w:r>
      <w:r>
        <w:rPr>
          <w:rFonts w:eastAsia="SimSun"/>
          <w:lang w:val="en-US"/>
        </w:rPr>
        <w:t xml:space="preserve">according to </w:t>
      </w:r>
      <w:r>
        <w:rPr>
          <w:rFonts w:eastAsia="SimSun"/>
        </w:rPr>
        <w:t>IETF RFC 3863 [52]</w:t>
      </w:r>
      <w:r>
        <w:rPr>
          <w:rFonts w:eastAsia="SimSun"/>
          <w:lang w:val="en-US"/>
        </w:rPr>
        <w:t xml:space="preserve"> of </w:t>
      </w:r>
      <w:r>
        <w:rPr>
          <w:rFonts w:eastAsia="SimSun"/>
        </w:rPr>
        <w:t>the &lt;</w:t>
      </w:r>
      <w:r>
        <w:rPr>
          <w:rFonts w:eastAsia="SimSun"/>
          <w:lang w:val="en-US"/>
        </w:rPr>
        <w:t>presence</w:t>
      </w:r>
      <w:r>
        <w:rPr>
          <w:rFonts w:eastAsia="SimSun"/>
        </w:rPr>
        <w:t>&gt; element;</w:t>
      </w:r>
    </w:p>
    <w:p w14:paraId="299BC914" w14:textId="77777777" w:rsidR="006F639B" w:rsidRPr="007128BE" w:rsidRDefault="006F639B" w:rsidP="006F639B">
      <w:pPr>
        <w:pStyle w:val="B1"/>
        <w:rPr>
          <w:rFonts w:eastAsia="SimSun"/>
          <w:lang w:val="en-US"/>
        </w:rPr>
      </w:pPr>
      <w:r>
        <w:rPr>
          <w:rFonts w:eastAsia="SimSun"/>
        </w:rPr>
        <w:t>10</w:t>
      </w:r>
      <w:r>
        <w:rPr>
          <w:rFonts w:eastAsia="SimSun"/>
          <w:lang w:val="en-US"/>
        </w:rPr>
        <w:t>)</w:t>
      </w:r>
      <w:r>
        <w:rPr>
          <w:rFonts w:eastAsia="SimSun"/>
          <w:lang w:val="en-US"/>
        </w:rPr>
        <w:tab/>
        <w:t xml:space="preserve">contains an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set </w:t>
      </w:r>
      <w:r>
        <w:rPr>
          <w:rFonts w:eastAsia="SimSun"/>
        </w:rPr>
        <w:t xml:space="preserve">to the </w:t>
      </w:r>
      <w:proofErr w:type="spellStart"/>
      <w:r>
        <w:rPr>
          <w:rFonts w:eastAsia="SimSun"/>
        </w:rPr>
        <w:t>MCVideo</w:t>
      </w:r>
      <w:proofErr w:type="spellEnd"/>
      <w:r>
        <w:rPr>
          <w:rFonts w:eastAsia="SimSun"/>
        </w:rPr>
        <w:t xml:space="preserve"> ID</w:t>
      </w:r>
      <w:r>
        <w:rPr>
          <w:rFonts w:eastAsia="SimSun"/>
          <w:lang w:val="en-US"/>
        </w:rPr>
        <w:t xml:space="preserve"> of the group member;</w:t>
      </w:r>
    </w:p>
    <w:p w14:paraId="587DC6F3" w14:textId="77777777" w:rsidR="006F639B" w:rsidRDefault="006F639B" w:rsidP="006F639B">
      <w:pPr>
        <w:pStyle w:val="B1"/>
        <w:rPr>
          <w:rFonts w:eastAsia="SimSun"/>
          <w:lang w:val="en-US"/>
        </w:rPr>
      </w:pPr>
      <w:r>
        <w:rPr>
          <w:rFonts w:eastAsia="SimSun"/>
          <w:lang w:val="en-US"/>
        </w:rPr>
        <w:t>11)</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6C464B71" w14:textId="77777777" w:rsidR="006F639B" w:rsidRPr="00436CF9" w:rsidRDefault="006F639B" w:rsidP="006F639B">
      <w:pPr>
        <w:pStyle w:val="B1"/>
      </w:pPr>
      <w:r>
        <w:rPr>
          <w:rFonts w:eastAsia="SimSun"/>
          <w:lang w:val="en-US"/>
        </w:rPr>
        <w:t>12</w:t>
      </w:r>
      <w:r>
        <w:rPr>
          <w:rFonts w:eastAsia="SimSun"/>
        </w:rPr>
        <w:t>)</w:t>
      </w:r>
      <w:r>
        <w:rPr>
          <w:rFonts w:eastAsia="SimSun"/>
        </w:rPr>
        <w:tab/>
      </w:r>
      <w:r>
        <w:rPr>
          <w:rFonts w:eastAsia="SimSun"/>
          <w:lang w:val="en-US"/>
        </w:rPr>
        <w:t xml:space="preserve">contains one </w:t>
      </w:r>
      <w:r>
        <w:t xml:space="preserve">&lt;affiliation&gt; </w:t>
      </w:r>
      <w:r>
        <w:rPr>
          <w:lang w:val="en-US"/>
        </w:rPr>
        <w:t xml:space="preserve">child </w:t>
      </w:r>
      <w:r>
        <w:t>element defined in the XML schema defined in table</w:t>
      </w:r>
      <w:r>
        <w:rPr>
          <w:rFonts w:eastAsia="SimSun"/>
        </w:rPr>
        <w:t> </w:t>
      </w:r>
      <w:r>
        <w:t>8.3.1</w:t>
      </w:r>
      <w:r>
        <w:rPr>
          <w:lang w:val="en-US"/>
        </w:rPr>
        <w:t>.2</w:t>
      </w:r>
      <w:r>
        <w:t>-</w:t>
      </w:r>
      <w:r>
        <w:rPr>
          <w:lang w:val="en-US"/>
        </w:rPr>
        <w:t xml:space="preserve">1, of </w:t>
      </w:r>
      <w:r>
        <w:rPr>
          <w:rFonts w:eastAsia="SimSun"/>
        </w:rPr>
        <w:t>the &lt;status&gt; element</w:t>
      </w:r>
      <w:r>
        <w:rPr>
          <w:rFonts w:eastAsia="SimSun"/>
          <w:lang w:val="en-US"/>
        </w:rPr>
        <w:t xml:space="preserve">, </w:t>
      </w:r>
      <w:r>
        <w:rPr>
          <w:rFonts w:eastAsia="SimSun"/>
        </w:rPr>
        <w:t xml:space="preserve">for each </w:t>
      </w:r>
      <w:proofErr w:type="spellStart"/>
      <w:r>
        <w:rPr>
          <w:rFonts w:eastAsia="SimSun"/>
        </w:rPr>
        <w:t>MCVideo</w:t>
      </w:r>
      <w:proofErr w:type="spellEnd"/>
      <w:r>
        <w:rPr>
          <w:rFonts w:eastAsia="SimSun"/>
        </w:rPr>
        <w:t xml:space="preserve"> </w:t>
      </w:r>
      <w:r>
        <w:rPr>
          <w:rFonts w:eastAsia="SimSun"/>
          <w:lang w:val="en-US"/>
        </w:rPr>
        <w:t xml:space="preserve">client at </w:t>
      </w:r>
      <w:r>
        <w:rPr>
          <w:rFonts w:eastAsia="SimSun"/>
        </w:rPr>
        <w:t xml:space="preserve">which </w:t>
      </w:r>
      <w:r>
        <w:t xml:space="preserve">the </w:t>
      </w:r>
      <w:proofErr w:type="spellStart"/>
      <w:r>
        <w:t>MCVideo</w:t>
      </w:r>
      <w:proofErr w:type="spellEnd"/>
      <w:r>
        <w:t xml:space="preserve"> user </w:t>
      </w:r>
      <w:r>
        <w:rPr>
          <w:lang w:val="en-US"/>
        </w:rPr>
        <w:t xml:space="preserve">is interested </w:t>
      </w:r>
      <w:r>
        <w:rPr>
          <w:rFonts w:eastAsia="SimSun"/>
          <w:lang w:val="en-US"/>
        </w:rPr>
        <w:t xml:space="preserve">in the </w:t>
      </w:r>
      <w:proofErr w:type="spellStart"/>
      <w:r>
        <w:rPr>
          <w:rFonts w:eastAsia="SimSun"/>
          <w:lang w:val="en-US"/>
        </w:rPr>
        <w:t>MCVideo</w:t>
      </w:r>
      <w:proofErr w:type="spellEnd"/>
      <w:r>
        <w:rPr>
          <w:rFonts w:eastAsia="SimSun"/>
          <w:lang w:val="en-US"/>
        </w:rPr>
        <w:t xml:space="preserve"> group</w:t>
      </w:r>
      <w:r>
        <w:t>;</w:t>
      </w:r>
    </w:p>
    <w:p w14:paraId="5FC90EDB" w14:textId="77777777" w:rsidR="006F639B" w:rsidRDefault="006F639B" w:rsidP="006F639B">
      <w:pPr>
        <w:pStyle w:val="B1"/>
        <w:rPr>
          <w:lang w:val="en-US"/>
        </w:rPr>
      </w:pPr>
      <w:r>
        <w:rPr>
          <w:rFonts w:eastAsia="SimSun"/>
        </w:rPr>
        <w:t>13)</w:t>
      </w:r>
      <w:r>
        <w:rPr>
          <w:rFonts w:eastAsia="SimSun"/>
        </w:rPr>
        <w:tab/>
      </w:r>
      <w:r>
        <w:rPr>
          <w:rFonts w:eastAsia="SimSun"/>
          <w:lang w:val="en-US"/>
        </w:rPr>
        <w:t xml:space="preserve">contains </w:t>
      </w:r>
      <w:r>
        <w:rPr>
          <w:rFonts w:eastAsia="SimSun"/>
        </w:rPr>
        <w:t xml:space="preserve">one </w:t>
      </w:r>
      <w:r>
        <w:rPr>
          <w:lang w:val="en-US"/>
        </w:rPr>
        <w:t>"</w:t>
      </w:r>
      <w:r>
        <w:rPr>
          <w:rFonts w:eastAsia="SimSun"/>
          <w:lang w:val="en-US"/>
        </w:rPr>
        <w:t>client"</w:t>
      </w:r>
      <w:r>
        <w:rPr>
          <w:rFonts w:eastAsia="SimSun"/>
        </w:rPr>
        <w:t xml:space="preserve"> </w:t>
      </w:r>
      <w:r>
        <w:rPr>
          <w:rFonts w:eastAsia="SimSun"/>
          <w:lang w:val="en-US"/>
        </w:rPr>
        <w:t xml:space="preserve">attribute </w:t>
      </w:r>
      <w:r>
        <w:t>defined in the XML schema defined in table</w:t>
      </w:r>
      <w:r>
        <w:rPr>
          <w:rFonts w:eastAsia="SimSun"/>
        </w:rPr>
        <w:t> </w:t>
      </w:r>
      <w:r>
        <w:t>8.3.1</w:t>
      </w:r>
      <w:r w:rsidRPr="0090688B">
        <w:t>.2</w:t>
      </w:r>
      <w:r>
        <w:t>-1</w:t>
      </w:r>
      <w:r>
        <w:rPr>
          <w:lang w:val="en-US"/>
        </w:rPr>
        <w:t xml:space="preserve">, of </w:t>
      </w:r>
      <w:r>
        <w:rPr>
          <w:rFonts w:eastAsia="SimSun"/>
        </w:rPr>
        <w:t xml:space="preserve">the </w:t>
      </w:r>
      <w:r>
        <w:t>&lt;affiliation&gt; element</w:t>
      </w:r>
      <w:r>
        <w:rPr>
          <w:lang w:val="en-US"/>
        </w:rPr>
        <w:t xml:space="preserve"> set to </w:t>
      </w:r>
      <w:r>
        <w:rPr>
          <w:rFonts w:eastAsia="SimSun"/>
        </w:rPr>
        <w:t xml:space="preserve">the </w:t>
      </w:r>
      <w:proofErr w:type="spellStart"/>
      <w:r>
        <w:rPr>
          <w:lang w:val="en-US"/>
        </w:rPr>
        <w:t>MCVideo</w:t>
      </w:r>
      <w:proofErr w:type="spellEnd"/>
      <w:r>
        <w:rPr>
          <w:lang w:val="en-US"/>
        </w:rPr>
        <w:t xml:space="preserve"> client ID;</w:t>
      </w:r>
    </w:p>
    <w:p w14:paraId="3F4BDB79" w14:textId="77777777" w:rsidR="006F639B" w:rsidRDefault="006F639B" w:rsidP="006F639B">
      <w:pPr>
        <w:pStyle w:val="B1"/>
        <w:rPr>
          <w:rFonts w:eastAsia="SimSun"/>
          <w:lang w:val="en-US"/>
        </w:rPr>
      </w:pPr>
      <w:r>
        <w:rPr>
          <w:rFonts w:eastAsia="SimSun"/>
          <w:lang w:val="en-US"/>
        </w:rPr>
        <w:t>14</w:t>
      </w:r>
      <w:r>
        <w:rPr>
          <w:rFonts w:eastAsia="SimSun"/>
        </w:rPr>
        <w:t>)</w:t>
      </w:r>
      <w:r>
        <w:rPr>
          <w:rFonts w:eastAsia="SimSun"/>
        </w:rPr>
        <w:tab/>
      </w:r>
      <w:r>
        <w:rPr>
          <w:rFonts w:eastAsia="SimSun"/>
          <w:lang w:val="en-US"/>
        </w:rPr>
        <w:t xml:space="preserve">can contain </w:t>
      </w:r>
      <w:r>
        <w:rPr>
          <w:lang w:val="en-US"/>
        </w:rPr>
        <w:t xml:space="preserve">an </w:t>
      </w:r>
      <w:r>
        <w:t>"</w:t>
      </w:r>
      <w:r>
        <w:rPr>
          <w:lang w:val="en-US"/>
        </w:rPr>
        <w:t>expires</w:t>
      </w:r>
      <w:r>
        <w:t>" attribute defined in the XML schema defined in table</w:t>
      </w:r>
      <w:r>
        <w:rPr>
          <w:rFonts w:eastAsia="SimSun"/>
        </w:rPr>
        <w:t> </w:t>
      </w:r>
      <w:r>
        <w:t>8.3.1</w:t>
      </w:r>
      <w:r w:rsidRPr="0090688B">
        <w:t>.2</w:t>
      </w:r>
      <w:r>
        <w:t>-1</w:t>
      </w:r>
      <w:r>
        <w:rPr>
          <w:lang w:val="en-US"/>
        </w:rPr>
        <w:t xml:space="preserve">, of </w:t>
      </w:r>
      <w:r>
        <w:rPr>
          <w:rFonts w:eastAsia="SimSun"/>
          <w:lang w:val="en-US"/>
        </w:rPr>
        <w:t xml:space="preserve">the </w:t>
      </w:r>
      <w:r>
        <w:rPr>
          <w:lang w:val="en-US"/>
        </w:rPr>
        <w:t>&lt;</w:t>
      </w:r>
      <w:r>
        <w:rPr>
          <w:rFonts w:eastAsia="SimSun"/>
          <w:lang w:val="en-US"/>
        </w:rPr>
        <w:t>affiliation</w:t>
      </w:r>
      <w:r>
        <w:rPr>
          <w:rFonts w:eastAsia="SimSun"/>
        </w:rPr>
        <w:t>&gt;</w:t>
      </w:r>
      <w:r>
        <w:t xml:space="preserve"> element </w:t>
      </w:r>
      <w:r>
        <w:rPr>
          <w:lang w:val="en-US"/>
        </w:rPr>
        <w:t xml:space="preserve">indicating expiration of affiliation of the </w:t>
      </w:r>
      <w:proofErr w:type="spellStart"/>
      <w:r>
        <w:rPr>
          <w:lang w:val="en-US"/>
        </w:rPr>
        <w:t>MCVideo</w:t>
      </w:r>
      <w:proofErr w:type="spellEnd"/>
      <w:r>
        <w:rPr>
          <w:lang w:val="en-US"/>
        </w:rPr>
        <w:t xml:space="preserve"> user to </w:t>
      </w:r>
      <w:proofErr w:type="spellStart"/>
      <w:r>
        <w:t>MCVideo</w:t>
      </w:r>
      <w:proofErr w:type="spellEnd"/>
      <w:r>
        <w:t xml:space="preserve"> group </w:t>
      </w:r>
      <w:r>
        <w:rPr>
          <w:lang w:val="en-US"/>
        </w:rPr>
        <w:t xml:space="preserve">at the </w:t>
      </w:r>
      <w:proofErr w:type="spellStart"/>
      <w:r>
        <w:rPr>
          <w:rFonts w:eastAsia="SimSun"/>
          <w:lang w:val="en-US"/>
        </w:rPr>
        <w:t>MCVideo</w:t>
      </w:r>
      <w:proofErr w:type="spellEnd"/>
      <w:r>
        <w:rPr>
          <w:rFonts w:eastAsia="SimSun"/>
          <w:lang w:val="en-US"/>
        </w:rPr>
        <w:t xml:space="preserve"> client;</w:t>
      </w:r>
      <w:r w:rsidR="008D42FB">
        <w:rPr>
          <w:rFonts w:eastAsia="SimSun"/>
          <w:lang w:val="en-US"/>
        </w:rPr>
        <w:t xml:space="preserve"> and</w:t>
      </w:r>
    </w:p>
    <w:p w14:paraId="5C2F8AB8" w14:textId="77777777" w:rsidR="008D42FB" w:rsidRDefault="008D42FB" w:rsidP="006F639B">
      <w:pPr>
        <w:pStyle w:val="B1"/>
        <w:rPr>
          <w:rFonts w:eastAsia="SimSun"/>
          <w:lang w:val="en-US"/>
        </w:rPr>
      </w:pPr>
      <w:r>
        <w:rPr>
          <w:rFonts w:eastAsia="SimSun"/>
          <w:lang w:val="en-US"/>
        </w:rPr>
        <w:t>15</w:t>
      </w:r>
      <w:r>
        <w:rPr>
          <w:rFonts w:eastAsia="SimSun"/>
        </w:rPr>
        <w:t>)</w:t>
      </w:r>
      <w:r>
        <w:rPr>
          <w:rFonts w:eastAsia="SimSun"/>
        </w:rPr>
        <w:tab/>
        <w:t>can c</w:t>
      </w:r>
      <w:proofErr w:type="spellStart"/>
      <w:r>
        <w:rPr>
          <w:rFonts w:eastAsia="SimSun"/>
          <w:lang w:val="en-US"/>
        </w:rPr>
        <w:t>ontain</w:t>
      </w:r>
      <w:proofErr w:type="spellEnd"/>
      <w:r>
        <w:rPr>
          <w:rFonts w:eastAsia="SimSun"/>
          <w:lang w:val="en-US"/>
        </w:rPr>
        <w:t xml:space="preserve"> </w:t>
      </w:r>
      <w:r>
        <w:rPr>
          <w:rFonts w:eastAsia="SimSun"/>
        </w:rPr>
        <w:t xml:space="preserve">one </w:t>
      </w:r>
      <w:r>
        <w:rPr>
          <w:lang w:val="en-US"/>
        </w:rPr>
        <w:t>&lt;</w:t>
      </w:r>
      <w:proofErr w:type="spellStart"/>
      <w:r>
        <w:rPr>
          <w:rFonts w:eastAsia="SimSun"/>
          <w:lang w:val="en-US"/>
        </w:rPr>
        <w:t>functionalAlias</w:t>
      </w:r>
      <w:proofErr w:type="spellEnd"/>
      <w:r>
        <w:rPr>
          <w:rFonts w:eastAsia="SimSun"/>
        </w:rPr>
        <w:t xml:space="preserve">&gt; </w:t>
      </w:r>
      <w:r>
        <w:rPr>
          <w:rFonts w:eastAsia="SimSun"/>
          <w:lang w:val="en-US"/>
        </w:rPr>
        <w:t xml:space="preserve">child </w:t>
      </w:r>
      <w:r>
        <w:rPr>
          <w:rFonts w:eastAsia="SimSun"/>
        </w:rPr>
        <w:t xml:space="preserve">element </w:t>
      </w:r>
      <w:r>
        <w:t>defined in the XML schema defined in table</w:t>
      </w:r>
      <w:r>
        <w:rPr>
          <w:rFonts w:eastAsia="SimSun"/>
        </w:rPr>
        <w:t> </w:t>
      </w:r>
      <w:r>
        <w:t>8.3.1.2-1</w:t>
      </w:r>
      <w:r>
        <w:rPr>
          <w:lang w:val="en-US"/>
        </w:rPr>
        <w:t xml:space="preserve">, of </w:t>
      </w:r>
      <w:r>
        <w:rPr>
          <w:rFonts w:eastAsia="SimSun"/>
        </w:rPr>
        <w:t xml:space="preserve">the </w:t>
      </w:r>
      <w:r>
        <w:t>&lt;status&gt; element</w:t>
      </w:r>
      <w:r>
        <w:rPr>
          <w:lang w:val="en-US"/>
        </w:rPr>
        <w:t xml:space="preserve">, </w:t>
      </w:r>
      <w:r>
        <w:rPr>
          <w:rFonts w:eastAsia="SimSun"/>
        </w:rPr>
        <w:t xml:space="preserve">for each </w:t>
      </w:r>
      <w:r>
        <w:rPr>
          <w:rFonts w:eastAsia="SimSun"/>
          <w:lang w:val="en-US"/>
        </w:rPr>
        <w:t>functional alias</w:t>
      </w:r>
      <w:r>
        <w:rPr>
          <w:rFonts w:eastAsia="SimSun"/>
        </w:rPr>
        <w:t xml:space="preserve"> that </w:t>
      </w:r>
      <w:r>
        <w:t xml:space="preserve">the group member identified by the </w:t>
      </w:r>
      <w:r>
        <w:rPr>
          <w:rFonts w:eastAsia="SimSun"/>
        </w:rPr>
        <w:t>"id" attribute of the &lt;</w:t>
      </w:r>
      <w:r>
        <w:rPr>
          <w:rFonts w:eastAsia="SimSun"/>
          <w:lang w:val="en-US"/>
        </w:rPr>
        <w:t>tuple</w:t>
      </w:r>
      <w:r>
        <w:rPr>
          <w:rFonts w:eastAsia="SimSun"/>
        </w:rPr>
        <w:t>&gt; element</w:t>
      </w:r>
      <w:r>
        <w:t xml:space="preserve"> </w:t>
      </w:r>
      <w:r>
        <w:rPr>
          <w:lang w:val="en-US"/>
        </w:rPr>
        <w:t xml:space="preserve">has activated with </w:t>
      </w:r>
      <w:r>
        <w:rPr>
          <w:rFonts w:eastAsia="SimSun"/>
          <w:lang w:val="en-US"/>
        </w:rPr>
        <w:t xml:space="preserve">the </w:t>
      </w:r>
      <w:r>
        <w:rPr>
          <w:rFonts w:eastAsia="SimSun"/>
        </w:rPr>
        <w:t>"</w:t>
      </w:r>
      <w:proofErr w:type="spellStart"/>
      <w:r>
        <w:rPr>
          <w:lang w:val="en-US"/>
        </w:rPr>
        <w:t>functionalAliasID</w:t>
      </w:r>
      <w:proofErr w:type="spellEnd"/>
      <w:r>
        <w:rPr>
          <w:rFonts w:eastAsia="SimSun"/>
        </w:rPr>
        <w:t xml:space="preserve">" attribute </w:t>
      </w:r>
      <w:r>
        <w:rPr>
          <w:rFonts w:eastAsia="SimSun"/>
          <w:lang w:val="en-US"/>
        </w:rPr>
        <w:t xml:space="preserve">set </w:t>
      </w:r>
      <w:r>
        <w:rPr>
          <w:rFonts w:eastAsia="SimSun"/>
        </w:rPr>
        <w:t>to the corresponding functional alias ID</w:t>
      </w:r>
      <w:r w:rsidRPr="00B02A0B">
        <w:t>.</w:t>
      </w:r>
    </w:p>
    <w:p w14:paraId="26E9A5EA" w14:textId="77777777" w:rsidR="00307927" w:rsidRPr="0079589D" w:rsidRDefault="00307927" w:rsidP="00307927">
      <w:pPr>
        <w:pStyle w:val="TH"/>
        <w:rPr>
          <w:lang w:val="en-US"/>
        </w:rPr>
      </w:pPr>
      <w:r w:rsidRPr="0079589D">
        <w:t>Table 8.3.1</w:t>
      </w:r>
      <w:r w:rsidRPr="0079589D">
        <w:rPr>
          <w:lang w:val="en-US"/>
        </w:rPr>
        <w:t>.2</w:t>
      </w:r>
      <w:r w:rsidRPr="0079589D">
        <w:t>-</w:t>
      </w:r>
      <w:r w:rsidRPr="0079589D">
        <w:rPr>
          <w:lang w:val="en-US"/>
        </w:rPr>
        <w:t>1:</w:t>
      </w:r>
      <w:r w:rsidRPr="0079589D">
        <w:t xml:space="preserve"> </w:t>
      </w:r>
      <w:r w:rsidRPr="0079589D">
        <w:rPr>
          <w:lang w:val="en-US"/>
        </w:rPr>
        <w:t xml:space="preserve">XML schema with elements and attributes extending the </w:t>
      </w:r>
      <w:r w:rsidRPr="0079589D">
        <w:rPr>
          <w:rFonts w:eastAsia="SimSun"/>
          <w:lang w:val="en-US"/>
        </w:rPr>
        <w:t>application/</w:t>
      </w:r>
      <w:proofErr w:type="spellStart"/>
      <w:r w:rsidRPr="0079589D">
        <w:rPr>
          <w:rFonts w:eastAsia="SimSun"/>
          <w:lang w:val="en-US"/>
        </w:rPr>
        <w:t>pidf+xml</w:t>
      </w:r>
      <w:proofErr w:type="spellEnd"/>
      <w:r w:rsidRPr="0079589D">
        <w:rPr>
          <w:rFonts w:eastAsia="SimSun"/>
          <w:lang w:val="en-US"/>
        </w:rPr>
        <w:t xml:space="preserve"> MIME body</w:t>
      </w:r>
    </w:p>
    <w:p w14:paraId="6C8EB927"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&lt;?xml version="1.0" encoding="UTF-8"?&gt;</w:t>
      </w:r>
    </w:p>
    <w:p w14:paraId="3A620162"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&lt;</w:t>
      </w:r>
      <w:proofErr w:type="spellStart"/>
      <w:r w:rsidRPr="0079589D">
        <w:t>xs:schema</w:t>
      </w:r>
      <w:proofErr w:type="spellEnd"/>
    </w:p>
    <w:p w14:paraId="5CDBDBF3"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w:t>
      </w:r>
      <w:proofErr w:type="spellStart"/>
      <w:r w:rsidRPr="0079589D">
        <w:t>targetNamespace</w:t>
      </w:r>
      <w:proofErr w:type="spellEnd"/>
      <w:r w:rsidRPr="0079589D">
        <w:t>="urn:3gpp:ns:mcvideoPresInfo:1.0"</w:t>
      </w:r>
    </w:p>
    <w:p w14:paraId="7991E0D3"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w:t>
      </w:r>
      <w:proofErr w:type="spellStart"/>
      <w:r w:rsidRPr="0079589D">
        <w:t>xmlns:xs</w:t>
      </w:r>
      <w:proofErr w:type="spellEnd"/>
      <w:r w:rsidRPr="0079589D">
        <w:t>="http://www.w3.org/2001/XMLSchema"</w:t>
      </w:r>
    </w:p>
    <w:p w14:paraId="6C6AFFE7"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xmlns:mcvideoPI10="urn:3gpp:ns:mcvideoPresInfo:1.0"</w:t>
      </w:r>
    </w:p>
    <w:p w14:paraId="5FE8277E"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w:t>
      </w:r>
      <w:proofErr w:type="spellStart"/>
      <w:r w:rsidRPr="0079589D">
        <w:t>elementFormDefault</w:t>
      </w:r>
      <w:proofErr w:type="spellEnd"/>
      <w:r w:rsidRPr="0079589D">
        <w:t xml:space="preserve">="qualified" </w:t>
      </w:r>
      <w:proofErr w:type="spellStart"/>
      <w:r w:rsidRPr="0079589D">
        <w:t>attributeFormDefault</w:t>
      </w:r>
      <w:proofErr w:type="spellEnd"/>
      <w:r w:rsidRPr="0079589D">
        <w:t>="unqualified"&gt;</w:t>
      </w:r>
    </w:p>
    <w:p w14:paraId="6840003C"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p>
    <w:p w14:paraId="7A55FA79"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 </w:t>
      </w:r>
      <w:proofErr w:type="spellStart"/>
      <w:r>
        <w:t>MCVideo</w:t>
      </w:r>
      <w:proofErr w:type="spellEnd"/>
      <w:r>
        <w:t xml:space="preserve"> specific child elements of presence element --&gt;</w:t>
      </w:r>
    </w:p>
    <w:p w14:paraId="4F76FDC0"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w:t>
      </w:r>
      <w:proofErr w:type="spellStart"/>
      <w:r>
        <w:t>xs:element</w:t>
      </w:r>
      <w:proofErr w:type="spellEnd"/>
      <w:r>
        <w:t xml:space="preserve"> name="p-id" type="</w:t>
      </w:r>
      <w:proofErr w:type="spellStart"/>
      <w:r>
        <w:t>xs:string</w:t>
      </w:r>
      <w:proofErr w:type="spellEnd"/>
      <w:r>
        <w:t>"/&gt;</w:t>
      </w:r>
    </w:p>
    <w:p w14:paraId="22F18A17"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w:t>
      </w:r>
      <w:proofErr w:type="spellStart"/>
      <w:r>
        <w:t>xs:element</w:t>
      </w:r>
      <w:proofErr w:type="spellEnd"/>
      <w:r>
        <w:t xml:space="preserve"> name="</w:t>
      </w:r>
      <w:proofErr w:type="spellStart"/>
      <w:r>
        <w:t>groupStatus</w:t>
      </w:r>
      <w:proofErr w:type="spellEnd"/>
      <w:r>
        <w:t>" type="mcvideoPI10:groupStatusType"/&gt;</w:t>
      </w:r>
    </w:p>
    <w:p w14:paraId="274B57F1"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w:t>
      </w:r>
      <w:proofErr w:type="spellStart"/>
      <w:r>
        <w:t>xs:element</w:t>
      </w:r>
      <w:proofErr w:type="spellEnd"/>
      <w:r>
        <w:t xml:space="preserve"> name="</w:t>
      </w:r>
      <w:proofErr w:type="spellStart"/>
      <w:r>
        <w:t>additionalData</w:t>
      </w:r>
      <w:proofErr w:type="spellEnd"/>
      <w:r>
        <w:t>" type="mcvideoPI10:additionalDataType"/&gt;</w:t>
      </w:r>
    </w:p>
    <w:p w14:paraId="10798C40" w14:textId="77777777" w:rsidR="006F639B" w:rsidRDefault="006F639B" w:rsidP="006F639B">
      <w:pPr>
        <w:pStyle w:val="PL"/>
        <w:pBdr>
          <w:top w:val="single" w:sz="4" w:space="1" w:color="auto"/>
          <w:left w:val="single" w:sz="4" w:space="4" w:color="auto"/>
          <w:bottom w:val="single" w:sz="4" w:space="1" w:color="auto"/>
          <w:right w:val="single" w:sz="4" w:space="4" w:color="auto"/>
        </w:pBdr>
      </w:pPr>
    </w:p>
    <w:p w14:paraId="2206229B"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 </w:t>
      </w:r>
      <w:proofErr w:type="spellStart"/>
      <w:r w:rsidRPr="0079589D">
        <w:t>MCVideo</w:t>
      </w:r>
      <w:proofErr w:type="spellEnd"/>
      <w:r w:rsidRPr="0079589D">
        <w:t xml:space="preserve"> specific child elements of tuple element --&gt;</w:t>
      </w:r>
    </w:p>
    <w:p w14:paraId="606A665A"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xs:element</w:t>
      </w:r>
      <w:proofErr w:type="spellEnd"/>
      <w:r w:rsidRPr="0079589D">
        <w:t xml:space="preserve"> name="affiliation" type="mcvideoPI10:affiliationType"/&gt;</w:t>
      </w:r>
    </w:p>
    <w:p w14:paraId="6CE586ED"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xs:complexType</w:t>
      </w:r>
      <w:proofErr w:type="spellEnd"/>
      <w:r w:rsidRPr="0079589D">
        <w:t xml:space="preserve"> name="</w:t>
      </w:r>
      <w:proofErr w:type="spellStart"/>
      <w:r w:rsidRPr="0079589D">
        <w:t>affiliationType</w:t>
      </w:r>
      <w:proofErr w:type="spellEnd"/>
      <w:r w:rsidRPr="0079589D">
        <w:t>"&gt;</w:t>
      </w:r>
    </w:p>
    <w:p w14:paraId="3C761215"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xs:sequence</w:t>
      </w:r>
      <w:proofErr w:type="spellEnd"/>
      <w:r w:rsidRPr="0079589D">
        <w:t>&gt;</w:t>
      </w:r>
    </w:p>
    <w:p w14:paraId="18A07D55"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xs:any</w:t>
      </w:r>
      <w:proofErr w:type="spellEnd"/>
      <w:r w:rsidRPr="0079589D">
        <w:t xml:space="preserve"> namespace="##any" </w:t>
      </w:r>
      <w:proofErr w:type="spellStart"/>
      <w:r w:rsidRPr="0079589D">
        <w:t>processContents</w:t>
      </w:r>
      <w:proofErr w:type="spellEnd"/>
      <w:r w:rsidRPr="0079589D">
        <w:t xml:space="preserve">="lax" minOccurs="0" </w:t>
      </w:r>
      <w:proofErr w:type="spellStart"/>
      <w:r w:rsidRPr="0079589D">
        <w:t>maxOccurs</w:t>
      </w:r>
      <w:proofErr w:type="spellEnd"/>
      <w:r w:rsidRPr="0079589D">
        <w:t>="unbounded"/&gt;</w:t>
      </w:r>
    </w:p>
    <w:p w14:paraId="5FF4E737"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xs:sequence</w:t>
      </w:r>
      <w:proofErr w:type="spellEnd"/>
      <w:r w:rsidRPr="0079589D">
        <w:t>&gt;</w:t>
      </w:r>
    </w:p>
    <w:p w14:paraId="515711CE"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xs:attribute</w:t>
      </w:r>
      <w:proofErr w:type="spellEnd"/>
      <w:r w:rsidRPr="0079589D">
        <w:t xml:space="preserve"> name="group" type="</w:t>
      </w:r>
      <w:proofErr w:type="spellStart"/>
      <w:r w:rsidRPr="0079589D">
        <w:t>xs:anyURI</w:t>
      </w:r>
      <w:proofErr w:type="spellEnd"/>
      <w:r w:rsidRPr="0079589D">
        <w:t>" use="optional"/&gt;</w:t>
      </w:r>
    </w:p>
    <w:p w14:paraId="1452EA19"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xs:attribute</w:t>
      </w:r>
      <w:proofErr w:type="spellEnd"/>
      <w:r w:rsidRPr="0079589D">
        <w:t xml:space="preserve"> name="client" type="</w:t>
      </w:r>
      <w:proofErr w:type="spellStart"/>
      <w:r w:rsidRPr="0079589D">
        <w:t>xs:anyURI</w:t>
      </w:r>
      <w:proofErr w:type="spellEnd"/>
      <w:r w:rsidRPr="0079589D">
        <w:t>" use="optional"/&gt;</w:t>
      </w:r>
    </w:p>
    <w:p w14:paraId="4BEB87E4"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xs:attribute</w:t>
      </w:r>
      <w:proofErr w:type="spellEnd"/>
      <w:r w:rsidRPr="0079589D">
        <w:t xml:space="preserve"> name="status" type="mcvideoPI10:statusType" use="optional"/&gt;</w:t>
      </w:r>
    </w:p>
    <w:p w14:paraId="25C90242"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xs:attribute</w:t>
      </w:r>
      <w:proofErr w:type="spellEnd"/>
      <w:r w:rsidRPr="0079589D">
        <w:t xml:space="preserve"> name="expires" type="</w:t>
      </w:r>
      <w:proofErr w:type="spellStart"/>
      <w:r w:rsidRPr="0079589D">
        <w:t>xs:dateTime</w:t>
      </w:r>
      <w:proofErr w:type="spellEnd"/>
      <w:r w:rsidRPr="0079589D">
        <w:t>" use="optional"/&gt;</w:t>
      </w:r>
    </w:p>
    <w:p w14:paraId="2B685BF2"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xs:anyAttribute</w:t>
      </w:r>
      <w:proofErr w:type="spellEnd"/>
      <w:r w:rsidRPr="0079589D">
        <w:t xml:space="preserve"> namespace="##any" </w:t>
      </w:r>
      <w:proofErr w:type="spellStart"/>
      <w:r w:rsidRPr="0079589D">
        <w:t>processContents</w:t>
      </w:r>
      <w:proofErr w:type="spellEnd"/>
      <w:r w:rsidRPr="0079589D">
        <w:t>="lax"/&gt;</w:t>
      </w:r>
    </w:p>
    <w:p w14:paraId="5D9C0EB5"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xs:complexType</w:t>
      </w:r>
      <w:proofErr w:type="spellEnd"/>
      <w:r w:rsidRPr="0079589D">
        <w:t>&gt;</w:t>
      </w:r>
    </w:p>
    <w:p w14:paraId="46ED0DA5"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p>
    <w:p w14:paraId="0F314F42"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xs:simpleType</w:t>
      </w:r>
      <w:proofErr w:type="spellEnd"/>
      <w:r w:rsidRPr="0079589D">
        <w:t xml:space="preserve"> name="</w:t>
      </w:r>
      <w:proofErr w:type="spellStart"/>
      <w:r w:rsidRPr="0079589D">
        <w:t>statusType</w:t>
      </w:r>
      <w:proofErr w:type="spellEnd"/>
      <w:r w:rsidRPr="0079589D">
        <w:t>"&gt;</w:t>
      </w:r>
    </w:p>
    <w:p w14:paraId="71BA420F"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xs:restriction</w:t>
      </w:r>
      <w:proofErr w:type="spellEnd"/>
      <w:r w:rsidRPr="0079589D">
        <w:t xml:space="preserve"> base="</w:t>
      </w:r>
      <w:proofErr w:type="spellStart"/>
      <w:r w:rsidRPr="0079589D">
        <w:t>xs:string</w:t>
      </w:r>
      <w:proofErr w:type="spellEnd"/>
      <w:r w:rsidRPr="0079589D">
        <w:t>"&gt;</w:t>
      </w:r>
    </w:p>
    <w:p w14:paraId="1185244D"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xs:enumeration</w:t>
      </w:r>
      <w:proofErr w:type="spellEnd"/>
      <w:r w:rsidRPr="0079589D">
        <w:t xml:space="preserve"> value="affiliating"/&gt;</w:t>
      </w:r>
    </w:p>
    <w:p w14:paraId="3BCE5259"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xs:enumeration</w:t>
      </w:r>
      <w:proofErr w:type="spellEnd"/>
      <w:r w:rsidRPr="0079589D">
        <w:t xml:space="preserve"> value="affiliated"/&gt;</w:t>
      </w:r>
    </w:p>
    <w:p w14:paraId="7539F8E5"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xs:enumeration</w:t>
      </w:r>
      <w:proofErr w:type="spellEnd"/>
      <w:r w:rsidRPr="0079589D">
        <w:t xml:space="preserve"> value="</w:t>
      </w:r>
      <w:proofErr w:type="spellStart"/>
      <w:r w:rsidRPr="0079589D">
        <w:t>deaffiliating</w:t>
      </w:r>
      <w:proofErr w:type="spellEnd"/>
      <w:r w:rsidRPr="0079589D">
        <w:t>"/&gt;</w:t>
      </w:r>
    </w:p>
    <w:p w14:paraId="4C0E5DDB"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xs:restriction</w:t>
      </w:r>
      <w:proofErr w:type="spellEnd"/>
      <w:r w:rsidRPr="0079589D">
        <w:t>&gt;</w:t>
      </w:r>
    </w:p>
    <w:p w14:paraId="5E336D5A"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xs:simpleType</w:t>
      </w:r>
      <w:proofErr w:type="spellEnd"/>
      <w:r w:rsidRPr="0079589D">
        <w:t>&gt;</w:t>
      </w:r>
    </w:p>
    <w:p w14:paraId="75F70AE1"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p>
    <w:p w14:paraId="21695D3D"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w:t>
      </w:r>
      <w:proofErr w:type="spellStart"/>
      <w:r>
        <w:t>xs:complexType</w:t>
      </w:r>
      <w:proofErr w:type="spellEnd"/>
      <w:r>
        <w:t xml:space="preserve"> name="</w:t>
      </w:r>
      <w:proofErr w:type="spellStart"/>
      <w:r>
        <w:t>groupStatusType</w:t>
      </w:r>
      <w:proofErr w:type="spellEnd"/>
      <w:r>
        <w:t>"&gt;</w:t>
      </w:r>
    </w:p>
    <w:p w14:paraId="622ABE9B"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w:t>
      </w:r>
      <w:proofErr w:type="spellStart"/>
      <w:r>
        <w:t>xs:simpleContent</w:t>
      </w:r>
      <w:proofErr w:type="spellEnd"/>
      <w:r>
        <w:t>&gt;</w:t>
      </w:r>
    </w:p>
    <w:p w14:paraId="1CDF2B29"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w:t>
      </w:r>
      <w:proofErr w:type="spellStart"/>
      <w:r>
        <w:t>xs:extension</w:t>
      </w:r>
      <w:proofErr w:type="spellEnd"/>
      <w:r>
        <w:t xml:space="preserve"> base="</w:t>
      </w:r>
      <w:proofErr w:type="spellStart"/>
      <w:r>
        <w:t>xs:string</w:t>
      </w:r>
      <w:proofErr w:type="spellEnd"/>
      <w:r>
        <w:t>"&gt;</w:t>
      </w:r>
    </w:p>
    <w:p w14:paraId="3887781F"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w:t>
      </w:r>
      <w:proofErr w:type="spellStart"/>
      <w:r>
        <w:t>xs:attribute</w:t>
      </w:r>
      <w:proofErr w:type="spellEnd"/>
      <w:r>
        <w:t xml:space="preserve"> name="</w:t>
      </w:r>
      <w:proofErr w:type="spellStart"/>
      <w:r>
        <w:t>ModifiedBy</w:t>
      </w:r>
      <w:proofErr w:type="spellEnd"/>
      <w:r>
        <w:t>" type="</w:t>
      </w:r>
      <w:proofErr w:type="spellStart"/>
      <w:r>
        <w:t>xs:anyURI</w:t>
      </w:r>
      <w:proofErr w:type="spellEnd"/>
      <w:r>
        <w:t>" use="optional"/&gt;</w:t>
      </w:r>
    </w:p>
    <w:p w14:paraId="401807E4"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w:t>
      </w:r>
      <w:proofErr w:type="spellStart"/>
      <w:r>
        <w:t>xs:anyAttribute</w:t>
      </w:r>
      <w:proofErr w:type="spellEnd"/>
      <w:r>
        <w:t xml:space="preserve"> namespace="##any" </w:t>
      </w:r>
      <w:proofErr w:type="spellStart"/>
      <w:r>
        <w:t>processContents</w:t>
      </w:r>
      <w:proofErr w:type="spellEnd"/>
      <w:r>
        <w:t>="lax"/&gt;</w:t>
      </w:r>
    </w:p>
    <w:p w14:paraId="74F38C5E"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t xml:space="preserve">      </w:t>
      </w:r>
      <w:r w:rsidRPr="00624153">
        <w:rPr>
          <w:lang w:val="fr-FR"/>
        </w:rPr>
        <w:t>&lt;/</w:t>
      </w:r>
      <w:proofErr w:type="spellStart"/>
      <w:r w:rsidRPr="00624153">
        <w:rPr>
          <w:lang w:val="fr-FR"/>
        </w:rPr>
        <w:t>xs:extension</w:t>
      </w:r>
      <w:proofErr w:type="spellEnd"/>
      <w:r w:rsidRPr="00624153">
        <w:rPr>
          <w:lang w:val="fr-FR"/>
        </w:rPr>
        <w:t>&gt;</w:t>
      </w:r>
    </w:p>
    <w:p w14:paraId="3E5CEA7C"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rsidRPr="00624153">
        <w:rPr>
          <w:lang w:val="fr-FR"/>
        </w:rPr>
        <w:t xml:space="preserve">    &lt;/</w:t>
      </w:r>
      <w:proofErr w:type="spellStart"/>
      <w:r w:rsidRPr="00624153">
        <w:rPr>
          <w:lang w:val="fr-FR"/>
        </w:rPr>
        <w:t>xs:simpleContent</w:t>
      </w:r>
      <w:proofErr w:type="spellEnd"/>
      <w:r w:rsidRPr="00624153">
        <w:rPr>
          <w:lang w:val="fr-FR"/>
        </w:rPr>
        <w:t>&gt;</w:t>
      </w:r>
    </w:p>
    <w:p w14:paraId="0D9C661A"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rsidRPr="00624153">
        <w:rPr>
          <w:lang w:val="fr-FR"/>
        </w:rPr>
        <w:t xml:space="preserve">  &lt;/</w:t>
      </w:r>
      <w:proofErr w:type="spellStart"/>
      <w:r w:rsidRPr="00624153">
        <w:rPr>
          <w:lang w:val="fr-FR"/>
        </w:rPr>
        <w:t>xs:complexType</w:t>
      </w:r>
      <w:proofErr w:type="spellEnd"/>
      <w:r w:rsidRPr="00624153">
        <w:rPr>
          <w:lang w:val="fr-FR"/>
        </w:rPr>
        <w:t>&gt;</w:t>
      </w:r>
    </w:p>
    <w:p w14:paraId="440598C2" w14:textId="77777777" w:rsidR="008D42FB" w:rsidRPr="00AD2868" w:rsidRDefault="008D42FB" w:rsidP="008D42FB">
      <w:pPr>
        <w:pStyle w:val="PL"/>
        <w:pBdr>
          <w:top w:val="single" w:sz="4" w:space="1" w:color="auto"/>
          <w:left w:val="single" w:sz="4" w:space="4" w:color="auto"/>
          <w:bottom w:val="single" w:sz="4" w:space="1" w:color="auto"/>
          <w:right w:val="single" w:sz="4" w:space="4" w:color="auto"/>
        </w:pBdr>
        <w:rPr>
          <w:lang w:val="fr-FR"/>
        </w:rPr>
      </w:pPr>
    </w:p>
    <w:p w14:paraId="25C235DA" w14:textId="77777777" w:rsidR="008D42FB" w:rsidRDefault="008D42FB" w:rsidP="008D42FB">
      <w:pPr>
        <w:pStyle w:val="PL"/>
        <w:pBdr>
          <w:top w:val="single" w:sz="4" w:space="1" w:color="auto"/>
          <w:left w:val="single" w:sz="4" w:space="4" w:color="auto"/>
          <w:bottom w:val="single" w:sz="4" w:space="1" w:color="auto"/>
          <w:right w:val="single" w:sz="4" w:space="4" w:color="auto"/>
        </w:pBdr>
      </w:pPr>
      <w:bookmarkStart w:id="1555" w:name="_Hlk112328362"/>
      <w:r w:rsidRPr="00B915A1">
        <w:rPr>
          <w:lang w:val="fr-FR"/>
        </w:rPr>
        <w:t xml:space="preserve">  </w:t>
      </w:r>
      <w:r>
        <w:t xml:space="preserve">&lt;!-- </w:t>
      </w:r>
      <w:proofErr w:type="spellStart"/>
      <w:r>
        <w:t>MCVideo</w:t>
      </w:r>
      <w:proofErr w:type="spellEnd"/>
      <w:r>
        <w:t xml:space="preserve"> specific child elements of status element --&gt;</w:t>
      </w:r>
    </w:p>
    <w:p w14:paraId="2698AAD6" w14:textId="77777777" w:rsidR="008D42FB" w:rsidRPr="00F76E12" w:rsidRDefault="008D42FB" w:rsidP="008D42FB">
      <w:pPr>
        <w:pStyle w:val="PL"/>
        <w:pBdr>
          <w:top w:val="single" w:sz="4" w:space="1" w:color="auto"/>
          <w:left w:val="single" w:sz="4" w:space="4" w:color="auto"/>
          <w:bottom w:val="single" w:sz="4" w:space="1" w:color="auto"/>
          <w:right w:val="single" w:sz="4" w:space="4" w:color="auto"/>
        </w:pBdr>
        <w:rPr>
          <w:lang w:val="en-US"/>
        </w:rPr>
      </w:pPr>
      <w:r>
        <w:t xml:space="preserve">    </w:t>
      </w:r>
      <w:r>
        <w:rPr>
          <w:lang w:val="en-US"/>
        </w:rPr>
        <w:t>&lt;</w:t>
      </w:r>
      <w:proofErr w:type="spellStart"/>
      <w:r>
        <w:rPr>
          <w:lang w:val="en-US"/>
        </w:rPr>
        <w:t>xs:element</w:t>
      </w:r>
      <w:proofErr w:type="spellEnd"/>
      <w:r>
        <w:rPr>
          <w:lang w:val="en-US"/>
        </w:rPr>
        <w:t xml:space="preserve"> name="</w:t>
      </w:r>
      <w:proofErr w:type="spellStart"/>
      <w:r>
        <w:rPr>
          <w:lang w:val="en-US"/>
        </w:rPr>
        <w:t>functionalAlias</w:t>
      </w:r>
      <w:proofErr w:type="spellEnd"/>
      <w:r>
        <w:rPr>
          <w:lang w:val="en-US"/>
        </w:rPr>
        <w:t>" type="</w:t>
      </w:r>
      <w:proofErr w:type="spellStart"/>
      <w:r w:rsidRPr="0079589D">
        <w:t>mcvideo</w:t>
      </w:r>
      <w:proofErr w:type="spellEnd"/>
      <w:r>
        <w:rPr>
          <w:lang w:val="en-US"/>
        </w:rPr>
        <w:t>PI10:functionalAliasType"/&gt;</w:t>
      </w:r>
      <w:bookmarkEnd w:id="1555"/>
    </w:p>
    <w:p w14:paraId="49DEA7E3"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sidRPr="00F76E12">
        <w:rPr>
          <w:lang w:val="en-US"/>
        </w:rPr>
        <w:t xml:space="preserve">  </w:t>
      </w:r>
      <w:r>
        <w:rPr>
          <w:lang w:val="en-US"/>
        </w:rPr>
        <w:t>&lt;</w:t>
      </w:r>
      <w:proofErr w:type="spellStart"/>
      <w:r>
        <w:rPr>
          <w:lang w:val="en-US"/>
        </w:rPr>
        <w:t>xs:complexType</w:t>
      </w:r>
      <w:proofErr w:type="spellEnd"/>
      <w:r>
        <w:rPr>
          <w:lang w:val="en-US"/>
        </w:rPr>
        <w:t xml:space="preserve"> name="</w:t>
      </w:r>
      <w:proofErr w:type="spellStart"/>
      <w:r>
        <w:rPr>
          <w:lang w:val="en-US"/>
        </w:rPr>
        <w:t>functionalAliasType</w:t>
      </w:r>
      <w:proofErr w:type="spellEnd"/>
      <w:r>
        <w:rPr>
          <w:lang w:val="en-US"/>
        </w:rPr>
        <w:t>"&gt;</w:t>
      </w:r>
    </w:p>
    <w:p w14:paraId="7DDB88A0"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w:t>
      </w:r>
      <w:proofErr w:type="spellStart"/>
      <w:r>
        <w:rPr>
          <w:lang w:val="en-US"/>
        </w:rPr>
        <w:t>xs:sequence</w:t>
      </w:r>
      <w:proofErr w:type="spellEnd"/>
      <w:r>
        <w:rPr>
          <w:lang w:val="en-US"/>
        </w:rPr>
        <w:t>&gt;</w:t>
      </w:r>
    </w:p>
    <w:p w14:paraId="6A15682B"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w:t>
      </w:r>
      <w:proofErr w:type="spellStart"/>
      <w:r>
        <w:rPr>
          <w:lang w:val="en-US"/>
        </w:rPr>
        <w:t>xs:any</w:t>
      </w:r>
      <w:proofErr w:type="spellEnd"/>
      <w:r>
        <w:rPr>
          <w:lang w:val="en-US"/>
        </w:rPr>
        <w:t xml:space="preserve"> namespace="##any" </w:t>
      </w:r>
      <w:proofErr w:type="spellStart"/>
      <w:r>
        <w:rPr>
          <w:lang w:val="en-US"/>
        </w:rPr>
        <w:t>processContents</w:t>
      </w:r>
      <w:proofErr w:type="spellEnd"/>
      <w:r>
        <w:rPr>
          <w:lang w:val="en-US"/>
        </w:rPr>
        <w:t xml:space="preserve">="lax" minOccurs="0" </w:t>
      </w:r>
      <w:proofErr w:type="spellStart"/>
      <w:r>
        <w:rPr>
          <w:lang w:val="en-US"/>
        </w:rPr>
        <w:t>maxOccurs</w:t>
      </w:r>
      <w:proofErr w:type="spellEnd"/>
      <w:r>
        <w:rPr>
          <w:lang w:val="en-US"/>
        </w:rPr>
        <w:t>="unbounded"/&gt;</w:t>
      </w:r>
    </w:p>
    <w:p w14:paraId="524A382D"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w:t>
      </w:r>
      <w:proofErr w:type="spellStart"/>
      <w:r>
        <w:rPr>
          <w:lang w:val="en-US"/>
        </w:rPr>
        <w:t>xs:sequence</w:t>
      </w:r>
      <w:proofErr w:type="spellEnd"/>
      <w:r>
        <w:rPr>
          <w:lang w:val="en-US"/>
        </w:rPr>
        <w:t>&gt;</w:t>
      </w:r>
    </w:p>
    <w:p w14:paraId="0459E82C"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w:t>
      </w:r>
      <w:proofErr w:type="spellStart"/>
      <w:r>
        <w:rPr>
          <w:lang w:val="en-US"/>
        </w:rPr>
        <w:t>xs:attribute</w:t>
      </w:r>
      <w:proofErr w:type="spellEnd"/>
      <w:r>
        <w:rPr>
          <w:lang w:val="en-US"/>
        </w:rPr>
        <w:t xml:space="preserve"> name="</w:t>
      </w:r>
      <w:proofErr w:type="spellStart"/>
      <w:r>
        <w:rPr>
          <w:lang w:val="en-US"/>
        </w:rPr>
        <w:t>functionalAliasID</w:t>
      </w:r>
      <w:proofErr w:type="spellEnd"/>
      <w:r>
        <w:rPr>
          <w:lang w:val="en-US"/>
        </w:rPr>
        <w:t>" type="</w:t>
      </w:r>
      <w:proofErr w:type="spellStart"/>
      <w:r>
        <w:rPr>
          <w:lang w:val="en-US"/>
        </w:rPr>
        <w:t>xs:anyURI</w:t>
      </w:r>
      <w:proofErr w:type="spellEnd"/>
      <w:r>
        <w:rPr>
          <w:lang w:val="en-US"/>
        </w:rPr>
        <w:t>" use="optional"/&gt;</w:t>
      </w:r>
    </w:p>
    <w:p w14:paraId="082CA0F3"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w:t>
      </w:r>
      <w:proofErr w:type="spellStart"/>
      <w:r>
        <w:rPr>
          <w:lang w:val="en-US"/>
        </w:rPr>
        <w:t>xs:attribute</w:t>
      </w:r>
      <w:proofErr w:type="spellEnd"/>
      <w:r>
        <w:rPr>
          <w:lang w:val="en-US"/>
        </w:rPr>
        <w:t xml:space="preserve"> name="expires" type="</w:t>
      </w:r>
      <w:proofErr w:type="spellStart"/>
      <w:r>
        <w:rPr>
          <w:lang w:val="en-US"/>
        </w:rPr>
        <w:t>xs:dateTime</w:t>
      </w:r>
      <w:proofErr w:type="spellEnd"/>
      <w:r>
        <w:rPr>
          <w:lang w:val="en-US"/>
        </w:rPr>
        <w:t>" use="optional"/&gt;</w:t>
      </w:r>
    </w:p>
    <w:p w14:paraId="33275043"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w:t>
      </w:r>
      <w:proofErr w:type="spellStart"/>
      <w:r>
        <w:rPr>
          <w:lang w:val="en-US"/>
        </w:rPr>
        <w:t>xs:anyAttribute</w:t>
      </w:r>
      <w:proofErr w:type="spellEnd"/>
      <w:r>
        <w:rPr>
          <w:lang w:val="en-US"/>
        </w:rPr>
        <w:t xml:space="preserve"> namespace="##any" </w:t>
      </w:r>
      <w:proofErr w:type="spellStart"/>
      <w:r>
        <w:rPr>
          <w:lang w:val="en-US"/>
        </w:rPr>
        <w:t>processContents</w:t>
      </w:r>
      <w:proofErr w:type="spellEnd"/>
      <w:r>
        <w:rPr>
          <w:lang w:val="en-US"/>
        </w:rPr>
        <w:t>="lax"/&gt;</w:t>
      </w:r>
    </w:p>
    <w:p w14:paraId="063EE6D8"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w:t>
      </w:r>
      <w:proofErr w:type="spellStart"/>
      <w:r>
        <w:rPr>
          <w:lang w:val="en-US"/>
        </w:rPr>
        <w:t>xs:complexType</w:t>
      </w:r>
      <w:proofErr w:type="spellEnd"/>
      <w:r>
        <w:rPr>
          <w:lang w:val="en-US"/>
        </w:rPr>
        <w:t>&gt;</w:t>
      </w:r>
    </w:p>
    <w:p w14:paraId="362AB167"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p>
    <w:p w14:paraId="1EE49A75" w14:textId="77777777" w:rsidR="006F639B" w:rsidRDefault="006F639B" w:rsidP="006F639B">
      <w:pPr>
        <w:pStyle w:val="PL"/>
        <w:pBdr>
          <w:top w:val="single" w:sz="4" w:space="1" w:color="auto"/>
          <w:left w:val="single" w:sz="4" w:space="4" w:color="auto"/>
          <w:bottom w:val="single" w:sz="4" w:space="1" w:color="auto"/>
          <w:right w:val="single" w:sz="4" w:space="4" w:color="auto"/>
        </w:pBdr>
      </w:pPr>
      <w:r w:rsidRPr="00624153">
        <w:rPr>
          <w:lang w:val="fr-FR"/>
        </w:rPr>
        <w:t xml:space="preserve">  </w:t>
      </w:r>
      <w:r>
        <w:t>&lt;</w:t>
      </w:r>
      <w:proofErr w:type="spellStart"/>
      <w:r>
        <w:t>xs:complexType</w:t>
      </w:r>
      <w:proofErr w:type="spellEnd"/>
      <w:r>
        <w:t xml:space="preserve"> name="</w:t>
      </w:r>
      <w:proofErr w:type="spellStart"/>
      <w:r>
        <w:t>emptyType</w:t>
      </w:r>
      <w:proofErr w:type="spellEnd"/>
      <w:r>
        <w:t>"/&gt;</w:t>
      </w:r>
    </w:p>
    <w:p w14:paraId="43062C68"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w:t>
      </w:r>
      <w:proofErr w:type="spellStart"/>
      <w:r>
        <w:t>xs:complexType</w:t>
      </w:r>
      <w:proofErr w:type="spellEnd"/>
      <w:r>
        <w:t xml:space="preserve"> name="</w:t>
      </w:r>
      <w:proofErr w:type="spellStart"/>
      <w:r>
        <w:t>additionalDataType</w:t>
      </w:r>
      <w:proofErr w:type="spellEnd"/>
      <w:r>
        <w:t>"&gt;</w:t>
      </w:r>
    </w:p>
    <w:p w14:paraId="5EE26A92"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w:t>
      </w:r>
      <w:proofErr w:type="spellStart"/>
      <w:r>
        <w:t>xs:complexContent</w:t>
      </w:r>
      <w:proofErr w:type="spellEnd"/>
      <w:r>
        <w:t>&gt;</w:t>
      </w:r>
    </w:p>
    <w:p w14:paraId="2F1F463F"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w:t>
      </w:r>
      <w:proofErr w:type="spellStart"/>
      <w:r>
        <w:t>xs:extension</w:t>
      </w:r>
      <w:proofErr w:type="spellEnd"/>
      <w:r>
        <w:t xml:space="preserve"> base="mcvideoPI10:emptyType"&gt;</w:t>
      </w:r>
    </w:p>
    <w:p w14:paraId="5DD6A53E"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w:t>
      </w:r>
      <w:proofErr w:type="spellStart"/>
      <w:r>
        <w:t>xs:attribute</w:t>
      </w:r>
      <w:proofErr w:type="spellEnd"/>
      <w:r>
        <w:t xml:space="preserve"> name="</w:t>
      </w:r>
      <w:proofErr w:type="spellStart"/>
      <w:r w:rsidRPr="00CE40A0">
        <w:t>groupBroadcastAlias</w:t>
      </w:r>
      <w:proofErr w:type="spellEnd"/>
      <w:r w:rsidRPr="00CE40A0">
        <w:t>" type="</w:t>
      </w:r>
      <w:proofErr w:type="spellStart"/>
      <w:r w:rsidRPr="00CE40A0">
        <w:t>xs:anyURI</w:t>
      </w:r>
      <w:proofErr w:type="spellEnd"/>
      <w:r w:rsidRPr="00CE40A0">
        <w:t>" use="optional"/&gt;</w:t>
      </w:r>
    </w:p>
    <w:p w14:paraId="0E8E2ADF" w14:textId="77777777" w:rsidR="006F639B" w:rsidRDefault="006F639B" w:rsidP="006F639B">
      <w:pPr>
        <w:pStyle w:val="PL"/>
        <w:pBdr>
          <w:top w:val="single" w:sz="4" w:space="1" w:color="auto"/>
          <w:left w:val="single" w:sz="4" w:space="4" w:color="auto"/>
          <w:bottom w:val="single" w:sz="4" w:space="1" w:color="auto"/>
          <w:right w:val="single" w:sz="4" w:space="4" w:color="auto"/>
        </w:pBdr>
        <w:tabs>
          <w:tab w:val="clear" w:pos="8064"/>
          <w:tab w:val="clear" w:pos="8448"/>
          <w:tab w:val="clear" w:pos="8832"/>
          <w:tab w:val="clear" w:pos="9216"/>
        </w:tabs>
      </w:pPr>
      <w:r>
        <w:t xml:space="preserve">        </w:t>
      </w:r>
      <w:r w:rsidRPr="00CE40A0">
        <w:t>&lt;</w:t>
      </w:r>
      <w:proofErr w:type="spellStart"/>
      <w:r w:rsidRPr="00CE40A0">
        <w:t>xs:attribute</w:t>
      </w:r>
      <w:proofErr w:type="spellEnd"/>
      <w:r w:rsidRPr="00CE40A0">
        <w:t xml:space="preserve"> name="</w:t>
      </w:r>
      <w:proofErr w:type="spellStart"/>
      <w:r w:rsidRPr="00CE40A0">
        <w:t>groupRegroupAlias</w:t>
      </w:r>
      <w:proofErr w:type="spellEnd"/>
      <w:r w:rsidRPr="00CE40A0">
        <w:t>" type="</w:t>
      </w:r>
      <w:proofErr w:type="spellStart"/>
      <w:r w:rsidRPr="00CE40A0">
        <w:t>xs:anyURI</w:t>
      </w:r>
      <w:proofErr w:type="spellEnd"/>
      <w:r w:rsidRPr="00CE40A0">
        <w:t>" use="optional"/&gt;</w:t>
      </w:r>
    </w:p>
    <w:p w14:paraId="7F0F5D56"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w:t>
      </w:r>
      <w:r w:rsidRPr="00CE40A0">
        <w:t>&lt;</w:t>
      </w:r>
      <w:proofErr w:type="spellStart"/>
      <w:r w:rsidRPr="00CE40A0">
        <w:t>xs:attribute</w:t>
      </w:r>
      <w:proofErr w:type="spellEnd"/>
      <w:r w:rsidRPr="00CE40A0">
        <w:t xml:space="preserve"> name="</w:t>
      </w:r>
      <w:proofErr w:type="spellStart"/>
      <w:r>
        <w:t>groupCallOngoing</w:t>
      </w:r>
      <w:proofErr w:type="spellEnd"/>
      <w:r w:rsidRPr="00CE40A0">
        <w:t>" type="</w:t>
      </w:r>
      <w:proofErr w:type="spellStart"/>
      <w:r w:rsidRPr="00CE40A0">
        <w:t>xs:</w:t>
      </w:r>
      <w:r>
        <w:t>boolean</w:t>
      </w:r>
      <w:proofErr w:type="spellEnd"/>
      <w:r w:rsidRPr="00CE40A0">
        <w:t>" use="optional"/&gt;</w:t>
      </w:r>
      <w:r>
        <w:t xml:space="preserve">        </w:t>
      </w:r>
      <w:r w:rsidRPr="003605F8">
        <w:t>&lt;</w:t>
      </w:r>
      <w:proofErr w:type="spellStart"/>
      <w:r w:rsidRPr="003605F8">
        <w:t>xs:anyAttribute</w:t>
      </w:r>
      <w:proofErr w:type="spellEnd"/>
      <w:r w:rsidRPr="003605F8">
        <w:t xml:space="preserve"> namespace="##any" </w:t>
      </w:r>
      <w:proofErr w:type="spellStart"/>
      <w:r w:rsidRPr="003605F8">
        <w:t>processContents</w:t>
      </w:r>
      <w:proofErr w:type="spellEnd"/>
      <w:r w:rsidRPr="003605F8">
        <w:t>="lax"/&gt;</w:t>
      </w:r>
    </w:p>
    <w:p w14:paraId="0B7CB284"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t xml:space="preserve">      </w:t>
      </w:r>
      <w:r w:rsidRPr="00624153">
        <w:rPr>
          <w:lang w:val="fr-FR"/>
        </w:rPr>
        <w:t>&lt;/</w:t>
      </w:r>
      <w:proofErr w:type="spellStart"/>
      <w:r w:rsidRPr="00624153">
        <w:rPr>
          <w:lang w:val="fr-FR"/>
        </w:rPr>
        <w:t>xs:extension</w:t>
      </w:r>
      <w:proofErr w:type="spellEnd"/>
      <w:r w:rsidRPr="00624153">
        <w:rPr>
          <w:lang w:val="fr-FR"/>
        </w:rPr>
        <w:t>&gt;</w:t>
      </w:r>
    </w:p>
    <w:p w14:paraId="49D9389C"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rsidRPr="00624153">
        <w:rPr>
          <w:lang w:val="fr-FR"/>
        </w:rPr>
        <w:t xml:space="preserve">    &lt;/</w:t>
      </w:r>
      <w:proofErr w:type="spellStart"/>
      <w:r w:rsidRPr="00624153">
        <w:rPr>
          <w:lang w:val="fr-FR"/>
        </w:rPr>
        <w:t>xs:complexContent</w:t>
      </w:r>
      <w:proofErr w:type="spellEnd"/>
      <w:r w:rsidRPr="00624153">
        <w:rPr>
          <w:lang w:val="fr-FR"/>
        </w:rPr>
        <w:t>&gt;</w:t>
      </w:r>
    </w:p>
    <w:p w14:paraId="2D5D9D87"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rsidRPr="00624153">
        <w:rPr>
          <w:lang w:val="fr-FR"/>
        </w:rPr>
        <w:t xml:space="preserve">  &lt;/</w:t>
      </w:r>
      <w:proofErr w:type="spellStart"/>
      <w:r w:rsidRPr="00624153">
        <w:rPr>
          <w:lang w:val="fr-FR"/>
        </w:rPr>
        <w:t>xs:complexType</w:t>
      </w:r>
      <w:proofErr w:type="spellEnd"/>
      <w:r w:rsidRPr="00624153">
        <w:rPr>
          <w:lang w:val="fr-FR"/>
        </w:rPr>
        <w:t>&gt;</w:t>
      </w:r>
    </w:p>
    <w:p w14:paraId="7B710A3F"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rPr>
          <w:rFonts w:eastAsia="SimSun"/>
        </w:rPr>
      </w:pPr>
      <w:r w:rsidRPr="006A2EB3">
        <w:rPr>
          <w:lang w:val="fr-FR"/>
        </w:rPr>
        <w:t xml:space="preserve">  </w:t>
      </w:r>
      <w:r w:rsidRPr="0079589D">
        <w:t>&lt;/</w:t>
      </w:r>
      <w:proofErr w:type="spellStart"/>
      <w:r w:rsidRPr="0079589D">
        <w:t>xs:schema</w:t>
      </w:r>
      <w:proofErr w:type="spellEnd"/>
      <w:r w:rsidRPr="0079589D">
        <w:t>&gt;</w:t>
      </w:r>
    </w:p>
    <w:p w14:paraId="3AA31AA8" w14:textId="77777777" w:rsidR="00307927" w:rsidRPr="0079589D" w:rsidRDefault="00307927" w:rsidP="00307927">
      <w:r w:rsidRPr="0079589D">
        <w:t xml:space="preserve">The </w:t>
      </w:r>
      <w:r w:rsidRPr="0079589D">
        <w:rPr>
          <w:rFonts w:eastAsia="SimSun"/>
          <w:lang w:val="en-US"/>
        </w:rPr>
        <w:t>application/</w:t>
      </w:r>
      <w:proofErr w:type="spellStart"/>
      <w:r w:rsidRPr="0079589D">
        <w:rPr>
          <w:rFonts w:eastAsia="SimSun"/>
          <w:lang w:val="en-US"/>
        </w:rPr>
        <w:t>pidf+xml</w:t>
      </w:r>
      <w:proofErr w:type="spellEnd"/>
      <w:r w:rsidRPr="0079589D">
        <w:rPr>
          <w:rFonts w:eastAsia="SimSun"/>
          <w:lang w:val="en-US"/>
        </w:rPr>
        <w:t xml:space="preserve"> MIME body </w:t>
      </w:r>
      <w:r w:rsidRPr="0079589D">
        <w:t>refers to namespaces using prefixes specified in table 8.3.1</w:t>
      </w:r>
      <w:r w:rsidRPr="0079589D">
        <w:rPr>
          <w:lang w:val="en-US"/>
        </w:rPr>
        <w:t>.2</w:t>
      </w:r>
      <w:r w:rsidRPr="0079589D">
        <w:t>-</w:t>
      </w:r>
      <w:r w:rsidRPr="0079589D">
        <w:rPr>
          <w:lang w:val="en-US"/>
        </w:rPr>
        <w:t>2</w:t>
      </w:r>
      <w:r w:rsidRPr="0079589D">
        <w:t>.</w:t>
      </w:r>
    </w:p>
    <w:p w14:paraId="1E427DF8" w14:textId="77777777" w:rsidR="00307927" w:rsidRPr="0079589D" w:rsidRDefault="00307927" w:rsidP="00307927">
      <w:pPr>
        <w:pStyle w:val="TH"/>
        <w:rPr>
          <w:lang w:val="en-US"/>
        </w:rPr>
      </w:pPr>
      <w:r w:rsidRPr="0079589D">
        <w:t>Table 8.3.1</w:t>
      </w:r>
      <w:r w:rsidRPr="0079589D">
        <w:rPr>
          <w:lang w:val="en-US"/>
        </w:rPr>
        <w:t>.2</w:t>
      </w:r>
      <w:r w:rsidRPr="0079589D">
        <w:t>-</w:t>
      </w:r>
      <w:r w:rsidRPr="0079589D">
        <w:rPr>
          <w:lang w:val="en-US"/>
        </w:rPr>
        <w:t>2:</w:t>
      </w:r>
      <w:r w:rsidRPr="0079589D">
        <w:t xml:space="preserve"> Assignment of prefixes to namespace names in </w:t>
      </w:r>
      <w:r w:rsidRPr="0079589D">
        <w:rPr>
          <w:lang w:val="en-US"/>
        </w:rPr>
        <w:t xml:space="preserve">the </w:t>
      </w:r>
      <w:r w:rsidRPr="0079589D">
        <w:rPr>
          <w:rFonts w:eastAsia="SimSun"/>
          <w:lang w:val="en-US"/>
        </w:rPr>
        <w:t>application/</w:t>
      </w:r>
      <w:proofErr w:type="spellStart"/>
      <w:r w:rsidRPr="0079589D">
        <w:rPr>
          <w:rFonts w:eastAsia="SimSun"/>
          <w:lang w:val="en-US"/>
        </w:rPr>
        <w:t>pidf+xml</w:t>
      </w:r>
      <w:proofErr w:type="spellEnd"/>
      <w:r w:rsidRPr="0079589D">
        <w:rPr>
          <w:rFonts w:eastAsia="SimSun"/>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4"/>
        <w:gridCol w:w="4837"/>
      </w:tblGrid>
      <w:tr w:rsidR="00307927" w14:paraId="4FFA1DD1" w14:textId="77777777" w:rsidTr="007916BC">
        <w:tc>
          <w:tcPr>
            <w:tcW w:w="4889" w:type="dxa"/>
            <w:tcBorders>
              <w:top w:val="single" w:sz="4" w:space="0" w:color="auto"/>
              <w:left w:val="single" w:sz="4" w:space="0" w:color="auto"/>
              <w:bottom w:val="single" w:sz="4" w:space="0" w:color="auto"/>
              <w:right w:val="single" w:sz="4" w:space="0" w:color="auto"/>
            </w:tcBorders>
            <w:hideMark/>
          </w:tcPr>
          <w:p w14:paraId="77E74BE3" w14:textId="77777777" w:rsidR="00307927" w:rsidRDefault="00307927" w:rsidP="007916BC">
            <w:pPr>
              <w:pStyle w:val="TAH"/>
            </w:pPr>
            <w:r>
              <w:t>Prefix</w:t>
            </w:r>
          </w:p>
        </w:tc>
        <w:tc>
          <w:tcPr>
            <w:tcW w:w="4890" w:type="dxa"/>
            <w:tcBorders>
              <w:top w:val="single" w:sz="4" w:space="0" w:color="auto"/>
              <w:left w:val="single" w:sz="4" w:space="0" w:color="auto"/>
              <w:bottom w:val="single" w:sz="4" w:space="0" w:color="auto"/>
              <w:right w:val="single" w:sz="4" w:space="0" w:color="auto"/>
            </w:tcBorders>
            <w:hideMark/>
          </w:tcPr>
          <w:p w14:paraId="7F573786" w14:textId="77777777" w:rsidR="00307927" w:rsidRDefault="00307927" w:rsidP="007916BC">
            <w:pPr>
              <w:pStyle w:val="TAH"/>
            </w:pPr>
            <w:r>
              <w:t>Namespace</w:t>
            </w:r>
          </w:p>
        </w:tc>
      </w:tr>
      <w:tr w:rsidR="00307927" w14:paraId="4576CA9F" w14:textId="77777777" w:rsidTr="007916BC">
        <w:tc>
          <w:tcPr>
            <w:tcW w:w="4889" w:type="dxa"/>
            <w:tcBorders>
              <w:top w:val="single" w:sz="4" w:space="0" w:color="auto"/>
              <w:left w:val="single" w:sz="4" w:space="0" w:color="auto"/>
              <w:bottom w:val="single" w:sz="4" w:space="0" w:color="auto"/>
              <w:right w:val="single" w:sz="4" w:space="0" w:color="auto"/>
            </w:tcBorders>
            <w:hideMark/>
          </w:tcPr>
          <w:p w14:paraId="4956CACB" w14:textId="77777777" w:rsidR="00307927" w:rsidRDefault="00307927" w:rsidP="007916BC">
            <w:pPr>
              <w:pStyle w:val="TAL"/>
            </w:pPr>
            <w:r>
              <w:t>mcvideoPI10</w:t>
            </w:r>
          </w:p>
        </w:tc>
        <w:tc>
          <w:tcPr>
            <w:tcW w:w="4890" w:type="dxa"/>
            <w:tcBorders>
              <w:top w:val="single" w:sz="4" w:space="0" w:color="auto"/>
              <w:left w:val="single" w:sz="4" w:space="0" w:color="auto"/>
              <w:bottom w:val="single" w:sz="4" w:space="0" w:color="auto"/>
              <w:right w:val="single" w:sz="4" w:space="0" w:color="auto"/>
            </w:tcBorders>
            <w:hideMark/>
          </w:tcPr>
          <w:p w14:paraId="21AEAEDB" w14:textId="77777777" w:rsidR="00307927" w:rsidRDefault="00307927" w:rsidP="007916BC">
            <w:pPr>
              <w:pStyle w:val="TAL"/>
            </w:pPr>
            <w:r>
              <w:t>urn:3gpp:ns:mcvideoPresInfo:1.0</w:t>
            </w:r>
          </w:p>
        </w:tc>
      </w:tr>
      <w:tr w:rsidR="00307927" w14:paraId="5A101532" w14:textId="77777777" w:rsidTr="007916BC">
        <w:tc>
          <w:tcPr>
            <w:tcW w:w="9779" w:type="dxa"/>
            <w:gridSpan w:val="2"/>
            <w:tcBorders>
              <w:top w:val="single" w:sz="4" w:space="0" w:color="auto"/>
              <w:left w:val="single" w:sz="4" w:space="0" w:color="auto"/>
              <w:bottom w:val="single" w:sz="4" w:space="0" w:color="auto"/>
              <w:right w:val="single" w:sz="4" w:space="0" w:color="auto"/>
            </w:tcBorders>
            <w:hideMark/>
          </w:tcPr>
          <w:p w14:paraId="7947FF0A" w14:textId="77777777" w:rsidR="00307927" w:rsidRDefault="00307927" w:rsidP="007916BC">
            <w:pPr>
              <w:pStyle w:val="TAN"/>
            </w:pPr>
            <w:r>
              <w:t>NOTE:</w:t>
            </w:r>
            <w:r>
              <w:tab/>
              <w:t>The "</w:t>
            </w:r>
            <w:proofErr w:type="spellStart"/>
            <w:r>
              <w:t>urn:ietf:params:xml:ns:pidf</w:t>
            </w:r>
            <w:proofErr w:type="spellEnd"/>
            <w:r>
              <w:t xml:space="preserve">" namespace is the default namespace so no prefix is used for it in the </w:t>
            </w:r>
            <w:r w:rsidRPr="0079589D">
              <w:rPr>
                <w:rFonts w:eastAsia="SimSun"/>
                <w:lang w:val="en-US"/>
              </w:rPr>
              <w:t>application/</w:t>
            </w:r>
            <w:proofErr w:type="spellStart"/>
            <w:r w:rsidRPr="0079589D">
              <w:rPr>
                <w:rFonts w:eastAsia="SimSun"/>
                <w:lang w:val="en-US"/>
              </w:rPr>
              <w:t>pidf+xml</w:t>
            </w:r>
            <w:proofErr w:type="spellEnd"/>
            <w:r w:rsidRPr="0079589D">
              <w:rPr>
                <w:rFonts w:eastAsia="SimSun"/>
                <w:lang w:val="en-US"/>
              </w:rPr>
              <w:t xml:space="preserve"> MIME body</w:t>
            </w:r>
            <w:r>
              <w:t>.</w:t>
            </w:r>
          </w:p>
        </w:tc>
      </w:tr>
    </w:tbl>
    <w:p w14:paraId="360A1507" w14:textId="77777777" w:rsidR="00834723" w:rsidRDefault="00834723" w:rsidP="00834723">
      <w:pPr>
        <w:rPr>
          <w:lang w:val="en-US"/>
        </w:rPr>
      </w:pPr>
    </w:p>
    <w:p w14:paraId="3BD57CAB" w14:textId="77777777" w:rsidR="00834723" w:rsidRDefault="00834723" w:rsidP="00834723">
      <w:pPr>
        <w:pStyle w:val="TH"/>
      </w:pPr>
      <w:r w:rsidRPr="00D51B74">
        <w:t>Table </w:t>
      </w:r>
      <w:r>
        <w:t>8.3.1.2-3 ABNF syntax of values of the &lt;</w:t>
      </w:r>
      <w:proofErr w:type="spellStart"/>
      <w:r>
        <w:t>groupStatus</w:t>
      </w:r>
      <w:proofErr w:type="spellEnd"/>
      <w:r>
        <w:t>&gt; element</w:t>
      </w:r>
    </w:p>
    <w:p w14:paraId="081C7EC5" w14:textId="77777777" w:rsidR="00834723" w:rsidRDefault="00834723" w:rsidP="00834723">
      <w:pPr>
        <w:pStyle w:val="PL"/>
        <w:pBdr>
          <w:top w:val="single" w:sz="4" w:space="1" w:color="auto"/>
          <w:left w:val="single" w:sz="4" w:space="4" w:color="auto"/>
          <w:bottom w:val="single" w:sz="4" w:space="1" w:color="auto"/>
          <w:right w:val="single" w:sz="4" w:space="4" w:color="auto"/>
        </w:pBdr>
      </w:pPr>
      <w:r>
        <w:t>in-peril-value = %x69.6E.2D.70.65.72.69.6C ; "in-peril"</w:t>
      </w:r>
    </w:p>
    <w:p w14:paraId="48380C74" w14:textId="77777777" w:rsidR="00834723" w:rsidRPr="002B0A11" w:rsidRDefault="00834723" w:rsidP="00834723">
      <w:pPr>
        <w:pStyle w:val="PL"/>
        <w:pBdr>
          <w:top w:val="single" w:sz="4" w:space="1" w:color="auto"/>
          <w:left w:val="single" w:sz="4" w:space="4" w:color="auto"/>
          <w:bottom w:val="single" w:sz="4" w:space="1" w:color="auto"/>
          <w:right w:val="single" w:sz="4" w:space="4" w:color="auto"/>
        </w:pBdr>
      </w:pPr>
      <w:r>
        <w:t xml:space="preserve">emergency-value = </w:t>
      </w:r>
      <w:r w:rsidRPr="006E59FF">
        <w:t>%x65.6D.65.72.67.65.6E.63.79 ; "emergency"</w:t>
      </w:r>
    </w:p>
    <w:p w14:paraId="2942A385" w14:textId="77777777" w:rsidR="00307927" w:rsidRPr="00624153" w:rsidRDefault="00307927" w:rsidP="00307927"/>
    <w:p w14:paraId="7C87F5F0" w14:textId="77777777" w:rsidR="00307927" w:rsidRPr="0079589D" w:rsidRDefault="00307927" w:rsidP="00F1630B">
      <w:pPr>
        <w:pStyle w:val="Heading3"/>
        <w:rPr>
          <w:rFonts w:eastAsia="SimSun"/>
        </w:rPr>
      </w:pPr>
      <w:bookmarkStart w:id="1556" w:name="_Toc20152532"/>
      <w:bookmarkStart w:id="1557" w:name="_Toc27495197"/>
      <w:bookmarkStart w:id="1558" w:name="_Toc36108665"/>
      <w:bookmarkStart w:id="1559" w:name="_Toc45194453"/>
      <w:bookmarkStart w:id="1560" w:name="_Toc209733956"/>
      <w:r w:rsidRPr="0079589D">
        <w:t>8.3.2</w:t>
      </w:r>
      <w:r w:rsidRPr="0079589D">
        <w:tab/>
        <w:t xml:space="preserve">Extension of </w:t>
      </w:r>
      <w:r w:rsidRPr="0079589D">
        <w:rPr>
          <w:rFonts w:eastAsia="SimSun"/>
        </w:rPr>
        <w:t>application/</w:t>
      </w:r>
      <w:proofErr w:type="spellStart"/>
      <w:r w:rsidRPr="0079589D">
        <w:rPr>
          <w:rFonts w:eastAsia="SimSun"/>
        </w:rPr>
        <w:t>simple-filter+xml</w:t>
      </w:r>
      <w:proofErr w:type="spellEnd"/>
      <w:r w:rsidRPr="0079589D">
        <w:rPr>
          <w:rFonts w:eastAsia="SimSun"/>
        </w:rPr>
        <w:t xml:space="preserve"> MIME type</w:t>
      </w:r>
      <w:bookmarkEnd w:id="1556"/>
      <w:bookmarkEnd w:id="1557"/>
      <w:bookmarkEnd w:id="1558"/>
      <w:bookmarkEnd w:id="1559"/>
      <w:bookmarkEnd w:id="1560"/>
    </w:p>
    <w:p w14:paraId="06F2E31D" w14:textId="77777777" w:rsidR="00307927" w:rsidRPr="0079589D" w:rsidRDefault="00307927" w:rsidP="00F1630B">
      <w:pPr>
        <w:pStyle w:val="Heading4"/>
        <w:rPr>
          <w:lang w:val="en-US"/>
        </w:rPr>
      </w:pPr>
      <w:bookmarkStart w:id="1561" w:name="_Toc20152533"/>
      <w:bookmarkStart w:id="1562" w:name="_Toc27495198"/>
      <w:bookmarkStart w:id="1563" w:name="_Toc36108666"/>
      <w:bookmarkStart w:id="1564" w:name="_Toc45194454"/>
      <w:bookmarkStart w:id="1565" w:name="_Toc209733957"/>
      <w:r w:rsidRPr="0079589D">
        <w:t>8.3.2.1</w:t>
      </w:r>
      <w:r w:rsidRPr="0079589D">
        <w:tab/>
        <w:t>Introduction</w:t>
      </w:r>
      <w:bookmarkEnd w:id="1561"/>
      <w:bookmarkEnd w:id="1562"/>
      <w:bookmarkEnd w:id="1563"/>
      <w:bookmarkEnd w:id="1564"/>
      <w:bookmarkEnd w:id="1565"/>
    </w:p>
    <w:p w14:paraId="2EFF8ACE" w14:textId="77777777" w:rsidR="00307927" w:rsidRPr="0079589D" w:rsidRDefault="00307927" w:rsidP="00307927">
      <w:pPr>
        <w:rPr>
          <w:rFonts w:eastAsia="SimSun"/>
        </w:rPr>
      </w:pPr>
      <w:r w:rsidRPr="0079589D">
        <w:rPr>
          <w:lang w:val="en-US"/>
        </w:rPr>
        <w:t xml:space="preserve">The parent </w:t>
      </w:r>
      <w:r w:rsidR="00C836A2">
        <w:rPr>
          <w:lang w:val="en-US"/>
        </w:rPr>
        <w:t>clause</w:t>
      </w:r>
      <w:r w:rsidRPr="0079589D">
        <w:rPr>
          <w:lang w:val="en-US"/>
        </w:rPr>
        <w:t xml:space="preserve"> of this </w:t>
      </w:r>
      <w:r w:rsidR="00C836A2">
        <w:rPr>
          <w:lang w:val="en-US"/>
        </w:rPr>
        <w:t>clause</w:t>
      </w:r>
      <w:r w:rsidRPr="0079589D">
        <w:rPr>
          <w:lang w:val="en-US"/>
        </w:rPr>
        <w:t xml:space="preserve"> describes extension of the </w:t>
      </w:r>
      <w:r w:rsidRPr="0079589D">
        <w:rPr>
          <w:rFonts w:eastAsia="SimSun"/>
          <w:lang w:val="en-US"/>
        </w:rPr>
        <w:t>application/</w:t>
      </w:r>
      <w:proofErr w:type="spellStart"/>
      <w:r w:rsidRPr="0079589D">
        <w:rPr>
          <w:rFonts w:eastAsia="SimSun"/>
          <w:lang w:val="en-US"/>
        </w:rPr>
        <w:t>simple-filter+xml</w:t>
      </w:r>
      <w:proofErr w:type="spellEnd"/>
      <w:r w:rsidRPr="0079589D">
        <w:rPr>
          <w:rFonts w:eastAsia="SimSun"/>
          <w:lang w:val="en-US"/>
        </w:rPr>
        <w:t xml:space="preserve"> MIME body specified in </w:t>
      </w:r>
      <w:r w:rsidRPr="0079589D">
        <w:rPr>
          <w:rFonts w:eastAsia="SimSun"/>
        </w:rPr>
        <w:t>IETF RFC 466</w:t>
      </w:r>
      <w:r w:rsidRPr="0079589D">
        <w:rPr>
          <w:rFonts w:eastAsia="SimSun"/>
          <w:lang w:val="en-US"/>
        </w:rPr>
        <w:t>1</w:t>
      </w:r>
      <w:r w:rsidRPr="0079589D">
        <w:rPr>
          <w:rFonts w:eastAsia="SimSun"/>
        </w:rPr>
        <w:t> </w:t>
      </w:r>
      <w:r w:rsidR="00622EAA" w:rsidRPr="0079589D">
        <w:rPr>
          <w:rFonts w:eastAsia="SimSun"/>
        </w:rPr>
        <w:t>[19]</w:t>
      </w:r>
      <w:r w:rsidRPr="0079589D">
        <w:rPr>
          <w:rFonts w:eastAsia="SimSun"/>
        </w:rPr>
        <w:t>.</w:t>
      </w:r>
    </w:p>
    <w:p w14:paraId="1C7CCE50" w14:textId="77777777" w:rsidR="00307927" w:rsidRPr="0079589D" w:rsidRDefault="00307927" w:rsidP="00307927">
      <w:pPr>
        <w:rPr>
          <w:lang w:val="en-US"/>
        </w:rPr>
      </w:pPr>
      <w:r w:rsidRPr="0079589D">
        <w:rPr>
          <w:rFonts w:eastAsia="SimSun"/>
        </w:rPr>
        <w:t>The extension is used to indicate per-client restrictions of presence event package notification information</w:t>
      </w:r>
      <w:r w:rsidR="00834723">
        <w:rPr>
          <w:rFonts w:eastAsia="SimSun"/>
        </w:rPr>
        <w:t>,</w:t>
      </w:r>
      <w:r w:rsidRPr="0079589D">
        <w:rPr>
          <w:rFonts w:eastAsia="SimSun"/>
        </w:rPr>
        <w:t xml:space="preserve"> per-user restrictions of presence event package notification information</w:t>
      </w:r>
      <w:r w:rsidR="00834723">
        <w:rPr>
          <w:rFonts w:eastAsia="SimSun"/>
        </w:rPr>
        <w:t xml:space="preserve"> and per-group dynamic data restrictions of presence event package notification information</w:t>
      </w:r>
      <w:r w:rsidRPr="0079589D">
        <w:rPr>
          <w:rFonts w:eastAsia="SimSun"/>
        </w:rPr>
        <w:t>.</w:t>
      </w:r>
    </w:p>
    <w:p w14:paraId="7B03A5DB" w14:textId="77777777" w:rsidR="00307927" w:rsidRPr="0079589D" w:rsidRDefault="00307927" w:rsidP="00F1630B">
      <w:pPr>
        <w:pStyle w:val="Heading4"/>
        <w:rPr>
          <w:lang w:val="en-US"/>
        </w:rPr>
      </w:pPr>
      <w:bookmarkStart w:id="1566" w:name="_Toc20152534"/>
      <w:bookmarkStart w:id="1567" w:name="_Toc27495199"/>
      <w:bookmarkStart w:id="1568" w:name="_Toc36108667"/>
      <w:bookmarkStart w:id="1569" w:name="_Toc45194455"/>
      <w:bookmarkStart w:id="1570" w:name="_Toc209733958"/>
      <w:r w:rsidRPr="0079589D">
        <w:t>8.3.2.2</w:t>
      </w:r>
      <w:r w:rsidRPr="0079589D">
        <w:tab/>
        <w:t>Syntax</w:t>
      </w:r>
      <w:bookmarkEnd w:id="1566"/>
      <w:bookmarkEnd w:id="1567"/>
      <w:bookmarkEnd w:id="1568"/>
      <w:bookmarkEnd w:id="1569"/>
      <w:bookmarkEnd w:id="1570"/>
    </w:p>
    <w:p w14:paraId="55FEB7BF" w14:textId="77777777" w:rsidR="00307927" w:rsidRPr="0079589D" w:rsidRDefault="00307927" w:rsidP="00307927">
      <w:pPr>
        <w:rPr>
          <w:lang w:val="en-US"/>
        </w:rPr>
      </w:pPr>
      <w:r w:rsidRPr="0079589D">
        <w:rPr>
          <w:rFonts w:eastAsia="SimSun"/>
          <w:lang w:val="en-US"/>
        </w:rPr>
        <w:t>The application/</w:t>
      </w:r>
      <w:proofErr w:type="spellStart"/>
      <w:r w:rsidRPr="0079589D">
        <w:rPr>
          <w:rFonts w:eastAsia="SimSun"/>
          <w:lang w:val="en-US"/>
        </w:rPr>
        <w:t>simple-filter+xml</w:t>
      </w:r>
      <w:proofErr w:type="spellEnd"/>
      <w:r w:rsidRPr="0079589D">
        <w:rPr>
          <w:rFonts w:eastAsia="SimSun"/>
          <w:lang w:val="en-US"/>
        </w:rPr>
        <w:t xml:space="preserve"> MIME body indicating per client </w:t>
      </w:r>
      <w:r w:rsidRPr="0079589D">
        <w:rPr>
          <w:rFonts w:eastAsia="SimSun"/>
        </w:rPr>
        <w:t xml:space="preserve">restrictions of presence event package notification information </w:t>
      </w:r>
      <w:r w:rsidRPr="0079589D">
        <w:rPr>
          <w:rFonts w:eastAsia="SimSun"/>
          <w:lang w:val="en-US"/>
        </w:rPr>
        <w:t xml:space="preserve">is constructed according to </w:t>
      </w:r>
      <w:r w:rsidRPr="0079589D">
        <w:rPr>
          <w:rFonts w:eastAsia="SimSun"/>
        </w:rPr>
        <w:t>IETF RFC 466</w:t>
      </w:r>
      <w:r w:rsidRPr="0079589D">
        <w:rPr>
          <w:rFonts w:eastAsia="SimSun"/>
          <w:lang w:val="en-US"/>
        </w:rPr>
        <w:t>1</w:t>
      </w:r>
      <w:r w:rsidRPr="0079589D">
        <w:rPr>
          <w:rFonts w:eastAsia="SimSun"/>
        </w:rPr>
        <w:t> </w:t>
      </w:r>
      <w:r w:rsidR="00622EAA" w:rsidRPr="0079589D">
        <w:rPr>
          <w:rFonts w:eastAsia="SimSun"/>
        </w:rPr>
        <w:t>[19]</w:t>
      </w:r>
      <w:r w:rsidRPr="0079589D">
        <w:rPr>
          <w:rFonts w:eastAsia="SimSun"/>
        </w:rPr>
        <w:t xml:space="preserve"> and:</w:t>
      </w:r>
    </w:p>
    <w:p w14:paraId="27DBF786" w14:textId="77777777" w:rsidR="00307927" w:rsidRPr="0079589D" w:rsidRDefault="00307927" w:rsidP="00307927">
      <w:pPr>
        <w:pStyle w:val="B1"/>
        <w:rPr>
          <w:rFonts w:eastAsia="SimSun"/>
        </w:rPr>
      </w:pPr>
      <w:r w:rsidRPr="0079589D">
        <w:rPr>
          <w:rFonts w:eastAsia="SimSun"/>
        </w:rPr>
        <w:t>1)</w:t>
      </w:r>
      <w:r w:rsidRPr="0079589D">
        <w:rPr>
          <w:rFonts w:eastAsia="SimSun"/>
        </w:rPr>
        <w:tab/>
      </w:r>
      <w:r w:rsidRPr="0079589D">
        <w:rPr>
          <w:rFonts w:eastAsia="SimSun"/>
          <w:lang w:val="en-US"/>
        </w:rPr>
        <w:t>contains</w:t>
      </w:r>
      <w:r w:rsidRPr="0079589D">
        <w:rPr>
          <w:rFonts w:eastAsia="SimSun"/>
        </w:rPr>
        <w:t xml:space="preserve"> a &lt;filter-set&gt; root element according to IETF RFC 4661 </w:t>
      </w:r>
      <w:r w:rsidR="00622EAA" w:rsidRPr="0079589D">
        <w:rPr>
          <w:rFonts w:eastAsia="SimSun"/>
        </w:rPr>
        <w:t>[19]</w:t>
      </w:r>
      <w:r w:rsidRPr="0079589D">
        <w:rPr>
          <w:rFonts w:eastAsia="SimSun"/>
        </w:rPr>
        <w:t>;</w:t>
      </w:r>
    </w:p>
    <w:p w14:paraId="3CB3A10D" w14:textId="77777777" w:rsidR="00307927" w:rsidRPr="0079589D" w:rsidRDefault="00307927" w:rsidP="00307927">
      <w:pPr>
        <w:pStyle w:val="B1"/>
        <w:rPr>
          <w:rFonts w:eastAsia="SimSun"/>
        </w:rPr>
      </w:pPr>
      <w:r w:rsidRPr="0079589D">
        <w:rPr>
          <w:rFonts w:eastAsia="SimSun"/>
        </w:rPr>
        <w:t>2)</w:t>
      </w:r>
      <w:r w:rsidRPr="0079589D">
        <w:rPr>
          <w:rFonts w:eastAsia="SimSun"/>
        </w:rPr>
        <w:tab/>
      </w:r>
      <w:r w:rsidRPr="0079589D">
        <w:rPr>
          <w:rFonts w:eastAsia="SimSun"/>
          <w:lang w:val="en-US"/>
        </w:rPr>
        <w:t xml:space="preserve">contains </w:t>
      </w:r>
      <w:r w:rsidRPr="0079589D">
        <w:rPr>
          <w:rFonts w:eastAsia="SimSun"/>
        </w:rPr>
        <w:t>a &lt;ns-bindings&gt; child element according to IETF RFC 4661 </w:t>
      </w:r>
      <w:r w:rsidR="00622EAA" w:rsidRPr="0079589D">
        <w:rPr>
          <w:rFonts w:eastAsia="SimSun"/>
        </w:rPr>
        <w:t>[19]</w:t>
      </w:r>
      <w:r w:rsidRPr="0079589D">
        <w:rPr>
          <w:rFonts w:eastAsia="SimSun"/>
        </w:rPr>
        <w:t>, of the &lt;filter-set&gt; element;</w:t>
      </w:r>
    </w:p>
    <w:p w14:paraId="5236539A" w14:textId="77777777" w:rsidR="00307927" w:rsidRPr="0079589D" w:rsidRDefault="00307927" w:rsidP="00307927">
      <w:pPr>
        <w:pStyle w:val="B1"/>
        <w:rPr>
          <w:rFonts w:eastAsia="SimSun"/>
          <w:lang w:val="en-US"/>
        </w:rPr>
      </w:pPr>
      <w:r w:rsidRPr="0079589D">
        <w:rPr>
          <w:rFonts w:eastAsia="SimSun"/>
        </w:rPr>
        <w:t>3)</w:t>
      </w:r>
      <w:r w:rsidRPr="0079589D">
        <w:rPr>
          <w:rFonts w:eastAsia="SimSun"/>
        </w:rPr>
        <w:tab/>
      </w:r>
      <w:r w:rsidRPr="0079589D">
        <w:rPr>
          <w:rFonts w:eastAsia="SimSun"/>
          <w:lang w:val="en-US"/>
        </w:rPr>
        <w:t xml:space="preserve">contains </w:t>
      </w:r>
      <w:r w:rsidRPr="0079589D">
        <w:rPr>
          <w:rFonts w:eastAsia="SimSun"/>
        </w:rPr>
        <w:t>a &lt;ns-binding&gt; child element according to IETF RFC 4661 </w:t>
      </w:r>
      <w:r w:rsidR="00622EAA" w:rsidRPr="0079589D">
        <w:rPr>
          <w:rFonts w:eastAsia="SimSun"/>
        </w:rPr>
        <w:t>[19]</w:t>
      </w:r>
      <w:r w:rsidRPr="0079589D">
        <w:rPr>
          <w:rFonts w:eastAsia="SimSun"/>
        </w:rPr>
        <w:t>, of the &lt;ns-bindings&gt; element where the &lt;ns-binding&gt; element</w:t>
      </w:r>
      <w:r w:rsidRPr="0079589D">
        <w:rPr>
          <w:rFonts w:eastAsia="SimSun"/>
          <w:lang w:val="en-US"/>
        </w:rPr>
        <w:t>:</w:t>
      </w:r>
    </w:p>
    <w:p w14:paraId="093219A9"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contain</w:t>
      </w:r>
      <w:r w:rsidR="006F639B">
        <w:rPr>
          <w:rFonts w:eastAsia="SimSun"/>
        </w:rPr>
        <w:t>s</w:t>
      </w:r>
      <w:r w:rsidRPr="0079589D">
        <w:rPr>
          <w:rFonts w:eastAsia="SimSun"/>
        </w:rPr>
        <w:t xml:space="preserve"> a "prefix" attribute according to IETF RFC 4661 </w:t>
      </w:r>
      <w:r w:rsidR="00622EAA" w:rsidRPr="0079589D">
        <w:rPr>
          <w:rFonts w:eastAsia="SimSun"/>
        </w:rPr>
        <w:t>[19]</w:t>
      </w:r>
      <w:r w:rsidR="006F639B">
        <w:rPr>
          <w:rFonts w:eastAsia="SimSun"/>
        </w:rPr>
        <w:t xml:space="preserve"> set to "</w:t>
      </w:r>
      <w:proofErr w:type="spellStart"/>
      <w:r w:rsidR="006F639B">
        <w:rPr>
          <w:rFonts w:eastAsia="SimSun"/>
        </w:rPr>
        <w:t>pidf</w:t>
      </w:r>
      <w:proofErr w:type="spellEnd"/>
      <w:r w:rsidR="006F639B">
        <w:rPr>
          <w:rFonts w:eastAsia="SimSun"/>
        </w:rPr>
        <w:t>"</w:t>
      </w:r>
      <w:r w:rsidRPr="0079589D">
        <w:rPr>
          <w:rFonts w:eastAsia="SimSun"/>
        </w:rPr>
        <w:t>; and</w:t>
      </w:r>
    </w:p>
    <w:p w14:paraId="620F0C49" w14:textId="77777777" w:rsidR="00307927" w:rsidRPr="0079589D" w:rsidRDefault="00307927" w:rsidP="00307927">
      <w:pPr>
        <w:pStyle w:val="B2"/>
        <w:rPr>
          <w:rFonts w:eastAsia="SimSun"/>
        </w:rPr>
      </w:pPr>
      <w:r w:rsidRPr="0079589D">
        <w:rPr>
          <w:rFonts w:eastAsia="SimSun"/>
          <w:lang w:val="en-US"/>
        </w:rPr>
        <w:t xml:space="preserve">B) </w:t>
      </w:r>
      <w:r w:rsidRPr="0079589D">
        <w:rPr>
          <w:rFonts w:eastAsia="SimSun"/>
        </w:rPr>
        <w:t>contains a "urn" attribute set to the "</w:t>
      </w:r>
      <w:proofErr w:type="spellStart"/>
      <w:r w:rsidRPr="0079589D">
        <w:t>urn:ietf:params:xml:ns:pidf</w:t>
      </w:r>
      <w:proofErr w:type="spellEnd"/>
      <w:r w:rsidRPr="0079589D">
        <w:rPr>
          <w:rFonts w:eastAsia="SimSun"/>
        </w:rPr>
        <w:t>" value;</w:t>
      </w:r>
    </w:p>
    <w:p w14:paraId="76572695" w14:textId="77777777" w:rsidR="00307927" w:rsidRPr="0079589D" w:rsidRDefault="00307927" w:rsidP="00307927">
      <w:pPr>
        <w:pStyle w:val="B1"/>
        <w:rPr>
          <w:rFonts w:eastAsia="SimSun"/>
        </w:rPr>
      </w:pPr>
      <w:r w:rsidRPr="0079589D">
        <w:rPr>
          <w:rFonts w:eastAsia="SimSun"/>
        </w:rPr>
        <w:t>4)</w:t>
      </w:r>
      <w:r w:rsidRPr="0079589D">
        <w:rPr>
          <w:rFonts w:eastAsia="SimSun"/>
        </w:rPr>
        <w:tab/>
      </w:r>
      <w:r w:rsidRPr="0079589D">
        <w:rPr>
          <w:rFonts w:eastAsia="SimSun"/>
          <w:lang w:val="en-US"/>
        </w:rPr>
        <w:t xml:space="preserve">contains </w:t>
      </w:r>
      <w:r w:rsidRPr="0079589D">
        <w:rPr>
          <w:rFonts w:eastAsia="SimSun"/>
        </w:rPr>
        <w:t>a &lt;ns-binding&gt; child element according to IETF RFC 4661 </w:t>
      </w:r>
      <w:r w:rsidR="00622EAA" w:rsidRPr="0079589D">
        <w:rPr>
          <w:rFonts w:eastAsia="SimSun"/>
        </w:rPr>
        <w:t>[19]</w:t>
      </w:r>
      <w:r w:rsidRPr="0079589D">
        <w:rPr>
          <w:rFonts w:eastAsia="SimSun"/>
        </w:rPr>
        <w:t>, of the &lt;ns-bindings&gt; element where the &lt;ns-binding&gt; element:</w:t>
      </w:r>
    </w:p>
    <w:p w14:paraId="087008B6"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contains a "prefix" attribute according to IETF RFC 4661 </w:t>
      </w:r>
      <w:r w:rsidR="00622EAA" w:rsidRPr="0079589D">
        <w:rPr>
          <w:rFonts w:eastAsia="SimSun"/>
        </w:rPr>
        <w:t>[19]</w:t>
      </w:r>
      <w:r w:rsidRPr="0079589D">
        <w:rPr>
          <w:rFonts w:eastAsia="SimSun"/>
        </w:rPr>
        <w:t>, set to "</w:t>
      </w:r>
      <w:r w:rsidRPr="0079589D">
        <w:t>mcvideoPI10</w:t>
      </w:r>
      <w:r w:rsidRPr="0079589D">
        <w:rPr>
          <w:rFonts w:eastAsia="SimSun"/>
        </w:rPr>
        <w:t>"; and</w:t>
      </w:r>
    </w:p>
    <w:p w14:paraId="4D0AD4DB"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contains an "urn" attribute according to IETF RFC 4661 </w:t>
      </w:r>
      <w:r w:rsidR="00622EAA" w:rsidRPr="0079589D">
        <w:rPr>
          <w:rFonts w:eastAsia="SimSun"/>
        </w:rPr>
        <w:t>[19]</w:t>
      </w:r>
      <w:r w:rsidRPr="0079589D">
        <w:rPr>
          <w:rFonts w:eastAsia="SimSun"/>
        </w:rPr>
        <w:t>, set to the "</w:t>
      </w:r>
      <w:r w:rsidRPr="0079589D">
        <w:t>urn:3gpp:ns:mcvideoPresInfo:1.0</w:t>
      </w:r>
      <w:r w:rsidRPr="0079589D">
        <w:rPr>
          <w:rFonts w:eastAsia="SimSun"/>
        </w:rPr>
        <w:t>" value;</w:t>
      </w:r>
    </w:p>
    <w:p w14:paraId="3394ABE1" w14:textId="77777777" w:rsidR="00307927" w:rsidRPr="0079589D" w:rsidRDefault="00307927" w:rsidP="00307927">
      <w:pPr>
        <w:pStyle w:val="B1"/>
        <w:rPr>
          <w:rFonts w:eastAsia="SimSun"/>
          <w:lang w:val="en-US"/>
        </w:rPr>
      </w:pPr>
      <w:r w:rsidRPr="0079589D">
        <w:rPr>
          <w:rFonts w:eastAsia="SimSun"/>
        </w:rPr>
        <w:t>5)</w:t>
      </w:r>
      <w:r w:rsidRPr="0079589D">
        <w:rPr>
          <w:rFonts w:eastAsia="SimSun"/>
        </w:rPr>
        <w:tab/>
      </w:r>
      <w:r w:rsidRPr="0079589D">
        <w:rPr>
          <w:rFonts w:eastAsia="SimSun"/>
          <w:lang w:val="en-US"/>
        </w:rPr>
        <w:t xml:space="preserve">contains </w:t>
      </w:r>
      <w:r w:rsidRPr="0079589D">
        <w:rPr>
          <w:rFonts w:eastAsia="SimSun"/>
        </w:rPr>
        <w:t>a &lt;filter&gt; child element according to IETF RFC 4661 </w:t>
      </w:r>
      <w:r w:rsidR="00622EAA" w:rsidRPr="0079589D">
        <w:rPr>
          <w:rFonts w:eastAsia="SimSun"/>
        </w:rPr>
        <w:t>[19]</w:t>
      </w:r>
      <w:r w:rsidRPr="0079589D">
        <w:rPr>
          <w:rFonts w:eastAsia="SimSun"/>
        </w:rPr>
        <w:t>, of the &lt;filter-set&gt; element</w:t>
      </w:r>
      <w:r w:rsidRPr="0079589D">
        <w:rPr>
          <w:rFonts w:eastAsia="SimSun"/>
          <w:lang w:val="en-US"/>
        </w:rPr>
        <w:t xml:space="preserve"> </w:t>
      </w:r>
      <w:r w:rsidRPr="0079589D">
        <w:rPr>
          <w:rFonts w:eastAsia="SimSun"/>
        </w:rPr>
        <w:t>where the &lt;filter&gt; element</w:t>
      </w:r>
      <w:r w:rsidRPr="0079589D">
        <w:rPr>
          <w:rFonts w:eastAsia="SimSun"/>
          <w:lang w:val="en-US"/>
        </w:rPr>
        <w:t>;</w:t>
      </w:r>
    </w:p>
    <w:p w14:paraId="699293CD"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 xml:space="preserve">contains an "id" attribute </w:t>
      </w:r>
      <w:r w:rsidRPr="0079589D">
        <w:rPr>
          <w:rFonts w:eastAsia="SimSun"/>
          <w:lang w:val="en-US"/>
        </w:rPr>
        <w:t xml:space="preserve">set to a value constructed </w:t>
      </w:r>
      <w:r w:rsidRPr="0079589D">
        <w:rPr>
          <w:rFonts w:eastAsia="SimSun"/>
        </w:rPr>
        <w:t>according to IETF RFC 4661 </w:t>
      </w:r>
      <w:r w:rsidR="00622EAA" w:rsidRPr="0079589D">
        <w:rPr>
          <w:rFonts w:eastAsia="SimSun"/>
        </w:rPr>
        <w:t>[19]</w:t>
      </w:r>
      <w:r w:rsidRPr="0079589D">
        <w:rPr>
          <w:rFonts w:eastAsia="SimSun"/>
        </w:rPr>
        <w:t>;</w:t>
      </w:r>
    </w:p>
    <w:p w14:paraId="373D2119"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does not contain an "</w:t>
      </w:r>
      <w:proofErr w:type="spellStart"/>
      <w:r w:rsidRPr="0079589D">
        <w:rPr>
          <w:rFonts w:eastAsia="SimSun"/>
        </w:rPr>
        <w:t>uri</w:t>
      </w:r>
      <w:proofErr w:type="spellEnd"/>
      <w:r w:rsidRPr="0079589D">
        <w:rPr>
          <w:rFonts w:eastAsia="SimSun"/>
        </w:rPr>
        <w:t xml:space="preserve">" attribute </w:t>
      </w:r>
      <w:r w:rsidRPr="0079589D">
        <w:rPr>
          <w:rFonts w:eastAsia="SimSun"/>
          <w:lang w:val="en-US"/>
        </w:rPr>
        <w:t xml:space="preserve">of the </w:t>
      </w:r>
      <w:r w:rsidRPr="0079589D">
        <w:rPr>
          <w:rFonts w:eastAsia="SimSun"/>
        </w:rPr>
        <w:t>&lt;filter&gt; child element according to IETF RFC 4661 </w:t>
      </w:r>
      <w:r w:rsidR="00622EAA" w:rsidRPr="0079589D">
        <w:rPr>
          <w:rFonts w:eastAsia="SimSun"/>
        </w:rPr>
        <w:t>[19]</w:t>
      </w:r>
      <w:r w:rsidRPr="0079589D">
        <w:rPr>
          <w:rFonts w:eastAsia="SimSun"/>
        </w:rPr>
        <w:t>; and</w:t>
      </w:r>
    </w:p>
    <w:p w14:paraId="3F2B9F10" w14:textId="77777777" w:rsidR="00307927" w:rsidRPr="0079589D" w:rsidRDefault="00307927" w:rsidP="00307927">
      <w:pPr>
        <w:pStyle w:val="B2"/>
        <w:rPr>
          <w:rFonts w:eastAsia="SimSun"/>
        </w:rPr>
      </w:pPr>
      <w:r w:rsidRPr="0079589D">
        <w:rPr>
          <w:rFonts w:eastAsia="SimSun"/>
          <w:lang w:val="en-US"/>
        </w:rPr>
        <w:t>C</w:t>
      </w:r>
      <w:r w:rsidRPr="0079589D">
        <w:rPr>
          <w:rFonts w:eastAsia="SimSun"/>
        </w:rPr>
        <w:t>)</w:t>
      </w:r>
      <w:r w:rsidRPr="0079589D">
        <w:rPr>
          <w:rFonts w:eastAsia="SimSun"/>
        </w:rPr>
        <w:tab/>
        <w:t>does not contain an "domain" attribute according to IETF RFC 4661 </w:t>
      </w:r>
      <w:r w:rsidR="00622EAA" w:rsidRPr="0079589D">
        <w:rPr>
          <w:rFonts w:eastAsia="SimSun"/>
        </w:rPr>
        <w:t>[19]</w:t>
      </w:r>
      <w:r w:rsidRPr="0079589D">
        <w:rPr>
          <w:rFonts w:eastAsia="SimSun"/>
        </w:rPr>
        <w:t>;</w:t>
      </w:r>
    </w:p>
    <w:p w14:paraId="078200A2" w14:textId="77777777" w:rsidR="00307927" w:rsidRPr="0079589D" w:rsidRDefault="00307927" w:rsidP="00307927">
      <w:pPr>
        <w:pStyle w:val="B1"/>
        <w:rPr>
          <w:rFonts w:eastAsia="SimSun"/>
          <w:lang w:val="en-US"/>
        </w:rPr>
      </w:pPr>
      <w:r w:rsidRPr="0079589D">
        <w:rPr>
          <w:rFonts w:eastAsia="SimSun"/>
        </w:rPr>
        <w:t>6)</w:t>
      </w:r>
      <w:r w:rsidRPr="0079589D">
        <w:rPr>
          <w:rFonts w:eastAsia="SimSun"/>
        </w:rPr>
        <w:tab/>
      </w:r>
      <w:r w:rsidRPr="0079589D">
        <w:rPr>
          <w:rFonts w:eastAsia="SimSun"/>
          <w:lang w:val="en-US"/>
        </w:rPr>
        <w:t xml:space="preserve">contains </w:t>
      </w:r>
      <w:r w:rsidRPr="0079589D">
        <w:rPr>
          <w:rFonts w:eastAsia="SimSun"/>
        </w:rPr>
        <w:t>a &lt;what&gt; child element according to IETF RFC 4661 </w:t>
      </w:r>
      <w:r w:rsidR="00622EAA" w:rsidRPr="0079589D">
        <w:rPr>
          <w:rFonts w:eastAsia="SimSun"/>
        </w:rPr>
        <w:t>[19]</w:t>
      </w:r>
      <w:r w:rsidRPr="0079589D">
        <w:rPr>
          <w:rFonts w:eastAsia="SimSun"/>
        </w:rPr>
        <w:t>, of the &lt;filter&gt; element</w:t>
      </w:r>
      <w:r w:rsidRPr="0079589D">
        <w:rPr>
          <w:rFonts w:eastAsia="SimSun"/>
          <w:lang w:val="en-US"/>
        </w:rPr>
        <w:t>; and</w:t>
      </w:r>
    </w:p>
    <w:p w14:paraId="215EF5D5" w14:textId="77777777" w:rsidR="00307927" w:rsidRPr="0079589D" w:rsidRDefault="00307927" w:rsidP="00307927">
      <w:pPr>
        <w:pStyle w:val="B1"/>
        <w:rPr>
          <w:rFonts w:eastAsia="SimSun"/>
        </w:rPr>
      </w:pPr>
      <w:r w:rsidRPr="0079589D">
        <w:rPr>
          <w:rFonts w:eastAsia="SimSun"/>
        </w:rPr>
        <w:t>7)</w:t>
      </w:r>
      <w:r w:rsidRPr="0079589D">
        <w:rPr>
          <w:rFonts w:eastAsia="SimSun"/>
        </w:rPr>
        <w:tab/>
      </w:r>
      <w:r w:rsidRPr="0079589D">
        <w:rPr>
          <w:rFonts w:eastAsia="SimSun"/>
          <w:lang w:val="en-US"/>
        </w:rPr>
        <w:t xml:space="preserve">contains </w:t>
      </w:r>
      <w:r w:rsidRPr="0079589D">
        <w:rPr>
          <w:rFonts w:eastAsia="SimSun"/>
        </w:rPr>
        <w:t>a</w:t>
      </w:r>
      <w:r w:rsidRPr="0079589D">
        <w:rPr>
          <w:rFonts w:eastAsia="SimSun"/>
          <w:lang w:val="en-US"/>
        </w:rPr>
        <w:t>n</w:t>
      </w:r>
      <w:r w:rsidRPr="0079589D">
        <w:rPr>
          <w:rFonts w:eastAsia="SimSun"/>
        </w:rPr>
        <w:t xml:space="preserve"> &lt;include&gt; child element according to IETF RFC 4661 </w:t>
      </w:r>
      <w:r w:rsidR="00622EAA" w:rsidRPr="0079589D">
        <w:rPr>
          <w:rFonts w:eastAsia="SimSun"/>
        </w:rPr>
        <w:t>[19]</w:t>
      </w:r>
      <w:r w:rsidRPr="0079589D">
        <w:rPr>
          <w:rFonts w:eastAsia="SimSun"/>
        </w:rPr>
        <w:t>, of the &lt;what&gt; element where the &lt;include&gt; element;</w:t>
      </w:r>
    </w:p>
    <w:p w14:paraId="5309C1F2"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does not contain a "type" attribute according to IETF RFC 4661 </w:t>
      </w:r>
      <w:r w:rsidR="00622EAA" w:rsidRPr="0079589D">
        <w:rPr>
          <w:rFonts w:eastAsia="SimSun"/>
        </w:rPr>
        <w:t>[19]</w:t>
      </w:r>
      <w:r w:rsidRPr="0079589D">
        <w:rPr>
          <w:rFonts w:eastAsia="SimSun"/>
        </w:rPr>
        <w:t>; and</w:t>
      </w:r>
    </w:p>
    <w:p w14:paraId="38624B63"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contains the value, according to IETF RFC 4661 </w:t>
      </w:r>
      <w:r w:rsidR="00622EAA" w:rsidRPr="0079589D">
        <w:rPr>
          <w:rFonts w:eastAsia="SimSun"/>
        </w:rPr>
        <w:t>[19]</w:t>
      </w:r>
      <w:r w:rsidRPr="0079589D">
        <w:rPr>
          <w:rFonts w:eastAsia="SimSun"/>
        </w:rPr>
        <w:t>, set to concatenation of the '//</w:t>
      </w:r>
      <w:proofErr w:type="spellStart"/>
      <w:r w:rsidR="006F639B">
        <w:rPr>
          <w:rFonts w:eastAsia="SimSun"/>
        </w:rPr>
        <w:t>pidf</w:t>
      </w:r>
      <w:proofErr w:type="spellEnd"/>
      <w:r w:rsidR="006F639B">
        <w:rPr>
          <w:rFonts w:eastAsia="SimSun"/>
        </w:rPr>
        <w:t>:</w:t>
      </w:r>
      <w:r w:rsidRPr="0079589D">
        <w:rPr>
          <w:rFonts w:eastAsia="SimSun"/>
          <w:lang w:val="en-US"/>
        </w:rPr>
        <w:t>presence</w:t>
      </w:r>
      <w:r w:rsidRPr="0079589D">
        <w:rPr>
          <w:rFonts w:eastAsia="SimSun"/>
        </w:rPr>
        <w:t>/</w:t>
      </w:r>
      <w:proofErr w:type="spellStart"/>
      <w:r w:rsidR="006F639B">
        <w:rPr>
          <w:rFonts w:eastAsia="SimSun"/>
        </w:rPr>
        <w:t>pidf</w:t>
      </w:r>
      <w:proofErr w:type="spellEnd"/>
      <w:r w:rsidR="006F639B">
        <w:rPr>
          <w:rFonts w:eastAsia="SimSun"/>
        </w:rPr>
        <w:t>::</w:t>
      </w:r>
      <w:r w:rsidRPr="0079589D">
        <w:rPr>
          <w:rFonts w:eastAsia="SimSun"/>
        </w:rPr>
        <w:t xml:space="preserve">tuple[@id="' string, the </w:t>
      </w:r>
      <w:proofErr w:type="spellStart"/>
      <w:r w:rsidRPr="0079589D">
        <w:rPr>
          <w:rFonts w:eastAsia="SimSun"/>
        </w:rPr>
        <w:t>MCVideo</w:t>
      </w:r>
      <w:proofErr w:type="spellEnd"/>
      <w:r w:rsidRPr="0079589D">
        <w:rPr>
          <w:rFonts w:eastAsia="SimSun"/>
        </w:rPr>
        <w:t xml:space="preserve"> client ID, and the '"]' string.</w:t>
      </w:r>
    </w:p>
    <w:p w14:paraId="2DF2F314" w14:textId="77777777" w:rsidR="00307927" w:rsidRPr="0079589D" w:rsidRDefault="00307927" w:rsidP="00307927">
      <w:pPr>
        <w:rPr>
          <w:lang w:val="en-US"/>
        </w:rPr>
      </w:pPr>
      <w:r w:rsidRPr="0079589D">
        <w:rPr>
          <w:rFonts w:eastAsia="SimSun"/>
          <w:lang w:val="en-US"/>
        </w:rPr>
        <w:t>The application/</w:t>
      </w:r>
      <w:proofErr w:type="spellStart"/>
      <w:r w:rsidRPr="0079589D">
        <w:rPr>
          <w:rFonts w:eastAsia="SimSun"/>
          <w:lang w:val="en-US"/>
        </w:rPr>
        <w:t>simple-filter+xml</w:t>
      </w:r>
      <w:proofErr w:type="spellEnd"/>
      <w:r w:rsidRPr="0079589D">
        <w:rPr>
          <w:rFonts w:eastAsia="SimSun"/>
          <w:lang w:val="en-US"/>
        </w:rPr>
        <w:t xml:space="preserve"> MIME body indicating per user </w:t>
      </w:r>
      <w:r w:rsidRPr="0079589D">
        <w:rPr>
          <w:rFonts w:eastAsia="SimSun"/>
        </w:rPr>
        <w:t xml:space="preserve">restrictions of presence event package notification information </w:t>
      </w:r>
      <w:r w:rsidRPr="0079589D">
        <w:rPr>
          <w:rFonts w:eastAsia="SimSun"/>
          <w:lang w:val="en-US"/>
        </w:rPr>
        <w:t xml:space="preserve">is constructed according to </w:t>
      </w:r>
      <w:r w:rsidRPr="0079589D">
        <w:rPr>
          <w:rFonts w:eastAsia="SimSun"/>
        </w:rPr>
        <w:t>IETF RFC 466</w:t>
      </w:r>
      <w:r w:rsidRPr="0079589D">
        <w:rPr>
          <w:rFonts w:eastAsia="SimSun"/>
          <w:lang w:val="en-US"/>
        </w:rPr>
        <w:t>1</w:t>
      </w:r>
      <w:r w:rsidRPr="0079589D">
        <w:rPr>
          <w:rFonts w:eastAsia="SimSun"/>
        </w:rPr>
        <w:t> </w:t>
      </w:r>
      <w:r w:rsidR="00622EAA" w:rsidRPr="0079589D">
        <w:rPr>
          <w:rFonts w:eastAsia="SimSun"/>
        </w:rPr>
        <w:t>[19]</w:t>
      </w:r>
      <w:r w:rsidRPr="0079589D">
        <w:rPr>
          <w:rFonts w:eastAsia="SimSun"/>
        </w:rPr>
        <w:t xml:space="preserve"> and:</w:t>
      </w:r>
    </w:p>
    <w:p w14:paraId="5C63FF23" w14:textId="77777777" w:rsidR="00307927" w:rsidRPr="0079589D" w:rsidRDefault="00307927" w:rsidP="00307927">
      <w:pPr>
        <w:pStyle w:val="B1"/>
        <w:rPr>
          <w:rFonts w:eastAsia="SimSun"/>
        </w:rPr>
      </w:pPr>
      <w:r w:rsidRPr="0079589D">
        <w:rPr>
          <w:rFonts w:eastAsia="SimSun"/>
        </w:rPr>
        <w:t>1)</w:t>
      </w:r>
      <w:r w:rsidRPr="0079589D">
        <w:rPr>
          <w:rFonts w:eastAsia="SimSun"/>
        </w:rPr>
        <w:tab/>
      </w:r>
      <w:r w:rsidRPr="0079589D">
        <w:rPr>
          <w:rFonts w:eastAsia="SimSun"/>
          <w:lang w:val="en-US"/>
        </w:rPr>
        <w:t>contains</w:t>
      </w:r>
      <w:r w:rsidRPr="0079589D">
        <w:rPr>
          <w:rFonts w:eastAsia="SimSun"/>
        </w:rPr>
        <w:t xml:space="preserve"> a &lt;filter-set&gt; root element according to IETF RFC 4661 </w:t>
      </w:r>
      <w:r w:rsidR="00622EAA" w:rsidRPr="0079589D">
        <w:rPr>
          <w:rFonts w:eastAsia="SimSun"/>
        </w:rPr>
        <w:t>[19]</w:t>
      </w:r>
      <w:r w:rsidRPr="0079589D">
        <w:rPr>
          <w:rFonts w:eastAsia="SimSun"/>
        </w:rPr>
        <w:t>;</w:t>
      </w:r>
    </w:p>
    <w:p w14:paraId="033FB663" w14:textId="77777777" w:rsidR="00307927" w:rsidRPr="0079589D" w:rsidRDefault="00307927" w:rsidP="00307927">
      <w:pPr>
        <w:pStyle w:val="B1"/>
        <w:rPr>
          <w:rFonts w:eastAsia="SimSun"/>
        </w:rPr>
      </w:pPr>
      <w:r w:rsidRPr="0079589D">
        <w:rPr>
          <w:rFonts w:eastAsia="SimSun"/>
        </w:rPr>
        <w:t>2)</w:t>
      </w:r>
      <w:r w:rsidRPr="0079589D">
        <w:rPr>
          <w:rFonts w:eastAsia="SimSun"/>
        </w:rPr>
        <w:tab/>
      </w:r>
      <w:r w:rsidRPr="0079589D">
        <w:rPr>
          <w:rFonts w:eastAsia="SimSun"/>
          <w:lang w:val="en-US"/>
        </w:rPr>
        <w:t xml:space="preserve">contains </w:t>
      </w:r>
      <w:r w:rsidRPr="0079589D">
        <w:rPr>
          <w:rFonts w:eastAsia="SimSun"/>
        </w:rPr>
        <w:t>a &lt;ns-bindings&gt; child element according to IETF RFC 4661 </w:t>
      </w:r>
      <w:r w:rsidR="00622EAA" w:rsidRPr="0079589D">
        <w:rPr>
          <w:rFonts w:eastAsia="SimSun"/>
        </w:rPr>
        <w:t>[19]</w:t>
      </w:r>
      <w:r w:rsidRPr="0079589D">
        <w:rPr>
          <w:rFonts w:eastAsia="SimSun"/>
        </w:rPr>
        <w:t>, of the &lt;filter-set&gt; element;</w:t>
      </w:r>
    </w:p>
    <w:p w14:paraId="3E44B12F" w14:textId="77777777" w:rsidR="00307927" w:rsidRPr="0079589D" w:rsidRDefault="00307927" w:rsidP="00307927">
      <w:pPr>
        <w:pStyle w:val="B1"/>
        <w:rPr>
          <w:rFonts w:eastAsia="SimSun"/>
          <w:lang w:val="en-US"/>
        </w:rPr>
      </w:pPr>
      <w:r w:rsidRPr="0079589D">
        <w:rPr>
          <w:rFonts w:eastAsia="SimSun"/>
        </w:rPr>
        <w:t>3)</w:t>
      </w:r>
      <w:r w:rsidRPr="0079589D">
        <w:rPr>
          <w:rFonts w:eastAsia="SimSun"/>
        </w:rPr>
        <w:tab/>
      </w:r>
      <w:r w:rsidRPr="0079589D">
        <w:rPr>
          <w:rFonts w:eastAsia="SimSun"/>
          <w:lang w:val="en-US"/>
        </w:rPr>
        <w:t xml:space="preserve">contains </w:t>
      </w:r>
      <w:r w:rsidRPr="0079589D">
        <w:rPr>
          <w:rFonts w:eastAsia="SimSun"/>
        </w:rPr>
        <w:t>a &lt;ns-binding&gt; child element according to IETF RFC 4661 </w:t>
      </w:r>
      <w:r w:rsidR="00622EAA" w:rsidRPr="0079589D">
        <w:rPr>
          <w:rFonts w:eastAsia="SimSun"/>
        </w:rPr>
        <w:t>[19]</w:t>
      </w:r>
      <w:r w:rsidRPr="0079589D">
        <w:rPr>
          <w:rFonts w:eastAsia="SimSun"/>
        </w:rPr>
        <w:t>, of the &lt;ns-bindings&gt; element where the &lt;ns-binding&gt; element</w:t>
      </w:r>
      <w:r w:rsidRPr="0079589D">
        <w:rPr>
          <w:rFonts w:eastAsia="SimSun"/>
          <w:lang w:val="en-US"/>
        </w:rPr>
        <w:t>:</w:t>
      </w:r>
    </w:p>
    <w:p w14:paraId="6C4E1AE9"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contain</w:t>
      </w:r>
      <w:r w:rsidR="006F639B">
        <w:rPr>
          <w:rFonts w:eastAsia="SimSun"/>
        </w:rPr>
        <w:t>s</w:t>
      </w:r>
      <w:r w:rsidRPr="0079589D">
        <w:rPr>
          <w:rFonts w:eastAsia="SimSun"/>
        </w:rPr>
        <w:t xml:space="preserve"> a "prefix" attribute according to IETF RFC 4661 </w:t>
      </w:r>
      <w:r w:rsidR="00622EAA" w:rsidRPr="0079589D">
        <w:rPr>
          <w:rFonts w:eastAsia="SimSun"/>
        </w:rPr>
        <w:t>[19]</w:t>
      </w:r>
      <w:r w:rsidR="006F639B">
        <w:rPr>
          <w:rFonts w:eastAsia="SimSun"/>
        </w:rPr>
        <w:t xml:space="preserve"> set to "</w:t>
      </w:r>
      <w:proofErr w:type="spellStart"/>
      <w:r w:rsidR="006F639B">
        <w:rPr>
          <w:rFonts w:eastAsia="SimSun"/>
        </w:rPr>
        <w:t>pidf</w:t>
      </w:r>
      <w:proofErr w:type="spellEnd"/>
      <w:r w:rsidR="006F639B">
        <w:rPr>
          <w:rFonts w:eastAsia="SimSun"/>
        </w:rPr>
        <w:t>"</w:t>
      </w:r>
      <w:r w:rsidRPr="0079589D">
        <w:rPr>
          <w:rFonts w:eastAsia="SimSun"/>
        </w:rPr>
        <w:t>; and</w:t>
      </w:r>
    </w:p>
    <w:p w14:paraId="0B6B4E64" w14:textId="77777777" w:rsidR="00307927" w:rsidRPr="0079589D" w:rsidRDefault="00307927" w:rsidP="00307927">
      <w:pPr>
        <w:pStyle w:val="B2"/>
        <w:rPr>
          <w:rFonts w:eastAsia="SimSun"/>
        </w:rPr>
      </w:pPr>
      <w:r w:rsidRPr="0079589D">
        <w:rPr>
          <w:rFonts w:eastAsia="SimSun"/>
          <w:lang w:val="en-US"/>
        </w:rPr>
        <w:t xml:space="preserve">B) </w:t>
      </w:r>
      <w:r w:rsidRPr="0079589D">
        <w:rPr>
          <w:rFonts w:eastAsia="SimSun"/>
        </w:rPr>
        <w:t>contains a "urn" attribute set to the "</w:t>
      </w:r>
      <w:proofErr w:type="spellStart"/>
      <w:r w:rsidRPr="0079589D">
        <w:t>urn:ietf:params:xml:ns:pidf</w:t>
      </w:r>
      <w:proofErr w:type="spellEnd"/>
      <w:r w:rsidRPr="0079589D">
        <w:rPr>
          <w:rFonts w:eastAsia="SimSun"/>
        </w:rPr>
        <w:t>" value;</w:t>
      </w:r>
    </w:p>
    <w:p w14:paraId="2EAAFB9D" w14:textId="77777777" w:rsidR="00307927" w:rsidRPr="0079589D" w:rsidRDefault="00307927" w:rsidP="00307927">
      <w:pPr>
        <w:pStyle w:val="B1"/>
        <w:rPr>
          <w:rFonts w:eastAsia="SimSun"/>
        </w:rPr>
      </w:pPr>
      <w:r w:rsidRPr="0079589D">
        <w:rPr>
          <w:rFonts w:eastAsia="SimSun"/>
        </w:rPr>
        <w:t>4)</w:t>
      </w:r>
      <w:r w:rsidRPr="0079589D">
        <w:rPr>
          <w:rFonts w:eastAsia="SimSun"/>
        </w:rPr>
        <w:tab/>
      </w:r>
      <w:r w:rsidRPr="0079589D">
        <w:rPr>
          <w:rFonts w:eastAsia="SimSun"/>
          <w:lang w:val="en-US"/>
        </w:rPr>
        <w:t xml:space="preserve">contains </w:t>
      </w:r>
      <w:r w:rsidRPr="0079589D">
        <w:rPr>
          <w:rFonts w:eastAsia="SimSun"/>
        </w:rPr>
        <w:t>a &lt;ns-binding&gt; child element according to IETF RFC 4661 </w:t>
      </w:r>
      <w:r w:rsidR="00622EAA" w:rsidRPr="0079589D">
        <w:rPr>
          <w:rFonts w:eastAsia="SimSun"/>
        </w:rPr>
        <w:t>[19]</w:t>
      </w:r>
      <w:r w:rsidRPr="0079589D">
        <w:rPr>
          <w:rFonts w:eastAsia="SimSun"/>
        </w:rPr>
        <w:t>, of the &lt;ns-bindings&gt; element where the &lt;ns-binding&gt; element:</w:t>
      </w:r>
    </w:p>
    <w:p w14:paraId="70839318"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contains a "prefix" attribute according to IETF RFC 4661 </w:t>
      </w:r>
      <w:r w:rsidR="00622EAA" w:rsidRPr="0079589D">
        <w:rPr>
          <w:rFonts w:eastAsia="SimSun"/>
        </w:rPr>
        <w:t>[19]</w:t>
      </w:r>
      <w:r w:rsidRPr="0079589D">
        <w:rPr>
          <w:rFonts w:eastAsia="SimSun"/>
        </w:rPr>
        <w:t>, set to "</w:t>
      </w:r>
      <w:r w:rsidRPr="0079589D">
        <w:t>mcvideoPI10</w:t>
      </w:r>
      <w:r w:rsidRPr="0079589D">
        <w:rPr>
          <w:rFonts w:eastAsia="SimSun"/>
        </w:rPr>
        <w:t>"; and</w:t>
      </w:r>
    </w:p>
    <w:p w14:paraId="02AEF07D"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contains an "urn" attribute according to IETF RFC 4661 </w:t>
      </w:r>
      <w:r w:rsidR="00622EAA" w:rsidRPr="0079589D">
        <w:rPr>
          <w:rFonts w:eastAsia="SimSun"/>
        </w:rPr>
        <w:t>[19]</w:t>
      </w:r>
      <w:r w:rsidRPr="0079589D">
        <w:rPr>
          <w:rFonts w:eastAsia="SimSun"/>
        </w:rPr>
        <w:t>, set to the "</w:t>
      </w:r>
      <w:r w:rsidRPr="0079589D">
        <w:t>urn:3gpp:ns:mcvideoPresInfo:1.0</w:t>
      </w:r>
      <w:r w:rsidRPr="0079589D">
        <w:rPr>
          <w:rFonts w:eastAsia="SimSun"/>
        </w:rPr>
        <w:t>" value;</w:t>
      </w:r>
    </w:p>
    <w:p w14:paraId="0C4CAD20" w14:textId="77777777" w:rsidR="00307927" w:rsidRPr="0079589D" w:rsidRDefault="00307927" w:rsidP="00307927">
      <w:pPr>
        <w:pStyle w:val="B1"/>
        <w:rPr>
          <w:rFonts w:eastAsia="SimSun"/>
          <w:lang w:val="en-US"/>
        </w:rPr>
      </w:pPr>
      <w:r w:rsidRPr="0079589D">
        <w:rPr>
          <w:rFonts w:eastAsia="SimSun"/>
        </w:rPr>
        <w:t>5)</w:t>
      </w:r>
      <w:r w:rsidRPr="0079589D">
        <w:rPr>
          <w:rFonts w:eastAsia="SimSun"/>
        </w:rPr>
        <w:tab/>
      </w:r>
      <w:r w:rsidRPr="0079589D">
        <w:rPr>
          <w:rFonts w:eastAsia="SimSun"/>
          <w:lang w:val="en-US"/>
        </w:rPr>
        <w:t xml:space="preserve">contains </w:t>
      </w:r>
      <w:r w:rsidRPr="0079589D">
        <w:rPr>
          <w:rFonts w:eastAsia="SimSun"/>
        </w:rPr>
        <w:t>a &lt;filter&gt; child element according to IETF RFC 4661 </w:t>
      </w:r>
      <w:r w:rsidR="00622EAA" w:rsidRPr="0079589D">
        <w:rPr>
          <w:rFonts w:eastAsia="SimSun"/>
        </w:rPr>
        <w:t>[19]</w:t>
      </w:r>
      <w:r w:rsidRPr="0079589D">
        <w:rPr>
          <w:rFonts w:eastAsia="SimSun"/>
        </w:rPr>
        <w:t>, of the &lt;filter-set&gt; element</w:t>
      </w:r>
      <w:r w:rsidRPr="0079589D">
        <w:rPr>
          <w:rFonts w:eastAsia="SimSun"/>
          <w:lang w:val="en-US"/>
        </w:rPr>
        <w:t xml:space="preserve"> </w:t>
      </w:r>
      <w:r w:rsidRPr="0079589D">
        <w:rPr>
          <w:rFonts w:eastAsia="SimSun"/>
        </w:rPr>
        <w:t>where the &lt;filter&gt; element</w:t>
      </w:r>
      <w:r w:rsidRPr="0079589D">
        <w:rPr>
          <w:rFonts w:eastAsia="SimSun"/>
          <w:lang w:val="en-US"/>
        </w:rPr>
        <w:t>;</w:t>
      </w:r>
    </w:p>
    <w:p w14:paraId="749A6390"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 xml:space="preserve">contains an "id" attribute </w:t>
      </w:r>
      <w:r w:rsidRPr="0079589D">
        <w:rPr>
          <w:rFonts w:eastAsia="SimSun"/>
          <w:lang w:val="en-US"/>
        </w:rPr>
        <w:t xml:space="preserve">set to a value constructed </w:t>
      </w:r>
      <w:r w:rsidRPr="0079589D">
        <w:rPr>
          <w:rFonts w:eastAsia="SimSun"/>
        </w:rPr>
        <w:t>according to IETF RFC 4661 </w:t>
      </w:r>
      <w:r w:rsidR="00622EAA" w:rsidRPr="0079589D">
        <w:rPr>
          <w:rFonts w:eastAsia="SimSun"/>
        </w:rPr>
        <w:t>[19]</w:t>
      </w:r>
      <w:r w:rsidRPr="0079589D">
        <w:rPr>
          <w:rFonts w:eastAsia="SimSun"/>
        </w:rPr>
        <w:t>;</w:t>
      </w:r>
    </w:p>
    <w:p w14:paraId="61EA9252"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does not contain an "</w:t>
      </w:r>
      <w:proofErr w:type="spellStart"/>
      <w:r w:rsidRPr="0079589D">
        <w:rPr>
          <w:rFonts w:eastAsia="SimSun"/>
        </w:rPr>
        <w:t>uri</w:t>
      </w:r>
      <w:proofErr w:type="spellEnd"/>
      <w:r w:rsidRPr="0079589D">
        <w:rPr>
          <w:rFonts w:eastAsia="SimSun"/>
        </w:rPr>
        <w:t xml:space="preserve">" attribute </w:t>
      </w:r>
      <w:r w:rsidRPr="0079589D">
        <w:rPr>
          <w:rFonts w:eastAsia="SimSun"/>
          <w:lang w:val="en-US"/>
        </w:rPr>
        <w:t xml:space="preserve">of the </w:t>
      </w:r>
      <w:r w:rsidRPr="0079589D">
        <w:rPr>
          <w:rFonts w:eastAsia="SimSun"/>
        </w:rPr>
        <w:t>&lt;filter&gt; child element according to IETF RFC 4661 </w:t>
      </w:r>
      <w:r w:rsidR="00622EAA" w:rsidRPr="0079589D">
        <w:rPr>
          <w:rFonts w:eastAsia="SimSun"/>
        </w:rPr>
        <w:t>[19]</w:t>
      </w:r>
      <w:r w:rsidRPr="0079589D">
        <w:rPr>
          <w:rFonts w:eastAsia="SimSun"/>
        </w:rPr>
        <w:t>; and</w:t>
      </w:r>
    </w:p>
    <w:p w14:paraId="7EFC50FE" w14:textId="77777777" w:rsidR="00307927" w:rsidRPr="0079589D" w:rsidRDefault="00307927" w:rsidP="00307927">
      <w:pPr>
        <w:pStyle w:val="B2"/>
        <w:rPr>
          <w:rFonts w:eastAsia="SimSun"/>
        </w:rPr>
      </w:pPr>
      <w:r w:rsidRPr="0079589D">
        <w:rPr>
          <w:rFonts w:eastAsia="SimSun"/>
          <w:lang w:val="en-US"/>
        </w:rPr>
        <w:t>C</w:t>
      </w:r>
      <w:r w:rsidRPr="0079589D">
        <w:rPr>
          <w:rFonts w:eastAsia="SimSun"/>
        </w:rPr>
        <w:t>)</w:t>
      </w:r>
      <w:r w:rsidRPr="0079589D">
        <w:rPr>
          <w:rFonts w:eastAsia="SimSun"/>
        </w:rPr>
        <w:tab/>
        <w:t>does not contain an "domain" attribute according to IETF RFC 4661 </w:t>
      </w:r>
      <w:r w:rsidR="00622EAA" w:rsidRPr="0079589D">
        <w:rPr>
          <w:rFonts w:eastAsia="SimSun"/>
        </w:rPr>
        <w:t>[19]</w:t>
      </w:r>
      <w:r w:rsidRPr="0079589D">
        <w:rPr>
          <w:rFonts w:eastAsia="SimSun"/>
        </w:rPr>
        <w:t>;</w:t>
      </w:r>
    </w:p>
    <w:p w14:paraId="30BC0E1F" w14:textId="77777777" w:rsidR="00307927" w:rsidRPr="0079589D" w:rsidRDefault="00307927" w:rsidP="00307927">
      <w:pPr>
        <w:pStyle w:val="B1"/>
        <w:rPr>
          <w:rFonts w:eastAsia="SimSun"/>
          <w:lang w:val="en-US"/>
        </w:rPr>
      </w:pPr>
      <w:r w:rsidRPr="0079589D">
        <w:rPr>
          <w:rFonts w:eastAsia="SimSun"/>
        </w:rPr>
        <w:t>6)</w:t>
      </w:r>
      <w:r w:rsidRPr="0079589D">
        <w:rPr>
          <w:rFonts w:eastAsia="SimSun"/>
        </w:rPr>
        <w:tab/>
      </w:r>
      <w:r w:rsidRPr="0079589D">
        <w:rPr>
          <w:rFonts w:eastAsia="SimSun"/>
          <w:lang w:val="en-US"/>
        </w:rPr>
        <w:t xml:space="preserve">contains </w:t>
      </w:r>
      <w:r w:rsidRPr="0079589D">
        <w:rPr>
          <w:rFonts w:eastAsia="SimSun"/>
        </w:rPr>
        <w:t>a &lt;what&gt; child element according to IETF RFC 4661 </w:t>
      </w:r>
      <w:r w:rsidR="00622EAA" w:rsidRPr="0079589D">
        <w:rPr>
          <w:rFonts w:eastAsia="SimSun"/>
        </w:rPr>
        <w:t>[19]</w:t>
      </w:r>
      <w:r w:rsidRPr="0079589D">
        <w:rPr>
          <w:rFonts w:eastAsia="SimSun"/>
        </w:rPr>
        <w:t>, of the &lt;filter&gt; element</w:t>
      </w:r>
      <w:r w:rsidRPr="0079589D">
        <w:rPr>
          <w:rFonts w:eastAsia="SimSun"/>
          <w:lang w:val="en-US"/>
        </w:rPr>
        <w:t>; and</w:t>
      </w:r>
    </w:p>
    <w:p w14:paraId="397679D4" w14:textId="77777777" w:rsidR="00307927" w:rsidRPr="0079589D" w:rsidRDefault="00307927" w:rsidP="00307927">
      <w:pPr>
        <w:pStyle w:val="B1"/>
        <w:rPr>
          <w:rFonts w:eastAsia="SimSun"/>
        </w:rPr>
      </w:pPr>
      <w:r w:rsidRPr="0079589D">
        <w:rPr>
          <w:rFonts w:eastAsia="SimSun"/>
        </w:rPr>
        <w:t>7)</w:t>
      </w:r>
      <w:r w:rsidRPr="0079589D">
        <w:rPr>
          <w:rFonts w:eastAsia="SimSun"/>
        </w:rPr>
        <w:tab/>
      </w:r>
      <w:r w:rsidRPr="0079589D">
        <w:rPr>
          <w:rFonts w:eastAsia="SimSun"/>
          <w:lang w:val="en-US"/>
        </w:rPr>
        <w:t xml:space="preserve">contains </w:t>
      </w:r>
      <w:r w:rsidRPr="0079589D">
        <w:rPr>
          <w:rFonts w:eastAsia="SimSun"/>
        </w:rPr>
        <w:t>a</w:t>
      </w:r>
      <w:r w:rsidRPr="0079589D">
        <w:rPr>
          <w:rFonts w:eastAsia="SimSun"/>
          <w:lang w:val="en-US"/>
        </w:rPr>
        <w:t>n</w:t>
      </w:r>
      <w:r w:rsidRPr="0079589D">
        <w:rPr>
          <w:rFonts w:eastAsia="SimSun"/>
        </w:rPr>
        <w:t xml:space="preserve"> &lt;include&gt; child element according to IETF RFC 4661 </w:t>
      </w:r>
      <w:r w:rsidR="00622EAA" w:rsidRPr="0079589D">
        <w:rPr>
          <w:rFonts w:eastAsia="SimSun"/>
        </w:rPr>
        <w:t>[19]</w:t>
      </w:r>
      <w:r w:rsidRPr="0079589D">
        <w:rPr>
          <w:rFonts w:eastAsia="SimSun"/>
        </w:rPr>
        <w:t>, of the &lt;what&gt; element where the &lt;include&gt; element;</w:t>
      </w:r>
    </w:p>
    <w:p w14:paraId="112C8732"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does not contain a "type" attribute according to IETF RFC 4661 </w:t>
      </w:r>
      <w:r w:rsidR="00622EAA" w:rsidRPr="0079589D">
        <w:rPr>
          <w:rFonts w:eastAsia="SimSun"/>
        </w:rPr>
        <w:t>[19]</w:t>
      </w:r>
      <w:r w:rsidRPr="0079589D">
        <w:rPr>
          <w:rFonts w:eastAsia="SimSun"/>
        </w:rPr>
        <w:t>; and</w:t>
      </w:r>
    </w:p>
    <w:p w14:paraId="744B4015"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contains the value, according to IETF RFC 4661 </w:t>
      </w:r>
      <w:r w:rsidR="00622EAA" w:rsidRPr="0079589D">
        <w:rPr>
          <w:rFonts w:eastAsia="SimSun"/>
        </w:rPr>
        <w:t>[19]</w:t>
      </w:r>
      <w:r w:rsidRPr="0079589D">
        <w:rPr>
          <w:rFonts w:eastAsia="SimSun"/>
        </w:rPr>
        <w:t>, set to concatenation of the '//</w:t>
      </w:r>
      <w:proofErr w:type="spellStart"/>
      <w:r w:rsidR="006F639B">
        <w:rPr>
          <w:rFonts w:eastAsia="SimSun"/>
        </w:rPr>
        <w:t>pidf</w:t>
      </w:r>
      <w:proofErr w:type="spellEnd"/>
      <w:r w:rsidR="006F639B">
        <w:rPr>
          <w:rFonts w:eastAsia="SimSun"/>
        </w:rPr>
        <w:t>:</w:t>
      </w:r>
      <w:r w:rsidRPr="0079589D">
        <w:rPr>
          <w:rFonts w:eastAsia="SimSun"/>
          <w:lang w:val="en-US"/>
        </w:rPr>
        <w:t>presence</w:t>
      </w:r>
      <w:r w:rsidRPr="0079589D">
        <w:rPr>
          <w:rFonts w:eastAsia="SimSun"/>
        </w:rPr>
        <w:t>/</w:t>
      </w:r>
      <w:proofErr w:type="spellStart"/>
      <w:r w:rsidR="006F639B">
        <w:rPr>
          <w:rFonts w:eastAsia="SimSun"/>
        </w:rPr>
        <w:t>pidf</w:t>
      </w:r>
      <w:proofErr w:type="spellEnd"/>
      <w:r w:rsidR="006F639B">
        <w:rPr>
          <w:rFonts w:eastAsia="SimSun"/>
        </w:rPr>
        <w:t>::</w:t>
      </w:r>
      <w:r w:rsidRPr="0079589D">
        <w:rPr>
          <w:rFonts w:eastAsia="SimSun"/>
        </w:rPr>
        <w:t xml:space="preserve">tuple[@id="' string, the </w:t>
      </w:r>
      <w:proofErr w:type="spellStart"/>
      <w:r w:rsidRPr="0079589D">
        <w:rPr>
          <w:rFonts w:eastAsia="SimSun"/>
        </w:rPr>
        <w:t>MCVideo</w:t>
      </w:r>
      <w:proofErr w:type="spellEnd"/>
      <w:r w:rsidRPr="0079589D">
        <w:rPr>
          <w:rFonts w:eastAsia="SimSun"/>
        </w:rPr>
        <w:t xml:space="preserve"> ID, and the '"]' string.</w:t>
      </w:r>
    </w:p>
    <w:p w14:paraId="05E66B4E" w14:textId="77777777" w:rsidR="00834723" w:rsidRDefault="00834723" w:rsidP="00834723">
      <w:pPr>
        <w:rPr>
          <w:lang w:val="en-US"/>
        </w:rPr>
      </w:pPr>
      <w:r>
        <w:rPr>
          <w:rFonts w:eastAsia="SimSun"/>
          <w:lang w:val="en-US"/>
        </w:rPr>
        <w:t>The application/</w:t>
      </w:r>
      <w:proofErr w:type="spellStart"/>
      <w:r>
        <w:rPr>
          <w:rFonts w:eastAsia="SimSun"/>
          <w:lang w:val="en-US"/>
        </w:rPr>
        <w:t>simple-filter+xml</w:t>
      </w:r>
      <w:proofErr w:type="spellEnd"/>
      <w:r>
        <w:rPr>
          <w:rFonts w:eastAsia="SimSun"/>
          <w:lang w:val="en-US"/>
        </w:rPr>
        <w:t xml:space="preserve"> MIME body indicating per-group dynamic data </w:t>
      </w:r>
      <w:r>
        <w:rPr>
          <w:rFonts w:eastAsia="SimSun"/>
        </w:rPr>
        <w:t xml:space="preserve">restrictions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73AF449B" w14:textId="77777777" w:rsidR="00834723" w:rsidRDefault="00834723" w:rsidP="00834723">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25E7F422" w14:textId="77777777" w:rsidR="00834723" w:rsidRDefault="00834723" w:rsidP="00834723">
      <w:pPr>
        <w:pStyle w:val="B1"/>
        <w:rPr>
          <w:rFonts w:eastAsia="SimSun"/>
        </w:rPr>
      </w:pPr>
      <w:r>
        <w:rPr>
          <w:rFonts w:eastAsia="SimSun"/>
        </w:rPr>
        <w:t>2)</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&lt;ns-bindings&gt; child element according to IETF RFC 4661 [63], of the &lt;filter-set&gt; element;</w:t>
      </w:r>
    </w:p>
    <w:p w14:paraId="4E8D7FB6" w14:textId="77777777" w:rsidR="00834723" w:rsidRDefault="00834723" w:rsidP="00834723">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&lt;ns-binding&gt; child element according to IETF RFC 4661 [63], of the &lt;ns-bindings&gt; element where the &lt;ns-binding&gt; element</w:t>
      </w:r>
      <w:r>
        <w:rPr>
          <w:rFonts w:eastAsia="SimSun"/>
          <w:lang w:val="en-US"/>
        </w:rPr>
        <w:t>:</w:t>
      </w:r>
    </w:p>
    <w:p w14:paraId="25694E46" w14:textId="77777777" w:rsidR="00834723" w:rsidRDefault="00834723" w:rsidP="00834723">
      <w:pPr>
        <w:pStyle w:val="B2"/>
        <w:rPr>
          <w:rFonts w:eastAsia="SimSun"/>
        </w:rPr>
      </w:pPr>
      <w:r>
        <w:rPr>
          <w:rFonts w:eastAsia="SimSun"/>
          <w:lang w:val="en-US"/>
        </w:rPr>
        <w:t>A</w:t>
      </w:r>
      <w:r>
        <w:rPr>
          <w:rFonts w:eastAsia="SimSun"/>
        </w:rPr>
        <w:t>)</w:t>
      </w:r>
      <w:r>
        <w:rPr>
          <w:rFonts w:eastAsia="SimSun"/>
        </w:rPr>
        <w:tab/>
        <w:t>contain</w:t>
      </w:r>
      <w:r w:rsidRPr="004F7018">
        <w:rPr>
          <w:rFonts w:eastAsia="SimSun"/>
        </w:rPr>
        <w:t>s</w:t>
      </w:r>
      <w:r>
        <w:rPr>
          <w:rFonts w:eastAsia="SimSun"/>
        </w:rPr>
        <w:t xml:space="preserve"> a "prefix" attribute according to IETF RFC 4661 [63] </w:t>
      </w:r>
      <w:r w:rsidRPr="0057356E">
        <w:rPr>
          <w:rFonts w:eastAsia="SimSun"/>
        </w:rPr>
        <w:t xml:space="preserve">set to </w:t>
      </w:r>
      <w:r>
        <w:rPr>
          <w:rFonts w:eastAsia="SimSun"/>
        </w:rPr>
        <w:t>"</w:t>
      </w:r>
      <w:proofErr w:type="spellStart"/>
      <w:r>
        <w:rPr>
          <w:rFonts w:eastAsia="SimSun"/>
        </w:rPr>
        <w:t>pidf</w:t>
      </w:r>
      <w:proofErr w:type="spellEnd"/>
      <w:r>
        <w:rPr>
          <w:rFonts w:eastAsia="SimSun"/>
        </w:rPr>
        <w:t>"; and</w:t>
      </w:r>
    </w:p>
    <w:p w14:paraId="53EC8F26" w14:textId="77777777" w:rsidR="00834723" w:rsidRDefault="00834723" w:rsidP="00834723">
      <w:pPr>
        <w:pStyle w:val="B2"/>
        <w:rPr>
          <w:rFonts w:eastAsia="SimSun"/>
        </w:rPr>
      </w:pPr>
      <w:r>
        <w:rPr>
          <w:rFonts w:eastAsia="SimSun"/>
          <w:lang w:val="en-US"/>
        </w:rPr>
        <w:t xml:space="preserve">B) </w:t>
      </w:r>
      <w:r>
        <w:rPr>
          <w:rFonts w:eastAsia="SimSun"/>
        </w:rPr>
        <w:t>contains a "urn" attribute set to the "</w:t>
      </w:r>
      <w:proofErr w:type="spellStart"/>
      <w:r w:rsidRPr="004351C0">
        <w:t>urn:ietf:params:xml:ns:pidf</w:t>
      </w:r>
      <w:proofErr w:type="spellEnd"/>
      <w:r>
        <w:rPr>
          <w:rFonts w:eastAsia="SimSun"/>
        </w:rPr>
        <w:t>" value;</w:t>
      </w:r>
    </w:p>
    <w:p w14:paraId="353C75BA" w14:textId="77777777" w:rsidR="00834723" w:rsidRDefault="00834723" w:rsidP="00834723">
      <w:pPr>
        <w:pStyle w:val="B1"/>
        <w:rPr>
          <w:rFonts w:eastAsia="SimSun"/>
        </w:rPr>
      </w:pPr>
      <w:r>
        <w:rPr>
          <w:rFonts w:eastAsia="SimSun"/>
        </w:rPr>
        <w:t>4)</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&lt;ns-binding&gt; child element according to IETF RFC 4661 [63], of the &lt;ns-bindings&gt; element where the &lt;ns-binding&gt; element:</w:t>
      </w:r>
    </w:p>
    <w:p w14:paraId="6B7D4100" w14:textId="77777777" w:rsidR="00834723" w:rsidRDefault="00834723" w:rsidP="00834723">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mcvideoPI10</w:t>
      </w:r>
      <w:r>
        <w:rPr>
          <w:rFonts w:eastAsia="SimSun"/>
        </w:rPr>
        <w:t>"; and</w:t>
      </w:r>
    </w:p>
    <w:p w14:paraId="3F339470" w14:textId="77777777" w:rsidR="00834723" w:rsidRDefault="00834723" w:rsidP="00834723">
      <w:pPr>
        <w:pStyle w:val="B2"/>
        <w:rPr>
          <w:rFonts w:eastAsia="SimSun"/>
        </w:rPr>
      </w:pPr>
      <w:r>
        <w:rPr>
          <w:rFonts w:eastAsia="SimSun"/>
          <w:lang w:val="en-US"/>
        </w:rPr>
        <w:t>B</w:t>
      </w:r>
      <w:r>
        <w:rPr>
          <w:rFonts w:eastAsia="SimSun"/>
        </w:rPr>
        <w:t>)</w:t>
      </w:r>
      <w:r>
        <w:rPr>
          <w:rFonts w:eastAsia="SimSun"/>
        </w:rPr>
        <w:tab/>
        <w:t>contains a "urn" attribute according to IETF RFC 4661 [63], set to the "</w:t>
      </w:r>
      <w:r>
        <w:t>urn:3gpp:ns:mcvideoPresInfo:1.0</w:t>
      </w:r>
      <w:r>
        <w:rPr>
          <w:rFonts w:eastAsia="SimSun"/>
        </w:rPr>
        <w:t>" value;</w:t>
      </w:r>
    </w:p>
    <w:p w14:paraId="38D254D8" w14:textId="77777777" w:rsidR="00834723" w:rsidRDefault="00834723" w:rsidP="00834723">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780DB93C" w14:textId="77777777" w:rsidR="00834723" w:rsidRDefault="00834723" w:rsidP="00834723">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418819AC" w14:textId="77777777" w:rsidR="00834723" w:rsidRDefault="00834723" w:rsidP="00834723">
      <w:pPr>
        <w:pStyle w:val="B2"/>
        <w:rPr>
          <w:rFonts w:eastAsia="SimSun"/>
        </w:rPr>
      </w:pPr>
      <w:r>
        <w:rPr>
          <w:rFonts w:eastAsia="SimSun"/>
          <w:lang w:val="en-US"/>
        </w:rPr>
        <w:t>B</w:t>
      </w:r>
      <w:r>
        <w:rPr>
          <w:rFonts w:eastAsia="SimSun"/>
        </w:rPr>
        <w:t>)</w:t>
      </w:r>
      <w:r>
        <w:rPr>
          <w:rFonts w:eastAsia="SimSun"/>
        </w:rPr>
        <w:tab/>
        <w:t>does not contain a "</w:t>
      </w:r>
      <w:proofErr w:type="spellStart"/>
      <w:r>
        <w:rPr>
          <w:rFonts w:eastAsia="SimSun"/>
        </w:rPr>
        <w:t>uri</w:t>
      </w:r>
      <w:proofErr w:type="spellEnd"/>
      <w:r>
        <w:rPr>
          <w:rFonts w:eastAsia="SimSun"/>
        </w:rPr>
        <w:t xml:space="preserve">" attribute </w:t>
      </w:r>
      <w:r>
        <w:rPr>
          <w:rFonts w:eastAsia="SimSun"/>
          <w:lang w:val="en-US"/>
        </w:rPr>
        <w:t xml:space="preserve">of the </w:t>
      </w:r>
      <w:r>
        <w:rPr>
          <w:rFonts w:eastAsia="SimSun"/>
        </w:rPr>
        <w:t>&lt;filter&gt; child element according to IETF RFC 4661 [63]; and</w:t>
      </w:r>
    </w:p>
    <w:p w14:paraId="1D4DC476" w14:textId="77777777" w:rsidR="00834723" w:rsidRDefault="00834723" w:rsidP="00834723">
      <w:pPr>
        <w:pStyle w:val="B2"/>
        <w:rPr>
          <w:rFonts w:eastAsia="SimSun"/>
        </w:rPr>
      </w:pPr>
      <w:r>
        <w:rPr>
          <w:rFonts w:eastAsia="SimSun"/>
          <w:lang w:val="en-US"/>
        </w:rPr>
        <w:t>C</w:t>
      </w:r>
      <w:r>
        <w:rPr>
          <w:rFonts w:eastAsia="SimSun"/>
        </w:rPr>
        <w:t>)</w:t>
      </w:r>
      <w:r>
        <w:rPr>
          <w:rFonts w:eastAsia="SimSun"/>
        </w:rPr>
        <w:tab/>
        <w:t>does not contain a "domain" attribute according to IETF RFC 4661 [63];</w:t>
      </w:r>
    </w:p>
    <w:p w14:paraId="4B76A8B3" w14:textId="77777777" w:rsidR="00834723" w:rsidRDefault="00834723" w:rsidP="00834723">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2232BFF5" w14:textId="77777777" w:rsidR="00834723" w:rsidRDefault="00834723" w:rsidP="00834723">
      <w:pPr>
        <w:pStyle w:val="B1"/>
        <w:rPr>
          <w:rFonts w:eastAsia="SimSun"/>
        </w:rPr>
      </w:pPr>
      <w:r>
        <w:rPr>
          <w:rFonts w:eastAsia="SimSun"/>
        </w:rPr>
        <w:t>7)</w:t>
      </w:r>
      <w:r>
        <w:rPr>
          <w:rFonts w:eastAsia="SimSun"/>
        </w:rPr>
        <w:tab/>
      </w:r>
      <w:r>
        <w:rPr>
          <w:rFonts w:eastAsia="SimSun"/>
          <w:lang w:val="en-US"/>
        </w:rPr>
        <w:t xml:space="preserve">contains </w:t>
      </w:r>
      <w:r>
        <w:rPr>
          <w:rFonts w:eastAsia="SimSun"/>
        </w:rPr>
        <w:t>one or more &lt;include&gt; child elements according to IETF RFC 4661 [63], of the &lt;what&gt; element where the &lt;include&gt; element(s);</w:t>
      </w:r>
    </w:p>
    <w:p w14:paraId="0FFAE72F" w14:textId="77777777" w:rsidR="00834723" w:rsidRDefault="00834723" w:rsidP="00834723">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2783AD00" w14:textId="77777777" w:rsidR="00424B3E" w:rsidRDefault="00834723" w:rsidP="00834723">
      <w:pPr>
        <w:pStyle w:val="B2"/>
        <w:rPr>
          <w:rFonts w:eastAsia="SimSun"/>
        </w:rPr>
      </w:pPr>
      <w:r>
        <w:rPr>
          <w:rFonts w:eastAsia="SimSun"/>
          <w:lang w:val="en-US"/>
        </w:rPr>
        <w:t>B</w:t>
      </w:r>
      <w:r>
        <w:rPr>
          <w:rFonts w:eastAsia="SimSun"/>
        </w:rPr>
        <w:t>)</w:t>
      </w:r>
      <w:r>
        <w:rPr>
          <w:rFonts w:eastAsia="SimSun"/>
        </w:rPr>
        <w:tab/>
        <w:t>can</w:t>
      </w:r>
      <w:r w:rsidRPr="00FC38D0">
        <w:rPr>
          <w:rFonts w:eastAsia="SimSun"/>
        </w:rPr>
        <w:t xml:space="preserve"> </w:t>
      </w:r>
      <w:r>
        <w:rPr>
          <w:rFonts w:eastAsia="SimSun"/>
        </w:rPr>
        <w:t>contain</w:t>
      </w:r>
      <w:r w:rsidRPr="00FC38D0">
        <w:rPr>
          <w:rFonts w:eastAsia="SimSun"/>
        </w:rPr>
        <w:t xml:space="preserve"> </w:t>
      </w:r>
      <w:r>
        <w:rPr>
          <w:rFonts w:eastAsia="SimSun"/>
        </w:rPr>
        <w:t>one of the</w:t>
      </w:r>
      <w:r w:rsidRPr="00FC38D0">
        <w:rPr>
          <w:rFonts w:eastAsia="SimSun"/>
        </w:rPr>
        <w:t xml:space="preserve"> </w:t>
      </w:r>
      <w:r>
        <w:rPr>
          <w:rFonts w:eastAsia="SimSun"/>
        </w:rPr>
        <w:t>values, according to IETF RFC 4661 [63], needed to retrieve the dynamic group data the UE is interested in:</w:t>
      </w:r>
    </w:p>
    <w:p w14:paraId="019091F3" w14:textId="77777777" w:rsidR="00834723" w:rsidRPr="00121749" w:rsidRDefault="00834723" w:rsidP="00834723">
      <w:pPr>
        <w:pStyle w:val="B3"/>
        <w:rPr>
          <w:rFonts w:eastAsia="SimSun"/>
        </w:rPr>
      </w:pPr>
      <w:r>
        <w:rPr>
          <w:rFonts w:eastAsia="SimSun"/>
        </w:rPr>
        <w:t>a)</w:t>
      </w:r>
      <w:r>
        <w:rPr>
          <w:rFonts w:eastAsia="SimSun"/>
        </w:rPr>
        <w:tab/>
        <w:t>"//</w:t>
      </w:r>
      <w:proofErr w:type="spellStart"/>
      <w:r>
        <w:rPr>
          <w:rFonts w:eastAsia="SimSun"/>
        </w:rPr>
        <w:t>pidf</w:t>
      </w:r>
      <w:proofErr w:type="spellEnd"/>
      <w:r>
        <w:rPr>
          <w:rFonts w:eastAsia="SimSun"/>
        </w:rPr>
        <w:t>:</w:t>
      </w:r>
      <w:r>
        <w:rPr>
          <w:rFonts w:eastAsia="SimSun"/>
          <w:lang w:val="en-US"/>
        </w:rPr>
        <w:t>presence/</w:t>
      </w:r>
      <w:proofErr w:type="spellStart"/>
      <w:r>
        <w:rPr>
          <w:rFonts w:eastAsia="SimSun"/>
          <w:lang w:val="en-US"/>
        </w:rPr>
        <w:t>pidf</w:t>
      </w:r>
      <w:proofErr w:type="spellEnd"/>
      <w:r>
        <w:rPr>
          <w:rFonts w:eastAsia="SimSun"/>
          <w:lang w:val="en-US"/>
        </w:rPr>
        <w:t>:</w:t>
      </w:r>
      <w:proofErr w:type="spellStart"/>
      <w:r>
        <w:t>groupStatus</w:t>
      </w:r>
      <w:proofErr w:type="spellEnd"/>
      <w:r>
        <w:t>/</w:t>
      </w:r>
      <w:r>
        <w:rPr>
          <w:rFonts w:eastAsia="SimSun"/>
        </w:rPr>
        <w:t>@pidf:</w:t>
      </w:r>
      <w:r>
        <w:t>ModifiedBy</w:t>
      </w:r>
      <w:r>
        <w:rPr>
          <w:rFonts w:eastAsia="SimSun"/>
        </w:rPr>
        <w:t>" if the group status is requested;</w:t>
      </w:r>
    </w:p>
    <w:p w14:paraId="223BCC8E" w14:textId="77777777" w:rsidR="00834723" w:rsidRPr="00121749" w:rsidRDefault="00834723" w:rsidP="00834723">
      <w:pPr>
        <w:pStyle w:val="B3"/>
        <w:rPr>
          <w:rFonts w:eastAsia="SimSun"/>
        </w:rPr>
      </w:pPr>
      <w:r>
        <w:rPr>
          <w:rFonts w:eastAsia="SimSun"/>
        </w:rPr>
        <w:t>b)</w:t>
      </w:r>
      <w:r>
        <w:rPr>
          <w:rFonts w:eastAsia="SimSun"/>
        </w:rPr>
        <w:tab/>
        <w:t>"//</w:t>
      </w:r>
      <w:proofErr w:type="spellStart"/>
      <w:r>
        <w:rPr>
          <w:rFonts w:eastAsia="SimSun"/>
        </w:rPr>
        <w:t>pidf</w:t>
      </w:r>
      <w:proofErr w:type="spellEnd"/>
      <w:r>
        <w:rPr>
          <w:rFonts w:eastAsia="SimSun"/>
        </w:rPr>
        <w:t>:</w:t>
      </w:r>
      <w:r>
        <w:rPr>
          <w:rFonts w:eastAsia="SimSun"/>
          <w:lang w:val="en-US"/>
        </w:rPr>
        <w:t>presence/</w:t>
      </w:r>
      <w:proofErr w:type="spellStart"/>
      <w:r>
        <w:rPr>
          <w:rFonts w:eastAsia="SimSun"/>
          <w:lang w:val="en-US"/>
        </w:rPr>
        <w:t>pidf:additionalData</w:t>
      </w:r>
      <w:proofErr w:type="spellEnd"/>
      <w:r>
        <w:rPr>
          <w:rFonts w:eastAsia="SimSun"/>
          <w:lang w:val="en-US"/>
        </w:rPr>
        <w:t>/@pidf:groupBroadcastAlias</w:t>
      </w:r>
      <w:r>
        <w:rPr>
          <w:rFonts w:eastAsia="SimSun"/>
        </w:rPr>
        <w:t>" if the group broadcast alias is requested;</w:t>
      </w:r>
    </w:p>
    <w:p w14:paraId="6B231CAE" w14:textId="77777777" w:rsidR="00834723" w:rsidRPr="00F741B6" w:rsidRDefault="00834723" w:rsidP="00834723">
      <w:pPr>
        <w:pStyle w:val="B3"/>
        <w:rPr>
          <w:rFonts w:eastAsia="SimSun"/>
          <w:lang w:val="en-US"/>
        </w:rPr>
      </w:pPr>
      <w:r>
        <w:rPr>
          <w:rFonts w:eastAsia="SimSun"/>
        </w:rPr>
        <w:t>c)</w:t>
      </w:r>
      <w:r>
        <w:rPr>
          <w:rFonts w:eastAsia="SimSun"/>
        </w:rPr>
        <w:tab/>
      </w:r>
      <w:r w:rsidRPr="00F741B6">
        <w:rPr>
          <w:rFonts w:eastAsia="SimSun"/>
          <w:lang w:val="en-US"/>
        </w:rPr>
        <w:t>"//</w:t>
      </w:r>
      <w:proofErr w:type="spellStart"/>
      <w:r w:rsidRPr="00F741B6">
        <w:rPr>
          <w:rFonts w:eastAsia="SimSun"/>
          <w:lang w:val="en-US"/>
        </w:rPr>
        <w:t>pidf:</w:t>
      </w:r>
      <w:r w:rsidRPr="003E6477">
        <w:rPr>
          <w:rFonts w:eastAsia="SimSun"/>
          <w:lang w:val="en-US"/>
        </w:rPr>
        <w:t>presence</w:t>
      </w:r>
      <w:proofErr w:type="spellEnd"/>
      <w:r w:rsidRPr="003E6477">
        <w:rPr>
          <w:rFonts w:eastAsia="SimSun"/>
          <w:lang w:val="en-US"/>
        </w:rPr>
        <w:t>/</w:t>
      </w:r>
      <w:proofErr w:type="spellStart"/>
      <w:r w:rsidRPr="003E6477">
        <w:rPr>
          <w:rFonts w:eastAsia="SimSun"/>
          <w:lang w:val="en-US"/>
        </w:rPr>
        <w:t>pidf:additionalData</w:t>
      </w:r>
      <w:proofErr w:type="spellEnd"/>
      <w:r w:rsidRPr="003E6477">
        <w:rPr>
          <w:rFonts w:eastAsia="SimSun"/>
          <w:lang w:val="en-US"/>
        </w:rPr>
        <w:t>/@pidf:groupRegroupAlias</w:t>
      </w:r>
      <w:r w:rsidRPr="00F741B6">
        <w:rPr>
          <w:rFonts w:eastAsia="SimSun"/>
          <w:lang w:val="en-US"/>
        </w:rPr>
        <w:t>" if t</w:t>
      </w:r>
      <w:r>
        <w:rPr>
          <w:rFonts w:eastAsia="SimSun"/>
          <w:lang w:val="en-US"/>
        </w:rPr>
        <w:t>he group regroup alias is requested;</w:t>
      </w:r>
    </w:p>
    <w:p w14:paraId="3D103449" w14:textId="77777777" w:rsidR="00834723" w:rsidRPr="00121749" w:rsidRDefault="00834723" w:rsidP="00834723">
      <w:pPr>
        <w:pStyle w:val="B3"/>
        <w:rPr>
          <w:rFonts w:eastAsia="SimSun"/>
        </w:rPr>
      </w:pPr>
      <w:r>
        <w:rPr>
          <w:rFonts w:eastAsia="SimSun"/>
          <w:lang w:val="en-US"/>
        </w:rPr>
        <w:t>d</w:t>
      </w:r>
      <w:r>
        <w:rPr>
          <w:rFonts w:eastAsia="SimSun"/>
        </w:rPr>
        <w:t>)</w:t>
      </w:r>
      <w:r>
        <w:rPr>
          <w:rFonts w:eastAsia="SimSun"/>
        </w:rPr>
        <w:tab/>
        <w:t>"//</w:t>
      </w:r>
      <w:proofErr w:type="spellStart"/>
      <w:r>
        <w:rPr>
          <w:rFonts w:eastAsia="SimSun"/>
        </w:rPr>
        <w:t>pidf</w:t>
      </w:r>
      <w:proofErr w:type="spellEnd"/>
      <w:r>
        <w:rPr>
          <w:rFonts w:eastAsia="SimSun"/>
        </w:rPr>
        <w:t>:</w:t>
      </w:r>
      <w:r>
        <w:rPr>
          <w:rFonts w:eastAsia="SimSun"/>
          <w:lang w:val="en-US"/>
        </w:rPr>
        <w:t>presence/</w:t>
      </w:r>
      <w:proofErr w:type="spellStart"/>
      <w:r>
        <w:rPr>
          <w:rFonts w:eastAsia="SimSun"/>
          <w:lang w:val="en-US"/>
        </w:rPr>
        <w:t>pidf:additionalData</w:t>
      </w:r>
      <w:proofErr w:type="spellEnd"/>
      <w:r>
        <w:rPr>
          <w:rFonts w:eastAsia="SimSun"/>
          <w:lang w:val="en-US"/>
        </w:rPr>
        <w:t>/@pidf:groupCallOngoing</w:t>
      </w:r>
      <w:r>
        <w:rPr>
          <w:rFonts w:eastAsia="SimSun"/>
        </w:rPr>
        <w:t>" if the group call ongoing information is requested; or</w:t>
      </w:r>
    </w:p>
    <w:p w14:paraId="31B2BA80" w14:textId="77777777" w:rsidR="00307927" w:rsidRPr="00624153" w:rsidRDefault="00834723" w:rsidP="00624153">
      <w:pPr>
        <w:pStyle w:val="B3"/>
        <w:rPr>
          <w:rFonts w:eastAsia="SimSun"/>
        </w:rPr>
      </w:pPr>
      <w:r>
        <w:rPr>
          <w:rFonts w:eastAsia="SimSun"/>
        </w:rPr>
        <w:t>e)</w:t>
      </w:r>
      <w:r>
        <w:rPr>
          <w:rFonts w:eastAsia="SimSun"/>
        </w:rPr>
        <w:tab/>
        <w:t>"//</w:t>
      </w:r>
      <w:proofErr w:type="spellStart"/>
      <w:r>
        <w:rPr>
          <w:rFonts w:eastAsia="SimSun"/>
        </w:rPr>
        <w:t>pidf</w:t>
      </w:r>
      <w:proofErr w:type="spellEnd"/>
      <w:r>
        <w:rPr>
          <w:rFonts w:eastAsia="SimSun"/>
        </w:rPr>
        <w:t>:</w:t>
      </w:r>
      <w:r>
        <w:rPr>
          <w:rFonts w:eastAsia="SimSun"/>
          <w:lang w:val="en-US"/>
        </w:rPr>
        <w:t>presence/</w:t>
      </w:r>
      <w:proofErr w:type="spellStart"/>
      <w:r>
        <w:rPr>
          <w:rFonts w:eastAsia="SimSun"/>
          <w:lang w:val="en-US"/>
        </w:rPr>
        <w:t>pidf:tuple</w:t>
      </w:r>
      <w:proofErr w:type="spellEnd"/>
      <w:r>
        <w:rPr>
          <w:rFonts w:eastAsia="SimSun"/>
          <w:lang w:val="en-US"/>
        </w:rPr>
        <w:t>/</w:t>
      </w:r>
      <w:proofErr w:type="spellStart"/>
      <w:r>
        <w:rPr>
          <w:rFonts w:eastAsia="SimSun"/>
          <w:lang w:val="en-US"/>
        </w:rPr>
        <w:t>pidf:status</w:t>
      </w:r>
      <w:proofErr w:type="spellEnd"/>
      <w:r>
        <w:rPr>
          <w:rFonts w:eastAsia="SimSun"/>
          <w:lang w:val="en-US"/>
        </w:rPr>
        <w:t>/</w:t>
      </w:r>
      <w:proofErr w:type="spellStart"/>
      <w:r>
        <w:rPr>
          <w:rFonts w:eastAsia="SimSun"/>
          <w:lang w:val="en-US"/>
        </w:rPr>
        <w:t>pidf:affiliation</w:t>
      </w:r>
      <w:proofErr w:type="spellEnd"/>
      <w:r>
        <w:rPr>
          <w:rFonts w:eastAsia="SimSun"/>
          <w:lang w:val="en-US"/>
        </w:rPr>
        <w:t>/</w:t>
      </w:r>
      <w:r>
        <w:rPr>
          <w:rFonts w:eastAsia="SimSun"/>
        </w:rPr>
        <w:t>@pidf:client</w:t>
      </w:r>
      <w:r>
        <w:rPr>
          <w:rFonts w:eastAsia="SimSun"/>
          <w:lang w:val="en-US"/>
        </w:rPr>
        <w:t xml:space="preserve"> [@pidf:status=</w:t>
      </w:r>
      <w:r>
        <w:rPr>
          <w:rFonts w:eastAsia="SimSun"/>
        </w:rPr>
        <w:t>"affiliated"]" if the Contact address for all affiliated users are requested.</w:t>
      </w:r>
    </w:p>
    <w:p w14:paraId="30A97C25" w14:textId="77777777" w:rsidR="00C53C3D" w:rsidRPr="0079589D" w:rsidRDefault="00A03B6C" w:rsidP="00F1630B">
      <w:pPr>
        <w:pStyle w:val="Heading1"/>
      </w:pPr>
      <w:bookmarkStart w:id="1571" w:name="_Toc20152535"/>
      <w:bookmarkStart w:id="1572" w:name="_Toc27495200"/>
      <w:bookmarkStart w:id="1573" w:name="_Toc36108668"/>
      <w:bookmarkStart w:id="1574" w:name="_Toc45194456"/>
      <w:bookmarkStart w:id="1575" w:name="_Toc209733959"/>
      <w:r w:rsidRPr="0079589D">
        <w:t>9</w:t>
      </w:r>
      <w:r w:rsidR="00C53C3D" w:rsidRPr="0079589D">
        <w:tab/>
      </w:r>
      <w:r w:rsidR="00EA7942" w:rsidRPr="0079589D">
        <w:t>Group call</w:t>
      </w:r>
      <w:bookmarkEnd w:id="1571"/>
      <w:bookmarkEnd w:id="1572"/>
      <w:bookmarkEnd w:id="1573"/>
      <w:bookmarkEnd w:id="1574"/>
      <w:bookmarkEnd w:id="1575"/>
    </w:p>
    <w:p w14:paraId="710C6165" w14:textId="77777777" w:rsidR="00C53C3D" w:rsidRPr="0079589D" w:rsidRDefault="00A03B6C" w:rsidP="00F1630B">
      <w:pPr>
        <w:pStyle w:val="Heading2"/>
      </w:pPr>
      <w:bookmarkStart w:id="1576" w:name="_Toc20152536"/>
      <w:bookmarkStart w:id="1577" w:name="_Toc27495201"/>
      <w:bookmarkStart w:id="1578" w:name="_Toc36108669"/>
      <w:bookmarkStart w:id="1579" w:name="_Toc45194457"/>
      <w:bookmarkStart w:id="1580" w:name="_Toc209733960"/>
      <w:r w:rsidRPr="0079589D">
        <w:t>9</w:t>
      </w:r>
      <w:r w:rsidR="00C53C3D" w:rsidRPr="0079589D">
        <w:t>.1</w:t>
      </w:r>
      <w:r w:rsidR="00C53C3D" w:rsidRPr="0079589D">
        <w:tab/>
        <w:t>General</w:t>
      </w:r>
      <w:bookmarkEnd w:id="1576"/>
      <w:bookmarkEnd w:id="1577"/>
      <w:bookmarkEnd w:id="1578"/>
      <w:bookmarkEnd w:id="1579"/>
      <w:bookmarkEnd w:id="1580"/>
    </w:p>
    <w:p w14:paraId="03014440" w14:textId="77777777" w:rsidR="009426AF" w:rsidRDefault="009426AF" w:rsidP="009426AF">
      <w:pPr>
        <w:rPr>
          <w:lang w:eastAsia="ko-KR"/>
        </w:rPr>
      </w:pPr>
      <w:r>
        <w:rPr>
          <w:rFonts w:hint="eastAsia"/>
          <w:lang w:eastAsia="ko-KR"/>
        </w:rPr>
        <w:t xml:space="preserve">This </w:t>
      </w:r>
      <w:r w:rsidR="00C836A2">
        <w:rPr>
          <w:rFonts w:hint="eastAsia"/>
          <w:lang w:eastAsia="ko-KR"/>
        </w:rPr>
        <w:t>clause</w:t>
      </w:r>
      <w:r>
        <w:rPr>
          <w:rFonts w:hint="eastAsia"/>
          <w:lang w:eastAsia="ko-KR"/>
        </w:rPr>
        <w:t xml:space="preserve"> describes the group call procedures for on-network and off-network.</w:t>
      </w:r>
    </w:p>
    <w:p w14:paraId="62A3F5BC" w14:textId="77777777" w:rsidR="009426AF" w:rsidRPr="00AD1139" w:rsidRDefault="009426AF" w:rsidP="009426AF">
      <w:pPr>
        <w:rPr>
          <w:lang w:eastAsia="ko-KR"/>
        </w:rPr>
      </w:pPr>
      <w:r>
        <w:rPr>
          <w:rFonts w:hint="eastAsia"/>
          <w:lang w:eastAsia="ko-KR"/>
        </w:rPr>
        <w:t xml:space="preserve">For on-network, prearranged group call including emergency group call for each functional entity </w:t>
      </w:r>
      <w:r>
        <w:rPr>
          <w:lang w:eastAsia="ko-KR"/>
        </w:rPr>
        <w:t>are</w:t>
      </w:r>
      <w:r>
        <w:rPr>
          <w:rFonts w:hint="eastAsia"/>
          <w:lang w:eastAsia="ko-KR"/>
        </w:rPr>
        <w:t xml:space="preserve"> specified in </w:t>
      </w:r>
      <w:r w:rsidR="00C836A2">
        <w:rPr>
          <w:rFonts w:hint="eastAsia"/>
          <w:lang w:eastAsia="ko-KR"/>
        </w:rPr>
        <w:t>clause</w:t>
      </w:r>
      <w:r>
        <w:rPr>
          <w:lang w:val="en-US" w:eastAsia="ko-KR"/>
        </w:rPr>
        <w:t> 9</w:t>
      </w:r>
      <w:r>
        <w:rPr>
          <w:rFonts w:hint="eastAsia"/>
          <w:lang w:val="en-US" w:eastAsia="ko-KR"/>
        </w:rPr>
        <w:t>.</w:t>
      </w:r>
      <w:r>
        <w:rPr>
          <w:lang w:val="en-US" w:eastAsia="ko-KR"/>
        </w:rPr>
        <w:t>2</w:t>
      </w:r>
      <w:r>
        <w:rPr>
          <w:rFonts w:hint="eastAsia"/>
          <w:lang w:val="en-US" w:eastAsia="ko-KR"/>
        </w:rPr>
        <w:t xml:space="preserve">.1 and </w:t>
      </w:r>
      <w:r>
        <w:rPr>
          <w:rFonts w:hint="eastAsia"/>
          <w:lang w:eastAsia="ko-KR"/>
        </w:rPr>
        <w:t xml:space="preserve">chat group (restricted) call including emergency group call for each functional entity </w:t>
      </w:r>
      <w:r>
        <w:rPr>
          <w:lang w:eastAsia="ko-KR"/>
        </w:rPr>
        <w:t>are</w:t>
      </w:r>
      <w:r>
        <w:rPr>
          <w:rFonts w:hint="eastAsia"/>
          <w:lang w:eastAsia="ko-KR"/>
        </w:rPr>
        <w:t xml:space="preserve"> specified in </w:t>
      </w:r>
      <w:r w:rsidR="00C836A2">
        <w:rPr>
          <w:rFonts w:hint="eastAsia"/>
          <w:lang w:eastAsia="ko-KR"/>
        </w:rPr>
        <w:t>clause</w:t>
      </w:r>
      <w:r>
        <w:rPr>
          <w:rFonts w:hint="eastAsia"/>
          <w:lang w:eastAsia="ko-KR"/>
        </w:rPr>
        <w:t> </w:t>
      </w:r>
      <w:r>
        <w:rPr>
          <w:lang w:eastAsia="ko-KR"/>
        </w:rPr>
        <w:t>9.2</w:t>
      </w:r>
      <w:r>
        <w:rPr>
          <w:rFonts w:hint="eastAsia"/>
          <w:lang w:eastAsia="ko-KR"/>
        </w:rPr>
        <w:t>.2</w:t>
      </w:r>
      <w:r>
        <w:rPr>
          <w:lang w:val="en-US" w:eastAsia="ko-KR"/>
        </w:rPr>
        <w:t>.</w:t>
      </w:r>
    </w:p>
    <w:p w14:paraId="471706C3" w14:textId="77777777" w:rsidR="009426AF" w:rsidRPr="002244A2" w:rsidRDefault="009426AF" w:rsidP="009426AF">
      <w:pPr>
        <w:rPr>
          <w:rFonts w:eastAsia="Malgun Gothic"/>
        </w:rPr>
      </w:pPr>
      <w:r>
        <w:rPr>
          <w:rFonts w:hint="eastAsia"/>
          <w:lang w:val="en-US" w:eastAsia="ko-KR"/>
        </w:rPr>
        <w:t xml:space="preserve">Off-network group call and off-network broadcast group call </w:t>
      </w:r>
      <w:r>
        <w:rPr>
          <w:lang w:val="en-US" w:eastAsia="ko-KR"/>
        </w:rPr>
        <w:t>are</w:t>
      </w:r>
      <w:r>
        <w:rPr>
          <w:rFonts w:hint="eastAsia"/>
          <w:lang w:val="en-US" w:eastAsia="ko-KR"/>
        </w:rPr>
        <w:t xml:space="preserve"> specified in </w:t>
      </w:r>
      <w:r w:rsidR="00C836A2">
        <w:rPr>
          <w:rFonts w:hint="eastAsia"/>
          <w:lang w:val="en-US" w:eastAsia="ko-KR"/>
        </w:rPr>
        <w:t>clause</w:t>
      </w:r>
      <w:r>
        <w:rPr>
          <w:lang w:val="en-US" w:eastAsia="ko-KR"/>
        </w:rPr>
        <w:t> 9.3</w:t>
      </w:r>
      <w:r>
        <w:rPr>
          <w:rFonts w:hint="eastAsia"/>
          <w:lang w:val="en-US" w:eastAsia="ko-KR"/>
        </w:rPr>
        <w:t xml:space="preserve"> and </w:t>
      </w:r>
      <w:r w:rsidR="00C836A2">
        <w:rPr>
          <w:rFonts w:hint="eastAsia"/>
          <w:lang w:val="en-US" w:eastAsia="ko-KR"/>
        </w:rPr>
        <w:t>clause</w:t>
      </w:r>
      <w:r>
        <w:rPr>
          <w:rFonts w:hint="eastAsia"/>
          <w:lang w:val="en-US" w:eastAsia="ko-KR"/>
        </w:rPr>
        <w:t> </w:t>
      </w:r>
      <w:r>
        <w:rPr>
          <w:lang w:val="en-US" w:eastAsia="ko-KR"/>
        </w:rPr>
        <w:t>9.4.</w:t>
      </w:r>
    </w:p>
    <w:p w14:paraId="596B5309" w14:textId="77777777" w:rsidR="00C53C3D" w:rsidRPr="0079589D" w:rsidRDefault="00A03B6C" w:rsidP="00F1630B">
      <w:pPr>
        <w:pStyle w:val="Heading2"/>
      </w:pPr>
      <w:bookmarkStart w:id="1581" w:name="_Toc20152537"/>
      <w:bookmarkStart w:id="1582" w:name="_Toc27495202"/>
      <w:bookmarkStart w:id="1583" w:name="_Toc36108670"/>
      <w:bookmarkStart w:id="1584" w:name="_Toc45194458"/>
      <w:bookmarkStart w:id="1585" w:name="_Toc209733961"/>
      <w:r w:rsidRPr="0079589D">
        <w:t>9</w:t>
      </w:r>
      <w:r w:rsidR="00C53C3D" w:rsidRPr="0079589D">
        <w:t>.2</w:t>
      </w:r>
      <w:r w:rsidR="00C53C3D" w:rsidRPr="0079589D">
        <w:tab/>
      </w:r>
      <w:r w:rsidR="00EA7942" w:rsidRPr="0079589D">
        <w:t>On-network group call</w:t>
      </w:r>
      <w:bookmarkEnd w:id="1581"/>
      <w:bookmarkEnd w:id="1582"/>
      <w:bookmarkEnd w:id="1583"/>
      <w:bookmarkEnd w:id="1584"/>
      <w:bookmarkEnd w:id="1585"/>
    </w:p>
    <w:p w14:paraId="055D6534" w14:textId="77777777" w:rsidR="00EA7942" w:rsidRPr="0079589D" w:rsidRDefault="00A03B6C" w:rsidP="00F1630B">
      <w:pPr>
        <w:pStyle w:val="Heading3"/>
      </w:pPr>
      <w:bookmarkStart w:id="1586" w:name="_Toc20152538"/>
      <w:bookmarkStart w:id="1587" w:name="_Toc27495203"/>
      <w:bookmarkStart w:id="1588" w:name="_Toc36108671"/>
      <w:bookmarkStart w:id="1589" w:name="_Toc45194459"/>
      <w:bookmarkStart w:id="1590" w:name="_Toc209733962"/>
      <w:r w:rsidRPr="0079589D">
        <w:t>9</w:t>
      </w:r>
      <w:r w:rsidR="00EA7942" w:rsidRPr="0079589D">
        <w:t>.2.1</w:t>
      </w:r>
      <w:r w:rsidR="00EA7942" w:rsidRPr="0079589D">
        <w:tab/>
      </w:r>
      <w:r w:rsidR="00727EDE" w:rsidRPr="0079589D">
        <w:t>Prearranged group call</w:t>
      </w:r>
      <w:bookmarkEnd w:id="1586"/>
      <w:bookmarkEnd w:id="1587"/>
      <w:bookmarkEnd w:id="1588"/>
      <w:bookmarkEnd w:id="1589"/>
      <w:bookmarkEnd w:id="1590"/>
    </w:p>
    <w:p w14:paraId="6B0022B4" w14:textId="77777777" w:rsidR="00727EDE" w:rsidRPr="0079589D" w:rsidRDefault="00727EDE" w:rsidP="00F1630B">
      <w:pPr>
        <w:pStyle w:val="Heading4"/>
      </w:pPr>
      <w:bookmarkStart w:id="1591" w:name="_Toc20152539"/>
      <w:bookmarkStart w:id="1592" w:name="_Toc27495204"/>
      <w:bookmarkStart w:id="1593" w:name="_Toc36108672"/>
      <w:bookmarkStart w:id="1594" w:name="_Toc45194460"/>
      <w:bookmarkStart w:id="1595" w:name="_Toc209733963"/>
      <w:r w:rsidRPr="0079589D">
        <w:t>9.2.1</w:t>
      </w:r>
      <w:r w:rsidRPr="0079589D">
        <w:rPr>
          <w:rFonts w:hint="eastAsia"/>
          <w:lang w:eastAsia="zh-CN"/>
        </w:rPr>
        <w:t>.1</w:t>
      </w:r>
      <w:r w:rsidRPr="0079589D">
        <w:tab/>
        <w:t>General</w:t>
      </w:r>
      <w:bookmarkEnd w:id="1591"/>
      <w:bookmarkEnd w:id="1592"/>
      <w:bookmarkEnd w:id="1593"/>
      <w:bookmarkEnd w:id="1594"/>
      <w:bookmarkEnd w:id="1595"/>
    </w:p>
    <w:p w14:paraId="7F4030AC" w14:textId="77777777" w:rsidR="00727EDE" w:rsidRPr="0079589D" w:rsidRDefault="00727EDE" w:rsidP="00F1630B">
      <w:pPr>
        <w:pStyle w:val="Heading4"/>
        <w:rPr>
          <w:lang w:eastAsia="zh-CN"/>
        </w:rPr>
      </w:pPr>
      <w:bookmarkStart w:id="1596" w:name="_Toc20152540"/>
      <w:bookmarkStart w:id="1597" w:name="_Toc27495205"/>
      <w:bookmarkStart w:id="1598" w:name="_Toc36108673"/>
      <w:bookmarkStart w:id="1599" w:name="_Toc45194461"/>
      <w:bookmarkStart w:id="1600" w:name="_Toc209733964"/>
      <w:r w:rsidRPr="0079589D">
        <w:t>9.2.</w:t>
      </w:r>
      <w:r w:rsidRPr="0079589D">
        <w:rPr>
          <w:rFonts w:hint="eastAsia"/>
          <w:lang w:eastAsia="zh-CN"/>
        </w:rPr>
        <w:t>1.2</w:t>
      </w:r>
      <w:r w:rsidRPr="0079589D">
        <w:tab/>
      </w:r>
      <w:proofErr w:type="spellStart"/>
      <w:r w:rsidRPr="0079589D">
        <w:t>MCVideo</w:t>
      </w:r>
      <w:proofErr w:type="spellEnd"/>
      <w:r w:rsidRPr="0079589D">
        <w:t xml:space="preserve"> client procedures</w:t>
      </w:r>
      <w:bookmarkEnd w:id="1596"/>
      <w:bookmarkEnd w:id="1597"/>
      <w:bookmarkEnd w:id="1598"/>
      <w:bookmarkEnd w:id="1599"/>
      <w:bookmarkEnd w:id="1600"/>
    </w:p>
    <w:p w14:paraId="5C983C3B" w14:textId="77777777" w:rsidR="00727EDE" w:rsidRPr="0079589D" w:rsidRDefault="00727EDE" w:rsidP="00F1630B">
      <w:pPr>
        <w:pStyle w:val="Heading5"/>
      </w:pPr>
      <w:bookmarkStart w:id="1601" w:name="14f4399e2adfb55a__Toc427698785"/>
      <w:bookmarkStart w:id="1602" w:name="_Toc20152541"/>
      <w:bookmarkStart w:id="1603" w:name="_Toc27495206"/>
      <w:bookmarkStart w:id="1604" w:name="_Toc36108674"/>
      <w:bookmarkStart w:id="1605" w:name="_Toc45194462"/>
      <w:bookmarkStart w:id="1606" w:name="_Toc209733965"/>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w:t>
      </w:r>
      <w:r w:rsidRPr="0079589D">
        <w:tab/>
        <w:t>On-demand prearranged group call</w:t>
      </w:r>
      <w:bookmarkEnd w:id="1601"/>
      <w:bookmarkEnd w:id="1602"/>
      <w:bookmarkEnd w:id="1603"/>
      <w:bookmarkEnd w:id="1604"/>
      <w:bookmarkEnd w:id="1605"/>
      <w:bookmarkEnd w:id="1606"/>
    </w:p>
    <w:p w14:paraId="574B861D" w14:textId="77777777" w:rsidR="00727EDE" w:rsidRPr="0079589D" w:rsidRDefault="00727EDE" w:rsidP="00F1630B">
      <w:pPr>
        <w:pStyle w:val="Heading6"/>
        <w:numPr>
          <w:ilvl w:val="5"/>
          <w:numId w:val="0"/>
        </w:numPr>
        <w:ind w:left="1152" w:hanging="432"/>
      </w:pPr>
      <w:bookmarkStart w:id="1607" w:name="14f4399e2adfb55a__Toc427695827"/>
      <w:bookmarkStart w:id="1608" w:name="14f4399e2adfb55a__Toc427696227"/>
      <w:bookmarkStart w:id="1609" w:name="14f4399e2adfb55a__Toc427696626"/>
      <w:bookmarkStart w:id="1610" w:name="14f4399e2adfb55a__Toc427698228"/>
      <w:bookmarkStart w:id="1611" w:name="14f4399e2adfb55a__Toc427698786"/>
      <w:bookmarkStart w:id="1612" w:name="_Toc20152542"/>
      <w:bookmarkStart w:id="1613" w:name="_Toc27495207"/>
      <w:bookmarkStart w:id="1614" w:name="_Toc36108675"/>
      <w:bookmarkStart w:id="1615" w:name="_Toc45194463"/>
      <w:bookmarkStart w:id="1616" w:name="_Toc209733966"/>
      <w:bookmarkEnd w:id="1607"/>
      <w:bookmarkEnd w:id="1608"/>
      <w:bookmarkEnd w:id="1609"/>
      <w:bookmarkEnd w:id="1610"/>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.2.1.1</w:t>
      </w:r>
      <w:r w:rsidRPr="0079589D">
        <w:tab/>
        <w:t>Client originating procedures</w:t>
      </w:r>
      <w:bookmarkEnd w:id="1611"/>
      <w:bookmarkEnd w:id="1612"/>
      <w:bookmarkEnd w:id="1613"/>
      <w:bookmarkEnd w:id="1614"/>
      <w:bookmarkEnd w:id="1615"/>
      <w:bookmarkEnd w:id="1616"/>
    </w:p>
    <w:p w14:paraId="0764E8D8" w14:textId="77777777" w:rsidR="000731FB" w:rsidRDefault="00727EDE" w:rsidP="000731FB">
      <w:r w:rsidRPr="0079589D">
        <w:t xml:space="preserve">Upon receiving a request from an </w:t>
      </w:r>
      <w:proofErr w:type="spellStart"/>
      <w:r w:rsidRPr="0079589D">
        <w:t>MCVideo</w:t>
      </w:r>
      <w:proofErr w:type="spellEnd"/>
      <w:r w:rsidRPr="0079589D">
        <w:t xml:space="preserve"> user to establish an </w:t>
      </w:r>
      <w:proofErr w:type="spellStart"/>
      <w:r w:rsidRPr="0079589D">
        <w:t>MCVideo</w:t>
      </w:r>
      <w:proofErr w:type="spellEnd"/>
      <w:r w:rsidRPr="0079589D">
        <w:t xml:space="preserve"> prearranged group session the </w:t>
      </w:r>
      <w:proofErr w:type="spellStart"/>
      <w:r w:rsidRPr="0079589D">
        <w:t>MCVideo</w:t>
      </w:r>
      <w:proofErr w:type="spellEnd"/>
      <w:r w:rsidRPr="0079589D">
        <w:t xml:space="preserve"> client shall </w:t>
      </w:r>
      <w:r w:rsidR="000731FB">
        <w:t xml:space="preserve">determine whether the group document contains a &lt;list-service&gt; element that contains a &lt;preconfigured-group-use-only&gt; element. If a &lt;preconfigured-group-use-only&gt; element exists and is set to the value "true", then the </w:t>
      </w:r>
      <w:proofErr w:type="spellStart"/>
      <w:r w:rsidR="000731FB">
        <w:t>MCVideo</w:t>
      </w:r>
      <w:proofErr w:type="spellEnd"/>
      <w:r w:rsidR="000731FB">
        <w:t xml:space="preserve"> client:</w:t>
      </w:r>
    </w:p>
    <w:p w14:paraId="454565EF" w14:textId="77777777" w:rsidR="000731FB" w:rsidRDefault="000731FB" w:rsidP="00A75641">
      <w:pPr>
        <w:pStyle w:val="B1"/>
      </w:pPr>
      <w:r w:rsidRPr="0073469F">
        <w:t>1)</w:t>
      </w:r>
      <w:r w:rsidRPr="0073469F">
        <w:tab/>
      </w:r>
      <w:r>
        <w:t xml:space="preserve">should indicate to the </w:t>
      </w:r>
      <w:proofErr w:type="spellStart"/>
      <w:r>
        <w:t>MCVideo</w:t>
      </w:r>
      <w:proofErr w:type="spellEnd"/>
      <w:r>
        <w:t xml:space="preserve"> user that calls are not allowed on the indicated group; and</w:t>
      </w:r>
    </w:p>
    <w:p w14:paraId="126455E6" w14:textId="77777777" w:rsidR="000731FB" w:rsidRDefault="000731FB" w:rsidP="00A75641">
      <w:pPr>
        <w:pStyle w:val="B1"/>
      </w:pPr>
      <w:r>
        <w:t>2)</w:t>
      </w:r>
      <w:r>
        <w:tab/>
        <w:t>shall skip the remainder of this procedure.</w:t>
      </w:r>
    </w:p>
    <w:p w14:paraId="2E400464" w14:textId="77777777" w:rsidR="00727EDE" w:rsidRPr="0079589D" w:rsidRDefault="000731FB" w:rsidP="000731FB">
      <w:r>
        <w:t xml:space="preserve">The </w:t>
      </w:r>
      <w:proofErr w:type="spellStart"/>
      <w:r>
        <w:t>MCVideo</w:t>
      </w:r>
      <w:proofErr w:type="spellEnd"/>
      <w:r>
        <w:t xml:space="preserve"> client shall </w:t>
      </w:r>
      <w:r w:rsidR="00727EDE" w:rsidRPr="0079589D">
        <w:t>generate an initial SIP INVITE request by following the UE originating session procedures specified in 3GPP TS 24.229 [</w:t>
      </w:r>
      <w:r w:rsidR="004C0D82" w:rsidRPr="0079589D">
        <w:rPr>
          <w:noProof/>
          <w:lang w:eastAsia="zh-CN"/>
        </w:rPr>
        <w:t>11</w:t>
      </w:r>
      <w:r w:rsidR="00727EDE" w:rsidRPr="0079589D">
        <w:t>], with the clarifications given below.</w:t>
      </w:r>
    </w:p>
    <w:p w14:paraId="68F52DC4" w14:textId="77777777" w:rsidR="00727EDE" w:rsidRPr="0079589D" w:rsidRDefault="00727EDE" w:rsidP="00727EDE">
      <w:r w:rsidRPr="0079589D">
        <w:t xml:space="preserve">The </w:t>
      </w:r>
      <w:proofErr w:type="spellStart"/>
      <w:r w:rsidRPr="0079589D">
        <w:t>MC</w:t>
      </w:r>
      <w:r w:rsidRPr="0079589D">
        <w:rPr>
          <w:rFonts w:hint="eastAsia"/>
          <w:lang w:eastAsia="zh-CN"/>
        </w:rPr>
        <w:t>Video</w:t>
      </w:r>
      <w:proofErr w:type="spellEnd"/>
      <w:r w:rsidRPr="0079589D">
        <w:t xml:space="preserve"> client:</w:t>
      </w:r>
    </w:p>
    <w:p w14:paraId="20E9B64F" w14:textId="77777777" w:rsidR="00727EDE" w:rsidRPr="0079589D" w:rsidRDefault="00727EDE" w:rsidP="00727EDE">
      <w:pPr>
        <w:pStyle w:val="B1"/>
      </w:pPr>
      <w:r w:rsidRPr="0079589D">
        <w:t>1)</w:t>
      </w:r>
      <w:r w:rsidRPr="0079589D">
        <w:tab/>
        <w:t xml:space="preserve">if the </w:t>
      </w:r>
      <w:proofErr w:type="spellStart"/>
      <w:r w:rsidRPr="0079589D">
        <w:t>MC</w:t>
      </w:r>
      <w:r w:rsidRPr="0079589D">
        <w:rPr>
          <w:rFonts w:hint="eastAsia"/>
          <w:lang w:eastAsia="zh-CN"/>
        </w:rPr>
        <w:t>Video</w:t>
      </w:r>
      <w:proofErr w:type="spellEnd"/>
      <w:r w:rsidRPr="0079589D">
        <w:t xml:space="preserve"> user has requested the origination of an </w:t>
      </w:r>
      <w:proofErr w:type="spellStart"/>
      <w:r w:rsidRPr="0079589D">
        <w:t>MC</w:t>
      </w:r>
      <w:r w:rsidRPr="0079589D">
        <w:rPr>
          <w:rFonts w:hint="eastAsia"/>
          <w:lang w:eastAsia="zh-CN"/>
        </w:rPr>
        <w:t>Video</w:t>
      </w:r>
      <w:proofErr w:type="spellEnd"/>
      <w:r w:rsidRPr="0079589D">
        <w:t xml:space="preserve"> emergency group call or is originating an </w:t>
      </w:r>
      <w:proofErr w:type="spellStart"/>
      <w:r w:rsidRPr="0079589D">
        <w:t>MC</w:t>
      </w:r>
      <w:r w:rsidRPr="0079589D">
        <w:rPr>
          <w:rFonts w:hint="eastAsia"/>
          <w:lang w:eastAsia="zh-CN"/>
        </w:rPr>
        <w:t>Video</w:t>
      </w:r>
      <w:proofErr w:type="spellEnd"/>
      <w:r w:rsidRPr="0079589D">
        <w:t xml:space="preserve"> prearranged group call and the </w:t>
      </w:r>
      <w:proofErr w:type="spellStart"/>
      <w:r w:rsidRPr="0079589D">
        <w:t>MCVideo</w:t>
      </w:r>
      <w:proofErr w:type="spellEnd"/>
      <w:r w:rsidRPr="0079589D">
        <w:t xml:space="preserve"> emergency state is already set, the </w:t>
      </w:r>
      <w:proofErr w:type="spellStart"/>
      <w:r w:rsidRPr="0079589D">
        <w:t>MC</w:t>
      </w:r>
      <w:r w:rsidRPr="0079589D">
        <w:rPr>
          <w:rFonts w:hint="eastAsia"/>
          <w:lang w:eastAsia="zh-CN"/>
        </w:rPr>
        <w:t>Video</w:t>
      </w:r>
      <w:proofErr w:type="spellEnd"/>
      <w:r w:rsidRPr="0079589D">
        <w:t xml:space="preserve"> client shall comply with the procedures in </w:t>
      </w:r>
      <w:r w:rsidR="00C836A2">
        <w:t>clause</w:t>
      </w:r>
      <w:r w:rsidRPr="0079589D">
        <w:t> </w:t>
      </w:r>
      <w:r w:rsidR="009426AF" w:rsidRPr="0073469F">
        <w:t>6.2.8.1.1</w:t>
      </w:r>
      <w:r w:rsidRPr="0079589D">
        <w:t>;</w:t>
      </w:r>
    </w:p>
    <w:p w14:paraId="4103C313" w14:textId="77777777" w:rsidR="00727EDE" w:rsidRPr="0079589D" w:rsidRDefault="00727EDE" w:rsidP="00727EDE">
      <w:pPr>
        <w:pStyle w:val="B1"/>
      </w:pPr>
      <w:r w:rsidRPr="0079589D">
        <w:t>2)</w:t>
      </w:r>
      <w:r w:rsidRPr="0079589D">
        <w:tab/>
        <w:t xml:space="preserve">if the </w:t>
      </w:r>
      <w:proofErr w:type="spellStart"/>
      <w:r w:rsidRPr="0079589D">
        <w:t>MC</w:t>
      </w:r>
      <w:r w:rsidRPr="0079589D">
        <w:rPr>
          <w:rFonts w:hint="eastAsia"/>
          <w:lang w:eastAsia="zh-CN"/>
        </w:rPr>
        <w:t>Video</w:t>
      </w:r>
      <w:proofErr w:type="spellEnd"/>
      <w:r w:rsidRPr="0079589D">
        <w:t xml:space="preserve"> user has requested the origination of an </w:t>
      </w:r>
      <w:proofErr w:type="spellStart"/>
      <w:r w:rsidRPr="0079589D">
        <w:t>MC</w:t>
      </w:r>
      <w:r w:rsidRPr="0079589D">
        <w:rPr>
          <w:rFonts w:hint="eastAsia"/>
          <w:lang w:eastAsia="zh-CN"/>
        </w:rPr>
        <w:t>Video</w:t>
      </w:r>
      <w:proofErr w:type="spellEnd"/>
      <w:r w:rsidRPr="0079589D">
        <w:t xml:space="preserve"> imminent peril group call, the </w:t>
      </w:r>
      <w:proofErr w:type="spellStart"/>
      <w:r w:rsidRPr="0079589D">
        <w:t>MC</w:t>
      </w:r>
      <w:r w:rsidRPr="0079589D">
        <w:rPr>
          <w:rFonts w:hint="eastAsia"/>
          <w:lang w:eastAsia="zh-CN"/>
        </w:rPr>
        <w:t>Video</w:t>
      </w:r>
      <w:proofErr w:type="spellEnd"/>
      <w:r w:rsidRPr="0079589D">
        <w:t xml:space="preserve"> client shall comply with the procedures in </w:t>
      </w:r>
      <w:r w:rsidR="00C836A2">
        <w:t>clause</w:t>
      </w:r>
      <w:r w:rsidRPr="0079589D">
        <w:t> </w:t>
      </w:r>
      <w:r w:rsidR="009426AF">
        <w:rPr>
          <w:lang w:val="en-US" w:eastAsia="zh-CN"/>
        </w:rPr>
        <w:t>6.2.8.1.9</w:t>
      </w:r>
      <w:r w:rsidRPr="0079589D">
        <w:t>;</w:t>
      </w:r>
    </w:p>
    <w:p w14:paraId="485F8997" w14:textId="77777777" w:rsidR="00727EDE" w:rsidRPr="0079589D" w:rsidRDefault="00727EDE" w:rsidP="00727EDE">
      <w:pPr>
        <w:pStyle w:val="B1"/>
      </w:pPr>
      <w:r w:rsidRPr="0079589D">
        <w:t>3)</w:t>
      </w:r>
      <w:r w:rsidRPr="0079589D">
        <w:tab/>
        <w:t xml:space="preserve">if the </w:t>
      </w:r>
      <w:proofErr w:type="spellStart"/>
      <w:r w:rsidRPr="0079589D">
        <w:t>MC</w:t>
      </w:r>
      <w:r w:rsidRPr="0079589D">
        <w:rPr>
          <w:rFonts w:hint="eastAsia"/>
          <w:lang w:eastAsia="zh-CN"/>
        </w:rPr>
        <w:t>Video</w:t>
      </w:r>
      <w:proofErr w:type="spellEnd"/>
      <w:r w:rsidRPr="0079589D">
        <w:t xml:space="preserve"> user has requested the origination of a broadcast group call, the </w:t>
      </w:r>
      <w:proofErr w:type="spellStart"/>
      <w:r w:rsidRPr="0079589D">
        <w:t>MC</w:t>
      </w:r>
      <w:r w:rsidRPr="0079589D">
        <w:rPr>
          <w:rFonts w:hint="eastAsia"/>
          <w:lang w:eastAsia="zh-CN"/>
        </w:rPr>
        <w:t>Video</w:t>
      </w:r>
      <w:proofErr w:type="spellEnd"/>
      <w:r w:rsidRPr="0079589D">
        <w:t xml:space="preserve"> client shall comply with the procedures in </w:t>
      </w:r>
      <w:r w:rsidR="00C836A2">
        <w:t>clause</w:t>
      </w:r>
      <w:r w:rsidRPr="0079589D">
        <w:t> </w:t>
      </w:r>
      <w:r w:rsidR="009426AF">
        <w:rPr>
          <w:lang w:val="en-US" w:eastAsia="zh-CN"/>
        </w:rPr>
        <w:t>6.2.8.2</w:t>
      </w:r>
      <w:r w:rsidRPr="0079589D">
        <w:t>;</w:t>
      </w:r>
    </w:p>
    <w:p w14:paraId="142E4FF5" w14:textId="77777777" w:rsidR="00727EDE" w:rsidRPr="0079589D" w:rsidRDefault="00727EDE" w:rsidP="00727EDE">
      <w:pPr>
        <w:pStyle w:val="B1"/>
      </w:pPr>
      <w:r w:rsidRPr="0079589D">
        <w:t>4)</w:t>
      </w:r>
      <w:r w:rsidRPr="0079589D">
        <w:tab/>
        <w:t>shall include the g.3gpp.mc</w:t>
      </w:r>
      <w:r w:rsidRPr="0079589D">
        <w:rPr>
          <w:rFonts w:hint="eastAsia"/>
          <w:lang w:eastAsia="zh-CN"/>
        </w:rPr>
        <w:t>video</w:t>
      </w:r>
      <w:r w:rsidRPr="0079589D">
        <w:t xml:space="preserve"> media feature tag and the </w:t>
      </w:r>
      <w:r w:rsidRPr="0079589D">
        <w:rPr>
          <w:lang w:eastAsia="ko-KR"/>
        </w:rPr>
        <w:t>g.3gpp.icsi-ref media feature tag with the value of "urn:urn-7:3gpp-service.ims.icsi.</w:t>
      </w:r>
      <w:r w:rsidRPr="0079589D">
        <w:t>mc</w:t>
      </w:r>
      <w:r w:rsidRPr="0079589D">
        <w:rPr>
          <w:rFonts w:hint="eastAsia"/>
          <w:lang w:eastAsia="zh-CN"/>
        </w:rPr>
        <w:t>video</w:t>
      </w:r>
      <w:r w:rsidRPr="0079589D">
        <w:rPr>
          <w:lang w:eastAsia="ko-KR"/>
        </w:rPr>
        <w:t xml:space="preserve">" </w:t>
      </w:r>
      <w:r w:rsidRPr="0079589D">
        <w:t xml:space="preserve">in the Contact header field of the SIP </w:t>
      </w:r>
      <w:r w:rsidRPr="0079589D">
        <w:rPr>
          <w:lang w:eastAsia="zh-CN"/>
        </w:rPr>
        <w:t>INVITE</w:t>
      </w:r>
      <w:r w:rsidRPr="0079589D">
        <w:t xml:space="preserve"> request according to IETF RFC 3840 [</w:t>
      </w:r>
      <w:r w:rsidR="004C0D82" w:rsidRPr="0079589D">
        <w:rPr>
          <w:lang w:eastAsia="zh-CN"/>
        </w:rPr>
        <w:t>22</w:t>
      </w:r>
      <w:r w:rsidRPr="0079589D">
        <w:t>];</w:t>
      </w:r>
    </w:p>
    <w:p w14:paraId="4FBE2546" w14:textId="77777777" w:rsidR="00727EDE" w:rsidRPr="0079589D" w:rsidRDefault="00727EDE" w:rsidP="00727EDE">
      <w:pPr>
        <w:pStyle w:val="B1"/>
      </w:pPr>
      <w:r w:rsidRPr="0079589D">
        <w:t>5)</w:t>
      </w:r>
      <w:r w:rsidRPr="0079589D">
        <w:tab/>
        <w:t>shall include an Accept-Contact header field containing the g.3gpp.mc</w:t>
      </w:r>
      <w:r w:rsidRPr="0079589D">
        <w:rPr>
          <w:rFonts w:hint="eastAsia"/>
          <w:lang w:eastAsia="zh-CN"/>
        </w:rPr>
        <w:t>video</w:t>
      </w:r>
      <w:r w:rsidRPr="0079589D">
        <w:t xml:space="preserve"> media feature tag along with the "require" and "explicit" header field parameters according to IETF RFC 3841 [</w:t>
      </w:r>
      <w:r w:rsidR="004C0D82" w:rsidRPr="0079589D">
        <w:rPr>
          <w:lang w:eastAsia="zh-CN"/>
        </w:rPr>
        <w:t>20</w:t>
      </w:r>
      <w:r w:rsidRPr="0079589D">
        <w:t>];</w:t>
      </w:r>
    </w:p>
    <w:p w14:paraId="4CA8BBE8" w14:textId="77777777" w:rsidR="00727EDE" w:rsidRPr="0079589D" w:rsidRDefault="00727EDE" w:rsidP="00727EDE">
      <w:pPr>
        <w:pStyle w:val="B1"/>
      </w:pPr>
      <w:r w:rsidRPr="0079589D">
        <w:t>6)</w:t>
      </w:r>
      <w:r w:rsidRPr="0079589D">
        <w:tab/>
        <w:t>shall include the ICSI value "urn:urn-7:3gpp-service.ims.icsi.mc</w:t>
      </w:r>
      <w:r w:rsidRPr="0079589D">
        <w:rPr>
          <w:rFonts w:hint="eastAsia"/>
          <w:lang w:eastAsia="zh-CN"/>
        </w:rPr>
        <w:t>video</w:t>
      </w:r>
      <w:r w:rsidRPr="0079589D">
        <w:t>" (</w:t>
      </w:r>
      <w:r w:rsidRPr="0079589D">
        <w:rPr>
          <w:lang w:eastAsia="zh-CN"/>
        </w:rPr>
        <w:t xml:space="preserve">coded as specified in </w:t>
      </w:r>
      <w:r w:rsidRPr="0079589D">
        <w:t>3GPP TS 24.229 [</w:t>
      </w:r>
      <w:r w:rsidR="004C0D82" w:rsidRPr="0079589D">
        <w:rPr>
          <w:noProof/>
          <w:lang w:eastAsia="zh-CN"/>
        </w:rPr>
        <w:t>11</w:t>
      </w:r>
      <w:r w:rsidRPr="0079589D">
        <w:t>]</w:t>
      </w:r>
      <w:r w:rsidRPr="0079589D">
        <w:rPr>
          <w:lang w:eastAsia="zh-CN"/>
        </w:rPr>
        <w:t xml:space="preserve">), </w:t>
      </w:r>
      <w:r w:rsidRPr="0079589D">
        <w:t>in a P-Preferred-Service header field according to IETF </w:t>
      </w:r>
      <w:r w:rsidRPr="0079589D">
        <w:rPr>
          <w:rFonts w:eastAsia="MS Mincho"/>
        </w:rPr>
        <w:t>RFC 6050 [</w:t>
      </w:r>
      <w:r w:rsidR="004C0D82" w:rsidRPr="0079589D">
        <w:rPr>
          <w:lang w:eastAsia="zh-CN"/>
        </w:rPr>
        <w:t>14</w:t>
      </w:r>
      <w:r w:rsidRPr="0079589D">
        <w:rPr>
          <w:rFonts w:eastAsia="MS Mincho"/>
        </w:rPr>
        <w:t xml:space="preserve">] </w:t>
      </w:r>
      <w:r w:rsidRPr="0079589D">
        <w:t>in the SIP INVITE request;</w:t>
      </w:r>
    </w:p>
    <w:p w14:paraId="003D8615" w14:textId="77777777" w:rsidR="00727EDE" w:rsidRPr="0079589D" w:rsidRDefault="00727EDE" w:rsidP="00727EDE">
      <w:pPr>
        <w:pStyle w:val="B1"/>
      </w:pPr>
      <w:r w:rsidRPr="0079589D">
        <w:t>7)</w:t>
      </w:r>
      <w:r w:rsidRPr="0079589D">
        <w:tab/>
        <w:t xml:space="preserve">shall include an Accept-Contact header field with the </w:t>
      </w:r>
      <w:r w:rsidRPr="0079589D">
        <w:rPr>
          <w:lang w:eastAsia="zh-CN"/>
        </w:rPr>
        <w:t>g.3gpp.icsi-ref</w:t>
      </w:r>
      <w:r w:rsidRPr="0079589D">
        <w:t xml:space="preserve"> media feature tag containing the value of "urn:urn-7:3gpp-service.ims.icsi.mc</w:t>
      </w:r>
      <w:r w:rsidRPr="0079589D">
        <w:rPr>
          <w:rFonts w:hint="eastAsia"/>
          <w:lang w:eastAsia="zh-CN"/>
        </w:rPr>
        <w:t>video</w:t>
      </w:r>
      <w:r w:rsidRPr="0079589D">
        <w:t>" along with the "require" and "explicit" header field parameters according to IETF RFC 3841 [</w:t>
      </w:r>
      <w:r w:rsidR="004C0D82" w:rsidRPr="0079589D">
        <w:rPr>
          <w:lang w:eastAsia="zh-CN"/>
        </w:rPr>
        <w:t>20</w:t>
      </w:r>
      <w:r w:rsidRPr="0079589D">
        <w:t>];</w:t>
      </w:r>
    </w:p>
    <w:p w14:paraId="534D7C17" w14:textId="77777777" w:rsidR="00727EDE" w:rsidRPr="0079589D" w:rsidRDefault="00727EDE" w:rsidP="00727EDE">
      <w:pPr>
        <w:pStyle w:val="B1"/>
      </w:pPr>
      <w:r w:rsidRPr="0079589D">
        <w:t>8)</w:t>
      </w:r>
      <w:r w:rsidRPr="0079589D">
        <w:tab/>
        <w:t>should include the "timer" option tag in the Supported header field;</w:t>
      </w:r>
    </w:p>
    <w:p w14:paraId="5E9E5B7E" w14:textId="77777777" w:rsidR="00727EDE" w:rsidRPr="0079589D" w:rsidRDefault="00727EDE" w:rsidP="00727EDE">
      <w:pPr>
        <w:pStyle w:val="B1"/>
      </w:pPr>
      <w:r w:rsidRPr="0079589D">
        <w:t>9)</w:t>
      </w:r>
      <w:r w:rsidRPr="0079589D">
        <w:tab/>
        <w:t>should include the Session-Expires header field according to IETF RFC 4028 [</w:t>
      </w:r>
      <w:r w:rsidR="004C0D82" w:rsidRPr="0079589D">
        <w:rPr>
          <w:lang w:eastAsia="zh-CN"/>
        </w:rPr>
        <w:t>23</w:t>
      </w:r>
      <w:r w:rsidRPr="0079589D">
        <w:t>]. It is recommended that the "refresher" header field parameter is omitted. If included, the "refresher" header field parameter shall be set to "</w:t>
      </w:r>
      <w:proofErr w:type="spellStart"/>
      <w:r w:rsidRPr="0079589D">
        <w:t>uac</w:t>
      </w:r>
      <w:proofErr w:type="spellEnd"/>
      <w:r w:rsidRPr="0079589D">
        <w:t>";</w:t>
      </w:r>
    </w:p>
    <w:p w14:paraId="7C28D087" w14:textId="77777777" w:rsidR="00727EDE" w:rsidRPr="0079589D" w:rsidRDefault="00727EDE" w:rsidP="00727EDE">
      <w:pPr>
        <w:pStyle w:val="B1"/>
      </w:pPr>
      <w:r w:rsidRPr="0079589D">
        <w:t>10)</w:t>
      </w:r>
      <w:r w:rsidRPr="0079589D">
        <w:tab/>
        <w:t xml:space="preserve">shall set the Request-URI of the SIP INVITE request to the public service identity identifying the 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p>
    <w:p w14:paraId="44D4D07E" w14:textId="77777777" w:rsidR="00727EDE" w:rsidRPr="0079589D" w:rsidRDefault="00727EDE" w:rsidP="00727EDE">
      <w:pPr>
        <w:pStyle w:val="NO"/>
        <w:rPr>
          <w:lang w:val="en-US"/>
        </w:rPr>
      </w:pPr>
      <w:r w:rsidRPr="0079589D">
        <w:t>NOTE 1:</w:t>
      </w:r>
      <w:r w:rsidRPr="0079589D">
        <w:tab/>
        <w:t xml:space="preserve">The </w:t>
      </w:r>
      <w:proofErr w:type="spellStart"/>
      <w:r w:rsidRPr="0079589D">
        <w:t>MC</w:t>
      </w:r>
      <w:r w:rsidRPr="0079589D">
        <w:rPr>
          <w:rFonts w:hint="eastAsia"/>
          <w:lang w:eastAsia="zh-CN"/>
        </w:rPr>
        <w:t>Video</w:t>
      </w:r>
      <w:proofErr w:type="spellEnd"/>
      <w:r w:rsidRPr="0079589D">
        <w:t xml:space="preserve"> client is configured with public service identity identifying the participating </w:t>
      </w:r>
      <w:proofErr w:type="spellStart"/>
      <w:r w:rsidRPr="0079589D">
        <w:t>MC</w:t>
      </w:r>
      <w:r w:rsidRPr="0079589D">
        <w:rPr>
          <w:rFonts w:hint="eastAsia"/>
          <w:lang w:eastAsia="zh-CN"/>
        </w:rPr>
        <w:t>Video</w:t>
      </w:r>
      <w:proofErr w:type="spellEnd"/>
      <w:r w:rsidRPr="0079589D">
        <w:t xml:space="preserve"> function serving the </w:t>
      </w:r>
      <w:proofErr w:type="spellStart"/>
      <w:r w:rsidRPr="0079589D">
        <w:t>MCVideo</w:t>
      </w:r>
      <w:proofErr w:type="spellEnd"/>
      <w:r w:rsidRPr="0079589D">
        <w:t xml:space="preserve"> user</w:t>
      </w:r>
      <w:r w:rsidRPr="0079589D">
        <w:rPr>
          <w:lang w:val="en-US"/>
        </w:rPr>
        <w:t>.</w:t>
      </w:r>
    </w:p>
    <w:p w14:paraId="334F3895" w14:textId="77777777" w:rsidR="00727EDE" w:rsidRPr="0079589D" w:rsidRDefault="00727EDE" w:rsidP="00727EDE">
      <w:pPr>
        <w:pStyle w:val="B1"/>
      </w:pPr>
      <w:r w:rsidRPr="0079589D">
        <w:t>11)</w:t>
      </w:r>
      <w:r w:rsidRPr="0079589D">
        <w:tab/>
        <w:t>may include a P-Preferred-Identity header field in the SIP INVITE request containing a public user identity as specified in 3GPP TS 24.229 [</w:t>
      </w:r>
      <w:r w:rsidR="004C0D82" w:rsidRPr="0079589D">
        <w:rPr>
          <w:noProof/>
          <w:lang w:eastAsia="zh-CN"/>
        </w:rPr>
        <w:t>11</w:t>
      </w:r>
      <w:r w:rsidRPr="0079589D">
        <w:t>];</w:t>
      </w:r>
    </w:p>
    <w:p w14:paraId="013A788F" w14:textId="77777777" w:rsidR="00727EDE" w:rsidRPr="0079589D" w:rsidRDefault="00727EDE" w:rsidP="00727EDE">
      <w:pPr>
        <w:pStyle w:val="B1"/>
      </w:pPr>
      <w:r w:rsidRPr="0079589D">
        <w:t>12)</w:t>
      </w:r>
      <w:r w:rsidRPr="0079589D">
        <w:tab/>
        <w:t xml:space="preserve">if the </w:t>
      </w:r>
      <w:proofErr w:type="spellStart"/>
      <w:r w:rsidRPr="0079589D">
        <w:t>MC</w:t>
      </w:r>
      <w:r w:rsidRPr="0079589D">
        <w:rPr>
          <w:rFonts w:hint="eastAsia"/>
          <w:lang w:eastAsia="zh-CN"/>
        </w:rPr>
        <w:t>Video</w:t>
      </w:r>
      <w:proofErr w:type="spellEnd"/>
      <w:r w:rsidRPr="0079589D">
        <w:t xml:space="preserve"> emergency state is already set or the </w:t>
      </w:r>
      <w:proofErr w:type="spellStart"/>
      <w:r w:rsidRPr="0079589D">
        <w:t>MC</w:t>
      </w:r>
      <w:r w:rsidRPr="0079589D">
        <w:rPr>
          <w:rFonts w:hint="eastAsia"/>
          <w:lang w:eastAsia="zh-CN"/>
        </w:rPr>
        <w:t>Video</w:t>
      </w:r>
      <w:proofErr w:type="spellEnd"/>
      <w:r w:rsidRPr="0079589D">
        <w:t xml:space="preserve"> client emergency group state for this group is set to </w:t>
      </w:r>
      <w:r w:rsidR="004B0FA7">
        <w:t>"MV</w:t>
      </w:r>
      <w:r w:rsidRPr="0079589D">
        <w:t xml:space="preserve">EG 2: in-progress", the </w:t>
      </w:r>
      <w:proofErr w:type="spellStart"/>
      <w:r w:rsidRPr="0079589D">
        <w:t>MC</w:t>
      </w:r>
      <w:r w:rsidRPr="0079589D">
        <w:rPr>
          <w:rFonts w:hint="eastAsia"/>
          <w:lang w:eastAsia="zh-CN"/>
        </w:rPr>
        <w:t>Video</w:t>
      </w:r>
      <w:proofErr w:type="spellEnd"/>
      <w:r w:rsidRPr="0079589D">
        <w:t xml:space="preserve"> client shall include the Resource-Priority header field and comply with the procedures in </w:t>
      </w:r>
      <w:r w:rsidR="00C836A2">
        <w:t>clause</w:t>
      </w:r>
      <w:r w:rsidRPr="0079589D">
        <w:t> </w:t>
      </w:r>
      <w:r w:rsidR="009426AF">
        <w:rPr>
          <w:lang w:val="en-US" w:eastAsia="zh-CN"/>
        </w:rPr>
        <w:t>6.2.8.1.2</w:t>
      </w:r>
      <w:r w:rsidRPr="0079589D">
        <w:t>;</w:t>
      </w:r>
    </w:p>
    <w:p w14:paraId="3B2FC3EA" w14:textId="77777777" w:rsidR="00727EDE" w:rsidRPr="0079589D" w:rsidRDefault="00727EDE" w:rsidP="00727EDE">
      <w:pPr>
        <w:pStyle w:val="B1"/>
      </w:pPr>
      <w:r w:rsidRPr="0079589D">
        <w:t>13)</w:t>
      </w:r>
      <w:r w:rsidRPr="0079589D">
        <w:tab/>
        <w:t xml:space="preserve">if the </w:t>
      </w:r>
      <w:proofErr w:type="spellStart"/>
      <w:r w:rsidRPr="0079589D">
        <w:t>MC</w:t>
      </w:r>
      <w:r w:rsidRPr="0079589D">
        <w:rPr>
          <w:rFonts w:hint="eastAsia"/>
          <w:lang w:eastAsia="zh-CN"/>
        </w:rPr>
        <w:t>Video</w:t>
      </w:r>
      <w:proofErr w:type="spellEnd"/>
      <w:r w:rsidRPr="0079589D">
        <w:t xml:space="preserve"> client imminent peril group state for this group is set to </w:t>
      </w:r>
      <w:r w:rsidR="004B0FA7">
        <w:t>"MV</w:t>
      </w:r>
      <w:r w:rsidRPr="0079589D">
        <w:t xml:space="preserve">IG 2: in-progress" or </w:t>
      </w:r>
      <w:r w:rsidR="004B0FA7">
        <w:t>"MV</w:t>
      </w:r>
      <w:r w:rsidRPr="0079589D">
        <w:t xml:space="preserve">IG </w:t>
      </w:r>
      <w:r w:rsidR="009426AF">
        <w:rPr>
          <w:lang w:val="en-US"/>
        </w:rPr>
        <w:t>4</w:t>
      </w:r>
      <w:r w:rsidRPr="0079589D">
        <w:t xml:space="preserve">: confirm-pending" shall include the Resource-Priority header field and comply with the procedures in </w:t>
      </w:r>
      <w:r w:rsidR="00C836A2">
        <w:t>clause</w:t>
      </w:r>
      <w:r w:rsidRPr="0079589D">
        <w:t> </w:t>
      </w:r>
      <w:r w:rsidR="009426AF">
        <w:rPr>
          <w:lang w:val="en-US" w:eastAsia="zh-CN"/>
        </w:rPr>
        <w:t>6.2.8.1.12</w:t>
      </w:r>
      <w:r w:rsidRPr="0079589D">
        <w:t>;</w:t>
      </w:r>
    </w:p>
    <w:p w14:paraId="327BCA2B" w14:textId="77777777" w:rsidR="00727EDE" w:rsidRPr="0079589D" w:rsidRDefault="00727EDE" w:rsidP="00727EDE">
      <w:pPr>
        <w:pStyle w:val="B1"/>
      </w:pPr>
      <w:r w:rsidRPr="0079589D">
        <w:t>14)</w:t>
      </w:r>
      <w:r w:rsidRPr="0079589D">
        <w:tab/>
        <w:t>shall contain in an application/vnd.3gpp.mc</w:t>
      </w:r>
      <w:r w:rsidRPr="0079589D">
        <w:rPr>
          <w:rFonts w:hint="eastAsia"/>
          <w:lang w:eastAsia="zh-CN"/>
        </w:rPr>
        <w:t>video</w:t>
      </w:r>
      <w:r w:rsidRPr="0079589D">
        <w:t>-info+xml MIME body with the &lt;</w:t>
      </w:r>
      <w:proofErr w:type="spellStart"/>
      <w:r w:rsidRPr="0079589D">
        <w:t>mc</w:t>
      </w:r>
      <w:r w:rsidRPr="0079589D">
        <w:rPr>
          <w:rFonts w:hint="eastAsia"/>
          <w:lang w:eastAsia="zh-CN"/>
        </w:rPr>
        <w:t>video</w:t>
      </w:r>
      <w:r w:rsidRPr="0079589D">
        <w:t>info</w:t>
      </w:r>
      <w:proofErr w:type="spellEnd"/>
      <w:r w:rsidRPr="0079589D">
        <w:t>&gt; element containing the &lt;</w:t>
      </w:r>
      <w:proofErr w:type="spellStart"/>
      <w:r w:rsidRPr="0079589D">
        <w:t>mc</w:t>
      </w:r>
      <w:r w:rsidRPr="0079589D">
        <w:rPr>
          <w:rFonts w:hint="eastAsia"/>
          <w:lang w:eastAsia="zh-CN"/>
        </w:rPr>
        <w:t>video</w:t>
      </w:r>
      <w:proofErr w:type="spellEnd"/>
      <w:r w:rsidRPr="0079589D">
        <w:t>-Params&gt; element with:</w:t>
      </w:r>
    </w:p>
    <w:p w14:paraId="5207909D" w14:textId="77777777" w:rsidR="00727EDE" w:rsidRPr="0079589D" w:rsidRDefault="00727EDE" w:rsidP="00727EDE">
      <w:pPr>
        <w:pStyle w:val="B2"/>
      </w:pPr>
      <w:r w:rsidRPr="0079589D">
        <w:t>a)</w:t>
      </w:r>
      <w:r w:rsidRPr="0079589D">
        <w:tab/>
        <w:t>the &lt;session-type&gt; element set to a value of "prearranged";</w:t>
      </w:r>
    </w:p>
    <w:p w14:paraId="0743AB55" w14:textId="77777777" w:rsidR="00727EDE" w:rsidRPr="0079589D" w:rsidRDefault="00727EDE" w:rsidP="00727EDE">
      <w:pPr>
        <w:pStyle w:val="B2"/>
      </w:pPr>
      <w:r w:rsidRPr="0079589D">
        <w:t>b)</w:t>
      </w:r>
      <w:r w:rsidRPr="0079589D">
        <w:tab/>
        <w:t>the &lt;</w:t>
      </w:r>
      <w:proofErr w:type="spellStart"/>
      <w:r w:rsidRPr="0079589D">
        <w:t>mc</w:t>
      </w:r>
      <w:r w:rsidRPr="0079589D">
        <w:rPr>
          <w:rFonts w:hint="eastAsia"/>
          <w:lang w:eastAsia="zh-CN"/>
        </w:rPr>
        <w:t>video</w:t>
      </w:r>
      <w:proofErr w:type="spellEnd"/>
      <w:r w:rsidRPr="0079589D">
        <w:t>-request-</w:t>
      </w:r>
      <w:proofErr w:type="spellStart"/>
      <w:r w:rsidRPr="0079589D">
        <w:t>uri</w:t>
      </w:r>
      <w:proofErr w:type="spellEnd"/>
      <w:r w:rsidRPr="0079589D">
        <w:t>&gt; element set to the group identity;</w:t>
      </w:r>
    </w:p>
    <w:p w14:paraId="4A109C9E" w14:textId="77777777" w:rsidR="00727EDE" w:rsidRPr="0079589D" w:rsidRDefault="00727EDE" w:rsidP="00727EDE">
      <w:pPr>
        <w:pStyle w:val="B2"/>
      </w:pPr>
      <w:r w:rsidRPr="0079589D">
        <w:t>c)</w:t>
      </w:r>
      <w:r w:rsidRPr="0079589D">
        <w:tab/>
        <w:t>the &lt;</w:t>
      </w:r>
      <w:proofErr w:type="spellStart"/>
      <w:r w:rsidRPr="0079589D">
        <w:t>mc</w:t>
      </w:r>
      <w:r w:rsidRPr="0079589D">
        <w:rPr>
          <w:rFonts w:hint="eastAsia"/>
          <w:lang w:eastAsia="zh-CN"/>
        </w:rPr>
        <w:t>video</w:t>
      </w:r>
      <w:proofErr w:type="spellEnd"/>
      <w:r w:rsidRPr="0079589D">
        <w:t xml:space="preserve">-client-id&gt; element set to the </w:t>
      </w:r>
      <w:proofErr w:type="spellStart"/>
      <w:r w:rsidRPr="0079589D">
        <w:t>MC</w:t>
      </w:r>
      <w:r w:rsidRPr="0079589D">
        <w:rPr>
          <w:rFonts w:hint="eastAsia"/>
          <w:lang w:eastAsia="zh-CN"/>
        </w:rPr>
        <w:t>Video</w:t>
      </w:r>
      <w:proofErr w:type="spellEnd"/>
      <w:r w:rsidRPr="0079589D">
        <w:t xml:space="preserve"> client ID of the originating </w:t>
      </w:r>
      <w:proofErr w:type="spellStart"/>
      <w:r w:rsidRPr="0079589D">
        <w:t>MC</w:t>
      </w:r>
      <w:r w:rsidRPr="0079589D">
        <w:rPr>
          <w:rFonts w:hint="eastAsia"/>
          <w:lang w:eastAsia="zh-CN"/>
        </w:rPr>
        <w:t>Video</w:t>
      </w:r>
      <w:proofErr w:type="spellEnd"/>
      <w:r w:rsidRPr="0079589D">
        <w:t xml:space="preserve"> client; and</w:t>
      </w:r>
    </w:p>
    <w:p w14:paraId="7A5530D6" w14:textId="77777777" w:rsidR="00727EDE" w:rsidRPr="0079589D" w:rsidRDefault="00727EDE" w:rsidP="00727EDE">
      <w:pPr>
        <w:pStyle w:val="NO"/>
      </w:pPr>
      <w:r w:rsidRPr="0079589D">
        <w:t>NOTE 2:</w:t>
      </w:r>
      <w:r w:rsidRPr="0079589D">
        <w:tab/>
        <w:t xml:space="preserve">The </w:t>
      </w:r>
      <w:proofErr w:type="spellStart"/>
      <w:r w:rsidRPr="0079589D">
        <w:t>MC</w:t>
      </w:r>
      <w:r w:rsidRPr="0079589D">
        <w:rPr>
          <w:rFonts w:hint="eastAsia"/>
          <w:lang w:eastAsia="zh-CN"/>
        </w:rPr>
        <w:t>Video</w:t>
      </w:r>
      <w:proofErr w:type="spellEnd"/>
      <w:r w:rsidRPr="0079589D">
        <w:t xml:space="preserve"> client does not include the </w:t>
      </w:r>
      <w:proofErr w:type="spellStart"/>
      <w:r w:rsidRPr="0079589D">
        <w:t>MC</w:t>
      </w:r>
      <w:r w:rsidRPr="0079589D">
        <w:rPr>
          <w:rFonts w:hint="eastAsia"/>
          <w:lang w:eastAsia="zh-CN"/>
        </w:rPr>
        <w:t>Video</w:t>
      </w:r>
      <w:proofErr w:type="spellEnd"/>
      <w:r w:rsidRPr="0079589D">
        <w:t xml:space="preserve"> ID of the originating </w:t>
      </w:r>
      <w:proofErr w:type="spellStart"/>
      <w:r w:rsidRPr="0079589D">
        <w:t>MC</w:t>
      </w:r>
      <w:r w:rsidRPr="0079589D">
        <w:rPr>
          <w:rFonts w:hint="eastAsia"/>
          <w:lang w:eastAsia="zh-CN"/>
        </w:rPr>
        <w:t>Video</w:t>
      </w:r>
      <w:proofErr w:type="spellEnd"/>
      <w:r w:rsidRPr="0079589D">
        <w:t xml:space="preserve"> user in the body, as this will be inserted into the body of the SIP INVITE request that is sent from the originating participating </w:t>
      </w:r>
      <w:proofErr w:type="spellStart"/>
      <w:r w:rsidRPr="0079589D">
        <w:t>MC</w:t>
      </w:r>
      <w:r w:rsidRPr="0079589D">
        <w:rPr>
          <w:rFonts w:hint="eastAsia"/>
          <w:lang w:eastAsia="zh-CN"/>
        </w:rPr>
        <w:t>Video</w:t>
      </w:r>
      <w:proofErr w:type="spellEnd"/>
      <w:r w:rsidRPr="0079589D">
        <w:t xml:space="preserve"> function.</w:t>
      </w:r>
    </w:p>
    <w:p w14:paraId="313F80F9" w14:textId="77777777" w:rsidR="00727EDE" w:rsidRPr="0079589D" w:rsidRDefault="00727EDE" w:rsidP="00727EDE">
      <w:pPr>
        <w:pStyle w:val="B2"/>
      </w:pPr>
      <w:r w:rsidRPr="0079589D">
        <w:t>d)</w:t>
      </w:r>
      <w:r w:rsidRPr="0079589D">
        <w:tab/>
        <w:t xml:space="preserve">if the group identity </w:t>
      </w:r>
      <w:r w:rsidR="00CE78A4" w:rsidRPr="00CE78A4">
        <w:t>identifies a temporary group or a group regroup based on a preconfigured group,</w:t>
      </w:r>
      <w:r w:rsidRPr="0079589D">
        <w:t xml:space="preserve">, the &lt;associated-group-id&gt; element set to the </w:t>
      </w:r>
      <w:proofErr w:type="spellStart"/>
      <w:r w:rsidRPr="0079589D">
        <w:t>MCVideo</w:t>
      </w:r>
      <w:proofErr w:type="spellEnd"/>
      <w:r w:rsidRPr="0079589D">
        <w:t xml:space="preserve"> group ID</w:t>
      </w:r>
      <w:r w:rsidR="00CE78A4">
        <w:t xml:space="preserve"> of a constituent group the </w:t>
      </w:r>
      <w:proofErr w:type="spellStart"/>
      <w:r w:rsidR="00CE78A4">
        <w:t>MCVideo</w:t>
      </w:r>
      <w:proofErr w:type="spellEnd"/>
      <w:r w:rsidR="00CE78A4">
        <w:t xml:space="preserve"> client is member of</w:t>
      </w:r>
      <w:r w:rsidRPr="0079589D">
        <w:t>;</w:t>
      </w:r>
      <w:r w:rsidR="00CE78A4">
        <w:t xml:space="preserve"> and</w:t>
      </w:r>
    </w:p>
    <w:p w14:paraId="6C43946A" w14:textId="77777777" w:rsidR="009F6865" w:rsidRPr="004B6D95" w:rsidRDefault="009F6865" w:rsidP="009F6865">
      <w:pPr>
        <w:pStyle w:val="B2"/>
      </w:pPr>
      <w:r w:rsidRPr="004B6D95">
        <w:t>e)</w:t>
      </w:r>
      <w:r w:rsidRPr="004B6D95">
        <w:tab/>
        <w:t xml:space="preserve">if the </w:t>
      </w:r>
      <w:proofErr w:type="spellStart"/>
      <w:r w:rsidRPr="004B6D95">
        <w:t>MCVideo</w:t>
      </w:r>
      <w:proofErr w:type="spellEnd"/>
      <w:r w:rsidRPr="004B6D95">
        <w:t xml:space="preserve"> client is aware of active functional aliases, and an active functional alias is to be included in the initial SIP INVITE request, the &lt;functional-alias-URI&gt; set to the URI of the used functional alias.</w:t>
      </w:r>
    </w:p>
    <w:p w14:paraId="77A19D0B" w14:textId="77777777" w:rsidR="00727EDE" w:rsidRPr="0079589D" w:rsidRDefault="00727EDE" w:rsidP="00727EDE">
      <w:pPr>
        <w:pStyle w:val="NO"/>
      </w:pPr>
      <w:r w:rsidRPr="0079589D">
        <w:t>NOTE </w:t>
      </w:r>
      <w:r w:rsidR="00CE78A4">
        <w:t>3</w:t>
      </w:r>
      <w:r w:rsidRPr="0079589D">
        <w:t>:</w:t>
      </w:r>
      <w:r w:rsidRPr="0079589D">
        <w:tab/>
        <w:t xml:space="preserve">The </w:t>
      </w:r>
      <w:proofErr w:type="spellStart"/>
      <w:r w:rsidRPr="0079589D">
        <w:t>MC</w:t>
      </w:r>
      <w:r w:rsidRPr="0079589D">
        <w:rPr>
          <w:rFonts w:hint="eastAsia"/>
          <w:lang w:eastAsia="zh-CN"/>
        </w:rPr>
        <w:t>Video</w:t>
      </w:r>
      <w:proofErr w:type="spellEnd"/>
      <w:r w:rsidRPr="0079589D">
        <w:t xml:space="preserve"> client is informed a</w:t>
      </w:r>
      <w:r w:rsidR="00CE78A4" w:rsidRPr="00CE78A4">
        <w:t xml:space="preserve"> or the identity of a group regroup based on a preconfigured group </w:t>
      </w:r>
      <w:r w:rsidRPr="0079589D">
        <w:t>bout temporary groups an</w:t>
      </w:r>
      <w:r w:rsidR="00CE78A4" w:rsidRPr="00CE78A4">
        <w:t xml:space="preserve"> constituent </w:t>
      </w:r>
      <w:r w:rsidRPr="0079589D">
        <w:t xml:space="preserve">d </w:t>
      </w:r>
      <w:proofErr w:type="spellStart"/>
      <w:r w:rsidRPr="0079589D">
        <w:t>regouping</w:t>
      </w:r>
      <w:proofErr w:type="spellEnd"/>
      <w:r w:rsidRPr="0079589D">
        <w:t xml:space="preserve"> of </w:t>
      </w:r>
      <w:proofErr w:type="spellStart"/>
      <w:r w:rsidRPr="0079589D">
        <w:t>MC</w:t>
      </w:r>
      <w:r w:rsidRPr="0079589D">
        <w:rPr>
          <w:rFonts w:hint="eastAsia"/>
          <w:lang w:eastAsia="zh-CN"/>
        </w:rPr>
        <w:t>Video</w:t>
      </w:r>
      <w:proofErr w:type="spellEnd"/>
      <w:r w:rsidRPr="0079589D">
        <w:t xml:space="preserve"> groups that the user is a member of as specified in 3GPP TS 24.481 [</w:t>
      </w:r>
      <w:r w:rsidR="006E2AC6" w:rsidRPr="0079589D">
        <w:rPr>
          <w:lang w:eastAsia="zh-CN"/>
        </w:rPr>
        <w:t>24</w:t>
      </w:r>
      <w:r w:rsidRPr="0079589D">
        <w:t>].</w:t>
      </w:r>
    </w:p>
    <w:p w14:paraId="0E1296A0" w14:textId="77777777" w:rsidR="00727EDE" w:rsidRPr="0079589D" w:rsidRDefault="00727EDE" w:rsidP="00727EDE">
      <w:pPr>
        <w:pStyle w:val="NO"/>
      </w:pPr>
      <w:r w:rsidRPr="0079589D">
        <w:t>NOTE </w:t>
      </w:r>
      <w:r w:rsidR="00CE78A4">
        <w:t>4</w:t>
      </w:r>
      <w:r w:rsidRPr="0079589D">
        <w:t>:</w:t>
      </w:r>
      <w:r w:rsidRPr="0079589D">
        <w:tab/>
        <w:t xml:space="preserve">If the </w:t>
      </w:r>
      <w:proofErr w:type="spellStart"/>
      <w:r w:rsidRPr="0079589D">
        <w:t>MC</w:t>
      </w:r>
      <w:r w:rsidRPr="0079589D">
        <w:rPr>
          <w:rFonts w:hint="eastAsia"/>
          <w:lang w:eastAsia="zh-CN"/>
        </w:rPr>
        <w:t>Video</w:t>
      </w:r>
      <w:proofErr w:type="spellEnd"/>
      <w:r w:rsidRPr="0079589D">
        <w:t xml:space="preserve"> user selected a TGI where there are several </w:t>
      </w:r>
      <w:proofErr w:type="spellStart"/>
      <w:r w:rsidRPr="0079589D">
        <w:t>MC</w:t>
      </w:r>
      <w:r w:rsidRPr="0079589D">
        <w:rPr>
          <w:rFonts w:hint="eastAsia"/>
          <w:lang w:eastAsia="zh-CN"/>
        </w:rPr>
        <w:t>Video</w:t>
      </w:r>
      <w:proofErr w:type="spellEnd"/>
      <w:r w:rsidRPr="0079589D">
        <w:t xml:space="preserve"> groups where the </w:t>
      </w:r>
      <w:proofErr w:type="spellStart"/>
      <w:r w:rsidRPr="0079589D">
        <w:t>MC</w:t>
      </w:r>
      <w:r w:rsidRPr="0079589D">
        <w:rPr>
          <w:rFonts w:hint="eastAsia"/>
          <w:lang w:eastAsia="zh-CN"/>
        </w:rPr>
        <w:t>Video</w:t>
      </w:r>
      <w:proofErr w:type="spellEnd"/>
      <w:r w:rsidRPr="0079589D">
        <w:t xml:space="preserve"> user is a member, the </w:t>
      </w:r>
      <w:proofErr w:type="spellStart"/>
      <w:r w:rsidRPr="0079589D">
        <w:t>MC</w:t>
      </w:r>
      <w:r w:rsidRPr="0079589D">
        <w:rPr>
          <w:rFonts w:hint="eastAsia"/>
          <w:lang w:eastAsia="zh-CN"/>
        </w:rPr>
        <w:t>Video</w:t>
      </w:r>
      <w:proofErr w:type="spellEnd"/>
      <w:r w:rsidRPr="0079589D">
        <w:t xml:space="preserve"> client selects one of those </w:t>
      </w:r>
      <w:proofErr w:type="spellStart"/>
      <w:r w:rsidRPr="0079589D">
        <w:t>MC</w:t>
      </w:r>
      <w:r w:rsidRPr="0079589D">
        <w:rPr>
          <w:rFonts w:hint="eastAsia"/>
          <w:lang w:eastAsia="zh-CN"/>
        </w:rPr>
        <w:t>Video</w:t>
      </w:r>
      <w:proofErr w:type="spellEnd"/>
      <w:r w:rsidRPr="0079589D">
        <w:t xml:space="preserve"> groups.</w:t>
      </w:r>
    </w:p>
    <w:p w14:paraId="7A2933B1" w14:textId="77777777" w:rsidR="00506002" w:rsidRPr="00756975" w:rsidRDefault="00506002" w:rsidP="00506002">
      <w:pPr>
        <w:pStyle w:val="B2"/>
        <w:rPr>
          <w:lang w:val="en-US"/>
        </w:rPr>
      </w:pPr>
      <w:r>
        <w:rPr>
          <w:lang w:val="en-US"/>
        </w:rPr>
        <w:t>f</w:t>
      </w:r>
      <w:r w:rsidRPr="00B62D1C">
        <w:rPr>
          <w:lang w:val="en-US"/>
        </w:rPr>
        <w:t>)</w:t>
      </w:r>
      <w:r w:rsidRPr="00B62D1C">
        <w:rPr>
          <w:lang w:val="en-US"/>
        </w:rPr>
        <w:tab/>
        <w:t xml:space="preserve">if the </w:t>
      </w:r>
      <w:proofErr w:type="spellStart"/>
      <w:r w:rsidRPr="00B62D1C">
        <w:rPr>
          <w:lang w:val="en-US"/>
        </w:rPr>
        <w:t>MC</w:t>
      </w:r>
      <w:r>
        <w:rPr>
          <w:lang w:val="en-US"/>
        </w:rPr>
        <w:t>Video</w:t>
      </w:r>
      <w:proofErr w:type="spellEnd"/>
      <w:r w:rsidRPr="00B62D1C">
        <w:rPr>
          <w:lang w:val="en-US"/>
        </w:rPr>
        <w:t xml:space="preserve"> user has requested an application priority,</w:t>
      </w:r>
      <w:r w:rsidRPr="00B62D1C">
        <w:t xml:space="preserve"> </w:t>
      </w:r>
      <w:r>
        <w:t>the &lt;</w:t>
      </w:r>
      <w:proofErr w:type="spellStart"/>
      <w:r>
        <w:t>anyExt</w:t>
      </w:r>
      <w:proofErr w:type="spellEnd"/>
      <w:r>
        <w:t>&gt; element with the &lt;user-requested-priority&gt; element</w:t>
      </w:r>
      <w:r w:rsidRPr="00B62D1C">
        <w:rPr>
          <w:lang w:val="en-US"/>
        </w:rPr>
        <w:t xml:space="preserve"> set to the user provided value</w:t>
      </w:r>
      <w:r>
        <w:rPr>
          <w:lang w:val="en-US"/>
        </w:rPr>
        <w:t>.</w:t>
      </w:r>
    </w:p>
    <w:p w14:paraId="19B0F6A7" w14:textId="77777777" w:rsidR="00424B3E" w:rsidRDefault="00727EDE" w:rsidP="009426AF">
      <w:pPr>
        <w:pStyle w:val="B1"/>
      </w:pPr>
      <w:r w:rsidRPr="0079589D">
        <w:t>15)</w:t>
      </w:r>
      <w:r w:rsidRPr="0079589D">
        <w:tab/>
        <w:t>shall include an SDP offer according to 3GPP TS 24.229 [</w:t>
      </w:r>
      <w:r w:rsidR="006E2AC6" w:rsidRPr="0079589D">
        <w:rPr>
          <w:lang w:eastAsia="zh-CN"/>
        </w:rPr>
        <w:t>11</w:t>
      </w:r>
      <w:r w:rsidRPr="0079589D">
        <w:t xml:space="preserve">] with the clarifications given in </w:t>
      </w:r>
      <w:r w:rsidR="00C836A2">
        <w:t>clause</w:t>
      </w:r>
      <w:r w:rsidRPr="0079589D">
        <w:t> </w:t>
      </w:r>
      <w:r w:rsidR="009426AF">
        <w:rPr>
          <w:lang w:val="en-US" w:eastAsia="zh-CN"/>
        </w:rPr>
        <w:t>6.2.1</w:t>
      </w:r>
      <w:r w:rsidRPr="0079589D">
        <w:t>;</w:t>
      </w:r>
    </w:p>
    <w:p w14:paraId="34F32721" w14:textId="77777777" w:rsidR="00727EDE" w:rsidRPr="0079589D" w:rsidRDefault="009426AF" w:rsidP="009426AF">
      <w:pPr>
        <w:pStyle w:val="B1"/>
      </w:pPr>
      <w:r w:rsidRPr="0073469F">
        <w:t>1</w:t>
      </w:r>
      <w:r>
        <w:t>6</w:t>
      </w:r>
      <w:r w:rsidRPr="0073469F">
        <w:t>)</w:t>
      </w:r>
      <w:r w:rsidRPr="0073469F">
        <w:tab/>
        <w:t xml:space="preserve">if an implicit </w:t>
      </w:r>
      <w:r>
        <w:t>transmission</w:t>
      </w:r>
      <w:r w:rsidRPr="0073469F">
        <w:t xml:space="preserve"> request is required, shall indicate this as specified in </w:t>
      </w:r>
      <w:r w:rsidR="00C836A2">
        <w:t>clause</w:t>
      </w:r>
      <w:r w:rsidRPr="0073469F">
        <w:t> 6.4; and</w:t>
      </w:r>
    </w:p>
    <w:p w14:paraId="6F30FB3F" w14:textId="77777777" w:rsidR="00727EDE" w:rsidRPr="0079589D" w:rsidRDefault="009426AF" w:rsidP="00727EDE">
      <w:pPr>
        <w:pStyle w:val="B1"/>
      </w:pPr>
      <w:r w:rsidRPr="0079589D">
        <w:t>1</w:t>
      </w:r>
      <w:r>
        <w:rPr>
          <w:lang w:val="en-US"/>
        </w:rPr>
        <w:t>7</w:t>
      </w:r>
      <w:r w:rsidR="00727EDE" w:rsidRPr="0079589D">
        <w:t>)</w:t>
      </w:r>
      <w:r w:rsidR="00727EDE" w:rsidRPr="0079589D">
        <w:tab/>
        <w:t xml:space="preserve">shall send the SIP INVITE request towards the </w:t>
      </w:r>
      <w:proofErr w:type="spellStart"/>
      <w:r w:rsidR="00727EDE" w:rsidRPr="0079589D">
        <w:t>MCVideo</w:t>
      </w:r>
      <w:proofErr w:type="spellEnd"/>
      <w:r w:rsidR="00727EDE" w:rsidRPr="0079589D">
        <w:t xml:space="preserve"> server according to 3GPP TS 24.229 [</w:t>
      </w:r>
      <w:r w:rsidR="006E2AC6" w:rsidRPr="0079589D">
        <w:rPr>
          <w:lang w:eastAsia="zh-CN"/>
        </w:rPr>
        <w:t>11</w:t>
      </w:r>
      <w:r w:rsidR="00727EDE" w:rsidRPr="0079589D">
        <w:t>].</w:t>
      </w:r>
    </w:p>
    <w:p w14:paraId="45238D0F" w14:textId="77777777" w:rsidR="00727EDE" w:rsidRPr="0079589D" w:rsidRDefault="00727EDE" w:rsidP="00727EDE">
      <w:r w:rsidRPr="0079589D">
        <w:t xml:space="preserve">On receiving a SIP 2xx response to the SIP INVITE request, the </w:t>
      </w:r>
      <w:proofErr w:type="spellStart"/>
      <w:r w:rsidRPr="0079589D">
        <w:t>MCVideo</w:t>
      </w:r>
      <w:proofErr w:type="spellEnd"/>
      <w:r w:rsidRPr="0079589D">
        <w:t xml:space="preserve"> client:</w:t>
      </w:r>
    </w:p>
    <w:p w14:paraId="7FE744F3" w14:textId="77777777" w:rsidR="00727EDE" w:rsidRPr="0079589D" w:rsidRDefault="00727EDE" w:rsidP="00727EDE">
      <w:pPr>
        <w:pStyle w:val="B1"/>
      </w:pPr>
      <w:r w:rsidRPr="0079589D">
        <w:t>1)</w:t>
      </w:r>
      <w:r w:rsidRPr="0079589D">
        <w:tab/>
        <w:t>shall interact with the user plane as specified in 3GPP TS 24.581 [</w:t>
      </w:r>
      <w:r w:rsidR="006E2AC6" w:rsidRPr="0079589D">
        <w:t>5</w:t>
      </w:r>
      <w:r w:rsidRPr="0079589D">
        <w:t>];</w:t>
      </w:r>
    </w:p>
    <w:p w14:paraId="664D0993" w14:textId="77777777" w:rsidR="00727EDE" w:rsidRPr="0079589D" w:rsidRDefault="00727EDE" w:rsidP="00727EDE">
      <w:pPr>
        <w:pStyle w:val="B1"/>
      </w:pPr>
      <w:r w:rsidRPr="0079589D">
        <w:t>2)</w:t>
      </w:r>
      <w:r w:rsidRPr="0079589D">
        <w:tab/>
        <w:t xml:space="preserve">if the </w:t>
      </w:r>
      <w:proofErr w:type="spellStart"/>
      <w:r w:rsidRPr="0079589D">
        <w:t>MC</w:t>
      </w:r>
      <w:r w:rsidRPr="0079589D">
        <w:rPr>
          <w:rFonts w:hint="eastAsia"/>
          <w:lang w:eastAsia="zh-CN"/>
        </w:rPr>
        <w:t>Video</w:t>
      </w:r>
      <w:proofErr w:type="spellEnd"/>
      <w:r w:rsidRPr="0079589D">
        <w:t xml:space="preserve"> emergency group call state is set to </w:t>
      </w:r>
      <w:r w:rsidR="004B0FA7">
        <w:t>"MV</w:t>
      </w:r>
      <w:r w:rsidRPr="0079589D">
        <w:t xml:space="preserve">EGC 2: emergency-call-requested" or </w:t>
      </w:r>
      <w:r w:rsidR="004B0FA7">
        <w:t>"MV</w:t>
      </w:r>
      <w:r w:rsidRPr="0079589D">
        <w:t xml:space="preserve">EGC 3: emergency-call-granted" or the </w:t>
      </w:r>
      <w:proofErr w:type="spellStart"/>
      <w:r w:rsidRPr="0079589D">
        <w:t>MCVideo</w:t>
      </w:r>
      <w:proofErr w:type="spellEnd"/>
      <w:r w:rsidRPr="0079589D">
        <w:t xml:space="preserve"> imminent peril group call state is set to </w:t>
      </w:r>
      <w:r w:rsidR="004B0FA7">
        <w:t>"MV</w:t>
      </w:r>
      <w:r w:rsidRPr="0079589D">
        <w:t xml:space="preserve">IGC 2: imminent-peril-call-requested" or </w:t>
      </w:r>
      <w:r w:rsidR="004B0FA7">
        <w:t>"MV</w:t>
      </w:r>
      <w:r w:rsidRPr="0079589D">
        <w:t xml:space="preserve">IGC 3: imminent-peril-call-granted", the </w:t>
      </w:r>
      <w:proofErr w:type="spellStart"/>
      <w:r w:rsidRPr="0079589D">
        <w:t>MCVideo</w:t>
      </w:r>
      <w:proofErr w:type="spellEnd"/>
      <w:r w:rsidRPr="0079589D">
        <w:t xml:space="preserve"> client shall perform the actions specified in </w:t>
      </w:r>
      <w:r w:rsidR="00C836A2">
        <w:t>clause</w:t>
      </w:r>
      <w:r w:rsidRPr="0079589D">
        <w:t> </w:t>
      </w:r>
      <w:r w:rsidR="009426AF">
        <w:rPr>
          <w:lang w:val="en-US" w:eastAsia="zh-CN"/>
        </w:rPr>
        <w:t>6.2.8.1.4</w:t>
      </w:r>
      <w:r w:rsidRPr="0079589D">
        <w:t>; and</w:t>
      </w:r>
    </w:p>
    <w:p w14:paraId="34752A70" w14:textId="77777777" w:rsidR="00727EDE" w:rsidRPr="0079589D" w:rsidRDefault="00727EDE" w:rsidP="00727EDE">
      <w:pPr>
        <w:pStyle w:val="B1"/>
      </w:pPr>
      <w:r w:rsidRPr="0079589D">
        <w:t>3)</w:t>
      </w:r>
      <w:r w:rsidRPr="0079589D">
        <w:tab/>
        <w:t xml:space="preserve">may subscribe to the conference event package as specified in </w:t>
      </w:r>
      <w:r w:rsidR="00C836A2">
        <w:t>clause</w:t>
      </w:r>
      <w:r w:rsidRPr="0079589D">
        <w:t> </w:t>
      </w:r>
      <w:r w:rsidR="009426AF">
        <w:rPr>
          <w:lang w:val="en-US" w:eastAsia="zh-CN"/>
        </w:rPr>
        <w:t>9.1.3.1</w:t>
      </w:r>
      <w:r w:rsidRPr="0079589D">
        <w:t>.</w:t>
      </w:r>
    </w:p>
    <w:p w14:paraId="0DE9E2F5" w14:textId="77777777" w:rsidR="00727EDE" w:rsidRPr="0079589D" w:rsidRDefault="00727EDE" w:rsidP="00727EDE">
      <w:r w:rsidRPr="0079589D">
        <w:t>On receiving a SIP 4xx response, a SIP 5xx response or a SIP 6xx response to the SIP INVITE request:</w:t>
      </w:r>
    </w:p>
    <w:p w14:paraId="60B4836E" w14:textId="77777777" w:rsidR="00727EDE" w:rsidRPr="0079589D" w:rsidRDefault="00727EDE" w:rsidP="00727EDE">
      <w:pPr>
        <w:pStyle w:val="B1"/>
      </w:pPr>
      <w:r w:rsidRPr="0079589D">
        <w:t>1)</w:t>
      </w:r>
      <w:r w:rsidRPr="0079589D">
        <w:tab/>
        <w:t xml:space="preserve">if the </w:t>
      </w:r>
      <w:proofErr w:type="spellStart"/>
      <w:r w:rsidRPr="0079589D">
        <w:t>MC</w:t>
      </w:r>
      <w:r w:rsidRPr="0079589D">
        <w:rPr>
          <w:rFonts w:hint="eastAsia"/>
          <w:lang w:eastAsia="zh-CN"/>
        </w:rPr>
        <w:t>Video</w:t>
      </w:r>
      <w:proofErr w:type="spellEnd"/>
      <w:r w:rsidRPr="0079589D">
        <w:t xml:space="preserve"> emergency group call state is set to </w:t>
      </w:r>
      <w:r w:rsidR="004B0FA7">
        <w:t>"MV</w:t>
      </w:r>
      <w:r w:rsidRPr="0079589D">
        <w:t xml:space="preserve">EGC 2: emergency-call-requested" or </w:t>
      </w:r>
      <w:r w:rsidR="004B0FA7">
        <w:t>"MV</w:t>
      </w:r>
      <w:r w:rsidRPr="0079589D">
        <w:t>EGC 3: emergency-call-granted"; or</w:t>
      </w:r>
    </w:p>
    <w:p w14:paraId="0822F62B" w14:textId="77777777" w:rsidR="00727EDE" w:rsidRPr="0079589D" w:rsidRDefault="00727EDE" w:rsidP="00727EDE">
      <w:pPr>
        <w:pStyle w:val="B1"/>
      </w:pPr>
      <w:r w:rsidRPr="0079589D">
        <w:t>2)</w:t>
      </w:r>
      <w:r w:rsidRPr="0079589D">
        <w:tab/>
        <w:t xml:space="preserve">if the </w:t>
      </w:r>
      <w:proofErr w:type="spellStart"/>
      <w:r w:rsidRPr="0079589D">
        <w:t>MC</w:t>
      </w:r>
      <w:r w:rsidRPr="0079589D">
        <w:rPr>
          <w:rFonts w:hint="eastAsia"/>
          <w:lang w:eastAsia="zh-CN"/>
        </w:rPr>
        <w:t>Video</w:t>
      </w:r>
      <w:proofErr w:type="spellEnd"/>
      <w:r w:rsidRPr="0079589D">
        <w:t xml:space="preserve"> imminent peril group call state is set to </w:t>
      </w:r>
      <w:r w:rsidR="004B0FA7">
        <w:t>"MV</w:t>
      </w:r>
      <w:r w:rsidRPr="0079589D">
        <w:t xml:space="preserve">IGC 2: imminent-peril-call-requested" or </w:t>
      </w:r>
      <w:r w:rsidR="004B0FA7">
        <w:t>"MV</w:t>
      </w:r>
      <w:r w:rsidRPr="0079589D">
        <w:t>IGC 3: imminent-peril-call-granted";</w:t>
      </w:r>
    </w:p>
    <w:p w14:paraId="404A95FB" w14:textId="77777777" w:rsidR="00727EDE" w:rsidRPr="0079589D" w:rsidRDefault="00727EDE" w:rsidP="00A75641">
      <w:r w:rsidRPr="0079589D">
        <w:t xml:space="preserve">the </w:t>
      </w:r>
      <w:proofErr w:type="spellStart"/>
      <w:r w:rsidRPr="0079589D">
        <w:t>MC</w:t>
      </w:r>
      <w:r w:rsidRPr="0079589D">
        <w:rPr>
          <w:rFonts w:hint="eastAsia"/>
          <w:lang w:eastAsia="zh-CN"/>
        </w:rPr>
        <w:t>Video</w:t>
      </w:r>
      <w:proofErr w:type="spellEnd"/>
      <w:r w:rsidRPr="0079589D">
        <w:t xml:space="preserve"> client shall perform the actions specified in </w:t>
      </w:r>
      <w:r w:rsidR="00C836A2">
        <w:t>clause</w:t>
      </w:r>
      <w:r w:rsidRPr="0079589D">
        <w:t> </w:t>
      </w:r>
      <w:r w:rsidR="009426AF">
        <w:rPr>
          <w:lang w:val="en-US" w:eastAsia="zh-CN"/>
        </w:rPr>
        <w:t>6.2.8.1.5</w:t>
      </w:r>
      <w:r w:rsidRPr="0079589D">
        <w:t>.</w:t>
      </w:r>
    </w:p>
    <w:p w14:paraId="0868872B" w14:textId="77777777" w:rsidR="00727EDE" w:rsidRPr="0079589D" w:rsidRDefault="00727EDE" w:rsidP="00727EDE">
      <w:r w:rsidRPr="0079589D">
        <w:t xml:space="preserve">On receiving a SIP INFO request where </w:t>
      </w:r>
      <w:r w:rsidRPr="0079589D">
        <w:rPr>
          <w:lang w:val="en-US"/>
        </w:rPr>
        <w:t xml:space="preserve">the Request-URI contains an </w:t>
      </w:r>
      <w:proofErr w:type="spellStart"/>
      <w:r w:rsidRPr="0079589D">
        <w:t>MC</w:t>
      </w:r>
      <w:r w:rsidRPr="0079589D">
        <w:rPr>
          <w:rFonts w:hint="eastAsia"/>
          <w:lang w:eastAsia="zh-CN"/>
        </w:rPr>
        <w:t>Video</w:t>
      </w:r>
      <w:proofErr w:type="spellEnd"/>
      <w:r w:rsidRPr="0079589D">
        <w:t xml:space="preserve"> </w:t>
      </w:r>
      <w:r w:rsidRPr="0079589D">
        <w:rPr>
          <w:lang w:val="en-US"/>
        </w:rPr>
        <w:t xml:space="preserve">session ID identifying an ongoing group session, </w:t>
      </w:r>
      <w:r w:rsidRPr="0079589D">
        <w:t xml:space="preserve">the </w:t>
      </w:r>
      <w:proofErr w:type="spellStart"/>
      <w:r w:rsidRPr="0079589D">
        <w:t>MC</w:t>
      </w:r>
      <w:r w:rsidRPr="0079589D">
        <w:rPr>
          <w:rFonts w:hint="eastAsia"/>
          <w:lang w:eastAsia="zh-CN"/>
        </w:rPr>
        <w:t>Video</w:t>
      </w:r>
      <w:proofErr w:type="spellEnd"/>
      <w:r w:rsidRPr="0079589D">
        <w:t xml:space="preserve"> client shall follow the actions specified in </w:t>
      </w:r>
      <w:r w:rsidR="00C836A2">
        <w:t>clause</w:t>
      </w:r>
      <w:r w:rsidRPr="0079589D">
        <w:t> </w:t>
      </w:r>
      <w:r w:rsidR="009426AF">
        <w:rPr>
          <w:lang w:eastAsia="zh-CN"/>
        </w:rPr>
        <w:t>6.2.8.1.13</w:t>
      </w:r>
      <w:r w:rsidRPr="0079589D">
        <w:t>.</w:t>
      </w:r>
    </w:p>
    <w:p w14:paraId="2D162CF4" w14:textId="77777777" w:rsidR="00727EDE" w:rsidRPr="0079589D" w:rsidRDefault="00727EDE" w:rsidP="00F1630B">
      <w:pPr>
        <w:pStyle w:val="Heading6"/>
        <w:numPr>
          <w:ilvl w:val="5"/>
          <w:numId w:val="0"/>
        </w:numPr>
        <w:ind w:left="1152" w:hanging="432"/>
      </w:pPr>
      <w:bookmarkStart w:id="1617" w:name="14f4399e2adfb55a__Toc427695828"/>
      <w:bookmarkStart w:id="1618" w:name="14f4399e2adfb55a__Toc427696228"/>
      <w:bookmarkStart w:id="1619" w:name="14f4399e2adfb55a__Toc427696627"/>
      <w:bookmarkStart w:id="1620" w:name="14f4399e2adfb55a__Toc427698229"/>
      <w:bookmarkStart w:id="1621" w:name="14f4399e2adfb55a__Toc427698787"/>
      <w:bookmarkStart w:id="1622" w:name="_Toc20152543"/>
      <w:bookmarkStart w:id="1623" w:name="_Toc27495208"/>
      <w:bookmarkStart w:id="1624" w:name="_Toc36108676"/>
      <w:bookmarkStart w:id="1625" w:name="_Toc45194464"/>
      <w:bookmarkStart w:id="1626" w:name="_Toc209733967"/>
      <w:bookmarkEnd w:id="1617"/>
      <w:bookmarkEnd w:id="1618"/>
      <w:bookmarkEnd w:id="1619"/>
      <w:bookmarkEnd w:id="1620"/>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.2.1.2</w:t>
      </w:r>
      <w:r w:rsidRPr="0079589D">
        <w:tab/>
        <w:t>Client terminating procedures</w:t>
      </w:r>
      <w:bookmarkEnd w:id="1621"/>
      <w:bookmarkEnd w:id="1622"/>
      <w:bookmarkEnd w:id="1623"/>
      <w:bookmarkEnd w:id="1624"/>
      <w:bookmarkEnd w:id="1625"/>
      <w:bookmarkEnd w:id="1626"/>
    </w:p>
    <w:p w14:paraId="46C7462F" w14:textId="77777777" w:rsidR="00727EDE" w:rsidRPr="0079589D" w:rsidRDefault="00727EDE" w:rsidP="00727EDE">
      <w:r w:rsidRPr="0079589D">
        <w:rPr>
          <w:lang w:eastAsia="ko-KR"/>
        </w:rPr>
        <w:t xml:space="preserve">In the procedures in this </w:t>
      </w:r>
      <w:r w:rsidR="00C836A2">
        <w:rPr>
          <w:lang w:eastAsia="ko-KR"/>
        </w:rPr>
        <w:t>clause</w:t>
      </w:r>
      <w:r w:rsidRPr="0079589D">
        <w:rPr>
          <w:lang w:eastAsia="ko-KR"/>
        </w:rPr>
        <w:t>:</w:t>
      </w:r>
    </w:p>
    <w:p w14:paraId="65DC6618" w14:textId="77777777" w:rsidR="00727EDE" w:rsidRPr="0079589D" w:rsidRDefault="00727EDE" w:rsidP="00727EDE">
      <w:pPr>
        <w:pStyle w:val="B1"/>
      </w:pPr>
      <w:r w:rsidRPr="0079589D">
        <w:t>1)</w:t>
      </w:r>
      <w:r w:rsidRPr="0079589D">
        <w:tab/>
        <w:t>emergency indication in an incoming SIP INVITE request refers to the &lt;emergency-</w:t>
      </w:r>
      <w:proofErr w:type="spellStart"/>
      <w:r w:rsidRPr="0079589D">
        <w:t>ind</w:t>
      </w:r>
      <w:proofErr w:type="spellEnd"/>
      <w:r w:rsidRPr="0079589D">
        <w:t>&gt; element of the application/vnd.3gpp.mc</w:t>
      </w:r>
      <w:r w:rsidRPr="0079589D">
        <w:rPr>
          <w:rFonts w:hint="eastAsia"/>
          <w:lang w:eastAsia="zh-CN"/>
        </w:rPr>
        <w:t>video</w:t>
      </w:r>
      <w:r w:rsidRPr="0079589D">
        <w:t>-info+xml MIME body; and</w:t>
      </w:r>
    </w:p>
    <w:p w14:paraId="53458B92" w14:textId="77777777" w:rsidR="00727EDE" w:rsidRPr="0079589D" w:rsidRDefault="00727EDE" w:rsidP="00727EDE">
      <w:pPr>
        <w:pStyle w:val="B1"/>
      </w:pPr>
      <w:r w:rsidRPr="0079589D">
        <w:rPr>
          <w:lang w:val="en-US"/>
        </w:rPr>
        <w:t>2)</w:t>
      </w:r>
      <w:r w:rsidRPr="0079589D">
        <w:rPr>
          <w:lang w:val="en-US"/>
        </w:rPr>
        <w:tab/>
      </w:r>
      <w:r w:rsidRPr="0079589D">
        <w:t>imminent peril indication in an incoming SIP INVITE request refers to the &lt;</w:t>
      </w:r>
      <w:proofErr w:type="spellStart"/>
      <w:r w:rsidRPr="0079589D">
        <w:t>imminentperil-ind</w:t>
      </w:r>
      <w:proofErr w:type="spellEnd"/>
      <w:r w:rsidRPr="0079589D">
        <w:t>&gt; element of the application/vnd.3gpp.mc</w:t>
      </w:r>
      <w:r w:rsidRPr="0079589D">
        <w:rPr>
          <w:rFonts w:hint="eastAsia"/>
          <w:lang w:eastAsia="zh-CN"/>
        </w:rPr>
        <w:t>video</w:t>
      </w:r>
      <w:r w:rsidRPr="0079589D">
        <w:t>-info+xml MIME body</w:t>
      </w:r>
      <w:r w:rsidRPr="0079589D">
        <w:rPr>
          <w:lang w:val="en-US"/>
        </w:rPr>
        <w:t>.</w:t>
      </w:r>
    </w:p>
    <w:p w14:paraId="2E084C9D" w14:textId="77777777" w:rsidR="00727EDE" w:rsidRPr="0079589D" w:rsidRDefault="00727EDE" w:rsidP="00727EDE">
      <w:r w:rsidRPr="0079589D">
        <w:t xml:space="preserve">Upon receipt of an initial SIP INVITE request, the </w:t>
      </w:r>
      <w:proofErr w:type="spellStart"/>
      <w:r w:rsidRPr="0079589D">
        <w:t>MCVideo</w:t>
      </w:r>
      <w:proofErr w:type="spellEnd"/>
      <w:r w:rsidRPr="0079589D">
        <w:t xml:space="preserve"> client shall follow the procedures for termination of multimedia sessions in the IM CN subsystem as specified in 3GPP TS 24.229 [</w:t>
      </w:r>
      <w:r w:rsidR="006E2AC6" w:rsidRPr="0079589D">
        <w:rPr>
          <w:noProof/>
          <w:lang w:eastAsia="zh-CN"/>
        </w:rPr>
        <w:t>11</w:t>
      </w:r>
      <w:r w:rsidRPr="0079589D">
        <w:t>] with the clarifications below.</w:t>
      </w:r>
    </w:p>
    <w:p w14:paraId="0F6FDE15" w14:textId="77777777" w:rsidR="00727EDE" w:rsidRPr="0079589D" w:rsidRDefault="00727EDE" w:rsidP="00727EDE">
      <w:r w:rsidRPr="0079589D">
        <w:t xml:space="preserve">The </w:t>
      </w:r>
      <w:proofErr w:type="spellStart"/>
      <w:r w:rsidRPr="0079589D">
        <w:t>MCVideo</w:t>
      </w:r>
      <w:proofErr w:type="spellEnd"/>
      <w:r w:rsidRPr="0079589D">
        <w:t xml:space="preserve"> client:</w:t>
      </w:r>
    </w:p>
    <w:p w14:paraId="51A78433" w14:textId="77777777" w:rsidR="00727EDE" w:rsidRPr="0079589D" w:rsidRDefault="00727EDE" w:rsidP="00727EDE">
      <w:pPr>
        <w:pStyle w:val="B1"/>
        <w:rPr>
          <w:lang w:eastAsia="ko-KR"/>
        </w:rPr>
      </w:pPr>
      <w:r w:rsidRPr="0079589D">
        <w:rPr>
          <w:rFonts w:hint="eastAsia"/>
          <w:lang w:eastAsia="ko-KR"/>
        </w:rPr>
        <w:t>1)</w:t>
      </w:r>
      <w:r w:rsidRPr="0079589D">
        <w:rPr>
          <w:rFonts w:hint="eastAsia"/>
          <w:lang w:eastAsia="ko-KR"/>
        </w:rPr>
        <w:tab/>
        <w:t xml:space="preserve">may reject the SIP INVITE request if </w:t>
      </w:r>
      <w:r w:rsidR="003B1348" w:rsidRPr="00B5653B">
        <w:rPr>
          <w:lang w:eastAsia="ko-KR"/>
        </w:rPr>
        <w:t>an</w:t>
      </w:r>
      <w:r w:rsidR="003B1348">
        <w:rPr>
          <w:lang w:eastAsia="ko-KR"/>
        </w:rPr>
        <w:t>y</w:t>
      </w:r>
      <w:r w:rsidR="003B1348" w:rsidRPr="0079589D">
        <w:rPr>
          <w:rFonts w:hint="eastAsia"/>
          <w:lang w:eastAsia="ko-KR"/>
        </w:rPr>
        <w:t xml:space="preserve"> </w:t>
      </w:r>
      <w:r w:rsidRPr="0079589D">
        <w:rPr>
          <w:rFonts w:hint="eastAsia"/>
          <w:lang w:eastAsia="ko-KR"/>
        </w:rPr>
        <w:t xml:space="preserve">of the </w:t>
      </w:r>
      <w:r w:rsidRPr="0079589D">
        <w:rPr>
          <w:rFonts w:hint="eastAsia"/>
        </w:rPr>
        <w:t>following</w:t>
      </w:r>
      <w:r w:rsidRPr="0079589D">
        <w:rPr>
          <w:rFonts w:hint="eastAsia"/>
          <w:lang w:eastAsia="ko-KR"/>
        </w:rPr>
        <w:t xml:space="preserve"> conditions are met:</w:t>
      </w:r>
    </w:p>
    <w:p w14:paraId="228777B0" w14:textId="77777777" w:rsidR="00727EDE" w:rsidRPr="0079589D" w:rsidRDefault="00727EDE" w:rsidP="00727EDE">
      <w:pPr>
        <w:pStyle w:val="B2"/>
        <w:rPr>
          <w:lang w:eastAsia="ko-KR"/>
        </w:rPr>
      </w:pPr>
      <w:r w:rsidRPr="0079589D">
        <w:rPr>
          <w:rFonts w:hint="eastAsia"/>
          <w:lang w:eastAsia="ko-KR"/>
        </w:rPr>
        <w:t>a</w:t>
      </w:r>
      <w:r w:rsidRPr="0079589D">
        <w:rPr>
          <w:lang w:eastAsia="ko-KR"/>
        </w:rPr>
        <w:t>)</w:t>
      </w:r>
      <w:r w:rsidRPr="0079589D">
        <w:rPr>
          <w:lang w:eastAsia="ko-KR"/>
        </w:rPr>
        <w:tab/>
      </w:r>
      <w:proofErr w:type="spellStart"/>
      <w:r w:rsidRPr="0079589D">
        <w:rPr>
          <w:lang w:eastAsia="ko-KR"/>
        </w:rPr>
        <w:t>MCVideo</w:t>
      </w:r>
      <w:proofErr w:type="spellEnd"/>
      <w:r w:rsidRPr="0079589D">
        <w:rPr>
          <w:lang w:eastAsia="ko-KR"/>
        </w:rPr>
        <w:t xml:space="preserve"> client does not have enough resources to handle the call;</w:t>
      </w:r>
    </w:p>
    <w:p w14:paraId="420768A3" w14:textId="77777777" w:rsidR="003B1348" w:rsidRDefault="003B1348" w:rsidP="003B1348">
      <w:pPr>
        <w:pStyle w:val="B2"/>
        <w:rPr>
          <w:lang w:eastAsia="ko-KR"/>
        </w:rPr>
      </w:pPr>
      <w:r w:rsidRPr="0079589D">
        <w:rPr>
          <w:rFonts w:hint="eastAsia"/>
          <w:lang w:eastAsia="ko-KR"/>
        </w:rPr>
        <w:t>b</w:t>
      </w:r>
      <w:r w:rsidRPr="0079589D">
        <w:rPr>
          <w:lang w:eastAsia="ko-KR"/>
        </w:rPr>
        <w:t>)</w:t>
      </w:r>
      <w:r w:rsidRPr="0079589D">
        <w:rPr>
          <w:lang w:eastAsia="ko-KR"/>
        </w:rPr>
        <w:tab/>
      </w:r>
      <w:r>
        <w:t xml:space="preserve">the </w:t>
      </w:r>
      <w:r w:rsidRPr="0073469F">
        <w:t xml:space="preserve">number of </w:t>
      </w:r>
      <w:r>
        <w:t xml:space="preserve">the </w:t>
      </w:r>
      <w:r w:rsidRPr="0073469F">
        <w:t xml:space="preserve">maximum simultaneous </w:t>
      </w:r>
      <w:proofErr w:type="spellStart"/>
      <w:r w:rsidRPr="0073469F">
        <w:t>MC</w:t>
      </w:r>
      <w:r>
        <w:t>Video</w:t>
      </w:r>
      <w:proofErr w:type="spellEnd"/>
      <w:r w:rsidRPr="0073469F">
        <w:t xml:space="preserve"> </w:t>
      </w:r>
      <w:r>
        <w:t>emergency group calls</w:t>
      </w:r>
      <w:r w:rsidRPr="0073469F">
        <w:t xml:space="preserve"> supported for the </w:t>
      </w:r>
      <w:r>
        <w:t>specific calling functional alias as specified in the &lt;</w:t>
      </w:r>
      <w:proofErr w:type="spellStart"/>
      <w:r>
        <w:t>MaxSimultaneousEmergencyGroupCalls</w:t>
      </w:r>
      <w:proofErr w:type="spellEnd"/>
      <w:r>
        <w:t>&gt; element within the &lt;</w:t>
      </w:r>
      <w:proofErr w:type="spellStart"/>
      <w:r>
        <w:t>FunctionalAliasList</w:t>
      </w:r>
      <w:proofErr w:type="spellEnd"/>
      <w:r>
        <w:t xml:space="preserve">&gt; list element of the </w:t>
      </w:r>
      <w:proofErr w:type="spellStart"/>
      <w:r>
        <w:t>MCVideo</w:t>
      </w:r>
      <w:proofErr w:type="spellEnd"/>
      <w:r>
        <w:t xml:space="preserve"> user profile document (see</w:t>
      </w:r>
      <w:r>
        <w:rPr>
          <w:lang w:eastAsia="ko-KR"/>
        </w:rPr>
        <w:t xml:space="preserve"> the </w:t>
      </w:r>
      <w:proofErr w:type="spellStart"/>
      <w:r>
        <w:rPr>
          <w:lang w:eastAsia="ko-KR"/>
        </w:rPr>
        <w:t>MCVideo</w:t>
      </w:r>
      <w:proofErr w:type="spellEnd"/>
      <w:r>
        <w:rPr>
          <w:lang w:eastAsia="ko-KR"/>
        </w:rPr>
        <w:t xml:space="preserve"> user profile document in 3GPP </w:t>
      </w:r>
      <w:r>
        <w:rPr>
          <w:rFonts w:hint="eastAsia"/>
          <w:lang w:eastAsia="ko-KR"/>
        </w:rPr>
        <w:t>TS 24.484</w:t>
      </w:r>
      <w:r>
        <w:rPr>
          <w:lang w:eastAsia="ko-KR"/>
        </w:rPr>
        <w:t xml:space="preserve"> [25]) </w:t>
      </w:r>
      <w:r w:rsidRPr="0073469F">
        <w:t xml:space="preserve">has been </w:t>
      </w:r>
      <w:r>
        <w:t>reached;</w:t>
      </w:r>
      <w:r>
        <w:rPr>
          <w:rFonts w:hint="eastAsia"/>
          <w:lang w:eastAsia="ko-KR"/>
        </w:rPr>
        <w:t xml:space="preserve"> or</w:t>
      </w:r>
    </w:p>
    <w:p w14:paraId="31461CEB" w14:textId="77777777" w:rsidR="00727EDE" w:rsidRPr="0079589D" w:rsidRDefault="003B1348" w:rsidP="00727EDE">
      <w:pPr>
        <w:pStyle w:val="B2"/>
        <w:rPr>
          <w:lang w:eastAsia="ko-KR"/>
        </w:rPr>
      </w:pPr>
      <w:r w:rsidRPr="00B5653B">
        <w:rPr>
          <w:lang w:eastAsia="ko-KR"/>
        </w:rPr>
        <w:t>c</w:t>
      </w:r>
      <w:r w:rsidR="00727EDE" w:rsidRPr="0079589D">
        <w:rPr>
          <w:lang w:eastAsia="ko-KR"/>
        </w:rPr>
        <w:t>)</w:t>
      </w:r>
      <w:r w:rsidR="00727EDE" w:rsidRPr="0079589D">
        <w:rPr>
          <w:lang w:eastAsia="ko-KR"/>
        </w:rPr>
        <w:tab/>
        <w:t>any other reason outside the scope of this specification;</w:t>
      </w:r>
    </w:p>
    <w:p w14:paraId="69D025D5" w14:textId="77777777" w:rsidR="00727EDE" w:rsidRPr="0079589D" w:rsidRDefault="00727EDE" w:rsidP="00727EDE">
      <w:pPr>
        <w:pStyle w:val="B1"/>
      </w:pPr>
      <w:r w:rsidRPr="0079589D">
        <w:t>2)</w:t>
      </w:r>
      <w:r w:rsidRPr="0079589D">
        <w:tab/>
        <w:t xml:space="preserve">if the SIP INVITE request is rejected in step 1), shall respond toward participating </w:t>
      </w:r>
      <w:proofErr w:type="spellStart"/>
      <w:r w:rsidRPr="0079589D">
        <w:t>MCVideo</w:t>
      </w:r>
      <w:proofErr w:type="spellEnd"/>
      <w:r w:rsidRPr="0079589D">
        <w:t xml:space="preserve"> function either with appropriate reject code as specified in 3GPP TS 24.229 </w:t>
      </w:r>
      <w:r w:rsidR="00C641A3">
        <w:t>[</w:t>
      </w:r>
      <w:r w:rsidR="00BB1D87">
        <w:rPr>
          <w:lang w:val="en-US"/>
        </w:rPr>
        <w:t>11</w:t>
      </w:r>
      <w:r w:rsidR="00C641A3">
        <w:t>]</w:t>
      </w:r>
      <w:r w:rsidRPr="0079589D">
        <w:t xml:space="preserve"> and warning texts as specified in </w:t>
      </w:r>
      <w:r w:rsidR="00C836A2">
        <w:t>clause</w:t>
      </w:r>
      <w:r w:rsidRPr="0079589D">
        <w:t> </w:t>
      </w:r>
      <w:r w:rsidR="009426AF">
        <w:rPr>
          <w:lang w:val="en-US" w:eastAsia="zh-CN"/>
        </w:rPr>
        <w:t>4.4.2</w:t>
      </w:r>
      <w:r w:rsidRPr="0079589D">
        <w:t xml:space="preserve"> or with SIP 480 (Temporarily unavailable) response not including warning texts if the user is authorised to restrict the reason for failure and skip the rest of the steps of this </w:t>
      </w:r>
      <w:r w:rsidR="00C836A2">
        <w:t>clause</w:t>
      </w:r>
      <w:r w:rsidRPr="0079589D">
        <w:t>;</w:t>
      </w:r>
    </w:p>
    <w:p w14:paraId="71483AA3" w14:textId="77777777" w:rsidR="00727EDE" w:rsidRPr="0079589D" w:rsidRDefault="00727EDE" w:rsidP="00727EDE">
      <w:pPr>
        <w:pStyle w:val="NO"/>
      </w:pPr>
      <w:r w:rsidRPr="0079589D">
        <w:t>NOTE:</w:t>
      </w:r>
      <w:r w:rsidRPr="0079589D">
        <w:tab/>
        <w:t xml:space="preserve">If the SIP INVITE request contains an emergency indication or imminent peril indication, the </w:t>
      </w:r>
      <w:proofErr w:type="spellStart"/>
      <w:r w:rsidRPr="0079589D">
        <w:t>MCVideo</w:t>
      </w:r>
      <w:proofErr w:type="spellEnd"/>
      <w:r w:rsidRPr="0079589D">
        <w:t xml:space="preserve"> client can by means beyond the scope of this specification choose to accept the request.</w:t>
      </w:r>
    </w:p>
    <w:p w14:paraId="7AFE6C62" w14:textId="77777777" w:rsidR="00727EDE" w:rsidRPr="0079589D" w:rsidRDefault="00727EDE" w:rsidP="00727EDE">
      <w:pPr>
        <w:pStyle w:val="B1"/>
      </w:pPr>
      <w:r w:rsidRPr="0079589D">
        <w:t>3)</w:t>
      </w:r>
      <w:r w:rsidRPr="0079589D">
        <w:tab/>
        <w:t>shall check if a Resource-Priority header field is included in the incoming SIP INVITE request and may perform further actions outside the scope of this specification to act upon an included Resource-Priority header field as specified in 3GPP TS 24.229 [</w:t>
      </w:r>
      <w:r w:rsidR="006E2AC6" w:rsidRPr="0079589D">
        <w:rPr>
          <w:lang w:eastAsia="zh-CN"/>
        </w:rPr>
        <w:t>11</w:t>
      </w:r>
      <w:r w:rsidRPr="0079589D">
        <w:t>];</w:t>
      </w:r>
    </w:p>
    <w:p w14:paraId="0D90DE78" w14:textId="77777777" w:rsidR="00727EDE" w:rsidRPr="0079589D" w:rsidRDefault="00727EDE" w:rsidP="00727EDE">
      <w:pPr>
        <w:pStyle w:val="B1"/>
      </w:pPr>
      <w:r w:rsidRPr="0079589D">
        <w:t>4)</w:t>
      </w:r>
      <w:r w:rsidRPr="0079589D">
        <w:tab/>
        <w:t>if the SIP INVITE request contains an application/vnd.3gpp.mc</w:t>
      </w:r>
      <w:r w:rsidRPr="0079589D">
        <w:rPr>
          <w:rFonts w:hint="eastAsia"/>
          <w:lang w:eastAsia="zh-CN"/>
        </w:rPr>
        <w:t>video</w:t>
      </w:r>
      <w:r w:rsidRPr="0079589D">
        <w:t>-info+xml MIME body with the &lt;</w:t>
      </w:r>
      <w:proofErr w:type="spellStart"/>
      <w:r w:rsidRPr="0079589D">
        <w:t>mc</w:t>
      </w:r>
      <w:r w:rsidRPr="0079589D">
        <w:rPr>
          <w:rFonts w:hint="eastAsia"/>
          <w:lang w:eastAsia="zh-CN"/>
        </w:rPr>
        <w:t>video</w:t>
      </w:r>
      <w:r w:rsidRPr="0079589D">
        <w:t>info</w:t>
      </w:r>
      <w:proofErr w:type="spellEnd"/>
      <w:r w:rsidRPr="0079589D">
        <w:t>&gt; element containing the &lt;</w:t>
      </w:r>
      <w:proofErr w:type="spellStart"/>
      <w:r w:rsidRPr="0079589D">
        <w:t>mc</w:t>
      </w:r>
      <w:r w:rsidRPr="0079589D">
        <w:rPr>
          <w:rFonts w:hint="eastAsia"/>
          <w:lang w:eastAsia="zh-CN"/>
        </w:rPr>
        <w:t>video</w:t>
      </w:r>
      <w:proofErr w:type="spellEnd"/>
      <w:r w:rsidRPr="0079589D">
        <w:t>-Params&gt; element with the &lt;emergency-</w:t>
      </w:r>
      <w:proofErr w:type="spellStart"/>
      <w:r w:rsidRPr="0079589D">
        <w:t>ind</w:t>
      </w:r>
      <w:proofErr w:type="spellEnd"/>
      <w:r w:rsidRPr="0079589D">
        <w:t>&gt; element set to a value of "true":</w:t>
      </w:r>
    </w:p>
    <w:p w14:paraId="09B3669B" w14:textId="77777777" w:rsidR="00727EDE" w:rsidRPr="0079589D" w:rsidRDefault="00727EDE" w:rsidP="00727EDE">
      <w:pPr>
        <w:pStyle w:val="B2"/>
      </w:pPr>
      <w:r w:rsidRPr="0079589D">
        <w:t>a)</w:t>
      </w:r>
      <w:r w:rsidRPr="0079589D">
        <w:tab/>
        <w:t xml:space="preserve">should display to the </w:t>
      </w:r>
      <w:proofErr w:type="spellStart"/>
      <w:r w:rsidRPr="0079589D">
        <w:t>MCVideo</w:t>
      </w:r>
      <w:proofErr w:type="spellEnd"/>
      <w:r w:rsidRPr="0079589D">
        <w:t xml:space="preserve"> </w:t>
      </w:r>
      <w:r w:rsidRPr="0079589D">
        <w:rPr>
          <w:lang w:eastAsia="ko-KR"/>
        </w:rPr>
        <w:t>u</w:t>
      </w:r>
      <w:r w:rsidRPr="0079589D">
        <w:t xml:space="preserve">ser an indication that this is a SIP INVITE request for an </w:t>
      </w:r>
      <w:proofErr w:type="spellStart"/>
      <w:r w:rsidRPr="0079589D">
        <w:t>MCVideo</w:t>
      </w:r>
      <w:proofErr w:type="spellEnd"/>
      <w:r w:rsidRPr="0079589D">
        <w:t xml:space="preserve"> emergency group call and:</w:t>
      </w:r>
    </w:p>
    <w:p w14:paraId="427406F3" w14:textId="77777777" w:rsidR="00727EDE" w:rsidRPr="0079589D" w:rsidRDefault="00727EDE" w:rsidP="00727EDE">
      <w:pPr>
        <w:pStyle w:val="B3"/>
      </w:pPr>
      <w:proofErr w:type="spellStart"/>
      <w:r w:rsidRPr="0079589D">
        <w:t>i</w:t>
      </w:r>
      <w:proofErr w:type="spellEnd"/>
      <w:r w:rsidRPr="0079589D">
        <w:t>)</w:t>
      </w:r>
      <w:r w:rsidRPr="0079589D">
        <w:tab/>
        <w:t xml:space="preserve">should display the </w:t>
      </w:r>
      <w:proofErr w:type="spellStart"/>
      <w:r w:rsidRPr="0079589D">
        <w:t>MCVideo</w:t>
      </w:r>
      <w:proofErr w:type="spellEnd"/>
      <w:r w:rsidRPr="0079589D">
        <w:t xml:space="preserve"> ID of the originator of the </w:t>
      </w:r>
      <w:proofErr w:type="spellStart"/>
      <w:r w:rsidRPr="0079589D">
        <w:t>MCVideo</w:t>
      </w:r>
      <w:proofErr w:type="spellEnd"/>
      <w:r w:rsidRPr="0079589D">
        <w:t xml:space="preserve"> emergency group call contained in the &lt;</w:t>
      </w:r>
      <w:proofErr w:type="spellStart"/>
      <w:r w:rsidRPr="0079589D">
        <w:t>mc</w:t>
      </w:r>
      <w:r w:rsidRPr="0079589D">
        <w:rPr>
          <w:rFonts w:hint="eastAsia"/>
          <w:lang w:eastAsia="zh-CN"/>
        </w:rPr>
        <w:t>video</w:t>
      </w:r>
      <w:proofErr w:type="spellEnd"/>
      <w:r w:rsidRPr="0079589D">
        <w:t>-calling-user-id&gt; element of the application/vnd.3gpp.mc</w:t>
      </w:r>
      <w:r w:rsidRPr="0079589D">
        <w:rPr>
          <w:rFonts w:hint="eastAsia"/>
          <w:lang w:eastAsia="zh-CN"/>
        </w:rPr>
        <w:t>video</w:t>
      </w:r>
      <w:r w:rsidRPr="0079589D">
        <w:t>-info+xml MIME body;</w:t>
      </w:r>
    </w:p>
    <w:p w14:paraId="783B6C6B" w14:textId="77777777" w:rsidR="00727EDE" w:rsidRPr="0079589D" w:rsidRDefault="00727EDE" w:rsidP="00727EDE">
      <w:pPr>
        <w:pStyle w:val="B3"/>
      </w:pPr>
      <w:r w:rsidRPr="0079589D">
        <w:t>ii)</w:t>
      </w:r>
      <w:r w:rsidRPr="0079589D">
        <w:tab/>
        <w:t xml:space="preserve">should display the </w:t>
      </w:r>
      <w:proofErr w:type="spellStart"/>
      <w:r w:rsidRPr="0079589D">
        <w:t>MCVideo</w:t>
      </w:r>
      <w:proofErr w:type="spellEnd"/>
      <w:r w:rsidRPr="0079589D">
        <w:t xml:space="preserve"> group identity of the group with the emergency condition contained in the &lt;</w:t>
      </w:r>
      <w:proofErr w:type="spellStart"/>
      <w:r w:rsidRPr="0079589D">
        <w:t>mc</w:t>
      </w:r>
      <w:r w:rsidRPr="0079589D">
        <w:rPr>
          <w:rFonts w:hint="eastAsia"/>
          <w:lang w:eastAsia="zh-CN"/>
        </w:rPr>
        <w:t>video</w:t>
      </w:r>
      <w:proofErr w:type="spellEnd"/>
      <w:r w:rsidRPr="0079589D">
        <w:t>-calling-group-id&gt; element; and</w:t>
      </w:r>
    </w:p>
    <w:p w14:paraId="1ABB4467" w14:textId="77777777" w:rsidR="00727EDE" w:rsidRPr="0079589D" w:rsidRDefault="00727EDE" w:rsidP="00727EDE">
      <w:pPr>
        <w:pStyle w:val="B3"/>
      </w:pPr>
      <w:r w:rsidRPr="0079589D">
        <w:t>iii)</w:t>
      </w:r>
      <w:r w:rsidRPr="0079589D">
        <w:tab/>
        <w:t>if the &lt;alert-</w:t>
      </w:r>
      <w:proofErr w:type="spellStart"/>
      <w:r w:rsidRPr="0079589D">
        <w:t>ind</w:t>
      </w:r>
      <w:proofErr w:type="spellEnd"/>
      <w:r w:rsidRPr="0079589D">
        <w:t xml:space="preserve">&gt; element is set to "true", should display to the </w:t>
      </w:r>
      <w:proofErr w:type="spellStart"/>
      <w:r w:rsidRPr="0079589D">
        <w:t>MCVideo</w:t>
      </w:r>
      <w:proofErr w:type="spellEnd"/>
      <w:r w:rsidRPr="0079589D">
        <w:t xml:space="preserve"> user an indication of the </w:t>
      </w:r>
      <w:proofErr w:type="spellStart"/>
      <w:r w:rsidRPr="0079589D">
        <w:t>MCVideo</w:t>
      </w:r>
      <w:proofErr w:type="spellEnd"/>
      <w:r w:rsidRPr="0079589D">
        <w:t xml:space="preserve"> emergency alert and associated information;</w:t>
      </w:r>
    </w:p>
    <w:p w14:paraId="1D3BDCE4" w14:textId="77777777" w:rsidR="00727EDE" w:rsidRPr="0079589D" w:rsidRDefault="00727EDE" w:rsidP="00727EDE">
      <w:pPr>
        <w:pStyle w:val="B2"/>
      </w:pPr>
      <w:r w:rsidRPr="0079589D">
        <w:t>b)</w:t>
      </w:r>
      <w:r w:rsidRPr="0079589D">
        <w:tab/>
        <w:t xml:space="preserve">shall set the </w:t>
      </w:r>
      <w:proofErr w:type="spellStart"/>
      <w:r w:rsidRPr="0079589D">
        <w:t>MCVideo</w:t>
      </w:r>
      <w:proofErr w:type="spellEnd"/>
      <w:r w:rsidRPr="0079589D">
        <w:t xml:space="preserve"> emergency group state to </w:t>
      </w:r>
      <w:r w:rsidR="004B0FA7">
        <w:t>"MV</w:t>
      </w:r>
      <w:r w:rsidRPr="0079589D">
        <w:t>EG 2: in-progress";</w:t>
      </w:r>
    </w:p>
    <w:p w14:paraId="1C95D685" w14:textId="77777777" w:rsidR="00727EDE" w:rsidRPr="0079589D" w:rsidRDefault="00727EDE" w:rsidP="00727EDE">
      <w:pPr>
        <w:pStyle w:val="B2"/>
      </w:pPr>
      <w:r w:rsidRPr="0079589D">
        <w:t>c)</w:t>
      </w:r>
      <w:r w:rsidRPr="0079589D">
        <w:tab/>
        <w:t xml:space="preserve">shall set the </w:t>
      </w:r>
      <w:proofErr w:type="spellStart"/>
      <w:r w:rsidRPr="0079589D">
        <w:t>MCVideo</w:t>
      </w:r>
      <w:proofErr w:type="spellEnd"/>
      <w:r w:rsidRPr="0079589D">
        <w:t xml:space="preserve"> imminent peril group state to </w:t>
      </w:r>
      <w:r w:rsidR="004B0FA7">
        <w:t>"MV</w:t>
      </w:r>
      <w:r w:rsidRPr="0079589D">
        <w:t>IG 1: no-imminent-peril"; and</w:t>
      </w:r>
    </w:p>
    <w:p w14:paraId="3B536EEE" w14:textId="77777777" w:rsidR="00727EDE" w:rsidRPr="0079589D" w:rsidRDefault="00727EDE" w:rsidP="00727EDE">
      <w:pPr>
        <w:pStyle w:val="B2"/>
      </w:pPr>
      <w:r w:rsidRPr="0079589D">
        <w:t>d)</w:t>
      </w:r>
      <w:r w:rsidRPr="0079589D">
        <w:tab/>
        <w:t xml:space="preserve">shall set the </w:t>
      </w:r>
      <w:proofErr w:type="spellStart"/>
      <w:r w:rsidRPr="0079589D">
        <w:t>MCVideo</w:t>
      </w:r>
      <w:proofErr w:type="spellEnd"/>
      <w:r w:rsidRPr="0079589D">
        <w:t xml:space="preserve"> imminent peril group call state to </w:t>
      </w:r>
      <w:r w:rsidR="004B0FA7">
        <w:t>"MV</w:t>
      </w:r>
      <w:r w:rsidRPr="0079589D">
        <w:t>IGC 1: imminent-peril-</w:t>
      </w:r>
      <w:proofErr w:type="spellStart"/>
      <w:r w:rsidRPr="0079589D">
        <w:t>gc</w:t>
      </w:r>
      <w:proofErr w:type="spellEnd"/>
      <w:r w:rsidRPr="0079589D">
        <w:t>-capable"; otherwise</w:t>
      </w:r>
    </w:p>
    <w:p w14:paraId="0AD3664C" w14:textId="77777777" w:rsidR="00727EDE" w:rsidRPr="0079589D" w:rsidRDefault="00727EDE" w:rsidP="00727EDE">
      <w:pPr>
        <w:pStyle w:val="B1"/>
      </w:pPr>
      <w:r w:rsidRPr="0079589D">
        <w:t>5)</w:t>
      </w:r>
      <w:r w:rsidRPr="0079589D">
        <w:tab/>
        <w:t>if the SIP INVITE request contains an application/vnd.3gpp.mc</w:t>
      </w:r>
      <w:r w:rsidRPr="0079589D">
        <w:rPr>
          <w:rFonts w:hint="eastAsia"/>
          <w:lang w:eastAsia="zh-CN"/>
        </w:rPr>
        <w:t>video</w:t>
      </w:r>
      <w:r w:rsidRPr="0079589D">
        <w:t>-info+xml MIME body with the &lt;</w:t>
      </w:r>
      <w:proofErr w:type="spellStart"/>
      <w:r w:rsidRPr="0079589D">
        <w:t>mc</w:t>
      </w:r>
      <w:r w:rsidRPr="0079589D">
        <w:rPr>
          <w:rFonts w:hint="eastAsia"/>
          <w:lang w:eastAsia="zh-CN"/>
        </w:rPr>
        <w:t>video</w:t>
      </w:r>
      <w:r w:rsidRPr="0079589D">
        <w:t>info</w:t>
      </w:r>
      <w:proofErr w:type="spellEnd"/>
      <w:r w:rsidRPr="0079589D">
        <w:t>&gt; element containing the &lt;</w:t>
      </w:r>
      <w:proofErr w:type="spellStart"/>
      <w:r w:rsidRPr="0079589D">
        <w:t>mc</w:t>
      </w:r>
      <w:r w:rsidRPr="0079589D">
        <w:rPr>
          <w:rFonts w:hint="eastAsia"/>
          <w:lang w:eastAsia="zh-CN"/>
        </w:rPr>
        <w:t>video</w:t>
      </w:r>
      <w:proofErr w:type="spellEnd"/>
      <w:r w:rsidRPr="0079589D">
        <w:t>-Params&gt; element with the &lt;</w:t>
      </w:r>
      <w:proofErr w:type="spellStart"/>
      <w:r w:rsidRPr="0079589D">
        <w:t>imminentperil-ind</w:t>
      </w:r>
      <w:proofErr w:type="spellEnd"/>
      <w:r w:rsidRPr="0079589D">
        <w:t>&gt; element set to a value of "true":</w:t>
      </w:r>
    </w:p>
    <w:p w14:paraId="6B08302C" w14:textId="77777777" w:rsidR="00727EDE" w:rsidRPr="0079589D" w:rsidRDefault="00727EDE" w:rsidP="00727EDE">
      <w:pPr>
        <w:pStyle w:val="B2"/>
      </w:pPr>
      <w:r w:rsidRPr="0079589D">
        <w:t>a)</w:t>
      </w:r>
      <w:r w:rsidRPr="0079589D">
        <w:tab/>
        <w:t xml:space="preserve">should display to the </w:t>
      </w:r>
      <w:proofErr w:type="spellStart"/>
      <w:r w:rsidRPr="0079589D">
        <w:t>MCVideo</w:t>
      </w:r>
      <w:proofErr w:type="spellEnd"/>
      <w:r w:rsidRPr="0079589D">
        <w:t xml:space="preserve"> </w:t>
      </w:r>
      <w:r w:rsidRPr="0079589D">
        <w:rPr>
          <w:lang w:eastAsia="ko-KR"/>
        </w:rPr>
        <w:t>u</w:t>
      </w:r>
      <w:r w:rsidRPr="0079589D">
        <w:t xml:space="preserve">ser an indication that this is a SIP INVITE request for an </w:t>
      </w:r>
      <w:proofErr w:type="spellStart"/>
      <w:r w:rsidRPr="0079589D">
        <w:t>MCVideo</w:t>
      </w:r>
      <w:proofErr w:type="spellEnd"/>
      <w:r w:rsidRPr="0079589D">
        <w:t xml:space="preserve"> imminent peril group call and:</w:t>
      </w:r>
    </w:p>
    <w:p w14:paraId="342CFB86" w14:textId="77777777" w:rsidR="00727EDE" w:rsidRPr="0079589D" w:rsidRDefault="00727EDE" w:rsidP="00727EDE">
      <w:pPr>
        <w:pStyle w:val="B3"/>
      </w:pPr>
      <w:proofErr w:type="spellStart"/>
      <w:r w:rsidRPr="0079589D">
        <w:t>i</w:t>
      </w:r>
      <w:proofErr w:type="spellEnd"/>
      <w:r w:rsidRPr="0079589D">
        <w:t>)</w:t>
      </w:r>
      <w:r w:rsidRPr="0079589D">
        <w:tab/>
        <w:t xml:space="preserve">should display the </w:t>
      </w:r>
      <w:proofErr w:type="spellStart"/>
      <w:r w:rsidRPr="0079589D">
        <w:t>MCVideo</w:t>
      </w:r>
      <w:proofErr w:type="spellEnd"/>
      <w:r w:rsidRPr="0079589D">
        <w:t xml:space="preserve"> ID of the originator of the </w:t>
      </w:r>
      <w:proofErr w:type="spellStart"/>
      <w:r w:rsidRPr="0079589D">
        <w:t>MCVideo</w:t>
      </w:r>
      <w:proofErr w:type="spellEnd"/>
      <w:r w:rsidRPr="0079589D">
        <w:t xml:space="preserve"> imminent peril group call contained in the &lt;</w:t>
      </w:r>
      <w:proofErr w:type="spellStart"/>
      <w:r w:rsidRPr="0079589D">
        <w:t>mc</w:t>
      </w:r>
      <w:r w:rsidRPr="0079589D">
        <w:rPr>
          <w:rFonts w:hint="eastAsia"/>
          <w:lang w:eastAsia="zh-CN"/>
        </w:rPr>
        <w:t>video</w:t>
      </w:r>
      <w:proofErr w:type="spellEnd"/>
      <w:r w:rsidRPr="0079589D">
        <w:t>-calling-user-id&gt; element of the application/vnd.3gpp.mc</w:t>
      </w:r>
      <w:r w:rsidRPr="0079589D">
        <w:rPr>
          <w:rFonts w:hint="eastAsia"/>
          <w:lang w:eastAsia="zh-CN"/>
        </w:rPr>
        <w:t>video</w:t>
      </w:r>
      <w:r w:rsidRPr="0079589D">
        <w:t>-info+xml MIME body; and</w:t>
      </w:r>
    </w:p>
    <w:p w14:paraId="3CBA211E" w14:textId="77777777" w:rsidR="00727EDE" w:rsidRPr="0079589D" w:rsidRDefault="00727EDE" w:rsidP="00727EDE">
      <w:pPr>
        <w:pStyle w:val="B3"/>
      </w:pPr>
      <w:r w:rsidRPr="0079589D">
        <w:t>ii)</w:t>
      </w:r>
      <w:r w:rsidRPr="0079589D">
        <w:tab/>
        <w:t xml:space="preserve">should display the </w:t>
      </w:r>
      <w:proofErr w:type="spellStart"/>
      <w:r w:rsidRPr="0079589D">
        <w:t>MCVideo</w:t>
      </w:r>
      <w:proofErr w:type="spellEnd"/>
      <w:r w:rsidRPr="0079589D">
        <w:t xml:space="preserve"> group identity of the group with the imminent peril condition contained in the &lt;</w:t>
      </w:r>
      <w:proofErr w:type="spellStart"/>
      <w:r w:rsidRPr="0079589D">
        <w:t>mc</w:t>
      </w:r>
      <w:r w:rsidRPr="0079589D">
        <w:rPr>
          <w:rFonts w:hint="eastAsia"/>
          <w:lang w:eastAsia="zh-CN"/>
        </w:rPr>
        <w:t>video</w:t>
      </w:r>
      <w:proofErr w:type="spellEnd"/>
      <w:r w:rsidRPr="0079589D">
        <w:t>-calling-group-id&gt; element; and</w:t>
      </w:r>
    </w:p>
    <w:p w14:paraId="4B9542C8" w14:textId="77777777" w:rsidR="00727EDE" w:rsidRPr="0079589D" w:rsidRDefault="00727EDE" w:rsidP="00727EDE">
      <w:pPr>
        <w:pStyle w:val="B2"/>
      </w:pPr>
      <w:r w:rsidRPr="0079589D">
        <w:t>b)</w:t>
      </w:r>
      <w:r w:rsidRPr="0079589D">
        <w:tab/>
        <w:t xml:space="preserve">shall set the </w:t>
      </w:r>
      <w:proofErr w:type="spellStart"/>
      <w:r w:rsidRPr="0079589D">
        <w:t>MCVideo</w:t>
      </w:r>
      <w:proofErr w:type="spellEnd"/>
      <w:r w:rsidRPr="0079589D">
        <w:t xml:space="preserve"> imminent peril group state to </w:t>
      </w:r>
      <w:r w:rsidR="004B0FA7">
        <w:t>"MV</w:t>
      </w:r>
      <w:r w:rsidRPr="0079589D">
        <w:t xml:space="preserve">IG </w:t>
      </w:r>
      <w:r w:rsidR="009426AF">
        <w:rPr>
          <w:lang w:val="en-US"/>
        </w:rPr>
        <w:t>2</w:t>
      </w:r>
      <w:r w:rsidRPr="0079589D">
        <w:t>: in-progress";</w:t>
      </w:r>
    </w:p>
    <w:p w14:paraId="382FC60D" w14:textId="77777777" w:rsidR="00727EDE" w:rsidRPr="0079589D" w:rsidRDefault="00727EDE" w:rsidP="00727EDE">
      <w:pPr>
        <w:pStyle w:val="B1"/>
        <w:rPr>
          <w:lang w:eastAsia="ko-KR"/>
        </w:rPr>
      </w:pPr>
      <w:r w:rsidRPr="0079589D">
        <w:t>6)</w:t>
      </w:r>
      <w:r w:rsidRPr="0079589D">
        <w:tab/>
        <w:t xml:space="preserve">may display to the </w:t>
      </w:r>
      <w:proofErr w:type="spellStart"/>
      <w:r w:rsidRPr="0079589D">
        <w:t>MCVideo</w:t>
      </w:r>
      <w:proofErr w:type="spellEnd"/>
      <w:r w:rsidRPr="0079589D">
        <w:t xml:space="preserve"> </w:t>
      </w:r>
      <w:r w:rsidRPr="0079589D">
        <w:rPr>
          <w:lang w:eastAsia="ko-KR"/>
        </w:rPr>
        <w:t>u</w:t>
      </w:r>
      <w:r w:rsidRPr="0079589D">
        <w:t xml:space="preserve">ser the </w:t>
      </w:r>
      <w:proofErr w:type="spellStart"/>
      <w:r w:rsidRPr="0079589D">
        <w:t>MCVideo</w:t>
      </w:r>
      <w:proofErr w:type="spellEnd"/>
      <w:r w:rsidRPr="0079589D">
        <w:t xml:space="preserve"> </w:t>
      </w:r>
      <w:r w:rsidRPr="0079589D">
        <w:rPr>
          <w:lang w:eastAsia="ko-KR"/>
        </w:rPr>
        <w:t>ID</w:t>
      </w:r>
      <w:r w:rsidRPr="0079589D">
        <w:t xml:space="preserve"> of the </w:t>
      </w:r>
      <w:r w:rsidRPr="0079589D">
        <w:rPr>
          <w:lang w:eastAsia="ko-KR"/>
        </w:rPr>
        <w:t>i</w:t>
      </w:r>
      <w:r w:rsidRPr="0079589D">
        <w:t xml:space="preserve">nviting </w:t>
      </w:r>
      <w:proofErr w:type="spellStart"/>
      <w:r w:rsidRPr="0079589D">
        <w:t>MCVideo</w:t>
      </w:r>
      <w:proofErr w:type="spellEnd"/>
      <w:r w:rsidRPr="0079589D">
        <w:t xml:space="preserve"> </w:t>
      </w:r>
      <w:r w:rsidRPr="0079589D">
        <w:rPr>
          <w:lang w:eastAsia="ko-KR"/>
        </w:rPr>
        <w:t>u</w:t>
      </w:r>
      <w:r w:rsidRPr="0079589D">
        <w:t>ser</w:t>
      </w:r>
      <w:r w:rsidRPr="0079589D">
        <w:rPr>
          <w:lang w:eastAsia="ko-KR"/>
        </w:rPr>
        <w:t>;</w:t>
      </w:r>
    </w:p>
    <w:p w14:paraId="1BCDC0EF" w14:textId="77777777" w:rsidR="009F6865" w:rsidRPr="001E1C29" w:rsidRDefault="009F6865" w:rsidP="009F6865">
      <w:pPr>
        <w:pStyle w:val="B1"/>
      </w:pPr>
      <w:r w:rsidRPr="001E1C29">
        <w:t>6A)</w:t>
      </w:r>
      <w:r w:rsidRPr="001E1C29">
        <w:tab/>
        <w:t xml:space="preserve">may display to the </w:t>
      </w:r>
      <w:proofErr w:type="spellStart"/>
      <w:r w:rsidRPr="001E1C29">
        <w:t>MCVideo</w:t>
      </w:r>
      <w:proofErr w:type="spellEnd"/>
      <w:r w:rsidRPr="001E1C29">
        <w:t xml:space="preserve"> user the functional alias of the inviting </w:t>
      </w:r>
      <w:proofErr w:type="spellStart"/>
      <w:r w:rsidRPr="001E1C29">
        <w:t>MCVideo</w:t>
      </w:r>
      <w:proofErr w:type="spellEnd"/>
      <w:r w:rsidRPr="001E1C29">
        <w:t xml:space="preserve"> user;</w:t>
      </w:r>
    </w:p>
    <w:p w14:paraId="3F6F4CFE" w14:textId="77777777" w:rsidR="00727EDE" w:rsidRPr="0079589D" w:rsidRDefault="00727EDE" w:rsidP="00727EDE">
      <w:pPr>
        <w:pStyle w:val="B1"/>
      </w:pPr>
      <w:r w:rsidRPr="0079589D">
        <w:t>7)</w:t>
      </w:r>
      <w:r w:rsidRPr="0079589D">
        <w:tab/>
        <w:t xml:space="preserve">shall perform the automatic commencement procedures specified in </w:t>
      </w:r>
      <w:r w:rsidR="00C836A2">
        <w:rPr>
          <w:lang w:eastAsia="ko-KR"/>
        </w:rPr>
        <w:t>clause</w:t>
      </w:r>
      <w:r w:rsidRPr="0079589D">
        <w:t> </w:t>
      </w:r>
      <w:r w:rsidR="009426AF">
        <w:rPr>
          <w:lang w:val="en-US" w:eastAsia="zh-CN"/>
        </w:rPr>
        <w:t>6.2.3.1.2</w:t>
      </w:r>
      <w:r w:rsidRPr="0079589D">
        <w:rPr>
          <w:lang w:eastAsia="ko-KR"/>
        </w:rPr>
        <w:t xml:space="preserve"> if one of the following conditions are met:</w:t>
      </w:r>
    </w:p>
    <w:p w14:paraId="2BE980A5" w14:textId="77777777" w:rsidR="00727EDE" w:rsidRPr="0079589D" w:rsidRDefault="00727EDE" w:rsidP="00727EDE">
      <w:pPr>
        <w:pStyle w:val="B2"/>
        <w:rPr>
          <w:lang w:eastAsia="ko-KR"/>
        </w:rPr>
      </w:pPr>
      <w:r w:rsidRPr="0079589D">
        <w:rPr>
          <w:lang w:eastAsia="ko-KR"/>
        </w:rPr>
        <w:t>a)</w:t>
      </w:r>
      <w:r w:rsidRPr="0079589D">
        <w:rPr>
          <w:lang w:eastAsia="ko-KR"/>
        </w:rPr>
        <w:tab/>
        <w:t xml:space="preserve">SIP INVITE request contains an Answer-Mode header field with the value "Auto" and the </w:t>
      </w:r>
      <w:proofErr w:type="spellStart"/>
      <w:r w:rsidRPr="0079589D">
        <w:rPr>
          <w:lang w:eastAsia="ko-KR"/>
        </w:rPr>
        <w:t>MCVideo</w:t>
      </w:r>
      <w:proofErr w:type="spellEnd"/>
      <w:r w:rsidRPr="0079589D">
        <w:rPr>
          <w:lang w:eastAsia="ko-KR"/>
        </w:rPr>
        <w:t xml:space="preserve"> service setting at the invited </w:t>
      </w:r>
      <w:proofErr w:type="spellStart"/>
      <w:r w:rsidRPr="0079589D">
        <w:rPr>
          <w:lang w:eastAsia="ko-KR"/>
        </w:rPr>
        <w:t>MCVideo</w:t>
      </w:r>
      <w:proofErr w:type="spellEnd"/>
      <w:r w:rsidRPr="0079589D">
        <w:rPr>
          <w:lang w:eastAsia="ko-KR"/>
        </w:rPr>
        <w:t xml:space="preserve"> client for answering the call is set to automatic commencement mode; or</w:t>
      </w:r>
    </w:p>
    <w:p w14:paraId="37F901A6" w14:textId="77777777" w:rsidR="00727EDE" w:rsidRPr="0079589D" w:rsidRDefault="00727EDE" w:rsidP="00727EDE">
      <w:pPr>
        <w:pStyle w:val="B2"/>
        <w:rPr>
          <w:lang w:eastAsia="ko-KR"/>
        </w:rPr>
      </w:pPr>
      <w:r w:rsidRPr="0079589D">
        <w:rPr>
          <w:lang w:eastAsia="ko-KR"/>
        </w:rPr>
        <w:t>b)</w:t>
      </w:r>
      <w:r w:rsidRPr="0079589D">
        <w:rPr>
          <w:lang w:eastAsia="ko-KR"/>
        </w:rPr>
        <w:tab/>
        <w:t xml:space="preserve">SIP INVITE request contains an Answer-Mode header field with the value "Auto" and the </w:t>
      </w:r>
      <w:proofErr w:type="spellStart"/>
      <w:r w:rsidRPr="0079589D">
        <w:rPr>
          <w:lang w:eastAsia="ko-KR"/>
        </w:rPr>
        <w:t>MCVideo</w:t>
      </w:r>
      <w:proofErr w:type="spellEnd"/>
      <w:r w:rsidRPr="0079589D">
        <w:rPr>
          <w:lang w:eastAsia="ko-KR"/>
        </w:rPr>
        <w:t xml:space="preserve"> service setting at the invited </w:t>
      </w:r>
      <w:proofErr w:type="spellStart"/>
      <w:r w:rsidRPr="0079589D">
        <w:rPr>
          <w:lang w:eastAsia="ko-KR"/>
        </w:rPr>
        <w:t>MCVideo</w:t>
      </w:r>
      <w:proofErr w:type="spellEnd"/>
      <w:r w:rsidRPr="0079589D">
        <w:rPr>
          <w:lang w:eastAsia="ko-KR"/>
        </w:rPr>
        <w:t xml:space="preserve"> client for answering the call is set to manual commencement mode, yet the invited </w:t>
      </w:r>
      <w:proofErr w:type="spellStart"/>
      <w:r w:rsidRPr="0079589D">
        <w:rPr>
          <w:lang w:eastAsia="ko-KR"/>
        </w:rPr>
        <w:t>MCVideo</w:t>
      </w:r>
      <w:proofErr w:type="spellEnd"/>
      <w:r w:rsidRPr="0079589D">
        <w:rPr>
          <w:lang w:eastAsia="ko-KR"/>
        </w:rPr>
        <w:t xml:space="preserve"> client allows the call to be answered with automatic commencement mode;</w:t>
      </w:r>
    </w:p>
    <w:p w14:paraId="66C1109F" w14:textId="77777777" w:rsidR="00727EDE" w:rsidRPr="0079589D" w:rsidRDefault="00727EDE" w:rsidP="00727EDE">
      <w:pPr>
        <w:pStyle w:val="B1"/>
      </w:pPr>
      <w:r w:rsidRPr="0079589D">
        <w:t>8)</w:t>
      </w:r>
      <w:r w:rsidRPr="0079589D">
        <w:tab/>
        <w:t xml:space="preserve">shall perform the manual commencement procedures specified in </w:t>
      </w:r>
      <w:r w:rsidR="00C836A2">
        <w:rPr>
          <w:lang w:eastAsia="ko-KR"/>
        </w:rPr>
        <w:t>clause</w:t>
      </w:r>
      <w:r w:rsidRPr="0079589D">
        <w:t> </w:t>
      </w:r>
      <w:r w:rsidR="009426AF">
        <w:rPr>
          <w:lang w:val="en-US" w:eastAsia="zh-CN"/>
        </w:rPr>
        <w:t>6.2.3.2.2</w:t>
      </w:r>
      <w:r w:rsidRPr="0079589D">
        <w:rPr>
          <w:lang w:eastAsia="ko-KR"/>
        </w:rPr>
        <w:t xml:space="preserve"> if one of the following conditions are met:</w:t>
      </w:r>
    </w:p>
    <w:p w14:paraId="17A7A35E" w14:textId="77777777" w:rsidR="00727EDE" w:rsidRPr="0079589D" w:rsidRDefault="00727EDE" w:rsidP="00727EDE">
      <w:pPr>
        <w:pStyle w:val="B2"/>
        <w:rPr>
          <w:lang w:eastAsia="ko-KR"/>
        </w:rPr>
      </w:pPr>
      <w:r w:rsidRPr="0079589D">
        <w:rPr>
          <w:lang w:eastAsia="ko-KR"/>
        </w:rPr>
        <w:t>a)</w:t>
      </w:r>
      <w:r w:rsidRPr="0079589D">
        <w:rPr>
          <w:lang w:eastAsia="ko-KR"/>
        </w:rPr>
        <w:tab/>
        <w:t xml:space="preserve">SIP INVITE request contains an Answer-Mode header field with the value "Manual" and the </w:t>
      </w:r>
      <w:proofErr w:type="spellStart"/>
      <w:r w:rsidRPr="0079589D">
        <w:rPr>
          <w:lang w:eastAsia="ko-KR"/>
        </w:rPr>
        <w:t>MCVideo</w:t>
      </w:r>
      <w:proofErr w:type="spellEnd"/>
      <w:r w:rsidRPr="0079589D">
        <w:rPr>
          <w:lang w:eastAsia="ko-KR"/>
        </w:rPr>
        <w:t xml:space="preserve"> service setting at the invited </w:t>
      </w:r>
      <w:proofErr w:type="spellStart"/>
      <w:r w:rsidRPr="0079589D">
        <w:rPr>
          <w:lang w:eastAsia="ko-KR"/>
        </w:rPr>
        <w:t>MCVideo</w:t>
      </w:r>
      <w:proofErr w:type="spellEnd"/>
      <w:r w:rsidRPr="0079589D">
        <w:rPr>
          <w:lang w:eastAsia="ko-KR"/>
        </w:rPr>
        <w:t xml:space="preserve"> client for answering the call is to use manual commencement mode; or</w:t>
      </w:r>
    </w:p>
    <w:p w14:paraId="15330D71" w14:textId="77777777" w:rsidR="00727EDE" w:rsidRPr="0079589D" w:rsidRDefault="00727EDE" w:rsidP="00727EDE">
      <w:pPr>
        <w:pStyle w:val="B2"/>
        <w:rPr>
          <w:lang w:eastAsia="ko-KR"/>
        </w:rPr>
      </w:pPr>
      <w:r w:rsidRPr="0079589D">
        <w:rPr>
          <w:lang w:eastAsia="ko-KR"/>
        </w:rPr>
        <w:t>b)</w:t>
      </w:r>
      <w:r w:rsidRPr="0079589D">
        <w:rPr>
          <w:lang w:eastAsia="ko-KR"/>
        </w:rPr>
        <w:tab/>
        <w:t xml:space="preserve">SIP INVITE request contains an Answer-Mode header field with the value "Manual" and the </w:t>
      </w:r>
      <w:proofErr w:type="spellStart"/>
      <w:r w:rsidRPr="0079589D">
        <w:rPr>
          <w:lang w:eastAsia="ko-KR"/>
        </w:rPr>
        <w:t>MCVideo</w:t>
      </w:r>
      <w:proofErr w:type="spellEnd"/>
      <w:r w:rsidRPr="0079589D">
        <w:rPr>
          <w:lang w:eastAsia="ko-KR"/>
        </w:rPr>
        <w:t xml:space="preserve"> service setting at the invited </w:t>
      </w:r>
      <w:proofErr w:type="spellStart"/>
      <w:r w:rsidRPr="0079589D">
        <w:rPr>
          <w:lang w:eastAsia="ko-KR"/>
        </w:rPr>
        <w:t>MCVideo</w:t>
      </w:r>
      <w:proofErr w:type="spellEnd"/>
      <w:r w:rsidRPr="0079589D">
        <w:rPr>
          <w:lang w:eastAsia="ko-KR"/>
        </w:rPr>
        <w:t xml:space="preserve"> client for answering the call is set to automatic commencement mode, yet the invited </w:t>
      </w:r>
      <w:proofErr w:type="spellStart"/>
      <w:r w:rsidRPr="0079589D">
        <w:rPr>
          <w:lang w:eastAsia="ko-KR"/>
        </w:rPr>
        <w:t>MCVideo</w:t>
      </w:r>
      <w:proofErr w:type="spellEnd"/>
      <w:r w:rsidRPr="0079589D">
        <w:rPr>
          <w:lang w:eastAsia="ko-KR"/>
        </w:rPr>
        <w:t xml:space="preserve"> client allows the call to be answered with manual commencement mode; and</w:t>
      </w:r>
    </w:p>
    <w:p w14:paraId="629755AE" w14:textId="77777777" w:rsidR="00727EDE" w:rsidRPr="0079589D" w:rsidRDefault="00727EDE" w:rsidP="00727EDE">
      <w:pPr>
        <w:pStyle w:val="B1"/>
      </w:pPr>
      <w:r w:rsidRPr="0079589D">
        <w:rPr>
          <w:lang w:val="en-US" w:eastAsia="ko-KR"/>
        </w:rPr>
        <w:t>9)</w:t>
      </w:r>
      <w:r w:rsidRPr="0079589D">
        <w:rPr>
          <w:lang w:val="en-US" w:eastAsia="ko-KR"/>
        </w:rPr>
        <w:tab/>
        <w:t xml:space="preserve">when the SIP 200 (OK) response to the SIP INVITE request is sent, </w:t>
      </w:r>
      <w:r w:rsidRPr="0079589D">
        <w:t xml:space="preserve">may subscribe to the conference event package as specified in </w:t>
      </w:r>
      <w:r w:rsidR="00C836A2">
        <w:t>clause</w:t>
      </w:r>
      <w:r w:rsidRPr="0079589D">
        <w:t> </w:t>
      </w:r>
      <w:r w:rsidR="009426AF">
        <w:rPr>
          <w:lang w:val="en-US" w:eastAsia="zh-CN"/>
        </w:rPr>
        <w:t>9.1.3.1</w:t>
      </w:r>
      <w:r w:rsidRPr="0079589D">
        <w:t>.</w:t>
      </w:r>
    </w:p>
    <w:p w14:paraId="62BEE5CD" w14:textId="77777777" w:rsidR="00727EDE" w:rsidRPr="0079589D" w:rsidRDefault="00727EDE" w:rsidP="00F1630B">
      <w:pPr>
        <w:pStyle w:val="Heading6"/>
        <w:numPr>
          <w:ilvl w:val="5"/>
          <w:numId w:val="0"/>
        </w:numPr>
        <w:ind w:left="1152" w:hanging="432"/>
      </w:pPr>
      <w:bookmarkStart w:id="1627" w:name="_Toc20152544"/>
      <w:bookmarkStart w:id="1628" w:name="_Toc27495209"/>
      <w:bookmarkStart w:id="1629" w:name="_Toc36108677"/>
      <w:bookmarkStart w:id="1630" w:name="_Toc45194465"/>
      <w:bookmarkStart w:id="1631" w:name="_Toc209733968"/>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.2.1.3</w:t>
      </w:r>
      <w:r w:rsidRPr="0079589D">
        <w:tab/>
      </w:r>
      <w:proofErr w:type="spellStart"/>
      <w:r w:rsidRPr="0079589D">
        <w:t>MCVideo</w:t>
      </w:r>
      <w:proofErr w:type="spellEnd"/>
      <w:r w:rsidRPr="0079589D">
        <w:t xml:space="preserve"> upgrade to in-progress emergency or imminent peril</w:t>
      </w:r>
      <w:bookmarkEnd w:id="1627"/>
      <w:bookmarkEnd w:id="1628"/>
      <w:bookmarkEnd w:id="1629"/>
      <w:bookmarkEnd w:id="1630"/>
      <w:bookmarkEnd w:id="1631"/>
    </w:p>
    <w:p w14:paraId="5082D166" w14:textId="77777777" w:rsidR="00727EDE" w:rsidRPr="0079589D" w:rsidRDefault="00727EDE" w:rsidP="00727EDE">
      <w:r w:rsidRPr="0079589D">
        <w:t xml:space="preserve">This </w:t>
      </w:r>
      <w:r w:rsidR="00C836A2">
        <w:t>clause</w:t>
      </w:r>
      <w:r w:rsidRPr="0079589D">
        <w:t xml:space="preserve"> covers both on-demand session</w:t>
      </w:r>
      <w:r w:rsidR="00186976">
        <w:t xml:space="preserve"> and pre-established </w:t>
      </w:r>
      <w:r w:rsidR="00186976" w:rsidRPr="0079589D">
        <w:t>session</w:t>
      </w:r>
      <w:r w:rsidR="00186976">
        <w:t>s</w:t>
      </w:r>
      <w:r w:rsidRPr="0079589D">
        <w:t>.</w:t>
      </w:r>
    </w:p>
    <w:p w14:paraId="45A80D6C" w14:textId="77777777" w:rsidR="00727EDE" w:rsidRPr="0079589D" w:rsidRDefault="00727EDE" w:rsidP="00727EDE">
      <w:r w:rsidRPr="0079589D">
        <w:t xml:space="preserve">Upon receiving a request from an </w:t>
      </w:r>
      <w:proofErr w:type="spellStart"/>
      <w:r w:rsidRPr="0079589D">
        <w:t>MCVideo</w:t>
      </w:r>
      <w:proofErr w:type="spellEnd"/>
      <w:r w:rsidRPr="0079589D">
        <w:t xml:space="preserve"> user to upgrade the </w:t>
      </w:r>
      <w:proofErr w:type="spellStart"/>
      <w:r w:rsidRPr="0079589D">
        <w:t>MCVideo</w:t>
      </w:r>
      <w:proofErr w:type="spellEnd"/>
      <w:r w:rsidRPr="0079589D">
        <w:t xml:space="preserve"> group session to an emergency condition or an imminent peril condition on an </w:t>
      </w:r>
      <w:proofErr w:type="spellStart"/>
      <w:r w:rsidRPr="0079589D">
        <w:t>MCVideo</w:t>
      </w:r>
      <w:proofErr w:type="spellEnd"/>
      <w:r w:rsidRPr="0079589D">
        <w:t xml:space="preserve"> prearranged group, the </w:t>
      </w:r>
      <w:proofErr w:type="spellStart"/>
      <w:r w:rsidRPr="0079589D">
        <w:t>MCVideo</w:t>
      </w:r>
      <w:proofErr w:type="spellEnd"/>
      <w:r w:rsidRPr="0079589D">
        <w:t xml:space="preserve"> client shall generate a SIP re-INVITE request as specified in 3GPP TS 24.229 [</w:t>
      </w:r>
      <w:r w:rsidR="006E2AC6" w:rsidRPr="0079589D">
        <w:rPr>
          <w:lang w:eastAsia="zh-CN"/>
        </w:rPr>
        <w:t>11</w:t>
      </w:r>
      <w:r w:rsidRPr="0079589D">
        <w:t>], with the clarifications given below.</w:t>
      </w:r>
    </w:p>
    <w:p w14:paraId="5B17BA21" w14:textId="77777777" w:rsidR="00727EDE" w:rsidRPr="0079589D" w:rsidRDefault="00727EDE" w:rsidP="00727EDE">
      <w:pPr>
        <w:pStyle w:val="B1"/>
      </w:pPr>
      <w:r w:rsidRPr="0079589D">
        <w:t>1)</w:t>
      </w:r>
      <w:r w:rsidRPr="0079589D">
        <w:tab/>
        <w:t xml:space="preserve">if the </w:t>
      </w:r>
      <w:proofErr w:type="spellStart"/>
      <w:r w:rsidRPr="0079589D">
        <w:t>MCVideo</w:t>
      </w:r>
      <w:proofErr w:type="spellEnd"/>
      <w:r w:rsidRPr="0079589D">
        <w:t xml:space="preserve"> user is requesting to upgrade the </w:t>
      </w:r>
      <w:proofErr w:type="spellStart"/>
      <w:r w:rsidRPr="0079589D">
        <w:t>MCVideo</w:t>
      </w:r>
      <w:proofErr w:type="spellEnd"/>
      <w:r w:rsidRPr="0079589D">
        <w:t xml:space="preserve"> group session to an in-progress emergency group state and this is an unauthorised request for an </w:t>
      </w:r>
      <w:proofErr w:type="spellStart"/>
      <w:r w:rsidRPr="0079589D">
        <w:t>MCVideo</w:t>
      </w:r>
      <w:proofErr w:type="spellEnd"/>
      <w:r w:rsidRPr="0079589D">
        <w:t xml:space="preserve"> emergency call as determined by the procedures of </w:t>
      </w:r>
      <w:r w:rsidR="00C836A2">
        <w:t>clause</w:t>
      </w:r>
      <w:r w:rsidRPr="0079589D">
        <w:t> </w:t>
      </w:r>
      <w:r w:rsidR="009426AF">
        <w:rPr>
          <w:lang w:val="en-US" w:eastAsia="zh-CN"/>
        </w:rPr>
        <w:t>6.2.8.1.8</w:t>
      </w:r>
      <w:r w:rsidRPr="0079589D">
        <w:t xml:space="preserve">, the </w:t>
      </w:r>
      <w:proofErr w:type="spellStart"/>
      <w:r w:rsidRPr="0079589D">
        <w:t>MCVideo</w:t>
      </w:r>
      <w:proofErr w:type="spellEnd"/>
      <w:r w:rsidRPr="0079589D">
        <w:t xml:space="preserve"> client:</w:t>
      </w:r>
    </w:p>
    <w:p w14:paraId="384C7249" w14:textId="77777777" w:rsidR="00727EDE" w:rsidRPr="0079589D" w:rsidRDefault="00727EDE" w:rsidP="00727EDE">
      <w:pPr>
        <w:pStyle w:val="B2"/>
      </w:pPr>
      <w:r w:rsidRPr="0079589D">
        <w:t>a)</w:t>
      </w:r>
      <w:r w:rsidRPr="0079589D">
        <w:tab/>
        <w:t xml:space="preserve">should indicate to the </w:t>
      </w:r>
      <w:proofErr w:type="spellStart"/>
      <w:r w:rsidRPr="0079589D">
        <w:t>MCVideo</w:t>
      </w:r>
      <w:proofErr w:type="spellEnd"/>
      <w:r w:rsidRPr="0079589D">
        <w:t xml:space="preserve"> user that they are not authorised to upgrade the </w:t>
      </w:r>
      <w:proofErr w:type="spellStart"/>
      <w:r w:rsidRPr="0079589D">
        <w:t>MCVideo</w:t>
      </w:r>
      <w:proofErr w:type="spellEnd"/>
      <w:r w:rsidRPr="0079589D">
        <w:t xml:space="preserve"> group session to an in-progress emergency group state; and</w:t>
      </w:r>
    </w:p>
    <w:p w14:paraId="67C91C61" w14:textId="77777777" w:rsidR="00727EDE" w:rsidRPr="0079589D" w:rsidRDefault="00727EDE" w:rsidP="00727EDE">
      <w:pPr>
        <w:pStyle w:val="B2"/>
      </w:pPr>
      <w:r w:rsidRPr="0079589D">
        <w:t>b)</w:t>
      </w:r>
      <w:r w:rsidRPr="0079589D">
        <w:tab/>
        <w:t xml:space="preserve">shall skip the remaining steps of the current </w:t>
      </w:r>
      <w:r w:rsidR="00C836A2">
        <w:t>clause</w:t>
      </w:r>
      <w:r w:rsidRPr="0079589D">
        <w:t>;</w:t>
      </w:r>
    </w:p>
    <w:p w14:paraId="2952A87B" w14:textId="77777777" w:rsidR="00727EDE" w:rsidRPr="0079589D" w:rsidRDefault="00727EDE" w:rsidP="00727EDE">
      <w:pPr>
        <w:pStyle w:val="B1"/>
      </w:pPr>
      <w:r w:rsidRPr="0079589D">
        <w:t>2)</w:t>
      </w:r>
      <w:r w:rsidRPr="0079589D">
        <w:tab/>
        <w:t xml:space="preserve">if the </w:t>
      </w:r>
      <w:proofErr w:type="spellStart"/>
      <w:r w:rsidRPr="0079589D">
        <w:t>MCVideo</w:t>
      </w:r>
      <w:proofErr w:type="spellEnd"/>
      <w:r w:rsidRPr="0079589D">
        <w:t xml:space="preserve"> user is requesting to upgrade the </w:t>
      </w:r>
      <w:proofErr w:type="spellStart"/>
      <w:r w:rsidRPr="0079589D">
        <w:t>MCVideo</w:t>
      </w:r>
      <w:proofErr w:type="spellEnd"/>
      <w:r w:rsidRPr="0079589D">
        <w:t xml:space="preserve"> group session to an in-progress imminent peril state and this is an unauthorised request for an </w:t>
      </w:r>
      <w:proofErr w:type="spellStart"/>
      <w:r w:rsidRPr="0079589D">
        <w:t>MCVideo</w:t>
      </w:r>
      <w:proofErr w:type="spellEnd"/>
      <w:r w:rsidRPr="0079589D">
        <w:t xml:space="preserve"> imminent peril group call as determined by the procedures of </w:t>
      </w:r>
      <w:r w:rsidR="00C836A2">
        <w:t>clause</w:t>
      </w:r>
      <w:r w:rsidRPr="0079589D">
        <w:t> </w:t>
      </w:r>
      <w:r w:rsidR="009426AF">
        <w:rPr>
          <w:lang w:val="en-US" w:eastAsia="zh-CN"/>
        </w:rPr>
        <w:t>6.2.8.1.8</w:t>
      </w:r>
      <w:r w:rsidRPr="0079589D">
        <w:t xml:space="preserve">, the </w:t>
      </w:r>
      <w:proofErr w:type="spellStart"/>
      <w:r w:rsidRPr="0079589D">
        <w:t>MCVideo</w:t>
      </w:r>
      <w:proofErr w:type="spellEnd"/>
      <w:r w:rsidRPr="0079589D">
        <w:t xml:space="preserve"> client:</w:t>
      </w:r>
    </w:p>
    <w:p w14:paraId="63163818" w14:textId="77777777" w:rsidR="00727EDE" w:rsidRPr="0079589D" w:rsidRDefault="00727EDE" w:rsidP="00727EDE">
      <w:pPr>
        <w:pStyle w:val="B2"/>
      </w:pPr>
      <w:r w:rsidRPr="0079589D">
        <w:t>a)</w:t>
      </w:r>
      <w:r w:rsidRPr="0079589D">
        <w:tab/>
        <w:t xml:space="preserve">should indicate to the </w:t>
      </w:r>
      <w:proofErr w:type="spellStart"/>
      <w:r w:rsidRPr="0079589D">
        <w:t>MCVideo</w:t>
      </w:r>
      <w:proofErr w:type="spellEnd"/>
      <w:r w:rsidRPr="0079589D">
        <w:t xml:space="preserve"> user that they are not authorised to upgrade the </w:t>
      </w:r>
      <w:proofErr w:type="spellStart"/>
      <w:r w:rsidRPr="0079589D">
        <w:t>MCVideo</w:t>
      </w:r>
      <w:proofErr w:type="spellEnd"/>
      <w:r w:rsidRPr="0079589D">
        <w:t xml:space="preserve"> group session to an in-progress imminent peril group state; and</w:t>
      </w:r>
    </w:p>
    <w:p w14:paraId="6672E082" w14:textId="77777777" w:rsidR="00727EDE" w:rsidRPr="0079589D" w:rsidRDefault="00727EDE" w:rsidP="00727EDE">
      <w:pPr>
        <w:pStyle w:val="B2"/>
      </w:pPr>
      <w:r w:rsidRPr="0079589D">
        <w:t>b)</w:t>
      </w:r>
      <w:r w:rsidRPr="0079589D">
        <w:tab/>
        <w:t xml:space="preserve">shall skip the remaining steps of the current </w:t>
      </w:r>
      <w:r w:rsidR="00C836A2">
        <w:t>clause</w:t>
      </w:r>
      <w:r w:rsidRPr="0079589D">
        <w:t>;</w:t>
      </w:r>
    </w:p>
    <w:p w14:paraId="601BDBBA" w14:textId="77777777" w:rsidR="00727EDE" w:rsidRPr="0079589D" w:rsidRDefault="00727EDE" w:rsidP="00727EDE">
      <w:pPr>
        <w:pStyle w:val="B1"/>
      </w:pPr>
      <w:r w:rsidRPr="0079589D">
        <w:t>3)</w:t>
      </w:r>
      <w:r w:rsidRPr="0079589D">
        <w:tab/>
        <w:t xml:space="preserve">if the </w:t>
      </w:r>
      <w:proofErr w:type="spellStart"/>
      <w:r w:rsidRPr="0079589D">
        <w:t>MCVideo</w:t>
      </w:r>
      <w:proofErr w:type="spellEnd"/>
      <w:r w:rsidRPr="0079589D">
        <w:t xml:space="preserve"> user has requested to upgrade the </w:t>
      </w:r>
      <w:proofErr w:type="spellStart"/>
      <w:r w:rsidRPr="0079589D">
        <w:t>MCVideo</w:t>
      </w:r>
      <w:proofErr w:type="spellEnd"/>
      <w:r w:rsidRPr="0079589D">
        <w:t xml:space="preserve"> group session to an </w:t>
      </w:r>
      <w:proofErr w:type="spellStart"/>
      <w:r w:rsidRPr="0079589D">
        <w:t>MCVideo</w:t>
      </w:r>
      <w:proofErr w:type="spellEnd"/>
      <w:r w:rsidRPr="0079589D">
        <w:t xml:space="preserve"> emergency call, the </w:t>
      </w:r>
      <w:proofErr w:type="spellStart"/>
      <w:r w:rsidRPr="0079589D">
        <w:t>MCVideo</w:t>
      </w:r>
      <w:proofErr w:type="spellEnd"/>
      <w:r w:rsidRPr="0079589D">
        <w:t xml:space="preserve"> client:</w:t>
      </w:r>
    </w:p>
    <w:p w14:paraId="27C95C1E" w14:textId="77777777" w:rsidR="00727EDE" w:rsidRPr="0079589D" w:rsidRDefault="00727EDE" w:rsidP="00727EDE">
      <w:pPr>
        <w:pStyle w:val="B2"/>
      </w:pPr>
      <w:r w:rsidRPr="0079589D">
        <w:t>a)</w:t>
      </w:r>
      <w:r w:rsidRPr="0079589D">
        <w:tab/>
        <w:t>shall include an application/vnd.3gpp.mc</w:t>
      </w:r>
      <w:r w:rsidRPr="0079589D">
        <w:rPr>
          <w:rFonts w:hint="eastAsia"/>
          <w:lang w:eastAsia="zh-CN"/>
        </w:rPr>
        <w:t>video</w:t>
      </w:r>
      <w:r w:rsidRPr="0079589D">
        <w:t>-info+xml MIME body</w:t>
      </w:r>
      <w:r w:rsidR="00186976">
        <w:t xml:space="preserve"> </w:t>
      </w:r>
      <w:r w:rsidR="00186976" w:rsidRPr="00761F6A">
        <w:t xml:space="preserve">by </w:t>
      </w:r>
      <w:r w:rsidR="00186976">
        <w:t xml:space="preserve">following </w:t>
      </w:r>
      <w:r w:rsidR="00186976" w:rsidRPr="00761F6A">
        <w:t>the procedures</w:t>
      </w:r>
      <w:r w:rsidRPr="0079589D">
        <w:t xml:space="preserve"> in </w:t>
      </w:r>
      <w:r w:rsidR="00C836A2">
        <w:t>clause</w:t>
      </w:r>
      <w:r w:rsidRPr="0079589D">
        <w:t> </w:t>
      </w:r>
      <w:r w:rsidR="009426AF">
        <w:rPr>
          <w:lang w:val="en-US" w:eastAsia="zh-CN"/>
        </w:rPr>
        <w:t>6.2.8.1.1</w:t>
      </w:r>
      <w:r w:rsidRPr="0079589D">
        <w:t>;</w:t>
      </w:r>
    </w:p>
    <w:p w14:paraId="72DFB3CD" w14:textId="77777777" w:rsidR="00727EDE" w:rsidRPr="0079589D" w:rsidRDefault="00727EDE" w:rsidP="00727EDE">
      <w:pPr>
        <w:pStyle w:val="B2"/>
      </w:pPr>
      <w:r w:rsidRPr="0079589D">
        <w:t>b)</w:t>
      </w:r>
      <w:r w:rsidRPr="0079589D">
        <w:tab/>
        <w:t xml:space="preserve">if an indication of an </w:t>
      </w:r>
      <w:proofErr w:type="spellStart"/>
      <w:r w:rsidRPr="0079589D">
        <w:t>MCVideo</w:t>
      </w:r>
      <w:proofErr w:type="spellEnd"/>
      <w:r w:rsidRPr="0079589D">
        <w:t xml:space="preserve"> emergency alert is to be included, shall perform the procedures specified in </w:t>
      </w:r>
      <w:r w:rsidR="00C836A2">
        <w:t>clause</w:t>
      </w:r>
      <w:r w:rsidRPr="0079589D">
        <w:t> </w:t>
      </w:r>
      <w:r w:rsidR="009426AF">
        <w:rPr>
          <w:lang w:val="en-US" w:eastAsia="zh-CN"/>
        </w:rPr>
        <w:t>6.2.9.1</w:t>
      </w:r>
      <w:r w:rsidRPr="0079589D">
        <w:t xml:space="preserve"> for the </w:t>
      </w:r>
      <w:proofErr w:type="spellStart"/>
      <w:r w:rsidRPr="0079589D">
        <w:t>MCVideo</w:t>
      </w:r>
      <w:proofErr w:type="spellEnd"/>
      <w:r w:rsidRPr="0079589D">
        <w:t xml:space="preserve"> emergency alert trigger; and</w:t>
      </w:r>
    </w:p>
    <w:p w14:paraId="0B01B590" w14:textId="77777777" w:rsidR="00727EDE" w:rsidRPr="0079589D" w:rsidRDefault="00727EDE" w:rsidP="00727EDE">
      <w:pPr>
        <w:pStyle w:val="B2"/>
      </w:pPr>
      <w:r w:rsidRPr="0079589D">
        <w:t>c)</w:t>
      </w:r>
      <w:r w:rsidRPr="0079589D">
        <w:tab/>
        <w:t xml:space="preserve">shall include a Resource-Priority header field and comply with the procedures in </w:t>
      </w:r>
      <w:r w:rsidR="00C836A2">
        <w:t>clause</w:t>
      </w:r>
      <w:r w:rsidRPr="0079589D">
        <w:t> </w:t>
      </w:r>
      <w:r w:rsidR="009426AF">
        <w:rPr>
          <w:lang w:val="en-US" w:eastAsia="zh-CN"/>
        </w:rPr>
        <w:t>6.2.8.1.2</w:t>
      </w:r>
      <w:r w:rsidRPr="0079589D">
        <w:t>.</w:t>
      </w:r>
    </w:p>
    <w:p w14:paraId="5B9F12FA" w14:textId="77777777" w:rsidR="00727EDE" w:rsidRPr="0079589D" w:rsidRDefault="00727EDE" w:rsidP="00727EDE">
      <w:pPr>
        <w:pStyle w:val="B1"/>
      </w:pPr>
      <w:r w:rsidRPr="0079589D">
        <w:t>4)</w:t>
      </w:r>
      <w:r w:rsidRPr="0079589D">
        <w:tab/>
        <w:t xml:space="preserve">if the </w:t>
      </w:r>
      <w:proofErr w:type="spellStart"/>
      <w:r w:rsidRPr="0079589D">
        <w:t>MCVideo</w:t>
      </w:r>
      <w:proofErr w:type="spellEnd"/>
      <w:r w:rsidRPr="0079589D">
        <w:t xml:space="preserve"> user has requested to upgrade the </w:t>
      </w:r>
      <w:proofErr w:type="spellStart"/>
      <w:r w:rsidRPr="0079589D">
        <w:t>MCVideo</w:t>
      </w:r>
      <w:proofErr w:type="spellEnd"/>
      <w:r w:rsidRPr="0079589D">
        <w:t xml:space="preserve"> group session to an </w:t>
      </w:r>
      <w:proofErr w:type="spellStart"/>
      <w:r w:rsidRPr="0079589D">
        <w:t>MCVideo</w:t>
      </w:r>
      <w:proofErr w:type="spellEnd"/>
      <w:r w:rsidRPr="0079589D">
        <w:t xml:space="preserve"> imminent peril call, the </w:t>
      </w:r>
      <w:proofErr w:type="spellStart"/>
      <w:r w:rsidRPr="0079589D">
        <w:t>MCVideo</w:t>
      </w:r>
      <w:proofErr w:type="spellEnd"/>
      <w:r w:rsidRPr="0079589D">
        <w:t xml:space="preserve"> client:</w:t>
      </w:r>
    </w:p>
    <w:p w14:paraId="00A7ED78" w14:textId="77777777" w:rsidR="00727EDE" w:rsidRPr="0079589D" w:rsidRDefault="00727EDE" w:rsidP="00727EDE">
      <w:pPr>
        <w:pStyle w:val="B2"/>
      </w:pPr>
      <w:r w:rsidRPr="0079589D">
        <w:t>a)</w:t>
      </w:r>
      <w:r w:rsidRPr="0079589D">
        <w:tab/>
        <w:t>shall include an application/vnd.3gpp.mc</w:t>
      </w:r>
      <w:r w:rsidRPr="0079589D">
        <w:rPr>
          <w:rFonts w:hint="eastAsia"/>
          <w:lang w:eastAsia="zh-CN"/>
        </w:rPr>
        <w:t>video</w:t>
      </w:r>
      <w:r w:rsidRPr="0079589D">
        <w:t xml:space="preserve">-info+xml MIME body </w:t>
      </w:r>
      <w:r w:rsidR="00186976" w:rsidRPr="00761F6A">
        <w:t xml:space="preserve">by </w:t>
      </w:r>
      <w:r w:rsidR="00186976">
        <w:t xml:space="preserve">following </w:t>
      </w:r>
      <w:r w:rsidR="00186976" w:rsidRPr="00761F6A">
        <w:t>the procedures</w:t>
      </w:r>
      <w:r w:rsidRPr="0079589D">
        <w:t xml:space="preserve"> in </w:t>
      </w:r>
      <w:r w:rsidR="00C836A2">
        <w:t>clause</w:t>
      </w:r>
      <w:r w:rsidRPr="0079589D">
        <w:t> </w:t>
      </w:r>
      <w:r w:rsidR="009426AF">
        <w:rPr>
          <w:lang w:val="en-US" w:eastAsia="zh-CN"/>
        </w:rPr>
        <w:t>6.2.8.1.9</w:t>
      </w:r>
      <w:r w:rsidRPr="0079589D">
        <w:t>; and</w:t>
      </w:r>
    </w:p>
    <w:p w14:paraId="454DD69B" w14:textId="77777777" w:rsidR="00727EDE" w:rsidRPr="0079589D" w:rsidRDefault="00727EDE" w:rsidP="00727EDE">
      <w:pPr>
        <w:pStyle w:val="B2"/>
      </w:pPr>
      <w:r w:rsidRPr="0079589D">
        <w:t>b)</w:t>
      </w:r>
      <w:r w:rsidRPr="0079589D">
        <w:tab/>
        <w:t xml:space="preserve">shall include a Resource-Priority header field and comply with the procedures in </w:t>
      </w:r>
      <w:r w:rsidR="00C836A2">
        <w:t>clause</w:t>
      </w:r>
      <w:r w:rsidRPr="0079589D">
        <w:t> </w:t>
      </w:r>
      <w:r w:rsidR="009426AF">
        <w:rPr>
          <w:lang w:val="en-US" w:eastAsia="zh-CN"/>
        </w:rPr>
        <w:t>6.2.8.1.12</w:t>
      </w:r>
      <w:r w:rsidRPr="0079589D">
        <w:t>;</w:t>
      </w:r>
    </w:p>
    <w:p w14:paraId="562ED31F" w14:textId="77777777" w:rsidR="00424B3E" w:rsidRPr="0079589D" w:rsidRDefault="00727EDE" w:rsidP="00727EDE">
      <w:pPr>
        <w:pStyle w:val="B1"/>
      </w:pPr>
      <w:r w:rsidRPr="0079589D">
        <w:t>5)</w:t>
      </w:r>
      <w:r w:rsidRPr="0079589D">
        <w:tab/>
        <w:t>if the SIP re-INVITE request is to be sent within an on-demand session, shall include in the SIP re-INVITE request an SDP offer according to 3GPP TS 24.229 [</w:t>
      </w:r>
      <w:r w:rsidR="006E2AC6" w:rsidRPr="0079589D">
        <w:rPr>
          <w:lang w:eastAsia="zh-CN"/>
        </w:rPr>
        <w:t>11</w:t>
      </w:r>
      <w:r w:rsidRPr="0079589D">
        <w:t xml:space="preserve">] with the clarifications specified in </w:t>
      </w:r>
      <w:r w:rsidR="00C836A2">
        <w:t>clause</w:t>
      </w:r>
      <w:r w:rsidRPr="0079589D">
        <w:t> </w:t>
      </w:r>
      <w:r w:rsidR="009426AF">
        <w:rPr>
          <w:lang w:eastAsia="zh-CN"/>
        </w:rPr>
        <w:t>6.2.1</w:t>
      </w:r>
      <w:r w:rsidRPr="0079589D">
        <w:t>;</w:t>
      </w:r>
    </w:p>
    <w:p w14:paraId="5D663742" w14:textId="77777777" w:rsidR="009426AF" w:rsidRPr="0045201D" w:rsidRDefault="009426AF" w:rsidP="009426AF">
      <w:pPr>
        <w:pStyle w:val="B1"/>
      </w:pPr>
      <w:r>
        <w:t>6)</w:t>
      </w:r>
      <w:r>
        <w:tab/>
      </w:r>
      <w:r w:rsidRPr="00992689">
        <w:t xml:space="preserve">if an implicit </w:t>
      </w:r>
      <w:r>
        <w:t>transmission</w:t>
      </w:r>
      <w:r w:rsidRPr="00992689">
        <w:t xml:space="preserve"> request is required, shall indicate this as</w:t>
      </w:r>
      <w:r>
        <w:t xml:space="preserve"> specified in </w:t>
      </w:r>
      <w:r w:rsidR="00C836A2">
        <w:t>clause</w:t>
      </w:r>
      <w:r>
        <w:t> 6.4; and</w:t>
      </w:r>
    </w:p>
    <w:p w14:paraId="3562C781" w14:textId="77777777" w:rsidR="00727EDE" w:rsidRPr="0079589D" w:rsidRDefault="009426AF" w:rsidP="00727EDE">
      <w:pPr>
        <w:pStyle w:val="B1"/>
      </w:pPr>
      <w:r>
        <w:rPr>
          <w:lang w:val="en-US"/>
        </w:rPr>
        <w:t>7</w:t>
      </w:r>
      <w:r w:rsidR="00727EDE" w:rsidRPr="0079589D">
        <w:t>)</w:t>
      </w:r>
      <w:r w:rsidR="00727EDE" w:rsidRPr="0079589D">
        <w:tab/>
        <w:t>shall send the SIP re-INVITE request according to 3GPP TS 24.229 [</w:t>
      </w:r>
      <w:r w:rsidR="006E2AC6" w:rsidRPr="0079589D">
        <w:rPr>
          <w:lang w:eastAsia="zh-CN"/>
        </w:rPr>
        <w:t>11</w:t>
      </w:r>
      <w:r w:rsidR="00727EDE" w:rsidRPr="0079589D">
        <w:t>].</w:t>
      </w:r>
    </w:p>
    <w:p w14:paraId="298C6240" w14:textId="77777777" w:rsidR="00727EDE" w:rsidRPr="0079589D" w:rsidRDefault="00727EDE" w:rsidP="00727EDE">
      <w:r w:rsidRPr="0079589D">
        <w:t xml:space="preserve">On receiving a SIP 2xx response to the SIP re-INVITE request the </w:t>
      </w:r>
      <w:proofErr w:type="spellStart"/>
      <w:r w:rsidRPr="0079589D">
        <w:t>MCVideo</w:t>
      </w:r>
      <w:proofErr w:type="spellEnd"/>
      <w:r w:rsidRPr="0079589D">
        <w:t xml:space="preserve"> client:</w:t>
      </w:r>
    </w:p>
    <w:p w14:paraId="09A2088C" w14:textId="77777777" w:rsidR="00727EDE" w:rsidRPr="0079589D" w:rsidRDefault="00727EDE" w:rsidP="00727EDE">
      <w:pPr>
        <w:pStyle w:val="B1"/>
      </w:pPr>
      <w:r w:rsidRPr="0079589D">
        <w:t>1)</w:t>
      </w:r>
      <w:r w:rsidRPr="0079589D">
        <w:tab/>
        <w:t>shall interact with the user plane as specified in 3GPP TS 24.581 [</w:t>
      </w:r>
      <w:r w:rsidR="006E2AC6" w:rsidRPr="0079589D">
        <w:rPr>
          <w:lang w:eastAsia="zh-CN"/>
        </w:rPr>
        <w:t>5</w:t>
      </w:r>
      <w:r w:rsidRPr="0079589D">
        <w:t>]; and</w:t>
      </w:r>
    </w:p>
    <w:p w14:paraId="282E876D" w14:textId="77777777" w:rsidR="00727EDE" w:rsidRPr="0079589D" w:rsidRDefault="00727EDE" w:rsidP="00727EDE">
      <w:pPr>
        <w:pStyle w:val="B1"/>
      </w:pPr>
      <w:r w:rsidRPr="0079589D">
        <w:t>2)</w:t>
      </w:r>
      <w:r w:rsidRPr="0079589D">
        <w:tab/>
        <w:t xml:space="preserve">shall perform the actions specified in </w:t>
      </w:r>
      <w:r w:rsidR="00C836A2">
        <w:t>clause</w:t>
      </w:r>
      <w:r w:rsidRPr="0079589D">
        <w:t> </w:t>
      </w:r>
      <w:r w:rsidR="009426AF">
        <w:rPr>
          <w:lang w:val="en-US" w:eastAsia="zh-CN"/>
        </w:rPr>
        <w:t>6.2.8.1.4</w:t>
      </w:r>
      <w:r w:rsidRPr="0079589D">
        <w:t>.</w:t>
      </w:r>
    </w:p>
    <w:p w14:paraId="1C0E2CA7" w14:textId="77777777" w:rsidR="00727EDE" w:rsidRPr="0079589D" w:rsidRDefault="00727EDE" w:rsidP="00727EDE">
      <w:r w:rsidRPr="0079589D">
        <w:t xml:space="preserve">On receiving a SIP INFO request where </w:t>
      </w:r>
      <w:r w:rsidRPr="0079589D">
        <w:rPr>
          <w:lang w:val="en-US"/>
        </w:rPr>
        <w:t xml:space="preserve">the Request-URI contains an </w:t>
      </w:r>
      <w:proofErr w:type="spellStart"/>
      <w:r w:rsidRPr="0079589D">
        <w:rPr>
          <w:lang w:val="en-US"/>
        </w:rPr>
        <w:t>MCVideo</w:t>
      </w:r>
      <w:proofErr w:type="spellEnd"/>
      <w:r w:rsidRPr="0079589D">
        <w:rPr>
          <w:lang w:val="en-US"/>
        </w:rPr>
        <w:t xml:space="preserve"> session ID identifying an ongoing group session, </w:t>
      </w:r>
      <w:r w:rsidRPr="0079589D">
        <w:t xml:space="preserve">the </w:t>
      </w:r>
      <w:proofErr w:type="spellStart"/>
      <w:r w:rsidRPr="0079589D">
        <w:t>MCVideo</w:t>
      </w:r>
      <w:proofErr w:type="spellEnd"/>
      <w:r w:rsidRPr="0079589D">
        <w:t xml:space="preserve"> client shall follow the actions specified in </w:t>
      </w:r>
      <w:r w:rsidR="00C836A2">
        <w:t>clause</w:t>
      </w:r>
      <w:r w:rsidRPr="0079589D">
        <w:t> </w:t>
      </w:r>
      <w:r w:rsidR="009426AF">
        <w:rPr>
          <w:lang w:eastAsia="zh-CN"/>
        </w:rPr>
        <w:t>6.2.8.1.13</w:t>
      </w:r>
      <w:r w:rsidRPr="0079589D">
        <w:t>.</w:t>
      </w:r>
    </w:p>
    <w:p w14:paraId="66D3C427" w14:textId="77777777" w:rsidR="00727EDE" w:rsidRPr="0079589D" w:rsidRDefault="00727EDE" w:rsidP="00727EDE">
      <w:r w:rsidRPr="0079589D">
        <w:t xml:space="preserve">On receiving a SIP 4xx response, SIP 5xx response or a SIP 6xx response to the SIP re-INVITE request the </w:t>
      </w:r>
      <w:proofErr w:type="spellStart"/>
      <w:r w:rsidRPr="0079589D">
        <w:t>MCVideo</w:t>
      </w:r>
      <w:proofErr w:type="spellEnd"/>
      <w:r w:rsidRPr="0079589D">
        <w:t xml:space="preserve"> client shall perform the actions specified in </w:t>
      </w:r>
      <w:r w:rsidR="00C836A2">
        <w:t>clause</w:t>
      </w:r>
      <w:r w:rsidRPr="0079589D">
        <w:t> </w:t>
      </w:r>
      <w:r w:rsidR="009426AF">
        <w:rPr>
          <w:lang w:eastAsia="zh-CN"/>
        </w:rPr>
        <w:t>6.2.8.1.5</w:t>
      </w:r>
      <w:r w:rsidRPr="0079589D">
        <w:t>.</w:t>
      </w:r>
    </w:p>
    <w:p w14:paraId="651902ED" w14:textId="77777777" w:rsidR="00727EDE" w:rsidRPr="0079589D" w:rsidRDefault="00727EDE" w:rsidP="00F1630B">
      <w:pPr>
        <w:pStyle w:val="Heading6"/>
        <w:numPr>
          <w:ilvl w:val="5"/>
          <w:numId w:val="0"/>
        </w:numPr>
        <w:ind w:left="1152" w:hanging="432"/>
      </w:pPr>
      <w:bookmarkStart w:id="1632" w:name="_Toc20152545"/>
      <w:bookmarkStart w:id="1633" w:name="_Toc27495210"/>
      <w:bookmarkStart w:id="1634" w:name="_Toc36108678"/>
      <w:bookmarkStart w:id="1635" w:name="_Toc45194466"/>
      <w:bookmarkStart w:id="1636" w:name="_Toc209733969"/>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.2.1.4</w:t>
      </w:r>
      <w:r w:rsidRPr="0079589D">
        <w:tab/>
      </w:r>
      <w:proofErr w:type="spellStart"/>
      <w:r w:rsidRPr="0079589D">
        <w:t>MCVideo</w:t>
      </w:r>
      <w:proofErr w:type="spellEnd"/>
      <w:r w:rsidRPr="0079589D">
        <w:t xml:space="preserve"> in-progress emergency cancel</w:t>
      </w:r>
      <w:bookmarkEnd w:id="1632"/>
      <w:bookmarkEnd w:id="1633"/>
      <w:bookmarkEnd w:id="1634"/>
      <w:bookmarkEnd w:id="1635"/>
      <w:bookmarkEnd w:id="1636"/>
    </w:p>
    <w:p w14:paraId="0B923A7B" w14:textId="77777777" w:rsidR="00727EDE" w:rsidRPr="0079589D" w:rsidRDefault="00727EDE" w:rsidP="00727EDE">
      <w:r w:rsidRPr="0079589D">
        <w:t xml:space="preserve">This </w:t>
      </w:r>
      <w:r w:rsidR="00C836A2">
        <w:t>clause</w:t>
      </w:r>
      <w:r w:rsidRPr="0079589D">
        <w:t xml:space="preserve"> covers both on-demand session and pre-established sessions.</w:t>
      </w:r>
    </w:p>
    <w:p w14:paraId="03DA483E" w14:textId="77777777" w:rsidR="00727EDE" w:rsidRPr="0079589D" w:rsidRDefault="00727EDE" w:rsidP="00727EDE">
      <w:r w:rsidRPr="0079589D">
        <w:t xml:space="preserve">Upon receiving a request from an </w:t>
      </w:r>
      <w:proofErr w:type="spellStart"/>
      <w:r w:rsidRPr="0079589D">
        <w:t>MCVideo</w:t>
      </w:r>
      <w:proofErr w:type="spellEnd"/>
      <w:r w:rsidRPr="0079589D">
        <w:t xml:space="preserve"> user to cancel the in-progress emergency condition on a prearranged </w:t>
      </w:r>
      <w:proofErr w:type="spellStart"/>
      <w:r w:rsidRPr="0079589D">
        <w:t>MCVideo</w:t>
      </w:r>
      <w:proofErr w:type="spellEnd"/>
      <w:r w:rsidRPr="0079589D">
        <w:t xml:space="preserve"> group, the </w:t>
      </w:r>
      <w:proofErr w:type="spellStart"/>
      <w:r w:rsidRPr="0079589D">
        <w:t>MCVideo</w:t>
      </w:r>
      <w:proofErr w:type="spellEnd"/>
      <w:r w:rsidRPr="0079589D">
        <w:t xml:space="preserve"> client shall generate a SIP re-INVITE request by following the UE originating session procedures specified in 3GPP TS 24.229 [</w:t>
      </w:r>
      <w:r w:rsidR="006E2AC6" w:rsidRPr="0079589D">
        <w:rPr>
          <w:lang w:eastAsia="zh-CN"/>
        </w:rPr>
        <w:t>11</w:t>
      </w:r>
      <w:r w:rsidRPr="0079589D">
        <w:t>], with the clarifications given below.</w:t>
      </w:r>
    </w:p>
    <w:p w14:paraId="681237E8" w14:textId="77777777" w:rsidR="00727EDE" w:rsidRPr="0079589D" w:rsidRDefault="00727EDE" w:rsidP="00727EDE">
      <w:r w:rsidRPr="0079589D">
        <w:t xml:space="preserve">The </w:t>
      </w:r>
      <w:proofErr w:type="spellStart"/>
      <w:r w:rsidRPr="0079589D">
        <w:t>MCVideo</w:t>
      </w:r>
      <w:proofErr w:type="spellEnd"/>
      <w:r w:rsidRPr="0079589D">
        <w:t xml:space="preserve"> client:</w:t>
      </w:r>
    </w:p>
    <w:p w14:paraId="1DF7A0C4" w14:textId="77777777" w:rsidR="00727EDE" w:rsidRPr="0079589D" w:rsidRDefault="00727EDE" w:rsidP="00727EDE">
      <w:pPr>
        <w:pStyle w:val="B1"/>
      </w:pPr>
      <w:r w:rsidRPr="0079589D">
        <w:t>1)</w:t>
      </w:r>
      <w:r w:rsidRPr="0079589D">
        <w:tab/>
        <w:t xml:space="preserve">if the </w:t>
      </w:r>
      <w:proofErr w:type="spellStart"/>
      <w:r w:rsidRPr="0079589D">
        <w:t>MCVideo</w:t>
      </w:r>
      <w:proofErr w:type="spellEnd"/>
      <w:r w:rsidRPr="0079589D">
        <w:t xml:space="preserve"> user is not authorised to cancel the in-progress emergency group state of the </w:t>
      </w:r>
      <w:proofErr w:type="spellStart"/>
      <w:r w:rsidRPr="0079589D">
        <w:t>MCVideo</w:t>
      </w:r>
      <w:proofErr w:type="spellEnd"/>
      <w:r w:rsidRPr="0079589D">
        <w:t xml:space="preserve"> group as determined by the procedures of </w:t>
      </w:r>
      <w:r w:rsidR="00C836A2">
        <w:t>clause</w:t>
      </w:r>
      <w:r w:rsidRPr="0079589D">
        <w:t> </w:t>
      </w:r>
      <w:r w:rsidR="009426AF">
        <w:rPr>
          <w:lang w:val="en-US" w:eastAsia="zh-CN"/>
        </w:rPr>
        <w:t>6.2.8.1.7</w:t>
      </w:r>
      <w:r w:rsidRPr="0079589D">
        <w:t xml:space="preserve">, the </w:t>
      </w:r>
      <w:proofErr w:type="spellStart"/>
      <w:r w:rsidRPr="0079589D">
        <w:t>MCVideo</w:t>
      </w:r>
      <w:proofErr w:type="spellEnd"/>
      <w:r w:rsidRPr="0079589D">
        <w:t xml:space="preserve"> client:</w:t>
      </w:r>
    </w:p>
    <w:p w14:paraId="3FDF3EBE" w14:textId="77777777" w:rsidR="00727EDE" w:rsidRPr="0079589D" w:rsidRDefault="00727EDE" w:rsidP="00727EDE">
      <w:pPr>
        <w:pStyle w:val="B2"/>
      </w:pPr>
      <w:r w:rsidRPr="0079589D">
        <w:t>a)</w:t>
      </w:r>
      <w:r w:rsidRPr="0079589D">
        <w:tab/>
        <w:t xml:space="preserve">should indicate to the </w:t>
      </w:r>
      <w:proofErr w:type="spellStart"/>
      <w:r w:rsidRPr="0079589D">
        <w:t>MCVideo</w:t>
      </w:r>
      <w:proofErr w:type="spellEnd"/>
      <w:r w:rsidRPr="0079589D">
        <w:t xml:space="preserve"> user that they are not authorised to cancel the in-progress emergency group state of the </w:t>
      </w:r>
      <w:proofErr w:type="spellStart"/>
      <w:r w:rsidRPr="0079589D">
        <w:t>MCVideo</w:t>
      </w:r>
      <w:proofErr w:type="spellEnd"/>
      <w:r w:rsidRPr="0079589D">
        <w:t xml:space="preserve"> group; and</w:t>
      </w:r>
    </w:p>
    <w:p w14:paraId="7276DA0F" w14:textId="77777777" w:rsidR="00727EDE" w:rsidRPr="0079589D" w:rsidRDefault="00727EDE" w:rsidP="00727EDE">
      <w:pPr>
        <w:pStyle w:val="B2"/>
      </w:pPr>
      <w:r w:rsidRPr="0079589D">
        <w:t>b)</w:t>
      </w:r>
      <w:r w:rsidRPr="0079589D">
        <w:tab/>
        <w:t xml:space="preserve">shall skip the remaining steps of the current </w:t>
      </w:r>
      <w:r w:rsidR="00C836A2">
        <w:t>clause</w:t>
      </w:r>
      <w:r w:rsidRPr="0079589D">
        <w:t>;</w:t>
      </w:r>
    </w:p>
    <w:p w14:paraId="549865E3" w14:textId="77777777" w:rsidR="00727EDE" w:rsidRPr="0079589D" w:rsidRDefault="00727EDE" w:rsidP="00727EDE">
      <w:pPr>
        <w:pStyle w:val="B1"/>
      </w:pPr>
      <w:r w:rsidRPr="0079589D">
        <w:t>2)</w:t>
      </w:r>
      <w:r w:rsidRPr="0079589D">
        <w:tab/>
        <w:t xml:space="preserve">shall, if the </w:t>
      </w:r>
      <w:proofErr w:type="spellStart"/>
      <w:r w:rsidRPr="0079589D">
        <w:t>MCVideo</w:t>
      </w:r>
      <w:proofErr w:type="spellEnd"/>
      <w:r w:rsidRPr="0079589D">
        <w:t xml:space="preserve"> user is cancelling an in-progress emergency condition and optionally an </w:t>
      </w:r>
      <w:proofErr w:type="spellStart"/>
      <w:r w:rsidRPr="0079589D">
        <w:t>MCVideo</w:t>
      </w:r>
      <w:proofErr w:type="spellEnd"/>
      <w:r w:rsidRPr="0079589D">
        <w:t xml:space="preserve"> emergency alert originated by the </w:t>
      </w:r>
      <w:proofErr w:type="spellStart"/>
      <w:r w:rsidRPr="0079589D">
        <w:t>MCVideo</w:t>
      </w:r>
      <w:proofErr w:type="spellEnd"/>
      <w:r w:rsidRPr="0079589D">
        <w:t xml:space="preserve"> user, include an application/vnd.3gpp.mc</w:t>
      </w:r>
      <w:r w:rsidRPr="0079589D">
        <w:rPr>
          <w:rFonts w:hint="eastAsia"/>
          <w:lang w:eastAsia="zh-CN"/>
        </w:rPr>
        <w:t>video</w:t>
      </w:r>
      <w:r w:rsidRPr="0079589D">
        <w:t xml:space="preserve">-info+xml MIME body populated as specified in </w:t>
      </w:r>
      <w:r w:rsidR="00C836A2">
        <w:t>clause</w:t>
      </w:r>
      <w:r w:rsidRPr="0079589D">
        <w:t> </w:t>
      </w:r>
      <w:r w:rsidR="009426AF">
        <w:rPr>
          <w:lang w:val="en-US" w:eastAsia="zh-CN"/>
        </w:rPr>
        <w:t>6.2.8.1.3</w:t>
      </w:r>
      <w:r w:rsidRPr="0079589D">
        <w:t>;</w:t>
      </w:r>
    </w:p>
    <w:p w14:paraId="758999CA" w14:textId="77777777" w:rsidR="00727EDE" w:rsidRPr="0079589D" w:rsidRDefault="00727EDE" w:rsidP="00727EDE">
      <w:pPr>
        <w:pStyle w:val="B1"/>
      </w:pPr>
      <w:r w:rsidRPr="0079589D">
        <w:t>3)</w:t>
      </w:r>
      <w:r w:rsidRPr="0079589D">
        <w:tab/>
        <w:t xml:space="preserve">shall, if the </w:t>
      </w:r>
      <w:proofErr w:type="spellStart"/>
      <w:r w:rsidRPr="0079589D">
        <w:t>MCVideo</w:t>
      </w:r>
      <w:proofErr w:type="spellEnd"/>
      <w:r w:rsidRPr="0079589D">
        <w:t xml:space="preserve"> user is cancelling an in-progress emergency condition and an </w:t>
      </w:r>
      <w:proofErr w:type="spellStart"/>
      <w:r w:rsidRPr="0079589D">
        <w:t>MCVideo</w:t>
      </w:r>
      <w:proofErr w:type="spellEnd"/>
      <w:r w:rsidRPr="0079589D">
        <w:t xml:space="preserve"> emergency alert originated by another </w:t>
      </w:r>
      <w:proofErr w:type="spellStart"/>
      <w:r w:rsidRPr="0079589D">
        <w:t>MCVideo</w:t>
      </w:r>
      <w:proofErr w:type="spellEnd"/>
      <w:r w:rsidRPr="0079589D">
        <w:t xml:space="preserve"> user, include an application/vnd.3gpp.mc</w:t>
      </w:r>
      <w:r w:rsidRPr="0079589D">
        <w:rPr>
          <w:rFonts w:hint="eastAsia"/>
          <w:lang w:eastAsia="zh-CN"/>
        </w:rPr>
        <w:t>video</w:t>
      </w:r>
      <w:r w:rsidRPr="0079589D">
        <w:t xml:space="preserve">-info+xml MIME body populated as specified in </w:t>
      </w:r>
      <w:r w:rsidR="00C836A2">
        <w:t>clause</w:t>
      </w:r>
      <w:r w:rsidRPr="0079589D">
        <w:t> </w:t>
      </w:r>
      <w:r w:rsidR="009426AF">
        <w:rPr>
          <w:lang w:val="en-US" w:eastAsia="zh-CN"/>
        </w:rPr>
        <w:t>6.2.8.1.14</w:t>
      </w:r>
      <w:r w:rsidRPr="0079589D">
        <w:t>;</w:t>
      </w:r>
    </w:p>
    <w:p w14:paraId="3ADDE2E7" w14:textId="77777777" w:rsidR="00727EDE" w:rsidRPr="0079589D" w:rsidRDefault="00727EDE" w:rsidP="00727EDE">
      <w:pPr>
        <w:pStyle w:val="B1"/>
      </w:pPr>
      <w:r w:rsidRPr="0079589D">
        <w:t>4)</w:t>
      </w:r>
      <w:r w:rsidRPr="0079589D">
        <w:tab/>
        <w:t>shall include in the application/vnd.3gpp.mc</w:t>
      </w:r>
      <w:r w:rsidRPr="0079589D">
        <w:rPr>
          <w:rFonts w:hint="eastAsia"/>
          <w:lang w:eastAsia="zh-CN"/>
        </w:rPr>
        <w:t>video</w:t>
      </w:r>
      <w:r w:rsidRPr="0079589D">
        <w:t>-info+xml MIME body with the &lt;</w:t>
      </w:r>
      <w:proofErr w:type="spellStart"/>
      <w:r w:rsidRPr="0079589D">
        <w:t>mc</w:t>
      </w:r>
      <w:r w:rsidRPr="0079589D">
        <w:rPr>
          <w:rFonts w:hint="eastAsia"/>
          <w:lang w:eastAsia="zh-CN"/>
        </w:rPr>
        <w:t>video</w:t>
      </w:r>
      <w:r w:rsidRPr="0079589D">
        <w:t>info</w:t>
      </w:r>
      <w:proofErr w:type="spellEnd"/>
      <w:r w:rsidRPr="0079589D">
        <w:t>&gt; element containing the &lt;</w:t>
      </w:r>
      <w:proofErr w:type="spellStart"/>
      <w:r w:rsidRPr="0079589D">
        <w:t>mc</w:t>
      </w:r>
      <w:r w:rsidRPr="0079589D">
        <w:rPr>
          <w:rFonts w:hint="eastAsia"/>
          <w:lang w:eastAsia="zh-CN"/>
        </w:rPr>
        <w:t>video</w:t>
      </w:r>
      <w:proofErr w:type="spellEnd"/>
      <w:r w:rsidRPr="0079589D">
        <w:t>-Params&gt; element with:</w:t>
      </w:r>
    </w:p>
    <w:p w14:paraId="6D568FF5" w14:textId="77777777" w:rsidR="00727EDE" w:rsidRPr="0079589D" w:rsidRDefault="00727EDE" w:rsidP="00727EDE">
      <w:pPr>
        <w:pStyle w:val="B2"/>
      </w:pPr>
      <w:r w:rsidRPr="0079589D">
        <w:t>a)</w:t>
      </w:r>
      <w:r w:rsidRPr="0079589D">
        <w:tab/>
        <w:t>the &lt;session-type&gt; element set to a value of "prearranged"; and</w:t>
      </w:r>
    </w:p>
    <w:p w14:paraId="2CDD9441" w14:textId="77777777" w:rsidR="00727EDE" w:rsidRPr="0079589D" w:rsidRDefault="00727EDE" w:rsidP="00727EDE">
      <w:pPr>
        <w:pStyle w:val="B2"/>
      </w:pPr>
      <w:r w:rsidRPr="0079589D">
        <w:t>b)</w:t>
      </w:r>
      <w:r w:rsidRPr="0079589D">
        <w:tab/>
        <w:t>the &lt;</w:t>
      </w:r>
      <w:proofErr w:type="spellStart"/>
      <w:r w:rsidRPr="0079589D">
        <w:t>mc</w:t>
      </w:r>
      <w:r w:rsidRPr="0079589D">
        <w:rPr>
          <w:rFonts w:hint="eastAsia"/>
          <w:lang w:eastAsia="zh-CN"/>
        </w:rPr>
        <w:t>video</w:t>
      </w:r>
      <w:proofErr w:type="spellEnd"/>
      <w:r w:rsidRPr="0079589D">
        <w:t>-request-</w:t>
      </w:r>
      <w:proofErr w:type="spellStart"/>
      <w:r w:rsidRPr="0079589D">
        <w:t>uri</w:t>
      </w:r>
      <w:proofErr w:type="spellEnd"/>
      <w:r w:rsidRPr="0079589D">
        <w:t>&gt; element set to the group identity;</w:t>
      </w:r>
    </w:p>
    <w:p w14:paraId="4B8D4AF8" w14:textId="77777777" w:rsidR="00727EDE" w:rsidRPr="0079589D" w:rsidRDefault="00727EDE" w:rsidP="00727EDE">
      <w:pPr>
        <w:pStyle w:val="NO"/>
      </w:pPr>
      <w:r w:rsidRPr="0079589D">
        <w:t>NOTE 1:</w:t>
      </w:r>
      <w:r w:rsidRPr="0079589D">
        <w:tab/>
        <w:t xml:space="preserve">The </w:t>
      </w:r>
      <w:proofErr w:type="spellStart"/>
      <w:r w:rsidRPr="0079589D">
        <w:t>MCVideo</w:t>
      </w:r>
      <w:proofErr w:type="spellEnd"/>
      <w:r w:rsidRPr="0079589D">
        <w:t xml:space="preserve"> ID of the originating </w:t>
      </w:r>
      <w:proofErr w:type="spellStart"/>
      <w:r w:rsidRPr="0079589D">
        <w:t>MCVideo</w:t>
      </w:r>
      <w:proofErr w:type="spellEnd"/>
      <w:r w:rsidRPr="0079589D">
        <w:t xml:space="preserve"> user is not included in the body, as this will be inserted into the body of the SIP INVITE request that is sent by the originating participating </w:t>
      </w:r>
      <w:proofErr w:type="spellStart"/>
      <w:r w:rsidRPr="0079589D">
        <w:t>MCVideo</w:t>
      </w:r>
      <w:proofErr w:type="spellEnd"/>
      <w:r w:rsidRPr="0079589D">
        <w:t xml:space="preserve"> function.</w:t>
      </w:r>
    </w:p>
    <w:p w14:paraId="0681DF45" w14:textId="77777777" w:rsidR="00727EDE" w:rsidRPr="0079589D" w:rsidRDefault="00727EDE" w:rsidP="00727EDE">
      <w:pPr>
        <w:pStyle w:val="B1"/>
      </w:pPr>
      <w:r w:rsidRPr="0079589D">
        <w:t>5)</w:t>
      </w:r>
      <w:r w:rsidRPr="0079589D">
        <w:tab/>
        <w:t>shall include the g.3gpp.mc</w:t>
      </w:r>
      <w:r w:rsidRPr="0079589D">
        <w:rPr>
          <w:rFonts w:hint="eastAsia"/>
          <w:lang w:eastAsia="zh-CN"/>
        </w:rPr>
        <w:t>video</w:t>
      </w:r>
      <w:r w:rsidRPr="0079589D">
        <w:t xml:space="preserve"> media feature tag in the Contact header field of the SIP re-INVITE request according to IETF RFC 3840 [</w:t>
      </w:r>
      <w:r w:rsidR="006E2AC6" w:rsidRPr="0079589D">
        <w:rPr>
          <w:lang w:eastAsia="zh-CN"/>
        </w:rPr>
        <w:t>22</w:t>
      </w:r>
      <w:r w:rsidRPr="0079589D">
        <w:t>];</w:t>
      </w:r>
    </w:p>
    <w:p w14:paraId="3F5EFF02" w14:textId="77777777" w:rsidR="00727EDE" w:rsidRPr="0079589D" w:rsidRDefault="00727EDE" w:rsidP="00727EDE">
      <w:pPr>
        <w:pStyle w:val="B1"/>
      </w:pPr>
      <w:r w:rsidRPr="0079589D">
        <w:t>6)</w:t>
      </w:r>
      <w:r w:rsidRPr="0079589D">
        <w:tab/>
        <w:t>if the SIP re-INVITE request is to be sent within an on-demand session, shall include in the SIP re-INVITE request an SDP offer according to 3GPP TS 24.229 </w:t>
      </w:r>
      <w:r w:rsidR="00C641A3">
        <w:t>[</w:t>
      </w:r>
      <w:r w:rsidR="00BB1D87">
        <w:rPr>
          <w:lang w:val="en-US"/>
        </w:rPr>
        <w:t>11</w:t>
      </w:r>
      <w:r w:rsidR="00C641A3">
        <w:t>]</w:t>
      </w:r>
      <w:r w:rsidRPr="0079589D">
        <w:t xml:space="preserve"> with the clarifications specified in </w:t>
      </w:r>
      <w:r w:rsidR="00C836A2">
        <w:t>clause</w:t>
      </w:r>
      <w:r w:rsidRPr="0079589D">
        <w:t> </w:t>
      </w:r>
      <w:r w:rsidR="009426AF">
        <w:rPr>
          <w:lang w:val="en-US" w:eastAsia="zh-CN"/>
        </w:rPr>
        <w:t>6.2.1</w:t>
      </w:r>
      <w:r w:rsidRPr="0079589D">
        <w:t>;</w:t>
      </w:r>
    </w:p>
    <w:p w14:paraId="3A69B842" w14:textId="77777777" w:rsidR="00727EDE" w:rsidRPr="0079589D" w:rsidRDefault="00727EDE" w:rsidP="00727EDE">
      <w:pPr>
        <w:pStyle w:val="B1"/>
      </w:pPr>
      <w:r w:rsidRPr="0079589D">
        <w:t>7)</w:t>
      </w:r>
      <w:r w:rsidRPr="0079589D">
        <w:tab/>
        <w:t xml:space="preserve">shall include a Resource-Priority header field and comply with the procedures in </w:t>
      </w:r>
      <w:r w:rsidR="00C836A2">
        <w:t>clause</w:t>
      </w:r>
      <w:r w:rsidRPr="0079589D">
        <w:t> </w:t>
      </w:r>
      <w:r w:rsidR="009426AF">
        <w:rPr>
          <w:lang w:val="en-US" w:eastAsia="zh-CN"/>
        </w:rPr>
        <w:t>6.2.8.1.2</w:t>
      </w:r>
      <w:r w:rsidRPr="0079589D">
        <w:t>; and</w:t>
      </w:r>
    </w:p>
    <w:p w14:paraId="04CE8F3A" w14:textId="77777777" w:rsidR="00727EDE" w:rsidRPr="0079589D" w:rsidRDefault="00727EDE" w:rsidP="00727EDE">
      <w:pPr>
        <w:pStyle w:val="B1"/>
      </w:pPr>
      <w:r w:rsidRPr="0079589D">
        <w:t>8)</w:t>
      </w:r>
      <w:r w:rsidRPr="0079589D">
        <w:tab/>
        <w:t>shall send the SIP re-INVITE request according to 3GPP TS 24.229 [</w:t>
      </w:r>
      <w:r w:rsidR="006E2AC6" w:rsidRPr="0079589D">
        <w:rPr>
          <w:lang w:eastAsia="zh-CN"/>
        </w:rPr>
        <w:t>11</w:t>
      </w:r>
      <w:r w:rsidRPr="0079589D">
        <w:t>].</w:t>
      </w:r>
    </w:p>
    <w:p w14:paraId="03594FFB" w14:textId="77777777" w:rsidR="00727EDE" w:rsidRPr="0079589D" w:rsidRDefault="00727EDE" w:rsidP="00727EDE">
      <w:r w:rsidRPr="0079589D">
        <w:t xml:space="preserve">On receiving a SIP 2xx response to the SIP re-INVITE request, the </w:t>
      </w:r>
      <w:proofErr w:type="spellStart"/>
      <w:r w:rsidRPr="0079589D">
        <w:t>MCVideo</w:t>
      </w:r>
      <w:proofErr w:type="spellEnd"/>
      <w:r w:rsidRPr="0079589D">
        <w:t xml:space="preserve"> client:</w:t>
      </w:r>
    </w:p>
    <w:p w14:paraId="145E1499" w14:textId="77777777" w:rsidR="00727EDE" w:rsidRPr="0079589D" w:rsidRDefault="00727EDE" w:rsidP="00727EDE">
      <w:pPr>
        <w:pStyle w:val="B1"/>
      </w:pPr>
      <w:r w:rsidRPr="0079589D">
        <w:t>1)</w:t>
      </w:r>
      <w:r w:rsidRPr="0079589D">
        <w:tab/>
        <w:t>shall interact with the user plane as specified in 3GPP TS 24.581 [</w:t>
      </w:r>
      <w:r w:rsidR="006E2AC6" w:rsidRPr="0079589D">
        <w:rPr>
          <w:lang w:eastAsia="zh-CN"/>
        </w:rPr>
        <w:t>5</w:t>
      </w:r>
      <w:r w:rsidRPr="0079589D">
        <w:t>];</w:t>
      </w:r>
    </w:p>
    <w:p w14:paraId="7848DED6" w14:textId="77777777" w:rsidR="00727EDE" w:rsidRPr="0079589D" w:rsidRDefault="00727EDE" w:rsidP="00727EDE">
      <w:pPr>
        <w:pStyle w:val="B1"/>
      </w:pPr>
      <w:r w:rsidRPr="0079589D">
        <w:t>2)</w:t>
      </w:r>
      <w:r w:rsidRPr="0079589D">
        <w:tab/>
        <w:t xml:space="preserve">shall set the </w:t>
      </w:r>
      <w:proofErr w:type="spellStart"/>
      <w:r w:rsidRPr="0079589D">
        <w:t>MCVideo</w:t>
      </w:r>
      <w:proofErr w:type="spellEnd"/>
      <w:r w:rsidRPr="0079589D">
        <w:t xml:space="preserve"> emergency group state of the group to </w:t>
      </w:r>
      <w:r w:rsidR="004B0FA7">
        <w:t>"MV</w:t>
      </w:r>
      <w:r w:rsidRPr="0079589D">
        <w:t>EG 1: no-emergency";</w:t>
      </w:r>
    </w:p>
    <w:p w14:paraId="1E99ACDC" w14:textId="77777777" w:rsidR="00727EDE" w:rsidRPr="0079589D" w:rsidRDefault="00727EDE" w:rsidP="00727EDE">
      <w:pPr>
        <w:pStyle w:val="B1"/>
      </w:pPr>
      <w:r w:rsidRPr="0079589D">
        <w:t>3)</w:t>
      </w:r>
      <w:r w:rsidRPr="0079589D">
        <w:tab/>
        <w:t xml:space="preserve">shall set the </w:t>
      </w:r>
      <w:proofErr w:type="spellStart"/>
      <w:r w:rsidRPr="0079589D">
        <w:t>MCVideo</w:t>
      </w:r>
      <w:proofErr w:type="spellEnd"/>
      <w:r w:rsidRPr="0079589D">
        <w:t xml:space="preserve"> emergency group call state of the group to </w:t>
      </w:r>
      <w:r w:rsidR="004B0FA7">
        <w:t>"MV</w:t>
      </w:r>
      <w:r w:rsidRPr="0079589D">
        <w:t>EGC 1: emergency-</w:t>
      </w:r>
      <w:proofErr w:type="spellStart"/>
      <w:r w:rsidRPr="0079589D">
        <w:t>gc</w:t>
      </w:r>
      <w:proofErr w:type="spellEnd"/>
      <w:r w:rsidRPr="0079589D">
        <w:t>-capable"; and</w:t>
      </w:r>
    </w:p>
    <w:p w14:paraId="088923CE" w14:textId="77777777" w:rsidR="00727EDE" w:rsidRPr="0079589D" w:rsidRDefault="00727EDE" w:rsidP="00727EDE">
      <w:pPr>
        <w:pStyle w:val="B1"/>
      </w:pPr>
      <w:r w:rsidRPr="0079589D">
        <w:t>4)</w:t>
      </w:r>
      <w:r w:rsidRPr="0079589D">
        <w:tab/>
        <w:t xml:space="preserve">if the </w:t>
      </w:r>
      <w:proofErr w:type="spellStart"/>
      <w:r w:rsidRPr="0079589D">
        <w:t>MCVideo</w:t>
      </w:r>
      <w:proofErr w:type="spellEnd"/>
      <w:r w:rsidRPr="0079589D">
        <w:t xml:space="preserve"> emergency alert state is set to </w:t>
      </w:r>
      <w:r w:rsidR="004B0FA7">
        <w:t>"MV</w:t>
      </w:r>
      <w:r w:rsidRPr="0079589D">
        <w:t>EA 4: Emergency-alert-cancel-pending", the sent SIP re-INVITE request did not contain an &lt;originated-by&gt; element in the application/vnd.3gpp.mc</w:t>
      </w:r>
      <w:r w:rsidRPr="0079589D">
        <w:rPr>
          <w:rFonts w:hint="eastAsia"/>
          <w:lang w:eastAsia="zh-CN"/>
        </w:rPr>
        <w:t>video</w:t>
      </w:r>
      <w:r w:rsidRPr="0079589D">
        <w:t xml:space="preserve">-info+xml MIME body and the SIP 2xx response to the SIP request for a priority group call does not contain a Warning header field as specified in </w:t>
      </w:r>
      <w:r w:rsidR="00C836A2">
        <w:t>clause</w:t>
      </w:r>
      <w:r w:rsidR="00FB400D">
        <w:t> 4.4</w:t>
      </w:r>
      <w:r w:rsidRPr="0079589D">
        <w:t xml:space="preserve"> with the warning text containing the </w:t>
      </w:r>
      <w:proofErr w:type="spellStart"/>
      <w:r w:rsidRPr="0079589D">
        <w:t>mc</w:t>
      </w:r>
      <w:r w:rsidRPr="0079589D">
        <w:rPr>
          <w:rFonts w:hint="eastAsia"/>
          <w:lang w:eastAsia="zh-CN"/>
        </w:rPr>
        <w:t>video</w:t>
      </w:r>
      <w:proofErr w:type="spellEnd"/>
      <w:r w:rsidRPr="0079589D">
        <w:t xml:space="preserve">-warn-code set to "149", shall set the </w:t>
      </w:r>
      <w:proofErr w:type="spellStart"/>
      <w:r w:rsidRPr="0079589D">
        <w:t>MCVideo</w:t>
      </w:r>
      <w:proofErr w:type="spellEnd"/>
      <w:r w:rsidRPr="0079589D">
        <w:t xml:space="preserve"> emergency alert state to </w:t>
      </w:r>
      <w:r w:rsidR="004B0FA7">
        <w:t>"MV</w:t>
      </w:r>
      <w:r w:rsidRPr="0079589D">
        <w:t>EA 1: no-alert".</w:t>
      </w:r>
    </w:p>
    <w:p w14:paraId="102F4BF0" w14:textId="77777777" w:rsidR="00727EDE" w:rsidRPr="0079589D" w:rsidRDefault="00727EDE" w:rsidP="00727EDE">
      <w:r w:rsidRPr="0079589D">
        <w:t xml:space="preserve">On receiving a SIP INFO request where </w:t>
      </w:r>
      <w:r w:rsidRPr="0079589D">
        <w:rPr>
          <w:lang w:val="en-US"/>
        </w:rPr>
        <w:t xml:space="preserve">the Request-URI contains an </w:t>
      </w:r>
      <w:proofErr w:type="spellStart"/>
      <w:r w:rsidRPr="0079589D">
        <w:rPr>
          <w:lang w:val="en-US"/>
        </w:rPr>
        <w:t>MCVideo</w:t>
      </w:r>
      <w:proofErr w:type="spellEnd"/>
      <w:r w:rsidRPr="0079589D">
        <w:rPr>
          <w:lang w:val="en-US"/>
        </w:rPr>
        <w:t xml:space="preserve"> session ID identifying an ongoing group session, </w:t>
      </w:r>
      <w:r w:rsidRPr="0079589D">
        <w:t xml:space="preserve">the </w:t>
      </w:r>
      <w:proofErr w:type="spellStart"/>
      <w:r w:rsidRPr="0079589D">
        <w:t>MCVideo</w:t>
      </w:r>
      <w:proofErr w:type="spellEnd"/>
      <w:r w:rsidRPr="0079589D">
        <w:t xml:space="preserve"> client shall follow the actions specified in </w:t>
      </w:r>
      <w:r w:rsidR="00C836A2">
        <w:t>clause</w:t>
      </w:r>
      <w:r w:rsidRPr="0079589D">
        <w:t> </w:t>
      </w:r>
      <w:r w:rsidR="009426AF">
        <w:rPr>
          <w:lang w:eastAsia="zh-CN"/>
        </w:rPr>
        <w:t>6.2.8.1.13</w:t>
      </w:r>
      <w:r w:rsidRPr="0079589D">
        <w:t>.</w:t>
      </w:r>
    </w:p>
    <w:p w14:paraId="0180EF36" w14:textId="77777777" w:rsidR="00727EDE" w:rsidRPr="0079589D" w:rsidRDefault="00727EDE" w:rsidP="00727EDE">
      <w:r w:rsidRPr="0079589D">
        <w:t>On receiving a SIP 4xx response, SIP 5xx response or SIP 6xx response to the SIP re-INVITE request:</w:t>
      </w:r>
    </w:p>
    <w:p w14:paraId="4A65A6DC" w14:textId="77777777" w:rsidR="00727EDE" w:rsidRPr="0079589D" w:rsidRDefault="00727EDE" w:rsidP="00727EDE">
      <w:pPr>
        <w:pStyle w:val="B1"/>
      </w:pPr>
      <w:r w:rsidRPr="0079589D">
        <w:t>1)</w:t>
      </w:r>
      <w:r w:rsidRPr="0079589D">
        <w:tab/>
        <w:t xml:space="preserve">shall set the </w:t>
      </w:r>
      <w:proofErr w:type="spellStart"/>
      <w:r w:rsidRPr="0079589D">
        <w:t>MCVideo</w:t>
      </w:r>
      <w:proofErr w:type="spellEnd"/>
      <w:r w:rsidRPr="0079589D">
        <w:t xml:space="preserve"> emergency group state as </w:t>
      </w:r>
      <w:r w:rsidR="004B0FA7">
        <w:t>"MV</w:t>
      </w:r>
      <w:r w:rsidRPr="0079589D">
        <w:t>EG 2: in-progress";</w:t>
      </w:r>
    </w:p>
    <w:p w14:paraId="38BF2143" w14:textId="77777777" w:rsidR="00727EDE" w:rsidRPr="0079589D" w:rsidRDefault="00727EDE" w:rsidP="00727EDE">
      <w:pPr>
        <w:pStyle w:val="B1"/>
      </w:pPr>
      <w:r w:rsidRPr="0079589D">
        <w:t>2)</w:t>
      </w:r>
      <w:r w:rsidRPr="0079589D">
        <w:tab/>
        <w:t xml:space="preserve">if the SIP 4xx response, SIP 5xx response or SIP 6xx response contains an </w:t>
      </w:r>
      <w:r w:rsidRPr="0079589D">
        <w:rPr>
          <w:lang w:val="en-US"/>
        </w:rPr>
        <w:t>application/vnd.3gpp.</w:t>
      </w:r>
      <w:proofErr w:type="spellStart"/>
      <w:r w:rsidRPr="0079589D">
        <w:t>mc</w:t>
      </w:r>
      <w:r w:rsidRPr="0079589D">
        <w:rPr>
          <w:rFonts w:hint="eastAsia"/>
          <w:lang w:eastAsia="zh-CN"/>
        </w:rPr>
        <w:t>video</w:t>
      </w:r>
      <w:proofErr w:type="spellEnd"/>
      <w:r w:rsidRPr="0079589D">
        <w:rPr>
          <w:lang w:val="en-US"/>
        </w:rPr>
        <w:t>-</w:t>
      </w:r>
      <w:proofErr w:type="spellStart"/>
      <w:r w:rsidRPr="0079589D">
        <w:rPr>
          <w:lang w:val="en-US"/>
        </w:rPr>
        <w:t>info+xml</w:t>
      </w:r>
      <w:proofErr w:type="spellEnd"/>
      <w:r w:rsidRPr="0079589D">
        <w:rPr>
          <w:lang w:val="en-US"/>
        </w:rPr>
        <w:t xml:space="preserve"> MIME body</w:t>
      </w:r>
      <w:r w:rsidRPr="0079589D">
        <w:t xml:space="preserve"> with an &lt;alert-</w:t>
      </w:r>
      <w:proofErr w:type="spellStart"/>
      <w:r w:rsidRPr="0079589D">
        <w:t>ind</w:t>
      </w:r>
      <w:proofErr w:type="spellEnd"/>
      <w:r w:rsidRPr="0079589D">
        <w:t>&gt; element set to a value of "true" and the sent SIP re-INVITE request did not contain an &lt;originated-by&gt; element in the application/vnd.3gpp.mc</w:t>
      </w:r>
      <w:r w:rsidRPr="0079589D">
        <w:rPr>
          <w:rFonts w:hint="eastAsia"/>
          <w:lang w:eastAsia="zh-CN"/>
        </w:rPr>
        <w:t>video</w:t>
      </w:r>
      <w:r w:rsidRPr="0079589D">
        <w:t xml:space="preserve">-info+xml MIME body, the </w:t>
      </w:r>
      <w:proofErr w:type="spellStart"/>
      <w:r w:rsidRPr="0079589D">
        <w:t>MCVideo</w:t>
      </w:r>
      <w:proofErr w:type="spellEnd"/>
      <w:r w:rsidRPr="0079589D">
        <w:t xml:space="preserve"> client shall set the </w:t>
      </w:r>
      <w:proofErr w:type="spellStart"/>
      <w:r w:rsidRPr="0079589D">
        <w:t>MCVideo</w:t>
      </w:r>
      <w:proofErr w:type="spellEnd"/>
      <w:r w:rsidRPr="0079589D">
        <w:t xml:space="preserve"> emergency alert state to </w:t>
      </w:r>
      <w:r w:rsidR="004B0FA7">
        <w:t>"MV</w:t>
      </w:r>
      <w:r w:rsidRPr="0079589D">
        <w:t>EA 3: emergency-alert-initiated"; and</w:t>
      </w:r>
    </w:p>
    <w:p w14:paraId="176BD664" w14:textId="77777777" w:rsidR="00727EDE" w:rsidRPr="0079589D" w:rsidRDefault="00727EDE" w:rsidP="00727EDE">
      <w:pPr>
        <w:pStyle w:val="B1"/>
      </w:pPr>
      <w:r w:rsidRPr="0079589D">
        <w:t>3)</w:t>
      </w:r>
      <w:r w:rsidRPr="0079589D">
        <w:tab/>
        <w:t xml:space="preserve">if the SIP 4xx response, SIP 5xx response or SIP 6xx response did not contain an </w:t>
      </w:r>
      <w:r w:rsidRPr="0079589D">
        <w:rPr>
          <w:lang w:val="en-US"/>
        </w:rPr>
        <w:t>application/vnd.3gpp.</w:t>
      </w:r>
      <w:proofErr w:type="spellStart"/>
      <w:r w:rsidRPr="0079589D">
        <w:t>mc</w:t>
      </w:r>
      <w:r w:rsidRPr="0079589D">
        <w:rPr>
          <w:rFonts w:hint="eastAsia"/>
          <w:lang w:eastAsia="zh-CN"/>
        </w:rPr>
        <w:t>video</w:t>
      </w:r>
      <w:proofErr w:type="spellEnd"/>
      <w:r w:rsidRPr="0079589D">
        <w:rPr>
          <w:lang w:val="en-US"/>
        </w:rPr>
        <w:t>-</w:t>
      </w:r>
      <w:proofErr w:type="spellStart"/>
      <w:r w:rsidRPr="0079589D">
        <w:rPr>
          <w:lang w:val="en-US"/>
        </w:rPr>
        <w:t>info+xml</w:t>
      </w:r>
      <w:proofErr w:type="spellEnd"/>
      <w:r w:rsidRPr="0079589D">
        <w:rPr>
          <w:lang w:val="en-US"/>
        </w:rPr>
        <w:t xml:space="preserve"> MIME body</w:t>
      </w:r>
      <w:r w:rsidRPr="0079589D">
        <w:t xml:space="preserve"> with an &lt;alert-</w:t>
      </w:r>
      <w:proofErr w:type="spellStart"/>
      <w:r w:rsidRPr="0079589D">
        <w:t>ind</w:t>
      </w:r>
      <w:proofErr w:type="spellEnd"/>
      <w:r w:rsidRPr="0079589D">
        <w:t xml:space="preserve">&gt; element and did not contain an &lt;originated-by&gt; element, the </w:t>
      </w:r>
      <w:proofErr w:type="spellStart"/>
      <w:r w:rsidRPr="0079589D">
        <w:t>MCVideo</w:t>
      </w:r>
      <w:proofErr w:type="spellEnd"/>
      <w:r w:rsidRPr="0079589D">
        <w:t xml:space="preserve"> emergency alert (</w:t>
      </w:r>
      <w:r w:rsidR="004B0FA7">
        <w:t>MVEA</w:t>
      </w:r>
      <w:r w:rsidRPr="0079589D">
        <w:t>) state shall revert to its value prior to entering the current procedure.</w:t>
      </w:r>
    </w:p>
    <w:p w14:paraId="1F0C8602" w14:textId="77777777" w:rsidR="00727EDE" w:rsidRPr="0079589D" w:rsidRDefault="00727EDE" w:rsidP="00727EDE">
      <w:pPr>
        <w:pStyle w:val="NO"/>
        <w:rPr>
          <w:rFonts w:eastAsia="Malgun Gothic"/>
        </w:rPr>
      </w:pPr>
      <w:r w:rsidRPr="0079589D">
        <w:rPr>
          <w:rFonts w:eastAsia="Malgun Gothic"/>
        </w:rPr>
        <w:t>NOTE 3:</w:t>
      </w:r>
      <w:r w:rsidRPr="0079589D">
        <w:rPr>
          <w:rFonts w:eastAsia="Malgun Gothic"/>
        </w:rPr>
        <w:tab/>
        <w:t xml:space="preserve">If the in-progress emergency group state cancel request is rejected, the state of the session does not change, i.e. continues with </w:t>
      </w:r>
      <w:proofErr w:type="spellStart"/>
      <w:r w:rsidRPr="0079589D">
        <w:rPr>
          <w:rFonts w:eastAsia="Malgun Gothic"/>
        </w:rPr>
        <w:t>MCVideo</w:t>
      </w:r>
      <w:proofErr w:type="spellEnd"/>
      <w:r w:rsidRPr="0079589D">
        <w:rPr>
          <w:rFonts w:eastAsia="Malgun Gothic"/>
        </w:rPr>
        <w:t xml:space="preserve"> emergency group call level priority.</w:t>
      </w:r>
    </w:p>
    <w:p w14:paraId="3E7DBFBC" w14:textId="77777777" w:rsidR="00727EDE" w:rsidRPr="0079589D" w:rsidRDefault="00727EDE" w:rsidP="00F1630B">
      <w:pPr>
        <w:pStyle w:val="Heading6"/>
        <w:numPr>
          <w:ilvl w:val="5"/>
          <w:numId w:val="0"/>
        </w:numPr>
        <w:ind w:left="1152" w:hanging="432"/>
      </w:pPr>
      <w:bookmarkStart w:id="1637" w:name="_Toc20152546"/>
      <w:bookmarkStart w:id="1638" w:name="_Toc27495211"/>
      <w:bookmarkStart w:id="1639" w:name="_Toc36108679"/>
      <w:bookmarkStart w:id="1640" w:name="_Toc45194467"/>
      <w:bookmarkStart w:id="1641" w:name="_Toc209733970"/>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.2.1.5</w:t>
      </w:r>
      <w:r w:rsidRPr="0079589D">
        <w:tab/>
      </w:r>
      <w:proofErr w:type="spellStart"/>
      <w:r w:rsidRPr="0079589D">
        <w:t>MCVideo</w:t>
      </w:r>
      <w:proofErr w:type="spellEnd"/>
      <w:r w:rsidRPr="0079589D">
        <w:t xml:space="preserve"> in-progress imminent peril cancel</w:t>
      </w:r>
      <w:bookmarkEnd w:id="1637"/>
      <w:bookmarkEnd w:id="1638"/>
      <w:bookmarkEnd w:id="1639"/>
      <w:bookmarkEnd w:id="1640"/>
      <w:bookmarkEnd w:id="1641"/>
    </w:p>
    <w:p w14:paraId="7931744C" w14:textId="77777777" w:rsidR="00727EDE" w:rsidRPr="0079589D" w:rsidRDefault="00727EDE" w:rsidP="00727EDE">
      <w:r w:rsidRPr="0079589D">
        <w:t xml:space="preserve">This </w:t>
      </w:r>
      <w:r w:rsidR="00C836A2">
        <w:t>clause</w:t>
      </w:r>
      <w:r w:rsidRPr="0079589D">
        <w:t xml:space="preserve"> covers on-demand session.</w:t>
      </w:r>
    </w:p>
    <w:p w14:paraId="7947821D" w14:textId="77777777" w:rsidR="00727EDE" w:rsidRPr="0079589D" w:rsidRDefault="00727EDE" w:rsidP="00727EDE">
      <w:r w:rsidRPr="0079589D">
        <w:t xml:space="preserve">Upon receiving a request from an </w:t>
      </w:r>
      <w:proofErr w:type="spellStart"/>
      <w:r w:rsidRPr="0079589D">
        <w:t>MCVideo</w:t>
      </w:r>
      <w:proofErr w:type="spellEnd"/>
      <w:r w:rsidRPr="0079589D">
        <w:t xml:space="preserve"> user to cancel the in-progress imminent peril condition on a prearranged </w:t>
      </w:r>
      <w:proofErr w:type="spellStart"/>
      <w:r w:rsidRPr="0079589D">
        <w:t>MCVideo</w:t>
      </w:r>
      <w:proofErr w:type="spellEnd"/>
      <w:r w:rsidRPr="0079589D">
        <w:t xml:space="preserve"> group, the </w:t>
      </w:r>
      <w:proofErr w:type="spellStart"/>
      <w:r w:rsidRPr="0079589D">
        <w:t>MCVideo</w:t>
      </w:r>
      <w:proofErr w:type="spellEnd"/>
      <w:r w:rsidRPr="0079589D">
        <w:t xml:space="preserve"> client shall generate a SIP re-INVITE request by following the procedures specified in 3GPP TS 24.229 [</w:t>
      </w:r>
      <w:r w:rsidR="006E2AC6" w:rsidRPr="0079589D">
        <w:rPr>
          <w:lang w:eastAsia="zh-CN"/>
        </w:rPr>
        <w:t>11</w:t>
      </w:r>
      <w:r w:rsidRPr="0079589D">
        <w:t>], with the clarifications given below.</w:t>
      </w:r>
    </w:p>
    <w:p w14:paraId="47579223" w14:textId="77777777" w:rsidR="00727EDE" w:rsidRPr="0079589D" w:rsidRDefault="00727EDE" w:rsidP="00727EDE">
      <w:r w:rsidRPr="0079589D">
        <w:t xml:space="preserve">The </w:t>
      </w:r>
      <w:proofErr w:type="spellStart"/>
      <w:r w:rsidRPr="0079589D">
        <w:t>MCVideo</w:t>
      </w:r>
      <w:proofErr w:type="spellEnd"/>
      <w:r w:rsidRPr="0079589D">
        <w:t xml:space="preserve"> client:</w:t>
      </w:r>
    </w:p>
    <w:p w14:paraId="058E2F72" w14:textId="77777777" w:rsidR="00727EDE" w:rsidRPr="0079589D" w:rsidRDefault="00727EDE" w:rsidP="00727EDE">
      <w:pPr>
        <w:pStyle w:val="B1"/>
      </w:pPr>
      <w:r w:rsidRPr="0079589D">
        <w:t>1)</w:t>
      </w:r>
      <w:r w:rsidRPr="0079589D">
        <w:tab/>
        <w:t xml:space="preserve">if the </w:t>
      </w:r>
      <w:proofErr w:type="spellStart"/>
      <w:r w:rsidRPr="0079589D">
        <w:t>MCVideo</w:t>
      </w:r>
      <w:proofErr w:type="spellEnd"/>
      <w:r w:rsidRPr="0079589D">
        <w:t xml:space="preserve"> user is not authorised to cancel the in-progress imminent peril group state of the </w:t>
      </w:r>
      <w:proofErr w:type="spellStart"/>
      <w:r w:rsidRPr="0079589D">
        <w:t>MCVideo</w:t>
      </w:r>
      <w:proofErr w:type="spellEnd"/>
      <w:r w:rsidRPr="0079589D">
        <w:t xml:space="preserve"> group as determined by the procedures of </w:t>
      </w:r>
      <w:r w:rsidR="00C836A2">
        <w:t>clause</w:t>
      </w:r>
      <w:r w:rsidRPr="0079589D">
        <w:t> </w:t>
      </w:r>
      <w:r w:rsidR="009426AF">
        <w:rPr>
          <w:lang w:val="en-US" w:eastAsia="zh-CN"/>
        </w:rPr>
        <w:t>6.2.8.1.10</w:t>
      </w:r>
      <w:r w:rsidRPr="0079589D">
        <w:t xml:space="preserve">, the </w:t>
      </w:r>
      <w:proofErr w:type="spellStart"/>
      <w:r w:rsidRPr="0079589D">
        <w:t>MCVideo</w:t>
      </w:r>
      <w:proofErr w:type="spellEnd"/>
      <w:r w:rsidRPr="0079589D">
        <w:t xml:space="preserve"> client:</w:t>
      </w:r>
    </w:p>
    <w:p w14:paraId="3ABEDD04" w14:textId="77777777" w:rsidR="00727EDE" w:rsidRPr="0079589D" w:rsidRDefault="00727EDE" w:rsidP="00727EDE">
      <w:pPr>
        <w:pStyle w:val="B2"/>
      </w:pPr>
      <w:r w:rsidRPr="0079589D">
        <w:t>a)</w:t>
      </w:r>
      <w:r w:rsidRPr="0079589D">
        <w:tab/>
        <w:t xml:space="preserve">should indicate to the </w:t>
      </w:r>
      <w:proofErr w:type="spellStart"/>
      <w:r w:rsidRPr="0079589D">
        <w:t>MCVideo</w:t>
      </w:r>
      <w:proofErr w:type="spellEnd"/>
      <w:r w:rsidRPr="0079589D">
        <w:t xml:space="preserve"> user that they are not authorised to cancel the in-progress imminent peril group state of the </w:t>
      </w:r>
      <w:proofErr w:type="spellStart"/>
      <w:r w:rsidRPr="0079589D">
        <w:t>MCVideo</w:t>
      </w:r>
      <w:proofErr w:type="spellEnd"/>
      <w:r w:rsidRPr="0079589D">
        <w:t xml:space="preserve"> group; and</w:t>
      </w:r>
    </w:p>
    <w:p w14:paraId="4731A98F" w14:textId="77777777" w:rsidR="00727EDE" w:rsidRPr="0079589D" w:rsidRDefault="00727EDE" w:rsidP="00727EDE">
      <w:pPr>
        <w:pStyle w:val="B2"/>
      </w:pPr>
      <w:r w:rsidRPr="0079589D">
        <w:t>b)</w:t>
      </w:r>
      <w:r w:rsidRPr="0079589D">
        <w:tab/>
        <w:t xml:space="preserve">shall skip the remaining steps of the current </w:t>
      </w:r>
      <w:r w:rsidR="00C836A2">
        <w:t>clause</w:t>
      </w:r>
      <w:r w:rsidRPr="0079589D">
        <w:t>;</w:t>
      </w:r>
    </w:p>
    <w:p w14:paraId="5742BB40" w14:textId="77777777" w:rsidR="00727EDE" w:rsidRPr="0079589D" w:rsidRDefault="00727EDE" w:rsidP="00727EDE">
      <w:pPr>
        <w:pStyle w:val="B1"/>
      </w:pPr>
      <w:r w:rsidRPr="0079589D">
        <w:t>2)</w:t>
      </w:r>
      <w:r w:rsidRPr="0079589D">
        <w:tab/>
        <w:t>shall include an application/vnd.3gpp.mc</w:t>
      </w:r>
      <w:r w:rsidRPr="0079589D">
        <w:rPr>
          <w:rFonts w:hint="eastAsia"/>
          <w:lang w:eastAsia="zh-CN"/>
        </w:rPr>
        <w:t>video</w:t>
      </w:r>
      <w:r w:rsidRPr="0079589D">
        <w:t xml:space="preserve">-info+xml MIME body populated as specified in </w:t>
      </w:r>
      <w:r w:rsidR="00C836A2">
        <w:t>clause</w:t>
      </w:r>
      <w:r w:rsidRPr="0079589D">
        <w:t> </w:t>
      </w:r>
      <w:r w:rsidR="009426AF">
        <w:rPr>
          <w:lang w:val="en-US" w:eastAsia="zh-CN"/>
        </w:rPr>
        <w:t>6.2.8.1.11</w:t>
      </w:r>
      <w:r w:rsidRPr="0079589D">
        <w:t>; and</w:t>
      </w:r>
    </w:p>
    <w:p w14:paraId="36165A18" w14:textId="77777777" w:rsidR="00727EDE" w:rsidRPr="0079589D" w:rsidRDefault="00727EDE" w:rsidP="00727EDE">
      <w:pPr>
        <w:pStyle w:val="B1"/>
      </w:pPr>
      <w:r w:rsidRPr="0079589D">
        <w:t>3)</w:t>
      </w:r>
      <w:r w:rsidRPr="0079589D">
        <w:tab/>
        <w:t xml:space="preserve">shall include a Resource-Priority header field and comply with the procedures in </w:t>
      </w:r>
      <w:r w:rsidR="00C836A2">
        <w:t>clause</w:t>
      </w:r>
      <w:r w:rsidRPr="0079589D">
        <w:t> </w:t>
      </w:r>
      <w:r w:rsidR="009426AF">
        <w:rPr>
          <w:lang w:val="en-US" w:eastAsia="zh-CN"/>
        </w:rPr>
        <w:t>6.2.8.1.12</w:t>
      </w:r>
      <w:r w:rsidRPr="0079589D">
        <w:t>;</w:t>
      </w:r>
    </w:p>
    <w:p w14:paraId="128B2E60" w14:textId="77777777" w:rsidR="00727EDE" w:rsidRPr="0079589D" w:rsidRDefault="00727EDE" w:rsidP="00727EDE">
      <w:pPr>
        <w:pStyle w:val="B1"/>
      </w:pPr>
      <w:r w:rsidRPr="0079589D">
        <w:t>4)</w:t>
      </w:r>
      <w:r w:rsidRPr="0079589D">
        <w:tab/>
        <w:t>shall include in the application/vnd.3gpp.mc</w:t>
      </w:r>
      <w:r w:rsidRPr="0079589D">
        <w:rPr>
          <w:rFonts w:hint="eastAsia"/>
          <w:lang w:eastAsia="zh-CN"/>
        </w:rPr>
        <w:t>video</w:t>
      </w:r>
      <w:r w:rsidRPr="0079589D">
        <w:t>-info+xml MIME body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w:t>
      </w:r>
    </w:p>
    <w:p w14:paraId="007EE2AF" w14:textId="77777777" w:rsidR="00727EDE" w:rsidRPr="0079589D" w:rsidRDefault="00727EDE" w:rsidP="00727EDE">
      <w:pPr>
        <w:pStyle w:val="B2"/>
      </w:pPr>
      <w:r w:rsidRPr="0079589D">
        <w:t>a)</w:t>
      </w:r>
      <w:r w:rsidRPr="0079589D">
        <w:tab/>
        <w:t>the &lt;session-type&gt; element set to a value of "prearranged"; and</w:t>
      </w:r>
    </w:p>
    <w:p w14:paraId="1ECB03D5" w14:textId="77777777" w:rsidR="00727EDE" w:rsidRPr="0079589D" w:rsidRDefault="00727EDE" w:rsidP="00727EDE">
      <w:pPr>
        <w:pStyle w:val="B2"/>
      </w:pPr>
      <w:r w:rsidRPr="0079589D">
        <w:t>b)</w:t>
      </w:r>
      <w:r w:rsidRPr="0079589D">
        <w:tab/>
        <w:t>the &lt;</w:t>
      </w:r>
      <w:proofErr w:type="spellStart"/>
      <w:r w:rsidRPr="0079589D">
        <w:t>mcvideo</w:t>
      </w:r>
      <w:proofErr w:type="spellEnd"/>
      <w:r w:rsidRPr="0079589D">
        <w:t>-request-</w:t>
      </w:r>
      <w:proofErr w:type="spellStart"/>
      <w:r w:rsidRPr="0079589D">
        <w:t>uri</w:t>
      </w:r>
      <w:proofErr w:type="spellEnd"/>
      <w:r w:rsidRPr="0079589D">
        <w:t>&gt; element set to the group identity;</w:t>
      </w:r>
    </w:p>
    <w:p w14:paraId="6D5EB4F4" w14:textId="77777777" w:rsidR="00727EDE" w:rsidRPr="0079589D" w:rsidRDefault="00727EDE" w:rsidP="00727EDE">
      <w:pPr>
        <w:pStyle w:val="NO"/>
      </w:pPr>
      <w:r w:rsidRPr="0079589D">
        <w:t>NOTE 1:</w:t>
      </w:r>
      <w:r w:rsidRPr="0079589D">
        <w:tab/>
        <w:t xml:space="preserve">The </w:t>
      </w:r>
      <w:proofErr w:type="spellStart"/>
      <w:r w:rsidRPr="0079589D">
        <w:t>MCVideo</w:t>
      </w:r>
      <w:proofErr w:type="spellEnd"/>
      <w:r w:rsidRPr="0079589D">
        <w:t xml:space="preserve"> ID of the originating </w:t>
      </w:r>
      <w:proofErr w:type="spellStart"/>
      <w:r w:rsidRPr="0079589D">
        <w:t>MCVideo</w:t>
      </w:r>
      <w:proofErr w:type="spellEnd"/>
      <w:r w:rsidRPr="0079589D">
        <w:t xml:space="preserve"> user is not included in the body, as this will be inserted into the body of the SIP re-INVITE request that is sent by the originating participating </w:t>
      </w:r>
      <w:proofErr w:type="spellStart"/>
      <w:r w:rsidRPr="0079589D">
        <w:t>MCVideo</w:t>
      </w:r>
      <w:proofErr w:type="spellEnd"/>
      <w:r w:rsidRPr="0079589D">
        <w:t xml:space="preserve"> function.</w:t>
      </w:r>
    </w:p>
    <w:p w14:paraId="6550F148" w14:textId="77777777" w:rsidR="00727EDE" w:rsidRPr="0079589D" w:rsidRDefault="00727EDE" w:rsidP="00727EDE">
      <w:pPr>
        <w:pStyle w:val="B1"/>
      </w:pPr>
      <w:r w:rsidRPr="0079589D">
        <w:t>5)</w:t>
      </w:r>
      <w:r w:rsidRPr="0079589D">
        <w:tab/>
        <w:t>shall include the g.3gpp.mcvideo media feature tag in the Contact header field of the SIP re-INVITE request according to IETF RFC 3840 [</w:t>
      </w:r>
      <w:r w:rsidR="006E2AC6" w:rsidRPr="0079589D">
        <w:rPr>
          <w:lang w:eastAsia="zh-CN"/>
        </w:rPr>
        <w:t>22</w:t>
      </w:r>
      <w:r w:rsidRPr="0079589D">
        <w:t>];</w:t>
      </w:r>
    </w:p>
    <w:p w14:paraId="6D454A52" w14:textId="77777777" w:rsidR="00727EDE" w:rsidRPr="0079589D" w:rsidRDefault="00727EDE" w:rsidP="00727EDE">
      <w:pPr>
        <w:pStyle w:val="B1"/>
      </w:pPr>
      <w:r w:rsidRPr="0079589D">
        <w:t>6)</w:t>
      </w:r>
      <w:r w:rsidRPr="0079589D">
        <w:tab/>
        <w:t>if the SIP re-INVITE request is to be sent within an on-demand session, shall include in the SIP re-INVITE request an SDP offer according to 3GPP TS 24.229 [</w:t>
      </w:r>
      <w:r w:rsidR="006E2AC6" w:rsidRPr="0079589D">
        <w:rPr>
          <w:lang w:eastAsia="zh-CN"/>
        </w:rPr>
        <w:t>11</w:t>
      </w:r>
      <w:r w:rsidRPr="0079589D">
        <w:t xml:space="preserve">] with the clarifications specified in </w:t>
      </w:r>
      <w:r w:rsidR="00C836A2">
        <w:t>clause</w:t>
      </w:r>
      <w:r w:rsidRPr="0079589D">
        <w:t> </w:t>
      </w:r>
      <w:r w:rsidR="009426AF">
        <w:rPr>
          <w:lang w:val="en-US" w:eastAsia="zh-CN"/>
        </w:rPr>
        <w:t>6.2.1</w:t>
      </w:r>
      <w:r w:rsidRPr="0079589D">
        <w:t>; and</w:t>
      </w:r>
    </w:p>
    <w:p w14:paraId="16410C99" w14:textId="77777777" w:rsidR="00727EDE" w:rsidRPr="0079589D" w:rsidRDefault="00727EDE" w:rsidP="00727EDE">
      <w:pPr>
        <w:pStyle w:val="B1"/>
      </w:pPr>
      <w:r w:rsidRPr="0079589D">
        <w:t>7)</w:t>
      </w:r>
      <w:r w:rsidRPr="0079589D">
        <w:tab/>
        <w:t>shall send the SIP re-INVITE request according to 3GPP TS 24.229 [</w:t>
      </w:r>
      <w:r w:rsidR="006E2AC6" w:rsidRPr="0079589D">
        <w:rPr>
          <w:lang w:eastAsia="zh-CN"/>
        </w:rPr>
        <w:t>11</w:t>
      </w:r>
      <w:r w:rsidRPr="0079589D">
        <w:t>].</w:t>
      </w:r>
    </w:p>
    <w:p w14:paraId="588D1722" w14:textId="77777777" w:rsidR="00727EDE" w:rsidRPr="0079589D" w:rsidRDefault="00727EDE" w:rsidP="00727EDE">
      <w:r w:rsidRPr="0079589D">
        <w:t xml:space="preserve">On receiving a SIP 2xx response to the SIP re-INVITE request, the </w:t>
      </w:r>
      <w:proofErr w:type="spellStart"/>
      <w:r w:rsidRPr="0079589D">
        <w:t>MCVideo</w:t>
      </w:r>
      <w:proofErr w:type="spellEnd"/>
      <w:r w:rsidRPr="0079589D">
        <w:t xml:space="preserve"> client:</w:t>
      </w:r>
    </w:p>
    <w:p w14:paraId="37BD4D1E" w14:textId="77777777" w:rsidR="00727EDE" w:rsidRPr="0079589D" w:rsidRDefault="00727EDE" w:rsidP="00727EDE">
      <w:pPr>
        <w:pStyle w:val="B1"/>
      </w:pPr>
      <w:r w:rsidRPr="0079589D">
        <w:t>1)</w:t>
      </w:r>
      <w:r w:rsidRPr="0079589D">
        <w:tab/>
        <w:t>shall interact with the user plane as specified in 3GPP TS 24.581 [</w:t>
      </w:r>
      <w:r w:rsidR="006E2AC6" w:rsidRPr="0079589D">
        <w:rPr>
          <w:lang w:eastAsia="zh-CN"/>
        </w:rPr>
        <w:t>5</w:t>
      </w:r>
      <w:r w:rsidRPr="0079589D">
        <w:t>];</w:t>
      </w:r>
    </w:p>
    <w:p w14:paraId="74444299" w14:textId="77777777" w:rsidR="00727EDE" w:rsidRPr="0079589D" w:rsidRDefault="00727EDE" w:rsidP="00727EDE">
      <w:pPr>
        <w:pStyle w:val="B1"/>
      </w:pPr>
      <w:r w:rsidRPr="0079589D">
        <w:t>2)</w:t>
      </w:r>
      <w:r w:rsidRPr="0079589D">
        <w:tab/>
        <w:t xml:space="preserve">shall set the </w:t>
      </w:r>
      <w:proofErr w:type="spellStart"/>
      <w:r w:rsidRPr="0079589D">
        <w:t>MCVideo</w:t>
      </w:r>
      <w:proofErr w:type="spellEnd"/>
      <w:r w:rsidRPr="0079589D">
        <w:t xml:space="preserve"> imminent peril group state of the group to </w:t>
      </w:r>
      <w:r w:rsidR="00C17A2F">
        <w:t>"MV</w:t>
      </w:r>
      <w:r w:rsidRPr="0079589D">
        <w:t>IG 1: no-imminent-peril"; and</w:t>
      </w:r>
    </w:p>
    <w:p w14:paraId="79BBEB74" w14:textId="77777777" w:rsidR="00727EDE" w:rsidRPr="0079589D" w:rsidRDefault="00727EDE" w:rsidP="00727EDE">
      <w:pPr>
        <w:pStyle w:val="B1"/>
      </w:pPr>
      <w:r w:rsidRPr="0079589D">
        <w:t>3)</w:t>
      </w:r>
      <w:r w:rsidRPr="0079589D">
        <w:tab/>
        <w:t xml:space="preserve">shall set the </w:t>
      </w:r>
      <w:proofErr w:type="spellStart"/>
      <w:r w:rsidRPr="0079589D">
        <w:t>MCVideo</w:t>
      </w:r>
      <w:proofErr w:type="spellEnd"/>
      <w:r w:rsidRPr="0079589D">
        <w:t xml:space="preserve"> imminent peril group call state of the group to </w:t>
      </w:r>
      <w:r w:rsidR="00C17A2F">
        <w:t>"MV</w:t>
      </w:r>
      <w:r w:rsidRPr="0079589D">
        <w:t>IGC 1: imminent-peril-</w:t>
      </w:r>
      <w:proofErr w:type="spellStart"/>
      <w:r w:rsidRPr="0079589D">
        <w:t>gc</w:t>
      </w:r>
      <w:proofErr w:type="spellEnd"/>
      <w:r w:rsidRPr="0079589D">
        <w:t>-capable".</w:t>
      </w:r>
    </w:p>
    <w:p w14:paraId="3944B55B" w14:textId="77777777" w:rsidR="00727EDE" w:rsidRPr="0079589D" w:rsidRDefault="00727EDE" w:rsidP="00727EDE">
      <w:r w:rsidRPr="0079589D">
        <w:t>On receiving a SIP 4xx, SIP 5xx response or SIP 6xx response to the SIP re-INVITE request:</w:t>
      </w:r>
    </w:p>
    <w:p w14:paraId="1BEE3369" w14:textId="77777777" w:rsidR="00727EDE" w:rsidRPr="0079589D" w:rsidRDefault="00727EDE" w:rsidP="00727EDE">
      <w:pPr>
        <w:pStyle w:val="B1"/>
      </w:pPr>
      <w:r w:rsidRPr="0079589D">
        <w:t>1)</w:t>
      </w:r>
      <w:r w:rsidRPr="0079589D">
        <w:tab/>
        <w:t>if the SIP 4xx response, SIP 5xx response or SIP 6xx response:</w:t>
      </w:r>
    </w:p>
    <w:p w14:paraId="1C370456" w14:textId="77777777" w:rsidR="00424B3E" w:rsidRPr="0079589D" w:rsidRDefault="00727EDE" w:rsidP="00727EDE">
      <w:pPr>
        <w:pStyle w:val="B2"/>
      </w:pPr>
      <w:r w:rsidRPr="0079589D">
        <w:t>a)</w:t>
      </w:r>
      <w:r w:rsidRPr="0079589D">
        <w:tab/>
        <w:t xml:space="preserve">contains an </w:t>
      </w:r>
      <w:r w:rsidRPr="0079589D">
        <w:rPr>
          <w:lang w:val="en-US"/>
        </w:rPr>
        <w:t>application/vnd.3gpp.mcvideo-info+xml MIME body</w:t>
      </w:r>
      <w:r w:rsidRPr="0079589D">
        <w:t xml:space="preserve"> with an &lt;</w:t>
      </w:r>
      <w:proofErr w:type="spellStart"/>
      <w:r w:rsidRPr="0079589D">
        <w:t>imminentperil-ind</w:t>
      </w:r>
      <w:proofErr w:type="spellEnd"/>
      <w:r w:rsidRPr="0079589D">
        <w:t>&gt; element set to a value of "true"; or</w:t>
      </w:r>
    </w:p>
    <w:p w14:paraId="05AE0BC5" w14:textId="77777777" w:rsidR="00727EDE" w:rsidRPr="0079589D" w:rsidRDefault="00727EDE" w:rsidP="00727EDE">
      <w:pPr>
        <w:pStyle w:val="B2"/>
      </w:pPr>
      <w:r w:rsidRPr="0079589D">
        <w:t>b)</w:t>
      </w:r>
      <w:r w:rsidRPr="0079589D">
        <w:tab/>
        <w:t xml:space="preserve">does not contain an </w:t>
      </w:r>
      <w:r w:rsidRPr="0079589D">
        <w:rPr>
          <w:lang w:val="en-US"/>
        </w:rPr>
        <w:t>application/vnd.3gpp.mcvideo-info+xml MIME body</w:t>
      </w:r>
      <w:r w:rsidRPr="0079589D">
        <w:t xml:space="preserve"> with an &lt;</w:t>
      </w:r>
      <w:proofErr w:type="spellStart"/>
      <w:r w:rsidRPr="0079589D">
        <w:t>imminentperil-ind</w:t>
      </w:r>
      <w:proofErr w:type="spellEnd"/>
      <w:r w:rsidRPr="0079589D">
        <w:t>&gt; element;</w:t>
      </w:r>
    </w:p>
    <w:p w14:paraId="010644B6" w14:textId="77777777" w:rsidR="00727EDE" w:rsidRPr="0079589D" w:rsidRDefault="00727EDE" w:rsidP="00727EDE">
      <w:pPr>
        <w:pStyle w:val="NO"/>
      </w:pPr>
      <w:r w:rsidRPr="0079589D">
        <w:t xml:space="preserve">then the </w:t>
      </w:r>
      <w:proofErr w:type="spellStart"/>
      <w:r w:rsidRPr="0079589D">
        <w:t>MCVideo</w:t>
      </w:r>
      <w:proofErr w:type="spellEnd"/>
      <w:r w:rsidRPr="0079589D">
        <w:t xml:space="preserve"> client shall set the </w:t>
      </w:r>
      <w:proofErr w:type="spellStart"/>
      <w:r w:rsidRPr="0079589D">
        <w:t>MCVideo</w:t>
      </w:r>
      <w:proofErr w:type="spellEnd"/>
      <w:r w:rsidRPr="0079589D">
        <w:t xml:space="preserve"> imminent peril group state as </w:t>
      </w:r>
      <w:r w:rsidR="00C17A2F">
        <w:t>"MV</w:t>
      </w:r>
      <w:r w:rsidRPr="0079589D">
        <w:t>IG 2: in-progress".</w:t>
      </w:r>
    </w:p>
    <w:p w14:paraId="688699CF" w14:textId="77777777" w:rsidR="00727EDE" w:rsidRPr="0079589D" w:rsidRDefault="00727EDE" w:rsidP="00727EDE">
      <w:pPr>
        <w:pStyle w:val="NO"/>
        <w:rPr>
          <w:rFonts w:ascii="Arial" w:hAnsi="Arial"/>
        </w:rPr>
      </w:pPr>
      <w:r w:rsidRPr="0079589D">
        <w:t>NOTE 3:</w:t>
      </w:r>
      <w:r w:rsidRPr="0079589D">
        <w:tab/>
        <w:t xml:space="preserve">This is the case where the </w:t>
      </w:r>
      <w:proofErr w:type="spellStart"/>
      <w:r w:rsidRPr="0079589D">
        <w:t>MCVideo</w:t>
      </w:r>
      <w:proofErr w:type="spellEnd"/>
      <w:r w:rsidRPr="0079589D">
        <w:t xml:space="preserve"> client requested the cancellation of the </w:t>
      </w:r>
      <w:proofErr w:type="spellStart"/>
      <w:r w:rsidRPr="0079589D">
        <w:t>MCVideo</w:t>
      </w:r>
      <w:proofErr w:type="spellEnd"/>
      <w:r w:rsidRPr="0079589D">
        <w:t xml:space="preserve"> imminent peril in-progress state and was rejected.</w:t>
      </w:r>
    </w:p>
    <w:p w14:paraId="0EC7940A" w14:textId="77777777" w:rsidR="00727EDE" w:rsidRPr="0079589D" w:rsidRDefault="00727EDE" w:rsidP="00F1630B">
      <w:pPr>
        <w:pStyle w:val="Heading6"/>
        <w:numPr>
          <w:ilvl w:val="5"/>
          <w:numId w:val="0"/>
        </w:numPr>
        <w:ind w:left="1152" w:hanging="432"/>
      </w:pPr>
      <w:bookmarkStart w:id="1642" w:name="_Toc20152547"/>
      <w:bookmarkStart w:id="1643" w:name="_Toc27495212"/>
      <w:bookmarkStart w:id="1644" w:name="_Toc36108680"/>
      <w:bookmarkStart w:id="1645" w:name="_Toc45194468"/>
      <w:bookmarkStart w:id="1646" w:name="_Toc209733971"/>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.2.1.6</w:t>
      </w:r>
      <w:r w:rsidRPr="0079589D">
        <w:tab/>
      </w:r>
      <w:proofErr w:type="spellStart"/>
      <w:r w:rsidRPr="0079589D">
        <w:t>MCVideo</w:t>
      </w:r>
      <w:proofErr w:type="spellEnd"/>
      <w:r w:rsidRPr="0079589D">
        <w:t xml:space="preserve"> client receives SIP re-INVITE request</w:t>
      </w:r>
      <w:bookmarkEnd w:id="1642"/>
      <w:bookmarkEnd w:id="1643"/>
      <w:bookmarkEnd w:id="1644"/>
      <w:bookmarkEnd w:id="1645"/>
      <w:bookmarkEnd w:id="1646"/>
    </w:p>
    <w:p w14:paraId="1986E98D" w14:textId="77777777" w:rsidR="00727EDE" w:rsidRPr="0079589D" w:rsidRDefault="00727EDE" w:rsidP="00727EDE">
      <w:r w:rsidRPr="0079589D">
        <w:t xml:space="preserve">This </w:t>
      </w:r>
      <w:r w:rsidR="00C836A2">
        <w:t>clause</w:t>
      </w:r>
      <w:r w:rsidRPr="0079589D">
        <w:t xml:space="preserve"> covers both on-demand session.</w:t>
      </w:r>
    </w:p>
    <w:p w14:paraId="67BA7640" w14:textId="77777777" w:rsidR="00727EDE" w:rsidRPr="0079589D" w:rsidRDefault="00727EDE" w:rsidP="00727EDE">
      <w:r w:rsidRPr="0079589D">
        <w:t xml:space="preserve">Upon receipt of a SIP re-INVITE request the </w:t>
      </w:r>
      <w:proofErr w:type="spellStart"/>
      <w:r w:rsidRPr="0079589D">
        <w:t>MCVideo</w:t>
      </w:r>
      <w:proofErr w:type="spellEnd"/>
      <w:r w:rsidRPr="0079589D">
        <w:t xml:space="preserve"> client:</w:t>
      </w:r>
    </w:p>
    <w:p w14:paraId="77575FA5" w14:textId="77777777" w:rsidR="00727EDE" w:rsidRPr="0079589D" w:rsidRDefault="00727EDE" w:rsidP="00727EDE">
      <w:pPr>
        <w:pStyle w:val="B1"/>
      </w:pPr>
      <w:r w:rsidRPr="0079589D">
        <w:t>1)</w:t>
      </w:r>
      <w:r w:rsidRPr="0079589D">
        <w:tab/>
        <w:t>if the SIP re-INVITE request contains an application/vnd.3gpp.mcvideo-info+xml MIME body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&lt;emergency-</w:t>
      </w:r>
      <w:proofErr w:type="spellStart"/>
      <w:r w:rsidRPr="0079589D">
        <w:t>ind</w:t>
      </w:r>
      <w:proofErr w:type="spellEnd"/>
      <w:r w:rsidRPr="0079589D">
        <w:t>&gt; element set to a value of "true":</w:t>
      </w:r>
    </w:p>
    <w:p w14:paraId="6DFD3A72" w14:textId="77777777" w:rsidR="00727EDE" w:rsidRPr="0079589D" w:rsidRDefault="00727EDE" w:rsidP="00727EDE">
      <w:pPr>
        <w:pStyle w:val="B2"/>
      </w:pPr>
      <w:r w:rsidRPr="0079589D">
        <w:t>a)</w:t>
      </w:r>
      <w:r w:rsidRPr="0079589D">
        <w:tab/>
        <w:t xml:space="preserve">should display to the </w:t>
      </w:r>
      <w:proofErr w:type="spellStart"/>
      <w:r w:rsidRPr="0079589D">
        <w:t>MCVideo</w:t>
      </w:r>
      <w:proofErr w:type="spellEnd"/>
      <w:r w:rsidRPr="0079589D">
        <w:t xml:space="preserve"> </w:t>
      </w:r>
      <w:r w:rsidRPr="0079589D">
        <w:rPr>
          <w:lang w:eastAsia="ko-KR"/>
        </w:rPr>
        <w:t>u</w:t>
      </w:r>
      <w:r w:rsidRPr="0079589D">
        <w:t xml:space="preserve">ser the </w:t>
      </w:r>
      <w:proofErr w:type="spellStart"/>
      <w:r w:rsidRPr="0079589D">
        <w:t>MCVideo</w:t>
      </w:r>
      <w:proofErr w:type="spellEnd"/>
      <w:r w:rsidRPr="0079589D">
        <w:t xml:space="preserve"> ID of the originator of the </w:t>
      </w:r>
      <w:proofErr w:type="spellStart"/>
      <w:r w:rsidRPr="0079589D">
        <w:t>MCVideo</w:t>
      </w:r>
      <w:proofErr w:type="spellEnd"/>
      <w:r w:rsidRPr="0079589D">
        <w:t xml:space="preserve"> emergency group call and an indication that this is an </w:t>
      </w:r>
      <w:proofErr w:type="spellStart"/>
      <w:r w:rsidRPr="0079589D">
        <w:t>MCVideo</w:t>
      </w:r>
      <w:proofErr w:type="spellEnd"/>
      <w:r w:rsidRPr="0079589D">
        <w:t xml:space="preserve"> emergency group call;</w:t>
      </w:r>
    </w:p>
    <w:p w14:paraId="26B80AD9" w14:textId="77777777" w:rsidR="00727EDE" w:rsidRPr="0079589D" w:rsidRDefault="00727EDE" w:rsidP="00727EDE">
      <w:pPr>
        <w:pStyle w:val="B2"/>
      </w:pPr>
      <w:r w:rsidRPr="0079589D">
        <w:t>b)</w:t>
      </w:r>
      <w:r w:rsidRPr="0079589D">
        <w:tab/>
        <w:t>if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contains an &lt;alert-</w:t>
      </w:r>
      <w:proofErr w:type="spellStart"/>
      <w:r w:rsidRPr="0079589D">
        <w:t>ind</w:t>
      </w:r>
      <w:proofErr w:type="spellEnd"/>
      <w:r w:rsidRPr="0079589D">
        <w:t xml:space="preserve">&gt; element set to "true", should display to the </w:t>
      </w:r>
      <w:proofErr w:type="spellStart"/>
      <w:r w:rsidRPr="0079589D">
        <w:t>MCVideo</w:t>
      </w:r>
      <w:proofErr w:type="spellEnd"/>
      <w:r w:rsidRPr="0079589D">
        <w:t xml:space="preserve"> user an indication of the </w:t>
      </w:r>
      <w:proofErr w:type="spellStart"/>
      <w:r w:rsidRPr="0079589D">
        <w:t>MCVideo</w:t>
      </w:r>
      <w:proofErr w:type="spellEnd"/>
      <w:r w:rsidRPr="0079589D">
        <w:t xml:space="preserve"> emergency alert and associated information;</w:t>
      </w:r>
    </w:p>
    <w:p w14:paraId="7D84DBCE" w14:textId="77777777" w:rsidR="00424B3E" w:rsidRPr="0079589D" w:rsidRDefault="00727EDE" w:rsidP="00727EDE">
      <w:pPr>
        <w:pStyle w:val="B2"/>
      </w:pPr>
      <w:r w:rsidRPr="0079589D">
        <w:t>c)</w:t>
      </w:r>
      <w:r w:rsidRPr="0079589D">
        <w:tab/>
        <w:t xml:space="preserve">shall set the </w:t>
      </w:r>
      <w:proofErr w:type="spellStart"/>
      <w:r w:rsidRPr="0079589D">
        <w:t>MCVideo</w:t>
      </w:r>
      <w:proofErr w:type="spellEnd"/>
      <w:r w:rsidRPr="0079589D">
        <w:t xml:space="preserve"> emergency group state to </w:t>
      </w:r>
      <w:r w:rsidR="00C17A2F">
        <w:t>"MV</w:t>
      </w:r>
      <w:r w:rsidRPr="0079589D">
        <w:t>EG 2: in-progress";</w:t>
      </w:r>
    </w:p>
    <w:p w14:paraId="6CF157C8" w14:textId="77777777" w:rsidR="00727EDE" w:rsidRPr="009426AF" w:rsidRDefault="00727EDE" w:rsidP="00727EDE">
      <w:pPr>
        <w:pStyle w:val="B2"/>
      </w:pPr>
      <w:r w:rsidRPr="0079589D">
        <w:t>d)</w:t>
      </w:r>
      <w:r w:rsidRPr="0079589D">
        <w:tab/>
        <w:t xml:space="preserve">shall set the </w:t>
      </w:r>
      <w:proofErr w:type="spellStart"/>
      <w:r w:rsidRPr="0079589D">
        <w:t>MCVideo</w:t>
      </w:r>
      <w:proofErr w:type="spellEnd"/>
      <w:r w:rsidRPr="0079589D">
        <w:t xml:space="preserve"> imminent peril group state to </w:t>
      </w:r>
      <w:r w:rsidR="00C17A2F">
        <w:t>"MV</w:t>
      </w:r>
      <w:r w:rsidRPr="0079589D">
        <w:t>IG 1: no-imminent-peril";</w:t>
      </w:r>
      <w:r w:rsidR="009426AF" w:rsidRPr="009426AF">
        <w:t xml:space="preserve"> and</w:t>
      </w:r>
    </w:p>
    <w:p w14:paraId="01C18DDE" w14:textId="77777777" w:rsidR="009426AF" w:rsidRPr="0079589D" w:rsidRDefault="009426AF" w:rsidP="009426AF">
      <w:pPr>
        <w:pStyle w:val="B2"/>
      </w:pPr>
      <w:r>
        <w:t>e</w:t>
      </w:r>
      <w:r w:rsidRPr="009D4EBE">
        <w:t>)</w:t>
      </w:r>
      <w:r w:rsidRPr="009D4EBE">
        <w:tab/>
        <w:t xml:space="preserve">shall set the </w:t>
      </w:r>
      <w:proofErr w:type="spellStart"/>
      <w:r>
        <w:t>MCVideo</w:t>
      </w:r>
      <w:proofErr w:type="spellEnd"/>
      <w:r w:rsidRPr="009D4EBE">
        <w:t xml:space="preserve"> imminent peril group call state to "M</w:t>
      </w:r>
      <w:r>
        <w:t>V</w:t>
      </w:r>
      <w:r w:rsidRPr="009D4EBE">
        <w:t>IGC 1: imminent-peril-</w:t>
      </w:r>
      <w:proofErr w:type="spellStart"/>
      <w:r>
        <w:t>gc</w:t>
      </w:r>
      <w:proofErr w:type="spellEnd"/>
      <w:r>
        <w:t>-</w:t>
      </w:r>
      <w:r w:rsidRPr="009D4EBE">
        <w:t>capable"</w:t>
      </w:r>
      <w:r>
        <w:t>;</w:t>
      </w:r>
    </w:p>
    <w:p w14:paraId="796C3B03" w14:textId="77777777" w:rsidR="00727EDE" w:rsidRPr="0079589D" w:rsidRDefault="00727EDE" w:rsidP="00727EDE">
      <w:pPr>
        <w:pStyle w:val="B1"/>
      </w:pPr>
      <w:r w:rsidRPr="0079589D">
        <w:t>2)</w:t>
      </w:r>
      <w:r w:rsidRPr="0079589D">
        <w:tab/>
        <w:t>if the SIP re-INVITE request contains an application/vnd.3gpp.mcvideo-info+xml MIME body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w:t>
      </w:r>
      <w:proofErr w:type="spellStart"/>
      <w:r w:rsidRPr="0079589D">
        <w:t>imminentperil-ind</w:t>
      </w:r>
      <w:proofErr w:type="spellEnd"/>
      <w:r w:rsidRPr="0079589D">
        <w:t>&gt; element set to a value of "true":</w:t>
      </w:r>
    </w:p>
    <w:p w14:paraId="4820D93A" w14:textId="77777777" w:rsidR="00727EDE" w:rsidRPr="0079589D" w:rsidRDefault="00727EDE" w:rsidP="00727EDE">
      <w:pPr>
        <w:pStyle w:val="B2"/>
      </w:pPr>
      <w:r w:rsidRPr="0079589D">
        <w:t>a)</w:t>
      </w:r>
      <w:r w:rsidRPr="0079589D">
        <w:tab/>
        <w:t xml:space="preserve">should display to the </w:t>
      </w:r>
      <w:proofErr w:type="spellStart"/>
      <w:r w:rsidRPr="0079589D">
        <w:t>MCVideo</w:t>
      </w:r>
      <w:proofErr w:type="spellEnd"/>
      <w:r w:rsidRPr="0079589D">
        <w:t xml:space="preserve"> </w:t>
      </w:r>
      <w:r w:rsidRPr="0079589D">
        <w:rPr>
          <w:lang w:eastAsia="ko-KR"/>
        </w:rPr>
        <w:t>u</w:t>
      </w:r>
      <w:r w:rsidRPr="0079589D">
        <w:t xml:space="preserve">ser the </w:t>
      </w:r>
      <w:proofErr w:type="spellStart"/>
      <w:r w:rsidRPr="0079589D">
        <w:t>MCVideo</w:t>
      </w:r>
      <w:proofErr w:type="spellEnd"/>
      <w:r w:rsidRPr="0079589D">
        <w:t xml:space="preserve"> ID of the originator of the </w:t>
      </w:r>
      <w:proofErr w:type="spellStart"/>
      <w:r w:rsidRPr="0079589D">
        <w:t>MCVideo</w:t>
      </w:r>
      <w:proofErr w:type="spellEnd"/>
      <w:r w:rsidRPr="0079589D">
        <w:t xml:space="preserve"> imminent peril group call and an indication that this is an </w:t>
      </w:r>
      <w:proofErr w:type="spellStart"/>
      <w:r w:rsidRPr="0079589D">
        <w:t>MCVideo</w:t>
      </w:r>
      <w:proofErr w:type="spellEnd"/>
      <w:r w:rsidRPr="0079589D">
        <w:t xml:space="preserve"> imminent peril group call; and</w:t>
      </w:r>
    </w:p>
    <w:p w14:paraId="2F3A6FA5" w14:textId="77777777" w:rsidR="00727EDE" w:rsidRPr="0079589D" w:rsidRDefault="00727EDE" w:rsidP="00727EDE">
      <w:pPr>
        <w:pStyle w:val="B2"/>
      </w:pPr>
      <w:r w:rsidRPr="0079589D">
        <w:t>b)</w:t>
      </w:r>
      <w:r w:rsidRPr="0079589D">
        <w:tab/>
        <w:t xml:space="preserve">shall set the </w:t>
      </w:r>
      <w:proofErr w:type="spellStart"/>
      <w:r w:rsidRPr="0079589D">
        <w:t>MCVideo</w:t>
      </w:r>
      <w:proofErr w:type="spellEnd"/>
      <w:r w:rsidRPr="0079589D">
        <w:t xml:space="preserve"> imminent peril group state to "MIG 2: in-progress";</w:t>
      </w:r>
    </w:p>
    <w:p w14:paraId="6FD9E428" w14:textId="77777777" w:rsidR="00727EDE" w:rsidRPr="0079589D" w:rsidRDefault="00727EDE" w:rsidP="00727EDE">
      <w:pPr>
        <w:pStyle w:val="B1"/>
      </w:pPr>
      <w:r w:rsidRPr="0079589D">
        <w:t>3)</w:t>
      </w:r>
      <w:r w:rsidRPr="0079589D">
        <w:tab/>
        <w:t>if the SIP re-INVITE request contains an application/vnd.3gpp.mcvideo-info+xml MIME body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&lt;emergency-</w:t>
      </w:r>
      <w:proofErr w:type="spellStart"/>
      <w:r w:rsidRPr="0079589D">
        <w:t>ind</w:t>
      </w:r>
      <w:proofErr w:type="spellEnd"/>
      <w:r w:rsidRPr="0079589D">
        <w:t>&gt; element set to a value of "false":</w:t>
      </w:r>
    </w:p>
    <w:p w14:paraId="1512BCDC" w14:textId="77777777" w:rsidR="00727EDE" w:rsidRPr="0079589D" w:rsidRDefault="00727EDE" w:rsidP="00727EDE">
      <w:pPr>
        <w:pStyle w:val="B2"/>
      </w:pPr>
      <w:r w:rsidRPr="0079589D">
        <w:t>a)</w:t>
      </w:r>
      <w:r w:rsidRPr="0079589D">
        <w:tab/>
        <w:t xml:space="preserve">should display to the </w:t>
      </w:r>
      <w:proofErr w:type="spellStart"/>
      <w:r w:rsidRPr="0079589D">
        <w:t>MCVideo</w:t>
      </w:r>
      <w:proofErr w:type="spellEnd"/>
      <w:r w:rsidRPr="0079589D">
        <w:t xml:space="preserve"> </w:t>
      </w:r>
      <w:r w:rsidRPr="0079589D">
        <w:rPr>
          <w:lang w:eastAsia="ko-KR"/>
        </w:rPr>
        <w:t>u</w:t>
      </w:r>
      <w:r w:rsidRPr="0079589D">
        <w:t xml:space="preserve">ser the </w:t>
      </w:r>
      <w:proofErr w:type="spellStart"/>
      <w:r w:rsidRPr="0079589D">
        <w:t>MCVideo</w:t>
      </w:r>
      <w:proofErr w:type="spellEnd"/>
      <w:r w:rsidRPr="0079589D">
        <w:t xml:space="preserve"> ID of the </w:t>
      </w:r>
      <w:proofErr w:type="spellStart"/>
      <w:r w:rsidRPr="0079589D">
        <w:t>MCVideo</w:t>
      </w:r>
      <w:proofErr w:type="spellEnd"/>
      <w:r w:rsidRPr="0079589D">
        <w:t xml:space="preserve"> user cancelling the </w:t>
      </w:r>
      <w:proofErr w:type="spellStart"/>
      <w:r w:rsidRPr="0079589D">
        <w:t>MCVideo</w:t>
      </w:r>
      <w:proofErr w:type="spellEnd"/>
      <w:r w:rsidRPr="0079589D">
        <w:t xml:space="preserve"> emergency group call;</w:t>
      </w:r>
    </w:p>
    <w:p w14:paraId="0AE3EDCF" w14:textId="77777777" w:rsidR="00727EDE" w:rsidRPr="0079589D" w:rsidRDefault="00727EDE" w:rsidP="00727EDE">
      <w:pPr>
        <w:pStyle w:val="B2"/>
      </w:pPr>
      <w:r w:rsidRPr="0079589D">
        <w:t>b)</w:t>
      </w:r>
      <w:r w:rsidRPr="0079589D">
        <w:tab/>
        <w:t>if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contains an &lt;alert-</w:t>
      </w:r>
      <w:proofErr w:type="spellStart"/>
      <w:r w:rsidRPr="0079589D">
        <w:t>ind</w:t>
      </w:r>
      <w:proofErr w:type="spellEnd"/>
      <w:r w:rsidRPr="0079589D">
        <w:t>&gt; element set to "false":</w:t>
      </w:r>
    </w:p>
    <w:p w14:paraId="6526E647" w14:textId="77777777" w:rsidR="00727EDE" w:rsidRPr="0079589D" w:rsidRDefault="00727EDE" w:rsidP="00727EDE">
      <w:pPr>
        <w:pStyle w:val="B3"/>
      </w:pPr>
      <w:proofErr w:type="spellStart"/>
      <w:r w:rsidRPr="0079589D">
        <w:t>i</w:t>
      </w:r>
      <w:proofErr w:type="spellEnd"/>
      <w:r w:rsidRPr="0079589D">
        <w:t>)</w:t>
      </w:r>
      <w:r w:rsidRPr="0079589D">
        <w:tab/>
        <w:t xml:space="preserve">should display to the </w:t>
      </w:r>
      <w:proofErr w:type="spellStart"/>
      <w:r w:rsidRPr="0079589D">
        <w:t>MCVideo</w:t>
      </w:r>
      <w:proofErr w:type="spellEnd"/>
      <w:r w:rsidRPr="0079589D">
        <w:t xml:space="preserve"> user an indication of the </w:t>
      </w:r>
      <w:proofErr w:type="spellStart"/>
      <w:r w:rsidRPr="0079589D">
        <w:t>MCVideo</w:t>
      </w:r>
      <w:proofErr w:type="spellEnd"/>
      <w:r w:rsidRPr="0079589D">
        <w:t xml:space="preserve"> emergency alert cancellation and the </w:t>
      </w:r>
      <w:proofErr w:type="spellStart"/>
      <w:r w:rsidRPr="0079589D">
        <w:t>MCVideo</w:t>
      </w:r>
      <w:proofErr w:type="spellEnd"/>
      <w:r w:rsidRPr="0079589D">
        <w:t xml:space="preserve"> ID of the </w:t>
      </w:r>
      <w:proofErr w:type="spellStart"/>
      <w:r w:rsidRPr="0079589D">
        <w:t>MCVideo</w:t>
      </w:r>
      <w:proofErr w:type="spellEnd"/>
      <w:r w:rsidRPr="0079589D">
        <w:t xml:space="preserve"> user cancelling the </w:t>
      </w:r>
      <w:proofErr w:type="spellStart"/>
      <w:r w:rsidRPr="0079589D">
        <w:t>MCVideo</w:t>
      </w:r>
      <w:proofErr w:type="spellEnd"/>
      <w:r w:rsidRPr="0079589D">
        <w:t xml:space="preserve"> emergency alert; and</w:t>
      </w:r>
    </w:p>
    <w:p w14:paraId="205D27F5" w14:textId="77777777" w:rsidR="00727EDE" w:rsidRPr="0079589D" w:rsidRDefault="00727EDE" w:rsidP="00727EDE">
      <w:pPr>
        <w:pStyle w:val="B3"/>
      </w:pPr>
      <w:r w:rsidRPr="0079589D">
        <w:t>ii)</w:t>
      </w:r>
      <w:r w:rsidRPr="0079589D">
        <w:tab/>
        <w:t>if the SIP re-INVITE request contains an application/vnd.3gpp.mcvideo-info+xml MIME body including an &lt;originated-by&gt; element:</w:t>
      </w:r>
    </w:p>
    <w:p w14:paraId="30D2A6A4" w14:textId="77777777" w:rsidR="00727EDE" w:rsidRPr="0079589D" w:rsidRDefault="00727EDE" w:rsidP="00727EDE">
      <w:pPr>
        <w:pStyle w:val="B4"/>
      </w:pPr>
      <w:r w:rsidRPr="0079589D">
        <w:t>A)</w:t>
      </w:r>
      <w:r w:rsidRPr="0079589D">
        <w:tab/>
        <w:t xml:space="preserve">should display to the </w:t>
      </w:r>
      <w:proofErr w:type="spellStart"/>
      <w:r w:rsidRPr="0079589D">
        <w:t>MCVideo</w:t>
      </w:r>
      <w:proofErr w:type="spellEnd"/>
      <w:r w:rsidRPr="0079589D">
        <w:t xml:space="preserve"> user the </w:t>
      </w:r>
      <w:proofErr w:type="spellStart"/>
      <w:r w:rsidRPr="0079589D">
        <w:t>MCVideo</w:t>
      </w:r>
      <w:proofErr w:type="spellEnd"/>
      <w:r w:rsidRPr="0079589D">
        <w:t xml:space="preserve"> ID contained in the &lt;originated-by&gt; element of the </w:t>
      </w:r>
      <w:proofErr w:type="spellStart"/>
      <w:r w:rsidRPr="0079589D">
        <w:t>MCVideo</w:t>
      </w:r>
      <w:proofErr w:type="spellEnd"/>
      <w:r w:rsidRPr="0079589D">
        <w:t xml:space="preserve"> user that originated the </w:t>
      </w:r>
      <w:proofErr w:type="spellStart"/>
      <w:r w:rsidRPr="0079589D">
        <w:t>MCVideo</w:t>
      </w:r>
      <w:proofErr w:type="spellEnd"/>
      <w:r w:rsidRPr="0079589D">
        <w:t xml:space="preserve"> emergency alert; and</w:t>
      </w:r>
    </w:p>
    <w:p w14:paraId="1C4FA3BE" w14:textId="77777777" w:rsidR="00727EDE" w:rsidRPr="0079589D" w:rsidRDefault="00727EDE" w:rsidP="00727EDE">
      <w:pPr>
        <w:pStyle w:val="B4"/>
      </w:pPr>
      <w:r w:rsidRPr="0079589D">
        <w:t>B)</w:t>
      </w:r>
      <w:r w:rsidRPr="0079589D">
        <w:tab/>
        <w:t xml:space="preserve">if the </w:t>
      </w:r>
      <w:proofErr w:type="spellStart"/>
      <w:r w:rsidRPr="0079589D">
        <w:t>MCVideo</w:t>
      </w:r>
      <w:proofErr w:type="spellEnd"/>
      <w:r w:rsidRPr="0079589D">
        <w:t xml:space="preserve"> ID contained in the &lt;originated-by&gt; element is the </w:t>
      </w:r>
      <w:proofErr w:type="spellStart"/>
      <w:r w:rsidRPr="0079589D">
        <w:t>MCVideo</w:t>
      </w:r>
      <w:proofErr w:type="spellEnd"/>
      <w:r w:rsidRPr="0079589D">
        <w:t xml:space="preserve"> ID of the receiving </w:t>
      </w:r>
      <w:proofErr w:type="spellStart"/>
      <w:r w:rsidRPr="0079589D">
        <w:t>MCVideo</w:t>
      </w:r>
      <w:proofErr w:type="spellEnd"/>
      <w:r w:rsidRPr="0079589D">
        <w:t xml:space="preserve"> user shall set the </w:t>
      </w:r>
      <w:proofErr w:type="spellStart"/>
      <w:r w:rsidRPr="0079589D">
        <w:t>MCVideo</w:t>
      </w:r>
      <w:proofErr w:type="spellEnd"/>
      <w:r w:rsidRPr="0079589D">
        <w:t xml:space="preserve"> emergency alert state to </w:t>
      </w:r>
      <w:r w:rsidR="00C17A2F">
        <w:t>"MV</w:t>
      </w:r>
      <w:r w:rsidRPr="0079589D">
        <w:t>EA 1: no-alert";</w:t>
      </w:r>
    </w:p>
    <w:p w14:paraId="36497269" w14:textId="77777777" w:rsidR="00727EDE" w:rsidRPr="0079589D" w:rsidRDefault="00727EDE" w:rsidP="00727EDE">
      <w:pPr>
        <w:pStyle w:val="B2"/>
      </w:pPr>
      <w:r w:rsidRPr="0079589D">
        <w:t>c)</w:t>
      </w:r>
      <w:r w:rsidRPr="0079589D">
        <w:tab/>
        <w:t xml:space="preserve">shall set the </w:t>
      </w:r>
      <w:proofErr w:type="spellStart"/>
      <w:r w:rsidRPr="0079589D">
        <w:t>MCVideo</w:t>
      </w:r>
      <w:proofErr w:type="spellEnd"/>
      <w:r w:rsidRPr="0079589D">
        <w:t xml:space="preserve"> emergency group state to </w:t>
      </w:r>
      <w:r w:rsidR="00C17A2F">
        <w:t>"MV</w:t>
      </w:r>
      <w:r w:rsidRPr="0079589D">
        <w:t>EG 1: no-emergency"; and</w:t>
      </w:r>
    </w:p>
    <w:p w14:paraId="3AB6FD70" w14:textId="77777777" w:rsidR="00727EDE" w:rsidRPr="0079589D" w:rsidRDefault="00727EDE" w:rsidP="00727EDE">
      <w:pPr>
        <w:pStyle w:val="B2"/>
      </w:pPr>
      <w:r w:rsidRPr="0079589D">
        <w:t>d)</w:t>
      </w:r>
      <w:r w:rsidRPr="0079589D">
        <w:tab/>
        <w:t xml:space="preserve">if the </w:t>
      </w:r>
      <w:proofErr w:type="spellStart"/>
      <w:r w:rsidRPr="0079589D">
        <w:t>MCVideo</w:t>
      </w:r>
      <w:proofErr w:type="spellEnd"/>
      <w:r w:rsidRPr="0079589D">
        <w:t xml:space="preserve"> emergency group call state of the group is set to </w:t>
      </w:r>
      <w:r w:rsidR="00C17A2F">
        <w:t>"MV</w:t>
      </w:r>
      <w:r w:rsidRPr="0079589D">
        <w:t xml:space="preserve">EGC 3: emergency-call-granted", shall set the </w:t>
      </w:r>
      <w:proofErr w:type="spellStart"/>
      <w:r w:rsidRPr="0079589D">
        <w:t>MCVideo</w:t>
      </w:r>
      <w:proofErr w:type="spellEnd"/>
      <w:r w:rsidRPr="0079589D">
        <w:t xml:space="preserve"> emergency group call state of the group to </w:t>
      </w:r>
      <w:r w:rsidR="00C17A2F">
        <w:t>"MV</w:t>
      </w:r>
      <w:r w:rsidRPr="0079589D">
        <w:t>EGC 1: emergency-</w:t>
      </w:r>
      <w:proofErr w:type="spellStart"/>
      <w:r w:rsidRPr="0079589D">
        <w:t>gc</w:t>
      </w:r>
      <w:proofErr w:type="spellEnd"/>
      <w:r w:rsidRPr="0079589D">
        <w:t>-capable";</w:t>
      </w:r>
    </w:p>
    <w:p w14:paraId="19257C9E" w14:textId="77777777" w:rsidR="00727EDE" w:rsidRPr="0079589D" w:rsidRDefault="00727EDE" w:rsidP="00727EDE">
      <w:pPr>
        <w:pStyle w:val="B1"/>
      </w:pPr>
      <w:r w:rsidRPr="0079589D">
        <w:t>4)</w:t>
      </w:r>
      <w:r w:rsidRPr="0079589D">
        <w:tab/>
        <w:t>if the SIP re-INVITE request contains an application/vnd.3gpp.mcvideo-info+xml MIME body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w:t>
      </w:r>
      <w:proofErr w:type="spellStart"/>
      <w:r w:rsidRPr="0079589D">
        <w:t>imminentperil-ind</w:t>
      </w:r>
      <w:proofErr w:type="spellEnd"/>
      <w:r w:rsidRPr="0079589D">
        <w:t>&gt; element set to a value of "false":</w:t>
      </w:r>
    </w:p>
    <w:p w14:paraId="4E2A8573" w14:textId="77777777" w:rsidR="00424B3E" w:rsidRPr="0079589D" w:rsidRDefault="00727EDE" w:rsidP="00727EDE">
      <w:pPr>
        <w:pStyle w:val="B2"/>
      </w:pPr>
      <w:r w:rsidRPr="0079589D">
        <w:t>a)</w:t>
      </w:r>
      <w:r w:rsidRPr="0079589D">
        <w:tab/>
        <w:t xml:space="preserve">should display to the </w:t>
      </w:r>
      <w:proofErr w:type="spellStart"/>
      <w:r w:rsidRPr="0079589D">
        <w:t>MCVideo</w:t>
      </w:r>
      <w:proofErr w:type="spellEnd"/>
      <w:r w:rsidRPr="0079589D">
        <w:t xml:space="preserve"> </w:t>
      </w:r>
      <w:r w:rsidRPr="0079589D">
        <w:rPr>
          <w:lang w:eastAsia="ko-KR"/>
        </w:rPr>
        <w:t>u</w:t>
      </w:r>
      <w:r w:rsidRPr="0079589D">
        <w:t xml:space="preserve">ser the </w:t>
      </w:r>
      <w:proofErr w:type="spellStart"/>
      <w:r w:rsidRPr="0079589D">
        <w:t>MCVideo</w:t>
      </w:r>
      <w:proofErr w:type="spellEnd"/>
      <w:r w:rsidRPr="0079589D">
        <w:t xml:space="preserve"> ID of the </w:t>
      </w:r>
      <w:proofErr w:type="spellStart"/>
      <w:r w:rsidRPr="0079589D">
        <w:t>MCVideo</w:t>
      </w:r>
      <w:proofErr w:type="spellEnd"/>
      <w:r w:rsidRPr="0079589D">
        <w:t xml:space="preserve"> user cancelling the </w:t>
      </w:r>
      <w:proofErr w:type="spellStart"/>
      <w:r w:rsidRPr="0079589D">
        <w:t>MCVideo</w:t>
      </w:r>
      <w:proofErr w:type="spellEnd"/>
      <w:r w:rsidRPr="0079589D">
        <w:t xml:space="preserve"> imminent peril group call and an indication that this is an </w:t>
      </w:r>
      <w:proofErr w:type="spellStart"/>
      <w:r w:rsidRPr="0079589D">
        <w:t>MCVideo</w:t>
      </w:r>
      <w:proofErr w:type="spellEnd"/>
      <w:r w:rsidRPr="0079589D">
        <w:t xml:space="preserve"> imminent peril group call;</w:t>
      </w:r>
    </w:p>
    <w:p w14:paraId="504E74A1" w14:textId="77777777" w:rsidR="009426AF" w:rsidRPr="00A456E2" w:rsidRDefault="00727EDE" w:rsidP="009426AF">
      <w:pPr>
        <w:pStyle w:val="B2"/>
        <w:rPr>
          <w:lang w:val="en-US"/>
        </w:rPr>
      </w:pPr>
      <w:r w:rsidRPr="0079589D">
        <w:t>b)</w:t>
      </w:r>
      <w:r w:rsidRPr="0079589D">
        <w:tab/>
        <w:t xml:space="preserve">shall set the </w:t>
      </w:r>
      <w:proofErr w:type="spellStart"/>
      <w:r w:rsidRPr="0079589D">
        <w:t>MCVideo</w:t>
      </w:r>
      <w:proofErr w:type="spellEnd"/>
      <w:r w:rsidRPr="0079589D">
        <w:t xml:space="preserve"> imminent peril group state to </w:t>
      </w:r>
      <w:r w:rsidR="00C17A2F">
        <w:t>"MV</w:t>
      </w:r>
      <w:r w:rsidRPr="0079589D">
        <w:t>IG 1: no-imminent-peril";</w:t>
      </w:r>
      <w:r w:rsidR="009426AF">
        <w:rPr>
          <w:lang w:val="en-US"/>
        </w:rPr>
        <w:t xml:space="preserve"> and</w:t>
      </w:r>
    </w:p>
    <w:p w14:paraId="6CDD14E2" w14:textId="77777777" w:rsidR="00727EDE" w:rsidRPr="0079589D" w:rsidRDefault="009426AF" w:rsidP="009426AF">
      <w:pPr>
        <w:pStyle w:val="B2"/>
      </w:pPr>
      <w:r>
        <w:t>c</w:t>
      </w:r>
      <w:r w:rsidRPr="009D4EBE">
        <w:t>)</w:t>
      </w:r>
      <w:r w:rsidRPr="009D4EBE">
        <w:tab/>
        <w:t xml:space="preserve">shall set the </w:t>
      </w:r>
      <w:proofErr w:type="spellStart"/>
      <w:r>
        <w:t>MCVideo</w:t>
      </w:r>
      <w:proofErr w:type="spellEnd"/>
      <w:r w:rsidRPr="009D4EBE">
        <w:t xml:space="preserve"> imminent peril group call state to "M</w:t>
      </w:r>
      <w:r>
        <w:t>V</w:t>
      </w:r>
      <w:r w:rsidRPr="009D4EBE">
        <w:t>IGC 1: imminent-peril-</w:t>
      </w:r>
      <w:proofErr w:type="spellStart"/>
      <w:r>
        <w:t>gc</w:t>
      </w:r>
      <w:proofErr w:type="spellEnd"/>
      <w:r>
        <w:t>-</w:t>
      </w:r>
      <w:r w:rsidRPr="009D4EBE">
        <w:t>capable"</w:t>
      </w:r>
      <w:r>
        <w:t>;</w:t>
      </w:r>
    </w:p>
    <w:p w14:paraId="78771E7B" w14:textId="77777777" w:rsidR="00727EDE" w:rsidRPr="0079589D" w:rsidRDefault="00727EDE" w:rsidP="00727EDE">
      <w:pPr>
        <w:pStyle w:val="B1"/>
        <w:rPr>
          <w:lang w:eastAsia="ko-KR"/>
        </w:rPr>
      </w:pPr>
      <w:r w:rsidRPr="0079589D">
        <w:t>5)</w:t>
      </w:r>
      <w:r w:rsidRPr="0079589D">
        <w:tab/>
        <w:t>shall check if a Resource-Priority header field is included in the incoming SIP re-INVITE request and may perform further actions outside the scope of this specification to act upon an included Resource-Priority header field as specified in 3GPP TS 24.229 [</w:t>
      </w:r>
      <w:r w:rsidR="006E2AC6" w:rsidRPr="0079589D">
        <w:rPr>
          <w:lang w:eastAsia="zh-CN"/>
        </w:rPr>
        <w:t>11</w:t>
      </w:r>
      <w:r w:rsidRPr="0079589D">
        <w:t>]</w:t>
      </w:r>
      <w:r w:rsidRPr="0079589D">
        <w:rPr>
          <w:lang w:eastAsia="ko-KR"/>
        </w:rPr>
        <w:t>;</w:t>
      </w:r>
    </w:p>
    <w:p w14:paraId="0CD9429B" w14:textId="77777777" w:rsidR="00727EDE" w:rsidRPr="0079589D" w:rsidRDefault="00727EDE" w:rsidP="00727EDE">
      <w:pPr>
        <w:pStyle w:val="B1"/>
      </w:pPr>
      <w:r w:rsidRPr="0079589D">
        <w:t>6</w:t>
      </w:r>
      <w:r w:rsidRPr="0079589D">
        <w:rPr>
          <w:lang w:eastAsia="ko-KR"/>
        </w:rPr>
        <w:t>)</w:t>
      </w:r>
      <w:r w:rsidRPr="0079589D">
        <w:rPr>
          <w:lang w:eastAsia="ko-KR"/>
        </w:rPr>
        <w:tab/>
      </w:r>
      <w:r w:rsidRPr="0079589D">
        <w:t>shall accept the SIP re-INVITE request and generate a SIP 200 (OK) response according to rules and procedures of 3GPP TS 24.229 [</w:t>
      </w:r>
      <w:r w:rsidR="006E2AC6" w:rsidRPr="0079589D">
        <w:rPr>
          <w:lang w:eastAsia="zh-CN"/>
        </w:rPr>
        <w:t>11</w:t>
      </w:r>
      <w:r w:rsidRPr="0079589D">
        <w:t>];</w:t>
      </w:r>
    </w:p>
    <w:p w14:paraId="05DCF9C5" w14:textId="77777777" w:rsidR="00727EDE" w:rsidRPr="0079589D" w:rsidRDefault="00727EDE" w:rsidP="00727EDE">
      <w:pPr>
        <w:pStyle w:val="B1"/>
      </w:pPr>
      <w:r w:rsidRPr="0079589D">
        <w:t>7)</w:t>
      </w:r>
      <w:r w:rsidRPr="0079589D">
        <w:tab/>
        <w:t>shall include the g.3gpp.mcvideo media feature tag in the Contact header field of the SIP 200 (OK) response;</w:t>
      </w:r>
    </w:p>
    <w:p w14:paraId="0966BCA8" w14:textId="77777777" w:rsidR="00727EDE" w:rsidRPr="0079589D" w:rsidRDefault="00727EDE" w:rsidP="00727EDE">
      <w:pPr>
        <w:pStyle w:val="B1"/>
      </w:pPr>
      <w:r w:rsidRPr="0079589D">
        <w:t>8)</w:t>
      </w:r>
      <w:r w:rsidRPr="0079589D">
        <w:tab/>
        <w:t xml:space="preserve">shall include the </w:t>
      </w:r>
      <w:r w:rsidRPr="0079589D">
        <w:rPr>
          <w:lang w:eastAsia="zh-CN"/>
        </w:rPr>
        <w:t>g.3gpp.icsi-ref</w:t>
      </w:r>
      <w:r w:rsidRPr="0079589D">
        <w:t xml:space="preserve"> media feature tag containing the value of "urn:urn-7:3gpp-service.ims.icsi.mcvideo" in the Contact header field of the SIP 200 (OK) response;</w:t>
      </w:r>
    </w:p>
    <w:p w14:paraId="45603473" w14:textId="77777777" w:rsidR="00727EDE" w:rsidRPr="0079589D" w:rsidRDefault="00727EDE" w:rsidP="00727EDE">
      <w:pPr>
        <w:pStyle w:val="B1"/>
        <w:rPr>
          <w:lang w:eastAsia="ko-KR"/>
        </w:rPr>
      </w:pPr>
      <w:r w:rsidRPr="0079589D">
        <w:t>9)</w:t>
      </w:r>
      <w:r w:rsidRPr="0079589D">
        <w:tab/>
        <w:t>if the SIP re-INVITE request was received within an on-demand session, shall include an SDP answer in the SIP 200 (OK) response to the SDP offer in the incoming SIP re-INVITE request according to 3GPP TS 24.229 [</w:t>
      </w:r>
      <w:r w:rsidR="006E2AC6" w:rsidRPr="0079589D">
        <w:rPr>
          <w:lang w:eastAsia="zh-CN"/>
        </w:rPr>
        <w:t>11</w:t>
      </w:r>
      <w:r w:rsidRPr="0079589D">
        <w:t xml:space="preserve">] with the clarifications given in </w:t>
      </w:r>
      <w:r w:rsidR="00C836A2">
        <w:t>clause</w:t>
      </w:r>
      <w:r w:rsidRPr="0079589D">
        <w:t> </w:t>
      </w:r>
      <w:r w:rsidR="009426AF">
        <w:rPr>
          <w:lang w:val="en-US" w:eastAsia="zh-CN"/>
        </w:rPr>
        <w:t>6.2.2</w:t>
      </w:r>
      <w:r w:rsidRPr="0079589D">
        <w:rPr>
          <w:lang w:eastAsia="ko-KR"/>
        </w:rPr>
        <w:t>;</w:t>
      </w:r>
    </w:p>
    <w:p w14:paraId="16C8FB31" w14:textId="77777777" w:rsidR="00727EDE" w:rsidRPr="0079589D" w:rsidRDefault="00727EDE" w:rsidP="00727EDE">
      <w:pPr>
        <w:pStyle w:val="B1"/>
      </w:pPr>
      <w:r w:rsidRPr="0079589D">
        <w:rPr>
          <w:lang w:eastAsia="ko-KR"/>
        </w:rPr>
        <w:t>10)</w:t>
      </w:r>
      <w:r w:rsidRPr="0079589D">
        <w:rPr>
          <w:lang w:eastAsia="ko-KR"/>
        </w:rPr>
        <w:tab/>
        <w:t xml:space="preserve">shall send the SIP 200 (OK) response towards the </w:t>
      </w:r>
      <w:proofErr w:type="spellStart"/>
      <w:r w:rsidRPr="0079589D">
        <w:rPr>
          <w:lang w:eastAsia="ko-KR"/>
        </w:rPr>
        <w:t>MCVideo</w:t>
      </w:r>
      <w:proofErr w:type="spellEnd"/>
      <w:r w:rsidRPr="0079589D">
        <w:rPr>
          <w:lang w:eastAsia="ko-KR"/>
        </w:rPr>
        <w:t xml:space="preserve"> server according to rules and procedures of 3GPP TS 24.229 [</w:t>
      </w:r>
      <w:r w:rsidR="006E2AC6" w:rsidRPr="0079589D">
        <w:rPr>
          <w:lang w:eastAsia="zh-CN"/>
        </w:rPr>
        <w:t>11</w:t>
      </w:r>
      <w:r w:rsidRPr="0079589D">
        <w:rPr>
          <w:lang w:eastAsia="ko-KR"/>
        </w:rPr>
        <w:t>]; and</w:t>
      </w:r>
    </w:p>
    <w:p w14:paraId="3759515B" w14:textId="77777777" w:rsidR="00727EDE" w:rsidRPr="0079589D" w:rsidRDefault="00727EDE" w:rsidP="00727EDE">
      <w:pPr>
        <w:pStyle w:val="B1"/>
        <w:rPr>
          <w:lang w:eastAsia="ko-KR"/>
        </w:rPr>
      </w:pPr>
      <w:r w:rsidRPr="0079589D">
        <w:rPr>
          <w:lang w:eastAsia="ko-KR"/>
        </w:rPr>
        <w:t>11)</w:t>
      </w:r>
      <w:r w:rsidRPr="0079589D">
        <w:rPr>
          <w:lang w:eastAsia="ko-KR"/>
        </w:rPr>
        <w:tab/>
        <w:t>shall interact with the media plane as specified in 3GPP TS 24.581 [</w:t>
      </w:r>
      <w:r w:rsidR="006E2AC6" w:rsidRPr="0079589D">
        <w:rPr>
          <w:lang w:eastAsia="zh-CN"/>
        </w:rPr>
        <w:t>5</w:t>
      </w:r>
      <w:r w:rsidRPr="0079589D">
        <w:rPr>
          <w:lang w:eastAsia="ko-KR"/>
        </w:rPr>
        <w:t>].</w:t>
      </w:r>
    </w:p>
    <w:p w14:paraId="7892DFA1" w14:textId="77777777" w:rsidR="00727EDE" w:rsidRPr="0079589D" w:rsidRDefault="00727EDE" w:rsidP="00F1630B">
      <w:pPr>
        <w:pStyle w:val="Heading5"/>
      </w:pPr>
      <w:bookmarkStart w:id="1647" w:name="14f4399e2adfb55a__Toc427695830"/>
      <w:bookmarkStart w:id="1648" w:name="14f4399e2adfb55a__Toc427696230"/>
      <w:bookmarkStart w:id="1649" w:name="14f4399e2adfb55a__Toc427696629"/>
      <w:bookmarkStart w:id="1650" w:name="14f4399e2adfb55a__Toc427698231"/>
      <w:bookmarkStart w:id="1651" w:name="14f4399e2adfb55a__Toc427695831"/>
      <w:bookmarkStart w:id="1652" w:name="14f4399e2adfb55a__Toc427696231"/>
      <w:bookmarkStart w:id="1653" w:name="14f4399e2adfb55a__Toc427696630"/>
      <w:bookmarkStart w:id="1654" w:name="14f4399e2adfb55a__Toc427698232"/>
      <w:bookmarkStart w:id="1655" w:name="14f4399e2adfb55a__Toc427695832"/>
      <w:bookmarkStart w:id="1656" w:name="14f4399e2adfb55a__Toc427696232"/>
      <w:bookmarkStart w:id="1657" w:name="14f4399e2adfb55a__Toc427696631"/>
      <w:bookmarkStart w:id="1658" w:name="14f4399e2adfb55a__Toc427698233"/>
      <w:bookmarkStart w:id="1659" w:name="14f4399e2adfb55a__Toc427698791"/>
      <w:bookmarkStart w:id="1660" w:name="_Toc20152548"/>
      <w:bookmarkStart w:id="1661" w:name="_Toc27495213"/>
      <w:bookmarkStart w:id="1662" w:name="_Toc36108681"/>
      <w:bookmarkStart w:id="1663" w:name="_Toc45194469"/>
      <w:bookmarkStart w:id="1664" w:name="_Toc209733972"/>
      <w:bookmarkEnd w:id="1647"/>
      <w:bookmarkEnd w:id="1648"/>
      <w:bookmarkEnd w:id="1649"/>
      <w:bookmarkEnd w:id="1650"/>
      <w:bookmarkEnd w:id="1651"/>
      <w:bookmarkEnd w:id="1652"/>
      <w:bookmarkEnd w:id="1653"/>
      <w:bookmarkEnd w:id="1654"/>
      <w:bookmarkEnd w:id="1655"/>
      <w:bookmarkEnd w:id="1656"/>
      <w:bookmarkEnd w:id="1657"/>
      <w:bookmarkEnd w:id="1658"/>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.2.3</w:t>
      </w:r>
      <w:r w:rsidRPr="0079589D">
        <w:tab/>
        <w:t>End group call</w:t>
      </w:r>
      <w:bookmarkEnd w:id="1659"/>
      <w:bookmarkEnd w:id="1660"/>
      <w:bookmarkEnd w:id="1661"/>
      <w:bookmarkEnd w:id="1662"/>
      <w:bookmarkEnd w:id="1663"/>
      <w:bookmarkEnd w:id="1664"/>
    </w:p>
    <w:p w14:paraId="359A1FF2" w14:textId="77777777" w:rsidR="00727EDE" w:rsidRPr="0079589D" w:rsidRDefault="00727EDE" w:rsidP="00F1630B">
      <w:pPr>
        <w:pStyle w:val="Heading6"/>
        <w:numPr>
          <w:ilvl w:val="5"/>
          <w:numId w:val="0"/>
        </w:numPr>
        <w:ind w:left="1152" w:hanging="432"/>
        <w:rPr>
          <w:lang w:eastAsia="ko-KR"/>
        </w:rPr>
      </w:pPr>
      <w:bookmarkStart w:id="1665" w:name="_Toc20152549"/>
      <w:bookmarkStart w:id="1666" w:name="_Toc27495214"/>
      <w:bookmarkStart w:id="1667" w:name="_Toc36108682"/>
      <w:bookmarkStart w:id="1668" w:name="_Toc45194470"/>
      <w:bookmarkStart w:id="1669" w:name="_Toc209733973"/>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rPr>
          <w:lang w:eastAsia="ko-KR"/>
        </w:rPr>
        <w:t>.2.3.1</w:t>
      </w:r>
      <w:r w:rsidRPr="0079589D">
        <w:rPr>
          <w:lang w:eastAsia="ko-KR"/>
        </w:rPr>
        <w:tab/>
        <w:t>Client originating procedures on-demand</w:t>
      </w:r>
      <w:bookmarkEnd w:id="1665"/>
      <w:bookmarkEnd w:id="1666"/>
      <w:bookmarkEnd w:id="1667"/>
      <w:bookmarkEnd w:id="1668"/>
      <w:bookmarkEnd w:id="1669"/>
    </w:p>
    <w:p w14:paraId="74C85583" w14:textId="77777777" w:rsidR="00727EDE" w:rsidRPr="0079589D" w:rsidRDefault="00727EDE" w:rsidP="00727EDE">
      <w:pPr>
        <w:rPr>
          <w:lang w:eastAsia="ko-KR"/>
        </w:rPr>
      </w:pPr>
      <w:r w:rsidRPr="0079589D">
        <w:rPr>
          <w:lang w:eastAsia="ko-KR"/>
        </w:rPr>
        <w:t xml:space="preserve">When an </w:t>
      </w:r>
      <w:proofErr w:type="spellStart"/>
      <w:r w:rsidRPr="0079589D">
        <w:rPr>
          <w:lang w:eastAsia="ko-KR"/>
        </w:rPr>
        <w:t>MCVideo</w:t>
      </w:r>
      <w:proofErr w:type="spellEnd"/>
      <w:r w:rsidRPr="0079589D">
        <w:rPr>
          <w:lang w:eastAsia="ko-KR"/>
        </w:rPr>
        <w:t xml:space="preserve"> client wants to leave the </w:t>
      </w:r>
      <w:proofErr w:type="spellStart"/>
      <w:r w:rsidRPr="0079589D">
        <w:rPr>
          <w:lang w:eastAsia="ko-KR"/>
        </w:rPr>
        <w:t>MCVideo</w:t>
      </w:r>
      <w:proofErr w:type="spellEnd"/>
      <w:r w:rsidRPr="0079589D">
        <w:rPr>
          <w:lang w:eastAsia="ko-KR"/>
        </w:rPr>
        <w:t xml:space="preserve"> session that has been established using on-demand session, the </w:t>
      </w:r>
      <w:proofErr w:type="spellStart"/>
      <w:r w:rsidRPr="0079589D">
        <w:rPr>
          <w:lang w:eastAsia="ko-KR"/>
        </w:rPr>
        <w:t>MCVideo</w:t>
      </w:r>
      <w:proofErr w:type="spellEnd"/>
      <w:r w:rsidRPr="0079589D">
        <w:rPr>
          <w:lang w:eastAsia="ko-KR"/>
        </w:rPr>
        <w:t xml:space="preserve"> client shall follow the procedures as specified in </w:t>
      </w:r>
      <w:r w:rsidR="00C836A2">
        <w:rPr>
          <w:lang w:eastAsia="ko-KR"/>
        </w:rPr>
        <w:t>clause</w:t>
      </w:r>
      <w:r w:rsidRPr="0079589D">
        <w:rPr>
          <w:lang w:eastAsia="ko-KR"/>
        </w:rPr>
        <w:t> </w:t>
      </w:r>
      <w:r w:rsidR="009426AF">
        <w:rPr>
          <w:lang w:eastAsia="zh-CN"/>
        </w:rPr>
        <w:t>6.2.4.1</w:t>
      </w:r>
      <w:r w:rsidRPr="0079589D">
        <w:rPr>
          <w:lang w:eastAsia="ko-KR"/>
        </w:rPr>
        <w:t>.</w:t>
      </w:r>
    </w:p>
    <w:p w14:paraId="4485712F" w14:textId="77777777" w:rsidR="00727EDE" w:rsidRPr="0079589D" w:rsidRDefault="00727EDE" w:rsidP="00F1630B">
      <w:pPr>
        <w:pStyle w:val="Heading6"/>
        <w:numPr>
          <w:ilvl w:val="5"/>
          <w:numId w:val="0"/>
        </w:numPr>
        <w:ind w:left="1152" w:hanging="432"/>
        <w:rPr>
          <w:lang w:eastAsia="ko-KR"/>
        </w:rPr>
      </w:pPr>
      <w:bookmarkStart w:id="1670" w:name="_Toc20152550"/>
      <w:bookmarkStart w:id="1671" w:name="_Toc27495215"/>
      <w:bookmarkStart w:id="1672" w:name="_Toc36108683"/>
      <w:bookmarkStart w:id="1673" w:name="_Toc45194471"/>
      <w:bookmarkStart w:id="1674" w:name="_Toc209733974"/>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rPr>
          <w:lang w:eastAsia="ko-KR"/>
        </w:rPr>
        <w:t>.2.3.3</w:t>
      </w:r>
      <w:r w:rsidRPr="0079589D">
        <w:rPr>
          <w:lang w:eastAsia="ko-KR"/>
        </w:rPr>
        <w:tab/>
        <w:t>Client terminating procedures</w:t>
      </w:r>
      <w:bookmarkEnd w:id="1670"/>
      <w:bookmarkEnd w:id="1671"/>
      <w:bookmarkEnd w:id="1672"/>
      <w:bookmarkEnd w:id="1673"/>
      <w:bookmarkEnd w:id="1674"/>
    </w:p>
    <w:p w14:paraId="4E53F5CF" w14:textId="77777777" w:rsidR="00727EDE" w:rsidRPr="0079589D" w:rsidRDefault="00727EDE" w:rsidP="00727EDE">
      <w:pPr>
        <w:rPr>
          <w:lang w:eastAsia="ko-KR"/>
        </w:rPr>
      </w:pPr>
      <w:r w:rsidRPr="0079589D">
        <w:rPr>
          <w:lang w:eastAsia="ko-KR"/>
        </w:rPr>
        <w:t xml:space="preserve">Upon receiving a SIP BYE request for releasing the prearranged </w:t>
      </w:r>
      <w:proofErr w:type="spellStart"/>
      <w:r w:rsidRPr="0079589D">
        <w:rPr>
          <w:lang w:eastAsia="ko-KR"/>
        </w:rPr>
        <w:t>MCVideo</w:t>
      </w:r>
      <w:proofErr w:type="spellEnd"/>
      <w:r w:rsidRPr="0079589D">
        <w:rPr>
          <w:lang w:eastAsia="ko-KR"/>
        </w:rPr>
        <w:t xml:space="preserve"> group call, the </w:t>
      </w:r>
      <w:proofErr w:type="spellStart"/>
      <w:r w:rsidRPr="0079589D">
        <w:rPr>
          <w:lang w:eastAsia="ko-KR"/>
        </w:rPr>
        <w:t>MCVideo</w:t>
      </w:r>
      <w:proofErr w:type="spellEnd"/>
      <w:r w:rsidRPr="0079589D">
        <w:rPr>
          <w:lang w:eastAsia="ko-KR"/>
        </w:rPr>
        <w:t xml:space="preserve"> client shall follow the procedures as specified in </w:t>
      </w:r>
      <w:r w:rsidR="00C836A2">
        <w:rPr>
          <w:lang w:eastAsia="ko-KR"/>
        </w:rPr>
        <w:t>clause</w:t>
      </w:r>
      <w:r w:rsidRPr="0079589D">
        <w:rPr>
          <w:lang w:eastAsia="ko-KR"/>
        </w:rPr>
        <w:t> </w:t>
      </w:r>
      <w:r w:rsidR="00D258FA">
        <w:rPr>
          <w:lang w:eastAsia="zh-CN"/>
        </w:rPr>
        <w:t>6.2.6</w:t>
      </w:r>
      <w:r w:rsidRPr="0079589D">
        <w:rPr>
          <w:lang w:eastAsia="ko-KR"/>
        </w:rPr>
        <w:t>.</w:t>
      </w:r>
    </w:p>
    <w:p w14:paraId="0609E8F5" w14:textId="77777777" w:rsidR="00727EDE" w:rsidRPr="0079589D" w:rsidRDefault="00727EDE" w:rsidP="00F1630B">
      <w:pPr>
        <w:pStyle w:val="Heading5"/>
        <w:rPr>
          <w:rFonts w:eastAsia="Malgun Gothic"/>
        </w:rPr>
      </w:pPr>
      <w:bookmarkStart w:id="1675" w:name="14f4399e2adfb55a__Toc427695833"/>
      <w:bookmarkStart w:id="1676" w:name="14f4399e2adfb55a__Toc427696233"/>
      <w:bookmarkStart w:id="1677" w:name="14f4399e2adfb55a__Toc427696632"/>
      <w:bookmarkStart w:id="1678" w:name="14f4399e2adfb55a__Toc427698234"/>
      <w:bookmarkStart w:id="1679" w:name="14f4399e2adfb55a__Toc427698792"/>
      <w:bookmarkStart w:id="1680" w:name="_Toc20152551"/>
      <w:bookmarkStart w:id="1681" w:name="_Toc27495216"/>
      <w:bookmarkStart w:id="1682" w:name="_Toc36108684"/>
      <w:bookmarkStart w:id="1683" w:name="_Toc45194472"/>
      <w:bookmarkStart w:id="1684" w:name="_Toc209733975"/>
      <w:bookmarkEnd w:id="1675"/>
      <w:bookmarkEnd w:id="1676"/>
      <w:bookmarkEnd w:id="1677"/>
      <w:bookmarkEnd w:id="1678"/>
      <w:r w:rsidRPr="0079589D">
        <w:rPr>
          <w:rFonts w:hint="eastAsia"/>
          <w:lang w:eastAsia="zh-CN"/>
        </w:rPr>
        <w:t>9</w:t>
      </w:r>
      <w:r w:rsidRPr="0079589D">
        <w:rPr>
          <w:rFonts w:eastAsia="Malgun Gothic"/>
        </w:rPr>
        <w:t>.</w:t>
      </w:r>
      <w:r w:rsidRPr="0079589D">
        <w:rPr>
          <w:rFonts w:hint="eastAsia"/>
          <w:lang w:eastAsia="zh-CN"/>
        </w:rPr>
        <w:t>2</w:t>
      </w:r>
      <w:r w:rsidRPr="0079589D">
        <w:rPr>
          <w:rFonts w:eastAsia="Malgun Gothic"/>
        </w:rPr>
        <w:t>.</w:t>
      </w:r>
      <w:r w:rsidRPr="0079589D">
        <w:rPr>
          <w:rFonts w:hint="eastAsia"/>
          <w:lang w:eastAsia="zh-CN"/>
        </w:rPr>
        <w:t>1</w:t>
      </w:r>
      <w:r w:rsidRPr="0079589D">
        <w:rPr>
          <w:rFonts w:eastAsia="Malgun Gothic"/>
        </w:rPr>
        <w:t>.2.4</w:t>
      </w:r>
      <w:r w:rsidRPr="0079589D">
        <w:rPr>
          <w:rFonts w:eastAsia="Malgun Gothic"/>
        </w:rPr>
        <w:tab/>
      </w:r>
      <w:bookmarkEnd w:id="1679"/>
      <w:r w:rsidRPr="0079589D">
        <w:rPr>
          <w:rFonts w:eastAsia="Malgun Gothic"/>
        </w:rPr>
        <w:t>Re-join procedure</w:t>
      </w:r>
      <w:bookmarkEnd w:id="1680"/>
      <w:bookmarkEnd w:id="1681"/>
      <w:bookmarkEnd w:id="1682"/>
      <w:bookmarkEnd w:id="1683"/>
      <w:bookmarkEnd w:id="1684"/>
    </w:p>
    <w:p w14:paraId="453AC1EA" w14:textId="77777777" w:rsidR="00727EDE" w:rsidRPr="0079589D" w:rsidRDefault="00727EDE" w:rsidP="00F1630B">
      <w:pPr>
        <w:pStyle w:val="Heading6"/>
        <w:numPr>
          <w:ilvl w:val="5"/>
          <w:numId w:val="0"/>
        </w:numPr>
        <w:ind w:left="1152" w:hanging="432"/>
        <w:rPr>
          <w:lang w:eastAsia="ko-KR"/>
        </w:rPr>
      </w:pPr>
      <w:bookmarkStart w:id="1685" w:name="_Toc20152552"/>
      <w:bookmarkStart w:id="1686" w:name="_Toc27495217"/>
      <w:bookmarkStart w:id="1687" w:name="_Toc36108685"/>
      <w:bookmarkStart w:id="1688" w:name="_Toc45194473"/>
      <w:bookmarkStart w:id="1689" w:name="_Toc209733976"/>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w:t>
      </w:r>
      <w:r w:rsidRPr="0079589D">
        <w:rPr>
          <w:lang w:eastAsia="ko-KR"/>
        </w:rPr>
        <w:t>2.4</w:t>
      </w:r>
      <w:r w:rsidRPr="0079589D">
        <w:t>.1</w:t>
      </w:r>
      <w:r w:rsidRPr="0079589D">
        <w:tab/>
        <w:t xml:space="preserve">On demand </w:t>
      </w:r>
      <w:r w:rsidRPr="0079589D">
        <w:rPr>
          <w:lang w:eastAsia="ko-KR"/>
        </w:rPr>
        <w:t>session establishment</w:t>
      </w:r>
      <w:bookmarkEnd w:id="1685"/>
      <w:bookmarkEnd w:id="1686"/>
      <w:bookmarkEnd w:id="1687"/>
      <w:bookmarkEnd w:id="1688"/>
      <w:bookmarkEnd w:id="1689"/>
    </w:p>
    <w:p w14:paraId="7A2E0FB6" w14:textId="77777777" w:rsidR="00727EDE" w:rsidRPr="0079589D" w:rsidRDefault="00727EDE" w:rsidP="00727EDE">
      <w:pPr>
        <w:rPr>
          <w:lang w:eastAsia="ko-KR"/>
        </w:rPr>
      </w:pPr>
      <w:r w:rsidRPr="0079589D">
        <w:t xml:space="preserve">Upon receiving a request from an </w:t>
      </w:r>
      <w:proofErr w:type="spellStart"/>
      <w:r w:rsidRPr="0079589D">
        <w:t>MCVideo</w:t>
      </w:r>
      <w:proofErr w:type="spellEnd"/>
      <w:r w:rsidRPr="0079589D">
        <w:t xml:space="preserve"> user to</w:t>
      </w:r>
      <w:r w:rsidRPr="0079589D">
        <w:rPr>
          <w:lang w:eastAsia="ko-KR"/>
        </w:rPr>
        <w:t xml:space="preserve"> re-join </w:t>
      </w:r>
      <w:r w:rsidRPr="0079589D">
        <w:t xml:space="preserve">an </w:t>
      </w:r>
      <w:r w:rsidRPr="0079589D">
        <w:rPr>
          <w:lang w:eastAsia="ko-KR"/>
        </w:rPr>
        <w:t xml:space="preserve">ongoing </w:t>
      </w:r>
      <w:proofErr w:type="spellStart"/>
      <w:r w:rsidRPr="0079589D">
        <w:t>MCVideo</w:t>
      </w:r>
      <w:proofErr w:type="spellEnd"/>
      <w:r w:rsidRPr="0079589D">
        <w:t xml:space="preserve"> session</w:t>
      </w:r>
      <w:r w:rsidRPr="0079589D">
        <w:rPr>
          <w:lang w:eastAsia="ko-KR"/>
        </w:rPr>
        <w:t xml:space="preserve"> or triggered by coming back from out of coverage,</w:t>
      </w:r>
      <w:r w:rsidRPr="0079589D">
        <w:t xml:space="preserve"> the </w:t>
      </w:r>
      <w:proofErr w:type="spellStart"/>
      <w:r w:rsidRPr="0079589D">
        <w:t>MCVideo</w:t>
      </w:r>
      <w:proofErr w:type="spellEnd"/>
      <w:r w:rsidRPr="0079589D">
        <w:t xml:space="preserve"> client shall generate an initial SIP INVITE request by following the UE originating session procedures specified in 3GPP TS 24.229 [</w:t>
      </w:r>
      <w:r w:rsidR="006E2AC6" w:rsidRPr="0079589D">
        <w:rPr>
          <w:noProof/>
          <w:lang w:eastAsia="zh-CN"/>
        </w:rPr>
        <w:t>11</w:t>
      </w:r>
      <w:r w:rsidRPr="0079589D">
        <w:t>], with the clarifications given below.</w:t>
      </w:r>
    </w:p>
    <w:p w14:paraId="541DB3EC" w14:textId="77777777" w:rsidR="00727EDE" w:rsidRPr="0079589D" w:rsidRDefault="00727EDE" w:rsidP="00727EDE">
      <w:pPr>
        <w:pStyle w:val="NO"/>
      </w:pPr>
      <w:r w:rsidRPr="0079589D">
        <w:t>NOTE:</w:t>
      </w:r>
      <w:r w:rsidRPr="0079589D">
        <w:tab/>
      </w:r>
      <w:r w:rsidRPr="0079589D">
        <w:rPr>
          <w:lang w:eastAsia="ko-KR"/>
        </w:rPr>
        <w:t xml:space="preserve">How an </w:t>
      </w:r>
      <w:proofErr w:type="spellStart"/>
      <w:r w:rsidRPr="0079589D">
        <w:rPr>
          <w:lang w:eastAsia="ko-KR"/>
        </w:rPr>
        <w:t>MCVideo</w:t>
      </w:r>
      <w:proofErr w:type="spellEnd"/>
      <w:r w:rsidRPr="0079589D">
        <w:rPr>
          <w:lang w:eastAsia="ko-KR"/>
        </w:rPr>
        <w:t xml:space="preserve"> client is informed whether it comes back from out of coverage is out of scope of present document.</w:t>
      </w:r>
    </w:p>
    <w:p w14:paraId="128C59DA" w14:textId="77777777" w:rsidR="00727EDE" w:rsidRPr="0079589D" w:rsidRDefault="00727EDE" w:rsidP="00727EDE">
      <w:pPr>
        <w:rPr>
          <w:lang w:eastAsia="ko-KR"/>
        </w:rPr>
      </w:pPr>
      <w:r w:rsidRPr="0079589D">
        <w:t xml:space="preserve">The </w:t>
      </w:r>
      <w:proofErr w:type="spellStart"/>
      <w:r w:rsidRPr="0079589D">
        <w:t>MCVideo</w:t>
      </w:r>
      <w:proofErr w:type="spellEnd"/>
      <w:r w:rsidRPr="0079589D">
        <w:t xml:space="preserve"> client</w:t>
      </w:r>
      <w:r w:rsidRPr="0079589D">
        <w:rPr>
          <w:lang w:eastAsia="ko-KR"/>
        </w:rPr>
        <w:t xml:space="preserve"> shall follow the procedures specified in </w:t>
      </w:r>
      <w:r w:rsidR="00C836A2">
        <w:rPr>
          <w:lang w:eastAsia="ko-KR"/>
        </w:rPr>
        <w:t>clause</w:t>
      </w:r>
      <w:r w:rsidRPr="0079589D">
        <w:rPr>
          <w:lang w:eastAsia="ko-KR"/>
        </w:rPr>
        <w:t> </w:t>
      </w:r>
      <w:r w:rsidRPr="0079589D">
        <w:rPr>
          <w:rFonts w:hint="eastAsia"/>
          <w:lang w:eastAsia="zh-CN"/>
        </w:rPr>
        <w:t>9</w:t>
      </w:r>
      <w:r w:rsidRPr="0079589D">
        <w:rPr>
          <w:lang w:eastAsia="ko-KR"/>
        </w:rPr>
        <w:t>.</w:t>
      </w:r>
      <w:r w:rsidRPr="0079589D">
        <w:rPr>
          <w:rFonts w:hint="eastAsia"/>
          <w:lang w:eastAsia="zh-CN"/>
        </w:rPr>
        <w:t>2</w:t>
      </w:r>
      <w:r w:rsidRPr="0079589D">
        <w:rPr>
          <w:lang w:eastAsia="ko-KR"/>
        </w:rPr>
        <w:t xml:space="preserve">.1.2.1.1 with the clarification in step 9) of </w:t>
      </w:r>
      <w:r w:rsidR="00C836A2">
        <w:rPr>
          <w:lang w:eastAsia="ko-KR"/>
        </w:rPr>
        <w:t>clause</w:t>
      </w:r>
      <w:r w:rsidRPr="0079589D">
        <w:rPr>
          <w:lang w:eastAsia="ko-KR"/>
        </w:rPr>
        <w:t> </w:t>
      </w:r>
      <w:r w:rsidRPr="0079589D">
        <w:rPr>
          <w:rFonts w:hint="eastAsia"/>
          <w:lang w:eastAsia="zh-CN"/>
        </w:rPr>
        <w:t>9</w:t>
      </w:r>
      <w:r w:rsidRPr="0079589D">
        <w:rPr>
          <w:lang w:eastAsia="ko-KR"/>
        </w:rPr>
        <w:t>.</w:t>
      </w:r>
      <w:r w:rsidRPr="0079589D">
        <w:rPr>
          <w:rFonts w:hint="eastAsia"/>
          <w:lang w:eastAsia="zh-CN"/>
        </w:rPr>
        <w:t>2</w:t>
      </w:r>
      <w:r w:rsidRPr="0079589D">
        <w:rPr>
          <w:lang w:eastAsia="ko-KR"/>
        </w:rPr>
        <w:t xml:space="preserve">.1.2.1.1 that the Request-URI of the SIP INVITE request shall contain a URI of the </w:t>
      </w:r>
      <w:proofErr w:type="spellStart"/>
      <w:r w:rsidRPr="0079589D">
        <w:rPr>
          <w:lang w:eastAsia="ko-KR"/>
        </w:rPr>
        <w:t>MCVideo</w:t>
      </w:r>
      <w:proofErr w:type="spellEnd"/>
      <w:r w:rsidRPr="0079589D">
        <w:rPr>
          <w:lang w:eastAsia="ko-KR"/>
        </w:rPr>
        <w:t xml:space="preserve"> session identity to re-join.</w:t>
      </w:r>
    </w:p>
    <w:p w14:paraId="2D5FB000" w14:textId="77777777" w:rsidR="007721F6" w:rsidRPr="0079589D" w:rsidRDefault="007721F6" w:rsidP="00F1630B">
      <w:pPr>
        <w:pStyle w:val="Heading4"/>
        <w:rPr>
          <w:lang w:eastAsia="zh-CN"/>
        </w:rPr>
      </w:pPr>
      <w:bookmarkStart w:id="1690" w:name="_Toc20152553"/>
      <w:bookmarkStart w:id="1691" w:name="_Toc27495218"/>
      <w:bookmarkStart w:id="1692" w:name="_Toc36108686"/>
      <w:bookmarkStart w:id="1693" w:name="_Toc45194474"/>
      <w:bookmarkStart w:id="1694" w:name="_Toc209733977"/>
      <w:r w:rsidRPr="0079589D">
        <w:rPr>
          <w:lang w:eastAsia="zh-CN"/>
        </w:rPr>
        <w:t>9.2.</w:t>
      </w:r>
      <w:r w:rsidRPr="0079589D">
        <w:rPr>
          <w:rFonts w:hint="eastAsia"/>
          <w:lang w:eastAsia="zh-CN"/>
        </w:rPr>
        <w:t>1.3</w:t>
      </w:r>
      <w:r w:rsidRPr="0079589D">
        <w:rPr>
          <w:lang w:eastAsia="zh-CN"/>
        </w:rPr>
        <w:tab/>
      </w:r>
      <w:r w:rsidRPr="0079589D">
        <w:rPr>
          <w:rFonts w:eastAsia="Malgun Gothic"/>
        </w:rPr>
        <w:t xml:space="preserve">Participating </w:t>
      </w:r>
      <w:proofErr w:type="spellStart"/>
      <w:r w:rsidRPr="0079589D">
        <w:rPr>
          <w:rFonts w:eastAsia="Malgun Gothic"/>
        </w:rPr>
        <w:t>MCVideo</w:t>
      </w:r>
      <w:proofErr w:type="spellEnd"/>
      <w:r w:rsidRPr="0079589D">
        <w:rPr>
          <w:rFonts w:eastAsia="Malgun Gothic"/>
        </w:rPr>
        <w:t xml:space="preserve"> function procedures</w:t>
      </w:r>
      <w:bookmarkEnd w:id="1690"/>
      <w:bookmarkEnd w:id="1691"/>
      <w:bookmarkEnd w:id="1692"/>
      <w:bookmarkEnd w:id="1693"/>
      <w:bookmarkEnd w:id="1694"/>
    </w:p>
    <w:p w14:paraId="4AEFC57E" w14:textId="77777777" w:rsidR="007721F6" w:rsidRPr="0079589D" w:rsidRDefault="007721F6" w:rsidP="00F1630B">
      <w:pPr>
        <w:pStyle w:val="Heading5"/>
        <w:rPr>
          <w:rFonts w:eastAsia="Malgun Gothic"/>
        </w:rPr>
      </w:pPr>
      <w:bookmarkStart w:id="1695" w:name="14f4399e2adfb55a__Toc427695835"/>
      <w:bookmarkStart w:id="1696" w:name="14f4399e2adfb55a__Toc427696235"/>
      <w:bookmarkStart w:id="1697" w:name="14f4399e2adfb55a__Toc427696634"/>
      <w:bookmarkStart w:id="1698" w:name="14f4399e2adfb55a__Toc427698236"/>
      <w:bookmarkStart w:id="1699" w:name="14f4399e2adfb55a__Toc427698794"/>
      <w:bookmarkStart w:id="1700" w:name="_Toc20152554"/>
      <w:bookmarkStart w:id="1701" w:name="_Toc27495219"/>
      <w:bookmarkStart w:id="1702" w:name="_Toc36108687"/>
      <w:bookmarkStart w:id="1703" w:name="_Toc45194475"/>
      <w:bookmarkStart w:id="1704" w:name="_Toc209733978"/>
      <w:bookmarkEnd w:id="1695"/>
      <w:bookmarkEnd w:id="1696"/>
      <w:bookmarkEnd w:id="1697"/>
      <w:bookmarkEnd w:id="1698"/>
      <w:r w:rsidRPr="0079589D">
        <w:rPr>
          <w:rFonts w:hint="eastAsia"/>
          <w:lang w:eastAsia="zh-CN"/>
        </w:rPr>
        <w:t>9</w:t>
      </w:r>
      <w:r w:rsidRPr="0079589D">
        <w:rPr>
          <w:rFonts w:eastAsia="Malgun Gothic"/>
        </w:rPr>
        <w:t>.</w:t>
      </w:r>
      <w:r w:rsidRPr="0079589D">
        <w:rPr>
          <w:rFonts w:hint="eastAsia"/>
          <w:lang w:eastAsia="zh-CN"/>
        </w:rPr>
        <w:t>2</w:t>
      </w:r>
      <w:r w:rsidRPr="0079589D">
        <w:rPr>
          <w:rFonts w:eastAsia="Malgun Gothic"/>
        </w:rPr>
        <w:t>.</w:t>
      </w:r>
      <w:r w:rsidRPr="0079589D">
        <w:rPr>
          <w:rFonts w:hint="eastAsia"/>
          <w:lang w:eastAsia="zh-CN"/>
        </w:rPr>
        <w:t>1</w:t>
      </w:r>
      <w:r w:rsidRPr="0079589D">
        <w:rPr>
          <w:rFonts w:eastAsia="Malgun Gothic"/>
        </w:rPr>
        <w:t>.3.1</w:t>
      </w:r>
      <w:r w:rsidRPr="0079589D">
        <w:rPr>
          <w:rFonts w:eastAsia="Malgun Gothic"/>
        </w:rPr>
        <w:tab/>
        <w:t>Originating procedures</w:t>
      </w:r>
      <w:bookmarkEnd w:id="1699"/>
      <w:bookmarkEnd w:id="1700"/>
      <w:bookmarkEnd w:id="1701"/>
      <w:bookmarkEnd w:id="1702"/>
      <w:bookmarkEnd w:id="1703"/>
      <w:bookmarkEnd w:id="1704"/>
    </w:p>
    <w:p w14:paraId="6B785647" w14:textId="77777777" w:rsidR="007721F6" w:rsidRPr="0079589D" w:rsidRDefault="007721F6" w:rsidP="00F1630B">
      <w:pPr>
        <w:pStyle w:val="Heading6"/>
        <w:numPr>
          <w:ilvl w:val="5"/>
          <w:numId w:val="0"/>
        </w:numPr>
        <w:ind w:left="1152" w:hanging="432"/>
      </w:pPr>
      <w:bookmarkStart w:id="1705" w:name="14f4399e2adfb55a__Toc427695836"/>
      <w:bookmarkStart w:id="1706" w:name="14f4399e2adfb55a__Toc427696236"/>
      <w:bookmarkStart w:id="1707" w:name="14f4399e2adfb55a__Toc427696635"/>
      <w:bookmarkStart w:id="1708" w:name="14f4399e2adfb55a__Toc427698237"/>
      <w:bookmarkStart w:id="1709" w:name="14f4399e2adfb55a__Toc427698795"/>
      <w:bookmarkStart w:id="1710" w:name="_Toc20152555"/>
      <w:bookmarkStart w:id="1711" w:name="_Toc27495220"/>
      <w:bookmarkStart w:id="1712" w:name="_Toc36108688"/>
      <w:bookmarkStart w:id="1713" w:name="_Toc45194476"/>
      <w:bookmarkStart w:id="1714" w:name="_Toc209733979"/>
      <w:bookmarkEnd w:id="1705"/>
      <w:bookmarkEnd w:id="1706"/>
      <w:bookmarkEnd w:id="1707"/>
      <w:bookmarkEnd w:id="1708"/>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.3.1.1</w:t>
      </w:r>
      <w:r w:rsidRPr="0079589D">
        <w:tab/>
        <w:t>On demand prearranged group call</w:t>
      </w:r>
      <w:bookmarkEnd w:id="1709"/>
      <w:bookmarkEnd w:id="1710"/>
      <w:bookmarkEnd w:id="1711"/>
      <w:bookmarkEnd w:id="1712"/>
      <w:bookmarkEnd w:id="1713"/>
      <w:bookmarkEnd w:id="1714"/>
    </w:p>
    <w:p w14:paraId="0292C407" w14:textId="77777777" w:rsidR="007721F6" w:rsidRPr="0079589D" w:rsidRDefault="007721F6" w:rsidP="007721F6">
      <w:r w:rsidRPr="0079589D">
        <w:t xml:space="preserve">In the procedures in this </w:t>
      </w:r>
      <w:r w:rsidR="00C836A2">
        <w:t>clause</w:t>
      </w:r>
      <w:r w:rsidRPr="0079589D">
        <w:t>:</w:t>
      </w:r>
    </w:p>
    <w:p w14:paraId="5376F91D" w14:textId="77777777" w:rsidR="007721F6" w:rsidRPr="0079589D" w:rsidRDefault="007721F6" w:rsidP="007721F6">
      <w:pPr>
        <w:pStyle w:val="B1"/>
      </w:pPr>
      <w:r w:rsidRPr="0079589D">
        <w:t>1)</w:t>
      </w:r>
      <w:r w:rsidRPr="0079589D">
        <w:tab/>
        <w:t>group identity in an incoming SIP INVITE request refers to the group identity from the &lt;</w:t>
      </w:r>
      <w:proofErr w:type="spellStart"/>
      <w:r w:rsidRPr="0079589D">
        <w:t>mcvideo</w:t>
      </w:r>
      <w:proofErr w:type="spellEnd"/>
      <w:r w:rsidRPr="0079589D">
        <w:t>-request-</w:t>
      </w:r>
      <w:proofErr w:type="spellStart"/>
      <w:r w:rsidRPr="0079589D">
        <w:t>uri</w:t>
      </w:r>
      <w:proofErr w:type="spellEnd"/>
      <w:r w:rsidRPr="0079589D">
        <w:t>&gt; element of the application/vnd.3gpp.mcvideo-info+xml MIME body of the incoming SIP INVITE request;</w:t>
      </w:r>
    </w:p>
    <w:p w14:paraId="163FACB3" w14:textId="77777777" w:rsidR="007721F6" w:rsidRPr="0079589D" w:rsidRDefault="007721F6" w:rsidP="007721F6">
      <w:pPr>
        <w:pStyle w:val="B1"/>
      </w:pPr>
      <w:r w:rsidRPr="0079589D">
        <w:t>2)</w:t>
      </w:r>
      <w:r w:rsidRPr="0079589D">
        <w:tab/>
        <w:t>emergency indication in an incoming SIP INVITE request refers to the &lt;emergency-</w:t>
      </w:r>
      <w:proofErr w:type="spellStart"/>
      <w:r w:rsidRPr="0079589D">
        <w:t>ind</w:t>
      </w:r>
      <w:proofErr w:type="spellEnd"/>
      <w:r w:rsidRPr="0079589D">
        <w:t>&gt; element of the application/vnd.3gpp.mcvideo-info+xml MIME body; and</w:t>
      </w:r>
    </w:p>
    <w:p w14:paraId="23D10D5F" w14:textId="77777777" w:rsidR="007721F6" w:rsidRPr="0079589D" w:rsidRDefault="007721F6" w:rsidP="007721F6">
      <w:pPr>
        <w:pStyle w:val="B1"/>
      </w:pPr>
      <w:r w:rsidRPr="0079589D">
        <w:t>3)</w:t>
      </w:r>
      <w:r w:rsidRPr="0079589D">
        <w:tab/>
        <w:t>imminent peril indication in an incoming SIP INVITE request refers to the &lt;</w:t>
      </w:r>
      <w:proofErr w:type="spellStart"/>
      <w:r w:rsidRPr="0079589D">
        <w:t>imminentperil-ind</w:t>
      </w:r>
      <w:proofErr w:type="spellEnd"/>
      <w:r w:rsidRPr="0079589D">
        <w:t>&gt; element of the application/vnd.3gpp.mcvideo-info+xml MIME body.</w:t>
      </w:r>
    </w:p>
    <w:p w14:paraId="25FAADC9" w14:textId="77777777" w:rsidR="007721F6" w:rsidRPr="0079589D" w:rsidRDefault="007721F6" w:rsidP="007721F6">
      <w:pPr>
        <w:rPr>
          <w:noProof/>
        </w:rPr>
      </w:pPr>
      <w:r w:rsidRPr="0079589D">
        <w:t>Upon receipt of a "</w:t>
      </w:r>
      <w:r w:rsidRPr="0079589D">
        <w:rPr>
          <w:noProof/>
        </w:rPr>
        <w:t xml:space="preserve">SIP INVITE request for originating participating MCVideo function" containing </w:t>
      </w:r>
      <w:r w:rsidRPr="0079589D">
        <w:t>an application/vnd.3gpp.mcvideo-info+xml MIME body with the &lt;session-type&gt; element set to a value of "prearranged"</w:t>
      </w:r>
      <w:r w:rsidRPr="0079589D">
        <w:rPr>
          <w:noProof/>
        </w:rPr>
        <w:t>, the participating MCVideo function:</w:t>
      </w:r>
    </w:p>
    <w:p w14:paraId="1CE9BB4F" w14:textId="77777777" w:rsidR="007721F6" w:rsidRPr="0079589D" w:rsidRDefault="007721F6" w:rsidP="007721F6">
      <w:pPr>
        <w:pStyle w:val="B1"/>
      </w:pPr>
      <w:r w:rsidRPr="0079589D">
        <w:t>1)</w:t>
      </w:r>
      <w:r w:rsidRPr="0079589D">
        <w:tab/>
        <w:t xml:space="preserve">if unable to process the request due to a lack of resources or a risk of congestion exists, may reject the SIP INVITE request with a SIP 500 (Server Internal Error) response. The participating </w:t>
      </w:r>
      <w:proofErr w:type="spellStart"/>
      <w:r w:rsidRPr="0079589D">
        <w:t>MCVideo</w:t>
      </w:r>
      <w:proofErr w:type="spellEnd"/>
      <w:r w:rsidRPr="0079589D">
        <w:t xml:space="preserve"> function may include a Retry-After header field to the SIP 500 (Server Internal Error) response as specified in IETF RFC 3261 [</w:t>
      </w:r>
      <w:r w:rsidRPr="0079589D">
        <w:rPr>
          <w:lang w:eastAsia="zh-CN"/>
        </w:rPr>
        <w:t>15</w:t>
      </w:r>
      <w:r w:rsidRPr="0079589D">
        <w:t>]. Otherwise, continue with the rest of the steps;</w:t>
      </w:r>
    </w:p>
    <w:p w14:paraId="4DC37D85" w14:textId="77777777" w:rsidR="007721F6" w:rsidRPr="0079589D" w:rsidRDefault="007721F6" w:rsidP="007721F6">
      <w:pPr>
        <w:pStyle w:val="NO"/>
      </w:pPr>
      <w:r w:rsidRPr="0079589D">
        <w:t>NOTE 1:</w:t>
      </w:r>
      <w:r w:rsidRPr="0079589D">
        <w:tab/>
        <w:t xml:space="preserve">if the SIP INVITE request contains an emergency indication or an imminent peril indication set to a value of "true" and this is an authorised request for originating a priority call as determined by </w:t>
      </w:r>
      <w:r w:rsidR="00C836A2">
        <w:t>clause</w:t>
      </w:r>
      <w:r w:rsidRPr="0079589D">
        <w:t> </w:t>
      </w:r>
      <w:r w:rsidR="00D258FA">
        <w:rPr>
          <w:lang w:val="en-US" w:eastAsia="zh-CN"/>
        </w:rPr>
        <w:t>6.3.2.1.8.1</w:t>
      </w:r>
      <w:r w:rsidRPr="0079589D">
        <w:t xml:space="preserve">, the participating </w:t>
      </w:r>
      <w:proofErr w:type="spellStart"/>
      <w:r w:rsidRPr="0079589D">
        <w:t>MCVideo</w:t>
      </w:r>
      <w:proofErr w:type="spellEnd"/>
      <w:r w:rsidRPr="0079589D">
        <w:t xml:space="preserve"> function can according to local policy choose to accept the request.</w:t>
      </w:r>
    </w:p>
    <w:p w14:paraId="5FB33D84" w14:textId="77777777" w:rsidR="007721F6" w:rsidRPr="0079589D" w:rsidRDefault="007721F6" w:rsidP="007721F6">
      <w:pPr>
        <w:pStyle w:val="B1"/>
      </w:pPr>
      <w:r w:rsidRPr="0079589D">
        <w:t>2)</w:t>
      </w:r>
      <w:r w:rsidRPr="0079589D">
        <w:tab/>
        <w:t xml:space="preserve">shall determine the </w:t>
      </w:r>
      <w:proofErr w:type="spellStart"/>
      <w:r w:rsidRPr="0079589D">
        <w:t>MCVideo</w:t>
      </w:r>
      <w:proofErr w:type="spellEnd"/>
      <w:r w:rsidRPr="0079589D">
        <w:t xml:space="preserve"> ID of the calling user from public user identity in the P-Asserted-Identity header field of the SIP INVITE request, and shall authorise the calling user;</w:t>
      </w:r>
    </w:p>
    <w:p w14:paraId="7A4BE7DC" w14:textId="77777777" w:rsidR="007721F6" w:rsidRPr="0079589D" w:rsidRDefault="007721F6" w:rsidP="007721F6">
      <w:pPr>
        <w:pStyle w:val="NO"/>
      </w:pPr>
      <w:r w:rsidRPr="0079589D">
        <w:t>NOTE 2:</w:t>
      </w:r>
      <w:r w:rsidRPr="0079589D">
        <w:tab/>
        <w:t xml:space="preserve">The </w:t>
      </w:r>
      <w:proofErr w:type="spellStart"/>
      <w:r w:rsidRPr="0079589D">
        <w:t>MCVideo</w:t>
      </w:r>
      <w:proofErr w:type="spellEnd"/>
      <w:r w:rsidRPr="0079589D">
        <w:t xml:space="preserve"> ID of the calling user is bound to the public user identity at the time of service authorisation, as documented in </w:t>
      </w:r>
      <w:r w:rsidR="00C836A2">
        <w:t>clause</w:t>
      </w:r>
      <w:r w:rsidRPr="0079589D">
        <w:t> </w:t>
      </w:r>
      <w:r w:rsidR="00D258FA">
        <w:rPr>
          <w:lang w:val="en-US" w:eastAsia="zh-CN"/>
        </w:rPr>
        <w:t>7.3</w:t>
      </w:r>
      <w:r w:rsidRPr="0079589D">
        <w:t>.</w:t>
      </w:r>
    </w:p>
    <w:p w14:paraId="4D0AED3D" w14:textId="77777777" w:rsidR="007721F6" w:rsidRPr="0079589D" w:rsidRDefault="007721F6" w:rsidP="007721F6">
      <w:pPr>
        <w:pStyle w:val="B1"/>
      </w:pPr>
      <w:r w:rsidRPr="0079589D">
        <w:t>3)</w:t>
      </w:r>
      <w:r w:rsidRPr="0079589D">
        <w:tab/>
        <w:t xml:space="preserve">if through local policy in the participating </w:t>
      </w:r>
      <w:proofErr w:type="spellStart"/>
      <w:r w:rsidRPr="0079589D">
        <w:t>MCVideo</w:t>
      </w:r>
      <w:proofErr w:type="spellEnd"/>
      <w:r w:rsidRPr="0079589D">
        <w:t xml:space="preserve"> function, the user identified by the </w:t>
      </w:r>
      <w:proofErr w:type="spellStart"/>
      <w:r w:rsidRPr="0079589D">
        <w:t>MCVideo</w:t>
      </w:r>
      <w:proofErr w:type="spellEnd"/>
      <w:r w:rsidRPr="0079589D">
        <w:t xml:space="preserve"> ID is not authorised to initiate prearranged group calls, shall reject the "SIP INVITE request for originating participating </w:t>
      </w:r>
      <w:proofErr w:type="spellStart"/>
      <w:r w:rsidRPr="0079589D">
        <w:t>MCVideo</w:t>
      </w:r>
      <w:proofErr w:type="spellEnd"/>
      <w:r w:rsidRPr="0079589D">
        <w:t xml:space="preserve"> function" with a SIP 403 (Forbidden) response to the SIP INVITE request, with warning text set to "109 user not authorised to make prearranged group calls" in a Warning header field as specified in </w:t>
      </w:r>
      <w:r w:rsidR="00C836A2">
        <w:t>clause</w:t>
      </w:r>
      <w:r w:rsidRPr="0079589D">
        <w:t> </w:t>
      </w:r>
      <w:r w:rsidR="00D258FA">
        <w:rPr>
          <w:lang w:val="en-US" w:eastAsia="zh-CN"/>
        </w:rPr>
        <w:t>4.4</w:t>
      </w:r>
      <w:r w:rsidRPr="0079589D">
        <w:t>;</w:t>
      </w:r>
    </w:p>
    <w:p w14:paraId="373C22FD" w14:textId="77777777" w:rsidR="007721F6" w:rsidRPr="0079589D" w:rsidRDefault="007721F6" w:rsidP="007721F6">
      <w:pPr>
        <w:pStyle w:val="B1"/>
      </w:pPr>
      <w:r w:rsidRPr="0079589D">
        <w:t>4)</w:t>
      </w:r>
      <w:r w:rsidRPr="0079589D">
        <w:tab/>
        <w:t xml:space="preserve">shall validate the media parameters and if the </w:t>
      </w:r>
      <w:proofErr w:type="spellStart"/>
      <w:r w:rsidRPr="0079589D">
        <w:t>MCVideo</w:t>
      </w:r>
      <w:proofErr w:type="spellEnd"/>
      <w:r w:rsidRPr="0079589D">
        <w:t xml:space="preserve"> codecs are not offered in the SIP INVITE request shall reject the request with a SIP 488 (Not Acceptable Here) response. Otherwise, continue with the rest of the steps;</w:t>
      </w:r>
    </w:p>
    <w:p w14:paraId="191717FB" w14:textId="77777777" w:rsidR="007721F6" w:rsidRPr="0079589D" w:rsidRDefault="007721F6" w:rsidP="007721F6">
      <w:pPr>
        <w:pStyle w:val="B1"/>
      </w:pPr>
      <w:r w:rsidRPr="0079589D">
        <w:t>5)</w:t>
      </w:r>
      <w:r w:rsidRPr="0079589D">
        <w:tab/>
        <w:t xml:space="preserve">shall check if the number of maximum simultaneous </w:t>
      </w:r>
      <w:proofErr w:type="spellStart"/>
      <w:r w:rsidRPr="0079589D">
        <w:t>MCVideo</w:t>
      </w:r>
      <w:proofErr w:type="spellEnd"/>
      <w:r w:rsidRPr="0079589D">
        <w:t xml:space="preserve"> group calls supported for the </w:t>
      </w:r>
      <w:proofErr w:type="spellStart"/>
      <w:r w:rsidRPr="0079589D">
        <w:t>MCVideo</w:t>
      </w:r>
      <w:proofErr w:type="spellEnd"/>
      <w:r w:rsidRPr="0079589D">
        <w:t xml:space="preserve"> user as specified in the &lt;Max</w:t>
      </w:r>
      <w:r w:rsidRPr="0079589D">
        <w:rPr>
          <w:lang w:val="en-US"/>
        </w:rPr>
        <w:t>Simultaneous</w:t>
      </w:r>
      <w:r w:rsidRPr="0079589D">
        <w:t>CallsN6&gt; element of the &lt;</w:t>
      </w:r>
      <w:proofErr w:type="spellStart"/>
      <w:r w:rsidRPr="0079589D">
        <w:t>MCVideo</w:t>
      </w:r>
      <w:proofErr w:type="spellEnd"/>
      <w:r w:rsidRPr="0079589D">
        <w:t xml:space="preserve">-group-call&gt; element of the </w:t>
      </w:r>
      <w:proofErr w:type="spellStart"/>
      <w:r w:rsidRPr="0079589D">
        <w:t>MCVideo</w:t>
      </w:r>
      <w:proofErr w:type="spellEnd"/>
      <w:r w:rsidRPr="0079589D">
        <w:t xml:space="preserve"> user profile document (see</w:t>
      </w:r>
      <w:r w:rsidRPr="0079589D">
        <w:rPr>
          <w:lang w:eastAsia="ko-KR"/>
        </w:rPr>
        <w:t xml:space="preserve"> the </w:t>
      </w:r>
      <w:proofErr w:type="spellStart"/>
      <w:r w:rsidRPr="0079589D">
        <w:rPr>
          <w:lang w:eastAsia="ko-KR"/>
        </w:rPr>
        <w:t>MCVideo</w:t>
      </w:r>
      <w:proofErr w:type="spellEnd"/>
      <w:r w:rsidRPr="0079589D">
        <w:rPr>
          <w:lang w:eastAsia="ko-KR"/>
        </w:rPr>
        <w:t xml:space="preserve"> user profile document in 3GPP </w:t>
      </w:r>
      <w:r w:rsidRPr="0079589D">
        <w:rPr>
          <w:rFonts w:hint="eastAsia"/>
          <w:lang w:eastAsia="ko-KR"/>
        </w:rPr>
        <w:t>TS 24.484</w:t>
      </w:r>
      <w:r w:rsidRPr="0079589D">
        <w:rPr>
          <w:lang w:eastAsia="ko-KR"/>
        </w:rPr>
        <w:t> [</w:t>
      </w:r>
      <w:r w:rsidR="005530A1" w:rsidRPr="0079589D">
        <w:rPr>
          <w:lang w:eastAsia="zh-CN"/>
        </w:rPr>
        <w:t>25</w:t>
      </w:r>
      <w:r w:rsidRPr="0079589D">
        <w:rPr>
          <w:lang w:eastAsia="ko-KR"/>
        </w:rPr>
        <w:t xml:space="preserve">]) </w:t>
      </w:r>
      <w:r w:rsidRPr="0079589D">
        <w:t xml:space="preserve">has been exceeded. If exceeded, the participating </w:t>
      </w:r>
      <w:proofErr w:type="spellStart"/>
      <w:r w:rsidRPr="0079589D">
        <w:t>MCVideo</w:t>
      </w:r>
      <w:proofErr w:type="spellEnd"/>
      <w:r w:rsidRPr="0079589D">
        <w:t xml:space="preserve"> function shall respond with a SIP 486 (Busy Here) response with the warning text set to "103 maximum simultaneous </w:t>
      </w:r>
      <w:proofErr w:type="spellStart"/>
      <w:r w:rsidRPr="0079589D">
        <w:t>MCVideo</w:t>
      </w:r>
      <w:proofErr w:type="spellEnd"/>
      <w:r w:rsidRPr="0079589D">
        <w:t xml:space="preserve"> group calls reached" in a Warning header field as specified in </w:t>
      </w:r>
      <w:r w:rsidR="00C836A2">
        <w:t>clause</w:t>
      </w:r>
      <w:r w:rsidRPr="0079589D">
        <w:t> </w:t>
      </w:r>
      <w:r w:rsidR="00FB400D">
        <w:rPr>
          <w:lang w:eastAsia="zh-CN"/>
        </w:rPr>
        <w:t>4.4</w:t>
      </w:r>
      <w:r w:rsidRPr="0079589D">
        <w:t>. Otherwise, continue with the rest of the steps;</w:t>
      </w:r>
    </w:p>
    <w:p w14:paraId="25FFCA62" w14:textId="77777777" w:rsidR="007721F6" w:rsidRPr="0079589D" w:rsidRDefault="007721F6" w:rsidP="007721F6">
      <w:pPr>
        <w:pStyle w:val="NO"/>
        <w:rPr>
          <w:lang w:eastAsia="zh-CN"/>
        </w:rPr>
      </w:pPr>
      <w:r w:rsidRPr="0079589D">
        <w:rPr>
          <w:lang w:eastAsia="zh-CN"/>
        </w:rPr>
        <w:t>NOTE 3:</w:t>
      </w:r>
      <w:r w:rsidRPr="0079589D">
        <w:rPr>
          <w:lang w:eastAsia="zh-CN"/>
        </w:rPr>
        <w:tab/>
        <w:t xml:space="preserve">If the SIP INVITE request contains an emergency indication or an imminent peril indication, the participating </w:t>
      </w:r>
      <w:proofErr w:type="spellStart"/>
      <w:r w:rsidRPr="0079589D">
        <w:rPr>
          <w:lang w:eastAsia="zh-CN"/>
        </w:rPr>
        <w:t>MCVideo</w:t>
      </w:r>
      <w:proofErr w:type="spellEnd"/>
      <w:r w:rsidRPr="0079589D">
        <w:rPr>
          <w:lang w:eastAsia="zh-CN"/>
        </w:rPr>
        <w:t xml:space="preserve"> function can by means beyond the scope of this specification choose to allow for an exception to the limit for the maximum simultaneous </w:t>
      </w:r>
      <w:proofErr w:type="spellStart"/>
      <w:r w:rsidRPr="0079589D">
        <w:rPr>
          <w:lang w:eastAsia="zh-CN"/>
        </w:rPr>
        <w:t>MCVideo</w:t>
      </w:r>
      <w:proofErr w:type="spellEnd"/>
      <w:r w:rsidRPr="0079589D">
        <w:rPr>
          <w:lang w:eastAsia="zh-CN"/>
        </w:rPr>
        <w:t xml:space="preserve"> sessions supported for the </w:t>
      </w:r>
      <w:proofErr w:type="spellStart"/>
      <w:r w:rsidRPr="0079589D">
        <w:rPr>
          <w:lang w:eastAsia="zh-CN"/>
        </w:rPr>
        <w:t>MCVideo</w:t>
      </w:r>
      <w:proofErr w:type="spellEnd"/>
      <w:r w:rsidRPr="0079589D">
        <w:rPr>
          <w:lang w:eastAsia="zh-CN"/>
        </w:rPr>
        <w:t xml:space="preserve"> user. Alternatively, a lower priority session of the </w:t>
      </w:r>
      <w:proofErr w:type="spellStart"/>
      <w:r w:rsidRPr="0079589D">
        <w:rPr>
          <w:lang w:eastAsia="zh-CN"/>
        </w:rPr>
        <w:t>MCVideo</w:t>
      </w:r>
      <w:proofErr w:type="spellEnd"/>
      <w:r w:rsidRPr="0079589D">
        <w:rPr>
          <w:lang w:eastAsia="zh-CN"/>
        </w:rPr>
        <w:t xml:space="preserve"> user could be terminated to allow for the new session.</w:t>
      </w:r>
    </w:p>
    <w:p w14:paraId="6103CF0B" w14:textId="77777777" w:rsidR="007721F6" w:rsidRPr="0079589D" w:rsidRDefault="007721F6" w:rsidP="007721F6">
      <w:pPr>
        <w:pStyle w:val="B1"/>
      </w:pPr>
      <w:r w:rsidRPr="0079589D">
        <w:t>6)</w:t>
      </w:r>
      <w:r w:rsidRPr="0079589D">
        <w:tab/>
        <w:t xml:space="preserve">if the user identified by the </w:t>
      </w:r>
      <w:proofErr w:type="spellStart"/>
      <w:r w:rsidRPr="0079589D">
        <w:t>MCVideo</w:t>
      </w:r>
      <w:proofErr w:type="spellEnd"/>
      <w:r w:rsidRPr="0079589D">
        <w:t xml:space="preserve"> ID is not affiliated to the group identified in the </w:t>
      </w:r>
      <w:proofErr w:type="spellStart"/>
      <w:r w:rsidR="00277B63" w:rsidRPr="00277B63">
        <w:t>the</w:t>
      </w:r>
      <w:proofErr w:type="spellEnd"/>
      <w:r w:rsidR="00277B63" w:rsidRPr="00277B63">
        <w:t xml:space="preserve"> &lt;</w:t>
      </w:r>
      <w:proofErr w:type="spellStart"/>
      <w:r w:rsidR="00277B63" w:rsidRPr="00277B63">
        <w:t>mcvideo</w:t>
      </w:r>
      <w:proofErr w:type="spellEnd"/>
      <w:r w:rsidR="00277B63" w:rsidRPr="00277B63">
        <w:t>-request-</w:t>
      </w:r>
      <w:proofErr w:type="spellStart"/>
      <w:r w:rsidR="00277B63" w:rsidRPr="00277B63">
        <w:t>uri</w:t>
      </w:r>
      <w:proofErr w:type="spellEnd"/>
      <w:r w:rsidR="00277B63" w:rsidRPr="00277B63">
        <w:t xml:space="preserve">&gt; or in &lt;associated-group-id&gt; element of </w:t>
      </w:r>
      <w:r w:rsidRPr="0079589D">
        <w:t>"</w:t>
      </w:r>
      <w:r w:rsidRPr="0079589D">
        <w:rPr>
          <w:noProof/>
        </w:rPr>
        <w:t>SIP INVITE request for originating participating MCVideo function"</w:t>
      </w:r>
      <w:r w:rsidRPr="0079589D">
        <w:t xml:space="preserve"> as determined by </w:t>
      </w:r>
      <w:r w:rsidR="00C836A2">
        <w:t>clause</w:t>
      </w:r>
      <w:r w:rsidRPr="0079589D">
        <w:t> </w:t>
      </w:r>
      <w:r w:rsidR="00D258FA">
        <w:rPr>
          <w:lang w:val="en-US" w:eastAsia="zh-CN"/>
        </w:rPr>
        <w:t>8.2.2.2.11</w:t>
      </w:r>
      <w:r w:rsidRPr="0079589D">
        <w:t xml:space="preserve"> and this is an authorised request for originating a priority call as determined by </w:t>
      </w:r>
      <w:r w:rsidR="00C836A2">
        <w:t>clause</w:t>
      </w:r>
      <w:r w:rsidRPr="0079589D">
        <w:t> </w:t>
      </w:r>
      <w:r w:rsidR="00D258FA">
        <w:rPr>
          <w:lang w:val="en-US" w:eastAsia="zh-CN"/>
        </w:rPr>
        <w:t>6.3.2.1.8.1</w:t>
      </w:r>
      <w:r w:rsidRPr="0079589D">
        <w:rPr>
          <w:noProof/>
        </w:rPr>
        <w:t xml:space="preserve">, shall perform the actions specified in </w:t>
      </w:r>
      <w:r w:rsidR="00C836A2">
        <w:rPr>
          <w:noProof/>
        </w:rPr>
        <w:t>clause</w:t>
      </w:r>
      <w:r w:rsidRPr="0079589D">
        <w:rPr>
          <w:noProof/>
        </w:rPr>
        <w:t> </w:t>
      </w:r>
      <w:r w:rsidR="00D258FA">
        <w:rPr>
          <w:lang w:val="en-US" w:eastAsia="zh-CN"/>
        </w:rPr>
        <w:t>8.2.2.2.12</w:t>
      </w:r>
      <w:r w:rsidRPr="0079589D">
        <w:rPr>
          <w:noProof/>
        </w:rPr>
        <w:t xml:space="preserve"> for implicit affiliation;</w:t>
      </w:r>
    </w:p>
    <w:p w14:paraId="6A2AB0BC" w14:textId="77777777" w:rsidR="007721F6" w:rsidRPr="0079589D" w:rsidRDefault="007721F6" w:rsidP="007721F6">
      <w:pPr>
        <w:pStyle w:val="B1"/>
      </w:pPr>
      <w:r w:rsidRPr="0079589D">
        <w:t>7)</w:t>
      </w:r>
      <w:r w:rsidRPr="0079589D">
        <w:tab/>
        <w:t xml:space="preserve">if the actions for implicit affiliation specified in step 6) above were performed but not successful in affiliating the </w:t>
      </w:r>
      <w:proofErr w:type="spellStart"/>
      <w:r w:rsidRPr="0079589D">
        <w:t>MCVideo</w:t>
      </w:r>
      <w:proofErr w:type="spellEnd"/>
      <w:r w:rsidRPr="0079589D">
        <w:t xml:space="preserve"> user due to the </w:t>
      </w:r>
      <w:proofErr w:type="spellStart"/>
      <w:r w:rsidRPr="0079589D">
        <w:t>MCVideo</w:t>
      </w:r>
      <w:proofErr w:type="spellEnd"/>
      <w:r w:rsidRPr="0079589D">
        <w:t xml:space="preserve"> user already having N2 simultaneous affiliations</w:t>
      </w:r>
      <w:r w:rsidR="00F05258">
        <w:t xml:space="preserve"> </w:t>
      </w:r>
      <w:r w:rsidR="00F05258">
        <w:rPr>
          <w:lang w:val="en-US"/>
        </w:rPr>
        <w:t xml:space="preserve">(specified in the &lt;MaxAffiliationsN2&gt; element of the &lt;Common&gt; element of the corresponding </w:t>
      </w:r>
      <w:proofErr w:type="spellStart"/>
      <w:r w:rsidR="00F05258">
        <w:rPr>
          <w:lang w:val="en-US"/>
        </w:rPr>
        <w:t>MCVideo</w:t>
      </w:r>
      <w:proofErr w:type="spellEnd"/>
      <w:r w:rsidR="00F05258">
        <w:rPr>
          <w:lang w:val="en-US"/>
        </w:rPr>
        <w:t xml:space="preserve"> user profile)</w:t>
      </w:r>
      <w:r w:rsidRPr="0079589D">
        <w:t xml:space="preserve">, shall reject the "SIP INVITE request for originating participating </w:t>
      </w:r>
      <w:proofErr w:type="spellStart"/>
      <w:r w:rsidRPr="0079589D">
        <w:t>MCVideo</w:t>
      </w:r>
      <w:proofErr w:type="spellEnd"/>
      <w:r w:rsidRPr="0079589D">
        <w:t xml:space="preserve"> function" with a SIP 486 (Busy Here) response with the warning text set to "102 too many simultaneous affiliations" in a Warning header field as specified in </w:t>
      </w:r>
      <w:r w:rsidR="00C836A2">
        <w:t>clause</w:t>
      </w:r>
      <w:r w:rsidRPr="0079589D">
        <w:t> </w:t>
      </w:r>
      <w:r w:rsidR="00FB400D">
        <w:rPr>
          <w:lang w:eastAsia="zh-CN"/>
        </w:rPr>
        <w:t>4.4</w:t>
      </w:r>
      <w:r w:rsidRPr="0079589D">
        <w:t>. and skip the rest of the steps.</w:t>
      </w:r>
    </w:p>
    <w:p w14:paraId="02CB110A" w14:textId="77777777" w:rsidR="007721F6" w:rsidRPr="0079589D" w:rsidRDefault="007721F6" w:rsidP="007721F6">
      <w:pPr>
        <w:pStyle w:val="NO"/>
        <w:rPr>
          <w:rFonts w:eastAsia="Calibri"/>
        </w:rPr>
      </w:pPr>
      <w:r w:rsidRPr="0079589D">
        <w:t>NOTE 4:</w:t>
      </w:r>
      <w:r w:rsidRPr="0079589D">
        <w:tab/>
        <w:t xml:space="preserve">N2 is the </w:t>
      </w:r>
      <w:r w:rsidRPr="0079589D">
        <w:rPr>
          <w:rFonts w:eastAsia="Calibri"/>
        </w:rPr>
        <w:t xml:space="preserve">total number of </w:t>
      </w:r>
      <w:proofErr w:type="spellStart"/>
      <w:r w:rsidRPr="0079589D">
        <w:rPr>
          <w:rFonts w:eastAsia="Calibri"/>
        </w:rPr>
        <w:t>MCVideo</w:t>
      </w:r>
      <w:proofErr w:type="spellEnd"/>
      <w:r w:rsidRPr="0079589D">
        <w:rPr>
          <w:rFonts w:eastAsia="Calibri"/>
        </w:rPr>
        <w:t xml:space="preserve"> groups that an </w:t>
      </w:r>
      <w:proofErr w:type="spellStart"/>
      <w:r w:rsidRPr="0079589D">
        <w:rPr>
          <w:rFonts w:eastAsia="Calibri"/>
        </w:rPr>
        <w:t>MCVideo</w:t>
      </w:r>
      <w:proofErr w:type="spellEnd"/>
      <w:r w:rsidRPr="0079589D">
        <w:rPr>
          <w:rFonts w:eastAsia="Calibri"/>
        </w:rPr>
        <w:t xml:space="preserve"> user can be affiliated to simultaneously as specified in 3GPP TS 23.</w:t>
      </w:r>
      <w:r w:rsidRPr="0079589D">
        <w:rPr>
          <w:rFonts w:hint="eastAsia"/>
          <w:lang w:eastAsia="zh-CN"/>
        </w:rPr>
        <w:t>281</w:t>
      </w:r>
      <w:r w:rsidRPr="0079589D">
        <w:rPr>
          <w:rFonts w:eastAsia="Calibri"/>
        </w:rPr>
        <w:t> [</w:t>
      </w:r>
      <w:r w:rsidR="005530A1" w:rsidRPr="0079589D">
        <w:rPr>
          <w:lang w:eastAsia="zh-CN"/>
        </w:rPr>
        <w:t>26</w:t>
      </w:r>
      <w:r w:rsidRPr="0079589D">
        <w:rPr>
          <w:rFonts w:eastAsia="Calibri"/>
        </w:rPr>
        <w:t>].</w:t>
      </w:r>
    </w:p>
    <w:p w14:paraId="43595FF5" w14:textId="77777777" w:rsidR="007721F6" w:rsidRPr="0079589D" w:rsidRDefault="007721F6" w:rsidP="007721F6">
      <w:pPr>
        <w:pStyle w:val="NO"/>
      </w:pPr>
      <w:r w:rsidRPr="0079589D">
        <w:t>NOTE 5:</w:t>
      </w:r>
      <w:r w:rsidRPr="0079589D">
        <w:tab/>
        <w:t xml:space="preserve">if the SIP INVITE request contains an emergency indication set to a value of "true" or an imminent peril indication set to a value of "true" and this is an authorised request for originating a priority call as determined by </w:t>
      </w:r>
      <w:r w:rsidR="00C836A2">
        <w:t>clause</w:t>
      </w:r>
      <w:r w:rsidRPr="0079589D">
        <w:t> </w:t>
      </w:r>
      <w:r w:rsidR="00D258FA">
        <w:rPr>
          <w:lang w:val="en-US" w:eastAsia="zh-CN"/>
        </w:rPr>
        <w:t>6.3.2.1.8.1</w:t>
      </w:r>
      <w:r w:rsidRPr="0079589D">
        <w:t xml:space="preserve">, the participating </w:t>
      </w:r>
      <w:proofErr w:type="spellStart"/>
      <w:r w:rsidRPr="0079589D">
        <w:t>MCVideo</w:t>
      </w:r>
      <w:proofErr w:type="spellEnd"/>
      <w:r w:rsidRPr="0079589D">
        <w:t xml:space="preserve"> function can according to local policy choose to allow an exception to the N2 limit</w:t>
      </w:r>
      <w:r w:rsidR="00F05258">
        <w:t xml:space="preserve"> specified in </w:t>
      </w:r>
      <w:r w:rsidR="00F05258">
        <w:rPr>
          <w:lang w:val="en-US"/>
        </w:rPr>
        <w:t xml:space="preserve">the &lt;MaxAffiliationsN2&gt; element of the &lt;Common&gt; element of the </w:t>
      </w:r>
      <w:proofErr w:type="spellStart"/>
      <w:r w:rsidR="00F05258">
        <w:rPr>
          <w:lang w:val="en-US"/>
        </w:rPr>
        <w:t>MCVideo</w:t>
      </w:r>
      <w:proofErr w:type="spellEnd"/>
      <w:r w:rsidR="00F05258">
        <w:rPr>
          <w:lang w:val="en-US"/>
        </w:rPr>
        <w:t xml:space="preserve"> user profile of the served </w:t>
      </w:r>
      <w:proofErr w:type="spellStart"/>
      <w:r w:rsidR="00F05258">
        <w:rPr>
          <w:lang w:val="en-US"/>
        </w:rPr>
        <w:t>MCVideo</w:t>
      </w:r>
      <w:proofErr w:type="spellEnd"/>
      <w:r w:rsidR="00F05258">
        <w:rPr>
          <w:lang w:val="en-US"/>
        </w:rPr>
        <w:t xml:space="preserve"> ID</w:t>
      </w:r>
      <w:r w:rsidRPr="0079589D">
        <w:t xml:space="preserve">. Alternatively, a lower priority affiliation of the </w:t>
      </w:r>
      <w:proofErr w:type="spellStart"/>
      <w:r w:rsidRPr="0079589D">
        <w:t>MCVideo</w:t>
      </w:r>
      <w:proofErr w:type="spellEnd"/>
      <w:r w:rsidRPr="0079589D">
        <w:t xml:space="preserve"> user could be cancelled to allow for the new affiliation.</w:t>
      </w:r>
    </w:p>
    <w:p w14:paraId="56C3241B" w14:textId="77777777" w:rsidR="00277B63" w:rsidRDefault="00277B63" w:rsidP="007721F6">
      <w:pPr>
        <w:pStyle w:val="B1"/>
      </w:pPr>
      <w:r w:rsidRPr="00277B63">
        <w:t>If the incoming SIP INVITE request does not contain an &lt;associated-group-id&gt; element, then the group identity contained in the &lt;</w:t>
      </w:r>
      <w:proofErr w:type="spellStart"/>
      <w:r w:rsidRPr="00277B63">
        <w:t>mcvideo</w:t>
      </w:r>
      <w:proofErr w:type="spellEnd"/>
      <w:r w:rsidRPr="00277B63">
        <w:t>-request-</w:t>
      </w:r>
      <w:proofErr w:type="spellStart"/>
      <w:r w:rsidRPr="00277B63">
        <w:t>uri</w:t>
      </w:r>
      <w:proofErr w:type="spellEnd"/>
      <w:r w:rsidRPr="00277B63">
        <w:t xml:space="preserve">&gt; element is determined not to be a TGI or the identity of a group regroup based on a preconfigured group and the participating </w:t>
      </w:r>
      <w:proofErr w:type="spellStart"/>
      <w:r w:rsidRPr="00277B63">
        <w:t>MCVideo</w:t>
      </w:r>
      <w:proofErr w:type="spellEnd"/>
      <w:r w:rsidRPr="00277B63">
        <w:t xml:space="preserve"> function:</w:t>
      </w:r>
    </w:p>
    <w:p w14:paraId="174CF215" w14:textId="77777777" w:rsidR="007721F6" w:rsidRPr="0079589D" w:rsidRDefault="00277B63" w:rsidP="007721F6">
      <w:pPr>
        <w:pStyle w:val="B1"/>
      </w:pPr>
      <w:r>
        <w:t>1</w:t>
      </w:r>
      <w:r w:rsidR="007721F6" w:rsidRPr="0079589D">
        <w:t>)</w:t>
      </w:r>
      <w:r w:rsidR="007721F6" w:rsidRPr="0079589D">
        <w:tab/>
        <w:t xml:space="preserve">shall determine the public service identity of the controlling </w:t>
      </w:r>
      <w:proofErr w:type="spellStart"/>
      <w:r w:rsidR="007721F6" w:rsidRPr="0079589D">
        <w:t>MCVideo</w:t>
      </w:r>
      <w:proofErr w:type="spellEnd"/>
      <w:r w:rsidR="007721F6" w:rsidRPr="0079589D">
        <w:t xml:space="preserve"> function associated with the group identity in the SIP INVITE request;</w:t>
      </w:r>
    </w:p>
    <w:p w14:paraId="7DEFD409" w14:textId="77777777" w:rsidR="007721F6" w:rsidRPr="0079589D" w:rsidRDefault="007721F6" w:rsidP="007721F6">
      <w:pPr>
        <w:pStyle w:val="NO"/>
      </w:pPr>
      <w:r w:rsidRPr="0079589D">
        <w:t>NOTE 6:</w:t>
      </w:r>
      <w:r w:rsidRPr="0079589D">
        <w:tab/>
        <w:t xml:space="preserve">The public service identity can identify the controlling </w:t>
      </w:r>
      <w:proofErr w:type="spellStart"/>
      <w:r w:rsidRPr="0079589D">
        <w:t>MCVideo</w:t>
      </w:r>
      <w:proofErr w:type="spellEnd"/>
      <w:r w:rsidRPr="0079589D">
        <w:t xml:space="preserve"> function in the </w:t>
      </w:r>
      <w:r w:rsidR="00B629DF">
        <w:t>local</w:t>
      </w:r>
      <w:r w:rsidRPr="0079589D">
        <w:t xml:space="preserve"> </w:t>
      </w:r>
      <w:proofErr w:type="spellStart"/>
      <w:r w:rsidRPr="0079589D">
        <w:t>MCVideo</w:t>
      </w:r>
      <w:proofErr w:type="spellEnd"/>
      <w:r w:rsidRPr="0079589D">
        <w:t xml:space="preserve"> system or </w:t>
      </w:r>
      <w:r w:rsidR="00B629DF">
        <w:t xml:space="preserve">in </w:t>
      </w:r>
      <w:r w:rsidRPr="0079589D">
        <w:t>a</w:t>
      </w:r>
      <w:r w:rsidR="00B629DF">
        <w:t>n</w:t>
      </w:r>
      <w:r w:rsidRPr="0079589D">
        <w:t xml:space="preserve"> </w:t>
      </w:r>
      <w:r w:rsidR="00B629DF">
        <w:t>interconnected</w:t>
      </w:r>
      <w:r w:rsidRPr="0079589D">
        <w:t xml:space="preserve"> </w:t>
      </w:r>
      <w:proofErr w:type="spellStart"/>
      <w:r w:rsidRPr="0079589D">
        <w:t>MCVideo</w:t>
      </w:r>
      <w:proofErr w:type="spellEnd"/>
      <w:r w:rsidRPr="0079589D">
        <w:t xml:space="preserve"> system.</w:t>
      </w:r>
    </w:p>
    <w:p w14:paraId="74A65740" w14:textId="77777777" w:rsidR="00B629DF" w:rsidRDefault="00B629DF" w:rsidP="00B629DF">
      <w:pPr>
        <w:pStyle w:val="NO"/>
      </w:pPr>
      <w:r>
        <w:t>NOTE 7:</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2C6E275D" w14:textId="77777777" w:rsidR="00B629DF" w:rsidRDefault="00B629DF" w:rsidP="00B629DF">
      <w:pPr>
        <w:pStyle w:val="NO"/>
      </w:pPr>
      <w:r>
        <w:t>NOTE 8:</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18E8F108" w14:textId="77777777" w:rsidR="00B629DF" w:rsidRPr="00BE4B01" w:rsidRDefault="00B629DF" w:rsidP="00B629DF">
      <w:pPr>
        <w:pStyle w:val="NO"/>
      </w:pPr>
      <w:r>
        <w:t>NOTE 9:</w:t>
      </w:r>
      <w:r>
        <w:tab/>
        <w:t xml:space="preserve">How the participating </w:t>
      </w:r>
      <w:proofErr w:type="spellStart"/>
      <w:r>
        <w:t>MCVideo</w:t>
      </w:r>
      <w:proofErr w:type="spellEnd"/>
      <w:r>
        <w:t xml:space="preserve"> function determines the public service identity of the 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3B737601" w14:textId="77777777" w:rsidR="00B629DF" w:rsidRPr="00BE4B01" w:rsidRDefault="00B629DF" w:rsidP="00B629DF">
      <w:pPr>
        <w:pStyle w:val="NO"/>
      </w:pPr>
      <w:r>
        <w:t>NOTE 10:</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5782E3BF" w14:textId="77777777" w:rsidR="007721F6" w:rsidRPr="0079589D" w:rsidRDefault="00277B63" w:rsidP="007721F6">
      <w:pPr>
        <w:pStyle w:val="B1"/>
      </w:pPr>
      <w:r>
        <w:t>2</w:t>
      </w:r>
      <w:r w:rsidR="007721F6" w:rsidRPr="0079589D">
        <w:t>)</w:t>
      </w:r>
      <w:r w:rsidR="007721F6" w:rsidRPr="0079589D">
        <w:tab/>
        <w:t xml:space="preserve">shall generate a SIP INVITE request as specified in </w:t>
      </w:r>
      <w:r w:rsidR="00C836A2">
        <w:t>clause</w:t>
      </w:r>
      <w:r w:rsidR="007721F6" w:rsidRPr="0079589D">
        <w:t> </w:t>
      </w:r>
      <w:r w:rsidR="00D258FA">
        <w:rPr>
          <w:lang w:val="en-US" w:eastAsia="zh-CN"/>
        </w:rPr>
        <w:t>6.3.2.1.3</w:t>
      </w:r>
      <w:r w:rsidR="007721F6" w:rsidRPr="0079589D">
        <w:t>;</w:t>
      </w:r>
    </w:p>
    <w:p w14:paraId="5367F8FE" w14:textId="77777777" w:rsidR="007721F6" w:rsidRPr="0079589D" w:rsidRDefault="00277B63" w:rsidP="007721F6">
      <w:pPr>
        <w:pStyle w:val="B1"/>
      </w:pPr>
      <w:r>
        <w:t>3</w:t>
      </w:r>
      <w:r w:rsidR="007721F6" w:rsidRPr="0079589D">
        <w:t>)</w:t>
      </w:r>
      <w:r w:rsidR="007721F6" w:rsidRPr="0079589D">
        <w:tab/>
        <w:t xml:space="preserve">shall set the Request-URI to the public service identity of the controlling </w:t>
      </w:r>
      <w:proofErr w:type="spellStart"/>
      <w:r w:rsidR="007721F6" w:rsidRPr="0079589D">
        <w:t>MCVideo</w:t>
      </w:r>
      <w:proofErr w:type="spellEnd"/>
      <w:r w:rsidR="007721F6" w:rsidRPr="0079589D">
        <w:t xml:space="preserve"> function </w:t>
      </w:r>
      <w:r w:rsidR="00B629DF">
        <w:t>determined in step 8)</w:t>
      </w:r>
      <w:r w:rsidR="007721F6" w:rsidRPr="0079589D">
        <w:t>;</w:t>
      </w:r>
    </w:p>
    <w:p w14:paraId="56C8039C" w14:textId="77777777" w:rsidR="007721F6" w:rsidRPr="0079589D" w:rsidRDefault="00277B63" w:rsidP="007721F6">
      <w:pPr>
        <w:pStyle w:val="B1"/>
      </w:pPr>
      <w:r>
        <w:t>4</w:t>
      </w:r>
      <w:r w:rsidR="007721F6" w:rsidRPr="0079589D">
        <w:t>)</w:t>
      </w:r>
      <w:r w:rsidR="007721F6" w:rsidRPr="0079589D">
        <w:tab/>
        <w:t>shall not copy the following header fields from the incoming SIP INVITE request to the outgoing SIP INVITE request, if they were present in the incoming SIP INVITE request:</w:t>
      </w:r>
    </w:p>
    <w:p w14:paraId="523F619F" w14:textId="77777777" w:rsidR="007721F6" w:rsidRPr="0079589D" w:rsidRDefault="007721F6" w:rsidP="007721F6">
      <w:pPr>
        <w:pStyle w:val="B2"/>
        <w:rPr>
          <w:lang w:eastAsia="ko-KR"/>
        </w:rPr>
      </w:pPr>
      <w:r w:rsidRPr="0079589D">
        <w:t>a)</w:t>
      </w:r>
      <w:r w:rsidRPr="0079589D">
        <w:tab/>
        <w:t xml:space="preserve">Answer-Mode header field as specified in </w:t>
      </w:r>
      <w:r w:rsidRPr="0079589D">
        <w:rPr>
          <w:lang w:eastAsia="ko-KR"/>
        </w:rPr>
        <w:t>IETF RFC 5373 [</w:t>
      </w:r>
      <w:r w:rsidR="005530A1" w:rsidRPr="0079589D">
        <w:rPr>
          <w:lang w:eastAsia="zh-CN"/>
        </w:rPr>
        <w:t>27</w:t>
      </w:r>
      <w:r w:rsidRPr="0079589D">
        <w:rPr>
          <w:lang w:eastAsia="ko-KR"/>
        </w:rPr>
        <w:t>]; and</w:t>
      </w:r>
    </w:p>
    <w:p w14:paraId="6490E474" w14:textId="77777777" w:rsidR="007721F6" w:rsidRPr="0079589D" w:rsidRDefault="007721F6" w:rsidP="007721F6">
      <w:pPr>
        <w:pStyle w:val="B2"/>
      </w:pPr>
      <w:r w:rsidRPr="0079589D">
        <w:rPr>
          <w:lang w:eastAsia="ko-KR"/>
        </w:rPr>
        <w:t>b)</w:t>
      </w:r>
      <w:r w:rsidRPr="0079589D">
        <w:rPr>
          <w:lang w:eastAsia="ko-KR"/>
        </w:rPr>
        <w:tab/>
        <w:t xml:space="preserve">Priv-Answer-Mode </w:t>
      </w:r>
      <w:r w:rsidRPr="0079589D">
        <w:t xml:space="preserve">header field as specified in </w:t>
      </w:r>
      <w:r w:rsidRPr="0079589D">
        <w:rPr>
          <w:lang w:eastAsia="ko-KR"/>
        </w:rPr>
        <w:t>IETF RFC 5373 [</w:t>
      </w:r>
      <w:r w:rsidR="005530A1" w:rsidRPr="0079589D">
        <w:rPr>
          <w:lang w:eastAsia="zh-CN"/>
        </w:rPr>
        <w:t>27</w:t>
      </w:r>
      <w:r w:rsidRPr="0079589D">
        <w:rPr>
          <w:lang w:eastAsia="ko-KR"/>
        </w:rPr>
        <w:t>];</w:t>
      </w:r>
    </w:p>
    <w:p w14:paraId="25993239" w14:textId="77777777" w:rsidR="007721F6" w:rsidRPr="0079589D" w:rsidRDefault="00277B63" w:rsidP="007721F6">
      <w:pPr>
        <w:pStyle w:val="B1"/>
      </w:pPr>
      <w:r>
        <w:t>5</w:t>
      </w:r>
      <w:r w:rsidR="007721F6" w:rsidRPr="0079589D">
        <w:t>)</w:t>
      </w:r>
      <w:r w:rsidR="007721F6" w:rsidRPr="0079589D">
        <w:tab/>
        <w:t>shall set the &lt;</w:t>
      </w:r>
      <w:proofErr w:type="spellStart"/>
      <w:r w:rsidR="007721F6" w:rsidRPr="0079589D">
        <w:t>mcvideo</w:t>
      </w:r>
      <w:proofErr w:type="spellEnd"/>
      <w:r w:rsidR="007721F6" w:rsidRPr="0079589D">
        <w:t>-calling-</w:t>
      </w:r>
      <w:r w:rsidR="00D258FA">
        <w:t>user-id</w:t>
      </w:r>
      <w:r w:rsidR="007721F6" w:rsidRPr="0079589D">
        <w:t xml:space="preserve">&gt; element of the application/vnd.3gpp.mcvideo-info+xml MIME body of the SIP INVITE request to the </w:t>
      </w:r>
      <w:proofErr w:type="spellStart"/>
      <w:r w:rsidR="007721F6" w:rsidRPr="0079589D">
        <w:t>MCVideo</w:t>
      </w:r>
      <w:proofErr w:type="spellEnd"/>
      <w:r w:rsidR="007721F6" w:rsidRPr="0079589D">
        <w:t xml:space="preserve"> ID of the calling user;</w:t>
      </w:r>
    </w:p>
    <w:p w14:paraId="012886C2" w14:textId="77777777" w:rsidR="007721F6" w:rsidRPr="0079589D" w:rsidRDefault="00277B63" w:rsidP="007721F6">
      <w:pPr>
        <w:pStyle w:val="B1"/>
      </w:pPr>
      <w:r>
        <w:t>6</w:t>
      </w:r>
      <w:r w:rsidR="007721F6" w:rsidRPr="0079589D">
        <w:t>)</w:t>
      </w:r>
      <w:r w:rsidR="007721F6" w:rsidRPr="0079589D">
        <w:tab/>
        <w:t xml:space="preserve">shall include in the SIP INVITE request an SDP offer based on the SDP offer in the received SIP INVITE request from the </w:t>
      </w:r>
      <w:proofErr w:type="spellStart"/>
      <w:r w:rsidR="007721F6" w:rsidRPr="0079589D">
        <w:t>MCVideo</w:t>
      </w:r>
      <w:proofErr w:type="spellEnd"/>
      <w:r w:rsidR="007721F6" w:rsidRPr="0079589D">
        <w:t xml:space="preserve"> client as specified in </w:t>
      </w:r>
      <w:r w:rsidR="00C836A2">
        <w:t>clause</w:t>
      </w:r>
      <w:r w:rsidR="007721F6" w:rsidRPr="0079589D">
        <w:t> </w:t>
      </w:r>
      <w:r w:rsidR="00D258FA">
        <w:rPr>
          <w:lang w:val="en-US" w:eastAsia="zh-CN"/>
        </w:rPr>
        <w:t>6.3.2.1.1.1</w:t>
      </w:r>
      <w:r w:rsidR="007721F6" w:rsidRPr="0079589D">
        <w:t>;</w:t>
      </w:r>
    </w:p>
    <w:p w14:paraId="0AC66FFC" w14:textId="77777777" w:rsidR="009F6865" w:rsidRDefault="00277B63" w:rsidP="009F6865">
      <w:pPr>
        <w:pStyle w:val="B1"/>
      </w:pPr>
      <w:r>
        <w:t>6a</w:t>
      </w:r>
      <w:r w:rsidR="009F6865" w:rsidRPr="00CB4E86">
        <w:t>)</w:t>
      </w:r>
      <w:r w:rsidR="009F6865" w:rsidRPr="00CB4E86">
        <w:tab/>
        <w:t xml:space="preserve">if the received SIP request contains a &lt;functional-alias-URI&gt; element of the application/vnd.3gpp.mcvideo-info+xml MIME body, then check if the status of the functional alias is activated for the </w:t>
      </w:r>
      <w:proofErr w:type="spellStart"/>
      <w:r w:rsidR="009F6865" w:rsidRPr="00CB4E86">
        <w:t>MCVideo</w:t>
      </w:r>
      <w:proofErr w:type="spellEnd"/>
      <w:r w:rsidR="009F6865" w:rsidRPr="00CB4E86">
        <w:t xml:space="preserve"> ID. If the functional alias status is activated, then set the &lt;functional-alias-URI&gt; element of the application/vnd.3gpp.mcvideo-info+xml MIME body in the outgoing SIP INVITE request to the received value, if the status is unequal activated then do not include a &lt;functional-alias-URI&gt; element;</w:t>
      </w:r>
    </w:p>
    <w:p w14:paraId="79C2D02A" w14:textId="77777777" w:rsidR="007721F6" w:rsidRPr="0079589D" w:rsidRDefault="00277B63" w:rsidP="007721F6">
      <w:pPr>
        <w:pStyle w:val="B1"/>
      </w:pPr>
      <w:r>
        <w:t>7</w:t>
      </w:r>
      <w:r w:rsidR="007721F6" w:rsidRPr="0079589D">
        <w:t>)</w:t>
      </w:r>
      <w:r w:rsidR="007721F6" w:rsidRPr="0079589D">
        <w:tab/>
        <w:t xml:space="preserve">if the received SIP INVITE request contains an application/vnd.3gpp.location-info+xml MIME body and </w:t>
      </w:r>
      <w:r w:rsidR="007721F6" w:rsidRPr="0079589D">
        <w:rPr>
          <w:lang w:eastAsia="ko-KR"/>
        </w:rPr>
        <w:t>if not already copied</w:t>
      </w:r>
      <w:r w:rsidR="007721F6" w:rsidRPr="0079589D">
        <w:t>, shall copy the contents of the application/vnd.3gpp.location-info+xml MIME body received in the SIP INVITE request into an application/vnd.3gpp.location-info+xml MIME body included in the outgoing SIP request;</w:t>
      </w:r>
    </w:p>
    <w:p w14:paraId="41B8DAC0" w14:textId="77777777" w:rsidR="007721F6" w:rsidRPr="0079589D" w:rsidRDefault="00277B63" w:rsidP="007721F6">
      <w:pPr>
        <w:pStyle w:val="B1"/>
      </w:pPr>
      <w:r>
        <w:t>8</w:t>
      </w:r>
      <w:r w:rsidR="007721F6" w:rsidRPr="0079589D">
        <w:t>)</w:t>
      </w:r>
      <w:r w:rsidR="007721F6" w:rsidRPr="0079589D">
        <w:tab/>
        <w:t>if a Resource-Priority header field was included in the received SIP INVITE request, shall include a Resource-Priority header field according to rules and procedures of 3GPP TS 24.229 [</w:t>
      </w:r>
      <w:r w:rsidR="005530A1" w:rsidRPr="0079589D">
        <w:rPr>
          <w:lang w:eastAsia="zh-CN"/>
        </w:rPr>
        <w:t>11</w:t>
      </w:r>
      <w:r w:rsidR="007721F6" w:rsidRPr="0079589D">
        <w:t xml:space="preserve">] set to the value indicated in the Resource-Priority header field of the SIP INVITE request from the </w:t>
      </w:r>
      <w:proofErr w:type="spellStart"/>
      <w:r w:rsidR="007721F6" w:rsidRPr="0079589D">
        <w:t>MCVideo</w:t>
      </w:r>
      <w:proofErr w:type="spellEnd"/>
      <w:r w:rsidR="007721F6" w:rsidRPr="0079589D">
        <w:t xml:space="preserve"> client; and</w:t>
      </w:r>
    </w:p>
    <w:p w14:paraId="6BACC0CE" w14:textId="77777777" w:rsidR="007721F6" w:rsidRPr="0079589D" w:rsidRDefault="007721F6" w:rsidP="007721F6">
      <w:pPr>
        <w:pStyle w:val="NO"/>
      </w:pPr>
      <w:r w:rsidRPr="0079589D">
        <w:t>NOTE </w:t>
      </w:r>
      <w:r w:rsidR="00B0602C">
        <w:t>11</w:t>
      </w:r>
      <w:r w:rsidRPr="0079589D">
        <w:t>:</w:t>
      </w:r>
      <w:r w:rsidRPr="0079589D">
        <w:tab/>
      </w:r>
      <w:r w:rsidRPr="0079589D">
        <w:rPr>
          <w:lang w:val="en-US"/>
        </w:rPr>
        <w:t>T</w:t>
      </w:r>
      <w:r w:rsidRPr="0079589D">
        <w:t xml:space="preserve">he participating </w:t>
      </w:r>
      <w:proofErr w:type="spellStart"/>
      <w:r w:rsidRPr="0079589D">
        <w:t>MCVideo</w:t>
      </w:r>
      <w:proofErr w:type="spellEnd"/>
      <w:r w:rsidRPr="0079589D">
        <w:t xml:space="preserve"> function will leave verification of the Resource-Priority header field to the controlling </w:t>
      </w:r>
      <w:proofErr w:type="spellStart"/>
      <w:r w:rsidRPr="0079589D">
        <w:t>MCVideo</w:t>
      </w:r>
      <w:proofErr w:type="spellEnd"/>
      <w:r w:rsidRPr="0079589D">
        <w:t xml:space="preserve"> function.</w:t>
      </w:r>
    </w:p>
    <w:p w14:paraId="5D6D7C7F" w14:textId="77777777" w:rsidR="007721F6" w:rsidRPr="0079589D" w:rsidRDefault="00277B63" w:rsidP="007721F6">
      <w:pPr>
        <w:pStyle w:val="B1"/>
      </w:pPr>
      <w:r>
        <w:t>9</w:t>
      </w:r>
      <w:r w:rsidR="007721F6" w:rsidRPr="0079589D">
        <w:t>)</w:t>
      </w:r>
      <w:r w:rsidR="007721F6" w:rsidRPr="0079589D">
        <w:tab/>
        <w:t>shall forward the SIP INVITE request, according to 3GPP TS 24.229 [</w:t>
      </w:r>
      <w:r w:rsidR="005530A1" w:rsidRPr="0079589D">
        <w:rPr>
          <w:lang w:eastAsia="zh-CN"/>
        </w:rPr>
        <w:t>11</w:t>
      </w:r>
      <w:r w:rsidR="007721F6" w:rsidRPr="0079589D">
        <w:t>].</w:t>
      </w:r>
    </w:p>
    <w:p w14:paraId="4C4DF013" w14:textId="77777777" w:rsidR="00277B63" w:rsidRDefault="00277B63" w:rsidP="00277B63">
      <w:r>
        <w:t>If incoming SIP INVITE request contains an &lt;associated-group-id&gt; element, then the group identity contained in the &lt;</w:t>
      </w:r>
      <w:proofErr w:type="spellStart"/>
      <w:r>
        <w:t>mcvideo</w:t>
      </w:r>
      <w:proofErr w:type="spellEnd"/>
      <w:r>
        <w:t>-request-</w:t>
      </w:r>
      <w:proofErr w:type="spellStart"/>
      <w:r>
        <w:t>uri</w:t>
      </w:r>
      <w:proofErr w:type="spellEnd"/>
      <w:r>
        <w:t xml:space="preserve">&gt; element is determined to be a TGI or the identity of a group regroup based on a preconfigured group and the participating </w:t>
      </w:r>
      <w:proofErr w:type="spellStart"/>
      <w:r>
        <w:t>MCVideo</w:t>
      </w:r>
      <w:proofErr w:type="spellEnd"/>
      <w:r>
        <w:t xml:space="preserve"> function:</w:t>
      </w:r>
    </w:p>
    <w:p w14:paraId="64FFDDDE" w14:textId="77777777" w:rsidR="007721F6" w:rsidRPr="0079589D" w:rsidRDefault="007721F6" w:rsidP="007721F6">
      <w:pPr>
        <w:pStyle w:val="B1"/>
      </w:pPr>
      <w:r w:rsidRPr="0079589D">
        <w:t>1)</w:t>
      </w:r>
      <w:r w:rsidRPr="0079589D">
        <w:tab/>
        <w:t xml:space="preserve">shall generate a SIP INVITE request as specified in </w:t>
      </w:r>
      <w:r w:rsidR="00C836A2">
        <w:t>clause</w:t>
      </w:r>
      <w:r w:rsidRPr="0079589D">
        <w:t> </w:t>
      </w:r>
      <w:r w:rsidR="00D258FA">
        <w:rPr>
          <w:lang w:val="en-US" w:eastAsia="zh-CN"/>
        </w:rPr>
        <w:t>6.3.2.1.</w:t>
      </w:r>
      <w:r w:rsidR="00277B63">
        <w:rPr>
          <w:lang w:val="en-US" w:eastAsia="zh-CN"/>
        </w:rPr>
        <w:t>8</w:t>
      </w:r>
      <w:r w:rsidRPr="0079589D">
        <w:t>;</w:t>
      </w:r>
    </w:p>
    <w:p w14:paraId="46EF8D1A" w14:textId="77777777" w:rsidR="007721F6" w:rsidRPr="0079589D" w:rsidRDefault="007721F6" w:rsidP="007721F6">
      <w:pPr>
        <w:pStyle w:val="B1"/>
      </w:pPr>
      <w:r w:rsidRPr="0079589D">
        <w:t>2)</w:t>
      </w:r>
      <w:r w:rsidRPr="0079589D">
        <w:tab/>
        <w:t xml:space="preserve">shall include an SDP offer based upon the SDP offer in the received SIP INVITE request from the </w:t>
      </w:r>
      <w:proofErr w:type="spellStart"/>
      <w:r w:rsidRPr="0079589D">
        <w:t>MCVideo</w:t>
      </w:r>
      <w:proofErr w:type="spellEnd"/>
      <w:r w:rsidRPr="0079589D">
        <w:t xml:space="preserve"> client as specified in </w:t>
      </w:r>
      <w:r w:rsidR="00C836A2">
        <w:t>clause</w:t>
      </w:r>
      <w:r w:rsidRPr="0079589D">
        <w:t> </w:t>
      </w:r>
      <w:r w:rsidR="00D258FA">
        <w:rPr>
          <w:lang w:val="en-US" w:eastAsia="zh-CN"/>
        </w:rPr>
        <w:t>6.3.2.1.1.1</w:t>
      </w:r>
      <w:r w:rsidRPr="0079589D">
        <w:t>; and</w:t>
      </w:r>
    </w:p>
    <w:p w14:paraId="6F04F728" w14:textId="77777777" w:rsidR="007721F6" w:rsidRPr="0079589D" w:rsidRDefault="007721F6" w:rsidP="007721F6">
      <w:pPr>
        <w:pStyle w:val="B1"/>
      </w:pPr>
      <w:r w:rsidRPr="0079589D">
        <w:t>3)</w:t>
      </w:r>
      <w:r w:rsidRPr="0079589D">
        <w:tab/>
        <w:t>shall forward the SIP INVITE request according to 3GPP TS 24.229 </w:t>
      </w:r>
      <w:r w:rsidR="00C641A3">
        <w:t>[</w:t>
      </w:r>
      <w:r w:rsidR="00BB1D87">
        <w:rPr>
          <w:lang w:val="en-US"/>
        </w:rPr>
        <w:t>11</w:t>
      </w:r>
      <w:r w:rsidR="00C641A3">
        <w:t>]</w:t>
      </w:r>
      <w:r w:rsidRPr="0079589D">
        <w:t>.</w:t>
      </w:r>
    </w:p>
    <w:p w14:paraId="2C8ABC22" w14:textId="77777777" w:rsidR="007721F6" w:rsidRPr="0079589D" w:rsidRDefault="007721F6" w:rsidP="007721F6">
      <w:r w:rsidRPr="0079589D">
        <w:t xml:space="preserve">Upon receipt of a SIP 2xx response in response to the above SIP INVITE request, the participating </w:t>
      </w:r>
      <w:proofErr w:type="spellStart"/>
      <w:r w:rsidRPr="0079589D">
        <w:t>MCVideo</w:t>
      </w:r>
      <w:proofErr w:type="spellEnd"/>
      <w:r w:rsidRPr="0079589D">
        <w:t xml:space="preserve"> function:</w:t>
      </w:r>
    </w:p>
    <w:p w14:paraId="61602EE7" w14:textId="77777777" w:rsidR="00D258FA" w:rsidRPr="0073469F" w:rsidRDefault="00D258FA" w:rsidP="00D258FA">
      <w:pPr>
        <w:pStyle w:val="B1"/>
      </w:pPr>
      <w:r>
        <w:t>1)</w:t>
      </w:r>
      <w:r>
        <w:tab/>
        <w:t>if the received SIP 2xx response contains an application/vnd.3gpp.mcvideo-info+xml</w:t>
      </w:r>
      <w:r w:rsidRPr="0073469F">
        <w:t xml:space="preserve"> MIME body</w:t>
      </w:r>
      <w:r>
        <w:t xml:space="preserve"> with an </w:t>
      </w:r>
      <w:r>
        <w:rPr>
          <w:lang w:val="en-US"/>
        </w:rPr>
        <w:t xml:space="preserve">&lt;MKFC-GKTPs&gt; element, shall perform the procedures in </w:t>
      </w:r>
      <w:r w:rsidR="00C836A2">
        <w:rPr>
          <w:lang w:val="en-US"/>
        </w:rPr>
        <w:t>clause</w:t>
      </w:r>
      <w:r>
        <w:rPr>
          <w:lang w:val="en-US"/>
        </w:rPr>
        <w:t> 6.3.2.3.2;</w:t>
      </w:r>
    </w:p>
    <w:p w14:paraId="41F449DB" w14:textId="77777777" w:rsidR="007721F6" w:rsidRPr="0079589D" w:rsidRDefault="00D258FA" w:rsidP="007721F6">
      <w:pPr>
        <w:pStyle w:val="B1"/>
      </w:pPr>
      <w:r>
        <w:rPr>
          <w:lang w:val="en-US"/>
        </w:rPr>
        <w:t>2</w:t>
      </w:r>
      <w:r w:rsidR="007721F6" w:rsidRPr="0079589D">
        <w:t>)</w:t>
      </w:r>
      <w:r w:rsidR="007721F6" w:rsidRPr="0079589D">
        <w:tab/>
        <w:t xml:space="preserve">shall generate a SIP 200 (OK) response as in </w:t>
      </w:r>
      <w:r w:rsidR="00C836A2">
        <w:t>clause</w:t>
      </w:r>
      <w:r w:rsidR="007721F6" w:rsidRPr="0079589D">
        <w:t> </w:t>
      </w:r>
      <w:r>
        <w:rPr>
          <w:lang w:val="en-US" w:eastAsia="zh-CN"/>
        </w:rPr>
        <w:t>6.3.2.1.5.2</w:t>
      </w:r>
      <w:r w:rsidR="007721F6" w:rsidRPr="0079589D">
        <w:t>;</w:t>
      </w:r>
    </w:p>
    <w:p w14:paraId="53C22CA6" w14:textId="77777777" w:rsidR="007721F6" w:rsidRPr="0079589D" w:rsidRDefault="00D258FA" w:rsidP="007721F6">
      <w:pPr>
        <w:pStyle w:val="B1"/>
      </w:pPr>
      <w:r>
        <w:rPr>
          <w:lang w:val="en-US"/>
        </w:rPr>
        <w:t>3</w:t>
      </w:r>
      <w:r w:rsidR="007721F6" w:rsidRPr="0079589D">
        <w:t>)</w:t>
      </w:r>
      <w:r w:rsidR="007721F6" w:rsidRPr="0079589D">
        <w:tab/>
        <w:t xml:space="preserve">shall include in the SIP 200 (OK) response an SDP answer as specified in the </w:t>
      </w:r>
      <w:r w:rsidR="00C836A2">
        <w:t>clause</w:t>
      </w:r>
      <w:r w:rsidR="007721F6" w:rsidRPr="0079589D">
        <w:t> </w:t>
      </w:r>
      <w:r>
        <w:rPr>
          <w:lang w:val="en-US" w:eastAsia="zh-CN"/>
        </w:rPr>
        <w:t>6.3.2.1.2.1</w:t>
      </w:r>
      <w:r w:rsidR="007721F6" w:rsidRPr="0079589D">
        <w:t>;</w:t>
      </w:r>
    </w:p>
    <w:p w14:paraId="5B37D131" w14:textId="77777777" w:rsidR="007721F6" w:rsidRPr="0079589D" w:rsidRDefault="00D258FA" w:rsidP="007721F6">
      <w:pPr>
        <w:pStyle w:val="B1"/>
      </w:pPr>
      <w:r>
        <w:rPr>
          <w:lang w:val="en-US"/>
        </w:rPr>
        <w:t>4</w:t>
      </w:r>
      <w:r w:rsidR="007721F6" w:rsidRPr="0079589D">
        <w:t>)</w:t>
      </w:r>
      <w:r w:rsidR="007721F6" w:rsidRPr="0079589D">
        <w:tab/>
        <w:t>shall include Warning header field(s) that were received in the incoming SIP 200 (OK) response;</w:t>
      </w:r>
    </w:p>
    <w:p w14:paraId="07612C6E" w14:textId="77777777" w:rsidR="007721F6" w:rsidRPr="0079589D" w:rsidRDefault="00D258FA" w:rsidP="007721F6">
      <w:pPr>
        <w:pStyle w:val="B1"/>
      </w:pPr>
      <w:r>
        <w:rPr>
          <w:lang w:val="en-US"/>
        </w:rPr>
        <w:t>5</w:t>
      </w:r>
      <w:r w:rsidR="007721F6" w:rsidRPr="0079589D">
        <w:t>)</w:t>
      </w:r>
      <w:r w:rsidR="007721F6" w:rsidRPr="0079589D">
        <w:tab/>
        <w:t>shall include the public service identity received in the P-Asserted-Identity header field of the incoming SIP 200 (OK) response into the P-Asserted-Identity header field of the outgoing SIP 200 (OK) response;</w:t>
      </w:r>
    </w:p>
    <w:p w14:paraId="35F23374" w14:textId="77777777" w:rsidR="007721F6" w:rsidRPr="0079589D" w:rsidRDefault="00D258FA" w:rsidP="007721F6">
      <w:pPr>
        <w:pStyle w:val="B1"/>
      </w:pPr>
      <w:r>
        <w:rPr>
          <w:lang w:val="en-US"/>
        </w:rPr>
        <w:t>6</w:t>
      </w:r>
      <w:r w:rsidR="007721F6" w:rsidRPr="0079589D">
        <w:t>)</w:t>
      </w:r>
      <w:r w:rsidR="007721F6" w:rsidRPr="0079589D">
        <w:tab/>
        <w:t xml:space="preserve">shall include an </w:t>
      </w:r>
      <w:proofErr w:type="spellStart"/>
      <w:r w:rsidR="007721F6" w:rsidRPr="0079589D">
        <w:t>MCVideo</w:t>
      </w:r>
      <w:proofErr w:type="spellEnd"/>
      <w:r w:rsidR="007721F6" w:rsidRPr="0079589D">
        <w:t xml:space="preserve"> session identity </w:t>
      </w:r>
      <w:r w:rsidR="007721F6" w:rsidRPr="0079589D">
        <w:rPr>
          <w:lang w:val="en-US"/>
        </w:rPr>
        <w:t>mapped to</w:t>
      </w:r>
      <w:r w:rsidR="007721F6" w:rsidRPr="0079589D">
        <w:t xml:space="preserve"> the </w:t>
      </w:r>
      <w:proofErr w:type="spellStart"/>
      <w:r w:rsidR="007721F6" w:rsidRPr="0079589D">
        <w:t>MCVideo</w:t>
      </w:r>
      <w:proofErr w:type="spellEnd"/>
      <w:r w:rsidR="007721F6" w:rsidRPr="0079589D">
        <w:t xml:space="preserve"> session identity provided in the Contact header field of the received SIP 200 (OK) response;</w:t>
      </w:r>
    </w:p>
    <w:p w14:paraId="27ACCB86" w14:textId="77777777" w:rsidR="007721F6" w:rsidRPr="0079589D" w:rsidRDefault="00D258FA" w:rsidP="007721F6">
      <w:pPr>
        <w:pStyle w:val="B1"/>
      </w:pPr>
      <w:r>
        <w:rPr>
          <w:lang w:val="en-US"/>
        </w:rPr>
        <w:t>7</w:t>
      </w:r>
      <w:r w:rsidR="007721F6" w:rsidRPr="0079589D">
        <w:t>)</w:t>
      </w:r>
      <w:r w:rsidR="007721F6" w:rsidRPr="0079589D">
        <w:tab/>
        <w:t xml:space="preserve">if the procedures of </w:t>
      </w:r>
      <w:r w:rsidR="00C836A2">
        <w:rPr>
          <w:noProof/>
        </w:rPr>
        <w:t>clause</w:t>
      </w:r>
      <w:r w:rsidR="007721F6" w:rsidRPr="0079589D">
        <w:rPr>
          <w:noProof/>
        </w:rPr>
        <w:t> </w:t>
      </w:r>
      <w:r>
        <w:rPr>
          <w:lang w:val="en-US" w:eastAsia="zh-CN"/>
        </w:rPr>
        <w:t>8.2.2.2.12</w:t>
      </w:r>
      <w:r w:rsidR="007721F6" w:rsidRPr="0079589D">
        <w:rPr>
          <w:noProof/>
        </w:rPr>
        <w:t xml:space="preserve"> for implicit affiliation were performed in the present </w:t>
      </w:r>
      <w:r w:rsidR="00C836A2">
        <w:rPr>
          <w:noProof/>
        </w:rPr>
        <w:t>clause</w:t>
      </w:r>
      <w:r w:rsidR="007721F6" w:rsidRPr="0079589D">
        <w:rPr>
          <w:noProof/>
        </w:rPr>
        <w:t xml:space="preserve">, shall complete the implicit affiliation by performing the procedures of </w:t>
      </w:r>
      <w:r w:rsidR="00C836A2">
        <w:rPr>
          <w:noProof/>
        </w:rPr>
        <w:t>clause</w:t>
      </w:r>
      <w:r w:rsidR="007721F6" w:rsidRPr="0079589D">
        <w:rPr>
          <w:noProof/>
        </w:rPr>
        <w:t> </w:t>
      </w:r>
      <w:r>
        <w:rPr>
          <w:lang w:val="en-US" w:eastAsia="zh-CN"/>
        </w:rPr>
        <w:t>8.2.2.2.13</w:t>
      </w:r>
      <w:r w:rsidR="007721F6" w:rsidRPr="0079589D">
        <w:rPr>
          <w:noProof/>
        </w:rPr>
        <w:t>;</w:t>
      </w:r>
    </w:p>
    <w:p w14:paraId="2B089A1D" w14:textId="77777777" w:rsidR="007721F6" w:rsidRPr="0079589D" w:rsidRDefault="00D258FA" w:rsidP="007721F6">
      <w:pPr>
        <w:pStyle w:val="B1"/>
      </w:pPr>
      <w:r>
        <w:rPr>
          <w:lang w:val="en-US"/>
        </w:rPr>
        <w:t>8</w:t>
      </w:r>
      <w:r w:rsidR="007721F6" w:rsidRPr="0079589D">
        <w:t>)</w:t>
      </w:r>
      <w:r w:rsidR="007721F6" w:rsidRPr="0079589D">
        <w:tab/>
        <w:t xml:space="preserve">shall send the SIP 200 (OK) response to the </w:t>
      </w:r>
      <w:proofErr w:type="spellStart"/>
      <w:r w:rsidR="007721F6" w:rsidRPr="0079589D">
        <w:t>MCVideo</w:t>
      </w:r>
      <w:proofErr w:type="spellEnd"/>
      <w:r w:rsidR="007721F6" w:rsidRPr="0079589D">
        <w:t xml:space="preserve"> client according to 3GPP TS 24.229 </w:t>
      </w:r>
      <w:r w:rsidR="00C641A3">
        <w:t>[</w:t>
      </w:r>
      <w:r w:rsidR="00BB1D87">
        <w:rPr>
          <w:lang w:val="en-US"/>
        </w:rPr>
        <w:t>11</w:t>
      </w:r>
      <w:r w:rsidR="00C641A3">
        <w:t>]</w:t>
      </w:r>
      <w:r w:rsidR="007721F6" w:rsidRPr="0079589D">
        <w:t>;</w:t>
      </w:r>
    </w:p>
    <w:p w14:paraId="040D1A7D" w14:textId="77777777" w:rsidR="007721F6" w:rsidRPr="0079589D" w:rsidRDefault="00D258FA" w:rsidP="007721F6">
      <w:pPr>
        <w:pStyle w:val="B1"/>
        <w:rPr>
          <w:lang w:eastAsia="ko-KR"/>
        </w:rPr>
      </w:pPr>
      <w:r>
        <w:rPr>
          <w:lang w:val="en-US"/>
        </w:rPr>
        <w:t>9</w:t>
      </w:r>
      <w:r w:rsidR="007721F6" w:rsidRPr="0079589D">
        <w:t>)</w:t>
      </w:r>
      <w:r w:rsidR="007721F6" w:rsidRPr="0079589D">
        <w:tab/>
        <w:t xml:space="preserve">shall interact with Media Plane as specified in </w:t>
      </w:r>
      <w:r w:rsidR="007721F6" w:rsidRPr="0079589D">
        <w:rPr>
          <w:lang w:eastAsia="ko-KR"/>
        </w:rPr>
        <w:t>3GPP TS 24.581 [</w:t>
      </w:r>
      <w:r w:rsidR="005530A1" w:rsidRPr="0079589D">
        <w:rPr>
          <w:lang w:eastAsia="zh-CN"/>
        </w:rPr>
        <w:t>5</w:t>
      </w:r>
      <w:r w:rsidR="007721F6" w:rsidRPr="0079589D">
        <w:rPr>
          <w:lang w:eastAsia="ko-KR"/>
        </w:rPr>
        <w:t>]; and</w:t>
      </w:r>
    </w:p>
    <w:p w14:paraId="05BDD99F" w14:textId="77777777" w:rsidR="007721F6" w:rsidRPr="0079589D" w:rsidRDefault="00D258FA" w:rsidP="007721F6">
      <w:pPr>
        <w:pStyle w:val="B1"/>
      </w:pPr>
      <w:r>
        <w:rPr>
          <w:lang w:val="en-US"/>
        </w:rPr>
        <w:t>10</w:t>
      </w:r>
      <w:r w:rsidR="007721F6" w:rsidRPr="0079589D">
        <w:t>)</w:t>
      </w:r>
      <w:r w:rsidR="007721F6" w:rsidRPr="0079589D">
        <w:tab/>
        <w:t>shall start the SIP Session timer according to rules and procedures of IETF RFC 4028 [</w:t>
      </w:r>
      <w:r w:rsidR="005530A1" w:rsidRPr="0079589D">
        <w:rPr>
          <w:lang w:eastAsia="zh-CN"/>
        </w:rPr>
        <w:t>23</w:t>
      </w:r>
      <w:r w:rsidR="007721F6" w:rsidRPr="0079589D">
        <w:t>].</w:t>
      </w:r>
    </w:p>
    <w:p w14:paraId="5F5262AE" w14:textId="77777777" w:rsidR="007721F6" w:rsidRPr="0079589D" w:rsidRDefault="007721F6" w:rsidP="007721F6">
      <w:r w:rsidRPr="0079589D">
        <w:t xml:space="preserve">Upon receipt of a SIP 4xx, 5xx or 6xx response to the above SIP INVITE request the participating </w:t>
      </w:r>
      <w:proofErr w:type="spellStart"/>
      <w:r w:rsidRPr="0079589D">
        <w:t>MCVideo</w:t>
      </w:r>
      <w:proofErr w:type="spellEnd"/>
      <w:r w:rsidRPr="0079589D">
        <w:t xml:space="preserve"> function:</w:t>
      </w:r>
    </w:p>
    <w:p w14:paraId="76A096B5" w14:textId="77777777" w:rsidR="007721F6" w:rsidRPr="0079589D" w:rsidRDefault="007721F6" w:rsidP="007721F6">
      <w:pPr>
        <w:pStyle w:val="B1"/>
      </w:pPr>
      <w:r w:rsidRPr="0079589D">
        <w:t>1)</w:t>
      </w:r>
      <w:r w:rsidRPr="0079589D">
        <w:tab/>
        <w:t>shall generate a SIP response according to 3GPP TS 24.229 [</w:t>
      </w:r>
      <w:r w:rsidR="005530A1" w:rsidRPr="0079589D">
        <w:rPr>
          <w:lang w:eastAsia="zh-CN"/>
        </w:rPr>
        <w:t>11</w:t>
      </w:r>
      <w:r w:rsidRPr="0079589D">
        <w:t>];</w:t>
      </w:r>
    </w:p>
    <w:p w14:paraId="09C2945E" w14:textId="77777777" w:rsidR="007721F6" w:rsidRPr="0079589D" w:rsidRDefault="007721F6" w:rsidP="007721F6">
      <w:pPr>
        <w:pStyle w:val="B1"/>
      </w:pPr>
      <w:r w:rsidRPr="0079589D">
        <w:t>2)</w:t>
      </w:r>
      <w:r w:rsidRPr="0079589D">
        <w:tab/>
        <w:t>shall include Warning header field(s) that were received in the incoming SIP response;</w:t>
      </w:r>
    </w:p>
    <w:p w14:paraId="08C2A24F" w14:textId="77777777" w:rsidR="007721F6" w:rsidRPr="0079589D" w:rsidRDefault="007721F6" w:rsidP="007721F6">
      <w:pPr>
        <w:pStyle w:val="B1"/>
      </w:pPr>
      <w:r w:rsidRPr="0079589D">
        <w:t>3)</w:t>
      </w:r>
      <w:r w:rsidRPr="0079589D">
        <w:tab/>
        <w:t xml:space="preserve">shall forward the SIP response to the </w:t>
      </w:r>
      <w:proofErr w:type="spellStart"/>
      <w:r w:rsidRPr="0079589D">
        <w:t>MCVideo</w:t>
      </w:r>
      <w:proofErr w:type="spellEnd"/>
      <w:r w:rsidRPr="0079589D">
        <w:t xml:space="preserve"> client according to 3GPP TS 24.229 [</w:t>
      </w:r>
      <w:r w:rsidR="005530A1" w:rsidRPr="0079589D">
        <w:rPr>
          <w:lang w:eastAsia="zh-CN"/>
        </w:rPr>
        <w:t>11</w:t>
      </w:r>
      <w:r w:rsidRPr="0079589D">
        <w:t>]; and</w:t>
      </w:r>
    </w:p>
    <w:p w14:paraId="2DD9611B" w14:textId="77777777" w:rsidR="007721F6" w:rsidRPr="0079589D" w:rsidRDefault="007721F6" w:rsidP="007721F6">
      <w:pPr>
        <w:pStyle w:val="B1"/>
      </w:pPr>
      <w:r w:rsidRPr="0079589D">
        <w:t>4)</w:t>
      </w:r>
      <w:r w:rsidRPr="0079589D">
        <w:tab/>
        <w:t xml:space="preserve">if the implicit affiliation procedures of </w:t>
      </w:r>
      <w:r w:rsidR="00C836A2">
        <w:t>clause</w:t>
      </w:r>
      <w:r w:rsidRPr="0079589D">
        <w:t> </w:t>
      </w:r>
      <w:r w:rsidR="00D258FA">
        <w:rPr>
          <w:lang w:val="en-US" w:eastAsia="zh-CN"/>
        </w:rPr>
        <w:t>8.2.2.2.12</w:t>
      </w:r>
      <w:r w:rsidRPr="0079589D">
        <w:t xml:space="preserve"> were invoked in this procedure, shall perform the procedures of </w:t>
      </w:r>
      <w:r w:rsidR="00C836A2">
        <w:t>clause</w:t>
      </w:r>
      <w:r w:rsidRPr="0079589D">
        <w:t> </w:t>
      </w:r>
      <w:r w:rsidR="00D258FA">
        <w:rPr>
          <w:lang w:val="en-US" w:eastAsia="zh-CN"/>
        </w:rPr>
        <w:t>8.2.2.2.14</w:t>
      </w:r>
      <w:r w:rsidRPr="0079589D">
        <w:t>;</w:t>
      </w:r>
    </w:p>
    <w:p w14:paraId="076F0953" w14:textId="77777777" w:rsidR="007721F6" w:rsidRPr="0079589D" w:rsidRDefault="007721F6" w:rsidP="00F1630B">
      <w:pPr>
        <w:pStyle w:val="Heading6"/>
        <w:numPr>
          <w:ilvl w:val="5"/>
          <w:numId w:val="0"/>
        </w:numPr>
        <w:ind w:left="1152" w:hanging="432"/>
        <w:rPr>
          <w:noProof/>
        </w:rPr>
      </w:pPr>
      <w:bookmarkStart w:id="1715" w:name="_Toc20152556"/>
      <w:bookmarkStart w:id="1716" w:name="_Toc27495221"/>
      <w:bookmarkStart w:id="1717" w:name="_Toc36108689"/>
      <w:bookmarkStart w:id="1718" w:name="_Toc45194477"/>
      <w:bookmarkStart w:id="1719" w:name="_Toc209733980"/>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rPr>
          <w:noProof/>
        </w:rPr>
        <w:t>.3.1.3</w:t>
      </w:r>
      <w:r w:rsidRPr="0079589D">
        <w:rPr>
          <w:noProof/>
        </w:rPr>
        <w:tab/>
        <w:t>Reception of a SIP re-INVITE request from served MCVideo client</w:t>
      </w:r>
      <w:bookmarkEnd w:id="1715"/>
      <w:bookmarkEnd w:id="1716"/>
      <w:bookmarkEnd w:id="1717"/>
      <w:bookmarkEnd w:id="1718"/>
      <w:bookmarkEnd w:id="1719"/>
    </w:p>
    <w:p w14:paraId="49C577B0" w14:textId="77777777" w:rsidR="007721F6" w:rsidRPr="0079589D" w:rsidRDefault="007721F6" w:rsidP="007721F6">
      <w:r w:rsidRPr="0079589D">
        <w:t xml:space="preserve">This </w:t>
      </w:r>
      <w:r w:rsidR="00C836A2">
        <w:t>clause</w:t>
      </w:r>
      <w:r w:rsidRPr="0079589D">
        <w:t xml:space="preserve"> covers on-demand session.</w:t>
      </w:r>
    </w:p>
    <w:p w14:paraId="378D802B" w14:textId="77777777" w:rsidR="007721F6" w:rsidRPr="0079589D" w:rsidRDefault="007721F6" w:rsidP="007721F6">
      <w:pPr>
        <w:rPr>
          <w:noProof/>
        </w:rPr>
      </w:pPr>
      <w:r w:rsidRPr="0079589D">
        <w:t>Upon receipt of a SIP re-INVITE request</w:t>
      </w:r>
      <w:r w:rsidRPr="0079589D">
        <w:rPr>
          <w:noProof/>
        </w:rPr>
        <w:t xml:space="preserve"> for an MCVideo session identifying an on-demand prearranged MCVideo group session, the participating MCVideo function:</w:t>
      </w:r>
    </w:p>
    <w:p w14:paraId="4A7AB44F" w14:textId="77777777" w:rsidR="007721F6" w:rsidRPr="0079589D" w:rsidRDefault="007721F6" w:rsidP="007721F6">
      <w:pPr>
        <w:pStyle w:val="B1"/>
      </w:pPr>
      <w:r w:rsidRPr="0079589D">
        <w:t>1)</w:t>
      </w:r>
      <w:r w:rsidRPr="0079589D">
        <w:tab/>
        <w:t xml:space="preserve">if unable to process the request due to a lack of resources or a risk of congestion exists, may reject the SIP re-INVITE request with a SIP 500 (Server Internal Error) response. The participating </w:t>
      </w:r>
      <w:proofErr w:type="spellStart"/>
      <w:r w:rsidRPr="0079589D">
        <w:t>MCVideo</w:t>
      </w:r>
      <w:proofErr w:type="spellEnd"/>
      <w:r w:rsidRPr="0079589D">
        <w:t xml:space="preserve"> function may include a Retry-After header field to the SIP 500 (Server Internal Error) response as specified in IETF RFC 3261 [</w:t>
      </w:r>
      <w:r w:rsidR="005530A1" w:rsidRPr="0079589D">
        <w:rPr>
          <w:lang w:eastAsia="zh-CN"/>
        </w:rPr>
        <w:t>15</w:t>
      </w:r>
      <w:r w:rsidRPr="0079589D">
        <w:t>] and skip the rest of the steps;</w:t>
      </w:r>
    </w:p>
    <w:p w14:paraId="60640780" w14:textId="77777777" w:rsidR="007721F6" w:rsidRPr="0079589D" w:rsidRDefault="007721F6" w:rsidP="007721F6">
      <w:pPr>
        <w:pStyle w:val="NO"/>
      </w:pPr>
      <w:r w:rsidRPr="0079589D">
        <w:t>NOTE 1:</w:t>
      </w:r>
      <w:r w:rsidRPr="0079589D">
        <w:tab/>
      </w:r>
      <w:r w:rsidRPr="0079589D">
        <w:rPr>
          <w:lang w:val="en-US"/>
        </w:rPr>
        <w:t>I</w:t>
      </w:r>
      <w:r w:rsidRPr="0079589D">
        <w:t>f the SIP re-INVITE request contains an application/vnd.3gpp.mcvideo-info+xml MIME body with the &lt;emergency-</w:t>
      </w:r>
      <w:proofErr w:type="spellStart"/>
      <w:r w:rsidRPr="0079589D">
        <w:t>ind</w:t>
      </w:r>
      <w:proofErr w:type="spellEnd"/>
      <w:r w:rsidRPr="0079589D">
        <w:t xml:space="preserve">&gt; element set to a value of "true", the participating </w:t>
      </w:r>
      <w:proofErr w:type="spellStart"/>
      <w:r w:rsidRPr="0079589D">
        <w:t>MCVideo</w:t>
      </w:r>
      <w:proofErr w:type="spellEnd"/>
      <w:r w:rsidRPr="0079589D">
        <w:t xml:space="preserve"> function can choose to accept the request.</w:t>
      </w:r>
    </w:p>
    <w:p w14:paraId="78809A4E" w14:textId="77777777" w:rsidR="007721F6" w:rsidRPr="0079589D" w:rsidRDefault="007721F6" w:rsidP="007721F6">
      <w:pPr>
        <w:pStyle w:val="B1"/>
      </w:pPr>
      <w:r w:rsidRPr="0079589D">
        <w:t>2)</w:t>
      </w:r>
      <w:r w:rsidRPr="0079589D">
        <w:tab/>
        <w:t xml:space="preserve">shall determine if the media parameters are acceptable and the </w:t>
      </w:r>
      <w:proofErr w:type="spellStart"/>
      <w:r w:rsidRPr="0079589D">
        <w:t>MCVideo</w:t>
      </w:r>
      <w:proofErr w:type="spellEnd"/>
      <w:r w:rsidRPr="0079589D">
        <w:t xml:space="preserve"> codecs are offered in the SDP offer and if not, reject the request with a SIP 488 (Not Acceptable Here) response. Otherwise, continue with the rest of the steps;</w:t>
      </w:r>
    </w:p>
    <w:p w14:paraId="78AC963F" w14:textId="77777777" w:rsidR="007721F6" w:rsidRPr="0079589D" w:rsidRDefault="007721F6" w:rsidP="007721F6">
      <w:pPr>
        <w:pStyle w:val="B1"/>
      </w:pPr>
      <w:r w:rsidRPr="0079589D">
        <w:rPr>
          <w:lang w:val="sv-SE"/>
        </w:rPr>
        <w:t>3</w:t>
      </w:r>
      <w:r w:rsidRPr="0079589D">
        <w:t>)</w:t>
      </w:r>
      <w:r w:rsidRPr="0079589D">
        <w:tab/>
        <w:t xml:space="preserve">shall generate an outgoing SIP re-INVITE request as specified in </w:t>
      </w:r>
      <w:r w:rsidR="00C836A2">
        <w:t>clause</w:t>
      </w:r>
      <w:r w:rsidRPr="0079589D">
        <w:t> </w:t>
      </w:r>
      <w:r w:rsidR="00D258FA">
        <w:rPr>
          <w:lang w:val="en-US" w:eastAsia="zh-CN"/>
        </w:rPr>
        <w:t>6.3.2.1.9</w:t>
      </w:r>
      <w:r w:rsidRPr="0079589D">
        <w:t>;</w:t>
      </w:r>
    </w:p>
    <w:p w14:paraId="100CEF18" w14:textId="77777777" w:rsidR="007721F6" w:rsidRPr="0079589D" w:rsidRDefault="007721F6" w:rsidP="007721F6">
      <w:pPr>
        <w:pStyle w:val="B1"/>
      </w:pPr>
      <w:r w:rsidRPr="0079589D">
        <w:t>4)</w:t>
      </w:r>
      <w:r w:rsidRPr="0079589D">
        <w:tab/>
        <w:t xml:space="preserve">shall, if the SIP re-INVITE request was received within an on-demand session, include in the SIP re-INVITE request an SDP offer based on the SDP offer in the received SIP re-INVITE request as specified in </w:t>
      </w:r>
      <w:r w:rsidR="00C836A2">
        <w:t>clause</w:t>
      </w:r>
      <w:r w:rsidRPr="0079589D">
        <w:t> </w:t>
      </w:r>
      <w:r w:rsidR="00D258FA">
        <w:rPr>
          <w:lang w:val="en-US" w:eastAsia="zh-CN"/>
        </w:rPr>
        <w:t>6.3.2.1.1</w:t>
      </w:r>
      <w:r w:rsidRPr="0079589D">
        <w:t>;</w:t>
      </w:r>
    </w:p>
    <w:p w14:paraId="5B3D171A" w14:textId="77777777" w:rsidR="007721F6" w:rsidRPr="0079589D" w:rsidRDefault="00D258FA" w:rsidP="007721F6">
      <w:pPr>
        <w:pStyle w:val="B1"/>
      </w:pPr>
      <w:r>
        <w:rPr>
          <w:lang w:val="en-US"/>
        </w:rPr>
        <w:t>5</w:t>
      </w:r>
      <w:r w:rsidR="007721F6" w:rsidRPr="0079589D">
        <w:t>)</w:t>
      </w:r>
      <w:r w:rsidR="007721F6" w:rsidRPr="0079589D">
        <w:tab/>
        <w:t>if the received SIP re-INVITE request contains a Resource-Priority header field, shall include a Resource-Priority header field with the contents set as in the received Resource-Priority header field; and</w:t>
      </w:r>
    </w:p>
    <w:p w14:paraId="51AC20CD" w14:textId="77777777" w:rsidR="007721F6" w:rsidRPr="0079589D" w:rsidRDefault="007721F6" w:rsidP="007721F6">
      <w:pPr>
        <w:pStyle w:val="NO"/>
      </w:pPr>
      <w:r w:rsidRPr="0079589D">
        <w:t xml:space="preserve">NOTE 3: The controlling </w:t>
      </w:r>
      <w:proofErr w:type="spellStart"/>
      <w:r w:rsidRPr="0079589D">
        <w:t>MCVideo</w:t>
      </w:r>
      <w:proofErr w:type="spellEnd"/>
      <w:r w:rsidRPr="0079589D">
        <w:t xml:space="preserve"> function will determine the validity of the Resource-Priority header field.</w:t>
      </w:r>
    </w:p>
    <w:p w14:paraId="537348F0" w14:textId="77777777" w:rsidR="007721F6" w:rsidRPr="0079589D" w:rsidRDefault="00D258FA" w:rsidP="007721F6">
      <w:pPr>
        <w:pStyle w:val="B1"/>
      </w:pPr>
      <w:r>
        <w:t>6</w:t>
      </w:r>
      <w:r w:rsidR="007721F6" w:rsidRPr="0079589D">
        <w:t>)</w:t>
      </w:r>
      <w:r w:rsidR="007721F6" w:rsidRPr="0079589D">
        <w:tab/>
        <w:t>shall forward the SIP re-INVITE request according to 3GPP TS 24.229 [</w:t>
      </w:r>
      <w:r w:rsidR="005530A1" w:rsidRPr="0079589D">
        <w:rPr>
          <w:lang w:eastAsia="zh-CN"/>
        </w:rPr>
        <w:t>11</w:t>
      </w:r>
      <w:r w:rsidR="007721F6" w:rsidRPr="0079589D">
        <w:t>].</w:t>
      </w:r>
    </w:p>
    <w:p w14:paraId="08C211AE" w14:textId="77777777" w:rsidR="007721F6" w:rsidRPr="0079589D" w:rsidRDefault="007721F6" w:rsidP="007721F6">
      <w:r w:rsidRPr="0079589D">
        <w:t xml:space="preserve">Upon receipt of a SIP 2xx response to the above SIP re-INVITE request in step 7) the participating </w:t>
      </w:r>
      <w:proofErr w:type="spellStart"/>
      <w:r w:rsidRPr="0079589D">
        <w:t>MCVideo</w:t>
      </w:r>
      <w:proofErr w:type="spellEnd"/>
      <w:r w:rsidRPr="0079589D">
        <w:t xml:space="preserve"> function:</w:t>
      </w:r>
    </w:p>
    <w:p w14:paraId="182D08AB" w14:textId="77777777" w:rsidR="007721F6" w:rsidRPr="0079589D" w:rsidRDefault="007721F6" w:rsidP="007721F6">
      <w:pPr>
        <w:pStyle w:val="B1"/>
      </w:pPr>
      <w:r w:rsidRPr="0079589D">
        <w:t>1)</w:t>
      </w:r>
      <w:r w:rsidRPr="0079589D">
        <w:tab/>
        <w:t xml:space="preserve">shall generate a SIP 200 (OK) response as specified in the </w:t>
      </w:r>
      <w:r w:rsidR="00C836A2">
        <w:t>clause</w:t>
      </w:r>
      <w:r w:rsidRPr="0079589D">
        <w:t> </w:t>
      </w:r>
      <w:r w:rsidR="00D258FA">
        <w:rPr>
          <w:lang w:val="en-US" w:eastAsia="zh-CN"/>
        </w:rPr>
        <w:t>6.3.2.1.5.2</w:t>
      </w:r>
      <w:r w:rsidRPr="0079589D">
        <w:t>;</w:t>
      </w:r>
    </w:p>
    <w:p w14:paraId="12B25467" w14:textId="77777777" w:rsidR="007721F6" w:rsidRPr="0079589D" w:rsidRDefault="007721F6" w:rsidP="007721F6">
      <w:pPr>
        <w:pStyle w:val="B1"/>
      </w:pPr>
      <w:r w:rsidRPr="0079589D">
        <w:t>2)</w:t>
      </w:r>
      <w:r w:rsidRPr="0079589D">
        <w:tab/>
        <w:t xml:space="preserve">shall include in the SIP 200 (OK) response an SDP answer as specified in the </w:t>
      </w:r>
      <w:r w:rsidR="00C836A2">
        <w:t>clause</w:t>
      </w:r>
      <w:r w:rsidRPr="0079589D">
        <w:t> </w:t>
      </w:r>
      <w:r w:rsidR="00D258FA">
        <w:rPr>
          <w:lang w:val="en-US" w:eastAsia="zh-CN"/>
        </w:rPr>
        <w:t>6.3.2.1.2.1</w:t>
      </w:r>
      <w:r w:rsidRPr="0079589D">
        <w:t>;</w:t>
      </w:r>
    </w:p>
    <w:p w14:paraId="5E5CA372" w14:textId="77777777" w:rsidR="007721F6" w:rsidRPr="0079589D" w:rsidRDefault="007721F6" w:rsidP="007721F6">
      <w:pPr>
        <w:pStyle w:val="B1"/>
      </w:pPr>
      <w:r w:rsidRPr="0079589D">
        <w:t>3)</w:t>
      </w:r>
      <w:r w:rsidRPr="0079589D">
        <w:tab/>
        <w:t>shall include Warning header field(s) that were received in the incoming SIP 200 (OK) response;</w:t>
      </w:r>
    </w:p>
    <w:p w14:paraId="22F736D0" w14:textId="77777777" w:rsidR="007721F6" w:rsidRPr="0079589D" w:rsidRDefault="007721F6" w:rsidP="007721F6">
      <w:pPr>
        <w:pStyle w:val="B1"/>
      </w:pPr>
      <w:r w:rsidRPr="0079589D">
        <w:t>4)</w:t>
      </w:r>
      <w:r w:rsidRPr="0079589D">
        <w:tab/>
        <w:t>shall copy the contents received in the P-Asserted-Identity header field of the incoming SIP 200 (OK) response into the P-Asserted-Identity header field of the outgoing SIP 200 (OK) response;</w:t>
      </w:r>
    </w:p>
    <w:p w14:paraId="00FEA0B5" w14:textId="77777777" w:rsidR="007721F6" w:rsidRPr="0079589D" w:rsidRDefault="007721F6" w:rsidP="007721F6">
      <w:pPr>
        <w:pStyle w:val="B1"/>
      </w:pPr>
      <w:r w:rsidRPr="0079589D">
        <w:t>5)</w:t>
      </w:r>
      <w:r w:rsidRPr="0079589D">
        <w:tab/>
        <w:t xml:space="preserve">shall send the SIP 200 (OK) response towards the </w:t>
      </w:r>
      <w:proofErr w:type="spellStart"/>
      <w:r w:rsidRPr="0079589D">
        <w:t>MCVideo</w:t>
      </w:r>
      <w:proofErr w:type="spellEnd"/>
      <w:r w:rsidRPr="0079589D">
        <w:t xml:space="preserve"> client according to 3GPP TS 24.229 [</w:t>
      </w:r>
      <w:r w:rsidR="005530A1" w:rsidRPr="0079589D">
        <w:rPr>
          <w:lang w:eastAsia="zh-CN"/>
        </w:rPr>
        <w:t>11</w:t>
      </w:r>
      <w:r w:rsidRPr="0079589D">
        <w:t>]; and</w:t>
      </w:r>
    </w:p>
    <w:p w14:paraId="4367FCBF" w14:textId="77777777" w:rsidR="007721F6" w:rsidRPr="0079589D" w:rsidRDefault="007721F6" w:rsidP="007721F6">
      <w:pPr>
        <w:pStyle w:val="B1"/>
      </w:pPr>
      <w:r w:rsidRPr="0079589D">
        <w:t>6)</w:t>
      </w:r>
      <w:r w:rsidRPr="0079589D">
        <w:tab/>
        <w:t>shall interact with the media plane as specified in 3GPP TS 24.581 [</w:t>
      </w:r>
      <w:r w:rsidR="005530A1" w:rsidRPr="0079589D">
        <w:rPr>
          <w:lang w:eastAsia="zh-CN"/>
        </w:rPr>
        <w:t>5</w:t>
      </w:r>
      <w:r w:rsidRPr="0079589D">
        <w:t>].</w:t>
      </w:r>
    </w:p>
    <w:p w14:paraId="0757FFB0" w14:textId="77777777" w:rsidR="007721F6" w:rsidRPr="0079589D" w:rsidRDefault="007721F6" w:rsidP="007721F6">
      <w:r w:rsidRPr="0079589D">
        <w:t xml:space="preserve">Upon receipt of a SIP 403 (Forbidden) response to the above SIP INVITE request in step 7) the participating </w:t>
      </w:r>
      <w:proofErr w:type="spellStart"/>
      <w:r w:rsidRPr="0079589D">
        <w:t>MCVideo</w:t>
      </w:r>
      <w:proofErr w:type="spellEnd"/>
      <w:r w:rsidRPr="0079589D">
        <w:t xml:space="preserve"> function:</w:t>
      </w:r>
    </w:p>
    <w:p w14:paraId="55F8A8C6" w14:textId="77777777" w:rsidR="007721F6" w:rsidRPr="0079589D" w:rsidRDefault="007721F6" w:rsidP="007721F6">
      <w:pPr>
        <w:pStyle w:val="B1"/>
        <w:rPr>
          <w:rFonts w:eastAsia="Gulim"/>
        </w:rPr>
      </w:pPr>
      <w:r w:rsidRPr="0079589D">
        <w:t>1)</w:t>
      </w:r>
      <w:r w:rsidRPr="0079589D">
        <w:tab/>
        <w:t xml:space="preserve">shall generate a SIP 403 (Forbidden) </w:t>
      </w:r>
      <w:r w:rsidRPr="0079589D">
        <w:rPr>
          <w:rFonts w:eastAsia="Gulim"/>
        </w:rPr>
        <w:t>response according to 3GPP TS 24.229 [</w:t>
      </w:r>
      <w:r w:rsidR="005530A1" w:rsidRPr="0079589D">
        <w:rPr>
          <w:lang w:eastAsia="zh-CN"/>
        </w:rPr>
        <w:t>11</w:t>
      </w:r>
      <w:r w:rsidRPr="0079589D">
        <w:rPr>
          <w:rFonts w:eastAsia="Gulim"/>
        </w:rPr>
        <w:t>];</w:t>
      </w:r>
    </w:p>
    <w:p w14:paraId="3F6FA9B8" w14:textId="77777777" w:rsidR="007721F6" w:rsidRPr="0079589D" w:rsidRDefault="007721F6" w:rsidP="007721F6">
      <w:pPr>
        <w:pStyle w:val="B1"/>
        <w:rPr>
          <w:rFonts w:eastAsia="Gulim"/>
        </w:rPr>
      </w:pPr>
      <w:r w:rsidRPr="0079589D">
        <w:rPr>
          <w:rFonts w:eastAsia="Gulim"/>
        </w:rPr>
        <w:t>2)</w:t>
      </w:r>
      <w:r w:rsidRPr="0079589D">
        <w:rPr>
          <w:rFonts w:eastAsia="Gulim"/>
        </w:rPr>
        <w:tab/>
        <w:t>shall copy, if included in the received SIP 403 (Forbidden) response, the application/vnd.3gpp.mcvideo-info+xml MIME body MIME body to the outgoing SIP (Forbidden) response;</w:t>
      </w:r>
    </w:p>
    <w:p w14:paraId="39CEC000" w14:textId="77777777" w:rsidR="007721F6" w:rsidRPr="0079589D" w:rsidRDefault="007721F6" w:rsidP="007721F6">
      <w:pPr>
        <w:pStyle w:val="B1"/>
        <w:rPr>
          <w:rFonts w:eastAsia="Gulim"/>
        </w:rPr>
      </w:pPr>
      <w:r w:rsidRPr="0079589D">
        <w:rPr>
          <w:rFonts w:eastAsia="Gulim"/>
        </w:rPr>
        <w:t>3)</w:t>
      </w:r>
      <w:r w:rsidRPr="0079589D">
        <w:rPr>
          <w:rFonts w:eastAsia="Gulim"/>
        </w:rPr>
        <w:tab/>
        <w:t>shall include Warning header field(s) that were received in the incoming SIP 403 (Forbidden) response;</w:t>
      </w:r>
    </w:p>
    <w:p w14:paraId="4BA896C4" w14:textId="77777777" w:rsidR="007721F6" w:rsidRPr="0079589D" w:rsidRDefault="007721F6" w:rsidP="007721F6">
      <w:pPr>
        <w:pStyle w:val="B1"/>
        <w:rPr>
          <w:rFonts w:eastAsia="Gulim"/>
        </w:rPr>
      </w:pPr>
      <w:r w:rsidRPr="0079589D">
        <w:rPr>
          <w:rFonts w:eastAsia="Gulim"/>
        </w:rPr>
        <w:t>4)</w:t>
      </w:r>
      <w:r w:rsidRPr="0079589D">
        <w:rPr>
          <w:rFonts w:eastAsia="Gulim"/>
        </w:rPr>
        <w:tab/>
        <w:t xml:space="preserve">shall forward the SIP 403 (Forbidden) response to the </w:t>
      </w:r>
      <w:proofErr w:type="spellStart"/>
      <w:r w:rsidRPr="0079589D">
        <w:rPr>
          <w:rFonts w:eastAsia="Gulim"/>
        </w:rPr>
        <w:t>MCVideo</w:t>
      </w:r>
      <w:proofErr w:type="spellEnd"/>
      <w:r w:rsidRPr="0079589D">
        <w:rPr>
          <w:rFonts w:eastAsia="Gulim"/>
        </w:rPr>
        <w:t xml:space="preserve"> client according to 3GPP TS 24.229 [</w:t>
      </w:r>
      <w:r w:rsidR="005530A1" w:rsidRPr="0079589D">
        <w:rPr>
          <w:lang w:eastAsia="zh-CN"/>
        </w:rPr>
        <w:t>11</w:t>
      </w:r>
      <w:r w:rsidRPr="0079589D">
        <w:rPr>
          <w:rFonts w:eastAsia="Gulim"/>
        </w:rPr>
        <w:t>]; and</w:t>
      </w:r>
    </w:p>
    <w:p w14:paraId="1DACC415" w14:textId="77777777" w:rsidR="007721F6" w:rsidRPr="0079589D" w:rsidRDefault="007721F6" w:rsidP="007721F6">
      <w:pPr>
        <w:pStyle w:val="B1"/>
        <w:rPr>
          <w:rFonts w:eastAsia="Gulim"/>
        </w:rPr>
      </w:pPr>
      <w:r w:rsidRPr="0079589D">
        <w:rPr>
          <w:rFonts w:eastAsia="Gulim"/>
        </w:rPr>
        <w:t>5)</w:t>
      </w:r>
      <w:r w:rsidRPr="0079589D">
        <w:rPr>
          <w:rFonts w:eastAsia="Gulim"/>
        </w:rPr>
        <w:tab/>
        <w:t>shall interact with the media plane as specified in 3GPP TS 24.581 [</w:t>
      </w:r>
      <w:r w:rsidR="005530A1" w:rsidRPr="0079589D">
        <w:rPr>
          <w:lang w:eastAsia="zh-CN"/>
        </w:rPr>
        <w:t>5</w:t>
      </w:r>
      <w:r w:rsidRPr="0079589D">
        <w:rPr>
          <w:rFonts w:eastAsia="Gulim"/>
        </w:rPr>
        <w:t>].</w:t>
      </w:r>
    </w:p>
    <w:p w14:paraId="07EB1C2B" w14:textId="77777777" w:rsidR="007721F6" w:rsidRPr="0079589D" w:rsidRDefault="007721F6" w:rsidP="00F1630B">
      <w:pPr>
        <w:pStyle w:val="Heading5"/>
        <w:rPr>
          <w:rFonts w:eastAsia="Malgun Gothic"/>
        </w:rPr>
      </w:pPr>
      <w:bookmarkStart w:id="1720" w:name="_Toc20152557"/>
      <w:bookmarkStart w:id="1721" w:name="_Toc27495222"/>
      <w:bookmarkStart w:id="1722" w:name="_Toc36108690"/>
      <w:bookmarkStart w:id="1723" w:name="_Toc45194478"/>
      <w:bookmarkStart w:id="1724" w:name="_Toc209733981"/>
      <w:r w:rsidRPr="0079589D">
        <w:rPr>
          <w:rFonts w:hint="eastAsia"/>
          <w:lang w:eastAsia="zh-CN"/>
        </w:rPr>
        <w:t>9</w:t>
      </w:r>
      <w:r w:rsidRPr="0079589D">
        <w:rPr>
          <w:rFonts w:eastAsia="Malgun Gothic"/>
        </w:rPr>
        <w:t>.</w:t>
      </w:r>
      <w:r w:rsidRPr="0079589D">
        <w:rPr>
          <w:rFonts w:hint="eastAsia"/>
          <w:lang w:eastAsia="zh-CN"/>
        </w:rPr>
        <w:t>2</w:t>
      </w:r>
      <w:r w:rsidRPr="0079589D">
        <w:rPr>
          <w:rFonts w:eastAsia="Malgun Gothic"/>
        </w:rPr>
        <w:t>.</w:t>
      </w:r>
      <w:r w:rsidRPr="0079589D">
        <w:rPr>
          <w:rFonts w:hint="eastAsia"/>
          <w:lang w:eastAsia="zh-CN"/>
        </w:rPr>
        <w:t>1</w:t>
      </w:r>
      <w:r w:rsidRPr="0079589D">
        <w:rPr>
          <w:rFonts w:eastAsia="Malgun Gothic"/>
        </w:rPr>
        <w:t>.3.2</w:t>
      </w:r>
      <w:r w:rsidRPr="0079589D">
        <w:rPr>
          <w:rFonts w:eastAsia="Malgun Gothic"/>
        </w:rPr>
        <w:tab/>
        <w:t>Terminating Procedures</w:t>
      </w:r>
      <w:bookmarkEnd w:id="1720"/>
      <w:bookmarkEnd w:id="1721"/>
      <w:bookmarkEnd w:id="1722"/>
      <w:bookmarkEnd w:id="1723"/>
      <w:bookmarkEnd w:id="1724"/>
    </w:p>
    <w:p w14:paraId="61A45C7C" w14:textId="77777777" w:rsidR="00424B3E" w:rsidRPr="0079589D" w:rsidRDefault="007721F6" w:rsidP="007721F6">
      <w:r w:rsidRPr="0079589D">
        <w:t xml:space="preserve">In the procedures in this </w:t>
      </w:r>
      <w:r w:rsidR="00C836A2">
        <w:t>clause</w:t>
      </w:r>
      <w:r w:rsidRPr="0079589D">
        <w:t>:</w:t>
      </w:r>
    </w:p>
    <w:p w14:paraId="797CEA18" w14:textId="77777777" w:rsidR="007721F6" w:rsidRPr="0079589D" w:rsidRDefault="007721F6" w:rsidP="007721F6">
      <w:pPr>
        <w:pStyle w:val="B1"/>
      </w:pPr>
      <w:r w:rsidRPr="0079589D">
        <w:t>1)</w:t>
      </w:r>
      <w:r w:rsidRPr="0079589D">
        <w:tab/>
        <w:t>emergency indication in an incoming SIP INVITE request refers to the &lt;emergency-</w:t>
      </w:r>
      <w:proofErr w:type="spellStart"/>
      <w:r w:rsidRPr="0079589D">
        <w:t>ind</w:t>
      </w:r>
      <w:proofErr w:type="spellEnd"/>
      <w:r w:rsidRPr="0079589D">
        <w:t>&gt; element of the application/vnd.3gpp.mcvideo-info+xml MIME body; and</w:t>
      </w:r>
    </w:p>
    <w:p w14:paraId="482D8DE2" w14:textId="77777777" w:rsidR="007721F6" w:rsidRPr="0079589D" w:rsidRDefault="007721F6" w:rsidP="007721F6">
      <w:pPr>
        <w:pStyle w:val="B1"/>
      </w:pPr>
      <w:r w:rsidRPr="0079589D">
        <w:t>2)</w:t>
      </w:r>
      <w:r w:rsidRPr="0079589D">
        <w:tab/>
        <w:t>imminent peril indication in an incoming SIP INVITE request refers to the &lt;</w:t>
      </w:r>
      <w:proofErr w:type="spellStart"/>
      <w:r w:rsidRPr="0079589D">
        <w:t>imminentperil-ind</w:t>
      </w:r>
      <w:proofErr w:type="spellEnd"/>
      <w:r w:rsidRPr="0079589D">
        <w:t>&gt; element of the application/vnd.3gpp.mcvideo-info+xml MIME body.</w:t>
      </w:r>
    </w:p>
    <w:p w14:paraId="16A8F7FD" w14:textId="77777777" w:rsidR="007721F6" w:rsidRPr="0079589D" w:rsidRDefault="007721F6" w:rsidP="007721F6">
      <w:pPr>
        <w:pStyle w:val="NO"/>
      </w:pPr>
      <w:r w:rsidRPr="0079589D">
        <w:t>NOTE 1:</w:t>
      </w:r>
      <w:r w:rsidRPr="0079589D">
        <w:tab/>
        <w:t xml:space="preserve">This </w:t>
      </w:r>
      <w:r w:rsidR="00C836A2">
        <w:t>clause</w:t>
      </w:r>
      <w:r w:rsidRPr="0079589D">
        <w:t xml:space="preserve"> covers on-demand session.</w:t>
      </w:r>
    </w:p>
    <w:p w14:paraId="6B3E5310" w14:textId="77777777" w:rsidR="007721F6" w:rsidRPr="0079589D" w:rsidRDefault="007721F6" w:rsidP="007721F6">
      <w:pPr>
        <w:rPr>
          <w:noProof/>
        </w:rPr>
      </w:pPr>
      <w:r w:rsidRPr="0079589D">
        <w:t>Upon receipt of a "</w:t>
      </w:r>
      <w:r w:rsidRPr="0079589D">
        <w:rPr>
          <w:noProof/>
        </w:rPr>
        <w:t>SIP INVITE request for terminating participating MCVideo function", the participating MCVideo function:</w:t>
      </w:r>
    </w:p>
    <w:p w14:paraId="510588D1" w14:textId="77777777" w:rsidR="007721F6" w:rsidRPr="0079589D" w:rsidRDefault="007721F6" w:rsidP="007721F6">
      <w:pPr>
        <w:pStyle w:val="B1"/>
      </w:pPr>
      <w:r w:rsidRPr="0079589D">
        <w:t>1)</w:t>
      </w:r>
      <w:r w:rsidRPr="0079589D">
        <w:tab/>
        <w:t xml:space="preserve">if unable to process the request due to a lack of resources or a risk of congestion exists, may reject the SIP INVITE request with a SIP 500 (Server Internal Error) response. The participating </w:t>
      </w:r>
      <w:proofErr w:type="spellStart"/>
      <w:r w:rsidRPr="0079589D">
        <w:t>MCVideo</w:t>
      </w:r>
      <w:proofErr w:type="spellEnd"/>
      <w:r w:rsidRPr="0079589D">
        <w:t xml:space="preserve"> function may include a Retry-After header field to the SIP 500 (Server Internal Error) response as specified in IETF RFC 3261 [</w:t>
      </w:r>
      <w:r w:rsidR="005530A1" w:rsidRPr="0079589D">
        <w:rPr>
          <w:lang w:eastAsia="zh-CN"/>
        </w:rPr>
        <w:t>15</w:t>
      </w:r>
      <w:r w:rsidRPr="0079589D">
        <w:t>], and shall not continue with the rest of the steps;</w:t>
      </w:r>
    </w:p>
    <w:p w14:paraId="5C5EAB71" w14:textId="77777777" w:rsidR="007721F6" w:rsidRPr="0079589D" w:rsidRDefault="007721F6" w:rsidP="007721F6">
      <w:pPr>
        <w:pStyle w:val="NO"/>
      </w:pPr>
      <w:r w:rsidRPr="0079589D">
        <w:t>NOTE 2:</w:t>
      </w:r>
      <w:r w:rsidRPr="0079589D">
        <w:tab/>
        <w:t xml:space="preserve">if the SIP INVITE request contains an emergency indication or an imminent peril indication set to a value of "true" and this is an authorised request for originating a priority call as determined by </w:t>
      </w:r>
      <w:r w:rsidR="00C836A2">
        <w:t>clause</w:t>
      </w:r>
      <w:r w:rsidRPr="0079589D">
        <w:t> </w:t>
      </w:r>
      <w:r w:rsidR="00D258FA">
        <w:rPr>
          <w:lang w:val="en-US" w:eastAsia="zh-CN"/>
        </w:rPr>
        <w:t>6.3.2.1.8.1</w:t>
      </w:r>
      <w:r w:rsidRPr="0079589D">
        <w:t xml:space="preserve">, the participating </w:t>
      </w:r>
      <w:proofErr w:type="spellStart"/>
      <w:r w:rsidRPr="0079589D">
        <w:t>MCVideo</w:t>
      </w:r>
      <w:proofErr w:type="spellEnd"/>
      <w:r w:rsidRPr="0079589D">
        <w:t xml:space="preserve"> function can according to local policy choose to accept the request.</w:t>
      </w:r>
    </w:p>
    <w:p w14:paraId="36E3EF02" w14:textId="77777777" w:rsidR="007721F6" w:rsidRPr="0079589D" w:rsidRDefault="007721F6" w:rsidP="007721F6">
      <w:pPr>
        <w:pStyle w:val="B1"/>
      </w:pPr>
      <w:r w:rsidRPr="0079589D">
        <w:t>2)</w:t>
      </w:r>
      <w:r w:rsidRPr="0079589D">
        <w:tab/>
        <w:t xml:space="preserve">shall check the presence of the </w:t>
      </w:r>
      <w:proofErr w:type="spellStart"/>
      <w:r w:rsidRPr="0079589D">
        <w:t>isfocus</w:t>
      </w:r>
      <w:proofErr w:type="spellEnd"/>
      <w:r w:rsidRPr="0079589D">
        <w:t xml:space="preserve"> media feature tag in the URI of the Contact header field and if it is not present then the participating </w:t>
      </w:r>
      <w:proofErr w:type="spellStart"/>
      <w:r w:rsidRPr="0079589D">
        <w:t>MCVideo</w:t>
      </w:r>
      <w:proofErr w:type="spellEnd"/>
      <w:r w:rsidRPr="0079589D">
        <w:t xml:space="preserve"> function shall reject the request with a SIP 403 (Forbidden) response with the warning text set to "104 </w:t>
      </w:r>
      <w:proofErr w:type="spellStart"/>
      <w:r w:rsidRPr="0079589D">
        <w:t>isfocus</w:t>
      </w:r>
      <w:proofErr w:type="spellEnd"/>
      <w:r w:rsidRPr="0079589D">
        <w:t xml:space="preserve"> not assigned" in a Warning header field as specified in </w:t>
      </w:r>
      <w:r w:rsidR="00C836A2">
        <w:t>clause</w:t>
      </w:r>
      <w:r w:rsidRPr="0079589D">
        <w:t> </w:t>
      </w:r>
      <w:r w:rsidR="00D258FA">
        <w:rPr>
          <w:lang w:val="en-US" w:eastAsia="zh-CN"/>
        </w:rPr>
        <w:t>4.4</w:t>
      </w:r>
      <w:r w:rsidRPr="0079589D">
        <w:t>, and shall not continue with the rest of the steps;</w:t>
      </w:r>
    </w:p>
    <w:p w14:paraId="6154FB36" w14:textId="77777777" w:rsidR="007721F6" w:rsidRPr="0079589D" w:rsidRDefault="007721F6" w:rsidP="007721F6">
      <w:pPr>
        <w:pStyle w:val="B1"/>
      </w:pPr>
      <w:r w:rsidRPr="0079589D">
        <w:rPr>
          <w:lang w:eastAsia="ko-KR"/>
        </w:rPr>
        <w:t>3)</w:t>
      </w:r>
      <w:r w:rsidRPr="0079589D">
        <w:rPr>
          <w:lang w:eastAsia="ko-KR"/>
        </w:rPr>
        <w:tab/>
        <w:t>if the Answer-Mode Indication in the application/</w:t>
      </w:r>
      <w:proofErr w:type="spellStart"/>
      <w:r w:rsidRPr="0079589D">
        <w:rPr>
          <w:lang w:eastAsia="ko-KR"/>
        </w:rPr>
        <w:t>poc-settings+xml</w:t>
      </w:r>
      <w:proofErr w:type="spellEnd"/>
      <w:r w:rsidRPr="0079589D">
        <w:rPr>
          <w:lang w:eastAsia="ko-KR"/>
        </w:rPr>
        <w:t xml:space="preserve"> MIME body has not yet been received from the invited </w:t>
      </w:r>
      <w:proofErr w:type="spellStart"/>
      <w:r w:rsidRPr="0079589D">
        <w:rPr>
          <w:lang w:eastAsia="ko-KR"/>
        </w:rPr>
        <w:t>MCVideo</w:t>
      </w:r>
      <w:proofErr w:type="spellEnd"/>
      <w:r w:rsidRPr="0079589D">
        <w:rPr>
          <w:lang w:eastAsia="ko-KR"/>
        </w:rPr>
        <w:t xml:space="preserve"> client as defined in </w:t>
      </w:r>
      <w:r w:rsidR="00C836A2">
        <w:rPr>
          <w:lang w:eastAsia="ko-KR"/>
        </w:rPr>
        <w:t>clause</w:t>
      </w:r>
      <w:r w:rsidRPr="0079589D">
        <w:rPr>
          <w:lang w:eastAsia="ko-KR"/>
        </w:rPr>
        <w:t> </w:t>
      </w:r>
      <w:r w:rsidR="00D258FA">
        <w:rPr>
          <w:lang w:val="en-US" w:eastAsia="zh-CN"/>
        </w:rPr>
        <w:t>7.3.3</w:t>
      </w:r>
      <w:r w:rsidRPr="0079589D">
        <w:rPr>
          <w:lang w:eastAsia="ko-KR"/>
        </w:rPr>
        <w:t xml:space="preserve"> or </w:t>
      </w:r>
      <w:r w:rsidR="00C836A2">
        <w:rPr>
          <w:lang w:eastAsia="ko-KR"/>
        </w:rPr>
        <w:t>clause</w:t>
      </w:r>
      <w:r w:rsidRPr="0079589D">
        <w:rPr>
          <w:lang w:eastAsia="ko-KR"/>
        </w:rPr>
        <w:t> </w:t>
      </w:r>
      <w:r w:rsidR="00D258FA">
        <w:rPr>
          <w:lang w:val="en-US" w:eastAsia="zh-CN"/>
        </w:rPr>
        <w:t>7.3.4</w:t>
      </w:r>
      <w:r w:rsidRPr="0079589D">
        <w:rPr>
          <w:lang w:eastAsia="ko-KR"/>
        </w:rPr>
        <w:t xml:space="preserve">, shall </w:t>
      </w:r>
      <w:r w:rsidRPr="0079589D">
        <w:t xml:space="preserve">reject the request with a SIP 480 (Temporarily Unavailable) response with the warning text set to "146 T-PF unable to determine the service settings for the called user" in a Warning header field as specified in </w:t>
      </w:r>
      <w:r w:rsidR="00C836A2">
        <w:t>clause</w:t>
      </w:r>
      <w:r w:rsidRPr="0079589D">
        <w:t> </w:t>
      </w:r>
      <w:r w:rsidR="00D258FA">
        <w:rPr>
          <w:lang w:val="en-US" w:eastAsia="zh-CN"/>
        </w:rPr>
        <w:t>4.4</w:t>
      </w:r>
      <w:r w:rsidRPr="0079589D">
        <w:t>, and shall not continue with the rest of the steps;</w:t>
      </w:r>
    </w:p>
    <w:p w14:paraId="14363E81" w14:textId="77777777" w:rsidR="007721F6" w:rsidRPr="0079589D" w:rsidRDefault="007721F6" w:rsidP="007721F6">
      <w:pPr>
        <w:pStyle w:val="B1"/>
      </w:pPr>
      <w:r w:rsidRPr="0079589D">
        <w:t>4)</w:t>
      </w:r>
      <w:r w:rsidRPr="0079589D">
        <w:tab/>
        <w:t xml:space="preserve">shall use the </w:t>
      </w:r>
      <w:proofErr w:type="spellStart"/>
      <w:r w:rsidRPr="0079589D">
        <w:t>MCVideo</w:t>
      </w:r>
      <w:proofErr w:type="spellEnd"/>
      <w:r w:rsidRPr="0079589D">
        <w:t xml:space="preserve"> ID present in the &lt;</w:t>
      </w:r>
      <w:proofErr w:type="spellStart"/>
      <w:r w:rsidRPr="0079589D">
        <w:t>mcvideo</w:t>
      </w:r>
      <w:proofErr w:type="spellEnd"/>
      <w:r w:rsidRPr="0079589D">
        <w:t>-request-</w:t>
      </w:r>
      <w:proofErr w:type="spellStart"/>
      <w:r w:rsidRPr="0079589D">
        <w:t>uri</w:t>
      </w:r>
      <w:proofErr w:type="spellEnd"/>
      <w:r w:rsidRPr="0079589D">
        <w:t xml:space="preserve">&gt; element of the application/vnd.3gpp.mcvideo-info+xml MIME body of the incoming SIP INVITE request to retrieve the binding between the </w:t>
      </w:r>
      <w:proofErr w:type="spellStart"/>
      <w:r w:rsidRPr="0079589D">
        <w:t>MCVideo</w:t>
      </w:r>
      <w:proofErr w:type="spellEnd"/>
      <w:r w:rsidRPr="0079589D">
        <w:t xml:space="preserve"> ID and public user identity;</w:t>
      </w:r>
    </w:p>
    <w:p w14:paraId="0008A652" w14:textId="77777777" w:rsidR="007721F6" w:rsidRPr="0079589D" w:rsidRDefault="007721F6" w:rsidP="007721F6">
      <w:pPr>
        <w:pStyle w:val="B1"/>
      </w:pPr>
      <w:r w:rsidRPr="0079589D">
        <w:t>5)</w:t>
      </w:r>
      <w:r w:rsidRPr="0079589D">
        <w:tab/>
        <w:t xml:space="preserve">if the binding between the </w:t>
      </w:r>
      <w:proofErr w:type="spellStart"/>
      <w:r w:rsidRPr="0079589D">
        <w:t>MCVideo</w:t>
      </w:r>
      <w:proofErr w:type="spellEnd"/>
      <w:r w:rsidRPr="0079589D">
        <w:t xml:space="preserve"> ID and public user identity does not exist, then the participating </w:t>
      </w:r>
      <w:proofErr w:type="spellStart"/>
      <w:r w:rsidRPr="0079589D">
        <w:t>MCVideo</w:t>
      </w:r>
      <w:proofErr w:type="spellEnd"/>
      <w:r w:rsidRPr="0079589D">
        <w:t xml:space="preserve"> function shall reject the SIP INVITE request with a SIP 404 (Not Found) response. Otherwise, continue with the rest of the steps;</w:t>
      </w:r>
    </w:p>
    <w:p w14:paraId="66E147E4" w14:textId="77777777" w:rsidR="007721F6" w:rsidRPr="0079589D" w:rsidRDefault="007721F6" w:rsidP="007721F6">
      <w:pPr>
        <w:pStyle w:val="B1"/>
      </w:pPr>
      <w:r w:rsidRPr="0079589D">
        <w:t>6)</w:t>
      </w:r>
      <w:r w:rsidRPr="0079589D">
        <w:tab/>
        <w:t xml:space="preserve">if the SIP INVITE request contains an application/vnd.3gpp.mcvideo-info+xml MIME body with an </w:t>
      </w:r>
      <w:r w:rsidRPr="0079589D">
        <w:rPr>
          <w:lang w:val="en-US"/>
        </w:rPr>
        <w:t xml:space="preserve">&lt;MKFC-GKTPs&gt; element, shall perform the procedures in </w:t>
      </w:r>
      <w:r w:rsidR="00C836A2">
        <w:rPr>
          <w:lang w:val="en-US"/>
        </w:rPr>
        <w:t>clause</w:t>
      </w:r>
      <w:r w:rsidRPr="0079589D">
        <w:rPr>
          <w:lang w:val="en-US"/>
        </w:rPr>
        <w:t> </w:t>
      </w:r>
      <w:r w:rsidR="00D258FA">
        <w:rPr>
          <w:lang w:val="en-US" w:eastAsia="zh-CN"/>
        </w:rPr>
        <w:t>6.3.2.3.2</w:t>
      </w:r>
      <w:r w:rsidRPr="0079589D">
        <w:rPr>
          <w:lang w:val="en-US"/>
        </w:rPr>
        <w:t>;</w:t>
      </w:r>
    </w:p>
    <w:p w14:paraId="6B8FE732" w14:textId="77777777" w:rsidR="007721F6" w:rsidRPr="0079589D" w:rsidRDefault="007721F6" w:rsidP="007721F6">
      <w:pPr>
        <w:pStyle w:val="B1"/>
        <w:rPr>
          <w:lang w:eastAsia="ko-KR"/>
        </w:rPr>
      </w:pPr>
      <w:r w:rsidRPr="0079589D">
        <w:t>7)</w:t>
      </w:r>
      <w:r w:rsidRPr="0079589D">
        <w:tab/>
        <w:t xml:space="preserve">shall perform the automatic commencement procedures specified in </w:t>
      </w:r>
      <w:r w:rsidR="00C836A2">
        <w:rPr>
          <w:lang w:eastAsia="ko-KR"/>
        </w:rPr>
        <w:t>clause</w:t>
      </w:r>
      <w:r w:rsidRPr="0079589D">
        <w:rPr>
          <w:lang w:eastAsia="ko-KR"/>
        </w:rPr>
        <w:t> </w:t>
      </w:r>
      <w:r w:rsidR="00D258FA">
        <w:rPr>
          <w:lang w:val="en-US" w:eastAsia="zh-CN"/>
        </w:rPr>
        <w:t>6.3.2.2.5.1</w:t>
      </w:r>
      <w:r w:rsidRPr="0079589D">
        <w:rPr>
          <w:lang w:eastAsia="ko-KR"/>
        </w:rPr>
        <w:t xml:space="preserve"> and according to </w:t>
      </w:r>
      <w:r w:rsidRPr="0079589D">
        <w:t>IETF RFC 5373 [</w:t>
      </w:r>
      <w:r w:rsidR="005530A1" w:rsidRPr="0079589D">
        <w:rPr>
          <w:lang w:eastAsia="zh-CN"/>
        </w:rPr>
        <w:t>27</w:t>
      </w:r>
      <w:r w:rsidRPr="0079589D">
        <w:t>]</w:t>
      </w:r>
      <w:r w:rsidRPr="0079589D">
        <w:rPr>
          <w:lang w:eastAsia="ko-KR"/>
        </w:rPr>
        <w:t xml:space="preserve"> if the</w:t>
      </w:r>
      <w:r w:rsidRPr="0079589D" w:rsidDel="00FA41CA">
        <w:t xml:space="preserve"> </w:t>
      </w:r>
      <w:r w:rsidRPr="0079589D">
        <w:t xml:space="preserve">"SIP INVITE request for terminating participating </w:t>
      </w:r>
      <w:proofErr w:type="spellStart"/>
      <w:r w:rsidRPr="0079589D">
        <w:t>MCVideo</w:t>
      </w:r>
      <w:proofErr w:type="spellEnd"/>
      <w:r w:rsidRPr="0079589D">
        <w:t xml:space="preserve"> function" </w:t>
      </w:r>
      <w:r w:rsidRPr="0079589D">
        <w:rPr>
          <w:lang w:eastAsia="ko-KR"/>
        </w:rPr>
        <w:t xml:space="preserve">does not contain an Answer-Mode header field and the Answer-Mode Indication received in the </w:t>
      </w:r>
      <w:r w:rsidRPr="0079589D">
        <w:rPr>
          <w:lang w:val="en-US"/>
        </w:rPr>
        <w:t>application/</w:t>
      </w:r>
      <w:proofErr w:type="spellStart"/>
      <w:r w:rsidRPr="0079589D">
        <w:rPr>
          <w:lang w:val="en-US"/>
        </w:rPr>
        <w:t>poc-settings+xml</w:t>
      </w:r>
      <w:proofErr w:type="spellEnd"/>
      <w:r w:rsidRPr="0079589D">
        <w:rPr>
          <w:lang w:val="en-US"/>
        </w:rPr>
        <w:t xml:space="preserve"> MIME body</w:t>
      </w:r>
      <w:r w:rsidRPr="0079589D">
        <w:rPr>
          <w:lang w:eastAsia="ko-KR"/>
        </w:rPr>
        <w:t xml:space="preserve"> received from the invited </w:t>
      </w:r>
      <w:proofErr w:type="spellStart"/>
      <w:r w:rsidRPr="0079589D">
        <w:rPr>
          <w:lang w:eastAsia="ko-KR"/>
        </w:rPr>
        <w:t>MCVideo</w:t>
      </w:r>
      <w:proofErr w:type="spellEnd"/>
      <w:r w:rsidRPr="0079589D">
        <w:rPr>
          <w:lang w:eastAsia="ko-KR"/>
        </w:rPr>
        <w:t xml:space="preserve"> client as per </w:t>
      </w:r>
      <w:r w:rsidR="00C836A2">
        <w:rPr>
          <w:lang w:eastAsia="ko-KR"/>
        </w:rPr>
        <w:t>clause</w:t>
      </w:r>
      <w:r w:rsidRPr="0079589D">
        <w:rPr>
          <w:lang w:eastAsia="ko-KR"/>
        </w:rPr>
        <w:t> </w:t>
      </w:r>
      <w:r w:rsidR="00D258FA">
        <w:rPr>
          <w:lang w:val="en-US" w:eastAsia="zh-CN"/>
        </w:rPr>
        <w:t>7.3.3</w:t>
      </w:r>
      <w:r w:rsidRPr="0079589D">
        <w:rPr>
          <w:lang w:eastAsia="ko-KR"/>
        </w:rPr>
        <w:t xml:space="preserve"> or </w:t>
      </w:r>
      <w:r w:rsidR="00C836A2">
        <w:rPr>
          <w:lang w:eastAsia="ko-KR"/>
        </w:rPr>
        <w:t>clause</w:t>
      </w:r>
      <w:r w:rsidRPr="0079589D">
        <w:rPr>
          <w:lang w:eastAsia="ko-KR"/>
        </w:rPr>
        <w:t> </w:t>
      </w:r>
      <w:r w:rsidR="00D258FA">
        <w:rPr>
          <w:lang w:val="en-US" w:eastAsia="zh-CN"/>
        </w:rPr>
        <w:t>7.3.4</w:t>
      </w:r>
      <w:r w:rsidRPr="0079589D">
        <w:rPr>
          <w:lang w:eastAsia="ko-KR"/>
        </w:rPr>
        <w:t xml:space="preserve"> is set to "auto-answer"; and</w:t>
      </w:r>
    </w:p>
    <w:p w14:paraId="0AA549D3" w14:textId="77777777" w:rsidR="007721F6" w:rsidRPr="0079589D" w:rsidRDefault="007721F6" w:rsidP="007721F6">
      <w:pPr>
        <w:pStyle w:val="B1"/>
        <w:rPr>
          <w:lang w:eastAsia="ko-KR"/>
        </w:rPr>
      </w:pPr>
      <w:r w:rsidRPr="0079589D">
        <w:t>8)</w:t>
      </w:r>
      <w:r w:rsidRPr="0079589D">
        <w:tab/>
        <w:t xml:space="preserve">shall perform the manual commencement procedures specified in </w:t>
      </w:r>
      <w:r w:rsidR="00C836A2">
        <w:rPr>
          <w:lang w:eastAsia="ko-KR"/>
        </w:rPr>
        <w:t>clause</w:t>
      </w:r>
      <w:r w:rsidRPr="0079589D">
        <w:rPr>
          <w:lang w:eastAsia="ko-KR"/>
        </w:rPr>
        <w:t> </w:t>
      </w:r>
      <w:r w:rsidR="00D258FA">
        <w:rPr>
          <w:lang w:val="en-US" w:eastAsia="zh-CN"/>
        </w:rPr>
        <w:t>6.3.2.2.6.1</w:t>
      </w:r>
      <w:r w:rsidRPr="0079589D">
        <w:rPr>
          <w:lang w:eastAsia="ko-KR"/>
        </w:rPr>
        <w:t xml:space="preserve"> and according to </w:t>
      </w:r>
      <w:r w:rsidRPr="0079589D">
        <w:t>IETF RFC 5373 [</w:t>
      </w:r>
      <w:r w:rsidR="005530A1" w:rsidRPr="0079589D">
        <w:rPr>
          <w:lang w:eastAsia="zh-CN"/>
        </w:rPr>
        <w:t>27</w:t>
      </w:r>
      <w:r w:rsidRPr="0079589D">
        <w:t>]</w:t>
      </w:r>
      <w:r w:rsidRPr="0079589D">
        <w:rPr>
          <w:lang w:eastAsia="ko-KR"/>
        </w:rPr>
        <w:t xml:space="preserve"> if the </w:t>
      </w:r>
      <w:r w:rsidRPr="0079589D">
        <w:t xml:space="preserve">"SIP INVITE request for terminating participating </w:t>
      </w:r>
      <w:proofErr w:type="spellStart"/>
      <w:r w:rsidRPr="0079589D">
        <w:t>MCVideo</w:t>
      </w:r>
      <w:proofErr w:type="spellEnd"/>
      <w:r w:rsidRPr="0079589D">
        <w:t xml:space="preserve"> function" </w:t>
      </w:r>
      <w:r w:rsidRPr="0079589D">
        <w:rPr>
          <w:lang w:eastAsia="ko-KR"/>
        </w:rPr>
        <w:t xml:space="preserve">does not contain an Answer-Mode header field and the Answer-Mode Indication received in the </w:t>
      </w:r>
      <w:r w:rsidRPr="0079589D">
        <w:rPr>
          <w:lang w:val="en-US"/>
        </w:rPr>
        <w:t>application/</w:t>
      </w:r>
      <w:proofErr w:type="spellStart"/>
      <w:r w:rsidRPr="0079589D">
        <w:rPr>
          <w:lang w:val="en-US"/>
        </w:rPr>
        <w:t>poc-settings+xml</w:t>
      </w:r>
      <w:proofErr w:type="spellEnd"/>
      <w:r w:rsidRPr="0079589D">
        <w:rPr>
          <w:lang w:val="en-US"/>
        </w:rPr>
        <w:t xml:space="preserve"> MIME body</w:t>
      </w:r>
      <w:r w:rsidRPr="0079589D">
        <w:rPr>
          <w:lang w:eastAsia="ko-KR"/>
        </w:rPr>
        <w:t xml:space="preserve"> received from the invited </w:t>
      </w:r>
      <w:proofErr w:type="spellStart"/>
      <w:r w:rsidRPr="0079589D">
        <w:rPr>
          <w:lang w:eastAsia="ko-KR"/>
        </w:rPr>
        <w:t>MCVideo</w:t>
      </w:r>
      <w:proofErr w:type="spellEnd"/>
      <w:r w:rsidRPr="0079589D">
        <w:rPr>
          <w:lang w:eastAsia="ko-KR"/>
        </w:rPr>
        <w:t xml:space="preserve"> client as per </w:t>
      </w:r>
      <w:r w:rsidR="00C836A2">
        <w:rPr>
          <w:lang w:eastAsia="ko-KR"/>
        </w:rPr>
        <w:t>clause</w:t>
      </w:r>
      <w:r w:rsidRPr="0079589D">
        <w:rPr>
          <w:lang w:eastAsia="ko-KR"/>
        </w:rPr>
        <w:t> </w:t>
      </w:r>
      <w:r w:rsidR="00D258FA">
        <w:rPr>
          <w:lang w:val="en-US" w:eastAsia="zh-CN"/>
        </w:rPr>
        <w:t>7.3.3</w:t>
      </w:r>
      <w:r w:rsidRPr="0079589D">
        <w:rPr>
          <w:lang w:eastAsia="ko-KR"/>
        </w:rPr>
        <w:t xml:space="preserve"> or </w:t>
      </w:r>
      <w:r w:rsidR="00C836A2">
        <w:rPr>
          <w:lang w:eastAsia="ko-KR"/>
        </w:rPr>
        <w:t>clause</w:t>
      </w:r>
      <w:r w:rsidRPr="0079589D">
        <w:rPr>
          <w:lang w:eastAsia="ko-KR"/>
        </w:rPr>
        <w:t> </w:t>
      </w:r>
      <w:r w:rsidR="00D258FA">
        <w:rPr>
          <w:lang w:val="en-US" w:eastAsia="zh-CN"/>
        </w:rPr>
        <w:t>7.3.4</w:t>
      </w:r>
      <w:r w:rsidRPr="0079589D">
        <w:rPr>
          <w:lang w:eastAsia="ko-KR"/>
        </w:rPr>
        <w:t xml:space="preserve"> is set to "manual-answer".</w:t>
      </w:r>
    </w:p>
    <w:p w14:paraId="020DE36C" w14:textId="77777777" w:rsidR="007721F6" w:rsidRPr="0079589D" w:rsidRDefault="007721F6" w:rsidP="00F1630B">
      <w:pPr>
        <w:pStyle w:val="Heading5"/>
        <w:rPr>
          <w:lang w:eastAsia="ko-KR"/>
        </w:rPr>
      </w:pPr>
      <w:bookmarkStart w:id="1725" w:name="14f4399e2adfb55a__Toc427695838"/>
      <w:bookmarkStart w:id="1726" w:name="14f4399e2adfb55a__Toc427696238"/>
      <w:bookmarkStart w:id="1727" w:name="14f4399e2adfb55a__Toc427696637"/>
      <w:bookmarkStart w:id="1728" w:name="14f4399e2adfb55a__Toc427698239"/>
      <w:bookmarkStart w:id="1729" w:name="14f4399e2adfb55a__Toc427695839"/>
      <w:bookmarkStart w:id="1730" w:name="14f4399e2adfb55a__Toc427696239"/>
      <w:bookmarkStart w:id="1731" w:name="14f4399e2adfb55a__Toc427696638"/>
      <w:bookmarkStart w:id="1732" w:name="14f4399e2adfb55a__Toc427698240"/>
      <w:bookmarkStart w:id="1733" w:name="14f4399e2adfb55a__Toc427695840"/>
      <w:bookmarkStart w:id="1734" w:name="14f4399e2adfb55a__Toc427696240"/>
      <w:bookmarkStart w:id="1735" w:name="14f4399e2adfb55a__Toc427696639"/>
      <w:bookmarkStart w:id="1736" w:name="14f4399e2adfb55a__Toc427698241"/>
      <w:bookmarkStart w:id="1737" w:name="14f4399e2adfb55a__Toc427695841"/>
      <w:bookmarkStart w:id="1738" w:name="14f4399e2adfb55a__Toc427696241"/>
      <w:bookmarkStart w:id="1739" w:name="14f4399e2adfb55a__Toc427696640"/>
      <w:bookmarkStart w:id="1740" w:name="14f4399e2adfb55a__Toc427698242"/>
      <w:bookmarkStart w:id="1741" w:name="14f4399e2adfb55a__Toc427698800"/>
      <w:bookmarkStart w:id="1742" w:name="_Toc20152558"/>
      <w:bookmarkStart w:id="1743" w:name="_Toc27495223"/>
      <w:bookmarkStart w:id="1744" w:name="_Toc36108691"/>
      <w:bookmarkStart w:id="1745" w:name="_Toc45194479"/>
      <w:bookmarkStart w:id="1746" w:name="_Toc209733982"/>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r w:rsidRPr="0079589D">
        <w:rPr>
          <w:rFonts w:hint="eastAsia"/>
          <w:lang w:eastAsia="zh-CN"/>
        </w:rPr>
        <w:t>9</w:t>
      </w:r>
      <w:r w:rsidRPr="0079589D">
        <w:rPr>
          <w:rFonts w:eastAsia="Malgun Gothic"/>
        </w:rPr>
        <w:t>.</w:t>
      </w:r>
      <w:r w:rsidRPr="0079589D">
        <w:rPr>
          <w:rFonts w:hint="eastAsia"/>
          <w:lang w:eastAsia="zh-CN"/>
        </w:rPr>
        <w:t>2</w:t>
      </w:r>
      <w:r w:rsidRPr="0079589D">
        <w:rPr>
          <w:rFonts w:eastAsia="Malgun Gothic"/>
        </w:rPr>
        <w:t>.</w:t>
      </w:r>
      <w:r w:rsidRPr="0079589D">
        <w:rPr>
          <w:rFonts w:hint="eastAsia"/>
          <w:lang w:eastAsia="zh-CN"/>
        </w:rPr>
        <w:t>1</w:t>
      </w:r>
      <w:r w:rsidRPr="0079589D">
        <w:rPr>
          <w:rFonts w:eastAsia="Malgun Gothic"/>
        </w:rPr>
        <w:t>.3.3</w:t>
      </w:r>
      <w:r w:rsidRPr="0079589D">
        <w:rPr>
          <w:rFonts w:eastAsia="Malgun Gothic"/>
        </w:rPr>
        <w:tab/>
        <w:t>End group call</w:t>
      </w:r>
      <w:bookmarkEnd w:id="1741"/>
      <w:r w:rsidRPr="0079589D">
        <w:rPr>
          <w:lang w:eastAsia="ko-KR"/>
        </w:rPr>
        <w:t xml:space="preserve"> at the originating participating </w:t>
      </w:r>
      <w:proofErr w:type="spellStart"/>
      <w:r w:rsidRPr="0079589D">
        <w:rPr>
          <w:lang w:eastAsia="ko-KR"/>
        </w:rPr>
        <w:t>MCVideo</w:t>
      </w:r>
      <w:proofErr w:type="spellEnd"/>
      <w:r w:rsidRPr="0079589D">
        <w:rPr>
          <w:lang w:eastAsia="ko-KR"/>
        </w:rPr>
        <w:t xml:space="preserve"> function</w:t>
      </w:r>
      <w:bookmarkEnd w:id="1742"/>
      <w:bookmarkEnd w:id="1743"/>
      <w:bookmarkEnd w:id="1744"/>
      <w:bookmarkEnd w:id="1745"/>
      <w:bookmarkEnd w:id="1746"/>
    </w:p>
    <w:p w14:paraId="69DA4973" w14:textId="77777777" w:rsidR="007721F6" w:rsidRPr="0079589D" w:rsidRDefault="007721F6" w:rsidP="00F1630B">
      <w:pPr>
        <w:pStyle w:val="Heading6"/>
        <w:numPr>
          <w:ilvl w:val="5"/>
          <w:numId w:val="0"/>
        </w:numPr>
        <w:ind w:left="1152" w:hanging="432"/>
        <w:rPr>
          <w:lang w:eastAsia="ko-KR"/>
        </w:rPr>
      </w:pPr>
      <w:bookmarkStart w:id="1747" w:name="_Toc20152559"/>
      <w:bookmarkStart w:id="1748" w:name="_Toc27495224"/>
      <w:bookmarkStart w:id="1749" w:name="_Toc36108692"/>
      <w:bookmarkStart w:id="1750" w:name="_Toc45194480"/>
      <w:bookmarkStart w:id="1751" w:name="_Toc209733983"/>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rPr>
          <w:lang w:eastAsia="ko-KR"/>
        </w:rPr>
        <w:t>.3.3.1</w:t>
      </w:r>
      <w:r w:rsidRPr="0079589D">
        <w:rPr>
          <w:lang w:eastAsia="ko-KR"/>
        </w:rPr>
        <w:tab/>
        <w:t>Receipt of SIP BYE request for ending group call on-demand</w:t>
      </w:r>
      <w:bookmarkEnd w:id="1747"/>
      <w:bookmarkEnd w:id="1748"/>
      <w:bookmarkEnd w:id="1749"/>
      <w:bookmarkEnd w:id="1750"/>
      <w:bookmarkEnd w:id="1751"/>
    </w:p>
    <w:p w14:paraId="7640A8DA" w14:textId="77777777" w:rsidR="007721F6" w:rsidRPr="0079589D" w:rsidRDefault="007721F6" w:rsidP="007721F6">
      <w:pPr>
        <w:rPr>
          <w:lang w:eastAsia="ko-KR"/>
        </w:rPr>
      </w:pPr>
      <w:r w:rsidRPr="0079589D">
        <w:t xml:space="preserve">Upon receiving from the </w:t>
      </w:r>
      <w:proofErr w:type="spellStart"/>
      <w:r w:rsidRPr="0079589D">
        <w:t>MCVideo</w:t>
      </w:r>
      <w:proofErr w:type="spellEnd"/>
      <w:r w:rsidRPr="0079589D">
        <w:t xml:space="preserve"> </w:t>
      </w:r>
      <w:r w:rsidRPr="0079589D">
        <w:rPr>
          <w:lang w:eastAsia="ko-KR"/>
        </w:rPr>
        <w:t>c</w:t>
      </w:r>
      <w:r w:rsidRPr="0079589D">
        <w:t xml:space="preserve">lient a SIP </w:t>
      </w:r>
      <w:r w:rsidRPr="0079589D">
        <w:rPr>
          <w:lang w:eastAsia="ko-KR"/>
        </w:rPr>
        <w:t>BYE</w:t>
      </w:r>
      <w:r w:rsidRPr="0079589D">
        <w:t xml:space="preserve"> request the </w:t>
      </w:r>
      <w:r w:rsidRPr="0079589D">
        <w:rPr>
          <w:lang w:eastAsia="ko-KR"/>
        </w:rPr>
        <w:t xml:space="preserve">participating </w:t>
      </w:r>
      <w:proofErr w:type="spellStart"/>
      <w:r w:rsidRPr="0079589D">
        <w:t>MCVideo</w:t>
      </w:r>
      <w:proofErr w:type="spellEnd"/>
      <w:r w:rsidRPr="0079589D">
        <w:t xml:space="preserve"> </w:t>
      </w:r>
      <w:r w:rsidRPr="0079589D">
        <w:rPr>
          <w:lang w:eastAsia="ko-KR"/>
        </w:rPr>
        <w:t xml:space="preserve">function shall follow the procedures as specified in </w:t>
      </w:r>
      <w:r w:rsidR="00C836A2">
        <w:rPr>
          <w:lang w:eastAsia="ko-KR"/>
        </w:rPr>
        <w:t>clause</w:t>
      </w:r>
      <w:r w:rsidRPr="0079589D">
        <w:rPr>
          <w:lang w:eastAsia="ko-KR"/>
        </w:rPr>
        <w:t> </w:t>
      </w:r>
      <w:r w:rsidR="00D258FA">
        <w:rPr>
          <w:lang w:eastAsia="zh-CN"/>
        </w:rPr>
        <w:t>6.3.2.1.6</w:t>
      </w:r>
      <w:r w:rsidRPr="0079589D">
        <w:rPr>
          <w:lang w:eastAsia="ko-KR"/>
        </w:rPr>
        <w:t>.</w:t>
      </w:r>
    </w:p>
    <w:p w14:paraId="299AAF81" w14:textId="77777777" w:rsidR="007721F6" w:rsidRPr="0079589D" w:rsidRDefault="007721F6" w:rsidP="00F1630B">
      <w:pPr>
        <w:pStyle w:val="Heading5"/>
        <w:rPr>
          <w:lang w:eastAsia="ko-KR"/>
        </w:rPr>
      </w:pPr>
      <w:bookmarkStart w:id="1752" w:name="_Toc20152560"/>
      <w:bookmarkStart w:id="1753" w:name="_Toc27495225"/>
      <w:bookmarkStart w:id="1754" w:name="_Toc36108693"/>
      <w:bookmarkStart w:id="1755" w:name="_Toc45194481"/>
      <w:bookmarkStart w:id="1756" w:name="_Toc209733984"/>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rPr>
          <w:lang w:eastAsia="ko-KR"/>
        </w:rPr>
        <w:t>.3.4</w:t>
      </w:r>
      <w:r w:rsidRPr="0079589D">
        <w:rPr>
          <w:lang w:eastAsia="ko-KR"/>
        </w:rPr>
        <w:tab/>
        <w:t xml:space="preserve">End group call at the terminating participating </w:t>
      </w:r>
      <w:proofErr w:type="spellStart"/>
      <w:r w:rsidRPr="0079589D">
        <w:rPr>
          <w:lang w:eastAsia="ko-KR"/>
        </w:rPr>
        <w:t>MCVideo</w:t>
      </w:r>
      <w:proofErr w:type="spellEnd"/>
      <w:r w:rsidRPr="0079589D">
        <w:rPr>
          <w:lang w:eastAsia="ko-KR"/>
        </w:rPr>
        <w:t xml:space="preserve"> function</w:t>
      </w:r>
      <w:bookmarkEnd w:id="1752"/>
      <w:bookmarkEnd w:id="1753"/>
      <w:bookmarkEnd w:id="1754"/>
      <w:bookmarkEnd w:id="1755"/>
      <w:bookmarkEnd w:id="1756"/>
    </w:p>
    <w:p w14:paraId="2E4BA887" w14:textId="77777777" w:rsidR="007721F6" w:rsidRPr="0079589D" w:rsidRDefault="007721F6" w:rsidP="00F1630B">
      <w:pPr>
        <w:pStyle w:val="Heading6"/>
        <w:numPr>
          <w:ilvl w:val="5"/>
          <w:numId w:val="0"/>
        </w:numPr>
        <w:ind w:left="1152" w:hanging="432"/>
        <w:rPr>
          <w:lang w:eastAsia="ko-KR"/>
        </w:rPr>
      </w:pPr>
      <w:bookmarkStart w:id="1757" w:name="_Toc20152561"/>
      <w:bookmarkStart w:id="1758" w:name="_Toc27495226"/>
      <w:bookmarkStart w:id="1759" w:name="_Toc36108694"/>
      <w:bookmarkStart w:id="1760" w:name="_Toc45194482"/>
      <w:bookmarkStart w:id="1761" w:name="_Toc209733985"/>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rPr>
          <w:lang w:eastAsia="ko-KR"/>
        </w:rPr>
        <w:t>.3.4.1</w:t>
      </w:r>
      <w:r w:rsidRPr="0079589D">
        <w:rPr>
          <w:lang w:eastAsia="ko-KR"/>
        </w:rPr>
        <w:tab/>
        <w:t>Receipt of SIP BYE request for private call on-demand</w:t>
      </w:r>
      <w:bookmarkEnd w:id="1757"/>
      <w:bookmarkEnd w:id="1758"/>
      <w:bookmarkEnd w:id="1759"/>
      <w:bookmarkEnd w:id="1760"/>
      <w:bookmarkEnd w:id="1761"/>
    </w:p>
    <w:p w14:paraId="278D1385" w14:textId="77777777" w:rsidR="007721F6" w:rsidRPr="0079589D" w:rsidRDefault="007721F6" w:rsidP="007721F6">
      <w:pPr>
        <w:rPr>
          <w:lang w:eastAsia="ko-KR"/>
        </w:rPr>
      </w:pPr>
      <w:r w:rsidRPr="0079589D">
        <w:t xml:space="preserve">Upon receiving a SIP BYE request from the </w:t>
      </w:r>
      <w:r w:rsidRPr="0079589D">
        <w:rPr>
          <w:lang w:eastAsia="ko-KR"/>
        </w:rPr>
        <w:t xml:space="preserve">controlling </w:t>
      </w:r>
      <w:proofErr w:type="spellStart"/>
      <w:r w:rsidRPr="0079589D">
        <w:rPr>
          <w:lang w:eastAsia="ko-KR"/>
        </w:rPr>
        <w:t>MCVideo</w:t>
      </w:r>
      <w:proofErr w:type="spellEnd"/>
      <w:r w:rsidRPr="0079589D">
        <w:rPr>
          <w:lang w:eastAsia="ko-KR"/>
        </w:rPr>
        <w:t xml:space="preserve"> function, the participating </w:t>
      </w:r>
      <w:proofErr w:type="spellStart"/>
      <w:r w:rsidRPr="0079589D">
        <w:rPr>
          <w:lang w:eastAsia="ko-KR"/>
        </w:rPr>
        <w:t>MCVideo</w:t>
      </w:r>
      <w:proofErr w:type="spellEnd"/>
      <w:r w:rsidRPr="0079589D">
        <w:rPr>
          <w:lang w:eastAsia="ko-KR"/>
        </w:rPr>
        <w:t xml:space="preserve"> function shall follow the procedures as specified in </w:t>
      </w:r>
      <w:r w:rsidR="00C836A2">
        <w:rPr>
          <w:lang w:eastAsia="ko-KR"/>
        </w:rPr>
        <w:t>clause</w:t>
      </w:r>
      <w:r w:rsidRPr="0079589D">
        <w:rPr>
          <w:lang w:eastAsia="ko-KR"/>
        </w:rPr>
        <w:t> </w:t>
      </w:r>
      <w:r w:rsidR="00D258FA">
        <w:rPr>
          <w:lang w:eastAsia="zh-CN"/>
        </w:rPr>
        <w:t>6.3.2.2.8.1</w:t>
      </w:r>
      <w:r w:rsidRPr="0079589D">
        <w:rPr>
          <w:lang w:eastAsia="ko-KR"/>
        </w:rPr>
        <w:t>.</w:t>
      </w:r>
    </w:p>
    <w:p w14:paraId="6A328BF0" w14:textId="77777777" w:rsidR="007721F6" w:rsidRPr="0079589D" w:rsidRDefault="007721F6" w:rsidP="00F1630B">
      <w:pPr>
        <w:pStyle w:val="Heading5"/>
        <w:rPr>
          <w:rFonts w:eastAsia="Malgun Gothic"/>
        </w:rPr>
      </w:pPr>
      <w:bookmarkStart w:id="1762" w:name="14f4399e2adfb55a__Toc427698801"/>
      <w:bookmarkStart w:id="1763" w:name="_Toc20152562"/>
      <w:bookmarkStart w:id="1764" w:name="_Toc27495227"/>
      <w:bookmarkStart w:id="1765" w:name="_Toc36108695"/>
      <w:bookmarkStart w:id="1766" w:name="_Toc45194483"/>
      <w:bookmarkStart w:id="1767" w:name="_Toc209733986"/>
      <w:r w:rsidRPr="0079589D">
        <w:rPr>
          <w:rFonts w:hint="eastAsia"/>
          <w:lang w:eastAsia="zh-CN"/>
        </w:rPr>
        <w:t>9</w:t>
      </w:r>
      <w:r w:rsidRPr="0079589D">
        <w:rPr>
          <w:rFonts w:eastAsia="Malgun Gothic"/>
        </w:rPr>
        <w:t>.</w:t>
      </w:r>
      <w:r w:rsidRPr="0079589D">
        <w:rPr>
          <w:rFonts w:hint="eastAsia"/>
          <w:lang w:eastAsia="zh-CN"/>
        </w:rPr>
        <w:t>2</w:t>
      </w:r>
      <w:r w:rsidRPr="0079589D">
        <w:rPr>
          <w:rFonts w:eastAsia="Malgun Gothic"/>
        </w:rPr>
        <w:t>.</w:t>
      </w:r>
      <w:r w:rsidRPr="0079589D">
        <w:rPr>
          <w:rFonts w:hint="eastAsia"/>
          <w:lang w:eastAsia="zh-CN"/>
        </w:rPr>
        <w:t>1</w:t>
      </w:r>
      <w:r w:rsidRPr="0079589D">
        <w:rPr>
          <w:rFonts w:eastAsia="Malgun Gothic"/>
        </w:rPr>
        <w:t>.3.5</w:t>
      </w:r>
      <w:r w:rsidRPr="0079589D">
        <w:rPr>
          <w:rFonts w:eastAsia="Malgun Gothic"/>
        </w:rPr>
        <w:tab/>
      </w:r>
      <w:bookmarkEnd w:id="1762"/>
      <w:r w:rsidRPr="0079589D">
        <w:rPr>
          <w:lang w:eastAsia="ko-KR"/>
        </w:rPr>
        <w:t>Re-join procedures</w:t>
      </w:r>
      <w:bookmarkEnd w:id="1763"/>
      <w:bookmarkEnd w:id="1764"/>
      <w:bookmarkEnd w:id="1765"/>
      <w:bookmarkEnd w:id="1766"/>
      <w:bookmarkEnd w:id="1767"/>
    </w:p>
    <w:p w14:paraId="302F5FFD" w14:textId="77777777" w:rsidR="007721F6" w:rsidRPr="0079589D" w:rsidRDefault="007721F6" w:rsidP="00F1630B">
      <w:pPr>
        <w:pStyle w:val="Heading6"/>
        <w:numPr>
          <w:ilvl w:val="5"/>
          <w:numId w:val="0"/>
        </w:numPr>
        <w:ind w:left="1152" w:hanging="432"/>
      </w:pPr>
      <w:bookmarkStart w:id="1768" w:name="_Toc20152563"/>
      <w:bookmarkStart w:id="1769" w:name="_Toc27495228"/>
      <w:bookmarkStart w:id="1770" w:name="_Toc36108696"/>
      <w:bookmarkStart w:id="1771" w:name="_Toc45194484"/>
      <w:bookmarkStart w:id="1772" w:name="_Toc209733987"/>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t>.3.</w:t>
      </w:r>
      <w:r w:rsidRPr="0079589D">
        <w:rPr>
          <w:lang w:eastAsia="ko-KR"/>
        </w:rPr>
        <w:t>5</w:t>
      </w:r>
      <w:r w:rsidRPr="0079589D">
        <w:t>.1</w:t>
      </w:r>
      <w:r w:rsidRPr="0079589D">
        <w:tab/>
      </w:r>
      <w:r w:rsidRPr="0079589D">
        <w:rPr>
          <w:lang w:eastAsia="ko-KR"/>
        </w:rPr>
        <w:t>Originating procedures - o</w:t>
      </w:r>
      <w:r w:rsidRPr="0079589D">
        <w:t>n demand prearranged group call</w:t>
      </w:r>
      <w:bookmarkEnd w:id="1768"/>
      <w:bookmarkEnd w:id="1769"/>
      <w:bookmarkEnd w:id="1770"/>
      <w:bookmarkEnd w:id="1771"/>
      <w:bookmarkEnd w:id="1772"/>
    </w:p>
    <w:p w14:paraId="248232AC" w14:textId="77777777" w:rsidR="007721F6" w:rsidRPr="0079589D" w:rsidRDefault="007721F6" w:rsidP="007721F6">
      <w:pPr>
        <w:rPr>
          <w:noProof/>
        </w:rPr>
      </w:pPr>
      <w:r w:rsidRPr="0079589D">
        <w:t>Upon receipt of a "</w:t>
      </w:r>
      <w:r w:rsidRPr="0079589D">
        <w:rPr>
          <w:noProof/>
        </w:rPr>
        <w:t xml:space="preserve">SIP INVITE request for originating participating MCVideo function" containing </w:t>
      </w:r>
      <w:r w:rsidRPr="0079589D">
        <w:t>an application/vnd.3gpp.mcvideo-info+xml MIME body with the &lt;session-type&gt; element set to a value of "prearranged"</w:t>
      </w:r>
      <w:r w:rsidRPr="0079589D">
        <w:rPr>
          <w:noProof/>
        </w:rPr>
        <w:t>, the participating MCVideo function</w:t>
      </w:r>
      <w:r w:rsidRPr="0079589D">
        <w:rPr>
          <w:noProof/>
          <w:lang w:eastAsia="ko-KR"/>
        </w:rPr>
        <w:t xml:space="preserve"> shall follow the procedures specified in </w:t>
      </w:r>
      <w:r w:rsidR="00C836A2">
        <w:rPr>
          <w:noProof/>
          <w:lang w:eastAsia="ko-KR"/>
        </w:rPr>
        <w:t>clause</w:t>
      </w:r>
      <w:r w:rsidRPr="0079589D">
        <w:rPr>
          <w:noProof/>
          <w:lang w:eastAsia="ko-KR"/>
        </w:rPr>
        <w:t> </w:t>
      </w:r>
      <w:r w:rsidRPr="0079589D">
        <w:rPr>
          <w:rFonts w:hint="eastAsia"/>
          <w:noProof/>
          <w:lang w:eastAsia="zh-CN"/>
        </w:rPr>
        <w:t>9</w:t>
      </w:r>
      <w:r w:rsidRPr="0079589D">
        <w:rPr>
          <w:noProof/>
          <w:lang w:eastAsia="ko-KR"/>
        </w:rPr>
        <w:t>.</w:t>
      </w:r>
      <w:r w:rsidRPr="0079589D">
        <w:rPr>
          <w:rFonts w:hint="eastAsia"/>
          <w:noProof/>
          <w:lang w:eastAsia="zh-CN"/>
        </w:rPr>
        <w:t>2</w:t>
      </w:r>
      <w:r w:rsidRPr="0079589D">
        <w:rPr>
          <w:noProof/>
          <w:lang w:eastAsia="ko-KR"/>
        </w:rPr>
        <w:t>.1.3.1.1 with the clarification in step</w:t>
      </w:r>
      <w:r w:rsidR="00D258FA">
        <w:rPr>
          <w:noProof/>
          <w:lang w:eastAsia="ko-KR"/>
        </w:rPr>
        <w:t> 10</w:t>
      </w:r>
      <w:r w:rsidRPr="0079589D">
        <w:rPr>
          <w:noProof/>
          <w:lang w:eastAsia="ko-KR"/>
        </w:rPr>
        <w:t xml:space="preserve">) of </w:t>
      </w:r>
      <w:r w:rsidR="00C836A2">
        <w:rPr>
          <w:noProof/>
          <w:lang w:eastAsia="ko-KR"/>
        </w:rPr>
        <w:t>clause</w:t>
      </w:r>
      <w:r w:rsidRPr="0079589D">
        <w:rPr>
          <w:noProof/>
          <w:lang w:eastAsia="ko-KR"/>
        </w:rPr>
        <w:t> </w:t>
      </w:r>
      <w:r w:rsidRPr="0079589D">
        <w:rPr>
          <w:rFonts w:hint="eastAsia"/>
          <w:noProof/>
          <w:lang w:eastAsia="zh-CN"/>
        </w:rPr>
        <w:t>9</w:t>
      </w:r>
      <w:r w:rsidRPr="0079589D">
        <w:rPr>
          <w:noProof/>
          <w:lang w:eastAsia="ko-KR"/>
        </w:rPr>
        <w:t>.</w:t>
      </w:r>
      <w:r w:rsidRPr="0079589D">
        <w:rPr>
          <w:rFonts w:hint="eastAsia"/>
          <w:noProof/>
          <w:lang w:eastAsia="zh-CN"/>
        </w:rPr>
        <w:t>2</w:t>
      </w:r>
      <w:r w:rsidRPr="0079589D">
        <w:rPr>
          <w:noProof/>
          <w:lang w:eastAsia="ko-KR"/>
        </w:rPr>
        <w:t xml:space="preserve">.1.3.1.1 that </w:t>
      </w:r>
      <w:r w:rsidRPr="0079589D">
        <w:rPr>
          <w:lang w:eastAsia="ko-KR"/>
        </w:rPr>
        <w:t xml:space="preserve">the Request-URI of the SIP INVITE request shall contain a URI of the </w:t>
      </w:r>
      <w:proofErr w:type="spellStart"/>
      <w:r w:rsidRPr="0079589D">
        <w:rPr>
          <w:lang w:eastAsia="ko-KR"/>
        </w:rPr>
        <w:t>MCVideo</w:t>
      </w:r>
      <w:proofErr w:type="spellEnd"/>
      <w:r w:rsidRPr="0079589D">
        <w:rPr>
          <w:lang w:eastAsia="ko-KR"/>
        </w:rPr>
        <w:t xml:space="preserve"> session identity which </w:t>
      </w:r>
      <w:r w:rsidRPr="0079589D">
        <w:rPr>
          <w:lang w:val="en-US"/>
        </w:rPr>
        <w:t>mapped to</w:t>
      </w:r>
      <w:r w:rsidRPr="0079589D">
        <w:t xml:space="preserve"> </w:t>
      </w:r>
      <w:r w:rsidRPr="0079589D">
        <w:rPr>
          <w:lang w:eastAsia="ko-KR"/>
        </w:rPr>
        <w:t xml:space="preserve">the </w:t>
      </w:r>
      <w:proofErr w:type="spellStart"/>
      <w:r w:rsidRPr="0079589D">
        <w:rPr>
          <w:lang w:eastAsia="ko-KR"/>
        </w:rPr>
        <w:t>MCVideo</w:t>
      </w:r>
      <w:proofErr w:type="spellEnd"/>
      <w:r w:rsidRPr="0079589D">
        <w:rPr>
          <w:lang w:eastAsia="ko-KR"/>
        </w:rPr>
        <w:t xml:space="preserve"> session identity provided in Request-URI of the </w:t>
      </w:r>
      <w:r w:rsidRPr="0079589D">
        <w:t>"</w:t>
      </w:r>
      <w:r w:rsidRPr="0079589D">
        <w:rPr>
          <w:noProof/>
        </w:rPr>
        <w:t>SIP INVITE request for originating participating MCVideo function"</w:t>
      </w:r>
      <w:r w:rsidRPr="0079589D">
        <w:rPr>
          <w:lang w:eastAsia="ko-KR"/>
        </w:rPr>
        <w:t>.</w:t>
      </w:r>
    </w:p>
    <w:p w14:paraId="31DEA815" w14:textId="77777777" w:rsidR="007721F6" w:rsidRPr="0079589D" w:rsidRDefault="007721F6" w:rsidP="00F1630B">
      <w:pPr>
        <w:pStyle w:val="Heading5"/>
        <w:rPr>
          <w:noProof/>
        </w:rPr>
      </w:pPr>
      <w:bookmarkStart w:id="1773" w:name="_Toc20152564"/>
      <w:bookmarkStart w:id="1774" w:name="_Toc27495229"/>
      <w:bookmarkStart w:id="1775" w:name="_Toc36108697"/>
      <w:bookmarkStart w:id="1776" w:name="_Toc45194485"/>
      <w:bookmarkStart w:id="1777" w:name="_Toc209733988"/>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rPr>
          <w:noProof/>
        </w:rPr>
        <w:t>.3.6</w:t>
      </w:r>
      <w:r w:rsidRPr="0079589D">
        <w:rPr>
          <w:noProof/>
        </w:rPr>
        <w:tab/>
        <w:t>Reception of a SIP re-INVITE request for terminating MCVideo client for priority call</w:t>
      </w:r>
      <w:bookmarkEnd w:id="1773"/>
      <w:bookmarkEnd w:id="1774"/>
      <w:bookmarkEnd w:id="1775"/>
      <w:bookmarkEnd w:id="1776"/>
      <w:bookmarkEnd w:id="1777"/>
    </w:p>
    <w:p w14:paraId="45E2FEED" w14:textId="77777777" w:rsidR="007721F6" w:rsidRPr="0079589D" w:rsidRDefault="007721F6" w:rsidP="007721F6">
      <w:r w:rsidRPr="0079589D">
        <w:rPr>
          <w:lang w:eastAsia="ko-KR"/>
        </w:rPr>
        <w:t xml:space="preserve">In the procedures in this </w:t>
      </w:r>
      <w:r w:rsidR="00C836A2">
        <w:rPr>
          <w:lang w:eastAsia="ko-KR"/>
        </w:rPr>
        <w:t>clause</w:t>
      </w:r>
      <w:r w:rsidRPr="0079589D">
        <w:rPr>
          <w:lang w:eastAsia="ko-KR"/>
        </w:rPr>
        <w:t>:</w:t>
      </w:r>
    </w:p>
    <w:p w14:paraId="305AA703" w14:textId="77777777" w:rsidR="007721F6" w:rsidRPr="0079589D" w:rsidRDefault="007721F6" w:rsidP="007721F6">
      <w:pPr>
        <w:pStyle w:val="B1"/>
      </w:pPr>
      <w:r w:rsidRPr="0079589D">
        <w:t>1)</w:t>
      </w:r>
      <w:r w:rsidRPr="0079589D">
        <w:tab/>
        <w:t>emergency indication in an incoming SIP INVITE request refers to the &lt;emergency-</w:t>
      </w:r>
      <w:proofErr w:type="spellStart"/>
      <w:r w:rsidRPr="0079589D">
        <w:t>ind</w:t>
      </w:r>
      <w:proofErr w:type="spellEnd"/>
      <w:r w:rsidRPr="0079589D">
        <w:t>&gt; element of the application/vnd.3gpp.mcvideo-info+xml MIME body; and</w:t>
      </w:r>
    </w:p>
    <w:p w14:paraId="20C5DA8F" w14:textId="77777777" w:rsidR="007721F6" w:rsidRPr="0079589D" w:rsidRDefault="007721F6" w:rsidP="007721F6">
      <w:pPr>
        <w:pStyle w:val="B1"/>
      </w:pPr>
      <w:r w:rsidRPr="0079589D">
        <w:rPr>
          <w:lang w:val="en-US"/>
        </w:rPr>
        <w:t>2)</w:t>
      </w:r>
      <w:r w:rsidRPr="0079589D">
        <w:rPr>
          <w:lang w:val="en-US"/>
        </w:rPr>
        <w:tab/>
      </w:r>
      <w:r w:rsidRPr="0079589D">
        <w:t>imminent peril indication in an incoming SIP INVITE request refers to the &lt;</w:t>
      </w:r>
      <w:proofErr w:type="spellStart"/>
      <w:r w:rsidRPr="0079589D">
        <w:t>imminentperil-ind</w:t>
      </w:r>
      <w:proofErr w:type="spellEnd"/>
      <w:r w:rsidRPr="0079589D">
        <w:t>&gt; element of the application/vnd.3gpp.mcvideo-info+xml MIME body</w:t>
      </w:r>
      <w:r w:rsidRPr="0079589D">
        <w:rPr>
          <w:lang w:val="en-US"/>
        </w:rPr>
        <w:t>.</w:t>
      </w:r>
    </w:p>
    <w:p w14:paraId="615E69D4" w14:textId="77777777" w:rsidR="007721F6" w:rsidRPr="0079589D" w:rsidRDefault="007721F6" w:rsidP="007721F6">
      <w:r w:rsidRPr="0079589D">
        <w:t xml:space="preserve">Upon receipt of a SIP re-INVITE request for a terminating </w:t>
      </w:r>
      <w:proofErr w:type="spellStart"/>
      <w:r w:rsidRPr="0079589D">
        <w:t>MCVideo</w:t>
      </w:r>
      <w:proofErr w:type="spellEnd"/>
      <w:r w:rsidRPr="0079589D">
        <w:t xml:space="preserve"> client of a </w:t>
      </w:r>
      <w:proofErr w:type="spellStart"/>
      <w:r w:rsidRPr="0079589D">
        <w:t>MCVideo</w:t>
      </w:r>
      <w:proofErr w:type="spellEnd"/>
      <w:r w:rsidRPr="0079589D">
        <w:t xml:space="preserve"> group containing an emergency indication or imminent peril indication, the participating </w:t>
      </w:r>
      <w:proofErr w:type="spellStart"/>
      <w:r w:rsidRPr="0079589D">
        <w:t>MCVideo</w:t>
      </w:r>
      <w:proofErr w:type="spellEnd"/>
      <w:r w:rsidRPr="0079589D">
        <w:t xml:space="preserve"> function:</w:t>
      </w:r>
    </w:p>
    <w:p w14:paraId="7E0EC799" w14:textId="77777777" w:rsidR="007721F6" w:rsidRPr="0079589D" w:rsidRDefault="007721F6" w:rsidP="007721F6">
      <w:pPr>
        <w:pStyle w:val="B1"/>
        <w:rPr>
          <w:lang w:val="en-US"/>
        </w:rPr>
      </w:pPr>
      <w:r w:rsidRPr="0079589D">
        <w:t>1)</w:t>
      </w:r>
      <w:r w:rsidRPr="0079589D">
        <w:tab/>
        <w:t>shall check if a Resource-Priority header field is included in the incoming SIP INVITE request and may perform further actions outside the scope of this specification to act upon an included Resource-Priority header field as specified in 3GPP TS 24.229 [</w:t>
      </w:r>
      <w:r w:rsidR="005530A1" w:rsidRPr="0079589D">
        <w:rPr>
          <w:lang w:eastAsia="zh-CN"/>
        </w:rPr>
        <w:t>11</w:t>
      </w:r>
      <w:r w:rsidRPr="0079589D">
        <w:t>]</w:t>
      </w:r>
      <w:r w:rsidRPr="0079589D">
        <w:rPr>
          <w:lang w:val="en-US"/>
        </w:rPr>
        <w:t>;</w:t>
      </w:r>
    </w:p>
    <w:p w14:paraId="180C33C4" w14:textId="77777777" w:rsidR="007721F6" w:rsidRPr="0079589D" w:rsidRDefault="007721F6" w:rsidP="007721F6">
      <w:pPr>
        <w:pStyle w:val="B1"/>
      </w:pPr>
      <w:r w:rsidRPr="0079589D">
        <w:t>2)</w:t>
      </w:r>
      <w:r w:rsidRPr="0079589D">
        <w:tab/>
        <w:t xml:space="preserve">shall generate an outgoing SIP re-INVITE request as specified in </w:t>
      </w:r>
      <w:r w:rsidR="00C836A2">
        <w:t>clause</w:t>
      </w:r>
      <w:r w:rsidRPr="0079589D">
        <w:t> </w:t>
      </w:r>
      <w:r w:rsidR="00D258FA">
        <w:rPr>
          <w:lang w:val="en-US" w:eastAsia="zh-CN"/>
        </w:rPr>
        <w:t>6.3.2.2.10</w:t>
      </w:r>
      <w:r w:rsidRPr="0079589D">
        <w:t>;</w:t>
      </w:r>
    </w:p>
    <w:p w14:paraId="272AB15C" w14:textId="77777777" w:rsidR="007721F6" w:rsidRPr="0079589D" w:rsidRDefault="007721F6" w:rsidP="007721F6">
      <w:pPr>
        <w:pStyle w:val="B1"/>
        <w:rPr>
          <w:lang w:eastAsia="ko-KR"/>
        </w:rPr>
      </w:pPr>
      <w:r w:rsidRPr="0079589D">
        <w:rPr>
          <w:lang w:eastAsia="ko-KR"/>
        </w:rPr>
        <w:t>3)</w:t>
      </w:r>
      <w:r w:rsidRPr="0079589D">
        <w:rPr>
          <w:lang w:eastAsia="ko-KR"/>
        </w:rPr>
        <w:tab/>
        <w:t xml:space="preserve">shall include in the SIP re-INVITE request an SDP offer based on the SDP offer in the received SIP re-INVITE request as specified in </w:t>
      </w:r>
      <w:r w:rsidR="00C836A2">
        <w:rPr>
          <w:lang w:eastAsia="ko-KR"/>
        </w:rPr>
        <w:t>clause</w:t>
      </w:r>
      <w:r w:rsidRPr="0079589D">
        <w:rPr>
          <w:lang w:eastAsia="ko-KR"/>
        </w:rPr>
        <w:t> </w:t>
      </w:r>
      <w:r w:rsidR="00D258FA">
        <w:rPr>
          <w:lang w:val="en-US" w:eastAsia="zh-CN"/>
        </w:rPr>
        <w:t>6.3.2.2.1</w:t>
      </w:r>
      <w:r w:rsidRPr="0079589D">
        <w:rPr>
          <w:lang w:eastAsia="ko-KR"/>
        </w:rPr>
        <w:t>; and</w:t>
      </w:r>
    </w:p>
    <w:p w14:paraId="2BE2D104" w14:textId="77777777" w:rsidR="007721F6" w:rsidRPr="0079589D" w:rsidRDefault="007721F6" w:rsidP="007721F6">
      <w:pPr>
        <w:pStyle w:val="B1"/>
      </w:pPr>
      <w:r w:rsidRPr="0079589D">
        <w:rPr>
          <w:lang w:eastAsia="ko-KR"/>
        </w:rPr>
        <w:t>4</w:t>
      </w:r>
      <w:r w:rsidRPr="0079589D">
        <w:t>)</w:t>
      </w:r>
      <w:r w:rsidRPr="0079589D">
        <w:tab/>
        <w:t xml:space="preserve">shall send the SIP re-INVITE request towards the </w:t>
      </w:r>
      <w:proofErr w:type="spellStart"/>
      <w:r w:rsidRPr="0079589D">
        <w:t>MCVideo</w:t>
      </w:r>
      <w:proofErr w:type="spellEnd"/>
      <w:r w:rsidRPr="0079589D">
        <w:t xml:space="preserve"> client according to 3GPP TS 24.229 [</w:t>
      </w:r>
      <w:r w:rsidR="005530A1" w:rsidRPr="0079589D">
        <w:rPr>
          <w:lang w:eastAsia="zh-CN"/>
        </w:rPr>
        <w:t>11</w:t>
      </w:r>
      <w:r w:rsidRPr="0079589D">
        <w:t>].</w:t>
      </w:r>
    </w:p>
    <w:p w14:paraId="377961F1" w14:textId="77777777" w:rsidR="007721F6" w:rsidRPr="0079589D" w:rsidRDefault="007721F6" w:rsidP="007721F6">
      <w:r w:rsidRPr="0079589D">
        <w:t xml:space="preserve">Upon receiving a SIP 200 (OK) response to the above SIP re-INVITE request sent to the </w:t>
      </w:r>
      <w:proofErr w:type="spellStart"/>
      <w:r w:rsidRPr="0079589D">
        <w:t>MCVideo</w:t>
      </w:r>
      <w:proofErr w:type="spellEnd"/>
      <w:r w:rsidRPr="0079589D">
        <w:t xml:space="preserve"> client, the participating </w:t>
      </w:r>
      <w:proofErr w:type="spellStart"/>
      <w:r w:rsidRPr="0079589D">
        <w:t>MCVideo</w:t>
      </w:r>
      <w:proofErr w:type="spellEnd"/>
      <w:r w:rsidRPr="0079589D">
        <w:t xml:space="preserve"> function:</w:t>
      </w:r>
    </w:p>
    <w:p w14:paraId="46AF2C13" w14:textId="77777777" w:rsidR="007721F6" w:rsidRPr="0079589D" w:rsidRDefault="007721F6" w:rsidP="007721F6">
      <w:pPr>
        <w:pStyle w:val="B1"/>
      </w:pPr>
      <w:r w:rsidRPr="0079589D">
        <w:rPr>
          <w:lang w:eastAsia="ko-KR"/>
        </w:rPr>
        <w:t>1)</w:t>
      </w:r>
      <w:r w:rsidRPr="0079589D">
        <w:tab/>
        <w:t xml:space="preserve">shall generate a SIP 200 (OK) response as described in the </w:t>
      </w:r>
      <w:r w:rsidR="00C836A2">
        <w:t>clause</w:t>
      </w:r>
      <w:r w:rsidRPr="0079589D">
        <w:t> </w:t>
      </w:r>
      <w:r w:rsidR="00D258FA">
        <w:rPr>
          <w:lang w:val="en-US" w:eastAsia="zh-CN"/>
        </w:rPr>
        <w:t>6.3.2.2.4.2</w:t>
      </w:r>
      <w:r w:rsidRPr="0079589D">
        <w:t>;</w:t>
      </w:r>
    </w:p>
    <w:p w14:paraId="493AA05B" w14:textId="77777777" w:rsidR="007721F6" w:rsidRPr="0079589D" w:rsidRDefault="007721F6" w:rsidP="007721F6">
      <w:pPr>
        <w:pStyle w:val="B1"/>
      </w:pPr>
      <w:r w:rsidRPr="0079589D">
        <w:rPr>
          <w:lang w:eastAsia="ko-KR"/>
        </w:rPr>
        <w:t>2)</w:t>
      </w:r>
      <w:r w:rsidRPr="0079589D">
        <w:tab/>
        <w:t xml:space="preserve">shall include in the SIP 200 (OK) response an SDP answer based on the SDP answer in the received SIP 200 (OK) response as specified in </w:t>
      </w:r>
      <w:r w:rsidR="00C836A2">
        <w:t>clause</w:t>
      </w:r>
      <w:r w:rsidRPr="0079589D">
        <w:t> </w:t>
      </w:r>
      <w:r w:rsidR="00D258FA">
        <w:rPr>
          <w:lang w:val="en-US" w:eastAsia="zh-CN"/>
        </w:rPr>
        <w:t>6.3.2.2.2.1</w:t>
      </w:r>
      <w:r w:rsidRPr="0079589D">
        <w:t>;</w:t>
      </w:r>
    </w:p>
    <w:p w14:paraId="69269986" w14:textId="77777777" w:rsidR="007721F6" w:rsidRPr="0079589D" w:rsidRDefault="007721F6" w:rsidP="007721F6">
      <w:pPr>
        <w:pStyle w:val="B1"/>
      </w:pPr>
      <w:r w:rsidRPr="0079589D">
        <w:t>3)</w:t>
      </w:r>
      <w:r w:rsidRPr="0079589D">
        <w:tab/>
        <w:t xml:space="preserve">shall interact with the </w:t>
      </w:r>
      <w:r w:rsidRPr="0079589D">
        <w:rPr>
          <w:lang w:eastAsia="ko-KR"/>
        </w:rPr>
        <w:t>media plane</w:t>
      </w:r>
      <w:r w:rsidRPr="0079589D">
        <w:t xml:space="preserve"> as specified in 3GPP TS 24.581 [</w:t>
      </w:r>
      <w:r w:rsidR="005530A1" w:rsidRPr="0079589D">
        <w:rPr>
          <w:lang w:eastAsia="zh-CN"/>
        </w:rPr>
        <w:t>5</w:t>
      </w:r>
      <w:r w:rsidRPr="0079589D">
        <w:t>]; and</w:t>
      </w:r>
    </w:p>
    <w:p w14:paraId="08DC9B0D" w14:textId="77777777" w:rsidR="00727EDE" w:rsidRPr="0079589D" w:rsidRDefault="007721F6" w:rsidP="007721F6">
      <w:pPr>
        <w:pStyle w:val="B1"/>
      </w:pPr>
      <w:r w:rsidRPr="0079589D">
        <w:t>4)</w:t>
      </w:r>
      <w:r w:rsidRPr="0079589D">
        <w:tab/>
        <w:t>shall forward the SIP 200 (OK) response according to 3GPP TS 24.229 [</w:t>
      </w:r>
      <w:r w:rsidR="005530A1" w:rsidRPr="0079589D">
        <w:rPr>
          <w:lang w:eastAsia="zh-CN"/>
        </w:rPr>
        <w:t>11</w:t>
      </w:r>
      <w:r w:rsidRPr="0079589D">
        <w:t>].</w:t>
      </w:r>
    </w:p>
    <w:p w14:paraId="1234EE62" w14:textId="77777777" w:rsidR="005530A1" w:rsidRPr="0079589D" w:rsidRDefault="005530A1" w:rsidP="00F1630B">
      <w:pPr>
        <w:pStyle w:val="Heading4"/>
        <w:rPr>
          <w:lang w:eastAsia="zh-CN"/>
        </w:rPr>
      </w:pPr>
      <w:bookmarkStart w:id="1778" w:name="_Toc20152565"/>
      <w:bookmarkStart w:id="1779" w:name="_Toc27495230"/>
      <w:bookmarkStart w:id="1780" w:name="_Toc36108698"/>
      <w:bookmarkStart w:id="1781" w:name="_Toc45194486"/>
      <w:bookmarkStart w:id="1782" w:name="_Toc209733989"/>
      <w:r w:rsidRPr="0079589D">
        <w:rPr>
          <w:rFonts w:hint="eastAsia"/>
          <w:lang w:eastAsia="zh-CN"/>
        </w:rPr>
        <w:t>9</w:t>
      </w:r>
      <w:r w:rsidRPr="0079589D">
        <w:rPr>
          <w:lang w:eastAsia="zh-CN"/>
        </w:rPr>
        <w:t>.</w:t>
      </w:r>
      <w:r w:rsidRPr="0079589D">
        <w:rPr>
          <w:rFonts w:hint="eastAsia"/>
          <w:lang w:eastAsia="zh-CN"/>
        </w:rPr>
        <w:t>2</w:t>
      </w:r>
      <w:r w:rsidRPr="0079589D">
        <w:rPr>
          <w:lang w:eastAsia="zh-CN"/>
        </w:rPr>
        <w:t>.</w:t>
      </w:r>
      <w:r w:rsidRPr="0079589D">
        <w:rPr>
          <w:rFonts w:hint="eastAsia"/>
          <w:lang w:eastAsia="zh-CN"/>
        </w:rPr>
        <w:t>1</w:t>
      </w:r>
      <w:r w:rsidRPr="0079589D">
        <w:rPr>
          <w:lang w:eastAsia="zh-CN"/>
        </w:rPr>
        <w:t>.4</w:t>
      </w:r>
      <w:r w:rsidRPr="0079589D">
        <w:rPr>
          <w:lang w:eastAsia="zh-CN"/>
        </w:rPr>
        <w:tab/>
        <w:t xml:space="preserve">Controlling </w:t>
      </w:r>
      <w:proofErr w:type="spellStart"/>
      <w:r w:rsidRPr="0079589D">
        <w:rPr>
          <w:lang w:eastAsia="zh-CN"/>
        </w:rPr>
        <w:t>MCVideo</w:t>
      </w:r>
      <w:proofErr w:type="spellEnd"/>
      <w:r w:rsidRPr="0079589D">
        <w:rPr>
          <w:lang w:eastAsia="zh-CN"/>
        </w:rPr>
        <w:t xml:space="preserve"> function procedures</w:t>
      </w:r>
      <w:bookmarkEnd w:id="1778"/>
      <w:bookmarkEnd w:id="1779"/>
      <w:bookmarkEnd w:id="1780"/>
      <w:bookmarkEnd w:id="1781"/>
      <w:bookmarkEnd w:id="1782"/>
    </w:p>
    <w:p w14:paraId="13A9E2F9" w14:textId="77777777" w:rsidR="005530A1" w:rsidRPr="0079589D" w:rsidRDefault="005530A1" w:rsidP="00F1630B">
      <w:pPr>
        <w:pStyle w:val="Heading5"/>
        <w:rPr>
          <w:noProof/>
        </w:rPr>
      </w:pPr>
      <w:bookmarkStart w:id="1783" w:name="_Toc20152566"/>
      <w:bookmarkStart w:id="1784" w:name="_Toc27495231"/>
      <w:bookmarkStart w:id="1785" w:name="_Toc36108699"/>
      <w:bookmarkStart w:id="1786" w:name="_Toc45194487"/>
      <w:bookmarkStart w:id="1787" w:name="_Toc209733990"/>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rPr>
          <w:noProof/>
        </w:rPr>
        <w:t>.4.1</w:t>
      </w:r>
      <w:r w:rsidRPr="0079589D">
        <w:rPr>
          <w:noProof/>
        </w:rPr>
        <w:tab/>
        <w:t>Originating Procedures</w:t>
      </w:r>
      <w:bookmarkEnd w:id="1783"/>
      <w:bookmarkEnd w:id="1784"/>
      <w:bookmarkEnd w:id="1785"/>
      <w:bookmarkEnd w:id="1786"/>
      <w:bookmarkEnd w:id="1787"/>
    </w:p>
    <w:p w14:paraId="777514DD" w14:textId="77777777" w:rsidR="005530A1" w:rsidRPr="0079589D" w:rsidRDefault="005530A1" w:rsidP="00F1630B">
      <w:pPr>
        <w:pStyle w:val="Heading6"/>
        <w:numPr>
          <w:ilvl w:val="5"/>
          <w:numId w:val="0"/>
        </w:numPr>
        <w:ind w:left="1152" w:hanging="432"/>
      </w:pPr>
      <w:bookmarkStart w:id="1788" w:name="_Toc20152567"/>
      <w:bookmarkStart w:id="1789" w:name="_Toc27495232"/>
      <w:bookmarkStart w:id="1790" w:name="_Toc36108700"/>
      <w:bookmarkStart w:id="1791" w:name="_Toc45194488"/>
      <w:bookmarkStart w:id="1792" w:name="_Toc209733991"/>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.4.1.1</w:t>
      </w:r>
      <w:r w:rsidRPr="0079589D">
        <w:tab/>
        <w:t xml:space="preserve">INVITE targeted to an </w:t>
      </w:r>
      <w:proofErr w:type="spellStart"/>
      <w:r w:rsidRPr="0079589D">
        <w:t>MCVideo</w:t>
      </w:r>
      <w:proofErr w:type="spellEnd"/>
      <w:r w:rsidRPr="0079589D">
        <w:t xml:space="preserve"> client</w:t>
      </w:r>
      <w:bookmarkEnd w:id="1788"/>
      <w:bookmarkEnd w:id="1789"/>
      <w:bookmarkEnd w:id="1790"/>
      <w:bookmarkEnd w:id="1791"/>
      <w:bookmarkEnd w:id="1792"/>
    </w:p>
    <w:p w14:paraId="61AE5B25" w14:textId="77777777" w:rsidR="005530A1" w:rsidRPr="0079589D" w:rsidRDefault="005530A1" w:rsidP="005530A1">
      <w:r w:rsidRPr="0079589D">
        <w:t xml:space="preserve">This </w:t>
      </w:r>
      <w:r w:rsidR="00C836A2">
        <w:t>clause</w:t>
      </w:r>
      <w:r w:rsidRPr="0079589D">
        <w:t xml:space="preserve"> describes the procedures for inviting an </w:t>
      </w:r>
      <w:proofErr w:type="spellStart"/>
      <w:r w:rsidRPr="0079589D">
        <w:t>MCVideo</w:t>
      </w:r>
      <w:proofErr w:type="spellEnd"/>
      <w:r w:rsidRPr="0079589D">
        <w:t xml:space="preserve"> user to an </w:t>
      </w:r>
      <w:proofErr w:type="spellStart"/>
      <w:r w:rsidRPr="0079589D">
        <w:t>MCVideo</w:t>
      </w:r>
      <w:proofErr w:type="spellEnd"/>
      <w:r w:rsidRPr="0079589D">
        <w:t xml:space="preserve"> session. The procedure is initiated by the controlling </w:t>
      </w:r>
      <w:proofErr w:type="spellStart"/>
      <w:r w:rsidRPr="0079589D">
        <w:t>MCVideo</w:t>
      </w:r>
      <w:proofErr w:type="spellEnd"/>
      <w:r w:rsidRPr="0079589D">
        <w:t xml:space="preserve"> function as the result of an action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.1.4.2 or as the result of receiving a SIP 403 (Forbidden) response as described in this </w:t>
      </w:r>
      <w:r w:rsidR="00C836A2">
        <w:t>clause</w:t>
      </w:r>
      <w:r w:rsidRPr="0079589D">
        <w:t>.</w:t>
      </w:r>
    </w:p>
    <w:p w14:paraId="78EB73D4" w14:textId="77777777" w:rsidR="005530A1" w:rsidRPr="0079589D" w:rsidRDefault="005530A1" w:rsidP="005530A1">
      <w:r w:rsidRPr="0079589D">
        <w:t xml:space="preserve">The controlling </w:t>
      </w:r>
      <w:proofErr w:type="spellStart"/>
      <w:r w:rsidRPr="0079589D">
        <w:t>MCVideo</w:t>
      </w:r>
      <w:proofErr w:type="spellEnd"/>
      <w:r w:rsidRPr="0079589D">
        <w:t xml:space="preserve"> function:</w:t>
      </w:r>
    </w:p>
    <w:p w14:paraId="7BC7809A" w14:textId="77777777" w:rsidR="005530A1" w:rsidRPr="0079589D" w:rsidRDefault="005530A1" w:rsidP="005530A1">
      <w:pPr>
        <w:pStyle w:val="B1"/>
      </w:pPr>
      <w:r w:rsidRPr="0079589D">
        <w:t>1)</w:t>
      </w:r>
      <w:r w:rsidRPr="0079589D">
        <w:tab/>
        <w:t xml:space="preserve">shall generate a SIP INVITE request as specified in </w:t>
      </w:r>
      <w:r w:rsidR="00C836A2">
        <w:t>clause</w:t>
      </w:r>
      <w:r w:rsidRPr="0079589D">
        <w:t> </w:t>
      </w:r>
      <w:r w:rsidR="00D258FA">
        <w:rPr>
          <w:lang w:val="en-US" w:eastAsia="zh-CN"/>
        </w:rPr>
        <w:t>6.3.3.1.2</w:t>
      </w:r>
      <w:r w:rsidRPr="0079589D">
        <w:t>;</w:t>
      </w:r>
    </w:p>
    <w:p w14:paraId="2F9D8610" w14:textId="77777777" w:rsidR="005530A1" w:rsidRPr="0079589D" w:rsidRDefault="005530A1" w:rsidP="005530A1">
      <w:pPr>
        <w:pStyle w:val="B1"/>
      </w:pPr>
      <w:r w:rsidRPr="0079589D">
        <w:t>2)</w:t>
      </w:r>
      <w:r w:rsidRPr="0079589D">
        <w:tab/>
        <w:t xml:space="preserve">shall set the Request-URI to the public service identity of the terminating participating </w:t>
      </w:r>
      <w:proofErr w:type="spellStart"/>
      <w:r w:rsidRPr="0079589D">
        <w:t>MCVideo</w:t>
      </w:r>
      <w:proofErr w:type="spellEnd"/>
      <w:r w:rsidRPr="0079589D">
        <w:t xml:space="preserve"> function associated to the </w:t>
      </w:r>
      <w:proofErr w:type="spellStart"/>
      <w:r w:rsidRPr="0079589D">
        <w:t>MCVideo</w:t>
      </w:r>
      <w:proofErr w:type="spellEnd"/>
      <w:r w:rsidRPr="0079589D">
        <w:t xml:space="preserve"> user to be invited.;</w:t>
      </w:r>
    </w:p>
    <w:p w14:paraId="492CDFDD" w14:textId="77777777" w:rsidR="00B0602C" w:rsidRDefault="00B0602C" w:rsidP="00B0602C">
      <w:pPr>
        <w:pStyle w:val="NO"/>
      </w:pPr>
      <w:r>
        <w:t>NOTE 1:</w:t>
      </w:r>
      <w:r>
        <w:tab/>
        <w:t xml:space="preserve">If the </w:t>
      </w:r>
      <w:r w:rsidRPr="0079589D">
        <w:t xml:space="preserve">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59950922" w14:textId="77777777" w:rsidR="00B0602C" w:rsidRDefault="00B0602C" w:rsidP="00B0602C">
      <w:pPr>
        <w:pStyle w:val="NO"/>
      </w:pPr>
      <w:r>
        <w:t>NOTE 2:</w:t>
      </w:r>
      <w:r>
        <w:tab/>
        <w:t xml:space="preserve">If the </w:t>
      </w:r>
      <w:r w:rsidRPr="0079589D">
        <w:t xml:space="preserve">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458C541D" w14:textId="77777777" w:rsidR="00B0602C" w:rsidRPr="00BE4B01" w:rsidRDefault="00B0602C" w:rsidP="00B0602C">
      <w:pPr>
        <w:pStyle w:val="NO"/>
      </w:pPr>
      <w:r>
        <w:t>NOTE 3:</w:t>
      </w:r>
      <w:r>
        <w:tab/>
        <w:t xml:space="preserve">How the controlling </w:t>
      </w:r>
      <w:proofErr w:type="spellStart"/>
      <w:r>
        <w:t>MCVideo</w:t>
      </w:r>
      <w:proofErr w:type="spellEnd"/>
      <w:r>
        <w:t xml:space="preserve"> function determines the public service identity of the </w:t>
      </w:r>
      <w:r w:rsidRPr="0079589D">
        <w:t xml:space="preserve">terminating participating </w:t>
      </w:r>
      <w:proofErr w:type="spellStart"/>
      <w:r>
        <w:t>MCVideo</w:t>
      </w:r>
      <w:proofErr w:type="spellEnd"/>
      <w:r>
        <w:t xml:space="preserve"> function associated with the </w:t>
      </w:r>
      <w:proofErr w:type="spellStart"/>
      <w:r w:rsidRPr="0079589D">
        <w:t>MCVideo</w:t>
      </w:r>
      <w:proofErr w:type="spellEnd"/>
      <w:r w:rsidRPr="0079589D">
        <w:t xml:space="preserve"> user to be invited</w:t>
      </w:r>
      <w:r>
        <w:t xml:space="preserve">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3383B28E" w14:textId="77777777" w:rsidR="00B0602C" w:rsidRPr="00BE4B01" w:rsidRDefault="00B0602C" w:rsidP="00B0602C">
      <w:pPr>
        <w:pStyle w:val="NO"/>
      </w:pPr>
      <w:r>
        <w:t>NOTE 4:</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5E65B924" w14:textId="77777777" w:rsidR="005530A1" w:rsidRPr="0079589D" w:rsidRDefault="005530A1" w:rsidP="005530A1">
      <w:pPr>
        <w:pStyle w:val="NO"/>
      </w:pPr>
      <w:r w:rsidRPr="0079589D">
        <w:t>NOTE </w:t>
      </w:r>
      <w:r w:rsidR="00B0602C">
        <w:t>5</w:t>
      </w:r>
      <w:r w:rsidRPr="0079589D">
        <w:t>:</w:t>
      </w:r>
      <w:r w:rsidRPr="0079589D">
        <w:tab/>
        <w:t xml:space="preserve">If the terminating </w:t>
      </w:r>
      <w:proofErr w:type="spellStart"/>
      <w:r w:rsidRPr="0079589D">
        <w:t>MCVideo</w:t>
      </w:r>
      <w:proofErr w:type="spellEnd"/>
      <w:r w:rsidRPr="0079589D">
        <w:t xml:space="preserve"> user is part of a partner </w:t>
      </w:r>
      <w:proofErr w:type="spellStart"/>
      <w:r w:rsidRPr="0079589D">
        <w:t>MCVideo</w:t>
      </w:r>
      <w:proofErr w:type="spellEnd"/>
      <w:r w:rsidRPr="0079589D">
        <w:t xml:space="preserve"> system, then the public service identity can identify an entry point in the partner network that is able to identify the terminating participating </w:t>
      </w:r>
      <w:proofErr w:type="spellStart"/>
      <w:r w:rsidRPr="0079589D">
        <w:t>MCVideo</w:t>
      </w:r>
      <w:proofErr w:type="spellEnd"/>
      <w:r w:rsidRPr="0079589D">
        <w:t xml:space="preserve"> function.</w:t>
      </w:r>
    </w:p>
    <w:p w14:paraId="7F7C85D2" w14:textId="77777777" w:rsidR="005530A1" w:rsidRPr="0079589D" w:rsidRDefault="005530A1" w:rsidP="005530A1">
      <w:pPr>
        <w:pStyle w:val="B1"/>
      </w:pPr>
      <w:r w:rsidRPr="0079589D">
        <w:rPr>
          <w:lang w:eastAsia="ko-KR"/>
        </w:rPr>
        <w:t>3)</w:t>
      </w:r>
      <w:r w:rsidRPr="0079589D">
        <w:tab/>
        <w:t xml:space="preserve">shall set the </w:t>
      </w:r>
      <w:r w:rsidRPr="0079589D">
        <w:rPr>
          <w:lang w:eastAsia="ko-KR"/>
        </w:rPr>
        <w:t xml:space="preserve">P-Asserted-Identity header field to the public service identity of the controlling </w:t>
      </w:r>
      <w:proofErr w:type="spellStart"/>
      <w:r w:rsidRPr="0079589D">
        <w:rPr>
          <w:lang w:eastAsia="ko-KR"/>
        </w:rPr>
        <w:t>MCVideo</w:t>
      </w:r>
      <w:proofErr w:type="spellEnd"/>
      <w:r w:rsidRPr="0079589D">
        <w:rPr>
          <w:lang w:eastAsia="ko-KR"/>
        </w:rPr>
        <w:t xml:space="preserve"> function</w:t>
      </w:r>
      <w:r w:rsidRPr="0079589D">
        <w:t>;</w:t>
      </w:r>
    </w:p>
    <w:p w14:paraId="6726D122" w14:textId="77777777" w:rsidR="005530A1" w:rsidRPr="0079589D" w:rsidRDefault="005530A1" w:rsidP="005530A1">
      <w:pPr>
        <w:pStyle w:val="B1"/>
      </w:pPr>
      <w:r w:rsidRPr="0079589D">
        <w:rPr>
          <w:lang w:eastAsia="ko-KR"/>
        </w:rPr>
        <w:t>4)</w:t>
      </w:r>
      <w:r w:rsidRPr="0079589D">
        <w:rPr>
          <w:lang w:eastAsia="ko-KR"/>
        </w:rPr>
        <w:tab/>
        <w:t xml:space="preserve">shall include in the </w:t>
      </w:r>
      <w:r w:rsidRPr="0079589D">
        <w:t>application/vnd.3gpp.mcvideo-info+xml MIME body in the outgoing SIP INVITE request:</w:t>
      </w:r>
    </w:p>
    <w:p w14:paraId="5731EB54" w14:textId="77777777" w:rsidR="005530A1" w:rsidRPr="0079589D" w:rsidRDefault="005530A1" w:rsidP="005530A1">
      <w:pPr>
        <w:pStyle w:val="B2"/>
      </w:pPr>
      <w:r w:rsidRPr="0079589D">
        <w:t>a)</w:t>
      </w:r>
      <w:r w:rsidRPr="0079589D">
        <w:tab/>
        <w:t>the &lt;</w:t>
      </w:r>
      <w:proofErr w:type="spellStart"/>
      <w:r w:rsidRPr="0079589D">
        <w:t>mcvideo</w:t>
      </w:r>
      <w:proofErr w:type="spellEnd"/>
      <w:r w:rsidRPr="0079589D">
        <w:t>-request-</w:t>
      </w:r>
      <w:proofErr w:type="spellStart"/>
      <w:r w:rsidRPr="0079589D">
        <w:t>uri</w:t>
      </w:r>
      <w:proofErr w:type="spellEnd"/>
      <w:r w:rsidRPr="0079589D">
        <w:t xml:space="preserve">&gt; element set to the </w:t>
      </w:r>
      <w:proofErr w:type="spellStart"/>
      <w:r w:rsidRPr="0079589D">
        <w:t>MCVideo</w:t>
      </w:r>
      <w:proofErr w:type="spellEnd"/>
      <w:r w:rsidRPr="0079589D">
        <w:t xml:space="preserve"> ID of the terminating user; and</w:t>
      </w:r>
    </w:p>
    <w:p w14:paraId="311DD786" w14:textId="77777777" w:rsidR="005530A1" w:rsidRPr="0079589D" w:rsidRDefault="005530A1" w:rsidP="005530A1">
      <w:pPr>
        <w:pStyle w:val="B2"/>
      </w:pPr>
      <w:r w:rsidRPr="0079589D">
        <w:t>b)</w:t>
      </w:r>
      <w:r w:rsidRPr="0079589D">
        <w:tab/>
        <w:t>the &lt;</w:t>
      </w:r>
      <w:proofErr w:type="spellStart"/>
      <w:r w:rsidRPr="0079589D">
        <w:t>mcvideo</w:t>
      </w:r>
      <w:proofErr w:type="spellEnd"/>
      <w:r w:rsidRPr="0079589D">
        <w:t>-calling-group-id&gt; element set to the group identity;</w:t>
      </w:r>
    </w:p>
    <w:p w14:paraId="60E1F9A2" w14:textId="77777777" w:rsidR="005530A1" w:rsidRPr="0079589D" w:rsidRDefault="005530A1" w:rsidP="005530A1">
      <w:pPr>
        <w:pStyle w:val="NO"/>
      </w:pPr>
      <w:r w:rsidRPr="0079589D">
        <w:t>NOTE </w:t>
      </w:r>
      <w:r w:rsidR="00B0602C">
        <w:t>6</w:t>
      </w:r>
      <w:r w:rsidRPr="0079589D">
        <w:t>:</w:t>
      </w:r>
      <w:r w:rsidRPr="0079589D">
        <w:tab/>
        <w:t>The &lt;</w:t>
      </w:r>
      <w:proofErr w:type="spellStart"/>
      <w:r w:rsidRPr="0079589D">
        <w:t>mcvideo</w:t>
      </w:r>
      <w:proofErr w:type="spellEnd"/>
      <w:r w:rsidRPr="0079589D">
        <w:t xml:space="preserve">-calling-user-id&gt; is already included in the MIME body as a result of calling </w:t>
      </w:r>
      <w:r w:rsidR="00C836A2">
        <w:t>clause</w:t>
      </w:r>
      <w:r w:rsidRPr="0079589D">
        <w:t> </w:t>
      </w:r>
      <w:r w:rsidR="00D258FA">
        <w:rPr>
          <w:lang w:val="en-US" w:eastAsia="zh-CN"/>
        </w:rPr>
        <w:t>6.3.3.1.2</w:t>
      </w:r>
      <w:r w:rsidRPr="0079589D">
        <w:t xml:space="preserve"> in step 1).</w:t>
      </w:r>
    </w:p>
    <w:p w14:paraId="5832A067" w14:textId="77777777" w:rsidR="005530A1" w:rsidRPr="0079589D" w:rsidRDefault="005530A1" w:rsidP="005530A1">
      <w:pPr>
        <w:pStyle w:val="B1"/>
        <w:rPr>
          <w:lang w:eastAsia="ko-KR"/>
        </w:rPr>
      </w:pPr>
      <w:r w:rsidRPr="0079589D">
        <w:rPr>
          <w:lang w:eastAsia="ko-KR"/>
        </w:rPr>
        <w:t>5)</w:t>
      </w:r>
      <w:r w:rsidRPr="0079589D">
        <w:tab/>
        <w:t>shall include in the SIP INVITE request an SDP offer based on the SDP offer in the received SIP INVITE request from the originating network</w:t>
      </w:r>
      <w:r w:rsidRPr="0079589D">
        <w:rPr>
          <w:lang w:eastAsia="ko-KR"/>
        </w:rPr>
        <w:t xml:space="preserve"> according to the procedures specified in </w:t>
      </w:r>
      <w:r w:rsidR="00C836A2">
        <w:t>clause</w:t>
      </w:r>
      <w:r w:rsidRPr="0079589D">
        <w:t> </w:t>
      </w:r>
      <w:r w:rsidR="00D258FA">
        <w:rPr>
          <w:lang w:val="en-US" w:eastAsia="zh-CN"/>
        </w:rPr>
        <w:t>6.3.3.1.1</w:t>
      </w:r>
      <w:r w:rsidRPr="0079589D">
        <w:rPr>
          <w:lang w:eastAsia="ko-KR"/>
        </w:rPr>
        <w:t>;</w:t>
      </w:r>
    </w:p>
    <w:p w14:paraId="2940867B" w14:textId="77777777" w:rsidR="005530A1" w:rsidRPr="0079589D" w:rsidRDefault="005530A1" w:rsidP="005530A1">
      <w:pPr>
        <w:pStyle w:val="B1"/>
        <w:rPr>
          <w:lang w:val="en-US"/>
        </w:rPr>
      </w:pPr>
      <w:r w:rsidRPr="0079589D">
        <w:t>6)</w:t>
      </w:r>
      <w:r w:rsidRPr="0079589D">
        <w:tab/>
      </w:r>
      <w:r w:rsidRPr="0079589D">
        <w:rPr>
          <w:lang w:val="en-US"/>
        </w:rPr>
        <w:t xml:space="preserve">if the in-progress emergency state of the group is set to a value of "true" the controlling </w:t>
      </w:r>
      <w:proofErr w:type="spellStart"/>
      <w:r w:rsidRPr="0079589D">
        <w:rPr>
          <w:lang w:val="en-US"/>
        </w:rPr>
        <w:t>MCVideo</w:t>
      </w:r>
      <w:proofErr w:type="spellEnd"/>
      <w:r w:rsidRPr="0079589D">
        <w:rPr>
          <w:lang w:val="en-US"/>
        </w:rPr>
        <w:t xml:space="preserve"> function:</w:t>
      </w:r>
    </w:p>
    <w:p w14:paraId="2B73E837" w14:textId="77777777" w:rsidR="005530A1" w:rsidRPr="0079589D" w:rsidRDefault="005530A1" w:rsidP="005530A1">
      <w:pPr>
        <w:pStyle w:val="B2"/>
        <w:rPr>
          <w:lang w:val="en-US"/>
        </w:rPr>
      </w:pPr>
      <w:r w:rsidRPr="0079589D">
        <w:rPr>
          <w:lang w:val="en-US"/>
        </w:rPr>
        <w:t>a)</w:t>
      </w:r>
      <w:r w:rsidRPr="0079589D">
        <w:rPr>
          <w:lang w:val="en-US"/>
        </w:rPr>
        <w:tab/>
        <w:t xml:space="preserve">shall include a Resource-Priority header field populated with the values for an </w:t>
      </w:r>
      <w:proofErr w:type="spellStart"/>
      <w:r w:rsidRPr="0079589D">
        <w:rPr>
          <w:lang w:val="en-US"/>
        </w:rPr>
        <w:t>MCVideo</w:t>
      </w:r>
      <w:proofErr w:type="spellEnd"/>
      <w:r w:rsidRPr="0079589D">
        <w:rPr>
          <w:lang w:val="en-US"/>
        </w:rPr>
        <w:t xml:space="preserve"> emergency group call as specified in </w:t>
      </w:r>
      <w:r w:rsidR="00C836A2">
        <w:rPr>
          <w:lang w:val="en-US"/>
        </w:rPr>
        <w:t>clause</w:t>
      </w:r>
      <w:r w:rsidRPr="0079589D">
        <w:rPr>
          <w:lang w:val="en-US"/>
        </w:rPr>
        <w:t> </w:t>
      </w:r>
      <w:r w:rsidR="00D258FA">
        <w:rPr>
          <w:lang w:val="en-US" w:eastAsia="zh-CN"/>
        </w:rPr>
        <w:t>6.3.3.1.19</w:t>
      </w:r>
      <w:r w:rsidRPr="0079589D">
        <w:rPr>
          <w:lang w:val="en-US"/>
        </w:rPr>
        <w:t>;</w:t>
      </w:r>
    </w:p>
    <w:p w14:paraId="18A03D0E" w14:textId="77777777" w:rsidR="005530A1" w:rsidRPr="0079589D" w:rsidRDefault="005530A1" w:rsidP="005530A1">
      <w:pPr>
        <w:pStyle w:val="B2"/>
        <w:rPr>
          <w:lang w:val="en-US"/>
        </w:rPr>
      </w:pPr>
      <w:r w:rsidRPr="0079589D">
        <w:rPr>
          <w:lang w:val="en-US"/>
        </w:rPr>
        <w:t>b)</w:t>
      </w:r>
      <w:r w:rsidRPr="0079589D">
        <w:rPr>
          <w:lang w:val="en-US"/>
        </w:rPr>
        <w:tab/>
        <w:t>if the received SIP INVITE request contained an application/vnd.3gpp.mcvideo-info+xml MIME body with the &lt;emergency-</w:t>
      </w:r>
      <w:proofErr w:type="spellStart"/>
      <w:r w:rsidRPr="0079589D">
        <w:rPr>
          <w:lang w:val="en-US"/>
        </w:rPr>
        <w:t>ind</w:t>
      </w:r>
      <w:proofErr w:type="spellEnd"/>
      <w:r w:rsidRPr="0079589D">
        <w:rPr>
          <w:lang w:val="en-US"/>
        </w:rPr>
        <w:t>&gt; element set to a value of "true":</w:t>
      </w:r>
    </w:p>
    <w:p w14:paraId="565308F8" w14:textId="77777777" w:rsidR="005530A1" w:rsidRPr="0079589D" w:rsidRDefault="005530A1" w:rsidP="005530A1">
      <w:pPr>
        <w:pStyle w:val="B3"/>
        <w:rPr>
          <w:lang w:val="en-US"/>
        </w:rPr>
      </w:pPr>
      <w:proofErr w:type="spellStart"/>
      <w:r w:rsidRPr="0079589D">
        <w:rPr>
          <w:lang w:val="en-US"/>
        </w:rPr>
        <w:t>i</w:t>
      </w:r>
      <w:proofErr w:type="spellEnd"/>
      <w:r w:rsidRPr="0079589D">
        <w:rPr>
          <w:lang w:val="en-US"/>
        </w:rPr>
        <w:t>)</w:t>
      </w:r>
      <w:r w:rsidRPr="0079589D">
        <w:rPr>
          <w:lang w:val="en-US"/>
        </w:rPr>
        <w:tab/>
        <w:t>shall include in the outgoing SIP INVITE request in the application/vnd.3gpp.mcvideo-info+xml MIME body an &lt;emergency-</w:t>
      </w:r>
      <w:proofErr w:type="spellStart"/>
      <w:r w:rsidRPr="0079589D">
        <w:rPr>
          <w:lang w:val="en-US"/>
        </w:rPr>
        <w:t>ind</w:t>
      </w:r>
      <w:proofErr w:type="spellEnd"/>
      <w:r w:rsidRPr="0079589D">
        <w:rPr>
          <w:lang w:val="en-US"/>
        </w:rPr>
        <w:t>&gt; element set to a value of "true"; and</w:t>
      </w:r>
    </w:p>
    <w:p w14:paraId="4A8BE57D" w14:textId="77777777" w:rsidR="005530A1" w:rsidRPr="0079589D" w:rsidRDefault="005530A1" w:rsidP="005530A1">
      <w:pPr>
        <w:pStyle w:val="B3"/>
        <w:rPr>
          <w:lang w:val="en-US"/>
        </w:rPr>
      </w:pPr>
      <w:r w:rsidRPr="0079589D">
        <w:rPr>
          <w:lang w:val="en-US"/>
        </w:rPr>
        <w:t>ii)</w:t>
      </w:r>
      <w:r w:rsidRPr="0079589D">
        <w:rPr>
          <w:lang w:val="en-US"/>
        </w:rPr>
        <w:tab/>
        <w:t>if the &lt;alert-</w:t>
      </w:r>
      <w:proofErr w:type="spellStart"/>
      <w:r w:rsidRPr="0079589D">
        <w:rPr>
          <w:lang w:val="en-US"/>
        </w:rPr>
        <w:t>ind</w:t>
      </w:r>
      <w:proofErr w:type="spellEnd"/>
      <w:r w:rsidRPr="0079589D">
        <w:rPr>
          <w:lang w:val="en-US"/>
        </w:rPr>
        <w:t xml:space="preserve">&gt; element is set to "true" in the received SIP INVITE request and the requesting </w:t>
      </w:r>
      <w:proofErr w:type="spellStart"/>
      <w:r w:rsidRPr="0079589D">
        <w:rPr>
          <w:lang w:val="en-US"/>
        </w:rPr>
        <w:t>MCVideo</w:t>
      </w:r>
      <w:proofErr w:type="spellEnd"/>
      <w:r w:rsidRPr="0079589D">
        <w:rPr>
          <w:lang w:val="en-US"/>
        </w:rPr>
        <w:t xml:space="preserve"> user and </w:t>
      </w:r>
      <w:proofErr w:type="spellStart"/>
      <w:r w:rsidRPr="0079589D">
        <w:rPr>
          <w:lang w:val="en-US"/>
        </w:rPr>
        <w:t>MCVideo</w:t>
      </w:r>
      <w:proofErr w:type="spellEnd"/>
      <w:r w:rsidRPr="0079589D">
        <w:rPr>
          <w:lang w:val="en-US"/>
        </w:rPr>
        <w:t xml:space="preserve"> group are </w:t>
      </w:r>
      <w:proofErr w:type="spellStart"/>
      <w:r w:rsidRPr="0079589D">
        <w:rPr>
          <w:lang w:val="en-US"/>
        </w:rPr>
        <w:t>authorised</w:t>
      </w:r>
      <w:proofErr w:type="spellEnd"/>
      <w:r w:rsidRPr="0079589D">
        <w:rPr>
          <w:lang w:val="en-US"/>
        </w:rPr>
        <w:t xml:space="preserve"> for the initiation of </w:t>
      </w:r>
      <w:proofErr w:type="spellStart"/>
      <w:r w:rsidRPr="0079589D">
        <w:rPr>
          <w:lang w:val="en-US"/>
        </w:rPr>
        <w:t>MCVideo</w:t>
      </w:r>
      <w:proofErr w:type="spellEnd"/>
      <w:r w:rsidRPr="0079589D">
        <w:rPr>
          <w:lang w:val="en-US"/>
        </w:rPr>
        <w:t xml:space="preserve"> emergency alerts as determined by the procedures of </w:t>
      </w:r>
      <w:r w:rsidR="00C836A2">
        <w:rPr>
          <w:lang w:val="en-US"/>
        </w:rPr>
        <w:t>clause</w:t>
      </w:r>
      <w:r w:rsidRPr="0079589D">
        <w:rPr>
          <w:lang w:val="en-US"/>
        </w:rPr>
        <w:t> </w:t>
      </w:r>
      <w:r w:rsidR="00D258FA">
        <w:rPr>
          <w:lang w:val="en-US" w:eastAsia="zh-CN"/>
        </w:rPr>
        <w:t>6.3.3.1.13.1</w:t>
      </w:r>
      <w:r w:rsidRPr="0079589D">
        <w:rPr>
          <w:lang w:val="en-US"/>
        </w:rPr>
        <w:t xml:space="preserve">, shall populate the application/vnd.3gpp.mcvideo-info+xml MIME body and the application/vnd.3gpp.location-info+xml MIME body as specified in </w:t>
      </w:r>
      <w:r w:rsidR="00C836A2">
        <w:rPr>
          <w:lang w:val="en-US"/>
        </w:rPr>
        <w:t>clause</w:t>
      </w:r>
      <w:r w:rsidRPr="0079589D">
        <w:rPr>
          <w:lang w:val="en-US"/>
        </w:rPr>
        <w:t> </w:t>
      </w:r>
      <w:r w:rsidR="00D258FA">
        <w:rPr>
          <w:lang w:val="en-US" w:eastAsia="zh-CN"/>
        </w:rPr>
        <w:t>6.3.3.1.12</w:t>
      </w:r>
      <w:r w:rsidRPr="0079589D">
        <w:rPr>
          <w:lang w:val="en-US"/>
        </w:rPr>
        <w:t>. Otherwise, shall set the &lt;alert-</w:t>
      </w:r>
      <w:proofErr w:type="spellStart"/>
      <w:r w:rsidRPr="0079589D">
        <w:rPr>
          <w:lang w:val="en-US"/>
        </w:rPr>
        <w:t>ind</w:t>
      </w:r>
      <w:proofErr w:type="spellEnd"/>
      <w:r w:rsidRPr="0079589D">
        <w:rPr>
          <w:lang w:val="en-US"/>
        </w:rPr>
        <w:t>&gt; element to a value of "false"; and</w:t>
      </w:r>
    </w:p>
    <w:p w14:paraId="73EFCC9E" w14:textId="77777777" w:rsidR="005530A1" w:rsidRPr="0079589D" w:rsidRDefault="005530A1" w:rsidP="005530A1">
      <w:pPr>
        <w:pStyle w:val="B2"/>
      </w:pPr>
      <w:r w:rsidRPr="0079589D">
        <w:t>c)</w:t>
      </w:r>
      <w:r w:rsidRPr="0079589D">
        <w:tab/>
        <w:t>if the in-progress imminent peril state of the group is set to a value of "true" shall include in the application/vnd.3gpp.mcvideo-info</w:t>
      </w:r>
      <w:r w:rsidRPr="0079589D">
        <w:rPr>
          <w:lang w:val="en-US"/>
        </w:rPr>
        <w:t>+xml</w:t>
      </w:r>
      <w:r w:rsidRPr="0079589D">
        <w:t xml:space="preserve"> MIME body an &lt;</w:t>
      </w:r>
      <w:proofErr w:type="spellStart"/>
      <w:r w:rsidRPr="0079589D">
        <w:t>imminentperil-ind</w:t>
      </w:r>
      <w:proofErr w:type="spellEnd"/>
      <w:r w:rsidRPr="0079589D">
        <w:t>&gt; element set to a value of "false";</w:t>
      </w:r>
    </w:p>
    <w:p w14:paraId="5189ABEE" w14:textId="77777777" w:rsidR="005530A1" w:rsidRPr="0079589D" w:rsidRDefault="005530A1" w:rsidP="005530A1">
      <w:pPr>
        <w:pStyle w:val="B1"/>
        <w:rPr>
          <w:lang w:val="en-US"/>
        </w:rPr>
      </w:pPr>
      <w:r w:rsidRPr="0079589D">
        <w:rPr>
          <w:lang w:val="en-US"/>
        </w:rPr>
        <w:t>7)</w:t>
      </w:r>
      <w:r w:rsidRPr="0079589D">
        <w:rPr>
          <w:lang w:val="en-US"/>
        </w:rPr>
        <w:tab/>
        <w:t xml:space="preserve">if the in-progress emergency state of the group is set to a value of "false" and the in-progress imminent peril state of the group is set to a value of "true", the controlling </w:t>
      </w:r>
      <w:proofErr w:type="spellStart"/>
      <w:r w:rsidRPr="0079589D">
        <w:rPr>
          <w:lang w:val="en-US"/>
        </w:rPr>
        <w:t>MCVideo</w:t>
      </w:r>
      <w:proofErr w:type="spellEnd"/>
      <w:r w:rsidRPr="0079589D">
        <w:rPr>
          <w:lang w:val="en-US"/>
        </w:rPr>
        <w:t xml:space="preserve"> function:</w:t>
      </w:r>
    </w:p>
    <w:p w14:paraId="29959DE8" w14:textId="77777777" w:rsidR="005530A1" w:rsidRPr="0079589D" w:rsidRDefault="005530A1" w:rsidP="005530A1">
      <w:pPr>
        <w:pStyle w:val="B2"/>
        <w:rPr>
          <w:lang w:val="en-US"/>
        </w:rPr>
      </w:pPr>
      <w:r w:rsidRPr="0079589D">
        <w:rPr>
          <w:lang w:val="en-US"/>
        </w:rPr>
        <w:t>a)</w:t>
      </w:r>
      <w:r w:rsidRPr="0079589D">
        <w:rPr>
          <w:lang w:val="en-US"/>
        </w:rPr>
        <w:tab/>
        <w:t xml:space="preserve">shall include a Resource-Priority header field populated with the values for an </w:t>
      </w:r>
      <w:proofErr w:type="spellStart"/>
      <w:r w:rsidRPr="0079589D">
        <w:rPr>
          <w:lang w:val="en-US"/>
        </w:rPr>
        <w:t>MCVideo</w:t>
      </w:r>
      <w:proofErr w:type="spellEnd"/>
      <w:r w:rsidRPr="0079589D">
        <w:rPr>
          <w:lang w:val="en-US"/>
        </w:rPr>
        <w:t xml:space="preserve"> imminent peril group call as specified in </w:t>
      </w:r>
      <w:r w:rsidR="00C836A2">
        <w:rPr>
          <w:lang w:val="en-US"/>
        </w:rPr>
        <w:t>clause</w:t>
      </w:r>
      <w:r w:rsidRPr="0079589D">
        <w:rPr>
          <w:lang w:val="en-US"/>
        </w:rPr>
        <w:t> </w:t>
      </w:r>
      <w:r w:rsidR="00D258FA">
        <w:rPr>
          <w:lang w:val="en-US" w:eastAsia="zh-CN"/>
        </w:rPr>
        <w:t>6.3.3.1.19</w:t>
      </w:r>
      <w:r w:rsidRPr="0079589D">
        <w:rPr>
          <w:lang w:val="en-US"/>
        </w:rPr>
        <w:t>; and</w:t>
      </w:r>
    </w:p>
    <w:p w14:paraId="6BD79BF4" w14:textId="77777777" w:rsidR="00424B3E" w:rsidRPr="0079589D" w:rsidRDefault="005530A1" w:rsidP="005530A1">
      <w:pPr>
        <w:pStyle w:val="B2"/>
        <w:rPr>
          <w:lang w:val="en-US"/>
        </w:rPr>
      </w:pPr>
      <w:r w:rsidRPr="0079589D">
        <w:rPr>
          <w:lang w:val="en-US"/>
        </w:rPr>
        <w:t>b)</w:t>
      </w:r>
      <w:r w:rsidRPr="0079589D">
        <w:rPr>
          <w:lang w:val="en-US"/>
        </w:rPr>
        <w:tab/>
        <w:t>shall include in the application/vnd.3gpp.mcvideo-info+xml MIME body with the &lt;</w:t>
      </w:r>
      <w:proofErr w:type="spellStart"/>
      <w:r w:rsidRPr="0079589D">
        <w:rPr>
          <w:lang w:val="en-US"/>
        </w:rPr>
        <w:t>imminentperil-ind</w:t>
      </w:r>
      <w:proofErr w:type="spellEnd"/>
      <w:r w:rsidRPr="0079589D">
        <w:rPr>
          <w:lang w:val="en-US"/>
        </w:rPr>
        <w:t>&gt; element set to a value of "true";</w:t>
      </w:r>
    </w:p>
    <w:p w14:paraId="4986D534" w14:textId="77777777" w:rsidR="00D258FA" w:rsidRDefault="00D258FA" w:rsidP="00D258FA">
      <w:pPr>
        <w:pStyle w:val="B1"/>
        <w:rPr>
          <w:lang w:eastAsia="ko-KR"/>
        </w:rPr>
      </w:pPr>
      <w:r>
        <w:t>8)</w:t>
      </w:r>
      <w:r>
        <w:rPr>
          <w:lang w:eastAsia="ko-KR"/>
        </w:rPr>
        <w:tab/>
        <w:t>if:</w:t>
      </w:r>
    </w:p>
    <w:p w14:paraId="54AE0594" w14:textId="77777777" w:rsidR="00D258FA" w:rsidRDefault="00D258FA" w:rsidP="00D258FA">
      <w:pPr>
        <w:pStyle w:val="B2"/>
      </w:pPr>
      <w:r>
        <w:rPr>
          <w:lang w:eastAsia="ko-KR"/>
        </w:rPr>
        <w:t>a)</w:t>
      </w:r>
      <w:r>
        <w:rPr>
          <w:lang w:eastAsia="ko-KR"/>
        </w:rPr>
        <w:tab/>
        <w:t xml:space="preserve">an </w:t>
      </w:r>
      <w:proofErr w:type="spellStart"/>
      <w:r>
        <w:rPr>
          <w:lang w:val="en-US"/>
        </w:rPr>
        <w:t>MCVideo</w:t>
      </w:r>
      <w:proofErr w:type="spellEnd"/>
      <w:r>
        <w:t xml:space="preserve"> GKTP document</w:t>
      </w:r>
      <w:r>
        <w:rPr>
          <w:lang w:eastAsia="ko-KR"/>
        </w:rPr>
        <w:t xml:space="preserve"> exists for the group identity contained in the </w:t>
      </w:r>
      <w:r>
        <w:t>&lt;</w:t>
      </w:r>
      <w:proofErr w:type="spellStart"/>
      <w:r>
        <w:t>mcvideo</w:t>
      </w:r>
      <w:proofErr w:type="spellEnd"/>
      <w:r>
        <w:t>-request-</w:t>
      </w:r>
      <w:proofErr w:type="spellStart"/>
      <w:r>
        <w:t>uri</w:t>
      </w:r>
      <w:proofErr w:type="spellEnd"/>
      <w:r>
        <w:t>&gt; element in the application/vnd.3gpp.mcvideo-info+xml</w:t>
      </w:r>
      <w:r w:rsidRPr="0073469F">
        <w:t xml:space="preserve"> MIME body</w:t>
      </w:r>
      <w:r>
        <w:t xml:space="preserve"> of the incoming SIP INVITE request; and</w:t>
      </w:r>
    </w:p>
    <w:p w14:paraId="3318E8DD" w14:textId="77777777" w:rsidR="00D258FA" w:rsidRDefault="00D258FA" w:rsidP="00D258FA">
      <w:pPr>
        <w:pStyle w:val="B2"/>
      </w:pPr>
      <w:r>
        <w:t>b)</w:t>
      </w:r>
      <w:r>
        <w:tab/>
        <w:t xml:space="preserve">the </w:t>
      </w:r>
      <w:proofErr w:type="spellStart"/>
      <w:r>
        <w:rPr>
          <w:lang w:val="en-US"/>
        </w:rPr>
        <w:t>MCVideo</w:t>
      </w:r>
      <w:proofErr w:type="spellEnd"/>
      <w:r>
        <w:t xml:space="preserve"> GKTP document contains a &lt;MKFC-GKTPs&gt; element;</w:t>
      </w:r>
    </w:p>
    <w:p w14:paraId="5DAA47EA" w14:textId="77777777" w:rsidR="00D258FA" w:rsidRDefault="00D258FA" w:rsidP="00D258FA">
      <w:pPr>
        <w:pStyle w:val="B1"/>
      </w:pPr>
      <w:r>
        <w:t>then:</w:t>
      </w:r>
    </w:p>
    <w:p w14:paraId="6895CFD8" w14:textId="77777777" w:rsidR="00D258FA" w:rsidRDefault="00D258FA" w:rsidP="00D258FA">
      <w:pPr>
        <w:pStyle w:val="B2"/>
      </w:pPr>
      <w:r>
        <w:t>a)</w:t>
      </w:r>
      <w:r>
        <w:tab/>
        <w:t xml:space="preserve">for each instance of &lt;GKTP&gt; element of the &lt;MKFC-GKTPs&gt; element of the </w:t>
      </w:r>
      <w:proofErr w:type="spellStart"/>
      <w:r>
        <w:rPr>
          <w:lang w:val="en-US"/>
        </w:rPr>
        <w:t>MCVideo</w:t>
      </w:r>
      <w:proofErr w:type="spellEnd"/>
      <w:r>
        <w:t xml:space="preserve"> GKTP document:</w:t>
      </w:r>
    </w:p>
    <w:p w14:paraId="56538AA0" w14:textId="77777777" w:rsidR="00D258FA" w:rsidRDefault="00D258FA" w:rsidP="00D258FA">
      <w:pPr>
        <w:pStyle w:val="B3"/>
      </w:pPr>
      <w:proofErr w:type="spellStart"/>
      <w:r>
        <w:t>i</w:t>
      </w:r>
      <w:proofErr w:type="spellEnd"/>
      <w:r>
        <w:t>)</w:t>
      </w:r>
      <w:r>
        <w:tab/>
        <w:t xml:space="preserve">shall perform the procedure in </w:t>
      </w:r>
      <w:r w:rsidR="00C836A2">
        <w:t>clause</w:t>
      </w:r>
      <w:r>
        <w:t xml:space="preserve"> 6.3.3.6.2 to re-generate an I_MESSAGE; and</w:t>
      </w:r>
    </w:p>
    <w:p w14:paraId="5DFA1150" w14:textId="77777777" w:rsidR="00D258FA" w:rsidRPr="008E477D" w:rsidRDefault="00D258FA" w:rsidP="00D258FA">
      <w:pPr>
        <w:pStyle w:val="B3"/>
      </w:pPr>
      <w:r>
        <w:t>ii)</w:t>
      </w:r>
      <w:r>
        <w:tab/>
        <w:t xml:space="preserve">if the procedure in </w:t>
      </w:r>
      <w:r w:rsidR="00C836A2">
        <w:t>clause</w:t>
      </w:r>
      <w:r>
        <w:t xml:space="preserve"> 6.3.3.6.2 was successful, shall include the I_MESSAGE in a &lt;GKTP&gt; element of the &lt;MKFC-GKTPs&gt; element of an </w:t>
      </w:r>
      <w:r w:rsidRPr="00FF0F8F">
        <w:t>application/vnd.3gpp.</w:t>
      </w:r>
      <w:r>
        <w:t>mcvideo</w:t>
      </w:r>
      <w:r w:rsidRPr="00FF0F8F">
        <w:t>-info+xml MIME body</w:t>
      </w:r>
      <w:r>
        <w:t xml:space="preserve"> included in the outgoing SIP INVITE request; and</w:t>
      </w:r>
    </w:p>
    <w:p w14:paraId="5D770732" w14:textId="77777777" w:rsidR="005530A1" w:rsidRPr="0079589D" w:rsidRDefault="00D258FA" w:rsidP="005530A1">
      <w:pPr>
        <w:pStyle w:val="B1"/>
      </w:pPr>
      <w:r>
        <w:rPr>
          <w:lang w:val="en-US" w:eastAsia="ko-KR"/>
        </w:rPr>
        <w:t>9</w:t>
      </w:r>
      <w:r w:rsidR="005530A1" w:rsidRPr="0079589D">
        <w:rPr>
          <w:lang w:eastAsia="ko-KR"/>
        </w:rPr>
        <w:t>)</w:t>
      </w:r>
      <w:r w:rsidR="005530A1" w:rsidRPr="0079589D">
        <w:tab/>
        <w:t xml:space="preserve">shall send the SIP INVITE request towards the terminating network in accordance with </w:t>
      </w:r>
      <w:r w:rsidR="005530A1" w:rsidRPr="0079589D">
        <w:rPr>
          <w:lang w:eastAsia="ko-KR"/>
        </w:rPr>
        <w:t>3GPP TS 24.229 [</w:t>
      </w:r>
      <w:r w:rsidR="00F82BB7" w:rsidRPr="0079589D">
        <w:rPr>
          <w:lang w:eastAsia="zh-CN"/>
        </w:rPr>
        <w:t>11</w:t>
      </w:r>
      <w:r w:rsidR="005530A1" w:rsidRPr="0079589D">
        <w:rPr>
          <w:lang w:eastAsia="ko-KR"/>
        </w:rPr>
        <w:t>]</w:t>
      </w:r>
      <w:r w:rsidR="005530A1" w:rsidRPr="0079589D">
        <w:t>.</w:t>
      </w:r>
    </w:p>
    <w:p w14:paraId="3A5C00E6" w14:textId="77777777" w:rsidR="005530A1" w:rsidRPr="0079589D" w:rsidRDefault="005530A1" w:rsidP="005530A1">
      <w:r w:rsidRPr="0079589D">
        <w:t xml:space="preserve">Upon receiving a SIP 183 (Session Progress) response containing a Require header field with the option tag "100rel" and containing a P-Answer-State header field with the value "Unconfirmed" in response to the SIP INVITE request the controlling </w:t>
      </w:r>
      <w:proofErr w:type="spellStart"/>
      <w:r w:rsidRPr="0079589D">
        <w:t>MCVideo</w:t>
      </w:r>
      <w:proofErr w:type="spellEnd"/>
      <w:r w:rsidRPr="0079589D">
        <w:t xml:space="preserve"> function:</w:t>
      </w:r>
    </w:p>
    <w:p w14:paraId="769B5B6E" w14:textId="77777777" w:rsidR="005530A1" w:rsidRPr="0079589D" w:rsidRDefault="005530A1" w:rsidP="005530A1">
      <w:pPr>
        <w:pStyle w:val="B1"/>
      </w:pPr>
      <w:r w:rsidRPr="0079589D">
        <w:t>1)</w:t>
      </w:r>
      <w:r w:rsidRPr="0079589D">
        <w:tab/>
        <w:t xml:space="preserve">shall send a SIP PRACK request towards the </w:t>
      </w:r>
      <w:proofErr w:type="spellStart"/>
      <w:r w:rsidRPr="0079589D">
        <w:t>MCVideo</w:t>
      </w:r>
      <w:proofErr w:type="spellEnd"/>
      <w:r w:rsidRPr="0079589D">
        <w:t xml:space="preserve"> client according to </w:t>
      </w:r>
      <w:r w:rsidRPr="0079589D">
        <w:rPr>
          <w:lang w:eastAsia="ko-KR"/>
        </w:rPr>
        <w:t>3GPP TS 24.229 [</w:t>
      </w:r>
      <w:r w:rsidR="00F82BB7" w:rsidRPr="0079589D">
        <w:rPr>
          <w:lang w:eastAsia="zh-CN"/>
        </w:rPr>
        <w:t>11</w:t>
      </w:r>
      <w:r w:rsidRPr="0079589D">
        <w:rPr>
          <w:lang w:eastAsia="ko-KR"/>
        </w:rPr>
        <w:t>]</w:t>
      </w:r>
      <w:r w:rsidRPr="0079589D">
        <w:t>.</w:t>
      </w:r>
    </w:p>
    <w:p w14:paraId="410F9009" w14:textId="77777777" w:rsidR="005530A1" w:rsidRPr="0079589D" w:rsidRDefault="005530A1" w:rsidP="005530A1">
      <w:r w:rsidRPr="0079589D">
        <w:t xml:space="preserve">Upon receiving a SIP 200 (OK) response for the SIP INVITE request the controlling </w:t>
      </w:r>
      <w:proofErr w:type="spellStart"/>
      <w:r w:rsidRPr="0079589D">
        <w:t>MCVideo</w:t>
      </w:r>
      <w:proofErr w:type="spellEnd"/>
      <w:r w:rsidRPr="0079589D">
        <w:t xml:space="preserve"> function:</w:t>
      </w:r>
    </w:p>
    <w:p w14:paraId="0D157387" w14:textId="77777777" w:rsidR="005530A1" w:rsidRPr="0079589D" w:rsidRDefault="005530A1" w:rsidP="005530A1">
      <w:pPr>
        <w:pStyle w:val="B1"/>
      </w:pPr>
      <w:r w:rsidRPr="0079589D">
        <w:t>1)</w:t>
      </w:r>
      <w:r w:rsidRPr="0079589D">
        <w:tab/>
        <w:t>shall interact with the media plane as specified in 3GPP TS 24.581 [</w:t>
      </w:r>
      <w:r w:rsidR="00F82BB7" w:rsidRPr="0079589D">
        <w:rPr>
          <w:lang w:eastAsia="zh-CN"/>
        </w:rPr>
        <w:t>5</w:t>
      </w:r>
      <w:r w:rsidRPr="0079589D">
        <w:t xml:space="preserve">] </w:t>
      </w:r>
      <w:r w:rsidR="00C836A2">
        <w:t>clause</w:t>
      </w:r>
      <w:r w:rsidRPr="0079589D">
        <w:t> </w:t>
      </w:r>
      <w:r w:rsidR="00D258FA">
        <w:rPr>
          <w:lang w:val="en-US" w:eastAsia="zh-CN"/>
        </w:rPr>
        <w:t>6.3</w:t>
      </w:r>
      <w:r w:rsidRPr="0079589D">
        <w:t>;</w:t>
      </w:r>
    </w:p>
    <w:p w14:paraId="0AFDB5BF" w14:textId="77777777" w:rsidR="005530A1" w:rsidRPr="0079589D" w:rsidRDefault="005530A1" w:rsidP="005530A1">
      <w:pPr>
        <w:pStyle w:val="B1"/>
      </w:pPr>
      <w:r w:rsidRPr="0079589D">
        <w:t>2)</w:t>
      </w:r>
      <w:r w:rsidRPr="0079589D">
        <w:tab/>
        <w:t xml:space="preserve">shall </w:t>
      </w:r>
      <w:r w:rsidRPr="0079589D">
        <w:rPr>
          <w:lang w:eastAsia="ko-KR"/>
        </w:rPr>
        <w:t xml:space="preserve">send a SIP NOTIFY request to all participants with a subscription to the conference event package as specified in </w:t>
      </w:r>
      <w:r w:rsidR="00C836A2">
        <w:rPr>
          <w:lang w:eastAsia="ko-KR"/>
        </w:rPr>
        <w:t>clause</w:t>
      </w:r>
      <w:r w:rsidRPr="0079589D">
        <w:rPr>
          <w:lang w:eastAsia="ko-KR"/>
        </w:rPr>
        <w:t> </w:t>
      </w:r>
      <w:r w:rsidRPr="0079589D">
        <w:rPr>
          <w:rFonts w:hint="eastAsia"/>
          <w:lang w:eastAsia="zh-CN"/>
        </w:rPr>
        <w:t>9</w:t>
      </w:r>
      <w:r w:rsidRPr="0079589D">
        <w:t>.</w:t>
      </w:r>
      <w:r w:rsidRPr="0079589D">
        <w:rPr>
          <w:rFonts w:hint="eastAsia"/>
          <w:lang w:eastAsia="zh-CN"/>
        </w:rPr>
        <w:t>2</w:t>
      </w:r>
      <w:r w:rsidRPr="0079589D">
        <w:t>.3.4; and</w:t>
      </w:r>
    </w:p>
    <w:p w14:paraId="4232209A" w14:textId="77777777" w:rsidR="005530A1" w:rsidRPr="0079589D" w:rsidRDefault="005530A1" w:rsidP="005530A1">
      <w:pPr>
        <w:pStyle w:val="B1"/>
      </w:pPr>
      <w:r w:rsidRPr="0079589D">
        <w:t>3)</w:t>
      </w:r>
      <w:r w:rsidRPr="0079589D">
        <w:tab/>
        <w:t>shall increment the local counter of the number of SIP 200 (OK) responses received from invited members, by 1.</w:t>
      </w:r>
    </w:p>
    <w:p w14:paraId="181980F9" w14:textId="77777777" w:rsidR="005530A1" w:rsidRPr="0079589D" w:rsidRDefault="005530A1" w:rsidP="005530A1">
      <w:pPr>
        <w:pStyle w:val="NO"/>
      </w:pPr>
      <w:r w:rsidRPr="0079589D">
        <w:t>NOTE </w:t>
      </w:r>
      <w:r w:rsidR="00B0602C">
        <w:t>7</w:t>
      </w:r>
      <w:r w:rsidRPr="0079589D">
        <w:t>:</w:t>
      </w:r>
      <w:r w:rsidRPr="0079589D">
        <w:tab/>
        <w:t xml:space="preserve">The notifications above could be sent prior to the SIP 200 (OK) response being sent to the inviting </w:t>
      </w:r>
      <w:proofErr w:type="spellStart"/>
      <w:r w:rsidRPr="0079589D">
        <w:t>MCVideo</w:t>
      </w:r>
      <w:proofErr w:type="spellEnd"/>
      <w:r w:rsidRPr="0079589D">
        <w:t xml:space="preserve"> client. These notifications received by </w:t>
      </w:r>
      <w:proofErr w:type="spellStart"/>
      <w:r w:rsidRPr="0079589D">
        <w:t>MCVideo</w:t>
      </w:r>
      <w:proofErr w:type="spellEnd"/>
      <w:r w:rsidRPr="0079589D">
        <w:t xml:space="preserve"> clients that are group members do not mean that the group session will be successfully established.</w:t>
      </w:r>
    </w:p>
    <w:p w14:paraId="25759FCF" w14:textId="77777777" w:rsidR="005530A1" w:rsidRPr="0079589D" w:rsidRDefault="005530A1" w:rsidP="005530A1">
      <w:pPr>
        <w:pStyle w:val="NO"/>
      </w:pPr>
      <w:r w:rsidRPr="0079589D">
        <w:t>NOTE </w:t>
      </w:r>
      <w:r w:rsidR="00B0602C">
        <w:t>8</w:t>
      </w:r>
      <w:r w:rsidRPr="0079589D">
        <w:t>:</w:t>
      </w:r>
      <w:r w:rsidRPr="0079589D">
        <w:tab/>
        <w:t xml:space="preserve">The procedures executed by the controlling </w:t>
      </w:r>
      <w:proofErr w:type="spellStart"/>
      <w:r w:rsidRPr="0079589D">
        <w:t>MCVideo</w:t>
      </w:r>
      <w:proofErr w:type="spellEnd"/>
      <w:r w:rsidRPr="0079589D">
        <w:t xml:space="preserve"> function prior to sending a response to the inviting </w:t>
      </w:r>
      <w:proofErr w:type="spellStart"/>
      <w:r w:rsidRPr="0079589D">
        <w:t>MCVideo</w:t>
      </w:r>
      <w:proofErr w:type="spellEnd"/>
      <w:r w:rsidRPr="0079589D">
        <w:t xml:space="preserve"> client are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.1.4.2.</w:t>
      </w:r>
    </w:p>
    <w:p w14:paraId="2C808963" w14:textId="77777777" w:rsidR="005530A1" w:rsidRPr="0079589D" w:rsidRDefault="005530A1" w:rsidP="00F1630B">
      <w:pPr>
        <w:pStyle w:val="Heading6"/>
        <w:numPr>
          <w:ilvl w:val="5"/>
          <w:numId w:val="0"/>
        </w:numPr>
        <w:ind w:left="1152" w:hanging="432"/>
      </w:pPr>
      <w:bookmarkStart w:id="1793" w:name="_Toc20152568"/>
      <w:bookmarkStart w:id="1794" w:name="_Toc27495233"/>
      <w:bookmarkStart w:id="1795" w:name="_Toc36108701"/>
      <w:bookmarkStart w:id="1796" w:name="_Toc45194489"/>
      <w:bookmarkStart w:id="1797" w:name="_Toc209733992"/>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.4.1.2</w:t>
      </w:r>
      <w:r w:rsidRPr="0079589D">
        <w:tab/>
        <w:t xml:space="preserve">INVITE targeted to the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bookmarkEnd w:id="1793"/>
      <w:bookmarkEnd w:id="1794"/>
      <w:bookmarkEnd w:id="1795"/>
      <w:bookmarkEnd w:id="1796"/>
      <w:bookmarkEnd w:id="1797"/>
    </w:p>
    <w:p w14:paraId="5A2375DA" w14:textId="77777777" w:rsidR="005530A1" w:rsidRPr="0079589D" w:rsidRDefault="005530A1" w:rsidP="005530A1">
      <w:r w:rsidRPr="0079589D">
        <w:t xml:space="preserve">The controlling </w:t>
      </w:r>
      <w:proofErr w:type="spellStart"/>
      <w:r w:rsidRPr="0079589D">
        <w:t>MCVideo</w:t>
      </w:r>
      <w:proofErr w:type="spellEnd"/>
      <w:r w:rsidRPr="0079589D">
        <w:t xml:space="preserve"> function:</w:t>
      </w:r>
    </w:p>
    <w:p w14:paraId="1D6D12B3" w14:textId="77777777" w:rsidR="005530A1" w:rsidRPr="0079589D" w:rsidRDefault="005530A1" w:rsidP="005530A1">
      <w:pPr>
        <w:pStyle w:val="B1"/>
      </w:pPr>
      <w:r w:rsidRPr="0079589D">
        <w:t>1)</w:t>
      </w:r>
      <w:r w:rsidRPr="0079589D">
        <w:tab/>
        <w:t xml:space="preserve">shall generate a SIP INVITE request as specified in </w:t>
      </w:r>
      <w:r w:rsidR="00C836A2">
        <w:t>clause</w:t>
      </w:r>
      <w:r w:rsidRPr="0079589D">
        <w:t> </w:t>
      </w:r>
      <w:r w:rsidR="00D258FA">
        <w:rPr>
          <w:lang w:val="en-US" w:eastAsia="zh-CN"/>
        </w:rPr>
        <w:t>6.3.3.1.2</w:t>
      </w:r>
      <w:r w:rsidRPr="0079589D">
        <w:t>;</w:t>
      </w:r>
    </w:p>
    <w:p w14:paraId="7C732315" w14:textId="77777777" w:rsidR="005530A1" w:rsidRPr="0079589D" w:rsidRDefault="005530A1" w:rsidP="005530A1">
      <w:pPr>
        <w:pStyle w:val="B1"/>
      </w:pPr>
      <w:r w:rsidRPr="0079589D">
        <w:t>2)</w:t>
      </w:r>
      <w:r w:rsidRPr="0079589D">
        <w:tab/>
        <w:t xml:space="preserve">shall set the Request-URI to the public service identity of the non-controlling </w:t>
      </w:r>
      <w:proofErr w:type="spellStart"/>
      <w:r w:rsidRPr="0079589D">
        <w:t>MCVideo</w:t>
      </w:r>
      <w:proofErr w:type="spellEnd"/>
      <w:r w:rsidRPr="0079589D">
        <w:t xml:space="preserve"> function serving the group identity of the </w:t>
      </w:r>
      <w:proofErr w:type="spellStart"/>
      <w:r w:rsidRPr="0079589D">
        <w:t>MCVideo</w:t>
      </w:r>
      <w:proofErr w:type="spellEnd"/>
      <w:r w:rsidRPr="0079589D">
        <w:t xml:space="preserve"> group owned by the </w:t>
      </w:r>
      <w:r w:rsidR="00B0602C">
        <w:t xml:space="preserve">interconnected </w:t>
      </w:r>
      <w:proofErr w:type="spellStart"/>
      <w:r w:rsidRPr="0079589D">
        <w:t>MCVideo</w:t>
      </w:r>
      <w:proofErr w:type="spellEnd"/>
      <w:r w:rsidRPr="0079589D">
        <w:t xml:space="preserve"> system;</w:t>
      </w:r>
    </w:p>
    <w:p w14:paraId="6815D676" w14:textId="77777777" w:rsidR="008F1C0E" w:rsidRPr="00A47314" w:rsidRDefault="008F1C0E" w:rsidP="008F1C0E">
      <w:pPr>
        <w:pStyle w:val="NO"/>
      </w:pPr>
      <w:r w:rsidRPr="00A47314">
        <w:t>NOTE </w:t>
      </w:r>
      <w:r>
        <w:t>1</w:t>
      </w:r>
      <w:r w:rsidRPr="00A47314">
        <w:t>:</w:t>
      </w:r>
      <w:r w:rsidRPr="00A47314">
        <w:tab/>
        <w:t xml:space="preserve">The public service identity can identify the </w:t>
      </w:r>
      <w:r>
        <w:t>non-</w:t>
      </w:r>
      <w:r w:rsidRPr="00A47314">
        <w:t xml:space="preserve">controlling function in the </w:t>
      </w:r>
      <w:r>
        <w:t>local</w:t>
      </w:r>
      <w:r w:rsidRPr="00A47314">
        <w:t xml:space="preserve"> </w:t>
      </w:r>
      <w:proofErr w:type="spellStart"/>
      <w:r>
        <w:t>MCVideo</w:t>
      </w:r>
      <w:proofErr w:type="spellEnd"/>
      <w:r w:rsidRPr="00A47314">
        <w:t xml:space="preserve"> system or </w:t>
      </w:r>
      <w:r>
        <w:t>in an interconnected</w:t>
      </w:r>
      <w:r w:rsidRPr="00A47314">
        <w:t xml:space="preserve"> </w:t>
      </w:r>
      <w:proofErr w:type="spellStart"/>
      <w:r>
        <w:t>MCVideo</w:t>
      </w:r>
      <w:proofErr w:type="spellEnd"/>
      <w:r w:rsidRPr="00A47314">
        <w:t xml:space="preserve"> system.</w:t>
      </w:r>
    </w:p>
    <w:p w14:paraId="28D15432" w14:textId="77777777" w:rsidR="008F1C0E" w:rsidRDefault="008F1C0E" w:rsidP="008F1C0E">
      <w:pPr>
        <w:pStyle w:val="NO"/>
      </w:pPr>
      <w:r>
        <w:t>NOTE 2:</w:t>
      </w:r>
      <w:r>
        <w:tab/>
        <w:t xml:space="preserve">If the non-controlling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0197C827" w14:textId="77777777" w:rsidR="008F1C0E" w:rsidRDefault="008F1C0E" w:rsidP="008F1C0E">
      <w:pPr>
        <w:pStyle w:val="NO"/>
      </w:pPr>
      <w:r>
        <w:t>NOTE 3:</w:t>
      </w:r>
      <w:r>
        <w:tab/>
        <w:t xml:space="preserve">If the non-controlling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36E6264F" w14:textId="77777777" w:rsidR="008F1C0E" w:rsidRPr="00BE4B01" w:rsidRDefault="008F1C0E" w:rsidP="008F1C0E">
      <w:pPr>
        <w:pStyle w:val="NO"/>
      </w:pPr>
      <w:r>
        <w:t>NOTE 4:</w:t>
      </w:r>
      <w:r>
        <w:tab/>
        <w:t xml:space="preserve">How the controlling </w:t>
      </w:r>
      <w:proofErr w:type="spellStart"/>
      <w:r>
        <w:t>MCVideo</w:t>
      </w:r>
      <w:proofErr w:type="spellEnd"/>
      <w:r>
        <w:t xml:space="preserve"> function determines the public service identity of the non-controlling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365869A3" w14:textId="77777777" w:rsidR="008F1C0E" w:rsidRPr="00BE4B01" w:rsidRDefault="008F1C0E" w:rsidP="008F1C0E">
      <w:pPr>
        <w:pStyle w:val="NO"/>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78D95559" w14:textId="77777777" w:rsidR="005530A1" w:rsidRPr="0079589D" w:rsidRDefault="005530A1" w:rsidP="005530A1">
      <w:pPr>
        <w:pStyle w:val="B1"/>
      </w:pPr>
      <w:r w:rsidRPr="0079589D">
        <w:t>3)</w:t>
      </w:r>
      <w:r w:rsidRPr="0079589D">
        <w:tab/>
        <w:t xml:space="preserve">shall set the P-Asserted-Identity to the public service identity of the controlling </w:t>
      </w:r>
      <w:proofErr w:type="spellStart"/>
      <w:r w:rsidRPr="0079589D">
        <w:t>MCVideo</w:t>
      </w:r>
      <w:proofErr w:type="spellEnd"/>
      <w:r w:rsidRPr="0079589D">
        <w:t xml:space="preserve"> function;</w:t>
      </w:r>
    </w:p>
    <w:p w14:paraId="44AC2DF2" w14:textId="77777777" w:rsidR="005530A1" w:rsidRPr="0079589D" w:rsidRDefault="005530A1" w:rsidP="005530A1">
      <w:pPr>
        <w:pStyle w:val="B1"/>
      </w:pPr>
      <w:r w:rsidRPr="0079589D">
        <w:rPr>
          <w:lang w:eastAsia="ko-KR"/>
        </w:rPr>
        <w:t>4)</w:t>
      </w:r>
      <w:r w:rsidRPr="0079589D">
        <w:rPr>
          <w:lang w:eastAsia="ko-KR"/>
        </w:rPr>
        <w:tab/>
        <w:t xml:space="preserve">shall include in the </w:t>
      </w:r>
      <w:r w:rsidRPr="0079589D">
        <w:t>application/vnd.3gpp.mcvideo-info+xml MIME body in the outgoing SIP INVITE request:</w:t>
      </w:r>
    </w:p>
    <w:p w14:paraId="1C6B6513" w14:textId="77777777" w:rsidR="005530A1" w:rsidRPr="0079589D" w:rsidRDefault="005530A1" w:rsidP="005530A1">
      <w:pPr>
        <w:pStyle w:val="B2"/>
      </w:pPr>
      <w:r w:rsidRPr="0079589D">
        <w:t>a)</w:t>
      </w:r>
      <w:r w:rsidRPr="0079589D">
        <w:tab/>
        <w:t>the &lt;</w:t>
      </w:r>
      <w:proofErr w:type="spellStart"/>
      <w:r w:rsidRPr="0079589D">
        <w:t>mcvideo</w:t>
      </w:r>
      <w:proofErr w:type="spellEnd"/>
      <w:r w:rsidRPr="0079589D">
        <w:t>-request-</w:t>
      </w:r>
      <w:proofErr w:type="spellStart"/>
      <w:r w:rsidRPr="0079589D">
        <w:t>uri</w:t>
      </w:r>
      <w:proofErr w:type="spellEnd"/>
      <w:r w:rsidRPr="0079589D">
        <w:t xml:space="preserve">&gt; element set to the group identity of the </w:t>
      </w:r>
      <w:proofErr w:type="spellStart"/>
      <w:r w:rsidRPr="0079589D">
        <w:t>MCVideo</w:t>
      </w:r>
      <w:proofErr w:type="spellEnd"/>
      <w:r w:rsidRPr="0079589D">
        <w:t xml:space="preserve"> group hosted by the non-controlling </w:t>
      </w:r>
      <w:proofErr w:type="spellStart"/>
      <w:r w:rsidRPr="0079589D">
        <w:t>MCVideo</w:t>
      </w:r>
      <w:proofErr w:type="spellEnd"/>
      <w:r w:rsidRPr="0079589D">
        <w:t xml:space="preserve"> function in the </w:t>
      </w:r>
      <w:r w:rsidR="008F1C0E">
        <w:t>interconnected</w:t>
      </w:r>
      <w:r w:rsidRPr="0079589D">
        <w:t xml:space="preserve"> </w:t>
      </w:r>
      <w:proofErr w:type="spellStart"/>
      <w:r w:rsidRPr="0079589D">
        <w:t>MCVideo</w:t>
      </w:r>
      <w:proofErr w:type="spellEnd"/>
      <w:r w:rsidRPr="0079589D">
        <w:t xml:space="preserve"> system; and</w:t>
      </w:r>
    </w:p>
    <w:p w14:paraId="5F113A4E" w14:textId="77777777" w:rsidR="005530A1" w:rsidRPr="0079589D" w:rsidRDefault="005530A1" w:rsidP="005530A1">
      <w:pPr>
        <w:pStyle w:val="B2"/>
      </w:pPr>
      <w:r w:rsidRPr="0079589D">
        <w:t>b)</w:t>
      </w:r>
      <w:r w:rsidRPr="0079589D">
        <w:tab/>
        <w:t>the &lt;</w:t>
      </w:r>
      <w:proofErr w:type="spellStart"/>
      <w:r w:rsidRPr="0079589D">
        <w:t>mcvideo</w:t>
      </w:r>
      <w:proofErr w:type="spellEnd"/>
      <w:r w:rsidRPr="0079589D">
        <w:t xml:space="preserve">-calling-group-id&gt; element set to the group identity of the group served by the controlling </w:t>
      </w:r>
      <w:proofErr w:type="spellStart"/>
      <w:r w:rsidRPr="0079589D">
        <w:t>MCVideo</w:t>
      </w:r>
      <w:proofErr w:type="spellEnd"/>
      <w:r w:rsidRPr="0079589D">
        <w:t xml:space="preserve"> function;</w:t>
      </w:r>
    </w:p>
    <w:p w14:paraId="32F6A937" w14:textId="77777777" w:rsidR="00D258FA" w:rsidRDefault="00D258FA" w:rsidP="00D258FA">
      <w:pPr>
        <w:pStyle w:val="B1"/>
      </w:pPr>
      <w:r>
        <w:t>5)</w:t>
      </w:r>
      <w:r>
        <w:tab/>
        <w:t xml:space="preserve">shall include the </w:t>
      </w:r>
      <w:proofErr w:type="spellStart"/>
      <w:r>
        <w:t>Recv</w:t>
      </w:r>
      <w:proofErr w:type="spellEnd"/>
      <w:r>
        <w:t>-Info header field set to g.3gpp.mcvideo-transmission-request;</w:t>
      </w:r>
    </w:p>
    <w:p w14:paraId="3BC66584" w14:textId="77777777" w:rsidR="00D258FA" w:rsidRDefault="00D258FA" w:rsidP="00D258FA">
      <w:pPr>
        <w:pStyle w:val="B1"/>
        <w:rPr>
          <w:lang w:eastAsia="ko-KR"/>
        </w:rPr>
      </w:pPr>
      <w:r>
        <w:t>6)</w:t>
      </w:r>
      <w:r>
        <w:rPr>
          <w:lang w:eastAsia="ko-KR"/>
        </w:rPr>
        <w:tab/>
        <w:t>if:</w:t>
      </w:r>
    </w:p>
    <w:p w14:paraId="45315E2E" w14:textId="77777777" w:rsidR="00D258FA" w:rsidRDefault="00D258FA" w:rsidP="00D258FA">
      <w:pPr>
        <w:pStyle w:val="B2"/>
      </w:pPr>
      <w:r>
        <w:rPr>
          <w:lang w:eastAsia="ko-KR"/>
        </w:rPr>
        <w:t>a)</w:t>
      </w:r>
      <w:r>
        <w:rPr>
          <w:lang w:eastAsia="ko-KR"/>
        </w:rPr>
        <w:tab/>
        <w:t xml:space="preserve">an </w:t>
      </w:r>
      <w:r>
        <w:t>MC</w:t>
      </w:r>
      <w:r>
        <w:rPr>
          <w:lang w:val="en-US"/>
        </w:rPr>
        <w:t>Video</w:t>
      </w:r>
      <w:r>
        <w:t xml:space="preserve"> GKTP document</w:t>
      </w:r>
      <w:r>
        <w:rPr>
          <w:lang w:eastAsia="ko-KR"/>
        </w:rPr>
        <w:t xml:space="preserve"> exists for the group identity contained in the </w:t>
      </w:r>
      <w:r>
        <w:t>&lt;</w:t>
      </w:r>
      <w:proofErr w:type="spellStart"/>
      <w:r>
        <w:t>mcvideo</w:t>
      </w:r>
      <w:proofErr w:type="spellEnd"/>
      <w:r>
        <w:t>-request-</w:t>
      </w:r>
      <w:proofErr w:type="spellStart"/>
      <w:r>
        <w:t>uri</w:t>
      </w:r>
      <w:proofErr w:type="spellEnd"/>
      <w:r>
        <w:t>&gt; element in the application/vnd.3gpp.mcvideo-info+xml</w:t>
      </w:r>
      <w:r w:rsidRPr="0073469F">
        <w:t xml:space="preserve"> MIME body</w:t>
      </w:r>
      <w:r>
        <w:t xml:space="preserve"> of the incoming SIP INVITE request; and</w:t>
      </w:r>
    </w:p>
    <w:p w14:paraId="11F6F3C3" w14:textId="77777777" w:rsidR="00D258FA" w:rsidRDefault="00D258FA" w:rsidP="00D258FA">
      <w:pPr>
        <w:pStyle w:val="B2"/>
      </w:pPr>
      <w:r>
        <w:t>b)</w:t>
      </w:r>
      <w:r>
        <w:tab/>
        <w:t xml:space="preserve">the </w:t>
      </w:r>
      <w:proofErr w:type="spellStart"/>
      <w:r>
        <w:rPr>
          <w:lang w:val="en-US"/>
        </w:rPr>
        <w:t>MCVideo</w:t>
      </w:r>
      <w:proofErr w:type="spellEnd"/>
      <w:r>
        <w:t xml:space="preserve"> GKTP document contains a &lt;MKFC-GKTPs&gt; element;</w:t>
      </w:r>
    </w:p>
    <w:p w14:paraId="49F24CA4" w14:textId="77777777" w:rsidR="00D258FA" w:rsidRDefault="00D258FA" w:rsidP="00D258FA">
      <w:pPr>
        <w:pStyle w:val="B1"/>
      </w:pPr>
      <w:r>
        <w:t>then:</w:t>
      </w:r>
    </w:p>
    <w:p w14:paraId="6F731062" w14:textId="77777777" w:rsidR="00D258FA" w:rsidRDefault="00D258FA" w:rsidP="00D258FA">
      <w:pPr>
        <w:pStyle w:val="B2"/>
      </w:pPr>
      <w:r>
        <w:t>a)</w:t>
      </w:r>
      <w:r>
        <w:tab/>
        <w:t>for each instance of &lt;GKTP&gt; element of the &lt;MKFC-GKTPs&gt; element of the MC</w:t>
      </w:r>
      <w:r>
        <w:rPr>
          <w:lang w:val="en-US"/>
        </w:rPr>
        <w:t>Video</w:t>
      </w:r>
      <w:r>
        <w:t xml:space="preserve"> GKTP document:</w:t>
      </w:r>
    </w:p>
    <w:p w14:paraId="2C487384" w14:textId="77777777" w:rsidR="00D258FA" w:rsidRDefault="00D258FA" w:rsidP="00D258FA">
      <w:pPr>
        <w:pStyle w:val="B3"/>
      </w:pPr>
      <w:proofErr w:type="spellStart"/>
      <w:r>
        <w:t>i</w:t>
      </w:r>
      <w:proofErr w:type="spellEnd"/>
      <w:r>
        <w:t>)</w:t>
      </w:r>
      <w:r>
        <w:tab/>
        <w:t xml:space="preserve">shall perform the procedure in </w:t>
      </w:r>
      <w:r w:rsidR="00C836A2">
        <w:t>clause</w:t>
      </w:r>
      <w:r>
        <w:t xml:space="preserve"> 6.3.3.6.2 to re-generate an I_MESSAGE; and</w:t>
      </w:r>
    </w:p>
    <w:p w14:paraId="728468CA" w14:textId="77777777" w:rsidR="00D258FA" w:rsidRPr="00437D87" w:rsidRDefault="00D258FA" w:rsidP="00D258FA">
      <w:pPr>
        <w:pStyle w:val="B3"/>
      </w:pPr>
      <w:r>
        <w:t>ii)</w:t>
      </w:r>
      <w:r>
        <w:tab/>
        <w:t xml:space="preserve">if the procedure in </w:t>
      </w:r>
      <w:r w:rsidR="00C836A2">
        <w:t>clause</w:t>
      </w:r>
      <w:r>
        <w:t xml:space="preserve"> 6.3.3.6.2 was successful, shall include the I_MESSAGE in a &lt;GKTP&gt; element of the &lt;MKFC-GKTPs&gt; element of an </w:t>
      </w:r>
      <w:r w:rsidRPr="00FF0F8F">
        <w:t>application/vnd.3gpp.</w:t>
      </w:r>
      <w:r>
        <w:t>mcvideo</w:t>
      </w:r>
      <w:r w:rsidRPr="00FF0F8F">
        <w:t>-info+xml MIME body</w:t>
      </w:r>
      <w:r>
        <w:t xml:space="preserve"> included in the outgoing SIP INVITE request;</w:t>
      </w:r>
    </w:p>
    <w:p w14:paraId="5CB5056B" w14:textId="77777777" w:rsidR="005530A1" w:rsidRPr="0079589D" w:rsidRDefault="00D258FA" w:rsidP="005530A1">
      <w:pPr>
        <w:pStyle w:val="B1"/>
        <w:rPr>
          <w:lang w:eastAsia="ko-KR"/>
        </w:rPr>
      </w:pPr>
      <w:r>
        <w:rPr>
          <w:lang w:val="en-US" w:eastAsia="ko-KR"/>
        </w:rPr>
        <w:t>7</w:t>
      </w:r>
      <w:r w:rsidR="005530A1" w:rsidRPr="0079589D">
        <w:rPr>
          <w:lang w:eastAsia="ko-KR"/>
        </w:rPr>
        <w:t>)</w:t>
      </w:r>
      <w:r w:rsidR="005530A1" w:rsidRPr="0079589D">
        <w:tab/>
        <w:t>shall include in the SIP INVITE request an SDP offer based on the SDP offer in the received SIP INVITE request from the originating network</w:t>
      </w:r>
      <w:r w:rsidR="005530A1" w:rsidRPr="0079589D">
        <w:rPr>
          <w:lang w:eastAsia="ko-KR"/>
        </w:rPr>
        <w:t xml:space="preserve"> according to the procedures specified in </w:t>
      </w:r>
      <w:r w:rsidR="00C836A2">
        <w:t>clause</w:t>
      </w:r>
      <w:r w:rsidR="005530A1" w:rsidRPr="0079589D">
        <w:rPr>
          <w:rFonts w:hint="eastAsia"/>
          <w:lang w:eastAsia="zh-CN"/>
        </w:rPr>
        <w:t xml:space="preserve"> </w:t>
      </w:r>
      <w:r>
        <w:rPr>
          <w:lang w:val="en-US" w:eastAsia="zh-CN"/>
        </w:rPr>
        <w:t>6.3.3.1.1</w:t>
      </w:r>
      <w:r w:rsidR="005530A1" w:rsidRPr="0079589D">
        <w:rPr>
          <w:lang w:eastAsia="ko-KR"/>
        </w:rPr>
        <w:t>; and</w:t>
      </w:r>
    </w:p>
    <w:p w14:paraId="279DB36A" w14:textId="77777777" w:rsidR="005530A1" w:rsidRPr="0079589D" w:rsidRDefault="00D258FA" w:rsidP="005530A1">
      <w:pPr>
        <w:pStyle w:val="B1"/>
      </w:pPr>
      <w:r>
        <w:rPr>
          <w:lang w:val="en-US" w:eastAsia="ko-KR"/>
        </w:rPr>
        <w:t>8</w:t>
      </w:r>
      <w:r w:rsidR="005530A1" w:rsidRPr="0079589D">
        <w:rPr>
          <w:lang w:eastAsia="ko-KR"/>
        </w:rPr>
        <w:t>)</w:t>
      </w:r>
      <w:r w:rsidR="005530A1" w:rsidRPr="0079589D">
        <w:tab/>
        <w:t xml:space="preserve">shall send the SIP INVITE request towards the </w:t>
      </w:r>
      <w:r w:rsidR="008F1C0E">
        <w:t>interconnected</w:t>
      </w:r>
      <w:r w:rsidR="005530A1" w:rsidRPr="0079589D">
        <w:t xml:space="preserve"> </w:t>
      </w:r>
      <w:proofErr w:type="spellStart"/>
      <w:r w:rsidR="005530A1" w:rsidRPr="0079589D">
        <w:t>MCVideo</w:t>
      </w:r>
      <w:proofErr w:type="spellEnd"/>
      <w:r w:rsidR="005530A1" w:rsidRPr="0079589D">
        <w:t xml:space="preserve"> system in accordance with </w:t>
      </w:r>
      <w:r w:rsidR="005530A1" w:rsidRPr="0079589D">
        <w:rPr>
          <w:lang w:eastAsia="ko-KR"/>
        </w:rPr>
        <w:t>3GPP TS 24.229 [</w:t>
      </w:r>
      <w:r w:rsidR="00F82BB7" w:rsidRPr="0079589D">
        <w:rPr>
          <w:lang w:eastAsia="zh-CN"/>
        </w:rPr>
        <w:t>11</w:t>
      </w:r>
      <w:r w:rsidR="005530A1" w:rsidRPr="0079589D">
        <w:rPr>
          <w:lang w:eastAsia="ko-KR"/>
        </w:rPr>
        <w:t>]</w:t>
      </w:r>
      <w:r w:rsidR="005530A1" w:rsidRPr="0079589D">
        <w:t>.</w:t>
      </w:r>
    </w:p>
    <w:p w14:paraId="67F89F4E" w14:textId="77777777" w:rsidR="005530A1" w:rsidRPr="0079589D" w:rsidRDefault="005530A1" w:rsidP="005530A1">
      <w:r w:rsidRPr="0079589D">
        <w:t>Upon receiving SIP 403 (Forbidden) response for the SIP INVITE request, if according to local policy and if:</w:t>
      </w:r>
    </w:p>
    <w:p w14:paraId="48045D36" w14:textId="77777777" w:rsidR="005530A1" w:rsidRPr="0079589D" w:rsidRDefault="005530A1" w:rsidP="005530A1">
      <w:pPr>
        <w:pStyle w:val="B1"/>
      </w:pPr>
      <w:r w:rsidRPr="0079589D">
        <w:t>1)</w:t>
      </w:r>
      <w:r w:rsidRPr="0079589D">
        <w:tab/>
        <w:t xml:space="preserve">the response contains a Warning header field with the </w:t>
      </w:r>
      <w:proofErr w:type="spellStart"/>
      <w:r w:rsidRPr="0079589D">
        <w:t>MCVideo</w:t>
      </w:r>
      <w:proofErr w:type="spellEnd"/>
      <w:r w:rsidRPr="0079589D">
        <w:t xml:space="preserve"> warning code</w:t>
      </w:r>
      <w:r w:rsidRPr="0079589D" w:rsidDel="00140AAA">
        <w:t xml:space="preserve"> </w:t>
      </w:r>
      <w:r w:rsidRPr="0079589D">
        <w:t>"128"; and</w:t>
      </w:r>
    </w:p>
    <w:p w14:paraId="6A78AD57" w14:textId="77777777" w:rsidR="005530A1" w:rsidRPr="0079589D" w:rsidRDefault="005530A1" w:rsidP="005530A1">
      <w:pPr>
        <w:pStyle w:val="B1"/>
      </w:pPr>
      <w:r w:rsidRPr="0079589D">
        <w:t>2)</w:t>
      </w:r>
      <w:r w:rsidRPr="0079589D">
        <w:tab/>
        <w:t>the response contains a P-Refused-URI-List header field and an application/</w:t>
      </w:r>
      <w:proofErr w:type="spellStart"/>
      <w:r w:rsidRPr="0079589D">
        <w:t>resource-lists+xml</w:t>
      </w:r>
      <w:proofErr w:type="spellEnd"/>
      <w:r w:rsidRPr="0079589D">
        <w:t xml:space="preserve"> MIME body as specified in IETF RFC 5318 [</w:t>
      </w:r>
      <w:r w:rsidR="00F82BB7" w:rsidRPr="0079589D">
        <w:rPr>
          <w:lang w:eastAsia="zh-CN"/>
        </w:rPr>
        <w:t>28</w:t>
      </w:r>
      <w:r w:rsidRPr="0079589D">
        <w:t>];</w:t>
      </w:r>
    </w:p>
    <w:p w14:paraId="329EE2CF" w14:textId="77777777" w:rsidR="00424B3E" w:rsidRPr="0079589D" w:rsidRDefault="005530A1" w:rsidP="005530A1">
      <w:pPr>
        <w:pStyle w:val="NO"/>
      </w:pPr>
      <w:r w:rsidRPr="0079589D">
        <w:t>NOTE </w:t>
      </w:r>
      <w:r w:rsidR="008F1C0E">
        <w:t>9</w:t>
      </w:r>
      <w:r w:rsidRPr="0079589D">
        <w:t>:</w:t>
      </w:r>
      <w:r w:rsidRPr="0079589D">
        <w:tab/>
        <w:t>The application/</w:t>
      </w:r>
      <w:proofErr w:type="spellStart"/>
      <w:r w:rsidRPr="0079589D">
        <w:t>resource-lists+xml</w:t>
      </w:r>
      <w:proofErr w:type="spellEnd"/>
      <w:r w:rsidRPr="0079589D">
        <w:t xml:space="preserve"> MIME body contains </w:t>
      </w:r>
      <w:proofErr w:type="spellStart"/>
      <w:r w:rsidRPr="0079589D">
        <w:t>MCVideo</w:t>
      </w:r>
      <w:proofErr w:type="spellEnd"/>
      <w:r w:rsidRPr="0079589D">
        <w:t xml:space="preserve"> IDs identifying </w:t>
      </w:r>
      <w:proofErr w:type="spellStart"/>
      <w:r w:rsidRPr="0079589D">
        <w:t>MCVideo</w:t>
      </w:r>
      <w:proofErr w:type="spellEnd"/>
      <w:r w:rsidRPr="0079589D">
        <w:t xml:space="preserve"> users in </w:t>
      </w:r>
      <w:proofErr w:type="spellStart"/>
      <w:r w:rsidRPr="0079589D">
        <w:t>a</w:t>
      </w:r>
      <w:proofErr w:type="spellEnd"/>
      <w:r w:rsidRPr="0079589D">
        <w:t xml:space="preserve"> </w:t>
      </w:r>
      <w:r w:rsidR="008F1C0E">
        <w:t>interconnected</w:t>
      </w:r>
      <w:r w:rsidRPr="0079589D">
        <w:t xml:space="preserve"> </w:t>
      </w:r>
      <w:proofErr w:type="spellStart"/>
      <w:r w:rsidRPr="0079589D">
        <w:t>MCVideo</w:t>
      </w:r>
      <w:proofErr w:type="spellEnd"/>
      <w:r w:rsidRPr="0079589D">
        <w:t xml:space="preserve"> system that needs to be invited to the prearranged group call in case of group regrouping using interrogating method.</w:t>
      </w:r>
    </w:p>
    <w:p w14:paraId="146FF0E0" w14:textId="77777777" w:rsidR="00424B3E" w:rsidRPr="0079589D" w:rsidRDefault="005530A1" w:rsidP="005530A1">
      <w:pPr>
        <w:pStyle w:val="EditorsNote"/>
        <w:rPr>
          <w:lang w:eastAsia="zh-CN"/>
        </w:rPr>
      </w:pPr>
      <w:r w:rsidRPr="0079589D">
        <w:rPr>
          <w:lang w:eastAsia="zh-CN"/>
        </w:rPr>
        <w:t>Editor's Note:</w:t>
      </w:r>
      <w:r w:rsidRPr="0079589D">
        <w:rPr>
          <w:lang w:eastAsia="zh-CN"/>
        </w:rPr>
        <w:tab/>
        <w:t xml:space="preserve">The above note currently </w:t>
      </w:r>
      <w:r w:rsidRPr="0079589D">
        <w:rPr>
          <w:rFonts w:hint="eastAsia"/>
          <w:lang w:eastAsia="zh-CN"/>
        </w:rPr>
        <w:t>isn</w:t>
      </w:r>
      <w:r w:rsidR="00846B7E">
        <w:rPr>
          <w:lang w:eastAsia="zh-CN"/>
        </w:rPr>
        <w:t>'</w:t>
      </w:r>
      <w:r w:rsidRPr="0079589D">
        <w:rPr>
          <w:rFonts w:hint="eastAsia"/>
          <w:lang w:eastAsia="zh-CN"/>
        </w:rPr>
        <w:t>t defined in the 23.280 and 23.281</w:t>
      </w:r>
      <w:r w:rsidRPr="0079589D">
        <w:rPr>
          <w:lang w:eastAsia="zh-CN"/>
        </w:rPr>
        <w:t>.</w:t>
      </w:r>
    </w:p>
    <w:p w14:paraId="25787467" w14:textId="77777777" w:rsidR="005530A1" w:rsidRPr="0079589D" w:rsidRDefault="005530A1" w:rsidP="005530A1">
      <w:r w:rsidRPr="0079589D">
        <w:t xml:space="preserve">then the controlling </w:t>
      </w:r>
      <w:proofErr w:type="spellStart"/>
      <w:r w:rsidRPr="0079589D">
        <w:t>MCVideo</w:t>
      </w:r>
      <w:proofErr w:type="spellEnd"/>
      <w:r w:rsidRPr="0079589D">
        <w:t xml:space="preserve"> function:</w:t>
      </w:r>
    </w:p>
    <w:p w14:paraId="191661A5" w14:textId="77777777" w:rsidR="005530A1" w:rsidRPr="0079589D" w:rsidRDefault="005530A1" w:rsidP="005530A1">
      <w:pPr>
        <w:pStyle w:val="B1"/>
      </w:pPr>
      <w:r w:rsidRPr="0079589D">
        <w:t>1)</w:t>
      </w:r>
      <w:r w:rsidRPr="0079589D">
        <w:tab/>
        <w:t xml:space="preserve">shall check if the number of members of the </w:t>
      </w:r>
      <w:proofErr w:type="spellStart"/>
      <w:r w:rsidRPr="0079589D">
        <w:t>MCVideo</w:t>
      </w:r>
      <w:proofErr w:type="spellEnd"/>
      <w:r w:rsidRPr="0079589D">
        <w:t xml:space="preserve"> group exceeds the value contained in the &lt;on-network-max-participant-count&gt; element of the group document as specified in 3GPP TS 24.481 [</w:t>
      </w:r>
      <w:r w:rsidR="00F82BB7" w:rsidRPr="0079589D">
        <w:rPr>
          <w:lang w:eastAsia="zh-CN"/>
        </w:rPr>
        <w:t>24</w:t>
      </w:r>
      <w:r w:rsidRPr="0079589D">
        <w:t xml:space="preserve">]. If exceeded, the controlling </w:t>
      </w:r>
      <w:proofErr w:type="spellStart"/>
      <w:r w:rsidRPr="0079589D">
        <w:t>MCVideo</w:t>
      </w:r>
      <w:proofErr w:type="spellEnd"/>
      <w:r w:rsidRPr="0079589D">
        <w:t xml:space="preserve"> function shall invite only &lt;on-network-max-participant-count&gt; members from the application/</w:t>
      </w:r>
      <w:proofErr w:type="spellStart"/>
      <w:r w:rsidRPr="0079589D">
        <w:t>resource-lists+xml</w:t>
      </w:r>
      <w:proofErr w:type="spellEnd"/>
      <w:r w:rsidRPr="0079589D">
        <w:t xml:space="preserve"> MIME body; and</w:t>
      </w:r>
    </w:p>
    <w:p w14:paraId="0AACC2B3" w14:textId="77777777" w:rsidR="005530A1" w:rsidRPr="0079589D" w:rsidRDefault="005530A1" w:rsidP="005530A1">
      <w:pPr>
        <w:pStyle w:val="NO"/>
      </w:pPr>
      <w:r w:rsidRPr="0079589D">
        <w:t>NOTE </w:t>
      </w:r>
      <w:r w:rsidR="008F1C0E">
        <w:t>10</w:t>
      </w:r>
      <w:r w:rsidRPr="0079589D">
        <w:t>:</w:t>
      </w:r>
      <w:r w:rsidRPr="0079589D">
        <w:tab/>
        <w:t>The &lt;on-network-max-participant-count&gt; element indicates the maximum number of participants allowed in the prearranged group session It is operator policy that determines which participants in the application/</w:t>
      </w:r>
      <w:proofErr w:type="spellStart"/>
      <w:r w:rsidRPr="0079589D">
        <w:t>resource-lists+xml</w:t>
      </w:r>
      <w:proofErr w:type="spellEnd"/>
      <w:r w:rsidRPr="0079589D">
        <w:t xml:space="preserve"> MIME body are invited to the group call.</w:t>
      </w:r>
    </w:p>
    <w:p w14:paraId="20B5F2A5" w14:textId="77777777" w:rsidR="005530A1" w:rsidRPr="0079589D" w:rsidRDefault="005530A1" w:rsidP="005530A1">
      <w:pPr>
        <w:pStyle w:val="B1"/>
      </w:pPr>
      <w:r w:rsidRPr="0079589D">
        <w:t>2)</w:t>
      </w:r>
      <w:r w:rsidRPr="0079589D">
        <w:tab/>
        <w:t xml:space="preserve">shall invite </w:t>
      </w:r>
      <w:proofErr w:type="spellStart"/>
      <w:r w:rsidRPr="0079589D">
        <w:t>MCVideo</w:t>
      </w:r>
      <w:proofErr w:type="spellEnd"/>
      <w:r w:rsidRPr="0079589D">
        <w:t xml:space="preserve"> users as specified in this </w:t>
      </w:r>
      <w:r w:rsidR="00C836A2">
        <w:t>clause</w:t>
      </w:r>
      <w:r w:rsidRPr="0079589D">
        <w:t xml:space="preserve"> using the list of </w:t>
      </w:r>
      <w:proofErr w:type="spellStart"/>
      <w:r w:rsidRPr="0079589D">
        <w:t>MCVideo</w:t>
      </w:r>
      <w:proofErr w:type="spellEnd"/>
      <w:r w:rsidRPr="0079589D">
        <w:t xml:space="preserve"> IDs in URI-List.</w:t>
      </w:r>
    </w:p>
    <w:p w14:paraId="7F2A5E75" w14:textId="77777777" w:rsidR="005530A1" w:rsidRPr="0079589D" w:rsidRDefault="005530A1" w:rsidP="005530A1">
      <w:r w:rsidRPr="0079589D">
        <w:t xml:space="preserve">Upon receiving a SIP 200 (OK) response for the SIP INVITE request the controlling </w:t>
      </w:r>
      <w:proofErr w:type="spellStart"/>
      <w:r w:rsidRPr="0079589D">
        <w:t>MCVideo</w:t>
      </w:r>
      <w:proofErr w:type="spellEnd"/>
      <w:r w:rsidRPr="0079589D">
        <w:t xml:space="preserve"> function:</w:t>
      </w:r>
    </w:p>
    <w:p w14:paraId="1776A964" w14:textId="77777777" w:rsidR="005530A1" w:rsidRPr="0079589D" w:rsidRDefault="005530A1" w:rsidP="005530A1">
      <w:pPr>
        <w:pStyle w:val="B1"/>
      </w:pPr>
      <w:r w:rsidRPr="0079589D">
        <w:t>1)</w:t>
      </w:r>
      <w:r w:rsidRPr="0079589D">
        <w:tab/>
        <w:t>shall interact with the media plane as specified in 3GPP TS 24.581 [</w:t>
      </w:r>
      <w:r w:rsidR="00F82BB7" w:rsidRPr="0079589D">
        <w:rPr>
          <w:lang w:eastAsia="zh-CN"/>
        </w:rPr>
        <w:t>5</w:t>
      </w:r>
      <w:r w:rsidRPr="0079589D">
        <w:t xml:space="preserve">] </w:t>
      </w:r>
      <w:r w:rsidR="00C836A2">
        <w:t>clause</w:t>
      </w:r>
      <w:r w:rsidRPr="0079589D">
        <w:t> </w:t>
      </w:r>
      <w:r w:rsidR="00D258FA">
        <w:rPr>
          <w:lang w:val="en-US" w:eastAsia="zh-CN"/>
        </w:rPr>
        <w:t>6.3</w:t>
      </w:r>
      <w:r w:rsidRPr="0079589D">
        <w:t>;</w:t>
      </w:r>
      <w:r w:rsidR="00D258FA">
        <w:rPr>
          <w:lang w:val="en-US"/>
        </w:rPr>
        <w:t xml:space="preserve"> and</w:t>
      </w:r>
    </w:p>
    <w:p w14:paraId="3E4D109C" w14:textId="77777777" w:rsidR="005530A1" w:rsidRPr="0079589D" w:rsidRDefault="005530A1" w:rsidP="005530A1">
      <w:pPr>
        <w:pStyle w:val="NO"/>
      </w:pPr>
      <w:r w:rsidRPr="0079589D">
        <w:t>NOTE </w:t>
      </w:r>
      <w:r w:rsidR="008F1C0E">
        <w:t>11</w:t>
      </w:r>
      <w:r w:rsidRPr="0079589D">
        <w:t>:</w:t>
      </w:r>
      <w:r w:rsidRPr="0079589D">
        <w:tab/>
        <w:t xml:space="preserve">The procedures executed by the controlling </w:t>
      </w:r>
      <w:proofErr w:type="spellStart"/>
      <w:r w:rsidRPr="0079589D">
        <w:t>MCVideo</w:t>
      </w:r>
      <w:proofErr w:type="spellEnd"/>
      <w:r w:rsidRPr="0079589D">
        <w:t xml:space="preserve"> function prior to sending a response to the inviting </w:t>
      </w:r>
      <w:proofErr w:type="spellStart"/>
      <w:r w:rsidRPr="0079589D">
        <w:t>MCVideo</w:t>
      </w:r>
      <w:proofErr w:type="spellEnd"/>
      <w:r w:rsidRPr="0079589D">
        <w:t xml:space="preserve"> client are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.1.4.2.</w:t>
      </w:r>
    </w:p>
    <w:p w14:paraId="2D82FBC0" w14:textId="77777777" w:rsidR="005530A1" w:rsidRPr="0079589D" w:rsidRDefault="005530A1" w:rsidP="005530A1">
      <w:pPr>
        <w:pStyle w:val="B1"/>
      </w:pPr>
      <w:r w:rsidRPr="0079589D">
        <w:t>2)</w:t>
      </w:r>
      <w:r w:rsidRPr="0079589D">
        <w:tab/>
        <w:t xml:space="preserve">if at least one of the invited </w:t>
      </w:r>
      <w:proofErr w:type="spellStart"/>
      <w:r w:rsidRPr="0079589D">
        <w:t>MCVideo</w:t>
      </w:r>
      <w:proofErr w:type="spellEnd"/>
      <w:r w:rsidRPr="0079589D">
        <w:t xml:space="preserve"> clients has subscribed to the conference package, shall subscribe to the conference event package in the non-controlling </w:t>
      </w:r>
      <w:proofErr w:type="spellStart"/>
      <w:r w:rsidRPr="0079589D">
        <w:t>MCVideo</w:t>
      </w:r>
      <w:proofErr w:type="spellEnd"/>
      <w:r w:rsidRPr="0079589D">
        <w:t xml:space="preserve"> function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.3.4.3</w:t>
      </w:r>
      <w:r w:rsidR="00F82BB7" w:rsidRPr="0079589D">
        <w:t>.</w:t>
      </w:r>
    </w:p>
    <w:p w14:paraId="1500CEBE" w14:textId="77777777" w:rsidR="005530A1" w:rsidRPr="0079589D" w:rsidRDefault="005530A1" w:rsidP="00F1630B">
      <w:pPr>
        <w:pStyle w:val="Heading5"/>
        <w:rPr>
          <w:noProof/>
        </w:rPr>
      </w:pPr>
      <w:bookmarkStart w:id="1798" w:name="_Toc20152569"/>
      <w:bookmarkStart w:id="1799" w:name="_Toc27495234"/>
      <w:bookmarkStart w:id="1800" w:name="_Toc36108702"/>
      <w:bookmarkStart w:id="1801" w:name="_Toc45194490"/>
      <w:bookmarkStart w:id="1802" w:name="_Toc209733993"/>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rPr>
          <w:noProof/>
        </w:rPr>
        <w:t>.4.2</w:t>
      </w:r>
      <w:r w:rsidRPr="0079589D">
        <w:rPr>
          <w:noProof/>
        </w:rPr>
        <w:tab/>
        <w:t>Terminating Procedures</w:t>
      </w:r>
      <w:bookmarkEnd w:id="1798"/>
      <w:bookmarkEnd w:id="1799"/>
      <w:bookmarkEnd w:id="1800"/>
      <w:bookmarkEnd w:id="1801"/>
      <w:bookmarkEnd w:id="1802"/>
    </w:p>
    <w:p w14:paraId="5B080844" w14:textId="77777777" w:rsidR="005530A1" w:rsidRPr="0079589D" w:rsidRDefault="005530A1" w:rsidP="005530A1">
      <w:r w:rsidRPr="0079589D">
        <w:t xml:space="preserve">In the procedures in this </w:t>
      </w:r>
      <w:r w:rsidR="00C836A2">
        <w:t>clause</w:t>
      </w:r>
      <w:r w:rsidRPr="0079589D">
        <w:t>:</w:t>
      </w:r>
    </w:p>
    <w:p w14:paraId="5E321036" w14:textId="77777777" w:rsidR="005530A1" w:rsidRPr="0079589D" w:rsidRDefault="005530A1" w:rsidP="005530A1">
      <w:pPr>
        <w:pStyle w:val="B1"/>
      </w:pPr>
      <w:r w:rsidRPr="0079589D">
        <w:t>1)</w:t>
      </w:r>
      <w:r w:rsidRPr="0079589D">
        <w:tab/>
      </w:r>
      <w:proofErr w:type="spellStart"/>
      <w:r w:rsidRPr="0079589D">
        <w:t>MCVideo</w:t>
      </w:r>
      <w:proofErr w:type="spellEnd"/>
      <w:r w:rsidRPr="0079589D">
        <w:t xml:space="preserve"> ID in an incoming SIP INVITE request refers to the </w:t>
      </w:r>
      <w:proofErr w:type="spellStart"/>
      <w:r w:rsidRPr="0079589D">
        <w:t>MCVideo</w:t>
      </w:r>
      <w:proofErr w:type="spellEnd"/>
      <w:r w:rsidRPr="0079589D">
        <w:t xml:space="preserve"> ID of the originating user from the &lt;</w:t>
      </w:r>
      <w:proofErr w:type="spellStart"/>
      <w:r w:rsidRPr="0079589D">
        <w:t>mcvideo</w:t>
      </w:r>
      <w:proofErr w:type="spellEnd"/>
      <w:r w:rsidRPr="0079589D">
        <w:t>-calling-user-id&gt; element of the application/vnd.3gpp.mcvideo-info+xml MIME body of the incoming SIP INVITE request;</w:t>
      </w:r>
    </w:p>
    <w:p w14:paraId="41A4DCF5" w14:textId="77777777" w:rsidR="005530A1" w:rsidRPr="0079589D" w:rsidRDefault="005530A1" w:rsidP="005530A1">
      <w:pPr>
        <w:pStyle w:val="B1"/>
      </w:pPr>
      <w:r w:rsidRPr="0079589D">
        <w:t>2)</w:t>
      </w:r>
      <w:r w:rsidRPr="0079589D">
        <w:tab/>
        <w:t>group identity in an incoming SIP INVITE request refers to the group identity from the &lt;</w:t>
      </w:r>
      <w:proofErr w:type="spellStart"/>
      <w:r w:rsidRPr="0079589D">
        <w:t>mcvideo</w:t>
      </w:r>
      <w:proofErr w:type="spellEnd"/>
      <w:r w:rsidRPr="0079589D">
        <w:t>-request-</w:t>
      </w:r>
      <w:proofErr w:type="spellStart"/>
      <w:r w:rsidRPr="0079589D">
        <w:t>uri</w:t>
      </w:r>
      <w:proofErr w:type="spellEnd"/>
      <w:r w:rsidRPr="0079589D">
        <w:t>&gt; element of the application/vnd.3gpp.mcvideo-info+xml MIME body of the incoming SIP INVITE request;</w:t>
      </w:r>
    </w:p>
    <w:p w14:paraId="6CBD67B6" w14:textId="77777777" w:rsidR="005530A1" w:rsidRPr="0079589D" w:rsidRDefault="005530A1" w:rsidP="005530A1">
      <w:pPr>
        <w:pStyle w:val="B1"/>
      </w:pPr>
      <w:r w:rsidRPr="0079589D">
        <w:t>3)</w:t>
      </w:r>
      <w:r w:rsidRPr="0079589D">
        <w:tab/>
      </w:r>
      <w:proofErr w:type="spellStart"/>
      <w:r w:rsidRPr="0079589D">
        <w:t>MCVideo</w:t>
      </w:r>
      <w:proofErr w:type="spellEnd"/>
      <w:r w:rsidRPr="0079589D">
        <w:t xml:space="preserve"> ID in an outgoing SIP INVITE request refers to the </w:t>
      </w:r>
      <w:proofErr w:type="spellStart"/>
      <w:r w:rsidRPr="0079589D">
        <w:t>MCVideo</w:t>
      </w:r>
      <w:proofErr w:type="spellEnd"/>
      <w:r w:rsidRPr="0079589D">
        <w:t xml:space="preserve"> ID of the called user in the &lt;</w:t>
      </w:r>
      <w:proofErr w:type="spellStart"/>
      <w:r w:rsidRPr="0079589D">
        <w:t>mcvideo</w:t>
      </w:r>
      <w:proofErr w:type="spellEnd"/>
      <w:r w:rsidRPr="0079589D">
        <w:t>-request-</w:t>
      </w:r>
      <w:proofErr w:type="spellStart"/>
      <w:r w:rsidRPr="0079589D">
        <w:t>uri</w:t>
      </w:r>
      <w:proofErr w:type="spellEnd"/>
      <w:r w:rsidRPr="0079589D">
        <w:t>&gt; element of the application/vnd.3gpp.mcvideo-info+xml MIME body of the outgoing SIP INVITE request;</w:t>
      </w:r>
    </w:p>
    <w:p w14:paraId="3940A09C" w14:textId="77777777" w:rsidR="005530A1" w:rsidRPr="0079589D" w:rsidRDefault="00D258FA" w:rsidP="005530A1">
      <w:pPr>
        <w:pStyle w:val="B1"/>
      </w:pPr>
      <w:r w:rsidRPr="00D258FA">
        <w:t>4</w:t>
      </w:r>
      <w:r w:rsidR="005530A1" w:rsidRPr="0079589D">
        <w:t>)</w:t>
      </w:r>
      <w:r w:rsidR="005530A1" w:rsidRPr="0079589D">
        <w:tab/>
        <w:t xml:space="preserve">indication of required group members in a SIP 183 (Session Progress) response refers to the &lt;required&gt; element of the application/vnd.3gpp.mcvideo-info+xml MIME body set to "true" in a SIP 183 (Session Progress) sent by the non-controlling </w:t>
      </w:r>
      <w:proofErr w:type="spellStart"/>
      <w:r w:rsidR="005530A1" w:rsidRPr="0079589D">
        <w:t>MCVideo</w:t>
      </w:r>
      <w:proofErr w:type="spellEnd"/>
      <w:r w:rsidR="005530A1" w:rsidRPr="0079589D">
        <w:t xml:space="preserve"> function of an </w:t>
      </w:r>
      <w:proofErr w:type="spellStart"/>
      <w:r w:rsidR="005530A1" w:rsidRPr="0079589D">
        <w:t>MCVideo</w:t>
      </w:r>
      <w:proofErr w:type="spellEnd"/>
      <w:r w:rsidR="005530A1" w:rsidRPr="0079589D">
        <w:t xml:space="preserve"> group;</w:t>
      </w:r>
    </w:p>
    <w:p w14:paraId="7F5E654C" w14:textId="77777777" w:rsidR="005530A1" w:rsidRPr="0079589D" w:rsidRDefault="00D258FA" w:rsidP="005530A1">
      <w:pPr>
        <w:pStyle w:val="B1"/>
      </w:pPr>
      <w:r>
        <w:rPr>
          <w:lang w:val="en-US"/>
        </w:rPr>
        <w:t>5</w:t>
      </w:r>
      <w:r w:rsidR="005530A1" w:rsidRPr="0079589D">
        <w:t>)</w:t>
      </w:r>
      <w:r w:rsidR="005530A1" w:rsidRPr="0079589D">
        <w:tab/>
        <w:t>emergency indication in an incoming SIP INVITE request refers to the &lt;emergency-</w:t>
      </w:r>
      <w:proofErr w:type="spellStart"/>
      <w:r w:rsidR="005530A1" w:rsidRPr="0079589D">
        <w:t>ind</w:t>
      </w:r>
      <w:proofErr w:type="spellEnd"/>
      <w:r w:rsidR="005530A1" w:rsidRPr="0079589D">
        <w:t>&gt; element of the application/vnd.3gpp.mcvideo-info+xml MIME body; and</w:t>
      </w:r>
    </w:p>
    <w:p w14:paraId="636112A3" w14:textId="77777777" w:rsidR="005530A1" w:rsidRPr="0079589D" w:rsidRDefault="00D258FA" w:rsidP="005530A1">
      <w:pPr>
        <w:pStyle w:val="B1"/>
      </w:pPr>
      <w:r>
        <w:rPr>
          <w:lang w:val="en-US"/>
        </w:rPr>
        <w:t>6</w:t>
      </w:r>
      <w:r w:rsidR="005530A1" w:rsidRPr="0079589D">
        <w:t>)</w:t>
      </w:r>
      <w:r w:rsidR="005530A1" w:rsidRPr="0079589D">
        <w:tab/>
        <w:t>imminent peril indication in an incoming SIP INVITE request refers to the &lt;</w:t>
      </w:r>
      <w:proofErr w:type="spellStart"/>
      <w:r w:rsidR="005530A1" w:rsidRPr="0079589D">
        <w:t>imminentperil-ind</w:t>
      </w:r>
      <w:proofErr w:type="spellEnd"/>
      <w:r w:rsidR="005530A1" w:rsidRPr="0079589D">
        <w:t>&gt; element of the application/vnd.3gpp.mcvideo-info+xml MIME body.</w:t>
      </w:r>
    </w:p>
    <w:p w14:paraId="1E14E523" w14:textId="77777777" w:rsidR="005530A1" w:rsidRPr="0079589D" w:rsidRDefault="005530A1" w:rsidP="005530A1">
      <w:pPr>
        <w:rPr>
          <w:noProof/>
        </w:rPr>
      </w:pPr>
      <w:r w:rsidRPr="0079589D">
        <w:t xml:space="preserve">Upon receipt of a "SIP INVITE request for 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noProof/>
        </w:rPr>
        <w:t>", the controlling MCVideo function:</w:t>
      </w:r>
    </w:p>
    <w:p w14:paraId="22A7351A" w14:textId="77777777" w:rsidR="005530A1" w:rsidRPr="0079589D" w:rsidRDefault="005530A1" w:rsidP="005530A1">
      <w:pPr>
        <w:pStyle w:val="B1"/>
      </w:pPr>
      <w:r w:rsidRPr="0079589D">
        <w:t>1)</w:t>
      </w:r>
      <w:r w:rsidRPr="0079589D">
        <w:tab/>
        <w:t xml:space="preserve">if unable to process the request due to a lack of resources or a risk of congestion exists, may reject the SIP INVITE request with a SIP 500 (Server Internal Error) response. The controlling </w:t>
      </w:r>
      <w:proofErr w:type="spellStart"/>
      <w:r w:rsidRPr="0079589D">
        <w:t>MCVideo</w:t>
      </w:r>
      <w:proofErr w:type="spellEnd"/>
      <w:r w:rsidRPr="0079589D">
        <w:t xml:space="preserve"> function may include a Retry-After header field to the SIP 500 (Server Internal Error) response as specified in IETF RFC 3261 </w:t>
      </w:r>
      <w:r w:rsidR="00C641A3">
        <w:t>[</w:t>
      </w:r>
      <w:r w:rsidR="00BB1D87">
        <w:rPr>
          <w:lang w:val="en-US"/>
        </w:rPr>
        <w:t>15</w:t>
      </w:r>
      <w:r w:rsidR="00C641A3">
        <w:t>]</w:t>
      </w:r>
      <w:r w:rsidRPr="0079589D">
        <w:t xml:space="preserve"> and skip the rest of the steps;</w:t>
      </w:r>
    </w:p>
    <w:p w14:paraId="03ACE191" w14:textId="77777777" w:rsidR="005530A1" w:rsidRPr="0079589D" w:rsidRDefault="005530A1" w:rsidP="005530A1">
      <w:pPr>
        <w:pStyle w:val="NO"/>
      </w:pPr>
      <w:r w:rsidRPr="0079589D">
        <w:t>NOTE 1:</w:t>
      </w:r>
      <w:r w:rsidRPr="0079589D">
        <w:tab/>
        <w:t xml:space="preserve">if the SIP INVITE request contains an emergency indication or an imminent peril indication set to a value of "true" and this is an authorised request for originating an </w:t>
      </w:r>
      <w:proofErr w:type="spellStart"/>
      <w:r w:rsidRPr="0079589D">
        <w:t>MCVideo</w:t>
      </w:r>
      <w:proofErr w:type="spellEnd"/>
      <w:r w:rsidRPr="0079589D">
        <w:t xml:space="preserve"> emergency group call as determined by </w:t>
      </w:r>
      <w:r w:rsidR="00C836A2">
        <w:t>clause</w:t>
      </w:r>
      <w:r w:rsidRPr="0079589D">
        <w:t> </w:t>
      </w:r>
      <w:r w:rsidR="00D258FA">
        <w:rPr>
          <w:lang w:val="en-US" w:eastAsia="zh-CN"/>
        </w:rPr>
        <w:t>6.3.3.1.13.2</w:t>
      </w:r>
      <w:r w:rsidRPr="0079589D">
        <w:t xml:space="preserve">, or for originating an </w:t>
      </w:r>
      <w:proofErr w:type="spellStart"/>
      <w:r w:rsidRPr="0079589D">
        <w:t>MCVideo</w:t>
      </w:r>
      <w:proofErr w:type="spellEnd"/>
      <w:r w:rsidRPr="0079589D">
        <w:t xml:space="preserve"> imminent peril group call as determined by </w:t>
      </w:r>
      <w:r w:rsidR="00C836A2">
        <w:t>clause</w:t>
      </w:r>
      <w:r w:rsidRPr="0079589D">
        <w:t> </w:t>
      </w:r>
      <w:r w:rsidR="00D258FA">
        <w:rPr>
          <w:lang w:val="en-US" w:eastAsia="zh-CN"/>
        </w:rPr>
        <w:t>6.3.3.1.13.5</w:t>
      </w:r>
      <w:r w:rsidRPr="0079589D">
        <w:t xml:space="preserve">, the controlling </w:t>
      </w:r>
      <w:proofErr w:type="spellStart"/>
      <w:r w:rsidRPr="0079589D">
        <w:t>MCVideo</w:t>
      </w:r>
      <w:proofErr w:type="spellEnd"/>
      <w:r w:rsidRPr="0079589D">
        <w:t xml:space="preserve"> function can according to local policy choose to accept the request.</w:t>
      </w:r>
    </w:p>
    <w:p w14:paraId="1A563738" w14:textId="77777777" w:rsidR="005530A1" w:rsidRPr="0079589D" w:rsidRDefault="005530A1" w:rsidP="005530A1">
      <w:pPr>
        <w:pStyle w:val="B1"/>
      </w:pPr>
      <w:r w:rsidRPr="0079589D">
        <w:t>2)</w:t>
      </w:r>
      <w:r w:rsidRPr="0079589D">
        <w:tab/>
        <w:t xml:space="preserve">shall determine if the media parameters are acceptable and the </w:t>
      </w:r>
      <w:proofErr w:type="spellStart"/>
      <w:r w:rsidRPr="0079589D">
        <w:t>MCVideo</w:t>
      </w:r>
      <w:proofErr w:type="spellEnd"/>
      <w:r w:rsidRPr="0079589D">
        <w:t xml:space="preserve"> codecs are offered in the SDP offer and if not reject the request with a SIP 488 (Not Acceptable Here) response and skip the rest of the steps;</w:t>
      </w:r>
    </w:p>
    <w:p w14:paraId="78911404" w14:textId="77777777" w:rsidR="005530A1" w:rsidRPr="0079589D" w:rsidRDefault="005530A1" w:rsidP="005530A1">
      <w:pPr>
        <w:pStyle w:val="B1"/>
      </w:pPr>
      <w:r w:rsidRPr="0079589D">
        <w:t>3)</w:t>
      </w:r>
      <w:r w:rsidRPr="0079589D">
        <w:tab/>
        <w:t>shall reject the SIP request with a SIP 403 (Forbidden) response and not process the remaining steps if:</w:t>
      </w:r>
    </w:p>
    <w:p w14:paraId="70B9D1E4" w14:textId="77777777" w:rsidR="005530A1" w:rsidRPr="0079589D" w:rsidRDefault="005530A1" w:rsidP="005530A1">
      <w:pPr>
        <w:pStyle w:val="B2"/>
      </w:pPr>
      <w:r w:rsidRPr="0079589D">
        <w:t>a)</w:t>
      </w:r>
      <w:r w:rsidRPr="0079589D">
        <w:tab/>
        <w:t>an Accept-Contact header field does not include the g.3gpp.mcvideo media feature tag; or</w:t>
      </w:r>
    </w:p>
    <w:p w14:paraId="23B5FC29" w14:textId="77777777" w:rsidR="005530A1" w:rsidRPr="0079589D" w:rsidRDefault="005530A1" w:rsidP="005530A1">
      <w:pPr>
        <w:pStyle w:val="B2"/>
      </w:pPr>
      <w:r w:rsidRPr="0079589D">
        <w:t>b)</w:t>
      </w:r>
      <w:r w:rsidRPr="0079589D">
        <w:tab/>
        <w:t>an Accept-Contact header field does not include the g.3gpp.icsi-ref media feature tag containing the value of "urn:urn-7:3gpp-service.ims.icsi.mcvideo";</w:t>
      </w:r>
    </w:p>
    <w:p w14:paraId="17976CC4" w14:textId="77777777" w:rsidR="005530A1" w:rsidRPr="0079589D" w:rsidRDefault="005530A1" w:rsidP="005530A1">
      <w:pPr>
        <w:pStyle w:val="B1"/>
      </w:pPr>
      <w:r w:rsidRPr="0079589D">
        <w:t>4)</w:t>
      </w:r>
      <w:r w:rsidRPr="0079589D">
        <w:tab/>
        <w:t>if received SIP INVITE request includes an application/vnd.3gpp.mcvideo-info+xml MIME body with an &lt;emergency-</w:t>
      </w:r>
      <w:proofErr w:type="spellStart"/>
      <w:r w:rsidRPr="0079589D">
        <w:t>ind</w:t>
      </w:r>
      <w:proofErr w:type="spellEnd"/>
      <w:r w:rsidRPr="0079589D">
        <w:t>&gt; element included or an &lt;</w:t>
      </w:r>
      <w:proofErr w:type="spellStart"/>
      <w:r w:rsidRPr="0079589D">
        <w:t>imminentperil</w:t>
      </w:r>
      <w:proofErr w:type="spellEnd"/>
      <w:r w:rsidR="00D258FA">
        <w:rPr>
          <w:lang w:val="en-US"/>
        </w:rPr>
        <w:t>-</w:t>
      </w:r>
      <w:proofErr w:type="spellStart"/>
      <w:r w:rsidR="00D258FA">
        <w:rPr>
          <w:lang w:val="en-US"/>
        </w:rPr>
        <w:t>ind</w:t>
      </w:r>
      <w:proofErr w:type="spellEnd"/>
      <w:r w:rsidRPr="0079589D">
        <w:t xml:space="preserve">&gt; element included, shall validate the request as described in </w:t>
      </w:r>
      <w:r w:rsidR="00C836A2">
        <w:t>clause</w:t>
      </w:r>
      <w:r w:rsidRPr="0079589D">
        <w:t> </w:t>
      </w:r>
      <w:r w:rsidR="00D258FA">
        <w:rPr>
          <w:lang w:val="en-US" w:eastAsia="zh-CN"/>
        </w:rPr>
        <w:t>6.3.3.1.17</w:t>
      </w:r>
      <w:r w:rsidRPr="0079589D">
        <w:t>;</w:t>
      </w:r>
    </w:p>
    <w:p w14:paraId="273453B3" w14:textId="77777777" w:rsidR="000731FB" w:rsidRDefault="005530A1" w:rsidP="000731FB">
      <w:pPr>
        <w:pStyle w:val="B1"/>
      </w:pPr>
      <w:r w:rsidRPr="0079589D">
        <w:t>5)</w:t>
      </w:r>
      <w:r w:rsidRPr="0079589D">
        <w:tab/>
      </w:r>
      <w:r w:rsidR="000731FB">
        <w:t>if the group identity is associated with a group document maintained by the GMS:</w:t>
      </w:r>
    </w:p>
    <w:p w14:paraId="1D7BD238" w14:textId="77777777" w:rsidR="000731FB" w:rsidRDefault="000731FB" w:rsidP="000731FB">
      <w:pPr>
        <w:pStyle w:val="NO"/>
      </w:pPr>
      <w:r>
        <w:t>NOTE</w:t>
      </w:r>
      <w:r w:rsidRPr="00A75641">
        <w:t> 1A</w:t>
      </w:r>
      <w:r>
        <w:t>:</w:t>
      </w:r>
      <w:r>
        <w:tab/>
        <w:t xml:space="preserve">How the </w:t>
      </w:r>
      <w:proofErr w:type="spellStart"/>
      <w:r>
        <w:t>MCVideo</w:t>
      </w:r>
      <w:proofErr w:type="spellEnd"/>
      <w:r>
        <w:t xml:space="preserve"> server determines that a group identity represents a group for which a group document is stored in the GMS is an implementation detail.</w:t>
      </w:r>
    </w:p>
    <w:p w14:paraId="323C802B" w14:textId="77777777" w:rsidR="005530A1" w:rsidRPr="0079589D" w:rsidRDefault="000731FB" w:rsidP="00A75641">
      <w:pPr>
        <w:pStyle w:val="B2"/>
      </w:pPr>
      <w:r w:rsidRPr="00A75641">
        <w:t>a)</w:t>
      </w:r>
      <w:r w:rsidRPr="00A75641">
        <w:tab/>
      </w:r>
      <w:r w:rsidR="005530A1" w:rsidRPr="0079589D">
        <w:t xml:space="preserve">shall retrieve the necessary group document(s) from the group management server for the group identity contained in the SIP INVITE request and carry out initial processing as specified in </w:t>
      </w:r>
      <w:r w:rsidR="00C836A2">
        <w:t>clause</w:t>
      </w:r>
      <w:r w:rsidR="005530A1" w:rsidRPr="0079589D">
        <w:t> </w:t>
      </w:r>
      <w:r w:rsidR="00D258FA">
        <w:rPr>
          <w:lang w:val="en-US" w:eastAsia="zh-CN"/>
        </w:rPr>
        <w:t>6.3.5.2</w:t>
      </w:r>
      <w:r w:rsidR="005530A1" w:rsidRPr="0079589D">
        <w:t>;</w:t>
      </w:r>
    </w:p>
    <w:p w14:paraId="560DB295" w14:textId="77777777" w:rsidR="000731FB" w:rsidRDefault="000731FB" w:rsidP="000731FB">
      <w:pPr>
        <w:pStyle w:val="B2"/>
      </w:pPr>
      <w:r>
        <w:t>b)</w:t>
      </w:r>
      <w:r>
        <w:tab/>
        <w:t xml:space="preserve">if the group document contains a &lt;list-service&gt; element that contains a &lt;preconfigured-group-use-only&gt; element that is set to the value "true", shall </w:t>
      </w:r>
      <w:r w:rsidRPr="0073469F">
        <w:t xml:space="preserve">reject the SIP </w:t>
      </w:r>
      <w:r>
        <w:t xml:space="preserve">INVITE </w:t>
      </w:r>
      <w:r w:rsidRPr="0073469F">
        <w:t xml:space="preserve">request with a SIP 403 (Forbidden) </w:t>
      </w:r>
      <w:r w:rsidRPr="003855C8">
        <w:t>response</w:t>
      </w:r>
      <w:r>
        <w:t xml:space="preserve"> </w:t>
      </w:r>
      <w:r w:rsidRPr="0073469F">
        <w:t>with the warning text set to "</w:t>
      </w:r>
      <w:r w:rsidRPr="00A75641">
        <w:t>167</w:t>
      </w:r>
      <w:r>
        <w:t xml:space="preserve"> call is not allowed on the preconfigured group</w:t>
      </w:r>
      <w:r w:rsidRPr="0073469F">
        <w:t xml:space="preserve">" as specified in </w:t>
      </w:r>
      <w:r w:rsidR="00C836A2">
        <w:t>clause</w:t>
      </w:r>
      <w:r>
        <w:t> 4.4 "Warning header field" and skip the rest of the steps;</w:t>
      </w:r>
    </w:p>
    <w:p w14:paraId="6688EA79" w14:textId="77777777" w:rsidR="000731FB" w:rsidRDefault="000731FB" w:rsidP="000731FB">
      <w:pPr>
        <w:pStyle w:val="B2"/>
      </w:pPr>
      <w:r>
        <w:t>c)</w:t>
      </w:r>
      <w:r>
        <w:tab/>
        <w:t>if the group referred to by the group identity has been regrouped, shall:</w:t>
      </w:r>
    </w:p>
    <w:p w14:paraId="2D9816D3" w14:textId="77777777" w:rsidR="000731FB" w:rsidRDefault="000731FB" w:rsidP="000731FB">
      <w:pPr>
        <w:pStyle w:val="B3"/>
      </w:pPr>
      <w:proofErr w:type="spellStart"/>
      <w:r>
        <w:t>i</w:t>
      </w:r>
      <w:proofErr w:type="spellEnd"/>
      <w:r>
        <w:t>)</w:t>
      </w:r>
      <w:r>
        <w:tab/>
        <w:t>stop processing the SIP INVITE request;</w:t>
      </w:r>
    </w:p>
    <w:p w14:paraId="3EB06196" w14:textId="77777777" w:rsidR="000731FB" w:rsidRDefault="000731FB" w:rsidP="000731FB">
      <w:pPr>
        <w:pStyle w:val="B3"/>
      </w:pPr>
      <w:r>
        <w:t>ii)</w:t>
      </w:r>
      <w:r>
        <w:tab/>
      </w:r>
      <w:r w:rsidRPr="0073469F">
        <w:t xml:space="preserve">shall reject the SIP </w:t>
      </w:r>
      <w:r>
        <w:t xml:space="preserve">INVITE </w:t>
      </w:r>
      <w:r w:rsidRPr="0073469F">
        <w:t xml:space="preserve">request with a SIP 403 (Forbidden) </w:t>
      </w:r>
      <w:r w:rsidRPr="003855C8">
        <w:t>response</w:t>
      </w:r>
      <w:r>
        <w:t xml:space="preserve"> </w:t>
      </w:r>
      <w:r w:rsidRPr="0073469F">
        <w:t>with the warning text set to "</w:t>
      </w:r>
      <w:r>
        <w:t>148</w:t>
      </w:r>
      <w:r w:rsidRPr="0073469F">
        <w:t xml:space="preserve"> </w:t>
      </w:r>
      <w:r>
        <w:t>group is regrouped</w:t>
      </w:r>
      <w:r w:rsidRPr="0073469F">
        <w:t xml:space="preserve">" as specified in </w:t>
      </w:r>
      <w:r w:rsidR="00C836A2">
        <w:t>clause</w:t>
      </w:r>
      <w:r>
        <w:t> 4.4 "Warning header field"; and</w:t>
      </w:r>
    </w:p>
    <w:p w14:paraId="0F9C9588" w14:textId="77777777" w:rsidR="000731FB" w:rsidRDefault="000731FB" w:rsidP="000731FB">
      <w:pPr>
        <w:pStyle w:val="B3"/>
      </w:pPr>
      <w:r>
        <w:t>iii)</w:t>
      </w:r>
      <w:r>
        <w:tab/>
        <w:t xml:space="preserve">if the group referred to by the group identity has been regrouped based on a preconfigured group, shall send a copy of the notifying SIP MESSAGE that was generated and sent per </w:t>
      </w:r>
      <w:r w:rsidR="00C836A2">
        <w:t>clause</w:t>
      </w:r>
      <w:r>
        <w:t xml:space="preserve"> 21.2.4.1 to the participating function for the </w:t>
      </w:r>
      <w:proofErr w:type="spellStart"/>
      <w:r>
        <w:t>MCVideo</w:t>
      </w:r>
      <w:proofErr w:type="spellEnd"/>
      <w:r>
        <w:t xml:space="preserve"> ID of the incoming SIP INVITE request and skip </w:t>
      </w:r>
      <w:r w:rsidRPr="0073469F">
        <w:t>the rest of the steps</w:t>
      </w:r>
      <w:r>
        <w:t>; and</w:t>
      </w:r>
    </w:p>
    <w:p w14:paraId="05213450" w14:textId="77777777" w:rsidR="005530A1" w:rsidRPr="0079589D" w:rsidRDefault="000731FB" w:rsidP="00A75641">
      <w:pPr>
        <w:pStyle w:val="B3"/>
        <w:rPr>
          <w:lang w:val="sv-SE"/>
        </w:rPr>
      </w:pPr>
      <w:r>
        <w:rPr>
          <w:lang w:val="sv-SE"/>
        </w:rPr>
        <w:t>d</w:t>
      </w:r>
      <w:r w:rsidR="005530A1" w:rsidRPr="0079589D">
        <w:rPr>
          <w:lang w:val="sv-SE"/>
        </w:rPr>
        <w:t>)</w:t>
      </w:r>
      <w:r w:rsidR="005530A1" w:rsidRPr="0079589D">
        <w:rPr>
          <w:lang w:val="sv-SE"/>
        </w:rPr>
        <w:tab/>
        <w:t xml:space="preserve">if </w:t>
      </w:r>
      <w:r w:rsidR="005530A1" w:rsidRPr="0079589D">
        <w:t xml:space="preserve">the result of the initial processing </w:t>
      </w:r>
      <w:r w:rsidR="005530A1" w:rsidRPr="0079589D">
        <w:rPr>
          <w:lang w:val="sv-SE"/>
        </w:rPr>
        <w:t xml:space="preserve">in </w:t>
      </w:r>
      <w:r w:rsidR="00C836A2">
        <w:rPr>
          <w:lang w:val="sv-SE"/>
        </w:rPr>
        <w:t>clause</w:t>
      </w:r>
      <w:r w:rsidR="005530A1" w:rsidRPr="0079589D">
        <w:rPr>
          <w:lang w:val="sv-SE"/>
        </w:rPr>
        <w:t> </w:t>
      </w:r>
      <w:r w:rsidR="00D258FA">
        <w:rPr>
          <w:lang w:val="en-US" w:eastAsia="zh-CN"/>
        </w:rPr>
        <w:t>6.3.5.2</w:t>
      </w:r>
      <w:r w:rsidR="005530A1" w:rsidRPr="0079589D">
        <w:rPr>
          <w:lang w:val="sv-SE"/>
        </w:rPr>
        <w:t xml:space="preserve"> was</w:t>
      </w:r>
      <w:r w:rsidR="00104895">
        <w:rPr>
          <w:lang w:val="sv-SE"/>
        </w:rPr>
        <w:t xml:space="preserve"> </w:t>
      </w:r>
      <w:r w:rsidR="005530A1" w:rsidRPr="0079589D">
        <w:rPr>
          <w:lang w:val="sv-SE"/>
        </w:rPr>
        <w:t xml:space="preserve">that a SIP 4xx, 5xx or 6xx response to the </w:t>
      </w:r>
      <w:r w:rsidR="005530A1" w:rsidRPr="0079589D">
        <w:t xml:space="preserve">"SIP INVITE request for controlling </w:t>
      </w:r>
      <w:proofErr w:type="spellStart"/>
      <w:r w:rsidR="005530A1" w:rsidRPr="0079589D">
        <w:t>MCVideo</w:t>
      </w:r>
      <w:proofErr w:type="spellEnd"/>
      <w:r w:rsidR="005530A1" w:rsidRPr="0079589D">
        <w:t xml:space="preserve"> function of an </w:t>
      </w:r>
      <w:proofErr w:type="spellStart"/>
      <w:r w:rsidR="005530A1" w:rsidRPr="0079589D">
        <w:t>MCVideo</w:t>
      </w:r>
      <w:proofErr w:type="spellEnd"/>
      <w:r w:rsidR="005530A1" w:rsidRPr="0079589D">
        <w:t xml:space="preserve"> group</w:t>
      </w:r>
      <w:r w:rsidR="005530A1" w:rsidRPr="0079589D">
        <w:rPr>
          <w:noProof/>
        </w:rPr>
        <w:t>"</w:t>
      </w:r>
      <w:r w:rsidR="005530A1" w:rsidRPr="0079589D">
        <w:rPr>
          <w:noProof/>
          <w:lang w:val="sv-SE"/>
        </w:rPr>
        <w:t xml:space="preserve"> </w:t>
      </w:r>
      <w:r w:rsidR="005530A1" w:rsidRPr="0079589D">
        <w:rPr>
          <w:lang w:val="sv-SE"/>
        </w:rPr>
        <w:t xml:space="preserve">has been sent, do not </w:t>
      </w:r>
      <w:r w:rsidR="005530A1" w:rsidRPr="0079589D">
        <w:t xml:space="preserve">continue with the rest of the steps </w:t>
      </w:r>
      <w:r w:rsidR="005530A1" w:rsidRPr="0079589D">
        <w:rPr>
          <w:lang w:val="sv-SE"/>
        </w:rPr>
        <w:t xml:space="preserve">in this </w:t>
      </w:r>
      <w:r w:rsidR="00C836A2">
        <w:rPr>
          <w:lang w:val="sv-SE"/>
        </w:rPr>
        <w:t>clause</w:t>
      </w:r>
      <w:r w:rsidR="005530A1" w:rsidRPr="0079589D">
        <w:rPr>
          <w:lang w:val="sv-SE"/>
        </w:rPr>
        <w:t>;</w:t>
      </w:r>
    </w:p>
    <w:p w14:paraId="65E0937D" w14:textId="77777777" w:rsidR="000731FB" w:rsidRDefault="000731FB" w:rsidP="000731FB">
      <w:pPr>
        <w:pStyle w:val="B1"/>
      </w:pPr>
      <w:r>
        <w:t>6)</w:t>
      </w:r>
      <w:r>
        <w:tab/>
        <w:t>if the group identity is associated with a user or group regroup based on a preconfigured group:</w:t>
      </w:r>
    </w:p>
    <w:p w14:paraId="7387059D" w14:textId="77777777" w:rsidR="000731FB" w:rsidRDefault="000731FB" w:rsidP="000731FB">
      <w:pPr>
        <w:pStyle w:val="B2"/>
      </w:pPr>
      <w:r>
        <w:t>a)</w:t>
      </w:r>
      <w:r>
        <w:tab/>
      </w:r>
      <w:r w:rsidRPr="0073469F">
        <w:t xml:space="preserve">shall retrieve the </w:t>
      </w:r>
      <w:r>
        <w:t>stored information</w:t>
      </w:r>
      <w:r w:rsidRPr="0073469F">
        <w:t xml:space="preserve"> for the </w:t>
      </w:r>
      <w:r>
        <w:t>group identity; and</w:t>
      </w:r>
    </w:p>
    <w:p w14:paraId="1DEF44C2" w14:textId="77777777" w:rsidR="000731FB" w:rsidRDefault="000731FB" w:rsidP="000731FB">
      <w:pPr>
        <w:pStyle w:val="B2"/>
      </w:pPr>
      <w:r>
        <w:t>b)</w:t>
      </w:r>
      <w:r>
        <w:tab/>
        <w:t xml:space="preserve">if there is no stored information for the group identity, the controlling </w:t>
      </w:r>
      <w:proofErr w:type="spellStart"/>
      <w:r w:rsidR="0028484A">
        <w:t>MCVideo</w:t>
      </w:r>
      <w:proofErr w:type="spellEnd"/>
      <w:r w:rsidR="0028484A">
        <w:t xml:space="preserve"> </w:t>
      </w:r>
      <w:r>
        <w:t xml:space="preserve">function </w:t>
      </w:r>
      <w:r w:rsidRPr="0073469F">
        <w:t>shall return a SIP 404 (Not Found) response with the warning text set to "</w:t>
      </w:r>
      <w:r w:rsidRPr="005E3212">
        <w:t>163</w:t>
      </w:r>
      <w:r w:rsidRPr="0073469F">
        <w:t xml:space="preserve"> the group id</w:t>
      </w:r>
      <w:r>
        <w:t>entity</w:t>
      </w:r>
      <w:r w:rsidRPr="0073469F">
        <w:t xml:space="preserve"> indicated in the </w:t>
      </w:r>
      <w:r>
        <w:t>request</w:t>
      </w:r>
      <w:r w:rsidRPr="0073469F">
        <w:t xml:space="preserve"> </w:t>
      </w:r>
      <w:r>
        <w:t>does not exist</w:t>
      </w:r>
      <w:r w:rsidRPr="0073469F">
        <w:t xml:space="preserve">" as specified in </w:t>
      </w:r>
      <w:r w:rsidR="00C836A2">
        <w:t>clause</w:t>
      </w:r>
      <w:r w:rsidRPr="0073469F">
        <w:t xml:space="preserve"> 4.4 "Warning header field" </w:t>
      </w:r>
      <w:r>
        <w:t>and shall not</w:t>
      </w:r>
      <w:r w:rsidRPr="0073469F">
        <w:t xml:space="preserve"> continue</w:t>
      </w:r>
      <w:r>
        <w:t xml:space="preserve"> with the rest of the steps;</w:t>
      </w:r>
    </w:p>
    <w:p w14:paraId="7F2D8F87" w14:textId="77777777" w:rsidR="000731FB" w:rsidRDefault="000731FB" w:rsidP="000731FB">
      <w:pPr>
        <w:pStyle w:val="NO"/>
      </w:pPr>
      <w:r>
        <w:t>NOTE</w:t>
      </w:r>
      <w:r w:rsidRPr="005E3212">
        <w:t> </w:t>
      </w:r>
      <w:r w:rsidRPr="00A75641">
        <w:t>1B</w:t>
      </w:r>
      <w:r>
        <w:t>:</w:t>
      </w:r>
      <w:r>
        <w:tab/>
        <w:t>The user or group regroup can have been removed very recently and the client has sent the group call request prior to receiving the removal notification.</w:t>
      </w:r>
    </w:p>
    <w:p w14:paraId="11E83212" w14:textId="77777777" w:rsidR="0028484A" w:rsidRDefault="0028484A" w:rsidP="0028484A">
      <w:pPr>
        <w:pStyle w:val="B1"/>
      </w:pPr>
      <w:r>
        <w:t>6a)</w:t>
      </w:r>
      <w:r>
        <w:tab/>
        <w:t xml:space="preserve">if the group identity is a TGI or the identity of a group regroup based a preconfigured group and the </w:t>
      </w:r>
      <w:r w:rsidRPr="00A12782">
        <w:t>received SIP INVITE request</w:t>
      </w:r>
      <w:r>
        <w:t xml:space="preserve"> does not include</w:t>
      </w:r>
      <w:r w:rsidRPr="00A12782">
        <w:t xml:space="preserve"> </w:t>
      </w:r>
      <w:r>
        <w:t>an &lt;</w:t>
      </w:r>
      <w:proofErr w:type="spellStart"/>
      <w:r>
        <w:t>mcvideo</w:t>
      </w:r>
      <w:proofErr w:type="spellEnd"/>
      <w:r>
        <w:t xml:space="preserve">-calling-group-id&gt; element in the </w:t>
      </w:r>
      <w:r w:rsidRPr="00A12782">
        <w:t>application/vn</w:t>
      </w:r>
      <w:r>
        <w:t xml:space="preserve">d.3gpp.mcvideo-info+xml MIME body, </w:t>
      </w:r>
      <w:r w:rsidRPr="00A509A6">
        <w:rPr>
          <w:lang w:eastAsia="ko-KR"/>
        </w:rPr>
        <w:t xml:space="preserve">shall return a SIP 403 (Forbidden) response to </w:t>
      </w:r>
      <w:r w:rsidRPr="0073469F">
        <w:t xml:space="preserve">"SIP INVITE request for controlling </w:t>
      </w:r>
      <w:proofErr w:type="spellStart"/>
      <w:r w:rsidRPr="0073469F">
        <w:t>MC</w:t>
      </w:r>
      <w:r>
        <w:t>Video</w:t>
      </w:r>
      <w:proofErr w:type="spellEnd"/>
      <w:r w:rsidRPr="0073469F">
        <w:t xml:space="preserve"> function of an </w:t>
      </w:r>
      <w:proofErr w:type="spellStart"/>
      <w:r w:rsidRPr="0073469F">
        <w:t>MC</w:t>
      </w:r>
      <w:r>
        <w:t>Video</w:t>
      </w:r>
      <w:proofErr w:type="spellEnd"/>
      <w:r w:rsidRPr="0073469F">
        <w:t xml:space="preserve"> group"</w:t>
      </w:r>
      <w:r>
        <w:t>.</w:t>
      </w:r>
    </w:p>
    <w:p w14:paraId="13D5921E" w14:textId="77777777" w:rsidR="0028484A" w:rsidRDefault="0028484A" w:rsidP="000731FB">
      <w:pPr>
        <w:pStyle w:val="NO"/>
      </w:pPr>
      <w:r>
        <w:t>NOTE 1C:</w:t>
      </w:r>
      <w:r>
        <w:tab/>
        <w:t xml:space="preserve">This is the case where the </w:t>
      </w:r>
      <w:proofErr w:type="spellStart"/>
      <w:r>
        <w:t>MCVideo</w:t>
      </w:r>
      <w:proofErr w:type="spellEnd"/>
      <w:r>
        <w:t xml:space="preserve"> client has requested the setup of a regroup without including the identity of the constituent group, leading to the participating </w:t>
      </w:r>
      <w:proofErr w:type="spellStart"/>
      <w:r>
        <w:t>MCVideo</w:t>
      </w:r>
      <w:proofErr w:type="spellEnd"/>
      <w:r>
        <w:t xml:space="preserve"> function forwarding the SIP INVITE directly to the controlling </w:t>
      </w:r>
      <w:proofErr w:type="spellStart"/>
      <w:r>
        <w:t>MCVideo</w:t>
      </w:r>
      <w:proofErr w:type="spellEnd"/>
      <w:r>
        <w:t xml:space="preserve"> function. This is not allowed, </w:t>
      </w:r>
      <w:r w:rsidRPr="0099472D">
        <w:t>since the originating client is required to include the identity of the constituent group.</w:t>
      </w:r>
    </w:p>
    <w:p w14:paraId="03533782" w14:textId="77777777" w:rsidR="005530A1" w:rsidRPr="0079589D" w:rsidRDefault="005530A1" w:rsidP="005530A1">
      <w:pPr>
        <w:pStyle w:val="B1"/>
      </w:pPr>
      <w:r w:rsidRPr="0079589D">
        <w:t>7)</w:t>
      </w:r>
      <w:r w:rsidRPr="0079589D">
        <w:tab/>
        <w:t xml:space="preserve">shall perform the actions as described in </w:t>
      </w:r>
      <w:r w:rsidR="00C836A2">
        <w:t>clause</w:t>
      </w:r>
      <w:r w:rsidRPr="0079589D">
        <w:t> </w:t>
      </w:r>
      <w:r w:rsidR="00D258FA">
        <w:rPr>
          <w:lang w:val="en-US" w:eastAsia="zh-CN"/>
        </w:rPr>
        <w:t>6.3.3.2.2</w:t>
      </w:r>
      <w:r w:rsidRPr="0079589D">
        <w:t>;</w:t>
      </w:r>
    </w:p>
    <w:p w14:paraId="2A8528F4" w14:textId="77777777" w:rsidR="005530A1" w:rsidRPr="0079589D" w:rsidRDefault="005530A1" w:rsidP="005530A1">
      <w:pPr>
        <w:pStyle w:val="B1"/>
      </w:pPr>
      <w:r w:rsidRPr="0079589D">
        <w:t>8)</w:t>
      </w:r>
      <w:r w:rsidRPr="0079589D">
        <w:tab/>
        <w:t>shall maintain a local counter of the number of SIP 200 (OK) responses received from invited members and shall initialise this local counter to zero;</w:t>
      </w:r>
    </w:p>
    <w:p w14:paraId="5180F15B" w14:textId="77777777" w:rsidR="005530A1" w:rsidRPr="0079589D" w:rsidRDefault="005530A1" w:rsidP="005530A1">
      <w:pPr>
        <w:pStyle w:val="B1"/>
      </w:pPr>
      <w:r w:rsidRPr="0079589D">
        <w:t>9)</w:t>
      </w:r>
      <w:r w:rsidRPr="0079589D">
        <w:tab/>
        <w:t xml:space="preserve">shall determine if an </w:t>
      </w:r>
      <w:proofErr w:type="spellStart"/>
      <w:r w:rsidRPr="0079589D">
        <w:t>MCVideo</w:t>
      </w:r>
      <w:proofErr w:type="spellEnd"/>
      <w:r w:rsidRPr="0079589D">
        <w:t xml:space="preserve"> group call for the group identity is already ongoing by determining if an </w:t>
      </w:r>
      <w:proofErr w:type="spellStart"/>
      <w:r w:rsidRPr="0079589D">
        <w:t>MCVideo</w:t>
      </w:r>
      <w:proofErr w:type="spellEnd"/>
      <w:r w:rsidRPr="0079589D">
        <w:t xml:space="preserve"> session identity has already been allocated for the group call and the </w:t>
      </w:r>
      <w:proofErr w:type="spellStart"/>
      <w:r w:rsidRPr="0079589D">
        <w:t>MCVideo</w:t>
      </w:r>
      <w:proofErr w:type="spellEnd"/>
      <w:r w:rsidRPr="0079589D">
        <w:t xml:space="preserve"> session is active;</w:t>
      </w:r>
    </w:p>
    <w:p w14:paraId="5AB8234C" w14:textId="77777777" w:rsidR="005530A1" w:rsidRPr="0079589D" w:rsidRDefault="005530A1" w:rsidP="005530A1">
      <w:pPr>
        <w:pStyle w:val="B1"/>
      </w:pPr>
      <w:r w:rsidRPr="0079589D">
        <w:t>10)</w:t>
      </w:r>
      <w:r w:rsidRPr="0079589D">
        <w:tab/>
        <w:t xml:space="preserve">if the SIP INVITE request contains an unauthorised request for an </w:t>
      </w:r>
      <w:proofErr w:type="spellStart"/>
      <w:r w:rsidRPr="0079589D">
        <w:t>MCVideo</w:t>
      </w:r>
      <w:proofErr w:type="spellEnd"/>
      <w:r w:rsidRPr="0079589D">
        <w:t xml:space="preserve"> emergency group call as determined by </w:t>
      </w:r>
      <w:r w:rsidR="00C836A2">
        <w:t>clause</w:t>
      </w:r>
      <w:r w:rsidRPr="0079589D">
        <w:t> </w:t>
      </w:r>
      <w:r w:rsidR="00D258FA">
        <w:rPr>
          <w:lang w:val="en-US" w:eastAsia="zh-CN"/>
        </w:rPr>
        <w:t>6.3.3.1.13.2</w:t>
      </w:r>
      <w:r w:rsidRPr="0079589D">
        <w:t>:</w:t>
      </w:r>
    </w:p>
    <w:p w14:paraId="652F0262" w14:textId="77777777" w:rsidR="005530A1" w:rsidRPr="0079589D" w:rsidRDefault="005530A1" w:rsidP="005530A1">
      <w:pPr>
        <w:pStyle w:val="B2"/>
      </w:pPr>
      <w:r w:rsidRPr="0079589D">
        <w:t>a)</w:t>
      </w:r>
      <w:r w:rsidRPr="0079589D">
        <w:tab/>
        <w:t xml:space="preserve">shall reject the SIP INVITE request with a SIP 403 (Forbidden) response as specified in </w:t>
      </w:r>
      <w:r w:rsidR="00C836A2">
        <w:t>clause</w:t>
      </w:r>
      <w:r w:rsidR="00D258FA">
        <w:rPr>
          <w:lang w:val="en-US" w:eastAsia="zh-CN"/>
        </w:rPr>
        <w:t> 6.3.3.1.14</w:t>
      </w:r>
      <w:r w:rsidRPr="0079589D">
        <w:t>; and</w:t>
      </w:r>
    </w:p>
    <w:p w14:paraId="577B5965" w14:textId="77777777" w:rsidR="005530A1" w:rsidRPr="0079589D" w:rsidRDefault="005530A1" w:rsidP="005530A1">
      <w:pPr>
        <w:pStyle w:val="B2"/>
      </w:pPr>
      <w:r w:rsidRPr="0079589D">
        <w:t>b)</w:t>
      </w:r>
      <w:r w:rsidRPr="0079589D">
        <w:tab/>
        <w:t>shall send the SIP 403 (Forbidden) response as specified in 3GPP TS 24.229 [</w:t>
      </w:r>
      <w:r w:rsidR="006637E0" w:rsidRPr="0079589D">
        <w:rPr>
          <w:lang w:eastAsia="zh-CN"/>
        </w:rPr>
        <w:t>11</w:t>
      </w:r>
      <w:r w:rsidRPr="0079589D">
        <w:t>] and skip the rest of the steps;</w:t>
      </w:r>
    </w:p>
    <w:p w14:paraId="322151D5" w14:textId="77777777" w:rsidR="005530A1" w:rsidRPr="0079589D" w:rsidRDefault="005530A1" w:rsidP="005530A1">
      <w:pPr>
        <w:pStyle w:val="B1"/>
      </w:pPr>
      <w:r w:rsidRPr="0079589D">
        <w:rPr>
          <w:lang w:val="en-US"/>
        </w:rPr>
        <w:t>11)</w:t>
      </w:r>
      <w:r w:rsidRPr="0079589D">
        <w:rPr>
          <w:lang w:val="en-US"/>
        </w:rPr>
        <w:tab/>
      </w:r>
      <w:r w:rsidRPr="0079589D">
        <w:t xml:space="preserve">if the SIP INVITE request contains an unauthorised request for an </w:t>
      </w:r>
      <w:proofErr w:type="spellStart"/>
      <w:r w:rsidRPr="0079589D">
        <w:t>MCVideo</w:t>
      </w:r>
      <w:proofErr w:type="spellEnd"/>
      <w:r w:rsidRPr="0079589D">
        <w:t xml:space="preserve"> imminent peril group call as determined by </w:t>
      </w:r>
      <w:r w:rsidR="00C836A2">
        <w:t>clause</w:t>
      </w:r>
      <w:r w:rsidRPr="0079589D">
        <w:t> </w:t>
      </w:r>
      <w:r w:rsidR="00D258FA">
        <w:rPr>
          <w:lang w:val="en-US" w:eastAsia="zh-CN"/>
        </w:rPr>
        <w:t>6.3.3.1.13.5</w:t>
      </w:r>
      <w:r w:rsidRPr="0079589D">
        <w:t>, shall reject the SIP INVITE request with a SIP 403 (Forbidden) response with the following clarifications:</w:t>
      </w:r>
    </w:p>
    <w:p w14:paraId="434D1F90" w14:textId="77777777" w:rsidR="005530A1" w:rsidRPr="0079589D" w:rsidRDefault="005530A1" w:rsidP="005530A1">
      <w:pPr>
        <w:pStyle w:val="B2"/>
      </w:pPr>
      <w:r w:rsidRPr="0079589D">
        <w:t>a)</w:t>
      </w:r>
      <w:r w:rsidRPr="0079589D">
        <w:tab/>
        <w:t>shall include in the SIP 403 (Forbidden) response an application/vnd.3gpp.mcvideo-info+xml MIME body as specified in clause F.1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w:t>
      </w:r>
      <w:proofErr w:type="spellStart"/>
      <w:r w:rsidRPr="0079589D">
        <w:t>imminentperil-ind</w:t>
      </w:r>
      <w:proofErr w:type="spellEnd"/>
      <w:r w:rsidRPr="0079589D">
        <w:t>&gt; element set to a value of "false"; and</w:t>
      </w:r>
    </w:p>
    <w:p w14:paraId="00C0A039" w14:textId="77777777" w:rsidR="005530A1" w:rsidRPr="0079589D" w:rsidRDefault="005530A1" w:rsidP="005530A1">
      <w:pPr>
        <w:pStyle w:val="B2"/>
      </w:pPr>
      <w:r w:rsidRPr="0079589D">
        <w:t>b)</w:t>
      </w:r>
      <w:r w:rsidRPr="0079589D">
        <w:tab/>
        <w:t>shall send the SIP 403 (Forbidden) response as specified in 3GPP TS 24.229 [</w:t>
      </w:r>
      <w:r w:rsidR="006637E0" w:rsidRPr="0079589D">
        <w:rPr>
          <w:lang w:eastAsia="zh-CN"/>
        </w:rPr>
        <w:t>11</w:t>
      </w:r>
      <w:r w:rsidRPr="0079589D">
        <w:t>] and skip the rest of the steps;</w:t>
      </w:r>
    </w:p>
    <w:p w14:paraId="78CF5410" w14:textId="77777777" w:rsidR="00424B3E" w:rsidRPr="0079589D" w:rsidRDefault="005530A1" w:rsidP="005530A1">
      <w:pPr>
        <w:pStyle w:val="B1"/>
      </w:pPr>
      <w:r w:rsidRPr="0079589D">
        <w:t>12)</w:t>
      </w:r>
      <w:r w:rsidRPr="0079589D">
        <w:tab/>
        <w:t>if a Resource-Priority header field is included in the SIP INVITE request:</w:t>
      </w:r>
    </w:p>
    <w:p w14:paraId="44D8F435" w14:textId="77777777" w:rsidR="005530A1" w:rsidRPr="0079589D" w:rsidRDefault="005530A1" w:rsidP="005530A1">
      <w:pPr>
        <w:pStyle w:val="B2"/>
      </w:pPr>
      <w:r w:rsidRPr="0079589D">
        <w:t>a)</w:t>
      </w:r>
      <w:r w:rsidRPr="0079589D">
        <w:tab/>
        <w:t xml:space="preserve">if the Resource-Priority header field is set to the value indicated for emergency calls and the SIP INVITE request does not contain an </w:t>
      </w:r>
      <w:r w:rsidR="00D258FA">
        <w:rPr>
          <w:lang w:val="en-US"/>
        </w:rPr>
        <w:t>emergency indication</w:t>
      </w:r>
      <w:r w:rsidRPr="0079589D">
        <w:t xml:space="preserve"> and the in-progress emergency state of the group is set to a value of "false", shall reject the SIP INVITE request with a SIP 403 (Forbidden) response and skip the rest of the steps; or</w:t>
      </w:r>
    </w:p>
    <w:p w14:paraId="521D6726" w14:textId="77777777" w:rsidR="005530A1" w:rsidRPr="0079589D" w:rsidRDefault="005530A1" w:rsidP="005530A1">
      <w:pPr>
        <w:pStyle w:val="B2"/>
      </w:pPr>
      <w:r w:rsidRPr="0079589D">
        <w:t>b)</w:t>
      </w:r>
      <w:r w:rsidRPr="0079589D">
        <w:tab/>
        <w:t xml:space="preserve">if the Resource-Priority header field is set to the value indicated for imminent peril calls and the SIP INVITE request does not contain an </w:t>
      </w:r>
      <w:r w:rsidR="00D258FA">
        <w:rPr>
          <w:lang w:val="en-US"/>
        </w:rPr>
        <w:t>imminent peril indication</w:t>
      </w:r>
      <w:r w:rsidRPr="0079589D">
        <w:t xml:space="preserve"> and the in-progress imminent peril state of the group is set to a value of "false", shall reject the SIP INVITE request with a SIP 403 (Forbidden) response and skip the rest of the steps;</w:t>
      </w:r>
    </w:p>
    <w:p w14:paraId="4D0B0B19" w14:textId="77777777" w:rsidR="005530A1" w:rsidRPr="0079589D" w:rsidRDefault="005530A1" w:rsidP="005530A1">
      <w:pPr>
        <w:pStyle w:val="B1"/>
      </w:pPr>
      <w:r w:rsidRPr="0079589D">
        <w:t>13)</w:t>
      </w:r>
      <w:r w:rsidRPr="0079589D">
        <w:tab/>
        <w:t xml:space="preserve">if the </w:t>
      </w:r>
      <w:proofErr w:type="spellStart"/>
      <w:r w:rsidRPr="0079589D">
        <w:t>MCVideo</w:t>
      </w:r>
      <w:proofErr w:type="spellEnd"/>
      <w:r w:rsidRPr="0079589D">
        <w:t xml:space="preserve"> group call is not ongoing then:</w:t>
      </w:r>
    </w:p>
    <w:p w14:paraId="3BB5A64F" w14:textId="77777777" w:rsidR="005530A1" w:rsidRPr="0079589D" w:rsidRDefault="005530A1" w:rsidP="005530A1">
      <w:pPr>
        <w:pStyle w:val="B2"/>
      </w:pPr>
      <w:r w:rsidRPr="0079589D">
        <w:t>a)</w:t>
      </w:r>
      <w:r w:rsidRPr="0079589D">
        <w:tab/>
        <w:t>if:</w:t>
      </w:r>
    </w:p>
    <w:p w14:paraId="42B9F193" w14:textId="77777777" w:rsidR="005530A1" w:rsidRPr="0079589D" w:rsidRDefault="005530A1" w:rsidP="005530A1">
      <w:pPr>
        <w:pStyle w:val="B3"/>
        <w:rPr>
          <w:lang w:val="sv-SE"/>
        </w:rPr>
      </w:pPr>
      <w:proofErr w:type="spellStart"/>
      <w:r w:rsidRPr="0079589D">
        <w:t>i</w:t>
      </w:r>
      <w:proofErr w:type="spellEnd"/>
      <w:r w:rsidRPr="0079589D">
        <w:t>)</w:t>
      </w:r>
      <w:r w:rsidRPr="0079589D">
        <w:tab/>
        <w:t xml:space="preserve">the user identified by the </w:t>
      </w:r>
      <w:proofErr w:type="spellStart"/>
      <w:r w:rsidRPr="0079589D">
        <w:t>MCVideo</w:t>
      </w:r>
      <w:proofErr w:type="spellEnd"/>
      <w:r w:rsidRPr="0079589D">
        <w:t xml:space="preserve"> ID is not affiliated to the group identity contained in the </w:t>
      </w:r>
      <w:r w:rsidR="0028484A" w:rsidRPr="0028484A">
        <w:t>&lt;</w:t>
      </w:r>
      <w:proofErr w:type="spellStart"/>
      <w:r w:rsidR="0028484A" w:rsidRPr="0028484A">
        <w:t>mcvideo</w:t>
      </w:r>
      <w:proofErr w:type="spellEnd"/>
      <w:r w:rsidR="0028484A" w:rsidRPr="0028484A">
        <w:t>-request-</w:t>
      </w:r>
      <w:proofErr w:type="spellStart"/>
      <w:r w:rsidR="0028484A" w:rsidRPr="0028484A">
        <w:t>uri</w:t>
      </w:r>
      <w:proofErr w:type="spellEnd"/>
      <w:r w:rsidR="0028484A" w:rsidRPr="0028484A">
        <w:t xml:space="preserve">&gt; element of the </w:t>
      </w:r>
      <w:r w:rsidRPr="0079589D">
        <w:t xml:space="preserve">SIP INVITE request as specified in </w:t>
      </w:r>
      <w:r w:rsidR="00C836A2">
        <w:t>clause</w:t>
      </w:r>
      <w:r w:rsidRPr="0079589D">
        <w:t> </w:t>
      </w:r>
      <w:r w:rsidR="00D258FA">
        <w:rPr>
          <w:lang w:val="en-US" w:eastAsia="zh-CN"/>
        </w:rPr>
        <w:t>6.3.6</w:t>
      </w:r>
      <w:r w:rsidRPr="0079589D">
        <w:rPr>
          <w:lang w:val="sv-SE"/>
        </w:rPr>
        <w:t>;</w:t>
      </w:r>
    </w:p>
    <w:p w14:paraId="72757C2D" w14:textId="77777777" w:rsidR="005530A1" w:rsidRPr="0079589D" w:rsidRDefault="005530A1" w:rsidP="005530A1">
      <w:pPr>
        <w:pStyle w:val="B3"/>
      </w:pPr>
      <w:r w:rsidRPr="0079589D">
        <w:rPr>
          <w:lang w:val="sv-SE"/>
        </w:rPr>
        <w:t>ii)</w:t>
      </w:r>
      <w:r w:rsidRPr="0079589D">
        <w:rPr>
          <w:lang w:val="sv-SE"/>
        </w:rPr>
        <w:tab/>
      </w:r>
      <w:r w:rsidRPr="0079589D">
        <w:t xml:space="preserve">the group identity contained in </w:t>
      </w:r>
      <w:r w:rsidR="0028484A" w:rsidRPr="0028484A">
        <w:t>an &lt;</w:t>
      </w:r>
      <w:proofErr w:type="spellStart"/>
      <w:r w:rsidR="0028484A" w:rsidRPr="0028484A">
        <w:t>mcvideo</w:t>
      </w:r>
      <w:proofErr w:type="spellEnd"/>
      <w:r w:rsidR="0028484A" w:rsidRPr="0028484A">
        <w:t xml:space="preserve">-calling-group-id&gt; element of </w:t>
      </w:r>
      <w:r w:rsidRPr="0079589D">
        <w:t>the SIP INVITE request</w:t>
      </w:r>
      <w:r w:rsidRPr="0079589D">
        <w:rPr>
          <w:lang w:val="sv-SE"/>
        </w:rPr>
        <w:t xml:space="preserve"> is not a constituent MCVideo group ID</w:t>
      </w:r>
      <w:r w:rsidRPr="0079589D">
        <w:t>;</w:t>
      </w:r>
    </w:p>
    <w:p w14:paraId="2029BA25" w14:textId="77777777" w:rsidR="0028484A" w:rsidRDefault="0028484A" w:rsidP="00104895">
      <w:pPr>
        <w:pStyle w:val="NO"/>
        <w:rPr>
          <w:lang w:val="sv-SE"/>
        </w:rPr>
      </w:pPr>
      <w:r w:rsidRPr="0028484A">
        <w:rPr>
          <w:lang w:val="sv-SE"/>
        </w:rPr>
        <w:t>NOTE 1D:</w:t>
      </w:r>
      <w:r w:rsidRPr="0028484A">
        <w:rPr>
          <w:lang w:val="sv-SE"/>
        </w:rPr>
        <w:tab/>
        <w:t>If the SIP INVITE is for a temporary group or a group regroup based on preconfigured group, the affiliation of the calling user to the constituent group has been assured by the non-controlling MCVideo function of the constituent group before forwarding this SIP INVITE to the controlling function of the regroup.</w:t>
      </w:r>
    </w:p>
    <w:p w14:paraId="7BD6D137" w14:textId="77777777" w:rsidR="005530A1" w:rsidRPr="0079589D" w:rsidRDefault="005530A1" w:rsidP="005530A1">
      <w:pPr>
        <w:pStyle w:val="B3"/>
      </w:pPr>
      <w:r w:rsidRPr="0079589D">
        <w:rPr>
          <w:lang w:val="sv-SE"/>
        </w:rPr>
        <w:t>iii)</w:t>
      </w:r>
      <w:r w:rsidRPr="0079589D">
        <w:rPr>
          <w:lang w:val="sv-SE"/>
        </w:rPr>
        <w:tab/>
      </w:r>
      <w:proofErr w:type="spellStart"/>
      <w:r w:rsidRPr="0079589D">
        <w:t>the</w:t>
      </w:r>
      <w:proofErr w:type="spellEnd"/>
      <w:r w:rsidRPr="0079589D">
        <w:t xml:space="preserve"> received SIP INVITE request does not contain an emergency indication or imminent peril indication; or</w:t>
      </w:r>
    </w:p>
    <w:p w14:paraId="7B251886" w14:textId="77777777" w:rsidR="005530A1" w:rsidRPr="0079589D" w:rsidRDefault="005530A1" w:rsidP="005530A1">
      <w:pPr>
        <w:pStyle w:val="B3"/>
      </w:pPr>
      <w:r w:rsidRPr="0079589D">
        <w:t>iv)</w:t>
      </w:r>
      <w:r w:rsidRPr="0079589D">
        <w:tab/>
        <w:t xml:space="preserve">the received SIP INVITE request is an authorised request for an </w:t>
      </w:r>
      <w:proofErr w:type="spellStart"/>
      <w:r w:rsidRPr="0079589D">
        <w:t>MCVideo</w:t>
      </w:r>
      <w:proofErr w:type="spellEnd"/>
      <w:r w:rsidRPr="0079589D">
        <w:t xml:space="preserve"> emergency group call as determined by </w:t>
      </w:r>
      <w:r w:rsidR="00C836A2">
        <w:t>clause</w:t>
      </w:r>
      <w:r w:rsidRPr="0079589D">
        <w:t> </w:t>
      </w:r>
      <w:r w:rsidR="00D258FA">
        <w:rPr>
          <w:lang w:val="en-US" w:eastAsia="zh-CN"/>
        </w:rPr>
        <w:t>6.3.3.1.13.2</w:t>
      </w:r>
      <w:r w:rsidRPr="0079589D">
        <w:t xml:space="preserve"> or </w:t>
      </w:r>
      <w:proofErr w:type="spellStart"/>
      <w:r w:rsidRPr="0079589D">
        <w:t>MCVideo</w:t>
      </w:r>
      <w:proofErr w:type="spellEnd"/>
      <w:r w:rsidRPr="0079589D">
        <w:t xml:space="preserve"> imminent peril group call as determined by </w:t>
      </w:r>
      <w:r w:rsidR="00C836A2">
        <w:t>clause</w:t>
      </w:r>
      <w:r w:rsidR="00D258FA">
        <w:rPr>
          <w:lang w:val="en-US" w:eastAsia="zh-CN"/>
        </w:rPr>
        <w:t> 6.3.3.1.13.5</w:t>
      </w:r>
      <w:r w:rsidRPr="0079589D">
        <w:t xml:space="preserve"> and </w:t>
      </w:r>
      <w:r w:rsidR="0028484A" w:rsidRPr="0073469F">
        <w:t xml:space="preserve">the </w:t>
      </w:r>
      <w:proofErr w:type="spellStart"/>
      <w:r w:rsidR="0028484A">
        <w:t>MCVideo</w:t>
      </w:r>
      <w:proofErr w:type="spellEnd"/>
      <w:r w:rsidR="0028484A">
        <w:t xml:space="preserve"> </w:t>
      </w:r>
      <w:r w:rsidR="0028484A" w:rsidRPr="0073469F">
        <w:t xml:space="preserve">user identified </w:t>
      </w:r>
      <w:r w:rsidR="0028484A">
        <w:t>in the &lt;</w:t>
      </w:r>
      <w:proofErr w:type="spellStart"/>
      <w:r w:rsidR="0028484A">
        <w:t>mcvideo</w:t>
      </w:r>
      <w:proofErr w:type="spellEnd"/>
      <w:r w:rsidR="0028484A">
        <w:t xml:space="preserve">-calling-user-id&gt; </w:t>
      </w:r>
      <w:r w:rsidR="0028484A">
        <w:rPr>
          <w:rFonts w:eastAsia="Malgun Gothic"/>
        </w:rPr>
        <w:t>of</w:t>
      </w:r>
      <w:r w:rsidR="0028484A" w:rsidRPr="00A509A6">
        <w:rPr>
          <w:rFonts w:eastAsia="Malgun Gothic"/>
        </w:rPr>
        <w:t xml:space="preserve"> the </w:t>
      </w:r>
      <w:r w:rsidR="0028484A" w:rsidRPr="0073469F">
        <w:t>SIP INVITE</w:t>
      </w:r>
      <w:r w:rsidR="0028484A">
        <w:t xml:space="preserve"> </w:t>
      </w:r>
      <w:r w:rsidRPr="0079589D">
        <w:t xml:space="preserve">is determined to not be eligible for implicit affiliation as specified in </w:t>
      </w:r>
      <w:r w:rsidR="00C836A2">
        <w:t>clause</w:t>
      </w:r>
      <w:r w:rsidRPr="0079589D">
        <w:t> </w:t>
      </w:r>
      <w:r w:rsidR="00D258FA">
        <w:rPr>
          <w:lang w:val="en-US" w:eastAsia="zh-CN"/>
        </w:rPr>
        <w:t>8.2.2.3.6</w:t>
      </w:r>
      <w:r w:rsidRPr="0079589D">
        <w:t>;</w:t>
      </w:r>
    </w:p>
    <w:p w14:paraId="592ABC19" w14:textId="77777777" w:rsidR="005530A1" w:rsidRPr="0079589D" w:rsidRDefault="000731FB" w:rsidP="00A75641">
      <w:pPr>
        <w:pStyle w:val="B2"/>
      </w:pPr>
      <w:r>
        <w:tab/>
      </w:r>
      <w:r w:rsidR="005530A1" w:rsidRPr="0079589D">
        <w:t xml:space="preserve">then shall return a SIP 403 (Forbidden) response with the warning text set to "120 user is not affiliated to this group" in a Warning header field as specified in </w:t>
      </w:r>
      <w:r w:rsidR="00C836A2">
        <w:t>clause</w:t>
      </w:r>
      <w:r w:rsidR="005530A1" w:rsidRPr="0079589D">
        <w:t> </w:t>
      </w:r>
      <w:r w:rsidR="00FB400D">
        <w:rPr>
          <w:lang w:eastAsia="zh-CN"/>
        </w:rPr>
        <w:t>4.4</w:t>
      </w:r>
      <w:r w:rsidR="005530A1" w:rsidRPr="0079589D">
        <w:t>, and skip the rest of the steps below;</w:t>
      </w:r>
    </w:p>
    <w:p w14:paraId="577EE8D1" w14:textId="77777777" w:rsidR="005530A1" w:rsidRPr="0079589D" w:rsidRDefault="005530A1" w:rsidP="005530A1">
      <w:pPr>
        <w:pStyle w:val="B2"/>
      </w:pPr>
      <w:r w:rsidRPr="0079589D">
        <w:t>b)</w:t>
      </w:r>
      <w:r w:rsidRPr="0079589D">
        <w:tab/>
        <w:t xml:space="preserve">if the user identified by the </w:t>
      </w:r>
      <w:proofErr w:type="spellStart"/>
      <w:r w:rsidRPr="0079589D">
        <w:t>MCVideo</w:t>
      </w:r>
      <w:proofErr w:type="spellEnd"/>
      <w:r w:rsidRPr="0079589D">
        <w:t xml:space="preserve"> ID is not authorised to initiate the prearranged group session as specified in </w:t>
      </w:r>
      <w:r w:rsidR="00C836A2">
        <w:t>clause</w:t>
      </w:r>
      <w:r w:rsidRPr="0079589D">
        <w:t> </w:t>
      </w:r>
      <w:r w:rsidR="00D258FA">
        <w:rPr>
          <w:lang w:val="en-US" w:eastAsia="zh-CN"/>
        </w:rPr>
        <w:t>6.3.5.4</w:t>
      </w:r>
      <w:r w:rsidRPr="0079589D">
        <w:t xml:space="preserve">, shall send a SIP 403 (Forbidden) response with the warning text set to: "119 user is not authorised to initiate the group call" in a Warning header field as specified in </w:t>
      </w:r>
      <w:r w:rsidR="00C836A2">
        <w:t>clause</w:t>
      </w:r>
      <w:r w:rsidRPr="0079589D">
        <w:t> </w:t>
      </w:r>
      <w:r w:rsidR="00FB400D">
        <w:rPr>
          <w:lang w:eastAsia="zh-CN"/>
        </w:rPr>
        <w:t>4.4</w:t>
      </w:r>
      <w:r w:rsidRPr="0079589D">
        <w:t xml:space="preserve"> and skip the rest of the steps below;</w:t>
      </w:r>
    </w:p>
    <w:p w14:paraId="3AB67CAF" w14:textId="77777777" w:rsidR="005530A1" w:rsidRPr="0079589D" w:rsidRDefault="005530A1" w:rsidP="005530A1">
      <w:pPr>
        <w:pStyle w:val="B2"/>
      </w:pPr>
      <w:r w:rsidRPr="0079589D">
        <w:t>c)</w:t>
      </w:r>
      <w:r w:rsidRPr="0079589D">
        <w:tab/>
        <w:t xml:space="preserve">if the received SIP INVITE request contains an </w:t>
      </w:r>
      <w:proofErr w:type="spellStart"/>
      <w:r w:rsidRPr="0079589D">
        <w:t>an</w:t>
      </w:r>
      <w:proofErr w:type="spellEnd"/>
      <w:r w:rsidRPr="0079589D">
        <w:t xml:space="preserve"> authorised request for an </w:t>
      </w:r>
      <w:proofErr w:type="spellStart"/>
      <w:r w:rsidRPr="0079589D">
        <w:t>MCVideo</w:t>
      </w:r>
      <w:proofErr w:type="spellEnd"/>
      <w:r w:rsidRPr="0079589D">
        <w:t xml:space="preserve"> emergency group call as determined by </w:t>
      </w:r>
      <w:r w:rsidR="00C836A2">
        <w:t>clause</w:t>
      </w:r>
      <w:r w:rsidRPr="0079589D">
        <w:t> </w:t>
      </w:r>
      <w:r w:rsidR="00D258FA">
        <w:rPr>
          <w:lang w:val="en-US" w:eastAsia="zh-CN"/>
        </w:rPr>
        <w:t>6.3.3.1.13.2</w:t>
      </w:r>
      <w:r w:rsidRPr="0079589D">
        <w:t xml:space="preserve"> or </w:t>
      </w:r>
      <w:proofErr w:type="spellStart"/>
      <w:r w:rsidRPr="0079589D">
        <w:t>MCVideo</w:t>
      </w:r>
      <w:proofErr w:type="spellEnd"/>
      <w:r w:rsidRPr="0079589D">
        <w:t xml:space="preserve"> imminent peril group call as determined by </w:t>
      </w:r>
      <w:r w:rsidR="00C836A2">
        <w:t>clause</w:t>
      </w:r>
      <w:r w:rsidRPr="0079589D">
        <w:t> </w:t>
      </w:r>
      <w:r w:rsidR="00D258FA">
        <w:rPr>
          <w:lang w:val="en-US" w:eastAsia="zh-CN"/>
        </w:rPr>
        <w:t>6.3.3.1.13.5</w:t>
      </w:r>
      <w:r w:rsidRPr="0079589D">
        <w:t xml:space="preserve"> and the </w:t>
      </w:r>
      <w:proofErr w:type="spellStart"/>
      <w:r w:rsidRPr="0079589D">
        <w:t>MCVideo</w:t>
      </w:r>
      <w:proofErr w:type="spellEnd"/>
      <w:r w:rsidRPr="0079589D">
        <w:t xml:space="preserve"> user is eligible to be implicitly affiliated with the </w:t>
      </w:r>
      <w:proofErr w:type="spellStart"/>
      <w:r w:rsidRPr="0079589D">
        <w:t>MCVideo</w:t>
      </w:r>
      <w:proofErr w:type="spellEnd"/>
      <w:r w:rsidRPr="0079589D">
        <w:t xml:space="preserve"> group as determined as determined in step 13) a) iv) above, shall perform the implicit affiliation as specified in </w:t>
      </w:r>
      <w:r w:rsidR="00C836A2">
        <w:t>clause</w:t>
      </w:r>
      <w:r w:rsidRPr="0079589D">
        <w:t> </w:t>
      </w:r>
      <w:r w:rsidR="00D258FA">
        <w:rPr>
          <w:lang w:val="en-US" w:eastAsia="zh-CN"/>
        </w:rPr>
        <w:t>8.2.2.3.7</w:t>
      </w:r>
      <w:r w:rsidRPr="0079589D">
        <w:t>;</w:t>
      </w:r>
    </w:p>
    <w:p w14:paraId="05DA087D" w14:textId="77777777" w:rsidR="005530A1" w:rsidRPr="0079589D" w:rsidRDefault="005530A1" w:rsidP="005530A1">
      <w:pPr>
        <w:pStyle w:val="B2"/>
      </w:pPr>
      <w:r w:rsidRPr="0079589D">
        <w:t>d)</w:t>
      </w:r>
      <w:r w:rsidRPr="0079589D">
        <w:tab/>
        <w:t>shall check if a Resource-Priority header field is included in the incoming SIP INVITE request and may apply any preferential treatment to the SIP request as specified in 3GPP TS 24.229 [</w:t>
      </w:r>
      <w:r w:rsidR="006637E0" w:rsidRPr="0079589D">
        <w:rPr>
          <w:lang w:eastAsia="zh-CN"/>
        </w:rPr>
        <w:t>11</w:t>
      </w:r>
      <w:r w:rsidRPr="0079589D">
        <w:t>];</w:t>
      </w:r>
    </w:p>
    <w:p w14:paraId="18845EC2" w14:textId="77777777" w:rsidR="005530A1" w:rsidRPr="0079589D" w:rsidRDefault="005530A1" w:rsidP="005530A1">
      <w:pPr>
        <w:pStyle w:val="B2"/>
      </w:pPr>
      <w:r w:rsidRPr="0079589D">
        <w:t>e)</w:t>
      </w:r>
      <w:r w:rsidRPr="0079589D">
        <w:tab/>
        <w:t xml:space="preserve">shall create a prearranged group session and allocate an </w:t>
      </w:r>
      <w:proofErr w:type="spellStart"/>
      <w:r w:rsidRPr="0079589D">
        <w:t>MCVideo</w:t>
      </w:r>
      <w:proofErr w:type="spellEnd"/>
      <w:r w:rsidRPr="0079589D">
        <w:t xml:space="preserve"> session identity for the prearranged group call, and shall handle timer TNG3 (group call timer) as specified in </w:t>
      </w:r>
      <w:r w:rsidR="00C836A2">
        <w:t>clause</w:t>
      </w:r>
      <w:r w:rsidRPr="0079589D">
        <w:t> </w:t>
      </w:r>
      <w:r w:rsidR="00D258FA">
        <w:rPr>
          <w:lang w:val="en-US" w:eastAsia="zh-CN"/>
        </w:rPr>
        <w:t>6.3.3.5</w:t>
      </w:r>
      <w:r w:rsidRPr="0079589D">
        <w:t>;</w:t>
      </w:r>
    </w:p>
    <w:p w14:paraId="2933E68F" w14:textId="77777777" w:rsidR="005530A1" w:rsidRPr="0079589D" w:rsidRDefault="005530A1" w:rsidP="005530A1">
      <w:pPr>
        <w:pStyle w:val="B2"/>
      </w:pPr>
      <w:r w:rsidRPr="0079589D">
        <w:t>f)</w:t>
      </w:r>
      <w:r w:rsidRPr="0079589D">
        <w:tab/>
        <w:t xml:space="preserve">if the group identity in the "SIP INVITE request for 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is a TGI</w:t>
      </w:r>
      <w:r w:rsidR="0028484A">
        <w:t xml:space="preserve"> or the identity of a group regroup based on a preconfigured group</w:t>
      </w:r>
      <w:r w:rsidRPr="0079589D">
        <w:t>:</w:t>
      </w:r>
    </w:p>
    <w:p w14:paraId="4720CAA0" w14:textId="77777777" w:rsidR="005530A1" w:rsidRPr="0079589D" w:rsidRDefault="005530A1" w:rsidP="00104895">
      <w:pPr>
        <w:pStyle w:val="B3"/>
      </w:pPr>
      <w:proofErr w:type="spellStart"/>
      <w:r w:rsidRPr="0079589D">
        <w:t>i</w:t>
      </w:r>
      <w:proofErr w:type="spellEnd"/>
      <w:r w:rsidRPr="0079589D">
        <w:t>)</w:t>
      </w:r>
      <w:r w:rsidRPr="0079589D">
        <w:tab/>
        <w:t>shall</w:t>
      </w:r>
      <w:r w:rsidR="00E0176B">
        <w:t>,</w:t>
      </w:r>
      <w:r w:rsidRPr="0079589D">
        <w:t xml:space="preserve"> for each of the constituent </w:t>
      </w:r>
      <w:proofErr w:type="spellStart"/>
      <w:r w:rsidRPr="0079589D">
        <w:t>MCVideo</w:t>
      </w:r>
      <w:proofErr w:type="spellEnd"/>
      <w:r w:rsidRPr="0079589D">
        <w:t xml:space="preserve"> groups</w:t>
      </w:r>
      <w:r w:rsidR="00E0176B" w:rsidRPr="00E0176B">
        <w:t xml:space="preserve"> </w:t>
      </w:r>
      <w:r w:rsidR="00E0176B">
        <w:t xml:space="preserve">except for the calling </w:t>
      </w:r>
      <w:proofErr w:type="spellStart"/>
      <w:r w:rsidR="00E0176B">
        <w:t>MCVideo</w:t>
      </w:r>
      <w:proofErr w:type="spellEnd"/>
      <w:r w:rsidR="00E0176B">
        <w:t xml:space="preserve"> group identified in the &lt;</w:t>
      </w:r>
      <w:proofErr w:type="spellStart"/>
      <w:r w:rsidR="00E0176B">
        <w:t>mcvideo</w:t>
      </w:r>
      <w:proofErr w:type="spellEnd"/>
      <w:r w:rsidR="00E0176B">
        <w:t xml:space="preserve">-calling-group-id&gt; element of the incoming SIP </w:t>
      </w:r>
      <w:proofErr w:type="spellStart"/>
      <w:r w:rsidR="00E0176B">
        <w:t>INVITE,</w:t>
      </w:r>
      <w:r w:rsidRPr="0079589D">
        <w:t>generate</w:t>
      </w:r>
      <w:proofErr w:type="spellEnd"/>
      <w:r w:rsidRPr="0079589D">
        <w:t xml:space="preserve"> a SIP INVITE request towards the </w:t>
      </w:r>
      <w:proofErr w:type="spellStart"/>
      <w:r w:rsidRPr="0079589D">
        <w:t>MCVideo</w:t>
      </w:r>
      <w:proofErr w:type="spellEnd"/>
      <w:r w:rsidRPr="0079589D">
        <w:t xml:space="preserve"> server that owns the </w:t>
      </w:r>
      <w:r w:rsidR="00E0176B">
        <w:t xml:space="preserve">constituent </w:t>
      </w:r>
      <w:proofErr w:type="spellStart"/>
      <w:r w:rsidRPr="0079589D">
        <w:t>MCVideo</w:t>
      </w:r>
      <w:proofErr w:type="spellEnd"/>
      <w:r w:rsidRPr="0079589D">
        <w:t xml:space="preserve"> group identity by following the procedures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.1.4.1.2; and</w:t>
      </w:r>
    </w:p>
    <w:p w14:paraId="500A2B53" w14:textId="77777777" w:rsidR="005530A1" w:rsidRPr="0079589D" w:rsidRDefault="005530A1" w:rsidP="005530A1">
      <w:pPr>
        <w:pStyle w:val="NO"/>
      </w:pPr>
      <w:r w:rsidRPr="0079589D">
        <w:t>NOTE 2:</w:t>
      </w:r>
      <w:r w:rsidRPr="0079589D">
        <w:tab/>
        <w:t xml:space="preserve">The </w:t>
      </w:r>
      <w:proofErr w:type="spellStart"/>
      <w:r w:rsidRPr="0079589D">
        <w:t>MCVideo</w:t>
      </w:r>
      <w:proofErr w:type="spellEnd"/>
      <w:r w:rsidRPr="0079589D">
        <w:t xml:space="preserve"> server that the SIP INVITE request is sent to acts as a non-controlling </w:t>
      </w:r>
      <w:proofErr w:type="spellStart"/>
      <w:r w:rsidRPr="0079589D">
        <w:t>MCVideo</w:t>
      </w:r>
      <w:proofErr w:type="spellEnd"/>
      <w:r w:rsidRPr="0079589D">
        <w:t xml:space="preserve"> function;</w:t>
      </w:r>
    </w:p>
    <w:p w14:paraId="312CE8C5" w14:textId="77777777" w:rsidR="005530A1" w:rsidRPr="0079589D" w:rsidRDefault="005530A1" w:rsidP="005530A1">
      <w:pPr>
        <w:pStyle w:val="B2"/>
      </w:pPr>
      <w:r w:rsidRPr="0079589D">
        <w:t>g)</w:t>
      </w:r>
      <w:r w:rsidRPr="0079589D">
        <w:tab/>
        <w:t xml:space="preserve">if the group identity in the SIP INVITE request for 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is an </w:t>
      </w:r>
      <w:proofErr w:type="spellStart"/>
      <w:r w:rsidRPr="0079589D">
        <w:t>MCVideo</w:t>
      </w:r>
      <w:proofErr w:type="spellEnd"/>
      <w:r w:rsidRPr="0079589D">
        <w:t xml:space="preserve"> group ID:</w:t>
      </w:r>
    </w:p>
    <w:p w14:paraId="22EA8A56" w14:textId="77777777" w:rsidR="005530A1" w:rsidRPr="0079589D" w:rsidRDefault="005530A1" w:rsidP="005530A1">
      <w:pPr>
        <w:pStyle w:val="B3"/>
      </w:pPr>
      <w:proofErr w:type="spellStart"/>
      <w:r w:rsidRPr="0079589D">
        <w:t>i</w:t>
      </w:r>
      <w:proofErr w:type="spellEnd"/>
      <w:r w:rsidRPr="0079589D">
        <w:t>)</w:t>
      </w:r>
      <w:r w:rsidRPr="0079589D">
        <w:tab/>
        <w:t xml:space="preserve">shall determine the members to invite to the prearranged </w:t>
      </w:r>
      <w:proofErr w:type="spellStart"/>
      <w:r w:rsidRPr="0079589D">
        <w:t>MCVideo</w:t>
      </w:r>
      <w:proofErr w:type="spellEnd"/>
      <w:r w:rsidRPr="0079589D">
        <w:t xml:space="preserve"> group call as specified in </w:t>
      </w:r>
      <w:r w:rsidR="00C836A2">
        <w:t>clause</w:t>
      </w:r>
      <w:r w:rsidRPr="0079589D">
        <w:t> </w:t>
      </w:r>
      <w:r w:rsidR="00D258FA">
        <w:rPr>
          <w:lang w:val="en-US" w:eastAsia="zh-CN"/>
        </w:rPr>
        <w:t>6.3.5.5</w:t>
      </w:r>
      <w:r w:rsidRPr="0079589D">
        <w:t>;</w:t>
      </w:r>
    </w:p>
    <w:p w14:paraId="1AC9C4A2" w14:textId="77777777" w:rsidR="005530A1" w:rsidRPr="0079589D" w:rsidRDefault="005530A1" w:rsidP="005530A1">
      <w:pPr>
        <w:pStyle w:val="B3"/>
      </w:pPr>
      <w:r w:rsidRPr="0079589D">
        <w:t>ii)</w:t>
      </w:r>
      <w:r w:rsidRPr="0079589D">
        <w:tab/>
        <w:t xml:space="preserve">if necessary, shall start timer TNG1 (acknowledged call setup timer) according to the conditions stated in </w:t>
      </w:r>
      <w:r w:rsidR="00C836A2">
        <w:t>clause</w:t>
      </w:r>
      <w:r w:rsidRPr="0079589D">
        <w:t> </w:t>
      </w:r>
      <w:r w:rsidR="00D258FA">
        <w:rPr>
          <w:lang w:val="en-US" w:eastAsia="zh-CN"/>
        </w:rPr>
        <w:t>6.3.3.3</w:t>
      </w:r>
      <w:r w:rsidRPr="0079589D">
        <w:t>;</w:t>
      </w:r>
    </w:p>
    <w:p w14:paraId="498947F4" w14:textId="77777777" w:rsidR="005530A1" w:rsidRPr="0079589D" w:rsidRDefault="005530A1" w:rsidP="005530A1">
      <w:pPr>
        <w:pStyle w:val="B3"/>
        <w:rPr>
          <w:lang w:val="en-US"/>
        </w:rPr>
      </w:pPr>
      <w:r w:rsidRPr="0079589D">
        <w:t>iii)</w:t>
      </w:r>
      <w:r w:rsidRPr="0079589D">
        <w:tab/>
      </w:r>
      <w:r w:rsidRPr="0079589D">
        <w:rPr>
          <w:lang w:val="en-US"/>
        </w:rPr>
        <w:t xml:space="preserve">if the received SIP INVITE request includes an </w:t>
      </w:r>
      <w:r w:rsidRPr="0079589D">
        <w:t>application/vnd.3gpp.mcvideo-info+xml MIME body with an &lt;emergency-</w:t>
      </w:r>
      <w:proofErr w:type="spellStart"/>
      <w:r w:rsidRPr="0079589D">
        <w:t>ind</w:t>
      </w:r>
      <w:proofErr w:type="spellEnd"/>
      <w:r w:rsidRPr="0079589D">
        <w:t>&gt; element set to a value of "true"</w:t>
      </w:r>
      <w:r w:rsidRPr="0079589D">
        <w:rPr>
          <w:lang w:val="en-US"/>
        </w:rPr>
        <w:t>:</w:t>
      </w:r>
    </w:p>
    <w:p w14:paraId="329A31F6" w14:textId="77777777" w:rsidR="005530A1" w:rsidRPr="0079589D" w:rsidRDefault="005530A1" w:rsidP="005530A1">
      <w:pPr>
        <w:pStyle w:val="B4"/>
      </w:pPr>
      <w:r w:rsidRPr="0079589D">
        <w:t>A)</w:t>
      </w:r>
      <w:r w:rsidRPr="0079589D">
        <w:tab/>
        <w:t xml:space="preserve">shall </w:t>
      </w:r>
      <w:r w:rsidRPr="0079589D">
        <w:rPr>
          <w:lang w:val="en-US"/>
        </w:rPr>
        <w:t xml:space="preserve">cache the information that this </w:t>
      </w:r>
      <w:proofErr w:type="spellStart"/>
      <w:r w:rsidRPr="0079589D">
        <w:rPr>
          <w:lang w:val="en-US"/>
        </w:rPr>
        <w:t>MCVideo</w:t>
      </w:r>
      <w:proofErr w:type="spellEnd"/>
      <w:r w:rsidRPr="0079589D">
        <w:rPr>
          <w:lang w:val="en-US"/>
        </w:rPr>
        <w:t xml:space="preserve"> user has initiated an </w:t>
      </w:r>
      <w:proofErr w:type="spellStart"/>
      <w:r w:rsidRPr="0079589D">
        <w:rPr>
          <w:lang w:val="en-US"/>
        </w:rPr>
        <w:t>MCVideo</w:t>
      </w:r>
      <w:proofErr w:type="spellEnd"/>
      <w:r w:rsidRPr="0079589D">
        <w:rPr>
          <w:lang w:val="en-US"/>
        </w:rPr>
        <w:t xml:space="preserve"> emergency call;</w:t>
      </w:r>
    </w:p>
    <w:p w14:paraId="607B676F" w14:textId="77777777" w:rsidR="005530A1" w:rsidRPr="0079589D" w:rsidRDefault="005530A1" w:rsidP="005530A1">
      <w:pPr>
        <w:pStyle w:val="B4"/>
        <w:rPr>
          <w:lang w:val="en-US"/>
        </w:rPr>
      </w:pPr>
      <w:r w:rsidRPr="0079589D">
        <w:t>B)</w:t>
      </w:r>
      <w:r w:rsidRPr="0079589D">
        <w:tab/>
      </w:r>
      <w:r w:rsidRPr="0079589D">
        <w:rPr>
          <w:lang w:val="en-US"/>
        </w:rPr>
        <w:t xml:space="preserve">if the received SIP INVITE contains an alert indication set to a value of "true" </w:t>
      </w:r>
      <w:r w:rsidRPr="0079589D">
        <w:t xml:space="preserve">and </w:t>
      </w:r>
      <w:r w:rsidRPr="0079589D">
        <w:rPr>
          <w:lang w:val="en-US"/>
        </w:rPr>
        <w:t xml:space="preserve">this is an </w:t>
      </w:r>
      <w:r w:rsidRPr="0079589D">
        <w:t xml:space="preserve">authorised request for an </w:t>
      </w:r>
      <w:proofErr w:type="spellStart"/>
      <w:r w:rsidRPr="0079589D">
        <w:t>MCVideo</w:t>
      </w:r>
      <w:proofErr w:type="spellEnd"/>
      <w:r w:rsidRPr="0079589D">
        <w:t xml:space="preserve"> emergency alert meeting the conditions specified in </w:t>
      </w:r>
      <w:r w:rsidR="00C836A2">
        <w:t>clause</w:t>
      </w:r>
      <w:r w:rsidRPr="0079589D">
        <w:t> </w:t>
      </w:r>
      <w:r w:rsidR="00D258FA">
        <w:rPr>
          <w:lang w:eastAsia="zh-CN"/>
        </w:rPr>
        <w:t>6.3.3.1.13.1</w:t>
      </w:r>
      <w:r w:rsidRPr="0079589D">
        <w:t xml:space="preserve">, shall </w:t>
      </w:r>
      <w:r w:rsidRPr="0079589D">
        <w:rPr>
          <w:lang w:val="en-US"/>
        </w:rPr>
        <w:t xml:space="preserve">cache the information that this </w:t>
      </w:r>
      <w:proofErr w:type="spellStart"/>
      <w:r w:rsidRPr="0079589D">
        <w:rPr>
          <w:lang w:val="en-US"/>
        </w:rPr>
        <w:t>MCVideo</w:t>
      </w:r>
      <w:proofErr w:type="spellEnd"/>
      <w:r w:rsidRPr="0079589D">
        <w:rPr>
          <w:lang w:val="en-US"/>
        </w:rPr>
        <w:t xml:space="preserve"> user has initiated an </w:t>
      </w:r>
      <w:proofErr w:type="spellStart"/>
      <w:r w:rsidRPr="0079589D">
        <w:rPr>
          <w:lang w:val="en-US"/>
        </w:rPr>
        <w:t>MCVideo</w:t>
      </w:r>
      <w:proofErr w:type="spellEnd"/>
      <w:r w:rsidRPr="0079589D">
        <w:rPr>
          <w:lang w:val="en-US"/>
        </w:rPr>
        <w:t xml:space="preserve"> emergency alert; and</w:t>
      </w:r>
    </w:p>
    <w:p w14:paraId="793BE895" w14:textId="77777777" w:rsidR="005530A1" w:rsidRPr="0079589D" w:rsidRDefault="005530A1" w:rsidP="005530A1">
      <w:pPr>
        <w:pStyle w:val="B4"/>
        <w:rPr>
          <w:lang w:val="en-US"/>
        </w:rPr>
      </w:pPr>
      <w:r w:rsidRPr="0079589D">
        <w:rPr>
          <w:lang w:val="en-US"/>
        </w:rPr>
        <w:t>C)</w:t>
      </w:r>
      <w:r w:rsidRPr="0079589D">
        <w:rPr>
          <w:lang w:val="en-US"/>
        </w:rPr>
        <w:tab/>
        <w:t>if the in-progress emergency state of the group is set to a value of "false":</w:t>
      </w:r>
    </w:p>
    <w:p w14:paraId="0A56A57A" w14:textId="77777777" w:rsidR="005530A1" w:rsidRPr="0079589D" w:rsidRDefault="005530A1" w:rsidP="005530A1">
      <w:pPr>
        <w:pStyle w:val="B5"/>
      </w:pPr>
      <w:r w:rsidRPr="0079589D">
        <w:t>I)</w:t>
      </w:r>
      <w:r w:rsidRPr="0079589D">
        <w:tab/>
        <w:t>shall set the value of the in-progress emergency state of the group to "true"; and</w:t>
      </w:r>
    </w:p>
    <w:p w14:paraId="3916EAD9" w14:textId="77777777" w:rsidR="005530A1" w:rsidRPr="0079589D" w:rsidRDefault="005530A1" w:rsidP="005530A1">
      <w:pPr>
        <w:pStyle w:val="B5"/>
        <w:rPr>
          <w:lang w:val="en-US"/>
        </w:rPr>
      </w:pPr>
      <w:r w:rsidRPr="0079589D">
        <w:t>II)</w:t>
      </w:r>
      <w:r w:rsidRPr="0079589D">
        <w:tab/>
      </w:r>
      <w:r w:rsidRPr="0079589D">
        <w:rPr>
          <w:lang w:val="en-US"/>
        </w:rPr>
        <w:t xml:space="preserve">shall start timer TNG2 (in-progress emergency group call timer) and handle its expiry as specified in </w:t>
      </w:r>
      <w:r w:rsidR="00C836A2">
        <w:rPr>
          <w:lang w:val="en-US"/>
        </w:rPr>
        <w:t>clause</w:t>
      </w:r>
      <w:r w:rsidRPr="0079589D">
        <w:rPr>
          <w:lang w:val="en-US"/>
        </w:rPr>
        <w:t> </w:t>
      </w:r>
      <w:r w:rsidR="00D258FA">
        <w:rPr>
          <w:lang w:eastAsia="zh-CN"/>
        </w:rPr>
        <w:t>6.3.3.1.16</w:t>
      </w:r>
      <w:r w:rsidRPr="0079589D">
        <w:rPr>
          <w:lang w:val="en-US"/>
        </w:rPr>
        <w:t>;</w:t>
      </w:r>
    </w:p>
    <w:p w14:paraId="3F3C6325" w14:textId="77777777" w:rsidR="005530A1" w:rsidRPr="0079589D" w:rsidRDefault="005530A1" w:rsidP="005530A1">
      <w:pPr>
        <w:pStyle w:val="B3"/>
      </w:pPr>
      <w:r w:rsidRPr="0079589D">
        <w:t>iv)</w:t>
      </w:r>
      <w:r w:rsidRPr="0079589D">
        <w:tab/>
        <w:t xml:space="preserve">if the in-progress emergency state of the group is set to a value of "false" and if the received SIP INVITE request contains an imminent peril indication set to a value of "true", the controlling </w:t>
      </w:r>
      <w:proofErr w:type="spellStart"/>
      <w:r w:rsidRPr="0079589D">
        <w:t>MCVideo</w:t>
      </w:r>
      <w:proofErr w:type="spellEnd"/>
      <w:r w:rsidRPr="0079589D">
        <w:t xml:space="preserve"> function shall:</w:t>
      </w:r>
    </w:p>
    <w:p w14:paraId="0AB453E4" w14:textId="77777777" w:rsidR="005530A1" w:rsidRPr="0079589D" w:rsidRDefault="005530A1" w:rsidP="005530A1">
      <w:pPr>
        <w:pStyle w:val="B4"/>
        <w:rPr>
          <w:lang w:val="en-US"/>
        </w:rPr>
      </w:pPr>
      <w:r w:rsidRPr="0079589D">
        <w:t>A)</w:t>
      </w:r>
      <w:r w:rsidRPr="0079589D">
        <w:tab/>
        <w:t xml:space="preserve">shall </w:t>
      </w:r>
      <w:r w:rsidRPr="0079589D">
        <w:rPr>
          <w:lang w:val="en-US"/>
        </w:rPr>
        <w:t xml:space="preserve">cache the information that this </w:t>
      </w:r>
      <w:proofErr w:type="spellStart"/>
      <w:r w:rsidRPr="0079589D">
        <w:rPr>
          <w:lang w:val="en-US"/>
        </w:rPr>
        <w:t>MCVideo</w:t>
      </w:r>
      <w:proofErr w:type="spellEnd"/>
      <w:r w:rsidRPr="0079589D">
        <w:rPr>
          <w:lang w:val="en-US"/>
        </w:rPr>
        <w:t xml:space="preserve"> user has initiated an </w:t>
      </w:r>
      <w:proofErr w:type="spellStart"/>
      <w:r w:rsidRPr="0079589D">
        <w:rPr>
          <w:lang w:val="en-US"/>
        </w:rPr>
        <w:t>MCVideo</w:t>
      </w:r>
      <w:proofErr w:type="spellEnd"/>
      <w:r w:rsidRPr="0079589D">
        <w:rPr>
          <w:lang w:val="en-US"/>
        </w:rPr>
        <w:t xml:space="preserve"> imminent peril call; and</w:t>
      </w:r>
    </w:p>
    <w:p w14:paraId="43031650" w14:textId="77777777" w:rsidR="005530A1" w:rsidRPr="0079589D" w:rsidRDefault="005530A1" w:rsidP="005530A1">
      <w:pPr>
        <w:pStyle w:val="B4"/>
      </w:pPr>
      <w:r w:rsidRPr="0079589D">
        <w:rPr>
          <w:lang w:val="en-US"/>
        </w:rPr>
        <w:t>B)</w:t>
      </w:r>
      <w:r w:rsidRPr="0079589D">
        <w:rPr>
          <w:lang w:val="en-US"/>
        </w:rPr>
        <w:tab/>
      </w:r>
      <w:r w:rsidRPr="0079589D">
        <w:t>if the in-progress imminent peril state of the group is set to a value of "false", shall set the in-progress imminent peril state of the group to a value of "true";</w:t>
      </w:r>
    </w:p>
    <w:p w14:paraId="687BD5A6" w14:textId="77777777" w:rsidR="005530A1" w:rsidRPr="0079589D" w:rsidRDefault="005530A1" w:rsidP="005530A1">
      <w:pPr>
        <w:pStyle w:val="B3"/>
      </w:pPr>
      <w:r w:rsidRPr="0079589D">
        <w:t>v)</w:t>
      </w:r>
      <w:r w:rsidRPr="0079589D">
        <w:tab/>
        <w:t xml:space="preserve">shall invite each group member determined in step </w:t>
      </w:r>
      <w:r w:rsidR="00D258FA">
        <w:rPr>
          <w:lang w:val="en-US"/>
        </w:rPr>
        <w:t>13)g)</w:t>
      </w:r>
      <w:proofErr w:type="spellStart"/>
      <w:r w:rsidRPr="0079589D">
        <w:t>i</w:t>
      </w:r>
      <w:proofErr w:type="spellEnd"/>
      <w:r w:rsidRPr="0079589D">
        <w:t xml:space="preserve">) above, to the group session,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.1.4.1.1; and</w:t>
      </w:r>
    </w:p>
    <w:p w14:paraId="71C0324B" w14:textId="77777777" w:rsidR="005530A1" w:rsidRPr="0079589D" w:rsidRDefault="005530A1" w:rsidP="005530A1">
      <w:pPr>
        <w:pStyle w:val="B3"/>
      </w:pPr>
      <w:r w:rsidRPr="0079589D">
        <w:t>vi)</w:t>
      </w:r>
      <w:r w:rsidRPr="0079589D">
        <w:tab/>
        <w:t xml:space="preserve">shall interact with the </w:t>
      </w:r>
      <w:r w:rsidRPr="0079589D">
        <w:rPr>
          <w:lang w:eastAsia="ko-KR"/>
        </w:rPr>
        <w:t>media plane</w:t>
      </w:r>
      <w:r w:rsidRPr="0079589D">
        <w:t xml:space="preserve"> as specified in </w:t>
      </w:r>
      <w:r w:rsidRPr="0079589D">
        <w:rPr>
          <w:lang w:eastAsia="ko-KR"/>
        </w:rPr>
        <w:t>3GPP TS 24.581 [</w:t>
      </w:r>
      <w:r w:rsidR="006637E0" w:rsidRPr="0079589D">
        <w:rPr>
          <w:lang w:eastAsia="zh-CN"/>
        </w:rPr>
        <w:t>5</w:t>
      </w:r>
      <w:r w:rsidRPr="0079589D">
        <w:rPr>
          <w:lang w:eastAsia="ko-KR"/>
        </w:rPr>
        <w:t xml:space="preserve">] </w:t>
      </w:r>
      <w:r w:rsidR="00C836A2">
        <w:rPr>
          <w:lang w:eastAsia="ko-KR"/>
        </w:rPr>
        <w:t>clause</w:t>
      </w:r>
      <w:r w:rsidRPr="0079589D">
        <w:rPr>
          <w:lang w:eastAsia="ko-KR"/>
        </w:rPr>
        <w:t> </w:t>
      </w:r>
      <w:r w:rsidR="00D258FA">
        <w:rPr>
          <w:lang w:val="en-US" w:eastAsia="zh-CN"/>
        </w:rPr>
        <w:t>6.3</w:t>
      </w:r>
      <w:r w:rsidRPr="0079589D">
        <w:t>; and</w:t>
      </w:r>
    </w:p>
    <w:p w14:paraId="75566426" w14:textId="77777777" w:rsidR="005530A1" w:rsidRPr="0079589D" w:rsidRDefault="005530A1" w:rsidP="005530A1">
      <w:pPr>
        <w:pStyle w:val="B1"/>
      </w:pPr>
      <w:r w:rsidRPr="0079589D">
        <w:t xml:space="preserve">14) if the </w:t>
      </w:r>
      <w:proofErr w:type="spellStart"/>
      <w:r w:rsidRPr="0079589D">
        <w:t>MCVideo</w:t>
      </w:r>
      <w:proofErr w:type="spellEnd"/>
      <w:r w:rsidRPr="0079589D">
        <w:t xml:space="preserve"> group call is ongoing then:</w:t>
      </w:r>
    </w:p>
    <w:p w14:paraId="0E4CFE38" w14:textId="77777777" w:rsidR="005530A1" w:rsidRPr="0079589D" w:rsidRDefault="005530A1" w:rsidP="005530A1">
      <w:pPr>
        <w:pStyle w:val="B2"/>
      </w:pPr>
      <w:r w:rsidRPr="0079589D">
        <w:t>a)</w:t>
      </w:r>
      <w:r w:rsidRPr="0079589D">
        <w:tab/>
        <w:t>if:</w:t>
      </w:r>
    </w:p>
    <w:p w14:paraId="3AC159ED" w14:textId="77777777" w:rsidR="005530A1" w:rsidRPr="0079589D" w:rsidRDefault="005530A1" w:rsidP="005530A1">
      <w:pPr>
        <w:pStyle w:val="B3"/>
        <w:rPr>
          <w:lang w:val="sv-SE"/>
        </w:rPr>
      </w:pPr>
      <w:proofErr w:type="spellStart"/>
      <w:r w:rsidRPr="0079589D">
        <w:t>i</w:t>
      </w:r>
      <w:proofErr w:type="spellEnd"/>
      <w:r w:rsidRPr="0079589D">
        <w:t>)</w:t>
      </w:r>
      <w:r w:rsidRPr="0079589D">
        <w:tab/>
        <w:t xml:space="preserve">the user identified by the </w:t>
      </w:r>
      <w:proofErr w:type="spellStart"/>
      <w:r w:rsidRPr="0079589D">
        <w:t>MCVideo</w:t>
      </w:r>
      <w:proofErr w:type="spellEnd"/>
      <w:r w:rsidRPr="0079589D">
        <w:t xml:space="preserve"> ID in the SIP INVITE request is not affiliated to the group identity contained in the </w:t>
      </w:r>
      <w:r w:rsidR="00E0176B" w:rsidRPr="00E0176B">
        <w:t>&lt;</w:t>
      </w:r>
      <w:proofErr w:type="spellStart"/>
      <w:r w:rsidR="00E0176B" w:rsidRPr="00E0176B">
        <w:t>mcvideo</w:t>
      </w:r>
      <w:proofErr w:type="spellEnd"/>
      <w:r w:rsidR="00E0176B" w:rsidRPr="00E0176B">
        <w:t>-request-</w:t>
      </w:r>
      <w:proofErr w:type="spellStart"/>
      <w:r w:rsidR="00E0176B" w:rsidRPr="00E0176B">
        <w:t>uri</w:t>
      </w:r>
      <w:proofErr w:type="spellEnd"/>
      <w:r w:rsidR="00E0176B" w:rsidRPr="00E0176B">
        <w:t xml:space="preserve">&gt; element of the </w:t>
      </w:r>
      <w:r w:rsidRPr="0079589D">
        <w:t xml:space="preserve">SIP INVITE request as specified in </w:t>
      </w:r>
      <w:r w:rsidR="00C836A2">
        <w:t>clause</w:t>
      </w:r>
      <w:r w:rsidRPr="0079589D">
        <w:t> </w:t>
      </w:r>
      <w:r w:rsidR="00D258FA">
        <w:rPr>
          <w:lang w:val="en-US" w:eastAsia="zh-CN"/>
        </w:rPr>
        <w:t>6.3.6</w:t>
      </w:r>
      <w:r w:rsidRPr="0079589D">
        <w:t>;</w:t>
      </w:r>
    </w:p>
    <w:p w14:paraId="26A399B0" w14:textId="77777777" w:rsidR="005530A1" w:rsidRPr="0079589D" w:rsidRDefault="005530A1" w:rsidP="005530A1">
      <w:pPr>
        <w:pStyle w:val="B3"/>
      </w:pPr>
      <w:r w:rsidRPr="0079589D">
        <w:t>ii)</w:t>
      </w:r>
      <w:r w:rsidRPr="0079589D">
        <w:tab/>
        <w:t xml:space="preserve">the group identity contained in </w:t>
      </w:r>
      <w:r w:rsidR="00E0176B" w:rsidRPr="00E0176B">
        <w:t>an &lt;</w:t>
      </w:r>
      <w:proofErr w:type="spellStart"/>
      <w:r w:rsidR="00E0176B" w:rsidRPr="00E0176B">
        <w:t>mcvideo</w:t>
      </w:r>
      <w:proofErr w:type="spellEnd"/>
      <w:r w:rsidR="00E0176B" w:rsidRPr="00E0176B">
        <w:t xml:space="preserve">-calling-group-id&gt; element of </w:t>
      </w:r>
      <w:r w:rsidRPr="0079589D">
        <w:t>the SIP INVITE request</w:t>
      </w:r>
      <w:r w:rsidRPr="0079589D">
        <w:rPr>
          <w:lang w:val="sv-SE"/>
        </w:rPr>
        <w:t xml:space="preserve"> is not a constituent MCVideo group ID</w:t>
      </w:r>
      <w:r w:rsidRPr="0079589D">
        <w:t>;</w:t>
      </w:r>
    </w:p>
    <w:p w14:paraId="6D4BBE71" w14:textId="77777777" w:rsidR="005530A1" w:rsidRPr="0079589D" w:rsidRDefault="005530A1" w:rsidP="005530A1">
      <w:pPr>
        <w:pStyle w:val="B3"/>
      </w:pPr>
      <w:r w:rsidRPr="0079589D">
        <w:t>iii)</w:t>
      </w:r>
      <w:r w:rsidRPr="0079589D">
        <w:tab/>
        <w:t>the received SIP INVITE request does not contain an emergency indication or imminent peril indication; or</w:t>
      </w:r>
    </w:p>
    <w:p w14:paraId="0DD5D629" w14:textId="77777777" w:rsidR="005530A1" w:rsidRPr="0079589D" w:rsidRDefault="005530A1" w:rsidP="005530A1">
      <w:pPr>
        <w:pStyle w:val="B3"/>
      </w:pPr>
      <w:r w:rsidRPr="0079589D">
        <w:t>iv)</w:t>
      </w:r>
      <w:r w:rsidRPr="0079589D">
        <w:tab/>
        <w:t xml:space="preserve">the received SIP INVITE request is an authorised request for an </w:t>
      </w:r>
      <w:proofErr w:type="spellStart"/>
      <w:r w:rsidRPr="0079589D">
        <w:t>MCVideo</w:t>
      </w:r>
      <w:proofErr w:type="spellEnd"/>
      <w:r w:rsidRPr="0079589D">
        <w:t xml:space="preserve"> emergency group call as determined by </w:t>
      </w:r>
      <w:r w:rsidR="00C836A2">
        <w:t>clause</w:t>
      </w:r>
      <w:r w:rsidRPr="0079589D">
        <w:t> </w:t>
      </w:r>
      <w:r w:rsidR="00D258FA">
        <w:rPr>
          <w:lang w:val="en-US" w:eastAsia="zh-CN"/>
        </w:rPr>
        <w:t>6.3.3.1.13.2</w:t>
      </w:r>
      <w:r w:rsidRPr="0079589D">
        <w:t xml:space="preserve"> or </w:t>
      </w:r>
      <w:proofErr w:type="spellStart"/>
      <w:r w:rsidRPr="0079589D">
        <w:t>MCVideo</w:t>
      </w:r>
      <w:proofErr w:type="spellEnd"/>
      <w:r w:rsidRPr="0079589D">
        <w:t xml:space="preserve"> imminent peril group call as determined </w:t>
      </w:r>
      <w:r w:rsidR="00C836A2">
        <w:t>clause</w:t>
      </w:r>
      <w:r w:rsidRPr="0079589D">
        <w:t> </w:t>
      </w:r>
      <w:r w:rsidR="00D258FA">
        <w:rPr>
          <w:lang w:val="en-US" w:eastAsia="zh-CN"/>
        </w:rPr>
        <w:t>6.3.3.1.13.5</w:t>
      </w:r>
      <w:r w:rsidRPr="0079589D">
        <w:t xml:space="preserve"> and is determined to not be eligible for implicit affiliation as specified in </w:t>
      </w:r>
      <w:r w:rsidR="00C836A2">
        <w:t>clause</w:t>
      </w:r>
      <w:r w:rsidRPr="0079589D">
        <w:t> </w:t>
      </w:r>
      <w:r w:rsidR="00D258FA">
        <w:rPr>
          <w:lang w:val="en-US" w:eastAsia="zh-CN"/>
        </w:rPr>
        <w:t>8.2.2.3.6</w:t>
      </w:r>
      <w:r w:rsidRPr="0079589D">
        <w:t>;</w:t>
      </w:r>
    </w:p>
    <w:p w14:paraId="5F85A5F4" w14:textId="77777777" w:rsidR="005530A1" w:rsidRPr="0079589D" w:rsidRDefault="00B6061C" w:rsidP="003D0F0B">
      <w:pPr>
        <w:pStyle w:val="B2"/>
      </w:pPr>
      <w:r>
        <w:tab/>
      </w:r>
      <w:r w:rsidR="005530A1" w:rsidRPr="0079589D">
        <w:t xml:space="preserve">then shall return a SIP </w:t>
      </w:r>
      <w:r w:rsidR="005530A1" w:rsidRPr="00B6061C">
        <w:t>403</w:t>
      </w:r>
      <w:r w:rsidR="005530A1" w:rsidRPr="0079589D">
        <w:t xml:space="preserve"> (Forbidden) response with the warning text set to "120 user is not affiliated to this group" in a Warning header field as specified in </w:t>
      </w:r>
      <w:r w:rsidR="00C836A2">
        <w:t>clause</w:t>
      </w:r>
      <w:r w:rsidR="005530A1" w:rsidRPr="0079589D">
        <w:t> </w:t>
      </w:r>
      <w:r w:rsidR="00FB400D">
        <w:rPr>
          <w:lang w:eastAsia="zh-CN"/>
        </w:rPr>
        <w:t>4.4</w:t>
      </w:r>
      <w:r w:rsidR="005530A1" w:rsidRPr="0079589D">
        <w:t>, and skip the rest of the steps below;</w:t>
      </w:r>
    </w:p>
    <w:p w14:paraId="253C7149" w14:textId="77777777" w:rsidR="005530A1" w:rsidRPr="0079589D" w:rsidRDefault="005530A1" w:rsidP="005530A1">
      <w:pPr>
        <w:pStyle w:val="B2"/>
      </w:pPr>
      <w:r w:rsidRPr="0079589D">
        <w:t>b)</w:t>
      </w:r>
      <w:r w:rsidRPr="0079589D">
        <w:tab/>
        <w:t xml:space="preserve">if the user identified by the </w:t>
      </w:r>
      <w:proofErr w:type="spellStart"/>
      <w:r w:rsidRPr="0079589D">
        <w:t>MCVideo</w:t>
      </w:r>
      <w:proofErr w:type="spellEnd"/>
      <w:r w:rsidRPr="0079589D">
        <w:t xml:space="preserve"> ID in the SIP INVITE request is not authorised to join the prearranged group session as specified in </w:t>
      </w:r>
      <w:r w:rsidR="00C836A2">
        <w:t>clause</w:t>
      </w:r>
      <w:r w:rsidRPr="0079589D">
        <w:t> </w:t>
      </w:r>
      <w:r w:rsidR="00D258FA">
        <w:rPr>
          <w:lang w:val="en-US" w:eastAsia="zh-CN"/>
        </w:rPr>
        <w:t>6.3.5.3</w:t>
      </w:r>
      <w:r w:rsidRPr="0079589D">
        <w:t xml:space="preserve">, shall send a SIP 403 (Forbidden) response with the warning text set to "121 user is not allowed to join the group call" in a Warning header field as specified in </w:t>
      </w:r>
      <w:r w:rsidR="00C836A2">
        <w:t>clause</w:t>
      </w:r>
      <w:r w:rsidRPr="0079589D">
        <w:t> </w:t>
      </w:r>
      <w:r w:rsidR="00FB400D">
        <w:rPr>
          <w:lang w:eastAsia="zh-CN"/>
        </w:rPr>
        <w:t>4.4</w:t>
      </w:r>
      <w:r w:rsidRPr="0079589D">
        <w:t xml:space="preserve"> and skip the rest of the steps below;</w:t>
      </w:r>
    </w:p>
    <w:p w14:paraId="1AD2C9B9" w14:textId="77777777" w:rsidR="005530A1" w:rsidRPr="0079589D" w:rsidRDefault="005530A1" w:rsidP="005530A1">
      <w:pPr>
        <w:pStyle w:val="B2"/>
      </w:pPr>
      <w:r w:rsidRPr="0079589D">
        <w:t>c)</w:t>
      </w:r>
      <w:r w:rsidRPr="0079589D">
        <w:tab/>
        <w:t>shall check if a Resource-Priority header field is included in the incoming SIP INVITE request and may apply any preferential treatment to the SIP request as specified in 3GPP TS 24.229 [</w:t>
      </w:r>
      <w:r w:rsidR="006637E0" w:rsidRPr="0079589D">
        <w:rPr>
          <w:lang w:eastAsia="zh-CN"/>
        </w:rPr>
        <w:t>11</w:t>
      </w:r>
      <w:r w:rsidRPr="0079589D">
        <w:t>];</w:t>
      </w:r>
    </w:p>
    <w:p w14:paraId="23918DA2" w14:textId="77777777" w:rsidR="005530A1" w:rsidRPr="0079589D" w:rsidRDefault="005530A1" w:rsidP="005530A1">
      <w:pPr>
        <w:pStyle w:val="B2"/>
      </w:pPr>
      <w:r w:rsidRPr="0079589D">
        <w:t>d)</w:t>
      </w:r>
      <w:r w:rsidRPr="0079589D">
        <w:tab/>
        <w:t>if &lt;on-network-max-participant-count&gt; as specified in 3GPP TS 24.481 [</w:t>
      </w:r>
      <w:r w:rsidR="006637E0" w:rsidRPr="0079589D">
        <w:rPr>
          <w:lang w:eastAsia="zh-CN"/>
        </w:rPr>
        <w:t>24</w:t>
      </w:r>
      <w:r w:rsidRPr="0079589D">
        <w:t>] is already reached:</w:t>
      </w:r>
    </w:p>
    <w:p w14:paraId="21F34802" w14:textId="77777777" w:rsidR="005530A1" w:rsidRPr="0079589D" w:rsidRDefault="005530A1" w:rsidP="005530A1">
      <w:pPr>
        <w:pStyle w:val="B3"/>
      </w:pPr>
      <w:proofErr w:type="spellStart"/>
      <w:r w:rsidRPr="0079589D">
        <w:t>i</w:t>
      </w:r>
      <w:proofErr w:type="spellEnd"/>
      <w:r w:rsidRPr="0079589D">
        <w:t>)</w:t>
      </w:r>
      <w:r w:rsidRPr="0079589D">
        <w:tab/>
        <w:t xml:space="preserve">if, according to local policy, the user identified by the </w:t>
      </w:r>
      <w:proofErr w:type="spellStart"/>
      <w:r w:rsidRPr="0079589D">
        <w:t>MCVideo</w:t>
      </w:r>
      <w:proofErr w:type="spellEnd"/>
      <w:r w:rsidRPr="0079589D">
        <w:t xml:space="preserve"> ID in the SIP INVITE request is deemed to have a higher priority than an existing user in the group session, may remove a participant from the session by following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.1.4.4.3, and skip the next step; and</w:t>
      </w:r>
    </w:p>
    <w:p w14:paraId="0D1E4B7F" w14:textId="77777777" w:rsidR="005530A1" w:rsidRPr="0079589D" w:rsidRDefault="005530A1" w:rsidP="005530A1">
      <w:pPr>
        <w:pStyle w:val="NO"/>
      </w:pPr>
      <w:r w:rsidRPr="0079589D">
        <w:t>NOTE 3:</w:t>
      </w:r>
      <w:r w:rsidRPr="0079589D">
        <w:tab/>
        <w:t>The local policy for deciding whether to admit a user to a call that has reached its maximum amount of participants can include the &lt;user-priority&gt; and the &lt;participant-type&gt; of the user as well as other information of the user from the group document as specified in 3GPP TS 24.481 [</w:t>
      </w:r>
      <w:r w:rsidR="006637E0" w:rsidRPr="0079589D">
        <w:rPr>
          <w:lang w:eastAsia="zh-CN"/>
        </w:rPr>
        <w:t>24</w:t>
      </w:r>
      <w:r w:rsidRPr="0079589D">
        <w:t>]. The local policy decisions can also include taking into account whether the imminent-peril indicator or emergency indicator was received in the SIP INVITE request.</w:t>
      </w:r>
    </w:p>
    <w:p w14:paraId="5E4307A6" w14:textId="77777777" w:rsidR="005530A1" w:rsidRPr="0079589D" w:rsidRDefault="005530A1" w:rsidP="005530A1">
      <w:pPr>
        <w:pStyle w:val="B3"/>
      </w:pPr>
      <w:r w:rsidRPr="0079589D">
        <w:t>ii)</w:t>
      </w:r>
      <w:r w:rsidRPr="0079589D">
        <w:tab/>
        <w:t xml:space="preserve">shall return a SIP 486 (Busy Here) response with the warning text set to "122 too many participants" to the originating network as specified in </w:t>
      </w:r>
      <w:r w:rsidR="00C836A2">
        <w:t>clause</w:t>
      </w:r>
      <w:r w:rsidRPr="0079589D">
        <w:t> </w:t>
      </w:r>
      <w:r w:rsidR="00FB400D">
        <w:rPr>
          <w:lang w:eastAsia="zh-CN"/>
        </w:rPr>
        <w:t>4.4</w:t>
      </w:r>
      <w:r w:rsidRPr="0079589D">
        <w:t xml:space="preserve"> and skip the rest of the steps;</w:t>
      </w:r>
    </w:p>
    <w:p w14:paraId="4C895434" w14:textId="77777777" w:rsidR="005530A1" w:rsidRPr="0079589D" w:rsidRDefault="005530A1" w:rsidP="005530A1">
      <w:pPr>
        <w:pStyle w:val="B2"/>
      </w:pPr>
      <w:r w:rsidRPr="0079589D">
        <w:t>e)</w:t>
      </w:r>
      <w:r w:rsidRPr="0079589D">
        <w:tab/>
        <w:t xml:space="preserve">if the received SIP INVITE request contains an </w:t>
      </w:r>
      <w:proofErr w:type="spellStart"/>
      <w:r w:rsidRPr="0079589D">
        <w:t>an</w:t>
      </w:r>
      <w:proofErr w:type="spellEnd"/>
      <w:r w:rsidRPr="0079589D">
        <w:t xml:space="preserve"> authorised request for an </w:t>
      </w:r>
      <w:proofErr w:type="spellStart"/>
      <w:r w:rsidRPr="0079589D">
        <w:t>MCVideo</w:t>
      </w:r>
      <w:proofErr w:type="spellEnd"/>
      <w:r w:rsidRPr="0079589D">
        <w:t xml:space="preserve"> emergency group call as determined by </w:t>
      </w:r>
      <w:r w:rsidR="00C836A2">
        <w:t>clause</w:t>
      </w:r>
      <w:r w:rsidR="00D258FA">
        <w:rPr>
          <w:lang w:val="en-US" w:eastAsia="zh-CN"/>
        </w:rPr>
        <w:t> 6.3.3.1.13.2</w:t>
      </w:r>
      <w:r w:rsidRPr="0079589D">
        <w:t xml:space="preserve"> or </w:t>
      </w:r>
      <w:proofErr w:type="spellStart"/>
      <w:r w:rsidRPr="0079589D">
        <w:t>MCVideo</w:t>
      </w:r>
      <w:proofErr w:type="spellEnd"/>
      <w:r w:rsidRPr="0079589D">
        <w:t xml:space="preserve"> imminent peril group call as determined by </w:t>
      </w:r>
      <w:r w:rsidR="00C836A2">
        <w:t>clause</w:t>
      </w:r>
      <w:r w:rsidRPr="0079589D">
        <w:t> </w:t>
      </w:r>
      <w:r w:rsidR="00D258FA">
        <w:rPr>
          <w:lang w:val="en-US" w:eastAsia="zh-CN"/>
        </w:rPr>
        <w:t>6.3.3.1.13.5</w:t>
      </w:r>
      <w:r w:rsidRPr="0079589D">
        <w:t xml:space="preserve"> and the </w:t>
      </w:r>
      <w:proofErr w:type="spellStart"/>
      <w:r w:rsidRPr="0079589D">
        <w:t>MCVideo</w:t>
      </w:r>
      <w:proofErr w:type="spellEnd"/>
      <w:r w:rsidRPr="0079589D">
        <w:t xml:space="preserve"> user is eligible to be implicitly affiliated with the </w:t>
      </w:r>
      <w:proofErr w:type="spellStart"/>
      <w:r w:rsidRPr="0079589D">
        <w:t>MCVideo</w:t>
      </w:r>
      <w:proofErr w:type="spellEnd"/>
      <w:r w:rsidRPr="0079589D">
        <w:t xml:space="preserve"> group as determined in step 14) a) iv) above, shall perform the implicit affiliation as specified in </w:t>
      </w:r>
      <w:r w:rsidR="00C836A2">
        <w:t>clause</w:t>
      </w:r>
      <w:r w:rsidRPr="0079589D">
        <w:t> </w:t>
      </w:r>
      <w:r w:rsidR="00D258FA">
        <w:rPr>
          <w:lang w:val="en-US" w:eastAsia="zh-CN"/>
        </w:rPr>
        <w:t>8.2.2.3.7</w:t>
      </w:r>
      <w:r w:rsidRPr="0079589D">
        <w:t>;</w:t>
      </w:r>
    </w:p>
    <w:p w14:paraId="4B70341E" w14:textId="77777777" w:rsidR="005530A1" w:rsidRPr="0079589D" w:rsidRDefault="005530A1" w:rsidP="005530A1">
      <w:pPr>
        <w:pStyle w:val="B2"/>
        <w:rPr>
          <w:lang w:val="en-US"/>
        </w:rPr>
      </w:pPr>
      <w:r w:rsidRPr="0079589D">
        <w:t>f)</w:t>
      </w:r>
      <w:r w:rsidRPr="0079589D">
        <w:tab/>
      </w:r>
      <w:r w:rsidRPr="0079589D">
        <w:rPr>
          <w:lang w:val="en-US"/>
        </w:rPr>
        <w:t xml:space="preserve">if the received SIP INVITE request includes an </w:t>
      </w:r>
      <w:r w:rsidRPr="0079589D">
        <w:t>application/vnd.3gpp.mcvideo-info+xml MIME body with an &lt;emergency-</w:t>
      </w:r>
      <w:proofErr w:type="spellStart"/>
      <w:r w:rsidRPr="0079589D">
        <w:t>ind</w:t>
      </w:r>
      <w:proofErr w:type="spellEnd"/>
      <w:r w:rsidRPr="0079589D">
        <w:t>&gt; element set to a value of "true"</w:t>
      </w:r>
      <w:r w:rsidRPr="0079589D">
        <w:rPr>
          <w:lang w:val="en-US"/>
        </w:rPr>
        <w:t>:</w:t>
      </w:r>
    </w:p>
    <w:p w14:paraId="2A8C4BF3" w14:textId="77777777" w:rsidR="005530A1" w:rsidRPr="0079589D" w:rsidRDefault="005530A1" w:rsidP="005530A1">
      <w:pPr>
        <w:pStyle w:val="B3"/>
      </w:pPr>
      <w:proofErr w:type="spellStart"/>
      <w:r w:rsidRPr="0079589D">
        <w:t>i</w:t>
      </w:r>
      <w:proofErr w:type="spellEnd"/>
      <w:r w:rsidRPr="0079589D">
        <w:t>)</w:t>
      </w:r>
      <w:r w:rsidRPr="0079589D">
        <w:tab/>
        <w:t xml:space="preserve">shall </w:t>
      </w:r>
      <w:r w:rsidRPr="0079589D">
        <w:rPr>
          <w:lang w:val="en-US"/>
        </w:rPr>
        <w:t xml:space="preserve">cache the information that this </w:t>
      </w:r>
      <w:proofErr w:type="spellStart"/>
      <w:r w:rsidRPr="0079589D">
        <w:rPr>
          <w:lang w:val="en-US"/>
        </w:rPr>
        <w:t>MCVideo</w:t>
      </w:r>
      <w:proofErr w:type="spellEnd"/>
      <w:r w:rsidRPr="0079589D">
        <w:rPr>
          <w:lang w:val="en-US"/>
        </w:rPr>
        <w:t xml:space="preserve"> user has initiated an </w:t>
      </w:r>
      <w:proofErr w:type="spellStart"/>
      <w:r w:rsidRPr="0079589D">
        <w:rPr>
          <w:lang w:val="en-US"/>
        </w:rPr>
        <w:t>MCVideo</w:t>
      </w:r>
      <w:proofErr w:type="spellEnd"/>
      <w:r w:rsidRPr="0079589D">
        <w:rPr>
          <w:lang w:val="en-US"/>
        </w:rPr>
        <w:t xml:space="preserve"> emergency call;</w:t>
      </w:r>
    </w:p>
    <w:p w14:paraId="634A7614" w14:textId="77777777" w:rsidR="005530A1" w:rsidRPr="0079589D" w:rsidRDefault="005530A1" w:rsidP="005530A1">
      <w:pPr>
        <w:pStyle w:val="B3"/>
        <w:rPr>
          <w:lang w:val="en-US"/>
        </w:rPr>
      </w:pPr>
      <w:r w:rsidRPr="0079589D">
        <w:t>ii)</w:t>
      </w:r>
      <w:r w:rsidRPr="0079589D">
        <w:tab/>
      </w:r>
      <w:r w:rsidRPr="0079589D">
        <w:rPr>
          <w:lang w:val="en-US"/>
        </w:rPr>
        <w:t xml:space="preserve">if the received SIP INVITE contains an alert indication set to a value of "true" </w:t>
      </w:r>
      <w:r w:rsidRPr="0079589D">
        <w:t xml:space="preserve">and </w:t>
      </w:r>
      <w:r w:rsidRPr="0079589D">
        <w:rPr>
          <w:lang w:val="en-US"/>
        </w:rPr>
        <w:t xml:space="preserve">this is an </w:t>
      </w:r>
      <w:r w:rsidRPr="0079589D">
        <w:t xml:space="preserve">authorised request for an </w:t>
      </w:r>
      <w:proofErr w:type="spellStart"/>
      <w:r w:rsidRPr="0079589D">
        <w:t>MCVideo</w:t>
      </w:r>
      <w:proofErr w:type="spellEnd"/>
      <w:r w:rsidRPr="0079589D">
        <w:t xml:space="preserve"> emergency alert meeting the conditions specified in </w:t>
      </w:r>
      <w:r w:rsidR="00C836A2">
        <w:t>clause</w:t>
      </w:r>
      <w:r w:rsidR="00D258FA">
        <w:rPr>
          <w:lang w:val="en-US" w:eastAsia="zh-CN"/>
        </w:rPr>
        <w:t> 6.3.3.1.13.1</w:t>
      </w:r>
      <w:r w:rsidRPr="0079589D">
        <w:t xml:space="preserve">, shall </w:t>
      </w:r>
      <w:r w:rsidRPr="0079589D">
        <w:rPr>
          <w:lang w:val="en-US"/>
        </w:rPr>
        <w:t xml:space="preserve">cache the information that this </w:t>
      </w:r>
      <w:proofErr w:type="spellStart"/>
      <w:r w:rsidRPr="0079589D">
        <w:rPr>
          <w:lang w:val="en-US"/>
        </w:rPr>
        <w:t>MCVideo</w:t>
      </w:r>
      <w:proofErr w:type="spellEnd"/>
      <w:r w:rsidRPr="0079589D">
        <w:rPr>
          <w:lang w:val="en-US"/>
        </w:rPr>
        <w:t xml:space="preserve"> user has initiated an </w:t>
      </w:r>
      <w:proofErr w:type="spellStart"/>
      <w:r w:rsidRPr="0079589D">
        <w:rPr>
          <w:lang w:val="en-US"/>
        </w:rPr>
        <w:t>MCVideo</w:t>
      </w:r>
      <w:proofErr w:type="spellEnd"/>
      <w:r w:rsidRPr="0079589D">
        <w:rPr>
          <w:lang w:val="en-US"/>
        </w:rPr>
        <w:t xml:space="preserve"> emergency alert;</w:t>
      </w:r>
    </w:p>
    <w:p w14:paraId="3AA0BE13" w14:textId="77777777" w:rsidR="005530A1" w:rsidRPr="0079589D" w:rsidRDefault="005530A1" w:rsidP="005530A1">
      <w:pPr>
        <w:pStyle w:val="B3"/>
        <w:rPr>
          <w:lang w:val="en-US"/>
        </w:rPr>
      </w:pPr>
      <w:r w:rsidRPr="0079589D">
        <w:rPr>
          <w:lang w:val="en-US"/>
        </w:rPr>
        <w:t>iii)</w:t>
      </w:r>
      <w:r w:rsidRPr="0079589D">
        <w:rPr>
          <w:lang w:val="en-US"/>
        </w:rPr>
        <w:tab/>
        <w:t>if the in-progress emergency state of the group is set to a value of "false":</w:t>
      </w:r>
    </w:p>
    <w:p w14:paraId="43A8AC74" w14:textId="77777777" w:rsidR="005530A1" w:rsidRPr="0079589D" w:rsidRDefault="005530A1" w:rsidP="005530A1">
      <w:pPr>
        <w:pStyle w:val="B4"/>
      </w:pPr>
      <w:r w:rsidRPr="0079589D">
        <w:t>A)</w:t>
      </w:r>
      <w:r w:rsidRPr="0079589D">
        <w:tab/>
        <w:t>shall set the value of the in-progress emergency state of the group to "true";</w:t>
      </w:r>
    </w:p>
    <w:p w14:paraId="38ECB7E8" w14:textId="77777777" w:rsidR="005530A1" w:rsidRPr="0079589D" w:rsidRDefault="005530A1" w:rsidP="005530A1">
      <w:pPr>
        <w:pStyle w:val="B4"/>
        <w:rPr>
          <w:lang w:val="en-US"/>
        </w:rPr>
      </w:pPr>
      <w:r w:rsidRPr="0079589D">
        <w:t>B)</w:t>
      </w:r>
      <w:r w:rsidRPr="0079589D">
        <w:tab/>
      </w:r>
      <w:r w:rsidRPr="0079589D">
        <w:rPr>
          <w:lang w:val="en-US"/>
        </w:rPr>
        <w:t xml:space="preserve">shall start timer TNG2 (in-progress emergency group call timer) and handle its expiry as specified in </w:t>
      </w:r>
      <w:r w:rsidR="00C836A2">
        <w:rPr>
          <w:lang w:val="en-US"/>
        </w:rPr>
        <w:t>clause</w:t>
      </w:r>
      <w:r w:rsidRPr="0079589D">
        <w:rPr>
          <w:lang w:val="en-US"/>
        </w:rPr>
        <w:t> </w:t>
      </w:r>
      <w:r w:rsidR="00D258FA">
        <w:rPr>
          <w:lang w:eastAsia="zh-CN"/>
        </w:rPr>
        <w:t>6.3.3.1.16</w:t>
      </w:r>
      <w:r w:rsidRPr="0079589D">
        <w:rPr>
          <w:lang w:val="en-US"/>
        </w:rPr>
        <w:t>; and</w:t>
      </w:r>
    </w:p>
    <w:p w14:paraId="6C5809FB" w14:textId="77777777" w:rsidR="005530A1" w:rsidRPr="0079589D" w:rsidRDefault="005530A1" w:rsidP="005530A1">
      <w:pPr>
        <w:pStyle w:val="B4"/>
      </w:pPr>
      <w:r w:rsidRPr="0079589D">
        <w:rPr>
          <w:lang w:val="en-US"/>
        </w:rPr>
        <w:t>C)</w:t>
      </w:r>
      <w:r w:rsidRPr="0079589D">
        <w:rPr>
          <w:lang w:val="en-US"/>
        </w:rPr>
        <w:tab/>
      </w:r>
      <w:r w:rsidRPr="0079589D">
        <w:t xml:space="preserve">shall generate SIP re-INVITE requests for the </w:t>
      </w:r>
      <w:proofErr w:type="spellStart"/>
      <w:r w:rsidRPr="0079589D">
        <w:t>MCVideo</w:t>
      </w:r>
      <w:proofErr w:type="spellEnd"/>
      <w:r w:rsidRPr="0079589D">
        <w:t xml:space="preserve"> emergency group call to the other call participants of the </w:t>
      </w:r>
      <w:proofErr w:type="spellStart"/>
      <w:r w:rsidRPr="0079589D">
        <w:t>MCVideo</w:t>
      </w:r>
      <w:proofErr w:type="spellEnd"/>
      <w:r w:rsidRPr="0079589D">
        <w:t xml:space="preserve"> group as specified in </w:t>
      </w:r>
      <w:r w:rsidR="00C836A2">
        <w:t>clause</w:t>
      </w:r>
      <w:r w:rsidRPr="0079589D">
        <w:t> </w:t>
      </w:r>
      <w:r w:rsidR="00D258FA">
        <w:rPr>
          <w:lang w:eastAsia="zh-CN"/>
        </w:rPr>
        <w:t>6.3.3.1.6</w:t>
      </w:r>
      <w:r w:rsidRPr="0079589D">
        <w:t>;</w:t>
      </w:r>
    </w:p>
    <w:p w14:paraId="0883E610" w14:textId="77777777" w:rsidR="005530A1" w:rsidRPr="0079589D" w:rsidRDefault="005530A1" w:rsidP="005530A1">
      <w:pPr>
        <w:pStyle w:val="B3"/>
      </w:pPr>
      <w:r w:rsidRPr="0079589D">
        <w:t>iv)</w:t>
      </w:r>
      <w:r w:rsidRPr="0079589D">
        <w:tab/>
        <w:t>if the in-progress imminent peril state of the group is set to a value of "true":</w:t>
      </w:r>
    </w:p>
    <w:p w14:paraId="471D9B4D" w14:textId="77777777" w:rsidR="005530A1" w:rsidRPr="0079589D" w:rsidRDefault="005530A1" w:rsidP="005530A1">
      <w:pPr>
        <w:pStyle w:val="B4"/>
        <w:rPr>
          <w:lang w:val="en-US"/>
        </w:rPr>
      </w:pPr>
      <w:r w:rsidRPr="0079589D">
        <w:rPr>
          <w:lang w:val="en-US"/>
        </w:rPr>
        <w:t>A)</w:t>
      </w:r>
      <w:r w:rsidRPr="0079589D">
        <w:rPr>
          <w:lang w:val="en-US"/>
        </w:rPr>
        <w:tab/>
        <w:t xml:space="preserve">for each of the other affiliated member of the group generate a SIP MESSAGE request notification of the </w:t>
      </w:r>
      <w:proofErr w:type="spellStart"/>
      <w:r w:rsidRPr="0079589D">
        <w:rPr>
          <w:lang w:val="en-US"/>
        </w:rPr>
        <w:t>MCVideo</w:t>
      </w:r>
      <w:proofErr w:type="spellEnd"/>
      <w:r w:rsidRPr="0079589D">
        <w:rPr>
          <w:lang w:val="en-US"/>
        </w:rPr>
        <w:t xml:space="preserve"> user's imminent peril indication as specified in </w:t>
      </w:r>
      <w:r w:rsidR="00C836A2">
        <w:rPr>
          <w:lang w:val="en-US"/>
        </w:rPr>
        <w:t>clause</w:t>
      </w:r>
      <w:r w:rsidRPr="0079589D">
        <w:rPr>
          <w:lang w:val="en-US"/>
        </w:rPr>
        <w:t> </w:t>
      </w:r>
      <w:r w:rsidR="00D258FA">
        <w:rPr>
          <w:lang w:eastAsia="zh-CN"/>
        </w:rPr>
        <w:t>6.3.3.1.11</w:t>
      </w:r>
      <w:r w:rsidRPr="0079589D">
        <w:rPr>
          <w:lang w:val="en-US"/>
        </w:rPr>
        <w:t>, setting the &lt;</w:t>
      </w:r>
      <w:proofErr w:type="spellStart"/>
      <w:r w:rsidRPr="0079589D">
        <w:rPr>
          <w:lang w:val="en-US"/>
        </w:rPr>
        <w:t>imminentperil-ind</w:t>
      </w:r>
      <w:proofErr w:type="spellEnd"/>
      <w:r w:rsidRPr="0079589D">
        <w:rPr>
          <w:lang w:val="en-US"/>
        </w:rPr>
        <w:t>&gt; element of the application/vnd.3gpp.mcvideo-info+xml MIME body to a value of "true"; and</w:t>
      </w:r>
    </w:p>
    <w:p w14:paraId="55DBA83F" w14:textId="77777777" w:rsidR="005530A1" w:rsidRPr="0079589D" w:rsidRDefault="005530A1" w:rsidP="005530A1">
      <w:pPr>
        <w:pStyle w:val="B4"/>
        <w:rPr>
          <w:lang w:val="en-US"/>
        </w:rPr>
      </w:pPr>
      <w:r w:rsidRPr="0079589D">
        <w:rPr>
          <w:lang w:val="en-US"/>
        </w:rPr>
        <w:t>B)</w:t>
      </w:r>
      <w:r w:rsidRPr="0079589D">
        <w:rPr>
          <w:lang w:val="en-US"/>
        </w:rPr>
        <w:tab/>
        <w:t>send the SIP MESSAGE request as specified in 3GPP TS 24.229 [</w:t>
      </w:r>
      <w:r w:rsidR="006637E0" w:rsidRPr="0079589D">
        <w:rPr>
          <w:lang w:val="en-US" w:eastAsia="zh-CN"/>
        </w:rPr>
        <w:t>11</w:t>
      </w:r>
      <w:r w:rsidRPr="0079589D">
        <w:rPr>
          <w:lang w:val="en-US"/>
        </w:rPr>
        <w:t>]; and</w:t>
      </w:r>
    </w:p>
    <w:p w14:paraId="66D25978" w14:textId="77777777" w:rsidR="005530A1" w:rsidRPr="0079589D" w:rsidRDefault="005530A1" w:rsidP="005530A1">
      <w:pPr>
        <w:pStyle w:val="B3"/>
      </w:pPr>
      <w:r w:rsidRPr="0079589D">
        <w:t>v)</w:t>
      </w:r>
      <w:r w:rsidRPr="0079589D">
        <w:tab/>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w:t>
      </w:r>
      <w:proofErr w:type="spellStart"/>
      <w:r w:rsidRPr="0079589D">
        <w:rPr>
          <w:rFonts w:hint="eastAsia"/>
        </w:rPr>
        <w:t>MCVideo</w:t>
      </w:r>
      <w:proofErr w:type="spellEnd"/>
      <w:r w:rsidRPr="0079589D">
        <w:rPr>
          <w:rFonts w:hint="eastAsia"/>
        </w:rPr>
        <w:t xml:space="preserve">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C641A3">
        <w:rPr>
          <w:rFonts w:hint="eastAsia"/>
        </w:rPr>
        <w:t>[5]</w:t>
      </w:r>
      <w:r w:rsidRPr="0079589D">
        <w:t>;</w:t>
      </w:r>
    </w:p>
    <w:p w14:paraId="2EBF2F9B" w14:textId="77777777" w:rsidR="005530A1" w:rsidRPr="0079589D" w:rsidRDefault="005530A1" w:rsidP="005530A1">
      <w:pPr>
        <w:pStyle w:val="B2"/>
      </w:pPr>
      <w:r w:rsidRPr="0079589D">
        <w:t>g)</w:t>
      </w:r>
      <w:r w:rsidRPr="0079589D">
        <w:tab/>
        <w:t xml:space="preserve">if the in-progress emergency state of the group is set to a value of "false" and if the SIP INVITE request contains an imminent peril indication set to a value of "true", the controlling </w:t>
      </w:r>
      <w:proofErr w:type="spellStart"/>
      <w:r w:rsidRPr="0079589D">
        <w:t>MCVideo</w:t>
      </w:r>
      <w:proofErr w:type="spellEnd"/>
      <w:r w:rsidRPr="0079589D">
        <w:t xml:space="preserve"> function:</w:t>
      </w:r>
    </w:p>
    <w:p w14:paraId="77920D12" w14:textId="77777777" w:rsidR="005530A1" w:rsidRPr="0079589D" w:rsidRDefault="005530A1" w:rsidP="005530A1">
      <w:pPr>
        <w:pStyle w:val="B3"/>
        <w:rPr>
          <w:lang w:val="en-US"/>
        </w:rPr>
      </w:pPr>
      <w:proofErr w:type="spellStart"/>
      <w:r w:rsidRPr="0079589D">
        <w:t>i</w:t>
      </w:r>
      <w:proofErr w:type="spellEnd"/>
      <w:r w:rsidRPr="0079589D">
        <w:t>)</w:t>
      </w:r>
      <w:r w:rsidRPr="0079589D">
        <w:tab/>
        <w:t xml:space="preserve">shall </w:t>
      </w:r>
      <w:r w:rsidRPr="0079589D">
        <w:rPr>
          <w:lang w:val="en-US"/>
        </w:rPr>
        <w:t xml:space="preserve">cache the information that this </w:t>
      </w:r>
      <w:proofErr w:type="spellStart"/>
      <w:r w:rsidRPr="0079589D">
        <w:rPr>
          <w:lang w:val="en-US"/>
        </w:rPr>
        <w:t>MCVideo</w:t>
      </w:r>
      <w:proofErr w:type="spellEnd"/>
      <w:r w:rsidRPr="0079589D">
        <w:rPr>
          <w:lang w:val="en-US"/>
        </w:rPr>
        <w:t xml:space="preserve"> user has initiated an </w:t>
      </w:r>
      <w:proofErr w:type="spellStart"/>
      <w:r w:rsidRPr="0079589D">
        <w:rPr>
          <w:lang w:val="en-US"/>
        </w:rPr>
        <w:t>MCVideo</w:t>
      </w:r>
      <w:proofErr w:type="spellEnd"/>
      <w:r w:rsidRPr="0079589D">
        <w:rPr>
          <w:lang w:val="en-US"/>
        </w:rPr>
        <w:t xml:space="preserve"> imminent peril call; and</w:t>
      </w:r>
    </w:p>
    <w:p w14:paraId="390C5B7C" w14:textId="77777777" w:rsidR="005530A1" w:rsidRPr="0079589D" w:rsidRDefault="005530A1" w:rsidP="005530A1">
      <w:pPr>
        <w:pStyle w:val="B3"/>
      </w:pPr>
      <w:r w:rsidRPr="0079589D">
        <w:rPr>
          <w:lang w:val="en-US"/>
        </w:rPr>
        <w:t>ii)</w:t>
      </w:r>
      <w:r w:rsidRPr="0079589D">
        <w:rPr>
          <w:lang w:val="en-US"/>
        </w:rPr>
        <w:tab/>
      </w:r>
      <w:r w:rsidRPr="0079589D">
        <w:t>if the in-progress imminent peril state of the group is set to a value of "false":</w:t>
      </w:r>
    </w:p>
    <w:p w14:paraId="2A1E65E9" w14:textId="77777777" w:rsidR="005530A1" w:rsidRPr="0079589D" w:rsidRDefault="005530A1" w:rsidP="005530A1">
      <w:pPr>
        <w:pStyle w:val="B4"/>
      </w:pPr>
      <w:r w:rsidRPr="0079589D">
        <w:t>A)</w:t>
      </w:r>
      <w:r w:rsidRPr="0079589D">
        <w:tab/>
        <w:t>shall set the in-progress imminent peril state of the group to a value of "true";</w:t>
      </w:r>
    </w:p>
    <w:p w14:paraId="6B386885" w14:textId="77777777" w:rsidR="005530A1" w:rsidRPr="0079589D" w:rsidRDefault="005530A1" w:rsidP="005530A1">
      <w:pPr>
        <w:pStyle w:val="B4"/>
      </w:pPr>
      <w:r w:rsidRPr="0079589D">
        <w:t>B)</w:t>
      </w:r>
      <w:r w:rsidRPr="0079589D">
        <w:tab/>
        <w:t xml:space="preserve">shall generate SIP re-INVITE requests for the </w:t>
      </w:r>
      <w:proofErr w:type="spellStart"/>
      <w:r w:rsidRPr="0079589D">
        <w:t>MCVideo</w:t>
      </w:r>
      <w:proofErr w:type="spellEnd"/>
      <w:r w:rsidRPr="0079589D">
        <w:t xml:space="preserve"> imminent peril group call to the other call participants of the </w:t>
      </w:r>
      <w:proofErr w:type="spellStart"/>
      <w:r w:rsidRPr="0079589D">
        <w:t>MCVideo</w:t>
      </w:r>
      <w:proofErr w:type="spellEnd"/>
      <w:r w:rsidRPr="0079589D">
        <w:t xml:space="preserve"> group as specified in </w:t>
      </w:r>
      <w:r w:rsidR="00C836A2">
        <w:t>clause</w:t>
      </w:r>
      <w:r w:rsidRPr="0079589D">
        <w:t> </w:t>
      </w:r>
      <w:r w:rsidR="00D258FA">
        <w:rPr>
          <w:lang w:eastAsia="zh-CN"/>
        </w:rPr>
        <w:t>6.3.3.1.15</w:t>
      </w:r>
      <w:r w:rsidRPr="0079589D">
        <w:t>; and</w:t>
      </w:r>
    </w:p>
    <w:p w14:paraId="6E0E9E17" w14:textId="77777777" w:rsidR="005530A1" w:rsidRPr="0079589D" w:rsidRDefault="005530A1" w:rsidP="005530A1">
      <w:pPr>
        <w:pStyle w:val="B4"/>
      </w:pPr>
      <w:r w:rsidRPr="0079589D">
        <w:t>C)</w:t>
      </w:r>
      <w:r w:rsidRPr="0079589D">
        <w:tab/>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w:t>
      </w:r>
      <w:proofErr w:type="spellStart"/>
      <w:r w:rsidRPr="0079589D">
        <w:rPr>
          <w:rFonts w:hint="eastAsia"/>
        </w:rPr>
        <w:t>MCVideo</w:t>
      </w:r>
      <w:proofErr w:type="spellEnd"/>
      <w:r w:rsidRPr="0079589D">
        <w:rPr>
          <w:rFonts w:hint="eastAsia"/>
        </w:rPr>
        <w:t xml:space="preserve">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6637E0" w:rsidRPr="0079589D">
        <w:rPr>
          <w:lang w:eastAsia="zh-CN"/>
        </w:rPr>
        <w:t>5</w:t>
      </w:r>
      <w:r w:rsidRPr="0079589D">
        <w:rPr>
          <w:rFonts w:hint="eastAsia"/>
        </w:rPr>
        <w:t>]</w:t>
      </w:r>
      <w:r w:rsidRPr="0079589D">
        <w:t>; and</w:t>
      </w:r>
    </w:p>
    <w:p w14:paraId="41D3C839" w14:textId="77777777" w:rsidR="005530A1" w:rsidRPr="0079589D" w:rsidRDefault="005530A1" w:rsidP="005530A1">
      <w:pPr>
        <w:pStyle w:val="B3"/>
      </w:pPr>
      <w:r w:rsidRPr="0079589D">
        <w:t>iii)</w:t>
      </w:r>
      <w:r w:rsidRPr="0079589D">
        <w:tab/>
        <w:t>if the in-progress imminent peril state of the group is set to a value of "true":</w:t>
      </w:r>
    </w:p>
    <w:p w14:paraId="74B513E3" w14:textId="77777777" w:rsidR="005530A1" w:rsidRPr="0079589D" w:rsidRDefault="005530A1" w:rsidP="005530A1">
      <w:pPr>
        <w:pStyle w:val="B4"/>
        <w:rPr>
          <w:lang w:val="en-US"/>
        </w:rPr>
      </w:pPr>
      <w:r w:rsidRPr="0079589D">
        <w:rPr>
          <w:lang w:val="en-US"/>
        </w:rPr>
        <w:t>A)</w:t>
      </w:r>
      <w:r w:rsidRPr="0079589D">
        <w:rPr>
          <w:lang w:val="en-US"/>
        </w:rPr>
        <w:tab/>
        <w:t xml:space="preserve">for each of the other affiliated member of the group generate a SIP MESSAGE request notification of the </w:t>
      </w:r>
      <w:proofErr w:type="spellStart"/>
      <w:r w:rsidRPr="0079589D">
        <w:rPr>
          <w:lang w:val="en-US"/>
        </w:rPr>
        <w:t>MCVideo</w:t>
      </w:r>
      <w:proofErr w:type="spellEnd"/>
      <w:r w:rsidRPr="0079589D">
        <w:rPr>
          <w:lang w:val="en-US"/>
        </w:rPr>
        <w:t xml:space="preserve"> user's imminent peril indication as specified in </w:t>
      </w:r>
      <w:r w:rsidR="00C836A2">
        <w:rPr>
          <w:lang w:val="en-US"/>
        </w:rPr>
        <w:t>clause</w:t>
      </w:r>
      <w:r w:rsidRPr="0079589D">
        <w:rPr>
          <w:lang w:val="en-US"/>
        </w:rPr>
        <w:t> </w:t>
      </w:r>
      <w:r w:rsidR="00D258FA">
        <w:rPr>
          <w:lang w:eastAsia="zh-CN"/>
        </w:rPr>
        <w:t>6.3.3.1.11</w:t>
      </w:r>
      <w:r w:rsidRPr="0079589D">
        <w:rPr>
          <w:lang w:val="en-US"/>
        </w:rPr>
        <w:t>, setting the &lt;</w:t>
      </w:r>
      <w:proofErr w:type="spellStart"/>
      <w:r w:rsidRPr="0079589D">
        <w:rPr>
          <w:lang w:val="en-US"/>
        </w:rPr>
        <w:t>imminentperil-ind</w:t>
      </w:r>
      <w:proofErr w:type="spellEnd"/>
      <w:r w:rsidRPr="0079589D">
        <w:rPr>
          <w:lang w:val="en-US"/>
        </w:rPr>
        <w:t>&gt; element of the application/vnd.3gpp.mcvideo-info+xml MIME body to a value of "true"; and</w:t>
      </w:r>
    </w:p>
    <w:p w14:paraId="61C8DBDB" w14:textId="77777777" w:rsidR="005530A1" w:rsidRPr="0079589D" w:rsidRDefault="005530A1" w:rsidP="005530A1">
      <w:pPr>
        <w:pStyle w:val="B4"/>
        <w:rPr>
          <w:lang w:val="en-US"/>
        </w:rPr>
      </w:pPr>
      <w:r w:rsidRPr="0079589D">
        <w:rPr>
          <w:lang w:val="en-US"/>
        </w:rPr>
        <w:t>B)</w:t>
      </w:r>
      <w:r w:rsidRPr="0079589D">
        <w:rPr>
          <w:lang w:val="en-US"/>
        </w:rPr>
        <w:tab/>
        <w:t>send the SIP MESSAGE request as specified in 3GPP TS 24.229 [</w:t>
      </w:r>
      <w:r w:rsidR="006637E0" w:rsidRPr="0079589D">
        <w:rPr>
          <w:lang w:val="en-US" w:eastAsia="zh-CN"/>
        </w:rPr>
        <w:t>11</w:t>
      </w:r>
      <w:r w:rsidRPr="0079589D">
        <w:rPr>
          <w:lang w:val="en-US"/>
        </w:rPr>
        <w:t>];</w:t>
      </w:r>
    </w:p>
    <w:p w14:paraId="71A74C14" w14:textId="77777777" w:rsidR="005530A1" w:rsidRPr="0079589D" w:rsidRDefault="005530A1" w:rsidP="005530A1">
      <w:pPr>
        <w:pStyle w:val="B2"/>
      </w:pPr>
      <w:r w:rsidRPr="0079589D">
        <w:t>h)</w:t>
      </w:r>
      <w:r w:rsidRPr="0079589D">
        <w:tab/>
        <w:t xml:space="preserve">shall generate a SIP 200 (OK) response as specified in the </w:t>
      </w:r>
      <w:r w:rsidR="00C836A2">
        <w:t>clause</w:t>
      </w:r>
      <w:r w:rsidRPr="0079589D">
        <w:t> </w:t>
      </w:r>
      <w:r w:rsidR="00D258FA">
        <w:rPr>
          <w:lang w:val="en-US" w:eastAsia="zh-CN"/>
        </w:rPr>
        <w:t>6.3.3.2.4.2</w:t>
      </w:r>
      <w:r w:rsidRPr="0079589D">
        <w:t>;</w:t>
      </w:r>
    </w:p>
    <w:p w14:paraId="3A1E8E35" w14:textId="77777777" w:rsidR="005530A1" w:rsidRPr="0079589D" w:rsidRDefault="005530A1" w:rsidP="005530A1">
      <w:pPr>
        <w:pStyle w:val="B2"/>
      </w:pPr>
      <w:proofErr w:type="spellStart"/>
      <w:r w:rsidRPr="0079589D">
        <w:t>i</w:t>
      </w:r>
      <w:proofErr w:type="spellEnd"/>
      <w:r w:rsidRPr="0079589D">
        <w:t>)</w:t>
      </w:r>
      <w:r w:rsidRPr="0079589D">
        <w:tab/>
        <w:t xml:space="preserve">shall include in the SIP 200 (OK) response an SDP answer to the SDP offer in the incoming SIP INVITE request as specified in the </w:t>
      </w:r>
      <w:r w:rsidR="00C836A2">
        <w:t>clause</w:t>
      </w:r>
      <w:r w:rsidRPr="0079589D">
        <w:t> </w:t>
      </w:r>
      <w:r w:rsidR="00D258FA">
        <w:rPr>
          <w:lang w:val="en-US" w:eastAsia="zh-CN"/>
        </w:rPr>
        <w:t>6.3.3.2.1</w:t>
      </w:r>
      <w:r w:rsidRPr="0079589D">
        <w:t>;</w:t>
      </w:r>
    </w:p>
    <w:p w14:paraId="4142534E" w14:textId="77777777" w:rsidR="005530A1" w:rsidRPr="0079589D" w:rsidRDefault="005530A1" w:rsidP="005530A1">
      <w:pPr>
        <w:pStyle w:val="B2"/>
      </w:pPr>
      <w:r w:rsidRPr="0079589D">
        <w:t>j)</w:t>
      </w:r>
      <w:r w:rsidRPr="0079589D">
        <w:tab/>
        <w:t xml:space="preserve">shall include in the SIP 200 (OK) response with the warning text set to "123 </w:t>
      </w:r>
      <w:proofErr w:type="spellStart"/>
      <w:r w:rsidRPr="0079589D">
        <w:t>MCVideo</w:t>
      </w:r>
      <w:proofErr w:type="spellEnd"/>
      <w:r w:rsidRPr="0079589D">
        <w:t xml:space="preserve"> session already exists" as specified in </w:t>
      </w:r>
      <w:r w:rsidR="00C836A2">
        <w:t>clause</w:t>
      </w:r>
      <w:r w:rsidRPr="0079589D">
        <w:t> </w:t>
      </w:r>
      <w:r w:rsidR="00FB400D">
        <w:rPr>
          <w:lang w:eastAsia="zh-CN"/>
        </w:rPr>
        <w:t>4.4</w:t>
      </w:r>
      <w:r w:rsidRPr="0079589D">
        <w:t>;</w:t>
      </w:r>
    </w:p>
    <w:p w14:paraId="2882BF30" w14:textId="77777777" w:rsidR="005530A1" w:rsidRPr="0079589D" w:rsidRDefault="005530A1" w:rsidP="005530A1">
      <w:pPr>
        <w:pStyle w:val="B2"/>
      </w:pPr>
      <w:r w:rsidRPr="0079589D">
        <w:t>k)</w:t>
      </w:r>
      <w:r w:rsidRPr="0079589D">
        <w:tab/>
        <w:t xml:space="preserve">if the received SIP re-INVITE request contains an alert indication set to a value of "true" and this is an unauthorised request for an </w:t>
      </w:r>
      <w:proofErr w:type="spellStart"/>
      <w:r w:rsidRPr="0079589D">
        <w:t>MCVideo</w:t>
      </w:r>
      <w:proofErr w:type="spellEnd"/>
      <w:r w:rsidRPr="0079589D">
        <w:t xml:space="preserve"> emergency alert as specified in </w:t>
      </w:r>
      <w:r w:rsidR="00C836A2">
        <w:t>clause</w:t>
      </w:r>
      <w:r w:rsidRPr="0079589D">
        <w:t> </w:t>
      </w:r>
      <w:r w:rsidR="00D258FA">
        <w:rPr>
          <w:lang w:eastAsia="zh-CN"/>
        </w:rPr>
        <w:t>6.3.3.1.13.1</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3AED64D6" w14:textId="77777777" w:rsidR="005530A1" w:rsidRPr="0079589D" w:rsidRDefault="005530A1" w:rsidP="005530A1">
      <w:pPr>
        <w:pStyle w:val="B2"/>
        <w:rPr>
          <w:lang w:val="en-US"/>
        </w:rPr>
      </w:pPr>
      <w:r w:rsidRPr="0079589D">
        <w:t>l)</w:t>
      </w:r>
      <w:r w:rsidRPr="0079589D">
        <w:tab/>
      </w:r>
      <w:r w:rsidRPr="0079589D">
        <w:rPr>
          <w:lang w:val="en-US"/>
        </w:rPr>
        <w:t>if the received SIP re-INVITE request contains an application/vnd.3gpp.mcvideo-info+xml MIME body with the &lt;</w:t>
      </w:r>
      <w:proofErr w:type="spellStart"/>
      <w:r w:rsidRPr="0079589D">
        <w:rPr>
          <w:lang w:val="en-US"/>
        </w:rPr>
        <w:t>imminentperil-ind</w:t>
      </w:r>
      <w:proofErr w:type="spellEnd"/>
      <w:r w:rsidRPr="0079589D">
        <w:rPr>
          <w:lang w:val="en-US"/>
        </w:rPr>
        <w:t>&gt; element set to a value of "true" and if the in-progress emergency state of the group is set to a value of "true"</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40423BC3" w14:textId="77777777" w:rsidR="005530A1" w:rsidRPr="0079589D" w:rsidRDefault="005530A1" w:rsidP="005530A1">
      <w:pPr>
        <w:pStyle w:val="NO"/>
      </w:pPr>
      <w:r w:rsidRPr="0079589D">
        <w:rPr>
          <w:lang w:val="en-US"/>
        </w:rPr>
        <w:t>NOTE 4:</w:t>
      </w:r>
      <w:r w:rsidRPr="0079589D">
        <w:rPr>
          <w:lang w:val="en-US"/>
        </w:rPr>
        <w:tab/>
        <w:t xml:space="preserve">In this case, the request was for an imminent peril call but a higher priority </w:t>
      </w:r>
      <w:proofErr w:type="spellStart"/>
      <w:r w:rsidRPr="0079589D">
        <w:rPr>
          <w:lang w:val="en-US"/>
        </w:rPr>
        <w:t>MCVideo</w:t>
      </w:r>
      <w:proofErr w:type="spellEnd"/>
      <w:r w:rsidRPr="0079589D">
        <w:rPr>
          <w:lang w:val="en-US"/>
        </w:rPr>
        <w:t xml:space="preserve"> emergency call was already in progress on the group. Hence, the imminent peril call request aspect of the request is denied but the request is granted with emergency level priority.</w:t>
      </w:r>
    </w:p>
    <w:p w14:paraId="47FB6F65" w14:textId="77777777" w:rsidR="005530A1" w:rsidRPr="0079589D" w:rsidRDefault="005530A1" w:rsidP="005530A1">
      <w:pPr>
        <w:pStyle w:val="B2"/>
      </w:pPr>
      <w:r w:rsidRPr="0079589D">
        <w:t>m)</w:t>
      </w:r>
      <w:r w:rsidRPr="0079589D">
        <w:tab/>
        <w:t>shall interact with media plane as specified in 3GPP TS 24.581 [</w:t>
      </w:r>
      <w:r w:rsidR="006637E0" w:rsidRPr="0079589D">
        <w:rPr>
          <w:lang w:eastAsia="zh-CN"/>
        </w:rPr>
        <w:t>5</w:t>
      </w:r>
      <w:r w:rsidRPr="0079589D">
        <w:t xml:space="preserve">] </w:t>
      </w:r>
      <w:r w:rsidR="00C836A2">
        <w:t>clause</w:t>
      </w:r>
      <w:r w:rsidRPr="0079589D">
        <w:t> </w:t>
      </w:r>
      <w:r w:rsidR="00D258FA">
        <w:rPr>
          <w:lang w:val="en-US" w:eastAsia="zh-CN"/>
        </w:rPr>
        <w:t>6.3</w:t>
      </w:r>
      <w:r w:rsidRPr="0079589D">
        <w:t>;</w:t>
      </w:r>
    </w:p>
    <w:p w14:paraId="13ED6171" w14:textId="77777777" w:rsidR="005530A1" w:rsidRPr="0079589D" w:rsidRDefault="005530A1" w:rsidP="005530A1">
      <w:pPr>
        <w:pStyle w:val="NO"/>
      </w:pPr>
      <w:r w:rsidRPr="0079589D">
        <w:t>NOTE 5:</w:t>
      </w:r>
      <w:r w:rsidRPr="0079589D">
        <w:tab/>
        <w:t>Resulting media plane processing is completed before the next step is performed.</w:t>
      </w:r>
    </w:p>
    <w:p w14:paraId="14BFE72C" w14:textId="77777777" w:rsidR="005530A1" w:rsidRPr="0079589D" w:rsidRDefault="005530A1" w:rsidP="005530A1">
      <w:pPr>
        <w:pStyle w:val="B2"/>
      </w:pPr>
      <w:r w:rsidRPr="0079589D">
        <w:t>n)</w:t>
      </w:r>
      <w:r w:rsidRPr="0079589D">
        <w:tab/>
        <w:t xml:space="preserve">shall send the SIP 200 (OK) response towards the inviting </w:t>
      </w:r>
      <w:proofErr w:type="spellStart"/>
      <w:r w:rsidRPr="0079589D">
        <w:t>MCVideo</w:t>
      </w:r>
      <w:proofErr w:type="spellEnd"/>
      <w:r w:rsidRPr="0079589D">
        <w:t xml:space="preserve"> client </w:t>
      </w:r>
      <w:r w:rsidRPr="0079589D">
        <w:rPr>
          <w:lang w:val="sv-SE"/>
        </w:rPr>
        <w:t xml:space="preserve">or inviting non-controlling MCVideo function </w:t>
      </w:r>
      <w:r w:rsidRPr="0079589D">
        <w:t>according to 3GPP TS 24.229 [</w:t>
      </w:r>
      <w:r w:rsidR="006637E0" w:rsidRPr="0079589D">
        <w:rPr>
          <w:lang w:eastAsia="zh-CN"/>
        </w:rPr>
        <w:t>11</w:t>
      </w:r>
      <w:r w:rsidRPr="0079589D">
        <w:t>];</w:t>
      </w:r>
    </w:p>
    <w:p w14:paraId="21144287" w14:textId="77777777" w:rsidR="005530A1" w:rsidRPr="0079589D" w:rsidRDefault="005530A1" w:rsidP="005530A1">
      <w:pPr>
        <w:pStyle w:val="B2"/>
      </w:pPr>
      <w:r w:rsidRPr="0079589D">
        <w:t>o)</w:t>
      </w:r>
      <w:r w:rsidRPr="0079589D">
        <w:tab/>
        <w:t xml:space="preserve">shall generate a notification to the </w:t>
      </w:r>
      <w:proofErr w:type="spellStart"/>
      <w:r w:rsidRPr="0079589D">
        <w:t>MCVideo</w:t>
      </w:r>
      <w:proofErr w:type="spellEnd"/>
      <w:r w:rsidRPr="0079589D">
        <w:t xml:space="preserve"> clients, which have subscribed to the conference state event package that the inviting </w:t>
      </w:r>
      <w:proofErr w:type="spellStart"/>
      <w:r w:rsidRPr="0079589D">
        <w:t>MCVideo</w:t>
      </w:r>
      <w:proofErr w:type="spellEnd"/>
      <w:r w:rsidRPr="0079589D">
        <w:t xml:space="preserve"> User has joined in the </w:t>
      </w:r>
      <w:proofErr w:type="spellStart"/>
      <w:r w:rsidRPr="0079589D">
        <w:t>MCVideo</w:t>
      </w:r>
      <w:proofErr w:type="spellEnd"/>
      <w:r w:rsidRPr="0079589D">
        <w:t xml:space="preserve"> group session, as specified in </w:t>
      </w:r>
      <w:r w:rsidR="00C836A2">
        <w:t>clause</w:t>
      </w:r>
      <w:r w:rsidRPr="0079589D">
        <w:t> </w:t>
      </w:r>
      <w:r w:rsidR="00D258FA">
        <w:rPr>
          <w:lang w:val="en-US" w:eastAsia="zh-CN"/>
        </w:rPr>
        <w:t>6.3.3.4</w:t>
      </w:r>
      <w:r w:rsidRPr="0079589D">
        <w:t>;</w:t>
      </w:r>
    </w:p>
    <w:p w14:paraId="2148E9B8" w14:textId="77777777" w:rsidR="005530A1" w:rsidRPr="0079589D" w:rsidRDefault="005530A1" w:rsidP="005530A1">
      <w:pPr>
        <w:pStyle w:val="NO"/>
      </w:pPr>
      <w:r w:rsidRPr="0079589D">
        <w:t>NOTE 6:</w:t>
      </w:r>
      <w:r w:rsidRPr="0079589D">
        <w:tab/>
        <w:t xml:space="preserve">As a group document can potentially have a large content, the controlling </w:t>
      </w:r>
      <w:proofErr w:type="spellStart"/>
      <w:r w:rsidRPr="0079589D">
        <w:t>MCVideo</w:t>
      </w:r>
      <w:proofErr w:type="spellEnd"/>
      <w:r w:rsidRPr="0079589D">
        <w:t xml:space="preserve"> function can notify using content-indirection as defined in IETF RFC 4483 [</w:t>
      </w:r>
      <w:r w:rsidR="006637E0" w:rsidRPr="0079589D">
        <w:rPr>
          <w:lang w:eastAsia="zh-CN"/>
        </w:rPr>
        <w:t>29</w:t>
      </w:r>
      <w:r w:rsidRPr="0079589D">
        <w:t>].</w:t>
      </w:r>
    </w:p>
    <w:p w14:paraId="053B05EC" w14:textId="77777777" w:rsidR="005530A1" w:rsidRPr="0079589D" w:rsidRDefault="005530A1" w:rsidP="005530A1">
      <w:pPr>
        <w:pStyle w:val="B2"/>
      </w:pPr>
      <w:r w:rsidRPr="0079589D">
        <w:t>p)</w:t>
      </w:r>
      <w:r w:rsidRPr="0079589D">
        <w:tab/>
        <w:t xml:space="preserve">shall send a SIP NOTIFY request to each </w:t>
      </w:r>
      <w:proofErr w:type="spellStart"/>
      <w:r w:rsidRPr="0079589D">
        <w:t>MCVideo</w:t>
      </w:r>
      <w:proofErr w:type="spellEnd"/>
      <w:r w:rsidRPr="0079589D">
        <w:t xml:space="preserve"> client according to 3GPP TS 24.229 [</w:t>
      </w:r>
      <w:r w:rsidR="006637E0" w:rsidRPr="0079589D">
        <w:rPr>
          <w:lang w:eastAsia="zh-CN"/>
        </w:rPr>
        <w:t>11</w:t>
      </w:r>
      <w:r w:rsidRPr="0079589D">
        <w:t>];</w:t>
      </w:r>
    </w:p>
    <w:p w14:paraId="445EEC8D" w14:textId="77777777" w:rsidR="005530A1" w:rsidRPr="0079589D" w:rsidRDefault="005530A1" w:rsidP="005530A1">
      <w:pPr>
        <w:pStyle w:val="B2"/>
      </w:pPr>
      <w:r w:rsidRPr="0079589D">
        <w:t>q)</w:t>
      </w:r>
      <w:r w:rsidRPr="0079589D">
        <w:tab/>
        <w:t xml:space="preserve">Upon receiving a SIP ACK to the above SIP 200 (OK) response and the SIP 200 (OK) response contained a Warning header field as specified in </w:t>
      </w:r>
      <w:r w:rsidR="00C836A2">
        <w:t>clause</w:t>
      </w:r>
      <w:r w:rsidRPr="0079589D">
        <w:t> </w:t>
      </w:r>
      <w:r w:rsidR="00FB400D">
        <w:rPr>
          <w:lang w:eastAsia="zh-CN"/>
        </w:rPr>
        <w:t>4.4</w:t>
      </w:r>
      <w:r w:rsidR="00D258FA" w:rsidRPr="00E162EC">
        <w:t xml:space="preserve"> </w:t>
      </w:r>
      <w:r w:rsidR="00D258FA">
        <w:t xml:space="preserve">with the warning text containing the </w:t>
      </w:r>
      <w:proofErr w:type="spellStart"/>
      <w:r w:rsidR="00D258FA">
        <w:rPr>
          <w:lang w:val="en-US"/>
        </w:rPr>
        <w:t>mcvideo</w:t>
      </w:r>
      <w:proofErr w:type="spellEnd"/>
      <w:r w:rsidR="00D258FA">
        <w:t>-warn-code set to "149"</w:t>
      </w:r>
      <w:r w:rsidRPr="0079589D">
        <w:t xml:space="preserve">, shall follow the procedures in </w:t>
      </w:r>
      <w:r w:rsidR="00C836A2">
        <w:t>clause</w:t>
      </w:r>
      <w:r w:rsidRPr="0079589D">
        <w:t> </w:t>
      </w:r>
      <w:r w:rsidR="00D258FA">
        <w:rPr>
          <w:lang w:val="en-US" w:eastAsia="zh-CN"/>
        </w:rPr>
        <w:t>6.3.3.1.18</w:t>
      </w:r>
      <w:r w:rsidRPr="0079589D">
        <w:t>; and</w:t>
      </w:r>
    </w:p>
    <w:p w14:paraId="08A5B172" w14:textId="77777777" w:rsidR="005530A1" w:rsidRPr="0079589D" w:rsidRDefault="005530A1" w:rsidP="005530A1">
      <w:pPr>
        <w:pStyle w:val="B2"/>
      </w:pPr>
      <w:r w:rsidRPr="0079589D">
        <w:t>r)</w:t>
      </w:r>
      <w:r w:rsidRPr="0079589D">
        <w:tab/>
        <w:t xml:space="preserve">shall not continue with the rest of the </w:t>
      </w:r>
      <w:r w:rsidR="00C836A2">
        <w:t>clause</w:t>
      </w:r>
      <w:r w:rsidRPr="0079589D">
        <w:t>.</w:t>
      </w:r>
    </w:p>
    <w:p w14:paraId="57951C2F" w14:textId="77777777" w:rsidR="005530A1" w:rsidRPr="0079589D" w:rsidRDefault="005530A1" w:rsidP="005530A1">
      <w:r w:rsidRPr="0079589D">
        <w:t xml:space="preserve">Upon receiving a SIP 183 (Session Progress) response to the SIP INVITE request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.1.4.1 containing a P-Answer-State header field with the value "Unconfirmed" as specified in IETF RFC 4964 [</w:t>
      </w:r>
      <w:r w:rsidR="006637E0" w:rsidRPr="0079589D">
        <w:rPr>
          <w:lang w:eastAsia="zh-CN"/>
        </w:rPr>
        <w:t>30</w:t>
      </w:r>
      <w:r w:rsidRPr="0079589D">
        <w:t xml:space="preserve">], the timer TNG1 (acknowledged call setup timer) is not running, the controlling </w:t>
      </w:r>
      <w:proofErr w:type="spellStart"/>
      <w:r w:rsidRPr="0079589D">
        <w:t>MCVideo</w:t>
      </w:r>
      <w:proofErr w:type="spellEnd"/>
      <w:r w:rsidRPr="0079589D">
        <w:t xml:space="preserve"> function supports media buffering and the SIP final response is not yet sent to the inviting </w:t>
      </w:r>
      <w:proofErr w:type="spellStart"/>
      <w:r w:rsidRPr="0079589D">
        <w:t>MCVideo</w:t>
      </w:r>
      <w:proofErr w:type="spellEnd"/>
      <w:r w:rsidRPr="0079589D">
        <w:t xml:space="preserve"> client:</w:t>
      </w:r>
    </w:p>
    <w:p w14:paraId="0E6712A4" w14:textId="77777777" w:rsidR="005530A1" w:rsidRPr="0079589D" w:rsidRDefault="005530A1" w:rsidP="005530A1">
      <w:pPr>
        <w:pStyle w:val="B1"/>
      </w:pPr>
      <w:r w:rsidRPr="0079589D">
        <w:t>1)</w:t>
      </w:r>
      <w:r w:rsidRPr="0079589D">
        <w:tab/>
        <w:t xml:space="preserve">shall generate a SIP 200 (OK) response to SIP INVITE request as specified in the </w:t>
      </w:r>
      <w:r w:rsidR="00C836A2">
        <w:t>clause</w:t>
      </w:r>
      <w:r w:rsidRPr="0079589D">
        <w:t> </w:t>
      </w:r>
      <w:r w:rsidR="00D258FA">
        <w:rPr>
          <w:lang w:val="en-US" w:eastAsia="zh-CN"/>
        </w:rPr>
        <w:t>6.3.3.2.3.2</w:t>
      </w:r>
      <w:r w:rsidRPr="0079589D">
        <w:t>;</w:t>
      </w:r>
    </w:p>
    <w:p w14:paraId="2342CFB5" w14:textId="77777777" w:rsidR="005530A1" w:rsidRPr="0079589D" w:rsidRDefault="005530A1" w:rsidP="005530A1">
      <w:pPr>
        <w:pStyle w:val="B1"/>
      </w:pPr>
      <w:r w:rsidRPr="0079589D">
        <w:t>2)</w:t>
      </w:r>
      <w:r w:rsidRPr="0079589D">
        <w:tab/>
        <w:t xml:space="preserve">shall include the warning text set to "122 too many participants" as specified in </w:t>
      </w:r>
      <w:r w:rsidR="00C836A2">
        <w:t>clause</w:t>
      </w:r>
      <w:r w:rsidRPr="0079589D">
        <w:t> </w:t>
      </w:r>
      <w:r w:rsidR="00FB400D">
        <w:rPr>
          <w:lang w:eastAsia="zh-CN"/>
        </w:rPr>
        <w:t>4.4</w:t>
      </w:r>
      <w:r w:rsidRPr="0079589D">
        <w:t xml:space="preserve"> in the SIP 200 (OK) response, if the prearranged </w:t>
      </w:r>
      <w:proofErr w:type="spellStart"/>
      <w:r w:rsidRPr="0079589D">
        <w:t>MCVideo</w:t>
      </w:r>
      <w:proofErr w:type="spellEnd"/>
      <w:r w:rsidRPr="0079589D">
        <w:t xml:space="preserve"> group has more than &lt;on-network-max-participant-count&gt; members as specified in 3GPP TS 24.481 [</w:t>
      </w:r>
      <w:r w:rsidR="006637E0" w:rsidRPr="0079589D">
        <w:rPr>
          <w:lang w:eastAsia="zh-CN"/>
        </w:rPr>
        <w:t>24</w:t>
      </w:r>
      <w:r w:rsidRPr="0079589D">
        <w:t>];</w:t>
      </w:r>
    </w:p>
    <w:p w14:paraId="55271A16" w14:textId="77777777" w:rsidR="005530A1" w:rsidRPr="0079589D" w:rsidRDefault="005530A1" w:rsidP="005530A1">
      <w:pPr>
        <w:pStyle w:val="B1"/>
      </w:pPr>
      <w:r w:rsidRPr="0079589D">
        <w:t>3)</w:t>
      </w:r>
      <w:r w:rsidRPr="0079589D">
        <w:tab/>
        <w:t xml:space="preserve">shall include in the SIP 200 (OK) response an SDP answer to the SDP offer in the incoming SIP INVITE request as specified in the </w:t>
      </w:r>
      <w:r w:rsidR="00C836A2">
        <w:t>clause</w:t>
      </w:r>
      <w:r w:rsidRPr="0079589D">
        <w:t> </w:t>
      </w:r>
      <w:r w:rsidR="00D258FA">
        <w:rPr>
          <w:lang w:val="en-US" w:eastAsia="zh-CN"/>
        </w:rPr>
        <w:t>6.3.3.2.1</w:t>
      </w:r>
      <w:r w:rsidRPr="0079589D">
        <w:t>;</w:t>
      </w:r>
    </w:p>
    <w:p w14:paraId="582094D5" w14:textId="77777777" w:rsidR="005530A1" w:rsidRPr="0079589D" w:rsidRDefault="005530A1" w:rsidP="005530A1">
      <w:pPr>
        <w:pStyle w:val="B1"/>
      </w:pPr>
      <w:r w:rsidRPr="0079589D">
        <w:t>4)</w:t>
      </w:r>
      <w:r w:rsidRPr="0079589D">
        <w:tab/>
        <w:t>shall include a P-Answer-State header field with the value "Unconfirmed";</w:t>
      </w:r>
    </w:p>
    <w:p w14:paraId="74FA9D39" w14:textId="77777777" w:rsidR="005530A1" w:rsidRPr="0079589D" w:rsidRDefault="005530A1" w:rsidP="005530A1">
      <w:pPr>
        <w:pStyle w:val="B1"/>
      </w:pPr>
      <w:r w:rsidRPr="0079589D">
        <w:t>5)</w:t>
      </w:r>
      <w:r w:rsidRPr="0079589D">
        <w:tab/>
        <w:t xml:space="preserve">if the SIP INVITE request contains an alert indication set to a value of "true" and this is an unauthorised request for an </w:t>
      </w:r>
      <w:proofErr w:type="spellStart"/>
      <w:r w:rsidRPr="0079589D">
        <w:t>MCVideo</w:t>
      </w:r>
      <w:proofErr w:type="spellEnd"/>
      <w:r w:rsidRPr="0079589D">
        <w:t xml:space="preserve"> emergency alert as specified in </w:t>
      </w:r>
      <w:r w:rsidR="00C836A2">
        <w:t>clause</w:t>
      </w:r>
      <w:r w:rsidRPr="0079589D">
        <w:t> </w:t>
      </w:r>
      <w:r w:rsidR="00D258FA">
        <w:rPr>
          <w:lang w:val="en-US" w:eastAsia="zh-CN"/>
        </w:rPr>
        <w:t>6.3.3.1.13.1</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4D6E787C" w14:textId="77777777" w:rsidR="005530A1" w:rsidRPr="0079589D" w:rsidRDefault="005530A1" w:rsidP="005530A1">
      <w:pPr>
        <w:pStyle w:val="B1"/>
        <w:rPr>
          <w:lang w:val="en-US"/>
        </w:rPr>
      </w:pPr>
      <w:r w:rsidRPr="0079589D">
        <w:rPr>
          <w:lang w:val="en-US"/>
        </w:rPr>
        <w:t>6)</w:t>
      </w:r>
      <w:r w:rsidRPr="0079589D">
        <w:rPr>
          <w:lang w:val="en-US"/>
        </w:rPr>
        <w:tab/>
        <w:t>if the received SIP INVITE request contains an application/vnd.3gpp.mcvideo-info+xml MIME body with the &lt;</w:t>
      </w:r>
      <w:proofErr w:type="spellStart"/>
      <w:r w:rsidRPr="0079589D">
        <w:rPr>
          <w:lang w:val="en-US"/>
        </w:rPr>
        <w:t>imminentperil-ind</w:t>
      </w:r>
      <w:proofErr w:type="spellEnd"/>
      <w:r w:rsidRPr="0079589D">
        <w:rPr>
          <w:lang w:val="en-US"/>
        </w:rPr>
        <w:t>&gt; element set to a value of "true" and if the in-progress emergency state of the group is set to a value of "true"</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221112BA" w14:textId="77777777" w:rsidR="005530A1" w:rsidRPr="0079589D" w:rsidRDefault="005530A1" w:rsidP="005530A1">
      <w:pPr>
        <w:pStyle w:val="B1"/>
      </w:pPr>
      <w:r w:rsidRPr="0079589D">
        <w:t>7)</w:t>
      </w:r>
      <w:r w:rsidRPr="0079589D">
        <w:tab/>
        <w:t>shall interact with the media plane as specified in 3GPP TS 24.581 [</w:t>
      </w:r>
      <w:r w:rsidR="006637E0" w:rsidRPr="0079589D">
        <w:rPr>
          <w:lang w:eastAsia="zh-CN"/>
        </w:rPr>
        <w:t>5</w:t>
      </w:r>
      <w:r w:rsidRPr="0079589D">
        <w:t xml:space="preserve">] </w:t>
      </w:r>
      <w:r w:rsidR="00C836A2">
        <w:t>clause</w:t>
      </w:r>
      <w:r w:rsidRPr="0079589D">
        <w:t> </w:t>
      </w:r>
      <w:r w:rsidR="00D258FA">
        <w:rPr>
          <w:lang w:val="en-US" w:eastAsia="zh-CN"/>
        </w:rPr>
        <w:t>6.3</w:t>
      </w:r>
      <w:r w:rsidRPr="0079589D">
        <w:t>;</w:t>
      </w:r>
    </w:p>
    <w:p w14:paraId="04082FB5" w14:textId="77777777" w:rsidR="005530A1" w:rsidRPr="0079589D" w:rsidRDefault="005530A1" w:rsidP="005530A1">
      <w:pPr>
        <w:pStyle w:val="NO"/>
      </w:pPr>
      <w:r w:rsidRPr="0079589D">
        <w:t>NOTE 7:</w:t>
      </w:r>
      <w:r w:rsidRPr="0079589D">
        <w:tab/>
        <w:t>Resulting user plane processing is completed before the next step is performed.</w:t>
      </w:r>
    </w:p>
    <w:p w14:paraId="491AE6D4" w14:textId="77777777" w:rsidR="005530A1" w:rsidRPr="0079589D" w:rsidRDefault="005530A1" w:rsidP="005530A1">
      <w:pPr>
        <w:pStyle w:val="B1"/>
      </w:pPr>
      <w:r w:rsidRPr="0079589D">
        <w:t>8)</w:t>
      </w:r>
      <w:r w:rsidRPr="0079589D">
        <w:tab/>
        <w:t xml:space="preserve">shall send the SIP 200 (OK) response towards the inviting </w:t>
      </w:r>
      <w:proofErr w:type="spellStart"/>
      <w:r w:rsidRPr="0079589D">
        <w:t>MCVideo</w:t>
      </w:r>
      <w:proofErr w:type="spellEnd"/>
      <w:r w:rsidRPr="0079589D">
        <w:t xml:space="preserve"> client according to 3GPP TS 24.229 [</w:t>
      </w:r>
      <w:r w:rsidR="006637E0" w:rsidRPr="0079589D">
        <w:rPr>
          <w:lang w:eastAsia="zh-CN"/>
        </w:rPr>
        <w:t>11</w:t>
      </w:r>
      <w:r w:rsidRPr="0079589D">
        <w:t>];</w:t>
      </w:r>
    </w:p>
    <w:p w14:paraId="28163613" w14:textId="77777777" w:rsidR="005530A1" w:rsidRPr="0079589D" w:rsidRDefault="005530A1" w:rsidP="005530A1">
      <w:pPr>
        <w:pStyle w:val="B1"/>
      </w:pPr>
      <w:r w:rsidRPr="0079589D">
        <w:t>9)</w:t>
      </w:r>
      <w:r w:rsidRPr="0079589D">
        <w:tab/>
        <w:t xml:space="preserve">shall generate a notification to the </w:t>
      </w:r>
      <w:proofErr w:type="spellStart"/>
      <w:r w:rsidRPr="0079589D">
        <w:t>MCVideo</w:t>
      </w:r>
      <w:proofErr w:type="spellEnd"/>
      <w:r w:rsidRPr="0079589D">
        <w:t xml:space="preserve"> clients, which have subscribed to the conference state event package that the inviting </w:t>
      </w:r>
      <w:proofErr w:type="spellStart"/>
      <w:r w:rsidRPr="0079589D">
        <w:t>MCVideo</w:t>
      </w:r>
      <w:proofErr w:type="spellEnd"/>
      <w:r w:rsidRPr="0079589D">
        <w:t xml:space="preserve"> User has joined in the </w:t>
      </w:r>
      <w:proofErr w:type="spellStart"/>
      <w:r w:rsidRPr="0079589D">
        <w:t>MCVideo</w:t>
      </w:r>
      <w:proofErr w:type="spellEnd"/>
      <w:r w:rsidRPr="0079589D">
        <w:t xml:space="preserve"> group session, as specified in </w:t>
      </w:r>
      <w:r w:rsidR="00C836A2">
        <w:t>clause</w:t>
      </w:r>
      <w:r w:rsidRPr="0079589D">
        <w:t> </w:t>
      </w:r>
      <w:r w:rsidR="00D258FA">
        <w:rPr>
          <w:lang w:val="en-US" w:eastAsia="zh-CN"/>
        </w:rPr>
        <w:t>6.3.3.4</w:t>
      </w:r>
      <w:r w:rsidRPr="0079589D">
        <w:t>; and</w:t>
      </w:r>
    </w:p>
    <w:p w14:paraId="77252F52" w14:textId="77777777" w:rsidR="005530A1" w:rsidRPr="0079589D" w:rsidRDefault="005530A1" w:rsidP="005530A1">
      <w:pPr>
        <w:pStyle w:val="NO"/>
      </w:pPr>
      <w:r w:rsidRPr="0079589D">
        <w:t>NOTE 8:</w:t>
      </w:r>
      <w:r w:rsidRPr="0079589D">
        <w:tab/>
        <w:t xml:space="preserve">As a group document can potentially have a large content, the controlling </w:t>
      </w:r>
      <w:proofErr w:type="spellStart"/>
      <w:r w:rsidRPr="0079589D">
        <w:t>MCVideo</w:t>
      </w:r>
      <w:proofErr w:type="spellEnd"/>
      <w:r w:rsidRPr="0079589D">
        <w:t xml:space="preserve"> function can notify using content-indirection as defined in IETF RFC 4483 [</w:t>
      </w:r>
      <w:r w:rsidR="006637E0" w:rsidRPr="0079589D">
        <w:rPr>
          <w:lang w:eastAsia="zh-CN"/>
        </w:rPr>
        <w:t>29</w:t>
      </w:r>
      <w:r w:rsidRPr="0079589D">
        <w:t>].</w:t>
      </w:r>
    </w:p>
    <w:p w14:paraId="6895545F" w14:textId="77777777" w:rsidR="005530A1" w:rsidRPr="0079589D" w:rsidRDefault="005530A1" w:rsidP="005530A1">
      <w:pPr>
        <w:pStyle w:val="B1"/>
      </w:pPr>
      <w:r w:rsidRPr="0079589D">
        <w:t>10)</w:t>
      </w:r>
      <w:r w:rsidRPr="0079589D">
        <w:tab/>
        <w:t xml:space="preserve">shall send a SIP NOTIFY request to each </w:t>
      </w:r>
      <w:proofErr w:type="spellStart"/>
      <w:r w:rsidRPr="0079589D">
        <w:t>MCVideo</w:t>
      </w:r>
      <w:proofErr w:type="spellEnd"/>
      <w:r w:rsidRPr="0079589D">
        <w:t xml:space="preserve"> client according to 3GPP TS 24.229 [</w:t>
      </w:r>
      <w:r w:rsidR="006637E0" w:rsidRPr="0079589D">
        <w:rPr>
          <w:lang w:eastAsia="zh-CN"/>
        </w:rPr>
        <w:t>11</w:t>
      </w:r>
      <w:r w:rsidRPr="0079589D">
        <w:t>].</w:t>
      </w:r>
    </w:p>
    <w:p w14:paraId="43D2BCD1" w14:textId="77777777" w:rsidR="005530A1" w:rsidRPr="0079589D" w:rsidRDefault="005530A1" w:rsidP="005530A1">
      <w:r w:rsidRPr="0079589D">
        <w:t xml:space="preserve">Upon receiving a SIP 183 (Session Progress) response for a SIP INVITE request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.1.4.1.2 containing an indication of required group members, the timer TNG1 (acknowledged call setup timer) is running and all SIP 200 (OK) responses have been received to all SIP INVITE requests sent to </w:t>
      </w:r>
      <w:proofErr w:type="spellStart"/>
      <w:r w:rsidRPr="0079589D">
        <w:t>MCVideo</w:t>
      </w:r>
      <w:proofErr w:type="spellEnd"/>
      <w:r w:rsidRPr="0079589D">
        <w:t xml:space="preserve"> clients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.1.4.1.1, then the controlling </w:t>
      </w:r>
      <w:proofErr w:type="spellStart"/>
      <w:r w:rsidRPr="0079589D">
        <w:t>MCVideo</w:t>
      </w:r>
      <w:proofErr w:type="spellEnd"/>
      <w:r w:rsidRPr="0079589D">
        <w:t xml:space="preserve"> function shall wait until the SIP 200 (OK) response has been received to the SIP INVITE request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.1.4.1.2 before generating a SIP 200 (OK) response to the "SIP INVITE request for 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p>
    <w:p w14:paraId="06A284E2" w14:textId="77777777" w:rsidR="005530A1" w:rsidRPr="0079589D" w:rsidRDefault="005530A1" w:rsidP="005530A1">
      <w:pPr>
        <w:rPr>
          <w:rFonts w:eastAsia="Malgun Gothic"/>
        </w:rPr>
      </w:pPr>
      <w:r w:rsidRPr="0079589D">
        <w:t xml:space="preserve">Upon receiving a SIP 200 (OK) response for a SIP INVITE request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.1.4.1 that was sent to an </w:t>
      </w:r>
      <w:r w:rsidRPr="0079589D">
        <w:rPr>
          <w:rFonts w:eastAsia="Malgun Gothic"/>
        </w:rPr>
        <w:t xml:space="preserve">affiliated and &lt;on-network-required&gt; group member as specified in </w:t>
      </w:r>
      <w:r w:rsidRPr="0079589D">
        <w:t>3GPP TS 24.481 [</w:t>
      </w:r>
      <w:r w:rsidR="006637E0" w:rsidRPr="0079589D">
        <w:rPr>
          <w:lang w:eastAsia="zh-CN"/>
        </w:rPr>
        <w:t>24</w:t>
      </w:r>
      <w:r w:rsidRPr="0079589D">
        <w:t>]</w:t>
      </w:r>
      <w:r w:rsidRPr="0079589D">
        <w:rPr>
          <w:rFonts w:eastAsia="Malgun Gothic"/>
        </w:rPr>
        <w:t>; and</w:t>
      </w:r>
    </w:p>
    <w:p w14:paraId="23D0753F" w14:textId="77777777" w:rsidR="005530A1" w:rsidRPr="0079589D" w:rsidRDefault="005530A1" w:rsidP="005530A1">
      <w:pPr>
        <w:pStyle w:val="B1"/>
        <w:rPr>
          <w:rFonts w:eastAsia="Malgun Gothic"/>
          <w:lang w:val="en-US"/>
        </w:rPr>
      </w:pPr>
      <w:r w:rsidRPr="0079589D">
        <w:rPr>
          <w:rFonts w:eastAsia="Malgun Gothic"/>
        </w:rPr>
        <w:t>1)</w:t>
      </w:r>
      <w:r w:rsidRPr="0079589D">
        <w:rPr>
          <w:rFonts w:eastAsia="Malgun Gothic"/>
        </w:rPr>
        <w:tab/>
        <w:t xml:space="preserve">if the </w:t>
      </w:r>
      <w:proofErr w:type="spellStart"/>
      <w:r w:rsidRPr="0079589D">
        <w:rPr>
          <w:rFonts w:eastAsia="Malgun Gothic"/>
        </w:rPr>
        <w:t>MCVideo</w:t>
      </w:r>
      <w:proofErr w:type="spellEnd"/>
      <w:r w:rsidRPr="0079589D">
        <w:rPr>
          <w:rFonts w:eastAsia="Malgun Gothic"/>
        </w:rPr>
        <w:t xml:space="preserve"> ID in the SIP 200 (OK) response matches to the </w:t>
      </w:r>
      <w:proofErr w:type="spellStart"/>
      <w:r w:rsidRPr="0079589D">
        <w:rPr>
          <w:rFonts w:eastAsia="Malgun Gothic"/>
        </w:rPr>
        <w:t>MCVideo</w:t>
      </w:r>
      <w:proofErr w:type="spellEnd"/>
      <w:r w:rsidRPr="0079589D">
        <w:rPr>
          <w:rFonts w:eastAsia="Malgun Gothic"/>
        </w:rPr>
        <w:t xml:space="preserve"> ID in the corresponding SIP INVITE request;</w:t>
      </w:r>
    </w:p>
    <w:p w14:paraId="0F2EACA2" w14:textId="77777777" w:rsidR="005530A1" w:rsidRPr="0079589D" w:rsidRDefault="005530A1" w:rsidP="005530A1">
      <w:pPr>
        <w:pStyle w:val="B1"/>
        <w:rPr>
          <w:rFonts w:eastAsia="Malgun Gothic"/>
        </w:rPr>
      </w:pPr>
      <w:r w:rsidRPr="0079589D">
        <w:rPr>
          <w:rFonts w:eastAsia="Malgun Gothic"/>
        </w:rPr>
        <w:t>2)</w:t>
      </w:r>
      <w:r w:rsidRPr="0079589D">
        <w:rPr>
          <w:rFonts w:eastAsia="Malgun Gothic"/>
        </w:rPr>
        <w:tab/>
        <w:t xml:space="preserve">there are no outstanding SIP 200 (OK) responses to SIP INVITE requests which were sent to affiliated and &lt;on-network-required&gt; group members as specified in </w:t>
      </w:r>
      <w:r w:rsidRPr="0079589D">
        <w:t>3GPP TS 24.481 [</w:t>
      </w:r>
      <w:r w:rsidR="006637E0" w:rsidRPr="0079589D">
        <w:rPr>
          <w:lang w:eastAsia="zh-CN"/>
        </w:rPr>
        <w:t>24</w:t>
      </w:r>
      <w:r w:rsidRPr="0079589D">
        <w:t>]</w:t>
      </w:r>
      <w:r w:rsidRPr="0079589D">
        <w:rPr>
          <w:rFonts w:eastAsia="Malgun Gothic"/>
        </w:rPr>
        <w:t>; and</w:t>
      </w:r>
    </w:p>
    <w:p w14:paraId="0CA185EA" w14:textId="77777777" w:rsidR="005530A1" w:rsidRPr="0079589D" w:rsidRDefault="005530A1" w:rsidP="005530A1">
      <w:pPr>
        <w:pStyle w:val="B1"/>
      </w:pPr>
      <w:r w:rsidRPr="0079589D">
        <w:t>3)</w:t>
      </w:r>
      <w:r w:rsidRPr="0079589D">
        <w:tab/>
        <w:t xml:space="preserve">there is no outstanding SIP 200 (OK) response to a SIP INVITE request sent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.1.4.1.2 where the SIP 183 (Session Progress) response contained an indication of required group members;</w:t>
      </w:r>
    </w:p>
    <w:p w14:paraId="2B9B2B4A" w14:textId="77777777" w:rsidR="005530A1" w:rsidRPr="0079589D" w:rsidRDefault="005530A1" w:rsidP="005530A1">
      <w:pPr>
        <w:rPr>
          <w:rFonts w:eastAsia="Malgun Gothic"/>
        </w:rPr>
      </w:pPr>
      <w:r w:rsidRPr="0079589D">
        <w:rPr>
          <w:rFonts w:eastAsia="Malgun Gothic"/>
        </w:rPr>
        <w:t xml:space="preserve">the controlling </w:t>
      </w:r>
      <w:proofErr w:type="spellStart"/>
      <w:r w:rsidRPr="0079589D">
        <w:rPr>
          <w:rFonts w:eastAsia="Malgun Gothic"/>
        </w:rPr>
        <w:t>MCVideo</w:t>
      </w:r>
      <w:proofErr w:type="spellEnd"/>
      <w:r w:rsidRPr="0079589D">
        <w:rPr>
          <w:rFonts w:eastAsia="Malgun Gothic"/>
        </w:rPr>
        <w:t xml:space="preserve"> function:</w:t>
      </w:r>
    </w:p>
    <w:p w14:paraId="7AD88215" w14:textId="77777777" w:rsidR="005530A1" w:rsidRPr="0079589D" w:rsidRDefault="005530A1" w:rsidP="005530A1">
      <w:pPr>
        <w:pStyle w:val="B1"/>
      </w:pPr>
      <w:r w:rsidRPr="0079589D">
        <w:t>1)</w:t>
      </w:r>
      <w:r w:rsidRPr="0079589D">
        <w:tab/>
        <w:t xml:space="preserve">shall stop timer TNG1 (acknowledged call setup timer) as described in </w:t>
      </w:r>
      <w:r w:rsidR="00C836A2">
        <w:t>clause</w:t>
      </w:r>
      <w:r w:rsidRPr="0079589D">
        <w:t> </w:t>
      </w:r>
      <w:r w:rsidR="00D258FA">
        <w:rPr>
          <w:lang w:val="en-US" w:eastAsia="zh-CN"/>
        </w:rPr>
        <w:t>6.3.3.3</w:t>
      </w:r>
      <w:r w:rsidRPr="0079589D">
        <w:t>;</w:t>
      </w:r>
    </w:p>
    <w:p w14:paraId="5F03556A" w14:textId="77777777" w:rsidR="005530A1" w:rsidRPr="0079589D" w:rsidRDefault="005530A1" w:rsidP="005530A1">
      <w:pPr>
        <w:pStyle w:val="B1"/>
      </w:pPr>
      <w:r w:rsidRPr="0079589D">
        <w:t>2)</w:t>
      </w:r>
      <w:r w:rsidRPr="0079589D">
        <w:tab/>
        <w:t xml:space="preserve">shall generate SIP 200 (OK) response to the SIP INVITE request as specified in the </w:t>
      </w:r>
      <w:r w:rsidR="00C836A2">
        <w:t>clause</w:t>
      </w:r>
      <w:r w:rsidRPr="0079589D">
        <w:t> </w:t>
      </w:r>
      <w:r w:rsidR="00D258FA">
        <w:rPr>
          <w:lang w:val="en-US" w:eastAsia="zh-CN"/>
        </w:rPr>
        <w:t>6.3.3.2.3.2</w:t>
      </w:r>
      <w:r w:rsidRPr="0079589D">
        <w:rPr>
          <w:lang w:eastAsia="ko-KR"/>
        </w:rPr>
        <w:t xml:space="preserve"> </w:t>
      </w:r>
      <w:r w:rsidRPr="0079589D">
        <w:t>before continuing with the rest of the steps;</w:t>
      </w:r>
    </w:p>
    <w:p w14:paraId="1DF0B208" w14:textId="77777777" w:rsidR="005530A1" w:rsidRPr="0079589D" w:rsidRDefault="005530A1" w:rsidP="005530A1">
      <w:pPr>
        <w:pStyle w:val="B1"/>
      </w:pPr>
      <w:r w:rsidRPr="0079589D">
        <w:t>3)</w:t>
      </w:r>
      <w:r w:rsidRPr="0079589D">
        <w:tab/>
        <w:t xml:space="preserve">shall include the warning text set to "122 too many participants" as specified in </w:t>
      </w:r>
      <w:r w:rsidR="00C836A2">
        <w:t>clause</w:t>
      </w:r>
      <w:r w:rsidRPr="0079589D">
        <w:t> </w:t>
      </w:r>
      <w:r w:rsidR="00FB400D">
        <w:rPr>
          <w:lang w:eastAsia="zh-CN"/>
        </w:rPr>
        <w:t>4.4</w:t>
      </w:r>
      <w:r w:rsidRPr="0079589D">
        <w:t xml:space="preserve"> in the SIP 200 (OK) response, if all members were not invited because the prearranged </w:t>
      </w:r>
      <w:proofErr w:type="spellStart"/>
      <w:r w:rsidRPr="0079589D">
        <w:t>MCVideo</w:t>
      </w:r>
      <w:proofErr w:type="spellEnd"/>
      <w:r w:rsidRPr="0079589D">
        <w:t xml:space="preserve"> group has been exceeded the &lt;on-network-max-participant-count&gt; members as specified in 3GPP TS 24.481 [</w:t>
      </w:r>
      <w:r w:rsidR="006637E0" w:rsidRPr="0079589D">
        <w:rPr>
          <w:lang w:eastAsia="zh-CN"/>
        </w:rPr>
        <w:t>24</w:t>
      </w:r>
      <w:r w:rsidRPr="0079589D">
        <w:t>];</w:t>
      </w:r>
    </w:p>
    <w:p w14:paraId="35EA8D50" w14:textId="77777777" w:rsidR="005530A1" w:rsidRPr="0079589D" w:rsidRDefault="005530A1" w:rsidP="005530A1">
      <w:pPr>
        <w:pStyle w:val="B1"/>
      </w:pPr>
      <w:r w:rsidRPr="0079589D">
        <w:t>4)</w:t>
      </w:r>
      <w:r w:rsidRPr="0079589D">
        <w:tab/>
        <w:t xml:space="preserve">shall include in the SIP 200 (OK) response an SDP answer to the SDP offer in the incoming SIP INVITE request as specified in the </w:t>
      </w:r>
      <w:r w:rsidR="00C836A2">
        <w:t>clause</w:t>
      </w:r>
      <w:r w:rsidRPr="0079589D">
        <w:t> </w:t>
      </w:r>
      <w:r w:rsidR="00D258FA">
        <w:rPr>
          <w:lang w:val="en-US" w:eastAsia="zh-CN"/>
        </w:rPr>
        <w:t>6.3.3.2.1</w:t>
      </w:r>
      <w:r w:rsidRPr="0079589D">
        <w:rPr>
          <w:lang w:eastAsia="ko-KR"/>
        </w:rPr>
        <w:t>;</w:t>
      </w:r>
    </w:p>
    <w:p w14:paraId="023BF694" w14:textId="77777777" w:rsidR="005530A1" w:rsidRPr="0079589D" w:rsidRDefault="005530A1" w:rsidP="005530A1">
      <w:pPr>
        <w:pStyle w:val="B1"/>
      </w:pPr>
      <w:r w:rsidRPr="0079589D">
        <w:t>5)</w:t>
      </w:r>
      <w:r w:rsidRPr="0079589D">
        <w:tab/>
        <w:t>shall interact with the media plane as specified in 3GPP TS 24.581 [</w:t>
      </w:r>
      <w:r w:rsidR="006637E0" w:rsidRPr="0079589D">
        <w:rPr>
          <w:lang w:eastAsia="zh-CN"/>
        </w:rPr>
        <w:t>5</w:t>
      </w:r>
      <w:r w:rsidRPr="0079589D">
        <w:t xml:space="preserve">] </w:t>
      </w:r>
      <w:r w:rsidR="00C836A2">
        <w:t>clause</w:t>
      </w:r>
      <w:r w:rsidRPr="0079589D">
        <w:t> </w:t>
      </w:r>
      <w:r w:rsidR="00D258FA">
        <w:rPr>
          <w:lang w:val="en-US" w:eastAsia="zh-CN"/>
        </w:rPr>
        <w:t>6.3</w:t>
      </w:r>
      <w:r w:rsidRPr="0079589D">
        <w:t>;</w:t>
      </w:r>
    </w:p>
    <w:p w14:paraId="516F4E4D" w14:textId="77777777" w:rsidR="005530A1" w:rsidRPr="0079589D" w:rsidRDefault="005530A1" w:rsidP="005530A1">
      <w:pPr>
        <w:pStyle w:val="NO"/>
      </w:pPr>
      <w:r w:rsidRPr="0079589D">
        <w:t>NOTE 9:</w:t>
      </w:r>
      <w:r w:rsidRPr="0079589D">
        <w:tab/>
        <w:t>Resulting media plane processing is completed before the next step is performed.</w:t>
      </w:r>
    </w:p>
    <w:p w14:paraId="361BC534" w14:textId="77777777" w:rsidR="005530A1" w:rsidRPr="0079589D" w:rsidRDefault="005530A1" w:rsidP="005530A1">
      <w:pPr>
        <w:pStyle w:val="B1"/>
      </w:pPr>
      <w:r w:rsidRPr="0079589D">
        <w:t>6)</w:t>
      </w:r>
      <w:r w:rsidRPr="0079589D">
        <w:tab/>
        <w:t xml:space="preserve">shall send a SIP 200 (OK) response to the inviting </w:t>
      </w:r>
      <w:proofErr w:type="spellStart"/>
      <w:r w:rsidRPr="0079589D">
        <w:t>MCVideo</w:t>
      </w:r>
      <w:proofErr w:type="spellEnd"/>
      <w:r w:rsidRPr="0079589D">
        <w:t xml:space="preserve"> client according to 3GPP TS 24.229 [</w:t>
      </w:r>
      <w:r w:rsidR="006637E0" w:rsidRPr="0079589D">
        <w:rPr>
          <w:lang w:eastAsia="zh-CN"/>
        </w:rPr>
        <w:t>11</w:t>
      </w:r>
      <w:r w:rsidRPr="0079589D">
        <w:t>];</w:t>
      </w:r>
    </w:p>
    <w:p w14:paraId="62693594" w14:textId="77777777" w:rsidR="005530A1" w:rsidRPr="0079589D" w:rsidRDefault="005530A1" w:rsidP="005530A1">
      <w:pPr>
        <w:pStyle w:val="B1"/>
      </w:pPr>
      <w:r w:rsidRPr="0079589D">
        <w:t>7)</w:t>
      </w:r>
      <w:r w:rsidRPr="0079589D">
        <w:tab/>
        <w:t xml:space="preserve">shall generate a notification to the </w:t>
      </w:r>
      <w:proofErr w:type="spellStart"/>
      <w:r w:rsidRPr="0079589D">
        <w:t>MCVideo</w:t>
      </w:r>
      <w:proofErr w:type="spellEnd"/>
      <w:r w:rsidRPr="0079589D">
        <w:t xml:space="preserve"> clients, which have subscribed to the conference state event package that the inviting </w:t>
      </w:r>
      <w:proofErr w:type="spellStart"/>
      <w:r w:rsidRPr="0079589D">
        <w:t>MCVideo</w:t>
      </w:r>
      <w:proofErr w:type="spellEnd"/>
      <w:r w:rsidRPr="0079589D">
        <w:t xml:space="preserve"> user has joined in the </w:t>
      </w:r>
      <w:proofErr w:type="spellStart"/>
      <w:r w:rsidRPr="0079589D">
        <w:t>MCVideo</w:t>
      </w:r>
      <w:proofErr w:type="spellEnd"/>
      <w:r w:rsidRPr="0079589D">
        <w:t xml:space="preserve"> group session, as specified in </w:t>
      </w:r>
      <w:r w:rsidR="00C836A2">
        <w:t>clause</w:t>
      </w:r>
      <w:r w:rsidRPr="0079589D">
        <w:t> </w:t>
      </w:r>
      <w:r w:rsidR="00D258FA">
        <w:rPr>
          <w:lang w:val="en-US" w:eastAsia="zh-CN"/>
        </w:rPr>
        <w:t>6.3.3.4</w:t>
      </w:r>
      <w:r w:rsidRPr="0079589D">
        <w:t>; and</w:t>
      </w:r>
    </w:p>
    <w:p w14:paraId="793958DC" w14:textId="77777777" w:rsidR="005530A1" w:rsidRPr="0079589D" w:rsidRDefault="005530A1" w:rsidP="005530A1">
      <w:pPr>
        <w:pStyle w:val="NO"/>
      </w:pPr>
      <w:r w:rsidRPr="0079589D">
        <w:t>NOTE 10:</w:t>
      </w:r>
      <w:r w:rsidRPr="0079589D">
        <w:tab/>
        <w:t xml:space="preserve">As a group document can potentially have a large content, the controlling </w:t>
      </w:r>
      <w:proofErr w:type="spellStart"/>
      <w:r w:rsidRPr="0079589D">
        <w:t>MCVideo</w:t>
      </w:r>
      <w:proofErr w:type="spellEnd"/>
      <w:r w:rsidRPr="0079589D">
        <w:t xml:space="preserve"> function can notify using content-indirection as defined in IETF RFC 4483 [</w:t>
      </w:r>
      <w:r w:rsidR="006637E0" w:rsidRPr="0079589D">
        <w:rPr>
          <w:lang w:eastAsia="zh-CN"/>
        </w:rPr>
        <w:t>29</w:t>
      </w:r>
      <w:r w:rsidRPr="0079589D">
        <w:t>].</w:t>
      </w:r>
    </w:p>
    <w:p w14:paraId="2812F7EB" w14:textId="77777777" w:rsidR="005530A1" w:rsidRPr="0079589D" w:rsidRDefault="005530A1" w:rsidP="005530A1">
      <w:pPr>
        <w:pStyle w:val="B1"/>
      </w:pPr>
      <w:r w:rsidRPr="0079589D">
        <w:t>8)</w:t>
      </w:r>
      <w:r w:rsidRPr="0079589D">
        <w:tab/>
        <w:t xml:space="preserve">shall send the SIP NOTIFY request to the </w:t>
      </w:r>
      <w:proofErr w:type="spellStart"/>
      <w:r w:rsidRPr="0079589D">
        <w:t>MCVideo</w:t>
      </w:r>
      <w:proofErr w:type="spellEnd"/>
      <w:r w:rsidRPr="0079589D">
        <w:t xml:space="preserve"> clients according to 3GPP TS 24.229 [</w:t>
      </w:r>
      <w:r w:rsidR="006637E0" w:rsidRPr="0079589D">
        <w:rPr>
          <w:lang w:eastAsia="zh-CN"/>
        </w:rPr>
        <w:t>11</w:t>
      </w:r>
      <w:r w:rsidRPr="0079589D">
        <w:t>].</w:t>
      </w:r>
    </w:p>
    <w:p w14:paraId="7ABDBFEB" w14:textId="77777777" w:rsidR="005530A1" w:rsidRPr="0079589D" w:rsidRDefault="005530A1" w:rsidP="005530A1">
      <w:r w:rsidRPr="0079589D">
        <w:t>Upon:</w:t>
      </w:r>
    </w:p>
    <w:p w14:paraId="5C789A7F" w14:textId="77777777" w:rsidR="005530A1" w:rsidRPr="0079589D" w:rsidRDefault="005530A1" w:rsidP="005530A1">
      <w:pPr>
        <w:pStyle w:val="B1"/>
      </w:pPr>
      <w:r w:rsidRPr="0079589D">
        <w:t>1)</w:t>
      </w:r>
      <w:r w:rsidRPr="0079589D">
        <w:tab/>
        <w:t xml:space="preserve">receiving a SIP 200 (OK) response for a SIP INVITE request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.1.4.1;</w:t>
      </w:r>
    </w:p>
    <w:p w14:paraId="19CBEB5B" w14:textId="77777777" w:rsidR="005530A1" w:rsidRPr="0079589D" w:rsidRDefault="005530A1" w:rsidP="005530A1">
      <w:pPr>
        <w:pStyle w:val="B1"/>
      </w:pPr>
      <w:r w:rsidRPr="0079589D">
        <w:t>2)</w:t>
      </w:r>
      <w:r w:rsidRPr="0079589D">
        <w:tab/>
        <w:t>the timer TNG1 (acknowledged call setup timer) is not running;</w:t>
      </w:r>
    </w:p>
    <w:p w14:paraId="3F10C725" w14:textId="77777777" w:rsidR="005530A1" w:rsidRPr="0079589D" w:rsidRDefault="005530A1" w:rsidP="005530A1">
      <w:pPr>
        <w:pStyle w:val="B1"/>
      </w:pPr>
      <w:r w:rsidRPr="0079589D">
        <w:t>3)</w:t>
      </w:r>
      <w:r w:rsidRPr="0079589D">
        <w:tab/>
        <w:t>the local counter of the number of SIP 200 (OK) responses received from invited members is equal to the value of the &lt;on-network-minimum-number-to-start&gt; element of the group document;</w:t>
      </w:r>
    </w:p>
    <w:p w14:paraId="01B49C0E" w14:textId="77777777" w:rsidR="005530A1" w:rsidRPr="0079589D" w:rsidRDefault="005530A1" w:rsidP="005530A1">
      <w:pPr>
        <w:pStyle w:val="B1"/>
      </w:pPr>
      <w:r w:rsidRPr="0079589D">
        <w:t>4)</w:t>
      </w:r>
      <w:r w:rsidRPr="0079589D">
        <w:tab/>
        <w:t xml:space="preserve">the controlling </w:t>
      </w:r>
      <w:proofErr w:type="spellStart"/>
      <w:r w:rsidRPr="0079589D">
        <w:t>MCVideo</w:t>
      </w:r>
      <w:proofErr w:type="spellEnd"/>
      <w:r w:rsidRPr="0079589D">
        <w:t xml:space="preserve"> function supports media buffering; and</w:t>
      </w:r>
    </w:p>
    <w:p w14:paraId="08D36EC0" w14:textId="77777777" w:rsidR="005530A1" w:rsidRPr="0079589D" w:rsidRDefault="005530A1" w:rsidP="005530A1">
      <w:pPr>
        <w:pStyle w:val="B1"/>
      </w:pPr>
      <w:r w:rsidRPr="0079589D">
        <w:t>5)</w:t>
      </w:r>
      <w:r w:rsidRPr="0079589D">
        <w:tab/>
        <w:t xml:space="preserve">the SIP final response has not yet been sent to the inviting </w:t>
      </w:r>
      <w:proofErr w:type="spellStart"/>
      <w:r w:rsidRPr="0079589D">
        <w:t>MCVideo</w:t>
      </w:r>
      <w:proofErr w:type="spellEnd"/>
      <w:r w:rsidRPr="0079589D">
        <w:t xml:space="preserve"> client;</w:t>
      </w:r>
    </w:p>
    <w:p w14:paraId="324C6EEE" w14:textId="77777777" w:rsidR="005530A1" w:rsidRPr="0079589D" w:rsidRDefault="005530A1" w:rsidP="005530A1">
      <w:r w:rsidRPr="0079589D">
        <w:t xml:space="preserve">the controlling </w:t>
      </w:r>
      <w:proofErr w:type="spellStart"/>
      <w:r w:rsidRPr="0079589D">
        <w:t>MCVideo</w:t>
      </w:r>
      <w:proofErr w:type="spellEnd"/>
      <w:r w:rsidRPr="0079589D">
        <w:t xml:space="preserve"> function according to local policy:</w:t>
      </w:r>
    </w:p>
    <w:p w14:paraId="39486D41" w14:textId="77777777" w:rsidR="005530A1" w:rsidRPr="0079589D" w:rsidRDefault="005530A1" w:rsidP="005530A1">
      <w:pPr>
        <w:pStyle w:val="B1"/>
      </w:pPr>
      <w:r w:rsidRPr="0079589D">
        <w:t>1)</w:t>
      </w:r>
      <w:r w:rsidRPr="0079589D">
        <w:tab/>
        <w:t xml:space="preserve">shall generate SIP 200 (OK) response to the SIP INVITE request as specified in the </w:t>
      </w:r>
      <w:r w:rsidR="00C836A2">
        <w:t>clause</w:t>
      </w:r>
      <w:r w:rsidRPr="0079589D">
        <w:t> </w:t>
      </w:r>
      <w:r w:rsidR="00D258FA">
        <w:rPr>
          <w:lang w:val="en-US" w:eastAsia="zh-CN"/>
        </w:rPr>
        <w:t>6.3.3.2.2</w:t>
      </w:r>
      <w:r w:rsidRPr="0079589D">
        <w:t>;</w:t>
      </w:r>
    </w:p>
    <w:p w14:paraId="2A94282D" w14:textId="77777777" w:rsidR="005530A1" w:rsidRPr="0079589D" w:rsidRDefault="005530A1" w:rsidP="005530A1">
      <w:pPr>
        <w:pStyle w:val="B1"/>
      </w:pPr>
      <w:r w:rsidRPr="0079589D">
        <w:t>2)</w:t>
      </w:r>
      <w:r w:rsidRPr="0079589D">
        <w:tab/>
        <w:t xml:space="preserve">shall include the warning text set to "122 too many participants" as specified in </w:t>
      </w:r>
      <w:r w:rsidR="00C836A2">
        <w:t>clause</w:t>
      </w:r>
      <w:r w:rsidRPr="0079589D">
        <w:t> </w:t>
      </w:r>
      <w:r w:rsidR="00FB400D">
        <w:rPr>
          <w:lang w:eastAsia="zh-CN"/>
        </w:rPr>
        <w:t>4.4</w:t>
      </w:r>
      <w:r w:rsidRPr="0079589D">
        <w:t xml:space="preserve"> in the SIP 200 (OK) response, if all members were not invited because the prearranged </w:t>
      </w:r>
      <w:proofErr w:type="spellStart"/>
      <w:r w:rsidRPr="0079589D">
        <w:t>MCVideo</w:t>
      </w:r>
      <w:proofErr w:type="spellEnd"/>
      <w:r w:rsidRPr="0079589D">
        <w:t xml:space="preserve"> group has exceeded the &lt;max-participant-count&gt; members as specified in 3GPP TS 24.481 [</w:t>
      </w:r>
      <w:r w:rsidR="006637E0" w:rsidRPr="0079589D">
        <w:rPr>
          <w:lang w:eastAsia="zh-CN"/>
        </w:rPr>
        <w:t>24</w:t>
      </w:r>
      <w:r w:rsidRPr="0079589D">
        <w:t>];</w:t>
      </w:r>
    </w:p>
    <w:p w14:paraId="10D60225" w14:textId="77777777" w:rsidR="005530A1" w:rsidRPr="0079589D" w:rsidRDefault="005530A1" w:rsidP="005530A1">
      <w:pPr>
        <w:pStyle w:val="B1"/>
        <w:rPr>
          <w:lang w:eastAsia="ko-KR"/>
        </w:rPr>
      </w:pPr>
      <w:r w:rsidRPr="0079589D">
        <w:t>3)</w:t>
      </w:r>
      <w:r w:rsidRPr="0079589D">
        <w:tab/>
        <w:t xml:space="preserve">shall include in the SIP 200 (OK) response an SDP answer to the SDP offer in the incoming SIP INVITE request as specified in the </w:t>
      </w:r>
      <w:r w:rsidR="00C836A2">
        <w:t>clause</w:t>
      </w:r>
      <w:r w:rsidRPr="0079589D">
        <w:t> </w:t>
      </w:r>
      <w:r w:rsidR="00D258FA">
        <w:rPr>
          <w:lang w:val="en-US" w:eastAsia="zh-CN"/>
        </w:rPr>
        <w:t>6.3.3.2.1</w:t>
      </w:r>
      <w:r w:rsidRPr="0079589D">
        <w:rPr>
          <w:lang w:eastAsia="ko-KR"/>
        </w:rPr>
        <w:t>;</w:t>
      </w:r>
    </w:p>
    <w:p w14:paraId="7D1CF6F7" w14:textId="77777777" w:rsidR="005530A1" w:rsidRPr="0079589D" w:rsidRDefault="005530A1" w:rsidP="005530A1">
      <w:pPr>
        <w:pStyle w:val="B1"/>
      </w:pPr>
      <w:r w:rsidRPr="0079589D">
        <w:t>4)</w:t>
      </w:r>
      <w:r w:rsidRPr="0079589D">
        <w:tab/>
        <w:t xml:space="preserve">if the SIP INVITE request contains an alert indication set to a value of "true" and this is an unauthorised request for an </w:t>
      </w:r>
      <w:proofErr w:type="spellStart"/>
      <w:r w:rsidRPr="0079589D">
        <w:t>MCVideo</w:t>
      </w:r>
      <w:proofErr w:type="spellEnd"/>
      <w:r w:rsidRPr="0079589D">
        <w:t xml:space="preserve"> emergency alert as specified in </w:t>
      </w:r>
      <w:r w:rsidR="00C836A2">
        <w:t>clause</w:t>
      </w:r>
      <w:r w:rsidRPr="0079589D">
        <w:t> </w:t>
      </w:r>
      <w:r w:rsidR="00D258FA">
        <w:rPr>
          <w:lang w:val="en-US" w:eastAsia="zh-CN"/>
        </w:rPr>
        <w:t>6.3.3.1.13.1</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5B3B6467" w14:textId="77777777" w:rsidR="005530A1" w:rsidRPr="0079589D" w:rsidRDefault="005530A1" w:rsidP="005530A1">
      <w:pPr>
        <w:pStyle w:val="B1"/>
        <w:rPr>
          <w:lang w:val="en-US"/>
        </w:rPr>
      </w:pPr>
      <w:r w:rsidRPr="0079589D">
        <w:rPr>
          <w:lang w:val="en-US"/>
        </w:rPr>
        <w:t>5)</w:t>
      </w:r>
      <w:r w:rsidRPr="0079589D">
        <w:rPr>
          <w:lang w:val="en-US"/>
        </w:rPr>
        <w:tab/>
        <w:t>if the received SIP INVITE request contains an application/vnd.3gpp.mcvideo-info+xml MIME body with the &lt;</w:t>
      </w:r>
      <w:proofErr w:type="spellStart"/>
      <w:r w:rsidRPr="0079589D">
        <w:rPr>
          <w:lang w:val="en-US"/>
        </w:rPr>
        <w:t>imminentperil-ind</w:t>
      </w:r>
      <w:proofErr w:type="spellEnd"/>
      <w:r w:rsidRPr="0079589D">
        <w:rPr>
          <w:lang w:val="en-US"/>
        </w:rPr>
        <w:t>&gt; element set to a value of "true" and if the in-progress emergency state of the group is set to a value of "true"</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1087BB3B" w14:textId="77777777" w:rsidR="005530A1" w:rsidRPr="0079589D" w:rsidRDefault="005530A1" w:rsidP="005530A1">
      <w:pPr>
        <w:pStyle w:val="B1"/>
      </w:pPr>
      <w:r w:rsidRPr="0079589D">
        <w:t>6)</w:t>
      </w:r>
      <w:r w:rsidRPr="0079589D">
        <w:tab/>
        <w:t>shall interact with the media plane as specified in 3GPP TS 24.581 [</w:t>
      </w:r>
      <w:r w:rsidR="006637E0" w:rsidRPr="0079589D">
        <w:rPr>
          <w:lang w:eastAsia="zh-CN"/>
        </w:rPr>
        <w:t>5</w:t>
      </w:r>
      <w:r w:rsidRPr="0079589D">
        <w:t xml:space="preserve">] </w:t>
      </w:r>
      <w:r w:rsidR="00C836A2">
        <w:t>clause</w:t>
      </w:r>
      <w:r w:rsidRPr="0079589D">
        <w:t> </w:t>
      </w:r>
      <w:r w:rsidR="00D258FA">
        <w:rPr>
          <w:lang w:val="en-US" w:eastAsia="zh-CN"/>
        </w:rPr>
        <w:t>6.3</w:t>
      </w:r>
      <w:r w:rsidRPr="0079589D">
        <w:t>;</w:t>
      </w:r>
    </w:p>
    <w:p w14:paraId="42268AEB" w14:textId="77777777" w:rsidR="005530A1" w:rsidRPr="0079589D" w:rsidRDefault="005530A1" w:rsidP="005530A1">
      <w:pPr>
        <w:pStyle w:val="NO"/>
      </w:pPr>
      <w:r w:rsidRPr="0079589D">
        <w:t>NOTE 11:</w:t>
      </w:r>
      <w:r w:rsidRPr="0079589D">
        <w:tab/>
        <w:t>Resulting media plane processing is completed before the next step is performed.</w:t>
      </w:r>
    </w:p>
    <w:p w14:paraId="5BAC33F5" w14:textId="77777777" w:rsidR="005530A1" w:rsidRPr="0079589D" w:rsidRDefault="005530A1" w:rsidP="005530A1">
      <w:pPr>
        <w:pStyle w:val="B1"/>
      </w:pPr>
      <w:r w:rsidRPr="0079589D">
        <w:t>7)</w:t>
      </w:r>
      <w:r w:rsidRPr="0079589D">
        <w:tab/>
        <w:t xml:space="preserve">shall send a SIP 200 (OK) response to the inviting </w:t>
      </w:r>
      <w:proofErr w:type="spellStart"/>
      <w:r w:rsidRPr="0079589D">
        <w:t>MCVideo</w:t>
      </w:r>
      <w:proofErr w:type="spellEnd"/>
      <w:r w:rsidRPr="0079589D">
        <w:t xml:space="preserve"> client according to 3GPP TS 24.229 [</w:t>
      </w:r>
      <w:r w:rsidR="006637E0" w:rsidRPr="0079589D">
        <w:rPr>
          <w:lang w:eastAsia="zh-CN"/>
        </w:rPr>
        <w:t>11</w:t>
      </w:r>
      <w:r w:rsidRPr="0079589D">
        <w:t>];</w:t>
      </w:r>
    </w:p>
    <w:p w14:paraId="78522EFE" w14:textId="77777777" w:rsidR="005530A1" w:rsidRPr="0079589D" w:rsidRDefault="005530A1" w:rsidP="005530A1">
      <w:pPr>
        <w:pStyle w:val="B1"/>
      </w:pPr>
      <w:r w:rsidRPr="0079589D">
        <w:t>8)</w:t>
      </w:r>
      <w:r w:rsidRPr="0079589D">
        <w:tab/>
        <w:t xml:space="preserve">shall generate a notification to the </w:t>
      </w:r>
      <w:proofErr w:type="spellStart"/>
      <w:r w:rsidRPr="0079589D">
        <w:t>MCVideo</w:t>
      </w:r>
      <w:proofErr w:type="spellEnd"/>
      <w:r w:rsidRPr="0079589D">
        <w:t xml:space="preserve"> clients, which have subscribed to the conference state event package that the inviting </w:t>
      </w:r>
      <w:proofErr w:type="spellStart"/>
      <w:r w:rsidRPr="0079589D">
        <w:t>MCVideo</w:t>
      </w:r>
      <w:proofErr w:type="spellEnd"/>
      <w:r w:rsidRPr="0079589D">
        <w:t xml:space="preserve"> user has joined in the </w:t>
      </w:r>
      <w:proofErr w:type="spellStart"/>
      <w:r w:rsidRPr="0079589D">
        <w:t>MCVideo</w:t>
      </w:r>
      <w:proofErr w:type="spellEnd"/>
      <w:r w:rsidRPr="0079589D">
        <w:t xml:space="preserve"> group session, as specified in </w:t>
      </w:r>
      <w:r w:rsidR="00C836A2">
        <w:t>clause</w:t>
      </w:r>
      <w:r w:rsidRPr="0079589D">
        <w:t> </w:t>
      </w:r>
      <w:r w:rsidR="00D258FA">
        <w:rPr>
          <w:lang w:val="en-US" w:eastAsia="zh-CN"/>
        </w:rPr>
        <w:t>6.3.3.4</w:t>
      </w:r>
      <w:r w:rsidRPr="0079589D">
        <w:t>; and</w:t>
      </w:r>
    </w:p>
    <w:p w14:paraId="03E1C32F" w14:textId="77777777" w:rsidR="005530A1" w:rsidRPr="0079589D" w:rsidRDefault="005530A1" w:rsidP="005530A1">
      <w:pPr>
        <w:pStyle w:val="NO"/>
      </w:pPr>
      <w:r w:rsidRPr="0079589D">
        <w:t>NOTE 12:</w:t>
      </w:r>
      <w:r w:rsidRPr="0079589D">
        <w:tab/>
        <w:t xml:space="preserve">As a group document can potentially have a large content, the controlling </w:t>
      </w:r>
      <w:proofErr w:type="spellStart"/>
      <w:r w:rsidRPr="0079589D">
        <w:t>MCVideo</w:t>
      </w:r>
      <w:proofErr w:type="spellEnd"/>
      <w:r w:rsidRPr="0079589D">
        <w:t xml:space="preserve"> function can notify using content-indirection as defined in IETF RFC 4483 [</w:t>
      </w:r>
      <w:r w:rsidR="006637E0" w:rsidRPr="0079589D">
        <w:rPr>
          <w:lang w:eastAsia="zh-CN"/>
        </w:rPr>
        <w:t>29</w:t>
      </w:r>
      <w:r w:rsidRPr="0079589D">
        <w:t>].</w:t>
      </w:r>
    </w:p>
    <w:p w14:paraId="07098DC3" w14:textId="77777777" w:rsidR="005530A1" w:rsidRPr="0079589D" w:rsidRDefault="005530A1" w:rsidP="005530A1">
      <w:pPr>
        <w:pStyle w:val="B1"/>
      </w:pPr>
      <w:r w:rsidRPr="0079589D">
        <w:t>9)</w:t>
      </w:r>
      <w:r w:rsidRPr="0079589D">
        <w:tab/>
        <w:t xml:space="preserve">shall send the SIP NOTIFY request to the </w:t>
      </w:r>
      <w:proofErr w:type="spellStart"/>
      <w:r w:rsidRPr="0079589D">
        <w:t>MCVideo</w:t>
      </w:r>
      <w:proofErr w:type="spellEnd"/>
      <w:r w:rsidRPr="0079589D">
        <w:t xml:space="preserve"> clients according to 3GPP TS 24.229 [</w:t>
      </w:r>
      <w:r w:rsidR="006637E0" w:rsidRPr="0079589D">
        <w:rPr>
          <w:lang w:eastAsia="zh-CN"/>
        </w:rPr>
        <w:t>11</w:t>
      </w:r>
      <w:r w:rsidRPr="0079589D">
        <w:t>].</w:t>
      </w:r>
    </w:p>
    <w:p w14:paraId="14902159" w14:textId="77777777" w:rsidR="005530A1" w:rsidRPr="0079589D" w:rsidRDefault="005530A1" w:rsidP="005530A1">
      <w:r w:rsidRPr="0079589D">
        <w:t xml:space="preserve">Upon expiry of timer TNG1 (acknowledged call setup timer), if there are </w:t>
      </w:r>
      <w:r w:rsidRPr="0079589D">
        <w:rPr>
          <w:rFonts w:eastAsia="Malgun Gothic"/>
        </w:rPr>
        <w:t xml:space="preserve">outstanding SIP 200 (OK) responses to SIP INVITE requests sent to affiliated and &lt;on-network-required&gt; group members as specified in </w:t>
      </w:r>
      <w:r w:rsidRPr="0079589D">
        <w:t>3GPP TS 24.481 [</w:t>
      </w:r>
      <w:r w:rsidR="006637E0" w:rsidRPr="0079589D">
        <w:rPr>
          <w:lang w:eastAsia="zh-CN"/>
        </w:rPr>
        <w:t>24</w:t>
      </w:r>
      <w:r w:rsidRPr="0079589D">
        <w:t>]</w:t>
      </w:r>
      <w:r w:rsidRPr="0079589D">
        <w:rPr>
          <w:rFonts w:eastAsia="Malgun Gothic"/>
        </w:rPr>
        <w:t xml:space="preserve">, the controlling </w:t>
      </w:r>
      <w:proofErr w:type="spellStart"/>
      <w:r w:rsidRPr="0079589D">
        <w:rPr>
          <w:rFonts w:eastAsia="Malgun Gothic"/>
        </w:rPr>
        <w:t>MCVideo</w:t>
      </w:r>
      <w:proofErr w:type="spellEnd"/>
      <w:r w:rsidRPr="0079589D">
        <w:rPr>
          <w:rFonts w:eastAsia="Malgun Gothic"/>
        </w:rPr>
        <w:t xml:space="preserve"> function shall follow the procedures specified in </w:t>
      </w:r>
      <w:r w:rsidR="00C836A2">
        <w:rPr>
          <w:rFonts w:eastAsia="Malgun Gothic"/>
        </w:rPr>
        <w:t>clause</w:t>
      </w:r>
      <w:r w:rsidRPr="0079589D">
        <w:rPr>
          <w:rFonts w:eastAsia="Malgun Gothic"/>
        </w:rPr>
        <w:t> </w:t>
      </w:r>
      <w:r w:rsidR="00D258FA">
        <w:rPr>
          <w:lang w:val="en-US" w:eastAsia="zh-CN"/>
        </w:rPr>
        <w:t>6.3.3.3</w:t>
      </w:r>
      <w:r w:rsidRPr="0079589D">
        <w:rPr>
          <w:rFonts w:eastAsia="Malgun Gothic"/>
          <w:i/>
        </w:rPr>
        <w:t>.</w:t>
      </w:r>
    </w:p>
    <w:p w14:paraId="785C0CF3" w14:textId="77777777" w:rsidR="005530A1" w:rsidRPr="0079589D" w:rsidRDefault="005530A1" w:rsidP="005530A1">
      <w:r w:rsidRPr="0079589D">
        <w:t>If timer TNG1 (acknowledged call setup timer) is running and a final SIP 4xx, 5xx or 6xx response is received from an affiliated and &lt;on-network-required&gt; group member</w:t>
      </w:r>
      <w:r w:rsidRPr="0079589D">
        <w:rPr>
          <w:rFonts w:eastAsia="Malgun Gothic"/>
        </w:rPr>
        <w:t xml:space="preserve"> as specified in </w:t>
      </w:r>
      <w:r w:rsidRPr="0079589D">
        <w:t>3GPP TS 24.481 [</w:t>
      </w:r>
      <w:r w:rsidR="006637E0" w:rsidRPr="0079589D">
        <w:rPr>
          <w:lang w:eastAsia="zh-CN"/>
        </w:rPr>
        <w:t>24</w:t>
      </w:r>
      <w:r w:rsidRPr="0079589D">
        <w:t xml:space="preserve">], the controlling </w:t>
      </w:r>
      <w:proofErr w:type="spellStart"/>
      <w:r w:rsidRPr="0079589D">
        <w:t>MCVideo</w:t>
      </w:r>
      <w:proofErr w:type="spellEnd"/>
      <w:r w:rsidRPr="0079589D">
        <w:t xml:space="preserve"> function shall follow the relevant procedures specified in </w:t>
      </w:r>
      <w:r w:rsidR="00C836A2">
        <w:t>clause</w:t>
      </w:r>
      <w:r w:rsidRPr="0079589D">
        <w:t> </w:t>
      </w:r>
      <w:r w:rsidR="00D258FA">
        <w:rPr>
          <w:lang w:val="en-US" w:eastAsia="zh-CN"/>
        </w:rPr>
        <w:t>6.3.3.3</w:t>
      </w:r>
      <w:r w:rsidRPr="0079589D">
        <w:rPr>
          <w:rFonts w:eastAsia="Malgun Gothic"/>
          <w:i/>
        </w:rPr>
        <w:t>.</w:t>
      </w:r>
    </w:p>
    <w:p w14:paraId="7E69BA43" w14:textId="77777777" w:rsidR="005530A1" w:rsidRPr="0079589D" w:rsidRDefault="005530A1" w:rsidP="005530A1">
      <w:r w:rsidRPr="0079589D">
        <w:t>If:</w:t>
      </w:r>
    </w:p>
    <w:p w14:paraId="391BA370" w14:textId="77777777" w:rsidR="005530A1" w:rsidRPr="0079589D" w:rsidRDefault="005530A1" w:rsidP="005530A1">
      <w:pPr>
        <w:pStyle w:val="B1"/>
      </w:pPr>
      <w:r w:rsidRPr="0079589D">
        <w:t>1)</w:t>
      </w:r>
      <w:r w:rsidRPr="0079589D">
        <w:tab/>
        <w:t>timer TNG1 (acknowledged call setup timer) is not running;</w:t>
      </w:r>
    </w:p>
    <w:p w14:paraId="7459C658" w14:textId="77777777" w:rsidR="005530A1" w:rsidRPr="0079589D" w:rsidRDefault="005530A1" w:rsidP="005530A1">
      <w:pPr>
        <w:pStyle w:val="B1"/>
      </w:pPr>
      <w:r w:rsidRPr="0079589D">
        <w:t>2)</w:t>
      </w:r>
      <w:r w:rsidRPr="0079589D">
        <w:tab/>
        <w:t>the local counter of the number of SIP 200 (OK) responses received from invited members is equal to the value of the &lt;on-network-minimum-number-to-start&gt; element of the group document; and</w:t>
      </w:r>
    </w:p>
    <w:p w14:paraId="331B02D3" w14:textId="77777777" w:rsidR="005530A1" w:rsidRPr="0079589D" w:rsidRDefault="005530A1" w:rsidP="005530A1">
      <w:pPr>
        <w:pStyle w:val="B1"/>
      </w:pPr>
      <w:r w:rsidRPr="0079589D">
        <w:t>3)</w:t>
      </w:r>
      <w:r w:rsidRPr="0079589D">
        <w:tab/>
        <w:t xml:space="preserve">a final SIP 4xx, 5xx or 6xx response is received from an invited </w:t>
      </w:r>
      <w:proofErr w:type="spellStart"/>
      <w:r w:rsidRPr="0079589D">
        <w:t>MCVideo</w:t>
      </w:r>
      <w:proofErr w:type="spellEnd"/>
      <w:r w:rsidRPr="0079589D">
        <w:t xml:space="preserve"> client;</w:t>
      </w:r>
    </w:p>
    <w:p w14:paraId="2E481F03" w14:textId="77777777" w:rsidR="005530A1" w:rsidRPr="0079589D" w:rsidRDefault="005530A1" w:rsidP="005530A1">
      <w:r w:rsidRPr="0079589D">
        <w:t xml:space="preserve">then the controlling </w:t>
      </w:r>
      <w:proofErr w:type="spellStart"/>
      <w:r w:rsidRPr="0079589D">
        <w:t>MCVideo</w:t>
      </w:r>
      <w:proofErr w:type="spellEnd"/>
      <w:r w:rsidRPr="0079589D">
        <w:t xml:space="preserve"> function shall perform one of the following based on policy:</w:t>
      </w:r>
    </w:p>
    <w:p w14:paraId="1FDA7F13" w14:textId="77777777" w:rsidR="005530A1" w:rsidRPr="0079589D" w:rsidRDefault="005530A1" w:rsidP="005530A1">
      <w:pPr>
        <w:pStyle w:val="B1"/>
      </w:pPr>
      <w:r w:rsidRPr="0079589D">
        <w:t>1)</w:t>
      </w:r>
      <w:r w:rsidRPr="0079589D">
        <w:tab/>
        <w:t xml:space="preserve">send the SIP final response towards the inviting </w:t>
      </w:r>
      <w:proofErr w:type="spellStart"/>
      <w:r w:rsidRPr="0079589D">
        <w:t>MCVideo</w:t>
      </w:r>
      <w:proofErr w:type="spellEnd"/>
      <w:r w:rsidRPr="0079589D">
        <w:t xml:space="preserve"> client, according to 3GPP TS 24.229 [</w:t>
      </w:r>
      <w:r w:rsidR="006637E0" w:rsidRPr="0079589D">
        <w:rPr>
          <w:lang w:eastAsia="zh-CN"/>
        </w:rPr>
        <w:t>11</w:t>
      </w:r>
      <w:r w:rsidRPr="0079589D">
        <w:t xml:space="preserve">], if a SIP final response was received from all the other invited </w:t>
      </w:r>
      <w:proofErr w:type="spellStart"/>
      <w:r w:rsidRPr="0079589D">
        <w:t>MCVideo</w:t>
      </w:r>
      <w:proofErr w:type="spellEnd"/>
      <w:r w:rsidRPr="0079589D">
        <w:t xml:space="preserve"> clients and the SIP 200 (OK) response is not yet sent; or</w:t>
      </w:r>
    </w:p>
    <w:p w14:paraId="1C49AC3C" w14:textId="77777777" w:rsidR="005530A1" w:rsidRPr="0079589D" w:rsidRDefault="005530A1" w:rsidP="005530A1">
      <w:pPr>
        <w:pStyle w:val="B1"/>
      </w:pPr>
      <w:r w:rsidRPr="0079589D">
        <w:t>2)</w:t>
      </w:r>
      <w:r w:rsidRPr="0079589D">
        <w:tab/>
        <w:t xml:space="preserve">remove the invited </w:t>
      </w:r>
      <w:proofErr w:type="spellStart"/>
      <w:r w:rsidRPr="0079589D">
        <w:t>MCVideo</w:t>
      </w:r>
      <w:proofErr w:type="spellEnd"/>
      <w:r w:rsidRPr="0079589D">
        <w:t xml:space="preserve"> client from the </w:t>
      </w:r>
      <w:proofErr w:type="spellStart"/>
      <w:r w:rsidRPr="0079589D">
        <w:t>MCVideo</w:t>
      </w:r>
      <w:proofErr w:type="spellEnd"/>
      <w:r w:rsidRPr="0079589D">
        <w:t xml:space="preserve"> Session as specified in </w:t>
      </w:r>
      <w:r w:rsidR="00C836A2">
        <w:t>clause</w:t>
      </w:r>
      <w:r w:rsidRPr="0079589D">
        <w:t> </w:t>
      </w:r>
      <w:r w:rsidR="00D258FA">
        <w:rPr>
          <w:lang w:val="en-US" w:eastAsia="zh-CN"/>
        </w:rPr>
        <w:t>6.3.3.1.5</w:t>
      </w:r>
      <w:r w:rsidRPr="0079589D">
        <w:t xml:space="preserve">, if a SIP final response other than 2xx or 3xx was received from all the invited </w:t>
      </w:r>
      <w:proofErr w:type="spellStart"/>
      <w:r w:rsidRPr="0079589D">
        <w:t>MCVideo</w:t>
      </w:r>
      <w:proofErr w:type="spellEnd"/>
      <w:r w:rsidRPr="0079589D">
        <w:t xml:space="preserve"> clients and the SIP 200 (OK) response is already sent. </w:t>
      </w:r>
      <w:r w:rsidR="00D258FA">
        <w:rPr>
          <w:lang w:val="en-US"/>
        </w:rPr>
        <w:t>The</w:t>
      </w:r>
      <w:r w:rsidR="00D258FA" w:rsidRPr="0079589D">
        <w:t xml:space="preserve"> </w:t>
      </w:r>
      <w:r w:rsidRPr="0079589D">
        <w:t xml:space="preserve">controlling </w:t>
      </w:r>
      <w:proofErr w:type="spellStart"/>
      <w:r w:rsidRPr="0079589D">
        <w:t>MCVideo</w:t>
      </w:r>
      <w:proofErr w:type="spellEnd"/>
      <w:r w:rsidRPr="0079589D">
        <w:t xml:space="preserve"> function may invite an additional member of the prearranged </w:t>
      </w:r>
      <w:proofErr w:type="spellStart"/>
      <w:r w:rsidRPr="0079589D">
        <w:t>MCVideo</w:t>
      </w:r>
      <w:proofErr w:type="spellEnd"/>
      <w:r w:rsidRPr="0079589D">
        <w:t xml:space="preserve"> group as specified in </w:t>
      </w:r>
      <w:r w:rsidR="00C836A2">
        <w:t>clause</w:t>
      </w:r>
      <w:r w:rsidRPr="0079589D">
        <w:t> </w:t>
      </w:r>
      <w:r w:rsidRPr="0079589D">
        <w:rPr>
          <w:rFonts w:hint="eastAsia"/>
          <w:noProof/>
          <w:lang w:eastAsia="zh-CN"/>
        </w:rPr>
        <w:t>9</w:t>
      </w:r>
      <w:r w:rsidRPr="0079589D">
        <w:rPr>
          <w:noProof/>
        </w:rPr>
        <w:t>.</w:t>
      </w:r>
      <w:r w:rsidRPr="0079589D">
        <w:rPr>
          <w:rFonts w:hint="eastAsia"/>
          <w:noProof/>
          <w:lang w:eastAsia="zh-CN"/>
        </w:rPr>
        <w:t>2</w:t>
      </w:r>
      <w:r w:rsidRPr="0079589D">
        <w:rPr>
          <w:noProof/>
        </w:rPr>
        <w:t>.1.4.1</w:t>
      </w:r>
      <w:r w:rsidRPr="0079589D">
        <w:t xml:space="preserve"> that has not already been invited, if the prearranged </w:t>
      </w:r>
      <w:proofErr w:type="spellStart"/>
      <w:r w:rsidRPr="0079589D">
        <w:t>MCVideo</w:t>
      </w:r>
      <w:proofErr w:type="spellEnd"/>
      <w:r w:rsidRPr="0079589D">
        <w:t xml:space="preserve"> group has more than &lt;on-network-max-participant-count&gt; members as specified in 3GPP TS 24.481 [</w:t>
      </w:r>
      <w:r w:rsidR="006637E0" w:rsidRPr="0079589D">
        <w:rPr>
          <w:lang w:eastAsia="zh-CN"/>
        </w:rPr>
        <w:t>24</w:t>
      </w:r>
      <w:r w:rsidRPr="0079589D">
        <w:t>], and all members have not yet been invited.</w:t>
      </w:r>
    </w:p>
    <w:p w14:paraId="51613357" w14:textId="77777777" w:rsidR="005530A1" w:rsidRPr="0079589D" w:rsidRDefault="005530A1" w:rsidP="005530A1">
      <w:r w:rsidRPr="0079589D">
        <w:t xml:space="preserve">Upon receiving a SIP ACK to the SIP 200 (OK) response sent towards the inviting </w:t>
      </w:r>
      <w:proofErr w:type="spellStart"/>
      <w:r w:rsidRPr="0079589D">
        <w:t>MCVideo</w:t>
      </w:r>
      <w:proofErr w:type="spellEnd"/>
      <w:r w:rsidRPr="0079589D">
        <w:t xml:space="preserve"> client, and the SIP 200 (OK) response was sent with the warning text set to "149 SIP INFO request pending" in a Warning header field as specified in </w:t>
      </w:r>
      <w:r w:rsidR="00C836A2">
        <w:t>clause</w:t>
      </w:r>
      <w:r w:rsidRPr="0079589D">
        <w:t> </w:t>
      </w:r>
      <w:r w:rsidR="00FB400D">
        <w:rPr>
          <w:lang w:eastAsia="zh-CN"/>
        </w:rPr>
        <w:t>4.4</w:t>
      </w:r>
      <w:r w:rsidRPr="0079589D">
        <w:t xml:space="preserve">, the controlling </w:t>
      </w:r>
      <w:proofErr w:type="spellStart"/>
      <w:r w:rsidRPr="0079589D">
        <w:t>MCVideo</w:t>
      </w:r>
      <w:proofErr w:type="spellEnd"/>
      <w:r w:rsidRPr="0079589D">
        <w:t xml:space="preserve"> function shall follow the procedures in </w:t>
      </w:r>
      <w:r w:rsidR="00C836A2">
        <w:t>clause</w:t>
      </w:r>
      <w:r w:rsidRPr="0079589D">
        <w:t> </w:t>
      </w:r>
      <w:r w:rsidR="00D258FA">
        <w:rPr>
          <w:lang w:val="en-US" w:eastAsia="zh-CN"/>
        </w:rPr>
        <w:t>6.3.3.1.18</w:t>
      </w:r>
      <w:r w:rsidRPr="0079589D">
        <w:t>.</w:t>
      </w:r>
    </w:p>
    <w:p w14:paraId="18FB7DA1" w14:textId="77777777" w:rsidR="005530A1" w:rsidRPr="0079589D" w:rsidRDefault="005530A1" w:rsidP="00F1630B">
      <w:pPr>
        <w:pStyle w:val="Heading5"/>
        <w:rPr>
          <w:lang w:eastAsia="ko-KR"/>
        </w:rPr>
      </w:pPr>
      <w:bookmarkStart w:id="1803" w:name="_Toc20152570"/>
      <w:bookmarkStart w:id="1804" w:name="_Toc27495235"/>
      <w:bookmarkStart w:id="1805" w:name="_Toc36108703"/>
      <w:bookmarkStart w:id="1806" w:name="_Toc45194491"/>
      <w:bookmarkStart w:id="1807" w:name="_Toc209733994"/>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t>.</w:t>
      </w:r>
      <w:r w:rsidRPr="0079589D">
        <w:rPr>
          <w:lang w:eastAsia="ko-KR"/>
        </w:rPr>
        <w:t>4</w:t>
      </w:r>
      <w:r w:rsidRPr="0079589D">
        <w:t>.3</w:t>
      </w:r>
      <w:r w:rsidRPr="0079589D">
        <w:tab/>
        <w:t>End group call</w:t>
      </w:r>
      <w:r w:rsidRPr="0079589D">
        <w:rPr>
          <w:lang w:eastAsia="ko-KR"/>
        </w:rPr>
        <w:t xml:space="preserve"> at the terminating controlling </w:t>
      </w:r>
      <w:proofErr w:type="spellStart"/>
      <w:r w:rsidRPr="0079589D">
        <w:rPr>
          <w:lang w:eastAsia="ko-KR"/>
        </w:rPr>
        <w:t>MCVideo</w:t>
      </w:r>
      <w:proofErr w:type="spellEnd"/>
      <w:r w:rsidRPr="0079589D">
        <w:rPr>
          <w:lang w:eastAsia="ko-KR"/>
        </w:rPr>
        <w:t xml:space="preserve"> function</w:t>
      </w:r>
      <w:bookmarkEnd w:id="1803"/>
      <w:bookmarkEnd w:id="1804"/>
      <w:bookmarkEnd w:id="1805"/>
      <w:bookmarkEnd w:id="1806"/>
      <w:bookmarkEnd w:id="1807"/>
    </w:p>
    <w:p w14:paraId="030F47FC" w14:textId="77777777" w:rsidR="005530A1" w:rsidRPr="0079589D" w:rsidRDefault="005530A1" w:rsidP="005530A1">
      <w:pPr>
        <w:rPr>
          <w:lang w:eastAsia="ko-KR"/>
        </w:rPr>
      </w:pPr>
      <w:r w:rsidRPr="0079589D">
        <w:rPr>
          <w:lang w:eastAsia="ko-KR"/>
        </w:rPr>
        <w:t>U</w:t>
      </w:r>
      <w:r w:rsidRPr="0079589D">
        <w:t xml:space="preserve">pon receiving a SIP BYE request the </w:t>
      </w:r>
      <w:r w:rsidRPr="0079589D">
        <w:rPr>
          <w:lang w:eastAsia="ko-KR"/>
        </w:rPr>
        <w:t xml:space="preserve">controlling </w:t>
      </w:r>
      <w:proofErr w:type="spellStart"/>
      <w:r w:rsidRPr="0079589D">
        <w:t>MCVideo</w:t>
      </w:r>
      <w:proofErr w:type="spellEnd"/>
      <w:r w:rsidRPr="0079589D">
        <w:t xml:space="preserve"> </w:t>
      </w:r>
      <w:r w:rsidRPr="0079589D">
        <w:rPr>
          <w:lang w:eastAsia="ko-KR"/>
        </w:rPr>
        <w:t xml:space="preserve">function shall follow the procedures as specified in </w:t>
      </w:r>
      <w:r w:rsidR="00C836A2">
        <w:rPr>
          <w:lang w:eastAsia="ko-KR"/>
        </w:rPr>
        <w:t>clause</w:t>
      </w:r>
      <w:r w:rsidRPr="0079589D">
        <w:rPr>
          <w:lang w:eastAsia="ko-KR"/>
        </w:rPr>
        <w:t> </w:t>
      </w:r>
      <w:r w:rsidR="00D258FA">
        <w:rPr>
          <w:lang w:val="en-US" w:eastAsia="zh-CN"/>
        </w:rPr>
        <w:t>6.3.3.2.4</w:t>
      </w:r>
      <w:r w:rsidRPr="0079589D">
        <w:rPr>
          <w:lang w:eastAsia="ko-KR"/>
        </w:rPr>
        <w:t>.</w:t>
      </w:r>
    </w:p>
    <w:p w14:paraId="7C492E63" w14:textId="77777777" w:rsidR="005530A1" w:rsidRPr="0079589D" w:rsidRDefault="005530A1" w:rsidP="00F1630B">
      <w:pPr>
        <w:pStyle w:val="Heading5"/>
        <w:rPr>
          <w:lang w:eastAsia="ko-KR"/>
        </w:rPr>
      </w:pPr>
      <w:bookmarkStart w:id="1808" w:name="_Toc20152571"/>
      <w:bookmarkStart w:id="1809" w:name="_Toc27495236"/>
      <w:bookmarkStart w:id="1810" w:name="_Toc36108704"/>
      <w:bookmarkStart w:id="1811" w:name="_Toc45194492"/>
      <w:bookmarkStart w:id="1812" w:name="_Toc209733995"/>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rPr>
          <w:lang w:eastAsia="ko-KR"/>
        </w:rPr>
        <w:t>.4.4</w:t>
      </w:r>
      <w:r w:rsidRPr="0079589D">
        <w:rPr>
          <w:lang w:eastAsia="ko-KR"/>
        </w:rPr>
        <w:tab/>
        <w:t xml:space="preserve">End group call initiated by the controlling </w:t>
      </w:r>
      <w:proofErr w:type="spellStart"/>
      <w:r w:rsidRPr="0079589D">
        <w:rPr>
          <w:lang w:eastAsia="ko-KR"/>
        </w:rPr>
        <w:t>MCVideo</w:t>
      </w:r>
      <w:proofErr w:type="spellEnd"/>
      <w:r w:rsidRPr="0079589D">
        <w:rPr>
          <w:lang w:eastAsia="ko-KR"/>
        </w:rPr>
        <w:t xml:space="preserve"> function</w:t>
      </w:r>
      <w:bookmarkEnd w:id="1808"/>
      <w:bookmarkEnd w:id="1809"/>
      <w:bookmarkEnd w:id="1810"/>
      <w:bookmarkEnd w:id="1811"/>
      <w:bookmarkEnd w:id="1812"/>
    </w:p>
    <w:p w14:paraId="1E8593BD" w14:textId="77777777" w:rsidR="005530A1" w:rsidRPr="0079589D" w:rsidRDefault="005530A1" w:rsidP="00F1630B">
      <w:pPr>
        <w:pStyle w:val="Heading6"/>
        <w:numPr>
          <w:ilvl w:val="5"/>
          <w:numId w:val="0"/>
        </w:numPr>
        <w:ind w:left="1152" w:hanging="432"/>
        <w:rPr>
          <w:lang w:eastAsia="ko-KR"/>
        </w:rPr>
      </w:pPr>
      <w:bookmarkStart w:id="1813" w:name="_Toc20152572"/>
      <w:bookmarkStart w:id="1814" w:name="_Toc27495237"/>
      <w:bookmarkStart w:id="1815" w:name="_Toc36108705"/>
      <w:bookmarkStart w:id="1816" w:name="_Toc45194493"/>
      <w:bookmarkStart w:id="1817" w:name="_Toc209733996"/>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lang w:eastAsia="ko-KR"/>
        </w:rPr>
        <w:t>.4.4.1</w:t>
      </w:r>
      <w:r w:rsidRPr="0079589D">
        <w:rPr>
          <w:lang w:eastAsia="ko-KR"/>
        </w:rPr>
        <w:tab/>
        <w:t>General</w:t>
      </w:r>
      <w:bookmarkEnd w:id="1813"/>
      <w:bookmarkEnd w:id="1814"/>
      <w:bookmarkEnd w:id="1815"/>
      <w:bookmarkEnd w:id="1816"/>
      <w:bookmarkEnd w:id="1817"/>
    </w:p>
    <w:p w14:paraId="05818950" w14:textId="77777777" w:rsidR="005530A1" w:rsidRPr="0079589D" w:rsidRDefault="005530A1" w:rsidP="005530A1">
      <w:pPr>
        <w:rPr>
          <w:lang w:eastAsia="ko-KR"/>
        </w:rPr>
      </w:pPr>
      <w:r w:rsidRPr="0079589D">
        <w:rPr>
          <w:rFonts w:hint="eastAsia"/>
          <w:lang w:eastAsia="ko-KR"/>
        </w:rPr>
        <w:t xml:space="preserve">This </w:t>
      </w:r>
      <w:r w:rsidR="00C836A2">
        <w:rPr>
          <w:rFonts w:hint="eastAsia"/>
          <w:lang w:eastAsia="ko-KR"/>
        </w:rPr>
        <w:t>clause</w:t>
      </w:r>
      <w:r w:rsidRPr="0079589D">
        <w:rPr>
          <w:rFonts w:hint="eastAsia"/>
          <w:lang w:eastAsia="ko-KR"/>
        </w:rPr>
        <w:t xml:space="preserve"> describes the procedures of each functional entity for ending the group call initi</w:t>
      </w:r>
      <w:r w:rsidRPr="0079589D">
        <w:rPr>
          <w:lang w:eastAsia="ko-KR"/>
        </w:rPr>
        <w:t>at</w:t>
      </w:r>
      <w:r w:rsidRPr="0079589D">
        <w:rPr>
          <w:rFonts w:hint="eastAsia"/>
          <w:lang w:eastAsia="ko-KR"/>
        </w:rPr>
        <w:t xml:space="preserve">ed by the controlling </w:t>
      </w:r>
      <w:proofErr w:type="spellStart"/>
      <w:r w:rsidRPr="0079589D">
        <w:rPr>
          <w:rFonts w:hint="eastAsia"/>
          <w:lang w:eastAsia="ko-KR"/>
        </w:rPr>
        <w:t>MCVideo</w:t>
      </w:r>
      <w:proofErr w:type="spellEnd"/>
      <w:r w:rsidRPr="0079589D">
        <w:rPr>
          <w:rFonts w:hint="eastAsia"/>
          <w:lang w:eastAsia="ko-KR"/>
        </w:rPr>
        <w:t xml:space="preserve"> function.</w:t>
      </w:r>
    </w:p>
    <w:p w14:paraId="557D78C2" w14:textId="77777777" w:rsidR="005530A1" w:rsidRPr="0079589D" w:rsidRDefault="005530A1" w:rsidP="00F1630B">
      <w:pPr>
        <w:pStyle w:val="Heading6"/>
        <w:numPr>
          <w:ilvl w:val="5"/>
          <w:numId w:val="0"/>
        </w:numPr>
        <w:ind w:left="1152" w:hanging="432"/>
        <w:rPr>
          <w:lang w:eastAsia="ko-KR"/>
        </w:rPr>
      </w:pPr>
      <w:bookmarkStart w:id="1818" w:name="_Toc20152573"/>
      <w:bookmarkStart w:id="1819" w:name="_Toc27495238"/>
      <w:bookmarkStart w:id="1820" w:name="_Toc36108706"/>
      <w:bookmarkStart w:id="1821" w:name="_Toc45194494"/>
      <w:bookmarkStart w:id="1822" w:name="_Toc209733997"/>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lang w:eastAsia="ko-KR"/>
        </w:rPr>
        <w:t>.4.4.2</w:t>
      </w:r>
      <w:r w:rsidRPr="0079589D">
        <w:rPr>
          <w:lang w:eastAsia="ko-KR"/>
        </w:rPr>
        <w:tab/>
        <w:t xml:space="preserve">SIP BYE request for releasing </w:t>
      </w:r>
      <w:proofErr w:type="spellStart"/>
      <w:r w:rsidRPr="0079589D">
        <w:rPr>
          <w:lang w:eastAsia="ko-KR"/>
        </w:rPr>
        <w:t>MCVideo</w:t>
      </w:r>
      <w:proofErr w:type="spellEnd"/>
      <w:r w:rsidRPr="0079589D">
        <w:rPr>
          <w:lang w:eastAsia="ko-KR"/>
        </w:rPr>
        <w:t xml:space="preserve"> session for a group call</w:t>
      </w:r>
      <w:bookmarkEnd w:id="1818"/>
      <w:bookmarkEnd w:id="1819"/>
      <w:bookmarkEnd w:id="1820"/>
      <w:bookmarkEnd w:id="1821"/>
      <w:bookmarkEnd w:id="1822"/>
    </w:p>
    <w:p w14:paraId="498E9B3E" w14:textId="77777777" w:rsidR="005530A1" w:rsidRPr="0079589D" w:rsidRDefault="005530A1" w:rsidP="005530A1">
      <w:pPr>
        <w:rPr>
          <w:lang w:eastAsia="ko-KR"/>
        </w:rPr>
      </w:pPr>
      <w:r w:rsidRPr="0079589D">
        <w:rPr>
          <w:lang w:eastAsia="ko-KR"/>
        </w:rPr>
        <w:t xml:space="preserve">When the </w:t>
      </w:r>
      <w:proofErr w:type="spellStart"/>
      <w:r w:rsidRPr="0079589D">
        <w:rPr>
          <w:lang w:eastAsia="ko-KR"/>
        </w:rPr>
        <w:t>MCVideo</w:t>
      </w:r>
      <w:proofErr w:type="spellEnd"/>
      <w:r w:rsidRPr="0079589D">
        <w:rPr>
          <w:lang w:eastAsia="ko-KR"/>
        </w:rPr>
        <w:t xml:space="preserve"> session for group call needs to be released as specified in </w:t>
      </w:r>
      <w:r w:rsidR="00C836A2">
        <w:rPr>
          <w:lang w:eastAsia="ko-KR"/>
        </w:rPr>
        <w:t>clause</w:t>
      </w:r>
      <w:r w:rsidRPr="0079589D">
        <w:rPr>
          <w:lang w:eastAsia="ko-KR"/>
        </w:rPr>
        <w:t> </w:t>
      </w:r>
      <w:r w:rsidR="00D258FA">
        <w:rPr>
          <w:lang w:val="en-US" w:eastAsia="zh-CN"/>
        </w:rPr>
        <w:t>6.3.8.1</w:t>
      </w:r>
      <w:r w:rsidRPr="0079589D">
        <w:rPr>
          <w:lang w:eastAsia="ko-KR"/>
        </w:rPr>
        <w:t xml:space="preserve">, the controlling </w:t>
      </w:r>
      <w:proofErr w:type="spellStart"/>
      <w:r w:rsidRPr="0079589D">
        <w:rPr>
          <w:lang w:eastAsia="ko-KR"/>
        </w:rPr>
        <w:t>MCVideo</w:t>
      </w:r>
      <w:proofErr w:type="spellEnd"/>
      <w:r w:rsidRPr="0079589D">
        <w:rPr>
          <w:lang w:eastAsia="ko-KR"/>
        </w:rPr>
        <w:t xml:space="preserve"> function shall follow the procedures in </w:t>
      </w:r>
      <w:r w:rsidR="00C836A2">
        <w:rPr>
          <w:lang w:eastAsia="ko-KR"/>
        </w:rPr>
        <w:t>clause</w:t>
      </w:r>
      <w:r w:rsidRPr="0079589D">
        <w:rPr>
          <w:lang w:eastAsia="ko-KR"/>
        </w:rPr>
        <w:t> </w:t>
      </w:r>
      <w:r w:rsidR="00D258FA">
        <w:rPr>
          <w:lang w:val="en-US" w:eastAsia="zh-CN"/>
        </w:rPr>
        <w:t>6.3.3.1.5</w:t>
      </w:r>
      <w:r w:rsidRPr="0079589D">
        <w:rPr>
          <w:lang w:eastAsia="ko-KR"/>
        </w:rPr>
        <w:t>.</w:t>
      </w:r>
    </w:p>
    <w:p w14:paraId="7EE68185" w14:textId="77777777" w:rsidR="005530A1" w:rsidRPr="0079589D" w:rsidRDefault="005530A1" w:rsidP="00F1630B">
      <w:pPr>
        <w:pStyle w:val="Heading6"/>
        <w:numPr>
          <w:ilvl w:val="5"/>
          <w:numId w:val="0"/>
        </w:numPr>
        <w:ind w:left="1152" w:hanging="432"/>
        <w:rPr>
          <w:lang w:eastAsia="ko-KR"/>
        </w:rPr>
      </w:pPr>
      <w:bookmarkStart w:id="1823" w:name="_Toc20152574"/>
      <w:bookmarkStart w:id="1824" w:name="_Toc27495239"/>
      <w:bookmarkStart w:id="1825" w:name="_Toc36108707"/>
      <w:bookmarkStart w:id="1826" w:name="_Toc45194495"/>
      <w:bookmarkStart w:id="1827" w:name="_Toc209733998"/>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lang w:eastAsia="ko-KR"/>
        </w:rPr>
        <w:t>.4.4.3</w:t>
      </w:r>
      <w:r w:rsidRPr="0079589D">
        <w:rPr>
          <w:lang w:eastAsia="ko-KR"/>
        </w:rPr>
        <w:tab/>
        <w:t xml:space="preserve">SIP BYE request toward a </w:t>
      </w:r>
      <w:proofErr w:type="spellStart"/>
      <w:r w:rsidRPr="0079589D">
        <w:rPr>
          <w:lang w:eastAsia="ko-KR"/>
        </w:rPr>
        <w:t>MCVideo</w:t>
      </w:r>
      <w:proofErr w:type="spellEnd"/>
      <w:r w:rsidRPr="0079589D">
        <w:rPr>
          <w:lang w:eastAsia="ko-KR"/>
        </w:rPr>
        <w:t xml:space="preserve"> client</w:t>
      </w:r>
      <w:bookmarkEnd w:id="1823"/>
      <w:bookmarkEnd w:id="1824"/>
      <w:bookmarkEnd w:id="1825"/>
      <w:bookmarkEnd w:id="1826"/>
      <w:bookmarkEnd w:id="1827"/>
    </w:p>
    <w:p w14:paraId="6C03D003" w14:textId="77777777" w:rsidR="005530A1" w:rsidRPr="0079589D" w:rsidRDefault="005530A1" w:rsidP="005530A1">
      <w:pPr>
        <w:rPr>
          <w:lang w:eastAsia="ko-KR"/>
        </w:rPr>
      </w:pPr>
      <w:r w:rsidRPr="0079589D">
        <w:rPr>
          <w:lang w:eastAsia="ko-KR"/>
        </w:rPr>
        <w:t xml:space="preserve">When an </w:t>
      </w:r>
      <w:proofErr w:type="spellStart"/>
      <w:r w:rsidRPr="0079589D">
        <w:rPr>
          <w:lang w:eastAsia="ko-KR"/>
        </w:rPr>
        <w:t>MCVideo</w:t>
      </w:r>
      <w:proofErr w:type="spellEnd"/>
      <w:r w:rsidRPr="0079589D">
        <w:rPr>
          <w:lang w:eastAsia="ko-KR"/>
        </w:rPr>
        <w:t xml:space="preserve"> client needs to be removed from the </w:t>
      </w:r>
      <w:proofErr w:type="spellStart"/>
      <w:r w:rsidRPr="0079589D">
        <w:rPr>
          <w:lang w:eastAsia="ko-KR"/>
        </w:rPr>
        <w:t>MCVideo</w:t>
      </w:r>
      <w:proofErr w:type="spellEnd"/>
      <w:r w:rsidRPr="0079589D">
        <w:rPr>
          <w:lang w:eastAsia="ko-KR"/>
        </w:rPr>
        <w:t xml:space="preserve"> session (e.g. due to de-affiliation or admitting a higher priority user), the controlling </w:t>
      </w:r>
      <w:proofErr w:type="spellStart"/>
      <w:r w:rsidRPr="0079589D">
        <w:rPr>
          <w:lang w:eastAsia="ko-KR"/>
        </w:rPr>
        <w:t>MCVideo</w:t>
      </w:r>
      <w:proofErr w:type="spellEnd"/>
      <w:r w:rsidRPr="0079589D">
        <w:rPr>
          <w:lang w:eastAsia="ko-KR"/>
        </w:rPr>
        <w:t xml:space="preserve"> function shall follow the procedures in </w:t>
      </w:r>
      <w:r w:rsidR="00C836A2">
        <w:rPr>
          <w:lang w:eastAsia="ko-KR"/>
        </w:rPr>
        <w:t>clause</w:t>
      </w:r>
      <w:r w:rsidRPr="0079589D">
        <w:rPr>
          <w:lang w:eastAsia="ko-KR"/>
        </w:rPr>
        <w:t> </w:t>
      </w:r>
      <w:r w:rsidR="00D258FA">
        <w:rPr>
          <w:lang w:val="en-US" w:eastAsia="zh-CN"/>
        </w:rPr>
        <w:t>6.3.3.1.5</w:t>
      </w:r>
      <w:r w:rsidRPr="0079589D">
        <w:rPr>
          <w:lang w:eastAsia="ko-KR"/>
        </w:rPr>
        <w:t>.</w:t>
      </w:r>
    </w:p>
    <w:p w14:paraId="694FF74D" w14:textId="77777777" w:rsidR="005530A1" w:rsidRPr="0079589D" w:rsidRDefault="005530A1" w:rsidP="005530A1">
      <w:pPr>
        <w:rPr>
          <w:lang w:eastAsia="ko-KR"/>
        </w:rPr>
      </w:pPr>
      <w:r w:rsidRPr="0079589D">
        <w:rPr>
          <w:lang w:eastAsia="ko-KR"/>
        </w:rPr>
        <w:t xml:space="preserve">After successful removing the </w:t>
      </w:r>
      <w:proofErr w:type="spellStart"/>
      <w:r w:rsidRPr="0079589D">
        <w:rPr>
          <w:lang w:eastAsia="ko-KR"/>
        </w:rPr>
        <w:t>MCVideo</w:t>
      </w:r>
      <w:proofErr w:type="spellEnd"/>
      <w:r w:rsidRPr="0079589D">
        <w:rPr>
          <w:lang w:eastAsia="ko-KR"/>
        </w:rPr>
        <w:t xml:space="preserve"> client from the </w:t>
      </w:r>
      <w:proofErr w:type="spellStart"/>
      <w:r w:rsidRPr="0079589D">
        <w:rPr>
          <w:lang w:eastAsia="ko-KR"/>
        </w:rPr>
        <w:t>MCVideo</w:t>
      </w:r>
      <w:proofErr w:type="spellEnd"/>
      <w:r w:rsidRPr="0079589D">
        <w:rPr>
          <w:lang w:eastAsia="ko-KR"/>
        </w:rPr>
        <w:t xml:space="preserve"> session, the controlling </w:t>
      </w:r>
      <w:proofErr w:type="spellStart"/>
      <w:r w:rsidRPr="0079589D">
        <w:rPr>
          <w:lang w:eastAsia="ko-KR"/>
        </w:rPr>
        <w:t>MCVideo</w:t>
      </w:r>
      <w:proofErr w:type="spellEnd"/>
      <w:r w:rsidRPr="0079589D">
        <w:rPr>
          <w:lang w:eastAsia="ko-KR"/>
        </w:rPr>
        <w:t xml:space="preserve"> function may generate a notification to the </w:t>
      </w:r>
      <w:proofErr w:type="spellStart"/>
      <w:r w:rsidRPr="0079589D">
        <w:rPr>
          <w:lang w:eastAsia="ko-KR"/>
        </w:rPr>
        <w:t>MCVideo</w:t>
      </w:r>
      <w:proofErr w:type="spellEnd"/>
      <w:r w:rsidRPr="0079589D">
        <w:rPr>
          <w:lang w:eastAsia="ko-KR"/>
        </w:rPr>
        <w:t xml:space="preserve"> clients, which have subscribed to the conference state event package that an </w:t>
      </w:r>
      <w:proofErr w:type="spellStart"/>
      <w:r w:rsidRPr="0079589D">
        <w:rPr>
          <w:lang w:eastAsia="ko-KR"/>
        </w:rPr>
        <w:t>MCVideo</w:t>
      </w:r>
      <w:proofErr w:type="spellEnd"/>
      <w:r w:rsidRPr="0079589D">
        <w:rPr>
          <w:lang w:eastAsia="ko-KR"/>
        </w:rPr>
        <w:t xml:space="preserve"> user has been removed from the </w:t>
      </w:r>
      <w:proofErr w:type="spellStart"/>
      <w:r w:rsidRPr="0079589D">
        <w:rPr>
          <w:lang w:eastAsia="ko-KR"/>
        </w:rPr>
        <w:t>MCVideo</w:t>
      </w:r>
      <w:proofErr w:type="spellEnd"/>
      <w:r w:rsidRPr="0079589D">
        <w:rPr>
          <w:lang w:eastAsia="ko-KR"/>
        </w:rPr>
        <w:t xml:space="preserve"> session, as specified in </w:t>
      </w:r>
      <w:r w:rsidR="00C836A2">
        <w:rPr>
          <w:lang w:eastAsia="ko-KR"/>
        </w:rPr>
        <w:t>clause</w:t>
      </w:r>
      <w:r w:rsidRPr="0079589D">
        <w:rPr>
          <w:lang w:eastAsia="ko-KR"/>
        </w:rPr>
        <w:t> </w:t>
      </w:r>
      <w:r w:rsidR="00D258FA">
        <w:rPr>
          <w:lang w:val="en-US" w:eastAsia="zh-CN"/>
        </w:rPr>
        <w:t>6.3.3.4</w:t>
      </w:r>
      <w:r w:rsidRPr="0079589D">
        <w:rPr>
          <w:lang w:eastAsia="ko-KR"/>
        </w:rPr>
        <w:t xml:space="preserve"> and send the SIP NOTIFY request to the </w:t>
      </w:r>
      <w:proofErr w:type="spellStart"/>
      <w:r w:rsidRPr="0079589D">
        <w:rPr>
          <w:lang w:eastAsia="ko-KR"/>
        </w:rPr>
        <w:t>MCVideo</w:t>
      </w:r>
      <w:proofErr w:type="spellEnd"/>
      <w:r w:rsidRPr="0079589D">
        <w:rPr>
          <w:lang w:eastAsia="ko-KR"/>
        </w:rPr>
        <w:t xml:space="preserve"> client according to 3GPP TS 24.229 [</w:t>
      </w:r>
      <w:r w:rsidR="006637E0" w:rsidRPr="0079589D">
        <w:rPr>
          <w:lang w:eastAsia="zh-CN"/>
        </w:rPr>
        <w:t>11</w:t>
      </w:r>
      <w:r w:rsidRPr="0079589D">
        <w:rPr>
          <w:lang w:eastAsia="ko-KR"/>
        </w:rPr>
        <w:t>].</w:t>
      </w:r>
    </w:p>
    <w:p w14:paraId="3BCF3AB0" w14:textId="77777777" w:rsidR="005530A1" w:rsidRPr="0079589D" w:rsidRDefault="005530A1" w:rsidP="00F1630B">
      <w:pPr>
        <w:pStyle w:val="Heading5"/>
        <w:rPr>
          <w:lang w:eastAsia="ko-KR"/>
        </w:rPr>
      </w:pPr>
      <w:bookmarkStart w:id="1828" w:name="_Toc20152575"/>
      <w:bookmarkStart w:id="1829" w:name="_Toc27495240"/>
      <w:bookmarkStart w:id="1830" w:name="_Toc36108708"/>
      <w:bookmarkStart w:id="1831" w:name="_Toc45194496"/>
      <w:bookmarkStart w:id="1832" w:name="_Toc209733999"/>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t>.</w:t>
      </w:r>
      <w:r w:rsidRPr="0079589D">
        <w:rPr>
          <w:lang w:eastAsia="ko-KR"/>
        </w:rPr>
        <w:t>4</w:t>
      </w:r>
      <w:r w:rsidRPr="0079589D">
        <w:t>.</w:t>
      </w:r>
      <w:r w:rsidRPr="0079589D">
        <w:rPr>
          <w:lang w:eastAsia="ko-KR"/>
        </w:rPr>
        <w:t>5</w:t>
      </w:r>
      <w:r w:rsidRPr="0079589D">
        <w:tab/>
      </w:r>
      <w:r w:rsidRPr="0079589D">
        <w:rPr>
          <w:lang w:eastAsia="ko-KR"/>
        </w:rPr>
        <w:t>Re-join procedures</w:t>
      </w:r>
      <w:bookmarkEnd w:id="1828"/>
      <w:bookmarkEnd w:id="1829"/>
      <w:bookmarkEnd w:id="1830"/>
      <w:bookmarkEnd w:id="1831"/>
      <w:bookmarkEnd w:id="1832"/>
    </w:p>
    <w:p w14:paraId="180B3321" w14:textId="77777777" w:rsidR="005530A1" w:rsidRPr="0079589D" w:rsidRDefault="005530A1" w:rsidP="00F1630B">
      <w:pPr>
        <w:pStyle w:val="Heading6"/>
        <w:numPr>
          <w:ilvl w:val="5"/>
          <w:numId w:val="0"/>
        </w:numPr>
        <w:ind w:left="1152" w:hanging="432"/>
      </w:pPr>
      <w:bookmarkStart w:id="1833" w:name="_Toc20152576"/>
      <w:bookmarkStart w:id="1834" w:name="_Toc27495241"/>
      <w:bookmarkStart w:id="1835" w:name="_Toc36108709"/>
      <w:bookmarkStart w:id="1836" w:name="_Toc45194497"/>
      <w:bookmarkStart w:id="1837" w:name="_Toc209734000"/>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w:t>
      </w:r>
      <w:r w:rsidRPr="0079589D">
        <w:rPr>
          <w:lang w:eastAsia="ko-KR"/>
        </w:rPr>
        <w:t>4</w:t>
      </w:r>
      <w:r w:rsidRPr="0079589D">
        <w:t>.</w:t>
      </w:r>
      <w:r w:rsidRPr="0079589D">
        <w:rPr>
          <w:lang w:eastAsia="ko-KR"/>
        </w:rPr>
        <w:t>5</w:t>
      </w:r>
      <w:r w:rsidRPr="0079589D">
        <w:t>.</w:t>
      </w:r>
      <w:r w:rsidRPr="0079589D">
        <w:rPr>
          <w:lang w:eastAsia="ko-KR"/>
        </w:rPr>
        <w:t>1</w:t>
      </w:r>
      <w:r w:rsidRPr="0079589D">
        <w:tab/>
      </w:r>
      <w:r w:rsidRPr="0079589D">
        <w:rPr>
          <w:lang w:eastAsia="ko-KR"/>
        </w:rPr>
        <w:t>Terminating procedures</w:t>
      </w:r>
      <w:bookmarkEnd w:id="1833"/>
      <w:bookmarkEnd w:id="1834"/>
      <w:bookmarkEnd w:id="1835"/>
      <w:bookmarkEnd w:id="1836"/>
      <w:bookmarkEnd w:id="1837"/>
    </w:p>
    <w:p w14:paraId="00B52D84" w14:textId="77777777" w:rsidR="005530A1" w:rsidRPr="0079589D" w:rsidRDefault="005530A1" w:rsidP="005530A1">
      <w:pPr>
        <w:rPr>
          <w:noProof/>
          <w:lang w:eastAsia="ko-KR"/>
        </w:rPr>
      </w:pPr>
      <w:r w:rsidRPr="0079589D">
        <w:t xml:space="preserve">Upon receipt of a </w:t>
      </w:r>
      <w:r w:rsidRPr="0079589D">
        <w:rPr>
          <w:noProof/>
        </w:rPr>
        <w:t>SIP INVITE request</w:t>
      </w:r>
      <w:r w:rsidRPr="0079589D">
        <w:rPr>
          <w:noProof/>
          <w:lang w:eastAsia="ko-KR"/>
        </w:rPr>
        <w:t xml:space="preserve"> that includes an MCVideo session identity of an ongoing MCVideo session in the Request-URI the controlling MCVideo function:</w:t>
      </w:r>
    </w:p>
    <w:p w14:paraId="419FE118" w14:textId="77777777" w:rsidR="005530A1" w:rsidRPr="0079589D" w:rsidRDefault="005530A1" w:rsidP="005530A1">
      <w:pPr>
        <w:pStyle w:val="B1"/>
      </w:pPr>
      <w:r w:rsidRPr="0079589D">
        <w:t>1)</w:t>
      </w:r>
      <w:r w:rsidRPr="0079589D">
        <w:tab/>
        <w:t xml:space="preserve">if unable to process the request due to a lack of resources or a risk of congestion exists, may reject the SIP INVITE request with a SIP 500 (Server Internal Error) response. The controlling </w:t>
      </w:r>
      <w:proofErr w:type="spellStart"/>
      <w:r w:rsidRPr="0079589D">
        <w:t>MCVideo</w:t>
      </w:r>
      <w:proofErr w:type="spellEnd"/>
      <w:r w:rsidRPr="0079589D">
        <w:t xml:space="preserve"> function may include a Retry-After header field to the SIP 500 (Server Internal Error) response as specified in IETF RFC 3261 [</w:t>
      </w:r>
      <w:r w:rsidR="00BE6E41" w:rsidRPr="0079589D">
        <w:rPr>
          <w:lang w:eastAsia="zh-CN"/>
        </w:rPr>
        <w:t>15</w:t>
      </w:r>
      <w:r w:rsidRPr="0079589D">
        <w:t>]. Otherwise, continue with the rest of the steps;</w:t>
      </w:r>
    </w:p>
    <w:p w14:paraId="2D8B1BC8" w14:textId="77777777" w:rsidR="005530A1" w:rsidRPr="0079589D" w:rsidRDefault="005530A1" w:rsidP="005530A1">
      <w:pPr>
        <w:pStyle w:val="NO"/>
      </w:pPr>
      <w:r w:rsidRPr="0079589D">
        <w:t>NOTE 1:</w:t>
      </w:r>
      <w:r w:rsidRPr="0079589D">
        <w:tab/>
      </w:r>
      <w:r w:rsidR="00FB2B00">
        <w:t>I</w:t>
      </w:r>
      <w:r w:rsidRPr="0079589D">
        <w:t xml:space="preserve">f the SIP INVITE request contains an emergency indication or an imminent peril indication set to a value of "true" and this is an authorised request for originating an </w:t>
      </w:r>
      <w:proofErr w:type="spellStart"/>
      <w:r w:rsidRPr="0079589D">
        <w:t>MCVideo</w:t>
      </w:r>
      <w:proofErr w:type="spellEnd"/>
      <w:r w:rsidRPr="0079589D">
        <w:t xml:space="preserve"> emergency group call as determined by </w:t>
      </w:r>
      <w:r w:rsidR="00C836A2">
        <w:t>clause</w:t>
      </w:r>
      <w:r w:rsidRPr="0079589D">
        <w:t> </w:t>
      </w:r>
      <w:r w:rsidR="00D258FA">
        <w:rPr>
          <w:lang w:val="en-US" w:eastAsia="zh-CN"/>
        </w:rPr>
        <w:t>6.3.3.1.13.2</w:t>
      </w:r>
      <w:r w:rsidRPr="0079589D">
        <w:t xml:space="preserve">, or for originating an </w:t>
      </w:r>
      <w:proofErr w:type="spellStart"/>
      <w:r w:rsidRPr="0079589D">
        <w:t>MCVideo</w:t>
      </w:r>
      <w:proofErr w:type="spellEnd"/>
      <w:r w:rsidRPr="0079589D">
        <w:t xml:space="preserve"> imminent peril group call as determined by </w:t>
      </w:r>
      <w:r w:rsidR="00C836A2">
        <w:t>clause</w:t>
      </w:r>
      <w:r w:rsidRPr="0079589D">
        <w:t> </w:t>
      </w:r>
      <w:r w:rsidR="00D258FA">
        <w:rPr>
          <w:lang w:val="en-US" w:eastAsia="zh-CN"/>
        </w:rPr>
        <w:t>6.3.3.1.13.5</w:t>
      </w:r>
      <w:r w:rsidRPr="0079589D">
        <w:t xml:space="preserve">, the controlling </w:t>
      </w:r>
      <w:proofErr w:type="spellStart"/>
      <w:r w:rsidRPr="0079589D">
        <w:t>MCVideo</w:t>
      </w:r>
      <w:proofErr w:type="spellEnd"/>
      <w:r w:rsidRPr="0079589D">
        <w:t xml:space="preserve"> function can according to local policy choose to accept the request.</w:t>
      </w:r>
    </w:p>
    <w:p w14:paraId="4CB5803A" w14:textId="77777777" w:rsidR="005530A1" w:rsidRPr="0079589D" w:rsidRDefault="005530A1" w:rsidP="005530A1">
      <w:pPr>
        <w:pStyle w:val="B1"/>
        <w:rPr>
          <w:lang w:eastAsia="ko-KR"/>
        </w:rPr>
      </w:pPr>
      <w:r w:rsidRPr="0079589D">
        <w:rPr>
          <w:lang w:eastAsia="ko-KR"/>
        </w:rPr>
        <w:t>2)</w:t>
      </w:r>
      <w:r w:rsidRPr="0079589D">
        <w:rPr>
          <w:lang w:eastAsia="ko-KR"/>
        </w:rPr>
        <w:tab/>
        <w:t xml:space="preserve">shall reject the SIP request with a SIP 404 (Not Found) response if the </w:t>
      </w:r>
      <w:proofErr w:type="spellStart"/>
      <w:r w:rsidRPr="0079589D">
        <w:rPr>
          <w:lang w:eastAsia="ko-KR"/>
        </w:rPr>
        <w:t>MCVideo</w:t>
      </w:r>
      <w:proofErr w:type="spellEnd"/>
      <w:r w:rsidRPr="0079589D">
        <w:rPr>
          <w:lang w:eastAsia="ko-KR"/>
        </w:rPr>
        <w:t xml:space="preserve"> group call represented by the </w:t>
      </w:r>
      <w:proofErr w:type="spellStart"/>
      <w:r w:rsidRPr="0079589D">
        <w:rPr>
          <w:lang w:eastAsia="ko-KR"/>
        </w:rPr>
        <w:t>MCVideo</w:t>
      </w:r>
      <w:proofErr w:type="spellEnd"/>
      <w:r w:rsidRPr="0079589D">
        <w:rPr>
          <w:lang w:eastAsia="ko-KR"/>
        </w:rPr>
        <w:t xml:space="preserve"> session identity in Request-URI is not present;</w:t>
      </w:r>
    </w:p>
    <w:p w14:paraId="6A05103A" w14:textId="77777777" w:rsidR="005530A1" w:rsidRPr="0079589D" w:rsidRDefault="005530A1" w:rsidP="005530A1">
      <w:pPr>
        <w:pStyle w:val="B1"/>
      </w:pPr>
      <w:r w:rsidRPr="0079589D">
        <w:rPr>
          <w:lang w:eastAsia="ko-KR"/>
        </w:rPr>
        <w:t>3</w:t>
      </w:r>
      <w:r w:rsidRPr="0079589D">
        <w:t>)</w:t>
      </w:r>
      <w:r w:rsidRPr="0079589D">
        <w:tab/>
        <w:t xml:space="preserve">shall determine if the media parameters are acceptable and the </w:t>
      </w:r>
      <w:proofErr w:type="spellStart"/>
      <w:r w:rsidRPr="0079589D">
        <w:t>MCVideo</w:t>
      </w:r>
      <w:proofErr w:type="spellEnd"/>
      <w:r w:rsidRPr="0079589D">
        <w:t xml:space="preserve"> codecs are offered in the SDP offer and if not, reject the request with a SIP 488 (Not Acceptable Here) response. Otherwise, continue with the rest of the steps;</w:t>
      </w:r>
    </w:p>
    <w:p w14:paraId="5F4C7522" w14:textId="77777777" w:rsidR="005530A1" w:rsidRPr="0079589D" w:rsidRDefault="005530A1" w:rsidP="005530A1">
      <w:pPr>
        <w:pStyle w:val="B1"/>
      </w:pPr>
      <w:r w:rsidRPr="0079589D">
        <w:rPr>
          <w:lang w:eastAsia="ko-KR"/>
        </w:rPr>
        <w:t>4</w:t>
      </w:r>
      <w:r w:rsidRPr="0079589D">
        <w:t>)</w:t>
      </w:r>
      <w:r w:rsidRPr="0079589D">
        <w:tab/>
        <w:t>shall reject the SIP request with a SIP 403 (Forbidden) response and not process the remaining steps if:</w:t>
      </w:r>
    </w:p>
    <w:p w14:paraId="1336810E" w14:textId="77777777" w:rsidR="005530A1" w:rsidRPr="0079589D" w:rsidRDefault="005530A1" w:rsidP="005530A1">
      <w:pPr>
        <w:pStyle w:val="B2"/>
      </w:pPr>
      <w:r w:rsidRPr="0079589D">
        <w:t>a)</w:t>
      </w:r>
      <w:r w:rsidRPr="0079589D">
        <w:tab/>
        <w:t>an Accept-Contact header field does not include the g.3gpp.mcvideo media feature tag; or</w:t>
      </w:r>
    </w:p>
    <w:p w14:paraId="2D01B88C" w14:textId="77777777" w:rsidR="005530A1" w:rsidRPr="0079589D" w:rsidRDefault="005530A1" w:rsidP="005530A1">
      <w:pPr>
        <w:pStyle w:val="B2"/>
      </w:pPr>
      <w:r w:rsidRPr="0079589D">
        <w:t>b)</w:t>
      </w:r>
      <w:r w:rsidRPr="0079589D">
        <w:tab/>
        <w:t>an Accept-Contact header field does not include the g.3gpp.icsi-ref media feature tag containing the value of "urn:urn-7:3gpp-service.ims.icsi.mcvideo";</w:t>
      </w:r>
    </w:p>
    <w:p w14:paraId="3611B11F" w14:textId="77777777" w:rsidR="005530A1" w:rsidRPr="0079589D" w:rsidRDefault="005530A1" w:rsidP="005530A1">
      <w:pPr>
        <w:pStyle w:val="B1"/>
      </w:pPr>
      <w:r w:rsidRPr="0079589D">
        <w:rPr>
          <w:lang w:eastAsia="ko-KR"/>
        </w:rPr>
        <w:t>5</w:t>
      </w:r>
      <w:r w:rsidRPr="0079589D">
        <w:t>)</w:t>
      </w:r>
      <w:r w:rsidRPr="0079589D">
        <w:tab/>
        <w:t xml:space="preserve">shall determine the </w:t>
      </w:r>
      <w:proofErr w:type="spellStart"/>
      <w:r w:rsidRPr="0079589D">
        <w:t>MCVideo</w:t>
      </w:r>
      <w:proofErr w:type="spellEnd"/>
      <w:r w:rsidRPr="0079589D">
        <w:t xml:space="preserve"> ID of the calling user;</w:t>
      </w:r>
    </w:p>
    <w:p w14:paraId="5FC4B911" w14:textId="77777777" w:rsidR="005530A1" w:rsidRPr="0079589D" w:rsidRDefault="005530A1" w:rsidP="005530A1">
      <w:pPr>
        <w:pStyle w:val="B1"/>
        <w:rPr>
          <w:lang w:eastAsia="ko-KR"/>
        </w:rPr>
      </w:pPr>
      <w:r w:rsidRPr="0079589D">
        <w:rPr>
          <w:lang w:eastAsia="ko-KR"/>
        </w:rPr>
        <w:t>6)</w:t>
      </w:r>
      <w:r w:rsidRPr="0079589D">
        <w:rPr>
          <w:lang w:eastAsia="ko-KR"/>
        </w:rPr>
        <w:tab/>
        <w:t xml:space="preserve">if the user identified by the </w:t>
      </w:r>
      <w:proofErr w:type="spellStart"/>
      <w:r w:rsidRPr="0079589D">
        <w:rPr>
          <w:lang w:eastAsia="ko-KR"/>
        </w:rPr>
        <w:t>MCVideo</w:t>
      </w:r>
      <w:proofErr w:type="spellEnd"/>
      <w:r w:rsidRPr="0079589D">
        <w:rPr>
          <w:lang w:eastAsia="ko-KR"/>
        </w:rPr>
        <w:t xml:space="preserve"> ID is not authorised to join the prearranged group session as specified in </w:t>
      </w:r>
      <w:r w:rsidR="00C836A2">
        <w:rPr>
          <w:lang w:eastAsia="ko-KR"/>
        </w:rPr>
        <w:t>clause</w:t>
      </w:r>
      <w:r w:rsidRPr="0079589D">
        <w:rPr>
          <w:lang w:eastAsia="ko-KR"/>
        </w:rPr>
        <w:t> </w:t>
      </w:r>
      <w:r w:rsidR="00D258FA">
        <w:rPr>
          <w:lang w:val="en-US" w:eastAsia="zh-CN"/>
        </w:rPr>
        <w:t>6.3.5.3</w:t>
      </w:r>
      <w:r w:rsidRPr="0079589D">
        <w:rPr>
          <w:lang w:eastAsia="ko-KR"/>
        </w:rPr>
        <w:t xml:space="preserve">, shall send a SIP 403 (Forbidden) response with the warning text set to "121 user is not authorised to join the group call" in a Warning header field as specified in </w:t>
      </w:r>
      <w:r w:rsidR="00C836A2">
        <w:rPr>
          <w:lang w:eastAsia="ko-KR"/>
        </w:rPr>
        <w:t>clause</w:t>
      </w:r>
      <w:r w:rsidRPr="0079589D">
        <w:rPr>
          <w:lang w:eastAsia="ko-KR"/>
        </w:rPr>
        <w:t> </w:t>
      </w:r>
      <w:r w:rsidR="00FB400D">
        <w:rPr>
          <w:lang w:eastAsia="zh-CN"/>
        </w:rPr>
        <w:t>4.4</w:t>
      </w:r>
      <w:r w:rsidRPr="0079589D">
        <w:rPr>
          <w:lang w:eastAsia="ko-KR"/>
        </w:rPr>
        <w:t>. Otherwise continue with the rest of the steps below;</w:t>
      </w:r>
    </w:p>
    <w:p w14:paraId="18FCB3F8" w14:textId="77777777" w:rsidR="005530A1" w:rsidRPr="0079589D" w:rsidRDefault="005530A1" w:rsidP="005530A1">
      <w:pPr>
        <w:pStyle w:val="B1"/>
        <w:rPr>
          <w:lang w:eastAsia="ko-KR"/>
        </w:rPr>
      </w:pPr>
      <w:r w:rsidRPr="0079589D">
        <w:rPr>
          <w:lang w:eastAsia="ko-KR"/>
        </w:rPr>
        <w:t>7</w:t>
      </w:r>
      <w:r w:rsidRPr="0079589D">
        <w:t>)</w:t>
      </w:r>
      <w:r w:rsidRPr="0079589D">
        <w:tab/>
        <w:t xml:space="preserve">shall perform the actions on receipt of an initial SIP INVITE request as described in </w:t>
      </w:r>
      <w:r w:rsidR="00C836A2">
        <w:t>clause</w:t>
      </w:r>
      <w:r w:rsidRPr="0079589D">
        <w:t> </w:t>
      </w:r>
      <w:r w:rsidR="00D258FA">
        <w:rPr>
          <w:lang w:val="en-US" w:eastAsia="zh-CN"/>
        </w:rPr>
        <w:t>6.3.3.2.2</w:t>
      </w:r>
      <w:r w:rsidRPr="0079589D">
        <w:t>;</w:t>
      </w:r>
    </w:p>
    <w:p w14:paraId="3190EF10" w14:textId="77777777" w:rsidR="005530A1" w:rsidRPr="0079589D" w:rsidRDefault="005530A1" w:rsidP="005530A1">
      <w:pPr>
        <w:pStyle w:val="B1"/>
        <w:rPr>
          <w:lang w:eastAsia="ko-KR"/>
        </w:rPr>
      </w:pPr>
      <w:r w:rsidRPr="0079589D">
        <w:rPr>
          <w:lang w:eastAsia="ko-KR"/>
        </w:rPr>
        <w:t>8)</w:t>
      </w:r>
      <w:r w:rsidRPr="0079589D">
        <w:rPr>
          <w:lang w:eastAsia="ko-KR"/>
        </w:rPr>
        <w:tab/>
      </w:r>
      <w:r w:rsidRPr="0079589D">
        <w:t xml:space="preserve">if the user identified by the </w:t>
      </w:r>
      <w:proofErr w:type="spellStart"/>
      <w:r w:rsidRPr="0079589D">
        <w:t>MCVideo</w:t>
      </w:r>
      <w:proofErr w:type="spellEnd"/>
      <w:r w:rsidRPr="0079589D">
        <w:t xml:space="preserve"> ID is not affiliated to the </w:t>
      </w:r>
      <w:proofErr w:type="spellStart"/>
      <w:r w:rsidRPr="0079589D">
        <w:t>MCVideo</w:t>
      </w:r>
      <w:proofErr w:type="spellEnd"/>
      <w:r w:rsidRPr="0079589D">
        <w:t xml:space="preserve"> group ID</w:t>
      </w:r>
      <w:r w:rsidRPr="0079589D">
        <w:rPr>
          <w:lang w:eastAsia="ko-KR"/>
        </w:rPr>
        <w:t xml:space="preserve"> associated with the </w:t>
      </w:r>
      <w:proofErr w:type="spellStart"/>
      <w:r w:rsidRPr="0079589D">
        <w:rPr>
          <w:lang w:eastAsia="ko-KR"/>
        </w:rPr>
        <w:t>MCVideo</w:t>
      </w:r>
      <w:proofErr w:type="spellEnd"/>
      <w:r w:rsidRPr="0079589D">
        <w:rPr>
          <w:lang w:eastAsia="ko-KR"/>
        </w:rPr>
        <w:t xml:space="preserve"> session identity</w:t>
      </w:r>
      <w:r w:rsidRPr="0079589D">
        <w:t xml:space="preserve"> as specified in </w:t>
      </w:r>
      <w:r w:rsidR="00C836A2">
        <w:t>clause</w:t>
      </w:r>
      <w:r w:rsidRPr="0079589D">
        <w:t> </w:t>
      </w:r>
      <w:r w:rsidR="00D258FA">
        <w:rPr>
          <w:lang w:val="en-US" w:eastAsia="zh-CN"/>
        </w:rPr>
        <w:t>6.3.3.5</w:t>
      </w:r>
      <w:r w:rsidRPr="0079589D">
        <w:t xml:space="preserve">, shall return a SIP 403 (Forbidden) response with the warning text set to "120 user is not affiliated to this group" in a Warning header field as specified in </w:t>
      </w:r>
      <w:r w:rsidR="00C836A2">
        <w:t>clause</w:t>
      </w:r>
      <w:r w:rsidRPr="0079589D">
        <w:t> </w:t>
      </w:r>
      <w:r w:rsidR="00FB400D">
        <w:rPr>
          <w:lang w:eastAsia="zh-CN"/>
        </w:rPr>
        <w:t>4.4</w:t>
      </w:r>
      <w:r w:rsidRPr="0079589D">
        <w:t>;</w:t>
      </w:r>
    </w:p>
    <w:p w14:paraId="202FF49C" w14:textId="77777777" w:rsidR="005530A1" w:rsidRPr="0079589D" w:rsidRDefault="005530A1" w:rsidP="005530A1">
      <w:pPr>
        <w:pStyle w:val="B1"/>
        <w:rPr>
          <w:lang w:eastAsia="ko-KR"/>
        </w:rPr>
      </w:pPr>
      <w:r w:rsidRPr="0079589D">
        <w:rPr>
          <w:lang w:eastAsia="ko-KR"/>
        </w:rPr>
        <w:t>9)</w:t>
      </w:r>
      <w:r w:rsidRPr="0079589D">
        <w:rPr>
          <w:lang w:eastAsia="ko-KR"/>
        </w:rPr>
        <w:tab/>
      </w:r>
      <w:r w:rsidRPr="0079589D">
        <w:t>shall check if a Resource-Priority header field is included in the incoming SIP INVITE request and may apply any preferential treatment to the SIP request as specified in 3GPP TS 24.229 [</w:t>
      </w:r>
      <w:r w:rsidR="00BE6E41" w:rsidRPr="0079589D">
        <w:rPr>
          <w:lang w:eastAsia="zh-CN"/>
        </w:rPr>
        <w:t>11</w:t>
      </w:r>
      <w:r w:rsidRPr="0079589D">
        <w:t>];</w:t>
      </w:r>
    </w:p>
    <w:p w14:paraId="6AC7B632" w14:textId="77777777" w:rsidR="005530A1" w:rsidRPr="0079589D" w:rsidRDefault="005530A1" w:rsidP="005530A1">
      <w:pPr>
        <w:pStyle w:val="B1"/>
      </w:pPr>
      <w:r w:rsidRPr="0079589D">
        <w:rPr>
          <w:lang w:eastAsia="ko-KR"/>
        </w:rPr>
        <w:t>10)</w:t>
      </w:r>
      <w:r w:rsidRPr="0079589D">
        <w:rPr>
          <w:lang w:eastAsia="ko-KR"/>
        </w:rPr>
        <w:tab/>
      </w:r>
      <w:r w:rsidRPr="0079589D">
        <w:t>if &lt;on-network-max-participant-count&gt; as specified in 3GPP TS 24.481 [</w:t>
      </w:r>
      <w:r w:rsidR="00BE6E41" w:rsidRPr="0079589D">
        <w:rPr>
          <w:lang w:eastAsia="zh-CN"/>
        </w:rPr>
        <w:t>24</w:t>
      </w:r>
      <w:r w:rsidRPr="0079589D">
        <w:t>] is already reached:</w:t>
      </w:r>
    </w:p>
    <w:p w14:paraId="0AA59ED8" w14:textId="77777777" w:rsidR="005530A1" w:rsidRPr="0079589D" w:rsidRDefault="005530A1" w:rsidP="005530A1">
      <w:pPr>
        <w:pStyle w:val="B2"/>
      </w:pPr>
      <w:r w:rsidRPr="0079589D">
        <w:t>a)</w:t>
      </w:r>
      <w:r w:rsidRPr="0079589D">
        <w:tab/>
        <w:t xml:space="preserve">if, according to local policy, the user identified by the </w:t>
      </w:r>
      <w:proofErr w:type="spellStart"/>
      <w:r w:rsidRPr="0079589D">
        <w:t>MCVideo</w:t>
      </w:r>
      <w:proofErr w:type="spellEnd"/>
      <w:r w:rsidRPr="0079589D">
        <w:t xml:space="preserve"> ID in the SIP INVITE request is deemed to have a higher priority than an existing user in the group session, may remove a participant from the session by following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.1.4.4.3, and skip the next step; and</w:t>
      </w:r>
    </w:p>
    <w:p w14:paraId="0ECB6F8E" w14:textId="77777777" w:rsidR="005530A1" w:rsidRPr="0079589D" w:rsidRDefault="005530A1" w:rsidP="005530A1">
      <w:pPr>
        <w:pStyle w:val="NO"/>
      </w:pPr>
      <w:r w:rsidRPr="0079589D">
        <w:t>NOTE 2:</w:t>
      </w:r>
      <w:r w:rsidRPr="0079589D">
        <w:tab/>
        <w:t>The local policy for deciding whether to admit a user to a call that has reached its maximum amount of participants can include the &lt;user-priority&gt; and the &lt;participant-type&gt; of the user as well as other information of the user from the group document as specified in 3GPP TS 24.481 [</w:t>
      </w:r>
      <w:r w:rsidR="00BE6E41" w:rsidRPr="0079589D">
        <w:rPr>
          <w:lang w:eastAsia="zh-CN"/>
        </w:rPr>
        <w:t>24</w:t>
      </w:r>
      <w:r w:rsidRPr="0079589D">
        <w:t>]. The local policy decisions can also include taking into account whether the imminent-peril indicator or emergency indicator was received in the SIP INVITE request.</w:t>
      </w:r>
    </w:p>
    <w:p w14:paraId="2D835F12" w14:textId="77777777" w:rsidR="005530A1" w:rsidRPr="0079589D" w:rsidRDefault="005530A1" w:rsidP="005530A1">
      <w:pPr>
        <w:pStyle w:val="B2"/>
        <w:rPr>
          <w:lang w:eastAsia="ko-KR"/>
        </w:rPr>
      </w:pPr>
      <w:r w:rsidRPr="0079589D">
        <w:t>b)</w:t>
      </w:r>
      <w:r w:rsidRPr="0079589D">
        <w:tab/>
        <w:t xml:space="preserve">shall return a SIP 486 (Busy Here) response with the warning text set to "122 too many participants" to the originating network as specified in </w:t>
      </w:r>
      <w:r w:rsidR="00C836A2">
        <w:t>clause</w:t>
      </w:r>
      <w:r w:rsidRPr="0079589D">
        <w:t> </w:t>
      </w:r>
      <w:r w:rsidR="00FB400D">
        <w:rPr>
          <w:lang w:eastAsia="zh-CN"/>
        </w:rPr>
        <w:t>4.4.</w:t>
      </w:r>
      <w:r w:rsidRPr="0079589D">
        <w:t xml:space="preserve"> Otherwise, continue with the rest of the steps;</w:t>
      </w:r>
    </w:p>
    <w:p w14:paraId="23E31021" w14:textId="77777777" w:rsidR="005530A1" w:rsidRPr="0079589D" w:rsidRDefault="005530A1" w:rsidP="005530A1">
      <w:pPr>
        <w:pStyle w:val="B1"/>
        <w:rPr>
          <w:lang w:eastAsia="ko-KR"/>
        </w:rPr>
      </w:pPr>
      <w:r w:rsidRPr="0079589D">
        <w:rPr>
          <w:lang w:eastAsia="ko-KR"/>
        </w:rPr>
        <w:t>11)</w:t>
      </w:r>
      <w:r w:rsidRPr="0079589D">
        <w:rPr>
          <w:lang w:eastAsia="ko-KR"/>
        </w:rPr>
        <w:tab/>
        <w:t xml:space="preserve">shall generate a SIP 200 (OK) response </w:t>
      </w:r>
      <w:r w:rsidRPr="0079589D">
        <w:t xml:space="preserve">as specified in the </w:t>
      </w:r>
      <w:r w:rsidR="00C836A2">
        <w:t>clause</w:t>
      </w:r>
      <w:r w:rsidRPr="0079589D">
        <w:t> </w:t>
      </w:r>
      <w:r w:rsidR="00D258FA">
        <w:rPr>
          <w:lang w:val="en-US" w:eastAsia="zh-CN"/>
        </w:rPr>
        <w:t>6.3.3.2.3.2</w:t>
      </w:r>
      <w:r w:rsidRPr="0079589D">
        <w:t>;</w:t>
      </w:r>
    </w:p>
    <w:p w14:paraId="58EE8C9E" w14:textId="77777777" w:rsidR="005530A1" w:rsidRPr="0079589D" w:rsidRDefault="005530A1" w:rsidP="005530A1">
      <w:pPr>
        <w:pStyle w:val="B1"/>
        <w:rPr>
          <w:lang w:eastAsia="ko-KR"/>
        </w:rPr>
      </w:pPr>
      <w:r w:rsidRPr="0079589D">
        <w:rPr>
          <w:lang w:eastAsia="ko-KR"/>
        </w:rPr>
        <w:t>12)</w:t>
      </w:r>
      <w:r w:rsidRPr="0079589D">
        <w:rPr>
          <w:lang w:eastAsia="ko-KR"/>
        </w:rPr>
        <w:tab/>
      </w:r>
      <w:r w:rsidRPr="0079589D">
        <w:t xml:space="preserve">shall include in the SIP 200 (OK) response an SDP answer to the SDP offer in the incoming SIP INVITE request as specified in the </w:t>
      </w:r>
      <w:r w:rsidR="00C836A2">
        <w:t>clause</w:t>
      </w:r>
      <w:r w:rsidRPr="0079589D">
        <w:t> </w:t>
      </w:r>
      <w:r w:rsidR="00D258FA">
        <w:rPr>
          <w:lang w:val="en-US" w:eastAsia="zh-CN"/>
        </w:rPr>
        <w:t>6.3.3.2.1</w:t>
      </w:r>
      <w:r w:rsidRPr="0079589D">
        <w:t>;</w:t>
      </w:r>
    </w:p>
    <w:p w14:paraId="52955FF1" w14:textId="77777777" w:rsidR="005530A1" w:rsidRPr="0079589D" w:rsidRDefault="005530A1" w:rsidP="005530A1">
      <w:pPr>
        <w:pStyle w:val="B1"/>
        <w:rPr>
          <w:lang w:eastAsia="ko-KR"/>
        </w:rPr>
      </w:pPr>
      <w:r w:rsidRPr="0079589D">
        <w:rPr>
          <w:lang w:eastAsia="ko-KR"/>
        </w:rPr>
        <w:t>13)</w:t>
      </w:r>
      <w:r w:rsidRPr="0079589D">
        <w:rPr>
          <w:lang w:eastAsia="ko-KR"/>
        </w:rPr>
        <w:tab/>
      </w:r>
      <w:r w:rsidRPr="0079589D">
        <w:t>shall interact with media plane as specified in 3GPP TS 24.581 [</w:t>
      </w:r>
      <w:r w:rsidR="00BE6E41" w:rsidRPr="0079589D">
        <w:rPr>
          <w:lang w:eastAsia="zh-CN"/>
        </w:rPr>
        <w:t>5</w:t>
      </w:r>
      <w:r w:rsidRPr="0079589D">
        <w:t xml:space="preserve">] </w:t>
      </w:r>
      <w:r w:rsidR="00C836A2">
        <w:t>clause</w:t>
      </w:r>
      <w:r w:rsidRPr="0079589D">
        <w:t> </w:t>
      </w:r>
      <w:r w:rsidR="00D258FA">
        <w:rPr>
          <w:lang w:val="en-US" w:eastAsia="zh-CN"/>
        </w:rPr>
        <w:t>6.3</w:t>
      </w:r>
      <w:r w:rsidRPr="0079589D">
        <w:t>;</w:t>
      </w:r>
    </w:p>
    <w:p w14:paraId="478E7286" w14:textId="77777777" w:rsidR="005530A1" w:rsidRPr="0079589D" w:rsidRDefault="005530A1" w:rsidP="005530A1">
      <w:pPr>
        <w:pStyle w:val="NO"/>
        <w:rPr>
          <w:lang w:eastAsia="ko-KR"/>
        </w:rPr>
      </w:pPr>
      <w:r w:rsidRPr="0079589D">
        <w:t>NOTE 3:</w:t>
      </w:r>
      <w:r w:rsidRPr="0079589D">
        <w:tab/>
        <w:t>Resulting media plane processing is completed before the next step is performed.</w:t>
      </w:r>
    </w:p>
    <w:p w14:paraId="3ECC4D94" w14:textId="77777777" w:rsidR="005530A1" w:rsidRPr="0079589D" w:rsidRDefault="005530A1" w:rsidP="005530A1">
      <w:pPr>
        <w:pStyle w:val="B1"/>
        <w:rPr>
          <w:lang w:eastAsia="ko-KR"/>
        </w:rPr>
      </w:pPr>
      <w:r w:rsidRPr="0079589D">
        <w:rPr>
          <w:lang w:eastAsia="ko-KR"/>
        </w:rPr>
        <w:t>14)</w:t>
      </w:r>
      <w:r w:rsidRPr="0079589D">
        <w:rPr>
          <w:lang w:eastAsia="ko-KR"/>
        </w:rPr>
        <w:tab/>
      </w:r>
      <w:r w:rsidRPr="0079589D">
        <w:t xml:space="preserve">shall send the SIP 200 (OK) response towards the inviting </w:t>
      </w:r>
      <w:proofErr w:type="spellStart"/>
      <w:r w:rsidRPr="0079589D">
        <w:t>MCVideo</w:t>
      </w:r>
      <w:proofErr w:type="spellEnd"/>
      <w:r w:rsidRPr="0079589D">
        <w:t xml:space="preserve"> client according to 3GPP TS 24.229 [</w:t>
      </w:r>
      <w:r w:rsidR="00BE6E41" w:rsidRPr="0079589D">
        <w:rPr>
          <w:lang w:eastAsia="zh-CN"/>
        </w:rPr>
        <w:t>11</w:t>
      </w:r>
      <w:r w:rsidRPr="0079589D">
        <w:t>];</w:t>
      </w:r>
    </w:p>
    <w:p w14:paraId="3EC90ADF" w14:textId="77777777" w:rsidR="005530A1" w:rsidRPr="0079589D" w:rsidRDefault="005530A1" w:rsidP="005530A1">
      <w:pPr>
        <w:pStyle w:val="B1"/>
        <w:rPr>
          <w:lang w:eastAsia="ko-KR"/>
        </w:rPr>
      </w:pPr>
      <w:r w:rsidRPr="0079589D">
        <w:rPr>
          <w:lang w:eastAsia="ko-KR"/>
        </w:rPr>
        <w:t>15)</w:t>
      </w:r>
      <w:r w:rsidRPr="0079589D">
        <w:rPr>
          <w:lang w:eastAsia="ko-KR"/>
        </w:rPr>
        <w:tab/>
      </w:r>
      <w:r w:rsidRPr="0079589D">
        <w:t xml:space="preserve">shall generate a notification to the </w:t>
      </w:r>
      <w:proofErr w:type="spellStart"/>
      <w:r w:rsidRPr="0079589D">
        <w:t>MCVideo</w:t>
      </w:r>
      <w:proofErr w:type="spellEnd"/>
      <w:r w:rsidRPr="0079589D">
        <w:t xml:space="preserve"> clients, which have subscribed to the conference state event package that the inviting </w:t>
      </w:r>
      <w:proofErr w:type="spellStart"/>
      <w:r w:rsidRPr="0079589D">
        <w:t>MCVideo</w:t>
      </w:r>
      <w:proofErr w:type="spellEnd"/>
      <w:r w:rsidRPr="0079589D">
        <w:t xml:space="preserve"> User has joined in the </w:t>
      </w:r>
      <w:proofErr w:type="spellStart"/>
      <w:r w:rsidRPr="0079589D">
        <w:t>MCVideo</w:t>
      </w:r>
      <w:proofErr w:type="spellEnd"/>
      <w:r w:rsidRPr="0079589D">
        <w:t xml:space="preserve"> group session, as specified in </w:t>
      </w:r>
      <w:r w:rsidR="00C836A2">
        <w:t>clause</w:t>
      </w:r>
      <w:r w:rsidRPr="0079589D">
        <w:t> </w:t>
      </w:r>
      <w:r w:rsidR="00D258FA">
        <w:rPr>
          <w:lang w:val="en-US" w:eastAsia="zh-CN"/>
        </w:rPr>
        <w:t>6.3.3.4</w:t>
      </w:r>
      <w:r w:rsidRPr="0079589D">
        <w:t>;</w:t>
      </w:r>
      <w:r w:rsidRPr="0079589D">
        <w:rPr>
          <w:lang w:eastAsia="ko-KR"/>
        </w:rPr>
        <w:t xml:space="preserve"> and</w:t>
      </w:r>
    </w:p>
    <w:p w14:paraId="41B2DA43" w14:textId="77777777" w:rsidR="005530A1" w:rsidRPr="0079589D" w:rsidRDefault="005530A1" w:rsidP="005530A1">
      <w:pPr>
        <w:pStyle w:val="NO"/>
      </w:pPr>
      <w:r w:rsidRPr="0079589D">
        <w:t>NOTE 4:</w:t>
      </w:r>
      <w:r w:rsidRPr="0079589D">
        <w:tab/>
        <w:t xml:space="preserve">As a group document can potentially have a large content, the controlling </w:t>
      </w:r>
      <w:proofErr w:type="spellStart"/>
      <w:r w:rsidRPr="0079589D">
        <w:t>MCVideo</w:t>
      </w:r>
      <w:proofErr w:type="spellEnd"/>
      <w:r w:rsidRPr="0079589D">
        <w:t xml:space="preserve"> function can notify using content-indirection as defined in IETF RFC 4483 [</w:t>
      </w:r>
      <w:r w:rsidR="00BE6E41" w:rsidRPr="0079589D">
        <w:rPr>
          <w:lang w:eastAsia="zh-CN"/>
        </w:rPr>
        <w:t>29</w:t>
      </w:r>
      <w:r w:rsidRPr="0079589D">
        <w:t>].</w:t>
      </w:r>
    </w:p>
    <w:p w14:paraId="056C2099" w14:textId="77777777" w:rsidR="005530A1" w:rsidRPr="0079589D" w:rsidRDefault="005530A1" w:rsidP="005530A1">
      <w:pPr>
        <w:pStyle w:val="B1"/>
        <w:rPr>
          <w:lang w:eastAsia="ko-KR"/>
        </w:rPr>
      </w:pPr>
      <w:r w:rsidRPr="0079589D">
        <w:rPr>
          <w:lang w:eastAsia="ko-KR"/>
        </w:rPr>
        <w:t>16)</w:t>
      </w:r>
      <w:r w:rsidRPr="0079589D">
        <w:rPr>
          <w:lang w:eastAsia="ko-KR"/>
        </w:rPr>
        <w:tab/>
      </w:r>
      <w:r w:rsidRPr="0079589D">
        <w:t xml:space="preserve">shall send a SIP NOTIFY request to each </w:t>
      </w:r>
      <w:proofErr w:type="spellStart"/>
      <w:r w:rsidRPr="0079589D">
        <w:t>MCVideo</w:t>
      </w:r>
      <w:proofErr w:type="spellEnd"/>
      <w:r w:rsidRPr="0079589D">
        <w:t xml:space="preserve"> client according to 3GPP TS 24.229 [</w:t>
      </w:r>
      <w:r w:rsidR="00BE6E41" w:rsidRPr="0079589D">
        <w:rPr>
          <w:lang w:eastAsia="zh-CN"/>
        </w:rPr>
        <w:t>11</w:t>
      </w:r>
      <w:r w:rsidRPr="0079589D">
        <w:t>]</w:t>
      </w:r>
      <w:r w:rsidRPr="0079589D">
        <w:rPr>
          <w:lang w:eastAsia="ko-KR"/>
        </w:rPr>
        <w:t>.</w:t>
      </w:r>
    </w:p>
    <w:p w14:paraId="202B4269" w14:textId="77777777" w:rsidR="005530A1" w:rsidRPr="0079589D" w:rsidRDefault="005530A1" w:rsidP="00F1630B">
      <w:pPr>
        <w:pStyle w:val="Heading5"/>
        <w:rPr>
          <w:lang w:eastAsia="ko-KR"/>
        </w:rPr>
      </w:pPr>
      <w:bookmarkStart w:id="1838" w:name="_Toc20152577"/>
      <w:bookmarkStart w:id="1839" w:name="_Toc27495242"/>
      <w:bookmarkStart w:id="1840" w:name="_Toc36108710"/>
      <w:bookmarkStart w:id="1841" w:name="_Toc45194498"/>
      <w:bookmarkStart w:id="1842" w:name="_Toc209734001"/>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t>.</w:t>
      </w:r>
      <w:r w:rsidRPr="0079589D">
        <w:rPr>
          <w:lang w:eastAsia="ko-KR"/>
        </w:rPr>
        <w:t>4</w:t>
      </w:r>
      <w:r w:rsidRPr="0079589D">
        <w:t>.</w:t>
      </w:r>
      <w:r w:rsidRPr="0079589D">
        <w:rPr>
          <w:lang w:eastAsia="ko-KR"/>
        </w:rPr>
        <w:t>6</w:t>
      </w:r>
      <w:r w:rsidRPr="0079589D">
        <w:tab/>
      </w:r>
      <w:r w:rsidRPr="0079589D">
        <w:rPr>
          <w:lang w:eastAsia="ko-KR"/>
        </w:rPr>
        <w:t xml:space="preserve">Late call entry initiated by controlling </w:t>
      </w:r>
      <w:proofErr w:type="spellStart"/>
      <w:r w:rsidRPr="0079589D">
        <w:rPr>
          <w:lang w:eastAsia="ko-KR"/>
        </w:rPr>
        <w:t>MCVideo</w:t>
      </w:r>
      <w:proofErr w:type="spellEnd"/>
      <w:r w:rsidRPr="0079589D">
        <w:rPr>
          <w:lang w:eastAsia="ko-KR"/>
        </w:rPr>
        <w:t xml:space="preserve"> function</w:t>
      </w:r>
      <w:bookmarkEnd w:id="1838"/>
      <w:bookmarkEnd w:id="1839"/>
      <w:bookmarkEnd w:id="1840"/>
      <w:bookmarkEnd w:id="1841"/>
      <w:bookmarkEnd w:id="1842"/>
    </w:p>
    <w:p w14:paraId="369F6BCB" w14:textId="77777777" w:rsidR="005530A1" w:rsidRPr="0079589D" w:rsidRDefault="005530A1" w:rsidP="005530A1">
      <w:pPr>
        <w:rPr>
          <w:lang w:eastAsia="ko-KR"/>
        </w:rPr>
      </w:pPr>
      <w:r w:rsidRPr="0079589D">
        <w:rPr>
          <w:lang w:eastAsia="ko-KR"/>
        </w:rPr>
        <w:t xml:space="preserve">When controlling </w:t>
      </w:r>
      <w:proofErr w:type="spellStart"/>
      <w:r w:rsidRPr="0079589D">
        <w:rPr>
          <w:lang w:eastAsia="ko-KR"/>
        </w:rPr>
        <w:t>MCVideo</w:t>
      </w:r>
      <w:proofErr w:type="spellEnd"/>
      <w:r w:rsidRPr="0079589D">
        <w:rPr>
          <w:lang w:eastAsia="ko-KR"/>
        </w:rPr>
        <w:t xml:space="preserve"> function is notified that an </w:t>
      </w:r>
      <w:proofErr w:type="spellStart"/>
      <w:r w:rsidRPr="0079589D">
        <w:rPr>
          <w:lang w:eastAsia="ko-KR"/>
        </w:rPr>
        <w:t>MCVideo</w:t>
      </w:r>
      <w:proofErr w:type="spellEnd"/>
      <w:r w:rsidRPr="0079589D">
        <w:rPr>
          <w:lang w:eastAsia="ko-KR"/>
        </w:rPr>
        <w:t xml:space="preserve"> client is newly affiliated or comes back from out of coverage, the controlling </w:t>
      </w:r>
      <w:proofErr w:type="spellStart"/>
      <w:r w:rsidRPr="0079589D">
        <w:rPr>
          <w:lang w:eastAsia="ko-KR"/>
        </w:rPr>
        <w:t>MCVideo</w:t>
      </w:r>
      <w:proofErr w:type="spellEnd"/>
      <w:r w:rsidRPr="0079589D">
        <w:rPr>
          <w:lang w:eastAsia="ko-KR"/>
        </w:rPr>
        <w:t xml:space="preserve"> function shall invite the </w:t>
      </w:r>
      <w:proofErr w:type="spellStart"/>
      <w:r w:rsidRPr="0079589D">
        <w:rPr>
          <w:lang w:eastAsia="ko-KR"/>
        </w:rPr>
        <w:t>MCVideo</w:t>
      </w:r>
      <w:proofErr w:type="spellEnd"/>
      <w:r w:rsidRPr="0079589D">
        <w:rPr>
          <w:lang w:eastAsia="ko-KR"/>
        </w:rPr>
        <w:t xml:space="preserve"> client to join an ongoing </w:t>
      </w:r>
      <w:proofErr w:type="spellStart"/>
      <w:r w:rsidRPr="0079589D">
        <w:rPr>
          <w:lang w:eastAsia="ko-KR"/>
        </w:rPr>
        <w:t>MCVideo</w:t>
      </w:r>
      <w:proofErr w:type="spellEnd"/>
      <w:r w:rsidRPr="0079589D">
        <w:rPr>
          <w:lang w:eastAsia="ko-KR"/>
        </w:rPr>
        <w:t xml:space="preserve"> group call by following the procedures specified in </w:t>
      </w:r>
      <w:r w:rsidR="00C836A2">
        <w:rPr>
          <w:lang w:eastAsia="ko-KR"/>
        </w:rPr>
        <w:t>clause</w:t>
      </w:r>
      <w:r w:rsidRPr="0079589D">
        <w:rPr>
          <w:lang w:eastAsia="ko-KR"/>
        </w:rPr>
        <w:t> </w:t>
      </w:r>
      <w:r w:rsidRPr="0079589D">
        <w:rPr>
          <w:rFonts w:hint="eastAsia"/>
          <w:lang w:eastAsia="zh-CN"/>
        </w:rPr>
        <w:t>9</w:t>
      </w:r>
      <w:r w:rsidRPr="0079589D">
        <w:rPr>
          <w:lang w:eastAsia="ko-KR"/>
        </w:rPr>
        <w:t>.</w:t>
      </w:r>
      <w:r w:rsidRPr="0079589D">
        <w:rPr>
          <w:rFonts w:hint="eastAsia"/>
          <w:lang w:eastAsia="zh-CN"/>
        </w:rPr>
        <w:t>2</w:t>
      </w:r>
      <w:r w:rsidRPr="0079589D">
        <w:rPr>
          <w:lang w:eastAsia="ko-KR"/>
        </w:rPr>
        <w:t>.1.4.1.</w:t>
      </w:r>
    </w:p>
    <w:p w14:paraId="1CF726B0" w14:textId="77777777" w:rsidR="005530A1" w:rsidRPr="0079589D" w:rsidRDefault="005530A1" w:rsidP="005530A1">
      <w:pPr>
        <w:pStyle w:val="NO"/>
        <w:rPr>
          <w:lang w:eastAsia="ko-KR"/>
        </w:rPr>
      </w:pPr>
      <w:r w:rsidRPr="0079589D">
        <w:t>NOTE:</w:t>
      </w:r>
      <w:r w:rsidRPr="0079589D">
        <w:tab/>
      </w:r>
      <w:r w:rsidRPr="0079589D">
        <w:rPr>
          <w:lang w:eastAsia="ko-KR"/>
        </w:rPr>
        <w:t xml:space="preserve">How the </w:t>
      </w:r>
      <w:proofErr w:type="spellStart"/>
      <w:r w:rsidRPr="0079589D">
        <w:rPr>
          <w:lang w:eastAsia="ko-KR"/>
        </w:rPr>
        <w:t>MCVideo</w:t>
      </w:r>
      <w:proofErr w:type="spellEnd"/>
      <w:r w:rsidRPr="0079589D">
        <w:rPr>
          <w:lang w:eastAsia="ko-KR"/>
        </w:rPr>
        <w:t xml:space="preserve"> function is informed when an </w:t>
      </w:r>
      <w:proofErr w:type="spellStart"/>
      <w:r w:rsidRPr="0079589D">
        <w:rPr>
          <w:lang w:eastAsia="ko-KR"/>
        </w:rPr>
        <w:t>MCVideo</w:t>
      </w:r>
      <w:proofErr w:type="spellEnd"/>
      <w:r w:rsidRPr="0079589D">
        <w:rPr>
          <w:lang w:eastAsia="ko-KR"/>
        </w:rPr>
        <w:t xml:space="preserve"> client is coming back from out of coverage is out of scope of present document.</w:t>
      </w:r>
    </w:p>
    <w:p w14:paraId="5093DC8B" w14:textId="77777777" w:rsidR="005530A1" w:rsidRPr="0079589D" w:rsidRDefault="005530A1" w:rsidP="00F1630B">
      <w:pPr>
        <w:pStyle w:val="Heading5"/>
      </w:pPr>
      <w:bookmarkStart w:id="1843" w:name="_Toc20152578"/>
      <w:bookmarkStart w:id="1844" w:name="_Toc27495243"/>
      <w:bookmarkStart w:id="1845" w:name="_Toc36108711"/>
      <w:bookmarkStart w:id="1846" w:name="_Toc45194499"/>
      <w:bookmarkStart w:id="1847" w:name="_Toc209734002"/>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t>.4.7</w:t>
      </w:r>
      <w:r w:rsidRPr="0079589D">
        <w:tab/>
        <w:t>Receipt of a SIP re-INVITE request</w:t>
      </w:r>
      <w:bookmarkEnd w:id="1843"/>
      <w:bookmarkEnd w:id="1844"/>
      <w:bookmarkEnd w:id="1845"/>
      <w:bookmarkEnd w:id="1846"/>
      <w:bookmarkEnd w:id="1847"/>
    </w:p>
    <w:p w14:paraId="53809996" w14:textId="77777777" w:rsidR="005530A1" w:rsidRPr="0079589D" w:rsidRDefault="005530A1" w:rsidP="005530A1">
      <w:r w:rsidRPr="0079589D">
        <w:rPr>
          <w:lang w:eastAsia="ko-KR"/>
        </w:rPr>
        <w:t xml:space="preserve">In the procedures in this </w:t>
      </w:r>
      <w:r w:rsidR="00C836A2">
        <w:rPr>
          <w:lang w:eastAsia="ko-KR"/>
        </w:rPr>
        <w:t>clause</w:t>
      </w:r>
      <w:r w:rsidRPr="0079589D">
        <w:rPr>
          <w:lang w:eastAsia="ko-KR"/>
        </w:rPr>
        <w:t>:</w:t>
      </w:r>
    </w:p>
    <w:p w14:paraId="0790E836" w14:textId="77777777" w:rsidR="005530A1" w:rsidRPr="0079589D" w:rsidRDefault="005530A1" w:rsidP="005530A1">
      <w:pPr>
        <w:pStyle w:val="B1"/>
      </w:pPr>
      <w:r w:rsidRPr="0079589D">
        <w:t>1)</w:t>
      </w:r>
      <w:r w:rsidRPr="0079589D">
        <w:tab/>
        <w:t>emergency indication in an incoming SIP INVITE request refers to the &lt;emergency-</w:t>
      </w:r>
      <w:proofErr w:type="spellStart"/>
      <w:r w:rsidRPr="0079589D">
        <w:t>ind</w:t>
      </w:r>
      <w:proofErr w:type="spellEnd"/>
      <w:r w:rsidRPr="0079589D">
        <w:t>&gt; element of the application/vnd.3gpp.mcvideo-info+xml MIME body; and</w:t>
      </w:r>
    </w:p>
    <w:p w14:paraId="5D29157D" w14:textId="77777777" w:rsidR="005530A1" w:rsidRPr="0079589D" w:rsidRDefault="005530A1" w:rsidP="005530A1">
      <w:pPr>
        <w:pStyle w:val="B1"/>
      </w:pPr>
      <w:r w:rsidRPr="0079589D">
        <w:rPr>
          <w:lang w:val="en-US"/>
        </w:rPr>
        <w:t>2)</w:t>
      </w:r>
      <w:r w:rsidRPr="0079589D">
        <w:rPr>
          <w:lang w:val="en-US"/>
        </w:rPr>
        <w:tab/>
      </w:r>
      <w:r w:rsidRPr="0079589D">
        <w:t>imminent peril indication in an incoming SIP INVITE request refers to the &lt;</w:t>
      </w:r>
      <w:proofErr w:type="spellStart"/>
      <w:r w:rsidRPr="0079589D">
        <w:t>imminentperil-ind</w:t>
      </w:r>
      <w:proofErr w:type="spellEnd"/>
      <w:r w:rsidRPr="0079589D">
        <w:t>&gt; element of the application/vnd.3gpp.mcvideo-info+xml MIME body</w:t>
      </w:r>
      <w:r w:rsidRPr="0079589D">
        <w:rPr>
          <w:lang w:val="en-US"/>
        </w:rPr>
        <w:t>.</w:t>
      </w:r>
    </w:p>
    <w:p w14:paraId="0C2A4D41" w14:textId="77777777" w:rsidR="005530A1" w:rsidRPr="0079589D" w:rsidRDefault="005530A1" w:rsidP="005530A1">
      <w:pPr>
        <w:rPr>
          <w:noProof/>
        </w:rPr>
      </w:pPr>
      <w:r w:rsidRPr="0079589D">
        <w:t>Upon receipt of a SIP re-INVITE request</w:t>
      </w:r>
      <w:r w:rsidRPr="0079589D">
        <w:rPr>
          <w:noProof/>
        </w:rPr>
        <w:t xml:space="preserve"> for an MCVideo session identity identifying an on-demand prearranged MCVideo group session, the controlling MCVideo function:</w:t>
      </w:r>
    </w:p>
    <w:p w14:paraId="4DE27F38" w14:textId="77777777" w:rsidR="005530A1" w:rsidRPr="0079589D" w:rsidRDefault="005530A1" w:rsidP="005530A1">
      <w:pPr>
        <w:pStyle w:val="B1"/>
      </w:pPr>
      <w:r w:rsidRPr="0079589D">
        <w:t>1)</w:t>
      </w:r>
      <w:r w:rsidRPr="0079589D">
        <w:tab/>
        <w:t xml:space="preserve">if unable to process the request due to a lack of resources or a risk of congestion exists, may reject the SIP re-INVITE request with a SIP 500 (Server Internal Error) response. The controlling </w:t>
      </w:r>
      <w:proofErr w:type="spellStart"/>
      <w:r w:rsidRPr="0079589D">
        <w:t>MCVideo</w:t>
      </w:r>
      <w:proofErr w:type="spellEnd"/>
      <w:r w:rsidRPr="0079589D">
        <w:t xml:space="preserve"> function may include a Retry-After header field to the SIP 500 (Server Internal Error) response as specified in IETF RFC 3261 [</w:t>
      </w:r>
      <w:r w:rsidR="00BE6E41" w:rsidRPr="0079589D">
        <w:rPr>
          <w:lang w:eastAsia="zh-CN"/>
        </w:rPr>
        <w:t>15</w:t>
      </w:r>
      <w:r w:rsidRPr="0079589D">
        <w:t>] and skip the rest of the steps;</w:t>
      </w:r>
    </w:p>
    <w:p w14:paraId="05376190" w14:textId="77777777" w:rsidR="005530A1" w:rsidRPr="0079589D" w:rsidRDefault="005530A1" w:rsidP="005530A1">
      <w:pPr>
        <w:pStyle w:val="NO"/>
      </w:pPr>
      <w:r w:rsidRPr="0079589D">
        <w:t>NOTE 1:</w:t>
      </w:r>
      <w:r w:rsidRPr="0079589D">
        <w:tab/>
      </w:r>
      <w:r w:rsidRPr="0079589D">
        <w:rPr>
          <w:lang w:val="en-US"/>
        </w:rPr>
        <w:t>I</w:t>
      </w:r>
      <w:r w:rsidRPr="0079589D">
        <w:t>f the SIP re-INVITE request contains an application/vnd.3gpp.mcvideo-info+xml MIME body with the &lt;emergency-</w:t>
      </w:r>
      <w:proofErr w:type="spellStart"/>
      <w:r w:rsidRPr="0079589D">
        <w:t>ind</w:t>
      </w:r>
      <w:proofErr w:type="spellEnd"/>
      <w:r w:rsidRPr="0079589D">
        <w:t xml:space="preserve">&gt; element set to a value of "true", the controlling </w:t>
      </w:r>
      <w:proofErr w:type="spellStart"/>
      <w:r w:rsidRPr="0079589D">
        <w:t>MCVideo</w:t>
      </w:r>
      <w:proofErr w:type="spellEnd"/>
      <w:r w:rsidRPr="0079589D">
        <w:t xml:space="preserve"> function can choose to accept the request.</w:t>
      </w:r>
    </w:p>
    <w:p w14:paraId="38A6791A" w14:textId="77777777" w:rsidR="005530A1" w:rsidRPr="0079589D" w:rsidRDefault="005530A1" w:rsidP="005530A1">
      <w:pPr>
        <w:pStyle w:val="B1"/>
      </w:pPr>
      <w:r w:rsidRPr="0079589D">
        <w:t>2)</w:t>
      </w:r>
      <w:r w:rsidRPr="0079589D">
        <w:tab/>
        <w:t>if received SIP re-INVITE request includes an application/vnd.3gpp.mcvideo-info+xml MIME body with an &lt;emergency-</w:t>
      </w:r>
      <w:proofErr w:type="spellStart"/>
      <w:r w:rsidRPr="0079589D">
        <w:t>ind</w:t>
      </w:r>
      <w:proofErr w:type="spellEnd"/>
      <w:r w:rsidRPr="0079589D">
        <w:t>&gt; element included or an &lt;</w:t>
      </w:r>
      <w:proofErr w:type="spellStart"/>
      <w:r w:rsidRPr="0079589D">
        <w:t>imminentperil</w:t>
      </w:r>
      <w:proofErr w:type="spellEnd"/>
      <w:r w:rsidR="00D258FA">
        <w:rPr>
          <w:lang w:val="en-US"/>
        </w:rPr>
        <w:t>-</w:t>
      </w:r>
      <w:proofErr w:type="spellStart"/>
      <w:r w:rsidR="00D258FA">
        <w:rPr>
          <w:lang w:val="en-US"/>
        </w:rPr>
        <w:t>ind</w:t>
      </w:r>
      <w:proofErr w:type="spellEnd"/>
      <w:r w:rsidRPr="0079589D">
        <w:t xml:space="preserve">&gt; element included, shall validate the request as described in </w:t>
      </w:r>
      <w:r w:rsidR="00C836A2">
        <w:t>clause</w:t>
      </w:r>
      <w:r w:rsidRPr="0079589D">
        <w:t> </w:t>
      </w:r>
      <w:r w:rsidR="00D258FA">
        <w:rPr>
          <w:lang w:val="en-US" w:eastAsia="zh-CN"/>
        </w:rPr>
        <w:t>6.3.3.1.17</w:t>
      </w:r>
      <w:r w:rsidRPr="0079589D">
        <w:t>;</w:t>
      </w:r>
    </w:p>
    <w:p w14:paraId="65809F3A" w14:textId="77777777" w:rsidR="005530A1" w:rsidRPr="0079589D" w:rsidRDefault="005530A1" w:rsidP="005530A1">
      <w:pPr>
        <w:pStyle w:val="B1"/>
        <w:rPr>
          <w:lang w:val="en-US"/>
        </w:rPr>
      </w:pPr>
      <w:r w:rsidRPr="0079589D">
        <w:rPr>
          <w:lang w:val="en-US"/>
        </w:rPr>
        <w:t>3)</w:t>
      </w:r>
      <w:r w:rsidRPr="0079589D">
        <w:rPr>
          <w:lang w:val="en-US"/>
        </w:rPr>
        <w:tab/>
        <w:t xml:space="preserve">if the received SIP re-INVITE request contains an </w:t>
      </w:r>
      <w:r w:rsidRPr="0079589D">
        <w:t xml:space="preserve">unauthorised request for an </w:t>
      </w:r>
      <w:proofErr w:type="spellStart"/>
      <w:r w:rsidRPr="0079589D">
        <w:t>MCVideo</w:t>
      </w:r>
      <w:proofErr w:type="spellEnd"/>
      <w:r w:rsidRPr="0079589D">
        <w:t xml:space="preserve"> emergency call as determined by </w:t>
      </w:r>
      <w:r w:rsidR="00C836A2">
        <w:t>clause</w:t>
      </w:r>
      <w:r w:rsidRPr="0079589D">
        <w:t> </w:t>
      </w:r>
      <w:r w:rsidR="00D258FA">
        <w:rPr>
          <w:lang w:val="en-US" w:eastAsia="zh-CN"/>
        </w:rPr>
        <w:t>6.3.3.1.13.2</w:t>
      </w:r>
      <w:r w:rsidRPr="0079589D">
        <w:rPr>
          <w:lang w:val="en-US"/>
        </w:rPr>
        <w:t>:</w:t>
      </w:r>
    </w:p>
    <w:p w14:paraId="12696A89" w14:textId="77777777" w:rsidR="005530A1" w:rsidRPr="0079589D" w:rsidRDefault="005530A1" w:rsidP="005530A1">
      <w:pPr>
        <w:pStyle w:val="B2"/>
      </w:pPr>
      <w:r w:rsidRPr="0079589D">
        <w:t>a)</w:t>
      </w:r>
      <w:r w:rsidRPr="0079589D">
        <w:tab/>
        <w:t xml:space="preserve">shall reject the SIP re-INVITE request with a SIP 403 (Forbidden) response as specified in </w:t>
      </w:r>
      <w:r w:rsidR="00C836A2">
        <w:t>clause</w:t>
      </w:r>
      <w:r w:rsidR="00D258FA">
        <w:rPr>
          <w:lang w:val="en-US" w:eastAsia="zh-CN"/>
        </w:rPr>
        <w:t> 6.3.3.1.14</w:t>
      </w:r>
      <w:r w:rsidRPr="0079589D">
        <w:t>; and</w:t>
      </w:r>
    </w:p>
    <w:p w14:paraId="7128C3E9" w14:textId="77777777" w:rsidR="005530A1" w:rsidRPr="0079589D" w:rsidRDefault="005530A1" w:rsidP="005530A1">
      <w:pPr>
        <w:pStyle w:val="B2"/>
      </w:pPr>
      <w:r w:rsidRPr="0079589D">
        <w:t>b)</w:t>
      </w:r>
      <w:r w:rsidRPr="0079589D">
        <w:tab/>
        <w:t>shall send the SIP 403 (Forbidden) response as specified in 3GPP TS 24.229 [</w:t>
      </w:r>
      <w:r w:rsidR="00BE6E41" w:rsidRPr="0079589D">
        <w:rPr>
          <w:lang w:eastAsia="zh-CN"/>
        </w:rPr>
        <w:t>11</w:t>
      </w:r>
      <w:r w:rsidRPr="0079589D">
        <w:t>] and skip the rest of the steps;</w:t>
      </w:r>
    </w:p>
    <w:p w14:paraId="43F0C00C" w14:textId="77777777" w:rsidR="005530A1" w:rsidRPr="0079589D" w:rsidRDefault="005530A1" w:rsidP="005530A1">
      <w:pPr>
        <w:pStyle w:val="B1"/>
      </w:pPr>
      <w:r w:rsidRPr="0079589D">
        <w:t>4</w:t>
      </w:r>
      <w:r w:rsidRPr="0079589D">
        <w:rPr>
          <w:lang w:val="en-US"/>
        </w:rPr>
        <w:t>)</w:t>
      </w:r>
      <w:r w:rsidRPr="0079589D">
        <w:rPr>
          <w:lang w:val="en-US"/>
        </w:rPr>
        <w:tab/>
      </w:r>
      <w:r w:rsidRPr="0079589D">
        <w:t xml:space="preserve">if the received SIP re-INVITE request contains an imminent peril indication set to "true" for an </w:t>
      </w:r>
      <w:proofErr w:type="spellStart"/>
      <w:r w:rsidRPr="0079589D">
        <w:t>MCVideo</w:t>
      </w:r>
      <w:proofErr w:type="spellEnd"/>
      <w:r w:rsidRPr="0079589D">
        <w:t xml:space="preserve"> imminent peril group call</w:t>
      </w:r>
      <w:r w:rsidRPr="0079589D">
        <w:rPr>
          <w:lang w:val="en-US"/>
        </w:rPr>
        <w:t xml:space="preserve"> and this is </w:t>
      </w:r>
      <w:r w:rsidRPr="0079589D">
        <w:t xml:space="preserve">an unauthorised request for an </w:t>
      </w:r>
      <w:proofErr w:type="spellStart"/>
      <w:r w:rsidRPr="0079589D">
        <w:t>MCVideo</w:t>
      </w:r>
      <w:proofErr w:type="spellEnd"/>
      <w:r w:rsidRPr="0079589D">
        <w:t xml:space="preserve"> imminent peril group call as determined by </w:t>
      </w:r>
      <w:r w:rsidR="00C836A2">
        <w:t>clause</w:t>
      </w:r>
      <w:r w:rsidRPr="0079589D">
        <w:t> </w:t>
      </w:r>
      <w:r w:rsidR="00D258FA">
        <w:rPr>
          <w:lang w:val="en-US" w:eastAsia="zh-CN"/>
        </w:rPr>
        <w:t>6.3.3.1.13.6</w:t>
      </w:r>
      <w:r w:rsidRPr="0079589D">
        <w:t>, shall reject the SIP re-INVITE request with a SIP 403 (Forbidden) response with the following clarifications:</w:t>
      </w:r>
    </w:p>
    <w:p w14:paraId="060476B0" w14:textId="77777777" w:rsidR="005530A1" w:rsidRPr="0079589D" w:rsidRDefault="005530A1" w:rsidP="005530A1">
      <w:pPr>
        <w:pStyle w:val="B2"/>
      </w:pPr>
      <w:r w:rsidRPr="0079589D">
        <w:t>a)</w:t>
      </w:r>
      <w:r w:rsidRPr="0079589D">
        <w:tab/>
        <w:t>shall include in the SIP 403 (Forbidden) response an application/vnd.3gpp.mcvideo-info+xml MIME body as specified in clause F.1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w:t>
      </w:r>
      <w:proofErr w:type="spellStart"/>
      <w:r w:rsidRPr="0079589D">
        <w:t>imminentperil-ind</w:t>
      </w:r>
      <w:proofErr w:type="spellEnd"/>
      <w:r w:rsidRPr="0079589D">
        <w:t>&gt; element set to a value of "false"; and</w:t>
      </w:r>
    </w:p>
    <w:p w14:paraId="7449E7BF" w14:textId="77777777" w:rsidR="005530A1" w:rsidRPr="0079589D" w:rsidRDefault="005530A1" w:rsidP="005530A1">
      <w:pPr>
        <w:pStyle w:val="B2"/>
      </w:pPr>
      <w:r w:rsidRPr="0079589D">
        <w:t>b)</w:t>
      </w:r>
      <w:r w:rsidRPr="0079589D">
        <w:tab/>
        <w:t>shall send the SIP 403 (Forbidden) response as specified in 3GPP TS 24.229 [</w:t>
      </w:r>
      <w:r w:rsidR="00BE6E41" w:rsidRPr="0079589D">
        <w:rPr>
          <w:lang w:eastAsia="zh-CN"/>
        </w:rPr>
        <w:t>11</w:t>
      </w:r>
      <w:r w:rsidRPr="0079589D">
        <w:t>] and skip the rest of the steps;</w:t>
      </w:r>
    </w:p>
    <w:p w14:paraId="524C71DD" w14:textId="77777777" w:rsidR="00424B3E" w:rsidRPr="0079589D" w:rsidRDefault="005530A1" w:rsidP="005530A1">
      <w:pPr>
        <w:pStyle w:val="B1"/>
      </w:pPr>
      <w:r w:rsidRPr="0079589D">
        <w:t>5)</w:t>
      </w:r>
      <w:r w:rsidRPr="0079589D">
        <w:tab/>
        <w:t>if a Resource-Priority header field is included in the received SIP re-INVITE request:</w:t>
      </w:r>
    </w:p>
    <w:p w14:paraId="59B8FF47" w14:textId="77777777" w:rsidR="005530A1" w:rsidRPr="0079589D" w:rsidRDefault="005530A1" w:rsidP="005530A1">
      <w:pPr>
        <w:pStyle w:val="B2"/>
      </w:pPr>
      <w:r w:rsidRPr="0079589D">
        <w:t>a)</w:t>
      </w:r>
      <w:r w:rsidRPr="0079589D">
        <w:tab/>
        <w:t xml:space="preserve">if the Resource-Priority header field is set to the value indicated for emergency calls and the SIP re-INVITE request does not contain an </w:t>
      </w:r>
      <w:r w:rsidR="00D258FA">
        <w:rPr>
          <w:lang w:val="en-US"/>
        </w:rPr>
        <w:t xml:space="preserve"> emergency indication</w:t>
      </w:r>
      <w:r w:rsidRPr="0079589D">
        <w:t xml:space="preserve"> and the in-progress emergency state of the group is set to a value of "false", shall reject the SIP re-INVITE request with a SIP 403 (Forbidden) response and skip the rest of the steps; and</w:t>
      </w:r>
    </w:p>
    <w:p w14:paraId="29263863" w14:textId="77777777" w:rsidR="005530A1" w:rsidRPr="0079589D" w:rsidRDefault="005530A1" w:rsidP="005530A1">
      <w:pPr>
        <w:pStyle w:val="B2"/>
      </w:pPr>
      <w:r w:rsidRPr="0079589D">
        <w:t>b)</w:t>
      </w:r>
      <w:r w:rsidRPr="0079589D">
        <w:tab/>
        <w:t xml:space="preserve">if the Resource-Priority header field is set to the value indicated for imminent peril calls and the SIP re-INVITE request does not contain an </w:t>
      </w:r>
      <w:r w:rsidR="001E339D">
        <w:rPr>
          <w:lang w:val="en-US"/>
        </w:rPr>
        <w:t xml:space="preserve">imminent peril indication </w:t>
      </w:r>
      <w:r w:rsidRPr="0079589D">
        <w:t>and the in-progress imminent peril state of the group is set to a value of "false", shall reject the SIP INVITE request with a SIP 403 (Forbidden) response and skip the rest of the steps;</w:t>
      </w:r>
    </w:p>
    <w:p w14:paraId="3A4DEF87" w14:textId="77777777" w:rsidR="005530A1" w:rsidRPr="0079589D" w:rsidRDefault="005530A1" w:rsidP="005530A1">
      <w:pPr>
        <w:pStyle w:val="B1"/>
        <w:rPr>
          <w:lang w:val="en-US"/>
        </w:rPr>
      </w:pPr>
      <w:r w:rsidRPr="0079589D">
        <w:rPr>
          <w:lang w:val="en-US"/>
        </w:rPr>
        <w:t>6)</w:t>
      </w:r>
      <w:r w:rsidRPr="0079589D">
        <w:rPr>
          <w:lang w:val="en-US"/>
        </w:rPr>
        <w:tab/>
        <w:t>if the received SIP re-INVITE request contains an application/vnd.3gpp.mcvideo-info+xml MIME body with the &lt;emergency-</w:t>
      </w:r>
      <w:proofErr w:type="spellStart"/>
      <w:r w:rsidRPr="0079589D">
        <w:rPr>
          <w:lang w:val="en-US"/>
        </w:rPr>
        <w:t>ind</w:t>
      </w:r>
      <w:proofErr w:type="spellEnd"/>
      <w:r w:rsidRPr="0079589D">
        <w:rPr>
          <w:lang w:val="en-US"/>
        </w:rPr>
        <w:t xml:space="preserve">&gt; element set to a value of "true" </w:t>
      </w:r>
      <w:r w:rsidRPr="0079589D">
        <w:t xml:space="preserve">and is an authorised request to initiate an </w:t>
      </w:r>
      <w:proofErr w:type="spellStart"/>
      <w:r w:rsidRPr="0079589D">
        <w:t>MCVideo</w:t>
      </w:r>
      <w:proofErr w:type="spellEnd"/>
      <w:r w:rsidRPr="0079589D">
        <w:t xml:space="preserve"> emergency group call as determined by </w:t>
      </w:r>
      <w:r w:rsidR="00C836A2">
        <w:t>clause</w:t>
      </w:r>
      <w:r w:rsidRPr="0079589D">
        <w:t> </w:t>
      </w:r>
      <w:r w:rsidR="001E339D">
        <w:rPr>
          <w:lang w:val="en-US" w:eastAsia="zh-CN"/>
        </w:rPr>
        <w:t>6.3.3.1.13.2</w:t>
      </w:r>
      <w:r w:rsidRPr="0079589D">
        <w:t>,</w:t>
      </w:r>
      <w:r w:rsidRPr="0079589D">
        <w:rPr>
          <w:lang w:val="en-US"/>
        </w:rPr>
        <w:t xml:space="preserve"> the controlling </w:t>
      </w:r>
      <w:proofErr w:type="spellStart"/>
      <w:r w:rsidRPr="0079589D">
        <w:rPr>
          <w:lang w:val="en-US"/>
        </w:rPr>
        <w:t>MCVideo</w:t>
      </w:r>
      <w:proofErr w:type="spellEnd"/>
      <w:r w:rsidRPr="0079589D">
        <w:rPr>
          <w:lang w:val="en-US"/>
        </w:rPr>
        <w:t xml:space="preserve"> function shall:</w:t>
      </w:r>
    </w:p>
    <w:p w14:paraId="5AEAE568" w14:textId="77777777" w:rsidR="005530A1" w:rsidRPr="0079589D" w:rsidRDefault="005530A1" w:rsidP="005530A1">
      <w:pPr>
        <w:pStyle w:val="B3"/>
      </w:pPr>
      <w:proofErr w:type="spellStart"/>
      <w:r w:rsidRPr="0079589D">
        <w:t>i</w:t>
      </w:r>
      <w:proofErr w:type="spellEnd"/>
      <w:r w:rsidRPr="0079589D">
        <w:t>)</w:t>
      </w:r>
      <w:r w:rsidRPr="0079589D">
        <w:tab/>
        <w:t xml:space="preserve">shall </w:t>
      </w:r>
      <w:r w:rsidRPr="0079589D">
        <w:rPr>
          <w:lang w:val="en-US"/>
        </w:rPr>
        <w:t xml:space="preserve">cache the </w:t>
      </w:r>
      <w:proofErr w:type="spellStart"/>
      <w:r w:rsidRPr="0079589D">
        <w:rPr>
          <w:lang w:val="en-US"/>
        </w:rPr>
        <w:t>MCVideo</w:t>
      </w:r>
      <w:proofErr w:type="spellEnd"/>
      <w:r w:rsidRPr="0079589D">
        <w:rPr>
          <w:lang w:val="en-US"/>
        </w:rPr>
        <w:t xml:space="preserve"> ID of the </w:t>
      </w:r>
      <w:proofErr w:type="spellStart"/>
      <w:r w:rsidRPr="0079589D">
        <w:rPr>
          <w:lang w:val="en-US"/>
        </w:rPr>
        <w:t>MCVideo</w:t>
      </w:r>
      <w:proofErr w:type="spellEnd"/>
      <w:r w:rsidRPr="0079589D">
        <w:rPr>
          <w:lang w:val="en-US"/>
        </w:rPr>
        <w:t xml:space="preserve"> user that has initiated an </w:t>
      </w:r>
      <w:proofErr w:type="spellStart"/>
      <w:r w:rsidRPr="0079589D">
        <w:rPr>
          <w:lang w:val="en-US"/>
        </w:rPr>
        <w:t>MCVideo</w:t>
      </w:r>
      <w:proofErr w:type="spellEnd"/>
      <w:r w:rsidRPr="0079589D">
        <w:rPr>
          <w:lang w:val="en-US"/>
        </w:rPr>
        <w:t xml:space="preserve"> emergency call;</w:t>
      </w:r>
    </w:p>
    <w:p w14:paraId="006FBF0C" w14:textId="77777777" w:rsidR="005530A1" w:rsidRPr="0079589D" w:rsidRDefault="005530A1" w:rsidP="005530A1">
      <w:pPr>
        <w:pStyle w:val="B3"/>
        <w:rPr>
          <w:lang w:val="en-US"/>
        </w:rPr>
      </w:pPr>
      <w:r w:rsidRPr="0079589D">
        <w:t>ii)</w:t>
      </w:r>
      <w:r w:rsidRPr="0079589D">
        <w:tab/>
      </w:r>
      <w:r w:rsidRPr="0079589D">
        <w:rPr>
          <w:lang w:val="en-US"/>
        </w:rPr>
        <w:t xml:space="preserve">if the received SIP INVITE contains an alert indication set to a value of "true" </w:t>
      </w:r>
      <w:r w:rsidRPr="0079589D">
        <w:t xml:space="preserve">and </w:t>
      </w:r>
      <w:r w:rsidRPr="0079589D">
        <w:rPr>
          <w:lang w:val="en-US"/>
        </w:rPr>
        <w:t xml:space="preserve">this is an </w:t>
      </w:r>
      <w:r w:rsidRPr="0079589D">
        <w:t xml:space="preserve">authorised request for an </w:t>
      </w:r>
      <w:proofErr w:type="spellStart"/>
      <w:r w:rsidRPr="0079589D">
        <w:t>MCVideo</w:t>
      </w:r>
      <w:proofErr w:type="spellEnd"/>
      <w:r w:rsidRPr="0079589D">
        <w:t xml:space="preserve"> emergency alert meeting the conditions specified in </w:t>
      </w:r>
      <w:r w:rsidR="00C836A2">
        <w:t>clause</w:t>
      </w:r>
      <w:r w:rsidRPr="0079589D">
        <w:t> </w:t>
      </w:r>
      <w:r w:rsidR="001E339D">
        <w:rPr>
          <w:lang w:val="en-US" w:eastAsia="zh-CN"/>
        </w:rPr>
        <w:t>6.3.3.1.13.1</w:t>
      </w:r>
      <w:r w:rsidRPr="0079589D">
        <w:t xml:space="preserve">, shall </w:t>
      </w:r>
      <w:r w:rsidRPr="0079589D">
        <w:rPr>
          <w:lang w:val="en-US"/>
        </w:rPr>
        <w:t xml:space="preserve">cache the </w:t>
      </w:r>
      <w:proofErr w:type="spellStart"/>
      <w:r w:rsidRPr="0079589D">
        <w:rPr>
          <w:lang w:val="en-US"/>
        </w:rPr>
        <w:t>MCVideo</w:t>
      </w:r>
      <w:proofErr w:type="spellEnd"/>
      <w:r w:rsidRPr="0079589D">
        <w:rPr>
          <w:lang w:val="en-US"/>
        </w:rPr>
        <w:t xml:space="preserve"> ID of the </w:t>
      </w:r>
      <w:proofErr w:type="spellStart"/>
      <w:r w:rsidRPr="0079589D">
        <w:rPr>
          <w:lang w:val="en-US"/>
        </w:rPr>
        <w:t>MCVideo</w:t>
      </w:r>
      <w:proofErr w:type="spellEnd"/>
      <w:r w:rsidRPr="0079589D">
        <w:rPr>
          <w:lang w:val="en-US"/>
        </w:rPr>
        <w:t xml:space="preserve"> user that has initiated an </w:t>
      </w:r>
      <w:proofErr w:type="spellStart"/>
      <w:r w:rsidRPr="0079589D">
        <w:rPr>
          <w:lang w:val="en-US"/>
        </w:rPr>
        <w:t>MCVideo</w:t>
      </w:r>
      <w:proofErr w:type="spellEnd"/>
      <w:r w:rsidRPr="0079589D">
        <w:rPr>
          <w:lang w:val="en-US"/>
        </w:rPr>
        <w:t xml:space="preserve"> emergency alert;</w:t>
      </w:r>
    </w:p>
    <w:p w14:paraId="5A00D0ED" w14:textId="77777777" w:rsidR="005530A1" w:rsidRPr="0079589D" w:rsidRDefault="005530A1" w:rsidP="005530A1">
      <w:pPr>
        <w:pStyle w:val="B3"/>
      </w:pPr>
      <w:r w:rsidRPr="0079589D">
        <w:t>iii)</w:t>
      </w:r>
      <w:r w:rsidRPr="0079589D">
        <w:tab/>
        <w:t>if the in-progress emergency state of the group is set to a value of "true":</w:t>
      </w:r>
    </w:p>
    <w:p w14:paraId="6C5BFC52" w14:textId="77777777" w:rsidR="005530A1" w:rsidRPr="0079589D" w:rsidRDefault="005530A1" w:rsidP="005530A1">
      <w:pPr>
        <w:pStyle w:val="B4"/>
        <w:rPr>
          <w:lang w:val="en-US"/>
        </w:rPr>
      </w:pPr>
      <w:r w:rsidRPr="0079589D">
        <w:rPr>
          <w:lang w:val="en-US"/>
        </w:rPr>
        <w:t>A)</w:t>
      </w:r>
      <w:r w:rsidRPr="0079589D">
        <w:rPr>
          <w:lang w:val="en-US"/>
        </w:rPr>
        <w:tab/>
        <w:t xml:space="preserve">for each of the other affiliated member of the group generate a SIP MESSAGE request notification of the </w:t>
      </w:r>
      <w:proofErr w:type="spellStart"/>
      <w:r w:rsidRPr="0079589D">
        <w:rPr>
          <w:lang w:val="en-US"/>
        </w:rPr>
        <w:t>MCVideo</w:t>
      </w:r>
      <w:proofErr w:type="spellEnd"/>
      <w:r w:rsidRPr="0079589D">
        <w:rPr>
          <w:lang w:val="en-US"/>
        </w:rPr>
        <w:t xml:space="preserve"> user's emergency indication as specified in </w:t>
      </w:r>
      <w:r w:rsidR="00C836A2">
        <w:rPr>
          <w:lang w:val="en-US"/>
        </w:rPr>
        <w:t>clause</w:t>
      </w:r>
      <w:r w:rsidRPr="0079589D">
        <w:rPr>
          <w:lang w:val="en-US"/>
        </w:rPr>
        <w:t> </w:t>
      </w:r>
      <w:r w:rsidR="001E339D">
        <w:rPr>
          <w:lang w:val="en-US" w:eastAsia="zh-CN"/>
        </w:rPr>
        <w:t>6.3.3.1.11</w:t>
      </w:r>
      <w:r w:rsidRPr="0079589D">
        <w:rPr>
          <w:lang w:val="en-US"/>
        </w:rPr>
        <w:t>, setting the &lt;emergency-</w:t>
      </w:r>
      <w:proofErr w:type="spellStart"/>
      <w:r w:rsidRPr="0079589D">
        <w:rPr>
          <w:lang w:val="en-US"/>
        </w:rPr>
        <w:t>ind</w:t>
      </w:r>
      <w:proofErr w:type="spellEnd"/>
      <w:r w:rsidRPr="0079589D">
        <w:rPr>
          <w:lang w:val="en-US"/>
        </w:rPr>
        <w:t>&gt; element of the application/vnd.3gpp.mcvideo-info+xml MIME body to a value of "true";</w:t>
      </w:r>
    </w:p>
    <w:p w14:paraId="1FEBD47F" w14:textId="77777777" w:rsidR="005530A1" w:rsidRPr="0079589D" w:rsidRDefault="005530A1" w:rsidP="005530A1">
      <w:pPr>
        <w:pStyle w:val="B4"/>
        <w:rPr>
          <w:lang w:val="en-US"/>
        </w:rPr>
      </w:pPr>
      <w:r w:rsidRPr="0079589D">
        <w:rPr>
          <w:lang w:val="en-US"/>
        </w:rPr>
        <w:t>B)</w:t>
      </w:r>
      <w:r w:rsidRPr="0079589D">
        <w:rPr>
          <w:lang w:val="en-US"/>
        </w:rPr>
        <w:tab/>
        <w:t>send the SIP MESSAGE request as specified in 3GPP TS 24.229 [</w:t>
      </w:r>
      <w:r w:rsidR="00BE6E41" w:rsidRPr="0079589D">
        <w:rPr>
          <w:lang w:val="en-US" w:eastAsia="zh-CN"/>
        </w:rPr>
        <w:t>11</w:t>
      </w:r>
      <w:r w:rsidRPr="0079589D">
        <w:rPr>
          <w:lang w:val="en-US"/>
        </w:rPr>
        <w:t>]; and</w:t>
      </w:r>
    </w:p>
    <w:p w14:paraId="3543C59C" w14:textId="77777777" w:rsidR="005530A1" w:rsidRPr="0079589D" w:rsidRDefault="005530A1" w:rsidP="005530A1">
      <w:pPr>
        <w:pStyle w:val="B4"/>
        <w:rPr>
          <w:lang w:val="en-US"/>
        </w:rPr>
      </w:pPr>
      <w:r w:rsidRPr="0079589D">
        <w:t>C)</w:t>
      </w:r>
      <w:r w:rsidRPr="0079589D">
        <w:tab/>
        <w:t>if the in-progress imminent peril state of the group is set to a value of "true", shall set it to a value of "false"; and</w:t>
      </w:r>
    </w:p>
    <w:p w14:paraId="0400B15D" w14:textId="77777777" w:rsidR="005530A1" w:rsidRPr="0079589D" w:rsidRDefault="005530A1" w:rsidP="005530A1">
      <w:pPr>
        <w:pStyle w:val="B3"/>
        <w:rPr>
          <w:lang w:val="en-US"/>
        </w:rPr>
      </w:pPr>
      <w:r w:rsidRPr="0079589D">
        <w:rPr>
          <w:lang w:val="en-US"/>
        </w:rPr>
        <w:t>iv)</w:t>
      </w:r>
      <w:r w:rsidRPr="0079589D">
        <w:rPr>
          <w:lang w:val="en-US"/>
        </w:rPr>
        <w:tab/>
        <w:t>if the in-progress emergency state of the group is set to a value of "false":</w:t>
      </w:r>
    </w:p>
    <w:p w14:paraId="29A0FF66" w14:textId="77777777" w:rsidR="005530A1" w:rsidRPr="0079589D" w:rsidRDefault="005530A1" w:rsidP="005530A1">
      <w:pPr>
        <w:pStyle w:val="B4"/>
      </w:pPr>
      <w:r w:rsidRPr="0079589D">
        <w:t>A)</w:t>
      </w:r>
      <w:r w:rsidRPr="0079589D">
        <w:tab/>
        <w:t>shall set the value of the in-progress emergency state of the group to "true";</w:t>
      </w:r>
    </w:p>
    <w:p w14:paraId="2072B1E4" w14:textId="77777777" w:rsidR="005530A1" w:rsidRPr="0079589D" w:rsidRDefault="005530A1" w:rsidP="005530A1">
      <w:pPr>
        <w:pStyle w:val="B4"/>
        <w:rPr>
          <w:lang w:val="en-US"/>
        </w:rPr>
      </w:pPr>
      <w:r w:rsidRPr="0079589D">
        <w:t>B)</w:t>
      </w:r>
      <w:r w:rsidRPr="0079589D">
        <w:tab/>
      </w:r>
      <w:r w:rsidRPr="0079589D">
        <w:rPr>
          <w:lang w:val="en-US"/>
        </w:rPr>
        <w:t xml:space="preserve">shall start timer TNG2 (in-progress emergency group call timer) and handle its expiry as specified in </w:t>
      </w:r>
      <w:r w:rsidR="00C836A2">
        <w:rPr>
          <w:lang w:val="en-US"/>
        </w:rPr>
        <w:t>clause</w:t>
      </w:r>
      <w:r w:rsidRPr="0079589D">
        <w:rPr>
          <w:lang w:val="en-US"/>
        </w:rPr>
        <w:t> </w:t>
      </w:r>
      <w:r w:rsidR="001E339D">
        <w:rPr>
          <w:lang w:val="en-US" w:eastAsia="zh-CN"/>
        </w:rPr>
        <w:t>6.3.3.1.16</w:t>
      </w:r>
      <w:r w:rsidRPr="0079589D">
        <w:rPr>
          <w:lang w:val="en-US"/>
        </w:rPr>
        <w:t>;</w:t>
      </w:r>
    </w:p>
    <w:p w14:paraId="6B1F3664" w14:textId="77777777" w:rsidR="005530A1" w:rsidRPr="0079589D" w:rsidRDefault="005530A1" w:rsidP="005530A1">
      <w:pPr>
        <w:pStyle w:val="NO"/>
        <w:rPr>
          <w:lang w:val="en-US"/>
        </w:rPr>
      </w:pPr>
      <w:r w:rsidRPr="0079589D">
        <w:rPr>
          <w:lang w:val="en-US"/>
        </w:rPr>
        <w:t>NOTE 2:</w:t>
      </w:r>
      <w:r w:rsidRPr="0079589D">
        <w:rPr>
          <w:lang w:val="en-US"/>
        </w:rPr>
        <w:tab/>
        <w:t xml:space="preserve">The interactions of TNG2 with the </w:t>
      </w:r>
      <w:r w:rsidRPr="0079589D">
        <w:t xml:space="preserve">TNG3 (group call timer) are explained in </w:t>
      </w:r>
      <w:r w:rsidR="00C836A2">
        <w:rPr>
          <w:lang w:val="en-US"/>
        </w:rPr>
        <w:t>clause</w:t>
      </w:r>
      <w:r w:rsidRPr="0079589D">
        <w:rPr>
          <w:lang w:val="en-US"/>
        </w:rPr>
        <w:t> </w:t>
      </w:r>
      <w:r w:rsidR="001E339D">
        <w:rPr>
          <w:lang w:val="en-US" w:eastAsia="zh-CN"/>
        </w:rPr>
        <w:t>6.3.3.5.2</w:t>
      </w:r>
      <w:r w:rsidRPr="0079589D">
        <w:rPr>
          <w:lang w:val="en-US"/>
        </w:rPr>
        <w:t>.</w:t>
      </w:r>
    </w:p>
    <w:p w14:paraId="27768DDF" w14:textId="77777777" w:rsidR="005530A1" w:rsidRPr="0079589D" w:rsidRDefault="005530A1" w:rsidP="001E339D">
      <w:pPr>
        <w:pStyle w:val="EditorsNote"/>
        <w:rPr>
          <w:lang w:val="en-US"/>
        </w:rPr>
      </w:pPr>
      <w:r w:rsidRPr="0079589D">
        <w:rPr>
          <w:noProof/>
        </w:rPr>
        <w:t>Editor's Note:</w:t>
      </w:r>
      <w:r w:rsidR="00846B7E">
        <w:rPr>
          <w:noProof/>
        </w:rPr>
        <w:tab/>
      </w:r>
      <w:r w:rsidRPr="0079589D">
        <w:rPr>
          <w:noProof/>
        </w:rPr>
        <w:t>timers need to be defined..</w:t>
      </w:r>
    </w:p>
    <w:p w14:paraId="0A2D5B16" w14:textId="77777777" w:rsidR="005530A1" w:rsidRPr="0079589D" w:rsidRDefault="005530A1" w:rsidP="005530A1">
      <w:pPr>
        <w:pStyle w:val="B4"/>
      </w:pPr>
      <w:r w:rsidRPr="0079589D">
        <w:rPr>
          <w:lang w:val="en-US"/>
        </w:rPr>
        <w:t>C)</w:t>
      </w:r>
      <w:r w:rsidRPr="0079589D">
        <w:rPr>
          <w:lang w:val="en-US"/>
        </w:rPr>
        <w:tab/>
      </w:r>
      <w:r w:rsidRPr="0079589D">
        <w:t xml:space="preserve">shall generate SIP re-INVITE requests for the </w:t>
      </w:r>
      <w:proofErr w:type="spellStart"/>
      <w:r w:rsidRPr="0079589D">
        <w:t>MCVideo</w:t>
      </w:r>
      <w:proofErr w:type="spellEnd"/>
      <w:r w:rsidRPr="0079589D">
        <w:t xml:space="preserve"> emergency group call to the other participants of the </w:t>
      </w:r>
      <w:proofErr w:type="spellStart"/>
      <w:r w:rsidRPr="0079589D">
        <w:t>MCVideo</w:t>
      </w:r>
      <w:proofErr w:type="spellEnd"/>
      <w:r w:rsidRPr="0079589D">
        <w:t xml:space="preserve"> group call as specified in </w:t>
      </w:r>
      <w:r w:rsidR="00C836A2">
        <w:t>clause</w:t>
      </w:r>
      <w:r w:rsidR="001E339D">
        <w:rPr>
          <w:lang w:eastAsia="zh-CN"/>
        </w:rPr>
        <w:t> </w:t>
      </w:r>
      <w:r w:rsidR="001E339D">
        <w:rPr>
          <w:lang w:val="en-US" w:eastAsia="zh-CN"/>
        </w:rPr>
        <w:t>6.3.3.1.6</w:t>
      </w:r>
      <w:r w:rsidRPr="0079589D">
        <w:t>;</w:t>
      </w:r>
    </w:p>
    <w:p w14:paraId="090C21E1" w14:textId="77777777" w:rsidR="005530A1" w:rsidRPr="0079589D" w:rsidRDefault="005530A1" w:rsidP="005530A1">
      <w:pPr>
        <w:pStyle w:val="B4"/>
      </w:pPr>
      <w:r w:rsidRPr="0079589D">
        <w:t>D)</w:t>
      </w:r>
      <w:r w:rsidRPr="0079589D">
        <w:tab/>
        <w:t xml:space="preserve">shall send the SIP re-INVITEs towards the other participants of the </w:t>
      </w:r>
      <w:proofErr w:type="spellStart"/>
      <w:r w:rsidRPr="0079589D">
        <w:t>MCVideo</w:t>
      </w:r>
      <w:proofErr w:type="spellEnd"/>
      <w:r w:rsidRPr="0079589D">
        <w:t xml:space="preserve"> group call; and</w:t>
      </w:r>
    </w:p>
    <w:p w14:paraId="317C61C5" w14:textId="77777777" w:rsidR="005530A1" w:rsidRPr="0079589D" w:rsidRDefault="005530A1" w:rsidP="005530A1">
      <w:pPr>
        <w:pStyle w:val="B4"/>
      </w:pPr>
      <w:r w:rsidRPr="0079589D">
        <w:t>E)</w:t>
      </w:r>
      <w:r w:rsidRPr="0079589D">
        <w:tab/>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w:t>
      </w:r>
      <w:proofErr w:type="spellStart"/>
      <w:r w:rsidRPr="0079589D">
        <w:rPr>
          <w:rFonts w:hint="eastAsia"/>
        </w:rPr>
        <w:t>MCVideo</w:t>
      </w:r>
      <w:proofErr w:type="spellEnd"/>
      <w:r w:rsidRPr="0079589D">
        <w:rPr>
          <w:rFonts w:hint="eastAsia"/>
        </w:rPr>
        <w:t xml:space="preserve">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BE6E41" w:rsidRPr="0079589D">
        <w:rPr>
          <w:lang w:eastAsia="zh-CN"/>
        </w:rPr>
        <w:t>5</w:t>
      </w:r>
      <w:r w:rsidRPr="0079589D">
        <w:rPr>
          <w:rFonts w:hint="eastAsia"/>
        </w:rPr>
        <w:t>]</w:t>
      </w:r>
      <w:r w:rsidRPr="0079589D">
        <w:t>;</w:t>
      </w:r>
    </w:p>
    <w:p w14:paraId="0BBFA2C7" w14:textId="77777777" w:rsidR="005530A1" w:rsidRPr="0079589D" w:rsidRDefault="005530A1" w:rsidP="005530A1">
      <w:pPr>
        <w:pStyle w:val="B1"/>
      </w:pPr>
      <w:r w:rsidRPr="0079589D">
        <w:t>7)</w:t>
      </w:r>
      <w:r w:rsidRPr="0079589D">
        <w:tab/>
        <w:t>if the received SIP re-INVITE request contains an application/vnd.3gpp.mcvideo-info+xml MIME body with the &lt;emergency-</w:t>
      </w:r>
      <w:proofErr w:type="spellStart"/>
      <w:r w:rsidRPr="0079589D">
        <w:t>ind</w:t>
      </w:r>
      <w:proofErr w:type="spellEnd"/>
      <w:r w:rsidRPr="0079589D">
        <w:t xml:space="preserve">&gt; element set to a value of "false" and is an </w:t>
      </w:r>
      <w:r w:rsidRPr="0079589D">
        <w:rPr>
          <w:lang w:eastAsia="ko-KR"/>
        </w:rPr>
        <w:t>unauthorised request for an</w:t>
      </w:r>
      <w:r w:rsidRPr="0079589D">
        <w:t xml:space="preserve"> </w:t>
      </w:r>
      <w:proofErr w:type="spellStart"/>
      <w:r w:rsidRPr="0079589D">
        <w:t>MCVideo</w:t>
      </w:r>
      <w:proofErr w:type="spellEnd"/>
      <w:r w:rsidRPr="0079589D">
        <w:t xml:space="preserve"> emergency group call cancellation as determined by </w:t>
      </w:r>
      <w:r w:rsidR="00C836A2">
        <w:t>clause</w:t>
      </w:r>
      <w:r w:rsidRPr="0079589D">
        <w:t> </w:t>
      </w:r>
      <w:r w:rsidR="001E339D">
        <w:rPr>
          <w:lang w:val="en-US" w:eastAsia="zh-CN"/>
        </w:rPr>
        <w:t>6.3.3.1.13.4</w:t>
      </w:r>
      <w:r w:rsidRPr="0079589D">
        <w:t>:</w:t>
      </w:r>
    </w:p>
    <w:p w14:paraId="51D46876" w14:textId="77777777" w:rsidR="005530A1" w:rsidRPr="0079589D" w:rsidRDefault="005530A1" w:rsidP="005530A1">
      <w:pPr>
        <w:pStyle w:val="B2"/>
      </w:pPr>
      <w:r w:rsidRPr="0079589D">
        <w:t>a)</w:t>
      </w:r>
      <w:r w:rsidRPr="0079589D">
        <w:tab/>
        <w:t>shall reject the SIP re-INVITE request with a SIP 403 (Forbidden) response;</w:t>
      </w:r>
    </w:p>
    <w:p w14:paraId="5CB84B3C" w14:textId="77777777" w:rsidR="005530A1" w:rsidRPr="0079589D" w:rsidRDefault="005530A1" w:rsidP="005530A1">
      <w:pPr>
        <w:pStyle w:val="B2"/>
      </w:pPr>
      <w:r w:rsidRPr="0079589D">
        <w:t>b)</w:t>
      </w:r>
      <w:r w:rsidRPr="0079589D">
        <w:tab/>
        <w:t>shall include in the SIP 403 (Forbidden) response an application/vnd.3gpp.mcvideo-info+xml MIME body as specified in annex F.1 with an &lt;emergency-</w:t>
      </w:r>
      <w:proofErr w:type="spellStart"/>
      <w:r w:rsidRPr="0079589D">
        <w:t>ind</w:t>
      </w:r>
      <w:proofErr w:type="spellEnd"/>
      <w:r w:rsidRPr="0079589D">
        <w:t>&gt; element set to a value of "true";</w:t>
      </w:r>
    </w:p>
    <w:p w14:paraId="252B2ADE" w14:textId="77777777" w:rsidR="005530A1" w:rsidRPr="0079589D" w:rsidRDefault="005530A1" w:rsidP="005530A1">
      <w:pPr>
        <w:pStyle w:val="B2"/>
        <w:rPr>
          <w:lang w:val="en-US"/>
        </w:rPr>
      </w:pPr>
      <w:r w:rsidRPr="0079589D">
        <w:t>c)</w:t>
      </w:r>
      <w:r w:rsidRPr="0079589D">
        <w:tab/>
      </w:r>
      <w:r w:rsidRPr="0079589D">
        <w:rPr>
          <w:lang w:val="en-US"/>
        </w:rPr>
        <w:t>if an &lt;alert-</w:t>
      </w:r>
      <w:proofErr w:type="spellStart"/>
      <w:r w:rsidRPr="0079589D">
        <w:rPr>
          <w:lang w:val="en-US"/>
        </w:rPr>
        <w:t>ind</w:t>
      </w:r>
      <w:proofErr w:type="spellEnd"/>
      <w:r w:rsidRPr="0079589D">
        <w:rPr>
          <w:lang w:val="en-US"/>
        </w:rPr>
        <w:t xml:space="preserve">&gt; element of the </w:t>
      </w:r>
      <w:proofErr w:type="spellStart"/>
      <w:r w:rsidRPr="0079589D">
        <w:rPr>
          <w:lang w:val="en-US"/>
        </w:rPr>
        <w:t>mcvideoinfo</w:t>
      </w:r>
      <w:proofErr w:type="spellEnd"/>
      <w:r w:rsidRPr="0079589D">
        <w:rPr>
          <w:lang w:val="en-US"/>
        </w:rPr>
        <w:t xml:space="preserve"> MIME body is included in the SIP re-INVITE request set to "false", and there is an outstanding </w:t>
      </w:r>
      <w:proofErr w:type="spellStart"/>
      <w:r w:rsidRPr="0079589D">
        <w:rPr>
          <w:lang w:val="en-US"/>
        </w:rPr>
        <w:t>MCVideo</w:t>
      </w:r>
      <w:proofErr w:type="spellEnd"/>
      <w:r w:rsidRPr="0079589D">
        <w:rPr>
          <w:lang w:val="en-US"/>
        </w:rPr>
        <w:t xml:space="preserve"> emergency alert for this </w:t>
      </w:r>
      <w:proofErr w:type="spellStart"/>
      <w:r w:rsidRPr="0079589D">
        <w:rPr>
          <w:lang w:val="en-US"/>
        </w:rPr>
        <w:t>MCVideo</w:t>
      </w:r>
      <w:proofErr w:type="spellEnd"/>
      <w:r w:rsidRPr="0079589D">
        <w:rPr>
          <w:lang w:val="en-US"/>
        </w:rPr>
        <w:t xml:space="preserve"> user, shall </w:t>
      </w:r>
      <w:r w:rsidRPr="0079589D">
        <w:t xml:space="preserve">include in the application/vnd.3gpp.mcvideo-info+xml MIME body </w:t>
      </w:r>
      <w:r w:rsidR="001E339D">
        <w:rPr>
          <w:lang w:val="en-US"/>
        </w:rPr>
        <w:t>an</w:t>
      </w:r>
      <w:r w:rsidR="001E339D" w:rsidRPr="0079589D">
        <w:t xml:space="preserve"> </w:t>
      </w:r>
      <w:r w:rsidRPr="0079589D">
        <w:t>&lt;alert-</w:t>
      </w:r>
      <w:proofErr w:type="spellStart"/>
      <w:r w:rsidRPr="0079589D">
        <w:t>ind</w:t>
      </w:r>
      <w:proofErr w:type="spellEnd"/>
      <w:r w:rsidRPr="0079589D">
        <w:t>&gt; element set to a value of "true"</w:t>
      </w:r>
      <w:r w:rsidRPr="0079589D">
        <w:rPr>
          <w:lang w:val="en-US"/>
        </w:rPr>
        <w:t>; and</w:t>
      </w:r>
    </w:p>
    <w:p w14:paraId="041859F9" w14:textId="77777777" w:rsidR="005530A1" w:rsidRPr="0079589D" w:rsidRDefault="005530A1" w:rsidP="005530A1">
      <w:pPr>
        <w:pStyle w:val="B2"/>
        <w:rPr>
          <w:lang w:val="en-US"/>
        </w:rPr>
      </w:pPr>
      <w:r w:rsidRPr="0079589D">
        <w:t>d)</w:t>
      </w:r>
      <w:r w:rsidRPr="0079589D">
        <w:tab/>
        <w:t>shall send the SIP 403 (Forbidden) response as specified in 3GPP TS 24.229 [</w:t>
      </w:r>
      <w:r w:rsidR="00BE6E41" w:rsidRPr="0079589D">
        <w:rPr>
          <w:lang w:eastAsia="zh-CN"/>
        </w:rPr>
        <w:t>11</w:t>
      </w:r>
      <w:r w:rsidRPr="0079589D">
        <w:t>] and skip the rest of the steps;</w:t>
      </w:r>
    </w:p>
    <w:p w14:paraId="35405856" w14:textId="77777777" w:rsidR="005530A1" w:rsidRPr="0079589D" w:rsidRDefault="005530A1" w:rsidP="005530A1">
      <w:pPr>
        <w:pStyle w:val="B1"/>
        <w:rPr>
          <w:lang w:val="en-US"/>
        </w:rPr>
      </w:pPr>
      <w:r w:rsidRPr="0079589D">
        <w:rPr>
          <w:lang w:val="en-US"/>
        </w:rPr>
        <w:t>8)</w:t>
      </w:r>
      <w:r w:rsidRPr="0079589D">
        <w:rPr>
          <w:lang w:val="en-US"/>
        </w:rPr>
        <w:tab/>
        <w:t>if the received SIP re-INVITE request contains an application/vnd.3gpp.mcvideo-info+xml MIME body with the &lt;emergency-</w:t>
      </w:r>
      <w:proofErr w:type="spellStart"/>
      <w:r w:rsidRPr="0079589D">
        <w:rPr>
          <w:lang w:val="en-US"/>
        </w:rPr>
        <w:t>ind</w:t>
      </w:r>
      <w:proofErr w:type="spellEnd"/>
      <w:r w:rsidRPr="0079589D">
        <w:rPr>
          <w:lang w:val="en-US"/>
        </w:rPr>
        <w:t xml:space="preserve">&gt; element set to a value of "false" and is determined to be an </w:t>
      </w:r>
      <w:r w:rsidRPr="0079589D">
        <w:rPr>
          <w:lang w:eastAsia="ko-KR"/>
        </w:rPr>
        <w:t xml:space="preserve">authorised request for an </w:t>
      </w:r>
      <w:proofErr w:type="spellStart"/>
      <w:r w:rsidRPr="0079589D">
        <w:rPr>
          <w:lang w:eastAsia="ko-KR"/>
        </w:rPr>
        <w:t>MCVideo</w:t>
      </w:r>
      <w:proofErr w:type="spellEnd"/>
      <w:r w:rsidRPr="0079589D">
        <w:rPr>
          <w:lang w:eastAsia="ko-KR"/>
        </w:rPr>
        <w:t xml:space="preserve"> emergency call cancellation as specified in </w:t>
      </w:r>
      <w:r w:rsidR="00C836A2">
        <w:rPr>
          <w:lang w:eastAsia="ko-KR"/>
        </w:rPr>
        <w:t>clause</w:t>
      </w:r>
      <w:r w:rsidRPr="0079589D">
        <w:rPr>
          <w:lang w:eastAsia="ko-KR"/>
        </w:rPr>
        <w:t> </w:t>
      </w:r>
      <w:r w:rsidR="001E339D">
        <w:rPr>
          <w:lang w:val="en-US" w:eastAsia="zh-CN"/>
        </w:rPr>
        <w:t>6.3.3.1.16</w:t>
      </w:r>
      <w:r w:rsidRPr="0079589D">
        <w:rPr>
          <w:lang w:val="en-US"/>
        </w:rPr>
        <w:t xml:space="preserve"> and the </w:t>
      </w:r>
      <w:proofErr w:type="spellStart"/>
      <w:r w:rsidRPr="0079589D">
        <w:rPr>
          <w:lang w:val="en-US"/>
        </w:rPr>
        <w:t>i</w:t>
      </w:r>
      <w:proofErr w:type="spellEnd"/>
      <w:r w:rsidRPr="0079589D">
        <w:t>n-progress emergency state of the group to is set to a value of "true"</w:t>
      </w:r>
      <w:r w:rsidRPr="0079589D">
        <w:rPr>
          <w:lang w:val="en-US"/>
        </w:rPr>
        <w:t xml:space="preserve"> the controlling </w:t>
      </w:r>
      <w:proofErr w:type="spellStart"/>
      <w:r w:rsidRPr="0079589D">
        <w:rPr>
          <w:lang w:val="en-US"/>
        </w:rPr>
        <w:t>MCVideo</w:t>
      </w:r>
      <w:proofErr w:type="spellEnd"/>
      <w:r w:rsidRPr="0079589D">
        <w:rPr>
          <w:lang w:val="en-US"/>
        </w:rPr>
        <w:t xml:space="preserve"> function:</w:t>
      </w:r>
    </w:p>
    <w:p w14:paraId="00899B89" w14:textId="77777777" w:rsidR="005530A1" w:rsidRPr="0079589D" w:rsidRDefault="005530A1" w:rsidP="005530A1">
      <w:pPr>
        <w:pStyle w:val="B2"/>
        <w:rPr>
          <w:lang w:val="en-US"/>
        </w:rPr>
      </w:pPr>
      <w:r w:rsidRPr="0079589D">
        <w:rPr>
          <w:lang w:val="en-US"/>
        </w:rPr>
        <w:t>a)</w:t>
      </w:r>
      <w:r w:rsidRPr="0079589D">
        <w:rPr>
          <w:lang w:val="en-US"/>
        </w:rPr>
        <w:tab/>
        <w:t>shall set the in-progress emergency group state of the group to a value of "false";</w:t>
      </w:r>
    </w:p>
    <w:p w14:paraId="3A208467" w14:textId="77777777" w:rsidR="005530A1" w:rsidRPr="0079589D" w:rsidRDefault="005530A1" w:rsidP="005530A1">
      <w:pPr>
        <w:pStyle w:val="B2"/>
        <w:rPr>
          <w:lang w:val="en-US"/>
        </w:rPr>
      </w:pPr>
      <w:r w:rsidRPr="0079589D">
        <w:rPr>
          <w:lang w:val="en-US"/>
        </w:rPr>
        <w:t>b)</w:t>
      </w:r>
      <w:r w:rsidRPr="0079589D">
        <w:rPr>
          <w:lang w:val="en-US"/>
        </w:rPr>
        <w:tab/>
        <w:t>shall clear the cache of the</w:t>
      </w:r>
      <w:r w:rsidRPr="0079589D">
        <w:rPr>
          <w:rFonts w:hint="eastAsia"/>
          <w:lang w:val="en-US" w:eastAsia="zh-CN"/>
        </w:rPr>
        <w:t xml:space="preserve"> </w:t>
      </w:r>
      <w:proofErr w:type="spellStart"/>
      <w:r w:rsidRPr="0079589D">
        <w:rPr>
          <w:lang w:val="en-US"/>
        </w:rPr>
        <w:t>MCV</w:t>
      </w:r>
      <w:r w:rsidRPr="0079589D">
        <w:rPr>
          <w:rFonts w:hint="eastAsia"/>
          <w:lang w:val="en-US" w:eastAsia="zh-CN"/>
        </w:rPr>
        <w:t>ideo</w:t>
      </w:r>
      <w:proofErr w:type="spellEnd"/>
      <w:r w:rsidRPr="0079589D">
        <w:rPr>
          <w:lang w:val="en-US"/>
        </w:rPr>
        <w:t xml:space="preserve"> ID of the </w:t>
      </w:r>
      <w:proofErr w:type="spellStart"/>
      <w:r w:rsidRPr="0079589D">
        <w:rPr>
          <w:lang w:val="en-US"/>
        </w:rPr>
        <w:t>MCVideo</w:t>
      </w:r>
      <w:proofErr w:type="spellEnd"/>
      <w:r w:rsidRPr="0079589D">
        <w:rPr>
          <w:lang w:val="en-US"/>
        </w:rPr>
        <w:t xml:space="preserve"> user as having</w:t>
      </w:r>
      <w:r w:rsidRPr="0079589D" w:rsidDel="00467D1E">
        <w:rPr>
          <w:lang w:val="en-US"/>
        </w:rPr>
        <w:t xml:space="preserve"> </w:t>
      </w:r>
      <w:r w:rsidRPr="0079589D">
        <w:rPr>
          <w:lang w:val="en-US"/>
        </w:rPr>
        <w:t xml:space="preserve">an outstanding </w:t>
      </w:r>
      <w:proofErr w:type="spellStart"/>
      <w:r w:rsidRPr="0079589D">
        <w:rPr>
          <w:lang w:val="en-US"/>
        </w:rPr>
        <w:t>MCVideo</w:t>
      </w:r>
      <w:proofErr w:type="spellEnd"/>
      <w:r w:rsidRPr="0079589D">
        <w:rPr>
          <w:lang w:val="en-US"/>
        </w:rPr>
        <w:t xml:space="preserve"> emergency group call;</w:t>
      </w:r>
    </w:p>
    <w:p w14:paraId="0C842EA7" w14:textId="77777777" w:rsidR="005530A1" w:rsidRPr="0079589D" w:rsidRDefault="005530A1" w:rsidP="005530A1">
      <w:pPr>
        <w:pStyle w:val="B2"/>
        <w:rPr>
          <w:lang w:val="en-US"/>
        </w:rPr>
      </w:pPr>
      <w:r w:rsidRPr="0079589D">
        <w:rPr>
          <w:lang w:val="en-US"/>
        </w:rPr>
        <w:t>c)</w:t>
      </w:r>
      <w:r w:rsidRPr="0079589D">
        <w:rPr>
          <w:lang w:val="en-US"/>
        </w:rPr>
        <w:tab/>
        <w:t>if an &lt;alert-</w:t>
      </w:r>
      <w:proofErr w:type="spellStart"/>
      <w:r w:rsidRPr="0079589D">
        <w:rPr>
          <w:lang w:val="en-US"/>
        </w:rPr>
        <w:t>ind</w:t>
      </w:r>
      <w:proofErr w:type="spellEnd"/>
      <w:r w:rsidRPr="0079589D">
        <w:rPr>
          <w:lang w:val="en-US"/>
        </w:rPr>
        <w:t xml:space="preserve">&gt; element of the </w:t>
      </w:r>
      <w:r w:rsidRPr="0079589D">
        <w:t>application/vnd.3gpp.mcvideo-info+xml</w:t>
      </w:r>
      <w:r w:rsidRPr="0079589D" w:rsidDel="00041554">
        <w:rPr>
          <w:lang w:val="en-US"/>
        </w:rPr>
        <w:t xml:space="preserve"> </w:t>
      </w:r>
      <w:r w:rsidRPr="0079589D">
        <w:rPr>
          <w:lang w:val="en-US"/>
        </w:rPr>
        <w:t xml:space="preserve">MIME body is included and set to "false" and is determined to be an </w:t>
      </w:r>
      <w:r w:rsidRPr="0079589D">
        <w:rPr>
          <w:lang w:eastAsia="ko-KR"/>
        </w:rPr>
        <w:t xml:space="preserve">authorised request for an </w:t>
      </w:r>
      <w:proofErr w:type="spellStart"/>
      <w:r w:rsidRPr="0079589D">
        <w:rPr>
          <w:lang w:eastAsia="ko-KR"/>
        </w:rPr>
        <w:t>MCVideo</w:t>
      </w:r>
      <w:proofErr w:type="spellEnd"/>
      <w:r w:rsidRPr="0079589D">
        <w:rPr>
          <w:lang w:eastAsia="ko-KR"/>
        </w:rPr>
        <w:t xml:space="preserve"> emergency alert cancellation as specified in </w:t>
      </w:r>
      <w:r w:rsidR="00C836A2">
        <w:rPr>
          <w:lang w:eastAsia="ko-KR"/>
        </w:rPr>
        <w:t>clause</w:t>
      </w:r>
      <w:r w:rsidRPr="0079589D">
        <w:rPr>
          <w:lang w:eastAsia="ko-KR"/>
        </w:rPr>
        <w:t> </w:t>
      </w:r>
      <w:r w:rsidR="001E339D">
        <w:rPr>
          <w:lang w:val="en-US" w:eastAsia="zh-CN"/>
        </w:rPr>
        <w:t>6.3.3.1.13.3</w:t>
      </w:r>
      <w:r w:rsidRPr="0079589D">
        <w:t xml:space="preserve"> and</w:t>
      </w:r>
      <w:r w:rsidRPr="0079589D">
        <w:rPr>
          <w:lang w:val="en-US"/>
        </w:rPr>
        <w:t xml:space="preserve"> there is an outstanding </w:t>
      </w:r>
      <w:proofErr w:type="spellStart"/>
      <w:r w:rsidRPr="0079589D">
        <w:rPr>
          <w:lang w:val="en-US"/>
        </w:rPr>
        <w:t>MCVideo</w:t>
      </w:r>
      <w:proofErr w:type="spellEnd"/>
      <w:r w:rsidRPr="0079589D">
        <w:rPr>
          <w:lang w:val="en-US"/>
        </w:rPr>
        <w:t xml:space="preserve"> emergency alert for this </w:t>
      </w:r>
      <w:proofErr w:type="spellStart"/>
      <w:r w:rsidRPr="0079589D">
        <w:rPr>
          <w:lang w:val="en-US"/>
        </w:rPr>
        <w:t>MCVideo</w:t>
      </w:r>
      <w:proofErr w:type="spellEnd"/>
      <w:r w:rsidRPr="0079589D">
        <w:rPr>
          <w:lang w:val="en-US"/>
        </w:rPr>
        <w:t xml:space="preserve"> user shall:</w:t>
      </w:r>
    </w:p>
    <w:p w14:paraId="45FE6355" w14:textId="77777777" w:rsidR="005530A1" w:rsidRPr="0079589D" w:rsidRDefault="005530A1" w:rsidP="005530A1">
      <w:pPr>
        <w:pStyle w:val="B3"/>
        <w:rPr>
          <w:lang w:val="en-US"/>
        </w:rPr>
      </w:pPr>
      <w:proofErr w:type="spellStart"/>
      <w:r w:rsidRPr="0079589D">
        <w:t>i</w:t>
      </w:r>
      <w:proofErr w:type="spellEnd"/>
      <w:r w:rsidRPr="0079589D">
        <w:t>)</w:t>
      </w:r>
      <w:r w:rsidRPr="0079589D">
        <w:tab/>
        <w:t>if the received SIP re-INVITE request contains an &lt;originated-by&gt; element in the</w:t>
      </w:r>
      <w:r w:rsidRPr="0079589D">
        <w:rPr>
          <w:lang w:val="en-US"/>
        </w:rPr>
        <w:t xml:space="preserve"> </w:t>
      </w:r>
      <w:r w:rsidRPr="0079589D">
        <w:t>application/vnd.3gpp.mcvideo-info+xml</w:t>
      </w:r>
      <w:r w:rsidRPr="0079589D">
        <w:rPr>
          <w:lang w:val="en-US"/>
        </w:rPr>
        <w:t xml:space="preserve"> MIME body, clear the cache of the </w:t>
      </w:r>
      <w:proofErr w:type="spellStart"/>
      <w:r w:rsidRPr="0079589D">
        <w:rPr>
          <w:lang w:val="en-US"/>
        </w:rPr>
        <w:t>MCVideo</w:t>
      </w:r>
      <w:proofErr w:type="spellEnd"/>
      <w:r w:rsidRPr="0079589D">
        <w:rPr>
          <w:lang w:val="en-US"/>
        </w:rPr>
        <w:t xml:space="preserve"> ID of the </w:t>
      </w:r>
      <w:proofErr w:type="spellStart"/>
      <w:r w:rsidRPr="0079589D">
        <w:rPr>
          <w:lang w:val="en-US"/>
        </w:rPr>
        <w:t>MCVideo</w:t>
      </w:r>
      <w:proofErr w:type="spellEnd"/>
      <w:r w:rsidRPr="0079589D">
        <w:rPr>
          <w:lang w:val="en-US"/>
        </w:rPr>
        <w:t xml:space="preserve"> user identified by the &lt;originated-by&gt; element as having</w:t>
      </w:r>
      <w:r w:rsidRPr="0079589D" w:rsidDel="00467D1E">
        <w:rPr>
          <w:lang w:val="en-US"/>
        </w:rPr>
        <w:t xml:space="preserve"> </w:t>
      </w:r>
      <w:r w:rsidRPr="0079589D">
        <w:rPr>
          <w:lang w:val="en-US"/>
        </w:rPr>
        <w:t xml:space="preserve">an outstanding </w:t>
      </w:r>
      <w:proofErr w:type="spellStart"/>
      <w:r w:rsidRPr="0079589D">
        <w:rPr>
          <w:lang w:val="en-US"/>
        </w:rPr>
        <w:t>MCVideo</w:t>
      </w:r>
      <w:proofErr w:type="spellEnd"/>
      <w:r w:rsidRPr="0079589D">
        <w:rPr>
          <w:lang w:val="en-US"/>
        </w:rPr>
        <w:t xml:space="preserve"> emergency alert; or</w:t>
      </w:r>
    </w:p>
    <w:p w14:paraId="4B35833A" w14:textId="77777777" w:rsidR="005530A1" w:rsidRPr="0079589D" w:rsidRDefault="005530A1" w:rsidP="005530A1">
      <w:pPr>
        <w:pStyle w:val="B3"/>
        <w:rPr>
          <w:lang w:val="en-US"/>
        </w:rPr>
      </w:pPr>
      <w:r w:rsidRPr="0079589D">
        <w:rPr>
          <w:lang w:val="en-US" w:eastAsia="x-none"/>
        </w:rPr>
        <w:t>ii)</w:t>
      </w:r>
      <w:r w:rsidRPr="0079589D">
        <w:rPr>
          <w:lang w:val="en-US" w:eastAsia="x-none"/>
        </w:rPr>
        <w:tab/>
        <w:t xml:space="preserve">if the received SIP re-INVITE request does not contain an &lt;originated-by&gt; element in the </w:t>
      </w:r>
      <w:r w:rsidRPr="0079589D">
        <w:rPr>
          <w:lang w:eastAsia="x-none"/>
        </w:rPr>
        <w:t>application/vnd.3gpp.mcvideo-info+xml</w:t>
      </w:r>
      <w:r w:rsidRPr="0079589D">
        <w:rPr>
          <w:lang w:val="en-US" w:eastAsia="x-none"/>
        </w:rPr>
        <w:t xml:space="preserve"> MIME body, clear the cache </w:t>
      </w:r>
      <w:r w:rsidRPr="0079589D">
        <w:rPr>
          <w:lang w:val="en-US"/>
        </w:rPr>
        <w:t>of</w:t>
      </w:r>
      <w:r w:rsidRPr="0079589D">
        <w:rPr>
          <w:lang w:val="en-US" w:eastAsia="x-none"/>
        </w:rPr>
        <w:t xml:space="preserve"> the </w:t>
      </w:r>
      <w:proofErr w:type="spellStart"/>
      <w:r w:rsidRPr="0079589D">
        <w:rPr>
          <w:lang w:val="en-US" w:eastAsia="x-none"/>
        </w:rPr>
        <w:t>MCVideo</w:t>
      </w:r>
      <w:proofErr w:type="spellEnd"/>
      <w:r w:rsidRPr="0079589D">
        <w:rPr>
          <w:lang w:val="en-US" w:eastAsia="x-none"/>
        </w:rPr>
        <w:t xml:space="preserve"> ID of the sender of the SIP re-INVITE request as having an outstanding </w:t>
      </w:r>
      <w:proofErr w:type="spellStart"/>
      <w:r w:rsidRPr="0079589D">
        <w:rPr>
          <w:lang w:val="en-US" w:eastAsia="x-none"/>
        </w:rPr>
        <w:t>MCVideo</w:t>
      </w:r>
      <w:proofErr w:type="spellEnd"/>
      <w:r w:rsidRPr="0079589D">
        <w:rPr>
          <w:lang w:val="en-US" w:eastAsia="x-none"/>
        </w:rPr>
        <w:t xml:space="preserve"> emergency alert;</w:t>
      </w:r>
    </w:p>
    <w:p w14:paraId="5EF82F9F" w14:textId="77777777" w:rsidR="005530A1" w:rsidRPr="0079589D" w:rsidRDefault="005530A1" w:rsidP="005530A1">
      <w:pPr>
        <w:pStyle w:val="B2"/>
        <w:rPr>
          <w:lang w:val="en-US"/>
        </w:rPr>
      </w:pPr>
      <w:r w:rsidRPr="0079589D">
        <w:rPr>
          <w:lang w:val="en-US"/>
        </w:rPr>
        <w:t>d)</w:t>
      </w:r>
      <w:r w:rsidRPr="0079589D">
        <w:rPr>
          <w:lang w:val="en-US"/>
        </w:rPr>
        <w:tab/>
        <w:t xml:space="preserve">shall generate SIP re-INVITE requests to the participants in the group call as specified in </w:t>
      </w:r>
      <w:r w:rsidR="00C836A2">
        <w:rPr>
          <w:lang w:val="en-US"/>
        </w:rPr>
        <w:t>clause</w:t>
      </w:r>
      <w:r w:rsidRPr="0079589D">
        <w:rPr>
          <w:lang w:val="en-US"/>
        </w:rPr>
        <w:t> </w:t>
      </w:r>
      <w:r w:rsidR="001E339D">
        <w:rPr>
          <w:lang w:val="en-US" w:eastAsia="zh-CN"/>
        </w:rPr>
        <w:t>6.3.3.1.6</w:t>
      </w:r>
      <w:r w:rsidRPr="0079589D">
        <w:rPr>
          <w:lang w:val="en-US"/>
        </w:rPr>
        <w:t xml:space="preserve">. The </w:t>
      </w:r>
      <w:proofErr w:type="spellStart"/>
      <w:r w:rsidRPr="0079589D">
        <w:rPr>
          <w:lang w:val="en-US"/>
        </w:rPr>
        <w:t>MCVideo</w:t>
      </w:r>
      <w:proofErr w:type="spellEnd"/>
      <w:r w:rsidRPr="0079589D">
        <w:rPr>
          <w:lang w:val="en-US"/>
        </w:rPr>
        <w:t xml:space="preserve"> controlling function:</w:t>
      </w:r>
    </w:p>
    <w:p w14:paraId="7247C1A6" w14:textId="77777777" w:rsidR="005530A1" w:rsidRPr="0079589D" w:rsidRDefault="005530A1" w:rsidP="005530A1">
      <w:pPr>
        <w:pStyle w:val="B3"/>
        <w:rPr>
          <w:lang w:val="en-US"/>
        </w:rPr>
      </w:pPr>
      <w:proofErr w:type="spellStart"/>
      <w:r w:rsidRPr="0079589D">
        <w:rPr>
          <w:lang w:val="en-US"/>
        </w:rPr>
        <w:t>i</w:t>
      </w:r>
      <w:proofErr w:type="spellEnd"/>
      <w:r w:rsidRPr="0079589D">
        <w:rPr>
          <w:lang w:val="en-US"/>
        </w:rPr>
        <w:t>)</w:t>
      </w:r>
      <w:r w:rsidRPr="0079589D">
        <w:rPr>
          <w:lang w:val="en-US"/>
        </w:rPr>
        <w:tab/>
        <w:t xml:space="preserve">for each of the other participants in the group call shall send the SIP re-INVITE request towards the </w:t>
      </w:r>
      <w:proofErr w:type="spellStart"/>
      <w:r w:rsidRPr="0079589D">
        <w:rPr>
          <w:lang w:val="en-US"/>
        </w:rPr>
        <w:t>MCVideo</w:t>
      </w:r>
      <w:proofErr w:type="spellEnd"/>
      <w:r w:rsidRPr="0079589D">
        <w:rPr>
          <w:lang w:val="en-US"/>
        </w:rPr>
        <w:t xml:space="preserve"> client as specified in 3GPP TS 24.229 [</w:t>
      </w:r>
      <w:r w:rsidR="00BE6E41" w:rsidRPr="0079589D">
        <w:rPr>
          <w:lang w:val="en-US" w:eastAsia="zh-CN"/>
        </w:rPr>
        <w:t>11</w:t>
      </w:r>
      <w:r w:rsidRPr="0079589D">
        <w:rPr>
          <w:lang w:val="en-US"/>
        </w:rPr>
        <w:t>]; and</w:t>
      </w:r>
    </w:p>
    <w:p w14:paraId="45DCE3CE" w14:textId="77777777" w:rsidR="005530A1" w:rsidRPr="0079589D" w:rsidRDefault="005530A1" w:rsidP="005530A1">
      <w:pPr>
        <w:pStyle w:val="B3"/>
        <w:rPr>
          <w:lang w:val="en-US"/>
        </w:rPr>
      </w:pPr>
      <w:r w:rsidRPr="0079589D">
        <w:rPr>
          <w:lang w:val="en-US"/>
        </w:rPr>
        <w:t>ii)</w:t>
      </w:r>
      <w:r w:rsidRPr="0079589D">
        <w:rPr>
          <w:lang w:val="en-US"/>
        </w:rPr>
        <w:tab/>
      </w:r>
      <w:r w:rsidRPr="0079589D">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w:t>
      </w:r>
      <w:proofErr w:type="spellStart"/>
      <w:r w:rsidRPr="0079589D">
        <w:rPr>
          <w:rFonts w:hint="eastAsia"/>
        </w:rPr>
        <w:t>MCVideo</w:t>
      </w:r>
      <w:proofErr w:type="spellEnd"/>
      <w:r w:rsidRPr="0079589D">
        <w:rPr>
          <w:rFonts w:hint="eastAsia"/>
        </w:rPr>
        <w:t xml:space="preserve">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BE6E41" w:rsidRPr="0079589D">
        <w:rPr>
          <w:lang w:eastAsia="zh-CN"/>
        </w:rPr>
        <w:t>5</w:t>
      </w:r>
      <w:r w:rsidRPr="0079589D">
        <w:rPr>
          <w:rFonts w:hint="eastAsia"/>
        </w:rPr>
        <w:t>]</w:t>
      </w:r>
      <w:r w:rsidRPr="0079589D">
        <w:t>;</w:t>
      </w:r>
    </w:p>
    <w:p w14:paraId="461C4242" w14:textId="77777777" w:rsidR="005530A1" w:rsidRPr="0079589D" w:rsidRDefault="005530A1" w:rsidP="005530A1">
      <w:pPr>
        <w:pStyle w:val="NO"/>
        <w:rPr>
          <w:lang w:val="en-US"/>
        </w:rPr>
      </w:pPr>
      <w:r w:rsidRPr="0079589D">
        <w:rPr>
          <w:lang w:val="en-US"/>
        </w:rPr>
        <w:t>NOTE 3:</w:t>
      </w:r>
      <w:r w:rsidRPr="0079589D">
        <w:rPr>
          <w:lang w:val="en-US"/>
        </w:rPr>
        <w:tab/>
      </w:r>
      <w:r w:rsidR="00C836A2">
        <w:rPr>
          <w:lang w:val="en-US"/>
        </w:rPr>
        <w:t>Clause</w:t>
      </w:r>
      <w:r w:rsidRPr="0079589D">
        <w:rPr>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3.1.5</w:t>
      </w:r>
      <w:r w:rsidRPr="0079589D">
        <w:rPr>
          <w:lang w:val="en-US"/>
        </w:rPr>
        <w:t xml:space="preserve"> will inform the group call participants of the cancellation of the </w:t>
      </w:r>
      <w:proofErr w:type="spellStart"/>
      <w:r w:rsidRPr="0079589D">
        <w:rPr>
          <w:lang w:val="en-US"/>
        </w:rPr>
        <w:t>MCVideo</w:t>
      </w:r>
      <w:proofErr w:type="spellEnd"/>
      <w:r w:rsidRPr="0079589D">
        <w:rPr>
          <w:lang w:val="en-US"/>
        </w:rPr>
        <w:t xml:space="preserve"> group's in-progress emergency state and the cancellation of the </w:t>
      </w:r>
      <w:proofErr w:type="spellStart"/>
      <w:r w:rsidRPr="0079589D">
        <w:rPr>
          <w:lang w:val="en-US"/>
        </w:rPr>
        <w:t>MCVideo</w:t>
      </w:r>
      <w:proofErr w:type="spellEnd"/>
      <w:r w:rsidRPr="0079589D">
        <w:rPr>
          <w:lang w:val="en-US"/>
        </w:rPr>
        <w:t xml:space="preserve"> emergency alert if applicable.</w:t>
      </w:r>
    </w:p>
    <w:p w14:paraId="4526B172" w14:textId="77777777" w:rsidR="005530A1" w:rsidRPr="0079589D" w:rsidRDefault="005530A1" w:rsidP="005530A1">
      <w:pPr>
        <w:pStyle w:val="B2"/>
        <w:rPr>
          <w:lang w:val="en-US"/>
        </w:rPr>
      </w:pPr>
      <w:r w:rsidRPr="0079589D">
        <w:rPr>
          <w:lang w:val="en-US"/>
        </w:rPr>
        <w:t>e)</w:t>
      </w:r>
      <w:r w:rsidRPr="0079589D">
        <w:rPr>
          <w:lang w:val="en-US"/>
        </w:rPr>
        <w:tab/>
        <w:t>shall stop timer TNG2 (in-progress emergency group call timer); and</w:t>
      </w:r>
    </w:p>
    <w:p w14:paraId="78724996" w14:textId="77777777" w:rsidR="005530A1" w:rsidRPr="0079589D" w:rsidRDefault="005530A1" w:rsidP="005530A1">
      <w:pPr>
        <w:pStyle w:val="NO"/>
        <w:rPr>
          <w:lang w:val="en-US"/>
        </w:rPr>
      </w:pPr>
      <w:r w:rsidRPr="0079589D">
        <w:rPr>
          <w:lang w:val="en-US"/>
        </w:rPr>
        <w:t>NOTE 4:</w:t>
      </w:r>
      <w:r w:rsidRPr="0079589D">
        <w:rPr>
          <w:lang w:val="en-US"/>
        </w:rPr>
        <w:tab/>
        <w:t xml:space="preserve">The interactions of TNG2 with the </w:t>
      </w:r>
      <w:r w:rsidRPr="0079589D">
        <w:t xml:space="preserve">TNG3 (group call timer) are explained in </w:t>
      </w:r>
      <w:r w:rsidR="00C836A2">
        <w:rPr>
          <w:lang w:val="en-US"/>
        </w:rPr>
        <w:t>clause</w:t>
      </w:r>
      <w:r w:rsidRPr="0079589D">
        <w:rPr>
          <w:lang w:val="en-US"/>
        </w:rPr>
        <w:t> </w:t>
      </w:r>
      <w:r w:rsidR="001E339D">
        <w:rPr>
          <w:lang w:val="en-US" w:eastAsia="zh-CN"/>
        </w:rPr>
        <w:t>6.3.3.5.2</w:t>
      </w:r>
      <w:r w:rsidRPr="0079589D">
        <w:rPr>
          <w:lang w:val="en-US"/>
        </w:rPr>
        <w:t>;</w:t>
      </w:r>
    </w:p>
    <w:p w14:paraId="537E0444" w14:textId="77777777" w:rsidR="005530A1" w:rsidRPr="0079589D" w:rsidRDefault="005530A1" w:rsidP="005530A1">
      <w:pPr>
        <w:pStyle w:val="B2"/>
        <w:rPr>
          <w:lang w:val="en-US"/>
        </w:rPr>
      </w:pPr>
      <w:r w:rsidRPr="0079589D">
        <w:rPr>
          <w:lang w:val="en-US"/>
        </w:rPr>
        <w:t>f)</w:t>
      </w:r>
      <w:r w:rsidRPr="0079589D">
        <w:rPr>
          <w:lang w:val="en-US"/>
        </w:rPr>
        <w:tab/>
        <w:t>for each of the affiliated members of the group that are not participating in the call:</w:t>
      </w:r>
    </w:p>
    <w:p w14:paraId="24767973" w14:textId="77777777" w:rsidR="005530A1" w:rsidRPr="0079589D" w:rsidRDefault="005530A1" w:rsidP="005530A1">
      <w:pPr>
        <w:pStyle w:val="B3"/>
        <w:rPr>
          <w:lang w:val="en-US"/>
        </w:rPr>
      </w:pPr>
      <w:proofErr w:type="spellStart"/>
      <w:r w:rsidRPr="0079589D">
        <w:rPr>
          <w:lang w:val="en-US"/>
        </w:rPr>
        <w:t>i</w:t>
      </w:r>
      <w:proofErr w:type="spellEnd"/>
      <w:r w:rsidRPr="0079589D">
        <w:rPr>
          <w:lang w:val="en-US"/>
        </w:rPr>
        <w:t>)</w:t>
      </w:r>
      <w:r w:rsidRPr="0079589D">
        <w:rPr>
          <w:lang w:val="en-US"/>
        </w:rPr>
        <w:tab/>
        <w:t xml:space="preserve">generate a SIP MESSAGE request notification of the cancellation of the </w:t>
      </w:r>
      <w:proofErr w:type="spellStart"/>
      <w:r w:rsidRPr="0079589D">
        <w:rPr>
          <w:lang w:val="en-US"/>
        </w:rPr>
        <w:t>MCVideo</w:t>
      </w:r>
      <w:proofErr w:type="spellEnd"/>
      <w:r w:rsidRPr="0079589D">
        <w:rPr>
          <w:lang w:val="en-US"/>
        </w:rPr>
        <w:t xml:space="preserve"> user's emergency call as specified in </w:t>
      </w:r>
      <w:r w:rsidR="00C836A2">
        <w:rPr>
          <w:lang w:val="en-US"/>
        </w:rPr>
        <w:t>clause</w:t>
      </w:r>
      <w:r w:rsidRPr="0079589D">
        <w:rPr>
          <w:lang w:val="en-US"/>
        </w:rPr>
        <w:t> </w:t>
      </w:r>
      <w:r w:rsidR="001E339D">
        <w:rPr>
          <w:lang w:val="en-US" w:eastAsia="zh-CN"/>
        </w:rPr>
        <w:t>6.3.3.1.11</w:t>
      </w:r>
      <w:r w:rsidRPr="0079589D">
        <w:rPr>
          <w:lang w:val="en-US"/>
        </w:rPr>
        <w:t>;</w:t>
      </w:r>
    </w:p>
    <w:p w14:paraId="701DF4F6" w14:textId="77777777" w:rsidR="005530A1" w:rsidRPr="0079589D" w:rsidRDefault="005530A1" w:rsidP="005530A1">
      <w:pPr>
        <w:pStyle w:val="B3"/>
        <w:rPr>
          <w:lang w:val="en-US"/>
        </w:rPr>
      </w:pPr>
      <w:r w:rsidRPr="0079589D">
        <w:rPr>
          <w:lang w:val="en-US"/>
        </w:rPr>
        <w:t>ii)</w:t>
      </w:r>
      <w:r w:rsidRPr="0079589D">
        <w:rPr>
          <w:lang w:val="en-US"/>
        </w:rPr>
        <w:tab/>
        <w:t xml:space="preserve">set </w:t>
      </w:r>
      <w:r w:rsidRPr="0079589D">
        <w:t>the &lt;emergency-</w:t>
      </w:r>
      <w:proofErr w:type="spellStart"/>
      <w:r w:rsidRPr="0079589D">
        <w:t>ind</w:t>
      </w:r>
      <w:proofErr w:type="spellEnd"/>
      <w:r w:rsidRPr="0079589D">
        <w:t>&gt; element</w:t>
      </w:r>
      <w:r w:rsidRPr="0079589D">
        <w:rPr>
          <w:lang w:val="en-US"/>
        </w:rPr>
        <w:t xml:space="preserve"> of the </w:t>
      </w:r>
      <w:r w:rsidRPr="0079589D">
        <w:t>application/vnd.3gpp.mcvideo-info</w:t>
      </w:r>
      <w:r w:rsidRPr="0079589D">
        <w:rPr>
          <w:lang w:val="en-US"/>
        </w:rPr>
        <w:t>+xml</w:t>
      </w:r>
      <w:r w:rsidRPr="0079589D">
        <w:t xml:space="preserve"> MIME body to a value of "false";</w:t>
      </w:r>
    </w:p>
    <w:p w14:paraId="484B6672" w14:textId="77777777" w:rsidR="005530A1" w:rsidRPr="0079589D" w:rsidRDefault="005530A1" w:rsidP="005530A1">
      <w:pPr>
        <w:pStyle w:val="B3"/>
        <w:rPr>
          <w:lang w:val="en-US"/>
        </w:rPr>
      </w:pPr>
      <w:r w:rsidRPr="0079589D">
        <w:rPr>
          <w:lang w:val="en-US"/>
        </w:rPr>
        <w:t>iii)</w:t>
      </w:r>
      <w:r w:rsidRPr="0079589D">
        <w:rPr>
          <w:lang w:val="en-US"/>
        </w:rPr>
        <w:tab/>
        <w:t xml:space="preserve">if indicated above in step </w:t>
      </w:r>
      <w:r w:rsidR="001E339D">
        <w:rPr>
          <w:lang w:val="en-US"/>
        </w:rPr>
        <w:t>8</w:t>
      </w:r>
      <w:r w:rsidRPr="0079589D">
        <w:rPr>
          <w:lang w:val="en-US"/>
        </w:rPr>
        <w:t xml:space="preserve">) c), set </w:t>
      </w:r>
      <w:r w:rsidRPr="0079589D">
        <w:t>the &lt;alert-</w:t>
      </w:r>
      <w:proofErr w:type="spellStart"/>
      <w:r w:rsidRPr="0079589D">
        <w:t>ind</w:t>
      </w:r>
      <w:proofErr w:type="spellEnd"/>
      <w:r w:rsidRPr="0079589D">
        <w:t>&gt; element</w:t>
      </w:r>
      <w:r w:rsidRPr="0079589D">
        <w:rPr>
          <w:lang w:val="en-US"/>
        </w:rPr>
        <w:t xml:space="preserve"> of the </w:t>
      </w:r>
      <w:r w:rsidRPr="0079589D">
        <w:t>application/vnd.3gpp.mcvideo-info</w:t>
      </w:r>
      <w:r w:rsidRPr="0079589D">
        <w:rPr>
          <w:lang w:val="en-US"/>
        </w:rPr>
        <w:t>+xml</w:t>
      </w:r>
      <w:r w:rsidRPr="0079589D">
        <w:t xml:space="preserve"> MIME body to a value of "false"; and</w:t>
      </w:r>
    </w:p>
    <w:p w14:paraId="0FA5FE9B" w14:textId="77777777" w:rsidR="005530A1" w:rsidRPr="0079589D" w:rsidRDefault="005530A1" w:rsidP="005530A1">
      <w:pPr>
        <w:pStyle w:val="B3"/>
      </w:pPr>
      <w:r w:rsidRPr="0079589D">
        <w:t>iv)</w:t>
      </w:r>
      <w:r w:rsidRPr="0079589D">
        <w:tab/>
        <w:t>send the SIP MESSAGE request according to 3GPP TS 24.229 [</w:t>
      </w:r>
      <w:r w:rsidR="00BE6E41" w:rsidRPr="0079589D">
        <w:rPr>
          <w:lang w:eastAsia="zh-CN"/>
        </w:rPr>
        <w:t>11</w:t>
      </w:r>
      <w:r w:rsidRPr="0079589D">
        <w:t>];</w:t>
      </w:r>
    </w:p>
    <w:p w14:paraId="6E2535F4" w14:textId="77777777" w:rsidR="005530A1" w:rsidRPr="0079589D" w:rsidRDefault="005530A1" w:rsidP="005530A1">
      <w:pPr>
        <w:pStyle w:val="B1"/>
      </w:pPr>
      <w:r w:rsidRPr="0079589D">
        <w:rPr>
          <w:lang w:val="en-US"/>
        </w:rPr>
        <w:t>9)</w:t>
      </w:r>
      <w:r w:rsidRPr="0079589D">
        <w:rPr>
          <w:lang w:val="en-US"/>
        </w:rPr>
        <w:tab/>
        <w:t xml:space="preserve">if the received SIP re-INVITE request contains an imminent peril indication and the in-progress emergency group state of the group is set to a value of "false", shall perform the procedures specified in </w:t>
      </w:r>
      <w:r w:rsidR="00C836A2">
        <w:rPr>
          <w:lang w:val="en-US"/>
        </w:rPr>
        <w:t>clause</w:t>
      </w:r>
      <w:r w:rsidRPr="0079589D">
        <w:rPr>
          <w:lang w:val="en-US"/>
        </w:rPr>
        <w:t> </w:t>
      </w:r>
      <w:r w:rsidRPr="0079589D">
        <w:rPr>
          <w:rFonts w:hint="eastAsia"/>
          <w:lang w:eastAsia="zh-CN"/>
        </w:rPr>
        <w:t>9</w:t>
      </w:r>
      <w:r w:rsidRPr="0079589D">
        <w:t>.</w:t>
      </w:r>
      <w:r w:rsidRPr="0079589D">
        <w:rPr>
          <w:rFonts w:hint="eastAsia"/>
          <w:lang w:eastAsia="zh-CN"/>
        </w:rPr>
        <w:t>2</w:t>
      </w:r>
      <w:r w:rsidRPr="0079589D">
        <w:t>.1.4.8 and skip the rest of the steps.</w:t>
      </w:r>
    </w:p>
    <w:p w14:paraId="2493D3F1" w14:textId="77777777" w:rsidR="005530A1" w:rsidRPr="0079589D" w:rsidRDefault="005530A1" w:rsidP="005530A1">
      <w:r w:rsidRPr="0079589D">
        <w:t xml:space="preserve">Upon receiving a SIP 200 </w:t>
      </w:r>
      <w:r w:rsidRPr="0079589D">
        <w:rPr>
          <w:rFonts w:hint="eastAsia"/>
        </w:rPr>
        <w:t>(OK)</w:t>
      </w:r>
      <w:r w:rsidRPr="0079589D">
        <w:t xml:space="preserve"> response to a SIP re-INVITE request the </w:t>
      </w:r>
      <w:r w:rsidRPr="0079589D">
        <w:rPr>
          <w:rFonts w:hint="eastAsia"/>
        </w:rPr>
        <w:t xml:space="preserve">controlling </w:t>
      </w:r>
      <w:proofErr w:type="spellStart"/>
      <w:r w:rsidRPr="0079589D">
        <w:rPr>
          <w:rFonts w:hint="eastAsia"/>
        </w:rPr>
        <w:t>MCVideo</w:t>
      </w:r>
      <w:proofErr w:type="spellEnd"/>
      <w:r w:rsidRPr="0079589D">
        <w:rPr>
          <w:rFonts w:hint="eastAsia"/>
        </w:rPr>
        <w:t xml:space="preserve">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BE6E41" w:rsidRPr="0079589D">
        <w:rPr>
          <w:lang w:eastAsia="zh-CN"/>
        </w:rPr>
        <w:t>5</w:t>
      </w:r>
      <w:r w:rsidRPr="0079589D">
        <w:rPr>
          <w:rFonts w:hint="eastAsia"/>
        </w:rPr>
        <w:t>]</w:t>
      </w:r>
      <w:r w:rsidRPr="0079589D">
        <w:t>;</w:t>
      </w:r>
    </w:p>
    <w:p w14:paraId="56369998" w14:textId="77777777" w:rsidR="005530A1" w:rsidRPr="0079589D" w:rsidRDefault="005530A1" w:rsidP="005530A1">
      <w:pPr>
        <w:pStyle w:val="B1"/>
        <w:rPr>
          <w:noProof/>
        </w:rPr>
      </w:pPr>
      <w:r w:rsidRPr="0079589D">
        <w:rPr>
          <w:noProof/>
        </w:rPr>
        <w:t>1)</w:t>
      </w:r>
      <w:r w:rsidRPr="0079589D">
        <w:rPr>
          <w:noProof/>
        </w:rPr>
        <w:tab/>
        <w:t>shall generate a SIP 200 (OK) response according to rules and procedures of 3GPP TS 24.229 [</w:t>
      </w:r>
      <w:r w:rsidR="00BE6E41" w:rsidRPr="0079589D">
        <w:rPr>
          <w:noProof/>
          <w:lang w:eastAsia="zh-CN"/>
        </w:rPr>
        <w:t>11</w:t>
      </w:r>
      <w:r w:rsidRPr="0079589D">
        <w:rPr>
          <w:noProof/>
        </w:rPr>
        <w:t>];</w:t>
      </w:r>
    </w:p>
    <w:p w14:paraId="07AF3C48" w14:textId="77777777" w:rsidR="005530A1" w:rsidRPr="0079589D" w:rsidRDefault="005530A1" w:rsidP="005530A1">
      <w:pPr>
        <w:pStyle w:val="B1"/>
        <w:rPr>
          <w:noProof/>
        </w:rPr>
      </w:pPr>
      <w:r w:rsidRPr="0079589D">
        <w:rPr>
          <w:noProof/>
        </w:rPr>
        <w:t>2)</w:t>
      </w:r>
      <w:r w:rsidRPr="0079589D">
        <w:rPr>
          <w:noProof/>
        </w:rPr>
        <w:tab/>
        <w:t>shall include in the SIP 200 (OK) response an SDP answer according to 3GPP TS 24.229 [</w:t>
      </w:r>
      <w:r w:rsidR="00BE6E41" w:rsidRPr="0079589D">
        <w:rPr>
          <w:noProof/>
          <w:lang w:eastAsia="zh-CN"/>
        </w:rPr>
        <w:t>11</w:t>
      </w:r>
      <w:r w:rsidRPr="0079589D">
        <w:rPr>
          <w:noProof/>
        </w:rPr>
        <w:t xml:space="preserve">] with the clarifications specified in </w:t>
      </w:r>
      <w:r w:rsidR="00C836A2">
        <w:rPr>
          <w:noProof/>
        </w:rPr>
        <w:t>clause</w:t>
      </w:r>
      <w:r w:rsidRPr="0079589D">
        <w:rPr>
          <w:noProof/>
        </w:rPr>
        <w:t> </w:t>
      </w:r>
      <w:r w:rsidR="001E339D">
        <w:rPr>
          <w:lang w:val="en-US" w:eastAsia="zh-CN"/>
        </w:rPr>
        <w:t>6.3.3.2.1</w:t>
      </w:r>
      <w:r w:rsidRPr="0079589D">
        <w:rPr>
          <w:noProof/>
        </w:rPr>
        <w:t>;</w:t>
      </w:r>
    </w:p>
    <w:p w14:paraId="68A84463" w14:textId="77777777" w:rsidR="005530A1" w:rsidRPr="0079589D" w:rsidRDefault="005530A1" w:rsidP="005530A1">
      <w:pPr>
        <w:pStyle w:val="B1"/>
      </w:pPr>
      <w:r w:rsidRPr="0079589D">
        <w:t>3)</w:t>
      </w:r>
      <w:r w:rsidRPr="0079589D">
        <w:tab/>
        <w:t>shall include the "</w:t>
      </w:r>
      <w:proofErr w:type="spellStart"/>
      <w:r w:rsidRPr="0079589D">
        <w:t>norefersub</w:t>
      </w:r>
      <w:proofErr w:type="spellEnd"/>
      <w:r w:rsidRPr="0079589D">
        <w:t>" option tag in a Supported header field according to IETF RFC 4488 [</w:t>
      </w:r>
      <w:r w:rsidR="00BE6E41" w:rsidRPr="0079589D">
        <w:rPr>
          <w:lang w:eastAsia="zh-CN"/>
        </w:rPr>
        <w:t>31</w:t>
      </w:r>
      <w:r w:rsidRPr="0079589D">
        <w:t>];</w:t>
      </w:r>
    </w:p>
    <w:p w14:paraId="1A546694" w14:textId="77777777" w:rsidR="005530A1" w:rsidRPr="0079589D" w:rsidRDefault="005530A1" w:rsidP="005530A1">
      <w:pPr>
        <w:pStyle w:val="B1"/>
      </w:pPr>
      <w:r w:rsidRPr="0079589D">
        <w:t>4)</w:t>
      </w:r>
      <w:r w:rsidRPr="0079589D">
        <w:tab/>
        <w:t>shall include the "</w:t>
      </w:r>
      <w:proofErr w:type="spellStart"/>
      <w:r w:rsidRPr="0079589D">
        <w:t>tdialog</w:t>
      </w:r>
      <w:proofErr w:type="spellEnd"/>
      <w:r w:rsidRPr="0079589D">
        <w:t>" option tag in a Supported header field according to IETF RFC 4538 [</w:t>
      </w:r>
      <w:r w:rsidR="00BE6E41" w:rsidRPr="0079589D">
        <w:rPr>
          <w:lang w:eastAsia="zh-CN"/>
        </w:rPr>
        <w:t>32</w:t>
      </w:r>
      <w:r w:rsidRPr="0079589D">
        <w:t>];</w:t>
      </w:r>
    </w:p>
    <w:p w14:paraId="32F002B9" w14:textId="77777777" w:rsidR="005530A1" w:rsidRPr="0079589D" w:rsidRDefault="005530A1" w:rsidP="005530A1">
      <w:pPr>
        <w:pStyle w:val="B1"/>
        <w:rPr>
          <w:lang w:val="en-US"/>
        </w:rPr>
      </w:pPr>
      <w:r w:rsidRPr="0079589D">
        <w:t>5)</w:t>
      </w:r>
      <w:r w:rsidRPr="0079589D">
        <w:tab/>
      </w:r>
      <w:r w:rsidRPr="0079589D">
        <w:rPr>
          <w:lang w:val="en-US"/>
        </w:rPr>
        <w:t>if the received SIP re-INVITE request contains an application/vnd.3gpp.mcvideo-info+xml MIME body with the &lt;alert-</w:t>
      </w:r>
      <w:proofErr w:type="spellStart"/>
      <w:r w:rsidRPr="0079589D">
        <w:rPr>
          <w:lang w:val="en-US"/>
        </w:rPr>
        <w:t>ind</w:t>
      </w:r>
      <w:proofErr w:type="spellEnd"/>
      <w:r w:rsidRPr="0079589D">
        <w:rPr>
          <w:lang w:val="en-US"/>
        </w:rPr>
        <w:t xml:space="preserve">&gt; element set to a value of "true" and if this is </w:t>
      </w:r>
      <w:r w:rsidRPr="0079589D">
        <w:rPr>
          <w:lang w:eastAsia="ko-KR"/>
        </w:rPr>
        <w:t xml:space="preserve">an unauthorised request for an </w:t>
      </w:r>
      <w:proofErr w:type="spellStart"/>
      <w:r w:rsidRPr="0079589D">
        <w:rPr>
          <w:lang w:eastAsia="ko-KR"/>
        </w:rPr>
        <w:t>MCVideo</w:t>
      </w:r>
      <w:proofErr w:type="spellEnd"/>
      <w:r w:rsidRPr="0079589D">
        <w:rPr>
          <w:lang w:eastAsia="ko-KR"/>
        </w:rPr>
        <w:t xml:space="preserve"> emergency alert as determined by </w:t>
      </w:r>
      <w:r w:rsidR="00C836A2">
        <w:rPr>
          <w:lang w:eastAsia="ko-KR"/>
        </w:rPr>
        <w:t>clause</w:t>
      </w:r>
      <w:r w:rsidRPr="0079589D">
        <w:rPr>
          <w:lang w:eastAsia="ko-KR"/>
        </w:rPr>
        <w:t> </w:t>
      </w:r>
      <w:r w:rsidR="001E339D">
        <w:rPr>
          <w:lang w:val="en-US" w:eastAsia="zh-CN"/>
        </w:rPr>
        <w:t>6.3.3.1.13.1</w:t>
      </w:r>
      <w:r w:rsidRPr="0079589D">
        <w:rPr>
          <w:lang w:val="en-US"/>
        </w:rPr>
        <w:t xml:space="preserve">, shall </w:t>
      </w:r>
      <w:r w:rsidRPr="0079589D">
        <w:t xml:space="preserve">include in the SIP 200 (OK) response the warning text set to "149 SIP INFO request pending" in a Warning header field as specified in </w:t>
      </w:r>
      <w:r w:rsidR="00C836A2">
        <w:t>clause</w:t>
      </w:r>
      <w:r w:rsidRPr="0079589D">
        <w:t> </w:t>
      </w:r>
      <w:r w:rsidR="00FB400D">
        <w:rPr>
          <w:lang w:eastAsia="zh-CN"/>
        </w:rPr>
        <w:t>4.4</w:t>
      </w:r>
      <w:r w:rsidRPr="0079589D">
        <w:rPr>
          <w:lang w:val="en-US"/>
        </w:rPr>
        <w:t>;</w:t>
      </w:r>
    </w:p>
    <w:p w14:paraId="3CA54D92" w14:textId="77777777" w:rsidR="005530A1" w:rsidRPr="0079589D" w:rsidRDefault="005530A1" w:rsidP="005530A1">
      <w:pPr>
        <w:pStyle w:val="B1"/>
        <w:rPr>
          <w:lang w:val="en-US"/>
        </w:rPr>
      </w:pPr>
      <w:r w:rsidRPr="0079589D">
        <w:rPr>
          <w:lang w:val="en-US"/>
        </w:rPr>
        <w:t>6)</w:t>
      </w:r>
      <w:r w:rsidRPr="0079589D">
        <w:rPr>
          <w:lang w:val="en-US"/>
        </w:rPr>
        <w:tab/>
        <w:t>if the received SIP re-INVITE request contains an application/vnd.3gpp.mcvideo-info+xml MIME body with the &lt;alert-</w:t>
      </w:r>
      <w:proofErr w:type="spellStart"/>
      <w:r w:rsidRPr="0079589D">
        <w:rPr>
          <w:lang w:val="en-US"/>
        </w:rPr>
        <w:t>ind</w:t>
      </w:r>
      <w:proofErr w:type="spellEnd"/>
      <w:r w:rsidRPr="0079589D">
        <w:rPr>
          <w:lang w:val="en-US"/>
        </w:rPr>
        <w:t xml:space="preserve">&gt; element set to a value of "false" and if this is </w:t>
      </w:r>
      <w:r w:rsidRPr="0079589D">
        <w:rPr>
          <w:lang w:eastAsia="ko-KR"/>
        </w:rPr>
        <w:t xml:space="preserve">an unauthorised request for an </w:t>
      </w:r>
      <w:proofErr w:type="spellStart"/>
      <w:r w:rsidRPr="0079589D">
        <w:rPr>
          <w:lang w:eastAsia="ko-KR"/>
        </w:rPr>
        <w:t>MCVideo</w:t>
      </w:r>
      <w:proofErr w:type="spellEnd"/>
      <w:r w:rsidRPr="0079589D">
        <w:rPr>
          <w:lang w:eastAsia="ko-KR"/>
        </w:rPr>
        <w:t xml:space="preserve"> emergency alert cancellation as determined by </w:t>
      </w:r>
      <w:r w:rsidR="00C836A2">
        <w:rPr>
          <w:lang w:eastAsia="ko-KR"/>
        </w:rPr>
        <w:t>clause</w:t>
      </w:r>
      <w:r w:rsidRPr="0079589D">
        <w:rPr>
          <w:lang w:eastAsia="ko-KR"/>
        </w:rPr>
        <w:t> </w:t>
      </w:r>
      <w:r w:rsidR="001E339D">
        <w:rPr>
          <w:lang w:val="en-US" w:eastAsia="zh-CN"/>
        </w:rPr>
        <w:t>6.3.3.1.13.3</w:t>
      </w:r>
      <w:r w:rsidRPr="0079589D">
        <w:rPr>
          <w:lang w:val="en-US"/>
        </w:rPr>
        <w:t xml:space="preserve">, shall </w:t>
      </w:r>
      <w:r w:rsidRPr="0079589D">
        <w:t xml:space="preserve">include in the SIP 200 (OK) response the warning text set to "149 SIP INFO request pending" in a Warning header field as specified in </w:t>
      </w:r>
      <w:r w:rsidR="00C836A2">
        <w:t>clause</w:t>
      </w:r>
      <w:r w:rsidRPr="0079589D">
        <w:t> </w:t>
      </w:r>
      <w:r w:rsidR="00FB400D">
        <w:rPr>
          <w:lang w:eastAsia="zh-CN"/>
        </w:rPr>
        <w:t>4.4</w:t>
      </w:r>
      <w:r w:rsidRPr="0079589D">
        <w:rPr>
          <w:lang w:val="en-US"/>
        </w:rPr>
        <w:t>;</w:t>
      </w:r>
    </w:p>
    <w:p w14:paraId="2C9DB621" w14:textId="77777777" w:rsidR="005530A1" w:rsidRPr="0079589D" w:rsidRDefault="005530A1" w:rsidP="005530A1">
      <w:pPr>
        <w:pStyle w:val="B1"/>
        <w:rPr>
          <w:lang w:val="en-US"/>
        </w:rPr>
      </w:pPr>
      <w:r w:rsidRPr="0079589D">
        <w:rPr>
          <w:lang w:val="en-US"/>
        </w:rPr>
        <w:t>7)</w:t>
      </w:r>
      <w:r w:rsidRPr="0079589D">
        <w:rPr>
          <w:lang w:val="en-US"/>
        </w:rPr>
        <w:tab/>
        <w:t>if the received SIP re-INVITE request contains an application/vnd.3gpp.mcvideo-info+xml MIME body with the &lt;</w:t>
      </w:r>
      <w:proofErr w:type="spellStart"/>
      <w:r w:rsidRPr="0079589D">
        <w:rPr>
          <w:lang w:val="en-US"/>
        </w:rPr>
        <w:t>imminentperil-ind</w:t>
      </w:r>
      <w:proofErr w:type="spellEnd"/>
      <w:r w:rsidRPr="0079589D">
        <w:rPr>
          <w:lang w:val="en-US"/>
        </w:rPr>
        <w:t xml:space="preserve">&gt; element set to a value of "true", this is an </w:t>
      </w:r>
      <w:proofErr w:type="spellStart"/>
      <w:r w:rsidRPr="0079589D">
        <w:rPr>
          <w:lang w:val="en-US"/>
        </w:rPr>
        <w:t>authorised</w:t>
      </w:r>
      <w:proofErr w:type="spellEnd"/>
      <w:r w:rsidRPr="0079589D">
        <w:rPr>
          <w:lang w:val="en-US"/>
        </w:rPr>
        <w:t xml:space="preserve"> request for an </w:t>
      </w:r>
      <w:proofErr w:type="spellStart"/>
      <w:r w:rsidRPr="0079589D">
        <w:rPr>
          <w:lang w:val="en-US"/>
        </w:rPr>
        <w:t>MCVideo</w:t>
      </w:r>
      <w:proofErr w:type="spellEnd"/>
      <w:r w:rsidRPr="0079589D">
        <w:rPr>
          <w:lang w:val="en-US"/>
        </w:rPr>
        <w:t xml:space="preserve"> imminent peril group call and the in-progress emergency state of the group is set to a value of "true", shall include </w:t>
      </w:r>
      <w:r w:rsidRPr="0079589D">
        <w:t xml:space="preserve">in the SIP 200 (OK) response the warning text set to "149 SIP INFO request pending" in a Warning header field as specified in </w:t>
      </w:r>
      <w:r w:rsidR="00C836A2">
        <w:t>clause</w:t>
      </w:r>
      <w:r w:rsidRPr="0079589D">
        <w:t> </w:t>
      </w:r>
      <w:r w:rsidR="00FB400D">
        <w:rPr>
          <w:lang w:eastAsia="zh-CN"/>
        </w:rPr>
        <w:t>4.4</w:t>
      </w:r>
      <w:r w:rsidRPr="0079589D">
        <w:rPr>
          <w:lang w:val="en-US"/>
        </w:rPr>
        <w:t>;</w:t>
      </w:r>
    </w:p>
    <w:p w14:paraId="3960CC88" w14:textId="77777777" w:rsidR="005530A1" w:rsidRPr="0079589D" w:rsidRDefault="005530A1" w:rsidP="005530A1">
      <w:pPr>
        <w:pStyle w:val="NO"/>
        <w:rPr>
          <w:lang w:val="en-US"/>
        </w:rPr>
      </w:pPr>
      <w:r w:rsidRPr="0079589D">
        <w:rPr>
          <w:lang w:val="en-US"/>
        </w:rPr>
        <w:t>NOTE 5:</w:t>
      </w:r>
      <w:r w:rsidRPr="0079589D">
        <w:rPr>
          <w:lang w:val="en-US"/>
        </w:rPr>
        <w:tab/>
        <w:t xml:space="preserve">In this case, the request was for an imminent peril call but a higher priority </w:t>
      </w:r>
      <w:proofErr w:type="spellStart"/>
      <w:r w:rsidRPr="0079589D">
        <w:rPr>
          <w:lang w:val="en-US"/>
        </w:rPr>
        <w:t>MCVideo</w:t>
      </w:r>
      <w:proofErr w:type="spellEnd"/>
      <w:r w:rsidRPr="0079589D">
        <w:rPr>
          <w:lang w:val="en-US"/>
        </w:rPr>
        <w:t xml:space="preserve"> emergency call was already in progress on the group. Hence, the imminent peril call request aspect of the request is denied but the request is granted with emergency level priority.</w:t>
      </w:r>
    </w:p>
    <w:p w14:paraId="51934E41" w14:textId="77777777" w:rsidR="005530A1" w:rsidRPr="0079589D" w:rsidRDefault="005530A1" w:rsidP="005530A1">
      <w:pPr>
        <w:pStyle w:val="B1"/>
      </w:pPr>
      <w:r w:rsidRPr="0079589D">
        <w:t>8)</w:t>
      </w:r>
      <w:r w:rsidRPr="0079589D">
        <w:tab/>
        <w:t>shall interact with media plane as specified in 3GPP TS 24.581 [</w:t>
      </w:r>
      <w:r w:rsidR="00BE6E41" w:rsidRPr="0079589D">
        <w:rPr>
          <w:lang w:eastAsia="zh-CN"/>
        </w:rPr>
        <w:t>5</w:t>
      </w:r>
      <w:r w:rsidRPr="0079589D">
        <w:t>]; and</w:t>
      </w:r>
    </w:p>
    <w:p w14:paraId="1B2DED15" w14:textId="77777777" w:rsidR="005530A1" w:rsidRPr="0079589D" w:rsidRDefault="005530A1" w:rsidP="005530A1">
      <w:pPr>
        <w:pStyle w:val="B1"/>
      </w:pPr>
      <w:r w:rsidRPr="0079589D">
        <w:t>9)</w:t>
      </w:r>
      <w:r w:rsidRPr="0079589D">
        <w:tab/>
        <w:t xml:space="preserve">shall send the SIP 200 (OK) response towards the </w:t>
      </w:r>
      <w:proofErr w:type="spellStart"/>
      <w:r w:rsidRPr="0079589D">
        <w:t>MCVideo</w:t>
      </w:r>
      <w:proofErr w:type="spellEnd"/>
      <w:r w:rsidRPr="0079589D">
        <w:t xml:space="preserve"> client according to 3GPP TS 24.229 [</w:t>
      </w:r>
      <w:r w:rsidR="00BE6E41" w:rsidRPr="0079589D">
        <w:rPr>
          <w:lang w:eastAsia="zh-CN"/>
        </w:rPr>
        <w:t>11</w:t>
      </w:r>
      <w:r w:rsidRPr="0079589D">
        <w:t>].</w:t>
      </w:r>
    </w:p>
    <w:p w14:paraId="4BECED75" w14:textId="77777777" w:rsidR="005530A1" w:rsidRPr="0079589D" w:rsidRDefault="005530A1" w:rsidP="005530A1">
      <w:r w:rsidRPr="0079589D">
        <w:t xml:space="preserve">Upon receiving a SIP ACK to the SIP 200 (OK) response sent towards the inviting </w:t>
      </w:r>
      <w:proofErr w:type="spellStart"/>
      <w:r w:rsidRPr="0079589D">
        <w:t>MCVideo</w:t>
      </w:r>
      <w:proofErr w:type="spellEnd"/>
      <w:r w:rsidRPr="0079589D">
        <w:t xml:space="preserve"> client, and the SIP 200 (OK) response was sent with the warning text set to "149 SIP INFO request pending" in a Warning header field as specified in </w:t>
      </w:r>
      <w:r w:rsidR="00C836A2">
        <w:t>clause</w:t>
      </w:r>
      <w:r w:rsidRPr="0079589D">
        <w:t> </w:t>
      </w:r>
      <w:r w:rsidR="00FB400D">
        <w:rPr>
          <w:lang w:eastAsia="zh-CN"/>
        </w:rPr>
        <w:t>4.4</w:t>
      </w:r>
      <w:r w:rsidRPr="0079589D">
        <w:t xml:space="preserve">, the controlling </w:t>
      </w:r>
      <w:proofErr w:type="spellStart"/>
      <w:r w:rsidRPr="0079589D">
        <w:t>MCVideo</w:t>
      </w:r>
      <w:proofErr w:type="spellEnd"/>
      <w:r w:rsidRPr="0079589D">
        <w:t xml:space="preserve"> function shall follow the procedures in </w:t>
      </w:r>
      <w:r w:rsidR="00C836A2">
        <w:t>clause</w:t>
      </w:r>
      <w:r w:rsidRPr="0079589D">
        <w:t> </w:t>
      </w:r>
      <w:r w:rsidR="001E339D">
        <w:rPr>
          <w:lang w:val="en-US" w:eastAsia="zh-CN"/>
        </w:rPr>
        <w:t>6.3.3.1.18</w:t>
      </w:r>
      <w:r w:rsidRPr="0079589D">
        <w:t>.</w:t>
      </w:r>
    </w:p>
    <w:p w14:paraId="5B5E8F7F" w14:textId="77777777" w:rsidR="005530A1" w:rsidRPr="0079589D" w:rsidRDefault="005530A1" w:rsidP="005530A1">
      <w:r w:rsidRPr="0079589D">
        <w:t>Upon receipt of a SIP 2xx response for an outgoing SIP MESSAGE request, shall handle according to 3GPP TS 24.229 [</w:t>
      </w:r>
      <w:r w:rsidR="00BE6E41" w:rsidRPr="0079589D">
        <w:rPr>
          <w:lang w:eastAsia="zh-CN"/>
        </w:rPr>
        <w:t>11</w:t>
      </w:r>
      <w:r w:rsidRPr="0079589D">
        <w:t>].</w:t>
      </w:r>
    </w:p>
    <w:p w14:paraId="55B3EDDA" w14:textId="77777777" w:rsidR="005530A1" w:rsidRPr="0079589D" w:rsidRDefault="005530A1" w:rsidP="00F1630B">
      <w:pPr>
        <w:pStyle w:val="Heading5"/>
      </w:pPr>
      <w:bookmarkStart w:id="1848" w:name="_Toc20152579"/>
      <w:bookmarkStart w:id="1849" w:name="_Toc27495244"/>
      <w:bookmarkStart w:id="1850" w:name="_Toc36108712"/>
      <w:bookmarkStart w:id="1851" w:name="_Toc45194500"/>
      <w:bookmarkStart w:id="1852" w:name="_Toc209734003"/>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t>.4.8</w:t>
      </w:r>
      <w:r w:rsidRPr="0079589D">
        <w:tab/>
        <w:t>Handling of a SIP re-INVITE request for imminent peril session</w:t>
      </w:r>
      <w:bookmarkEnd w:id="1848"/>
      <w:bookmarkEnd w:id="1849"/>
      <w:bookmarkEnd w:id="1850"/>
      <w:bookmarkEnd w:id="1851"/>
      <w:bookmarkEnd w:id="1852"/>
    </w:p>
    <w:p w14:paraId="72B8A18E" w14:textId="77777777" w:rsidR="005530A1" w:rsidRPr="0079589D" w:rsidRDefault="005530A1" w:rsidP="005530A1">
      <w:r w:rsidRPr="0079589D">
        <w:t xml:space="preserve">This procedure is initiated by the controlling </w:t>
      </w:r>
      <w:proofErr w:type="spellStart"/>
      <w:r w:rsidRPr="0079589D">
        <w:t>MCVideo</w:t>
      </w:r>
      <w:proofErr w:type="spellEnd"/>
      <w:r w:rsidRPr="0079589D">
        <w:t xml:space="preserve"> function as the result of an action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.1.4.7.</w:t>
      </w:r>
    </w:p>
    <w:p w14:paraId="301AAADD" w14:textId="77777777" w:rsidR="005530A1" w:rsidRPr="0079589D" w:rsidRDefault="005530A1" w:rsidP="005530A1">
      <w:r w:rsidRPr="0079589D">
        <w:t xml:space="preserve">In the procedures in this </w:t>
      </w:r>
      <w:r w:rsidR="00C836A2">
        <w:t>clause</w:t>
      </w:r>
      <w:r w:rsidRPr="0079589D">
        <w:t>:</w:t>
      </w:r>
    </w:p>
    <w:p w14:paraId="0A19B7E1" w14:textId="77777777" w:rsidR="005530A1" w:rsidRPr="0079589D" w:rsidRDefault="005530A1" w:rsidP="005530A1">
      <w:pPr>
        <w:pStyle w:val="B1"/>
      </w:pPr>
      <w:r w:rsidRPr="0079589D">
        <w:t>1)</w:t>
      </w:r>
      <w:r w:rsidRPr="0079589D">
        <w:tab/>
        <w:t xml:space="preserve">imminent peril indication in an incoming SIP </w:t>
      </w:r>
      <w:r w:rsidR="001E339D">
        <w:rPr>
          <w:lang w:val="en-US"/>
        </w:rPr>
        <w:t>re-</w:t>
      </w:r>
      <w:r w:rsidRPr="0079589D">
        <w:t>INVITE request refers to the &lt;</w:t>
      </w:r>
      <w:proofErr w:type="spellStart"/>
      <w:r w:rsidRPr="0079589D">
        <w:t>imminentperil-ind</w:t>
      </w:r>
      <w:proofErr w:type="spellEnd"/>
      <w:r w:rsidRPr="0079589D">
        <w:t>&gt; element of the application/vnd.3gpp.mcvideo-info</w:t>
      </w:r>
      <w:r w:rsidRPr="0079589D">
        <w:rPr>
          <w:lang w:val="en-US"/>
        </w:rPr>
        <w:t>+xml</w:t>
      </w:r>
      <w:r w:rsidRPr="0079589D">
        <w:t xml:space="preserve"> MIME body.</w:t>
      </w:r>
    </w:p>
    <w:p w14:paraId="17AFF32E" w14:textId="77777777" w:rsidR="005530A1" w:rsidRPr="0079589D" w:rsidRDefault="005530A1" w:rsidP="005530A1">
      <w:pPr>
        <w:rPr>
          <w:lang w:val="en-US"/>
        </w:rPr>
      </w:pPr>
      <w:r w:rsidRPr="0079589D">
        <w:rPr>
          <w:lang w:val="en-US"/>
        </w:rPr>
        <w:t>When the controlling function receives a SIP re-INVITE request with an imminent peril indication set to "true", the controlling function:</w:t>
      </w:r>
    </w:p>
    <w:p w14:paraId="5410E747" w14:textId="77777777" w:rsidR="005530A1" w:rsidRPr="0079589D" w:rsidRDefault="005530A1" w:rsidP="005530A1">
      <w:pPr>
        <w:pStyle w:val="B1"/>
      </w:pPr>
      <w:r w:rsidRPr="0079589D">
        <w:t>1)</w:t>
      </w:r>
      <w:r w:rsidRPr="0079589D">
        <w:tab/>
        <w:t xml:space="preserve">if the in-progress emergency state of the group is set to a value of "false" and if the SIP </w:t>
      </w:r>
      <w:r w:rsidR="001E339D">
        <w:rPr>
          <w:lang w:val="en-US"/>
        </w:rPr>
        <w:t>re-</w:t>
      </w:r>
      <w:r w:rsidRPr="0079589D">
        <w:t xml:space="preserve">INVITE request contains an imminent peril indication set to a value of "true" or the in-progress imminent peril state of the group to "true", the controlling </w:t>
      </w:r>
      <w:proofErr w:type="spellStart"/>
      <w:r w:rsidRPr="0079589D">
        <w:t>MCVideo</w:t>
      </w:r>
      <w:proofErr w:type="spellEnd"/>
      <w:r w:rsidRPr="0079589D">
        <w:t xml:space="preserve"> function shall:</w:t>
      </w:r>
    </w:p>
    <w:p w14:paraId="27857825" w14:textId="77777777" w:rsidR="005530A1" w:rsidRPr="0079589D" w:rsidRDefault="005530A1" w:rsidP="005530A1">
      <w:pPr>
        <w:pStyle w:val="NO"/>
      </w:pPr>
      <w:r w:rsidRPr="0079589D">
        <w:t>NOTE: 1</w:t>
      </w:r>
      <w:r w:rsidRPr="0079589D">
        <w:tab/>
        <w:t xml:space="preserve">The calling procedure has already determined that this is not an unauthorised request for an </w:t>
      </w:r>
      <w:proofErr w:type="spellStart"/>
      <w:r w:rsidRPr="0079589D">
        <w:t>MCVideo</w:t>
      </w:r>
      <w:proofErr w:type="spellEnd"/>
      <w:r w:rsidRPr="0079589D">
        <w:t xml:space="preserve"> imminent peril call, therefore that check does not need to be repeated in the current procedure.</w:t>
      </w:r>
    </w:p>
    <w:p w14:paraId="465EE5C1" w14:textId="77777777" w:rsidR="005530A1" w:rsidRPr="0079589D" w:rsidRDefault="005530A1" w:rsidP="005530A1">
      <w:pPr>
        <w:pStyle w:val="B2"/>
        <w:rPr>
          <w:lang w:val="en-US"/>
        </w:rPr>
      </w:pPr>
      <w:r w:rsidRPr="0079589D">
        <w:rPr>
          <w:lang w:val="en-US"/>
        </w:rPr>
        <w:t>a)</w:t>
      </w:r>
      <w:r w:rsidRPr="0079589D">
        <w:rPr>
          <w:lang w:val="en-US"/>
        </w:rPr>
        <w:tab/>
        <w:t xml:space="preserve">if the in-progress imminent peril state of the group is set to a value of "true" and this </w:t>
      </w:r>
      <w:proofErr w:type="spellStart"/>
      <w:r w:rsidRPr="0079589D">
        <w:rPr>
          <w:lang w:val="en-US"/>
        </w:rPr>
        <w:t>MCVideo</w:t>
      </w:r>
      <w:proofErr w:type="spellEnd"/>
      <w:r w:rsidRPr="0079589D">
        <w:rPr>
          <w:lang w:val="en-US"/>
        </w:rPr>
        <w:t xml:space="preserve"> user is indicating a new imminent peril indication:</w:t>
      </w:r>
    </w:p>
    <w:p w14:paraId="41A0ED70" w14:textId="77777777" w:rsidR="005530A1" w:rsidRPr="0079589D" w:rsidRDefault="005530A1" w:rsidP="005530A1">
      <w:pPr>
        <w:pStyle w:val="B3"/>
        <w:rPr>
          <w:lang w:val="en-US"/>
        </w:rPr>
      </w:pPr>
      <w:proofErr w:type="spellStart"/>
      <w:r w:rsidRPr="0079589D">
        <w:rPr>
          <w:lang w:val="en-US"/>
        </w:rPr>
        <w:t>i</w:t>
      </w:r>
      <w:proofErr w:type="spellEnd"/>
      <w:r w:rsidRPr="0079589D">
        <w:rPr>
          <w:lang w:val="en-US"/>
        </w:rPr>
        <w:t>)</w:t>
      </w:r>
      <w:r w:rsidRPr="0079589D">
        <w:rPr>
          <w:lang w:val="en-US"/>
        </w:rPr>
        <w:tab/>
        <w:t xml:space="preserve">for each of the other affiliated member of the group generate a SIP MESSAGE request notification of the </w:t>
      </w:r>
      <w:proofErr w:type="spellStart"/>
      <w:r w:rsidRPr="0079589D">
        <w:rPr>
          <w:lang w:val="en-US"/>
        </w:rPr>
        <w:t>MCVideo</w:t>
      </w:r>
      <w:proofErr w:type="spellEnd"/>
      <w:r w:rsidRPr="0079589D">
        <w:rPr>
          <w:lang w:val="en-US"/>
        </w:rPr>
        <w:t xml:space="preserve"> user's imminent peril indication as specified in </w:t>
      </w:r>
      <w:r w:rsidR="00C836A2">
        <w:rPr>
          <w:lang w:val="en-US"/>
        </w:rPr>
        <w:t>clause</w:t>
      </w:r>
      <w:r w:rsidRPr="0079589D">
        <w:rPr>
          <w:lang w:val="en-US"/>
        </w:rPr>
        <w:t> </w:t>
      </w:r>
      <w:r w:rsidR="001E339D">
        <w:rPr>
          <w:lang w:val="en-US" w:eastAsia="zh-CN"/>
        </w:rPr>
        <w:t>6.3.3.1.11</w:t>
      </w:r>
      <w:r w:rsidRPr="0079589D">
        <w:rPr>
          <w:lang w:val="en-US"/>
        </w:rPr>
        <w:t xml:space="preserve"> with the following clarifications;</w:t>
      </w:r>
    </w:p>
    <w:p w14:paraId="55C1B0BC" w14:textId="77777777" w:rsidR="005530A1" w:rsidRPr="0079589D" w:rsidRDefault="005530A1" w:rsidP="005530A1">
      <w:pPr>
        <w:pStyle w:val="B4"/>
        <w:rPr>
          <w:lang w:val="en-US"/>
        </w:rPr>
      </w:pPr>
      <w:r w:rsidRPr="0079589D">
        <w:rPr>
          <w:lang w:val="en-US"/>
        </w:rPr>
        <w:t>A)</w:t>
      </w:r>
      <w:r w:rsidRPr="0079589D">
        <w:rPr>
          <w:lang w:val="en-US"/>
        </w:rPr>
        <w:tab/>
        <w:t>set the &lt;</w:t>
      </w:r>
      <w:proofErr w:type="spellStart"/>
      <w:r w:rsidRPr="0079589D">
        <w:rPr>
          <w:lang w:val="en-US"/>
        </w:rPr>
        <w:t>imminentperil-ind</w:t>
      </w:r>
      <w:proofErr w:type="spellEnd"/>
      <w:r w:rsidRPr="0079589D">
        <w:rPr>
          <w:lang w:val="en-US"/>
        </w:rPr>
        <w:t>&gt; element of the application/vnd.3gpp.mcvideo-info+xml MIME body to a value of "true"; and</w:t>
      </w:r>
    </w:p>
    <w:p w14:paraId="02A60E58" w14:textId="77777777" w:rsidR="005530A1" w:rsidRPr="0079589D" w:rsidRDefault="005530A1" w:rsidP="005530A1">
      <w:pPr>
        <w:pStyle w:val="B4"/>
        <w:rPr>
          <w:lang w:val="en-US"/>
        </w:rPr>
      </w:pPr>
      <w:r w:rsidRPr="0079589D">
        <w:rPr>
          <w:lang w:val="en-US"/>
        </w:rPr>
        <w:t>B)</w:t>
      </w:r>
      <w:r w:rsidRPr="0079589D">
        <w:rPr>
          <w:lang w:val="en-US"/>
        </w:rPr>
        <w:tab/>
        <w:t>send the SIP MESSAGE request as specified in 3GPP TS 24.229 [</w:t>
      </w:r>
      <w:r w:rsidR="00BE6E41" w:rsidRPr="0079589D">
        <w:rPr>
          <w:lang w:val="en-US" w:eastAsia="zh-CN"/>
        </w:rPr>
        <w:t>11</w:t>
      </w:r>
      <w:r w:rsidRPr="0079589D">
        <w:rPr>
          <w:lang w:val="en-US"/>
        </w:rPr>
        <w:t>];</w:t>
      </w:r>
    </w:p>
    <w:p w14:paraId="3780E49E" w14:textId="77777777" w:rsidR="005530A1" w:rsidRPr="0079589D" w:rsidRDefault="005530A1" w:rsidP="005530A1">
      <w:pPr>
        <w:pStyle w:val="B2"/>
      </w:pPr>
      <w:r w:rsidRPr="0079589D">
        <w:t>b)</w:t>
      </w:r>
      <w:r w:rsidRPr="0079589D">
        <w:tab/>
        <w:t>if the in-progress imminent peril state of the group is set to a value of "false";</w:t>
      </w:r>
    </w:p>
    <w:p w14:paraId="66CF400A" w14:textId="77777777" w:rsidR="005530A1" w:rsidRPr="0079589D" w:rsidRDefault="005530A1" w:rsidP="005530A1">
      <w:pPr>
        <w:pStyle w:val="B3"/>
      </w:pPr>
      <w:proofErr w:type="spellStart"/>
      <w:r w:rsidRPr="0079589D">
        <w:t>i</w:t>
      </w:r>
      <w:proofErr w:type="spellEnd"/>
      <w:r w:rsidRPr="0079589D">
        <w:t>)</w:t>
      </w:r>
      <w:r w:rsidRPr="0079589D">
        <w:tab/>
        <w:t>set the value of the in-progress imminent peril state of the group to "true";</w:t>
      </w:r>
    </w:p>
    <w:p w14:paraId="37D8AAC8" w14:textId="77777777" w:rsidR="005530A1" w:rsidRPr="0079589D" w:rsidRDefault="005530A1" w:rsidP="005530A1">
      <w:pPr>
        <w:pStyle w:val="B3"/>
      </w:pPr>
      <w:r w:rsidRPr="0079589D">
        <w:t>ii)</w:t>
      </w:r>
      <w:r w:rsidRPr="0079589D">
        <w:tab/>
        <w:t xml:space="preserve">generate SIP re-INVITE requests for the </w:t>
      </w:r>
      <w:proofErr w:type="spellStart"/>
      <w:r w:rsidRPr="0079589D">
        <w:t>MCVideo</w:t>
      </w:r>
      <w:proofErr w:type="spellEnd"/>
      <w:r w:rsidRPr="0079589D">
        <w:t xml:space="preserve"> imminent peril group call to participants in the </w:t>
      </w:r>
      <w:proofErr w:type="spellStart"/>
      <w:r w:rsidRPr="0079589D">
        <w:t>MCVideo</w:t>
      </w:r>
      <w:proofErr w:type="spellEnd"/>
      <w:r w:rsidRPr="0079589D">
        <w:t xml:space="preserve"> group call as specified in </w:t>
      </w:r>
      <w:r w:rsidR="00C836A2">
        <w:t>clause</w:t>
      </w:r>
      <w:r w:rsidRPr="0079589D">
        <w:t> </w:t>
      </w:r>
      <w:r w:rsidR="001E339D">
        <w:rPr>
          <w:lang w:val="en-US" w:eastAsia="zh-CN"/>
        </w:rPr>
        <w:t>6.3.3.1.15</w:t>
      </w:r>
      <w:r w:rsidRPr="0079589D">
        <w:t>;</w:t>
      </w:r>
    </w:p>
    <w:p w14:paraId="0E1C8AC2" w14:textId="77777777" w:rsidR="005530A1" w:rsidRPr="0079589D" w:rsidRDefault="005530A1" w:rsidP="005530A1">
      <w:pPr>
        <w:pStyle w:val="B3"/>
      </w:pPr>
      <w:r w:rsidRPr="0079589D">
        <w:t>iii)</w:t>
      </w:r>
      <w:r w:rsidRPr="0079589D">
        <w:tab/>
        <w:t xml:space="preserve">send the SIP re-INVITES to all of the other participants in the </w:t>
      </w:r>
      <w:proofErr w:type="spellStart"/>
      <w:r w:rsidRPr="0079589D">
        <w:t>MCVideo</w:t>
      </w:r>
      <w:proofErr w:type="spellEnd"/>
      <w:r w:rsidRPr="0079589D">
        <w:t xml:space="preserve"> group call;</w:t>
      </w:r>
    </w:p>
    <w:p w14:paraId="7803EE9E" w14:textId="77777777" w:rsidR="005530A1" w:rsidRPr="0079589D" w:rsidRDefault="005530A1" w:rsidP="005530A1">
      <w:pPr>
        <w:pStyle w:val="B3"/>
        <w:rPr>
          <w:lang w:val="en-US"/>
        </w:rPr>
      </w:pPr>
      <w:r w:rsidRPr="0079589D">
        <w:rPr>
          <w:lang w:val="en-US"/>
        </w:rPr>
        <w:t>iv)</w:t>
      </w:r>
      <w:r w:rsidRPr="0079589D">
        <w:rPr>
          <w:lang w:val="en-US"/>
        </w:rPr>
        <w:tab/>
        <w:t xml:space="preserve">for each of the affiliated members of the group not participating in the group call, generate a SIP MESSAGE request notification of the </w:t>
      </w:r>
      <w:proofErr w:type="spellStart"/>
      <w:r w:rsidRPr="0079589D">
        <w:rPr>
          <w:lang w:val="en-US"/>
        </w:rPr>
        <w:t>MCVideo</w:t>
      </w:r>
      <w:proofErr w:type="spellEnd"/>
      <w:r w:rsidRPr="0079589D">
        <w:rPr>
          <w:lang w:val="en-US"/>
        </w:rPr>
        <w:t xml:space="preserve"> user's imminent peril indication as specified in </w:t>
      </w:r>
      <w:r w:rsidR="00C836A2">
        <w:rPr>
          <w:lang w:val="en-US"/>
        </w:rPr>
        <w:t>clause</w:t>
      </w:r>
      <w:r w:rsidRPr="0079589D">
        <w:rPr>
          <w:lang w:val="en-US"/>
        </w:rPr>
        <w:t> </w:t>
      </w:r>
      <w:r w:rsidR="001E339D">
        <w:rPr>
          <w:lang w:val="en-US" w:eastAsia="zh-CN"/>
        </w:rPr>
        <w:t>6.3.3.1.11</w:t>
      </w:r>
      <w:r w:rsidRPr="0079589D">
        <w:rPr>
          <w:lang w:val="en-US"/>
        </w:rPr>
        <w:t xml:space="preserve"> with the following clarifications;</w:t>
      </w:r>
    </w:p>
    <w:p w14:paraId="49E621CD" w14:textId="77777777" w:rsidR="005530A1" w:rsidRPr="0079589D" w:rsidRDefault="005530A1" w:rsidP="005530A1">
      <w:pPr>
        <w:pStyle w:val="B4"/>
        <w:rPr>
          <w:lang w:val="en-US"/>
        </w:rPr>
      </w:pPr>
      <w:r w:rsidRPr="0079589D">
        <w:rPr>
          <w:lang w:val="en-US"/>
        </w:rPr>
        <w:t>A)</w:t>
      </w:r>
      <w:r w:rsidRPr="0079589D">
        <w:rPr>
          <w:lang w:val="en-US"/>
        </w:rPr>
        <w:tab/>
        <w:t>set the &lt;</w:t>
      </w:r>
      <w:proofErr w:type="spellStart"/>
      <w:r w:rsidRPr="0079589D">
        <w:rPr>
          <w:lang w:val="en-US"/>
        </w:rPr>
        <w:t>imminentperil-ind</w:t>
      </w:r>
      <w:proofErr w:type="spellEnd"/>
      <w:r w:rsidRPr="0079589D">
        <w:rPr>
          <w:lang w:val="en-US"/>
        </w:rPr>
        <w:t>&gt; element of the application/vnd.3gpp.mcvideo-info+xml MIME body to a value of "true"; and</w:t>
      </w:r>
    </w:p>
    <w:p w14:paraId="1CAB9FCC" w14:textId="77777777" w:rsidR="005530A1" w:rsidRPr="0079589D" w:rsidRDefault="005530A1" w:rsidP="005530A1">
      <w:pPr>
        <w:pStyle w:val="B4"/>
        <w:rPr>
          <w:lang w:val="en-US"/>
        </w:rPr>
      </w:pPr>
      <w:r w:rsidRPr="0079589D">
        <w:rPr>
          <w:lang w:val="en-US"/>
        </w:rPr>
        <w:t>B)</w:t>
      </w:r>
      <w:r w:rsidRPr="0079589D">
        <w:rPr>
          <w:lang w:val="en-US"/>
        </w:rPr>
        <w:tab/>
        <w:t>send the SIP MESSAGE request as specified in 3GPP TS 24.229 [</w:t>
      </w:r>
      <w:r w:rsidR="00BE6E41" w:rsidRPr="0079589D">
        <w:rPr>
          <w:lang w:val="en-US" w:eastAsia="zh-CN"/>
        </w:rPr>
        <w:t>11</w:t>
      </w:r>
      <w:r w:rsidRPr="0079589D">
        <w:rPr>
          <w:lang w:val="en-US"/>
        </w:rPr>
        <w:t>]; and</w:t>
      </w:r>
    </w:p>
    <w:p w14:paraId="7F1E2547" w14:textId="77777777" w:rsidR="005530A1" w:rsidRPr="0079589D" w:rsidRDefault="005530A1" w:rsidP="005530A1">
      <w:pPr>
        <w:pStyle w:val="B2"/>
      </w:pPr>
      <w:r w:rsidRPr="0079589D">
        <w:t>c)</w:t>
      </w:r>
      <w:r w:rsidRPr="0079589D">
        <w:tab/>
        <w:t xml:space="preserve">cache the information that this </w:t>
      </w:r>
      <w:proofErr w:type="spellStart"/>
      <w:r w:rsidRPr="0079589D">
        <w:t>MCVideo</w:t>
      </w:r>
      <w:proofErr w:type="spellEnd"/>
      <w:r w:rsidRPr="0079589D">
        <w:t xml:space="preserve"> user has initiated an </w:t>
      </w:r>
      <w:proofErr w:type="spellStart"/>
      <w:r w:rsidRPr="0079589D">
        <w:t>MCVideo</w:t>
      </w:r>
      <w:proofErr w:type="spellEnd"/>
      <w:r w:rsidRPr="0079589D">
        <w:t xml:space="preserve"> imminent peril call;</w:t>
      </w:r>
    </w:p>
    <w:p w14:paraId="428922A2" w14:textId="77777777" w:rsidR="005530A1" w:rsidRPr="0079589D" w:rsidRDefault="005530A1" w:rsidP="005530A1">
      <w:pPr>
        <w:pStyle w:val="B1"/>
        <w:rPr>
          <w:lang w:val="en-US"/>
        </w:rPr>
      </w:pPr>
      <w:r w:rsidRPr="0079589D">
        <w:t>2)</w:t>
      </w:r>
      <w:r w:rsidRPr="0079589D">
        <w:tab/>
        <w:t>if the SIP re-INVITE request contains an application/vnd.3gpp.mcvideo-info</w:t>
      </w:r>
      <w:r w:rsidRPr="0079589D">
        <w:rPr>
          <w:lang w:val="en-US"/>
        </w:rPr>
        <w:t>+xml</w:t>
      </w:r>
      <w:r w:rsidRPr="0079589D">
        <w:t xml:space="preserve"> MIME body with the &lt;</w:t>
      </w:r>
      <w:proofErr w:type="spellStart"/>
      <w:r w:rsidRPr="0079589D">
        <w:t>imminentperil-ind</w:t>
      </w:r>
      <w:proofErr w:type="spellEnd"/>
      <w:r w:rsidRPr="0079589D">
        <w:t xml:space="preserve">&gt; element set to a value of "false" and is an </w:t>
      </w:r>
      <w:r w:rsidRPr="0079589D">
        <w:rPr>
          <w:lang w:eastAsia="ko-KR"/>
        </w:rPr>
        <w:t xml:space="preserve">unauthorised request for an </w:t>
      </w:r>
      <w:proofErr w:type="spellStart"/>
      <w:r w:rsidRPr="0079589D">
        <w:t>MCVideo</w:t>
      </w:r>
      <w:proofErr w:type="spellEnd"/>
      <w:r w:rsidRPr="0079589D">
        <w:t xml:space="preserve"> imminent peril group call cancellation as determined by </w:t>
      </w:r>
      <w:r w:rsidR="00C836A2">
        <w:t>clause</w:t>
      </w:r>
      <w:r w:rsidRPr="0079589D">
        <w:t> </w:t>
      </w:r>
      <w:r w:rsidR="001E339D">
        <w:rPr>
          <w:lang w:val="en-US" w:eastAsia="zh-CN"/>
        </w:rPr>
        <w:t>6.3.3.1.13.6</w:t>
      </w:r>
      <w:r w:rsidRPr="0079589D">
        <w:t xml:space="preserve"> </w:t>
      </w:r>
      <w:r w:rsidRPr="0079589D">
        <w:rPr>
          <w:lang w:val="en-US"/>
        </w:rPr>
        <w:t>shall:</w:t>
      </w:r>
    </w:p>
    <w:p w14:paraId="220274D9" w14:textId="77777777" w:rsidR="005530A1" w:rsidRPr="0079589D" w:rsidRDefault="005530A1" w:rsidP="005530A1">
      <w:pPr>
        <w:pStyle w:val="B2"/>
        <w:rPr>
          <w:lang w:val="en-US"/>
        </w:rPr>
      </w:pPr>
      <w:r w:rsidRPr="0079589D">
        <w:rPr>
          <w:lang w:val="en-US"/>
        </w:rPr>
        <w:t>a)</w:t>
      </w:r>
      <w:r w:rsidRPr="0079589D">
        <w:rPr>
          <w:lang w:val="en-US"/>
        </w:rPr>
        <w:tab/>
        <w:t>reject the SIP re-INVITE request with a SIP 403 (Forbidden) response to the SIP re-INVITE request; and</w:t>
      </w:r>
    </w:p>
    <w:p w14:paraId="5349740F" w14:textId="77777777" w:rsidR="005530A1" w:rsidRPr="0079589D" w:rsidRDefault="005530A1" w:rsidP="005530A1">
      <w:pPr>
        <w:pStyle w:val="B2"/>
        <w:rPr>
          <w:lang w:val="en-US"/>
        </w:rPr>
      </w:pPr>
      <w:r w:rsidRPr="0079589D">
        <w:rPr>
          <w:lang w:val="en-US"/>
        </w:rPr>
        <w:t>b)</w:t>
      </w:r>
      <w:r w:rsidRPr="0079589D">
        <w:rPr>
          <w:lang w:val="en-US"/>
        </w:rPr>
        <w:tab/>
        <w:t>include in the SIP 403 (Forbidden) response</w:t>
      </w:r>
      <w:r w:rsidRPr="0079589D">
        <w:t xml:space="preserve"> an application/vnd.3gpp.mcvideo-info+xml MIME body as specified in Annex F.1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w:t>
      </w:r>
      <w:proofErr w:type="spellStart"/>
      <w:r w:rsidRPr="0079589D">
        <w:t>imminentperil-ind</w:t>
      </w:r>
      <w:proofErr w:type="spellEnd"/>
      <w:r w:rsidRPr="0079589D">
        <w:t>&gt; element set to a value of "false";</w:t>
      </w:r>
    </w:p>
    <w:p w14:paraId="43F64B60" w14:textId="77777777" w:rsidR="005530A1" w:rsidRPr="0079589D" w:rsidRDefault="005530A1" w:rsidP="005530A1">
      <w:pPr>
        <w:pStyle w:val="B2"/>
      </w:pPr>
      <w:r w:rsidRPr="0079589D">
        <w:t>c) send the SIP 403 (Forbidden) response as specified in 3GPP TS 24.229 [</w:t>
      </w:r>
      <w:r w:rsidR="00BE6E41" w:rsidRPr="0079589D">
        <w:rPr>
          <w:lang w:eastAsia="zh-CN"/>
        </w:rPr>
        <w:t>11</w:t>
      </w:r>
      <w:r w:rsidRPr="0079589D">
        <w:t>]; and</w:t>
      </w:r>
    </w:p>
    <w:p w14:paraId="5AB6793D" w14:textId="77777777" w:rsidR="005530A1" w:rsidRPr="0079589D" w:rsidRDefault="005530A1" w:rsidP="005530A1">
      <w:pPr>
        <w:pStyle w:val="B2"/>
      </w:pPr>
      <w:r w:rsidRPr="0079589D">
        <w:t>d) skip the rest of the steps;</w:t>
      </w:r>
    </w:p>
    <w:p w14:paraId="2556116C" w14:textId="77777777" w:rsidR="005530A1" w:rsidRPr="0079589D" w:rsidRDefault="005530A1" w:rsidP="005530A1">
      <w:pPr>
        <w:pStyle w:val="B1"/>
        <w:rPr>
          <w:lang w:val="en-US"/>
        </w:rPr>
      </w:pPr>
      <w:r w:rsidRPr="0079589D">
        <w:rPr>
          <w:lang w:val="en-US"/>
        </w:rPr>
        <w:t>3)</w:t>
      </w:r>
      <w:r w:rsidRPr="0079589D">
        <w:rPr>
          <w:lang w:val="en-US"/>
        </w:rPr>
        <w:tab/>
        <w:t>if the SIP re-INVITE request contains an application/vnd.3gpp.mcvideo-info+xml MIME body with the &lt;</w:t>
      </w:r>
      <w:proofErr w:type="spellStart"/>
      <w:r w:rsidRPr="0079589D">
        <w:t>imminentperil</w:t>
      </w:r>
      <w:proofErr w:type="spellEnd"/>
      <w:r w:rsidRPr="0079589D">
        <w:rPr>
          <w:lang w:val="en-US"/>
        </w:rPr>
        <w:t>-</w:t>
      </w:r>
      <w:proofErr w:type="spellStart"/>
      <w:r w:rsidRPr="0079589D">
        <w:rPr>
          <w:lang w:val="en-US"/>
        </w:rPr>
        <w:t>ind</w:t>
      </w:r>
      <w:proofErr w:type="spellEnd"/>
      <w:r w:rsidRPr="0079589D">
        <w:rPr>
          <w:lang w:val="en-US"/>
        </w:rPr>
        <w:t xml:space="preserve">&gt; element set to a value of "false" and is determined to be an </w:t>
      </w:r>
      <w:r w:rsidRPr="0079589D">
        <w:rPr>
          <w:lang w:eastAsia="ko-KR"/>
        </w:rPr>
        <w:t xml:space="preserve">authorised request for an </w:t>
      </w:r>
      <w:proofErr w:type="spellStart"/>
      <w:r w:rsidRPr="0079589D">
        <w:rPr>
          <w:lang w:eastAsia="ko-KR"/>
        </w:rPr>
        <w:t>MCVideo</w:t>
      </w:r>
      <w:proofErr w:type="spellEnd"/>
      <w:r w:rsidRPr="0079589D">
        <w:rPr>
          <w:lang w:eastAsia="ko-KR"/>
        </w:rPr>
        <w:t xml:space="preserve"> imminent peril call cancellation as specified in </w:t>
      </w:r>
      <w:r w:rsidR="00C836A2">
        <w:rPr>
          <w:lang w:eastAsia="ko-KR"/>
        </w:rPr>
        <w:t>clause</w:t>
      </w:r>
      <w:r w:rsidRPr="0079589D">
        <w:rPr>
          <w:lang w:eastAsia="ko-KR"/>
        </w:rPr>
        <w:t> </w:t>
      </w:r>
      <w:r w:rsidR="001E339D">
        <w:rPr>
          <w:lang w:val="en-US" w:eastAsia="zh-CN"/>
        </w:rPr>
        <w:t>6.3.3.1.13.6</w:t>
      </w:r>
      <w:r w:rsidRPr="0079589D">
        <w:rPr>
          <w:lang w:val="en-US"/>
        </w:rPr>
        <w:t xml:space="preserve"> and the </w:t>
      </w:r>
      <w:proofErr w:type="spellStart"/>
      <w:r w:rsidRPr="0079589D">
        <w:rPr>
          <w:lang w:val="en-US"/>
        </w:rPr>
        <w:t>i</w:t>
      </w:r>
      <w:proofErr w:type="spellEnd"/>
      <w:r w:rsidRPr="0079589D">
        <w:t>n-progress imminent peril state of the group to is set to a value of "true"</w:t>
      </w:r>
      <w:r w:rsidRPr="0079589D">
        <w:rPr>
          <w:lang w:val="en-US"/>
        </w:rPr>
        <w:t xml:space="preserve"> the controlling </w:t>
      </w:r>
      <w:proofErr w:type="spellStart"/>
      <w:r w:rsidRPr="0079589D">
        <w:rPr>
          <w:lang w:val="en-US"/>
        </w:rPr>
        <w:t>MCVideo</w:t>
      </w:r>
      <w:proofErr w:type="spellEnd"/>
      <w:r w:rsidRPr="0079589D">
        <w:rPr>
          <w:lang w:val="en-US"/>
        </w:rPr>
        <w:t xml:space="preserve"> function shall:</w:t>
      </w:r>
    </w:p>
    <w:p w14:paraId="71E7242A" w14:textId="77777777" w:rsidR="005530A1" w:rsidRPr="0079589D" w:rsidRDefault="005530A1" w:rsidP="005530A1">
      <w:pPr>
        <w:pStyle w:val="B2"/>
        <w:rPr>
          <w:lang w:val="en-US"/>
        </w:rPr>
      </w:pPr>
      <w:r w:rsidRPr="0079589D">
        <w:rPr>
          <w:lang w:val="en-US"/>
        </w:rPr>
        <w:t>a)</w:t>
      </w:r>
      <w:r w:rsidRPr="0079589D">
        <w:rPr>
          <w:lang w:val="en-US"/>
        </w:rPr>
        <w:tab/>
        <w:t>set the in-progress imminent peril state of the group to a value of "false";</w:t>
      </w:r>
    </w:p>
    <w:p w14:paraId="4B63477C" w14:textId="77777777" w:rsidR="005530A1" w:rsidRPr="0079589D" w:rsidRDefault="005530A1" w:rsidP="005530A1">
      <w:pPr>
        <w:pStyle w:val="B2"/>
        <w:rPr>
          <w:lang w:val="en-US"/>
        </w:rPr>
      </w:pPr>
      <w:r w:rsidRPr="0079589D">
        <w:rPr>
          <w:lang w:val="en-US"/>
        </w:rPr>
        <w:t>b)</w:t>
      </w:r>
      <w:r w:rsidRPr="0079589D">
        <w:rPr>
          <w:lang w:val="en-US"/>
        </w:rPr>
        <w:tab/>
        <w:t xml:space="preserve">cache the information that this </w:t>
      </w:r>
      <w:proofErr w:type="spellStart"/>
      <w:r w:rsidRPr="0079589D">
        <w:rPr>
          <w:lang w:val="en-US"/>
        </w:rPr>
        <w:t>MCVideo</w:t>
      </w:r>
      <w:proofErr w:type="spellEnd"/>
      <w:r w:rsidRPr="0079589D">
        <w:rPr>
          <w:lang w:val="en-US"/>
        </w:rPr>
        <w:t xml:space="preserve"> user no longer has an outstanding </w:t>
      </w:r>
      <w:proofErr w:type="spellStart"/>
      <w:r w:rsidRPr="0079589D">
        <w:rPr>
          <w:lang w:val="en-US"/>
        </w:rPr>
        <w:t>MCVideo</w:t>
      </w:r>
      <w:proofErr w:type="spellEnd"/>
      <w:r w:rsidRPr="0079589D">
        <w:rPr>
          <w:lang w:val="en-US"/>
        </w:rPr>
        <w:t xml:space="preserve"> imminent peril group call;</w:t>
      </w:r>
    </w:p>
    <w:p w14:paraId="3ABA2D00" w14:textId="77777777" w:rsidR="005530A1" w:rsidRPr="0079589D" w:rsidRDefault="005530A1" w:rsidP="005530A1">
      <w:pPr>
        <w:pStyle w:val="B2"/>
        <w:rPr>
          <w:lang w:val="en-US"/>
        </w:rPr>
      </w:pPr>
      <w:r w:rsidRPr="0079589D">
        <w:rPr>
          <w:lang w:val="en-US"/>
        </w:rPr>
        <w:t>c)</w:t>
      </w:r>
      <w:r w:rsidRPr="0079589D">
        <w:rPr>
          <w:lang w:val="en-US"/>
        </w:rPr>
        <w:tab/>
        <w:t xml:space="preserve">generate SIP re-INVITES requests to the other participants in the </w:t>
      </w:r>
      <w:proofErr w:type="spellStart"/>
      <w:r w:rsidRPr="0079589D">
        <w:rPr>
          <w:lang w:val="en-US"/>
        </w:rPr>
        <w:t>MCVideo</w:t>
      </w:r>
      <w:proofErr w:type="spellEnd"/>
      <w:r w:rsidRPr="0079589D">
        <w:rPr>
          <w:lang w:val="en-US"/>
        </w:rPr>
        <w:t xml:space="preserve"> group call as specified in </w:t>
      </w:r>
      <w:r w:rsidR="00C836A2">
        <w:rPr>
          <w:lang w:val="en-US"/>
        </w:rPr>
        <w:t>clause</w:t>
      </w:r>
      <w:r w:rsidRPr="0079589D">
        <w:rPr>
          <w:lang w:val="en-US"/>
        </w:rPr>
        <w:t> </w:t>
      </w:r>
      <w:r w:rsidR="001E339D">
        <w:rPr>
          <w:lang w:val="en-US" w:eastAsia="zh-CN"/>
        </w:rPr>
        <w:t>6.3.3.1.15</w:t>
      </w:r>
      <w:r w:rsidRPr="0079589D">
        <w:rPr>
          <w:lang w:val="en-US"/>
        </w:rPr>
        <w:t xml:space="preserve">. The </w:t>
      </w:r>
      <w:proofErr w:type="spellStart"/>
      <w:r w:rsidRPr="0079589D">
        <w:rPr>
          <w:lang w:val="en-US"/>
        </w:rPr>
        <w:t>MCVideo</w:t>
      </w:r>
      <w:proofErr w:type="spellEnd"/>
      <w:r w:rsidRPr="0079589D">
        <w:rPr>
          <w:lang w:val="en-US"/>
        </w:rPr>
        <w:t xml:space="preserve"> controlling function:</w:t>
      </w:r>
    </w:p>
    <w:p w14:paraId="135D2162" w14:textId="77777777" w:rsidR="005530A1" w:rsidRPr="0079589D" w:rsidRDefault="005530A1" w:rsidP="005530A1">
      <w:pPr>
        <w:pStyle w:val="B3"/>
        <w:rPr>
          <w:lang w:val="en-US"/>
        </w:rPr>
      </w:pPr>
      <w:proofErr w:type="spellStart"/>
      <w:r w:rsidRPr="0079589D">
        <w:rPr>
          <w:lang w:val="en-US"/>
        </w:rPr>
        <w:t>i</w:t>
      </w:r>
      <w:proofErr w:type="spellEnd"/>
      <w:r w:rsidRPr="0079589D">
        <w:rPr>
          <w:lang w:val="en-US"/>
        </w:rPr>
        <w:t>)</w:t>
      </w:r>
      <w:r w:rsidRPr="0079589D">
        <w:rPr>
          <w:lang w:val="en-US"/>
        </w:rPr>
        <w:tab/>
        <w:t xml:space="preserve">for each participant shall send the SIP re-INVITE request towards the </w:t>
      </w:r>
      <w:proofErr w:type="spellStart"/>
      <w:r w:rsidRPr="0079589D">
        <w:rPr>
          <w:lang w:val="en-US"/>
        </w:rPr>
        <w:t>MCVideo</w:t>
      </w:r>
      <w:proofErr w:type="spellEnd"/>
      <w:r w:rsidRPr="0079589D">
        <w:rPr>
          <w:lang w:val="en-US"/>
        </w:rPr>
        <w:t xml:space="preserve"> client as specified in 3GPP TS 24.229 [</w:t>
      </w:r>
      <w:r w:rsidR="00BE6E41" w:rsidRPr="0079589D">
        <w:rPr>
          <w:lang w:val="en-US" w:eastAsia="zh-CN"/>
        </w:rPr>
        <w:t>11</w:t>
      </w:r>
      <w:r w:rsidRPr="0079589D">
        <w:rPr>
          <w:lang w:val="en-US"/>
        </w:rPr>
        <w:t>]; and</w:t>
      </w:r>
    </w:p>
    <w:p w14:paraId="76D671E8" w14:textId="77777777" w:rsidR="005530A1" w:rsidRPr="0079589D" w:rsidRDefault="005530A1" w:rsidP="005530A1">
      <w:pPr>
        <w:pStyle w:val="B3"/>
        <w:rPr>
          <w:lang w:val="en-US"/>
        </w:rPr>
      </w:pPr>
      <w:r w:rsidRPr="0079589D">
        <w:rPr>
          <w:lang w:val="en-US"/>
        </w:rPr>
        <w:t>ii)</w:t>
      </w:r>
      <w:r w:rsidRPr="0079589D">
        <w:rPr>
          <w:lang w:val="en-US"/>
        </w:rPr>
        <w:tab/>
      </w:r>
      <w:r w:rsidRPr="0079589D">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w:t>
      </w:r>
      <w:proofErr w:type="spellStart"/>
      <w:r w:rsidRPr="0079589D">
        <w:rPr>
          <w:rFonts w:hint="eastAsia"/>
        </w:rPr>
        <w:t>MCVideo</w:t>
      </w:r>
      <w:proofErr w:type="spellEnd"/>
      <w:r w:rsidRPr="0079589D">
        <w:rPr>
          <w:rFonts w:hint="eastAsia"/>
        </w:rPr>
        <w:t xml:space="preserve"> function </w:t>
      </w:r>
      <w:r w:rsidRPr="0079589D">
        <w:t xml:space="preserve">interact with the </w:t>
      </w:r>
      <w:r w:rsidRPr="0079589D">
        <w:rPr>
          <w:rFonts w:hint="eastAsia"/>
        </w:rPr>
        <w:t xml:space="preserve">media plane as </w:t>
      </w:r>
      <w:r w:rsidRPr="0079589D">
        <w:t xml:space="preserve">specified in </w:t>
      </w:r>
      <w:r w:rsidRPr="0079589D">
        <w:rPr>
          <w:rFonts w:hint="eastAsia"/>
        </w:rPr>
        <w:t>3GPP TS 24.581 [</w:t>
      </w:r>
      <w:r w:rsidR="00BE6E41" w:rsidRPr="0079589D">
        <w:rPr>
          <w:lang w:eastAsia="zh-CN"/>
        </w:rPr>
        <w:t>5</w:t>
      </w:r>
      <w:r w:rsidRPr="0079589D">
        <w:rPr>
          <w:rFonts w:hint="eastAsia"/>
        </w:rPr>
        <w:t>]</w:t>
      </w:r>
      <w:r w:rsidRPr="0079589D">
        <w:t>; and</w:t>
      </w:r>
    </w:p>
    <w:p w14:paraId="1BDCD229" w14:textId="77777777" w:rsidR="005530A1" w:rsidRPr="0079589D" w:rsidRDefault="005530A1" w:rsidP="005530A1">
      <w:pPr>
        <w:pStyle w:val="NO"/>
        <w:rPr>
          <w:lang w:val="en-US"/>
        </w:rPr>
      </w:pPr>
      <w:r w:rsidRPr="0079589D">
        <w:rPr>
          <w:lang w:val="en-US"/>
        </w:rPr>
        <w:t>NOTE 2:</w:t>
      </w:r>
      <w:r w:rsidRPr="0079589D">
        <w:rPr>
          <w:lang w:val="en-US"/>
        </w:rPr>
        <w:tab/>
      </w:r>
      <w:r w:rsidR="00C836A2">
        <w:rPr>
          <w:lang w:val="en-US"/>
        </w:rPr>
        <w:t>Clause</w:t>
      </w:r>
      <w:r w:rsidRPr="0079589D">
        <w:rPr>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3.</w:t>
      </w:r>
      <w:r w:rsidR="000D6032">
        <w:rPr>
          <w:rFonts w:hint="eastAsia"/>
          <w:lang w:eastAsia="zh-CN"/>
        </w:rPr>
        <w:t>1.14</w:t>
      </w:r>
      <w:r w:rsidRPr="0079589D">
        <w:rPr>
          <w:lang w:val="en-US"/>
        </w:rPr>
        <w:t xml:space="preserve"> will inform the affiliated and joined members of the cancellation of the </w:t>
      </w:r>
      <w:proofErr w:type="spellStart"/>
      <w:r w:rsidRPr="0079589D">
        <w:rPr>
          <w:lang w:val="en-US"/>
        </w:rPr>
        <w:t>MCVideo</w:t>
      </w:r>
      <w:proofErr w:type="spellEnd"/>
      <w:r w:rsidRPr="0079589D">
        <w:rPr>
          <w:lang w:val="en-US"/>
        </w:rPr>
        <w:t xml:space="preserve"> group's in-progress emergency state and the cancellation of the </w:t>
      </w:r>
      <w:proofErr w:type="spellStart"/>
      <w:r w:rsidRPr="0079589D">
        <w:rPr>
          <w:lang w:val="en-US"/>
        </w:rPr>
        <w:t>MCVideo</w:t>
      </w:r>
      <w:proofErr w:type="spellEnd"/>
      <w:r w:rsidRPr="0079589D">
        <w:rPr>
          <w:lang w:val="en-US"/>
        </w:rPr>
        <w:t xml:space="preserve"> emergency alert if applicable.</w:t>
      </w:r>
    </w:p>
    <w:p w14:paraId="0177328F" w14:textId="77777777" w:rsidR="005530A1" w:rsidRPr="0079589D" w:rsidRDefault="005530A1" w:rsidP="005530A1">
      <w:pPr>
        <w:pStyle w:val="B2"/>
        <w:rPr>
          <w:lang w:val="en-US"/>
        </w:rPr>
      </w:pPr>
      <w:r w:rsidRPr="0079589D">
        <w:rPr>
          <w:lang w:val="en-US"/>
        </w:rPr>
        <w:t>d)</w:t>
      </w:r>
      <w:r w:rsidRPr="0079589D">
        <w:rPr>
          <w:lang w:val="en-US"/>
        </w:rPr>
        <w:tab/>
        <w:t>for each of the affiliated members of the group not participating in the call shall:</w:t>
      </w:r>
    </w:p>
    <w:p w14:paraId="54DB4C40" w14:textId="77777777" w:rsidR="005530A1" w:rsidRPr="0079589D" w:rsidRDefault="005530A1" w:rsidP="005530A1">
      <w:pPr>
        <w:pStyle w:val="B3"/>
        <w:rPr>
          <w:lang w:val="en-US"/>
        </w:rPr>
      </w:pPr>
      <w:proofErr w:type="spellStart"/>
      <w:r w:rsidRPr="0079589D">
        <w:rPr>
          <w:lang w:val="en-US"/>
        </w:rPr>
        <w:t>i</w:t>
      </w:r>
      <w:proofErr w:type="spellEnd"/>
      <w:r w:rsidRPr="0079589D">
        <w:rPr>
          <w:lang w:val="en-US"/>
        </w:rPr>
        <w:t>)</w:t>
      </w:r>
      <w:r w:rsidRPr="0079589D">
        <w:rPr>
          <w:lang w:val="en-US"/>
        </w:rPr>
        <w:tab/>
        <w:t xml:space="preserve">generate a SIP MESSAGE request notification of the cancellation of the </w:t>
      </w:r>
      <w:proofErr w:type="spellStart"/>
      <w:r w:rsidRPr="0079589D">
        <w:rPr>
          <w:lang w:val="en-US"/>
        </w:rPr>
        <w:t>MCVideo</w:t>
      </w:r>
      <w:proofErr w:type="spellEnd"/>
      <w:r w:rsidRPr="0079589D">
        <w:rPr>
          <w:lang w:val="en-US"/>
        </w:rPr>
        <w:t xml:space="preserve"> user's imminent peril call as specified in </w:t>
      </w:r>
      <w:r w:rsidR="00C836A2">
        <w:rPr>
          <w:lang w:val="en-US"/>
        </w:rPr>
        <w:t>clause</w:t>
      </w:r>
      <w:r w:rsidRPr="0079589D">
        <w:rPr>
          <w:lang w:val="en-US"/>
        </w:rPr>
        <w:t> </w:t>
      </w:r>
      <w:r w:rsidR="001E339D">
        <w:rPr>
          <w:lang w:val="en-US" w:eastAsia="zh-CN"/>
        </w:rPr>
        <w:t>6.3.3.1.11</w:t>
      </w:r>
      <w:r w:rsidRPr="0079589D">
        <w:rPr>
          <w:lang w:val="en-US"/>
        </w:rPr>
        <w:t>;</w:t>
      </w:r>
    </w:p>
    <w:p w14:paraId="7C0904D8" w14:textId="77777777" w:rsidR="005530A1" w:rsidRPr="0079589D" w:rsidRDefault="005530A1" w:rsidP="005530A1">
      <w:pPr>
        <w:pStyle w:val="B3"/>
        <w:rPr>
          <w:lang w:val="en-US"/>
        </w:rPr>
      </w:pPr>
      <w:r w:rsidRPr="0079589D">
        <w:rPr>
          <w:lang w:val="en-US"/>
        </w:rPr>
        <w:t>ii)</w:t>
      </w:r>
      <w:r w:rsidRPr="0079589D">
        <w:rPr>
          <w:lang w:val="en-US"/>
        </w:rPr>
        <w:tab/>
        <w:t xml:space="preserve">set </w:t>
      </w:r>
      <w:r w:rsidRPr="0079589D">
        <w:t>the &lt;</w:t>
      </w:r>
      <w:proofErr w:type="spellStart"/>
      <w:r w:rsidRPr="0079589D">
        <w:t>imminentperil-ind</w:t>
      </w:r>
      <w:proofErr w:type="spellEnd"/>
      <w:r w:rsidRPr="0079589D">
        <w:t>&gt; element</w:t>
      </w:r>
      <w:r w:rsidRPr="0079589D">
        <w:rPr>
          <w:lang w:val="en-US"/>
        </w:rPr>
        <w:t xml:space="preserve"> of the </w:t>
      </w:r>
      <w:r w:rsidRPr="0079589D">
        <w:t>application/vnd.3gpp.mcvideo-info</w:t>
      </w:r>
      <w:r w:rsidRPr="0079589D">
        <w:rPr>
          <w:lang w:val="en-US"/>
        </w:rPr>
        <w:t>+xml</w:t>
      </w:r>
      <w:r w:rsidRPr="0079589D">
        <w:t xml:space="preserve"> MIME body to a value of "false"; and</w:t>
      </w:r>
    </w:p>
    <w:p w14:paraId="010BD6B9" w14:textId="77777777" w:rsidR="005530A1" w:rsidRPr="0079589D" w:rsidRDefault="005530A1" w:rsidP="005530A1">
      <w:pPr>
        <w:pStyle w:val="B3"/>
      </w:pPr>
      <w:r w:rsidRPr="0079589D">
        <w:rPr>
          <w:lang w:val="en-US"/>
        </w:rPr>
        <w:t>iii)</w:t>
      </w:r>
      <w:r w:rsidRPr="0079589D">
        <w:rPr>
          <w:lang w:val="en-US"/>
        </w:rPr>
        <w:tab/>
        <w:t>send the SIP MESSAGE request according to 3GPP TS 24.229 [</w:t>
      </w:r>
      <w:r w:rsidR="00BE6E41" w:rsidRPr="0079589D">
        <w:rPr>
          <w:lang w:val="en-US" w:eastAsia="zh-CN"/>
        </w:rPr>
        <w:t>11</w:t>
      </w:r>
      <w:r w:rsidRPr="0079589D">
        <w:rPr>
          <w:lang w:val="en-US"/>
        </w:rPr>
        <w:t>];</w:t>
      </w:r>
    </w:p>
    <w:p w14:paraId="3E391B3F" w14:textId="77777777" w:rsidR="005530A1" w:rsidRPr="0079589D" w:rsidRDefault="005530A1" w:rsidP="005530A1">
      <w:pPr>
        <w:pStyle w:val="B1"/>
        <w:rPr>
          <w:noProof/>
        </w:rPr>
      </w:pPr>
      <w:r w:rsidRPr="0079589D">
        <w:rPr>
          <w:noProof/>
        </w:rPr>
        <w:t>4)</w:t>
      </w:r>
      <w:r w:rsidRPr="0079589D">
        <w:rPr>
          <w:noProof/>
        </w:rPr>
        <w:tab/>
        <w:t>shall include in the SIP 200 (OK) response an SDP answer according to 3GPP TS 24.229 [</w:t>
      </w:r>
      <w:r w:rsidR="00BE6E41" w:rsidRPr="0079589D">
        <w:rPr>
          <w:noProof/>
          <w:lang w:eastAsia="zh-CN"/>
        </w:rPr>
        <w:t>11</w:t>
      </w:r>
      <w:r w:rsidRPr="0079589D">
        <w:rPr>
          <w:noProof/>
        </w:rPr>
        <w:t xml:space="preserve">] with the clarifications specified in </w:t>
      </w:r>
      <w:r w:rsidR="00C836A2">
        <w:rPr>
          <w:noProof/>
        </w:rPr>
        <w:t>clause</w:t>
      </w:r>
      <w:r w:rsidRPr="0079589D">
        <w:rPr>
          <w:noProof/>
        </w:rPr>
        <w:t> </w:t>
      </w:r>
      <w:r w:rsidR="001E339D">
        <w:rPr>
          <w:lang w:val="en-US" w:eastAsia="zh-CN"/>
        </w:rPr>
        <w:t>6.3.3.2.1</w:t>
      </w:r>
      <w:r w:rsidRPr="0079589D">
        <w:rPr>
          <w:noProof/>
        </w:rPr>
        <w:t>;</w:t>
      </w:r>
    </w:p>
    <w:p w14:paraId="2FD727E4" w14:textId="77777777" w:rsidR="005530A1" w:rsidRPr="0079589D" w:rsidRDefault="005530A1" w:rsidP="005530A1">
      <w:pPr>
        <w:pStyle w:val="B1"/>
      </w:pPr>
      <w:r w:rsidRPr="0079589D">
        <w:t>5)</w:t>
      </w:r>
      <w:r w:rsidRPr="0079589D">
        <w:tab/>
        <w:t>shall include the "</w:t>
      </w:r>
      <w:proofErr w:type="spellStart"/>
      <w:r w:rsidRPr="0079589D">
        <w:t>norefersub</w:t>
      </w:r>
      <w:proofErr w:type="spellEnd"/>
      <w:r w:rsidRPr="0079589D">
        <w:t>" option tag in a Supported header field according to IETF RFC 4488 [</w:t>
      </w:r>
      <w:r w:rsidR="00BE6E41" w:rsidRPr="0079589D">
        <w:rPr>
          <w:lang w:eastAsia="zh-CN"/>
        </w:rPr>
        <w:t>31</w:t>
      </w:r>
      <w:r w:rsidRPr="0079589D">
        <w:t>];</w:t>
      </w:r>
    </w:p>
    <w:p w14:paraId="6C221943" w14:textId="77777777" w:rsidR="005530A1" w:rsidRPr="0079589D" w:rsidRDefault="005530A1" w:rsidP="005530A1">
      <w:pPr>
        <w:pStyle w:val="B1"/>
      </w:pPr>
      <w:r w:rsidRPr="0079589D">
        <w:t>6)</w:t>
      </w:r>
      <w:r w:rsidRPr="0079589D">
        <w:tab/>
        <w:t>shall include the "</w:t>
      </w:r>
      <w:proofErr w:type="spellStart"/>
      <w:r w:rsidRPr="0079589D">
        <w:t>tdialog</w:t>
      </w:r>
      <w:proofErr w:type="spellEnd"/>
      <w:r w:rsidRPr="0079589D">
        <w:t>" option tag in a Supported header field according to IETF RFC 4538 [</w:t>
      </w:r>
      <w:r w:rsidR="00BE6E41" w:rsidRPr="0079589D">
        <w:rPr>
          <w:lang w:eastAsia="zh-CN"/>
        </w:rPr>
        <w:t>32</w:t>
      </w:r>
      <w:r w:rsidRPr="0079589D">
        <w:t>];</w:t>
      </w:r>
    </w:p>
    <w:p w14:paraId="73300B75" w14:textId="77777777" w:rsidR="005530A1" w:rsidRPr="0079589D" w:rsidRDefault="005530A1" w:rsidP="005530A1">
      <w:pPr>
        <w:pStyle w:val="B1"/>
      </w:pPr>
      <w:r w:rsidRPr="0079589D">
        <w:t>7)</w:t>
      </w:r>
      <w:r w:rsidRPr="0079589D">
        <w:tab/>
        <w:t>shall interact with media plane as specified in 3GPP TS 24.581 [</w:t>
      </w:r>
      <w:r w:rsidR="00BE6E41" w:rsidRPr="0079589D">
        <w:rPr>
          <w:lang w:eastAsia="zh-CN"/>
        </w:rPr>
        <w:t>5</w:t>
      </w:r>
      <w:r w:rsidRPr="0079589D">
        <w:t>]; and</w:t>
      </w:r>
    </w:p>
    <w:p w14:paraId="15348BE8" w14:textId="77777777" w:rsidR="005530A1" w:rsidRPr="0079589D" w:rsidRDefault="005530A1" w:rsidP="005530A1">
      <w:pPr>
        <w:pStyle w:val="B1"/>
      </w:pPr>
      <w:r w:rsidRPr="0079589D">
        <w:t>8)</w:t>
      </w:r>
      <w:r w:rsidRPr="0079589D">
        <w:tab/>
        <w:t xml:space="preserve">shall send the SIP 200 (OK) response towards the </w:t>
      </w:r>
      <w:proofErr w:type="spellStart"/>
      <w:r w:rsidRPr="0079589D">
        <w:t>MCVideo</w:t>
      </w:r>
      <w:proofErr w:type="spellEnd"/>
      <w:r w:rsidRPr="0079589D">
        <w:t xml:space="preserve"> client according to 3GPP TS 24.229 [</w:t>
      </w:r>
      <w:r w:rsidR="00BE6E41" w:rsidRPr="0079589D">
        <w:rPr>
          <w:lang w:eastAsia="zh-CN"/>
        </w:rPr>
        <w:t>11</w:t>
      </w:r>
      <w:r w:rsidRPr="0079589D">
        <w:t>].</w:t>
      </w:r>
    </w:p>
    <w:p w14:paraId="1BE7F543" w14:textId="77777777" w:rsidR="005530A1" w:rsidRPr="0079589D" w:rsidRDefault="005530A1" w:rsidP="005530A1">
      <w:pPr>
        <w:rPr>
          <w:lang w:val="en-US"/>
        </w:rPr>
      </w:pPr>
      <w:r w:rsidRPr="0079589D">
        <w:rPr>
          <w:lang w:val="en-US"/>
        </w:rPr>
        <w:t>Upon receipt of a SIP 2xx response for an outgoing SIP MESSAGE request, shall handle according to 3GPP TS 24.229 [</w:t>
      </w:r>
      <w:r w:rsidR="00BE6E41" w:rsidRPr="0079589D">
        <w:rPr>
          <w:lang w:val="en-US" w:eastAsia="zh-CN"/>
        </w:rPr>
        <w:t>11</w:t>
      </w:r>
      <w:r w:rsidRPr="0079589D">
        <w:rPr>
          <w:lang w:val="en-US"/>
        </w:rPr>
        <w:t>].</w:t>
      </w:r>
    </w:p>
    <w:p w14:paraId="2CB8C4BD" w14:textId="77777777" w:rsidR="007916BC" w:rsidRPr="0079589D" w:rsidRDefault="007916BC" w:rsidP="00F1630B">
      <w:pPr>
        <w:pStyle w:val="Heading4"/>
        <w:rPr>
          <w:noProof/>
          <w:lang w:eastAsia="zh-CN"/>
        </w:rPr>
      </w:pPr>
      <w:bookmarkStart w:id="1853" w:name="_Toc20152580"/>
      <w:bookmarkStart w:id="1854" w:name="_Toc27495245"/>
      <w:bookmarkStart w:id="1855" w:name="_Toc36108713"/>
      <w:bookmarkStart w:id="1856" w:name="_Toc45194501"/>
      <w:bookmarkStart w:id="1857" w:name="_Toc209734004"/>
      <w:r w:rsidRPr="0079589D">
        <w:rPr>
          <w:rFonts w:hint="eastAsia"/>
          <w:lang w:eastAsia="zh-CN"/>
        </w:rPr>
        <w:t>9</w:t>
      </w:r>
      <w:r w:rsidRPr="0079589D">
        <w:rPr>
          <w:lang w:eastAsia="zh-CN"/>
        </w:rPr>
        <w:t>.</w:t>
      </w:r>
      <w:r w:rsidRPr="0079589D">
        <w:rPr>
          <w:rFonts w:hint="eastAsia"/>
          <w:lang w:eastAsia="zh-CN"/>
        </w:rPr>
        <w:t>2</w:t>
      </w:r>
      <w:r w:rsidRPr="0079589D">
        <w:rPr>
          <w:lang w:eastAsia="zh-CN"/>
        </w:rPr>
        <w:t>.</w:t>
      </w:r>
      <w:r w:rsidRPr="0079589D">
        <w:rPr>
          <w:rFonts w:hint="eastAsia"/>
          <w:lang w:eastAsia="zh-CN"/>
        </w:rPr>
        <w:t>1</w:t>
      </w:r>
      <w:r w:rsidRPr="0079589D">
        <w:rPr>
          <w:lang w:eastAsia="zh-CN"/>
        </w:rPr>
        <w:t>.</w:t>
      </w:r>
      <w:r w:rsidRPr="0079589D">
        <w:rPr>
          <w:rFonts w:hint="eastAsia"/>
          <w:lang w:eastAsia="zh-CN"/>
        </w:rPr>
        <w:t>5</w:t>
      </w:r>
      <w:r w:rsidRPr="0079589D">
        <w:rPr>
          <w:lang w:eastAsia="zh-CN"/>
        </w:rPr>
        <w:tab/>
      </w:r>
      <w:r w:rsidRPr="0079589D">
        <w:rPr>
          <w:noProof/>
        </w:rPr>
        <w:t>Non-controlling function of an MCVideo group procedures</w:t>
      </w:r>
      <w:bookmarkEnd w:id="1853"/>
      <w:bookmarkEnd w:id="1854"/>
      <w:bookmarkEnd w:id="1855"/>
      <w:bookmarkEnd w:id="1856"/>
      <w:bookmarkEnd w:id="1857"/>
    </w:p>
    <w:p w14:paraId="47603F61" w14:textId="77777777" w:rsidR="007916BC" w:rsidRPr="0079589D" w:rsidRDefault="007916BC" w:rsidP="00F1630B">
      <w:pPr>
        <w:pStyle w:val="Heading5"/>
      </w:pPr>
      <w:bookmarkStart w:id="1858" w:name="_Toc20152581"/>
      <w:bookmarkStart w:id="1859" w:name="_Toc27495246"/>
      <w:bookmarkStart w:id="1860" w:name="_Toc36108714"/>
      <w:bookmarkStart w:id="1861" w:name="_Toc45194502"/>
      <w:bookmarkStart w:id="1862" w:name="_Toc209734005"/>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.5.1</w:t>
      </w:r>
      <w:r w:rsidRPr="0079589D">
        <w:tab/>
        <w:t>Originating procedures</w:t>
      </w:r>
      <w:bookmarkEnd w:id="1858"/>
      <w:bookmarkEnd w:id="1859"/>
      <w:bookmarkEnd w:id="1860"/>
      <w:bookmarkEnd w:id="1861"/>
      <w:bookmarkEnd w:id="1862"/>
    </w:p>
    <w:p w14:paraId="526C5955" w14:textId="77777777" w:rsidR="007916BC" w:rsidRPr="0079589D" w:rsidRDefault="007916BC" w:rsidP="007916BC">
      <w:r w:rsidRPr="0079589D">
        <w:t xml:space="preserve">This </w:t>
      </w:r>
      <w:r w:rsidR="00C836A2">
        <w:t>clause</w:t>
      </w:r>
      <w:r w:rsidRPr="0079589D">
        <w:t xml:space="preserve"> describes the procedures for inviting an </w:t>
      </w:r>
      <w:proofErr w:type="spellStart"/>
      <w:r w:rsidRPr="0079589D">
        <w:t>MCVideo</w:t>
      </w:r>
      <w:proofErr w:type="spellEnd"/>
      <w:r w:rsidRPr="0079589D">
        <w:t xml:space="preserve"> user to an </w:t>
      </w:r>
      <w:proofErr w:type="spellStart"/>
      <w:r w:rsidRPr="0079589D">
        <w:t>MCVideo</w:t>
      </w:r>
      <w:proofErr w:type="spellEnd"/>
      <w:r w:rsidRPr="0079589D">
        <w:t xml:space="preserve"> session. The procedure is initiated by the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as the result of an action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.1.5.2 or </w:t>
      </w:r>
      <w:r w:rsidR="00C836A2">
        <w:t>clause</w:t>
      </w:r>
      <w:r w:rsidRPr="0079589D">
        <w:t> </w:t>
      </w:r>
      <w:r w:rsidRPr="0079589D">
        <w:rPr>
          <w:rFonts w:hint="eastAsia"/>
          <w:lang w:val="en-US" w:eastAsia="zh-CN"/>
        </w:rPr>
        <w:t>9</w:t>
      </w:r>
      <w:r w:rsidRPr="0079589D">
        <w:rPr>
          <w:rFonts w:eastAsia="Malgun Gothic"/>
          <w:lang w:val="en-US"/>
        </w:rPr>
        <w:t>.</w:t>
      </w:r>
      <w:r w:rsidRPr="0079589D">
        <w:rPr>
          <w:rFonts w:hint="eastAsia"/>
          <w:lang w:val="en-US" w:eastAsia="zh-CN"/>
        </w:rPr>
        <w:t>2</w:t>
      </w:r>
      <w:r w:rsidRPr="0079589D">
        <w:rPr>
          <w:rFonts w:eastAsia="Malgun Gothic"/>
          <w:lang w:val="en-US"/>
        </w:rPr>
        <w:t>.1.5.5</w:t>
      </w:r>
      <w:r w:rsidRPr="0079589D">
        <w:t>.</w:t>
      </w:r>
    </w:p>
    <w:p w14:paraId="21ABFDB4" w14:textId="77777777" w:rsidR="007916BC" w:rsidRPr="0079589D" w:rsidRDefault="007916BC" w:rsidP="007916BC">
      <w:r w:rsidRPr="0079589D">
        <w:t xml:space="preserve">The non-controlling </w:t>
      </w:r>
      <w:proofErr w:type="spellStart"/>
      <w:r w:rsidRPr="0079589D">
        <w:t>MCVideo</w:t>
      </w:r>
      <w:proofErr w:type="spellEnd"/>
      <w:r w:rsidRPr="0079589D">
        <w:t xml:space="preserve"> function:</w:t>
      </w:r>
    </w:p>
    <w:p w14:paraId="5E30A47A" w14:textId="77777777" w:rsidR="007916BC" w:rsidRPr="0079589D" w:rsidRDefault="007916BC" w:rsidP="007916BC">
      <w:pPr>
        <w:pStyle w:val="B1"/>
      </w:pPr>
      <w:r w:rsidRPr="0079589D">
        <w:t>1)</w:t>
      </w:r>
      <w:r w:rsidRPr="0079589D">
        <w:tab/>
        <w:t xml:space="preserve">shall invite the </w:t>
      </w:r>
      <w:proofErr w:type="spellStart"/>
      <w:r w:rsidRPr="0079589D">
        <w:t>MCVideo</w:t>
      </w:r>
      <w:proofErr w:type="spellEnd"/>
      <w:r w:rsidRPr="0079589D">
        <w:t xml:space="preserve"> clients as specified in </w:t>
      </w:r>
      <w:r w:rsidR="00C836A2">
        <w:t>clause</w:t>
      </w:r>
      <w:r w:rsidRPr="0079589D">
        <w:t> </w:t>
      </w:r>
      <w:r w:rsidR="00443E8E" w:rsidRPr="00443E8E">
        <w:rPr>
          <w:lang w:eastAsia="zh-CN"/>
        </w:rPr>
        <w:t>6.3.4.1.2</w:t>
      </w:r>
      <w:r w:rsidRPr="0079589D">
        <w:t>;</w:t>
      </w:r>
    </w:p>
    <w:p w14:paraId="0B22BE1B" w14:textId="77777777" w:rsidR="007916BC" w:rsidRPr="0079589D" w:rsidRDefault="007916BC" w:rsidP="007916BC">
      <w:pPr>
        <w:pStyle w:val="B1"/>
        <w:rPr>
          <w:lang w:eastAsia="ko-KR"/>
        </w:rPr>
      </w:pPr>
      <w:r w:rsidRPr="0079589D">
        <w:rPr>
          <w:lang w:eastAsia="ko-KR"/>
        </w:rPr>
        <w:t>2)</w:t>
      </w:r>
      <w:r w:rsidRPr="0079589D">
        <w:tab/>
        <w:t xml:space="preserve">shall include in each SIP INVITE request an SDP offer based on the SDP offer in the received SIP INVITE request from the controlling </w:t>
      </w:r>
      <w:proofErr w:type="spellStart"/>
      <w:r w:rsidRPr="0079589D">
        <w:t>MCVideo</w:t>
      </w:r>
      <w:proofErr w:type="spellEnd"/>
      <w:r w:rsidRPr="0079589D">
        <w:t xml:space="preserve"> function</w:t>
      </w:r>
      <w:r w:rsidRPr="0079589D">
        <w:rPr>
          <w:lang w:eastAsia="ko-KR"/>
        </w:rPr>
        <w:t xml:space="preserve"> according to the procedures specified in </w:t>
      </w:r>
      <w:r w:rsidR="00C836A2">
        <w:t>clause</w:t>
      </w:r>
      <w:r w:rsidRPr="0079589D">
        <w:t> </w:t>
      </w:r>
      <w:r w:rsidR="00443E8E" w:rsidRPr="00443E8E">
        <w:rPr>
          <w:lang w:eastAsia="zh-CN"/>
        </w:rPr>
        <w:t>6.3.4.1.1</w:t>
      </w:r>
      <w:r w:rsidRPr="0079589D">
        <w:rPr>
          <w:lang w:eastAsia="ko-KR"/>
        </w:rPr>
        <w:t>; and</w:t>
      </w:r>
    </w:p>
    <w:p w14:paraId="4EE3C6DB" w14:textId="77777777" w:rsidR="007916BC" w:rsidRPr="0079589D" w:rsidRDefault="007916BC" w:rsidP="007916BC">
      <w:pPr>
        <w:pStyle w:val="B1"/>
      </w:pPr>
      <w:r w:rsidRPr="0079589D">
        <w:rPr>
          <w:lang w:eastAsia="ko-KR"/>
        </w:rPr>
        <w:t>3)</w:t>
      </w:r>
      <w:r w:rsidRPr="0079589D">
        <w:tab/>
        <w:t xml:space="preserve">shall send each SIP INVITE request towards the terminating network in accordance with </w:t>
      </w:r>
      <w:r w:rsidRPr="0079589D">
        <w:rPr>
          <w:lang w:eastAsia="ko-KR"/>
        </w:rPr>
        <w:t>3GPP TS 24.229 [</w:t>
      </w:r>
      <w:r w:rsidRPr="0079589D">
        <w:rPr>
          <w:lang w:eastAsia="zh-CN"/>
        </w:rPr>
        <w:t>11</w:t>
      </w:r>
      <w:r w:rsidRPr="0079589D">
        <w:rPr>
          <w:lang w:eastAsia="ko-KR"/>
        </w:rPr>
        <w:t>]</w:t>
      </w:r>
      <w:r w:rsidRPr="0079589D">
        <w:t>.</w:t>
      </w:r>
    </w:p>
    <w:p w14:paraId="1350B07B" w14:textId="77777777" w:rsidR="007916BC" w:rsidRPr="0079589D" w:rsidRDefault="007916BC" w:rsidP="007916BC">
      <w:r w:rsidRPr="0079589D">
        <w:t xml:space="preserve">For each SIP 183 (Session Progress) response received to each SIP INVITE request sent to an </w:t>
      </w:r>
      <w:proofErr w:type="spellStart"/>
      <w:r w:rsidRPr="0079589D">
        <w:t>MCVideo</w:t>
      </w:r>
      <w:proofErr w:type="spellEnd"/>
      <w:r w:rsidRPr="0079589D">
        <w:t xml:space="preserve"> client, the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p>
    <w:p w14:paraId="198F07E6" w14:textId="77777777" w:rsidR="007916BC" w:rsidRPr="0079589D" w:rsidRDefault="007916BC" w:rsidP="007916BC">
      <w:pPr>
        <w:pStyle w:val="B1"/>
      </w:pPr>
      <w:r w:rsidRPr="0079589D">
        <w:t>1)</w:t>
      </w:r>
      <w:r w:rsidRPr="0079589D">
        <w:tab/>
        <w:t xml:space="preserve">For each SIP 183 (Session Progress) response containing the option tag "100rel", shall send a SIP PRACK request towards the </w:t>
      </w:r>
      <w:proofErr w:type="spellStart"/>
      <w:r w:rsidRPr="0079589D">
        <w:t>MCVideo</w:t>
      </w:r>
      <w:proofErr w:type="spellEnd"/>
      <w:r w:rsidRPr="0079589D">
        <w:t xml:space="preserve"> client according to </w:t>
      </w:r>
      <w:r w:rsidRPr="0079589D">
        <w:rPr>
          <w:lang w:eastAsia="ko-KR"/>
        </w:rPr>
        <w:t>3GPP TS 24.229 [</w:t>
      </w:r>
      <w:r w:rsidRPr="0079589D">
        <w:rPr>
          <w:lang w:eastAsia="zh-CN"/>
        </w:rPr>
        <w:t>11</w:t>
      </w:r>
      <w:r w:rsidRPr="0079589D">
        <w:rPr>
          <w:lang w:eastAsia="ko-KR"/>
        </w:rPr>
        <w:t>]</w:t>
      </w:r>
      <w:r w:rsidRPr="0079589D">
        <w:t>; and</w:t>
      </w:r>
    </w:p>
    <w:p w14:paraId="1F2EB249" w14:textId="77777777" w:rsidR="007916BC" w:rsidRPr="0079589D" w:rsidRDefault="007916BC" w:rsidP="007916BC">
      <w:pPr>
        <w:pStyle w:val="B1"/>
      </w:pPr>
      <w:r w:rsidRPr="0079589D">
        <w:t>2)</w:t>
      </w:r>
      <w:r w:rsidRPr="0079589D">
        <w:tab/>
        <w:t>shall cache the received response;</w:t>
      </w:r>
    </w:p>
    <w:p w14:paraId="5D7A690B" w14:textId="77777777" w:rsidR="007916BC" w:rsidRPr="0079589D" w:rsidRDefault="007916BC" w:rsidP="007916BC">
      <w:r w:rsidRPr="0079589D">
        <w:t xml:space="preserve">For each SIP 200 (OK) response received to each SIP INVITE request sent to an </w:t>
      </w:r>
      <w:proofErr w:type="spellStart"/>
      <w:r w:rsidRPr="0079589D">
        <w:t>MCVideo</w:t>
      </w:r>
      <w:proofErr w:type="spellEnd"/>
      <w:r w:rsidRPr="0079589D">
        <w:t xml:space="preserve"> client, the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p>
    <w:p w14:paraId="3C1CB29F" w14:textId="77777777" w:rsidR="007916BC" w:rsidRPr="0079589D" w:rsidRDefault="007916BC" w:rsidP="007916BC">
      <w:pPr>
        <w:pStyle w:val="B1"/>
      </w:pPr>
      <w:r w:rsidRPr="0079589D">
        <w:t>1)</w:t>
      </w:r>
      <w:r w:rsidRPr="0079589D">
        <w:tab/>
        <w:t>shall cache the SIP 200 (OK) response;</w:t>
      </w:r>
    </w:p>
    <w:p w14:paraId="33FD5F9E" w14:textId="77777777" w:rsidR="007916BC" w:rsidRPr="0079589D" w:rsidRDefault="007916BC" w:rsidP="007916BC">
      <w:pPr>
        <w:pStyle w:val="B1"/>
      </w:pPr>
      <w:r w:rsidRPr="0079589D">
        <w:rPr>
          <w:lang w:eastAsia="ko-KR"/>
        </w:rPr>
        <w:t>2)</w:t>
      </w:r>
      <w:r w:rsidRPr="0079589D">
        <w:rPr>
          <w:lang w:eastAsia="ko-KR"/>
        </w:rPr>
        <w:tab/>
      </w:r>
      <w:r w:rsidRPr="0079589D">
        <w:t>shall start the SIP session timer according to rules and procedures of IETF RFC 4028 [</w:t>
      </w:r>
      <w:r w:rsidRPr="0079589D">
        <w:rPr>
          <w:lang w:eastAsia="zh-CN"/>
        </w:rPr>
        <w:t>23</w:t>
      </w:r>
      <w:r w:rsidRPr="0079589D">
        <w:t>]; and</w:t>
      </w:r>
    </w:p>
    <w:p w14:paraId="1A4A12C8" w14:textId="77777777" w:rsidR="007916BC" w:rsidRPr="0079589D" w:rsidRDefault="007916BC" w:rsidP="007916BC">
      <w:pPr>
        <w:pStyle w:val="B1"/>
        <w:rPr>
          <w:lang w:val="en-US"/>
        </w:rPr>
      </w:pPr>
      <w:r w:rsidRPr="0079589D">
        <w:t>3)</w:t>
      </w:r>
      <w:r w:rsidRPr="0079589D">
        <w:tab/>
        <w:t xml:space="preserve">if at least one of the participants has subscribed to the conference event package, shall send a SIP NOTIFY request to all participants with a subscription to the conference event package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.3.</w:t>
      </w:r>
      <w:r w:rsidRPr="0079589D">
        <w:rPr>
          <w:lang w:val="en-US"/>
        </w:rPr>
        <w:t>5</w:t>
      </w:r>
      <w:r w:rsidRPr="0079589D">
        <w:t>.2</w:t>
      </w:r>
      <w:r w:rsidRPr="0079589D">
        <w:rPr>
          <w:lang w:val="en-US"/>
        </w:rPr>
        <w:t>.</w:t>
      </w:r>
    </w:p>
    <w:p w14:paraId="26BF4917" w14:textId="77777777" w:rsidR="007916BC" w:rsidRPr="0079589D" w:rsidRDefault="007916BC" w:rsidP="007916BC">
      <w:r w:rsidRPr="0079589D">
        <w:t xml:space="preserve">On receipt of a </w:t>
      </w:r>
      <w:r w:rsidRPr="0079589D">
        <w:rPr>
          <w:lang w:eastAsia="ko-KR"/>
        </w:rPr>
        <w:t>SIP 3xx, 4xx, 5xx or 6xx response</w:t>
      </w:r>
      <w:r w:rsidRPr="0079589D">
        <w:t xml:space="preserve"> from an invited </w:t>
      </w:r>
      <w:proofErr w:type="spellStart"/>
      <w:r w:rsidRPr="0079589D">
        <w:t>MCVideo</w:t>
      </w:r>
      <w:proofErr w:type="spellEnd"/>
      <w:r w:rsidRPr="0079589D">
        <w:t xml:space="preserve"> client, the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p>
    <w:p w14:paraId="1363C74F" w14:textId="77777777" w:rsidR="007916BC" w:rsidRPr="0079589D" w:rsidRDefault="007916BC" w:rsidP="007916BC">
      <w:pPr>
        <w:pStyle w:val="B1"/>
      </w:pPr>
      <w:r w:rsidRPr="0079589D">
        <w:t>1)</w:t>
      </w:r>
      <w:r w:rsidRPr="0079589D">
        <w:tab/>
        <w:t xml:space="preserve">shall send an SIP ACK request towards the </w:t>
      </w:r>
      <w:proofErr w:type="spellStart"/>
      <w:r w:rsidRPr="0079589D">
        <w:t>MCVideo</w:t>
      </w:r>
      <w:proofErr w:type="spellEnd"/>
      <w:r w:rsidRPr="0079589D">
        <w:t xml:space="preserve"> client as specified in 3GPP TS 24.229 [</w:t>
      </w:r>
      <w:r w:rsidRPr="0079589D">
        <w:rPr>
          <w:lang w:eastAsia="zh-CN"/>
        </w:rPr>
        <w:t>11</w:t>
      </w:r>
      <w:r w:rsidRPr="0079589D">
        <w:t>];</w:t>
      </w:r>
    </w:p>
    <w:p w14:paraId="75E1CDE7" w14:textId="77777777" w:rsidR="007916BC" w:rsidRPr="0079589D" w:rsidRDefault="007916BC" w:rsidP="007916BC">
      <w:pPr>
        <w:pStyle w:val="B1"/>
      </w:pPr>
      <w:r w:rsidRPr="0079589D">
        <w:t>2)</w:t>
      </w:r>
      <w:r w:rsidRPr="0079589D">
        <w:tab/>
        <w:t xml:space="preserve">shall remove the cached provisional responses received from the </w:t>
      </w:r>
      <w:proofErr w:type="spellStart"/>
      <w:r w:rsidRPr="0079589D">
        <w:t>MCVideo</w:t>
      </w:r>
      <w:proofErr w:type="spellEnd"/>
      <w:r w:rsidRPr="0079589D">
        <w:t xml:space="preserve"> client, if any cached provisional responses exists; and</w:t>
      </w:r>
    </w:p>
    <w:p w14:paraId="72A51D90" w14:textId="77777777" w:rsidR="007916BC" w:rsidRPr="0079589D" w:rsidRDefault="007916BC" w:rsidP="007916BC">
      <w:pPr>
        <w:pStyle w:val="B1"/>
      </w:pPr>
      <w:r w:rsidRPr="0079589D">
        <w:t>3)</w:t>
      </w:r>
      <w:r w:rsidRPr="0079589D">
        <w:tab/>
        <w:t xml:space="preserve">if the procedures are </w:t>
      </w:r>
      <w:proofErr w:type="spellStart"/>
      <w:r w:rsidRPr="0079589D">
        <w:t>inititated</w:t>
      </w:r>
      <w:proofErr w:type="spellEnd"/>
      <w:r w:rsidRPr="0079589D">
        <w:t xml:space="preserve"> by the receipt of the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noProof/>
        </w:rPr>
        <w:t xml:space="preserve">"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.1.5.2, shall cache the </w:t>
      </w:r>
      <w:r w:rsidRPr="0079589D">
        <w:rPr>
          <w:lang w:eastAsia="ko-KR"/>
        </w:rPr>
        <w:t>SIP 3xx, 4xx, 5xx or 6xx response</w:t>
      </w:r>
      <w:r w:rsidRPr="0079589D">
        <w:t>.</w:t>
      </w:r>
    </w:p>
    <w:p w14:paraId="436C06E3" w14:textId="77777777" w:rsidR="007916BC" w:rsidRPr="0079589D" w:rsidRDefault="007916BC" w:rsidP="00F1630B">
      <w:pPr>
        <w:pStyle w:val="Heading5"/>
      </w:pPr>
      <w:bookmarkStart w:id="1863" w:name="_Toc20152582"/>
      <w:bookmarkStart w:id="1864" w:name="_Toc27495247"/>
      <w:bookmarkStart w:id="1865" w:name="_Toc36108715"/>
      <w:bookmarkStart w:id="1866" w:name="_Toc45194503"/>
      <w:bookmarkStart w:id="1867" w:name="_Toc209734006"/>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.5.2</w:t>
      </w:r>
      <w:r w:rsidRPr="0079589D">
        <w:tab/>
        <w:t>Terminating procedures</w:t>
      </w:r>
      <w:bookmarkEnd w:id="1863"/>
      <w:bookmarkEnd w:id="1864"/>
      <w:bookmarkEnd w:id="1865"/>
      <w:bookmarkEnd w:id="1866"/>
      <w:bookmarkEnd w:id="1867"/>
    </w:p>
    <w:p w14:paraId="225109C2" w14:textId="77777777" w:rsidR="007916BC" w:rsidRPr="0079589D" w:rsidRDefault="007916BC" w:rsidP="00F1630B">
      <w:pPr>
        <w:pStyle w:val="Heading6"/>
        <w:numPr>
          <w:ilvl w:val="5"/>
          <w:numId w:val="0"/>
        </w:numPr>
        <w:ind w:left="1152" w:hanging="432"/>
        <w:rPr>
          <w:lang w:val="sv-SE"/>
        </w:rPr>
      </w:pPr>
      <w:bookmarkStart w:id="1868" w:name="_Toc20152583"/>
      <w:bookmarkStart w:id="1869" w:name="_Toc27495248"/>
      <w:bookmarkStart w:id="1870" w:name="_Toc36108716"/>
      <w:bookmarkStart w:id="1871" w:name="_Toc45194504"/>
      <w:bookmarkStart w:id="1872" w:name="_Toc209734007"/>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rPr>
          <w:lang w:val="sv-SE"/>
        </w:rPr>
        <w:t>.5.2.1</w:t>
      </w:r>
      <w:r w:rsidRPr="0079589D">
        <w:rPr>
          <w:lang w:val="sv-SE"/>
        </w:rPr>
        <w:tab/>
        <w:t>General</w:t>
      </w:r>
      <w:bookmarkEnd w:id="1868"/>
      <w:bookmarkEnd w:id="1869"/>
      <w:bookmarkEnd w:id="1870"/>
      <w:bookmarkEnd w:id="1871"/>
      <w:bookmarkEnd w:id="1872"/>
    </w:p>
    <w:p w14:paraId="19F02268" w14:textId="77777777" w:rsidR="007916BC" w:rsidRPr="0079589D" w:rsidRDefault="007916BC" w:rsidP="007916BC">
      <w:pPr>
        <w:rPr>
          <w:noProof/>
        </w:rPr>
      </w:pPr>
      <w:r w:rsidRPr="0079589D">
        <w:rPr>
          <w:lang w:val="sv-SE"/>
        </w:rPr>
        <w:t xml:space="preserve">When receiving the </w:t>
      </w:r>
      <w:r w:rsidRPr="0079589D">
        <w:t xml:space="preserve">"SIP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noProof/>
        </w:rPr>
        <w:t>" the MCVideo server can be acting as a controller MCVideo function in an ongoing prearranged group call or, if an prearranged group call is not ongoing, be initiated as an non-controlling MCVideo function and invite MCVideo users.</w:t>
      </w:r>
    </w:p>
    <w:p w14:paraId="2C64BBD6" w14:textId="77777777" w:rsidR="007916BC" w:rsidRPr="0079589D" w:rsidRDefault="007916BC" w:rsidP="007916BC">
      <w:pPr>
        <w:rPr>
          <w:noProof/>
        </w:rPr>
      </w:pPr>
      <w:r w:rsidRPr="0079589D">
        <w:rPr>
          <w:noProof/>
        </w:rPr>
        <w:t xml:space="preserve">If a prearranged group call is not ongoing the MCVideo server shall perform the actions specified in </w:t>
      </w:r>
      <w:r w:rsidR="00C836A2">
        <w:rPr>
          <w:noProof/>
        </w:rPr>
        <w:t>clause</w:t>
      </w:r>
      <w:r w:rsidRPr="0079589D">
        <w:rPr>
          <w:noProof/>
        </w:rPr>
        <w:t> </w:t>
      </w:r>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.1.5.2.2</w:t>
      </w:r>
      <w:r w:rsidRPr="0079589D">
        <w:rPr>
          <w:noProof/>
        </w:rPr>
        <w:t>.</w:t>
      </w:r>
    </w:p>
    <w:p w14:paraId="2F86C23B" w14:textId="77777777" w:rsidR="007916BC" w:rsidRPr="0079589D" w:rsidRDefault="007916BC" w:rsidP="007916BC">
      <w:pPr>
        <w:rPr>
          <w:noProof/>
        </w:rPr>
      </w:pPr>
      <w:r w:rsidRPr="0079589D">
        <w:rPr>
          <w:noProof/>
        </w:rPr>
        <w:t xml:space="preserve">If the </w:t>
      </w:r>
      <w:r w:rsidRPr="0079589D">
        <w:t xml:space="preserve">"SIP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noProof/>
        </w:rPr>
        <w:t xml:space="preserve">" is received when a prearranged group call is ongoing, the controlling MCVideo function may switch from operating in a controlling MCVideo function mode to operate in a non-controlling MCVideo function mode as specified in </w:t>
      </w:r>
      <w:r w:rsidR="00C836A2">
        <w:rPr>
          <w:noProof/>
        </w:rPr>
        <w:t>clause</w:t>
      </w:r>
      <w:r w:rsidRPr="0079589D">
        <w:rPr>
          <w:noProof/>
        </w:rPr>
        <w:t> </w:t>
      </w:r>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.1.5.2.3</w:t>
      </w:r>
      <w:r w:rsidRPr="0079589D">
        <w:rPr>
          <w:noProof/>
        </w:rPr>
        <w:t>.</w:t>
      </w:r>
    </w:p>
    <w:p w14:paraId="5FD621D4" w14:textId="77777777" w:rsidR="007916BC" w:rsidRPr="0079589D" w:rsidRDefault="007916BC" w:rsidP="007916BC">
      <w:pPr>
        <w:rPr>
          <w:noProof/>
        </w:rPr>
      </w:pPr>
      <w:r w:rsidRPr="0079589D">
        <w:rPr>
          <w:noProof/>
        </w:rPr>
        <w:t xml:space="preserve">When operating in the non-controlling mode and a SIP BYE request is received from the controlling MCVideo function, the non-controlling MCVideo function shall change from operating in the non-controlling mode to operating in the controlling mode as specified in </w:t>
      </w:r>
      <w:r w:rsidR="00C836A2">
        <w:rPr>
          <w:noProof/>
        </w:rPr>
        <w:t>clause</w:t>
      </w:r>
      <w:r w:rsidRPr="0079589D">
        <w:rPr>
          <w:noProof/>
        </w:rPr>
        <w:t> </w:t>
      </w:r>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.1.5.2.4</w:t>
      </w:r>
      <w:r w:rsidRPr="0079589D">
        <w:rPr>
          <w:noProof/>
        </w:rPr>
        <w:t>.</w:t>
      </w:r>
    </w:p>
    <w:p w14:paraId="34DCBE66" w14:textId="77777777" w:rsidR="007916BC" w:rsidRPr="0079589D" w:rsidRDefault="007916BC" w:rsidP="00F1630B">
      <w:pPr>
        <w:pStyle w:val="Heading6"/>
        <w:numPr>
          <w:ilvl w:val="5"/>
          <w:numId w:val="0"/>
        </w:numPr>
        <w:ind w:left="1152" w:hanging="432"/>
      </w:pPr>
      <w:bookmarkStart w:id="1873" w:name="_Toc20152584"/>
      <w:bookmarkStart w:id="1874" w:name="_Toc27495249"/>
      <w:bookmarkStart w:id="1875" w:name="_Toc36108717"/>
      <w:bookmarkStart w:id="1876" w:name="_Toc45194505"/>
      <w:bookmarkStart w:id="1877" w:name="_Toc209734008"/>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t>.5.2.2</w:t>
      </w:r>
      <w:r w:rsidRPr="0079589D">
        <w:tab/>
        <w:t>Initiating a prearranged group call</w:t>
      </w:r>
      <w:bookmarkEnd w:id="1873"/>
      <w:bookmarkEnd w:id="1874"/>
      <w:bookmarkEnd w:id="1875"/>
      <w:bookmarkEnd w:id="1876"/>
      <w:bookmarkEnd w:id="1877"/>
    </w:p>
    <w:p w14:paraId="1381169D" w14:textId="77777777" w:rsidR="007916BC" w:rsidRPr="0079589D" w:rsidRDefault="007916BC" w:rsidP="007916BC">
      <w:pPr>
        <w:rPr>
          <w:noProof/>
        </w:rPr>
      </w:pPr>
      <w:r w:rsidRPr="0079589D">
        <w:t xml:space="preserve">Upon receipt of a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noProof/>
        </w:rPr>
        <w:t>" and if a prearranged group call is not ongoing, the non-controlling MCVideo function of an MCVideo group:</w:t>
      </w:r>
    </w:p>
    <w:p w14:paraId="5A4D4A6B" w14:textId="77777777" w:rsidR="007916BC" w:rsidRPr="0079589D" w:rsidRDefault="007916BC" w:rsidP="007916BC">
      <w:pPr>
        <w:pStyle w:val="NO"/>
        <w:rPr>
          <w:noProof/>
        </w:rPr>
      </w:pPr>
      <w:r w:rsidRPr="0079589D">
        <w:rPr>
          <w:noProof/>
        </w:rPr>
        <w:t>NOTE 1:</w:t>
      </w:r>
      <w:r w:rsidRPr="0079589D">
        <w:rPr>
          <w:noProof/>
        </w:rPr>
        <w:tab/>
        <w:t>The Contact header field of the SIP INVITE request contains the "isfocus" feature media tag.</w:t>
      </w:r>
    </w:p>
    <w:p w14:paraId="622CCC5A" w14:textId="77777777" w:rsidR="007916BC" w:rsidRPr="0079589D" w:rsidRDefault="007916BC" w:rsidP="007916BC">
      <w:pPr>
        <w:pStyle w:val="B1"/>
      </w:pPr>
      <w:r w:rsidRPr="0079589D">
        <w:t>1)</w:t>
      </w:r>
      <w:r w:rsidRPr="0079589D">
        <w:tab/>
        <w:t xml:space="preserve">if unable to process the request due to a lack of resources or a risk of congestion exists, may reject the SIP INVITE request with a SIP 500 (Server Internal Error) response. The controlling </w:t>
      </w:r>
      <w:proofErr w:type="spellStart"/>
      <w:r w:rsidRPr="0079589D">
        <w:t>MCVideo</w:t>
      </w:r>
      <w:proofErr w:type="spellEnd"/>
      <w:r w:rsidRPr="0079589D">
        <w:t xml:space="preserve"> function may include a Retry-After header field to the SIP 500 (Server Internal Error) response as specified in IETF RFC 3261 [</w:t>
      </w:r>
      <w:r w:rsidR="00982A6C" w:rsidRPr="0079589D">
        <w:rPr>
          <w:lang w:eastAsia="zh-CN"/>
        </w:rPr>
        <w:t>15</w:t>
      </w:r>
      <w:r w:rsidRPr="0079589D">
        <w:t>]. Otherwise, continue with the rest of the steps;</w:t>
      </w:r>
    </w:p>
    <w:p w14:paraId="6BA87E98" w14:textId="77777777" w:rsidR="007916BC" w:rsidRPr="0079589D" w:rsidRDefault="007916BC" w:rsidP="007916BC">
      <w:pPr>
        <w:pStyle w:val="B1"/>
      </w:pPr>
      <w:r w:rsidRPr="0079589D">
        <w:t>2)</w:t>
      </w:r>
      <w:r w:rsidRPr="0079589D">
        <w:tab/>
        <w:t xml:space="preserve">shall determine if the media parameters are acceptable and the </w:t>
      </w:r>
      <w:proofErr w:type="spellStart"/>
      <w:r w:rsidRPr="0079589D">
        <w:t>MCVideo</w:t>
      </w:r>
      <w:proofErr w:type="spellEnd"/>
      <w:r w:rsidRPr="0079589D">
        <w:t xml:space="preserve"> codecs are offered in the SDP offer and if not reject the request with a SIP 488 (Not Acceptable Here) response. Otherwise, continue with the rest of the steps;</w:t>
      </w:r>
    </w:p>
    <w:p w14:paraId="3A0D8E9F" w14:textId="77777777" w:rsidR="007916BC" w:rsidRPr="0079589D" w:rsidRDefault="007916BC" w:rsidP="007916BC">
      <w:pPr>
        <w:pStyle w:val="B1"/>
      </w:pPr>
      <w:r w:rsidRPr="0079589D">
        <w:t>3)</w:t>
      </w:r>
      <w:r w:rsidRPr="0079589D">
        <w:tab/>
        <w:t>shall reject the SIP request with a SIP 403 (Forbidden) response and not process the remaining steps if:</w:t>
      </w:r>
    </w:p>
    <w:p w14:paraId="352537EA" w14:textId="77777777" w:rsidR="007916BC" w:rsidRPr="0079589D" w:rsidRDefault="007916BC" w:rsidP="007916BC">
      <w:pPr>
        <w:pStyle w:val="B2"/>
      </w:pPr>
      <w:r w:rsidRPr="0079589D">
        <w:t>a)</w:t>
      </w:r>
      <w:r w:rsidRPr="0079589D">
        <w:tab/>
        <w:t>an Accept-Contact header field does not include the g.3gpp.mcvideo media feature tag; or</w:t>
      </w:r>
    </w:p>
    <w:p w14:paraId="6FDED0CA" w14:textId="77777777" w:rsidR="007916BC" w:rsidRPr="0079589D" w:rsidRDefault="007916BC" w:rsidP="007916BC">
      <w:pPr>
        <w:pStyle w:val="B2"/>
      </w:pPr>
      <w:r w:rsidRPr="0079589D">
        <w:t>b)</w:t>
      </w:r>
      <w:r w:rsidRPr="0079589D">
        <w:tab/>
        <w:t>an Accept-Contact header field does not include the g.3gpp.icsi-ref media feature tag containing the value of "urn:urn-7:3gpp-service.ims.icsi.mcvideo";</w:t>
      </w:r>
    </w:p>
    <w:p w14:paraId="51FCCBD8" w14:textId="77777777" w:rsidR="007916BC" w:rsidRPr="0079589D" w:rsidRDefault="007916BC" w:rsidP="007916BC">
      <w:pPr>
        <w:pStyle w:val="B1"/>
      </w:pPr>
      <w:r w:rsidRPr="0079589D">
        <w:t>4)</w:t>
      </w:r>
      <w:r w:rsidRPr="0079589D">
        <w:tab/>
        <w:t xml:space="preserve">if the partner </w:t>
      </w:r>
      <w:proofErr w:type="spellStart"/>
      <w:r w:rsidRPr="0079589D">
        <w:t>MCVideo</w:t>
      </w:r>
      <w:proofErr w:type="spellEnd"/>
      <w:r w:rsidRPr="0079589D">
        <w:t xml:space="preserve"> system does not have a mutual aid relationship with the primary </w:t>
      </w:r>
      <w:proofErr w:type="spellStart"/>
      <w:r w:rsidRPr="0079589D">
        <w:t>MCVideo</w:t>
      </w:r>
      <w:proofErr w:type="spellEnd"/>
      <w:r w:rsidRPr="0079589D">
        <w:t xml:space="preserve"> system identified by the contents of the P-Asserted-Identity, shall reject the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with a SIP 403 (Forbidden) response, with warning text set to "128 </w:t>
      </w:r>
      <w:proofErr w:type="spellStart"/>
      <w:r w:rsidRPr="0079589D">
        <w:t>isfocus</w:t>
      </w:r>
      <w:proofErr w:type="spellEnd"/>
      <w:r w:rsidRPr="0079589D">
        <w:t xml:space="preserve"> already assigned" in a Warning header field as specified in </w:t>
      </w:r>
      <w:r w:rsidR="00C836A2">
        <w:t>clause</w:t>
      </w:r>
      <w:r w:rsidRPr="0079589D">
        <w:t> </w:t>
      </w:r>
      <w:r w:rsidR="002F33D7">
        <w:rPr>
          <w:lang w:eastAsia="zh-CN"/>
        </w:rPr>
        <w:t>4.4</w:t>
      </w:r>
      <w:r w:rsidRPr="0079589D">
        <w:t>, and shall not process the remaining steps;</w:t>
      </w:r>
    </w:p>
    <w:p w14:paraId="6A24FE0D" w14:textId="77777777" w:rsidR="00CD33F5" w:rsidRPr="0079589D" w:rsidRDefault="00CD33F5" w:rsidP="00CD33F5">
      <w:pPr>
        <w:pStyle w:val="B1"/>
      </w:pPr>
      <w:r>
        <w:t>5)</w:t>
      </w:r>
      <w:r>
        <w:tab/>
        <w:t>void</w:t>
      </w:r>
    </w:p>
    <w:p w14:paraId="283317BC" w14:textId="77777777" w:rsidR="007916BC" w:rsidRPr="0079589D" w:rsidRDefault="00CD33F5" w:rsidP="001A0BBB">
      <w:pPr>
        <w:pStyle w:val="NO"/>
      </w:pPr>
      <w:r>
        <w:t>NOTE :</w:t>
      </w:r>
      <w:r>
        <w:tab/>
        <w:t>In 3GPP TS 24.379 clause 10.1.1.5.2.2, step 5 deals with "</w:t>
      </w:r>
      <w:r w:rsidRPr="0073469F">
        <w:t xml:space="preserve">a trusted mutual aid relationship </w:t>
      </w:r>
      <w:r>
        <w:t xml:space="preserve">… </w:t>
      </w:r>
      <w:r w:rsidRPr="0073469F">
        <w:t>between the partner MCPTT system and the primary MCPTT syste</w:t>
      </w:r>
      <w:r>
        <w:t>m" and references 3GPP TS 23.379 clause 10.6.2.4.2. There is no equivalent clause in 3GPP TS 23.281. If 3GPP TS 23.281 were to include an equivalent clause, this step 5 can be used for a step 5 equivalent to that of 3GPP TS 24.379.</w:t>
      </w:r>
    </w:p>
    <w:p w14:paraId="4B22470F" w14:textId="77777777" w:rsidR="007916BC" w:rsidRPr="0079589D" w:rsidRDefault="007916BC" w:rsidP="007916BC">
      <w:pPr>
        <w:pStyle w:val="B1"/>
      </w:pPr>
      <w:r w:rsidRPr="0079589D">
        <w:t>6)</w:t>
      </w:r>
      <w:r w:rsidRPr="0079589D">
        <w:tab/>
        <w:t xml:space="preserve">shall retrieve the group document from the group management server for the </w:t>
      </w:r>
      <w:proofErr w:type="spellStart"/>
      <w:r w:rsidRPr="0079589D">
        <w:t>MCVideo</w:t>
      </w:r>
      <w:proofErr w:type="spellEnd"/>
      <w:r w:rsidRPr="0079589D">
        <w:t xml:space="preserve"> group ID contained in the &lt;</w:t>
      </w:r>
      <w:proofErr w:type="spellStart"/>
      <w:r w:rsidRPr="0079589D">
        <w:t>mcvideo</w:t>
      </w:r>
      <w:proofErr w:type="spellEnd"/>
      <w:r w:rsidRPr="0079589D">
        <w:t>-request-</w:t>
      </w:r>
      <w:proofErr w:type="spellStart"/>
      <w:r w:rsidRPr="0079589D">
        <w:t>uri</w:t>
      </w:r>
      <w:proofErr w:type="spellEnd"/>
      <w:r w:rsidRPr="0079589D">
        <w:t xml:space="preserve">&gt; element of the application/vnd.3gpp.mcvideo-info+xml MIME body of the SIP INVITE request and carry out initial processing as specified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t xml:space="preserve"> and continue with the rest of the steps if the checks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t xml:space="preserve"> succeed;</w:t>
      </w:r>
    </w:p>
    <w:p w14:paraId="7D0CFA64" w14:textId="77777777" w:rsidR="007916BC" w:rsidRPr="0079589D" w:rsidRDefault="007916BC" w:rsidP="007916BC">
      <w:pPr>
        <w:pStyle w:val="B1"/>
      </w:pPr>
      <w:r w:rsidRPr="0079589D">
        <w:t>7)</w:t>
      </w:r>
      <w:r w:rsidRPr="0079589D">
        <w:tab/>
        <w:t>shall cache the content of the SIP INVITE request, if received in the Contact header field and if the specific feature tags are supported;</w:t>
      </w:r>
    </w:p>
    <w:p w14:paraId="75EEB667" w14:textId="77777777" w:rsidR="007916BC" w:rsidRPr="0079589D" w:rsidRDefault="007916BC" w:rsidP="007916BC">
      <w:pPr>
        <w:pStyle w:val="B1"/>
      </w:pPr>
      <w:r w:rsidRPr="0079589D">
        <w:t>8)</w:t>
      </w:r>
      <w:r w:rsidRPr="0079589D">
        <w:tab/>
        <w:t>shall check if a Resource-Priority header field is included in the incoming SIP INVITE request and may apply any preferential treatment to the SIP request as specified in 3GPP TS 24.229 [</w:t>
      </w:r>
      <w:r w:rsidR="00982A6C" w:rsidRPr="0079589D">
        <w:rPr>
          <w:lang w:eastAsia="zh-CN"/>
        </w:rPr>
        <w:t>11</w:t>
      </w:r>
      <w:r w:rsidRPr="0079589D">
        <w:t>];</w:t>
      </w:r>
    </w:p>
    <w:p w14:paraId="61D872CB" w14:textId="77777777" w:rsidR="007916BC" w:rsidRPr="0079589D" w:rsidRDefault="007916BC" w:rsidP="007916BC">
      <w:pPr>
        <w:pStyle w:val="B1"/>
      </w:pPr>
      <w:r w:rsidRPr="0079589D">
        <w:t>9)</w:t>
      </w:r>
      <w:r w:rsidRPr="0079589D">
        <w:tab/>
        <w:t xml:space="preserve">determine the members to invite to the prearranged </w:t>
      </w:r>
      <w:proofErr w:type="spellStart"/>
      <w:r w:rsidRPr="0079589D">
        <w:t>MCVideo</w:t>
      </w:r>
      <w:proofErr w:type="spellEnd"/>
      <w:r w:rsidRPr="0079589D">
        <w:t xml:space="preserve"> group call as specified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5.5</w:t>
      </w:r>
      <w:r w:rsidRPr="0079589D">
        <w:t>;</w:t>
      </w:r>
    </w:p>
    <w:p w14:paraId="47B8CCCF" w14:textId="77777777" w:rsidR="007916BC" w:rsidRPr="0079589D" w:rsidRDefault="007916BC" w:rsidP="007916BC">
      <w:pPr>
        <w:pStyle w:val="B1"/>
        <w:rPr>
          <w:lang w:eastAsia="ko-KR"/>
        </w:rPr>
      </w:pPr>
      <w:r w:rsidRPr="0079589D">
        <w:rPr>
          <w:lang w:eastAsia="ko-KR"/>
        </w:rPr>
        <w:t>10)</w:t>
      </w:r>
      <w:r w:rsidRPr="0079589D">
        <w:rPr>
          <w:lang w:eastAsia="ko-KR"/>
        </w:rPr>
        <w:tab/>
        <w:t>if the group document retrieved from the group management server contains &lt;on-network-required&gt; group members</w:t>
      </w:r>
      <w:r w:rsidRPr="0079589D">
        <w:rPr>
          <w:rFonts w:eastAsia="Malgun Gothic"/>
        </w:rPr>
        <w:t xml:space="preserve"> as specified in </w:t>
      </w:r>
      <w:r w:rsidRPr="0079589D">
        <w:t>3GPP TS 24.481 [</w:t>
      </w:r>
      <w:r w:rsidR="00982A6C" w:rsidRPr="0079589D">
        <w:rPr>
          <w:lang w:eastAsia="zh-CN"/>
        </w:rPr>
        <w:t>24</w:t>
      </w:r>
      <w:r w:rsidRPr="0079589D">
        <w:t>]</w:t>
      </w:r>
      <w:r w:rsidRPr="0079589D">
        <w:rPr>
          <w:lang w:eastAsia="ko-KR"/>
        </w:rPr>
        <w:t xml:space="preserve">, shall send a </w:t>
      </w:r>
      <w:r w:rsidRPr="0079589D">
        <w:t xml:space="preserve">SIP 183 (Session Progress) response to the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as specified in </w:t>
      </w:r>
      <w:r w:rsidR="00C836A2">
        <w:t>clause</w:t>
      </w:r>
      <w:r w:rsidRPr="0079589D">
        <w:t> </w:t>
      </w:r>
      <w:r w:rsidR="00124939" w:rsidRPr="00124939">
        <w:rPr>
          <w:lang w:eastAsia="zh-CN"/>
        </w:rPr>
        <w:t>6.3.4.2.2.1</w:t>
      </w:r>
      <w:r w:rsidRPr="0079589D">
        <w:rPr>
          <w:lang w:eastAsia="ko-KR"/>
        </w:rPr>
        <w:t xml:space="preserve"> and shall populate the response with a</w:t>
      </w:r>
      <w:r w:rsidRPr="0079589D">
        <w:rPr>
          <w:lang w:val="en-US" w:eastAsia="ko-KR"/>
        </w:rPr>
        <w:t>n</w:t>
      </w:r>
      <w:r w:rsidRPr="0079589D">
        <w:rPr>
          <w:lang w:eastAsia="ko-KR"/>
        </w:rPr>
        <w:t xml:space="preserve"> </w:t>
      </w:r>
      <w:r w:rsidRPr="0079589D">
        <w:t>application/vnd.3gpp.mcvideo-info+xml MIME body containing the &lt;required&gt; element set to "true".</w:t>
      </w:r>
    </w:p>
    <w:p w14:paraId="1795ECBB" w14:textId="77777777" w:rsidR="007916BC" w:rsidRPr="0079589D" w:rsidRDefault="007916BC" w:rsidP="007916BC">
      <w:pPr>
        <w:pStyle w:val="B1"/>
      </w:pPr>
      <w:r w:rsidRPr="0079589D">
        <w:t>11)</w:t>
      </w:r>
      <w:r w:rsidRPr="0079589D">
        <w:tab/>
      </w:r>
      <w:r w:rsidRPr="0079589D">
        <w:rPr>
          <w:lang w:eastAsia="ko-KR"/>
        </w:rPr>
        <w:t>if the group document retrieved from the group management server does not contain any &lt;on-network-required&gt; group members</w:t>
      </w:r>
      <w:r w:rsidRPr="0079589D">
        <w:rPr>
          <w:rFonts w:eastAsia="Malgun Gothic"/>
        </w:rPr>
        <w:t xml:space="preserve"> as specified in </w:t>
      </w:r>
      <w:r w:rsidRPr="0079589D">
        <w:t>3GPP TS 24.481 [</w:t>
      </w:r>
      <w:r w:rsidR="00982A6C" w:rsidRPr="0079589D">
        <w:rPr>
          <w:lang w:eastAsia="zh-CN"/>
        </w:rPr>
        <w:t>24</w:t>
      </w:r>
      <w:r w:rsidRPr="0079589D">
        <w:t>]</w:t>
      </w:r>
      <w:r w:rsidRPr="0079589D">
        <w:rPr>
          <w:lang w:eastAsia="ko-KR"/>
        </w:rPr>
        <w:t>,</w:t>
      </w:r>
      <w:r w:rsidRPr="0079589D">
        <w:t xml:space="preserve"> may, according to local policy, send a SIP 183 (Session Progress) response to the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as specified in </w:t>
      </w:r>
      <w:r w:rsidR="00C836A2">
        <w:t>clause</w:t>
      </w:r>
      <w:r w:rsidRPr="0079589D">
        <w:t> </w:t>
      </w:r>
      <w:r w:rsidR="00124939" w:rsidRPr="00124939">
        <w:t>6.3.4.2.2.1</w:t>
      </w:r>
      <w:r w:rsidRPr="0079589D">
        <w:rPr>
          <w:lang w:eastAsia="ko-KR"/>
        </w:rPr>
        <w:t>;</w:t>
      </w:r>
    </w:p>
    <w:p w14:paraId="6DA77901" w14:textId="77777777" w:rsidR="007916BC" w:rsidRPr="0079589D" w:rsidRDefault="007916BC" w:rsidP="007916BC">
      <w:pPr>
        <w:pStyle w:val="B1"/>
      </w:pPr>
      <w:r w:rsidRPr="0079589D">
        <w:t>12)</w:t>
      </w:r>
      <w:r w:rsidRPr="0079589D">
        <w:tab/>
        <w:t xml:space="preserve">shall invite each group member determined in step 9) above, to the group session,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.1.5.1; and</w:t>
      </w:r>
    </w:p>
    <w:p w14:paraId="4CDA089C" w14:textId="77777777" w:rsidR="007916BC" w:rsidRPr="0079589D" w:rsidRDefault="007916BC" w:rsidP="007916BC">
      <w:pPr>
        <w:pStyle w:val="B1"/>
      </w:pPr>
      <w:r w:rsidRPr="0079589D">
        <w:t>13)</w:t>
      </w:r>
      <w:r w:rsidRPr="0079589D">
        <w:tab/>
        <w:t xml:space="preserve">shall interact with the </w:t>
      </w:r>
      <w:r w:rsidRPr="0079589D">
        <w:rPr>
          <w:lang w:eastAsia="ko-KR"/>
        </w:rPr>
        <w:t>media plane</w:t>
      </w:r>
      <w:r w:rsidRPr="0079589D">
        <w:t xml:space="preserve"> as specified in </w:t>
      </w:r>
      <w:r w:rsidRPr="0079589D">
        <w:rPr>
          <w:lang w:eastAsia="ko-KR"/>
        </w:rPr>
        <w:t>3GPP TS 24.581 [</w:t>
      </w:r>
      <w:r w:rsidR="00982A6C" w:rsidRPr="0079589D">
        <w:rPr>
          <w:lang w:eastAsia="zh-CN"/>
        </w:rPr>
        <w:t>5</w:t>
      </w:r>
      <w:r w:rsidRPr="0079589D">
        <w:rPr>
          <w:lang w:eastAsia="ko-KR"/>
        </w:rPr>
        <w:t xml:space="preserve">] </w:t>
      </w:r>
      <w:r w:rsidR="00C836A2">
        <w:rPr>
          <w:lang w:eastAsia="ko-KR"/>
        </w:rPr>
        <w:t>clause</w:t>
      </w:r>
      <w:r w:rsidRPr="0079589D">
        <w:rPr>
          <w:lang w:eastAsia="ko-KR"/>
        </w:rPr>
        <w:t> </w:t>
      </w:r>
      <w:r w:rsidR="000D6032">
        <w:rPr>
          <w:lang w:eastAsia="zh-CN"/>
        </w:rPr>
        <w:t>6</w:t>
      </w:r>
      <w:r w:rsidRPr="0079589D">
        <w:rPr>
          <w:rFonts w:hint="eastAsia"/>
          <w:lang w:eastAsia="zh-CN"/>
        </w:rPr>
        <w:t>.</w:t>
      </w:r>
      <w:r w:rsidR="000D6032">
        <w:rPr>
          <w:lang w:eastAsia="zh-CN"/>
        </w:rPr>
        <w:t>3</w:t>
      </w:r>
      <w:r w:rsidRPr="0079589D">
        <w:t>;</w:t>
      </w:r>
    </w:p>
    <w:p w14:paraId="63891C37" w14:textId="77777777" w:rsidR="007916BC" w:rsidRPr="0079589D" w:rsidRDefault="007916BC" w:rsidP="007916BC">
      <w:r w:rsidRPr="0079589D">
        <w:rPr>
          <w:lang w:eastAsia="ko-KR"/>
        </w:rPr>
        <w:t xml:space="preserve">Unless a SIP response has been sent to the controlling </w:t>
      </w:r>
      <w:proofErr w:type="spellStart"/>
      <w:r w:rsidRPr="0079589D">
        <w:rPr>
          <w:lang w:eastAsia="ko-KR"/>
        </w:rPr>
        <w:t>MCVideo</w:t>
      </w:r>
      <w:proofErr w:type="spellEnd"/>
      <w:r w:rsidRPr="0079589D">
        <w:rPr>
          <w:lang w:eastAsia="ko-KR"/>
        </w:rPr>
        <w:t xml:space="preserve"> function as specified in step 10 or 11 above, the non-controlling </w:t>
      </w:r>
      <w:proofErr w:type="spellStart"/>
      <w:r w:rsidRPr="0079589D">
        <w:rPr>
          <w:lang w:eastAsia="ko-KR"/>
        </w:rPr>
        <w:t>MCVideo</w:t>
      </w:r>
      <w:proofErr w:type="spellEnd"/>
      <w:r w:rsidRPr="0079589D">
        <w:rPr>
          <w:lang w:eastAsia="ko-KR"/>
        </w:rPr>
        <w:t xml:space="preserve"> function of an </w:t>
      </w:r>
      <w:proofErr w:type="spellStart"/>
      <w:r w:rsidRPr="0079589D">
        <w:rPr>
          <w:lang w:eastAsia="ko-KR"/>
        </w:rPr>
        <w:t>MCVideo</w:t>
      </w:r>
      <w:proofErr w:type="spellEnd"/>
      <w:r w:rsidRPr="0079589D">
        <w:rPr>
          <w:lang w:eastAsia="ko-KR"/>
        </w:rPr>
        <w:t xml:space="preserve"> group shall wait for the first SIP provisional response or first SIP 200 (OK) response from one of the invited </w:t>
      </w:r>
      <w:proofErr w:type="spellStart"/>
      <w:r w:rsidRPr="0079589D">
        <w:rPr>
          <w:lang w:eastAsia="ko-KR"/>
        </w:rPr>
        <w:t>MCVideo</w:t>
      </w:r>
      <w:proofErr w:type="spellEnd"/>
      <w:r w:rsidRPr="0079589D">
        <w:rPr>
          <w:lang w:eastAsia="ko-KR"/>
        </w:rPr>
        <w:t xml:space="preserve"> clients, before sending a response </w:t>
      </w:r>
      <w:r w:rsidRPr="0079589D">
        <w:t xml:space="preserve">to the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p>
    <w:p w14:paraId="1E0C5821" w14:textId="77777777" w:rsidR="007916BC" w:rsidRPr="0079589D" w:rsidRDefault="007916BC" w:rsidP="007916BC">
      <w:pPr>
        <w:rPr>
          <w:lang w:eastAsia="ko-KR"/>
        </w:rPr>
      </w:pPr>
      <w:r w:rsidRPr="0079589D">
        <w:t xml:space="preserve">Upon receiving the first 18x response to a SIP INVITE request sent to an invited </w:t>
      </w:r>
      <w:proofErr w:type="spellStart"/>
      <w:r w:rsidRPr="0079589D">
        <w:t>MCVideo</w:t>
      </w:r>
      <w:proofErr w:type="spellEnd"/>
      <w:r w:rsidRPr="0079589D">
        <w:t xml:space="preserve"> client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.1.5.1, not containing a P-Answer-State header field, and if a SIP 183 (Session Progress) response has not already been sent in response to the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the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lang w:eastAsia="ko-KR"/>
        </w:rPr>
        <w:t>:</w:t>
      </w:r>
    </w:p>
    <w:p w14:paraId="5A9D9DEA" w14:textId="77777777" w:rsidR="007916BC" w:rsidRPr="0079589D" w:rsidRDefault="007916BC" w:rsidP="007916BC">
      <w:pPr>
        <w:pStyle w:val="B1"/>
      </w:pPr>
      <w:r w:rsidRPr="0079589D">
        <w:t>1)</w:t>
      </w:r>
      <w:r w:rsidRPr="0079589D">
        <w:tab/>
        <w:t xml:space="preserve">shall generate a SIP 183 (Session Progress) response as described in </w:t>
      </w:r>
      <w:r w:rsidR="00C836A2">
        <w:t>clause</w:t>
      </w:r>
      <w:r w:rsidRPr="0079589D">
        <w:t> </w:t>
      </w:r>
      <w:r w:rsidR="00124939" w:rsidRPr="00124939">
        <w:t>6.3.4.2.2.1</w:t>
      </w:r>
      <w:r w:rsidRPr="0079589D">
        <w:t>; and</w:t>
      </w:r>
    </w:p>
    <w:p w14:paraId="6BBFEF20" w14:textId="77777777" w:rsidR="007916BC" w:rsidRPr="0079589D" w:rsidRDefault="007916BC" w:rsidP="007916BC">
      <w:pPr>
        <w:pStyle w:val="B1"/>
        <w:rPr>
          <w:lang w:eastAsia="ko-KR"/>
        </w:rPr>
      </w:pPr>
      <w:r w:rsidRPr="0079589D">
        <w:t>2)</w:t>
      </w:r>
      <w:r w:rsidRPr="0079589D">
        <w:tab/>
        <w:t xml:space="preserve">shall forward the SIP 183 (Session Progress) response to the controlling </w:t>
      </w:r>
      <w:proofErr w:type="spellStart"/>
      <w:r w:rsidRPr="0079589D">
        <w:t>MCVideo</w:t>
      </w:r>
      <w:proofErr w:type="spellEnd"/>
      <w:r w:rsidRPr="0079589D">
        <w:t xml:space="preserve"> function according to 3GPP TS 24.229 [</w:t>
      </w:r>
      <w:r w:rsidR="00982A6C" w:rsidRPr="0079589D">
        <w:rPr>
          <w:lang w:eastAsia="zh-CN"/>
        </w:rPr>
        <w:t>11</w:t>
      </w:r>
      <w:r w:rsidRPr="0079589D">
        <w:t>]</w:t>
      </w:r>
      <w:r w:rsidRPr="0079589D">
        <w:rPr>
          <w:lang w:eastAsia="ko-KR"/>
        </w:rPr>
        <w:t>.</w:t>
      </w:r>
    </w:p>
    <w:p w14:paraId="3D4585A7" w14:textId="77777777" w:rsidR="007916BC" w:rsidRPr="0079589D" w:rsidRDefault="007916BC" w:rsidP="007916BC">
      <w:pPr>
        <w:rPr>
          <w:lang w:eastAsia="ko-KR"/>
        </w:rPr>
      </w:pPr>
      <w:r w:rsidRPr="0079589D">
        <w:t xml:space="preserve">Upon receiving the first 18x response to a SIP INVITE request sent to an invited </w:t>
      </w:r>
      <w:proofErr w:type="spellStart"/>
      <w:r w:rsidRPr="0079589D">
        <w:t>MCVideo</w:t>
      </w:r>
      <w:proofErr w:type="spellEnd"/>
      <w:r w:rsidRPr="0079589D">
        <w:t xml:space="preserve"> client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.1.5.1, containing a P-Answer-State header field with the value "Unconfirmed" as specified in IETF RFC 4964 [</w:t>
      </w:r>
      <w:r w:rsidR="00982A6C" w:rsidRPr="0079589D">
        <w:rPr>
          <w:lang w:eastAsia="zh-CN"/>
        </w:rPr>
        <w:t>30</w:t>
      </w:r>
      <w:r w:rsidRPr="0079589D">
        <w:t xml:space="preserve">], a SIP 183 (Session Progress) response has not already been sent in response to the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and the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supports media buffering, the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lang w:eastAsia="ko-KR"/>
        </w:rPr>
        <w:t>:</w:t>
      </w:r>
    </w:p>
    <w:p w14:paraId="2F252838" w14:textId="77777777" w:rsidR="007916BC" w:rsidRPr="0079589D" w:rsidRDefault="007916BC" w:rsidP="007916BC">
      <w:pPr>
        <w:pStyle w:val="B1"/>
      </w:pPr>
      <w:r w:rsidRPr="0079589D">
        <w:t>1)</w:t>
      </w:r>
      <w:r w:rsidRPr="0079589D">
        <w:tab/>
        <w:t xml:space="preserve">shall generate SIP 200 (OK) response to the SIP INVITE request as specified in the </w:t>
      </w:r>
      <w:r w:rsidR="00C836A2">
        <w:t>clause</w:t>
      </w:r>
      <w:r w:rsidRPr="0079589D">
        <w:t> </w:t>
      </w:r>
      <w:r w:rsidR="00124939" w:rsidRPr="00124939">
        <w:t>6.3.4.2.2.2</w:t>
      </w:r>
      <w:r w:rsidRPr="0079589D">
        <w:t>before continuing with the rest of the steps;</w:t>
      </w:r>
    </w:p>
    <w:p w14:paraId="3F84A9EF" w14:textId="77777777" w:rsidR="007916BC" w:rsidRPr="0079589D" w:rsidRDefault="007916BC" w:rsidP="007916BC">
      <w:pPr>
        <w:pStyle w:val="B1"/>
      </w:pPr>
      <w:r w:rsidRPr="0079589D">
        <w:t>2)</w:t>
      </w:r>
      <w:r w:rsidRPr="0079589D">
        <w:tab/>
        <w:t xml:space="preserve">shall include in the SIP 200 (OK) response an SDP answer to the SDP offer in the incoming SIP INVITE request as specified in the </w:t>
      </w:r>
      <w:r w:rsidR="00C836A2">
        <w:t>clause</w:t>
      </w:r>
      <w:r w:rsidRPr="0079589D">
        <w:t> </w:t>
      </w:r>
      <w:r w:rsidR="00124939" w:rsidRPr="00124939">
        <w:t>6.3.4.2.1</w:t>
      </w:r>
      <w:r w:rsidRPr="0079589D">
        <w:rPr>
          <w:lang w:eastAsia="ko-KR"/>
        </w:rPr>
        <w:t>;</w:t>
      </w:r>
    </w:p>
    <w:p w14:paraId="5F781B80" w14:textId="77777777" w:rsidR="007916BC" w:rsidRPr="0079589D" w:rsidRDefault="007916BC" w:rsidP="007916BC">
      <w:pPr>
        <w:pStyle w:val="B1"/>
      </w:pPr>
      <w:r w:rsidRPr="0079589D">
        <w:t>3)</w:t>
      </w:r>
      <w:r w:rsidRPr="0079589D">
        <w:tab/>
        <w:t>shall interact with the media plane as specified in 3GPP TS 24.581 [</w:t>
      </w:r>
      <w:r w:rsidR="00982A6C"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t>; and</w:t>
      </w:r>
    </w:p>
    <w:p w14:paraId="1DC3EA00" w14:textId="77777777" w:rsidR="007916BC" w:rsidRPr="0079589D" w:rsidRDefault="007916BC" w:rsidP="007916BC">
      <w:pPr>
        <w:pStyle w:val="NO"/>
      </w:pPr>
      <w:r w:rsidRPr="0079589D">
        <w:t>NOTE 2:</w:t>
      </w:r>
      <w:r w:rsidRPr="0079589D">
        <w:tab/>
        <w:t>Resulting media plane processing is completed before the next step is performed.</w:t>
      </w:r>
    </w:p>
    <w:p w14:paraId="7FF4B612" w14:textId="77777777" w:rsidR="007916BC" w:rsidRPr="0079589D" w:rsidRDefault="007916BC" w:rsidP="007916BC">
      <w:pPr>
        <w:pStyle w:val="B1"/>
      </w:pPr>
      <w:r w:rsidRPr="0079589D">
        <w:t>4)</w:t>
      </w:r>
      <w:r w:rsidRPr="0079589D">
        <w:tab/>
        <w:t xml:space="preserve">shall send a SIP 200 (OK) response to the controlling </w:t>
      </w:r>
      <w:proofErr w:type="spellStart"/>
      <w:r w:rsidRPr="0079589D">
        <w:t>MCVideo</w:t>
      </w:r>
      <w:proofErr w:type="spellEnd"/>
      <w:r w:rsidRPr="0079589D">
        <w:t xml:space="preserve"> function according to 3GPP TS 24.229 [</w:t>
      </w:r>
      <w:r w:rsidR="00982A6C" w:rsidRPr="0079589D">
        <w:rPr>
          <w:lang w:eastAsia="zh-CN"/>
        </w:rPr>
        <w:t>11</w:t>
      </w:r>
      <w:r w:rsidRPr="0079589D">
        <w:t>].</w:t>
      </w:r>
    </w:p>
    <w:p w14:paraId="69F9D9F5" w14:textId="77777777" w:rsidR="007916BC" w:rsidRPr="0079589D" w:rsidRDefault="007916BC" w:rsidP="007916BC">
      <w:r w:rsidRPr="0079589D">
        <w:t>If the group document does not contain any &lt;on-network-required&gt; group members</w:t>
      </w:r>
      <w:r w:rsidRPr="0079589D">
        <w:rPr>
          <w:rFonts w:eastAsia="Malgun Gothic"/>
        </w:rPr>
        <w:t xml:space="preserve"> as specified in </w:t>
      </w:r>
      <w:r w:rsidRPr="0079589D">
        <w:t>3GPP TS 24.481 </w:t>
      </w:r>
      <w:r w:rsidR="00C641A3">
        <w:t>[</w:t>
      </w:r>
      <w:r w:rsidR="00BB1D87">
        <w:t>24</w:t>
      </w:r>
      <w:r w:rsidR="00C641A3">
        <w:t>]</w:t>
      </w:r>
      <w:r w:rsidRPr="0079589D">
        <w:t xml:space="preserve">, then upon receiving the first SIP 200 (OK) response to a SIP INVITE request sent to an invited </w:t>
      </w:r>
      <w:proofErr w:type="spellStart"/>
      <w:r w:rsidRPr="0079589D">
        <w:t>MCVideo</w:t>
      </w:r>
      <w:proofErr w:type="spellEnd"/>
      <w:r w:rsidRPr="0079589D">
        <w:t xml:space="preserve"> client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.1.5.1, the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p>
    <w:p w14:paraId="312B6AF0" w14:textId="77777777" w:rsidR="007916BC" w:rsidRPr="0079589D" w:rsidRDefault="007916BC" w:rsidP="007916BC">
      <w:pPr>
        <w:pStyle w:val="B1"/>
      </w:pPr>
      <w:r w:rsidRPr="0079589D">
        <w:t>1)</w:t>
      </w:r>
      <w:r w:rsidRPr="0079589D">
        <w:tab/>
        <w:t xml:space="preserve">shall generate SIP 200 (OK) response to the SIP INVITE request as specified in the </w:t>
      </w:r>
      <w:r w:rsidR="00C836A2">
        <w:t>clause</w:t>
      </w:r>
      <w:r w:rsidRPr="0079589D">
        <w:t> </w:t>
      </w:r>
      <w:r w:rsidR="00124939" w:rsidRPr="00124939">
        <w:t>6.3.4.2.2.2</w:t>
      </w:r>
      <w:r w:rsidRPr="0079589D">
        <w:t>before continuing with the rest of the steps;</w:t>
      </w:r>
    </w:p>
    <w:p w14:paraId="69B25858" w14:textId="77777777" w:rsidR="007916BC" w:rsidRPr="0079589D" w:rsidRDefault="007916BC" w:rsidP="007916BC">
      <w:pPr>
        <w:pStyle w:val="B1"/>
      </w:pPr>
      <w:r w:rsidRPr="0079589D">
        <w:t>2)</w:t>
      </w:r>
      <w:r w:rsidRPr="0079589D">
        <w:tab/>
        <w:t xml:space="preserve">shall include in the SIP 200 (OK) response an SDP answer to the SDP offer in the incoming SIP INVITE request as specified in the </w:t>
      </w:r>
      <w:r w:rsidR="00C836A2">
        <w:t>clause</w:t>
      </w:r>
      <w:r w:rsidRPr="0079589D">
        <w:t> </w:t>
      </w:r>
      <w:r w:rsidR="00124939" w:rsidRPr="00124939">
        <w:rPr>
          <w:lang w:eastAsia="zh-CN"/>
        </w:rPr>
        <w:t>6.3.4.2.1</w:t>
      </w:r>
      <w:r w:rsidRPr="0079589D">
        <w:rPr>
          <w:lang w:eastAsia="ko-KR"/>
        </w:rPr>
        <w:t>;</w:t>
      </w:r>
    </w:p>
    <w:p w14:paraId="79F41C08" w14:textId="77777777" w:rsidR="007916BC" w:rsidRPr="0079589D" w:rsidRDefault="007916BC" w:rsidP="007916BC">
      <w:pPr>
        <w:pStyle w:val="B1"/>
      </w:pPr>
      <w:r w:rsidRPr="0079589D">
        <w:t>3)</w:t>
      </w:r>
      <w:r w:rsidRPr="0079589D">
        <w:tab/>
        <w:t>shall interact with the media plane as specified in 3GPP TS 24.581 [</w:t>
      </w:r>
      <w:r w:rsidR="00982A6C"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t>; and</w:t>
      </w:r>
    </w:p>
    <w:p w14:paraId="24E4469C" w14:textId="77777777" w:rsidR="007916BC" w:rsidRPr="0079589D" w:rsidRDefault="007916BC" w:rsidP="007916BC">
      <w:pPr>
        <w:pStyle w:val="NO"/>
      </w:pPr>
      <w:r w:rsidRPr="0079589D">
        <w:t>NOTE 3:</w:t>
      </w:r>
      <w:r w:rsidRPr="0079589D">
        <w:tab/>
        <w:t>Resulting media plane processing is completed before the next step is performed.</w:t>
      </w:r>
    </w:p>
    <w:p w14:paraId="64759122" w14:textId="77777777" w:rsidR="007916BC" w:rsidRPr="0079589D" w:rsidRDefault="007916BC" w:rsidP="007916BC">
      <w:pPr>
        <w:pStyle w:val="B1"/>
      </w:pPr>
      <w:r w:rsidRPr="0079589D">
        <w:t>4)</w:t>
      </w:r>
      <w:r w:rsidRPr="0079589D">
        <w:tab/>
        <w:t xml:space="preserve">shall send a SIP 200 (OK) response to the controlling </w:t>
      </w:r>
      <w:proofErr w:type="spellStart"/>
      <w:r w:rsidRPr="0079589D">
        <w:t>MCVideo</w:t>
      </w:r>
      <w:proofErr w:type="spellEnd"/>
      <w:r w:rsidRPr="0079589D">
        <w:t xml:space="preserve"> function according to 3GPP TS 24.229 [</w:t>
      </w:r>
      <w:r w:rsidR="00982A6C" w:rsidRPr="0079589D">
        <w:rPr>
          <w:lang w:eastAsia="zh-CN"/>
        </w:rPr>
        <w:t>11</w:t>
      </w:r>
      <w:r w:rsidRPr="0079589D">
        <w:t>];</w:t>
      </w:r>
    </w:p>
    <w:p w14:paraId="0D4DA39D" w14:textId="77777777" w:rsidR="007916BC" w:rsidRPr="0079589D" w:rsidRDefault="007916BC" w:rsidP="007916BC">
      <w:r w:rsidRPr="0079589D">
        <w:t>If the group document contains &lt;on-network-required&gt; group member(s)</w:t>
      </w:r>
      <w:r w:rsidRPr="0079589D">
        <w:rPr>
          <w:rFonts w:eastAsia="Malgun Gothic"/>
        </w:rPr>
        <w:t xml:space="preserve"> as specified in </w:t>
      </w:r>
      <w:r w:rsidRPr="0079589D">
        <w:t>3GPP TS 24.481 [</w:t>
      </w:r>
      <w:r w:rsidR="00982A6C" w:rsidRPr="0079589D">
        <w:rPr>
          <w:lang w:eastAsia="zh-CN"/>
        </w:rPr>
        <w:t>24</w:t>
      </w:r>
      <w:r w:rsidRPr="0079589D">
        <w:t xml:space="preserve">], then the </w:t>
      </w:r>
      <w:r w:rsidRPr="0079589D">
        <w:rPr>
          <w:noProof/>
        </w:rPr>
        <w:t>non-controlling MCVideo function of an MCVideo group shall wait until all SIP 200 (OK) responses to SIP INVITE requests have been received from the &lt;on-network-required&gt; MCVideo clients before sending a SIP 200 (OK) response back to the controlling MCVideo function, as specified above.</w:t>
      </w:r>
    </w:p>
    <w:p w14:paraId="768A84D7" w14:textId="77777777" w:rsidR="007916BC" w:rsidRPr="0079589D" w:rsidRDefault="007916BC" w:rsidP="007916BC">
      <w:r w:rsidRPr="0079589D">
        <w:rPr>
          <w:lang w:eastAsia="ko-KR"/>
        </w:rPr>
        <w:t xml:space="preserve">If all invited </w:t>
      </w:r>
      <w:proofErr w:type="spellStart"/>
      <w:r w:rsidRPr="0079589D">
        <w:rPr>
          <w:lang w:eastAsia="ko-KR"/>
        </w:rPr>
        <w:t>MCVideo</w:t>
      </w:r>
      <w:proofErr w:type="spellEnd"/>
      <w:r w:rsidRPr="0079589D">
        <w:rPr>
          <w:lang w:eastAsia="ko-KR"/>
        </w:rPr>
        <w:t xml:space="preserve"> clients have rejected </w:t>
      </w:r>
      <w:r w:rsidRPr="0079589D">
        <w:t xml:space="preserve">SIP INVITE requests with a SIP 3xx, 4xx, 5xx or 6xx response, the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p>
    <w:p w14:paraId="3B171EE5" w14:textId="77777777" w:rsidR="007916BC" w:rsidRPr="0079589D" w:rsidRDefault="007916BC" w:rsidP="007916BC">
      <w:pPr>
        <w:pStyle w:val="B1"/>
        <w:rPr>
          <w:lang w:eastAsia="ko-KR"/>
        </w:rPr>
      </w:pPr>
      <w:r w:rsidRPr="0079589D">
        <w:rPr>
          <w:lang w:eastAsia="ko-KR"/>
        </w:rPr>
        <w:t>1)</w:t>
      </w:r>
      <w:r w:rsidRPr="0079589D">
        <w:rPr>
          <w:lang w:eastAsia="ko-KR"/>
        </w:rPr>
        <w:tab/>
        <w:t>shall generate a SIP reject response as specified in 3GPP TS 24.229 [</w:t>
      </w:r>
      <w:r w:rsidR="00982A6C" w:rsidRPr="0079589D">
        <w:rPr>
          <w:lang w:eastAsia="zh-CN"/>
        </w:rPr>
        <w:t>11</w:t>
      </w:r>
      <w:r w:rsidRPr="0079589D">
        <w:rPr>
          <w:lang w:eastAsia="ko-KR"/>
        </w:rPr>
        <w:t>];</w:t>
      </w:r>
    </w:p>
    <w:p w14:paraId="01091B86" w14:textId="77777777" w:rsidR="007916BC" w:rsidRPr="0079589D" w:rsidRDefault="007916BC" w:rsidP="007916BC">
      <w:pPr>
        <w:pStyle w:val="B1"/>
        <w:rPr>
          <w:lang w:eastAsia="ko-KR"/>
        </w:rPr>
      </w:pPr>
      <w:r w:rsidRPr="0079589D">
        <w:rPr>
          <w:lang w:eastAsia="ko-KR"/>
        </w:rPr>
        <w:t>2)</w:t>
      </w:r>
      <w:r w:rsidRPr="0079589D">
        <w:rPr>
          <w:lang w:eastAsia="ko-KR"/>
        </w:rPr>
        <w:tab/>
        <w:t xml:space="preserve">shall, from the list of reject response codes cached by the non-controlling </w:t>
      </w:r>
      <w:proofErr w:type="spellStart"/>
      <w:r w:rsidRPr="0079589D">
        <w:rPr>
          <w:lang w:eastAsia="ko-KR"/>
        </w:rPr>
        <w:t>MCVideo</w:t>
      </w:r>
      <w:proofErr w:type="spellEnd"/>
      <w:r w:rsidRPr="0079589D">
        <w:rPr>
          <w:lang w:eastAsia="ko-KR"/>
        </w:rPr>
        <w:t xml:space="preserve"> function of an </w:t>
      </w:r>
      <w:proofErr w:type="spellStart"/>
      <w:r w:rsidRPr="0079589D">
        <w:rPr>
          <w:lang w:eastAsia="ko-KR"/>
        </w:rPr>
        <w:t>MCVideo</w:t>
      </w:r>
      <w:proofErr w:type="spellEnd"/>
      <w:r w:rsidRPr="0079589D">
        <w:rPr>
          <w:lang w:eastAsia="ko-KR"/>
        </w:rPr>
        <w:t xml:space="preserve"> group, select the highest prioritized cached reject response code as specified in IETF RFC 3261 [</w:t>
      </w:r>
      <w:r w:rsidR="00982A6C" w:rsidRPr="0079589D">
        <w:rPr>
          <w:lang w:eastAsia="zh-CN"/>
        </w:rPr>
        <w:t>15</w:t>
      </w:r>
      <w:r w:rsidRPr="0079589D">
        <w:rPr>
          <w:lang w:eastAsia="ko-KR"/>
        </w:rPr>
        <w:t>]; and</w:t>
      </w:r>
    </w:p>
    <w:p w14:paraId="55719F79" w14:textId="77777777" w:rsidR="007916BC" w:rsidRPr="0079589D" w:rsidRDefault="007916BC" w:rsidP="007916BC">
      <w:pPr>
        <w:pStyle w:val="B1"/>
        <w:rPr>
          <w:lang w:eastAsia="ko-KR"/>
        </w:rPr>
      </w:pPr>
      <w:r w:rsidRPr="0079589D">
        <w:rPr>
          <w:lang w:eastAsia="ko-KR"/>
        </w:rPr>
        <w:t>3)</w:t>
      </w:r>
      <w:r w:rsidRPr="0079589D">
        <w:rPr>
          <w:lang w:eastAsia="ko-KR"/>
        </w:rPr>
        <w:tab/>
        <w:t xml:space="preserve">shall send the reject response towards the controlling </w:t>
      </w:r>
      <w:proofErr w:type="spellStart"/>
      <w:r w:rsidRPr="0079589D">
        <w:rPr>
          <w:lang w:eastAsia="ko-KR"/>
        </w:rPr>
        <w:t>MCVideo</w:t>
      </w:r>
      <w:proofErr w:type="spellEnd"/>
      <w:r w:rsidRPr="0079589D">
        <w:rPr>
          <w:lang w:eastAsia="ko-KR"/>
        </w:rPr>
        <w:t xml:space="preserve"> function as specified in 3GPP TS 24.229 [</w:t>
      </w:r>
      <w:r w:rsidR="00982A6C" w:rsidRPr="0079589D">
        <w:rPr>
          <w:lang w:eastAsia="zh-CN"/>
        </w:rPr>
        <w:t>11</w:t>
      </w:r>
      <w:r w:rsidRPr="0079589D">
        <w:rPr>
          <w:lang w:eastAsia="ko-KR"/>
        </w:rPr>
        <w:t>].</w:t>
      </w:r>
    </w:p>
    <w:p w14:paraId="02FFBCDA" w14:textId="77777777" w:rsidR="007916BC" w:rsidRPr="0079589D" w:rsidRDefault="007916BC" w:rsidP="00F1630B">
      <w:pPr>
        <w:pStyle w:val="Heading6"/>
        <w:numPr>
          <w:ilvl w:val="5"/>
          <w:numId w:val="0"/>
        </w:numPr>
        <w:ind w:left="1152" w:hanging="432"/>
        <w:rPr>
          <w:lang w:val="sv-SE"/>
        </w:rPr>
      </w:pPr>
      <w:bookmarkStart w:id="1878" w:name="_Toc20152585"/>
      <w:bookmarkStart w:id="1879" w:name="_Toc27495250"/>
      <w:bookmarkStart w:id="1880" w:name="_Toc36108718"/>
      <w:bookmarkStart w:id="1881" w:name="_Toc45194506"/>
      <w:bookmarkStart w:id="1882" w:name="_Toc209734009"/>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rPr>
          <w:lang w:val="sv-SE"/>
        </w:rPr>
        <w:t>.5.2.3</w:t>
      </w:r>
      <w:r w:rsidRPr="0079589D">
        <w:rPr>
          <w:lang w:val="sv-SE"/>
        </w:rPr>
        <w:tab/>
        <w:t>Joining an ongoing prearranged group call</w:t>
      </w:r>
      <w:bookmarkEnd w:id="1878"/>
      <w:bookmarkEnd w:id="1879"/>
      <w:bookmarkEnd w:id="1880"/>
      <w:bookmarkEnd w:id="1881"/>
      <w:bookmarkEnd w:id="1882"/>
    </w:p>
    <w:p w14:paraId="27FCB89C" w14:textId="77777777" w:rsidR="007916BC" w:rsidRPr="0079589D" w:rsidRDefault="007916BC" w:rsidP="007916BC">
      <w:pPr>
        <w:rPr>
          <w:noProof/>
        </w:rPr>
      </w:pPr>
      <w:r w:rsidRPr="0079589D">
        <w:t xml:space="preserve">Upon receipt of a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noProof/>
        </w:rPr>
        <w:t>" and if a prearranged group call is already ongoing, the non-controlling MCVideo function of an MCVideo group:</w:t>
      </w:r>
    </w:p>
    <w:p w14:paraId="2543021B" w14:textId="77777777" w:rsidR="007916BC" w:rsidRPr="0079589D" w:rsidRDefault="007916BC" w:rsidP="007916BC">
      <w:pPr>
        <w:pStyle w:val="NO"/>
        <w:rPr>
          <w:noProof/>
        </w:rPr>
      </w:pPr>
      <w:r w:rsidRPr="0079589D">
        <w:rPr>
          <w:noProof/>
        </w:rPr>
        <w:t>NOTE 1:</w:t>
      </w:r>
      <w:r w:rsidRPr="0079589D">
        <w:rPr>
          <w:noProof/>
        </w:rPr>
        <w:tab/>
        <w:t>The Contact header field of the SIP INVITE request contains the "isfocus" feature media tag.</w:t>
      </w:r>
    </w:p>
    <w:p w14:paraId="16B49097" w14:textId="77777777" w:rsidR="007916BC" w:rsidRPr="0079589D" w:rsidRDefault="007916BC" w:rsidP="007916BC">
      <w:pPr>
        <w:pStyle w:val="B1"/>
      </w:pPr>
      <w:r w:rsidRPr="0079589D">
        <w:t>1)</w:t>
      </w:r>
      <w:r w:rsidRPr="0079589D">
        <w:tab/>
        <w:t xml:space="preserve">shall determine if the media parameters are acceptable and the </w:t>
      </w:r>
      <w:proofErr w:type="spellStart"/>
      <w:r w:rsidRPr="0079589D">
        <w:t>MCVideo</w:t>
      </w:r>
      <w:proofErr w:type="spellEnd"/>
      <w:r w:rsidRPr="0079589D">
        <w:t xml:space="preserve"> codecs are offered in the SDP offer and if not</w:t>
      </w:r>
      <w:r w:rsidRPr="0079589D">
        <w:rPr>
          <w:lang w:val="en-US"/>
        </w:rPr>
        <w:t>,</w:t>
      </w:r>
      <w:r w:rsidRPr="0079589D">
        <w:t xml:space="preserve"> reject the request with a SIP 488 (Not Acceptable Here) response. Otherwise, continue with the rest of the steps;</w:t>
      </w:r>
    </w:p>
    <w:p w14:paraId="281BAEF9" w14:textId="77777777" w:rsidR="007916BC" w:rsidRPr="0079589D" w:rsidRDefault="007916BC" w:rsidP="007916BC">
      <w:pPr>
        <w:pStyle w:val="B1"/>
      </w:pPr>
      <w:r w:rsidRPr="0079589D">
        <w:t>2)</w:t>
      </w:r>
      <w:r w:rsidRPr="0079589D">
        <w:tab/>
        <w:t>shall reject the SIP request with a SIP 403 (Forbidden) response and not process the remaining steps if:</w:t>
      </w:r>
    </w:p>
    <w:p w14:paraId="49145030" w14:textId="77777777" w:rsidR="007916BC" w:rsidRPr="0079589D" w:rsidRDefault="007916BC" w:rsidP="007916BC">
      <w:pPr>
        <w:pStyle w:val="B2"/>
      </w:pPr>
      <w:r w:rsidRPr="0079589D">
        <w:t>a)</w:t>
      </w:r>
      <w:r w:rsidRPr="0079589D">
        <w:tab/>
        <w:t>an Accept-Contact header field does not include the g.3gpp.mcvideo media feature tag; or</w:t>
      </w:r>
    </w:p>
    <w:p w14:paraId="2B551116" w14:textId="77777777" w:rsidR="007916BC" w:rsidRPr="0079589D" w:rsidRDefault="007916BC" w:rsidP="007916BC">
      <w:pPr>
        <w:pStyle w:val="B2"/>
      </w:pPr>
      <w:r w:rsidRPr="0079589D">
        <w:t>b)</w:t>
      </w:r>
      <w:r w:rsidRPr="0079589D">
        <w:tab/>
        <w:t>an Accept-Contact header field does not include the g.3gpp.icsi-ref media feature tag containing the value of "urn:urn-7:3gpp-service.ims.icsi.mcvideo";</w:t>
      </w:r>
    </w:p>
    <w:p w14:paraId="797D560D" w14:textId="77777777" w:rsidR="007916BC" w:rsidRPr="0079589D" w:rsidRDefault="007916BC" w:rsidP="007916BC">
      <w:pPr>
        <w:pStyle w:val="B1"/>
      </w:pPr>
      <w:r w:rsidRPr="0079589D">
        <w:t>3)</w:t>
      </w:r>
      <w:r w:rsidRPr="0079589D">
        <w:tab/>
        <w:t xml:space="preserve">if the partner </w:t>
      </w:r>
      <w:proofErr w:type="spellStart"/>
      <w:r w:rsidRPr="0079589D">
        <w:t>MCVideo</w:t>
      </w:r>
      <w:proofErr w:type="spellEnd"/>
      <w:r w:rsidRPr="0079589D">
        <w:t xml:space="preserve"> system does not have a mutual aid relationship to merge an ongoing prearranged call with the primary </w:t>
      </w:r>
      <w:proofErr w:type="spellStart"/>
      <w:r w:rsidRPr="0079589D">
        <w:t>MCVideo</w:t>
      </w:r>
      <w:proofErr w:type="spellEnd"/>
      <w:r w:rsidRPr="0079589D">
        <w:t xml:space="preserve"> system identified by the contents of the P-Asserted-Identity, shall reject the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with a SIP 403 (Forbidden) response, with warning text set to "128 </w:t>
      </w:r>
      <w:proofErr w:type="spellStart"/>
      <w:r w:rsidRPr="0079589D">
        <w:t>isfocus</w:t>
      </w:r>
      <w:proofErr w:type="spellEnd"/>
      <w:r w:rsidRPr="0079589D">
        <w:t xml:space="preserve"> already assigned" in a Warning header field as specified in </w:t>
      </w:r>
      <w:r w:rsidR="00C836A2">
        <w:t>clause</w:t>
      </w:r>
      <w:r w:rsidRPr="0079589D">
        <w:t> </w:t>
      </w:r>
      <w:r w:rsidR="002F33D7">
        <w:rPr>
          <w:lang w:eastAsia="zh-CN"/>
        </w:rPr>
        <w:t>4.4</w:t>
      </w:r>
      <w:r w:rsidRPr="0079589D">
        <w:t>, and shall not process the remaining steps;</w:t>
      </w:r>
    </w:p>
    <w:p w14:paraId="585B217D" w14:textId="77777777" w:rsidR="007916BC" w:rsidRPr="0079589D" w:rsidRDefault="007916BC" w:rsidP="007916BC">
      <w:pPr>
        <w:pStyle w:val="B1"/>
      </w:pPr>
      <w:r w:rsidRPr="0079589D">
        <w:t>4)</w:t>
      </w:r>
      <w:r w:rsidRPr="0079589D">
        <w:tab/>
        <w:t>shall cache the content of the SIP INVITE request, if received in the Contact header field and if the specific feature tags are supported;</w:t>
      </w:r>
    </w:p>
    <w:p w14:paraId="3B20A07C" w14:textId="77777777" w:rsidR="007916BC" w:rsidRPr="0079589D" w:rsidRDefault="007916BC" w:rsidP="007916BC">
      <w:pPr>
        <w:pStyle w:val="B1"/>
      </w:pPr>
      <w:r w:rsidRPr="0079589D">
        <w:t>5)</w:t>
      </w:r>
      <w:r w:rsidRPr="0079589D">
        <w:tab/>
        <w:t>shall check if a Resource-Priority header field is included in the incoming SIP INVITE request and may apply any preferential treatment to the SIP request as specified in 3GPP TS 24.229 [</w:t>
      </w:r>
      <w:r w:rsidR="00982A6C" w:rsidRPr="0079589D">
        <w:rPr>
          <w:lang w:eastAsia="zh-CN"/>
        </w:rPr>
        <w:t>11</w:t>
      </w:r>
      <w:r w:rsidRPr="0079589D">
        <w:t>];</w:t>
      </w:r>
    </w:p>
    <w:p w14:paraId="6DB99A59" w14:textId="77777777" w:rsidR="007916BC" w:rsidRPr="0079589D" w:rsidRDefault="007916BC" w:rsidP="007916BC">
      <w:pPr>
        <w:pStyle w:val="B1"/>
      </w:pPr>
      <w:r w:rsidRPr="0079589D">
        <w:t>6)</w:t>
      </w:r>
      <w:r w:rsidRPr="0079589D">
        <w:tab/>
        <w:t xml:space="preserve">shall generate SIP 200 (OK) response to the SIP INVITE request as specified in the </w:t>
      </w:r>
      <w:r w:rsidR="00C836A2">
        <w:t>clause</w:t>
      </w:r>
      <w:r w:rsidRPr="0079589D">
        <w:t> </w:t>
      </w:r>
      <w:r w:rsidR="00124939" w:rsidRPr="00124939">
        <w:t>6.3.4.2.2.2</w:t>
      </w:r>
      <w:r w:rsidRPr="0079589D">
        <w:t>before continuing with the rest of the steps;</w:t>
      </w:r>
    </w:p>
    <w:p w14:paraId="0463385B" w14:textId="77777777" w:rsidR="007916BC" w:rsidRPr="0079589D" w:rsidRDefault="007916BC" w:rsidP="007916BC">
      <w:pPr>
        <w:pStyle w:val="B1"/>
      </w:pPr>
      <w:r w:rsidRPr="0079589D">
        <w:t>7)</w:t>
      </w:r>
      <w:r w:rsidRPr="0079589D">
        <w:tab/>
        <w:t xml:space="preserve">shall include in the SIP 200 (OK) response an SDP answer to the SDP offer in the incoming SIP INVITE request as specified in the </w:t>
      </w:r>
      <w:r w:rsidR="00C836A2">
        <w:t>clause</w:t>
      </w:r>
      <w:r w:rsidRPr="0079589D">
        <w:t> </w:t>
      </w:r>
      <w:r w:rsidR="00124939" w:rsidRPr="00124939">
        <w:rPr>
          <w:lang w:eastAsia="zh-CN"/>
        </w:rPr>
        <w:t>6.3.4.2.1</w:t>
      </w:r>
      <w:r w:rsidRPr="0079589D">
        <w:rPr>
          <w:lang w:eastAsia="ko-KR"/>
        </w:rPr>
        <w:t>;</w:t>
      </w:r>
    </w:p>
    <w:p w14:paraId="6D759D73" w14:textId="77777777" w:rsidR="00BB1D87" w:rsidRPr="0079589D" w:rsidRDefault="00BB1D87" w:rsidP="00BB1D87">
      <w:pPr>
        <w:pStyle w:val="NO"/>
      </w:pPr>
      <w:r w:rsidRPr="0079589D">
        <w:t>NOTE </w:t>
      </w:r>
      <w:r>
        <w:t>2</w:t>
      </w:r>
      <w:r w:rsidRPr="0079589D">
        <w:t>:</w:t>
      </w:r>
      <w:r w:rsidRPr="0079589D">
        <w:tab/>
        <w:t>Resulting media plane processing is completed before the next step is performed.</w:t>
      </w:r>
    </w:p>
    <w:p w14:paraId="54262CED" w14:textId="77777777" w:rsidR="007916BC" w:rsidRPr="0079589D" w:rsidRDefault="007916BC" w:rsidP="007916BC">
      <w:pPr>
        <w:pStyle w:val="B1"/>
      </w:pPr>
      <w:r w:rsidRPr="0079589D">
        <w:t>8)</w:t>
      </w:r>
      <w:r w:rsidRPr="0079589D">
        <w:tab/>
        <w:t xml:space="preserve">shall send a SIP 200 (OK) response to the controlling </w:t>
      </w:r>
      <w:proofErr w:type="spellStart"/>
      <w:r w:rsidRPr="0079589D">
        <w:t>MCVideo</w:t>
      </w:r>
      <w:proofErr w:type="spellEnd"/>
      <w:r w:rsidRPr="0079589D">
        <w:t xml:space="preserve"> function according to 3GPP TS 24.229 [</w:t>
      </w:r>
      <w:r w:rsidR="00982A6C" w:rsidRPr="0079589D">
        <w:rPr>
          <w:lang w:eastAsia="zh-CN"/>
        </w:rPr>
        <w:t>11</w:t>
      </w:r>
      <w:r w:rsidRPr="0079589D">
        <w:t>]; and</w:t>
      </w:r>
    </w:p>
    <w:p w14:paraId="57966C85" w14:textId="77777777" w:rsidR="007916BC" w:rsidRPr="0079589D" w:rsidRDefault="007916BC" w:rsidP="007916BC">
      <w:pPr>
        <w:pStyle w:val="B1"/>
      </w:pPr>
      <w:r w:rsidRPr="0079589D">
        <w:rPr>
          <w:lang w:val="en-US"/>
        </w:rPr>
        <w:t>9)</w:t>
      </w:r>
      <w:r w:rsidRPr="0079589D">
        <w:rPr>
          <w:lang w:val="en-US"/>
        </w:rPr>
        <w:tab/>
        <w:t xml:space="preserve">if at least one of the </w:t>
      </w:r>
      <w:proofErr w:type="spellStart"/>
      <w:r w:rsidRPr="0079589D">
        <w:rPr>
          <w:lang w:val="en-US"/>
        </w:rPr>
        <w:t>MCVideo</w:t>
      </w:r>
      <w:proofErr w:type="spellEnd"/>
      <w:r w:rsidRPr="0079589D">
        <w:rPr>
          <w:lang w:val="en-US"/>
        </w:rPr>
        <w:t xml:space="preserve"> clients in the pre-arranged group session has a subscription to the conference event package, shall subscribe to the conference event package from the controlling </w:t>
      </w:r>
      <w:proofErr w:type="spellStart"/>
      <w:r w:rsidRPr="0079589D">
        <w:rPr>
          <w:lang w:val="en-US"/>
        </w:rPr>
        <w:t>MCVideo</w:t>
      </w:r>
      <w:proofErr w:type="spellEnd"/>
      <w:r w:rsidRPr="0079589D">
        <w:rPr>
          <w:lang w:val="en-US"/>
        </w:rPr>
        <w:t xml:space="preserve"> function as specified in </w:t>
      </w:r>
      <w:r w:rsidR="00C836A2">
        <w:rPr>
          <w:lang w:val="en-US"/>
        </w:rPr>
        <w:t>clause</w:t>
      </w:r>
      <w:r w:rsidRPr="0079589D">
        <w:rPr>
          <w:lang w:val="en-US"/>
        </w:rPr>
        <w:t> </w:t>
      </w:r>
      <w:r w:rsidRPr="0079589D">
        <w:rPr>
          <w:rFonts w:hint="eastAsia"/>
          <w:lang w:eastAsia="zh-CN"/>
        </w:rPr>
        <w:t>9</w:t>
      </w:r>
      <w:r w:rsidRPr="0079589D">
        <w:t>.</w:t>
      </w:r>
      <w:r w:rsidRPr="0079589D">
        <w:rPr>
          <w:rFonts w:hint="eastAsia"/>
          <w:lang w:eastAsia="zh-CN"/>
        </w:rPr>
        <w:t>2</w:t>
      </w:r>
      <w:r w:rsidRPr="0079589D">
        <w:t>.3.5.</w:t>
      </w:r>
      <w:r w:rsidRPr="0079589D">
        <w:rPr>
          <w:lang w:val="en-US"/>
        </w:rPr>
        <w:t>3.</w:t>
      </w:r>
    </w:p>
    <w:p w14:paraId="40CDFDC9" w14:textId="77777777" w:rsidR="00124939" w:rsidRPr="0079589D" w:rsidRDefault="00124939" w:rsidP="00124939">
      <w:pPr>
        <w:rPr>
          <w:noProof/>
        </w:rPr>
      </w:pPr>
      <w:bookmarkStart w:id="1883" w:name="_Toc20152586"/>
      <w:bookmarkStart w:id="1884" w:name="_Toc27495251"/>
      <w:bookmarkStart w:id="1885" w:name="_Toc36108719"/>
      <w:bookmarkStart w:id="1886" w:name="_Toc45194507"/>
      <w:r w:rsidRPr="0079589D">
        <w:rPr>
          <w:lang w:val="sv-SE"/>
        </w:rPr>
        <w:t xml:space="preserve">Upon receipt of the SIP ACK request, </w:t>
      </w:r>
      <w:r w:rsidRPr="0079589D">
        <w:rPr>
          <w:noProof/>
        </w:rPr>
        <w:t xml:space="preserve">the </w:t>
      </w:r>
      <w:r>
        <w:rPr>
          <w:noProof/>
        </w:rPr>
        <w:t>non-</w:t>
      </w:r>
      <w:r w:rsidRPr="0079589D">
        <w:rPr>
          <w:noProof/>
        </w:rPr>
        <w:t>controlling MCVideo function of an MCVideo group:</w:t>
      </w:r>
    </w:p>
    <w:p w14:paraId="398DEF32" w14:textId="77777777" w:rsidR="00124939" w:rsidRPr="0079589D" w:rsidRDefault="00124939" w:rsidP="00124939">
      <w:pPr>
        <w:pStyle w:val="B1"/>
      </w:pPr>
      <w:r w:rsidRPr="0079589D">
        <w:rPr>
          <w:noProof/>
        </w:rPr>
        <w:t>1)</w:t>
      </w:r>
      <w:r w:rsidRPr="0079589D">
        <w:rPr>
          <w:noProof/>
        </w:rPr>
        <w:tab/>
        <w:t xml:space="preserve">if </w:t>
      </w:r>
      <w:r w:rsidRPr="0079589D">
        <w:t>information about a current</w:t>
      </w:r>
      <w:r>
        <w:t>ly</w:t>
      </w:r>
      <w:r w:rsidRPr="0079589D">
        <w:t xml:space="preserve"> </w:t>
      </w:r>
      <w:r>
        <w:t xml:space="preserve">transmitting </w:t>
      </w:r>
      <w:proofErr w:type="spellStart"/>
      <w:r>
        <w:t>MCVideo</w:t>
      </w:r>
      <w:proofErr w:type="spellEnd"/>
      <w:r>
        <w:t xml:space="preserve"> client</w:t>
      </w:r>
      <w:r w:rsidRPr="0079589D">
        <w:t xml:space="preserve"> is cached:</w:t>
      </w:r>
    </w:p>
    <w:p w14:paraId="151E2F94" w14:textId="77777777" w:rsidR="00124939" w:rsidRPr="0079589D" w:rsidRDefault="00124939" w:rsidP="00124939">
      <w:pPr>
        <w:pStyle w:val="B2"/>
        <w:rPr>
          <w:lang w:eastAsia="ko-KR"/>
        </w:rPr>
      </w:pPr>
      <w:r w:rsidRPr="0079589D">
        <w:rPr>
          <w:lang w:val="en-US" w:eastAsia="ko-KR"/>
        </w:rPr>
        <w:t>a)</w:t>
      </w:r>
      <w:r w:rsidRPr="0079589D">
        <w:rPr>
          <w:lang w:val="en-US" w:eastAsia="ko-KR"/>
        </w:rPr>
        <w:tab/>
        <w:t xml:space="preserve">shall generate a SIP INFO request </w:t>
      </w:r>
      <w:r w:rsidRPr="0079589D">
        <w:t xml:space="preserve">as specified in </w:t>
      </w:r>
      <w:r>
        <w:t>clause</w:t>
      </w:r>
      <w:r w:rsidRPr="0079589D">
        <w:t> </w:t>
      </w:r>
      <w:r>
        <w:rPr>
          <w:lang w:eastAsia="zh-CN"/>
        </w:rPr>
        <w:t>6.3.4.1.3</w:t>
      </w:r>
      <w:r w:rsidRPr="0079589D">
        <w:rPr>
          <w:lang w:eastAsia="ko-KR"/>
        </w:rPr>
        <w:t>; and</w:t>
      </w:r>
    </w:p>
    <w:p w14:paraId="4213EF25" w14:textId="77777777" w:rsidR="00124939" w:rsidRPr="0079589D" w:rsidRDefault="00124939" w:rsidP="00124939">
      <w:pPr>
        <w:pStyle w:val="B2"/>
        <w:rPr>
          <w:noProof/>
        </w:rPr>
      </w:pPr>
      <w:r w:rsidRPr="0079589D">
        <w:rPr>
          <w:lang w:val="en-US" w:eastAsia="ko-KR"/>
        </w:rPr>
        <w:t>b)</w:t>
      </w:r>
      <w:r w:rsidRPr="0079589D">
        <w:rPr>
          <w:lang w:val="en-US" w:eastAsia="ko-KR"/>
        </w:rPr>
        <w:tab/>
        <w:t xml:space="preserve">shall send the SIP INFO request to the controlling </w:t>
      </w:r>
      <w:proofErr w:type="spellStart"/>
      <w:r w:rsidRPr="0079589D">
        <w:rPr>
          <w:lang w:val="en-US" w:eastAsia="ko-KR"/>
        </w:rPr>
        <w:t>MCVideo</w:t>
      </w:r>
      <w:proofErr w:type="spellEnd"/>
      <w:r w:rsidRPr="0079589D">
        <w:rPr>
          <w:lang w:val="en-US" w:eastAsia="ko-KR"/>
        </w:rPr>
        <w:t xml:space="preserve"> function as specified in 3GPP TS 24.229 [</w:t>
      </w:r>
      <w:r w:rsidRPr="0079589D">
        <w:rPr>
          <w:lang w:val="en-US" w:eastAsia="zh-CN"/>
        </w:rPr>
        <w:t>11</w:t>
      </w:r>
      <w:r w:rsidRPr="0079589D">
        <w:rPr>
          <w:lang w:val="en-US" w:eastAsia="ko-KR"/>
        </w:rPr>
        <w:t>];</w:t>
      </w:r>
    </w:p>
    <w:p w14:paraId="11CA48FE" w14:textId="77777777" w:rsidR="00124939" w:rsidRPr="0079589D" w:rsidRDefault="00124939" w:rsidP="00124939">
      <w:pPr>
        <w:pStyle w:val="B1"/>
      </w:pPr>
      <w:r w:rsidRPr="0079589D">
        <w:rPr>
          <w:lang w:val="sv-SE"/>
        </w:rPr>
        <w:t>2)</w:t>
      </w:r>
      <w:r w:rsidRPr="0079589D">
        <w:rPr>
          <w:lang w:val="sv-SE"/>
        </w:rPr>
        <w:tab/>
        <w:t xml:space="preserve">shall instruct the media plane to finalise the </w:t>
      </w:r>
      <w:r w:rsidRPr="0079589D">
        <w:t>switch to the non-controlling mode as specified in 3GPP TS 24.581 [</w:t>
      </w:r>
      <w:r w:rsidRPr="0079589D">
        <w:rPr>
          <w:lang w:eastAsia="zh-CN"/>
        </w:rPr>
        <w:t>5</w:t>
      </w:r>
      <w:r w:rsidRPr="0079589D">
        <w:t xml:space="preserve">] </w:t>
      </w:r>
      <w:r>
        <w:t>clause</w:t>
      </w:r>
      <w:r w:rsidRPr="0079589D">
        <w:t> </w:t>
      </w:r>
      <w:r>
        <w:rPr>
          <w:lang w:eastAsia="zh-CN"/>
        </w:rPr>
        <w:t>6</w:t>
      </w:r>
      <w:r w:rsidRPr="0079589D">
        <w:rPr>
          <w:rFonts w:hint="eastAsia"/>
          <w:lang w:eastAsia="zh-CN"/>
        </w:rPr>
        <w:t>.</w:t>
      </w:r>
      <w:r>
        <w:rPr>
          <w:lang w:eastAsia="zh-CN"/>
        </w:rPr>
        <w:t>3</w:t>
      </w:r>
      <w:r w:rsidRPr="0079589D">
        <w:rPr>
          <w:rFonts w:hint="eastAsia"/>
          <w:lang w:eastAsia="zh-CN"/>
        </w:rPr>
        <w:t>.</w:t>
      </w:r>
      <w:r>
        <w:rPr>
          <w:lang w:eastAsia="zh-CN"/>
        </w:rPr>
        <w:t>5</w:t>
      </w:r>
      <w:r w:rsidRPr="0079589D">
        <w:rPr>
          <w:rFonts w:hint="eastAsia"/>
          <w:lang w:eastAsia="zh-CN"/>
        </w:rPr>
        <w:t>.</w:t>
      </w:r>
      <w:r>
        <w:rPr>
          <w:lang w:eastAsia="zh-CN"/>
        </w:rPr>
        <w:t>3</w:t>
      </w:r>
      <w:r w:rsidRPr="0079589D">
        <w:t>; and</w:t>
      </w:r>
    </w:p>
    <w:p w14:paraId="185EF6FE" w14:textId="77777777" w:rsidR="00124939" w:rsidRPr="0079589D" w:rsidRDefault="00124939" w:rsidP="00124939">
      <w:pPr>
        <w:pStyle w:val="B1"/>
      </w:pPr>
      <w:r w:rsidRPr="0079589D">
        <w:rPr>
          <w:lang w:val="en-US"/>
        </w:rPr>
        <w:t>3)</w:t>
      </w:r>
      <w:r w:rsidRPr="0079589D">
        <w:rPr>
          <w:lang w:val="en-US"/>
        </w:rPr>
        <w:tab/>
        <w:t xml:space="preserve">if at least one of the </w:t>
      </w:r>
      <w:proofErr w:type="spellStart"/>
      <w:r w:rsidRPr="0079589D">
        <w:rPr>
          <w:lang w:val="en-US"/>
        </w:rPr>
        <w:t>MCVideo</w:t>
      </w:r>
      <w:proofErr w:type="spellEnd"/>
      <w:r w:rsidRPr="0079589D">
        <w:rPr>
          <w:lang w:val="en-US"/>
        </w:rPr>
        <w:t xml:space="preserve"> clients in the chat group session has a subscription to the conference event package, shall subscribe to the conference event package from the controlling </w:t>
      </w:r>
      <w:proofErr w:type="spellStart"/>
      <w:r w:rsidRPr="0079589D">
        <w:rPr>
          <w:lang w:val="en-US"/>
        </w:rPr>
        <w:t>MCVideo</w:t>
      </w:r>
      <w:proofErr w:type="spellEnd"/>
      <w:r w:rsidRPr="0079589D">
        <w:rPr>
          <w:lang w:val="en-US"/>
        </w:rPr>
        <w:t xml:space="preserve"> function as specified in </w:t>
      </w:r>
      <w:r>
        <w:rPr>
          <w:lang w:val="en-US"/>
        </w:rPr>
        <w:t>clause</w:t>
      </w:r>
      <w:r w:rsidRPr="0079589D">
        <w:rPr>
          <w:lang w:val="en-US"/>
        </w:rPr>
        <w:t> </w:t>
      </w:r>
      <w:r w:rsidRPr="0079589D">
        <w:rPr>
          <w:rFonts w:hint="eastAsia"/>
          <w:lang w:eastAsia="zh-CN"/>
        </w:rPr>
        <w:t>9</w:t>
      </w:r>
      <w:r w:rsidRPr="0079589D">
        <w:t>.</w:t>
      </w:r>
      <w:r w:rsidRPr="0079589D">
        <w:rPr>
          <w:rFonts w:hint="eastAsia"/>
          <w:lang w:eastAsia="zh-CN"/>
        </w:rPr>
        <w:t>2</w:t>
      </w:r>
      <w:r w:rsidRPr="0079589D">
        <w:t>.3.5.</w:t>
      </w:r>
      <w:r w:rsidRPr="0079589D">
        <w:rPr>
          <w:lang w:val="en-US"/>
        </w:rPr>
        <w:t>3.</w:t>
      </w:r>
    </w:p>
    <w:p w14:paraId="0E362307" w14:textId="77777777" w:rsidR="007916BC" w:rsidRPr="0079589D" w:rsidRDefault="007916BC" w:rsidP="00F1630B">
      <w:pPr>
        <w:pStyle w:val="Heading6"/>
        <w:numPr>
          <w:ilvl w:val="5"/>
          <w:numId w:val="0"/>
        </w:numPr>
        <w:ind w:left="1152" w:hanging="432"/>
        <w:rPr>
          <w:lang w:val="sv-SE"/>
        </w:rPr>
      </w:pPr>
      <w:bookmarkStart w:id="1887" w:name="_Toc209734010"/>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rPr>
          <w:lang w:val="sv-SE"/>
        </w:rPr>
        <w:t>.5.2.4</w:t>
      </w:r>
      <w:r w:rsidRPr="0079589D">
        <w:rPr>
          <w:lang w:val="sv-SE"/>
        </w:rPr>
        <w:tab/>
        <w:t>Splitting an ongoing prearranged group call</w:t>
      </w:r>
      <w:bookmarkEnd w:id="1883"/>
      <w:bookmarkEnd w:id="1884"/>
      <w:bookmarkEnd w:id="1885"/>
      <w:bookmarkEnd w:id="1886"/>
      <w:bookmarkEnd w:id="1887"/>
    </w:p>
    <w:p w14:paraId="4DEA7239" w14:textId="77777777" w:rsidR="007916BC" w:rsidRPr="0079589D" w:rsidRDefault="007916BC" w:rsidP="007916BC">
      <w:pPr>
        <w:rPr>
          <w:noProof/>
        </w:rPr>
      </w:pPr>
      <w:r w:rsidRPr="0079589D">
        <w:t xml:space="preserve">Upon receipt of a SIP BYE request or a final SIP reject response from the controlling </w:t>
      </w:r>
      <w:proofErr w:type="spellStart"/>
      <w:r w:rsidRPr="0079589D">
        <w:t>MCVideo</w:t>
      </w:r>
      <w:proofErr w:type="spellEnd"/>
      <w:r w:rsidRPr="0079589D">
        <w:t xml:space="preserve"> function</w:t>
      </w:r>
      <w:r w:rsidRPr="0079589D">
        <w:rPr>
          <w:noProof/>
        </w:rPr>
        <w:t>, the non-controlling MCVideo function of an MCVideo group:</w:t>
      </w:r>
    </w:p>
    <w:p w14:paraId="362CD4C4" w14:textId="77777777" w:rsidR="007916BC" w:rsidRPr="0079589D" w:rsidRDefault="007916BC" w:rsidP="007916BC">
      <w:pPr>
        <w:pStyle w:val="B1"/>
        <w:rPr>
          <w:noProof/>
        </w:rPr>
      </w:pPr>
      <w:r w:rsidRPr="0079589D">
        <w:rPr>
          <w:noProof/>
        </w:rPr>
        <w:t>1)</w:t>
      </w:r>
      <w:r w:rsidRPr="0079589D">
        <w:rPr>
          <w:noProof/>
        </w:rPr>
        <w:tab/>
        <w:t>if keeping the prearranged group call active is according to the release policy</w:t>
      </w:r>
      <w:r w:rsidRPr="0079589D">
        <w:rPr>
          <w:noProof/>
          <w:lang w:val="en-US"/>
        </w:rPr>
        <w:t xml:space="preserve"> in </w:t>
      </w:r>
      <w:r w:rsidR="00C836A2">
        <w:rPr>
          <w:noProof/>
          <w:lang w:val="en-US"/>
        </w:rPr>
        <w:t>clause</w:t>
      </w:r>
      <w:r w:rsidRPr="0079589D">
        <w:rPr>
          <w:noProof/>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8.1</w:t>
      </w:r>
      <w:r w:rsidRPr="0079589D">
        <w:rPr>
          <w:noProof/>
        </w:rPr>
        <w:t xml:space="preserve">, </w:t>
      </w:r>
      <w:r w:rsidRPr="0079589D">
        <w:t>shall request media plane to switch to controlling mode as specified in 3GPP TS 24.581 [</w:t>
      </w:r>
      <w:r w:rsidR="00982A6C"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t>;</w:t>
      </w:r>
    </w:p>
    <w:p w14:paraId="70EB37CB" w14:textId="77777777" w:rsidR="007916BC" w:rsidRPr="0079589D" w:rsidRDefault="007916BC" w:rsidP="007916BC">
      <w:pPr>
        <w:pStyle w:val="NO"/>
      </w:pPr>
      <w:r w:rsidRPr="0079589D">
        <w:t>NOTE 1:</w:t>
      </w:r>
      <w:r w:rsidRPr="0079589D">
        <w:tab/>
        <w:t>Resulting media plane processing is completed before the next step is performed.</w:t>
      </w:r>
    </w:p>
    <w:p w14:paraId="0AC869B9" w14:textId="77777777" w:rsidR="007916BC" w:rsidRPr="0079589D" w:rsidRDefault="007916BC" w:rsidP="007916BC">
      <w:pPr>
        <w:pStyle w:val="B1"/>
        <w:rPr>
          <w:noProof/>
          <w:lang w:val="sv-SE"/>
        </w:rPr>
      </w:pPr>
      <w:r w:rsidRPr="0079589D">
        <w:rPr>
          <w:noProof/>
          <w:lang w:val="sv-SE"/>
        </w:rPr>
        <w:t>2)</w:t>
      </w:r>
      <w:r w:rsidRPr="0079589D">
        <w:rPr>
          <w:noProof/>
          <w:lang w:val="sv-SE"/>
        </w:rPr>
        <w:tab/>
        <w:t>if a SIP BYE request was received, shall send a SIP 200 (OK) response to the SIP BYE request; and</w:t>
      </w:r>
    </w:p>
    <w:p w14:paraId="458CA52A" w14:textId="77777777" w:rsidR="007916BC" w:rsidRPr="0079589D" w:rsidRDefault="007916BC" w:rsidP="007916BC">
      <w:pPr>
        <w:pStyle w:val="B1"/>
        <w:rPr>
          <w:lang w:val="en-US"/>
        </w:rPr>
      </w:pPr>
      <w:r w:rsidRPr="0079589D">
        <w:rPr>
          <w:noProof/>
          <w:lang w:val="en-US"/>
        </w:rPr>
        <w:t>3)</w:t>
      </w:r>
      <w:r w:rsidRPr="0079589D">
        <w:rPr>
          <w:noProof/>
          <w:lang w:val="en-US"/>
        </w:rPr>
        <w:tab/>
      </w:r>
      <w:r w:rsidRPr="0079589D">
        <w:rPr>
          <w:noProof/>
        </w:rPr>
        <w:t>if keeping the prearranged group call active is according to the release policy</w:t>
      </w:r>
      <w:r w:rsidRPr="0079589D">
        <w:rPr>
          <w:noProof/>
          <w:lang w:val="en-US"/>
        </w:rPr>
        <w:t xml:space="preserve"> in </w:t>
      </w:r>
      <w:r w:rsidR="00C836A2">
        <w:rPr>
          <w:noProof/>
          <w:lang w:val="en-US"/>
        </w:rPr>
        <w:t>clause</w:t>
      </w:r>
      <w:r w:rsidRPr="0079589D">
        <w:rPr>
          <w:noProof/>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8.1</w:t>
      </w:r>
      <w:r w:rsidRPr="0079589D">
        <w:rPr>
          <w:noProof/>
          <w:lang w:val="en-US"/>
        </w:rPr>
        <w:t xml:space="preserve"> and if at least one of the remaining MCVideo clients has subscribed to the conference package, shall send a NOTIFY request to all participants with a subscription to the conference event package as specified in </w:t>
      </w:r>
      <w:r w:rsidR="00C836A2">
        <w:rPr>
          <w:noProof/>
          <w:lang w:val="en-US"/>
        </w:rPr>
        <w:t>clause</w:t>
      </w:r>
      <w:r w:rsidRPr="0079589D">
        <w:rPr>
          <w:noProof/>
          <w:lang w:val="en-US"/>
        </w:rPr>
        <w:t> </w:t>
      </w:r>
      <w:r w:rsidRPr="0079589D">
        <w:rPr>
          <w:rFonts w:hint="eastAsia"/>
          <w:lang w:eastAsia="zh-CN"/>
        </w:rPr>
        <w:t>9</w:t>
      </w:r>
      <w:r w:rsidRPr="0079589D">
        <w:t>.</w:t>
      </w:r>
      <w:r w:rsidRPr="0079589D">
        <w:rPr>
          <w:rFonts w:hint="eastAsia"/>
          <w:lang w:eastAsia="zh-CN"/>
        </w:rPr>
        <w:t>2</w:t>
      </w:r>
      <w:r w:rsidRPr="0079589D">
        <w:t>.3.</w:t>
      </w:r>
      <w:r w:rsidRPr="0079589D">
        <w:rPr>
          <w:lang w:val="en-US"/>
        </w:rPr>
        <w:t>5</w:t>
      </w:r>
      <w:r w:rsidRPr="0079589D">
        <w:t>.</w:t>
      </w:r>
      <w:r w:rsidRPr="0079589D">
        <w:rPr>
          <w:lang w:val="en-US"/>
        </w:rPr>
        <w:t>2.</w:t>
      </w:r>
    </w:p>
    <w:p w14:paraId="3FA9169F" w14:textId="77777777" w:rsidR="007916BC" w:rsidRPr="0079589D" w:rsidRDefault="007916BC" w:rsidP="007916BC">
      <w:pPr>
        <w:pStyle w:val="NO"/>
        <w:rPr>
          <w:noProof/>
        </w:rPr>
      </w:pPr>
      <w:r w:rsidRPr="0079589D">
        <w:rPr>
          <w:noProof/>
        </w:rPr>
        <w:t>NOTE 2:</w:t>
      </w:r>
      <w:r w:rsidRPr="0079589D">
        <w:rPr>
          <w:noProof/>
        </w:rPr>
        <w:tab/>
        <w:t>The SIP NOTIFY request will indicate that all participants</w:t>
      </w:r>
      <w:r w:rsidRPr="0079589D">
        <w:rPr>
          <w:noProof/>
          <w:lang w:val="en-US"/>
        </w:rPr>
        <w:t>,</w:t>
      </w:r>
      <w:r w:rsidRPr="0079589D">
        <w:rPr>
          <w:noProof/>
        </w:rPr>
        <w:t xml:space="preserve"> with the exception of the MCVideo users belonging to the </w:t>
      </w:r>
      <w:r w:rsidRPr="0079589D">
        <w:t xml:space="preserve">constituent </w:t>
      </w:r>
      <w:r w:rsidRPr="0079589D">
        <w:rPr>
          <w:noProof/>
        </w:rPr>
        <w:t>MCVideo group hosted by the non-controlling MCVideo function</w:t>
      </w:r>
      <w:r w:rsidRPr="0079589D">
        <w:rPr>
          <w:noProof/>
          <w:lang w:val="en-US"/>
        </w:rPr>
        <w:t>,</w:t>
      </w:r>
      <w:r w:rsidRPr="0079589D">
        <w:rPr>
          <w:noProof/>
        </w:rPr>
        <w:t xml:space="preserve"> have left the group session.</w:t>
      </w:r>
    </w:p>
    <w:p w14:paraId="54D5ADD9" w14:textId="77777777" w:rsidR="007916BC" w:rsidRPr="0079589D" w:rsidRDefault="007916BC" w:rsidP="00F1630B">
      <w:pPr>
        <w:pStyle w:val="Heading5"/>
        <w:rPr>
          <w:rFonts w:eastAsia="Malgun Gothic"/>
          <w:lang w:val="en-US"/>
        </w:rPr>
      </w:pPr>
      <w:bookmarkStart w:id="1888" w:name="_Toc20152587"/>
      <w:bookmarkStart w:id="1889" w:name="_Toc27495252"/>
      <w:bookmarkStart w:id="1890" w:name="_Toc36108720"/>
      <w:bookmarkStart w:id="1891" w:name="_Toc45194508"/>
      <w:bookmarkStart w:id="1892" w:name="_Toc209734011"/>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rFonts w:eastAsia="Malgun Gothic"/>
          <w:lang w:val="en-US"/>
        </w:rPr>
        <w:t>.5.3</w:t>
      </w:r>
      <w:r w:rsidRPr="0079589D">
        <w:rPr>
          <w:rFonts w:eastAsia="Malgun Gothic"/>
          <w:lang w:val="en-US"/>
        </w:rPr>
        <w:tab/>
        <w:t>Rejoin procedures</w:t>
      </w:r>
      <w:bookmarkEnd w:id="1888"/>
      <w:bookmarkEnd w:id="1889"/>
      <w:bookmarkEnd w:id="1890"/>
      <w:bookmarkEnd w:id="1891"/>
      <w:bookmarkEnd w:id="1892"/>
    </w:p>
    <w:p w14:paraId="247B40BD" w14:textId="77777777" w:rsidR="007916BC" w:rsidRPr="0079589D" w:rsidRDefault="007916BC" w:rsidP="00F1630B">
      <w:pPr>
        <w:pStyle w:val="Heading6"/>
        <w:numPr>
          <w:ilvl w:val="5"/>
          <w:numId w:val="0"/>
        </w:numPr>
        <w:ind w:left="1152" w:hanging="432"/>
        <w:rPr>
          <w:lang w:val="en-US"/>
        </w:rPr>
      </w:pPr>
      <w:bookmarkStart w:id="1893" w:name="_Toc20152588"/>
      <w:bookmarkStart w:id="1894" w:name="_Toc27495253"/>
      <w:bookmarkStart w:id="1895" w:name="_Toc36108721"/>
      <w:bookmarkStart w:id="1896" w:name="_Toc45194509"/>
      <w:bookmarkStart w:id="1897" w:name="_Toc209734012"/>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rPr>
          <w:lang w:val="en-US"/>
        </w:rPr>
        <w:t>.5.3.1</w:t>
      </w:r>
      <w:r w:rsidRPr="0079589D">
        <w:rPr>
          <w:lang w:val="en-US"/>
        </w:rPr>
        <w:tab/>
        <w:t>Terminating procedures</w:t>
      </w:r>
      <w:bookmarkEnd w:id="1893"/>
      <w:bookmarkEnd w:id="1894"/>
      <w:bookmarkEnd w:id="1895"/>
      <w:bookmarkEnd w:id="1896"/>
      <w:bookmarkEnd w:id="1897"/>
    </w:p>
    <w:p w14:paraId="276F6382" w14:textId="77777777" w:rsidR="007916BC" w:rsidRPr="0079589D" w:rsidRDefault="007916BC" w:rsidP="007916BC">
      <w:pPr>
        <w:rPr>
          <w:noProof/>
          <w:lang w:eastAsia="ko-KR"/>
        </w:rPr>
      </w:pPr>
      <w:r w:rsidRPr="0079589D">
        <w:t xml:space="preserve">Upon receipt of a </w:t>
      </w:r>
      <w:r w:rsidRPr="0079589D">
        <w:rPr>
          <w:noProof/>
        </w:rPr>
        <w:t>SIP INVITE request</w:t>
      </w:r>
      <w:r w:rsidRPr="0079589D">
        <w:rPr>
          <w:noProof/>
          <w:lang w:eastAsia="ko-KR"/>
        </w:rPr>
        <w:t xml:space="preserve"> that includes an MCVideo session identity of an ongoing MCVideo session in the Request-URI the non-controlling MCVideo function act as a controlling MCVideo function towards the MCVideo client and shall perform the actions in the </w:t>
      </w:r>
      <w:r w:rsidR="00C836A2">
        <w:rPr>
          <w:noProof/>
          <w:lang w:eastAsia="ko-KR"/>
        </w:rPr>
        <w:t>clause</w:t>
      </w:r>
      <w:r w:rsidRPr="0079589D">
        <w:rPr>
          <w:noProof/>
          <w:lang w:eastAsia="ko-KR"/>
        </w:rPr>
        <w:t> </w:t>
      </w:r>
      <w:r w:rsidRPr="0079589D">
        <w:rPr>
          <w:rFonts w:hint="eastAsia"/>
          <w:noProof/>
          <w:lang w:eastAsia="zh-CN"/>
        </w:rPr>
        <w:t>9</w:t>
      </w:r>
      <w:r w:rsidRPr="0079589D">
        <w:rPr>
          <w:noProof/>
          <w:lang w:eastAsia="ko-KR"/>
        </w:rPr>
        <w:t>.</w:t>
      </w:r>
      <w:r w:rsidRPr="0079589D">
        <w:rPr>
          <w:rFonts w:hint="eastAsia"/>
          <w:noProof/>
          <w:lang w:eastAsia="zh-CN"/>
        </w:rPr>
        <w:t>2</w:t>
      </w:r>
      <w:r w:rsidRPr="0079589D">
        <w:rPr>
          <w:noProof/>
          <w:lang w:eastAsia="ko-KR"/>
        </w:rPr>
        <w:t>.1.4.5.1 with the following clarifications:</w:t>
      </w:r>
    </w:p>
    <w:p w14:paraId="77494BB0" w14:textId="77777777" w:rsidR="007916BC" w:rsidRPr="0079589D" w:rsidRDefault="007916BC" w:rsidP="007916BC">
      <w:pPr>
        <w:pStyle w:val="B1"/>
        <w:rPr>
          <w:noProof/>
        </w:rPr>
      </w:pPr>
      <w:r w:rsidRPr="0079589D">
        <w:rPr>
          <w:noProof/>
        </w:rPr>
        <w:t>1)</w:t>
      </w:r>
      <w:r w:rsidRPr="0079589D">
        <w:rPr>
          <w:noProof/>
        </w:rPr>
        <w:tab/>
        <w:t>the MCVideo session identity in the Contact header field of the SIP 200 (OK) response shall be the MCVideo session identity generated by the non-controlling MCVideo function; and</w:t>
      </w:r>
    </w:p>
    <w:p w14:paraId="51E99A7E" w14:textId="77777777" w:rsidR="007916BC" w:rsidRPr="0079589D" w:rsidRDefault="007916BC" w:rsidP="007916BC">
      <w:pPr>
        <w:pStyle w:val="B1"/>
        <w:rPr>
          <w:lang w:val="en-US"/>
        </w:rPr>
      </w:pPr>
      <w:r w:rsidRPr="0079589D">
        <w:rPr>
          <w:noProof/>
          <w:lang w:val="en-US"/>
        </w:rPr>
        <w:t>2)</w:t>
      </w:r>
      <w:r w:rsidRPr="0079589D">
        <w:rPr>
          <w:noProof/>
          <w:lang w:val="en-US"/>
        </w:rPr>
        <w:tab/>
        <w:t xml:space="preserve">the </w:t>
      </w:r>
      <w:r w:rsidR="00C836A2">
        <w:rPr>
          <w:noProof/>
          <w:lang w:val="en-US"/>
        </w:rPr>
        <w:t>clause</w:t>
      </w:r>
      <w:r w:rsidRPr="0079589D">
        <w:rPr>
          <w:noProof/>
          <w:lang w:val="en-US"/>
        </w:rPr>
        <w:t> </w:t>
      </w:r>
      <w:r w:rsidRPr="0079589D">
        <w:rPr>
          <w:rFonts w:hint="eastAsia"/>
          <w:lang w:eastAsia="zh-CN"/>
        </w:rPr>
        <w:t>9</w:t>
      </w:r>
      <w:r w:rsidRPr="0079589D">
        <w:t>.</w:t>
      </w:r>
      <w:r w:rsidRPr="0079589D">
        <w:rPr>
          <w:rFonts w:hint="eastAsia"/>
          <w:lang w:eastAsia="zh-CN"/>
        </w:rPr>
        <w:t>2</w:t>
      </w:r>
      <w:r w:rsidRPr="0079589D">
        <w:t>.3.</w:t>
      </w:r>
      <w:r w:rsidRPr="0079589D">
        <w:rPr>
          <w:lang w:val="en-US"/>
        </w:rPr>
        <w:t>5</w:t>
      </w:r>
      <w:r w:rsidRPr="0079589D">
        <w:t>.</w:t>
      </w:r>
      <w:r w:rsidRPr="0079589D">
        <w:rPr>
          <w:lang w:val="en-US"/>
        </w:rPr>
        <w:t>2 shall be used when sending the SIP NOTIFY request for subscriptions to the conference event package.</w:t>
      </w:r>
    </w:p>
    <w:p w14:paraId="09D8C1D9" w14:textId="77777777" w:rsidR="007916BC" w:rsidRPr="0079589D" w:rsidRDefault="007916BC" w:rsidP="00F1630B">
      <w:pPr>
        <w:pStyle w:val="Heading6"/>
        <w:numPr>
          <w:ilvl w:val="5"/>
          <w:numId w:val="0"/>
        </w:numPr>
        <w:ind w:left="1152" w:hanging="432"/>
        <w:rPr>
          <w:lang w:eastAsia="ko-KR"/>
        </w:rPr>
      </w:pPr>
      <w:bookmarkStart w:id="1898" w:name="_Toc20152589"/>
      <w:bookmarkStart w:id="1899" w:name="_Toc27495254"/>
      <w:bookmarkStart w:id="1900" w:name="_Toc36108722"/>
      <w:bookmarkStart w:id="1901" w:name="_Toc45194510"/>
      <w:bookmarkStart w:id="1902" w:name="_Toc209734013"/>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rPr>
          <w:lang w:val="en-US"/>
        </w:rPr>
        <w:t>.5.3.2</w:t>
      </w:r>
      <w:r w:rsidRPr="0079589D">
        <w:rPr>
          <w:lang w:val="en-US"/>
        </w:rPr>
        <w:tab/>
      </w:r>
      <w:r w:rsidRPr="0079589D">
        <w:rPr>
          <w:lang w:eastAsia="ko-KR"/>
        </w:rPr>
        <w:t xml:space="preserve">Late call entry initiated by non-controlling </w:t>
      </w:r>
      <w:proofErr w:type="spellStart"/>
      <w:r w:rsidRPr="0079589D">
        <w:rPr>
          <w:lang w:eastAsia="ko-KR"/>
        </w:rPr>
        <w:t>MCVideo</w:t>
      </w:r>
      <w:proofErr w:type="spellEnd"/>
      <w:r w:rsidRPr="0079589D">
        <w:rPr>
          <w:lang w:eastAsia="ko-KR"/>
        </w:rPr>
        <w:t xml:space="preserve"> function</w:t>
      </w:r>
      <w:bookmarkEnd w:id="1898"/>
      <w:bookmarkEnd w:id="1899"/>
      <w:bookmarkEnd w:id="1900"/>
      <w:bookmarkEnd w:id="1901"/>
      <w:bookmarkEnd w:id="1902"/>
    </w:p>
    <w:p w14:paraId="5B914ECA" w14:textId="77777777" w:rsidR="007916BC" w:rsidRPr="0079589D" w:rsidRDefault="007916BC" w:rsidP="007916BC">
      <w:pPr>
        <w:rPr>
          <w:lang w:eastAsia="ko-KR"/>
        </w:rPr>
      </w:pPr>
      <w:r w:rsidRPr="0079589D">
        <w:rPr>
          <w:lang w:eastAsia="ko-KR"/>
        </w:rPr>
        <w:t xml:space="preserve">When non-controlling </w:t>
      </w:r>
      <w:proofErr w:type="spellStart"/>
      <w:r w:rsidRPr="0079589D">
        <w:rPr>
          <w:lang w:eastAsia="ko-KR"/>
        </w:rPr>
        <w:t>MCVideo</w:t>
      </w:r>
      <w:proofErr w:type="spellEnd"/>
      <w:r w:rsidRPr="0079589D">
        <w:rPr>
          <w:lang w:eastAsia="ko-KR"/>
        </w:rPr>
        <w:t xml:space="preserve"> function is notified that an </w:t>
      </w:r>
      <w:proofErr w:type="spellStart"/>
      <w:r w:rsidRPr="0079589D">
        <w:rPr>
          <w:lang w:eastAsia="ko-KR"/>
        </w:rPr>
        <w:t>MCVideo</w:t>
      </w:r>
      <w:proofErr w:type="spellEnd"/>
      <w:r w:rsidRPr="0079589D">
        <w:rPr>
          <w:lang w:eastAsia="ko-KR"/>
        </w:rPr>
        <w:t xml:space="preserve"> client is newly affiliated or comes back from out of coverage, the non-controlling </w:t>
      </w:r>
      <w:proofErr w:type="spellStart"/>
      <w:r w:rsidRPr="0079589D">
        <w:rPr>
          <w:lang w:eastAsia="ko-KR"/>
        </w:rPr>
        <w:t>MCVideo</w:t>
      </w:r>
      <w:proofErr w:type="spellEnd"/>
      <w:r w:rsidRPr="0079589D">
        <w:rPr>
          <w:lang w:eastAsia="ko-KR"/>
        </w:rPr>
        <w:t xml:space="preserve"> function shall invite the </w:t>
      </w:r>
      <w:proofErr w:type="spellStart"/>
      <w:r w:rsidRPr="0079589D">
        <w:rPr>
          <w:lang w:eastAsia="ko-KR"/>
        </w:rPr>
        <w:t>MCVideo</w:t>
      </w:r>
      <w:proofErr w:type="spellEnd"/>
      <w:r w:rsidRPr="0079589D">
        <w:rPr>
          <w:lang w:eastAsia="ko-KR"/>
        </w:rPr>
        <w:t xml:space="preserve"> client to join an ongoing </w:t>
      </w:r>
      <w:proofErr w:type="spellStart"/>
      <w:r w:rsidRPr="0079589D">
        <w:rPr>
          <w:lang w:eastAsia="ko-KR"/>
        </w:rPr>
        <w:t>MCVideo</w:t>
      </w:r>
      <w:proofErr w:type="spellEnd"/>
      <w:r w:rsidRPr="0079589D">
        <w:rPr>
          <w:lang w:eastAsia="ko-KR"/>
        </w:rPr>
        <w:t xml:space="preserve"> group call by following the procedures specified in </w:t>
      </w:r>
      <w:r w:rsidR="00C836A2">
        <w:rPr>
          <w:lang w:eastAsia="ko-KR"/>
        </w:rPr>
        <w:t>clause</w:t>
      </w:r>
      <w:r w:rsidRPr="0079589D">
        <w:rPr>
          <w:lang w:eastAsia="ko-KR"/>
        </w:rPr>
        <w:t> </w:t>
      </w:r>
      <w:r w:rsidRPr="0079589D">
        <w:rPr>
          <w:rFonts w:hint="eastAsia"/>
          <w:lang w:eastAsia="zh-CN"/>
        </w:rPr>
        <w:t>9</w:t>
      </w:r>
      <w:r w:rsidRPr="0079589D">
        <w:rPr>
          <w:lang w:eastAsia="ko-KR"/>
        </w:rPr>
        <w:t>.</w:t>
      </w:r>
      <w:r w:rsidRPr="0079589D">
        <w:rPr>
          <w:rFonts w:hint="eastAsia"/>
          <w:lang w:eastAsia="zh-CN"/>
        </w:rPr>
        <w:t>2</w:t>
      </w:r>
      <w:r w:rsidRPr="0079589D">
        <w:rPr>
          <w:lang w:eastAsia="ko-KR"/>
        </w:rPr>
        <w:t>.1.5.1.</w:t>
      </w:r>
    </w:p>
    <w:p w14:paraId="7088749F" w14:textId="77777777" w:rsidR="007916BC" w:rsidRPr="0079589D" w:rsidRDefault="007916BC" w:rsidP="007916BC">
      <w:pPr>
        <w:pStyle w:val="NO"/>
        <w:rPr>
          <w:lang w:eastAsia="ko-KR"/>
        </w:rPr>
      </w:pPr>
      <w:r w:rsidRPr="0079589D">
        <w:t>NOTE:</w:t>
      </w:r>
      <w:r w:rsidRPr="0079589D">
        <w:tab/>
      </w:r>
      <w:r w:rsidRPr="0079589D">
        <w:rPr>
          <w:lang w:eastAsia="ko-KR"/>
        </w:rPr>
        <w:t xml:space="preserve">How the </w:t>
      </w:r>
      <w:proofErr w:type="spellStart"/>
      <w:r w:rsidRPr="0079589D">
        <w:rPr>
          <w:lang w:eastAsia="ko-KR"/>
        </w:rPr>
        <w:t>MCVideo</w:t>
      </w:r>
      <w:proofErr w:type="spellEnd"/>
      <w:r w:rsidRPr="0079589D">
        <w:rPr>
          <w:lang w:eastAsia="ko-KR"/>
        </w:rPr>
        <w:t xml:space="preserve"> function is informed when an </w:t>
      </w:r>
      <w:proofErr w:type="spellStart"/>
      <w:r w:rsidRPr="0079589D">
        <w:rPr>
          <w:lang w:eastAsia="ko-KR"/>
        </w:rPr>
        <w:t>MCVideo</w:t>
      </w:r>
      <w:proofErr w:type="spellEnd"/>
      <w:r w:rsidRPr="0079589D">
        <w:rPr>
          <w:lang w:eastAsia="ko-KR"/>
        </w:rPr>
        <w:t xml:space="preserve"> client is coming back from out of coverage is out of scope of present document.</w:t>
      </w:r>
    </w:p>
    <w:p w14:paraId="3DEEDE6A" w14:textId="77777777" w:rsidR="007916BC" w:rsidRPr="0079589D" w:rsidRDefault="007916BC" w:rsidP="00F1630B">
      <w:pPr>
        <w:pStyle w:val="Heading5"/>
        <w:rPr>
          <w:rFonts w:eastAsia="Malgun Gothic"/>
          <w:lang w:val="en-US"/>
        </w:rPr>
      </w:pPr>
      <w:bookmarkStart w:id="1903" w:name="_Toc20152590"/>
      <w:bookmarkStart w:id="1904" w:name="_Toc27495255"/>
      <w:bookmarkStart w:id="1905" w:name="_Toc36108723"/>
      <w:bookmarkStart w:id="1906" w:name="_Toc45194511"/>
      <w:bookmarkStart w:id="1907" w:name="_Toc209734014"/>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rFonts w:eastAsia="Malgun Gothic"/>
          <w:lang w:val="en-US"/>
        </w:rPr>
        <w:t>.5.4</w:t>
      </w:r>
      <w:r w:rsidRPr="0079589D">
        <w:rPr>
          <w:rFonts w:eastAsia="Malgun Gothic"/>
          <w:lang w:val="en-US"/>
        </w:rPr>
        <w:tab/>
        <w:t>SIP OPTIONS request authorization procedure</w:t>
      </w:r>
      <w:bookmarkEnd w:id="1903"/>
      <w:bookmarkEnd w:id="1904"/>
      <w:bookmarkEnd w:id="1905"/>
      <w:bookmarkEnd w:id="1906"/>
      <w:bookmarkEnd w:id="1907"/>
    </w:p>
    <w:p w14:paraId="0FD75CA8" w14:textId="77777777" w:rsidR="007916BC" w:rsidRPr="0079589D" w:rsidRDefault="007916BC" w:rsidP="007916BC">
      <w:pPr>
        <w:rPr>
          <w:lang w:val="en-US"/>
        </w:rPr>
      </w:pPr>
      <w:r w:rsidRPr="0079589D">
        <w:rPr>
          <w:rFonts w:eastAsia="Malgun Gothic"/>
          <w:lang w:val="en-US"/>
        </w:rPr>
        <w:t xml:space="preserve">Upon receipt of an SIP OPTIONS request containing </w:t>
      </w:r>
      <w:r w:rsidRPr="0079589D">
        <w:rPr>
          <w:rFonts w:eastAsia="Malgun Gothic"/>
          <w:lang w:val="sv-SE"/>
        </w:rPr>
        <w:t xml:space="preserve">a P-Asserted-Identity header field containing the public service identity of a MCVideo server not authorized to send the SIP OPTIONS request, </w:t>
      </w:r>
      <w:r w:rsidRPr="0079589D">
        <w:rPr>
          <w:lang w:val="en-US"/>
        </w:rPr>
        <w:t xml:space="preserve">the non-controlling </w:t>
      </w:r>
      <w:proofErr w:type="spellStart"/>
      <w:r w:rsidRPr="0079589D">
        <w:rPr>
          <w:lang w:val="en-US"/>
        </w:rPr>
        <w:t>MCVideo</w:t>
      </w:r>
      <w:proofErr w:type="spellEnd"/>
      <w:r w:rsidRPr="0079589D">
        <w:rPr>
          <w:lang w:val="en-US"/>
        </w:rPr>
        <w:t xml:space="preserve"> function of an </w:t>
      </w:r>
      <w:proofErr w:type="spellStart"/>
      <w:r w:rsidRPr="0079589D">
        <w:rPr>
          <w:lang w:val="en-US"/>
        </w:rPr>
        <w:t>MCVideo</w:t>
      </w:r>
      <w:proofErr w:type="spellEnd"/>
      <w:r w:rsidRPr="0079589D">
        <w:rPr>
          <w:lang w:val="en-US"/>
        </w:rPr>
        <w:t xml:space="preserve"> group shall send a SIP 403 (Forbidden) response as specified in 3GPP TS 24.229</w:t>
      </w:r>
      <w:r w:rsidR="00982A6C" w:rsidRPr="0079589D">
        <w:rPr>
          <w:lang w:val="en-US"/>
        </w:rPr>
        <w:t> [11]</w:t>
      </w:r>
      <w:r w:rsidRPr="0079589D">
        <w:rPr>
          <w:lang w:val="en-US"/>
        </w:rPr>
        <w:t xml:space="preserve"> and exit this </w:t>
      </w:r>
      <w:r w:rsidR="00C836A2">
        <w:rPr>
          <w:lang w:val="en-US"/>
        </w:rPr>
        <w:t>clause</w:t>
      </w:r>
      <w:r w:rsidRPr="0079589D">
        <w:rPr>
          <w:lang w:val="en-US"/>
        </w:rPr>
        <w:t>.</w:t>
      </w:r>
    </w:p>
    <w:p w14:paraId="540A4BD5" w14:textId="77777777" w:rsidR="007916BC" w:rsidRPr="0079589D" w:rsidRDefault="007916BC" w:rsidP="007916BC">
      <w:pPr>
        <w:rPr>
          <w:lang w:val="en-US"/>
        </w:rPr>
      </w:pPr>
      <w:r w:rsidRPr="0079589D">
        <w:rPr>
          <w:rFonts w:eastAsia="Malgun Gothic"/>
          <w:lang w:val="en-US"/>
        </w:rPr>
        <w:t xml:space="preserve">Upon receipt of an SIP OPTIONS request containing </w:t>
      </w:r>
      <w:r w:rsidRPr="0079589D">
        <w:rPr>
          <w:rFonts w:eastAsia="Malgun Gothic"/>
          <w:lang w:val="sv-SE"/>
        </w:rPr>
        <w:t xml:space="preserve">a P-Asserted-Identity header field containing the public service identity of a MCVideo server authorized to send the SIP OPTIONS request, </w:t>
      </w:r>
      <w:r w:rsidRPr="0079589D">
        <w:rPr>
          <w:lang w:val="en-US"/>
        </w:rPr>
        <w:t xml:space="preserve">the non-controlling </w:t>
      </w:r>
      <w:proofErr w:type="spellStart"/>
      <w:r w:rsidRPr="0079589D">
        <w:rPr>
          <w:lang w:val="en-US"/>
        </w:rPr>
        <w:t>MCVideo</w:t>
      </w:r>
      <w:proofErr w:type="spellEnd"/>
      <w:r w:rsidRPr="0079589D">
        <w:rPr>
          <w:lang w:val="en-US"/>
        </w:rPr>
        <w:t xml:space="preserve"> function of an </w:t>
      </w:r>
      <w:proofErr w:type="spellStart"/>
      <w:r w:rsidRPr="0079589D">
        <w:rPr>
          <w:lang w:val="en-US"/>
        </w:rPr>
        <w:t>MCVideo</w:t>
      </w:r>
      <w:proofErr w:type="spellEnd"/>
      <w:r w:rsidRPr="0079589D">
        <w:rPr>
          <w:lang w:val="en-US"/>
        </w:rPr>
        <w:t xml:space="preserve"> group shall perform the actions in this </w:t>
      </w:r>
      <w:r w:rsidR="00C836A2">
        <w:rPr>
          <w:lang w:val="en-US"/>
        </w:rPr>
        <w:t>clause</w:t>
      </w:r>
      <w:r w:rsidRPr="0079589D">
        <w:rPr>
          <w:lang w:val="en-US"/>
        </w:rPr>
        <w:t>.</w:t>
      </w:r>
    </w:p>
    <w:p w14:paraId="2A0C0A10" w14:textId="77777777" w:rsidR="007916BC" w:rsidRPr="0079589D" w:rsidRDefault="007916BC" w:rsidP="007916BC">
      <w:pPr>
        <w:rPr>
          <w:lang w:val="sv-SE"/>
        </w:rPr>
      </w:pPr>
      <w:r w:rsidRPr="0079589D">
        <w:rPr>
          <w:rFonts w:eastAsia="Malgun Gothic"/>
          <w:lang w:val="sv-SE"/>
        </w:rPr>
        <w:t xml:space="preserve">The non-controlling MCVideo function </w:t>
      </w:r>
      <w:r w:rsidRPr="0079589D">
        <w:t xml:space="preserve">shall retrieve the group document from the group management server for the </w:t>
      </w:r>
      <w:proofErr w:type="spellStart"/>
      <w:r w:rsidRPr="0079589D">
        <w:t>MCVideo</w:t>
      </w:r>
      <w:proofErr w:type="spellEnd"/>
      <w:r w:rsidRPr="0079589D">
        <w:t xml:space="preserve"> group ID contained in the &lt;</w:t>
      </w:r>
      <w:proofErr w:type="spellStart"/>
      <w:r w:rsidRPr="0079589D">
        <w:t>mcvideo</w:t>
      </w:r>
      <w:proofErr w:type="spellEnd"/>
      <w:r w:rsidRPr="0079589D">
        <w:t>-request-</w:t>
      </w:r>
      <w:proofErr w:type="spellStart"/>
      <w:r w:rsidRPr="0079589D">
        <w:t>uri</w:t>
      </w:r>
      <w:proofErr w:type="spellEnd"/>
      <w:r w:rsidRPr="0079589D">
        <w:t xml:space="preserve">&gt; element of the application/vnd.3gpp.mcvideo-info+xml MIME body of the SIP </w:t>
      </w:r>
      <w:r w:rsidRPr="0079589D">
        <w:rPr>
          <w:lang w:val="sv-SE"/>
        </w:rPr>
        <w:t>OPTIONS</w:t>
      </w:r>
      <w:r w:rsidRPr="0079589D">
        <w:t xml:space="preserve"> request </w:t>
      </w:r>
      <w:r w:rsidRPr="0079589D">
        <w:rPr>
          <w:lang w:val="sv-SE"/>
        </w:rPr>
        <w:t>with the following clarifications:</w:t>
      </w:r>
    </w:p>
    <w:p w14:paraId="2AEADFEE" w14:textId="77777777" w:rsidR="007916BC" w:rsidRPr="0079589D" w:rsidRDefault="007916BC" w:rsidP="007916BC">
      <w:pPr>
        <w:pStyle w:val="NO"/>
        <w:rPr>
          <w:lang w:val="sv-SE"/>
        </w:rPr>
      </w:pPr>
      <w:r w:rsidRPr="0079589D">
        <w:rPr>
          <w:lang w:val="sv-SE"/>
        </w:rPr>
        <w:t>NOTE:</w:t>
      </w:r>
      <w:r w:rsidRPr="0079589D">
        <w:rPr>
          <w:lang w:val="sv-SE"/>
        </w:rPr>
        <w:tab/>
        <w:t xml:space="preserve">The action of the non-controlling </w:t>
      </w:r>
      <w:proofErr w:type="spellStart"/>
      <w:r w:rsidRPr="0079589D">
        <w:rPr>
          <w:lang w:val="en-US"/>
        </w:rPr>
        <w:t>MCVideo</w:t>
      </w:r>
      <w:proofErr w:type="spellEnd"/>
      <w:r w:rsidRPr="0079589D">
        <w:rPr>
          <w:lang w:val="en-US"/>
        </w:rPr>
        <w:t xml:space="preserve"> function of an </w:t>
      </w:r>
      <w:proofErr w:type="spellStart"/>
      <w:r w:rsidRPr="0079589D">
        <w:rPr>
          <w:lang w:val="en-US"/>
        </w:rPr>
        <w:t>MCVideo</w:t>
      </w:r>
      <w:proofErr w:type="spellEnd"/>
      <w:r w:rsidRPr="0079589D">
        <w:rPr>
          <w:lang w:val="en-US"/>
        </w:rPr>
        <w:t xml:space="preserve"> group on receipt of the SIP OPTIONS request mimics the actions of the </w:t>
      </w:r>
      <w:r w:rsidRPr="0079589D">
        <w:rPr>
          <w:lang w:val="sv-SE"/>
        </w:rPr>
        <w:t xml:space="preserve">non-controlling </w:t>
      </w:r>
      <w:proofErr w:type="spellStart"/>
      <w:r w:rsidRPr="0079589D">
        <w:rPr>
          <w:lang w:val="en-US"/>
        </w:rPr>
        <w:t>MCVideo</w:t>
      </w:r>
      <w:proofErr w:type="spellEnd"/>
      <w:r w:rsidRPr="0079589D">
        <w:rPr>
          <w:lang w:val="en-US"/>
        </w:rPr>
        <w:t xml:space="preserve"> function of an </w:t>
      </w:r>
      <w:proofErr w:type="spellStart"/>
      <w:r w:rsidRPr="0079589D">
        <w:rPr>
          <w:lang w:val="en-US"/>
        </w:rPr>
        <w:t>MCVideo</w:t>
      </w:r>
      <w:proofErr w:type="spellEnd"/>
      <w:r w:rsidRPr="0079589D">
        <w:rPr>
          <w:lang w:val="en-US"/>
        </w:rPr>
        <w:t xml:space="preserve"> group on receipt of the SIP INVITE request.</w:t>
      </w:r>
    </w:p>
    <w:p w14:paraId="0F9D7851" w14:textId="77777777" w:rsidR="007916BC" w:rsidRPr="0079589D" w:rsidRDefault="007916BC" w:rsidP="007916BC">
      <w:pPr>
        <w:rPr>
          <w:lang w:val="sv-SE"/>
        </w:rPr>
      </w:pPr>
      <w:r w:rsidRPr="0079589D">
        <w:rPr>
          <w:lang w:val="sv-SE"/>
        </w:rPr>
        <w:t>The non-controlling MCVideo function shall:</w:t>
      </w:r>
    </w:p>
    <w:p w14:paraId="271D8083" w14:textId="77777777" w:rsidR="007916BC" w:rsidRPr="0079589D" w:rsidRDefault="007916BC" w:rsidP="007916BC">
      <w:pPr>
        <w:pStyle w:val="B1"/>
        <w:rPr>
          <w:rFonts w:eastAsia="Malgun Gothic"/>
          <w:lang w:val="sv-SE"/>
        </w:rPr>
      </w:pPr>
      <w:r w:rsidRPr="0079589D">
        <w:rPr>
          <w:lang w:val="sv-SE"/>
        </w:rPr>
        <w:t>1)</w:t>
      </w:r>
      <w:r w:rsidRPr="0079589D">
        <w:rPr>
          <w:lang w:val="sv-SE"/>
        </w:rPr>
        <w:tab/>
        <w:t xml:space="preserve">if the non-controlling MCVideo function fails to retrieve the group document from the group management server, send a </w:t>
      </w:r>
      <w:r w:rsidRPr="0079589D">
        <w:t xml:space="preserve">shall send the SIP 404 (Not Found) response to the SIP OPTIONS request with the warning text set to "113 group document does not exist" in a Warning header field as specified in </w:t>
      </w:r>
      <w:r w:rsidR="00C836A2">
        <w:t>clause</w:t>
      </w:r>
      <w:r w:rsidRPr="0079589D">
        <w:t> </w:t>
      </w:r>
      <w:r w:rsidR="002F33D7">
        <w:rPr>
          <w:lang w:eastAsia="zh-CN"/>
        </w:rPr>
        <w:t>4.4</w:t>
      </w:r>
      <w:r w:rsidRPr="0079589D">
        <w:t>;</w:t>
      </w:r>
    </w:p>
    <w:p w14:paraId="31D7E733" w14:textId="77777777" w:rsidR="007916BC" w:rsidRPr="0079589D" w:rsidRDefault="007916BC" w:rsidP="007916BC">
      <w:pPr>
        <w:pStyle w:val="B1"/>
        <w:rPr>
          <w:rFonts w:eastAsia="Malgun Gothic"/>
          <w:lang w:val="sv-SE"/>
        </w:rPr>
      </w:pPr>
      <w:r w:rsidRPr="0079589D">
        <w:rPr>
          <w:rFonts w:eastAsia="Malgun Gothic"/>
          <w:lang w:val="sv-SE"/>
        </w:rPr>
        <w:t>2)</w:t>
      </w:r>
      <w:r w:rsidRPr="0079589D">
        <w:rPr>
          <w:rFonts w:eastAsia="Malgun Gothic"/>
          <w:lang w:val="sv-SE"/>
        </w:rPr>
        <w:tab/>
        <w:t>if the non-controlling MCVideo function successfully retrieves the group document from the group</w:t>
      </w:r>
      <w:r w:rsidRPr="0079589D">
        <w:rPr>
          <w:lang w:val="sv-SE"/>
        </w:rPr>
        <w:t xml:space="preserve"> management server </w:t>
      </w:r>
      <w:r w:rsidRPr="0079589D">
        <w:rPr>
          <w:rFonts w:eastAsia="Malgun Gothic"/>
          <w:lang w:val="sv-SE"/>
        </w:rPr>
        <w:t>or if the group document was already cached and if one of the following conditions are fulfilled:</w:t>
      </w:r>
    </w:p>
    <w:p w14:paraId="42CD5F8D" w14:textId="77777777" w:rsidR="007916BC" w:rsidRPr="0079589D" w:rsidRDefault="007916BC" w:rsidP="007916BC">
      <w:pPr>
        <w:pStyle w:val="B2"/>
        <w:rPr>
          <w:rFonts w:eastAsia="Malgun Gothic"/>
          <w:lang w:val="sv-SE"/>
        </w:rPr>
      </w:pPr>
      <w:r w:rsidRPr="0079589D">
        <w:rPr>
          <w:rFonts w:eastAsia="Malgun Gothic"/>
          <w:lang w:val="sv-SE"/>
        </w:rPr>
        <w:t>a)</w:t>
      </w:r>
      <w:r w:rsidRPr="0079589D">
        <w:rPr>
          <w:rFonts w:eastAsia="Malgun Gothic"/>
          <w:lang w:val="sv-SE"/>
        </w:rPr>
        <w:tab/>
      </w:r>
      <w:r w:rsidRPr="0079589D">
        <w:t xml:space="preserve">if the constituent </w:t>
      </w:r>
      <w:proofErr w:type="spellStart"/>
      <w:r w:rsidRPr="0079589D">
        <w:t>MCVideo</w:t>
      </w:r>
      <w:proofErr w:type="spellEnd"/>
      <w:r w:rsidRPr="0079589D">
        <w:t xml:space="preserve"> group is a chat group and </w:t>
      </w:r>
      <w:r w:rsidRPr="0079589D">
        <w:rPr>
          <w:rFonts w:eastAsia="Malgun Gothic"/>
        </w:rPr>
        <w:t xml:space="preserve">the rules for joining a </w:t>
      </w:r>
      <w:r w:rsidRPr="0079589D">
        <w:rPr>
          <w:rFonts w:eastAsia="Malgun Gothic"/>
          <w:lang w:val="sv-SE"/>
        </w:rPr>
        <w:t xml:space="preserve">group conference as specified in </w:t>
      </w:r>
      <w:r w:rsidR="00C836A2">
        <w:rPr>
          <w:rFonts w:eastAsia="Malgun Gothic"/>
          <w:lang w:val="sv-SE"/>
        </w:rPr>
        <w:t>clause</w:t>
      </w:r>
      <w:r w:rsidRPr="0079589D">
        <w:rPr>
          <w:rFonts w:eastAsia="Malgun Gothic"/>
          <w:lang w:val="sv-SE"/>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5.3</w:t>
      </w:r>
      <w:r w:rsidRPr="0079589D">
        <w:rPr>
          <w:rFonts w:eastAsia="Malgun Gothic"/>
          <w:lang w:val="sv-SE"/>
        </w:rPr>
        <w:t xml:space="preserve"> are fulfilled; or</w:t>
      </w:r>
    </w:p>
    <w:p w14:paraId="5BD77DC3" w14:textId="77777777" w:rsidR="007916BC" w:rsidRPr="0079589D" w:rsidRDefault="007916BC" w:rsidP="007916BC">
      <w:pPr>
        <w:pStyle w:val="B2"/>
        <w:rPr>
          <w:rFonts w:eastAsia="Malgun Gothic"/>
          <w:lang w:val="sv-SE"/>
        </w:rPr>
      </w:pPr>
      <w:r w:rsidRPr="0079589D">
        <w:rPr>
          <w:rFonts w:eastAsia="Malgun Gothic"/>
          <w:lang w:val="sv-SE"/>
        </w:rPr>
        <w:t>b)</w:t>
      </w:r>
      <w:r w:rsidRPr="0079589D">
        <w:rPr>
          <w:rFonts w:eastAsia="Malgun Gothic"/>
          <w:lang w:val="sv-SE"/>
        </w:rPr>
        <w:tab/>
      </w:r>
      <w:r w:rsidRPr="0079589D">
        <w:t xml:space="preserve">if the constituent </w:t>
      </w:r>
      <w:proofErr w:type="spellStart"/>
      <w:r w:rsidRPr="0079589D">
        <w:t>MCVideo</w:t>
      </w:r>
      <w:proofErr w:type="spellEnd"/>
      <w:r w:rsidRPr="0079589D">
        <w:t xml:space="preserve"> group is a prearranged group and </w:t>
      </w:r>
      <w:r w:rsidRPr="0079589D">
        <w:rPr>
          <w:rFonts w:eastAsia="Malgun Gothic"/>
          <w:lang w:val="sv-SE"/>
        </w:rPr>
        <w:t xml:space="preserve">the rules for initiating a prearranged group session as specified in </w:t>
      </w:r>
      <w:r w:rsidR="00C836A2">
        <w:rPr>
          <w:rFonts w:eastAsia="Malgun Gothic"/>
          <w:lang w:val="sv-SE"/>
        </w:rPr>
        <w:t>clause</w:t>
      </w:r>
      <w:r w:rsidRPr="0079589D">
        <w:rPr>
          <w:rFonts w:eastAsia="Malgun Gothic"/>
          <w:lang w:val="sv-SE"/>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5.4</w:t>
      </w:r>
      <w:r w:rsidRPr="0079589D">
        <w:rPr>
          <w:rFonts w:eastAsia="Malgun Gothic"/>
          <w:lang w:val="sv-SE"/>
        </w:rPr>
        <w:t>;</w:t>
      </w:r>
    </w:p>
    <w:p w14:paraId="75007E00" w14:textId="77777777" w:rsidR="007916BC" w:rsidRPr="0079589D" w:rsidRDefault="007916BC" w:rsidP="007916BC">
      <w:pPr>
        <w:pStyle w:val="B1"/>
        <w:rPr>
          <w:rFonts w:eastAsia="Malgun Gothic"/>
          <w:lang w:val="sv-SE"/>
        </w:rPr>
      </w:pPr>
      <w:r w:rsidRPr="0079589D">
        <w:rPr>
          <w:rFonts w:eastAsia="Malgun Gothic"/>
          <w:lang w:val="sv-SE"/>
        </w:rPr>
        <w:tab/>
        <w:t>then the non-controlling MCVideo function:</w:t>
      </w:r>
    </w:p>
    <w:p w14:paraId="2EEEAFE0" w14:textId="77777777" w:rsidR="007916BC" w:rsidRPr="0079589D" w:rsidRDefault="007916BC" w:rsidP="007916BC">
      <w:pPr>
        <w:pStyle w:val="B2"/>
        <w:rPr>
          <w:lang w:val="sv-SE"/>
        </w:rPr>
      </w:pPr>
      <w:r w:rsidRPr="0079589D">
        <w:rPr>
          <w:rFonts w:eastAsia="Malgun Gothic"/>
          <w:lang w:val="sv-SE"/>
        </w:rPr>
        <w:t>a)</w:t>
      </w:r>
      <w:r w:rsidRPr="0079589D">
        <w:rPr>
          <w:rFonts w:eastAsia="Malgun Gothic"/>
          <w:lang w:val="sv-SE"/>
        </w:rPr>
        <w:tab/>
        <w:t xml:space="preserve">shall send the SIP 200 (OK) response to the SIP OTIONS response as specified in </w:t>
      </w:r>
      <w:r w:rsidRPr="0079589D">
        <w:rPr>
          <w:lang w:val="sv-SE"/>
        </w:rPr>
        <w:t>3GPP TS 24.229 [</w:t>
      </w:r>
      <w:r w:rsidR="00982A6C" w:rsidRPr="0079589D">
        <w:rPr>
          <w:lang w:val="sv-SE" w:eastAsia="zh-CN"/>
        </w:rPr>
        <w:t>11</w:t>
      </w:r>
      <w:r w:rsidRPr="0079589D">
        <w:rPr>
          <w:lang w:val="sv-SE"/>
        </w:rPr>
        <w:t>] and the IETF RFC 3261 [</w:t>
      </w:r>
      <w:r w:rsidR="00982A6C" w:rsidRPr="0079589D">
        <w:rPr>
          <w:lang w:val="sv-SE" w:eastAsia="zh-CN"/>
        </w:rPr>
        <w:t>15</w:t>
      </w:r>
      <w:r w:rsidRPr="0079589D">
        <w:rPr>
          <w:lang w:val="sv-SE"/>
        </w:rPr>
        <w:t>] populated as follows:</w:t>
      </w:r>
    </w:p>
    <w:p w14:paraId="15DDF12E" w14:textId="77777777" w:rsidR="007916BC" w:rsidRPr="0079589D" w:rsidRDefault="007916BC" w:rsidP="007916BC">
      <w:pPr>
        <w:pStyle w:val="B3"/>
        <w:rPr>
          <w:lang w:val="sv-SE"/>
        </w:rPr>
      </w:pPr>
      <w:r w:rsidRPr="0079589D">
        <w:rPr>
          <w:lang w:val="sv-SE"/>
        </w:rPr>
        <w:t>i)</w:t>
      </w:r>
      <w:r w:rsidRPr="0079589D">
        <w:rPr>
          <w:lang w:val="sv-SE"/>
        </w:rPr>
        <w:tab/>
        <w:t xml:space="preserve">shall include a </w:t>
      </w:r>
      <w:r w:rsidRPr="0079589D">
        <w:t xml:space="preserve">warning text set to "147 </w:t>
      </w:r>
      <w:r w:rsidRPr="0079589D">
        <w:rPr>
          <w:lang w:val="sv-SE"/>
        </w:rPr>
        <w:t>user is authorized to initiate a temporary group call</w:t>
      </w:r>
      <w:r w:rsidRPr="0079589D">
        <w:t xml:space="preserve">" in a Warning header field as specified in </w:t>
      </w:r>
      <w:r w:rsidR="00C836A2">
        <w:t>clause</w:t>
      </w:r>
      <w:r w:rsidRPr="0079589D">
        <w:t> </w:t>
      </w:r>
      <w:r w:rsidR="002F33D7">
        <w:rPr>
          <w:lang w:eastAsia="zh-CN"/>
        </w:rPr>
        <w:t>4.4</w:t>
      </w:r>
      <w:r w:rsidRPr="0079589D">
        <w:rPr>
          <w:lang w:val="sv-SE"/>
        </w:rPr>
        <w:t>;</w:t>
      </w:r>
    </w:p>
    <w:p w14:paraId="7E7A2C27" w14:textId="77777777" w:rsidR="007916BC" w:rsidRPr="0079589D" w:rsidRDefault="007916BC" w:rsidP="007916BC">
      <w:pPr>
        <w:pStyle w:val="B3"/>
        <w:rPr>
          <w:lang w:val="sv-SE"/>
        </w:rPr>
      </w:pPr>
      <w:r w:rsidRPr="0079589D">
        <w:rPr>
          <w:lang w:val="sv-SE"/>
        </w:rPr>
        <w:t>ii)</w:t>
      </w:r>
      <w:r w:rsidRPr="0079589D">
        <w:rPr>
          <w:lang w:val="sv-SE"/>
        </w:rPr>
        <w:tab/>
        <w:t>shall include an application/vnd.3gpp.mcvideo-info MIME body with:</w:t>
      </w:r>
    </w:p>
    <w:p w14:paraId="2FFCC815" w14:textId="77777777" w:rsidR="007916BC" w:rsidRPr="0079589D" w:rsidRDefault="007916BC" w:rsidP="007916BC">
      <w:pPr>
        <w:pStyle w:val="B4"/>
      </w:pPr>
      <w:r w:rsidRPr="0079589D">
        <w:rPr>
          <w:lang w:val="sv-SE"/>
        </w:rPr>
        <w:t>A)</w:t>
      </w:r>
      <w:r w:rsidRPr="0079589D">
        <w:rPr>
          <w:lang w:val="sv-SE"/>
        </w:rPr>
        <w:tab/>
        <w:t>the &lt;session-type&gt; element set to "chat"</w:t>
      </w:r>
      <w:r w:rsidRPr="0079589D">
        <w:t xml:space="preserve">, if the constituent </w:t>
      </w:r>
      <w:proofErr w:type="spellStart"/>
      <w:r w:rsidRPr="0079589D">
        <w:t>MCVideo</w:t>
      </w:r>
      <w:proofErr w:type="spellEnd"/>
      <w:r w:rsidRPr="0079589D">
        <w:t xml:space="preserve"> group is a chat group; and</w:t>
      </w:r>
    </w:p>
    <w:p w14:paraId="0F94A779" w14:textId="77777777" w:rsidR="007916BC" w:rsidRPr="0079589D" w:rsidRDefault="007916BC" w:rsidP="007916BC">
      <w:pPr>
        <w:pStyle w:val="B4"/>
        <w:rPr>
          <w:lang w:val="sv-SE"/>
        </w:rPr>
      </w:pPr>
      <w:r w:rsidRPr="0079589D">
        <w:t>B)</w:t>
      </w:r>
      <w:r w:rsidRPr="0079589D">
        <w:tab/>
      </w:r>
      <w:r w:rsidRPr="0079589D">
        <w:rPr>
          <w:lang w:val="sv-SE"/>
        </w:rPr>
        <w:t>the &lt;session-type&gt; element set to "prearranged"</w:t>
      </w:r>
      <w:r w:rsidRPr="0079589D">
        <w:t xml:space="preserve">, if the constituent </w:t>
      </w:r>
      <w:proofErr w:type="spellStart"/>
      <w:r w:rsidRPr="0079589D">
        <w:t>MCVideo</w:t>
      </w:r>
      <w:proofErr w:type="spellEnd"/>
      <w:r w:rsidRPr="0079589D">
        <w:t xml:space="preserve"> group is a prearranged group; and</w:t>
      </w:r>
    </w:p>
    <w:p w14:paraId="54E97844" w14:textId="77777777" w:rsidR="007916BC" w:rsidRPr="0079589D" w:rsidRDefault="007916BC" w:rsidP="007916BC">
      <w:pPr>
        <w:pStyle w:val="B3"/>
        <w:rPr>
          <w:rFonts w:eastAsia="Malgun Gothic"/>
          <w:lang w:val="sv-SE"/>
        </w:rPr>
      </w:pPr>
      <w:r w:rsidRPr="0079589D">
        <w:rPr>
          <w:rFonts w:eastAsia="Malgun Gothic"/>
          <w:lang w:val="sv-SE"/>
        </w:rPr>
        <w:t>iii)</w:t>
      </w:r>
      <w:r w:rsidRPr="0079589D">
        <w:rPr>
          <w:rFonts w:eastAsia="Malgun Gothic"/>
          <w:lang w:val="sv-SE"/>
        </w:rPr>
        <w:tab/>
        <w:t>shall include the P-Asserted-Identity of the non-controlling MCVideo function of an MCVideo group; and</w:t>
      </w:r>
    </w:p>
    <w:p w14:paraId="1BB7A218" w14:textId="77777777" w:rsidR="007916BC" w:rsidRPr="0079589D" w:rsidRDefault="007916BC" w:rsidP="007916BC">
      <w:pPr>
        <w:pStyle w:val="B1"/>
      </w:pPr>
      <w:r w:rsidRPr="0079589D">
        <w:rPr>
          <w:rFonts w:eastAsia="Malgun Gothic"/>
          <w:lang w:val="sv-SE"/>
        </w:rPr>
        <w:t>3)</w:t>
      </w:r>
      <w:r w:rsidRPr="0079589D">
        <w:rPr>
          <w:rFonts w:eastAsia="Malgun Gothic"/>
          <w:lang w:val="sv-SE"/>
        </w:rPr>
        <w:tab/>
        <w:t xml:space="preserve">if none of the conditions in step 2 above) are fulfilled, shall send a SIP 403 (Forbidden) response with </w:t>
      </w:r>
      <w:r w:rsidRPr="0079589D">
        <w:t xml:space="preserve">the warning text set to "119 user is not authorised to initiate the group call" in a Warning header field as specified in </w:t>
      </w:r>
      <w:r w:rsidR="00C836A2">
        <w:t>clause</w:t>
      </w:r>
      <w:r w:rsidRPr="0079589D">
        <w:t> </w:t>
      </w:r>
      <w:r w:rsidR="002F33D7">
        <w:rPr>
          <w:lang w:eastAsia="zh-CN"/>
        </w:rPr>
        <w:t>4.4</w:t>
      </w:r>
      <w:r w:rsidRPr="0079589D">
        <w:t>.</w:t>
      </w:r>
    </w:p>
    <w:p w14:paraId="6ED240F1" w14:textId="77777777" w:rsidR="007916BC" w:rsidRPr="0079589D" w:rsidRDefault="007916BC" w:rsidP="00F1630B">
      <w:pPr>
        <w:pStyle w:val="Heading5"/>
        <w:rPr>
          <w:rFonts w:eastAsia="Malgun Gothic"/>
          <w:lang w:val="en-US"/>
        </w:rPr>
      </w:pPr>
      <w:bookmarkStart w:id="1908" w:name="_Toc20152591"/>
      <w:bookmarkStart w:id="1909" w:name="_Toc27495256"/>
      <w:bookmarkStart w:id="1910" w:name="_Toc36108724"/>
      <w:bookmarkStart w:id="1911" w:name="_Toc45194512"/>
      <w:bookmarkStart w:id="1912" w:name="_Toc209734015"/>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rFonts w:eastAsia="Malgun Gothic"/>
          <w:lang w:val="en-US"/>
        </w:rPr>
        <w:t>.5.5</w:t>
      </w:r>
      <w:r w:rsidRPr="0079589D">
        <w:rPr>
          <w:rFonts w:eastAsia="Malgun Gothic"/>
          <w:lang w:val="en-US"/>
        </w:rPr>
        <w:tab/>
        <w:t>Initiating a temporary group session</w:t>
      </w:r>
      <w:bookmarkEnd w:id="1908"/>
      <w:bookmarkEnd w:id="1909"/>
      <w:bookmarkEnd w:id="1910"/>
      <w:bookmarkEnd w:id="1911"/>
      <w:bookmarkEnd w:id="1912"/>
    </w:p>
    <w:p w14:paraId="13124FAB" w14:textId="77777777" w:rsidR="007916BC" w:rsidRPr="0079589D" w:rsidRDefault="007916BC" w:rsidP="007916BC">
      <w:r w:rsidRPr="0079589D">
        <w:rPr>
          <w:rFonts w:eastAsia="Malgun Gothic"/>
          <w:lang w:val="en-US"/>
        </w:rPr>
        <w:t xml:space="preserve">Upon receiving a "SIP INVITE request </w:t>
      </w:r>
      <w:r w:rsidRPr="0079589D">
        <w:t xml:space="preserve">"SIP INVITE request </w:t>
      </w:r>
      <w:r w:rsidR="00E0176B" w:rsidRPr="00E0176B">
        <w:t xml:space="preserve">from participating </w:t>
      </w:r>
      <w:proofErr w:type="spellStart"/>
      <w:r w:rsidR="00E0176B" w:rsidRPr="00E0176B">
        <w:t>MCVideo</w:t>
      </w:r>
      <w:proofErr w:type="spellEnd"/>
      <w:r w:rsidR="00E0176B" w:rsidRPr="00E0176B">
        <w:t xml:space="preserve"> function </w:t>
      </w:r>
      <w:r w:rsidRPr="0079589D">
        <w:t xml:space="preserve">for 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when a prearranged group session is not ongoing, the non-controlling </w:t>
      </w:r>
      <w:proofErr w:type="spellStart"/>
      <w:r w:rsidRPr="0079589D">
        <w:t>MCVideo</w:t>
      </w:r>
      <w:proofErr w:type="spellEnd"/>
      <w:r w:rsidRPr="0079589D">
        <w:t>-function shall:</w:t>
      </w:r>
    </w:p>
    <w:p w14:paraId="40871F2C" w14:textId="77777777" w:rsidR="007916BC" w:rsidRPr="0079589D" w:rsidRDefault="007916BC" w:rsidP="007916BC">
      <w:pPr>
        <w:pStyle w:val="NO"/>
        <w:rPr>
          <w:lang w:val="sv-SE"/>
        </w:rPr>
      </w:pPr>
      <w:r w:rsidRPr="0079589D">
        <w:rPr>
          <w:lang w:val="sv-SE"/>
        </w:rPr>
        <w:t>NOTE 1:</w:t>
      </w:r>
      <w:r w:rsidRPr="0079589D">
        <w:rPr>
          <w:lang w:val="sv-SE"/>
        </w:rPr>
        <w:tab/>
        <w:t xml:space="preserve">The difference between a </w:t>
      </w:r>
      <w:r w:rsidRPr="0079589D">
        <w:rPr>
          <w:rFonts w:eastAsia="Malgun Gothic"/>
          <w:lang w:val="en-US"/>
        </w:rPr>
        <w:t xml:space="preserve">"SIP INVITE request </w:t>
      </w:r>
      <w:r w:rsidR="00E0176B" w:rsidRPr="00E0176B">
        <w:rPr>
          <w:rFonts w:eastAsia="Malgun Gothic"/>
          <w:lang w:val="en-US"/>
        </w:rPr>
        <w:t xml:space="preserve">from participating </w:t>
      </w:r>
      <w:proofErr w:type="spellStart"/>
      <w:r w:rsidR="00E0176B" w:rsidRPr="00E0176B">
        <w:rPr>
          <w:rFonts w:eastAsia="Malgun Gothic"/>
          <w:lang w:val="en-US"/>
        </w:rPr>
        <w:t>MCVideo</w:t>
      </w:r>
      <w:proofErr w:type="spellEnd"/>
      <w:r w:rsidR="00E0176B" w:rsidRPr="00E0176B">
        <w:rPr>
          <w:rFonts w:eastAsia="Malgun Gothic"/>
          <w:lang w:val="en-US"/>
        </w:rPr>
        <w:t xml:space="preserve"> function </w:t>
      </w:r>
      <w:r w:rsidRPr="0079589D">
        <w:t xml:space="preserve">for 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and a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noProof/>
        </w:rPr>
        <w:t>"</w:t>
      </w:r>
      <w:r w:rsidR="00E0176B" w:rsidRPr="00E0176B">
        <w:rPr>
          <w:noProof/>
        </w:rPr>
        <w:t xml:space="preserve"> (from the controlling MCVideo function)</w:t>
      </w:r>
      <w:r w:rsidRPr="0079589D">
        <w:rPr>
          <w:noProof/>
          <w:lang w:val="sv-SE"/>
        </w:rPr>
        <w:t xml:space="preserve"> is that the latter SIP INVITE request contains the isfocus media feature tag in the Contact header field.</w:t>
      </w:r>
    </w:p>
    <w:p w14:paraId="1AC3C2D6" w14:textId="77777777" w:rsidR="007916BC" w:rsidRPr="0079589D" w:rsidRDefault="007916BC" w:rsidP="007916BC">
      <w:pPr>
        <w:pStyle w:val="B1"/>
      </w:pPr>
      <w:r w:rsidRPr="0079589D">
        <w:t>1)</w:t>
      </w:r>
      <w:r w:rsidRPr="0079589D">
        <w:tab/>
        <w:t xml:space="preserve">if unable to process the request due to a lack of resources or a risk of congestion exists, may reject the SIP INVITE request with a SIP 500 (Server Internal Error) response. The non-controlling </w:t>
      </w:r>
      <w:proofErr w:type="spellStart"/>
      <w:r w:rsidRPr="0079589D">
        <w:t>MCVideo</w:t>
      </w:r>
      <w:proofErr w:type="spellEnd"/>
      <w:r w:rsidRPr="0079589D">
        <w:t xml:space="preserve"> function may include a Retry-After header field to the SIP 500 (Server Internal Error) response as specified in IETF RFC 3261 [</w:t>
      </w:r>
      <w:r w:rsidR="00982A6C" w:rsidRPr="0079589D">
        <w:rPr>
          <w:lang w:eastAsia="zh-CN"/>
        </w:rPr>
        <w:t>15</w:t>
      </w:r>
      <w:r w:rsidRPr="0079589D">
        <w:t>]. Otherwise, continue with the rest of the steps;</w:t>
      </w:r>
    </w:p>
    <w:p w14:paraId="63165C23" w14:textId="77777777" w:rsidR="007916BC" w:rsidRPr="0079589D" w:rsidRDefault="007916BC" w:rsidP="007916BC">
      <w:pPr>
        <w:pStyle w:val="B1"/>
      </w:pPr>
      <w:r w:rsidRPr="0079589D">
        <w:t>2)</w:t>
      </w:r>
      <w:r w:rsidRPr="0079589D">
        <w:tab/>
        <w:t xml:space="preserve">shall determine if the media parameters are acceptable and the </w:t>
      </w:r>
      <w:proofErr w:type="spellStart"/>
      <w:r w:rsidRPr="0079589D">
        <w:t>MCVideo</w:t>
      </w:r>
      <w:proofErr w:type="spellEnd"/>
      <w:r w:rsidRPr="0079589D">
        <w:t xml:space="preserve"> codecs are offered in the SDP offer and if not reject the request with a SIP 488 (Not Acceptable Here) response. Otherwise, continue with the rest of the steps;</w:t>
      </w:r>
    </w:p>
    <w:p w14:paraId="6BD9A718" w14:textId="77777777" w:rsidR="007916BC" w:rsidRPr="0079589D" w:rsidRDefault="007916BC" w:rsidP="007916BC">
      <w:pPr>
        <w:pStyle w:val="B1"/>
      </w:pPr>
      <w:r w:rsidRPr="0079589D">
        <w:t>3)</w:t>
      </w:r>
      <w:r w:rsidRPr="0079589D">
        <w:tab/>
        <w:t>shall reject the SIP request with a SIP 403 (Forbidden) response and not process the remaining steps if:</w:t>
      </w:r>
    </w:p>
    <w:p w14:paraId="17EC31A4" w14:textId="77777777" w:rsidR="007916BC" w:rsidRPr="0079589D" w:rsidRDefault="007916BC" w:rsidP="007916BC">
      <w:pPr>
        <w:pStyle w:val="B2"/>
      </w:pPr>
      <w:r w:rsidRPr="0079589D">
        <w:t>a)</w:t>
      </w:r>
      <w:r w:rsidRPr="0079589D">
        <w:tab/>
        <w:t>an Accept-Contact header field does not include the g.3gpp.mcvideo media feature tag; or</w:t>
      </w:r>
    </w:p>
    <w:p w14:paraId="5B392609" w14:textId="77777777" w:rsidR="007916BC" w:rsidRPr="0079589D" w:rsidRDefault="007916BC" w:rsidP="007916BC">
      <w:pPr>
        <w:pStyle w:val="B2"/>
      </w:pPr>
      <w:r w:rsidRPr="0079589D">
        <w:t>b)</w:t>
      </w:r>
      <w:r w:rsidRPr="0079589D">
        <w:tab/>
        <w:t>an Accept-Contact header field does not include the g.3gpp.icsi-ref media feature tag containing the value of "urn:urn-7:3gpp-service.ims.icsi.mcvideo";</w:t>
      </w:r>
    </w:p>
    <w:p w14:paraId="3A750FB8" w14:textId="77777777" w:rsidR="007916BC" w:rsidRPr="0079589D" w:rsidRDefault="007916BC" w:rsidP="007916BC">
      <w:pPr>
        <w:pStyle w:val="B1"/>
        <w:rPr>
          <w:lang w:val="sv-SE"/>
        </w:rPr>
      </w:pPr>
      <w:r w:rsidRPr="0079589D">
        <w:rPr>
          <w:lang w:val="sv-SE"/>
        </w:rPr>
        <w:t>4</w:t>
      </w:r>
      <w:r w:rsidRPr="0079589D">
        <w:t>)</w:t>
      </w:r>
      <w:r w:rsidRPr="0079589D">
        <w:tab/>
        <w:t xml:space="preserve">shall retrieve the group document from the group management server for the </w:t>
      </w:r>
      <w:proofErr w:type="spellStart"/>
      <w:r w:rsidRPr="0079589D">
        <w:t>MCVideo</w:t>
      </w:r>
      <w:proofErr w:type="spellEnd"/>
      <w:r w:rsidRPr="0079589D">
        <w:t xml:space="preserve"> group ID contained in the </w:t>
      </w:r>
      <w:r w:rsidR="00E0176B" w:rsidRPr="00E0176B">
        <w:t>&lt;associated-group-id&gt;</w:t>
      </w:r>
      <w:r w:rsidRPr="0079589D">
        <w:t xml:space="preserve"> element of the application/vnd.3gpp.mcvideo-info+xml MIME body of the SIP INVITE request and carry out initial processing as specified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t xml:space="preserve"> and continue with the rest of the steps if the checks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t xml:space="preserve"> succeed;</w:t>
      </w:r>
    </w:p>
    <w:p w14:paraId="37E8E7A0" w14:textId="77777777" w:rsidR="007916BC" w:rsidRPr="0079589D" w:rsidRDefault="007916BC" w:rsidP="007916BC">
      <w:pPr>
        <w:pStyle w:val="NO"/>
        <w:rPr>
          <w:lang w:val="sv-SE"/>
        </w:rPr>
      </w:pPr>
      <w:r w:rsidRPr="0079589D">
        <w:rPr>
          <w:lang w:val="sv-SE"/>
        </w:rPr>
        <w:t>NOTE 2:</w:t>
      </w:r>
      <w:r w:rsidRPr="0079589D">
        <w:rPr>
          <w:lang w:val="sv-SE"/>
        </w:rPr>
        <w:tab/>
        <w:t xml:space="preserve">If the checks are not succesful, the SIP response to the </w:t>
      </w:r>
      <w:r w:rsidRPr="0079589D">
        <w:rPr>
          <w:rFonts w:eastAsia="Malgun Gothic"/>
          <w:lang w:val="en-US"/>
        </w:rPr>
        <w:t xml:space="preserve">"SIP INVITE request </w:t>
      </w:r>
      <w:r w:rsidR="003D7EB8">
        <w:t xml:space="preserve">from participating </w:t>
      </w:r>
      <w:proofErr w:type="spellStart"/>
      <w:r w:rsidR="003D7EB8">
        <w:t>MCVideo</w:t>
      </w:r>
      <w:proofErr w:type="spellEnd"/>
      <w:r w:rsidR="003D7EB8">
        <w:t xml:space="preserve"> function</w:t>
      </w:r>
      <w:r w:rsidRPr="0079589D">
        <w:t xml:space="preserve"> for </w:t>
      </w:r>
      <w:r w:rsidR="003D7EB8">
        <w:t>non-</w:t>
      </w:r>
      <w:r w:rsidRPr="0079589D">
        <w:t xml:space="preserve">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is already sent in the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rPr>
          <w:lang w:val="sv-SE"/>
        </w:rPr>
        <w:t>.</w:t>
      </w:r>
    </w:p>
    <w:p w14:paraId="7D0AC089" w14:textId="77777777" w:rsidR="007916BC" w:rsidRPr="0079589D" w:rsidRDefault="007916BC" w:rsidP="007916BC">
      <w:pPr>
        <w:pStyle w:val="B1"/>
      </w:pPr>
      <w:r w:rsidRPr="0079589D">
        <w:t>5)</w:t>
      </w:r>
      <w:r w:rsidRPr="0079589D">
        <w:tab/>
        <w:t>shall cache the content of the SIP INVITE request;</w:t>
      </w:r>
    </w:p>
    <w:p w14:paraId="208938B0" w14:textId="77777777" w:rsidR="007916BC" w:rsidRPr="0079589D" w:rsidRDefault="007916BC" w:rsidP="007916BC">
      <w:pPr>
        <w:pStyle w:val="B1"/>
      </w:pPr>
      <w:r w:rsidRPr="0079589D">
        <w:t>6)</w:t>
      </w:r>
      <w:r w:rsidRPr="0079589D">
        <w:tab/>
        <w:t>shall check if a Resource-Priority header field is included in the incoming SIP INVITE request and may apply any preferential treatment to the SIP request as specified in 3GPP TS 24.229 [</w:t>
      </w:r>
      <w:r w:rsidR="00982A6C" w:rsidRPr="0079589D">
        <w:rPr>
          <w:lang w:eastAsia="zh-CN"/>
        </w:rPr>
        <w:t>11</w:t>
      </w:r>
      <w:r w:rsidRPr="0079589D">
        <w:t>];</w:t>
      </w:r>
    </w:p>
    <w:p w14:paraId="4B508796" w14:textId="77777777" w:rsidR="007916BC" w:rsidRPr="0079589D" w:rsidRDefault="007916BC" w:rsidP="007916BC">
      <w:pPr>
        <w:pStyle w:val="B1"/>
      </w:pPr>
      <w:r w:rsidRPr="0079589D">
        <w:rPr>
          <w:rFonts w:eastAsia="Malgun Gothic"/>
          <w:lang w:val="sv-SE"/>
        </w:rPr>
        <w:t>7)</w:t>
      </w:r>
      <w:r w:rsidRPr="0079589D">
        <w:rPr>
          <w:rFonts w:eastAsia="Malgun Gothic"/>
          <w:lang w:val="sv-SE"/>
        </w:rPr>
        <w:tab/>
        <w:t xml:space="preserve">shall authorize the MCVideo user in the &lt;mcvideo-calling-user-identity&gt; element in the application/vnd.3gpp.mcvideo-info+xml MIME body of the </w:t>
      </w:r>
      <w:r w:rsidRPr="0079589D">
        <w:t xml:space="preserve">"SIP INVITE request </w:t>
      </w:r>
      <w:r w:rsidR="003D7EB8" w:rsidRPr="003D7EB8">
        <w:t xml:space="preserve">from participating </w:t>
      </w:r>
      <w:proofErr w:type="spellStart"/>
      <w:r w:rsidR="003D7EB8" w:rsidRPr="003D7EB8">
        <w:t>MCVideo</w:t>
      </w:r>
      <w:proofErr w:type="spellEnd"/>
      <w:r w:rsidR="003D7EB8" w:rsidRPr="003D7EB8">
        <w:t xml:space="preserve"> function </w:t>
      </w:r>
      <w:r w:rsidRPr="0079589D">
        <w:t xml:space="preserve">for </w:t>
      </w:r>
      <w:r w:rsidR="003D7EB8" w:rsidRPr="003D7EB8">
        <w:t>non-</w:t>
      </w:r>
      <w:r w:rsidRPr="0079589D">
        <w:t xml:space="preserve">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w:t>
      </w:r>
      <w:r w:rsidRPr="0079589D">
        <w:rPr>
          <w:rFonts w:eastAsia="Malgun Gothic"/>
          <w:lang w:val="sv-SE"/>
        </w:rPr>
        <w:t xml:space="preserve">as specified in </w:t>
      </w:r>
      <w:r w:rsidR="00C836A2">
        <w:rPr>
          <w:rFonts w:eastAsia="Malgun Gothic"/>
          <w:lang w:val="sv-SE"/>
        </w:rPr>
        <w:t>clause</w:t>
      </w:r>
      <w:r w:rsidRPr="0079589D">
        <w:rPr>
          <w:rFonts w:eastAsia="Malgun Gothic"/>
          <w:lang w:val="sv-SE"/>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5.4</w:t>
      </w:r>
      <w:r w:rsidRPr="0079589D">
        <w:rPr>
          <w:rFonts w:eastAsia="Malgun Gothic"/>
          <w:lang w:val="sv-SE"/>
        </w:rPr>
        <w:t xml:space="preserve">, if the MCVideo user is unauthorized to initiated a pre-arranged group session the non-controlling MCVideo function shall send a SIP 403 (Forbidden) response with the </w:t>
      </w:r>
      <w:r w:rsidRPr="0079589D">
        <w:rPr>
          <w:noProof/>
        </w:rPr>
        <w:t xml:space="preserve">warning text set to "119 </w:t>
      </w:r>
      <w:r w:rsidRPr="0079589D">
        <w:t>user is not authorised to initiate the group call</w:t>
      </w:r>
      <w:r w:rsidRPr="0079589D">
        <w:rPr>
          <w:noProof/>
        </w:rPr>
        <w:t xml:space="preserve">" </w:t>
      </w:r>
      <w:r w:rsidRPr="0079589D">
        <w:t xml:space="preserve">in a Warning header field as specified in </w:t>
      </w:r>
      <w:r w:rsidR="00C836A2">
        <w:t>clause</w:t>
      </w:r>
      <w:r w:rsidRPr="0079589D">
        <w:t> </w:t>
      </w:r>
      <w:r w:rsidR="002F33D7">
        <w:rPr>
          <w:lang w:eastAsia="zh-CN"/>
        </w:rPr>
        <w:t>4.4</w:t>
      </w:r>
      <w:r w:rsidRPr="0079589D">
        <w:t>.</w:t>
      </w:r>
    </w:p>
    <w:p w14:paraId="6B6E628D" w14:textId="77777777" w:rsidR="003D7EB8" w:rsidRDefault="003D7EB8" w:rsidP="003D7EB8">
      <w:pPr>
        <w:pStyle w:val="B1"/>
      </w:pPr>
      <w:r>
        <w:t>8)</w:t>
      </w:r>
      <w:r>
        <w:tab/>
        <w:t>if:</w:t>
      </w:r>
    </w:p>
    <w:p w14:paraId="04C7ABFE" w14:textId="77777777" w:rsidR="003D7EB8" w:rsidRDefault="003D7EB8" w:rsidP="003D7EB8">
      <w:pPr>
        <w:pStyle w:val="B1"/>
      </w:pPr>
      <w:r>
        <w:t>a)</w:t>
      </w:r>
      <w:r>
        <w:tab/>
        <w:t xml:space="preserve">the </w:t>
      </w:r>
      <w:proofErr w:type="spellStart"/>
      <w:r>
        <w:t>MCVideo</w:t>
      </w:r>
      <w:proofErr w:type="spellEnd"/>
      <w:r>
        <w:t xml:space="preserve"> user identified in the &lt;</w:t>
      </w:r>
      <w:proofErr w:type="spellStart"/>
      <w:r>
        <w:t>mcvideo</w:t>
      </w:r>
      <w:proofErr w:type="spellEnd"/>
      <w:r>
        <w:t>-calling-user-id&gt; of the incoming SIP INVITE is not affiliated to the group identity contained in the &lt;associated-group-id&gt; element of the incoming SIP INVITE request as specified in clause 6.3.6;</w:t>
      </w:r>
    </w:p>
    <w:p w14:paraId="7B1DF0FB" w14:textId="77777777" w:rsidR="003D7EB8" w:rsidRDefault="003D7EB8" w:rsidP="003D7EB8">
      <w:pPr>
        <w:pStyle w:val="B1"/>
      </w:pPr>
      <w:r>
        <w:t>b)</w:t>
      </w:r>
      <w:r>
        <w:tab/>
        <w:t>the incoming SIP INVITE request does not contain an emergency indication or an imminent peril indication; or</w:t>
      </w:r>
    </w:p>
    <w:p w14:paraId="46B2D8DA" w14:textId="77777777" w:rsidR="003D7EB8" w:rsidRDefault="003D7EB8" w:rsidP="003D7EB8">
      <w:pPr>
        <w:pStyle w:val="B1"/>
      </w:pPr>
      <w:r>
        <w:t>c)</w:t>
      </w:r>
      <w:r>
        <w:tab/>
        <w:t xml:space="preserve">the incoming SIP INVITE request is an authorised request for an </w:t>
      </w:r>
      <w:proofErr w:type="spellStart"/>
      <w:r>
        <w:t>MCVideo</w:t>
      </w:r>
      <w:proofErr w:type="spellEnd"/>
      <w:r>
        <w:t xml:space="preserve"> emergency group call as determined by clause 6.3.3.1.13.2 or for an </w:t>
      </w:r>
      <w:proofErr w:type="spellStart"/>
      <w:r>
        <w:t>MCVideo</w:t>
      </w:r>
      <w:proofErr w:type="spellEnd"/>
      <w:r>
        <w:t xml:space="preserve"> imminent peril group call as determined by clause 6.3.3.1.13.5 and the </w:t>
      </w:r>
      <w:proofErr w:type="spellStart"/>
      <w:r>
        <w:t>MCVideo</w:t>
      </w:r>
      <w:proofErr w:type="spellEnd"/>
      <w:r>
        <w:t xml:space="preserve"> user identified in the &lt;</w:t>
      </w:r>
      <w:proofErr w:type="spellStart"/>
      <w:r>
        <w:t>mcvideo</w:t>
      </w:r>
      <w:proofErr w:type="spellEnd"/>
      <w:r>
        <w:t>-calling-user-id&gt; of the incoming SIP INVITE is determined to not be eligible for implicit affiliation as specified in clause 8.2.2.3.6;</w:t>
      </w:r>
    </w:p>
    <w:p w14:paraId="5635ECD9" w14:textId="77777777" w:rsidR="003D7EB8" w:rsidRDefault="003D7EB8" w:rsidP="003D7EB8">
      <w:pPr>
        <w:pStyle w:val="B1"/>
      </w:pPr>
      <w:r>
        <w:tab/>
        <w:t>then shall return a SIP 403 (Forbidden) response with the warning text set to "120 user is not affiliated to this group" in a Warning header field as specified in clause 4.4, and skip the rest of the steps below;</w:t>
      </w:r>
    </w:p>
    <w:p w14:paraId="6DCC2FE0" w14:textId="77777777" w:rsidR="007916BC" w:rsidRPr="0079589D" w:rsidRDefault="003D7EB8" w:rsidP="003D7EB8">
      <w:pPr>
        <w:pStyle w:val="B1"/>
        <w:rPr>
          <w:lang w:eastAsia="ko-KR"/>
        </w:rPr>
      </w:pPr>
      <w:r>
        <w:t>9</w:t>
      </w:r>
      <w:r w:rsidR="007916BC" w:rsidRPr="0079589D">
        <w:t>)</w:t>
      </w:r>
      <w:r w:rsidR="007916BC" w:rsidRPr="0079589D">
        <w:tab/>
        <w:t>shall generate a SIP INVITE request to</w:t>
      </w:r>
      <w:r>
        <w:t>wards</w:t>
      </w:r>
      <w:r w:rsidR="007916BC" w:rsidRPr="0079589D">
        <w:t xml:space="preserve"> the controlling </w:t>
      </w:r>
      <w:proofErr w:type="spellStart"/>
      <w:r w:rsidR="007916BC" w:rsidRPr="0079589D">
        <w:t>MCVideo</w:t>
      </w:r>
      <w:proofErr w:type="spellEnd"/>
      <w:r w:rsidR="007916BC" w:rsidRPr="0079589D">
        <w:t xml:space="preserve"> function as specified in </w:t>
      </w:r>
      <w:r w:rsidR="00C836A2">
        <w:t>clause</w:t>
      </w:r>
      <w:r w:rsidR="007916BC" w:rsidRPr="0079589D">
        <w:t> </w:t>
      </w:r>
      <w:r w:rsidR="006F3642" w:rsidRPr="006F3642">
        <w:t>6.3.4.1.4</w:t>
      </w:r>
      <w:r w:rsidR="007916BC" w:rsidRPr="0079589D">
        <w:rPr>
          <w:lang w:eastAsia="ko-KR"/>
        </w:rPr>
        <w:t>; and</w:t>
      </w:r>
    </w:p>
    <w:p w14:paraId="4D55858E" w14:textId="77777777" w:rsidR="007916BC" w:rsidRPr="0079589D" w:rsidRDefault="003D7EB8" w:rsidP="007916BC">
      <w:pPr>
        <w:pStyle w:val="B1"/>
        <w:rPr>
          <w:lang w:eastAsia="ko-KR"/>
        </w:rPr>
      </w:pPr>
      <w:r>
        <w:rPr>
          <w:lang w:eastAsia="ko-KR"/>
        </w:rPr>
        <w:t>10</w:t>
      </w:r>
      <w:r w:rsidR="007916BC" w:rsidRPr="0079589D">
        <w:rPr>
          <w:lang w:eastAsia="ko-KR"/>
        </w:rPr>
        <w:t>)</w:t>
      </w:r>
      <w:r w:rsidR="007916BC" w:rsidRPr="0079589D">
        <w:rPr>
          <w:lang w:eastAsia="ko-KR"/>
        </w:rPr>
        <w:tab/>
        <w:t xml:space="preserve">shall send the SIP INVITE request to the controlling </w:t>
      </w:r>
      <w:proofErr w:type="spellStart"/>
      <w:r w:rsidR="007916BC" w:rsidRPr="0079589D">
        <w:rPr>
          <w:lang w:eastAsia="ko-KR"/>
        </w:rPr>
        <w:t>MCVideo</w:t>
      </w:r>
      <w:proofErr w:type="spellEnd"/>
      <w:r w:rsidR="007916BC" w:rsidRPr="0079589D">
        <w:rPr>
          <w:lang w:eastAsia="ko-KR"/>
        </w:rPr>
        <w:t xml:space="preserve"> function as specified in 3GPP TS 24.229 [</w:t>
      </w:r>
      <w:r w:rsidR="00982A6C" w:rsidRPr="0079589D">
        <w:rPr>
          <w:lang w:eastAsia="zh-CN"/>
        </w:rPr>
        <w:t>11</w:t>
      </w:r>
      <w:r w:rsidR="007916BC" w:rsidRPr="0079589D">
        <w:rPr>
          <w:lang w:eastAsia="ko-KR"/>
        </w:rPr>
        <w:t>].</w:t>
      </w:r>
    </w:p>
    <w:p w14:paraId="64F1890D" w14:textId="77777777" w:rsidR="007916BC" w:rsidRPr="0079589D" w:rsidRDefault="007916BC" w:rsidP="007916BC">
      <w:pPr>
        <w:rPr>
          <w:rFonts w:eastAsia="Malgun Gothic"/>
          <w:lang w:val="sv-SE"/>
        </w:rPr>
      </w:pPr>
      <w:r w:rsidRPr="0079589D">
        <w:rPr>
          <w:rFonts w:eastAsia="Malgun Gothic"/>
          <w:lang w:val="sv-SE"/>
        </w:rPr>
        <w:t>Upon receipt of a SIP 2xx response to the SIP INVITE request sent to the controlling MCVideo function as specified above, the non-controlling MCVideo function:</w:t>
      </w:r>
    </w:p>
    <w:p w14:paraId="2123AA37" w14:textId="77777777" w:rsidR="007916BC" w:rsidRPr="0079589D" w:rsidRDefault="007916BC" w:rsidP="007916BC">
      <w:pPr>
        <w:pStyle w:val="B1"/>
        <w:rPr>
          <w:rFonts w:eastAsia="Malgun Gothic"/>
          <w:lang w:val="sv-SE"/>
        </w:rPr>
      </w:pPr>
      <w:r w:rsidRPr="0079589D">
        <w:rPr>
          <w:rFonts w:eastAsia="Malgun Gothic"/>
          <w:lang w:val="sv-SE"/>
        </w:rPr>
        <w:t>1)</w:t>
      </w:r>
      <w:r w:rsidRPr="0079589D">
        <w:rPr>
          <w:rFonts w:eastAsia="Malgun Gothic"/>
          <w:lang w:val="sv-SE"/>
        </w:rPr>
        <w:tab/>
        <w:t>shall send the SIP ACK request to the controlling MCVideo function as specified in 3GPP TS 24.229 [</w:t>
      </w:r>
      <w:r w:rsidR="00982A6C" w:rsidRPr="0079589D">
        <w:rPr>
          <w:lang w:val="sv-SE" w:eastAsia="zh-CN"/>
        </w:rPr>
        <w:t>11</w:t>
      </w:r>
      <w:r w:rsidRPr="0079589D">
        <w:rPr>
          <w:rFonts w:eastAsia="Malgun Gothic"/>
          <w:lang w:val="sv-SE"/>
        </w:rPr>
        <w:t>];</w:t>
      </w:r>
    </w:p>
    <w:p w14:paraId="7045C86F" w14:textId="77777777" w:rsidR="007916BC" w:rsidRPr="0079589D" w:rsidRDefault="007916BC" w:rsidP="007916BC">
      <w:pPr>
        <w:pStyle w:val="B1"/>
      </w:pPr>
      <w:r w:rsidRPr="0079589D">
        <w:rPr>
          <w:rFonts w:eastAsia="Malgun Gothic"/>
          <w:lang w:val="sv-SE"/>
        </w:rPr>
        <w:t>2)</w:t>
      </w:r>
      <w:r w:rsidRPr="0079589D">
        <w:rPr>
          <w:rFonts w:eastAsia="Malgun Gothic"/>
          <w:lang w:val="sv-SE"/>
        </w:rPr>
        <w:tab/>
        <w:t xml:space="preserve">shall generate a SIP 200 (OK) to the </w:t>
      </w:r>
      <w:r w:rsidRPr="0079589D">
        <w:t xml:space="preserve">"SIP INVITE request for 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00982A6C" w:rsidRPr="0079589D">
        <w:t xml:space="preserve"> as specified in 3GPP TS 24.229 [11] </w:t>
      </w:r>
      <w:r w:rsidRPr="0079589D">
        <w:t>populated as follows:</w:t>
      </w:r>
    </w:p>
    <w:p w14:paraId="40273CF7" w14:textId="77777777" w:rsidR="007916BC" w:rsidRPr="0079589D" w:rsidRDefault="007916BC" w:rsidP="007916BC">
      <w:pPr>
        <w:pStyle w:val="B2"/>
        <w:rPr>
          <w:lang w:eastAsia="ko-KR"/>
        </w:rPr>
      </w:pPr>
      <w:r w:rsidRPr="0079589D">
        <w:rPr>
          <w:lang w:val="sv-SE"/>
        </w:rPr>
        <w:t>a)</w:t>
      </w:r>
      <w:r w:rsidRPr="0079589D">
        <w:rPr>
          <w:lang w:val="sv-SE"/>
        </w:rPr>
        <w:tab/>
        <w:t xml:space="preserve">shall include an SDP answer as specified in </w:t>
      </w:r>
      <w:r w:rsidR="00C836A2">
        <w:rPr>
          <w:lang w:val="sv-SE"/>
        </w:rPr>
        <w:t>clause</w:t>
      </w:r>
      <w:r w:rsidRPr="0079589D">
        <w:rPr>
          <w:lang w:val="sv-SE"/>
        </w:rPr>
        <w:t> </w:t>
      </w:r>
      <w:r w:rsidR="006F3642" w:rsidRPr="006F3642">
        <w:rPr>
          <w:lang w:val="sv-SE"/>
        </w:rPr>
        <w:t xml:space="preserve">6.3.4.2.1 </w:t>
      </w:r>
      <w:r w:rsidRPr="0079589D">
        <w:rPr>
          <w:lang w:eastAsia="ko-KR"/>
        </w:rPr>
        <w:t>based on the SDP answer in the SIP 200 (OK) response;</w:t>
      </w:r>
    </w:p>
    <w:p w14:paraId="3C5AA646" w14:textId="77777777" w:rsidR="007916BC" w:rsidRPr="0079589D" w:rsidRDefault="007916BC" w:rsidP="007916BC">
      <w:pPr>
        <w:pStyle w:val="B2"/>
        <w:rPr>
          <w:lang w:eastAsia="ko-KR"/>
        </w:rPr>
      </w:pPr>
      <w:r w:rsidRPr="0079589D">
        <w:rPr>
          <w:lang w:eastAsia="ko-KR"/>
        </w:rPr>
        <w:t>b)</w:t>
      </w:r>
      <w:r w:rsidRPr="0079589D">
        <w:rPr>
          <w:lang w:eastAsia="ko-KR"/>
        </w:rPr>
        <w:tab/>
        <w:t xml:space="preserve">shall include the public service identifier of the non-controlling </w:t>
      </w:r>
      <w:proofErr w:type="spellStart"/>
      <w:r w:rsidRPr="0079589D">
        <w:rPr>
          <w:lang w:eastAsia="ko-KR"/>
        </w:rPr>
        <w:t>MCVideo</w:t>
      </w:r>
      <w:proofErr w:type="spellEnd"/>
      <w:r w:rsidRPr="0079589D">
        <w:rPr>
          <w:lang w:eastAsia="ko-KR"/>
        </w:rPr>
        <w:t xml:space="preserve"> function in the P-Asserted-Identity header field; and</w:t>
      </w:r>
    </w:p>
    <w:p w14:paraId="7CA99D66" w14:textId="77777777" w:rsidR="007916BC" w:rsidRPr="0079589D" w:rsidRDefault="007916BC" w:rsidP="007916BC">
      <w:pPr>
        <w:pStyle w:val="B2"/>
      </w:pPr>
      <w:r w:rsidRPr="0079589D">
        <w:rPr>
          <w:lang w:eastAsia="ko-KR"/>
        </w:rPr>
        <w:t>c)</w:t>
      </w:r>
      <w:r w:rsidRPr="0079589D">
        <w:rPr>
          <w:lang w:eastAsia="ko-KR"/>
        </w:rPr>
        <w:tab/>
        <w:t xml:space="preserve">shall include </w:t>
      </w:r>
      <w:r w:rsidRPr="0079589D">
        <w:t xml:space="preserve">the warning text set to "148 </w:t>
      </w:r>
      <w:proofErr w:type="spellStart"/>
      <w:r w:rsidRPr="0079589D">
        <w:t>MCVideo</w:t>
      </w:r>
      <w:proofErr w:type="spellEnd"/>
      <w:r w:rsidRPr="0079589D">
        <w:t xml:space="preserve"> group is regrouped" in a Warning header field as specified in </w:t>
      </w:r>
      <w:r w:rsidR="00C836A2">
        <w:t>clause</w:t>
      </w:r>
      <w:r w:rsidRPr="0079589D">
        <w:t> </w:t>
      </w:r>
      <w:r w:rsidR="002F33D7">
        <w:rPr>
          <w:lang w:eastAsia="zh-CN"/>
        </w:rPr>
        <w:t>4.4</w:t>
      </w:r>
      <w:r w:rsidRPr="0079589D">
        <w:t>;</w:t>
      </w:r>
    </w:p>
    <w:p w14:paraId="12084752" w14:textId="77777777" w:rsidR="007916BC" w:rsidRPr="0079589D" w:rsidRDefault="007916BC" w:rsidP="007916BC">
      <w:pPr>
        <w:pStyle w:val="B1"/>
      </w:pPr>
      <w:r w:rsidRPr="0079589D">
        <w:t>3)</w:t>
      </w:r>
      <w:r w:rsidRPr="0079589D">
        <w:tab/>
        <w:t xml:space="preserve">shall start acting as a non-controlling </w:t>
      </w:r>
      <w:proofErr w:type="spellStart"/>
      <w:r w:rsidRPr="0079589D">
        <w:t>MCVideo</w:t>
      </w:r>
      <w:proofErr w:type="spellEnd"/>
      <w:r w:rsidRPr="0079589D">
        <w:t xml:space="preserve"> function and interact with the </w:t>
      </w:r>
      <w:r w:rsidRPr="0079589D">
        <w:rPr>
          <w:lang w:eastAsia="ko-KR"/>
        </w:rPr>
        <w:t>media plane</w:t>
      </w:r>
      <w:r w:rsidRPr="0079589D">
        <w:t xml:space="preserve"> as specified in </w:t>
      </w:r>
      <w:r w:rsidRPr="0079589D">
        <w:rPr>
          <w:lang w:eastAsia="ko-KR"/>
        </w:rPr>
        <w:t>3GPP TS 24.581 [</w:t>
      </w:r>
      <w:r w:rsidR="00982A6C" w:rsidRPr="0079589D">
        <w:rPr>
          <w:lang w:eastAsia="zh-CN"/>
        </w:rPr>
        <w:t>5</w:t>
      </w:r>
      <w:r w:rsidRPr="0079589D">
        <w:rPr>
          <w:lang w:eastAsia="ko-KR"/>
        </w:rPr>
        <w:t xml:space="preserve">] </w:t>
      </w:r>
      <w:r w:rsidR="00C836A2">
        <w:rPr>
          <w:lang w:eastAsia="ko-KR"/>
        </w:rPr>
        <w:t>clause</w:t>
      </w:r>
      <w:r w:rsidRPr="0079589D">
        <w:rPr>
          <w:lang w:eastAsia="ko-KR"/>
        </w:rPr>
        <w:t> </w:t>
      </w:r>
      <w:r w:rsidR="006F3642" w:rsidRPr="006F3642">
        <w:rPr>
          <w:lang w:eastAsia="zh-CN"/>
        </w:rPr>
        <w:t>6.5</w:t>
      </w:r>
      <w:r w:rsidRPr="0079589D">
        <w:t>;</w:t>
      </w:r>
    </w:p>
    <w:p w14:paraId="62A4D29A" w14:textId="77777777" w:rsidR="007916BC" w:rsidRPr="0079589D" w:rsidRDefault="007916BC" w:rsidP="007916BC">
      <w:pPr>
        <w:pStyle w:val="B1"/>
        <w:rPr>
          <w:lang w:val="sv-SE"/>
        </w:rPr>
      </w:pPr>
      <w:r w:rsidRPr="0079589D">
        <w:rPr>
          <w:rFonts w:eastAsia="Malgun Gothic"/>
          <w:lang w:val="sv-SE"/>
        </w:rPr>
        <w:t>4)</w:t>
      </w:r>
      <w:r w:rsidRPr="0079589D">
        <w:rPr>
          <w:rFonts w:eastAsia="Malgun Gothic"/>
          <w:lang w:val="sv-SE"/>
        </w:rPr>
        <w:tab/>
        <w:t xml:space="preserve">shall </w:t>
      </w:r>
      <w:r w:rsidRPr="0079589D">
        <w:t xml:space="preserve">determine the members to invite to the prearranged </w:t>
      </w:r>
      <w:proofErr w:type="spellStart"/>
      <w:r w:rsidRPr="0079589D">
        <w:t>MCVideo</w:t>
      </w:r>
      <w:proofErr w:type="spellEnd"/>
      <w:r w:rsidRPr="0079589D">
        <w:t xml:space="preserve"> group call as specified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t>;</w:t>
      </w:r>
      <w:r w:rsidRPr="0079589D">
        <w:rPr>
          <w:lang w:val="sv-SE"/>
        </w:rPr>
        <w:t xml:space="preserve"> and</w:t>
      </w:r>
    </w:p>
    <w:p w14:paraId="68305887" w14:textId="77777777" w:rsidR="007916BC" w:rsidRPr="0079589D" w:rsidRDefault="007916BC" w:rsidP="007916BC">
      <w:pPr>
        <w:pStyle w:val="B1"/>
      </w:pPr>
      <w:r w:rsidRPr="0079589D">
        <w:t>5)</w:t>
      </w:r>
      <w:r w:rsidRPr="0079589D">
        <w:tab/>
        <w:t xml:space="preserve">shall invite each group member determined in step 2) above, to the group session,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.1.5.1.</w:t>
      </w:r>
    </w:p>
    <w:p w14:paraId="21C1132E" w14:textId="77777777" w:rsidR="007916BC" w:rsidRPr="0079589D" w:rsidRDefault="007916BC" w:rsidP="007916BC">
      <w:pPr>
        <w:rPr>
          <w:rFonts w:eastAsia="Malgun Gothic"/>
          <w:lang w:val="sv-SE"/>
        </w:rPr>
      </w:pPr>
      <w:r w:rsidRPr="0079589D">
        <w:rPr>
          <w:rFonts w:eastAsia="Malgun Gothic"/>
          <w:lang w:val="sv-SE"/>
        </w:rPr>
        <w:t>Upon receipt of other final SIP responses with the exception of the SIP 2xx response to the INVITE request sent to the controlling MCVideo function as specified above, the non-controlling MCVideo function:</w:t>
      </w:r>
    </w:p>
    <w:p w14:paraId="070980EA" w14:textId="77777777" w:rsidR="007916BC" w:rsidRPr="0079589D" w:rsidRDefault="007916BC" w:rsidP="007916BC">
      <w:pPr>
        <w:pStyle w:val="B1"/>
      </w:pPr>
      <w:r w:rsidRPr="0079589D">
        <w:t>1)</w:t>
      </w:r>
      <w:r w:rsidRPr="0079589D">
        <w:tab/>
        <w:t xml:space="preserve">shall send the SIP ACK response to the controlling </w:t>
      </w:r>
      <w:proofErr w:type="spellStart"/>
      <w:r w:rsidRPr="0079589D">
        <w:t>MCVideo</w:t>
      </w:r>
      <w:proofErr w:type="spellEnd"/>
      <w:r w:rsidRPr="0079589D">
        <w:t xml:space="preserve"> function as specified in 3GPP TS 24.229 [</w:t>
      </w:r>
      <w:r w:rsidR="00982A6C" w:rsidRPr="0079589D">
        <w:rPr>
          <w:lang w:eastAsia="zh-CN"/>
        </w:rPr>
        <w:t>11</w:t>
      </w:r>
      <w:r w:rsidRPr="0079589D">
        <w:t>]; and</w:t>
      </w:r>
    </w:p>
    <w:p w14:paraId="12A34323" w14:textId="77777777" w:rsidR="007916BC" w:rsidRPr="0079589D" w:rsidRDefault="007916BC" w:rsidP="007916BC">
      <w:pPr>
        <w:pStyle w:val="B1"/>
        <w:rPr>
          <w:rFonts w:eastAsia="Malgun Gothic"/>
          <w:lang w:val="sv-SE"/>
        </w:rPr>
      </w:pPr>
      <w:r w:rsidRPr="0079589D">
        <w:rPr>
          <w:rFonts w:eastAsia="Malgun Gothic"/>
          <w:lang w:val="sv-SE"/>
        </w:rPr>
        <w:t>2)</w:t>
      </w:r>
      <w:r w:rsidRPr="0079589D">
        <w:rPr>
          <w:rFonts w:eastAsia="Malgun Gothic"/>
          <w:lang w:val="sv-SE"/>
        </w:rPr>
        <w:tab/>
        <w:t xml:space="preserve">shall start acting as a controlling MCVideo function as specified in </w:t>
      </w:r>
      <w:r w:rsidR="00C836A2">
        <w:rPr>
          <w:rFonts w:eastAsia="Malgun Gothic"/>
          <w:lang w:val="sv-SE"/>
        </w:rPr>
        <w:t>clause</w:t>
      </w:r>
      <w:r w:rsidRPr="0079589D">
        <w:rPr>
          <w:rFonts w:eastAsia="Malgun Gothic"/>
          <w:lang w:val="sv-SE"/>
        </w:rPr>
        <w:t> </w:t>
      </w:r>
      <w:r w:rsidRPr="0079589D">
        <w:rPr>
          <w:rFonts w:hint="eastAsia"/>
          <w:noProof/>
          <w:lang w:eastAsia="zh-CN"/>
        </w:rPr>
        <w:t>9</w:t>
      </w:r>
      <w:r w:rsidRPr="0079589D">
        <w:rPr>
          <w:noProof/>
        </w:rPr>
        <w:t>.</w:t>
      </w:r>
      <w:r w:rsidRPr="0079589D">
        <w:rPr>
          <w:rFonts w:hint="eastAsia"/>
          <w:noProof/>
          <w:lang w:eastAsia="zh-CN"/>
        </w:rPr>
        <w:t>2</w:t>
      </w:r>
      <w:r w:rsidRPr="0079589D">
        <w:rPr>
          <w:noProof/>
        </w:rPr>
        <w:t xml:space="preserve">.1.4 and invite members as specified in </w:t>
      </w:r>
      <w:r w:rsidR="00C836A2">
        <w:rPr>
          <w:noProof/>
        </w:rPr>
        <w:t>clause</w:t>
      </w:r>
      <w:r w:rsidRPr="0079589D">
        <w:rPr>
          <w:noProof/>
        </w:rPr>
        <w:t> </w:t>
      </w:r>
      <w:r w:rsidR="006F3642" w:rsidRPr="006F3642">
        <w:rPr>
          <w:lang w:eastAsia="zh-CN"/>
        </w:rPr>
        <w:t>6.3.4.1.2</w:t>
      </w:r>
      <w:r w:rsidRPr="0079589D">
        <w:rPr>
          <w:noProof/>
        </w:rPr>
        <w:t>.</w:t>
      </w:r>
    </w:p>
    <w:p w14:paraId="1C535D0D" w14:textId="77777777" w:rsidR="007916BC" w:rsidRPr="0079589D" w:rsidRDefault="007916BC" w:rsidP="007916BC">
      <w:pPr>
        <w:pStyle w:val="NO"/>
        <w:rPr>
          <w:rFonts w:eastAsia="Malgun Gothic"/>
          <w:lang w:val="sv-SE"/>
        </w:rPr>
      </w:pPr>
      <w:r w:rsidRPr="0079589D">
        <w:t>NOTE 4:</w:t>
      </w:r>
      <w:r w:rsidRPr="0079589D">
        <w:tab/>
        <w:t xml:space="preserve">Regardless if the controlling </w:t>
      </w:r>
      <w:proofErr w:type="spellStart"/>
      <w:r w:rsidRPr="0079589D">
        <w:t>MCVideo</w:t>
      </w:r>
      <w:proofErr w:type="spellEnd"/>
      <w:r w:rsidRPr="0079589D">
        <w:t xml:space="preserve"> function accepts or rejects the SIP INVITE request sent above the prearranged group session continues to be initiated with only the members of the group homed on the non-controlling </w:t>
      </w:r>
      <w:proofErr w:type="spellStart"/>
      <w:r w:rsidRPr="0079589D">
        <w:t>MCVideo</w:t>
      </w:r>
      <w:proofErr w:type="spellEnd"/>
      <w:r w:rsidRPr="0079589D">
        <w:t xml:space="preserve"> function of the group being invited to the group call.</w:t>
      </w:r>
    </w:p>
    <w:p w14:paraId="45256C34" w14:textId="77777777" w:rsidR="007916BC" w:rsidRPr="0079589D" w:rsidRDefault="007916BC" w:rsidP="007916BC">
      <w:pPr>
        <w:rPr>
          <w:rFonts w:eastAsia="Malgun Gothic"/>
          <w:lang w:val="sv-SE"/>
        </w:rPr>
      </w:pPr>
      <w:r w:rsidRPr="0079589D">
        <w:rPr>
          <w:rFonts w:eastAsia="Malgun Gothic"/>
          <w:lang w:val="sv-SE"/>
        </w:rPr>
        <w:t>The non-controlling MCVideo function shall handle SIP responses (other than the SIP 2xx response) to the SIP INVITE requests sent to invited members as specified in 3GPP TS 24.229</w:t>
      </w:r>
      <w:r w:rsidR="00982A6C" w:rsidRPr="0079589D">
        <w:rPr>
          <w:rFonts w:eastAsia="Malgun Gothic"/>
          <w:lang w:val="sv-SE"/>
        </w:rPr>
        <w:t> [11]</w:t>
      </w:r>
      <w:r w:rsidRPr="0079589D">
        <w:rPr>
          <w:rFonts w:eastAsia="Malgun Gothic"/>
          <w:lang w:val="sv-SE"/>
        </w:rPr>
        <w:t>.</w:t>
      </w:r>
    </w:p>
    <w:p w14:paraId="47B4CE5F" w14:textId="77777777" w:rsidR="007916BC" w:rsidRPr="0079589D" w:rsidRDefault="007916BC" w:rsidP="007916BC">
      <w:pPr>
        <w:rPr>
          <w:rFonts w:eastAsia="Malgun Gothic"/>
          <w:lang w:val="sv-SE"/>
        </w:rPr>
      </w:pPr>
      <w:r w:rsidRPr="0079589D">
        <w:rPr>
          <w:rFonts w:eastAsia="Malgun Gothic"/>
          <w:lang w:val="sv-SE"/>
        </w:rPr>
        <w:t>Upon receipt of a SIP 2xx response to SIP INVITE requests sent to invited members, the non-controlling MCVideo function:</w:t>
      </w:r>
    </w:p>
    <w:p w14:paraId="7E5DF749" w14:textId="77777777" w:rsidR="007916BC" w:rsidRPr="0079589D" w:rsidRDefault="007916BC" w:rsidP="007916BC">
      <w:pPr>
        <w:pStyle w:val="B1"/>
        <w:rPr>
          <w:rFonts w:eastAsia="Malgun Gothic"/>
          <w:lang w:val="sv-SE"/>
        </w:rPr>
      </w:pPr>
      <w:r w:rsidRPr="0079589D">
        <w:rPr>
          <w:rFonts w:eastAsia="Malgun Gothic"/>
          <w:lang w:val="sv-SE"/>
        </w:rPr>
        <w:t>1)</w:t>
      </w:r>
      <w:r w:rsidRPr="0079589D">
        <w:rPr>
          <w:rFonts w:eastAsia="Malgun Gothic"/>
          <w:lang w:val="sv-SE"/>
        </w:rPr>
        <w:tab/>
        <w:t>shall send the SIP ACK request as specified in 3GPP TS 24.229 [</w:t>
      </w:r>
      <w:r w:rsidR="00982A6C" w:rsidRPr="0079589D">
        <w:rPr>
          <w:lang w:val="sv-SE" w:eastAsia="zh-CN"/>
        </w:rPr>
        <w:t>11</w:t>
      </w:r>
      <w:r w:rsidRPr="0079589D">
        <w:rPr>
          <w:rFonts w:eastAsia="Malgun Gothic"/>
          <w:lang w:val="sv-SE"/>
        </w:rPr>
        <w:t>]; and</w:t>
      </w:r>
    </w:p>
    <w:p w14:paraId="75E4B77C" w14:textId="77777777" w:rsidR="007916BC" w:rsidRPr="0079589D" w:rsidRDefault="007916BC" w:rsidP="007916BC">
      <w:pPr>
        <w:pStyle w:val="B1"/>
        <w:rPr>
          <w:rFonts w:eastAsia="Malgun Gothic"/>
          <w:lang w:val="sv-SE"/>
        </w:rPr>
      </w:pPr>
      <w:r w:rsidRPr="0079589D">
        <w:rPr>
          <w:rFonts w:eastAsia="Malgun Gothic"/>
          <w:lang w:val="sv-SE"/>
        </w:rPr>
        <w:t>2)</w:t>
      </w:r>
      <w:r w:rsidRPr="0079589D">
        <w:rPr>
          <w:rFonts w:eastAsia="Malgun Gothic"/>
          <w:lang w:val="sv-SE"/>
        </w:rPr>
        <w:tab/>
      </w:r>
      <w:r w:rsidRPr="0079589D">
        <w:t xml:space="preserve">shall interact with the </w:t>
      </w:r>
      <w:r w:rsidRPr="0079589D">
        <w:rPr>
          <w:lang w:eastAsia="ko-KR"/>
        </w:rPr>
        <w:t>media plane</w:t>
      </w:r>
      <w:r w:rsidRPr="0079589D">
        <w:t xml:space="preserve"> as specified in </w:t>
      </w:r>
      <w:r w:rsidRPr="0079589D">
        <w:rPr>
          <w:lang w:eastAsia="ko-KR"/>
        </w:rPr>
        <w:t>3GPP TS 24.581 [</w:t>
      </w:r>
      <w:r w:rsidR="00982A6C" w:rsidRPr="0079589D">
        <w:rPr>
          <w:lang w:eastAsia="zh-CN"/>
        </w:rPr>
        <w:t>5</w:t>
      </w:r>
      <w:r w:rsidRPr="0079589D">
        <w:rPr>
          <w:lang w:eastAsia="ko-KR"/>
        </w:rPr>
        <w:t>].</w:t>
      </w:r>
    </w:p>
    <w:p w14:paraId="625FF593" w14:textId="77777777" w:rsidR="0089567C" w:rsidRPr="0079589D" w:rsidRDefault="0089567C" w:rsidP="00F1630B">
      <w:pPr>
        <w:pStyle w:val="Heading3"/>
      </w:pPr>
      <w:bookmarkStart w:id="1913" w:name="14f4399e2adfb55a__Toc427698802"/>
      <w:bookmarkStart w:id="1914" w:name="_Toc20152592"/>
      <w:bookmarkStart w:id="1915" w:name="_Toc27495257"/>
      <w:bookmarkStart w:id="1916" w:name="_Toc36108725"/>
      <w:bookmarkStart w:id="1917" w:name="_Toc45194513"/>
      <w:bookmarkStart w:id="1918" w:name="_Toc209734016"/>
      <w:r w:rsidRPr="0079589D">
        <w:rPr>
          <w:rFonts w:hint="eastAsia"/>
        </w:rPr>
        <w:t>9.2</w:t>
      </w:r>
      <w:r w:rsidRPr="0079589D">
        <w:t>.2</w:t>
      </w:r>
      <w:r w:rsidRPr="0079589D">
        <w:tab/>
        <w:t>Chat group (restricted) call</w:t>
      </w:r>
      <w:bookmarkEnd w:id="1913"/>
      <w:bookmarkEnd w:id="1914"/>
      <w:bookmarkEnd w:id="1915"/>
      <w:bookmarkEnd w:id="1916"/>
      <w:bookmarkEnd w:id="1917"/>
      <w:bookmarkEnd w:id="1918"/>
    </w:p>
    <w:p w14:paraId="165CE70A" w14:textId="77777777" w:rsidR="0089567C" w:rsidRPr="0079589D" w:rsidRDefault="0089567C" w:rsidP="00F1630B">
      <w:pPr>
        <w:pStyle w:val="Heading4"/>
      </w:pPr>
      <w:bookmarkStart w:id="1919" w:name="14f4399e2adfb55a__Toc427695844"/>
      <w:bookmarkStart w:id="1920" w:name="14f4399e2adfb55a__Toc427696244"/>
      <w:bookmarkStart w:id="1921" w:name="14f4399e2adfb55a__Toc427696643"/>
      <w:bookmarkStart w:id="1922" w:name="14f4399e2adfb55a__Toc427698245"/>
      <w:bookmarkStart w:id="1923" w:name="14f4399e2adfb55a__Toc427698803"/>
      <w:bookmarkStart w:id="1924" w:name="_Toc20152593"/>
      <w:bookmarkStart w:id="1925" w:name="_Toc27495258"/>
      <w:bookmarkStart w:id="1926" w:name="_Toc36108726"/>
      <w:bookmarkStart w:id="1927" w:name="_Toc45194514"/>
      <w:bookmarkStart w:id="1928" w:name="_Toc209734017"/>
      <w:bookmarkEnd w:id="1919"/>
      <w:bookmarkEnd w:id="1920"/>
      <w:bookmarkEnd w:id="1921"/>
      <w:bookmarkEnd w:id="1922"/>
      <w:r w:rsidRPr="0079589D">
        <w:rPr>
          <w:rFonts w:hint="eastAsia"/>
        </w:rPr>
        <w:t>9</w:t>
      </w:r>
      <w:r w:rsidRPr="0079589D">
        <w:t>.</w:t>
      </w:r>
      <w:r w:rsidRPr="0079589D">
        <w:rPr>
          <w:rFonts w:hint="eastAsia"/>
        </w:rPr>
        <w:t>2</w:t>
      </w:r>
      <w:r w:rsidRPr="0079589D">
        <w:t>.2.1</w:t>
      </w:r>
      <w:r w:rsidRPr="0079589D">
        <w:tab/>
        <w:t>General</w:t>
      </w:r>
      <w:bookmarkEnd w:id="1923"/>
      <w:bookmarkEnd w:id="1924"/>
      <w:bookmarkEnd w:id="1925"/>
      <w:bookmarkEnd w:id="1926"/>
      <w:bookmarkEnd w:id="1927"/>
      <w:bookmarkEnd w:id="1928"/>
    </w:p>
    <w:p w14:paraId="05182DEC" w14:textId="77777777" w:rsidR="0089567C" w:rsidRPr="0079589D" w:rsidRDefault="0089567C" w:rsidP="00F1630B">
      <w:pPr>
        <w:pStyle w:val="Heading4"/>
        <w:rPr>
          <w:lang w:eastAsia="zh-CN"/>
        </w:rPr>
      </w:pPr>
      <w:bookmarkStart w:id="1929" w:name="14f4399e2adfb55a__Toc427695845"/>
      <w:bookmarkStart w:id="1930" w:name="14f4399e2adfb55a__Toc427696245"/>
      <w:bookmarkStart w:id="1931" w:name="14f4399e2adfb55a__Toc427696644"/>
      <w:bookmarkStart w:id="1932" w:name="14f4399e2adfb55a__Toc427698246"/>
      <w:bookmarkStart w:id="1933" w:name="14f4399e2adfb55a__Toc427698804"/>
      <w:bookmarkStart w:id="1934" w:name="_Toc20152594"/>
      <w:bookmarkStart w:id="1935" w:name="_Toc27495259"/>
      <w:bookmarkStart w:id="1936" w:name="_Toc36108727"/>
      <w:bookmarkStart w:id="1937" w:name="_Toc45194515"/>
      <w:bookmarkStart w:id="1938" w:name="_Toc209734018"/>
      <w:bookmarkEnd w:id="1929"/>
      <w:bookmarkEnd w:id="1930"/>
      <w:bookmarkEnd w:id="1931"/>
      <w:bookmarkEnd w:id="1932"/>
      <w:r w:rsidRPr="0079589D">
        <w:rPr>
          <w:rFonts w:hint="eastAsia"/>
        </w:rPr>
        <w:t>9</w:t>
      </w:r>
      <w:r w:rsidRPr="0079589D">
        <w:t>.</w:t>
      </w:r>
      <w:r w:rsidRPr="0079589D">
        <w:rPr>
          <w:rFonts w:hint="eastAsia"/>
        </w:rPr>
        <w:t>2</w:t>
      </w:r>
      <w:r w:rsidRPr="0079589D">
        <w:t>.2.2</w:t>
      </w:r>
      <w:r w:rsidRPr="0079589D">
        <w:tab/>
      </w:r>
      <w:proofErr w:type="spellStart"/>
      <w:r w:rsidRPr="0079589D">
        <w:t>MCVideo</w:t>
      </w:r>
      <w:proofErr w:type="spellEnd"/>
      <w:r w:rsidRPr="0079589D">
        <w:t xml:space="preserve"> client procedures</w:t>
      </w:r>
      <w:bookmarkEnd w:id="1933"/>
      <w:bookmarkEnd w:id="1934"/>
      <w:bookmarkEnd w:id="1935"/>
      <w:bookmarkEnd w:id="1936"/>
      <w:bookmarkEnd w:id="1937"/>
      <w:bookmarkEnd w:id="1938"/>
    </w:p>
    <w:p w14:paraId="0BA66E8F" w14:textId="77777777" w:rsidR="0089567C" w:rsidRPr="0079589D" w:rsidRDefault="0089567C" w:rsidP="00F1630B">
      <w:pPr>
        <w:pStyle w:val="Heading5"/>
      </w:pPr>
      <w:bookmarkStart w:id="1939" w:name="_Toc20152595"/>
      <w:bookmarkStart w:id="1940" w:name="_Toc27495260"/>
      <w:bookmarkStart w:id="1941" w:name="_Toc36108728"/>
      <w:bookmarkStart w:id="1942" w:name="_Toc45194516"/>
      <w:bookmarkStart w:id="1943" w:name="_Toc209734019"/>
      <w:r w:rsidRPr="0079589D">
        <w:rPr>
          <w:rFonts w:hint="eastAsia"/>
          <w:lang w:eastAsia="zh-CN"/>
        </w:rPr>
        <w:t>9</w:t>
      </w:r>
      <w:r w:rsidRPr="0079589D">
        <w:rPr>
          <w:rFonts w:eastAsia="Malgun Gothic"/>
        </w:rPr>
        <w:t>.</w:t>
      </w:r>
      <w:r w:rsidRPr="0079589D">
        <w:rPr>
          <w:rFonts w:hint="eastAsia"/>
          <w:lang w:eastAsia="zh-CN"/>
        </w:rPr>
        <w:t>2</w:t>
      </w:r>
      <w:r w:rsidRPr="0079589D">
        <w:t>.2.2.1</w:t>
      </w:r>
      <w:r w:rsidRPr="0079589D">
        <w:tab/>
        <w:t>On-demand chat group call</w:t>
      </w:r>
      <w:bookmarkEnd w:id="1939"/>
      <w:bookmarkEnd w:id="1940"/>
      <w:bookmarkEnd w:id="1941"/>
      <w:bookmarkEnd w:id="1942"/>
      <w:bookmarkEnd w:id="1943"/>
    </w:p>
    <w:p w14:paraId="0AEC23CB" w14:textId="77777777" w:rsidR="0089567C" w:rsidRPr="0079589D" w:rsidRDefault="0089567C" w:rsidP="00F1630B">
      <w:pPr>
        <w:pStyle w:val="Heading6"/>
        <w:numPr>
          <w:ilvl w:val="5"/>
          <w:numId w:val="0"/>
        </w:numPr>
        <w:ind w:left="1152" w:hanging="432"/>
      </w:pPr>
      <w:bookmarkStart w:id="1944" w:name="_Toc20152596"/>
      <w:bookmarkStart w:id="1945" w:name="_Toc27495261"/>
      <w:bookmarkStart w:id="1946" w:name="_Toc36108729"/>
      <w:bookmarkStart w:id="1947" w:name="_Toc45194517"/>
      <w:bookmarkStart w:id="1948" w:name="_Toc209734020"/>
      <w:r w:rsidRPr="0079589D">
        <w:rPr>
          <w:rFonts w:hint="eastAsia"/>
          <w:lang w:eastAsia="zh-CN"/>
        </w:rPr>
        <w:t>9</w:t>
      </w:r>
      <w:r w:rsidRPr="0079589D">
        <w:rPr>
          <w:rFonts w:eastAsia="Malgun Gothic"/>
        </w:rPr>
        <w:t>.</w:t>
      </w:r>
      <w:r w:rsidRPr="0079589D">
        <w:rPr>
          <w:rFonts w:hint="eastAsia"/>
          <w:lang w:eastAsia="zh-CN"/>
        </w:rPr>
        <w:t>2</w:t>
      </w:r>
      <w:r w:rsidRPr="0079589D">
        <w:t>.2.2.1.1</w:t>
      </w:r>
      <w:r w:rsidRPr="0079589D">
        <w:tab/>
      </w:r>
      <w:proofErr w:type="spellStart"/>
      <w:r w:rsidRPr="0079589D">
        <w:t>MCVideo</w:t>
      </w:r>
      <w:proofErr w:type="spellEnd"/>
      <w:r w:rsidRPr="0079589D">
        <w:t xml:space="preserve"> client joins a chat </w:t>
      </w:r>
      <w:proofErr w:type="spellStart"/>
      <w:r w:rsidRPr="0079589D">
        <w:t>MCVideo</w:t>
      </w:r>
      <w:proofErr w:type="spellEnd"/>
      <w:r w:rsidRPr="0079589D">
        <w:t xml:space="preserve"> group session</w:t>
      </w:r>
      <w:bookmarkEnd w:id="1944"/>
      <w:bookmarkEnd w:id="1945"/>
      <w:bookmarkEnd w:id="1946"/>
      <w:bookmarkEnd w:id="1947"/>
      <w:bookmarkEnd w:id="1948"/>
    </w:p>
    <w:p w14:paraId="2025CCEF" w14:textId="77777777" w:rsidR="000731FB" w:rsidRDefault="0089567C" w:rsidP="000731FB">
      <w:r w:rsidRPr="0079589D">
        <w:t xml:space="preserve">Upon receiving a request from an </w:t>
      </w:r>
      <w:proofErr w:type="spellStart"/>
      <w:r w:rsidRPr="0079589D">
        <w:t>MCVideo</w:t>
      </w:r>
      <w:proofErr w:type="spellEnd"/>
      <w:r w:rsidRPr="0079589D">
        <w:t xml:space="preserve"> user to establish an </w:t>
      </w:r>
      <w:proofErr w:type="spellStart"/>
      <w:r w:rsidRPr="0079589D">
        <w:t>MCVideo</w:t>
      </w:r>
      <w:proofErr w:type="spellEnd"/>
      <w:r w:rsidRPr="0079589D">
        <w:t xml:space="preserve"> group session using an </w:t>
      </w:r>
      <w:proofErr w:type="spellStart"/>
      <w:r w:rsidRPr="0079589D">
        <w:t>MCVideo</w:t>
      </w:r>
      <w:proofErr w:type="spellEnd"/>
      <w:r w:rsidRPr="0079589D">
        <w:t xml:space="preserve"> group identity, identifying a chat </w:t>
      </w:r>
      <w:proofErr w:type="spellStart"/>
      <w:r w:rsidRPr="0079589D">
        <w:t>MCVideo</w:t>
      </w:r>
      <w:proofErr w:type="spellEnd"/>
      <w:r w:rsidRPr="0079589D">
        <w:t xml:space="preserve"> group, the </w:t>
      </w:r>
      <w:proofErr w:type="spellStart"/>
      <w:r w:rsidRPr="0079589D">
        <w:t>MCVideo</w:t>
      </w:r>
      <w:proofErr w:type="spellEnd"/>
      <w:r w:rsidRPr="0079589D">
        <w:t xml:space="preserve"> client </w:t>
      </w:r>
      <w:r w:rsidR="000731FB">
        <w:t xml:space="preserve">shall determine whether the group document contains a &lt;list-service&gt; element that contains a &lt;preconfigured-group-use-only&gt; element. If a &lt;preconfigured-group-use-only&gt; element exists and is set to the value "true", then the </w:t>
      </w:r>
      <w:proofErr w:type="spellStart"/>
      <w:r w:rsidR="000731FB" w:rsidRPr="0079589D">
        <w:t>MCVideo</w:t>
      </w:r>
      <w:proofErr w:type="spellEnd"/>
      <w:r w:rsidR="000731FB" w:rsidRPr="0079589D">
        <w:t xml:space="preserve"> </w:t>
      </w:r>
      <w:r w:rsidR="000731FB">
        <w:t>client:</w:t>
      </w:r>
    </w:p>
    <w:p w14:paraId="6533AA6A" w14:textId="77777777" w:rsidR="000731FB" w:rsidRDefault="000731FB" w:rsidP="000731FB">
      <w:pPr>
        <w:pStyle w:val="B1"/>
      </w:pPr>
      <w:r>
        <w:t>1</w:t>
      </w:r>
      <w:r w:rsidRPr="0073469F">
        <w:t>)</w:t>
      </w:r>
      <w:r w:rsidRPr="0073469F">
        <w:tab/>
      </w:r>
      <w:r>
        <w:t xml:space="preserve">should indicate to the </w:t>
      </w:r>
      <w:proofErr w:type="spellStart"/>
      <w:r w:rsidRPr="0079589D">
        <w:t>MCVideo</w:t>
      </w:r>
      <w:proofErr w:type="spellEnd"/>
      <w:r w:rsidRPr="0079589D">
        <w:t xml:space="preserve"> </w:t>
      </w:r>
      <w:r>
        <w:t>user that calls are not allowed on the indicated group; and</w:t>
      </w:r>
    </w:p>
    <w:p w14:paraId="0A1D8A30" w14:textId="77777777" w:rsidR="000731FB" w:rsidRDefault="000731FB" w:rsidP="000731FB">
      <w:pPr>
        <w:pStyle w:val="B1"/>
      </w:pPr>
      <w:r>
        <w:t>2)</w:t>
      </w:r>
      <w:r>
        <w:tab/>
        <w:t>shall skip the remainder of this procedure.</w:t>
      </w:r>
    </w:p>
    <w:p w14:paraId="2A4B1992" w14:textId="77777777" w:rsidR="0089567C" w:rsidRPr="0079589D" w:rsidRDefault="000731FB" w:rsidP="000731FB">
      <w:r w:rsidRPr="0079589D">
        <w:t xml:space="preserve">Upon receiving a request from an </w:t>
      </w:r>
      <w:proofErr w:type="spellStart"/>
      <w:r w:rsidRPr="0079589D">
        <w:t>MCVideo</w:t>
      </w:r>
      <w:proofErr w:type="spellEnd"/>
      <w:r w:rsidRPr="0079589D">
        <w:t xml:space="preserve"> user to establish an </w:t>
      </w:r>
      <w:proofErr w:type="spellStart"/>
      <w:r w:rsidRPr="0079589D">
        <w:t>MCVideo</w:t>
      </w:r>
      <w:proofErr w:type="spellEnd"/>
      <w:r w:rsidRPr="0079589D">
        <w:t xml:space="preserve"> group session using an </w:t>
      </w:r>
      <w:proofErr w:type="spellStart"/>
      <w:r w:rsidRPr="0079589D">
        <w:t>MCVideo</w:t>
      </w:r>
      <w:proofErr w:type="spellEnd"/>
      <w:r w:rsidRPr="0079589D">
        <w:t xml:space="preserve"> group identity, identifying a chat </w:t>
      </w:r>
      <w:proofErr w:type="spellStart"/>
      <w:r w:rsidRPr="0079589D">
        <w:t>MCVideo</w:t>
      </w:r>
      <w:proofErr w:type="spellEnd"/>
      <w:r w:rsidRPr="0079589D">
        <w:t xml:space="preserve"> group, the </w:t>
      </w:r>
      <w:proofErr w:type="spellStart"/>
      <w:r w:rsidRPr="0079589D">
        <w:t>MCVideo</w:t>
      </w:r>
      <w:proofErr w:type="spellEnd"/>
      <w:r w:rsidRPr="0079589D">
        <w:t xml:space="preserve"> client </w:t>
      </w:r>
      <w:r w:rsidR="0089567C" w:rsidRPr="0079589D">
        <w:t>shall generate an initial SIP INVITE request by following the UE originating session procedures specified in 3GPP TS 24.229 [</w:t>
      </w:r>
      <w:r w:rsidR="0089567C" w:rsidRPr="0079589D">
        <w:rPr>
          <w:lang w:eastAsia="zh-CN"/>
        </w:rPr>
        <w:t>11</w:t>
      </w:r>
      <w:r w:rsidR="0089567C" w:rsidRPr="0079589D">
        <w:t>], with the clarifications given below.</w:t>
      </w:r>
    </w:p>
    <w:p w14:paraId="1E20D07B" w14:textId="77777777" w:rsidR="0089567C" w:rsidRPr="0079589D" w:rsidRDefault="0089567C" w:rsidP="0089567C">
      <w:r w:rsidRPr="0079589D">
        <w:t xml:space="preserve">The </w:t>
      </w:r>
      <w:proofErr w:type="spellStart"/>
      <w:r w:rsidRPr="0079589D">
        <w:t>MCVideo</w:t>
      </w:r>
      <w:proofErr w:type="spellEnd"/>
      <w:r w:rsidRPr="0079589D">
        <w:t xml:space="preserve"> client:</w:t>
      </w:r>
    </w:p>
    <w:p w14:paraId="6BEABB60" w14:textId="77777777" w:rsidR="0089567C" w:rsidRPr="0079589D" w:rsidRDefault="0089567C" w:rsidP="0089567C">
      <w:pPr>
        <w:pStyle w:val="B1"/>
      </w:pPr>
      <w:r w:rsidRPr="0079589D">
        <w:t>1)</w:t>
      </w:r>
      <w:r w:rsidRPr="0079589D">
        <w:tab/>
        <w:t xml:space="preserve">if the </w:t>
      </w:r>
      <w:proofErr w:type="spellStart"/>
      <w:r w:rsidRPr="0079589D">
        <w:t>MCVideo</w:t>
      </w:r>
      <w:proofErr w:type="spellEnd"/>
      <w:r w:rsidRPr="0079589D">
        <w:t xml:space="preserve"> user has requested the origination of an </w:t>
      </w:r>
      <w:proofErr w:type="spellStart"/>
      <w:r w:rsidRPr="0079589D">
        <w:t>MCVideo</w:t>
      </w:r>
      <w:proofErr w:type="spellEnd"/>
      <w:r w:rsidRPr="0079589D">
        <w:t xml:space="preserve"> emergency group call or is originating an </w:t>
      </w:r>
      <w:proofErr w:type="spellStart"/>
      <w:r w:rsidRPr="0079589D">
        <w:t>MCVideo</w:t>
      </w:r>
      <w:proofErr w:type="spellEnd"/>
      <w:r w:rsidRPr="0079589D">
        <w:t xml:space="preserve"> chat group call and the </w:t>
      </w:r>
      <w:proofErr w:type="spellStart"/>
      <w:r w:rsidRPr="0079589D">
        <w:t>MCVideo</w:t>
      </w:r>
      <w:proofErr w:type="spellEnd"/>
      <w:r w:rsidRPr="0079589D">
        <w:t xml:space="preserve"> emergency state is already set, the </w:t>
      </w:r>
      <w:proofErr w:type="spellStart"/>
      <w:r w:rsidRPr="0079589D">
        <w:t>MCVideo</w:t>
      </w:r>
      <w:proofErr w:type="spellEnd"/>
      <w:r w:rsidRPr="0079589D">
        <w:t xml:space="preserve"> client shall comply with the procedures in </w:t>
      </w:r>
      <w:r w:rsidR="00C836A2">
        <w:t>clause</w:t>
      </w:r>
      <w:r w:rsidRPr="0079589D">
        <w:t> </w:t>
      </w:r>
      <w:r w:rsidR="001E339D" w:rsidRPr="0073469F">
        <w:t>6.2.8.</w:t>
      </w:r>
      <w:r w:rsidR="001E339D">
        <w:t>1.1</w:t>
      </w:r>
      <w:r w:rsidRPr="0079589D">
        <w:t>;</w:t>
      </w:r>
    </w:p>
    <w:p w14:paraId="272330A9" w14:textId="77777777" w:rsidR="0089567C" w:rsidRPr="0079589D" w:rsidRDefault="0089567C" w:rsidP="0089567C">
      <w:pPr>
        <w:pStyle w:val="B1"/>
      </w:pPr>
      <w:r w:rsidRPr="0079589D">
        <w:t>2)</w:t>
      </w:r>
      <w:r w:rsidRPr="0079589D">
        <w:tab/>
        <w:t xml:space="preserve">if the </w:t>
      </w:r>
      <w:proofErr w:type="spellStart"/>
      <w:r w:rsidRPr="0079589D">
        <w:t>MCVideo</w:t>
      </w:r>
      <w:proofErr w:type="spellEnd"/>
      <w:r w:rsidRPr="0079589D">
        <w:t xml:space="preserve"> user has requested the origination of an </w:t>
      </w:r>
      <w:proofErr w:type="spellStart"/>
      <w:r w:rsidRPr="0079589D">
        <w:t>MCVideo</w:t>
      </w:r>
      <w:proofErr w:type="spellEnd"/>
      <w:r w:rsidRPr="0079589D">
        <w:t xml:space="preserve"> imminent peril group call, the </w:t>
      </w:r>
      <w:proofErr w:type="spellStart"/>
      <w:r w:rsidRPr="0079589D">
        <w:t>MCVideo</w:t>
      </w:r>
      <w:proofErr w:type="spellEnd"/>
      <w:r w:rsidRPr="0079589D">
        <w:t xml:space="preserve"> client shall comply with the procedures in </w:t>
      </w:r>
      <w:r w:rsidR="00C836A2">
        <w:t>clause</w:t>
      </w:r>
      <w:r w:rsidRPr="0079589D">
        <w:t> </w:t>
      </w:r>
      <w:r w:rsidR="001E339D" w:rsidRPr="0073469F">
        <w:t>6.2.8.</w:t>
      </w:r>
      <w:r w:rsidR="001E339D">
        <w:t>1.9</w:t>
      </w:r>
      <w:r w:rsidRPr="0079589D">
        <w:t>;</w:t>
      </w:r>
    </w:p>
    <w:p w14:paraId="0C0E94B2" w14:textId="77777777" w:rsidR="0089567C" w:rsidRPr="0079589D" w:rsidRDefault="0089567C" w:rsidP="0089567C">
      <w:pPr>
        <w:pStyle w:val="B1"/>
      </w:pPr>
      <w:r w:rsidRPr="0079589D">
        <w:t>3)</w:t>
      </w:r>
      <w:r w:rsidRPr="0079589D">
        <w:tab/>
        <w:t xml:space="preserve">shall include the g.3gpp.mcvideo media feature tag and the </w:t>
      </w:r>
      <w:r w:rsidRPr="0079589D">
        <w:rPr>
          <w:lang w:eastAsia="ko-KR"/>
        </w:rPr>
        <w:t xml:space="preserve">g.3gpp.icsi-ref media feature tag with the value of "urn:urn-7:3gpp-service.ims.icsi.mcvideo" </w:t>
      </w:r>
      <w:r w:rsidRPr="0079589D">
        <w:t>in the Contact header field of the SIP INVITE request according to IETF RFC 3840 [</w:t>
      </w:r>
      <w:r w:rsidR="00557EEF" w:rsidRPr="0079589D">
        <w:rPr>
          <w:lang w:eastAsia="zh-CN"/>
        </w:rPr>
        <w:t>22</w:t>
      </w:r>
      <w:r w:rsidRPr="0079589D">
        <w:t>];</w:t>
      </w:r>
    </w:p>
    <w:p w14:paraId="266B2737" w14:textId="77777777" w:rsidR="0089567C" w:rsidRPr="0079589D" w:rsidRDefault="0089567C" w:rsidP="0089567C">
      <w:pPr>
        <w:pStyle w:val="B1"/>
      </w:pPr>
      <w:r w:rsidRPr="0079589D">
        <w:t>4)</w:t>
      </w:r>
      <w:r w:rsidRPr="0079589D">
        <w:tab/>
        <w:t>shall include an Accept-Contact header field containing the g.3gpp.mcvideo media feature tag along with the "require" and "explicit" header field parameters according to IETF RFC 3841 [</w:t>
      </w:r>
      <w:r w:rsidR="00557EEF" w:rsidRPr="0079589D">
        <w:rPr>
          <w:lang w:eastAsia="zh-CN"/>
        </w:rPr>
        <w:t>20</w:t>
      </w:r>
      <w:r w:rsidRPr="0079589D">
        <w:t>];</w:t>
      </w:r>
    </w:p>
    <w:p w14:paraId="77CC2572" w14:textId="77777777" w:rsidR="0089567C" w:rsidRPr="0079589D" w:rsidRDefault="0089567C" w:rsidP="0089567C">
      <w:pPr>
        <w:pStyle w:val="B1"/>
      </w:pPr>
      <w:r w:rsidRPr="0079589D">
        <w:t>5)</w:t>
      </w:r>
      <w:r w:rsidRPr="0079589D">
        <w:tab/>
        <w:t>shall include the ICSI value "urn:urn-7:3gpp-service.ims.icsi.mcvideo" (coded as specified in 3GPP TS 24.229 [</w:t>
      </w:r>
      <w:r w:rsidR="00557EEF" w:rsidRPr="0079589D">
        <w:rPr>
          <w:lang w:eastAsia="zh-CN"/>
        </w:rPr>
        <w:t>11</w:t>
      </w:r>
      <w:r w:rsidRPr="0079589D">
        <w:t>]), in a P-Preferred-Service header field according to IETF RFC 6050 [</w:t>
      </w:r>
      <w:r w:rsidR="00557EEF" w:rsidRPr="0079589D">
        <w:rPr>
          <w:lang w:eastAsia="zh-CN"/>
        </w:rPr>
        <w:t>14</w:t>
      </w:r>
      <w:r w:rsidRPr="0079589D">
        <w:t>] in the SIP INVITE request;</w:t>
      </w:r>
    </w:p>
    <w:p w14:paraId="6DC576A7" w14:textId="77777777" w:rsidR="0089567C" w:rsidRPr="0079589D" w:rsidRDefault="0089567C" w:rsidP="0089567C">
      <w:pPr>
        <w:pStyle w:val="B1"/>
      </w:pPr>
      <w:r w:rsidRPr="0079589D">
        <w:t>6)</w:t>
      </w:r>
      <w:r w:rsidRPr="0079589D">
        <w:tab/>
        <w:t>shall include an Accept-Contact header field with the g.3gpp.icsi-ref media feature tag containing the value of "urn:urn-7:3gpp-service.ims.icsi.mcvideo" along with the "require" and "explicit" header field parameters according to IETF RFC 3841 [</w:t>
      </w:r>
      <w:r w:rsidR="00557EEF" w:rsidRPr="0079589D">
        <w:rPr>
          <w:lang w:eastAsia="zh-CN"/>
        </w:rPr>
        <w:t>20</w:t>
      </w:r>
      <w:r w:rsidRPr="0079589D">
        <w:t>];</w:t>
      </w:r>
    </w:p>
    <w:p w14:paraId="4B65E8C4" w14:textId="77777777" w:rsidR="0089567C" w:rsidRPr="0079589D" w:rsidRDefault="0089567C" w:rsidP="0089567C">
      <w:pPr>
        <w:pStyle w:val="B1"/>
      </w:pPr>
      <w:r w:rsidRPr="0079589D">
        <w:t>7)</w:t>
      </w:r>
      <w:r w:rsidRPr="0079589D">
        <w:tab/>
        <w:t>should include the "timer" option tag in the Supported header field;</w:t>
      </w:r>
    </w:p>
    <w:p w14:paraId="1F9F8A09" w14:textId="77777777" w:rsidR="0089567C" w:rsidRPr="0079589D" w:rsidRDefault="0089567C" w:rsidP="0089567C">
      <w:pPr>
        <w:pStyle w:val="B1"/>
      </w:pPr>
      <w:r w:rsidRPr="0079589D">
        <w:t>8)</w:t>
      </w:r>
      <w:r w:rsidRPr="0079589D">
        <w:tab/>
        <w:t>should include the Session-Expires header field according to IETF RFC 4028 [</w:t>
      </w:r>
      <w:r w:rsidR="00557EEF" w:rsidRPr="0079589D">
        <w:rPr>
          <w:lang w:eastAsia="zh-CN"/>
        </w:rPr>
        <w:t>23</w:t>
      </w:r>
      <w:r w:rsidRPr="0079589D">
        <w:t>]. It is recommended that the refresher parameter is omitted. If included, the refresher parameter shall be set to "</w:t>
      </w:r>
      <w:proofErr w:type="spellStart"/>
      <w:r w:rsidRPr="0079589D">
        <w:t>uac</w:t>
      </w:r>
      <w:proofErr w:type="spellEnd"/>
      <w:r w:rsidRPr="0079589D">
        <w:t>";</w:t>
      </w:r>
    </w:p>
    <w:p w14:paraId="467F4526" w14:textId="77777777" w:rsidR="0089567C" w:rsidRPr="0079589D" w:rsidRDefault="0089567C" w:rsidP="0089567C">
      <w:pPr>
        <w:pStyle w:val="B1"/>
      </w:pPr>
      <w:r w:rsidRPr="0079589D">
        <w:t>9)</w:t>
      </w:r>
      <w:r w:rsidRPr="0079589D">
        <w:tab/>
        <w:t xml:space="preserve">shall set the Request-URI of the SIP INVITE request to the public service identity identifying the 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p>
    <w:p w14:paraId="1B8CA065" w14:textId="77777777" w:rsidR="0089567C" w:rsidRPr="0079589D" w:rsidRDefault="0089567C" w:rsidP="0089567C">
      <w:pPr>
        <w:pStyle w:val="NO"/>
      </w:pPr>
      <w:r w:rsidRPr="0079589D">
        <w:t>NOTE 1:</w:t>
      </w:r>
      <w:r w:rsidRPr="0079589D">
        <w:tab/>
        <w:t xml:space="preserve">The </w:t>
      </w:r>
      <w:proofErr w:type="spellStart"/>
      <w:r w:rsidRPr="0079589D">
        <w:t>MCVideo</w:t>
      </w:r>
      <w:proofErr w:type="spellEnd"/>
      <w:r w:rsidRPr="0079589D">
        <w:t xml:space="preserve"> client is configured with public service identity identifying the 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p>
    <w:p w14:paraId="7CF1F125" w14:textId="77777777" w:rsidR="0089567C" w:rsidRPr="0079589D" w:rsidRDefault="0089567C" w:rsidP="0089567C">
      <w:pPr>
        <w:pStyle w:val="B1"/>
      </w:pPr>
      <w:r w:rsidRPr="0079589D">
        <w:t>10)</w:t>
      </w:r>
      <w:r w:rsidRPr="0079589D">
        <w:tab/>
        <w:t>may include a P-Preferred-Identity header field in the SIP INVITE request containing a public user identity as specified in 3GPP TS 24.229 [</w:t>
      </w:r>
      <w:r w:rsidR="00557EEF" w:rsidRPr="0079589D">
        <w:rPr>
          <w:lang w:eastAsia="zh-CN"/>
        </w:rPr>
        <w:t>11</w:t>
      </w:r>
      <w:r w:rsidRPr="0079589D">
        <w:t>];</w:t>
      </w:r>
    </w:p>
    <w:p w14:paraId="68BD09F5" w14:textId="77777777" w:rsidR="0089567C" w:rsidRPr="0079589D" w:rsidRDefault="0089567C" w:rsidP="0089567C">
      <w:pPr>
        <w:pStyle w:val="B1"/>
      </w:pPr>
      <w:r w:rsidRPr="0079589D">
        <w:t>11)</w:t>
      </w:r>
      <w:r w:rsidRPr="0079589D">
        <w:tab/>
        <w:t xml:space="preserve">if the </w:t>
      </w:r>
      <w:proofErr w:type="spellStart"/>
      <w:r w:rsidRPr="0079589D">
        <w:t>MCVideo</w:t>
      </w:r>
      <w:proofErr w:type="spellEnd"/>
      <w:r w:rsidRPr="0079589D">
        <w:t xml:space="preserve"> emergency state is already set or the </w:t>
      </w:r>
      <w:proofErr w:type="spellStart"/>
      <w:r w:rsidRPr="0079589D">
        <w:t>MCVideo</w:t>
      </w:r>
      <w:proofErr w:type="spellEnd"/>
      <w:r w:rsidRPr="0079589D">
        <w:t xml:space="preserve"> client emergency group state for this group is set to </w:t>
      </w:r>
      <w:r w:rsidR="00C17A2F">
        <w:t>"MV</w:t>
      </w:r>
      <w:r w:rsidRPr="0079589D">
        <w:t xml:space="preserve">EG 2: in-progress", the </w:t>
      </w:r>
      <w:proofErr w:type="spellStart"/>
      <w:r w:rsidRPr="0079589D">
        <w:t>MCVideo</w:t>
      </w:r>
      <w:proofErr w:type="spellEnd"/>
      <w:r w:rsidRPr="0079589D">
        <w:t xml:space="preserve"> client shall comply with the procedures in </w:t>
      </w:r>
      <w:r w:rsidR="00C836A2">
        <w:t>clause</w:t>
      </w:r>
      <w:r w:rsidRPr="0079589D">
        <w:t> </w:t>
      </w:r>
      <w:r w:rsidR="001E339D" w:rsidRPr="0073469F">
        <w:t>6.2.8.</w:t>
      </w:r>
      <w:r w:rsidR="001E339D">
        <w:t>1.2</w:t>
      </w:r>
      <w:r w:rsidRPr="0079589D">
        <w:t>;</w:t>
      </w:r>
    </w:p>
    <w:p w14:paraId="3733DD09" w14:textId="77777777" w:rsidR="0089567C" w:rsidRPr="0079589D" w:rsidRDefault="0089567C" w:rsidP="0089567C">
      <w:pPr>
        <w:pStyle w:val="B1"/>
      </w:pPr>
      <w:r w:rsidRPr="0079589D">
        <w:t>12)</w:t>
      </w:r>
      <w:r w:rsidRPr="0079589D">
        <w:tab/>
        <w:t xml:space="preserve">if the </w:t>
      </w:r>
      <w:proofErr w:type="spellStart"/>
      <w:r w:rsidRPr="0079589D">
        <w:t>MCVideo</w:t>
      </w:r>
      <w:proofErr w:type="spellEnd"/>
      <w:r w:rsidRPr="0079589D">
        <w:t xml:space="preserve"> client imminent peril group state for this group is set to "MIG 2: in-progress" or </w:t>
      </w:r>
      <w:r w:rsidR="00C17A2F">
        <w:t>"MV</w:t>
      </w:r>
      <w:r w:rsidRPr="0079589D">
        <w:t xml:space="preserve">IG 3: confirm-pending" shall include the Resource-Priority header field and comply with the procedures in </w:t>
      </w:r>
      <w:r w:rsidR="00C836A2">
        <w:t>clause</w:t>
      </w:r>
      <w:r w:rsidRPr="0079589D">
        <w:t> </w:t>
      </w:r>
      <w:r w:rsidR="001E339D" w:rsidRPr="0073469F">
        <w:t>6.2.8.</w:t>
      </w:r>
      <w:r w:rsidR="001E339D">
        <w:t>1.12</w:t>
      </w:r>
      <w:r w:rsidRPr="0079589D">
        <w:t>;</w:t>
      </w:r>
    </w:p>
    <w:p w14:paraId="5BB384B9" w14:textId="77777777" w:rsidR="0089567C" w:rsidRPr="0079589D" w:rsidRDefault="0089567C" w:rsidP="0089567C">
      <w:pPr>
        <w:pStyle w:val="B1"/>
      </w:pPr>
      <w:r w:rsidRPr="0079589D">
        <w:t>13)</w:t>
      </w:r>
      <w:r w:rsidRPr="0079589D">
        <w:tab/>
        <w:t>shall contain an application/vnd.3gpp.mcvideo-info+xml MIME body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w:t>
      </w:r>
    </w:p>
    <w:p w14:paraId="10F7A0F9" w14:textId="77777777" w:rsidR="0089567C" w:rsidRPr="0079589D" w:rsidRDefault="0089567C" w:rsidP="0089567C">
      <w:pPr>
        <w:pStyle w:val="B2"/>
      </w:pPr>
      <w:r w:rsidRPr="0079589D">
        <w:t>a)</w:t>
      </w:r>
      <w:r w:rsidRPr="0079589D">
        <w:tab/>
        <w:t>the &lt;session-type&gt; element set to a value of "chat";</w:t>
      </w:r>
    </w:p>
    <w:p w14:paraId="06E73C4A" w14:textId="77777777" w:rsidR="0089567C" w:rsidRPr="0079589D" w:rsidRDefault="0089567C" w:rsidP="0089567C">
      <w:pPr>
        <w:pStyle w:val="B2"/>
        <w:rPr>
          <w:rFonts w:eastAsia="Malgun Gothic"/>
        </w:rPr>
      </w:pPr>
      <w:r w:rsidRPr="0079589D">
        <w:rPr>
          <w:rFonts w:eastAsia="Malgun Gothic"/>
        </w:rPr>
        <w:t>b)</w:t>
      </w:r>
      <w:r w:rsidRPr="0079589D">
        <w:rPr>
          <w:rFonts w:eastAsia="Malgun Gothic"/>
        </w:rPr>
        <w:tab/>
        <w:t>the &lt;</w:t>
      </w:r>
      <w:proofErr w:type="spellStart"/>
      <w:r w:rsidRPr="0079589D">
        <w:rPr>
          <w:rFonts w:eastAsia="Malgun Gothic"/>
        </w:rPr>
        <w:t>mcvideo</w:t>
      </w:r>
      <w:proofErr w:type="spellEnd"/>
      <w:r w:rsidRPr="0079589D">
        <w:rPr>
          <w:rFonts w:eastAsia="Malgun Gothic"/>
        </w:rPr>
        <w:t>-request-</w:t>
      </w:r>
      <w:proofErr w:type="spellStart"/>
      <w:r w:rsidRPr="0079589D">
        <w:rPr>
          <w:rFonts w:eastAsia="Malgun Gothic"/>
        </w:rPr>
        <w:t>uri</w:t>
      </w:r>
      <w:proofErr w:type="spellEnd"/>
      <w:r w:rsidRPr="0079589D">
        <w:rPr>
          <w:rFonts w:eastAsia="Malgun Gothic"/>
        </w:rPr>
        <w:t>&gt; element set to the group identity;</w:t>
      </w:r>
    </w:p>
    <w:p w14:paraId="70008F76" w14:textId="77777777" w:rsidR="0089567C" w:rsidRPr="00CB4E86" w:rsidRDefault="0089567C" w:rsidP="0089567C">
      <w:pPr>
        <w:pStyle w:val="B2"/>
        <w:rPr>
          <w:rFonts w:eastAsia="Malgun Gothic"/>
        </w:rPr>
      </w:pPr>
      <w:r w:rsidRPr="0079589D">
        <w:rPr>
          <w:rFonts w:eastAsia="Malgun Gothic"/>
        </w:rPr>
        <w:t>c)</w:t>
      </w:r>
      <w:r w:rsidRPr="0079589D">
        <w:rPr>
          <w:rFonts w:eastAsia="Malgun Gothic"/>
        </w:rPr>
        <w:tab/>
      </w:r>
      <w:r w:rsidRPr="0079589D">
        <w:t>the &lt;</w:t>
      </w:r>
      <w:proofErr w:type="spellStart"/>
      <w:r w:rsidRPr="0079589D">
        <w:t>mcvideo</w:t>
      </w:r>
      <w:proofErr w:type="spellEnd"/>
      <w:r w:rsidRPr="0079589D">
        <w:t xml:space="preserve">-client-id&gt; element set to the </w:t>
      </w:r>
      <w:proofErr w:type="spellStart"/>
      <w:r w:rsidRPr="0079589D">
        <w:t>MCVideo</w:t>
      </w:r>
      <w:proofErr w:type="spellEnd"/>
      <w:r w:rsidRPr="0079589D">
        <w:t xml:space="preserve"> client ID of the originating </w:t>
      </w:r>
      <w:proofErr w:type="spellStart"/>
      <w:r w:rsidRPr="0079589D">
        <w:t>MCVideo</w:t>
      </w:r>
      <w:proofErr w:type="spellEnd"/>
      <w:r w:rsidRPr="0079589D">
        <w:t xml:space="preserve"> client;</w:t>
      </w:r>
    </w:p>
    <w:p w14:paraId="608CA4FD" w14:textId="77777777" w:rsidR="009F6865" w:rsidRDefault="009F6865" w:rsidP="009F6865">
      <w:pPr>
        <w:pStyle w:val="B2"/>
        <w:rPr>
          <w:rFonts w:eastAsia="Malgun Gothic"/>
        </w:rPr>
      </w:pPr>
      <w:r>
        <w:rPr>
          <w:rFonts w:eastAsia="Malgun Gothic"/>
        </w:rPr>
        <w:t>d</w:t>
      </w:r>
      <w:r w:rsidRPr="0079589D">
        <w:rPr>
          <w:rFonts w:eastAsia="Malgun Gothic"/>
        </w:rPr>
        <w:t>)</w:t>
      </w:r>
      <w:r w:rsidRPr="0079589D">
        <w:rPr>
          <w:rFonts w:eastAsia="Malgun Gothic"/>
        </w:rPr>
        <w:tab/>
      </w:r>
      <w:r w:rsidRPr="001E1C29">
        <w:rPr>
          <w:rFonts w:eastAsia="Malgun Gothic"/>
        </w:rPr>
        <w:t xml:space="preserve">if the </w:t>
      </w:r>
      <w:proofErr w:type="spellStart"/>
      <w:r w:rsidRPr="001E1C29">
        <w:rPr>
          <w:rFonts w:eastAsia="Malgun Gothic"/>
        </w:rPr>
        <w:t>MCVideo</w:t>
      </w:r>
      <w:proofErr w:type="spellEnd"/>
      <w:r w:rsidRPr="001E1C29">
        <w:rPr>
          <w:rFonts w:eastAsia="Malgun Gothic"/>
        </w:rPr>
        <w:t xml:space="preserve"> client is aware of active functional aliases, and an active functional alias is to be included in the initial SIP INVITE request, the &lt;functional-alias-URI&gt; set to the URI of the used functional alias;</w:t>
      </w:r>
      <w:r w:rsidR="00506002">
        <w:rPr>
          <w:rFonts w:eastAsia="Malgun Gothic"/>
        </w:rPr>
        <w:t xml:space="preserve"> and</w:t>
      </w:r>
    </w:p>
    <w:p w14:paraId="0EA27952" w14:textId="77777777" w:rsidR="0015366D" w:rsidRDefault="0015366D" w:rsidP="0015366D">
      <w:pPr>
        <w:pStyle w:val="B2"/>
        <w:rPr>
          <w:rFonts w:eastAsia="Malgun Gothic"/>
        </w:rPr>
      </w:pPr>
      <w:r>
        <w:rPr>
          <w:lang w:val="en-US"/>
        </w:rPr>
        <w:t>f</w:t>
      </w:r>
      <w:r w:rsidRPr="00B62D1C">
        <w:rPr>
          <w:lang w:val="en-US"/>
        </w:rPr>
        <w:t>)</w:t>
      </w:r>
      <w:r w:rsidRPr="00B62D1C">
        <w:rPr>
          <w:lang w:val="en-US"/>
        </w:rPr>
        <w:tab/>
        <w:t xml:space="preserve">if the </w:t>
      </w:r>
      <w:proofErr w:type="spellStart"/>
      <w:r w:rsidRPr="00B62D1C">
        <w:rPr>
          <w:lang w:val="en-US"/>
        </w:rPr>
        <w:t>MC</w:t>
      </w:r>
      <w:r>
        <w:rPr>
          <w:lang w:val="en-US"/>
        </w:rPr>
        <w:t>Video</w:t>
      </w:r>
      <w:proofErr w:type="spellEnd"/>
      <w:r w:rsidRPr="00B62D1C">
        <w:rPr>
          <w:lang w:val="en-US"/>
        </w:rPr>
        <w:t xml:space="preserve"> user has requested an application priority,</w:t>
      </w:r>
      <w:r w:rsidRPr="00B62D1C">
        <w:t xml:space="preserve"> </w:t>
      </w:r>
      <w:r>
        <w:t>the &lt;</w:t>
      </w:r>
      <w:proofErr w:type="spellStart"/>
      <w:r>
        <w:t>anyExt</w:t>
      </w:r>
      <w:proofErr w:type="spellEnd"/>
      <w:r>
        <w:t>&gt; element with the &lt;user-requested-priority&gt; element</w:t>
      </w:r>
      <w:r w:rsidRPr="00B62D1C">
        <w:rPr>
          <w:lang w:val="en-US"/>
        </w:rPr>
        <w:t xml:space="preserve"> set to the user provided value</w:t>
      </w:r>
      <w:r>
        <w:rPr>
          <w:lang w:val="en-US"/>
        </w:rPr>
        <w:t>.</w:t>
      </w:r>
    </w:p>
    <w:p w14:paraId="0A14F87D" w14:textId="77777777" w:rsidR="0089567C" w:rsidRPr="0079589D" w:rsidRDefault="0089567C" w:rsidP="00A75641">
      <w:pPr>
        <w:pStyle w:val="NO"/>
        <w:rPr>
          <w:rFonts w:eastAsia="Malgun Gothic"/>
        </w:rPr>
      </w:pPr>
      <w:r w:rsidRPr="0079589D">
        <w:rPr>
          <w:rFonts w:eastAsia="Malgun Gothic"/>
        </w:rPr>
        <w:t>NOTE 2:</w:t>
      </w:r>
      <w:r w:rsidRPr="0079589D">
        <w:rPr>
          <w:rFonts w:eastAsia="Malgun Gothic"/>
        </w:rPr>
        <w:tab/>
        <w:t xml:space="preserve">The </w:t>
      </w:r>
      <w:proofErr w:type="spellStart"/>
      <w:r w:rsidRPr="0079589D">
        <w:rPr>
          <w:rFonts w:eastAsia="Malgun Gothic"/>
        </w:rPr>
        <w:t>MCVideo</w:t>
      </w:r>
      <w:proofErr w:type="spellEnd"/>
      <w:r w:rsidRPr="0079589D">
        <w:rPr>
          <w:rFonts w:eastAsia="Malgun Gothic"/>
        </w:rPr>
        <w:t xml:space="preserve"> ID of the originating </w:t>
      </w:r>
      <w:proofErr w:type="spellStart"/>
      <w:r w:rsidRPr="0079589D">
        <w:rPr>
          <w:rFonts w:eastAsia="Malgun Gothic"/>
        </w:rPr>
        <w:t>MCVideo</w:t>
      </w:r>
      <w:proofErr w:type="spellEnd"/>
      <w:r w:rsidRPr="0079589D">
        <w:rPr>
          <w:rFonts w:eastAsia="Malgun Gothic"/>
        </w:rPr>
        <w:t xml:space="preserve"> user is not included in the body, as this will be inserted into the body of the SIP INVITE request that is sent by the originating participating </w:t>
      </w:r>
      <w:proofErr w:type="spellStart"/>
      <w:r w:rsidRPr="0079589D">
        <w:rPr>
          <w:rFonts w:eastAsia="Malgun Gothic"/>
        </w:rPr>
        <w:t>MCVideo</w:t>
      </w:r>
      <w:proofErr w:type="spellEnd"/>
      <w:r w:rsidRPr="0079589D">
        <w:rPr>
          <w:rFonts w:eastAsia="Malgun Gothic"/>
        </w:rPr>
        <w:t xml:space="preserve"> function.</w:t>
      </w:r>
    </w:p>
    <w:p w14:paraId="618D81A4" w14:textId="77777777" w:rsidR="0089567C" w:rsidRPr="0079589D" w:rsidRDefault="0089567C" w:rsidP="0089567C">
      <w:pPr>
        <w:pStyle w:val="B1"/>
      </w:pPr>
      <w:r w:rsidRPr="0079589D">
        <w:t>14)</w:t>
      </w:r>
      <w:r w:rsidRPr="0079589D">
        <w:tab/>
        <w:t>shall include in the SIP INVITE request an SDP offer according to 3GPP TS 24.229 [</w:t>
      </w:r>
      <w:r w:rsidR="00557EEF" w:rsidRPr="0079589D">
        <w:rPr>
          <w:lang w:eastAsia="zh-CN"/>
        </w:rPr>
        <w:t>11</w:t>
      </w:r>
      <w:r w:rsidRPr="0079589D">
        <w:t xml:space="preserve">] with the clarifications specified in </w:t>
      </w:r>
      <w:r w:rsidR="00C836A2">
        <w:t>clause</w:t>
      </w:r>
      <w:r w:rsidRPr="0079589D">
        <w:t> </w:t>
      </w:r>
      <w:r w:rsidR="001E339D" w:rsidRPr="0073469F">
        <w:t>6.2.</w:t>
      </w:r>
      <w:r w:rsidR="001E339D">
        <w:t>1</w:t>
      </w:r>
      <w:r w:rsidRPr="0079589D">
        <w:t>;</w:t>
      </w:r>
    </w:p>
    <w:p w14:paraId="0CB34D31" w14:textId="77777777" w:rsidR="00A54300" w:rsidRPr="0073469F" w:rsidRDefault="00A54300" w:rsidP="00A54300">
      <w:pPr>
        <w:pStyle w:val="B1"/>
      </w:pPr>
      <w:r>
        <w:t>15)</w:t>
      </w:r>
      <w:r>
        <w:tab/>
      </w:r>
      <w:r w:rsidRPr="00992689">
        <w:t xml:space="preserve">if an implicit </w:t>
      </w:r>
      <w:r>
        <w:rPr>
          <w:lang w:val="en-US"/>
        </w:rPr>
        <w:t>transmission</w:t>
      </w:r>
      <w:r w:rsidRPr="00992689">
        <w:t xml:space="preserve"> request is required, shall indicate this as</w:t>
      </w:r>
      <w:r>
        <w:t xml:space="preserve"> specified in </w:t>
      </w:r>
      <w:r w:rsidR="00C836A2">
        <w:t>clause</w:t>
      </w:r>
      <w:r>
        <w:t> 6.4; and</w:t>
      </w:r>
    </w:p>
    <w:p w14:paraId="55A517C2" w14:textId="77777777" w:rsidR="0089567C" w:rsidRPr="0079589D" w:rsidRDefault="0089567C" w:rsidP="0089567C">
      <w:pPr>
        <w:pStyle w:val="B1"/>
      </w:pPr>
      <w:r w:rsidRPr="0079589D">
        <w:t>16)</w:t>
      </w:r>
      <w:r w:rsidRPr="0079589D">
        <w:tab/>
        <w:t>shall send the SIP INVITE request according to 3GPP TS 24.229 [</w:t>
      </w:r>
      <w:r w:rsidR="00557EEF" w:rsidRPr="0079589D">
        <w:rPr>
          <w:lang w:eastAsia="zh-CN"/>
        </w:rPr>
        <w:t>11</w:t>
      </w:r>
      <w:r w:rsidRPr="0079589D">
        <w:t>].</w:t>
      </w:r>
    </w:p>
    <w:p w14:paraId="398D47D7" w14:textId="77777777" w:rsidR="0089567C" w:rsidRPr="0079589D" w:rsidRDefault="0089567C" w:rsidP="0089567C">
      <w:r w:rsidRPr="0079589D">
        <w:t xml:space="preserve">On receiving a SIP 2xx response to the SIP INVITE request, the </w:t>
      </w:r>
      <w:proofErr w:type="spellStart"/>
      <w:r w:rsidRPr="0079589D">
        <w:t>MCVideo</w:t>
      </w:r>
      <w:proofErr w:type="spellEnd"/>
      <w:r w:rsidRPr="0079589D">
        <w:t xml:space="preserve"> client:</w:t>
      </w:r>
    </w:p>
    <w:p w14:paraId="7C09DF30" w14:textId="77777777" w:rsidR="0089567C" w:rsidRPr="0079589D" w:rsidRDefault="0089567C" w:rsidP="0089567C">
      <w:pPr>
        <w:pStyle w:val="B1"/>
      </w:pPr>
      <w:r w:rsidRPr="0079589D">
        <w:t>1)</w:t>
      </w:r>
      <w:r w:rsidRPr="0079589D">
        <w:tab/>
        <w:t>shall interact with the user plane as specified in 3GPP TS 24.581 [</w:t>
      </w:r>
      <w:r w:rsidR="00557EEF" w:rsidRPr="0079589D">
        <w:rPr>
          <w:lang w:eastAsia="zh-CN"/>
        </w:rPr>
        <w:t>5</w:t>
      </w:r>
      <w:r w:rsidRPr="0079589D">
        <w:t>]; and</w:t>
      </w:r>
    </w:p>
    <w:p w14:paraId="21C43DB5" w14:textId="77777777" w:rsidR="0089567C" w:rsidRPr="0079589D" w:rsidRDefault="0089567C" w:rsidP="0089567C">
      <w:pPr>
        <w:pStyle w:val="B1"/>
      </w:pPr>
      <w:r w:rsidRPr="0079589D">
        <w:t>2)</w:t>
      </w:r>
      <w:r w:rsidRPr="0079589D">
        <w:tab/>
        <w:t xml:space="preserve">if the </w:t>
      </w:r>
      <w:proofErr w:type="spellStart"/>
      <w:r w:rsidRPr="0079589D">
        <w:t>MCVideo</w:t>
      </w:r>
      <w:proofErr w:type="spellEnd"/>
      <w:r w:rsidRPr="0079589D">
        <w:t xml:space="preserve"> emergency group call state is set to "MEGC 2: emergency-call-requested" or </w:t>
      </w:r>
      <w:r w:rsidR="00C17A2F">
        <w:t>"MV</w:t>
      </w:r>
      <w:r w:rsidRPr="0079589D">
        <w:t xml:space="preserve">EGC 3: emergency-call-granted" or the </w:t>
      </w:r>
      <w:proofErr w:type="spellStart"/>
      <w:r w:rsidRPr="0079589D">
        <w:t>MCVideo</w:t>
      </w:r>
      <w:proofErr w:type="spellEnd"/>
      <w:r w:rsidRPr="0079589D">
        <w:t xml:space="preserve"> imminent peril group call state is set to </w:t>
      </w:r>
      <w:r w:rsidR="00C17A2F">
        <w:t>"MV</w:t>
      </w:r>
      <w:r w:rsidRPr="0079589D">
        <w:t xml:space="preserve">IGC 2: imminent-peril-call-requested" or </w:t>
      </w:r>
      <w:r w:rsidR="00C17A2F">
        <w:t>"MV</w:t>
      </w:r>
      <w:r w:rsidRPr="0079589D">
        <w:t xml:space="preserve">IGC 3: imminent-peril-call-granted", the </w:t>
      </w:r>
      <w:proofErr w:type="spellStart"/>
      <w:r w:rsidRPr="0079589D">
        <w:t>MCVideo</w:t>
      </w:r>
      <w:proofErr w:type="spellEnd"/>
      <w:r w:rsidRPr="0079589D">
        <w:t xml:space="preserve"> client shall perform the actions specified in </w:t>
      </w:r>
      <w:r w:rsidR="00C836A2">
        <w:t>clause</w:t>
      </w:r>
      <w:r w:rsidRPr="0079589D">
        <w:t> </w:t>
      </w:r>
      <w:r w:rsidR="001E339D" w:rsidRPr="0073469F">
        <w:t>6.2.8.</w:t>
      </w:r>
      <w:r w:rsidR="001E339D">
        <w:t>1.4</w:t>
      </w:r>
      <w:r w:rsidRPr="0079589D">
        <w:t>.</w:t>
      </w:r>
    </w:p>
    <w:p w14:paraId="0080199B" w14:textId="77777777" w:rsidR="0089567C" w:rsidRPr="0079589D" w:rsidRDefault="0089567C" w:rsidP="0089567C">
      <w:r w:rsidRPr="0079589D">
        <w:t>On receiving a SIP 4xx response, a SIP 5xx response or a SIP 6xx response to the SIP INVITE request:</w:t>
      </w:r>
    </w:p>
    <w:p w14:paraId="4D630269" w14:textId="77777777" w:rsidR="0089567C" w:rsidRPr="0079589D" w:rsidRDefault="0089567C" w:rsidP="0089567C">
      <w:pPr>
        <w:pStyle w:val="B1"/>
      </w:pPr>
      <w:r w:rsidRPr="0079589D">
        <w:t>1)</w:t>
      </w:r>
      <w:r w:rsidRPr="0079589D">
        <w:tab/>
        <w:t xml:space="preserve">if the </w:t>
      </w:r>
      <w:proofErr w:type="spellStart"/>
      <w:r w:rsidRPr="0079589D">
        <w:t>MCVideo</w:t>
      </w:r>
      <w:proofErr w:type="spellEnd"/>
      <w:r w:rsidRPr="0079589D">
        <w:t xml:space="preserve"> emergency group call state is set to </w:t>
      </w:r>
      <w:r w:rsidR="00C17A2F">
        <w:t>"MV</w:t>
      </w:r>
      <w:r w:rsidRPr="0079589D">
        <w:t xml:space="preserve">EGC 2: emergency-call-requested" or </w:t>
      </w:r>
      <w:r w:rsidR="00C17A2F">
        <w:t>"MV</w:t>
      </w:r>
      <w:r w:rsidRPr="0079589D">
        <w:t>EGC 3: emergency-call-granted"; or</w:t>
      </w:r>
    </w:p>
    <w:p w14:paraId="6A604B56" w14:textId="77777777" w:rsidR="0089567C" w:rsidRPr="0079589D" w:rsidRDefault="0089567C" w:rsidP="0089567C">
      <w:pPr>
        <w:pStyle w:val="B1"/>
      </w:pPr>
      <w:r w:rsidRPr="0079589D">
        <w:t>2)</w:t>
      </w:r>
      <w:r w:rsidRPr="0079589D">
        <w:tab/>
        <w:t xml:space="preserve">if the </w:t>
      </w:r>
      <w:proofErr w:type="spellStart"/>
      <w:r w:rsidRPr="0079589D">
        <w:t>MCVideo</w:t>
      </w:r>
      <w:proofErr w:type="spellEnd"/>
      <w:r w:rsidRPr="0079589D">
        <w:t xml:space="preserve"> imminent peril group call state is set to </w:t>
      </w:r>
      <w:r w:rsidR="00C17A2F">
        <w:t>"MV</w:t>
      </w:r>
      <w:r w:rsidRPr="0079589D">
        <w:t xml:space="preserve">IGC 2: imminent-peril-call-requested" or </w:t>
      </w:r>
      <w:r w:rsidR="00C17A2F">
        <w:t>"MV</w:t>
      </w:r>
      <w:r w:rsidRPr="0079589D">
        <w:t>IGC 3: imminent-peril-call-granted";</w:t>
      </w:r>
    </w:p>
    <w:p w14:paraId="0B371BB4" w14:textId="77777777" w:rsidR="0089567C" w:rsidRPr="0079589D" w:rsidRDefault="0089567C" w:rsidP="00A75641">
      <w:r w:rsidRPr="0079589D">
        <w:t xml:space="preserve">the </w:t>
      </w:r>
      <w:proofErr w:type="spellStart"/>
      <w:r w:rsidRPr="0079589D">
        <w:t>MCVideo</w:t>
      </w:r>
      <w:proofErr w:type="spellEnd"/>
      <w:r w:rsidRPr="0079589D">
        <w:t xml:space="preserve"> client shall perform the actions specified in </w:t>
      </w:r>
      <w:r w:rsidR="00C836A2">
        <w:t>clause</w:t>
      </w:r>
      <w:r w:rsidRPr="0079589D">
        <w:t> </w:t>
      </w:r>
      <w:r w:rsidR="001E339D" w:rsidRPr="0073469F">
        <w:t>6.2.8.</w:t>
      </w:r>
      <w:r w:rsidR="001E339D">
        <w:t>1.5</w:t>
      </w:r>
      <w:r w:rsidRPr="0079589D">
        <w:t>.</w:t>
      </w:r>
    </w:p>
    <w:p w14:paraId="5C2E8CB9" w14:textId="77777777" w:rsidR="0089567C" w:rsidRPr="0079589D" w:rsidRDefault="0089567C" w:rsidP="0089567C">
      <w:r w:rsidRPr="0079589D">
        <w:t xml:space="preserve">On receiving a SIP INFO request where </w:t>
      </w:r>
      <w:r w:rsidRPr="0079589D">
        <w:rPr>
          <w:lang w:val="en-US"/>
        </w:rPr>
        <w:t xml:space="preserve">the Request-URI contains an </w:t>
      </w:r>
      <w:proofErr w:type="spellStart"/>
      <w:r w:rsidRPr="0079589D">
        <w:rPr>
          <w:lang w:val="en-US"/>
        </w:rPr>
        <w:t>MCVideo</w:t>
      </w:r>
      <w:proofErr w:type="spellEnd"/>
      <w:r w:rsidRPr="0079589D">
        <w:rPr>
          <w:lang w:val="en-US"/>
        </w:rPr>
        <w:t xml:space="preserve"> session ID identifying an ongoing group session, </w:t>
      </w:r>
      <w:r w:rsidRPr="0079589D">
        <w:t xml:space="preserve">the </w:t>
      </w:r>
      <w:proofErr w:type="spellStart"/>
      <w:r w:rsidRPr="0079589D">
        <w:t>MCVideo</w:t>
      </w:r>
      <w:proofErr w:type="spellEnd"/>
      <w:r w:rsidRPr="0079589D">
        <w:t xml:space="preserve"> client shall follow the actions specified in </w:t>
      </w:r>
      <w:r w:rsidR="00C836A2">
        <w:t>clause</w:t>
      </w:r>
      <w:r w:rsidRPr="0079589D">
        <w:t> </w:t>
      </w:r>
      <w:r w:rsidR="001E339D" w:rsidRPr="0073469F">
        <w:t>6.2.8.</w:t>
      </w:r>
      <w:r w:rsidR="001E339D">
        <w:t>1.13</w:t>
      </w:r>
      <w:r w:rsidRPr="0079589D">
        <w:t>.</w:t>
      </w:r>
    </w:p>
    <w:p w14:paraId="00D9883A" w14:textId="77777777" w:rsidR="0089567C" w:rsidRPr="0079589D" w:rsidRDefault="0089567C" w:rsidP="00F1630B">
      <w:pPr>
        <w:pStyle w:val="Heading6"/>
        <w:numPr>
          <w:ilvl w:val="5"/>
          <w:numId w:val="0"/>
        </w:numPr>
        <w:ind w:left="1152" w:hanging="432"/>
      </w:pPr>
      <w:bookmarkStart w:id="1949" w:name="_Toc20152597"/>
      <w:bookmarkStart w:id="1950" w:name="_Toc27495262"/>
      <w:bookmarkStart w:id="1951" w:name="_Toc36108730"/>
      <w:bookmarkStart w:id="1952" w:name="_Toc45194518"/>
      <w:bookmarkStart w:id="1953" w:name="_Toc209734021"/>
      <w:r w:rsidRPr="0079589D">
        <w:rPr>
          <w:rFonts w:hint="eastAsia"/>
          <w:lang w:eastAsia="zh-CN"/>
        </w:rPr>
        <w:t>9</w:t>
      </w:r>
      <w:r w:rsidRPr="0079589D">
        <w:rPr>
          <w:rFonts w:eastAsia="Malgun Gothic"/>
        </w:rPr>
        <w:t>.</w:t>
      </w:r>
      <w:r w:rsidRPr="0079589D">
        <w:rPr>
          <w:rFonts w:hint="eastAsia"/>
          <w:lang w:eastAsia="zh-CN"/>
        </w:rPr>
        <w:t>2</w:t>
      </w:r>
      <w:r w:rsidRPr="0079589D">
        <w:t>.2.2.1.2</w:t>
      </w:r>
      <w:r w:rsidRPr="0079589D">
        <w:tab/>
      </w:r>
      <w:proofErr w:type="spellStart"/>
      <w:r w:rsidRPr="0079589D">
        <w:t>MCVideo</w:t>
      </w:r>
      <w:proofErr w:type="spellEnd"/>
      <w:r w:rsidRPr="0079589D">
        <w:t xml:space="preserve"> client receives SIP re-INVITE request</w:t>
      </w:r>
      <w:bookmarkEnd w:id="1949"/>
      <w:bookmarkEnd w:id="1950"/>
      <w:bookmarkEnd w:id="1951"/>
      <w:bookmarkEnd w:id="1952"/>
      <w:bookmarkEnd w:id="1953"/>
    </w:p>
    <w:p w14:paraId="344BC594" w14:textId="77777777" w:rsidR="0089567C" w:rsidRPr="0079589D" w:rsidRDefault="0089567C" w:rsidP="0089567C">
      <w:r w:rsidRPr="0079589D">
        <w:t xml:space="preserve">This </w:t>
      </w:r>
      <w:r w:rsidR="00C836A2">
        <w:t>clause</w:t>
      </w:r>
      <w:r w:rsidRPr="0079589D">
        <w:t xml:space="preserve"> covers both on-demand session and pre-established sessions.</w:t>
      </w:r>
    </w:p>
    <w:p w14:paraId="59E7948F" w14:textId="77777777" w:rsidR="0089567C" w:rsidRPr="0079589D" w:rsidRDefault="0089567C" w:rsidP="0089567C">
      <w:r w:rsidRPr="0079589D">
        <w:t xml:space="preserve">Upon receipt of a SIP re-INVITE request the </w:t>
      </w:r>
      <w:proofErr w:type="spellStart"/>
      <w:r w:rsidRPr="0079589D">
        <w:t>MCVideo</w:t>
      </w:r>
      <w:proofErr w:type="spellEnd"/>
      <w:r w:rsidRPr="0079589D">
        <w:t xml:space="preserve"> client:</w:t>
      </w:r>
    </w:p>
    <w:p w14:paraId="243B1678" w14:textId="77777777" w:rsidR="0089567C" w:rsidRPr="0079589D" w:rsidRDefault="0089567C" w:rsidP="0089567C">
      <w:pPr>
        <w:pStyle w:val="B1"/>
      </w:pPr>
      <w:r w:rsidRPr="0079589D">
        <w:t>1)</w:t>
      </w:r>
      <w:r w:rsidRPr="0079589D">
        <w:tab/>
        <w:t>if the SIP re-INVITE request contains an application/vnd.3gpp.mcvideo-info+xml MIME body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&lt;emergency-</w:t>
      </w:r>
      <w:proofErr w:type="spellStart"/>
      <w:r w:rsidRPr="0079589D">
        <w:t>ind</w:t>
      </w:r>
      <w:proofErr w:type="spellEnd"/>
      <w:r w:rsidRPr="0079589D">
        <w:t>&gt; element set to a value of "true":</w:t>
      </w:r>
    </w:p>
    <w:p w14:paraId="09D9B398" w14:textId="77777777" w:rsidR="0089567C" w:rsidRPr="0079589D" w:rsidRDefault="0089567C" w:rsidP="0089567C">
      <w:pPr>
        <w:pStyle w:val="B2"/>
      </w:pPr>
      <w:r w:rsidRPr="0079589D">
        <w:t>a)</w:t>
      </w:r>
      <w:r w:rsidRPr="0079589D">
        <w:tab/>
        <w:t xml:space="preserve">should display to the </w:t>
      </w:r>
      <w:proofErr w:type="spellStart"/>
      <w:r w:rsidRPr="0079589D">
        <w:t>MCVideo</w:t>
      </w:r>
      <w:proofErr w:type="spellEnd"/>
      <w:r w:rsidRPr="0079589D">
        <w:t xml:space="preserve"> </w:t>
      </w:r>
      <w:r w:rsidRPr="0079589D">
        <w:rPr>
          <w:lang w:eastAsia="ko-KR"/>
        </w:rPr>
        <w:t>u</w:t>
      </w:r>
      <w:r w:rsidRPr="0079589D">
        <w:t xml:space="preserve">ser the </w:t>
      </w:r>
      <w:proofErr w:type="spellStart"/>
      <w:r w:rsidRPr="0079589D">
        <w:t>MCVideo</w:t>
      </w:r>
      <w:proofErr w:type="spellEnd"/>
      <w:r w:rsidRPr="0079589D">
        <w:t xml:space="preserve"> ID of the originator of the </w:t>
      </w:r>
      <w:proofErr w:type="spellStart"/>
      <w:r w:rsidRPr="0079589D">
        <w:t>MCVideo</w:t>
      </w:r>
      <w:proofErr w:type="spellEnd"/>
      <w:r w:rsidRPr="0079589D">
        <w:t xml:space="preserve"> emergency group call and an indication that this is an </w:t>
      </w:r>
      <w:proofErr w:type="spellStart"/>
      <w:r w:rsidRPr="0079589D">
        <w:t>MCVideo</w:t>
      </w:r>
      <w:proofErr w:type="spellEnd"/>
      <w:r w:rsidRPr="0079589D">
        <w:t xml:space="preserve"> emergency group call;</w:t>
      </w:r>
    </w:p>
    <w:p w14:paraId="7FCB71F5" w14:textId="77777777" w:rsidR="0089567C" w:rsidRPr="0079589D" w:rsidRDefault="0089567C" w:rsidP="0089567C">
      <w:pPr>
        <w:pStyle w:val="B2"/>
      </w:pPr>
      <w:r w:rsidRPr="0079589D">
        <w:t>b)</w:t>
      </w:r>
      <w:r w:rsidRPr="0079589D">
        <w:tab/>
        <w:t>if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contains an &lt;alert-</w:t>
      </w:r>
      <w:proofErr w:type="spellStart"/>
      <w:r w:rsidRPr="0079589D">
        <w:t>ind</w:t>
      </w:r>
      <w:proofErr w:type="spellEnd"/>
      <w:r w:rsidRPr="0079589D">
        <w:t xml:space="preserve">&gt; element set to "true", should display to the </w:t>
      </w:r>
      <w:proofErr w:type="spellStart"/>
      <w:r w:rsidRPr="0079589D">
        <w:t>MCVideo</w:t>
      </w:r>
      <w:proofErr w:type="spellEnd"/>
      <w:r w:rsidRPr="0079589D">
        <w:t xml:space="preserve"> user an indication of the </w:t>
      </w:r>
      <w:proofErr w:type="spellStart"/>
      <w:r w:rsidRPr="0079589D">
        <w:t>MCVideo</w:t>
      </w:r>
      <w:proofErr w:type="spellEnd"/>
      <w:r w:rsidRPr="0079589D">
        <w:t xml:space="preserve"> emergency alert and associated information;</w:t>
      </w:r>
    </w:p>
    <w:p w14:paraId="3ADFB67F" w14:textId="77777777" w:rsidR="00424B3E" w:rsidRPr="0079589D" w:rsidRDefault="0089567C" w:rsidP="0089567C">
      <w:pPr>
        <w:pStyle w:val="B2"/>
      </w:pPr>
      <w:r w:rsidRPr="0079589D">
        <w:t>c)</w:t>
      </w:r>
      <w:r w:rsidRPr="0079589D">
        <w:tab/>
        <w:t xml:space="preserve">shall set the </w:t>
      </w:r>
      <w:proofErr w:type="spellStart"/>
      <w:r w:rsidRPr="0079589D">
        <w:t>MCVideo</w:t>
      </w:r>
      <w:proofErr w:type="spellEnd"/>
      <w:r w:rsidRPr="0079589D">
        <w:t xml:space="preserve"> emergency group state to </w:t>
      </w:r>
      <w:r w:rsidR="00C17A2F">
        <w:t>"MV</w:t>
      </w:r>
      <w:r w:rsidRPr="0079589D">
        <w:t>EG 2: in-progress";</w:t>
      </w:r>
    </w:p>
    <w:p w14:paraId="3368EE98" w14:textId="77777777" w:rsidR="001E339D" w:rsidRDefault="0089567C" w:rsidP="001E339D">
      <w:pPr>
        <w:pStyle w:val="B2"/>
        <w:rPr>
          <w:lang w:val="en-US"/>
        </w:rPr>
      </w:pPr>
      <w:r w:rsidRPr="0079589D">
        <w:t>d)</w:t>
      </w:r>
      <w:r w:rsidRPr="0079589D">
        <w:tab/>
        <w:t xml:space="preserve">shall set the </w:t>
      </w:r>
      <w:proofErr w:type="spellStart"/>
      <w:r w:rsidRPr="0079589D">
        <w:t>MCVideo</w:t>
      </w:r>
      <w:proofErr w:type="spellEnd"/>
      <w:r w:rsidRPr="0079589D">
        <w:t xml:space="preserve"> imminent peril group state to </w:t>
      </w:r>
      <w:r w:rsidR="00C17A2F">
        <w:t>"MV</w:t>
      </w:r>
      <w:r w:rsidRPr="0079589D">
        <w:t xml:space="preserve">IG 1: no-imminent-peril"; </w:t>
      </w:r>
      <w:r w:rsidR="001E339D">
        <w:rPr>
          <w:lang w:val="en-US"/>
        </w:rPr>
        <w:t>and</w:t>
      </w:r>
    </w:p>
    <w:p w14:paraId="5B96097F" w14:textId="77777777" w:rsidR="0089567C" w:rsidRPr="0079589D" w:rsidRDefault="001E339D" w:rsidP="001E339D">
      <w:pPr>
        <w:pStyle w:val="B2"/>
      </w:pPr>
      <w:r>
        <w:t>e</w:t>
      </w:r>
      <w:r w:rsidRPr="00C16B29">
        <w:t>)</w:t>
      </w:r>
      <w:r w:rsidRPr="00C16B29">
        <w:tab/>
        <w:t xml:space="preserve">shall set the </w:t>
      </w:r>
      <w:proofErr w:type="spellStart"/>
      <w:r>
        <w:t>MCVideo</w:t>
      </w:r>
      <w:proofErr w:type="spellEnd"/>
      <w:r w:rsidRPr="00C16B29">
        <w:t xml:space="preserve"> imminent peril group call state to "MIGC 1: imminent-peril-</w:t>
      </w:r>
      <w:proofErr w:type="spellStart"/>
      <w:r w:rsidRPr="00C16B29">
        <w:t>gc</w:t>
      </w:r>
      <w:proofErr w:type="spellEnd"/>
      <w:r w:rsidRPr="00C16B29">
        <w:t>-capable";</w:t>
      </w:r>
    </w:p>
    <w:p w14:paraId="25F72388" w14:textId="77777777" w:rsidR="0089567C" w:rsidRPr="0079589D" w:rsidRDefault="0089567C" w:rsidP="0089567C">
      <w:pPr>
        <w:pStyle w:val="B1"/>
      </w:pPr>
      <w:r w:rsidRPr="0079589D">
        <w:t>2)</w:t>
      </w:r>
      <w:r w:rsidRPr="0079589D">
        <w:tab/>
        <w:t>if the SIP re-INVITE request contains an application/vnd.3gpp.mcvideo-info</w:t>
      </w:r>
      <w:r w:rsidRPr="0079589D">
        <w:rPr>
          <w:lang w:val="en-US"/>
        </w:rPr>
        <w:t>+xml</w:t>
      </w:r>
      <w:r w:rsidRPr="0079589D">
        <w:t xml:space="preserve"> MIME body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w:t>
      </w:r>
      <w:proofErr w:type="spellStart"/>
      <w:r w:rsidRPr="0079589D">
        <w:t>imminentperil-ind</w:t>
      </w:r>
      <w:proofErr w:type="spellEnd"/>
      <w:r w:rsidRPr="0079589D">
        <w:t>&gt; element set to a value of "true":</w:t>
      </w:r>
    </w:p>
    <w:p w14:paraId="151ADC72" w14:textId="77777777" w:rsidR="0089567C" w:rsidRPr="0079589D" w:rsidRDefault="0089567C" w:rsidP="0089567C">
      <w:pPr>
        <w:pStyle w:val="B2"/>
      </w:pPr>
      <w:r w:rsidRPr="0079589D">
        <w:t>a)</w:t>
      </w:r>
      <w:r w:rsidRPr="0079589D">
        <w:tab/>
        <w:t xml:space="preserve">should display to the </w:t>
      </w:r>
      <w:proofErr w:type="spellStart"/>
      <w:r w:rsidRPr="0079589D">
        <w:t>MCVideo</w:t>
      </w:r>
      <w:proofErr w:type="spellEnd"/>
      <w:r w:rsidRPr="0079589D">
        <w:t xml:space="preserve"> </w:t>
      </w:r>
      <w:r w:rsidRPr="0079589D">
        <w:rPr>
          <w:lang w:eastAsia="ko-KR"/>
        </w:rPr>
        <w:t>u</w:t>
      </w:r>
      <w:r w:rsidRPr="0079589D">
        <w:t xml:space="preserve">ser the </w:t>
      </w:r>
      <w:proofErr w:type="spellStart"/>
      <w:r w:rsidRPr="0079589D">
        <w:t>MCVideo</w:t>
      </w:r>
      <w:proofErr w:type="spellEnd"/>
      <w:r w:rsidRPr="0079589D">
        <w:t xml:space="preserve"> ID of the originator of the </w:t>
      </w:r>
      <w:proofErr w:type="spellStart"/>
      <w:r w:rsidRPr="0079589D">
        <w:t>MCVideo</w:t>
      </w:r>
      <w:proofErr w:type="spellEnd"/>
      <w:r w:rsidRPr="0079589D">
        <w:t xml:space="preserve"> imminent peril group call and an indication that this is an </w:t>
      </w:r>
      <w:proofErr w:type="spellStart"/>
      <w:r w:rsidRPr="0079589D">
        <w:t>MCVideo</w:t>
      </w:r>
      <w:proofErr w:type="spellEnd"/>
      <w:r w:rsidRPr="0079589D">
        <w:t xml:space="preserve"> imminent peril group call; and</w:t>
      </w:r>
    </w:p>
    <w:p w14:paraId="4287B231" w14:textId="77777777" w:rsidR="0089567C" w:rsidRPr="0079589D" w:rsidRDefault="0089567C" w:rsidP="0089567C">
      <w:pPr>
        <w:pStyle w:val="B2"/>
      </w:pPr>
      <w:r w:rsidRPr="0079589D">
        <w:t>b)</w:t>
      </w:r>
      <w:r w:rsidRPr="0079589D">
        <w:tab/>
        <w:t xml:space="preserve">shall set the </w:t>
      </w:r>
      <w:proofErr w:type="spellStart"/>
      <w:r w:rsidRPr="0079589D">
        <w:t>MCVideo</w:t>
      </w:r>
      <w:proofErr w:type="spellEnd"/>
      <w:r w:rsidRPr="0079589D">
        <w:t xml:space="preserve"> imminent peril group state to </w:t>
      </w:r>
      <w:r w:rsidR="00C17A2F">
        <w:t>"MV</w:t>
      </w:r>
      <w:r w:rsidRPr="0079589D">
        <w:t>IG 2: in-progress";</w:t>
      </w:r>
    </w:p>
    <w:p w14:paraId="6ACBE527" w14:textId="77777777" w:rsidR="0089567C" w:rsidRPr="0079589D" w:rsidRDefault="0089567C" w:rsidP="0089567C">
      <w:pPr>
        <w:pStyle w:val="B1"/>
      </w:pPr>
      <w:r w:rsidRPr="0079589D">
        <w:t>3)</w:t>
      </w:r>
      <w:r w:rsidRPr="0079589D">
        <w:tab/>
        <w:t>if the SIP re-INVITE request contains an application/vnd.3gpp.mcvideo-info</w:t>
      </w:r>
      <w:r w:rsidRPr="0079589D">
        <w:rPr>
          <w:lang w:val="en-US"/>
        </w:rPr>
        <w:t>+xml</w:t>
      </w:r>
      <w:r w:rsidRPr="0079589D">
        <w:t xml:space="preserve"> MIME body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&lt;emergency-</w:t>
      </w:r>
      <w:proofErr w:type="spellStart"/>
      <w:r w:rsidRPr="0079589D">
        <w:t>ind</w:t>
      </w:r>
      <w:proofErr w:type="spellEnd"/>
      <w:r w:rsidRPr="0079589D">
        <w:t>&gt; element set to a value of "false":</w:t>
      </w:r>
    </w:p>
    <w:p w14:paraId="2B2303D4" w14:textId="77777777" w:rsidR="0089567C" w:rsidRPr="0079589D" w:rsidRDefault="0089567C" w:rsidP="0089567C">
      <w:pPr>
        <w:pStyle w:val="B2"/>
      </w:pPr>
      <w:r w:rsidRPr="0079589D">
        <w:t>a)</w:t>
      </w:r>
      <w:r w:rsidRPr="0079589D">
        <w:tab/>
        <w:t xml:space="preserve">should display to the </w:t>
      </w:r>
      <w:proofErr w:type="spellStart"/>
      <w:r w:rsidRPr="0079589D">
        <w:t>MCVideo</w:t>
      </w:r>
      <w:proofErr w:type="spellEnd"/>
      <w:r w:rsidRPr="0079589D">
        <w:t xml:space="preserve"> </w:t>
      </w:r>
      <w:r w:rsidRPr="0079589D">
        <w:rPr>
          <w:lang w:eastAsia="ko-KR"/>
        </w:rPr>
        <w:t>u</w:t>
      </w:r>
      <w:r w:rsidRPr="0079589D">
        <w:t xml:space="preserve">ser the </w:t>
      </w:r>
      <w:proofErr w:type="spellStart"/>
      <w:r w:rsidRPr="0079589D">
        <w:t>MCVideo</w:t>
      </w:r>
      <w:proofErr w:type="spellEnd"/>
      <w:r w:rsidRPr="0079589D">
        <w:t xml:space="preserve"> ID of the </w:t>
      </w:r>
      <w:proofErr w:type="spellStart"/>
      <w:r w:rsidRPr="0079589D">
        <w:t>MCVideo</w:t>
      </w:r>
      <w:proofErr w:type="spellEnd"/>
      <w:r w:rsidRPr="0079589D">
        <w:t xml:space="preserve"> user cancelling the </w:t>
      </w:r>
      <w:proofErr w:type="spellStart"/>
      <w:r w:rsidRPr="0079589D">
        <w:t>MCVideo</w:t>
      </w:r>
      <w:proofErr w:type="spellEnd"/>
      <w:r w:rsidRPr="0079589D">
        <w:t xml:space="preserve"> emergency group call;</w:t>
      </w:r>
    </w:p>
    <w:p w14:paraId="79569CD3" w14:textId="77777777" w:rsidR="0089567C" w:rsidRPr="0079589D" w:rsidRDefault="0089567C" w:rsidP="0089567C">
      <w:pPr>
        <w:pStyle w:val="B2"/>
      </w:pPr>
      <w:r w:rsidRPr="0079589D">
        <w:t>b)</w:t>
      </w:r>
      <w:r w:rsidRPr="0079589D">
        <w:tab/>
        <w:t>if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contains an &lt;alert-</w:t>
      </w:r>
      <w:proofErr w:type="spellStart"/>
      <w:r w:rsidRPr="0079589D">
        <w:t>ind</w:t>
      </w:r>
      <w:proofErr w:type="spellEnd"/>
      <w:r w:rsidRPr="0079589D">
        <w:t>&gt; element set to "false":</w:t>
      </w:r>
    </w:p>
    <w:p w14:paraId="0ACB4F6E" w14:textId="77777777" w:rsidR="0089567C" w:rsidRPr="0079589D" w:rsidRDefault="0089567C" w:rsidP="0089567C">
      <w:pPr>
        <w:pStyle w:val="B3"/>
      </w:pPr>
      <w:proofErr w:type="spellStart"/>
      <w:r w:rsidRPr="0079589D">
        <w:t>i</w:t>
      </w:r>
      <w:proofErr w:type="spellEnd"/>
      <w:r w:rsidRPr="0079589D">
        <w:t>)</w:t>
      </w:r>
      <w:r w:rsidRPr="0079589D">
        <w:tab/>
        <w:t xml:space="preserve">should display to the </w:t>
      </w:r>
      <w:proofErr w:type="spellStart"/>
      <w:r w:rsidRPr="0079589D">
        <w:t>MCVideo</w:t>
      </w:r>
      <w:proofErr w:type="spellEnd"/>
      <w:r w:rsidRPr="0079589D">
        <w:t xml:space="preserve"> user an indication of the </w:t>
      </w:r>
      <w:proofErr w:type="spellStart"/>
      <w:r w:rsidRPr="0079589D">
        <w:t>MCVideo</w:t>
      </w:r>
      <w:proofErr w:type="spellEnd"/>
      <w:r w:rsidRPr="0079589D">
        <w:t xml:space="preserve"> emergency alert cancellation and the </w:t>
      </w:r>
      <w:proofErr w:type="spellStart"/>
      <w:r w:rsidRPr="0079589D">
        <w:t>MCVideo</w:t>
      </w:r>
      <w:proofErr w:type="spellEnd"/>
      <w:r w:rsidRPr="0079589D">
        <w:t xml:space="preserve"> ID of the </w:t>
      </w:r>
      <w:proofErr w:type="spellStart"/>
      <w:r w:rsidRPr="0079589D">
        <w:t>MCVideo</w:t>
      </w:r>
      <w:proofErr w:type="spellEnd"/>
      <w:r w:rsidRPr="0079589D">
        <w:t xml:space="preserve"> user cancelling the </w:t>
      </w:r>
      <w:proofErr w:type="spellStart"/>
      <w:r w:rsidRPr="0079589D">
        <w:t>MCVideo</w:t>
      </w:r>
      <w:proofErr w:type="spellEnd"/>
      <w:r w:rsidRPr="0079589D">
        <w:t xml:space="preserve"> emergency alert; and</w:t>
      </w:r>
    </w:p>
    <w:p w14:paraId="34B2DD58" w14:textId="77777777" w:rsidR="0089567C" w:rsidRPr="0079589D" w:rsidRDefault="0089567C" w:rsidP="0089567C">
      <w:pPr>
        <w:pStyle w:val="B3"/>
      </w:pPr>
      <w:r w:rsidRPr="0079589D">
        <w:t>ii)</w:t>
      </w:r>
      <w:r w:rsidRPr="0079589D">
        <w:tab/>
        <w:t>if the SIP re-INVITE request contains an application/vnd.3gpp.mcvideo-info+xml MIME body including an &lt;originated-by&gt; element:</w:t>
      </w:r>
    </w:p>
    <w:p w14:paraId="4CE23D27" w14:textId="77777777" w:rsidR="0089567C" w:rsidRPr="0079589D" w:rsidRDefault="0089567C" w:rsidP="0089567C">
      <w:pPr>
        <w:pStyle w:val="B4"/>
      </w:pPr>
      <w:r w:rsidRPr="0079589D">
        <w:t>A)</w:t>
      </w:r>
      <w:r w:rsidRPr="0079589D">
        <w:tab/>
        <w:t xml:space="preserve">should display to the </w:t>
      </w:r>
      <w:proofErr w:type="spellStart"/>
      <w:r w:rsidRPr="0079589D">
        <w:t>MCVideo</w:t>
      </w:r>
      <w:proofErr w:type="spellEnd"/>
      <w:r w:rsidRPr="0079589D">
        <w:t xml:space="preserve"> user the </w:t>
      </w:r>
      <w:proofErr w:type="spellStart"/>
      <w:r w:rsidRPr="0079589D">
        <w:t>MCVideo</w:t>
      </w:r>
      <w:proofErr w:type="spellEnd"/>
      <w:r w:rsidRPr="0079589D">
        <w:t xml:space="preserve"> ID contained in the &lt;originated-by&gt; element of the </w:t>
      </w:r>
      <w:proofErr w:type="spellStart"/>
      <w:r w:rsidRPr="0079589D">
        <w:t>MCVideo</w:t>
      </w:r>
      <w:proofErr w:type="spellEnd"/>
      <w:r w:rsidRPr="0079589D">
        <w:t xml:space="preserve"> user that originated the </w:t>
      </w:r>
      <w:proofErr w:type="spellStart"/>
      <w:r w:rsidRPr="0079589D">
        <w:t>MCVideo</w:t>
      </w:r>
      <w:proofErr w:type="spellEnd"/>
      <w:r w:rsidRPr="0079589D">
        <w:t xml:space="preserve"> emergency alert; and</w:t>
      </w:r>
    </w:p>
    <w:p w14:paraId="1E50E640" w14:textId="77777777" w:rsidR="0089567C" w:rsidRPr="0079589D" w:rsidRDefault="0089567C" w:rsidP="0089567C">
      <w:pPr>
        <w:pStyle w:val="B4"/>
      </w:pPr>
      <w:r w:rsidRPr="0079589D">
        <w:t>B)</w:t>
      </w:r>
      <w:r w:rsidRPr="0079589D">
        <w:tab/>
        <w:t xml:space="preserve">if the </w:t>
      </w:r>
      <w:proofErr w:type="spellStart"/>
      <w:r w:rsidRPr="0079589D">
        <w:t>MCVideo</w:t>
      </w:r>
      <w:proofErr w:type="spellEnd"/>
      <w:r w:rsidRPr="0079589D">
        <w:t xml:space="preserve"> ID contained in the &lt;originated-by&gt; element is the </w:t>
      </w:r>
      <w:proofErr w:type="spellStart"/>
      <w:r w:rsidRPr="0079589D">
        <w:t>MCVideo</w:t>
      </w:r>
      <w:proofErr w:type="spellEnd"/>
      <w:r w:rsidRPr="0079589D">
        <w:t xml:space="preserve"> ID of the receiving </w:t>
      </w:r>
      <w:proofErr w:type="spellStart"/>
      <w:r w:rsidRPr="0079589D">
        <w:t>MCVideo</w:t>
      </w:r>
      <w:proofErr w:type="spellEnd"/>
      <w:r w:rsidRPr="0079589D">
        <w:t xml:space="preserve"> user, shall set the </w:t>
      </w:r>
      <w:proofErr w:type="spellStart"/>
      <w:r w:rsidRPr="0079589D">
        <w:t>MCVideo</w:t>
      </w:r>
      <w:proofErr w:type="spellEnd"/>
      <w:r w:rsidRPr="0079589D">
        <w:t xml:space="preserve"> emergency alert state to </w:t>
      </w:r>
      <w:r w:rsidR="00C17A2F">
        <w:t>"MV</w:t>
      </w:r>
      <w:r w:rsidRPr="0079589D">
        <w:t>EA 1: no-alert";</w:t>
      </w:r>
    </w:p>
    <w:p w14:paraId="209DDA00" w14:textId="77777777" w:rsidR="0089567C" w:rsidRPr="0079589D" w:rsidRDefault="0089567C" w:rsidP="0089567C">
      <w:pPr>
        <w:pStyle w:val="B2"/>
      </w:pPr>
      <w:r w:rsidRPr="0079589D">
        <w:t>c)</w:t>
      </w:r>
      <w:r w:rsidRPr="0079589D">
        <w:tab/>
        <w:t xml:space="preserve">shall set the </w:t>
      </w:r>
      <w:proofErr w:type="spellStart"/>
      <w:r w:rsidRPr="0079589D">
        <w:t>MCVideo</w:t>
      </w:r>
      <w:proofErr w:type="spellEnd"/>
      <w:r w:rsidRPr="0079589D">
        <w:t xml:space="preserve"> emergency group state to </w:t>
      </w:r>
      <w:r w:rsidR="00C17A2F">
        <w:t>"MV</w:t>
      </w:r>
      <w:r w:rsidRPr="0079589D">
        <w:t>EG 1: no-emergency"; and</w:t>
      </w:r>
    </w:p>
    <w:p w14:paraId="62C1070B" w14:textId="77777777" w:rsidR="0089567C" w:rsidRPr="0079589D" w:rsidRDefault="0089567C" w:rsidP="0089567C">
      <w:pPr>
        <w:pStyle w:val="B2"/>
      </w:pPr>
      <w:r w:rsidRPr="0079589D">
        <w:t>d)</w:t>
      </w:r>
      <w:r w:rsidRPr="0079589D">
        <w:tab/>
        <w:t xml:space="preserve">if the </w:t>
      </w:r>
      <w:proofErr w:type="spellStart"/>
      <w:r w:rsidRPr="0079589D">
        <w:t>MCVideo</w:t>
      </w:r>
      <w:proofErr w:type="spellEnd"/>
      <w:r w:rsidRPr="0079589D">
        <w:t xml:space="preserve"> emergency group call state of the group is set to </w:t>
      </w:r>
      <w:r w:rsidR="00C17A2F">
        <w:t>"MV</w:t>
      </w:r>
      <w:r w:rsidRPr="0079589D">
        <w:t xml:space="preserve">EGC 3: emergency-call-granted", shall set the </w:t>
      </w:r>
      <w:proofErr w:type="spellStart"/>
      <w:r w:rsidRPr="0079589D">
        <w:t>MCVideo</w:t>
      </w:r>
      <w:proofErr w:type="spellEnd"/>
      <w:r w:rsidRPr="0079589D">
        <w:t xml:space="preserve"> emergency group call state of the group to </w:t>
      </w:r>
      <w:r w:rsidR="00C17A2F">
        <w:t>"MV</w:t>
      </w:r>
      <w:r w:rsidRPr="0079589D">
        <w:t>EGC 1: emergency-</w:t>
      </w:r>
      <w:proofErr w:type="spellStart"/>
      <w:r w:rsidRPr="0079589D">
        <w:t>gc</w:t>
      </w:r>
      <w:proofErr w:type="spellEnd"/>
      <w:r w:rsidRPr="0079589D">
        <w:t>-capable";</w:t>
      </w:r>
    </w:p>
    <w:p w14:paraId="2238110E" w14:textId="77777777" w:rsidR="0089567C" w:rsidRPr="0079589D" w:rsidRDefault="0089567C" w:rsidP="0089567C">
      <w:pPr>
        <w:pStyle w:val="B1"/>
      </w:pPr>
      <w:r w:rsidRPr="0079589D">
        <w:t>4)</w:t>
      </w:r>
      <w:r w:rsidRPr="0079589D">
        <w:tab/>
        <w:t>if the SIP re-INVITE request contains an application/vnd.3gpp.mcvideo-info</w:t>
      </w:r>
      <w:r w:rsidRPr="0079589D">
        <w:rPr>
          <w:lang w:val="en-US"/>
        </w:rPr>
        <w:t>+xml</w:t>
      </w:r>
      <w:r w:rsidRPr="0079589D">
        <w:t xml:space="preserve"> MIME body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w:t>
      </w:r>
      <w:proofErr w:type="spellStart"/>
      <w:r w:rsidRPr="0079589D">
        <w:t>imminentperil-ind</w:t>
      </w:r>
      <w:proofErr w:type="spellEnd"/>
      <w:r w:rsidRPr="0079589D">
        <w:t>&gt; element set to a value of "false":</w:t>
      </w:r>
    </w:p>
    <w:p w14:paraId="5BF31AAE" w14:textId="77777777" w:rsidR="00424B3E" w:rsidRPr="0079589D" w:rsidRDefault="0089567C" w:rsidP="0089567C">
      <w:pPr>
        <w:pStyle w:val="B2"/>
      </w:pPr>
      <w:r w:rsidRPr="0079589D">
        <w:t>a)</w:t>
      </w:r>
      <w:r w:rsidRPr="0079589D">
        <w:tab/>
        <w:t xml:space="preserve">should display to the </w:t>
      </w:r>
      <w:proofErr w:type="spellStart"/>
      <w:r w:rsidRPr="0079589D">
        <w:t>MCVideo</w:t>
      </w:r>
      <w:proofErr w:type="spellEnd"/>
      <w:r w:rsidRPr="0079589D">
        <w:t xml:space="preserve"> </w:t>
      </w:r>
      <w:r w:rsidRPr="0079589D">
        <w:rPr>
          <w:lang w:eastAsia="ko-KR"/>
        </w:rPr>
        <w:t>u</w:t>
      </w:r>
      <w:r w:rsidRPr="0079589D">
        <w:t xml:space="preserve">ser the </w:t>
      </w:r>
      <w:proofErr w:type="spellStart"/>
      <w:r w:rsidRPr="0079589D">
        <w:t>MCVideo</w:t>
      </w:r>
      <w:proofErr w:type="spellEnd"/>
      <w:r w:rsidRPr="0079589D">
        <w:t xml:space="preserve"> ID of the </w:t>
      </w:r>
      <w:proofErr w:type="spellStart"/>
      <w:r w:rsidRPr="0079589D">
        <w:t>MCVideo</w:t>
      </w:r>
      <w:proofErr w:type="spellEnd"/>
      <w:r w:rsidRPr="0079589D">
        <w:t xml:space="preserve"> user cancelling the </w:t>
      </w:r>
      <w:proofErr w:type="spellStart"/>
      <w:r w:rsidRPr="0079589D">
        <w:t>MCVideo</w:t>
      </w:r>
      <w:proofErr w:type="spellEnd"/>
      <w:r w:rsidRPr="0079589D">
        <w:t xml:space="preserve"> imminent peril group call and an indication that this is an </w:t>
      </w:r>
      <w:proofErr w:type="spellStart"/>
      <w:r w:rsidRPr="0079589D">
        <w:t>MCVideo</w:t>
      </w:r>
      <w:proofErr w:type="spellEnd"/>
      <w:r w:rsidRPr="0079589D">
        <w:t xml:space="preserve"> imminent peril group call;</w:t>
      </w:r>
    </w:p>
    <w:p w14:paraId="185361D3" w14:textId="77777777" w:rsidR="001E339D" w:rsidRDefault="0089567C" w:rsidP="001E339D">
      <w:pPr>
        <w:pStyle w:val="B2"/>
        <w:rPr>
          <w:lang w:val="en-US"/>
        </w:rPr>
      </w:pPr>
      <w:r w:rsidRPr="0079589D">
        <w:t>b)</w:t>
      </w:r>
      <w:r w:rsidRPr="0079589D">
        <w:tab/>
        <w:t xml:space="preserve">shall set the </w:t>
      </w:r>
      <w:proofErr w:type="spellStart"/>
      <w:r w:rsidRPr="0079589D">
        <w:t>MCVideo</w:t>
      </w:r>
      <w:proofErr w:type="spellEnd"/>
      <w:r w:rsidRPr="0079589D">
        <w:t xml:space="preserve"> imminent peril group state to </w:t>
      </w:r>
      <w:r w:rsidR="00C17A2F">
        <w:t>"MV</w:t>
      </w:r>
      <w:r w:rsidRPr="0079589D">
        <w:t>IG 1: no-imminent-peril";</w:t>
      </w:r>
      <w:r w:rsidR="001E339D">
        <w:rPr>
          <w:lang w:val="en-US"/>
        </w:rPr>
        <w:t xml:space="preserve"> and</w:t>
      </w:r>
    </w:p>
    <w:p w14:paraId="51DCA29C" w14:textId="77777777" w:rsidR="0089567C" w:rsidRPr="0079589D" w:rsidRDefault="001E339D" w:rsidP="001E339D">
      <w:pPr>
        <w:pStyle w:val="B2"/>
      </w:pPr>
      <w:r w:rsidRPr="00C16B29">
        <w:t>c)</w:t>
      </w:r>
      <w:r w:rsidRPr="00C16B29">
        <w:tab/>
        <w:t xml:space="preserve">shall set the </w:t>
      </w:r>
      <w:proofErr w:type="spellStart"/>
      <w:r>
        <w:t>MCVideo</w:t>
      </w:r>
      <w:proofErr w:type="spellEnd"/>
      <w:r w:rsidRPr="00C16B29">
        <w:t xml:space="preserve"> imminent peril group call state to "MIGC 1: imminent-peril-</w:t>
      </w:r>
      <w:proofErr w:type="spellStart"/>
      <w:r w:rsidRPr="00C16B29">
        <w:t>gc</w:t>
      </w:r>
      <w:proofErr w:type="spellEnd"/>
      <w:r w:rsidRPr="00C16B29">
        <w:t>-capable";</w:t>
      </w:r>
    </w:p>
    <w:p w14:paraId="1857150A" w14:textId="77777777" w:rsidR="0089567C" w:rsidRPr="0079589D" w:rsidRDefault="0089567C" w:rsidP="0089567C">
      <w:pPr>
        <w:pStyle w:val="B1"/>
        <w:rPr>
          <w:lang w:eastAsia="ko-KR"/>
        </w:rPr>
      </w:pPr>
      <w:r w:rsidRPr="0079589D">
        <w:t>5)</w:t>
      </w:r>
      <w:r w:rsidRPr="0079589D">
        <w:tab/>
        <w:t>may check if a Resource-Priority header field is included in the incoming SIP re-INVITE request and may perform further actions outside the scope of this specification to act upon an included Resource-Priority header field as specified in 3GPP TS 24.229 [</w:t>
      </w:r>
      <w:r w:rsidR="00557EEF" w:rsidRPr="0079589D">
        <w:rPr>
          <w:lang w:eastAsia="zh-CN"/>
        </w:rPr>
        <w:t>11</w:t>
      </w:r>
      <w:r w:rsidRPr="0079589D">
        <w:t>]</w:t>
      </w:r>
      <w:r w:rsidRPr="0079589D">
        <w:rPr>
          <w:lang w:eastAsia="ko-KR"/>
        </w:rPr>
        <w:t>;</w:t>
      </w:r>
    </w:p>
    <w:p w14:paraId="5FCED65B" w14:textId="77777777" w:rsidR="0089567C" w:rsidRPr="0079589D" w:rsidRDefault="0089567C" w:rsidP="0089567C">
      <w:pPr>
        <w:pStyle w:val="B1"/>
      </w:pPr>
      <w:r w:rsidRPr="0079589D">
        <w:t>6</w:t>
      </w:r>
      <w:r w:rsidRPr="0079589D">
        <w:rPr>
          <w:lang w:eastAsia="ko-KR"/>
        </w:rPr>
        <w:t>)</w:t>
      </w:r>
      <w:r w:rsidRPr="0079589D">
        <w:rPr>
          <w:lang w:eastAsia="ko-KR"/>
        </w:rPr>
        <w:tab/>
      </w:r>
      <w:r w:rsidRPr="0079589D">
        <w:t>shall accept the SIP re-INVITE request and generate a SIP 200 (OK) response according to rules and procedures of 3GPP TS 24.229 [</w:t>
      </w:r>
      <w:r w:rsidR="00557EEF" w:rsidRPr="0079589D">
        <w:rPr>
          <w:lang w:eastAsia="zh-CN"/>
        </w:rPr>
        <w:t>11</w:t>
      </w:r>
      <w:r w:rsidRPr="0079589D">
        <w:t>];</w:t>
      </w:r>
    </w:p>
    <w:p w14:paraId="1D0243F7" w14:textId="77777777" w:rsidR="0089567C" w:rsidRPr="0079589D" w:rsidRDefault="0089567C" w:rsidP="0089567C">
      <w:pPr>
        <w:pStyle w:val="B1"/>
      </w:pPr>
      <w:r w:rsidRPr="0079589D">
        <w:t>7)</w:t>
      </w:r>
      <w:r w:rsidRPr="0079589D">
        <w:tab/>
        <w:t>shall include the g.3gpp.mcvideo media feature tag in the Contact header field of the SIP 200 (OK) response;</w:t>
      </w:r>
    </w:p>
    <w:p w14:paraId="7AF62B93" w14:textId="77777777" w:rsidR="0089567C" w:rsidRPr="0079589D" w:rsidRDefault="0089567C" w:rsidP="0089567C">
      <w:pPr>
        <w:pStyle w:val="B1"/>
      </w:pPr>
      <w:r w:rsidRPr="0079589D">
        <w:t>8)</w:t>
      </w:r>
      <w:r w:rsidRPr="0079589D">
        <w:tab/>
        <w:t xml:space="preserve">shall include the </w:t>
      </w:r>
      <w:r w:rsidRPr="0079589D">
        <w:rPr>
          <w:lang w:eastAsia="zh-CN"/>
        </w:rPr>
        <w:t>g.3gpp.icsi-ref</w:t>
      </w:r>
      <w:r w:rsidRPr="0079589D">
        <w:t xml:space="preserve"> media feature tag containing the value of "urn:urn-7:3gpp-service.ims.icsi.mcvideo" in the Contact header field of the SIP 200 (OK) response;</w:t>
      </w:r>
    </w:p>
    <w:p w14:paraId="50F2A63B" w14:textId="77777777" w:rsidR="0089567C" w:rsidRPr="0079589D" w:rsidRDefault="0089567C" w:rsidP="0089567C">
      <w:pPr>
        <w:pStyle w:val="B1"/>
        <w:rPr>
          <w:lang w:eastAsia="ko-KR"/>
        </w:rPr>
      </w:pPr>
      <w:r w:rsidRPr="0079589D">
        <w:t>9)</w:t>
      </w:r>
      <w:r w:rsidRPr="0079589D">
        <w:tab/>
        <w:t>if the SIP re-INVITE request was received within an on-demand session, shall include an SDP answer in the SIP 200 (OK) response to the SDP offer in the incoming SIP re-INVITE request according to 3GPP TS 24.229 [</w:t>
      </w:r>
      <w:r w:rsidR="00557EEF" w:rsidRPr="0079589D">
        <w:rPr>
          <w:lang w:eastAsia="zh-CN"/>
        </w:rPr>
        <w:t>11</w:t>
      </w:r>
      <w:r w:rsidRPr="0079589D">
        <w:t xml:space="preserve">] with the clarifications given in </w:t>
      </w:r>
      <w:r w:rsidR="00C836A2">
        <w:t>clause</w:t>
      </w:r>
      <w:r w:rsidRPr="0079589D">
        <w:t> </w:t>
      </w:r>
      <w:r w:rsidR="001E339D">
        <w:rPr>
          <w:lang w:val="en-US" w:eastAsia="zh-CN"/>
        </w:rPr>
        <w:t>6.2.2</w:t>
      </w:r>
      <w:r w:rsidRPr="0079589D">
        <w:rPr>
          <w:lang w:eastAsia="ko-KR"/>
        </w:rPr>
        <w:t>;</w:t>
      </w:r>
      <w:r w:rsidR="001E339D">
        <w:rPr>
          <w:lang w:val="en-US" w:eastAsia="ko-KR"/>
        </w:rPr>
        <w:t xml:space="preserve"> and</w:t>
      </w:r>
    </w:p>
    <w:p w14:paraId="07DFFAC8" w14:textId="77777777" w:rsidR="0089567C" w:rsidRPr="0079589D" w:rsidRDefault="0089567C" w:rsidP="0089567C">
      <w:pPr>
        <w:pStyle w:val="B1"/>
      </w:pPr>
      <w:r w:rsidRPr="0079589D">
        <w:rPr>
          <w:lang w:eastAsia="ko-KR"/>
        </w:rPr>
        <w:t>10)</w:t>
      </w:r>
      <w:r w:rsidRPr="0079589D">
        <w:rPr>
          <w:lang w:eastAsia="ko-KR"/>
        </w:rPr>
        <w:tab/>
        <w:t xml:space="preserve">shall send the SIP 200 (OK) response towards the </w:t>
      </w:r>
      <w:proofErr w:type="spellStart"/>
      <w:r w:rsidRPr="0079589D">
        <w:rPr>
          <w:lang w:eastAsia="ko-KR"/>
        </w:rPr>
        <w:t>MCVideo</w:t>
      </w:r>
      <w:proofErr w:type="spellEnd"/>
      <w:r w:rsidRPr="0079589D">
        <w:rPr>
          <w:lang w:eastAsia="ko-KR"/>
        </w:rPr>
        <w:t xml:space="preserve"> server according to rules and procedures of 3GPP TS 24.229 [</w:t>
      </w:r>
      <w:r w:rsidR="00557EEF" w:rsidRPr="0079589D">
        <w:rPr>
          <w:lang w:eastAsia="zh-CN"/>
        </w:rPr>
        <w:t>11</w:t>
      </w:r>
      <w:r w:rsidRPr="0079589D">
        <w:rPr>
          <w:lang w:eastAsia="ko-KR"/>
        </w:rPr>
        <w:t>].</w:t>
      </w:r>
    </w:p>
    <w:p w14:paraId="36A479DD" w14:textId="77777777" w:rsidR="0089567C" w:rsidRPr="0079589D" w:rsidRDefault="0089567C" w:rsidP="00F1630B">
      <w:pPr>
        <w:pStyle w:val="Heading6"/>
        <w:numPr>
          <w:ilvl w:val="5"/>
          <w:numId w:val="0"/>
        </w:numPr>
        <w:ind w:left="1152" w:hanging="432"/>
      </w:pPr>
      <w:bookmarkStart w:id="1954" w:name="_Toc20152598"/>
      <w:bookmarkStart w:id="1955" w:name="_Toc27495263"/>
      <w:bookmarkStart w:id="1956" w:name="_Toc36108731"/>
      <w:bookmarkStart w:id="1957" w:name="_Toc45194519"/>
      <w:bookmarkStart w:id="1958" w:name="_Toc209734022"/>
      <w:r w:rsidRPr="0079589D">
        <w:rPr>
          <w:rFonts w:hint="eastAsia"/>
          <w:lang w:eastAsia="zh-CN"/>
        </w:rPr>
        <w:t>9</w:t>
      </w:r>
      <w:r w:rsidRPr="0079589D">
        <w:rPr>
          <w:rFonts w:eastAsia="Malgun Gothic"/>
        </w:rPr>
        <w:t>.</w:t>
      </w:r>
      <w:r w:rsidRPr="0079589D">
        <w:rPr>
          <w:rFonts w:hint="eastAsia"/>
          <w:lang w:eastAsia="zh-CN"/>
        </w:rPr>
        <w:t>2</w:t>
      </w:r>
      <w:r w:rsidRPr="0079589D">
        <w:t>.2.2.1.3</w:t>
      </w:r>
      <w:r w:rsidRPr="0079589D">
        <w:tab/>
      </w:r>
      <w:proofErr w:type="spellStart"/>
      <w:r w:rsidRPr="0079589D">
        <w:t>MCVideo</w:t>
      </w:r>
      <w:proofErr w:type="spellEnd"/>
      <w:r w:rsidRPr="0079589D">
        <w:t xml:space="preserve"> in-progress emergency cancel</w:t>
      </w:r>
      <w:bookmarkEnd w:id="1954"/>
      <w:bookmarkEnd w:id="1955"/>
      <w:bookmarkEnd w:id="1956"/>
      <w:bookmarkEnd w:id="1957"/>
      <w:bookmarkEnd w:id="1958"/>
    </w:p>
    <w:p w14:paraId="5EE3D765" w14:textId="77777777" w:rsidR="0089567C" w:rsidRPr="0079589D" w:rsidRDefault="0089567C" w:rsidP="0089567C">
      <w:r w:rsidRPr="0079589D">
        <w:t xml:space="preserve">This </w:t>
      </w:r>
      <w:r w:rsidR="00C836A2">
        <w:t>clause</w:t>
      </w:r>
      <w:r w:rsidRPr="0079589D">
        <w:t xml:space="preserve"> covers both on-demand session.</w:t>
      </w:r>
    </w:p>
    <w:p w14:paraId="65CB1BCD" w14:textId="77777777" w:rsidR="0089567C" w:rsidRPr="0079589D" w:rsidRDefault="0089567C" w:rsidP="0089567C">
      <w:r w:rsidRPr="0079589D">
        <w:t xml:space="preserve">Upon receiving a request from an </w:t>
      </w:r>
      <w:proofErr w:type="spellStart"/>
      <w:r w:rsidRPr="0079589D">
        <w:t>MCVideo</w:t>
      </w:r>
      <w:proofErr w:type="spellEnd"/>
      <w:r w:rsidRPr="0079589D">
        <w:t xml:space="preserve"> user to cancel the in-progress emergency condition on a chat </w:t>
      </w:r>
      <w:proofErr w:type="spellStart"/>
      <w:r w:rsidRPr="0079589D">
        <w:t>MCVideo</w:t>
      </w:r>
      <w:proofErr w:type="spellEnd"/>
      <w:r w:rsidRPr="0079589D">
        <w:t xml:space="preserve"> group, the </w:t>
      </w:r>
      <w:proofErr w:type="spellStart"/>
      <w:r w:rsidRPr="0079589D">
        <w:t>MCVideo</w:t>
      </w:r>
      <w:proofErr w:type="spellEnd"/>
      <w:r w:rsidRPr="0079589D">
        <w:t xml:space="preserve"> client shall generate a SIP re-INVITE request as specified in 3GPP TS 24.229 [</w:t>
      </w:r>
      <w:r w:rsidR="00557EEF" w:rsidRPr="0079589D">
        <w:rPr>
          <w:lang w:eastAsia="zh-CN"/>
        </w:rPr>
        <w:t>11</w:t>
      </w:r>
      <w:r w:rsidRPr="0079589D">
        <w:t>], with the clarifications given below.</w:t>
      </w:r>
    </w:p>
    <w:p w14:paraId="3BF666B5" w14:textId="77777777" w:rsidR="0089567C" w:rsidRPr="0079589D" w:rsidRDefault="0089567C" w:rsidP="0089567C">
      <w:r w:rsidRPr="0079589D">
        <w:t xml:space="preserve">The </w:t>
      </w:r>
      <w:proofErr w:type="spellStart"/>
      <w:r w:rsidRPr="0079589D">
        <w:t>MCVideo</w:t>
      </w:r>
      <w:proofErr w:type="spellEnd"/>
      <w:r w:rsidRPr="0079589D">
        <w:t xml:space="preserve"> client:</w:t>
      </w:r>
    </w:p>
    <w:p w14:paraId="76CF026B" w14:textId="77777777" w:rsidR="0089567C" w:rsidRPr="0079589D" w:rsidRDefault="0089567C" w:rsidP="0089567C">
      <w:pPr>
        <w:pStyle w:val="B1"/>
      </w:pPr>
      <w:r w:rsidRPr="0079589D">
        <w:t>1)</w:t>
      </w:r>
      <w:r w:rsidRPr="0079589D">
        <w:tab/>
        <w:t xml:space="preserve">if the </w:t>
      </w:r>
      <w:proofErr w:type="spellStart"/>
      <w:r w:rsidRPr="0079589D">
        <w:t>MCVideo</w:t>
      </w:r>
      <w:proofErr w:type="spellEnd"/>
      <w:r w:rsidRPr="0079589D">
        <w:t xml:space="preserve"> user is not authorised to cancel the in-progress emergency group state of the </w:t>
      </w:r>
      <w:proofErr w:type="spellStart"/>
      <w:r w:rsidRPr="0079589D">
        <w:t>MCVideo</w:t>
      </w:r>
      <w:proofErr w:type="spellEnd"/>
      <w:r w:rsidRPr="0079589D">
        <w:t xml:space="preserve"> group as determined by the procedures of </w:t>
      </w:r>
      <w:r w:rsidR="00C836A2">
        <w:t>clause</w:t>
      </w:r>
      <w:r w:rsidRPr="0079589D">
        <w:t> </w:t>
      </w:r>
      <w:r w:rsidR="001E339D" w:rsidRPr="0073469F">
        <w:t>6.2.8.</w:t>
      </w:r>
      <w:r w:rsidR="001E339D">
        <w:t>1.7</w:t>
      </w:r>
      <w:r w:rsidRPr="0079589D">
        <w:t xml:space="preserve">, the </w:t>
      </w:r>
      <w:proofErr w:type="spellStart"/>
      <w:r w:rsidRPr="0079589D">
        <w:t>MCVideo</w:t>
      </w:r>
      <w:proofErr w:type="spellEnd"/>
      <w:r w:rsidRPr="0079589D">
        <w:t xml:space="preserve"> client:</w:t>
      </w:r>
    </w:p>
    <w:p w14:paraId="7E9CCCD0" w14:textId="77777777" w:rsidR="0089567C" w:rsidRPr="0079589D" w:rsidRDefault="0089567C" w:rsidP="0089567C">
      <w:pPr>
        <w:pStyle w:val="B2"/>
      </w:pPr>
      <w:r w:rsidRPr="0079589D">
        <w:t>a)</w:t>
      </w:r>
      <w:r w:rsidRPr="0079589D">
        <w:tab/>
        <w:t xml:space="preserve">should indicate to the </w:t>
      </w:r>
      <w:proofErr w:type="spellStart"/>
      <w:r w:rsidRPr="0079589D">
        <w:t>MCVideo</w:t>
      </w:r>
      <w:proofErr w:type="spellEnd"/>
      <w:r w:rsidRPr="0079589D">
        <w:t xml:space="preserve"> user that they are not authorised to cancel the in-progress emergency group state of the </w:t>
      </w:r>
      <w:proofErr w:type="spellStart"/>
      <w:r w:rsidRPr="0079589D">
        <w:t>MCVideo</w:t>
      </w:r>
      <w:proofErr w:type="spellEnd"/>
      <w:r w:rsidRPr="0079589D">
        <w:t xml:space="preserve"> group; and</w:t>
      </w:r>
    </w:p>
    <w:p w14:paraId="606A30D6" w14:textId="77777777" w:rsidR="0089567C" w:rsidRPr="0079589D" w:rsidRDefault="0089567C" w:rsidP="0089567C">
      <w:pPr>
        <w:pStyle w:val="B2"/>
      </w:pPr>
      <w:r w:rsidRPr="0079589D">
        <w:t>b)</w:t>
      </w:r>
      <w:r w:rsidRPr="0079589D">
        <w:tab/>
        <w:t xml:space="preserve">shall skip the remaining steps of the current </w:t>
      </w:r>
      <w:r w:rsidR="00C836A2">
        <w:t>clause</w:t>
      </w:r>
      <w:r w:rsidRPr="0079589D">
        <w:t>;</w:t>
      </w:r>
    </w:p>
    <w:p w14:paraId="64E06386" w14:textId="77777777" w:rsidR="0089567C" w:rsidRPr="0079589D" w:rsidRDefault="0089567C" w:rsidP="0089567C">
      <w:pPr>
        <w:pStyle w:val="B1"/>
      </w:pPr>
      <w:r w:rsidRPr="0079589D">
        <w:t>2)</w:t>
      </w:r>
      <w:r w:rsidRPr="0079589D">
        <w:tab/>
        <w:t xml:space="preserve">shall, if the </w:t>
      </w:r>
      <w:proofErr w:type="spellStart"/>
      <w:r w:rsidRPr="0079589D">
        <w:t>MCVideo</w:t>
      </w:r>
      <w:proofErr w:type="spellEnd"/>
      <w:r w:rsidRPr="0079589D">
        <w:t xml:space="preserve"> user is cancelling an in-progress emergency condition and optionally an </w:t>
      </w:r>
      <w:proofErr w:type="spellStart"/>
      <w:r w:rsidRPr="0079589D">
        <w:t>MCVideo</w:t>
      </w:r>
      <w:proofErr w:type="spellEnd"/>
      <w:r w:rsidRPr="0079589D">
        <w:t xml:space="preserve"> emergency alert originated by the </w:t>
      </w:r>
      <w:proofErr w:type="spellStart"/>
      <w:r w:rsidRPr="0079589D">
        <w:t>MCVideo</w:t>
      </w:r>
      <w:proofErr w:type="spellEnd"/>
      <w:r w:rsidRPr="0079589D">
        <w:t xml:space="preserve"> user,  include an application/vnd.3gpp.mcvideo-info+xml MIME body populated as specified in </w:t>
      </w:r>
      <w:r w:rsidR="00C836A2">
        <w:t>clause</w:t>
      </w:r>
      <w:r w:rsidRPr="0079589D">
        <w:t> </w:t>
      </w:r>
      <w:r w:rsidR="001E339D" w:rsidRPr="0073469F">
        <w:t>6.2.8.</w:t>
      </w:r>
      <w:r w:rsidR="001E339D">
        <w:t>1.3</w:t>
      </w:r>
      <w:r w:rsidRPr="0079589D">
        <w:t>;</w:t>
      </w:r>
    </w:p>
    <w:p w14:paraId="0F56E718" w14:textId="77777777" w:rsidR="0089567C" w:rsidRPr="0079589D" w:rsidRDefault="0089567C" w:rsidP="0089567C">
      <w:pPr>
        <w:pStyle w:val="B1"/>
      </w:pPr>
      <w:r w:rsidRPr="0079589D">
        <w:t>3)</w:t>
      </w:r>
      <w:r w:rsidRPr="0079589D">
        <w:tab/>
        <w:t xml:space="preserve">shall, if the </w:t>
      </w:r>
      <w:proofErr w:type="spellStart"/>
      <w:r w:rsidRPr="0079589D">
        <w:t>MCVideo</w:t>
      </w:r>
      <w:proofErr w:type="spellEnd"/>
      <w:r w:rsidRPr="0079589D">
        <w:t xml:space="preserve"> user is cancelling an in-progress emergency condition and optionally an </w:t>
      </w:r>
      <w:proofErr w:type="spellStart"/>
      <w:r w:rsidRPr="0079589D">
        <w:t>MCVideo</w:t>
      </w:r>
      <w:proofErr w:type="spellEnd"/>
      <w:r w:rsidRPr="0079589D">
        <w:t xml:space="preserve"> emergency alert originated by another </w:t>
      </w:r>
      <w:proofErr w:type="spellStart"/>
      <w:r w:rsidRPr="0079589D">
        <w:t>MCVideo</w:t>
      </w:r>
      <w:proofErr w:type="spellEnd"/>
      <w:r w:rsidRPr="0079589D">
        <w:t xml:space="preserve"> user, include an application/vnd.3gpp.mcvideo-info+xml MIME body populated as specified in </w:t>
      </w:r>
      <w:r w:rsidR="00C836A2">
        <w:t>clause</w:t>
      </w:r>
      <w:r w:rsidRPr="0079589D">
        <w:t> </w:t>
      </w:r>
      <w:r w:rsidR="001E339D" w:rsidRPr="0073469F">
        <w:t>6.2.8.</w:t>
      </w:r>
      <w:r w:rsidR="001E339D">
        <w:t>1.14</w:t>
      </w:r>
      <w:r w:rsidRPr="0079589D">
        <w:t>;</w:t>
      </w:r>
    </w:p>
    <w:p w14:paraId="13EC4E47" w14:textId="77777777" w:rsidR="0089567C" w:rsidRPr="0079589D" w:rsidRDefault="0089567C" w:rsidP="0089567C">
      <w:pPr>
        <w:pStyle w:val="B1"/>
      </w:pPr>
      <w:r w:rsidRPr="0079589D">
        <w:t>4)</w:t>
      </w:r>
      <w:r w:rsidRPr="0079589D">
        <w:tab/>
        <w:t>shall, if the SIP re-INVITE request is to be sent within an on-demand session, include in the SIP re-INVITE request an SDP offer according to 3GPP TS 24.229 </w:t>
      </w:r>
      <w:r w:rsidR="00C641A3">
        <w:t>[51]</w:t>
      </w:r>
      <w:r w:rsidRPr="0079589D">
        <w:t xml:space="preserve"> with the clarifications specified in </w:t>
      </w:r>
      <w:r w:rsidR="00C836A2">
        <w:t>clause</w:t>
      </w:r>
      <w:r w:rsidRPr="0079589D">
        <w:t> </w:t>
      </w:r>
      <w:r w:rsidR="001E339D">
        <w:rPr>
          <w:lang w:val="en-US" w:eastAsia="zh-CN"/>
        </w:rPr>
        <w:t>6.2.1</w:t>
      </w:r>
      <w:r w:rsidRPr="0079589D">
        <w:t>;</w:t>
      </w:r>
    </w:p>
    <w:p w14:paraId="6B83A300" w14:textId="77777777" w:rsidR="0089567C" w:rsidRPr="0079589D" w:rsidRDefault="0089567C" w:rsidP="0089567C">
      <w:pPr>
        <w:pStyle w:val="B1"/>
      </w:pPr>
      <w:r w:rsidRPr="0079589D">
        <w:t>5)</w:t>
      </w:r>
      <w:r w:rsidRPr="0079589D">
        <w:tab/>
        <w:t xml:space="preserve">shall include a Resource-Priority header field and comply with the procedures in </w:t>
      </w:r>
      <w:r w:rsidR="00C836A2">
        <w:t>clause</w:t>
      </w:r>
      <w:r w:rsidRPr="0079589D">
        <w:t> </w:t>
      </w:r>
      <w:r w:rsidR="001E339D" w:rsidRPr="0073469F">
        <w:t>6.2.8.</w:t>
      </w:r>
      <w:r w:rsidR="001E339D">
        <w:t>1.2</w:t>
      </w:r>
      <w:r w:rsidRPr="0079589D">
        <w:t>; and</w:t>
      </w:r>
    </w:p>
    <w:p w14:paraId="34113375" w14:textId="77777777" w:rsidR="0089567C" w:rsidRPr="0079589D" w:rsidRDefault="0089567C" w:rsidP="0089567C">
      <w:pPr>
        <w:pStyle w:val="B1"/>
      </w:pPr>
      <w:r w:rsidRPr="0079589D">
        <w:t>6)</w:t>
      </w:r>
      <w:r w:rsidRPr="0079589D">
        <w:tab/>
        <w:t>shall send the SIP re-INVITE request according to 3GPP TS 24.229 [</w:t>
      </w:r>
      <w:r w:rsidR="00557EEF" w:rsidRPr="0079589D">
        <w:rPr>
          <w:lang w:eastAsia="zh-CN"/>
        </w:rPr>
        <w:t>11</w:t>
      </w:r>
      <w:r w:rsidRPr="0079589D">
        <w:t>].</w:t>
      </w:r>
    </w:p>
    <w:p w14:paraId="12EFDE1B" w14:textId="77777777" w:rsidR="0089567C" w:rsidRPr="0079589D" w:rsidRDefault="0089567C" w:rsidP="0089567C">
      <w:r w:rsidRPr="0079589D">
        <w:t xml:space="preserve">On receiving a SIP 2xx response to the SIP re-INVITE request, the </w:t>
      </w:r>
      <w:proofErr w:type="spellStart"/>
      <w:r w:rsidRPr="0079589D">
        <w:t>MCVideo</w:t>
      </w:r>
      <w:proofErr w:type="spellEnd"/>
      <w:r w:rsidRPr="0079589D">
        <w:t xml:space="preserve"> client:</w:t>
      </w:r>
    </w:p>
    <w:p w14:paraId="17287A0B" w14:textId="77777777" w:rsidR="0089567C" w:rsidRPr="0079589D" w:rsidRDefault="0089567C" w:rsidP="0089567C">
      <w:pPr>
        <w:pStyle w:val="B1"/>
      </w:pPr>
      <w:r w:rsidRPr="0079589D">
        <w:t>1)</w:t>
      </w:r>
      <w:r w:rsidRPr="0079589D">
        <w:tab/>
        <w:t xml:space="preserve">shall set the </w:t>
      </w:r>
      <w:proofErr w:type="spellStart"/>
      <w:r w:rsidRPr="0079589D">
        <w:t>MCVideo</w:t>
      </w:r>
      <w:proofErr w:type="spellEnd"/>
      <w:r w:rsidRPr="0079589D">
        <w:t xml:space="preserve"> emergency group state of the group to </w:t>
      </w:r>
      <w:r w:rsidR="00C17A2F">
        <w:t>"MV</w:t>
      </w:r>
      <w:r w:rsidRPr="0079589D">
        <w:t>EG 1: no-emergency";</w:t>
      </w:r>
    </w:p>
    <w:p w14:paraId="06DEAF5F" w14:textId="77777777" w:rsidR="0089567C" w:rsidRPr="0079589D" w:rsidRDefault="0089567C" w:rsidP="0089567C">
      <w:pPr>
        <w:pStyle w:val="B1"/>
      </w:pPr>
      <w:r w:rsidRPr="0079589D">
        <w:t>2)</w:t>
      </w:r>
      <w:r w:rsidRPr="0079589D">
        <w:tab/>
        <w:t xml:space="preserve">shall set the </w:t>
      </w:r>
      <w:proofErr w:type="spellStart"/>
      <w:r w:rsidRPr="0079589D">
        <w:t>MCVideo</w:t>
      </w:r>
      <w:proofErr w:type="spellEnd"/>
      <w:r w:rsidRPr="0079589D">
        <w:t xml:space="preserve"> emergency group call state of the group to </w:t>
      </w:r>
      <w:r w:rsidR="00C17A2F">
        <w:t>"MV</w:t>
      </w:r>
      <w:r w:rsidRPr="0079589D">
        <w:t>EGC 1: emergency-</w:t>
      </w:r>
      <w:proofErr w:type="spellStart"/>
      <w:r w:rsidRPr="0079589D">
        <w:t>gc</w:t>
      </w:r>
      <w:proofErr w:type="spellEnd"/>
      <w:r w:rsidRPr="0079589D">
        <w:t>-capable"; and</w:t>
      </w:r>
    </w:p>
    <w:p w14:paraId="27FA8BE8" w14:textId="77777777" w:rsidR="0089567C" w:rsidRPr="0079589D" w:rsidRDefault="0089567C" w:rsidP="0089567C">
      <w:pPr>
        <w:pStyle w:val="B1"/>
      </w:pPr>
      <w:r w:rsidRPr="0079589D">
        <w:t>3)</w:t>
      </w:r>
      <w:r w:rsidRPr="0079589D">
        <w:tab/>
        <w:t xml:space="preserve">if the </w:t>
      </w:r>
      <w:proofErr w:type="spellStart"/>
      <w:r w:rsidRPr="0079589D">
        <w:t>MCVideo</w:t>
      </w:r>
      <w:proofErr w:type="spellEnd"/>
      <w:r w:rsidRPr="0079589D">
        <w:t xml:space="preserve"> emergency alert state is set to </w:t>
      </w:r>
      <w:r w:rsidR="00C17A2F">
        <w:t>"MV</w:t>
      </w:r>
      <w:r w:rsidRPr="0079589D">
        <w:t xml:space="preserve">EA 4: Emergency-alert-cancel-pending", the sent SIP re-INVITE request did not contain an &lt;originated-by&gt; element in the application/vnd.3gpp.mcvideo-info+xml MIME body and the SIP 2xx response to the SIP request for a priority group call does not contain a Warning header field as specified in </w:t>
      </w:r>
      <w:r w:rsidR="00C836A2">
        <w:t>clause</w:t>
      </w:r>
      <w:r w:rsidRPr="0079589D">
        <w:t xml:space="preserve"> </w:t>
      </w:r>
      <w:r w:rsidR="002F33D7">
        <w:rPr>
          <w:lang w:eastAsia="zh-CN"/>
        </w:rPr>
        <w:t>4.4</w:t>
      </w:r>
      <w:r w:rsidRPr="0079589D">
        <w:t xml:space="preserve"> with the warning text containing the </w:t>
      </w:r>
      <w:proofErr w:type="spellStart"/>
      <w:r w:rsidRPr="0079589D">
        <w:t>mcvideo</w:t>
      </w:r>
      <w:proofErr w:type="spellEnd"/>
      <w:r w:rsidRPr="0079589D">
        <w:t xml:space="preserve">-warn-code set to "149", shall set the </w:t>
      </w:r>
      <w:proofErr w:type="spellStart"/>
      <w:r w:rsidRPr="0079589D">
        <w:t>MCVideo</w:t>
      </w:r>
      <w:proofErr w:type="spellEnd"/>
      <w:r w:rsidRPr="0079589D">
        <w:t xml:space="preserve"> emergency alert state to </w:t>
      </w:r>
      <w:r w:rsidR="00C17A2F">
        <w:t>"MV</w:t>
      </w:r>
      <w:r w:rsidRPr="0079589D">
        <w:t>EA 1: no-alert".</w:t>
      </w:r>
    </w:p>
    <w:p w14:paraId="51D60631" w14:textId="77777777" w:rsidR="0089567C" w:rsidRPr="0079589D" w:rsidRDefault="0089567C" w:rsidP="0089567C">
      <w:r w:rsidRPr="0079589D">
        <w:t>On receiving a SIP 4xx response, SIP 5xx response or SIP 6xx response to the SIP re-INVITE request:</w:t>
      </w:r>
    </w:p>
    <w:p w14:paraId="1AB86783" w14:textId="77777777" w:rsidR="0089567C" w:rsidRPr="0079589D" w:rsidRDefault="0089567C" w:rsidP="0089567C">
      <w:pPr>
        <w:pStyle w:val="B1"/>
      </w:pPr>
      <w:r w:rsidRPr="0079589D">
        <w:t>1)</w:t>
      </w:r>
      <w:r w:rsidRPr="0079589D">
        <w:tab/>
        <w:t xml:space="preserve">shall set the </w:t>
      </w:r>
      <w:proofErr w:type="spellStart"/>
      <w:r w:rsidRPr="0079589D">
        <w:t>MCVideo</w:t>
      </w:r>
      <w:proofErr w:type="spellEnd"/>
      <w:r w:rsidRPr="0079589D">
        <w:t xml:space="preserve"> emergency group state as </w:t>
      </w:r>
      <w:r w:rsidR="00C17A2F">
        <w:t>"MV</w:t>
      </w:r>
      <w:r w:rsidRPr="0079589D">
        <w:t>EG 2: in-progress";</w:t>
      </w:r>
    </w:p>
    <w:p w14:paraId="2F67BAAC" w14:textId="77777777" w:rsidR="0089567C" w:rsidRPr="0079589D" w:rsidRDefault="0089567C" w:rsidP="0089567C">
      <w:pPr>
        <w:pStyle w:val="B1"/>
      </w:pPr>
      <w:r w:rsidRPr="0079589D">
        <w:t>2)</w:t>
      </w:r>
      <w:r w:rsidRPr="0079589D">
        <w:tab/>
        <w:t xml:space="preserve">if the SIP 4xx response, SIP 5xx response or SIP 6xx response contains an </w:t>
      </w:r>
      <w:r w:rsidRPr="0079589D">
        <w:rPr>
          <w:lang w:val="en-US"/>
        </w:rPr>
        <w:t>application/vnd.3gpp.mcvideo-info+xml MIME body</w:t>
      </w:r>
      <w:r w:rsidRPr="0079589D">
        <w:t xml:space="preserve"> with an &lt;alert-</w:t>
      </w:r>
      <w:proofErr w:type="spellStart"/>
      <w:r w:rsidRPr="0079589D">
        <w:t>ind</w:t>
      </w:r>
      <w:proofErr w:type="spellEnd"/>
      <w:r w:rsidRPr="0079589D">
        <w:t xml:space="preserve">&gt; element set to a value of "true" and the sent SIP re-INVITE request did not contain an &lt;originated-by&gt; element in the application/vnd.3gpp.mcvideo-info+xml MIME body, the </w:t>
      </w:r>
      <w:proofErr w:type="spellStart"/>
      <w:r w:rsidRPr="0079589D">
        <w:t>MCVideo</w:t>
      </w:r>
      <w:proofErr w:type="spellEnd"/>
      <w:r w:rsidRPr="0079589D">
        <w:t xml:space="preserve"> client shall set the </w:t>
      </w:r>
      <w:proofErr w:type="spellStart"/>
      <w:r w:rsidRPr="0079589D">
        <w:t>MCVideo</w:t>
      </w:r>
      <w:proofErr w:type="spellEnd"/>
      <w:r w:rsidRPr="0079589D">
        <w:t xml:space="preserve"> emergency alert state to </w:t>
      </w:r>
      <w:r w:rsidR="00C17A2F">
        <w:t>"MV</w:t>
      </w:r>
      <w:r w:rsidRPr="0079589D">
        <w:t>EA 3: emergency-alert-initiated"; and</w:t>
      </w:r>
    </w:p>
    <w:p w14:paraId="39712729" w14:textId="77777777" w:rsidR="0089567C" w:rsidRPr="0079589D" w:rsidRDefault="0089567C" w:rsidP="0089567C">
      <w:pPr>
        <w:pStyle w:val="B1"/>
      </w:pPr>
      <w:r w:rsidRPr="0079589D">
        <w:t>3)</w:t>
      </w:r>
      <w:r w:rsidRPr="0079589D">
        <w:tab/>
        <w:t xml:space="preserve">if the SIP 4xx response, SIP 5xx response or SIP 6xx response did not contain an </w:t>
      </w:r>
      <w:r w:rsidRPr="0079589D">
        <w:rPr>
          <w:lang w:val="en-US"/>
        </w:rPr>
        <w:t>application/vnd.3gpp.mcvideo-info+xml MIME body</w:t>
      </w:r>
      <w:r w:rsidRPr="0079589D">
        <w:t xml:space="preserve"> with an &lt;alert-</w:t>
      </w:r>
      <w:proofErr w:type="spellStart"/>
      <w:r w:rsidRPr="0079589D">
        <w:t>ind</w:t>
      </w:r>
      <w:proofErr w:type="spellEnd"/>
      <w:r w:rsidRPr="0079589D">
        <w:t xml:space="preserve">&gt; element and did not contain an &lt;originated-by&gt; element, the </w:t>
      </w:r>
      <w:proofErr w:type="spellStart"/>
      <w:r w:rsidRPr="0079589D">
        <w:t>MCVideo</w:t>
      </w:r>
      <w:proofErr w:type="spellEnd"/>
      <w:r w:rsidRPr="0079589D">
        <w:t xml:space="preserve"> emergency alert (</w:t>
      </w:r>
      <w:r w:rsidR="00C17A2F">
        <w:t>MVEA</w:t>
      </w:r>
      <w:r w:rsidRPr="0079589D">
        <w:t>) state shall revert to its value prior to entering the current procedure.</w:t>
      </w:r>
    </w:p>
    <w:p w14:paraId="44F81F18" w14:textId="77777777" w:rsidR="0089567C" w:rsidRPr="0079589D" w:rsidRDefault="0089567C" w:rsidP="0089567C">
      <w:pPr>
        <w:pStyle w:val="NO"/>
        <w:rPr>
          <w:rFonts w:eastAsia="Malgun Gothic"/>
        </w:rPr>
      </w:pPr>
      <w:r w:rsidRPr="0079589D">
        <w:rPr>
          <w:rFonts w:eastAsia="Malgun Gothic"/>
        </w:rPr>
        <w:t>NOTE 3:</w:t>
      </w:r>
      <w:r w:rsidRPr="0079589D">
        <w:rPr>
          <w:rFonts w:eastAsia="Malgun Gothic"/>
        </w:rPr>
        <w:tab/>
        <w:t xml:space="preserve">If the in-progress emergency group state cancel request is rejected, the state of the session does not change, i.e. continues with </w:t>
      </w:r>
      <w:proofErr w:type="spellStart"/>
      <w:r w:rsidRPr="0079589D">
        <w:rPr>
          <w:rFonts w:eastAsia="Malgun Gothic"/>
        </w:rPr>
        <w:t>MCVideo</w:t>
      </w:r>
      <w:proofErr w:type="spellEnd"/>
      <w:r w:rsidRPr="0079589D">
        <w:rPr>
          <w:rFonts w:eastAsia="Malgun Gothic"/>
        </w:rPr>
        <w:t xml:space="preserve"> emergency group call level priority.</w:t>
      </w:r>
    </w:p>
    <w:p w14:paraId="7DCDB554" w14:textId="77777777" w:rsidR="0089567C" w:rsidRPr="0079589D" w:rsidRDefault="0089567C" w:rsidP="0089567C">
      <w:r w:rsidRPr="0079589D">
        <w:t xml:space="preserve">On receiving a SIP INFO request where </w:t>
      </w:r>
      <w:r w:rsidRPr="0079589D">
        <w:rPr>
          <w:lang w:val="en-US"/>
        </w:rPr>
        <w:t xml:space="preserve">the Request-URI contains an </w:t>
      </w:r>
      <w:proofErr w:type="spellStart"/>
      <w:r w:rsidRPr="0079589D">
        <w:rPr>
          <w:lang w:val="en-US"/>
        </w:rPr>
        <w:t>MCVideo</w:t>
      </w:r>
      <w:proofErr w:type="spellEnd"/>
      <w:r w:rsidRPr="0079589D">
        <w:rPr>
          <w:lang w:val="en-US"/>
        </w:rPr>
        <w:t xml:space="preserve"> session ID identifying an ongoing group session, </w:t>
      </w:r>
      <w:r w:rsidRPr="0079589D">
        <w:t xml:space="preserve">the </w:t>
      </w:r>
      <w:proofErr w:type="spellStart"/>
      <w:r w:rsidRPr="0079589D">
        <w:t>MCVideo</w:t>
      </w:r>
      <w:proofErr w:type="spellEnd"/>
      <w:r w:rsidRPr="0079589D">
        <w:t xml:space="preserve"> client shall follow the actions specified in </w:t>
      </w:r>
      <w:r w:rsidR="00C836A2">
        <w:t>clause</w:t>
      </w:r>
      <w:r w:rsidRPr="0079589D">
        <w:t> </w:t>
      </w:r>
      <w:r w:rsidR="001E339D" w:rsidRPr="0073469F">
        <w:t>6.2.8.</w:t>
      </w:r>
      <w:r w:rsidR="001E339D">
        <w:t>1.13</w:t>
      </w:r>
      <w:r w:rsidRPr="0079589D">
        <w:t>.</w:t>
      </w:r>
    </w:p>
    <w:p w14:paraId="57B26102" w14:textId="77777777" w:rsidR="0089567C" w:rsidRPr="0079589D" w:rsidRDefault="0089567C" w:rsidP="00F1630B">
      <w:pPr>
        <w:pStyle w:val="Heading6"/>
        <w:numPr>
          <w:ilvl w:val="5"/>
          <w:numId w:val="0"/>
        </w:numPr>
        <w:ind w:left="1152" w:hanging="432"/>
      </w:pPr>
      <w:bookmarkStart w:id="1959" w:name="_Toc20152599"/>
      <w:bookmarkStart w:id="1960" w:name="_Toc27495264"/>
      <w:bookmarkStart w:id="1961" w:name="_Toc36108732"/>
      <w:bookmarkStart w:id="1962" w:name="_Toc45194520"/>
      <w:bookmarkStart w:id="1963" w:name="_Toc209734023"/>
      <w:r w:rsidRPr="0079589D">
        <w:rPr>
          <w:rFonts w:hint="eastAsia"/>
          <w:lang w:eastAsia="zh-CN"/>
        </w:rPr>
        <w:t>9</w:t>
      </w:r>
      <w:r w:rsidRPr="0079589D">
        <w:rPr>
          <w:rFonts w:eastAsia="Malgun Gothic"/>
        </w:rPr>
        <w:t>.</w:t>
      </w:r>
      <w:r w:rsidRPr="0079589D">
        <w:rPr>
          <w:rFonts w:hint="eastAsia"/>
          <w:lang w:eastAsia="zh-CN"/>
        </w:rPr>
        <w:t>2</w:t>
      </w:r>
      <w:r w:rsidRPr="0079589D">
        <w:t>.2.2.1.4</w:t>
      </w:r>
      <w:r w:rsidRPr="0079589D">
        <w:tab/>
      </w:r>
      <w:proofErr w:type="spellStart"/>
      <w:r w:rsidRPr="0079589D">
        <w:t>MCVideo</w:t>
      </w:r>
      <w:proofErr w:type="spellEnd"/>
      <w:r w:rsidRPr="0079589D">
        <w:t xml:space="preserve"> upgrade to in-progress emergency or imminent peril</w:t>
      </w:r>
      <w:bookmarkEnd w:id="1959"/>
      <w:bookmarkEnd w:id="1960"/>
      <w:bookmarkEnd w:id="1961"/>
      <w:bookmarkEnd w:id="1962"/>
      <w:bookmarkEnd w:id="1963"/>
    </w:p>
    <w:p w14:paraId="71406F8D" w14:textId="77777777" w:rsidR="0089567C" w:rsidRPr="0079589D" w:rsidRDefault="0089567C" w:rsidP="0089567C">
      <w:r w:rsidRPr="0079589D">
        <w:t xml:space="preserve">This </w:t>
      </w:r>
      <w:r w:rsidR="00C836A2">
        <w:t>clause</w:t>
      </w:r>
      <w:r w:rsidRPr="0079589D">
        <w:t xml:space="preserve"> covers both on-demand session</w:t>
      </w:r>
      <w:r w:rsidR="00186976">
        <w:t xml:space="preserve"> and pre-established </w:t>
      </w:r>
      <w:r w:rsidR="00186976" w:rsidRPr="0079589D">
        <w:t>session</w:t>
      </w:r>
      <w:r w:rsidR="00186976">
        <w:t>s</w:t>
      </w:r>
      <w:r w:rsidRPr="0079589D">
        <w:t>.</w:t>
      </w:r>
    </w:p>
    <w:p w14:paraId="50046EA8" w14:textId="77777777" w:rsidR="0089567C" w:rsidRPr="0079589D" w:rsidRDefault="0089567C" w:rsidP="0089567C">
      <w:r w:rsidRPr="0079589D">
        <w:t xml:space="preserve">Upon receiving a request from an </w:t>
      </w:r>
      <w:proofErr w:type="spellStart"/>
      <w:r w:rsidRPr="0079589D">
        <w:t>MCVideo</w:t>
      </w:r>
      <w:proofErr w:type="spellEnd"/>
      <w:r w:rsidRPr="0079589D">
        <w:t xml:space="preserve"> user to upgrade the </w:t>
      </w:r>
      <w:proofErr w:type="spellStart"/>
      <w:r w:rsidRPr="0079589D">
        <w:t>MCVideo</w:t>
      </w:r>
      <w:proofErr w:type="spellEnd"/>
      <w:r w:rsidRPr="0079589D">
        <w:t xml:space="preserve"> group session to an emergency condition or an imminent peril condition on a chat </w:t>
      </w:r>
      <w:proofErr w:type="spellStart"/>
      <w:r w:rsidRPr="0079589D">
        <w:t>MCVideo</w:t>
      </w:r>
      <w:proofErr w:type="spellEnd"/>
      <w:r w:rsidRPr="0079589D">
        <w:t xml:space="preserve"> group, the </w:t>
      </w:r>
      <w:proofErr w:type="spellStart"/>
      <w:r w:rsidRPr="0079589D">
        <w:t>MCVideo</w:t>
      </w:r>
      <w:proofErr w:type="spellEnd"/>
      <w:r w:rsidRPr="0079589D">
        <w:t xml:space="preserve"> client shall generate a SIP re-INVITE request as specified in 3GPP TS 24.229 [</w:t>
      </w:r>
      <w:r w:rsidR="00557EEF" w:rsidRPr="0079589D">
        <w:rPr>
          <w:lang w:eastAsia="zh-CN"/>
        </w:rPr>
        <w:t>11</w:t>
      </w:r>
      <w:r w:rsidRPr="0079589D">
        <w:t>], with the clarifications given below.</w:t>
      </w:r>
    </w:p>
    <w:p w14:paraId="5515F560" w14:textId="77777777" w:rsidR="0089567C" w:rsidRPr="0079589D" w:rsidRDefault="0089567C" w:rsidP="0089567C">
      <w:pPr>
        <w:pStyle w:val="B1"/>
      </w:pPr>
      <w:r w:rsidRPr="0079589D">
        <w:t>1)</w:t>
      </w:r>
      <w:r w:rsidRPr="0079589D">
        <w:tab/>
        <w:t xml:space="preserve">if the </w:t>
      </w:r>
      <w:proofErr w:type="spellStart"/>
      <w:r w:rsidRPr="0079589D">
        <w:t>MCVideo</w:t>
      </w:r>
      <w:proofErr w:type="spellEnd"/>
      <w:r w:rsidRPr="0079589D">
        <w:t xml:space="preserve"> user is requesting to upgrade the </w:t>
      </w:r>
      <w:proofErr w:type="spellStart"/>
      <w:r w:rsidRPr="0079589D">
        <w:t>MCVideo</w:t>
      </w:r>
      <w:proofErr w:type="spellEnd"/>
      <w:r w:rsidRPr="0079589D">
        <w:t xml:space="preserve"> group session to an in-progress emergency group state and is not authorised to do so as determined by the procedures of </w:t>
      </w:r>
      <w:r w:rsidR="00C836A2">
        <w:t>clause</w:t>
      </w:r>
      <w:r w:rsidRPr="0079589D">
        <w:t> </w:t>
      </w:r>
      <w:r w:rsidR="001E339D" w:rsidRPr="0073469F">
        <w:t>6.2.8.</w:t>
      </w:r>
      <w:r w:rsidR="001E339D">
        <w:t>1.8</w:t>
      </w:r>
      <w:r w:rsidRPr="0079589D">
        <w:t xml:space="preserve">, the </w:t>
      </w:r>
      <w:proofErr w:type="spellStart"/>
      <w:r w:rsidRPr="0079589D">
        <w:t>MCVideo</w:t>
      </w:r>
      <w:proofErr w:type="spellEnd"/>
      <w:r w:rsidRPr="0079589D">
        <w:t xml:space="preserve"> client:</w:t>
      </w:r>
    </w:p>
    <w:p w14:paraId="4673559E" w14:textId="77777777" w:rsidR="0089567C" w:rsidRPr="0079589D" w:rsidRDefault="0089567C" w:rsidP="0089567C">
      <w:pPr>
        <w:pStyle w:val="B2"/>
      </w:pPr>
      <w:r w:rsidRPr="0079589D">
        <w:t>a)</w:t>
      </w:r>
      <w:r w:rsidRPr="0079589D">
        <w:tab/>
        <w:t xml:space="preserve">should indicate to the </w:t>
      </w:r>
      <w:proofErr w:type="spellStart"/>
      <w:r w:rsidRPr="0079589D">
        <w:t>MCVideo</w:t>
      </w:r>
      <w:proofErr w:type="spellEnd"/>
      <w:r w:rsidRPr="0079589D">
        <w:t xml:space="preserve"> user that they are not authorised to upgrade the </w:t>
      </w:r>
      <w:proofErr w:type="spellStart"/>
      <w:r w:rsidRPr="0079589D">
        <w:t>MCVideo</w:t>
      </w:r>
      <w:proofErr w:type="spellEnd"/>
      <w:r w:rsidRPr="0079589D">
        <w:t xml:space="preserve"> group session to an in-progress emergency group state; and</w:t>
      </w:r>
    </w:p>
    <w:p w14:paraId="51A85DE6" w14:textId="77777777" w:rsidR="0089567C" w:rsidRPr="0079589D" w:rsidRDefault="0089567C" w:rsidP="0089567C">
      <w:pPr>
        <w:pStyle w:val="B2"/>
      </w:pPr>
      <w:r w:rsidRPr="0079589D">
        <w:t>b)</w:t>
      </w:r>
      <w:r w:rsidRPr="0079589D">
        <w:tab/>
        <w:t xml:space="preserve">shall skip the remaining steps of the current </w:t>
      </w:r>
      <w:r w:rsidR="00C836A2">
        <w:t>clause</w:t>
      </w:r>
      <w:r w:rsidRPr="0079589D">
        <w:t>;</w:t>
      </w:r>
    </w:p>
    <w:p w14:paraId="43270FAE" w14:textId="77777777" w:rsidR="0089567C" w:rsidRPr="0079589D" w:rsidRDefault="0089567C" w:rsidP="0089567C">
      <w:pPr>
        <w:pStyle w:val="B1"/>
      </w:pPr>
      <w:r w:rsidRPr="0079589D">
        <w:t>2)</w:t>
      </w:r>
      <w:r w:rsidRPr="0079589D">
        <w:tab/>
        <w:t xml:space="preserve">if the </w:t>
      </w:r>
      <w:proofErr w:type="spellStart"/>
      <w:r w:rsidRPr="0079589D">
        <w:t>MCVideo</w:t>
      </w:r>
      <w:proofErr w:type="spellEnd"/>
      <w:r w:rsidRPr="0079589D">
        <w:t xml:space="preserve"> user is requesting to upgrade the </w:t>
      </w:r>
      <w:proofErr w:type="spellStart"/>
      <w:r w:rsidRPr="0079589D">
        <w:t>MCVideo</w:t>
      </w:r>
      <w:proofErr w:type="spellEnd"/>
      <w:r w:rsidRPr="0079589D">
        <w:t xml:space="preserve"> group session to an in-progress imminent peril state and is not authorised to do so as determined by the procedures of </w:t>
      </w:r>
      <w:r w:rsidR="00C836A2">
        <w:t>clause</w:t>
      </w:r>
      <w:r w:rsidRPr="0079589D">
        <w:t> </w:t>
      </w:r>
      <w:r w:rsidR="001E339D" w:rsidRPr="0073469F">
        <w:t>6.2.8.</w:t>
      </w:r>
      <w:r w:rsidR="001E339D">
        <w:t>1.8</w:t>
      </w:r>
      <w:r w:rsidRPr="0079589D">
        <w:t xml:space="preserve">, the </w:t>
      </w:r>
      <w:proofErr w:type="spellStart"/>
      <w:r w:rsidRPr="0079589D">
        <w:t>MCVideo</w:t>
      </w:r>
      <w:proofErr w:type="spellEnd"/>
      <w:r w:rsidRPr="0079589D">
        <w:t xml:space="preserve"> client:</w:t>
      </w:r>
    </w:p>
    <w:p w14:paraId="4C9158DB" w14:textId="77777777" w:rsidR="0089567C" w:rsidRPr="0079589D" w:rsidRDefault="0089567C" w:rsidP="0089567C">
      <w:pPr>
        <w:pStyle w:val="B2"/>
      </w:pPr>
      <w:r w:rsidRPr="0079589D">
        <w:t>a)</w:t>
      </w:r>
      <w:r w:rsidRPr="0079589D">
        <w:tab/>
        <w:t xml:space="preserve">should indicate to the </w:t>
      </w:r>
      <w:proofErr w:type="spellStart"/>
      <w:r w:rsidRPr="0079589D">
        <w:t>MCVideo</w:t>
      </w:r>
      <w:proofErr w:type="spellEnd"/>
      <w:r w:rsidRPr="0079589D">
        <w:t xml:space="preserve"> user that they are not authorised to upgrade the </w:t>
      </w:r>
      <w:proofErr w:type="spellStart"/>
      <w:r w:rsidRPr="0079589D">
        <w:t>MCVideo</w:t>
      </w:r>
      <w:proofErr w:type="spellEnd"/>
      <w:r w:rsidRPr="0079589D">
        <w:t xml:space="preserve"> group session to an in-progress imminent peril group state; and</w:t>
      </w:r>
    </w:p>
    <w:p w14:paraId="7F0AB0CE" w14:textId="77777777" w:rsidR="0089567C" w:rsidRPr="0079589D" w:rsidRDefault="0089567C" w:rsidP="0089567C">
      <w:pPr>
        <w:pStyle w:val="B2"/>
      </w:pPr>
      <w:r w:rsidRPr="0079589D">
        <w:t>b)</w:t>
      </w:r>
      <w:r w:rsidRPr="0079589D">
        <w:tab/>
        <w:t xml:space="preserve">shall skip the remaining steps of the current </w:t>
      </w:r>
      <w:r w:rsidR="00C836A2">
        <w:t>clause</w:t>
      </w:r>
      <w:r w:rsidRPr="0079589D">
        <w:t>;</w:t>
      </w:r>
    </w:p>
    <w:p w14:paraId="582DDA93" w14:textId="77777777" w:rsidR="0089567C" w:rsidRPr="0079589D" w:rsidRDefault="0089567C" w:rsidP="0089567C">
      <w:pPr>
        <w:pStyle w:val="B1"/>
      </w:pPr>
      <w:r w:rsidRPr="0079589D">
        <w:t>3)</w:t>
      </w:r>
      <w:r w:rsidRPr="0079589D">
        <w:tab/>
        <w:t xml:space="preserve">if the </w:t>
      </w:r>
      <w:proofErr w:type="spellStart"/>
      <w:r w:rsidRPr="0079589D">
        <w:t>MCVideo</w:t>
      </w:r>
      <w:proofErr w:type="spellEnd"/>
      <w:r w:rsidRPr="0079589D">
        <w:t xml:space="preserve"> user has requested to upgrade the </w:t>
      </w:r>
      <w:proofErr w:type="spellStart"/>
      <w:r w:rsidRPr="0079589D">
        <w:t>MCVideo</w:t>
      </w:r>
      <w:proofErr w:type="spellEnd"/>
      <w:r w:rsidRPr="0079589D">
        <w:t xml:space="preserve"> group session to an </w:t>
      </w:r>
      <w:proofErr w:type="spellStart"/>
      <w:r w:rsidRPr="0079589D">
        <w:t>MCVideo</w:t>
      </w:r>
      <w:proofErr w:type="spellEnd"/>
      <w:r w:rsidRPr="0079589D">
        <w:t xml:space="preserve"> emergency call, the </w:t>
      </w:r>
      <w:proofErr w:type="spellStart"/>
      <w:r w:rsidRPr="0079589D">
        <w:t>MCVideo</w:t>
      </w:r>
      <w:proofErr w:type="spellEnd"/>
      <w:r w:rsidRPr="0079589D">
        <w:t xml:space="preserve"> client:</w:t>
      </w:r>
    </w:p>
    <w:p w14:paraId="72273076" w14:textId="77777777" w:rsidR="0089567C" w:rsidRPr="0079589D" w:rsidRDefault="0089567C" w:rsidP="0089567C">
      <w:pPr>
        <w:pStyle w:val="B2"/>
      </w:pPr>
      <w:r w:rsidRPr="0079589D">
        <w:t>a)</w:t>
      </w:r>
      <w:r w:rsidRPr="0079589D">
        <w:tab/>
        <w:t xml:space="preserve">shall include an application/vnd.3gpp.mcvideo-info+xml MIME body </w:t>
      </w:r>
      <w:r w:rsidR="00186976" w:rsidRPr="00761F6A">
        <w:t xml:space="preserve">by </w:t>
      </w:r>
      <w:r w:rsidR="00186976">
        <w:t xml:space="preserve">following </w:t>
      </w:r>
      <w:r w:rsidR="00186976" w:rsidRPr="00761F6A">
        <w:t>the procedures</w:t>
      </w:r>
      <w:r w:rsidRPr="0079589D">
        <w:t xml:space="preserve"> in </w:t>
      </w:r>
      <w:r w:rsidR="00C836A2">
        <w:t>clause</w:t>
      </w:r>
      <w:r w:rsidRPr="0079589D">
        <w:t> </w:t>
      </w:r>
      <w:r w:rsidR="001E339D" w:rsidRPr="0073469F">
        <w:t>6.2.8.</w:t>
      </w:r>
      <w:r w:rsidR="001E339D">
        <w:t>1.1</w:t>
      </w:r>
      <w:r w:rsidRPr="0079589D">
        <w:t>;</w:t>
      </w:r>
    </w:p>
    <w:p w14:paraId="647B10C2" w14:textId="77777777" w:rsidR="0089567C" w:rsidRPr="0079589D" w:rsidRDefault="0089567C" w:rsidP="0089567C">
      <w:pPr>
        <w:pStyle w:val="B2"/>
      </w:pPr>
      <w:r w:rsidRPr="0079589D">
        <w:t>b)</w:t>
      </w:r>
      <w:r w:rsidRPr="0079589D">
        <w:tab/>
        <w:t xml:space="preserve">if an indication of an </w:t>
      </w:r>
      <w:proofErr w:type="spellStart"/>
      <w:r w:rsidRPr="0079589D">
        <w:t>MCVideo</w:t>
      </w:r>
      <w:proofErr w:type="spellEnd"/>
      <w:r w:rsidRPr="0079589D">
        <w:t xml:space="preserve"> emergency alert is to be included, shall perform the procedures specified in </w:t>
      </w:r>
      <w:r w:rsidR="00C836A2">
        <w:t>clause</w:t>
      </w:r>
      <w:r w:rsidRPr="0079589D">
        <w:t> </w:t>
      </w:r>
      <w:r w:rsidR="001E339D" w:rsidRPr="0073469F">
        <w:t>6.2.</w:t>
      </w:r>
      <w:r w:rsidR="001E339D">
        <w:t>9.1</w:t>
      </w:r>
      <w:r w:rsidRPr="0079589D">
        <w:t xml:space="preserve"> for the </w:t>
      </w:r>
      <w:proofErr w:type="spellStart"/>
      <w:r w:rsidRPr="0079589D">
        <w:t>MCVideo</w:t>
      </w:r>
      <w:proofErr w:type="spellEnd"/>
      <w:r w:rsidRPr="0079589D">
        <w:t xml:space="preserve"> emergency alert trigger; and</w:t>
      </w:r>
    </w:p>
    <w:p w14:paraId="603EBFE9" w14:textId="77777777" w:rsidR="0089567C" w:rsidRPr="0079589D" w:rsidRDefault="0089567C" w:rsidP="0089567C">
      <w:pPr>
        <w:pStyle w:val="B2"/>
      </w:pPr>
      <w:r w:rsidRPr="0079589D">
        <w:t>c)</w:t>
      </w:r>
      <w:r w:rsidRPr="0079589D">
        <w:tab/>
        <w:t xml:space="preserve">shall include a Resource-Priority header field and comply with the procedures in </w:t>
      </w:r>
      <w:r w:rsidR="00C836A2">
        <w:t>clause</w:t>
      </w:r>
      <w:r w:rsidRPr="0079589D">
        <w:t> </w:t>
      </w:r>
      <w:r w:rsidR="001E339D" w:rsidRPr="0073469F">
        <w:t>6.2.8.</w:t>
      </w:r>
      <w:r w:rsidR="001E339D">
        <w:t>1.2</w:t>
      </w:r>
      <w:r w:rsidRPr="0079589D">
        <w:t>.</w:t>
      </w:r>
    </w:p>
    <w:p w14:paraId="62553AE3" w14:textId="77777777" w:rsidR="0089567C" w:rsidRPr="0079589D" w:rsidRDefault="0089567C" w:rsidP="0089567C">
      <w:pPr>
        <w:pStyle w:val="B1"/>
      </w:pPr>
      <w:r w:rsidRPr="0079589D">
        <w:t>4)</w:t>
      </w:r>
      <w:r w:rsidRPr="0079589D">
        <w:tab/>
        <w:t xml:space="preserve">if the </w:t>
      </w:r>
      <w:proofErr w:type="spellStart"/>
      <w:r w:rsidRPr="0079589D">
        <w:t>MCVideo</w:t>
      </w:r>
      <w:proofErr w:type="spellEnd"/>
      <w:r w:rsidRPr="0079589D">
        <w:t xml:space="preserve"> user has requested to upgrade the </w:t>
      </w:r>
      <w:proofErr w:type="spellStart"/>
      <w:r w:rsidRPr="0079589D">
        <w:t>MCVideo</w:t>
      </w:r>
      <w:proofErr w:type="spellEnd"/>
      <w:r w:rsidRPr="0079589D">
        <w:t xml:space="preserve"> group session to an </w:t>
      </w:r>
      <w:proofErr w:type="spellStart"/>
      <w:r w:rsidRPr="0079589D">
        <w:t>MCVideo</w:t>
      </w:r>
      <w:proofErr w:type="spellEnd"/>
      <w:r w:rsidRPr="0079589D">
        <w:t xml:space="preserve"> imminent peril call, the </w:t>
      </w:r>
      <w:proofErr w:type="spellStart"/>
      <w:r w:rsidRPr="0079589D">
        <w:t>MCVideo</w:t>
      </w:r>
      <w:proofErr w:type="spellEnd"/>
      <w:r w:rsidRPr="0079589D">
        <w:t xml:space="preserve"> client:</w:t>
      </w:r>
    </w:p>
    <w:p w14:paraId="7AC11038" w14:textId="77777777" w:rsidR="0089567C" w:rsidRPr="0079589D" w:rsidRDefault="0089567C" w:rsidP="0089567C">
      <w:pPr>
        <w:pStyle w:val="B2"/>
      </w:pPr>
      <w:r w:rsidRPr="0079589D">
        <w:t>a)</w:t>
      </w:r>
      <w:r w:rsidRPr="0079589D">
        <w:tab/>
        <w:t>shall include an application/vnd.3gpp.mcvideo-info</w:t>
      </w:r>
      <w:r w:rsidRPr="0079589D">
        <w:rPr>
          <w:lang w:val="en-US"/>
        </w:rPr>
        <w:t>+xml</w:t>
      </w:r>
      <w:r w:rsidRPr="0079589D">
        <w:t xml:space="preserve"> MIME body </w:t>
      </w:r>
      <w:r w:rsidR="00186976" w:rsidRPr="00761F6A">
        <w:t xml:space="preserve">by </w:t>
      </w:r>
      <w:r w:rsidR="00186976">
        <w:t xml:space="preserve">following </w:t>
      </w:r>
      <w:r w:rsidR="00186976" w:rsidRPr="00761F6A">
        <w:t>the procedures</w:t>
      </w:r>
      <w:r w:rsidRPr="0079589D">
        <w:t xml:space="preserve"> in </w:t>
      </w:r>
      <w:r w:rsidR="00C836A2">
        <w:t>clause</w:t>
      </w:r>
      <w:r w:rsidRPr="0079589D">
        <w:t> </w:t>
      </w:r>
      <w:r w:rsidR="001E339D" w:rsidRPr="0073469F">
        <w:t>6.2.8.</w:t>
      </w:r>
      <w:r w:rsidR="001E339D">
        <w:t>1.9</w:t>
      </w:r>
      <w:r w:rsidRPr="0079589D">
        <w:t>; and</w:t>
      </w:r>
    </w:p>
    <w:p w14:paraId="5B983AEA" w14:textId="77777777" w:rsidR="0089567C" w:rsidRPr="0079589D" w:rsidRDefault="0089567C" w:rsidP="0089567C">
      <w:pPr>
        <w:pStyle w:val="B2"/>
      </w:pPr>
      <w:r w:rsidRPr="0079589D">
        <w:t>b)</w:t>
      </w:r>
      <w:r w:rsidRPr="0079589D">
        <w:tab/>
        <w:t xml:space="preserve">shall include a Resource-Priority header field and comply with the procedures in </w:t>
      </w:r>
      <w:r w:rsidR="00C836A2">
        <w:t>clause</w:t>
      </w:r>
      <w:r w:rsidRPr="0079589D">
        <w:t> </w:t>
      </w:r>
      <w:r w:rsidR="001E339D" w:rsidRPr="0073469F">
        <w:t>6.2.8.</w:t>
      </w:r>
      <w:r w:rsidR="001E339D">
        <w:t>1.12</w:t>
      </w:r>
      <w:r w:rsidRPr="0079589D">
        <w:t>;</w:t>
      </w:r>
    </w:p>
    <w:p w14:paraId="7A190589" w14:textId="77777777" w:rsidR="0089567C" w:rsidRPr="0079589D" w:rsidRDefault="0089567C" w:rsidP="0089567C">
      <w:pPr>
        <w:pStyle w:val="B1"/>
      </w:pPr>
      <w:r w:rsidRPr="0079589D">
        <w:t>5)</w:t>
      </w:r>
      <w:r w:rsidRPr="0079589D">
        <w:tab/>
        <w:t>if the SIP re-INVITE request is to be sent within an on-demand session, shall include in the SIP re-INVITE request an SDP offer according to 3GPP TS 24.229 [</w:t>
      </w:r>
      <w:r w:rsidR="00557EEF" w:rsidRPr="0079589D">
        <w:rPr>
          <w:lang w:eastAsia="zh-CN"/>
        </w:rPr>
        <w:t>11</w:t>
      </w:r>
      <w:r w:rsidRPr="0079589D">
        <w:t xml:space="preserve">] with the clarifications specified in </w:t>
      </w:r>
      <w:r w:rsidR="00C836A2">
        <w:t>clause</w:t>
      </w:r>
      <w:r w:rsidRPr="0079589D">
        <w:t> </w:t>
      </w:r>
      <w:r w:rsidR="001E339D">
        <w:rPr>
          <w:lang w:val="en-US" w:eastAsia="zh-CN"/>
        </w:rPr>
        <w:t>6.2.1</w:t>
      </w:r>
      <w:r w:rsidRPr="0079589D">
        <w:t>;</w:t>
      </w:r>
    </w:p>
    <w:p w14:paraId="2CF65381" w14:textId="77777777" w:rsidR="001E339D" w:rsidRPr="0073469F" w:rsidRDefault="001E339D" w:rsidP="001E339D">
      <w:pPr>
        <w:pStyle w:val="B1"/>
      </w:pPr>
      <w:r>
        <w:t>6)</w:t>
      </w:r>
      <w:r>
        <w:tab/>
      </w:r>
      <w:r w:rsidRPr="00992689">
        <w:t xml:space="preserve">if an implicit </w:t>
      </w:r>
      <w:r>
        <w:rPr>
          <w:lang w:val="en-US"/>
        </w:rPr>
        <w:t>transmission</w:t>
      </w:r>
      <w:r w:rsidRPr="00992689">
        <w:t xml:space="preserve"> request is required, shall indicate this as</w:t>
      </w:r>
      <w:r>
        <w:t xml:space="preserve"> specified in </w:t>
      </w:r>
      <w:r w:rsidR="00C836A2">
        <w:t>clause</w:t>
      </w:r>
      <w:r>
        <w:t> 6.4;</w:t>
      </w:r>
    </w:p>
    <w:p w14:paraId="00EE43B9" w14:textId="77777777" w:rsidR="0089567C" w:rsidRPr="0079589D" w:rsidRDefault="0089567C" w:rsidP="0089567C">
      <w:pPr>
        <w:pStyle w:val="B1"/>
      </w:pPr>
      <w:r w:rsidRPr="0079589D">
        <w:t>7)</w:t>
      </w:r>
      <w:r w:rsidRPr="0079589D">
        <w:tab/>
        <w:t xml:space="preserve">shall include a Resource-Priority header field and comply with the procedures in </w:t>
      </w:r>
      <w:r w:rsidR="00C836A2">
        <w:t>clause</w:t>
      </w:r>
      <w:r w:rsidRPr="0079589D">
        <w:t> </w:t>
      </w:r>
      <w:r w:rsidR="001E339D" w:rsidRPr="0073469F">
        <w:t>6.2.8.</w:t>
      </w:r>
      <w:r w:rsidR="001E339D">
        <w:t>1.2</w:t>
      </w:r>
      <w:r w:rsidRPr="0079589D">
        <w:t>; and</w:t>
      </w:r>
    </w:p>
    <w:p w14:paraId="4FA8CB1A" w14:textId="77777777" w:rsidR="0089567C" w:rsidRPr="0079589D" w:rsidRDefault="0089567C" w:rsidP="0089567C">
      <w:pPr>
        <w:pStyle w:val="B1"/>
      </w:pPr>
      <w:r w:rsidRPr="0079589D">
        <w:t>8)</w:t>
      </w:r>
      <w:r w:rsidRPr="0079589D">
        <w:tab/>
        <w:t>shall send the SIP re-INVITE request according to 3GPP TS 24.229 [</w:t>
      </w:r>
      <w:r w:rsidR="00557EEF" w:rsidRPr="0079589D">
        <w:rPr>
          <w:lang w:eastAsia="zh-CN"/>
        </w:rPr>
        <w:t>11</w:t>
      </w:r>
      <w:r w:rsidRPr="0079589D">
        <w:t>].</w:t>
      </w:r>
    </w:p>
    <w:p w14:paraId="19847572" w14:textId="77777777" w:rsidR="0089567C" w:rsidRPr="0079589D" w:rsidRDefault="0089567C" w:rsidP="0089567C">
      <w:r w:rsidRPr="0079589D">
        <w:t xml:space="preserve">On receiving a SIP 2xx response to the SIP re-INVITE request the </w:t>
      </w:r>
      <w:proofErr w:type="spellStart"/>
      <w:r w:rsidRPr="0079589D">
        <w:t>MCVideo</w:t>
      </w:r>
      <w:proofErr w:type="spellEnd"/>
      <w:r w:rsidRPr="0079589D">
        <w:t xml:space="preserve"> client:</w:t>
      </w:r>
    </w:p>
    <w:p w14:paraId="099A62EB" w14:textId="77777777" w:rsidR="0089567C" w:rsidRPr="0079589D" w:rsidRDefault="0089567C" w:rsidP="0089567C">
      <w:pPr>
        <w:pStyle w:val="B1"/>
      </w:pPr>
      <w:r w:rsidRPr="0079589D">
        <w:t>1)</w:t>
      </w:r>
      <w:r w:rsidRPr="0079589D">
        <w:tab/>
        <w:t>shall interact with the user plane as specified in 3GPP TS 24.581 [</w:t>
      </w:r>
      <w:r w:rsidR="00557EEF" w:rsidRPr="0079589D">
        <w:rPr>
          <w:lang w:eastAsia="zh-CN"/>
        </w:rPr>
        <w:t>5</w:t>
      </w:r>
      <w:r w:rsidRPr="0079589D">
        <w:t>]; and</w:t>
      </w:r>
    </w:p>
    <w:p w14:paraId="02D1964F" w14:textId="77777777" w:rsidR="0089567C" w:rsidRPr="0079589D" w:rsidRDefault="0089567C" w:rsidP="0089567C">
      <w:pPr>
        <w:pStyle w:val="B1"/>
      </w:pPr>
      <w:r w:rsidRPr="0079589D">
        <w:t>2)</w:t>
      </w:r>
      <w:r w:rsidRPr="0079589D">
        <w:tab/>
        <w:t xml:space="preserve">shall perform the actions specified in </w:t>
      </w:r>
      <w:r w:rsidR="00C836A2">
        <w:t>clause</w:t>
      </w:r>
      <w:r w:rsidRPr="0079589D">
        <w:t> </w:t>
      </w:r>
      <w:r w:rsidR="001E339D" w:rsidRPr="0073469F">
        <w:t>6.2.8.</w:t>
      </w:r>
      <w:r w:rsidR="001E339D">
        <w:t>1.4</w:t>
      </w:r>
      <w:r w:rsidRPr="0079589D">
        <w:t>.</w:t>
      </w:r>
    </w:p>
    <w:p w14:paraId="3D800C5F" w14:textId="77777777" w:rsidR="0089567C" w:rsidRPr="0079589D" w:rsidRDefault="0089567C" w:rsidP="0089567C">
      <w:r w:rsidRPr="0079589D">
        <w:t xml:space="preserve">On receiving a SIP 4xx response, SIP 5xx response or SIP 6xx response to the SIP re-INVITE request the </w:t>
      </w:r>
      <w:proofErr w:type="spellStart"/>
      <w:r w:rsidRPr="0079589D">
        <w:t>MCVideo</w:t>
      </w:r>
      <w:proofErr w:type="spellEnd"/>
      <w:r w:rsidRPr="0079589D">
        <w:t xml:space="preserve"> client shall perform the actions specified in </w:t>
      </w:r>
      <w:r w:rsidR="00C836A2">
        <w:t>clause</w:t>
      </w:r>
      <w:r w:rsidRPr="0079589D">
        <w:t> </w:t>
      </w:r>
      <w:r w:rsidR="001E339D" w:rsidRPr="0073469F">
        <w:t>6.2.8.</w:t>
      </w:r>
      <w:r w:rsidR="001E339D">
        <w:t>1.5</w:t>
      </w:r>
      <w:r w:rsidRPr="0079589D">
        <w:t>.</w:t>
      </w:r>
    </w:p>
    <w:p w14:paraId="746770C7" w14:textId="77777777" w:rsidR="0089567C" w:rsidRPr="0079589D" w:rsidRDefault="0089567C" w:rsidP="0089567C">
      <w:r w:rsidRPr="0079589D">
        <w:t xml:space="preserve">On receiving a SIP INFO request where </w:t>
      </w:r>
      <w:r w:rsidRPr="0079589D">
        <w:rPr>
          <w:lang w:val="en-US"/>
        </w:rPr>
        <w:t xml:space="preserve">the Request-URI contains an </w:t>
      </w:r>
      <w:proofErr w:type="spellStart"/>
      <w:r w:rsidRPr="0079589D">
        <w:rPr>
          <w:lang w:val="en-US"/>
        </w:rPr>
        <w:t>MCVideo</w:t>
      </w:r>
      <w:proofErr w:type="spellEnd"/>
      <w:r w:rsidRPr="0079589D">
        <w:rPr>
          <w:lang w:val="en-US"/>
        </w:rPr>
        <w:t xml:space="preserve"> session ID identifying an ongoing group session, </w:t>
      </w:r>
      <w:r w:rsidRPr="0079589D">
        <w:t xml:space="preserve">the </w:t>
      </w:r>
      <w:proofErr w:type="spellStart"/>
      <w:r w:rsidRPr="0079589D">
        <w:t>MCVideo</w:t>
      </w:r>
      <w:proofErr w:type="spellEnd"/>
      <w:r w:rsidRPr="0079589D">
        <w:t xml:space="preserve"> client shall follow the actions specified in </w:t>
      </w:r>
      <w:r w:rsidR="00C836A2">
        <w:t>clause</w:t>
      </w:r>
      <w:r w:rsidRPr="0079589D">
        <w:t> </w:t>
      </w:r>
      <w:r w:rsidR="001E339D" w:rsidRPr="0073469F">
        <w:t>6.2.8.</w:t>
      </w:r>
      <w:r w:rsidR="001E339D">
        <w:t>1.13</w:t>
      </w:r>
      <w:r w:rsidRPr="0079589D">
        <w:t>.</w:t>
      </w:r>
    </w:p>
    <w:p w14:paraId="3F5E7216" w14:textId="77777777" w:rsidR="0089567C" w:rsidRPr="0079589D" w:rsidRDefault="0089567C" w:rsidP="00F1630B">
      <w:pPr>
        <w:pStyle w:val="Heading6"/>
        <w:numPr>
          <w:ilvl w:val="5"/>
          <w:numId w:val="0"/>
        </w:numPr>
        <w:ind w:left="1152" w:hanging="432"/>
      </w:pPr>
      <w:bookmarkStart w:id="1964" w:name="_Toc20152600"/>
      <w:bookmarkStart w:id="1965" w:name="_Toc27495265"/>
      <w:bookmarkStart w:id="1966" w:name="_Toc36108733"/>
      <w:bookmarkStart w:id="1967" w:name="_Toc45194521"/>
      <w:bookmarkStart w:id="1968" w:name="_Toc209734024"/>
      <w:r w:rsidRPr="0079589D">
        <w:rPr>
          <w:rFonts w:hint="eastAsia"/>
          <w:lang w:eastAsia="zh-CN"/>
        </w:rPr>
        <w:t>9</w:t>
      </w:r>
      <w:r w:rsidRPr="0079589D">
        <w:rPr>
          <w:rFonts w:eastAsia="Malgun Gothic"/>
        </w:rPr>
        <w:t>.</w:t>
      </w:r>
      <w:r w:rsidRPr="0079589D">
        <w:rPr>
          <w:rFonts w:hint="eastAsia"/>
          <w:lang w:eastAsia="zh-CN"/>
        </w:rPr>
        <w:t>2</w:t>
      </w:r>
      <w:r w:rsidRPr="0079589D">
        <w:t>.2.2.1.5</w:t>
      </w:r>
      <w:r w:rsidRPr="0079589D">
        <w:tab/>
      </w:r>
      <w:proofErr w:type="spellStart"/>
      <w:r w:rsidRPr="0079589D">
        <w:t>MCVideo</w:t>
      </w:r>
      <w:proofErr w:type="spellEnd"/>
      <w:r w:rsidRPr="0079589D">
        <w:t xml:space="preserve"> in-progress imminent peril cancel</w:t>
      </w:r>
      <w:bookmarkEnd w:id="1964"/>
      <w:bookmarkEnd w:id="1965"/>
      <w:bookmarkEnd w:id="1966"/>
      <w:bookmarkEnd w:id="1967"/>
      <w:bookmarkEnd w:id="1968"/>
    </w:p>
    <w:p w14:paraId="254B9022" w14:textId="77777777" w:rsidR="0089567C" w:rsidRPr="0079589D" w:rsidRDefault="0089567C" w:rsidP="0089567C">
      <w:r w:rsidRPr="0079589D">
        <w:t xml:space="preserve">This </w:t>
      </w:r>
      <w:r w:rsidR="00C836A2">
        <w:t>clause</w:t>
      </w:r>
      <w:r w:rsidRPr="0079589D">
        <w:t xml:space="preserve"> covers on-demand session.</w:t>
      </w:r>
    </w:p>
    <w:p w14:paraId="5EE52F88" w14:textId="77777777" w:rsidR="0089567C" w:rsidRPr="0079589D" w:rsidRDefault="0089567C" w:rsidP="0089567C">
      <w:r w:rsidRPr="0079589D">
        <w:t xml:space="preserve">Upon receiving a request from an </w:t>
      </w:r>
      <w:proofErr w:type="spellStart"/>
      <w:r w:rsidRPr="0079589D">
        <w:t>MCVideo</w:t>
      </w:r>
      <w:proofErr w:type="spellEnd"/>
      <w:r w:rsidRPr="0079589D">
        <w:t xml:space="preserve"> user to cancel the in-progress imminent peril condition on a chat </w:t>
      </w:r>
      <w:proofErr w:type="spellStart"/>
      <w:r w:rsidRPr="0079589D">
        <w:t>MCVideo</w:t>
      </w:r>
      <w:proofErr w:type="spellEnd"/>
      <w:r w:rsidRPr="0079589D">
        <w:t xml:space="preserve"> group, the </w:t>
      </w:r>
      <w:proofErr w:type="spellStart"/>
      <w:r w:rsidRPr="0079589D">
        <w:t>MCVideo</w:t>
      </w:r>
      <w:proofErr w:type="spellEnd"/>
      <w:r w:rsidRPr="0079589D">
        <w:t xml:space="preserve"> client shall generate a SIP re-INVITE request by following the procedures specified in 3GPP TS 24.229 [</w:t>
      </w:r>
      <w:r w:rsidR="00557EEF" w:rsidRPr="0079589D">
        <w:rPr>
          <w:lang w:eastAsia="zh-CN"/>
        </w:rPr>
        <w:t>11</w:t>
      </w:r>
      <w:r w:rsidRPr="0079589D">
        <w:t>], with the clarifications given below.</w:t>
      </w:r>
    </w:p>
    <w:p w14:paraId="195D63AD" w14:textId="77777777" w:rsidR="0089567C" w:rsidRPr="0079589D" w:rsidRDefault="0089567C" w:rsidP="0089567C">
      <w:r w:rsidRPr="0079589D">
        <w:t xml:space="preserve">The </w:t>
      </w:r>
      <w:proofErr w:type="spellStart"/>
      <w:r w:rsidRPr="0079589D">
        <w:t>MCVideo</w:t>
      </w:r>
      <w:proofErr w:type="spellEnd"/>
      <w:r w:rsidRPr="0079589D">
        <w:t xml:space="preserve"> client:</w:t>
      </w:r>
    </w:p>
    <w:p w14:paraId="2EC5B393" w14:textId="77777777" w:rsidR="0089567C" w:rsidRPr="0079589D" w:rsidRDefault="0089567C" w:rsidP="0089567C">
      <w:pPr>
        <w:pStyle w:val="B1"/>
      </w:pPr>
      <w:r w:rsidRPr="0079589D">
        <w:t>1)</w:t>
      </w:r>
      <w:r w:rsidRPr="0079589D">
        <w:tab/>
        <w:t xml:space="preserve">if the </w:t>
      </w:r>
      <w:proofErr w:type="spellStart"/>
      <w:r w:rsidRPr="0079589D">
        <w:t>MCVideo</w:t>
      </w:r>
      <w:proofErr w:type="spellEnd"/>
      <w:r w:rsidRPr="0079589D">
        <w:t xml:space="preserve"> user is not authorised to cancel the in-progress imminent peril group state of the </w:t>
      </w:r>
      <w:proofErr w:type="spellStart"/>
      <w:r w:rsidRPr="0079589D">
        <w:t>MCVideo</w:t>
      </w:r>
      <w:proofErr w:type="spellEnd"/>
      <w:r w:rsidRPr="0079589D">
        <w:t xml:space="preserve"> group as determined by the procedures of </w:t>
      </w:r>
      <w:r w:rsidR="00C836A2">
        <w:t>clause</w:t>
      </w:r>
      <w:r w:rsidRPr="0079589D">
        <w:t> </w:t>
      </w:r>
      <w:r w:rsidR="001E339D" w:rsidRPr="0073469F">
        <w:t>6.2.8.</w:t>
      </w:r>
      <w:r w:rsidR="001E339D">
        <w:t>1.10</w:t>
      </w:r>
      <w:r w:rsidRPr="0079589D">
        <w:t xml:space="preserve">, the </w:t>
      </w:r>
      <w:proofErr w:type="spellStart"/>
      <w:r w:rsidRPr="0079589D">
        <w:t>MCVideo</w:t>
      </w:r>
      <w:proofErr w:type="spellEnd"/>
      <w:r w:rsidRPr="0079589D">
        <w:t xml:space="preserve"> client:</w:t>
      </w:r>
    </w:p>
    <w:p w14:paraId="7186CC11" w14:textId="77777777" w:rsidR="0089567C" w:rsidRPr="0079589D" w:rsidRDefault="0089567C" w:rsidP="0089567C">
      <w:pPr>
        <w:pStyle w:val="B2"/>
      </w:pPr>
      <w:r w:rsidRPr="0079589D">
        <w:t>a)</w:t>
      </w:r>
      <w:r w:rsidRPr="0079589D">
        <w:tab/>
        <w:t xml:space="preserve">should indicate to the </w:t>
      </w:r>
      <w:proofErr w:type="spellStart"/>
      <w:r w:rsidRPr="0079589D">
        <w:t>MCVideo</w:t>
      </w:r>
      <w:proofErr w:type="spellEnd"/>
      <w:r w:rsidRPr="0079589D">
        <w:t xml:space="preserve"> user that they are not authorised to cancel the in-progress imminent peril group state of the </w:t>
      </w:r>
      <w:proofErr w:type="spellStart"/>
      <w:r w:rsidRPr="0079589D">
        <w:t>MCVideo</w:t>
      </w:r>
      <w:proofErr w:type="spellEnd"/>
      <w:r w:rsidRPr="0079589D">
        <w:t xml:space="preserve"> group; and</w:t>
      </w:r>
    </w:p>
    <w:p w14:paraId="5B4F94D2" w14:textId="77777777" w:rsidR="0089567C" w:rsidRPr="0079589D" w:rsidRDefault="0089567C" w:rsidP="0089567C">
      <w:pPr>
        <w:pStyle w:val="B2"/>
      </w:pPr>
      <w:r w:rsidRPr="0079589D">
        <w:t>b)</w:t>
      </w:r>
      <w:r w:rsidRPr="0079589D">
        <w:tab/>
        <w:t xml:space="preserve">shall skip the remaining steps of the current </w:t>
      </w:r>
      <w:r w:rsidR="00C836A2">
        <w:t>clause</w:t>
      </w:r>
      <w:r w:rsidRPr="0079589D">
        <w:t>;</w:t>
      </w:r>
    </w:p>
    <w:p w14:paraId="170D24D1" w14:textId="77777777" w:rsidR="0089567C" w:rsidRPr="0079589D" w:rsidRDefault="0089567C" w:rsidP="0089567C">
      <w:pPr>
        <w:pStyle w:val="B1"/>
      </w:pPr>
      <w:r w:rsidRPr="0079589D">
        <w:t>2)</w:t>
      </w:r>
      <w:r w:rsidRPr="0079589D">
        <w:tab/>
        <w:t xml:space="preserve">shall include an application/vnd.3gpp.mcvideo-info+xml MIME body populated as specified in </w:t>
      </w:r>
      <w:r w:rsidR="00C836A2">
        <w:t>clause</w:t>
      </w:r>
      <w:r w:rsidRPr="0079589D">
        <w:t> </w:t>
      </w:r>
      <w:r w:rsidR="001E339D" w:rsidRPr="0073469F">
        <w:t>6.2.8.</w:t>
      </w:r>
      <w:r w:rsidR="001E339D">
        <w:t>1.11</w:t>
      </w:r>
      <w:r w:rsidRPr="0079589D">
        <w:t>;</w:t>
      </w:r>
    </w:p>
    <w:p w14:paraId="6E4A284F" w14:textId="77777777" w:rsidR="0089567C" w:rsidRPr="0079589D" w:rsidRDefault="0089567C" w:rsidP="0089567C">
      <w:pPr>
        <w:pStyle w:val="B1"/>
      </w:pPr>
      <w:r w:rsidRPr="0079589D">
        <w:t>3)</w:t>
      </w:r>
      <w:r w:rsidRPr="0079589D">
        <w:tab/>
        <w:t xml:space="preserve">shall include a Resource-Priority header field and comply with the procedures in </w:t>
      </w:r>
      <w:r w:rsidR="00C836A2">
        <w:t>clause</w:t>
      </w:r>
      <w:r w:rsidRPr="0079589D">
        <w:t> </w:t>
      </w:r>
      <w:r w:rsidR="001E339D" w:rsidRPr="0073469F">
        <w:t>6.2.8.</w:t>
      </w:r>
      <w:r w:rsidR="001E339D">
        <w:t>1.12</w:t>
      </w:r>
      <w:r w:rsidRPr="0079589D">
        <w:t>;</w:t>
      </w:r>
    </w:p>
    <w:p w14:paraId="2DF95C5B" w14:textId="77777777" w:rsidR="0089567C" w:rsidRPr="0079589D" w:rsidRDefault="0089567C" w:rsidP="0089567C">
      <w:pPr>
        <w:pStyle w:val="B1"/>
      </w:pPr>
      <w:r w:rsidRPr="0079589D">
        <w:t>4)</w:t>
      </w:r>
      <w:r w:rsidRPr="0079589D">
        <w:tab/>
        <w:t>shall include in the application/vnd.3gpp.mcvideo-info+xml MIME body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w:t>
      </w:r>
    </w:p>
    <w:p w14:paraId="5258DA10" w14:textId="77777777" w:rsidR="0089567C" w:rsidRPr="0079589D" w:rsidRDefault="0089567C" w:rsidP="0089567C">
      <w:pPr>
        <w:pStyle w:val="B2"/>
      </w:pPr>
      <w:r w:rsidRPr="0079589D">
        <w:t>a)</w:t>
      </w:r>
      <w:r w:rsidRPr="0079589D">
        <w:tab/>
        <w:t>the &lt;session-type&gt; element set to a value of "chat"; and</w:t>
      </w:r>
    </w:p>
    <w:p w14:paraId="35B26AD6" w14:textId="77777777" w:rsidR="0089567C" w:rsidRPr="0079589D" w:rsidRDefault="0089567C" w:rsidP="0089567C">
      <w:pPr>
        <w:pStyle w:val="B2"/>
      </w:pPr>
      <w:r w:rsidRPr="0079589D">
        <w:t>b)</w:t>
      </w:r>
      <w:r w:rsidRPr="0079589D">
        <w:tab/>
        <w:t>the &lt;</w:t>
      </w:r>
      <w:proofErr w:type="spellStart"/>
      <w:r w:rsidRPr="0079589D">
        <w:t>mcvideo</w:t>
      </w:r>
      <w:proofErr w:type="spellEnd"/>
      <w:r w:rsidRPr="0079589D">
        <w:t>-request-</w:t>
      </w:r>
      <w:proofErr w:type="spellStart"/>
      <w:r w:rsidRPr="0079589D">
        <w:t>uri</w:t>
      </w:r>
      <w:proofErr w:type="spellEnd"/>
      <w:r w:rsidRPr="0079589D">
        <w:t>&gt; element set to the group identity;</w:t>
      </w:r>
    </w:p>
    <w:p w14:paraId="18B9511C" w14:textId="77777777" w:rsidR="0089567C" w:rsidRPr="0079589D" w:rsidRDefault="0089567C" w:rsidP="0089567C">
      <w:pPr>
        <w:pStyle w:val="NO"/>
      </w:pPr>
      <w:r w:rsidRPr="0079589D">
        <w:t>NOTE 1:</w:t>
      </w:r>
      <w:r w:rsidRPr="0079589D">
        <w:tab/>
        <w:t xml:space="preserve">The </w:t>
      </w:r>
      <w:proofErr w:type="spellStart"/>
      <w:r w:rsidRPr="0079589D">
        <w:t>MCVideo</w:t>
      </w:r>
      <w:proofErr w:type="spellEnd"/>
      <w:r w:rsidRPr="0079589D">
        <w:t xml:space="preserve"> ID of the originating </w:t>
      </w:r>
      <w:proofErr w:type="spellStart"/>
      <w:r w:rsidRPr="0079589D">
        <w:t>MCVideo</w:t>
      </w:r>
      <w:proofErr w:type="spellEnd"/>
      <w:r w:rsidRPr="0079589D">
        <w:t xml:space="preserve"> user is not included in the body, as this will be inserted into the body of the SIP re-INVITE request that is sent by the originating participating </w:t>
      </w:r>
      <w:proofErr w:type="spellStart"/>
      <w:r w:rsidRPr="0079589D">
        <w:t>MCVideo</w:t>
      </w:r>
      <w:proofErr w:type="spellEnd"/>
      <w:r w:rsidRPr="0079589D">
        <w:t xml:space="preserve"> function.</w:t>
      </w:r>
    </w:p>
    <w:p w14:paraId="18696FF3" w14:textId="77777777" w:rsidR="0089567C" w:rsidRPr="0079589D" w:rsidRDefault="0089567C" w:rsidP="0089567C">
      <w:pPr>
        <w:pStyle w:val="B1"/>
      </w:pPr>
      <w:r w:rsidRPr="0079589D">
        <w:t>5)</w:t>
      </w:r>
      <w:r w:rsidRPr="0079589D">
        <w:tab/>
        <w:t>shall include the g.3gpp.mcvideo media feature tag in the Contact header field of the SIP re-INVITE request according to IETF RFC 3840 [</w:t>
      </w:r>
      <w:r w:rsidR="00557EEF" w:rsidRPr="0079589D">
        <w:rPr>
          <w:lang w:eastAsia="zh-CN"/>
        </w:rPr>
        <w:t>22</w:t>
      </w:r>
      <w:r w:rsidRPr="0079589D">
        <w:t>];</w:t>
      </w:r>
    </w:p>
    <w:p w14:paraId="1FF8696A" w14:textId="77777777" w:rsidR="0089567C" w:rsidRPr="0079589D" w:rsidRDefault="0089567C" w:rsidP="0089567C">
      <w:pPr>
        <w:pStyle w:val="B1"/>
      </w:pPr>
      <w:r w:rsidRPr="0079589D">
        <w:t>6)</w:t>
      </w:r>
      <w:r w:rsidRPr="0079589D">
        <w:tab/>
        <w:t>if the SIP re-INVITE request is to be sent within an on-demand session, shall include in the SIP re-INVITE request an SDP offer according to 3GPP TS 24.229 [</w:t>
      </w:r>
      <w:r w:rsidR="00557EEF" w:rsidRPr="0079589D">
        <w:rPr>
          <w:lang w:eastAsia="zh-CN"/>
        </w:rPr>
        <w:t>11</w:t>
      </w:r>
      <w:r w:rsidRPr="0079589D">
        <w:t xml:space="preserve">] with the clarifications specified in </w:t>
      </w:r>
      <w:r w:rsidR="00C836A2">
        <w:t>clause</w:t>
      </w:r>
      <w:r w:rsidRPr="0079589D">
        <w:t> </w:t>
      </w:r>
      <w:r w:rsidR="001E339D">
        <w:rPr>
          <w:lang w:val="en-US" w:eastAsia="zh-CN"/>
        </w:rPr>
        <w:t>6.2.1</w:t>
      </w:r>
      <w:r w:rsidRPr="0079589D">
        <w:t>;</w:t>
      </w:r>
    </w:p>
    <w:p w14:paraId="17F0BA76" w14:textId="77777777" w:rsidR="0089567C" w:rsidRPr="0079589D" w:rsidRDefault="0089567C" w:rsidP="0089567C">
      <w:pPr>
        <w:pStyle w:val="B1"/>
      </w:pPr>
      <w:r w:rsidRPr="0079589D">
        <w:t>7)</w:t>
      </w:r>
      <w:r w:rsidRPr="0079589D">
        <w:tab/>
        <w:t>shall send the SIP re-INVITE request according to 3GPP TS 24.229 [</w:t>
      </w:r>
      <w:r w:rsidR="00557EEF" w:rsidRPr="0079589D">
        <w:rPr>
          <w:lang w:eastAsia="zh-CN"/>
        </w:rPr>
        <w:t>11</w:t>
      </w:r>
      <w:r w:rsidRPr="0079589D">
        <w:t>].</w:t>
      </w:r>
    </w:p>
    <w:p w14:paraId="092E0821" w14:textId="77777777" w:rsidR="0089567C" w:rsidRPr="0079589D" w:rsidRDefault="0089567C" w:rsidP="0089567C">
      <w:r w:rsidRPr="0079589D">
        <w:t xml:space="preserve">On receiving a SIP 2xx response to the SIP re-INVITE request, the </w:t>
      </w:r>
      <w:proofErr w:type="spellStart"/>
      <w:r w:rsidRPr="0079589D">
        <w:t>MCVideo</w:t>
      </w:r>
      <w:proofErr w:type="spellEnd"/>
      <w:r w:rsidRPr="0079589D">
        <w:t xml:space="preserve"> client:</w:t>
      </w:r>
    </w:p>
    <w:p w14:paraId="45FA8380" w14:textId="77777777" w:rsidR="0089567C" w:rsidRPr="0079589D" w:rsidRDefault="0089567C" w:rsidP="0089567C">
      <w:pPr>
        <w:pStyle w:val="B1"/>
      </w:pPr>
      <w:r w:rsidRPr="0079589D">
        <w:t>1)</w:t>
      </w:r>
      <w:r w:rsidRPr="0079589D">
        <w:tab/>
        <w:t>shall interact with the user plane as specified in 3GPP TS 24.581 [</w:t>
      </w:r>
      <w:r w:rsidR="00557EEF" w:rsidRPr="0079589D">
        <w:rPr>
          <w:lang w:eastAsia="zh-CN"/>
        </w:rPr>
        <w:t>5</w:t>
      </w:r>
      <w:r w:rsidRPr="0079589D">
        <w:t>];</w:t>
      </w:r>
    </w:p>
    <w:p w14:paraId="3693911B" w14:textId="77777777" w:rsidR="0089567C" w:rsidRPr="0079589D" w:rsidRDefault="0089567C" w:rsidP="0089567C">
      <w:pPr>
        <w:pStyle w:val="B1"/>
      </w:pPr>
      <w:r w:rsidRPr="0079589D">
        <w:t>2)</w:t>
      </w:r>
      <w:r w:rsidRPr="0079589D">
        <w:tab/>
        <w:t xml:space="preserve">shall set the </w:t>
      </w:r>
      <w:proofErr w:type="spellStart"/>
      <w:r w:rsidRPr="0079589D">
        <w:t>MCVideo</w:t>
      </w:r>
      <w:proofErr w:type="spellEnd"/>
      <w:r w:rsidRPr="0079589D">
        <w:t xml:space="preserve"> imminent peril group state of the group to </w:t>
      </w:r>
      <w:r w:rsidR="00B72208">
        <w:t>"MV</w:t>
      </w:r>
      <w:r w:rsidRPr="0079589D">
        <w:t>IG 1: no-imminent-peril"; and</w:t>
      </w:r>
    </w:p>
    <w:p w14:paraId="563276D9" w14:textId="77777777" w:rsidR="0089567C" w:rsidRPr="0079589D" w:rsidRDefault="0089567C" w:rsidP="0089567C">
      <w:pPr>
        <w:pStyle w:val="B1"/>
      </w:pPr>
      <w:r w:rsidRPr="0079589D">
        <w:t>3)</w:t>
      </w:r>
      <w:r w:rsidRPr="0079589D">
        <w:tab/>
        <w:t xml:space="preserve">shall set the </w:t>
      </w:r>
      <w:proofErr w:type="spellStart"/>
      <w:r w:rsidRPr="0079589D">
        <w:t>MCVideo</w:t>
      </w:r>
      <w:proofErr w:type="spellEnd"/>
      <w:r w:rsidRPr="0079589D">
        <w:t xml:space="preserve"> imminent peril group call state of the group to </w:t>
      </w:r>
      <w:r w:rsidR="00C17A2F">
        <w:t>"MV</w:t>
      </w:r>
      <w:r w:rsidRPr="0079589D">
        <w:t>IGC 1: imminent-peril-</w:t>
      </w:r>
      <w:proofErr w:type="spellStart"/>
      <w:r w:rsidRPr="0079589D">
        <w:t>gc</w:t>
      </w:r>
      <w:proofErr w:type="spellEnd"/>
      <w:r w:rsidRPr="0079589D">
        <w:t>-capable".</w:t>
      </w:r>
    </w:p>
    <w:p w14:paraId="69064BF4" w14:textId="77777777" w:rsidR="0089567C" w:rsidRPr="0079589D" w:rsidRDefault="0089567C" w:rsidP="0089567C">
      <w:r w:rsidRPr="0079589D">
        <w:t>On receiving a SIP 4xx response, SIP 5xx response or SIP 6xx response to the SIP re-INVITE request:</w:t>
      </w:r>
    </w:p>
    <w:p w14:paraId="319CC9C6" w14:textId="77777777" w:rsidR="0089567C" w:rsidRPr="0079589D" w:rsidRDefault="0089567C" w:rsidP="0089567C">
      <w:pPr>
        <w:pStyle w:val="B1"/>
      </w:pPr>
      <w:r w:rsidRPr="0079589D">
        <w:t>1)</w:t>
      </w:r>
      <w:r w:rsidRPr="0079589D">
        <w:tab/>
        <w:t>if the SIP 4xx response, SIP 5xx response or SIP 6xx response:</w:t>
      </w:r>
    </w:p>
    <w:p w14:paraId="66F58D9D" w14:textId="77777777" w:rsidR="0089567C" w:rsidRPr="0079589D" w:rsidRDefault="0089567C" w:rsidP="0089567C">
      <w:pPr>
        <w:pStyle w:val="B2"/>
      </w:pPr>
      <w:r w:rsidRPr="0079589D">
        <w:t>a)</w:t>
      </w:r>
      <w:r w:rsidRPr="0079589D">
        <w:tab/>
        <w:t xml:space="preserve">contains an </w:t>
      </w:r>
      <w:r w:rsidRPr="0079589D">
        <w:rPr>
          <w:lang w:val="en-US"/>
        </w:rPr>
        <w:t>application/vnd.3gpp.mcvideo-info+xml MIME body</w:t>
      </w:r>
      <w:r w:rsidRPr="0079589D">
        <w:t xml:space="preserve"> with an &lt;</w:t>
      </w:r>
      <w:proofErr w:type="spellStart"/>
      <w:r w:rsidRPr="0079589D">
        <w:t>imminentperil-ind</w:t>
      </w:r>
      <w:proofErr w:type="spellEnd"/>
      <w:r w:rsidRPr="0079589D">
        <w:t>&gt; element set to a value of "true"; or</w:t>
      </w:r>
    </w:p>
    <w:p w14:paraId="7546B452" w14:textId="77777777" w:rsidR="0089567C" w:rsidRPr="0079589D" w:rsidRDefault="0089567C" w:rsidP="0089567C">
      <w:pPr>
        <w:pStyle w:val="B2"/>
      </w:pPr>
      <w:r w:rsidRPr="0079589D">
        <w:t>b)</w:t>
      </w:r>
      <w:r w:rsidRPr="0079589D">
        <w:tab/>
        <w:t xml:space="preserve">does not contain an </w:t>
      </w:r>
      <w:r w:rsidRPr="0079589D">
        <w:rPr>
          <w:lang w:val="en-US"/>
        </w:rPr>
        <w:t>application/vnd.3gpp.mcvideo-info+xml MIME body</w:t>
      </w:r>
      <w:r w:rsidRPr="0079589D">
        <w:t xml:space="preserve"> with an &lt;</w:t>
      </w:r>
      <w:proofErr w:type="spellStart"/>
      <w:r w:rsidRPr="0079589D">
        <w:t>imminentperil-ind</w:t>
      </w:r>
      <w:proofErr w:type="spellEnd"/>
      <w:r w:rsidRPr="0079589D">
        <w:t>&gt; element;</w:t>
      </w:r>
    </w:p>
    <w:p w14:paraId="3480AA65" w14:textId="77777777" w:rsidR="0089567C" w:rsidRPr="0079589D" w:rsidRDefault="0089567C" w:rsidP="0089567C">
      <w:pPr>
        <w:pStyle w:val="B1"/>
      </w:pPr>
      <w:r w:rsidRPr="0079589D">
        <w:t xml:space="preserve">then the </w:t>
      </w:r>
      <w:proofErr w:type="spellStart"/>
      <w:r w:rsidRPr="0079589D">
        <w:t>MCVideo</w:t>
      </w:r>
      <w:proofErr w:type="spellEnd"/>
      <w:r w:rsidRPr="0079589D">
        <w:t xml:space="preserve"> client shall set the </w:t>
      </w:r>
      <w:proofErr w:type="spellStart"/>
      <w:r w:rsidRPr="0079589D">
        <w:t>MCVideo</w:t>
      </w:r>
      <w:proofErr w:type="spellEnd"/>
      <w:r w:rsidRPr="0079589D">
        <w:t xml:space="preserve"> imminent peril group state as "MIG 2: in-progress".</w:t>
      </w:r>
    </w:p>
    <w:p w14:paraId="4715C13A" w14:textId="77777777" w:rsidR="0089567C" w:rsidRPr="0079589D" w:rsidRDefault="0089567C" w:rsidP="0089567C">
      <w:pPr>
        <w:pStyle w:val="NO"/>
      </w:pPr>
      <w:r w:rsidRPr="0079589D">
        <w:t>NOTE 2:</w:t>
      </w:r>
      <w:r w:rsidRPr="0079589D">
        <w:tab/>
        <w:t xml:space="preserve">This is the case where the </w:t>
      </w:r>
      <w:proofErr w:type="spellStart"/>
      <w:r w:rsidRPr="0079589D">
        <w:t>MCVideo</w:t>
      </w:r>
      <w:proofErr w:type="spellEnd"/>
      <w:r w:rsidRPr="0079589D">
        <w:t xml:space="preserve"> client requested the cancellation of the </w:t>
      </w:r>
      <w:proofErr w:type="spellStart"/>
      <w:r w:rsidRPr="0079589D">
        <w:t>MCVideo</w:t>
      </w:r>
      <w:proofErr w:type="spellEnd"/>
      <w:r w:rsidRPr="0079589D">
        <w:t xml:space="preserve"> imminent peril in-progress state and was rejected.</w:t>
      </w:r>
    </w:p>
    <w:p w14:paraId="28A2B46D" w14:textId="77777777" w:rsidR="00424B3E" w:rsidRPr="0079589D" w:rsidRDefault="0089567C" w:rsidP="00F1630B">
      <w:pPr>
        <w:pStyle w:val="Heading6"/>
        <w:numPr>
          <w:ilvl w:val="5"/>
          <w:numId w:val="0"/>
        </w:numPr>
        <w:ind w:left="1152" w:hanging="432"/>
      </w:pPr>
      <w:bookmarkStart w:id="1969" w:name="_Toc20152601"/>
      <w:bookmarkStart w:id="1970" w:name="_Toc27495266"/>
      <w:bookmarkStart w:id="1971" w:name="_Toc36108734"/>
      <w:bookmarkStart w:id="1972" w:name="_Toc45194522"/>
      <w:bookmarkStart w:id="1973" w:name="_Toc209734025"/>
      <w:r w:rsidRPr="0079589D">
        <w:rPr>
          <w:rFonts w:hint="eastAsia"/>
          <w:lang w:eastAsia="zh-CN"/>
        </w:rPr>
        <w:t>9</w:t>
      </w:r>
      <w:r w:rsidRPr="0079589D">
        <w:rPr>
          <w:rFonts w:eastAsia="Malgun Gothic"/>
        </w:rPr>
        <w:t>.</w:t>
      </w:r>
      <w:r w:rsidRPr="0079589D">
        <w:rPr>
          <w:rFonts w:hint="eastAsia"/>
          <w:lang w:eastAsia="zh-CN"/>
        </w:rPr>
        <w:t>2</w:t>
      </w:r>
      <w:r w:rsidRPr="0079589D">
        <w:t>.2.2.1.6</w:t>
      </w:r>
      <w:r w:rsidRPr="0079589D">
        <w:tab/>
      </w:r>
      <w:proofErr w:type="spellStart"/>
      <w:r w:rsidRPr="0079589D">
        <w:t>MCVideo</w:t>
      </w:r>
      <w:proofErr w:type="spellEnd"/>
      <w:r w:rsidRPr="0079589D">
        <w:t xml:space="preserve"> client receives a SIP INVITE request for an </w:t>
      </w:r>
      <w:proofErr w:type="spellStart"/>
      <w:r w:rsidRPr="0079589D">
        <w:t>MCVideo</w:t>
      </w:r>
      <w:proofErr w:type="spellEnd"/>
      <w:r w:rsidRPr="0079589D">
        <w:t xml:space="preserve"> group call</w:t>
      </w:r>
      <w:bookmarkEnd w:id="1969"/>
      <w:bookmarkEnd w:id="1970"/>
      <w:bookmarkEnd w:id="1971"/>
      <w:bookmarkEnd w:id="1972"/>
      <w:bookmarkEnd w:id="1973"/>
    </w:p>
    <w:p w14:paraId="04F071B9" w14:textId="77777777" w:rsidR="0089567C" w:rsidRPr="0079589D" w:rsidRDefault="0089567C" w:rsidP="0089567C">
      <w:r w:rsidRPr="0079589D">
        <w:t xml:space="preserve">This procedure is used for </w:t>
      </w:r>
      <w:proofErr w:type="spellStart"/>
      <w:r w:rsidRPr="0079589D">
        <w:t>MCVideo</w:t>
      </w:r>
      <w:proofErr w:type="spellEnd"/>
      <w:r w:rsidRPr="0079589D">
        <w:t xml:space="preserve"> emergency and </w:t>
      </w:r>
      <w:proofErr w:type="spellStart"/>
      <w:r w:rsidRPr="0079589D">
        <w:t>MCVideo</w:t>
      </w:r>
      <w:proofErr w:type="spellEnd"/>
      <w:r w:rsidRPr="0079589D">
        <w:t xml:space="preserve"> imminent peril calls when the </w:t>
      </w:r>
      <w:proofErr w:type="spellStart"/>
      <w:r w:rsidRPr="0079589D">
        <w:t>MCVideo</w:t>
      </w:r>
      <w:proofErr w:type="spellEnd"/>
      <w:r w:rsidRPr="0079589D">
        <w:t xml:space="preserve"> client is affiliated but not joined to the chat group.</w:t>
      </w:r>
    </w:p>
    <w:p w14:paraId="17477B8F" w14:textId="77777777" w:rsidR="0089567C" w:rsidRPr="0079589D" w:rsidRDefault="0089567C" w:rsidP="0089567C">
      <w:pPr>
        <w:rPr>
          <w:lang w:eastAsia="ko-KR"/>
        </w:rPr>
      </w:pPr>
      <w:r w:rsidRPr="0079589D">
        <w:rPr>
          <w:lang w:eastAsia="ko-KR"/>
        </w:rPr>
        <w:t xml:space="preserve">In the procedures in this </w:t>
      </w:r>
      <w:r w:rsidR="00C836A2">
        <w:rPr>
          <w:lang w:eastAsia="ko-KR"/>
        </w:rPr>
        <w:t>clause</w:t>
      </w:r>
      <w:r w:rsidRPr="0079589D">
        <w:rPr>
          <w:lang w:eastAsia="ko-KR"/>
        </w:rPr>
        <w:t>:</w:t>
      </w:r>
    </w:p>
    <w:p w14:paraId="2C5BDD04" w14:textId="77777777" w:rsidR="0089567C" w:rsidRPr="0079589D" w:rsidRDefault="0089567C" w:rsidP="0089567C">
      <w:pPr>
        <w:pStyle w:val="B1"/>
      </w:pPr>
      <w:r w:rsidRPr="0079589D">
        <w:t>1)</w:t>
      </w:r>
      <w:r w:rsidRPr="0079589D">
        <w:tab/>
        <w:t>emergency indication in an incoming SIP INVITE request refers to the &lt;emergency-</w:t>
      </w:r>
      <w:proofErr w:type="spellStart"/>
      <w:r w:rsidRPr="0079589D">
        <w:t>ind</w:t>
      </w:r>
      <w:proofErr w:type="spellEnd"/>
      <w:r w:rsidRPr="0079589D">
        <w:t>&gt; element of the application/vnd.3gpp.mcvideo-info</w:t>
      </w:r>
      <w:r w:rsidRPr="0079589D">
        <w:rPr>
          <w:lang w:val="en-US"/>
        </w:rPr>
        <w:t>+xml</w:t>
      </w:r>
      <w:r w:rsidRPr="0079589D">
        <w:t xml:space="preserve"> MIME body; and</w:t>
      </w:r>
    </w:p>
    <w:p w14:paraId="5B3AA18B" w14:textId="77777777" w:rsidR="0089567C" w:rsidRPr="0079589D" w:rsidRDefault="0089567C" w:rsidP="0089567C">
      <w:pPr>
        <w:pStyle w:val="B1"/>
        <w:rPr>
          <w:lang w:val="en-US"/>
        </w:rPr>
      </w:pPr>
      <w:r w:rsidRPr="0079589D">
        <w:rPr>
          <w:lang w:val="en-US"/>
        </w:rPr>
        <w:t>2)</w:t>
      </w:r>
      <w:r w:rsidRPr="0079589D">
        <w:rPr>
          <w:lang w:val="en-US"/>
        </w:rPr>
        <w:tab/>
      </w:r>
      <w:r w:rsidRPr="0079589D">
        <w:t>imminent peril indication in an incoming SIP INVITE request refers to the &lt;</w:t>
      </w:r>
      <w:proofErr w:type="spellStart"/>
      <w:r w:rsidRPr="0079589D">
        <w:t>imminentperil-ind</w:t>
      </w:r>
      <w:proofErr w:type="spellEnd"/>
      <w:r w:rsidRPr="0079589D">
        <w:t>&gt; element of the application/vnd.3gpp.mcvideo-info</w:t>
      </w:r>
      <w:r w:rsidRPr="0079589D">
        <w:rPr>
          <w:lang w:val="en-US"/>
        </w:rPr>
        <w:t>+xml</w:t>
      </w:r>
      <w:r w:rsidRPr="0079589D">
        <w:t xml:space="preserve"> MIME body.</w:t>
      </w:r>
    </w:p>
    <w:p w14:paraId="73542916" w14:textId="77777777" w:rsidR="0089567C" w:rsidRPr="0079589D" w:rsidRDefault="0089567C" w:rsidP="0089567C">
      <w:r w:rsidRPr="0079589D">
        <w:t xml:space="preserve">Upon receipt of an initial SIP INVITE request, the </w:t>
      </w:r>
      <w:proofErr w:type="spellStart"/>
      <w:r w:rsidRPr="0079589D">
        <w:t>MCVideo</w:t>
      </w:r>
      <w:proofErr w:type="spellEnd"/>
      <w:r w:rsidRPr="0079589D">
        <w:t xml:space="preserve"> client:</w:t>
      </w:r>
    </w:p>
    <w:p w14:paraId="7EB917CA" w14:textId="77777777" w:rsidR="0089567C" w:rsidRPr="0079589D" w:rsidRDefault="0089567C" w:rsidP="0089567C">
      <w:pPr>
        <w:pStyle w:val="B1"/>
      </w:pPr>
      <w:r w:rsidRPr="0079589D">
        <w:rPr>
          <w:rFonts w:hint="eastAsia"/>
        </w:rPr>
        <w:t>1)</w:t>
      </w:r>
      <w:r w:rsidRPr="0079589D">
        <w:rPr>
          <w:rFonts w:hint="eastAsia"/>
        </w:rPr>
        <w:tab/>
        <w:t xml:space="preserve">may reject the SIP INVITE request if either of the following conditions </w:t>
      </w:r>
      <w:r w:rsidRPr="0079589D">
        <w:t>is</w:t>
      </w:r>
      <w:r w:rsidRPr="0079589D">
        <w:rPr>
          <w:rFonts w:hint="eastAsia"/>
        </w:rPr>
        <w:t xml:space="preserve"> met:</w:t>
      </w:r>
    </w:p>
    <w:p w14:paraId="1DD2A8AE" w14:textId="77777777" w:rsidR="0089567C" w:rsidRPr="0079589D" w:rsidRDefault="0089567C" w:rsidP="0089567C">
      <w:pPr>
        <w:pStyle w:val="B2"/>
        <w:rPr>
          <w:lang w:eastAsia="ko-KR"/>
        </w:rPr>
      </w:pPr>
      <w:r w:rsidRPr="0079589D">
        <w:rPr>
          <w:rFonts w:hint="eastAsia"/>
          <w:lang w:eastAsia="ko-KR"/>
        </w:rPr>
        <w:t>a</w:t>
      </w:r>
      <w:r w:rsidRPr="0079589D">
        <w:rPr>
          <w:lang w:eastAsia="ko-KR"/>
        </w:rPr>
        <w:t>)</w:t>
      </w:r>
      <w:r w:rsidRPr="0079589D">
        <w:rPr>
          <w:lang w:eastAsia="ko-KR"/>
        </w:rPr>
        <w:tab/>
      </w:r>
      <w:proofErr w:type="spellStart"/>
      <w:r w:rsidRPr="0079589D">
        <w:rPr>
          <w:lang w:eastAsia="ko-KR"/>
        </w:rPr>
        <w:t>MCVideo</w:t>
      </w:r>
      <w:proofErr w:type="spellEnd"/>
      <w:r w:rsidRPr="0079589D">
        <w:rPr>
          <w:lang w:eastAsia="ko-KR"/>
        </w:rPr>
        <w:t xml:space="preserve"> client does not have enough resources to handle the call;</w:t>
      </w:r>
      <w:r w:rsidRPr="0079589D">
        <w:rPr>
          <w:rFonts w:hint="eastAsia"/>
          <w:lang w:eastAsia="ko-KR"/>
        </w:rPr>
        <w:t xml:space="preserve"> or</w:t>
      </w:r>
    </w:p>
    <w:p w14:paraId="359DDE46" w14:textId="77777777" w:rsidR="00424B3E" w:rsidRDefault="009F6865" w:rsidP="009F6865">
      <w:pPr>
        <w:pStyle w:val="B2"/>
        <w:rPr>
          <w:lang w:eastAsia="ko-KR"/>
        </w:rPr>
      </w:pPr>
      <w:r w:rsidRPr="0079589D">
        <w:rPr>
          <w:rFonts w:hint="eastAsia"/>
          <w:lang w:eastAsia="ko-KR"/>
        </w:rPr>
        <w:t>b</w:t>
      </w:r>
      <w:r w:rsidRPr="0079589D">
        <w:rPr>
          <w:lang w:eastAsia="ko-KR"/>
        </w:rPr>
        <w:t>)</w:t>
      </w:r>
      <w:r w:rsidRPr="0079589D">
        <w:rPr>
          <w:lang w:eastAsia="ko-KR"/>
        </w:rPr>
        <w:tab/>
      </w:r>
      <w:r w:rsidRPr="005A53C7">
        <w:rPr>
          <w:lang w:eastAsia="ko-KR"/>
        </w:rPr>
        <w:t xml:space="preserve">the number of the maximum simultaneous </w:t>
      </w:r>
      <w:proofErr w:type="spellStart"/>
      <w:r w:rsidRPr="005A53C7">
        <w:rPr>
          <w:lang w:eastAsia="ko-KR"/>
        </w:rPr>
        <w:t>MCVideo</w:t>
      </w:r>
      <w:proofErr w:type="spellEnd"/>
      <w:r w:rsidRPr="005A53C7">
        <w:rPr>
          <w:lang w:eastAsia="ko-KR"/>
        </w:rPr>
        <w:t xml:space="preserve"> emergency group calls supported for the specific calling functional alias as specified in the &lt;</w:t>
      </w:r>
      <w:proofErr w:type="spellStart"/>
      <w:r w:rsidRPr="005A53C7">
        <w:rPr>
          <w:lang w:eastAsia="ko-KR"/>
        </w:rPr>
        <w:t>MaxSimultaneousEmergencyGroupCalls</w:t>
      </w:r>
      <w:proofErr w:type="spellEnd"/>
      <w:r w:rsidRPr="005A53C7">
        <w:rPr>
          <w:lang w:eastAsia="ko-KR"/>
        </w:rPr>
        <w:t>&gt; element within the &lt;</w:t>
      </w:r>
      <w:proofErr w:type="spellStart"/>
      <w:r w:rsidRPr="005A53C7">
        <w:rPr>
          <w:lang w:eastAsia="ko-KR"/>
        </w:rPr>
        <w:t>FunctionalAliasList</w:t>
      </w:r>
      <w:proofErr w:type="spellEnd"/>
      <w:r w:rsidRPr="005A53C7">
        <w:rPr>
          <w:lang w:eastAsia="ko-KR"/>
        </w:rPr>
        <w:t xml:space="preserve">&gt; list element of the </w:t>
      </w:r>
      <w:proofErr w:type="spellStart"/>
      <w:r w:rsidRPr="005A53C7">
        <w:rPr>
          <w:lang w:eastAsia="ko-KR"/>
        </w:rPr>
        <w:t>MCVideo</w:t>
      </w:r>
      <w:proofErr w:type="spellEnd"/>
      <w:r w:rsidRPr="005A53C7">
        <w:rPr>
          <w:lang w:eastAsia="ko-KR"/>
        </w:rPr>
        <w:t xml:space="preserve"> user profile document (see the </w:t>
      </w:r>
      <w:proofErr w:type="spellStart"/>
      <w:r w:rsidRPr="005A53C7">
        <w:rPr>
          <w:lang w:eastAsia="ko-KR"/>
        </w:rPr>
        <w:t>MCVideo</w:t>
      </w:r>
      <w:proofErr w:type="spellEnd"/>
      <w:r w:rsidRPr="005A53C7">
        <w:rPr>
          <w:lang w:eastAsia="ko-KR"/>
        </w:rPr>
        <w:t xml:space="preserve"> user profile document in 3GPP </w:t>
      </w:r>
      <w:r w:rsidRPr="005A53C7">
        <w:rPr>
          <w:rFonts w:hint="eastAsia"/>
          <w:lang w:eastAsia="ko-KR"/>
        </w:rPr>
        <w:t>TS 24.484</w:t>
      </w:r>
      <w:r w:rsidRPr="005A53C7">
        <w:rPr>
          <w:lang w:eastAsia="ko-KR"/>
        </w:rPr>
        <w:t> [</w:t>
      </w:r>
      <w:r>
        <w:rPr>
          <w:lang w:eastAsia="ko-KR"/>
        </w:rPr>
        <w:t>25</w:t>
      </w:r>
      <w:r w:rsidRPr="005A53C7">
        <w:rPr>
          <w:lang w:eastAsia="ko-KR"/>
        </w:rPr>
        <w:t>]) has been reached;</w:t>
      </w:r>
      <w:r>
        <w:rPr>
          <w:lang w:eastAsia="ko-KR"/>
        </w:rPr>
        <w:t xml:space="preserve"> or</w:t>
      </w:r>
    </w:p>
    <w:p w14:paraId="0464ECB7" w14:textId="77777777" w:rsidR="0089567C" w:rsidRPr="0079589D" w:rsidRDefault="009F6865" w:rsidP="0089567C">
      <w:pPr>
        <w:pStyle w:val="B2"/>
        <w:rPr>
          <w:lang w:eastAsia="ko-KR"/>
        </w:rPr>
      </w:pPr>
      <w:r w:rsidRPr="00CB4E86">
        <w:rPr>
          <w:lang w:eastAsia="ko-KR"/>
        </w:rPr>
        <w:t>c</w:t>
      </w:r>
      <w:r w:rsidR="0089567C" w:rsidRPr="0079589D">
        <w:rPr>
          <w:lang w:eastAsia="ko-KR"/>
        </w:rPr>
        <w:t>)</w:t>
      </w:r>
      <w:r w:rsidR="0089567C" w:rsidRPr="0079589D">
        <w:rPr>
          <w:lang w:eastAsia="ko-KR"/>
        </w:rPr>
        <w:tab/>
        <w:t>any other reason outside the scope of this specification;</w:t>
      </w:r>
    </w:p>
    <w:p w14:paraId="2ED9CE52" w14:textId="77777777" w:rsidR="0089567C" w:rsidRPr="0079589D" w:rsidRDefault="0089567C" w:rsidP="0089567C">
      <w:pPr>
        <w:pStyle w:val="B1"/>
        <w:rPr>
          <w:lang w:val="en-US"/>
        </w:rPr>
      </w:pPr>
      <w:r w:rsidRPr="0079589D">
        <w:t>2)</w:t>
      </w:r>
      <w:r w:rsidRPr="0079589D">
        <w:tab/>
        <w:t xml:space="preserve">if the SIP INVITE request is rejected in step 1), shall respond toward participating </w:t>
      </w:r>
      <w:proofErr w:type="spellStart"/>
      <w:r w:rsidRPr="0079589D">
        <w:t>MCVideo</w:t>
      </w:r>
      <w:proofErr w:type="spellEnd"/>
      <w:r w:rsidRPr="0079589D">
        <w:t xml:space="preserve"> function either with appropriate reject code as specified in 3GPP TS 24.229 [</w:t>
      </w:r>
      <w:r w:rsidR="00557EEF" w:rsidRPr="0079589D">
        <w:rPr>
          <w:lang w:eastAsia="zh-CN"/>
        </w:rPr>
        <w:t>11</w:t>
      </w:r>
      <w:r w:rsidRPr="0079589D">
        <w:t xml:space="preserve">] and warning texts as specified in </w:t>
      </w:r>
      <w:r w:rsidR="00C836A2">
        <w:t>clause</w:t>
      </w:r>
      <w:r w:rsidRPr="0079589D">
        <w:t> </w:t>
      </w:r>
      <w:r w:rsidR="002F33D7">
        <w:rPr>
          <w:lang w:eastAsia="zh-CN"/>
        </w:rPr>
        <w:t>4.4</w:t>
      </w:r>
      <w:r w:rsidR="001E339D">
        <w:rPr>
          <w:lang w:eastAsia="zh-CN"/>
        </w:rPr>
        <w:t>.2</w:t>
      </w:r>
      <w:r w:rsidRPr="0079589D">
        <w:t xml:space="preserve"> or with SIP 480 (Temporarily unavailable) response not including warning texts if the user is authorised to restrict the reason for failure and skip the rest of the steps of this </w:t>
      </w:r>
      <w:r w:rsidR="00C836A2">
        <w:t>clause</w:t>
      </w:r>
      <w:r w:rsidRPr="0079589D">
        <w:t>;</w:t>
      </w:r>
    </w:p>
    <w:p w14:paraId="74CCEF36" w14:textId="77777777" w:rsidR="0089567C" w:rsidRPr="0079589D" w:rsidRDefault="0089567C" w:rsidP="0089567C">
      <w:pPr>
        <w:pStyle w:val="NO"/>
      </w:pPr>
      <w:r w:rsidRPr="0079589D">
        <w:t>NOTE 1:</w:t>
      </w:r>
      <w:r w:rsidRPr="0079589D">
        <w:tab/>
        <w:t xml:space="preserve">if the SIP INVITE request contains an emergency indication or imminent peril indication, the </w:t>
      </w:r>
      <w:proofErr w:type="spellStart"/>
      <w:r w:rsidRPr="0079589D">
        <w:t>MCVideo</w:t>
      </w:r>
      <w:proofErr w:type="spellEnd"/>
      <w:r w:rsidRPr="0079589D">
        <w:t xml:space="preserve"> client can by means beyond the scope of this specification choose to accept the request.</w:t>
      </w:r>
    </w:p>
    <w:p w14:paraId="7501D922" w14:textId="77777777" w:rsidR="0089567C" w:rsidRPr="0079589D" w:rsidRDefault="0089567C" w:rsidP="0089567C">
      <w:pPr>
        <w:pStyle w:val="B1"/>
      </w:pPr>
      <w:r w:rsidRPr="0079589D">
        <w:t>3)</w:t>
      </w:r>
      <w:r w:rsidRPr="0079589D">
        <w:tab/>
        <w:t>if the SIP INVITE request contains an application/vnd.3gpp.mcvideo-info</w:t>
      </w:r>
      <w:r w:rsidRPr="0079589D">
        <w:rPr>
          <w:lang w:val="en-US"/>
        </w:rPr>
        <w:t>+xml</w:t>
      </w:r>
      <w:r w:rsidRPr="0079589D">
        <w:t xml:space="preserve"> MIME body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&lt;emergency-</w:t>
      </w:r>
      <w:proofErr w:type="spellStart"/>
      <w:r w:rsidRPr="0079589D">
        <w:t>ind</w:t>
      </w:r>
      <w:proofErr w:type="spellEnd"/>
      <w:r w:rsidRPr="0079589D">
        <w:t>&gt; element set to a value of "true":</w:t>
      </w:r>
    </w:p>
    <w:p w14:paraId="62F3EA8E" w14:textId="77777777" w:rsidR="0089567C" w:rsidRPr="0079589D" w:rsidRDefault="0089567C" w:rsidP="0089567C">
      <w:pPr>
        <w:pStyle w:val="B2"/>
      </w:pPr>
      <w:r w:rsidRPr="0079589D">
        <w:t>a)</w:t>
      </w:r>
      <w:r w:rsidRPr="0079589D">
        <w:tab/>
        <w:t xml:space="preserve">should display to the </w:t>
      </w:r>
      <w:proofErr w:type="spellStart"/>
      <w:r w:rsidRPr="0079589D">
        <w:t>MCVideo</w:t>
      </w:r>
      <w:proofErr w:type="spellEnd"/>
      <w:r w:rsidRPr="0079589D">
        <w:t xml:space="preserve"> </w:t>
      </w:r>
      <w:r w:rsidRPr="0079589D">
        <w:rPr>
          <w:lang w:eastAsia="ko-KR"/>
        </w:rPr>
        <w:t>u</w:t>
      </w:r>
      <w:r w:rsidRPr="0079589D">
        <w:t xml:space="preserve">ser an indication that this is a SIP INVITE request for an </w:t>
      </w:r>
      <w:proofErr w:type="spellStart"/>
      <w:r w:rsidRPr="0079589D">
        <w:t>MCVideo</w:t>
      </w:r>
      <w:proofErr w:type="spellEnd"/>
      <w:r w:rsidRPr="0079589D">
        <w:t xml:space="preserve"> emergency group call and:</w:t>
      </w:r>
    </w:p>
    <w:p w14:paraId="427A3782" w14:textId="77777777" w:rsidR="0089567C" w:rsidRPr="0079589D" w:rsidRDefault="0089567C" w:rsidP="0089567C">
      <w:pPr>
        <w:pStyle w:val="B3"/>
      </w:pPr>
      <w:proofErr w:type="spellStart"/>
      <w:r w:rsidRPr="0079589D">
        <w:t>i</w:t>
      </w:r>
      <w:proofErr w:type="spellEnd"/>
      <w:r w:rsidRPr="0079589D">
        <w:t>)</w:t>
      </w:r>
      <w:r w:rsidRPr="0079589D">
        <w:tab/>
        <w:t xml:space="preserve">should display the </w:t>
      </w:r>
      <w:proofErr w:type="spellStart"/>
      <w:r w:rsidRPr="0079589D">
        <w:t>MCVideo</w:t>
      </w:r>
      <w:proofErr w:type="spellEnd"/>
      <w:r w:rsidRPr="0079589D">
        <w:t xml:space="preserve"> ID of the originator of the </w:t>
      </w:r>
      <w:proofErr w:type="spellStart"/>
      <w:r w:rsidRPr="0079589D">
        <w:t>MCVideo</w:t>
      </w:r>
      <w:proofErr w:type="spellEnd"/>
      <w:r w:rsidRPr="0079589D">
        <w:t xml:space="preserve"> emergency group call contained in the &lt;</w:t>
      </w:r>
      <w:proofErr w:type="spellStart"/>
      <w:r w:rsidRPr="0079589D">
        <w:t>mcvideo</w:t>
      </w:r>
      <w:proofErr w:type="spellEnd"/>
      <w:r w:rsidRPr="0079589D">
        <w:t>-calling-user-id&gt; element of the application/vnd.3gpp.mcvideo-info</w:t>
      </w:r>
      <w:r w:rsidRPr="0079589D">
        <w:rPr>
          <w:lang w:val="en-US"/>
        </w:rPr>
        <w:t>+xml</w:t>
      </w:r>
      <w:r w:rsidRPr="0079589D">
        <w:t xml:space="preserve"> MIME body;</w:t>
      </w:r>
    </w:p>
    <w:p w14:paraId="65B03B9C" w14:textId="77777777" w:rsidR="0089567C" w:rsidRPr="0079589D" w:rsidRDefault="0089567C" w:rsidP="0089567C">
      <w:pPr>
        <w:pStyle w:val="B3"/>
      </w:pPr>
      <w:r w:rsidRPr="0079589D">
        <w:t>ii)</w:t>
      </w:r>
      <w:r w:rsidRPr="0079589D">
        <w:tab/>
        <w:t xml:space="preserve">should display the </w:t>
      </w:r>
      <w:proofErr w:type="spellStart"/>
      <w:r w:rsidRPr="0079589D">
        <w:t>MCVideo</w:t>
      </w:r>
      <w:proofErr w:type="spellEnd"/>
      <w:r w:rsidRPr="0079589D">
        <w:t xml:space="preserve"> group identity of the group with the emergency condition contained in the &lt;</w:t>
      </w:r>
      <w:proofErr w:type="spellStart"/>
      <w:r w:rsidRPr="0079589D">
        <w:t>mcvideo</w:t>
      </w:r>
      <w:proofErr w:type="spellEnd"/>
      <w:r w:rsidRPr="0079589D">
        <w:t>-calling-group-id&gt; element;</w:t>
      </w:r>
    </w:p>
    <w:p w14:paraId="34EBB128" w14:textId="77777777" w:rsidR="0089567C" w:rsidRPr="00CB4E86" w:rsidRDefault="0089567C" w:rsidP="0089567C">
      <w:pPr>
        <w:pStyle w:val="B3"/>
      </w:pPr>
      <w:r w:rsidRPr="0079589D">
        <w:t>iii)</w:t>
      </w:r>
      <w:r w:rsidRPr="0079589D">
        <w:tab/>
        <w:t>if the &lt;alert-</w:t>
      </w:r>
      <w:proofErr w:type="spellStart"/>
      <w:r w:rsidRPr="0079589D">
        <w:t>ind</w:t>
      </w:r>
      <w:proofErr w:type="spellEnd"/>
      <w:r w:rsidRPr="0079589D">
        <w:t xml:space="preserve">&gt; element is set to "true", should display to the </w:t>
      </w:r>
      <w:proofErr w:type="spellStart"/>
      <w:r w:rsidRPr="0079589D">
        <w:t>MCVideo</w:t>
      </w:r>
      <w:proofErr w:type="spellEnd"/>
      <w:r w:rsidRPr="0079589D">
        <w:t xml:space="preserve"> user an indication of the </w:t>
      </w:r>
      <w:proofErr w:type="spellStart"/>
      <w:r w:rsidRPr="0079589D">
        <w:t>MCVideo</w:t>
      </w:r>
      <w:proofErr w:type="spellEnd"/>
      <w:r w:rsidRPr="0079589D">
        <w:t xml:space="preserve"> emergency alert and associated information;</w:t>
      </w:r>
      <w:r w:rsidR="009F6865" w:rsidRPr="00CB4E86">
        <w:t xml:space="preserve"> and</w:t>
      </w:r>
    </w:p>
    <w:p w14:paraId="50F80B12" w14:textId="77777777" w:rsidR="009F6865" w:rsidRPr="0079589D" w:rsidRDefault="009F6865" w:rsidP="009F6865">
      <w:pPr>
        <w:pStyle w:val="B3"/>
      </w:pPr>
      <w:r>
        <w:t>iv</w:t>
      </w:r>
      <w:r w:rsidRPr="0079589D">
        <w:t>)</w:t>
      </w:r>
      <w:r w:rsidRPr="0079589D">
        <w:tab/>
      </w:r>
      <w:r w:rsidRPr="007C2409">
        <w:rPr>
          <w:lang w:eastAsia="ko-KR"/>
        </w:rPr>
        <w:t>if the received SIP INVITE request contains an application/vnd.3gpp.mcvideo-info+xml MIME body with the &lt;</w:t>
      </w:r>
      <w:proofErr w:type="spellStart"/>
      <w:r w:rsidRPr="007C2409">
        <w:rPr>
          <w:lang w:eastAsia="ko-KR"/>
        </w:rPr>
        <w:t>mcvideoinfo</w:t>
      </w:r>
      <w:proofErr w:type="spellEnd"/>
      <w:r w:rsidRPr="007C2409">
        <w:rPr>
          <w:lang w:eastAsia="ko-KR"/>
        </w:rPr>
        <w:t>&gt; element containing an &lt;</w:t>
      </w:r>
      <w:proofErr w:type="spellStart"/>
      <w:r w:rsidRPr="007C2409">
        <w:rPr>
          <w:lang w:eastAsia="ko-KR"/>
        </w:rPr>
        <w:t>mcvideo</w:t>
      </w:r>
      <w:proofErr w:type="spellEnd"/>
      <w:r w:rsidRPr="007C2409">
        <w:rPr>
          <w:lang w:eastAsia="ko-KR"/>
        </w:rPr>
        <w:t xml:space="preserve">-Params&gt; element which includes a &lt;functional-alias-URI&gt; element, may display to the </w:t>
      </w:r>
      <w:proofErr w:type="spellStart"/>
      <w:r w:rsidRPr="007C2409">
        <w:rPr>
          <w:lang w:eastAsia="ko-KR"/>
        </w:rPr>
        <w:t>MCVideo</w:t>
      </w:r>
      <w:proofErr w:type="spellEnd"/>
      <w:r w:rsidRPr="007C2409">
        <w:rPr>
          <w:lang w:eastAsia="ko-KR"/>
        </w:rPr>
        <w:t xml:space="preserve"> user the functional alias of the inviting </w:t>
      </w:r>
      <w:proofErr w:type="spellStart"/>
      <w:r w:rsidRPr="007C2409">
        <w:rPr>
          <w:lang w:eastAsia="ko-KR"/>
        </w:rPr>
        <w:t>MCVideo</w:t>
      </w:r>
      <w:proofErr w:type="spellEnd"/>
      <w:r w:rsidRPr="007C2409">
        <w:rPr>
          <w:lang w:eastAsia="ko-KR"/>
        </w:rPr>
        <w:t xml:space="preserve"> user</w:t>
      </w:r>
      <w:r>
        <w:rPr>
          <w:lang w:eastAsia="ko-KR"/>
        </w:rPr>
        <w:t>; and</w:t>
      </w:r>
    </w:p>
    <w:p w14:paraId="56CD8C93" w14:textId="77777777" w:rsidR="0089567C" w:rsidRPr="0079589D" w:rsidRDefault="0089567C" w:rsidP="0089567C">
      <w:pPr>
        <w:pStyle w:val="B2"/>
      </w:pPr>
      <w:r w:rsidRPr="0079589D">
        <w:t>b)</w:t>
      </w:r>
      <w:r w:rsidRPr="0079589D">
        <w:tab/>
        <w:t xml:space="preserve">shall set the </w:t>
      </w:r>
      <w:proofErr w:type="spellStart"/>
      <w:r w:rsidRPr="0079589D">
        <w:t>MCVideo</w:t>
      </w:r>
      <w:proofErr w:type="spellEnd"/>
      <w:r w:rsidRPr="0079589D">
        <w:t xml:space="preserve"> emergency group state to </w:t>
      </w:r>
      <w:r w:rsidR="00B72208">
        <w:t>"MV</w:t>
      </w:r>
      <w:r w:rsidRPr="0079589D">
        <w:t>EG 2: in-progress";</w:t>
      </w:r>
    </w:p>
    <w:p w14:paraId="2696D7D8" w14:textId="77777777" w:rsidR="0089567C" w:rsidRPr="0079589D" w:rsidRDefault="0089567C" w:rsidP="0089567C">
      <w:pPr>
        <w:pStyle w:val="B2"/>
      </w:pPr>
      <w:r w:rsidRPr="0079589D">
        <w:t>c)</w:t>
      </w:r>
      <w:r w:rsidRPr="0079589D">
        <w:tab/>
        <w:t xml:space="preserve">shall set the </w:t>
      </w:r>
      <w:proofErr w:type="spellStart"/>
      <w:r w:rsidRPr="0079589D">
        <w:t>MCVideo</w:t>
      </w:r>
      <w:proofErr w:type="spellEnd"/>
      <w:r w:rsidRPr="0079589D">
        <w:t xml:space="preserve"> imminent peril group state to </w:t>
      </w:r>
      <w:r w:rsidR="00B72208">
        <w:t>"MV</w:t>
      </w:r>
      <w:r w:rsidRPr="0079589D">
        <w:t>IG 1: no-imminent-peril"; and</w:t>
      </w:r>
    </w:p>
    <w:p w14:paraId="03E3374A" w14:textId="77777777" w:rsidR="0089567C" w:rsidRPr="0079589D" w:rsidRDefault="0089567C" w:rsidP="0089567C">
      <w:pPr>
        <w:pStyle w:val="B2"/>
      </w:pPr>
      <w:r w:rsidRPr="0079589D">
        <w:t>d)</w:t>
      </w:r>
      <w:r w:rsidRPr="0079589D">
        <w:tab/>
        <w:t xml:space="preserve">shall set the </w:t>
      </w:r>
      <w:proofErr w:type="spellStart"/>
      <w:r w:rsidRPr="0079589D">
        <w:t>MCVideo</w:t>
      </w:r>
      <w:proofErr w:type="spellEnd"/>
      <w:r w:rsidRPr="0079589D">
        <w:t xml:space="preserve"> imminent peril group call state to </w:t>
      </w:r>
      <w:r w:rsidR="00B72208">
        <w:t>"MV</w:t>
      </w:r>
      <w:r w:rsidRPr="0079589D">
        <w:t>IGC 1: imminent-peril-</w:t>
      </w:r>
      <w:proofErr w:type="spellStart"/>
      <w:r w:rsidRPr="0079589D">
        <w:t>gc</w:t>
      </w:r>
      <w:proofErr w:type="spellEnd"/>
      <w:r w:rsidRPr="0079589D">
        <w:t>-capable"; otherwise</w:t>
      </w:r>
    </w:p>
    <w:p w14:paraId="3ECCBFBD" w14:textId="77777777" w:rsidR="0089567C" w:rsidRPr="0079589D" w:rsidRDefault="0089567C" w:rsidP="0089567C">
      <w:pPr>
        <w:pStyle w:val="B1"/>
      </w:pPr>
      <w:r w:rsidRPr="0079589D">
        <w:t>4)</w:t>
      </w:r>
      <w:r w:rsidRPr="0079589D">
        <w:tab/>
        <w:t>if the SIP INVITE request contains an application/vnd.3gpp.mcvideo-info</w:t>
      </w:r>
      <w:r w:rsidRPr="0079589D">
        <w:rPr>
          <w:lang w:val="en-US"/>
        </w:rPr>
        <w:t>+xml</w:t>
      </w:r>
      <w:r w:rsidRPr="0079589D">
        <w:t xml:space="preserve"> MIME body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w:t>
      </w:r>
      <w:proofErr w:type="spellStart"/>
      <w:r w:rsidRPr="0079589D">
        <w:t>imminentperil-ind</w:t>
      </w:r>
      <w:proofErr w:type="spellEnd"/>
      <w:r w:rsidRPr="0079589D">
        <w:t>&gt; element set to a value of "true":</w:t>
      </w:r>
    </w:p>
    <w:p w14:paraId="4FE495CB" w14:textId="77777777" w:rsidR="0089567C" w:rsidRPr="0079589D" w:rsidRDefault="0089567C" w:rsidP="0089567C">
      <w:pPr>
        <w:pStyle w:val="B2"/>
      </w:pPr>
      <w:r w:rsidRPr="0079589D">
        <w:t>a)</w:t>
      </w:r>
      <w:r w:rsidRPr="0079589D">
        <w:tab/>
        <w:t xml:space="preserve">should display to the </w:t>
      </w:r>
      <w:proofErr w:type="spellStart"/>
      <w:r w:rsidRPr="0079589D">
        <w:t>MCVideo</w:t>
      </w:r>
      <w:proofErr w:type="spellEnd"/>
      <w:r w:rsidRPr="0079589D">
        <w:t xml:space="preserve"> </w:t>
      </w:r>
      <w:r w:rsidRPr="0079589D">
        <w:rPr>
          <w:lang w:eastAsia="ko-KR"/>
        </w:rPr>
        <w:t>u</w:t>
      </w:r>
      <w:r w:rsidRPr="0079589D">
        <w:t xml:space="preserve">ser an indication that this is a SIP INVITE request for an </w:t>
      </w:r>
      <w:proofErr w:type="spellStart"/>
      <w:r w:rsidRPr="0079589D">
        <w:t>MCVideo</w:t>
      </w:r>
      <w:proofErr w:type="spellEnd"/>
      <w:r w:rsidRPr="0079589D">
        <w:t xml:space="preserve"> imminent peril group call and:</w:t>
      </w:r>
    </w:p>
    <w:p w14:paraId="0F536850" w14:textId="77777777" w:rsidR="0089567C" w:rsidRPr="0079589D" w:rsidRDefault="0089567C" w:rsidP="0089567C">
      <w:pPr>
        <w:pStyle w:val="B3"/>
      </w:pPr>
      <w:proofErr w:type="spellStart"/>
      <w:r w:rsidRPr="0079589D">
        <w:t>i</w:t>
      </w:r>
      <w:proofErr w:type="spellEnd"/>
      <w:r w:rsidRPr="0079589D">
        <w:t>)</w:t>
      </w:r>
      <w:r w:rsidRPr="0079589D">
        <w:tab/>
        <w:t xml:space="preserve">should display the </w:t>
      </w:r>
      <w:proofErr w:type="spellStart"/>
      <w:r w:rsidRPr="0079589D">
        <w:t>MCVideo</w:t>
      </w:r>
      <w:proofErr w:type="spellEnd"/>
      <w:r w:rsidRPr="0079589D">
        <w:t xml:space="preserve"> ID of the originator of the </w:t>
      </w:r>
      <w:proofErr w:type="spellStart"/>
      <w:r w:rsidRPr="0079589D">
        <w:t>MCVideo</w:t>
      </w:r>
      <w:proofErr w:type="spellEnd"/>
      <w:r w:rsidRPr="0079589D">
        <w:t xml:space="preserve"> imminent peril group call contained in the &lt;</w:t>
      </w:r>
      <w:proofErr w:type="spellStart"/>
      <w:r w:rsidRPr="0079589D">
        <w:t>mcvideo</w:t>
      </w:r>
      <w:proofErr w:type="spellEnd"/>
      <w:r w:rsidRPr="0079589D">
        <w:t>-calling-user-id&gt; element of the application/vnd.3gpp.mcvideo-info</w:t>
      </w:r>
      <w:r w:rsidRPr="0079589D">
        <w:rPr>
          <w:lang w:val="en-US"/>
        </w:rPr>
        <w:t>+xml</w:t>
      </w:r>
      <w:r w:rsidRPr="0079589D">
        <w:t xml:space="preserve"> MIME body; and</w:t>
      </w:r>
    </w:p>
    <w:p w14:paraId="0DD57731" w14:textId="77777777" w:rsidR="0089567C" w:rsidRPr="0079589D" w:rsidRDefault="0089567C" w:rsidP="0089567C">
      <w:pPr>
        <w:pStyle w:val="B3"/>
      </w:pPr>
      <w:r w:rsidRPr="0079589D">
        <w:t>ii)</w:t>
      </w:r>
      <w:r w:rsidRPr="0079589D">
        <w:tab/>
        <w:t xml:space="preserve">should display the </w:t>
      </w:r>
      <w:proofErr w:type="spellStart"/>
      <w:r w:rsidRPr="0079589D">
        <w:t>MCVideo</w:t>
      </w:r>
      <w:proofErr w:type="spellEnd"/>
      <w:r w:rsidRPr="0079589D">
        <w:t xml:space="preserve"> group identity of the group with the imminent peril condition contained in the &lt;</w:t>
      </w:r>
      <w:proofErr w:type="spellStart"/>
      <w:r w:rsidRPr="0079589D">
        <w:t>mcvideo</w:t>
      </w:r>
      <w:proofErr w:type="spellEnd"/>
      <w:r w:rsidRPr="0079589D">
        <w:t>-calling-group-id&gt; element; and</w:t>
      </w:r>
    </w:p>
    <w:p w14:paraId="514A5A22" w14:textId="77777777" w:rsidR="0089567C" w:rsidRPr="0079589D" w:rsidRDefault="0089567C" w:rsidP="0089567C">
      <w:pPr>
        <w:pStyle w:val="B2"/>
      </w:pPr>
      <w:r w:rsidRPr="0079589D">
        <w:t>b)</w:t>
      </w:r>
      <w:r w:rsidRPr="0079589D">
        <w:tab/>
        <w:t xml:space="preserve">shall set the </w:t>
      </w:r>
      <w:proofErr w:type="spellStart"/>
      <w:r w:rsidRPr="0079589D">
        <w:t>MCVideo</w:t>
      </w:r>
      <w:proofErr w:type="spellEnd"/>
      <w:r w:rsidRPr="0079589D">
        <w:t xml:space="preserve"> imminent peril group state to </w:t>
      </w:r>
      <w:r w:rsidR="00B72208">
        <w:t>"MV</w:t>
      </w:r>
      <w:r w:rsidRPr="0079589D">
        <w:t>IG 3: in-progress";</w:t>
      </w:r>
    </w:p>
    <w:p w14:paraId="2C70A132" w14:textId="77777777" w:rsidR="0089567C" w:rsidRPr="0079589D" w:rsidRDefault="0089567C" w:rsidP="0089567C">
      <w:pPr>
        <w:pStyle w:val="B1"/>
        <w:rPr>
          <w:lang w:eastAsia="ko-KR"/>
        </w:rPr>
      </w:pPr>
      <w:r w:rsidRPr="0079589D">
        <w:t>5)</w:t>
      </w:r>
      <w:r w:rsidRPr="0079589D">
        <w:tab/>
        <w:t>shall check if a Resource-Priority header field is included in the incoming SIP INVITE request and may perform further actions outside the scope of this specification to act upon an included Resource-Priority header field as specified in 3GPP TS 24.229 [</w:t>
      </w:r>
      <w:r w:rsidR="00557EEF" w:rsidRPr="0079589D">
        <w:rPr>
          <w:lang w:eastAsia="zh-CN"/>
        </w:rPr>
        <w:t>11</w:t>
      </w:r>
      <w:r w:rsidRPr="0079589D">
        <w:t>]</w:t>
      </w:r>
      <w:r w:rsidRPr="0079589D">
        <w:rPr>
          <w:lang w:eastAsia="ko-KR"/>
        </w:rPr>
        <w:t>;</w:t>
      </w:r>
    </w:p>
    <w:p w14:paraId="77E4C2A4" w14:textId="77777777" w:rsidR="0089567C" w:rsidRPr="0079589D" w:rsidRDefault="0089567C" w:rsidP="0089567C">
      <w:pPr>
        <w:pStyle w:val="B1"/>
      </w:pPr>
      <w:r w:rsidRPr="0079589D">
        <w:t>6</w:t>
      </w:r>
      <w:r w:rsidRPr="0079589D">
        <w:rPr>
          <w:lang w:eastAsia="ko-KR"/>
        </w:rPr>
        <w:t>)</w:t>
      </w:r>
      <w:r w:rsidRPr="0079589D">
        <w:rPr>
          <w:lang w:eastAsia="ko-KR"/>
        </w:rPr>
        <w:tab/>
      </w:r>
      <w:r w:rsidRPr="0079589D">
        <w:t>shall accept the SIP INVITE request and generate a SIP 200 (OK) response according to rules and procedures of 3GPP TS 24.229 [</w:t>
      </w:r>
      <w:r w:rsidR="00557EEF" w:rsidRPr="0079589D">
        <w:rPr>
          <w:lang w:eastAsia="zh-CN"/>
        </w:rPr>
        <w:t>11</w:t>
      </w:r>
      <w:r w:rsidRPr="0079589D">
        <w:t>];</w:t>
      </w:r>
    </w:p>
    <w:p w14:paraId="1E0C18B9" w14:textId="77777777" w:rsidR="0089567C" w:rsidRPr="0079589D" w:rsidRDefault="0089567C" w:rsidP="0089567C">
      <w:pPr>
        <w:pStyle w:val="B1"/>
        <w:rPr>
          <w:lang w:eastAsia="ko-KR"/>
        </w:rPr>
      </w:pPr>
      <w:r w:rsidRPr="0079589D">
        <w:t>7)</w:t>
      </w:r>
      <w:r w:rsidRPr="0079589D">
        <w:tab/>
      </w:r>
      <w:r w:rsidRPr="0079589D">
        <w:rPr>
          <w:lang w:eastAsia="ko-KR"/>
        </w:rPr>
        <w:t>shall include the option tag "timer" in a Require header field of the SIP 200 (OK) response;</w:t>
      </w:r>
    </w:p>
    <w:p w14:paraId="511D3085" w14:textId="77777777" w:rsidR="0089567C" w:rsidRPr="0079589D" w:rsidRDefault="0089567C" w:rsidP="0089567C">
      <w:pPr>
        <w:pStyle w:val="B1"/>
      </w:pPr>
      <w:r w:rsidRPr="0079589D">
        <w:t>8)</w:t>
      </w:r>
      <w:r w:rsidRPr="0079589D">
        <w:tab/>
        <w:t>shall include the g.3gpp.mcvideo media feature tag in the Contact header field of the SIP 200 (OK) response;</w:t>
      </w:r>
    </w:p>
    <w:p w14:paraId="67DB4ACF" w14:textId="77777777" w:rsidR="0089567C" w:rsidRPr="0079589D" w:rsidRDefault="0089567C" w:rsidP="0089567C">
      <w:pPr>
        <w:pStyle w:val="B1"/>
      </w:pPr>
      <w:r w:rsidRPr="0079589D">
        <w:t>9)</w:t>
      </w:r>
      <w:r w:rsidRPr="0079589D">
        <w:tab/>
        <w:t xml:space="preserve">shall include the </w:t>
      </w:r>
      <w:r w:rsidRPr="0079589D">
        <w:rPr>
          <w:lang w:eastAsia="zh-CN"/>
        </w:rPr>
        <w:t>g.3gpp.icsi-ref</w:t>
      </w:r>
      <w:r w:rsidRPr="0079589D">
        <w:t xml:space="preserve"> media feature tag containing the value of "urn:urn-7:3gpp-service.ims.icsi.mcvideo" in the Contact header field of the SIP 200 (OK) response;</w:t>
      </w:r>
    </w:p>
    <w:p w14:paraId="62D1E800" w14:textId="77777777" w:rsidR="0089567C" w:rsidRPr="0079589D" w:rsidRDefault="0089567C" w:rsidP="0089567C">
      <w:pPr>
        <w:pStyle w:val="B1"/>
      </w:pPr>
      <w:r w:rsidRPr="0079589D">
        <w:t>10)</w:t>
      </w:r>
      <w:r w:rsidRPr="0079589D">
        <w:tab/>
        <w:t xml:space="preserve">shall include the Session-Expires header field in the SIP 200 (OK) response and start the SIP </w:t>
      </w:r>
      <w:r w:rsidRPr="0079589D">
        <w:rPr>
          <w:lang w:eastAsia="ko-KR"/>
        </w:rPr>
        <w:t>s</w:t>
      </w:r>
      <w:r w:rsidRPr="0079589D">
        <w:t>ession timer according to IETF RFC 4028 [</w:t>
      </w:r>
      <w:r w:rsidR="00557EEF" w:rsidRPr="0079589D">
        <w:rPr>
          <w:lang w:eastAsia="zh-CN"/>
        </w:rPr>
        <w:t>23</w:t>
      </w:r>
      <w:r w:rsidRPr="0079589D">
        <w:t>]. If no "refresher" parameter was included in the received SIP INVITE request the "refresher" parameter in the Session-Expires header field shall be set to "</w:t>
      </w:r>
      <w:proofErr w:type="spellStart"/>
      <w:r w:rsidRPr="0079589D">
        <w:t>uas</w:t>
      </w:r>
      <w:proofErr w:type="spellEnd"/>
      <w:r w:rsidRPr="0079589D">
        <w:t>", otherwise shall include a "refresher" parameter set to the value received in the Session-Expires header field the received SIP INVITE request;</w:t>
      </w:r>
    </w:p>
    <w:p w14:paraId="29BE2B0F" w14:textId="77777777" w:rsidR="0089567C" w:rsidRPr="0079589D" w:rsidRDefault="0089567C" w:rsidP="0089567C">
      <w:pPr>
        <w:pStyle w:val="B1"/>
        <w:rPr>
          <w:lang w:eastAsia="ko-KR"/>
        </w:rPr>
      </w:pPr>
      <w:r w:rsidRPr="0079589D">
        <w:t>11)</w:t>
      </w:r>
      <w:r w:rsidRPr="0079589D">
        <w:tab/>
        <w:t>shall include an SDP answer in the SIP 200 (OK) response to the SDP offer in the incoming SIP INVITE request according to 3GPP TS 24.229 [</w:t>
      </w:r>
      <w:r w:rsidR="00557EEF" w:rsidRPr="0079589D">
        <w:rPr>
          <w:lang w:eastAsia="zh-CN"/>
        </w:rPr>
        <w:t>11</w:t>
      </w:r>
      <w:r w:rsidRPr="0079589D">
        <w:t xml:space="preserve">] with the clarifications given in </w:t>
      </w:r>
      <w:r w:rsidR="00C836A2">
        <w:t>clause</w:t>
      </w:r>
      <w:r w:rsidRPr="0079589D">
        <w:t> </w:t>
      </w:r>
      <w:r w:rsidR="001E339D">
        <w:rPr>
          <w:lang w:val="en-US" w:eastAsia="zh-CN"/>
        </w:rPr>
        <w:t>6.2.2</w:t>
      </w:r>
      <w:r w:rsidRPr="0079589D">
        <w:rPr>
          <w:lang w:eastAsia="ko-KR"/>
        </w:rPr>
        <w:t>;</w:t>
      </w:r>
    </w:p>
    <w:p w14:paraId="7F8696DE" w14:textId="77777777" w:rsidR="0089567C" w:rsidRPr="0079589D" w:rsidRDefault="001E339D" w:rsidP="0089567C">
      <w:pPr>
        <w:pStyle w:val="B1"/>
      </w:pPr>
      <w:r w:rsidRPr="0079589D">
        <w:rPr>
          <w:lang w:eastAsia="ko-KR"/>
        </w:rPr>
        <w:t>1</w:t>
      </w:r>
      <w:r>
        <w:rPr>
          <w:lang w:val="en-US" w:eastAsia="ko-KR"/>
        </w:rPr>
        <w:t>2</w:t>
      </w:r>
      <w:r w:rsidR="0089567C" w:rsidRPr="0079589D">
        <w:rPr>
          <w:lang w:eastAsia="ko-KR"/>
        </w:rPr>
        <w:t>)</w:t>
      </w:r>
      <w:r w:rsidR="00846B7E">
        <w:rPr>
          <w:lang w:eastAsia="ko-KR"/>
        </w:rPr>
        <w:tab/>
      </w:r>
      <w:r w:rsidR="0089567C" w:rsidRPr="0079589D">
        <w:rPr>
          <w:lang w:eastAsia="ko-KR"/>
        </w:rPr>
        <w:t xml:space="preserve">shall send the SIP 200 (OK) response towards the </w:t>
      </w:r>
      <w:proofErr w:type="spellStart"/>
      <w:r w:rsidR="0089567C" w:rsidRPr="0079589D">
        <w:rPr>
          <w:lang w:eastAsia="ko-KR"/>
        </w:rPr>
        <w:t>MCVideo</w:t>
      </w:r>
      <w:proofErr w:type="spellEnd"/>
      <w:r w:rsidR="0089567C" w:rsidRPr="0079589D">
        <w:rPr>
          <w:lang w:eastAsia="ko-KR"/>
        </w:rPr>
        <w:t xml:space="preserve"> server according to rules and procedures of 3GPP TS 24.229 [</w:t>
      </w:r>
      <w:r w:rsidR="00557EEF" w:rsidRPr="0079589D">
        <w:rPr>
          <w:lang w:eastAsia="zh-CN"/>
        </w:rPr>
        <w:t>11</w:t>
      </w:r>
      <w:r w:rsidR="0089567C" w:rsidRPr="0079589D">
        <w:rPr>
          <w:lang w:eastAsia="ko-KR"/>
        </w:rPr>
        <w:t>]; and</w:t>
      </w:r>
    </w:p>
    <w:p w14:paraId="6956BA3B" w14:textId="77777777" w:rsidR="0089567C" w:rsidRPr="0079589D" w:rsidRDefault="001E339D" w:rsidP="0089567C">
      <w:pPr>
        <w:pStyle w:val="B1"/>
        <w:rPr>
          <w:lang w:eastAsia="ko-KR"/>
        </w:rPr>
      </w:pPr>
      <w:r w:rsidRPr="0079589D">
        <w:rPr>
          <w:lang w:eastAsia="ko-KR"/>
        </w:rPr>
        <w:t>1</w:t>
      </w:r>
      <w:r>
        <w:rPr>
          <w:lang w:eastAsia="ko-KR"/>
        </w:rPr>
        <w:t>3</w:t>
      </w:r>
      <w:r w:rsidR="0089567C" w:rsidRPr="0079589D">
        <w:rPr>
          <w:lang w:eastAsia="ko-KR"/>
        </w:rPr>
        <w:t>)</w:t>
      </w:r>
      <w:r w:rsidR="0089567C" w:rsidRPr="0079589D">
        <w:rPr>
          <w:lang w:eastAsia="ko-KR"/>
        </w:rPr>
        <w:tab/>
        <w:t>shall interact with the media plane as specified in 3GPP TS 24.581 [</w:t>
      </w:r>
      <w:r w:rsidR="00557EEF" w:rsidRPr="0079589D">
        <w:rPr>
          <w:lang w:eastAsia="zh-CN"/>
        </w:rPr>
        <w:t>5</w:t>
      </w:r>
      <w:r w:rsidR="0089567C" w:rsidRPr="0079589D">
        <w:rPr>
          <w:lang w:eastAsia="ko-KR"/>
        </w:rPr>
        <w:t>].</w:t>
      </w:r>
    </w:p>
    <w:p w14:paraId="3F3365BD" w14:textId="77777777" w:rsidR="001E339D" w:rsidRPr="00375B4E" w:rsidRDefault="001E339D" w:rsidP="00F1630B">
      <w:pPr>
        <w:pStyle w:val="Heading5"/>
      </w:pPr>
      <w:bookmarkStart w:id="1974" w:name="_Toc20152602"/>
      <w:bookmarkStart w:id="1975" w:name="_Toc27495267"/>
      <w:bookmarkStart w:id="1976" w:name="_Toc36108735"/>
      <w:bookmarkStart w:id="1977" w:name="_Toc45194523"/>
      <w:bookmarkStart w:id="1978" w:name="_Toc209734026"/>
      <w:bookmarkStart w:id="1979" w:name="14f4399e2adfb55a__Toc427698805"/>
      <w:r>
        <w:t>9.</w:t>
      </w:r>
      <w:r>
        <w:rPr>
          <w:lang w:val="en-US"/>
        </w:rPr>
        <w:t>2</w:t>
      </w:r>
      <w:r>
        <w:t>.2.2.</w:t>
      </w:r>
      <w:r>
        <w:rPr>
          <w:lang w:val="en-US"/>
        </w:rPr>
        <w:t>2</w:t>
      </w:r>
      <w:r w:rsidRPr="00375B4E">
        <w:tab/>
      </w:r>
      <w:r>
        <w:t>End group call</w:t>
      </w:r>
      <w:bookmarkEnd w:id="1974"/>
      <w:bookmarkEnd w:id="1975"/>
      <w:bookmarkEnd w:id="1976"/>
      <w:bookmarkEnd w:id="1977"/>
      <w:bookmarkEnd w:id="1978"/>
    </w:p>
    <w:p w14:paraId="31D2EA9D" w14:textId="77777777" w:rsidR="001E339D" w:rsidRPr="0073469F" w:rsidRDefault="001E339D" w:rsidP="00F1630B">
      <w:pPr>
        <w:pStyle w:val="Heading6"/>
        <w:numPr>
          <w:ilvl w:val="5"/>
          <w:numId w:val="0"/>
        </w:numPr>
        <w:ind w:left="1152" w:hanging="432"/>
        <w:rPr>
          <w:lang w:eastAsia="ko-KR"/>
        </w:rPr>
      </w:pPr>
      <w:bookmarkStart w:id="1980" w:name="_Toc20152603"/>
      <w:bookmarkStart w:id="1981" w:name="_Toc27495268"/>
      <w:bookmarkStart w:id="1982" w:name="_Toc36108736"/>
      <w:bookmarkStart w:id="1983" w:name="_Toc45194524"/>
      <w:bookmarkStart w:id="1984" w:name="_Toc209734027"/>
      <w:r>
        <w:rPr>
          <w:lang w:val="en-US" w:eastAsia="ko-KR"/>
        </w:rPr>
        <w:t>9</w:t>
      </w:r>
      <w:r>
        <w:rPr>
          <w:lang w:eastAsia="ko-KR"/>
        </w:rPr>
        <w:t>.</w:t>
      </w:r>
      <w:r>
        <w:rPr>
          <w:lang w:val="en-US" w:eastAsia="ko-KR"/>
        </w:rPr>
        <w:t>2</w:t>
      </w:r>
      <w:r>
        <w:rPr>
          <w:lang w:eastAsia="ko-KR"/>
        </w:rPr>
        <w:t>.2</w:t>
      </w:r>
      <w:r w:rsidRPr="0073469F">
        <w:rPr>
          <w:lang w:eastAsia="ko-KR"/>
        </w:rPr>
        <w:t>.2.</w:t>
      </w:r>
      <w:r>
        <w:rPr>
          <w:lang w:val="en-US" w:eastAsia="ko-KR"/>
        </w:rPr>
        <w:t>2</w:t>
      </w:r>
      <w:r w:rsidRPr="0073469F">
        <w:rPr>
          <w:lang w:eastAsia="ko-KR"/>
        </w:rPr>
        <w:t>.1</w:t>
      </w:r>
      <w:r w:rsidRPr="0073469F">
        <w:rPr>
          <w:lang w:eastAsia="ko-KR"/>
        </w:rPr>
        <w:tab/>
        <w:t>Client originating procedures on-demand</w:t>
      </w:r>
      <w:bookmarkEnd w:id="1980"/>
      <w:bookmarkEnd w:id="1981"/>
      <w:bookmarkEnd w:id="1982"/>
      <w:bookmarkEnd w:id="1983"/>
      <w:bookmarkEnd w:id="1984"/>
    </w:p>
    <w:p w14:paraId="037F528B" w14:textId="77777777" w:rsidR="001E339D" w:rsidRPr="0073469F" w:rsidRDefault="001E339D" w:rsidP="001E339D">
      <w:pPr>
        <w:rPr>
          <w:lang w:eastAsia="ko-KR"/>
        </w:rPr>
      </w:pPr>
      <w:r w:rsidRPr="0073469F">
        <w:rPr>
          <w:lang w:eastAsia="ko-KR"/>
        </w:rPr>
        <w:t xml:space="preserve">When an </w:t>
      </w:r>
      <w:proofErr w:type="spellStart"/>
      <w:r>
        <w:rPr>
          <w:lang w:eastAsia="ko-KR"/>
        </w:rPr>
        <w:t>MCVideo</w:t>
      </w:r>
      <w:proofErr w:type="spellEnd"/>
      <w:r w:rsidRPr="0073469F">
        <w:rPr>
          <w:lang w:eastAsia="ko-KR"/>
        </w:rPr>
        <w:t xml:space="preserve"> client wants to leave the </w:t>
      </w:r>
      <w:proofErr w:type="spellStart"/>
      <w:r>
        <w:rPr>
          <w:lang w:eastAsia="ko-KR"/>
        </w:rPr>
        <w:t>MCVideo</w:t>
      </w:r>
      <w:proofErr w:type="spellEnd"/>
      <w:r w:rsidRPr="0073469F">
        <w:rPr>
          <w:lang w:eastAsia="ko-KR"/>
        </w:rPr>
        <w:t xml:space="preserve"> session that has been established using on-demand session, the </w:t>
      </w:r>
      <w:proofErr w:type="spellStart"/>
      <w:r>
        <w:rPr>
          <w:lang w:eastAsia="ko-KR"/>
        </w:rPr>
        <w:t>MCVideo</w:t>
      </w:r>
      <w:proofErr w:type="spellEnd"/>
      <w:r w:rsidRPr="0073469F">
        <w:rPr>
          <w:lang w:eastAsia="ko-KR"/>
        </w:rPr>
        <w:t xml:space="preserve"> client shall follow the procedures as specified in </w:t>
      </w:r>
      <w:r w:rsidR="00C836A2">
        <w:rPr>
          <w:lang w:eastAsia="ko-KR"/>
        </w:rPr>
        <w:t>clause</w:t>
      </w:r>
      <w:r w:rsidRPr="0073469F">
        <w:rPr>
          <w:lang w:eastAsia="ko-KR"/>
        </w:rPr>
        <w:t> 6.2.4.1.</w:t>
      </w:r>
    </w:p>
    <w:p w14:paraId="468E593D" w14:textId="77777777" w:rsidR="001E339D" w:rsidRPr="0073469F" w:rsidRDefault="001E339D" w:rsidP="00F1630B">
      <w:pPr>
        <w:pStyle w:val="Heading6"/>
        <w:numPr>
          <w:ilvl w:val="5"/>
          <w:numId w:val="0"/>
        </w:numPr>
        <w:ind w:left="1152" w:hanging="432"/>
        <w:rPr>
          <w:lang w:eastAsia="ko-KR"/>
        </w:rPr>
      </w:pPr>
      <w:bookmarkStart w:id="1985" w:name="_Toc20152604"/>
      <w:bookmarkStart w:id="1986" w:name="_Toc27495269"/>
      <w:bookmarkStart w:id="1987" w:name="_Toc36108737"/>
      <w:bookmarkStart w:id="1988" w:name="_Toc45194525"/>
      <w:bookmarkStart w:id="1989" w:name="_Toc209734028"/>
      <w:r>
        <w:rPr>
          <w:lang w:val="en-US" w:eastAsia="ko-KR"/>
        </w:rPr>
        <w:t>9</w:t>
      </w:r>
      <w:r>
        <w:rPr>
          <w:lang w:eastAsia="ko-KR"/>
        </w:rPr>
        <w:t>.</w:t>
      </w:r>
      <w:r>
        <w:rPr>
          <w:lang w:val="en-US" w:eastAsia="ko-KR"/>
        </w:rPr>
        <w:t>2</w:t>
      </w:r>
      <w:r>
        <w:rPr>
          <w:lang w:eastAsia="ko-KR"/>
        </w:rPr>
        <w:t>.2</w:t>
      </w:r>
      <w:r w:rsidRPr="0073469F">
        <w:rPr>
          <w:lang w:eastAsia="ko-KR"/>
        </w:rPr>
        <w:t>.2.</w:t>
      </w:r>
      <w:r>
        <w:rPr>
          <w:lang w:val="en-US" w:eastAsia="ko-KR"/>
        </w:rPr>
        <w:t>2</w:t>
      </w:r>
      <w:r w:rsidRPr="0073469F">
        <w:rPr>
          <w:lang w:eastAsia="ko-KR"/>
        </w:rPr>
        <w:t>.</w:t>
      </w:r>
      <w:r>
        <w:rPr>
          <w:lang w:val="en-US" w:eastAsia="ko-KR"/>
        </w:rPr>
        <w:t>2</w:t>
      </w:r>
      <w:r w:rsidRPr="0073469F">
        <w:rPr>
          <w:lang w:eastAsia="ko-KR"/>
        </w:rPr>
        <w:tab/>
        <w:t>Client terminating procedures</w:t>
      </w:r>
      <w:bookmarkEnd w:id="1985"/>
      <w:bookmarkEnd w:id="1986"/>
      <w:bookmarkEnd w:id="1987"/>
      <w:bookmarkEnd w:id="1988"/>
      <w:bookmarkEnd w:id="1989"/>
    </w:p>
    <w:p w14:paraId="5E026295" w14:textId="77777777" w:rsidR="001E339D" w:rsidRPr="0073469F" w:rsidRDefault="001E339D" w:rsidP="001E339D">
      <w:pPr>
        <w:rPr>
          <w:lang w:eastAsia="ko-KR"/>
        </w:rPr>
      </w:pPr>
      <w:r w:rsidRPr="0073469F">
        <w:rPr>
          <w:lang w:eastAsia="ko-KR"/>
        </w:rPr>
        <w:t xml:space="preserve">Upon receiving a SIP BYE request for releasing the </w:t>
      </w:r>
      <w:proofErr w:type="spellStart"/>
      <w:r>
        <w:rPr>
          <w:lang w:eastAsia="ko-KR"/>
        </w:rPr>
        <w:t>MCVideo</w:t>
      </w:r>
      <w:proofErr w:type="spellEnd"/>
      <w:r w:rsidRPr="0073469F">
        <w:rPr>
          <w:lang w:eastAsia="ko-KR"/>
        </w:rPr>
        <w:t xml:space="preserve"> </w:t>
      </w:r>
      <w:r>
        <w:rPr>
          <w:lang w:eastAsia="ko-KR"/>
        </w:rPr>
        <w:t>chat session</w:t>
      </w:r>
      <w:r w:rsidRPr="0073469F">
        <w:rPr>
          <w:lang w:eastAsia="ko-KR"/>
        </w:rPr>
        <w:t xml:space="preserve">, the </w:t>
      </w:r>
      <w:proofErr w:type="spellStart"/>
      <w:r>
        <w:rPr>
          <w:lang w:eastAsia="ko-KR"/>
        </w:rPr>
        <w:t>MCVideo</w:t>
      </w:r>
      <w:proofErr w:type="spellEnd"/>
      <w:r w:rsidRPr="0073469F">
        <w:rPr>
          <w:lang w:eastAsia="ko-KR"/>
        </w:rPr>
        <w:t xml:space="preserve"> client shall follow the procedures as specified in </w:t>
      </w:r>
      <w:r w:rsidR="00C836A2">
        <w:rPr>
          <w:lang w:eastAsia="ko-KR"/>
        </w:rPr>
        <w:t>clause</w:t>
      </w:r>
      <w:r w:rsidRPr="0073469F">
        <w:rPr>
          <w:lang w:eastAsia="ko-KR"/>
        </w:rPr>
        <w:t> 6.2.6.</w:t>
      </w:r>
    </w:p>
    <w:p w14:paraId="1C8CDDC6" w14:textId="77777777" w:rsidR="007B4681" w:rsidRPr="0079589D" w:rsidRDefault="007B4681" w:rsidP="00F1630B">
      <w:pPr>
        <w:pStyle w:val="Heading4"/>
        <w:rPr>
          <w:lang w:eastAsia="zh-CN"/>
        </w:rPr>
      </w:pPr>
      <w:bookmarkStart w:id="1990" w:name="_Toc20152605"/>
      <w:bookmarkStart w:id="1991" w:name="_Toc27495270"/>
      <w:bookmarkStart w:id="1992" w:name="_Toc36108738"/>
      <w:bookmarkStart w:id="1993" w:name="_Toc45194526"/>
      <w:bookmarkStart w:id="1994" w:name="_Toc209734029"/>
      <w:r w:rsidRPr="0079589D">
        <w:rPr>
          <w:rFonts w:hint="eastAsia"/>
        </w:rPr>
        <w:t>9</w:t>
      </w:r>
      <w:r w:rsidRPr="0079589D">
        <w:t>.</w:t>
      </w:r>
      <w:r w:rsidRPr="0079589D">
        <w:rPr>
          <w:rFonts w:hint="eastAsia"/>
        </w:rPr>
        <w:t>2</w:t>
      </w:r>
      <w:r w:rsidRPr="0079589D">
        <w:t>.2.3</w:t>
      </w:r>
      <w:r w:rsidRPr="0079589D">
        <w:tab/>
        <w:t xml:space="preserve">Participating </w:t>
      </w:r>
      <w:proofErr w:type="spellStart"/>
      <w:r w:rsidRPr="0079589D">
        <w:t>MCVideo</w:t>
      </w:r>
      <w:proofErr w:type="spellEnd"/>
      <w:r w:rsidRPr="0079589D">
        <w:t xml:space="preserve"> function procedures</w:t>
      </w:r>
      <w:bookmarkEnd w:id="1979"/>
      <w:bookmarkEnd w:id="1990"/>
      <w:bookmarkEnd w:id="1991"/>
      <w:bookmarkEnd w:id="1992"/>
      <w:bookmarkEnd w:id="1993"/>
      <w:bookmarkEnd w:id="1994"/>
    </w:p>
    <w:p w14:paraId="6324C121" w14:textId="77777777" w:rsidR="007B4681" w:rsidRPr="0079589D" w:rsidRDefault="007B4681" w:rsidP="00F1630B">
      <w:pPr>
        <w:pStyle w:val="Heading5"/>
      </w:pPr>
      <w:bookmarkStart w:id="1995" w:name="_Toc20152606"/>
      <w:bookmarkStart w:id="1996" w:name="_Toc27495271"/>
      <w:bookmarkStart w:id="1997" w:name="_Toc36108739"/>
      <w:bookmarkStart w:id="1998" w:name="_Toc45194527"/>
      <w:bookmarkStart w:id="1999" w:name="_Toc209734030"/>
      <w:r w:rsidRPr="0079589D">
        <w:rPr>
          <w:rFonts w:hint="eastAsia"/>
          <w:lang w:eastAsia="zh-CN"/>
        </w:rPr>
        <w:t>9</w:t>
      </w:r>
      <w:r w:rsidRPr="0079589D">
        <w:rPr>
          <w:rFonts w:eastAsia="Malgun Gothic"/>
        </w:rPr>
        <w:t>.</w:t>
      </w:r>
      <w:r w:rsidRPr="0079589D">
        <w:rPr>
          <w:rFonts w:hint="eastAsia"/>
          <w:lang w:eastAsia="zh-CN"/>
        </w:rPr>
        <w:t>2</w:t>
      </w:r>
      <w:r w:rsidRPr="0079589D">
        <w:t>.2.3.1</w:t>
      </w:r>
      <w:r w:rsidRPr="0079589D">
        <w:tab/>
        <w:t>On-demand chat group call</w:t>
      </w:r>
      <w:bookmarkEnd w:id="1995"/>
      <w:bookmarkEnd w:id="1996"/>
      <w:bookmarkEnd w:id="1997"/>
      <w:bookmarkEnd w:id="1998"/>
      <w:bookmarkEnd w:id="1999"/>
    </w:p>
    <w:p w14:paraId="141204C7" w14:textId="77777777" w:rsidR="007B4681" w:rsidRPr="0079589D" w:rsidRDefault="007B4681" w:rsidP="00F1630B">
      <w:pPr>
        <w:pStyle w:val="Heading6"/>
        <w:numPr>
          <w:ilvl w:val="5"/>
          <w:numId w:val="0"/>
        </w:numPr>
        <w:ind w:left="1152" w:hanging="432"/>
      </w:pPr>
      <w:bookmarkStart w:id="2000" w:name="_Toc20152607"/>
      <w:bookmarkStart w:id="2001" w:name="_Toc27495272"/>
      <w:bookmarkStart w:id="2002" w:name="_Toc36108740"/>
      <w:bookmarkStart w:id="2003" w:name="_Toc45194528"/>
      <w:bookmarkStart w:id="2004" w:name="_Toc209734031"/>
      <w:r w:rsidRPr="0079589D">
        <w:rPr>
          <w:rFonts w:hint="eastAsia"/>
          <w:lang w:eastAsia="zh-CN"/>
        </w:rPr>
        <w:t>9</w:t>
      </w:r>
      <w:r w:rsidRPr="0079589D">
        <w:rPr>
          <w:rFonts w:eastAsia="Malgun Gothic"/>
        </w:rPr>
        <w:t>.</w:t>
      </w:r>
      <w:r w:rsidRPr="0079589D">
        <w:rPr>
          <w:rFonts w:hint="eastAsia"/>
          <w:lang w:eastAsia="zh-CN"/>
        </w:rPr>
        <w:t>2</w:t>
      </w:r>
      <w:r w:rsidRPr="0079589D">
        <w:t>.2.3.1.1</w:t>
      </w:r>
      <w:r w:rsidRPr="0079589D">
        <w:tab/>
      </w:r>
      <w:proofErr w:type="spellStart"/>
      <w:r w:rsidRPr="0079589D">
        <w:t>MCVideo</w:t>
      </w:r>
      <w:proofErr w:type="spellEnd"/>
      <w:r w:rsidRPr="0079589D">
        <w:t xml:space="preserve"> chat session establishment</w:t>
      </w:r>
      <w:bookmarkEnd w:id="2000"/>
      <w:bookmarkEnd w:id="2001"/>
      <w:bookmarkEnd w:id="2002"/>
      <w:bookmarkEnd w:id="2003"/>
      <w:bookmarkEnd w:id="2004"/>
    </w:p>
    <w:p w14:paraId="124E0E74" w14:textId="77777777" w:rsidR="007B4681" w:rsidRPr="0079589D" w:rsidRDefault="007B4681" w:rsidP="007B4681">
      <w:r w:rsidRPr="0079589D">
        <w:t xml:space="preserve">In the procedures in this </w:t>
      </w:r>
      <w:r w:rsidR="00C836A2">
        <w:t>clause</w:t>
      </w:r>
      <w:r w:rsidRPr="0079589D">
        <w:t>:</w:t>
      </w:r>
    </w:p>
    <w:p w14:paraId="578D288B" w14:textId="77777777" w:rsidR="007B4681" w:rsidRPr="0079589D" w:rsidRDefault="007B4681" w:rsidP="007B4681">
      <w:pPr>
        <w:pStyle w:val="B1"/>
      </w:pPr>
      <w:r w:rsidRPr="0079589D">
        <w:t>1)</w:t>
      </w:r>
      <w:r w:rsidRPr="0079589D">
        <w:tab/>
        <w:t>group identity in an incoming SIP INVITE request refers to the group identity from the &lt;</w:t>
      </w:r>
      <w:proofErr w:type="spellStart"/>
      <w:r w:rsidRPr="0079589D">
        <w:t>mcvideo</w:t>
      </w:r>
      <w:proofErr w:type="spellEnd"/>
      <w:r w:rsidRPr="0079589D">
        <w:t>-request-</w:t>
      </w:r>
      <w:proofErr w:type="spellStart"/>
      <w:r w:rsidRPr="0079589D">
        <w:t>uri</w:t>
      </w:r>
      <w:proofErr w:type="spellEnd"/>
      <w:r w:rsidRPr="0079589D">
        <w:t>&gt; element of the application/vnd.3gpp.mcvideo-info+xml MIME body of the incoming SIP INVITE request;</w:t>
      </w:r>
    </w:p>
    <w:p w14:paraId="5D59435F" w14:textId="77777777" w:rsidR="007B4681" w:rsidRPr="0079589D" w:rsidRDefault="007B4681" w:rsidP="007B4681">
      <w:pPr>
        <w:pStyle w:val="B1"/>
      </w:pPr>
      <w:r w:rsidRPr="0079589D">
        <w:t>2)</w:t>
      </w:r>
      <w:r w:rsidRPr="0079589D">
        <w:tab/>
        <w:t>emergency indication in an incoming SIP INVITE request refers to the &lt;emergency-</w:t>
      </w:r>
      <w:proofErr w:type="spellStart"/>
      <w:r w:rsidRPr="0079589D">
        <w:t>ind</w:t>
      </w:r>
      <w:proofErr w:type="spellEnd"/>
      <w:r w:rsidRPr="0079589D">
        <w:t>&gt; element of the application/vnd.3gpp.mcvideo-info+xml MIME body;</w:t>
      </w:r>
    </w:p>
    <w:p w14:paraId="447A7C69" w14:textId="77777777" w:rsidR="007B4681" w:rsidRPr="0079589D" w:rsidRDefault="007B4681" w:rsidP="007B4681">
      <w:pPr>
        <w:pStyle w:val="B1"/>
      </w:pPr>
      <w:r w:rsidRPr="0079589D">
        <w:t>3)</w:t>
      </w:r>
      <w:r w:rsidRPr="0079589D">
        <w:tab/>
        <w:t>imminent peril indication in an incoming SIP INVITE request refers to the &lt;</w:t>
      </w:r>
      <w:proofErr w:type="spellStart"/>
      <w:r w:rsidRPr="0079589D">
        <w:t>imminentperil-ind</w:t>
      </w:r>
      <w:proofErr w:type="spellEnd"/>
      <w:r w:rsidRPr="0079589D">
        <w:t>&gt; element of the application/vnd.3gpp.mcvideo-info+xml MIME body.</w:t>
      </w:r>
    </w:p>
    <w:p w14:paraId="2A03AD60" w14:textId="77777777" w:rsidR="007B4681" w:rsidRPr="0079589D" w:rsidRDefault="007B4681" w:rsidP="007B4681">
      <w:r w:rsidRPr="0079589D">
        <w:t xml:space="preserve">Upon receipt of a "SIP INVITE request for originating participating </w:t>
      </w:r>
      <w:proofErr w:type="spellStart"/>
      <w:r w:rsidRPr="0079589D">
        <w:t>MCVideo</w:t>
      </w:r>
      <w:proofErr w:type="spellEnd"/>
      <w:r w:rsidRPr="0079589D">
        <w:t xml:space="preserve"> function" for a group identity identifying a chat </w:t>
      </w:r>
      <w:proofErr w:type="spellStart"/>
      <w:r w:rsidRPr="0079589D">
        <w:t>MCVideo</w:t>
      </w:r>
      <w:proofErr w:type="spellEnd"/>
      <w:r w:rsidRPr="0079589D">
        <w:t xml:space="preserve"> group containing an application/vnd.3gpp.mcvideo-info+xml MIME body with the &lt;session-type&gt; element set to a value of "chat", the participating </w:t>
      </w:r>
      <w:proofErr w:type="spellStart"/>
      <w:r w:rsidRPr="0079589D">
        <w:t>MCVideo</w:t>
      </w:r>
      <w:proofErr w:type="spellEnd"/>
      <w:r w:rsidRPr="0079589D">
        <w:t xml:space="preserve"> function:</w:t>
      </w:r>
    </w:p>
    <w:p w14:paraId="6A1EFE8F" w14:textId="77777777" w:rsidR="007B4681" w:rsidRPr="0079589D" w:rsidRDefault="007B4681" w:rsidP="007B4681">
      <w:pPr>
        <w:pStyle w:val="B1"/>
      </w:pPr>
      <w:r w:rsidRPr="0079589D">
        <w:t>1)</w:t>
      </w:r>
      <w:r w:rsidRPr="0079589D">
        <w:tab/>
        <w:t xml:space="preserve">if unable to process the request due to a lack of resources or a risk of congestion exists, may reject the SIP INVITE request with a SIP 500 (Server Internal Error) response. The participating </w:t>
      </w:r>
      <w:proofErr w:type="spellStart"/>
      <w:r w:rsidRPr="0079589D">
        <w:t>MCVideo</w:t>
      </w:r>
      <w:proofErr w:type="spellEnd"/>
      <w:r w:rsidRPr="0079589D">
        <w:t xml:space="preserve"> function may include a Retry-After header field to the SIP 500 (Server Internal Error) response as specified in IETF RFC 3261 [</w:t>
      </w:r>
      <w:r w:rsidRPr="0079589D">
        <w:rPr>
          <w:lang w:eastAsia="zh-CN"/>
        </w:rPr>
        <w:t>15</w:t>
      </w:r>
      <w:r w:rsidRPr="0079589D">
        <w:t>]. Otherwise, continue with the rest of the steps;</w:t>
      </w:r>
    </w:p>
    <w:p w14:paraId="4218A71D" w14:textId="77777777" w:rsidR="007B4681" w:rsidRPr="0079589D" w:rsidRDefault="007B4681" w:rsidP="007B4681">
      <w:pPr>
        <w:pStyle w:val="NO"/>
      </w:pPr>
      <w:r w:rsidRPr="0079589D">
        <w:t>NOTE 1:</w:t>
      </w:r>
      <w:r w:rsidRPr="0079589D">
        <w:tab/>
        <w:t xml:space="preserve">if the SIP INVITE request contains an emergency indication set to a value of "true" or an imminent peril indication set to a value of "true" and this is an authorised request for originating a priority call as determined by </w:t>
      </w:r>
      <w:r w:rsidR="00C836A2">
        <w:t>clause</w:t>
      </w:r>
      <w:r w:rsidRPr="0079589D">
        <w:t> </w:t>
      </w:r>
      <w:r w:rsidR="001E339D" w:rsidRPr="0073469F">
        <w:t>6.</w:t>
      </w:r>
      <w:r w:rsidR="001E339D">
        <w:t>3.2</w:t>
      </w:r>
      <w:r w:rsidR="001E339D" w:rsidRPr="0073469F">
        <w:t>.</w:t>
      </w:r>
      <w:r w:rsidR="001E339D">
        <w:t>1.8.1</w:t>
      </w:r>
      <w:r w:rsidRPr="0079589D">
        <w:t xml:space="preserve">, the participating </w:t>
      </w:r>
      <w:proofErr w:type="spellStart"/>
      <w:r w:rsidRPr="0079589D">
        <w:t>MCVideo</w:t>
      </w:r>
      <w:proofErr w:type="spellEnd"/>
      <w:r w:rsidRPr="0079589D">
        <w:t xml:space="preserve"> function can according to local policy choose to accept the request.</w:t>
      </w:r>
    </w:p>
    <w:p w14:paraId="46CFE458" w14:textId="77777777" w:rsidR="007B4681" w:rsidRPr="0079589D" w:rsidRDefault="007B4681" w:rsidP="007B4681">
      <w:pPr>
        <w:pStyle w:val="B1"/>
      </w:pPr>
      <w:r w:rsidRPr="0079589D">
        <w:t>2)</w:t>
      </w:r>
      <w:r w:rsidRPr="0079589D">
        <w:tab/>
        <w:t xml:space="preserve">shall determine the </w:t>
      </w:r>
      <w:proofErr w:type="spellStart"/>
      <w:r w:rsidRPr="0079589D">
        <w:t>MCVideo</w:t>
      </w:r>
      <w:proofErr w:type="spellEnd"/>
      <w:r w:rsidRPr="0079589D">
        <w:t xml:space="preserve"> ID of the calling user from public user identity in the P-Asserted-Identity header field of the SIP INVITE request, and authorise the calling user;</w:t>
      </w:r>
    </w:p>
    <w:p w14:paraId="3077D185" w14:textId="77777777" w:rsidR="007B4681" w:rsidRPr="0079589D" w:rsidRDefault="007B4681" w:rsidP="007B4681">
      <w:pPr>
        <w:pStyle w:val="NO"/>
      </w:pPr>
      <w:r w:rsidRPr="0079589D">
        <w:t>NOTE 2:</w:t>
      </w:r>
      <w:r w:rsidRPr="0079589D">
        <w:tab/>
        <w:t xml:space="preserve">The </w:t>
      </w:r>
      <w:proofErr w:type="spellStart"/>
      <w:r w:rsidRPr="0079589D">
        <w:t>MCVideo</w:t>
      </w:r>
      <w:proofErr w:type="spellEnd"/>
      <w:r w:rsidRPr="0079589D">
        <w:t xml:space="preserve"> ID of the calling user is bound to the public user identity at the time of service authorisation, as documented in </w:t>
      </w:r>
      <w:r w:rsidR="00C836A2">
        <w:t>clause</w:t>
      </w:r>
      <w:r w:rsidRPr="0079589D">
        <w:t> </w:t>
      </w:r>
      <w:r w:rsidR="001E339D">
        <w:rPr>
          <w:lang w:val="en-US" w:eastAsia="zh-CN"/>
        </w:rPr>
        <w:t>7.3</w:t>
      </w:r>
      <w:r w:rsidRPr="0079589D">
        <w:t>.</w:t>
      </w:r>
    </w:p>
    <w:p w14:paraId="7FADB514" w14:textId="77777777" w:rsidR="007B4681" w:rsidRPr="0079589D" w:rsidRDefault="007B4681" w:rsidP="007B4681">
      <w:pPr>
        <w:pStyle w:val="B1"/>
      </w:pPr>
      <w:r w:rsidRPr="0079589D">
        <w:t>3)</w:t>
      </w:r>
      <w:r w:rsidRPr="0079589D">
        <w:tab/>
        <w:t xml:space="preserve">if through local policy in the originating participating </w:t>
      </w:r>
      <w:proofErr w:type="spellStart"/>
      <w:r w:rsidRPr="0079589D">
        <w:t>MCVideo</w:t>
      </w:r>
      <w:proofErr w:type="spellEnd"/>
      <w:r w:rsidRPr="0079589D">
        <w:t xml:space="preserve"> function, the user identified by the </w:t>
      </w:r>
      <w:proofErr w:type="spellStart"/>
      <w:r w:rsidRPr="0079589D">
        <w:t>MCVideo</w:t>
      </w:r>
      <w:proofErr w:type="spellEnd"/>
      <w:r w:rsidRPr="0079589D">
        <w:t xml:space="preserve"> ID is not authorised to make chat group calls, shall reject the "SIP INVITE request for originating participating </w:t>
      </w:r>
      <w:proofErr w:type="spellStart"/>
      <w:r w:rsidRPr="0079589D">
        <w:t>MCVideo</w:t>
      </w:r>
      <w:proofErr w:type="spellEnd"/>
      <w:r w:rsidRPr="0079589D">
        <w:t xml:space="preserve"> function" with a SIP 403 (Forbidden) response to the SIP INVITE request, with warning text set to "108 user not authorised to make chat group calls" in a Warning header field as specified in </w:t>
      </w:r>
      <w:r w:rsidR="00C836A2">
        <w:t>clause</w:t>
      </w:r>
      <w:r w:rsidRPr="0079589D">
        <w:t> </w:t>
      </w:r>
      <w:r w:rsidR="00B96CDE">
        <w:rPr>
          <w:lang w:eastAsia="zh-CN"/>
        </w:rPr>
        <w:t>4.4</w:t>
      </w:r>
      <w:r w:rsidRPr="0079589D">
        <w:t>;</w:t>
      </w:r>
    </w:p>
    <w:p w14:paraId="4608B155" w14:textId="77777777" w:rsidR="007B4681" w:rsidRPr="0079589D" w:rsidRDefault="007B4681" w:rsidP="007B4681">
      <w:pPr>
        <w:pStyle w:val="B1"/>
      </w:pPr>
      <w:r w:rsidRPr="0079589D">
        <w:t>4)</w:t>
      </w:r>
      <w:r w:rsidRPr="0079589D">
        <w:tab/>
        <w:t xml:space="preserve">shall determine if the media parameters are acceptable and the </w:t>
      </w:r>
      <w:proofErr w:type="spellStart"/>
      <w:r w:rsidRPr="0079589D">
        <w:t>MCVideo</w:t>
      </w:r>
      <w:proofErr w:type="spellEnd"/>
      <w:r w:rsidRPr="0079589D">
        <w:t xml:space="preserve"> codecs are offered in the SDP offer and if not, reject the request with a SIP 488 (Not Acceptable Here) response. Otherwise, continue with the rest of the steps;</w:t>
      </w:r>
    </w:p>
    <w:p w14:paraId="5687E777" w14:textId="77777777" w:rsidR="007B4681" w:rsidRPr="0079589D" w:rsidRDefault="007B4681" w:rsidP="007B4681">
      <w:pPr>
        <w:pStyle w:val="B1"/>
      </w:pPr>
      <w:r w:rsidRPr="0079589D">
        <w:t>5)</w:t>
      </w:r>
      <w:r w:rsidRPr="0079589D">
        <w:tab/>
        <w:t xml:space="preserve">shall check if the number of maximum simultaneous </w:t>
      </w:r>
      <w:proofErr w:type="spellStart"/>
      <w:r w:rsidRPr="0079589D">
        <w:t>MCVideo</w:t>
      </w:r>
      <w:proofErr w:type="spellEnd"/>
      <w:r w:rsidRPr="0079589D">
        <w:t xml:space="preserve"> group calls supported for the </w:t>
      </w:r>
      <w:proofErr w:type="spellStart"/>
      <w:r w:rsidRPr="0079589D">
        <w:t>MCVideo</w:t>
      </w:r>
      <w:proofErr w:type="spellEnd"/>
      <w:r w:rsidRPr="0079589D">
        <w:t xml:space="preserve"> user as specified in the &lt;Max</w:t>
      </w:r>
      <w:r w:rsidRPr="0079589D">
        <w:rPr>
          <w:lang w:val="en-US"/>
        </w:rPr>
        <w:t>Simultaneous</w:t>
      </w:r>
      <w:r w:rsidRPr="0079589D">
        <w:t>CallsN6&gt; element of the &lt;</w:t>
      </w:r>
      <w:proofErr w:type="spellStart"/>
      <w:r w:rsidRPr="0079589D">
        <w:t>MCVideo</w:t>
      </w:r>
      <w:proofErr w:type="spellEnd"/>
      <w:r w:rsidRPr="0079589D">
        <w:t xml:space="preserve">-group-call&gt; element of the </w:t>
      </w:r>
      <w:proofErr w:type="spellStart"/>
      <w:r w:rsidRPr="0079589D">
        <w:t>MCVideo</w:t>
      </w:r>
      <w:proofErr w:type="spellEnd"/>
      <w:r w:rsidRPr="0079589D">
        <w:t xml:space="preserve"> user profile document (see</w:t>
      </w:r>
      <w:r w:rsidRPr="0079589D">
        <w:rPr>
          <w:lang w:eastAsia="ko-KR"/>
        </w:rPr>
        <w:t xml:space="preserve"> the </w:t>
      </w:r>
      <w:proofErr w:type="spellStart"/>
      <w:r w:rsidRPr="0079589D">
        <w:rPr>
          <w:lang w:eastAsia="ko-KR"/>
        </w:rPr>
        <w:t>MCVideo</w:t>
      </w:r>
      <w:proofErr w:type="spellEnd"/>
      <w:r w:rsidRPr="0079589D">
        <w:rPr>
          <w:lang w:eastAsia="ko-KR"/>
        </w:rPr>
        <w:t xml:space="preserve"> user profile document in 3GPP </w:t>
      </w:r>
      <w:r w:rsidRPr="0079589D">
        <w:rPr>
          <w:rFonts w:hint="eastAsia"/>
          <w:lang w:eastAsia="ko-KR"/>
        </w:rPr>
        <w:t>TS 24.484</w:t>
      </w:r>
      <w:r w:rsidRPr="0079589D">
        <w:rPr>
          <w:lang w:eastAsia="ko-KR"/>
        </w:rPr>
        <w:t> [</w:t>
      </w:r>
      <w:r w:rsidRPr="0079589D">
        <w:rPr>
          <w:lang w:eastAsia="zh-CN"/>
        </w:rPr>
        <w:t>25</w:t>
      </w:r>
      <w:r w:rsidRPr="0079589D">
        <w:rPr>
          <w:lang w:eastAsia="ko-KR"/>
        </w:rPr>
        <w:t xml:space="preserve">]) </w:t>
      </w:r>
      <w:r w:rsidRPr="0079589D">
        <w:t xml:space="preserve">has been exceeded. If exceeded, the </w:t>
      </w:r>
      <w:proofErr w:type="spellStart"/>
      <w:r w:rsidRPr="0079589D">
        <w:t>MCVideo</w:t>
      </w:r>
      <w:proofErr w:type="spellEnd"/>
      <w:r w:rsidRPr="0079589D">
        <w:t xml:space="preserve"> function shall respond with a SIP 486 (Busy Here) response with the warning text set to "103 maximum simultaneous </w:t>
      </w:r>
      <w:proofErr w:type="spellStart"/>
      <w:r w:rsidRPr="0079589D">
        <w:t>MCVideo</w:t>
      </w:r>
      <w:proofErr w:type="spellEnd"/>
      <w:r w:rsidRPr="0079589D">
        <w:t xml:space="preserve"> group calls reached" in a Warning header field as specified in </w:t>
      </w:r>
      <w:r w:rsidR="00C836A2">
        <w:t>clause</w:t>
      </w:r>
      <w:r w:rsidRPr="0079589D">
        <w:t> </w:t>
      </w:r>
      <w:r w:rsidR="00B96CDE">
        <w:rPr>
          <w:lang w:eastAsia="zh-CN"/>
        </w:rPr>
        <w:t>4.4</w:t>
      </w:r>
      <w:r w:rsidRPr="0079589D">
        <w:t>. Otherwise, continue with the rest of the steps;</w:t>
      </w:r>
    </w:p>
    <w:p w14:paraId="36C7950D" w14:textId="77777777" w:rsidR="007B4681" w:rsidRPr="0079589D" w:rsidRDefault="007B4681" w:rsidP="007B4681">
      <w:pPr>
        <w:pStyle w:val="NO"/>
        <w:rPr>
          <w:lang w:eastAsia="zh-CN"/>
        </w:rPr>
      </w:pPr>
      <w:r w:rsidRPr="0079589D">
        <w:rPr>
          <w:lang w:eastAsia="zh-CN"/>
        </w:rPr>
        <w:t>NOTE 3:</w:t>
      </w:r>
      <w:r w:rsidRPr="0079589D">
        <w:rPr>
          <w:lang w:eastAsia="zh-CN"/>
        </w:rPr>
        <w:tab/>
        <w:t>If the SIP INVITE request contains an emergency indication set to a value of "true"</w:t>
      </w:r>
      <w:r w:rsidRPr="0079589D">
        <w:t xml:space="preserve"> or an imminent peril indication set to a value of "true" and this is an authorised request for originating a priority call as determined by </w:t>
      </w:r>
      <w:r w:rsidR="00C836A2">
        <w:t>clause</w:t>
      </w:r>
      <w:r w:rsidRPr="0079589D">
        <w:t> </w:t>
      </w:r>
      <w:r w:rsidR="001E339D" w:rsidRPr="0073469F">
        <w:t>6.</w:t>
      </w:r>
      <w:r w:rsidR="001E339D">
        <w:t>3.2</w:t>
      </w:r>
      <w:r w:rsidR="001E339D" w:rsidRPr="0073469F">
        <w:t>.</w:t>
      </w:r>
      <w:r w:rsidR="001E339D">
        <w:t>1.8.1</w:t>
      </w:r>
      <w:r w:rsidRPr="0079589D">
        <w:rPr>
          <w:lang w:eastAsia="zh-CN"/>
        </w:rPr>
        <w:t xml:space="preserve">, the participating </w:t>
      </w:r>
      <w:proofErr w:type="spellStart"/>
      <w:r w:rsidRPr="0079589D">
        <w:rPr>
          <w:lang w:eastAsia="zh-CN"/>
        </w:rPr>
        <w:t>MCVideo</w:t>
      </w:r>
      <w:proofErr w:type="spellEnd"/>
      <w:r w:rsidRPr="0079589D">
        <w:rPr>
          <w:lang w:eastAsia="zh-CN"/>
        </w:rPr>
        <w:t xml:space="preserve"> function can </w:t>
      </w:r>
      <w:r w:rsidRPr="0079589D">
        <w:t>according to local policy</w:t>
      </w:r>
      <w:r w:rsidRPr="0079589D">
        <w:rPr>
          <w:lang w:eastAsia="zh-CN"/>
        </w:rPr>
        <w:t xml:space="preserve"> choose to allow for an exception to the limit for the maximum simultaneous </w:t>
      </w:r>
      <w:proofErr w:type="spellStart"/>
      <w:r w:rsidRPr="0079589D">
        <w:rPr>
          <w:lang w:eastAsia="zh-CN"/>
        </w:rPr>
        <w:t>MCVideo</w:t>
      </w:r>
      <w:proofErr w:type="spellEnd"/>
      <w:r w:rsidRPr="0079589D">
        <w:rPr>
          <w:lang w:eastAsia="zh-CN"/>
        </w:rPr>
        <w:t xml:space="preserve"> sessions supported for the </w:t>
      </w:r>
      <w:proofErr w:type="spellStart"/>
      <w:r w:rsidRPr="0079589D">
        <w:rPr>
          <w:lang w:eastAsia="zh-CN"/>
        </w:rPr>
        <w:t>MCVideo</w:t>
      </w:r>
      <w:proofErr w:type="spellEnd"/>
      <w:r w:rsidRPr="0079589D">
        <w:rPr>
          <w:lang w:eastAsia="zh-CN"/>
        </w:rPr>
        <w:t xml:space="preserve"> user.</w:t>
      </w:r>
    </w:p>
    <w:p w14:paraId="21ADDEE1" w14:textId="77777777" w:rsidR="007B4681" w:rsidRPr="0079589D" w:rsidRDefault="007B4681" w:rsidP="007B4681">
      <w:pPr>
        <w:pStyle w:val="B1"/>
      </w:pPr>
      <w:r w:rsidRPr="0079589D">
        <w:t>6)</w:t>
      </w:r>
      <w:r w:rsidRPr="0079589D">
        <w:tab/>
        <w:t xml:space="preserve">if the user identified by the </w:t>
      </w:r>
      <w:proofErr w:type="spellStart"/>
      <w:r w:rsidRPr="0079589D">
        <w:t>MCVideo</w:t>
      </w:r>
      <w:proofErr w:type="spellEnd"/>
      <w:r w:rsidRPr="0079589D">
        <w:t xml:space="preserve"> ID is not affiliated to the group identified in the "</w:t>
      </w:r>
      <w:r w:rsidRPr="0079589D">
        <w:rPr>
          <w:noProof/>
        </w:rPr>
        <w:t xml:space="preserve">SIP INVITE request for originating participating MCVideo function" as determined by </w:t>
      </w:r>
      <w:r w:rsidR="00C836A2">
        <w:rPr>
          <w:noProof/>
        </w:rPr>
        <w:t>clause</w:t>
      </w:r>
      <w:r w:rsidRPr="0079589D">
        <w:rPr>
          <w:noProof/>
        </w:rPr>
        <w:t> </w:t>
      </w:r>
      <w:r w:rsidR="001E339D">
        <w:rPr>
          <w:lang w:val="en-US" w:eastAsia="zh-CN"/>
        </w:rPr>
        <w:t>8.2.2.2.11</w:t>
      </w:r>
      <w:r w:rsidRPr="0079589D">
        <w:rPr>
          <w:noProof/>
        </w:rPr>
        <w:t xml:space="preserve">, shall perform the actions specified in </w:t>
      </w:r>
      <w:r w:rsidR="00C836A2">
        <w:rPr>
          <w:noProof/>
        </w:rPr>
        <w:t>clause</w:t>
      </w:r>
      <w:r w:rsidRPr="0079589D">
        <w:rPr>
          <w:noProof/>
        </w:rPr>
        <w:t> </w:t>
      </w:r>
      <w:r w:rsidR="001E339D">
        <w:rPr>
          <w:lang w:val="en-US" w:eastAsia="zh-CN"/>
        </w:rPr>
        <w:t>8.2.2.2.12</w:t>
      </w:r>
      <w:r w:rsidRPr="0079589D">
        <w:rPr>
          <w:noProof/>
        </w:rPr>
        <w:t xml:space="preserve"> for implicit affiliation;</w:t>
      </w:r>
    </w:p>
    <w:p w14:paraId="264C1856" w14:textId="77777777" w:rsidR="007B4681" w:rsidRPr="0079589D" w:rsidRDefault="007B4681" w:rsidP="007B4681">
      <w:pPr>
        <w:pStyle w:val="B1"/>
      </w:pPr>
      <w:r w:rsidRPr="0079589D">
        <w:t>7)</w:t>
      </w:r>
      <w:r w:rsidRPr="0079589D">
        <w:tab/>
        <w:t xml:space="preserve">if the actions for implicit affiliation specified in step 6) above were performed but not successful in affiliating the </w:t>
      </w:r>
      <w:proofErr w:type="spellStart"/>
      <w:r w:rsidRPr="0079589D">
        <w:t>MCVideo</w:t>
      </w:r>
      <w:proofErr w:type="spellEnd"/>
      <w:r w:rsidRPr="0079589D">
        <w:t xml:space="preserve"> user due to the </w:t>
      </w:r>
      <w:proofErr w:type="spellStart"/>
      <w:r w:rsidRPr="0079589D">
        <w:t>MCVideo</w:t>
      </w:r>
      <w:proofErr w:type="spellEnd"/>
      <w:r w:rsidRPr="0079589D">
        <w:t xml:space="preserve"> user already having N2 simultaneous affiliations</w:t>
      </w:r>
      <w:r w:rsidR="00F05258">
        <w:t xml:space="preserve"> </w:t>
      </w:r>
      <w:r w:rsidR="00F05258">
        <w:rPr>
          <w:lang w:val="en-US"/>
        </w:rPr>
        <w:t xml:space="preserve">(specified in the &lt;MaxAffiliationsN2&gt; element of the &lt;Common&gt; element of the corresponding </w:t>
      </w:r>
      <w:proofErr w:type="spellStart"/>
      <w:r w:rsidR="00F05258">
        <w:rPr>
          <w:lang w:val="en-US"/>
        </w:rPr>
        <w:t>MCVideo</w:t>
      </w:r>
      <w:proofErr w:type="spellEnd"/>
      <w:r w:rsidR="00F05258">
        <w:rPr>
          <w:lang w:val="en-US"/>
        </w:rPr>
        <w:t xml:space="preserve"> user profile)</w:t>
      </w:r>
      <w:r w:rsidRPr="0079589D">
        <w:t xml:space="preserve">, shall reject the "SIP INVITE request for originating participating </w:t>
      </w:r>
      <w:proofErr w:type="spellStart"/>
      <w:r w:rsidRPr="0079589D">
        <w:t>MCVideo</w:t>
      </w:r>
      <w:proofErr w:type="spellEnd"/>
      <w:r w:rsidRPr="0079589D">
        <w:t xml:space="preserve"> function" with a SIP 486 (Busy Here) response with the warning text set to "102 too many simultaneous affiliations" in a Warning header field as specified in </w:t>
      </w:r>
      <w:r w:rsidR="00C836A2">
        <w:t>clause</w:t>
      </w:r>
      <w:r w:rsidRPr="0079589D">
        <w:t> </w:t>
      </w:r>
      <w:r w:rsidR="00B96CDE">
        <w:rPr>
          <w:lang w:eastAsia="zh-CN"/>
        </w:rPr>
        <w:t>4.4</w:t>
      </w:r>
      <w:r w:rsidRPr="0079589D">
        <w:t>. and skip the rest of the steps.</w:t>
      </w:r>
    </w:p>
    <w:p w14:paraId="504E505E" w14:textId="77777777" w:rsidR="007B4681" w:rsidRPr="0079589D" w:rsidRDefault="007B4681" w:rsidP="007B4681">
      <w:pPr>
        <w:pStyle w:val="NO"/>
        <w:rPr>
          <w:rFonts w:eastAsia="Calibri"/>
        </w:rPr>
      </w:pPr>
      <w:r w:rsidRPr="0079589D">
        <w:t>NOTE 4:</w:t>
      </w:r>
      <w:r w:rsidRPr="0079589D">
        <w:tab/>
        <w:t xml:space="preserve">N2 is the </w:t>
      </w:r>
      <w:r w:rsidRPr="0079589D">
        <w:rPr>
          <w:rFonts w:eastAsia="Calibri"/>
        </w:rPr>
        <w:t xml:space="preserve">total number of </w:t>
      </w:r>
      <w:proofErr w:type="spellStart"/>
      <w:r w:rsidRPr="0079589D">
        <w:rPr>
          <w:rFonts w:eastAsia="Calibri"/>
        </w:rPr>
        <w:t>MCVideo</w:t>
      </w:r>
      <w:proofErr w:type="spellEnd"/>
      <w:r w:rsidRPr="0079589D">
        <w:rPr>
          <w:rFonts w:eastAsia="Calibri"/>
        </w:rPr>
        <w:t xml:space="preserve"> groups that an </w:t>
      </w:r>
      <w:proofErr w:type="spellStart"/>
      <w:r w:rsidRPr="0079589D">
        <w:rPr>
          <w:rFonts w:eastAsia="Calibri"/>
        </w:rPr>
        <w:t>MCVideo</w:t>
      </w:r>
      <w:proofErr w:type="spellEnd"/>
      <w:r w:rsidRPr="0079589D">
        <w:rPr>
          <w:rFonts w:eastAsia="Calibri"/>
        </w:rPr>
        <w:t xml:space="preserve"> user can be affiliated to simultaneously as specified in 3GPP TS 23.</w:t>
      </w:r>
      <w:r w:rsidRPr="0079589D">
        <w:rPr>
          <w:rFonts w:hint="eastAsia"/>
          <w:lang w:eastAsia="zh-CN"/>
        </w:rPr>
        <w:t>281</w:t>
      </w:r>
      <w:r w:rsidRPr="0079589D">
        <w:rPr>
          <w:rFonts w:eastAsia="Calibri"/>
        </w:rPr>
        <w:t> [</w:t>
      </w:r>
      <w:r w:rsidRPr="0079589D">
        <w:rPr>
          <w:lang w:eastAsia="zh-CN"/>
        </w:rPr>
        <w:t>26</w:t>
      </w:r>
      <w:r w:rsidRPr="0079589D">
        <w:rPr>
          <w:rFonts w:eastAsia="Calibri"/>
        </w:rPr>
        <w:t>].</w:t>
      </w:r>
    </w:p>
    <w:p w14:paraId="676DF7AB" w14:textId="77777777" w:rsidR="007B4681" w:rsidRPr="0079589D" w:rsidRDefault="007B4681" w:rsidP="007B4681">
      <w:pPr>
        <w:pStyle w:val="NO"/>
      </w:pPr>
      <w:r w:rsidRPr="0079589D">
        <w:t>NOTE 5:</w:t>
      </w:r>
      <w:r w:rsidRPr="0079589D">
        <w:tab/>
        <w:t xml:space="preserve">if the SIP INVITE request contains an emergency indication set to a value of "true" or an imminent peril indication set to a value of "true" and this is an authorised request for originating a priority call as determined by </w:t>
      </w:r>
      <w:r w:rsidR="00C836A2">
        <w:t>clause</w:t>
      </w:r>
      <w:r w:rsidRPr="0079589D">
        <w:t> </w:t>
      </w:r>
      <w:r w:rsidR="001E339D" w:rsidRPr="0073469F">
        <w:t>6.</w:t>
      </w:r>
      <w:r w:rsidR="001E339D">
        <w:t>3.2</w:t>
      </w:r>
      <w:r w:rsidR="001E339D" w:rsidRPr="0073469F">
        <w:t>.</w:t>
      </w:r>
      <w:r w:rsidR="001E339D">
        <w:t>1.8.1</w:t>
      </w:r>
      <w:r w:rsidRPr="0079589D">
        <w:t xml:space="preserve">, the participating </w:t>
      </w:r>
      <w:proofErr w:type="spellStart"/>
      <w:r w:rsidRPr="0079589D">
        <w:t>MCVideo</w:t>
      </w:r>
      <w:proofErr w:type="spellEnd"/>
      <w:r w:rsidRPr="0079589D">
        <w:t xml:space="preserve"> function can according to local policy choose to allow an exception to the N2 limit</w:t>
      </w:r>
      <w:r w:rsidR="00F05258">
        <w:t xml:space="preserve"> specified in </w:t>
      </w:r>
      <w:r w:rsidR="00F05258">
        <w:rPr>
          <w:lang w:val="en-US"/>
        </w:rPr>
        <w:t xml:space="preserve">the &lt;MaxAffiliationsN2&gt; element of the &lt;Common&gt; element of the </w:t>
      </w:r>
      <w:proofErr w:type="spellStart"/>
      <w:r w:rsidR="00F05258">
        <w:rPr>
          <w:lang w:val="en-US"/>
        </w:rPr>
        <w:t>MCVideo</w:t>
      </w:r>
      <w:proofErr w:type="spellEnd"/>
      <w:r w:rsidR="00F05258">
        <w:rPr>
          <w:lang w:val="en-US"/>
        </w:rPr>
        <w:t xml:space="preserve"> user profile of the served </w:t>
      </w:r>
      <w:proofErr w:type="spellStart"/>
      <w:r w:rsidR="00F05258">
        <w:rPr>
          <w:lang w:val="en-US"/>
        </w:rPr>
        <w:t>MCVideo</w:t>
      </w:r>
      <w:proofErr w:type="spellEnd"/>
      <w:r w:rsidR="00F05258">
        <w:rPr>
          <w:lang w:val="en-US"/>
        </w:rPr>
        <w:t xml:space="preserve"> ID</w:t>
      </w:r>
      <w:r w:rsidRPr="0079589D">
        <w:t xml:space="preserve">. Alternatively, a lower priority affiliation of the </w:t>
      </w:r>
      <w:proofErr w:type="spellStart"/>
      <w:r w:rsidRPr="0079589D">
        <w:t>MCVideo</w:t>
      </w:r>
      <w:proofErr w:type="spellEnd"/>
      <w:r w:rsidRPr="0079589D">
        <w:t xml:space="preserve"> user could be cancelled to allow for the new affiliation.</w:t>
      </w:r>
    </w:p>
    <w:p w14:paraId="00C34CF1" w14:textId="77777777" w:rsidR="007B4681" w:rsidRPr="0079589D" w:rsidRDefault="007B4681" w:rsidP="007B4681">
      <w:pPr>
        <w:pStyle w:val="B1"/>
      </w:pPr>
      <w:r w:rsidRPr="0079589D">
        <w:t>8)</w:t>
      </w:r>
      <w:r w:rsidRPr="0079589D">
        <w:tab/>
        <w:t xml:space="preserve">shall determine the public service identity of the controlling </w:t>
      </w:r>
      <w:proofErr w:type="spellStart"/>
      <w:r w:rsidRPr="0079589D">
        <w:t>MCVideo</w:t>
      </w:r>
      <w:proofErr w:type="spellEnd"/>
      <w:r w:rsidRPr="0079589D">
        <w:t xml:space="preserve"> function associated with the group identity in the SIP INVITE request;</w:t>
      </w:r>
    </w:p>
    <w:p w14:paraId="5F6B69A7" w14:textId="77777777" w:rsidR="007B4681" w:rsidRPr="0079589D" w:rsidRDefault="007B4681" w:rsidP="007B4681">
      <w:pPr>
        <w:pStyle w:val="NO"/>
      </w:pPr>
      <w:r w:rsidRPr="0079589D">
        <w:t>NOTE 6:</w:t>
      </w:r>
      <w:r w:rsidRPr="0079589D">
        <w:tab/>
        <w:t xml:space="preserve">The public service identity can identify the controlling </w:t>
      </w:r>
      <w:proofErr w:type="spellStart"/>
      <w:r w:rsidRPr="0079589D">
        <w:t>MCVideo</w:t>
      </w:r>
      <w:proofErr w:type="spellEnd"/>
      <w:r w:rsidRPr="0079589D">
        <w:t xml:space="preserve"> function in the </w:t>
      </w:r>
      <w:r w:rsidR="008F1C0E">
        <w:t>local</w:t>
      </w:r>
      <w:r w:rsidR="008F1C0E" w:rsidRPr="0079589D">
        <w:t xml:space="preserve"> </w:t>
      </w:r>
      <w:proofErr w:type="spellStart"/>
      <w:r w:rsidRPr="0079589D">
        <w:t>MCVideo</w:t>
      </w:r>
      <w:proofErr w:type="spellEnd"/>
      <w:r w:rsidRPr="0079589D">
        <w:t xml:space="preserve"> system or a</w:t>
      </w:r>
      <w:r w:rsidR="008F1C0E">
        <w:t>n</w:t>
      </w:r>
      <w:r w:rsidRPr="0079589D">
        <w:t xml:space="preserve"> </w:t>
      </w:r>
      <w:r w:rsidR="008F1C0E">
        <w:t>interconnected</w:t>
      </w:r>
      <w:r w:rsidRPr="0079589D">
        <w:t xml:space="preserve"> </w:t>
      </w:r>
      <w:proofErr w:type="spellStart"/>
      <w:r w:rsidRPr="0079589D">
        <w:t>MCVideo</w:t>
      </w:r>
      <w:proofErr w:type="spellEnd"/>
      <w:r w:rsidRPr="0079589D">
        <w:t xml:space="preserve"> system.</w:t>
      </w:r>
    </w:p>
    <w:p w14:paraId="36C11D09" w14:textId="77777777" w:rsidR="007B4681" w:rsidRPr="0079589D" w:rsidRDefault="007B4681" w:rsidP="007B4681">
      <w:pPr>
        <w:pStyle w:val="NO"/>
      </w:pPr>
      <w:r w:rsidRPr="0079589D">
        <w:t>NOTE 7:</w:t>
      </w:r>
      <w:r w:rsidRPr="0079589D">
        <w:tab/>
        <w:t xml:space="preserve">How the participating </w:t>
      </w:r>
      <w:proofErr w:type="spellStart"/>
      <w:r w:rsidRPr="0079589D">
        <w:t>MCVideo</w:t>
      </w:r>
      <w:proofErr w:type="spellEnd"/>
      <w:r w:rsidRPr="0079589D">
        <w:t xml:space="preserve"> server discovers the public service identity of the controlling </w:t>
      </w:r>
      <w:proofErr w:type="spellStart"/>
      <w:r w:rsidRPr="0079589D">
        <w:t>MCVideo</w:t>
      </w:r>
      <w:proofErr w:type="spellEnd"/>
      <w:r w:rsidRPr="0079589D">
        <w:t xml:space="preserve"> function associated with the group identity is out of scope of the current document.</w:t>
      </w:r>
    </w:p>
    <w:p w14:paraId="2983C0C1" w14:textId="77777777" w:rsidR="007B4681" w:rsidRPr="0079589D" w:rsidRDefault="007B4681" w:rsidP="007B4681">
      <w:pPr>
        <w:pStyle w:val="B1"/>
      </w:pPr>
      <w:r w:rsidRPr="0079589D">
        <w:t>9)</w:t>
      </w:r>
      <w:r w:rsidRPr="0079589D">
        <w:tab/>
        <w:t xml:space="preserve">shall generate a SIP INVITE request as specified in </w:t>
      </w:r>
      <w:r w:rsidR="00C836A2">
        <w:t>clause</w:t>
      </w:r>
      <w:r w:rsidRPr="0079589D">
        <w:t> </w:t>
      </w:r>
      <w:r w:rsidR="001E339D" w:rsidRPr="0073469F">
        <w:t>6.</w:t>
      </w:r>
      <w:r w:rsidR="001E339D">
        <w:t>3.2</w:t>
      </w:r>
      <w:r w:rsidR="001E339D" w:rsidRPr="0073469F">
        <w:t>.</w:t>
      </w:r>
      <w:r w:rsidR="001E339D">
        <w:t>1.3</w:t>
      </w:r>
      <w:r w:rsidRPr="0079589D">
        <w:t>;</w:t>
      </w:r>
    </w:p>
    <w:p w14:paraId="3E8687D3" w14:textId="77777777" w:rsidR="007B4681" w:rsidRPr="0079589D" w:rsidRDefault="007B4681" w:rsidP="007B4681">
      <w:pPr>
        <w:pStyle w:val="B1"/>
      </w:pPr>
      <w:r w:rsidRPr="0079589D">
        <w:t>10)</w:t>
      </w:r>
      <w:r w:rsidRPr="0079589D">
        <w:tab/>
        <w:t xml:space="preserve">shall set the Request-URI to the public service identity of the controlling </w:t>
      </w:r>
      <w:proofErr w:type="spellStart"/>
      <w:r w:rsidRPr="0079589D">
        <w:t>MCVideo</w:t>
      </w:r>
      <w:proofErr w:type="spellEnd"/>
      <w:r w:rsidRPr="0079589D">
        <w:t xml:space="preserve"> function associated with the group identity present in the incoming SIP INVITE request;</w:t>
      </w:r>
    </w:p>
    <w:p w14:paraId="4A159014" w14:textId="77777777" w:rsidR="008F1C0E" w:rsidRPr="00A47314" w:rsidRDefault="008F1C0E" w:rsidP="008F1C0E">
      <w:pPr>
        <w:pStyle w:val="NO"/>
      </w:pPr>
      <w:r w:rsidRPr="00A47314">
        <w:t>NOTE </w:t>
      </w:r>
      <w:r>
        <w:t>8</w:t>
      </w:r>
      <w:r w:rsidRPr="00A47314">
        <w:t>:</w:t>
      </w:r>
      <w:r w:rsidRPr="00A47314">
        <w:tab/>
        <w:t xml:space="preserve">The public service identity can identify the controlling function in the </w:t>
      </w:r>
      <w:r>
        <w:t>local</w:t>
      </w:r>
      <w:r w:rsidRPr="00A47314">
        <w:t xml:space="preserve"> </w:t>
      </w:r>
      <w:proofErr w:type="spellStart"/>
      <w:r>
        <w:t>MCVideo</w:t>
      </w:r>
      <w:proofErr w:type="spellEnd"/>
      <w:r w:rsidRPr="00A47314">
        <w:t xml:space="preserve"> system or </w:t>
      </w:r>
      <w:r>
        <w:t>in an interconnected</w:t>
      </w:r>
      <w:r w:rsidRPr="00A47314">
        <w:t xml:space="preserve"> </w:t>
      </w:r>
      <w:proofErr w:type="spellStart"/>
      <w:r>
        <w:t>MCVideo</w:t>
      </w:r>
      <w:proofErr w:type="spellEnd"/>
      <w:r w:rsidRPr="00A47314">
        <w:t xml:space="preserve"> system.</w:t>
      </w:r>
    </w:p>
    <w:p w14:paraId="384534B8" w14:textId="77777777" w:rsidR="008F1C0E" w:rsidRDefault="008F1C0E" w:rsidP="008F1C0E">
      <w:pPr>
        <w:pStyle w:val="NO"/>
      </w:pPr>
      <w:r>
        <w:t>NOTE 9:</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52044E6F" w14:textId="77777777" w:rsidR="008F1C0E" w:rsidRDefault="008F1C0E" w:rsidP="008F1C0E">
      <w:pPr>
        <w:pStyle w:val="NO"/>
      </w:pPr>
      <w:r>
        <w:t>NOTE 10:</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0A41DF21" w14:textId="77777777" w:rsidR="008F1C0E" w:rsidRPr="00BE4B01" w:rsidRDefault="008F1C0E" w:rsidP="008F1C0E">
      <w:pPr>
        <w:pStyle w:val="NO"/>
      </w:pPr>
      <w:r>
        <w:t>NOTE 11:</w:t>
      </w:r>
      <w:r>
        <w:tab/>
        <w:t xml:space="preserve">How the participating </w:t>
      </w:r>
      <w:proofErr w:type="spellStart"/>
      <w:r>
        <w:t>MCVideo</w:t>
      </w:r>
      <w:proofErr w:type="spellEnd"/>
      <w:r>
        <w:t xml:space="preserve"> function determines the public service identity of the 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1C19B08F" w14:textId="77777777" w:rsidR="008F1C0E" w:rsidRPr="00BE4B01" w:rsidRDefault="008F1C0E" w:rsidP="008F1C0E">
      <w:pPr>
        <w:pStyle w:val="NO"/>
      </w:pPr>
      <w:r>
        <w:t>NOTE 12:</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209720F0" w14:textId="77777777" w:rsidR="007B4681" w:rsidRPr="0079589D" w:rsidRDefault="007B4681" w:rsidP="007B4681">
      <w:pPr>
        <w:pStyle w:val="B1"/>
      </w:pPr>
      <w:r w:rsidRPr="0079589D">
        <w:t>11)</w:t>
      </w:r>
      <w:r w:rsidRPr="0079589D">
        <w:tab/>
        <w:t xml:space="preserve">shall include the </w:t>
      </w:r>
      <w:proofErr w:type="spellStart"/>
      <w:r w:rsidRPr="0079589D">
        <w:t>MCVideo</w:t>
      </w:r>
      <w:proofErr w:type="spellEnd"/>
      <w:r w:rsidRPr="0079589D">
        <w:t xml:space="preserve"> ID of the calling user in &lt;</w:t>
      </w:r>
      <w:proofErr w:type="spellStart"/>
      <w:r w:rsidRPr="0079589D">
        <w:t>mcvideo</w:t>
      </w:r>
      <w:proofErr w:type="spellEnd"/>
      <w:r w:rsidRPr="0079589D">
        <w:t>-calling-user-id&gt; element of the application/vnd.3gpp.mcvideo-info+xml MIME body of the SIP INVITE request;</w:t>
      </w:r>
    </w:p>
    <w:p w14:paraId="60D7597F" w14:textId="77777777" w:rsidR="009F6865" w:rsidRPr="00261BB1" w:rsidRDefault="009F6865" w:rsidP="009F6865">
      <w:pPr>
        <w:pStyle w:val="B1"/>
      </w:pPr>
      <w:r w:rsidRPr="00261BB1">
        <w:t>11a)</w:t>
      </w:r>
      <w:r w:rsidRPr="00261BB1">
        <w:tab/>
        <w:t xml:space="preserve">if the received SIP request contains a &lt;functional-alias-URI&gt; element of the application/vnd.3gpp.mcvideo-info+xml MIME body, then check if the status of the functional alias is activated for the </w:t>
      </w:r>
      <w:proofErr w:type="spellStart"/>
      <w:r w:rsidRPr="00261BB1">
        <w:t>MCVideo</w:t>
      </w:r>
      <w:proofErr w:type="spellEnd"/>
      <w:r w:rsidRPr="00261BB1">
        <w:t xml:space="preserve"> ID. If the functional alias status is activated, then set the &lt;functional-alias-URI&gt; element of the application/vnd.3gpp.mcvideo-info+xml MIME body in the outgoing SIP INVITE request to the received value, if the status is unequal activated then do not include a &lt;functional-alias-URI&gt; element;</w:t>
      </w:r>
    </w:p>
    <w:p w14:paraId="409153D3" w14:textId="77777777" w:rsidR="007B4681" w:rsidRPr="0079589D" w:rsidRDefault="007B4681" w:rsidP="007B4681">
      <w:pPr>
        <w:pStyle w:val="B1"/>
      </w:pPr>
      <w:r w:rsidRPr="0079589D">
        <w:t>12)</w:t>
      </w:r>
      <w:r w:rsidRPr="0079589D">
        <w:tab/>
        <w:t xml:space="preserve">shall include in the SIP INVITE request an SDP offer based on the SDP offer in the received SIP INVITE request as specified in </w:t>
      </w:r>
      <w:r w:rsidR="00C836A2">
        <w:t>clause</w:t>
      </w:r>
      <w:r w:rsidRPr="0079589D">
        <w:t> </w:t>
      </w:r>
      <w:r w:rsidR="001E339D" w:rsidRPr="0073469F">
        <w:t>6.</w:t>
      </w:r>
      <w:r w:rsidR="001E339D">
        <w:t>3.2</w:t>
      </w:r>
      <w:r w:rsidR="001E339D" w:rsidRPr="0073469F">
        <w:t>.</w:t>
      </w:r>
      <w:r w:rsidR="001E339D">
        <w:t>1.1.1</w:t>
      </w:r>
      <w:r w:rsidRPr="0079589D">
        <w:t>;</w:t>
      </w:r>
    </w:p>
    <w:p w14:paraId="224994B4" w14:textId="77777777" w:rsidR="007B4681" w:rsidRPr="0079589D" w:rsidRDefault="007B4681" w:rsidP="007B4681">
      <w:pPr>
        <w:pStyle w:val="B1"/>
      </w:pPr>
      <w:r w:rsidRPr="0079589D">
        <w:t>13)</w:t>
      </w:r>
      <w:r w:rsidRPr="0079589D">
        <w:tab/>
        <w:t>if the received SIP INVITE request contains an application/vnd.3gpp.location-info+xml MIME body as specified in Annex F.3; and</w:t>
      </w:r>
    </w:p>
    <w:p w14:paraId="7BDA8911" w14:textId="77777777" w:rsidR="007B4681" w:rsidRPr="0079589D" w:rsidRDefault="007B4681" w:rsidP="007B4681">
      <w:pPr>
        <w:pStyle w:val="B2"/>
      </w:pPr>
      <w:r w:rsidRPr="0079589D">
        <w:t>a)</w:t>
      </w:r>
      <w:r w:rsidRPr="0079589D">
        <w:tab/>
      </w:r>
      <w:r w:rsidRPr="0079589D">
        <w:rPr>
          <w:lang w:eastAsia="ko-KR"/>
        </w:rPr>
        <w:t>if not already included</w:t>
      </w:r>
      <w:r w:rsidRPr="0079589D">
        <w:t>, shall include a Content-Type header field set to "application/vnd.3gpp.location-info+xml"; and</w:t>
      </w:r>
    </w:p>
    <w:p w14:paraId="09C93C8D" w14:textId="77777777" w:rsidR="007B4681" w:rsidRPr="0079589D" w:rsidRDefault="007B4681" w:rsidP="007B4681">
      <w:pPr>
        <w:pStyle w:val="B2"/>
      </w:pPr>
      <w:r w:rsidRPr="0079589D">
        <w:t>b)</w:t>
      </w:r>
      <w:r w:rsidRPr="0079589D">
        <w:tab/>
      </w:r>
      <w:r w:rsidRPr="0079589D">
        <w:rPr>
          <w:lang w:eastAsia="ko-KR"/>
        </w:rPr>
        <w:t>if not already copied</w:t>
      </w:r>
      <w:r w:rsidRPr="0079589D">
        <w:t>, shall copy the contents of the application/vnd.3gpp.location-info+xml MIME body received in the SIP INVITE request into an application/vnd.3gpp.location-info+xml MIME body included in the outgoing SIP request;</w:t>
      </w:r>
    </w:p>
    <w:p w14:paraId="0824ABF1" w14:textId="77777777" w:rsidR="007B4681" w:rsidRPr="0079589D" w:rsidRDefault="007B4681" w:rsidP="007B4681">
      <w:pPr>
        <w:pStyle w:val="NO"/>
        <w:rPr>
          <w:lang w:val="en-US"/>
        </w:rPr>
      </w:pPr>
      <w:r w:rsidRPr="0079589D">
        <w:t>NOTE </w:t>
      </w:r>
      <w:r w:rsidR="008F1C0E">
        <w:t>13</w:t>
      </w:r>
      <w:r w:rsidRPr="0079589D">
        <w:t>:</w:t>
      </w:r>
      <w:r w:rsidRPr="0079589D">
        <w:tab/>
      </w:r>
      <w:r w:rsidRPr="0079589D">
        <w:rPr>
          <w:lang w:val="en-US"/>
        </w:rPr>
        <w:t>N</w:t>
      </w:r>
      <w:proofErr w:type="spellStart"/>
      <w:r w:rsidRPr="0079589D">
        <w:t>ote</w:t>
      </w:r>
      <w:proofErr w:type="spellEnd"/>
      <w:r w:rsidRPr="0079589D">
        <w:t xml:space="preserve"> that the </w:t>
      </w:r>
      <w:r w:rsidRPr="0079589D">
        <w:rPr>
          <w:lang w:eastAsia="ko-KR"/>
        </w:rPr>
        <w:t>application/</w:t>
      </w:r>
      <w:r w:rsidRPr="0079589D">
        <w:t>vnd.3gpp.mcvideo-info</w:t>
      </w:r>
      <w:r w:rsidRPr="0079589D">
        <w:rPr>
          <w:lang w:eastAsia="ko-KR"/>
        </w:rPr>
        <w:t>+xml</w:t>
      </w:r>
      <w:r w:rsidRPr="0079589D">
        <w:t xml:space="preserve"> MIME body will already have been copied into the outgoing SIP INVITE request by </w:t>
      </w:r>
      <w:r w:rsidR="00C836A2">
        <w:t>clause</w:t>
      </w:r>
      <w:r w:rsidRPr="0079589D">
        <w:t> </w:t>
      </w:r>
      <w:r w:rsidR="001E339D" w:rsidRPr="0073469F">
        <w:t>6.</w:t>
      </w:r>
      <w:r w:rsidR="001E339D">
        <w:t>3.2</w:t>
      </w:r>
      <w:r w:rsidR="001E339D" w:rsidRPr="0073469F">
        <w:t>.</w:t>
      </w:r>
      <w:r w:rsidR="001E339D">
        <w:t>1.3</w:t>
      </w:r>
      <w:r w:rsidRPr="0079589D">
        <w:rPr>
          <w:lang w:val="en-US"/>
        </w:rPr>
        <w:t>.</w:t>
      </w:r>
    </w:p>
    <w:p w14:paraId="01E4F14E" w14:textId="77777777" w:rsidR="007B4681" w:rsidRPr="0079589D" w:rsidRDefault="007B4681" w:rsidP="007B4681">
      <w:pPr>
        <w:pStyle w:val="B1"/>
      </w:pPr>
      <w:r w:rsidRPr="0079589D">
        <w:t>14) if a Resource-Priority header field was included in the received SIP INVITE request, shall include a Resource-Priority header field according to rules and procedures of IETF RFC 4412 [</w:t>
      </w:r>
      <w:r w:rsidRPr="0079589D">
        <w:rPr>
          <w:lang w:eastAsia="zh-CN"/>
        </w:rPr>
        <w:t>33</w:t>
      </w:r>
      <w:r w:rsidRPr="0079589D">
        <w:t xml:space="preserve">] set to the value indicated in the Resource-Priority header field of the SIP INVITE request from the </w:t>
      </w:r>
      <w:proofErr w:type="spellStart"/>
      <w:r w:rsidRPr="0079589D">
        <w:t>MCVideo</w:t>
      </w:r>
      <w:proofErr w:type="spellEnd"/>
      <w:r w:rsidRPr="0079589D">
        <w:t xml:space="preserve"> client; and</w:t>
      </w:r>
    </w:p>
    <w:p w14:paraId="4709EC04" w14:textId="77777777" w:rsidR="007B4681" w:rsidRPr="0079589D" w:rsidRDefault="007B4681" w:rsidP="007B4681">
      <w:pPr>
        <w:pStyle w:val="NO"/>
      </w:pPr>
      <w:r w:rsidRPr="0079589D">
        <w:t>NOTE </w:t>
      </w:r>
      <w:r w:rsidR="008F1C0E">
        <w:t>14</w:t>
      </w:r>
      <w:r w:rsidRPr="0079589D">
        <w:t>:</w:t>
      </w:r>
      <w:r w:rsidRPr="0079589D">
        <w:tab/>
      </w:r>
      <w:r w:rsidRPr="0079589D">
        <w:rPr>
          <w:lang w:val="en-US"/>
        </w:rPr>
        <w:t>T</w:t>
      </w:r>
      <w:r w:rsidRPr="0079589D">
        <w:t xml:space="preserve">he participating </w:t>
      </w:r>
      <w:proofErr w:type="spellStart"/>
      <w:r w:rsidRPr="0079589D">
        <w:t>MCVideo</w:t>
      </w:r>
      <w:proofErr w:type="spellEnd"/>
      <w:r w:rsidRPr="0079589D">
        <w:t xml:space="preserve"> function will leave verification of the Resource-Priority header field to the controlling </w:t>
      </w:r>
      <w:proofErr w:type="spellStart"/>
      <w:r w:rsidRPr="0079589D">
        <w:t>MCVideo</w:t>
      </w:r>
      <w:proofErr w:type="spellEnd"/>
      <w:r w:rsidRPr="0079589D">
        <w:t xml:space="preserve"> function.</w:t>
      </w:r>
    </w:p>
    <w:p w14:paraId="62B03583" w14:textId="77777777" w:rsidR="007B4681" w:rsidRPr="0079589D" w:rsidRDefault="007B4681" w:rsidP="007B4681">
      <w:pPr>
        <w:pStyle w:val="B1"/>
      </w:pPr>
      <w:r w:rsidRPr="0079589D">
        <w:t>15) shall forward the SIP INVITE request according to 3GPP TS 24.229 [</w:t>
      </w:r>
      <w:r w:rsidRPr="0079589D">
        <w:rPr>
          <w:lang w:eastAsia="zh-CN"/>
        </w:rPr>
        <w:t>11</w:t>
      </w:r>
      <w:r w:rsidRPr="0079589D">
        <w:t>].</w:t>
      </w:r>
    </w:p>
    <w:p w14:paraId="1D01CE30" w14:textId="77777777" w:rsidR="007B4681" w:rsidRPr="0079589D" w:rsidRDefault="007B4681" w:rsidP="007B4681">
      <w:r w:rsidRPr="0079589D">
        <w:t xml:space="preserve">Upon receipt of a SIP 302 (Moved Temporarily) response to the above SIP INVITE request in step 14), the participating </w:t>
      </w:r>
      <w:proofErr w:type="spellStart"/>
      <w:r w:rsidRPr="0079589D">
        <w:t>MCVideo</w:t>
      </w:r>
      <w:proofErr w:type="spellEnd"/>
      <w:r w:rsidRPr="0079589D">
        <w:t xml:space="preserve"> function:</w:t>
      </w:r>
    </w:p>
    <w:p w14:paraId="694FDAFB" w14:textId="77777777" w:rsidR="007B4681" w:rsidRPr="0079589D" w:rsidRDefault="007B4681" w:rsidP="007B4681">
      <w:pPr>
        <w:pStyle w:val="B1"/>
      </w:pPr>
      <w:r w:rsidRPr="0079589D">
        <w:t>1)</w:t>
      </w:r>
      <w:r w:rsidRPr="0079589D">
        <w:tab/>
        <w:t xml:space="preserve">shall generate a SIP INVITE request as specified in </w:t>
      </w:r>
      <w:r w:rsidR="00C836A2">
        <w:t>clause</w:t>
      </w:r>
      <w:r w:rsidRPr="0079589D">
        <w:t> </w:t>
      </w:r>
      <w:r w:rsidR="001E339D" w:rsidRPr="0073469F">
        <w:t>6.</w:t>
      </w:r>
      <w:r w:rsidR="001E339D">
        <w:t>3.2</w:t>
      </w:r>
      <w:r w:rsidR="001E339D" w:rsidRPr="0073469F">
        <w:t>.</w:t>
      </w:r>
      <w:r w:rsidR="001E339D">
        <w:t>1.10</w:t>
      </w:r>
      <w:r w:rsidRPr="0079589D">
        <w:t>;</w:t>
      </w:r>
    </w:p>
    <w:p w14:paraId="3790BD54" w14:textId="77777777" w:rsidR="007B4681" w:rsidRPr="0079589D" w:rsidRDefault="007B4681" w:rsidP="007B4681">
      <w:pPr>
        <w:pStyle w:val="B1"/>
      </w:pPr>
      <w:r w:rsidRPr="0079589D">
        <w:t>2)</w:t>
      </w:r>
      <w:r w:rsidRPr="0079589D">
        <w:tab/>
        <w:t xml:space="preserve">shall include an SDP offer based upon the SDP offer in the received SIP INVITE request from the </w:t>
      </w:r>
      <w:proofErr w:type="spellStart"/>
      <w:r w:rsidRPr="0079589D">
        <w:t>MCVideo</w:t>
      </w:r>
      <w:proofErr w:type="spellEnd"/>
      <w:r w:rsidRPr="0079589D">
        <w:t xml:space="preserve"> client as specified in </w:t>
      </w:r>
      <w:r w:rsidR="00C836A2">
        <w:t>clause</w:t>
      </w:r>
      <w:r w:rsidRPr="0079589D">
        <w:t> </w:t>
      </w:r>
      <w:r w:rsidR="001E339D" w:rsidRPr="0073469F">
        <w:t>6.</w:t>
      </w:r>
      <w:r w:rsidR="001E339D">
        <w:t>3.2</w:t>
      </w:r>
      <w:r w:rsidR="001E339D" w:rsidRPr="0073469F">
        <w:t>.</w:t>
      </w:r>
      <w:r w:rsidR="001E339D">
        <w:t>1.1.1</w:t>
      </w:r>
      <w:r w:rsidRPr="0079589D">
        <w:t>; and</w:t>
      </w:r>
    </w:p>
    <w:p w14:paraId="46BC19CE" w14:textId="77777777" w:rsidR="007B4681" w:rsidRPr="0079589D" w:rsidRDefault="007B4681" w:rsidP="007B4681">
      <w:pPr>
        <w:pStyle w:val="B1"/>
      </w:pPr>
      <w:r w:rsidRPr="0079589D">
        <w:t>3)</w:t>
      </w:r>
      <w:r w:rsidRPr="0079589D">
        <w:tab/>
        <w:t>shall forward the SIP INVITE request according to 3GPP TS 24.229 [</w:t>
      </w:r>
      <w:r w:rsidRPr="0079589D">
        <w:rPr>
          <w:lang w:eastAsia="zh-CN"/>
        </w:rPr>
        <w:t>11</w:t>
      </w:r>
      <w:r w:rsidRPr="0079589D">
        <w:t>];</w:t>
      </w:r>
    </w:p>
    <w:p w14:paraId="3936C8F5" w14:textId="77777777" w:rsidR="007B4681" w:rsidRPr="0079589D" w:rsidRDefault="007B4681" w:rsidP="007B4681">
      <w:r w:rsidRPr="0079589D">
        <w:t xml:space="preserve">Upon receipt of a SIP 2xx response to the above SIP INVITE request in step 14) the participating </w:t>
      </w:r>
      <w:proofErr w:type="spellStart"/>
      <w:r w:rsidRPr="0079589D">
        <w:t>MCVideo</w:t>
      </w:r>
      <w:proofErr w:type="spellEnd"/>
      <w:r w:rsidRPr="0079589D">
        <w:t xml:space="preserve"> function:</w:t>
      </w:r>
    </w:p>
    <w:p w14:paraId="05C81FAC" w14:textId="77777777" w:rsidR="001E339D" w:rsidRPr="008E477D" w:rsidRDefault="001E339D" w:rsidP="001E339D">
      <w:pPr>
        <w:pStyle w:val="B1"/>
        <w:rPr>
          <w:lang w:val="en-US"/>
        </w:rPr>
      </w:pPr>
      <w:r>
        <w:t>1)</w:t>
      </w:r>
      <w:r>
        <w:tab/>
        <w:t>if the SIP 2xx response contains an application/vnd.3gpp.mcvideo-info+xml</w:t>
      </w:r>
      <w:r w:rsidRPr="0073469F">
        <w:t xml:space="preserve"> MIME body</w:t>
      </w:r>
      <w:r>
        <w:t xml:space="preserve"> with an </w:t>
      </w:r>
      <w:r>
        <w:rPr>
          <w:lang w:val="en-US"/>
        </w:rPr>
        <w:t xml:space="preserve">&lt;MKFC-GKTPs&gt; element, shall perform the procedures in </w:t>
      </w:r>
      <w:r w:rsidR="00C836A2">
        <w:rPr>
          <w:lang w:val="en-US"/>
        </w:rPr>
        <w:t>clause</w:t>
      </w:r>
      <w:r>
        <w:rPr>
          <w:lang w:val="en-US"/>
        </w:rPr>
        <w:t> 6.3.2.3.2;</w:t>
      </w:r>
    </w:p>
    <w:p w14:paraId="6973B398" w14:textId="77777777" w:rsidR="007B4681" w:rsidRPr="0079589D" w:rsidRDefault="001E339D" w:rsidP="007B4681">
      <w:pPr>
        <w:pStyle w:val="B1"/>
      </w:pPr>
      <w:r>
        <w:t>2</w:t>
      </w:r>
      <w:r w:rsidR="007B4681" w:rsidRPr="0079589D">
        <w:t>)</w:t>
      </w:r>
      <w:r w:rsidR="007B4681" w:rsidRPr="0079589D">
        <w:tab/>
        <w:t xml:space="preserve">shall generate a SIP 200 (OK) response as specified in the </w:t>
      </w:r>
      <w:r w:rsidR="00C836A2">
        <w:t>clause</w:t>
      </w:r>
      <w:r w:rsidR="007B4681" w:rsidRPr="0079589D">
        <w:t> </w:t>
      </w:r>
      <w:r w:rsidRPr="0073469F">
        <w:t>6.</w:t>
      </w:r>
      <w:r>
        <w:t>3.2</w:t>
      </w:r>
      <w:r w:rsidRPr="0073469F">
        <w:t>.</w:t>
      </w:r>
      <w:r>
        <w:t>1.5.2</w:t>
      </w:r>
      <w:r w:rsidR="007B4681" w:rsidRPr="0079589D">
        <w:t>;</w:t>
      </w:r>
    </w:p>
    <w:p w14:paraId="16BDAB35" w14:textId="77777777" w:rsidR="007B4681" w:rsidRPr="0079589D" w:rsidRDefault="001E339D" w:rsidP="007B4681">
      <w:pPr>
        <w:pStyle w:val="B1"/>
      </w:pPr>
      <w:r>
        <w:t>3</w:t>
      </w:r>
      <w:r w:rsidR="007B4681" w:rsidRPr="0079589D">
        <w:t>)</w:t>
      </w:r>
      <w:r w:rsidR="007B4681" w:rsidRPr="0079589D">
        <w:tab/>
        <w:t xml:space="preserve">shall include in the SIP 200 (OK) response an SDP answer as specified in the </w:t>
      </w:r>
      <w:r w:rsidR="00C836A2">
        <w:t>clause</w:t>
      </w:r>
      <w:r w:rsidR="007B4681" w:rsidRPr="0079589D">
        <w:t> </w:t>
      </w:r>
      <w:r w:rsidRPr="0073469F">
        <w:t>6.</w:t>
      </w:r>
      <w:r>
        <w:t>3.2</w:t>
      </w:r>
      <w:r w:rsidRPr="0073469F">
        <w:t>.</w:t>
      </w:r>
      <w:r>
        <w:t>1.2.1</w:t>
      </w:r>
      <w:r w:rsidR="007B4681" w:rsidRPr="0079589D">
        <w:t>;</w:t>
      </w:r>
    </w:p>
    <w:p w14:paraId="055DD3B1" w14:textId="77777777" w:rsidR="007B4681" w:rsidRPr="0079589D" w:rsidRDefault="001E339D" w:rsidP="007B4681">
      <w:pPr>
        <w:pStyle w:val="B1"/>
      </w:pPr>
      <w:r>
        <w:t>4</w:t>
      </w:r>
      <w:r w:rsidR="007B4681" w:rsidRPr="0079589D">
        <w:t>)</w:t>
      </w:r>
      <w:r w:rsidR="007B4681" w:rsidRPr="0079589D">
        <w:tab/>
        <w:t>shall include Warning header field(s) that were received in the incoming SIP 200 (OK) response;</w:t>
      </w:r>
    </w:p>
    <w:p w14:paraId="7B8EF30E" w14:textId="77777777" w:rsidR="007B4681" w:rsidRPr="0079589D" w:rsidRDefault="001E339D" w:rsidP="007B4681">
      <w:pPr>
        <w:pStyle w:val="B1"/>
      </w:pPr>
      <w:r>
        <w:t>5</w:t>
      </w:r>
      <w:r w:rsidR="007B4681" w:rsidRPr="0079589D">
        <w:t>)</w:t>
      </w:r>
      <w:r w:rsidR="007B4681" w:rsidRPr="0079589D">
        <w:tab/>
        <w:t>shall include the public service identity received in the P-Asserted-Identity header field of the incoming SIP 200 (OK) response into the P-Asserted-Identity header field of the outgoing SIP 200 (OK) response;</w:t>
      </w:r>
    </w:p>
    <w:p w14:paraId="360F6469" w14:textId="77777777" w:rsidR="007B4681" w:rsidRPr="0079589D" w:rsidRDefault="001E339D" w:rsidP="007B4681">
      <w:pPr>
        <w:pStyle w:val="B1"/>
      </w:pPr>
      <w:r>
        <w:t>6</w:t>
      </w:r>
      <w:r w:rsidR="007B4681" w:rsidRPr="0079589D">
        <w:t>)</w:t>
      </w:r>
      <w:r w:rsidR="007B4681" w:rsidRPr="0079589D">
        <w:tab/>
        <w:t xml:space="preserve">if the procedures of </w:t>
      </w:r>
      <w:r w:rsidR="00C836A2">
        <w:rPr>
          <w:noProof/>
        </w:rPr>
        <w:t>clause</w:t>
      </w:r>
      <w:r w:rsidR="007B4681" w:rsidRPr="0079589D">
        <w:rPr>
          <w:noProof/>
        </w:rPr>
        <w:t> </w:t>
      </w:r>
      <w:r>
        <w:rPr>
          <w:lang w:val="en-US" w:eastAsia="zh-CN"/>
        </w:rPr>
        <w:t>8.2.2.2.12</w:t>
      </w:r>
      <w:r w:rsidR="007B4681" w:rsidRPr="0079589D">
        <w:rPr>
          <w:noProof/>
        </w:rPr>
        <w:t xml:space="preserve"> for implicit affiliation were performed in the present </w:t>
      </w:r>
      <w:r w:rsidR="00C836A2">
        <w:rPr>
          <w:noProof/>
        </w:rPr>
        <w:t>clause</w:t>
      </w:r>
      <w:r w:rsidR="007B4681" w:rsidRPr="0079589D">
        <w:rPr>
          <w:noProof/>
        </w:rPr>
        <w:t xml:space="preserve">, shall complete the implicit affiliation by performing the procedures of </w:t>
      </w:r>
      <w:r w:rsidR="00C836A2">
        <w:rPr>
          <w:noProof/>
        </w:rPr>
        <w:t>clause</w:t>
      </w:r>
      <w:r w:rsidR="007B4681" w:rsidRPr="0079589D">
        <w:rPr>
          <w:noProof/>
        </w:rPr>
        <w:t> </w:t>
      </w:r>
      <w:r>
        <w:rPr>
          <w:lang w:val="en-US" w:eastAsia="zh-CN"/>
        </w:rPr>
        <w:t>8.2.2.2.13</w:t>
      </w:r>
      <w:r w:rsidR="007B4681" w:rsidRPr="0079589D">
        <w:rPr>
          <w:noProof/>
        </w:rPr>
        <w:t>;</w:t>
      </w:r>
    </w:p>
    <w:p w14:paraId="078BE198" w14:textId="77777777" w:rsidR="007B4681" w:rsidRPr="0079589D" w:rsidRDefault="001E339D" w:rsidP="007B4681">
      <w:pPr>
        <w:pStyle w:val="B1"/>
      </w:pPr>
      <w:r>
        <w:t>7</w:t>
      </w:r>
      <w:r w:rsidR="007B4681" w:rsidRPr="0079589D">
        <w:t>)</w:t>
      </w:r>
      <w:r w:rsidR="007B4681" w:rsidRPr="0079589D">
        <w:tab/>
        <w:t xml:space="preserve">shall send the SIP 200 (OK) response to the </w:t>
      </w:r>
      <w:proofErr w:type="spellStart"/>
      <w:r w:rsidR="007B4681" w:rsidRPr="0079589D">
        <w:t>MCVideo</w:t>
      </w:r>
      <w:proofErr w:type="spellEnd"/>
      <w:r w:rsidR="007B4681" w:rsidRPr="0079589D">
        <w:t xml:space="preserve"> client according to 3GPP TS 24.229 [</w:t>
      </w:r>
      <w:r w:rsidR="007B4681" w:rsidRPr="0079589D">
        <w:rPr>
          <w:lang w:eastAsia="zh-CN"/>
        </w:rPr>
        <w:t>11</w:t>
      </w:r>
      <w:r w:rsidR="007B4681" w:rsidRPr="0079589D">
        <w:t>]; and</w:t>
      </w:r>
    </w:p>
    <w:p w14:paraId="1C5A48B5" w14:textId="77777777" w:rsidR="007B4681" w:rsidRPr="0079589D" w:rsidRDefault="001E339D" w:rsidP="007B4681">
      <w:pPr>
        <w:pStyle w:val="B1"/>
      </w:pPr>
      <w:r>
        <w:t>8</w:t>
      </w:r>
      <w:r w:rsidR="007B4681" w:rsidRPr="0079589D">
        <w:t>)</w:t>
      </w:r>
      <w:r w:rsidR="007B4681" w:rsidRPr="0079589D">
        <w:tab/>
        <w:t>shall interact with the media plane as specified in 3GPP TS 24.581 [</w:t>
      </w:r>
      <w:r w:rsidR="007B4681" w:rsidRPr="0079589D">
        <w:rPr>
          <w:lang w:eastAsia="zh-CN"/>
        </w:rPr>
        <w:t>5</w:t>
      </w:r>
      <w:r w:rsidR="007B4681" w:rsidRPr="0079589D">
        <w:t>].</w:t>
      </w:r>
    </w:p>
    <w:p w14:paraId="4EA3FBFA" w14:textId="77777777" w:rsidR="007B4681" w:rsidRPr="0079589D" w:rsidRDefault="007B4681" w:rsidP="007B4681">
      <w:r w:rsidRPr="0079589D">
        <w:t xml:space="preserve">Upon receipt of a SIP 4xx, 5xx or 6xx response to the above SIP INVITE request in step 14) the participating </w:t>
      </w:r>
      <w:proofErr w:type="spellStart"/>
      <w:r w:rsidRPr="0079589D">
        <w:t>MCVideo</w:t>
      </w:r>
      <w:proofErr w:type="spellEnd"/>
      <w:r w:rsidRPr="0079589D">
        <w:t xml:space="preserve"> function:</w:t>
      </w:r>
    </w:p>
    <w:p w14:paraId="040696D1" w14:textId="77777777" w:rsidR="007B4681" w:rsidRPr="0079589D" w:rsidRDefault="007B4681" w:rsidP="007B4681">
      <w:pPr>
        <w:pStyle w:val="B1"/>
      </w:pPr>
      <w:r w:rsidRPr="0079589D">
        <w:t>1)</w:t>
      </w:r>
      <w:r w:rsidRPr="0079589D">
        <w:tab/>
        <w:t>shall generate a SIP response according to 3GPP TS 24.229 [</w:t>
      </w:r>
      <w:r w:rsidRPr="0079589D">
        <w:rPr>
          <w:lang w:eastAsia="zh-CN"/>
        </w:rPr>
        <w:t>11</w:t>
      </w:r>
      <w:r w:rsidRPr="0079589D">
        <w:t>];</w:t>
      </w:r>
    </w:p>
    <w:p w14:paraId="0BD4801C" w14:textId="77777777" w:rsidR="007B4681" w:rsidRPr="0079589D" w:rsidRDefault="007B4681" w:rsidP="007B4681">
      <w:pPr>
        <w:pStyle w:val="B1"/>
      </w:pPr>
      <w:r w:rsidRPr="0079589D">
        <w:t>2)</w:t>
      </w:r>
      <w:r w:rsidRPr="0079589D">
        <w:tab/>
        <w:t>shall include Warning header field(s) that were received in the incoming SIP response;</w:t>
      </w:r>
    </w:p>
    <w:p w14:paraId="72435DC7" w14:textId="77777777" w:rsidR="007B4681" w:rsidRPr="0079589D" w:rsidRDefault="007B4681" w:rsidP="007B4681">
      <w:pPr>
        <w:pStyle w:val="B1"/>
      </w:pPr>
      <w:r w:rsidRPr="0079589D">
        <w:t>3)</w:t>
      </w:r>
      <w:r w:rsidRPr="0079589D">
        <w:tab/>
        <w:t xml:space="preserve">shall forward the SIP response to the </w:t>
      </w:r>
      <w:proofErr w:type="spellStart"/>
      <w:r w:rsidRPr="0079589D">
        <w:t>MCVideo</w:t>
      </w:r>
      <w:proofErr w:type="spellEnd"/>
      <w:r w:rsidRPr="0079589D">
        <w:t xml:space="preserve"> client according to 3GPP TS 24.229 [</w:t>
      </w:r>
      <w:r w:rsidRPr="0079589D">
        <w:rPr>
          <w:lang w:eastAsia="zh-CN"/>
        </w:rPr>
        <w:t>11</w:t>
      </w:r>
      <w:r w:rsidRPr="0079589D">
        <w:t>]; and</w:t>
      </w:r>
    </w:p>
    <w:p w14:paraId="1D71908F" w14:textId="77777777" w:rsidR="007B4681" w:rsidRPr="0079589D" w:rsidRDefault="007B4681" w:rsidP="007B4681">
      <w:pPr>
        <w:pStyle w:val="B1"/>
      </w:pPr>
      <w:r w:rsidRPr="0079589D">
        <w:t>4)</w:t>
      </w:r>
      <w:r w:rsidRPr="0079589D">
        <w:tab/>
        <w:t xml:space="preserve">if the implicit affiliation procedures of </w:t>
      </w:r>
      <w:r w:rsidR="00C836A2">
        <w:t>clause</w:t>
      </w:r>
      <w:r w:rsidRPr="0079589D">
        <w:t> </w:t>
      </w:r>
      <w:r w:rsidR="001E339D">
        <w:rPr>
          <w:lang w:val="en-US" w:eastAsia="zh-CN"/>
        </w:rPr>
        <w:t>8.2.2.2.12</w:t>
      </w:r>
      <w:r w:rsidRPr="0079589D">
        <w:t xml:space="preserve"> were invoked in the current procedure, shall perform the procedures of </w:t>
      </w:r>
      <w:r w:rsidR="00C836A2">
        <w:t>clause</w:t>
      </w:r>
      <w:r w:rsidRPr="0079589D">
        <w:t> </w:t>
      </w:r>
      <w:r w:rsidR="001E339D">
        <w:rPr>
          <w:lang w:val="en-US" w:eastAsia="zh-CN"/>
        </w:rPr>
        <w:t>8.2.2.2.14</w:t>
      </w:r>
      <w:r w:rsidRPr="0079589D">
        <w:t>.</w:t>
      </w:r>
    </w:p>
    <w:p w14:paraId="28C37BC4" w14:textId="77777777" w:rsidR="007B4681" w:rsidRPr="0079589D" w:rsidRDefault="007B4681" w:rsidP="00F1630B">
      <w:pPr>
        <w:pStyle w:val="Heading6"/>
        <w:numPr>
          <w:ilvl w:val="5"/>
          <w:numId w:val="0"/>
        </w:numPr>
        <w:ind w:left="1152" w:hanging="432"/>
      </w:pPr>
      <w:bookmarkStart w:id="2005" w:name="_Toc20152608"/>
      <w:bookmarkStart w:id="2006" w:name="_Toc27495273"/>
      <w:bookmarkStart w:id="2007" w:name="_Toc36108741"/>
      <w:bookmarkStart w:id="2008" w:name="_Toc45194529"/>
      <w:bookmarkStart w:id="2009" w:name="_Toc209734032"/>
      <w:r w:rsidRPr="0079589D">
        <w:rPr>
          <w:rFonts w:hint="eastAsia"/>
          <w:lang w:eastAsia="zh-CN"/>
        </w:rPr>
        <w:t>9</w:t>
      </w:r>
      <w:r w:rsidRPr="0079589D">
        <w:rPr>
          <w:rFonts w:eastAsia="Malgun Gothic"/>
        </w:rPr>
        <w:t>.</w:t>
      </w:r>
      <w:r w:rsidRPr="0079589D">
        <w:rPr>
          <w:rFonts w:hint="eastAsia"/>
          <w:lang w:eastAsia="zh-CN"/>
        </w:rPr>
        <w:t>2</w:t>
      </w:r>
      <w:r w:rsidRPr="0079589D">
        <w:t>.2.3.1.2</w:t>
      </w:r>
      <w:r w:rsidRPr="0079589D">
        <w:tab/>
        <w:t xml:space="preserve">Reception of a SIP re-INVITE request from served </w:t>
      </w:r>
      <w:proofErr w:type="spellStart"/>
      <w:r w:rsidRPr="0079589D">
        <w:t>MCVideo</w:t>
      </w:r>
      <w:proofErr w:type="spellEnd"/>
      <w:r w:rsidRPr="0079589D">
        <w:t xml:space="preserve"> client</w:t>
      </w:r>
      <w:bookmarkEnd w:id="2005"/>
      <w:bookmarkEnd w:id="2006"/>
      <w:bookmarkEnd w:id="2007"/>
      <w:bookmarkEnd w:id="2008"/>
      <w:bookmarkEnd w:id="2009"/>
    </w:p>
    <w:p w14:paraId="6E6FE26C" w14:textId="77777777" w:rsidR="007B4681" w:rsidRPr="0079589D" w:rsidRDefault="007B4681" w:rsidP="007B4681">
      <w:r w:rsidRPr="0079589D">
        <w:t xml:space="preserve">This </w:t>
      </w:r>
      <w:r w:rsidR="00C836A2">
        <w:t>clause</w:t>
      </w:r>
      <w:r w:rsidRPr="0079589D">
        <w:t xml:space="preserve"> covers on-demand session.</w:t>
      </w:r>
    </w:p>
    <w:p w14:paraId="554E295E" w14:textId="77777777" w:rsidR="007B4681" w:rsidRPr="0079589D" w:rsidRDefault="007B4681" w:rsidP="007B4681">
      <w:r w:rsidRPr="0079589D">
        <w:t xml:space="preserve">Upon receipt of a SIP re-INVITE request for a served </w:t>
      </w:r>
      <w:proofErr w:type="spellStart"/>
      <w:r w:rsidRPr="0079589D">
        <w:t>MCVideo</w:t>
      </w:r>
      <w:proofErr w:type="spellEnd"/>
      <w:r w:rsidRPr="0079589D">
        <w:t xml:space="preserve"> client of a chat </w:t>
      </w:r>
      <w:proofErr w:type="spellStart"/>
      <w:r w:rsidRPr="0079589D">
        <w:t>MCVideo</w:t>
      </w:r>
      <w:proofErr w:type="spellEnd"/>
      <w:r w:rsidRPr="0079589D">
        <w:t xml:space="preserve"> group, the participating </w:t>
      </w:r>
      <w:proofErr w:type="spellStart"/>
      <w:r w:rsidRPr="0079589D">
        <w:t>MCVideo</w:t>
      </w:r>
      <w:proofErr w:type="spellEnd"/>
      <w:r w:rsidRPr="0079589D">
        <w:t xml:space="preserve"> function:</w:t>
      </w:r>
    </w:p>
    <w:p w14:paraId="3295D6C9" w14:textId="77777777" w:rsidR="007B4681" w:rsidRPr="0079589D" w:rsidRDefault="007B4681" w:rsidP="007B4681">
      <w:pPr>
        <w:pStyle w:val="B1"/>
      </w:pPr>
      <w:r w:rsidRPr="0079589D">
        <w:t>1)</w:t>
      </w:r>
      <w:r w:rsidRPr="0079589D">
        <w:tab/>
        <w:t xml:space="preserve">if unable to process the request due to a lack of resources or a risk of congestion exists, may reject the "SIP INVITE request for terminating participating </w:t>
      </w:r>
      <w:proofErr w:type="spellStart"/>
      <w:r w:rsidRPr="0079589D">
        <w:t>MCVideo</w:t>
      </w:r>
      <w:proofErr w:type="spellEnd"/>
      <w:r w:rsidRPr="0079589D">
        <w:t xml:space="preserve"> function" with a SIP 500 (Server Internal Error) response. The participating </w:t>
      </w:r>
      <w:proofErr w:type="spellStart"/>
      <w:r w:rsidRPr="0079589D">
        <w:t>MCVideo</w:t>
      </w:r>
      <w:proofErr w:type="spellEnd"/>
      <w:r w:rsidRPr="0079589D">
        <w:t xml:space="preserve"> function may include a Retry-After header field to the SIP 500 (Server Internal Error) response as specified in IETF RFC 3261 [</w:t>
      </w:r>
      <w:r w:rsidRPr="0079589D">
        <w:rPr>
          <w:lang w:eastAsia="zh-CN"/>
        </w:rPr>
        <w:t>15</w:t>
      </w:r>
      <w:r w:rsidRPr="0079589D">
        <w:t>]. Otherwise, continue with the rest of the steps;</w:t>
      </w:r>
    </w:p>
    <w:p w14:paraId="395DBC7B" w14:textId="77777777" w:rsidR="007B4681" w:rsidRPr="0079589D" w:rsidRDefault="007B4681" w:rsidP="007B4681">
      <w:pPr>
        <w:pStyle w:val="NO"/>
      </w:pPr>
      <w:r w:rsidRPr="0079589D">
        <w:t>NOTE 1:</w:t>
      </w:r>
      <w:r w:rsidRPr="0079589D">
        <w:tab/>
      </w:r>
      <w:r w:rsidRPr="0079589D">
        <w:rPr>
          <w:lang w:val="en-US"/>
        </w:rPr>
        <w:t>I</w:t>
      </w:r>
      <w:r w:rsidRPr="0079589D">
        <w:t>f the SIP re-INVITE request contains an application/vnd.3gpp.mcvideo-info+xml MIME body with the &lt;emergency-</w:t>
      </w:r>
      <w:proofErr w:type="spellStart"/>
      <w:r w:rsidRPr="0079589D">
        <w:t>ind</w:t>
      </w:r>
      <w:proofErr w:type="spellEnd"/>
      <w:r w:rsidRPr="0079589D">
        <w:t xml:space="preserve">&gt; element set to a value of "true", the participating </w:t>
      </w:r>
      <w:proofErr w:type="spellStart"/>
      <w:r w:rsidRPr="0079589D">
        <w:t>MCVideo</w:t>
      </w:r>
      <w:proofErr w:type="spellEnd"/>
      <w:r w:rsidRPr="0079589D">
        <w:t xml:space="preserve"> function may by means beyond the scope of this specification choose to accept the request.</w:t>
      </w:r>
    </w:p>
    <w:p w14:paraId="5C147DE5" w14:textId="77777777" w:rsidR="007B4681" w:rsidRPr="0079589D" w:rsidRDefault="007B4681" w:rsidP="003D0F0B">
      <w:pPr>
        <w:pStyle w:val="B1"/>
      </w:pPr>
      <w:r w:rsidRPr="0079589D">
        <w:t>2)</w:t>
      </w:r>
      <w:r w:rsidRPr="0079589D">
        <w:tab/>
        <w:t xml:space="preserve">shall determine if the media parameters are acceptable and the </w:t>
      </w:r>
      <w:proofErr w:type="spellStart"/>
      <w:r w:rsidRPr="0079589D">
        <w:t>MCVideo</w:t>
      </w:r>
      <w:proofErr w:type="spellEnd"/>
      <w:r w:rsidRPr="0079589D">
        <w:t xml:space="preserve"> codec are offered in the SDP offer and if not, reject the request with a SIP 488 (Not Acceptable Here) response. Otherwise, continue with the rest of the steps;</w:t>
      </w:r>
    </w:p>
    <w:p w14:paraId="192E9169" w14:textId="77777777" w:rsidR="007B4681" w:rsidRPr="0079589D" w:rsidRDefault="007B4681" w:rsidP="007B4681">
      <w:pPr>
        <w:pStyle w:val="B1"/>
      </w:pPr>
      <w:r w:rsidRPr="0079589D">
        <w:rPr>
          <w:lang w:val="sv-SE"/>
        </w:rPr>
        <w:t>3</w:t>
      </w:r>
      <w:r w:rsidRPr="0079589D">
        <w:t>)</w:t>
      </w:r>
      <w:r w:rsidRPr="0079589D">
        <w:tab/>
        <w:t xml:space="preserve">shall generate an outgoing SIP re-INVITE request as specified in </w:t>
      </w:r>
      <w:r w:rsidR="00C836A2">
        <w:t>clause</w:t>
      </w:r>
      <w:r w:rsidRPr="0079589D">
        <w:t> </w:t>
      </w:r>
      <w:r w:rsidR="001E339D" w:rsidRPr="0073469F">
        <w:t>6.</w:t>
      </w:r>
      <w:r w:rsidR="001E339D">
        <w:t>3.2</w:t>
      </w:r>
      <w:r w:rsidR="001E339D" w:rsidRPr="0073469F">
        <w:t>.</w:t>
      </w:r>
      <w:r w:rsidR="001E339D">
        <w:t>1.9</w:t>
      </w:r>
      <w:r w:rsidRPr="0079589D">
        <w:t>;</w:t>
      </w:r>
    </w:p>
    <w:p w14:paraId="2A8D2D1B" w14:textId="77777777" w:rsidR="007B4681" w:rsidRPr="0079589D" w:rsidRDefault="007B4681" w:rsidP="007B4681">
      <w:pPr>
        <w:pStyle w:val="B1"/>
      </w:pPr>
      <w:r w:rsidRPr="0079589D">
        <w:rPr>
          <w:lang w:eastAsia="ko-KR"/>
        </w:rPr>
        <w:t>4</w:t>
      </w:r>
      <w:r w:rsidRPr="0079589D">
        <w:t>)</w:t>
      </w:r>
      <w:r w:rsidRPr="0079589D">
        <w:tab/>
        <w:t xml:space="preserve">shall, if the SIP re-INVITE request was received within an on-demand session, include in the SIP re-INVITE request an SDP offer based on the SDP offer in the received SIP re-INVITE request as specified in </w:t>
      </w:r>
      <w:r w:rsidR="00C836A2">
        <w:t>clause</w:t>
      </w:r>
      <w:r w:rsidRPr="0079589D">
        <w:t> </w:t>
      </w:r>
      <w:r w:rsidR="001E339D" w:rsidRPr="0073469F">
        <w:t>6.</w:t>
      </w:r>
      <w:r w:rsidR="001E339D">
        <w:t>3.2</w:t>
      </w:r>
      <w:r w:rsidR="001E339D" w:rsidRPr="0073469F">
        <w:t>.</w:t>
      </w:r>
      <w:r w:rsidR="001E339D">
        <w:t>1.1.1</w:t>
      </w:r>
      <w:r w:rsidRPr="0079589D">
        <w:t>;</w:t>
      </w:r>
    </w:p>
    <w:p w14:paraId="050834FC" w14:textId="77777777" w:rsidR="00424B3E" w:rsidRPr="0079589D" w:rsidRDefault="007B4681" w:rsidP="007B4681">
      <w:pPr>
        <w:pStyle w:val="B1"/>
      </w:pPr>
      <w:r w:rsidRPr="0079589D">
        <w:t>5)</w:t>
      </w:r>
      <w:r w:rsidRPr="0079589D">
        <w:tab/>
        <w:t>if the received SIP re-INVITE request contains a Resource-Priority header field, shall include a Resource-Priority header field with the contents set as in the received Resource-Priority header field;</w:t>
      </w:r>
    </w:p>
    <w:p w14:paraId="26E568A9" w14:textId="77777777" w:rsidR="001E339D" w:rsidRDefault="001E339D" w:rsidP="001E339D">
      <w:pPr>
        <w:pStyle w:val="B1"/>
        <w:rPr>
          <w:rFonts w:eastAsia="SimSun"/>
        </w:rPr>
      </w:pPr>
      <w:r>
        <w:rPr>
          <w:rFonts w:eastAsia="SimSun"/>
        </w:rPr>
        <w:t>6)</w:t>
      </w:r>
      <w:r>
        <w:rPr>
          <w:rFonts w:eastAsia="SimSun"/>
        </w:rPr>
        <w:tab/>
      </w:r>
      <w:r w:rsidRPr="003D50A3">
        <w:rPr>
          <w:rFonts w:eastAsia="SimSun"/>
        </w:rPr>
        <w:t xml:space="preserve">if the received </w:t>
      </w:r>
      <w:r>
        <w:rPr>
          <w:rFonts w:eastAsia="SimSun"/>
        </w:rPr>
        <w:t>SIP re-</w:t>
      </w:r>
      <w:r w:rsidRPr="003D50A3">
        <w:rPr>
          <w:rFonts w:eastAsia="SimSun"/>
        </w:rPr>
        <w:t>INVITE request contains a Resource-Priority header field, shall include a Resource-Priority header field with the contents set as in the received Resource-Priority header field</w:t>
      </w:r>
      <w:r>
        <w:rPr>
          <w:rFonts w:eastAsia="SimSun"/>
        </w:rPr>
        <w:t>; and</w:t>
      </w:r>
    </w:p>
    <w:p w14:paraId="49ECEF50" w14:textId="77777777" w:rsidR="007B4681" w:rsidRPr="0079589D" w:rsidRDefault="007B4681" w:rsidP="007B4681">
      <w:pPr>
        <w:pStyle w:val="NO"/>
      </w:pPr>
      <w:r w:rsidRPr="0079589D">
        <w:t xml:space="preserve">NOTE 3: The controlling </w:t>
      </w:r>
      <w:proofErr w:type="spellStart"/>
      <w:r w:rsidRPr="0079589D">
        <w:t>MCVideo</w:t>
      </w:r>
      <w:proofErr w:type="spellEnd"/>
      <w:r w:rsidRPr="0079589D">
        <w:t xml:space="preserve"> function will determine the validity of the Resource-Priority header field.</w:t>
      </w:r>
    </w:p>
    <w:p w14:paraId="21A5BAB0" w14:textId="77777777" w:rsidR="007B4681" w:rsidRPr="0079589D" w:rsidRDefault="001E339D" w:rsidP="007B4681">
      <w:pPr>
        <w:pStyle w:val="B1"/>
      </w:pPr>
      <w:r>
        <w:rPr>
          <w:lang w:val="en-US" w:eastAsia="ko-KR"/>
        </w:rPr>
        <w:t>7</w:t>
      </w:r>
      <w:r w:rsidR="007B4681" w:rsidRPr="0079589D">
        <w:t>)</w:t>
      </w:r>
      <w:r w:rsidR="007B4681" w:rsidRPr="0079589D">
        <w:tab/>
        <w:t>shall forward the SIP re-INVITE request according to 3GPP TS 24.229 [</w:t>
      </w:r>
      <w:r w:rsidR="007B4681" w:rsidRPr="0079589D">
        <w:rPr>
          <w:lang w:eastAsia="zh-CN"/>
        </w:rPr>
        <w:t>11</w:t>
      </w:r>
      <w:r w:rsidR="007B4681" w:rsidRPr="0079589D">
        <w:t>].</w:t>
      </w:r>
    </w:p>
    <w:p w14:paraId="6DF7B79E" w14:textId="77777777" w:rsidR="007B4681" w:rsidRPr="0079589D" w:rsidRDefault="007B4681" w:rsidP="007B4681">
      <w:r w:rsidRPr="0079589D">
        <w:t xml:space="preserve">Upon receipt of a SIP 2xx response to the above SIP re-INVITE request in step </w:t>
      </w:r>
      <w:r w:rsidR="001E339D">
        <w:t>7</w:t>
      </w:r>
      <w:r w:rsidRPr="0079589D">
        <w:t xml:space="preserve">) the participating </w:t>
      </w:r>
      <w:proofErr w:type="spellStart"/>
      <w:r w:rsidRPr="0079589D">
        <w:t>MCVideo</w:t>
      </w:r>
      <w:proofErr w:type="spellEnd"/>
      <w:r w:rsidRPr="0079589D">
        <w:t xml:space="preserve"> function:</w:t>
      </w:r>
    </w:p>
    <w:p w14:paraId="534C25C1" w14:textId="77777777" w:rsidR="007B4681" w:rsidRPr="0079589D" w:rsidRDefault="007B4681" w:rsidP="007B4681">
      <w:pPr>
        <w:pStyle w:val="B1"/>
      </w:pPr>
      <w:r w:rsidRPr="0079589D">
        <w:t>1)</w:t>
      </w:r>
      <w:r w:rsidRPr="0079589D">
        <w:tab/>
        <w:t xml:space="preserve">shall generate a SIP 200 (OK) response as specified in the </w:t>
      </w:r>
      <w:r w:rsidR="00C836A2">
        <w:t>clause</w:t>
      </w:r>
      <w:r w:rsidRPr="0079589D">
        <w:t> </w:t>
      </w:r>
      <w:r w:rsidR="001E339D" w:rsidRPr="0073469F">
        <w:t>6.</w:t>
      </w:r>
      <w:r w:rsidR="001E339D">
        <w:t>3.2</w:t>
      </w:r>
      <w:r w:rsidR="001E339D" w:rsidRPr="0073469F">
        <w:t>.</w:t>
      </w:r>
      <w:r w:rsidR="001E339D">
        <w:t>1.5.2</w:t>
      </w:r>
      <w:r w:rsidRPr="0079589D">
        <w:t>;</w:t>
      </w:r>
    </w:p>
    <w:p w14:paraId="2B51329C" w14:textId="77777777" w:rsidR="007B4681" w:rsidRPr="0079589D" w:rsidRDefault="007B4681" w:rsidP="007B4681">
      <w:pPr>
        <w:pStyle w:val="B1"/>
      </w:pPr>
      <w:r w:rsidRPr="0079589D">
        <w:t>2)</w:t>
      </w:r>
      <w:r w:rsidRPr="0079589D">
        <w:tab/>
        <w:t xml:space="preserve">if the SIP 200 (OK) response is to be sent within an on-demand session, shall include in the SIP 200 (OK) response an SDP answer as specified in the </w:t>
      </w:r>
      <w:r w:rsidR="00C836A2">
        <w:t>clause</w:t>
      </w:r>
      <w:r w:rsidRPr="0079589D">
        <w:t> </w:t>
      </w:r>
      <w:r w:rsidR="001E339D" w:rsidRPr="0073469F">
        <w:t>6.</w:t>
      </w:r>
      <w:r w:rsidR="001E339D">
        <w:t>3.2</w:t>
      </w:r>
      <w:r w:rsidR="001E339D" w:rsidRPr="0073469F">
        <w:t>.</w:t>
      </w:r>
      <w:r w:rsidR="001E339D">
        <w:t>1.2.1</w:t>
      </w:r>
      <w:r w:rsidRPr="0079589D">
        <w:t>;</w:t>
      </w:r>
    </w:p>
    <w:p w14:paraId="650F47D0" w14:textId="77777777" w:rsidR="007B4681" w:rsidRPr="0079589D" w:rsidRDefault="007B4681" w:rsidP="007B4681">
      <w:pPr>
        <w:pStyle w:val="B1"/>
      </w:pPr>
      <w:r w:rsidRPr="0079589D">
        <w:t>3)</w:t>
      </w:r>
      <w:r w:rsidRPr="0079589D">
        <w:tab/>
        <w:t>shall include Warning header field(s) that were received in the incoming SIP 200 (OK) response; and</w:t>
      </w:r>
    </w:p>
    <w:p w14:paraId="1642D8CC" w14:textId="77777777" w:rsidR="007B4681" w:rsidRPr="0079589D" w:rsidRDefault="007B4681" w:rsidP="007B4681">
      <w:pPr>
        <w:pStyle w:val="B1"/>
      </w:pPr>
      <w:r w:rsidRPr="0079589D">
        <w:t>4)</w:t>
      </w:r>
      <w:r w:rsidRPr="0079589D">
        <w:tab/>
        <w:t xml:space="preserve">shall send the SIP 200 (OK) response to the </w:t>
      </w:r>
      <w:proofErr w:type="spellStart"/>
      <w:r w:rsidRPr="0079589D">
        <w:t>MCVideo</w:t>
      </w:r>
      <w:proofErr w:type="spellEnd"/>
      <w:r w:rsidRPr="0079589D">
        <w:t xml:space="preserve"> client according to 3GPP TS 24.229 [</w:t>
      </w:r>
      <w:r w:rsidRPr="0079589D">
        <w:rPr>
          <w:lang w:eastAsia="zh-CN"/>
        </w:rPr>
        <w:t>11</w:t>
      </w:r>
      <w:r w:rsidRPr="0079589D">
        <w:t>];</w:t>
      </w:r>
    </w:p>
    <w:p w14:paraId="1D83C29C" w14:textId="77777777" w:rsidR="007B4681" w:rsidRPr="0079589D" w:rsidRDefault="007B4681" w:rsidP="007B4681">
      <w:r w:rsidRPr="0079589D">
        <w:t xml:space="preserve">Upon receipt of a SIP 403 (Forbidden) response to the sent SIP re-INVITE request the participating </w:t>
      </w:r>
      <w:proofErr w:type="spellStart"/>
      <w:r w:rsidRPr="0079589D">
        <w:t>MCVideo</w:t>
      </w:r>
      <w:proofErr w:type="spellEnd"/>
      <w:r w:rsidRPr="0079589D">
        <w:t xml:space="preserve"> function:</w:t>
      </w:r>
    </w:p>
    <w:p w14:paraId="62CD8C7F" w14:textId="77777777" w:rsidR="007B4681" w:rsidRPr="0079589D" w:rsidRDefault="007B4681" w:rsidP="007B4681">
      <w:pPr>
        <w:pStyle w:val="B1"/>
        <w:rPr>
          <w:rFonts w:eastAsia="Gulim"/>
        </w:rPr>
      </w:pPr>
      <w:r w:rsidRPr="0079589D">
        <w:t>1)</w:t>
      </w:r>
      <w:r w:rsidRPr="0079589D">
        <w:tab/>
        <w:t xml:space="preserve">shall generate a SIP 403 (Forbidden) </w:t>
      </w:r>
      <w:r w:rsidRPr="0079589D">
        <w:rPr>
          <w:rFonts w:eastAsia="Gulim"/>
        </w:rPr>
        <w:t>response according to 3GPP TS 24.229 [</w:t>
      </w:r>
      <w:r w:rsidRPr="0079589D">
        <w:rPr>
          <w:lang w:eastAsia="zh-CN"/>
        </w:rPr>
        <w:t>11</w:t>
      </w:r>
      <w:r w:rsidRPr="0079589D">
        <w:rPr>
          <w:rFonts w:eastAsia="Gulim"/>
        </w:rPr>
        <w:t>];</w:t>
      </w:r>
    </w:p>
    <w:p w14:paraId="0293DC53" w14:textId="77777777" w:rsidR="007B4681" w:rsidRPr="0079589D" w:rsidRDefault="007B4681" w:rsidP="007B4681">
      <w:pPr>
        <w:pStyle w:val="B1"/>
        <w:rPr>
          <w:rFonts w:eastAsia="Gulim"/>
        </w:rPr>
      </w:pPr>
      <w:r w:rsidRPr="0079589D">
        <w:rPr>
          <w:rFonts w:eastAsia="Gulim"/>
        </w:rPr>
        <w:t>2)</w:t>
      </w:r>
      <w:r w:rsidRPr="0079589D">
        <w:rPr>
          <w:rFonts w:eastAsia="Gulim"/>
        </w:rPr>
        <w:tab/>
        <w:t>shall copy, if included in the received SIP 403 (Forbidden) response, the application/vnd.3gpp.mcvideo-info+xml MIME body MIME body to the outgoing SIP (Forbidden) response;</w:t>
      </w:r>
    </w:p>
    <w:p w14:paraId="7D781D1D" w14:textId="77777777" w:rsidR="007B4681" w:rsidRPr="0079589D" w:rsidRDefault="007B4681" w:rsidP="007B4681">
      <w:pPr>
        <w:pStyle w:val="B1"/>
        <w:rPr>
          <w:rFonts w:eastAsia="Gulim"/>
        </w:rPr>
      </w:pPr>
      <w:r w:rsidRPr="0079589D">
        <w:rPr>
          <w:rFonts w:eastAsia="Gulim"/>
        </w:rPr>
        <w:t>3)</w:t>
      </w:r>
      <w:r w:rsidRPr="0079589D">
        <w:rPr>
          <w:rFonts w:eastAsia="Gulim"/>
        </w:rPr>
        <w:tab/>
        <w:t>shall include Warning header field(s) that were received in the incoming SIP 403 (Forbidden) response; and</w:t>
      </w:r>
    </w:p>
    <w:p w14:paraId="0401CDE3" w14:textId="77777777" w:rsidR="007B4681" w:rsidRPr="0079589D" w:rsidRDefault="007B4681" w:rsidP="007B4681">
      <w:pPr>
        <w:pStyle w:val="B1"/>
        <w:rPr>
          <w:rFonts w:eastAsia="Gulim"/>
        </w:rPr>
      </w:pPr>
      <w:r w:rsidRPr="0079589D">
        <w:rPr>
          <w:rFonts w:eastAsia="Gulim"/>
        </w:rPr>
        <w:t>4)</w:t>
      </w:r>
      <w:r w:rsidRPr="0079589D">
        <w:rPr>
          <w:rFonts w:eastAsia="Gulim"/>
        </w:rPr>
        <w:tab/>
        <w:t xml:space="preserve">shall forward the SIP 403 (Forbidden) response to the </w:t>
      </w:r>
      <w:proofErr w:type="spellStart"/>
      <w:r w:rsidRPr="0079589D">
        <w:rPr>
          <w:rFonts w:eastAsia="Gulim"/>
        </w:rPr>
        <w:t>MCVideo</w:t>
      </w:r>
      <w:proofErr w:type="spellEnd"/>
      <w:r w:rsidRPr="0079589D">
        <w:rPr>
          <w:rFonts w:eastAsia="Gulim"/>
        </w:rPr>
        <w:t xml:space="preserve"> client according to 3GPP TS 24.229 [</w:t>
      </w:r>
      <w:r w:rsidRPr="0079589D">
        <w:rPr>
          <w:lang w:eastAsia="zh-CN"/>
        </w:rPr>
        <w:t>11</w:t>
      </w:r>
      <w:r w:rsidRPr="0079589D">
        <w:rPr>
          <w:rFonts w:eastAsia="Gulim"/>
        </w:rPr>
        <w:t>];</w:t>
      </w:r>
    </w:p>
    <w:p w14:paraId="54443AAE" w14:textId="77777777" w:rsidR="007B4681" w:rsidRPr="0079589D" w:rsidRDefault="007B4681" w:rsidP="00F1630B">
      <w:pPr>
        <w:pStyle w:val="Heading6"/>
        <w:numPr>
          <w:ilvl w:val="5"/>
          <w:numId w:val="0"/>
        </w:numPr>
        <w:ind w:left="1152" w:hanging="432"/>
      </w:pPr>
      <w:bookmarkStart w:id="2010" w:name="_Toc20152609"/>
      <w:bookmarkStart w:id="2011" w:name="_Toc27495274"/>
      <w:bookmarkStart w:id="2012" w:name="_Toc36108742"/>
      <w:bookmarkStart w:id="2013" w:name="_Toc45194530"/>
      <w:bookmarkStart w:id="2014" w:name="_Toc209734033"/>
      <w:r w:rsidRPr="0079589D">
        <w:rPr>
          <w:rFonts w:hint="eastAsia"/>
          <w:lang w:eastAsia="zh-CN"/>
        </w:rPr>
        <w:t>9</w:t>
      </w:r>
      <w:r w:rsidRPr="0079589D">
        <w:rPr>
          <w:rFonts w:eastAsia="Malgun Gothic"/>
        </w:rPr>
        <w:t>.</w:t>
      </w:r>
      <w:r w:rsidRPr="0079589D">
        <w:rPr>
          <w:rFonts w:hint="eastAsia"/>
          <w:lang w:eastAsia="zh-CN"/>
        </w:rPr>
        <w:t>2</w:t>
      </w:r>
      <w:r w:rsidRPr="0079589D">
        <w:t>.2.3.1.3</w:t>
      </w:r>
      <w:r w:rsidRPr="0079589D">
        <w:tab/>
        <w:t xml:space="preserve">Reception of a SIP INVITE request for terminating </w:t>
      </w:r>
      <w:proofErr w:type="spellStart"/>
      <w:r w:rsidRPr="0079589D">
        <w:t>MCVideo</w:t>
      </w:r>
      <w:proofErr w:type="spellEnd"/>
      <w:r w:rsidRPr="0079589D">
        <w:t xml:space="preserve"> client</w:t>
      </w:r>
      <w:bookmarkEnd w:id="2010"/>
      <w:bookmarkEnd w:id="2011"/>
      <w:bookmarkEnd w:id="2012"/>
      <w:bookmarkEnd w:id="2013"/>
      <w:bookmarkEnd w:id="2014"/>
    </w:p>
    <w:p w14:paraId="588C0E69" w14:textId="77777777" w:rsidR="007B4681" w:rsidRPr="0079589D" w:rsidRDefault="007B4681" w:rsidP="007B4681">
      <w:r w:rsidRPr="0079589D">
        <w:t xml:space="preserve">This </w:t>
      </w:r>
      <w:r w:rsidR="00C836A2">
        <w:t>clause</w:t>
      </w:r>
      <w:r w:rsidRPr="0079589D">
        <w:t xml:space="preserve"> covers on-demand session.</w:t>
      </w:r>
    </w:p>
    <w:p w14:paraId="1011ACE3" w14:textId="77777777" w:rsidR="007B4681" w:rsidRPr="0079589D" w:rsidRDefault="007B4681" w:rsidP="007B4681">
      <w:r w:rsidRPr="0079589D">
        <w:t xml:space="preserve">Upon receipt of a "SIP INVITE request for terminating participating </w:t>
      </w:r>
      <w:proofErr w:type="spellStart"/>
      <w:r w:rsidRPr="0079589D">
        <w:t>MCVideo</w:t>
      </w:r>
      <w:proofErr w:type="spellEnd"/>
      <w:r w:rsidRPr="0079589D">
        <w:t xml:space="preserve"> function", for a terminating </w:t>
      </w:r>
      <w:proofErr w:type="spellStart"/>
      <w:r w:rsidRPr="0079589D">
        <w:t>MCVideo</w:t>
      </w:r>
      <w:proofErr w:type="spellEnd"/>
      <w:r w:rsidRPr="0079589D">
        <w:t xml:space="preserve"> client of a chat </w:t>
      </w:r>
      <w:proofErr w:type="spellStart"/>
      <w:r w:rsidRPr="0079589D">
        <w:t>MCVideo</w:t>
      </w:r>
      <w:proofErr w:type="spellEnd"/>
      <w:r w:rsidRPr="0079589D">
        <w:t xml:space="preserve"> group, the participating </w:t>
      </w:r>
      <w:proofErr w:type="spellStart"/>
      <w:r w:rsidRPr="0079589D">
        <w:t>MCVideo</w:t>
      </w:r>
      <w:proofErr w:type="spellEnd"/>
      <w:r w:rsidRPr="0079589D">
        <w:t xml:space="preserve"> function:</w:t>
      </w:r>
    </w:p>
    <w:p w14:paraId="112232AC" w14:textId="77777777" w:rsidR="007B4681" w:rsidRPr="0079589D" w:rsidRDefault="007B4681" w:rsidP="007B4681">
      <w:pPr>
        <w:pStyle w:val="B1"/>
      </w:pPr>
      <w:r w:rsidRPr="0079589D">
        <w:t>1)</w:t>
      </w:r>
      <w:r w:rsidRPr="0079589D">
        <w:tab/>
        <w:t xml:space="preserve">if unable to process the request due to a lack of resources or a risk of congestion exists, may reject the "SIP INVITE request for terminating participating </w:t>
      </w:r>
      <w:proofErr w:type="spellStart"/>
      <w:r w:rsidRPr="0079589D">
        <w:t>MCVideo</w:t>
      </w:r>
      <w:proofErr w:type="spellEnd"/>
      <w:r w:rsidRPr="0079589D">
        <w:t xml:space="preserve"> function" with a SIP 500 (Server Internal Error) response. The participating </w:t>
      </w:r>
      <w:proofErr w:type="spellStart"/>
      <w:r w:rsidRPr="0079589D">
        <w:t>MCVideo</w:t>
      </w:r>
      <w:proofErr w:type="spellEnd"/>
      <w:r w:rsidRPr="0079589D">
        <w:t xml:space="preserve"> function may include a Retry-After header field to the SIP 500 (Server Internal Error) response as specified in IETF RFC 3261 [</w:t>
      </w:r>
      <w:r w:rsidRPr="0079589D">
        <w:rPr>
          <w:lang w:eastAsia="zh-CN"/>
        </w:rPr>
        <w:t>15</w:t>
      </w:r>
      <w:r w:rsidRPr="0079589D">
        <w:t>]. Otherwise, continue with the rest of the steps;</w:t>
      </w:r>
    </w:p>
    <w:p w14:paraId="67FE986B" w14:textId="77777777" w:rsidR="007B4681" w:rsidRPr="0079589D" w:rsidRDefault="007B4681" w:rsidP="007B4681">
      <w:pPr>
        <w:pStyle w:val="NO"/>
      </w:pPr>
      <w:r w:rsidRPr="0079589D">
        <w:t>NOTE:</w:t>
      </w:r>
      <w:r w:rsidRPr="0079589D">
        <w:tab/>
      </w:r>
      <w:r w:rsidRPr="0079589D">
        <w:rPr>
          <w:lang w:val="en-US"/>
        </w:rPr>
        <w:t>I</w:t>
      </w:r>
      <w:r w:rsidRPr="0079589D">
        <w:t>f the SIP INVITE request contains an application/vnd.3gpp.mcvideo-info+xml MIME body with the &lt;emergency-</w:t>
      </w:r>
      <w:proofErr w:type="spellStart"/>
      <w:r w:rsidRPr="0079589D">
        <w:t>ind</w:t>
      </w:r>
      <w:proofErr w:type="spellEnd"/>
      <w:r w:rsidRPr="0079589D">
        <w:t xml:space="preserve">&gt; element set to a value of "true", the participating </w:t>
      </w:r>
      <w:proofErr w:type="spellStart"/>
      <w:r w:rsidRPr="0079589D">
        <w:t>MCVideo</w:t>
      </w:r>
      <w:proofErr w:type="spellEnd"/>
      <w:r w:rsidRPr="0079589D">
        <w:t xml:space="preserve"> function can by means beyond the scope of this specification choose to accept the request.</w:t>
      </w:r>
    </w:p>
    <w:p w14:paraId="2D2A39F5" w14:textId="77777777" w:rsidR="007B4681" w:rsidRPr="0079589D" w:rsidRDefault="007B4681" w:rsidP="007B4681">
      <w:pPr>
        <w:pStyle w:val="B1"/>
      </w:pPr>
      <w:r w:rsidRPr="0079589D">
        <w:t>2)</w:t>
      </w:r>
      <w:r w:rsidRPr="0079589D">
        <w:tab/>
        <w:t xml:space="preserve">shall check the presence of the </w:t>
      </w:r>
      <w:proofErr w:type="spellStart"/>
      <w:r w:rsidRPr="0079589D">
        <w:t>isfocus</w:t>
      </w:r>
      <w:proofErr w:type="spellEnd"/>
      <w:r w:rsidRPr="0079589D">
        <w:t xml:space="preserve"> media feature tag in the URI of the Contact header field and if it is not present then the participating </w:t>
      </w:r>
      <w:proofErr w:type="spellStart"/>
      <w:r w:rsidRPr="0079589D">
        <w:t>MCVideo</w:t>
      </w:r>
      <w:proofErr w:type="spellEnd"/>
      <w:r w:rsidRPr="0079589D">
        <w:t xml:space="preserve"> function shall reject the request with a SIP 403 (Forbidden) response with the warning text set to "104 </w:t>
      </w:r>
      <w:proofErr w:type="spellStart"/>
      <w:r w:rsidRPr="0079589D">
        <w:t>isfocus</w:t>
      </w:r>
      <w:proofErr w:type="spellEnd"/>
      <w:r w:rsidRPr="0079589D">
        <w:t xml:space="preserve"> not assigned" in a Warning header field as specified in </w:t>
      </w:r>
      <w:r w:rsidR="00C836A2">
        <w:t>clause</w:t>
      </w:r>
      <w:r w:rsidRPr="0079589D">
        <w:t> </w:t>
      </w:r>
      <w:r w:rsidR="00B96CDE">
        <w:rPr>
          <w:lang w:eastAsia="zh-CN"/>
        </w:rPr>
        <w:t>4.4</w:t>
      </w:r>
      <w:r w:rsidRPr="0079589D">
        <w:t>. Otherwise, continue with the rest of the steps;</w:t>
      </w:r>
    </w:p>
    <w:p w14:paraId="47FE33DC" w14:textId="77777777" w:rsidR="007B4681" w:rsidRPr="0079589D" w:rsidRDefault="007B4681" w:rsidP="007B4681">
      <w:pPr>
        <w:pStyle w:val="B1"/>
      </w:pPr>
      <w:r w:rsidRPr="0079589D">
        <w:t>3)</w:t>
      </w:r>
      <w:r w:rsidRPr="0079589D">
        <w:tab/>
        <w:t xml:space="preserve">shall generate a SIP INVITE request as specified in </w:t>
      </w:r>
      <w:r w:rsidR="00C836A2">
        <w:t>clause</w:t>
      </w:r>
      <w:r w:rsidRPr="0079589D">
        <w:t> </w:t>
      </w:r>
      <w:r w:rsidR="001E339D" w:rsidRPr="0073469F">
        <w:t>6.</w:t>
      </w:r>
      <w:r w:rsidR="001E339D">
        <w:t>3.2</w:t>
      </w:r>
      <w:r w:rsidR="001E339D" w:rsidRPr="0073469F">
        <w:t>.</w:t>
      </w:r>
      <w:r w:rsidR="001E339D">
        <w:t>2.3</w:t>
      </w:r>
      <w:r w:rsidRPr="0079589D">
        <w:t>;</w:t>
      </w:r>
    </w:p>
    <w:p w14:paraId="7E18602D" w14:textId="77777777" w:rsidR="007B4681" w:rsidRPr="0079589D" w:rsidRDefault="007B4681" w:rsidP="007B4681">
      <w:pPr>
        <w:pStyle w:val="B1"/>
      </w:pPr>
      <w:r w:rsidRPr="0079589D">
        <w:t>4)</w:t>
      </w:r>
      <w:r w:rsidRPr="0079589D">
        <w:tab/>
        <w:t xml:space="preserve">shall set the Request-URI to the public user identity associated with the </w:t>
      </w:r>
      <w:proofErr w:type="spellStart"/>
      <w:r w:rsidRPr="0079589D">
        <w:t>MCVideo</w:t>
      </w:r>
      <w:proofErr w:type="spellEnd"/>
      <w:r w:rsidRPr="0079589D">
        <w:t xml:space="preserve"> ID of the </w:t>
      </w:r>
      <w:proofErr w:type="spellStart"/>
      <w:r w:rsidRPr="0079589D">
        <w:t>MCVideo</w:t>
      </w:r>
      <w:proofErr w:type="spellEnd"/>
      <w:r w:rsidRPr="0079589D">
        <w:t xml:space="preserve"> user to be invited based on the contents of the Request-URI of the received "SIP INVITE request for terminating participating </w:t>
      </w:r>
      <w:proofErr w:type="spellStart"/>
      <w:r w:rsidRPr="0079589D">
        <w:t>MCVideo</w:t>
      </w:r>
      <w:proofErr w:type="spellEnd"/>
      <w:r w:rsidRPr="0079589D">
        <w:t xml:space="preserve"> function";</w:t>
      </w:r>
    </w:p>
    <w:p w14:paraId="082E95B6" w14:textId="77777777" w:rsidR="007B4681" w:rsidRPr="0079589D" w:rsidRDefault="007B4681" w:rsidP="007B4681">
      <w:pPr>
        <w:pStyle w:val="B1"/>
      </w:pPr>
      <w:r w:rsidRPr="0079589D">
        <w:rPr>
          <w:lang w:eastAsia="ko-KR"/>
        </w:rPr>
        <w:t>5</w:t>
      </w:r>
      <w:r w:rsidRPr="0079589D">
        <w:t>)</w:t>
      </w:r>
      <w:r w:rsidRPr="0079589D">
        <w:tab/>
        <w:t xml:space="preserve">shall copy the contents of the P-Asserted-Identity header field of the incoming "SIP INVITE request for terminating participating </w:t>
      </w:r>
      <w:proofErr w:type="spellStart"/>
      <w:r w:rsidRPr="0079589D">
        <w:t>MCVideo</w:t>
      </w:r>
      <w:proofErr w:type="spellEnd"/>
      <w:r w:rsidRPr="0079589D">
        <w:t xml:space="preserve"> function" to the P-Asserted-Identity header field of the outgoing SIP INVITE request;</w:t>
      </w:r>
    </w:p>
    <w:p w14:paraId="7E32283A" w14:textId="77777777" w:rsidR="007B4681" w:rsidRPr="0079589D" w:rsidRDefault="007B4681" w:rsidP="007B4681">
      <w:pPr>
        <w:pStyle w:val="B1"/>
        <w:rPr>
          <w:lang w:val="en-US"/>
        </w:rPr>
      </w:pPr>
      <w:r w:rsidRPr="0079589D">
        <w:rPr>
          <w:lang w:eastAsia="ko-KR"/>
        </w:rPr>
        <w:t>6</w:t>
      </w:r>
      <w:r w:rsidRPr="0079589D">
        <w:t>)</w:t>
      </w:r>
      <w:r w:rsidRPr="0079589D">
        <w:tab/>
        <w:t xml:space="preserve">shall include in the SIP INVITE request an SDP offer based on the SDP offer in the received "SIP INVITE request for terminating participating </w:t>
      </w:r>
      <w:proofErr w:type="spellStart"/>
      <w:r w:rsidRPr="0079589D">
        <w:t>MCVideo</w:t>
      </w:r>
      <w:proofErr w:type="spellEnd"/>
      <w:r w:rsidRPr="0079589D">
        <w:t xml:space="preserve"> function" as specified in </w:t>
      </w:r>
      <w:r w:rsidR="00C836A2">
        <w:t>clause</w:t>
      </w:r>
      <w:r w:rsidRPr="0079589D">
        <w:t> </w:t>
      </w:r>
      <w:r w:rsidR="001E339D" w:rsidRPr="0073469F">
        <w:t>6.</w:t>
      </w:r>
      <w:r w:rsidR="001E339D">
        <w:t>3.2</w:t>
      </w:r>
      <w:r w:rsidR="001E339D" w:rsidRPr="0073469F">
        <w:t>.</w:t>
      </w:r>
      <w:r w:rsidR="001E339D">
        <w:t>2.1</w:t>
      </w:r>
      <w:r w:rsidRPr="0079589D">
        <w:t>;</w:t>
      </w:r>
    </w:p>
    <w:p w14:paraId="653E335A" w14:textId="77777777" w:rsidR="007B4681" w:rsidRPr="0079589D" w:rsidRDefault="007B4681" w:rsidP="007B4681">
      <w:pPr>
        <w:pStyle w:val="B1"/>
      </w:pPr>
      <w:r w:rsidRPr="0079589D">
        <w:t>7)</w:t>
      </w:r>
      <w:r w:rsidRPr="0079589D">
        <w:tab/>
        <w:t>if the received SIP INVITE request contains a Resource-Priority header field, shall include a Resource-Priority header field with the contents set as in the received Resource-Priority header field;</w:t>
      </w:r>
    </w:p>
    <w:p w14:paraId="1E44EE52" w14:textId="77777777" w:rsidR="007B4681" w:rsidRPr="0079589D" w:rsidRDefault="007B4681" w:rsidP="007B4681">
      <w:pPr>
        <w:pStyle w:val="B1"/>
      </w:pPr>
      <w:r w:rsidRPr="0079589D">
        <w:t>8)</w:t>
      </w:r>
      <w:r w:rsidRPr="0079589D">
        <w:tab/>
        <w:t xml:space="preserve">shall perform the procedures specified in </w:t>
      </w:r>
      <w:r w:rsidR="00C836A2">
        <w:t>clause</w:t>
      </w:r>
      <w:r w:rsidRPr="0079589D">
        <w:t> </w:t>
      </w:r>
      <w:r w:rsidR="001E339D" w:rsidRPr="0073469F">
        <w:t>6.</w:t>
      </w:r>
      <w:r w:rsidR="001E339D">
        <w:t>3.2</w:t>
      </w:r>
      <w:r w:rsidR="001E339D" w:rsidRPr="0073469F">
        <w:t>.</w:t>
      </w:r>
      <w:r w:rsidR="001E339D">
        <w:t>2.9</w:t>
      </w:r>
      <w:r w:rsidRPr="0079589D">
        <w:t xml:space="preserve"> to include any MIME bodies in the received SIP INVITE request; and</w:t>
      </w:r>
    </w:p>
    <w:p w14:paraId="55778579" w14:textId="77777777" w:rsidR="007B4681" w:rsidRPr="0079589D" w:rsidRDefault="007B4681" w:rsidP="007B4681">
      <w:pPr>
        <w:pStyle w:val="B1"/>
      </w:pPr>
      <w:r w:rsidRPr="0079589D">
        <w:rPr>
          <w:lang w:eastAsia="ko-KR"/>
        </w:rPr>
        <w:t>9</w:t>
      </w:r>
      <w:r w:rsidRPr="0079589D">
        <w:t>)</w:t>
      </w:r>
      <w:r w:rsidRPr="0079589D">
        <w:tab/>
        <w:t xml:space="preserve">shall send the SIP INVITE request towards the </w:t>
      </w:r>
      <w:proofErr w:type="spellStart"/>
      <w:r w:rsidRPr="0079589D">
        <w:t>MCVideo</w:t>
      </w:r>
      <w:proofErr w:type="spellEnd"/>
      <w:r w:rsidRPr="0079589D">
        <w:t xml:space="preserve"> client according to 3GPP TS 24.229 [</w:t>
      </w:r>
      <w:r w:rsidRPr="0079589D">
        <w:rPr>
          <w:lang w:eastAsia="zh-CN"/>
        </w:rPr>
        <w:t>11</w:t>
      </w:r>
      <w:r w:rsidRPr="0079589D">
        <w:t>].</w:t>
      </w:r>
    </w:p>
    <w:p w14:paraId="654849F2" w14:textId="77777777" w:rsidR="007B4681" w:rsidRPr="0079589D" w:rsidRDefault="007B4681" w:rsidP="007B4681">
      <w:r w:rsidRPr="0079589D">
        <w:t xml:space="preserve">Upon receiving a SIP 200 (OK) response to the above SIP INVITE request sent to the </w:t>
      </w:r>
      <w:proofErr w:type="spellStart"/>
      <w:r w:rsidRPr="0079589D">
        <w:t>MCVideo</w:t>
      </w:r>
      <w:proofErr w:type="spellEnd"/>
      <w:r w:rsidRPr="0079589D">
        <w:t xml:space="preserve"> client, the participating </w:t>
      </w:r>
      <w:proofErr w:type="spellStart"/>
      <w:r w:rsidRPr="0079589D">
        <w:t>MCVideo</w:t>
      </w:r>
      <w:proofErr w:type="spellEnd"/>
      <w:r w:rsidRPr="0079589D">
        <w:t xml:space="preserve"> function:</w:t>
      </w:r>
    </w:p>
    <w:p w14:paraId="2149C4B3" w14:textId="77777777" w:rsidR="007B4681" w:rsidRPr="0079589D" w:rsidRDefault="007B4681" w:rsidP="007B4681">
      <w:pPr>
        <w:pStyle w:val="B1"/>
      </w:pPr>
      <w:r w:rsidRPr="0079589D">
        <w:rPr>
          <w:lang w:eastAsia="ko-KR"/>
        </w:rPr>
        <w:t>1)</w:t>
      </w:r>
      <w:r w:rsidRPr="0079589D">
        <w:tab/>
        <w:t xml:space="preserve">shall generate a SIP 200 (OK) response as described in the </w:t>
      </w:r>
      <w:r w:rsidR="00C836A2">
        <w:t>clause</w:t>
      </w:r>
      <w:r w:rsidRPr="0079589D">
        <w:t> </w:t>
      </w:r>
      <w:r w:rsidR="001E339D" w:rsidRPr="0073469F">
        <w:t>6.</w:t>
      </w:r>
      <w:r w:rsidR="001E339D">
        <w:t>3.2</w:t>
      </w:r>
      <w:r w:rsidR="001E339D" w:rsidRPr="0073469F">
        <w:t>.</w:t>
      </w:r>
      <w:r w:rsidR="001E339D">
        <w:t>2.4.2</w:t>
      </w:r>
      <w:r w:rsidRPr="0079589D">
        <w:t>;</w:t>
      </w:r>
    </w:p>
    <w:p w14:paraId="260BBD34" w14:textId="77777777" w:rsidR="007B4681" w:rsidRPr="0079589D" w:rsidRDefault="007B4681" w:rsidP="007B4681">
      <w:pPr>
        <w:pStyle w:val="B1"/>
      </w:pPr>
      <w:r w:rsidRPr="0079589D">
        <w:rPr>
          <w:lang w:eastAsia="ko-KR"/>
        </w:rPr>
        <w:t>2)</w:t>
      </w:r>
      <w:r w:rsidRPr="0079589D">
        <w:tab/>
        <w:t xml:space="preserve">shall include in the SIP 200 (OK) response an SDP answer based on the SDP answer in the received SIP 200 (OK) response as specified in </w:t>
      </w:r>
      <w:r w:rsidR="00C836A2">
        <w:t>clause</w:t>
      </w:r>
      <w:r w:rsidRPr="0079589D">
        <w:t> </w:t>
      </w:r>
      <w:r w:rsidR="001E339D" w:rsidRPr="0073469F">
        <w:t>6.</w:t>
      </w:r>
      <w:r w:rsidR="001E339D">
        <w:t>3.2</w:t>
      </w:r>
      <w:r w:rsidR="001E339D" w:rsidRPr="0073469F">
        <w:t>.</w:t>
      </w:r>
      <w:r w:rsidR="001E339D">
        <w:t>2.2.1</w:t>
      </w:r>
      <w:r w:rsidRPr="0079589D">
        <w:t>;</w:t>
      </w:r>
    </w:p>
    <w:p w14:paraId="2B6633E2" w14:textId="77777777" w:rsidR="007B4681" w:rsidRPr="0079589D" w:rsidRDefault="007B4681" w:rsidP="007B4681">
      <w:pPr>
        <w:pStyle w:val="B1"/>
      </w:pPr>
      <w:r w:rsidRPr="0079589D">
        <w:t>3)</w:t>
      </w:r>
      <w:r w:rsidRPr="0079589D">
        <w:tab/>
        <w:t xml:space="preserve">shall interact with the </w:t>
      </w:r>
      <w:r w:rsidRPr="0079589D">
        <w:rPr>
          <w:lang w:eastAsia="ko-KR"/>
        </w:rPr>
        <w:t>media plane</w:t>
      </w:r>
      <w:r w:rsidRPr="0079589D">
        <w:t xml:space="preserve"> as specified in 3GPP TS 24.581 [</w:t>
      </w:r>
      <w:r w:rsidRPr="0079589D">
        <w:rPr>
          <w:lang w:eastAsia="zh-CN"/>
        </w:rPr>
        <w:t>5</w:t>
      </w:r>
      <w:r w:rsidRPr="0079589D">
        <w:t>]; and</w:t>
      </w:r>
    </w:p>
    <w:p w14:paraId="0AE11D3A" w14:textId="77777777" w:rsidR="007B4681" w:rsidRPr="0079589D" w:rsidRDefault="007B4681" w:rsidP="007B4681">
      <w:pPr>
        <w:pStyle w:val="B1"/>
      </w:pPr>
      <w:r w:rsidRPr="0079589D">
        <w:t>4)</w:t>
      </w:r>
      <w:r w:rsidRPr="0079589D">
        <w:tab/>
        <w:t>shall forward the SIP 200 (OK) response according to 3GPP TS 24.229 [</w:t>
      </w:r>
      <w:r w:rsidRPr="0079589D">
        <w:rPr>
          <w:lang w:eastAsia="zh-CN"/>
        </w:rPr>
        <w:t>11</w:t>
      </w:r>
      <w:r w:rsidRPr="0079589D">
        <w:t>].</w:t>
      </w:r>
    </w:p>
    <w:p w14:paraId="792AEF6B" w14:textId="77777777" w:rsidR="007B4681" w:rsidRPr="0079589D" w:rsidRDefault="007B4681" w:rsidP="00F1630B">
      <w:pPr>
        <w:pStyle w:val="Heading6"/>
        <w:numPr>
          <w:ilvl w:val="5"/>
          <w:numId w:val="0"/>
        </w:numPr>
        <w:ind w:left="1152" w:hanging="432"/>
      </w:pPr>
      <w:bookmarkStart w:id="2015" w:name="_Toc20152610"/>
      <w:bookmarkStart w:id="2016" w:name="_Toc27495275"/>
      <w:bookmarkStart w:id="2017" w:name="_Toc36108743"/>
      <w:bookmarkStart w:id="2018" w:name="_Toc45194531"/>
      <w:bookmarkStart w:id="2019" w:name="_Toc209734034"/>
      <w:r w:rsidRPr="0079589D">
        <w:rPr>
          <w:rFonts w:hint="eastAsia"/>
          <w:lang w:eastAsia="zh-CN"/>
        </w:rPr>
        <w:t>9</w:t>
      </w:r>
      <w:r w:rsidRPr="0079589D">
        <w:rPr>
          <w:rFonts w:eastAsia="Malgun Gothic"/>
        </w:rPr>
        <w:t>.</w:t>
      </w:r>
      <w:r w:rsidRPr="0079589D">
        <w:rPr>
          <w:rFonts w:hint="eastAsia"/>
          <w:lang w:eastAsia="zh-CN"/>
        </w:rPr>
        <w:t>2</w:t>
      </w:r>
      <w:r w:rsidRPr="0079589D">
        <w:t>.2.3.1.4</w:t>
      </w:r>
      <w:r w:rsidRPr="0079589D">
        <w:tab/>
        <w:t xml:space="preserve">Reception of a SIP re-INVITE request for terminating </w:t>
      </w:r>
      <w:proofErr w:type="spellStart"/>
      <w:r w:rsidRPr="0079589D">
        <w:t>MCVideo</w:t>
      </w:r>
      <w:proofErr w:type="spellEnd"/>
      <w:r w:rsidRPr="0079589D">
        <w:t xml:space="preserve"> client</w:t>
      </w:r>
      <w:bookmarkEnd w:id="2015"/>
      <w:bookmarkEnd w:id="2016"/>
      <w:bookmarkEnd w:id="2017"/>
      <w:bookmarkEnd w:id="2018"/>
      <w:bookmarkEnd w:id="2019"/>
    </w:p>
    <w:p w14:paraId="7F2FC24B" w14:textId="77777777" w:rsidR="007B4681" w:rsidRPr="0079589D" w:rsidRDefault="007B4681" w:rsidP="007B4681">
      <w:r w:rsidRPr="0079589D">
        <w:t xml:space="preserve">This </w:t>
      </w:r>
      <w:r w:rsidR="00C836A2">
        <w:t>clause</w:t>
      </w:r>
      <w:r w:rsidRPr="0079589D">
        <w:t xml:space="preserve"> covers both on-demand session.</w:t>
      </w:r>
    </w:p>
    <w:p w14:paraId="663DC323" w14:textId="77777777" w:rsidR="007B4681" w:rsidRPr="0079589D" w:rsidRDefault="007B4681" w:rsidP="007B4681">
      <w:r w:rsidRPr="0079589D">
        <w:t xml:space="preserve">Upon receipt of a SIP re-INVITE request for a terminating </w:t>
      </w:r>
      <w:proofErr w:type="spellStart"/>
      <w:r w:rsidRPr="0079589D">
        <w:t>MCVideo</w:t>
      </w:r>
      <w:proofErr w:type="spellEnd"/>
      <w:r w:rsidRPr="0079589D">
        <w:t xml:space="preserve"> client of a chat </w:t>
      </w:r>
      <w:proofErr w:type="spellStart"/>
      <w:r w:rsidRPr="0079589D">
        <w:t>MCVideo</w:t>
      </w:r>
      <w:proofErr w:type="spellEnd"/>
      <w:r w:rsidRPr="0079589D">
        <w:t xml:space="preserve"> group, the participating </w:t>
      </w:r>
      <w:proofErr w:type="spellStart"/>
      <w:r w:rsidRPr="0079589D">
        <w:t>MCVideo</w:t>
      </w:r>
      <w:proofErr w:type="spellEnd"/>
      <w:r w:rsidRPr="0079589D">
        <w:t xml:space="preserve"> function:</w:t>
      </w:r>
    </w:p>
    <w:p w14:paraId="6A73F459" w14:textId="77777777" w:rsidR="007B4681" w:rsidRPr="0079589D" w:rsidRDefault="007B4681" w:rsidP="007B4681">
      <w:pPr>
        <w:pStyle w:val="B1"/>
        <w:rPr>
          <w:lang w:val="en-US"/>
        </w:rPr>
      </w:pPr>
      <w:r w:rsidRPr="0079589D">
        <w:t>1)</w:t>
      </w:r>
      <w:r w:rsidRPr="0079589D">
        <w:tab/>
        <w:t>shall check if a Resource-Priority header field is included in the incoming SIP re-INVITE request and may perform further actions outside the scope of this specification to act upon an included Resource-Priority header field as specified in 3GPP TS 24.229 [</w:t>
      </w:r>
      <w:r w:rsidRPr="0079589D">
        <w:rPr>
          <w:lang w:eastAsia="zh-CN"/>
        </w:rPr>
        <w:t>11</w:t>
      </w:r>
      <w:r w:rsidRPr="0079589D">
        <w:t>]</w:t>
      </w:r>
      <w:r w:rsidRPr="0079589D">
        <w:rPr>
          <w:lang w:val="en-US"/>
        </w:rPr>
        <w:t>;</w:t>
      </w:r>
    </w:p>
    <w:p w14:paraId="7D71E3FA" w14:textId="77777777" w:rsidR="007B4681" w:rsidRPr="0079589D" w:rsidRDefault="007B4681" w:rsidP="007B4681">
      <w:pPr>
        <w:pStyle w:val="B1"/>
      </w:pPr>
      <w:r w:rsidRPr="0079589D">
        <w:t>2)</w:t>
      </w:r>
      <w:r w:rsidRPr="0079589D">
        <w:tab/>
        <w:t xml:space="preserve">shall generate an outgoing SIP re-INVITE request as specified in </w:t>
      </w:r>
      <w:r w:rsidR="00C836A2">
        <w:t>clause</w:t>
      </w:r>
      <w:r w:rsidRPr="0079589D">
        <w:t> </w:t>
      </w:r>
      <w:r w:rsidR="001E339D" w:rsidRPr="0073469F">
        <w:t>6.</w:t>
      </w:r>
      <w:r w:rsidR="001E339D">
        <w:t>3.2</w:t>
      </w:r>
      <w:r w:rsidR="001E339D" w:rsidRPr="0073469F">
        <w:t>.</w:t>
      </w:r>
      <w:r w:rsidR="001E339D">
        <w:t>2.10</w:t>
      </w:r>
      <w:r w:rsidRPr="0079589D">
        <w:t>;</w:t>
      </w:r>
    </w:p>
    <w:p w14:paraId="1543F25F" w14:textId="77777777" w:rsidR="007B4681" w:rsidRPr="0079589D" w:rsidRDefault="007B4681" w:rsidP="007B4681">
      <w:pPr>
        <w:pStyle w:val="B1"/>
        <w:rPr>
          <w:lang w:eastAsia="ko-KR"/>
        </w:rPr>
      </w:pPr>
      <w:r w:rsidRPr="0079589D">
        <w:rPr>
          <w:lang w:eastAsia="ko-KR"/>
        </w:rPr>
        <w:t>3)</w:t>
      </w:r>
      <w:r w:rsidRPr="0079589D">
        <w:rPr>
          <w:lang w:eastAsia="ko-KR"/>
        </w:rPr>
        <w:tab/>
        <w:t xml:space="preserve">shall include in the SIP re-INVITE request an SDP offer based on the SDP offer in the received SIP re-INVITE request as specified in </w:t>
      </w:r>
      <w:r w:rsidR="00C836A2">
        <w:rPr>
          <w:lang w:eastAsia="ko-KR"/>
        </w:rPr>
        <w:t>clause</w:t>
      </w:r>
      <w:r w:rsidRPr="0079589D">
        <w:rPr>
          <w:lang w:eastAsia="ko-KR"/>
        </w:rPr>
        <w:t> </w:t>
      </w:r>
      <w:r w:rsidR="001E339D" w:rsidRPr="0073469F">
        <w:t>6.</w:t>
      </w:r>
      <w:r w:rsidR="001E339D">
        <w:t>3.2</w:t>
      </w:r>
      <w:r w:rsidR="001E339D" w:rsidRPr="0073469F">
        <w:t>.</w:t>
      </w:r>
      <w:r w:rsidR="001E339D">
        <w:t>2.1</w:t>
      </w:r>
      <w:r w:rsidRPr="0079589D">
        <w:rPr>
          <w:lang w:eastAsia="ko-KR"/>
        </w:rPr>
        <w:t>; and</w:t>
      </w:r>
    </w:p>
    <w:p w14:paraId="6AB5E66C" w14:textId="77777777" w:rsidR="007B4681" w:rsidRPr="0079589D" w:rsidRDefault="007B4681" w:rsidP="007B4681">
      <w:pPr>
        <w:pStyle w:val="B1"/>
      </w:pPr>
      <w:r w:rsidRPr="0079589D">
        <w:rPr>
          <w:lang w:eastAsia="ko-KR"/>
        </w:rPr>
        <w:t>4</w:t>
      </w:r>
      <w:r w:rsidRPr="0079589D">
        <w:t>)</w:t>
      </w:r>
      <w:r w:rsidRPr="0079589D">
        <w:tab/>
        <w:t xml:space="preserve">shall send the SIP re-INVITE request towards the </w:t>
      </w:r>
      <w:proofErr w:type="spellStart"/>
      <w:r w:rsidRPr="0079589D">
        <w:t>MCVideo</w:t>
      </w:r>
      <w:proofErr w:type="spellEnd"/>
      <w:r w:rsidRPr="0079589D">
        <w:t xml:space="preserve"> client according to 3GPP TS 24.229 [</w:t>
      </w:r>
      <w:r w:rsidRPr="0079589D">
        <w:rPr>
          <w:lang w:eastAsia="zh-CN"/>
        </w:rPr>
        <w:t>11</w:t>
      </w:r>
      <w:r w:rsidRPr="0079589D">
        <w:t>].</w:t>
      </w:r>
    </w:p>
    <w:p w14:paraId="5F55BB1D" w14:textId="77777777" w:rsidR="007B4681" w:rsidRPr="0079589D" w:rsidRDefault="007B4681" w:rsidP="007B4681">
      <w:r w:rsidRPr="0079589D">
        <w:t xml:space="preserve">Upon receiving a SIP 200 (OK) response to the above SIP re-INVITE request sent to the </w:t>
      </w:r>
      <w:proofErr w:type="spellStart"/>
      <w:r w:rsidRPr="0079589D">
        <w:t>MCVideo</w:t>
      </w:r>
      <w:proofErr w:type="spellEnd"/>
      <w:r w:rsidRPr="0079589D">
        <w:t xml:space="preserve"> client, the participating </w:t>
      </w:r>
      <w:proofErr w:type="spellStart"/>
      <w:r w:rsidRPr="0079589D">
        <w:t>MCVideo</w:t>
      </w:r>
      <w:proofErr w:type="spellEnd"/>
      <w:r w:rsidRPr="0079589D">
        <w:t xml:space="preserve"> function:</w:t>
      </w:r>
    </w:p>
    <w:p w14:paraId="76F8275E" w14:textId="77777777" w:rsidR="007B4681" w:rsidRPr="0079589D" w:rsidRDefault="007B4681" w:rsidP="007B4681">
      <w:pPr>
        <w:pStyle w:val="B1"/>
      </w:pPr>
      <w:r w:rsidRPr="0079589D">
        <w:rPr>
          <w:lang w:eastAsia="ko-KR"/>
        </w:rPr>
        <w:t>1)</w:t>
      </w:r>
      <w:r w:rsidRPr="0079589D">
        <w:tab/>
        <w:t xml:space="preserve">shall generate a SIP 200 (OK) response as described in the </w:t>
      </w:r>
      <w:r w:rsidR="00C836A2">
        <w:t>clause</w:t>
      </w:r>
      <w:r w:rsidRPr="0079589D">
        <w:t> </w:t>
      </w:r>
      <w:r w:rsidR="001E339D" w:rsidRPr="0073469F">
        <w:t>6.</w:t>
      </w:r>
      <w:r w:rsidR="001E339D">
        <w:t>3.2</w:t>
      </w:r>
      <w:r w:rsidR="001E339D" w:rsidRPr="0073469F">
        <w:t>.</w:t>
      </w:r>
      <w:r w:rsidR="001E339D">
        <w:t>2.4.2</w:t>
      </w:r>
      <w:r w:rsidRPr="0079589D">
        <w:t>;</w:t>
      </w:r>
    </w:p>
    <w:p w14:paraId="290B2734" w14:textId="77777777" w:rsidR="007B4681" w:rsidRPr="0079589D" w:rsidRDefault="007B4681" w:rsidP="007B4681">
      <w:pPr>
        <w:pStyle w:val="B1"/>
      </w:pPr>
      <w:r w:rsidRPr="0079589D">
        <w:rPr>
          <w:lang w:eastAsia="ko-KR"/>
        </w:rPr>
        <w:t>2)</w:t>
      </w:r>
      <w:r w:rsidRPr="0079589D">
        <w:tab/>
        <w:t xml:space="preserve">shall include in the SIP 200 (OK) response an SDP answer based on the SDP answer in the received SIP 200 (OK) response as specified in </w:t>
      </w:r>
      <w:r w:rsidR="00C836A2">
        <w:t>clause</w:t>
      </w:r>
      <w:r w:rsidRPr="0079589D">
        <w:t> </w:t>
      </w:r>
      <w:r w:rsidR="001E339D" w:rsidRPr="0073469F">
        <w:t>6.</w:t>
      </w:r>
      <w:r w:rsidR="001E339D">
        <w:t>3.2</w:t>
      </w:r>
      <w:r w:rsidR="001E339D" w:rsidRPr="0073469F">
        <w:t>.</w:t>
      </w:r>
      <w:r w:rsidR="001E339D">
        <w:t>2.2.1</w:t>
      </w:r>
      <w:r w:rsidRPr="0079589D">
        <w:t>; and</w:t>
      </w:r>
    </w:p>
    <w:p w14:paraId="2BEBB8A7" w14:textId="77777777" w:rsidR="007B4681" w:rsidRPr="0079589D" w:rsidRDefault="007B4681" w:rsidP="007B4681">
      <w:pPr>
        <w:pStyle w:val="B1"/>
      </w:pPr>
      <w:r w:rsidRPr="0079589D">
        <w:t>3)</w:t>
      </w:r>
      <w:r w:rsidRPr="0079589D">
        <w:tab/>
        <w:t>shall forward the SIP 200 (OK) response according to 3GPP TS 24.229 [</w:t>
      </w:r>
      <w:r w:rsidRPr="0079589D">
        <w:rPr>
          <w:lang w:eastAsia="zh-CN"/>
        </w:rPr>
        <w:t>11</w:t>
      </w:r>
      <w:r w:rsidRPr="0079589D">
        <w:t>].</w:t>
      </w:r>
    </w:p>
    <w:p w14:paraId="0D17B271" w14:textId="77777777" w:rsidR="00955C8C" w:rsidRPr="0079589D" w:rsidRDefault="00955C8C" w:rsidP="00F1630B">
      <w:pPr>
        <w:pStyle w:val="Heading4"/>
        <w:rPr>
          <w:lang w:eastAsia="zh-CN"/>
        </w:rPr>
      </w:pPr>
      <w:bookmarkStart w:id="2020" w:name="_Toc20152611"/>
      <w:bookmarkStart w:id="2021" w:name="_Toc27495276"/>
      <w:bookmarkStart w:id="2022" w:name="_Toc36108744"/>
      <w:bookmarkStart w:id="2023" w:name="_Toc45194532"/>
      <w:bookmarkStart w:id="2024" w:name="_Toc209734035"/>
      <w:r w:rsidRPr="0079589D">
        <w:rPr>
          <w:rFonts w:hint="eastAsia"/>
        </w:rPr>
        <w:t>9</w:t>
      </w:r>
      <w:r w:rsidRPr="0079589D">
        <w:t>.</w:t>
      </w:r>
      <w:r w:rsidRPr="0079589D">
        <w:rPr>
          <w:rFonts w:hint="eastAsia"/>
        </w:rPr>
        <w:t>2</w:t>
      </w:r>
      <w:r w:rsidRPr="0079589D">
        <w:t>.2.4</w:t>
      </w:r>
      <w:r w:rsidRPr="0079589D">
        <w:tab/>
        <w:t xml:space="preserve">Controlling </w:t>
      </w:r>
      <w:proofErr w:type="spellStart"/>
      <w:r w:rsidRPr="0079589D">
        <w:t>MCVideo</w:t>
      </w:r>
      <w:proofErr w:type="spellEnd"/>
      <w:r w:rsidRPr="0079589D">
        <w:t xml:space="preserve"> function procedures</w:t>
      </w:r>
      <w:bookmarkEnd w:id="2020"/>
      <w:bookmarkEnd w:id="2021"/>
      <w:bookmarkEnd w:id="2022"/>
      <w:bookmarkEnd w:id="2023"/>
      <w:bookmarkEnd w:id="2024"/>
    </w:p>
    <w:p w14:paraId="61254F5F" w14:textId="77777777" w:rsidR="00955C8C" w:rsidRPr="0079589D" w:rsidRDefault="00955C8C" w:rsidP="00F1630B">
      <w:pPr>
        <w:pStyle w:val="Heading5"/>
      </w:pPr>
      <w:bookmarkStart w:id="2025" w:name="_Toc20152612"/>
      <w:bookmarkStart w:id="2026" w:name="_Toc27495277"/>
      <w:bookmarkStart w:id="2027" w:name="_Toc36108745"/>
      <w:bookmarkStart w:id="2028" w:name="_Toc45194533"/>
      <w:bookmarkStart w:id="2029" w:name="_Toc209734036"/>
      <w:r w:rsidRPr="0079589D">
        <w:rPr>
          <w:rFonts w:hint="eastAsia"/>
          <w:lang w:eastAsia="zh-CN"/>
        </w:rPr>
        <w:t>9</w:t>
      </w:r>
      <w:r w:rsidRPr="0079589D">
        <w:rPr>
          <w:rFonts w:eastAsia="Malgun Gothic"/>
        </w:rPr>
        <w:t>.</w:t>
      </w:r>
      <w:r w:rsidRPr="0079589D">
        <w:rPr>
          <w:rFonts w:hint="eastAsia"/>
          <w:lang w:eastAsia="zh-CN"/>
        </w:rPr>
        <w:t>2</w:t>
      </w:r>
      <w:r w:rsidRPr="0079589D">
        <w:t>.2.4.1</w:t>
      </w:r>
      <w:r w:rsidRPr="0079589D">
        <w:tab/>
        <w:t>On-demand chat group call</w:t>
      </w:r>
      <w:bookmarkEnd w:id="2025"/>
      <w:bookmarkEnd w:id="2026"/>
      <w:bookmarkEnd w:id="2027"/>
      <w:bookmarkEnd w:id="2028"/>
      <w:bookmarkEnd w:id="2029"/>
    </w:p>
    <w:p w14:paraId="6F62E3CC" w14:textId="77777777" w:rsidR="00955C8C" w:rsidRPr="0079589D" w:rsidRDefault="00955C8C" w:rsidP="00F1630B">
      <w:pPr>
        <w:pStyle w:val="Heading6"/>
        <w:numPr>
          <w:ilvl w:val="5"/>
          <w:numId w:val="0"/>
        </w:numPr>
        <w:ind w:left="1152" w:hanging="432"/>
      </w:pPr>
      <w:bookmarkStart w:id="2030" w:name="_Toc20152613"/>
      <w:bookmarkStart w:id="2031" w:name="_Toc27495278"/>
      <w:bookmarkStart w:id="2032" w:name="_Toc36108746"/>
      <w:bookmarkStart w:id="2033" w:name="_Toc45194534"/>
      <w:bookmarkStart w:id="2034" w:name="_Toc209734037"/>
      <w:r w:rsidRPr="0079589D">
        <w:rPr>
          <w:rFonts w:hint="eastAsia"/>
          <w:lang w:eastAsia="zh-CN"/>
        </w:rPr>
        <w:t>9</w:t>
      </w:r>
      <w:r w:rsidRPr="0079589D">
        <w:rPr>
          <w:rFonts w:eastAsia="Malgun Gothic"/>
        </w:rPr>
        <w:t>.</w:t>
      </w:r>
      <w:r w:rsidRPr="0079589D">
        <w:rPr>
          <w:rFonts w:hint="eastAsia"/>
          <w:lang w:eastAsia="zh-CN"/>
        </w:rPr>
        <w:t>2</w:t>
      </w:r>
      <w:r w:rsidRPr="0079589D">
        <w:t>.2.4.1.1</w:t>
      </w:r>
      <w:r w:rsidRPr="0079589D">
        <w:tab/>
      </w:r>
      <w:proofErr w:type="spellStart"/>
      <w:r w:rsidRPr="0079589D">
        <w:t>MCVideo</w:t>
      </w:r>
      <w:proofErr w:type="spellEnd"/>
      <w:r w:rsidRPr="0079589D">
        <w:t xml:space="preserve"> chat session establishment</w:t>
      </w:r>
      <w:bookmarkEnd w:id="2030"/>
      <w:bookmarkEnd w:id="2031"/>
      <w:bookmarkEnd w:id="2032"/>
      <w:bookmarkEnd w:id="2033"/>
      <w:bookmarkEnd w:id="2034"/>
    </w:p>
    <w:p w14:paraId="3FCA05B7" w14:textId="77777777" w:rsidR="00955C8C" w:rsidRPr="0079589D" w:rsidRDefault="00955C8C" w:rsidP="00955C8C">
      <w:r w:rsidRPr="0079589D">
        <w:t xml:space="preserve">In the procedures in this </w:t>
      </w:r>
      <w:r w:rsidR="00C836A2">
        <w:t>clause</w:t>
      </w:r>
      <w:r w:rsidRPr="0079589D">
        <w:t>:</w:t>
      </w:r>
    </w:p>
    <w:p w14:paraId="444A1A04" w14:textId="77777777" w:rsidR="00955C8C" w:rsidRPr="0079589D" w:rsidRDefault="00955C8C" w:rsidP="00955C8C">
      <w:pPr>
        <w:pStyle w:val="B1"/>
      </w:pPr>
      <w:r w:rsidRPr="0079589D">
        <w:t>1)</w:t>
      </w:r>
      <w:r w:rsidRPr="0079589D">
        <w:tab/>
      </w:r>
      <w:proofErr w:type="spellStart"/>
      <w:r w:rsidRPr="0079589D">
        <w:t>MCVideo</w:t>
      </w:r>
      <w:proofErr w:type="spellEnd"/>
      <w:r w:rsidRPr="0079589D">
        <w:t xml:space="preserve"> ID in an incoming SIP INVITE request refers to the </w:t>
      </w:r>
      <w:proofErr w:type="spellStart"/>
      <w:r w:rsidRPr="0079589D">
        <w:t>MCVideo</w:t>
      </w:r>
      <w:proofErr w:type="spellEnd"/>
      <w:r w:rsidRPr="0079589D">
        <w:t xml:space="preserve"> ID of the originating user from the &lt;</w:t>
      </w:r>
      <w:proofErr w:type="spellStart"/>
      <w:r w:rsidRPr="0079589D">
        <w:t>mcvideo</w:t>
      </w:r>
      <w:proofErr w:type="spellEnd"/>
      <w:r w:rsidRPr="0079589D">
        <w:t>-calling-user-id&gt; element of the application/vnd.3gpp.mcvideo-info+xml MIME body of the incoming SIP INVITE request;</w:t>
      </w:r>
    </w:p>
    <w:p w14:paraId="69D4F1CE" w14:textId="77777777" w:rsidR="00955C8C" w:rsidRPr="0079589D" w:rsidRDefault="00955C8C" w:rsidP="00955C8C">
      <w:pPr>
        <w:pStyle w:val="B1"/>
      </w:pPr>
      <w:r w:rsidRPr="0079589D">
        <w:t>2)</w:t>
      </w:r>
      <w:r w:rsidRPr="0079589D">
        <w:tab/>
        <w:t>group identity in an incoming SIP INVITE request refers to the group identity from the &lt;</w:t>
      </w:r>
      <w:proofErr w:type="spellStart"/>
      <w:r w:rsidRPr="0079589D">
        <w:t>mcvideo</w:t>
      </w:r>
      <w:proofErr w:type="spellEnd"/>
      <w:r w:rsidRPr="0079589D">
        <w:t>-request-</w:t>
      </w:r>
      <w:proofErr w:type="spellStart"/>
      <w:r w:rsidRPr="0079589D">
        <w:t>uri</w:t>
      </w:r>
      <w:proofErr w:type="spellEnd"/>
      <w:r w:rsidRPr="0079589D">
        <w:t>&gt; element of the application/vnd.3gpp.mcvideo-info+xml MIME body of the incoming SIP INVITE request;</w:t>
      </w:r>
    </w:p>
    <w:p w14:paraId="294D4A52" w14:textId="77777777" w:rsidR="00955C8C" w:rsidRPr="0079589D" w:rsidRDefault="00955C8C" w:rsidP="00955C8C">
      <w:pPr>
        <w:pStyle w:val="B1"/>
      </w:pPr>
      <w:r w:rsidRPr="0079589D">
        <w:rPr>
          <w:lang w:val="en-US"/>
        </w:rPr>
        <w:t>3)</w:t>
      </w:r>
      <w:r w:rsidRPr="0079589D">
        <w:tab/>
      </w:r>
      <w:proofErr w:type="spellStart"/>
      <w:r w:rsidRPr="0079589D">
        <w:t>MCVideo</w:t>
      </w:r>
      <w:proofErr w:type="spellEnd"/>
      <w:r w:rsidRPr="0079589D">
        <w:t xml:space="preserve"> ID in an outgoing SIP INVITE request refers to the </w:t>
      </w:r>
      <w:proofErr w:type="spellStart"/>
      <w:r w:rsidRPr="0079589D">
        <w:t>MCVideo</w:t>
      </w:r>
      <w:proofErr w:type="spellEnd"/>
      <w:r w:rsidRPr="0079589D">
        <w:t xml:space="preserve"> ID of the called user in the &lt;</w:t>
      </w:r>
      <w:proofErr w:type="spellStart"/>
      <w:r w:rsidRPr="0079589D">
        <w:t>mcvideo</w:t>
      </w:r>
      <w:proofErr w:type="spellEnd"/>
      <w:r w:rsidRPr="0079589D">
        <w:t>-request-</w:t>
      </w:r>
      <w:proofErr w:type="spellStart"/>
      <w:r w:rsidRPr="0079589D">
        <w:t>uri</w:t>
      </w:r>
      <w:proofErr w:type="spellEnd"/>
      <w:r w:rsidRPr="0079589D">
        <w:t>&gt; element of the application/vnd.3gpp.mcvideo-info+xml MIME body of the outgoing SIP INVITE request;</w:t>
      </w:r>
    </w:p>
    <w:p w14:paraId="15290781" w14:textId="77777777" w:rsidR="00955C8C" w:rsidRPr="0079589D" w:rsidRDefault="00955C8C" w:rsidP="00955C8C">
      <w:pPr>
        <w:pStyle w:val="B1"/>
      </w:pPr>
      <w:r w:rsidRPr="0079589D">
        <w:rPr>
          <w:lang w:val="en-US"/>
        </w:rPr>
        <w:t>4</w:t>
      </w:r>
      <w:r w:rsidRPr="0079589D">
        <w:t>)</w:t>
      </w:r>
      <w:r w:rsidRPr="0079589D">
        <w:tab/>
        <w:t>emergency indication in an incoming SIP INVITE request refers to the &lt;emergency-</w:t>
      </w:r>
      <w:proofErr w:type="spellStart"/>
      <w:r w:rsidRPr="0079589D">
        <w:t>ind</w:t>
      </w:r>
      <w:proofErr w:type="spellEnd"/>
      <w:r w:rsidRPr="0079589D">
        <w:t>&gt; element of the application/vnd.3gpp.mcvideo-info+xml MIME body; and</w:t>
      </w:r>
    </w:p>
    <w:p w14:paraId="62119FED" w14:textId="77777777" w:rsidR="00955C8C" w:rsidRPr="0079589D" w:rsidRDefault="00955C8C" w:rsidP="00955C8C">
      <w:pPr>
        <w:pStyle w:val="B1"/>
        <w:rPr>
          <w:lang w:val="en-US"/>
        </w:rPr>
      </w:pPr>
      <w:r w:rsidRPr="0079589D">
        <w:rPr>
          <w:lang w:val="en-US"/>
        </w:rPr>
        <w:t>5</w:t>
      </w:r>
      <w:r w:rsidRPr="0079589D">
        <w:t>)</w:t>
      </w:r>
      <w:r w:rsidRPr="0079589D">
        <w:tab/>
        <w:t>alert indication in an incoming SIP INVITE request refers to the &lt;alert-</w:t>
      </w:r>
      <w:proofErr w:type="spellStart"/>
      <w:r w:rsidRPr="0079589D">
        <w:t>ind</w:t>
      </w:r>
      <w:proofErr w:type="spellEnd"/>
      <w:r w:rsidRPr="0079589D">
        <w:t>&gt; element of the application/vnd.3gpp.mcvideo-info+xml MIME body</w:t>
      </w:r>
      <w:r w:rsidRPr="0079589D">
        <w:rPr>
          <w:lang w:val="en-US"/>
        </w:rPr>
        <w:t>.</w:t>
      </w:r>
    </w:p>
    <w:p w14:paraId="59312C8D" w14:textId="77777777" w:rsidR="00955C8C" w:rsidRPr="0079589D" w:rsidRDefault="00955C8C" w:rsidP="00955C8C">
      <w:pPr>
        <w:rPr>
          <w:noProof/>
        </w:rPr>
      </w:pPr>
      <w:r w:rsidRPr="0079589D">
        <w:t xml:space="preserve">Upon receipt of a "SIP INVITE request for 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noProof/>
        </w:rPr>
        <w:t>" containing a group identity identifying a chat MCVideo group, the controlling MCVideo function:</w:t>
      </w:r>
    </w:p>
    <w:p w14:paraId="4E86F4D0" w14:textId="77777777" w:rsidR="00955C8C" w:rsidRPr="0079589D" w:rsidRDefault="00955C8C" w:rsidP="00955C8C">
      <w:pPr>
        <w:pStyle w:val="B1"/>
      </w:pPr>
      <w:r w:rsidRPr="0079589D">
        <w:t>1)</w:t>
      </w:r>
      <w:r w:rsidRPr="0079589D">
        <w:tab/>
        <w:t xml:space="preserve">if unable to process the request due to a lack of resources or a risk of congestion exists, may reject the SIP INVITE request with a SIP 500 (Server Internal Error) response. The controlling </w:t>
      </w:r>
      <w:proofErr w:type="spellStart"/>
      <w:r w:rsidRPr="0079589D">
        <w:t>MCVideo</w:t>
      </w:r>
      <w:proofErr w:type="spellEnd"/>
      <w:r w:rsidRPr="0079589D">
        <w:t xml:space="preserve"> function may include a Retry-After header field to the SIP 500 (Server Internal Error) response as specified in IETF RFC 3261 [</w:t>
      </w:r>
      <w:r w:rsidRPr="0079589D">
        <w:rPr>
          <w:lang w:eastAsia="zh-CN"/>
        </w:rPr>
        <w:t>15</w:t>
      </w:r>
      <w:r w:rsidRPr="0079589D">
        <w:t>] and skip the rest of the steps;</w:t>
      </w:r>
    </w:p>
    <w:p w14:paraId="2A6AB65E" w14:textId="77777777" w:rsidR="00955C8C" w:rsidRPr="0079589D" w:rsidRDefault="00955C8C" w:rsidP="00955C8C">
      <w:pPr>
        <w:pStyle w:val="NO"/>
      </w:pPr>
      <w:r w:rsidRPr="0079589D">
        <w:t>NOTE 1:</w:t>
      </w:r>
      <w:r w:rsidRPr="0079589D">
        <w:tab/>
        <w:t xml:space="preserve">If the SIP INVITE request contains an emergency indication set to a value of "true", the controlling </w:t>
      </w:r>
      <w:proofErr w:type="spellStart"/>
      <w:r w:rsidRPr="0079589D">
        <w:t>MCVideo</w:t>
      </w:r>
      <w:proofErr w:type="spellEnd"/>
      <w:r w:rsidRPr="0079589D">
        <w:t xml:space="preserve"> function can by means beyond the scope of this specification choose to accept the request.</w:t>
      </w:r>
    </w:p>
    <w:p w14:paraId="5AE2EFB7" w14:textId="77777777" w:rsidR="00955C8C" w:rsidRPr="0079589D" w:rsidRDefault="00955C8C" w:rsidP="00955C8C">
      <w:pPr>
        <w:pStyle w:val="B1"/>
      </w:pPr>
      <w:r w:rsidRPr="0079589D">
        <w:t>2)</w:t>
      </w:r>
      <w:r w:rsidRPr="0079589D">
        <w:tab/>
        <w:t>shall reject the SIP request with a SIP 403 (Forbidden) response and not process the remaining steps if:</w:t>
      </w:r>
    </w:p>
    <w:p w14:paraId="4F1328D4" w14:textId="77777777" w:rsidR="00955C8C" w:rsidRPr="0079589D" w:rsidRDefault="00955C8C" w:rsidP="00955C8C">
      <w:pPr>
        <w:pStyle w:val="B2"/>
      </w:pPr>
      <w:r w:rsidRPr="0079589D">
        <w:t>a)</w:t>
      </w:r>
      <w:r w:rsidRPr="0079589D">
        <w:tab/>
        <w:t>an Accept-Contact header field does not include the g.3gpp.mcvideo media feature tag;</w:t>
      </w:r>
    </w:p>
    <w:p w14:paraId="2D1235B1" w14:textId="77777777" w:rsidR="00955C8C" w:rsidRPr="0079589D" w:rsidRDefault="00955C8C" w:rsidP="00955C8C">
      <w:pPr>
        <w:pStyle w:val="B2"/>
      </w:pPr>
      <w:r w:rsidRPr="0079589D">
        <w:t>b)</w:t>
      </w:r>
      <w:r w:rsidRPr="0079589D">
        <w:tab/>
        <w:t>an Accept-Contact header field does not include the g.3gpp.icsi-ref media feature tag containing the value of "urn:urn-7:3gpp-service.ims.icsi.mcvideo"; or</w:t>
      </w:r>
    </w:p>
    <w:p w14:paraId="2EA297A0" w14:textId="77777777" w:rsidR="00955C8C" w:rsidRPr="0079589D" w:rsidRDefault="00955C8C" w:rsidP="00955C8C">
      <w:pPr>
        <w:pStyle w:val="B2"/>
      </w:pPr>
      <w:r w:rsidRPr="0079589D">
        <w:t>c)</w:t>
      </w:r>
      <w:r w:rsidRPr="0079589D">
        <w:tab/>
        <w:t xml:space="preserve">the </w:t>
      </w:r>
      <w:proofErr w:type="spellStart"/>
      <w:r w:rsidRPr="0079589D">
        <w:t>isfocus</w:t>
      </w:r>
      <w:proofErr w:type="spellEnd"/>
      <w:r w:rsidRPr="0079589D">
        <w:t xml:space="preserve"> media feature tag is present in the Contact header field;</w:t>
      </w:r>
    </w:p>
    <w:p w14:paraId="2E9FA42D" w14:textId="77777777" w:rsidR="000731FB" w:rsidRDefault="000731FB" w:rsidP="00A75641">
      <w:pPr>
        <w:pStyle w:val="B1"/>
      </w:pPr>
      <w:r>
        <w:t>2A)</w:t>
      </w:r>
      <w:r>
        <w:tab/>
        <w:t xml:space="preserve">if the group document contains a &lt;list-service&gt; element that contains a &lt;preconfigured-group-use-only&gt; element that is set to the value "true", shall </w:t>
      </w:r>
      <w:r w:rsidRPr="0073469F">
        <w:t xml:space="preserve">reject the SIP </w:t>
      </w:r>
      <w:r>
        <w:t xml:space="preserve">INVITE </w:t>
      </w:r>
      <w:r w:rsidRPr="0073469F">
        <w:t xml:space="preserve">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rsidR="00C836A2">
        <w:t>clause</w:t>
      </w:r>
      <w:r>
        <w:t> 4.4 "Warning header field" and skip the rest of the steps;</w:t>
      </w:r>
    </w:p>
    <w:p w14:paraId="3D6A1E07" w14:textId="77777777" w:rsidR="00955C8C" w:rsidRPr="0079589D" w:rsidRDefault="00955C8C" w:rsidP="00955C8C">
      <w:pPr>
        <w:pStyle w:val="B1"/>
      </w:pPr>
      <w:r w:rsidRPr="0079589D">
        <w:t>3)</w:t>
      </w:r>
      <w:r w:rsidRPr="0079589D">
        <w:tab/>
        <w:t xml:space="preserve">if </w:t>
      </w:r>
      <w:r w:rsidR="000731FB" w:rsidRPr="00A75641">
        <w:t>t</w:t>
      </w:r>
      <w:r w:rsidR="000731FB">
        <w:t xml:space="preserve">he </w:t>
      </w:r>
      <w:r w:rsidRPr="0079589D">
        <w:t>received SIP INVITE request includes an application/vnd.3gpp.mcvideoinfo+xml MIME body with an &lt;emergency-</w:t>
      </w:r>
      <w:proofErr w:type="spellStart"/>
      <w:r w:rsidRPr="0079589D">
        <w:t>ind</w:t>
      </w:r>
      <w:proofErr w:type="spellEnd"/>
      <w:r w:rsidRPr="0079589D">
        <w:t>&gt; element included or an &lt;</w:t>
      </w:r>
      <w:proofErr w:type="spellStart"/>
      <w:r w:rsidRPr="0079589D">
        <w:t>imminentperil</w:t>
      </w:r>
      <w:proofErr w:type="spellEnd"/>
      <w:r w:rsidR="001E339D">
        <w:rPr>
          <w:lang w:val="en-US"/>
        </w:rPr>
        <w:t>-</w:t>
      </w:r>
      <w:proofErr w:type="spellStart"/>
      <w:r w:rsidR="001E339D">
        <w:rPr>
          <w:lang w:val="en-US"/>
        </w:rPr>
        <w:t>ind</w:t>
      </w:r>
      <w:proofErr w:type="spellEnd"/>
      <w:r w:rsidRPr="0079589D">
        <w:t xml:space="preserve">&gt; element included, shall validate the request as described in </w:t>
      </w:r>
      <w:r w:rsidR="00C836A2">
        <w:t>clause</w:t>
      </w:r>
      <w:r w:rsidRPr="0079589D">
        <w:t> </w:t>
      </w:r>
      <w:r w:rsidR="001E339D" w:rsidRPr="0073469F">
        <w:t>6.</w:t>
      </w:r>
      <w:r w:rsidR="001E339D">
        <w:t>3.3</w:t>
      </w:r>
      <w:r w:rsidR="001E339D" w:rsidRPr="0073469F">
        <w:t>.</w:t>
      </w:r>
      <w:r w:rsidR="001E339D">
        <w:t>1.17</w:t>
      </w:r>
      <w:r w:rsidRPr="0079589D">
        <w:t>;</w:t>
      </w:r>
    </w:p>
    <w:p w14:paraId="2B0EB78E" w14:textId="77777777" w:rsidR="00955C8C" w:rsidRPr="0079589D" w:rsidRDefault="00955C8C" w:rsidP="00955C8C">
      <w:pPr>
        <w:pStyle w:val="B1"/>
      </w:pPr>
      <w:r w:rsidRPr="0079589D">
        <w:t>4)</w:t>
      </w:r>
      <w:r w:rsidRPr="0079589D">
        <w:tab/>
        <w:t xml:space="preserve">shall retrieve the necessary group document(s) from the group management server for the group identity contained in the SIP INVITE request and carry out initial processing as specified in </w:t>
      </w:r>
      <w:r w:rsidR="00C836A2">
        <w:t>clause</w:t>
      </w:r>
      <w:r w:rsidRPr="0079589D">
        <w:t> </w:t>
      </w:r>
      <w:r w:rsidR="001E339D" w:rsidRPr="0073469F">
        <w:t>6.</w:t>
      </w:r>
      <w:r w:rsidR="001E339D">
        <w:t>3.5.2</w:t>
      </w:r>
      <w:r w:rsidRPr="0079589D">
        <w:t xml:space="preserve"> and continue with the rest of the steps if the checks in </w:t>
      </w:r>
      <w:r w:rsidR="00C836A2">
        <w:t>clause</w:t>
      </w:r>
      <w:r w:rsidRPr="0079589D">
        <w:t> </w:t>
      </w:r>
      <w:r w:rsidR="001E339D" w:rsidRPr="0073469F">
        <w:t>6.</w:t>
      </w:r>
      <w:r w:rsidR="001E339D">
        <w:t>3.5.2</w:t>
      </w:r>
      <w:r w:rsidRPr="0079589D">
        <w:t xml:space="preserve"> succeed;</w:t>
      </w:r>
    </w:p>
    <w:p w14:paraId="6EA48139" w14:textId="77777777" w:rsidR="00955C8C" w:rsidRPr="0079589D" w:rsidRDefault="00955C8C" w:rsidP="00955C8C">
      <w:pPr>
        <w:pStyle w:val="B1"/>
      </w:pPr>
      <w:r w:rsidRPr="0079589D">
        <w:t>5)</w:t>
      </w:r>
      <w:r w:rsidRPr="0079589D">
        <w:tab/>
        <w:t xml:space="preserve">if the </w:t>
      </w:r>
      <w:proofErr w:type="spellStart"/>
      <w:r w:rsidRPr="0079589D">
        <w:t>MCVideo</w:t>
      </w:r>
      <w:proofErr w:type="spellEnd"/>
      <w:r w:rsidRPr="0079589D">
        <w:t xml:space="preserve"> user identified by the </w:t>
      </w:r>
      <w:proofErr w:type="spellStart"/>
      <w:r w:rsidRPr="0079589D">
        <w:t>MCVideo</w:t>
      </w:r>
      <w:proofErr w:type="spellEnd"/>
      <w:r w:rsidRPr="0079589D">
        <w:t xml:space="preserve"> ID in the SIP INVITE request is not affiliated with the </w:t>
      </w:r>
      <w:proofErr w:type="spellStart"/>
      <w:r w:rsidRPr="0079589D">
        <w:t>MCVideo</w:t>
      </w:r>
      <w:proofErr w:type="spellEnd"/>
      <w:r w:rsidRPr="0079589D">
        <w:t xml:space="preserve"> group identified by the group identity in the SIP INVITE request</w:t>
      </w:r>
      <w:r w:rsidRPr="0079589D">
        <w:rPr>
          <w:noProof/>
        </w:rPr>
        <w:t xml:space="preserve"> as determined by the procedures of </w:t>
      </w:r>
      <w:r w:rsidR="00C836A2">
        <w:rPr>
          <w:noProof/>
        </w:rPr>
        <w:t>clause</w:t>
      </w:r>
      <w:r w:rsidRPr="0079589D">
        <w:rPr>
          <w:noProof/>
        </w:rPr>
        <w:t> </w:t>
      </w:r>
      <w:r w:rsidR="001E339D">
        <w:rPr>
          <w:lang w:val="en-US" w:eastAsia="zh-CN"/>
        </w:rPr>
        <w:t>6.3.6</w:t>
      </w:r>
      <w:r w:rsidRPr="0079589D">
        <w:t>:</w:t>
      </w:r>
    </w:p>
    <w:p w14:paraId="37FE6237" w14:textId="77777777" w:rsidR="00955C8C" w:rsidRPr="0079589D" w:rsidRDefault="00955C8C" w:rsidP="00955C8C">
      <w:pPr>
        <w:pStyle w:val="B2"/>
      </w:pPr>
      <w:r w:rsidRPr="0079589D">
        <w:t>a)</w:t>
      </w:r>
      <w:r w:rsidRPr="0079589D">
        <w:tab/>
        <w:t xml:space="preserve">shall check if the </w:t>
      </w:r>
      <w:proofErr w:type="spellStart"/>
      <w:r w:rsidRPr="0079589D">
        <w:t>MCVideo</w:t>
      </w:r>
      <w:proofErr w:type="spellEnd"/>
      <w:r w:rsidRPr="0079589D">
        <w:t xml:space="preserve"> user is eligible to be implicitly affiliated with the </w:t>
      </w:r>
      <w:proofErr w:type="spellStart"/>
      <w:r w:rsidRPr="0079589D">
        <w:t>MCVideo</w:t>
      </w:r>
      <w:proofErr w:type="spellEnd"/>
      <w:r w:rsidRPr="0079589D">
        <w:t xml:space="preserve"> chat group as determined by </w:t>
      </w:r>
      <w:r w:rsidR="00C836A2">
        <w:t>clause</w:t>
      </w:r>
      <w:r w:rsidRPr="0079589D">
        <w:t> </w:t>
      </w:r>
      <w:r w:rsidR="001E339D">
        <w:rPr>
          <w:lang w:val="en-US" w:eastAsia="zh-CN"/>
        </w:rPr>
        <w:t>8.2.2.3.6</w:t>
      </w:r>
      <w:r w:rsidRPr="0079589D">
        <w:t>; and</w:t>
      </w:r>
    </w:p>
    <w:p w14:paraId="350AB139" w14:textId="77777777" w:rsidR="00955C8C" w:rsidRPr="0079589D" w:rsidRDefault="00955C8C" w:rsidP="00955C8C">
      <w:pPr>
        <w:pStyle w:val="B2"/>
      </w:pPr>
      <w:r w:rsidRPr="0079589D">
        <w:t>b)</w:t>
      </w:r>
      <w:r w:rsidRPr="0079589D">
        <w:tab/>
        <w:t xml:space="preserve">if the </w:t>
      </w:r>
      <w:proofErr w:type="spellStart"/>
      <w:r w:rsidRPr="0079589D">
        <w:t>MCVideo</w:t>
      </w:r>
      <w:proofErr w:type="spellEnd"/>
      <w:r w:rsidRPr="0079589D">
        <w:t xml:space="preserve"> user is not eligible for implicit affiliation, shall reject the SIP INVITE request with a SIP 403 (Forbidden) response with the warning text set to "120 user is not affiliated to this group" in a Warning header field as specified in </w:t>
      </w:r>
      <w:r w:rsidR="00C836A2">
        <w:t>clause</w:t>
      </w:r>
      <w:r w:rsidRPr="0079589D">
        <w:t> </w:t>
      </w:r>
      <w:r w:rsidR="001E339D">
        <w:rPr>
          <w:lang w:val="en-US" w:eastAsia="zh-CN"/>
        </w:rPr>
        <w:t>4.4</w:t>
      </w:r>
      <w:r w:rsidRPr="0079589D">
        <w:t xml:space="preserve"> and skip the rest of the steps below;</w:t>
      </w:r>
    </w:p>
    <w:p w14:paraId="763D97FE" w14:textId="77777777" w:rsidR="00955C8C" w:rsidRPr="0079589D" w:rsidRDefault="00955C8C" w:rsidP="00955C8C">
      <w:pPr>
        <w:pStyle w:val="B1"/>
      </w:pPr>
      <w:r w:rsidRPr="0079589D">
        <w:t>6)</w:t>
      </w:r>
      <w:r w:rsidRPr="0079589D">
        <w:tab/>
        <w:t xml:space="preserve">if the SIP INVITE request contains unauthorised request for an </w:t>
      </w:r>
      <w:proofErr w:type="spellStart"/>
      <w:r w:rsidRPr="0079589D">
        <w:t>MCVideo</w:t>
      </w:r>
      <w:proofErr w:type="spellEnd"/>
      <w:r w:rsidRPr="0079589D">
        <w:t xml:space="preserve"> emergency group call as determined by </w:t>
      </w:r>
      <w:r w:rsidR="00C836A2">
        <w:t>clause</w:t>
      </w:r>
      <w:r w:rsidRPr="0079589D">
        <w:t> </w:t>
      </w:r>
      <w:r w:rsidR="001E339D">
        <w:rPr>
          <w:lang w:val="en-US" w:eastAsia="zh-CN"/>
        </w:rPr>
        <w:t>6.3.3.1.13.2</w:t>
      </w:r>
      <w:r w:rsidRPr="0079589D">
        <w:t>:</w:t>
      </w:r>
    </w:p>
    <w:p w14:paraId="33FCE5A2" w14:textId="77777777" w:rsidR="00955C8C" w:rsidRPr="0079589D" w:rsidRDefault="00955C8C" w:rsidP="00955C8C">
      <w:pPr>
        <w:pStyle w:val="B2"/>
      </w:pPr>
      <w:r w:rsidRPr="0079589D">
        <w:t>a)</w:t>
      </w:r>
      <w:r w:rsidRPr="0079589D">
        <w:tab/>
        <w:t xml:space="preserve">shall reject the SIP INVITE request with a SIP 403 (Forbidden) response as specified in </w:t>
      </w:r>
      <w:r w:rsidR="00C836A2">
        <w:t>clause</w:t>
      </w:r>
      <w:r w:rsidRPr="0079589D">
        <w:t xml:space="preserve"> </w:t>
      </w:r>
      <w:r w:rsidR="001E339D" w:rsidRPr="0073469F">
        <w:t>6.</w:t>
      </w:r>
      <w:r w:rsidR="001E339D">
        <w:t>3.3</w:t>
      </w:r>
      <w:r w:rsidR="001E339D" w:rsidRPr="0073469F">
        <w:t>.</w:t>
      </w:r>
      <w:r w:rsidR="001E339D">
        <w:t>1.14</w:t>
      </w:r>
      <w:r w:rsidRPr="0079589D">
        <w:t>; and</w:t>
      </w:r>
    </w:p>
    <w:p w14:paraId="08024329" w14:textId="77777777" w:rsidR="00955C8C" w:rsidRPr="0079589D" w:rsidRDefault="00955C8C" w:rsidP="00955C8C">
      <w:pPr>
        <w:pStyle w:val="B2"/>
      </w:pPr>
      <w:r w:rsidRPr="0079589D">
        <w:t>b)</w:t>
      </w:r>
      <w:r w:rsidRPr="0079589D">
        <w:tab/>
        <w:t>shall send the SIP 403 (Forbidden) response as specified in 3GPP TS 24.229 [</w:t>
      </w:r>
      <w:r w:rsidRPr="0079589D">
        <w:rPr>
          <w:lang w:eastAsia="zh-CN"/>
        </w:rPr>
        <w:t>11</w:t>
      </w:r>
      <w:r w:rsidRPr="0079589D">
        <w:t>] and skip the rest of the steps;</w:t>
      </w:r>
    </w:p>
    <w:p w14:paraId="59D71E10" w14:textId="77777777" w:rsidR="00955C8C" w:rsidRPr="0079589D" w:rsidRDefault="00955C8C" w:rsidP="00955C8C">
      <w:pPr>
        <w:pStyle w:val="B1"/>
      </w:pPr>
      <w:r w:rsidRPr="0079589D">
        <w:rPr>
          <w:lang w:val="en-US"/>
        </w:rPr>
        <w:t>7)</w:t>
      </w:r>
      <w:r w:rsidRPr="0079589D">
        <w:rPr>
          <w:lang w:val="en-US"/>
        </w:rPr>
        <w:tab/>
      </w:r>
      <w:r w:rsidRPr="0079589D">
        <w:t xml:space="preserve">if the SIP INVITE request contains an unauthorised request for an </w:t>
      </w:r>
      <w:proofErr w:type="spellStart"/>
      <w:r w:rsidRPr="0079589D">
        <w:t>MCVideo</w:t>
      </w:r>
      <w:proofErr w:type="spellEnd"/>
      <w:r w:rsidRPr="0079589D">
        <w:t xml:space="preserve"> imminent peril group call as determined by </w:t>
      </w:r>
      <w:r w:rsidR="00C836A2">
        <w:t>clause</w:t>
      </w:r>
      <w:r w:rsidRPr="0079589D">
        <w:t> </w:t>
      </w:r>
      <w:r w:rsidR="001E339D" w:rsidRPr="0073469F">
        <w:t>6.</w:t>
      </w:r>
      <w:r w:rsidR="001E339D">
        <w:t>3.3</w:t>
      </w:r>
      <w:r w:rsidR="001E339D" w:rsidRPr="0073469F">
        <w:t>.</w:t>
      </w:r>
      <w:r w:rsidR="001E339D">
        <w:t>1.13.6</w:t>
      </w:r>
      <w:r w:rsidRPr="0079589D">
        <w:t>, shall reject the SIP INVITE request with a SIP 403 (Forbidden) response with the following clarifications:</w:t>
      </w:r>
    </w:p>
    <w:p w14:paraId="2CA91F0F" w14:textId="77777777" w:rsidR="00955C8C" w:rsidRPr="0079589D" w:rsidRDefault="00955C8C" w:rsidP="00955C8C">
      <w:pPr>
        <w:pStyle w:val="B2"/>
      </w:pPr>
      <w:r w:rsidRPr="0079589D">
        <w:t>a)</w:t>
      </w:r>
      <w:r w:rsidRPr="0079589D">
        <w:tab/>
        <w:t>shall include in the SIP 403 (Forbidden) response an application/vnd.3gpp.mcvideo-info+xml MIME body as specified in clause F.1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w:t>
      </w:r>
      <w:proofErr w:type="spellStart"/>
      <w:r w:rsidRPr="0079589D">
        <w:t>imminentperil-ind</w:t>
      </w:r>
      <w:proofErr w:type="spellEnd"/>
      <w:r w:rsidRPr="0079589D">
        <w:t>&gt; element set to a value of "false"; and</w:t>
      </w:r>
    </w:p>
    <w:p w14:paraId="6F1954B8" w14:textId="77777777" w:rsidR="00955C8C" w:rsidRPr="0079589D" w:rsidRDefault="00955C8C" w:rsidP="00955C8C">
      <w:pPr>
        <w:pStyle w:val="B2"/>
      </w:pPr>
      <w:r w:rsidRPr="0079589D">
        <w:t>b)</w:t>
      </w:r>
      <w:r w:rsidRPr="0079589D">
        <w:tab/>
        <w:t>shall send the SIP 403 (Forbidden) response as specified in 3GPP TS 24.229 [</w:t>
      </w:r>
      <w:r w:rsidRPr="0079589D">
        <w:rPr>
          <w:lang w:eastAsia="zh-CN"/>
        </w:rPr>
        <w:t>11</w:t>
      </w:r>
      <w:r w:rsidRPr="0079589D">
        <w:t>] and skip the rest of the steps;</w:t>
      </w:r>
    </w:p>
    <w:p w14:paraId="39D4019E" w14:textId="77777777" w:rsidR="00424B3E" w:rsidRPr="0079589D" w:rsidRDefault="00955C8C" w:rsidP="00955C8C">
      <w:pPr>
        <w:pStyle w:val="B1"/>
      </w:pPr>
      <w:r w:rsidRPr="0079589D">
        <w:t>8)</w:t>
      </w:r>
      <w:r w:rsidRPr="0079589D">
        <w:tab/>
        <w:t>if a Resource-Priority header field is included in the SIP INVITE request:</w:t>
      </w:r>
    </w:p>
    <w:p w14:paraId="154EDE19" w14:textId="77777777" w:rsidR="00955C8C" w:rsidRPr="0079589D" w:rsidRDefault="00955C8C" w:rsidP="00955C8C">
      <w:pPr>
        <w:pStyle w:val="B2"/>
      </w:pPr>
      <w:r w:rsidRPr="0079589D">
        <w:t>a)</w:t>
      </w:r>
      <w:r w:rsidRPr="0079589D">
        <w:tab/>
        <w:t xml:space="preserve">if the Resource-Priority header field is set to the value indicated for emergency calls and the SIP INVITE request does not contain an </w:t>
      </w:r>
      <w:r w:rsidR="001E339D">
        <w:rPr>
          <w:lang w:val="en-US"/>
        </w:rPr>
        <w:t>emergency indication</w:t>
      </w:r>
      <w:r w:rsidRPr="0079589D">
        <w:t xml:space="preserve"> and the in-progress emergency state of the group is set to a value of "false", shall reject the SIP INVITE request with a SIP 403 (Forbidden) response and skip the remaining steps; and</w:t>
      </w:r>
    </w:p>
    <w:p w14:paraId="0DAB1471" w14:textId="77777777" w:rsidR="00955C8C" w:rsidRPr="0079589D" w:rsidRDefault="00955C8C" w:rsidP="00955C8C">
      <w:pPr>
        <w:pStyle w:val="B2"/>
      </w:pPr>
      <w:r w:rsidRPr="0079589D">
        <w:t>b)</w:t>
      </w:r>
      <w:r w:rsidRPr="0079589D">
        <w:tab/>
        <w:t xml:space="preserve">if the Resource-Priority header field is set to the value indicated for imminent peril calls and the SIP INVITE request does not contain an </w:t>
      </w:r>
      <w:r w:rsidR="001E339D">
        <w:rPr>
          <w:lang w:val="en-US"/>
        </w:rPr>
        <w:t>imminent peril indication</w:t>
      </w:r>
      <w:r w:rsidRPr="0079589D">
        <w:t xml:space="preserve"> and the in-progress imminent peril state of the group is set to a value of "false", shall reject the SIP INVITE request with a SIP 403 (Forbidden) response; and skip the remaining steps;</w:t>
      </w:r>
    </w:p>
    <w:p w14:paraId="773BDEBB" w14:textId="77777777" w:rsidR="00955C8C" w:rsidRPr="0079589D" w:rsidRDefault="00955C8C" w:rsidP="00955C8C">
      <w:pPr>
        <w:pStyle w:val="B1"/>
      </w:pPr>
      <w:r w:rsidRPr="0079589D">
        <w:t>9)</w:t>
      </w:r>
      <w:r w:rsidRPr="0079589D">
        <w:tab/>
        <w:t xml:space="preserve">shall determine if the media parameters are acceptable and the </w:t>
      </w:r>
      <w:proofErr w:type="spellStart"/>
      <w:r w:rsidRPr="0079589D">
        <w:t>MCVideo</w:t>
      </w:r>
      <w:proofErr w:type="spellEnd"/>
      <w:r w:rsidRPr="0079589D">
        <w:t xml:space="preserve"> codecs are offered in the SDP offer and if not reject the request with a SIP 488 (Not Acceptable Here) response and skip the rest of the steps;</w:t>
      </w:r>
    </w:p>
    <w:p w14:paraId="4EDCA82A" w14:textId="77777777" w:rsidR="00955C8C" w:rsidRPr="0079589D" w:rsidRDefault="00955C8C" w:rsidP="00955C8C">
      <w:pPr>
        <w:pStyle w:val="B1"/>
      </w:pPr>
      <w:r w:rsidRPr="0079589D">
        <w:t>10)</w:t>
      </w:r>
      <w:r w:rsidRPr="0079589D">
        <w:tab/>
        <w:t xml:space="preserve">shall create a chat group session and allocate an </w:t>
      </w:r>
      <w:proofErr w:type="spellStart"/>
      <w:r w:rsidRPr="0079589D">
        <w:t>MCVideo</w:t>
      </w:r>
      <w:proofErr w:type="spellEnd"/>
      <w:r w:rsidRPr="0079589D">
        <w:t xml:space="preserve"> session identity for the chat group session if the </w:t>
      </w:r>
      <w:proofErr w:type="spellStart"/>
      <w:r w:rsidRPr="0079589D">
        <w:t>MCVideo</w:t>
      </w:r>
      <w:proofErr w:type="spellEnd"/>
      <w:r w:rsidRPr="0079589D">
        <w:t xml:space="preserve"> chat group session identity does not already exist, and may handle timer TNG3 (group call timer) as specified in </w:t>
      </w:r>
      <w:r w:rsidR="00C836A2">
        <w:t>clause</w:t>
      </w:r>
      <w:r w:rsidRPr="0079589D">
        <w:t> </w:t>
      </w:r>
      <w:r w:rsidR="001E339D" w:rsidRPr="0073469F">
        <w:t>6.</w:t>
      </w:r>
      <w:r w:rsidR="001E339D">
        <w:t>3.3</w:t>
      </w:r>
      <w:r w:rsidR="001E339D" w:rsidRPr="0073469F">
        <w:t>.</w:t>
      </w:r>
      <w:r w:rsidR="001E339D">
        <w:t>5</w:t>
      </w:r>
      <w:r w:rsidRPr="0079589D">
        <w:t>;</w:t>
      </w:r>
    </w:p>
    <w:p w14:paraId="022C3365" w14:textId="77777777" w:rsidR="00955C8C" w:rsidRPr="0079589D" w:rsidRDefault="00955C8C" w:rsidP="00955C8C">
      <w:pPr>
        <w:pStyle w:val="B1"/>
      </w:pPr>
      <w:r w:rsidRPr="0079589D">
        <w:rPr>
          <w:lang w:eastAsia="ko-KR"/>
        </w:rPr>
        <w:t>11)</w:t>
      </w:r>
      <w:r w:rsidRPr="0079589D">
        <w:rPr>
          <w:lang w:eastAsia="ko-KR"/>
        </w:rPr>
        <w:tab/>
      </w:r>
      <w:r w:rsidRPr="0079589D">
        <w:t>if the chat group session is ongoing and the &lt;on-network-max-participant-count&gt; as specified in 3GPP TS 24.481 [</w:t>
      </w:r>
      <w:r w:rsidRPr="0079589D">
        <w:rPr>
          <w:lang w:eastAsia="zh-CN"/>
        </w:rPr>
        <w:t>24</w:t>
      </w:r>
      <w:r w:rsidRPr="0079589D">
        <w:t>] is already reached:</w:t>
      </w:r>
    </w:p>
    <w:p w14:paraId="74BC5EE3" w14:textId="77777777" w:rsidR="00955C8C" w:rsidRPr="0079589D" w:rsidRDefault="00955C8C" w:rsidP="00955C8C">
      <w:pPr>
        <w:pStyle w:val="B2"/>
      </w:pPr>
      <w:r w:rsidRPr="0079589D">
        <w:t>a)</w:t>
      </w:r>
      <w:r w:rsidRPr="0079589D">
        <w:tab/>
        <w:t xml:space="preserve">if, according to local policy, the user identified by the </w:t>
      </w:r>
      <w:proofErr w:type="spellStart"/>
      <w:r w:rsidRPr="0079589D">
        <w:t>MCVideo</w:t>
      </w:r>
      <w:proofErr w:type="spellEnd"/>
      <w:r w:rsidRPr="0079589D">
        <w:t xml:space="preserve"> ID in the SIP INVITE request is deemed to have a higher priority than an existing user in the chat group session, may remove a participant from the session by following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.1.4.4.3, and skip the next step; and</w:t>
      </w:r>
    </w:p>
    <w:p w14:paraId="79912951" w14:textId="77777777" w:rsidR="00955C8C" w:rsidRPr="0079589D" w:rsidRDefault="00955C8C" w:rsidP="00955C8C">
      <w:pPr>
        <w:pStyle w:val="NO"/>
      </w:pPr>
      <w:r w:rsidRPr="0079589D">
        <w:t>NOTE 2:</w:t>
      </w:r>
      <w:r w:rsidRPr="0079589D">
        <w:tab/>
        <w:t>The local policy for deciding whether to admit a user to a call that has reached its maximum amount of participants can include the &lt;user-priority&gt; and the &lt;participant-type&gt; of the user as well as other information of the user from the group document as specified in 3GPP TS 24.481 [</w:t>
      </w:r>
      <w:r w:rsidRPr="0079589D">
        <w:rPr>
          <w:lang w:eastAsia="zh-CN"/>
        </w:rPr>
        <w:t>24</w:t>
      </w:r>
      <w:r w:rsidRPr="0079589D">
        <w:t>]. The local policy decisions can also include taking into account whether the imminent-peril indicator or emergency indicator was received in the SIP INVITE request.</w:t>
      </w:r>
    </w:p>
    <w:p w14:paraId="50EB0D20" w14:textId="77777777" w:rsidR="00955C8C" w:rsidRPr="0079589D" w:rsidRDefault="00955C8C" w:rsidP="00955C8C">
      <w:pPr>
        <w:pStyle w:val="B2"/>
      </w:pPr>
      <w:r w:rsidRPr="0079589D">
        <w:t>b)</w:t>
      </w:r>
      <w:r w:rsidRPr="0079589D">
        <w:tab/>
        <w:t xml:space="preserve">shall return a SIP 486 (Busy Here) response with the warning text set to "122 too many participants" to the originating network as specified in </w:t>
      </w:r>
      <w:r w:rsidR="00C836A2">
        <w:t>clause</w:t>
      </w:r>
      <w:r w:rsidRPr="0079589D">
        <w:t> </w:t>
      </w:r>
      <w:r w:rsidR="00B96CDE">
        <w:rPr>
          <w:lang w:eastAsia="zh-CN"/>
        </w:rPr>
        <w:t>4.4.</w:t>
      </w:r>
      <w:r w:rsidRPr="0079589D">
        <w:t xml:space="preserve"> Otherwise, continue with the rest of the steps;</w:t>
      </w:r>
    </w:p>
    <w:p w14:paraId="64635279" w14:textId="77777777" w:rsidR="00955C8C" w:rsidRPr="0079589D" w:rsidRDefault="00955C8C" w:rsidP="00955C8C">
      <w:pPr>
        <w:pStyle w:val="B1"/>
      </w:pPr>
      <w:r w:rsidRPr="0079589D">
        <w:t>12)</w:t>
      </w:r>
      <w:r w:rsidRPr="0079589D">
        <w:tab/>
        <w:t xml:space="preserve">if the received SIP INVITE request was determined to be eligible for implicit affiliation in step 5) and if </w:t>
      </w:r>
      <w:r w:rsidR="00C836A2">
        <w:t>clause</w:t>
      </w:r>
      <w:r w:rsidRPr="0079589D">
        <w:t> </w:t>
      </w:r>
      <w:r w:rsidR="001E339D">
        <w:rPr>
          <w:lang w:val="en-US" w:eastAsia="zh-CN"/>
        </w:rPr>
        <w:t>8.2.2.3.7</w:t>
      </w:r>
      <w:r w:rsidRPr="0079589D">
        <w:t xml:space="preserve"> was not previously invoked in the present </w:t>
      </w:r>
      <w:r w:rsidR="00C836A2">
        <w:t>clause</w:t>
      </w:r>
      <w:r w:rsidRPr="0079589D">
        <w:t xml:space="preserve">, shall perform the implicit affiliation as specified in </w:t>
      </w:r>
      <w:r w:rsidR="00C836A2">
        <w:t>clause</w:t>
      </w:r>
      <w:r w:rsidRPr="0079589D">
        <w:t> </w:t>
      </w:r>
      <w:r w:rsidR="001E339D">
        <w:rPr>
          <w:lang w:val="en-US" w:eastAsia="zh-CN"/>
        </w:rPr>
        <w:t>8.2.2.3.7</w:t>
      </w:r>
      <w:r w:rsidRPr="0079589D">
        <w:t>;</w:t>
      </w:r>
    </w:p>
    <w:p w14:paraId="515FE198" w14:textId="77777777" w:rsidR="00955C8C" w:rsidRPr="0079589D" w:rsidRDefault="00955C8C" w:rsidP="00955C8C">
      <w:pPr>
        <w:pStyle w:val="B1"/>
      </w:pPr>
      <w:r w:rsidRPr="0079589D">
        <w:t>13)</w:t>
      </w:r>
      <w:r w:rsidRPr="0079589D">
        <w:tab/>
        <w:t xml:space="preserve">if the SIP INVITE request contains an emergency indication set to a value of "true" or the in-progress emergency state of the group to "true" the controlling </w:t>
      </w:r>
      <w:proofErr w:type="spellStart"/>
      <w:r w:rsidRPr="0079589D">
        <w:t>MCVideo</w:t>
      </w:r>
      <w:proofErr w:type="spellEnd"/>
      <w:r w:rsidRPr="0079589D">
        <w:t xml:space="preserve"> function shall:</w:t>
      </w:r>
    </w:p>
    <w:p w14:paraId="665E64CD" w14:textId="77777777" w:rsidR="00955C8C" w:rsidRPr="0079589D" w:rsidRDefault="00955C8C" w:rsidP="00955C8C">
      <w:pPr>
        <w:pStyle w:val="B2"/>
      </w:pPr>
      <w:r w:rsidRPr="0079589D">
        <w:t>a)</w:t>
      </w:r>
      <w:r w:rsidRPr="0079589D">
        <w:tab/>
        <w:t xml:space="preserve">validate that the SIP INVITE request includes a Resource-Priority header field </w:t>
      </w:r>
      <w:r w:rsidRPr="0079589D">
        <w:rPr>
          <w:lang w:val="en-US"/>
        </w:rPr>
        <w:t xml:space="preserve">populated with the values for an </w:t>
      </w:r>
      <w:proofErr w:type="spellStart"/>
      <w:r w:rsidRPr="0079589D">
        <w:rPr>
          <w:lang w:val="en-US"/>
        </w:rPr>
        <w:t>MCVideo</w:t>
      </w:r>
      <w:proofErr w:type="spellEnd"/>
      <w:r w:rsidRPr="0079589D">
        <w:rPr>
          <w:lang w:val="en-US"/>
        </w:rPr>
        <w:t xml:space="preserve"> emergency group call as specified in </w:t>
      </w:r>
      <w:r w:rsidR="00C836A2">
        <w:rPr>
          <w:lang w:val="en-US"/>
        </w:rPr>
        <w:t>clause</w:t>
      </w:r>
      <w:r w:rsidRPr="0079589D">
        <w:rPr>
          <w:lang w:val="en-US"/>
        </w:rPr>
        <w:t> </w:t>
      </w:r>
      <w:r w:rsidR="001E339D" w:rsidRPr="0073469F">
        <w:t>6.</w:t>
      </w:r>
      <w:r w:rsidR="001E339D">
        <w:t>3.3</w:t>
      </w:r>
      <w:r w:rsidR="001E339D" w:rsidRPr="0073469F">
        <w:t>.</w:t>
      </w:r>
      <w:r w:rsidR="001E339D">
        <w:t>1.19</w:t>
      </w:r>
      <w:r w:rsidRPr="0079589D">
        <w:rPr>
          <w:lang w:val="en-US"/>
        </w:rPr>
        <w:t>,</w:t>
      </w:r>
      <w:r w:rsidRPr="0079589D">
        <w:t xml:space="preserve"> and if not:</w:t>
      </w:r>
    </w:p>
    <w:p w14:paraId="4E4DEB7B" w14:textId="77777777" w:rsidR="00955C8C" w:rsidRPr="0079589D" w:rsidRDefault="00955C8C" w:rsidP="00955C8C">
      <w:pPr>
        <w:pStyle w:val="B3"/>
      </w:pPr>
      <w:proofErr w:type="spellStart"/>
      <w:r w:rsidRPr="0079589D">
        <w:t>i</w:t>
      </w:r>
      <w:proofErr w:type="spellEnd"/>
      <w:r w:rsidRPr="0079589D">
        <w:t>)</w:t>
      </w:r>
      <w:r w:rsidRPr="0079589D">
        <w:tab/>
        <w:t xml:space="preserve">perform the actions specified in </w:t>
      </w:r>
      <w:r w:rsidR="00C836A2">
        <w:t>clause</w:t>
      </w:r>
      <w:r w:rsidRPr="0079589D">
        <w:t> </w:t>
      </w:r>
      <w:r w:rsidR="001E339D" w:rsidRPr="0073469F">
        <w:t>6.</w:t>
      </w:r>
      <w:r w:rsidR="001E339D">
        <w:t>3.3</w:t>
      </w:r>
      <w:r w:rsidR="001E339D" w:rsidRPr="0073469F">
        <w:t>.</w:t>
      </w:r>
      <w:r w:rsidR="001E339D">
        <w:t>1.8</w:t>
      </w:r>
      <w:r w:rsidRPr="0079589D">
        <w:t>;</w:t>
      </w:r>
    </w:p>
    <w:p w14:paraId="1E4FB3D0" w14:textId="77777777" w:rsidR="00955C8C" w:rsidRPr="0079589D" w:rsidRDefault="00955C8C" w:rsidP="00955C8C">
      <w:pPr>
        <w:pStyle w:val="B3"/>
        <w:rPr>
          <w:lang w:val="en-US"/>
        </w:rPr>
      </w:pPr>
      <w:r w:rsidRPr="0079589D">
        <w:rPr>
          <w:lang w:val="en-US"/>
        </w:rPr>
        <w:t>ii)</w:t>
      </w:r>
      <w:r w:rsidRPr="0079589D">
        <w:rPr>
          <w:lang w:val="en-US"/>
        </w:rPr>
        <w:tab/>
        <w:t xml:space="preserve">send the SIP UPDATE request generated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towards the initiator of the SIP INVITE request according to 3GPP TS 24.229 [</w:t>
      </w:r>
      <w:r w:rsidRPr="0079589D">
        <w:rPr>
          <w:lang w:val="en-US" w:eastAsia="zh-CN"/>
        </w:rPr>
        <w:t>11</w:t>
      </w:r>
      <w:r w:rsidRPr="0079589D">
        <w:rPr>
          <w:lang w:val="en-US"/>
        </w:rPr>
        <w:t>]; and</w:t>
      </w:r>
    </w:p>
    <w:p w14:paraId="72B1FC24" w14:textId="77777777" w:rsidR="00955C8C" w:rsidRPr="0079589D" w:rsidRDefault="00955C8C" w:rsidP="00955C8C">
      <w:pPr>
        <w:pStyle w:val="B3"/>
        <w:rPr>
          <w:lang w:val="en-US"/>
        </w:rPr>
      </w:pPr>
      <w:r w:rsidRPr="0079589D">
        <w:rPr>
          <w:lang w:val="en-US"/>
        </w:rPr>
        <w:t>iii)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proceed with the rest of the steps.</w:t>
      </w:r>
    </w:p>
    <w:p w14:paraId="3122D928" w14:textId="77777777" w:rsidR="00955C8C" w:rsidRPr="0079589D" w:rsidRDefault="00955C8C" w:rsidP="00955C8C">
      <w:pPr>
        <w:pStyle w:val="NO"/>
      </w:pPr>
      <w:r w:rsidRPr="0079589D">
        <w:t>NOTE 3:</w:t>
      </w:r>
      <w:r w:rsidRPr="0079589D">
        <w:tab/>
        <w:t>Verify that the Resource-Priority header is included and properly populated for both ongoing and newly- entered in-progress emergency states of the specified group.</w:t>
      </w:r>
    </w:p>
    <w:p w14:paraId="20F1928C" w14:textId="77777777" w:rsidR="00955C8C" w:rsidRPr="0079589D" w:rsidRDefault="00955C8C" w:rsidP="00955C8C">
      <w:pPr>
        <w:pStyle w:val="B2"/>
        <w:rPr>
          <w:lang w:val="en-US"/>
        </w:rPr>
      </w:pPr>
      <w:r w:rsidRPr="0079589D">
        <w:rPr>
          <w:lang w:val="en-US"/>
        </w:rPr>
        <w:t>b)</w:t>
      </w:r>
      <w:r w:rsidRPr="0079589D">
        <w:rPr>
          <w:lang w:val="en-US"/>
        </w:rPr>
        <w:tab/>
        <w:t xml:space="preserve">if the in-progress emergency state of the group is set to a value of "true" and this </w:t>
      </w:r>
      <w:proofErr w:type="spellStart"/>
      <w:r w:rsidRPr="0079589D">
        <w:rPr>
          <w:lang w:val="en-US"/>
        </w:rPr>
        <w:t>MCVideo</w:t>
      </w:r>
      <w:proofErr w:type="spellEnd"/>
      <w:r w:rsidRPr="0079589D">
        <w:rPr>
          <w:lang w:val="en-US"/>
        </w:rPr>
        <w:t xml:space="preserve"> user is indicating a new emergency indication:</w:t>
      </w:r>
    </w:p>
    <w:p w14:paraId="6E8FD57B" w14:textId="77777777" w:rsidR="00955C8C" w:rsidRPr="0079589D" w:rsidRDefault="00955C8C" w:rsidP="00955C8C">
      <w:pPr>
        <w:pStyle w:val="B3"/>
        <w:rPr>
          <w:lang w:val="en-US"/>
        </w:rPr>
      </w:pPr>
      <w:proofErr w:type="spellStart"/>
      <w:r w:rsidRPr="0079589D">
        <w:rPr>
          <w:lang w:val="en-US"/>
        </w:rPr>
        <w:t>i</w:t>
      </w:r>
      <w:proofErr w:type="spellEnd"/>
      <w:r w:rsidRPr="0079589D">
        <w:rPr>
          <w:lang w:val="en-US"/>
        </w:rPr>
        <w:t>)</w:t>
      </w:r>
      <w:r w:rsidRPr="0079589D">
        <w:rPr>
          <w:lang w:val="en-US"/>
        </w:rPr>
        <w:tab/>
        <w:t xml:space="preserve">for each of the other affiliated members of the group generate a SIP MESSAGE request notification of the </w:t>
      </w:r>
      <w:proofErr w:type="spellStart"/>
      <w:r w:rsidRPr="0079589D">
        <w:rPr>
          <w:lang w:val="en-US"/>
        </w:rPr>
        <w:t>MCVideo</w:t>
      </w:r>
      <w:proofErr w:type="spellEnd"/>
      <w:r w:rsidRPr="0079589D">
        <w:rPr>
          <w:lang w:val="en-US"/>
        </w:rPr>
        <w:t xml:space="preserve"> user's emergency indication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 xml:space="preserve"> with the following clarifications:</w:t>
      </w:r>
    </w:p>
    <w:p w14:paraId="1EFDBA9C" w14:textId="77777777" w:rsidR="00955C8C" w:rsidRPr="0079589D" w:rsidRDefault="00955C8C" w:rsidP="00955C8C">
      <w:pPr>
        <w:pStyle w:val="B4"/>
        <w:rPr>
          <w:lang w:val="en-US"/>
        </w:rPr>
      </w:pPr>
      <w:r w:rsidRPr="0079589D">
        <w:rPr>
          <w:lang w:val="en-US"/>
        </w:rPr>
        <w:t>A)</w:t>
      </w:r>
      <w:r w:rsidRPr="0079589D">
        <w:rPr>
          <w:lang w:val="en-US"/>
        </w:rPr>
        <w:tab/>
        <w:t>set the &lt;emergency-</w:t>
      </w:r>
      <w:proofErr w:type="spellStart"/>
      <w:r w:rsidRPr="0079589D">
        <w:rPr>
          <w:lang w:val="en-US"/>
        </w:rPr>
        <w:t>ind</w:t>
      </w:r>
      <w:proofErr w:type="spellEnd"/>
      <w:r w:rsidRPr="0079589D">
        <w:rPr>
          <w:lang w:val="en-US"/>
        </w:rPr>
        <w:t>&gt; element of the application/vnd.3gpp.mcvideo-info+xml MIME body to a value of "true";</w:t>
      </w:r>
    </w:p>
    <w:p w14:paraId="06ECADF2" w14:textId="77777777" w:rsidR="00955C8C" w:rsidRPr="0079589D" w:rsidRDefault="00955C8C" w:rsidP="00955C8C">
      <w:pPr>
        <w:pStyle w:val="B4"/>
        <w:rPr>
          <w:lang w:val="en-US"/>
        </w:rPr>
      </w:pPr>
      <w:r w:rsidRPr="0079589D">
        <w:rPr>
          <w:lang w:val="en-US"/>
        </w:rPr>
        <w:t>B)</w:t>
      </w:r>
      <w:r w:rsidRPr="0079589D">
        <w:rPr>
          <w:lang w:val="en-US"/>
        </w:rPr>
        <w:tab/>
        <w:t xml:space="preserve">if the received SIP INVITE contains an alert indication set to a value of "true" </w:t>
      </w:r>
      <w:r w:rsidRPr="0079589D">
        <w:t xml:space="preserve">and </w:t>
      </w:r>
      <w:r w:rsidRPr="0079589D">
        <w:rPr>
          <w:lang w:val="en-US"/>
        </w:rPr>
        <w:t xml:space="preserve">this is an </w:t>
      </w:r>
      <w:r w:rsidRPr="0079589D">
        <w:rPr>
          <w:lang w:eastAsia="ko-KR"/>
        </w:rPr>
        <w:t xml:space="preserve">authorised request for an </w:t>
      </w:r>
      <w:proofErr w:type="spellStart"/>
      <w:r w:rsidRPr="0079589D">
        <w:rPr>
          <w:lang w:eastAsia="ko-KR"/>
        </w:rPr>
        <w:t>MCVideo</w:t>
      </w:r>
      <w:proofErr w:type="spellEnd"/>
      <w:r w:rsidRPr="0079589D">
        <w:rPr>
          <w:lang w:eastAsia="ko-KR"/>
        </w:rPr>
        <w:t xml:space="preserve"> emergency alert meeting the conditions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1.13.1</w:t>
      </w:r>
      <w:r w:rsidRPr="0079589D">
        <w:rPr>
          <w:lang w:eastAsia="ko-KR"/>
        </w:rPr>
        <w:t>,</w:t>
      </w:r>
      <w:r w:rsidRPr="0079589D">
        <w:t xml:space="preserve"> </w:t>
      </w:r>
      <w:r w:rsidRPr="0079589D">
        <w:rPr>
          <w:lang w:val="en-US"/>
        </w:rPr>
        <w:t xml:space="preserve">perform the procedures specified in </w:t>
      </w:r>
      <w:r w:rsidR="00C836A2">
        <w:rPr>
          <w:lang w:val="en-US"/>
        </w:rPr>
        <w:t>clause</w:t>
      </w:r>
      <w:r w:rsidRPr="0079589D">
        <w:rPr>
          <w:lang w:val="en-US"/>
        </w:rPr>
        <w:t> </w:t>
      </w:r>
      <w:r w:rsidR="001E339D" w:rsidRPr="0073469F">
        <w:t>6.</w:t>
      </w:r>
      <w:r w:rsidR="001E339D">
        <w:t>3.3</w:t>
      </w:r>
      <w:r w:rsidR="001E339D" w:rsidRPr="0073469F">
        <w:t>.</w:t>
      </w:r>
      <w:r w:rsidR="001E339D">
        <w:t>1.12</w:t>
      </w:r>
      <w:r w:rsidRPr="0079589D">
        <w:rPr>
          <w:lang w:val="en-US"/>
        </w:rPr>
        <w:t>; and</w:t>
      </w:r>
    </w:p>
    <w:p w14:paraId="40D9C407" w14:textId="77777777" w:rsidR="00955C8C" w:rsidRPr="0079589D" w:rsidRDefault="00955C8C" w:rsidP="00955C8C">
      <w:pPr>
        <w:pStyle w:val="B4"/>
        <w:rPr>
          <w:lang w:val="en-US"/>
        </w:rPr>
      </w:pPr>
      <w:r w:rsidRPr="0079589D">
        <w:rPr>
          <w:lang w:val="en-US"/>
        </w:rPr>
        <w:t>C)</w:t>
      </w:r>
      <w:r w:rsidRPr="0079589D">
        <w:rPr>
          <w:lang w:val="en-US"/>
        </w:rPr>
        <w:tab/>
        <w:t>send the SIP MESSAGE request as specified in 3GPP TS 24.229 [</w:t>
      </w:r>
      <w:r w:rsidRPr="0079589D">
        <w:rPr>
          <w:lang w:val="en-US" w:eastAsia="zh-CN"/>
        </w:rPr>
        <w:t>11</w:t>
      </w:r>
      <w:r w:rsidRPr="0079589D">
        <w:rPr>
          <w:lang w:val="en-US"/>
        </w:rPr>
        <w:t>];</w:t>
      </w:r>
    </w:p>
    <w:p w14:paraId="7D421356" w14:textId="77777777" w:rsidR="00955C8C" w:rsidRPr="0079589D" w:rsidRDefault="00955C8C" w:rsidP="00955C8C">
      <w:pPr>
        <w:pStyle w:val="B3"/>
        <w:rPr>
          <w:lang w:val="en-US"/>
        </w:rPr>
      </w:pPr>
      <w:r w:rsidRPr="0079589D">
        <w:rPr>
          <w:lang w:val="en-US"/>
        </w:rPr>
        <w:t>ii)</w:t>
      </w:r>
      <w:r w:rsidRPr="0079589D">
        <w:rPr>
          <w:lang w:val="en-US"/>
        </w:rPr>
        <w:tab/>
        <w:t xml:space="preserve">cache the information that this </w:t>
      </w:r>
      <w:proofErr w:type="spellStart"/>
      <w:r w:rsidRPr="0079589D">
        <w:rPr>
          <w:lang w:val="en-US"/>
        </w:rPr>
        <w:t>MCVideo</w:t>
      </w:r>
      <w:proofErr w:type="spellEnd"/>
      <w:r w:rsidRPr="0079589D">
        <w:rPr>
          <w:lang w:val="en-US"/>
        </w:rPr>
        <w:t xml:space="preserve"> user has initiated an </w:t>
      </w:r>
      <w:proofErr w:type="spellStart"/>
      <w:r w:rsidRPr="0079589D">
        <w:rPr>
          <w:lang w:val="en-US"/>
        </w:rPr>
        <w:t>MCVideo</w:t>
      </w:r>
      <w:proofErr w:type="spellEnd"/>
      <w:r w:rsidRPr="0079589D">
        <w:rPr>
          <w:lang w:val="en-US"/>
        </w:rPr>
        <w:t xml:space="preserve"> emergency call; and</w:t>
      </w:r>
    </w:p>
    <w:p w14:paraId="6AECBF6E" w14:textId="77777777" w:rsidR="00955C8C" w:rsidRPr="0079589D" w:rsidRDefault="00955C8C" w:rsidP="00955C8C">
      <w:pPr>
        <w:pStyle w:val="B3"/>
        <w:rPr>
          <w:lang w:val="en-US"/>
        </w:rPr>
      </w:pPr>
      <w:r w:rsidRPr="0079589D">
        <w:rPr>
          <w:lang w:val="en-US"/>
        </w:rPr>
        <w:t>iii)</w:t>
      </w:r>
      <w:r w:rsidRPr="0079589D">
        <w:rPr>
          <w:lang w:val="en-US"/>
        </w:rPr>
        <w:tab/>
        <w:t xml:space="preserve">if the </w:t>
      </w:r>
      <w:r w:rsidRPr="0079589D">
        <w:t xml:space="preserve">SIP INVITE request contains an </w:t>
      </w:r>
      <w:r w:rsidRPr="0079589D">
        <w:rPr>
          <w:lang w:eastAsia="x-none"/>
        </w:rPr>
        <w:t xml:space="preserve">authorised request for an </w:t>
      </w:r>
      <w:proofErr w:type="spellStart"/>
      <w:r w:rsidRPr="0079589D">
        <w:rPr>
          <w:lang w:eastAsia="x-none"/>
        </w:rPr>
        <w:t>MCVideo</w:t>
      </w:r>
      <w:proofErr w:type="spellEnd"/>
      <w:r w:rsidRPr="0079589D">
        <w:rPr>
          <w:lang w:eastAsia="x-none"/>
        </w:rPr>
        <w:t xml:space="preserve"> emergency alert as determined in step </w:t>
      </w:r>
      <w:proofErr w:type="spellStart"/>
      <w:r w:rsidRPr="0079589D">
        <w:rPr>
          <w:lang w:eastAsia="x-none"/>
        </w:rPr>
        <w:t>i</w:t>
      </w:r>
      <w:proofErr w:type="spellEnd"/>
      <w:r w:rsidRPr="0079589D">
        <w:rPr>
          <w:lang w:eastAsia="x-none"/>
        </w:rPr>
        <w:t>) B) above</w:t>
      </w:r>
      <w:r w:rsidRPr="0079589D">
        <w:rPr>
          <w:lang w:val="en-US"/>
        </w:rPr>
        <w:t xml:space="preserve">, cache the information that this </w:t>
      </w:r>
      <w:proofErr w:type="spellStart"/>
      <w:r w:rsidRPr="0079589D">
        <w:rPr>
          <w:lang w:val="en-US"/>
        </w:rPr>
        <w:t>MCVideo</w:t>
      </w:r>
      <w:proofErr w:type="spellEnd"/>
      <w:r w:rsidRPr="0079589D">
        <w:rPr>
          <w:lang w:val="en-US"/>
        </w:rPr>
        <w:t xml:space="preserve"> user has initiated an </w:t>
      </w:r>
      <w:proofErr w:type="spellStart"/>
      <w:r w:rsidRPr="0079589D">
        <w:rPr>
          <w:lang w:val="en-US"/>
        </w:rPr>
        <w:t>MCVideo</w:t>
      </w:r>
      <w:proofErr w:type="spellEnd"/>
      <w:r w:rsidRPr="0079589D">
        <w:rPr>
          <w:lang w:val="en-US"/>
        </w:rPr>
        <w:t xml:space="preserve"> emergency alert; and</w:t>
      </w:r>
    </w:p>
    <w:p w14:paraId="1778BC1A" w14:textId="77777777" w:rsidR="00955C8C" w:rsidRPr="0079589D" w:rsidRDefault="00955C8C" w:rsidP="00955C8C">
      <w:pPr>
        <w:pStyle w:val="B2"/>
      </w:pPr>
      <w:r w:rsidRPr="0079589D">
        <w:t>c)</w:t>
      </w:r>
      <w:r w:rsidRPr="0079589D">
        <w:tab/>
        <w:t>if the in-progress emergency state of the group is set to a value of "false":</w:t>
      </w:r>
    </w:p>
    <w:p w14:paraId="0DD4DC88" w14:textId="77777777" w:rsidR="00955C8C" w:rsidRPr="0079589D" w:rsidRDefault="00955C8C" w:rsidP="00955C8C">
      <w:pPr>
        <w:pStyle w:val="B3"/>
      </w:pPr>
      <w:proofErr w:type="spellStart"/>
      <w:r w:rsidRPr="0079589D">
        <w:t>i</w:t>
      </w:r>
      <w:proofErr w:type="spellEnd"/>
      <w:r w:rsidRPr="0079589D">
        <w:t>)</w:t>
      </w:r>
      <w:r w:rsidRPr="0079589D">
        <w:tab/>
        <w:t>shall set the value of the in-progress emergency state of the group to "true";</w:t>
      </w:r>
    </w:p>
    <w:p w14:paraId="3A1D11E4" w14:textId="77777777" w:rsidR="00955C8C" w:rsidRPr="0079589D" w:rsidRDefault="00955C8C" w:rsidP="00955C8C">
      <w:pPr>
        <w:pStyle w:val="B3"/>
        <w:rPr>
          <w:lang w:val="en-US"/>
        </w:rPr>
      </w:pPr>
      <w:r w:rsidRPr="0079589D">
        <w:rPr>
          <w:lang w:val="en-US"/>
        </w:rPr>
        <w:t>ii)</w:t>
      </w:r>
      <w:r w:rsidRPr="0079589D">
        <w:rPr>
          <w:lang w:val="en-US"/>
        </w:rPr>
        <w:tab/>
        <w:t xml:space="preserve">shall start timer TNG2 (in-progress emergency group call timer) and handle its expiry as specified in </w:t>
      </w:r>
      <w:r w:rsidR="00C836A2">
        <w:rPr>
          <w:lang w:val="en-US"/>
        </w:rPr>
        <w:t>clause</w:t>
      </w:r>
      <w:r w:rsidRPr="0079589D">
        <w:rPr>
          <w:lang w:val="en-US"/>
        </w:rPr>
        <w:t> </w:t>
      </w:r>
      <w:r w:rsidR="001E339D" w:rsidRPr="0073469F">
        <w:t>6.</w:t>
      </w:r>
      <w:r w:rsidR="001E339D">
        <w:t>3.3</w:t>
      </w:r>
      <w:r w:rsidR="001E339D" w:rsidRPr="0073469F">
        <w:t>.</w:t>
      </w:r>
      <w:r w:rsidR="001E339D">
        <w:t>1.16</w:t>
      </w:r>
      <w:r w:rsidRPr="0079589D">
        <w:rPr>
          <w:lang w:val="en-US"/>
        </w:rPr>
        <w:t>;</w:t>
      </w:r>
    </w:p>
    <w:p w14:paraId="0844326C" w14:textId="77777777" w:rsidR="00955C8C" w:rsidRPr="0079589D" w:rsidRDefault="00955C8C" w:rsidP="00955C8C">
      <w:pPr>
        <w:pStyle w:val="B3"/>
      </w:pPr>
      <w:r w:rsidRPr="0079589D">
        <w:t>iii)</w:t>
      </w:r>
      <w:r w:rsidRPr="0079589D">
        <w:tab/>
        <w:t xml:space="preserve">shall generate SIP re-INVITE requests for the </w:t>
      </w:r>
      <w:proofErr w:type="spellStart"/>
      <w:r w:rsidRPr="0079589D">
        <w:t>MCVideo</w:t>
      </w:r>
      <w:proofErr w:type="spellEnd"/>
      <w:r w:rsidRPr="0079589D">
        <w:t xml:space="preserve"> emergency group call to the other affiliated and joined participants of the chat </w:t>
      </w:r>
      <w:proofErr w:type="spellStart"/>
      <w:r w:rsidRPr="0079589D">
        <w:t>MCVideo</w:t>
      </w:r>
      <w:proofErr w:type="spellEnd"/>
      <w:r w:rsidRPr="0079589D">
        <w:t xml:space="preserve"> group as specified in </w:t>
      </w:r>
      <w:r w:rsidR="00C836A2">
        <w:t>clause</w:t>
      </w:r>
      <w:r w:rsidRPr="0079589D">
        <w:t> </w:t>
      </w:r>
      <w:r w:rsidR="001E339D" w:rsidRPr="0073469F">
        <w:t>6.</w:t>
      </w:r>
      <w:r w:rsidR="001E339D">
        <w:t>3.3</w:t>
      </w:r>
      <w:r w:rsidR="001E339D" w:rsidRPr="0073469F">
        <w:t>.</w:t>
      </w:r>
      <w:r w:rsidR="001E339D">
        <w:t>1.6</w:t>
      </w:r>
      <w:r w:rsidRPr="0079589D">
        <w:t>;</w:t>
      </w:r>
    </w:p>
    <w:p w14:paraId="3B4EFD80" w14:textId="77777777" w:rsidR="00955C8C" w:rsidRPr="0079589D" w:rsidRDefault="00955C8C" w:rsidP="00955C8C">
      <w:pPr>
        <w:pStyle w:val="B3"/>
        <w:rPr>
          <w:lang w:val="en-US"/>
        </w:rPr>
      </w:pPr>
      <w:r w:rsidRPr="0079589D">
        <w:rPr>
          <w:lang w:val="en-US"/>
        </w:rPr>
        <w:t>iv)</w:t>
      </w:r>
      <w:r w:rsidRPr="0079589D">
        <w:rPr>
          <w:lang w:val="en-US"/>
        </w:rPr>
        <w:tab/>
        <w:t xml:space="preserve">shall generate SIP INVITE requests for the </w:t>
      </w:r>
      <w:proofErr w:type="spellStart"/>
      <w:r w:rsidRPr="0079589D">
        <w:rPr>
          <w:lang w:val="en-US"/>
        </w:rPr>
        <w:t>MCVideo</w:t>
      </w:r>
      <w:proofErr w:type="spellEnd"/>
      <w:r w:rsidRPr="0079589D">
        <w:rPr>
          <w:lang w:val="en-US"/>
        </w:rPr>
        <w:t xml:space="preserve"> emergency group call to the affiliated but not joined members of the chat </w:t>
      </w:r>
      <w:proofErr w:type="spellStart"/>
      <w:r w:rsidRPr="0079589D">
        <w:rPr>
          <w:lang w:val="en-US"/>
        </w:rPr>
        <w:t>MCVideo</w:t>
      </w:r>
      <w:proofErr w:type="spellEnd"/>
      <w:r w:rsidRPr="0079589D">
        <w:rPr>
          <w:lang w:val="en-US"/>
        </w:rPr>
        <w:t xml:space="preserve"> group as specified in </w:t>
      </w:r>
      <w:r w:rsidR="00C836A2">
        <w:rPr>
          <w:lang w:val="en-US"/>
        </w:rPr>
        <w:t>clause</w:t>
      </w:r>
      <w:r w:rsidRPr="0079589D">
        <w:rPr>
          <w:lang w:val="en-US"/>
        </w:rPr>
        <w:t> </w:t>
      </w:r>
      <w:r w:rsidR="001E339D" w:rsidRPr="0073469F">
        <w:t>6.</w:t>
      </w:r>
      <w:r w:rsidR="001E339D">
        <w:t>3.3</w:t>
      </w:r>
      <w:r w:rsidR="001E339D" w:rsidRPr="0073469F">
        <w:t>.</w:t>
      </w:r>
      <w:r w:rsidR="001E339D">
        <w:t>1.7</w:t>
      </w:r>
      <w:r w:rsidRPr="0079589D">
        <w:rPr>
          <w:lang w:val="en-US"/>
        </w:rPr>
        <w:t>;</w:t>
      </w:r>
    </w:p>
    <w:p w14:paraId="605FEE0A" w14:textId="77777777" w:rsidR="00955C8C" w:rsidRPr="0079589D" w:rsidRDefault="00955C8C" w:rsidP="00955C8C">
      <w:pPr>
        <w:pStyle w:val="B4"/>
        <w:rPr>
          <w:lang w:val="en-US"/>
        </w:rPr>
      </w:pPr>
      <w:r w:rsidRPr="0079589D">
        <w:rPr>
          <w:lang w:val="en-US"/>
        </w:rPr>
        <w:t>A)</w:t>
      </w:r>
      <w:r w:rsidRPr="0079589D">
        <w:rPr>
          <w:lang w:val="en-US"/>
        </w:rPr>
        <w:tab/>
        <w:t xml:space="preserve">for each affiliated but not joined member shall send the SIP INVITE request towards the </w:t>
      </w:r>
      <w:proofErr w:type="spellStart"/>
      <w:r w:rsidRPr="0079589D">
        <w:rPr>
          <w:lang w:val="en-US"/>
        </w:rPr>
        <w:t>MCVideo</w:t>
      </w:r>
      <w:proofErr w:type="spellEnd"/>
      <w:r w:rsidRPr="0079589D">
        <w:rPr>
          <w:lang w:val="en-US"/>
        </w:rPr>
        <w:t xml:space="preserve"> client as specified in 3GPP TS 24.229 [</w:t>
      </w:r>
      <w:r w:rsidRPr="0079589D">
        <w:rPr>
          <w:lang w:val="en-US" w:eastAsia="zh-CN"/>
        </w:rPr>
        <w:t>11</w:t>
      </w:r>
      <w:r w:rsidRPr="0079589D">
        <w:rPr>
          <w:lang w:val="en-US"/>
        </w:rPr>
        <w:t>]; and</w:t>
      </w:r>
    </w:p>
    <w:p w14:paraId="5B3BEDF7" w14:textId="77777777" w:rsidR="00955C8C" w:rsidRPr="0079589D" w:rsidRDefault="00955C8C" w:rsidP="00955C8C">
      <w:pPr>
        <w:pStyle w:val="B4"/>
      </w:pPr>
      <w:r w:rsidRPr="0079589D">
        <w:rPr>
          <w:lang w:val="en-US"/>
        </w:rPr>
        <w:t>B)</w:t>
      </w:r>
      <w:r w:rsidRPr="0079589D">
        <w:rPr>
          <w:lang w:val="en-US"/>
        </w:rPr>
        <w:tab/>
      </w:r>
      <w:r w:rsidRPr="0079589D">
        <w:t xml:space="preserve">upon receiving a SIP 200 </w:t>
      </w:r>
      <w:r w:rsidRPr="0079589D">
        <w:rPr>
          <w:rFonts w:hint="eastAsia"/>
          <w:lang w:eastAsia="ko-KR"/>
        </w:rPr>
        <w:t>(OK)</w:t>
      </w:r>
      <w:r w:rsidRPr="0079589D">
        <w:t xml:space="preserve"> response to the SIP INVITE request the </w:t>
      </w:r>
      <w:r w:rsidRPr="0079589D">
        <w:rPr>
          <w:rFonts w:hint="eastAsia"/>
          <w:lang w:eastAsia="ko-KR"/>
        </w:rPr>
        <w:t xml:space="preserve">controlling </w:t>
      </w:r>
      <w:proofErr w:type="spellStart"/>
      <w:r w:rsidRPr="0079589D">
        <w:rPr>
          <w:rFonts w:hint="eastAsia"/>
          <w:lang w:eastAsia="ko-KR"/>
        </w:rPr>
        <w:t>MCVideo</w:t>
      </w:r>
      <w:proofErr w:type="spellEnd"/>
      <w:r w:rsidRPr="0079589D">
        <w:rPr>
          <w:rFonts w:hint="eastAsia"/>
          <w:lang w:eastAsia="ko-KR"/>
        </w:rPr>
        <w:t xml:space="preserve"> function </w:t>
      </w:r>
      <w:r w:rsidRPr="0079589D">
        <w:t xml:space="preserve">shall interact with the </w:t>
      </w:r>
      <w:r w:rsidRPr="0079589D">
        <w:rPr>
          <w:rFonts w:hint="eastAsia"/>
          <w:lang w:eastAsia="ko-KR"/>
        </w:rPr>
        <w:t xml:space="preserve">media plane as </w:t>
      </w:r>
      <w:r w:rsidRPr="0079589D">
        <w:t xml:space="preserve">specified in </w:t>
      </w:r>
      <w:r w:rsidRPr="0079589D">
        <w:rPr>
          <w:rFonts w:hint="eastAsia"/>
          <w:lang w:eastAsia="ko-KR"/>
        </w:rPr>
        <w:t>3GPP TS 24.581 [</w:t>
      </w:r>
      <w:r w:rsidRPr="0079589D">
        <w:rPr>
          <w:lang w:eastAsia="zh-CN"/>
        </w:rPr>
        <w:t>5</w:t>
      </w:r>
      <w:r w:rsidRPr="0079589D">
        <w:rPr>
          <w:rFonts w:hint="eastAsia"/>
          <w:lang w:eastAsia="ko-KR"/>
        </w:rPr>
        <w:t>]</w:t>
      </w:r>
      <w:r w:rsidRPr="0079589D">
        <w:rPr>
          <w:lang w:eastAsia="ko-KR"/>
        </w:rPr>
        <w:t>;</w:t>
      </w:r>
    </w:p>
    <w:p w14:paraId="252511FF" w14:textId="77777777" w:rsidR="00955C8C" w:rsidRPr="0079589D" w:rsidRDefault="00955C8C" w:rsidP="00955C8C">
      <w:pPr>
        <w:pStyle w:val="B3"/>
      </w:pPr>
      <w:r w:rsidRPr="0079589D">
        <w:t>v)</w:t>
      </w:r>
      <w:r w:rsidRPr="0079589D">
        <w:tab/>
        <w:t xml:space="preserve">shall cache the information that this </w:t>
      </w:r>
      <w:proofErr w:type="spellStart"/>
      <w:r w:rsidRPr="0079589D">
        <w:t>MCVideo</w:t>
      </w:r>
      <w:proofErr w:type="spellEnd"/>
      <w:r w:rsidRPr="0079589D">
        <w:t xml:space="preserve"> user has initiated an </w:t>
      </w:r>
      <w:proofErr w:type="spellStart"/>
      <w:r w:rsidRPr="0079589D">
        <w:t>MCVideo</w:t>
      </w:r>
      <w:proofErr w:type="spellEnd"/>
      <w:r w:rsidRPr="0079589D">
        <w:t xml:space="preserve"> emergency call; and</w:t>
      </w:r>
    </w:p>
    <w:p w14:paraId="1A302161" w14:textId="77777777" w:rsidR="00955C8C" w:rsidRPr="0079589D" w:rsidRDefault="00955C8C" w:rsidP="00955C8C">
      <w:pPr>
        <w:pStyle w:val="B3"/>
      </w:pPr>
      <w:r w:rsidRPr="0079589D">
        <w:t>vi)</w:t>
      </w:r>
      <w:r w:rsidRPr="0079589D">
        <w:tab/>
        <w:t>if the &lt;alert-</w:t>
      </w:r>
      <w:proofErr w:type="spellStart"/>
      <w:r w:rsidRPr="0079589D">
        <w:t>ind</w:t>
      </w:r>
      <w:proofErr w:type="spellEnd"/>
      <w:r w:rsidRPr="0079589D">
        <w:t xml:space="preserve">&gt; element of the application/vnd.3gpp.mcvideo-info+xml MIME body is set to "true" and is </w:t>
      </w:r>
      <w:r w:rsidRPr="0079589D">
        <w:rPr>
          <w:lang w:val="en-US"/>
        </w:rPr>
        <w:t xml:space="preserve">an </w:t>
      </w:r>
      <w:r w:rsidRPr="0079589D">
        <w:rPr>
          <w:lang w:eastAsia="ko-KR"/>
        </w:rPr>
        <w:t xml:space="preserve">authorised request for an </w:t>
      </w:r>
      <w:proofErr w:type="spellStart"/>
      <w:r w:rsidRPr="0079589D">
        <w:rPr>
          <w:lang w:eastAsia="ko-KR"/>
        </w:rPr>
        <w:t>MCVideo</w:t>
      </w:r>
      <w:proofErr w:type="spellEnd"/>
      <w:r w:rsidRPr="0079589D">
        <w:rPr>
          <w:lang w:eastAsia="ko-KR"/>
        </w:rPr>
        <w:t xml:space="preserve"> emergency alert as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1.13.1</w:t>
      </w:r>
      <w:r w:rsidRPr="0079589D">
        <w:t xml:space="preserve">, shall cache the information that this </w:t>
      </w:r>
      <w:proofErr w:type="spellStart"/>
      <w:r w:rsidRPr="0079589D">
        <w:t>MCVideo</w:t>
      </w:r>
      <w:proofErr w:type="spellEnd"/>
      <w:r w:rsidRPr="0079589D">
        <w:t xml:space="preserve"> user has initiated an </w:t>
      </w:r>
      <w:proofErr w:type="spellStart"/>
      <w:r w:rsidRPr="0079589D">
        <w:t>MCVideo</w:t>
      </w:r>
      <w:proofErr w:type="spellEnd"/>
      <w:r w:rsidRPr="0079589D">
        <w:t xml:space="preserve"> emergency alert; and</w:t>
      </w:r>
    </w:p>
    <w:p w14:paraId="437D537D" w14:textId="77777777" w:rsidR="00955C8C" w:rsidRPr="0079589D" w:rsidRDefault="00955C8C" w:rsidP="00955C8C">
      <w:pPr>
        <w:pStyle w:val="B3"/>
      </w:pPr>
      <w:r w:rsidRPr="0079589D">
        <w:t>vii)</w:t>
      </w:r>
      <w:r w:rsidRPr="0079589D">
        <w:tab/>
        <w:t>if the in-progress imminent peril state of the group is set to a value of "true", shall set it to a value of "false";</w:t>
      </w:r>
    </w:p>
    <w:p w14:paraId="39F8C6AA" w14:textId="77777777" w:rsidR="00955C8C" w:rsidRPr="0079589D" w:rsidRDefault="00955C8C" w:rsidP="00955C8C">
      <w:pPr>
        <w:pStyle w:val="B1"/>
      </w:pPr>
      <w:r w:rsidRPr="0079589D">
        <w:t>14)</w:t>
      </w:r>
      <w:r w:rsidRPr="0079589D">
        <w:tab/>
        <w:t xml:space="preserve">if the in-progress emergency state of the group is set to a value of "false" and if the SIP INVITE request contains an imminent peril indication set to a value of "true" or the in-progress imminent peril state of the group </w:t>
      </w:r>
      <w:r w:rsidR="001E339D">
        <w:rPr>
          <w:lang w:val="en-US"/>
        </w:rPr>
        <w:t xml:space="preserve">is set </w:t>
      </w:r>
      <w:r w:rsidRPr="0079589D">
        <w:t xml:space="preserve">to "true", the controlling </w:t>
      </w:r>
      <w:proofErr w:type="spellStart"/>
      <w:r w:rsidRPr="0079589D">
        <w:t>MCVideo</w:t>
      </w:r>
      <w:proofErr w:type="spellEnd"/>
      <w:r w:rsidRPr="0079589D">
        <w:t xml:space="preserve"> function shall:</w:t>
      </w:r>
    </w:p>
    <w:p w14:paraId="17EA42F3" w14:textId="77777777" w:rsidR="00955C8C" w:rsidRPr="0079589D" w:rsidRDefault="00955C8C" w:rsidP="00955C8C">
      <w:pPr>
        <w:pStyle w:val="B2"/>
      </w:pPr>
      <w:r w:rsidRPr="0079589D">
        <w:t>a)</w:t>
      </w:r>
      <w:r w:rsidRPr="0079589D">
        <w:tab/>
        <w:t xml:space="preserve">validate that the SIP INVITE request includes a Resource-Priority header field </w:t>
      </w:r>
      <w:r w:rsidRPr="0079589D">
        <w:rPr>
          <w:lang w:val="en-US"/>
        </w:rPr>
        <w:t xml:space="preserve">populated with the values for an </w:t>
      </w:r>
      <w:proofErr w:type="spellStart"/>
      <w:r w:rsidRPr="0079589D">
        <w:rPr>
          <w:lang w:val="en-US"/>
        </w:rPr>
        <w:t>MCVideo</w:t>
      </w:r>
      <w:proofErr w:type="spellEnd"/>
      <w:r w:rsidRPr="0079589D">
        <w:rPr>
          <w:lang w:val="en-US"/>
        </w:rPr>
        <w:t xml:space="preserve"> imminent peril group call as specified in </w:t>
      </w:r>
      <w:r w:rsidR="00C836A2">
        <w:rPr>
          <w:lang w:val="en-US"/>
        </w:rPr>
        <w:t>clause</w:t>
      </w:r>
      <w:r w:rsidRPr="0079589D">
        <w:rPr>
          <w:lang w:val="en-US"/>
        </w:rPr>
        <w:t> </w:t>
      </w:r>
      <w:r w:rsidR="001E339D" w:rsidRPr="0073469F">
        <w:t>6.</w:t>
      </w:r>
      <w:r w:rsidR="001E339D">
        <w:t>3.3</w:t>
      </w:r>
      <w:r w:rsidR="001E339D" w:rsidRPr="0073469F">
        <w:t>.</w:t>
      </w:r>
      <w:r w:rsidR="001E339D">
        <w:t>1.19</w:t>
      </w:r>
      <w:r w:rsidRPr="0079589D">
        <w:rPr>
          <w:lang w:val="en-US"/>
        </w:rPr>
        <w:t>,</w:t>
      </w:r>
      <w:r w:rsidRPr="0079589D">
        <w:t xml:space="preserve"> and if not:</w:t>
      </w:r>
    </w:p>
    <w:p w14:paraId="111719EE" w14:textId="77777777" w:rsidR="00955C8C" w:rsidRPr="0079589D" w:rsidRDefault="00955C8C" w:rsidP="00955C8C">
      <w:pPr>
        <w:pStyle w:val="B3"/>
      </w:pPr>
      <w:proofErr w:type="spellStart"/>
      <w:r w:rsidRPr="0079589D">
        <w:t>i</w:t>
      </w:r>
      <w:proofErr w:type="spellEnd"/>
      <w:r w:rsidRPr="0079589D">
        <w:t>)</w:t>
      </w:r>
      <w:r w:rsidRPr="0079589D">
        <w:tab/>
        <w:t xml:space="preserve">perform the actions specified in </w:t>
      </w:r>
      <w:r w:rsidR="00C836A2">
        <w:t>clause</w:t>
      </w:r>
      <w:r w:rsidRPr="0079589D">
        <w:t> </w:t>
      </w:r>
      <w:r w:rsidR="001E339D" w:rsidRPr="0073469F">
        <w:t>6.</w:t>
      </w:r>
      <w:r w:rsidR="001E339D">
        <w:t>3.3</w:t>
      </w:r>
      <w:r w:rsidR="001E339D" w:rsidRPr="0073469F">
        <w:t>.</w:t>
      </w:r>
      <w:r w:rsidR="001E339D">
        <w:t>1.8</w:t>
      </w:r>
      <w:r w:rsidRPr="0079589D">
        <w:t>;</w:t>
      </w:r>
    </w:p>
    <w:p w14:paraId="3E4A7509" w14:textId="77777777" w:rsidR="00955C8C" w:rsidRPr="0079589D" w:rsidRDefault="00955C8C" w:rsidP="00955C8C">
      <w:pPr>
        <w:pStyle w:val="B3"/>
        <w:rPr>
          <w:lang w:val="en-US"/>
        </w:rPr>
      </w:pPr>
      <w:r w:rsidRPr="0079589D">
        <w:rPr>
          <w:lang w:val="en-US"/>
        </w:rPr>
        <w:t>ii)</w:t>
      </w:r>
      <w:r w:rsidRPr="0079589D">
        <w:rPr>
          <w:lang w:val="en-US"/>
        </w:rPr>
        <w:tab/>
        <w:t xml:space="preserve">send the SIP UPDATE request generated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towards the initiator of the SIP INVITE request according to 3GPP TS 24.229 [</w:t>
      </w:r>
      <w:r w:rsidRPr="0079589D">
        <w:rPr>
          <w:lang w:val="en-US" w:eastAsia="zh-CN"/>
        </w:rPr>
        <w:t>11</w:t>
      </w:r>
      <w:r w:rsidRPr="0079589D">
        <w:rPr>
          <w:lang w:val="en-US"/>
        </w:rPr>
        <w:t>]; and</w:t>
      </w:r>
    </w:p>
    <w:p w14:paraId="4978AF3D" w14:textId="77777777" w:rsidR="00955C8C" w:rsidRPr="0079589D" w:rsidRDefault="00955C8C" w:rsidP="00955C8C">
      <w:pPr>
        <w:pStyle w:val="B3"/>
      </w:pPr>
      <w:r w:rsidRPr="0079589D">
        <w:rPr>
          <w:lang w:val="en-US"/>
        </w:rPr>
        <w:t>iii)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proceed with the rest of the steps.</w:t>
      </w:r>
    </w:p>
    <w:p w14:paraId="35E79040" w14:textId="77777777" w:rsidR="00955C8C" w:rsidRPr="0079589D" w:rsidRDefault="00955C8C" w:rsidP="00955C8C">
      <w:pPr>
        <w:pStyle w:val="NO"/>
      </w:pPr>
      <w:r w:rsidRPr="0079589D">
        <w:t>NOTE 4:</w:t>
      </w:r>
      <w:r w:rsidRPr="0079589D">
        <w:tab/>
        <w:t>Verify that the Resource-Priority header is included and properly populated for both ongoing and newly- entered in-progress imminent peril states of the specified group.</w:t>
      </w:r>
    </w:p>
    <w:p w14:paraId="0F95BFF8" w14:textId="77777777" w:rsidR="00955C8C" w:rsidRPr="0079589D" w:rsidRDefault="00955C8C" w:rsidP="00955C8C">
      <w:pPr>
        <w:pStyle w:val="B2"/>
        <w:rPr>
          <w:lang w:val="en-US"/>
        </w:rPr>
      </w:pPr>
      <w:r w:rsidRPr="0079589D">
        <w:rPr>
          <w:lang w:val="en-US"/>
        </w:rPr>
        <w:t>b)</w:t>
      </w:r>
      <w:r w:rsidRPr="0079589D">
        <w:rPr>
          <w:lang w:val="en-US"/>
        </w:rPr>
        <w:tab/>
        <w:t xml:space="preserve">if the in-progress imminent peril state of the group is set to a value of "true" and this </w:t>
      </w:r>
      <w:proofErr w:type="spellStart"/>
      <w:r w:rsidRPr="0079589D">
        <w:rPr>
          <w:lang w:val="en-US"/>
        </w:rPr>
        <w:t>MCVideo</w:t>
      </w:r>
      <w:proofErr w:type="spellEnd"/>
      <w:r w:rsidRPr="0079589D">
        <w:rPr>
          <w:lang w:val="en-US"/>
        </w:rPr>
        <w:t xml:space="preserve"> user is indicating a new imminent peril indication:</w:t>
      </w:r>
    </w:p>
    <w:p w14:paraId="7EF242F7" w14:textId="77777777" w:rsidR="00955C8C" w:rsidRPr="0079589D" w:rsidRDefault="00955C8C" w:rsidP="00955C8C">
      <w:pPr>
        <w:pStyle w:val="B3"/>
        <w:rPr>
          <w:lang w:val="en-US"/>
        </w:rPr>
      </w:pPr>
      <w:proofErr w:type="spellStart"/>
      <w:r w:rsidRPr="0079589D">
        <w:rPr>
          <w:lang w:val="en-US"/>
        </w:rPr>
        <w:t>i</w:t>
      </w:r>
      <w:proofErr w:type="spellEnd"/>
      <w:r w:rsidRPr="0079589D">
        <w:rPr>
          <w:lang w:val="en-US"/>
        </w:rPr>
        <w:t>)</w:t>
      </w:r>
      <w:r w:rsidRPr="0079589D">
        <w:rPr>
          <w:lang w:val="en-US"/>
        </w:rPr>
        <w:tab/>
        <w:t xml:space="preserve">for each of the other affiliated member of the group generate a SIP MESSAGE request notification of the </w:t>
      </w:r>
      <w:proofErr w:type="spellStart"/>
      <w:r w:rsidRPr="0079589D">
        <w:rPr>
          <w:lang w:val="en-US"/>
        </w:rPr>
        <w:t>MCVideo</w:t>
      </w:r>
      <w:proofErr w:type="spellEnd"/>
      <w:r w:rsidRPr="0079589D">
        <w:rPr>
          <w:lang w:val="en-US"/>
        </w:rPr>
        <w:t xml:space="preserve"> user's imminent peril indication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 xml:space="preserve"> with the following clarifications;</w:t>
      </w:r>
    </w:p>
    <w:p w14:paraId="2EFFEE93" w14:textId="77777777" w:rsidR="00955C8C" w:rsidRPr="0079589D" w:rsidRDefault="00955C8C" w:rsidP="00955C8C">
      <w:pPr>
        <w:pStyle w:val="B4"/>
        <w:rPr>
          <w:lang w:val="en-US"/>
        </w:rPr>
      </w:pPr>
      <w:r w:rsidRPr="0079589D">
        <w:rPr>
          <w:lang w:val="en-US"/>
        </w:rPr>
        <w:t>A)</w:t>
      </w:r>
      <w:r w:rsidRPr="0079589D">
        <w:rPr>
          <w:lang w:val="en-US"/>
        </w:rPr>
        <w:tab/>
        <w:t>set the &lt;</w:t>
      </w:r>
      <w:proofErr w:type="spellStart"/>
      <w:r w:rsidRPr="0079589D">
        <w:rPr>
          <w:lang w:val="en-US"/>
        </w:rPr>
        <w:t>imminentperil-ind</w:t>
      </w:r>
      <w:proofErr w:type="spellEnd"/>
      <w:r w:rsidRPr="0079589D">
        <w:rPr>
          <w:lang w:val="en-US"/>
        </w:rPr>
        <w:t>&gt; element of the application/vnd.3gpp.mcvideo-info+xml MIME body to a value of "true"; and</w:t>
      </w:r>
    </w:p>
    <w:p w14:paraId="2B704629" w14:textId="77777777" w:rsidR="00955C8C" w:rsidRPr="0079589D" w:rsidRDefault="00955C8C" w:rsidP="00955C8C">
      <w:pPr>
        <w:pStyle w:val="B4"/>
        <w:rPr>
          <w:lang w:val="en-US"/>
        </w:rPr>
      </w:pPr>
      <w:r w:rsidRPr="0079589D">
        <w:rPr>
          <w:lang w:val="en-US"/>
        </w:rPr>
        <w:t>B)</w:t>
      </w:r>
      <w:r w:rsidRPr="0079589D">
        <w:rPr>
          <w:lang w:val="en-US"/>
        </w:rPr>
        <w:tab/>
        <w:t>send the SIP MESSAGE request as specified in 3GPP TS 24.229 [</w:t>
      </w:r>
      <w:r w:rsidRPr="0079589D">
        <w:rPr>
          <w:lang w:val="en-US" w:eastAsia="zh-CN"/>
        </w:rPr>
        <w:t>11</w:t>
      </w:r>
      <w:r w:rsidRPr="0079589D">
        <w:rPr>
          <w:lang w:val="en-US"/>
        </w:rPr>
        <w:t>]; and</w:t>
      </w:r>
    </w:p>
    <w:p w14:paraId="0D4054AF" w14:textId="77777777" w:rsidR="00955C8C" w:rsidRPr="0079589D" w:rsidRDefault="00955C8C" w:rsidP="00955C8C">
      <w:pPr>
        <w:pStyle w:val="B3"/>
        <w:rPr>
          <w:lang w:val="en-US"/>
        </w:rPr>
      </w:pPr>
      <w:r w:rsidRPr="0079589D">
        <w:rPr>
          <w:lang w:val="en-US"/>
        </w:rPr>
        <w:t>ii)</w:t>
      </w:r>
      <w:r w:rsidRPr="0079589D">
        <w:rPr>
          <w:lang w:val="en-US"/>
        </w:rPr>
        <w:tab/>
        <w:t xml:space="preserve">cache the information that this </w:t>
      </w:r>
      <w:proofErr w:type="spellStart"/>
      <w:r w:rsidRPr="0079589D">
        <w:rPr>
          <w:lang w:val="en-US"/>
        </w:rPr>
        <w:t>MCVideo</w:t>
      </w:r>
      <w:proofErr w:type="spellEnd"/>
      <w:r w:rsidRPr="0079589D">
        <w:rPr>
          <w:lang w:val="en-US"/>
        </w:rPr>
        <w:t xml:space="preserve"> user has initiated an </w:t>
      </w:r>
      <w:proofErr w:type="spellStart"/>
      <w:r w:rsidRPr="0079589D">
        <w:rPr>
          <w:lang w:val="en-US"/>
        </w:rPr>
        <w:t>MCVideo</w:t>
      </w:r>
      <w:proofErr w:type="spellEnd"/>
      <w:r w:rsidRPr="0079589D">
        <w:rPr>
          <w:lang w:val="en-US"/>
        </w:rPr>
        <w:t xml:space="preserve"> imminent peril call; and</w:t>
      </w:r>
    </w:p>
    <w:p w14:paraId="77FD837B" w14:textId="77777777" w:rsidR="00955C8C" w:rsidRPr="0079589D" w:rsidRDefault="00955C8C" w:rsidP="00955C8C">
      <w:pPr>
        <w:pStyle w:val="B2"/>
      </w:pPr>
      <w:r w:rsidRPr="0079589D">
        <w:t>c)</w:t>
      </w:r>
      <w:r w:rsidRPr="0079589D">
        <w:tab/>
        <w:t>if the in-progress imminent peril state of the group is set to a value of "false":</w:t>
      </w:r>
    </w:p>
    <w:p w14:paraId="53A9F194" w14:textId="77777777" w:rsidR="00955C8C" w:rsidRPr="0079589D" w:rsidRDefault="00955C8C" w:rsidP="00955C8C">
      <w:pPr>
        <w:pStyle w:val="B3"/>
      </w:pPr>
      <w:proofErr w:type="spellStart"/>
      <w:r w:rsidRPr="0079589D">
        <w:t>i</w:t>
      </w:r>
      <w:proofErr w:type="spellEnd"/>
      <w:r w:rsidRPr="0079589D">
        <w:t>)</w:t>
      </w:r>
      <w:r w:rsidRPr="0079589D">
        <w:tab/>
        <w:t>shall set the value of the in-progress imminent peril state of the group to "true";</w:t>
      </w:r>
    </w:p>
    <w:p w14:paraId="39A5AA2F" w14:textId="77777777" w:rsidR="00955C8C" w:rsidRPr="0079589D" w:rsidRDefault="00955C8C" w:rsidP="00955C8C">
      <w:pPr>
        <w:pStyle w:val="B3"/>
      </w:pPr>
      <w:r w:rsidRPr="0079589D">
        <w:t>ii)</w:t>
      </w:r>
      <w:r w:rsidRPr="0079589D">
        <w:tab/>
        <w:t xml:space="preserve">shall generate SIP re-INVITE requests for the </w:t>
      </w:r>
      <w:proofErr w:type="spellStart"/>
      <w:r w:rsidRPr="0079589D">
        <w:t>MCVideo</w:t>
      </w:r>
      <w:proofErr w:type="spellEnd"/>
      <w:r w:rsidRPr="0079589D">
        <w:t xml:space="preserve"> imminent peril group call to the other affiliated and joined participants of the chat </w:t>
      </w:r>
      <w:proofErr w:type="spellStart"/>
      <w:r w:rsidRPr="0079589D">
        <w:t>MCVideo</w:t>
      </w:r>
      <w:proofErr w:type="spellEnd"/>
      <w:r w:rsidRPr="0079589D">
        <w:t xml:space="preserve"> group as specified in </w:t>
      </w:r>
      <w:r w:rsidR="00C836A2">
        <w:t>clause</w:t>
      </w:r>
      <w:r w:rsidRPr="0079589D">
        <w:t> </w:t>
      </w:r>
      <w:r w:rsidR="001E339D" w:rsidRPr="0073469F">
        <w:t>6.</w:t>
      </w:r>
      <w:r w:rsidR="001E339D">
        <w:t>3.3</w:t>
      </w:r>
      <w:r w:rsidR="001E339D" w:rsidRPr="0073469F">
        <w:t>.</w:t>
      </w:r>
      <w:r w:rsidR="001E339D">
        <w:t>1.15</w:t>
      </w:r>
      <w:r w:rsidRPr="0079589D">
        <w:t>;</w:t>
      </w:r>
    </w:p>
    <w:p w14:paraId="237EAABD" w14:textId="77777777" w:rsidR="00955C8C" w:rsidRPr="0079589D" w:rsidRDefault="00955C8C" w:rsidP="00955C8C">
      <w:pPr>
        <w:pStyle w:val="B3"/>
        <w:rPr>
          <w:lang w:val="en-US"/>
        </w:rPr>
      </w:pPr>
      <w:r w:rsidRPr="0079589D">
        <w:rPr>
          <w:lang w:val="en-US"/>
        </w:rPr>
        <w:t>iii)</w:t>
      </w:r>
      <w:r w:rsidRPr="0079589D">
        <w:rPr>
          <w:lang w:val="en-US"/>
        </w:rPr>
        <w:tab/>
        <w:t xml:space="preserve">shall generate SIP INVITE requests for the </w:t>
      </w:r>
      <w:proofErr w:type="spellStart"/>
      <w:r w:rsidRPr="0079589D">
        <w:rPr>
          <w:lang w:val="en-US"/>
        </w:rPr>
        <w:t>MCVideo</w:t>
      </w:r>
      <w:proofErr w:type="spellEnd"/>
      <w:r w:rsidRPr="0079589D">
        <w:rPr>
          <w:lang w:val="en-US"/>
        </w:rPr>
        <w:t xml:space="preserve"> </w:t>
      </w:r>
      <w:r w:rsidRPr="0079589D">
        <w:t>imminent peril</w:t>
      </w:r>
      <w:r w:rsidRPr="0079589D">
        <w:rPr>
          <w:lang w:val="en-US"/>
        </w:rPr>
        <w:t xml:space="preserve"> call to the affiliated but not joined members of the chat </w:t>
      </w:r>
      <w:proofErr w:type="spellStart"/>
      <w:r w:rsidRPr="0079589D">
        <w:rPr>
          <w:lang w:val="en-US"/>
        </w:rPr>
        <w:t>MCVideo</w:t>
      </w:r>
      <w:proofErr w:type="spellEnd"/>
      <w:r w:rsidRPr="0079589D">
        <w:rPr>
          <w:lang w:val="en-US"/>
        </w:rPr>
        <w:t xml:space="preserve"> group as specified in </w:t>
      </w:r>
      <w:r w:rsidR="00C836A2">
        <w:rPr>
          <w:lang w:val="en-US"/>
        </w:rPr>
        <w:t>clause</w:t>
      </w:r>
      <w:r w:rsidRPr="0079589D">
        <w:rPr>
          <w:lang w:val="en-US"/>
        </w:rPr>
        <w:t> </w:t>
      </w:r>
      <w:r w:rsidR="001E339D" w:rsidRPr="0073469F">
        <w:t>6.</w:t>
      </w:r>
      <w:r w:rsidR="001E339D">
        <w:t>3.3</w:t>
      </w:r>
      <w:r w:rsidR="001E339D" w:rsidRPr="0073469F">
        <w:t>.</w:t>
      </w:r>
      <w:r w:rsidR="001E339D">
        <w:t>1.7</w:t>
      </w:r>
      <w:r w:rsidRPr="0079589D">
        <w:t>;</w:t>
      </w:r>
    </w:p>
    <w:p w14:paraId="4D68CA15" w14:textId="77777777" w:rsidR="00955C8C" w:rsidRPr="0079589D" w:rsidRDefault="00955C8C" w:rsidP="00955C8C">
      <w:pPr>
        <w:pStyle w:val="B4"/>
        <w:rPr>
          <w:lang w:val="en-US"/>
        </w:rPr>
      </w:pPr>
      <w:r w:rsidRPr="0079589D">
        <w:rPr>
          <w:lang w:val="en-US"/>
        </w:rPr>
        <w:t>A)</w:t>
      </w:r>
      <w:r w:rsidRPr="0079589D">
        <w:rPr>
          <w:lang w:val="en-US"/>
        </w:rPr>
        <w:tab/>
        <w:t xml:space="preserve">for each affiliated but not joined member shall send the SIP INVITE request towards the </w:t>
      </w:r>
      <w:proofErr w:type="spellStart"/>
      <w:r w:rsidRPr="0079589D">
        <w:rPr>
          <w:lang w:val="en-US"/>
        </w:rPr>
        <w:t>MCVideo</w:t>
      </w:r>
      <w:proofErr w:type="spellEnd"/>
      <w:r w:rsidRPr="0079589D">
        <w:rPr>
          <w:lang w:val="en-US"/>
        </w:rPr>
        <w:t xml:space="preserve"> client as specified in 3GPP TS 24.229 [</w:t>
      </w:r>
      <w:r w:rsidRPr="0079589D">
        <w:rPr>
          <w:lang w:val="en-US" w:eastAsia="zh-CN"/>
        </w:rPr>
        <w:t>11</w:t>
      </w:r>
      <w:r w:rsidRPr="0079589D">
        <w:rPr>
          <w:lang w:val="en-US"/>
        </w:rPr>
        <w:t>]; and</w:t>
      </w:r>
    </w:p>
    <w:p w14:paraId="481D7506" w14:textId="77777777" w:rsidR="00955C8C" w:rsidRPr="0079589D" w:rsidRDefault="00955C8C" w:rsidP="00955C8C">
      <w:pPr>
        <w:pStyle w:val="B4"/>
      </w:pPr>
      <w:r w:rsidRPr="0079589D">
        <w:rPr>
          <w:lang w:val="en-US"/>
        </w:rPr>
        <w:t>B)</w:t>
      </w:r>
      <w:r w:rsidRPr="0079589D">
        <w:rPr>
          <w:lang w:val="en-US"/>
        </w:rPr>
        <w:tab/>
      </w:r>
      <w:r w:rsidRPr="0079589D">
        <w:t xml:space="preserve">Upon receiving a SIP 200 </w:t>
      </w:r>
      <w:r w:rsidRPr="0079589D">
        <w:rPr>
          <w:rFonts w:hint="eastAsia"/>
          <w:lang w:eastAsia="ko-KR"/>
        </w:rPr>
        <w:t>(OK)</w:t>
      </w:r>
      <w:r w:rsidRPr="0079589D">
        <w:t xml:space="preserve"> response to the SIP INVITE request the </w:t>
      </w:r>
      <w:r w:rsidRPr="0079589D">
        <w:rPr>
          <w:rFonts w:hint="eastAsia"/>
          <w:lang w:eastAsia="ko-KR"/>
        </w:rPr>
        <w:t xml:space="preserve">controlling </w:t>
      </w:r>
      <w:proofErr w:type="spellStart"/>
      <w:r w:rsidRPr="0079589D">
        <w:rPr>
          <w:rFonts w:hint="eastAsia"/>
          <w:lang w:eastAsia="ko-KR"/>
        </w:rPr>
        <w:t>MCVideo</w:t>
      </w:r>
      <w:proofErr w:type="spellEnd"/>
      <w:r w:rsidRPr="0079589D">
        <w:rPr>
          <w:rFonts w:hint="eastAsia"/>
          <w:lang w:eastAsia="ko-KR"/>
        </w:rPr>
        <w:t xml:space="preserve"> function </w:t>
      </w:r>
      <w:r w:rsidRPr="0079589D">
        <w:t xml:space="preserve">shall interact with the </w:t>
      </w:r>
      <w:r w:rsidRPr="0079589D">
        <w:rPr>
          <w:rFonts w:hint="eastAsia"/>
          <w:lang w:eastAsia="ko-KR"/>
        </w:rPr>
        <w:t xml:space="preserve">media plane as </w:t>
      </w:r>
      <w:r w:rsidRPr="0079589D">
        <w:t xml:space="preserve">specified in </w:t>
      </w:r>
      <w:r w:rsidRPr="0079589D">
        <w:rPr>
          <w:rFonts w:hint="eastAsia"/>
          <w:lang w:eastAsia="ko-KR"/>
        </w:rPr>
        <w:t>3GPP TS 24.581 [</w:t>
      </w:r>
      <w:r w:rsidRPr="0079589D">
        <w:rPr>
          <w:lang w:eastAsia="zh-CN"/>
        </w:rPr>
        <w:t>5</w:t>
      </w:r>
      <w:r w:rsidRPr="0079589D">
        <w:rPr>
          <w:rFonts w:hint="eastAsia"/>
          <w:lang w:eastAsia="ko-KR"/>
        </w:rPr>
        <w:t>]</w:t>
      </w:r>
      <w:r w:rsidRPr="0079589D">
        <w:rPr>
          <w:lang w:eastAsia="ko-KR"/>
        </w:rPr>
        <w:t>; and</w:t>
      </w:r>
    </w:p>
    <w:p w14:paraId="2D1F4883" w14:textId="77777777" w:rsidR="00955C8C" w:rsidRPr="0079589D" w:rsidRDefault="00955C8C" w:rsidP="00955C8C">
      <w:pPr>
        <w:pStyle w:val="B3"/>
      </w:pPr>
      <w:r w:rsidRPr="0079589D">
        <w:t>iv)</w:t>
      </w:r>
      <w:r w:rsidRPr="0079589D">
        <w:tab/>
        <w:t xml:space="preserve">shall cache the information that this </w:t>
      </w:r>
      <w:proofErr w:type="spellStart"/>
      <w:r w:rsidRPr="0079589D">
        <w:t>MCVideo</w:t>
      </w:r>
      <w:proofErr w:type="spellEnd"/>
      <w:r w:rsidRPr="0079589D">
        <w:t xml:space="preserve"> user has initiated an </w:t>
      </w:r>
      <w:proofErr w:type="spellStart"/>
      <w:r w:rsidRPr="0079589D">
        <w:t>MCVideo</w:t>
      </w:r>
      <w:proofErr w:type="spellEnd"/>
      <w:r w:rsidRPr="0079589D">
        <w:t xml:space="preserve"> imminent peril call;</w:t>
      </w:r>
    </w:p>
    <w:p w14:paraId="242DA18F" w14:textId="77777777" w:rsidR="00955C8C" w:rsidRPr="0079589D" w:rsidRDefault="00955C8C" w:rsidP="00955C8C">
      <w:pPr>
        <w:pStyle w:val="B1"/>
      </w:pPr>
      <w:r w:rsidRPr="0079589D">
        <w:t>15)</w:t>
      </w:r>
      <w:r w:rsidRPr="0079589D">
        <w:tab/>
        <w:t>shall accept the SIP request and generate a SIP 200 (OK) response to the SIP INVITE request according to 3GPP TS 24.229 [</w:t>
      </w:r>
      <w:r w:rsidRPr="0079589D">
        <w:rPr>
          <w:lang w:eastAsia="zh-CN"/>
        </w:rPr>
        <w:t>11</w:t>
      </w:r>
      <w:r w:rsidRPr="0079589D">
        <w:t>];</w:t>
      </w:r>
    </w:p>
    <w:p w14:paraId="059BA7DF" w14:textId="77777777" w:rsidR="00955C8C" w:rsidRPr="0079589D" w:rsidRDefault="00955C8C" w:rsidP="00955C8C">
      <w:pPr>
        <w:pStyle w:val="B1"/>
      </w:pPr>
      <w:r w:rsidRPr="0079589D">
        <w:t>16)</w:t>
      </w:r>
      <w:r w:rsidRPr="0079589D">
        <w:tab/>
        <w:t>shall include in the SIP 200 (OK) response an SDP answer according to 3GPP TS 24.229 [</w:t>
      </w:r>
      <w:r w:rsidRPr="0079589D">
        <w:rPr>
          <w:lang w:eastAsia="zh-CN"/>
        </w:rPr>
        <w:t>11</w:t>
      </w:r>
      <w:r w:rsidRPr="0079589D">
        <w:t xml:space="preserve">] with the clarifications specified in </w:t>
      </w:r>
      <w:r w:rsidR="00C836A2">
        <w:t>clause</w:t>
      </w:r>
      <w:r w:rsidRPr="0079589D">
        <w:t> </w:t>
      </w:r>
      <w:r w:rsidR="001E339D" w:rsidRPr="0073469F">
        <w:t>6.</w:t>
      </w:r>
      <w:r w:rsidR="001E339D">
        <w:t>3.3</w:t>
      </w:r>
      <w:r w:rsidR="001E339D" w:rsidRPr="0073469F">
        <w:t>.</w:t>
      </w:r>
      <w:r w:rsidR="001E339D">
        <w:t>2.1</w:t>
      </w:r>
      <w:r w:rsidRPr="0079589D">
        <w:t xml:space="preserve"> unless the procedures of </w:t>
      </w:r>
      <w:r w:rsidR="00C836A2">
        <w:t>clause</w:t>
      </w:r>
      <w:r w:rsidRPr="0079589D">
        <w:t> </w:t>
      </w:r>
      <w:r w:rsidR="001E339D" w:rsidRPr="0073469F">
        <w:t>6.</w:t>
      </w:r>
      <w:r w:rsidR="001E339D">
        <w:t>3.3</w:t>
      </w:r>
      <w:r w:rsidR="001E339D" w:rsidRPr="0073469F">
        <w:t>.</w:t>
      </w:r>
      <w:r w:rsidR="001E339D">
        <w:t>1.8</w:t>
      </w:r>
      <w:r w:rsidRPr="0079589D">
        <w:t xml:space="preserve"> were performed in step </w:t>
      </w:r>
      <w:r w:rsidR="001E339D">
        <w:rPr>
          <w:lang w:val="en-US"/>
        </w:rPr>
        <w:t>13</w:t>
      </w:r>
      <w:r w:rsidRPr="0079589D">
        <w:t>)</w:t>
      </w:r>
      <w:r w:rsidR="001E339D">
        <w:rPr>
          <w:lang w:val="en-US"/>
        </w:rPr>
        <w:t>a)</w:t>
      </w:r>
      <w:r w:rsidRPr="0079589D">
        <w:t xml:space="preserve"> or step </w:t>
      </w:r>
      <w:r w:rsidR="001E339D">
        <w:rPr>
          <w:lang w:val="en-US"/>
        </w:rPr>
        <w:t>14)a)</w:t>
      </w:r>
      <w:r w:rsidR="001E339D" w:rsidRPr="0079589D">
        <w:t xml:space="preserve"> </w:t>
      </w:r>
      <w:r w:rsidRPr="0079589D">
        <w:t>above;</w:t>
      </w:r>
    </w:p>
    <w:p w14:paraId="3F83BCFA" w14:textId="77777777" w:rsidR="00955C8C" w:rsidRPr="0079589D" w:rsidRDefault="00955C8C" w:rsidP="00955C8C">
      <w:pPr>
        <w:pStyle w:val="B1"/>
      </w:pPr>
      <w:r w:rsidRPr="0079589D">
        <w:t>17)</w:t>
      </w:r>
      <w:r w:rsidRPr="0079589D">
        <w:tab/>
        <w:t>should include the Session-Expires header field and start supervising the SIP session according to IETF RFC 4028 [</w:t>
      </w:r>
      <w:r w:rsidRPr="0079589D">
        <w:rPr>
          <w:lang w:eastAsia="zh-CN"/>
        </w:rPr>
        <w:t>23</w:t>
      </w:r>
      <w:r w:rsidRPr="0079589D">
        <w:t>]. It is recommended that the "refresher" header field parameter is omitted. If included, the "refresher" header field parameter shall be set to "</w:t>
      </w:r>
      <w:proofErr w:type="spellStart"/>
      <w:r w:rsidRPr="0079589D">
        <w:t>uac</w:t>
      </w:r>
      <w:proofErr w:type="spellEnd"/>
      <w:r w:rsidRPr="0079589D">
        <w:t>";</w:t>
      </w:r>
    </w:p>
    <w:p w14:paraId="3BF587AE" w14:textId="77777777" w:rsidR="00955C8C" w:rsidRPr="0079589D" w:rsidRDefault="00955C8C" w:rsidP="00955C8C">
      <w:pPr>
        <w:pStyle w:val="B1"/>
      </w:pPr>
      <w:r w:rsidRPr="0079589D">
        <w:t>18)</w:t>
      </w:r>
      <w:r w:rsidRPr="0079589D">
        <w:tab/>
        <w:t>shall include the "timer" option tag in a Require header field;</w:t>
      </w:r>
    </w:p>
    <w:p w14:paraId="5562F547" w14:textId="77777777" w:rsidR="00955C8C" w:rsidRPr="0079589D" w:rsidRDefault="00955C8C" w:rsidP="00955C8C">
      <w:pPr>
        <w:pStyle w:val="B1"/>
      </w:pPr>
      <w:r w:rsidRPr="0079589D">
        <w:t>19)</w:t>
      </w:r>
      <w:r w:rsidRPr="0079589D">
        <w:tab/>
        <w:t>shall include the following in a Contact header field:</w:t>
      </w:r>
    </w:p>
    <w:p w14:paraId="5068812E" w14:textId="77777777" w:rsidR="00955C8C" w:rsidRPr="0079589D" w:rsidRDefault="00955C8C" w:rsidP="00955C8C">
      <w:pPr>
        <w:pStyle w:val="B2"/>
      </w:pPr>
      <w:r w:rsidRPr="0079589D">
        <w:t>a)</w:t>
      </w:r>
      <w:r w:rsidRPr="0079589D">
        <w:tab/>
        <w:t>the g.3gpp.mcvideo media feature tag;</w:t>
      </w:r>
    </w:p>
    <w:p w14:paraId="54309A20" w14:textId="77777777" w:rsidR="00955C8C" w:rsidRPr="0079589D" w:rsidRDefault="00955C8C" w:rsidP="00955C8C">
      <w:pPr>
        <w:pStyle w:val="B2"/>
      </w:pPr>
      <w:r w:rsidRPr="0079589D">
        <w:t>b)</w:t>
      </w:r>
      <w:r w:rsidRPr="0079589D">
        <w:tab/>
        <w:t>the g.3gpp.icsi-ref media feature tag containing the value of "urn:urn-7:3gpp-service.ims.icsi.mcvideo";</w:t>
      </w:r>
    </w:p>
    <w:p w14:paraId="6795A459" w14:textId="77777777" w:rsidR="00955C8C" w:rsidRPr="0079589D" w:rsidRDefault="00955C8C" w:rsidP="00955C8C">
      <w:pPr>
        <w:pStyle w:val="B2"/>
      </w:pPr>
      <w:r w:rsidRPr="0079589D">
        <w:t>c)</w:t>
      </w:r>
      <w:r w:rsidRPr="0079589D">
        <w:tab/>
        <w:t xml:space="preserve">the </w:t>
      </w:r>
      <w:proofErr w:type="spellStart"/>
      <w:r w:rsidRPr="0079589D">
        <w:t>MCVideo</w:t>
      </w:r>
      <w:proofErr w:type="spellEnd"/>
      <w:r w:rsidRPr="0079589D">
        <w:t xml:space="preserve"> session identity; and</w:t>
      </w:r>
    </w:p>
    <w:p w14:paraId="72CEEBA8" w14:textId="77777777" w:rsidR="00955C8C" w:rsidRPr="0079589D" w:rsidRDefault="00955C8C" w:rsidP="00955C8C">
      <w:pPr>
        <w:pStyle w:val="B2"/>
      </w:pPr>
      <w:r w:rsidRPr="0079589D">
        <w:t>d)</w:t>
      </w:r>
      <w:r w:rsidRPr="0079589D">
        <w:tab/>
        <w:t xml:space="preserve">the media feature tag </w:t>
      </w:r>
      <w:proofErr w:type="spellStart"/>
      <w:r w:rsidRPr="0079589D">
        <w:t>isfocus</w:t>
      </w:r>
      <w:proofErr w:type="spellEnd"/>
      <w:r w:rsidRPr="0079589D">
        <w:t>;</w:t>
      </w:r>
    </w:p>
    <w:p w14:paraId="07337981" w14:textId="77777777" w:rsidR="00955C8C" w:rsidRPr="0079589D" w:rsidRDefault="00955C8C" w:rsidP="00955C8C">
      <w:pPr>
        <w:pStyle w:val="B1"/>
      </w:pPr>
      <w:r w:rsidRPr="0079589D">
        <w:t>20)</w:t>
      </w:r>
      <w:r w:rsidRPr="0079589D">
        <w:tab/>
        <w:t>shall include the "</w:t>
      </w:r>
      <w:proofErr w:type="spellStart"/>
      <w:r w:rsidRPr="0079589D">
        <w:t>tdialog</w:t>
      </w:r>
      <w:proofErr w:type="spellEnd"/>
      <w:r w:rsidRPr="0079589D">
        <w:t>" option tag in a Supported header field according to IETF RFC 4538 [</w:t>
      </w:r>
      <w:r w:rsidRPr="0079589D">
        <w:rPr>
          <w:lang w:eastAsia="zh-CN"/>
        </w:rPr>
        <w:t>32</w:t>
      </w:r>
      <w:r w:rsidRPr="0079589D">
        <w:t>];</w:t>
      </w:r>
    </w:p>
    <w:p w14:paraId="5CC90BE0" w14:textId="77777777" w:rsidR="00955C8C" w:rsidRPr="0079589D" w:rsidRDefault="00955C8C" w:rsidP="00955C8C">
      <w:pPr>
        <w:pStyle w:val="B1"/>
      </w:pPr>
      <w:r w:rsidRPr="0079589D">
        <w:t>21)</w:t>
      </w:r>
      <w:r w:rsidRPr="0079589D">
        <w:tab/>
        <w:t xml:space="preserve">if the SIP INVITE request contains an alert indication set to a value of "true" and this is an unauthorised request for an </w:t>
      </w:r>
      <w:proofErr w:type="spellStart"/>
      <w:r w:rsidRPr="0079589D">
        <w:t>MCVideo</w:t>
      </w:r>
      <w:proofErr w:type="spellEnd"/>
      <w:r w:rsidRPr="0079589D">
        <w:t xml:space="preserve"> emergency alert as specified in </w:t>
      </w:r>
      <w:r w:rsidR="00C836A2">
        <w:t>clause</w:t>
      </w:r>
      <w:r w:rsidRPr="0079589D">
        <w:t> </w:t>
      </w:r>
      <w:r w:rsidR="001E339D" w:rsidRPr="0073469F">
        <w:t>6.</w:t>
      </w:r>
      <w:r w:rsidR="001E339D">
        <w:t>3.3</w:t>
      </w:r>
      <w:r w:rsidR="001E339D" w:rsidRPr="0073469F">
        <w:t>.</w:t>
      </w:r>
      <w:r w:rsidR="001E339D">
        <w:t>1.13.1</w:t>
      </w:r>
      <w:r w:rsidRPr="0079589D">
        <w:t xml:space="preserve">, shall include in the SIP 200 (OK) response the warning text set to "149 SIP INFO request pending" in a Warning header field as specified in </w:t>
      </w:r>
      <w:r w:rsidR="00C836A2">
        <w:t>clause</w:t>
      </w:r>
      <w:r w:rsidRPr="0079589D">
        <w:t> </w:t>
      </w:r>
      <w:r w:rsidR="00B96CDE">
        <w:rPr>
          <w:lang w:eastAsia="zh-CN"/>
        </w:rPr>
        <w:t>4.4</w:t>
      </w:r>
      <w:r w:rsidRPr="0079589D">
        <w:t>;</w:t>
      </w:r>
    </w:p>
    <w:p w14:paraId="27D96B31" w14:textId="77777777" w:rsidR="00955C8C" w:rsidRPr="0079589D" w:rsidRDefault="00955C8C" w:rsidP="00955C8C">
      <w:pPr>
        <w:pStyle w:val="B1"/>
        <w:rPr>
          <w:lang w:val="en-US"/>
        </w:rPr>
      </w:pPr>
      <w:r w:rsidRPr="0079589D">
        <w:rPr>
          <w:lang w:val="en-US"/>
        </w:rPr>
        <w:t>22)</w:t>
      </w:r>
      <w:r w:rsidRPr="0079589D">
        <w:rPr>
          <w:lang w:val="en-US"/>
        </w:rPr>
        <w:tab/>
        <w:t>if the received SIP INVITE request contains an application/vnd.3gpp.mcvideo-info+xml MIME body with the &lt;</w:t>
      </w:r>
      <w:proofErr w:type="spellStart"/>
      <w:r w:rsidRPr="0079589D">
        <w:rPr>
          <w:lang w:val="en-US"/>
        </w:rPr>
        <w:t>imminentperil-ind</w:t>
      </w:r>
      <w:proofErr w:type="spellEnd"/>
      <w:r w:rsidRPr="0079589D">
        <w:rPr>
          <w:lang w:val="en-US"/>
        </w:rPr>
        <w:t>&gt; element set to a value of "true" and if the in-progress emergency state of the group is set to a value of "true"</w:t>
      </w:r>
      <w:r w:rsidRPr="0079589D">
        <w:t xml:space="preserve">, shall include in the SIP 200 (OK) response the warning text set to "149 SIP INFO request pending" in a Warning header field as specified in </w:t>
      </w:r>
      <w:r w:rsidR="00C836A2">
        <w:t>clause</w:t>
      </w:r>
      <w:r w:rsidRPr="0079589D">
        <w:t> </w:t>
      </w:r>
      <w:r w:rsidR="00B96CDE">
        <w:rPr>
          <w:lang w:eastAsia="zh-CN"/>
        </w:rPr>
        <w:t>4.4</w:t>
      </w:r>
      <w:r w:rsidRPr="0079589D">
        <w:rPr>
          <w:lang w:val="en-US"/>
        </w:rPr>
        <w:t>;</w:t>
      </w:r>
    </w:p>
    <w:p w14:paraId="5AF1EFF8" w14:textId="77777777" w:rsidR="00955C8C" w:rsidRPr="0079589D" w:rsidRDefault="00955C8C" w:rsidP="00955C8C">
      <w:pPr>
        <w:pStyle w:val="NO"/>
      </w:pPr>
      <w:r w:rsidRPr="0079589D">
        <w:rPr>
          <w:lang w:val="en-US"/>
        </w:rPr>
        <w:t>NOTE 5:</w:t>
      </w:r>
      <w:r w:rsidRPr="0079589D">
        <w:rPr>
          <w:lang w:val="en-US"/>
        </w:rPr>
        <w:tab/>
        <w:t xml:space="preserve">In this case, the request was for an imminent peril call but a higher priority </w:t>
      </w:r>
      <w:proofErr w:type="spellStart"/>
      <w:r w:rsidRPr="0079589D">
        <w:rPr>
          <w:lang w:val="en-US"/>
        </w:rPr>
        <w:t>MCVideo</w:t>
      </w:r>
      <w:proofErr w:type="spellEnd"/>
      <w:r w:rsidRPr="0079589D">
        <w:rPr>
          <w:lang w:val="en-US"/>
        </w:rPr>
        <w:t xml:space="preserve"> emergency call was already in progress on the group. Hence, the imminent peril call request aspect of the request is denied but the request is granted with emergency level priority.</w:t>
      </w:r>
    </w:p>
    <w:p w14:paraId="0E8FEDA4" w14:textId="77777777" w:rsidR="00955C8C" w:rsidRPr="0079589D" w:rsidRDefault="00955C8C" w:rsidP="00955C8C">
      <w:pPr>
        <w:pStyle w:val="B1"/>
      </w:pPr>
      <w:r w:rsidRPr="0079589D">
        <w:t>23)</w:t>
      </w:r>
      <w:r w:rsidRPr="0079589D">
        <w:tab/>
        <w:t>shall interact with media plane as specified in 3GPP TS 24.581 [</w:t>
      </w:r>
      <w:r w:rsidRPr="0079589D">
        <w:rPr>
          <w:lang w:eastAsia="zh-CN"/>
        </w:rPr>
        <w:t>5</w:t>
      </w:r>
      <w:r w:rsidRPr="0079589D">
        <w:t>];</w:t>
      </w:r>
    </w:p>
    <w:p w14:paraId="429C594F" w14:textId="77777777" w:rsidR="00955C8C" w:rsidRPr="0079589D" w:rsidRDefault="00955C8C" w:rsidP="00955C8C">
      <w:pPr>
        <w:pStyle w:val="B1"/>
      </w:pPr>
      <w:r w:rsidRPr="0079589D">
        <w:t>24)</w:t>
      </w:r>
      <w:r w:rsidRPr="0079589D">
        <w:tab/>
        <w:t xml:space="preserve">shall send the SIP 200 (OK) response to the </w:t>
      </w:r>
      <w:proofErr w:type="spellStart"/>
      <w:r w:rsidRPr="0079589D">
        <w:t>MCVideo</w:t>
      </w:r>
      <w:proofErr w:type="spellEnd"/>
      <w:r w:rsidRPr="0079589D">
        <w:t xml:space="preserve"> client according to 3GPP TS 24.229 [</w:t>
      </w:r>
      <w:r w:rsidRPr="0079589D">
        <w:rPr>
          <w:lang w:eastAsia="zh-CN"/>
        </w:rPr>
        <w:t>11</w:t>
      </w:r>
      <w:r w:rsidRPr="0079589D">
        <w:t>]; and</w:t>
      </w:r>
    </w:p>
    <w:p w14:paraId="031B1667" w14:textId="77777777" w:rsidR="00955C8C" w:rsidRPr="0079589D" w:rsidRDefault="00955C8C" w:rsidP="00955C8C">
      <w:pPr>
        <w:pStyle w:val="B1"/>
        <w:rPr>
          <w:lang w:val="en-US"/>
        </w:rPr>
      </w:pPr>
      <w:r w:rsidRPr="0079589D">
        <w:t>25)</w:t>
      </w:r>
      <w:r w:rsidRPr="0079589D">
        <w:tab/>
        <w:t xml:space="preserve">if the chat group session was already ongoing and if at least one of the participants has subscribed to the conference event package, shall send a SIP NOTIFY request to all participants with a subscription to the conference event package as specified in </w:t>
      </w:r>
      <w:r w:rsidR="00C836A2">
        <w:t>clause</w:t>
      </w:r>
      <w:r w:rsidRPr="0079589D">
        <w:rPr>
          <w:rFonts w:hint="eastAsia"/>
          <w:lang w:eastAsia="zh-CN"/>
        </w:rPr>
        <w:t xml:space="preserve"> 9</w:t>
      </w:r>
      <w:r w:rsidRPr="0079589D">
        <w:t>.</w:t>
      </w:r>
      <w:r w:rsidRPr="0079589D">
        <w:rPr>
          <w:rFonts w:hint="eastAsia"/>
          <w:lang w:eastAsia="zh-CN"/>
        </w:rPr>
        <w:t>2</w:t>
      </w:r>
      <w:r w:rsidRPr="0079589D">
        <w:t>.3.4.2</w:t>
      </w:r>
      <w:r w:rsidRPr="0079589D">
        <w:rPr>
          <w:lang w:val="en-US"/>
        </w:rPr>
        <w:t>.</w:t>
      </w:r>
    </w:p>
    <w:p w14:paraId="413713B5" w14:textId="77777777" w:rsidR="00955C8C" w:rsidRPr="0079589D" w:rsidRDefault="00955C8C" w:rsidP="00955C8C">
      <w:r w:rsidRPr="0079589D">
        <w:t xml:space="preserve">Upon receiving a SIP ACK to the SIP 200 (OK) response sent towards the inviting </w:t>
      </w:r>
      <w:proofErr w:type="spellStart"/>
      <w:r w:rsidRPr="0079589D">
        <w:t>MCVideo</w:t>
      </w:r>
      <w:proofErr w:type="spellEnd"/>
      <w:r w:rsidRPr="0079589D">
        <w:t xml:space="preserve"> client, and the SIP 200 (OK) response was sent with the warning text set to "149 SIP INFO request pending" in a Warning header field as specified in </w:t>
      </w:r>
      <w:r w:rsidR="00C836A2">
        <w:t>clause</w:t>
      </w:r>
      <w:r w:rsidRPr="0079589D">
        <w:t> </w:t>
      </w:r>
      <w:r w:rsidR="00B96CDE">
        <w:rPr>
          <w:lang w:eastAsia="zh-CN"/>
        </w:rPr>
        <w:t>4.4</w:t>
      </w:r>
      <w:r w:rsidRPr="0079589D">
        <w:t xml:space="preserve">, the controlling </w:t>
      </w:r>
      <w:proofErr w:type="spellStart"/>
      <w:r w:rsidRPr="0079589D">
        <w:t>MCVideo</w:t>
      </w:r>
      <w:proofErr w:type="spellEnd"/>
      <w:r w:rsidRPr="0079589D">
        <w:t xml:space="preserve"> function shall follow the procedures in </w:t>
      </w:r>
      <w:r w:rsidR="00C836A2">
        <w:t>clause</w:t>
      </w:r>
      <w:r w:rsidRPr="0079589D">
        <w:t> </w:t>
      </w:r>
      <w:r w:rsidR="001E339D" w:rsidRPr="0073469F">
        <w:t>6.</w:t>
      </w:r>
      <w:r w:rsidR="001E339D">
        <w:t>3.3</w:t>
      </w:r>
      <w:r w:rsidR="001E339D" w:rsidRPr="0073469F">
        <w:t>.</w:t>
      </w:r>
      <w:r w:rsidR="001E339D">
        <w:t>1.18</w:t>
      </w:r>
      <w:r w:rsidRPr="0079589D">
        <w:t>.</w:t>
      </w:r>
    </w:p>
    <w:p w14:paraId="78FBD9A0" w14:textId="77777777" w:rsidR="00955C8C" w:rsidRPr="0079589D" w:rsidRDefault="00955C8C" w:rsidP="00F1630B">
      <w:pPr>
        <w:pStyle w:val="Heading6"/>
        <w:numPr>
          <w:ilvl w:val="5"/>
          <w:numId w:val="0"/>
        </w:numPr>
        <w:ind w:left="1152" w:hanging="432"/>
      </w:pPr>
      <w:bookmarkStart w:id="2035" w:name="_Toc20152614"/>
      <w:bookmarkStart w:id="2036" w:name="_Toc27495279"/>
      <w:bookmarkStart w:id="2037" w:name="_Toc36108747"/>
      <w:bookmarkStart w:id="2038" w:name="_Toc45194535"/>
      <w:bookmarkStart w:id="2039" w:name="_Toc209734038"/>
      <w:r w:rsidRPr="0079589D">
        <w:rPr>
          <w:rFonts w:hint="eastAsia"/>
          <w:lang w:eastAsia="zh-CN"/>
        </w:rPr>
        <w:t>9</w:t>
      </w:r>
      <w:r w:rsidRPr="0079589D">
        <w:rPr>
          <w:rFonts w:eastAsia="Malgun Gothic"/>
        </w:rPr>
        <w:t>.</w:t>
      </w:r>
      <w:r w:rsidRPr="0079589D">
        <w:rPr>
          <w:rFonts w:hint="eastAsia"/>
          <w:lang w:eastAsia="zh-CN"/>
        </w:rPr>
        <w:t>2</w:t>
      </w:r>
      <w:r w:rsidRPr="0079589D">
        <w:t>.2.4.1.2</w:t>
      </w:r>
      <w:r w:rsidRPr="0079589D">
        <w:tab/>
        <w:t>Receipt of a SIP re-INVITE request</w:t>
      </w:r>
      <w:bookmarkEnd w:id="2035"/>
      <w:bookmarkEnd w:id="2036"/>
      <w:bookmarkEnd w:id="2037"/>
      <w:bookmarkEnd w:id="2038"/>
      <w:bookmarkEnd w:id="2039"/>
    </w:p>
    <w:p w14:paraId="70D8BBEB" w14:textId="77777777" w:rsidR="00955C8C" w:rsidRPr="0079589D" w:rsidRDefault="00955C8C" w:rsidP="00955C8C">
      <w:r w:rsidRPr="0079589D">
        <w:t xml:space="preserve">In the procedures in this </w:t>
      </w:r>
      <w:r w:rsidR="00C836A2">
        <w:t>clause</w:t>
      </w:r>
      <w:r w:rsidRPr="0079589D">
        <w:t>:</w:t>
      </w:r>
    </w:p>
    <w:p w14:paraId="45AE1CAF" w14:textId="77777777" w:rsidR="00955C8C" w:rsidRPr="0079589D" w:rsidRDefault="00955C8C" w:rsidP="00955C8C">
      <w:pPr>
        <w:pStyle w:val="B1"/>
      </w:pPr>
      <w:r w:rsidRPr="0079589D">
        <w:t>1)</w:t>
      </w:r>
      <w:r w:rsidRPr="0079589D">
        <w:tab/>
        <w:t>emergency indication in an incoming SIP re-INVITE request refers to the &lt;emergency-</w:t>
      </w:r>
      <w:proofErr w:type="spellStart"/>
      <w:r w:rsidRPr="0079589D">
        <w:t>ind</w:t>
      </w:r>
      <w:proofErr w:type="spellEnd"/>
      <w:r w:rsidRPr="0079589D">
        <w:t>&gt; element of the application/vnd.3gpp.mcvideo-info+xml MIME body; and</w:t>
      </w:r>
    </w:p>
    <w:p w14:paraId="438F3838" w14:textId="77777777" w:rsidR="00955C8C" w:rsidRPr="0079589D" w:rsidRDefault="00955C8C" w:rsidP="00955C8C">
      <w:pPr>
        <w:pStyle w:val="B1"/>
      </w:pPr>
      <w:r w:rsidRPr="0079589D">
        <w:rPr>
          <w:rStyle w:val="B1Char2"/>
        </w:rPr>
        <w:t>2)</w:t>
      </w:r>
      <w:r w:rsidRPr="0079589D">
        <w:rPr>
          <w:rStyle w:val="B1Char2"/>
        </w:rPr>
        <w:tab/>
        <w:t>imminent peril indication in an incoming SIP re-INVITE request refers to the &lt;</w:t>
      </w:r>
      <w:proofErr w:type="spellStart"/>
      <w:r w:rsidRPr="0079589D">
        <w:rPr>
          <w:rStyle w:val="B1Char2"/>
        </w:rPr>
        <w:t>imminentperil-ind</w:t>
      </w:r>
      <w:proofErr w:type="spellEnd"/>
      <w:r w:rsidRPr="0079589D">
        <w:rPr>
          <w:rStyle w:val="B1Char2"/>
        </w:rPr>
        <w:t>&gt; element of the</w:t>
      </w:r>
      <w:r w:rsidRPr="0079589D">
        <w:t xml:space="preserve"> application/vnd.3gpp.mcvideo-info+xml MIME body.</w:t>
      </w:r>
    </w:p>
    <w:p w14:paraId="686CA398" w14:textId="77777777" w:rsidR="00955C8C" w:rsidRPr="0079589D" w:rsidRDefault="00955C8C" w:rsidP="00955C8C">
      <w:pPr>
        <w:rPr>
          <w:noProof/>
        </w:rPr>
      </w:pPr>
      <w:r w:rsidRPr="0079589D">
        <w:t>Upon receipt of a SIP re-INVITE request</w:t>
      </w:r>
      <w:r w:rsidRPr="0079589D">
        <w:rPr>
          <w:noProof/>
        </w:rPr>
        <w:t xml:space="preserve"> for an MCVideo session identity identifying a chat MCVideo group session, the controlling MCVideo function:</w:t>
      </w:r>
    </w:p>
    <w:p w14:paraId="2ACCE399" w14:textId="77777777" w:rsidR="00955C8C" w:rsidRPr="0079589D" w:rsidRDefault="00955C8C" w:rsidP="00955C8C">
      <w:pPr>
        <w:pStyle w:val="B1"/>
      </w:pPr>
      <w:r w:rsidRPr="0079589D">
        <w:t>1)</w:t>
      </w:r>
      <w:r w:rsidRPr="0079589D">
        <w:tab/>
        <w:t xml:space="preserve">if unable to process the request due to a lack of resources or a risk of congestion exists, may reject the SIP re-INVITE request with a SIP 500 (Server Internal Error) response. The controlling </w:t>
      </w:r>
      <w:proofErr w:type="spellStart"/>
      <w:r w:rsidRPr="0079589D">
        <w:t>MCVideo</w:t>
      </w:r>
      <w:proofErr w:type="spellEnd"/>
      <w:r w:rsidRPr="0079589D">
        <w:t xml:space="preserve"> function may include a Retry-After header field to the SIP 500 (Server Internal Error) response as specified in IETF RFC 3261 [</w:t>
      </w:r>
      <w:r w:rsidRPr="0079589D">
        <w:rPr>
          <w:lang w:eastAsia="zh-CN"/>
        </w:rPr>
        <w:t>15</w:t>
      </w:r>
      <w:r w:rsidRPr="0079589D">
        <w:t>] and skip the rest of the steps;</w:t>
      </w:r>
    </w:p>
    <w:p w14:paraId="11443535" w14:textId="77777777" w:rsidR="00955C8C" w:rsidRPr="0079589D" w:rsidRDefault="00955C8C" w:rsidP="00955C8C">
      <w:pPr>
        <w:pStyle w:val="NO"/>
      </w:pPr>
      <w:r w:rsidRPr="0079589D">
        <w:t>NOTE 1:</w:t>
      </w:r>
      <w:r w:rsidRPr="0079589D">
        <w:tab/>
        <w:t xml:space="preserve">if the SIP re-INVITE request contains an emergency indication or an imminent peril indication set to a value of "true" and this is an authorised request for originating an </w:t>
      </w:r>
      <w:proofErr w:type="spellStart"/>
      <w:r w:rsidRPr="0079589D">
        <w:t>MCVideo</w:t>
      </w:r>
      <w:proofErr w:type="spellEnd"/>
      <w:r w:rsidRPr="0079589D">
        <w:t xml:space="preserve"> emergency group call as determined by </w:t>
      </w:r>
      <w:r w:rsidR="00C836A2">
        <w:t>clause</w:t>
      </w:r>
      <w:r w:rsidRPr="0079589D">
        <w:t> </w:t>
      </w:r>
      <w:r w:rsidR="001E339D" w:rsidRPr="0073469F">
        <w:t>6.</w:t>
      </w:r>
      <w:r w:rsidR="001E339D">
        <w:t>3.3</w:t>
      </w:r>
      <w:r w:rsidR="001E339D" w:rsidRPr="0073469F">
        <w:t>.</w:t>
      </w:r>
      <w:r w:rsidR="001E339D">
        <w:t>1.13.2</w:t>
      </w:r>
      <w:r w:rsidRPr="0079589D">
        <w:t xml:space="preserve">, or for originating an </w:t>
      </w:r>
      <w:proofErr w:type="spellStart"/>
      <w:r w:rsidRPr="0079589D">
        <w:t>MCVideo</w:t>
      </w:r>
      <w:proofErr w:type="spellEnd"/>
      <w:r w:rsidRPr="0079589D">
        <w:t xml:space="preserve"> imminent peril group call as determined by </w:t>
      </w:r>
      <w:r w:rsidR="00C836A2">
        <w:t>clause</w:t>
      </w:r>
      <w:r w:rsidRPr="0079589D">
        <w:t> </w:t>
      </w:r>
      <w:r w:rsidR="001E339D" w:rsidRPr="0073469F">
        <w:t>6.</w:t>
      </w:r>
      <w:r w:rsidR="001E339D">
        <w:t>3.3</w:t>
      </w:r>
      <w:r w:rsidR="001E339D" w:rsidRPr="0073469F">
        <w:t>.</w:t>
      </w:r>
      <w:r w:rsidR="001E339D">
        <w:t>1.13.5</w:t>
      </w:r>
      <w:r w:rsidRPr="0079589D">
        <w:t xml:space="preserve">, the controlling </w:t>
      </w:r>
      <w:proofErr w:type="spellStart"/>
      <w:r w:rsidRPr="0079589D">
        <w:t>MCVideo</w:t>
      </w:r>
      <w:proofErr w:type="spellEnd"/>
      <w:r w:rsidRPr="0079589D">
        <w:t xml:space="preserve"> function can according to local policy choose to accept the request.</w:t>
      </w:r>
    </w:p>
    <w:p w14:paraId="00B9F6D1" w14:textId="77777777" w:rsidR="00955C8C" w:rsidRPr="0079589D" w:rsidRDefault="00955C8C" w:rsidP="00955C8C">
      <w:pPr>
        <w:pStyle w:val="B1"/>
      </w:pPr>
      <w:r w:rsidRPr="0079589D">
        <w:t>2)</w:t>
      </w:r>
      <w:r w:rsidRPr="0079589D">
        <w:tab/>
        <w:t xml:space="preserve">if </w:t>
      </w:r>
      <w:r w:rsidR="001E339D">
        <w:rPr>
          <w:lang w:val="en-US"/>
        </w:rPr>
        <w:t xml:space="preserve">the </w:t>
      </w:r>
      <w:r w:rsidRPr="0079589D">
        <w:t>received SIP re-INVITE request includes an application/vnd.3gpp.mcvideo-info+xml MIME body with an &lt;emergency-</w:t>
      </w:r>
      <w:proofErr w:type="spellStart"/>
      <w:r w:rsidRPr="0079589D">
        <w:t>ind</w:t>
      </w:r>
      <w:proofErr w:type="spellEnd"/>
      <w:r w:rsidRPr="0079589D">
        <w:t>&gt; element included or an &lt;</w:t>
      </w:r>
      <w:proofErr w:type="spellStart"/>
      <w:r w:rsidRPr="0079589D">
        <w:t>imminentperil</w:t>
      </w:r>
      <w:proofErr w:type="spellEnd"/>
      <w:r w:rsidR="001E339D">
        <w:rPr>
          <w:lang w:val="en-US"/>
        </w:rPr>
        <w:t>-</w:t>
      </w:r>
      <w:proofErr w:type="spellStart"/>
      <w:r w:rsidR="001E339D">
        <w:rPr>
          <w:lang w:val="en-US"/>
        </w:rPr>
        <w:t>ind</w:t>
      </w:r>
      <w:proofErr w:type="spellEnd"/>
      <w:r w:rsidRPr="0079589D">
        <w:t xml:space="preserve">&gt; element included, shall validate the request as described in </w:t>
      </w:r>
      <w:r w:rsidR="00C836A2">
        <w:t>clause</w:t>
      </w:r>
      <w:r w:rsidRPr="0079589D">
        <w:t> </w:t>
      </w:r>
      <w:r w:rsidR="001E339D" w:rsidRPr="0073469F">
        <w:t>6.</w:t>
      </w:r>
      <w:r w:rsidR="001E339D">
        <w:t>3.3</w:t>
      </w:r>
      <w:r w:rsidR="001E339D" w:rsidRPr="0073469F">
        <w:t>.</w:t>
      </w:r>
      <w:r w:rsidR="001E339D">
        <w:t>1.17</w:t>
      </w:r>
      <w:r w:rsidRPr="0079589D">
        <w:t>;</w:t>
      </w:r>
    </w:p>
    <w:p w14:paraId="793E6B1E" w14:textId="77777777" w:rsidR="00955C8C" w:rsidRPr="0079589D" w:rsidRDefault="00955C8C" w:rsidP="00955C8C">
      <w:pPr>
        <w:pStyle w:val="B1"/>
        <w:rPr>
          <w:lang w:val="en-US"/>
        </w:rPr>
      </w:pPr>
      <w:r w:rsidRPr="0079589D">
        <w:rPr>
          <w:lang w:val="en-US"/>
        </w:rPr>
        <w:t>3)</w:t>
      </w:r>
      <w:r w:rsidRPr="0079589D">
        <w:rPr>
          <w:lang w:val="en-US"/>
        </w:rPr>
        <w:tab/>
        <w:t xml:space="preserve">if the SIP re-INVITE request contains an </w:t>
      </w:r>
      <w:r w:rsidRPr="0079589D">
        <w:t xml:space="preserve">unauthorised request for an </w:t>
      </w:r>
      <w:proofErr w:type="spellStart"/>
      <w:r w:rsidRPr="0079589D">
        <w:t>MCVideo</w:t>
      </w:r>
      <w:proofErr w:type="spellEnd"/>
      <w:r w:rsidRPr="0079589D">
        <w:t xml:space="preserve"> emergency call as determined by </w:t>
      </w:r>
      <w:r w:rsidR="00C836A2">
        <w:t>clause</w:t>
      </w:r>
      <w:r w:rsidRPr="0079589D">
        <w:t> </w:t>
      </w:r>
      <w:r w:rsidR="001E339D" w:rsidRPr="0073469F">
        <w:t>6.</w:t>
      </w:r>
      <w:r w:rsidR="001E339D">
        <w:t>3.3</w:t>
      </w:r>
      <w:r w:rsidR="001E339D" w:rsidRPr="0073469F">
        <w:t>.</w:t>
      </w:r>
      <w:r w:rsidR="001E339D">
        <w:t>1.13.2</w:t>
      </w:r>
      <w:r w:rsidRPr="0079589D">
        <w:rPr>
          <w:lang w:val="en-US"/>
        </w:rPr>
        <w:t>:</w:t>
      </w:r>
    </w:p>
    <w:p w14:paraId="6AA04AC5" w14:textId="77777777" w:rsidR="00955C8C" w:rsidRPr="0079589D" w:rsidRDefault="00955C8C" w:rsidP="00955C8C">
      <w:pPr>
        <w:pStyle w:val="B2"/>
      </w:pPr>
      <w:r w:rsidRPr="0079589D">
        <w:t>a)</w:t>
      </w:r>
      <w:r w:rsidRPr="0079589D">
        <w:tab/>
        <w:t xml:space="preserve">shall reject the SIP </w:t>
      </w:r>
      <w:r w:rsidR="001E339D">
        <w:rPr>
          <w:lang w:val="en-US"/>
        </w:rPr>
        <w:t>re-</w:t>
      </w:r>
      <w:r w:rsidRPr="0079589D">
        <w:t xml:space="preserve">INVITE request with a SIP 403 (Forbidden) response as specified in </w:t>
      </w:r>
      <w:r w:rsidR="00C836A2">
        <w:t>clause</w:t>
      </w:r>
      <w:r w:rsidR="001E339D">
        <w:rPr>
          <w:lang w:val="en-US" w:eastAsia="zh-CN"/>
        </w:rPr>
        <w:t> </w:t>
      </w:r>
      <w:r w:rsidR="001E339D" w:rsidRPr="0073469F">
        <w:t>6.</w:t>
      </w:r>
      <w:r w:rsidR="001E339D">
        <w:t>3.3</w:t>
      </w:r>
      <w:r w:rsidR="001E339D" w:rsidRPr="0073469F">
        <w:t>.</w:t>
      </w:r>
      <w:r w:rsidR="001E339D">
        <w:t>1.14</w:t>
      </w:r>
      <w:r w:rsidRPr="0079589D">
        <w:t>; and</w:t>
      </w:r>
    </w:p>
    <w:p w14:paraId="22614A19" w14:textId="77777777" w:rsidR="00955C8C" w:rsidRPr="0079589D" w:rsidRDefault="00955C8C" w:rsidP="00955C8C">
      <w:pPr>
        <w:pStyle w:val="B2"/>
        <w:rPr>
          <w:lang w:val="en-US"/>
        </w:rPr>
      </w:pPr>
      <w:r w:rsidRPr="0079589D">
        <w:t>b)</w:t>
      </w:r>
      <w:r w:rsidRPr="0079589D">
        <w:tab/>
        <w:t>shall send the SIP 403 (Forbidden) response as specified in 3GPP TS 24.229 [</w:t>
      </w:r>
      <w:r w:rsidRPr="0079589D">
        <w:rPr>
          <w:lang w:eastAsia="zh-CN"/>
        </w:rPr>
        <w:t>11</w:t>
      </w:r>
      <w:r w:rsidRPr="0079589D">
        <w:t>] and skip the rest of the steps;</w:t>
      </w:r>
    </w:p>
    <w:p w14:paraId="09647574" w14:textId="77777777" w:rsidR="00955C8C" w:rsidRPr="0079589D" w:rsidRDefault="00955C8C" w:rsidP="00955C8C">
      <w:pPr>
        <w:pStyle w:val="B1"/>
        <w:rPr>
          <w:lang w:val="en-US"/>
        </w:rPr>
      </w:pPr>
      <w:r w:rsidRPr="0079589D">
        <w:rPr>
          <w:lang w:val="en-US"/>
        </w:rPr>
        <w:t>4)</w:t>
      </w:r>
      <w:r w:rsidRPr="0079589D">
        <w:rPr>
          <w:lang w:val="en-US"/>
        </w:rPr>
        <w:tab/>
        <w:t>if the SIP re-INVITE request contains an application/vnd.3gpp.mcvideo-info+xml MIME body with the &lt;emergency-</w:t>
      </w:r>
      <w:proofErr w:type="spellStart"/>
      <w:r w:rsidRPr="0079589D">
        <w:rPr>
          <w:lang w:val="en-US"/>
        </w:rPr>
        <w:t>ind</w:t>
      </w:r>
      <w:proofErr w:type="spellEnd"/>
      <w:r w:rsidRPr="0079589D">
        <w:rPr>
          <w:lang w:val="en-US"/>
        </w:rPr>
        <w:t xml:space="preserve">&gt; element set to a value of "true" </w:t>
      </w:r>
      <w:r w:rsidRPr="0079589D">
        <w:t xml:space="preserve">and is an authorised request to initiate an </w:t>
      </w:r>
      <w:proofErr w:type="spellStart"/>
      <w:r w:rsidRPr="0079589D">
        <w:t>MCVideo</w:t>
      </w:r>
      <w:proofErr w:type="spellEnd"/>
      <w:r w:rsidRPr="0079589D">
        <w:t xml:space="preserve"> emergency group call as determined by </w:t>
      </w:r>
      <w:r w:rsidR="00C836A2">
        <w:t>clause</w:t>
      </w:r>
      <w:r w:rsidRPr="0079589D">
        <w:t> </w:t>
      </w:r>
      <w:r w:rsidR="001E339D" w:rsidRPr="0073469F">
        <w:t>6.</w:t>
      </w:r>
      <w:r w:rsidR="001E339D">
        <w:t>3.3</w:t>
      </w:r>
      <w:r w:rsidR="001E339D" w:rsidRPr="0073469F">
        <w:t>.</w:t>
      </w:r>
      <w:r w:rsidR="001E339D">
        <w:t>1.13.2</w:t>
      </w:r>
      <w:r w:rsidRPr="0079589D">
        <w:t>,</w:t>
      </w:r>
      <w:r w:rsidRPr="0079589D">
        <w:rPr>
          <w:lang w:val="en-US"/>
        </w:rPr>
        <w:t xml:space="preserve"> the controlling </w:t>
      </w:r>
      <w:proofErr w:type="spellStart"/>
      <w:r w:rsidRPr="0079589D">
        <w:rPr>
          <w:lang w:val="en-US"/>
        </w:rPr>
        <w:t>MCVideo</w:t>
      </w:r>
      <w:proofErr w:type="spellEnd"/>
      <w:r w:rsidRPr="0079589D">
        <w:rPr>
          <w:lang w:val="en-US"/>
        </w:rPr>
        <w:t xml:space="preserve"> function shall:</w:t>
      </w:r>
    </w:p>
    <w:p w14:paraId="6DFAAAD8" w14:textId="77777777" w:rsidR="00955C8C" w:rsidRPr="0079589D" w:rsidRDefault="00955C8C" w:rsidP="00955C8C">
      <w:pPr>
        <w:pStyle w:val="B2"/>
        <w:rPr>
          <w:lang w:val="en-US"/>
        </w:rPr>
      </w:pPr>
      <w:r w:rsidRPr="0079589D">
        <w:rPr>
          <w:lang w:val="en-US"/>
        </w:rPr>
        <w:t>a)</w:t>
      </w:r>
      <w:r w:rsidRPr="0079589D">
        <w:rPr>
          <w:lang w:val="en-US"/>
        </w:rPr>
        <w:tab/>
        <w:t xml:space="preserve">validate that the SIP re-INVITE request includes a Resource-Priority header field is populated correctly for an </w:t>
      </w:r>
      <w:proofErr w:type="spellStart"/>
      <w:r w:rsidRPr="0079589D">
        <w:rPr>
          <w:lang w:val="en-US"/>
        </w:rPr>
        <w:t>MCVideo</w:t>
      </w:r>
      <w:proofErr w:type="spellEnd"/>
      <w:r w:rsidRPr="0079589D">
        <w:rPr>
          <w:lang w:val="en-US"/>
        </w:rPr>
        <w:t xml:space="preserve"> emergency group call as specified in </w:t>
      </w:r>
      <w:r w:rsidR="00C836A2">
        <w:rPr>
          <w:lang w:val="en-US"/>
        </w:rPr>
        <w:t>clause</w:t>
      </w:r>
      <w:r w:rsidRPr="0079589D">
        <w:rPr>
          <w:lang w:val="en-US"/>
        </w:rPr>
        <w:t> </w:t>
      </w:r>
      <w:r w:rsidR="001E339D" w:rsidRPr="0073469F">
        <w:t>6.</w:t>
      </w:r>
      <w:r w:rsidR="001E339D">
        <w:t>3.3</w:t>
      </w:r>
      <w:r w:rsidR="001E339D" w:rsidRPr="0073469F">
        <w:t>.</w:t>
      </w:r>
      <w:r w:rsidR="001E339D">
        <w:t>1.19</w:t>
      </w:r>
      <w:r w:rsidRPr="0079589D">
        <w:rPr>
          <w:lang w:val="en-US"/>
        </w:rPr>
        <w:t>, and if not:</w:t>
      </w:r>
    </w:p>
    <w:p w14:paraId="44791A27" w14:textId="77777777" w:rsidR="00955C8C" w:rsidRPr="0079589D" w:rsidRDefault="00955C8C" w:rsidP="00955C8C">
      <w:pPr>
        <w:pStyle w:val="B3"/>
        <w:rPr>
          <w:lang w:val="en-US"/>
        </w:rPr>
      </w:pPr>
      <w:proofErr w:type="spellStart"/>
      <w:r w:rsidRPr="0079589D">
        <w:rPr>
          <w:lang w:val="en-US"/>
        </w:rPr>
        <w:t>i</w:t>
      </w:r>
      <w:proofErr w:type="spellEnd"/>
      <w:r w:rsidRPr="0079589D">
        <w:rPr>
          <w:lang w:val="en-US"/>
        </w:rPr>
        <w:t>)</w:t>
      </w:r>
      <w:r w:rsidRPr="0079589D">
        <w:rPr>
          <w:lang w:val="en-US"/>
        </w:rPr>
        <w:tab/>
        <w:t xml:space="preserve">shall perform the actions specified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and</w:t>
      </w:r>
    </w:p>
    <w:p w14:paraId="74ED2368" w14:textId="77777777" w:rsidR="00955C8C" w:rsidRPr="0079589D" w:rsidRDefault="00955C8C" w:rsidP="00955C8C">
      <w:pPr>
        <w:pStyle w:val="B3"/>
        <w:rPr>
          <w:lang w:val="en-US"/>
        </w:rPr>
      </w:pPr>
      <w:r w:rsidRPr="0079589D">
        <w:rPr>
          <w:lang w:val="en-US"/>
        </w:rPr>
        <w:t>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shall proceed with the rest of the steps.</w:t>
      </w:r>
    </w:p>
    <w:p w14:paraId="4874336F" w14:textId="77777777" w:rsidR="00955C8C" w:rsidRPr="0079589D" w:rsidRDefault="00955C8C" w:rsidP="001E339D">
      <w:pPr>
        <w:pStyle w:val="NO"/>
      </w:pPr>
      <w:r w:rsidRPr="0079589D">
        <w:t>NOTE 2:</w:t>
      </w:r>
      <w:r w:rsidRPr="0079589D">
        <w:tab/>
        <w:t>Verify that the Resource-Priority header is included and properly populated for both ongoing and newly-entered in-progress emergency states of the specified group.</w:t>
      </w:r>
    </w:p>
    <w:p w14:paraId="2CE5FD78" w14:textId="77777777" w:rsidR="00955C8C" w:rsidRPr="0079589D" w:rsidRDefault="00955C8C" w:rsidP="00955C8C">
      <w:pPr>
        <w:pStyle w:val="B2"/>
        <w:rPr>
          <w:lang w:val="en-US"/>
        </w:rPr>
      </w:pPr>
      <w:r w:rsidRPr="0079589D">
        <w:rPr>
          <w:lang w:val="en-US"/>
        </w:rPr>
        <w:t>b)</w:t>
      </w:r>
      <w:r w:rsidRPr="0079589D">
        <w:rPr>
          <w:lang w:val="en-US"/>
        </w:rPr>
        <w:tab/>
        <w:t xml:space="preserve">if the in-progress emergency state of the group is set to a value of "true" and this </w:t>
      </w:r>
      <w:proofErr w:type="spellStart"/>
      <w:r w:rsidRPr="0079589D">
        <w:rPr>
          <w:lang w:val="en-US"/>
        </w:rPr>
        <w:t>MCVideo</w:t>
      </w:r>
      <w:proofErr w:type="spellEnd"/>
      <w:r w:rsidRPr="0079589D">
        <w:rPr>
          <w:lang w:val="en-US"/>
        </w:rPr>
        <w:t xml:space="preserve"> user is indicating a new emergency indication:</w:t>
      </w:r>
    </w:p>
    <w:p w14:paraId="0E39BDC3" w14:textId="77777777" w:rsidR="00955C8C" w:rsidRPr="0079589D" w:rsidRDefault="00955C8C" w:rsidP="00955C8C">
      <w:pPr>
        <w:pStyle w:val="B3"/>
        <w:rPr>
          <w:lang w:val="en-US"/>
        </w:rPr>
      </w:pPr>
      <w:proofErr w:type="spellStart"/>
      <w:r w:rsidRPr="0079589D">
        <w:rPr>
          <w:lang w:val="en-US"/>
        </w:rPr>
        <w:t>i</w:t>
      </w:r>
      <w:proofErr w:type="spellEnd"/>
      <w:r w:rsidRPr="0079589D">
        <w:rPr>
          <w:lang w:val="en-US"/>
        </w:rPr>
        <w:t>)</w:t>
      </w:r>
      <w:r w:rsidRPr="0079589D">
        <w:rPr>
          <w:lang w:val="en-US"/>
        </w:rPr>
        <w:tab/>
        <w:t xml:space="preserve">shall cache the </w:t>
      </w:r>
      <w:proofErr w:type="spellStart"/>
      <w:r w:rsidRPr="0079589D">
        <w:rPr>
          <w:lang w:val="en-US"/>
        </w:rPr>
        <w:t>MCVideo</w:t>
      </w:r>
      <w:proofErr w:type="spellEnd"/>
      <w:r w:rsidRPr="0079589D">
        <w:rPr>
          <w:lang w:val="en-US"/>
        </w:rPr>
        <w:t xml:space="preserve"> ID of the </w:t>
      </w:r>
      <w:proofErr w:type="spellStart"/>
      <w:r w:rsidRPr="0079589D">
        <w:rPr>
          <w:lang w:val="en-US"/>
        </w:rPr>
        <w:t>MCVideo</w:t>
      </w:r>
      <w:proofErr w:type="spellEnd"/>
      <w:r w:rsidRPr="0079589D">
        <w:rPr>
          <w:lang w:val="en-US"/>
        </w:rPr>
        <w:t xml:space="preserve"> user that has initiated an </w:t>
      </w:r>
      <w:proofErr w:type="spellStart"/>
      <w:r w:rsidRPr="0079589D">
        <w:rPr>
          <w:lang w:val="en-US"/>
        </w:rPr>
        <w:t>MCVideo</w:t>
      </w:r>
      <w:proofErr w:type="spellEnd"/>
      <w:r w:rsidRPr="0079589D">
        <w:rPr>
          <w:lang w:val="en-US"/>
        </w:rPr>
        <w:t xml:space="preserve"> emergency call;</w:t>
      </w:r>
    </w:p>
    <w:p w14:paraId="58319B29" w14:textId="77777777" w:rsidR="00955C8C" w:rsidRPr="0079589D" w:rsidRDefault="00955C8C" w:rsidP="00955C8C">
      <w:pPr>
        <w:pStyle w:val="B3"/>
        <w:rPr>
          <w:lang w:val="en-US"/>
        </w:rPr>
      </w:pPr>
      <w:r w:rsidRPr="0079589D">
        <w:rPr>
          <w:lang w:val="en-US"/>
        </w:rPr>
        <w:t>ii)</w:t>
      </w:r>
      <w:r w:rsidRPr="0079589D">
        <w:rPr>
          <w:lang w:val="en-US"/>
        </w:rPr>
        <w:tab/>
        <w:t>if the SIP re-INVITE request contains an application/vnd.3gpp.mcvideo-info+xml MIME body with the &lt;alert-</w:t>
      </w:r>
      <w:proofErr w:type="spellStart"/>
      <w:r w:rsidRPr="0079589D">
        <w:rPr>
          <w:lang w:val="en-US"/>
        </w:rPr>
        <w:t>ind</w:t>
      </w:r>
      <w:proofErr w:type="spellEnd"/>
      <w:r w:rsidRPr="0079589D">
        <w:rPr>
          <w:lang w:val="en-US"/>
        </w:rPr>
        <w:t xml:space="preserve">&gt; element set to a value of "true" and is </w:t>
      </w:r>
      <w:r w:rsidRPr="0079589D">
        <w:t xml:space="preserve">an authorised request for an </w:t>
      </w:r>
      <w:proofErr w:type="spellStart"/>
      <w:r w:rsidRPr="0079589D">
        <w:t>MCVideo</w:t>
      </w:r>
      <w:proofErr w:type="spellEnd"/>
      <w:r w:rsidRPr="0079589D">
        <w:t xml:space="preserve"> emergency alert as determined by </w:t>
      </w:r>
      <w:r w:rsidR="00C836A2">
        <w:t>clause</w:t>
      </w:r>
      <w:r w:rsidRPr="0079589D">
        <w:t> </w:t>
      </w:r>
      <w:r w:rsidR="001E339D" w:rsidRPr="0073469F">
        <w:t>6.</w:t>
      </w:r>
      <w:r w:rsidR="001E339D">
        <w:t>3.3</w:t>
      </w:r>
      <w:r w:rsidR="001E339D" w:rsidRPr="0073469F">
        <w:t>.</w:t>
      </w:r>
      <w:r w:rsidR="001E339D">
        <w:t>1.13.1</w:t>
      </w:r>
      <w:r w:rsidRPr="0079589D">
        <w:rPr>
          <w:lang w:val="en-US"/>
        </w:rPr>
        <w:t xml:space="preserve">, shall cache the </w:t>
      </w:r>
      <w:proofErr w:type="spellStart"/>
      <w:r w:rsidRPr="0079589D">
        <w:rPr>
          <w:lang w:val="en-US"/>
        </w:rPr>
        <w:t>MCVideo</w:t>
      </w:r>
      <w:proofErr w:type="spellEnd"/>
      <w:r w:rsidRPr="0079589D">
        <w:rPr>
          <w:lang w:val="en-US"/>
        </w:rPr>
        <w:t xml:space="preserve"> ID of the </w:t>
      </w:r>
      <w:proofErr w:type="spellStart"/>
      <w:r w:rsidRPr="0079589D">
        <w:rPr>
          <w:lang w:val="en-US"/>
        </w:rPr>
        <w:t>MCVideo</w:t>
      </w:r>
      <w:proofErr w:type="spellEnd"/>
      <w:r w:rsidRPr="0079589D">
        <w:rPr>
          <w:lang w:val="en-US"/>
        </w:rPr>
        <w:t xml:space="preserve"> user that has initiated an </w:t>
      </w:r>
      <w:proofErr w:type="spellStart"/>
      <w:r w:rsidRPr="0079589D">
        <w:rPr>
          <w:lang w:val="en-US"/>
        </w:rPr>
        <w:t>MCVideo</w:t>
      </w:r>
      <w:proofErr w:type="spellEnd"/>
      <w:r w:rsidRPr="0079589D">
        <w:rPr>
          <w:lang w:val="en-US"/>
        </w:rPr>
        <w:t xml:space="preserve"> emergency alert; and</w:t>
      </w:r>
    </w:p>
    <w:p w14:paraId="021A4C04" w14:textId="77777777" w:rsidR="00955C8C" w:rsidRPr="0079589D" w:rsidRDefault="00955C8C" w:rsidP="00955C8C">
      <w:pPr>
        <w:pStyle w:val="B3"/>
        <w:rPr>
          <w:lang w:val="en-US"/>
        </w:rPr>
      </w:pPr>
      <w:r w:rsidRPr="0079589D">
        <w:rPr>
          <w:lang w:val="en-US"/>
        </w:rPr>
        <w:t>iii)</w:t>
      </w:r>
      <w:r w:rsidRPr="0079589D">
        <w:rPr>
          <w:lang w:val="en-US"/>
        </w:rPr>
        <w:tab/>
        <w:t xml:space="preserve">for each of the other affiliated members of the group, generate a SIP MESSAGE request notification of the </w:t>
      </w:r>
      <w:proofErr w:type="spellStart"/>
      <w:r w:rsidRPr="0079589D">
        <w:rPr>
          <w:lang w:val="en-US"/>
        </w:rPr>
        <w:t>MCVideo</w:t>
      </w:r>
      <w:proofErr w:type="spellEnd"/>
      <w:r w:rsidRPr="0079589D">
        <w:rPr>
          <w:lang w:val="en-US"/>
        </w:rPr>
        <w:t xml:space="preserve"> user's emergency indication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 xml:space="preserve"> with the following clarifications:</w:t>
      </w:r>
    </w:p>
    <w:p w14:paraId="45E2D9F1" w14:textId="77777777" w:rsidR="00955C8C" w:rsidRPr="0079589D" w:rsidRDefault="00955C8C" w:rsidP="00955C8C">
      <w:pPr>
        <w:pStyle w:val="B4"/>
        <w:rPr>
          <w:lang w:val="en-US"/>
        </w:rPr>
      </w:pPr>
      <w:r w:rsidRPr="0079589D">
        <w:rPr>
          <w:lang w:val="en-US"/>
        </w:rPr>
        <w:t>A)</w:t>
      </w:r>
      <w:r w:rsidRPr="0079589D">
        <w:rPr>
          <w:lang w:val="en-US"/>
        </w:rPr>
        <w:tab/>
        <w:t>set the &lt;emergency-</w:t>
      </w:r>
      <w:proofErr w:type="spellStart"/>
      <w:r w:rsidRPr="0079589D">
        <w:rPr>
          <w:lang w:val="en-US"/>
        </w:rPr>
        <w:t>ind</w:t>
      </w:r>
      <w:proofErr w:type="spellEnd"/>
      <w:r w:rsidRPr="0079589D">
        <w:rPr>
          <w:lang w:val="en-US"/>
        </w:rPr>
        <w:t>&gt; element of the application/vnd.3gpp.mcvideo-info+xml MIME body to a value of "true";</w:t>
      </w:r>
    </w:p>
    <w:p w14:paraId="2ACFDE00" w14:textId="77777777" w:rsidR="00955C8C" w:rsidRPr="0079589D" w:rsidRDefault="00955C8C" w:rsidP="00955C8C">
      <w:pPr>
        <w:pStyle w:val="B4"/>
        <w:rPr>
          <w:lang w:val="en-US"/>
        </w:rPr>
      </w:pPr>
      <w:r w:rsidRPr="0079589D">
        <w:rPr>
          <w:lang w:val="en-US"/>
        </w:rPr>
        <w:t>B)</w:t>
      </w:r>
      <w:r w:rsidRPr="0079589D">
        <w:rPr>
          <w:lang w:val="en-US"/>
        </w:rPr>
        <w:tab/>
        <w:t xml:space="preserve">if the received SIP </w:t>
      </w:r>
      <w:r w:rsidR="001E339D">
        <w:rPr>
          <w:lang w:val="en-US"/>
        </w:rPr>
        <w:t>re-</w:t>
      </w:r>
      <w:r w:rsidRPr="0079589D">
        <w:rPr>
          <w:lang w:val="en-US"/>
        </w:rPr>
        <w:t xml:space="preserve">INVITE contains an alert indication set to a value of "true" </w:t>
      </w:r>
      <w:r w:rsidRPr="0079589D">
        <w:t xml:space="preserve">and </w:t>
      </w:r>
      <w:r w:rsidRPr="0079589D">
        <w:rPr>
          <w:lang w:val="en-US"/>
        </w:rPr>
        <w:t xml:space="preserve">this is an </w:t>
      </w:r>
      <w:r w:rsidRPr="0079589D">
        <w:rPr>
          <w:lang w:eastAsia="ko-KR"/>
        </w:rPr>
        <w:t xml:space="preserve">authorised request for an </w:t>
      </w:r>
      <w:proofErr w:type="spellStart"/>
      <w:r w:rsidRPr="0079589D">
        <w:rPr>
          <w:lang w:eastAsia="ko-KR"/>
        </w:rPr>
        <w:t>MCVideo</w:t>
      </w:r>
      <w:proofErr w:type="spellEnd"/>
      <w:r w:rsidRPr="0079589D">
        <w:rPr>
          <w:lang w:eastAsia="ko-KR"/>
        </w:rPr>
        <w:t xml:space="preserve"> emergency alert meeting the conditions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1.13.1</w:t>
      </w:r>
      <w:r w:rsidRPr="0079589D">
        <w:rPr>
          <w:lang w:eastAsia="ko-KR"/>
        </w:rPr>
        <w:t>,</w:t>
      </w:r>
      <w:r w:rsidRPr="0079589D">
        <w:t xml:space="preserve"> </w:t>
      </w:r>
      <w:r w:rsidRPr="0079589D">
        <w:rPr>
          <w:lang w:val="en-US"/>
        </w:rPr>
        <w:t xml:space="preserve">perform the procedures specified in </w:t>
      </w:r>
      <w:r w:rsidR="00C836A2">
        <w:rPr>
          <w:lang w:val="en-US"/>
        </w:rPr>
        <w:t>clause</w:t>
      </w:r>
      <w:r w:rsidRPr="0079589D">
        <w:rPr>
          <w:lang w:val="en-US"/>
        </w:rPr>
        <w:t> </w:t>
      </w:r>
      <w:r w:rsidR="001E339D" w:rsidRPr="0073469F">
        <w:t>6.</w:t>
      </w:r>
      <w:r w:rsidR="001E339D">
        <w:t>3.3</w:t>
      </w:r>
      <w:r w:rsidR="001E339D" w:rsidRPr="0073469F">
        <w:t>.</w:t>
      </w:r>
      <w:r w:rsidR="001E339D">
        <w:t>1.12</w:t>
      </w:r>
      <w:r w:rsidRPr="0079589D">
        <w:rPr>
          <w:lang w:val="en-US"/>
        </w:rPr>
        <w:t>; and</w:t>
      </w:r>
    </w:p>
    <w:p w14:paraId="0384829E" w14:textId="77777777" w:rsidR="00955C8C" w:rsidRPr="0079589D" w:rsidRDefault="00955C8C" w:rsidP="00955C8C">
      <w:pPr>
        <w:pStyle w:val="B4"/>
        <w:rPr>
          <w:lang w:val="en-US"/>
        </w:rPr>
      </w:pPr>
      <w:r w:rsidRPr="0079589D">
        <w:rPr>
          <w:lang w:val="en-US"/>
        </w:rPr>
        <w:t>C)</w:t>
      </w:r>
      <w:r w:rsidRPr="0079589D">
        <w:rPr>
          <w:lang w:val="en-US"/>
        </w:rPr>
        <w:tab/>
        <w:t>send the SIP MESSAGE request as specified in 3GPP TS 24.229 [</w:t>
      </w:r>
      <w:r w:rsidRPr="0079589D">
        <w:rPr>
          <w:lang w:val="en-US" w:eastAsia="zh-CN"/>
        </w:rPr>
        <w:t>11</w:t>
      </w:r>
      <w:r w:rsidRPr="0079589D">
        <w:rPr>
          <w:lang w:val="en-US"/>
        </w:rPr>
        <w:t>]; and</w:t>
      </w:r>
    </w:p>
    <w:p w14:paraId="0D9387FF" w14:textId="77777777" w:rsidR="00955C8C" w:rsidRPr="0079589D" w:rsidRDefault="00955C8C" w:rsidP="00955C8C">
      <w:pPr>
        <w:pStyle w:val="B2"/>
        <w:rPr>
          <w:lang w:val="en-US"/>
        </w:rPr>
      </w:pPr>
      <w:r w:rsidRPr="0079589D">
        <w:rPr>
          <w:lang w:val="en-US"/>
        </w:rPr>
        <w:t>c)</w:t>
      </w:r>
      <w:r w:rsidRPr="0079589D">
        <w:rPr>
          <w:lang w:val="en-US"/>
        </w:rPr>
        <w:tab/>
        <w:t>if the in-progress emergency state of the group is set to a value of "false":</w:t>
      </w:r>
    </w:p>
    <w:p w14:paraId="6FD4F5A2" w14:textId="77777777" w:rsidR="00955C8C" w:rsidRPr="0079589D" w:rsidRDefault="00955C8C" w:rsidP="00955C8C">
      <w:pPr>
        <w:pStyle w:val="B3"/>
        <w:rPr>
          <w:lang w:val="en-US"/>
        </w:rPr>
      </w:pPr>
      <w:proofErr w:type="spellStart"/>
      <w:r w:rsidRPr="0079589D">
        <w:rPr>
          <w:lang w:val="en-US"/>
        </w:rPr>
        <w:t>i</w:t>
      </w:r>
      <w:proofErr w:type="spellEnd"/>
      <w:r w:rsidRPr="0079589D">
        <w:rPr>
          <w:lang w:val="en-US"/>
        </w:rPr>
        <w:t>)</w:t>
      </w:r>
      <w:r w:rsidRPr="0079589D">
        <w:rPr>
          <w:lang w:val="en-US"/>
        </w:rPr>
        <w:tab/>
        <w:t>shall set the value of the in-progress emergency state of the group to "true";</w:t>
      </w:r>
    </w:p>
    <w:p w14:paraId="57E04A4D" w14:textId="77777777" w:rsidR="00955C8C" w:rsidRPr="0079589D" w:rsidRDefault="00955C8C" w:rsidP="00955C8C">
      <w:pPr>
        <w:pStyle w:val="B3"/>
        <w:rPr>
          <w:lang w:val="en-US"/>
        </w:rPr>
      </w:pPr>
      <w:r w:rsidRPr="0079589D">
        <w:rPr>
          <w:lang w:val="en-US"/>
        </w:rPr>
        <w:t>ii)</w:t>
      </w:r>
      <w:r w:rsidRPr="0079589D">
        <w:rPr>
          <w:lang w:val="en-US"/>
        </w:rPr>
        <w:tab/>
        <w:t xml:space="preserve">shall cache the </w:t>
      </w:r>
      <w:proofErr w:type="spellStart"/>
      <w:r w:rsidRPr="0079589D">
        <w:rPr>
          <w:lang w:val="en-US"/>
        </w:rPr>
        <w:t>MCVideo</w:t>
      </w:r>
      <w:proofErr w:type="spellEnd"/>
      <w:r w:rsidRPr="0079589D">
        <w:rPr>
          <w:lang w:val="en-US"/>
        </w:rPr>
        <w:t xml:space="preserve"> ID of the </w:t>
      </w:r>
      <w:proofErr w:type="spellStart"/>
      <w:r w:rsidRPr="0079589D">
        <w:rPr>
          <w:lang w:val="en-US"/>
        </w:rPr>
        <w:t>MCVideo</w:t>
      </w:r>
      <w:proofErr w:type="spellEnd"/>
      <w:r w:rsidRPr="0079589D">
        <w:rPr>
          <w:lang w:val="en-US"/>
        </w:rPr>
        <w:t xml:space="preserve"> user that has initiated an </w:t>
      </w:r>
      <w:proofErr w:type="spellStart"/>
      <w:r w:rsidRPr="0079589D">
        <w:rPr>
          <w:lang w:val="en-US"/>
        </w:rPr>
        <w:t>MCVideo</w:t>
      </w:r>
      <w:proofErr w:type="spellEnd"/>
      <w:r w:rsidRPr="0079589D">
        <w:rPr>
          <w:lang w:val="en-US"/>
        </w:rPr>
        <w:t xml:space="preserve"> emergency call;</w:t>
      </w:r>
    </w:p>
    <w:p w14:paraId="528F4EF4" w14:textId="77777777" w:rsidR="00955C8C" w:rsidRPr="0079589D" w:rsidRDefault="00955C8C" w:rsidP="00955C8C">
      <w:pPr>
        <w:pStyle w:val="B3"/>
        <w:rPr>
          <w:lang w:val="en-US"/>
        </w:rPr>
      </w:pPr>
      <w:r w:rsidRPr="0079589D">
        <w:rPr>
          <w:lang w:val="en-US"/>
        </w:rPr>
        <w:t>iii)</w:t>
      </w:r>
      <w:r w:rsidRPr="0079589D">
        <w:rPr>
          <w:lang w:val="en-US"/>
        </w:rPr>
        <w:tab/>
        <w:t>if the SIP re-INVITE request contains an application/vnd.3gpp.mcvideo-info+xml MIME body with the &lt;alert-</w:t>
      </w:r>
      <w:proofErr w:type="spellStart"/>
      <w:r w:rsidRPr="0079589D">
        <w:rPr>
          <w:lang w:val="en-US"/>
        </w:rPr>
        <w:t>ind</w:t>
      </w:r>
      <w:proofErr w:type="spellEnd"/>
      <w:r w:rsidRPr="0079589D">
        <w:rPr>
          <w:lang w:val="en-US"/>
        </w:rPr>
        <w:t>&gt; element set to a value of "true"</w:t>
      </w:r>
      <w:r w:rsidRPr="0079589D">
        <w:t xml:space="preserve"> and </w:t>
      </w:r>
      <w:r w:rsidRPr="0079589D">
        <w:rPr>
          <w:lang w:val="en-US"/>
        </w:rPr>
        <w:t xml:space="preserve">this is an </w:t>
      </w:r>
      <w:r w:rsidRPr="0079589D">
        <w:rPr>
          <w:lang w:eastAsia="ko-KR"/>
        </w:rPr>
        <w:t xml:space="preserve">authorised request for an </w:t>
      </w:r>
      <w:proofErr w:type="spellStart"/>
      <w:r w:rsidRPr="0079589D">
        <w:rPr>
          <w:lang w:eastAsia="ko-KR"/>
        </w:rPr>
        <w:t>MCVideo</w:t>
      </w:r>
      <w:proofErr w:type="spellEnd"/>
      <w:r w:rsidRPr="0079589D">
        <w:rPr>
          <w:lang w:eastAsia="ko-KR"/>
        </w:rPr>
        <w:t xml:space="preserve"> emergency alert as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1.13.1</w:t>
      </w:r>
      <w:r w:rsidRPr="0079589D">
        <w:rPr>
          <w:lang w:val="en-US"/>
        </w:rPr>
        <w:t xml:space="preserve">, shall cache the </w:t>
      </w:r>
      <w:proofErr w:type="spellStart"/>
      <w:r w:rsidRPr="0079589D">
        <w:rPr>
          <w:lang w:val="en-US"/>
        </w:rPr>
        <w:t>MCVideo</w:t>
      </w:r>
      <w:proofErr w:type="spellEnd"/>
      <w:r w:rsidRPr="0079589D">
        <w:rPr>
          <w:lang w:val="en-US"/>
        </w:rPr>
        <w:t xml:space="preserve"> ID of the </w:t>
      </w:r>
      <w:proofErr w:type="spellStart"/>
      <w:r w:rsidRPr="0079589D">
        <w:rPr>
          <w:lang w:val="en-US"/>
        </w:rPr>
        <w:t>MCVideo</w:t>
      </w:r>
      <w:proofErr w:type="spellEnd"/>
      <w:r w:rsidRPr="0079589D">
        <w:rPr>
          <w:lang w:val="en-US"/>
        </w:rPr>
        <w:t xml:space="preserve"> user that has initiated an </w:t>
      </w:r>
      <w:proofErr w:type="spellStart"/>
      <w:r w:rsidRPr="0079589D">
        <w:rPr>
          <w:lang w:val="en-US"/>
        </w:rPr>
        <w:t>MCVideo</w:t>
      </w:r>
      <w:proofErr w:type="spellEnd"/>
      <w:r w:rsidRPr="0079589D">
        <w:rPr>
          <w:lang w:val="en-US"/>
        </w:rPr>
        <w:t xml:space="preserve"> emergency alert;</w:t>
      </w:r>
    </w:p>
    <w:p w14:paraId="5ED4BE74" w14:textId="77777777" w:rsidR="00955C8C" w:rsidRPr="0079589D" w:rsidRDefault="00955C8C" w:rsidP="00955C8C">
      <w:pPr>
        <w:pStyle w:val="B3"/>
        <w:rPr>
          <w:lang w:val="en-US"/>
        </w:rPr>
      </w:pPr>
      <w:r w:rsidRPr="0079589D">
        <w:rPr>
          <w:lang w:val="en-US"/>
        </w:rPr>
        <w:t>iv)</w:t>
      </w:r>
      <w:r w:rsidRPr="0079589D">
        <w:rPr>
          <w:lang w:val="en-US"/>
        </w:rPr>
        <w:tab/>
        <w:t xml:space="preserve">shall start timer TNG2 (in-progress emergency group call timer) and handle its expiry as specified in </w:t>
      </w:r>
      <w:r w:rsidR="00C836A2">
        <w:rPr>
          <w:lang w:val="en-US"/>
        </w:rPr>
        <w:t>clause</w:t>
      </w:r>
      <w:r w:rsidRPr="0079589D">
        <w:rPr>
          <w:lang w:val="en-US"/>
        </w:rPr>
        <w:t> </w:t>
      </w:r>
      <w:r w:rsidR="001E339D" w:rsidRPr="0073469F">
        <w:t>6.</w:t>
      </w:r>
      <w:r w:rsidR="001E339D">
        <w:t>3.3</w:t>
      </w:r>
      <w:r w:rsidR="001E339D" w:rsidRPr="0073469F">
        <w:t>.</w:t>
      </w:r>
      <w:r w:rsidR="001E339D">
        <w:t>1.16</w:t>
      </w:r>
      <w:r w:rsidRPr="0079589D">
        <w:rPr>
          <w:lang w:val="en-US"/>
        </w:rPr>
        <w:t>;</w:t>
      </w:r>
    </w:p>
    <w:p w14:paraId="229B63D9" w14:textId="77777777" w:rsidR="00955C8C" w:rsidRPr="0079589D" w:rsidRDefault="00955C8C" w:rsidP="00955C8C">
      <w:pPr>
        <w:pStyle w:val="B3"/>
        <w:rPr>
          <w:lang w:val="en-US"/>
        </w:rPr>
      </w:pPr>
      <w:r w:rsidRPr="0079589D">
        <w:rPr>
          <w:lang w:val="en-US"/>
        </w:rPr>
        <w:t>v)</w:t>
      </w:r>
      <w:r w:rsidRPr="0079589D">
        <w:rPr>
          <w:lang w:val="en-US"/>
        </w:rPr>
        <w:tab/>
        <w:t xml:space="preserve">shall generate SIP re-INVITE requests for the </w:t>
      </w:r>
      <w:proofErr w:type="spellStart"/>
      <w:r w:rsidRPr="0079589D">
        <w:rPr>
          <w:lang w:val="en-US"/>
        </w:rPr>
        <w:t>MCVideo</w:t>
      </w:r>
      <w:proofErr w:type="spellEnd"/>
      <w:r w:rsidRPr="0079589D">
        <w:rPr>
          <w:lang w:val="en-US"/>
        </w:rPr>
        <w:t xml:space="preserve"> emergency group call to the other affiliated and joined participants of the chat </w:t>
      </w:r>
      <w:proofErr w:type="spellStart"/>
      <w:r w:rsidRPr="0079589D">
        <w:rPr>
          <w:lang w:val="en-US"/>
        </w:rPr>
        <w:t>MCVideo</w:t>
      </w:r>
      <w:proofErr w:type="spellEnd"/>
      <w:r w:rsidRPr="0079589D">
        <w:rPr>
          <w:lang w:val="en-US"/>
        </w:rPr>
        <w:t xml:space="preserve"> group as specified in </w:t>
      </w:r>
      <w:r w:rsidR="00C836A2">
        <w:rPr>
          <w:lang w:val="en-US"/>
        </w:rPr>
        <w:t>clause</w:t>
      </w:r>
      <w:r w:rsidRPr="0079589D">
        <w:rPr>
          <w:lang w:val="en-US"/>
        </w:rPr>
        <w:t> </w:t>
      </w:r>
      <w:r w:rsidR="001E339D" w:rsidRPr="0073469F">
        <w:t>6.</w:t>
      </w:r>
      <w:r w:rsidR="001E339D">
        <w:t>3.3</w:t>
      </w:r>
      <w:r w:rsidR="001E339D" w:rsidRPr="0073469F">
        <w:t>.</w:t>
      </w:r>
      <w:r w:rsidR="001E339D">
        <w:t>1.6</w:t>
      </w:r>
      <w:r w:rsidRPr="0079589D">
        <w:rPr>
          <w:lang w:val="en-US"/>
        </w:rPr>
        <w:t xml:space="preserve">. The </w:t>
      </w:r>
      <w:proofErr w:type="spellStart"/>
      <w:r w:rsidRPr="0079589D">
        <w:rPr>
          <w:lang w:val="en-US"/>
        </w:rPr>
        <w:t>MCVideo</w:t>
      </w:r>
      <w:proofErr w:type="spellEnd"/>
      <w:r w:rsidRPr="0079589D">
        <w:rPr>
          <w:lang w:val="en-US"/>
        </w:rPr>
        <w:t xml:space="preserve"> controlling function:</w:t>
      </w:r>
    </w:p>
    <w:p w14:paraId="3E525167" w14:textId="77777777" w:rsidR="00955C8C" w:rsidRPr="0079589D" w:rsidRDefault="00955C8C" w:rsidP="00955C8C">
      <w:pPr>
        <w:pStyle w:val="B4"/>
        <w:rPr>
          <w:lang w:val="en-US"/>
        </w:rPr>
      </w:pPr>
      <w:r w:rsidRPr="0079589D">
        <w:rPr>
          <w:lang w:val="en-US"/>
        </w:rPr>
        <w:t>A)</w:t>
      </w:r>
      <w:r w:rsidRPr="0079589D">
        <w:rPr>
          <w:lang w:val="en-US"/>
        </w:rPr>
        <w:tab/>
        <w:t xml:space="preserve">for each affiliated and joined member shall send the SIP re-INVITE request towards the </w:t>
      </w:r>
      <w:proofErr w:type="spellStart"/>
      <w:r w:rsidRPr="0079589D">
        <w:rPr>
          <w:lang w:val="en-US"/>
        </w:rPr>
        <w:t>MCVideo</w:t>
      </w:r>
      <w:proofErr w:type="spellEnd"/>
      <w:r w:rsidRPr="0079589D">
        <w:rPr>
          <w:lang w:val="en-US"/>
        </w:rPr>
        <w:t xml:space="preserve"> client as specified in 3GPP TS 24.229 [</w:t>
      </w:r>
      <w:r w:rsidRPr="0079589D">
        <w:rPr>
          <w:lang w:val="en-US" w:eastAsia="zh-CN"/>
        </w:rPr>
        <w:t>11</w:t>
      </w:r>
      <w:r w:rsidRPr="0079589D">
        <w:rPr>
          <w:lang w:val="en-US"/>
        </w:rPr>
        <w:t>]; and</w:t>
      </w:r>
    </w:p>
    <w:p w14:paraId="7709A086" w14:textId="77777777" w:rsidR="00955C8C" w:rsidRPr="0079589D" w:rsidRDefault="00955C8C" w:rsidP="00955C8C">
      <w:pPr>
        <w:pStyle w:val="B4"/>
      </w:pPr>
      <w:r w:rsidRPr="0079589D">
        <w:rPr>
          <w:lang w:val="en-US"/>
        </w:rPr>
        <w:t>B)</w:t>
      </w:r>
      <w:r w:rsidRPr="0079589D">
        <w:rPr>
          <w:lang w:val="en-US"/>
        </w:rPr>
        <w:tab/>
      </w:r>
      <w:r w:rsidRPr="0079589D">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w:t>
      </w:r>
      <w:proofErr w:type="spellStart"/>
      <w:r w:rsidRPr="0079589D">
        <w:rPr>
          <w:rFonts w:hint="eastAsia"/>
        </w:rPr>
        <w:t>MCVideo</w:t>
      </w:r>
      <w:proofErr w:type="spellEnd"/>
      <w:r w:rsidRPr="0079589D">
        <w:rPr>
          <w:rFonts w:hint="eastAsia"/>
        </w:rPr>
        <w:t xml:space="preserve">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Pr="0079589D">
        <w:rPr>
          <w:lang w:eastAsia="zh-CN"/>
        </w:rPr>
        <w:t>5</w:t>
      </w:r>
      <w:r w:rsidRPr="0079589D">
        <w:rPr>
          <w:rFonts w:hint="eastAsia"/>
        </w:rPr>
        <w:t>]</w:t>
      </w:r>
      <w:r w:rsidRPr="0079589D">
        <w:t xml:space="preserve">; </w:t>
      </w:r>
      <w:r w:rsidRPr="0079589D">
        <w:rPr>
          <w:lang w:val="en-US"/>
        </w:rPr>
        <w:t>and</w:t>
      </w:r>
    </w:p>
    <w:p w14:paraId="47603927" w14:textId="77777777" w:rsidR="00955C8C" w:rsidRPr="0079589D" w:rsidRDefault="00955C8C" w:rsidP="00955C8C">
      <w:pPr>
        <w:pStyle w:val="B3"/>
        <w:rPr>
          <w:lang w:val="en-US"/>
        </w:rPr>
      </w:pPr>
      <w:r w:rsidRPr="0079589D">
        <w:rPr>
          <w:lang w:val="en-US"/>
        </w:rPr>
        <w:t>vi)</w:t>
      </w:r>
      <w:r w:rsidRPr="0079589D">
        <w:rPr>
          <w:lang w:val="en-US"/>
        </w:rPr>
        <w:tab/>
        <w:t xml:space="preserve">shall generate SIP INVITE requests for the </w:t>
      </w:r>
      <w:proofErr w:type="spellStart"/>
      <w:r w:rsidRPr="0079589D">
        <w:rPr>
          <w:lang w:val="en-US"/>
        </w:rPr>
        <w:t>MCVideo</w:t>
      </w:r>
      <w:proofErr w:type="spellEnd"/>
      <w:r w:rsidRPr="0079589D">
        <w:rPr>
          <w:lang w:val="en-US"/>
        </w:rPr>
        <w:t xml:space="preserve"> emergency group call to the affiliated but not joined members of the chat </w:t>
      </w:r>
      <w:proofErr w:type="spellStart"/>
      <w:r w:rsidRPr="0079589D">
        <w:rPr>
          <w:lang w:val="en-US"/>
        </w:rPr>
        <w:t>MCVideo</w:t>
      </w:r>
      <w:proofErr w:type="spellEnd"/>
      <w:r w:rsidRPr="0079589D">
        <w:rPr>
          <w:lang w:val="en-US"/>
        </w:rPr>
        <w:t xml:space="preserve"> group as specified in </w:t>
      </w:r>
      <w:r w:rsidR="00C836A2">
        <w:rPr>
          <w:lang w:val="en-US"/>
        </w:rPr>
        <w:t>clause</w:t>
      </w:r>
      <w:r w:rsidRPr="0079589D">
        <w:rPr>
          <w:lang w:val="en-US"/>
        </w:rPr>
        <w:t> </w:t>
      </w:r>
      <w:r w:rsidR="001E339D" w:rsidRPr="0073469F">
        <w:t>6.</w:t>
      </w:r>
      <w:r w:rsidR="001E339D">
        <w:t>3.3</w:t>
      </w:r>
      <w:r w:rsidR="001E339D" w:rsidRPr="0073469F">
        <w:t>.</w:t>
      </w:r>
      <w:r w:rsidR="001E339D">
        <w:t>1.7</w:t>
      </w:r>
      <w:r w:rsidRPr="0079589D">
        <w:rPr>
          <w:lang w:val="en-US"/>
        </w:rPr>
        <w:t xml:space="preserve">. The controlling </w:t>
      </w:r>
      <w:proofErr w:type="spellStart"/>
      <w:r w:rsidRPr="0079589D">
        <w:rPr>
          <w:lang w:val="en-US"/>
        </w:rPr>
        <w:t>MCVideo</w:t>
      </w:r>
      <w:proofErr w:type="spellEnd"/>
      <w:r w:rsidRPr="0079589D">
        <w:rPr>
          <w:lang w:val="en-US"/>
        </w:rPr>
        <w:t xml:space="preserve"> function:</w:t>
      </w:r>
    </w:p>
    <w:p w14:paraId="517D6C67" w14:textId="77777777" w:rsidR="00955C8C" w:rsidRPr="0079589D" w:rsidRDefault="00955C8C" w:rsidP="00955C8C">
      <w:pPr>
        <w:pStyle w:val="B4"/>
        <w:rPr>
          <w:lang w:val="en-US"/>
        </w:rPr>
      </w:pPr>
      <w:r w:rsidRPr="0079589D">
        <w:rPr>
          <w:lang w:val="en-US"/>
        </w:rPr>
        <w:t>A)</w:t>
      </w:r>
      <w:r w:rsidRPr="0079589D">
        <w:rPr>
          <w:lang w:val="en-US"/>
        </w:rPr>
        <w:tab/>
        <w:t xml:space="preserve">for each affiliated but not joined member shall send the SIP INVITE request towards the </w:t>
      </w:r>
      <w:proofErr w:type="spellStart"/>
      <w:r w:rsidRPr="0079589D">
        <w:rPr>
          <w:lang w:val="en-US"/>
        </w:rPr>
        <w:t>MCVideo</w:t>
      </w:r>
      <w:proofErr w:type="spellEnd"/>
      <w:r w:rsidRPr="0079589D">
        <w:rPr>
          <w:lang w:val="en-US"/>
        </w:rPr>
        <w:t xml:space="preserve"> client as specified in 3GPP TS 24.229 [</w:t>
      </w:r>
      <w:r w:rsidRPr="0079589D">
        <w:rPr>
          <w:lang w:val="en-US" w:eastAsia="zh-CN"/>
        </w:rPr>
        <w:t>11</w:t>
      </w:r>
      <w:r w:rsidRPr="0079589D">
        <w:rPr>
          <w:lang w:val="en-US"/>
        </w:rPr>
        <w:t>]; and</w:t>
      </w:r>
    </w:p>
    <w:p w14:paraId="53B48016" w14:textId="77777777" w:rsidR="00955C8C" w:rsidRPr="0079589D" w:rsidRDefault="00955C8C" w:rsidP="00955C8C">
      <w:pPr>
        <w:pStyle w:val="B4"/>
      </w:pPr>
      <w:r w:rsidRPr="0079589D">
        <w:rPr>
          <w:lang w:val="en-US"/>
        </w:rPr>
        <w:t>B)</w:t>
      </w:r>
      <w:r w:rsidRPr="0079589D">
        <w:rPr>
          <w:lang w:val="en-US"/>
        </w:rPr>
        <w:tab/>
      </w:r>
      <w:r w:rsidRPr="0079589D">
        <w:t xml:space="preserve">Upon receiving a SIP 200 </w:t>
      </w:r>
      <w:r w:rsidRPr="0079589D">
        <w:rPr>
          <w:rFonts w:hint="eastAsia"/>
        </w:rPr>
        <w:t>(OK)</w:t>
      </w:r>
      <w:r w:rsidRPr="0079589D">
        <w:t xml:space="preserve"> response to the SIP INVITE request the </w:t>
      </w:r>
      <w:r w:rsidRPr="0079589D">
        <w:rPr>
          <w:rFonts w:hint="eastAsia"/>
        </w:rPr>
        <w:t xml:space="preserve">controlling </w:t>
      </w:r>
      <w:proofErr w:type="spellStart"/>
      <w:r w:rsidRPr="0079589D">
        <w:rPr>
          <w:rFonts w:hint="eastAsia"/>
        </w:rPr>
        <w:t>MCVideo</w:t>
      </w:r>
      <w:proofErr w:type="spellEnd"/>
      <w:r w:rsidRPr="0079589D">
        <w:rPr>
          <w:rFonts w:hint="eastAsia"/>
        </w:rPr>
        <w:t xml:space="preserve">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Pr="0079589D">
        <w:rPr>
          <w:lang w:eastAsia="zh-CN"/>
        </w:rPr>
        <w:t>5</w:t>
      </w:r>
      <w:r w:rsidRPr="0079589D">
        <w:rPr>
          <w:rFonts w:hint="eastAsia"/>
        </w:rPr>
        <w:t>]</w:t>
      </w:r>
      <w:r w:rsidRPr="0079589D">
        <w:t>; and</w:t>
      </w:r>
    </w:p>
    <w:p w14:paraId="4EA2AF92" w14:textId="77777777" w:rsidR="00955C8C" w:rsidRPr="0079589D" w:rsidRDefault="00955C8C" w:rsidP="00955C8C">
      <w:pPr>
        <w:pStyle w:val="B3"/>
      </w:pPr>
      <w:r w:rsidRPr="0079589D">
        <w:t>vii)</w:t>
      </w:r>
      <w:r w:rsidRPr="0079589D">
        <w:tab/>
        <w:t>if the in-progress imminent peril state of the group is set to a value of "true", shall set it to a value of "false";</w:t>
      </w:r>
    </w:p>
    <w:p w14:paraId="52365D3D" w14:textId="77777777" w:rsidR="00955C8C" w:rsidRPr="0079589D" w:rsidRDefault="00955C8C" w:rsidP="00955C8C">
      <w:pPr>
        <w:pStyle w:val="B1"/>
      </w:pPr>
      <w:r w:rsidRPr="0079589D">
        <w:t>5)</w:t>
      </w:r>
      <w:r w:rsidRPr="0079589D">
        <w:tab/>
        <w:t>if the SIP re-INVITE request contains an application/vnd.3gpp.mcvideo-info+xml MIME body with the &lt;emergency-</w:t>
      </w:r>
      <w:proofErr w:type="spellStart"/>
      <w:r w:rsidRPr="0079589D">
        <w:t>ind</w:t>
      </w:r>
      <w:proofErr w:type="spellEnd"/>
      <w:r w:rsidRPr="0079589D">
        <w:t xml:space="preserve">&gt; element set to a value of "false" and is an </w:t>
      </w:r>
      <w:r w:rsidRPr="0079589D">
        <w:rPr>
          <w:lang w:eastAsia="ko-KR"/>
        </w:rPr>
        <w:t>unauthorised request for an</w:t>
      </w:r>
      <w:r w:rsidRPr="0079589D">
        <w:t xml:space="preserve"> </w:t>
      </w:r>
      <w:proofErr w:type="spellStart"/>
      <w:r w:rsidRPr="0079589D">
        <w:t>MCVideo</w:t>
      </w:r>
      <w:proofErr w:type="spellEnd"/>
      <w:r w:rsidRPr="0079589D">
        <w:t xml:space="preserve"> emergency group call cancellation as determined by </w:t>
      </w:r>
      <w:r w:rsidR="00C836A2">
        <w:t>clause</w:t>
      </w:r>
      <w:r w:rsidRPr="0079589D">
        <w:t> </w:t>
      </w:r>
      <w:r w:rsidR="001E339D" w:rsidRPr="0073469F">
        <w:t>6.</w:t>
      </w:r>
      <w:r w:rsidR="001E339D">
        <w:t>3.3</w:t>
      </w:r>
      <w:r w:rsidR="001E339D" w:rsidRPr="0073469F">
        <w:t>.</w:t>
      </w:r>
      <w:r w:rsidR="001E339D">
        <w:t>1.13.4</w:t>
      </w:r>
      <w:r w:rsidRPr="0079589D">
        <w:t>:</w:t>
      </w:r>
    </w:p>
    <w:p w14:paraId="0AA3C7E7" w14:textId="77777777" w:rsidR="00955C8C" w:rsidRPr="0079589D" w:rsidRDefault="00955C8C" w:rsidP="00955C8C">
      <w:pPr>
        <w:pStyle w:val="B2"/>
      </w:pPr>
      <w:r w:rsidRPr="0079589D">
        <w:t>a)</w:t>
      </w:r>
      <w:r w:rsidRPr="0079589D">
        <w:tab/>
        <w:t>shall reject the SIP re-INVITE request with a SIP 403 (Forbidden) response;</w:t>
      </w:r>
    </w:p>
    <w:p w14:paraId="48389B1F" w14:textId="77777777" w:rsidR="00955C8C" w:rsidRPr="0079589D" w:rsidRDefault="00955C8C" w:rsidP="00955C8C">
      <w:pPr>
        <w:pStyle w:val="B2"/>
      </w:pPr>
      <w:r w:rsidRPr="0079589D">
        <w:t>b)</w:t>
      </w:r>
      <w:r w:rsidRPr="0079589D">
        <w:tab/>
        <w:t>shall include in the SIP 403 (Forbidden) response an application/vnd.3gpp.mcvideo-info+xml MIME body as specified in annex F.1 with an &lt;emergency-</w:t>
      </w:r>
      <w:proofErr w:type="spellStart"/>
      <w:r w:rsidRPr="0079589D">
        <w:t>ind</w:t>
      </w:r>
      <w:proofErr w:type="spellEnd"/>
      <w:r w:rsidRPr="0079589D">
        <w:t>&gt; element set to a value of "true";</w:t>
      </w:r>
    </w:p>
    <w:p w14:paraId="3EA3C290" w14:textId="77777777" w:rsidR="00955C8C" w:rsidRPr="0079589D" w:rsidRDefault="00955C8C" w:rsidP="00955C8C">
      <w:pPr>
        <w:pStyle w:val="B2"/>
        <w:rPr>
          <w:lang w:val="en-US"/>
        </w:rPr>
      </w:pPr>
      <w:r w:rsidRPr="0079589D">
        <w:t>c)</w:t>
      </w:r>
      <w:r w:rsidRPr="0079589D">
        <w:tab/>
      </w:r>
      <w:r w:rsidRPr="0079589D">
        <w:rPr>
          <w:lang w:val="en-US"/>
        </w:rPr>
        <w:t>if an &lt;alert-</w:t>
      </w:r>
      <w:proofErr w:type="spellStart"/>
      <w:r w:rsidRPr="0079589D">
        <w:rPr>
          <w:lang w:val="en-US"/>
        </w:rPr>
        <w:t>ind</w:t>
      </w:r>
      <w:proofErr w:type="spellEnd"/>
      <w:r w:rsidRPr="0079589D">
        <w:rPr>
          <w:lang w:val="en-US"/>
        </w:rPr>
        <w:t xml:space="preserve">&gt; element of the </w:t>
      </w:r>
      <w:proofErr w:type="spellStart"/>
      <w:r w:rsidRPr="0079589D">
        <w:rPr>
          <w:lang w:val="en-US"/>
        </w:rPr>
        <w:t>mcvideoinfo</w:t>
      </w:r>
      <w:proofErr w:type="spellEnd"/>
      <w:r w:rsidRPr="0079589D">
        <w:rPr>
          <w:lang w:val="en-US"/>
        </w:rPr>
        <w:t xml:space="preserve"> MIME body is included set to "false" and there is an outstanding </w:t>
      </w:r>
      <w:proofErr w:type="spellStart"/>
      <w:r w:rsidRPr="0079589D">
        <w:rPr>
          <w:lang w:val="en-US"/>
        </w:rPr>
        <w:t>MCVideo</w:t>
      </w:r>
      <w:proofErr w:type="spellEnd"/>
      <w:r w:rsidRPr="0079589D">
        <w:rPr>
          <w:lang w:val="en-US"/>
        </w:rPr>
        <w:t xml:space="preserve"> emergency alert for this </w:t>
      </w:r>
      <w:proofErr w:type="spellStart"/>
      <w:r w:rsidRPr="0079589D">
        <w:rPr>
          <w:lang w:val="en-US"/>
        </w:rPr>
        <w:t>MCVideo</w:t>
      </w:r>
      <w:proofErr w:type="spellEnd"/>
      <w:r w:rsidRPr="0079589D">
        <w:rPr>
          <w:lang w:val="en-US"/>
        </w:rPr>
        <w:t xml:space="preserve"> user, shall </w:t>
      </w:r>
      <w:r w:rsidRPr="0079589D">
        <w:t>include in the application/vnd.3gpp.mcvideo-info+xml MIME body and &lt;alert-</w:t>
      </w:r>
      <w:proofErr w:type="spellStart"/>
      <w:r w:rsidRPr="0079589D">
        <w:t>ind</w:t>
      </w:r>
      <w:proofErr w:type="spellEnd"/>
      <w:r w:rsidRPr="0079589D">
        <w:t>&gt; element set to a value of "true"</w:t>
      </w:r>
      <w:r w:rsidRPr="0079589D">
        <w:rPr>
          <w:lang w:val="en-US"/>
        </w:rPr>
        <w:t>; and</w:t>
      </w:r>
    </w:p>
    <w:p w14:paraId="2B6BE109" w14:textId="77777777" w:rsidR="00955C8C" w:rsidRPr="0079589D" w:rsidRDefault="00955C8C" w:rsidP="00955C8C">
      <w:pPr>
        <w:pStyle w:val="B2"/>
        <w:rPr>
          <w:lang w:val="en-US"/>
        </w:rPr>
      </w:pPr>
      <w:r w:rsidRPr="0079589D">
        <w:t>d)</w:t>
      </w:r>
      <w:r w:rsidRPr="0079589D">
        <w:tab/>
        <w:t>shall send the SIP 403 (Forbidden) response as specified in 3GPP TS 24.229 [</w:t>
      </w:r>
      <w:r w:rsidRPr="0079589D">
        <w:rPr>
          <w:lang w:eastAsia="zh-CN"/>
        </w:rPr>
        <w:t>11</w:t>
      </w:r>
      <w:r w:rsidRPr="0079589D">
        <w:t>] and skip the rest of the steps;</w:t>
      </w:r>
    </w:p>
    <w:p w14:paraId="64A4DE20" w14:textId="77777777" w:rsidR="00955C8C" w:rsidRPr="0079589D" w:rsidRDefault="00955C8C" w:rsidP="00955C8C">
      <w:pPr>
        <w:pStyle w:val="B1"/>
        <w:rPr>
          <w:lang w:val="en-US"/>
        </w:rPr>
      </w:pPr>
      <w:r w:rsidRPr="0079589D">
        <w:rPr>
          <w:lang w:val="en-US"/>
        </w:rPr>
        <w:t>6)</w:t>
      </w:r>
      <w:r w:rsidRPr="0079589D">
        <w:rPr>
          <w:lang w:val="en-US"/>
        </w:rPr>
        <w:tab/>
        <w:t>if the SIP re-INVITE request contains an application/vnd.3gpp.mcvideo-info+xml MIME body with the &lt;emergency-</w:t>
      </w:r>
      <w:proofErr w:type="spellStart"/>
      <w:r w:rsidRPr="0079589D">
        <w:rPr>
          <w:lang w:val="en-US"/>
        </w:rPr>
        <w:t>ind</w:t>
      </w:r>
      <w:proofErr w:type="spellEnd"/>
      <w:r w:rsidRPr="0079589D">
        <w:rPr>
          <w:lang w:val="en-US"/>
        </w:rPr>
        <w:t xml:space="preserve">&gt; element set to a value of "false" and is determined to be an </w:t>
      </w:r>
      <w:r w:rsidRPr="0079589D">
        <w:rPr>
          <w:lang w:eastAsia="ko-KR"/>
        </w:rPr>
        <w:t xml:space="preserve">authorised request for an </w:t>
      </w:r>
      <w:proofErr w:type="spellStart"/>
      <w:r w:rsidRPr="0079589D">
        <w:rPr>
          <w:lang w:eastAsia="ko-KR"/>
        </w:rPr>
        <w:t>MCVideo</w:t>
      </w:r>
      <w:proofErr w:type="spellEnd"/>
      <w:r w:rsidRPr="0079589D">
        <w:rPr>
          <w:lang w:eastAsia="ko-KR"/>
        </w:rPr>
        <w:t xml:space="preserve"> emergency call cancellation as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1.13.4</w:t>
      </w:r>
      <w:r w:rsidRPr="0079589D">
        <w:rPr>
          <w:lang w:val="en-US"/>
        </w:rPr>
        <w:t xml:space="preserve"> and the </w:t>
      </w:r>
      <w:proofErr w:type="spellStart"/>
      <w:r w:rsidRPr="0079589D">
        <w:rPr>
          <w:lang w:val="en-US"/>
        </w:rPr>
        <w:t>i</w:t>
      </w:r>
      <w:proofErr w:type="spellEnd"/>
      <w:r w:rsidRPr="0079589D">
        <w:t>n-progress emergency state of the group to is set to a value of "true"</w:t>
      </w:r>
      <w:r w:rsidRPr="0079589D">
        <w:rPr>
          <w:lang w:val="en-US"/>
        </w:rPr>
        <w:t xml:space="preserve"> the controlling </w:t>
      </w:r>
      <w:proofErr w:type="spellStart"/>
      <w:r w:rsidRPr="0079589D">
        <w:rPr>
          <w:lang w:val="en-US"/>
        </w:rPr>
        <w:t>MCVideo</w:t>
      </w:r>
      <w:proofErr w:type="spellEnd"/>
      <w:r w:rsidRPr="0079589D">
        <w:rPr>
          <w:lang w:val="en-US"/>
        </w:rPr>
        <w:t xml:space="preserve"> function shall:</w:t>
      </w:r>
    </w:p>
    <w:p w14:paraId="23EA52E2" w14:textId="77777777" w:rsidR="00955C8C" w:rsidRPr="0079589D" w:rsidRDefault="00955C8C" w:rsidP="00955C8C">
      <w:pPr>
        <w:pStyle w:val="B2"/>
        <w:rPr>
          <w:lang w:val="en-US"/>
        </w:rPr>
      </w:pPr>
      <w:r w:rsidRPr="0079589D">
        <w:rPr>
          <w:lang w:val="en-US"/>
        </w:rPr>
        <w:t>a)</w:t>
      </w:r>
      <w:r w:rsidRPr="0079589D">
        <w:rPr>
          <w:lang w:val="en-US"/>
        </w:rPr>
        <w:tab/>
        <w:t xml:space="preserve">validate that the SIP </w:t>
      </w:r>
      <w:r w:rsidR="001E339D">
        <w:rPr>
          <w:lang w:val="en-US"/>
        </w:rPr>
        <w:t>re-</w:t>
      </w:r>
      <w:r w:rsidRPr="0079589D">
        <w:rPr>
          <w:lang w:val="en-US"/>
        </w:rPr>
        <w:t xml:space="preserve">INVITE request includes a Resource-Priority header field is populated correctly for a normal priority </w:t>
      </w:r>
      <w:proofErr w:type="spellStart"/>
      <w:r w:rsidRPr="0079589D">
        <w:rPr>
          <w:lang w:val="en-US"/>
        </w:rPr>
        <w:t>MCVideo</w:t>
      </w:r>
      <w:proofErr w:type="spellEnd"/>
      <w:r w:rsidRPr="0079589D">
        <w:rPr>
          <w:lang w:val="en-US"/>
        </w:rPr>
        <w:t xml:space="preserve"> group call as specified in </w:t>
      </w:r>
      <w:r w:rsidR="00C836A2">
        <w:rPr>
          <w:lang w:val="en-US"/>
        </w:rPr>
        <w:t>clause</w:t>
      </w:r>
      <w:r w:rsidRPr="0079589D">
        <w:rPr>
          <w:lang w:val="en-US"/>
        </w:rPr>
        <w:t> </w:t>
      </w:r>
      <w:r w:rsidR="001E339D" w:rsidRPr="0073469F">
        <w:t>6.</w:t>
      </w:r>
      <w:r w:rsidR="001E339D">
        <w:t>3.3</w:t>
      </w:r>
      <w:r w:rsidR="001E339D" w:rsidRPr="0073469F">
        <w:t>.</w:t>
      </w:r>
      <w:r w:rsidR="001E339D">
        <w:t>1.19</w:t>
      </w:r>
      <w:r w:rsidRPr="0079589D">
        <w:rPr>
          <w:lang w:val="en-US"/>
        </w:rPr>
        <w:t>, and if not:</w:t>
      </w:r>
    </w:p>
    <w:p w14:paraId="6F7A7919" w14:textId="77777777" w:rsidR="00955C8C" w:rsidRPr="0079589D" w:rsidRDefault="00955C8C" w:rsidP="00955C8C">
      <w:pPr>
        <w:pStyle w:val="B3"/>
        <w:rPr>
          <w:lang w:val="en-US"/>
        </w:rPr>
      </w:pPr>
      <w:proofErr w:type="spellStart"/>
      <w:r w:rsidRPr="0079589D">
        <w:rPr>
          <w:lang w:val="en-US"/>
        </w:rPr>
        <w:t>i</w:t>
      </w:r>
      <w:proofErr w:type="spellEnd"/>
      <w:r w:rsidRPr="0079589D">
        <w:rPr>
          <w:lang w:val="en-US"/>
        </w:rPr>
        <w:t>)</w:t>
      </w:r>
      <w:r w:rsidRPr="0079589D">
        <w:rPr>
          <w:lang w:val="en-US"/>
        </w:rPr>
        <w:tab/>
        <w:t xml:space="preserve">shall perform the actions specified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and</w:t>
      </w:r>
    </w:p>
    <w:p w14:paraId="48849B7C" w14:textId="77777777" w:rsidR="00955C8C" w:rsidRPr="0079589D" w:rsidRDefault="00955C8C" w:rsidP="00955C8C">
      <w:pPr>
        <w:pStyle w:val="B3"/>
        <w:rPr>
          <w:lang w:val="en-US"/>
        </w:rPr>
      </w:pPr>
      <w:r w:rsidRPr="0079589D">
        <w:rPr>
          <w:lang w:val="en-US"/>
        </w:rPr>
        <w:t>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shall proceed with the rest of the steps;</w:t>
      </w:r>
    </w:p>
    <w:p w14:paraId="224DB100" w14:textId="77777777" w:rsidR="00955C8C" w:rsidRPr="0079589D" w:rsidRDefault="00955C8C" w:rsidP="00955C8C">
      <w:pPr>
        <w:pStyle w:val="NO"/>
        <w:rPr>
          <w:lang w:val="en-US"/>
        </w:rPr>
      </w:pPr>
      <w:r w:rsidRPr="0079589D">
        <w:rPr>
          <w:lang w:val="en-US"/>
        </w:rPr>
        <w:t>NOTE 3:</w:t>
      </w:r>
      <w:r w:rsidRPr="0079589D">
        <w:rPr>
          <w:lang w:val="en-US"/>
        </w:rPr>
        <w:tab/>
        <w:t>Verify that the Resource-Priority header is included and properly populated for an in-progress emergency state cancellation of the specified group.</w:t>
      </w:r>
    </w:p>
    <w:p w14:paraId="198C1562" w14:textId="77777777" w:rsidR="00955C8C" w:rsidRPr="0079589D" w:rsidRDefault="00955C8C" w:rsidP="00955C8C">
      <w:pPr>
        <w:pStyle w:val="B2"/>
        <w:rPr>
          <w:lang w:val="en-US"/>
        </w:rPr>
      </w:pPr>
      <w:r w:rsidRPr="0079589D">
        <w:rPr>
          <w:lang w:val="en-US"/>
        </w:rPr>
        <w:t>b)</w:t>
      </w:r>
      <w:r w:rsidRPr="0079589D">
        <w:rPr>
          <w:lang w:val="en-US"/>
        </w:rPr>
        <w:tab/>
        <w:t>shall set the in-progress emergency group state of the group to a value of "false";</w:t>
      </w:r>
    </w:p>
    <w:p w14:paraId="2E1D15E9" w14:textId="77777777" w:rsidR="00955C8C" w:rsidRPr="0079589D" w:rsidRDefault="00955C8C" w:rsidP="00955C8C">
      <w:pPr>
        <w:pStyle w:val="B2"/>
        <w:rPr>
          <w:lang w:val="en-US"/>
        </w:rPr>
      </w:pPr>
      <w:r w:rsidRPr="0079589D">
        <w:rPr>
          <w:lang w:val="en-US"/>
        </w:rPr>
        <w:t>c)</w:t>
      </w:r>
      <w:r w:rsidRPr="0079589D">
        <w:rPr>
          <w:lang w:val="en-US"/>
        </w:rPr>
        <w:tab/>
        <w:t xml:space="preserve">shall clear the cache of the </w:t>
      </w:r>
      <w:proofErr w:type="spellStart"/>
      <w:r w:rsidRPr="0079589D">
        <w:rPr>
          <w:lang w:val="en-US"/>
        </w:rPr>
        <w:t>MCVideo</w:t>
      </w:r>
      <w:proofErr w:type="spellEnd"/>
      <w:r w:rsidRPr="0079589D">
        <w:rPr>
          <w:lang w:val="en-US"/>
        </w:rPr>
        <w:t xml:space="preserve"> ID of the </w:t>
      </w:r>
      <w:proofErr w:type="spellStart"/>
      <w:r w:rsidRPr="0079589D">
        <w:rPr>
          <w:lang w:val="en-US"/>
        </w:rPr>
        <w:t>MCVideo</w:t>
      </w:r>
      <w:proofErr w:type="spellEnd"/>
      <w:r w:rsidRPr="0079589D">
        <w:rPr>
          <w:lang w:val="en-US"/>
        </w:rPr>
        <w:t xml:space="preserve"> user identified by the &lt;originated-by&gt; element as having an outstanding </w:t>
      </w:r>
      <w:proofErr w:type="spellStart"/>
      <w:r w:rsidRPr="0079589D">
        <w:rPr>
          <w:lang w:val="en-US"/>
        </w:rPr>
        <w:t>MCVideo</w:t>
      </w:r>
      <w:proofErr w:type="spellEnd"/>
      <w:r w:rsidRPr="0079589D">
        <w:rPr>
          <w:lang w:val="en-US"/>
        </w:rPr>
        <w:t xml:space="preserve"> emergency group call;</w:t>
      </w:r>
    </w:p>
    <w:p w14:paraId="2CDE6629" w14:textId="77777777" w:rsidR="00955C8C" w:rsidRPr="0079589D" w:rsidRDefault="00955C8C" w:rsidP="00955C8C">
      <w:pPr>
        <w:pStyle w:val="B2"/>
        <w:rPr>
          <w:lang w:val="en-US"/>
        </w:rPr>
      </w:pPr>
      <w:r w:rsidRPr="0079589D">
        <w:rPr>
          <w:lang w:val="en-US"/>
        </w:rPr>
        <w:t>d)</w:t>
      </w:r>
      <w:r w:rsidRPr="0079589D">
        <w:rPr>
          <w:lang w:val="en-US"/>
        </w:rPr>
        <w:tab/>
        <w:t>if an &lt;alert-</w:t>
      </w:r>
      <w:proofErr w:type="spellStart"/>
      <w:r w:rsidRPr="0079589D">
        <w:rPr>
          <w:lang w:val="en-US"/>
        </w:rPr>
        <w:t>ind</w:t>
      </w:r>
      <w:proofErr w:type="spellEnd"/>
      <w:r w:rsidRPr="0079589D">
        <w:rPr>
          <w:lang w:val="en-US"/>
        </w:rPr>
        <w:t xml:space="preserve">&gt; element of the </w:t>
      </w:r>
      <w:r w:rsidRPr="0079589D">
        <w:t>application/vnd.3gpp.mcvideo-info+xml</w:t>
      </w:r>
      <w:r w:rsidRPr="0079589D" w:rsidDel="00041554">
        <w:rPr>
          <w:lang w:val="en-US"/>
        </w:rPr>
        <w:t xml:space="preserve"> </w:t>
      </w:r>
      <w:r w:rsidRPr="0079589D">
        <w:rPr>
          <w:lang w:val="en-US"/>
        </w:rPr>
        <w:t xml:space="preserve">MIME body is included and set to "false" and is determined to be an </w:t>
      </w:r>
      <w:r w:rsidRPr="0079589D">
        <w:rPr>
          <w:lang w:eastAsia="ko-KR"/>
        </w:rPr>
        <w:t xml:space="preserve">authorised request for an </w:t>
      </w:r>
      <w:proofErr w:type="spellStart"/>
      <w:r w:rsidRPr="0079589D">
        <w:rPr>
          <w:lang w:eastAsia="ko-KR"/>
        </w:rPr>
        <w:t>MCVideo</w:t>
      </w:r>
      <w:proofErr w:type="spellEnd"/>
      <w:r w:rsidRPr="0079589D">
        <w:rPr>
          <w:lang w:eastAsia="ko-KR"/>
        </w:rPr>
        <w:t xml:space="preserve"> emergency alert cancellation as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1.13.3</w:t>
      </w:r>
      <w:r w:rsidRPr="0079589D">
        <w:t xml:space="preserve"> and</w:t>
      </w:r>
      <w:r w:rsidRPr="0079589D">
        <w:rPr>
          <w:lang w:val="en-US"/>
        </w:rPr>
        <w:t xml:space="preserve"> there is an outstanding </w:t>
      </w:r>
      <w:proofErr w:type="spellStart"/>
      <w:r w:rsidRPr="0079589D">
        <w:rPr>
          <w:lang w:val="en-US"/>
        </w:rPr>
        <w:t>MCVideo</w:t>
      </w:r>
      <w:proofErr w:type="spellEnd"/>
      <w:r w:rsidRPr="0079589D">
        <w:rPr>
          <w:lang w:val="en-US"/>
        </w:rPr>
        <w:t xml:space="preserve"> emergency alert for this </w:t>
      </w:r>
      <w:proofErr w:type="spellStart"/>
      <w:r w:rsidRPr="0079589D">
        <w:rPr>
          <w:lang w:val="en-US"/>
        </w:rPr>
        <w:t>MCVideo</w:t>
      </w:r>
      <w:proofErr w:type="spellEnd"/>
      <w:r w:rsidRPr="0079589D">
        <w:rPr>
          <w:lang w:val="en-US"/>
        </w:rPr>
        <w:t xml:space="preserve"> user shall:</w:t>
      </w:r>
    </w:p>
    <w:p w14:paraId="6B01F68D" w14:textId="77777777" w:rsidR="00955C8C" w:rsidRPr="0079589D" w:rsidRDefault="00955C8C" w:rsidP="00955C8C">
      <w:pPr>
        <w:pStyle w:val="B3"/>
      </w:pPr>
      <w:proofErr w:type="spellStart"/>
      <w:r w:rsidRPr="0079589D">
        <w:rPr>
          <w:lang w:val="en-US"/>
        </w:rPr>
        <w:t>i</w:t>
      </w:r>
      <w:proofErr w:type="spellEnd"/>
      <w:r w:rsidRPr="0079589D">
        <w:rPr>
          <w:lang w:val="en-US"/>
        </w:rPr>
        <w:t>)</w:t>
      </w:r>
      <w:r w:rsidRPr="0079589D">
        <w:rPr>
          <w:lang w:val="en-US"/>
        </w:rPr>
        <w:tab/>
        <w:t xml:space="preserve">if the received SIP re-INVITE request contains an &lt;originated-by&gt; element in the </w:t>
      </w:r>
      <w:r w:rsidRPr="0079589D">
        <w:t>application/vnd.3gpp.mcvideo-info+xml</w:t>
      </w:r>
      <w:r w:rsidRPr="0079589D">
        <w:rPr>
          <w:lang w:val="en-US"/>
        </w:rPr>
        <w:t xml:space="preserve"> MIME body, clear the</w:t>
      </w:r>
      <w:r w:rsidRPr="0079589D">
        <w:t xml:space="preserve"> cache </w:t>
      </w:r>
      <w:r w:rsidRPr="0079589D">
        <w:rPr>
          <w:lang w:val="en-US"/>
        </w:rPr>
        <w:t xml:space="preserve">of the </w:t>
      </w:r>
      <w:proofErr w:type="spellStart"/>
      <w:r w:rsidRPr="0079589D">
        <w:rPr>
          <w:lang w:val="en-US"/>
        </w:rPr>
        <w:t>MCVideo</w:t>
      </w:r>
      <w:proofErr w:type="spellEnd"/>
      <w:r w:rsidRPr="0079589D">
        <w:rPr>
          <w:lang w:val="en-US"/>
        </w:rPr>
        <w:t xml:space="preserve"> ID of </w:t>
      </w:r>
      <w:r w:rsidRPr="0079589D">
        <w:t xml:space="preserve">the </w:t>
      </w:r>
      <w:proofErr w:type="spellStart"/>
      <w:r w:rsidRPr="0079589D">
        <w:t>MCVideo</w:t>
      </w:r>
      <w:proofErr w:type="spellEnd"/>
      <w:r w:rsidRPr="0079589D">
        <w:t xml:space="preserve"> user </w:t>
      </w:r>
      <w:r w:rsidRPr="0079589D">
        <w:rPr>
          <w:lang w:val="en-US"/>
        </w:rPr>
        <w:t>identified by the &lt;originated-by&gt; element as having</w:t>
      </w:r>
      <w:r w:rsidRPr="0079589D">
        <w:t xml:space="preserve"> an outstanding </w:t>
      </w:r>
      <w:proofErr w:type="spellStart"/>
      <w:r w:rsidRPr="0079589D">
        <w:t>MCVideo</w:t>
      </w:r>
      <w:proofErr w:type="spellEnd"/>
      <w:r w:rsidRPr="0079589D">
        <w:t xml:space="preserve"> emergency alert; and</w:t>
      </w:r>
    </w:p>
    <w:p w14:paraId="455C8040" w14:textId="77777777" w:rsidR="00955C8C" w:rsidRPr="0079589D" w:rsidRDefault="00955C8C" w:rsidP="00955C8C">
      <w:pPr>
        <w:pStyle w:val="B3"/>
      </w:pPr>
      <w:r w:rsidRPr="0079589D">
        <w:rPr>
          <w:lang w:val="en-US" w:eastAsia="x-none"/>
        </w:rPr>
        <w:t>ii)</w:t>
      </w:r>
      <w:r w:rsidRPr="0079589D">
        <w:rPr>
          <w:lang w:val="en-US" w:eastAsia="x-none"/>
        </w:rPr>
        <w:tab/>
        <w:t xml:space="preserve">if the received SIP re-INVITE request does not contain an &lt;originated-by&gt; element in the </w:t>
      </w:r>
      <w:r w:rsidRPr="0079589D">
        <w:rPr>
          <w:lang w:eastAsia="x-none"/>
        </w:rPr>
        <w:t>application/vnd.3gpp.mcvideo-info+xml</w:t>
      </w:r>
      <w:r w:rsidRPr="0079589D">
        <w:rPr>
          <w:lang w:val="en-US" w:eastAsia="x-none"/>
        </w:rPr>
        <w:t xml:space="preserve"> MIME body, clear the cache of the </w:t>
      </w:r>
      <w:proofErr w:type="spellStart"/>
      <w:r w:rsidRPr="0079589D">
        <w:rPr>
          <w:lang w:val="en-US" w:eastAsia="x-none"/>
        </w:rPr>
        <w:t>MCVideo</w:t>
      </w:r>
      <w:proofErr w:type="spellEnd"/>
      <w:r w:rsidRPr="0079589D">
        <w:rPr>
          <w:lang w:val="en-US" w:eastAsia="x-none"/>
        </w:rPr>
        <w:t xml:space="preserve"> ID of the sender of the SIP re-INVITE request as having an outstanding </w:t>
      </w:r>
      <w:proofErr w:type="spellStart"/>
      <w:r w:rsidRPr="0079589D">
        <w:rPr>
          <w:lang w:val="en-US" w:eastAsia="x-none"/>
        </w:rPr>
        <w:t>MCVideo</w:t>
      </w:r>
      <w:proofErr w:type="spellEnd"/>
      <w:r w:rsidRPr="0079589D">
        <w:rPr>
          <w:lang w:val="en-US" w:eastAsia="x-none"/>
        </w:rPr>
        <w:t xml:space="preserve"> emergency alert;</w:t>
      </w:r>
    </w:p>
    <w:p w14:paraId="08B0E900" w14:textId="77777777" w:rsidR="00955C8C" w:rsidRPr="0079589D" w:rsidRDefault="00955C8C" w:rsidP="00955C8C">
      <w:pPr>
        <w:pStyle w:val="B2"/>
        <w:rPr>
          <w:lang w:val="en-US"/>
        </w:rPr>
      </w:pPr>
      <w:r w:rsidRPr="0079589D">
        <w:rPr>
          <w:lang w:val="en-US"/>
        </w:rPr>
        <w:t>e)</w:t>
      </w:r>
      <w:r w:rsidRPr="0079589D">
        <w:rPr>
          <w:lang w:val="en-US"/>
        </w:rPr>
        <w:tab/>
        <w:t xml:space="preserve">shall generate SIP re-INVITE requests to the other affiliated and joined members of the </w:t>
      </w:r>
      <w:proofErr w:type="spellStart"/>
      <w:r w:rsidRPr="0079589D">
        <w:rPr>
          <w:lang w:val="en-US"/>
        </w:rPr>
        <w:t>MCVideo</w:t>
      </w:r>
      <w:proofErr w:type="spellEnd"/>
      <w:r w:rsidRPr="0079589D">
        <w:rPr>
          <w:lang w:val="en-US"/>
        </w:rPr>
        <w:t xml:space="preserve"> group as specified in </w:t>
      </w:r>
      <w:r w:rsidR="00C836A2">
        <w:rPr>
          <w:lang w:val="en-US"/>
        </w:rPr>
        <w:t>clause</w:t>
      </w:r>
      <w:r w:rsidRPr="0079589D">
        <w:rPr>
          <w:lang w:val="en-US"/>
        </w:rPr>
        <w:t> </w:t>
      </w:r>
      <w:r w:rsidR="001E339D" w:rsidRPr="0073469F">
        <w:t>6.</w:t>
      </w:r>
      <w:r w:rsidR="001E339D">
        <w:t>3.3</w:t>
      </w:r>
      <w:r w:rsidR="001E339D" w:rsidRPr="0073469F">
        <w:t>.</w:t>
      </w:r>
      <w:r w:rsidR="001E339D">
        <w:t>1.6</w:t>
      </w:r>
      <w:r w:rsidRPr="0079589D">
        <w:rPr>
          <w:lang w:val="en-US"/>
        </w:rPr>
        <w:t xml:space="preserve">. The </w:t>
      </w:r>
      <w:proofErr w:type="spellStart"/>
      <w:r w:rsidRPr="0079589D">
        <w:rPr>
          <w:lang w:val="en-US"/>
        </w:rPr>
        <w:t>MCVideo</w:t>
      </w:r>
      <w:proofErr w:type="spellEnd"/>
      <w:r w:rsidRPr="0079589D">
        <w:rPr>
          <w:lang w:val="en-US"/>
        </w:rPr>
        <w:t xml:space="preserve"> controlling function:</w:t>
      </w:r>
    </w:p>
    <w:p w14:paraId="05E75F00" w14:textId="77777777" w:rsidR="00955C8C" w:rsidRPr="0079589D" w:rsidRDefault="00955C8C" w:rsidP="00955C8C">
      <w:pPr>
        <w:pStyle w:val="B3"/>
        <w:rPr>
          <w:lang w:val="en-US"/>
        </w:rPr>
      </w:pPr>
      <w:proofErr w:type="spellStart"/>
      <w:r w:rsidRPr="0079589D">
        <w:rPr>
          <w:lang w:val="en-US"/>
        </w:rPr>
        <w:t>i</w:t>
      </w:r>
      <w:proofErr w:type="spellEnd"/>
      <w:r w:rsidRPr="0079589D">
        <w:rPr>
          <w:lang w:val="en-US"/>
        </w:rPr>
        <w:t>)</w:t>
      </w:r>
      <w:r w:rsidRPr="0079589D">
        <w:rPr>
          <w:lang w:val="en-US"/>
        </w:rPr>
        <w:tab/>
        <w:t xml:space="preserve">for each affiliated and joined member shall send the SIP re-INVITE request towards the </w:t>
      </w:r>
      <w:proofErr w:type="spellStart"/>
      <w:r w:rsidRPr="0079589D">
        <w:rPr>
          <w:lang w:val="en-US"/>
        </w:rPr>
        <w:t>MCVideo</w:t>
      </w:r>
      <w:proofErr w:type="spellEnd"/>
      <w:r w:rsidRPr="0079589D">
        <w:rPr>
          <w:lang w:val="en-US"/>
        </w:rPr>
        <w:t xml:space="preserve"> client as specified in 3GPP TS 24.229 [</w:t>
      </w:r>
      <w:r w:rsidRPr="0079589D">
        <w:rPr>
          <w:lang w:val="en-US" w:eastAsia="zh-CN"/>
        </w:rPr>
        <w:t>11</w:t>
      </w:r>
      <w:r w:rsidRPr="0079589D">
        <w:rPr>
          <w:lang w:val="en-US"/>
        </w:rPr>
        <w:t>]; and</w:t>
      </w:r>
    </w:p>
    <w:p w14:paraId="183426BE" w14:textId="77777777" w:rsidR="00955C8C" w:rsidRPr="0079589D" w:rsidRDefault="00955C8C" w:rsidP="00955C8C">
      <w:pPr>
        <w:pStyle w:val="B3"/>
        <w:rPr>
          <w:lang w:val="en-US"/>
        </w:rPr>
      </w:pPr>
      <w:r w:rsidRPr="0079589D">
        <w:rPr>
          <w:lang w:val="en-US"/>
        </w:rPr>
        <w:t>ii)</w:t>
      </w:r>
      <w:r w:rsidRPr="0079589D">
        <w:rPr>
          <w:lang w:val="en-US"/>
        </w:rPr>
        <w:tab/>
      </w:r>
      <w:r w:rsidRPr="0079589D">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w:t>
      </w:r>
      <w:proofErr w:type="spellStart"/>
      <w:r w:rsidRPr="0079589D">
        <w:rPr>
          <w:rFonts w:hint="eastAsia"/>
        </w:rPr>
        <w:t>MCVideo</w:t>
      </w:r>
      <w:proofErr w:type="spellEnd"/>
      <w:r w:rsidRPr="0079589D">
        <w:rPr>
          <w:rFonts w:hint="eastAsia"/>
        </w:rPr>
        <w:t xml:space="preserve">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Pr="0079589D">
        <w:rPr>
          <w:lang w:eastAsia="zh-CN"/>
        </w:rPr>
        <w:t>5</w:t>
      </w:r>
      <w:r w:rsidRPr="0079589D">
        <w:rPr>
          <w:rFonts w:hint="eastAsia"/>
        </w:rPr>
        <w:t>]</w:t>
      </w:r>
      <w:r w:rsidRPr="0079589D">
        <w:t>; and</w:t>
      </w:r>
    </w:p>
    <w:p w14:paraId="23BF1327" w14:textId="77777777" w:rsidR="00955C8C" w:rsidRPr="0079589D" w:rsidRDefault="00955C8C" w:rsidP="00955C8C">
      <w:pPr>
        <w:pStyle w:val="NO"/>
        <w:rPr>
          <w:lang w:val="en-US"/>
        </w:rPr>
      </w:pPr>
      <w:r w:rsidRPr="0079589D">
        <w:rPr>
          <w:lang w:val="en-US"/>
        </w:rPr>
        <w:t>NOTE 4:</w:t>
      </w:r>
      <w:r w:rsidRPr="0079589D">
        <w:rPr>
          <w:lang w:val="en-US"/>
        </w:rPr>
        <w:tab/>
      </w:r>
      <w:r w:rsidR="00C836A2">
        <w:rPr>
          <w:lang w:val="en-US"/>
        </w:rPr>
        <w:t>Clause</w:t>
      </w:r>
      <w:r w:rsidRPr="0079589D">
        <w:rPr>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3</w:t>
      </w:r>
      <w:r w:rsidRPr="0079589D">
        <w:rPr>
          <w:rFonts w:hint="eastAsia"/>
          <w:lang w:eastAsia="zh-CN"/>
        </w:rPr>
        <w:t>.</w:t>
      </w:r>
      <w:r w:rsidR="000D6032">
        <w:rPr>
          <w:lang w:eastAsia="zh-CN"/>
        </w:rPr>
        <w:t>1.5</w:t>
      </w:r>
      <w:r w:rsidRPr="0079589D">
        <w:rPr>
          <w:lang w:val="en-US"/>
        </w:rPr>
        <w:t xml:space="preserve"> will inform the affiliated and joined members of the cancellation of the </w:t>
      </w:r>
      <w:proofErr w:type="spellStart"/>
      <w:r w:rsidRPr="0079589D">
        <w:rPr>
          <w:lang w:val="en-US"/>
        </w:rPr>
        <w:t>MCVideo</w:t>
      </w:r>
      <w:proofErr w:type="spellEnd"/>
      <w:r w:rsidRPr="0079589D">
        <w:rPr>
          <w:lang w:val="en-US"/>
        </w:rPr>
        <w:t xml:space="preserve"> group's in-progress emergency state and the cancellation of the </w:t>
      </w:r>
      <w:proofErr w:type="spellStart"/>
      <w:r w:rsidRPr="0079589D">
        <w:rPr>
          <w:lang w:val="en-US"/>
        </w:rPr>
        <w:t>MCVideo</w:t>
      </w:r>
      <w:proofErr w:type="spellEnd"/>
      <w:r w:rsidRPr="0079589D">
        <w:rPr>
          <w:lang w:val="en-US"/>
        </w:rPr>
        <w:t xml:space="preserve"> emergency alert if applicable.</w:t>
      </w:r>
    </w:p>
    <w:p w14:paraId="744E879F" w14:textId="77777777" w:rsidR="00955C8C" w:rsidRPr="0079589D" w:rsidRDefault="00955C8C" w:rsidP="00955C8C">
      <w:pPr>
        <w:pStyle w:val="B2"/>
        <w:rPr>
          <w:lang w:val="en-US"/>
        </w:rPr>
      </w:pPr>
      <w:r w:rsidRPr="0079589D">
        <w:rPr>
          <w:lang w:val="en-US"/>
        </w:rPr>
        <w:t>f)</w:t>
      </w:r>
      <w:r w:rsidRPr="0079589D">
        <w:rPr>
          <w:lang w:val="en-US"/>
        </w:rPr>
        <w:tab/>
        <w:t>for each of the affiliated but not joined members of the group shall:</w:t>
      </w:r>
    </w:p>
    <w:p w14:paraId="03B5D168" w14:textId="77777777" w:rsidR="00955C8C" w:rsidRPr="0079589D" w:rsidRDefault="00955C8C" w:rsidP="00955C8C">
      <w:pPr>
        <w:pStyle w:val="B3"/>
        <w:rPr>
          <w:lang w:val="en-US"/>
        </w:rPr>
      </w:pPr>
      <w:proofErr w:type="spellStart"/>
      <w:r w:rsidRPr="0079589D">
        <w:rPr>
          <w:lang w:val="en-US"/>
        </w:rPr>
        <w:t>i</w:t>
      </w:r>
      <w:proofErr w:type="spellEnd"/>
      <w:r w:rsidRPr="0079589D">
        <w:rPr>
          <w:lang w:val="en-US"/>
        </w:rPr>
        <w:t>)</w:t>
      </w:r>
      <w:r w:rsidRPr="0079589D">
        <w:rPr>
          <w:lang w:val="en-US"/>
        </w:rPr>
        <w:tab/>
        <w:t xml:space="preserve">generate a SIP MESSAGE request notification of the cancellation of the </w:t>
      </w:r>
      <w:proofErr w:type="spellStart"/>
      <w:r w:rsidRPr="0079589D">
        <w:rPr>
          <w:lang w:val="en-US"/>
        </w:rPr>
        <w:t>MCVideo</w:t>
      </w:r>
      <w:proofErr w:type="spellEnd"/>
      <w:r w:rsidRPr="0079589D">
        <w:rPr>
          <w:lang w:val="en-US"/>
        </w:rPr>
        <w:t xml:space="preserve"> user's emergency call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w:t>
      </w:r>
    </w:p>
    <w:p w14:paraId="712F32F5" w14:textId="77777777" w:rsidR="00955C8C" w:rsidRPr="0079589D" w:rsidRDefault="00955C8C" w:rsidP="00955C8C">
      <w:pPr>
        <w:pStyle w:val="B3"/>
        <w:rPr>
          <w:lang w:val="en-US"/>
        </w:rPr>
      </w:pPr>
      <w:r w:rsidRPr="0079589D">
        <w:rPr>
          <w:lang w:val="en-US"/>
        </w:rPr>
        <w:t>ii)</w:t>
      </w:r>
      <w:r w:rsidRPr="0079589D">
        <w:rPr>
          <w:lang w:val="en-US"/>
        </w:rPr>
        <w:tab/>
        <w:t xml:space="preserve">set </w:t>
      </w:r>
      <w:r w:rsidRPr="0079589D">
        <w:t>the &lt;emergency-</w:t>
      </w:r>
      <w:proofErr w:type="spellStart"/>
      <w:r w:rsidRPr="0079589D">
        <w:t>ind</w:t>
      </w:r>
      <w:proofErr w:type="spellEnd"/>
      <w:r w:rsidRPr="0079589D">
        <w:t>&gt; element</w:t>
      </w:r>
      <w:r w:rsidRPr="0079589D">
        <w:rPr>
          <w:lang w:val="en-US"/>
        </w:rPr>
        <w:t xml:space="preserve"> of the </w:t>
      </w:r>
      <w:r w:rsidRPr="0079589D">
        <w:t>application/vnd.3gpp.mcvideo-info</w:t>
      </w:r>
      <w:r w:rsidRPr="0079589D">
        <w:rPr>
          <w:lang w:val="en-US"/>
        </w:rPr>
        <w:t>+xml</w:t>
      </w:r>
      <w:r w:rsidRPr="0079589D">
        <w:t xml:space="preserve"> MIME body to a value of "false";</w:t>
      </w:r>
    </w:p>
    <w:p w14:paraId="3AC2D957" w14:textId="77777777" w:rsidR="00955C8C" w:rsidRPr="0079589D" w:rsidRDefault="00955C8C" w:rsidP="00955C8C">
      <w:pPr>
        <w:pStyle w:val="B3"/>
        <w:rPr>
          <w:lang w:val="en-US"/>
        </w:rPr>
      </w:pPr>
      <w:r w:rsidRPr="0079589D">
        <w:rPr>
          <w:lang w:val="en-US"/>
        </w:rPr>
        <w:t>iii)</w:t>
      </w:r>
      <w:r w:rsidRPr="0079589D">
        <w:rPr>
          <w:lang w:val="en-US"/>
        </w:rPr>
        <w:tab/>
        <w:t xml:space="preserve">if indicated above in step d), set </w:t>
      </w:r>
      <w:r w:rsidRPr="0079589D">
        <w:t>the &lt;alert-</w:t>
      </w:r>
      <w:proofErr w:type="spellStart"/>
      <w:r w:rsidRPr="0079589D">
        <w:t>ind</w:t>
      </w:r>
      <w:proofErr w:type="spellEnd"/>
      <w:r w:rsidRPr="0079589D">
        <w:t>&gt; element</w:t>
      </w:r>
      <w:r w:rsidRPr="0079589D">
        <w:rPr>
          <w:lang w:val="en-US"/>
        </w:rPr>
        <w:t xml:space="preserve"> of the </w:t>
      </w:r>
      <w:r w:rsidRPr="0079589D">
        <w:t>application/vnd.3gpp.mcvideo-info</w:t>
      </w:r>
      <w:r w:rsidRPr="0079589D">
        <w:rPr>
          <w:lang w:val="en-US"/>
        </w:rPr>
        <w:t>+xml</w:t>
      </w:r>
      <w:r w:rsidRPr="0079589D">
        <w:t xml:space="preserve"> MIME body to a value of "false"; and</w:t>
      </w:r>
    </w:p>
    <w:p w14:paraId="6018ADA7" w14:textId="77777777" w:rsidR="00955C8C" w:rsidRPr="0079589D" w:rsidRDefault="00955C8C" w:rsidP="00955C8C">
      <w:pPr>
        <w:pStyle w:val="B3"/>
      </w:pPr>
      <w:r w:rsidRPr="0079589D">
        <w:t>iv)</w:t>
      </w:r>
      <w:r w:rsidRPr="0079589D">
        <w:tab/>
        <w:t>send the SIP MESSAGE request according to 3GPP TS 24.229 [</w:t>
      </w:r>
      <w:r w:rsidRPr="0079589D">
        <w:rPr>
          <w:lang w:eastAsia="zh-CN"/>
        </w:rPr>
        <w:t>11</w:t>
      </w:r>
      <w:r w:rsidRPr="0079589D">
        <w:t>];</w:t>
      </w:r>
    </w:p>
    <w:p w14:paraId="2DCAD1B6" w14:textId="77777777" w:rsidR="00955C8C" w:rsidRPr="0079589D" w:rsidRDefault="00955C8C" w:rsidP="00955C8C">
      <w:pPr>
        <w:pStyle w:val="B1"/>
      </w:pPr>
      <w:r w:rsidRPr="0079589D">
        <w:t>7)</w:t>
      </w:r>
      <w:r w:rsidRPr="0079589D">
        <w:tab/>
        <w:t xml:space="preserve">if a Resource-Priority header field is included in the SIP </w:t>
      </w:r>
      <w:r w:rsidR="001E339D">
        <w:rPr>
          <w:lang w:val="en-US"/>
        </w:rPr>
        <w:t>re-</w:t>
      </w:r>
      <w:r w:rsidRPr="0079589D">
        <w:t>INVITE request:</w:t>
      </w:r>
    </w:p>
    <w:p w14:paraId="58DBF820" w14:textId="77777777" w:rsidR="00955C8C" w:rsidRPr="0079589D" w:rsidRDefault="00955C8C" w:rsidP="00955C8C">
      <w:pPr>
        <w:pStyle w:val="B2"/>
      </w:pPr>
      <w:r w:rsidRPr="0079589D">
        <w:t>a)</w:t>
      </w:r>
      <w:r w:rsidRPr="0079589D">
        <w:tab/>
        <w:t xml:space="preserve">if the Resource-Priority header field is set to the value indicated for emergency calls and the received SIP re-INVITE request does not contain an authorised request for an </w:t>
      </w:r>
      <w:proofErr w:type="spellStart"/>
      <w:r w:rsidRPr="0079589D">
        <w:t>MCVideo</w:t>
      </w:r>
      <w:proofErr w:type="spellEnd"/>
      <w:r w:rsidRPr="0079589D">
        <w:t xml:space="preserve"> emergency call as determined in step 4) above and the in-progress emergency state of the group is set to a value of "false", shall reject the SIP </w:t>
      </w:r>
      <w:r w:rsidR="001E339D">
        <w:rPr>
          <w:lang w:val="en-US"/>
        </w:rPr>
        <w:t>re-</w:t>
      </w:r>
      <w:r w:rsidRPr="0079589D">
        <w:t>INVITE request with a SIP 403 (Forbidden) response and skip the remaining steps; or</w:t>
      </w:r>
    </w:p>
    <w:p w14:paraId="09CAC8A2" w14:textId="77777777" w:rsidR="00955C8C" w:rsidRPr="0079589D" w:rsidRDefault="00955C8C" w:rsidP="00955C8C">
      <w:pPr>
        <w:pStyle w:val="B2"/>
      </w:pPr>
      <w:r w:rsidRPr="0079589D">
        <w:t>b)</w:t>
      </w:r>
      <w:r w:rsidRPr="0079589D">
        <w:tab/>
        <w:t xml:space="preserve">if the Resource-Priority header field is set to the value indicated for imminent peril calls and the received SIP re-INVITE request does not contain an authorised request for an </w:t>
      </w:r>
      <w:proofErr w:type="spellStart"/>
      <w:r w:rsidRPr="0079589D">
        <w:t>MCVideo</w:t>
      </w:r>
      <w:proofErr w:type="spellEnd"/>
      <w:r w:rsidRPr="0079589D">
        <w:t xml:space="preserve"> imminent peril call as determined by the procedures of </w:t>
      </w:r>
      <w:r w:rsidR="00C836A2">
        <w:t>clause</w:t>
      </w:r>
      <w:r w:rsidRPr="0079589D">
        <w:t> </w:t>
      </w:r>
      <w:r w:rsidR="001E339D" w:rsidRPr="0073469F">
        <w:t>6.</w:t>
      </w:r>
      <w:r w:rsidR="001E339D">
        <w:t>3.3</w:t>
      </w:r>
      <w:r w:rsidR="001E339D" w:rsidRPr="0073469F">
        <w:t>.</w:t>
      </w:r>
      <w:r w:rsidR="001E339D">
        <w:t>1.13.5</w:t>
      </w:r>
      <w:r w:rsidRPr="0079589D">
        <w:t xml:space="preserve"> and the in-progress imminent peril state of the group is set to a value of "false", shall reject the SIP </w:t>
      </w:r>
      <w:r w:rsidR="001E339D">
        <w:rPr>
          <w:lang w:val="en-US"/>
        </w:rPr>
        <w:t>re-</w:t>
      </w:r>
      <w:r w:rsidRPr="0079589D">
        <w:t>INVITE request with a SIP 403 (Forbidden) response and skip the remaining steps;</w:t>
      </w:r>
    </w:p>
    <w:p w14:paraId="437F9CA2" w14:textId="77777777" w:rsidR="00955C8C" w:rsidRPr="0079589D" w:rsidRDefault="00955C8C" w:rsidP="00955C8C">
      <w:pPr>
        <w:pStyle w:val="B1"/>
      </w:pPr>
      <w:r w:rsidRPr="0079589D">
        <w:rPr>
          <w:lang w:val="en-US"/>
        </w:rPr>
        <w:t>8)</w:t>
      </w:r>
      <w:r w:rsidRPr="0079589D">
        <w:rPr>
          <w:lang w:val="en-US"/>
        </w:rPr>
        <w:tab/>
        <w:t xml:space="preserve">if the received SIP re-INVITE request contains an imminent peril indication, shall perform the procedures specified in </w:t>
      </w:r>
      <w:r w:rsidR="00C836A2">
        <w:rPr>
          <w:lang w:val="en-US"/>
        </w:rPr>
        <w:t>clause</w:t>
      </w:r>
      <w:r w:rsidRPr="0079589D">
        <w:rPr>
          <w:rFonts w:hint="eastAsia"/>
          <w:lang w:val="en-US" w:eastAsia="zh-CN"/>
        </w:rPr>
        <w:t xml:space="preserve"> </w:t>
      </w:r>
      <w:r w:rsidRPr="0079589D">
        <w:rPr>
          <w:rFonts w:hint="eastAsia"/>
          <w:lang w:eastAsia="zh-CN"/>
        </w:rPr>
        <w:t>9</w:t>
      </w:r>
      <w:r w:rsidRPr="0079589D">
        <w:t>.</w:t>
      </w:r>
      <w:r w:rsidRPr="0079589D">
        <w:rPr>
          <w:rFonts w:hint="eastAsia"/>
          <w:lang w:eastAsia="zh-CN"/>
        </w:rPr>
        <w:t>2</w:t>
      </w:r>
      <w:r w:rsidRPr="0079589D">
        <w:t>.2.4.1.3 and skip the rest of the steps;</w:t>
      </w:r>
    </w:p>
    <w:p w14:paraId="11A8CC05" w14:textId="77777777" w:rsidR="00955C8C" w:rsidRPr="0079589D" w:rsidRDefault="00955C8C" w:rsidP="00955C8C">
      <w:pPr>
        <w:pStyle w:val="B1"/>
        <w:rPr>
          <w:noProof/>
        </w:rPr>
      </w:pPr>
      <w:r w:rsidRPr="0079589D">
        <w:rPr>
          <w:noProof/>
        </w:rPr>
        <w:t>9)</w:t>
      </w:r>
      <w:r w:rsidRPr="0079589D">
        <w:rPr>
          <w:noProof/>
        </w:rPr>
        <w:tab/>
        <w:t>shall include in the SIP 200 (OK) response an SDP answer according to 3GPP TS 24.229 [</w:t>
      </w:r>
      <w:r w:rsidRPr="0079589D">
        <w:rPr>
          <w:noProof/>
          <w:lang w:eastAsia="zh-CN"/>
        </w:rPr>
        <w:t>11</w:t>
      </w:r>
      <w:r w:rsidRPr="0079589D">
        <w:rPr>
          <w:noProof/>
        </w:rPr>
        <w:t xml:space="preserve">] with the clarifications specified in </w:t>
      </w:r>
      <w:r w:rsidR="00C836A2">
        <w:rPr>
          <w:noProof/>
        </w:rPr>
        <w:t>clause</w:t>
      </w:r>
      <w:r w:rsidRPr="0079589D">
        <w:rPr>
          <w:noProof/>
        </w:rPr>
        <w:t> </w:t>
      </w:r>
      <w:r w:rsidR="001E339D" w:rsidRPr="0073469F">
        <w:t>6.</w:t>
      </w:r>
      <w:r w:rsidR="001E339D">
        <w:t>3.3</w:t>
      </w:r>
      <w:r w:rsidR="001E339D" w:rsidRPr="0073469F">
        <w:t>.</w:t>
      </w:r>
      <w:r w:rsidR="001E339D">
        <w:t>2.1</w:t>
      </w:r>
      <w:r w:rsidRPr="0079589D">
        <w:rPr>
          <w:noProof/>
        </w:rPr>
        <w:t xml:space="preserve"> unless the procedures of </w:t>
      </w:r>
      <w:r w:rsidR="00C836A2">
        <w:rPr>
          <w:noProof/>
        </w:rPr>
        <w:t>clause</w:t>
      </w:r>
      <w:r w:rsidRPr="0079589D">
        <w:rPr>
          <w:noProof/>
        </w:rPr>
        <w:t> </w:t>
      </w:r>
      <w:r w:rsidR="001E339D" w:rsidRPr="0073469F">
        <w:t>6.</w:t>
      </w:r>
      <w:r w:rsidR="001E339D">
        <w:t>3.3</w:t>
      </w:r>
      <w:r w:rsidR="001E339D" w:rsidRPr="0073469F">
        <w:t>.</w:t>
      </w:r>
      <w:r w:rsidR="001E339D">
        <w:t>1.8</w:t>
      </w:r>
      <w:r w:rsidRPr="0079589D">
        <w:rPr>
          <w:noProof/>
        </w:rPr>
        <w:t xml:space="preserve"> were performed in step </w:t>
      </w:r>
      <w:r w:rsidR="001E339D">
        <w:rPr>
          <w:noProof/>
          <w:lang w:val="en-US"/>
        </w:rPr>
        <w:t>6</w:t>
      </w:r>
      <w:r w:rsidRPr="0079589D">
        <w:rPr>
          <w:noProof/>
        </w:rPr>
        <w:t>) a) i) above;</w:t>
      </w:r>
    </w:p>
    <w:p w14:paraId="13A79524" w14:textId="77777777" w:rsidR="00955C8C" w:rsidRPr="0079589D" w:rsidRDefault="00955C8C" w:rsidP="00955C8C">
      <w:pPr>
        <w:pStyle w:val="B1"/>
      </w:pPr>
      <w:r w:rsidRPr="0079589D">
        <w:t>10)</w:t>
      </w:r>
      <w:r w:rsidRPr="0079589D">
        <w:tab/>
        <w:t>shall include the "</w:t>
      </w:r>
      <w:proofErr w:type="spellStart"/>
      <w:r w:rsidRPr="0079589D">
        <w:t>tdialog</w:t>
      </w:r>
      <w:proofErr w:type="spellEnd"/>
      <w:r w:rsidRPr="0079589D">
        <w:t>" option tag in a Supported header field according to IETF RFC 4538 [</w:t>
      </w:r>
      <w:r w:rsidRPr="0079589D">
        <w:rPr>
          <w:lang w:eastAsia="zh-CN"/>
        </w:rPr>
        <w:t>32</w:t>
      </w:r>
      <w:r w:rsidRPr="0079589D">
        <w:t>];</w:t>
      </w:r>
    </w:p>
    <w:p w14:paraId="1F1137D5" w14:textId="77777777" w:rsidR="00955C8C" w:rsidRPr="0079589D" w:rsidRDefault="00955C8C" w:rsidP="00955C8C">
      <w:pPr>
        <w:pStyle w:val="B1"/>
        <w:rPr>
          <w:lang w:val="en-US"/>
        </w:rPr>
      </w:pPr>
      <w:r w:rsidRPr="0079589D">
        <w:t>11)</w:t>
      </w:r>
      <w:r w:rsidRPr="0079589D">
        <w:tab/>
      </w:r>
      <w:r w:rsidRPr="0079589D">
        <w:rPr>
          <w:lang w:val="en-US"/>
        </w:rPr>
        <w:t>if the received SIP re-INVITE request contains an application/vnd.3gpp.mcvideo-info+xml MIME body with the &lt;alert-</w:t>
      </w:r>
      <w:proofErr w:type="spellStart"/>
      <w:r w:rsidRPr="0079589D">
        <w:rPr>
          <w:lang w:val="en-US"/>
        </w:rPr>
        <w:t>ind</w:t>
      </w:r>
      <w:proofErr w:type="spellEnd"/>
      <w:r w:rsidRPr="0079589D">
        <w:rPr>
          <w:lang w:val="en-US"/>
        </w:rPr>
        <w:t xml:space="preserve">&gt; element set to a value of "true" and if this is </w:t>
      </w:r>
      <w:r w:rsidRPr="0079589D">
        <w:rPr>
          <w:lang w:eastAsia="ko-KR"/>
        </w:rPr>
        <w:t xml:space="preserve">an unauthorised request for an </w:t>
      </w:r>
      <w:proofErr w:type="spellStart"/>
      <w:r w:rsidRPr="0079589D">
        <w:rPr>
          <w:lang w:eastAsia="ko-KR"/>
        </w:rPr>
        <w:t>MCVideo</w:t>
      </w:r>
      <w:proofErr w:type="spellEnd"/>
      <w:r w:rsidRPr="0079589D">
        <w:rPr>
          <w:lang w:eastAsia="ko-KR"/>
        </w:rPr>
        <w:t xml:space="preserve"> emergency alert as determined by </w:t>
      </w:r>
      <w:r w:rsidR="00C836A2">
        <w:rPr>
          <w:lang w:eastAsia="ko-KR"/>
        </w:rPr>
        <w:t>clause</w:t>
      </w:r>
      <w:r w:rsidRPr="0079589D">
        <w:rPr>
          <w:lang w:eastAsia="ko-KR"/>
        </w:rPr>
        <w:t> </w:t>
      </w:r>
      <w:r w:rsidR="001E339D" w:rsidRPr="0073469F">
        <w:t>6.</w:t>
      </w:r>
      <w:r w:rsidR="001E339D">
        <w:t>3.3</w:t>
      </w:r>
      <w:r w:rsidR="001E339D" w:rsidRPr="0073469F">
        <w:t>.</w:t>
      </w:r>
      <w:r w:rsidR="001E339D">
        <w:t>1.13.1</w:t>
      </w:r>
      <w:r w:rsidRPr="0079589D">
        <w:rPr>
          <w:lang w:val="en-US"/>
        </w:rPr>
        <w:t xml:space="preserve">, shall </w:t>
      </w:r>
      <w:r w:rsidRPr="0079589D">
        <w:t xml:space="preserve">include in the SIP 200 (OK) response the warning text set to "149 SIP INFO request pending" in a Warning header field as specified in </w:t>
      </w:r>
      <w:r w:rsidR="00C836A2">
        <w:t>clause</w:t>
      </w:r>
      <w:r w:rsidRPr="0079589D">
        <w:t> </w:t>
      </w:r>
      <w:r w:rsidR="006A46E9">
        <w:rPr>
          <w:lang w:eastAsia="zh-CN"/>
        </w:rPr>
        <w:t>4.4</w:t>
      </w:r>
      <w:r w:rsidRPr="0079589D">
        <w:rPr>
          <w:lang w:val="en-US"/>
        </w:rPr>
        <w:t>;</w:t>
      </w:r>
    </w:p>
    <w:p w14:paraId="7297B13B" w14:textId="77777777" w:rsidR="00955C8C" w:rsidRPr="0079589D" w:rsidRDefault="00955C8C" w:rsidP="00955C8C">
      <w:pPr>
        <w:pStyle w:val="B1"/>
        <w:rPr>
          <w:lang w:val="en-US"/>
        </w:rPr>
      </w:pPr>
      <w:r w:rsidRPr="0079589D">
        <w:rPr>
          <w:lang w:val="en-US"/>
        </w:rPr>
        <w:t>12)</w:t>
      </w:r>
      <w:r w:rsidRPr="0079589D">
        <w:rPr>
          <w:lang w:val="en-US"/>
        </w:rPr>
        <w:tab/>
        <w:t>if the received SIP re-INVITE request contains an application/vnd.3gpp.mcvideo-info+xml MIME body with the &lt;alert-</w:t>
      </w:r>
      <w:proofErr w:type="spellStart"/>
      <w:r w:rsidRPr="0079589D">
        <w:rPr>
          <w:lang w:val="en-US"/>
        </w:rPr>
        <w:t>ind</w:t>
      </w:r>
      <w:proofErr w:type="spellEnd"/>
      <w:r w:rsidRPr="0079589D">
        <w:rPr>
          <w:lang w:val="en-US"/>
        </w:rPr>
        <w:t xml:space="preserve">&gt; element set to a value of "false" and if this is </w:t>
      </w:r>
      <w:r w:rsidRPr="0079589D">
        <w:rPr>
          <w:lang w:eastAsia="ko-KR"/>
        </w:rPr>
        <w:t xml:space="preserve">an unauthorised request for an </w:t>
      </w:r>
      <w:proofErr w:type="spellStart"/>
      <w:r w:rsidRPr="0079589D">
        <w:rPr>
          <w:lang w:eastAsia="ko-KR"/>
        </w:rPr>
        <w:t>MCVideo</w:t>
      </w:r>
      <w:proofErr w:type="spellEnd"/>
      <w:r w:rsidRPr="0079589D">
        <w:rPr>
          <w:lang w:eastAsia="ko-KR"/>
        </w:rPr>
        <w:t xml:space="preserve"> emergency alert cancellation as determined by </w:t>
      </w:r>
      <w:r w:rsidR="00C836A2">
        <w:rPr>
          <w:lang w:eastAsia="ko-KR"/>
        </w:rPr>
        <w:t>clause</w:t>
      </w:r>
      <w:r w:rsidRPr="0079589D">
        <w:rPr>
          <w:lang w:eastAsia="ko-KR"/>
        </w:rPr>
        <w:t> </w:t>
      </w:r>
      <w:r w:rsidR="001E339D" w:rsidRPr="0073469F">
        <w:t>6.</w:t>
      </w:r>
      <w:r w:rsidR="001E339D">
        <w:t>3.3</w:t>
      </w:r>
      <w:r w:rsidR="001E339D" w:rsidRPr="0073469F">
        <w:t>.</w:t>
      </w:r>
      <w:r w:rsidR="001E339D">
        <w:t>1.13.3</w:t>
      </w:r>
      <w:r w:rsidRPr="0079589D">
        <w:rPr>
          <w:lang w:val="en-US"/>
        </w:rPr>
        <w:t xml:space="preserve">, shall </w:t>
      </w:r>
      <w:r w:rsidRPr="0079589D">
        <w:t xml:space="preserve">include in the SIP 200 (OK) response the warning text set to "149 SIP INFO request pending" in a Warning header field as specified in </w:t>
      </w:r>
      <w:r w:rsidR="00C836A2">
        <w:t>clause</w:t>
      </w:r>
      <w:r w:rsidRPr="0079589D">
        <w:t> </w:t>
      </w:r>
      <w:r w:rsidR="006A46E9">
        <w:rPr>
          <w:lang w:eastAsia="zh-CN"/>
        </w:rPr>
        <w:t>4.4</w:t>
      </w:r>
      <w:r w:rsidRPr="0079589D">
        <w:rPr>
          <w:lang w:val="en-US"/>
        </w:rPr>
        <w:t>;</w:t>
      </w:r>
    </w:p>
    <w:p w14:paraId="40770FE2" w14:textId="77777777" w:rsidR="00955C8C" w:rsidRPr="0079589D" w:rsidRDefault="00955C8C" w:rsidP="00955C8C">
      <w:pPr>
        <w:pStyle w:val="B1"/>
        <w:rPr>
          <w:lang w:val="en-US"/>
        </w:rPr>
      </w:pPr>
      <w:r w:rsidRPr="0079589D">
        <w:rPr>
          <w:lang w:val="en-US"/>
        </w:rPr>
        <w:t>13)</w:t>
      </w:r>
      <w:r w:rsidRPr="0079589D">
        <w:rPr>
          <w:lang w:val="en-US"/>
        </w:rPr>
        <w:tab/>
        <w:t>if the received SIP re-INVITE request contains an application/vnd.3gpp.mcvideo-info+xml MIME body with the &lt;</w:t>
      </w:r>
      <w:proofErr w:type="spellStart"/>
      <w:r w:rsidRPr="0079589D">
        <w:rPr>
          <w:lang w:val="en-US"/>
        </w:rPr>
        <w:t>imminentperil-ind</w:t>
      </w:r>
      <w:proofErr w:type="spellEnd"/>
      <w:r w:rsidRPr="0079589D">
        <w:rPr>
          <w:lang w:val="en-US"/>
        </w:rPr>
        <w:t xml:space="preserve">&gt; element set to a value of "true", this is an </w:t>
      </w:r>
      <w:proofErr w:type="spellStart"/>
      <w:r w:rsidRPr="0079589D">
        <w:rPr>
          <w:lang w:val="en-US"/>
        </w:rPr>
        <w:t>authorised</w:t>
      </w:r>
      <w:proofErr w:type="spellEnd"/>
      <w:r w:rsidRPr="0079589D">
        <w:rPr>
          <w:lang w:val="en-US"/>
        </w:rPr>
        <w:t xml:space="preserve"> request for an </w:t>
      </w:r>
      <w:proofErr w:type="spellStart"/>
      <w:r w:rsidRPr="0079589D">
        <w:rPr>
          <w:lang w:val="en-US"/>
        </w:rPr>
        <w:t>MCVideo</w:t>
      </w:r>
      <w:proofErr w:type="spellEnd"/>
      <w:r w:rsidRPr="0079589D">
        <w:rPr>
          <w:lang w:val="en-US"/>
        </w:rPr>
        <w:t xml:space="preserve"> imminent peril group call and if the in-progress emergency state of the group is set to a value of "true", shall include </w:t>
      </w:r>
      <w:r w:rsidRPr="0079589D">
        <w:t xml:space="preserve">in the SIP 200 (OK) response the warning text set to "149 SIP INFO request pending" in a Warning header field as specified in </w:t>
      </w:r>
      <w:r w:rsidR="00C836A2">
        <w:t>clause</w:t>
      </w:r>
      <w:r w:rsidRPr="0079589D">
        <w:t> </w:t>
      </w:r>
      <w:r w:rsidR="006A46E9">
        <w:rPr>
          <w:lang w:eastAsia="zh-CN"/>
        </w:rPr>
        <w:t>4.4</w:t>
      </w:r>
      <w:r w:rsidRPr="0079589D">
        <w:rPr>
          <w:lang w:val="en-US"/>
        </w:rPr>
        <w:t>;</w:t>
      </w:r>
    </w:p>
    <w:p w14:paraId="32A916DC" w14:textId="77777777" w:rsidR="00955C8C" w:rsidRPr="0079589D" w:rsidRDefault="00955C8C" w:rsidP="00955C8C">
      <w:pPr>
        <w:pStyle w:val="NO"/>
        <w:rPr>
          <w:lang w:val="en-US"/>
        </w:rPr>
      </w:pPr>
      <w:r w:rsidRPr="0079589D">
        <w:rPr>
          <w:lang w:val="en-US"/>
        </w:rPr>
        <w:t>NOTE 5:</w:t>
      </w:r>
      <w:r w:rsidRPr="0079589D">
        <w:rPr>
          <w:lang w:val="en-US"/>
        </w:rPr>
        <w:tab/>
        <w:t xml:space="preserve">In this case, the request was for an imminent peril call but a higher priority </w:t>
      </w:r>
      <w:proofErr w:type="spellStart"/>
      <w:r w:rsidRPr="0079589D">
        <w:rPr>
          <w:lang w:val="en-US"/>
        </w:rPr>
        <w:t>MCVideo</w:t>
      </w:r>
      <w:proofErr w:type="spellEnd"/>
      <w:r w:rsidRPr="0079589D">
        <w:rPr>
          <w:lang w:val="en-US"/>
        </w:rPr>
        <w:t xml:space="preserve"> emergency call was already in progress on the group. Hence, the imminent peril call request aspect of the request is denied but the request is granted with emergency level priority.</w:t>
      </w:r>
    </w:p>
    <w:p w14:paraId="1BDED3E2" w14:textId="77777777" w:rsidR="00955C8C" w:rsidRPr="0079589D" w:rsidRDefault="00955C8C" w:rsidP="00955C8C">
      <w:pPr>
        <w:pStyle w:val="B1"/>
      </w:pPr>
      <w:r w:rsidRPr="0079589D">
        <w:t>14)</w:t>
      </w:r>
      <w:r w:rsidRPr="0079589D">
        <w:tab/>
        <w:t>shall interact with media plane as specified in 3GPP TS 24.581 [</w:t>
      </w:r>
      <w:r w:rsidRPr="0079589D">
        <w:rPr>
          <w:lang w:eastAsia="zh-CN"/>
        </w:rPr>
        <w:t>5</w:t>
      </w:r>
      <w:r w:rsidRPr="0079589D">
        <w:t>]; and</w:t>
      </w:r>
    </w:p>
    <w:p w14:paraId="4E735666" w14:textId="77777777" w:rsidR="00955C8C" w:rsidRPr="0079589D" w:rsidRDefault="00955C8C" w:rsidP="00955C8C">
      <w:pPr>
        <w:pStyle w:val="B1"/>
      </w:pPr>
      <w:r w:rsidRPr="0079589D">
        <w:t>15)</w:t>
      </w:r>
      <w:r w:rsidRPr="0079589D">
        <w:tab/>
        <w:t xml:space="preserve">shall send the SIP 200 (OK) response towards the </w:t>
      </w:r>
      <w:proofErr w:type="spellStart"/>
      <w:r w:rsidRPr="0079589D">
        <w:t>MCVideo</w:t>
      </w:r>
      <w:proofErr w:type="spellEnd"/>
      <w:r w:rsidRPr="0079589D">
        <w:t xml:space="preserve"> client according to 3GPP TS 24.229 [</w:t>
      </w:r>
      <w:r w:rsidRPr="0079589D">
        <w:rPr>
          <w:lang w:eastAsia="zh-CN"/>
        </w:rPr>
        <w:t>11</w:t>
      </w:r>
      <w:r w:rsidRPr="0079589D">
        <w:t>].</w:t>
      </w:r>
    </w:p>
    <w:p w14:paraId="39C663F7" w14:textId="77777777" w:rsidR="00955C8C" w:rsidRPr="0079589D" w:rsidRDefault="00955C8C" w:rsidP="00955C8C">
      <w:r w:rsidRPr="0079589D">
        <w:t xml:space="preserve">Upon receiving a SIP ACK to the SIP 200 (OK) response sent towards the inviting </w:t>
      </w:r>
      <w:proofErr w:type="spellStart"/>
      <w:r w:rsidRPr="0079589D">
        <w:t>MCVideo</w:t>
      </w:r>
      <w:proofErr w:type="spellEnd"/>
      <w:r w:rsidRPr="0079589D">
        <w:t xml:space="preserve"> client, and the SIP 200 (OK) response was sent with the warning text set to "149 SIP INFO request pending" in a Warning header field as specified in </w:t>
      </w:r>
      <w:r w:rsidR="00C836A2">
        <w:t>clause</w:t>
      </w:r>
      <w:r w:rsidRPr="0079589D">
        <w:t> </w:t>
      </w:r>
      <w:r w:rsidR="006A46E9">
        <w:rPr>
          <w:lang w:eastAsia="zh-CN"/>
        </w:rPr>
        <w:t>4.4</w:t>
      </w:r>
      <w:r w:rsidRPr="0079589D">
        <w:t xml:space="preserve">, the controlling </w:t>
      </w:r>
      <w:proofErr w:type="spellStart"/>
      <w:r w:rsidRPr="0079589D">
        <w:t>MCVideo</w:t>
      </w:r>
      <w:proofErr w:type="spellEnd"/>
      <w:r w:rsidRPr="0079589D">
        <w:t xml:space="preserve"> function shall follow the procedures in </w:t>
      </w:r>
      <w:r w:rsidR="00C836A2">
        <w:t>clause</w:t>
      </w:r>
      <w:r w:rsidRPr="0079589D">
        <w:t> </w:t>
      </w:r>
      <w:r w:rsidR="001E339D" w:rsidRPr="0073469F">
        <w:t>6.</w:t>
      </w:r>
      <w:r w:rsidR="001E339D">
        <w:t>3.3</w:t>
      </w:r>
      <w:r w:rsidR="001E339D" w:rsidRPr="0073469F">
        <w:t>.</w:t>
      </w:r>
      <w:r w:rsidR="001E339D">
        <w:t>1.18</w:t>
      </w:r>
      <w:r w:rsidRPr="0079589D">
        <w:t>.</w:t>
      </w:r>
    </w:p>
    <w:p w14:paraId="0AF5DD90" w14:textId="77777777" w:rsidR="00955C8C" w:rsidRPr="0079589D" w:rsidRDefault="00955C8C" w:rsidP="00F1630B">
      <w:pPr>
        <w:pStyle w:val="Heading6"/>
        <w:numPr>
          <w:ilvl w:val="5"/>
          <w:numId w:val="0"/>
        </w:numPr>
        <w:ind w:left="1152" w:hanging="432"/>
      </w:pPr>
      <w:bookmarkStart w:id="2040" w:name="_Toc20152615"/>
      <w:bookmarkStart w:id="2041" w:name="_Toc27495280"/>
      <w:bookmarkStart w:id="2042" w:name="_Toc36108748"/>
      <w:bookmarkStart w:id="2043" w:name="_Toc45194536"/>
      <w:bookmarkStart w:id="2044" w:name="_Toc209734039"/>
      <w:r w:rsidRPr="0079589D">
        <w:rPr>
          <w:rFonts w:hint="eastAsia"/>
          <w:lang w:eastAsia="zh-CN"/>
        </w:rPr>
        <w:t>9</w:t>
      </w:r>
      <w:r w:rsidRPr="0079589D">
        <w:rPr>
          <w:rFonts w:eastAsia="Malgun Gothic"/>
        </w:rPr>
        <w:t>.</w:t>
      </w:r>
      <w:r w:rsidRPr="0079589D">
        <w:rPr>
          <w:rFonts w:hint="eastAsia"/>
          <w:lang w:eastAsia="zh-CN"/>
        </w:rPr>
        <w:t>2</w:t>
      </w:r>
      <w:r w:rsidRPr="0079589D">
        <w:t>.2.4.1.3</w:t>
      </w:r>
      <w:r w:rsidRPr="0079589D">
        <w:tab/>
        <w:t>Handling of a SIP re-INVITE request for imminent peril session</w:t>
      </w:r>
      <w:bookmarkEnd w:id="2040"/>
      <w:bookmarkEnd w:id="2041"/>
      <w:bookmarkEnd w:id="2042"/>
      <w:bookmarkEnd w:id="2043"/>
      <w:bookmarkEnd w:id="2044"/>
    </w:p>
    <w:p w14:paraId="1541A732" w14:textId="77777777" w:rsidR="00955C8C" w:rsidRPr="0079589D" w:rsidRDefault="00955C8C" w:rsidP="00955C8C">
      <w:r w:rsidRPr="0079589D">
        <w:t xml:space="preserve">In the procedures in this </w:t>
      </w:r>
      <w:r w:rsidR="00C836A2">
        <w:t>clause</w:t>
      </w:r>
      <w:r w:rsidRPr="0079589D">
        <w:t>:</w:t>
      </w:r>
    </w:p>
    <w:p w14:paraId="12B7E064" w14:textId="77777777" w:rsidR="00955C8C" w:rsidRPr="0079589D" w:rsidRDefault="00955C8C" w:rsidP="00955C8C">
      <w:pPr>
        <w:pStyle w:val="B1"/>
      </w:pPr>
      <w:r w:rsidRPr="0079589D">
        <w:t>1)</w:t>
      </w:r>
      <w:r w:rsidRPr="0079589D">
        <w:tab/>
        <w:t>imminent peril indication in an incoming SIP INVITE request refers to the &lt;</w:t>
      </w:r>
      <w:proofErr w:type="spellStart"/>
      <w:r w:rsidRPr="0079589D">
        <w:t>imminentperil-ind</w:t>
      </w:r>
      <w:proofErr w:type="spellEnd"/>
      <w:r w:rsidRPr="0079589D">
        <w:t>&gt; element of the application/vnd.3gpp.mcvideo-info+xml MIME body.</w:t>
      </w:r>
    </w:p>
    <w:p w14:paraId="33280AC9" w14:textId="77777777" w:rsidR="00955C8C" w:rsidRPr="0079589D" w:rsidRDefault="00955C8C" w:rsidP="00955C8C">
      <w:pPr>
        <w:rPr>
          <w:lang w:val="en-US"/>
        </w:rPr>
      </w:pPr>
      <w:r w:rsidRPr="0079589D">
        <w:rPr>
          <w:lang w:val="en-US"/>
        </w:rPr>
        <w:t>When the controlling function receives a SIP re-INVITE request with and imminent peril indication, the controlling function:</w:t>
      </w:r>
    </w:p>
    <w:p w14:paraId="22328C2D" w14:textId="77777777" w:rsidR="00955C8C" w:rsidRPr="0079589D" w:rsidRDefault="00955C8C" w:rsidP="00955C8C">
      <w:pPr>
        <w:pStyle w:val="B1"/>
      </w:pPr>
      <w:r w:rsidRPr="0079589D">
        <w:rPr>
          <w:lang w:val="en-US"/>
        </w:rPr>
        <w:t>1)</w:t>
      </w:r>
      <w:r w:rsidRPr="0079589D">
        <w:rPr>
          <w:lang w:val="en-US"/>
        </w:rPr>
        <w:tab/>
      </w:r>
      <w:r w:rsidRPr="0079589D">
        <w:t xml:space="preserve">if the SIP re-INVITE request contains an unauthorised request for an </w:t>
      </w:r>
      <w:proofErr w:type="spellStart"/>
      <w:r w:rsidRPr="0079589D">
        <w:t>MCVideo</w:t>
      </w:r>
      <w:proofErr w:type="spellEnd"/>
      <w:r w:rsidRPr="0079589D">
        <w:t xml:space="preserve"> imminent peril group call as determined by </w:t>
      </w:r>
      <w:r w:rsidR="00C836A2">
        <w:t>clause</w:t>
      </w:r>
      <w:r w:rsidRPr="0079589D">
        <w:t> </w:t>
      </w:r>
      <w:r w:rsidR="001E339D" w:rsidRPr="0073469F">
        <w:t>6.</w:t>
      </w:r>
      <w:r w:rsidR="001E339D">
        <w:t>3.3</w:t>
      </w:r>
      <w:r w:rsidR="001E339D" w:rsidRPr="0073469F">
        <w:t>.</w:t>
      </w:r>
      <w:r w:rsidR="001E339D">
        <w:t>1.13.5</w:t>
      </w:r>
      <w:r w:rsidRPr="0079589D">
        <w:t>, shall reject the SIP re-INVITE request with a SIP 403 (Forbidden) response with the following clarifications:</w:t>
      </w:r>
    </w:p>
    <w:p w14:paraId="083854F2" w14:textId="77777777" w:rsidR="00955C8C" w:rsidRPr="0079589D" w:rsidRDefault="00955C8C" w:rsidP="00955C8C">
      <w:pPr>
        <w:pStyle w:val="B2"/>
      </w:pPr>
      <w:r w:rsidRPr="0079589D">
        <w:t>a)</w:t>
      </w:r>
      <w:r w:rsidRPr="0079589D">
        <w:tab/>
        <w:t>shall include in the SIP 403 (Forbidden) response an application/vnd.3gpp.mcvideo-info+xml MIME body as specified in Annex F.1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w:t>
      </w:r>
      <w:proofErr w:type="spellStart"/>
      <w:r w:rsidRPr="0079589D">
        <w:t>imminentperil-ind</w:t>
      </w:r>
      <w:proofErr w:type="spellEnd"/>
      <w:r w:rsidRPr="0079589D">
        <w:t>&gt; element set to a value of "false"; and</w:t>
      </w:r>
    </w:p>
    <w:p w14:paraId="741F7D09" w14:textId="77777777" w:rsidR="00955C8C" w:rsidRPr="0079589D" w:rsidRDefault="00955C8C" w:rsidP="00955C8C">
      <w:pPr>
        <w:pStyle w:val="B2"/>
      </w:pPr>
      <w:r w:rsidRPr="0079589D">
        <w:t>b)</w:t>
      </w:r>
      <w:r w:rsidRPr="0079589D">
        <w:tab/>
        <w:t>shall send the SIP 403 (Forbidden) response as specified in 3GPP TS 24.229 [</w:t>
      </w:r>
      <w:r w:rsidRPr="0079589D">
        <w:rPr>
          <w:lang w:eastAsia="zh-CN"/>
        </w:rPr>
        <w:t>11</w:t>
      </w:r>
      <w:r w:rsidRPr="0079589D">
        <w:t>] and skip the rest of the steps;</w:t>
      </w:r>
    </w:p>
    <w:p w14:paraId="770CBA27" w14:textId="77777777" w:rsidR="00955C8C" w:rsidRPr="0079589D" w:rsidRDefault="00955C8C" w:rsidP="00955C8C">
      <w:pPr>
        <w:pStyle w:val="B1"/>
      </w:pPr>
      <w:r w:rsidRPr="0079589D">
        <w:t>2)</w:t>
      </w:r>
      <w:r w:rsidRPr="0079589D">
        <w:tab/>
        <w:t xml:space="preserve">if the in-progress emergency group state of the group is set to a value of "false" and if the SIP re-INVITE request contains an imminent peril indication set to a value of "true" or the in-progress imminent peril state of the group to "true", the controlling </w:t>
      </w:r>
      <w:proofErr w:type="spellStart"/>
      <w:r w:rsidRPr="0079589D">
        <w:t>MCVideo</w:t>
      </w:r>
      <w:proofErr w:type="spellEnd"/>
      <w:r w:rsidRPr="0079589D">
        <w:t xml:space="preserve"> function shall:</w:t>
      </w:r>
    </w:p>
    <w:p w14:paraId="3E4E5BFC" w14:textId="77777777" w:rsidR="00955C8C" w:rsidRPr="0079589D" w:rsidRDefault="00955C8C" w:rsidP="00955C8C">
      <w:pPr>
        <w:pStyle w:val="B2"/>
      </w:pPr>
      <w:r w:rsidRPr="0079589D">
        <w:t>a)</w:t>
      </w:r>
      <w:r w:rsidRPr="0079589D">
        <w:tab/>
        <w:t xml:space="preserve">validate that the SIP re-INVITE request includes a Resource-Priority header field with the namespace set to the </w:t>
      </w:r>
      <w:proofErr w:type="spellStart"/>
      <w:r w:rsidRPr="0079589D">
        <w:t>MCVideo</w:t>
      </w:r>
      <w:proofErr w:type="spellEnd"/>
      <w:r w:rsidRPr="0079589D">
        <w:t>-specific namespace and the priority set to the priority designated for imminent peril calls and if not:</w:t>
      </w:r>
    </w:p>
    <w:p w14:paraId="5F2BA916" w14:textId="77777777" w:rsidR="00955C8C" w:rsidRPr="0079589D" w:rsidRDefault="00955C8C" w:rsidP="00955C8C">
      <w:pPr>
        <w:pStyle w:val="B3"/>
      </w:pPr>
      <w:proofErr w:type="spellStart"/>
      <w:r w:rsidRPr="0079589D">
        <w:t>i</w:t>
      </w:r>
      <w:proofErr w:type="spellEnd"/>
      <w:r w:rsidRPr="0079589D">
        <w:t>)</w:t>
      </w:r>
      <w:r w:rsidRPr="0079589D">
        <w:tab/>
        <w:t xml:space="preserve">perform the actions specified in </w:t>
      </w:r>
      <w:r w:rsidR="00C836A2">
        <w:t>clause</w:t>
      </w:r>
      <w:r w:rsidRPr="0079589D">
        <w:t> </w:t>
      </w:r>
      <w:r w:rsidR="001E339D" w:rsidRPr="0073469F">
        <w:t>6.</w:t>
      </w:r>
      <w:r w:rsidR="001E339D">
        <w:t>3.3</w:t>
      </w:r>
      <w:r w:rsidR="001E339D" w:rsidRPr="0073469F">
        <w:t>.</w:t>
      </w:r>
      <w:r w:rsidR="001E339D">
        <w:t>1.8</w:t>
      </w:r>
      <w:r w:rsidRPr="0079589D">
        <w:t>;</w:t>
      </w:r>
    </w:p>
    <w:p w14:paraId="2902A954" w14:textId="77777777" w:rsidR="00955C8C" w:rsidRPr="0079589D" w:rsidRDefault="00955C8C" w:rsidP="00955C8C">
      <w:pPr>
        <w:pStyle w:val="B3"/>
        <w:rPr>
          <w:lang w:val="en-US"/>
        </w:rPr>
      </w:pPr>
      <w:r w:rsidRPr="0079589D">
        <w:rPr>
          <w:lang w:val="en-US"/>
        </w:rPr>
        <w:t>ii)</w:t>
      </w:r>
      <w:r w:rsidRPr="0079589D">
        <w:rPr>
          <w:lang w:val="en-US"/>
        </w:rPr>
        <w:tab/>
        <w:t xml:space="preserve">send the SIP UPDATE request generated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towards the initiator of the SIP re-INVITE request according to 3GPP TS 24.229 [</w:t>
      </w:r>
      <w:r w:rsidR="009A5FEF" w:rsidRPr="0079589D">
        <w:rPr>
          <w:lang w:val="en-US" w:eastAsia="zh-CN"/>
        </w:rPr>
        <w:t>11</w:t>
      </w:r>
      <w:r w:rsidRPr="0079589D">
        <w:rPr>
          <w:lang w:val="en-US"/>
        </w:rPr>
        <w:t>]; and</w:t>
      </w:r>
    </w:p>
    <w:p w14:paraId="6626CA6A" w14:textId="77777777" w:rsidR="00955C8C" w:rsidRPr="0079589D" w:rsidRDefault="00955C8C" w:rsidP="00955C8C">
      <w:pPr>
        <w:pStyle w:val="B3"/>
      </w:pPr>
      <w:r w:rsidRPr="0079589D">
        <w:rPr>
          <w:lang w:val="en-US"/>
        </w:rPr>
        <w:t>iii)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proceed with the rest of the steps.</w:t>
      </w:r>
    </w:p>
    <w:p w14:paraId="7930289C" w14:textId="77777777" w:rsidR="00955C8C" w:rsidRPr="0079589D" w:rsidRDefault="00955C8C" w:rsidP="00955C8C">
      <w:pPr>
        <w:pStyle w:val="NO"/>
      </w:pPr>
      <w:r w:rsidRPr="0079589D">
        <w:t>NOTE 3:</w:t>
      </w:r>
      <w:r w:rsidRPr="0079589D">
        <w:tab/>
        <w:t>Verify that the Resource-Priority header is included and properly populated for both ongoing and newly- entered in-progress imminent peril states of the specified group.</w:t>
      </w:r>
    </w:p>
    <w:p w14:paraId="4792DC49" w14:textId="77777777" w:rsidR="00955C8C" w:rsidRPr="0079589D" w:rsidRDefault="00955C8C" w:rsidP="00955C8C">
      <w:pPr>
        <w:pStyle w:val="B2"/>
        <w:rPr>
          <w:lang w:val="en-US"/>
        </w:rPr>
      </w:pPr>
      <w:r w:rsidRPr="0079589D">
        <w:rPr>
          <w:lang w:val="en-US"/>
        </w:rPr>
        <w:t>b)</w:t>
      </w:r>
      <w:r w:rsidRPr="0079589D">
        <w:rPr>
          <w:lang w:val="en-US"/>
        </w:rPr>
        <w:tab/>
        <w:t xml:space="preserve">if the in-progress imminent peril state of the group is set to a value of "true" and this </w:t>
      </w:r>
      <w:proofErr w:type="spellStart"/>
      <w:r w:rsidRPr="0079589D">
        <w:rPr>
          <w:lang w:val="en-US"/>
        </w:rPr>
        <w:t>MCVideo</w:t>
      </w:r>
      <w:proofErr w:type="spellEnd"/>
      <w:r w:rsidRPr="0079589D">
        <w:rPr>
          <w:lang w:val="en-US"/>
        </w:rPr>
        <w:t xml:space="preserve"> user is indicating a new imminent peril indication:</w:t>
      </w:r>
    </w:p>
    <w:p w14:paraId="6819C0D9" w14:textId="77777777" w:rsidR="00955C8C" w:rsidRPr="0079589D" w:rsidRDefault="00955C8C" w:rsidP="00955C8C">
      <w:pPr>
        <w:pStyle w:val="B3"/>
        <w:rPr>
          <w:lang w:val="en-US"/>
        </w:rPr>
      </w:pPr>
      <w:proofErr w:type="spellStart"/>
      <w:r w:rsidRPr="0079589D">
        <w:rPr>
          <w:lang w:val="en-US"/>
        </w:rPr>
        <w:t>i</w:t>
      </w:r>
      <w:proofErr w:type="spellEnd"/>
      <w:r w:rsidRPr="0079589D">
        <w:rPr>
          <w:lang w:val="en-US"/>
        </w:rPr>
        <w:t>)</w:t>
      </w:r>
      <w:r w:rsidRPr="0079589D">
        <w:rPr>
          <w:lang w:val="en-US"/>
        </w:rPr>
        <w:tab/>
        <w:t xml:space="preserve">for each of the other affiliated member of the group generate a SIP MESSAGE request notification of the </w:t>
      </w:r>
      <w:proofErr w:type="spellStart"/>
      <w:r w:rsidRPr="0079589D">
        <w:rPr>
          <w:lang w:val="en-US"/>
        </w:rPr>
        <w:t>MCVideo</w:t>
      </w:r>
      <w:proofErr w:type="spellEnd"/>
      <w:r w:rsidRPr="0079589D">
        <w:rPr>
          <w:lang w:val="en-US"/>
        </w:rPr>
        <w:t xml:space="preserve"> user's imminent peril indication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 xml:space="preserve"> with the following clarifications;</w:t>
      </w:r>
    </w:p>
    <w:p w14:paraId="3F0826FD" w14:textId="77777777" w:rsidR="00955C8C" w:rsidRPr="0079589D" w:rsidRDefault="00955C8C" w:rsidP="00955C8C">
      <w:pPr>
        <w:pStyle w:val="B4"/>
        <w:rPr>
          <w:lang w:val="en-US"/>
        </w:rPr>
      </w:pPr>
      <w:r w:rsidRPr="0079589D">
        <w:rPr>
          <w:lang w:val="en-US"/>
        </w:rPr>
        <w:t>A)</w:t>
      </w:r>
      <w:r w:rsidRPr="0079589D">
        <w:rPr>
          <w:lang w:val="en-US"/>
        </w:rPr>
        <w:tab/>
        <w:t>set the &lt;</w:t>
      </w:r>
      <w:proofErr w:type="spellStart"/>
      <w:r w:rsidRPr="0079589D">
        <w:rPr>
          <w:lang w:val="en-US"/>
        </w:rPr>
        <w:t>imminentperil-ind</w:t>
      </w:r>
      <w:proofErr w:type="spellEnd"/>
      <w:r w:rsidRPr="0079589D">
        <w:rPr>
          <w:lang w:val="en-US"/>
        </w:rPr>
        <w:t>&gt; element of the application/vnd.3gpp.mcvideo-info+xml MIME body to a value of "true"; and</w:t>
      </w:r>
    </w:p>
    <w:p w14:paraId="36CC8FCD" w14:textId="77777777" w:rsidR="00955C8C" w:rsidRPr="0079589D" w:rsidRDefault="00955C8C" w:rsidP="00955C8C">
      <w:pPr>
        <w:pStyle w:val="B4"/>
        <w:rPr>
          <w:lang w:val="en-US"/>
        </w:rPr>
      </w:pPr>
      <w:r w:rsidRPr="0079589D">
        <w:rPr>
          <w:lang w:val="en-US"/>
        </w:rPr>
        <w:t>B)</w:t>
      </w:r>
      <w:r w:rsidRPr="0079589D">
        <w:rPr>
          <w:lang w:val="en-US"/>
        </w:rPr>
        <w:tab/>
        <w:t>send the SIP MESSAGE request as specified in 3GPP TS 24.229 [</w:t>
      </w:r>
      <w:r w:rsidR="009A5FEF" w:rsidRPr="0079589D">
        <w:rPr>
          <w:lang w:val="en-US" w:eastAsia="zh-CN"/>
        </w:rPr>
        <w:t>11</w:t>
      </w:r>
      <w:r w:rsidRPr="0079589D">
        <w:rPr>
          <w:lang w:val="en-US"/>
        </w:rPr>
        <w:t>]; and</w:t>
      </w:r>
    </w:p>
    <w:p w14:paraId="60B587C8" w14:textId="77777777" w:rsidR="00955C8C" w:rsidRPr="0079589D" w:rsidRDefault="00955C8C" w:rsidP="00955C8C">
      <w:pPr>
        <w:pStyle w:val="B3"/>
        <w:rPr>
          <w:lang w:val="en-US"/>
        </w:rPr>
      </w:pPr>
      <w:r w:rsidRPr="0079589D">
        <w:rPr>
          <w:lang w:val="en-US"/>
        </w:rPr>
        <w:t>ii)</w:t>
      </w:r>
      <w:r w:rsidRPr="0079589D">
        <w:rPr>
          <w:lang w:val="en-US"/>
        </w:rPr>
        <w:tab/>
        <w:t xml:space="preserve">cache the information that this </w:t>
      </w:r>
      <w:proofErr w:type="spellStart"/>
      <w:r w:rsidRPr="0079589D">
        <w:rPr>
          <w:lang w:val="en-US"/>
        </w:rPr>
        <w:t>MCVideo</w:t>
      </w:r>
      <w:proofErr w:type="spellEnd"/>
      <w:r w:rsidRPr="0079589D">
        <w:rPr>
          <w:lang w:val="en-US"/>
        </w:rPr>
        <w:t xml:space="preserve"> user has initiated an </w:t>
      </w:r>
      <w:proofErr w:type="spellStart"/>
      <w:r w:rsidRPr="0079589D">
        <w:rPr>
          <w:lang w:val="en-US"/>
        </w:rPr>
        <w:t>MCVideo</w:t>
      </w:r>
      <w:proofErr w:type="spellEnd"/>
      <w:r w:rsidRPr="0079589D">
        <w:rPr>
          <w:lang w:val="en-US"/>
        </w:rPr>
        <w:t xml:space="preserve"> imminent peril call; and</w:t>
      </w:r>
    </w:p>
    <w:p w14:paraId="2F26FB78" w14:textId="77777777" w:rsidR="00955C8C" w:rsidRPr="0079589D" w:rsidRDefault="00955C8C" w:rsidP="00955C8C">
      <w:pPr>
        <w:pStyle w:val="B2"/>
      </w:pPr>
      <w:r w:rsidRPr="0079589D">
        <w:t>c)</w:t>
      </w:r>
      <w:r w:rsidRPr="0079589D">
        <w:tab/>
        <w:t>if the in-progress imminent peril state of the group is set to a value of "false":</w:t>
      </w:r>
    </w:p>
    <w:p w14:paraId="0589EF15" w14:textId="77777777" w:rsidR="00955C8C" w:rsidRPr="0079589D" w:rsidRDefault="00955C8C" w:rsidP="00955C8C">
      <w:pPr>
        <w:pStyle w:val="B3"/>
      </w:pPr>
      <w:proofErr w:type="spellStart"/>
      <w:r w:rsidRPr="0079589D">
        <w:t>i</w:t>
      </w:r>
      <w:proofErr w:type="spellEnd"/>
      <w:r w:rsidRPr="0079589D">
        <w:t>)</w:t>
      </w:r>
      <w:r w:rsidRPr="0079589D">
        <w:tab/>
        <w:t>shall set the value of the in-progress imminent peril state of the group to "true";</w:t>
      </w:r>
    </w:p>
    <w:p w14:paraId="17A5ACDB" w14:textId="77777777" w:rsidR="00955C8C" w:rsidRPr="0079589D" w:rsidRDefault="00955C8C" w:rsidP="00955C8C">
      <w:pPr>
        <w:pStyle w:val="B3"/>
      </w:pPr>
      <w:r w:rsidRPr="0079589D">
        <w:t>ii)</w:t>
      </w:r>
      <w:r w:rsidRPr="0079589D">
        <w:tab/>
        <w:t xml:space="preserve">shall generate SIP re-INVITE requests for the </w:t>
      </w:r>
      <w:proofErr w:type="spellStart"/>
      <w:r w:rsidRPr="0079589D">
        <w:t>MCVideo</w:t>
      </w:r>
      <w:proofErr w:type="spellEnd"/>
      <w:r w:rsidRPr="0079589D">
        <w:t xml:space="preserve"> imminent peril group call to the other affiliated and joined participants of the chat </w:t>
      </w:r>
      <w:proofErr w:type="spellStart"/>
      <w:r w:rsidRPr="0079589D">
        <w:t>MCVideo</w:t>
      </w:r>
      <w:proofErr w:type="spellEnd"/>
      <w:r w:rsidRPr="0079589D">
        <w:t xml:space="preserve"> group as specified in </w:t>
      </w:r>
      <w:r w:rsidR="00C836A2">
        <w:t>clause</w:t>
      </w:r>
      <w:r w:rsidRPr="0079589D">
        <w:t> </w:t>
      </w:r>
      <w:r w:rsidR="001E339D" w:rsidRPr="0073469F">
        <w:t>6.</w:t>
      </w:r>
      <w:r w:rsidR="001E339D">
        <w:t>3.3</w:t>
      </w:r>
      <w:r w:rsidR="001E339D" w:rsidRPr="0073469F">
        <w:t>.</w:t>
      </w:r>
      <w:r w:rsidR="001E339D">
        <w:t>1.15</w:t>
      </w:r>
      <w:r w:rsidRPr="0079589D">
        <w:t>;</w:t>
      </w:r>
    </w:p>
    <w:p w14:paraId="49E51830" w14:textId="77777777" w:rsidR="00955C8C" w:rsidRPr="0079589D" w:rsidRDefault="00955C8C" w:rsidP="00955C8C">
      <w:pPr>
        <w:pStyle w:val="B3"/>
        <w:rPr>
          <w:lang w:val="en-US"/>
        </w:rPr>
      </w:pPr>
      <w:r w:rsidRPr="0079589D">
        <w:rPr>
          <w:lang w:val="en-US"/>
        </w:rPr>
        <w:t>iii)</w:t>
      </w:r>
      <w:r w:rsidRPr="0079589D">
        <w:rPr>
          <w:lang w:val="en-US"/>
        </w:rPr>
        <w:tab/>
        <w:t xml:space="preserve">shall generate SIP INVITE requests for the </w:t>
      </w:r>
      <w:proofErr w:type="spellStart"/>
      <w:r w:rsidRPr="0079589D">
        <w:rPr>
          <w:lang w:val="en-US"/>
        </w:rPr>
        <w:t>MCVideo</w:t>
      </w:r>
      <w:proofErr w:type="spellEnd"/>
      <w:r w:rsidRPr="0079589D">
        <w:rPr>
          <w:lang w:val="en-US"/>
        </w:rPr>
        <w:t xml:space="preserve"> imminent peril group call to the affiliated but not joined members of the chat </w:t>
      </w:r>
      <w:proofErr w:type="spellStart"/>
      <w:r w:rsidRPr="0079589D">
        <w:rPr>
          <w:lang w:val="en-US"/>
        </w:rPr>
        <w:t>MCVideo</w:t>
      </w:r>
      <w:proofErr w:type="spellEnd"/>
      <w:r w:rsidRPr="0079589D">
        <w:rPr>
          <w:lang w:val="en-US"/>
        </w:rPr>
        <w:t xml:space="preserve"> group as specified in </w:t>
      </w:r>
      <w:r w:rsidR="00C836A2">
        <w:rPr>
          <w:lang w:val="en-US"/>
        </w:rPr>
        <w:t>clause</w:t>
      </w:r>
      <w:r w:rsidRPr="0079589D">
        <w:rPr>
          <w:lang w:val="en-US"/>
        </w:rPr>
        <w:t> </w:t>
      </w:r>
      <w:r w:rsidR="001E339D" w:rsidRPr="0073469F">
        <w:t>6.</w:t>
      </w:r>
      <w:r w:rsidR="001E339D">
        <w:t>3.3</w:t>
      </w:r>
      <w:r w:rsidR="001E339D" w:rsidRPr="0073469F">
        <w:t>.</w:t>
      </w:r>
      <w:r w:rsidR="001E339D">
        <w:t>1.7</w:t>
      </w:r>
      <w:r w:rsidRPr="0079589D">
        <w:t>;</w:t>
      </w:r>
    </w:p>
    <w:p w14:paraId="74DDBFFA" w14:textId="77777777" w:rsidR="00955C8C" w:rsidRPr="0079589D" w:rsidRDefault="00955C8C" w:rsidP="00955C8C">
      <w:pPr>
        <w:pStyle w:val="B4"/>
        <w:rPr>
          <w:lang w:val="en-US"/>
        </w:rPr>
      </w:pPr>
      <w:r w:rsidRPr="0079589D">
        <w:rPr>
          <w:lang w:val="en-US"/>
        </w:rPr>
        <w:t>A)</w:t>
      </w:r>
      <w:r w:rsidRPr="0079589D">
        <w:rPr>
          <w:lang w:val="en-US"/>
        </w:rPr>
        <w:tab/>
        <w:t xml:space="preserve">for each affiliated but not joined member shall send the SIP INVITE request towards the </w:t>
      </w:r>
      <w:proofErr w:type="spellStart"/>
      <w:r w:rsidRPr="0079589D">
        <w:rPr>
          <w:lang w:val="en-US"/>
        </w:rPr>
        <w:t>MCVideo</w:t>
      </w:r>
      <w:proofErr w:type="spellEnd"/>
      <w:r w:rsidRPr="0079589D">
        <w:rPr>
          <w:lang w:val="en-US"/>
        </w:rPr>
        <w:t xml:space="preserve"> client as specified in 3GPP TS 24.229 [</w:t>
      </w:r>
      <w:r w:rsidR="009A5FEF" w:rsidRPr="0079589D">
        <w:rPr>
          <w:lang w:val="en-US" w:eastAsia="zh-CN"/>
        </w:rPr>
        <w:t>11</w:t>
      </w:r>
      <w:r w:rsidRPr="0079589D">
        <w:rPr>
          <w:lang w:val="en-US"/>
        </w:rPr>
        <w:t>]; and</w:t>
      </w:r>
    </w:p>
    <w:p w14:paraId="7A1AD227" w14:textId="77777777" w:rsidR="00955C8C" w:rsidRPr="0079589D" w:rsidRDefault="00955C8C" w:rsidP="00955C8C">
      <w:pPr>
        <w:pStyle w:val="B4"/>
      </w:pPr>
      <w:r w:rsidRPr="0079589D">
        <w:rPr>
          <w:lang w:val="en-US"/>
        </w:rPr>
        <w:t>B)</w:t>
      </w:r>
      <w:r w:rsidRPr="0079589D">
        <w:rPr>
          <w:lang w:val="en-US"/>
        </w:rPr>
        <w:tab/>
      </w:r>
      <w:r w:rsidRPr="0079589D">
        <w:t xml:space="preserve">Upon receiving a SIP 200 </w:t>
      </w:r>
      <w:r w:rsidRPr="0079589D">
        <w:rPr>
          <w:rFonts w:hint="eastAsia"/>
          <w:lang w:eastAsia="ko-KR"/>
        </w:rPr>
        <w:t>(OK)</w:t>
      </w:r>
      <w:r w:rsidRPr="0079589D">
        <w:t xml:space="preserve"> response to the SIP INVITE request the </w:t>
      </w:r>
      <w:r w:rsidRPr="0079589D">
        <w:rPr>
          <w:rFonts w:hint="eastAsia"/>
          <w:lang w:eastAsia="ko-KR"/>
        </w:rPr>
        <w:t xml:space="preserve">controlling </w:t>
      </w:r>
      <w:proofErr w:type="spellStart"/>
      <w:r w:rsidRPr="0079589D">
        <w:rPr>
          <w:rFonts w:hint="eastAsia"/>
          <w:lang w:eastAsia="ko-KR"/>
        </w:rPr>
        <w:t>MCVideo</w:t>
      </w:r>
      <w:proofErr w:type="spellEnd"/>
      <w:r w:rsidRPr="0079589D">
        <w:rPr>
          <w:rFonts w:hint="eastAsia"/>
          <w:lang w:eastAsia="ko-KR"/>
        </w:rPr>
        <w:t xml:space="preserve"> function </w:t>
      </w:r>
      <w:r w:rsidRPr="0079589D">
        <w:t xml:space="preserve">shall interact with the </w:t>
      </w:r>
      <w:r w:rsidRPr="0079589D">
        <w:rPr>
          <w:rFonts w:hint="eastAsia"/>
          <w:lang w:eastAsia="ko-KR"/>
        </w:rPr>
        <w:t xml:space="preserve">media plane as </w:t>
      </w:r>
      <w:r w:rsidRPr="0079589D">
        <w:t xml:space="preserve">specified in </w:t>
      </w:r>
      <w:r w:rsidRPr="0079589D">
        <w:rPr>
          <w:rFonts w:hint="eastAsia"/>
          <w:lang w:eastAsia="ko-KR"/>
        </w:rPr>
        <w:t>3GPP TS 24.581 [</w:t>
      </w:r>
      <w:r w:rsidR="009A5FEF" w:rsidRPr="0079589D">
        <w:rPr>
          <w:lang w:eastAsia="zh-CN"/>
        </w:rPr>
        <w:t>5</w:t>
      </w:r>
      <w:r w:rsidRPr="0079589D">
        <w:rPr>
          <w:rFonts w:hint="eastAsia"/>
          <w:lang w:eastAsia="ko-KR"/>
        </w:rPr>
        <w:t>]</w:t>
      </w:r>
      <w:r w:rsidRPr="0079589D">
        <w:rPr>
          <w:lang w:eastAsia="ko-KR"/>
        </w:rPr>
        <w:t>; and</w:t>
      </w:r>
    </w:p>
    <w:p w14:paraId="71FD1794" w14:textId="77777777" w:rsidR="00955C8C" w:rsidRPr="0079589D" w:rsidRDefault="00955C8C" w:rsidP="00955C8C">
      <w:pPr>
        <w:pStyle w:val="B3"/>
      </w:pPr>
      <w:r w:rsidRPr="0079589D">
        <w:t>iv)</w:t>
      </w:r>
      <w:r w:rsidRPr="0079589D">
        <w:tab/>
        <w:t xml:space="preserve">shall cache the information that this </w:t>
      </w:r>
      <w:proofErr w:type="spellStart"/>
      <w:r w:rsidRPr="0079589D">
        <w:t>MCVideo</w:t>
      </w:r>
      <w:proofErr w:type="spellEnd"/>
      <w:r w:rsidRPr="0079589D">
        <w:t xml:space="preserve"> user has initiated an </w:t>
      </w:r>
      <w:proofErr w:type="spellStart"/>
      <w:r w:rsidRPr="0079589D">
        <w:t>MCVideo</w:t>
      </w:r>
      <w:proofErr w:type="spellEnd"/>
      <w:r w:rsidRPr="0079589D">
        <w:t xml:space="preserve"> imminent peril call;</w:t>
      </w:r>
    </w:p>
    <w:p w14:paraId="157E7AE2" w14:textId="77777777" w:rsidR="00955C8C" w:rsidRPr="0079589D" w:rsidRDefault="00955C8C" w:rsidP="00955C8C">
      <w:pPr>
        <w:pStyle w:val="B1"/>
        <w:rPr>
          <w:lang w:val="en-US"/>
        </w:rPr>
      </w:pPr>
      <w:r w:rsidRPr="0079589D">
        <w:t>3)</w:t>
      </w:r>
      <w:r w:rsidRPr="0079589D">
        <w:tab/>
        <w:t>if the SIP re-INVITE request contains an application/vnd.3gpp.mcvideo-info+xml MIME body with the &lt;</w:t>
      </w:r>
      <w:proofErr w:type="spellStart"/>
      <w:r w:rsidRPr="0079589D">
        <w:t>imminentperil-ind</w:t>
      </w:r>
      <w:proofErr w:type="spellEnd"/>
      <w:r w:rsidRPr="0079589D">
        <w:t xml:space="preserve">&gt; element set to a value of "false" and is an </w:t>
      </w:r>
      <w:r w:rsidRPr="0079589D">
        <w:rPr>
          <w:lang w:eastAsia="ko-KR"/>
        </w:rPr>
        <w:t xml:space="preserve">unauthorised request for an </w:t>
      </w:r>
      <w:proofErr w:type="spellStart"/>
      <w:r w:rsidRPr="0079589D">
        <w:t>MCVideo</w:t>
      </w:r>
      <w:proofErr w:type="spellEnd"/>
      <w:r w:rsidRPr="0079589D">
        <w:t xml:space="preserve"> imminent peril group call cancellation as determined by </w:t>
      </w:r>
      <w:r w:rsidR="00C836A2">
        <w:t>clause</w:t>
      </w:r>
      <w:r w:rsidRPr="0079589D">
        <w:t> </w:t>
      </w:r>
      <w:r w:rsidR="001E339D" w:rsidRPr="0073469F">
        <w:t>6.</w:t>
      </w:r>
      <w:r w:rsidR="001E339D">
        <w:t>3.3</w:t>
      </w:r>
      <w:r w:rsidR="001E339D" w:rsidRPr="0073469F">
        <w:t>.</w:t>
      </w:r>
      <w:r w:rsidR="001E339D">
        <w:t>1.13.6</w:t>
      </w:r>
      <w:r w:rsidRPr="0079589D">
        <w:t xml:space="preserve"> </w:t>
      </w:r>
      <w:r w:rsidRPr="0079589D">
        <w:rPr>
          <w:lang w:val="en-US"/>
        </w:rPr>
        <w:t>shall:</w:t>
      </w:r>
    </w:p>
    <w:p w14:paraId="303CFC28" w14:textId="77777777" w:rsidR="00955C8C" w:rsidRPr="0079589D" w:rsidRDefault="00955C8C" w:rsidP="00955C8C">
      <w:pPr>
        <w:pStyle w:val="B2"/>
        <w:rPr>
          <w:lang w:val="en-US"/>
        </w:rPr>
      </w:pPr>
      <w:r w:rsidRPr="0079589D">
        <w:rPr>
          <w:lang w:val="en-US"/>
        </w:rPr>
        <w:t>a)</w:t>
      </w:r>
      <w:r w:rsidRPr="0079589D">
        <w:rPr>
          <w:lang w:val="en-US"/>
        </w:rPr>
        <w:tab/>
        <w:t>reject the SIP re-INVITE request with a SIP 403 (Forbidden) response to the SIP re-INVITE request; and</w:t>
      </w:r>
    </w:p>
    <w:p w14:paraId="2EA24C05" w14:textId="77777777" w:rsidR="00955C8C" w:rsidRPr="0079589D" w:rsidRDefault="00955C8C" w:rsidP="00955C8C">
      <w:pPr>
        <w:pStyle w:val="B2"/>
        <w:rPr>
          <w:lang w:val="en-US"/>
        </w:rPr>
      </w:pPr>
      <w:r w:rsidRPr="0079589D">
        <w:rPr>
          <w:lang w:val="en-US"/>
        </w:rPr>
        <w:t>b)</w:t>
      </w:r>
      <w:r w:rsidRPr="0079589D">
        <w:rPr>
          <w:lang w:val="en-US"/>
        </w:rPr>
        <w:tab/>
        <w:t>include in the SIP 403 (Forbidden) response:</w:t>
      </w:r>
    </w:p>
    <w:p w14:paraId="234B2C37" w14:textId="77777777" w:rsidR="00955C8C" w:rsidRPr="0079589D" w:rsidRDefault="00955C8C" w:rsidP="00955C8C">
      <w:pPr>
        <w:pStyle w:val="B3"/>
      </w:pPr>
      <w:proofErr w:type="spellStart"/>
      <w:r w:rsidRPr="0079589D">
        <w:t>i</w:t>
      </w:r>
      <w:proofErr w:type="spellEnd"/>
      <w:r w:rsidRPr="0079589D">
        <w:t>)</w:t>
      </w:r>
      <w:r w:rsidRPr="0079589D">
        <w:tab/>
        <w:t>include in the SIP 403 (Forbidden) response an application/vnd.3gpp.mcvideo-info+xml MIME body as specified in Annex F.1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w:t>
      </w:r>
      <w:proofErr w:type="spellStart"/>
      <w:r w:rsidRPr="0079589D">
        <w:t>imminentperil-ind</w:t>
      </w:r>
      <w:proofErr w:type="spellEnd"/>
      <w:r w:rsidRPr="0079589D">
        <w:t>&gt; element set to a value of "false";</w:t>
      </w:r>
    </w:p>
    <w:p w14:paraId="15EC1000" w14:textId="77777777" w:rsidR="00955C8C" w:rsidRPr="0079589D" w:rsidRDefault="00955C8C" w:rsidP="00955C8C">
      <w:pPr>
        <w:pStyle w:val="B3"/>
      </w:pPr>
      <w:r w:rsidRPr="0079589D">
        <w:t>ii) send the SIP 403 (Forbidden) response as specified in 3GPP TS 24.229 [</w:t>
      </w:r>
      <w:r w:rsidR="009A5FEF" w:rsidRPr="0079589D">
        <w:rPr>
          <w:lang w:eastAsia="zh-CN"/>
        </w:rPr>
        <w:t>11</w:t>
      </w:r>
      <w:r w:rsidRPr="0079589D">
        <w:t>]; and</w:t>
      </w:r>
    </w:p>
    <w:p w14:paraId="1C2E978F" w14:textId="77777777" w:rsidR="00955C8C" w:rsidRPr="0079589D" w:rsidRDefault="00955C8C" w:rsidP="00955C8C">
      <w:pPr>
        <w:pStyle w:val="B3"/>
      </w:pPr>
      <w:r w:rsidRPr="0079589D">
        <w:t>iii) skip the rest of the steps;</w:t>
      </w:r>
    </w:p>
    <w:p w14:paraId="42790E55" w14:textId="77777777" w:rsidR="00955C8C" w:rsidRPr="0079589D" w:rsidRDefault="00955C8C" w:rsidP="00955C8C">
      <w:pPr>
        <w:pStyle w:val="B1"/>
        <w:rPr>
          <w:lang w:val="en-US"/>
        </w:rPr>
      </w:pPr>
      <w:r w:rsidRPr="0079589D">
        <w:rPr>
          <w:lang w:val="en-US"/>
        </w:rPr>
        <w:t>4)</w:t>
      </w:r>
      <w:r w:rsidRPr="0079589D">
        <w:rPr>
          <w:lang w:val="en-US"/>
        </w:rPr>
        <w:tab/>
        <w:t>if the SIP re-INVITE request contains an application/vnd.3gpp.mcvideo-info+xml MIME body with the &lt;</w:t>
      </w:r>
      <w:proofErr w:type="spellStart"/>
      <w:r w:rsidRPr="0079589D">
        <w:t>imminentperil</w:t>
      </w:r>
      <w:proofErr w:type="spellEnd"/>
      <w:r w:rsidRPr="0079589D">
        <w:rPr>
          <w:lang w:val="en-US"/>
        </w:rPr>
        <w:t>-</w:t>
      </w:r>
      <w:proofErr w:type="spellStart"/>
      <w:r w:rsidRPr="0079589D">
        <w:rPr>
          <w:lang w:val="en-US"/>
        </w:rPr>
        <w:t>ind</w:t>
      </w:r>
      <w:proofErr w:type="spellEnd"/>
      <w:r w:rsidRPr="0079589D">
        <w:rPr>
          <w:lang w:val="en-US"/>
        </w:rPr>
        <w:t xml:space="preserve">&gt; element set to a value of "false" and is determined to be an </w:t>
      </w:r>
      <w:r w:rsidRPr="0079589D">
        <w:rPr>
          <w:lang w:eastAsia="ko-KR"/>
        </w:rPr>
        <w:t xml:space="preserve">authorised request for an </w:t>
      </w:r>
      <w:proofErr w:type="spellStart"/>
      <w:r w:rsidRPr="0079589D">
        <w:rPr>
          <w:lang w:eastAsia="ko-KR"/>
        </w:rPr>
        <w:t>MCVideo</w:t>
      </w:r>
      <w:proofErr w:type="spellEnd"/>
      <w:r w:rsidRPr="0079589D">
        <w:rPr>
          <w:lang w:eastAsia="ko-KR"/>
        </w:rPr>
        <w:t xml:space="preserve"> imminent peril call cancellation as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1.13.6</w:t>
      </w:r>
      <w:r w:rsidRPr="0079589D">
        <w:rPr>
          <w:lang w:val="en-US"/>
        </w:rPr>
        <w:t xml:space="preserve"> and the </w:t>
      </w:r>
      <w:proofErr w:type="spellStart"/>
      <w:r w:rsidRPr="0079589D">
        <w:rPr>
          <w:lang w:val="en-US"/>
        </w:rPr>
        <w:t>i</w:t>
      </w:r>
      <w:proofErr w:type="spellEnd"/>
      <w:r w:rsidRPr="0079589D">
        <w:t>n-progress imminent peril state of the group to is set to a value of "true"</w:t>
      </w:r>
      <w:r w:rsidRPr="0079589D">
        <w:rPr>
          <w:lang w:val="en-US"/>
        </w:rPr>
        <w:t xml:space="preserve"> the controlling </w:t>
      </w:r>
      <w:proofErr w:type="spellStart"/>
      <w:r w:rsidRPr="0079589D">
        <w:rPr>
          <w:lang w:val="en-US"/>
        </w:rPr>
        <w:t>MCVideo</w:t>
      </w:r>
      <w:proofErr w:type="spellEnd"/>
      <w:r w:rsidRPr="0079589D">
        <w:rPr>
          <w:lang w:val="en-US"/>
        </w:rPr>
        <w:t xml:space="preserve"> function shall:</w:t>
      </w:r>
    </w:p>
    <w:p w14:paraId="3927B45D" w14:textId="77777777" w:rsidR="00955C8C" w:rsidRPr="0079589D" w:rsidRDefault="00955C8C" w:rsidP="00955C8C">
      <w:pPr>
        <w:pStyle w:val="B2"/>
        <w:rPr>
          <w:lang w:val="en-US"/>
        </w:rPr>
      </w:pPr>
      <w:r w:rsidRPr="0079589D">
        <w:rPr>
          <w:lang w:val="en-US"/>
        </w:rPr>
        <w:t>a)</w:t>
      </w:r>
      <w:r w:rsidRPr="0079589D">
        <w:rPr>
          <w:lang w:val="en-US"/>
        </w:rPr>
        <w:tab/>
        <w:t xml:space="preserve">validate that the SIP re-INVITE request includes a Resource-Priority header field with the namespace set to the </w:t>
      </w:r>
      <w:proofErr w:type="spellStart"/>
      <w:r w:rsidRPr="0079589D">
        <w:rPr>
          <w:lang w:val="en-US"/>
        </w:rPr>
        <w:t>MCVideo</w:t>
      </w:r>
      <w:proofErr w:type="spellEnd"/>
      <w:r w:rsidRPr="0079589D">
        <w:rPr>
          <w:lang w:val="en-US"/>
        </w:rPr>
        <w:t xml:space="preserve">-specific namespace, and the priority set to the priority level designated for a normal priority </w:t>
      </w:r>
      <w:proofErr w:type="spellStart"/>
      <w:r w:rsidRPr="0079589D">
        <w:rPr>
          <w:lang w:val="en-US"/>
        </w:rPr>
        <w:t>MCVideo</w:t>
      </w:r>
      <w:proofErr w:type="spellEnd"/>
      <w:r w:rsidRPr="0079589D">
        <w:rPr>
          <w:lang w:val="en-US"/>
        </w:rPr>
        <w:t xml:space="preserve"> group call, and if not:</w:t>
      </w:r>
    </w:p>
    <w:p w14:paraId="433F1353" w14:textId="77777777" w:rsidR="00955C8C" w:rsidRPr="0079589D" w:rsidRDefault="00955C8C" w:rsidP="00955C8C">
      <w:pPr>
        <w:pStyle w:val="B3"/>
        <w:rPr>
          <w:lang w:val="en-US"/>
        </w:rPr>
      </w:pPr>
      <w:proofErr w:type="spellStart"/>
      <w:r w:rsidRPr="0079589D">
        <w:rPr>
          <w:lang w:val="en-US"/>
        </w:rPr>
        <w:t>i</w:t>
      </w:r>
      <w:proofErr w:type="spellEnd"/>
      <w:r w:rsidRPr="0079589D">
        <w:rPr>
          <w:lang w:val="en-US"/>
        </w:rPr>
        <w:t>)</w:t>
      </w:r>
      <w:r w:rsidRPr="0079589D">
        <w:rPr>
          <w:lang w:val="en-US"/>
        </w:rPr>
        <w:tab/>
        <w:t xml:space="preserve">shall perform the actions specified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and</w:t>
      </w:r>
    </w:p>
    <w:p w14:paraId="65D53230" w14:textId="77777777" w:rsidR="00955C8C" w:rsidRPr="0079589D" w:rsidRDefault="00955C8C" w:rsidP="00955C8C">
      <w:pPr>
        <w:pStyle w:val="B3"/>
        <w:rPr>
          <w:lang w:val="en-US"/>
        </w:rPr>
      </w:pPr>
      <w:r w:rsidRPr="0079589D">
        <w:rPr>
          <w:lang w:val="en-US"/>
        </w:rPr>
        <w:t>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shall proceed with the rest of the steps;</w:t>
      </w:r>
    </w:p>
    <w:p w14:paraId="3EF34FE0" w14:textId="77777777" w:rsidR="00955C8C" w:rsidRPr="0079589D" w:rsidRDefault="00955C8C" w:rsidP="00955C8C">
      <w:pPr>
        <w:pStyle w:val="NO"/>
        <w:rPr>
          <w:lang w:val="en-US"/>
        </w:rPr>
      </w:pPr>
      <w:r w:rsidRPr="0079589D">
        <w:rPr>
          <w:lang w:val="en-US"/>
        </w:rPr>
        <w:t>NOTE 3:</w:t>
      </w:r>
      <w:r w:rsidRPr="0079589D">
        <w:rPr>
          <w:lang w:val="en-US"/>
        </w:rPr>
        <w:tab/>
        <w:t>verify that the Resource-Priority header is included and properly populated for an in-progress emergency group state cancellation of the specified group.</w:t>
      </w:r>
    </w:p>
    <w:p w14:paraId="174C288F" w14:textId="77777777" w:rsidR="00955C8C" w:rsidRPr="0079589D" w:rsidRDefault="00955C8C" w:rsidP="00955C8C">
      <w:pPr>
        <w:pStyle w:val="B2"/>
        <w:rPr>
          <w:lang w:val="en-US"/>
        </w:rPr>
      </w:pPr>
      <w:r w:rsidRPr="0079589D">
        <w:rPr>
          <w:lang w:val="en-US"/>
        </w:rPr>
        <w:t>b)</w:t>
      </w:r>
      <w:r w:rsidRPr="0079589D">
        <w:rPr>
          <w:lang w:val="en-US"/>
        </w:rPr>
        <w:tab/>
        <w:t>shall set the in-progress imminent peril state of the group to a value of "false";</w:t>
      </w:r>
    </w:p>
    <w:p w14:paraId="5FBCA3CE" w14:textId="77777777" w:rsidR="00955C8C" w:rsidRPr="0079589D" w:rsidRDefault="00955C8C" w:rsidP="00955C8C">
      <w:pPr>
        <w:pStyle w:val="B2"/>
        <w:rPr>
          <w:lang w:val="en-US"/>
        </w:rPr>
      </w:pPr>
      <w:r w:rsidRPr="0079589D">
        <w:rPr>
          <w:lang w:val="en-US"/>
        </w:rPr>
        <w:t>c)</w:t>
      </w:r>
      <w:r w:rsidRPr="0079589D">
        <w:rPr>
          <w:lang w:val="en-US"/>
        </w:rPr>
        <w:tab/>
        <w:t xml:space="preserve">shall cache the information that this </w:t>
      </w:r>
      <w:proofErr w:type="spellStart"/>
      <w:r w:rsidRPr="0079589D">
        <w:rPr>
          <w:lang w:val="en-US"/>
        </w:rPr>
        <w:t>MCVideo</w:t>
      </w:r>
      <w:proofErr w:type="spellEnd"/>
      <w:r w:rsidRPr="0079589D">
        <w:rPr>
          <w:lang w:val="en-US"/>
        </w:rPr>
        <w:t xml:space="preserve"> user no longer has an outstanding </w:t>
      </w:r>
      <w:proofErr w:type="spellStart"/>
      <w:r w:rsidRPr="0079589D">
        <w:rPr>
          <w:lang w:val="en-US"/>
        </w:rPr>
        <w:t>MCVideo</w:t>
      </w:r>
      <w:proofErr w:type="spellEnd"/>
      <w:r w:rsidRPr="0079589D">
        <w:rPr>
          <w:lang w:val="en-US"/>
        </w:rPr>
        <w:t xml:space="preserve"> imminent peril group call;</w:t>
      </w:r>
    </w:p>
    <w:p w14:paraId="62E4F5F8" w14:textId="77777777" w:rsidR="00955C8C" w:rsidRPr="0079589D" w:rsidRDefault="00955C8C" w:rsidP="00955C8C">
      <w:pPr>
        <w:pStyle w:val="B2"/>
        <w:rPr>
          <w:lang w:val="en-US"/>
        </w:rPr>
      </w:pPr>
      <w:r w:rsidRPr="0079589D">
        <w:rPr>
          <w:lang w:val="en-US"/>
        </w:rPr>
        <w:t>d)</w:t>
      </w:r>
      <w:r w:rsidRPr="0079589D">
        <w:rPr>
          <w:lang w:val="en-US"/>
        </w:rPr>
        <w:tab/>
        <w:t xml:space="preserve">shall generate SIP re-INVITES requests to the other affiliated and joined members of the </w:t>
      </w:r>
      <w:proofErr w:type="spellStart"/>
      <w:r w:rsidRPr="0079589D">
        <w:rPr>
          <w:lang w:val="en-US"/>
        </w:rPr>
        <w:t>MCVideo</w:t>
      </w:r>
      <w:proofErr w:type="spellEnd"/>
      <w:r w:rsidRPr="0079589D">
        <w:rPr>
          <w:lang w:val="en-US"/>
        </w:rPr>
        <w:t xml:space="preserve"> group as specified in </w:t>
      </w:r>
      <w:r w:rsidR="00C836A2">
        <w:rPr>
          <w:lang w:val="en-US"/>
        </w:rPr>
        <w:t>clause</w:t>
      </w:r>
      <w:r w:rsidRPr="0079589D">
        <w:rPr>
          <w:lang w:val="en-US"/>
        </w:rPr>
        <w:t> </w:t>
      </w:r>
      <w:r w:rsidR="001E339D" w:rsidRPr="0073469F">
        <w:t>6.</w:t>
      </w:r>
      <w:r w:rsidR="001E339D">
        <w:t>3.3</w:t>
      </w:r>
      <w:r w:rsidR="001E339D" w:rsidRPr="0073469F">
        <w:t>.</w:t>
      </w:r>
      <w:r w:rsidR="001E339D">
        <w:t>1.15</w:t>
      </w:r>
      <w:r w:rsidRPr="0079589D">
        <w:rPr>
          <w:lang w:val="en-US"/>
        </w:rPr>
        <w:t xml:space="preserve">. The </w:t>
      </w:r>
      <w:proofErr w:type="spellStart"/>
      <w:r w:rsidRPr="0079589D">
        <w:rPr>
          <w:lang w:val="en-US"/>
        </w:rPr>
        <w:t>MCVideo</w:t>
      </w:r>
      <w:proofErr w:type="spellEnd"/>
      <w:r w:rsidRPr="0079589D">
        <w:rPr>
          <w:lang w:val="en-US"/>
        </w:rPr>
        <w:t xml:space="preserve"> controlling function:</w:t>
      </w:r>
    </w:p>
    <w:p w14:paraId="04BD06A9" w14:textId="77777777" w:rsidR="00955C8C" w:rsidRPr="0079589D" w:rsidRDefault="00955C8C" w:rsidP="00955C8C">
      <w:pPr>
        <w:pStyle w:val="B3"/>
        <w:rPr>
          <w:lang w:val="en-US"/>
        </w:rPr>
      </w:pPr>
      <w:proofErr w:type="spellStart"/>
      <w:r w:rsidRPr="0079589D">
        <w:rPr>
          <w:lang w:val="en-US"/>
        </w:rPr>
        <w:t>i</w:t>
      </w:r>
      <w:proofErr w:type="spellEnd"/>
      <w:r w:rsidRPr="0079589D">
        <w:rPr>
          <w:lang w:val="en-US"/>
        </w:rPr>
        <w:t>)</w:t>
      </w:r>
      <w:r w:rsidRPr="0079589D">
        <w:rPr>
          <w:lang w:val="en-US"/>
        </w:rPr>
        <w:tab/>
        <w:t xml:space="preserve">for each affiliated and joined member shall send the SIP re-INVITE request towards the </w:t>
      </w:r>
      <w:proofErr w:type="spellStart"/>
      <w:r w:rsidRPr="0079589D">
        <w:rPr>
          <w:lang w:val="en-US"/>
        </w:rPr>
        <w:t>MCVideo</w:t>
      </w:r>
      <w:proofErr w:type="spellEnd"/>
      <w:r w:rsidRPr="0079589D">
        <w:rPr>
          <w:lang w:val="en-US"/>
        </w:rPr>
        <w:t xml:space="preserve"> client as specified in 3GPP TS 24.229 [</w:t>
      </w:r>
      <w:r w:rsidR="009A5FEF" w:rsidRPr="0079589D">
        <w:rPr>
          <w:lang w:val="en-US" w:eastAsia="zh-CN"/>
        </w:rPr>
        <w:t>11</w:t>
      </w:r>
      <w:r w:rsidRPr="0079589D">
        <w:rPr>
          <w:lang w:val="en-US"/>
        </w:rPr>
        <w:t>]; and</w:t>
      </w:r>
    </w:p>
    <w:p w14:paraId="62B53385" w14:textId="77777777" w:rsidR="00955C8C" w:rsidRPr="0079589D" w:rsidRDefault="00955C8C" w:rsidP="00955C8C">
      <w:pPr>
        <w:pStyle w:val="B3"/>
        <w:rPr>
          <w:lang w:val="en-US"/>
        </w:rPr>
      </w:pPr>
      <w:r w:rsidRPr="0079589D">
        <w:rPr>
          <w:lang w:val="en-US"/>
        </w:rPr>
        <w:t>ii)</w:t>
      </w:r>
      <w:r w:rsidRPr="0079589D">
        <w:rPr>
          <w:lang w:val="en-US"/>
        </w:rPr>
        <w:tab/>
      </w:r>
      <w:r w:rsidRPr="0079589D">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w:t>
      </w:r>
      <w:proofErr w:type="spellStart"/>
      <w:r w:rsidRPr="0079589D">
        <w:rPr>
          <w:rFonts w:hint="eastAsia"/>
        </w:rPr>
        <w:t>MCVideo</w:t>
      </w:r>
      <w:proofErr w:type="spellEnd"/>
      <w:r w:rsidRPr="0079589D">
        <w:rPr>
          <w:rFonts w:hint="eastAsia"/>
        </w:rPr>
        <w:t xml:space="preserve">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9A5FEF" w:rsidRPr="0079589D">
        <w:rPr>
          <w:lang w:eastAsia="zh-CN"/>
        </w:rPr>
        <w:t>5</w:t>
      </w:r>
      <w:r w:rsidRPr="0079589D">
        <w:rPr>
          <w:rFonts w:hint="eastAsia"/>
        </w:rPr>
        <w:t>]</w:t>
      </w:r>
      <w:r w:rsidRPr="0079589D">
        <w:t>; and</w:t>
      </w:r>
    </w:p>
    <w:p w14:paraId="5C866303" w14:textId="77777777" w:rsidR="00955C8C" w:rsidRPr="0079589D" w:rsidRDefault="00955C8C" w:rsidP="00955C8C">
      <w:pPr>
        <w:pStyle w:val="NO"/>
        <w:rPr>
          <w:lang w:val="en-US"/>
        </w:rPr>
      </w:pPr>
      <w:r w:rsidRPr="0079589D">
        <w:rPr>
          <w:lang w:val="en-US"/>
        </w:rPr>
        <w:t>NOTE 4:</w:t>
      </w:r>
      <w:r w:rsidRPr="0079589D">
        <w:rPr>
          <w:lang w:val="en-US"/>
        </w:rPr>
        <w:tab/>
      </w:r>
      <w:r w:rsidR="00C836A2">
        <w:rPr>
          <w:lang w:val="en-US"/>
        </w:rPr>
        <w:t>clause</w:t>
      </w:r>
      <w:r w:rsidRPr="0079589D">
        <w:rPr>
          <w:lang w:val="en-US"/>
        </w:rPr>
        <w:t> </w:t>
      </w:r>
      <w:r w:rsidR="001E339D" w:rsidRPr="0073469F">
        <w:t>6.</w:t>
      </w:r>
      <w:r w:rsidR="001E339D">
        <w:t>3.3</w:t>
      </w:r>
      <w:r w:rsidR="001E339D" w:rsidRPr="0073469F">
        <w:t>.</w:t>
      </w:r>
      <w:r w:rsidR="001E339D">
        <w:t>1.15</w:t>
      </w:r>
      <w:r w:rsidRPr="0079589D">
        <w:rPr>
          <w:lang w:val="en-US"/>
        </w:rPr>
        <w:t xml:space="preserve"> will inform the affiliated and joined members of the cancellation of the </w:t>
      </w:r>
      <w:proofErr w:type="spellStart"/>
      <w:r w:rsidRPr="0079589D">
        <w:rPr>
          <w:lang w:val="en-US"/>
        </w:rPr>
        <w:t>MCVideo</w:t>
      </w:r>
      <w:proofErr w:type="spellEnd"/>
      <w:r w:rsidRPr="0079589D">
        <w:rPr>
          <w:lang w:val="en-US"/>
        </w:rPr>
        <w:t xml:space="preserve"> group's in-progress emergency group state and the cancellation of the </w:t>
      </w:r>
      <w:proofErr w:type="spellStart"/>
      <w:r w:rsidRPr="0079589D">
        <w:rPr>
          <w:lang w:val="en-US"/>
        </w:rPr>
        <w:t>MCVideo</w:t>
      </w:r>
      <w:proofErr w:type="spellEnd"/>
      <w:r w:rsidRPr="0079589D">
        <w:rPr>
          <w:lang w:val="en-US"/>
        </w:rPr>
        <w:t xml:space="preserve"> emergency alert if applicable.</w:t>
      </w:r>
    </w:p>
    <w:p w14:paraId="2A9140EF" w14:textId="77777777" w:rsidR="00955C8C" w:rsidRPr="0079589D" w:rsidRDefault="00955C8C" w:rsidP="00955C8C">
      <w:pPr>
        <w:pStyle w:val="B2"/>
        <w:rPr>
          <w:lang w:val="en-US"/>
        </w:rPr>
      </w:pPr>
      <w:r w:rsidRPr="0079589D">
        <w:rPr>
          <w:lang w:val="en-US"/>
        </w:rPr>
        <w:t>e)</w:t>
      </w:r>
      <w:r w:rsidRPr="0079589D">
        <w:rPr>
          <w:lang w:val="en-US"/>
        </w:rPr>
        <w:tab/>
        <w:t>for each of the affiliated but not joined members of the group shall:</w:t>
      </w:r>
    </w:p>
    <w:p w14:paraId="2174D84F" w14:textId="77777777" w:rsidR="00955C8C" w:rsidRPr="0079589D" w:rsidRDefault="00955C8C" w:rsidP="00955C8C">
      <w:pPr>
        <w:pStyle w:val="B3"/>
        <w:rPr>
          <w:lang w:val="en-US"/>
        </w:rPr>
      </w:pPr>
      <w:proofErr w:type="spellStart"/>
      <w:r w:rsidRPr="0079589D">
        <w:rPr>
          <w:lang w:val="en-US"/>
        </w:rPr>
        <w:t>i</w:t>
      </w:r>
      <w:proofErr w:type="spellEnd"/>
      <w:r w:rsidRPr="0079589D">
        <w:rPr>
          <w:lang w:val="en-US"/>
        </w:rPr>
        <w:t>)</w:t>
      </w:r>
      <w:r w:rsidRPr="0079589D">
        <w:rPr>
          <w:lang w:val="en-US"/>
        </w:rPr>
        <w:tab/>
        <w:t xml:space="preserve">generate a SIP MESSAGE request notification of the cancellation of the </w:t>
      </w:r>
      <w:proofErr w:type="spellStart"/>
      <w:r w:rsidRPr="0079589D">
        <w:rPr>
          <w:lang w:val="en-US"/>
        </w:rPr>
        <w:t>MCVideo</w:t>
      </w:r>
      <w:proofErr w:type="spellEnd"/>
      <w:r w:rsidRPr="0079589D">
        <w:rPr>
          <w:lang w:val="en-US"/>
        </w:rPr>
        <w:t xml:space="preserve"> user's imminent peril call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w:t>
      </w:r>
    </w:p>
    <w:p w14:paraId="1A9B0D1E" w14:textId="77777777" w:rsidR="00955C8C" w:rsidRPr="0079589D" w:rsidRDefault="00955C8C" w:rsidP="00955C8C">
      <w:pPr>
        <w:pStyle w:val="B3"/>
        <w:rPr>
          <w:lang w:val="en-US"/>
        </w:rPr>
      </w:pPr>
      <w:r w:rsidRPr="0079589D">
        <w:rPr>
          <w:lang w:val="en-US"/>
        </w:rPr>
        <w:t>ii)</w:t>
      </w:r>
      <w:r w:rsidRPr="0079589D">
        <w:rPr>
          <w:lang w:val="en-US"/>
        </w:rPr>
        <w:tab/>
        <w:t xml:space="preserve">set </w:t>
      </w:r>
      <w:r w:rsidRPr="0079589D">
        <w:t>the &lt;</w:t>
      </w:r>
      <w:proofErr w:type="spellStart"/>
      <w:r w:rsidRPr="0079589D">
        <w:t>imminentperil-ind</w:t>
      </w:r>
      <w:proofErr w:type="spellEnd"/>
      <w:r w:rsidRPr="0079589D">
        <w:t>&gt; element</w:t>
      </w:r>
      <w:r w:rsidRPr="0079589D">
        <w:rPr>
          <w:lang w:val="en-US"/>
        </w:rPr>
        <w:t xml:space="preserve"> of the </w:t>
      </w:r>
      <w:r w:rsidRPr="0079589D">
        <w:t>application/vnd.3gpp.mcvideo-info+xml MIME body to a value of "false"; and</w:t>
      </w:r>
    </w:p>
    <w:p w14:paraId="4952F723" w14:textId="77777777" w:rsidR="00955C8C" w:rsidRPr="0079589D" w:rsidRDefault="00955C8C" w:rsidP="00955C8C">
      <w:pPr>
        <w:pStyle w:val="B3"/>
      </w:pPr>
      <w:r w:rsidRPr="0079589D">
        <w:rPr>
          <w:lang w:val="en-US"/>
        </w:rPr>
        <w:t>iii)</w:t>
      </w:r>
      <w:r w:rsidRPr="0079589D">
        <w:rPr>
          <w:lang w:val="en-US"/>
        </w:rPr>
        <w:tab/>
        <w:t>send the SIP MESSAGE request according to 3GPP TS 24.229 [</w:t>
      </w:r>
      <w:r w:rsidR="009A5FEF" w:rsidRPr="0079589D">
        <w:rPr>
          <w:lang w:val="en-US" w:eastAsia="zh-CN"/>
        </w:rPr>
        <w:t>11</w:t>
      </w:r>
      <w:r w:rsidRPr="0079589D">
        <w:rPr>
          <w:lang w:val="en-US"/>
        </w:rPr>
        <w:t>];</w:t>
      </w:r>
    </w:p>
    <w:p w14:paraId="0EDFDF3F" w14:textId="77777777" w:rsidR="00955C8C" w:rsidRPr="0079589D" w:rsidRDefault="00955C8C" w:rsidP="00955C8C">
      <w:pPr>
        <w:pStyle w:val="B1"/>
        <w:rPr>
          <w:noProof/>
        </w:rPr>
      </w:pPr>
      <w:r w:rsidRPr="0079589D">
        <w:rPr>
          <w:noProof/>
        </w:rPr>
        <w:t>5)</w:t>
      </w:r>
      <w:r w:rsidRPr="0079589D">
        <w:rPr>
          <w:noProof/>
        </w:rPr>
        <w:tab/>
        <w:t>shall include in the SIP 200 (OK) response an SDP answer according to 3GPP TS 24.229 [</w:t>
      </w:r>
      <w:r w:rsidR="009A5FEF" w:rsidRPr="0079589D">
        <w:rPr>
          <w:noProof/>
          <w:lang w:eastAsia="zh-CN"/>
        </w:rPr>
        <w:t>11</w:t>
      </w:r>
      <w:r w:rsidRPr="0079589D">
        <w:rPr>
          <w:noProof/>
        </w:rPr>
        <w:t xml:space="preserve">] with the clarifications specified in </w:t>
      </w:r>
      <w:r w:rsidR="00C836A2">
        <w:rPr>
          <w:noProof/>
        </w:rPr>
        <w:t>clause</w:t>
      </w:r>
      <w:r w:rsidRPr="0079589D">
        <w:rPr>
          <w:noProof/>
        </w:rPr>
        <w:t> </w:t>
      </w:r>
      <w:r w:rsidR="001E339D" w:rsidRPr="0073469F">
        <w:t>6.</w:t>
      </w:r>
      <w:r w:rsidR="001E339D">
        <w:t>3.3</w:t>
      </w:r>
      <w:r w:rsidR="001E339D" w:rsidRPr="0073469F">
        <w:t>.</w:t>
      </w:r>
      <w:r w:rsidR="001E339D">
        <w:t>2.1</w:t>
      </w:r>
      <w:r w:rsidRPr="0079589D">
        <w:rPr>
          <w:noProof/>
        </w:rPr>
        <w:t xml:space="preserve"> unless the procedures of </w:t>
      </w:r>
      <w:r w:rsidR="00C836A2">
        <w:rPr>
          <w:noProof/>
        </w:rPr>
        <w:t>clause</w:t>
      </w:r>
      <w:r w:rsidRPr="0079589D">
        <w:rPr>
          <w:noProof/>
        </w:rPr>
        <w:t> </w:t>
      </w:r>
      <w:r w:rsidR="001E339D" w:rsidRPr="0073469F">
        <w:t>6.</w:t>
      </w:r>
      <w:r w:rsidR="001E339D">
        <w:t>3.3</w:t>
      </w:r>
      <w:r w:rsidR="001E339D" w:rsidRPr="0073469F">
        <w:t>.</w:t>
      </w:r>
      <w:r w:rsidR="001E339D">
        <w:t>1.8</w:t>
      </w:r>
      <w:r w:rsidRPr="0079589D">
        <w:rPr>
          <w:noProof/>
        </w:rPr>
        <w:t xml:space="preserve"> were performed in step 2) or 4) above;</w:t>
      </w:r>
    </w:p>
    <w:p w14:paraId="3D842C15" w14:textId="77777777" w:rsidR="00955C8C" w:rsidRPr="0079589D" w:rsidRDefault="00955C8C" w:rsidP="00955C8C">
      <w:pPr>
        <w:pStyle w:val="B1"/>
      </w:pPr>
      <w:r w:rsidRPr="0079589D">
        <w:t>6)</w:t>
      </w:r>
      <w:r w:rsidRPr="0079589D">
        <w:tab/>
        <w:t>shall include the "</w:t>
      </w:r>
      <w:proofErr w:type="spellStart"/>
      <w:r w:rsidRPr="0079589D">
        <w:t>norefersub</w:t>
      </w:r>
      <w:proofErr w:type="spellEnd"/>
      <w:r w:rsidRPr="0079589D">
        <w:t>" option tag in a Supported header field according to IETF RFC 4488 [</w:t>
      </w:r>
      <w:r w:rsidR="009A5FEF" w:rsidRPr="0079589D">
        <w:rPr>
          <w:lang w:eastAsia="zh-CN"/>
        </w:rPr>
        <w:t>31</w:t>
      </w:r>
      <w:r w:rsidRPr="0079589D">
        <w:t>];</w:t>
      </w:r>
    </w:p>
    <w:p w14:paraId="129C0450" w14:textId="77777777" w:rsidR="00955C8C" w:rsidRPr="0079589D" w:rsidRDefault="00955C8C" w:rsidP="00955C8C">
      <w:pPr>
        <w:pStyle w:val="B1"/>
      </w:pPr>
      <w:r w:rsidRPr="0079589D">
        <w:t>7)</w:t>
      </w:r>
      <w:r w:rsidRPr="0079589D">
        <w:tab/>
        <w:t>shall include the "</w:t>
      </w:r>
      <w:proofErr w:type="spellStart"/>
      <w:r w:rsidRPr="0079589D">
        <w:t>tdialog</w:t>
      </w:r>
      <w:proofErr w:type="spellEnd"/>
      <w:r w:rsidRPr="0079589D">
        <w:t>" option tag in a Supported header field according to IETF RFC 4538 [</w:t>
      </w:r>
      <w:r w:rsidR="009A5FEF" w:rsidRPr="0079589D">
        <w:rPr>
          <w:lang w:eastAsia="zh-CN"/>
        </w:rPr>
        <w:t>32</w:t>
      </w:r>
      <w:r w:rsidRPr="0079589D">
        <w:t>];</w:t>
      </w:r>
    </w:p>
    <w:p w14:paraId="065E2D02" w14:textId="77777777" w:rsidR="00955C8C" w:rsidRPr="0079589D" w:rsidRDefault="00955C8C" w:rsidP="00955C8C">
      <w:pPr>
        <w:pStyle w:val="B1"/>
      </w:pPr>
      <w:r w:rsidRPr="0079589D">
        <w:t>8)</w:t>
      </w:r>
      <w:r w:rsidRPr="0079589D">
        <w:tab/>
        <w:t>shall interact with media plane as specified in 3GPP TS 24.581 [</w:t>
      </w:r>
      <w:r w:rsidR="009A5FEF" w:rsidRPr="0079589D">
        <w:rPr>
          <w:lang w:eastAsia="zh-CN"/>
        </w:rPr>
        <w:t>5</w:t>
      </w:r>
      <w:r w:rsidRPr="0079589D">
        <w:t>]; and</w:t>
      </w:r>
    </w:p>
    <w:p w14:paraId="65F16530" w14:textId="77777777" w:rsidR="00955C8C" w:rsidRPr="0079589D" w:rsidRDefault="00955C8C" w:rsidP="00955C8C">
      <w:pPr>
        <w:pStyle w:val="B1"/>
      </w:pPr>
      <w:r w:rsidRPr="0079589D">
        <w:t>9)</w:t>
      </w:r>
      <w:r w:rsidRPr="0079589D">
        <w:tab/>
        <w:t xml:space="preserve">shall send the SIP 200 (OK) response towards the </w:t>
      </w:r>
      <w:proofErr w:type="spellStart"/>
      <w:r w:rsidRPr="0079589D">
        <w:t>MCVideo</w:t>
      </w:r>
      <w:proofErr w:type="spellEnd"/>
      <w:r w:rsidRPr="0079589D">
        <w:t xml:space="preserve"> client according to 3GPP TS 24.229 [</w:t>
      </w:r>
      <w:r w:rsidR="009A5FEF" w:rsidRPr="0079589D">
        <w:rPr>
          <w:lang w:eastAsia="zh-CN"/>
        </w:rPr>
        <w:t>11</w:t>
      </w:r>
      <w:r w:rsidRPr="0079589D">
        <w:t>].</w:t>
      </w:r>
    </w:p>
    <w:p w14:paraId="78C3DCDE" w14:textId="77777777" w:rsidR="00137FC6" w:rsidRPr="0073469F" w:rsidRDefault="00137FC6" w:rsidP="00F1630B">
      <w:pPr>
        <w:pStyle w:val="Heading5"/>
        <w:rPr>
          <w:lang w:eastAsia="ko-KR"/>
        </w:rPr>
      </w:pPr>
      <w:bookmarkStart w:id="2045" w:name="_Toc20152616"/>
      <w:bookmarkStart w:id="2046" w:name="_Toc27495281"/>
      <w:bookmarkStart w:id="2047" w:name="_Toc36108749"/>
      <w:bookmarkStart w:id="2048" w:name="_Toc45194537"/>
      <w:bookmarkStart w:id="2049" w:name="_Toc209734040"/>
      <w:r>
        <w:t>9.2.2</w:t>
      </w:r>
      <w:r w:rsidRPr="0073469F">
        <w:t>.</w:t>
      </w:r>
      <w:r w:rsidRPr="0073469F">
        <w:rPr>
          <w:lang w:eastAsia="ko-KR"/>
        </w:rPr>
        <w:t>4</w:t>
      </w:r>
      <w:r>
        <w:t>.2</w:t>
      </w:r>
      <w:r w:rsidRPr="0073469F">
        <w:tab/>
        <w:t>End group call</w:t>
      </w:r>
      <w:r w:rsidRPr="0073469F">
        <w:rPr>
          <w:lang w:eastAsia="ko-KR"/>
        </w:rPr>
        <w:t xml:space="preserve"> at the terminating controlling </w:t>
      </w:r>
      <w:proofErr w:type="spellStart"/>
      <w:r>
        <w:rPr>
          <w:lang w:eastAsia="ko-KR"/>
        </w:rPr>
        <w:t>MCVideo</w:t>
      </w:r>
      <w:proofErr w:type="spellEnd"/>
      <w:r w:rsidRPr="0073469F">
        <w:rPr>
          <w:lang w:eastAsia="ko-KR"/>
        </w:rPr>
        <w:t xml:space="preserve"> function</w:t>
      </w:r>
      <w:bookmarkEnd w:id="2045"/>
      <w:bookmarkEnd w:id="2046"/>
      <w:bookmarkEnd w:id="2047"/>
      <w:bookmarkEnd w:id="2048"/>
      <w:bookmarkEnd w:id="2049"/>
    </w:p>
    <w:p w14:paraId="0CFD2936" w14:textId="77777777" w:rsidR="00137FC6" w:rsidRPr="0073469F" w:rsidRDefault="00137FC6" w:rsidP="00137FC6">
      <w:pPr>
        <w:rPr>
          <w:lang w:eastAsia="ko-KR"/>
        </w:rPr>
      </w:pPr>
      <w:r w:rsidRPr="0073469F">
        <w:rPr>
          <w:lang w:eastAsia="ko-KR"/>
        </w:rPr>
        <w:t>U</w:t>
      </w:r>
      <w:r w:rsidRPr="0073469F">
        <w:t xml:space="preserve">pon receiving a SIP BYE request the </w:t>
      </w:r>
      <w:r w:rsidRPr="0073469F">
        <w:rPr>
          <w:lang w:eastAsia="ko-KR"/>
        </w:rPr>
        <w:t xml:space="preserve">controlling </w:t>
      </w:r>
      <w:proofErr w:type="spellStart"/>
      <w:r>
        <w:t>MCVideo</w:t>
      </w:r>
      <w:proofErr w:type="spellEnd"/>
      <w:r w:rsidRPr="0073469F">
        <w:t xml:space="preserve"> </w:t>
      </w:r>
      <w:r w:rsidRPr="0073469F">
        <w:rPr>
          <w:lang w:eastAsia="ko-KR"/>
        </w:rPr>
        <w:t xml:space="preserve">function shall follow the procedures as specified in </w:t>
      </w:r>
      <w:r w:rsidR="00C836A2">
        <w:rPr>
          <w:lang w:eastAsia="ko-KR"/>
        </w:rPr>
        <w:t>clause</w:t>
      </w:r>
      <w:r w:rsidRPr="0073469F">
        <w:rPr>
          <w:lang w:eastAsia="ko-KR"/>
        </w:rPr>
        <w:t> 6.3.3.2.4.</w:t>
      </w:r>
    </w:p>
    <w:p w14:paraId="6722BA22" w14:textId="77777777" w:rsidR="00137FC6" w:rsidRPr="0073469F" w:rsidRDefault="00137FC6" w:rsidP="00F1630B">
      <w:pPr>
        <w:pStyle w:val="Heading5"/>
        <w:rPr>
          <w:lang w:eastAsia="ko-KR"/>
        </w:rPr>
      </w:pPr>
      <w:bookmarkStart w:id="2050" w:name="_Toc20152617"/>
      <w:bookmarkStart w:id="2051" w:name="_Toc27495282"/>
      <w:bookmarkStart w:id="2052" w:name="_Toc36108750"/>
      <w:bookmarkStart w:id="2053" w:name="_Toc45194538"/>
      <w:bookmarkStart w:id="2054" w:name="_Toc209734041"/>
      <w:r>
        <w:rPr>
          <w:lang w:eastAsia="ko-KR"/>
        </w:rPr>
        <w:t>9.2.2.4.3</w:t>
      </w:r>
      <w:r w:rsidRPr="0073469F">
        <w:rPr>
          <w:lang w:eastAsia="ko-KR"/>
        </w:rPr>
        <w:tab/>
        <w:t xml:space="preserve">End group call initiated by the controlling </w:t>
      </w:r>
      <w:proofErr w:type="spellStart"/>
      <w:r>
        <w:rPr>
          <w:lang w:eastAsia="ko-KR"/>
        </w:rPr>
        <w:t>MCVideo</w:t>
      </w:r>
      <w:proofErr w:type="spellEnd"/>
      <w:r w:rsidRPr="0073469F">
        <w:rPr>
          <w:lang w:eastAsia="ko-KR"/>
        </w:rPr>
        <w:t xml:space="preserve"> function</w:t>
      </w:r>
      <w:bookmarkEnd w:id="2050"/>
      <w:bookmarkEnd w:id="2051"/>
      <w:bookmarkEnd w:id="2052"/>
      <w:bookmarkEnd w:id="2053"/>
      <w:bookmarkEnd w:id="2054"/>
    </w:p>
    <w:p w14:paraId="3A4B8910" w14:textId="77777777" w:rsidR="00137FC6" w:rsidRPr="0073469F" w:rsidRDefault="00137FC6" w:rsidP="00F1630B">
      <w:pPr>
        <w:pStyle w:val="Heading6"/>
        <w:numPr>
          <w:ilvl w:val="5"/>
          <w:numId w:val="0"/>
        </w:numPr>
        <w:ind w:left="1152" w:hanging="432"/>
        <w:rPr>
          <w:lang w:eastAsia="ko-KR"/>
        </w:rPr>
      </w:pPr>
      <w:bookmarkStart w:id="2055" w:name="_Toc20152618"/>
      <w:bookmarkStart w:id="2056" w:name="_Toc27495283"/>
      <w:bookmarkStart w:id="2057" w:name="_Toc36108751"/>
      <w:bookmarkStart w:id="2058" w:name="_Toc45194539"/>
      <w:bookmarkStart w:id="2059" w:name="_Toc209734042"/>
      <w:r>
        <w:rPr>
          <w:lang w:eastAsia="ko-KR"/>
        </w:rPr>
        <w:t>9.2.2.4.3</w:t>
      </w:r>
      <w:r w:rsidRPr="0073469F">
        <w:rPr>
          <w:lang w:eastAsia="ko-KR"/>
        </w:rPr>
        <w:t>.1</w:t>
      </w:r>
      <w:r w:rsidRPr="0073469F">
        <w:rPr>
          <w:lang w:eastAsia="ko-KR"/>
        </w:rPr>
        <w:tab/>
        <w:t>General</w:t>
      </w:r>
      <w:bookmarkEnd w:id="2055"/>
      <w:bookmarkEnd w:id="2056"/>
      <w:bookmarkEnd w:id="2057"/>
      <w:bookmarkEnd w:id="2058"/>
      <w:bookmarkEnd w:id="2059"/>
    </w:p>
    <w:p w14:paraId="7ED5F510" w14:textId="77777777" w:rsidR="00137FC6" w:rsidRPr="00436CF9" w:rsidRDefault="00137FC6" w:rsidP="00137FC6">
      <w:pPr>
        <w:rPr>
          <w:lang w:eastAsia="ko-KR"/>
        </w:rPr>
      </w:pPr>
      <w:r>
        <w:rPr>
          <w:rFonts w:hint="eastAsia"/>
          <w:lang w:eastAsia="ko-KR"/>
        </w:rPr>
        <w:t xml:space="preserve">This </w:t>
      </w:r>
      <w:r w:rsidR="00C836A2">
        <w:rPr>
          <w:rFonts w:hint="eastAsia"/>
          <w:lang w:eastAsia="ko-KR"/>
        </w:rPr>
        <w:t>clause</w:t>
      </w:r>
      <w:r>
        <w:rPr>
          <w:rFonts w:hint="eastAsia"/>
          <w:lang w:eastAsia="ko-KR"/>
        </w:rPr>
        <w:t xml:space="preserve"> describes the procedures of each functional entity for ending the group call initi</w:t>
      </w:r>
      <w:r>
        <w:rPr>
          <w:lang w:eastAsia="ko-KR"/>
        </w:rPr>
        <w:t>at</w:t>
      </w:r>
      <w:r>
        <w:rPr>
          <w:rFonts w:hint="eastAsia"/>
          <w:lang w:eastAsia="ko-KR"/>
        </w:rPr>
        <w:t xml:space="preserve">ed by the controlling </w:t>
      </w:r>
      <w:proofErr w:type="spellStart"/>
      <w:r>
        <w:rPr>
          <w:rFonts w:hint="eastAsia"/>
          <w:lang w:eastAsia="ko-KR"/>
        </w:rPr>
        <w:t>MCVideo</w:t>
      </w:r>
      <w:proofErr w:type="spellEnd"/>
      <w:r>
        <w:rPr>
          <w:rFonts w:hint="eastAsia"/>
          <w:lang w:eastAsia="ko-KR"/>
        </w:rPr>
        <w:t xml:space="preserve"> function.</w:t>
      </w:r>
    </w:p>
    <w:p w14:paraId="7127673D" w14:textId="77777777" w:rsidR="00137FC6" w:rsidRPr="0073469F" w:rsidRDefault="00137FC6" w:rsidP="00F1630B">
      <w:pPr>
        <w:pStyle w:val="Heading6"/>
        <w:numPr>
          <w:ilvl w:val="5"/>
          <w:numId w:val="0"/>
        </w:numPr>
        <w:ind w:left="1152" w:hanging="432"/>
        <w:rPr>
          <w:lang w:eastAsia="ko-KR"/>
        </w:rPr>
      </w:pPr>
      <w:bookmarkStart w:id="2060" w:name="_Toc20152619"/>
      <w:bookmarkStart w:id="2061" w:name="_Toc27495284"/>
      <w:bookmarkStart w:id="2062" w:name="_Toc36108752"/>
      <w:bookmarkStart w:id="2063" w:name="_Toc45194540"/>
      <w:bookmarkStart w:id="2064" w:name="_Toc209734043"/>
      <w:r>
        <w:rPr>
          <w:lang w:eastAsia="ko-KR"/>
        </w:rPr>
        <w:t>9.2.2.4.3</w:t>
      </w:r>
      <w:r w:rsidRPr="0073469F">
        <w:rPr>
          <w:lang w:eastAsia="ko-KR"/>
        </w:rPr>
        <w:t>.2</w:t>
      </w:r>
      <w:r w:rsidRPr="0073469F">
        <w:rPr>
          <w:lang w:eastAsia="ko-KR"/>
        </w:rPr>
        <w:tab/>
        <w:t xml:space="preserve">SIP BYE request for releasing </w:t>
      </w:r>
      <w:proofErr w:type="spellStart"/>
      <w:r>
        <w:rPr>
          <w:lang w:eastAsia="ko-KR"/>
        </w:rPr>
        <w:t>MCVideo</w:t>
      </w:r>
      <w:proofErr w:type="spellEnd"/>
      <w:r w:rsidRPr="0073469F">
        <w:rPr>
          <w:lang w:eastAsia="ko-KR"/>
        </w:rPr>
        <w:t xml:space="preserve"> session for a group call</w:t>
      </w:r>
      <w:bookmarkEnd w:id="2060"/>
      <w:bookmarkEnd w:id="2061"/>
      <w:bookmarkEnd w:id="2062"/>
      <w:bookmarkEnd w:id="2063"/>
      <w:bookmarkEnd w:id="2064"/>
    </w:p>
    <w:p w14:paraId="0FB075E4" w14:textId="77777777" w:rsidR="00137FC6" w:rsidRPr="0073469F" w:rsidRDefault="00137FC6" w:rsidP="00137FC6">
      <w:pPr>
        <w:rPr>
          <w:lang w:eastAsia="ko-KR"/>
        </w:rPr>
      </w:pPr>
      <w:r w:rsidRPr="0073469F">
        <w:rPr>
          <w:lang w:eastAsia="ko-KR"/>
        </w:rPr>
        <w:t xml:space="preserve">When the </w:t>
      </w:r>
      <w:proofErr w:type="spellStart"/>
      <w:r>
        <w:rPr>
          <w:lang w:eastAsia="ko-KR"/>
        </w:rPr>
        <w:t>MCVideo</w:t>
      </w:r>
      <w:proofErr w:type="spellEnd"/>
      <w:r w:rsidRPr="0073469F">
        <w:rPr>
          <w:lang w:eastAsia="ko-KR"/>
        </w:rPr>
        <w:t xml:space="preserve"> session for group call needs to be released as specified in </w:t>
      </w:r>
      <w:r w:rsidR="00C836A2">
        <w:rPr>
          <w:lang w:eastAsia="ko-KR"/>
        </w:rPr>
        <w:t>clause</w:t>
      </w:r>
      <w:r w:rsidRPr="0073469F">
        <w:rPr>
          <w:lang w:eastAsia="ko-KR"/>
        </w:rPr>
        <w:t> </w:t>
      </w:r>
      <w:r>
        <w:rPr>
          <w:lang w:eastAsia="ko-KR"/>
        </w:rPr>
        <w:t>6.3.8.1</w:t>
      </w:r>
      <w:r w:rsidRPr="0073469F">
        <w:rPr>
          <w:lang w:eastAsia="ko-KR"/>
        </w:rPr>
        <w:t xml:space="preserve">, the controlling </w:t>
      </w:r>
      <w:proofErr w:type="spellStart"/>
      <w:r>
        <w:rPr>
          <w:lang w:eastAsia="ko-KR"/>
        </w:rPr>
        <w:t>MCVideo</w:t>
      </w:r>
      <w:proofErr w:type="spellEnd"/>
      <w:r w:rsidRPr="0073469F">
        <w:rPr>
          <w:lang w:eastAsia="ko-KR"/>
        </w:rPr>
        <w:t xml:space="preserve"> function shall follow the procedures in </w:t>
      </w:r>
      <w:r w:rsidR="00C836A2">
        <w:rPr>
          <w:lang w:eastAsia="ko-KR"/>
        </w:rPr>
        <w:t>clause</w:t>
      </w:r>
      <w:r w:rsidRPr="0073469F">
        <w:rPr>
          <w:lang w:eastAsia="ko-KR"/>
        </w:rPr>
        <w:t> 6.3.3.1.</w:t>
      </w:r>
      <w:r>
        <w:rPr>
          <w:lang w:eastAsia="ko-KR"/>
        </w:rPr>
        <w:t>4</w:t>
      </w:r>
      <w:r w:rsidRPr="0073469F">
        <w:rPr>
          <w:lang w:eastAsia="ko-KR"/>
        </w:rPr>
        <w:t>.</w:t>
      </w:r>
    </w:p>
    <w:p w14:paraId="7FA76080" w14:textId="77777777" w:rsidR="00137FC6" w:rsidRPr="0073469F" w:rsidRDefault="00137FC6" w:rsidP="00F1630B">
      <w:pPr>
        <w:pStyle w:val="Heading6"/>
        <w:numPr>
          <w:ilvl w:val="5"/>
          <w:numId w:val="0"/>
        </w:numPr>
        <w:ind w:left="1152" w:hanging="432"/>
        <w:rPr>
          <w:lang w:eastAsia="ko-KR"/>
        </w:rPr>
      </w:pPr>
      <w:bookmarkStart w:id="2065" w:name="_Toc20152620"/>
      <w:bookmarkStart w:id="2066" w:name="_Toc27495285"/>
      <w:bookmarkStart w:id="2067" w:name="_Toc36108753"/>
      <w:bookmarkStart w:id="2068" w:name="_Toc45194541"/>
      <w:bookmarkStart w:id="2069" w:name="_Toc209734044"/>
      <w:r>
        <w:rPr>
          <w:lang w:eastAsia="ko-KR"/>
        </w:rPr>
        <w:t>9.2.2.4.3</w:t>
      </w:r>
      <w:r w:rsidRPr="0073469F">
        <w:rPr>
          <w:lang w:eastAsia="ko-KR"/>
        </w:rPr>
        <w:t>.3</w:t>
      </w:r>
      <w:r w:rsidRPr="0073469F">
        <w:rPr>
          <w:lang w:eastAsia="ko-KR"/>
        </w:rPr>
        <w:tab/>
        <w:t xml:space="preserve">SIP BYE request toward a </w:t>
      </w:r>
      <w:proofErr w:type="spellStart"/>
      <w:r>
        <w:rPr>
          <w:lang w:eastAsia="ko-KR"/>
        </w:rPr>
        <w:t>MCVideo</w:t>
      </w:r>
      <w:proofErr w:type="spellEnd"/>
      <w:r w:rsidRPr="0073469F">
        <w:rPr>
          <w:lang w:eastAsia="ko-KR"/>
        </w:rPr>
        <w:t xml:space="preserve"> client</w:t>
      </w:r>
      <w:bookmarkEnd w:id="2065"/>
      <w:bookmarkEnd w:id="2066"/>
      <w:bookmarkEnd w:id="2067"/>
      <w:bookmarkEnd w:id="2068"/>
      <w:bookmarkEnd w:id="2069"/>
    </w:p>
    <w:p w14:paraId="532E02F0" w14:textId="77777777" w:rsidR="00137FC6" w:rsidRPr="0073469F" w:rsidRDefault="00137FC6" w:rsidP="00137FC6">
      <w:pPr>
        <w:rPr>
          <w:lang w:eastAsia="ko-KR"/>
        </w:rPr>
      </w:pPr>
      <w:r w:rsidRPr="0073469F">
        <w:rPr>
          <w:lang w:eastAsia="ko-KR"/>
        </w:rPr>
        <w:t xml:space="preserve">When an </w:t>
      </w:r>
      <w:proofErr w:type="spellStart"/>
      <w:r>
        <w:rPr>
          <w:lang w:eastAsia="ko-KR"/>
        </w:rPr>
        <w:t>MCVideo</w:t>
      </w:r>
      <w:proofErr w:type="spellEnd"/>
      <w:r w:rsidRPr="0073469F">
        <w:rPr>
          <w:lang w:eastAsia="ko-KR"/>
        </w:rPr>
        <w:t xml:space="preserve"> client needs to be removed from the </w:t>
      </w:r>
      <w:proofErr w:type="spellStart"/>
      <w:r>
        <w:rPr>
          <w:lang w:eastAsia="ko-KR"/>
        </w:rPr>
        <w:t>MCVideo</w:t>
      </w:r>
      <w:proofErr w:type="spellEnd"/>
      <w:r w:rsidRPr="0073469F">
        <w:rPr>
          <w:lang w:eastAsia="ko-KR"/>
        </w:rPr>
        <w:t xml:space="preserve"> session </w:t>
      </w:r>
      <w:r>
        <w:rPr>
          <w:lang w:eastAsia="ko-KR"/>
        </w:rPr>
        <w:t>(e.g. due to</w:t>
      </w:r>
      <w:r w:rsidRPr="0073469F">
        <w:rPr>
          <w:lang w:eastAsia="ko-KR"/>
        </w:rPr>
        <w:t xml:space="preserve"> de-affiliation</w:t>
      </w:r>
      <w:r w:rsidRPr="00023572">
        <w:rPr>
          <w:lang w:eastAsia="ko-KR"/>
        </w:rPr>
        <w:t xml:space="preserve"> </w:t>
      </w:r>
      <w:r>
        <w:rPr>
          <w:lang w:eastAsia="ko-KR"/>
        </w:rPr>
        <w:t>or admitting a higher priority user)</w:t>
      </w:r>
      <w:r w:rsidRPr="0073469F">
        <w:rPr>
          <w:lang w:eastAsia="ko-KR"/>
        </w:rPr>
        <w:t xml:space="preserve">, the controlling </w:t>
      </w:r>
      <w:proofErr w:type="spellStart"/>
      <w:r>
        <w:rPr>
          <w:lang w:eastAsia="ko-KR"/>
        </w:rPr>
        <w:t>MCVideo</w:t>
      </w:r>
      <w:proofErr w:type="spellEnd"/>
      <w:r w:rsidRPr="0073469F">
        <w:rPr>
          <w:lang w:eastAsia="ko-KR"/>
        </w:rPr>
        <w:t xml:space="preserve"> function shall follow the procedures in </w:t>
      </w:r>
      <w:r w:rsidR="00C836A2">
        <w:rPr>
          <w:lang w:eastAsia="ko-KR"/>
        </w:rPr>
        <w:t>clause</w:t>
      </w:r>
      <w:r w:rsidRPr="0073469F">
        <w:rPr>
          <w:lang w:eastAsia="ko-KR"/>
        </w:rPr>
        <w:t> 6.3.3.1.</w:t>
      </w:r>
      <w:r>
        <w:rPr>
          <w:lang w:eastAsia="ko-KR"/>
        </w:rPr>
        <w:t>4</w:t>
      </w:r>
      <w:r w:rsidRPr="0073469F">
        <w:rPr>
          <w:lang w:eastAsia="ko-KR"/>
        </w:rPr>
        <w:t>.</w:t>
      </w:r>
    </w:p>
    <w:p w14:paraId="27339585" w14:textId="77777777" w:rsidR="00137FC6" w:rsidRPr="0073469F" w:rsidRDefault="00137FC6" w:rsidP="00137FC6">
      <w:pPr>
        <w:rPr>
          <w:lang w:eastAsia="ko-KR"/>
        </w:rPr>
      </w:pPr>
      <w:r w:rsidRPr="0073469F">
        <w:rPr>
          <w:lang w:eastAsia="ko-KR"/>
        </w:rPr>
        <w:t xml:space="preserve">After successful removing the </w:t>
      </w:r>
      <w:proofErr w:type="spellStart"/>
      <w:r>
        <w:rPr>
          <w:lang w:eastAsia="ko-KR"/>
        </w:rPr>
        <w:t>MCVideo</w:t>
      </w:r>
      <w:proofErr w:type="spellEnd"/>
      <w:r w:rsidRPr="0073469F">
        <w:rPr>
          <w:lang w:eastAsia="ko-KR"/>
        </w:rPr>
        <w:t xml:space="preserve"> client from the </w:t>
      </w:r>
      <w:proofErr w:type="spellStart"/>
      <w:r>
        <w:rPr>
          <w:lang w:eastAsia="ko-KR"/>
        </w:rPr>
        <w:t>MCVideo</w:t>
      </w:r>
      <w:proofErr w:type="spellEnd"/>
      <w:r w:rsidRPr="0073469F">
        <w:rPr>
          <w:lang w:eastAsia="ko-KR"/>
        </w:rPr>
        <w:t xml:space="preserve"> session, the controlling </w:t>
      </w:r>
      <w:proofErr w:type="spellStart"/>
      <w:r>
        <w:rPr>
          <w:lang w:eastAsia="ko-KR"/>
        </w:rPr>
        <w:t>MCVideo</w:t>
      </w:r>
      <w:proofErr w:type="spellEnd"/>
      <w:r w:rsidRPr="0073469F">
        <w:rPr>
          <w:lang w:eastAsia="ko-KR"/>
        </w:rPr>
        <w:t xml:space="preserve"> function may generate a notification to the </w:t>
      </w:r>
      <w:proofErr w:type="spellStart"/>
      <w:r>
        <w:rPr>
          <w:lang w:eastAsia="ko-KR"/>
        </w:rPr>
        <w:t>MCVideo</w:t>
      </w:r>
      <w:proofErr w:type="spellEnd"/>
      <w:r w:rsidRPr="0073469F">
        <w:rPr>
          <w:lang w:eastAsia="ko-KR"/>
        </w:rPr>
        <w:t xml:space="preserve"> clients, which have subscribe</w:t>
      </w:r>
      <w:r>
        <w:rPr>
          <w:lang w:eastAsia="ko-KR"/>
        </w:rPr>
        <w:t>d</w:t>
      </w:r>
      <w:r w:rsidRPr="0073469F">
        <w:rPr>
          <w:lang w:eastAsia="ko-KR"/>
        </w:rPr>
        <w:t xml:space="preserve"> to the conference state event package that an </w:t>
      </w:r>
      <w:proofErr w:type="spellStart"/>
      <w:r>
        <w:rPr>
          <w:lang w:eastAsia="ko-KR"/>
        </w:rPr>
        <w:t>MCVideo</w:t>
      </w:r>
      <w:proofErr w:type="spellEnd"/>
      <w:r w:rsidRPr="0073469F">
        <w:rPr>
          <w:lang w:eastAsia="ko-KR"/>
        </w:rPr>
        <w:t xml:space="preserve"> user has been removed from the </w:t>
      </w:r>
      <w:proofErr w:type="spellStart"/>
      <w:r>
        <w:rPr>
          <w:lang w:eastAsia="ko-KR"/>
        </w:rPr>
        <w:t>MCVideo</w:t>
      </w:r>
      <w:proofErr w:type="spellEnd"/>
      <w:r w:rsidRPr="0073469F">
        <w:rPr>
          <w:lang w:eastAsia="ko-KR"/>
        </w:rPr>
        <w:t xml:space="preserve"> session, as specified in </w:t>
      </w:r>
      <w:r w:rsidR="00C836A2">
        <w:rPr>
          <w:lang w:eastAsia="ko-KR"/>
        </w:rPr>
        <w:t>clause</w:t>
      </w:r>
      <w:r w:rsidRPr="0073469F">
        <w:rPr>
          <w:lang w:eastAsia="ko-KR"/>
        </w:rPr>
        <w:t> 6.3.3.</w:t>
      </w:r>
      <w:r>
        <w:rPr>
          <w:lang w:eastAsia="ko-KR"/>
        </w:rPr>
        <w:t>4</w:t>
      </w:r>
      <w:r w:rsidRPr="0073469F">
        <w:rPr>
          <w:lang w:eastAsia="ko-KR"/>
        </w:rPr>
        <w:t xml:space="preserve"> and send the SIP NOTIFY request to the </w:t>
      </w:r>
      <w:proofErr w:type="spellStart"/>
      <w:r>
        <w:rPr>
          <w:lang w:eastAsia="ko-KR"/>
        </w:rPr>
        <w:t>MCVideo</w:t>
      </w:r>
      <w:proofErr w:type="spellEnd"/>
      <w:r w:rsidRPr="0073469F">
        <w:rPr>
          <w:lang w:eastAsia="ko-KR"/>
        </w:rPr>
        <w:t xml:space="preserve"> client according to 3GPP TS 24.</w:t>
      </w:r>
      <w:r>
        <w:rPr>
          <w:lang w:eastAsia="ko-KR"/>
        </w:rPr>
        <w:t>229 [11]</w:t>
      </w:r>
      <w:r w:rsidRPr="0073469F">
        <w:rPr>
          <w:lang w:eastAsia="ko-KR"/>
        </w:rPr>
        <w:t>.</w:t>
      </w:r>
    </w:p>
    <w:p w14:paraId="00FBCB1D" w14:textId="77777777" w:rsidR="00EA516F" w:rsidRPr="0079589D" w:rsidRDefault="00EA516F" w:rsidP="00F1630B">
      <w:pPr>
        <w:pStyle w:val="Heading4"/>
        <w:rPr>
          <w:lang w:eastAsia="zh-CN"/>
        </w:rPr>
      </w:pPr>
      <w:bookmarkStart w:id="2070" w:name="_Toc20152621"/>
      <w:bookmarkStart w:id="2071" w:name="_Toc27495286"/>
      <w:bookmarkStart w:id="2072" w:name="_Toc36108754"/>
      <w:bookmarkStart w:id="2073" w:name="_Toc45194542"/>
      <w:bookmarkStart w:id="2074" w:name="_Toc209734045"/>
      <w:r w:rsidRPr="0079589D">
        <w:rPr>
          <w:rFonts w:hint="eastAsia"/>
        </w:rPr>
        <w:t>9</w:t>
      </w:r>
      <w:r w:rsidRPr="0079589D">
        <w:t>.</w:t>
      </w:r>
      <w:r w:rsidRPr="0079589D">
        <w:rPr>
          <w:rFonts w:hint="eastAsia"/>
        </w:rPr>
        <w:t>2</w:t>
      </w:r>
      <w:r w:rsidRPr="0079589D">
        <w:t>.2.5</w:t>
      </w:r>
      <w:r w:rsidRPr="0079589D">
        <w:tab/>
        <w:t xml:space="preserve">Non-controlling function of an </w:t>
      </w:r>
      <w:proofErr w:type="spellStart"/>
      <w:r w:rsidRPr="0079589D">
        <w:t>MCVideo</w:t>
      </w:r>
      <w:proofErr w:type="spellEnd"/>
      <w:r w:rsidRPr="0079589D">
        <w:t xml:space="preserve"> group procedures</w:t>
      </w:r>
      <w:bookmarkEnd w:id="2070"/>
      <w:bookmarkEnd w:id="2071"/>
      <w:bookmarkEnd w:id="2072"/>
      <w:bookmarkEnd w:id="2073"/>
      <w:bookmarkEnd w:id="2074"/>
    </w:p>
    <w:p w14:paraId="56ABC910" w14:textId="77777777" w:rsidR="00EA516F" w:rsidRPr="0079589D" w:rsidRDefault="00EA516F" w:rsidP="00F1630B">
      <w:pPr>
        <w:pStyle w:val="Heading5"/>
      </w:pPr>
      <w:bookmarkStart w:id="2075" w:name="_Toc20152622"/>
      <w:bookmarkStart w:id="2076" w:name="_Toc27495287"/>
      <w:bookmarkStart w:id="2077" w:name="_Toc36108755"/>
      <w:bookmarkStart w:id="2078" w:name="_Toc45194543"/>
      <w:bookmarkStart w:id="2079" w:name="_Toc209734046"/>
      <w:r w:rsidRPr="0079589D">
        <w:rPr>
          <w:rFonts w:hint="eastAsia"/>
          <w:lang w:eastAsia="zh-CN"/>
        </w:rPr>
        <w:t>9</w:t>
      </w:r>
      <w:r w:rsidRPr="0079589D">
        <w:rPr>
          <w:rFonts w:eastAsia="Malgun Gothic"/>
        </w:rPr>
        <w:t>.</w:t>
      </w:r>
      <w:r w:rsidRPr="0079589D">
        <w:rPr>
          <w:rFonts w:hint="eastAsia"/>
          <w:lang w:eastAsia="zh-CN"/>
        </w:rPr>
        <w:t>2</w:t>
      </w:r>
      <w:r w:rsidRPr="0079589D">
        <w:t>.2.5.1</w:t>
      </w:r>
      <w:r w:rsidRPr="0079589D">
        <w:tab/>
        <w:t>Terminating procedures</w:t>
      </w:r>
      <w:bookmarkEnd w:id="2075"/>
      <w:bookmarkEnd w:id="2076"/>
      <w:bookmarkEnd w:id="2077"/>
      <w:bookmarkEnd w:id="2078"/>
      <w:bookmarkEnd w:id="2079"/>
    </w:p>
    <w:p w14:paraId="174D4721" w14:textId="77777777" w:rsidR="00EA516F" w:rsidRPr="0079589D" w:rsidRDefault="00EA516F" w:rsidP="00F1630B">
      <w:pPr>
        <w:pStyle w:val="Heading6"/>
        <w:numPr>
          <w:ilvl w:val="5"/>
          <w:numId w:val="0"/>
        </w:numPr>
        <w:ind w:left="1152" w:hanging="432"/>
      </w:pPr>
      <w:bookmarkStart w:id="2080" w:name="_Toc20152623"/>
      <w:bookmarkStart w:id="2081" w:name="_Toc27495288"/>
      <w:bookmarkStart w:id="2082" w:name="_Toc36108756"/>
      <w:bookmarkStart w:id="2083" w:name="_Toc45194544"/>
      <w:bookmarkStart w:id="2084" w:name="_Toc209734047"/>
      <w:r w:rsidRPr="0079589D">
        <w:rPr>
          <w:rFonts w:hint="eastAsia"/>
          <w:lang w:eastAsia="zh-CN"/>
        </w:rPr>
        <w:t>9</w:t>
      </w:r>
      <w:r w:rsidRPr="0079589D">
        <w:rPr>
          <w:rFonts w:eastAsia="Malgun Gothic"/>
        </w:rPr>
        <w:t>.</w:t>
      </w:r>
      <w:r w:rsidRPr="0079589D">
        <w:rPr>
          <w:rFonts w:hint="eastAsia"/>
          <w:lang w:eastAsia="zh-CN"/>
        </w:rPr>
        <w:t>2</w:t>
      </w:r>
      <w:r w:rsidRPr="0079589D">
        <w:t>.2.5.1.1</w:t>
      </w:r>
      <w:r w:rsidRPr="0079589D">
        <w:tab/>
        <w:t>General</w:t>
      </w:r>
      <w:bookmarkEnd w:id="2080"/>
      <w:bookmarkEnd w:id="2081"/>
      <w:bookmarkEnd w:id="2082"/>
      <w:bookmarkEnd w:id="2083"/>
      <w:bookmarkEnd w:id="2084"/>
    </w:p>
    <w:p w14:paraId="0AAE738A" w14:textId="77777777" w:rsidR="00EA516F" w:rsidRPr="0079589D" w:rsidRDefault="00EA516F" w:rsidP="00EA516F">
      <w:pPr>
        <w:rPr>
          <w:noProof/>
        </w:rPr>
      </w:pPr>
      <w:r w:rsidRPr="0079589D">
        <w:rPr>
          <w:lang w:val="sv-SE"/>
        </w:rPr>
        <w:t xml:space="preserve">When receiving the </w:t>
      </w:r>
      <w:r w:rsidRPr="0079589D">
        <w:t xml:space="preserve">"SIP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noProof/>
        </w:rPr>
        <w:t>" the MCVideo server can be acting as a controller MCVideo function in an ongoing chat group call or, if a chat group call is not ongoing, be initiated as an non-controlling MCVideo function and invite MCVideo users.</w:t>
      </w:r>
    </w:p>
    <w:p w14:paraId="61933199" w14:textId="77777777" w:rsidR="00EA516F" w:rsidRPr="0079589D" w:rsidRDefault="00EA516F" w:rsidP="00EA516F">
      <w:pPr>
        <w:rPr>
          <w:noProof/>
        </w:rPr>
      </w:pPr>
      <w:r w:rsidRPr="0079589D">
        <w:rPr>
          <w:noProof/>
        </w:rPr>
        <w:t xml:space="preserve">If a chat group call is not ongoing the MCVideo server shall perform the actions specified in </w:t>
      </w:r>
      <w:r w:rsidR="00C836A2">
        <w:rPr>
          <w:noProof/>
        </w:rPr>
        <w:t>clause</w:t>
      </w:r>
      <w:r w:rsidRPr="0079589D">
        <w:rPr>
          <w:noProof/>
        </w:rPr>
        <w:t> </w:t>
      </w:r>
      <w:r w:rsidRPr="0079589D">
        <w:rPr>
          <w:rFonts w:hint="eastAsia"/>
          <w:lang w:eastAsia="zh-CN"/>
        </w:rPr>
        <w:t>9</w:t>
      </w:r>
      <w:r w:rsidRPr="0079589D">
        <w:t>.</w:t>
      </w:r>
      <w:r w:rsidRPr="0079589D">
        <w:rPr>
          <w:rFonts w:hint="eastAsia"/>
          <w:lang w:eastAsia="zh-CN"/>
        </w:rPr>
        <w:t>2</w:t>
      </w:r>
      <w:r w:rsidRPr="0079589D">
        <w:t>.2.5.1.2</w:t>
      </w:r>
      <w:r w:rsidRPr="0079589D">
        <w:rPr>
          <w:noProof/>
        </w:rPr>
        <w:t>.</w:t>
      </w:r>
    </w:p>
    <w:p w14:paraId="66E2AAD3" w14:textId="77777777" w:rsidR="00EA516F" w:rsidRPr="0079589D" w:rsidRDefault="00EA516F" w:rsidP="00EA516F">
      <w:pPr>
        <w:rPr>
          <w:noProof/>
        </w:rPr>
      </w:pPr>
      <w:r w:rsidRPr="0079589D">
        <w:rPr>
          <w:noProof/>
        </w:rPr>
        <w:t xml:space="preserve">If the </w:t>
      </w:r>
      <w:r w:rsidRPr="0079589D">
        <w:t xml:space="preserve">"SIP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noProof/>
        </w:rPr>
        <w:t xml:space="preserve">" is received when a chat group call is ongoing, the controlling MCVideo function may switch from operating in a controlling MCVideo function mode to operate in a non-controlling MCVideo function mode as specified in </w:t>
      </w:r>
      <w:r w:rsidR="00C836A2">
        <w:rPr>
          <w:noProof/>
        </w:rPr>
        <w:t>clause</w:t>
      </w:r>
      <w:r w:rsidRPr="0079589D">
        <w:rPr>
          <w:rFonts w:hint="eastAsia"/>
          <w:noProof/>
          <w:lang w:eastAsia="zh-CN"/>
        </w:rPr>
        <w:t xml:space="preserve"> </w:t>
      </w:r>
      <w:r w:rsidRPr="0079589D">
        <w:rPr>
          <w:rFonts w:hint="eastAsia"/>
          <w:lang w:eastAsia="zh-CN"/>
        </w:rPr>
        <w:t>9</w:t>
      </w:r>
      <w:r w:rsidRPr="0079589D">
        <w:t>.</w:t>
      </w:r>
      <w:r w:rsidRPr="0079589D">
        <w:rPr>
          <w:rFonts w:hint="eastAsia"/>
          <w:lang w:eastAsia="zh-CN"/>
        </w:rPr>
        <w:t>2</w:t>
      </w:r>
      <w:r w:rsidRPr="0079589D">
        <w:t>.2.5.1.3</w:t>
      </w:r>
      <w:r w:rsidRPr="0079589D">
        <w:rPr>
          <w:noProof/>
        </w:rPr>
        <w:t>.</w:t>
      </w:r>
    </w:p>
    <w:p w14:paraId="20C03E3D" w14:textId="77777777" w:rsidR="00EA516F" w:rsidRPr="0079589D" w:rsidRDefault="00EA516F" w:rsidP="00EA516F">
      <w:pPr>
        <w:rPr>
          <w:noProof/>
        </w:rPr>
      </w:pPr>
      <w:r w:rsidRPr="0079589D">
        <w:rPr>
          <w:noProof/>
        </w:rPr>
        <w:t xml:space="preserve">When operating in the non-controlling mode and a SIP BYE request is received from the controlling MCVideo function, the non-controlling MCVideo function shall change from operating in the non-controlling mode to operating in the controlling mode as specified in </w:t>
      </w:r>
      <w:r w:rsidR="00C836A2">
        <w:rPr>
          <w:noProof/>
        </w:rPr>
        <w:t>clause</w:t>
      </w:r>
      <w:r w:rsidRPr="0079589D">
        <w:rPr>
          <w:noProof/>
        </w:rPr>
        <w:t> </w:t>
      </w:r>
      <w:r w:rsidRPr="0079589D">
        <w:rPr>
          <w:rFonts w:hint="eastAsia"/>
          <w:lang w:eastAsia="zh-CN"/>
        </w:rPr>
        <w:t>9</w:t>
      </w:r>
      <w:r w:rsidRPr="0079589D">
        <w:t>.</w:t>
      </w:r>
      <w:r w:rsidRPr="0079589D">
        <w:rPr>
          <w:rFonts w:hint="eastAsia"/>
          <w:lang w:eastAsia="zh-CN"/>
        </w:rPr>
        <w:t>2</w:t>
      </w:r>
      <w:r w:rsidRPr="0079589D">
        <w:t>.2.5.1.4</w:t>
      </w:r>
      <w:r w:rsidRPr="0079589D">
        <w:rPr>
          <w:noProof/>
        </w:rPr>
        <w:t>.</w:t>
      </w:r>
    </w:p>
    <w:p w14:paraId="0A207EFC" w14:textId="77777777" w:rsidR="00EA516F" w:rsidRPr="0079589D" w:rsidRDefault="00EA516F" w:rsidP="00F1630B">
      <w:pPr>
        <w:pStyle w:val="Heading6"/>
        <w:numPr>
          <w:ilvl w:val="5"/>
          <w:numId w:val="0"/>
        </w:numPr>
        <w:ind w:left="1152" w:hanging="432"/>
      </w:pPr>
      <w:bookmarkStart w:id="2085" w:name="_Toc20152624"/>
      <w:bookmarkStart w:id="2086" w:name="_Toc27495289"/>
      <w:bookmarkStart w:id="2087" w:name="_Toc36108757"/>
      <w:bookmarkStart w:id="2088" w:name="_Toc45194545"/>
      <w:bookmarkStart w:id="2089" w:name="_Toc209734048"/>
      <w:r w:rsidRPr="0079589D">
        <w:rPr>
          <w:rFonts w:hint="eastAsia"/>
          <w:lang w:eastAsia="zh-CN"/>
        </w:rPr>
        <w:t>9</w:t>
      </w:r>
      <w:r w:rsidRPr="0079589D">
        <w:rPr>
          <w:rFonts w:eastAsia="Malgun Gothic"/>
        </w:rPr>
        <w:t>.</w:t>
      </w:r>
      <w:r w:rsidRPr="0079589D">
        <w:rPr>
          <w:rFonts w:hint="eastAsia"/>
          <w:lang w:eastAsia="zh-CN"/>
        </w:rPr>
        <w:t>2</w:t>
      </w:r>
      <w:r w:rsidRPr="0079589D">
        <w:t>.2.5.1.2</w:t>
      </w:r>
      <w:r w:rsidRPr="0079589D">
        <w:tab/>
        <w:t>Initiating a chat group session</w:t>
      </w:r>
      <w:bookmarkEnd w:id="2085"/>
      <w:bookmarkEnd w:id="2086"/>
      <w:bookmarkEnd w:id="2087"/>
      <w:bookmarkEnd w:id="2088"/>
      <w:bookmarkEnd w:id="2089"/>
    </w:p>
    <w:p w14:paraId="1BB42E57" w14:textId="77777777" w:rsidR="00EA516F" w:rsidRPr="0079589D" w:rsidRDefault="00EA516F" w:rsidP="00EA516F">
      <w:pPr>
        <w:rPr>
          <w:noProof/>
        </w:rPr>
      </w:pPr>
      <w:r w:rsidRPr="0079589D">
        <w:t xml:space="preserve">Upon receipt of a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noProof/>
        </w:rPr>
        <w:t>" and if a chat group call is not ongoing, the non-controlling MCVideo function of an MCVideo group:</w:t>
      </w:r>
    </w:p>
    <w:p w14:paraId="6A627A32" w14:textId="77777777" w:rsidR="00EA516F" w:rsidRPr="0079589D" w:rsidRDefault="00EA516F" w:rsidP="00EA516F">
      <w:pPr>
        <w:pStyle w:val="NO"/>
        <w:rPr>
          <w:noProof/>
        </w:rPr>
      </w:pPr>
      <w:r w:rsidRPr="0079589D">
        <w:rPr>
          <w:noProof/>
        </w:rPr>
        <w:t>NOTE 1:</w:t>
      </w:r>
      <w:r w:rsidRPr="0079589D">
        <w:rPr>
          <w:noProof/>
        </w:rPr>
        <w:tab/>
        <w:t>The Contact header field of the SIP INVITE request contains the "isfocus" feature media tag.</w:t>
      </w:r>
    </w:p>
    <w:p w14:paraId="5EF6D203" w14:textId="77777777" w:rsidR="00EA516F" w:rsidRPr="0079589D" w:rsidRDefault="00EA516F" w:rsidP="00EA516F">
      <w:pPr>
        <w:pStyle w:val="B1"/>
      </w:pPr>
      <w:r w:rsidRPr="0079589D">
        <w:t>1)</w:t>
      </w:r>
      <w:r w:rsidRPr="0079589D">
        <w:tab/>
        <w:t xml:space="preserve">if unable to process the request due to a lack of resources or a risk of congestion exists, may reject the SIP INVITE request with a SIP 500 (Server Internal Error) response. The controlling </w:t>
      </w:r>
      <w:proofErr w:type="spellStart"/>
      <w:r w:rsidRPr="0079589D">
        <w:t>MCVideo</w:t>
      </w:r>
      <w:proofErr w:type="spellEnd"/>
      <w:r w:rsidRPr="0079589D">
        <w:t xml:space="preserve"> function may include a Retry-After header field to the SIP 500 (Server Internal Error) response as specified in IETF RFC 3261 [</w:t>
      </w:r>
      <w:r w:rsidRPr="0079589D">
        <w:rPr>
          <w:lang w:eastAsia="zh-CN"/>
        </w:rPr>
        <w:t>15</w:t>
      </w:r>
      <w:r w:rsidRPr="0079589D">
        <w:t>]. Otherwise, continue with the rest of the steps;</w:t>
      </w:r>
    </w:p>
    <w:p w14:paraId="3DE3B4FA" w14:textId="77777777" w:rsidR="00EA516F" w:rsidRPr="0079589D" w:rsidRDefault="00EA516F" w:rsidP="00EA516F">
      <w:pPr>
        <w:pStyle w:val="B1"/>
      </w:pPr>
      <w:r w:rsidRPr="0079589D">
        <w:t>2)</w:t>
      </w:r>
      <w:r w:rsidRPr="0079589D">
        <w:tab/>
        <w:t xml:space="preserve">shall determine if the media parameters are acceptable and the </w:t>
      </w:r>
      <w:proofErr w:type="spellStart"/>
      <w:r w:rsidRPr="0079589D">
        <w:t>MCVideo</w:t>
      </w:r>
      <w:proofErr w:type="spellEnd"/>
      <w:r w:rsidRPr="0079589D">
        <w:t xml:space="preserve"> codecs are offered in the SDP offer and if not</w:t>
      </w:r>
      <w:r w:rsidRPr="0079589D">
        <w:rPr>
          <w:lang w:val="en-US"/>
        </w:rPr>
        <w:t>,</w:t>
      </w:r>
      <w:r w:rsidRPr="0079589D">
        <w:t xml:space="preserve"> reject the request with a SIP 488 (Not Acceptable Here) response. Otherwise, continue with the rest of the steps;</w:t>
      </w:r>
    </w:p>
    <w:p w14:paraId="63A2A645" w14:textId="77777777" w:rsidR="00EA516F" w:rsidRPr="0079589D" w:rsidRDefault="00EA516F" w:rsidP="00EA516F">
      <w:pPr>
        <w:pStyle w:val="B1"/>
      </w:pPr>
      <w:r w:rsidRPr="0079589D">
        <w:t>3)</w:t>
      </w:r>
      <w:r w:rsidRPr="0079589D">
        <w:tab/>
        <w:t>shall reject the SIP request with a SIP 403 (Forbidden) response and not process the remaining steps if:</w:t>
      </w:r>
    </w:p>
    <w:p w14:paraId="71D1A1E5" w14:textId="77777777" w:rsidR="00EA516F" w:rsidRPr="0079589D" w:rsidRDefault="00EA516F" w:rsidP="00EA516F">
      <w:pPr>
        <w:pStyle w:val="B2"/>
      </w:pPr>
      <w:r w:rsidRPr="0079589D">
        <w:t>a)</w:t>
      </w:r>
      <w:r w:rsidRPr="0079589D">
        <w:tab/>
        <w:t>an Accept-Contact header field does not include the g.3gpp.mcvideo media feature tag; or</w:t>
      </w:r>
    </w:p>
    <w:p w14:paraId="123CBF90" w14:textId="77777777" w:rsidR="00EA516F" w:rsidRPr="0079589D" w:rsidRDefault="00EA516F" w:rsidP="00EA516F">
      <w:pPr>
        <w:pStyle w:val="B2"/>
      </w:pPr>
      <w:r w:rsidRPr="0079589D">
        <w:t>b)</w:t>
      </w:r>
      <w:r w:rsidRPr="0079589D">
        <w:tab/>
        <w:t>an Accept-Contact header field does not include the g.3gpp.icsi-ref media feature tag containing the value of "urn:urn-7:3gpp-service.ims.icsi.mcvideo";</w:t>
      </w:r>
    </w:p>
    <w:p w14:paraId="3F8DA40C" w14:textId="77777777" w:rsidR="00EA516F" w:rsidRPr="0079589D" w:rsidRDefault="00EA516F" w:rsidP="00EA516F">
      <w:pPr>
        <w:pStyle w:val="B1"/>
      </w:pPr>
      <w:r w:rsidRPr="0079589D">
        <w:t>4)</w:t>
      </w:r>
      <w:r w:rsidRPr="0079589D">
        <w:tab/>
        <w:t xml:space="preserve">if the partner </w:t>
      </w:r>
      <w:proofErr w:type="spellStart"/>
      <w:r w:rsidRPr="0079589D">
        <w:t>MCVideo</w:t>
      </w:r>
      <w:proofErr w:type="spellEnd"/>
      <w:r w:rsidRPr="0079589D">
        <w:t xml:space="preserve"> system does not have a mutual aid relationship with the primary </w:t>
      </w:r>
      <w:proofErr w:type="spellStart"/>
      <w:r w:rsidRPr="0079589D">
        <w:t>MCVideo</w:t>
      </w:r>
      <w:proofErr w:type="spellEnd"/>
      <w:r w:rsidRPr="0079589D">
        <w:t xml:space="preserve"> system identified by the contents of the P-Asserted-Identity, shall reject the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with a SIP 403 (Forbidden) response, with warning text set to "128 </w:t>
      </w:r>
      <w:proofErr w:type="spellStart"/>
      <w:r w:rsidRPr="0079589D">
        <w:t>isfocus</w:t>
      </w:r>
      <w:proofErr w:type="spellEnd"/>
      <w:r w:rsidRPr="0079589D">
        <w:t xml:space="preserve"> already assigned" in a Warning header field as specified in </w:t>
      </w:r>
      <w:r w:rsidR="00C836A2">
        <w:t>clause</w:t>
      </w:r>
      <w:r w:rsidRPr="0079589D">
        <w:t> </w:t>
      </w:r>
      <w:r w:rsidR="006A46E9">
        <w:rPr>
          <w:lang w:eastAsia="zh-CN"/>
        </w:rPr>
        <w:t>4.4</w:t>
      </w:r>
      <w:r w:rsidRPr="0079589D">
        <w:t>, and shall not process the remaining steps;</w:t>
      </w:r>
    </w:p>
    <w:p w14:paraId="37DB24B2" w14:textId="77777777" w:rsidR="00EA516F" w:rsidRPr="0079589D" w:rsidRDefault="00EA516F" w:rsidP="00EA516F">
      <w:pPr>
        <w:pStyle w:val="B1"/>
      </w:pPr>
      <w:r w:rsidRPr="0079589D">
        <w:t>5)</w:t>
      </w:r>
      <w:r w:rsidRPr="0079589D">
        <w:tab/>
        <w:t>shall check if a Resource-Priority header field is included in the incoming SIP INVITE request and may apply any preferential treatment to the SIP request as specified in 3GPP TS 24.229 [</w:t>
      </w:r>
      <w:r w:rsidRPr="0079589D">
        <w:rPr>
          <w:lang w:eastAsia="zh-CN"/>
        </w:rPr>
        <w:t>11</w:t>
      </w:r>
      <w:r w:rsidRPr="0079589D">
        <w:t>];</w:t>
      </w:r>
    </w:p>
    <w:p w14:paraId="6D1B8D50" w14:textId="77777777" w:rsidR="00EA516F" w:rsidRPr="0079589D" w:rsidRDefault="00EA516F" w:rsidP="00EA516F">
      <w:pPr>
        <w:pStyle w:val="B1"/>
      </w:pPr>
      <w:r w:rsidRPr="0079589D">
        <w:t>6)</w:t>
      </w:r>
      <w:r w:rsidRPr="0079589D">
        <w:tab/>
        <w:t xml:space="preserve">shall generate SIP 200 (OK) response to the SIP INVITE request as specified in the </w:t>
      </w:r>
      <w:r w:rsidR="00C836A2">
        <w:t>clause</w:t>
      </w:r>
      <w:r w:rsidRPr="0079589D">
        <w:t> </w:t>
      </w:r>
      <w:r w:rsidR="003C1366" w:rsidRPr="003C1366">
        <w:rPr>
          <w:lang w:eastAsia="zh-CN"/>
        </w:rPr>
        <w:t>6.3.4.2.2.2</w:t>
      </w:r>
      <w:r w:rsidRPr="0079589D">
        <w:rPr>
          <w:lang w:eastAsia="ko-KR"/>
        </w:rPr>
        <w:t xml:space="preserve"> </w:t>
      </w:r>
      <w:r w:rsidRPr="0079589D">
        <w:t>before continuing with the rest of the steps;</w:t>
      </w:r>
    </w:p>
    <w:p w14:paraId="55092F4C" w14:textId="77777777" w:rsidR="00EA516F" w:rsidRPr="0079589D" w:rsidRDefault="00EA516F" w:rsidP="00EA516F">
      <w:pPr>
        <w:pStyle w:val="B1"/>
      </w:pPr>
      <w:r w:rsidRPr="0079589D">
        <w:t>7)</w:t>
      </w:r>
      <w:r w:rsidRPr="0079589D">
        <w:tab/>
        <w:t xml:space="preserve">shall include in the SIP 200 (OK) response an SDP answer to the SDP offer in the incoming SIP INVITE request as specified in the </w:t>
      </w:r>
      <w:r w:rsidR="00C836A2">
        <w:t>clause</w:t>
      </w:r>
      <w:r w:rsidRPr="0079589D">
        <w:t> </w:t>
      </w:r>
      <w:r w:rsidR="003C1366" w:rsidRPr="003C1366">
        <w:rPr>
          <w:lang w:eastAsia="zh-CN"/>
        </w:rPr>
        <w:t>6.3.4.2.1</w:t>
      </w:r>
      <w:r w:rsidRPr="0079589D">
        <w:rPr>
          <w:lang w:eastAsia="ko-KR"/>
        </w:rPr>
        <w:t>;</w:t>
      </w:r>
    </w:p>
    <w:p w14:paraId="5C684C8D" w14:textId="77777777" w:rsidR="00EA516F" w:rsidRPr="0079589D" w:rsidRDefault="00EA516F" w:rsidP="00EA516F">
      <w:pPr>
        <w:pStyle w:val="B1"/>
      </w:pPr>
      <w:r w:rsidRPr="0079589D">
        <w:t>8)</w:t>
      </w:r>
      <w:r w:rsidRPr="0079589D">
        <w:tab/>
        <w:t>shall interact with the media plane as specified in 3GPP TS 24.581 [</w:t>
      </w:r>
      <w:r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t>; and</w:t>
      </w:r>
    </w:p>
    <w:p w14:paraId="284DA42D" w14:textId="77777777" w:rsidR="00EA516F" w:rsidRPr="0079589D" w:rsidRDefault="00EA516F" w:rsidP="00EA516F">
      <w:pPr>
        <w:pStyle w:val="NO"/>
      </w:pPr>
      <w:r w:rsidRPr="0079589D">
        <w:t>NOTE 2:</w:t>
      </w:r>
      <w:r w:rsidRPr="0079589D">
        <w:tab/>
        <w:t>Resulting media plane processing is completed before the next step is performed.</w:t>
      </w:r>
    </w:p>
    <w:p w14:paraId="45A01BDA" w14:textId="77777777" w:rsidR="00EA516F" w:rsidRPr="0079589D" w:rsidRDefault="00EA516F" w:rsidP="00EA516F">
      <w:pPr>
        <w:pStyle w:val="B1"/>
      </w:pPr>
      <w:r w:rsidRPr="0079589D">
        <w:t>9)</w:t>
      </w:r>
      <w:r w:rsidRPr="0079589D">
        <w:tab/>
        <w:t xml:space="preserve">shall send a SIP 200 (OK) response to the controlling </w:t>
      </w:r>
      <w:proofErr w:type="spellStart"/>
      <w:r w:rsidRPr="0079589D">
        <w:t>MCVideo</w:t>
      </w:r>
      <w:proofErr w:type="spellEnd"/>
      <w:r w:rsidRPr="0079589D">
        <w:t xml:space="preserve"> function according to 3GPP TS 24.229 [</w:t>
      </w:r>
      <w:r w:rsidRPr="0079589D">
        <w:rPr>
          <w:lang w:eastAsia="zh-CN"/>
        </w:rPr>
        <w:t>11</w:t>
      </w:r>
      <w:r w:rsidRPr="0079589D">
        <w:t>].</w:t>
      </w:r>
    </w:p>
    <w:p w14:paraId="2A595B4E" w14:textId="77777777" w:rsidR="00EA516F" w:rsidRPr="0079589D" w:rsidRDefault="00EA516F" w:rsidP="00F1630B">
      <w:pPr>
        <w:pStyle w:val="Heading6"/>
        <w:numPr>
          <w:ilvl w:val="5"/>
          <w:numId w:val="0"/>
        </w:numPr>
        <w:ind w:left="1152" w:hanging="432"/>
      </w:pPr>
      <w:bookmarkStart w:id="2090" w:name="_Toc20152625"/>
      <w:bookmarkStart w:id="2091" w:name="_Toc27495290"/>
      <w:bookmarkStart w:id="2092" w:name="_Toc36108758"/>
      <w:bookmarkStart w:id="2093" w:name="_Toc45194546"/>
      <w:bookmarkStart w:id="2094" w:name="_Toc209734049"/>
      <w:r w:rsidRPr="0079589D">
        <w:rPr>
          <w:rFonts w:hint="eastAsia"/>
          <w:lang w:eastAsia="zh-CN"/>
        </w:rPr>
        <w:t>9</w:t>
      </w:r>
      <w:r w:rsidRPr="0079589D">
        <w:rPr>
          <w:rFonts w:eastAsia="Malgun Gothic"/>
        </w:rPr>
        <w:t>.</w:t>
      </w:r>
      <w:r w:rsidRPr="0079589D">
        <w:rPr>
          <w:rFonts w:hint="eastAsia"/>
          <w:lang w:eastAsia="zh-CN"/>
        </w:rPr>
        <w:t>2</w:t>
      </w:r>
      <w:r w:rsidRPr="0079589D">
        <w:t>.2.5.1.3</w:t>
      </w:r>
      <w:r w:rsidRPr="0079589D">
        <w:tab/>
        <w:t>Joining an ongoing chat group call</w:t>
      </w:r>
      <w:bookmarkEnd w:id="2090"/>
      <w:bookmarkEnd w:id="2091"/>
      <w:bookmarkEnd w:id="2092"/>
      <w:bookmarkEnd w:id="2093"/>
      <w:bookmarkEnd w:id="2094"/>
    </w:p>
    <w:p w14:paraId="41108266" w14:textId="77777777" w:rsidR="00EA516F" w:rsidRPr="0079589D" w:rsidRDefault="00EA516F" w:rsidP="00EA516F">
      <w:pPr>
        <w:rPr>
          <w:noProof/>
        </w:rPr>
      </w:pPr>
      <w:r w:rsidRPr="0079589D">
        <w:t xml:space="preserve">Upon receipt of a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noProof/>
        </w:rPr>
        <w:t>" and if a chat group call is already ongoing, the non-controlling MCVideo function of an MCVideo group:</w:t>
      </w:r>
    </w:p>
    <w:p w14:paraId="31674C56" w14:textId="77777777" w:rsidR="00EA516F" w:rsidRPr="0079589D" w:rsidRDefault="00EA516F" w:rsidP="00EA516F">
      <w:pPr>
        <w:pStyle w:val="NO"/>
        <w:rPr>
          <w:noProof/>
        </w:rPr>
      </w:pPr>
      <w:r w:rsidRPr="0079589D">
        <w:rPr>
          <w:noProof/>
        </w:rPr>
        <w:t>NOTE 1:</w:t>
      </w:r>
      <w:r w:rsidRPr="0079589D">
        <w:rPr>
          <w:noProof/>
        </w:rPr>
        <w:tab/>
        <w:t>The Contact header field of the SIP INVITE request contains the "isfocus" feature media tag.</w:t>
      </w:r>
    </w:p>
    <w:p w14:paraId="62E84B71" w14:textId="77777777" w:rsidR="00EA516F" w:rsidRPr="0079589D" w:rsidRDefault="00EA516F" w:rsidP="00EA516F">
      <w:pPr>
        <w:pStyle w:val="B1"/>
      </w:pPr>
      <w:r w:rsidRPr="0079589D">
        <w:t>1)</w:t>
      </w:r>
      <w:r w:rsidRPr="0079589D">
        <w:tab/>
        <w:t xml:space="preserve">shall determine if the media parameters are acceptable and the </w:t>
      </w:r>
      <w:proofErr w:type="spellStart"/>
      <w:r w:rsidRPr="0079589D">
        <w:t>MCVideo</w:t>
      </w:r>
      <w:proofErr w:type="spellEnd"/>
      <w:r w:rsidRPr="0079589D">
        <w:t xml:space="preserve"> codecs are offered in the SDP offer and if not reject the request with a SIP 488 (Not Acceptable Here) response. Otherwise, continue with the rest of the steps;</w:t>
      </w:r>
    </w:p>
    <w:p w14:paraId="04A323D8" w14:textId="77777777" w:rsidR="00EA516F" w:rsidRPr="0079589D" w:rsidRDefault="00EA516F" w:rsidP="00EA516F">
      <w:pPr>
        <w:pStyle w:val="B1"/>
      </w:pPr>
      <w:r w:rsidRPr="0079589D">
        <w:t>2)</w:t>
      </w:r>
      <w:r w:rsidRPr="0079589D">
        <w:tab/>
        <w:t>shall reject the SIP request with a SIP 403 (Forbidden) response and not process the remaining steps if:</w:t>
      </w:r>
    </w:p>
    <w:p w14:paraId="01A2B744" w14:textId="77777777" w:rsidR="00EA516F" w:rsidRPr="0079589D" w:rsidRDefault="00EA516F" w:rsidP="00EA516F">
      <w:pPr>
        <w:pStyle w:val="B2"/>
      </w:pPr>
      <w:r w:rsidRPr="0079589D">
        <w:t>a)</w:t>
      </w:r>
      <w:r w:rsidRPr="0079589D">
        <w:tab/>
        <w:t>an Accept-Contact header field does not include the g.3gpp.mcvideo media feature tag; or</w:t>
      </w:r>
    </w:p>
    <w:p w14:paraId="5A5D5C1B" w14:textId="77777777" w:rsidR="00EA516F" w:rsidRPr="0079589D" w:rsidRDefault="00EA516F" w:rsidP="00EA516F">
      <w:pPr>
        <w:pStyle w:val="B2"/>
      </w:pPr>
      <w:r w:rsidRPr="0079589D">
        <w:t>b)</w:t>
      </w:r>
      <w:r w:rsidRPr="0079589D">
        <w:tab/>
        <w:t>an Accept-Contact header field does not include the g.3gpp.icsi-ref media feature tag containing the value of "urn:urn-7:3gpp-service.ims.icsi.mcvideo";</w:t>
      </w:r>
    </w:p>
    <w:p w14:paraId="4AA35EB0" w14:textId="77777777" w:rsidR="00EA516F" w:rsidRPr="0079589D" w:rsidRDefault="00EA516F" w:rsidP="00EA516F">
      <w:pPr>
        <w:pStyle w:val="B1"/>
      </w:pPr>
      <w:r w:rsidRPr="0079589D">
        <w:t>3)</w:t>
      </w:r>
      <w:r w:rsidRPr="0079589D">
        <w:tab/>
        <w:t xml:space="preserve">if the partner </w:t>
      </w:r>
      <w:proofErr w:type="spellStart"/>
      <w:r w:rsidRPr="0079589D">
        <w:t>MCVideo</w:t>
      </w:r>
      <w:proofErr w:type="spellEnd"/>
      <w:r w:rsidRPr="0079589D">
        <w:t xml:space="preserve"> system does not have a mutual aid relationship with the primary </w:t>
      </w:r>
      <w:proofErr w:type="spellStart"/>
      <w:r w:rsidRPr="0079589D">
        <w:t>MCVideo</w:t>
      </w:r>
      <w:proofErr w:type="spellEnd"/>
      <w:r w:rsidRPr="0079589D">
        <w:t xml:space="preserve"> system identified by the contents of the P-Asserted-Identity, shall reject the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with a SIP 403 (Forbidden) response, with warning text set to "128 </w:t>
      </w:r>
      <w:proofErr w:type="spellStart"/>
      <w:r w:rsidRPr="0079589D">
        <w:t>isfocus</w:t>
      </w:r>
      <w:proofErr w:type="spellEnd"/>
      <w:r w:rsidRPr="0079589D">
        <w:t xml:space="preserve"> already assigned" in a Warning header field as specified in </w:t>
      </w:r>
      <w:r w:rsidR="00C836A2">
        <w:t>clause</w:t>
      </w:r>
      <w:r w:rsidRPr="0079589D">
        <w:t> </w:t>
      </w:r>
      <w:r w:rsidR="006A46E9">
        <w:rPr>
          <w:lang w:eastAsia="zh-CN"/>
        </w:rPr>
        <w:t>4.4</w:t>
      </w:r>
      <w:r w:rsidRPr="0079589D">
        <w:t>, and shall not process the remaining steps;</w:t>
      </w:r>
    </w:p>
    <w:p w14:paraId="787453EF" w14:textId="77777777" w:rsidR="00EA516F" w:rsidRPr="0079589D" w:rsidRDefault="00EA516F" w:rsidP="00EA516F">
      <w:pPr>
        <w:pStyle w:val="B1"/>
      </w:pPr>
      <w:r w:rsidRPr="0079589D">
        <w:t>4)</w:t>
      </w:r>
      <w:r w:rsidRPr="0079589D">
        <w:tab/>
        <w:t>shall cache the content of the SIP INVITE request, if received in the Contact header field and if the specific feature tags are supported;</w:t>
      </w:r>
    </w:p>
    <w:p w14:paraId="21C4FB67" w14:textId="77777777" w:rsidR="00EA516F" w:rsidRPr="0079589D" w:rsidRDefault="00EA516F" w:rsidP="00EA516F">
      <w:pPr>
        <w:pStyle w:val="B1"/>
      </w:pPr>
      <w:r w:rsidRPr="0079589D">
        <w:t>5)</w:t>
      </w:r>
      <w:r w:rsidRPr="0079589D">
        <w:tab/>
        <w:t>shall check if a Resource-Priority header field is included in the incoming SIP INVITE request and may apply any preferential treatment to the SIP request as specified in 3GPP TS 24.229 [</w:t>
      </w:r>
      <w:r w:rsidRPr="0079589D">
        <w:rPr>
          <w:lang w:eastAsia="zh-CN"/>
        </w:rPr>
        <w:t>11</w:t>
      </w:r>
      <w:r w:rsidRPr="0079589D">
        <w:t>];</w:t>
      </w:r>
    </w:p>
    <w:p w14:paraId="1CED5066" w14:textId="77777777" w:rsidR="00EA516F" w:rsidRPr="0079589D" w:rsidRDefault="00EA516F" w:rsidP="00EA516F">
      <w:pPr>
        <w:pStyle w:val="B1"/>
      </w:pPr>
      <w:r w:rsidRPr="0079589D">
        <w:t>6)</w:t>
      </w:r>
      <w:r w:rsidRPr="0079589D">
        <w:tab/>
        <w:t xml:space="preserve">shall generate SIP 200 (OK) response to the SIP INVITE request as specified in the </w:t>
      </w:r>
      <w:r w:rsidR="00C836A2">
        <w:t>clause</w:t>
      </w:r>
      <w:r w:rsidRPr="0079589D">
        <w:t> </w:t>
      </w:r>
      <w:r w:rsidR="003C1366" w:rsidRPr="003C1366">
        <w:rPr>
          <w:lang w:eastAsia="zh-CN"/>
        </w:rPr>
        <w:t>6.3.4.2.2.2</w:t>
      </w:r>
      <w:r w:rsidRPr="0079589D">
        <w:rPr>
          <w:lang w:eastAsia="ko-KR"/>
        </w:rPr>
        <w:t xml:space="preserve"> </w:t>
      </w:r>
      <w:r w:rsidRPr="0079589D">
        <w:t>before continuing with the rest of the steps;</w:t>
      </w:r>
    </w:p>
    <w:p w14:paraId="57321273" w14:textId="77777777" w:rsidR="00EA516F" w:rsidRPr="0079589D" w:rsidRDefault="00EA516F" w:rsidP="00EA516F">
      <w:pPr>
        <w:pStyle w:val="B1"/>
      </w:pPr>
      <w:r w:rsidRPr="0079589D">
        <w:t>7)</w:t>
      </w:r>
      <w:r w:rsidRPr="0079589D">
        <w:tab/>
        <w:t xml:space="preserve">shall include in the SIP 200 (OK) response an SDP answer to the SDP offer in the incoming SIP INVITE request as specified in the </w:t>
      </w:r>
      <w:r w:rsidR="00C836A2">
        <w:t>clause</w:t>
      </w:r>
      <w:r w:rsidRPr="0079589D">
        <w:t> </w:t>
      </w:r>
      <w:r w:rsidR="003C1366" w:rsidRPr="003C1366">
        <w:rPr>
          <w:lang w:eastAsia="zh-CN"/>
        </w:rPr>
        <w:t>6.3.4.2.1</w:t>
      </w:r>
      <w:r w:rsidRPr="0079589D">
        <w:rPr>
          <w:lang w:eastAsia="ko-KR"/>
        </w:rPr>
        <w:t>;</w:t>
      </w:r>
    </w:p>
    <w:p w14:paraId="36FAA4DD" w14:textId="77777777" w:rsidR="00EA516F" w:rsidRPr="0079589D" w:rsidRDefault="00EA516F" w:rsidP="00EA516F">
      <w:pPr>
        <w:pStyle w:val="B1"/>
      </w:pPr>
      <w:r w:rsidRPr="0079589D">
        <w:t>8)</w:t>
      </w:r>
      <w:r w:rsidRPr="0079589D">
        <w:tab/>
        <w:t>shall instruct the media plane to initialise the switch to the non-controlling mode as specified in 3GPP TS 24.581 [</w:t>
      </w:r>
      <w:r w:rsidRPr="0079589D">
        <w:rPr>
          <w:lang w:eastAsia="zh-CN"/>
        </w:rPr>
        <w:t>5</w:t>
      </w:r>
      <w:r w:rsidRPr="0079589D">
        <w:t xml:space="preserve">] </w:t>
      </w:r>
      <w:r w:rsidR="00C836A2">
        <w:t>clause</w:t>
      </w:r>
      <w:r w:rsidRPr="0079589D">
        <w:t> </w:t>
      </w:r>
      <w:r w:rsidR="003C1366" w:rsidRPr="003C1366">
        <w:rPr>
          <w:lang w:eastAsia="zh-CN"/>
        </w:rPr>
        <w:t>6.5.2.3</w:t>
      </w:r>
      <w:r w:rsidRPr="0079589D">
        <w:t>;</w:t>
      </w:r>
    </w:p>
    <w:p w14:paraId="48937904" w14:textId="77777777" w:rsidR="00424B3E" w:rsidRPr="0079589D" w:rsidRDefault="00EA516F" w:rsidP="00EA516F">
      <w:pPr>
        <w:pStyle w:val="NO"/>
      </w:pPr>
      <w:r w:rsidRPr="0079589D">
        <w:t>NOTE 2:</w:t>
      </w:r>
      <w:r w:rsidRPr="0079589D">
        <w:tab/>
        <w:t>Resulting media plane processing is completed before the next step is performed.</w:t>
      </w:r>
    </w:p>
    <w:p w14:paraId="5C967A46" w14:textId="77777777" w:rsidR="00EA516F" w:rsidRPr="0079589D" w:rsidRDefault="00EA516F" w:rsidP="00EA516F">
      <w:pPr>
        <w:pStyle w:val="B1"/>
      </w:pPr>
      <w:r w:rsidRPr="0079589D">
        <w:t>9)</w:t>
      </w:r>
      <w:r w:rsidRPr="0079589D">
        <w:tab/>
        <w:t>if the media plane provided information about the current speaker(s), cache the information about the current speaker(s); and</w:t>
      </w:r>
    </w:p>
    <w:p w14:paraId="13DDB7E2" w14:textId="77777777" w:rsidR="00EA516F" w:rsidRPr="0079589D" w:rsidRDefault="00EA516F" w:rsidP="00EA516F">
      <w:pPr>
        <w:pStyle w:val="B1"/>
      </w:pPr>
      <w:r w:rsidRPr="0079589D">
        <w:t>10)</w:t>
      </w:r>
      <w:r w:rsidRPr="0079589D">
        <w:tab/>
        <w:t xml:space="preserve">shall send a SIP 200 (OK) response to the controlling </w:t>
      </w:r>
      <w:proofErr w:type="spellStart"/>
      <w:r w:rsidRPr="0079589D">
        <w:t>MCVideo</w:t>
      </w:r>
      <w:proofErr w:type="spellEnd"/>
      <w:r w:rsidRPr="0079589D">
        <w:t xml:space="preserve"> function according to 3GPP TS 24.229 [</w:t>
      </w:r>
      <w:r w:rsidRPr="0079589D">
        <w:rPr>
          <w:lang w:eastAsia="zh-CN"/>
        </w:rPr>
        <w:t>11</w:t>
      </w:r>
      <w:r w:rsidRPr="0079589D">
        <w:t>].</w:t>
      </w:r>
    </w:p>
    <w:p w14:paraId="3BE41485" w14:textId="77777777" w:rsidR="00EA516F" w:rsidRPr="0079589D" w:rsidRDefault="00EA516F" w:rsidP="00EA516F">
      <w:pPr>
        <w:rPr>
          <w:noProof/>
        </w:rPr>
      </w:pPr>
      <w:r w:rsidRPr="0079589D">
        <w:rPr>
          <w:lang w:val="sv-SE"/>
        </w:rPr>
        <w:t xml:space="preserve">Upon receipt of the SIP ACK request, </w:t>
      </w:r>
      <w:r w:rsidRPr="0079589D">
        <w:rPr>
          <w:noProof/>
        </w:rPr>
        <w:t>the non-controlling MCVideo function of an MCVideo group:</w:t>
      </w:r>
    </w:p>
    <w:p w14:paraId="37F40DBB" w14:textId="77777777" w:rsidR="00EA516F" w:rsidRPr="0079589D" w:rsidRDefault="00EA516F" w:rsidP="00EA516F">
      <w:pPr>
        <w:pStyle w:val="B1"/>
      </w:pPr>
      <w:r w:rsidRPr="0079589D">
        <w:rPr>
          <w:noProof/>
        </w:rPr>
        <w:t>1)</w:t>
      </w:r>
      <w:r w:rsidRPr="0079589D">
        <w:rPr>
          <w:noProof/>
        </w:rPr>
        <w:tab/>
        <w:t xml:space="preserve">if </w:t>
      </w:r>
      <w:r w:rsidRPr="0079589D">
        <w:t>information about a current speaker(s) is cached:</w:t>
      </w:r>
    </w:p>
    <w:p w14:paraId="28BF897D" w14:textId="77777777" w:rsidR="00EA516F" w:rsidRPr="0079589D" w:rsidRDefault="00EA516F" w:rsidP="00EA516F">
      <w:pPr>
        <w:pStyle w:val="B2"/>
        <w:rPr>
          <w:lang w:eastAsia="ko-KR"/>
        </w:rPr>
      </w:pPr>
      <w:r w:rsidRPr="0079589D">
        <w:rPr>
          <w:lang w:val="en-US" w:eastAsia="ko-KR"/>
        </w:rPr>
        <w:t>a)</w:t>
      </w:r>
      <w:r w:rsidRPr="0079589D">
        <w:rPr>
          <w:lang w:val="en-US" w:eastAsia="ko-KR"/>
        </w:rPr>
        <w:tab/>
        <w:t xml:space="preserve">shall generate a SIP INFO request </w:t>
      </w:r>
      <w:r w:rsidRPr="0079589D">
        <w:t xml:space="preserve">as specified in </w:t>
      </w:r>
      <w:r w:rsidR="00C836A2">
        <w:t>clause</w:t>
      </w:r>
      <w:r w:rsidRPr="0079589D">
        <w:t> </w:t>
      </w:r>
      <w:r w:rsidR="003C1366" w:rsidRPr="003C1366">
        <w:rPr>
          <w:lang w:eastAsia="zh-CN"/>
        </w:rPr>
        <w:t>6.3.4.1.3</w:t>
      </w:r>
      <w:r w:rsidRPr="0079589D">
        <w:rPr>
          <w:lang w:eastAsia="ko-KR"/>
        </w:rPr>
        <w:t>; and</w:t>
      </w:r>
    </w:p>
    <w:p w14:paraId="570A4FFC" w14:textId="77777777" w:rsidR="00EA516F" w:rsidRPr="0079589D" w:rsidRDefault="00EA516F" w:rsidP="00EA516F">
      <w:pPr>
        <w:pStyle w:val="B2"/>
        <w:rPr>
          <w:noProof/>
        </w:rPr>
      </w:pPr>
      <w:r w:rsidRPr="0079589D">
        <w:rPr>
          <w:lang w:val="en-US" w:eastAsia="ko-KR"/>
        </w:rPr>
        <w:t>b)</w:t>
      </w:r>
      <w:r w:rsidRPr="0079589D">
        <w:rPr>
          <w:lang w:val="en-US" w:eastAsia="ko-KR"/>
        </w:rPr>
        <w:tab/>
        <w:t xml:space="preserve">shall send the SIP INFO request to the controlling </w:t>
      </w:r>
      <w:proofErr w:type="spellStart"/>
      <w:r w:rsidRPr="0079589D">
        <w:rPr>
          <w:lang w:val="en-US" w:eastAsia="ko-KR"/>
        </w:rPr>
        <w:t>MCVideo</w:t>
      </w:r>
      <w:proofErr w:type="spellEnd"/>
      <w:r w:rsidRPr="0079589D">
        <w:rPr>
          <w:lang w:val="en-US" w:eastAsia="ko-KR"/>
        </w:rPr>
        <w:t xml:space="preserve"> function as specified in 3GPP TS 24.229 [</w:t>
      </w:r>
      <w:r w:rsidRPr="0079589D">
        <w:rPr>
          <w:lang w:val="en-US" w:eastAsia="zh-CN"/>
        </w:rPr>
        <w:t>11</w:t>
      </w:r>
      <w:r w:rsidRPr="0079589D">
        <w:rPr>
          <w:lang w:val="en-US" w:eastAsia="ko-KR"/>
        </w:rPr>
        <w:t>];</w:t>
      </w:r>
    </w:p>
    <w:p w14:paraId="41AB4CA4" w14:textId="77777777" w:rsidR="00EA516F" w:rsidRPr="0079589D" w:rsidRDefault="00EA516F" w:rsidP="00EA516F">
      <w:pPr>
        <w:pStyle w:val="B1"/>
      </w:pPr>
      <w:r w:rsidRPr="0079589D">
        <w:rPr>
          <w:lang w:val="sv-SE"/>
        </w:rPr>
        <w:t>2)</w:t>
      </w:r>
      <w:r w:rsidRPr="0079589D">
        <w:rPr>
          <w:lang w:val="sv-SE"/>
        </w:rPr>
        <w:tab/>
        <w:t xml:space="preserve">shall instruct the media plane to finalise the </w:t>
      </w:r>
      <w:r w:rsidRPr="0079589D">
        <w:t>switch to the non-controlling mode as specified in 3GPP TS 24.581 [</w:t>
      </w:r>
      <w:r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rPr>
          <w:rFonts w:hint="eastAsia"/>
          <w:lang w:eastAsia="zh-CN"/>
        </w:rPr>
        <w:t>.</w:t>
      </w:r>
      <w:r w:rsidR="000D6032">
        <w:rPr>
          <w:lang w:eastAsia="zh-CN"/>
        </w:rPr>
        <w:t>3</w:t>
      </w:r>
      <w:r w:rsidRPr="0079589D">
        <w:t>; and</w:t>
      </w:r>
    </w:p>
    <w:p w14:paraId="63A7FE1A" w14:textId="77777777" w:rsidR="00EA516F" w:rsidRPr="0079589D" w:rsidRDefault="00EA516F" w:rsidP="00EA516F">
      <w:pPr>
        <w:pStyle w:val="B1"/>
      </w:pPr>
      <w:r w:rsidRPr="0079589D">
        <w:rPr>
          <w:lang w:val="en-US"/>
        </w:rPr>
        <w:t>3)</w:t>
      </w:r>
      <w:r w:rsidRPr="0079589D">
        <w:rPr>
          <w:lang w:val="en-US"/>
        </w:rPr>
        <w:tab/>
        <w:t xml:space="preserve">if at least one of the </w:t>
      </w:r>
      <w:proofErr w:type="spellStart"/>
      <w:r w:rsidRPr="0079589D">
        <w:rPr>
          <w:lang w:val="en-US"/>
        </w:rPr>
        <w:t>MCVideo</w:t>
      </w:r>
      <w:proofErr w:type="spellEnd"/>
      <w:r w:rsidRPr="0079589D">
        <w:rPr>
          <w:lang w:val="en-US"/>
        </w:rPr>
        <w:t xml:space="preserve"> clients in the chat group session has a subscription to the conference event package, shall subscribe to the conference event package from the controlling </w:t>
      </w:r>
      <w:proofErr w:type="spellStart"/>
      <w:r w:rsidRPr="0079589D">
        <w:rPr>
          <w:lang w:val="en-US"/>
        </w:rPr>
        <w:t>MCVideo</w:t>
      </w:r>
      <w:proofErr w:type="spellEnd"/>
      <w:r w:rsidRPr="0079589D">
        <w:rPr>
          <w:lang w:val="en-US"/>
        </w:rPr>
        <w:t xml:space="preserve"> function as specified in </w:t>
      </w:r>
      <w:r w:rsidR="00C836A2">
        <w:rPr>
          <w:lang w:val="en-US"/>
        </w:rPr>
        <w:t>clause</w:t>
      </w:r>
      <w:r w:rsidRPr="0079589D">
        <w:rPr>
          <w:lang w:val="en-US"/>
        </w:rPr>
        <w:t> </w:t>
      </w:r>
      <w:r w:rsidRPr="0079589D">
        <w:rPr>
          <w:rFonts w:hint="eastAsia"/>
          <w:lang w:eastAsia="zh-CN"/>
        </w:rPr>
        <w:t>9</w:t>
      </w:r>
      <w:r w:rsidRPr="0079589D">
        <w:t>.</w:t>
      </w:r>
      <w:r w:rsidRPr="0079589D">
        <w:rPr>
          <w:rFonts w:hint="eastAsia"/>
          <w:lang w:eastAsia="zh-CN"/>
        </w:rPr>
        <w:t>2</w:t>
      </w:r>
      <w:r w:rsidRPr="0079589D">
        <w:t>.3.5.</w:t>
      </w:r>
      <w:r w:rsidRPr="0079589D">
        <w:rPr>
          <w:lang w:val="en-US"/>
        </w:rPr>
        <w:t>3.</w:t>
      </w:r>
    </w:p>
    <w:p w14:paraId="3ECC1312" w14:textId="77777777" w:rsidR="00EA516F" w:rsidRPr="0079589D" w:rsidRDefault="00EA516F" w:rsidP="00F1630B">
      <w:pPr>
        <w:pStyle w:val="Heading6"/>
        <w:numPr>
          <w:ilvl w:val="5"/>
          <w:numId w:val="0"/>
        </w:numPr>
        <w:ind w:left="1152" w:hanging="432"/>
      </w:pPr>
      <w:bookmarkStart w:id="2095" w:name="_Toc20152626"/>
      <w:bookmarkStart w:id="2096" w:name="_Toc27495291"/>
      <w:bookmarkStart w:id="2097" w:name="_Toc36108759"/>
      <w:bookmarkStart w:id="2098" w:name="_Toc45194547"/>
      <w:bookmarkStart w:id="2099" w:name="_Toc209734050"/>
      <w:r w:rsidRPr="0079589D">
        <w:rPr>
          <w:rFonts w:hint="eastAsia"/>
          <w:lang w:eastAsia="zh-CN"/>
        </w:rPr>
        <w:t>9</w:t>
      </w:r>
      <w:r w:rsidRPr="0079589D">
        <w:rPr>
          <w:rFonts w:eastAsia="Malgun Gothic"/>
        </w:rPr>
        <w:t>.</w:t>
      </w:r>
      <w:r w:rsidRPr="0079589D">
        <w:rPr>
          <w:rFonts w:hint="eastAsia"/>
          <w:lang w:eastAsia="zh-CN"/>
        </w:rPr>
        <w:t>2</w:t>
      </w:r>
      <w:r w:rsidRPr="0079589D">
        <w:t>.2.5.1.4</w:t>
      </w:r>
      <w:r w:rsidRPr="0079589D">
        <w:tab/>
        <w:t>Splitting an ongoing chat group call</w:t>
      </w:r>
      <w:bookmarkEnd w:id="2095"/>
      <w:bookmarkEnd w:id="2096"/>
      <w:bookmarkEnd w:id="2097"/>
      <w:bookmarkEnd w:id="2098"/>
      <w:bookmarkEnd w:id="2099"/>
    </w:p>
    <w:p w14:paraId="36047B65" w14:textId="77777777" w:rsidR="00EA516F" w:rsidRPr="0079589D" w:rsidRDefault="00EA516F" w:rsidP="00EA516F">
      <w:pPr>
        <w:rPr>
          <w:noProof/>
        </w:rPr>
      </w:pPr>
      <w:r w:rsidRPr="0079589D">
        <w:t>Upon receipt of a SIP BYE request</w:t>
      </w:r>
      <w:r w:rsidRPr="0079589D">
        <w:rPr>
          <w:noProof/>
        </w:rPr>
        <w:t>, the non-controlling MCVideo function of an MCVideo group:</w:t>
      </w:r>
    </w:p>
    <w:p w14:paraId="64FEB412" w14:textId="77777777" w:rsidR="00EA516F" w:rsidRPr="0079589D" w:rsidRDefault="00EA516F" w:rsidP="00EA516F">
      <w:pPr>
        <w:pStyle w:val="B1"/>
      </w:pPr>
      <w:r w:rsidRPr="0079589D">
        <w:rPr>
          <w:noProof/>
        </w:rPr>
        <w:t>1)</w:t>
      </w:r>
      <w:r w:rsidRPr="0079589D">
        <w:rPr>
          <w:noProof/>
        </w:rPr>
        <w:tab/>
        <w:t>if keeping the chat group call active is according to the release policy</w:t>
      </w:r>
      <w:r w:rsidRPr="0079589D">
        <w:rPr>
          <w:noProof/>
          <w:lang w:val="en-US"/>
        </w:rPr>
        <w:t xml:space="preserve"> in </w:t>
      </w:r>
      <w:r w:rsidR="00C836A2">
        <w:rPr>
          <w:noProof/>
          <w:lang w:val="en-US"/>
        </w:rPr>
        <w:t>clause</w:t>
      </w:r>
      <w:r w:rsidRPr="0079589D">
        <w:rPr>
          <w:noProof/>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8</w:t>
      </w:r>
      <w:r w:rsidRPr="0079589D">
        <w:rPr>
          <w:rFonts w:hint="eastAsia"/>
          <w:lang w:eastAsia="zh-CN"/>
        </w:rPr>
        <w:t>.</w:t>
      </w:r>
      <w:r w:rsidR="000D6032">
        <w:rPr>
          <w:lang w:eastAsia="zh-CN"/>
        </w:rPr>
        <w:t>1</w:t>
      </w:r>
      <w:r w:rsidRPr="0079589D">
        <w:rPr>
          <w:noProof/>
        </w:rPr>
        <w:t xml:space="preserve">, </w:t>
      </w:r>
      <w:r w:rsidRPr="0079589D">
        <w:t>shall request media plane to switch to controlling mode as specified in 3GPP TS 24.581 [</w:t>
      </w:r>
      <w:r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t>;</w:t>
      </w:r>
    </w:p>
    <w:p w14:paraId="1A4F0356" w14:textId="77777777" w:rsidR="00EA516F" w:rsidRPr="0079589D" w:rsidRDefault="00EA516F" w:rsidP="00EA516F">
      <w:pPr>
        <w:pStyle w:val="NO"/>
      </w:pPr>
      <w:r w:rsidRPr="0079589D">
        <w:t>NOTE 1:</w:t>
      </w:r>
      <w:r w:rsidRPr="0079589D">
        <w:tab/>
        <w:t>Resulting media plane processing is completed before the next step is performed.</w:t>
      </w:r>
    </w:p>
    <w:p w14:paraId="643FCA30" w14:textId="77777777" w:rsidR="00EA516F" w:rsidRPr="0079589D" w:rsidRDefault="00EA516F" w:rsidP="00EA516F">
      <w:pPr>
        <w:pStyle w:val="B1"/>
        <w:rPr>
          <w:noProof/>
        </w:rPr>
      </w:pPr>
      <w:r w:rsidRPr="0079589D">
        <w:rPr>
          <w:noProof/>
        </w:rPr>
        <w:t>2)</w:t>
      </w:r>
      <w:r w:rsidRPr="0079589D">
        <w:rPr>
          <w:noProof/>
        </w:rPr>
        <w:tab/>
        <w:t>shall send a SIP 200 (OK) response to the SIP BYE request; and</w:t>
      </w:r>
    </w:p>
    <w:p w14:paraId="7E3C8C5E" w14:textId="77777777" w:rsidR="00EA516F" w:rsidRPr="0079589D" w:rsidRDefault="00EA516F" w:rsidP="00EA516F">
      <w:pPr>
        <w:pStyle w:val="B1"/>
        <w:rPr>
          <w:lang w:val="en-US"/>
        </w:rPr>
      </w:pPr>
      <w:r w:rsidRPr="0079589D">
        <w:rPr>
          <w:noProof/>
          <w:lang w:val="en-US"/>
        </w:rPr>
        <w:t>3)</w:t>
      </w:r>
      <w:r w:rsidRPr="0079589D">
        <w:rPr>
          <w:noProof/>
          <w:lang w:val="en-US"/>
        </w:rPr>
        <w:tab/>
        <w:t xml:space="preserve">if at least one MCVideo client has subscribed to the conference package, shall send a NOTIFY request to all participants with a subscription to the conference event package as specified in </w:t>
      </w:r>
      <w:r w:rsidR="00C836A2">
        <w:rPr>
          <w:noProof/>
          <w:lang w:val="en-US"/>
        </w:rPr>
        <w:t>clause</w:t>
      </w:r>
      <w:r w:rsidRPr="0079589D">
        <w:rPr>
          <w:noProof/>
          <w:lang w:val="en-US"/>
        </w:rPr>
        <w:t> </w:t>
      </w:r>
      <w:r w:rsidRPr="0079589D">
        <w:rPr>
          <w:rFonts w:hint="eastAsia"/>
          <w:lang w:eastAsia="zh-CN"/>
        </w:rPr>
        <w:t>9</w:t>
      </w:r>
      <w:r w:rsidRPr="0079589D">
        <w:t>.</w:t>
      </w:r>
      <w:r w:rsidRPr="0079589D">
        <w:rPr>
          <w:rFonts w:hint="eastAsia"/>
          <w:lang w:eastAsia="zh-CN"/>
        </w:rPr>
        <w:t>2</w:t>
      </w:r>
      <w:r w:rsidRPr="0079589D">
        <w:t>.3.</w:t>
      </w:r>
      <w:r w:rsidRPr="0079589D">
        <w:rPr>
          <w:lang w:val="en-US"/>
        </w:rPr>
        <w:t>5</w:t>
      </w:r>
      <w:r w:rsidRPr="0079589D">
        <w:t>.</w:t>
      </w:r>
      <w:r w:rsidRPr="0079589D">
        <w:rPr>
          <w:lang w:val="en-US"/>
        </w:rPr>
        <w:t>2.</w:t>
      </w:r>
    </w:p>
    <w:p w14:paraId="73E1F8CB" w14:textId="77777777" w:rsidR="00EA516F" w:rsidRPr="0079589D" w:rsidRDefault="00EA516F" w:rsidP="00EA516F">
      <w:pPr>
        <w:pStyle w:val="NO"/>
        <w:rPr>
          <w:noProof/>
          <w:lang w:val="en-US"/>
        </w:rPr>
      </w:pPr>
      <w:r w:rsidRPr="0079589D">
        <w:rPr>
          <w:noProof/>
          <w:lang w:val="en-US"/>
        </w:rPr>
        <w:t>NOTE 2:</w:t>
      </w:r>
      <w:r w:rsidRPr="0079589D">
        <w:rPr>
          <w:noProof/>
          <w:lang w:val="en-US"/>
        </w:rPr>
        <w:tab/>
        <w:t xml:space="preserve">The SIP NOTIFY request will indicate that all participants, with the exception of the MCVideo users belonging to the </w:t>
      </w:r>
      <w:r w:rsidRPr="0079589D">
        <w:t xml:space="preserve">constituent </w:t>
      </w:r>
      <w:r w:rsidRPr="0079589D">
        <w:rPr>
          <w:noProof/>
          <w:lang w:val="en-US"/>
        </w:rPr>
        <w:t>MCVideo group hosted by the non-controlling MCVideo function, have left the group session.</w:t>
      </w:r>
    </w:p>
    <w:p w14:paraId="3F126D52" w14:textId="77777777" w:rsidR="00EA516F" w:rsidRPr="0079589D" w:rsidRDefault="00EA516F" w:rsidP="00F1630B">
      <w:pPr>
        <w:pStyle w:val="Heading6"/>
        <w:numPr>
          <w:ilvl w:val="5"/>
          <w:numId w:val="0"/>
        </w:numPr>
        <w:ind w:left="1152" w:hanging="432"/>
      </w:pPr>
      <w:bookmarkStart w:id="2100" w:name="_Toc20152627"/>
      <w:bookmarkStart w:id="2101" w:name="_Toc27495292"/>
      <w:bookmarkStart w:id="2102" w:name="_Toc36108760"/>
      <w:bookmarkStart w:id="2103" w:name="_Toc45194548"/>
      <w:bookmarkStart w:id="2104" w:name="_Toc209734051"/>
      <w:r w:rsidRPr="0079589D">
        <w:rPr>
          <w:rFonts w:hint="eastAsia"/>
          <w:lang w:eastAsia="zh-CN"/>
        </w:rPr>
        <w:t>9</w:t>
      </w:r>
      <w:r w:rsidRPr="0079589D">
        <w:rPr>
          <w:rFonts w:eastAsia="Malgun Gothic"/>
        </w:rPr>
        <w:t>.</w:t>
      </w:r>
      <w:r w:rsidRPr="0079589D">
        <w:rPr>
          <w:rFonts w:hint="eastAsia"/>
          <w:lang w:eastAsia="zh-CN"/>
        </w:rPr>
        <w:t>2</w:t>
      </w:r>
      <w:r w:rsidRPr="0079589D">
        <w:t>.2.5.1.5</w:t>
      </w:r>
      <w:r w:rsidRPr="0079589D">
        <w:tab/>
      </w:r>
      <w:proofErr w:type="spellStart"/>
      <w:r w:rsidRPr="0079589D">
        <w:t>MCVideo</w:t>
      </w:r>
      <w:proofErr w:type="spellEnd"/>
      <w:r w:rsidRPr="0079589D">
        <w:t xml:space="preserve"> client joining the temporary group chat session</w:t>
      </w:r>
      <w:bookmarkEnd w:id="2100"/>
      <w:bookmarkEnd w:id="2101"/>
      <w:bookmarkEnd w:id="2102"/>
      <w:bookmarkEnd w:id="2103"/>
      <w:bookmarkEnd w:id="2104"/>
    </w:p>
    <w:p w14:paraId="40F8BA15" w14:textId="77777777" w:rsidR="00EA516F" w:rsidRPr="0079589D" w:rsidRDefault="00EA516F" w:rsidP="00EA516F">
      <w:r w:rsidRPr="0079589D">
        <w:t xml:space="preserve">When acting in the non-controlling connection mode when receiving of a "SIP INVITE request for 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noProof/>
        </w:rPr>
        <w:t xml:space="preserve">" containing a group identity identifying a </w:t>
      </w:r>
      <w:r w:rsidRPr="0079589D">
        <w:t xml:space="preserve">constituent </w:t>
      </w:r>
      <w:r w:rsidRPr="0079589D">
        <w:rPr>
          <w:noProof/>
        </w:rPr>
        <w:t xml:space="preserve">chat MCVideo group being part of the temporary group call, the non-controlling MCVideo function </w:t>
      </w:r>
      <w:r w:rsidRPr="0079589D">
        <w:rPr>
          <w:lang w:eastAsia="ko-KR"/>
        </w:rPr>
        <w:t xml:space="preserve">shall act as a controlling </w:t>
      </w:r>
      <w:proofErr w:type="spellStart"/>
      <w:r w:rsidRPr="0079589D">
        <w:rPr>
          <w:lang w:eastAsia="ko-KR"/>
        </w:rPr>
        <w:t>MCVideo</w:t>
      </w:r>
      <w:proofErr w:type="spellEnd"/>
      <w:r w:rsidRPr="0079589D">
        <w:rPr>
          <w:lang w:eastAsia="ko-KR"/>
        </w:rPr>
        <w:t xml:space="preserve"> function towards the </w:t>
      </w:r>
      <w:proofErr w:type="spellStart"/>
      <w:r w:rsidRPr="0079589D">
        <w:rPr>
          <w:lang w:eastAsia="ko-KR"/>
        </w:rPr>
        <w:t>MCVideo</w:t>
      </w:r>
      <w:proofErr w:type="spellEnd"/>
      <w:r w:rsidRPr="0079589D">
        <w:rPr>
          <w:lang w:eastAsia="ko-KR"/>
        </w:rPr>
        <w:t xml:space="preserve"> client and </w:t>
      </w:r>
      <w:r w:rsidRPr="0079589D">
        <w:rPr>
          <w:noProof/>
        </w:rPr>
        <w:t xml:space="preserve">shall perform the actions in the </w:t>
      </w:r>
      <w:r w:rsidR="00C836A2">
        <w:rPr>
          <w:noProof/>
        </w:rPr>
        <w:t>clause</w:t>
      </w:r>
      <w:r w:rsidRPr="0079589D">
        <w:rPr>
          <w:noProof/>
        </w:rPr>
        <w:t> </w:t>
      </w:r>
      <w:r w:rsidRPr="0079589D">
        <w:rPr>
          <w:rFonts w:hint="eastAsia"/>
          <w:lang w:eastAsia="zh-CN"/>
        </w:rPr>
        <w:t>9</w:t>
      </w:r>
      <w:r w:rsidRPr="0079589D">
        <w:t>.</w:t>
      </w:r>
      <w:r w:rsidRPr="0079589D">
        <w:rPr>
          <w:rFonts w:hint="eastAsia"/>
          <w:lang w:eastAsia="zh-CN"/>
        </w:rPr>
        <w:t>2</w:t>
      </w:r>
      <w:r w:rsidRPr="0079589D">
        <w:t>.2.4.1.1 with the following clarifications:</w:t>
      </w:r>
    </w:p>
    <w:p w14:paraId="2107828F" w14:textId="77777777" w:rsidR="00EA516F" w:rsidRPr="0079589D" w:rsidRDefault="00EA516F" w:rsidP="00EA516F">
      <w:pPr>
        <w:pStyle w:val="B1"/>
        <w:rPr>
          <w:noProof/>
        </w:rPr>
      </w:pPr>
      <w:r w:rsidRPr="0079589D">
        <w:rPr>
          <w:noProof/>
        </w:rPr>
        <w:t>1)</w:t>
      </w:r>
      <w:r w:rsidRPr="0079589D">
        <w:rPr>
          <w:noProof/>
        </w:rPr>
        <w:tab/>
        <w:t>the MCVideo session identity in the Contact header field of the SIP 200 (OK) response shall be the MCVideo session identity generated by the non-controlling MCVideo function; and</w:t>
      </w:r>
    </w:p>
    <w:p w14:paraId="38287401" w14:textId="77777777" w:rsidR="00EA516F" w:rsidRPr="0079589D" w:rsidRDefault="00EA516F" w:rsidP="00EA516F">
      <w:pPr>
        <w:pStyle w:val="B1"/>
      </w:pPr>
      <w:r w:rsidRPr="0079589D">
        <w:t>2)</w:t>
      </w:r>
      <w:r w:rsidRPr="0079589D">
        <w:tab/>
        <w:t xml:space="preserve">the </w:t>
      </w:r>
      <w:r w:rsidR="00C836A2">
        <w:t>clause</w:t>
      </w:r>
      <w:r w:rsidRPr="0079589D">
        <w:t xml:space="preserve"> </w:t>
      </w:r>
      <w:r w:rsidRPr="0079589D">
        <w:rPr>
          <w:rFonts w:hint="eastAsia"/>
          <w:lang w:eastAsia="zh-CN"/>
        </w:rPr>
        <w:t>9</w:t>
      </w:r>
      <w:r w:rsidRPr="0079589D">
        <w:t>.</w:t>
      </w:r>
      <w:r w:rsidRPr="0079589D">
        <w:rPr>
          <w:rFonts w:hint="eastAsia"/>
          <w:lang w:eastAsia="zh-CN"/>
        </w:rPr>
        <w:t>2</w:t>
      </w:r>
      <w:r w:rsidRPr="0079589D">
        <w:t>.3.5.2 shall be used when sending the SIP NOTIFY request for subscriptions to the conference event package.</w:t>
      </w:r>
    </w:p>
    <w:p w14:paraId="02F70BDB" w14:textId="77777777" w:rsidR="00EA516F" w:rsidRPr="0079589D" w:rsidRDefault="00EA516F" w:rsidP="00F1630B">
      <w:pPr>
        <w:pStyle w:val="Heading6"/>
        <w:numPr>
          <w:ilvl w:val="5"/>
          <w:numId w:val="0"/>
        </w:numPr>
        <w:ind w:left="1152" w:hanging="432"/>
        <w:rPr>
          <w:lang w:val="en-US"/>
        </w:rPr>
      </w:pPr>
      <w:bookmarkStart w:id="2105" w:name="_Toc20152628"/>
      <w:bookmarkStart w:id="2106" w:name="_Toc27495293"/>
      <w:bookmarkStart w:id="2107" w:name="_Toc36108761"/>
      <w:bookmarkStart w:id="2108" w:name="_Toc45194549"/>
      <w:bookmarkStart w:id="2109" w:name="_Toc209734052"/>
      <w:r w:rsidRPr="0079589D">
        <w:rPr>
          <w:rFonts w:hint="eastAsia"/>
          <w:lang w:eastAsia="zh-CN"/>
        </w:rPr>
        <w:t>9</w:t>
      </w:r>
      <w:r w:rsidRPr="0079589D">
        <w:rPr>
          <w:rFonts w:eastAsia="Malgun Gothic"/>
        </w:rPr>
        <w:t>.</w:t>
      </w:r>
      <w:r w:rsidRPr="0079589D">
        <w:rPr>
          <w:rFonts w:hint="eastAsia"/>
          <w:lang w:eastAsia="zh-CN"/>
        </w:rPr>
        <w:t>2</w:t>
      </w:r>
      <w:r w:rsidRPr="0079589D">
        <w:t>.2.</w:t>
      </w:r>
      <w:r w:rsidRPr="0079589D">
        <w:rPr>
          <w:lang w:val="en-US"/>
        </w:rPr>
        <w:t>5</w:t>
      </w:r>
      <w:r w:rsidRPr="0079589D">
        <w:t>.1.</w:t>
      </w:r>
      <w:r w:rsidRPr="0079589D">
        <w:rPr>
          <w:lang w:val="en-US"/>
        </w:rPr>
        <w:t>6</w:t>
      </w:r>
      <w:r w:rsidRPr="0079589D">
        <w:tab/>
        <w:t>Receipt of a SIP re-INVITE request</w:t>
      </w:r>
      <w:r w:rsidRPr="0079589D">
        <w:rPr>
          <w:lang w:val="en-US"/>
        </w:rPr>
        <w:t xml:space="preserve"> from an </w:t>
      </w:r>
      <w:proofErr w:type="spellStart"/>
      <w:r w:rsidRPr="0079589D">
        <w:rPr>
          <w:lang w:val="en-US"/>
        </w:rPr>
        <w:t>MCVideo</w:t>
      </w:r>
      <w:proofErr w:type="spellEnd"/>
      <w:r w:rsidRPr="0079589D">
        <w:rPr>
          <w:lang w:val="en-US"/>
        </w:rPr>
        <w:t xml:space="preserve"> client</w:t>
      </w:r>
      <w:bookmarkEnd w:id="2105"/>
      <w:bookmarkEnd w:id="2106"/>
      <w:bookmarkEnd w:id="2107"/>
      <w:bookmarkEnd w:id="2108"/>
      <w:bookmarkEnd w:id="2109"/>
    </w:p>
    <w:p w14:paraId="5A8E7A98" w14:textId="77777777" w:rsidR="00EA516F" w:rsidRPr="0079589D" w:rsidRDefault="00EA516F" w:rsidP="00EA516F">
      <w:r w:rsidRPr="0079589D">
        <w:rPr>
          <w:lang w:val="en-US"/>
        </w:rPr>
        <w:t xml:space="preserve">Upon receipt of a SIP re-INVITE request from an </w:t>
      </w:r>
      <w:proofErr w:type="spellStart"/>
      <w:r w:rsidRPr="0079589D">
        <w:rPr>
          <w:lang w:val="en-US"/>
        </w:rPr>
        <w:t>MCVideo</w:t>
      </w:r>
      <w:proofErr w:type="spellEnd"/>
      <w:r w:rsidRPr="0079589D">
        <w:rPr>
          <w:lang w:val="en-US"/>
        </w:rPr>
        <w:t xml:space="preserve"> client the non-controlling </w:t>
      </w:r>
      <w:proofErr w:type="spellStart"/>
      <w:r w:rsidRPr="0079589D">
        <w:rPr>
          <w:lang w:val="en-US"/>
        </w:rPr>
        <w:t>MCVideo</w:t>
      </w:r>
      <w:proofErr w:type="spellEnd"/>
      <w:r w:rsidRPr="0079589D">
        <w:rPr>
          <w:lang w:val="en-US"/>
        </w:rPr>
        <w:t xml:space="preserve"> function shall act as the controlling </w:t>
      </w:r>
      <w:proofErr w:type="spellStart"/>
      <w:r w:rsidRPr="0079589D">
        <w:rPr>
          <w:lang w:val="en-US"/>
        </w:rPr>
        <w:t>MCVideo</w:t>
      </w:r>
      <w:proofErr w:type="spellEnd"/>
      <w:r w:rsidRPr="0079589D">
        <w:rPr>
          <w:lang w:val="en-US"/>
        </w:rPr>
        <w:t xml:space="preserve"> function and shall perform the actions in </w:t>
      </w:r>
      <w:r w:rsidR="00C836A2">
        <w:rPr>
          <w:lang w:val="en-US"/>
        </w:rPr>
        <w:t>clause</w:t>
      </w:r>
      <w:r w:rsidRPr="0079589D">
        <w:rPr>
          <w:lang w:val="en-US"/>
        </w:rPr>
        <w:t> </w:t>
      </w:r>
      <w:r w:rsidRPr="0079589D">
        <w:rPr>
          <w:rFonts w:hint="eastAsia"/>
          <w:lang w:eastAsia="zh-CN"/>
        </w:rPr>
        <w:t>9</w:t>
      </w:r>
      <w:r w:rsidRPr="0079589D">
        <w:t>.</w:t>
      </w:r>
      <w:r w:rsidRPr="0079589D">
        <w:rPr>
          <w:rFonts w:hint="eastAsia"/>
          <w:lang w:eastAsia="zh-CN"/>
        </w:rPr>
        <w:t>2</w:t>
      </w:r>
      <w:r w:rsidRPr="0079589D">
        <w:t>.2.4.1.2.</w:t>
      </w:r>
    </w:p>
    <w:p w14:paraId="2701EF3E" w14:textId="77777777" w:rsidR="00EA516F" w:rsidRPr="0079589D" w:rsidRDefault="00EA516F" w:rsidP="00F1630B">
      <w:pPr>
        <w:pStyle w:val="Heading6"/>
        <w:numPr>
          <w:ilvl w:val="5"/>
          <w:numId w:val="0"/>
        </w:numPr>
        <w:ind w:left="1152" w:hanging="432"/>
      </w:pPr>
      <w:bookmarkStart w:id="2110" w:name="_Toc20152629"/>
      <w:bookmarkStart w:id="2111" w:name="_Toc27495294"/>
      <w:bookmarkStart w:id="2112" w:name="_Toc36108762"/>
      <w:bookmarkStart w:id="2113" w:name="_Toc45194550"/>
      <w:bookmarkStart w:id="2114" w:name="_Toc209734053"/>
      <w:r w:rsidRPr="0079589D">
        <w:rPr>
          <w:rFonts w:hint="eastAsia"/>
          <w:lang w:eastAsia="zh-CN"/>
        </w:rPr>
        <w:t>9</w:t>
      </w:r>
      <w:r w:rsidRPr="0079589D">
        <w:rPr>
          <w:rFonts w:eastAsia="Malgun Gothic"/>
        </w:rPr>
        <w:t>.</w:t>
      </w:r>
      <w:r w:rsidRPr="0079589D">
        <w:rPr>
          <w:rFonts w:hint="eastAsia"/>
          <w:lang w:eastAsia="zh-CN"/>
        </w:rPr>
        <w:t>2</w:t>
      </w:r>
      <w:r w:rsidRPr="0079589D">
        <w:t>.2.5.1.</w:t>
      </w:r>
      <w:r w:rsidRPr="0079589D">
        <w:rPr>
          <w:lang w:val="sv-SE"/>
        </w:rPr>
        <w:t>7</w:t>
      </w:r>
      <w:r w:rsidRPr="0079589D">
        <w:tab/>
        <w:t>SIP OPTIONS request authorization procedure</w:t>
      </w:r>
      <w:bookmarkEnd w:id="2110"/>
      <w:bookmarkEnd w:id="2111"/>
      <w:bookmarkEnd w:id="2112"/>
      <w:bookmarkEnd w:id="2113"/>
      <w:bookmarkEnd w:id="2114"/>
    </w:p>
    <w:p w14:paraId="1043D5B9" w14:textId="77777777" w:rsidR="00EA516F" w:rsidRPr="0079589D" w:rsidRDefault="00EA516F" w:rsidP="00EA516F">
      <w:pPr>
        <w:rPr>
          <w:lang w:val="en-US"/>
        </w:rPr>
      </w:pPr>
      <w:r w:rsidRPr="0079589D">
        <w:rPr>
          <w:rFonts w:eastAsia="Malgun Gothic"/>
          <w:lang w:val="en-US"/>
        </w:rPr>
        <w:t xml:space="preserve">Upon receipt of an SIP OPTIONS request containing </w:t>
      </w:r>
      <w:r w:rsidRPr="0079589D">
        <w:rPr>
          <w:rFonts w:eastAsia="Malgun Gothic"/>
          <w:lang w:val="sv-SE"/>
        </w:rPr>
        <w:t xml:space="preserve">a P-Asserted-Identity header field containing the public service identity of a MCVideo server authorized to send the OPTIONS request, </w:t>
      </w:r>
      <w:r w:rsidRPr="0079589D">
        <w:rPr>
          <w:lang w:val="en-US"/>
        </w:rPr>
        <w:t xml:space="preserve">the non-controlling </w:t>
      </w:r>
      <w:proofErr w:type="spellStart"/>
      <w:r w:rsidRPr="0079589D">
        <w:rPr>
          <w:lang w:val="en-US"/>
        </w:rPr>
        <w:t>MCVideo</w:t>
      </w:r>
      <w:proofErr w:type="spellEnd"/>
      <w:r w:rsidRPr="0079589D">
        <w:rPr>
          <w:lang w:val="en-US"/>
        </w:rPr>
        <w:t xml:space="preserve"> function shall perform the actions in </w:t>
      </w:r>
      <w:r w:rsidR="00C836A2">
        <w:rPr>
          <w:lang w:val="en-US"/>
        </w:rPr>
        <w:t>clause</w:t>
      </w:r>
      <w:r w:rsidRPr="0079589D">
        <w:rPr>
          <w:lang w:val="en-US"/>
        </w:rPr>
        <w:t> </w:t>
      </w:r>
      <w:r w:rsidRPr="0079589D">
        <w:rPr>
          <w:rFonts w:hint="eastAsia"/>
          <w:lang w:val="en-US" w:eastAsia="zh-CN"/>
        </w:rPr>
        <w:t>9</w:t>
      </w:r>
      <w:r w:rsidRPr="0079589D">
        <w:rPr>
          <w:lang w:val="en-US"/>
        </w:rPr>
        <w:t>.</w:t>
      </w:r>
      <w:r w:rsidRPr="0079589D">
        <w:rPr>
          <w:rFonts w:hint="eastAsia"/>
          <w:lang w:val="en-US" w:eastAsia="zh-CN"/>
        </w:rPr>
        <w:t>2</w:t>
      </w:r>
      <w:r w:rsidRPr="0079589D">
        <w:rPr>
          <w:lang w:val="en-US"/>
        </w:rPr>
        <w:t xml:space="preserve">.1.5.4 otherwise the non-controlling </w:t>
      </w:r>
      <w:proofErr w:type="spellStart"/>
      <w:r w:rsidRPr="0079589D">
        <w:rPr>
          <w:lang w:val="en-US"/>
        </w:rPr>
        <w:t>MCVideo</w:t>
      </w:r>
      <w:proofErr w:type="spellEnd"/>
      <w:r w:rsidRPr="0079589D">
        <w:rPr>
          <w:lang w:val="en-US"/>
        </w:rPr>
        <w:t xml:space="preserve"> function shall send a SIP 403 (Forbidden) response as specified in 3GPP TS 24.229.</w:t>
      </w:r>
    </w:p>
    <w:p w14:paraId="156AD687" w14:textId="77777777" w:rsidR="00EA516F" w:rsidRPr="0079589D" w:rsidRDefault="00EA516F" w:rsidP="00F1630B">
      <w:pPr>
        <w:pStyle w:val="Heading6"/>
        <w:numPr>
          <w:ilvl w:val="5"/>
          <w:numId w:val="0"/>
        </w:numPr>
        <w:ind w:left="1152" w:hanging="432"/>
        <w:rPr>
          <w:lang w:val="en-US"/>
        </w:rPr>
      </w:pPr>
      <w:bookmarkStart w:id="2115" w:name="_Toc20152630"/>
      <w:bookmarkStart w:id="2116" w:name="_Toc27495295"/>
      <w:bookmarkStart w:id="2117" w:name="_Toc36108763"/>
      <w:bookmarkStart w:id="2118" w:name="_Toc45194551"/>
      <w:bookmarkStart w:id="2119" w:name="_Toc209734054"/>
      <w:r w:rsidRPr="0079589D">
        <w:rPr>
          <w:rFonts w:hint="eastAsia"/>
          <w:lang w:eastAsia="zh-CN"/>
        </w:rPr>
        <w:t>9</w:t>
      </w:r>
      <w:r w:rsidRPr="0079589D">
        <w:rPr>
          <w:rFonts w:eastAsia="Malgun Gothic"/>
        </w:rPr>
        <w:t>.</w:t>
      </w:r>
      <w:r w:rsidRPr="0079589D">
        <w:rPr>
          <w:rFonts w:hint="eastAsia"/>
          <w:lang w:eastAsia="zh-CN"/>
        </w:rPr>
        <w:t>2</w:t>
      </w:r>
      <w:r w:rsidRPr="0079589D">
        <w:t>.2.</w:t>
      </w:r>
      <w:r w:rsidRPr="0079589D">
        <w:rPr>
          <w:lang w:val="en-US"/>
        </w:rPr>
        <w:t>5</w:t>
      </w:r>
      <w:r w:rsidRPr="0079589D">
        <w:t>.1.</w:t>
      </w:r>
      <w:r w:rsidRPr="0079589D">
        <w:rPr>
          <w:lang w:val="en-US"/>
        </w:rPr>
        <w:t>8</w:t>
      </w:r>
      <w:r w:rsidRPr="0079589D">
        <w:tab/>
      </w:r>
      <w:r w:rsidRPr="0079589D">
        <w:rPr>
          <w:lang w:val="en-US"/>
        </w:rPr>
        <w:t>Initiating a temporary group session</w:t>
      </w:r>
      <w:bookmarkEnd w:id="2115"/>
      <w:bookmarkEnd w:id="2116"/>
      <w:bookmarkEnd w:id="2117"/>
      <w:bookmarkEnd w:id="2118"/>
      <w:bookmarkEnd w:id="2119"/>
    </w:p>
    <w:p w14:paraId="3EB4B4FC" w14:textId="77777777" w:rsidR="00EA516F" w:rsidRPr="0079589D" w:rsidRDefault="00EA516F" w:rsidP="00EA516F">
      <w:r w:rsidRPr="0079589D">
        <w:rPr>
          <w:rFonts w:eastAsia="Malgun Gothic"/>
          <w:lang w:val="en-US"/>
        </w:rPr>
        <w:t xml:space="preserve">Upon receiving a "SIP INVITE request </w:t>
      </w:r>
      <w:r w:rsidRPr="0079589D">
        <w:t xml:space="preserve">"SIP INVITE request for 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when a chat group session is not ongoing, the non-controlling </w:t>
      </w:r>
      <w:proofErr w:type="spellStart"/>
      <w:r w:rsidRPr="0079589D">
        <w:t>MCVideo</w:t>
      </w:r>
      <w:proofErr w:type="spellEnd"/>
      <w:r w:rsidRPr="0079589D">
        <w:t>-function shall:</w:t>
      </w:r>
    </w:p>
    <w:p w14:paraId="35900D60" w14:textId="77777777" w:rsidR="00EA516F" w:rsidRPr="0079589D" w:rsidRDefault="00EA516F" w:rsidP="00EA516F">
      <w:pPr>
        <w:pStyle w:val="NO"/>
        <w:rPr>
          <w:lang w:val="sv-SE"/>
        </w:rPr>
      </w:pPr>
      <w:r w:rsidRPr="0079589D">
        <w:rPr>
          <w:lang w:val="sv-SE"/>
        </w:rPr>
        <w:t>NOTE 1:</w:t>
      </w:r>
      <w:r w:rsidRPr="0079589D">
        <w:rPr>
          <w:lang w:val="sv-SE"/>
        </w:rPr>
        <w:tab/>
        <w:t xml:space="preserve">The difference between a </w:t>
      </w:r>
      <w:r w:rsidRPr="0079589D">
        <w:rPr>
          <w:rFonts w:eastAsia="Malgun Gothic"/>
          <w:lang w:val="en-US"/>
        </w:rPr>
        <w:t xml:space="preserve">"SIP INVITE request </w:t>
      </w:r>
      <w:r w:rsidRPr="0079589D">
        <w:t xml:space="preserve">"SIP INVITE request for 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and a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noProof/>
        </w:rPr>
        <w:t>"</w:t>
      </w:r>
      <w:r w:rsidRPr="0079589D">
        <w:rPr>
          <w:noProof/>
          <w:lang w:val="sv-SE"/>
        </w:rPr>
        <w:t xml:space="preserve"> is that the latter SIP INVITE request contains the isfocus media feature tag in the Contact header field.</w:t>
      </w:r>
    </w:p>
    <w:p w14:paraId="725DEFF1" w14:textId="77777777" w:rsidR="00EA516F" w:rsidRPr="0079589D" w:rsidRDefault="00EA516F" w:rsidP="00EA516F">
      <w:pPr>
        <w:pStyle w:val="B1"/>
      </w:pPr>
      <w:r w:rsidRPr="0079589D">
        <w:t>1)</w:t>
      </w:r>
      <w:r w:rsidRPr="0079589D">
        <w:tab/>
        <w:t xml:space="preserve">if unable to process the request due to a lack of resources or a risk of congestion exists, may reject the SIP INVITE request with a SIP 500 (Server Internal Error) response. The non-controlling </w:t>
      </w:r>
      <w:proofErr w:type="spellStart"/>
      <w:r w:rsidRPr="0079589D">
        <w:t>MCVideo</w:t>
      </w:r>
      <w:proofErr w:type="spellEnd"/>
      <w:r w:rsidRPr="0079589D">
        <w:t xml:space="preserve"> function may include a Retry-After header field to the SIP 500 (Server Internal Error) response as specified in IETF RFC 3261 [</w:t>
      </w:r>
      <w:r w:rsidRPr="0079589D">
        <w:rPr>
          <w:lang w:eastAsia="zh-CN"/>
        </w:rPr>
        <w:t>15</w:t>
      </w:r>
      <w:r w:rsidRPr="0079589D">
        <w:t>]. Otherwise, continue with the rest of the steps;</w:t>
      </w:r>
    </w:p>
    <w:p w14:paraId="18CAE91D" w14:textId="77777777" w:rsidR="00EA516F" w:rsidRPr="0079589D" w:rsidRDefault="00EA516F" w:rsidP="00EA516F">
      <w:pPr>
        <w:pStyle w:val="B1"/>
      </w:pPr>
      <w:r w:rsidRPr="0079589D">
        <w:t>2)</w:t>
      </w:r>
      <w:r w:rsidRPr="0079589D">
        <w:tab/>
        <w:t xml:space="preserve">shall determine if the media parameters are acceptable and the </w:t>
      </w:r>
      <w:proofErr w:type="spellStart"/>
      <w:r w:rsidRPr="0079589D">
        <w:t>MCVideo</w:t>
      </w:r>
      <w:proofErr w:type="spellEnd"/>
      <w:r w:rsidRPr="0079589D">
        <w:t xml:space="preserve"> codecs are offered in the SDP offer and if not reject the request with a SIP 488 (Not Acceptable Here) response. Otherwise, continue with the rest of the steps;</w:t>
      </w:r>
    </w:p>
    <w:p w14:paraId="3B5DBB0D" w14:textId="77777777" w:rsidR="00EA516F" w:rsidRPr="0079589D" w:rsidRDefault="00EA516F" w:rsidP="00EA516F">
      <w:pPr>
        <w:pStyle w:val="B1"/>
      </w:pPr>
      <w:r w:rsidRPr="0079589D">
        <w:t>3)</w:t>
      </w:r>
      <w:r w:rsidRPr="0079589D">
        <w:tab/>
        <w:t>shall reject the SIP request with a SIP 403 (Forbidden) response and not process the remaining steps if:</w:t>
      </w:r>
    </w:p>
    <w:p w14:paraId="15DDC06F" w14:textId="77777777" w:rsidR="00EA516F" w:rsidRPr="0079589D" w:rsidRDefault="00EA516F" w:rsidP="00EA516F">
      <w:pPr>
        <w:pStyle w:val="B2"/>
      </w:pPr>
      <w:r w:rsidRPr="0079589D">
        <w:t>a)</w:t>
      </w:r>
      <w:r w:rsidRPr="0079589D">
        <w:tab/>
        <w:t>an Accept-Contact header field does not include the g.3gpp.mcvideo media feature tag; or</w:t>
      </w:r>
    </w:p>
    <w:p w14:paraId="772C2C93" w14:textId="77777777" w:rsidR="00EA516F" w:rsidRPr="0079589D" w:rsidRDefault="00EA516F" w:rsidP="00EA516F">
      <w:pPr>
        <w:pStyle w:val="B2"/>
      </w:pPr>
      <w:r w:rsidRPr="0079589D">
        <w:t>b)</w:t>
      </w:r>
      <w:r w:rsidRPr="0079589D">
        <w:tab/>
        <w:t>an Accept-Contact header field does not include the g.3gpp.icsi-ref media feature tag containing the value of "urn:urn-7:3gpp-service.ims.icsi.mcvideo";</w:t>
      </w:r>
    </w:p>
    <w:p w14:paraId="74B703D4" w14:textId="77777777" w:rsidR="00EA516F" w:rsidRPr="0079589D" w:rsidRDefault="00EA516F" w:rsidP="00EA516F">
      <w:pPr>
        <w:pStyle w:val="B1"/>
        <w:rPr>
          <w:lang w:val="sv-SE"/>
        </w:rPr>
      </w:pPr>
      <w:r w:rsidRPr="0079589D">
        <w:rPr>
          <w:lang w:val="sv-SE"/>
        </w:rPr>
        <w:t>4</w:t>
      </w:r>
      <w:r w:rsidRPr="0079589D">
        <w:t>)</w:t>
      </w:r>
      <w:r w:rsidRPr="0079589D">
        <w:tab/>
        <w:t xml:space="preserve">shall retrieve the group document from the group management server for the </w:t>
      </w:r>
      <w:proofErr w:type="spellStart"/>
      <w:r w:rsidRPr="0079589D">
        <w:t>MCVideo</w:t>
      </w:r>
      <w:proofErr w:type="spellEnd"/>
      <w:r w:rsidRPr="0079589D">
        <w:t xml:space="preserve"> group ID contained in the &lt;</w:t>
      </w:r>
      <w:proofErr w:type="spellStart"/>
      <w:r w:rsidRPr="0079589D">
        <w:t>mcvideo</w:t>
      </w:r>
      <w:proofErr w:type="spellEnd"/>
      <w:r w:rsidRPr="0079589D">
        <w:t>-request-</w:t>
      </w:r>
      <w:proofErr w:type="spellStart"/>
      <w:r w:rsidRPr="0079589D">
        <w:t>uri</w:t>
      </w:r>
      <w:proofErr w:type="spellEnd"/>
      <w:r w:rsidRPr="0079589D">
        <w:t xml:space="preserve">&gt; element of the application/vnd.3gpp.mcvideo-info+xml MIME body of the SIP INVITE request and carry out initial processing as specified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rPr>
          <w:rFonts w:hint="eastAsia"/>
          <w:lang w:eastAsia="zh-CN"/>
        </w:rPr>
        <w:t>.</w:t>
      </w:r>
      <w:r w:rsidR="000D6032">
        <w:rPr>
          <w:lang w:eastAsia="zh-CN"/>
        </w:rPr>
        <w:t>2</w:t>
      </w:r>
      <w:r w:rsidRPr="0079589D">
        <w:t xml:space="preserve"> and continue with the rest of the steps if the checks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rPr>
          <w:rFonts w:hint="eastAsia"/>
          <w:lang w:eastAsia="zh-CN"/>
        </w:rPr>
        <w:t>.</w:t>
      </w:r>
      <w:r w:rsidR="000D6032">
        <w:rPr>
          <w:lang w:eastAsia="zh-CN"/>
        </w:rPr>
        <w:t>2</w:t>
      </w:r>
      <w:r w:rsidRPr="0079589D">
        <w:t xml:space="preserve"> succeed;</w:t>
      </w:r>
    </w:p>
    <w:p w14:paraId="2C1AC2BE" w14:textId="77777777" w:rsidR="00EA516F" w:rsidRPr="0079589D" w:rsidRDefault="00EA516F" w:rsidP="00EA516F">
      <w:pPr>
        <w:pStyle w:val="NO"/>
        <w:rPr>
          <w:lang w:val="sv-SE"/>
        </w:rPr>
      </w:pPr>
      <w:r w:rsidRPr="0079589D">
        <w:rPr>
          <w:lang w:val="sv-SE"/>
        </w:rPr>
        <w:t>NOTE 2:</w:t>
      </w:r>
      <w:r w:rsidRPr="0079589D">
        <w:rPr>
          <w:lang w:val="sv-SE"/>
        </w:rPr>
        <w:tab/>
        <w:t xml:space="preserve">If the checks are not succesful, the SIP response to the </w:t>
      </w:r>
      <w:r w:rsidRPr="0079589D">
        <w:rPr>
          <w:rFonts w:eastAsia="Malgun Gothic"/>
          <w:lang w:val="en-US"/>
        </w:rPr>
        <w:t xml:space="preserve">"SIP INVITE request </w:t>
      </w:r>
      <w:r w:rsidRPr="0079589D">
        <w:t xml:space="preserve">"SIP INVITE request for 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is already sent in the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rPr>
          <w:rFonts w:hint="eastAsia"/>
          <w:lang w:eastAsia="zh-CN"/>
        </w:rPr>
        <w:t>.</w:t>
      </w:r>
      <w:r w:rsidR="000D6032">
        <w:rPr>
          <w:lang w:eastAsia="zh-CN"/>
        </w:rPr>
        <w:t>2</w:t>
      </w:r>
      <w:r w:rsidRPr="0079589D">
        <w:rPr>
          <w:lang w:val="sv-SE"/>
        </w:rPr>
        <w:t>.</w:t>
      </w:r>
    </w:p>
    <w:p w14:paraId="19ADCE10" w14:textId="77777777" w:rsidR="00EA516F" w:rsidRPr="0079589D" w:rsidRDefault="00EA516F" w:rsidP="00EA516F">
      <w:pPr>
        <w:pStyle w:val="B1"/>
      </w:pPr>
      <w:r w:rsidRPr="0079589D">
        <w:t>5)</w:t>
      </w:r>
      <w:r w:rsidRPr="0079589D">
        <w:tab/>
        <w:t>shall cache the content of the SIP INVITE request;</w:t>
      </w:r>
    </w:p>
    <w:p w14:paraId="3BC709E3" w14:textId="77777777" w:rsidR="00EA516F" w:rsidRPr="0079589D" w:rsidRDefault="00EA516F" w:rsidP="00EA516F">
      <w:pPr>
        <w:pStyle w:val="B1"/>
      </w:pPr>
      <w:r w:rsidRPr="0079589D">
        <w:t>6)</w:t>
      </w:r>
      <w:r w:rsidRPr="0079589D">
        <w:tab/>
        <w:t>shall check if a Resource-Priority header field is included in the incoming SIP INVITE request and may apply any preferential treatment to the SIP request as specified in 3GPP TS 24.229 [</w:t>
      </w:r>
      <w:r w:rsidRPr="0079589D">
        <w:rPr>
          <w:lang w:eastAsia="zh-CN"/>
        </w:rPr>
        <w:t>11</w:t>
      </w:r>
      <w:r w:rsidRPr="0079589D">
        <w:t>];</w:t>
      </w:r>
    </w:p>
    <w:p w14:paraId="5DD32DA4" w14:textId="77777777" w:rsidR="00EA516F" w:rsidRPr="0079589D" w:rsidRDefault="00EA516F" w:rsidP="00EA516F">
      <w:pPr>
        <w:pStyle w:val="B1"/>
      </w:pPr>
      <w:r w:rsidRPr="0079589D">
        <w:rPr>
          <w:rFonts w:eastAsia="Malgun Gothic"/>
          <w:lang w:val="sv-SE"/>
        </w:rPr>
        <w:t>7)</w:t>
      </w:r>
      <w:r w:rsidRPr="0079589D">
        <w:rPr>
          <w:rFonts w:eastAsia="Malgun Gothic"/>
          <w:lang w:val="sv-SE"/>
        </w:rPr>
        <w:tab/>
        <w:t xml:space="preserve">shall authorize the MCVideo user in the &lt;mcvideo-calling-user-id&gt; element in the application/vnd.3gpp.mcvideo-info+xml MIME body of the </w:t>
      </w:r>
      <w:r w:rsidRPr="0079589D">
        <w:t xml:space="preserve">"SIP INVITE request for 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w:t>
      </w:r>
      <w:r w:rsidRPr="0079589D">
        <w:rPr>
          <w:rFonts w:eastAsia="Malgun Gothic"/>
          <w:lang w:val="sv-SE"/>
        </w:rPr>
        <w:t xml:space="preserve">as specified in </w:t>
      </w:r>
      <w:r w:rsidR="00C836A2">
        <w:rPr>
          <w:rFonts w:eastAsia="Malgun Gothic"/>
          <w:lang w:val="sv-SE"/>
        </w:rPr>
        <w:t>clause</w:t>
      </w:r>
      <w:r w:rsidRPr="0079589D">
        <w:rPr>
          <w:rFonts w:eastAsia="Malgun Gothic"/>
          <w:lang w:val="sv-SE"/>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rPr>
          <w:rFonts w:hint="eastAsia"/>
          <w:lang w:eastAsia="zh-CN"/>
        </w:rPr>
        <w:t>.</w:t>
      </w:r>
      <w:r w:rsidR="000D6032">
        <w:rPr>
          <w:lang w:eastAsia="zh-CN"/>
        </w:rPr>
        <w:t>2</w:t>
      </w:r>
      <w:r w:rsidRPr="0079589D">
        <w:rPr>
          <w:rFonts w:eastAsia="Malgun Gothic"/>
          <w:lang w:val="sv-SE"/>
        </w:rPr>
        <w:t xml:space="preserve">, if the MCVideo user is unauthorized to join a chat group session, the non-controlling MCVideo function shall send a SIP 403 (Forbidden) response with the </w:t>
      </w:r>
      <w:r w:rsidRPr="0079589D">
        <w:rPr>
          <w:noProof/>
        </w:rPr>
        <w:t xml:space="preserve">warning text set to "106 </w:t>
      </w:r>
      <w:r w:rsidRPr="0079589D">
        <w:t>user not authorised to join chat group</w:t>
      </w:r>
      <w:r w:rsidRPr="0079589D">
        <w:rPr>
          <w:noProof/>
        </w:rPr>
        <w:t xml:space="preserve">" </w:t>
      </w:r>
      <w:r w:rsidRPr="0079589D">
        <w:t xml:space="preserve">in a Warning header field as specified in </w:t>
      </w:r>
      <w:r w:rsidR="00C836A2">
        <w:t>clause</w:t>
      </w:r>
      <w:r w:rsidRPr="0079589D">
        <w:t> </w:t>
      </w:r>
      <w:r w:rsidR="006A46E9">
        <w:rPr>
          <w:lang w:eastAsia="zh-CN"/>
        </w:rPr>
        <w:t>4.4</w:t>
      </w:r>
      <w:r w:rsidRPr="0079589D">
        <w:t>.</w:t>
      </w:r>
    </w:p>
    <w:p w14:paraId="098AE72A" w14:textId="77777777" w:rsidR="00EA516F" w:rsidRPr="0079589D" w:rsidRDefault="00EA516F" w:rsidP="00EA516F">
      <w:pPr>
        <w:pStyle w:val="B1"/>
        <w:rPr>
          <w:lang w:eastAsia="ko-KR"/>
        </w:rPr>
      </w:pPr>
      <w:r w:rsidRPr="0079589D">
        <w:t>8)</w:t>
      </w:r>
      <w:r w:rsidRPr="0079589D">
        <w:tab/>
        <w:t xml:space="preserve">shall generate a SIP INVITE request to the controlling </w:t>
      </w:r>
      <w:proofErr w:type="spellStart"/>
      <w:r w:rsidRPr="0079589D">
        <w:t>MCVideo</w:t>
      </w:r>
      <w:proofErr w:type="spellEnd"/>
      <w:r w:rsidRPr="0079589D">
        <w:t xml:space="preserve"> function as specified in </w:t>
      </w:r>
      <w:r w:rsidR="00C836A2">
        <w:t>clause</w:t>
      </w:r>
      <w:r w:rsidRPr="0079589D">
        <w:t> </w:t>
      </w:r>
      <w:r w:rsidR="00762051" w:rsidRPr="00762051">
        <w:rPr>
          <w:lang w:eastAsia="zh-CN"/>
        </w:rPr>
        <w:t>6.3.4.1.4</w:t>
      </w:r>
      <w:r w:rsidRPr="0079589D">
        <w:rPr>
          <w:lang w:eastAsia="ko-KR"/>
        </w:rPr>
        <w:t>; and</w:t>
      </w:r>
    </w:p>
    <w:p w14:paraId="30D2F007" w14:textId="77777777" w:rsidR="00EA516F" w:rsidRPr="0079589D" w:rsidRDefault="00EA516F" w:rsidP="00EA516F">
      <w:pPr>
        <w:pStyle w:val="B1"/>
        <w:rPr>
          <w:lang w:eastAsia="ko-KR"/>
        </w:rPr>
      </w:pPr>
      <w:r w:rsidRPr="0079589D">
        <w:rPr>
          <w:lang w:eastAsia="ko-KR"/>
        </w:rPr>
        <w:t>9)</w:t>
      </w:r>
      <w:r w:rsidRPr="0079589D">
        <w:rPr>
          <w:lang w:eastAsia="ko-KR"/>
        </w:rPr>
        <w:tab/>
        <w:t xml:space="preserve">shall send the SIP INVITE request to the controlling </w:t>
      </w:r>
      <w:proofErr w:type="spellStart"/>
      <w:r w:rsidRPr="0079589D">
        <w:rPr>
          <w:lang w:eastAsia="ko-KR"/>
        </w:rPr>
        <w:t>MCVideo</w:t>
      </w:r>
      <w:proofErr w:type="spellEnd"/>
      <w:r w:rsidRPr="0079589D">
        <w:rPr>
          <w:lang w:eastAsia="ko-KR"/>
        </w:rPr>
        <w:t xml:space="preserve"> function as specified in 3GPP TS 24.229 [</w:t>
      </w:r>
      <w:r w:rsidRPr="0079589D">
        <w:rPr>
          <w:lang w:eastAsia="zh-CN"/>
        </w:rPr>
        <w:t>11</w:t>
      </w:r>
      <w:r w:rsidRPr="0079589D">
        <w:rPr>
          <w:lang w:eastAsia="ko-KR"/>
        </w:rPr>
        <w:t>].</w:t>
      </w:r>
    </w:p>
    <w:p w14:paraId="274F181B" w14:textId="77777777" w:rsidR="00EA516F" w:rsidRPr="0079589D" w:rsidRDefault="00EA516F" w:rsidP="00EA516F">
      <w:pPr>
        <w:rPr>
          <w:rFonts w:eastAsia="Malgun Gothic"/>
          <w:lang w:val="sv-SE"/>
        </w:rPr>
      </w:pPr>
      <w:r w:rsidRPr="0079589D">
        <w:rPr>
          <w:rFonts w:eastAsia="Malgun Gothic"/>
          <w:lang w:val="sv-SE"/>
        </w:rPr>
        <w:t>Upon receipt of a SIP 2xx response to the SIP INVITE request sent to the controlling MCVideo function as specified above, the non-controlling MCVideo function:</w:t>
      </w:r>
    </w:p>
    <w:p w14:paraId="205C9C4D" w14:textId="77777777" w:rsidR="00EA516F" w:rsidRPr="0079589D" w:rsidRDefault="00EA516F" w:rsidP="00EA516F">
      <w:pPr>
        <w:pStyle w:val="B1"/>
        <w:rPr>
          <w:rFonts w:eastAsia="Malgun Gothic"/>
          <w:lang w:val="sv-SE"/>
        </w:rPr>
      </w:pPr>
      <w:r w:rsidRPr="0079589D">
        <w:rPr>
          <w:rFonts w:eastAsia="Malgun Gothic"/>
          <w:lang w:val="sv-SE"/>
        </w:rPr>
        <w:t>1)</w:t>
      </w:r>
      <w:r w:rsidRPr="0079589D">
        <w:rPr>
          <w:rFonts w:eastAsia="Malgun Gothic"/>
          <w:lang w:val="sv-SE"/>
        </w:rPr>
        <w:tab/>
        <w:t>shall send the SIP ACK request to the controlling MCVideo function as specified in 3GPP TS 24.229 [</w:t>
      </w:r>
      <w:r w:rsidRPr="0079589D">
        <w:rPr>
          <w:lang w:val="sv-SE" w:eastAsia="zh-CN"/>
        </w:rPr>
        <w:t>11</w:t>
      </w:r>
      <w:r w:rsidRPr="0079589D">
        <w:rPr>
          <w:rFonts w:eastAsia="Malgun Gothic"/>
          <w:lang w:val="sv-SE"/>
        </w:rPr>
        <w:t>];</w:t>
      </w:r>
    </w:p>
    <w:p w14:paraId="1BE4FD4F" w14:textId="77777777" w:rsidR="00EA516F" w:rsidRPr="0079589D" w:rsidRDefault="00EA516F" w:rsidP="00EA516F">
      <w:pPr>
        <w:pStyle w:val="B1"/>
      </w:pPr>
      <w:r w:rsidRPr="0079589D">
        <w:rPr>
          <w:rFonts w:eastAsia="Malgun Gothic"/>
          <w:lang w:val="sv-SE"/>
        </w:rPr>
        <w:t>2)</w:t>
      </w:r>
      <w:r w:rsidRPr="0079589D">
        <w:rPr>
          <w:rFonts w:eastAsia="Malgun Gothic"/>
          <w:lang w:val="sv-SE"/>
        </w:rPr>
        <w:tab/>
        <w:t xml:space="preserve">shall generate a SIP 200 (OK) to the </w:t>
      </w:r>
      <w:r w:rsidRPr="0079589D">
        <w:t xml:space="preserve">"SIP INVITE request for 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as specified in 3GPP TS 24.229 populated as follows:</w:t>
      </w:r>
    </w:p>
    <w:p w14:paraId="3AD6702E" w14:textId="77777777" w:rsidR="00EA516F" w:rsidRPr="0079589D" w:rsidRDefault="00EA516F" w:rsidP="00EA516F">
      <w:pPr>
        <w:pStyle w:val="B2"/>
        <w:rPr>
          <w:lang w:eastAsia="ko-KR"/>
        </w:rPr>
      </w:pPr>
      <w:r w:rsidRPr="0079589D">
        <w:rPr>
          <w:lang w:val="sv-SE"/>
        </w:rPr>
        <w:t>a)</w:t>
      </w:r>
      <w:r w:rsidRPr="0079589D">
        <w:rPr>
          <w:lang w:val="sv-SE"/>
        </w:rPr>
        <w:tab/>
        <w:t xml:space="preserve">shall include an SDP answer as specified in </w:t>
      </w:r>
      <w:r w:rsidR="00C836A2">
        <w:rPr>
          <w:lang w:val="sv-SE"/>
        </w:rPr>
        <w:t>clause</w:t>
      </w:r>
      <w:r w:rsidRPr="0079589D">
        <w:rPr>
          <w:lang w:val="sv-SE"/>
        </w:rPr>
        <w:t> </w:t>
      </w:r>
      <w:r w:rsidR="00762051" w:rsidRPr="00762051">
        <w:rPr>
          <w:lang w:eastAsia="zh-CN"/>
        </w:rPr>
        <w:t>6.3.4.2.1</w:t>
      </w:r>
      <w:r w:rsidRPr="0079589D">
        <w:rPr>
          <w:lang w:eastAsia="ko-KR"/>
        </w:rPr>
        <w:t xml:space="preserve"> based on the SDP answer in the SIP 200 (OK) response;</w:t>
      </w:r>
    </w:p>
    <w:p w14:paraId="4F9A5C31" w14:textId="77777777" w:rsidR="00EA516F" w:rsidRPr="0079589D" w:rsidRDefault="00EA516F" w:rsidP="00EA516F">
      <w:pPr>
        <w:pStyle w:val="B2"/>
        <w:rPr>
          <w:lang w:eastAsia="ko-KR"/>
        </w:rPr>
      </w:pPr>
      <w:r w:rsidRPr="0079589D">
        <w:rPr>
          <w:lang w:eastAsia="ko-KR"/>
        </w:rPr>
        <w:t>b)</w:t>
      </w:r>
      <w:r w:rsidRPr="0079589D">
        <w:rPr>
          <w:lang w:eastAsia="ko-KR"/>
        </w:rPr>
        <w:tab/>
        <w:t xml:space="preserve">shall include the public service identifier of the non-controlling </w:t>
      </w:r>
      <w:proofErr w:type="spellStart"/>
      <w:r w:rsidRPr="0079589D">
        <w:rPr>
          <w:lang w:eastAsia="ko-KR"/>
        </w:rPr>
        <w:t>MCVideo</w:t>
      </w:r>
      <w:proofErr w:type="spellEnd"/>
      <w:r w:rsidRPr="0079589D">
        <w:rPr>
          <w:lang w:eastAsia="ko-KR"/>
        </w:rPr>
        <w:t xml:space="preserve"> function in the P-Asserted-Identity header field; and</w:t>
      </w:r>
    </w:p>
    <w:p w14:paraId="6FCFA894" w14:textId="77777777" w:rsidR="00EA516F" w:rsidRPr="0079589D" w:rsidRDefault="00EA516F" w:rsidP="00EA516F">
      <w:pPr>
        <w:pStyle w:val="B2"/>
      </w:pPr>
      <w:r w:rsidRPr="0079589D">
        <w:rPr>
          <w:lang w:eastAsia="ko-KR"/>
        </w:rPr>
        <w:t>c)</w:t>
      </w:r>
      <w:r w:rsidRPr="0079589D">
        <w:rPr>
          <w:lang w:eastAsia="ko-KR"/>
        </w:rPr>
        <w:tab/>
        <w:t xml:space="preserve">shall include </w:t>
      </w:r>
      <w:r w:rsidRPr="0079589D">
        <w:t xml:space="preserve">the warning text set to "148 </w:t>
      </w:r>
      <w:proofErr w:type="spellStart"/>
      <w:r w:rsidRPr="0079589D">
        <w:t>MCVideo</w:t>
      </w:r>
      <w:proofErr w:type="spellEnd"/>
      <w:r w:rsidRPr="0079589D">
        <w:t xml:space="preserve"> group is regrouped" in a Warning header field as specified in </w:t>
      </w:r>
      <w:r w:rsidR="00C836A2">
        <w:t>clause</w:t>
      </w:r>
      <w:r w:rsidRPr="0079589D">
        <w:t> </w:t>
      </w:r>
      <w:r w:rsidR="006A46E9">
        <w:rPr>
          <w:lang w:eastAsia="zh-CN"/>
        </w:rPr>
        <w:t>4.4</w:t>
      </w:r>
      <w:r w:rsidRPr="0079589D">
        <w:t>; and</w:t>
      </w:r>
    </w:p>
    <w:p w14:paraId="0C831B5F" w14:textId="77777777" w:rsidR="00EA516F" w:rsidRPr="0079589D" w:rsidRDefault="00EA516F" w:rsidP="00EA516F">
      <w:pPr>
        <w:pStyle w:val="B1"/>
      </w:pPr>
      <w:r w:rsidRPr="0079589D">
        <w:t>3)</w:t>
      </w:r>
      <w:r w:rsidRPr="0079589D">
        <w:tab/>
        <w:t xml:space="preserve">shall start acting as a non-controlling </w:t>
      </w:r>
      <w:proofErr w:type="spellStart"/>
      <w:r w:rsidRPr="0079589D">
        <w:t>MCVideo</w:t>
      </w:r>
      <w:proofErr w:type="spellEnd"/>
      <w:r w:rsidRPr="0079589D">
        <w:t xml:space="preserve"> function and interact with the </w:t>
      </w:r>
      <w:r w:rsidRPr="0079589D">
        <w:rPr>
          <w:lang w:eastAsia="ko-KR"/>
        </w:rPr>
        <w:t>media plane</w:t>
      </w:r>
      <w:r w:rsidRPr="0079589D">
        <w:t xml:space="preserve"> as specified in </w:t>
      </w:r>
      <w:r w:rsidRPr="0079589D">
        <w:rPr>
          <w:lang w:eastAsia="ko-KR"/>
        </w:rPr>
        <w:t>3GPP TS 24.581 [</w:t>
      </w:r>
      <w:r w:rsidRPr="0079589D">
        <w:rPr>
          <w:lang w:eastAsia="zh-CN"/>
        </w:rPr>
        <w:t>5</w:t>
      </w:r>
      <w:r w:rsidRPr="0079589D">
        <w:rPr>
          <w:lang w:eastAsia="ko-KR"/>
        </w:rPr>
        <w:t xml:space="preserve">] </w:t>
      </w:r>
      <w:r w:rsidR="00C836A2">
        <w:rPr>
          <w:lang w:eastAsia="ko-KR"/>
        </w:rPr>
        <w:t>clause</w:t>
      </w:r>
      <w:r w:rsidRPr="0079589D">
        <w:rPr>
          <w:lang w:eastAsia="ko-KR"/>
        </w:rPr>
        <w:t> </w:t>
      </w:r>
      <w:r w:rsidR="00DA4BCB" w:rsidRPr="00DA4BCB">
        <w:rPr>
          <w:lang w:eastAsia="zh-CN"/>
        </w:rPr>
        <w:t>6.5</w:t>
      </w:r>
      <w:r w:rsidRPr="0079589D">
        <w:t>.</w:t>
      </w:r>
    </w:p>
    <w:p w14:paraId="1CBDCAAE" w14:textId="77777777" w:rsidR="00EA516F" w:rsidRPr="0079589D" w:rsidRDefault="00EA516F" w:rsidP="00EA516F">
      <w:pPr>
        <w:rPr>
          <w:rFonts w:eastAsia="Malgun Gothic"/>
          <w:lang w:val="sv-SE"/>
        </w:rPr>
      </w:pPr>
      <w:r w:rsidRPr="0079589D">
        <w:rPr>
          <w:rFonts w:eastAsia="Malgun Gothic"/>
          <w:lang w:val="sv-SE"/>
        </w:rPr>
        <w:t>Upon receipt of other final SIP responses with the exception of the SIP 2xx response to the INVITE request sent to the controlling MCVideo function as specified above, the non-controlling MCVideo function:</w:t>
      </w:r>
    </w:p>
    <w:p w14:paraId="38152D68" w14:textId="77777777" w:rsidR="00EA516F" w:rsidRPr="0079589D" w:rsidRDefault="00EA516F" w:rsidP="00EA516F">
      <w:pPr>
        <w:pStyle w:val="B1"/>
        <w:rPr>
          <w:rFonts w:eastAsia="Malgun Gothic"/>
          <w:lang w:val="sv-SE"/>
        </w:rPr>
      </w:pPr>
      <w:r w:rsidRPr="0079589D">
        <w:rPr>
          <w:rFonts w:eastAsia="Malgun Gothic"/>
          <w:lang w:val="sv-SE"/>
        </w:rPr>
        <w:t>1)</w:t>
      </w:r>
      <w:r w:rsidRPr="0079589D">
        <w:rPr>
          <w:rFonts w:eastAsia="Malgun Gothic"/>
          <w:lang w:val="sv-SE"/>
        </w:rPr>
        <w:tab/>
      </w:r>
      <w:r w:rsidRPr="0079589D">
        <w:rPr>
          <w:rFonts w:eastAsia="Malgun Gothic"/>
        </w:rPr>
        <w:t xml:space="preserve">shall send the SIP ACK response to the controlling </w:t>
      </w:r>
      <w:proofErr w:type="spellStart"/>
      <w:r w:rsidRPr="0079589D">
        <w:rPr>
          <w:rFonts w:eastAsia="Malgun Gothic"/>
        </w:rPr>
        <w:t>MCVideo</w:t>
      </w:r>
      <w:proofErr w:type="spellEnd"/>
      <w:r w:rsidRPr="0079589D">
        <w:rPr>
          <w:rFonts w:eastAsia="Malgun Gothic"/>
        </w:rPr>
        <w:t xml:space="preserve"> function as specified in 3GPP TS 24.229 [</w:t>
      </w:r>
      <w:r w:rsidRPr="0079589D">
        <w:rPr>
          <w:lang w:eastAsia="zh-CN"/>
        </w:rPr>
        <w:t>11</w:t>
      </w:r>
      <w:r w:rsidRPr="0079589D">
        <w:rPr>
          <w:rFonts w:eastAsia="Malgun Gothic"/>
        </w:rPr>
        <w:t>]</w:t>
      </w:r>
      <w:r w:rsidRPr="0079589D">
        <w:rPr>
          <w:rFonts w:eastAsia="Malgun Gothic"/>
          <w:lang w:val="sv-SE"/>
        </w:rPr>
        <w:t xml:space="preserve">; </w:t>
      </w:r>
      <w:r w:rsidRPr="0079589D">
        <w:rPr>
          <w:rFonts w:eastAsia="Malgun Gothic"/>
        </w:rPr>
        <w:t>and</w:t>
      </w:r>
    </w:p>
    <w:p w14:paraId="1F7BD177" w14:textId="77777777" w:rsidR="00EA516F" w:rsidRPr="0079589D" w:rsidRDefault="00EA516F" w:rsidP="00EA516F">
      <w:pPr>
        <w:pStyle w:val="B1"/>
        <w:rPr>
          <w:rFonts w:eastAsia="Malgun Gothic"/>
        </w:rPr>
      </w:pPr>
      <w:r w:rsidRPr="0079589D">
        <w:rPr>
          <w:rFonts w:eastAsia="Malgun Gothic"/>
          <w:lang w:val="sv-SE"/>
        </w:rPr>
        <w:t>2)</w:t>
      </w:r>
      <w:r w:rsidRPr="0079589D">
        <w:rPr>
          <w:rFonts w:eastAsia="Malgun Gothic"/>
          <w:lang w:val="sv-SE"/>
        </w:rPr>
        <w:tab/>
      </w:r>
      <w:r w:rsidRPr="0079589D">
        <w:rPr>
          <w:rFonts w:eastAsia="Malgun Gothic"/>
        </w:rPr>
        <w:t xml:space="preserve">perform the actions in the </w:t>
      </w:r>
      <w:r w:rsidR="00C836A2">
        <w:rPr>
          <w:rFonts w:eastAsia="Malgun Gothic"/>
        </w:rPr>
        <w:t>clause</w:t>
      </w:r>
      <w:r w:rsidRPr="0079589D">
        <w:rPr>
          <w:rFonts w:eastAsia="Malgun Gothic"/>
        </w:rPr>
        <w:t> </w:t>
      </w:r>
      <w:r w:rsidRPr="0079589D">
        <w:rPr>
          <w:rFonts w:hint="eastAsia"/>
          <w:lang w:eastAsia="zh-CN"/>
        </w:rPr>
        <w:t>9</w:t>
      </w:r>
      <w:r w:rsidRPr="0079589D">
        <w:rPr>
          <w:rFonts w:eastAsia="Malgun Gothic"/>
        </w:rPr>
        <w:t>.</w:t>
      </w:r>
      <w:r w:rsidRPr="0079589D">
        <w:rPr>
          <w:rFonts w:hint="eastAsia"/>
          <w:lang w:eastAsia="zh-CN"/>
        </w:rPr>
        <w:t>2</w:t>
      </w:r>
      <w:r w:rsidRPr="0079589D">
        <w:rPr>
          <w:rFonts w:eastAsia="Malgun Gothic"/>
        </w:rPr>
        <w:t>.1.5.2.4.</w:t>
      </w:r>
    </w:p>
    <w:p w14:paraId="6C1F7E2C" w14:textId="77777777" w:rsidR="00EA516F" w:rsidRPr="0079589D" w:rsidRDefault="00EA516F" w:rsidP="00EA516F">
      <w:pPr>
        <w:pStyle w:val="NO"/>
        <w:rPr>
          <w:lang w:val="sv-SE"/>
        </w:rPr>
      </w:pPr>
      <w:r w:rsidRPr="0079589D">
        <w:rPr>
          <w:lang w:val="sv-SE"/>
        </w:rPr>
        <w:t>NOTE 4:</w:t>
      </w:r>
      <w:r w:rsidRPr="0079589D">
        <w:rPr>
          <w:lang w:val="sv-SE"/>
        </w:rPr>
        <w:tab/>
        <w:t>Regardless if the controlling MCVideo function accepts or rejects the SIP INVITE request sent above the prearranged group session continues to be initiated with only the members of the group homed on the non-controlling MCVideo function of the group being invited to the group call.</w:t>
      </w:r>
    </w:p>
    <w:p w14:paraId="0F3843D1" w14:textId="77777777" w:rsidR="00137FC6" w:rsidRPr="00336D95" w:rsidRDefault="00137FC6" w:rsidP="00F1630B">
      <w:pPr>
        <w:pStyle w:val="Heading3"/>
        <w:rPr>
          <w:rFonts w:eastAsia="SimSun"/>
          <w:lang w:val="en-US"/>
        </w:rPr>
      </w:pPr>
      <w:bookmarkStart w:id="2120" w:name="_Toc20152631"/>
      <w:bookmarkStart w:id="2121" w:name="_Toc27495296"/>
      <w:bookmarkStart w:id="2122" w:name="_Toc36108764"/>
      <w:bookmarkStart w:id="2123" w:name="_Toc45194552"/>
      <w:bookmarkStart w:id="2124" w:name="_Toc209734055"/>
      <w:r>
        <w:rPr>
          <w:rFonts w:eastAsia="SimSun"/>
          <w:lang w:val="en-US"/>
        </w:rPr>
        <w:t>9.2</w:t>
      </w:r>
      <w:r w:rsidRPr="00336D95">
        <w:rPr>
          <w:rFonts w:eastAsia="SimSun"/>
          <w:lang w:val="en-US"/>
        </w:rPr>
        <w:t>.3</w:t>
      </w:r>
      <w:r w:rsidRPr="00336D95">
        <w:rPr>
          <w:rFonts w:eastAsia="SimSun"/>
          <w:lang w:val="en-US"/>
        </w:rPr>
        <w:tab/>
        <w:t>Subscription to the conference event package</w:t>
      </w:r>
      <w:bookmarkEnd w:id="2120"/>
      <w:bookmarkEnd w:id="2121"/>
      <w:bookmarkEnd w:id="2122"/>
      <w:bookmarkEnd w:id="2123"/>
      <w:bookmarkEnd w:id="2124"/>
    </w:p>
    <w:p w14:paraId="7C8E56B4" w14:textId="77777777" w:rsidR="00137FC6" w:rsidRPr="00336D95" w:rsidRDefault="00137FC6" w:rsidP="00F1630B">
      <w:pPr>
        <w:pStyle w:val="Heading4"/>
        <w:rPr>
          <w:rFonts w:eastAsia="SimSun"/>
          <w:lang w:val="en-US"/>
        </w:rPr>
      </w:pPr>
      <w:bookmarkStart w:id="2125" w:name="_Toc20152632"/>
      <w:bookmarkStart w:id="2126" w:name="_Toc27495297"/>
      <w:bookmarkStart w:id="2127" w:name="_Toc36108765"/>
      <w:bookmarkStart w:id="2128" w:name="_Toc45194553"/>
      <w:bookmarkStart w:id="2129" w:name="_Toc209734056"/>
      <w:r>
        <w:rPr>
          <w:rFonts w:eastAsia="SimSun"/>
          <w:lang w:val="en-US"/>
        </w:rPr>
        <w:t>9.2</w:t>
      </w:r>
      <w:r w:rsidRPr="00336D95">
        <w:rPr>
          <w:rFonts w:eastAsia="SimSun"/>
          <w:lang w:val="en-US"/>
        </w:rPr>
        <w:t>.3.1</w:t>
      </w:r>
      <w:r w:rsidRPr="00336D95">
        <w:rPr>
          <w:rFonts w:eastAsia="SimSun"/>
          <w:lang w:val="en-US"/>
        </w:rPr>
        <w:tab/>
        <w:t>General</w:t>
      </w:r>
      <w:bookmarkEnd w:id="2125"/>
      <w:bookmarkEnd w:id="2126"/>
      <w:bookmarkEnd w:id="2127"/>
      <w:bookmarkEnd w:id="2128"/>
      <w:bookmarkEnd w:id="2129"/>
    </w:p>
    <w:p w14:paraId="7BA136EA" w14:textId="77777777" w:rsidR="00137FC6" w:rsidRPr="00336D95" w:rsidRDefault="00137FC6" w:rsidP="00137FC6">
      <w:pPr>
        <w:rPr>
          <w:rFonts w:eastAsia="SimSun"/>
          <w:lang w:val="en-US"/>
        </w:rPr>
      </w:pPr>
      <w:r w:rsidRPr="00336D95">
        <w:rPr>
          <w:rFonts w:eastAsia="SimSun"/>
          <w:lang w:val="en-US"/>
        </w:rPr>
        <w:t xml:space="preserve">The </w:t>
      </w:r>
      <w:r w:rsidRPr="0073469F">
        <w:t>IETF RFC </w:t>
      </w:r>
      <w:r>
        <w:t>4575 [57] defines a conference state event package that shall be used to obtain the status of participants in group sessions.</w:t>
      </w:r>
    </w:p>
    <w:p w14:paraId="72C4B534" w14:textId="77777777" w:rsidR="00137FC6" w:rsidRPr="00336D95" w:rsidRDefault="00137FC6" w:rsidP="00137FC6">
      <w:pPr>
        <w:rPr>
          <w:rFonts w:eastAsia="SimSun"/>
          <w:lang w:val="en-US"/>
        </w:rPr>
      </w:pPr>
      <w:r w:rsidRPr="00336D95">
        <w:rPr>
          <w:rFonts w:eastAsia="SimSun"/>
          <w:lang w:val="en-US"/>
        </w:rPr>
        <w:t xml:space="preserve">The </w:t>
      </w:r>
      <w:proofErr w:type="spellStart"/>
      <w:r>
        <w:rPr>
          <w:rFonts w:eastAsia="SimSun"/>
          <w:lang w:val="en-US"/>
        </w:rPr>
        <w:t>MCVideo</w:t>
      </w:r>
      <w:proofErr w:type="spellEnd"/>
      <w:r w:rsidRPr="00336D95">
        <w:rPr>
          <w:rFonts w:eastAsia="SimSun"/>
          <w:lang w:val="en-US"/>
        </w:rPr>
        <w:t xml:space="preserve"> client may subscribe to the conference state event package at any time in a group session that the </w:t>
      </w:r>
      <w:proofErr w:type="spellStart"/>
      <w:r>
        <w:rPr>
          <w:rFonts w:eastAsia="SimSun"/>
          <w:lang w:val="en-US"/>
        </w:rPr>
        <w:t>MCVideo</w:t>
      </w:r>
      <w:proofErr w:type="spellEnd"/>
      <w:r w:rsidRPr="00336D95">
        <w:rPr>
          <w:rFonts w:eastAsia="SimSun"/>
          <w:lang w:val="en-US"/>
        </w:rPr>
        <w:t xml:space="preserve"> client participates in. The </w:t>
      </w:r>
      <w:r w:rsidR="00C836A2">
        <w:rPr>
          <w:rFonts w:eastAsia="SimSun"/>
          <w:lang w:val="en-US"/>
        </w:rPr>
        <w:t>clause</w:t>
      </w:r>
      <w:r w:rsidRPr="00336D95">
        <w:rPr>
          <w:rFonts w:eastAsia="SimSun"/>
          <w:lang w:val="en-US"/>
        </w:rPr>
        <w:t> </w:t>
      </w:r>
      <w:r>
        <w:rPr>
          <w:rFonts w:eastAsia="SimSun"/>
          <w:lang w:val="en-US"/>
        </w:rPr>
        <w:t>9.2</w:t>
      </w:r>
      <w:r w:rsidRPr="00336D95">
        <w:rPr>
          <w:rFonts w:eastAsia="SimSun"/>
          <w:lang w:val="en-US"/>
        </w:rPr>
        <w:t xml:space="preserve">.3.2 specifies the procedures in the </w:t>
      </w:r>
      <w:proofErr w:type="spellStart"/>
      <w:r>
        <w:rPr>
          <w:rFonts w:eastAsia="SimSun"/>
          <w:lang w:val="en-US"/>
        </w:rPr>
        <w:t>MCVideo</w:t>
      </w:r>
      <w:proofErr w:type="spellEnd"/>
      <w:r w:rsidRPr="00336D95">
        <w:rPr>
          <w:rFonts w:eastAsia="SimSun"/>
          <w:lang w:val="en-US"/>
        </w:rPr>
        <w:t xml:space="preserve"> client when subscribing to the conference events.</w:t>
      </w:r>
    </w:p>
    <w:p w14:paraId="7F687204" w14:textId="77777777" w:rsidR="00137FC6" w:rsidRPr="00336D95" w:rsidRDefault="00137FC6" w:rsidP="00137FC6">
      <w:pPr>
        <w:rPr>
          <w:rFonts w:eastAsia="SimSun"/>
          <w:lang w:val="en-US"/>
        </w:rPr>
      </w:pPr>
      <w:r w:rsidRPr="00336D95">
        <w:rPr>
          <w:rFonts w:eastAsia="SimSun"/>
          <w:lang w:val="en-US"/>
        </w:rPr>
        <w:t xml:space="preserve">The participating </w:t>
      </w:r>
      <w:proofErr w:type="spellStart"/>
      <w:r>
        <w:rPr>
          <w:rFonts w:eastAsia="SimSun"/>
          <w:lang w:val="en-US"/>
        </w:rPr>
        <w:t>MCVideo</w:t>
      </w:r>
      <w:proofErr w:type="spellEnd"/>
      <w:r w:rsidRPr="00336D95">
        <w:rPr>
          <w:rFonts w:eastAsia="SimSun"/>
          <w:lang w:val="en-US"/>
        </w:rPr>
        <w:t xml:space="preserve"> function shall forward conference state subscriptions and notifications as specified in </w:t>
      </w:r>
      <w:r w:rsidR="00C836A2">
        <w:rPr>
          <w:rFonts w:eastAsia="SimSun"/>
          <w:lang w:val="en-US"/>
        </w:rPr>
        <w:t>clause</w:t>
      </w:r>
      <w:r w:rsidRPr="00336D95">
        <w:rPr>
          <w:rFonts w:eastAsia="SimSun"/>
          <w:lang w:val="en-US"/>
        </w:rPr>
        <w:t> </w:t>
      </w:r>
      <w:r>
        <w:rPr>
          <w:rFonts w:eastAsia="SimSun"/>
          <w:lang w:val="en-US"/>
        </w:rPr>
        <w:t>9.2</w:t>
      </w:r>
      <w:r w:rsidRPr="00336D95">
        <w:rPr>
          <w:rFonts w:eastAsia="SimSun"/>
          <w:lang w:val="en-US"/>
        </w:rPr>
        <w:t>.3.3.</w:t>
      </w:r>
    </w:p>
    <w:p w14:paraId="64EAF378" w14:textId="77777777" w:rsidR="00137FC6" w:rsidRPr="00336D95" w:rsidRDefault="00137FC6" w:rsidP="00137FC6">
      <w:pPr>
        <w:rPr>
          <w:rFonts w:eastAsia="SimSun"/>
          <w:lang w:val="en-US"/>
        </w:rPr>
      </w:pPr>
      <w:r w:rsidRPr="00336D95">
        <w:rPr>
          <w:rFonts w:eastAsia="SimSun"/>
          <w:lang w:val="en-US"/>
        </w:rPr>
        <w:t xml:space="preserve">The controlling </w:t>
      </w:r>
      <w:proofErr w:type="spellStart"/>
      <w:r>
        <w:rPr>
          <w:rFonts w:eastAsia="SimSun"/>
          <w:lang w:val="en-US"/>
        </w:rPr>
        <w:t>MCVideo</w:t>
      </w:r>
      <w:proofErr w:type="spellEnd"/>
      <w:r w:rsidRPr="00336D95">
        <w:rPr>
          <w:rFonts w:eastAsia="SimSun"/>
          <w:lang w:val="en-US"/>
        </w:rPr>
        <w:t xml:space="preserve"> function shall handle subscriptions and notification of conference state events as specified in </w:t>
      </w:r>
      <w:r w:rsidR="00C836A2">
        <w:rPr>
          <w:rFonts w:eastAsia="SimSun"/>
          <w:lang w:val="en-US"/>
        </w:rPr>
        <w:t>clause</w:t>
      </w:r>
      <w:r w:rsidRPr="00336D95">
        <w:rPr>
          <w:rFonts w:eastAsia="SimSun"/>
          <w:lang w:val="en-US"/>
        </w:rPr>
        <w:t> </w:t>
      </w:r>
      <w:r>
        <w:rPr>
          <w:rFonts w:eastAsia="SimSun"/>
        </w:rPr>
        <w:t>9.2.3.4</w:t>
      </w:r>
      <w:r w:rsidRPr="00336D95">
        <w:rPr>
          <w:rFonts w:eastAsia="SimSun"/>
          <w:lang w:val="en-US"/>
        </w:rPr>
        <w:t>.</w:t>
      </w:r>
    </w:p>
    <w:p w14:paraId="248B31B7" w14:textId="77777777" w:rsidR="00137FC6" w:rsidRPr="00336D95" w:rsidRDefault="00137FC6" w:rsidP="00137FC6">
      <w:pPr>
        <w:rPr>
          <w:rFonts w:eastAsia="SimSun"/>
          <w:lang w:val="en-US"/>
        </w:rPr>
      </w:pPr>
      <w:r w:rsidRPr="00336D95">
        <w:rPr>
          <w:rFonts w:eastAsia="SimSun"/>
          <w:lang w:val="en-US"/>
        </w:rPr>
        <w:t xml:space="preserve">The non-controlling </w:t>
      </w:r>
      <w:proofErr w:type="spellStart"/>
      <w:r>
        <w:rPr>
          <w:rFonts w:eastAsia="SimSun"/>
          <w:lang w:val="en-US"/>
        </w:rPr>
        <w:t>MCVideo</w:t>
      </w:r>
      <w:proofErr w:type="spellEnd"/>
      <w:r w:rsidRPr="00336D95">
        <w:rPr>
          <w:rFonts w:eastAsia="SimSun"/>
          <w:lang w:val="en-US"/>
        </w:rPr>
        <w:t xml:space="preserve"> function shall handle subscriptions and notification of conference state events as specified in </w:t>
      </w:r>
      <w:r w:rsidR="00C836A2">
        <w:rPr>
          <w:rFonts w:eastAsia="SimSun"/>
          <w:lang w:val="en-US"/>
        </w:rPr>
        <w:t>clause</w:t>
      </w:r>
      <w:r w:rsidRPr="00336D95">
        <w:rPr>
          <w:rFonts w:eastAsia="SimSun"/>
          <w:lang w:val="en-US"/>
        </w:rPr>
        <w:t> </w:t>
      </w:r>
      <w:r>
        <w:rPr>
          <w:rFonts w:eastAsia="SimSun"/>
        </w:rPr>
        <w:t>9.2.3.4</w:t>
      </w:r>
      <w:r w:rsidRPr="00336D95">
        <w:rPr>
          <w:rFonts w:eastAsia="SimSun"/>
          <w:lang w:val="en-US"/>
        </w:rPr>
        <w:t>.</w:t>
      </w:r>
    </w:p>
    <w:p w14:paraId="0AFEFB45" w14:textId="77777777" w:rsidR="00137FC6" w:rsidRPr="00336D95" w:rsidRDefault="00137FC6" w:rsidP="00137FC6">
      <w:pPr>
        <w:rPr>
          <w:rFonts w:eastAsia="SimSun"/>
          <w:lang w:val="en-US"/>
        </w:rPr>
      </w:pPr>
      <w:r w:rsidRPr="00336D95">
        <w:rPr>
          <w:rFonts w:eastAsia="SimSun"/>
          <w:lang w:val="en-US"/>
        </w:rPr>
        <w:t xml:space="preserve">When the non-controlling </w:t>
      </w:r>
      <w:proofErr w:type="spellStart"/>
      <w:r>
        <w:rPr>
          <w:rFonts w:eastAsia="SimSun"/>
          <w:lang w:val="en-US"/>
        </w:rPr>
        <w:t>MCVideo</w:t>
      </w:r>
      <w:proofErr w:type="spellEnd"/>
      <w:r w:rsidRPr="00336D95">
        <w:rPr>
          <w:rFonts w:eastAsia="SimSun"/>
          <w:lang w:val="en-US"/>
        </w:rPr>
        <w:t xml:space="preserve"> function connection model is used, the controlling </w:t>
      </w:r>
      <w:proofErr w:type="spellStart"/>
      <w:r>
        <w:rPr>
          <w:rFonts w:eastAsia="SimSun"/>
          <w:lang w:val="en-US"/>
        </w:rPr>
        <w:t>MCVideo</w:t>
      </w:r>
      <w:proofErr w:type="spellEnd"/>
      <w:r w:rsidRPr="00336D95">
        <w:rPr>
          <w:rFonts w:eastAsia="SimSun"/>
          <w:lang w:val="en-US"/>
        </w:rPr>
        <w:t xml:space="preserve"> function subscribes to the conference state event package from the non-controlling </w:t>
      </w:r>
      <w:proofErr w:type="spellStart"/>
      <w:r>
        <w:rPr>
          <w:rFonts w:eastAsia="SimSun"/>
          <w:lang w:val="en-US"/>
        </w:rPr>
        <w:t>MCVideo</w:t>
      </w:r>
      <w:proofErr w:type="spellEnd"/>
      <w:r w:rsidRPr="00336D95">
        <w:rPr>
          <w:rFonts w:eastAsia="SimSun"/>
          <w:lang w:val="en-US"/>
        </w:rPr>
        <w:t xml:space="preserve"> function as specified in </w:t>
      </w:r>
      <w:r w:rsidR="00C836A2">
        <w:rPr>
          <w:rFonts w:eastAsia="SimSun"/>
          <w:lang w:val="en-US"/>
        </w:rPr>
        <w:t>clause</w:t>
      </w:r>
      <w:r w:rsidRPr="00336D95">
        <w:rPr>
          <w:rFonts w:eastAsia="SimSun"/>
          <w:lang w:val="en-US"/>
        </w:rPr>
        <w:t> </w:t>
      </w:r>
      <w:r>
        <w:rPr>
          <w:rFonts w:eastAsia="SimSun"/>
          <w:lang w:val="en-US"/>
        </w:rPr>
        <w:t>9.2</w:t>
      </w:r>
      <w:r w:rsidRPr="00336D95">
        <w:rPr>
          <w:rFonts w:eastAsia="SimSun"/>
          <w:lang w:val="en-US"/>
        </w:rPr>
        <w:t xml:space="preserve">.3.4.3 and the non-controlling </w:t>
      </w:r>
      <w:proofErr w:type="spellStart"/>
      <w:r>
        <w:rPr>
          <w:rFonts w:eastAsia="SimSun"/>
          <w:lang w:val="en-US"/>
        </w:rPr>
        <w:t>MCVideo</w:t>
      </w:r>
      <w:proofErr w:type="spellEnd"/>
      <w:r w:rsidRPr="00336D95">
        <w:rPr>
          <w:rFonts w:eastAsia="SimSun"/>
          <w:lang w:val="en-US"/>
        </w:rPr>
        <w:t xml:space="preserve"> function subscribes to the conference state event package from the controlling </w:t>
      </w:r>
      <w:proofErr w:type="spellStart"/>
      <w:r>
        <w:rPr>
          <w:rFonts w:eastAsia="SimSun"/>
          <w:lang w:val="en-US"/>
        </w:rPr>
        <w:t>MCVideo</w:t>
      </w:r>
      <w:proofErr w:type="spellEnd"/>
      <w:r w:rsidRPr="00336D95">
        <w:rPr>
          <w:rFonts w:eastAsia="SimSun"/>
          <w:lang w:val="en-US"/>
        </w:rPr>
        <w:t xml:space="preserve"> function as specified in </w:t>
      </w:r>
      <w:r w:rsidR="00C836A2">
        <w:rPr>
          <w:rFonts w:eastAsia="SimSun"/>
          <w:lang w:val="en-US"/>
        </w:rPr>
        <w:t>clause</w:t>
      </w:r>
      <w:r w:rsidRPr="00336D95">
        <w:rPr>
          <w:rFonts w:eastAsia="SimSun"/>
          <w:lang w:val="en-US"/>
        </w:rPr>
        <w:t> </w:t>
      </w:r>
      <w:r>
        <w:rPr>
          <w:rFonts w:eastAsia="SimSun"/>
          <w:lang w:val="en-US"/>
        </w:rPr>
        <w:t>9.2</w:t>
      </w:r>
      <w:r w:rsidRPr="00336D95">
        <w:rPr>
          <w:rFonts w:eastAsia="SimSun"/>
          <w:lang w:val="en-US"/>
        </w:rPr>
        <w:t>.3.5.3.</w:t>
      </w:r>
    </w:p>
    <w:p w14:paraId="72FA4BF9" w14:textId="77777777" w:rsidR="00137FC6" w:rsidRPr="00336D95" w:rsidRDefault="00137FC6" w:rsidP="00F1630B">
      <w:pPr>
        <w:pStyle w:val="Heading4"/>
        <w:rPr>
          <w:rFonts w:eastAsia="SimSun"/>
          <w:lang w:val="en-US"/>
        </w:rPr>
      </w:pPr>
      <w:bookmarkStart w:id="2130" w:name="_Toc20152633"/>
      <w:bookmarkStart w:id="2131" w:name="_Toc27495298"/>
      <w:bookmarkStart w:id="2132" w:name="_Toc36108766"/>
      <w:bookmarkStart w:id="2133" w:name="_Toc45194554"/>
      <w:bookmarkStart w:id="2134" w:name="_Toc209734057"/>
      <w:r>
        <w:rPr>
          <w:rFonts w:eastAsia="SimSun"/>
          <w:lang w:val="en-US"/>
        </w:rPr>
        <w:t>9.2</w:t>
      </w:r>
      <w:r w:rsidRPr="00336D95">
        <w:rPr>
          <w:rFonts w:eastAsia="SimSun"/>
          <w:lang w:val="en-US"/>
        </w:rPr>
        <w:t>.3.2</w:t>
      </w:r>
      <w:r w:rsidRPr="00336D95">
        <w:rPr>
          <w:rFonts w:eastAsia="SimSun"/>
          <w:lang w:val="en-US"/>
        </w:rPr>
        <w:tab/>
      </w:r>
      <w:proofErr w:type="spellStart"/>
      <w:r>
        <w:rPr>
          <w:rFonts w:eastAsia="SimSun"/>
          <w:lang w:val="en-US"/>
        </w:rPr>
        <w:t>MCVideo</w:t>
      </w:r>
      <w:proofErr w:type="spellEnd"/>
      <w:r w:rsidRPr="00336D95">
        <w:rPr>
          <w:rFonts w:eastAsia="SimSun"/>
          <w:lang w:val="en-US"/>
        </w:rPr>
        <w:t xml:space="preserve"> client</w:t>
      </w:r>
      <w:bookmarkEnd w:id="2130"/>
      <w:bookmarkEnd w:id="2131"/>
      <w:bookmarkEnd w:id="2132"/>
      <w:bookmarkEnd w:id="2133"/>
      <w:bookmarkEnd w:id="2134"/>
    </w:p>
    <w:p w14:paraId="07417B5C" w14:textId="77777777" w:rsidR="00137FC6" w:rsidRPr="00336D95" w:rsidRDefault="00137FC6" w:rsidP="00137FC6">
      <w:pPr>
        <w:rPr>
          <w:rFonts w:eastAsia="SimSun"/>
          <w:lang w:val="en-US"/>
        </w:rPr>
      </w:pPr>
      <w:r w:rsidRPr="00336D95">
        <w:rPr>
          <w:rFonts w:eastAsia="SimSun"/>
          <w:lang w:val="en-US"/>
        </w:rPr>
        <w:t xml:space="preserve">A </w:t>
      </w:r>
      <w:proofErr w:type="spellStart"/>
      <w:r>
        <w:rPr>
          <w:rFonts w:eastAsia="SimSun"/>
          <w:lang w:val="en-US"/>
        </w:rPr>
        <w:t>MCVideo</w:t>
      </w:r>
      <w:proofErr w:type="spellEnd"/>
      <w:r w:rsidRPr="00336D95">
        <w:rPr>
          <w:rFonts w:eastAsia="SimSun"/>
          <w:lang w:val="en-US"/>
        </w:rPr>
        <w:t xml:space="preserve"> client may subscribe to the conference state event package </w:t>
      </w:r>
      <w:r>
        <w:rPr>
          <w:rFonts w:eastAsia="SimSun"/>
          <w:lang w:val="en-US"/>
        </w:rPr>
        <w:t xml:space="preserve">when a </w:t>
      </w:r>
      <w:r>
        <w:rPr>
          <w:rFonts w:eastAsia="SimSun"/>
          <w:lang w:val="sv-SE"/>
        </w:rPr>
        <w:t xml:space="preserve">group call is ongoing and the ongoing group call is not initiated as a broadcast group call </w:t>
      </w:r>
      <w:r w:rsidRPr="00336D95">
        <w:rPr>
          <w:rFonts w:eastAsia="SimSun"/>
          <w:lang w:val="en-US"/>
        </w:rPr>
        <w:t>by sending a SIP SUBSCRIBE request to obtain information of the status of a group session.</w:t>
      </w:r>
    </w:p>
    <w:p w14:paraId="76261B1C" w14:textId="77777777" w:rsidR="00137FC6" w:rsidRPr="00336D95" w:rsidRDefault="00137FC6" w:rsidP="00137FC6">
      <w:pPr>
        <w:rPr>
          <w:rFonts w:eastAsia="SimSun"/>
          <w:lang w:val="en-US"/>
        </w:rPr>
      </w:pPr>
      <w:r w:rsidRPr="00336D95">
        <w:rPr>
          <w:rFonts w:eastAsia="SimSun"/>
          <w:lang w:val="en-US"/>
        </w:rPr>
        <w:t xml:space="preserve">When subscribing to the conference state event package, the </w:t>
      </w:r>
      <w:proofErr w:type="spellStart"/>
      <w:r>
        <w:rPr>
          <w:rFonts w:eastAsia="SimSun"/>
          <w:lang w:val="en-US"/>
        </w:rPr>
        <w:t>MCVideo</w:t>
      </w:r>
      <w:proofErr w:type="spellEnd"/>
      <w:r w:rsidRPr="00336D95">
        <w:rPr>
          <w:rFonts w:eastAsia="SimSun"/>
          <w:lang w:val="en-US"/>
        </w:rPr>
        <w:t xml:space="preserve"> client:</w:t>
      </w:r>
    </w:p>
    <w:p w14:paraId="2EEB0532" w14:textId="77777777" w:rsidR="00137FC6" w:rsidRPr="00336D95" w:rsidRDefault="00137FC6" w:rsidP="00137FC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 [16]</w:t>
      </w:r>
      <w:r w:rsidRPr="00336D95">
        <w:rPr>
          <w:rFonts w:eastAsia="SimSun"/>
          <w:lang w:val="en-US"/>
        </w:rPr>
        <w:t>,</w:t>
      </w:r>
      <w:r w:rsidRPr="00496545">
        <w:rPr>
          <w:rFonts w:eastAsia="SimSun"/>
        </w:rPr>
        <w:t xml:space="preserve"> </w:t>
      </w:r>
      <w:r w:rsidRPr="0073469F">
        <w:t>IETF RFC </w:t>
      </w:r>
      <w:r>
        <w:t>4575 [57] and 3GPP TS 24.229 [11]</w:t>
      </w:r>
      <w:r>
        <w:rPr>
          <w:rFonts w:eastAsia="SimSun"/>
        </w:rPr>
        <w:t>;</w:t>
      </w:r>
    </w:p>
    <w:p w14:paraId="09332B1B" w14:textId="77777777" w:rsidR="00137FC6" w:rsidRDefault="00137FC6" w:rsidP="00137FC6">
      <w:pPr>
        <w:pStyle w:val="B1"/>
        <w:rPr>
          <w:rFonts w:eastAsia="SimSun"/>
        </w:rPr>
      </w:pPr>
      <w:r w:rsidRPr="00336D95">
        <w:rPr>
          <w:rFonts w:eastAsia="SimSun"/>
          <w:lang w:val="en-US"/>
        </w:rPr>
        <w:t>2)</w:t>
      </w:r>
      <w:r w:rsidRPr="00496545">
        <w:rPr>
          <w:rFonts w:eastAsia="SimSun"/>
        </w:rPr>
        <w:tab/>
      </w:r>
      <w:r w:rsidRPr="0073469F">
        <w:t xml:space="preserve">shall set the Request-URI of the SIP </w:t>
      </w:r>
      <w:r>
        <w:t xml:space="preserve">SUBSCRIBE </w:t>
      </w:r>
      <w:r w:rsidRPr="0073469F">
        <w:t xml:space="preserve">request to the </w:t>
      </w:r>
      <w:proofErr w:type="spellStart"/>
      <w:r>
        <w:rPr>
          <w:rFonts w:eastAsia="SimSun"/>
          <w:lang w:val="en-US"/>
        </w:rPr>
        <w:t>MCVideo</w:t>
      </w:r>
      <w:proofErr w:type="spellEnd"/>
      <w:r>
        <w:rPr>
          <w:rFonts w:eastAsia="SimSun"/>
          <w:lang w:val="en-US"/>
        </w:rPr>
        <w:t xml:space="preserve"> session</w:t>
      </w:r>
      <w:r>
        <w:t xml:space="preserve"> identity </w:t>
      </w:r>
      <w:r>
        <w:rPr>
          <w:lang w:val="en-US"/>
        </w:rPr>
        <w:t>of the group session</w:t>
      </w:r>
      <w:r>
        <w:t>;</w:t>
      </w:r>
    </w:p>
    <w:p w14:paraId="0B09596B" w14:textId="77777777" w:rsidR="00137FC6" w:rsidRPr="00336D95" w:rsidRDefault="00137FC6" w:rsidP="00137FC6">
      <w:pPr>
        <w:pStyle w:val="B1"/>
        <w:rPr>
          <w:lang w:val="en-US"/>
        </w:rPr>
      </w:pPr>
      <w:r>
        <w:t>3)</w:t>
      </w:r>
      <w:r>
        <w:tab/>
      </w:r>
      <w:r w:rsidRPr="00436CF9">
        <w:rPr>
          <w:rFonts w:hint="eastAsia"/>
        </w:rPr>
        <w:t>shall include the ICSI value</w:t>
      </w:r>
      <w:r w:rsidRPr="00436CF9">
        <w:t xml:space="preserve"> "urn:urn-7:3gpp-service.ims.icsi.</w:t>
      </w:r>
      <w:r>
        <w:t>mcvideo</w:t>
      </w:r>
      <w:r w:rsidRPr="00436CF9">
        <w:t>" (coded as specified in 3GPP TS 24.</w:t>
      </w:r>
      <w:r>
        <w:t>229 [11]</w:t>
      </w:r>
      <w:r w:rsidRPr="00436CF9">
        <w:t>), in a P-Preferred-Service header field according to IETF </w:t>
      </w:r>
      <w:r w:rsidRPr="00436CF9">
        <w:rPr>
          <w:rFonts w:eastAsia="MS Mincho"/>
        </w:rPr>
        <w:t>RFC </w:t>
      </w:r>
      <w:r>
        <w:rPr>
          <w:rFonts w:eastAsia="MS Mincho"/>
        </w:rPr>
        <w:t>6050 [14]</w:t>
      </w:r>
      <w:r>
        <w:rPr>
          <w:rFonts w:hint="eastAsia"/>
        </w:rPr>
        <w:t>;</w:t>
      </w:r>
    </w:p>
    <w:p w14:paraId="00B8109A" w14:textId="77777777" w:rsidR="00137FC6" w:rsidRPr="00496545" w:rsidRDefault="00137FC6" w:rsidP="00137FC6">
      <w:pPr>
        <w:pStyle w:val="B1"/>
        <w:rPr>
          <w:rFonts w:eastAsia="SimSun"/>
        </w:rPr>
      </w:pPr>
      <w:r w:rsidRPr="00336D95">
        <w:rPr>
          <w:rFonts w:eastAsia="SimSun"/>
          <w:lang w:val="en-US"/>
        </w:rPr>
        <w:t>4)</w:t>
      </w:r>
      <w:r w:rsidRPr="00496545">
        <w:rPr>
          <w:rFonts w:eastAsia="SimSun"/>
        </w:rPr>
        <w:tab/>
        <w:t xml:space="preserve">shall include an Accept-Contact header with the </w:t>
      </w:r>
      <w:r>
        <w:rPr>
          <w:rFonts w:eastAsia="SimSun"/>
        </w:rPr>
        <w:t xml:space="preserve">media feature tag </w:t>
      </w:r>
      <w:r w:rsidRPr="00496545">
        <w:rPr>
          <w:rFonts w:eastAsia="SimSun"/>
        </w:rPr>
        <w:t>g.</w:t>
      </w:r>
      <w:r w:rsidRPr="00336D95">
        <w:rPr>
          <w:rFonts w:eastAsia="SimSun"/>
          <w:lang w:val="en-US"/>
        </w:rPr>
        <w:t>3gpp</w:t>
      </w:r>
      <w:r w:rsidRPr="00496545">
        <w:rPr>
          <w:rFonts w:eastAsia="SimSun"/>
        </w:rPr>
        <w:t>.</w:t>
      </w:r>
      <w:proofErr w:type="spellStart"/>
      <w:r>
        <w:rPr>
          <w:rFonts w:eastAsia="SimSun"/>
        </w:rPr>
        <w:t>icsi</w:t>
      </w:r>
      <w:proofErr w:type="spellEnd"/>
      <w:r>
        <w:rPr>
          <w:rFonts w:eastAsia="SimSun"/>
        </w:rPr>
        <w:t>-ref</w:t>
      </w:r>
      <w:r w:rsidRPr="00336D95">
        <w:rPr>
          <w:rFonts w:eastAsia="SimSun"/>
          <w:lang w:val="en-US"/>
        </w:rPr>
        <w:t xml:space="preserve"> with the value </w:t>
      </w:r>
      <w:r w:rsidRPr="00436CF9">
        <w:t>"urn:urn-7:3gpp-service.ims.icsi.</w:t>
      </w:r>
      <w:r>
        <w:t>mcvideo</w:t>
      </w:r>
      <w:r w:rsidRPr="00436CF9">
        <w:t>"</w:t>
      </w:r>
      <w: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w:t>
      </w:r>
      <w:r>
        <w:rPr>
          <w:lang w:eastAsia="ko-KR"/>
        </w:rPr>
        <w:t>3841 [20]</w:t>
      </w:r>
      <w:r w:rsidRPr="00496545">
        <w:rPr>
          <w:rFonts w:eastAsia="SimSun"/>
        </w:rPr>
        <w:t>;</w:t>
      </w:r>
    </w:p>
    <w:p w14:paraId="3061964C" w14:textId="77777777" w:rsidR="00137FC6" w:rsidRPr="0073469F" w:rsidRDefault="00137FC6" w:rsidP="00137FC6">
      <w:pPr>
        <w:pStyle w:val="B1"/>
        <w:rPr>
          <w:rFonts w:eastAsia="SimSun"/>
        </w:rPr>
      </w:pPr>
      <w:r>
        <w:rPr>
          <w:rFonts w:eastAsia="SimSun"/>
        </w:rPr>
        <w:t>5</w:t>
      </w:r>
      <w:r w:rsidRPr="0073469F">
        <w:rPr>
          <w:rFonts w:eastAsia="SimSun"/>
        </w:rPr>
        <w:t>)</w:t>
      </w:r>
      <w:r w:rsidRPr="0073469F">
        <w:rPr>
          <w:rFonts w:eastAsia="SimSun"/>
        </w:rPr>
        <w:tab/>
        <w:t xml:space="preserve">if the </w:t>
      </w:r>
      <w:proofErr w:type="spellStart"/>
      <w:r>
        <w:rPr>
          <w:rFonts w:eastAsia="SimSun"/>
        </w:rPr>
        <w:t>MCVideo</w:t>
      </w:r>
      <w:proofErr w:type="spellEnd"/>
      <w:r w:rsidRPr="0073469F">
        <w:rPr>
          <w:rFonts w:eastAsia="SimSun"/>
        </w:rPr>
        <w:t xml:space="preserve"> client wants to receive the current status and later notification, shall set the Expires header field according to IETF RFC </w:t>
      </w:r>
      <w:r>
        <w:rPr>
          <w:rFonts w:eastAsia="SimSun"/>
        </w:rPr>
        <w:t>6665 [16]</w:t>
      </w:r>
      <w:r w:rsidRPr="0073469F">
        <w:rPr>
          <w:rFonts w:eastAsia="SimSun"/>
        </w:rPr>
        <w:t>, to 4294967295;</w:t>
      </w:r>
    </w:p>
    <w:p w14:paraId="2ACFBDD9" w14:textId="77777777" w:rsidR="00137FC6" w:rsidRPr="0073469F" w:rsidRDefault="00137FC6" w:rsidP="00137FC6">
      <w:pPr>
        <w:pStyle w:val="NO"/>
        <w:rPr>
          <w:rFonts w:eastAsia="SimSun"/>
        </w:rPr>
      </w:pPr>
      <w:r w:rsidRPr="0073469F">
        <w:rPr>
          <w:rFonts w:eastAsia="SimSun"/>
        </w:rPr>
        <w:t>NOTE </w:t>
      </w:r>
      <w:r>
        <w:rPr>
          <w:rFonts w:eastAsia="SimSun"/>
        </w:rPr>
        <w:t>1</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w:t>
      </w:r>
      <w:r>
        <w:rPr>
          <w:rFonts w:eastAsia="SimSun"/>
        </w:rPr>
        <w:t>3261 [15]</w:t>
      </w:r>
      <w:r w:rsidRPr="0073469F">
        <w:rPr>
          <w:rFonts w:eastAsia="SimSun"/>
        </w:rPr>
        <w:t>.</w:t>
      </w:r>
    </w:p>
    <w:p w14:paraId="7EB303CF" w14:textId="77777777" w:rsidR="00137FC6" w:rsidRDefault="00137FC6" w:rsidP="00137FC6">
      <w:pPr>
        <w:pStyle w:val="B1"/>
        <w:rPr>
          <w:rFonts w:eastAsia="SimSun"/>
        </w:rPr>
      </w:pPr>
      <w:r>
        <w:rPr>
          <w:rFonts w:eastAsia="SimSun"/>
        </w:rPr>
        <w:t>6</w:t>
      </w:r>
      <w:r w:rsidRPr="0073469F">
        <w:rPr>
          <w:rFonts w:eastAsia="SimSun"/>
        </w:rPr>
        <w:t>)</w:t>
      </w:r>
      <w:r w:rsidRPr="0073469F">
        <w:rPr>
          <w:rFonts w:eastAsia="SimSun"/>
        </w:rPr>
        <w:tab/>
        <w:t xml:space="preserve">if the </w:t>
      </w:r>
      <w:proofErr w:type="spellStart"/>
      <w:r>
        <w:rPr>
          <w:rFonts w:eastAsia="SimSun"/>
        </w:rPr>
        <w:t>MCVideo</w:t>
      </w:r>
      <w:proofErr w:type="spellEnd"/>
      <w:r w:rsidRPr="0073469F">
        <w:rPr>
          <w:rFonts w:eastAsia="SimSun"/>
        </w:rPr>
        <w:t xml:space="preserve"> client wants to fetch the current state only, shall set the Expires header field according to IETF RFC </w:t>
      </w:r>
      <w:r>
        <w:rPr>
          <w:rFonts w:eastAsia="SimSun"/>
        </w:rPr>
        <w:t>6665 [16]</w:t>
      </w:r>
      <w:r w:rsidRPr="0073469F">
        <w:rPr>
          <w:rFonts w:eastAsia="SimSun"/>
        </w:rPr>
        <w:t>, to zero</w:t>
      </w:r>
      <w:r>
        <w:rPr>
          <w:rFonts w:eastAsia="SimSun"/>
        </w:rPr>
        <w:t>;</w:t>
      </w:r>
    </w:p>
    <w:p w14:paraId="34A619D1" w14:textId="77777777" w:rsidR="00137FC6" w:rsidRPr="00051803" w:rsidRDefault="00137FC6" w:rsidP="00137FC6">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proofErr w:type="spellStart"/>
      <w:r>
        <w:rPr>
          <w:lang w:val="en"/>
        </w:rPr>
        <w:t>conference-info+xml</w:t>
      </w:r>
      <w:proofErr w:type="spellEnd"/>
      <w:r w:rsidRPr="00061B3D">
        <w:rPr>
          <w:rFonts w:eastAsia="SimSun"/>
          <w:lang w:val="en-US"/>
        </w:rPr>
        <w:t>"</w:t>
      </w:r>
      <w:r>
        <w:rPr>
          <w:rFonts w:eastAsia="SimSun"/>
          <w:lang w:val="en-US"/>
        </w:rPr>
        <w:t>MIME type;</w:t>
      </w:r>
    </w:p>
    <w:p w14:paraId="633941AA" w14:textId="77777777" w:rsidR="00137FC6" w:rsidRPr="00336D95" w:rsidRDefault="00137FC6" w:rsidP="00137FC6">
      <w:pPr>
        <w:pStyle w:val="B1"/>
        <w:rPr>
          <w:rFonts w:eastAsia="SimSun"/>
          <w:lang w:val="en-US"/>
        </w:rPr>
      </w:pPr>
      <w:r w:rsidRPr="00336D95">
        <w:rPr>
          <w:rFonts w:eastAsia="SimSun"/>
          <w:lang w:val="en-US"/>
        </w:rPr>
        <w:t>8)</w:t>
      </w:r>
      <w:r w:rsidRPr="00336D95">
        <w:rPr>
          <w:rFonts w:eastAsia="SimSun"/>
          <w:lang w:val="en-US"/>
        </w:rPr>
        <w:tab/>
        <w:t xml:space="preserve">shall include an </w:t>
      </w:r>
      <w:r>
        <w:rPr>
          <w:rFonts w:eastAsia="SimSun"/>
          <w:lang w:val="en-US"/>
        </w:rPr>
        <w:t>a</w:t>
      </w:r>
      <w:r w:rsidRPr="00336D95">
        <w:rPr>
          <w:rFonts w:eastAsia="SimSun"/>
          <w:lang w:val="en-US"/>
        </w:rPr>
        <w:t>pplication/vnd.3gpp.</w:t>
      </w:r>
      <w:r>
        <w:rPr>
          <w:rFonts w:eastAsia="SimSun"/>
          <w:lang w:val="en-US"/>
        </w:rPr>
        <w:t>mcvideo</w:t>
      </w:r>
      <w:r w:rsidRPr="00336D95">
        <w:rPr>
          <w:rFonts w:eastAsia="SimSun"/>
          <w:lang w:val="en-US"/>
        </w:rPr>
        <w:t>-info+xml</w:t>
      </w:r>
      <w:r>
        <w:rPr>
          <w:rFonts w:eastAsia="SimSun"/>
          <w:lang w:val="en-US"/>
        </w:rPr>
        <w:t xml:space="preserve"> </w:t>
      </w:r>
      <w:r w:rsidRPr="00336D95">
        <w:rPr>
          <w:rFonts w:eastAsia="SimSun"/>
          <w:lang w:val="en-US"/>
        </w:rPr>
        <w:t xml:space="preserve">MIME body with </w:t>
      </w:r>
      <w:r>
        <w:t>the &lt;</w:t>
      </w:r>
      <w:proofErr w:type="spellStart"/>
      <w:r>
        <w:t>mcvideo</w:t>
      </w:r>
      <w:proofErr w:type="spellEnd"/>
      <w:r>
        <w:t>-request-</w:t>
      </w:r>
      <w:proofErr w:type="spellStart"/>
      <w:r>
        <w:t>uri</w:t>
      </w:r>
      <w:proofErr w:type="spellEnd"/>
      <w:r>
        <w:t xml:space="preserve">&gt; element set to the </w:t>
      </w:r>
      <w:proofErr w:type="spellStart"/>
      <w:r>
        <w:t>MCVideo</w:t>
      </w:r>
      <w:proofErr w:type="spellEnd"/>
      <w:r>
        <w:t xml:space="preserve"> </w:t>
      </w:r>
      <w:r w:rsidRPr="00336D95">
        <w:rPr>
          <w:lang w:val="en-US" w:eastAsia="ko-KR"/>
        </w:rPr>
        <w:t>group ID of the group session; and</w:t>
      </w:r>
    </w:p>
    <w:p w14:paraId="2698EF53" w14:textId="77777777" w:rsidR="00137FC6" w:rsidRPr="00496545" w:rsidRDefault="00137FC6" w:rsidP="00137FC6">
      <w:pPr>
        <w:pStyle w:val="B1"/>
        <w:rPr>
          <w:rFonts w:eastAsia="SimSun"/>
        </w:rPr>
      </w:pPr>
      <w:r w:rsidRPr="00336D95">
        <w:rPr>
          <w:rFonts w:eastAsia="SimSun"/>
          <w:lang w:val="en-US"/>
        </w:rPr>
        <w:t>9)</w:t>
      </w:r>
      <w:r w:rsidRPr="00496545">
        <w:rPr>
          <w:rFonts w:eastAsia="SimSun"/>
        </w:rPr>
        <w:tab/>
        <w:t xml:space="preserve">shall send the SIP SUBSCRIBE request using a new SIP dialog according to </w:t>
      </w:r>
      <w:r w:rsidRPr="00336D95">
        <w:rPr>
          <w:rFonts w:eastAsia="SimSun"/>
          <w:lang w:val="en-US"/>
        </w:rPr>
        <w:t>3GPP TS 24.</w:t>
      </w:r>
      <w:r>
        <w:rPr>
          <w:rFonts w:eastAsia="SimSun"/>
          <w:lang w:val="en-US"/>
        </w:rPr>
        <w:t>229 [11]</w:t>
      </w:r>
      <w:r w:rsidRPr="00496545">
        <w:rPr>
          <w:rFonts w:eastAsia="SimSun"/>
        </w:rPr>
        <w:t>.</w:t>
      </w:r>
    </w:p>
    <w:p w14:paraId="54221174" w14:textId="77777777" w:rsidR="00137FC6" w:rsidRPr="00336D95" w:rsidRDefault="00137FC6" w:rsidP="00137FC6">
      <w:pPr>
        <w:rPr>
          <w:rFonts w:eastAsia="SimSun"/>
          <w:lang w:val="en-US"/>
        </w:rPr>
      </w:pPr>
      <w:r w:rsidRPr="00336D95">
        <w:rPr>
          <w:rFonts w:eastAsia="SimSun"/>
          <w:lang w:val="en-US"/>
        </w:rPr>
        <w:t xml:space="preserve">The responses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 [16],</w:t>
      </w:r>
      <w:r w:rsidRPr="00496545">
        <w:rPr>
          <w:rFonts w:eastAsia="SimSun"/>
        </w:rPr>
        <w:t xml:space="preserve"> </w:t>
      </w:r>
      <w:r w:rsidRPr="0073469F">
        <w:t>IETF RFC </w:t>
      </w:r>
      <w:r>
        <w:t>4575 [57]</w:t>
      </w:r>
      <w:r w:rsidRPr="00336D95">
        <w:rPr>
          <w:rFonts w:eastAsia="SimSun"/>
          <w:lang w:val="en-US"/>
        </w:rPr>
        <w:t xml:space="preserve"> and TS 24.</w:t>
      </w:r>
      <w:r>
        <w:rPr>
          <w:rFonts w:eastAsia="SimSun"/>
          <w:lang w:val="en-US"/>
        </w:rPr>
        <w:t>229 [11]</w:t>
      </w:r>
      <w:r w:rsidRPr="00336D95">
        <w:rPr>
          <w:rFonts w:eastAsia="SimSun"/>
          <w:lang w:val="en-US"/>
        </w:rPr>
        <w:t>.</w:t>
      </w:r>
    </w:p>
    <w:p w14:paraId="3A0461DD" w14:textId="77777777" w:rsidR="00137FC6" w:rsidRPr="00336D95" w:rsidRDefault="00137FC6" w:rsidP="00137FC6">
      <w:pPr>
        <w:rPr>
          <w:rFonts w:eastAsia="SimSun"/>
          <w:lang w:val="en-US"/>
        </w:rPr>
      </w:pPr>
      <w:r w:rsidRPr="00336D95">
        <w:rPr>
          <w:rFonts w:eastAsia="SimSun"/>
          <w:lang w:val="en-US"/>
        </w:rPr>
        <w:t xml:space="preserve">Upon receiving a SIP NOTIFY requests to the previously sent SIP SUBSCRIBE request the </w:t>
      </w:r>
      <w:proofErr w:type="spellStart"/>
      <w:r>
        <w:rPr>
          <w:rFonts w:eastAsia="SimSun"/>
          <w:lang w:val="en-US"/>
        </w:rPr>
        <w:t>MCVideo</w:t>
      </w:r>
      <w:proofErr w:type="spellEnd"/>
      <w:r w:rsidRPr="00336D95">
        <w:rPr>
          <w:rFonts w:eastAsia="SimSun"/>
          <w:lang w:val="en-US"/>
        </w:rPr>
        <w:t xml:space="preserve"> client:</w:t>
      </w:r>
    </w:p>
    <w:p w14:paraId="552B2324" w14:textId="77777777" w:rsidR="00137FC6" w:rsidRPr="00496545" w:rsidRDefault="00137FC6" w:rsidP="00137FC6">
      <w:pPr>
        <w:pStyle w:val="B1"/>
        <w:rPr>
          <w:rFonts w:eastAsia="SimSun"/>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 [16]</w:t>
      </w:r>
      <w:r w:rsidRPr="00336D95">
        <w:rPr>
          <w:rFonts w:eastAsia="SimSun"/>
          <w:lang w:val="en-US"/>
        </w:rPr>
        <w:t xml:space="preserve"> and</w:t>
      </w:r>
      <w:r w:rsidRPr="00496545">
        <w:rPr>
          <w:rFonts w:eastAsia="SimSun"/>
        </w:rPr>
        <w:t xml:space="preserve"> </w:t>
      </w:r>
      <w:r w:rsidRPr="0073469F">
        <w:t>IETF RFC </w:t>
      </w:r>
      <w:r>
        <w:t>4575 [57]</w:t>
      </w:r>
      <w:r w:rsidRPr="00496545">
        <w:rPr>
          <w:rFonts w:eastAsia="SimSun"/>
        </w:rPr>
        <w:t>; and</w:t>
      </w:r>
    </w:p>
    <w:p w14:paraId="72EFFD55" w14:textId="77777777" w:rsidR="00137FC6" w:rsidRPr="00496545" w:rsidRDefault="00137FC6" w:rsidP="00137FC6">
      <w:pPr>
        <w:pStyle w:val="B1"/>
        <w:rPr>
          <w:rFonts w:eastAsia="SimSun"/>
        </w:rPr>
      </w:pPr>
      <w:r w:rsidRPr="00336D95">
        <w:rPr>
          <w:rFonts w:eastAsia="SimSun"/>
          <w:lang w:val="en-US"/>
        </w:rPr>
        <w:t>2)</w:t>
      </w:r>
      <w:r w:rsidRPr="00496545">
        <w:rPr>
          <w:rFonts w:eastAsia="SimSun"/>
        </w:rPr>
        <w:tab/>
        <w:t xml:space="preserve">may </w:t>
      </w:r>
      <w:r w:rsidR="00382775" w:rsidRPr="00382775">
        <w:rPr>
          <w:rFonts w:eastAsia="SimSun"/>
        </w:rPr>
        <w:t xml:space="preserve">process </w:t>
      </w:r>
      <w:r w:rsidRPr="00496545">
        <w:rPr>
          <w:rFonts w:eastAsia="SimSun"/>
        </w:rPr>
        <w:t xml:space="preserve">the current state information to the </w:t>
      </w:r>
      <w:proofErr w:type="spellStart"/>
      <w:r>
        <w:rPr>
          <w:rFonts w:eastAsia="SimSun"/>
          <w:lang w:val="en-US"/>
        </w:rPr>
        <w:t>MCVideo</w:t>
      </w:r>
      <w:proofErr w:type="spellEnd"/>
      <w:r w:rsidRPr="00336D95">
        <w:rPr>
          <w:rFonts w:eastAsia="SimSun"/>
          <w:lang w:val="en-US"/>
        </w:rPr>
        <w:t xml:space="preserve"> client</w:t>
      </w:r>
      <w:r w:rsidRPr="00496545">
        <w:rPr>
          <w:rFonts w:eastAsia="SimSun"/>
        </w:rPr>
        <w:t xml:space="preserve"> based on the information in the SIP NOTIFY request body</w:t>
      </w:r>
      <w:r w:rsidR="00382775" w:rsidRPr="00382775">
        <w:rPr>
          <w:rFonts w:eastAsia="SimSun"/>
        </w:rPr>
        <w:t xml:space="preserve"> and may display to the </w:t>
      </w:r>
      <w:proofErr w:type="spellStart"/>
      <w:r w:rsidR="00382775" w:rsidRPr="00382775">
        <w:rPr>
          <w:rFonts w:eastAsia="SimSun"/>
        </w:rPr>
        <w:t>MCVideo</w:t>
      </w:r>
      <w:proofErr w:type="spellEnd"/>
      <w:r w:rsidR="00382775" w:rsidRPr="00382775">
        <w:rPr>
          <w:rFonts w:eastAsia="SimSun"/>
        </w:rPr>
        <w:t xml:space="preserve"> user the </w:t>
      </w:r>
      <w:proofErr w:type="spellStart"/>
      <w:r w:rsidR="00382775" w:rsidRPr="00382775">
        <w:rPr>
          <w:rFonts w:eastAsia="SimSun"/>
        </w:rPr>
        <w:t>MCVideo</w:t>
      </w:r>
      <w:proofErr w:type="spellEnd"/>
      <w:r w:rsidR="00382775" w:rsidRPr="00382775">
        <w:rPr>
          <w:rFonts w:eastAsia="SimSun"/>
        </w:rPr>
        <w:t xml:space="preserve"> IDs of the participating </w:t>
      </w:r>
      <w:proofErr w:type="spellStart"/>
      <w:r w:rsidR="00382775" w:rsidRPr="00382775">
        <w:rPr>
          <w:rFonts w:eastAsia="SimSun"/>
        </w:rPr>
        <w:t>MCVideo</w:t>
      </w:r>
      <w:proofErr w:type="spellEnd"/>
      <w:r w:rsidR="00382775" w:rsidRPr="00382775">
        <w:rPr>
          <w:rFonts w:eastAsia="SimSun"/>
        </w:rPr>
        <w:t xml:space="preserve"> users and the functional alias the participating </w:t>
      </w:r>
      <w:proofErr w:type="spellStart"/>
      <w:r w:rsidR="00382775" w:rsidRPr="00382775">
        <w:rPr>
          <w:rFonts w:eastAsia="SimSun"/>
        </w:rPr>
        <w:t>MCVideo</w:t>
      </w:r>
      <w:proofErr w:type="spellEnd"/>
      <w:r w:rsidR="00382775" w:rsidRPr="00382775">
        <w:rPr>
          <w:rFonts w:eastAsia="SimSun"/>
        </w:rPr>
        <w:t xml:space="preserve"> user has bound to that </w:t>
      </w:r>
      <w:proofErr w:type="spellStart"/>
      <w:r w:rsidR="00382775" w:rsidRPr="00382775">
        <w:rPr>
          <w:rFonts w:eastAsia="SimSun"/>
        </w:rPr>
        <w:t>MCVideo</w:t>
      </w:r>
      <w:proofErr w:type="spellEnd"/>
      <w:r w:rsidR="00382775" w:rsidRPr="00382775">
        <w:rPr>
          <w:rFonts w:eastAsia="SimSun"/>
        </w:rPr>
        <w:t xml:space="preserve"> group if available</w:t>
      </w:r>
      <w:r w:rsidRPr="00496545">
        <w:rPr>
          <w:rFonts w:eastAsia="SimSun"/>
        </w:rPr>
        <w:t>.</w:t>
      </w:r>
    </w:p>
    <w:p w14:paraId="7BD69D3D" w14:textId="77777777" w:rsidR="00137FC6" w:rsidRPr="00336D95" w:rsidRDefault="00137FC6" w:rsidP="00137FC6">
      <w:pPr>
        <w:rPr>
          <w:rFonts w:eastAsia="SimSun"/>
          <w:lang w:val="en-US"/>
        </w:rPr>
      </w:pPr>
      <w:r w:rsidRPr="00336D95">
        <w:rPr>
          <w:rFonts w:eastAsia="SimSun"/>
          <w:lang w:val="en-US"/>
        </w:rPr>
        <w:t xml:space="preserve">When needed the </w:t>
      </w:r>
      <w:proofErr w:type="spellStart"/>
      <w:r>
        <w:rPr>
          <w:rFonts w:eastAsia="SimSun"/>
          <w:lang w:val="en-US"/>
        </w:rPr>
        <w:t>MCVideo</w:t>
      </w:r>
      <w:proofErr w:type="spellEnd"/>
      <w:r w:rsidRPr="00336D95">
        <w:rPr>
          <w:rFonts w:eastAsia="SimSun"/>
          <w:lang w:val="en-US"/>
        </w:rPr>
        <w:t xml:space="preserve"> client shall terminate the subscription and indicate it terminated according to IETF </w:t>
      </w:r>
      <w:r w:rsidRPr="00496545">
        <w:rPr>
          <w:rFonts w:eastAsia="SimSun"/>
        </w:rPr>
        <w:t>RFC</w:t>
      </w:r>
      <w:r w:rsidRPr="00336D95">
        <w:rPr>
          <w:rFonts w:eastAsia="SimSun"/>
          <w:lang w:val="en-US"/>
        </w:rPr>
        <w:t> </w:t>
      </w:r>
      <w:r>
        <w:rPr>
          <w:rFonts w:eastAsia="SimSun"/>
        </w:rPr>
        <w:t>6665 [16]</w:t>
      </w:r>
      <w:r w:rsidRPr="00336D95">
        <w:rPr>
          <w:rFonts w:eastAsia="SimSun"/>
          <w:lang w:val="en-US"/>
        </w:rPr>
        <w:t>.</w:t>
      </w:r>
    </w:p>
    <w:p w14:paraId="735B14A2" w14:textId="77777777" w:rsidR="00137FC6" w:rsidRPr="00496545" w:rsidRDefault="00137FC6" w:rsidP="00137FC6">
      <w:pPr>
        <w:pStyle w:val="NO"/>
        <w:rPr>
          <w:rFonts w:eastAsia="SimSun"/>
        </w:rPr>
      </w:pPr>
      <w:r w:rsidRPr="00336D95">
        <w:rPr>
          <w:rFonts w:eastAsia="SimSun"/>
          <w:lang w:val="en-US"/>
        </w:rPr>
        <w:t>NOTE 2:</w:t>
      </w:r>
      <w:r w:rsidRPr="00336D95">
        <w:rPr>
          <w:rFonts w:eastAsia="SimSun"/>
          <w:lang w:val="en-US"/>
        </w:rPr>
        <w:tab/>
      </w:r>
      <w:r w:rsidRPr="00496545">
        <w:rPr>
          <w:rFonts w:eastAsia="SimSun"/>
        </w:rPr>
        <w:t xml:space="preserve">The contents of the </w:t>
      </w:r>
      <w:r>
        <w:rPr>
          <w:rFonts w:eastAsia="SimSun"/>
        </w:rPr>
        <w:t xml:space="preserve">received </w:t>
      </w:r>
      <w:r w:rsidRPr="00496545">
        <w:rPr>
          <w:rFonts w:eastAsia="SimSun"/>
        </w:rPr>
        <w:t xml:space="preserve">SIP NOTIFY request body is specified in </w:t>
      </w:r>
      <w:r w:rsidR="00C836A2">
        <w:rPr>
          <w:rFonts w:eastAsia="SimSun"/>
        </w:rPr>
        <w:t>clause</w:t>
      </w:r>
      <w:r>
        <w:rPr>
          <w:rFonts w:eastAsia="SimSun"/>
        </w:rPr>
        <w:t> </w:t>
      </w:r>
      <w:r w:rsidRPr="0073469F">
        <w:rPr>
          <w:noProof/>
        </w:rPr>
        <w:t>6.3.3.</w:t>
      </w:r>
      <w:r>
        <w:rPr>
          <w:rFonts w:hint="eastAsia"/>
          <w:noProof/>
          <w:lang w:eastAsia="ko-KR"/>
        </w:rPr>
        <w:t>4</w:t>
      </w:r>
      <w:r w:rsidRPr="00496545">
        <w:rPr>
          <w:rFonts w:eastAsia="SimSun"/>
        </w:rPr>
        <w:t>.</w:t>
      </w:r>
    </w:p>
    <w:p w14:paraId="08338537" w14:textId="77777777" w:rsidR="00137FC6" w:rsidRPr="00336D95" w:rsidRDefault="00137FC6" w:rsidP="00F1630B">
      <w:pPr>
        <w:pStyle w:val="Heading4"/>
        <w:rPr>
          <w:rFonts w:eastAsia="SimSun"/>
          <w:lang w:val="en-US"/>
        </w:rPr>
      </w:pPr>
      <w:bookmarkStart w:id="2135" w:name="_Toc20152634"/>
      <w:bookmarkStart w:id="2136" w:name="_Toc27495299"/>
      <w:bookmarkStart w:id="2137" w:name="_Toc36108767"/>
      <w:bookmarkStart w:id="2138" w:name="_Toc45194555"/>
      <w:bookmarkStart w:id="2139" w:name="_Toc209734058"/>
      <w:r>
        <w:rPr>
          <w:rFonts w:eastAsia="SimSun"/>
        </w:rPr>
        <w:t>9.2.3.3</w:t>
      </w:r>
      <w:r>
        <w:rPr>
          <w:rFonts w:eastAsia="SimSun"/>
        </w:rPr>
        <w:tab/>
        <w:t xml:space="preserve">Participating </w:t>
      </w:r>
      <w:proofErr w:type="spellStart"/>
      <w:r>
        <w:rPr>
          <w:rFonts w:eastAsia="SimSun"/>
        </w:rPr>
        <w:t>MCVideo</w:t>
      </w:r>
      <w:proofErr w:type="spellEnd"/>
      <w:r>
        <w:rPr>
          <w:rFonts w:eastAsia="SimSun"/>
        </w:rPr>
        <w:t xml:space="preserve"> function</w:t>
      </w:r>
      <w:bookmarkEnd w:id="2135"/>
      <w:bookmarkEnd w:id="2136"/>
      <w:bookmarkEnd w:id="2137"/>
      <w:bookmarkEnd w:id="2138"/>
      <w:bookmarkEnd w:id="2139"/>
    </w:p>
    <w:p w14:paraId="3B8A33EC" w14:textId="77777777" w:rsidR="00137FC6" w:rsidRPr="00336D95" w:rsidRDefault="00137FC6" w:rsidP="00137FC6">
      <w:pPr>
        <w:rPr>
          <w:rFonts w:eastAsia="SimSun"/>
          <w:lang w:val="en-US"/>
        </w:rPr>
      </w:pPr>
      <w:r>
        <w:t xml:space="preserve">Upon receipt of a </w:t>
      </w:r>
      <w:r w:rsidR="00F05258">
        <w:t>"</w:t>
      </w:r>
      <w:r w:rsidRPr="0073469F">
        <w:t xml:space="preserve">SIP </w:t>
      </w:r>
      <w:r>
        <w:t>S</w:t>
      </w:r>
      <w:r>
        <w:rPr>
          <w:lang w:eastAsia="ko-KR"/>
        </w:rPr>
        <w:t>UBSCRIBE</w:t>
      </w:r>
      <w:r w:rsidRPr="0073469F">
        <w:t xml:space="preserve"> request for </w:t>
      </w:r>
      <w:r>
        <w:rPr>
          <w:lang w:eastAsia="ko-KR"/>
        </w:rPr>
        <w:t>conference event status subscription</w:t>
      </w:r>
      <w:r w:rsidRPr="00336D95">
        <w:rPr>
          <w:rFonts w:eastAsia="SimSun"/>
          <w:lang w:val="en-US"/>
        </w:rPr>
        <w:t xml:space="preserve"> </w:t>
      </w:r>
      <w:r w:rsidR="00F05258">
        <w:rPr>
          <w:rFonts w:eastAsia="SimSun"/>
          <w:lang w:val="en-US"/>
        </w:rPr>
        <w:t>in</w:t>
      </w:r>
      <w:r w:rsidRPr="00336D95">
        <w:rPr>
          <w:rFonts w:eastAsia="SimSun"/>
          <w:lang w:val="en-US"/>
        </w:rPr>
        <w:t xml:space="preserve"> the participating </w:t>
      </w:r>
      <w:proofErr w:type="spellStart"/>
      <w:r>
        <w:rPr>
          <w:rFonts w:eastAsia="SimSun"/>
          <w:lang w:val="en-US"/>
        </w:rPr>
        <w:t>MCVideo</w:t>
      </w:r>
      <w:proofErr w:type="spellEnd"/>
      <w:r w:rsidRPr="00336D95">
        <w:rPr>
          <w:rFonts w:eastAsia="SimSun"/>
          <w:lang w:val="en-US"/>
        </w:rPr>
        <w:t xml:space="preserve"> function</w:t>
      </w:r>
      <w:r w:rsidR="00F05258">
        <w:rPr>
          <w:rFonts w:eastAsia="SimSun"/>
          <w:lang w:val="en-US"/>
        </w:rPr>
        <w:t>"</w:t>
      </w:r>
      <w:r w:rsidRPr="00336D95">
        <w:rPr>
          <w:rFonts w:eastAsia="SimSun"/>
          <w:lang w:val="en-US"/>
        </w:rPr>
        <w:t xml:space="preserve"> and if the SIP SUBSCRIBE request contains:</w:t>
      </w:r>
    </w:p>
    <w:p w14:paraId="3FF6AD44" w14:textId="77777777" w:rsidR="00137FC6" w:rsidRPr="00436CF9" w:rsidRDefault="00137FC6" w:rsidP="00137FC6">
      <w:pPr>
        <w:pStyle w:val="B1"/>
      </w:pPr>
      <w:r>
        <w:t>1)</w:t>
      </w:r>
      <w:r>
        <w:tab/>
      </w:r>
      <w:r w:rsidRPr="00436CF9">
        <w:rPr>
          <w:rFonts w:hint="eastAsia"/>
        </w:rPr>
        <w:t>the ICSI value</w:t>
      </w:r>
      <w:r w:rsidRPr="00436CF9">
        <w:t xml:space="preserve"> "urn:urn-7:3gpp-service.ims.icsi.</w:t>
      </w:r>
      <w:r>
        <w:t>mcvideo</w:t>
      </w:r>
      <w:r w:rsidRPr="00436CF9">
        <w:t>" (coded as specified in 3GPP TS 24.</w:t>
      </w:r>
      <w:r>
        <w:t>229 [11]</w:t>
      </w:r>
      <w:r w:rsidRPr="00436CF9">
        <w:t>), in a P-</w:t>
      </w:r>
      <w:r w:rsidRPr="00336D95">
        <w:rPr>
          <w:lang w:val="en-US"/>
        </w:rPr>
        <w:t>Asserted</w:t>
      </w:r>
      <w:r w:rsidRPr="00436CF9">
        <w:t>-Service header field according to IETF </w:t>
      </w:r>
      <w:r w:rsidRPr="00436CF9">
        <w:rPr>
          <w:rFonts w:eastAsia="MS Mincho"/>
        </w:rPr>
        <w:t>RFC </w:t>
      </w:r>
      <w:r>
        <w:rPr>
          <w:rFonts w:eastAsia="MS Mincho"/>
        </w:rPr>
        <w:t>6050 [14]</w:t>
      </w:r>
      <w:r w:rsidRPr="00436CF9">
        <w:rPr>
          <w:rFonts w:hint="eastAsia"/>
        </w:rPr>
        <w:t>;</w:t>
      </w:r>
    </w:p>
    <w:p w14:paraId="7561DCF2" w14:textId="77777777" w:rsidR="00137FC6" w:rsidRDefault="00137FC6" w:rsidP="00137FC6">
      <w:pPr>
        <w:pStyle w:val="B1"/>
        <w:rPr>
          <w:rFonts w:eastAsia="SimSun"/>
          <w:lang w:val="en-US"/>
        </w:rPr>
      </w:pPr>
      <w:r>
        <w:rPr>
          <w:lang w:eastAsia="ko-KR"/>
        </w:rPr>
        <w:t>2</w:t>
      </w:r>
      <w:r w:rsidRPr="00AB36C0">
        <w:rPr>
          <w:lang w:eastAsia="ko-KR"/>
        </w:rPr>
        <w:t>)</w:t>
      </w:r>
      <w:r w:rsidRPr="00AB36C0">
        <w:rPr>
          <w:lang w:eastAsia="ko-KR"/>
        </w:rPr>
        <w:tab/>
        <w:t xml:space="preserve">an Accept header field containing the </w:t>
      </w:r>
      <w:r w:rsidRPr="00061B3D">
        <w:rPr>
          <w:rFonts w:eastAsia="SimSun"/>
          <w:lang w:val="en-US"/>
        </w:rPr>
        <w:t>application/</w:t>
      </w:r>
      <w:proofErr w:type="spellStart"/>
      <w:r>
        <w:rPr>
          <w:lang w:val="en"/>
        </w:rPr>
        <w:t>conference-info+xml</w:t>
      </w:r>
      <w:proofErr w:type="spellEnd"/>
      <w:r w:rsidRPr="00061B3D">
        <w:rPr>
          <w:rFonts w:eastAsia="SimSun"/>
          <w:lang w:val="en-US"/>
        </w:rPr>
        <w:t>"</w:t>
      </w:r>
      <w:r>
        <w:rPr>
          <w:rFonts w:eastAsia="SimSun"/>
          <w:lang w:val="en-US"/>
        </w:rPr>
        <w:t>MIME type; and</w:t>
      </w:r>
    </w:p>
    <w:p w14:paraId="4666288C" w14:textId="77777777" w:rsidR="00137FC6" w:rsidRPr="00336D95" w:rsidRDefault="00137FC6" w:rsidP="00137FC6">
      <w:pPr>
        <w:pStyle w:val="B1"/>
        <w:rPr>
          <w:rFonts w:eastAsia="SimSun"/>
          <w:lang w:val="en-US"/>
        </w:rPr>
      </w:pPr>
      <w:r>
        <w:rPr>
          <w:rFonts w:eastAsia="SimSun"/>
          <w:lang w:val="en-US"/>
        </w:rPr>
        <w:t>3)</w:t>
      </w:r>
      <w:r>
        <w:rPr>
          <w:rFonts w:eastAsia="SimSun"/>
          <w:lang w:val="en-US"/>
        </w:rPr>
        <w:tab/>
        <w:t xml:space="preserve">an </w:t>
      </w:r>
      <w:r w:rsidRPr="00336D95">
        <w:rPr>
          <w:rFonts w:eastAsia="SimSun"/>
          <w:lang w:val="en-US"/>
        </w:rPr>
        <w:t>application/vnd.3gpp.</w:t>
      </w:r>
      <w:r>
        <w:rPr>
          <w:rFonts w:eastAsia="SimSun"/>
          <w:lang w:val="en-US"/>
        </w:rPr>
        <w:t>mcvideo</w:t>
      </w:r>
      <w:r w:rsidRPr="00336D95">
        <w:rPr>
          <w:rFonts w:eastAsia="SimSun"/>
          <w:lang w:val="en-US"/>
        </w:rPr>
        <w:t>-info+xml MIME body containing the &lt;</w:t>
      </w:r>
      <w:proofErr w:type="spellStart"/>
      <w:r>
        <w:rPr>
          <w:rFonts w:eastAsia="SimSun"/>
          <w:lang w:val="en-US"/>
        </w:rPr>
        <w:t>mcvideo</w:t>
      </w:r>
      <w:proofErr w:type="spellEnd"/>
      <w:r w:rsidRPr="00336D95">
        <w:rPr>
          <w:rFonts w:eastAsia="SimSun"/>
          <w:lang w:val="en-US"/>
        </w:rPr>
        <w:t>-request-</w:t>
      </w:r>
      <w:proofErr w:type="spellStart"/>
      <w:r w:rsidRPr="00336D95">
        <w:rPr>
          <w:rFonts w:eastAsia="SimSun"/>
          <w:lang w:val="en-US"/>
        </w:rPr>
        <w:t>uri</w:t>
      </w:r>
      <w:proofErr w:type="spellEnd"/>
      <w:r w:rsidRPr="00336D95">
        <w:rPr>
          <w:rFonts w:eastAsia="SimSun"/>
          <w:lang w:val="en-US"/>
        </w:rPr>
        <w:t xml:space="preserve">&gt; set to a </w:t>
      </w:r>
      <w:proofErr w:type="spellStart"/>
      <w:r>
        <w:rPr>
          <w:rFonts w:eastAsia="SimSun"/>
          <w:lang w:val="en-US"/>
        </w:rPr>
        <w:t>MCVideo</w:t>
      </w:r>
      <w:proofErr w:type="spellEnd"/>
      <w:r w:rsidRPr="00336D95">
        <w:rPr>
          <w:rFonts w:eastAsia="SimSun"/>
          <w:lang w:val="en-US"/>
        </w:rPr>
        <w:t xml:space="preserve"> group ID;</w:t>
      </w:r>
    </w:p>
    <w:p w14:paraId="582E6DC8" w14:textId="77777777" w:rsidR="00137FC6" w:rsidRPr="00336D95" w:rsidRDefault="00137FC6" w:rsidP="00137FC6">
      <w:pPr>
        <w:rPr>
          <w:rFonts w:eastAsia="SimSun"/>
          <w:lang w:val="en-US"/>
        </w:rPr>
      </w:pPr>
      <w:r w:rsidRPr="00336D95">
        <w:rPr>
          <w:rFonts w:eastAsia="SimSun"/>
          <w:lang w:val="en-US"/>
        </w:rPr>
        <w:t xml:space="preserve">then the participating </w:t>
      </w:r>
      <w:proofErr w:type="spellStart"/>
      <w:r>
        <w:rPr>
          <w:rFonts w:eastAsia="SimSun"/>
          <w:lang w:val="en-US"/>
        </w:rPr>
        <w:t>MCVideo</w:t>
      </w:r>
      <w:proofErr w:type="spellEnd"/>
      <w:r w:rsidRPr="00336D95">
        <w:rPr>
          <w:rFonts w:eastAsia="SimSun"/>
          <w:lang w:val="en-US"/>
        </w:rPr>
        <w:t xml:space="preserve"> function:</w:t>
      </w:r>
    </w:p>
    <w:p w14:paraId="08367337" w14:textId="77777777" w:rsidR="00137FC6" w:rsidRPr="00336D95" w:rsidRDefault="00137FC6" w:rsidP="00137FC6">
      <w:pPr>
        <w:pStyle w:val="B1"/>
        <w:rPr>
          <w:rFonts w:eastAsia="SimSun"/>
          <w:lang w:val="en-US"/>
        </w:rPr>
      </w:pPr>
      <w:r w:rsidRPr="00336D95">
        <w:rPr>
          <w:rFonts w:eastAsia="SimSun"/>
          <w:lang w:val="en-US"/>
        </w:rPr>
        <w:t>1)</w:t>
      </w:r>
      <w:r w:rsidRPr="00336D95">
        <w:rPr>
          <w:rFonts w:eastAsia="SimSun"/>
          <w:lang w:val="en-US"/>
        </w:rPr>
        <w:tab/>
        <w:t xml:space="preserve">shall attempt to resolve the received Request-URI to an existing </w:t>
      </w:r>
      <w:proofErr w:type="spellStart"/>
      <w:r>
        <w:rPr>
          <w:rFonts w:eastAsia="SimSun"/>
          <w:lang w:val="en-US"/>
        </w:rPr>
        <w:t>MCVideo</w:t>
      </w:r>
      <w:proofErr w:type="spellEnd"/>
      <w:r w:rsidRPr="00336D95">
        <w:rPr>
          <w:rFonts w:eastAsia="SimSun"/>
          <w:lang w:val="en-US"/>
        </w:rPr>
        <w:t xml:space="preserve"> session identity;</w:t>
      </w:r>
    </w:p>
    <w:p w14:paraId="2BEECB7D" w14:textId="77777777" w:rsidR="00137FC6" w:rsidRPr="00336D95" w:rsidRDefault="00137FC6" w:rsidP="00137FC6">
      <w:pPr>
        <w:pStyle w:val="B1"/>
        <w:rPr>
          <w:rFonts w:eastAsia="SimSun"/>
          <w:lang w:val="en-US"/>
        </w:rPr>
      </w:pPr>
      <w:r w:rsidRPr="00336D95">
        <w:rPr>
          <w:rFonts w:eastAsia="SimSun"/>
          <w:lang w:val="en-US"/>
        </w:rPr>
        <w:t>2)</w:t>
      </w:r>
      <w:r w:rsidRPr="00336D95">
        <w:rPr>
          <w:rFonts w:eastAsia="SimSun"/>
          <w:lang w:val="en-US"/>
        </w:rPr>
        <w:tab/>
        <w:t xml:space="preserve">if the participating </w:t>
      </w:r>
      <w:proofErr w:type="spellStart"/>
      <w:r>
        <w:rPr>
          <w:rFonts w:eastAsia="SimSun"/>
          <w:lang w:val="en-US"/>
        </w:rPr>
        <w:t>MCVideo</w:t>
      </w:r>
      <w:proofErr w:type="spellEnd"/>
      <w:r w:rsidRPr="00336D95">
        <w:rPr>
          <w:rFonts w:eastAsia="SimSun"/>
          <w:lang w:val="en-US"/>
        </w:rPr>
        <w:t xml:space="preserve"> function could not resolve the received Request-URI to an existing </w:t>
      </w:r>
      <w:proofErr w:type="spellStart"/>
      <w:r>
        <w:rPr>
          <w:rFonts w:eastAsia="SimSun"/>
          <w:lang w:val="en-US"/>
        </w:rPr>
        <w:t>MCVideo</w:t>
      </w:r>
      <w:proofErr w:type="spellEnd"/>
      <w:r w:rsidRPr="00336D95">
        <w:rPr>
          <w:rFonts w:eastAsia="SimSun"/>
          <w:lang w:val="en-US"/>
        </w:rPr>
        <w:t xml:space="preserve"> session identity, shall reject the SIP SUBSCRIBE response with a SIP 404 (Not </w:t>
      </w:r>
      <w:r>
        <w:rPr>
          <w:rFonts w:eastAsia="SimSun"/>
          <w:lang w:val="en-US"/>
        </w:rPr>
        <w:t>F</w:t>
      </w:r>
      <w:r w:rsidRPr="00336D95">
        <w:rPr>
          <w:rFonts w:eastAsia="SimSun"/>
          <w:lang w:val="en-US"/>
        </w:rPr>
        <w:t xml:space="preserve">ound) response </w:t>
      </w:r>
      <w:r w:rsidRPr="0073469F">
        <w:t xml:space="preserve">with </w:t>
      </w:r>
      <w:r>
        <w:t xml:space="preserve">a </w:t>
      </w:r>
      <w:r w:rsidRPr="0073469F">
        <w:t>warning text set to "</w:t>
      </w:r>
      <w:r>
        <w:rPr>
          <w:lang w:eastAsia="ko-KR"/>
        </w:rPr>
        <w:t>137</w:t>
      </w:r>
      <w:r w:rsidRPr="0073469F">
        <w:rPr>
          <w:lang w:eastAsia="ko-KR"/>
        </w:rPr>
        <w:t xml:space="preserve"> </w:t>
      </w:r>
      <w:r>
        <w:rPr>
          <w:lang w:eastAsia="ko-KR"/>
        </w:rPr>
        <w:t>the indicated group call does not exists</w:t>
      </w:r>
      <w:r w:rsidRPr="0073469F">
        <w:rPr>
          <w:lang w:eastAsia="ko-KR"/>
        </w:rPr>
        <w:t xml:space="preserve">" as specified in </w:t>
      </w:r>
      <w:r w:rsidR="00C836A2">
        <w:rPr>
          <w:lang w:eastAsia="ko-KR"/>
        </w:rPr>
        <w:t>clause</w:t>
      </w:r>
      <w:r w:rsidRPr="0073469F">
        <w:t> 4.4</w:t>
      </w:r>
      <w:r>
        <w:t xml:space="preserve"> and shall skip </w:t>
      </w:r>
      <w:r w:rsidRPr="0073469F">
        <w:t>the rest of the steps</w:t>
      </w:r>
    </w:p>
    <w:p w14:paraId="03015155" w14:textId="77777777" w:rsidR="00137FC6" w:rsidRDefault="00137FC6" w:rsidP="00137FC6">
      <w:pPr>
        <w:pStyle w:val="B1"/>
        <w:rPr>
          <w:rFonts w:eastAsia="SimSun"/>
          <w:lang w:val="en-US"/>
        </w:rPr>
      </w:pPr>
      <w:r>
        <w:rPr>
          <w:rFonts w:eastAsia="SimSun"/>
          <w:lang w:val="en-US"/>
        </w:rPr>
        <w:t>3)</w:t>
      </w:r>
      <w:r>
        <w:rPr>
          <w:rFonts w:eastAsia="SimSun"/>
          <w:lang w:val="en-US"/>
        </w:rPr>
        <w:tab/>
        <w:t>shall generate a SUBSCRIBE request as specified in TS 24.229 [11]</w:t>
      </w:r>
    </w:p>
    <w:p w14:paraId="6499D1F7" w14:textId="77777777" w:rsidR="00137FC6" w:rsidRPr="00336D95" w:rsidRDefault="00137FC6" w:rsidP="00137FC6">
      <w:pPr>
        <w:pStyle w:val="B1"/>
        <w:rPr>
          <w:rFonts w:eastAsia="SimSun"/>
          <w:lang w:val="en-US"/>
        </w:rPr>
      </w:pPr>
      <w:r>
        <w:rPr>
          <w:rFonts w:eastAsia="SimSun"/>
          <w:lang w:val="en-US"/>
        </w:rPr>
        <w:t>4</w:t>
      </w:r>
      <w:r w:rsidRPr="00336D95">
        <w:rPr>
          <w:rFonts w:eastAsia="SimSun"/>
          <w:lang w:val="en-US"/>
        </w:rPr>
        <w:t>)</w:t>
      </w:r>
      <w:r w:rsidRPr="00336D95">
        <w:rPr>
          <w:rFonts w:eastAsia="SimSun"/>
          <w:lang w:val="en-US"/>
        </w:rPr>
        <w:tab/>
        <w:t xml:space="preserve">shall </w:t>
      </w:r>
      <w:r>
        <w:rPr>
          <w:rFonts w:eastAsia="SimSun"/>
          <w:lang w:val="en-US"/>
        </w:rPr>
        <w:t xml:space="preserve">set </w:t>
      </w:r>
      <w:r w:rsidRPr="00336D95">
        <w:rPr>
          <w:rFonts w:eastAsia="SimSun"/>
          <w:lang w:val="en-US"/>
        </w:rPr>
        <w:t xml:space="preserve">the SIP URI in the Request-URI with the </w:t>
      </w:r>
      <w:proofErr w:type="spellStart"/>
      <w:r>
        <w:rPr>
          <w:rFonts w:eastAsia="SimSun"/>
          <w:lang w:val="en-US"/>
        </w:rPr>
        <w:t>MCVideo</w:t>
      </w:r>
      <w:proofErr w:type="spellEnd"/>
      <w:r w:rsidRPr="00336D95">
        <w:rPr>
          <w:rFonts w:eastAsia="SimSun"/>
          <w:lang w:val="en-US"/>
        </w:rPr>
        <w:t xml:space="preserve"> session identity</w:t>
      </w:r>
      <w:r w:rsidRPr="00660EDB">
        <w:rPr>
          <w:rFonts w:eastAsia="SimSun"/>
          <w:lang w:val="en-US"/>
        </w:rPr>
        <w:t xml:space="preserve"> </w:t>
      </w:r>
      <w:r>
        <w:rPr>
          <w:rFonts w:eastAsia="SimSun"/>
          <w:lang w:val="en-US"/>
        </w:rPr>
        <w:t>that is mapped to the</w:t>
      </w:r>
      <w:r w:rsidRPr="009B2261">
        <w:rPr>
          <w:rFonts w:eastAsia="SimSun"/>
          <w:lang w:val="en-US"/>
        </w:rPr>
        <w:t xml:space="preserve"> </w:t>
      </w:r>
      <w:proofErr w:type="spellStart"/>
      <w:r>
        <w:rPr>
          <w:rFonts w:eastAsia="SimSun"/>
          <w:lang w:val="en-US"/>
        </w:rPr>
        <w:t>MCVideo</w:t>
      </w:r>
      <w:proofErr w:type="spellEnd"/>
      <w:r w:rsidRPr="00336D95">
        <w:rPr>
          <w:rFonts w:eastAsia="SimSun"/>
          <w:lang w:val="en-US"/>
        </w:rPr>
        <w:t xml:space="preserve"> session identity</w:t>
      </w:r>
      <w:r>
        <w:rPr>
          <w:rFonts w:eastAsia="SimSun"/>
          <w:lang w:val="en-US"/>
        </w:rPr>
        <w:t xml:space="preserve"> </w:t>
      </w:r>
      <w:r w:rsidRPr="00336D95">
        <w:rPr>
          <w:rFonts w:eastAsia="SimSun"/>
          <w:lang w:val="en-US"/>
        </w:rPr>
        <w:t xml:space="preserve">in the </w:t>
      </w:r>
      <w:r>
        <w:rPr>
          <w:rFonts w:eastAsia="SimSun"/>
          <w:lang w:val="en-US"/>
        </w:rPr>
        <w:t xml:space="preserve">received </w:t>
      </w:r>
      <w:r w:rsidRPr="00336D95">
        <w:rPr>
          <w:rFonts w:eastAsia="SimSun"/>
          <w:lang w:val="en-US"/>
        </w:rPr>
        <w:t>Request-URI;</w:t>
      </w:r>
    </w:p>
    <w:p w14:paraId="7C18D163" w14:textId="77777777" w:rsidR="00137FC6" w:rsidRPr="00336D95" w:rsidRDefault="00137FC6" w:rsidP="00137FC6">
      <w:pPr>
        <w:pStyle w:val="B1"/>
        <w:rPr>
          <w:rFonts w:eastAsia="SimSun"/>
          <w:lang w:val="en-US"/>
        </w:rPr>
      </w:pPr>
      <w:r>
        <w:rPr>
          <w:rFonts w:eastAsia="SimSun"/>
          <w:lang w:val="en-US"/>
        </w:rPr>
        <w:t>5</w:t>
      </w:r>
      <w:r w:rsidRPr="00336D95">
        <w:rPr>
          <w:rFonts w:eastAsia="SimSun"/>
          <w:lang w:val="en-US"/>
        </w:rPr>
        <w:t>)</w:t>
      </w:r>
      <w:r w:rsidRPr="00336D95">
        <w:rPr>
          <w:rFonts w:eastAsia="SimSun"/>
          <w:lang w:val="en-US"/>
        </w:rPr>
        <w:tab/>
        <w:t>shall include in the application/vnd.3gpp.</w:t>
      </w:r>
      <w:r>
        <w:rPr>
          <w:rFonts w:eastAsia="SimSun"/>
          <w:lang w:val="en-US"/>
        </w:rPr>
        <w:t>mcvideo</w:t>
      </w:r>
      <w:r w:rsidRPr="00336D95">
        <w:rPr>
          <w:rFonts w:eastAsia="SimSun"/>
          <w:lang w:val="en-US"/>
        </w:rPr>
        <w:t>-info+xml MIME body the</w:t>
      </w:r>
      <w:r>
        <w:t xml:space="preserve"> &lt;</w:t>
      </w:r>
      <w:proofErr w:type="spellStart"/>
      <w:r>
        <w:t>mcvideo</w:t>
      </w:r>
      <w:proofErr w:type="spellEnd"/>
      <w:r>
        <w:t xml:space="preserve">-calling-user-id&gt; element set </w:t>
      </w:r>
      <w:r w:rsidRPr="00336D95">
        <w:rPr>
          <w:lang w:val="en-US"/>
        </w:rPr>
        <w:t xml:space="preserve">to the </w:t>
      </w:r>
      <w:proofErr w:type="spellStart"/>
      <w:r>
        <w:rPr>
          <w:lang w:val="en-US"/>
        </w:rPr>
        <w:t>MCVideo</w:t>
      </w:r>
      <w:proofErr w:type="spellEnd"/>
      <w:r w:rsidRPr="00336D95">
        <w:rPr>
          <w:lang w:val="en-US"/>
        </w:rPr>
        <w:t xml:space="preserve"> ID of the served user</w:t>
      </w:r>
      <w:r w:rsidRPr="00336D95">
        <w:rPr>
          <w:lang w:val="en-US" w:eastAsia="ko-KR"/>
        </w:rPr>
        <w:t>: and</w:t>
      </w:r>
    </w:p>
    <w:p w14:paraId="5F25BFF2" w14:textId="77777777" w:rsidR="00137FC6" w:rsidRPr="00336D95" w:rsidRDefault="00137FC6" w:rsidP="00137FC6">
      <w:pPr>
        <w:pStyle w:val="B1"/>
        <w:rPr>
          <w:rFonts w:eastAsia="SimSun"/>
          <w:lang w:val="en-US"/>
        </w:rPr>
      </w:pPr>
      <w:r>
        <w:rPr>
          <w:rFonts w:eastAsia="SimSun"/>
          <w:lang w:val="en-US"/>
        </w:rPr>
        <w:t>6</w:t>
      </w:r>
      <w:r w:rsidRPr="00336D95">
        <w:rPr>
          <w:rFonts w:eastAsia="SimSun"/>
          <w:lang w:val="en-US"/>
        </w:rPr>
        <w:t>)</w:t>
      </w:r>
      <w:r w:rsidRPr="00336D95">
        <w:rPr>
          <w:rFonts w:eastAsia="SimSun"/>
          <w:lang w:val="en-US"/>
        </w:rPr>
        <w:tab/>
      </w:r>
      <w:r w:rsidRPr="003750B4">
        <w:rPr>
          <w:rFonts w:eastAsia="SimSun"/>
        </w:rPr>
        <w:t>shall</w:t>
      </w:r>
      <w:r w:rsidRPr="00336D95">
        <w:rPr>
          <w:rFonts w:eastAsia="SimSun"/>
          <w:lang w:val="en-US"/>
        </w:rPr>
        <w:t xml:space="preserve"> insert a Record-Route header containing a URI identifying its own address; and</w:t>
      </w:r>
    </w:p>
    <w:p w14:paraId="46417FDB" w14:textId="77777777" w:rsidR="00137FC6" w:rsidRPr="00336D95" w:rsidRDefault="00137FC6" w:rsidP="00137FC6">
      <w:pPr>
        <w:pStyle w:val="B1"/>
        <w:rPr>
          <w:rFonts w:eastAsia="SimSun"/>
          <w:lang w:val="en-US"/>
        </w:rPr>
      </w:pPr>
      <w:r>
        <w:rPr>
          <w:rFonts w:eastAsia="SimSun"/>
          <w:lang w:val="en-US"/>
        </w:rPr>
        <w:t>7</w:t>
      </w:r>
      <w:r w:rsidRPr="00336D95">
        <w:rPr>
          <w:rFonts w:eastAsia="SimSun"/>
          <w:lang w:val="en-US"/>
        </w:rPr>
        <w:t>)</w:t>
      </w:r>
      <w:r w:rsidRPr="00336D95">
        <w:rPr>
          <w:rFonts w:eastAsia="SimSun"/>
          <w:lang w:val="en-US"/>
        </w:rPr>
        <w:tab/>
      </w:r>
      <w:r w:rsidRPr="00B94F3B">
        <w:rPr>
          <w:rFonts w:eastAsia="SimSun"/>
        </w:rPr>
        <w:t>shall</w:t>
      </w:r>
      <w:r w:rsidRPr="00336D95">
        <w:rPr>
          <w:rFonts w:eastAsia="SimSun"/>
          <w:lang w:val="en-US"/>
        </w:rPr>
        <w:t xml:space="preserve"> </w:t>
      </w:r>
      <w:r>
        <w:rPr>
          <w:rFonts w:eastAsia="SimSun"/>
          <w:lang w:val="en-US"/>
        </w:rPr>
        <w:t xml:space="preserve">send </w:t>
      </w:r>
      <w:r w:rsidRPr="00336D95">
        <w:rPr>
          <w:rFonts w:eastAsia="SimSun"/>
          <w:lang w:val="en-US"/>
        </w:rPr>
        <w:t>the SIP SUBSCRIBE request according to 3GPP TS 24.</w:t>
      </w:r>
      <w:r>
        <w:rPr>
          <w:rFonts w:eastAsia="SimSun"/>
          <w:lang w:val="en-US"/>
        </w:rPr>
        <w:t>229 [11]</w:t>
      </w:r>
      <w:r w:rsidRPr="00336D95">
        <w:rPr>
          <w:rFonts w:eastAsia="SimSun"/>
          <w:lang w:val="en-US"/>
        </w:rPr>
        <w:t>.</w:t>
      </w:r>
    </w:p>
    <w:p w14:paraId="59D2BF56" w14:textId="77777777" w:rsidR="00137FC6" w:rsidRPr="00336D95" w:rsidRDefault="00137FC6" w:rsidP="00137FC6">
      <w:pPr>
        <w:rPr>
          <w:rFonts w:eastAsia="SimSun"/>
          <w:lang w:val="en-US"/>
        </w:rPr>
      </w:pPr>
      <w:r w:rsidRPr="00336D95">
        <w:rPr>
          <w:rFonts w:eastAsia="SimSun"/>
          <w:lang w:val="en-US"/>
        </w:rPr>
        <w:t xml:space="preserve">Upon receiving a SIP response to the SIP SUBSCRIBE request the participating </w:t>
      </w:r>
      <w:proofErr w:type="spellStart"/>
      <w:r>
        <w:rPr>
          <w:rFonts w:eastAsia="SimSun"/>
          <w:lang w:val="en-US"/>
        </w:rPr>
        <w:t>MCVideo</w:t>
      </w:r>
      <w:proofErr w:type="spellEnd"/>
      <w:r w:rsidRPr="00336D95">
        <w:rPr>
          <w:rFonts w:eastAsia="SimSun"/>
          <w:lang w:val="en-US"/>
        </w:rPr>
        <w:t xml:space="preserve"> function:</w:t>
      </w:r>
    </w:p>
    <w:p w14:paraId="05032ABA" w14:textId="77777777" w:rsidR="00137FC6" w:rsidRPr="0073469F" w:rsidRDefault="00137FC6" w:rsidP="00137FC6">
      <w:pPr>
        <w:pStyle w:val="B1"/>
      </w:pPr>
      <w:r>
        <w:t>1)</w:t>
      </w:r>
      <w:r>
        <w:tab/>
        <w:t>shall copy the content of the incoming SIP response to an outgoing SIP response;</w:t>
      </w:r>
    </w:p>
    <w:p w14:paraId="658AC4EF" w14:textId="77777777" w:rsidR="00137FC6" w:rsidRPr="00336D95" w:rsidRDefault="00137FC6" w:rsidP="00137FC6">
      <w:pPr>
        <w:pStyle w:val="B1"/>
        <w:rPr>
          <w:rFonts w:eastAsia="SimSun"/>
          <w:lang w:val="en-US"/>
        </w:rPr>
      </w:pPr>
      <w:r w:rsidRPr="00336D95">
        <w:rPr>
          <w:rFonts w:eastAsia="SimSun"/>
          <w:lang w:val="en-US"/>
        </w:rPr>
        <w:t>2)</w:t>
      </w:r>
      <w:r w:rsidRPr="00336D95">
        <w:rPr>
          <w:rFonts w:eastAsia="SimSun"/>
          <w:lang w:val="en-US"/>
        </w:rPr>
        <w:tab/>
        <w:t xml:space="preserve">if a SIP 200 (OK) response, </w:t>
      </w:r>
      <w:r w:rsidRPr="0073469F">
        <w:t xml:space="preserve">shall include </w:t>
      </w:r>
      <w:r>
        <w:rPr>
          <w:lang w:val="en-US"/>
        </w:rPr>
        <w:t>in the Contact header field of</w:t>
      </w:r>
      <w:r>
        <w:t xml:space="preserve"> the outgoing SIP response</w:t>
      </w:r>
      <w:r w:rsidRPr="0073469F">
        <w:t xml:space="preserve"> an </w:t>
      </w:r>
      <w:proofErr w:type="spellStart"/>
      <w:r>
        <w:t>MCVideo</w:t>
      </w:r>
      <w:proofErr w:type="spellEnd"/>
      <w:r w:rsidRPr="0073469F">
        <w:t xml:space="preserve"> session identity </w:t>
      </w:r>
      <w:r>
        <w:t>mapped to</w:t>
      </w:r>
      <w:r w:rsidRPr="0073469F">
        <w:t xml:space="preserve"> the </w:t>
      </w:r>
      <w:proofErr w:type="spellStart"/>
      <w:r>
        <w:t>MCVideo</w:t>
      </w:r>
      <w:proofErr w:type="spellEnd"/>
      <w:r w:rsidRPr="0073469F">
        <w:t xml:space="preserve"> session identity provided in the Contact header field of the received SIP 200 (OK) response</w:t>
      </w:r>
      <w:r>
        <w:t xml:space="preserve"> in the outgoing SIP response; and</w:t>
      </w:r>
    </w:p>
    <w:p w14:paraId="17B1FAD7" w14:textId="77777777" w:rsidR="00137FC6" w:rsidRPr="00336D95" w:rsidRDefault="00137FC6" w:rsidP="00137FC6">
      <w:pPr>
        <w:pStyle w:val="B1"/>
        <w:rPr>
          <w:rFonts w:eastAsia="SimSun"/>
          <w:lang w:val="en-US"/>
        </w:rPr>
      </w:pPr>
      <w:r w:rsidRPr="00336D95">
        <w:rPr>
          <w:rFonts w:eastAsia="SimSun"/>
          <w:lang w:val="en-US"/>
        </w:rPr>
        <w:t>3)</w:t>
      </w:r>
      <w:r w:rsidRPr="00336D95">
        <w:rPr>
          <w:rFonts w:eastAsia="SimSun"/>
          <w:lang w:val="en-US"/>
        </w:rPr>
        <w:tab/>
        <w:t>shall forward the SIP response according to 3GPP TS 24.</w:t>
      </w:r>
      <w:r>
        <w:rPr>
          <w:rFonts w:eastAsia="SimSun"/>
          <w:lang w:val="en-US"/>
        </w:rPr>
        <w:t>229 [11]</w:t>
      </w:r>
      <w:r w:rsidRPr="00336D95">
        <w:rPr>
          <w:rFonts w:eastAsia="SimSun"/>
          <w:lang w:val="en-US"/>
        </w:rPr>
        <w:t>.</w:t>
      </w:r>
    </w:p>
    <w:p w14:paraId="21F0C0CE" w14:textId="77777777" w:rsidR="00137FC6" w:rsidRPr="00336D95" w:rsidRDefault="00137FC6" w:rsidP="00137FC6">
      <w:pPr>
        <w:rPr>
          <w:rFonts w:eastAsia="SimSun"/>
          <w:lang w:val="en-US"/>
        </w:rPr>
      </w:pPr>
      <w:r w:rsidRPr="00336D95">
        <w:rPr>
          <w:rFonts w:eastAsia="SimSun"/>
          <w:lang w:val="en-US"/>
        </w:rPr>
        <w:t>Upon receiving a SIP NOTIFY request within the dialog created by th</w:t>
      </w:r>
      <w:r>
        <w:rPr>
          <w:rFonts w:eastAsia="SimSun"/>
          <w:lang w:val="en-US"/>
        </w:rPr>
        <w:t>e</w:t>
      </w:r>
      <w:r w:rsidRPr="00336D95">
        <w:rPr>
          <w:rFonts w:eastAsia="SimSun"/>
          <w:lang w:val="en-US"/>
        </w:rPr>
        <w:t xml:space="preserve"> SIP SUBSCRIBE request destined to a served </w:t>
      </w:r>
      <w:proofErr w:type="spellStart"/>
      <w:r>
        <w:rPr>
          <w:rFonts w:eastAsia="SimSun"/>
          <w:lang w:val="en-US"/>
        </w:rPr>
        <w:t>MCVideo</w:t>
      </w:r>
      <w:proofErr w:type="spellEnd"/>
      <w:r w:rsidRPr="00336D95">
        <w:rPr>
          <w:rFonts w:eastAsia="SimSun"/>
          <w:lang w:val="en-US"/>
        </w:rPr>
        <w:t xml:space="preserve"> client, the participating </w:t>
      </w:r>
      <w:proofErr w:type="spellStart"/>
      <w:r>
        <w:rPr>
          <w:rFonts w:eastAsia="SimSun"/>
          <w:lang w:val="en-US"/>
        </w:rPr>
        <w:t>MCVideo</w:t>
      </w:r>
      <w:proofErr w:type="spellEnd"/>
      <w:r w:rsidRPr="00336D95">
        <w:rPr>
          <w:rFonts w:eastAsia="SimSun"/>
          <w:lang w:val="en-US"/>
        </w:rPr>
        <w:t xml:space="preserve"> function:</w:t>
      </w:r>
    </w:p>
    <w:p w14:paraId="2C21693E" w14:textId="77777777" w:rsidR="00137FC6" w:rsidRDefault="00137FC6" w:rsidP="00137FC6">
      <w:pPr>
        <w:pStyle w:val="B1"/>
      </w:pPr>
      <w:r w:rsidRPr="00336D95">
        <w:rPr>
          <w:rFonts w:eastAsia="SimSun"/>
          <w:lang w:val="en-US"/>
        </w:rPr>
        <w:t>1)</w:t>
      </w:r>
      <w:r w:rsidRPr="00336D95">
        <w:rPr>
          <w:rFonts w:eastAsia="SimSun"/>
          <w:lang w:val="en-US"/>
        </w:rPr>
        <w:tab/>
      </w:r>
      <w:r w:rsidRPr="0073469F">
        <w:t xml:space="preserve">shall include </w:t>
      </w:r>
      <w:r>
        <w:t xml:space="preserve">the public service identity of the </w:t>
      </w:r>
      <w:proofErr w:type="spellStart"/>
      <w:r>
        <w:t>MCVideo</w:t>
      </w:r>
      <w:proofErr w:type="spellEnd"/>
      <w:r>
        <w:t xml:space="preserve"> user in the Request-URI</w:t>
      </w:r>
      <w:r w:rsidRPr="0073469F">
        <w:t>;</w:t>
      </w:r>
    </w:p>
    <w:p w14:paraId="18CF312A" w14:textId="77777777" w:rsidR="00137FC6" w:rsidRPr="0073469F" w:rsidRDefault="00137FC6" w:rsidP="00137FC6">
      <w:pPr>
        <w:pStyle w:val="B1"/>
      </w:pPr>
      <w:r>
        <w:t>2)</w:t>
      </w:r>
      <w:r>
        <w:tab/>
        <w:t>shall copy the content of the incoming SIP NOTIFY request to the outgoing SIP NOTIFY request; and</w:t>
      </w:r>
    </w:p>
    <w:p w14:paraId="5F9DD03A" w14:textId="77777777" w:rsidR="00137FC6" w:rsidRPr="00336D95" w:rsidRDefault="00137FC6" w:rsidP="00137FC6">
      <w:pPr>
        <w:pStyle w:val="B1"/>
        <w:rPr>
          <w:rFonts w:eastAsia="SimSun"/>
          <w:lang w:val="en-US"/>
        </w:rPr>
      </w:pPr>
      <w:r w:rsidRPr="00336D95">
        <w:rPr>
          <w:rFonts w:eastAsia="SimSun"/>
          <w:lang w:val="en-US"/>
        </w:rPr>
        <w:t>3)</w:t>
      </w:r>
      <w:r w:rsidRPr="00336D95">
        <w:rPr>
          <w:rFonts w:eastAsia="SimSun"/>
          <w:lang w:val="en-US"/>
        </w:rPr>
        <w:tab/>
        <w:t>shall send the SIP NOTIFY request according to 3GPP TS 24.</w:t>
      </w:r>
      <w:r>
        <w:rPr>
          <w:rFonts w:eastAsia="SimSun"/>
          <w:lang w:val="en-US"/>
        </w:rPr>
        <w:t>229 [11]</w:t>
      </w:r>
      <w:r w:rsidRPr="00336D95">
        <w:rPr>
          <w:rFonts w:eastAsia="SimSun"/>
          <w:lang w:val="en-US"/>
        </w:rPr>
        <w:t>.</w:t>
      </w:r>
    </w:p>
    <w:p w14:paraId="444A3536" w14:textId="77777777" w:rsidR="00137FC6" w:rsidRPr="00336D95" w:rsidRDefault="00137FC6" w:rsidP="00137FC6">
      <w:pPr>
        <w:rPr>
          <w:rFonts w:eastAsia="SimSun"/>
          <w:lang w:val="en-US"/>
        </w:rPr>
      </w:pPr>
      <w:r w:rsidRPr="00336D95">
        <w:rPr>
          <w:rFonts w:eastAsia="SimSun"/>
          <w:lang w:val="en-US"/>
        </w:rPr>
        <w:t xml:space="preserve">Upon receiving a SIP response to the SIP NOTIFY request the participating </w:t>
      </w:r>
      <w:proofErr w:type="spellStart"/>
      <w:r>
        <w:rPr>
          <w:rFonts w:eastAsia="SimSun"/>
          <w:lang w:val="en-US"/>
        </w:rPr>
        <w:t>MCVideo</w:t>
      </w:r>
      <w:proofErr w:type="spellEnd"/>
      <w:r w:rsidRPr="00336D95">
        <w:rPr>
          <w:rFonts w:eastAsia="SimSun"/>
          <w:lang w:val="en-US"/>
        </w:rPr>
        <w:t xml:space="preserve"> function:</w:t>
      </w:r>
    </w:p>
    <w:p w14:paraId="6DE820EC" w14:textId="77777777" w:rsidR="00137FC6" w:rsidRPr="0073469F" w:rsidRDefault="00137FC6" w:rsidP="00137FC6">
      <w:pPr>
        <w:pStyle w:val="B1"/>
      </w:pPr>
      <w:r>
        <w:t>1)</w:t>
      </w:r>
      <w:r>
        <w:tab/>
        <w:t>shall copy the content of the incoming SIP response to an outgoing SIP response;</w:t>
      </w:r>
    </w:p>
    <w:p w14:paraId="7D43E26F" w14:textId="77777777" w:rsidR="00137FC6" w:rsidRPr="00336D95" w:rsidRDefault="00137FC6" w:rsidP="00137FC6">
      <w:pPr>
        <w:pStyle w:val="B1"/>
        <w:rPr>
          <w:rFonts w:eastAsia="SimSun"/>
          <w:lang w:val="en-US"/>
        </w:rPr>
      </w:pPr>
      <w:r w:rsidRPr="00336D95">
        <w:rPr>
          <w:rFonts w:eastAsia="SimSun"/>
          <w:lang w:val="en-US"/>
        </w:rPr>
        <w:t>2)</w:t>
      </w:r>
      <w:r w:rsidRPr="00336D95">
        <w:rPr>
          <w:rFonts w:eastAsia="SimSun"/>
          <w:lang w:val="en-US"/>
        </w:rPr>
        <w:tab/>
        <w:t xml:space="preserve">if a SIP 200 (OK) response, </w:t>
      </w:r>
      <w:r w:rsidRPr="0073469F">
        <w:t xml:space="preserve">shall include an </w:t>
      </w:r>
      <w:proofErr w:type="spellStart"/>
      <w:r>
        <w:t>MCVideo</w:t>
      </w:r>
      <w:proofErr w:type="spellEnd"/>
      <w:r w:rsidRPr="0073469F">
        <w:t xml:space="preserve"> session identity constructed from the </w:t>
      </w:r>
      <w:proofErr w:type="spellStart"/>
      <w:r>
        <w:t>MCVideo</w:t>
      </w:r>
      <w:proofErr w:type="spellEnd"/>
      <w:r w:rsidRPr="0073469F">
        <w:t xml:space="preserve"> session identity provided in the Contact header field of the received SIP 200 (OK) response</w:t>
      </w:r>
      <w:r>
        <w:t xml:space="preserve"> in the outgoing SIP response; and</w:t>
      </w:r>
    </w:p>
    <w:p w14:paraId="3052C153" w14:textId="77777777" w:rsidR="00137FC6" w:rsidRPr="00336D95" w:rsidRDefault="00137FC6" w:rsidP="00137FC6">
      <w:pPr>
        <w:pStyle w:val="B1"/>
        <w:rPr>
          <w:rFonts w:eastAsia="SimSun"/>
          <w:lang w:val="en-US"/>
        </w:rPr>
      </w:pPr>
      <w:r w:rsidRPr="00336D95">
        <w:rPr>
          <w:rFonts w:eastAsia="SimSun"/>
          <w:lang w:val="en-US"/>
        </w:rPr>
        <w:t>3)</w:t>
      </w:r>
      <w:r w:rsidRPr="00336D95">
        <w:rPr>
          <w:rFonts w:eastAsia="SimSun"/>
          <w:lang w:val="en-US"/>
        </w:rPr>
        <w:tab/>
        <w:t>shall forward the SIP response according to 3GPP TS 24.</w:t>
      </w:r>
      <w:r>
        <w:rPr>
          <w:rFonts w:eastAsia="SimSun"/>
          <w:lang w:val="en-US"/>
        </w:rPr>
        <w:t>229 [11]</w:t>
      </w:r>
      <w:r w:rsidRPr="00336D95">
        <w:rPr>
          <w:rFonts w:eastAsia="SimSun"/>
          <w:lang w:val="en-US"/>
        </w:rPr>
        <w:t>.</w:t>
      </w:r>
    </w:p>
    <w:p w14:paraId="71CF5083" w14:textId="77777777" w:rsidR="00137FC6" w:rsidRPr="00336D95" w:rsidRDefault="00137FC6" w:rsidP="00F1630B">
      <w:pPr>
        <w:pStyle w:val="Heading4"/>
        <w:rPr>
          <w:rFonts w:eastAsia="SimSun"/>
          <w:lang w:val="en-US"/>
        </w:rPr>
      </w:pPr>
      <w:bookmarkStart w:id="2140" w:name="_Toc20152635"/>
      <w:bookmarkStart w:id="2141" w:name="_Toc27495300"/>
      <w:bookmarkStart w:id="2142" w:name="_Toc36108768"/>
      <w:bookmarkStart w:id="2143" w:name="_Toc45194556"/>
      <w:bookmarkStart w:id="2144" w:name="_Toc209734059"/>
      <w:r>
        <w:rPr>
          <w:rFonts w:eastAsia="SimSun"/>
          <w:lang w:val="en-US"/>
        </w:rPr>
        <w:t>9.2</w:t>
      </w:r>
      <w:r w:rsidRPr="00336D95">
        <w:rPr>
          <w:rFonts w:eastAsia="SimSun"/>
          <w:lang w:val="en-US"/>
        </w:rPr>
        <w:t>.3.4</w:t>
      </w:r>
      <w:r w:rsidRPr="00336D95">
        <w:rPr>
          <w:rFonts w:eastAsia="SimSun"/>
          <w:lang w:val="en-US"/>
        </w:rPr>
        <w:tab/>
      </w:r>
      <w:r w:rsidRPr="00336D95">
        <w:rPr>
          <w:rFonts w:eastAsia="SimSun"/>
        </w:rPr>
        <w:t>Controlling</w:t>
      </w:r>
      <w:r w:rsidRPr="00336D95">
        <w:rPr>
          <w:rFonts w:eastAsia="SimSun"/>
          <w:lang w:val="en-US"/>
        </w:rPr>
        <w:t xml:space="preserve"> </w:t>
      </w:r>
      <w:proofErr w:type="spellStart"/>
      <w:r>
        <w:rPr>
          <w:rFonts w:eastAsia="SimSun"/>
          <w:lang w:val="en-US"/>
        </w:rPr>
        <w:t>MCVideo</w:t>
      </w:r>
      <w:proofErr w:type="spellEnd"/>
      <w:r w:rsidRPr="00336D95">
        <w:rPr>
          <w:rFonts w:eastAsia="SimSun"/>
          <w:lang w:val="en-US"/>
        </w:rPr>
        <w:t xml:space="preserve"> function</w:t>
      </w:r>
      <w:bookmarkEnd w:id="2140"/>
      <w:bookmarkEnd w:id="2141"/>
      <w:bookmarkEnd w:id="2142"/>
      <w:bookmarkEnd w:id="2143"/>
      <w:bookmarkEnd w:id="2144"/>
    </w:p>
    <w:p w14:paraId="395096BE" w14:textId="77777777" w:rsidR="00137FC6" w:rsidRPr="00725FF8" w:rsidRDefault="00137FC6" w:rsidP="00F1630B">
      <w:pPr>
        <w:pStyle w:val="Heading5"/>
        <w:rPr>
          <w:rFonts w:eastAsia="SimSun"/>
        </w:rPr>
      </w:pPr>
      <w:bookmarkStart w:id="2145" w:name="_Toc20152636"/>
      <w:bookmarkStart w:id="2146" w:name="_Toc27495301"/>
      <w:bookmarkStart w:id="2147" w:name="_Toc36108769"/>
      <w:bookmarkStart w:id="2148" w:name="_Toc45194557"/>
      <w:bookmarkStart w:id="2149" w:name="_Toc209734060"/>
      <w:r>
        <w:rPr>
          <w:rFonts w:eastAsia="SimSun"/>
        </w:rPr>
        <w:t>9.2.3.4.</w:t>
      </w:r>
      <w:r w:rsidRPr="00336D95">
        <w:rPr>
          <w:rFonts w:eastAsia="SimSun"/>
          <w:lang w:val="en-US"/>
        </w:rPr>
        <w:t>1</w:t>
      </w:r>
      <w:r>
        <w:rPr>
          <w:rFonts w:eastAsia="SimSun"/>
        </w:rPr>
        <w:tab/>
        <w:t>Receiving a subscription to the conference event package</w:t>
      </w:r>
      <w:bookmarkEnd w:id="2145"/>
      <w:bookmarkEnd w:id="2146"/>
      <w:bookmarkEnd w:id="2147"/>
      <w:bookmarkEnd w:id="2148"/>
      <w:bookmarkEnd w:id="2149"/>
    </w:p>
    <w:p w14:paraId="63B3D941" w14:textId="77777777" w:rsidR="00137FC6" w:rsidRPr="00336D95" w:rsidRDefault="00137FC6" w:rsidP="00137FC6">
      <w:pPr>
        <w:rPr>
          <w:rFonts w:eastAsia="SimSun"/>
          <w:lang w:val="en-US"/>
        </w:rPr>
      </w:pPr>
      <w:r w:rsidRPr="00336D95">
        <w:rPr>
          <w:rFonts w:eastAsia="SimSun"/>
          <w:lang w:val="en-US"/>
        </w:rPr>
        <w:t xml:space="preserve">Upon receipt of a </w:t>
      </w:r>
      <w:r w:rsidR="00F05258">
        <w:rPr>
          <w:rFonts w:eastAsia="SimSun"/>
          <w:lang w:val="en-US"/>
        </w:rPr>
        <w:t>"</w:t>
      </w:r>
      <w:r w:rsidRPr="0073469F">
        <w:t xml:space="preserve">SIP </w:t>
      </w:r>
      <w:r>
        <w:t>SUBSCRIBE</w:t>
      </w:r>
      <w:r w:rsidRPr="0073469F">
        <w:t xml:space="preserve"> request </w:t>
      </w:r>
      <w:r>
        <w:t xml:space="preserve">for </w:t>
      </w:r>
      <w:r w:rsidR="00F05258">
        <w:t xml:space="preserve">conference </w:t>
      </w:r>
      <w:r>
        <w:t xml:space="preserve">event </w:t>
      </w:r>
      <w:r w:rsidR="00F05258">
        <w:t xml:space="preserve">status </w:t>
      </w:r>
      <w:r>
        <w:t xml:space="preserve">subscription in the controlling </w:t>
      </w:r>
      <w:proofErr w:type="spellStart"/>
      <w:r>
        <w:t>MCVideo</w:t>
      </w:r>
      <w:proofErr w:type="spellEnd"/>
      <w:r>
        <w:t xml:space="preserve"> function</w:t>
      </w:r>
      <w:r w:rsidR="00F05258">
        <w:t>"</w:t>
      </w:r>
      <w:r w:rsidRPr="00336D95">
        <w:rPr>
          <w:rFonts w:eastAsia="SimSun"/>
          <w:lang w:val="en-US"/>
        </w:rPr>
        <w:t xml:space="preserve"> and the SIP SUBSCRIBE request:</w:t>
      </w:r>
    </w:p>
    <w:p w14:paraId="05A2717A" w14:textId="77777777" w:rsidR="00137FC6" w:rsidRDefault="00137FC6" w:rsidP="00137FC6">
      <w:pPr>
        <w:pStyle w:val="B1"/>
      </w:pPr>
      <w:r>
        <w:t>1)</w:t>
      </w:r>
      <w:r>
        <w:tab/>
        <w:t>contains an application/vnd.3gpp.mcvideo-info+xml MIME body with</w:t>
      </w:r>
    </w:p>
    <w:p w14:paraId="43E80726" w14:textId="77777777" w:rsidR="00137FC6" w:rsidRPr="00336D95" w:rsidRDefault="00137FC6" w:rsidP="00137FC6">
      <w:pPr>
        <w:pStyle w:val="B2"/>
        <w:rPr>
          <w:lang w:val="en-US" w:eastAsia="ko-KR"/>
        </w:rPr>
      </w:pPr>
      <w:r>
        <w:t>a)</w:t>
      </w:r>
      <w:r>
        <w:tab/>
        <w:t>the &lt;</w:t>
      </w:r>
      <w:proofErr w:type="spellStart"/>
      <w:r>
        <w:t>mcvideo</w:t>
      </w:r>
      <w:proofErr w:type="spellEnd"/>
      <w:r>
        <w:t>-request-</w:t>
      </w:r>
      <w:proofErr w:type="spellStart"/>
      <w:r>
        <w:t>uri</w:t>
      </w:r>
      <w:proofErr w:type="spellEnd"/>
      <w:r>
        <w:t xml:space="preserve">&gt; element set to the </w:t>
      </w:r>
      <w:r w:rsidRPr="00336D95">
        <w:rPr>
          <w:lang w:val="en-US" w:eastAsia="ko-KR"/>
        </w:rPr>
        <w:t xml:space="preserve">group identity of the group session and the </w:t>
      </w:r>
      <w:r>
        <w:t>&lt;</w:t>
      </w:r>
      <w:proofErr w:type="spellStart"/>
      <w:r>
        <w:t>mcvideo</w:t>
      </w:r>
      <w:proofErr w:type="spellEnd"/>
      <w:r>
        <w:t>-calling-user-id&gt; element set to either:</w:t>
      </w:r>
    </w:p>
    <w:p w14:paraId="37670EA1" w14:textId="77777777" w:rsidR="00137FC6" w:rsidRDefault="00137FC6" w:rsidP="00137FC6">
      <w:pPr>
        <w:pStyle w:val="B3"/>
      </w:pPr>
      <w:proofErr w:type="spellStart"/>
      <w:r w:rsidRPr="00336D95">
        <w:rPr>
          <w:lang w:val="en-US" w:eastAsia="ko-KR"/>
        </w:rPr>
        <w:t>i</w:t>
      </w:r>
      <w:proofErr w:type="spellEnd"/>
      <w:r w:rsidRPr="00336D95">
        <w:rPr>
          <w:lang w:val="en-US" w:eastAsia="ko-KR"/>
        </w:rPr>
        <w:t>)</w:t>
      </w:r>
      <w:r w:rsidRPr="00336D95">
        <w:rPr>
          <w:lang w:val="en-US" w:eastAsia="ko-KR"/>
        </w:rPr>
        <w:tab/>
      </w:r>
      <w:r>
        <w:t xml:space="preserve">the </w:t>
      </w:r>
      <w:proofErr w:type="spellStart"/>
      <w:r>
        <w:t>MCVideo</w:t>
      </w:r>
      <w:proofErr w:type="spellEnd"/>
      <w:r>
        <w:t xml:space="preserve"> ID of a participant in the group session; or</w:t>
      </w:r>
    </w:p>
    <w:p w14:paraId="07A8F774" w14:textId="77777777" w:rsidR="00137FC6" w:rsidRDefault="00137FC6" w:rsidP="00137FC6">
      <w:pPr>
        <w:pStyle w:val="B3"/>
      </w:pPr>
      <w:r>
        <w:t>ii)</w:t>
      </w:r>
      <w:r>
        <w:tab/>
        <w:t xml:space="preserve">a constituent </w:t>
      </w:r>
      <w:proofErr w:type="spellStart"/>
      <w:r>
        <w:t>MCVideo</w:t>
      </w:r>
      <w:proofErr w:type="spellEnd"/>
      <w:r>
        <w:t xml:space="preserve"> group ID of a non-controlling </w:t>
      </w:r>
      <w:proofErr w:type="spellStart"/>
      <w:r>
        <w:t>MCVideo</w:t>
      </w:r>
      <w:proofErr w:type="spellEnd"/>
      <w:r>
        <w:t xml:space="preserve"> function in a temporary group session;</w:t>
      </w:r>
    </w:p>
    <w:p w14:paraId="7829E31F" w14:textId="77777777" w:rsidR="00137FC6" w:rsidRPr="00436CF9" w:rsidRDefault="00137FC6" w:rsidP="00137FC6">
      <w:pPr>
        <w:pStyle w:val="B1"/>
      </w:pPr>
      <w:r>
        <w:t>2)</w:t>
      </w:r>
      <w:r>
        <w:tab/>
        <w:t xml:space="preserve">contains </w:t>
      </w:r>
      <w:r w:rsidRPr="00436CF9">
        <w:rPr>
          <w:rFonts w:hint="eastAsia"/>
        </w:rPr>
        <w:t>the ICSI value</w:t>
      </w:r>
      <w:r w:rsidRPr="00436CF9">
        <w:t xml:space="preserve"> "urn:urn-7:3gpp-service.ims.icsi.</w:t>
      </w:r>
      <w:r>
        <w:t>mcvideo</w:t>
      </w:r>
      <w:r w:rsidRPr="00436CF9">
        <w:t>" (coded as specified in 3GPP TS 24.</w:t>
      </w:r>
      <w:r>
        <w:t>229 [11]</w:t>
      </w:r>
      <w:r w:rsidRPr="00436CF9">
        <w:t>), in a P-</w:t>
      </w:r>
      <w:r w:rsidRPr="00336D95">
        <w:rPr>
          <w:lang w:val="en-US"/>
        </w:rPr>
        <w:t>Asserted</w:t>
      </w:r>
      <w:r w:rsidRPr="00436CF9">
        <w:t>-Service header field according to IETF </w:t>
      </w:r>
      <w:r w:rsidRPr="00436CF9">
        <w:rPr>
          <w:rFonts w:eastAsia="MS Mincho"/>
        </w:rPr>
        <w:t>RFC </w:t>
      </w:r>
      <w:r>
        <w:rPr>
          <w:rFonts w:eastAsia="MS Mincho"/>
        </w:rPr>
        <w:t>6050 [14]</w:t>
      </w:r>
      <w:r w:rsidRPr="00436CF9">
        <w:rPr>
          <w:rFonts w:hint="eastAsia"/>
        </w:rPr>
        <w:t>;</w:t>
      </w:r>
    </w:p>
    <w:p w14:paraId="79FB0F20" w14:textId="77777777" w:rsidR="00137FC6" w:rsidRDefault="00137FC6" w:rsidP="00137FC6">
      <w:pPr>
        <w:pStyle w:val="B1"/>
        <w:rPr>
          <w:rFonts w:eastAsia="SimSun"/>
          <w:lang w:val="en-US"/>
        </w:rPr>
      </w:pPr>
      <w:r>
        <w:rPr>
          <w:lang w:eastAsia="ko-KR"/>
        </w:rPr>
        <w:t>3</w:t>
      </w:r>
      <w:r w:rsidRPr="00AB36C0">
        <w:rPr>
          <w:lang w:eastAsia="ko-KR"/>
        </w:rPr>
        <w:t>)</w:t>
      </w:r>
      <w:r w:rsidRPr="00AB36C0">
        <w:rPr>
          <w:lang w:eastAsia="ko-KR"/>
        </w:rPr>
        <w:tab/>
      </w:r>
      <w:r>
        <w:rPr>
          <w:lang w:eastAsia="ko-KR"/>
        </w:rPr>
        <w:t xml:space="preserve">contains </w:t>
      </w:r>
      <w:r w:rsidRPr="00AB36C0">
        <w:rPr>
          <w:lang w:eastAsia="ko-KR"/>
        </w:rPr>
        <w:t xml:space="preserve">an Accept header field containing the </w:t>
      </w:r>
      <w:r w:rsidRPr="00061B3D">
        <w:rPr>
          <w:rFonts w:eastAsia="SimSun"/>
          <w:lang w:val="en-US"/>
        </w:rPr>
        <w:t>application/</w:t>
      </w:r>
      <w:proofErr w:type="spellStart"/>
      <w:r>
        <w:rPr>
          <w:lang w:val="en"/>
        </w:rPr>
        <w:t>conference-info+xml</w:t>
      </w:r>
      <w:proofErr w:type="spellEnd"/>
      <w:r>
        <w:rPr>
          <w:rFonts w:eastAsia="SimSun"/>
          <w:lang w:val="en-US"/>
        </w:rPr>
        <w:t xml:space="preserve"> MIME type; and</w:t>
      </w:r>
    </w:p>
    <w:p w14:paraId="2F802A00" w14:textId="77777777" w:rsidR="00137FC6" w:rsidRPr="000D2F27" w:rsidRDefault="00137FC6" w:rsidP="00137FC6">
      <w:pPr>
        <w:pStyle w:val="B1"/>
        <w:rPr>
          <w:rFonts w:eastAsia="SimSun"/>
          <w:lang w:val="en-US"/>
        </w:rPr>
      </w:pPr>
      <w:r>
        <w:rPr>
          <w:lang w:val="en-US" w:eastAsia="ko-KR"/>
        </w:rPr>
        <w:t>4)</w:t>
      </w:r>
      <w:r>
        <w:rPr>
          <w:lang w:val="en-US" w:eastAsia="ko-KR"/>
        </w:rPr>
        <w:tab/>
      </w:r>
      <w:r>
        <w:rPr>
          <w:rFonts w:eastAsia="SimSun"/>
          <w:lang w:val="en-US"/>
        </w:rPr>
        <w:t>is not received in a group call initiated as a broadcast group call;</w:t>
      </w:r>
    </w:p>
    <w:p w14:paraId="62D800B7" w14:textId="77777777" w:rsidR="00137FC6" w:rsidRPr="00336D95" w:rsidRDefault="00137FC6" w:rsidP="00137FC6">
      <w:pPr>
        <w:rPr>
          <w:rFonts w:eastAsia="SimSun"/>
          <w:lang w:val="en-US"/>
        </w:rPr>
      </w:pPr>
      <w:r w:rsidRPr="00336D95">
        <w:rPr>
          <w:rFonts w:eastAsia="SimSun"/>
          <w:lang w:val="en-US"/>
        </w:rPr>
        <w:t xml:space="preserve">then the controlling </w:t>
      </w:r>
      <w:proofErr w:type="spellStart"/>
      <w:r>
        <w:rPr>
          <w:rFonts w:eastAsia="SimSun"/>
          <w:lang w:val="en-US"/>
        </w:rPr>
        <w:t>MCVideo</w:t>
      </w:r>
      <w:proofErr w:type="spellEnd"/>
      <w:r w:rsidRPr="00336D95">
        <w:rPr>
          <w:rFonts w:eastAsia="SimSun"/>
          <w:lang w:val="en-US"/>
        </w:rPr>
        <w:t xml:space="preserve"> function:</w:t>
      </w:r>
    </w:p>
    <w:p w14:paraId="13A04799" w14:textId="77777777" w:rsidR="00137FC6" w:rsidRDefault="00137FC6" w:rsidP="00137FC6">
      <w:pPr>
        <w:pStyle w:val="B1"/>
      </w:pPr>
      <w:r w:rsidRPr="00336D95">
        <w:rPr>
          <w:rFonts w:eastAsia="SimSun"/>
          <w:lang w:val="en-US"/>
        </w:rPr>
        <w:t>1)</w:t>
      </w:r>
      <w:r w:rsidRPr="00336D95">
        <w:rPr>
          <w:rFonts w:eastAsia="SimSun"/>
          <w:lang w:val="en-US"/>
        </w:rPr>
        <w:tab/>
      </w:r>
      <w:r>
        <w:rPr>
          <w:rFonts w:eastAsia="SimSun"/>
          <w:lang w:val="en-US"/>
        </w:rPr>
        <w:t xml:space="preserve">shall </w:t>
      </w:r>
      <w:r w:rsidRPr="00336D95">
        <w:rPr>
          <w:rFonts w:eastAsia="SimSun"/>
          <w:lang w:val="en-US"/>
        </w:rPr>
        <w:t xml:space="preserve">check if the </w:t>
      </w:r>
      <w:r>
        <w:rPr>
          <w:lang w:eastAsia="ko-KR"/>
        </w:rPr>
        <w:t>&lt;</w:t>
      </w:r>
      <w:r>
        <w:rPr>
          <w:lang w:val="en-US"/>
        </w:rPr>
        <w:t xml:space="preserve">on-network-allow-conference-state&gt; element in the group document in 3GPP TS 24.481 [24] allows the </w:t>
      </w:r>
      <w:proofErr w:type="spellStart"/>
      <w:r>
        <w:rPr>
          <w:rFonts w:eastAsia="SimSun"/>
          <w:lang w:val="en-US"/>
        </w:rPr>
        <w:t>MCVideo</w:t>
      </w:r>
      <w:proofErr w:type="spellEnd"/>
      <w:r w:rsidRPr="00336D95">
        <w:rPr>
          <w:rFonts w:eastAsia="SimSun"/>
          <w:lang w:val="en-US"/>
        </w:rPr>
        <w:t xml:space="preserve"> ID or the </w:t>
      </w:r>
      <w:r>
        <w:t xml:space="preserve">constituent </w:t>
      </w:r>
      <w:proofErr w:type="spellStart"/>
      <w:r>
        <w:t>MCVideo</w:t>
      </w:r>
      <w:proofErr w:type="spellEnd"/>
      <w:r>
        <w:t xml:space="preserve"> group ID </w:t>
      </w:r>
      <w:r w:rsidRPr="00336D95">
        <w:rPr>
          <w:rFonts w:eastAsia="SimSun"/>
          <w:lang w:val="en-US"/>
        </w:rPr>
        <w:t xml:space="preserve">in the </w:t>
      </w:r>
      <w:r>
        <w:t>&lt;</w:t>
      </w:r>
      <w:proofErr w:type="spellStart"/>
      <w:r>
        <w:t>mcvideo</w:t>
      </w:r>
      <w:proofErr w:type="spellEnd"/>
      <w:r>
        <w:t>-calling-user-id&gt; element to subscribe to the conference event package and if not allowed:</w:t>
      </w:r>
    </w:p>
    <w:p w14:paraId="06E76744" w14:textId="77777777" w:rsidR="00137FC6" w:rsidRDefault="00137FC6" w:rsidP="00137FC6">
      <w:pPr>
        <w:pStyle w:val="B2"/>
        <w:rPr>
          <w:lang w:eastAsia="ko-KR"/>
        </w:rPr>
      </w:pPr>
      <w:r>
        <w:t>a)</w:t>
      </w:r>
      <w:r>
        <w:tab/>
      </w:r>
      <w:r w:rsidRPr="0073469F">
        <w:t xml:space="preserve">shall reject the "SIP </w:t>
      </w:r>
      <w:r>
        <w:t>SUBSCRIBE</w:t>
      </w:r>
      <w:r w:rsidRPr="0073469F">
        <w:t xml:space="preserve"> request </w:t>
      </w:r>
      <w:r>
        <w:t xml:space="preserve">for </w:t>
      </w:r>
      <w:r w:rsidR="00F05258">
        <w:rPr>
          <w:lang w:eastAsia="ko-KR"/>
        </w:rPr>
        <w:t>conference</w:t>
      </w:r>
      <w:r w:rsidR="00F05258">
        <w:t xml:space="preserve"> </w:t>
      </w:r>
      <w:r>
        <w:t xml:space="preserve">event status subscription in the controlling </w:t>
      </w:r>
      <w:proofErr w:type="spellStart"/>
      <w:r>
        <w:t>MCVideo</w:t>
      </w:r>
      <w:proofErr w:type="spellEnd"/>
      <w:r>
        <w:t xml:space="preserve"> function</w:t>
      </w:r>
      <w:r w:rsidRPr="0073469F">
        <w:t xml:space="preserve">" with a SIP 403 (Forbidden) response to the SIP </w:t>
      </w:r>
      <w:r>
        <w:rPr>
          <w:lang w:eastAsia="ko-KR"/>
        </w:rPr>
        <w:t>SUBSCRIBE</w:t>
      </w:r>
      <w:r w:rsidRPr="0073469F">
        <w:t xml:space="preserve"> request, with warning text set to "</w:t>
      </w:r>
      <w:r>
        <w:rPr>
          <w:lang w:eastAsia="ko-KR"/>
        </w:rPr>
        <w:t>138</w:t>
      </w:r>
      <w:r w:rsidRPr="0073469F">
        <w:rPr>
          <w:lang w:eastAsia="ko-KR"/>
        </w:rPr>
        <w:t xml:space="preserve"> </w:t>
      </w:r>
      <w:r>
        <w:rPr>
          <w:lang w:eastAsia="ko-KR"/>
        </w:rPr>
        <w:t>subscription of conference events not allowed</w:t>
      </w:r>
      <w:r w:rsidRPr="0073469F">
        <w:rPr>
          <w:lang w:eastAsia="ko-KR"/>
        </w:rPr>
        <w:t xml:space="preserve">" as specified in </w:t>
      </w:r>
      <w:r w:rsidR="00C836A2">
        <w:rPr>
          <w:lang w:eastAsia="ko-KR"/>
        </w:rPr>
        <w:t>clause</w:t>
      </w:r>
      <w:r w:rsidRPr="0073469F">
        <w:t> 4.4</w:t>
      </w:r>
      <w:r>
        <w:t>;</w:t>
      </w:r>
      <w:r>
        <w:rPr>
          <w:lang w:eastAsia="ko-KR"/>
        </w:rPr>
        <w:t xml:space="preserve"> and</w:t>
      </w:r>
    </w:p>
    <w:p w14:paraId="76715565" w14:textId="77777777" w:rsidR="00137FC6" w:rsidRPr="00336D95" w:rsidRDefault="00137FC6" w:rsidP="00137FC6">
      <w:pPr>
        <w:pStyle w:val="B2"/>
        <w:rPr>
          <w:rFonts w:eastAsia="SimSun"/>
          <w:lang w:val="en-US"/>
        </w:rPr>
      </w:pPr>
      <w:r>
        <w:rPr>
          <w:lang w:eastAsia="ko-KR"/>
        </w:rPr>
        <w:t>b)</w:t>
      </w:r>
      <w:r>
        <w:rPr>
          <w:lang w:eastAsia="ko-KR"/>
        </w:rPr>
        <w:tab/>
        <w:t>shall not continue with the remaining steps</w:t>
      </w:r>
      <w:r w:rsidRPr="0073469F">
        <w:rPr>
          <w:lang w:eastAsia="ko-KR"/>
        </w:rPr>
        <w:t>;</w:t>
      </w:r>
    </w:p>
    <w:p w14:paraId="74E5FEA5" w14:textId="77777777" w:rsidR="00137FC6" w:rsidRDefault="00137FC6" w:rsidP="00137FC6">
      <w:pPr>
        <w:pStyle w:val="B1"/>
        <w:rPr>
          <w:rFonts w:eastAsia="SimSun"/>
        </w:rPr>
      </w:pPr>
      <w:r w:rsidRPr="00336D95">
        <w:rPr>
          <w:rFonts w:eastAsia="SimSun"/>
          <w:lang w:val="en-US"/>
        </w:rPr>
        <w:t>2)</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 [16]</w:t>
      </w:r>
      <w:r w:rsidRPr="00336D95">
        <w:rPr>
          <w:rFonts w:eastAsia="SimSun"/>
          <w:lang w:val="en-US"/>
        </w:rPr>
        <w:t xml:space="preserve"> and</w:t>
      </w:r>
      <w:r w:rsidRPr="00496545">
        <w:rPr>
          <w:rFonts w:eastAsia="SimSun"/>
        </w:rPr>
        <w:t xml:space="preserve"> </w:t>
      </w:r>
      <w:r w:rsidRPr="0073469F">
        <w:t>IETF RFC </w:t>
      </w:r>
      <w:r>
        <w:t>4575 [57]</w:t>
      </w:r>
      <w:r>
        <w:rPr>
          <w:rFonts w:eastAsia="SimSun"/>
        </w:rPr>
        <w:t>;</w:t>
      </w:r>
    </w:p>
    <w:p w14:paraId="366702FE" w14:textId="77777777" w:rsidR="00137FC6" w:rsidRPr="00336D95" w:rsidRDefault="00137FC6" w:rsidP="00137FC6">
      <w:pPr>
        <w:pStyle w:val="B1"/>
        <w:rPr>
          <w:rFonts w:eastAsia="SimSun"/>
          <w:lang w:val="en-US"/>
        </w:rPr>
      </w:pPr>
      <w:r w:rsidRPr="00336D95">
        <w:rPr>
          <w:rFonts w:eastAsia="SimSun"/>
          <w:lang w:val="en-US"/>
        </w:rPr>
        <w:t>3)</w:t>
      </w:r>
      <w:r w:rsidRPr="00336D95">
        <w:rPr>
          <w:rFonts w:eastAsia="SimSun"/>
          <w:lang w:val="en-US"/>
        </w:rPr>
        <w:tab/>
        <w:t>shall cache information about the subscription;</w:t>
      </w:r>
    </w:p>
    <w:p w14:paraId="28EA9847" w14:textId="77777777" w:rsidR="00137FC6" w:rsidRPr="00336D95" w:rsidRDefault="00137FC6" w:rsidP="00137FC6">
      <w:pPr>
        <w:pStyle w:val="B1"/>
        <w:rPr>
          <w:rFonts w:eastAsia="SimSun"/>
          <w:lang w:val="en-US"/>
        </w:rPr>
      </w:pPr>
      <w:r w:rsidRPr="00336D95">
        <w:rPr>
          <w:rFonts w:eastAsia="SimSun"/>
          <w:lang w:val="en-US"/>
        </w:rPr>
        <w:t>4)</w:t>
      </w:r>
      <w:r w:rsidRPr="00336D95">
        <w:rPr>
          <w:rFonts w:eastAsia="SimSun"/>
          <w:lang w:val="en-US"/>
        </w:rPr>
        <w:tab/>
      </w:r>
      <w:r>
        <w:rPr>
          <w:rFonts w:eastAsia="SimSun"/>
          <w:lang w:val="en-US"/>
        </w:rPr>
        <w:t xml:space="preserve">shall </w:t>
      </w:r>
      <w:r w:rsidRPr="00336D95">
        <w:rPr>
          <w:rFonts w:eastAsia="SimSun"/>
          <w:lang w:val="en-US"/>
        </w:rPr>
        <w:t xml:space="preserve">send a conference state notification as specified in </w:t>
      </w:r>
      <w:r w:rsidR="00C836A2">
        <w:rPr>
          <w:rFonts w:eastAsia="SimSun"/>
          <w:lang w:val="en-US"/>
        </w:rPr>
        <w:t>clause</w:t>
      </w:r>
      <w:r w:rsidRPr="00336D95">
        <w:rPr>
          <w:rFonts w:eastAsia="SimSun"/>
          <w:lang w:val="en-US"/>
        </w:rPr>
        <w:t> </w:t>
      </w:r>
      <w:r>
        <w:rPr>
          <w:rFonts w:eastAsia="SimSun"/>
          <w:lang w:val="en-US"/>
        </w:rPr>
        <w:t>9.2</w:t>
      </w:r>
      <w:r w:rsidRPr="00336D95">
        <w:rPr>
          <w:rFonts w:eastAsia="SimSun"/>
          <w:lang w:val="en-US"/>
        </w:rPr>
        <w:t>.3.4.2; and</w:t>
      </w:r>
    </w:p>
    <w:p w14:paraId="4AE092A4" w14:textId="77777777" w:rsidR="00137FC6" w:rsidRDefault="00137FC6" w:rsidP="00137FC6">
      <w:pPr>
        <w:pStyle w:val="B1"/>
      </w:pPr>
      <w:r>
        <w:t>5)</w:t>
      </w:r>
      <w:r>
        <w:tab/>
        <w:t xml:space="preserve">if the SIP SUBSCRIBE request is the first SUBSCRIBE request from a participant in a temporary group session, shall subscribe to the conference event package from all non-controlling </w:t>
      </w:r>
      <w:proofErr w:type="spellStart"/>
      <w:r>
        <w:t>MCVideo</w:t>
      </w:r>
      <w:proofErr w:type="spellEnd"/>
      <w:r>
        <w:t xml:space="preserve"> functions in the group session as specified in </w:t>
      </w:r>
      <w:r w:rsidR="00C836A2">
        <w:t>clause</w:t>
      </w:r>
      <w:r>
        <w:t> 9.2.3.4.3.</w:t>
      </w:r>
    </w:p>
    <w:p w14:paraId="246675EC" w14:textId="77777777" w:rsidR="00137FC6" w:rsidRDefault="00137FC6" w:rsidP="00137FC6">
      <w:pPr>
        <w:rPr>
          <w:rFonts w:eastAsia="SimSun"/>
          <w:lang w:val="en-US"/>
        </w:rPr>
      </w:pPr>
      <w:r w:rsidRPr="00336D95">
        <w:rPr>
          <w:rFonts w:eastAsia="SimSun"/>
          <w:lang w:val="en-US"/>
        </w:rPr>
        <w:t xml:space="preserve">Upon receipt of a </w:t>
      </w:r>
      <w:r w:rsidR="002F42AF">
        <w:rPr>
          <w:rFonts w:eastAsia="SimSun"/>
          <w:lang w:val="en-US"/>
        </w:rPr>
        <w:t>"</w:t>
      </w:r>
      <w:r w:rsidRPr="0073469F">
        <w:t xml:space="preserve">SIP </w:t>
      </w:r>
      <w:r>
        <w:t>SUBSCRIBE</w:t>
      </w:r>
      <w:r w:rsidRPr="0073469F">
        <w:t xml:space="preserve"> request </w:t>
      </w:r>
      <w:r>
        <w:t xml:space="preserve">for </w:t>
      </w:r>
      <w:r w:rsidR="00331941">
        <w:rPr>
          <w:lang w:eastAsia="ko-KR"/>
        </w:rPr>
        <w:t>conference</w:t>
      </w:r>
      <w:r w:rsidR="00331941">
        <w:t xml:space="preserve"> </w:t>
      </w:r>
      <w:r>
        <w:t xml:space="preserve">event </w:t>
      </w:r>
      <w:r w:rsidR="00331941">
        <w:t xml:space="preserve">status </w:t>
      </w:r>
      <w:r>
        <w:t xml:space="preserve">subscription in the controlling </w:t>
      </w:r>
      <w:proofErr w:type="spellStart"/>
      <w:r>
        <w:t>MCVideo</w:t>
      </w:r>
      <w:proofErr w:type="spellEnd"/>
      <w:r>
        <w:t xml:space="preserve"> function</w:t>
      </w:r>
      <w:r w:rsidR="00331941">
        <w:t>"</w:t>
      </w:r>
      <w:r w:rsidRPr="00336D95">
        <w:rPr>
          <w:rFonts w:eastAsia="SimSun"/>
          <w:lang w:val="en-US"/>
        </w:rPr>
        <w:t xml:space="preserve"> </w:t>
      </w:r>
      <w:r>
        <w:rPr>
          <w:rFonts w:eastAsia="SimSun"/>
          <w:lang w:val="en-US"/>
        </w:rPr>
        <w:t xml:space="preserve">in a group call initiated as a broadcast group call, the controlling </w:t>
      </w:r>
      <w:proofErr w:type="spellStart"/>
      <w:r>
        <w:rPr>
          <w:rFonts w:eastAsia="SimSun"/>
          <w:lang w:val="en-US"/>
        </w:rPr>
        <w:t>MCVideo</w:t>
      </w:r>
      <w:proofErr w:type="spellEnd"/>
      <w:r>
        <w:rPr>
          <w:rFonts w:eastAsia="SimSun"/>
          <w:lang w:val="en-US"/>
        </w:rPr>
        <w:t xml:space="preserve"> function:</w:t>
      </w:r>
    </w:p>
    <w:p w14:paraId="09C69822" w14:textId="77777777" w:rsidR="00137FC6" w:rsidRDefault="00137FC6" w:rsidP="00137FC6">
      <w:pPr>
        <w:pStyle w:val="B1"/>
        <w:rPr>
          <w:rFonts w:eastAsia="SimSun"/>
          <w:lang w:val="en-US"/>
        </w:rPr>
      </w:pPr>
      <w:r>
        <w:rPr>
          <w:rFonts w:eastAsia="SimSun"/>
          <w:lang w:val="en-US"/>
        </w:rPr>
        <w:t>1)</w:t>
      </w:r>
      <w:r>
        <w:rPr>
          <w:rFonts w:eastAsia="SimSun"/>
          <w:lang w:val="en-US"/>
        </w:rPr>
        <w:tab/>
        <w:t>shall generate a SIP 480 (</w:t>
      </w:r>
      <w:r w:rsidRPr="00CA6A05">
        <w:rPr>
          <w:rFonts w:eastAsia="SimSun"/>
          <w:lang w:val="en-US"/>
        </w:rPr>
        <w:t>Temporarily Unavailable</w:t>
      </w:r>
      <w:r>
        <w:rPr>
          <w:rFonts w:eastAsia="SimSun"/>
          <w:lang w:val="en-US"/>
        </w:rPr>
        <w:t>) response to the SIP SUBSCRIBE request as specified in 3GPP TS 24.229 [11];</w:t>
      </w:r>
    </w:p>
    <w:p w14:paraId="22C70913" w14:textId="77777777" w:rsidR="00137FC6" w:rsidRDefault="00137FC6" w:rsidP="00137FC6">
      <w:pPr>
        <w:pStyle w:val="B1"/>
      </w:pPr>
      <w:r>
        <w:rPr>
          <w:rFonts w:eastAsia="SimSun"/>
          <w:lang w:val="en-US"/>
        </w:rPr>
        <w:t>2)</w:t>
      </w:r>
      <w:r>
        <w:rPr>
          <w:rFonts w:eastAsia="SimSun"/>
          <w:lang w:val="en-US"/>
        </w:rPr>
        <w:tab/>
        <w:t xml:space="preserve">shall include a Warning header field with the </w:t>
      </w:r>
      <w:r w:rsidRPr="0073469F">
        <w:t>warning text set to "</w:t>
      </w:r>
      <w:r>
        <w:t>105</w:t>
      </w:r>
      <w:r w:rsidRPr="0073469F">
        <w:t xml:space="preserve"> </w:t>
      </w:r>
      <w:r>
        <w:t>subscription not allowed in a broadcast group call</w:t>
      </w:r>
      <w:r w:rsidRPr="0073469F">
        <w:t>"</w:t>
      </w:r>
      <w:r>
        <w:t xml:space="preserve"> </w:t>
      </w:r>
      <w:r w:rsidRPr="0073469F">
        <w:t xml:space="preserve">as specified in </w:t>
      </w:r>
      <w:r w:rsidR="00C836A2">
        <w:t>clause</w:t>
      </w:r>
      <w:r w:rsidRPr="0073469F">
        <w:t> 4.4</w:t>
      </w:r>
      <w:r>
        <w:t>; and</w:t>
      </w:r>
    </w:p>
    <w:p w14:paraId="48B3E4A2" w14:textId="77777777" w:rsidR="00137FC6" w:rsidRPr="000D2F27" w:rsidRDefault="00137FC6" w:rsidP="00137FC6">
      <w:pPr>
        <w:pStyle w:val="B1"/>
        <w:rPr>
          <w:rFonts w:eastAsia="SimSun"/>
          <w:lang w:val="en-US"/>
        </w:rPr>
      </w:pPr>
      <w:r>
        <w:t>3)</w:t>
      </w:r>
      <w:r>
        <w:tab/>
        <w:t xml:space="preserve">send the </w:t>
      </w:r>
      <w:r>
        <w:rPr>
          <w:rFonts w:eastAsia="SimSun"/>
          <w:lang w:val="en-US"/>
        </w:rPr>
        <w:t>SIP 480 (</w:t>
      </w:r>
      <w:r w:rsidRPr="00CA6A05">
        <w:rPr>
          <w:rFonts w:eastAsia="SimSun"/>
          <w:lang w:val="en-US"/>
        </w:rPr>
        <w:t>Temporarily Unavailable</w:t>
      </w:r>
      <w:r>
        <w:rPr>
          <w:rFonts w:eastAsia="SimSun"/>
          <w:lang w:val="en-US"/>
        </w:rPr>
        <w:t xml:space="preserve">) response </w:t>
      </w:r>
      <w:r>
        <w:t xml:space="preserve">according to </w:t>
      </w:r>
      <w:r>
        <w:rPr>
          <w:rFonts w:eastAsia="SimSun"/>
          <w:lang w:val="en-US"/>
        </w:rPr>
        <w:t>3GPP TS 24.229 [11].</w:t>
      </w:r>
    </w:p>
    <w:p w14:paraId="385706AD" w14:textId="77777777" w:rsidR="00137FC6" w:rsidRDefault="00137FC6" w:rsidP="00F1630B">
      <w:pPr>
        <w:pStyle w:val="Heading5"/>
        <w:rPr>
          <w:rFonts w:eastAsia="SimSun"/>
        </w:rPr>
      </w:pPr>
      <w:bookmarkStart w:id="2150" w:name="_Toc20152637"/>
      <w:bookmarkStart w:id="2151" w:name="_Toc27495302"/>
      <w:bookmarkStart w:id="2152" w:name="_Toc36108770"/>
      <w:bookmarkStart w:id="2153" w:name="_Toc45194558"/>
      <w:bookmarkStart w:id="2154" w:name="_Toc209734061"/>
      <w:r>
        <w:rPr>
          <w:rFonts w:eastAsia="SimSun"/>
        </w:rPr>
        <w:t>9.2.3.4.</w:t>
      </w:r>
      <w:r w:rsidRPr="00336D95">
        <w:rPr>
          <w:rFonts w:eastAsia="SimSun"/>
          <w:lang w:val="en-US"/>
        </w:rPr>
        <w:t>2</w:t>
      </w:r>
      <w:r>
        <w:rPr>
          <w:rFonts w:eastAsia="SimSun"/>
        </w:rPr>
        <w:tab/>
        <w:t>Sending notifications to the conference event package</w:t>
      </w:r>
      <w:bookmarkEnd w:id="2150"/>
      <w:bookmarkEnd w:id="2151"/>
      <w:bookmarkEnd w:id="2152"/>
      <w:bookmarkEnd w:id="2153"/>
      <w:bookmarkEnd w:id="2154"/>
    </w:p>
    <w:p w14:paraId="7DA7DCEE" w14:textId="77777777" w:rsidR="00137FC6" w:rsidRDefault="00137FC6" w:rsidP="00137FC6">
      <w:pPr>
        <w:rPr>
          <w:rFonts w:eastAsia="SimSun"/>
        </w:rPr>
      </w:pPr>
      <w:r>
        <w:rPr>
          <w:rFonts w:eastAsia="SimSun"/>
        </w:rPr>
        <w:t xml:space="preserve">The procedures in this </w:t>
      </w:r>
      <w:r w:rsidR="00C836A2">
        <w:rPr>
          <w:rFonts w:eastAsia="SimSun"/>
        </w:rPr>
        <w:t>clause</w:t>
      </w:r>
      <w:r>
        <w:rPr>
          <w:rFonts w:eastAsia="SimSun"/>
        </w:rPr>
        <w:t xml:space="preserve"> is triggered by:</w:t>
      </w:r>
    </w:p>
    <w:p w14:paraId="2BD39E9B" w14:textId="77777777" w:rsidR="00137FC6" w:rsidRDefault="00137FC6" w:rsidP="00137FC6">
      <w:pPr>
        <w:pStyle w:val="B1"/>
        <w:rPr>
          <w:rFonts w:eastAsia="SimSun"/>
        </w:rPr>
      </w:pPr>
      <w:r>
        <w:rPr>
          <w:rFonts w:eastAsia="SimSun"/>
        </w:rPr>
        <w:t>1)</w:t>
      </w:r>
      <w:r>
        <w:rPr>
          <w:rFonts w:eastAsia="SimSun"/>
        </w:rPr>
        <w:tab/>
        <w:t xml:space="preserve">the receipt of a SIP SUBSCRIBE request as specified in </w:t>
      </w:r>
      <w:r w:rsidR="00C836A2">
        <w:rPr>
          <w:rFonts w:eastAsia="SimSun"/>
        </w:rPr>
        <w:t>clause</w:t>
      </w:r>
      <w:r>
        <w:rPr>
          <w:rFonts w:eastAsia="SimSun"/>
        </w:rPr>
        <w:t> 9.2.3.4.1;</w:t>
      </w:r>
    </w:p>
    <w:p w14:paraId="70787BCB" w14:textId="77777777" w:rsidR="00137FC6" w:rsidRDefault="00137FC6" w:rsidP="00137FC6">
      <w:pPr>
        <w:pStyle w:val="B1"/>
        <w:rPr>
          <w:rFonts w:eastAsia="SimSun"/>
        </w:rPr>
      </w:pPr>
      <w:r>
        <w:rPr>
          <w:rFonts w:eastAsia="SimSun"/>
        </w:rPr>
        <w:t>2)</w:t>
      </w:r>
      <w:r>
        <w:rPr>
          <w:rFonts w:eastAsia="SimSun"/>
        </w:rPr>
        <w:tab/>
        <w:t>the receipt of a SIP BYE request from one of the participants in a pre-arranged or a chat group session; or</w:t>
      </w:r>
    </w:p>
    <w:p w14:paraId="593212A1" w14:textId="77777777" w:rsidR="00137FC6" w:rsidRDefault="00137FC6" w:rsidP="00137FC6">
      <w:pPr>
        <w:pStyle w:val="B1"/>
        <w:rPr>
          <w:rFonts w:eastAsia="SimSun"/>
        </w:rPr>
      </w:pPr>
      <w:r>
        <w:rPr>
          <w:rFonts w:eastAsia="SimSun"/>
        </w:rPr>
        <w:t>3)</w:t>
      </w:r>
      <w:r>
        <w:rPr>
          <w:rFonts w:eastAsia="SimSun"/>
        </w:rPr>
        <w:tab/>
        <w:t>when a new participant is added in a pre-arranged or chat group session.</w:t>
      </w:r>
    </w:p>
    <w:p w14:paraId="71019C4D" w14:textId="77777777" w:rsidR="00137FC6" w:rsidRDefault="00137FC6" w:rsidP="00137FC6">
      <w:pPr>
        <w:rPr>
          <w:rFonts w:eastAsia="SimSun"/>
        </w:rPr>
      </w:pPr>
      <w:r>
        <w:rPr>
          <w:rFonts w:eastAsia="SimSun"/>
        </w:rPr>
        <w:t xml:space="preserve">When sending a conference state event notification, the controlling </w:t>
      </w:r>
      <w:proofErr w:type="spellStart"/>
      <w:r>
        <w:rPr>
          <w:rFonts w:eastAsia="SimSun"/>
        </w:rPr>
        <w:t>MCVideo</w:t>
      </w:r>
      <w:proofErr w:type="spellEnd"/>
      <w:r>
        <w:rPr>
          <w:rFonts w:eastAsia="SimSun"/>
        </w:rPr>
        <w:t xml:space="preserve"> function:</w:t>
      </w:r>
    </w:p>
    <w:p w14:paraId="65D632CD" w14:textId="77777777" w:rsidR="00137FC6" w:rsidRPr="00336D95" w:rsidRDefault="00137FC6" w:rsidP="00137FC6">
      <w:pPr>
        <w:pStyle w:val="B1"/>
        <w:rPr>
          <w:lang w:val="en-US"/>
        </w:rPr>
      </w:pPr>
      <w:r w:rsidRPr="00336D95">
        <w:rPr>
          <w:lang w:val="en-US"/>
        </w:rPr>
        <w:t>1)</w:t>
      </w:r>
      <w:r w:rsidRPr="00336D95">
        <w:rPr>
          <w:lang w:val="en-US"/>
        </w:rPr>
        <w:tab/>
      </w:r>
      <w:r w:rsidRPr="0073469F">
        <w:t xml:space="preserve">shall generate a notification package as specified in </w:t>
      </w:r>
      <w:r w:rsidR="00C836A2">
        <w:t>clause</w:t>
      </w:r>
      <w:r w:rsidRPr="0073469F">
        <w:t> 6.3.3.</w:t>
      </w:r>
      <w:r>
        <w:t>4</w:t>
      </w:r>
      <w:r w:rsidRPr="0073469F">
        <w:t xml:space="preserve"> to </w:t>
      </w:r>
      <w:r>
        <w:t>all</w:t>
      </w:r>
      <w:r w:rsidRPr="0073469F">
        <w:t xml:space="preserve"> </w:t>
      </w:r>
      <w:proofErr w:type="spellStart"/>
      <w:r>
        <w:t>MCVideo</w:t>
      </w:r>
      <w:proofErr w:type="spellEnd"/>
      <w:r w:rsidRPr="0073469F">
        <w:t xml:space="preserve"> clients which have subscribed to the conference state event</w:t>
      </w:r>
      <w:r w:rsidRPr="00336D95">
        <w:rPr>
          <w:lang w:val="en-US"/>
        </w:rPr>
        <w:t xml:space="preserve"> package; and</w:t>
      </w:r>
    </w:p>
    <w:p w14:paraId="6567D3FD" w14:textId="77777777" w:rsidR="00137FC6" w:rsidRPr="0073469F" w:rsidRDefault="00137FC6" w:rsidP="00137FC6">
      <w:pPr>
        <w:pStyle w:val="NO"/>
      </w:pPr>
      <w:r w:rsidRPr="0073469F">
        <w:t>NOTE:</w:t>
      </w:r>
      <w:r w:rsidRPr="0073469F">
        <w:tab/>
        <w:t xml:space="preserve">As a group document can potentially have a large content, the controlling </w:t>
      </w:r>
      <w:proofErr w:type="spellStart"/>
      <w:r>
        <w:t>MCVideo</w:t>
      </w:r>
      <w:proofErr w:type="spellEnd"/>
      <w:r w:rsidRPr="0073469F">
        <w:t xml:space="preserve"> function can notify using content-indirection as defined in IETF RFC 4483 [</w:t>
      </w:r>
      <w:r>
        <w:t>29</w:t>
      </w:r>
      <w:r w:rsidRPr="0073469F">
        <w:t>].</w:t>
      </w:r>
    </w:p>
    <w:p w14:paraId="5B3C71DE" w14:textId="77777777" w:rsidR="00137FC6" w:rsidRDefault="00137FC6" w:rsidP="00137FC6">
      <w:pPr>
        <w:pStyle w:val="B1"/>
      </w:pPr>
      <w:r>
        <w:t>2</w:t>
      </w:r>
      <w:r w:rsidRPr="0073469F">
        <w:t>)</w:t>
      </w:r>
      <w:r w:rsidRPr="0073469F">
        <w:tab/>
        <w:t xml:space="preserve">shall send a SIP NOTIFY request to </w:t>
      </w:r>
      <w:r>
        <w:t>all</w:t>
      </w:r>
      <w:r w:rsidRPr="0073469F">
        <w:t xml:space="preserve"> </w:t>
      </w:r>
      <w:r>
        <w:t>participants</w:t>
      </w:r>
      <w:r w:rsidRPr="0073469F">
        <w:t xml:space="preserve"> which have subscribed to the conference state event</w:t>
      </w:r>
      <w:r w:rsidRPr="00336D95">
        <w:rPr>
          <w:lang w:val="en-US"/>
        </w:rPr>
        <w:t xml:space="preserve"> package</w:t>
      </w:r>
      <w:r w:rsidRPr="0073469F">
        <w:t xml:space="preserve"> </w:t>
      </w:r>
      <w:r>
        <w:t>as specified</w:t>
      </w:r>
      <w:r w:rsidRPr="0073469F">
        <w:t xml:space="preserve"> </w:t>
      </w:r>
      <w:r>
        <w:t>in</w:t>
      </w:r>
      <w:r w:rsidRPr="0073469F">
        <w:t xml:space="preserve"> 3GPP TS 24.</w:t>
      </w:r>
      <w:r>
        <w:t>229 [11].</w:t>
      </w:r>
    </w:p>
    <w:p w14:paraId="38E92D23" w14:textId="77777777" w:rsidR="00137FC6" w:rsidRPr="00725FF8" w:rsidRDefault="00137FC6" w:rsidP="00F1630B">
      <w:pPr>
        <w:pStyle w:val="Heading5"/>
        <w:rPr>
          <w:rFonts w:eastAsia="SimSun"/>
        </w:rPr>
      </w:pPr>
      <w:bookmarkStart w:id="2155" w:name="_Toc20152638"/>
      <w:bookmarkStart w:id="2156" w:name="_Toc27495303"/>
      <w:bookmarkStart w:id="2157" w:name="_Toc36108771"/>
      <w:bookmarkStart w:id="2158" w:name="_Toc45194559"/>
      <w:bookmarkStart w:id="2159" w:name="_Toc209734062"/>
      <w:r>
        <w:rPr>
          <w:rFonts w:eastAsia="SimSun"/>
        </w:rPr>
        <w:t>9.2.3.4.3</w:t>
      </w:r>
      <w:r>
        <w:rPr>
          <w:rFonts w:eastAsia="SimSun"/>
        </w:rPr>
        <w:tab/>
        <w:t>Sending subscriptions to the conference event package</w:t>
      </w:r>
      <w:bookmarkEnd w:id="2155"/>
      <w:bookmarkEnd w:id="2156"/>
      <w:bookmarkEnd w:id="2157"/>
      <w:bookmarkEnd w:id="2158"/>
      <w:bookmarkEnd w:id="2159"/>
    </w:p>
    <w:p w14:paraId="6475693C" w14:textId="77777777" w:rsidR="00137FC6" w:rsidRPr="00336D95" w:rsidRDefault="00137FC6" w:rsidP="00137FC6">
      <w:pPr>
        <w:rPr>
          <w:rFonts w:eastAsia="SimSun"/>
          <w:lang w:val="en-US"/>
        </w:rPr>
      </w:pPr>
      <w:r w:rsidRPr="00336D95">
        <w:rPr>
          <w:rFonts w:eastAsia="SimSun"/>
          <w:lang w:val="en-US"/>
        </w:rPr>
        <w:t xml:space="preserve">The procedure in this </w:t>
      </w:r>
      <w:r w:rsidR="00C836A2">
        <w:rPr>
          <w:rFonts w:eastAsia="SimSun"/>
          <w:lang w:val="en-US"/>
        </w:rPr>
        <w:t>clause</w:t>
      </w:r>
      <w:r w:rsidRPr="00336D95">
        <w:rPr>
          <w:rFonts w:eastAsia="SimSun"/>
          <w:lang w:val="en-US"/>
        </w:rPr>
        <w:t xml:space="preserve"> is triggered by:</w:t>
      </w:r>
    </w:p>
    <w:p w14:paraId="0753149E" w14:textId="77777777" w:rsidR="00137FC6" w:rsidRPr="00336D95" w:rsidRDefault="00137FC6" w:rsidP="00137FC6">
      <w:pPr>
        <w:pStyle w:val="B1"/>
        <w:rPr>
          <w:lang w:val="en-US"/>
        </w:rPr>
      </w:pPr>
      <w:r w:rsidRPr="00336D95">
        <w:rPr>
          <w:rFonts w:eastAsia="SimSun"/>
          <w:lang w:val="en-US"/>
        </w:rPr>
        <w:t>1)</w:t>
      </w:r>
      <w:r w:rsidRPr="00336D95">
        <w:rPr>
          <w:rFonts w:eastAsia="SimSun"/>
          <w:lang w:val="en-US"/>
        </w:rPr>
        <w:tab/>
        <w:t xml:space="preserve">the receipt of a SIP 200 (OK) response to a </w:t>
      </w:r>
      <w:r w:rsidRPr="0073469F">
        <w:t xml:space="preserve">SIP INVITE request for non-controlling </w:t>
      </w:r>
      <w:proofErr w:type="spellStart"/>
      <w:r>
        <w:t>MCVideo</w:t>
      </w:r>
      <w:proofErr w:type="spellEnd"/>
      <w:r w:rsidRPr="0073469F">
        <w:t xml:space="preserve"> function of an </w:t>
      </w:r>
      <w:proofErr w:type="spellStart"/>
      <w:r>
        <w:t>MCVideo</w:t>
      </w:r>
      <w:proofErr w:type="spellEnd"/>
      <w:r w:rsidRPr="0073469F">
        <w:t xml:space="preserve"> group</w:t>
      </w:r>
      <w:r>
        <w:t xml:space="preserve"> and if at least one participant </w:t>
      </w:r>
      <w:r w:rsidRPr="00336D95">
        <w:rPr>
          <w:lang w:val="en-US"/>
        </w:rPr>
        <w:t xml:space="preserve">already </w:t>
      </w:r>
      <w:r>
        <w:t xml:space="preserve">has subscribed to the conference event package in the controlling </w:t>
      </w:r>
      <w:proofErr w:type="spellStart"/>
      <w:r>
        <w:t>MCVideo</w:t>
      </w:r>
      <w:proofErr w:type="spellEnd"/>
      <w:r>
        <w:t xml:space="preserve"> function </w:t>
      </w:r>
      <w:r w:rsidRPr="00336D95">
        <w:rPr>
          <w:lang w:val="en-US"/>
        </w:rPr>
        <w:t xml:space="preserve">as specified in </w:t>
      </w:r>
      <w:r w:rsidR="00C836A2">
        <w:rPr>
          <w:lang w:val="en-US"/>
        </w:rPr>
        <w:t>clause</w:t>
      </w:r>
      <w:r w:rsidRPr="00336D95">
        <w:rPr>
          <w:lang w:val="en-US"/>
        </w:rPr>
        <w:t> </w:t>
      </w:r>
      <w:r>
        <w:rPr>
          <w:lang w:val="en-US"/>
        </w:rPr>
        <w:t>9.2</w:t>
      </w:r>
      <w:r w:rsidRPr="00336D95">
        <w:rPr>
          <w:lang w:val="en-US"/>
        </w:rPr>
        <w:t xml:space="preserve">.3.4.1; </w:t>
      </w:r>
      <w:r>
        <w:t>or</w:t>
      </w:r>
    </w:p>
    <w:p w14:paraId="194AA181" w14:textId="77777777" w:rsidR="00137FC6" w:rsidRPr="00336D95" w:rsidRDefault="00137FC6" w:rsidP="00137FC6">
      <w:pPr>
        <w:pStyle w:val="B1"/>
        <w:rPr>
          <w:rFonts w:eastAsia="SimSun"/>
          <w:lang w:val="en-US"/>
        </w:rPr>
      </w:pPr>
      <w:r w:rsidRPr="00336D95">
        <w:rPr>
          <w:lang w:val="en-US"/>
        </w:rPr>
        <w:t>2)</w:t>
      </w:r>
      <w:r w:rsidRPr="00336D95">
        <w:rPr>
          <w:lang w:val="en-US"/>
        </w:rPr>
        <w:tab/>
      </w:r>
      <w:r w:rsidRPr="00336D95">
        <w:rPr>
          <w:rFonts w:eastAsia="SimSun"/>
          <w:lang w:val="en-US"/>
        </w:rPr>
        <w:t xml:space="preserve">the receipt of </w:t>
      </w:r>
      <w:r>
        <w:t xml:space="preserve">the first SIP SUBSCRIBE request as specified in </w:t>
      </w:r>
      <w:r w:rsidR="00C836A2">
        <w:t>clause</w:t>
      </w:r>
      <w:r>
        <w:t> </w:t>
      </w:r>
      <w:r>
        <w:rPr>
          <w:rFonts w:eastAsia="SimSun"/>
        </w:rPr>
        <w:t>9.2.3.4.1</w:t>
      </w:r>
      <w:r w:rsidRPr="00336D95">
        <w:rPr>
          <w:rFonts w:eastAsia="SimSun"/>
          <w:lang w:val="en-US"/>
        </w:rPr>
        <w:t xml:space="preserve"> and one or more participant in the group session is a non-controlling </w:t>
      </w:r>
      <w:proofErr w:type="spellStart"/>
      <w:r>
        <w:rPr>
          <w:rFonts w:eastAsia="SimSun"/>
          <w:lang w:val="en-US"/>
        </w:rPr>
        <w:t>MCVideo</w:t>
      </w:r>
      <w:proofErr w:type="spellEnd"/>
      <w:r w:rsidRPr="00336D95">
        <w:rPr>
          <w:rFonts w:eastAsia="SimSun"/>
          <w:lang w:val="en-US"/>
        </w:rPr>
        <w:t xml:space="preserve"> function;</w:t>
      </w:r>
    </w:p>
    <w:p w14:paraId="5F229CDD" w14:textId="77777777" w:rsidR="00137FC6" w:rsidRDefault="00137FC6" w:rsidP="00137FC6">
      <w:r w:rsidRPr="00336D95">
        <w:rPr>
          <w:rFonts w:eastAsia="SimSun"/>
          <w:lang w:val="en-US"/>
        </w:rPr>
        <w:t xml:space="preserve">then, for each non-controlling </w:t>
      </w:r>
      <w:proofErr w:type="spellStart"/>
      <w:r>
        <w:rPr>
          <w:rFonts w:eastAsia="SimSun"/>
          <w:lang w:val="en-US"/>
        </w:rPr>
        <w:t>MCVideo</w:t>
      </w:r>
      <w:proofErr w:type="spellEnd"/>
      <w:r w:rsidRPr="00336D95">
        <w:rPr>
          <w:rFonts w:eastAsia="SimSun"/>
          <w:lang w:val="en-US"/>
        </w:rPr>
        <w:t xml:space="preserve"> function from where a SIP 200 (OK) response to a </w:t>
      </w:r>
      <w:r w:rsidRPr="0073469F">
        <w:t xml:space="preserve">SIP INVITE request for non-controlling </w:t>
      </w:r>
      <w:proofErr w:type="spellStart"/>
      <w:r>
        <w:t>MCVideo</w:t>
      </w:r>
      <w:proofErr w:type="spellEnd"/>
      <w:r w:rsidRPr="0073469F">
        <w:t xml:space="preserve"> function of an </w:t>
      </w:r>
      <w:proofErr w:type="spellStart"/>
      <w:r>
        <w:t>MCVideo</w:t>
      </w:r>
      <w:proofErr w:type="spellEnd"/>
      <w:r w:rsidRPr="0073469F">
        <w:t xml:space="preserve"> group</w:t>
      </w:r>
      <w:r w:rsidRPr="00336D95">
        <w:rPr>
          <w:rFonts w:eastAsia="SimSun"/>
          <w:lang w:val="en-US"/>
        </w:rPr>
        <w:t xml:space="preserve"> has been received and where a </w:t>
      </w:r>
      <w:r>
        <w:rPr>
          <w:rFonts w:eastAsia="SimSun"/>
          <w:lang w:val="en-US"/>
        </w:rPr>
        <w:t xml:space="preserve">SIP </w:t>
      </w:r>
      <w:r w:rsidRPr="00336D95">
        <w:rPr>
          <w:rFonts w:eastAsia="SimSun"/>
          <w:lang w:val="en-US"/>
        </w:rPr>
        <w:t xml:space="preserve">SUBSCRIBE request is not already sent, </w:t>
      </w:r>
      <w:r>
        <w:t xml:space="preserve">the controlling </w:t>
      </w:r>
      <w:proofErr w:type="spellStart"/>
      <w:r>
        <w:t>MCVideo</w:t>
      </w:r>
      <w:proofErr w:type="spellEnd"/>
      <w:r>
        <w:t xml:space="preserve"> function:</w:t>
      </w:r>
    </w:p>
    <w:p w14:paraId="4DE8C3AB" w14:textId="77777777" w:rsidR="00137FC6" w:rsidRPr="00336D95" w:rsidRDefault="00137FC6" w:rsidP="00137FC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 [16]</w:t>
      </w:r>
      <w:r w:rsidRPr="00336D95">
        <w:rPr>
          <w:rFonts w:eastAsia="SimSun"/>
          <w:lang w:val="en-US"/>
        </w:rPr>
        <w:t>,</w:t>
      </w:r>
      <w:r w:rsidRPr="00496545">
        <w:rPr>
          <w:rFonts w:eastAsia="SimSun"/>
        </w:rPr>
        <w:t xml:space="preserve"> </w:t>
      </w:r>
      <w:r w:rsidRPr="0073469F">
        <w:t>IETF RFC </w:t>
      </w:r>
      <w:r>
        <w:t>4575 [57] and 3GPP TS 24.229 [11]</w:t>
      </w:r>
      <w:r>
        <w:rPr>
          <w:rFonts w:eastAsia="SimSun"/>
        </w:rPr>
        <w:t>;</w:t>
      </w:r>
    </w:p>
    <w:p w14:paraId="75A75AD9" w14:textId="77777777" w:rsidR="00137FC6" w:rsidRPr="00336D95" w:rsidRDefault="00137FC6" w:rsidP="00137FC6">
      <w:pPr>
        <w:pStyle w:val="B1"/>
        <w:rPr>
          <w:rFonts w:eastAsia="SimSun"/>
          <w:lang w:val="en-US"/>
        </w:rPr>
      </w:pPr>
      <w:r w:rsidRPr="00336D95">
        <w:rPr>
          <w:rFonts w:eastAsia="SimSun"/>
          <w:lang w:val="en-US"/>
        </w:rPr>
        <w:t>2)</w:t>
      </w:r>
      <w:r w:rsidRPr="00496545">
        <w:rPr>
          <w:rFonts w:eastAsia="SimSun"/>
        </w:rPr>
        <w:tab/>
        <w:t xml:space="preserve">shall set the Request-URI of the SIP SUBSCRIBE request to </w:t>
      </w:r>
      <w:r w:rsidRPr="00336D95">
        <w:rPr>
          <w:rFonts w:eastAsia="SimSun"/>
          <w:lang w:val="en-US"/>
        </w:rPr>
        <w:t xml:space="preserve">the </w:t>
      </w:r>
      <w:r>
        <w:rPr>
          <w:rFonts w:eastAsia="SimSun"/>
        </w:rPr>
        <w:t xml:space="preserve">public service identity of the non-controlling </w:t>
      </w:r>
      <w:proofErr w:type="spellStart"/>
      <w:r>
        <w:rPr>
          <w:rFonts w:eastAsia="SimSun"/>
        </w:rPr>
        <w:t>MCVideo</w:t>
      </w:r>
      <w:proofErr w:type="spellEnd"/>
      <w:r>
        <w:rPr>
          <w:rFonts w:eastAsia="SimSun"/>
        </w:rPr>
        <w:t xml:space="preserve"> function serving the</w:t>
      </w:r>
      <w:r w:rsidRPr="0073469F">
        <w:rPr>
          <w:rFonts w:eastAsia="SimSun"/>
        </w:rPr>
        <w:t xml:space="preserve"> group </w:t>
      </w:r>
      <w:r>
        <w:rPr>
          <w:rFonts w:eastAsia="SimSun"/>
        </w:rPr>
        <w:t>identity</w:t>
      </w:r>
      <w:r w:rsidRPr="0073469F">
        <w:rPr>
          <w:rFonts w:eastAsia="SimSun"/>
        </w:rPr>
        <w:t xml:space="preserve"> of the </w:t>
      </w:r>
      <w:proofErr w:type="spellStart"/>
      <w:r>
        <w:rPr>
          <w:rFonts w:eastAsia="SimSun"/>
        </w:rPr>
        <w:t>MCVideo</w:t>
      </w:r>
      <w:proofErr w:type="spellEnd"/>
      <w:r w:rsidRPr="0073469F">
        <w:rPr>
          <w:rFonts w:eastAsia="SimSun"/>
        </w:rPr>
        <w:t xml:space="preserve"> group owned by the </w:t>
      </w:r>
      <w:r w:rsidR="008F1C0E">
        <w:rPr>
          <w:rFonts w:eastAsia="SimSun"/>
        </w:rPr>
        <w:t>interconnected</w:t>
      </w:r>
      <w:r w:rsidRPr="0073469F">
        <w:rPr>
          <w:rFonts w:eastAsia="SimSun"/>
        </w:rPr>
        <w:t xml:space="preserve"> </w:t>
      </w:r>
      <w:proofErr w:type="spellStart"/>
      <w:r>
        <w:rPr>
          <w:rFonts w:eastAsia="SimSun"/>
        </w:rPr>
        <w:t>MCVideo</w:t>
      </w:r>
      <w:proofErr w:type="spellEnd"/>
      <w:r w:rsidRPr="0073469F">
        <w:rPr>
          <w:rFonts w:eastAsia="SimSun"/>
        </w:rPr>
        <w:t xml:space="preserve"> system</w:t>
      </w:r>
      <w:r>
        <w:rPr>
          <w:rFonts w:eastAsia="SimSun"/>
        </w:rPr>
        <w:t>;</w:t>
      </w:r>
    </w:p>
    <w:p w14:paraId="30552DF8" w14:textId="77777777" w:rsidR="008F1C0E" w:rsidRPr="00A47314" w:rsidRDefault="008F1C0E" w:rsidP="008F1C0E">
      <w:pPr>
        <w:pStyle w:val="NO"/>
      </w:pPr>
      <w:r w:rsidRPr="00A47314">
        <w:t>NOTE </w:t>
      </w:r>
      <w:r>
        <w:t>1</w:t>
      </w:r>
      <w:r w:rsidRPr="00A47314">
        <w:t>:</w:t>
      </w:r>
      <w:r w:rsidRPr="00A47314">
        <w:tab/>
        <w:t xml:space="preserve">The public service identity can identify the </w:t>
      </w:r>
      <w:r>
        <w:t>non-</w:t>
      </w:r>
      <w:r w:rsidRPr="00A47314">
        <w:t xml:space="preserve">controlling function in the </w:t>
      </w:r>
      <w:r>
        <w:t>local</w:t>
      </w:r>
      <w:r w:rsidRPr="00A47314">
        <w:t xml:space="preserve"> </w:t>
      </w:r>
      <w:proofErr w:type="spellStart"/>
      <w:r>
        <w:t>MCVideo</w:t>
      </w:r>
      <w:proofErr w:type="spellEnd"/>
      <w:r w:rsidRPr="00A47314">
        <w:t xml:space="preserve"> system or </w:t>
      </w:r>
      <w:r>
        <w:t>in an interconnected</w:t>
      </w:r>
      <w:r w:rsidRPr="00A47314">
        <w:t xml:space="preserve"> </w:t>
      </w:r>
      <w:proofErr w:type="spellStart"/>
      <w:r>
        <w:t>MCVideo</w:t>
      </w:r>
      <w:proofErr w:type="spellEnd"/>
      <w:r w:rsidRPr="00A47314">
        <w:t xml:space="preserve"> system.</w:t>
      </w:r>
    </w:p>
    <w:p w14:paraId="4ED155BD" w14:textId="77777777" w:rsidR="008F1C0E" w:rsidRDefault="008F1C0E" w:rsidP="008F1C0E">
      <w:pPr>
        <w:pStyle w:val="NO"/>
      </w:pPr>
      <w:r>
        <w:t>NOTE 2:</w:t>
      </w:r>
      <w:r>
        <w:tab/>
        <w:t xml:space="preserve">If the non-controlling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4FD31AE9" w14:textId="77777777" w:rsidR="008F1C0E" w:rsidRDefault="008F1C0E" w:rsidP="008F1C0E">
      <w:pPr>
        <w:pStyle w:val="NO"/>
      </w:pPr>
      <w:r>
        <w:t>NOTE 3:</w:t>
      </w:r>
      <w:r>
        <w:tab/>
        <w:t xml:space="preserve">If the non-controlling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70BC4205" w14:textId="77777777" w:rsidR="008F1C0E" w:rsidRPr="00BE4B01" w:rsidRDefault="008F1C0E" w:rsidP="008F1C0E">
      <w:pPr>
        <w:pStyle w:val="NO"/>
      </w:pPr>
      <w:r>
        <w:t>NOTE 4:</w:t>
      </w:r>
      <w:r>
        <w:tab/>
        <w:t xml:space="preserve">How the controlling </w:t>
      </w:r>
      <w:proofErr w:type="spellStart"/>
      <w:r>
        <w:t>MCVideo</w:t>
      </w:r>
      <w:proofErr w:type="spellEnd"/>
      <w:r>
        <w:t xml:space="preserve"> function determines the public service identity of the non-controlling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013DB0CF" w14:textId="77777777" w:rsidR="008F1C0E" w:rsidRPr="00BE4B01" w:rsidRDefault="008F1C0E" w:rsidP="008F1C0E">
      <w:pPr>
        <w:pStyle w:val="NO"/>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36B49365" w14:textId="77777777" w:rsidR="00137FC6" w:rsidRDefault="00137FC6" w:rsidP="00137FC6">
      <w:pPr>
        <w:pStyle w:val="B1"/>
      </w:pPr>
      <w:r>
        <w:t>3)</w:t>
      </w:r>
      <w:r>
        <w:tab/>
        <w:t xml:space="preserve">shall include the same P-Asserted-Identity header field as included in the </w:t>
      </w:r>
      <w:r w:rsidRPr="0073469F">
        <w:t xml:space="preserve">SIP INVITE request for non-controlling </w:t>
      </w:r>
      <w:proofErr w:type="spellStart"/>
      <w:r>
        <w:t>MCVideo</w:t>
      </w:r>
      <w:proofErr w:type="spellEnd"/>
      <w:r w:rsidRPr="0073469F">
        <w:t xml:space="preserve"> function of an </w:t>
      </w:r>
      <w:proofErr w:type="spellStart"/>
      <w:r>
        <w:t>MCVideo</w:t>
      </w:r>
      <w:proofErr w:type="spellEnd"/>
      <w:r w:rsidRPr="0073469F">
        <w:t xml:space="preserve"> group</w:t>
      </w:r>
      <w:r>
        <w:t>;</w:t>
      </w:r>
    </w:p>
    <w:p w14:paraId="48876B40" w14:textId="77777777" w:rsidR="00137FC6" w:rsidRPr="00336D95" w:rsidRDefault="00137FC6" w:rsidP="00137FC6">
      <w:pPr>
        <w:pStyle w:val="B1"/>
        <w:rPr>
          <w:lang w:val="en-US"/>
        </w:rPr>
      </w:pPr>
      <w:r>
        <w:t>4)</w:t>
      </w:r>
      <w:r>
        <w:tab/>
      </w:r>
      <w:r w:rsidRPr="00436CF9">
        <w:rPr>
          <w:rFonts w:hint="eastAsia"/>
        </w:rPr>
        <w:t>shall include the ICSI value</w:t>
      </w:r>
      <w:r w:rsidRPr="00436CF9">
        <w:t xml:space="preserve"> "urn:urn-7:3gpp-service.ims.icsi.</w:t>
      </w:r>
      <w:r>
        <w:t>mcvideo</w:t>
      </w:r>
      <w:r w:rsidRPr="00436CF9">
        <w:t>" (coded as specified in 3GPP TS 24.</w:t>
      </w:r>
      <w:r>
        <w:t>229 [11]</w:t>
      </w:r>
      <w:r w:rsidRPr="00436CF9">
        <w:t>), in a P-Preferred-Service header field according to IETF </w:t>
      </w:r>
      <w:r w:rsidRPr="00436CF9">
        <w:rPr>
          <w:rFonts w:eastAsia="MS Mincho"/>
        </w:rPr>
        <w:t>RFC </w:t>
      </w:r>
      <w:r>
        <w:rPr>
          <w:rFonts w:eastAsia="MS Mincho"/>
        </w:rPr>
        <w:t>6050 [14]</w:t>
      </w:r>
      <w:r>
        <w:rPr>
          <w:rFonts w:hint="eastAsia"/>
        </w:rPr>
        <w:t>;</w:t>
      </w:r>
    </w:p>
    <w:p w14:paraId="0E2A483A" w14:textId="77777777" w:rsidR="00137FC6" w:rsidRPr="00496545" w:rsidRDefault="00137FC6" w:rsidP="00137FC6">
      <w:pPr>
        <w:pStyle w:val="B1"/>
        <w:rPr>
          <w:rFonts w:eastAsia="SimSun"/>
        </w:rPr>
      </w:pPr>
      <w:r w:rsidRPr="00336D95">
        <w:rPr>
          <w:rFonts w:eastAsia="SimSun"/>
          <w:lang w:val="en-US"/>
        </w:rPr>
        <w:t>5)</w:t>
      </w:r>
      <w:r w:rsidRPr="00496545">
        <w:rPr>
          <w:rFonts w:eastAsia="SimSun"/>
        </w:rPr>
        <w:tab/>
        <w:t>shall include an Accept-Contact header with the g.</w:t>
      </w:r>
      <w:r w:rsidRPr="00336D95">
        <w:rPr>
          <w:rFonts w:eastAsia="SimSun"/>
          <w:lang w:val="en-US"/>
        </w:rPr>
        <w:t>3gpp</w:t>
      </w:r>
      <w:r w:rsidRPr="00496545">
        <w:rPr>
          <w:rFonts w:eastAsia="SimSun"/>
        </w:rPr>
        <w:t>.</w:t>
      </w:r>
      <w:proofErr w:type="spellStart"/>
      <w:r>
        <w:rPr>
          <w:rFonts w:eastAsia="SimSun"/>
          <w:lang w:val="en-US"/>
        </w:rPr>
        <w:t>mcvideo</w:t>
      </w:r>
      <w:proofErr w:type="spellEnd"/>
      <w:r w:rsidRPr="00336D95">
        <w:rPr>
          <w:rFonts w:eastAsia="SimSun"/>
          <w:lang w:val="en-US"/>
        </w:rP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w:t>
      </w:r>
      <w:r>
        <w:rPr>
          <w:lang w:eastAsia="ko-KR"/>
        </w:rPr>
        <w:t>3841 [20]</w:t>
      </w:r>
      <w:r w:rsidRPr="00496545">
        <w:rPr>
          <w:rFonts w:eastAsia="SimSun"/>
        </w:rPr>
        <w:t>;</w:t>
      </w:r>
    </w:p>
    <w:p w14:paraId="0721819C" w14:textId="77777777" w:rsidR="00137FC6" w:rsidRPr="0073469F" w:rsidRDefault="00137FC6" w:rsidP="00137FC6">
      <w:pPr>
        <w:pStyle w:val="B1"/>
        <w:rPr>
          <w:rFonts w:eastAsia="SimSun"/>
        </w:rPr>
      </w:pPr>
      <w:r>
        <w:rPr>
          <w:rFonts w:eastAsia="SimSun"/>
        </w:rPr>
        <w:t>6</w:t>
      </w:r>
      <w:r w:rsidRPr="0073469F">
        <w:rPr>
          <w:rFonts w:eastAsia="SimSun"/>
        </w:rPr>
        <w:t>)</w:t>
      </w:r>
      <w:r w:rsidRPr="0073469F">
        <w:rPr>
          <w:rFonts w:eastAsia="SimSun"/>
        </w:rPr>
        <w:tab/>
        <w:t>shall set the Expires header field according to IETF RFC </w:t>
      </w:r>
      <w:r>
        <w:rPr>
          <w:rFonts w:eastAsia="SimSun"/>
        </w:rPr>
        <w:t>6665 [16]</w:t>
      </w:r>
      <w:r w:rsidRPr="0073469F">
        <w:rPr>
          <w:rFonts w:eastAsia="SimSun"/>
        </w:rPr>
        <w:t>, to 4294967295;</w:t>
      </w:r>
    </w:p>
    <w:p w14:paraId="2B75FB6A" w14:textId="77777777" w:rsidR="00137FC6" w:rsidRPr="0073469F" w:rsidRDefault="00137FC6" w:rsidP="00137FC6">
      <w:pPr>
        <w:pStyle w:val="NO"/>
        <w:rPr>
          <w:rFonts w:eastAsia="SimSun"/>
        </w:rPr>
      </w:pPr>
      <w:r w:rsidRPr="0073469F">
        <w:rPr>
          <w:rFonts w:eastAsia="SimSun"/>
        </w:rPr>
        <w:t>NOTE</w:t>
      </w:r>
      <w:r w:rsidR="008F1C0E">
        <w:rPr>
          <w:rFonts w:eastAsia="SimSun"/>
        </w:rPr>
        <w:t>6</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w:t>
      </w:r>
      <w:r>
        <w:rPr>
          <w:rFonts w:eastAsia="SimSun"/>
        </w:rPr>
        <w:t>3261 [15]</w:t>
      </w:r>
      <w:r w:rsidRPr="0073469F">
        <w:rPr>
          <w:rFonts w:eastAsia="SimSun"/>
        </w:rPr>
        <w:t>.</w:t>
      </w:r>
    </w:p>
    <w:p w14:paraId="683ADEC2" w14:textId="77777777" w:rsidR="00137FC6" w:rsidRPr="00051803" w:rsidRDefault="00137FC6" w:rsidP="00137FC6">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proofErr w:type="spellStart"/>
      <w:r>
        <w:rPr>
          <w:lang w:val="en"/>
        </w:rPr>
        <w:t>conference-info+xml</w:t>
      </w:r>
      <w:proofErr w:type="spellEnd"/>
      <w:r>
        <w:rPr>
          <w:rFonts w:eastAsia="SimSun"/>
          <w:lang w:val="en-US"/>
        </w:rPr>
        <w:t xml:space="preserve"> MIME type;</w:t>
      </w:r>
    </w:p>
    <w:p w14:paraId="35809CBB" w14:textId="77777777" w:rsidR="00137FC6" w:rsidRPr="00336D95" w:rsidRDefault="00137FC6" w:rsidP="00137FC6">
      <w:pPr>
        <w:pStyle w:val="B1"/>
        <w:rPr>
          <w:rFonts w:eastAsia="SimSun"/>
          <w:lang w:val="en-US"/>
        </w:rPr>
      </w:pPr>
      <w:r w:rsidRPr="00336D95">
        <w:rPr>
          <w:rFonts w:eastAsia="SimSun"/>
          <w:lang w:val="en-US"/>
        </w:rPr>
        <w:t>8)</w:t>
      </w:r>
      <w:r w:rsidRPr="00336D95">
        <w:rPr>
          <w:rFonts w:eastAsia="SimSun"/>
          <w:lang w:val="en-US"/>
        </w:rPr>
        <w:tab/>
        <w:t>shall include an application/vnd.3gpp.</w:t>
      </w:r>
      <w:r>
        <w:rPr>
          <w:rFonts w:eastAsia="SimSun"/>
          <w:lang w:val="en-US"/>
        </w:rPr>
        <w:t>mcvideo</w:t>
      </w:r>
      <w:r w:rsidRPr="00336D95">
        <w:rPr>
          <w:rFonts w:eastAsia="SimSun"/>
          <w:lang w:val="en-US"/>
        </w:rPr>
        <w:t>-info+xml MIME body with:</w:t>
      </w:r>
    </w:p>
    <w:p w14:paraId="22098D20" w14:textId="77777777" w:rsidR="00137FC6" w:rsidRPr="00336D95" w:rsidRDefault="00137FC6" w:rsidP="00137FC6">
      <w:pPr>
        <w:pStyle w:val="B2"/>
        <w:rPr>
          <w:lang w:val="en-US" w:eastAsia="ko-KR"/>
        </w:rPr>
      </w:pPr>
      <w:r>
        <w:t>a)</w:t>
      </w:r>
      <w:r>
        <w:tab/>
        <w:t>the &lt;</w:t>
      </w:r>
      <w:proofErr w:type="spellStart"/>
      <w:r>
        <w:t>mcvideo</w:t>
      </w:r>
      <w:proofErr w:type="spellEnd"/>
      <w:r>
        <w:t>-request-</w:t>
      </w:r>
      <w:proofErr w:type="spellStart"/>
      <w:r>
        <w:t>uri</w:t>
      </w:r>
      <w:proofErr w:type="spellEnd"/>
      <w:r>
        <w:t xml:space="preserve">&gt; element set to the constituent </w:t>
      </w:r>
      <w:proofErr w:type="spellStart"/>
      <w:r>
        <w:t>MCVideo</w:t>
      </w:r>
      <w:proofErr w:type="spellEnd"/>
      <w:r>
        <w:t xml:space="preserve"> group ID</w:t>
      </w:r>
      <w:r w:rsidRPr="00336D95">
        <w:rPr>
          <w:lang w:val="en-US" w:eastAsia="ko-KR"/>
        </w:rPr>
        <w:t>; and</w:t>
      </w:r>
    </w:p>
    <w:p w14:paraId="6377BA46" w14:textId="77777777" w:rsidR="00137FC6" w:rsidRPr="00336D95" w:rsidRDefault="00137FC6" w:rsidP="00137FC6">
      <w:pPr>
        <w:pStyle w:val="B2"/>
        <w:rPr>
          <w:rFonts w:eastAsia="SimSun"/>
          <w:lang w:val="en-US"/>
        </w:rPr>
      </w:pPr>
      <w:r w:rsidRPr="00336D95">
        <w:rPr>
          <w:lang w:val="en-US" w:eastAsia="ko-KR"/>
        </w:rPr>
        <w:t>b)</w:t>
      </w:r>
      <w:r w:rsidRPr="00336D95">
        <w:rPr>
          <w:lang w:val="en-US" w:eastAsia="ko-KR"/>
        </w:rPr>
        <w:tab/>
        <w:t>the &lt;</w:t>
      </w:r>
      <w:proofErr w:type="spellStart"/>
      <w:r>
        <w:t>mcvideo</w:t>
      </w:r>
      <w:proofErr w:type="spellEnd"/>
      <w:r>
        <w:t>-calling-group-id&gt;</w:t>
      </w:r>
      <w:r w:rsidRPr="00AC771D">
        <w:t xml:space="preserve"> </w:t>
      </w:r>
      <w:r>
        <w:t xml:space="preserve">set to the temporary </w:t>
      </w:r>
      <w:proofErr w:type="spellStart"/>
      <w:r>
        <w:t>MCVideo</w:t>
      </w:r>
      <w:proofErr w:type="spellEnd"/>
      <w:r>
        <w:t xml:space="preserve"> group ID; and</w:t>
      </w:r>
    </w:p>
    <w:p w14:paraId="0331EB5F" w14:textId="77777777" w:rsidR="00137FC6" w:rsidRPr="00336D95" w:rsidRDefault="00137FC6" w:rsidP="00137FC6">
      <w:pPr>
        <w:pStyle w:val="B1"/>
        <w:rPr>
          <w:rFonts w:eastAsia="SimSun"/>
          <w:lang w:val="en-US"/>
        </w:rPr>
      </w:pPr>
      <w:r w:rsidRPr="00336D95">
        <w:rPr>
          <w:rFonts w:eastAsia="SimSun"/>
          <w:lang w:val="en-US"/>
        </w:rPr>
        <w:t>9)</w:t>
      </w:r>
      <w:r w:rsidRPr="00496545">
        <w:rPr>
          <w:rFonts w:eastAsia="SimSun"/>
        </w:rPr>
        <w:tab/>
        <w:t xml:space="preserve">shall send the SIP SUBSCRIBE request using a new SIP dialog according to </w:t>
      </w:r>
      <w:r w:rsidRPr="00336D95">
        <w:rPr>
          <w:rFonts w:eastAsia="SimSun"/>
          <w:lang w:val="en-US"/>
        </w:rPr>
        <w:t>3GPP TS 24.</w:t>
      </w:r>
      <w:r>
        <w:rPr>
          <w:rFonts w:eastAsia="SimSun"/>
          <w:lang w:val="en-US"/>
        </w:rPr>
        <w:t>229 [11]</w:t>
      </w:r>
      <w:r w:rsidRPr="00496545">
        <w:rPr>
          <w:rFonts w:eastAsia="SimSun"/>
        </w:rPr>
        <w:t>.</w:t>
      </w:r>
    </w:p>
    <w:p w14:paraId="2D1F4A1E" w14:textId="77777777" w:rsidR="00137FC6" w:rsidRPr="00336D95" w:rsidRDefault="00137FC6" w:rsidP="00137FC6">
      <w:pPr>
        <w:rPr>
          <w:rFonts w:eastAsia="SimSun"/>
          <w:lang w:val="en-US"/>
        </w:rPr>
      </w:pPr>
      <w:r w:rsidRPr="00336D95">
        <w:rPr>
          <w:rFonts w:eastAsia="SimSun"/>
          <w:lang w:val="en-US"/>
        </w:rPr>
        <w:t xml:space="preserve">The responses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 [16],</w:t>
      </w:r>
      <w:r w:rsidRPr="00496545">
        <w:rPr>
          <w:rFonts w:eastAsia="SimSun"/>
        </w:rPr>
        <w:t xml:space="preserve"> </w:t>
      </w:r>
      <w:r w:rsidRPr="0073469F">
        <w:t>IETF RFC </w:t>
      </w:r>
      <w:r>
        <w:t>4575 [57]</w:t>
      </w:r>
      <w:r w:rsidRPr="00336D95">
        <w:rPr>
          <w:rFonts w:eastAsia="SimSun"/>
          <w:lang w:val="en-US"/>
        </w:rPr>
        <w:t xml:space="preserve"> and TS 24.</w:t>
      </w:r>
      <w:r>
        <w:rPr>
          <w:rFonts w:eastAsia="SimSun"/>
          <w:lang w:val="en-US"/>
        </w:rPr>
        <w:t>229 [11]</w:t>
      </w:r>
      <w:r w:rsidRPr="00336D95">
        <w:rPr>
          <w:rFonts w:eastAsia="SimSun"/>
          <w:lang w:val="en-US"/>
        </w:rPr>
        <w:t>.</w:t>
      </w:r>
    </w:p>
    <w:p w14:paraId="246B39FE" w14:textId="77777777" w:rsidR="00137FC6" w:rsidRPr="00336D95" w:rsidRDefault="00137FC6" w:rsidP="00137FC6">
      <w:pPr>
        <w:rPr>
          <w:rFonts w:eastAsia="SimSun"/>
          <w:lang w:val="en-US"/>
        </w:rPr>
      </w:pPr>
      <w:r w:rsidRPr="00336D95">
        <w:rPr>
          <w:rFonts w:eastAsia="SimSun"/>
          <w:lang w:val="en-US"/>
        </w:rPr>
        <w:t xml:space="preserve">Upon receiving an incoming SIP NOTIFY request to the previously sent SIP SUBSCRIBE request, the controlling </w:t>
      </w:r>
      <w:proofErr w:type="spellStart"/>
      <w:r>
        <w:rPr>
          <w:rFonts w:eastAsia="SimSun"/>
          <w:lang w:val="en-US"/>
        </w:rPr>
        <w:t>MCVideo</w:t>
      </w:r>
      <w:proofErr w:type="spellEnd"/>
      <w:r w:rsidRPr="00336D95">
        <w:rPr>
          <w:rFonts w:eastAsia="SimSun"/>
          <w:lang w:val="en-US"/>
        </w:rPr>
        <w:t xml:space="preserve"> function:</w:t>
      </w:r>
    </w:p>
    <w:p w14:paraId="409C8EA1" w14:textId="77777777" w:rsidR="00137FC6" w:rsidRPr="00336D95" w:rsidRDefault="00137FC6" w:rsidP="00137FC6">
      <w:pPr>
        <w:pStyle w:val="B1"/>
        <w:rPr>
          <w:rFonts w:eastAsia="SimSun"/>
          <w:lang w:val="en-US"/>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 [16]</w:t>
      </w:r>
      <w:r w:rsidRPr="00336D95">
        <w:rPr>
          <w:rFonts w:eastAsia="SimSun"/>
          <w:lang w:val="en-US"/>
        </w:rPr>
        <w:t xml:space="preserve"> and</w:t>
      </w:r>
      <w:r w:rsidRPr="00496545">
        <w:rPr>
          <w:rFonts w:eastAsia="SimSun"/>
        </w:rPr>
        <w:t xml:space="preserve"> </w:t>
      </w:r>
      <w:r w:rsidRPr="0073469F">
        <w:t>IETF RFC </w:t>
      </w:r>
      <w:r>
        <w:t>4575 [57]</w:t>
      </w:r>
      <w:r>
        <w:rPr>
          <w:rFonts w:eastAsia="SimSun"/>
        </w:rPr>
        <w:t>;</w:t>
      </w:r>
    </w:p>
    <w:p w14:paraId="511889A8" w14:textId="77777777" w:rsidR="00424B3E" w:rsidRDefault="00137FC6" w:rsidP="00137FC6">
      <w:pPr>
        <w:pStyle w:val="B1"/>
      </w:pPr>
      <w:r>
        <w:t>2)</w:t>
      </w:r>
      <w:r>
        <w:tab/>
      </w:r>
      <w:r w:rsidRPr="0073469F">
        <w:t xml:space="preserve">shall </w:t>
      </w:r>
      <w:r>
        <w:t xml:space="preserve">modify the SIP NOTIFY request as specified in </w:t>
      </w:r>
      <w:r w:rsidR="00C836A2">
        <w:t>clause</w:t>
      </w:r>
      <w:r>
        <w:t> 6.3.3.4; and</w:t>
      </w:r>
    </w:p>
    <w:p w14:paraId="3565E3B3" w14:textId="77777777" w:rsidR="00137FC6" w:rsidRPr="00336D95" w:rsidRDefault="00137FC6" w:rsidP="00137FC6">
      <w:pPr>
        <w:pStyle w:val="B1"/>
        <w:rPr>
          <w:rFonts w:eastAsia="SimSun"/>
          <w:lang w:val="en-US"/>
        </w:rPr>
      </w:pPr>
      <w:r>
        <w:t>3)</w:t>
      </w:r>
      <w:r>
        <w:tab/>
        <w:t xml:space="preserve">shall forward the modified SIP NOTIFY request </w:t>
      </w:r>
      <w:r w:rsidRPr="0073469F">
        <w:t>according to 3GPP TS 24.</w:t>
      </w:r>
      <w:r>
        <w:t>229 [11]</w:t>
      </w:r>
      <w:r w:rsidRPr="0073469F">
        <w:t xml:space="preserve"> </w:t>
      </w:r>
      <w:r>
        <w:t>to all other participants with a subscription to the conference event package.</w:t>
      </w:r>
    </w:p>
    <w:p w14:paraId="20DD128F" w14:textId="77777777" w:rsidR="00137FC6" w:rsidRDefault="00137FC6" w:rsidP="00137FC6">
      <w:pPr>
        <w:pStyle w:val="NO"/>
        <w:rPr>
          <w:rFonts w:eastAsia="SimSun"/>
          <w:lang w:val="en-US"/>
        </w:rPr>
      </w:pPr>
      <w:r>
        <w:rPr>
          <w:rFonts w:eastAsia="SimSun"/>
          <w:lang w:val="en-US"/>
        </w:rPr>
        <w:t>NOTE:</w:t>
      </w:r>
      <w:r>
        <w:rPr>
          <w:rFonts w:eastAsia="SimSun"/>
          <w:lang w:val="en-US"/>
        </w:rPr>
        <w:tab/>
        <w:t xml:space="preserve">A non-controlling </w:t>
      </w:r>
      <w:proofErr w:type="spellStart"/>
      <w:r>
        <w:rPr>
          <w:rFonts w:eastAsia="SimSun"/>
          <w:lang w:val="en-US"/>
        </w:rPr>
        <w:t>MCVideo</w:t>
      </w:r>
      <w:proofErr w:type="spellEnd"/>
      <w:r>
        <w:rPr>
          <w:rFonts w:eastAsia="SimSun"/>
          <w:lang w:val="en-US"/>
        </w:rPr>
        <w:t xml:space="preserve"> function of an </w:t>
      </w:r>
      <w:proofErr w:type="spellStart"/>
      <w:r>
        <w:rPr>
          <w:rFonts w:eastAsia="SimSun"/>
          <w:lang w:val="en-US"/>
        </w:rPr>
        <w:t>MCVideo</w:t>
      </w:r>
      <w:proofErr w:type="spellEnd"/>
      <w:r>
        <w:rPr>
          <w:rFonts w:eastAsia="SimSun"/>
          <w:lang w:val="en-US"/>
        </w:rPr>
        <w:t xml:space="preserve"> group is regarded as a participant in a temporary group session.</w:t>
      </w:r>
    </w:p>
    <w:p w14:paraId="5C1DCB31" w14:textId="77777777" w:rsidR="00137FC6" w:rsidRDefault="00137FC6" w:rsidP="00F1630B">
      <w:pPr>
        <w:pStyle w:val="Heading5"/>
        <w:rPr>
          <w:lang w:val="sv-SE"/>
        </w:rPr>
      </w:pPr>
      <w:bookmarkStart w:id="2160" w:name="_Toc20152639"/>
      <w:bookmarkStart w:id="2161" w:name="_Toc27495304"/>
      <w:bookmarkStart w:id="2162" w:name="_Toc36108772"/>
      <w:bookmarkStart w:id="2163" w:name="_Toc45194560"/>
      <w:bookmarkStart w:id="2164" w:name="_Toc209734063"/>
      <w:r>
        <w:rPr>
          <w:lang w:val="sv-SE"/>
        </w:rPr>
        <w:t>9.2.3.4.4</w:t>
      </w:r>
      <w:r>
        <w:rPr>
          <w:lang w:val="sv-SE"/>
        </w:rPr>
        <w:tab/>
        <w:t>Terminating a subscription</w:t>
      </w:r>
      <w:bookmarkEnd w:id="2160"/>
      <w:bookmarkEnd w:id="2161"/>
      <w:bookmarkEnd w:id="2162"/>
      <w:bookmarkEnd w:id="2163"/>
      <w:bookmarkEnd w:id="2164"/>
    </w:p>
    <w:p w14:paraId="7E090F6F" w14:textId="77777777" w:rsidR="00137FC6" w:rsidRDefault="00137FC6" w:rsidP="00137FC6">
      <w:pPr>
        <w:rPr>
          <w:lang w:val="sv-SE"/>
        </w:rPr>
      </w:pPr>
      <w:r>
        <w:rPr>
          <w:lang w:val="sv-SE"/>
        </w:rPr>
        <w:t xml:space="preserve">Upon receipt of a </w:t>
      </w:r>
      <w:r w:rsidR="00331941">
        <w:rPr>
          <w:lang w:val="sv-SE"/>
        </w:rPr>
        <w:t>"</w:t>
      </w:r>
      <w:r w:rsidRPr="0073469F">
        <w:t xml:space="preserve">SIP </w:t>
      </w:r>
      <w:r>
        <w:t>SUBSCRIBE</w:t>
      </w:r>
      <w:r w:rsidRPr="0073469F">
        <w:t xml:space="preserve"> request </w:t>
      </w:r>
      <w:r>
        <w:t xml:space="preserve">for </w:t>
      </w:r>
      <w:r w:rsidR="00331941">
        <w:t xml:space="preserve">conference </w:t>
      </w:r>
      <w:r>
        <w:t xml:space="preserve">event status subscription in the controlling </w:t>
      </w:r>
      <w:proofErr w:type="spellStart"/>
      <w:r>
        <w:t>MCVideo</w:t>
      </w:r>
      <w:proofErr w:type="spellEnd"/>
      <w:r>
        <w:t xml:space="preserve"> function</w:t>
      </w:r>
      <w:r w:rsidR="00331941">
        <w:t>"</w:t>
      </w:r>
      <w:r>
        <w:rPr>
          <w:lang w:val="sv-SE"/>
        </w:rPr>
        <w:t xml:space="preserve"> that terminates the subscription of the conference event package as specified in IETF RFC 6665 [16], the controlling MCVideo function:</w:t>
      </w:r>
    </w:p>
    <w:p w14:paraId="3CA20019" w14:textId="77777777" w:rsidR="00137FC6" w:rsidRDefault="00137FC6" w:rsidP="00137FC6">
      <w:pPr>
        <w:pStyle w:val="B1"/>
        <w:rPr>
          <w:lang w:val="sv-SE"/>
        </w:rPr>
      </w:pPr>
      <w:r>
        <w:rPr>
          <w:lang w:val="sv-SE"/>
        </w:rPr>
        <w:t>1)</w:t>
      </w:r>
      <w:r>
        <w:rPr>
          <w:lang w:val="sv-SE"/>
        </w:rPr>
        <w:tab/>
        <w:t>shall send a SIP 200 (OK) response as specified in IETF RFC 6665 [16]; and</w:t>
      </w:r>
    </w:p>
    <w:p w14:paraId="2DEA92C7" w14:textId="77777777" w:rsidR="00137FC6" w:rsidRDefault="00137FC6" w:rsidP="00137FC6">
      <w:pPr>
        <w:pStyle w:val="B1"/>
      </w:pPr>
      <w:r>
        <w:rPr>
          <w:lang w:val="sv-SE"/>
        </w:rPr>
        <w:t>2)</w:t>
      </w:r>
      <w:r>
        <w:rPr>
          <w:lang w:val="sv-SE"/>
        </w:rPr>
        <w:tab/>
        <w:t xml:space="preserve">if there are no </w:t>
      </w:r>
      <w:r w:rsidRPr="00C945AF">
        <w:rPr>
          <w:lang w:val="sv-SE"/>
        </w:rPr>
        <w:t xml:space="preserve">remaining </w:t>
      </w:r>
      <w:r>
        <w:rPr>
          <w:lang w:val="sv-SE"/>
        </w:rPr>
        <w:t>subscriptions to the event package in the ongoing MCVideo call in a temporary group session</w:t>
      </w:r>
      <w:r>
        <w:t xml:space="preserve">, shall </w:t>
      </w:r>
      <w:r>
        <w:rPr>
          <w:lang w:val="sv-SE"/>
        </w:rPr>
        <w:t>terminate the subscriptions</w:t>
      </w:r>
      <w:r>
        <w:t xml:space="preserve"> to the conference event package </w:t>
      </w:r>
      <w:r>
        <w:rPr>
          <w:lang w:val="sv-SE"/>
        </w:rPr>
        <w:t>as specified in IETF RFC 6665 [16] in</w:t>
      </w:r>
      <w:r>
        <w:t xml:space="preserve"> all non-controlling </w:t>
      </w:r>
      <w:proofErr w:type="spellStart"/>
      <w:r>
        <w:t>MCVideo</w:t>
      </w:r>
      <w:proofErr w:type="spellEnd"/>
      <w:r>
        <w:t xml:space="preserve"> functions in the </w:t>
      </w:r>
      <w:r>
        <w:rPr>
          <w:lang w:val="sv-SE"/>
        </w:rPr>
        <w:t xml:space="preserve">temporary </w:t>
      </w:r>
      <w:r>
        <w:t>group session.</w:t>
      </w:r>
    </w:p>
    <w:p w14:paraId="1B0DB203" w14:textId="77777777" w:rsidR="00137FC6" w:rsidRPr="0045201D" w:rsidRDefault="00137FC6" w:rsidP="00137FC6">
      <w:pPr>
        <w:rPr>
          <w:lang w:val="sv-SE"/>
        </w:rPr>
      </w:pPr>
      <w:r>
        <w:rPr>
          <w:lang w:val="sv-SE"/>
        </w:rPr>
        <w:t xml:space="preserve">Upon expiry of the subscription timer and if there are no </w:t>
      </w:r>
      <w:r w:rsidRPr="00C945AF">
        <w:rPr>
          <w:lang w:val="sv-SE"/>
        </w:rPr>
        <w:t xml:space="preserve">remaining </w:t>
      </w:r>
      <w:r>
        <w:rPr>
          <w:lang w:val="sv-SE"/>
        </w:rPr>
        <w:t>subscriptions to the event package in the ongoing MCVideo call in a temporary group session</w:t>
      </w:r>
      <w:r>
        <w:t xml:space="preserve">, </w:t>
      </w:r>
      <w:r>
        <w:rPr>
          <w:lang w:val="sv-SE"/>
        </w:rPr>
        <w:t xml:space="preserve">the controlling MCVideo function </w:t>
      </w:r>
      <w:r>
        <w:t xml:space="preserve">shall </w:t>
      </w:r>
      <w:r>
        <w:rPr>
          <w:lang w:val="sv-SE"/>
        </w:rPr>
        <w:t>terminate the subscriptions</w:t>
      </w:r>
      <w:r>
        <w:t xml:space="preserve"> to the conference event package </w:t>
      </w:r>
      <w:r>
        <w:rPr>
          <w:lang w:val="sv-SE"/>
        </w:rPr>
        <w:t>as specified in IETF RFC 6665 [16] in</w:t>
      </w:r>
      <w:r>
        <w:t xml:space="preserve"> all non-controlling </w:t>
      </w:r>
      <w:proofErr w:type="spellStart"/>
      <w:r>
        <w:t>MCVideo</w:t>
      </w:r>
      <w:proofErr w:type="spellEnd"/>
      <w:r>
        <w:t xml:space="preserve"> functions in the </w:t>
      </w:r>
      <w:r>
        <w:rPr>
          <w:lang w:val="sv-SE"/>
        </w:rPr>
        <w:t xml:space="preserve">temporary </w:t>
      </w:r>
      <w:r>
        <w:t>group session.</w:t>
      </w:r>
    </w:p>
    <w:p w14:paraId="7772EF22" w14:textId="77777777" w:rsidR="00331941" w:rsidRPr="00336D95" w:rsidRDefault="00331941" w:rsidP="00F1630B">
      <w:pPr>
        <w:pStyle w:val="Heading4"/>
        <w:rPr>
          <w:rFonts w:eastAsia="SimSun"/>
          <w:lang w:val="en-US"/>
        </w:rPr>
      </w:pPr>
      <w:bookmarkStart w:id="2165" w:name="_Toc209734064"/>
      <w:bookmarkStart w:id="2166" w:name="_Toc20152640"/>
      <w:bookmarkStart w:id="2167" w:name="_Toc27495305"/>
      <w:bookmarkStart w:id="2168" w:name="_Toc36108773"/>
      <w:bookmarkStart w:id="2169" w:name="_Toc45194561"/>
      <w:r>
        <w:rPr>
          <w:rFonts w:eastAsia="SimSun"/>
          <w:lang w:val="en-US"/>
        </w:rPr>
        <w:t>9.2</w:t>
      </w:r>
      <w:r w:rsidRPr="00336D95">
        <w:rPr>
          <w:rFonts w:eastAsia="SimSun"/>
          <w:lang w:val="en-US"/>
        </w:rPr>
        <w:t>.3.5</w:t>
      </w:r>
      <w:r w:rsidRPr="00336D95">
        <w:rPr>
          <w:rFonts w:eastAsia="SimSun"/>
          <w:lang w:val="en-US"/>
        </w:rPr>
        <w:tab/>
        <w:t xml:space="preserve">Non-controlling </w:t>
      </w:r>
      <w:proofErr w:type="spellStart"/>
      <w:r w:rsidRPr="00336D95">
        <w:rPr>
          <w:rFonts w:eastAsia="SimSun"/>
          <w:lang w:val="en-US"/>
        </w:rPr>
        <w:t>MC</w:t>
      </w:r>
      <w:r>
        <w:rPr>
          <w:rFonts w:eastAsia="SimSun"/>
          <w:lang w:val="en-US"/>
        </w:rPr>
        <w:t>Video</w:t>
      </w:r>
      <w:proofErr w:type="spellEnd"/>
      <w:r w:rsidRPr="00336D95">
        <w:rPr>
          <w:rFonts w:eastAsia="SimSun"/>
          <w:lang w:val="en-US"/>
        </w:rPr>
        <w:t xml:space="preserve"> function</w:t>
      </w:r>
      <w:bookmarkEnd w:id="2165"/>
    </w:p>
    <w:p w14:paraId="0F4CE796" w14:textId="77777777" w:rsidR="00331941" w:rsidRPr="00725FF8" w:rsidRDefault="00331941" w:rsidP="00F1630B">
      <w:pPr>
        <w:pStyle w:val="Heading5"/>
        <w:rPr>
          <w:rFonts w:eastAsia="SimSun"/>
        </w:rPr>
      </w:pPr>
      <w:bookmarkStart w:id="2170" w:name="_Toc20155985"/>
      <w:bookmarkStart w:id="2171" w:name="_Toc27501142"/>
      <w:bookmarkStart w:id="2172" w:name="_Toc36049268"/>
      <w:bookmarkStart w:id="2173" w:name="_Toc45210034"/>
      <w:bookmarkStart w:id="2174" w:name="_Toc51860859"/>
      <w:bookmarkStart w:id="2175" w:name="_Toc59212183"/>
      <w:bookmarkStart w:id="2176" w:name="_Toc209734065"/>
      <w:r>
        <w:rPr>
          <w:rFonts w:eastAsia="SimSun"/>
          <w:lang w:val="en-US"/>
        </w:rPr>
        <w:t>9.2</w:t>
      </w:r>
      <w:r>
        <w:rPr>
          <w:rFonts w:eastAsia="SimSun"/>
        </w:rPr>
        <w:t>.3.</w:t>
      </w:r>
      <w:r w:rsidRPr="00336D95">
        <w:rPr>
          <w:rFonts w:eastAsia="SimSun"/>
          <w:lang w:val="en-US"/>
        </w:rPr>
        <w:t>5</w:t>
      </w:r>
      <w:r>
        <w:rPr>
          <w:rFonts w:eastAsia="SimSun"/>
        </w:rPr>
        <w:t>.</w:t>
      </w:r>
      <w:r w:rsidRPr="00336D95">
        <w:rPr>
          <w:rFonts w:eastAsia="SimSun"/>
          <w:lang w:val="en-US"/>
        </w:rPr>
        <w:t>1</w:t>
      </w:r>
      <w:r>
        <w:rPr>
          <w:rFonts w:eastAsia="SimSun"/>
        </w:rPr>
        <w:tab/>
        <w:t>Receiving subscriptions to the conference event package</w:t>
      </w:r>
      <w:bookmarkEnd w:id="2170"/>
      <w:bookmarkEnd w:id="2171"/>
      <w:bookmarkEnd w:id="2172"/>
      <w:bookmarkEnd w:id="2173"/>
      <w:bookmarkEnd w:id="2174"/>
      <w:bookmarkEnd w:id="2175"/>
      <w:bookmarkEnd w:id="2176"/>
    </w:p>
    <w:p w14:paraId="145D1F44" w14:textId="77777777" w:rsidR="00331941" w:rsidRPr="00336D95" w:rsidRDefault="00331941" w:rsidP="00331941">
      <w:pPr>
        <w:rPr>
          <w:rFonts w:eastAsia="SimSun"/>
          <w:lang w:val="en-US"/>
        </w:rPr>
      </w:pPr>
      <w:r w:rsidRPr="00336D95">
        <w:rPr>
          <w:rFonts w:eastAsia="SimSun"/>
          <w:lang w:val="en-US"/>
        </w:rPr>
        <w:t xml:space="preserve">Upon receipt of </w:t>
      </w:r>
      <w:r>
        <w:rPr>
          <w:rFonts w:eastAsia="SimSun"/>
          <w:lang w:val="en-US"/>
        </w:rPr>
        <w:t>"</w:t>
      </w:r>
      <w:r w:rsidRPr="0073469F">
        <w:t xml:space="preserve">SIP </w:t>
      </w:r>
      <w:r>
        <w:t>SUBSCRIBE</w:t>
      </w:r>
      <w:r w:rsidRPr="0073469F">
        <w:t xml:space="preserve"> request </w:t>
      </w:r>
      <w:r>
        <w:t xml:space="preserve">for conference event status subscription in the non-controlling </w:t>
      </w:r>
      <w:proofErr w:type="spellStart"/>
      <w:r>
        <w:t>MCVideo</w:t>
      </w:r>
      <w:proofErr w:type="spellEnd"/>
      <w:r>
        <w:t xml:space="preserve"> function"</w:t>
      </w:r>
      <w:r w:rsidRPr="00336D95">
        <w:rPr>
          <w:rFonts w:eastAsia="SimSun"/>
          <w:lang w:val="en-US"/>
        </w:rPr>
        <w:t xml:space="preserve"> and the SIP SUBSCRIBE request:</w:t>
      </w:r>
    </w:p>
    <w:p w14:paraId="538528E7" w14:textId="77777777" w:rsidR="00331941" w:rsidRDefault="00331941" w:rsidP="00331941">
      <w:pPr>
        <w:pStyle w:val="B1"/>
      </w:pPr>
      <w:r>
        <w:t>1)</w:t>
      </w:r>
      <w:r>
        <w:tab/>
        <w:t>contains an application/vnd.3gpp.mcvideo-info+xml MIME body with</w:t>
      </w:r>
    </w:p>
    <w:p w14:paraId="367EFE69" w14:textId="77777777" w:rsidR="00331941" w:rsidRPr="00336D95" w:rsidRDefault="00331941" w:rsidP="00331941">
      <w:pPr>
        <w:pStyle w:val="B2"/>
        <w:rPr>
          <w:lang w:val="en-US" w:eastAsia="ko-KR"/>
        </w:rPr>
      </w:pPr>
      <w:r>
        <w:t>a)</w:t>
      </w:r>
      <w:r>
        <w:tab/>
        <w:t>the &lt;</w:t>
      </w:r>
      <w:proofErr w:type="spellStart"/>
      <w:r>
        <w:t>mcvideo</w:t>
      </w:r>
      <w:proofErr w:type="spellEnd"/>
      <w:r>
        <w:t>-request-</w:t>
      </w:r>
      <w:proofErr w:type="spellStart"/>
      <w:r>
        <w:t>uri</w:t>
      </w:r>
      <w:proofErr w:type="spellEnd"/>
      <w:r>
        <w:t xml:space="preserve">&gt; element set to the constituent </w:t>
      </w:r>
      <w:proofErr w:type="spellStart"/>
      <w:r w:rsidRPr="00336D95">
        <w:rPr>
          <w:rFonts w:eastAsia="SimSun"/>
          <w:lang w:val="en-US"/>
        </w:rPr>
        <w:t>MC</w:t>
      </w:r>
      <w:r>
        <w:rPr>
          <w:rFonts w:eastAsia="SimSun"/>
          <w:lang w:val="en-US"/>
        </w:rPr>
        <w:t>Video</w:t>
      </w:r>
      <w:proofErr w:type="spellEnd"/>
      <w:r>
        <w:t xml:space="preserve"> group ID</w:t>
      </w:r>
      <w:r w:rsidRPr="00336D95">
        <w:rPr>
          <w:lang w:val="en-US" w:eastAsia="ko-KR"/>
        </w:rPr>
        <w:t>; and</w:t>
      </w:r>
    </w:p>
    <w:p w14:paraId="40F2C97A" w14:textId="77777777" w:rsidR="00331941" w:rsidRPr="00336D95" w:rsidRDefault="00331941" w:rsidP="00331941">
      <w:pPr>
        <w:pStyle w:val="B2"/>
        <w:rPr>
          <w:lang w:val="en-US" w:eastAsia="ko-KR"/>
        </w:rPr>
      </w:pPr>
      <w:r w:rsidRPr="00336D95">
        <w:rPr>
          <w:lang w:val="en-US" w:eastAsia="ko-KR"/>
        </w:rPr>
        <w:t>b)</w:t>
      </w:r>
      <w:r w:rsidRPr="00336D95">
        <w:rPr>
          <w:lang w:val="en-US" w:eastAsia="ko-KR"/>
        </w:rPr>
        <w:tab/>
        <w:t xml:space="preserve">the </w:t>
      </w:r>
      <w:r>
        <w:t>&lt;</w:t>
      </w:r>
      <w:proofErr w:type="spellStart"/>
      <w:r>
        <w:t>mcvideo</w:t>
      </w:r>
      <w:proofErr w:type="spellEnd"/>
      <w:r>
        <w:t>-calling-user-id&gt; element is set to:</w:t>
      </w:r>
    </w:p>
    <w:p w14:paraId="3D28242A" w14:textId="77777777" w:rsidR="00331941" w:rsidRDefault="00331941" w:rsidP="00331941">
      <w:pPr>
        <w:pStyle w:val="B3"/>
      </w:pPr>
      <w:proofErr w:type="spellStart"/>
      <w:r w:rsidRPr="00336D95">
        <w:rPr>
          <w:lang w:val="en-US" w:eastAsia="ko-KR"/>
        </w:rPr>
        <w:t>i</w:t>
      </w:r>
      <w:proofErr w:type="spellEnd"/>
      <w:r w:rsidRPr="00336D95">
        <w:rPr>
          <w:lang w:val="en-US" w:eastAsia="ko-KR"/>
        </w:rPr>
        <w:t>)</w:t>
      </w:r>
      <w:r w:rsidRPr="00336D95">
        <w:rPr>
          <w:lang w:val="en-US" w:eastAsia="ko-KR"/>
        </w:rPr>
        <w:tab/>
      </w:r>
      <w:r>
        <w:t>a participant in the group session; or</w:t>
      </w:r>
    </w:p>
    <w:p w14:paraId="480026BD" w14:textId="77777777" w:rsidR="00331941" w:rsidRDefault="00331941" w:rsidP="00331941">
      <w:pPr>
        <w:pStyle w:val="B3"/>
      </w:pPr>
      <w:r>
        <w:t>ii)</w:t>
      </w:r>
      <w:r>
        <w:tab/>
        <w:t xml:space="preserve">the temporary </w:t>
      </w:r>
      <w:proofErr w:type="spellStart"/>
      <w:r w:rsidRPr="00336D95">
        <w:rPr>
          <w:rFonts w:eastAsia="SimSun"/>
          <w:lang w:val="en-US"/>
        </w:rPr>
        <w:t>MC</w:t>
      </w:r>
      <w:r>
        <w:rPr>
          <w:rFonts w:eastAsia="SimSun"/>
          <w:lang w:val="en-US"/>
        </w:rPr>
        <w:t>Video</w:t>
      </w:r>
      <w:proofErr w:type="spellEnd"/>
      <w:r>
        <w:t xml:space="preserve"> group ID;</w:t>
      </w:r>
    </w:p>
    <w:p w14:paraId="48DB0570" w14:textId="77777777" w:rsidR="00331941" w:rsidRPr="00436CF9" w:rsidRDefault="00331941" w:rsidP="00331941">
      <w:pPr>
        <w:pStyle w:val="B1"/>
      </w:pPr>
      <w:r>
        <w:t>2)</w:t>
      </w:r>
      <w:r>
        <w:tab/>
        <w:t xml:space="preserve">contains </w:t>
      </w:r>
      <w:r w:rsidRPr="00436CF9">
        <w:rPr>
          <w:rFonts w:hint="eastAsia"/>
        </w:rPr>
        <w:t>the ICSI value</w:t>
      </w:r>
      <w:r w:rsidRPr="00436CF9">
        <w:t xml:space="preserve"> "urn:urn-7:3gpp-service.ims.icsi.mc</w:t>
      </w:r>
      <w:r>
        <w:t>video</w:t>
      </w:r>
      <w:r w:rsidRPr="00436CF9">
        <w:t>" (coded as specified in 3GPP TS 24.</w:t>
      </w:r>
      <w:r w:rsidRPr="004A4D92">
        <w:t>229 [</w:t>
      </w:r>
      <w:r w:rsidRPr="00A75641">
        <w:t>11</w:t>
      </w:r>
      <w:r w:rsidRPr="004A4D92">
        <w:t>]),</w:t>
      </w:r>
      <w:r w:rsidRPr="00436CF9">
        <w:t xml:space="preserve"> in a P-</w:t>
      </w:r>
      <w:r w:rsidRPr="00336D95">
        <w:rPr>
          <w:lang w:val="en-US"/>
        </w:rPr>
        <w:t>Asserted</w:t>
      </w:r>
      <w:r w:rsidRPr="00436CF9">
        <w:t>-Service header field according to IETF </w:t>
      </w:r>
      <w:r w:rsidRPr="00436CF9">
        <w:rPr>
          <w:rFonts w:eastAsia="MS Mincho"/>
        </w:rPr>
        <w:t>RFC 6050 [</w:t>
      </w:r>
      <w:r>
        <w:rPr>
          <w:rFonts w:eastAsia="MS Mincho"/>
        </w:rPr>
        <w:t>14</w:t>
      </w:r>
      <w:r w:rsidRPr="00436CF9">
        <w:rPr>
          <w:rFonts w:eastAsia="MS Mincho"/>
        </w:rPr>
        <w:t>]</w:t>
      </w:r>
      <w:r w:rsidRPr="00436CF9">
        <w:rPr>
          <w:rFonts w:hint="eastAsia"/>
        </w:rPr>
        <w:t>;</w:t>
      </w:r>
    </w:p>
    <w:p w14:paraId="156C7F4B" w14:textId="77777777" w:rsidR="00331941" w:rsidRDefault="00331941" w:rsidP="00331941">
      <w:pPr>
        <w:pStyle w:val="B1"/>
        <w:rPr>
          <w:rFonts w:eastAsia="SimSun"/>
          <w:lang w:val="en-US"/>
        </w:rPr>
      </w:pPr>
      <w:r>
        <w:rPr>
          <w:lang w:eastAsia="ko-KR"/>
        </w:rPr>
        <w:t>3</w:t>
      </w:r>
      <w:r w:rsidRPr="00AB36C0">
        <w:rPr>
          <w:lang w:eastAsia="ko-KR"/>
        </w:rPr>
        <w:t>)</w:t>
      </w:r>
      <w:r w:rsidRPr="00AB36C0">
        <w:rPr>
          <w:lang w:eastAsia="ko-KR"/>
        </w:rPr>
        <w:tab/>
      </w:r>
      <w:r>
        <w:rPr>
          <w:lang w:eastAsia="ko-KR"/>
        </w:rPr>
        <w:t xml:space="preserve">contains </w:t>
      </w:r>
      <w:r w:rsidRPr="00AB36C0">
        <w:rPr>
          <w:lang w:eastAsia="ko-KR"/>
        </w:rPr>
        <w:t xml:space="preserve">an Accept header field containing the </w:t>
      </w:r>
      <w:r w:rsidRPr="00061B3D">
        <w:rPr>
          <w:rFonts w:eastAsia="SimSun"/>
          <w:lang w:val="en-US"/>
        </w:rPr>
        <w:t>application/</w:t>
      </w:r>
      <w:proofErr w:type="spellStart"/>
      <w:r>
        <w:rPr>
          <w:lang w:val="en"/>
        </w:rPr>
        <w:t>conference-info+xml</w:t>
      </w:r>
      <w:proofErr w:type="spellEnd"/>
      <w:r>
        <w:rPr>
          <w:rFonts w:eastAsia="SimSun"/>
          <w:lang w:val="en-US"/>
        </w:rPr>
        <w:t xml:space="preserve"> MIME type; and</w:t>
      </w:r>
    </w:p>
    <w:p w14:paraId="7E5C1F68" w14:textId="77777777" w:rsidR="00331941" w:rsidRPr="0045201D" w:rsidRDefault="00331941" w:rsidP="00331941">
      <w:pPr>
        <w:pStyle w:val="B1"/>
        <w:rPr>
          <w:rFonts w:eastAsia="SimSun"/>
        </w:rPr>
      </w:pPr>
      <w:r>
        <w:rPr>
          <w:lang w:eastAsia="ko-KR"/>
        </w:rPr>
        <w:t>4)</w:t>
      </w:r>
      <w:r>
        <w:rPr>
          <w:lang w:eastAsia="ko-KR"/>
        </w:rPr>
        <w:tab/>
      </w:r>
      <w:r>
        <w:rPr>
          <w:rFonts w:eastAsia="SimSun"/>
          <w:lang w:val="en-US"/>
        </w:rPr>
        <w:t>is not received in a group call initiated as a broadcast group call;</w:t>
      </w:r>
    </w:p>
    <w:p w14:paraId="2F2DDDB5" w14:textId="77777777" w:rsidR="00331941" w:rsidRPr="00336D95" w:rsidRDefault="00331941" w:rsidP="00331941">
      <w:pPr>
        <w:rPr>
          <w:rFonts w:eastAsia="SimSun"/>
          <w:lang w:val="en-US"/>
        </w:rPr>
      </w:pPr>
      <w:r w:rsidRPr="00336D95">
        <w:rPr>
          <w:rFonts w:eastAsia="SimSun"/>
          <w:lang w:val="en-US"/>
        </w:rPr>
        <w:t xml:space="preserve">then the non-controlling </w:t>
      </w:r>
      <w:proofErr w:type="spellStart"/>
      <w:r w:rsidRPr="00336D95">
        <w:rPr>
          <w:rFonts w:eastAsia="SimSun"/>
          <w:lang w:val="en-US"/>
        </w:rPr>
        <w:t>MC</w:t>
      </w:r>
      <w:r>
        <w:rPr>
          <w:rFonts w:eastAsia="SimSun"/>
          <w:lang w:val="en-US"/>
        </w:rPr>
        <w:t>Video</w:t>
      </w:r>
      <w:proofErr w:type="spellEnd"/>
      <w:r w:rsidRPr="00336D95">
        <w:rPr>
          <w:rFonts w:eastAsia="SimSun"/>
          <w:lang w:val="en-US"/>
        </w:rPr>
        <w:t xml:space="preserve"> function:</w:t>
      </w:r>
    </w:p>
    <w:p w14:paraId="0D9F2539" w14:textId="77777777" w:rsidR="00331941" w:rsidRDefault="00331941" w:rsidP="00331941">
      <w:pPr>
        <w:pStyle w:val="B1"/>
      </w:pPr>
      <w:r w:rsidRPr="00336D95">
        <w:rPr>
          <w:rFonts w:eastAsia="SimSun"/>
          <w:lang w:val="en-US"/>
        </w:rPr>
        <w:t>1)</w:t>
      </w:r>
      <w:r w:rsidRPr="00336D95">
        <w:rPr>
          <w:rFonts w:eastAsia="SimSun"/>
          <w:lang w:val="en-US"/>
        </w:rPr>
        <w:tab/>
      </w:r>
      <w:r>
        <w:rPr>
          <w:rFonts w:eastAsia="SimSun"/>
          <w:lang w:val="en-US"/>
        </w:rPr>
        <w:t xml:space="preserve">shall </w:t>
      </w:r>
      <w:r w:rsidRPr="00336D95">
        <w:rPr>
          <w:rFonts w:eastAsia="SimSun"/>
          <w:lang w:val="en-US"/>
        </w:rPr>
        <w:t xml:space="preserve">check if the </w:t>
      </w:r>
      <w:r>
        <w:rPr>
          <w:lang w:eastAsia="ko-KR"/>
        </w:rPr>
        <w:t>&lt;</w:t>
      </w:r>
      <w:r>
        <w:rPr>
          <w:lang w:val="en-US"/>
        </w:rPr>
        <w:t xml:space="preserve">on-network-allow-conference-state&gt; element in the group document in 3GPP TS 24.481 [24] of the </w:t>
      </w:r>
      <w:r>
        <w:t>constituent group</w:t>
      </w:r>
      <w:r>
        <w:rPr>
          <w:lang w:val="en-US"/>
        </w:rPr>
        <w:t xml:space="preserve"> allows </w:t>
      </w:r>
      <w:r w:rsidRPr="00336D95">
        <w:rPr>
          <w:rFonts w:eastAsia="SimSun"/>
          <w:lang w:val="en-US"/>
        </w:rPr>
        <w:t xml:space="preserve">the </w:t>
      </w:r>
      <w:proofErr w:type="spellStart"/>
      <w:r w:rsidRPr="00336D95">
        <w:rPr>
          <w:rFonts w:eastAsia="SimSun"/>
          <w:lang w:val="en-US"/>
        </w:rPr>
        <w:t>MC</w:t>
      </w:r>
      <w:r>
        <w:rPr>
          <w:rFonts w:eastAsia="SimSun"/>
          <w:lang w:val="en-US"/>
        </w:rPr>
        <w:t>Video</w:t>
      </w:r>
      <w:proofErr w:type="spellEnd"/>
      <w:r w:rsidRPr="00336D95">
        <w:rPr>
          <w:rFonts w:eastAsia="SimSun"/>
          <w:lang w:val="en-US"/>
        </w:rPr>
        <w:t xml:space="preserve"> ID in the </w:t>
      </w:r>
      <w:r>
        <w:t>&lt;</w:t>
      </w:r>
      <w:proofErr w:type="spellStart"/>
      <w:r>
        <w:t>mcvideo</w:t>
      </w:r>
      <w:proofErr w:type="spellEnd"/>
      <w:r>
        <w:t>-calling-user-id&gt; element to subscribe to the conference event package and if not allowed:</w:t>
      </w:r>
    </w:p>
    <w:p w14:paraId="2D63C596" w14:textId="77777777" w:rsidR="00331941" w:rsidRDefault="00331941" w:rsidP="00331941">
      <w:pPr>
        <w:pStyle w:val="B2"/>
        <w:rPr>
          <w:lang w:eastAsia="ko-KR"/>
        </w:rPr>
      </w:pPr>
      <w:r>
        <w:t>a)</w:t>
      </w:r>
      <w:r>
        <w:tab/>
      </w:r>
      <w:r w:rsidRPr="0073469F">
        <w:t xml:space="preserve">shall reject the "SIP </w:t>
      </w:r>
      <w:r>
        <w:t>SUBSCRIBE</w:t>
      </w:r>
      <w:r w:rsidRPr="0073469F">
        <w:t xml:space="preserve"> request </w:t>
      </w:r>
      <w:r>
        <w:t xml:space="preserve">for conference event status subscription in the non-controlling </w:t>
      </w:r>
      <w:proofErr w:type="spellStart"/>
      <w:r w:rsidRPr="00336D95">
        <w:rPr>
          <w:rFonts w:eastAsia="SimSun"/>
          <w:lang w:val="en-US"/>
        </w:rPr>
        <w:t>MC</w:t>
      </w:r>
      <w:r>
        <w:rPr>
          <w:rFonts w:eastAsia="SimSun"/>
          <w:lang w:val="en-US"/>
        </w:rPr>
        <w:t>Video</w:t>
      </w:r>
      <w:proofErr w:type="spellEnd"/>
      <w:r>
        <w:t xml:space="preserve"> function</w:t>
      </w:r>
      <w:r w:rsidRPr="0073469F">
        <w:t xml:space="preserve">" with a SIP 403 (Forbidden) response to the SIP </w:t>
      </w:r>
      <w:r>
        <w:rPr>
          <w:lang w:eastAsia="ko-KR"/>
        </w:rPr>
        <w:t>SUBSCRIBE</w:t>
      </w:r>
      <w:r w:rsidRPr="0073469F">
        <w:t xml:space="preserve"> request, with warning text set to "</w:t>
      </w:r>
      <w:r>
        <w:rPr>
          <w:lang w:eastAsia="ko-KR"/>
        </w:rPr>
        <w:t>138</w:t>
      </w:r>
      <w:r w:rsidRPr="0073469F">
        <w:rPr>
          <w:lang w:eastAsia="ko-KR"/>
        </w:rPr>
        <w:t xml:space="preserve"> </w:t>
      </w:r>
      <w:r>
        <w:rPr>
          <w:lang w:eastAsia="ko-KR"/>
        </w:rPr>
        <w:t>subscription of conference events not allowed</w:t>
      </w:r>
      <w:r w:rsidRPr="0073469F">
        <w:rPr>
          <w:lang w:eastAsia="ko-KR"/>
        </w:rPr>
        <w:t xml:space="preserve">" as specified in </w:t>
      </w:r>
      <w:r w:rsidR="00C836A2">
        <w:rPr>
          <w:lang w:eastAsia="ko-KR"/>
        </w:rPr>
        <w:t>clause</w:t>
      </w:r>
      <w:r w:rsidRPr="0073469F">
        <w:t> 4.4</w:t>
      </w:r>
      <w:r>
        <w:t>;</w:t>
      </w:r>
      <w:r>
        <w:rPr>
          <w:lang w:eastAsia="ko-KR"/>
        </w:rPr>
        <w:t xml:space="preserve"> and</w:t>
      </w:r>
    </w:p>
    <w:p w14:paraId="679FE913" w14:textId="77777777" w:rsidR="00331941" w:rsidRDefault="00331941" w:rsidP="00331941">
      <w:pPr>
        <w:pStyle w:val="B2"/>
        <w:rPr>
          <w:lang w:eastAsia="ko-KR"/>
        </w:rPr>
      </w:pPr>
      <w:r>
        <w:rPr>
          <w:lang w:eastAsia="ko-KR"/>
        </w:rPr>
        <w:t>b)</w:t>
      </w:r>
      <w:r>
        <w:rPr>
          <w:lang w:eastAsia="ko-KR"/>
        </w:rPr>
        <w:tab/>
        <w:t>shall not continue with the remaining steps</w:t>
      </w:r>
      <w:r w:rsidRPr="0073469F">
        <w:rPr>
          <w:lang w:eastAsia="ko-KR"/>
        </w:rPr>
        <w:t>;</w:t>
      </w:r>
    </w:p>
    <w:p w14:paraId="7CBD7915" w14:textId="77777777" w:rsidR="00331941" w:rsidRPr="00336D95" w:rsidRDefault="00331941" w:rsidP="00331941">
      <w:pPr>
        <w:pStyle w:val="B1"/>
        <w:rPr>
          <w:rFonts w:eastAsia="SimSun"/>
          <w:lang w:val="en-US"/>
        </w:rPr>
      </w:pPr>
      <w:r w:rsidRPr="00336D95">
        <w:rPr>
          <w:rFonts w:eastAsia="SimSun"/>
          <w:lang w:val="en-US"/>
        </w:rPr>
        <w:t>2)</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w:t>
      </w:r>
      <w:r>
        <w:rPr>
          <w:rFonts w:eastAsia="SimSun"/>
          <w:lang w:val="en-US"/>
        </w:rPr>
        <w:t>1</w:t>
      </w:r>
      <w:r w:rsidRPr="00336D95">
        <w:rPr>
          <w:rFonts w:eastAsia="SimSun"/>
          <w:lang w:val="en-US"/>
        </w:rPr>
        <w:t>6] and</w:t>
      </w:r>
      <w:r w:rsidRPr="00496545">
        <w:rPr>
          <w:rFonts w:eastAsia="SimSun"/>
        </w:rPr>
        <w:t xml:space="preserve"> </w:t>
      </w:r>
      <w:r w:rsidRPr="0073469F">
        <w:t>IETF RFC 4575</w:t>
      </w:r>
      <w:r>
        <w:t> [57]</w:t>
      </w:r>
      <w:r>
        <w:rPr>
          <w:rFonts w:eastAsia="SimSun"/>
        </w:rPr>
        <w:t>;</w:t>
      </w:r>
    </w:p>
    <w:p w14:paraId="0BDB0C26" w14:textId="77777777" w:rsidR="00331941" w:rsidRPr="00336D95" w:rsidRDefault="00331941" w:rsidP="00331941">
      <w:pPr>
        <w:pStyle w:val="B1"/>
        <w:rPr>
          <w:rFonts w:eastAsia="SimSun"/>
          <w:lang w:val="en-US"/>
        </w:rPr>
      </w:pPr>
      <w:r w:rsidRPr="00336D95">
        <w:rPr>
          <w:rFonts w:eastAsia="SimSun"/>
          <w:lang w:val="en-US"/>
        </w:rPr>
        <w:t>3)</w:t>
      </w:r>
      <w:r w:rsidRPr="00336D95">
        <w:rPr>
          <w:rFonts w:eastAsia="SimSun"/>
          <w:lang w:val="en-US"/>
        </w:rPr>
        <w:tab/>
        <w:t>shall cache information about the subscription;</w:t>
      </w:r>
    </w:p>
    <w:p w14:paraId="6D6DC879" w14:textId="77777777" w:rsidR="00331941" w:rsidRPr="00336D95" w:rsidRDefault="00331941" w:rsidP="00331941">
      <w:pPr>
        <w:pStyle w:val="B1"/>
        <w:rPr>
          <w:rFonts w:eastAsia="SimSun"/>
          <w:lang w:val="en-US"/>
        </w:rPr>
      </w:pPr>
      <w:r w:rsidRPr="00336D95">
        <w:rPr>
          <w:lang w:val="en-US"/>
        </w:rPr>
        <w:t>4)</w:t>
      </w:r>
      <w:r w:rsidRPr="00336D95">
        <w:rPr>
          <w:lang w:val="en-US"/>
        </w:rPr>
        <w:tab/>
      </w:r>
      <w:r w:rsidRPr="0073469F">
        <w:t xml:space="preserve">shall generate a notification package as specified in </w:t>
      </w:r>
      <w:r w:rsidR="00C836A2">
        <w:t>clause</w:t>
      </w:r>
      <w:r w:rsidRPr="0073469F">
        <w:t> 6.3.</w:t>
      </w:r>
      <w:r>
        <w:t>3.4</w:t>
      </w:r>
      <w:r w:rsidRPr="0073469F">
        <w:t xml:space="preserve"> and send a SIP NOTIFY request according to 3GPP TS 24.</w:t>
      </w:r>
      <w:r w:rsidRPr="00725FF8">
        <w:t>229</w:t>
      </w:r>
      <w:r w:rsidRPr="0073469F">
        <w:t> [</w:t>
      </w:r>
      <w:r>
        <w:t>11</w:t>
      </w:r>
      <w:r w:rsidRPr="0073469F">
        <w:t xml:space="preserve">] to the </w:t>
      </w:r>
      <w:proofErr w:type="spellStart"/>
      <w:r w:rsidRPr="00336D95">
        <w:rPr>
          <w:rFonts w:eastAsia="SimSun"/>
          <w:lang w:val="en-US"/>
        </w:rPr>
        <w:t>MC</w:t>
      </w:r>
      <w:r>
        <w:rPr>
          <w:rFonts w:eastAsia="SimSun"/>
          <w:lang w:val="en-US"/>
        </w:rPr>
        <w:t>Video</w:t>
      </w:r>
      <w:proofErr w:type="spellEnd"/>
      <w:r w:rsidRPr="0073469F">
        <w:t xml:space="preserve"> client which have subscribed to the conference event</w:t>
      </w:r>
      <w:r w:rsidRPr="003F5022">
        <w:t xml:space="preserve"> </w:t>
      </w:r>
      <w:r>
        <w:t>package; and</w:t>
      </w:r>
    </w:p>
    <w:p w14:paraId="27B0AC6A" w14:textId="77777777" w:rsidR="00331941" w:rsidRDefault="00331941" w:rsidP="00331941">
      <w:pPr>
        <w:pStyle w:val="B1"/>
      </w:pPr>
      <w:r>
        <w:t>5)</w:t>
      </w:r>
      <w:r>
        <w:tab/>
        <w:t xml:space="preserve">if the SIP SUBSCRIBE request is the first SIP SUBSCRIBE request from an </w:t>
      </w:r>
      <w:proofErr w:type="spellStart"/>
      <w:r w:rsidRPr="00336D95">
        <w:rPr>
          <w:rFonts w:eastAsia="SimSun"/>
          <w:lang w:val="en-US"/>
        </w:rPr>
        <w:t>MC</w:t>
      </w:r>
      <w:r>
        <w:rPr>
          <w:rFonts w:eastAsia="SimSun"/>
          <w:lang w:val="en-US"/>
        </w:rPr>
        <w:t>Video</w:t>
      </w:r>
      <w:proofErr w:type="spellEnd"/>
      <w:r>
        <w:t xml:space="preserve"> client, shall subscribe to the conference event package from the controlling </w:t>
      </w:r>
      <w:proofErr w:type="spellStart"/>
      <w:r w:rsidRPr="00336D95">
        <w:rPr>
          <w:rFonts w:eastAsia="SimSun"/>
          <w:lang w:val="en-US"/>
        </w:rPr>
        <w:t>MC</w:t>
      </w:r>
      <w:r>
        <w:rPr>
          <w:rFonts w:eastAsia="SimSun"/>
          <w:lang w:val="en-US"/>
        </w:rPr>
        <w:t>Video</w:t>
      </w:r>
      <w:proofErr w:type="spellEnd"/>
      <w:r>
        <w:t xml:space="preserve"> functions in the group session as specified in </w:t>
      </w:r>
      <w:r w:rsidR="00C836A2">
        <w:t>clause</w:t>
      </w:r>
      <w:r>
        <w:t> 9.2.3.5.3.</w:t>
      </w:r>
    </w:p>
    <w:p w14:paraId="3FD32C0F" w14:textId="77777777" w:rsidR="00331941" w:rsidRDefault="00331941" w:rsidP="00331941">
      <w:pPr>
        <w:rPr>
          <w:rFonts w:eastAsia="SimSun"/>
          <w:lang w:val="en-US"/>
        </w:rPr>
      </w:pPr>
      <w:r w:rsidRPr="00336D95">
        <w:rPr>
          <w:rFonts w:eastAsia="SimSun"/>
          <w:lang w:val="en-US"/>
        </w:rPr>
        <w:t xml:space="preserve">Upon receipt of a </w:t>
      </w:r>
      <w:r>
        <w:rPr>
          <w:rFonts w:eastAsia="SimSun"/>
          <w:lang w:val="en-US"/>
        </w:rPr>
        <w:t>"</w:t>
      </w:r>
      <w:r w:rsidRPr="0073469F">
        <w:t xml:space="preserve">SIP </w:t>
      </w:r>
      <w:r>
        <w:t>SUBSCRIBE</w:t>
      </w:r>
      <w:r w:rsidRPr="0073469F">
        <w:t xml:space="preserve"> request </w:t>
      </w:r>
      <w:r>
        <w:t xml:space="preserve">for conference event status subscription in the controlling </w:t>
      </w:r>
      <w:proofErr w:type="spellStart"/>
      <w:r w:rsidRPr="00336D95">
        <w:rPr>
          <w:rFonts w:eastAsia="SimSun"/>
          <w:lang w:val="en-US"/>
        </w:rPr>
        <w:t>MC</w:t>
      </w:r>
      <w:r>
        <w:rPr>
          <w:rFonts w:eastAsia="SimSun"/>
          <w:lang w:val="en-US"/>
        </w:rPr>
        <w:t>Video</w:t>
      </w:r>
      <w:proofErr w:type="spellEnd"/>
      <w:r>
        <w:t xml:space="preserve"> function"</w:t>
      </w:r>
      <w:r w:rsidRPr="00336D95">
        <w:rPr>
          <w:rFonts w:eastAsia="SimSun"/>
          <w:lang w:val="en-US"/>
        </w:rPr>
        <w:t xml:space="preserve"> </w:t>
      </w:r>
      <w:r>
        <w:rPr>
          <w:rFonts w:eastAsia="SimSun"/>
          <w:lang w:val="en-US"/>
        </w:rPr>
        <w:t xml:space="preserve">in a group call initiated as a broadcast group call, the controlling </w:t>
      </w:r>
      <w:proofErr w:type="spellStart"/>
      <w:r w:rsidRPr="00336D95">
        <w:rPr>
          <w:rFonts w:eastAsia="SimSun"/>
          <w:lang w:val="en-US"/>
        </w:rPr>
        <w:t>MC</w:t>
      </w:r>
      <w:r>
        <w:rPr>
          <w:rFonts w:eastAsia="SimSun"/>
          <w:lang w:val="en-US"/>
        </w:rPr>
        <w:t>Video</w:t>
      </w:r>
      <w:proofErr w:type="spellEnd"/>
      <w:r>
        <w:t xml:space="preserve"> </w:t>
      </w:r>
      <w:r>
        <w:rPr>
          <w:rFonts w:eastAsia="SimSun"/>
          <w:lang w:val="en-US"/>
        </w:rPr>
        <w:t>function:</w:t>
      </w:r>
    </w:p>
    <w:p w14:paraId="234E1537" w14:textId="77777777" w:rsidR="00331941" w:rsidRDefault="00331941" w:rsidP="00331941">
      <w:pPr>
        <w:pStyle w:val="B1"/>
        <w:rPr>
          <w:rFonts w:eastAsia="SimSun"/>
        </w:rPr>
      </w:pPr>
      <w:r>
        <w:rPr>
          <w:rFonts w:eastAsia="SimSun"/>
        </w:rPr>
        <w:t>1)</w:t>
      </w:r>
      <w:r>
        <w:rPr>
          <w:rFonts w:eastAsia="SimSun"/>
        </w:rPr>
        <w:tab/>
        <w:t>shall generate a SIP 480 (</w:t>
      </w:r>
      <w:r w:rsidRPr="00CA6A05">
        <w:rPr>
          <w:rFonts w:eastAsia="SimSun"/>
        </w:rPr>
        <w:t>Temporarily Unavailable</w:t>
      </w:r>
      <w:r>
        <w:rPr>
          <w:rFonts w:eastAsia="SimSun"/>
        </w:rPr>
        <w:t>) response to the SIP SUBSCRIBE request as specified in 3GPP TS 24.229 [11];</w:t>
      </w:r>
    </w:p>
    <w:p w14:paraId="0590A9B0" w14:textId="77777777" w:rsidR="00331941" w:rsidRDefault="00331941" w:rsidP="00331941">
      <w:pPr>
        <w:pStyle w:val="B1"/>
      </w:pPr>
      <w:r>
        <w:rPr>
          <w:rFonts w:eastAsia="SimSun"/>
        </w:rPr>
        <w:t>2)</w:t>
      </w:r>
      <w:r>
        <w:rPr>
          <w:rFonts w:eastAsia="SimSun"/>
        </w:rPr>
        <w:tab/>
        <w:t xml:space="preserve">shall include a Warning header field with the </w:t>
      </w:r>
      <w:r w:rsidRPr="0073469F">
        <w:t>warning text set to "</w:t>
      </w:r>
      <w:r>
        <w:t>105</w:t>
      </w:r>
      <w:r w:rsidRPr="0073469F">
        <w:t xml:space="preserve"> </w:t>
      </w:r>
      <w:r>
        <w:t>subscription not allowed in a broadcast group call</w:t>
      </w:r>
      <w:r w:rsidRPr="0073469F">
        <w:t>"</w:t>
      </w:r>
      <w:r>
        <w:t xml:space="preserve"> </w:t>
      </w:r>
      <w:r w:rsidRPr="0073469F">
        <w:t xml:space="preserve">as specified in </w:t>
      </w:r>
      <w:r w:rsidR="00C836A2">
        <w:t>clause</w:t>
      </w:r>
      <w:r w:rsidRPr="0073469F">
        <w:t> 4.4</w:t>
      </w:r>
      <w:r>
        <w:t>; and</w:t>
      </w:r>
    </w:p>
    <w:p w14:paraId="19CA7C16" w14:textId="77777777" w:rsidR="00331941" w:rsidRPr="000D2F27" w:rsidRDefault="00331941" w:rsidP="00331941">
      <w:pPr>
        <w:pStyle w:val="B1"/>
        <w:rPr>
          <w:rFonts w:eastAsia="SimSun"/>
        </w:rPr>
      </w:pPr>
      <w:r>
        <w:t>3)</w:t>
      </w:r>
      <w:r>
        <w:tab/>
        <w:t xml:space="preserve">send the </w:t>
      </w:r>
      <w:r>
        <w:rPr>
          <w:rFonts w:eastAsia="SimSun"/>
        </w:rPr>
        <w:t>SIP 480 (</w:t>
      </w:r>
      <w:r w:rsidRPr="00CA6A05">
        <w:rPr>
          <w:rFonts w:eastAsia="SimSun"/>
        </w:rPr>
        <w:t>Temporarily Unavailable</w:t>
      </w:r>
      <w:r>
        <w:rPr>
          <w:rFonts w:eastAsia="SimSun"/>
        </w:rPr>
        <w:t xml:space="preserve">) response </w:t>
      </w:r>
      <w:r>
        <w:t xml:space="preserve">according to </w:t>
      </w:r>
      <w:r>
        <w:rPr>
          <w:rFonts w:eastAsia="SimSun"/>
        </w:rPr>
        <w:t>3GPP TS 24.229 [11].</w:t>
      </w:r>
    </w:p>
    <w:p w14:paraId="080725D9" w14:textId="77777777" w:rsidR="00331941" w:rsidRDefault="00331941" w:rsidP="00F1630B">
      <w:pPr>
        <w:pStyle w:val="Heading5"/>
        <w:rPr>
          <w:rFonts w:eastAsia="SimSun"/>
        </w:rPr>
      </w:pPr>
      <w:bookmarkStart w:id="2177" w:name="_Toc209734066"/>
      <w:r>
        <w:rPr>
          <w:rFonts w:eastAsia="SimSun"/>
          <w:lang w:val="en-US"/>
        </w:rPr>
        <w:t>9.2</w:t>
      </w:r>
      <w:r>
        <w:rPr>
          <w:rFonts w:eastAsia="SimSun"/>
        </w:rPr>
        <w:t>.3.</w:t>
      </w:r>
      <w:r w:rsidRPr="00336D95">
        <w:rPr>
          <w:rFonts w:eastAsia="SimSun"/>
          <w:lang w:val="en-US"/>
        </w:rPr>
        <w:t>5</w:t>
      </w:r>
      <w:r>
        <w:rPr>
          <w:rFonts w:eastAsia="SimSun"/>
        </w:rPr>
        <w:t>.</w:t>
      </w:r>
      <w:r w:rsidRPr="00336D95">
        <w:rPr>
          <w:rFonts w:eastAsia="SimSun"/>
          <w:lang w:val="en-US"/>
        </w:rPr>
        <w:t>2</w:t>
      </w:r>
      <w:r>
        <w:rPr>
          <w:rFonts w:eastAsia="SimSun"/>
        </w:rPr>
        <w:tab/>
        <w:t>Sending notifications to the conference event package</w:t>
      </w:r>
      <w:bookmarkEnd w:id="2177"/>
    </w:p>
    <w:p w14:paraId="15439EBF" w14:textId="77777777" w:rsidR="00331941" w:rsidRDefault="00331941" w:rsidP="00331941">
      <w:pPr>
        <w:rPr>
          <w:rFonts w:eastAsia="SimSun"/>
        </w:rPr>
      </w:pPr>
      <w:r>
        <w:rPr>
          <w:rFonts w:eastAsia="SimSun"/>
        </w:rPr>
        <w:t xml:space="preserve">The procedures in this </w:t>
      </w:r>
      <w:r w:rsidR="00C836A2">
        <w:rPr>
          <w:rFonts w:eastAsia="SimSun"/>
        </w:rPr>
        <w:t>clause</w:t>
      </w:r>
      <w:r>
        <w:rPr>
          <w:rFonts w:eastAsia="SimSun"/>
        </w:rPr>
        <w:t xml:space="preserve"> are triggered by:</w:t>
      </w:r>
    </w:p>
    <w:p w14:paraId="5E2DBF9B" w14:textId="77777777" w:rsidR="00331941" w:rsidRDefault="00331941" w:rsidP="00331941">
      <w:pPr>
        <w:pStyle w:val="B1"/>
        <w:rPr>
          <w:rFonts w:eastAsia="SimSun"/>
        </w:rPr>
      </w:pPr>
      <w:r>
        <w:rPr>
          <w:rFonts w:eastAsia="SimSun"/>
        </w:rPr>
        <w:t>1)</w:t>
      </w:r>
      <w:r>
        <w:rPr>
          <w:rFonts w:eastAsia="SimSun"/>
        </w:rPr>
        <w:tab/>
        <w:t>the receipt of a receipt of a SIP BYE request from one of the participants in a pre-arranged or a chat group session; or</w:t>
      </w:r>
    </w:p>
    <w:p w14:paraId="1C1C7C52" w14:textId="77777777" w:rsidR="00331941" w:rsidRDefault="00331941" w:rsidP="00331941">
      <w:pPr>
        <w:pStyle w:val="B1"/>
        <w:rPr>
          <w:rFonts w:eastAsia="SimSun"/>
        </w:rPr>
      </w:pPr>
      <w:r>
        <w:rPr>
          <w:rFonts w:eastAsia="SimSun"/>
        </w:rPr>
        <w:t>2)</w:t>
      </w:r>
      <w:r>
        <w:rPr>
          <w:rFonts w:eastAsia="SimSun"/>
        </w:rPr>
        <w:tab/>
        <w:t>when a new participant is added in a pre-arranged or chat group session.</w:t>
      </w:r>
    </w:p>
    <w:p w14:paraId="0BDA158E" w14:textId="77777777" w:rsidR="00331941" w:rsidRDefault="00331941" w:rsidP="00331941">
      <w:pPr>
        <w:rPr>
          <w:rFonts w:eastAsia="SimSun"/>
        </w:rPr>
      </w:pPr>
      <w:r>
        <w:rPr>
          <w:rFonts w:eastAsia="SimSun"/>
        </w:rPr>
        <w:t xml:space="preserve">When sending a conference event notification, the non-controlling </w:t>
      </w:r>
      <w:proofErr w:type="spellStart"/>
      <w:r w:rsidRPr="00336D95">
        <w:rPr>
          <w:rFonts w:eastAsia="SimSun"/>
          <w:lang w:val="en-US"/>
        </w:rPr>
        <w:t>MC</w:t>
      </w:r>
      <w:r>
        <w:rPr>
          <w:rFonts w:eastAsia="SimSun"/>
          <w:lang w:val="en-US"/>
        </w:rPr>
        <w:t>Video</w:t>
      </w:r>
      <w:proofErr w:type="spellEnd"/>
      <w:r>
        <w:t xml:space="preserve"> </w:t>
      </w:r>
      <w:r>
        <w:rPr>
          <w:rFonts w:eastAsia="SimSun"/>
        </w:rPr>
        <w:t>function:</w:t>
      </w:r>
    </w:p>
    <w:p w14:paraId="4879B22A" w14:textId="77777777" w:rsidR="00331941" w:rsidRPr="00336D95" w:rsidRDefault="00331941" w:rsidP="00331941">
      <w:pPr>
        <w:pStyle w:val="B1"/>
        <w:rPr>
          <w:lang w:val="en-US"/>
        </w:rPr>
      </w:pPr>
      <w:r w:rsidRPr="00336D95">
        <w:rPr>
          <w:lang w:val="en-US"/>
        </w:rPr>
        <w:t>1)</w:t>
      </w:r>
      <w:r w:rsidRPr="00336D95">
        <w:rPr>
          <w:lang w:val="en-US"/>
        </w:rPr>
        <w:tab/>
      </w:r>
      <w:r w:rsidRPr="0073469F">
        <w:t xml:space="preserve">shall generate a notification package as </w:t>
      </w:r>
      <w:r w:rsidRPr="0090095E">
        <w:t xml:space="preserve">specified in </w:t>
      </w:r>
      <w:r w:rsidR="00C836A2">
        <w:t>clause</w:t>
      </w:r>
      <w:r w:rsidRPr="0090095E">
        <w:t> 6.3.</w:t>
      </w:r>
      <w:r w:rsidRPr="00A75641">
        <w:t>3.</w:t>
      </w:r>
      <w:r w:rsidRPr="0090095E">
        <w:t>4 to all participants</w:t>
      </w:r>
      <w:r w:rsidRPr="0073469F">
        <w:t xml:space="preserve"> which have subscribed to the conference event</w:t>
      </w:r>
      <w:r w:rsidRPr="00336D95">
        <w:rPr>
          <w:lang w:val="en-US"/>
        </w:rPr>
        <w:t xml:space="preserve"> package; and</w:t>
      </w:r>
    </w:p>
    <w:p w14:paraId="7FB4DD54" w14:textId="77777777" w:rsidR="00331941" w:rsidRPr="0073469F" w:rsidRDefault="00331941" w:rsidP="00331941">
      <w:pPr>
        <w:pStyle w:val="NO"/>
      </w:pPr>
      <w:r w:rsidRPr="0073469F">
        <w:t>NOTE:</w:t>
      </w:r>
      <w:r w:rsidRPr="0073469F">
        <w:tab/>
        <w:t xml:space="preserve">As a group document can potentially have a large content, the controlling </w:t>
      </w:r>
      <w:proofErr w:type="spellStart"/>
      <w:r w:rsidRPr="00336D95">
        <w:rPr>
          <w:rFonts w:eastAsia="SimSun"/>
          <w:lang w:val="en-US"/>
        </w:rPr>
        <w:t>MC</w:t>
      </w:r>
      <w:r>
        <w:rPr>
          <w:rFonts w:eastAsia="SimSun"/>
          <w:lang w:val="en-US"/>
        </w:rPr>
        <w:t>Video</w:t>
      </w:r>
      <w:proofErr w:type="spellEnd"/>
      <w:r>
        <w:t xml:space="preserve"> </w:t>
      </w:r>
      <w:r w:rsidRPr="0073469F">
        <w:t>function can notify using content-indirection as defined in IETF RFC 4483 [</w:t>
      </w:r>
      <w:r>
        <w:t>29</w:t>
      </w:r>
      <w:r w:rsidRPr="0073469F">
        <w:t>].</w:t>
      </w:r>
    </w:p>
    <w:p w14:paraId="589BEB2E" w14:textId="77777777" w:rsidR="00331941" w:rsidRPr="001D675F" w:rsidRDefault="00331941" w:rsidP="00331941">
      <w:pPr>
        <w:pStyle w:val="B1"/>
        <w:rPr>
          <w:rFonts w:eastAsia="SimSun"/>
        </w:rPr>
      </w:pPr>
      <w:r>
        <w:t>2</w:t>
      </w:r>
      <w:r w:rsidRPr="0073469F">
        <w:t>)</w:t>
      </w:r>
      <w:r w:rsidRPr="0073469F">
        <w:tab/>
        <w:t xml:space="preserve">shall send a SIP NOTIFY request to </w:t>
      </w:r>
      <w:r>
        <w:t>all</w:t>
      </w:r>
      <w:r w:rsidRPr="0073469F">
        <w:t xml:space="preserve"> </w:t>
      </w:r>
      <w:r>
        <w:t>participants</w:t>
      </w:r>
      <w:r w:rsidRPr="0073469F">
        <w:t xml:space="preserve"> which have subscribed to the conference event</w:t>
      </w:r>
      <w:r w:rsidRPr="00336D95">
        <w:rPr>
          <w:lang w:val="en-US"/>
        </w:rPr>
        <w:t xml:space="preserve"> package</w:t>
      </w:r>
      <w:r w:rsidRPr="0073469F">
        <w:t xml:space="preserve"> </w:t>
      </w:r>
      <w:r>
        <w:t>as specified</w:t>
      </w:r>
      <w:r w:rsidRPr="0073469F">
        <w:t xml:space="preserve"> </w:t>
      </w:r>
      <w:r>
        <w:t>in</w:t>
      </w:r>
      <w:r w:rsidRPr="0073469F">
        <w:t xml:space="preserve"> 3GPP TS 24.229 [</w:t>
      </w:r>
      <w:r>
        <w:t>11</w:t>
      </w:r>
      <w:r w:rsidRPr="0073469F">
        <w:t>]</w:t>
      </w:r>
      <w:r>
        <w:t>.</w:t>
      </w:r>
    </w:p>
    <w:p w14:paraId="709A33BA" w14:textId="77777777" w:rsidR="00331941" w:rsidRPr="00336D95" w:rsidRDefault="00331941" w:rsidP="00F1630B">
      <w:pPr>
        <w:pStyle w:val="Heading5"/>
        <w:rPr>
          <w:rFonts w:eastAsia="SimSun"/>
          <w:lang w:val="en-US"/>
        </w:rPr>
      </w:pPr>
      <w:bookmarkStart w:id="2178" w:name="_Toc209734067"/>
      <w:r>
        <w:rPr>
          <w:rFonts w:eastAsia="SimSun"/>
          <w:lang w:val="en-US"/>
        </w:rPr>
        <w:t>9.2</w:t>
      </w:r>
      <w:r>
        <w:rPr>
          <w:rFonts w:eastAsia="SimSun"/>
        </w:rPr>
        <w:t>.3.5.</w:t>
      </w:r>
      <w:r w:rsidRPr="00336D95">
        <w:rPr>
          <w:rFonts w:eastAsia="SimSun"/>
          <w:lang w:val="en-US"/>
        </w:rPr>
        <w:t>3</w:t>
      </w:r>
      <w:r>
        <w:rPr>
          <w:rFonts w:eastAsia="SimSun"/>
        </w:rPr>
        <w:tab/>
      </w:r>
      <w:r w:rsidRPr="00336D95">
        <w:rPr>
          <w:rFonts w:eastAsia="SimSun"/>
          <w:lang w:val="en-US"/>
        </w:rPr>
        <w:t>Sending</w:t>
      </w:r>
      <w:r>
        <w:rPr>
          <w:rFonts w:eastAsia="SimSun"/>
        </w:rPr>
        <w:t xml:space="preserve"> a subscription to the conference event package</w:t>
      </w:r>
      <w:bookmarkEnd w:id="2178"/>
    </w:p>
    <w:p w14:paraId="66BF559D" w14:textId="77777777" w:rsidR="00331941" w:rsidRDefault="00331941" w:rsidP="00331941">
      <w:r w:rsidRPr="00336D95">
        <w:rPr>
          <w:rFonts w:eastAsia="SimSun"/>
          <w:lang w:val="en-US"/>
        </w:rPr>
        <w:t xml:space="preserve">Upon receipt of the first subscription to the conference event package from an </w:t>
      </w:r>
      <w:proofErr w:type="spellStart"/>
      <w:r w:rsidRPr="00336D95">
        <w:rPr>
          <w:rFonts w:eastAsia="SimSun"/>
          <w:lang w:val="en-US"/>
        </w:rPr>
        <w:t>MC</w:t>
      </w:r>
      <w:r>
        <w:rPr>
          <w:rFonts w:eastAsia="SimSun"/>
          <w:lang w:val="en-US"/>
        </w:rPr>
        <w:t>Video</w:t>
      </w:r>
      <w:proofErr w:type="spellEnd"/>
      <w:r>
        <w:t xml:space="preserve"> </w:t>
      </w:r>
      <w:r w:rsidRPr="00336D95">
        <w:rPr>
          <w:rFonts w:eastAsia="SimSun"/>
          <w:lang w:val="en-US"/>
        </w:rPr>
        <w:t>client</w:t>
      </w:r>
      <w:r>
        <w:t xml:space="preserve">, the non-controlling </w:t>
      </w:r>
      <w:proofErr w:type="spellStart"/>
      <w:r w:rsidRPr="00336D95">
        <w:rPr>
          <w:rFonts w:eastAsia="SimSun"/>
          <w:lang w:val="en-US"/>
        </w:rPr>
        <w:t>MC</w:t>
      </w:r>
      <w:r>
        <w:rPr>
          <w:rFonts w:eastAsia="SimSun"/>
          <w:lang w:val="en-US"/>
        </w:rPr>
        <w:t>Video</w:t>
      </w:r>
      <w:proofErr w:type="spellEnd"/>
      <w:r>
        <w:t xml:space="preserve"> function:</w:t>
      </w:r>
    </w:p>
    <w:p w14:paraId="5544495E" w14:textId="77777777" w:rsidR="00331941" w:rsidRPr="00336D95" w:rsidRDefault="00331941" w:rsidP="00331941">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w:t>
      </w:r>
      <w:r>
        <w:rPr>
          <w:rFonts w:eastAsia="SimSun"/>
          <w:lang w:val="en-US"/>
        </w:rPr>
        <w:t>1</w:t>
      </w:r>
      <w:r w:rsidRPr="00336D95">
        <w:rPr>
          <w:rFonts w:eastAsia="SimSun"/>
          <w:lang w:val="en-US"/>
        </w:rPr>
        <w:t>6],</w:t>
      </w:r>
      <w:r w:rsidRPr="00496545">
        <w:rPr>
          <w:rFonts w:eastAsia="SimSun"/>
        </w:rPr>
        <w:t xml:space="preserve"> </w:t>
      </w:r>
      <w:r w:rsidRPr="0073469F">
        <w:t>IETF RFC 4575</w:t>
      </w:r>
      <w:r>
        <w:t> [57] and 3GPP TS 24.229 [11]</w:t>
      </w:r>
      <w:r>
        <w:rPr>
          <w:rFonts w:eastAsia="SimSun"/>
        </w:rPr>
        <w:t>;</w:t>
      </w:r>
    </w:p>
    <w:p w14:paraId="37BF731D" w14:textId="77777777" w:rsidR="00331941" w:rsidRPr="00336D95" w:rsidRDefault="00331941" w:rsidP="00331941">
      <w:pPr>
        <w:pStyle w:val="B1"/>
        <w:rPr>
          <w:rFonts w:eastAsia="SimSun"/>
          <w:lang w:val="en-US"/>
        </w:rPr>
      </w:pPr>
      <w:r w:rsidRPr="00336D95">
        <w:rPr>
          <w:rFonts w:eastAsia="SimSun"/>
          <w:lang w:val="en-US"/>
        </w:rPr>
        <w:t>2)</w:t>
      </w:r>
      <w:r w:rsidRPr="00496545">
        <w:rPr>
          <w:rFonts w:eastAsia="SimSun"/>
        </w:rPr>
        <w:tab/>
        <w:t xml:space="preserve">shall set the Request-URI of the SIP SUBSCRIBE request to </w:t>
      </w:r>
      <w:r w:rsidRPr="00336D95">
        <w:rPr>
          <w:rFonts w:eastAsia="SimSun"/>
          <w:lang w:val="en-US"/>
        </w:rPr>
        <w:t xml:space="preserve">the temporary </w:t>
      </w:r>
      <w:proofErr w:type="spellStart"/>
      <w:r w:rsidRPr="00336D95">
        <w:rPr>
          <w:rFonts w:eastAsia="SimSun"/>
          <w:lang w:val="en-US"/>
        </w:rPr>
        <w:t>MC</w:t>
      </w:r>
      <w:r>
        <w:rPr>
          <w:rFonts w:eastAsia="SimSun"/>
          <w:lang w:val="en-US"/>
        </w:rPr>
        <w:t>Video</w:t>
      </w:r>
      <w:proofErr w:type="spellEnd"/>
      <w:r>
        <w:t xml:space="preserve"> </w:t>
      </w:r>
      <w:r w:rsidRPr="00336D95">
        <w:rPr>
          <w:rFonts w:eastAsia="SimSun"/>
          <w:lang w:val="en-US"/>
        </w:rPr>
        <w:t>session identity</w:t>
      </w:r>
      <w:r>
        <w:rPr>
          <w:rFonts w:eastAsia="SimSun"/>
        </w:rPr>
        <w:t>;</w:t>
      </w:r>
    </w:p>
    <w:p w14:paraId="46B002D1" w14:textId="77777777" w:rsidR="00331941" w:rsidRPr="00336D95" w:rsidRDefault="00331941" w:rsidP="00331941">
      <w:pPr>
        <w:pStyle w:val="NO"/>
        <w:rPr>
          <w:rFonts w:eastAsia="SimSun"/>
          <w:lang w:val="en-US"/>
        </w:rPr>
      </w:pPr>
      <w:r w:rsidRPr="00336D95">
        <w:rPr>
          <w:rFonts w:eastAsia="SimSun"/>
          <w:lang w:val="en-US"/>
        </w:rPr>
        <w:t>NOTE</w:t>
      </w:r>
      <w:r>
        <w:rPr>
          <w:rFonts w:eastAsia="SimSun"/>
          <w:lang w:val="en-US"/>
        </w:rPr>
        <w:t> 1</w:t>
      </w:r>
      <w:r w:rsidRPr="00336D95">
        <w:rPr>
          <w:rFonts w:eastAsia="SimSun"/>
          <w:lang w:val="en-US"/>
        </w:rPr>
        <w:t>:</w:t>
      </w:r>
      <w:r w:rsidRPr="00336D95">
        <w:rPr>
          <w:rFonts w:eastAsia="SimSun"/>
          <w:lang w:val="en-US"/>
        </w:rPr>
        <w:tab/>
        <w:t xml:space="preserve">The SIP URI received in the Contact header field of the </w:t>
      </w:r>
      <w:r w:rsidRPr="0073469F">
        <w:t xml:space="preserve">SIP INVITE request for non-controlling </w:t>
      </w:r>
      <w:proofErr w:type="spellStart"/>
      <w:r w:rsidRPr="00336D95">
        <w:rPr>
          <w:rFonts w:eastAsia="SimSun"/>
          <w:lang w:val="en-US"/>
        </w:rPr>
        <w:t>MC</w:t>
      </w:r>
      <w:r>
        <w:rPr>
          <w:rFonts w:eastAsia="SimSun"/>
          <w:lang w:val="en-US"/>
        </w:rPr>
        <w:t>Video</w:t>
      </w:r>
      <w:proofErr w:type="spellEnd"/>
      <w:r>
        <w:t xml:space="preserve"> </w:t>
      </w:r>
      <w:r w:rsidRPr="0073469F">
        <w:t xml:space="preserve">function of an </w:t>
      </w:r>
      <w:proofErr w:type="spellStart"/>
      <w:r w:rsidRPr="00336D95">
        <w:rPr>
          <w:rFonts w:eastAsia="SimSun"/>
          <w:lang w:val="en-US"/>
        </w:rPr>
        <w:t>MC</w:t>
      </w:r>
      <w:r>
        <w:rPr>
          <w:rFonts w:eastAsia="SimSun"/>
          <w:lang w:val="en-US"/>
        </w:rPr>
        <w:t>Video</w:t>
      </w:r>
      <w:proofErr w:type="spellEnd"/>
      <w:r>
        <w:t xml:space="preserve"> </w:t>
      </w:r>
      <w:r w:rsidRPr="0073469F">
        <w:t>group</w:t>
      </w:r>
      <w:r>
        <w:t xml:space="preserve"> is the temporary </w:t>
      </w:r>
      <w:proofErr w:type="spellStart"/>
      <w:r w:rsidRPr="00336D95">
        <w:rPr>
          <w:rFonts w:eastAsia="SimSun"/>
          <w:lang w:val="en-US"/>
        </w:rPr>
        <w:t>MC</w:t>
      </w:r>
      <w:r>
        <w:rPr>
          <w:rFonts w:eastAsia="SimSun"/>
          <w:lang w:val="en-US"/>
        </w:rPr>
        <w:t>Video</w:t>
      </w:r>
      <w:proofErr w:type="spellEnd"/>
      <w:r>
        <w:t xml:space="preserve"> session identity. Towards </w:t>
      </w:r>
      <w:proofErr w:type="spellStart"/>
      <w:r w:rsidRPr="00336D95">
        <w:rPr>
          <w:rFonts w:eastAsia="SimSun"/>
          <w:lang w:val="en-US"/>
        </w:rPr>
        <w:t>MC</w:t>
      </w:r>
      <w:r>
        <w:rPr>
          <w:rFonts w:eastAsia="SimSun"/>
          <w:lang w:val="en-US"/>
        </w:rPr>
        <w:t>Video</w:t>
      </w:r>
      <w:proofErr w:type="spellEnd"/>
      <w:r>
        <w:t xml:space="preserve"> clients the non-controlling </w:t>
      </w:r>
      <w:proofErr w:type="spellStart"/>
      <w:r w:rsidRPr="00336D95">
        <w:rPr>
          <w:rFonts w:eastAsia="SimSun"/>
          <w:lang w:val="en-US"/>
        </w:rPr>
        <w:t>MC</w:t>
      </w:r>
      <w:r>
        <w:rPr>
          <w:rFonts w:eastAsia="SimSun"/>
          <w:lang w:val="en-US"/>
        </w:rPr>
        <w:t>Video</w:t>
      </w:r>
      <w:proofErr w:type="spellEnd"/>
      <w:r>
        <w:t xml:space="preserve"> function uses an internal generated </w:t>
      </w:r>
      <w:proofErr w:type="spellStart"/>
      <w:r w:rsidRPr="00336D95">
        <w:rPr>
          <w:rFonts w:eastAsia="SimSun"/>
          <w:lang w:val="en-US"/>
        </w:rPr>
        <w:t>MC</w:t>
      </w:r>
      <w:r>
        <w:rPr>
          <w:rFonts w:eastAsia="SimSun"/>
          <w:lang w:val="en-US"/>
        </w:rPr>
        <w:t>Video</w:t>
      </w:r>
      <w:proofErr w:type="spellEnd"/>
      <w:r>
        <w:t xml:space="preserve"> session identity.</w:t>
      </w:r>
    </w:p>
    <w:p w14:paraId="6968D940" w14:textId="77777777" w:rsidR="00331941" w:rsidRPr="00336D95" w:rsidRDefault="00331941" w:rsidP="00331941">
      <w:pPr>
        <w:pStyle w:val="B1"/>
        <w:rPr>
          <w:lang w:val="en-US"/>
        </w:rPr>
      </w:pPr>
      <w:r>
        <w:t>3)</w:t>
      </w:r>
      <w:r>
        <w:tab/>
      </w:r>
      <w:r w:rsidRPr="00436CF9">
        <w:rPr>
          <w:rFonts w:hint="eastAsia"/>
        </w:rPr>
        <w:t>shall include the ICSI value</w:t>
      </w:r>
      <w:r w:rsidRPr="00436CF9">
        <w:t xml:space="preserve"> "urn:urn-7:3gpp-service.ims.icsi.mc</w:t>
      </w:r>
      <w:r>
        <w:t>video</w:t>
      </w:r>
      <w:r w:rsidRPr="00436CF9">
        <w:t>" (coded as specified in 3GPP TS 24.229 [</w:t>
      </w:r>
      <w:r>
        <w:t>11</w:t>
      </w:r>
      <w:r w:rsidRPr="00436CF9">
        <w:t>]), in a P-</w:t>
      </w:r>
      <w:r>
        <w:t>Asserted</w:t>
      </w:r>
      <w:r w:rsidRPr="00436CF9">
        <w:t>-Service header field according to IETF </w:t>
      </w:r>
      <w:r w:rsidRPr="00436CF9">
        <w:rPr>
          <w:rFonts w:eastAsia="MS Mincho"/>
        </w:rPr>
        <w:t>RFC 6050 [</w:t>
      </w:r>
      <w:r>
        <w:rPr>
          <w:rFonts w:eastAsia="MS Mincho"/>
        </w:rPr>
        <w:t>14</w:t>
      </w:r>
      <w:r w:rsidRPr="00436CF9">
        <w:rPr>
          <w:rFonts w:eastAsia="MS Mincho"/>
        </w:rPr>
        <w:t>]</w:t>
      </w:r>
      <w:r>
        <w:rPr>
          <w:rFonts w:hint="eastAsia"/>
        </w:rPr>
        <w:t>;</w:t>
      </w:r>
    </w:p>
    <w:p w14:paraId="76635778" w14:textId="77777777" w:rsidR="00331941" w:rsidRPr="00496545" w:rsidRDefault="00331941" w:rsidP="00331941">
      <w:pPr>
        <w:pStyle w:val="B1"/>
        <w:rPr>
          <w:rFonts w:eastAsia="SimSun"/>
        </w:rPr>
      </w:pPr>
      <w:r w:rsidRPr="00336D95">
        <w:rPr>
          <w:rFonts w:eastAsia="SimSun"/>
          <w:lang w:val="en-US"/>
        </w:rPr>
        <w:t>4)</w:t>
      </w:r>
      <w:r w:rsidRPr="00496545">
        <w:rPr>
          <w:rFonts w:eastAsia="SimSun"/>
        </w:rPr>
        <w:tab/>
        <w:t xml:space="preserve">shall include an Accept-Contact header with the </w:t>
      </w:r>
      <w:r>
        <w:rPr>
          <w:rFonts w:eastAsia="SimSun"/>
        </w:rPr>
        <w:t xml:space="preserve">media feature tag </w:t>
      </w:r>
      <w:r w:rsidRPr="00496545">
        <w:rPr>
          <w:rFonts w:eastAsia="SimSun"/>
        </w:rPr>
        <w:t>g.</w:t>
      </w:r>
      <w:r w:rsidRPr="00336D95">
        <w:rPr>
          <w:rFonts w:eastAsia="SimSun"/>
          <w:lang w:val="en-US"/>
        </w:rPr>
        <w:t>3gpp</w:t>
      </w:r>
      <w:r w:rsidRPr="00496545">
        <w:rPr>
          <w:rFonts w:eastAsia="SimSun"/>
        </w:rPr>
        <w:t>.</w:t>
      </w:r>
      <w:proofErr w:type="spellStart"/>
      <w:r>
        <w:rPr>
          <w:rFonts w:eastAsia="SimSun"/>
        </w:rPr>
        <w:t>icsi</w:t>
      </w:r>
      <w:proofErr w:type="spellEnd"/>
      <w:r>
        <w:rPr>
          <w:rFonts w:eastAsia="SimSun"/>
        </w:rPr>
        <w:t>-ref with the value "</w:t>
      </w:r>
      <w:r w:rsidRPr="00436CF9">
        <w:t>urn:urn-7:3gpp-service.ims.icsi.mc</w:t>
      </w:r>
      <w:r>
        <w:t>video"</w:t>
      </w:r>
      <w:r w:rsidRPr="00336D95">
        <w:rPr>
          <w:rFonts w:eastAsia="SimSun"/>
          <w:lang w:val="en-US"/>
        </w:rP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3841 [</w:t>
      </w:r>
      <w:r>
        <w:rPr>
          <w:lang w:eastAsia="ko-KR"/>
        </w:rPr>
        <w:t>20</w:t>
      </w:r>
      <w:r w:rsidRPr="0073469F">
        <w:rPr>
          <w:lang w:eastAsia="ko-KR"/>
        </w:rPr>
        <w:t>]</w:t>
      </w:r>
      <w:r w:rsidRPr="00496545">
        <w:rPr>
          <w:rFonts w:eastAsia="SimSun"/>
        </w:rPr>
        <w:t>;</w:t>
      </w:r>
    </w:p>
    <w:p w14:paraId="5C1F9406" w14:textId="77777777" w:rsidR="00331941" w:rsidRPr="0073469F" w:rsidRDefault="00331941" w:rsidP="00331941">
      <w:pPr>
        <w:pStyle w:val="B1"/>
        <w:rPr>
          <w:rFonts w:eastAsia="SimSun"/>
        </w:rPr>
      </w:pPr>
      <w:r>
        <w:rPr>
          <w:rFonts w:eastAsia="SimSun"/>
        </w:rPr>
        <w:t>5</w:t>
      </w:r>
      <w:r w:rsidRPr="0073469F">
        <w:rPr>
          <w:rFonts w:eastAsia="SimSun"/>
        </w:rPr>
        <w:t>)</w:t>
      </w:r>
      <w:r w:rsidRPr="0073469F">
        <w:rPr>
          <w:rFonts w:eastAsia="SimSun"/>
        </w:rPr>
        <w:tab/>
        <w:t>shall set the Expires header field according to IETF RFC 6665 [</w:t>
      </w:r>
      <w:r>
        <w:rPr>
          <w:rFonts w:eastAsia="SimSun"/>
        </w:rPr>
        <w:t>1</w:t>
      </w:r>
      <w:r w:rsidRPr="0073469F">
        <w:rPr>
          <w:rFonts w:eastAsia="SimSun"/>
        </w:rPr>
        <w:t>6], to 4294967295;</w:t>
      </w:r>
    </w:p>
    <w:p w14:paraId="427E86B7" w14:textId="77777777" w:rsidR="00331941" w:rsidRPr="0073469F" w:rsidRDefault="00331941" w:rsidP="00331941">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w:t>
      </w:r>
      <w:r>
        <w:rPr>
          <w:rFonts w:eastAsia="SimSun"/>
        </w:rPr>
        <w:t>15</w:t>
      </w:r>
      <w:r w:rsidRPr="0073469F">
        <w:rPr>
          <w:rFonts w:eastAsia="SimSun"/>
        </w:rPr>
        <w:t>].</w:t>
      </w:r>
    </w:p>
    <w:p w14:paraId="0B0300D6" w14:textId="77777777" w:rsidR="00331941" w:rsidRPr="00051803" w:rsidRDefault="00331941" w:rsidP="00331941">
      <w:pPr>
        <w:pStyle w:val="B1"/>
        <w:rPr>
          <w:lang w:val="en-US" w:eastAsia="ko-KR"/>
        </w:rPr>
      </w:pPr>
      <w:r>
        <w:rPr>
          <w:lang w:eastAsia="ko-KR"/>
        </w:rPr>
        <w:t>6</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proofErr w:type="spellStart"/>
      <w:r>
        <w:rPr>
          <w:lang w:val="en"/>
        </w:rPr>
        <w:t>conference-info+xml</w:t>
      </w:r>
      <w:proofErr w:type="spellEnd"/>
      <w:r>
        <w:rPr>
          <w:rFonts w:eastAsia="SimSun"/>
          <w:lang w:val="en-US"/>
        </w:rPr>
        <w:t xml:space="preserve"> MIME type;</w:t>
      </w:r>
    </w:p>
    <w:p w14:paraId="0D43C9DE" w14:textId="77777777" w:rsidR="00424B3E" w:rsidRPr="00336D95" w:rsidRDefault="00331941" w:rsidP="00331941">
      <w:pPr>
        <w:pStyle w:val="B1"/>
        <w:rPr>
          <w:rFonts w:eastAsia="SimSun"/>
          <w:lang w:val="en-US"/>
        </w:rPr>
      </w:pPr>
      <w:r w:rsidRPr="00336D95">
        <w:rPr>
          <w:rFonts w:eastAsia="SimSun"/>
          <w:lang w:val="en-US"/>
        </w:rPr>
        <w:t>7)</w:t>
      </w:r>
      <w:r w:rsidRPr="00336D95">
        <w:rPr>
          <w:rFonts w:eastAsia="SimSun"/>
          <w:lang w:val="en-US"/>
        </w:rPr>
        <w:tab/>
        <w:t>shall include an application/vnd.3gpp.mc</w:t>
      </w:r>
      <w:r>
        <w:rPr>
          <w:rFonts w:eastAsia="SimSun"/>
          <w:lang w:val="en-US"/>
        </w:rPr>
        <w:t>video</w:t>
      </w:r>
      <w:r w:rsidRPr="00336D95">
        <w:rPr>
          <w:rFonts w:eastAsia="SimSun"/>
          <w:lang w:val="en-US"/>
        </w:rPr>
        <w:t>-info+xml MIME body with:</w:t>
      </w:r>
    </w:p>
    <w:p w14:paraId="7CA3FEFE" w14:textId="77777777" w:rsidR="00331941" w:rsidRPr="00336D95" w:rsidRDefault="00331941" w:rsidP="00331941">
      <w:pPr>
        <w:pStyle w:val="B2"/>
        <w:rPr>
          <w:lang w:val="en-US" w:eastAsia="ko-KR"/>
        </w:rPr>
      </w:pPr>
      <w:r w:rsidRPr="00336D95">
        <w:rPr>
          <w:rFonts w:eastAsia="SimSun"/>
          <w:lang w:val="en-US"/>
        </w:rPr>
        <w:t>a)</w:t>
      </w:r>
      <w:r w:rsidRPr="00336D95">
        <w:rPr>
          <w:rFonts w:eastAsia="SimSun"/>
          <w:lang w:val="en-US"/>
        </w:rPr>
        <w:tab/>
      </w:r>
      <w:r>
        <w:t>the &lt;</w:t>
      </w:r>
      <w:proofErr w:type="spellStart"/>
      <w:r>
        <w:t>mcvideo</w:t>
      </w:r>
      <w:proofErr w:type="spellEnd"/>
      <w:r>
        <w:t>-request-</w:t>
      </w:r>
      <w:proofErr w:type="spellStart"/>
      <w:r>
        <w:t>uri</w:t>
      </w:r>
      <w:proofErr w:type="spellEnd"/>
      <w:r>
        <w:t xml:space="preserve">&gt; element set to the </w:t>
      </w:r>
      <w:r w:rsidRPr="00336D95">
        <w:rPr>
          <w:lang w:val="en-US" w:eastAsia="ko-KR"/>
        </w:rPr>
        <w:t xml:space="preserve">temporary </w:t>
      </w:r>
      <w:proofErr w:type="spellStart"/>
      <w:r w:rsidRPr="00336D95">
        <w:rPr>
          <w:rFonts w:eastAsia="SimSun"/>
          <w:lang w:val="en-US"/>
        </w:rPr>
        <w:t>MC</w:t>
      </w:r>
      <w:r>
        <w:rPr>
          <w:rFonts w:eastAsia="SimSun"/>
          <w:lang w:val="en-US"/>
        </w:rPr>
        <w:t>Video</w:t>
      </w:r>
      <w:proofErr w:type="spellEnd"/>
      <w:r>
        <w:t xml:space="preserve"> </w:t>
      </w:r>
      <w:r w:rsidRPr="00336D95">
        <w:rPr>
          <w:lang w:val="en-US" w:eastAsia="ko-KR"/>
        </w:rPr>
        <w:t>group ID: and</w:t>
      </w:r>
    </w:p>
    <w:p w14:paraId="3A7A6310" w14:textId="77777777" w:rsidR="00331941" w:rsidRPr="00336D95" w:rsidRDefault="00331941" w:rsidP="00331941">
      <w:pPr>
        <w:pStyle w:val="B2"/>
        <w:rPr>
          <w:rFonts w:eastAsia="SimSun"/>
          <w:lang w:val="en-US"/>
        </w:rPr>
      </w:pPr>
      <w:r w:rsidRPr="00336D95">
        <w:rPr>
          <w:lang w:val="en-US" w:eastAsia="ko-KR"/>
        </w:rPr>
        <w:t>b)</w:t>
      </w:r>
      <w:r w:rsidRPr="00336D95">
        <w:rPr>
          <w:lang w:val="en-US" w:eastAsia="ko-KR"/>
        </w:rPr>
        <w:tab/>
        <w:t>the &lt;</w:t>
      </w:r>
      <w:proofErr w:type="spellStart"/>
      <w:r>
        <w:t>mcvideo</w:t>
      </w:r>
      <w:proofErr w:type="spellEnd"/>
      <w:r>
        <w:t>-calling-group-id&gt;</w:t>
      </w:r>
      <w:r w:rsidRPr="00AC771D">
        <w:t xml:space="preserve"> </w:t>
      </w:r>
      <w:r>
        <w:t xml:space="preserve">set to the constituent </w:t>
      </w:r>
      <w:proofErr w:type="spellStart"/>
      <w:r w:rsidRPr="00336D95">
        <w:rPr>
          <w:rFonts w:eastAsia="SimSun"/>
          <w:lang w:val="en-US"/>
        </w:rPr>
        <w:t>MC</w:t>
      </w:r>
      <w:r>
        <w:rPr>
          <w:rFonts w:eastAsia="SimSun"/>
          <w:lang w:val="en-US"/>
        </w:rPr>
        <w:t>Video</w:t>
      </w:r>
      <w:proofErr w:type="spellEnd"/>
      <w:r>
        <w:t xml:space="preserve"> group ID; and</w:t>
      </w:r>
    </w:p>
    <w:p w14:paraId="04374258" w14:textId="77777777" w:rsidR="00331941" w:rsidRPr="00336D95" w:rsidRDefault="00331941" w:rsidP="00331941">
      <w:pPr>
        <w:pStyle w:val="B1"/>
        <w:rPr>
          <w:rFonts w:eastAsia="SimSun"/>
          <w:lang w:val="en-US"/>
        </w:rPr>
      </w:pPr>
      <w:r w:rsidRPr="00336D95">
        <w:rPr>
          <w:rFonts w:eastAsia="SimSun"/>
          <w:lang w:val="en-US"/>
        </w:rPr>
        <w:t>8)</w:t>
      </w:r>
      <w:r w:rsidRPr="00496545">
        <w:rPr>
          <w:rFonts w:eastAsia="SimSun"/>
        </w:rPr>
        <w:tab/>
        <w:t xml:space="preserve">shall send the SIP SUBSCRIBE request using a new SIP dialog according to </w:t>
      </w:r>
      <w:r w:rsidRPr="00336D95">
        <w:rPr>
          <w:rFonts w:eastAsia="SimSun"/>
          <w:lang w:val="en-US"/>
        </w:rPr>
        <w:t>3GPP TS 24.229 [</w:t>
      </w:r>
      <w:r>
        <w:rPr>
          <w:rFonts w:eastAsia="SimSun"/>
          <w:lang w:val="en-US"/>
        </w:rPr>
        <w:t>11</w:t>
      </w:r>
      <w:r w:rsidRPr="00336D95">
        <w:rPr>
          <w:rFonts w:eastAsia="SimSun"/>
          <w:lang w:val="en-US"/>
        </w:rPr>
        <w:t>]</w:t>
      </w:r>
      <w:r w:rsidRPr="00496545">
        <w:rPr>
          <w:rFonts w:eastAsia="SimSun"/>
        </w:rPr>
        <w:t>.</w:t>
      </w:r>
    </w:p>
    <w:p w14:paraId="56F8E22A" w14:textId="77777777" w:rsidR="00331941" w:rsidRPr="00336D95" w:rsidRDefault="00331941" w:rsidP="00331941">
      <w:pPr>
        <w:rPr>
          <w:rFonts w:eastAsia="SimSun"/>
          <w:lang w:val="en-US"/>
        </w:rPr>
      </w:pPr>
      <w:r w:rsidRPr="00336D95">
        <w:rPr>
          <w:rFonts w:eastAsia="SimSun"/>
          <w:lang w:val="en-US"/>
        </w:rPr>
        <w:t xml:space="preserve">The 2xx response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w:t>
      </w:r>
      <w:r>
        <w:rPr>
          <w:rFonts w:eastAsia="SimSun"/>
          <w:lang w:val="en-US"/>
        </w:rPr>
        <w:t>1</w:t>
      </w:r>
      <w:r w:rsidRPr="00336D95">
        <w:rPr>
          <w:rFonts w:eastAsia="SimSun"/>
          <w:lang w:val="en-US"/>
        </w:rPr>
        <w:t>6]</w:t>
      </w:r>
      <w:r>
        <w:rPr>
          <w:rFonts w:eastAsia="SimSun"/>
        </w:rPr>
        <w:t>,</w:t>
      </w:r>
      <w:r w:rsidRPr="00496545">
        <w:rPr>
          <w:rFonts w:eastAsia="SimSun"/>
        </w:rPr>
        <w:t xml:space="preserve"> </w:t>
      </w:r>
      <w:r w:rsidRPr="0073469F">
        <w:t>IETF RFC 4575</w:t>
      </w:r>
      <w:r>
        <w:t> [57]</w:t>
      </w:r>
      <w:r w:rsidRPr="00336D95">
        <w:rPr>
          <w:rFonts w:eastAsia="SimSun"/>
          <w:lang w:val="en-US"/>
        </w:rPr>
        <w:t xml:space="preserve"> and </w:t>
      </w:r>
      <w:r>
        <w:rPr>
          <w:rFonts w:eastAsia="SimSun"/>
          <w:lang w:val="en-US"/>
        </w:rPr>
        <w:t>3GPP </w:t>
      </w:r>
      <w:r w:rsidRPr="00336D95">
        <w:rPr>
          <w:rFonts w:eastAsia="SimSun"/>
          <w:lang w:val="en-US"/>
        </w:rPr>
        <w:t>TS 24.229 [</w:t>
      </w:r>
      <w:r>
        <w:rPr>
          <w:rFonts w:eastAsia="SimSun"/>
          <w:lang w:val="en-US"/>
        </w:rPr>
        <w:t>11</w:t>
      </w:r>
      <w:r w:rsidRPr="00336D95">
        <w:rPr>
          <w:rFonts w:eastAsia="SimSun"/>
          <w:lang w:val="en-US"/>
        </w:rPr>
        <w:t>].</w:t>
      </w:r>
    </w:p>
    <w:p w14:paraId="250947F1" w14:textId="77777777" w:rsidR="00331941" w:rsidRPr="00336D95" w:rsidRDefault="00331941" w:rsidP="00331941">
      <w:pPr>
        <w:rPr>
          <w:rFonts w:eastAsia="SimSun"/>
          <w:lang w:val="en-US"/>
        </w:rPr>
      </w:pPr>
      <w:r w:rsidRPr="00336D95">
        <w:rPr>
          <w:rFonts w:eastAsia="SimSun"/>
          <w:lang w:val="en-US"/>
        </w:rPr>
        <w:t xml:space="preserve">Upon receiving an incoming SIP NOTIFY requests to the previously sent SIP SUBSCRIBE request the </w:t>
      </w:r>
      <w:r>
        <w:t xml:space="preserve">non-controlling </w:t>
      </w:r>
      <w:proofErr w:type="spellStart"/>
      <w:r w:rsidRPr="00336D95">
        <w:rPr>
          <w:rFonts w:eastAsia="SimSun"/>
          <w:lang w:val="en-US"/>
        </w:rPr>
        <w:t>MC</w:t>
      </w:r>
      <w:r>
        <w:rPr>
          <w:rFonts w:eastAsia="SimSun"/>
          <w:lang w:val="en-US"/>
        </w:rPr>
        <w:t>Video</w:t>
      </w:r>
      <w:proofErr w:type="spellEnd"/>
      <w:r>
        <w:t xml:space="preserve"> function</w:t>
      </w:r>
      <w:r w:rsidRPr="00336D95">
        <w:rPr>
          <w:rFonts w:eastAsia="SimSun"/>
          <w:lang w:val="en-US"/>
        </w:rPr>
        <w:t>:</w:t>
      </w:r>
    </w:p>
    <w:p w14:paraId="7019A47E" w14:textId="77777777" w:rsidR="00331941" w:rsidRDefault="00331941" w:rsidP="00331941">
      <w:pPr>
        <w:pStyle w:val="B1"/>
        <w:rPr>
          <w:rFonts w:eastAsia="SimSun"/>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w:t>
      </w:r>
      <w:r>
        <w:rPr>
          <w:rFonts w:eastAsia="SimSun"/>
          <w:lang w:val="en-US"/>
        </w:rPr>
        <w:t>1</w:t>
      </w:r>
      <w:r w:rsidRPr="00336D95">
        <w:rPr>
          <w:rFonts w:eastAsia="SimSun"/>
          <w:lang w:val="en-US"/>
        </w:rPr>
        <w:t>6] and</w:t>
      </w:r>
      <w:r w:rsidRPr="00496545">
        <w:rPr>
          <w:rFonts w:eastAsia="SimSun"/>
        </w:rPr>
        <w:t xml:space="preserve"> </w:t>
      </w:r>
      <w:r w:rsidRPr="0073469F">
        <w:t>IETF RFC 4575</w:t>
      </w:r>
      <w:r>
        <w:t> [57]</w:t>
      </w:r>
      <w:r>
        <w:rPr>
          <w:rFonts w:eastAsia="SimSun"/>
        </w:rPr>
        <w:t>;</w:t>
      </w:r>
    </w:p>
    <w:p w14:paraId="22C85B9A" w14:textId="77777777" w:rsidR="00331941" w:rsidRPr="00336D95" w:rsidRDefault="00331941" w:rsidP="00331941">
      <w:pPr>
        <w:pStyle w:val="B1"/>
        <w:rPr>
          <w:rFonts w:eastAsia="SimSun"/>
          <w:lang w:val="en-US"/>
        </w:rPr>
      </w:pPr>
      <w:r>
        <w:t>2)</w:t>
      </w:r>
      <w:r>
        <w:tab/>
      </w:r>
      <w:r w:rsidRPr="00F6303A">
        <w:t>shall store conference information based on</w:t>
      </w:r>
      <w:r>
        <w:t xml:space="preserve"> the SIP NOTIFY request content;</w:t>
      </w:r>
    </w:p>
    <w:p w14:paraId="7B6EF716" w14:textId="77777777" w:rsidR="00424B3E" w:rsidRDefault="00331941" w:rsidP="00331941">
      <w:pPr>
        <w:pStyle w:val="B1"/>
      </w:pPr>
      <w:r>
        <w:rPr>
          <w:lang w:val="en-US"/>
        </w:rPr>
        <w:t>3</w:t>
      </w:r>
      <w:r w:rsidRPr="00336D95">
        <w:rPr>
          <w:lang w:val="en-US"/>
        </w:rPr>
        <w:t>)</w:t>
      </w:r>
      <w:r w:rsidRPr="00336D95">
        <w:rPr>
          <w:lang w:val="en-US"/>
        </w:rPr>
        <w:tab/>
      </w:r>
      <w:r w:rsidRPr="0073469F">
        <w:t xml:space="preserve">shall </w:t>
      </w:r>
      <w:r>
        <w:t xml:space="preserve">modify the SIP NOTIFY request as specified in </w:t>
      </w:r>
      <w:r w:rsidR="00C836A2">
        <w:t>clause</w:t>
      </w:r>
      <w:r>
        <w:t> 6.3.3.4; and</w:t>
      </w:r>
    </w:p>
    <w:p w14:paraId="6B0A0685" w14:textId="77777777" w:rsidR="00331941" w:rsidRDefault="00331941" w:rsidP="00331941">
      <w:pPr>
        <w:pStyle w:val="B1"/>
      </w:pPr>
      <w:r>
        <w:t>4)</w:t>
      </w:r>
      <w:r>
        <w:tab/>
        <w:t xml:space="preserve">forward the modified SIP NOTIFY request </w:t>
      </w:r>
      <w:r w:rsidRPr="0073469F">
        <w:t>according to 3GPP TS 24.</w:t>
      </w:r>
      <w:r w:rsidRPr="00725FF8">
        <w:t>229</w:t>
      </w:r>
      <w:r w:rsidRPr="0073469F">
        <w:t> [</w:t>
      </w:r>
      <w:r>
        <w:t>11</w:t>
      </w:r>
      <w:r w:rsidRPr="0073469F">
        <w:t xml:space="preserve">] </w:t>
      </w:r>
      <w:r>
        <w:t xml:space="preserve">to all </w:t>
      </w:r>
      <w:proofErr w:type="spellStart"/>
      <w:r w:rsidRPr="00336D95">
        <w:rPr>
          <w:rFonts w:eastAsia="SimSun"/>
          <w:lang w:val="en-US"/>
        </w:rPr>
        <w:t>MC</w:t>
      </w:r>
      <w:r>
        <w:rPr>
          <w:rFonts w:eastAsia="SimSun"/>
          <w:lang w:val="en-US"/>
        </w:rPr>
        <w:t>Video</w:t>
      </w:r>
      <w:proofErr w:type="spellEnd"/>
      <w:r>
        <w:t xml:space="preserve"> clients with a subscription to the conference event package.</w:t>
      </w:r>
    </w:p>
    <w:p w14:paraId="7AA8FC25" w14:textId="77777777" w:rsidR="00382775" w:rsidRPr="0073469F" w:rsidRDefault="00382775" w:rsidP="00F1630B">
      <w:pPr>
        <w:pStyle w:val="Heading4"/>
        <w:rPr>
          <w:noProof/>
        </w:rPr>
      </w:pPr>
      <w:bookmarkStart w:id="2179" w:name="_Toc209734068"/>
      <w:r>
        <w:rPr>
          <w:noProof/>
        </w:rPr>
        <w:t>9.2.3.6</w:t>
      </w:r>
      <w:r w:rsidRPr="0073469F">
        <w:rPr>
          <w:noProof/>
        </w:rPr>
        <w:tab/>
      </w:r>
      <w:r>
        <w:t>Coding</w:t>
      </w:r>
      <w:bookmarkEnd w:id="2179"/>
    </w:p>
    <w:p w14:paraId="3FDE23EF" w14:textId="77777777" w:rsidR="00382775" w:rsidRPr="0073469F" w:rsidRDefault="00382775" w:rsidP="00F1630B">
      <w:pPr>
        <w:pStyle w:val="Heading5"/>
        <w:rPr>
          <w:noProof/>
        </w:rPr>
      </w:pPr>
      <w:bookmarkStart w:id="2180" w:name="_Toc209734069"/>
      <w:r>
        <w:rPr>
          <w:noProof/>
        </w:rPr>
        <w:t>9.2.3.6</w:t>
      </w:r>
      <w:r>
        <w:rPr>
          <w:noProof/>
          <w:lang w:eastAsia="ko-KR"/>
        </w:rPr>
        <w:t>.1</w:t>
      </w:r>
      <w:r w:rsidRPr="0073469F">
        <w:rPr>
          <w:noProof/>
        </w:rPr>
        <w:tab/>
      </w:r>
      <w:r>
        <w:t>Extension of application/</w:t>
      </w:r>
      <w:proofErr w:type="spellStart"/>
      <w:r>
        <w:t>conference-info+xml</w:t>
      </w:r>
      <w:proofErr w:type="spellEnd"/>
      <w:r>
        <w:t xml:space="preserve"> </w:t>
      </w:r>
      <w:r>
        <w:rPr>
          <w:rFonts w:eastAsia="SimSun"/>
        </w:rPr>
        <w:t>MIME type</w:t>
      </w:r>
      <w:bookmarkEnd w:id="2180"/>
    </w:p>
    <w:p w14:paraId="4815517B" w14:textId="77777777" w:rsidR="00382775" w:rsidRDefault="00382775" w:rsidP="00F1630B">
      <w:pPr>
        <w:pStyle w:val="Heading6"/>
        <w:numPr>
          <w:ilvl w:val="5"/>
          <w:numId w:val="0"/>
        </w:numPr>
        <w:ind w:left="1152" w:hanging="432"/>
        <w:rPr>
          <w:lang w:val="en-US"/>
        </w:rPr>
      </w:pPr>
      <w:bookmarkStart w:id="2181" w:name="_Toc209734070"/>
      <w:r>
        <w:rPr>
          <w:noProof/>
        </w:rPr>
        <w:t>9.2.3.6</w:t>
      </w:r>
      <w:r>
        <w:rPr>
          <w:noProof/>
          <w:lang w:eastAsia="ko-KR"/>
        </w:rPr>
        <w:t>.1.1</w:t>
      </w:r>
      <w:r>
        <w:tab/>
        <w:t>Introduction</w:t>
      </w:r>
      <w:bookmarkEnd w:id="2181"/>
    </w:p>
    <w:p w14:paraId="74E3A45C" w14:textId="77777777" w:rsidR="00382775" w:rsidRDefault="00382775" w:rsidP="00382775">
      <w:pPr>
        <w:rPr>
          <w:rFonts w:eastAsia="SimSun"/>
        </w:rPr>
      </w:pPr>
      <w:r>
        <w:rPr>
          <w:lang w:val="en-US"/>
        </w:rPr>
        <w:t xml:space="preserve">The present clause describes an extensions of the </w:t>
      </w:r>
      <w:r>
        <w:t>application/</w:t>
      </w:r>
      <w:proofErr w:type="spellStart"/>
      <w:r>
        <w:t>conference-info+xml</w:t>
      </w:r>
      <w:proofErr w:type="spellEnd"/>
      <w:r>
        <w:t xml:space="preserve"> </w:t>
      </w:r>
      <w:r>
        <w:rPr>
          <w:rFonts w:eastAsia="SimSun"/>
          <w:lang w:val="en-US"/>
        </w:rPr>
        <w:t xml:space="preserve">MIME body specified in </w:t>
      </w:r>
      <w:r>
        <w:rPr>
          <w:rFonts w:hint="eastAsia"/>
          <w:lang w:eastAsia="ko-KR"/>
        </w:rPr>
        <w:t>IETF RFC 4575</w:t>
      </w:r>
      <w:r>
        <w:rPr>
          <w:lang w:eastAsia="ko-KR"/>
        </w:rPr>
        <w:t> </w:t>
      </w:r>
      <w:r>
        <w:rPr>
          <w:rFonts w:hint="eastAsia"/>
          <w:lang w:eastAsia="ko-KR"/>
        </w:rPr>
        <w:t>[57]</w:t>
      </w:r>
      <w:r>
        <w:rPr>
          <w:rFonts w:eastAsia="SimSun"/>
        </w:rPr>
        <w:t>.</w:t>
      </w:r>
    </w:p>
    <w:p w14:paraId="5C2564F7" w14:textId="77777777" w:rsidR="00382775" w:rsidRDefault="00382775" w:rsidP="00382775">
      <w:pPr>
        <w:rPr>
          <w:lang w:val="en-US"/>
        </w:rPr>
      </w:pPr>
      <w:r>
        <w:rPr>
          <w:rFonts w:eastAsia="SimSun"/>
        </w:rPr>
        <w:t xml:space="preserve">The functional alias extension is used to indicate per-user functional alias association with </w:t>
      </w:r>
      <w:proofErr w:type="spellStart"/>
      <w:r>
        <w:rPr>
          <w:rFonts w:eastAsia="SimSun"/>
        </w:rPr>
        <w:t>MCVideo</w:t>
      </w:r>
      <w:proofErr w:type="spellEnd"/>
      <w:r>
        <w:rPr>
          <w:rFonts w:eastAsia="SimSun"/>
        </w:rPr>
        <w:t xml:space="preserve"> group.</w:t>
      </w:r>
    </w:p>
    <w:p w14:paraId="219F4833" w14:textId="77777777" w:rsidR="00382775" w:rsidRDefault="00382775" w:rsidP="00F1630B">
      <w:pPr>
        <w:pStyle w:val="Heading6"/>
        <w:numPr>
          <w:ilvl w:val="5"/>
          <w:numId w:val="0"/>
        </w:numPr>
        <w:ind w:left="1152" w:hanging="432"/>
        <w:rPr>
          <w:lang w:val="en-US"/>
        </w:rPr>
      </w:pPr>
      <w:bookmarkStart w:id="2182" w:name="_Toc209734071"/>
      <w:r>
        <w:rPr>
          <w:noProof/>
        </w:rPr>
        <w:t>9.2.3.6</w:t>
      </w:r>
      <w:r>
        <w:rPr>
          <w:noProof/>
          <w:lang w:eastAsia="ko-KR"/>
        </w:rPr>
        <w:t>.1.2</w:t>
      </w:r>
      <w:r>
        <w:tab/>
        <w:t>Schema</w:t>
      </w:r>
      <w:bookmarkEnd w:id="2182"/>
    </w:p>
    <w:p w14:paraId="76A198A7" w14:textId="77777777" w:rsidR="00382775" w:rsidRDefault="00382775" w:rsidP="00382775">
      <w:pPr>
        <w:pStyle w:val="PL"/>
        <w:pBdr>
          <w:top w:val="single" w:sz="4" w:space="1" w:color="auto"/>
          <w:left w:val="single" w:sz="4" w:space="4" w:color="auto"/>
          <w:bottom w:val="single" w:sz="4" w:space="1" w:color="auto"/>
          <w:right w:val="single" w:sz="4" w:space="4" w:color="auto"/>
        </w:pBdr>
      </w:pPr>
      <w:r>
        <w:t>&lt;?xml version="1.0" encoding="UTF-8"?&gt;</w:t>
      </w:r>
    </w:p>
    <w:p w14:paraId="306A2D7D" w14:textId="77777777" w:rsidR="00382775" w:rsidRDefault="00382775" w:rsidP="00382775">
      <w:pPr>
        <w:pStyle w:val="PL"/>
        <w:pBdr>
          <w:top w:val="single" w:sz="4" w:space="1" w:color="auto"/>
          <w:left w:val="single" w:sz="4" w:space="4" w:color="auto"/>
          <w:bottom w:val="single" w:sz="4" w:space="1" w:color="auto"/>
          <w:right w:val="single" w:sz="4" w:space="4" w:color="auto"/>
        </w:pBdr>
      </w:pPr>
      <w:r>
        <w:t>&lt;</w:t>
      </w:r>
      <w:proofErr w:type="spellStart"/>
      <w:r>
        <w:t>xs:schema</w:t>
      </w:r>
      <w:proofErr w:type="spellEnd"/>
    </w:p>
    <w:p w14:paraId="745FE0C2"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w:t>
      </w:r>
      <w:proofErr w:type="spellStart"/>
      <w:r>
        <w:t>targetNamespace</w:t>
      </w:r>
      <w:proofErr w:type="spellEnd"/>
      <w:r>
        <w:t>="urn:3gpp:ns:mcvideoConfInfo:1.0"</w:t>
      </w:r>
    </w:p>
    <w:p w14:paraId="1D3E7634"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w:t>
      </w:r>
      <w:proofErr w:type="spellStart"/>
      <w:r>
        <w:t>xmlns:xs</w:t>
      </w:r>
      <w:proofErr w:type="spellEnd"/>
      <w:r>
        <w:t>="http://www.w3.org/2001/XMLSchema"</w:t>
      </w:r>
    </w:p>
    <w:p w14:paraId="004968F5"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w:t>
      </w:r>
      <w:proofErr w:type="spellStart"/>
      <w:r>
        <w:t>xmlns:mcvideoConfInfo</w:t>
      </w:r>
      <w:proofErr w:type="spellEnd"/>
      <w:r>
        <w:t>="urn:3gpp:ns:mcvideoConfInfo:1.0"</w:t>
      </w:r>
    </w:p>
    <w:p w14:paraId="1B4C3E19"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w:t>
      </w:r>
      <w:proofErr w:type="spellStart"/>
      <w:r>
        <w:t>elementFormDefault</w:t>
      </w:r>
      <w:proofErr w:type="spellEnd"/>
      <w:r>
        <w:t xml:space="preserve">="qualified" </w:t>
      </w:r>
      <w:proofErr w:type="spellStart"/>
      <w:r>
        <w:t>attributeFormDefault</w:t>
      </w:r>
      <w:proofErr w:type="spellEnd"/>
      <w:r>
        <w:t>="unqualified"&gt;</w:t>
      </w:r>
    </w:p>
    <w:p w14:paraId="56F6F64F" w14:textId="77777777" w:rsidR="00382775" w:rsidRDefault="00382775" w:rsidP="00382775">
      <w:pPr>
        <w:pStyle w:val="PL"/>
        <w:pBdr>
          <w:top w:val="single" w:sz="4" w:space="1" w:color="auto"/>
          <w:left w:val="single" w:sz="4" w:space="4" w:color="auto"/>
          <w:bottom w:val="single" w:sz="4" w:space="1" w:color="auto"/>
          <w:right w:val="single" w:sz="4" w:space="4" w:color="auto"/>
        </w:pBdr>
      </w:pPr>
    </w:p>
    <w:p w14:paraId="5B5429E3"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&lt;!-- </w:t>
      </w:r>
      <w:proofErr w:type="spellStart"/>
      <w:r>
        <w:t>MCVideo</w:t>
      </w:r>
      <w:proofErr w:type="spellEnd"/>
      <w:r>
        <w:t xml:space="preserve"> specific child element of </w:t>
      </w:r>
      <w:r>
        <w:rPr>
          <w:rFonts w:hint="eastAsia"/>
          <w:lang w:eastAsia="ko-KR"/>
        </w:rPr>
        <w:t>endpoint</w:t>
      </w:r>
      <w:r>
        <w:t xml:space="preserve"> element --&gt;</w:t>
      </w:r>
    </w:p>
    <w:p w14:paraId="46D7C69A"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&lt;</w:t>
      </w:r>
      <w:proofErr w:type="spellStart"/>
      <w:r>
        <w:t>xs:element</w:t>
      </w:r>
      <w:proofErr w:type="spellEnd"/>
      <w:r>
        <w:t xml:space="preserve"> name="functional-alias" type="</w:t>
      </w:r>
      <w:proofErr w:type="spellStart"/>
      <w:r>
        <w:t>xs:anyURI</w:t>
      </w:r>
      <w:proofErr w:type="spellEnd"/>
      <w:r>
        <w:t>" use="optional"/&gt;</w:t>
      </w:r>
    </w:p>
    <w:p w14:paraId="5EEAD351" w14:textId="77777777" w:rsidR="00382775" w:rsidRDefault="00382775" w:rsidP="00382775">
      <w:pPr>
        <w:pStyle w:val="PL"/>
        <w:pBdr>
          <w:top w:val="single" w:sz="4" w:space="1" w:color="auto"/>
          <w:left w:val="single" w:sz="4" w:space="4" w:color="auto"/>
          <w:bottom w:val="single" w:sz="4" w:space="1" w:color="auto"/>
          <w:right w:val="single" w:sz="4" w:space="4" w:color="auto"/>
        </w:pBdr>
      </w:pPr>
    </w:p>
    <w:p w14:paraId="71B9AE4D" w14:textId="77777777" w:rsidR="00382775" w:rsidRPr="007128BE" w:rsidRDefault="00382775" w:rsidP="00382775">
      <w:pPr>
        <w:pStyle w:val="PL"/>
        <w:pBdr>
          <w:top w:val="single" w:sz="4" w:space="1" w:color="auto"/>
          <w:left w:val="single" w:sz="4" w:space="4" w:color="auto"/>
          <w:bottom w:val="single" w:sz="4" w:space="1" w:color="auto"/>
          <w:right w:val="single" w:sz="4" w:space="4" w:color="auto"/>
        </w:pBdr>
        <w:rPr>
          <w:rFonts w:eastAsia="SimSun"/>
        </w:rPr>
      </w:pPr>
      <w:r w:rsidRPr="003B14A9">
        <w:rPr>
          <w:lang w:val="fr-FR"/>
        </w:rPr>
        <w:t xml:space="preserve">  </w:t>
      </w:r>
      <w:r>
        <w:t>&lt;/</w:t>
      </w:r>
      <w:proofErr w:type="spellStart"/>
      <w:r>
        <w:t>xs:schema</w:t>
      </w:r>
      <w:proofErr w:type="spellEnd"/>
      <w:r>
        <w:t>&gt;</w:t>
      </w:r>
    </w:p>
    <w:p w14:paraId="7B60C50B" w14:textId="77777777" w:rsidR="00382775" w:rsidRDefault="00382775" w:rsidP="00382775">
      <w:pPr>
        <w:rPr>
          <w:lang w:eastAsia="ko-KR"/>
        </w:rPr>
      </w:pPr>
    </w:p>
    <w:p w14:paraId="4A74279D" w14:textId="77777777" w:rsidR="00382775" w:rsidRDefault="00382775" w:rsidP="00382775">
      <w:r>
        <w:t>The application/conference-info</w:t>
      </w:r>
      <w:r>
        <w:rPr>
          <w:rFonts w:eastAsia="SimSun"/>
          <w:lang w:val="en-US"/>
        </w:rPr>
        <w:t xml:space="preserve"> MIME body </w:t>
      </w:r>
      <w:r>
        <w:t>refers to namespaces using prefixes specified in table </w:t>
      </w:r>
      <w:r w:rsidRPr="00A4402C">
        <w:rPr>
          <w:noProof/>
        </w:rPr>
        <w:t>9.2.3.6.1.2</w:t>
      </w:r>
      <w:r>
        <w:t>-</w:t>
      </w:r>
      <w:r>
        <w:rPr>
          <w:lang w:val="en-US"/>
        </w:rPr>
        <w:t>1</w:t>
      </w:r>
      <w:r>
        <w:t>.</w:t>
      </w:r>
    </w:p>
    <w:p w14:paraId="65208C2C" w14:textId="77777777" w:rsidR="00382775" w:rsidRDefault="00382775" w:rsidP="00382775">
      <w:pPr>
        <w:pStyle w:val="TH"/>
        <w:rPr>
          <w:lang w:val="en-US"/>
        </w:rPr>
      </w:pPr>
      <w:r>
        <w:t>Table </w:t>
      </w:r>
      <w:r w:rsidRPr="00A4402C">
        <w:t>9.2.3.6.1.2</w:t>
      </w:r>
      <w:r>
        <w:t>-</w:t>
      </w:r>
      <w:r>
        <w:rPr>
          <w:lang w:val="en-US"/>
        </w:rPr>
        <w:t>1:</w:t>
      </w:r>
      <w:r>
        <w:t xml:space="preserve"> Assignment of prefixes to namespace names in </w:t>
      </w:r>
      <w:r>
        <w:rPr>
          <w:lang w:val="en-US"/>
        </w:rPr>
        <w:t xml:space="preserve">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6"/>
        <w:gridCol w:w="4833"/>
      </w:tblGrid>
      <w:tr w:rsidR="00382775" w14:paraId="13E837CA" w14:textId="77777777" w:rsidTr="009E3E45">
        <w:tc>
          <w:tcPr>
            <w:tcW w:w="4796" w:type="dxa"/>
            <w:tcBorders>
              <w:top w:val="single" w:sz="4" w:space="0" w:color="auto"/>
              <w:left w:val="single" w:sz="4" w:space="0" w:color="auto"/>
              <w:bottom w:val="single" w:sz="4" w:space="0" w:color="auto"/>
              <w:right w:val="single" w:sz="4" w:space="0" w:color="auto"/>
            </w:tcBorders>
            <w:hideMark/>
          </w:tcPr>
          <w:p w14:paraId="2CAE6188" w14:textId="77777777" w:rsidR="00382775" w:rsidRDefault="00382775" w:rsidP="009E3E45">
            <w:pPr>
              <w:pStyle w:val="TAH"/>
            </w:pPr>
            <w:r>
              <w:t>Prefix</w:t>
            </w:r>
          </w:p>
        </w:tc>
        <w:tc>
          <w:tcPr>
            <w:tcW w:w="4833" w:type="dxa"/>
            <w:tcBorders>
              <w:top w:val="single" w:sz="4" w:space="0" w:color="auto"/>
              <w:left w:val="single" w:sz="4" w:space="0" w:color="auto"/>
              <w:bottom w:val="single" w:sz="4" w:space="0" w:color="auto"/>
              <w:right w:val="single" w:sz="4" w:space="0" w:color="auto"/>
            </w:tcBorders>
            <w:hideMark/>
          </w:tcPr>
          <w:p w14:paraId="38E06750" w14:textId="77777777" w:rsidR="00382775" w:rsidRDefault="00382775" w:rsidP="009E3E45">
            <w:pPr>
              <w:pStyle w:val="TAH"/>
            </w:pPr>
            <w:r>
              <w:t>Namespace</w:t>
            </w:r>
          </w:p>
        </w:tc>
      </w:tr>
      <w:tr w:rsidR="00382775" w14:paraId="1559B1BE" w14:textId="77777777" w:rsidTr="009E3E45">
        <w:tc>
          <w:tcPr>
            <w:tcW w:w="4796" w:type="dxa"/>
            <w:tcBorders>
              <w:top w:val="single" w:sz="4" w:space="0" w:color="auto"/>
              <w:left w:val="single" w:sz="4" w:space="0" w:color="auto"/>
              <w:bottom w:val="single" w:sz="4" w:space="0" w:color="auto"/>
              <w:right w:val="single" w:sz="4" w:space="0" w:color="auto"/>
            </w:tcBorders>
            <w:hideMark/>
          </w:tcPr>
          <w:p w14:paraId="4EB0FE0C" w14:textId="77777777" w:rsidR="00382775" w:rsidRDefault="00382775" w:rsidP="009E3E45">
            <w:pPr>
              <w:pStyle w:val="TAL"/>
            </w:pPr>
            <w:proofErr w:type="spellStart"/>
            <w:r>
              <w:t>mcvideoConfInfo</w:t>
            </w:r>
            <w:proofErr w:type="spellEnd"/>
          </w:p>
        </w:tc>
        <w:tc>
          <w:tcPr>
            <w:tcW w:w="4833" w:type="dxa"/>
            <w:tcBorders>
              <w:top w:val="single" w:sz="4" w:space="0" w:color="auto"/>
              <w:left w:val="single" w:sz="4" w:space="0" w:color="auto"/>
              <w:bottom w:val="single" w:sz="4" w:space="0" w:color="auto"/>
              <w:right w:val="single" w:sz="4" w:space="0" w:color="auto"/>
            </w:tcBorders>
            <w:hideMark/>
          </w:tcPr>
          <w:p w14:paraId="770EFF01" w14:textId="77777777" w:rsidR="00382775" w:rsidRDefault="00382775" w:rsidP="009E3E45">
            <w:pPr>
              <w:pStyle w:val="TAL"/>
            </w:pPr>
            <w:r>
              <w:t>urn:3gpp:ns:mcvideoConfInfo:1.0</w:t>
            </w:r>
          </w:p>
        </w:tc>
      </w:tr>
      <w:tr w:rsidR="00382775" w14:paraId="1FDE335D" w14:textId="77777777" w:rsidTr="009E3E45">
        <w:tc>
          <w:tcPr>
            <w:tcW w:w="9629" w:type="dxa"/>
            <w:gridSpan w:val="2"/>
            <w:tcBorders>
              <w:top w:val="single" w:sz="4" w:space="0" w:color="auto"/>
              <w:left w:val="single" w:sz="4" w:space="0" w:color="auto"/>
              <w:bottom w:val="single" w:sz="4" w:space="0" w:color="auto"/>
              <w:right w:val="single" w:sz="4" w:space="0" w:color="auto"/>
            </w:tcBorders>
            <w:hideMark/>
          </w:tcPr>
          <w:p w14:paraId="2D047A8D" w14:textId="77777777" w:rsidR="00382775" w:rsidRDefault="00382775" w:rsidP="009E3E45">
            <w:pPr>
              <w:pStyle w:val="TAN"/>
            </w:pPr>
            <w:r>
              <w:t>NOTE:</w:t>
            </w:r>
            <w:r>
              <w:tab/>
              <w:t>The "</w:t>
            </w:r>
            <w:proofErr w:type="spellStart"/>
            <w:r>
              <w:t>urn:ietf:params:xml:ns:conference-info</w:t>
            </w:r>
            <w:proofErr w:type="spellEnd"/>
            <w:r>
              <w:t>" namespace is the default namespace so no prefix is used for it in the application/conference-info</w:t>
            </w:r>
            <w:r>
              <w:rPr>
                <w:rFonts w:eastAsia="SimSun"/>
                <w:lang w:val="en-US"/>
              </w:rPr>
              <w:t xml:space="preserve"> MIME body</w:t>
            </w:r>
            <w:r>
              <w:t>.</w:t>
            </w:r>
          </w:p>
        </w:tc>
      </w:tr>
    </w:tbl>
    <w:p w14:paraId="2A653CD8" w14:textId="77777777" w:rsidR="00ED5C2A" w:rsidRDefault="00ED5C2A" w:rsidP="00ED5C2A">
      <w:pPr>
        <w:rPr>
          <w:noProof/>
        </w:rPr>
      </w:pPr>
    </w:p>
    <w:p w14:paraId="08DBFDF1" w14:textId="77777777" w:rsidR="00137FC6" w:rsidRDefault="00137FC6" w:rsidP="00F1630B">
      <w:pPr>
        <w:pStyle w:val="Heading3"/>
        <w:rPr>
          <w:noProof/>
        </w:rPr>
      </w:pPr>
      <w:bookmarkStart w:id="2183" w:name="_Toc209734072"/>
      <w:r>
        <w:rPr>
          <w:noProof/>
        </w:rPr>
        <w:t>9.2.4</w:t>
      </w:r>
      <w:r w:rsidRPr="0073469F">
        <w:rPr>
          <w:noProof/>
        </w:rPr>
        <w:tab/>
      </w:r>
      <w:r>
        <w:rPr>
          <w:noProof/>
        </w:rPr>
        <w:t>Remote change of an MCVideo user's selected group</w:t>
      </w:r>
      <w:bookmarkEnd w:id="2166"/>
      <w:bookmarkEnd w:id="2167"/>
      <w:bookmarkEnd w:id="2168"/>
      <w:bookmarkEnd w:id="2169"/>
      <w:bookmarkEnd w:id="2183"/>
    </w:p>
    <w:p w14:paraId="7AA9C75C" w14:textId="77777777" w:rsidR="00137FC6" w:rsidRDefault="00137FC6" w:rsidP="00F1630B">
      <w:pPr>
        <w:pStyle w:val="Heading4"/>
      </w:pPr>
      <w:bookmarkStart w:id="2184" w:name="_Toc20152641"/>
      <w:bookmarkStart w:id="2185" w:name="_Toc27495306"/>
      <w:bookmarkStart w:id="2186" w:name="_Toc36108774"/>
      <w:bookmarkStart w:id="2187" w:name="_Toc45194562"/>
      <w:bookmarkStart w:id="2188" w:name="_Toc209734073"/>
      <w:r>
        <w:t>9.2.4</w:t>
      </w:r>
      <w:r w:rsidRPr="0073469F">
        <w:t>.1</w:t>
      </w:r>
      <w:r w:rsidRPr="0073469F">
        <w:tab/>
      </w:r>
      <w:r>
        <w:t>General</w:t>
      </w:r>
      <w:bookmarkEnd w:id="2184"/>
      <w:bookmarkEnd w:id="2185"/>
      <w:bookmarkEnd w:id="2186"/>
      <w:bookmarkEnd w:id="2187"/>
      <w:bookmarkEnd w:id="2188"/>
    </w:p>
    <w:p w14:paraId="5E521931" w14:textId="77777777" w:rsidR="00137FC6" w:rsidRDefault="00C836A2" w:rsidP="00137FC6">
      <w:pPr>
        <w:rPr>
          <w:rFonts w:eastAsia="Malgun Gothic"/>
        </w:rPr>
      </w:pPr>
      <w:r>
        <w:rPr>
          <w:rFonts w:eastAsia="Malgun Gothic"/>
        </w:rPr>
        <w:t>Clause</w:t>
      </w:r>
      <w:r w:rsidR="00137FC6">
        <w:rPr>
          <w:rFonts w:eastAsia="Malgun Gothic"/>
        </w:rPr>
        <w:t xml:space="preserve"> 9.2.4 specifies the </w:t>
      </w:r>
      <w:proofErr w:type="spellStart"/>
      <w:r w:rsidR="00137FC6">
        <w:rPr>
          <w:rFonts w:eastAsia="Malgun Gothic"/>
        </w:rPr>
        <w:t>MCVideo</w:t>
      </w:r>
      <w:proofErr w:type="spellEnd"/>
      <w:r w:rsidR="00137FC6">
        <w:rPr>
          <w:rFonts w:eastAsia="Malgun Gothic"/>
        </w:rPr>
        <w:t xml:space="preserve"> client procedures, participating </w:t>
      </w:r>
      <w:proofErr w:type="spellStart"/>
      <w:r w:rsidR="00137FC6">
        <w:rPr>
          <w:rFonts w:eastAsia="Malgun Gothic"/>
        </w:rPr>
        <w:t>MCVideo</w:t>
      </w:r>
      <w:proofErr w:type="spellEnd"/>
      <w:r w:rsidR="00137FC6">
        <w:rPr>
          <w:rFonts w:eastAsia="Malgun Gothic"/>
        </w:rPr>
        <w:t xml:space="preserve"> function procedures and controlling </w:t>
      </w:r>
      <w:proofErr w:type="spellStart"/>
      <w:r w:rsidR="00137FC6">
        <w:rPr>
          <w:rFonts w:eastAsia="Malgun Gothic"/>
        </w:rPr>
        <w:t>MCVideo</w:t>
      </w:r>
      <w:proofErr w:type="spellEnd"/>
      <w:r w:rsidR="00137FC6">
        <w:rPr>
          <w:rFonts w:eastAsia="Malgun Gothic"/>
        </w:rPr>
        <w:t xml:space="preserve"> function procedures for the on-network remote change of an </w:t>
      </w:r>
      <w:proofErr w:type="spellStart"/>
      <w:r w:rsidR="00137FC6">
        <w:rPr>
          <w:rFonts w:eastAsia="Malgun Gothic"/>
        </w:rPr>
        <w:t>MCVideo</w:t>
      </w:r>
      <w:proofErr w:type="spellEnd"/>
      <w:r w:rsidR="00137FC6">
        <w:rPr>
          <w:rFonts w:eastAsia="Malgun Gothic"/>
        </w:rPr>
        <w:t xml:space="preserve"> user's selected group.</w:t>
      </w:r>
    </w:p>
    <w:p w14:paraId="0E9D67E9" w14:textId="77777777" w:rsidR="00137FC6" w:rsidRDefault="00137FC6" w:rsidP="00F1630B">
      <w:pPr>
        <w:pStyle w:val="Heading4"/>
      </w:pPr>
      <w:bookmarkStart w:id="2189" w:name="_Toc20152642"/>
      <w:bookmarkStart w:id="2190" w:name="_Toc27495307"/>
      <w:bookmarkStart w:id="2191" w:name="_Toc36108775"/>
      <w:bookmarkStart w:id="2192" w:name="_Toc45194563"/>
      <w:bookmarkStart w:id="2193" w:name="_Toc209734074"/>
      <w:r>
        <w:t>9.2.4.2</w:t>
      </w:r>
      <w:r w:rsidRPr="0073469F">
        <w:tab/>
      </w:r>
      <w:r>
        <w:t>Client procedures</w:t>
      </w:r>
      <w:bookmarkEnd w:id="2189"/>
      <w:bookmarkEnd w:id="2190"/>
      <w:bookmarkEnd w:id="2191"/>
      <w:bookmarkEnd w:id="2192"/>
      <w:bookmarkEnd w:id="2193"/>
    </w:p>
    <w:p w14:paraId="47A819D4" w14:textId="77777777" w:rsidR="00137FC6" w:rsidRDefault="00137FC6" w:rsidP="00F1630B">
      <w:pPr>
        <w:pStyle w:val="Heading5"/>
      </w:pPr>
      <w:bookmarkStart w:id="2194" w:name="_Toc20152643"/>
      <w:bookmarkStart w:id="2195" w:name="_Toc27495308"/>
      <w:bookmarkStart w:id="2196" w:name="_Toc36108776"/>
      <w:bookmarkStart w:id="2197" w:name="_Toc45194564"/>
      <w:bookmarkStart w:id="2198" w:name="_Toc209734075"/>
      <w:r>
        <w:t>9.2.4.2.1</w:t>
      </w:r>
      <w:r w:rsidRPr="0073469F">
        <w:tab/>
      </w:r>
      <w:r>
        <w:t>Remote selected group change initiation</w:t>
      </w:r>
      <w:bookmarkEnd w:id="2194"/>
      <w:bookmarkEnd w:id="2195"/>
      <w:bookmarkEnd w:id="2196"/>
      <w:bookmarkEnd w:id="2197"/>
      <w:bookmarkEnd w:id="2198"/>
    </w:p>
    <w:p w14:paraId="16F3BF19" w14:textId="77777777" w:rsidR="00137FC6" w:rsidRDefault="00137FC6" w:rsidP="00137FC6">
      <w:r w:rsidRPr="0073469F">
        <w:t>Upon receiving a reques</w:t>
      </w:r>
      <w:r>
        <w:t xml:space="preserve">t from the </w:t>
      </w:r>
      <w:proofErr w:type="spellStart"/>
      <w:r>
        <w:t>MCVideo</w:t>
      </w:r>
      <w:proofErr w:type="spellEnd"/>
      <w:r>
        <w:t xml:space="preserve"> user to send a</w:t>
      </w:r>
      <w:r w:rsidRPr="0073469F">
        <w:t xml:space="preserve"> </w:t>
      </w:r>
      <w:r>
        <w:t>g</w:t>
      </w:r>
      <w:r w:rsidRPr="00686075">
        <w:t>roup selection change request</w:t>
      </w:r>
      <w:r w:rsidRPr="0073469F">
        <w:t xml:space="preserve"> to </w:t>
      </w:r>
      <w:r>
        <w:t xml:space="preserve">change the selected group of a targeted </w:t>
      </w:r>
      <w:proofErr w:type="spellStart"/>
      <w:r>
        <w:t>MCVideo</w:t>
      </w:r>
      <w:proofErr w:type="spellEnd"/>
      <w:r>
        <w:t xml:space="preserve"> user to a specific </w:t>
      </w:r>
      <w:proofErr w:type="spellStart"/>
      <w:r>
        <w:t>MCVideo</w:t>
      </w:r>
      <w:proofErr w:type="spellEnd"/>
      <w:r>
        <w:t xml:space="preserve"> group, </w:t>
      </w:r>
      <w:r w:rsidRPr="0073469F">
        <w:t xml:space="preserve">the </w:t>
      </w:r>
      <w:proofErr w:type="spellStart"/>
      <w:r>
        <w:t>MCVideo</w:t>
      </w:r>
      <w:proofErr w:type="spellEnd"/>
      <w:r w:rsidRPr="0073469F">
        <w:t xml:space="preserve"> client</w:t>
      </w:r>
      <w:r>
        <w:t>:</w:t>
      </w:r>
    </w:p>
    <w:p w14:paraId="1FF6D6D5" w14:textId="77777777" w:rsidR="00137FC6" w:rsidRPr="00137FC6" w:rsidRDefault="00137FC6" w:rsidP="00137FC6">
      <w:pPr>
        <w:pStyle w:val="B1"/>
      </w:pPr>
      <w:r>
        <w:t>1)</w:t>
      </w:r>
      <w:r>
        <w:tab/>
        <w:t>if:</w:t>
      </w:r>
    </w:p>
    <w:p w14:paraId="5B9C7E6C" w14:textId="77777777" w:rsidR="00137FC6" w:rsidRDefault="00137FC6" w:rsidP="00137FC6">
      <w:pPr>
        <w:pStyle w:val="B2"/>
      </w:pPr>
      <w:r>
        <w:t>a)</w:t>
      </w:r>
      <w:r>
        <w:tab/>
        <w:t xml:space="preserve">the </w:t>
      </w:r>
      <w:r w:rsidRPr="00965B74">
        <w:t>&lt;</w:t>
      </w:r>
      <w:proofErr w:type="spellStart"/>
      <w:r>
        <w:t>RemoteGroupSelectionURIList</w:t>
      </w:r>
      <w:proofErr w:type="spellEnd"/>
      <w:r>
        <w:t xml:space="preserve">&gt; element does not exist in the </w:t>
      </w:r>
      <w:proofErr w:type="spellStart"/>
      <w:r>
        <w:t>MCVideo</w:t>
      </w:r>
      <w:proofErr w:type="spellEnd"/>
      <w:r>
        <w:t xml:space="preserve"> user profile document with one or more &lt;entry&gt; elements (see</w:t>
      </w:r>
      <w:r>
        <w:rPr>
          <w:rFonts w:hint="eastAsia"/>
        </w:rPr>
        <w:t xml:space="preserve"> </w:t>
      </w:r>
      <w:r>
        <w:t xml:space="preserve">the </w:t>
      </w:r>
      <w:proofErr w:type="spellStart"/>
      <w:r>
        <w:t>MCVideo</w:t>
      </w:r>
      <w:proofErr w:type="spellEnd"/>
      <w:r>
        <w:t xml:space="preserve"> user profile document in</w:t>
      </w:r>
      <w:r>
        <w:rPr>
          <w:rFonts w:hint="eastAsia"/>
        </w:rPr>
        <w:t xml:space="preserve"> </w:t>
      </w:r>
      <w:r>
        <w:t>3GPP </w:t>
      </w:r>
      <w:r>
        <w:rPr>
          <w:rFonts w:hint="eastAsia"/>
        </w:rPr>
        <w:t>TS 24.</w:t>
      </w:r>
      <w:r>
        <w:t>4</w:t>
      </w:r>
      <w:r>
        <w:rPr>
          <w:rFonts w:hint="eastAsia"/>
        </w:rPr>
        <w:t>84</w:t>
      </w:r>
      <w:r>
        <w:t> [25]); or</w:t>
      </w:r>
    </w:p>
    <w:p w14:paraId="1DAAD54B" w14:textId="77777777" w:rsidR="00137FC6" w:rsidRDefault="00137FC6" w:rsidP="00137FC6">
      <w:pPr>
        <w:pStyle w:val="B2"/>
        <w:rPr>
          <w:lang w:eastAsia="ko-KR"/>
        </w:rPr>
      </w:pPr>
      <w:r>
        <w:rPr>
          <w:lang w:eastAsia="ko-KR"/>
        </w:rPr>
        <w:t>b)</w:t>
      </w:r>
      <w:r>
        <w:rPr>
          <w:lang w:eastAsia="ko-KR"/>
        </w:rPr>
        <w:tab/>
        <w:t xml:space="preserve">the </w:t>
      </w:r>
      <w:r w:rsidRPr="00965B74">
        <w:t>&lt;</w:t>
      </w:r>
      <w:proofErr w:type="spellStart"/>
      <w:r>
        <w:t>RemoteGroupSelectionURIList</w:t>
      </w:r>
      <w:proofErr w:type="spellEnd"/>
      <w:r>
        <w:t xml:space="preserve">&gt; element </w:t>
      </w:r>
      <w:r>
        <w:rPr>
          <w:lang w:eastAsia="ko-KR"/>
        </w:rPr>
        <w:t xml:space="preserve">exists in the </w:t>
      </w:r>
      <w:proofErr w:type="spellStart"/>
      <w:r>
        <w:rPr>
          <w:lang w:eastAsia="ko-KR"/>
        </w:rPr>
        <w:t>MCVideo</w:t>
      </w:r>
      <w:proofErr w:type="spellEnd"/>
      <w:r>
        <w:rPr>
          <w:lang w:eastAsia="ko-KR"/>
        </w:rPr>
        <w:t xml:space="preserve"> user profile document and the </w:t>
      </w:r>
      <w:proofErr w:type="spellStart"/>
      <w:r>
        <w:rPr>
          <w:lang w:eastAsia="ko-KR"/>
        </w:rPr>
        <w:t>MCVideo</w:t>
      </w:r>
      <w:proofErr w:type="spellEnd"/>
      <w:r>
        <w:rPr>
          <w:lang w:eastAsia="ko-KR"/>
        </w:rPr>
        <w:t xml:space="preserve"> ID of the </w:t>
      </w:r>
      <w:r>
        <w:t xml:space="preserve">targeted </w:t>
      </w:r>
      <w:proofErr w:type="spellStart"/>
      <w:r>
        <w:t>MCVideo</w:t>
      </w:r>
      <w:proofErr w:type="spellEnd"/>
      <w:r>
        <w:t xml:space="preserve"> user </w:t>
      </w:r>
      <w:r>
        <w:rPr>
          <w:lang w:eastAsia="ko-KR"/>
        </w:rPr>
        <w:t>does not match with one of the &lt;entry&gt; elements of the &lt;</w:t>
      </w:r>
      <w:proofErr w:type="spellStart"/>
      <w:r>
        <w:t>RemoteGroupSelectionURIList</w:t>
      </w:r>
      <w:proofErr w:type="spellEnd"/>
      <w:r>
        <w:rPr>
          <w:lang w:eastAsia="ko-KR"/>
        </w:rPr>
        <w:t xml:space="preserve">&gt; element of the </w:t>
      </w:r>
      <w:proofErr w:type="spellStart"/>
      <w:r>
        <w:rPr>
          <w:lang w:eastAsia="ko-KR"/>
        </w:rPr>
        <w:t>MCVideo</w:t>
      </w:r>
      <w:proofErr w:type="spellEnd"/>
      <w:r>
        <w:rPr>
          <w:lang w:eastAsia="ko-KR"/>
        </w:rPr>
        <w:t xml:space="preserve"> user profile document (see the </w:t>
      </w:r>
      <w:proofErr w:type="spellStart"/>
      <w:r>
        <w:rPr>
          <w:lang w:eastAsia="ko-KR"/>
        </w:rPr>
        <w:t>MCVideo</w:t>
      </w:r>
      <w:proofErr w:type="spellEnd"/>
      <w:r>
        <w:rPr>
          <w:lang w:eastAsia="ko-KR"/>
        </w:rPr>
        <w:t xml:space="preserve"> user profile document in 3GPP </w:t>
      </w:r>
      <w:r>
        <w:rPr>
          <w:rFonts w:hint="eastAsia"/>
          <w:lang w:eastAsia="ko-KR"/>
        </w:rPr>
        <w:t>TS 24.</w:t>
      </w:r>
      <w:r>
        <w:rPr>
          <w:lang w:eastAsia="ko-KR"/>
        </w:rPr>
        <w:t>4</w:t>
      </w:r>
      <w:r>
        <w:rPr>
          <w:rFonts w:hint="eastAsia"/>
          <w:lang w:eastAsia="ko-KR"/>
        </w:rPr>
        <w:t>84</w:t>
      </w:r>
      <w:r>
        <w:rPr>
          <w:lang w:eastAsia="ko-KR"/>
        </w:rPr>
        <w:t> [25]);</w:t>
      </w:r>
    </w:p>
    <w:p w14:paraId="3DC572D7" w14:textId="77777777" w:rsidR="00137FC6" w:rsidRDefault="00137FC6" w:rsidP="00137FC6">
      <w:pPr>
        <w:pStyle w:val="B2"/>
        <w:rPr>
          <w:lang w:eastAsia="ko-KR"/>
        </w:rPr>
      </w:pPr>
      <w:r>
        <w:rPr>
          <w:lang w:eastAsia="ko-KR"/>
        </w:rPr>
        <w:t>then:</w:t>
      </w:r>
    </w:p>
    <w:p w14:paraId="5AD37EB7" w14:textId="77777777" w:rsidR="00137FC6" w:rsidRDefault="00137FC6" w:rsidP="00137FC6">
      <w:pPr>
        <w:pStyle w:val="B2"/>
      </w:pPr>
      <w:r>
        <w:t>a)</w:t>
      </w:r>
      <w:r>
        <w:tab/>
        <w:t xml:space="preserve">should indicate to the requesting </w:t>
      </w:r>
      <w:proofErr w:type="spellStart"/>
      <w:r>
        <w:t>MCVideo</w:t>
      </w:r>
      <w:proofErr w:type="spellEnd"/>
      <w:r>
        <w:t xml:space="preserve"> user that they are not authorised to change the selected </w:t>
      </w:r>
      <w:proofErr w:type="spellStart"/>
      <w:r>
        <w:t>MCVideo</w:t>
      </w:r>
      <w:proofErr w:type="spellEnd"/>
      <w:r>
        <w:t xml:space="preserve"> group of the targeted </w:t>
      </w:r>
      <w:proofErr w:type="spellStart"/>
      <w:r>
        <w:t>MCVideo</w:t>
      </w:r>
      <w:proofErr w:type="spellEnd"/>
      <w:r>
        <w:t xml:space="preserve"> user; and</w:t>
      </w:r>
    </w:p>
    <w:p w14:paraId="7EB11FCC" w14:textId="77777777" w:rsidR="00424B3E" w:rsidRDefault="00137FC6" w:rsidP="00137FC6">
      <w:pPr>
        <w:pStyle w:val="B2"/>
      </w:pPr>
      <w:r>
        <w:t>b)</w:t>
      </w:r>
      <w:r>
        <w:tab/>
        <w:t xml:space="preserve">shall skip the rest of the steps of the present </w:t>
      </w:r>
      <w:r w:rsidR="00C836A2">
        <w:t>clause</w:t>
      </w:r>
      <w:r>
        <w:t>;</w:t>
      </w:r>
    </w:p>
    <w:p w14:paraId="6C1DD5D5" w14:textId="77777777" w:rsidR="000731FB" w:rsidRDefault="000731FB" w:rsidP="00A75641">
      <w:pPr>
        <w:pStyle w:val="B1"/>
      </w:pPr>
      <w:r>
        <w:t>1A)</w:t>
      </w:r>
      <w:r>
        <w:tab/>
      </w:r>
      <w:r w:rsidRPr="0073469F">
        <w:t xml:space="preserve">shall </w:t>
      </w:r>
      <w:r>
        <w:t xml:space="preserve">determine whether the group document associated with the specific </w:t>
      </w:r>
      <w:proofErr w:type="spellStart"/>
      <w:r>
        <w:t>MCVideo</w:t>
      </w:r>
      <w:proofErr w:type="spellEnd"/>
      <w:r>
        <w:t xml:space="preserve"> group contains a &lt;list-service&gt; element that contains a &lt;preconfigured-group-use-only&gt; element. If a &lt;preconfigured-group-use-only&gt; element exists and is set to the value "true", then the </w:t>
      </w:r>
      <w:proofErr w:type="spellStart"/>
      <w:r>
        <w:t>MCVideo</w:t>
      </w:r>
      <w:proofErr w:type="spellEnd"/>
      <w:r>
        <w:t xml:space="preserve"> client:</w:t>
      </w:r>
    </w:p>
    <w:p w14:paraId="4FA14EFA" w14:textId="77777777" w:rsidR="000731FB" w:rsidRDefault="000731FB" w:rsidP="00A75641">
      <w:pPr>
        <w:pStyle w:val="B2"/>
      </w:pPr>
      <w:r>
        <w:t>a</w:t>
      </w:r>
      <w:r w:rsidRPr="0073469F">
        <w:t>)</w:t>
      </w:r>
      <w:r w:rsidRPr="0073469F">
        <w:tab/>
      </w:r>
      <w:r>
        <w:t xml:space="preserve">should indicate to the </w:t>
      </w:r>
      <w:proofErr w:type="spellStart"/>
      <w:r>
        <w:t>MCVideo</w:t>
      </w:r>
      <w:proofErr w:type="spellEnd"/>
      <w:r>
        <w:t xml:space="preserve"> user that calls are not allowed on the specific </w:t>
      </w:r>
      <w:proofErr w:type="spellStart"/>
      <w:r>
        <w:t>MCVideo</w:t>
      </w:r>
      <w:proofErr w:type="spellEnd"/>
      <w:r>
        <w:t xml:space="preserve"> group; and</w:t>
      </w:r>
    </w:p>
    <w:p w14:paraId="7A5FBDBC" w14:textId="77777777" w:rsidR="000731FB" w:rsidRDefault="000731FB" w:rsidP="00A75641">
      <w:pPr>
        <w:pStyle w:val="B2"/>
      </w:pPr>
      <w:r>
        <w:t>b)</w:t>
      </w:r>
      <w:r>
        <w:tab/>
        <w:t>shall skip the remainder of this procedure;</w:t>
      </w:r>
    </w:p>
    <w:p w14:paraId="45FECB3C" w14:textId="77777777" w:rsidR="00137FC6" w:rsidRDefault="00137FC6" w:rsidP="00137FC6">
      <w:pPr>
        <w:pStyle w:val="B1"/>
      </w:pPr>
      <w:r>
        <w:t>2)</w:t>
      </w:r>
      <w:r>
        <w:tab/>
      </w:r>
      <w:r w:rsidRPr="0073469F">
        <w:t xml:space="preserve">shall </w:t>
      </w:r>
      <w:r w:rsidRPr="0073469F">
        <w:rPr>
          <w:rFonts w:eastAsia="SimSun"/>
        </w:rPr>
        <w:t>generate a SIP MESSAGE request in accordance with 3GPP TS 24.</w:t>
      </w:r>
      <w:r>
        <w:rPr>
          <w:rFonts w:eastAsia="SimSun"/>
        </w:rPr>
        <w:t>229 [11]</w:t>
      </w:r>
      <w:r w:rsidRPr="0073469F">
        <w:rPr>
          <w:rFonts w:eastAsia="SimSun"/>
        </w:rPr>
        <w:t xml:space="preserve"> and </w:t>
      </w:r>
      <w:r w:rsidRPr="0073469F">
        <w:rPr>
          <w:lang w:eastAsia="ko-KR"/>
        </w:rPr>
        <w:t>IETF RFC 3428 [</w:t>
      </w:r>
      <w:r>
        <w:rPr>
          <w:lang w:eastAsia="ko-KR"/>
        </w:rPr>
        <w:t>17</w:t>
      </w:r>
      <w:r w:rsidRPr="0073469F">
        <w:rPr>
          <w:lang w:eastAsia="ko-KR"/>
        </w:rPr>
        <w:t xml:space="preserve">] </w:t>
      </w:r>
      <w:r w:rsidRPr="0073469F">
        <w:t xml:space="preserve">with the </w:t>
      </w:r>
      <w:r>
        <w:t>following clarifications:</w:t>
      </w:r>
    </w:p>
    <w:p w14:paraId="5AC7930A" w14:textId="77777777" w:rsidR="00137FC6" w:rsidRPr="0073469F" w:rsidRDefault="00137FC6" w:rsidP="00137FC6">
      <w:pPr>
        <w:pStyle w:val="B2"/>
      </w:pPr>
      <w:r>
        <w:t>a</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in a P-Preferred-Service header field according to IETF </w:t>
      </w:r>
      <w:r w:rsidRPr="0073469F">
        <w:rPr>
          <w:rFonts w:eastAsia="MS Mincho"/>
        </w:rPr>
        <w:t>RFC </w:t>
      </w:r>
      <w:r>
        <w:rPr>
          <w:rFonts w:eastAsia="MS Mincho"/>
        </w:rPr>
        <w:t>6050 [14]</w:t>
      </w:r>
      <w:r w:rsidRPr="0073469F">
        <w:rPr>
          <w:rFonts w:eastAsia="MS Mincho"/>
        </w:rPr>
        <w:t xml:space="preserve"> </w:t>
      </w:r>
      <w:r w:rsidRPr="0073469F">
        <w:t xml:space="preserve">in the SIP </w:t>
      </w:r>
      <w:r>
        <w:t>MESSAGE</w:t>
      </w:r>
      <w:r w:rsidRPr="0073469F">
        <w:t xml:space="preserve"> request;</w:t>
      </w:r>
    </w:p>
    <w:p w14:paraId="3560C318" w14:textId="77777777" w:rsidR="00137FC6" w:rsidRPr="0073469F" w:rsidRDefault="00137FC6" w:rsidP="00137FC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w:t>
      </w:r>
      <w:r>
        <w:t>3841 [20]</w:t>
      </w:r>
      <w:r w:rsidRPr="0073469F">
        <w:t>;</w:t>
      </w:r>
    </w:p>
    <w:p w14:paraId="5C294F1A" w14:textId="77777777" w:rsidR="00137FC6" w:rsidRPr="0073469F" w:rsidRDefault="00137FC6" w:rsidP="00137FC6">
      <w:pPr>
        <w:pStyle w:val="B2"/>
      </w:pPr>
      <w:r>
        <w:t>c</w:t>
      </w:r>
      <w:r w:rsidRPr="0073469F">
        <w:t>)</w:t>
      </w:r>
      <w:r w:rsidRPr="0073469F">
        <w:tab/>
        <w:t>may include a P-Preferred-Identity header field in the SIP MESSAGE request containing a public user identity as specified in 3GPP TS 24.</w:t>
      </w:r>
      <w:r>
        <w:t>229 [11]</w:t>
      </w:r>
      <w:r w:rsidRPr="0073469F">
        <w:t>;</w:t>
      </w:r>
      <w:r>
        <w:t xml:space="preserve"> and</w:t>
      </w:r>
    </w:p>
    <w:p w14:paraId="37CC7B0D" w14:textId="77777777" w:rsidR="00137FC6" w:rsidRDefault="00137FC6" w:rsidP="00137FC6">
      <w:pPr>
        <w:pStyle w:val="B2"/>
      </w:pPr>
      <w:r>
        <w:t>d</w:t>
      </w:r>
      <w:r w:rsidRPr="0073469F">
        <w:t>)</w:t>
      </w:r>
      <w:r w:rsidRPr="0073469F">
        <w:tab/>
        <w:t>shall include an application/vnd.3gpp.</w:t>
      </w:r>
      <w:r>
        <w:t>mcvideo</w:t>
      </w:r>
      <w:r w:rsidRPr="0073469F">
        <w:t xml:space="preserve">-info+xml MIME body as specified in </w:t>
      </w:r>
      <w:r>
        <w:t>clause</w:t>
      </w:r>
      <w:r w:rsidRPr="0073469F">
        <w:t> F.1 with the &lt;</w:t>
      </w:r>
      <w:proofErr w:type="spellStart"/>
      <w:r>
        <w:t>mcvideo</w:t>
      </w:r>
      <w:r w:rsidRPr="0073469F">
        <w:t>info</w:t>
      </w:r>
      <w:proofErr w:type="spellEnd"/>
      <w:r w:rsidRPr="0073469F">
        <w:t>&gt; element containing the &lt;</w:t>
      </w:r>
      <w:proofErr w:type="spellStart"/>
      <w:r>
        <w:t>mcvideo</w:t>
      </w:r>
      <w:proofErr w:type="spellEnd"/>
      <w:r w:rsidRPr="0073469F">
        <w:t xml:space="preserve">-Params&gt; element </w:t>
      </w:r>
      <w:r>
        <w:t>containing:</w:t>
      </w:r>
    </w:p>
    <w:p w14:paraId="3A997D10" w14:textId="77777777" w:rsidR="00137FC6" w:rsidRDefault="00137FC6" w:rsidP="00137FC6">
      <w:pPr>
        <w:pStyle w:val="B3"/>
      </w:pPr>
      <w:proofErr w:type="spellStart"/>
      <w:r>
        <w:t>i</w:t>
      </w:r>
      <w:proofErr w:type="spellEnd"/>
      <w:r>
        <w:t>)</w:t>
      </w:r>
      <w:r>
        <w:tab/>
        <w:t>the &lt;</w:t>
      </w:r>
      <w:proofErr w:type="spellStart"/>
      <w:r>
        <w:t>mcvideo</w:t>
      </w:r>
      <w:proofErr w:type="spellEnd"/>
      <w:r>
        <w:t>-request-</w:t>
      </w:r>
      <w:proofErr w:type="spellStart"/>
      <w:r>
        <w:t>uri</w:t>
      </w:r>
      <w:proofErr w:type="spellEnd"/>
      <w:r w:rsidRPr="00075AD5">
        <w:t>&gt;</w:t>
      </w:r>
      <w:r>
        <w:t xml:space="preserve"> </w:t>
      </w:r>
      <w:r w:rsidRPr="004C07EF">
        <w:t xml:space="preserve"> set to the </w:t>
      </w:r>
      <w:proofErr w:type="spellStart"/>
      <w:r>
        <w:t>MCVideo</w:t>
      </w:r>
      <w:proofErr w:type="spellEnd"/>
      <w:r>
        <w:t xml:space="preserve"> group identity to be selected by the targeted </w:t>
      </w:r>
      <w:proofErr w:type="spellStart"/>
      <w:r>
        <w:t>MCVideo</w:t>
      </w:r>
      <w:proofErr w:type="spellEnd"/>
      <w:r>
        <w:t xml:space="preserve"> user; and</w:t>
      </w:r>
    </w:p>
    <w:p w14:paraId="2D5F9266" w14:textId="77777777" w:rsidR="00137FC6" w:rsidRDefault="00137FC6" w:rsidP="00137FC6">
      <w:pPr>
        <w:pStyle w:val="B3"/>
      </w:pPr>
      <w:r>
        <w:t>ii)</w:t>
      </w:r>
      <w:r>
        <w:tab/>
      </w:r>
      <w:r w:rsidR="008B5F70">
        <w:t>an &lt;</w:t>
      </w:r>
      <w:proofErr w:type="spellStart"/>
      <w:r w:rsidR="008B5F70">
        <w:t>anyExt</w:t>
      </w:r>
      <w:proofErr w:type="spellEnd"/>
      <w:r w:rsidR="008B5F70">
        <w:t xml:space="preserve">&gt; element containing </w:t>
      </w:r>
      <w:r>
        <w:t>the &lt;request-type&gt; element set to a value of "group-selection-change-</w:t>
      </w:r>
      <w:r w:rsidRPr="00686075">
        <w:t>request</w:t>
      </w:r>
      <w:r w:rsidRPr="0024401D">
        <w:rPr>
          <w:lang w:eastAsia="ko-KR"/>
        </w:rPr>
        <w:t>"</w:t>
      </w:r>
      <w:r w:rsidRPr="004C07EF">
        <w:t>;</w:t>
      </w:r>
      <w:r>
        <w:t xml:space="preserve"> and</w:t>
      </w:r>
    </w:p>
    <w:p w14:paraId="468026C0" w14:textId="77777777" w:rsidR="00137FC6" w:rsidRPr="008E477D" w:rsidRDefault="00137FC6" w:rsidP="00137FC6">
      <w:pPr>
        <w:pStyle w:val="B2"/>
      </w:pPr>
      <w:r>
        <w:t>e)</w:t>
      </w:r>
      <w:r>
        <w:tab/>
      </w:r>
      <w:r w:rsidRPr="000B1B1B">
        <w:t xml:space="preserve">shall insert in the SIP </w:t>
      </w:r>
      <w:r w:rsidRPr="0073469F">
        <w:t xml:space="preserve">MESSAGE </w:t>
      </w:r>
      <w:r w:rsidRPr="000B1B1B">
        <w:t xml:space="preserve">request a MIME resource-lists body with the </w:t>
      </w:r>
      <w:proofErr w:type="spellStart"/>
      <w:r>
        <w:t>MCVideo</w:t>
      </w:r>
      <w:proofErr w:type="spellEnd"/>
      <w:r w:rsidRPr="000B1B1B">
        <w:t xml:space="preserve"> ID of the </w:t>
      </w:r>
      <w:r>
        <w:t xml:space="preserve">targeted </w:t>
      </w:r>
      <w:proofErr w:type="spellStart"/>
      <w:r>
        <w:t>MCVideo</w:t>
      </w:r>
      <w:proofErr w:type="spellEnd"/>
      <w:r w:rsidRPr="000B1B1B">
        <w:t xml:space="preserve"> user, according to rules and procedures of IETF</w:t>
      </w:r>
      <w:r>
        <w:t> </w:t>
      </w:r>
      <w:r w:rsidRPr="000B1B1B">
        <w:t>RFC</w:t>
      </w:r>
      <w:r>
        <w:t> </w:t>
      </w:r>
      <w:r w:rsidRPr="000B1B1B">
        <w:t>5366</w:t>
      </w:r>
      <w:r>
        <w:t> </w:t>
      </w:r>
      <w:r w:rsidRPr="000B1B1B">
        <w:t>[</w:t>
      </w:r>
      <w:r>
        <w:t>37</w:t>
      </w:r>
      <w:r w:rsidRPr="000B1B1B">
        <w:t>];</w:t>
      </w:r>
    </w:p>
    <w:p w14:paraId="3D5B6978" w14:textId="77777777" w:rsidR="00137FC6" w:rsidRPr="0073469F" w:rsidRDefault="00137FC6" w:rsidP="00137FC6">
      <w:pPr>
        <w:pStyle w:val="B1"/>
        <w:rPr>
          <w:rFonts w:eastAsia="SimSun"/>
        </w:rPr>
      </w:pPr>
      <w:r>
        <w:rPr>
          <w:lang w:eastAsia="ko-KR"/>
        </w:rPr>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w:t>
      </w:r>
      <w:proofErr w:type="spellStart"/>
      <w:r>
        <w:t>MCVideo</w:t>
      </w:r>
      <w:proofErr w:type="spellEnd"/>
      <w:r>
        <w:t xml:space="preserve"> function serving the </w:t>
      </w:r>
      <w:proofErr w:type="spellStart"/>
      <w:r>
        <w:t>MCVideo</w:t>
      </w:r>
      <w:proofErr w:type="spellEnd"/>
      <w:r>
        <w:t xml:space="preserve"> user</w:t>
      </w:r>
      <w:r w:rsidRPr="0073469F">
        <w:rPr>
          <w:rFonts w:eastAsia="SimSun"/>
        </w:rPr>
        <w:t>; and</w:t>
      </w:r>
    </w:p>
    <w:p w14:paraId="76E9F2A3" w14:textId="77777777" w:rsidR="00137FC6" w:rsidRDefault="00137FC6" w:rsidP="00137FC6">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w:t>
      </w:r>
      <w:r>
        <w:rPr>
          <w:rFonts w:eastAsia="SimSun"/>
        </w:rPr>
        <w:t>229 [11].</w:t>
      </w:r>
    </w:p>
    <w:p w14:paraId="080E5373" w14:textId="77777777" w:rsidR="00137FC6" w:rsidRDefault="00137FC6" w:rsidP="00137FC6">
      <w:r w:rsidRPr="00A3652A">
        <w:t>Upon receipt of a SIP 4xx, 5xx or 6xx response to the SIP MESSAGE request</w:t>
      </w:r>
      <w:r>
        <w:t xml:space="preserve">, should indicate to the </w:t>
      </w:r>
      <w:proofErr w:type="spellStart"/>
      <w:r>
        <w:t>MCVideo</w:t>
      </w:r>
      <w:proofErr w:type="spellEnd"/>
      <w:r>
        <w:t xml:space="preserve"> user the </w:t>
      </w:r>
      <w:r>
        <w:rPr>
          <w:noProof/>
        </w:rPr>
        <w:t xml:space="preserve">failure of the sent </w:t>
      </w:r>
      <w:r>
        <w:t>g</w:t>
      </w:r>
      <w:r w:rsidRPr="00686075">
        <w:t>roup selection change request</w:t>
      </w:r>
      <w:r>
        <w:t xml:space="preserve"> and not continue with the rest of the steps.</w:t>
      </w:r>
    </w:p>
    <w:p w14:paraId="28A41C8C" w14:textId="77777777" w:rsidR="00137FC6" w:rsidRDefault="00137FC6" w:rsidP="00137FC6">
      <w:r>
        <w:rPr>
          <w:noProof/>
        </w:rPr>
        <w:t xml:space="preserve">Upon receiving a </w:t>
      </w:r>
      <w:r>
        <w:t xml:space="preserve">"SIP MESSAGE request for group selection change response for terminating client", the </w:t>
      </w:r>
      <w:proofErr w:type="spellStart"/>
      <w:r>
        <w:t>MCVideo</w:t>
      </w:r>
      <w:proofErr w:type="spellEnd"/>
      <w:r>
        <w:t xml:space="preserve"> client:</w:t>
      </w:r>
    </w:p>
    <w:p w14:paraId="3AE8026C" w14:textId="77777777" w:rsidR="00137FC6" w:rsidRDefault="00137FC6" w:rsidP="00137FC6">
      <w:pPr>
        <w:pStyle w:val="B1"/>
      </w:pPr>
      <w:r>
        <w:rPr>
          <w:noProof/>
        </w:rPr>
        <w:t>1)</w:t>
      </w:r>
      <w:r>
        <w:rPr>
          <w:noProof/>
        </w:rPr>
        <w:tab/>
        <w:t xml:space="preserve">shall determine the success or failure of the sent </w:t>
      </w:r>
      <w:r>
        <w:t>g</w:t>
      </w:r>
      <w:r w:rsidRPr="00686075">
        <w:t>roup selection change request</w:t>
      </w:r>
      <w:r>
        <w:t xml:space="preserve"> from the value of the &lt;</w:t>
      </w:r>
      <w:r w:rsidRPr="006D0511">
        <w:t>selected-group-change-outcome</w:t>
      </w:r>
      <w:r>
        <w:t>&gt; element contained in the &lt;</w:t>
      </w:r>
      <w:proofErr w:type="spellStart"/>
      <w:r>
        <w:t>anyExt</w:t>
      </w:r>
      <w:proofErr w:type="spellEnd"/>
      <w:r>
        <w:t>&gt; element</w:t>
      </w:r>
      <w:r w:rsidRPr="0073469F">
        <w:t xml:space="preserve"> </w:t>
      </w:r>
      <w:r>
        <w:t xml:space="preserve">of the </w:t>
      </w:r>
      <w:r w:rsidRPr="0073469F">
        <w:t>&lt;</w:t>
      </w:r>
      <w:proofErr w:type="spellStart"/>
      <w:r>
        <w:t>mcvideo</w:t>
      </w:r>
      <w:proofErr w:type="spellEnd"/>
      <w:r w:rsidRPr="0073469F">
        <w:t xml:space="preserve">-Params&gt; element </w:t>
      </w:r>
      <w:r>
        <w:t xml:space="preserve"> of the </w:t>
      </w:r>
      <w:r w:rsidRPr="0073469F">
        <w:t>&lt;</w:t>
      </w:r>
      <w:proofErr w:type="spellStart"/>
      <w:r>
        <w:t>mcvideo</w:t>
      </w:r>
      <w:r w:rsidRPr="0073469F">
        <w:t>info</w:t>
      </w:r>
      <w:proofErr w:type="spellEnd"/>
      <w:r w:rsidRPr="0073469F">
        <w:t xml:space="preserve">&gt; element </w:t>
      </w:r>
      <w:r>
        <w:t xml:space="preserve">of the </w:t>
      </w:r>
      <w:r w:rsidRPr="0073469F">
        <w:t>application/vnd.3gpp.</w:t>
      </w:r>
      <w:r>
        <w:t>mcvideo</w:t>
      </w:r>
      <w:r w:rsidRPr="0073469F">
        <w:t xml:space="preserve">-info+xml MIME body </w:t>
      </w:r>
      <w:r>
        <w:t>included in the received SIP MESSAGE request; and</w:t>
      </w:r>
    </w:p>
    <w:p w14:paraId="71B1C1B9" w14:textId="77777777" w:rsidR="00137FC6" w:rsidRDefault="00137FC6" w:rsidP="00137FC6">
      <w:pPr>
        <w:pStyle w:val="B1"/>
        <w:rPr>
          <w:noProof/>
        </w:rPr>
      </w:pPr>
      <w:r>
        <w:t>2)</w:t>
      </w:r>
      <w:r>
        <w:tab/>
        <w:t xml:space="preserve">should indicate to the </w:t>
      </w:r>
      <w:proofErr w:type="spellStart"/>
      <w:r>
        <w:t>MCVideo</w:t>
      </w:r>
      <w:proofErr w:type="spellEnd"/>
      <w:r>
        <w:t xml:space="preserve"> user the </w:t>
      </w:r>
      <w:r>
        <w:rPr>
          <w:noProof/>
        </w:rPr>
        <w:t xml:space="preserve">success or failure of the sent </w:t>
      </w:r>
      <w:r>
        <w:t>g</w:t>
      </w:r>
      <w:r w:rsidRPr="00686075">
        <w:t>roup selection change request</w:t>
      </w:r>
      <w:r>
        <w:t>.</w:t>
      </w:r>
    </w:p>
    <w:p w14:paraId="4B61C3E7" w14:textId="77777777" w:rsidR="00137FC6" w:rsidRDefault="00137FC6" w:rsidP="00F1630B">
      <w:pPr>
        <w:pStyle w:val="Heading5"/>
      </w:pPr>
      <w:bookmarkStart w:id="2199" w:name="_Toc20152644"/>
      <w:bookmarkStart w:id="2200" w:name="_Toc27495309"/>
      <w:bookmarkStart w:id="2201" w:name="_Toc36108777"/>
      <w:bookmarkStart w:id="2202" w:name="_Toc45194565"/>
      <w:bookmarkStart w:id="2203" w:name="_Toc209734076"/>
      <w:r>
        <w:t>9.2.4.2.2</w:t>
      </w:r>
      <w:r w:rsidRPr="0073469F">
        <w:tab/>
      </w:r>
      <w:r w:rsidRPr="00611000">
        <w:t>Target client procedures</w:t>
      </w:r>
      <w:r>
        <w:t xml:space="preserve"> for handling remote selected group change request</w:t>
      </w:r>
      <w:bookmarkEnd w:id="2199"/>
      <w:bookmarkEnd w:id="2200"/>
      <w:bookmarkEnd w:id="2201"/>
      <w:bookmarkEnd w:id="2202"/>
      <w:bookmarkEnd w:id="2203"/>
    </w:p>
    <w:p w14:paraId="00A54BC4" w14:textId="77777777" w:rsidR="00137FC6" w:rsidRDefault="00137FC6" w:rsidP="00137FC6">
      <w:r>
        <w:rPr>
          <w:noProof/>
        </w:rPr>
        <w:t xml:space="preserve">Upon receiving a </w:t>
      </w:r>
      <w:r>
        <w:t xml:space="preserve">"SIP MESSAGE request for group selection change request for terminating client", the </w:t>
      </w:r>
      <w:proofErr w:type="spellStart"/>
      <w:r>
        <w:t>MCVideo</w:t>
      </w:r>
      <w:proofErr w:type="spellEnd"/>
      <w:r>
        <w:t xml:space="preserve"> client:</w:t>
      </w:r>
    </w:p>
    <w:p w14:paraId="60583F52" w14:textId="77777777" w:rsidR="00137FC6" w:rsidRDefault="00137FC6" w:rsidP="00137FC6">
      <w:pPr>
        <w:pStyle w:val="B1"/>
      </w:pPr>
      <w:r>
        <w:t>1)</w:t>
      </w:r>
      <w:r>
        <w:tab/>
        <w:t xml:space="preserve">if the received SIP MESSAGE request contains an </w:t>
      </w:r>
      <w:r w:rsidRPr="00611000">
        <w:t>application/vnd.3gpp.</w:t>
      </w:r>
      <w:r>
        <w:t>mcvideo</w:t>
      </w:r>
      <w:r w:rsidRPr="00611000">
        <w:t>-info+xml MIME body</w:t>
      </w:r>
      <w:r>
        <w:t xml:space="preserve"> containing an &lt;affiliation-required&gt; element set to a value of "true":</w:t>
      </w:r>
    </w:p>
    <w:p w14:paraId="34821192" w14:textId="77777777" w:rsidR="00137FC6" w:rsidRDefault="00137FC6" w:rsidP="00137FC6">
      <w:pPr>
        <w:pStyle w:val="B2"/>
      </w:pPr>
      <w:r>
        <w:t>a)</w:t>
      </w:r>
      <w:r>
        <w:tab/>
        <w:t xml:space="preserve">shall invoke the procedures of </w:t>
      </w:r>
      <w:r w:rsidR="00C836A2">
        <w:t>clause</w:t>
      </w:r>
      <w:r>
        <w:t xml:space="preserve"> 8.2.1.2 to affiliate to the </w:t>
      </w:r>
      <w:proofErr w:type="spellStart"/>
      <w:r>
        <w:t>MCVideo</w:t>
      </w:r>
      <w:proofErr w:type="spellEnd"/>
      <w:r>
        <w:t xml:space="preserve"> group identified by the</w:t>
      </w:r>
      <w:r w:rsidRPr="00611000">
        <w:t xml:space="preserve"> </w:t>
      </w:r>
      <w:r>
        <w:t xml:space="preserve">contents of the </w:t>
      </w:r>
      <w:r w:rsidRPr="00611000">
        <w:t>&lt;</w:t>
      </w:r>
      <w:proofErr w:type="spellStart"/>
      <w:r>
        <w:t>mcvideo</w:t>
      </w:r>
      <w:proofErr w:type="spellEnd"/>
      <w:r w:rsidRPr="00B16969">
        <w:t>-calling-group-id</w:t>
      </w:r>
      <w:r w:rsidRPr="00611000">
        <w:t>&gt;</w:t>
      </w:r>
      <w:r>
        <w:t xml:space="preserve"> included in the </w:t>
      </w:r>
      <w:r w:rsidRPr="00611000">
        <w:t>application/vnd.3gpp.</w:t>
      </w:r>
      <w:r>
        <w:t>mcvideo</w:t>
      </w:r>
      <w:r w:rsidRPr="00611000">
        <w:t>-info+xml MIME body</w:t>
      </w:r>
      <w:r>
        <w:t>;</w:t>
      </w:r>
    </w:p>
    <w:p w14:paraId="7CE8D8BD" w14:textId="77777777" w:rsidR="00137FC6" w:rsidRDefault="00137FC6" w:rsidP="00137FC6">
      <w:pPr>
        <w:pStyle w:val="B2"/>
      </w:pPr>
      <w:r>
        <w:t>b)</w:t>
      </w:r>
      <w:r>
        <w:tab/>
        <w:t xml:space="preserve">if the </w:t>
      </w:r>
      <w:proofErr w:type="spellStart"/>
      <w:r>
        <w:t>MCVideo</w:t>
      </w:r>
      <w:proofErr w:type="spellEnd"/>
      <w:r>
        <w:t xml:space="preserve"> client has not already invoked the procedures of </w:t>
      </w:r>
      <w:r w:rsidR="00C836A2">
        <w:t>clause</w:t>
      </w:r>
      <w:r>
        <w:t xml:space="preserve"> 8.2.1.3, shall invoke the procedures of </w:t>
      </w:r>
      <w:r w:rsidR="00C836A2">
        <w:t>clause</w:t>
      </w:r>
      <w:r>
        <w:t> 8.2.1.3; and</w:t>
      </w:r>
    </w:p>
    <w:p w14:paraId="0BCFCE8A" w14:textId="77777777" w:rsidR="00137FC6" w:rsidRDefault="00137FC6" w:rsidP="00137FC6">
      <w:pPr>
        <w:pStyle w:val="B2"/>
      </w:pPr>
      <w:r>
        <w:t>c)</w:t>
      </w:r>
      <w:r>
        <w:tab/>
        <w:t xml:space="preserve">upon receiving a SIP NOTIFY request including a &lt;p-id&gt; element set to a value matching the &lt;p-id&gt; value included in the SIP PUBLISH request sent in step 1) a) above as specified in </w:t>
      </w:r>
      <w:r w:rsidR="00C836A2">
        <w:t>clause</w:t>
      </w:r>
      <w:r>
        <w:t xml:space="preserve"> 8.2.1.3, shall determine if the affiliation procedure to the </w:t>
      </w:r>
      <w:proofErr w:type="spellStart"/>
      <w:r>
        <w:t>MCVideo</w:t>
      </w:r>
      <w:proofErr w:type="spellEnd"/>
      <w:r>
        <w:t xml:space="preserve"> group identified by the</w:t>
      </w:r>
      <w:r w:rsidRPr="00611000">
        <w:t xml:space="preserve"> </w:t>
      </w:r>
      <w:r>
        <w:t xml:space="preserve">contents of the </w:t>
      </w:r>
      <w:r w:rsidRPr="00611000">
        <w:t>&lt;</w:t>
      </w:r>
      <w:proofErr w:type="spellStart"/>
      <w:r>
        <w:t>mcvideo</w:t>
      </w:r>
      <w:proofErr w:type="spellEnd"/>
      <w:r w:rsidRPr="00611000">
        <w:t>-</w:t>
      </w:r>
      <w:r w:rsidRPr="00B16969">
        <w:t>calling-group-id</w:t>
      </w:r>
      <w:r w:rsidRPr="00611000">
        <w:t>&gt;</w:t>
      </w:r>
      <w:r>
        <w:t xml:space="preserve"> in the received SIP MESSAGE request was successful;</w:t>
      </w:r>
    </w:p>
    <w:p w14:paraId="3E332B9F" w14:textId="77777777" w:rsidR="00137FC6" w:rsidRDefault="00137FC6" w:rsidP="00137FC6">
      <w:pPr>
        <w:pStyle w:val="B1"/>
      </w:pPr>
      <w:r>
        <w:t>2)</w:t>
      </w:r>
      <w:r>
        <w:tab/>
        <w:t xml:space="preserve">if the received SIP MESSAGE request contained an </w:t>
      </w:r>
      <w:r w:rsidRPr="00611000">
        <w:t>application/vnd.3gpp.</w:t>
      </w:r>
      <w:r>
        <w:t>mcvideo</w:t>
      </w:r>
      <w:r w:rsidRPr="00611000">
        <w:t>-info+xml MIME body</w:t>
      </w:r>
      <w:r>
        <w:t xml:space="preserve"> containing an &lt;affiliation-required&gt; element set to a value of "true" and the affiliation was successful as determined in step 1) c) above, or if the &lt;affiliation-required&gt; element was not present in the received SIP MESSAGE request:</w:t>
      </w:r>
    </w:p>
    <w:p w14:paraId="4C1D4209" w14:textId="77777777" w:rsidR="00137FC6" w:rsidRDefault="00137FC6" w:rsidP="00137FC6">
      <w:pPr>
        <w:pStyle w:val="B2"/>
      </w:pPr>
      <w:r>
        <w:t>a)</w:t>
      </w:r>
      <w:r>
        <w:tab/>
        <w:t xml:space="preserve">shall change the </w:t>
      </w:r>
      <w:proofErr w:type="spellStart"/>
      <w:r>
        <w:t>MCVideo</w:t>
      </w:r>
      <w:proofErr w:type="spellEnd"/>
      <w:r>
        <w:t xml:space="preserve"> client's selected group to the </w:t>
      </w:r>
      <w:proofErr w:type="spellStart"/>
      <w:r>
        <w:t>MCVideo</w:t>
      </w:r>
      <w:proofErr w:type="spellEnd"/>
      <w:r>
        <w:t xml:space="preserve"> group identified by the</w:t>
      </w:r>
      <w:r w:rsidRPr="00611000">
        <w:t xml:space="preserve"> </w:t>
      </w:r>
      <w:r>
        <w:t xml:space="preserve">contents of the </w:t>
      </w:r>
      <w:r w:rsidR="008B5F70">
        <w:t>&lt;</w:t>
      </w:r>
      <w:proofErr w:type="spellStart"/>
      <w:r w:rsidR="008B5F70">
        <w:t>mcvideo</w:t>
      </w:r>
      <w:proofErr w:type="spellEnd"/>
      <w:r w:rsidR="008B5F70">
        <w:t>-calling-group-id&gt;</w:t>
      </w:r>
      <w:r w:rsidRPr="00611000">
        <w:t xml:space="preserve"> element</w:t>
      </w:r>
      <w:r>
        <w:t xml:space="preserve"> contained in the </w:t>
      </w:r>
      <w:r w:rsidRPr="00611000">
        <w:t>application/vnd.3gpp.</w:t>
      </w:r>
      <w:r>
        <w:t>mcvideo</w:t>
      </w:r>
      <w:r w:rsidRPr="00611000">
        <w:t>-info+xml MIME body included in the received SIP MESSAGE request</w:t>
      </w:r>
      <w:r>
        <w:t>; and</w:t>
      </w:r>
    </w:p>
    <w:p w14:paraId="197B33DB" w14:textId="77777777" w:rsidR="00137FC6" w:rsidRDefault="00137FC6" w:rsidP="00137FC6">
      <w:pPr>
        <w:pStyle w:val="B2"/>
      </w:pPr>
      <w:r>
        <w:t>b)</w:t>
      </w:r>
      <w:r>
        <w:tab/>
        <w:t>shall determine the success or failure of the change of selected group action;</w:t>
      </w:r>
    </w:p>
    <w:p w14:paraId="26811135" w14:textId="77777777" w:rsidR="00137FC6" w:rsidRDefault="00137FC6" w:rsidP="00137FC6">
      <w:pPr>
        <w:pStyle w:val="B1"/>
      </w:pPr>
      <w:r>
        <w:t>3)</w:t>
      </w:r>
      <w:r>
        <w:tab/>
      </w:r>
      <w:r w:rsidRPr="0073469F">
        <w:t xml:space="preserve">shall </w:t>
      </w:r>
      <w:r w:rsidRPr="0073469F">
        <w:rPr>
          <w:rFonts w:eastAsia="SimSun"/>
        </w:rPr>
        <w:t>generate a SIP MESSAGE request in accordance with 3GPP TS 24.</w:t>
      </w:r>
      <w:r>
        <w:rPr>
          <w:rFonts w:eastAsia="SimSun"/>
        </w:rPr>
        <w:t>229 [11]</w:t>
      </w:r>
      <w:r w:rsidRPr="0073469F">
        <w:rPr>
          <w:rFonts w:eastAsia="SimSun"/>
        </w:rPr>
        <w:t xml:space="preserve"> and </w:t>
      </w:r>
      <w:r w:rsidRPr="0073469F">
        <w:rPr>
          <w:lang w:eastAsia="ko-KR"/>
        </w:rPr>
        <w:t>IETF RFC 3428 [</w:t>
      </w:r>
      <w:r>
        <w:rPr>
          <w:lang w:eastAsia="ko-KR"/>
        </w:rPr>
        <w:t>17</w:t>
      </w:r>
      <w:r w:rsidRPr="0073469F">
        <w:rPr>
          <w:lang w:eastAsia="ko-KR"/>
        </w:rPr>
        <w:t xml:space="preserve">] </w:t>
      </w:r>
      <w:r w:rsidRPr="0073469F">
        <w:t xml:space="preserve">with the </w:t>
      </w:r>
      <w:r>
        <w:t>following clarifications:</w:t>
      </w:r>
    </w:p>
    <w:p w14:paraId="407DDE05" w14:textId="77777777" w:rsidR="00137FC6" w:rsidRPr="0073469F" w:rsidRDefault="00137FC6" w:rsidP="00137FC6">
      <w:pPr>
        <w:pStyle w:val="B2"/>
      </w:pPr>
      <w:r>
        <w:t>a</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in a P-Preferred-Service header field according to IETF </w:t>
      </w:r>
      <w:r w:rsidRPr="0073469F">
        <w:rPr>
          <w:rFonts w:eastAsia="MS Mincho"/>
        </w:rPr>
        <w:t>RFC </w:t>
      </w:r>
      <w:r>
        <w:rPr>
          <w:rFonts w:eastAsia="MS Mincho"/>
        </w:rPr>
        <w:t>6050 [14]</w:t>
      </w:r>
      <w:r w:rsidRPr="0073469F">
        <w:rPr>
          <w:rFonts w:eastAsia="MS Mincho"/>
        </w:rPr>
        <w:t xml:space="preserve"> </w:t>
      </w:r>
      <w:r w:rsidRPr="0073469F">
        <w:t xml:space="preserve">in the SIP </w:t>
      </w:r>
      <w:r>
        <w:t>MESSAGE</w:t>
      </w:r>
      <w:r w:rsidRPr="0073469F">
        <w:t xml:space="preserve"> request;</w:t>
      </w:r>
    </w:p>
    <w:p w14:paraId="37BB2F66" w14:textId="77777777" w:rsidR="00137FC6" w:rsidRPr="0073469F" w:rsidRDefault="00137FC6" w:rsidP="00137FC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w:t>
      </w:r>
      <w:r>
        <w:t>3841 [20]</w:t>
      </w:r>
      <w:r w:rsidRPr="0073469F">
        <w:t>;</w:t>
      </w:r>
    </w:p>
    <w:p w14:paraId="23161DC5" w14:textId="77777777" w:rsidR="00137FC6" w:rsidRPr="0073469F" w:rsidRDefault="00137FC6" w:rsidP="00137FC6">
      <w:pPr>
        <w:pStyle w:val="B2"/>
      </w:pPr>
      <w:r>
        <w:t>c</w:t>
      </w:r>
      <w:r w:rsidRPr="0073469F">
        <w:t>)</w:t>
      </w:r>
      <w:r w:rsidRPr="0073469F">
        <w:tab/>
        <w:t>may include a P-Preferred-Identity header field in the SIP MESSAGE request containing a public user identity as specified in 3GPP TS 24.</w:t>
      </w:r>
      <w:r>
        <w:t>229 [11]</w:t>
      </w:r>
      <w:r w:rsidRPr="0073469F">
        <w:t>;</w:t>
      </w:r>
    </w:p>
    <w:p w14:paraId="2280CD82" w14:textId="77777777" w:rsidR="00137FC6" w:rsidRDefault="00137FC6" w:rsidP="00137FC6">
      <w:pPr>
        <w:pStyle w:val="B2"/>
      </w:pPr>
      <w:r>
        <w:t>d)</w:t>
      </w:r>
      <w:r>
        <w:tab/>
      </w:r>
      <w:r w:rsidRPr="00372439">
        <w:t>shall include in an application/</w:t>
      </w:r>
      <w:proofErr w:type="spellStart"/>
      <w:r w:rsidRPr="00372439">
        <w:t>resource-lists+xml</w:t>
      </w:r>
      <w:proofErr w:type="spellEnd"/>
      <w:r w:rsidRPr="00372439">
        <w:t xml:space="preserve"> MIME body, the </w:t>
      </w:r>
      <w:proofErr w:type="spellStart"/>
      <w:r>
        <w:t>MCVideo</w:t>
      </w:r>
      <w:proofErr w:type="spellEnd"/>
      <w:r w:rsidRPr="00372439">
        <w:t xml:space="preserve"> ID contained in the &lt;</w:t>
      </w:r>
      <w:proofErr w:type="spellStart"/>
      <w:r>
        <w:t>mcvideo</w:t>
      </w:r>
      <w:proofErr w:type="spellEnd"/>
      <w:r w:rsidRPr="00372439">
        <w:t>-calling-user-id&gt; element in the application/ vnd.3gpp.</w:t>
      </w:r>
      <w:r>
        <w:t>mcvideo</w:t>
      </w:r>
      <w:r w:rsidRPr="00372439">
        <w:t>-info+xml MIME body of the received SIP MESSAGE request;</w:t>
      </w:r>
      <w:r w:rsidR="008B5F70">
        <w:t xml:space="preserve"> and</w:t>
      </w:r>
    </w:p>
    <w:p w14:paraId="4258BDE2" w14:textId="77777777" w:rsidR="00137FC6" w:rsidRDefault="00137FC6" w:rsidP="00137FC6">
      <w:pPr>
        <w:pStyle w:val="B2"/>
      </w:pPr>
      <w:r>
        <w:t>e</w:t>
      </w:r>
      <w:r w:rsidRPr="0073469F">
        <w:t>)</w:t>
      </w:r>
      <w:r w:rsidRPr="0073469F">
        <w:tab/>
        <w:t>shall include an application/vnd.3gpp.</w:t>
      </w:r>
      <w:r>
        <w:t>mcvideo</w:t>
      </w:r>
      <w:r w:rsidRPr="0073469F">
        <w:t xml:space="preserve">-info+xml MIME body as specified in </w:t>
      </w:r>
      <w:r>
        <w:t>clause</w:t>
      </w:r>
      <w:r w:rsidRPr="0073469F">
        <w:t> F.1 with the &lt;</w:t>
      </w:r>
      <w:proofErr w:type="spellStart"/>
      <w:r>
        <w:t>mcvideo</w:t>
      </w:r>
      <w:r w:rsidRPr="0073469F">
        <w:t>info</w:t>
      </w:r>
      <w:proofErr w:type="spellEnd"/>
      <w:r w:rsidRPr="0073469F">
        <w:t>&gt; element containing the &lt;</w:t>
      </w:r>
      <w:proofErr w:type="spellStart"/>
      <w:r>
        <w:t>mcvideo</w:t>
      </w:r>
      <w:proofErr w:type="spellEnd"/>
      <w:r w:rsidRPr="0073469F">
        <w:t xml:space="preserve">-Params&gt; element </w:t>
      </w:r>
      <w:r>
        <w:t>containing:</w:t>
      </w:r>
    </w:p>
    <w:p w14:paraId="61794FC8" w14:textId="77777777" w:rsidR="00CD77FE" w:rsidRDefault="00CD77FE" w:rsidP="00CD77FE">
      <w:pPr>
        <w:pStyle w:val="B3"/>
      </w:pPr>
      <w:proofErr w:type="spellStart"/>
      <w:r>
        <w:t>i</w:t>
      </w:r>
      <w:proofErr w:type="spellEnd"/>
      <w:r>
        <w:t>)</w:t>
      </w:r>
      <w:r>
        <w:tab/>
        <w:t>the &lt;</w:t>
      </w:r>
      <w:proofErr w:type="spellStart"/>
      <w:r>
        <w:t>mcvideo</w:t>
      </w:r>
      <w:proofErr w:type="spellEnd"/>
      <w:r>
        <w:t>-request-</w:t>
      </w:r>
      <w:proofErr w:type="spellStart"/>
      <w:r>
        <w:t>uri</w:t>
      </w:r>
      <w:proofErr w:type="spellEnd"/>
      <w:r>
        <w:t xml:space="preserve">&gt; set to the </w:t>
      </w:r>
      <w:proofErr w:type="spellStart"/>
      <w:r>
        <w:t>MCVideo</w:t>
      </w:r>
      <w:proofErr w:type="spellEnd"/>
      <w:r>
        <w:t xml:space="preserve"> group identity identified by the contents of the &lt;</w:t>
      </w:r>
      <w:proofErr w:type="spellStart"/>
      <w:r>
        <w:t>mcvideo</w:t>
      </w:r>
      <w:proofErr w:type="spellEnd"/>
      <w:r>
        <w:t>-calling-group-id&gt; element contained in the received SIP MESSAGE request; and</w:t>
      </w:r>
    </w:p>
    <w:p w14:paraId="05F68CD8" w14:textId="77777777" w:rsidR="00CD77FE" w:rsidRDefault="00CD77FE" w:rsidP="00CD77FE">
      <w:pPr>
        <w:pStyle w:val="B3"/>
      </w:pPr>
      <w:r>
        <w:t>ii)</w:t>
      </w:r>
      <w:r>
        <w:tab/>
        <w:t>an &lt;</w:t>
      </w:r>
      <w:proofErr w:type="spellStart"/>
      <w:r>
        <w:t>anyExt</w:t>
      </w:r>
      <w:proofErr w:type="spellEnd"/>
      <w:r>
        <w:t>&gt; element containing:</w:t>
      </w:r>
    </w:p>
    <w:p w14:paraId="5E85DE22" w14:textId="77777777" w:rsidR="00137FC6" w:rsidRDefault="00CD77FE" w:rsidP="00104895">
      <w:pPr>
        <w:pStyle w:val="B4"/>
      </w:pPr>
      <w:r>
        <w:t>A</w:t>
      </w:r>
      <w:r w:rsidR="00137FC6">
        <w:t>)</w:t>
      </w:r>
      <w:r w:rsidR="00137FC6">
        <w:tab/>
        <w:t>the &lt;response-type&gt; element set to a value of "group-selection-change-response</w:t>
      </w:r>
      <w:r w:rsidR="00137FC6" w:rsidRPr="0024401D">
        <w:rPr>
          <w:lang w:eastAsia="ko-KR"/>
        </w:rPr>
        <w:t>"</w:t>
      </w:r>
      <w:r w:rsidR="00137FC6" w:rsidRPr="004C07EF">
        <w:t>;</w:t>
      </w:r>
    </w:p>
    <w:p w14:paraId="50A7A9DF" w14:textId="77777777" w:rsidR="00137FC6" w:rsidRDefault="00CD77FE" w:rsidP="00104895">
      <w:pPr>
        <w:pStyle w:val="B4"/>
      </w:pPr>
      <w:r>
        <w:t>B</w:t>
      </w:r>
      <w:r w:rsidR="00137FC6">
        <w:t xml:space="preserve">) if the </w:t>
      </w:r>
      <w:proofErr w:type="spellStart"/>
      <w:r w:rsidR="00137FC6">
        <w:t>MCVideo</w:t>
      </w:r>
      <w:proofErr w:type="spellEnd"/>
      <w:r w:rsidR="00137FC6">
        <w:t xml:space="preserve"> client was able to successfully change the selected group as determined in step 2) b) above, include a &lt;</w:t>
      </w:r>
      <w:r w:rsidR="00137FC6" w:rsidRPr="006D0511">
        <w:t>selected-group-change-outcome</w:t>
      </w:r>
      <w:r w:rsidR="00137FC6">
        <w:t>&gt; element set to a value of "success"; or</w:t>
      </w:r>
    </w:p>
    <w:p w14:paraId="4B2CC2F4" w14:textId="77777777" w:rsidR="00137FC6" w:rsidRDefault="00CD77FE" w:rsidP="00104895">
      <w:pPr>
        <w:pStyle w:val="B4"/>
      </w:pPr>
      <w:r>
        <w:t>C</w:t>
      </w:r>
      <w:r w:rsidR="00137FC6">
        <w:t>)</w:t>
      </w:r>
      <w:r>
        <w:tab/>
      </w:r>
      <w:r w:rsidR="00137FC6">
        <w:t xml:space="preserve">if the </w:t>
      </w:r>
      <w:proofErr w:type="spellStart"/>
      <w:r w:rsidR="00137FC6">
        <w:t>MCVideo</w:t>
      </w:r>
      <w:proofErr w:type="spellEnd"/>
      <w:r w:rsidR="00137FC6">
        <w:t xml:space="preserve"> client:</w:t>
      </w:r>
    </w:p>
    <w:p w14:paraId="0F3FD68C" w14:textId="77777777" w:rsidR="00137FC6" w:rsidRDefault="00CD77FE" w:rsidP="00104895">
      <w:pPr>
        <w:pStyle w:val="B5"/>
      </w:pPr>
      <w:r>
        <w:t>I</w:t>
      </w:r>
      <w:r w:rsidR="00137FC6">
        <w:t>)</w:t>
      </w:r>
      <w:r w:rsidR="006477AC">
        <w:tab/>
      </w:r>
      <w:r w:rsidR="00137FC6">
        <w:t>was required to affiliate to</w:t>
      </w:r>
      <w:r w:rsidR="00137FC6" w:rsidRPr="00B71FB9">
        <w:t xml:space="preserve"> the </w:t>
      </w:r>
      <w:proofErr w:type="spellStart"/>
      <w:r w:rsidR="00137FC6">
        <w:t>MCVideo</w:t>
      </w:r>
      <w:proofErr w:type="spellEnd"/>
      <w:r w:rsidR="00137FC6" w:rsidRPr="00B71FB9">
        <w:t xml:space="preserve"> group identified by the contents of the &lt;</w:t>
      </w:r>
      <w:proofErr w:type="spellStart"/>
      <w:r w:rsidR="00137FC6">
        <w:t>mcvideo</w:t>
      </w:r>
      <w:proofErr w:type="spellEnd"/>
      <w:r w:rsidR="00137FC6" w:rsidRPr="00B16969">
        <w:t>-calling-group-id</w:t>
      </w:r>
      <w:r w:rsidR="00137FC6" w:rsidRPr="00B71FB9">
        <w:t>&gt;</w:t>
      </w:r>
      <w:r w:rsidR="00137FC6">
        <w:t xml:space="preserve"> in the received SIP MESSAGE request and the affiliation failed as determined in step 1) c); or</w:t>
      </w:r>
    </w:p>
    <w:p w14:paraId="1F166C6A" w14:textId="77777777" w:rsidR="00137FC6" w:rsidRDefault="00CD77FE" w:rsidP="00104895">
      <w:pPr>
        <w:pStyle w:val="B5"/>
      </w:pPr>
      <w:r>
        <w:t>II</w:t>
      </w:r>
      <w:r w:rsidR="00137FC6">
        <w:t>)</w:t>
      </w:r>
      <w:r w:rsidR="00137FC6">
        <w:tab/>
        <w:t>failed to change the selected group as determined in step 2) b)</w:t>
      </w:r>
      <w:r>
        <w:t>;</w:t>
      </w:r>
    </w:p>
    <w:p w14:paraId="3A49D0C9" w14:textId="77777777" w:rsidR="00137FC6" w:rsidRPr="008E477D" w:rsidRDefault="00137FC6" w:rsidP="00137FC6">
      <w:pPr>
        <w:pStyle w:val="B4"/>
      </w:pPr>
      <w:r>
        <w:t>then a &lt;</w:t>
      </w:r>
      <w:r w:rsidRPr="006D0511">
        <w:t>selected-group-change-outcome</w:t>
      </w:r>
      <w:r>
        <w:t>&gt; element set to a value of "fail";</w:t>
      </w:r>
    </w:p>
    <w:p w14:paraId="3CDB844A" w14:textId="77777777" w:rsidR="00137FC6" w:rsidRDefault="00137FC6" w:rsidP="00137FC6">
      <w:pPr>
        <w:pStyle w:val="B1"/>
      </w:pPr>
      <w:r>
        <w:t>4)</w:t>
      </w:r>
      <w:r>
        <w:tab/>
        <w:t xml:space="preserve">should indicate to the </w:t>
      </w:r>
      <w:proofErr w:type="spellStart"/>
      <w:r>
        <w:t>MCVideo</w:t>
      </w:r>
      <w:proofErr w:type="spellEnd"/>
      <w:r>
        <w:t xml:space="preserve"> user the success or failure of the requested change of selected group action;</w:t>
      </w:r>
    </w:p>
    <w:p w14:paraId="4C6ED97B" w14:textId="77777777" w:rsidR="00137FC6" w:rsidRPr="0073469F" w:rsidRDefault="00137FC6" w:rsidP="00137FC6">
      <w:pPr>
        <w:pStyle w:val="B1"/>
        <w:rPr>
          <w:rFonts w:eastAsia="SimSun"/>
        </w:rPr>
      </w:pPr>
      <w:r>
        <w:rPr>
          <w:lang w:eastAsia="ko-KR"/>
        </w:rPr>
        <w:t>5</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w:t>
      </w:r>
      <w:proofErr w:type="spellStart"/>
      <w:r>
        <w:t>MCVideo</w:t>
      </w:r>
      <w:proofErr w:type="spellEnd"/>
      <w:r>
        <w:t xml:space="preserve"> function serving the </w:t>
      </w:r>
      <w:proofErr w:type="spellStart"/>
      <w:r>
        <w:t>MCVideo</w:t>
      </w:r>
      <w:proofErr w:type="spellEnd"/>
      <w:r>
        <w:t xml:space="preserve"> user</w:t>
      </w:r>
      <w:r w:rsidRPr="0073469F">
        <w:rPr>
          <w:rFonts w:eastAsia="SimSun"/>
        </w:rPr>
        <w:t>; and</w:t>
      </w:r>
    </w:p>
    <w:p w14:paraId="539A3247" w14:textId="77777777" w:rsidR="00137FC6" w:rsidRDefault="00137FC6" w:rsidP="00137FC6">
      <w:pPr>
        <w:pStyle w:val="B1"/>
        <w:rPr>
          <w:noProof/>
        </w:rPr>
      </w:pPr>
      <w:r>
        <w:rPr>
          <w:lang w:eastAsia="ko-KR"/>
        </w:rPr>
        <w:t>6</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w:t>
      </w:r>
      <w:r>
        <w:rPr>
          <w:rFonts w:eastAsia="SimSun"/>
        </w:rPr>
        <w:t>229 [11].</w:t>
      </w:r>
    </w:p>
    <w:p w14:paraId="5D87AB87" w14:textId="77777777" w:rsidR="00137FC6" w:rsidRDefault="00137FC6" w:rsidP="00F1630B">
      <w:pPr>
        <w:pStyle w:val="Heading4"/>
      </w:pPr>
      <w:bookmarkStart w:id="2204" w:name="_Toc20152645"/>
      <w:bookmarkStart w:id="2205" w:name="_Toc27495310"/>
      <w:bookmarkStart w:id="2206" w:name="_Toc36108778"/>
      <w:bookmarkStart w:id="2207" w:name="_Toc45194566"/>
      <w:bookmarkStart w:id="2208" w:name="_Toc209734077"/>
      <w:r>
        <w:t>9.2.4.3</w:t>
      </w:r>
      <w:r w:rsidRPr="0073469F">
        <w:tab/>
      </w:r>
      <w:r w:rsidRPr="00DB7120">
        <w:rPr>
          <w:rFonts w:eastAsia="Malgun Gothic"/>
        </w:rPr>
        <w:t xml:space="preserve">Participating </w:t>
      </w:r>
      <w:proofErr w:type="spellStart"/>
      <w:r>
        <w:rPr>
          <w:rFonts w:eastAsia="Malgun Gothic"/>
        </w:rPr>
        <w:t>MCVideo</w:t>
      </w:r>
      <w:proofErr w:type="spellEnd"/>
      <w:r w:rsidRPr="00DB7120">
        <w:rPr>
          <w:rFonts w:eastAsia="Malgun Gothic"/>
        </w:rPr>
        <w:t xml:space="preserve"> function procedures</w:t>
      </w:r>
      <w:bookmarkEnd w:id="2204"/>
      <w:bookmarkEnd w:id="2205"/>
      <w:bookmarkEnd w:id="2206"/>
      <w:bookmarkEnd w:id="2207"/>
      <w:bookmarkEnd w:id="2208"/>
    </w:p>
    <w:p w14:paraId="38CC3CCD" w14:textId="77777777" w:rsidR="00137FC6" w:rsidRDefault="00137FC6" w:rsidP="00F1630B">
      <w:pPr>
        <w:pStyle w:val="Heading5"/>
      </w:pPr>
      <w:bookmarkStart w:id="2209" w:name="_Toc20152646"/>
      <w:bookmarkStart w:id="2210" w:name="_Toc27495311"/>
      <w:bookmarkStart w:id="2211" w:name="_Toc36108779"/>
      <w:bookmarkStart w:id="2212" w:name="_Toc45194567"/>
      <w:bookmarkStart w:id="2213" w:name="_Toc209734078"/>
      <w:r>
        <w:t>9.2.4.3.1</w:t>
      </w:r>
      <w:r w:rsidRPr="0073469F">
        <w:tab/>
      </w:r>
      <w:r>
        <w:t>Origina</w:t>
      </w:r>
      <w:r w:rsidRPr="00600EA7">
        <w:t>t</w:t>
      </w:r>
      <w:r>
        <w:t>ing procedures</w:t>
      </w:r>
      <w:bookmarkEnd w:id="2209"/>
      <w:bookmarkEnd w:id="2210"/>
      <w:bookmarkEnd w:id="2211"/>
      <w:bookmarkEnd w:id="2212"/>
      <w:bookmarkEnd w:id="2213"/>
    </w:p>
    <w:p w14:paraId="0E454763" w14:textId="77777777" w:rsidR="00137FC6" w:rsidRPr="00A3652A" w:rsidRDefault="00137FC6" w:rsidP="00137FC6">
      <w:pPr>
        <w:rPr>
          <w:rFonts w:eastAsia="SimSun"/>
        </w:rPr>
      </w:pPr>
      <w:r>
        <w:t>Upon receiving a "</w:t>
      </w:r>
      <w:r>
        <w:rPr>
          <w:rFonts w:eastAsia="SimSun"/>
        </w:rPr>
        <w:t>S</w:t>
      </w:r>
      <w:r w:rsidRPr="0073469F">
        <w:rPr>
          <w:rFonts w:eastAsia="SimSun"/>
        </w:rPr>
        <w:t>IP MESSAGE request</w:t>
      </w:r>
      <w:r>
        <w:rPr>
          <w:rFonts w:eastAsia="SimSun"/>
        </w:rPr>
        <w:t xml:space="preserve"> for </w:t>
      </w:r>
      <w:r>
        <w:t xml:space="preserve">group-selection-change </w:t>
      </w:r>
      <w:r>
        <w:rPr>
          <w:rFonts w:eastAsia="SimSun"/>
        </w:rPr>
        <w:t xml:space="preserve">for originating participating </w:t>
      </w:r>
      <w:proofErr w:type="spellStart"/>
      <w:r>
        <w:rPr>
          <w:rFonts w:eastAsia="SimSun"/>
        </w:rPr>
        <w:t>MCVideo</w:t>
      </w:r>
      <w:proofErr w:type="spellEnd"/>
      <w:r>
        <w:rPr>
          <w:rFonts w:eastAsia="SimSun"/>
        </w:rPr>
        <w:t xml:space="preserve"> function" the participating </w:t>
      </w:r>
      <w:proofErr w:type="spellStart"/>
      <w:r>
        <w:rPr>
          <w:rFonts w:eastAsia="SimSun"/>
        </w:rPr>
        <w:t>MCVideo</w:t>
      </w:r>
      <w:proofErr w:type="spellEnd"/>
      <w:r>
        <w:rPr>
          <w:rFonts w:eastAsia="SimSun"/>
        </w:rPr>
        <w:t xml:space="preserve"> function:</w:t>
      </w:r>
    </w:p>
    <w:p w14:paraId="12D05C50" w14:textId="77777777" w:rsidR="00137FC6" w:rsidRPr="00A3652A" w:rsidRDefault="00137FC6" w:rsidP="00137FC6">
      <w:pPr>
        <w:pStyle w:val="B1"/>
      </w:pPr>
      <w:r w:rsidRPr="00A3652A">
        <w:t>1)</w:t>
      </w:r>
      <w:r w:rsidRPr="00A3652A">
        <w:tab/>
        <w:t xml:space="preserve">if unable to process the request due to a lack of resources or a risk of congestion exists, may reject the SIP MESSAGE request with a SIP 500 (Server Internal Error) response. The participating </w:t>
      </w:r>
      <w:proofErr w:type="spellStart"/>
      <w:r>
        <w:t>MCVideo</w:t>
      </w:r>
      <w:proofErr w:type="spellEnd"/>
      <w:r w:rsidRPr="00A3652A">
        <w:t xml:space="preserve"> function may include a Retry-After header field to the SIP 500 (Server Internal Error) response as specified in IETF RFC </w:t>
      </w:r>
      <w:r>
        <w:t>3261 [15]</w:t>
      </w:r>
      <w:r w:rsidRPr="00A3652A">
        <w:t xml:space="preserve"> and skip the rest of the steps;</w:t>
      </w:r>
    </w:p>
    <w:p w14:paraId="5E721724" w14:textId="77777777" w:rsidR="00137FC6" w:rsidRPr="00A3652A" w:rsidRDefault="00137FC6" w:rsidP="00137FC6">
      <w:pPr>
        <w:pStyle w:val="B1"/>
      </w:pPr>
      <w:r w:rsidRPr="00A3652A">
        <w:t>2)</w:t>
      </w:r>
      <w:r w:rsidRPr="00A3652A">
        <w:tab/>
        <w:t xml:space="preserve">shall determine the </w:t>
      </w:r>
      <w:proofErr w:type="spellStart"/>
      <w:r>
        <w:t>MCVideo</w:t>
      </w:r>
      <w:proofErr w:type="spellEnd"/>
      <w:r w:rsidRPr="00A3652A">
        <w:t xml:space="preserve"> ID of the calling user from the public user identity in the P-Asserted-Identity header field of the SIP MESSAGE request, and shall authorise the calling user;</w:t>
      </w:r>
    </w:p>
    <w:p w14:paraId="59EEB51D" w14:textId="77777777" w:rsidR="00137FC6" w:rsidRPr="00A3652A" w:rsidRDefault="00137FC6" w:rsidP="00137FC6">
      <w:pPr>
        <w:pStyle w:val="NO"/>
      </w:pPr>
      <w:r w:rsidRPr="00A3652A">
        <w:t>NOTE</w:t>
      </w:r>
      <w:r w:rsidR="007E0163">
        <w:t> 1</w:t>
      </w:r>
      <w:r w:rsidRPr="00A3652A">
        <w:t>:</w:t>
      </w:r>
      <w:r w:rsidRPr="00A3652A">
        <w:tab/>
        <w:t xml:space="preserve">The </w:t>
      </w:r>
      <w:proofErr w:type="spellStart"/>
      <w:r>
        <w:t>MCVideo</w:t>
      </w:r>
      <w:proofErr w:type="spellEnd"/>
      <w:r w:rsidRPr="00A3652A">
        <w:t xml:space="preserve"> ID of the calling user is bound to the public user identity at the time of service authorisation, as documented in </w:t>
      </w:r>
      <w:r w:rsidR="00C836A2">
        <w:t>clause</w:t>
      </w:r>
      <w:r w:rsidRPr="00A3652A">
        <w:t> 7.3.</w:t>
      </w:r>
    </w:p>
    <w:p w14:paraId="35A70F19" w14:textId="77777777" w:rsidR="00137FC6" w:rsidRDefault="00137FC6" w:rsidP="00137FC6">
      <w:pPr>
        <w:pStyle w:val="B1"/>
      </w:pPr>
      <w:r>
        <w:t>3)</w:t>
      </w:r>
      <w:r>
        <w:tab/>
        <w:t>if the "</w:t>
      </w:r>
      <w:r>
        <w:rPr>
          <w:rFonts w:eastAsia="SimSun"/>
        </w:rPr>
        <w:t>S</w:t>
      </w:r>
      <w:r w:rsidRPr="0073469F">
        <w:rPr>
          <w:rFonts w:eastAsia="SimSun"/>
        </w:rPr>
        <w:t>IP MESSAGE request</w:t>
      </w:r>
      <w:r>
        <w:rPr>
          <w:rFonts w:eastAsia="SimSun"/>
        </w:rPr>
        <w:t xml:space="preserve"> for </w:t>
      </w:r>
      <w:r>
        <w:t xml:space="preserve">group selection change </w:t>
      </w:r>
      <w:r>
        <w:rPr>
          <w:rFonts w:eastAsia="SimSun"/>
        </w:rPr>
        <w:t xml:space="preserve">for originating participating </w:t>
      </w:r>
      <w:proofErr w:type="spellStart"/>
      <w:r>
        <w:rPr>
          <w:rFonts w:eastAsia="SimSun"/>
        </w:rPr>
        <w:t>MCVideo</w:t>
      </w:r>
      <w:proofErr w:type="spellEnd"/>
      <w:r>
        <w:rPr>
          <w:rFonts w:eastAsia="SimSun"/>
        </w:rPr>
        <w:t xml:space="preserve"> function" contains </w:t>
      </w:r>
      <w:r w:rsidRPr="00121E66">
        <w:t>the &lt;re</w:t>
      </w:r>
      <w:r>
        <w:t>quest</w:t>
      </w:r>
      <w:r w:rsidRPr="00121E66">
        <w:t>-type&gt; element set to a value of "</w:t>
      </w:r>
      <w:r>
        <w:t>group-selection-change-request":</w:t>
      </w:r>
    </w:p>
    <w:p w14:paraId="64FB0BB2" w14:textId="77777777" w:rsidR="00137FC6" w:rsidRDefault="00137FC6" w:rsidP="00137FC6">
      <w:pPr>
        <w:pStyle w:val="B2"/>
      </w:pPr>
      <w:r>
        <w:rPr>
          <w:rFonts w:eastAsia="SimSun"/>
        </w:rPr>
        <w:t>a)</w:t>
      </w:r>
      <w:r>
        <w:rPr>
          <w:rFonts w:eastAsia="SimSun"/>
        </w:rPr>
        <w:tab/>
      </w:r>
      <w:r>
        <w:t>if:</w:t>
      </w:r>
    </w:p>
    <w:p w14:paraId="0DFC8ECC" w14:textId="77777777" w:rsidR="00137FC6" w:rsidRDefault="00137FC6" w:rsidP="00137FC6">
      <w:pPr>
        <w:pStyle w:val="B3"/>
      </w:pPr>
      <w:proofErr w:type="spellStart"/>
      <w:r>
        <w:t>i</w:t>
      </w:r>
      <w:proofErr w:type="spellEnd"/>
      <w:r>
        <w:t>)</w:t>
      </w:r>
      <w:r>
        <w:tab/>
        <w:t xml:space="preserve">the </w:t>
      </w:r>
      <w:r w:rsidRPr="00965B74">
        <w:t>&lt;</w:t>
      </w:r>
      <w:proofErr w:type="spellStart"/>
      <w:r>
        <w:t>RemoteGroupSelectionURIList</w:t>
      </w:r>
      <w:proofErr w:type="spellEnd"/>
      <w:r>
        <w:t xml:space="preserve">&gt; element does not exist in the </w:t>
      </w:r>
      <w:proofErr w:type="spellStart"/>
      <w:r>
        <w:t>MCVideo</w:t>
      </w:r>
      <w:proofErr w:type="spellEnd"/>
      <w:r>
        <w:t xml:space="preserve"> user profile document with one or more &lt;entry&gt; elements (see</w:t>
      </w:r>
      <w:r>
        <w:rPr>
          <w:rFonts w:hint="eastAsia"/>
        </w:rPr>
        <w:t xml:space="preserve"> </w:t>
      </w:r>
      <w:r>
        <w:t xml:space="preserve">the </w:t>
      </w:r>
      <w:proofErr w:type="spellStart"/>
      <w:r>
        <w:t>MCVideo</w:t>
      </w:r>
      <w:proofErr w:type="spellEnd"/>
      <w:r>
        <w:t xml:space="preserve"> user profile document in</w:t>
      </w:r>
      <w:r>
        <w:rPr>
          <w:rFonts w:hint="eastAsia"/>
        </w:rPr>
        <w:t xml:space="preserve"> </w:t>
      </w:r>
      <w:r>
        <w:t>3GPP </w:t>
      </w:r>
      <w:r>
        <w:rPr>
          <w:rFonts w:hint="eastAsia"/>
        </w:rPr>
        <w:t>TS 24.</w:t>
      </w:r>
      <w:r>
        <w:t>4</w:t>
      </w:r>
      <w:r>
        <w:rPr>
          <w:rFonts w:hint="eastAsia"/>
        </w:rPr>
        <w:t>84</w:t>
      </w:r>
      <w:r>
        <w:t> [50]); or</w:t>
      </w:r>
    </w:p>
    <w:p w14:paraId="2CFEE780" w14:textId="77777777" w:rsidR="00137FC6" w:rsidRDefault="00137FC6" w:rsidP="00137FC6">
      <w:pPr>
        <w:pStyle w:val="B3"/>
        <w:rPr>
          <w:lang w:eastAsia="ko-KR"/>
        </w:rPr>
      </w:pPr>
      <w:r>
        <w:t>ii)</w:t>
      </w:r>
      <w:r>
        <w:tab/>
        <w:t xml:space="preserve">if the </w:t>
      </w:r>
      <w:proofErr w:type="spellStart"/>
      <w:r>
        <w:t>MCVideo</w:t>
      </w:r>
      <w:proofErr w:type="spellEnd"/>
      <w:r>
        <w:t xml:space="preserve"> ID contained in the </w:t>
      </w:r>
      <w:r w:rsidRPr="00815496">
        <w:t>&lt;</w:t>
      </w:r>
      <w:proofErr w:type="spellStart"/>
      <w:r>
        <w:t>mcvideo</w:t>
      </w:r>
      <w:proofErr w:type="spellEnd"/>
      <w:r w:rsidRPr="00815496">
        <w:t>-</w:t>
      </w:r>
      <w:r>
        <w:t>request-</w:t>
      </w:r>
      <w:proofErr w:type="spellStart"/>
      <w:r>
        <w:t>uri</w:t>
      </w:r>
      <w:proofErr w:type="spellEnd"/>
      <w:r w:rsidRPr="00815496">
        <w:t>&gt;</w:t>
      </w:r>
      <w:r>
        <w:t xml:space="preserve"> element contained in the </w:t>
      </w:r>
      <w:r w:rsidRPr="00611000">
        <w:t>application/vnd.3gpp.</w:t>
      </w:r>
      <w:r>
        <w:t>mcvideo</w:t>
      </w:r>
      <w:r w:rsidRPr="00611000">
        <w:t>-info+xml MIME bo</w:t>
      </w:r>
      <w:r>
        <w:t>dy included in the received "</w:t>
      </w:r>
      <w:r>
        <w:rPr>
          <w:rFonts w:eastAsia="SimSun"/>
        </w:rPr>
        <w:t>S</w:t>
      </w:r>
      <w:r w:rsidRPr="0073469F">
        <w:rPr>
          <w:rFonts w:eastAsia="SimSun"/>
        </w:rPr>
        <w:t>IP MESSAGE request</w:t>
      </w:r>
      <w:r>
        <w:rPr>
          <w:rFonts w:eastAsia="SimSun"/>
        </w:rPr>
        <w:t xml:space="preserve"> for </w:t>
      </w:r>
      <w:r>
        <w:t xml:space="preserve">group selection change </w:t>
      </w:r>
      <w:r>
        <w:rPr>
          <w:rFonts w:eastAsia="SimSun"/>
        </w:rPr>
        <w:t xml:space="preserve">for originating participating </w:t>
      </w:r>
      <w:proofErr w:type="spellStart"/>
      <w:r>
        <w:rPr>
          <w:rFonts w:eastAsia="SimSun"/>
        </w:rPr>
        <w:t>MCVideo</w:t>
      </w:r>
      <w:proofErr w:type="spellEnd"/>
      <w:r>
        <w:rPr>
          <w:rFonts w:eastAsia="SimSun"/>
        </w:rPr>
        <w:t xml:space="preserve"> function" </w:t>
      </w:r>
      <w:r w:rsidRPr="00F463C3">
        <w:rPr>
          <w:rFonts w:eastAsia="SimSun"/>
        </w:rPr>
        <w:t>does not match with one of the &lt;entry&gt; elements of the &lt;</w:t>
      </w:r>
      <w:proofErr w:type="spellStart"/>
      <w:r>
        <w:t>RemoteGroupSelectionURIList</w:t>
      </w:r>
      <w:proofErr w:type="spellEnd"/>
      <w:r w:rsidRPr="00F463C3">
        <w:rPr>
          <w:rFonts w:eastAsia="SimSun"/>
        </w:rPr>
        <w:t>&gt; element</w:t>
      </w:r>
      <w:r>
        <w:t xml:space="preserve"> of the </w:t>
      </w:r>
      <w:proofErr w:type="spellStart"/>
      <w:r>
        <w:t>MCVideo</w:t>
      </w:r>
      <w:proofErr w:type="spellEnd"/>
      <w:r>
        <w:t xml:space="preserve"> user profile document (see</w:t>
      </w:r>
      <w:r>
        <w:rPr>
          <w:lang w:eastAsia="ko-KR"/>
        </w:rPr>
        <w:t xml:space="preserve"> the </w:t>
      </w:r>
      <w:proofErr w:type="spellStart"/>
      <w:r>
        <w:rPr>
          <w:lang w:eastAsia="ko-KR"/>
        </w:rPr>
        <w:t>MCVideo</w:t>
      </w:r>
      <w:proofErr w:type="spellEnd"/>
      <w:r>
        <w:rPr>
          <w:lang w:eastAsia="ko-KR"/>
        </w:rPr>
        <w:t xml:space="preserve"> user profile document in 3GPP </w:t>
      </w:r>
      <w:r>
        <w:rPr>
          <w:rFonts w:hint="eastAsia"/>
          <w:lang w:eastAsia="ko-KR"/>
        </w:rPr>
        <w:t>TS 24.484</w:t>
      </w:r>
      <w:r>
        <w:rPr>
          <w:lang w:eastAsia="ko-KR"/>
        </w:rPr>
        <w:t> [50]);</w:t>
      </w:r>
    </w:p>
    <w:p w14:paraId="4A03E69A" w14:textId="77777777" w:rsidR="00137FC6" w:rsidRDefault="00137FC6" w:rsidP="00137FC6">
      <w:pPr>
        <w:pStyle w:val="B3"/>
        <w:rPr>
          <w:lang w:eastAsia="ko-KR"/>
        </w:rPr>
      </w:pPr>
      <w:r>
        <w:rPr>
          <w:lang w:eastAsia="ko-KR"/>
        </w:rPr>
        <w:t>then:</w:t>
      </w:r>
    </w:p>
    <w:p w14:paraId="12B27844" w14:textId="77777777" w:rsidR="00137FC6" w:rsidRDefault="00137FC6" w:rsidP="00137FC6">
      <w:pPr>
        <w:pStyle w:val="B3"/>
      </w:pPr>
      <w:proofErr w:type="spellStart"/>
      <w:r>
        <w:rPr>
          <w:lang w:eastAsia="ko-KR"/>
        </w:rPr>
        <w:t>i</w:t>
      </w:r>
      <w:proofErr w:type="spellEnd"/>
      <w:r>
        <w:rPr>
          <w:lang w:eastAsia="ko-KR"/>
        </w:rPr>
        <w:t>)</w:t>
      </w:r>
      <w:r>
        <w:rPr>
          <w:lang w:eastAsia="ko-KR"/>
        </w:rPr>
        <w:tab/>
      </w:r>
      <w:r w:rsidRPr="00941C97">
        <w:t>shall reject the SIP MESSAGE request with a SIP 403 (Forbidden) response including warning text set to "</w:t>
      </w:r>
      <w:r w:rsidRPr="0076698A">
        <w:t>155</w:t>
      </w:r>
      <w:r w:rsidRPr="00941C97">
        <w:t xml:space="preserve"> user not authorised to change user's selected group" in a Warning header </w:t>
      </w:r>
      <w:r>
        <w:t xml:space="preserve">field as specified in </w:t>
      </w:r>
      <w:r w:rsidR="00C836A2">
        <w:t>clause</w:t>
      </w:r>
      <w:r>
        <w:t> </w:t>
      </w:r>
      <w:r w:rsidRPr="00941C97">
        <w:t xml:space="preserve">4.4, and not continue with the rest of the steps in this </w:t>
      </w:r>
      <w:r w:rsidR="00C836A2">
        <w:t>clause</w:t>
      </w:r>
      <w:r w:rsidRPr="00941C97">
        <w:t>;</w:t>
      </w:r>
    </w:p>
    <w:p w14:paraId="63BC85C5" w14:textId="77777777" w:rsidR="00137FC6" w:rsidRDefault="00137FC6" w:rsidP="00137FC6">
      <w:pPr>
        <w:pStyle w:val="B1"/>
      </w:pPr>
      <w:r>
        <w:t>4)</w:t>
      </w:r>
      <w:r>
        <w:tab/>
        <w:t xml:space="preserve">shall </w:t>
      </w:r>
      <w:r w:rsidRPr="00A3652A">
        <w:t xml:space="preserve">determine the public service identity of the controlling </w:t>
      </w:r>
      <w:proofErr w:type="spellStart"/>
      <w:r>
        <w:t>MCVideo</w:t>
      </w:r>
      <w:proofErr w:type="spellEnd"/>
      <w:r w:rsidRPr="00A3652A">
        <w:t xml:space="preserve"> function </w:t>
      </w:r>
      <w:r>
        <w:t xml:space="preserve">associated with the group identity contained in the </w:t>
      </w:r>
      <w:r w:rsidRPr="00815496">
        <w:t>&lt;</w:t>
      </w:r>
      <w:proofErr w:type="spellStart"/>
      <w:r>
        <w:t>mcvideo</w:t>
      </w:r>
      <w:proofErr w:type="spellEnd"/>
      <w:r w:rsidRPr="00815496">
        <w:t>-</w:t>
      </w:r>
      <w:r>
        <w:t>request-</w:t>
      </w:r>
      <w:proofErr w:type="spellStart"/>
      <w:r>
        <w:t>uri</w:t>
      </w:r>
      <w:proofErr w:type="spellEnd"/>
      <w:r w:rsidRPr="00815496">
        <w:t>&gt;</w:t>
      </w:r>
      <w:r>
        <w:t xml:space="preserve"> element contained in the </w:t>
      </w:r>
      <w:r w:rsidRPr="00611000">
        <w:t>application/vnd.3gpp.</w:t>
      </w:r>
      <w:r>
        <w:t>mcvideo</w:t>
      </w:r>
      <w:r w:rsidRPr="00611000">
        <w:t>-info+xml MIME bo</w:t>
      </w:r>
      <w:r>
        <w:t>dy</w:t>
      </w:r>
      <w:r w:rsidRPr="00A3652A">
        <w:t>;</w:t>
      </w:r>
    </w:p>
    <w:p w14:paraId="5264B1D4" w14:textId="77777777" w:rsidR="00977337" w:rsidRDefault="00977337" w:rsidP="00977337">
      <w:pPr>
        <w:pStyle w:val="NO"/>
      </w:pPr>
      <w:r>
        <w:t>NOTE 2:</w:t>
      </w:r>
      <w:r>
        <w:tab/>
        <w:t xml:space="preserve">The public service identity can identify the controlling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7C06F4FE" w14:textId="77777777" w:rsidR="00977337" w:rsidRDefault="00977337" w:rsidP="00977337">
      <w:pPr>
        <w:pStyle w:val="NO"/>
      </w:pPr>
      <w:r>
        <w:t>NOTE 3:</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31F1B274" w14:textId="77777777" w:rsidR="00977337" w:rsidRDefault="00977337" w:rsidP="00977337">
      <w:pPr>
        <w:pStyle w:val="NO"/>
      </w:pPr>
      <w:r>
        <w:t>NOTE 4:</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2057E17C" w14:textId="77777777" w:rsidR="00977337" w:rsidRPr="00BE4B01" w:rsidRDefault="00977337" w:rsidP="00977337">
      <w:pPr>
        <w:pStyle w:val="NO"/>
      </w:pPr>
      <w:r>
        <w:t>NOTE 5:</w:t>
      </w:r>
      <w:r>
        <w:tab/>
        <w:t xml:space="preserve">How the participating </w:t>
      </w:r>
      <w:proofErr w:type="spellStart"/>
      <w:r>
        <w:t>MCVideo</w:t>
      </w:r>
      <w:proofErr w:type="spellEnd"/>
      <w:r>
        <w:t xml:space="preserve"> function determines the public service identity of the 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6672279D" w14:textId="77777777" w:rsidR="00977337" w:rsidRPr="00BE4B01" w:rsidRDefault="00977337" w:rsidP="00977337">
      <w:pPr>
        <w:pStyle w:val="NO"/>
      </w:pPr>
      <w:r>
        <w:t>NOTE 6:</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44669C82" w14:textId="77777777" w:rsidR="00137FC6" w:rsidRPr="00A3652A" w:rsidRDefault="00137FC6" w:rsidP="00137FC6">
      <w:pPr>
        <w:pStyle w:val="B1"/>
        <w:rPr>
          <w:lang w:val="en-US"/>
        </w:rPr>
      </w:pPr>
      <w:r>
        <w:rPr>
          <w:lang w:val="en-US"/>
        </w:rPr>
        <w:t>5</w:t>
      </w:r>
      <w:r w:rsidRPr="00A3652A">
        <w:rPr>
          <w:lang w:val="en-US"/>
        </w:rPr>
        <w:t>)</w:t>
      </w:r>
      <w:r w:rsidRPr="00A3652A">
        <w:rPr>
          <w:lang w:val="en-US"/>
        </w:rPr>
        <w:tab/>
        <w:t>shall generate a SIP MESSAGE request in accordance with 3GPP TS 24.</w:t>
      </w:r>
      <w:r>
        <w:rPr>
          <w:lang w:val="en-US"/>
        </w:rPr>
        <w:t>229 [11]</w:t>
      </w:r>
      <w:r w:rsidRPr="00A3652A">
        <w:rPr>
          <w:lang w:val="en-US"/>
        </w:rPr>
        <w:t xml:space="preserve"> </w:t>
      </w:r>
      <w:r w:rsidRPr="00A3652A">
        <w:t>and IETF RFC 3428 [33]</w:t>
      </w:r>
      <w:r w:rsidRPr="00A3652A">
        <w:rPr>
          <w:lang w:val="en-US"/>
        </w:rPr>
        <w:t>;</w:t>
      </w:r>
    </w:p>
    <w:p w14:paraId="2F8F0556" w14:textId="77777777" w:rsidR="00137FC6" w:rsidRPr="00A3652A" w:rsidRDefault="00137FC6" w:rsidP="00137FC6">
      <w:pPr>
        <w:pStyle w:val="B1"/>
      </w:pPr>
      <w:r>
        <w:rPr>
          <w:lang w:val="en-US"/>
        </w:rPr>
        <w:t>6</w:t>
      </w:r>
      <w:r w:rsidRPr="00A3652A">
        <w:rPr>
          <w:lang w:val="en-US"/>
        </w:rPr>
        <w:t>)</w:t>
      </w:r>
      <w:r w:rsidRPr="00A3652A">
        <w:rPr>
          <w:lang w:val="en-US"/>
        </w:rPr>
        <w:tab/>
        <w:t xml:space="preserve">shall set the Request-URI of the outgoing SIP MESSAGE request to the </w:t>
      </w:r>
      <w:r w:rsidRPr="00A3652A">
        <w:t xml:space="preserve">public service identity of the controlling </w:t>
      </w:r>
      <w:proofErr w:type="spellStart"/>
      <w:r>
        <w:t>MCVideo</w:t>
      </w:r>
      <w:proofErr w:type="spellEnd"/>
      <w:r w:rsidRPr="00A3652A">
        <w:t xml:space="preserve"> function </w:t>
      </w:r>
      <w:r w:rsidR="00977337">
        <w:t xml:space="preserve">determined in step 4) </w:t>
      </w:r>
      <w:r w:rsidRPr="00A3652A">
        <w:t>;</w:t>
      </w:r>
    </w:p>
    <w:p w14:paraId="1CCC937B" w14:textId="77777777" w:rsidR="007E0163" w:rsidRPr="00A47314" w:rsidRDefault="007E0163" w:rsidP="007E0163">
      <w:pPr>
        <w:pStyle w:val="NO"/>
      </w:pPr>
      <w:r w:rsidRPr="00A47314">
        <w:t>NOTE </w:t>
      </w:r>
      <w:r w:rsidR="00977337">
        <w:t>7</w:t>
      </w:r>
      <w:r w:rsidRPr="00A47314">
        <w:t>:</w:t>
      </w:r>
      <w:r w:rsidRPr="00A47314">
        <w:tab/>
        <w:t xml:space="preserve">The public service identity can identify the controlling function in the </w:t>
      </w:r>
      <w:r>
        <w:t>local</w:t>
      </w:r>
      <w:r w:rsidRPr="00A47314">
        <w:t xml:space="preserve"> </w:t>
      </w:r>
      <w:proofErr w:type="spellStart"/>
      <w:r>
        <w:t>MCVideo</w:t>
      </w:r>
      <w:proofErr w:type="spellEnd"/>
      <w:r w:rsidRPr="00A47314">
        <w:t xml:space="preserve"> system or </w:t>
      </w:r>
      <w:r>
        <w:t>in an interconnected</w:t>
      </w:r>
      <w:r w:rsidRPr="00A47314">
        <w:t xml:space="preserve"> </w:t>
      </w:r>
      <w:proofErr w:type="spellStart"/>
      <w:r>
        <w:t>MCVideo</w:t>
      </w:r>
      <w:proofErr w:type="spellEnd"/>
      <w:r w:rsidRPr="00A47314">
        <w:t xml:space="preserve"> system.</w:t>
      </w:r>
    </w:p>
    <w:p w14:paraId="6F4283FD" w14:textId="77777777" w:rsidR="007E0163" w:rsidRDefault="007E0163" w:rsidP="007E0163">
      <w:pPr>
        <w:pStyle w:val="NO"/>
      </w:pPr>
      <w:r>
        <w:t>NOTE </w:t>
      </w:r>
      <w:r w:rsidR="00977337">
        <w:t>8</w:t>
      </w:r>
      <w:r>
        <w:t>:</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65CE647D" w14:textId="77777777" w:rsidR="007E0163" w:rsidRDefault="007E0163" w:rsidP="007E0163">
      <w:pPr>
        <w:pStyle w:val="NO"/>
      </w:pPr>
      <w:r>
        <w:t>NOTE </w:t>
      </w:r>
      <w:r w:rsidR="00977337">
        <w:t>9</w:t>
      </w:r>
      <w:r>
        <w:t>:</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39F1F8AF" w14:textId="77777777" w:rsidR="007E0163" w:rsidRPr="00BE4B01" w:rsidRDefault="007E0163" w:rsidP="007E0163">
      <w:pPr>
        <w:pStyle w:val="NO"/>
      </w:pPr>
      <w:r>
        <w:t>NOTE </w:t>
      </w:r>
      <w:r w:rsidR="00977337">
        <w:t>10</w:t>
      </w:r>
      <w:r>
        <w:t>:</w:t>
      </w:r>
      <w:r>
        <w:tab/>
        <w:t xml:space="preserve">How the participating </w:t>
      </w:r>
      <w:proofErr w:type="spellStart"/>
      <w:r>
        <w:t>MCVideo</w:t>
      </w:r>
      <w:proofErr w:type="spellEnd"/>
      <w:r>
        <w:t xml:space="preserve"> function determines the public service identity of the 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12DE3349" w14:textId="77777777" w:rsidR="007E0163" w:rsidRPr="00BE4B01" w:rsidRDefault="007E0163" w:rsidP="007E0163">
      <w:pPr>
        <w:pStyle w:val="NO"/>
      </w:pPr>
      <w:r>
        <w:t>NOTE </w:t>
      </w:r>
      <w:r w:rsidR="00977337">
        <w:t>11</w:t>
      </w:r>
      <w:r>
        <w:t>:</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71622599" w14:textId="77777777" w:rsidR="00137FC6" w:rsidRDefault="00137FC6" w:rsidP="00137FC6">
      <w:pPr>
        <w:pStyle w:val="B1"/>
      </w:pPr>
      <w:r>
        <w:t>7</w:t>
      </w:r>
      <w:r w:rsidRPr="00A3652A">
        <w:t>)</w:t>
      </w:r>
      <w:r w:rsidRPr="00A3652A">
        <w:tab/>
        <w:t>shall copy the contents of the application/vnd.3gpp.</w:t>
      </w:r>
      <w:r>
        <w:t>mcvideo</w:t>
      </w:r>
      <w:r w:rsidRPr="00A3652A">
        <w:t>-info+xml MIME body in the received SIP MESSAGE request into an application/vnd.3gpp.</w:t>
      </w:r>
      <w:r>
        <w:t>mcvideo</w:t>
      </w:r>
      <w:r w:rsidRPr="00A3652A">
        <w:t>-info+xml MIME body as specified in clause F.1 included in the outgoing SIP MESSAGE request;</w:t>
      </w:r>
    </w:p>
    <w:p w14:paraId="5D49539E" w14:textId="77777777" w:rsidR="00137FC6" w:rsidRPr="00A3652A" w:rsidRDefault="00137FC6" w:rsidP="00137FC6">
      <w:pPr>
        <w:pStyle w:val="B1"/>
      </w:pPr>
      <w:r>
        <w:t>8)</w:t>
      </w:r>
      <w:r>
        <w:tab/>
      </w:r>
      <w:r w:rsidRPr="00A3652A">
        <w:t xml:space="preserve">shall copy the contents </w:t>
      </w:r>
      <w:r>
        <w:t>of the application/</w:t>
      </w:r>
      <w:r w:rsidRPr="00C76D99">
        <w:t>resource-lists MIME body</w:t>
      </w:r>
      <w:r w:rsidRPr="00A4431C">
        <w:t xml:space="preserve"> </w:t>
      </w:r>
      <w:r>
        <w:t xml:space="preserve">into the </w:t>
      </w:r>
      <w:r w:rsidRPr="00A3652A">
        <w:t>outgoing SIP MESSAGE request</w:t>
      </w:r>
      <w:r w:rsidRPr="00C76D99">
        <w:t>;</w:t>
      </w:r>
    </w:p>
    <w:p w14:paraId="6119CA1C" w14:textId="77777777" w:rsidR="00137FC6" w:rsidRDefault="00137FC6" w:rsidP="00137FC6">
      <w:pPr>
        <w:pStyle w:val="B1"/>
      </w:pPr>
      <w:r>
        <w:t>9</w:t>
      </w:r>
      <w:r w:rsidRPr="00A3652A">
        <w:t>)</w:t>
      </w:r>
      <w:r w:rsidRPr="00A3652A">
        <w:tab/>
        <w:t>shall set the &lt;</w:t>
      </w:r>
      <w:proofErr w:type="spellStart"/>
      <w:r>
        <w:t>mcvideo</w:t>
      </w:r>
      <w:proofErr w:type="spellEnd"/>
      <w:r w:rsidRPr="00A3652A">
        <w:t>-calling-user-id&gt; element of the &lt;</w:t>
      </w:r>
      <w:proofErr w:type="spellStart"/>
      <w:r>
        <w:t>mcvideo</w:t>
      </w:r>
      <w:r w:rsidRPr="00A3652A">
        <w:t>info</w:t>
      </w:r>
      <w:proofErr w:type="spellEnd"/>
      <w:r w:rsidRPr="00A3652A">
        <w:t>&gt; element containing the &lt;</w:t>
      </w:r>
      <w:proofErr w:type="spellStart"/>
      <w:r>
        <w:t>mcvideo</w:t>
      </w:r>
      <w:proofErr w:type="spellEnd"/>
      <w:r w:rsidRPr="00A3652A">
        <w:t xml:space="preserve">-Params&gt; element to the </w:t>
      </w:r>
      <w:proofErr w:type="spellStart"/>
      <w:r>
        <w:t>MCVideo</w:t>
      </w:r>
      <w:proofErr w:type="spellEnd"/>
      <w:r w:rsidRPr="00A3652A">
        <w:t xml:space="preserve"> ID determined in step</w:t>
      </w:r>
      <w:r w:rsidR="00977337">
        <w:t> </w:t>
      </w:r>
      <w:r w:rsidRPr="00A3652A">
        <w:t>2) above;</w:t>
      </w:r>
    </w:p>
    <w:p w14:paraId="356B7BB9" w14:textId="77777777" w:rsidR="00137FC6" w:rsidRPr="00B60339" w:rsidRDefault="00137FC6" w:rsidP="00137FC6">
      <w:pPr>
        <w:pStyle w:val="B1"/>
      </w:pPr>
      <w:r>
        <w:t>10</w:t>
      </w:r>
      <w:r w:rsidRPr="00A3652A">
        <w:t>)</w:t>
      </w:r>
      <w:r w:rsidRPr="00A3652A">
        <w:tab/>
        <w:t>shall set the P-Asserted-Identity in the outgoing SIP MESSAGE request to the public user identity in the P-Asserted-Identity header field contained in th</w:t>
      </w:r>
      <w:r>
        <w:t>e received SIP MESSAGE request;</w:t>
      </w:r>
    </w:p>
    <w:p w14:paraId="77764318" w14:textId="77777777" w:rsidR="00137FC6" w:rsidRPr="00D246A3" w:rsidRDefault="00137FC6" w:rsidP="00137FC6">
      <w:pPr>
        <w:pStyle w:val="B1"/>
        <w:rPr>
          <w:lang w:eastAsia="ko-KR"/>
        </w:rPr>
      </w:pPr>
      <w:r>
        <w:rPr>
          <w:lang w:eastAsia="ko-KR"/>
        </w:rPr>
        <w:t>11</w:t>
      </w:r>
      <w:r w:rsidRPr="00D246A3">
        <w:rPr>
          <w:lang w:eastAsia="ko-KR"/>
        </w:rPr>
        <w:t>)</w:t>
      </w:r>
      <w:r w:rsidRPr="00D246A3">
        <w:rPr>
          <w:lang w:eastAsia="ko-KR"/>
        </w:rPr>
        <w:tab/>
        <w:t>shall include an Accept-Contact header field containing the g.3gpp.</w:t>
      </w:r>
      <w:r>
        <w:rPr>
          <w:lang w:eastAsia="ko-KR"/>
        </w:rPr>
        <w:t>mcvideo</w:t>
      </w:r>
      <w:r w:rsidRPr="00D246A3">
        <w:rPr>
          <w:lang w:eastAsia="ko-KR"/>
        </w:rPr>
        <w:t xml:space="preserve"> media feature tag along with the "require" and "explicit" header field parameters according to IETF RFC </w:t>
      </w:r>
      <w:r>
        <w:rPr>
          <w:lang w:eastAsia="ko-KR"/>
        </w:rPr>
        <w:t>3841 [20]</w:t>
      </w:r>
      <w:r w:rsidRPr="00D246A3">
        <w:rPr>
          <w:lang w:eastAsia="ko-KR"/>
        </w:rPr>
        <w:t>;</w:t>
      </w:r>
    </w:p>
    <w:p w14:paraId="0EF8D639" w14:textId="77777777" w:rsidR="00137FC6" w:rsidRPr="00B60339" w:rsidRDefault="00137FC6" w:rsidP="00137FC6">
      <w:pPr>
        <w:pStyle w:val="B1"/>
        <w:rPr>
          <w:lang w:eastAsia="ko-KR"/>
        </w:rPr>
      </w:pPr>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w:t>
      </w:r>
      <w:r>
        <w:rPr>
          <w:lang w:eastAsia="ko-KR"/>
        </w:rPr>
        <w:t>mcvideo</w:t>
      </w:r>
      <w:r w:rsidRPr="00D246A3">
        <w:rPr>
          <w:lang w:eastAsia="ko-KR"/>
        </w:rPr>
        <w:t>" along with parameters "require" and "explicit" according to IETF RFC </w:t>
      </w:r>
      <w:r>
        <w:rPr>
          <w:lang w:eastAsia="ko-KR"/>
        </w:rPr>
        <w:t>3841 [20]</w:t>
      </w:r>
      <w:r w:rsidRPr="00D246A3">
        <w:rPr>
          <w:lang w:eastAsia="ko-KR"/>
        </w:rPr>
        <w:t>;</w:t>
      </w:r>
    </w:p>
    <w:p w14:paraId="7B3F0EC3" w14:textId="77777777" w:rsidR="00137FC6" w:rsidRPr="00B60339" w:rsidRDefault="00137FC6" w:rsidP="00137FC6">
      <w:pPr>
        <w:pStyle w:val="B1"/>
      </w:pPr>
      <w:r>
        <w:t>13</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3D2648AC" w14:textId="77777777" w:rsidR="00137FC6" w:rsidRPr="00A3652A" w:rsidRDefault="00137FC6" w:rsidP="00137FC6">
      <w:pPr>
        <w:pStyle w:val="B1"/>
        <w:rPr>
          <w:lang w:val="en-US"/>
        </w:rPr>
      </w:pPr>
      <w:r>
        <w:t>14</w:t>
      </w:r>
      <w:r w:rsidRPr="00A3652A">
        <w:t>)</w:t>
      </w:r>
      <w:r w:rsidRPr="00A3652A">
        <w:tab/>
        <w:t xml:space="preserve">shall send the SIP MESSAGE request as specified to </w:t>
      </w:r>
      <w:r w:rsidRPr="00A3652A">
        <w:rPr>
          <w:lang w:val="en-US"/>
        </w:rPr>
        <w:t>3GPP TS 24.</w:t>
      </w:r>
      <w:r>
        <w:rPr>
          <w:lang w:val="en-US"/>
        </w:rPr>
        <w:t>229 [11]</w:t>
      </w:r>
      <w:r w:rsidRPr="00A3652A">
        <w:rPr>
          <w:lang w:val="en-US"/>
        </w:rPr>
        <w:t>.</w:t>
      </w:r>
    </w:p>
    <w:p w14:paraId="00BED5D1" w14:textId="77777777" w:rsidR="00137FC6" w:rsidRPr="00A3652A" w:rsidRDefault="00137FC6" w:rsidP="00137FC6">
      <w:r w:rsidRPr="00A3652A">
        <w:t xml:space="preserve">Upon receipt of a SIP 2xx response in response to the </w:t>
      </w:r>
      <w:r>
        <w:t xml:space="preserve">sent </w:t>
      </w:r>
      <w:r w:rsidRPr="00A3652A">
        <w:t>SIP MESSAGE request</w:t>
      </w:r>
      <w:r>
        <w:t xml:space="preserve">, </w:t>
      </w:r>
      <w:r w:rsidRPr="00A3652A">
        <w:t xml:space="preserve">the participating </w:t>
      </w:r>
      <w:proofErr w:type="spellStart"/>
      <w:r>
        <w:t>MCVideo</w:t>
      </w:r>
      <w:proofErr w:type="spellEnd"/>
      <w:r w:rsidRPr="00A3652A">
        <w:t xml:space="preserve"> function shall </w:t>
      </w:r>
      <w:r>
        <w:t xml:space="preserve">generate a SIP 200 (OK) response and forward the SIP 200 (OK) response to the </w:t>
      </w:r>
      <w:proofErr w:type="spellStart"/>
      <w:r>
        <w:t>MCVideo</w:t>
      </w:r>
      <w:proofErr w:type="spellEnd"/>
      <w:r>
        <w:t xml:space="preserve"> client.</w:t>
      </w:r>
    </w:p>
    <w:p w14:paraId="341D528C" w14:textId="77777777" w:rsidR="00137FC6" w:rsidRDefault="00137FC6" w:rsidP="00137FC6">
      <w:pPr>
        <w:rPr>
          <w:noProof/>
        </w:rPr>
      </w:pPr>
      <w:r w:rsidRPr="00A3652A">
        <w:t>Upon receipt of a SIP 4xx, 5xx or 6xx response to the SIP MESSAGE request</w:t>
      </w:r>
      <w:r>
        <w:t>,</w:t>
      </w:r>
      <w:r w:rsidRPr="00A3652A">
        <w:t xml:space="preserve"> </w:t>
      </w:r>
      <w:r>
        <w:t xml:space="preserve">shall forward the error response to the </w:t>
      </w:r>
      <w:proofErr w:type="spellStart"/>
      <w:r>
        <w:t>MCVideo</w:t>
      </w:r>
      <w:proofErr w:type="spellEnd"/>
      <w:r>
        <w:t xml:space="preserve"> client.</w:t>
      </w:r>
    </w:p>
    <w:p w14:paraId="63F4915C" w14:textId="77777777" w:rsidR="00137FC6" w:rsidRDefault="00137FC6" w:rsidP="00F1630B">
      <w:pPr>
        <w:pStyle w:val="Heading5"/>
      </w:pPr>
      <w:bookmarkStart w:id="2214" w:name="_Toc20152647"/>
      <w:bookmarkStart w:id="2215" w:name="_Toc27495312"/>
      <w:bookmarkStart w:id="2216" w:name="_Toc36108780"/>
      <w:bookmarkStart w:id="2217" w:name="_Toc45194568"/>
      <w:bookmarkStart w:id="2218" w:name="_Toc209734079"/>
      <w:r>
        <w:t>9.2.4.3.2</w:t>
      </w:r>
      <w:r>
        <w:tab/>
      </w:r>
      <w:r w:rsidRPr="00255346">
        <w:t>Terminating</w:t>
      </w:r>
      <w:r>
        <w:t xml:space="preserve"> procedures</w:t>
      </w:r>
      <w:bookmarkEnd w:id="2214"/>
      <w:bookmarkEnd w:id="2215"/>
      <w:bookmarkEnd w:id="2216"/>
      <w:bookmarkEnd w:id="2217"/>
      <w:bookmarkEnd w:id="2218"/>
    </w:p>
    <w:p w14:paraId="38796D39" w14:textId="77777777" w:rsidR="00137FC6" w:rsidRPr="00A3652A" w:rsidRDefault="00137FC6" w:rsidP="00137FC6">
      <w:pPr>
        <w:rPr>
          <w:rFonts w:eastAsia="SimSun"/>
        </w:rPr>
      </w:pPr>
      <w:r>
        <w:t>Upon receiving a "</w:t>
      </w:r>
      <w:r>
        <w:rPr>
          <w:rFonts w:eastAsia="SimSun"/>
        </w:rPr>
        <w:t>S</w:t>
      </w:r>
      <w:r w:rsidRPr="0073469F">
        <w:rPr>
          <w:rFonts w:eastAsia="SimSun"/>
        </w:rPr>
        <w:t>IP MESSAGE request</w:t>
      </w:r>
      <w:r>
        <w:rPr>
          <w:rFonts w:eastAsia="SimSun"/>
        </w:rPr>
        <w:t xml:space="preserve"> for </w:t>
      </w:r>
      <w:r>
        <w:t xml:space="preserve">group-selection-change </w:t>
      </w:r>
      <w:r>
        <w:rPr>
          <w:rFonts w:eastAsia="SimSun"/>
        </w:rPr>
        <w:t xml:space="preserve">for terminating participating </w:t>
      </w:r>
      <w:proofErr w:type="spellStart"/>
      <w:r>
        <w:rPr>
          <w:rFonts w:eastAsia="SimSun"/>
        </w:rPr>
        <w:t>MCVideo</w:t>
      </w:r>
      <w:proofErr w:type="spellEnd"/>
      <w:r>
        <w:rPr>
          <w:rFonts w:eastAsia="SimSun"/>
        </w:rPr>
        <w:t xml:space="preserve"> function"</w:t>
      </w:r>
      <w:r w:rsidRPr="005B32FB">
        <w:rPr>
          <w:rFonts w:eastAsia="SimSun"/>
        </w:rPr>
        <w:t xml:space="preserve"> </w:t>
      </w:r>
      <w:r>
        <w:rPr>
          <w:rFonts w:eastAsia="SimSun"/>
        </w:rPr>
        <w:t xml:space="preserve">the participating </w:t>
      </w:r>
      <w:proofErr w:type="spellStart"/>
      <w:r>
        <w:rPr>
          <w:rFonts w:eastAsia="SimSun"/>
        </w:rPr>
        <w:t>MCVideo</w:t>
      </w:r>
      <w:proofErr w:type="spellEnd"/>
      <w:r>
        <w:rPr>
          <w:rFonts w:eastAsia="SimSun"/>
        </w:rPr>
        <w:t xml:space="preserve"> function:</w:t>
      </w:r>
    </w:p>
    <w:p w14:paraId="255FE9FE" w14:textId="77777777" w:rsidR="00137FC6" w:rsidRPr="00A3652A" w:rsidRDefault="00137FC6" w:rsidP="00137FC6">
      <w:pPr>
        <w:pStyle w:val="B1"/>
      </w:pPr>
      <w:r w:rsidRPr="00A3652A">
        <w:t>1)</w:t>
      </w:r>
      <w:r w:rsidRPr="00A3652A">
        <w:tab/>
        <w:t xml:space="preserve">if unable to process the request due to a lack of resources or a risk of congestion exists, may reject the SIP MESSAGE request with a SIP 500 (Server Internal Error) response. The participating </w:t>
      </w:r>
      <w:proofErr w:type="spellStart"/>
      <w:r>
        <w:t>MCVideo</w:t>
      </w:r>
      <w:proofErr w:type="spellEnd"/>
      <w:r w:rsidRPr="00A3652A">
        <w:t xml:space="preserve"> function may include a Retry-After header field to the SIP 500 (Server Internal Error) response as specified in IETF RFC </w:t>
      </w:r>
      <w:r>
        <w:t>3261 [15]</w:t>
      </w:r>
      <w:r w:rsidRPr="00A3652A">
        <w:t xml:space="preserve"> and skip the rest of the steps;</w:t>
      </w:r>
    </w:p>
    <w:p w14:paraId="6BA07748" w14:textId="77777777" w:rsidR="00137FC6" w:rsidRPr="00A3652A" w:rsidRDefault="00137FC6" w:rsidP="00137FC6">
      <w:pPr>
        <w:pStyle w:val="B1"/>
      </w:pPr>
      <w:r w:rsidRPr="00A3652A">
        <w:t>2)</w:t>
      </w:r>
      <w:r w:rsidRPr="00A3652A">
        <w:tab/>
        <w:t xml:space="preserve">shall use the </w:t>
      </w:r>
      <w:proofErr w:type="spellStart"/>
      <w:r>
        <w:t>MCVideo</w:t>
      </w:r>
      <w:proofErr w:type="spellEnd"/>
      <w:r w:rsidRPr="00A3652A">
        <w:t xml:space="preserve"> ID present in the &lt;</w:t>
      </w:r>
      <w:proofErr w:type="spellStart"/>
      <w:r>
        <w:t>mcvideo</w:t>
      </w:r>
      <w:proofErr w:type="spellEnd"/>
      <w:r w:rsidRPr="00A3652A">
        <w:t>-request-</w:t>
      </w:r>
      <w:proofErr w:type="spellStart"/>
      <w:r w:rsidRPr="00A3652A">
        <w:t>uri</w:t>
      </w:r>
      <w:proofErr w:type="spellEnd"/>
      <w:r w:rsidRPr="00A3652A">
        <w:t>&gt; element of the application/vnd.3gpp.</w:t>
      </w:r>
      <w:r>
        <w:t>mcvideo</w:t>
      </w:r>
      <w:r w:rsidRPr="00A3652A">
        <w:t xml:space="preserve">-info+xml MIME body of the incoming SIP MESSAGE request to retrieve the binding between the </w:t>
      </w:r>
      <w:proofErr w:type="spellStart"/>
      <w:r>
        <w:t>MCVideo</w:t>
      </w:r>
      <w:proofErr w:type="spellEnd"/>
      <w:r w:rsidRPr="00A3652A">
        <w:t xml:space="preserve"> ID and public user identity;</w:t>
      </w:r>
    </w:p>
    <w:p w14:paraId="060D0656" w14:textId="77777777" w:rsidR="00137FC6" w:rsidRPr="00A3652A" w:rsidRDefault="00137FC6" w:rsidP="00137FC6">
      <w:pPr>
        <w:pStyle w:val="B1"/>
      </w:pPr>
      <w:r w:rsidRPr="00A3652A">
        <w:t>3)</w:t>
      </w:r>
      <w:r w:rsidRPr="00A3652A">
        <w:tab/>
        <w:t xml:space="preserve">if the binding between the </w:t>
      </w:r>
      <w:proofErr w:type="spellStart"/>
      <w:r>
        <w:t>MCVideo</w:t>
      </w:r>
      <w:proofErr w:type="spellEnd"/>
      <w:r w:rsidRPr="00A3652A">
        <w:t xml:space="preserve"> ID and public user identity does not exist, then the participating </w:t>
      </w:r>
      <w:proofErr w:type="spellStart"/>
      <w:r>
        <w:t>MCVideo</w:t>
      </w:r>
      <w:proofErr w:type="spellEnd"/>
      <w:r w:rsidRPr="00A3652A">
        <w:t xml:space="preserve"> function shall reject the SIP MESSAGE request with a SIP 404 (Not Found) response. Otherwise, continue with the rest of the steps;</w:t>
      </w:r>
    </w:p>
    <w:p w14:paraId="3CB8CA6A" w14:textId="77777777" w:rsidR="00137FC6" w:rsidRDefault="00137FC6" w:rsidP="00137FC6">
      <w:pPr>
        <w:pStyle w:val="B1"/>
      </w:pPr>
      <w:r w:rsidRPr="00A3652A">
        <w:t>4)</w:t>
      </w:r>
      <w:r w:rsidRPr="00A3652A">
        <w:tab/>
        <w:t xml:space="preserve">shall generate an outgoing SIP MESSAGE request as specified in </w:t>
      </w:r>
      <w:r w:rsidR="00C836A2">
        <w:t>clause</w:t>
      </w:r>
      <w:r w:rsidRPr="00A3652A">
        <w:t> 6.3.2.2.11;</w:t>
      </w:r>
    </w:p>
    <w:p w14:paraId="183A0EB1" w14:textId="77777777" w:rsidR="00137FC6" w:rsidRPr="0073469F" w:rsidRDefault="00137FC6" w:rsidP="00137FC6">
      <w:pPr>
        <w:pStyle w:val="B1"/>
      </w:pPr>
      <w:r>
        <w:t>5</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06524909" w14:textId="77777777" w:rsidR="00137FC6" w:rsidRPr="00A3652A" w:rsidRDefault="00137FC6" w:rsidP="00137FC6">
      <w:pPr>
        <w:pStyle w:val="B1"/>
      </w:pPr>
      <w:r>
        <w:t>6</w:t>
      </w:r>
      <w:r w:rsidRPr="00A3652A">
        <w:t>)</w:t>
      </w:r>
      <w:r w:rsidRPr="00A3652A">
        <w:tab/>
        <w:t>shall send the SIP MESSAGE request as specified in 3GPP TS 24.</w:t>
      </w:r>
      <w:r>
        <w:t>229 [11]</w:t>
      </w:r>
      <w:r w:rsidRPr="00A3652A">
        <w:t>.</w:t>
      </w:r>
    </w:p>
    <w:p w14:paraId="1DC8A29B" w14:textId="77777777" w:rsidR="00137FC6" w:rsidRPr="00A3652A" w:rsidRDefault="00137FC6" w:rsidP="00137FC6">
      <w:pPr>
        <w:rPr>
          <w:noProof/>
        </w:rPr>
      </w:pPr>
      <w:r w:rsidRPr="00A3652A">
        <w:t xml:space="preserve">Upon receipt of SIP 2xx responses to the outgoing SIP MESSAGE requests, the participating </w:t>
      </w:r>
      <w:proofErr w:type="spellStart"/>
      <w:r>
        <w:t>MCVideo</w:t>
      </w:r>
      <w:proofErr w:type="spellEnd"/>
      <w:r w:rsidRPr="00A3652A">
        <w:t xml:space="preserve"> function shall forward the SIP 2xx response to the </w:t>
      </w:r>
      <w:r>
        <w:t xml:space="preserve">controlling </w:t>
      </w:r>
      <w:proofErr w:type="spellStart"/>
      <w:r>
        <w:t>MCVideo</w:t>
      </w:r>
      <w:proofErr w:type="spellEnd"/>
      <w:r>
        <w:t xml:space="preserve"> function.</w:t>
      </w:r>
    </w:p>
    <w:p w14:paraId="3512E0F6" w14:textId="77777777" w:rsidR="00137FC6" w:rsidRDefault="00137FC6" w:rsidP="00137FC6">
      <w:pPr>
        <w:rPr>
          <w:noProof/>
        </w:rPr>
      </w:pPr>
      <w:r w:rsidRPr="00A3652A">
        <w:t>Upon receipt of a SIP 4xx, 5xx or 6xx response to the SIP MESSAGE request</w:t>
      </w:r>
      <w:r>
        <w:t>,</w:t>
      </w:r>
      <w:r w:rsidRPr="00A3652A">
        <w:t xml:space="preserve"> </w:t>
      </w:r>
      <w:r>
        <w:t xml:space="preserve">shall forward the response to the controlling </w:t>
      </w:r>
      <w:proofErr w:type="spellStart"/>
      <w:r>
        <w:t>MCVideo</w:t>
      </w:r>
      <w:proofErr w:type="spellEnd"/>
      <w:r>
        <w:t xml:space="preserve"> function.</w:t>
      </w:r>
    </w:p>
    <w:p w14:paraId="304D103D" w14:textId="77777777" w:rsidR="00137FC6" w:rsidRDefault="00137FC6" w:rsidP="00F1630B">
      <w:pPr>
        <w:pStyle w:val="Heading4"/>
      </w:pPr>
      <w:bookmarkStart w:id="2219" w:name="_Toc20152648"/>
      <w:bookmarkStart w:id="2220" w:name="_Toc27495313"/>
      <w:bookmarkStart w:id="2221" w:name="_Toc36108781"/>
      <w:bookmarkStart w:id="2222" w:name="_Toc45194569"/>
      <w:bookmarkStart w:id="2223" w:name="_Toc209734080"/>
      <w:r>
        <w:t>9.2.4.4</w:t>
      </w:r>
      <w:r>
        <w:tab/>
        <w:t xml:space="preserve">Controlling </w:t>
      </w:r>
      <w:proofErr w:type="spellStart"/>
      <w:r>
        <w:t>MCVideo</w:t>
      </w:r>
      <w:proofErr w:type="spellEnd"/>
      <w:r>
        <w:t xml:space="preserve"> function procedures</w:t>
      </w:r>
      <w:bookmarkEnd w:id="2219"/>
      <w:bookmarkEnd w:id="2220"/>
      <w:bookmarkEnd w:id="2221"/>
      <w:bookmarkEnd w:id="2222"/>
      <w:bookmarkEnd w:id="2223"/>
    </w:p>
    <w:p w14:paraId="1774C9F5" w14:textId="77777777" w:rsidR="00137FC6" w:rsidRDefault="00137FC6" w:rsidP="00137FC6">
      <w:r>
        <w:t>Upon receiving:</w:t>
      </w:r>
    </w:p>
    <w:p w14:paraId="76746EA7" w14:textId="77777777" w:rsidR="00137FC6" w:rsidRDefault="00137FC6" w:rsidP="00137FC6">
      <w:pPr>
        <w:pStyle w:val="B1"/>
      </w:pPr>
      <w:r>
        <w:t>-</w:t>
      </w:r>
      <w:r>
        <w:tab/>
        <w:t xml:space="preserve">a "SIP MESSAGE request for group selection change request for controlling </w:t>
      </w:r>
      <w:proofErr w:type="spellStart"/>
      <w:r>
        <w:t>MCVideo</w:t>
      </w:r>
      <w:proofErr w:type="spellEnd"/>
      <w:r>
        <w:t xml:space="preserve"> function"; or</w:t>
      </w:r>
    </w:p>
    <w:p w14:paraId="6BC5F4C7" w14:textId="77777777" w:rsidR="00137FC6" w:rsidRDefault="00137FC6" w:rsidP="00137FC6">
      <w:pPr>
        <w:pStyle w:val="B1"/>
      </w:pPr>
      <w:r>
        <w:t>-</w:t>
      </w:r>
      <w:r>
        <w:tab/>
        <w:t xml:space="preserve">a "SIP MESSAGE request for group selection change response for controlling </w:t>
      </w:r>
      <w:proofErr w:type="spellStart"/>
      <w:r>
        <w:t>MCVideo</w:t>
      </w:r>
      <w:proofErr w:type="spellEnd"/>
      <w:r>
        <w:t xml:space="preserve"> function";</w:t>
      </w:r>
    </w:p>
    <w:p w14:paraId="244C56BA" w14:textId="77777777" w:rsidR="00137FC6" w:rsidRPr="00A3652A" w:rsidRDefault="00137FC6" w:rsidP="00137FC6">
      <w:pPr>
        <w:rPr>
          <w:rFonts w:eastAsia="SimSun"/>
        </w:rPr>
      </w:pPr>
      <w:r>
        <w:rPr>
          <w:rFonts w:eastAsia="SimSun"/>
        </w:rPr>
        <w:t xml:space="preserve">the controlling </w:t>
      </w:r>
      <w:proofErr w:type="spellStart"/>
      <w:r>
        <w:rPr>
          <w:rFonts w:eastAsia="SimSun"/>
        </w:rPr>
        <w:t>MCVideo</w:t>
      </w:r>
      <w:proofErr w:type="spellEnd"/>
      <w:r>
        <w:rPr>
          <w:rFonts w:eastAsia="SimSun"/>
        </w:rPr>
        <w:t xml:space="preserve"> function:</w:t>
      </w:r>
    </w:p>
    <w:p w14:paraId="1FA7EEB8" w14:textId="77777777" w:rsidR="00137FC6" w:rsidRPr="00D246A3" w:rsidRDefault="00137FC6" w:rsidP="00137FC6">
      <w:pPr>
        <w:pStyle w:val="B1"/>
      </w:pPr>
      <w:r w:rsidRPr="00D246A3">
        <w:t>1)</w:t>
      </w:r>
      <w:r w:rsidRPr="00D246A3">
        <w:tab/>
        <w:t xml:space="preserve">if unable to process the request due to a lack of resources or a risk of congestion exists, may reject the SIP MESSAGE request with a SIP 500 (Server Internal Error) response. The controlling </w:t>
      </w:r>
      <w:proofErr w:type="spellStart"/>
      <w:r>
        <w:t>MCVideo</w:t>
      </w:r>
      <w:proofErr w:type="spellEnd"/>
      <w:r w:rsidRPr="00D246A3">
        <w:t xml:space="preserve"> function may include a Retry-After header field to the SIP 500 (Server Internal Error) response as specified in IETF RFC </w:t>
      </w:r>
      <w:r>
        <w:t>3261 [15]</w:t>
      </w:r>
      <w:r w:rsidRPr="00D246A3">
        <w:t>. Otherwise, continue with the rest of the steps;</w:t>
      </w:r>
    </w:p>
    <w:p w14:paraId="087DD7D2" w14:textId="77777777" w:rsidR="00137FC6" w:rsidRPr="00D246A3" w:rsidRDefault="00137FC6" w:rsidP="00137FC6">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w:t>
      </w:r>
      <w:r>
        <w:t>mcvideo</w:t>
      </w:r>
      <w:r w:rsidRPr="00D246A3">
        <w:t>";</w:t>
      </w:r>
    </w:p>
    <w:p w14:paraId="5ECD57FF" w14:textId="77777777" w:rsidR="000731FB" w:rsidRDefault="000731FB" w:rsidP="00A75641">
      <w:pPr>
        <w:pStyle w:val="B1"/>
      </w:pPr>
      <w:r>
        <w:t>2A)</w:t>
      </w:r>
      <w:r>
        <w:tab/>
        <w:t xml:space="preserve">if the group document contains a &lt;list-service&gt; element that contains a &lt;preconfigured-group-use-only&gt; element that is set to the value "true", shall </w:t>
      </w:r>
      <w:r w:rsidRPr="0073469F">
        <w:t xml:space="preserve">reject the SIP 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rsidR="00C836A2">
        <w:t>clause</w:t>
      </w:r>
      <w:r>
        <w:t> 4.4 "Warning header field" and skip the rest of the steps;</w:t>
      </w:r>
    </w:p>
    <w:p w14:paraId="06B5C122" w14:textId="77777777" w:rsidR="00137FC6" w:rsidRDefault="00137FC6" w:rsidP="00137FC6">
      <w:pPr>
        <w:pStyle w:val="B1"/>
      </w:pPr>
      <w:r>
        <w:t>3)</w:t>
      </w:r>
      <w:r>
        <w:tab/>
        <w:t xml:space="preserve">if there is a &lt;request-type&gt; element set to a value of </w:t>
      </w:r>
      <w:r w:rsidRPr="00121E66">
        <w:t>"</w:t>
      </w:r>
      <w:r>
        <w:t xml:space="preserve">group-selection-change-request" contained in the </w:t>
      </w:r>
      <w:r w:rsidRPr="00121E66">
        <w:t>&lt;</w:t>
      </w:r>
      <w:proofErr w:type="spellStart"/>
      <w:r w:rsidRPr="00121E66">
        <w:t>anyExt</w:t>
      </w:r>
      <w:proofErr w:type="spellEnd"/>
      <w:r w:rsidRPr="00121E66">
        <w:t xml:space="preserve">&gt; element </w:t>
      </w:r>
      <w:r>
        <w:t xml:space="preserve">in the </w:t>
      </w:r>
      <w:r w:rsidRPr="00C41F1B">
        <w:t>&lt;</w:t>
      </w:r>
      <w:proofErr w:type="spellStart"/>
      <w:r>
        <w:t>mcvideo</w:t>
      </w:r>
      <w:proofErr w:type="spellEnd"/>
      <w:r w:rsidRPr="00C41F1B">
        <w:t xml:space="preserve">-Params&gt; </w:t>
      </w:r>
      <w:r>
        <w:t xml:space="preserve">element contained in the </w:t>
      </w:r>
      <w:r w:rsidRPr="00C41F1B">
        <w:t>&lt;</w:t>
      </w:r>
      <w:proofErr w:type="spellStart"/>
      <w:r>
        <w:t>mcvideo</w:t>
      </w:r>
      <w:r w:rsidRPr="00C41F1B">
        <w:t>info</w:t>
      </w:r>
      <w:proofErr w:type="spellEnd"/>
      <w:r w:rsidRPr="00C41F1B">
        <w:t>&gt; root element</w:t>
      </w:r>
      <w:r>
        <w:t xml:space="preserve"> contained in the </w:t>
      </w:r>
      <w:r w:rsidRPr="00D246A3">
        <w:rPr>
          <w:rFonts w:eastAsia="SimSun"/>
        </w:rPr>
        <w:t>application/vnd.3gpp.</w:t>
      </w:r>
      <w:r>
        <w:rPr>
          <w:rFonts w:eastAsia="SimSun"/>
        </w:rPr>
        <w:t>mcvideo</w:t>
      </w:r>
      <w:r w:rsidRPr="00D246A3">
        <w:rPr>
          <w:rFonts w:eastAsia="SimSun"/>
        </w:rPr>
        <w:t>-info+xml MIME body</w:t>
      </w:r>
      <w:r>
        <w:rPr>
          <w:rFonts w:eastAsia="SimSun"/>
        </w:rPr>
        <w:t xml:space="preserve"> </w:t>
      </w:r>
      <w:r w:rsidRPr="00D246A3">
        <w:rPr>
          <w:rFonts w:eastAsia="SimSun"/>
        </w:rPr>
        <w:t>in the received SIP MESSAGE request</w:t>
      </w:r>
      <w:r>
        <w:rPr>
          <w:rFonts w:eastAsia="SimSun"/>
        </w:rPr>
        <w:t>:</w:t>
      </w:r>
    </w:p>
    <w:p w14:paraId="05BEF39F" w14:textId="77777777" w:rsidR="00137FC6" w:rsidRDefault="00137FC6" w:rsidP="00137FC6">
      <w:pPr>
        <w:pStyle w:val="B2"/>
      </w:pPr>
      <w:r>
        <w:t>a</w:t>
      </w:r>
      <w:r w:rsidRPr="0073469F">
        <w:t>)</w:t>
      </w:r>
      <w:r w:rsidRPr="0073469F">
        <w:tab/>
        <w:t xml:space="preserve">if the </w:t>
      </w:r>
      <w:proofErr w:type="spellStart"/>
      <w:r>
        <w:t>MCVideo</w:t>
      </w:r>
      <w:proofErr w:type="spellEnd"/>
      <w:r w:rsidRPr="0073469F">
        <w:t xml:space="preserve"> user </w:t>
      </w:r>
      <w:r>
        <w:t xml:space="preserve">identified by the </w:t>
      </w:r>
      <w:proofErr w:type="spellStart"/>
      <w:r>
        <w:t>MCVideo</w:t>
      </w:r>
      <w:proofErr w:type="spellEnd"/>
      <w:r>
        <w:t xml:space="preserve"> ID in the </w:t>
      </w:r>
      <w:r>
        <w:rPr>
          <w:rFonts w:eastAsia="SimSun"/>
        </w:rPr>
        <w:t>application/resource-lists</w:t>
      </w:r>
      <w:r w:rsidRPr="00D246A3">
        <w:rPr>
          <w:rFonts w:eastAsia="SimSun"/>
        </w:rPr>
        <w:t xml:space="preserve"> MIME body</w:t>
      </w:r>
      <w:r>
        <w:t xml:space="preserve"> contained in the SIP MESSAGE request </w:t>
      </w:r>
      <w:r w:rsidRPr="0073469F">
        <w:t xml:space="preserve">is not affiliated with the </w:t>
      </w:r>
      <w:proofErr w:type="spellStart"/>
      <w:r>
        <w:t>MCVideo</w:t>
      </w:r>
      <w:proofErr w:type="spellEnd"/>
      <w:r w:rsidRPr="0073469F">
        <w:t xml:space="preserve"> group </w:t>
      </w:r>
      <w:r>
        <w:t xml:space="preserve">identified by the </w:t>
      </w:r>
      <w:r w:rsidRPr="00C34A8C">
        <w:t>&lt;</w:t>
      </w:r>
      <w:proofErr w:type="spellStart"/>
      <w:r>
        <w:t>mcvideo</w:t>
      </w:r>
      <w:proofErr w:type="spellEnd"/>
      <w:r w:rsidRPr="00C34A8C">
        <w:t>-</w:t>
      </w:r>
      <w:r>
        <w:t>request-</w:t>
      </w:r>
      <w:proofErr w:type="spellStart"/>
      <w:r>
        <w:t>uri</w:t>
      </w:r>
      <w:proofErr w:type="spellEnd"/>
      <w:r w:rsidRPr="00C34A8C">
        <w:t>&gt;</w:t>
      </w:r>
      <w:r>
        <w:t xml:space="preserve"> in the </w:t>
      </w:r>
      <w:r w:rsidRPr="00D246A3">
        <w:rPr>
          <w:rFonts w:eastAsia="SimSun"/>
        </w:rPr>
        <w:t>application/vnd.3gpp.</w:t>
      </w:r>
      <w:r>
        <w:rPr>
          <w:rFonts w:eastAsia="SimSun"/>
        </w:rPr>
        <w:t>mcvideo</w:t>
      </w:r>
      <w:r w:rsidRPr="00D246A3">
        <w:rPr>
          <w:rFonts w:eastAsia="SimSun"/>
        </w:rPr>
        <w:t>-info+xml MIME body</w:t>
      </w:r>
      <w:r>
        <w:rPr>
          <w:rFonts w:eastAsia="SimSun"/>
        </w:rPr>
        <w:t xml:space="preserve"> </w:t>
      </w:r>
      <w:r>
        <w:rPr>
          <w:noProof/>
        </w:rPr>
        <w:t xml:space="preserve">as determined by the procedures of </w:t>
      </w:r>
      <w:r w:rsidR="00C836A2">
        <w:rPr>
          <w:noProof/>
        </w:rPr>
        <w:t>clause</w:t>
      </w:r>
      <w:r>
        <w:rPr>
          <w:noProof/>
        </w:rPr>
        <w:t> 6.3.6</w:t>
      </w:r>
      <w:r>
        <w:t>:</w:t>
      </w:r>
    </w:p>
    <w:p w14:paraId="0994CC11" w14:textId="77777777" w:rsidR="00137FC6" w:rsidRDefault="00137FC6" w:rsidP="00137FC6">
      <w:pPr>
        <w:pStyle w:val="B3"/>
      </w:pPr>
      <w:proofErr w:type="spellStart"/>
      <w:r>
        <w:t>i</w:t>
      </w:r>
      <w:proofErr w:type="spellEnd"/>
      <w:r>
        <w:t>)</w:t>
      </w:r>
      <w:r>
        <w:tab/>
        <w:t xml:space="preserve">shall determine if the </w:t>
      </w:r>
      <w:proofErr w:type="spellStart"/>
      <w:r>
        <w:t>MCVideo</w:t>
      </w:r>
      <w:proofErr w:type="spellEnd"/>
      <w:r w:rsidRPr="0073469F">
        <w:t xml:space="preserve"> user </w:t>
      </w:r>
      <w:r>
        <w:t xml:space="preserve">is eligible to be affiliated </w:t>
      </w:r>
      <w:r w:rsidRPr="0073469F">
        <w:t xml:space="preserve">with the </w:t>
      </w:r>
      <w:proofErr w:type="spellStart"/>
      <w:r>
        <w:t>MCVideo</w:t>
      </w:r>
      <w:proofErr w:type="spellEnd"/>
      <w:r w:rsidRPr="0073469F">
        <w:t xml:space="preserve"> group </w:t>
      </w:r>
      <w:r>
        <w:t xml:space="preserve">as determined by </w:t>
      </w:r>
      <w:r w:rsidR="00C836A2">
        <w:t>clause</w:t>
      </w:r>
      <w:r>
        <w:t> 8.2.2.3.</w:t>
      </w:r>
      <w:r w:rsidRPr="0076698A">
        <w:t>8</w:t>
      </w:r>
      <w:r>
        <w:t>; and</w:t>
      </w:r>
    </w:p>
    <w:p w14:paraId="2C656F95" w14:textId="77777777" w:rsidR="00137FC6" w:rsidRPr="009D4EBE" w:rsidRDefault="00137FC6" w:rsidP="00137FC6">
      <w:pPr>
        <w:pStyle w:val="B3"/>
      </w:pPr>
      <w:r>
        <w:t>ii)</w:t>
      </w:r>
      <w:r>
        <w:tab/>
      </w:r>
      <w:r w:rsidRPr="00916725">
        <w:t>if the</w:t>
      </w:r>
      <w:r>
        <w:t xml:space="preserve"> </w:t>
      </w:r>
      <w:proofErr w:type="spellStart"/>
      <w:r>
        <w:t>MCVideo</w:t>
      </w:r>
      <w:proofErr w:type="spellEnd"/>
      <w:r>
        <w:t xml:space="preserve"> user is not eligible for</w:t>
      </w:r>
      <w:r w:rsidRPr="00916725">
        <w:t xml:space="preserve"> affiliation, shall reject the SIP </w:t>
      </w:r>
      <w:r>
        <w:t>MESSAGE</w:t>
      </w:r>
      <w:r w:rsidRPr="00916725">
        <w:t xml:space="preserve"> request with a SIP 403 (Forbidden) response with the warning text set to "120 user is not affiliated to this group" in a Warning header </w:t>
      </w:r>
      <w:r>
        <w:t xml:space="preserve">field as specified in </w:t>
      </w:r>
      <w:r w:rsidR="00C836A2">
        <w:t>clause</w:t>
      </w:r>
      <w:r>
        <w:t> </w:t>
      </w:r>
      <w:r w:rsidRPr="00916725">
        <w:t>4.4 and skip the rest of the steps below;</w:t>
      </w:r>
    </w:p>
    <w:p w14:paraId="4A7684F0" w14:textId="77777777" w:rsidR="00137FC6" w:rsidRPr="008F0E51" w:rsidRDefault="00137FC6" w:rsidP="00137FC6">
      <w:pPr>
        <w:pStyle w:val="B1"/>
      </w:pPr>
      <w:r>
        <w:t>4</w:t>
      </w:r>
      <w:r w:rsidRPr="00A3652A">
        <w:t>)</w:t>
      </w:r>
      <w:r w:rsidRPr="00A3652A">
        <w:tab/>
        <w:t>shall generate a SIP MESSAGE request in accordance with 3GPP TS 24.</w:t>
      </w:r>
      <w:r>
        <w:t>229 [11]</w:t>
      </w:r>
      <w:r w:rsidRPr="00A3652A">
        <w:t xml:space="preserve"> and IETF RFC 3428 [33];</w:t>
      </w:r>
    </w:p>
    <w:p w14:paraId="3FD6D4E9" w14:textId="77777777" w:rsidR="00137FC6" w:rsidRPr="00D246A3" w:rsidRDefault="00137FC6" w:rsidP="00137FC6">
      <w:pPr>
        <w:pStyle w:val="B1"/>
        <w:rPr>
          <w:lang w:eastAsia="ko-KR"/>
        </w:rPr>
      </w:pPr>
      <w:r>
        <w:rPr>
          <w:lang w:eastAsia="ko-KR"/>
        </w:rPr>
        <w:t>5</w:t>
      </w:r>
      <w:r w:rsidRPr="00D246A3">
        <w:rPr>
          <w:lang w:eastAsia="ko-KR"/>
        </w:rPr>
        <w:t>)</w:t>
      </w:r>
      <w:r w:rsidRPr="00D246A3">
        <w:rPr>
          <w:lang w:eastAsia="ko-KR"/>
        </w:rPr>
        <w:tab/>
        <w:t>shall include an Accept-Contact header field containing the g.3gpp.</w:t>
      </w:r>
      <w:r>
        <w:rPr>
          <w:lang w:eastAsia="ko-KR"/>
        </w:rPr>
        <w:t>mcvideo</w:t>
      </w:r>
      <w:r w:rsidRPr="00D246A3">
        <w:rPr>
          <w:lang w:eastAsia="ko-KR"/>
        </w:rPr>
        <w:t xml:space="preserve"> media feature tag along with the "require" and "explicit" header field parameters according to IETF RFC </w:t>
      </w:r>
      <w:r>
        <w:rPr>
          <w:lang w:eastAsia="ko-KR"/>
        </w:rPr>
        <w:t>3841 [20]</w:t>
      </w:r>
      <w:r w:rsidRPr="00D246A3">
        <w:rPr>
          <w:lang w:eastAsia="ko-KR"/>
        </w:rPr>
        <w:t>;</w:t>
      </w:r>
    </w:p>
    <w:p w14:paraId="2FB2D3CD" w14:textId="77777777" w:rsidR="00137FC6" w:rsidRPr="00D246A3" w:rsidRDefault="00137FC6" w:rsidP="00137FC6">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w:t>
      </w:r>
      <w:r>
        <w:rPr>
          <w:lang w:eastAsia="ko-KR"/>
        </w:rPr>
        <w:t>mcvideo</w:t>
      </w:r>
      <w:r w:rsidRPr="00D246A3">
        <w:rPr>
          <w:lang w:eastAsia="ko-KR"/>
        </w:rPr>
        <w:t>" along with parameters "require" and "explicit" according to IETF RFC </w:t>
      </w:r>
      <w:r>
        <w:rPr>
          <w:lang w:eastAsia="ko-KR"/>
        </w:rPr>
        <w:t>3841 [20]</w:t>
      </w:r>
      <w:r w:rsidRPr="00D246A3">
        <w:rPr>
          <w:lang w:eastAsia="ko-KR"/>
        </w:rPr>
        <w:t>;</w:t>
      </w:r>
    </w:p>
    <w:p w14:paraId="7A741B30" w14:textId="77777777" w:rsidR="00137FC6" w:rsidRDefault="00137FC6" w:rsidP="00137FC6">
      <w:pPr>
        <w:pStyle w:val="B1"/>
        <w:rPr>
          <w:rFonts w:eastAsia="SimSun"/>
        </w:rPr>
      </w:pPr>
      <w:r>
        <w:rPr>
          <w:rFonts w:eastAsia="SimSun"/>
        </w:rPr>
        <w:t>7</w:t>
      </w:r>
      <w:r w:rsidRPr="00D246A3">
        <w:rPr>
          <w:rFonts w:eastAsia="SimSun"/>
        </w:rPr>
        <w:t>)</w:t>
      </w:r>
      <w:r w:rsidRPr="00D246A3">
        <w:rPr>
          <w:rFonts w:eastAsia="SimSun"/>
        </w:rPr>
        <w:tab/>
        <w:t>shall copy the contents of the application/vnd.3gpp.</w:t>
      </w:r>
      <w:r>
        <w:rPr>
          <w:rFonts w:eastAsia="SimSun"/>
        </w:rPr>
        <w:t>mcvideo</w:t>
      </w:r>
      <w:r w:rsidRPr="00D246A3">
        <w:rPr>
          <w:rFonts w:eastAsia="SimSun"/>
        </w:rPr>
        <w:t>-info+xml MIME body in the received SIP MESSAGE request into an application/vnd.3gpp.</w:t>
      </w:r>
      <w:r>
        <w:rPr>
          <w:rFonts w:eastAsia="SimSun"/>
        </w:rPr>
        <w:t>mcvideo</w:t>
      </w:r>
      <w:r w:rsidRPr="00D246A3">
        <w:rPr>
          <w:rFonts w:eastAsia="SimSun"/>
        </w:rPr>
        <w:t>-info+xml MIME body included in the outgoing SIP MESSAGE request</w:t>
      </w:r>
      <w:r>
        <w:rPr>
          <w:rFonts w:eastAsia="SimSun"/>
        </w:rPr>
        <w:t xml:space="preserve"> with the following clarifications:</w:t>
      </w:r>
    </w:p>
    <w:p w14:paraId="5343F7B9" w14:textId="77777777" w:rsidR="00137FC6" w:rsidRDefault="00137FC6" w:rsidP="00137FC6">
      <w:pPr>
        <w:pStyle w:val="B2"/>
        <w:rPr>
          <w:rFonts w:eastAsia="SimSun"/>
        </w:rPr>
      </w:pPr>
      <w:r>
        <w:rPr>
          <w:rFonts w:eastAsia="SimSun"/>
        </w:rPr>
        <w:t>a)</w:t>
      </w:r>
      <w:r>
        <w:rPr>
          <w:rFonts w:eastAsia="SimSun"/>
        </w:rPr>
        <w:tab/>
        <w:t>shall set the &lt;</w:t>
      </w:r>
      <w:proofErr w:type="spellStart"/>
      <w:r>
        <w:rPr>
          <w:rFonts w:eastAsia="SimSun"/>
        </w:rPr>
        <w:t>mcvideo</w:t>
      </w:r>
      <w:proofErr w:type="spellEnd"/>
      <w:r>
        <w:rPr>
          <w:rFonts w:eastAsia="SimSun"/>
        </w:rPr>
        <w:t xml:space="preserve">-calling-group-id&gt; to the </w:t>
      </w:r>
      <w:proofErr w:type="spellStart"/>
      <w:r>
        <w:rPr>
          <w:rFonts w:eastAsia="SimSun"/>
        </w:rPr>
        <w:t>MCVideo</w:t>
      </w:r>
      <w:proofErr w:type="spellEnd"/>
      <w:r>
        <w:rPr>
          <w:rFonts w:eastAsia="SimSun"/>
        </w:rPr>
        <w:t xml:space="preserve"> group identity contained in the &lt;</w:t>
      </w:r>
      <w:proofErr w:type="spellStart"/>
      <w:r>
        <w:rPr>
          <w:rFonts w:eastAsia="SimSun"/>
        </w:rPr>
        <w:t>mcvideo</w:t>
      </w:r>
      <w:proofErr w:type="spellEnd"/>
      <w:r>
        <w:rPr>
          <w:rFonts w:eastAsia="SimSun"/>
        </w:rPr>
        <w:t>-request-</w:t>
      </w:r>
      <w:proofErr w:type="spellStart"/>
      <w:r>
        <w:rPr>
          <w:rFonts w:eastAsia="SimSun"/>
        </w:rPr>
        <w:t>uri</w:t>
      </w:r>
      <w:proofErr w:type="spellEnd"/>
      <w:r>
        <w:rPr>
          <w:rFonts w:eastAsia="SimSun"/>
        </w:rPr>
        <w:t xml:space="preserve">&gt; element contained in the </w:t>
      </w:r>
      <w:r w:rsidRPr="00D246A3">
        <w:rPr>
          <w:rFonts w:eastAsia="SimSun"/>
        </w:rPr>
        <w:t>application/vnd.3gpp.</w:t>
      </w:r>
      <w:r>
        <w:rPr>
          <w:rFonts w:eastAsia="SimSun"/>
        </w:rPr>
        <w:t>mcvideo</w:t>
      </w:r>
      <w:r w:rsidRPr="00D246A3">
        <w:rPr>
          <w:rFonts w:eastAsia="SimSun"/>
        </w:rPr>
        <w:t xml:space="preserve">-info+xml MIME body included in the </w:t>
      </w:r>
      <w:r>
        <w:rPr>
          <w:rFonts w:eastAsia="SimSun"/>
        </w:rPr>
        <w:t>received</w:t>
      </w:r>
      <w:r w:rsidRPr="00D246A3">
        <w:rPr>
          <w:rFonts w:eastAsia="SimSun"/>
        </w:rPr>
        <w:t xml:space="preserve"> SIP MESSAGE request</w:t>
      </w:r>
      <w:r>
        <w:rPr>
          <w:rFonts w:eastAsia="SimSun"/>
        </w:rPr>
        <w:t>; and</w:t>
      </w:r>
    </w:p>
    <w:p w14:paraId="718354A3" w14:textId="77777777" w:rsidR="00137FC6" w:rsidRPr="00D246A3" w:rsidRDefault="00137FC6" w:rsidP="00137FC6">
      <w:pPr>
        <w:pStyle w:val="B2"/>
        <w:rPr>
          <w:rFonts w:eastAsia="SimSun"/>
        </w:rPr>
      </w:pPr>
      <w:r>
        <w:rPr>
          <w:rFonts w:eastAsia="SimSun"/>
        </w:rPr>
        <w:t>b)</w:t>
      </w:r>
      <w:r>
        <w:rPr>
          <w:rFonts w:eastAsia="SimSun"/>
        </w:rPr>
        <w:tab/>
        <w:t>shall set the &lt;</w:t>
      </w:r>
      <w:proofErr w:type="spellStart"/>
      <w:r>
        <w:rPr>
          <w:rFonts w:eastAsia="SimSun"/>
        </w:rPr>
        <w:t>mcvideo</w:t>
      </w:r>
      <w:proofErr w:type="spellEnd"/>
      <w:r>
        <w:rPr>
          <w:rFonts w:eastAsia="SimSun"/>
        </w:rPr>
        <w:t>-request-</w:t>
      </w:r>
      <w:proofErr w:type="spellStart"/>
      <w:r>
        <w:rPr>
          <w:rFonts w:eastAsia="SimSun"/>
        </w:rPr>
        <w:t>uri</w:t>
      </w:r>
      <w:proofErr w:type="spellEnd"/>
      <w:r>
        <w:rPr>
          <w:rFonts w:eastAsia="SimSun"/>
        </w:rPr>
        <w:t xml:space="preserve">&gt; element of the </w:t>
      </w:r>
      <w:r w:rsidRPr="00D246A3">
        <w:rPr>
          <w:rFonts w:eastAsia="SimSun"/>
        </w:rPr>
        <w:t>application/vnd.3gpp.</w:t>
      </w:r>
      <w:r>
        <w:rPr>
          <w:rFonts w:eastAsia="SimSun"/>
        </w:rPr>
        <w:t>mcvideo</w:t>
      </w:r>
      <w:r w:rsidRPr="00D246A3">
        <w:rPr>
          <w:rFonts w:eastAsia="SimSun"/>
        </w:rPr>
        <w:t xml:space="preserve">-info+xml MIME body in the </w:t>
      </w:r>
      <w:r>
        <w:rPr>
          <w:rFonts w:eastAsia="SimSun"/>
        </w:rPr>
        <w:t>outgoing</w:t>
      </w:r>
      <w:r w:rsidRPr="00D246A3">
        <w:rPr>
          <w:rFonts w:eastAsia="SimSun"/>
        </w:rPr>
        <w:t xml:space="preserve"> SIP MESSAGE request</w:t>
      </w:r>
      <w:r>
        <w:rPr>
          <w:rFonts w:eastAsia="SimSun"/>
        </w:rPr>
        <w:t xml:space="preserve"> to the </w:t>
      </w:r>
      <w:proofErr w:type="spellStart"/>
      <w:r>
        <w:rPr>
          <w:rFonts w:eastAsia="SimSun"/>
        </w:rPr>
        <w:t>MCVideo</w:t>
      </w:r>
      <w:proofErr w:type="spellEnd"/>
      <w:r>
        <w:rPr>
          <w:rFonts w:eastAsia="SimSun"/>
        </w:rPr>
        <w:t xml:space="preserve"> ID of the targeted </w:t>
      </w:r>
      <w:proofErr w:type="spellStart"/>
      <w:r>
        <w:rPr>
          <w:rFonts w:eastAsia="SimSun"/>
        </w:rPr>
        <w:t>MCVideo</w:t>
      </w:r>
      <w:proofErr w:type="spellEnd"/>
      <w:r>
        <w:rPr>
          <w:rFonts w:eastAsia="SimSun"/>
        </w:rPr>
        <w:t xml:space="preserve"> user contained in the application/resource-lists MIME body contained in the received </w:t>
      </w:r>
      <w:r w:rsidRPr="00D246A3">
        <w:rPr>
          <w:rFonts w:eastAsia="SimSun"/>
        </w:rPr>
        <w:t>SIP MESSAGE request</w:t>
      </w:r>
      <w:r>
        <w:rPr>
          <w:rFonts w:eastAsia="SimSun"/>
        </w:rPr>
        <w:t>;</w:t>
      </w:r>
    </w:p>
    <w:p w14:paraId="5652E8A6" w14:textId="77777777" w:rsidR="00137FC6" w:rsidRDefault="00137FC6" w:rsidP="00137FC6">
      <w:pPr>
        <w:pStyle w:val="B1"/>
        <w:rPr>
          <w:rFonts w:eastAsia="SimSun"/>
        </w:rPr>
      </w:pPr>
      <w:r>
        <w:rPr>
          <w:rFonts w:eastAsia="SimSun"/>
        </w:rPr>
        <w:t>8)</w:t>
      </w:r>
      <w:r>
        <w:rPr>
          <w:rFonts w:eastAsia="SimSun"/>
        </w:rPr>
        <w:tab/>
      </w:r>
      <w:r>
        <w:t xml:space="preserve">if the received SIP MESSAGE request is a "SIP MESSAGE request for group selection change request for controlling </w:t>
      </w:r>
      <w:proofErr w:type="spellStart"/>
      <w:r>
        <w:t>MCVideo</w:t>
      </w:r>
      <w:proofErr w:type="spellEnd"/>
      <w:r>
        <w:t xml:space="preserve"> function":</w:t>
      </w:r>
    </w:p>
    <w:p w14:paraId="45B416D3" w14:textId="77777777" w:rsidR="00137FC6" w:rsidRDefault="00137FC6" w:rsidP="00137FC6">
      <w:pPr>
        <w:pStyle w:val="B2"/>
        <w:rPr>
          <w:rFonts w:eastAsia="SimSun"/>
        </w:rPr>
      </w:pPr>
      <w:r>
        <w:rPr>
          <w:rFonts w:eastAsia="SimSun"/>
        </w:rPr>
        <w:t>a)</w:t>
      </w:r>
      <w:r>
        <w:rPr>
          <w:rFonts w:eastAsia="SimSun"/>
        </w:rPr>
        <w:tab/>
        <w:t xml:space="preserve">if the targeted </w:t>
      </w:r>
      <w:proofErr w:type="spellStart"/>
      <w:r>
        <w:rPr>
          <w:rFonts w:eastAsia="SimSun"/>
        </w:rPr>
        <w:t>MCVideo</w:t>
      </w:r>
      <w:proofErr w:type="spellEnd"/>
      <w:r>
        <w:rPr>
          <w:rFonts w:eastAsia="SimSun"/>
        </w:rPr>
        <w:t xml:space="preserve"> user is not affiliated to the identified </w:t>
      </w:r>
      <w:proofErr w:type="spellStart"/>
      <w:r>
        <w:rPr>
          <w:rFonts w:eastAsia="SimSun"/>
        </w:rPr>
        <w:t>MCVideo</w:t>
      </w:r>
      <w:proofErr w:type="spellEnd"/>
      <w:r>
        <w:rPr>
          <w:rFonts w:eastAsia="SimSun"/>
        </w:rPr>
        <w:t xml:space="preserve"> group and was determined to be eligible to be affiliated </w:t>
      </w:r>
      <w:r w:rsidRPr="0073469F">
        <w:t xml:space="preserve">with the </w:t>
      </w:r>
      <w:proofErr w:type="spellStart"/>
      <w:r>
        <w:t>MCVideo</w:t>
      </w:r>
      <w:proofErr w:type="spellEnd"/>
      <w:r w:rsidRPr="0073469F">
        <w:t xml:space="preserve"> group</w:t>
      </w:r>
      <w:r>
        <w:t xml:space="preserve"> in step 3) a) </w:t>
      </w:r>
      <w:proofErr w:type="spellStart"/>
      <w:r>
        <w:t>i</w:t>
      </w:r>
      <w:proofErr w:type="spellEnd"/>
      <w:r>
        <w:t xml:space="preserve">) above, shall include in the </w:t>
      </w:r>
      <w:r w:rsidRPr="0073469F">
        <w:t>application/vnd.3gpp.</w:t>
      </w:r>
      <w:r>
        <w:t>mcvideo</w:t>
      </w:r>
      <w:r w:rsidRPr="0073469F">
        <w:t>-info+xml MIME body with the &lt;</w:t>
      </w:r>
      <w:proofErr w:type="spellStart"/>
      <w:r>
        <w:t>mcvideo</w:t>
      </w:r>
      <w:r w:rsidRPr="0073469F">
        <w:t>info</w:t>
      </w:r>
      <w:proofErr w:type="spellEnd"/>
      <w:r w:rsidRPr="0073469F">
        <w:t>&gt; element containing the &lt;</w:t>
      </w:r>
      <w:proofErr w:type="spellStart"/>
      <w:r>
        <w:t>mcvideo</w:t>
      </w:r>
      <w:proofErr w:type="spellEnd"/>
      <w:r w:rsidRPr="0073469F">
        <w:t>-Params&gt; element with</w:t>
      </w:r>
      <w:r>
        <w:t xml:space="preserve"> the &lt;</w:t>
      </w:r>
      <w:proofErr w:type="spellStart"/>
      <w:r>
        <w:t>anyExt</w:t>
      </w:r>
      <w:proofErr w:type="spellEnd"/>
      <w:r>
        <w:t>&gt; element an &lt;affiliation-required&gt; element set to a value of "true";</w:t>
      </w:r>
    </w:p>
    <w:p w14:paraId="28DC736C" w14:textId="77777777" w:rsidR="00137FC6" w:rsidRPr="00D246A3" w:rsidRDefault="00137FC6" w:rsidP="00137FC6">
      <w:pPr>
        <w:pStyle w:val="B1"/>
        <w:rPr>
          <w:rFonts w:eastAsia="SimSun"/>
        </w:rPr>
      </w:pPr>
      <w:r>
        <w:rPr>
          <w:rFonts w:eastAsia="SimSun"/>
        </w:rPr>
        <w:t>9</w:t>
      </w:r>
      <w:r w:rsidRPr="00D246A3">
        <w:rPr>
          <w:rFonts w:eastAsia="SimSun"/>
        </w:rPr>
        <w:t>)</w:t>
      </w:r>
      <w:r w:rsidRPr="00D246A3">
        <w:rPr>
          <w:rFonts w:eastAsia="SimSun"/>
        </w:rPr>
        <w:tab/>
        <w:t xml:space="preserve">shall set the Request-URI to the public service identity of the terminating participating </w:t>
      </w:r>
      <w:proofErr w:type="spellStart"/>
      <w:r>
        <w:rPr>
          <w:rFonts w:eastAsia="SimSun"/>
        </w:rPr>
        <w:t>MCVideo</w:t>
      </w:r>
      <w:proofErr w:type="spellEnd"/>
      <w:r w:rsidRPr="00D246A3">
        <w:rPr>
          <w:rFonts w:eastAsia="SimSun"/>
        </w:rPr>
        <w:t xml:space="preserve"> function associated </w:t>
      </w:r>
      <w:r>
        <w:rPr>
          <w:rFonts w:eastAsia="SimSun"/>
        </w:rPr>
        <w:t xml:space="preserve">with </w:t>
      </w:r>
      <w:r w:rsidRPr="00D246A3">
        <w:rPr>
          <w:rFonts w:eastAsia="SimSun"/>
        </w:rPr>
        <w:t xml:space="preserve">the </w:t>
      </w:r>
      <w:r>
        <w:rPr>
          <w:rFonts w:eastAsia="SimSun"/>
        </w:rPr>
        <w:t xml:space="preserve">targeted </w:t>
      </w:r>
      <w:proofErr w:type="spellStart"/>
      <w:r>
        <w:rPr>
          <w:rFonts w:eastAsia="SimSun"/>
        </w:rPr>
        <w:t>MCVideo</w:t>
      </w:r>
      <w:proofErr w:type="spellEnd"/>
      <w:r>
        <w:rPr>
          <w:rFonts w:eastAsia="SimSun"/>
        </w:rPr>
        <w:t xml:space="preserve"> user</w:t>
      </w:r>
      <w:r w:rsidRPr="00D246A3">
        <w:rPr>
          <w:rFonts w:eastAsia="SimSun"/>
        </w:rPr>
        <w:t>;</w:t>
      </w:r>
    </w:p>
    <w:p w14:paraId="2C44B6C0" w14:textId="77777777" w:rsidR="007E0163" w:rsidRPr="00A47314" w:rsidRDefault="007E0163" w:rsidP="007E0163">
      <w:pPr>
        <w:pStyle w:val="NO"/>
      </w:pPr>
      <w:r w:rsidRPr="00A47314">
        <w:t>NOTE </w:t>
      </w:r>
      <w:r>
        <w:t>1</w:t>
      </w:r>
      <w:r w:rsidRPr="00A47314">
        <w:t>:</w:t>
      </w:r>
      <w:r w:rsidRPr="00A47314">
        <w:tab/>
        <w:t xml:space="preserve">The public service identity can identify the </w:t>
      </w:r>
      <w:r w:rsidRPr="00D246A3">
        <w:rPr>
          <w:rFonts w:eastAsia="SimSun"/>
        </w:rPr>
        <w:t xml:space="preserve">terminating participating </w:t>
      </w:r>
      <w:r w:rsidRPr="00A47314">
        <w:t xml:space="preserve">function in the </w:t>
      </w:r>
      <w:r>
        <w:t>local</w:t>
      </w:r>
      <w:r w:rsidRPr="00A47314">
        <w:t xml:space="preserve"> </w:t>
      </w:r>
      <w:proofErr w:type="spellStart"/>
      <w:r>
        <w:t>MCVideo</w:t>
      </w:r>
      <w:proofErr w:type="spellEnd"/>
      <w:r w:rsidRPr="00A47314">
        <w:t xml:space="preserve"> system or </w:t>
      </w:r>
      <w:r>
        <w:t>in an interconnected</w:t>
      </w:r>
      <w:r w:rsidRPr="00A47314">
        <w:t xml:space="preserve"> </w:t>
      </w:r>
      <w:proofErr w:type="spellStart"/>
      <w:r>
        <w:t>MCVideo</w:t>
      </w:r>
      <w:proofErr w:type="spellEnd"/>
      <w:r w:rsidRPr="00A47314">
        <w:t xml:space="preserve"> system.</w:t>
      </w:r>
    </w:p>
    <w:p w14:paraId="6323A649" w14:textId="77777777" w:rsidR="007E0163" w:rsidRDefault="007E0163" w:rsidP="007E0163">
      <w:pPr>
        <w:pStyle w:val="NO"/>
      </w:pPr>
      <w:r>
        <w:t>NOTE 2:</w:t>
      </w:r>
      <w:r>
        <w:tab/>
        <w:t xml:space="preserve">If the </w:t>
      </w:r>
      <w:r w:rsidRPr="00D246A3">
        <w:rPr>
          <w:rFonts w:eastAsia="SimSun"/>
        </w:rPr>
        <w:t xml:space="preserve">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69AF23BF" w14:textId="77777777" w:rsidR="007E0163" w:rsidRDefault="007E0163" w:rsidP="007E0163">
      <w:pPr>
        <w:pStyle w:val="NO"/>
      </w:pPr>
      <w:r>
        <w:t>NOTE 3:</w:t>
      </w:r>
      <w:r>
        <w:tab/>
        <w:t xml:space="preserve">If the </w:t>
      </w:r>
      <w:r w:rsidRPr="00D246A3">
        <w:rPr>
          <w:rFonts w:eastAsia="SimSun"/>
        </w:rPr>
        <w:t xml:space="preserve">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7EFB3F6F" w14:textId="77777777" w:rsidR="007E0163" w:rsidRPr="00BE4B01" w:rsidRDefault="007E0163" w:rsidP="007E0163">
      <w:pPr>
        <w:pStyle w:val="NO"/>
      </w:pPr>
      <w:r>
        <w:t>NOTE 4:</w:t>
      </w:r>
      <w:r>
        <w:tab/>
        <w:t xml:space="preserve">How the controlling </w:t>
      </w:r>
      <w:proofErr w:type="spellStart"/>
      <w:r>
        <w:t>MCVideo</w:t>
      </w:r>
      <w:proofErr w:type="spellEnd"/>
      <w:r>
        <w:t xml:space="preserve"> function determines the public service identity of the </w:t>
      </w:r>
      <w:r w:rsidRPr="00D246A3">
        <w:rPr>
          <w:rFonts w:eastAsia="SimSun"/>
        </w:rPr>
        <w:t xml:space="preserve">terminating participating </w:t>
      </w:r>
      <w:proofErr w:type="spellStart"/>
      <w:r>
        <w:t>MCVideo</w:t>
      </w:r>
      <w:proofErr w:type="spellEnd"/>
      <w:r>
        <w:t xml:space="preserve"> function associated with the targeted </w:t>
      </w:r>
      <w:proofErr w:type="spellStart"/>
      <w:r w:rsidRPr="0079589D">
        <w:t>MCVideo</w:t>
      </w:r>
      <w:proofErr w:type="spellEnd"/>
      <w:r w:rsidRPr="0079589D">
        <w:t xml:space="preserve"> user </w:t>
      </w:r>
      <w:r>
        <w:t xml:space="preserve">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07BD787E" w14:textId="77777777" w:rsidR="007E0163" w:rsidRPr="00BE4B01" w:rsidRDefault="007E0163" w:rsidP="007E0163">
      <w:pPr>
        <w:pStyle w:val="NO"/>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0AC4344C" w14:textId="77777777" w:rsidR="00137FC6" w:rsidRPr="008F0E51" w:rsidRDefault="00137FC6" w:rsidP="00137FC6">
      <w:pPr>
        <w:pStyle w:val="B1"/>
        <w:rPr>
          <w:lang w:eastAsia="ko-KR"/>
        </w:rPr>
      </w:pPr>
      <w:r>
        <w:rPr>
          <w:lang w:eastAsia="ko-KR"/>
        </w:rPr>
        <w:t>10</w:t>
      </w:r>
      <w:r w:rsidRPr="00D246A3">
        <w:rPr>
          <w:lang w:eastAsia="ko-KR"/>
        </w:rPr>
        <w:t>)</w:t>
      </w:r>
      <w:r w:rsidRPr="00D246A3">
        <w:rPr>
          <w:lang w:eastAsia="ko-KR"/>
        </w:rPr>
        <w:tab/>
        <w:t>shall include a P-Asserted-Service header field with the value "urn:urn-7:3gpp-service.ims.icsi.</w:t>
      </w:r>
      <w:r>
        <w:rPr>
          <w:lang w:eastAsia="ko-KR"/>
        </w:rPr>
        <w:t>mcvideo";</w:t>
      </w:r>
    </w:p>
    <w:p w14:paraId="2416F5C4" w14:textId="77777777" w:rsidR="00137FC6" w:rsidRDefault="00137FC6" w:rsidP="00137FC6">
      <w:pPr>
        <w:pStyle w:val="B1"/>
        <w:rPr>
          <w:rFonts w:eastAsia="SimSun"/>
        </w:rPr>
      </w:pPr>
      <w:r>
        <w:rPr>
          <w:lang w:eastAsia="ko-KR"/>
        </w:rPr>
        <w:t>11</w:t>
      </w:r>
      <w:r w:rsidRPr="00D246A3">
        <w:rPr>
          <w:lang w:eastAsia="ko-KR"/>
        </w:rPr>
        <w:t>)</w:t>
      </w:r>
      <w:r w:rsidRPr="00D246A3">
        <w:rPr>
          <w:rFonts w:eastAsia="SimSun"/>
        </w:rPr>
        <w:tab/>
        <w:t xml:space="preserve">shall copy the public user identity of the calling </w:t>
      </w:r>
      <w:proofErr w:type="spellStart"/>
      <w:r>
        <w:rPr>
          <w:rFonts w:eastAsia="SimSun"/>
        </w:rPr>
        <w:t>MCVideo</w:t>
      </w:r>
      <w:proofErr w:type="spellEnd"/>
      <w:r w:rsidRPr="00D246A3">
        <w:rPr>
          <w:rFonts w:eastAsia="SimSun"/>
        </w:rPr>
        <w:t xml:space="preserve"> user from the P-Asserted-Identity header field of the incoming SIP </w:t>
      </w:r>
      <w:r>
        <w:rPr>
          <w:rFonts w:eastAsia="SimSun"/>
        </w:rPr>
        <w:t>MESSAGE</w:t>
      </w:r>
      <w:r w:rsidRPr="00D246A3">
        <w:rPr>
          <w:rFonts w:eastAsia="SimSun"/>
        </w:rPr>
        <w:t xml:space="preserve"> request into the </w:t>
      </w:r>
      <w:r w:rsidRPr="00D246A3">
        <w:rPr>
          <w:lang w:eastAsia="ko-KR"/>
        </w:rPr>
        <w:t xml:space="preserve">P-Asserted-Identity header field of the </w:t>
      </w:r>
      <w:r>
        <w:rPr>
          <w:lang w:eastAsia="ko-KR"/>
        </w:rPr>
        <w:t xml:space="preserve">outgoing </w:t>
      </w:r>
      <w:r w:rsidRPr="00D246A3">
        <w:rPr>
          <w:lang w:eastAsia="ko-KR"/>
        </w:rPr>
        <w:t xml:space="preserve">SIP </w:t>
      </w:r>
      <w:r>
        <w:rPr>
          <w:lang w:eastAsia="ko-KR"/>
        </w:rPr>
        <w:t>MESSAGE</w:t>
      </w:r>
      <w:r w:rsidRPr="00D246A3">
        <w:rPr>
          <w:lang w:eastAsia="ko-KR"/>
        </w:rPr>
        <w:t xml:space="preserve"> request</w:t>
      </w:r>
      <w:r w:rsidRPr="00D246A3">
        <w:rPr>
          <w:rFonts w:eastAsia="SimSun"/>
        </w:rPr>
        <w:t>;</w:t>
      </w:r>
      <w:r>
        <w:rPr>
          <w:rFonts w:eastAsia="SimSun"/>
        </w:rPr>
        <w:t xml:space="preserve"> and</w:t>
      </w:r>
    </w:p>
    <w:p w14:paraId="1FDF35D9" w14:textId="77777777" w:rsidR="00137FC6" w:rsidRPr="00D246A3" w:rsidRDefault="00137FC6" w:rsidP="00137FC6">
      <w:pPr>
        <w:pStyle w:val="B1"/>
        <w:rPr>
          <w:rFonts w:eastAsia="SimSun"/>
        </w:rPr>
      </w:pPr>
      <w:r>
        <w:rPr>
          <w:rFonts w:eastAsia="SimSun"/>
        </w:rPr>
        <w:t>12</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to rules and procedures of 3GPP TS 24.229 [11].</w:t>
      </w:r>
    </w:p>
    <w:p w14:paraId="512190E9" w14:textId="77777777" w:rsidR="00137FC6" w:rsidRPr="00A3652A" w:rsidRDefault="00137FC6" w:rsidP="00137FC6">
      <w:pPr>
        <w:rPr>
          <w:noProof/>
        </w:rPr>
      </w:pPr>
      <w:r w:rsidRPr="00A3652A">
        <w:t xml:space="preserve">Upon receipt of SIP 2xx responses to the outgoing SIP MESSAGE requests, the </w:t>
      </w:r>
      <w:r>
        <w:t>controlling</w:t>
      </w:r>
      <w:r w:rsidRPr="00A3652A">
        <w:t xml:space="preserve"> </w:t>
      </w:r>
      <w:proofErr w:type="spellStart"/>
      <w:r>
        <w:t>MCVideo</w:t>
      </w:r>
      <w:proofErr w:type="spellEnd"/>
      <w:r w:rsidRPr="00A3652A">
        <w:t xml:space="preserve"> function shall </w:t>
      </w:r>
      <w:r>
        <w:t xml:space="preserve">generate a SIP 200 (OK) response and </w:t>
      </w:r>
      <w:r w:rsidRPr="00A3652A">
        <w:t>forward the SIP 2</w:t>
      </w:r>
      <w:r>
        <w:t xml:space="preserve">00 (OK) </w:t>
      </w:r>
      <w:r w:rsidRPr="00A3652A">
        <w:t xml:space="preserve">response to the </w:t>
      </w:r>
      <w:r>
        <w:t xml:space="preserve">originating participating </w:t>
      </w:r>
      <w:proofErr w:type="spellStart"/>
      <w:r>
        <w:t>MCVideo</w:t>
      </w:r>
      <w:proofErr w:type="spellEnd"/>
      <w:r>
        <w:t xml:space="preserve"> function.</w:t>
      </w:r>
    </w:p>
    <w:p w14:paraId="0FC114A3" w14:textId="77777777" w:rsidR="00137FC6" w:rsidRDefault="00137FC6" w:rsidP="00137FC6">
      <w:pPr>
        <w:rPr>
          <w:noProof/>
        </w:rPr>
      </w:pPr>
      <w:r w:rsidRPr="00A3652A">
        <w:t>Upon receipt of a SIP 4xx, 5xx or 6xx response to the SIP MESSAGE request</w:t>
      </w:r>
      <w:r>
        <w:t>,</w:t>
      </w:r>
      <w:r w:rsidRPr="00A3652A">
        <w:t xml:space="preserve"> </w:t>
      </w:r>
      <w:r w:rsidRPr="00D246A3">
        <w:t xml:space="preserve">controlling </w:t>
      </w:r>
      <w:proofErr w:type="spellStart"/>
      <w:r>
        <w:t>MCVideo</w:t>
      </w:r>
      <w:proofErr w:type="spellEnd"/>
      <w:r w:rsidRPr="00D246A3">
        <w:t xml:space="preserve"> function shall</w:t>
      </w:r>
      <w:r>
        <w:t xml:space="preserve"> forward the error response to the originating participating </w:t>
      </w:r>
      <w:proofErr w:type="spellStart"/>
      <w:r>
        <w:t>MCVideo</w:t>
      </w:r>
      <w:proofErr w:type="spellEnd"/>
      <w:r>
        <w:t xml:space="preserve"> function.</w:t>
      </w:r>
    </w:p>
    <w:p w14:paraId="7D416A75" w14:textId="77777777" w:rsidR="00C53C3D" w:rsidRPr="0079589D" w:rsidRDefault="00A03B6C" w:rsidP="00F1630B">
      <w:pPr>
        <w:pStyle w:val="Heading2"/>
      </w:pPr>
      <w:bookmarkStart w:id="2224" w:name="_Toc20152649"/>
      <w:bookmarkStart w:id="2225" w:name="_Toc27495314"/>
      <w:bookmarkStart w:id="2226" w:name="_Toc36108782"/>
      <w:bookmarkStart w:id="2227" w:name="_Toc45194570"/>
      <w:bookmarkStart w:id="2228" w:name="_Toc209734081"/>
      <w:r w:rsidRPr="0079589D">
        <w:t>9</w:t>
      </w:r>
      <w:r w:rsidR="00C53C3D" w:rsidRPr="0079589D">
        <w:t>.3</w:t>
      </w:r>
      <w:r w:rsidR="00C53C3D" w:rsidRPr="0079589D">
        <w:tab/>
      </w:r>
      <w:r w:rsidR="00EA7942" w:rsidRPr="0079589D">
        <w:t>Off-network g</w:t>
      </w:r>
      <w:r w:rsidR="00EA7942" w:rsidRPr="0079589D">
        <w:rPr>
          <w:lang w:eastAsia="zh-CN"/>
        </w:rPr>
        <w:t xml:space="preserve">roup </w:t>
      </w:r>
      <w:r w:rsidR="00E849B1" w:rsidRPr="0079589D">
        <w:rPr>
          <w:lang w:eastAsia="zh-CN"/>
        </w:rPr>
        <w:t>call</w:t>
      </w:r>
      <w:bookmarkEnd w:id="2224"/>
      <w:bookmarkEnd w:id="2225"/>
      <w:bookmarkEnd w:id="2226"/>
      <w:bookmarkEnd w:id="2227"/>
      <w:bookmarkEnd w:id="2228"/>
    </w:p>
    <w:p w14:paraId="519E0204" w14:textId="77777777" w:rsidR="00C53C3D" w:rsidRPr="0079589D" w:rsidRDefault="00A03B6C" w:rsidP="00F1630B">
      <w:pPr>
        <w:pStyle w:val="Heading3"/>
      </w:pPr>
      <w:bookmarkStart w:id="2229" w:name="_Toc20152650"/>
      <w:bookmarkStart w:id="2230" w:name="_Toc27495315"/>
      <w:bookmarkStart w:id="2231" w:name="_Toc36108783"/>
      <w:bookmarkStart w:id="2232" w:name="_Toc45194571"/>
      <w:bookmarkStart w:id="2233" w:name="_Toc209734082"/>
      <w:r w:rsidRPr="0079589D">
        <w:t>9</w:t>
      </w:r>
      <w:r w:rsidR="00C53C3D" w:rsidRPr="0079589D">
        <w:t>.3.1</w:t>
      </w:r>
      <w:r w:rsidR="00C53C3D" w:rsidRPr="0079589D">
        <w:tab/>
      </w:r>
      <w:r w:rsidR="00EA7942" w:rsidRPr="0079589D">
        <w:t>General</w:t>
      </w:r>
      <w:bookmarkEnd w:id="2229"/>
      <w:bookmarkEnd w:id="2230"/>
      <w:bookmarkEnd w:id="2231"/>
      <w:bookmarkEnd w:id="2232"/>
      <w:bookmarkEnd w:id="2233"/>
    </w:p>
    <w:p w14:paraId="35C02281" w14:textId="77777777" w:rsidR="00E849B1" w:rsidRPr="0079589D" w:rsidRDefault="00E849B1" w:rsidP="006477AC">
      <w:pPr>
        <w:pStyle w:val="Heading4"/>
        <w:rPr>
          <w:lang w:val="en-IN" w:eastAsia="zh-CN"/>
        </w:rPr>
      </w:pPr>
      <w:bookmarkStart w:id="2234" w:name="_Toc20152651"/>
      <w:bookmarkStart w:id="2235" w:name="_Toc27495316"/>
      <w:bookmarkStart w:id="2236" w:name="_Toc36108784"/>
      <w:bookmarkStart w:id="2237" w:name="_Toc45194572"/>
      <w:bookmarkStart w:id="2238" w:name="_Toc209734083"/>
      <w:bookmarkStart w:id="2239" w:name="MCCQCTEMPBM_00000122"/>
      <w:r w:rsidRPr="0079589D">
        <w:rPr>
          <w:lang w:val="en-IN" w:eastAsia="zh-CN"/>
        </w:rPr>
        <w:t>9.3.1.1</w:t>
      </w:r>
      <w:r w:rsidRPr="0079589D">
        <w:rPr>
          <w:lang w:val="en-IN" w:eastAsia="zh-CN"/>
        </w:rPr>
        <w:tab/>
      </w:r>
      <w:r w:rsidRPr="0079589D">
        <w:rPr>
          <w:lang w:val="en-IN"/>
        </w:rPr>
        <w:t>Common Procedures</w:t>
      </w:r>
      <w:bookmarkEnd w:id="2234"/>
      <w:bookmarkEnd w:id="2235"/>
      <w:bookmarkEnd w:id="2236"/>
      <w:bookmarkEnd w:id="2237"/>
      <w:bookmarkEnd w:id="2238"/>
    </w:p>
    <w:p w14:paraId="26F87A8B" w14:textId="77777777" w:rsidR="00E849B1" w:rsidRPr="0079589D" w:rsidRDefault="00E849B1" w:rsidP="00F1630B">
      <w:pPr>
        <w:pStyle w:val="Heading5"/>
        <w:rPr>
          <w:lang w:val="en-IN" w:eastAsia="zh-CN"/>
        </w:rPr>
      </w:pPr>
      <w:bookmarkStart w:id="2240" w:name="_Toc20152652"/>
      <w:bookmarkStart w:id="2241" w:name="_Toc27495317"/>
      <w:bookmarkStart w:id="2242" w:name="_Toc36108785"/>
      <w:bookmarkStart w:id="2243" w:name="_Toc45194573"/>
      <w:bookmarkStart w:id="2244" w:name="_Toc209734084"/>
      <w:bookmarkEnd w:id="2239"/>
      <w:r w:rsidRPr="0079589D">
        <w:rPr>
          <w:lang w:val="en-IN" w:eastAsia="zh-CN"/>
        </w:rPr>
        <w:t>9.3.1.1.1</w:t>
      </w:r>
      <w:r w:rsidRPr="0079589D">
        <w:rPr>
          <w:lang w:val="en-IN" w:eastAsia="zh-CN"/>
        </w:rPr>
        <w:tab/>
        <w:t>MONP</w:t>
      </w:r>
      <w:r w:rsidR="00BE1959">
        <w:rPr>
          <w:lang w:val="en-IN" w:eastAsia="zh-CN"/>
        </w:rPr>
        <w:t xml:space="preserve"> </w:t>
      </w:r>
      <w:proofErr w:type="spellStart"/>
      <w:r w:rsidR="00BE1959">
        <w:rPr>
          <w:lang w:val="en-IN" w:eastAsia="zh-CN"/>
        </w:rPr>
        <w:t>MCVideo</w:t>
      </w:r>
      <w:proofErr w:type="spellEnd"/>
      <w:r w:rsidR="00BE1959">
        <w:rPr>
          <w:lang w:val="en-IN" w:eastAsia="zh-CN"/>
        </w:rPr>
        <w:t xml:space="preserve"> </w:t>
      </w:r>
      <w:r w:rsidRPr="0079589D">
        <w:rPr>
          <w:lang w:val="en-IN" w:eastAsia="zh-CN"/>
        </w:rPr>
        <w:t xml:space="preserve"> message transport</w:t>
      </w:r>
      <w:bookmarkEnd w:id="2240"/>
      <w:bookmarkEnd w:id="2241"/>
      <w:bookmarkEnd w:id="2242"/>
      <w:bookmarkEnd w:id="2243"/>
      <w:bookmarkEnd w:id="2244"/>
    </w:p>
    <w:p w14:paraId="2581EB82" w14:textId="77777777" w:rsidR="00E849B1" w:rsidRPr="0079589D" w:rsidRDefault="00E849B1" w:rsidP="00E849B1">
      <w:pPr>
        <w:rPr>
          <w:lang w:eastAsia="ko-KR"/>
        </w:rPr>
      </w:pPr>
      <w:r w:rsidRPr="0079589D">
        <w:rPr>
          <w:lang w:eastAsia="ko-KR"/>
        </w:rPr>
        <w:t xml:space="preserve">In order to participate in a call of an </w:t>
      </w:r>
      <w:proofErr w:type="spellStart"/>
      <w:r w:rsidRPr="0079589D">
        <w:rPr>
          <w:lang w:eastAsia="ko-KR"/>
        </w:rPr>
        <w:t>MCVideo</w:t>
      </w:r>
      <w:proofErr w:type="spellEnd"/>
      <w:r w:rsidRPr="0079589D">
        <w:rPr>
          <w:lang w:eastAsia="ko-KR"/>
        </w:rPr>
        <w:t xml:space="preserve"> group, the </w:t>
      </w:r>
      <w:proofErr w:type="spellStart"/>
      <w:r w:rsidRPr="0079589D">
        <w:rPr>
          <w:lang w:eastAsia="ko-KR"/>
        </w:rPr>
        <w:t>MCVideo</w:t>
      </w:r>
      <w:proofErr w:type="spellEnd"/>
      <w:r w:rsidRPr="0079589D">
        <w:rPr>
          <w:lang w:eastAsia="ko-KR"/>
        </w:rPr>
        <w:t xml:space="preserve"> client:</w:t>
      </w:r>
    </w:p>
    <w:p w14:paraId="043498DF" w14:textId="77777777" w:rsidR="00AC7732" w:rsidRPr="0079589D" w:rsidRDefault="00AC7732" w:rsidP="00AC7732">
      <w:pPr>
        <w:pStyle w:val="B1"/>
        <w:rPr>
          <w:lang w:eastAsia="ko-KR"/>
        </w:rPr>
      </w:pPr>
      <w:bookmarkStart w:id="2245" w:name="_Toc20152653"/>
      <w:bookmarkStart w:id="2246" w:name="_Toc27495318"/>
      <w:bookmarkStart w:id="2247" w:name="_Toc36108786"/>
      <w:bookmarkStart w:id="2248" w:name="_Toc45194574"/>
      <w:r w:rsidRPr="0079589D">
        <w:rPr>
          <w:lang w:eastAsia="ko-KR"/>
        </w:rPr>
        <w:t>1)</w:t>
      </w:r>
      <w:r w:rsidRPr="0079589D">
        <w:rPr>
          <w:lang w:eastAsia="ko-KR"/>
        </w:rPr>
        <w:tab/>
        <w:t xml:space="preserve">shall send the MONP </w:t>
      </w:r>
      <w:proofErr w:type="spellStart"/>
      <w:r>
        <w:rPr>
          <w:lang w:eastAsia="ko-KR"/>
        </w:rPr>
        <w:t>MCVideo</w:t>
      </w:r>
      <w:proofErr w:type="spellEnd"/>
      <w:r>
        <w:rPr>
          <w:lang w:eastAsia="ko-KR"/>
        </w:rPr>
        <w:t xml:space="preserve"> </w:t>
      </w:r>
      <w:r w:rsidRPr="0079589D">
        <w:rPr>
          <w:lang w:eastAsia="ko-KR"/>
        </w:rPr>
        <w:t>message</w:t>
      </w:r>
      <w:r w:rsidRPr="00CB4E86">
        <w:rPr>
          <w:lang w:eastAsia="ko-KR"/>
        </w:rPr>
        <w:t xml:space="preserve"> </w:t>
      </w:r>
      <w:r w:rsidRPr="000B1989">
        <w:rPr>
          <w:lang w:eastAsia="ko-KR"/>
        </w:rPr>
        <w:t xml:space="preserve">transported in a </w:t>
      </w:r>
      <w:r>
        <w:rPr>
          <w:lang w:eastAsia="ko-KR"/>
        </w:rPr>
        <w:t>MONP MCVIDEO MESSAGE CARRIER message, specified in 3GPP TS 24.379</w:t>
      </w:r>
      <w:r w:rsidRPr="000B1989">
        <w:rPr>
          <w:lang w:eastAsia="ko-KR"/>
        </w:rPr>
        <w:t> </w:t>
      </w:r>
      <w:r>
        <w:rPr>
          <w:lang w:eastAsia="ko-KR"/>
        </w:rPr>
        <w:t xml:space="preserve">[40 ], </w:t>
      </w:r>
      <w:r w:rsidRPr="0079589D">
        <w:rPr>
          <w:lang w:eastAsia="ko-KR"/>
        </w:rPr>
        <w:t xml:space="preserve">as a UDP message to the multicast </w:t>
      </w:r>
      <w:r w:rsidRPr="0079589D">
        <w:t xml:space="preserve">IP address of the </w:t>
      </w:r>
      <w:proofErr w:type="spellStart"/>
      <w:r w:rsidRPr="0079589D">
        <w:t>MCVideo</w:t>
      </w:r>
      <w:proofErr w:type="spellEnd"/>
      <w:r w:rsidRPr="0079589D">
        <w:t xml:space="preserve"> group</w:t>
      </w:r>
      <w:r w:rsidRPr="0079589D">
        <w:rPr>
          <w:lang w:eastAsia="ko-KR"/>
        </w:rPr>
        <w:t xml:space="preserve">, on UDP port </w:t>
      </w:r>
      <w:r w:rsidRPr="000B1989">
        <w:rPr>
          <w:lang w:eastAsia="ko-KR"/>
        </w:rPr>
        <w:t>880</w:t>
      </w:r>
      <w:r>
        <w:rPr>
          <w:lang w:eastAsia="ko-KR"/>
        </w:rPr>
        <w:t>9 (as specified in 3GPP TS 24,379 [40])</w:t>
      </w:r>
      <w:r w:rsidRPr="0079589D">
        <w:rPr>
          <w:lang w:eastAsia="ko-KR"/>
        </w:rPr>
        <w:t>, with an IP time-to-live set to 255; and</w:t>
      </w:r>
    </w:p>
    <w:p w14:paraId="70D950CA" w14:textId="77777777" w:rsidR="00AC7732" w:rsidRPr="0079589D" w:rsidRDefault="00AC7732" w:rsidP="00AC7732">
      <w:pPr>
        <w:pStyle w:val="B1"/>
        <w:rPr>
          <w:lang w:eastAsia="ko-KR"/>
        </w:rPr>
      </w:pPr>
      <w:r w:rsidRPr="0079589D">
        <w:rPr>
          <w:lang w:eastAsia="ko-KR"/>
        </w:rPr>
        <w:t>2)</w:t>
      </w:r>
      <w:r w:rsidRPr="0079589D">
        <w:rPr>
          <w:lang w:eastAsia="ko-KR"/>
        </w:rPr>
        <w:tab/>
        <w:t xml:space="preserve">shall treat UDP messages received on the multicast </w:t>
      </w:r>
      <w:r w:rsidRPr="0079589D">
        <w:t xml:space="preserve">IP address of the </w:t>
      </w:r>
      <w:proofErr w:type="spellStart"/>
      <w:r w:rsidRPr="0079589D">
        <w:t>MCVideo</w:t>
      </w:r>
      <w:proofErr w:type="spellEnd"/>
      <w:r w:rsidRPr="0079589D">
        <w:t xml:space="preserve"> group and </w:t>
      </w:r>
      <w:r w:rsidRPr="0079589D">
        <w:rPr>
          <w:lang w:eastAsia="ko-KR"/>
        </w:rPr>
        <w:t xml:space="preserve">on port </w:t>
      </w:r>
      <w:r w:rsidRPr="000B1989">
        <w:rPr>
          <w:lang w:eastAsia="ko-KR"/>
        </w:rPr>
        <w:t>880</w:t>
      </w:r>
      <w:r>
        <w:rPr>
          <w:lang w:eastAsia="ko-KR"/>
        </w:rPr>
        <w:t xml:space="preserve">9 </w:t>
      </w:r>
      <w:r w:rsidRPr="0079589D">
        <w:rPr>
          <w:lang w:eastAsia="ko-KR"/>
        </w:rPr>
        <w:t xml:space="preserve"> as received MONP </w:t>
      </w:r>
      <w:r>
        <w:rPr>
          <w:lang w:eastAsia="ko-KR"/>
        </w:rPr>
        <w:t>MCVIDEO MESSAGE CARRIER</w:t>
      </w:r>
      <w:r w:rsidRPr="00CB4E86">
        <w:rPr>
          <w:lang w:eastAsia="ko-KR"/>
        </w:rPr>
        <w:t xml:space="preserve"> </w:t>
      </w:r>
      <w:r w:rsidRPr="0079589D">
        <w:rPr>
          <w:lang w:eastAsia="ko-KR"/>
        </w:rPr>
        <w:t>messages.</w:t>
      </w:r>
    </w:p>
    <w:p w14:paraId="5BFD54E9" w14:textId="77777777" w:rsidR="00AC7732" w:rsidRPr="0079589D" w:rsidRDefault="00AC7732" w:rsidP="00AC7732">
      <w:pPr>
        <w:rPr>
          <w:lang w:eastAsia="ko-KR"/>
        </w:rPr>
      </w:pPr>
      <w:r w:rsidRPr="0079589D">
        <w:rPr>
          <w:lang w:eastAsia="ko-KR"/>
        </w:rPr>
        <w:t>The MONP</w:t>
      </w:r>
      <w:r>
        <w:rPr>
          <w:lang w:eastAsia="ko-KR"/>
        </w:rPr>
        <w:t xml:space="preserve"> MCVIDEO MESSAGE CARRIER</w:t>
      </w:r>
      <w:r w:rsidRPr="0079589D">
        <w:rPr>
          <w:lang w:eastAsia="ko-KR"/>
        </w:rPr>
        <w:t xml:space="preserve"> message is the entire payload of the UDP message.</w:t>
      </w:r>
    </w:p>
    <w:p w14:paraId="20AF4E7B" w14:textId="77777777" w:rsidR="00E849B1" w:rsidRPr="0079589D" w:rsidRDefault="00E849B1" w:rsidP="00F1630B">
      <w:pPr>
        <w:pStyle w:val="Heading5"/>
        <w:rPr>
          <w:lang w:val="en-IN"/>
        </w:rPr>
      </w:pPr>
      <w:bookmarkStart w:id="2249" w:name="_Toc209734085"/>
      <w:r w:rsidRPr="0079589D">
        <w:rPr>
          <w:lang w:val="en-IN"/>
        </w:rPr>
        <w:t>9.3.1.1.2</w:t>
      </w:r>
      <w:r w:rsidRPr="0079589D">
        <w:rPr>
          <w:lang w:val="en-IN"/>
        </w:rPr>
        <w:tab/>
        <w:t>Session description</w:t>
      </w:r>
      <w:bookmarkEnd w:id="2245"/>
      <w:bookmarkEnd w:id="2246"/>
      <w:bookmarkEnd w:id="2247"/>
      <w:bookmarkEnd w:id="2248"/>
      <w:bookmarkEnd w:id="2249"/>
    </w:p>
    <w:p w14:paraId="00628460" w14:textId="77777777" w:rsidR="00E849B1" w:rsidRPr="0079589D" w:rsidRDefault="00E849B1" w:rsidP="00E849B1">
      <w:pPr>
        <w:rPr>
          <w:lang w:eastAsia="ko-KR"/>
        </w:rPr>
      </w:pPr>
      <w:r w:rsidRPr="0079589D">
        <w:rPr>
          <w:lang w:eastAsia="ko-KR"/>
        </w:rPr>
        <w:t xml:space="preserve">One off-network </w:t>
      </w:r>
      <w:proofErr w:type="spellStart"/>
      <w:r w:rsidRPr="0079589D">
        <w:rPr>
          <w:lang w:eastAsia="ko-KR"/>
        </w:rPr>
        <w:t>MCVideo</w:t>
      </w:r>
      <w:proofErr w:type="spellEnd"/>
      <w:r w:rsidRPr="0079589D">
        <w:rPr>
          <w:lang w:eastAsia="ko-KR"/>
        </w:rPr>
        <w:t xml:space="preserve"> session includes one media-transmission control entity.</w:t>
      </w:r>
    </w:p>
    <w:p w14:paraId="5E7D197C" w14:textId="77777777" w:rsidR="00E849B1" w:rsidRPr="0079589D" w:rsidRDefault="00E849B1" w:rsidP="00E849B1">
      <w:pPr>
        <w:rPr>
          <w:lang w:eastAsia="ko-KR"/>
        </w:rPr>
      </w:pPr>
      <w:r w:rsidRPr="0079589D">
        <w:rPr>
          <w:lang w:eastAsia="ko-KR"/>
        </w:rPr>
        <w:t xml:space="preserve">The </w:t>
      </w:r>
      <w:proofErr w:type="spellStart"/>
      <w:r w:rsidRPr="0079589D">
        <w:rPr>
          <w:lang w:eastAsia="ko-KR"/>
        </w:rPr>
        <w:t>MCVideo</w:t>
      </w:r>
      <w:proofErr w:type="spellEnd"/>
      <w:r w:rsidRPr="0079589D">
        <w:rPr>
          <w:lang w:eastAsia="ko-KR"/>
        </w:rPr>
        <w:t xml:space="preserve"> client shall generate an SDP body for a group call in accordance with rules and procedures of IETF RFC 4566 </w:t>
      </w:r>
      <w:r w:rsidR="00663E6F" w:rsidRPr="0079589D">
        <w:rPr>
          <w:lang w:eastAsia="ko-KR"/>
        </w:rPr>
        <w:t>[2]</w:t>
      </w:r>
      <w:r w:rsidRPr="0079589D">
        <w:rPr>
          <w:lang w:eastAsia="ko-KR"/>
        </w:rPr>
        <w:t>.</w:t>
      </w:r>
    </w:p>
    <w:p w14:paraId="00479640" w14:textId="77777777" w:rsidR="00E849B1" w:rsidRPr="0079589D" w:rsidRDefault="00E849B1" w:rsidP="00E849B1">
      <w:pPr>
        <w:rPr>
          <w:lang w:eastAsia="ko-KR"/>
        </w:rPr>
      </w:pPr>
      <w:r w:rsidRPr="0079589D">
        <w:rPr>
          <w:lang w:eastAsia="ko-KR"/>
        </w:rPr>
        <w:t xml:space="preserve">The </w:t>
      </w:r>
      <w:proofErr w:type="spellStart"/>
      <w:r w:rsidRPr="0079589D">
        <w:rPr>
          <w:lang w:eastAsia="ko-KR"/>
        </w:rPr>
        <w:t>MCVideo</w:t>
      </w:r>
      <w:proofErr w:type="spellEnd"/>
      <w:r w:rsidRPr="0079589D">
        <w:rPr>
          <w:lang w:eastAsia="ko-KR"/>
        </w:rPr>
        <w:t xml:space="preserve"> client:</w:t>
      </w:r>
    </w:p>
    <w:p w14:paraId="555BBBD6" w14:textId="77777777" w:rsidR="00E849B1" w:rsidRPr="0079589D" w:rsidRDefault="00E849B1" w:rsidP="00E849B1">
      <w:pPr>
        <w:pStyle w:val="B1"/>
      </w:pPr>
      <w:r w:rsidRPr="0079589D">
        <w:t>1)</w:t>
      </w:r>
      <w:r w:rsidRPr="0079589D">
        <w:tab/>
        <w:t>shall include in the session-level section:</w:t>
      </w:r>
    </w:p>
    <w:p w14:paraId="3B41EF7D" w14:textId="77777777" w:rsidR="00E849B1" w:rsidRPr="0079589D" w:rsidRDefault="00E849B1" w:rsidP="00E849B1">
      <w:pPr>
        <w:pStyle w:val="B2"/>
      </w:pPr>
      <w:r w:rsidRPr="0079589D">
        <w:t>a)</w:t>
      </w:r>
      <w:r w:rsidRPr="0079589D">
        <w:tab/>
        <w:t>the "o=" field with the &lt;username&gt; portion set to a dash;</w:t>
      </w:r>
    </w:p>
    <w:p w14:paraId="6B8D621A" w14:textId="77777777" w:rsidR="00E849B1" w:rsidRPr="0079589D" w:rsidRDefault="00E849B1" w:rsidP="00E849B1">
      <w:pPr>
        <w:pStyle w:val="B2"/>
      </w:pPr>
      <w:r w:rsidRPr="0079589D">
        <w:t>b)</w:t>
      </w:r>
      <w:r w:rsidRPr="0079589D">
        <w:tab/>
        <w:t>the "s=" field with the &lt;session name&gt; portion set to a dash; and</w:t>
      </w:r>
    </w:p>
    <w:p w14:paraId="29F97B87" w14:textId="77777777" w:rsidR="00E849B1" w:rsidRPr="0079589D" w:rsidRDefault="00E849B1" w:rsidP="00E849B1">
      <w:pPr>
        <w:pStyle w:val="B2"/>
      </w:pPr>
      <w:r w:rsidRPr="0079589D">
        <w:t>c)</w:t>
      </w:r>
      <w:r w:rsidRPr="0079589D">
        <w:tab/>
        <w:t>the "c=" field with the &lt;</w:t>
      </w:r>
      <w:proofErr w:type="spellStart"/>
      <w:r w:rsidRPr="0079589D">
        <w:t>nettype</w:t>
      </w:r>
      <w:proofErr w:type="spellEnd"/>
      <w:r w:rsidRPr="0079589D">
        <w:t>&gt; portion set to "IN", the &lt;</w:t>
      </w:r>
      <w:proofErr w:type="spellStart"/>
      <w:r w:rsidRPr="0079589D">
        <w:t>addrtype</w:t>
      </w:r>
      <w:proofErr w:type="spellEnd"/>
      <w:r w:rsidRPr="0079589D">
        <w:t xml:space="preserve">&gt; portion set to the IP version of a multicast IP address of the </w:t>
      </w:r>
      <w:proofErr w:type="spellStart"/>
      <w:r w:rsidRPr="0079589D">
        <w:t>MCVideo</w:t>
      </w:r>
      <w:proofErr w:type="spellEnd"/>
      <w:r w:rsidRPr="0079589D">
        <w:t xml:space="preserve"> group and the &lt;connection-address&gt; portions set to the multicast IP address of the </w:t>
      </w:r>
      <w:proofErr w:type="spellStart"/>
      <w:r w:rsidRPr="0079589D">
        <w:t>MCVideo</w:t>
      </w:r>
      <w:proofErr w:type="spellEnd"/>
      <w:r w:rsidRPr="0079589D">
        <w:t xml:space="preserve"> group;</w:t>
      </w:r>
    </w:p>
    <w:p w14:paraId="6304BC16" w14:textId="77777777" w:rsidR="003A6D07" w:rsidRDefault="003A6D07" w:rsidP="003A6D07">
      <w:pPr>
        <w:pStyle w:val="B1"/>
      </w:pPr>
      <w:r>
        <w:t>2)</w:t>
      </w:r>
      <w:r>
        <w:tab/>
        <w:t xml:space="preserve">shall include the media-level section for audio component of </w:t>
      </w:r>
      <w:proofErr w:type="spellStart"/>
      <w:r>
        <w:t>MCVideo</w:t>
      </w:r>
      <w:proofErr w:type="spellEnd"/>
      <w:r>
        <w:t xml:space="preserve"> consisting of:</w:t>
      </w:r>
    </w:p>
    <w:p w14:paraId="47B09439" w14:textId="77777777" w:rsidR="003A6D07" w:rsidRDefault="003A6D07" w:rsidP="00680473">
      <w:pPr>
        <w:pStyle w:val="B2"/>
      </w:pPr>
      <w:r>
        <w:t>a)</w:t>
      </w:r>
      <w:r>
        <w:tab/>
        <w:t xml:space="preserve">the "m=" field with the &lt;media&gt; portion set to "audio", the &lt;port&gt; portion set to a port number for </w:t>
      </w:r>
      <w:proofErr w:type="spellStart"/>
      <w:r>
        <w:t>MCVideo</w:t>
      </w:r>
      <w:proofErr w:type="spellEnd"/>
      <w:r>
        <w:t xml:space="preserve"> group, the &lt;proto&gt; field set to "RTP/AVP" and &lt;</w:t>
      </w:r>
      <w:proofErr w:type="spellStart"/>
      <w:r>
        <w:t>fmt</w:t>
      </w:r>
      <w:proofErr w:type="spellEnd"/>
      <w:r>
        <w:t>&gt; portion set indicating RTP payload type numbers;</w:t>
      </w:r>
    </w:p>
    <w:p w14:paraId="5C332EB0" w14:textId="77777777" w:rsidR="003A6D07" w:rsidRDefault="003A6D07" w:rsidP="00680473">
      <w:pPr>
        <w:pStyle w:val="B2"/>
      </w:pPr>
      <w:r>
        <w:t>b)</w:t>
      </w:r>
      <w:r>
        <w:tab/>
        <w:t>the "</w:t>
      </w:r>
      <w:proofErr w:type="spellStart"/>
      <w:r>
        <w:t>i</w:t>
      </w:r>
      <w:proofErr w:type="spellEnd"/>
      <w:r>
        <w:t xml:space="preserve">=" field with the &lt;session description&gt; portion set to "audio component of </w:t>
      </w:r>
      <w:proofErr w:type="spellStart"/>
      <w:r>
        <w:t>MCVideo</w:t>
      </w:r>
      <w:proofErr w:type="spellEnd"/>
      <w:r>
        <w:t>";</w:t>
      </w:r>
    </w:p>
    <w:p w14:paraId="329309ED" w14:textId="77777777" w:rsidR="003A6D07" w:rsidRDefault="003A6D07" w:rsidP="00680473">
      <w:pPr>
        <w:pStyle w:val="B2"/>
      </w:pPr>
      <w:r>
        <w:t>c)</w:t>
      </w:r>
      <w:r>
        <w:tab/>
        <w:t>the "a=</w:t>
      </w:r>
      <w:proofErr w:type="spellStart"/>
      <w:r>
        <w:t>fmtp</w:t>
      </w:r>
      <w:proofErr w:type="spellEnd"/>
      <w:r>
        <w:t>:" attribute(s), the "a=</w:t>
      </w:r>
      <w:proofErr w:type="spellStart"/>
      <w:r>
        <w:t>rtpmap</w:t>
      </w:r>
      <w:proofErr w:type="spellEnd"/>
      <w:r>
        <w:t xml:space="preserve">:" attribute(s) or both, indicating the codec(s) and media parameters of the audio component of </w:t>
      </w:r>
      <w:proofErr w:type="spellStart"/>
      <w:r>
        <w:t>MCVideo</w:t>
      </w:r>
      <w:proofErr w:type="spellEnd"/>
      <w:r>
        <w:t>;</w:t>
      </w:r>
    </w:p>
    <w:p w14:paraId="4DF0A9D4" w14:textId="77777777" w:rsidR="003A6D07" w:rsidRDefault="003A6D07" w:rsidP="00680473">
      <w:pPr>
        <w:pStyle w:val="B2"/>
      </w:pPr>
      <w:r>
        <w:t>d)</w:t>
      </w:r>
      <w:r>
        <w:tab/>
        <w:t>the "a=</w:t>
      </w:r>
      <w:proofErr w:type="spellStart"/>
      <w:r>
        <w:t>rtcp</w:t>
      </w:r>
      <w:proofErr w:type="spellEnd"/>
      <w:r>
        <w:t xml:space="preserve">:" attribute indicating port number to be used for RTCP at the </w:t>
      </w:r>
      <w:r w:rsidR="00EE5137">
        <w:t>MC</w:t>
      </w:r>
      <w:r w:rsidR="00EE5137">
        <w:rPr>
          <w:lang w:val="en-US"/>
        </w:rPr>
        <w:t>Video</w:t>
      </w:r>
      <w:r w:rsidR="00EE5137">
        <w:t xml:space="preserve"> </w:t>
      </w:r>
      <w:r>
        <w:t>client selected according to the rules and procedures of IETF RFC 3605 [3], if the media steam uses other than the default IP address;</w:t>
      </w:r>
    </w:p>
    <w:p w14:paraId="24B016F7" w14:textId="77777777" w:rsidR="00E849B1" w:rsidRPr="0079589D" w:rsidRDefault="003A6D07" w:rsidP="003A6D07">
      <w:pPr>
        <w:pStyle w:val="B1"/>
      </w:pPr>
      <w:r w:rsidRPr="00680473">
        <w:t>3</w:t>
      </w:r>
      <w:r w:rsidR="00E849B1" w:rsidRPr="0079589D">
        <w:t>)</w:t>
      </w:r>
      <w:r w:rsidR="00E849B1" w:rsidRPr="0079589D">
        <w:tab/>
        <w:t xml:space="preserve">shall include the media-level section for </w:t>
      </w:r>
      <w:r w:rsidRPr="00680473">
        <w:t>vi</w:t>
      </w:r>
      <w:r>
        <w:t xml:space="preserve">deo component of </w:t>
      </w:r>
      <w:proofErr w:type="spellStart"/>
      <w:r w:rsidR="00E849B1" w:rsidRPr="0079589D">
        <w:t>MCVideo</w:t>
      </w:r>
      <w:proofErr w:type="spellEnd"/>
      <w:r w:rsidR="00E849B1" w:rsidRPr="0079589D">
        <w:t xml:space="preserve"> consisting of:</w:t>
      </w:r>
    </w:p>
    <w:p w14:paraId="126DB941" w14:textId="77777777" w:rsidR="00E849B1" w:rsidRPr="0079589D" w:rsidRDefault="00E849B1" w:rsidP="00E849B1">
      <w:pPr>
        <w:pStyle w:val="B2"/>
      </w:pPr>
      <w:r w:rsidRPr="0079589D">
        <w:t>a)</w:t>
      </w:r>
      <w:r w:rsidRPr="0079589D">
        <w:tab/>
        <w:t xml:space="preserve">the "m=" field with the &lt;media&gt; portion set to "video", the &lt;port&gt; portion set to a port number for </w:t>
      </w:r>
      <w:proofErr w:type="spellStart"/>
      <w:r w:rsidRPr="0079589D">
        <w:t>MCVideo</w:t>
      </w:r>
      <w:proofErr w:type="spellEnd"/>
      <w:r w:rsidRPr="0079589D">
        <w:t xml:space="preserve"> video of the </w:t>
      </w:r>
      <w:proofErr w:type="spellStart"/>
      <w:r w:rsidRPr="0079589D">
        <w:t>MCVideo</w:t>
      </w:r>
      <w:proofErr w:type="spellEnd"/>
      <w:r w:rsidRPr="0079589D">
        <w:t xml:space="preserve"> group, the &lt;proto&gt; field set to "RTP/AVP" and &lt;</w:t>
      </w:r>
      <w:proofErr w:type="spellStart"/>
      <w:r w:rsidRPr="0079589D">
        <w:t>fmt</w:t>
      </w:r>
      <w:proofErr w:type="spellEnd"/>
      <w:r w:rsidRPr="0079589D">
        <w:t>&gt; portion set indicating RTP payload type numbers;</w:t>
      </w:r>
    </w:p>
    <w:p w14:paraId="1668BCF2" w14:textId="77777777" w:rsidR="00E849B1" w:rsidRPr="0079589D" w:rsidRDefault="00E849B1" w:rsidP="00E849B1">
      <w:pPr>
        <w:pStyle w:val="B2"/>
      </w:pPr>
      <w:r w:rsidRPr="0079589D">
        <w:t>b)</w:t>
      </w:r>
      <w:r w:rsidRPr="0079589D">
        <w:tab/>
        <w:t>the "</w:t>
      </w:r>
      <w:proofErr w:type="spellStart"/>
      <w:r w:rsidRPr="0079589D">
        <w:t>i</w:t>
      </w:r>
      <w:proofErr w:type="spellEnd"/>
      <w:r w:rsidRPr="0079589D">
        <w:t>=" field with the &lt;session description&gt; portion set to "video</w:t>
      </w:r>
      <w:r w:rsidR="003A6D07" w:rsidRPr="00680473">
        <w:t xml:space="preserve"> c</w:t>
      </w:r>
      <w:r w:rsidR="003A6D07">
        <w:t xml:space="preserve">omponent of </w:t>
      </w:r>
      <w:proofErr w:type="spellStart"/>
      <w:r w:rsidR="003A6D07">
        <w:t>MCVideo</w:t>
      </w:r>
      <w:proofErr w:type="spellEnd"/>
      <w:r w:rsidRPr="0079589D">
        <w:t>";</w:t>
      </w:r>
    </w:p>
    <w:p w14:paraId="4B254A95" w14:textId="77777777" w:rsidR="00E849B1" w:rsidRPr="0079589D" w:rsidRDefault="00E849B1" w:rsidP="00680473">
      <w:pPr>
        <w:pStyle w:val="B2"/>
      </w:pPr>
      <w:r w:rsidRPr="0079589D">
        <w:t>c)</w:t>
      </w:r>
      <w:r w:rsidRPr="0079589D">
        <w:tab/>
        <w:t>the "a=</w:t>
      </w:r>
      <w:proofErr w:type="spellStart"/>
      <w:r w:rsidRPr="0079589D">
        <w:t>fmtp</w:t>
      </w:r>
      <w:proofErr w:type="spellEnd"/>
      <w:r w:rsidRPr="0079589D">
        <w:t>:" attribute(s), the "a=</w:t>
      </w:r>
      <w:proofErr w:type="spellStart"/>
      <w:r w:rsidRPr="0079589D">
        <w:t>rtpmap</w:t>
      </w:r>
      <w:proofErr w:type="spellEnd"/>
      <w:r w:rsidRPr="0079589D">
        <w:t xml:space="preserve">:" attribute(s) or both, indicating the codec(s) and media parameters of the </w:t>
      </w:r>
      <w:proofErr w:type="spellStart"/>
      <w:r w:rsidRPr="0079589D">
        <w:t>MCVideo</w:t>
      </w:r>
      <w:proofErr w:type="spellEnd"/>
      <w:r w:rsidRPr="0079589D">
        <w:t xml:space="preserve"> video;</w:t>
      </w:r>
    </w:p>
    <w:p w14:paraId="70AB1895" w14:textId="77777777" w:rsidR="00E849B1" w:rsidRPr="0079589D" w:rsidRDefault="00E849B1" w:rsidP="00E849B1">
      <w:pPr>
        <w:pStyle w:val="B2"/>
      </w:pPr>
      <w:r w:rsidRPr="0079589D">
        <w:t>d)</w:t>
      </w:r>
      <w:r w:rsidRPr="0079589D">
        <w:tab/>
        <w:t>the "a=</w:t>
      </w:r>
      <w:proofErr w:type="spellStart"/>
      <w:r w:rsidRPr="0079589D">
        <w:t>rtcp</w:t>
      </w:r>
      <w:proofErr w:type="spellEnd"/>
      <w:r w:rsidRPr="0079589D">
        <w:t xml:space="preserve">:" attribute indicating port number to be used for RTCP at the </w:t>
      </w:r>
      <w:proofErr w:type="spellStart"/>
      <w:r w:rsidRPr="0079589D">
        <w:t>MCVideo</w:t>
      </w:r>
      <w:proofErr w:type="spellEnd"/>
      <w:r w:rsidRPr="0079589D">
        <w:t xml:space="preserve"> client selected according to the rules and procedures of IETF RFC 3605 </w:t>
      </w:r>
      <w:r w:rsidR="00663E6F" w:rsidRPr="0079589D">
        <w:t>[3]</w:t>
      </w:r>
      <w:r w:rsidRPr="0079589D">
        <w:t>, if the media st</w:t>
      </w:r>
      <w:r w:rsidR="00EE5137" w:rsidRPr="00CB2122">
        <w:t>r</w:t>
      </w:r>
      <w:r w:rsidRPr="0079589D">
        <w:t>eam uses other than the default IP address; and</w:t>
      </w:r>
    </w:p>
    <w:p w14:paraId="6EDAFFE4" w14:textId="77777777" w:rsidR="00E849B1" w:rsidRPr="0079589D" w:rsidRDefault="003A6D07" w:rsidP="00E849B1">
      <w:pPr>
        <w:pStyle w:val="B1"/>
      </w:pPr>
      <w:r w:rsidRPr="00680473">
        <w:t>4</w:t>
      </w:r>
      <w:r w:rsidR="00E849B1" w:rsidRPr="0079589D">
        <w:t>)</w:t>
      </w:r>
      <w:r w:rsidR="00E849B1" w:rsidRPr="0079589D">
        <w:tab/>
        <w:t>shall include the media-level section for media-transmission control entity consisting of:</w:t>
      </w:r>
    </w:p>
    <w:p w14:paraId="6297C018" w14:textId="77777777" w:rsidR="00E849B1" w:rsidRPr="0079589D" w:rsidRDefault="00E849B1" w:rsidP="00E849B1">
      <w:pPr>
        <w:pStyle w:val="B2"/>
      </w:pPr>
      <w:r w:rsidRPr="0079589D">
        <w:t>a)</w:t>
      </w:r>
      <w:r w:rsidRPr="0079589D">
        <w:tab/>
        <w:t xml:space="preserve">an "m=" line, with the &lt;media&gt; portion set to "application", the &lt;port&gt; portion set to a port number for media-transmission control entity of the </w:t>
      </w:r>
      <w:proofErr w:type="spellStart"/>
      <w:r w:rsidRPr="0079589D">
        <w:t>MCVideo</w:t>
      </w:r>
      <w:proofErr w:type="spellEnd"/>
      <w:r w:rsidRPr="0079589D">
        <w:t xml:space="preserve"> group, the &lt;proto&gt; field set to "</w:t>
      </w:r>
      <w:proofErr w:type="spellStart"/>
      <w:r w:rsidRPr="0079589D">
        <w:t>udp</w:t>
      </w:r>
      <w:proofErr w:type="spellEnd"/>
      <w:r w:rsidRPr="0079589D">
        <w:t>" and &lt;</w:t>
      </w:r>
      <w:proofErr w:type="spellStart"/>
      <w:r w:rsidRPr="0079589D">
        <w:t>fmt</w:t>
      </w:r>
      <w:proofErr w:type="spellEnd"/>
      <w:r w:rsidRPr="0079589D">
        <w:t>&gt; portion set to "</w:t>
      </w:r>
      <w:proofErr w:type="spellStart"/>
      <w:r w:rsidRPr="0079589D">
        <w:t>MCVideo</w:t>
      </w:r>
      <w:proofErr w:type="spellEnd"/>
      <w:r w:rsidRPr="0079589D">
        <w:t>"; and</w:t>
      </w:r>
    </w:p>
    <w:p w14:paraId="72B132B4" w14:textId="77777777" w:rsidR="00E849B1" w:rsidRPr="0079589D" w:rsidRDefault="00E849B1" w:rsidP="00E849B1">
      <w:pPr>
        <w:pStyle w:val="B2"/>
      </w:pPr>
      <w:r w:rsidRPr="0079589D">
        <w:t>b)</w:t>
      </w:r>
      <w:r w:rsidRPr="0079589D">
        <w:tab/>
        <w:t>the "a=</w:t>
      </w:r>
      <w:proofErr w:type="spellStart"/>
      <w:r w:rsidRPr="0079589D">
        <w:t>fmtp:MCVideo</w:t>
      </w:r>
      <w:proofErr w:type="spellEnd"/>
      <w:r w:rsidRPr="0079589D">
        <w:t>" attribute indicating the parameters of the media-transmission control entity as specified in 3GPP TS 24.581 </w:t>
      </w:r>
      <w:r w:rsidR="00663E6F" w:rsidRPr="0079589D">
        <w:t>[5]</w:t>
      </w:r>
      <w:r w:rsidR="00EE5137" w:rsidRPr="00CB2122">
        <w:t>.</w:t>
      </w:r>
    </w:p>
    <w:p w14:paraId="12F3295E" w14:textId="77777777" w:rsidR="00E849B1" w:rsidRPr="0079589D" w:rsidRDefault="00E849B1" w:rsidP="00F1630B">
      <w:pPr>
        <w:pStyle w:val="Heading3"/>
        <w:rPr>
          <w:lang w:val="en-IN"/>
        </w:rPr>
      </w:pPr>
      <w:bookmarkStart w:id="2250" w:name="_Toc20152654"/>
      <w:bookmarkStart w:id="2251" w:name="_Toc27495319"/>
      <w:bookmarkStart w:id="2252" w:name="_Toc36108787"/>
      <w:bookmarkStart w:id="2253" w:name="_Toc45194575"/>
      <w:bookmarkStart w:id="2254" w:name="_Toc209734086"/>
      <w:r w:rsidRPr="0079589D">
        <w:rPr>
          <w:lang w:val="en-IN"/>
        </w:rPr>
        <w:t>9.3.2</w:t>
      </w:r>
      <w:r w:rsidRPr="0079589D">
        <w:rPr>
          <w:lang w:val="en-IN"/>
        </w:rPr>
        <w:tab/>
        <w:t>Basic call control</w:t>
      </w:r>
      <w:bookmarkEnd w:id="2250"/>
      <w:bookmarkEnd w:id="2251"/>
      <w:bookmarkEnd w:id="2252"/>
      <w:bookmarkEnd w:id="2253"/>
      <w:bookmarkEnd w:id="2254"/>
    </w:p>
    <w:p w14:paraId="1586A5EF" w14:textId="77777777" w:rsidR="00E849B1" w:rsidRPr="0079589D" w:rsidRDefault="00E849B1" w:rsidP="00F1630B">
      <w:pPr>
        <w:pStyle w:val="Heading4"/>
        <w:rPr>
          <w:lang w:val="en-IN" w:eastAsia="zh-CN"/>
        </w:rPr>
      </w:pPr>
      <w:bookmarkStart w:id="2255" w:name="_Toc20152655"/>
      <w:bookmarkStart w:id="2256" w:name="_Toc27495320"/>
      <w:bookmarkStart w:id="2257" w:name="_Toc36108788"/>
      <w:bookmarkStart w:id="2258" w:name="_Toc45194576"/>
      <w:bookmarkStart w:id="2259" w:name="_Toc209734087"/>
      <w:r w:rsidRPr="0079589D">
        <w:rPr>
          <w:lang w:val="en-IN"/>
        </w:rPr>
        <w:t>9.3.2.1</w:t>
      </w:r>
      <w:r w:rsidRPr="0079589D">
        <w:rPr>
          <w:lang w:val="en-IN"/>
        </w:rPr>
        <w:tab/>
        <w:t>General</w:t>
      </w:r>
      <w:bookmarkEnd w:id="2255"/>
      <w:bookmarkEnd w:id="2256"/>
      <w:bookmarkEnd w:id="2257"/>
      <w:bookmarkEnd w:id="2258"/>
      <w:bookmarkEnd w:id="2259"/>
    </w:p>
    <w:p w14:paraId="699890CC" w14:textId="77777777" w:rsidR="004A1788" w:rsidRDefault="00E849B1" w:rsidP="004A1788">
      <w:pPr>
        <w:rPr>
          <w:rFonts w:eastAsia="Malgun Gothic"/>
        </w:rPr>
      </w:pPr>
      <w:r w:rsidRPr="0079589D">
        <w:rPr>
          <w:rFonts w:eastAsia="Malgun Gothic"/>
        </w:rPr>
        <w:t>In this release of specification, media streams of off-network group call cannot be modified and the SDP is the same for the entire duration of the call.</w:t>
      </w:r>
    </w:p>
    <w:p w14:paraId="1CF7CD2F" w14:textId="77777777" w:rsidR="00E849B1" w:rsidRPr="0079589D" w:rsidRDefault="004A1788" w:rsidP="004A1788">
      <w:pPr>
        <w:rPr>
          <w:rFonts w:eastAsia="Malgun Gothic"/>
        </w:rPr>
      </w:pPr>
      <w:r w:rsidRPr="00045F33">
        <w:t xml:space="preserve">The maximum number of simultaneous </w:t>
      </w:r>
      <w:r>
        <w:t>off-network group calls</w:t>
      </w:r>
      <w:r w:rsidRPr="00045F33">
        <w:t xml:space="preserve"> is limited by </w:t>
      </w:r>
      <w:r>
        <w:t>the value of "</w:t>
      </w:r>
      <w:r w:rsidRPr="00154DCC">
        <w:t>/&lt;x&gt;/Common/</w:t>
      </w:r>
      <w:proofErr w:type="spellStart"/>
      <w:r w:rsidRPr="00154DCC">
        <w:t>MCVideoGroupCall</w:t>
      </w:r>
      <w:proofErr w:type="spellEnd"/>
      <w:r w:rsidRPr="00154DCC">
        <w:t>/MaxCallNc4</w:t>
      </w:r>
      <w:r>
        <w:rPr>
          <w:lang w:eastAsia="ko-KR"/>
        </w:rPr>
        <w:t>" leaf node</w:t>
      </w:r>
      <w:r>
        <w:t xml:space="preserve"> </w:t>
      </w:r>
      <w:r>
        <w:rPr>
          <w:lang w:eastAsia="ko-KR"/>
        </w:rPr>
        <w:t xml:space="preserve">present in the </w:t>
      </w:r>
      <w:proofErr w:type="spellStart"/>
      <w:r>
        <w:rPr>
          <w:lang w:eastAsia="ko-KR"/>
        </w:rPr>
        <w:t>MCVideo</w:t>
      </w:r>
      <w:proofErr w:type="spellEnd"/>
      <w:r>
        <w:rPr>
          <w:lang w:eastAsia="ko-KR"/>
        </w:rPr>
        <w:t xml:space="preserve"> UE configuration as specified in 3GPP TS 24.483 [</w:t>
      </w:r>
      <w:r w:rsidR="0021662B">
        <w:rPr>
          <w:lang w:eastAsia="ko-KR"/>
        </w:rPr>
        <w:t>4</w:t>
      </w:r>
      <w:r>
        <w:rPr>
          <w:lang w:eastAsia="ko-KR"/>
        </w:rPr>
        <w:t>]</w:t>
      </w:r>
      <w:r w:rsidRPr="00045F33">
        <w:t>.</w:t>
      </w:r>
    </w:p>
    <w:p w14:paraId="69874D34" w14:textId="77777777" w:rsidR="00E849B1" w:rsidRPr="0079589D" w:rsidRDefault="00E849B1" w:rsidP="00F1630B">
      <w:pPr>
        <w:pStyle w:val="Heading4"/>
        <w:rPr>
          <w:lang w:val="en-IN" w:eastAsia="zh-CN"/>
        </w:rPr>
      </w:pPr>
      <w:bookmarkStart w:id="2260" w:name="_Toc20152656"/>
      <w:bookmarkStart w:id="2261" w:name="_Toc27495321"/>
      <w:bookmarkStart w:id="2262" w:name="_Toc36108789"/>
      <w:bookmarkStart w:id="2263" w:name="_Toc45194577"/>
      <w:bookmarkStart w:id="2264" w:name="_Toc209734088"/>
      <w:r w:rsidRPr="0079589D">
        <w:rPr>
          <w:lang w:val="en-IN" w:eastAsia="zh-CN"/>
        </w:rPr>
        <w:t>9.3.2.2</w:t>
      </w:r>
      <w:r w:rsidRPr="0079589D">
        <w:rPr>
          <w:lang w:val="en-IN" w:eastAsia="zh-CN"/>
        </w:rPr>
        <w:tab/>
        <w:t>Basic call control state machine</w:t>
      </w:r>
      <w:bookmarkEnd w:id="2260"/>
      <w:bookmarkEnd w:id="2261"/>
      <w:bookmarkEnd w:id="2262"/>
      <w:bookmarkEnd w:id="2263"/>
      <w:bookmarkEnd w:id="2264"/>
    </w:p>
    <w:p w14:paraId="06A9A886" w14:textId="77777777" w:rsidR="00E849B1" w:rsidRPr="0079589D" w:rsidRDefault="00E849B1" w:rsidP="00E849B1">
      <w:pPr>
        <w:rPr>
          <w:lang w:eastAsia="zh-CN"/>
        </w:rPr>
      </w:pPr>
      <w:r w:rsidRPr="0079589D">
        <w:rPr>
          <w:lang w:eastAsia="zh-CN"/>
        </w:rPr>
        <w:t>The Figure 9.3.2.2-1 gives an overview of the main states and transitions on the UE for call control.</w:t>
      </w:r>
    </w:p>
    <w:p w14:paraId="35B2CDFC" w14:textId="77777777" w:rsidR="00E849B1" w:rsidRPr="0079589D" w:rsidRDefault="00E849B1" w:rsidP="00E849B1">
      <w:r w:rsidRPr="0079589D">
        <w:rPr>
          <w:rFonts w:eastAsia="Malgun Gothic"/>
          <w:lang w:eastAsia="ko-KR"/>
        </w:rPr>
        <w:t xml:space="preserve">Each call control state machine is per </w:t>
      </w:r>
      <w:proofErr w:type="spellStart"/>
      <w:r w:rsidRPr="0079589D">
        <w:t>MCVideo</w:t>
      </w:r>
      <w:proofErr w:type="spellEnd"/>
      <w:r w:rsidRPr="0079589D">
        <w:t xml:space="preserve"> group ID.</w:t>
      </w:r>
    </w:p>
    <w:p w14:paraId="279503F5" w14:textId="77777777" w:rsidR="00E849B1" w:rsidRPr="0079589D" w:rsidRDefault="00E849B1" w:rsidP="00E849B1">
      <w:pPr>
        <w:pStyle w:val="TH"/>
      </w:pPr>
    </w:p>
    <w:bookmarkStart w:id="2265" w:name="_MON_1531145739"/>
    <w:bookmarkEnd w:id="2265"/>
    <w:p w14:paraId="1AC58574" w14:textId="77777777" w:rsidR="00E849B1" w:rsidRPr="0079589D" w:rsidRDefault="00E849B1" w:rsidP="00E849B1">
      <w:pPr>
        <w:pStyle w:val="TH"/>
      </w:pPr>
      <w:r w:rsidRPr="0079589D">
        <w:object w:dxaOrig="17010" w:dyaOrig="11340" w14:anchorId="6040BFEE">
          <v:shape id="_x0000_i1030" type="#_x0000_t75" style="width:447.35pt;height:298.35pt" o:ole="" fillcolor="window">
            <v:imagedata r:id="rId30" o:title=""/>
          </v:shape>
          <o:OLEObject Type="Embed" ProgID="Word.Picture.8" ShapeID="_x0000_i1030" DrawAspect="Content" ObjectID="_1826367714" r:id="rId31"/>
        </w:object>
      </w:r>
    </w:p>
    <w:p w14:paraId="269D7681" w14:textId="77777777" w:rsidR="00E849B1" w:rsidRPr="0079589D" w:rsidRDefault="00E849B1" w:rsidP="00E849B1">
      <w:pPr>
        <w:pStyle w:val="TF"/>
        <w:rPr>
          <w:lang w:eastAsia="zh-CN"/>
        </w:rPr>
      </w:pPr>
      <w:r w:rsidRPr="0079589D">
        <w:rPr>
          <w:lang w:eastAsia="zh-CN"/>
        </w:rPr>
        <w:t>Figure </w:t>
      </w:r>
      <w:r w:rsidRPr="0079589D">
        <w:t>9.3.2.2-1</w:t>
      </w:r>
      <w:r w:rsidRPr="0079589D">
        <w:rPr>
          <w:lang w:eastAsia="zh-CN"/>
        </w:rPr>
        <w:t>: Basic call control state machine</w:t>
      </w:r>
    </w:p>
    <w:p w14:paraId="01D7F1A8" w14:textId="77777777" w:rsidR="00E849B1" w:rsidRPr="0079589D" w:rsidRDefault="00E849B1" w:rsidP="00E849B1">
      <w:pPr>
        <w:rPr>
          <w:lang w:eastAsia="zh-CN"/>
        </w:rPr>
      </w:pPr>
      <w:r w:rsidRPr="0079589D">
        <w:t xml:space="preserve">The following pieces of information are associated with the </w:t>
      </w:r>
      <w:r w:rsidRPr="0079589D">
        <w:rPr>
          <w:lang w:eastAsia="zh-CN"/>
        </w:rPr>
        <w:t>basic call control state machine:</w:t>
      </w:r>
    </w:p>
    <w:p w14:paraId="545E75C0" w14:textId="77777777" w:rsidR="00E849B1" w:rsidRPr="0079589D" w:rsidRDefault="00E849B1" w:rsidP="00E849B1">
      <w:pPr>
        <w:pStyle w:val="B1"/>
      </w:pPr>
      <w:r w:rsidRPr="0079589D">
        <w:t>a)</w:t>
      </w:r>
      <w:r w:rsidRPr="0079589D">
        <w:tab/>
        <w:t>the stored call identifier of the call;</w:t>
      </w:r>
    </w:p>
    <w:p w14:paraId="46D817AD" w14:textId="77777777" w:rsidR="00E849B1" w:rsidRPr="0079589D" w:rsidRDefault="00E849B1" w:rsidP="00E849B1">
      <w:pPr>
        <w:pStyle w:val="B1"/>
      </w:pPr>
      <w:r w:rsidRPr="0079589D">
        <w:t>b)</w:t>
      </w:r>
      <w:r w:rsidRPr="0079589D">
        <w:tab/>
        <w:t>the probe response value of the call;</w:t>
      </w:r>
    </w:p>
    <w:p w14:paraId="6B1118EB" w14:textId="77777777" w:rsidR="00E849B1" w:rsidRPr="0079589D" w:rsidRDefault="00E849B1" w:rsidP="00E849B1">
      <w:pPr>
        <w:pStyle w:val="B1"/>
      </w:pPr>
      <w:r w:rsidRPr="0079589D">
        <w:t>c)</w:t>
      </w:r>
      <w:r w:rsidRPr="0079589D">
        <w:tab/>
        <w:t>the stored refresh interval of the call;</w:t>
      </w:r>
    </w:p>
    <w:p w14:paraId="09F5DDBE" w14:textId="77777777" w:rsidR="00E849B1" w:rsidRPr="0079589D" w:rsidRDefault="00E849B1" w:rsidP="00E849B1">
      <w:pPr>
        <w:pStyle w:val="B1"/>
      </w:pPr>
      <w:r w:rsidRPr="0079589D">
        <w:t>d)</w:t>
      </w:r>
      <w:r w:rsidRPr="0079589D">
        <w:tab/>
        <w:t>the stored SDP body of the call;</w:t>
      </w:r>
    </w:p>
    <w:p w14:paraId="38488AEE" w14:textId="77777777" w:rsidR="00E849B1" w:rsidRPr="0079589D" w:rsidRDefault="00E849B1" w:rsidP="00E849B1">
      <w:pPr>
        <w:pStyle w:val="B1"/>
      </w:pPr>
      <w:r w:rsidRPr="0079589D">
        <w:t>e)</w:t>
      </w:r>
      <w:r w:rsidRPr="0079589D">
        <w:tab/>
        <w:t xml:space="preserve">the stored originating </w:t>
      </w:r>
      <w:proofErr w:type="spellStart"/>
      <w:r w:rsidRPr="0079589D">
        <w:t>MCVideo</w:t>
      </w:r>
      <w:proofErr w:type="spellEnd"/>
      <w:r w:rsidRPr="0079589D">
        <w:t xml:space="preserve"> user ID of the call;</w:t>
      </w:r>
    </w:p>
    <w:p w14:paraId="52069C2F" w14:textId="77777777" w:rsidR="00A41BFA" w:rsidRDefault="00E849B1" w:rsidP="00A41BFA">
      <w:pPr>
        <w:pStyle w:val="B1"/>
      </w:pPr>
      <w:r w:rsidRPr="0079589D">
        <w:t>f)</w:t>
      </w:r>
      <w:r w:rsidRPr="0079589D">
        <w:tab/>
        <w:t xml:space="preserve">the stored </w:t>
      </w:r>
      <w:proofErr w:type="spellStart"/>
      <w:r w:rsidRPr="0079589D">
        <w:t>MCVideo</w:t>
      </w:r>
      <w:proofErr w:type="spellEnd"/>
      <w:r w:rsidRPr="0079589D">
        <w:t xml:space="preserve"> group ID of the call</w:t>
      </w:r>
      <w:r w:rsidR="00A41BFA">
        <w:t>; and</w:t>
      </w:r>
    </w:p>
    <w:p w14:paraId="62A29B1A" w14:textId="77777777" w:rsidR="00E849B1" w:rsidRPr="0079589D" w:rsidRDefault="00A41BFA" w:rsidP="00A41BFA">
      <w:pPr>
        <w:pStyle w:val="B1"/>
      </w:pPr>
      <w:r>
        <w:t>h)</w:t>
      </w:r>
      <w:r w:rsidRPr="0079589D">
        <w:tab/>
      </w:r>
      <w:r w:rsidRPr="0079589D">
        <w:rPr>
          <w:lang w:eastAsia="ko-KR"/>
        </w:rPr>
        <w:t>the stored call start time of the call</w:t>
      </w:r>
      <w:r>
        <w:t>.</w:t>
      </w:r>
    </w:p>
    <w:p w14:paraId="13252118" w14:textId="77777777" w:rsidR="00E849B1" w:rsidRPr="0079589D" w:rsidRDefault="00E849B1" w:rsidP="00E849B1">
      <w:pPr>
        <w:rPr>
          <w:lang w:eastAsia="zh-CN"/>
        </w:rPr>
      </w:pPr>
      <w:r w:rsidRPr="0079589D">
        <w:t xml:space="preserve">The </w:t>
      </w:r>
      <w:r w:rsidRPr="0079589D">
        <w:rPr>
          <w:lang w:eastAsia="zh-CN"/>
        </w:rPr>
        <w:t xml:space="preserve">basic call control state machine has a related </w:t>
      </w:r>
      <w:r w:rsidRPr="0079589D">
        <w:rPr>
          <w:lang w:eastAsia="ko-KR"/>
        </w:rPr>
        <w:t xml:space="preserve">call type control state machine described in </w:t>
      </w:r>
      <w:r w:rsidR="00C836A2">
        <w:rPr>
          <w:lang w:eastAsia="ko-KR"/>
        </w:rPr>
        <w:t>clause</w:t>
      </w:r>
      <w:r w:rsidRPr="0079589D">
        <w:rPr>
          <w:lang w:eastAsia="ko-KR"/>
        </w:rPr>
        <w:t> 9.3.3.2.</w:t>
      </w:r>
    </w:p>
    <w:p w14:paraId="127357BC" w14:textId="77777777" w:rsidR="00E849B1" w:rsidRPr="0079589D" w:rsidRDefault="00E849B1" w:rsidP="00E849B1">
      <w:pPr>
        <w:rPr>
          <w:lang w:eastAsia="ko-KR"/>
        </w:rPr>
      </w:pPr>
      <w:r w:rsidRPr="0079589D">
        <w:rPr>
          <w:lang w:eastAsia="ko-KR"/>
        </w:rPr>
        <w:t xml:space="preserve">When sending the message, </w:t>
      </w:r>
      <w:proofErr w:type="spellStart"/>
      <w:r w:rsidRPr="0079589D">
        <w:rPr>
          <w:lang w:eastAsia="ko-KR"/>
        </w:rPr>
        <w:t>MCVideo</w:t>
      </w:r>
      <w:proofErr w:type="spellEnd"/>
      <w:r w:rsidRPr="0079589D">
        <w:rPr>
          <w:lang w:eastAsia="ko-KR"/>
        </w:rPr>
        <w:t xml:space="preserve"> client indicates </w:t>
      </w:r>
      <w:r w:rsidRPr="0079589D">
        <w:t xml:space="preserve">the stored current </w:t>
      </w:r>
      <w:proofErr w:type="spellStart"/>
      <w:r w:rsidRPr="0079589D">
        <w:rPr>
          <w:rFonts w:eastAsia="Gulim"/>
          <w:lang w:eastAsia="ko-KR"/>
        </w:rPr>
        <w:t>ProSe</w:t>
      </w:r>
      <w:proofErr w:type="spellEnd"/>
      <w:r w:rsidRPr="0079589D">
        <w:rPr>
          <w:rFonts w:eastAsia="Gulim"/>
          <w:lang w:eastAsia="ko-KR"/>
        </w:rPr>
        <w:t xml:space="preserve"> per-packet priority</w:t>
      </w:r>
      <w:r w:rsidRPr="0079589D">
        <w:rPr>
          <w:lang w:eastAsia="ko-KR"/>
        </w:rPr>
        <w:t xml:space="preserve"> associated with the call type control state machine to the lower layers.</w:t>
      </w:r>
    </w:p>
    <w:p w14:paraId="6DF97BBF" w14:textId="77777777" w:rsidR="00E849B1" w:rsidRPr="0079589D" w:rsidRDefault="00E849B1" w:rsidP="00F1630B">
      <w:pPr>
        <w:pStyle w:val="Heading4"/>
        <w:rPr>
          <w:lang w:val="en-IN" w:eastAsia="zh-CN"/>
        </w:rPr>
      </w:pPr>
      <w:bookmarkStart w:id="2266" w:name="_Toc20152657"/>
      <w:bookmarkStart w:id="2267" w:name="_Toc27495322"/>
      <w:bookmarkStart w:id="2268" w:name="_Toc36108790"/>
      <w:bookmarkStart w:id="2269" w:name="_Toc45194578"/>
      <w:bookmarkStart w:id="2270" w:name="_Toc209734089"/>
      <w:r w:rsidRPr="0079589D">
        <w:rPr>
          <w:lang w:val="en-IN" w:eastAsia="zh-CN"/>
        </w:rPr>
        <w:t>9.3.2.3</w:t>
      </w:r>
      <w:r w:rsidRPr="0079589D">
        <w:rPr>
          <w:lang w:val="en-IN" w:eastAsia="zh-CN"/>
        </w:rPr>
        <w:tab/>
        <w:t>Call Control states</w:t>
      </w:r>
      <w:bookmarkEnd w:id="2266"/>
      <w:bookmarkEnd w:id="2267"/>
      <w:bookmarkEnd w:id="2268"/>
      <w:bookmarkEnd w:id="2269"/>
      <w:bookmarkEnd w:id="2270"/>
    </w:p>
    <w:p w14:paraId="170D2DEC" w14:textId="77777777" w:rsidR="00E849B1" w:rsidRPr="0079589D" w:rsidRDefault="00E849B1" w:rsidP="00F1630B">
      <w:pPr>
        <w:pStyle w:val="Heading5"/>
        <w:rPr>
          <w:lang w:val="en-IN" w:eastAsia="zh-CN"/>
        </w:rPr>
      </w:pPr>
      <w:bookmarkStart w:id="2271" w:name="_Toc20152658"/>
      <w:bookmarkStart w:id="2272" w:name="_Toc27495323"/>
      <w:bookmarkStart w:id="2273" w:name="_Toc36108791"/>
      <w:bookmarkStart w:id="2274" w:name="_Toc45194579"/>
      <w:bookmarkStart w:id="2275" w:name="_Toc209734090"/>
      <w:r w:rsidRPr="0079589D">
        <w:rPr>
          <w:lang w:val="en-IN" w:eastAsia="zh-CN"/>
        </w:rPr>
        <w:t>9.3.2.3.1</w:t>
      </w:r>
      <w:r w:rsidRPr="0079589D">
        <w:rPr>
          <w:lang w:val="en-IN" w:eastAsia="zh-CN"/>
        </w:rPr>
        <w:tab/>
        <w:t>S1: start-stop</w:t>
      </w:r>
      <w:bookmarkEnd w:id="2271"/>
      <w:bookmarkEnd w:id="2272"/>
      <w:bookmarkEnd w:id="2273"/>
      <w:bookmarkEnd w:id="2274"/>
      <w:bookmarkEnd w:id="2275"/>
    </w:p>
    <w:p w14:paraId="6FA780FC" w14:textId="77777777" w:rsidR="00E849B1" w:rsidRPr="0079589D" w:rsidRDefault="00E849B1" w:rsidP="00E849B1">
      <w:r w:rsidRPr="0079589D">
        <w:t>This state exists for UE, when the UE is not part of an ongoing call.</w:t>
      </w:r>
    </w:p>
    <w:p w14:paraId="080C43FA" w14:textId="77777777" w:rsidR="00E849B1" w:rsidRPr="0079589D" w:rsidRDefault="00E849B1" w:rsidP="00E849B1">
      <w:r w:rsidRPr="0079589D">
        <w:t>This state is the start state of this state machine.</w:t>
      </w:r>
    </w:p>
    <w:p w14:paraId="59988E2F" w14:textId="77777777" w:rsidR="00E849B1" w:rsidRPr="0079589D" w:rsidRDefault="00E849B1" w:rsidP="00E849B1">
      <w:r w:rsidRPr="0079589D">
        <w:t>This state is the stop state of this state machine.</w:t>
      </w:r>
    </w:p>
    <w:p w14:paraId="4C937C09" w14:textId="77777777" w:rsidR="00E849B1" w:rsidRPr="0079589D" w:rsidRDefault="00E849B1" w:rsidP="00F1630B">
      <w:pPr>
        <w:pStyle w:val="Heading5"/>
        <w:rPr>
          <w:lang w:val="en-IN" w:eastAsia="zh-CN"/>
        </w:rPr>
      </w:pPr>
      <w:bookmarkStart w:id="2276" w:name="_Toc20152659"/>
      <w:bookmarkStart w:id="2277" w:name="_Toc27495324"/>
      <w:bookmarkStart w:id="2278" w:name="_Toc36108792"/>
      <w:bookmarkStart w:id="2279" w:name="_Toc45194580"/>
      <w:bookmarkStart w:id="2280" w:name="_Toc209734091"/>
      <w:r w:rsidRPr="0079589D">
        <w:rPr>
          <w:lang w:val="en-IN" w:eastAsia="zh-CN"/>
        </w:rPr>
        <w:t>9.3.2.3.2</w:t>
      </w:r>
      <w:r w:rsidRPr="0079589D">
        <w:rPr>
          <w:lang w:val="en-IN" w:eastAsia="zh-CN"/>
        </w:rPr>
        <w:tab/>
        <w:t>S2: waiting for call announcement</w:t>
      </w:r>
      <w:bookmarkEnd w:id="2276"/>
      <w:bookmarkEnd w:id="2277"/>
      <w:bookmarkEnd w:id="2278"/>
      <w:bookmarkEnd w:id="2279"/>
      <w:bookmarkEnd w:id="2280"/>
    </w:p>
    <w:p w14:paraId="510A52BD" w14:textId="77777777" w:rsidR="00E849B1" w:rsidRPr="0079589D" w:rsidRDefault="00E849B1" w:rsidP="00E849B1">
      <w:r w:rsidRPr="0079589D">
        <w:t>This state exists for UE, when the UE has sent a GROUP CALL PROBE message and is waiting for a GROUP CALL ANNOUNCEMENT message.</w:t>
      </w:r>
    </w:p>
    <w:p w14:paraId="141504F7" w14:textId="77777777" w:rsidR="00E849B1" w:rsidRPr="0079589D" w:rsidRDefault="00E849B1" w:rsidP="00F1630B">
      <w:pPr>
        <w:pStyle w:val="Heading5"/>
        <w:rPr>
          <w:lang w:val="en-IN" w:eastAsia="zh-CN"/>
        </w:rPr>
      </w:pPr>
      <w:bookmarkStart w:id="2281" w:name="_Toc20152660"/>
      <w:bookmarkStart w:id="2282" w:name="_Toc27495325"/>
      <w:bookmarkStart w:id="2283" w:name="_Toc36108793"/>
      <w:bookmarkStart w:id="2284" w:name="_Toc45194581"/>
      <w:bookmarkStart w:id="2285" w:name="_Toc209734092"/>
      <w:r w:rsidRPr="0079589D">
        <w:rPr>
          <w:lang w:val="en-IN" w:eastAsia="zh-CN"/>
        </w:rPr>
        <w:t>9.3.2.3.3</w:t>
      </w:r>
      <w:r w:rsidRPr="0079589D">
        <w:rPr>
          <w:lang w:val="en-IN" w:eastAsia="zh-CN"/>
        </w:rPr>
        <w:tab/>
        <w:t>S3: part of ongoing call</w:t>
      </w:r>
      <w:bookmarkEnd w:id="2281"/>
      <w:bookmarkEnd w:id="2282"/>
      <w:bookmarkEnd w:id="2283"/>
      <w:bookmarkEnd w:id="2284"/>
      <w:bookmarkEnd w:id="2285"/>
    </w:p>
    <w:p w14:paraId="056C2537" w14:textId="77777777" w:rsidR="00E849B1" w:rsidRPr="0079589D" w:rsidRDefault="00E849B1" w:rsidP="00E849B1">
      <w:r w:rsidRPr="0079589D">
        <w:t>This state exists for UE, when the UE is part of an ongoing group call.</w:t>
      </w:r>
    </w:p>
    <w:p w14:paraId="20DC6C46" w14:textId="77777777" w:rsidR="00E849B1" w:rsidRPr="0079589D" w:rsidRDefault="00E849B1" w:rsidP="00F1630B">
      <w:pPr>
        <w:pStyle w:val="Heading5"/>
        <w:rPr>
          <w:lang w:val="en-IN" w:eastAsia="zh-CN"/>
        </w:rPr>
      </w:pPr>
      <w:bookmarkStart w:id="2286" w:name="_Toc20152661"/>
      <w:bookmarkStart w:id="2287" w:name="_Toc27495326"/>
      <w:bookmarkStart w:id="2288" w:name="_Toc36108794"/>
      <w:bookmarkStart w:id="2289" w:name="_Toc45194582"/>
      <w:bookmarkStart w:id="2290" w:name="_Toc209734093"/>
      <w:r w:rsidRPr="0079589D">
        <w:rPr>
          <w:lang w:val="en-IN" w:eastAsia="zh-CN"/>
        </w:rPr>
        <w:t>9.3.2.3.4</w:t>
      </w:r>
      <w:r w:rsidRPr="0079589D">
        <w:rPr>
          <w:lang w:val="en-IN" w:eastAsia="zh-CN"/>
        </w:rPr>
        <w:tab/>
        <w:t>S4: pending user action without confirm indication</w:t>
      </w:r>
      <w:bookmarkEnd w:id="2286"/>
      <w:bookmarkEnd w:id="2287"/>
      <w:bookmarkEnd w:id="2288"/>
      <w:bookmarkEnd w:id="2289"/>
      <w:bookmarkEnd w:id="2290"/>
    </w:p>
    <w:p w14:paraId="4332833C" w14:textId="77777777" w:rsidR="00E849B1" w:rsidRPr="0079589D" w:rsidRDefault="00E849B1" w:rsidP="00E849B1">
      <w:r w:rsidRPr="0079589D">
        <w:t xml:space="preserve">This state exists for UE, when the UE has presented a notification to the </w:t>
      </w:r>
      <w:proofErr w:type="spellStart"/>
      <w:r w:rsidRPr="0079589D">
        <w:t>MCVideo</w:t>
      </w:r>
      <w:proofErr w:type="spellEnd"/>
      <w:r w:rsidRPr="0079589D">
        <w:t xml:space="preserve"> user for the received GROUP CALL ANNOUNCEMENT message, is waiting for a response and is not expected to send confirm indication.</w:t>
      </w:r>
    </w:p>
    <w:p w14:paraId="03E16B6B" w14:textId="77777777" w:rsidR="00E849B1" w:rsidRPr="0079589D" w:rsidRDefault="00E849B1" w:rsidP="00F1630B">
      <w:pPr>
        <w:pStyle w:val="Heading5"/>
        <w:rPr>
          <w:lang w:val="en-IN" w:eastAsia="zh-CN"/>
        </w:rPr>
      </w:pPr>
      <w:bookmarkStart w:id="2291" w:name="_Toc20152662"/>
      <w:bookmarkStart w:id="2292" w:name="_Toc27495327"/>
      <w:bookmarkStart w:id="2293" w:name="_Toc36108795"/>
      <w:bookmarkStart w:id="2294" w:name="_Toc45194583"/>
      <w:bookmarkStart w:id="2295" w:name="_Toc209734094"/>
      <w:r w:rsidRPr="0079589D">
        <w:rPr>
          <w:lang w:val="en-IN" w:eastAsia="zh-CN"/>
        </w:rPr>
        <w:t>9.3.2.3.5</w:t>
      </w:r>
      <w:r w:rsidRPr="0079589D">
        <w:rPr>
          <w:lang w:val="en-IN" w:eastAsia="zh-CN"/>
        </w:rPr>
        <w:tab/>
        <w:t xml:space="preserve">S5: pending user action </w:t>
      </w:r>
      <w:r w:rsidRPr="0079589D">
        <w:rPr>
          <w:lang w:val="en-IN"/>
        </w:rPr>
        <w:t>with confirm indication</w:t>
      </w:r>
      <w:bookmarkEnd w:id="2291"/>
      <w:bookmarkEnd w:id="2292"/>
      <w:bookmarkEnd w:id="2293"/>
      <w:bookmarkEnd w:id="2294"/>
      <w:bookmarkEnd w:id="2295"/>
    </w:p>
    <w:p w14:paraId="79E29A72" w14:textId="77777777" w:rsidR="00E849B1" w:rsidRPr="0079589D" w:rsidRDefault="00E849B1" w:rsidP="00E849B1">
      <w:r w:rsidRPr="0079589D">
        <w:t xml:space="preserve">This state exists for UE, when the UE has presented a notification to the </w:t>
      </w:r>
      <w:proofErr w:type="spellStart"/>
      <w:r w:rsidRPr="0079589D">
        <w:t>MCVideo</w:t>
      </w:r>
      <w:proofErr w:type="spellEnd"/>
      <w:r w:rsidRPr="0079589D">
        <w:t xml:space="preserve"> user for the received GROUP CALL ANNOUNCEMENT message, is waiting for a response and is expected to send confirm indication.</w:t>
      </w:r>
    </w:p>
    <w:p w14:paraId="054BF88F" w14:textId="77777777" w:rsidR="00E849B1" w:rsidRPr="0079589D" w:rsidRDefault="00E849B1" w:rsidP="00F1630B">
      <w:pPr>
        <w:pStyle w:val="Heading5"/>
        <w:rPr>
          <w:lang w:val="en-IN" w:eastAsia="zh-CN"/>
        </w:rPr>
      </w:pPr>
      <w:bookmarkStart w:id="2296" w:name="_Toc20152663"/>
      <w:bookmarkStart w:id="2297" w:name="_Toc27495328"/>
      <w:bookmarkStart w:id="2298" w:name="_Toc36108796"/>
      <w:bookmarkStart w:id="2299" w:name="_Toc45194584"/>
      <w:bookmarkStart w:id="2300" w:name="_Toc209734095"/>
      <w:r w:rsidRPr="0079589D">
        <w:rPr>
          <w:lang w:val="en-IN" w:eastAsia="zh-CN"/>
        </w:rPr>
        <w:t>9.3.2.3.6</w:t>
      </w:r>
      <w:r w:rsidRPr="0079589D">
        <w:rPr>
          <w:lang w:val="en-IN" w:eastAsia="zh-CN"/>
        </w:rPr>
        <w:tab/>
        <w:t xml:space="preserve">S6: </w:t>
      </w:r>
      <w:r w:rsidRPr="0079589D">
        <w:rPr>
          <w:lang w:val="en-IN" w:eastAsia="ko-KR"/>
        </w:rPr>
        <w:t>ignoring incoming call announcements</w:t>
      </w:r>
      <w:bookmarkEnd w:id="2296"/>
      <w:bookmarkEnd w:id="2297"/>
      <w:bookmarkEnd w:id="2298"/>
      <w:bookmarkEnd w:id="2299"/>
      <w:bookmarkEnd w:id="2300"/>
    </w:p>
    <w:p w14:paraId="4E8B4437" w14:textId="77777777" w:rsidR="00E849B1" w:rsidRPr="0079589D" w:rsidRDefault="00E849B1" w:rsidP="00E849B1">
      <w:pPr>
        <w:rPr>
          <w:lang w:eastAsia="zh-CN"/>
        </w:rPr>
      </w:pPr>
      <w:r w:rsidRPr="0079589D">
        <w:t>This state exists for UE, when the group call was rejected or released, GROUP CALL ANNOUNCEMENT message was sent or received and GROUP CALL ANNOUNCEMENT messages continue being received.</w:t>
      </w:r>
    </w:p>
    <w:p w14:paraId="4FC4C9A5" w14:textId="77777777" w:rsidR="00E849B1" w:rsidRPr="0079589D" w:rsidRDefault="00E849B1" w:rsidP="00F1630B">
      <w:pPr>
        <w:pStyle w:val="Heading5"/>
        <w:rPr>
          <w:lang w:val="en-IN" w:eastAsia="zh-CN"/>
        </w:rPr>
      </w:pPr>
      <w:bookmarkStart w:id="2301" w:name="_Toc20152664"/>
      <w:bookmarkStart w:id="2302" w:name="_Toc27495329"/>
      <w:bookmarkStart w:id="2303" w:name="_Toc36108797"/>
      <w:bookmarkStart w:id="2304" w:name="_Toc45194585"/>
      <w:bookmarkStart w:id="2305" w:name="_Toc209734096"/>
      <w:r w:rsidRPr="0079589D">
        <w:rPr>
          <w:lang w:val="en-IN" w:eastAsia="zh-CN"/>
        </w:rPr>
        <w:t>9.3.2.3.7</w:t>
      </w:r>
      <w:r w:rsidRPr="0079589D">
        <w:rPr>
          <w:lang w:val="en-IN" w:eastAsia="zh-CN"/>
        </w:rPr>
        <w:tab/>
        <w:t>S7: waiting for call announcement after call release</w:t>
      </w:r>
      <w:bookmarkEnd w:id="2301"/>
      <w:bookmarkEnd w:id="2302"/>
      <w:bookmarkEnd w:id="2303"/>
      <w:bookmarkEnd w:id="2304"/>
      <w:bookmarkEnd w:id="2305"/>
    </w:p>
    <w:p w14:paraId="4B78ACB6" w14:textId="77777777" w:rsidR="00E849B1" w:rsidRPr="0079589D" w:rsidRDefault="00E849B1" w:rsidP="00E849B1">
      <w:pPr>
        <w:rPr>
          <w:lang w:eastAsia="zh-CN"/>
        </w:rPr>
      </w:pPr>
      <w:r w:rsidRPr="0079589D">
        <w:t>This state exists for UE, when the group call was released, GROUP CALL ANNOUNCEMENT message was neither sent nor received and GROUP CALL PROBE was sent.</w:t>
      </w:r>
    </w:p>
    <w:p w14:paraId="6F869FED" w14:textId="77777777" w:rsidR="00E849B1" w:rsidRPr="0079589D" w:rsidRDefault="00E849B1" w:rsidP="00F1630B">
      <w:pPr>
        <w:pStyle w:val="Heading4"/>
        <w:rPr>
          <w:rFonts w:eastAsia="Malgun Gothic"/>
          <w:lang w:val="en-IN"/>
        </w:rPr>
      </w:pPr>
      <w:bookmarkStart w:id="2306" w:name="_Toc20152665"/>
      <w:bookmarkStart w:id="2307" w:name="_Toc27495330"/>
      <w:bookmarkStart w:id="2308" w:name="_Toc36108798"/>
      <w:bookmarkStart w:id="2309" w:name="_Toc45194586"/>
      <w:bookmarkStart w:id="2310" w:name="_Toc209734097"/>
      <w:r w:rsidRPr="0079589D">
        <w:rPr>
          <w:rFonts w:eastAsia="Malgun Gothic"/>
          <w:lang w:val="en-IN"/>
        </w:rPr>
        <w:t>9.3.2.4</w:t>
      </w:r>
      <w:r w:rsidRPr="0079589D">
        <w:rPr>
          <w:rFonts w:eastAsia="Malgun Gothic"/>
          <w:lang w:val="en-IN"/>
        </w:rPr>
        <w:tab/>
        <w:t>Procedures</w:t>
      </w:r>
      <w:bookmarkEnd w:id="2306"/>
      <w:bookmarkEnd w:id="2307"/>
      <w:bookmarkEnd w:id="2308"/>
      <w:bookmarkEnd w:id="2309"/>
      <w:bookmarkEnd w:id="2310"/>
    </w:p>
    <w:p w14:paraId="1AB230D3" w14:textId="77777777" w:rsidR="00E849B1" w:rsidRPr="0079589D" w:rsidRDefault="00E849B1" w:rsidP="00F1630B">
      <w:pPr>
        <w:pStyle w:val="Heading5"/>
        <w:rPr>
          <w:lang w:val="en-IN" w:eastAsia="zh-CN"/>
        </w:rPr>
      </w:pPr>
      <w:bookmarkStart w:id="2311" w:name="_Toc20152666"/>
      <w:bookmarkStart w:id="2312" w:name="_Toc27495331"/>
      <w:bookmarkStart w:id="2313" w:name="_Toc36108799"/>
      <w:bookmarkStart w:id="2314" w:name="_Toc45194587"/>
      <w:bookmarkStart w:id="2315" w:name="_Toc209734098"/>
      <w:r w:rsidRPr="0079589D">
        <w:rPr>
          <w:lang w:val="en-IN" w:eastAsia="zh-CN"/>
        </w:rPr>
        <w:t>9.3.2.4.1</w:t>
      </w:r>
      <w:r w:rsidRPr="0079589D">
        <w:rPr>
          <w:lang w:val="en-IN" w:eastAsia="zh-CN"/>
        </w:rPr>
        <w:tab/>
        <w:t>General</w:t>
      </w:r>
      <w:bookmarkEnd w:id="2311"/>
      <w:bookmarkEnd w:id="2312"/>
      <w:bookmarkEnd w:id="2313"/>
      <w:bookmarkEnd w:id="2314"/>
      <w:bookmarkEnd w:id="2315"/>
    </w:p>
    <w:p w14:paraId="4107CD84" w14:textId="77777777" w:rsidR="00E849B1" w:rsidRPr="0079589D" w:rsidRDefault="00E849B1" w:rsidP="00F1630B">
      <w:pPr>
        <w:pStyle w:val="Heading6"/>
        <w:numPr>
          <w:ilvl w:val="5"/>
          <w:numId w:val="0"/>
        </w:numPr>
        <w:ind w:left="1152" w:hanging="432"/>
        <w:rPr>
          <w:lang w:val="en-IN"/>
        </w:rPr>
      </w:pPr>
      <w:bookmarkStart w:id="2316" w:name="_Toc20152667"/>
      <w:bookmarkStart w:id="2317" w:name="_Toc27495332"/>
      <w:bookmarkStart w:id="2318" w:name="_Toc36108800"/>
      <w:bookmarkStart w:id="2319" w:name="_Toc45194588"/>
      <w:bookmarkStart w:id="2320" w:name="_Toc209734099"/>
      <w:r w:rsidRPr="0079589D">
        <w:rPr>
          <w:lang w:val="en-IN"/>
        </w:rPr>
        <w:t>9.3.2.4.1.1</w:t>
      </w:r>
      <w:r w:rsidRPr="0079589D">
        <w:rPr>
          <w:lang w:val="en-IN"/>
        </w:rPr>
        <w:tab/>
        <w:t>Call announcement timer calculation</w:t>
      </w:r>
      <w:bookmarkEnd w:id="2316"/>
      <w:bookmarkEnd w:id="2317"/>
      <w:bookmarkEnd w:id="2318"/>
      <w:bookmarkEnd w:id="2319"/>
      <w:bookmarkEnd w:id="2320"/>
    </w:p>
    <w:p w14:paraId="63642A00" w14:textId="77777777" w:rsidR="00E849B1" w:rsidRPr="0079589D" w:rsidRDefault="00E849B1" w:rsidP="00F1630B">
      <w:pPr>
        <w:pStyle w:val="Heading7"/>
        <w:numPr>
          <w:ilvl w:val="6"/>
          <w:numId w:val="0"/>
        </w:numPr>
        <w:ind w:left="1296" w:hanging="288"/>
        <w:rPr>
          <w:lang w:val="en-IN"/>
        </w:rPr>
      </w:pPr>
      <w:bookmarkStart w:id="2321" w:name="_Toc20152668"/>
      <w:bookmarkStart w:id="2322" w:name="_Toc27495333"/>
      <w:bookmarkStart w:id="2323" w:name="_Toc36108801"/>
      <w:bookmarkStart w:id="2324" w:name="_Toc45194589"/>
      <w:bookmarkStart w:id="2325" w:name="_Toc209734100"/>
      <w:r w:rsidRPr="0079589D">
        <w:rPr>
          <w:lang w:val="en-IN"/>
        </w:rPr>
        <w:t>9.3.2.4.1.1.1</w:t>
      </w:r>
      <w:r w:rsidRPr="0079589D">
        <w:rPr>
          <w:lang w:val="en-IN"/>
        </w:rPr>
        <w:tab/>
        <w:t>Periodic call announcement timer calculation</w:t>
      </w:r>
      <w:bookmarkEnd w:id="2321"/>
      <w:bookmarkEnd w:id="2322"/>
      <w:bookmarkEnd w:id="2323"/>
      <w:bookmarkEnd w:id="2324"/>
      <w:bookmarkEnd w:id="2325"/>
    </w:p>
    <w:p w14:paraId="14AC352B" w14:textId="77777777" w:rsidR="00E849B1" w:rsidRPr="0079589D" w:rsidRDefault="00E849B1" w:rsidP="00E849B1">
      <w:pPr>
        <w:rPr>
          <w:lang w:eastAsia="ko-KR"/>
        </w:rPr>
      </w:pPr>
      <w:r w:rsidRPr="0079589D">
        <w:rPr>
          <w:lang w:eastAsia="ko-KR"/>
        </w:rPr>
        <w:t xml:space="preserve">The </w:t>
      </w:r>
      <w:proofErr w:type="spellStart"/>
      <w:r w:rsidRPr="0079589D">
        <w:rPr>
          <w:lang w:eastAsia="ko-KR"/>
        </w:rPr>
        <w:t>MCVideo</w:t>
      </w:r>
      <w:proofErr w:type="spellEnd"/>
      <w:r w:rsidRPr="0079589D">
        <w:rPr>
          <w:lang w:eastAsia="ko-KR"/>
        </w:rPr>
        <w:t xml:space="preserve"> client:</w:t>
      </w:r>
    </w:p>
    <w:p w14:paraId="2D806D11" w14:textId="77777777" w:rsidR="00E849B1" w:rsidRPr="0079589D" w:rsidRDefault="00E849B1" w:rsidP="00E849B1">
      <w:pPr>
        <w:pStyle w:val="B1"/>
        <w:rPr>
          <w:lang w:eastAsia="ko-KR"/>
        </w:rPr>
      </w:pPr>
      <w:r w:rsidRPr="0079589D">
        <w:rPr>
          <w:lang w:eastAsia="ko-KR"/>
        </w:rPr>
        <w:t>1)</w:t>
      </w:r>
      <w:r w:rsidRPr="0079589D">
        <w:rPr>
          <w:lang w:eastAsia="ko-KR"/>
        </w:rPr>
        <w:tab/>
      </w:r>
      <w:r w:rsidRPr="0079589D">
        <w:t>shall generate a random number, X, with uniform distribution between 0 and 1; and</w:t>
      </w:r>
    </w:p>
    <w:p w14:paraId="32E4F2BA" w14:textId="77777777" w:rsidR="00E849B1" w:rsidRPr="0079589D" w:rsidRDefault="00E849B1" w:rsidP="00E849B1">
      <w:pPr>
        <w:pStyle w:val="B1"/>
        <w:rPr>
          <w:lang w:eastAsia="ko-KR"/>
        </w:rPr>
      </w:pPr>
      <w:r w:rsidRPr="0079589D">
        <w:rPr>
          <w:lang w:eastAsia="ko-KR"/>
        </w:rPr>
        <w:t>2)</w:t>
      </w:r>
      <w:r w:rsidRPr="0079589D">
        <w:rPr>
          <w:lang w:eastAsia="ko-KR"/>
        </w:rPr>
        <w:tab/>
        <w:t>shall set the TFG2 (periodic announcement) timer as follows:</w:t>
      </w:r>
    </w:p>
    <w:p w14:paraId="1440A356" w14:textId="77777777" w:rsidR="00E849B1" w:rsidRPr="0079589D" w:rsidRDefault="00E849B1" w:rsidP="00E849B1">
      <w:pPr>
        <w:pStyle w:val="B2"/>
        <w:rPr>
          <w:lang w:eastAsia="ko-KR"/>
        </w:rPr>
      </w:pPr>
      <w:r w:rsidRPr="0079589D">
        <w:rPr>
          <w:lang w:eastAsia="ko-KR"/>
        </w:rPr>
        <w:t>-</w:t>
      </w:r>
      <w:r w:rsidRPr="0079589D">
        <w:rPr>
          <w:lang w:eastAsia="ko-KR"/>
        </w:rPr>
        <w:tab/>
        <w:t>TFG2 (periodic announcement) = the refresh interval of the call * (2/3 + 2/3*X) seconds.</w:t>
      </w:r>
    </w:p>
    <w:p w14:paraId="0EC6E4F3" w14:textId="77777777" w:rsidR="00E849B1" w:rsidRPr="0079589D" w:rsidRDefault="00E849B1" w:rsidP="00F1630B">
      <w:pPr>
        <w:pStyle w:val="Heading7"/>
        <w:numPr>
          <w:ilvl w:val="6"/>
          <w:numId w:val="0"/>
        </w:numPr>
        <w:ind w:left="1296" w:hanging="288"/>
        <w:rPr>
          <w:lang w:val="en-IN"/>
        </w:rPr>
      </w:pPr>
      <w:bookmarkStart w:id="2326" w:name="_Toc20152669"/>
      <w:bookmarkStart w:id="2327" w:name="_Toc27495334"/>
      <w:bookmarkStart w:id="2328" w:name="_Toc36108802"/>
      <w:bookmarkStart w:id="2329" w:name="_Toc45194590"/>
      <w:bookmarkStart w:id="2330" w:name="_Toc209734101"/>
      <w:r w:rsidRPr="0079589D">
        <w:rPr>
          <w:lang w:val="en-IN"/>
        </w:rPr>
        <w:t>9.3.2.4.1.1.2</w:t>
      </w:r>
      <w:r w:rsidRPr="0079589D">
        <w:rPr>
          <w:lang w:val="en-IN"/>
        </w:rPr>
        <w:tab/>
        <w:t>Call announcement timer calculation after CALL PROBE</w:t>
      </w:r>
      <w:bookmarkEnd w:id="2326"/>
      <w:bookmarkEnd w:id="2327"/>
      <w:bookmarkEnd w:id="2328"/>
      <w:bookmarkEnd w:id="2329"/>
      <w:bookmarkEnd w:id="2330"/>
    </w:p>
    <w:p w14:paraId="7F49F56C" w14:textId="77777777" w:rsidR="00E849B1" w:rsidRPr="0079589D" w:rsidRDefault="00E849B1" w:rsidP="00E849B1">
      <w:pPr>
        <w:rPr>
          <w:lang w:eastAsia="ko-KR"/>
        </w:rPr>
      </w:pPr>
      <w:r w:rsidRPr="0079589D">
        <w:rPr>
          <w:lang w:eastAsia="ko-KR"/>
        </w:rPr>
        <w:t xml:space="preserve">The </w:t>
      </w:r>
      <w:proofErr w:type="spellStart"/>
      <w:r w:rsidRPr="0079589D">
        <w:rPr>
          <w:lang w:eastAsia="ko-KR"/>
        </w:rPr>
        <w:t>MCVideo</w:t>
      </w:r>
      <w:proofErr w:type="spellEnd"/>
      <w:r w:rsidRPr="0079589D">
        <w:rPr>
          <w:lang w:eastAsia="ko-KR"/>
        </w:rPr>
        <w:t xml:space="preserve"> client:</w:t>
      </w:r>
    </w:p>
    <w:p w14:paraId="53592473" w14:textId="77777777" w:rsidR="00E849B1" w:rsidRPr="0079589D" w:rsidRDefault="00E849B1" w:rsidP="00E849B1">
      <w:pPr>
        <w:pStyle w:val="B1"/>
        <w:rPr>
          <w:lang w:eastAsia="ko-KR"/>
        </w:rPr>
      </w:pPr>
      <w:r w:rsidRPr="0079589D">
        <w:rPr>
          <w:lang w:eastAsia="ko-KR"/>
        </w:rPr>
        <w:t>1)</w:t>
      </w:r>
      <w:r w:rsidRPr="0079589D">
        <w:rPr>
          <w:lang w:eastAsia="ko-KR"/>
        </w:rPr>
        <w:tab/>
      </w:r>
      <w:r w:rsidRPr="0079589D">
        <w:t>shall generate a random number, X, with uniform distribution between 0 and 1; and</w:t>
      </w:r>
    </w:p>
    <w:p w14:paraId="1DD81F21" w14:textId="77777777" w:rsidR="00E849B1" w:rsidRPr="0079589D" w:rsidRDefault="00E849B1" w:rsidP="00E849B1">
      <w:pPr>
        <w:pStyle w:val="B1"/>
        <w:rPr>
          <w:lang w:eastAsia="ko-KR"/>
        </w:rPr>
      </w:pPr>
      <w:r w:rsidRPr="0079589D">
        <w:rPr>
          <w:lang w:eastAsia="ko-KR"/>
        </w:rPr>
        <w:t>2)</w:t>
      </w:r>
      <w:r w:rsidRPr="0079589D">
        <w:rPr>
          <w:lang w:eastAsia="ko-KR"/>
        </w:rPr>
        <w:tab/>
        <w:t>shall set the TFG2 (periodic announcement) timer as follows:</w:t>
      </w:r>
    </w:p>
    <w:p w14:paraId="072EF62E" w14:textId="77777777" w:rsidR="00E849B1" w:rsidRPr="0079589D" w:rsidRDefault="00E849B1" w:rsidP="00E849B1">
      <w:pPr>
        <w:pStyle w:val="B2"/>
        <w:rPr>
          <w:lang w:eastAsia="ko-KR"/>
        </w:rPr>
      </w:pPr>
      <w:r w:rsidRPr="0079589D">
        <w:rPr>
          <w:lang w:eastAsia="ko-KR"/>
        </w:rPr>
        <w:t>-</w:t>
      </w:r>
      <w:r w:rsidRPr="0079589D">
        <w:rPr>
          <w:lang w:eastAsia="ko-KR"/>
        </w:rPr>
        <w:tab/>
        <w:t>TFG2 (periodic announcement) = 1/12*X seconds.</w:t>
      </w:r>
    </w:p>
    <w:p w14:paraId="2FA6F73D" w14:textId="77777777" w:rsidR="00E849B1" w:rsidRPr="0079589D" w:rsidRDefault="00E849B1" w:rsidP="00F1630B">
      <w:pPr>
        <w:pStyle w:val="Heading6"/>
        <w:numPr>
          <w:ilvl w:val="5"/>
          <w:numId w:val="0"/>
        </w:numPr>
        <w:ind w:left="1152" w:hanging="432"/>
        <w:rPr>
          <w:lang w:val="en-IN"/>
        </w:rPr>
      </w:pPr>
      <w:bookmarkStart w:id="2331" w:name="_Toc20152670"/>
      <w:bookmarkStart w:id="2332" w:name="_Toc27495335"/>
      <w:bookmarkStart w:id="2333" w:name="_Toc36108803"/>
      <w:bookmarkStart w:id="2334" w:name="_Toc45194591"/>
      <w:bookmarkStart w:id="2335" w:name="_Toc209734102"/>
      <w:r w:rsidRPr="0079589D">
        <w:rPr>
          <w:lang w:val="en-IN"/>
        </w:rPr>
        <w:t>9.3.2.4.1.2</w:t>
      </w:r>
      <w:r w:rsidRPr="0079589D">
        <w:rPr>
          <w:lang w:val="en-IN"/>
        </w:rPr>
        <w:tab/>
        <w:t>Max duration timer calculation</w:t>
      </w:r>
      <w:bookmarkEnd w:id="2331"/>
      <w:bookmarkEnd w:id="2332"/>
      <w:bookmarkEnd w:id="2333"/>
      <w:bookmarkEnd w:id="2334"/>
      <w:bookmarkEnd w:id="2335"/>
    </w:p>
    <w:p w14:paraId="33679F4D" w14:textId="77777777" w:rsidR="00E849B1" w:rsidRPr="0079589D" w:rsidRDefault="00E849B1" w:rsidP="00E849B1">
      <w:r w:rsidRPr="0079589D">
        <w:t xml:space="preserve">The </w:t>
      </w:r>
      <w:proofErr w:type="spellStart"/>
      <w:r w:rsidRPr="0079589D">
        <w:t>MCVideo</w:t>
      </w:r>
      <w:proofErr w:type="spellEnd"/>
      <w:r w:rsidRPr="0079589D">
        <w:t xml:space="preserve"> client shall set the TFG6 (max duration) timer as follows:</w:t>
      </w:r>
    </w:p>
    <w:p w14:paraId="29571308" w14:textId="77777777" w:rsidR="00E849B1" w:rsidRPr="0079589D" w:rsidRDefault="00E849B1" w:rsidP="00E849B1">
      <w:pPr>
        <w:pStyle w:val="B1"/>
        <w:rPr>
          <w:lang w:eastAsia="ko-KR"/>
        </w:rPr>
      </w:pPr>
      <w:r w:rsidRPr="0079589D">
        <w:rPr>
          <w:lang w:eastAsia="ko-KR"/>
        </w:rPr>
        <w:t>-</w:t>
      </w:r>
      <w:r w:rsidRPr="0079589D">
        <w:rPr>
          <w:lang w:eastAsia="ko-KR"/>
        </w:rPr>
        <w:tab/>
        <w:t>TFG6 (max duration) = X – (Y – Z) seconds, where:</w:t>
      </w:r>
    </w:p>
    <w:p w14:paraId="0C81ED61" w14:textId="77777777" w:rsidR="00E849B1" w:rsidRPr="0079589D" w:rsidRDefault="00E849B1" w:rsidP="00E849B1">
      <w:pPr>
        <w:pStyle w:val="B2"/>
        <w:rPr>
          <w:lang w:eastAsia="ko-KR"/>
        </w:rPr>
      </w:pPr>
      <w:r w:rsidRPr="0079589D">
        <w:rPr>
          <w:lang w:eastAsia="ko-KR"/>
        </w:rPr>
        <w:t>-</w:t>
      </w:r>
      <w:r w:rsidRPr="0079589D">
        <w:rPr>
          <w:lang w:eastAsia="ko-KR"/>
        </w:rPr>
        <w:tab/>
        <w:t>X = value of "</w:t>
      </w:r>
      <w:r w:rsidR="004A1788" w:rsidRPr="00652A43">
        <w:t>/</w:t>
      </w:r>
      <w:r w:rsidR="004A1788" w:rsidRPr="00652A43">
        <w:rPr>
          <w:i/>
          <w:iCs/>
        </w:rPr>
        <w:t>&lt;x&gt;</w:t>
      </w:r>
      <w:r w:rsidR="004A1788" w:rsidRPr="00652A43">
        <w:t>/</w:t>
      </w:r>
      <w:r w:rsidR="004A1788">
        <w:rPr>
          <w:rFonts w:hint="eastAsia"/>
        </w:rPr>
        <w:t>&lt;x&gt;</w:t>
      </w:r>
      <w:r w:rsidR="004A1788" w:rsidRPr="00652A43">
        <w:t>/</w:t>
      </w:r>
      <w:proofErr w:type="spellStart"/>
      <w:r w:rsidR="004A1788">
        <w:rPr>
          <w:rFonts w:hint="eastAsia"/>
        </w:rPr>
        <w:t>OffNetwork</w:t>
      </w:r>
      <w:proofErr w:type="spellEnd"/>
      <w:r w:rsidR="004A1788">
        <w:rPr>
          <w:rFonts w:hint="eastAsia"/>
        </w:rPr>
        <w:t>/</w:t>
      </w:r>
      <w:proofErr w:type="spellStart"/>
      <w:r w:rsidR="004A1788">
        <w:t>MCVideo</w:t>
      </w:r>
      <w:proofErr w:type="spellEnd"/>
      <w:r w:rsidR="004A1788">
        <w:t>/</w:t>
      </w:r>
      <w:proofErr w:type="spellStart"/>
      <w:r w:rsidR="004A1788">
        <w:rPr>
          <w:rFonts w:hint="eastAsia"/>
        </w:rPr>
        <w:t>MaxDuration</w:t>
      </w:r>
      <w:proofErr w:type="spellEnd"/>
      <w:r w:rsidRPr="0079589D">
        <w:t>" leaf node present in group configuration</w:t>
      </w:r>
      <w:r w:rsidRPr="0079589D">
        <w:rPr>
          <w:lang w:eastAsia="ko-KR"/>
        </w:rPr>
        <w:t xml:space="preserve"> as specified in 3GPP TS 24.483 </w:t>
      </w:r>
      <w:r w:rsidR="00663E6F" w:rsidRPr="0079589D">
        <w:rPr>
          <w:lang w:eastAsia="ko-KR"/>
        </w:rPr>
        <w:t>[4]</w:t>
      </w:r>
      <w:r w:rsidRPr="0079589D">
        <w:rPr>
          <w:lang w:eastAsia="ko-KR"/>
        </w:rPr>
        <w:t>;</w:t>
      </w:r>
    </w:p>
    <w:p w14:paraId="6F7C630C" w14:textId="77777777" w:rsidR="00E849B1" w:rsidRPr="0079589D" w:rsidRDefault="00E849B1" w:rsidP="00E849B1">
      <w:pPr>
        <w:pStyle w:val="B2"/>
        <w:rPr>
          <w:lang w:eastAsia="ko-KR"/>
        </w:rPr>
      </w:pPr>
      <w:r w:rsidRPr="0079589D">
        <w:rPr>
          <w:lang w:eastAsia="ko-KR"/>
        </w:rPr>
        <w:t>-</w:t>
      </w:r>
      <w:r w:rsidRPr="0079589D">
        <w:rPr>
          <w:lang w:eastAsia="ko-KR"/>
        </w:rPr>
        <w:tab/>
        <w:t>Y = current UTC time, in seconds since midnight UTC of January 1, 1970 (not counting leap seconds);</w:t>
      </w:r>
    </w:p>
    <w:p w14:paraId="11F0C823" w14:textId="77777777" w:rsidR="00E849B1" w:rsidRPr="0079589D" w:rsidRDefault="00E849B1" w:rsidP="00E849B1">
      <w:pPr>
        <w:pStyle w:val="B2"/>
        <w:rPr>
          <w:lang w:eastAsia="ko-KR"/>
        </w:rPr>
      </w:pPr>
      <w:r w:rsidRPr="0079589D">
        <w:rPr>
          <w:lang w:eastAsia="ko-KR"/>
        </w:rPr>
        <w:t>-</w:t>
      </w:r>
      <w:r w:rsidRPr="0079589D">
        <w:rPr>
          <w:lang w:eastAsia="ko-KR"/>
        </w:rPr>
        <w:tab/>
        <w:t>Z = Call start time IE of the GROUP CALL ANNOUNCEMENT message.</w:t>
      </w:r>
    </w:p>
    <w:p w14:paraId="5D3A9518" w14:textId="77777777" w:rsidR="00E849B1" w:rsidRPr="0079589D" w:rsidRDefault="00E849B1" w:rsidP="00F1630B">
      <w:pPr>
        <w:pStyle w:val="Heading5"/>
        <w:rPr>
          <w:rFonts w:eastAsia="SimSun"/>
          <w:lang w:val="en-IN" w:eastAsia="zh-CN"/>
        </w:rPr>
      </w:pPr>
      <w:bookmarkStart w:id="2336" w:name="_Toc20152671"/>
      <w:bookmarkStart w:id="2337" w:name="_Toc27495336"/>
      <w:bookmarkStart w:id="2338" w:name="_Toc36108804"/>
      <w:bookmarkStart w:id="2339" w:name="_Toc45194592"/>
      <w:bookmarkStart w:id="2340" w:name="_Toc209734103"/>
      <w:r w:rsidRPr="0079589D">
        <w:rPr>
          <w:rFonts w:eastAsia="SimSun"/>
          <w:lang w:val="en-IN" w:eastAsia="zh-CN"/>
        </w:rPr>
        <w:t>9.3.2.4.2</w:t>
      </w:r>
      <w:r w:rsidRPr="0079589D">
        <w:rPr>
          <w:rFonts w:eastAsia="SimSun"/>
          <w:lang w:val="en-IN" w:eastAsia="zh-CN"/>
        </w:rPr>
        <w:tab/>
        <w:t>Call Probe</w:t>
      </w:r>
      <w:bookmarkEnd w:id="2336"/>
      <w:bookmarkEnd w:id="2337"/>
      <w:bookmarkEnd w:id="2338"/>
      <w:bookmarkEnd w:id="2339"/>
      <w:bookmarkEnd w:id="2340"/>
    </w:p>
    <w:p w14:paraId="2B76A445" w14:textId="77777777" w:rsidR="00E849B1" w:rsidRPr="0079589D" w:rsidRDefault="00E849B1" w:rsidP="00F1630B">
      <w:pPr>
        <w:pStyle w:val="Heading6"/>
        <w:numPr>
          <w:ilvl w:val="5"/>
          <w:numId w:val="0"/>
        </w:numPr>
        <w:ind w:left="1152" w:hanging="432"/>
        <w:rPr>
          <w:lang w:val="en-IN" w:eastAsia="zh-CN"/>
        </w:rPr>
      </w:pPr>
      <w:bookmarkStart w:id="2341" w:name="_Toc20152672"/>
      <w:bookmarkStart w:id="2342" w:name="_Toc27495337"/>
      <w:bookmarkStart w:id="2343" w:name="_Toc36108805"/>
      <w:bookmarkStart w:id="2344" w:name="_Toc45194593"/>
      <w:bookmarkStart w:id="2345" w:name="_Toc209734104"/>
      <w:r w:rsidRPr="0079589D">
        <w:rPr>
          <w:lang w:val="en-IN" w:eastAsia="zh-CN"/>
        </w:rPr>
        <w:t>9.3.2.4.2.1</w:t>
      </w:r>
      <w:r w:rsidRPr="0079589D">
        <w:rPr>
          <w:lang w:val="en-IN" w:eastAsia="zh-CN"/>
        </w:rPr>
        <w:tab/>
        <w:t>Call probe initiation</w:t>
      </w:r>
      <w:bookmarkEnd w:id="2341"/>
      <w:bookmarkEnd w:id="2342"/>
      <w:bookmarkEnd w:id="2343"/>
      <w:bookmarkEnd w:id="2344"/>
      <w:bookmarkEnd w:id="2345"/>
    </w:p>
    <w:p w14:paraId="0188A9C9" w14:textId="77777777" w:rsidR="00E849B1" w:rsidRPr="0079589D" w:rsidRDefault="00E849B1" w:rsidP="00E849B1">
      <w:r w:rsidRPr="0079589D">
        <w:t xml:space="preserve">When in the "S1: start-stop" state, upon an indication from an </w:t>
      </w:r>
      <w:proofErr w:type="spellStart"/>
      <w:r w:rsidRPr="0079589D">
        <w:t>MCVideo</w:t>
      </w:r>
      <w:proofErr w:type="spellEnd"/>
      <w:r w:rsidRPr="0079589D">
        <w:t xml:space="preserve"> user to initiate a group call for an </w:t>
      </w:r>
      <w:proofErr w:type="spellStart"/>
      <w:r w:rsidRPr="0079589D">
        <w:t>MCVideo</w:t>
      </w:r>
      <w:proofErr w:type="spellEnd"/>
      <w:r w:rsidRPr="0079589D">
        <w:t xml:space="preserve"> group ID, the </w:t>
      </w:r>
      <w:proofErr w:type="spellStart"/>
      <w:r w:rsidRPr="0079589D">
        <w:t>MCVideo</w:t>
      </w:r>
      <w:proofErr w:type="spellEnd"/>
      <w:r w:rsidRPr="0079589D">
        <w:t xml:space="preserve"> client:</w:t>
      </w:r>
    </w:p>
    <w:p w14:paraId="72E638C4" w14:textId="77777777" w:rsidR="00E849B1" w:rsidRPr="0079589D" w:rsidRDefault="00E849B1" w:rsidP="00E849B1">
      <w:pPr>
        <w:pStyle w:val="B1"/>
        <w:rPr>
          <w:lang w:eastAsia="ko-KR"/>
        </w:rPr>
      </w:pPr>
      <w:r w:rsidRPr="0079589D">
        <w:t>1)</w:t>
      </w:r>
      <w:r w:rsidRPr="0079589D">
        <w:tab/>
        <w:t xml:space="preserve">shall store the </w:t>
      </w:r>
      <w:proofErr w:type="spellStart"/>
      <w:r w:rsidRPr="0079589D">
        <w:t>MCVideo</w:t>
      </w:r>
      <w:proofErr w:type="spellEnd"/>
      <w:r w:rsidRPr="0079589D">
        <w:t xml:space="preserve"> group ID as the </w:t>
      </w:r>
      <w:proofErr w:type="spellStart"/>
      <w:r w:rsidRPr="0079589D">
        <w:t>MCVideo</w:t>
      </w:r>
      <w:proofErr w:type="spellEnd"/>
      <w:r w:rsidRPr="0079589D">
        <w:t xml:space="preserve"> group ID of the call</w:t>
      </w:r>
      <w:r w:rsidRPr="0079589D">
        <w:rPr>
          <w:lang w:eastAsia="ko-KR"/>
        </w:rPr>
        <w:t>;</w:t>
      </w:r>
    </w:p>
    <w:p w14:paraId="051CB29D" w14:textId="77777777" w:rsidR="00E849B1" w:rsidRPr="0079589D" w:rsidRDefault="00E849B1" w:rsidP="00E849B1">
      <w:pPr>
        <w:pStyle w:val="B1"/>
      </w:pPr>
      <w:r w:rsidRPr="0079589D">
        <w:t>2)</w:t>
      </w:r>
      <w:r w:rsidRPr="0079589D">
        <w:tab/>
        <w:t xml:space="preserve">shall </w:t>
      </w:r>
      <w:r w:rsidRPr="0079589D">
        <w:rPr>
          <w:lang w:eastAsia="ko-KR"/>
        </w:rPr>
        <w:t xml:space="preserve">create a call type control state machine as described in </w:t>
      </w:r>
      <w:r w:rsidR="00C836A2">
        <w:rPr>
          <w:lang w:eastAsia="ko-KR"/>
        </w:rPr>
        <w:t>clause</w:t>
      </w:r>
      <w:r w:rsidRPr="0079589D">
        <w:rPr>
          <w:lang w:eastAsia="ko-KR"/>
        </w:rPr>
        <w:t> 9.3.3.2</w:t>
      </w:r>
      <w:r w:rsidRPr="0079589D">
        <w:t>;</w:t>
      </w:r>
    </w:p>
    <w:p w14:paraId="38FCF658" w14:textId="77777777" w:rsidR="00E849B1" w:rsidRPr="0079589D" w:rsidRDefault="00E849B1" w:rsidP="00E849B1">
      <w:pPr>
        <w:pStyle w:val="B1"/>
      </w:pPr>
      <w:r w:rsidRPr="0079589D">
        <w:t>3)</w:t>
      </w:r>
      <w:r w:rsidRPr="0079589D">
        <w:tab/>
        <w:t xml:space="preserve">shall generate a GROUP CALL PROBE message as specified in </w:t>
      </w:r>
      <w:r w:rsidR="00C836A2">
        <w:t>clause</w:t>
      </w:r>
      <w:r w:rsidRPr="0079589D">
        <w:t> </w:t>
      </w:r>
      <w:r w:rsidR="000F73C1" w:rsidRPr="0079589D">
        <w:rPr>
          <w:lang w:eastAsia="ko-KR"/>
        </w:rPr>
        <w:t>17.</w:t>
      </w:r>
      <w:r w:rsidRPr="0079589D">
        <w:rPr>
          <w:lang w:eastAsia="ko-KR"/>
        </w:rPr>
        <w:t xml:space="preserve">1.2. In the GROUP </w:t>
      </w:r>
      <w:r w:rsidRPr="0079589D">
        <w:t xml:space="preserve">CALL PROBE message, the </w:t>
      </w:r>
      <w:proofErr w:type="spellStart"/>
      <w:r w:rsidRPr="0079589D">
        <w:t>MCVideo</w:t>
      </w:r>
      <w:proofErr w:type="spellEnd"/>
      <w:r w:rsidRPr="0079589D">
        <w:t xml:space="preserve"> client:</w:t>
      </w:r>
    </w:p>
    <w:p w14:paraId="5B83687B" w14:textId="77777777" w:rsidR="00E849B1" w:rsidRPr="0079589D" w:rsidRDefault="00E849B1" w:rsidP="00E849B1">
      <w:pPr>
        <w:pStyle w:val="B2"/>
        <w:rPr>
          <w:lang w:eastAsia="ko-KR"/>
        </w:rPr>
      </w:pPr>
      <w:r w:rsidRPr="0079589D">
        <w:t>a)</w:t>
      </w:r>
      <w:r w:rsidRPr="0079589D">
        <w:tab/>
        <w:t xml:space="preserve">shall set the </w:t>
      </w:r>
      <w:proofErr w:type="spellStart"/>
      <w:r w:rsidRPr="0079589D">
        <w:t>MCVideo</w:t>
      </w:r>
      <w:proofErr w:type="spellEnd"/>
      <w:r w:rsidRPr="0079589D">
        <w:t xml:space="preserve"> </w:t>
      </w:r>
      <w:r w:rsidRPr="0079589D">
        <w:rPr>
          <w:lang w:eastAsia="zh-CN"/>
        </w:rPr>
        <w:t>group ID</w:t>
      </w:r>
      <w:r w:rsidRPr="0079589D">
        <w:t xml:space="preserve"> IE to the stored </w:t>
      </w:r>
      <w:proofErr w:type="spellStart"/>
      <w:r w:rsidRPr="0079589D">
        <w:t>MCVideo</w:t>
      </w:r>
      <w:proofErr w:type="spellEnd"/>
      <w:r w:rsidRPr="0079589D">
        <w:t xml:space="preserve"> group ID of the call</w:t>
      </w:r>
      <w:r w:rsidRPr="0079589D">
        <w:rPr>
          <w:lang w:eastAsia="ko-KR"/>
        </w:rPr>
        <w:t>;</w:t>
      </w:r>
    </w:p>
    <w:p w14:paraId="5B4C20B5" w14:textId="77777777" w:rsidR="00E849B1" w:rsidRPr="0079589D" w:rsidRDefault="00E849B1" w:rsidP="00E849B1">
      <w:pPr>
        <w:pStyle w:val="B1"/>
        <w:rPr>
          <w:lang w:eastAsia="ko-KR"/>
        </w:rPr>
      </w:pPr>
      <w:r w:rsidRPr="0079589D">
        <w:t>4)</w:t>
      </w:r>
      <w:r w:rsidRPr="0079589D">
        <w:tab/>
        <w:t xml:space="preserve">shall send the GROUP CALL PROBE message as specified in </w:t>
      </w:r>
      <w:r w:rsidR="00C836A2">
        <w:t>clause</w:t>
      </w:r>
      <w:r w:rsidRPr="0079589D">
        <w:t> </w:t>
      </w:r>
      <w:r w:rsidRPr="0079589D">
        <w:rPr>
          <w:lang w:eastAsia="ko-KR"/>
        </w:rPr>
        <w:t>9.3.1.1.1;</w:t>
      </w:r>
    </w:p>
    <w:p w14:paraId="128F9A6C" w14:textId="77777777" w:rsidR="00E849B1" w:rsidRPr="0079589D" w:rsidRDefault="00E849B1" w:rsidP="00E849B1">
      <w:pPr>
        <w:pStyle w:val="B1"/>
        <w:rPr>
          <w:lang w:eastAsia="ko-KR"/>
        </w:rPr>
      </w:pPr>
      <w:r w:rsidRPr="0079589D">
        <w:rPr>
          <w:lang w:eastAsia="ko-KR"/>
        </w:rPr>
        <w:t>5)</w:t>
      </w:r>
      <w:r w:rsidRPr="0079589D">
        <w:rPr>
          <w:lang w:eastAsia="ko-KR"/>
        </w:rPr>
        <w:tab/>
        <w:t>shall start timer TFG3 (call probe retransmission);</w:t>
      </w:r>
    </w:p>
    <w:p w14:paraId="2A23CC78" w14:textId="77777777" w:rsidR="00E849B1" w:rsidRPr="0079589D" w:rsidRDefault="00E849B1" w:rsidP="00E849B1">
      <w:pPr>
        <w:pStyle w:val="B1"/>
        <w:rPr>
          <w:lang w:eastAsia="ko-KR"/>
        </w:rPr>
      </w:pPr>
      <w:r w:rsidRPr="0079589D">
        <w:rPr>
          <w:lang w:eastAsia="ko-KR"/>
        </w:rPr>
        <w:t>6)</w:t>
      </w:r>
      <w:r w:rsidRPr="0079589D">
        <w:rPr>
          <w:lang w:eastAsia="ko-KR"/>
        </w:rPr>
        <w:tab/>
        <w:t>shall start timer TFG1 (wait for call announcement); and</w:t>
      </w:r>
    </w:p>
    <w:p w14:paraId="3A67EA04" w14:textId="77777777" w:rsidR="00E849B1" w:rsidRPr="0079589D" w:rsidRDefault="00E849B1" w:rsidP="00E849B1">
      <w:pPr>
        <w:pStyle w:val="B1"/>
        <w:rPr>
          <w:lang w:eastAsia="ko-KR"/>
        </w:rPr>
      </w:pPr>
      <w:r w:rsidRPr="0079589D">
        <w:rPr>
          <w:lang w:eastAsia="ko-KR"/>
        </w:rPr>
        <w:t>7)</w:t>
      </w:r>
      <w:r w:rsidRPr="0079589D">
        <w:rPr>
          <w:lang w:eastAsia="ko-KR"/>
        </w:rPr>
        <w:tab/>
        <w:t>shall enter the "S2: waiting for call announcement" state.</w:t>
      </w:r>
    </w:p>
    <w:p w14:paraId="3F896DCD" w14:textId="77777777" w:rsidR="00E849B1" w:rsidRPr="0079589D" w:rsidRDefault="00E849B1" w:rsidP="00F1630B">
      <w:pPr>
        <w:pStyle w:val="Heading6"/>
        <w:numPr>
          <w:ilvl w:val="5"/>
          <w:numId w:val="0"/>
        </w:numPr>
        <w:ind w:left="1152" w:hanging="432"/>
        <w:rPr>
          <w:lang w:val="en-IN" w:eastAsia="zh-CN"/>
        </w:rPr>
      </w:pPr>
      <w:bookmarkStart w:id="2346" w:name="_Toc20152673"/>
      <w:bookmarkStart w:id="2347" w:name="_Toc27495338"/>
      <w:bookmarkStart w:id="2348" w:name="_Toc36108806"/>
      <w:bookmarkStart w:id="2349" w:name="_Toc45194594"/>
      <w:bookmarkStart w:id="2350" w:name="_Toc209734105"/>
      <w:r w:rsidRPr="0079589D">
        <w:rPr>
          <w:lang w:val="en-IN" w:eastAsia="zh-CN"/>
        </w:rPr>
        <w:t>9.3.2.4.2.2</w:t>
      </w:r>
      <w:r w:rsidRPr="0079589D">
        <w:rPr>
          <w:lang w:val="en-IN" w:eastAsia="zh-CN"/>
        </w:rPr>
        <w:tab/>
        <w:t>Call probe retransmission</w:t>
      </w:r>
      <w:bookmarkEnd w:id="2346"/>
      <w:bookmarkEnd w:id="2347"/>
      <w:bookmarkEnd w:id="2348"/>
      <w:bookmarkEnd w:id="2349"/>
      <w:bookmarkEnd w:id="2350"/>
    </w:p>
    <w:p w14:paraId="16461CDA" w14:textId="77777777" w:rsidR="00E849B1" w:rsidRPr="0079589D" w:rsidRDefault="00E849B1" w:rsidP="00E849B1">
      <w:r w:rsidRPr="0079589D">
        <w:t xml:space="preserve">When in the "S2: waiting for call announcement" state, upon expiration of </w:t>
      </w:r>
      <w:r w:rsidRPr="0079589D">
        <w:rPr>
          <w:lang w:eastAsia="ko-KR"/>
        </w:rPr>
        <w:t>TFG3 (call probe retransmission)</w:t>
      </w:r>
      <w:r w:rsidRPr="0079589D">
        <w:t xml:space="preserve">, the </w:t>
      </w:r>
      <w:proofErr w:type="spellStart"/>
      <w:r w:rsidRPr="0079589D">
        <w:t>MCVideo</w:t>
      </w:r>
      <w:proofErr w:type="spellEnd"/>
      <w:r w:rsidRPr="0079589D">
        <w:t xml:space="preserve"> client:</w:t>
      </w:r>
    </w:p>
    <w:p w14:paraId="1ACDA6B2" w14:textId="77777777" w:rsidR="00E849B1" w:rsidRPr="0079589D" w:rsidRDefault="00E849B1" w:rsidP="00E849B1">
      <w:pPr>
        <w:pStyle w:val="B1"/>
      </w:pPr>
      <w:r w:rsidRPr="0079589D">
        <w:t>1)</w:t>
      </w:r>
      <w:r w:rsidRPr="0079589D">
        <w:tab/>
        <w:t xml:space="preserve">shall generate a GROUP CALL PROBE message as specified in </w:t>
      </w:r>
      <w:r w:rsidR="00C836A2">
        <w:t>clause</w:t>
      </w:r>
      <w:r w:rsidRPr="0079589D">
        <w:t> </w:t>
      </w:r>
      <w:r w:rsidR="000F73C1" w:rsidRPr="0079589D">
        <w:rPr>
          <w:lang w:eastAsia="ko-KR"/>
        </w:rPr>
        <w:t>17.</w:t>
      </w:r>
      <w:r w:rsidRPr="0079589D">
        <w:rPr>
          <w:lang w:eastAsia="ko-KR"/>
        </w:rPr>
        <w:t xml:space="preserve">1.2. In the GROUP </w:t>
      </w:r>
      <w:r w:rsidRPr="0079589D">
        <w:t xml:space="preserve">CALL PROBE message, the </w:t>
      </w:r>
      <w:proofErr w:type="spellStart"/>
      <w:r w:rsidRPr="0079589D">
        <w:t>MCVideo</w:t>
      </w:r>
      <w:proofErr w:type="spellEnd"/>
      <w:r w:rsidRPr="0079589D">
        <w:t xml:space="preserve"> client:</w:t>
      </w:r>
    </w:p>
    <w:p w14:paraId="5E80C9C9" w14:textId="77777777" w:rsidR="00E849B1" w:rsidRPr="0079589D" w:rsidRDefault="00E849B1" w:rsidP="00E849B1">
      <w:pPr>
        <w:pStyle w:val="B2"/>
        <w:rPr>
          <w:lang w:eastAsia="ko-KR"/>
        </w:rPr>
      </w:pPr>
      <w:r w:rsidRPr="0079589D">
        <w:t>a)</w:t>
      </w:r>
      <w:r w:rsidRPr="0079589D">
        <w:tab/>
        <w:t xml:space="preserve">shall set the </w:t>
      </w:r>
      <w:proofErr w:type="spellStart"/>
      <w:r w:rsidRPr="0079589D">
        <w:t>MCVideo</w:t>
      </w:r>
      <w:proofErr w:type="spellEnd"/>
      <w:r w:rsidRPr="0079589D">
        <w:t xml:space="preserve"> </w:t>
      </w:r>
      <w:r w:rsidRPr="0079589D">
        <w:rPr>
          <w:lang w:eastAsia="zh-CN"/>
        </w:rPr>
        <w:t>group ID</w:t>
      </w:r>
      <w:r w:rsidRPr="0079589D">
        <w:t xml:space="preserve"> IE to the stored </w:t>
      </w:r>
      <w:proofErr w:type="spellStart"/>
      <w:r w:rsidRPr="0079589D">
        <w:t>MCVideo</w:t>
      </w:r>
      <w:proofErr w:type="spellEnd"/>
      <w:r w:rsidRPr="0079589D">
        <w:t xml:space="preserve"> group ID of the call</w:t>
      </w:r>
      <w:r w:rsidRPr="0079589D">
        <w:rPr>
          <w:lang w:eastAsia="ko-KR"/>
        </w:rPr>
        <w:t>;</w:t>
      </w:r>
    </w:p>
    <w:p w14:paraId="0DCA1D08" w14:textId="77777777" w:rsidR="00E849B1" w:rsidRPr="0079589D" w:rsidRDefault="00E849B1" w:rsidP="00E849B1">
      <w:pPr>
        <w:pStyle w:val="B1"/>
        <w:rPr>
          <w:lang w:eastAsia="ko-KR"/>
        </w:rPr>
      </w:pPr>
      <w:r w:rsidRPr="0079589D">
        <w:t>2)</w:t>
      </w:r>
      <w:r w:rsidRPr="0079589D">
        <w:tab/>
        <w:t xml:space="preserve">shall send the GROUP CALL PROBE message as specified in </w:t>
      </w:r>
      <w:r w:rsidR="00C836A2">
        <w:t>clause</w:t>
      </w:r>
      <w:r w:rsidRPr="0079589D">
        <w:t> </w:t>
      </w:r>
      <w:r w:rsidRPr="0079589D">
        <w:rPr>
          <w:lang w:eastAsia="ko-KR"/>
        </w:rPr>
        <w:t>9.3.1.1.1;</w:t>
      </w:r>
    </w:p>
    <w:p w14:paraId="1DC87CCC" w14:textId="77777777" w:rsidR="00E849B1" w:rsidRPr="0079589D" w:rsidRDefault="00E849B1" w:rsidP="00E849B1">
      <w:pPr>
        <w:pStyle w:val="B1"/>
        <w:rPr>
          <w:lang w:eastAsia="ko-KR"/>
        </w:rPr>
      </w:pPr>
      <w:r w:rsidRPr="0079589D">
        <w:rPr>
          <w:lang w:eastAsia="ko-KR"/>
        </w:rPr>
        <w:t>3)</w:t>
      </w:r>
      <w:r w:rsidRPr="0079589D">
        <w:rPr>
          <w:lang w:eastAsia="ko-KR"/>
        </w:rPr>
        <w:tab/>
        <w:t>shall start timer TFG3 (call probe retransmission); and</w:t>
      </w:r>
    </w:p>
    <w:p w14:paraId="2F685D20" w14:textId="77777777" w:rsidR="00E849B1" w:rsidRPr="0079589D" w:rsidRDefault="00E849B1" w:rsidP="00E849B1">
      <w:pPr>
        <w:pStyle w:val="B1"/>
        <w:rPr>
          <w:lang w:eastAsia="ko-KR"/>
        </w:rPr>
      </w:pPr>
      <w:r w:rsidRPr="0079589D">
        <w:rPr>
          <w:lang w:eastAsia="ko-KR"/>
        </w:rPr>
        <w:t>4)</w:t>
      </w:r>
      <w:r w:rsidRPr="0079589D">
        <w:rPr>
          <w:lang w:eastAsia="ko-KR"/>
        </w:rPr>
        <w:tab/>
        <w:t xml:space="preserve">shall remain in </w:t>
      </w:r>
      <w:r w:rsidRPr="0079589D">
        <w:t>the "S2: waiting for call announcement" state</w:t>
      </w:r>
      <w:r w:rsidRPr="0079589D">
        <w:rPr>
          <w:lang w:eastAsia="ko-KR"/>
        </w:rPr>
        <w:t>.</w:t>
      </w:r>
    </w:p>
    <w:p w14:paraId="51C9653F" w14:textId="77777777" w:rsidR="00E849B1" w:rsidRPr="0079589D" w:rsidRDefault="00E849B1" w:rsidP="00F1630B">
      <w:pPr>
        <w:pStyle w:val="Heading6"/>
        <w:numPr>
          <w:ilvl w:val="5"/>
          <w:numId w:val="0"/>
        </w:numPr>
        <w:ind w:left="1152" w:hanging="432"/>
        <w:rPr>
          <w:lang w:val="en-IN" w:eastAsia="zh-CN"/>
        </w:rPr>
      </w:pPr>
      <w:bookmarkStart w:id="2351" w:name="_Toc20152674"/>
      <w:bookmarkStart w:id="2352" w:name="_Toc27495339"/>
      <w:bookmarkStart w:id="2353" w:name="_Toc36108807"/>
      <w:bookmarkStart w:id="2354" w:name="_Toc45194595"/>
      <w:bookmarkStart w:id="2355" w:name="_Toc209734106"/>
      <w:r w:rsidRPr="0079589D">
        <w:rPr>
          <w:lang w:val="en-IN" w:eastAsia="zh-CN"/>
        </w:rPr>
        <w:t>9.3.2.4.2.3</w:t>
      </w:r>
      <w:r w:rsidRPr="0079589D">
        <w:rPr>
          <w:lang w:val="en-IN" w:eastAsia="zh-CN"/>
        </w:rPr>
        <w:tab/>
        <w:t>Receiving GROUP CALL PROBE message when participating in the ongoing call</w:t>
      </w:r>
      <w:bookmarkEnd w:id="2351"/>
      <w:bookmarkEnd w:id="2352"/>
      <w:bookmarkEnd w:id="2353"/>
      <w:bookmarkEnd w:id="2354"/>
      <w:bookmarkEnd w:id="2355"/>
    </w:p>
    <w:p w14:paraId="363E0CCF" w14:textId="77777777" w:rsidR="00E849B1" w:rsidRPr="0079589D" w:rsidRDefault="00E849B1" w:rsidP="00E849B1">
      <w:r w:rsidRPr="0079589D">
        <w:t xml:space="preserve">When in the "S3: part of ongoing call" state, upon receiving a GROUP CALL PROBE message with the </w:t>
      </w:r>
      <w:proofErr w:type="spellStart"/>
      <w:r w:rsidRPr="0079589D">
        <w:t>MCVideo</w:t>
      </w:r>
      <w:proofErr w:type="spellEnd"/>
      <w:r w:rsidRPr="0079589D">
        <w:t xml:space="preserve"> group ID IE matching the stored </w:t>
      </w:r>
      <w:proofErr w:type="spellStart"/>
      <w:r w:rsidRPr="0079589D">
        <w:t>MCVideo</w:t>
      </w:r>
      <w:proofErr w:type="spellEnd"/>
      <w:r w:rsidRPr="0079589D">
        <w:t xml:space="preserve"> group ID of the call, the </w:t>
      </w:r>
      <w:proofErr w:type="spellStart"/>
      <w:r w:rsidRPr="0079589D">
        <w:t>MCVideo</w:t>
      </w:r>
      <w:proofErr w:type="spellEnd"/>
      <w:r w:rsidRPr="0079589D">
        <w:t xml:space="preserve"> client:</w:t>
      </w:r>
    </w:p>
    <w:p w14:paraId="057E42C2" w14:textId="77777777" w:rsidR="00E849B1" w:rsidRPr="0079589D" w:rsidRDefault="00E849B1" w:rsidP="00E849B1">
      <w:pPr>
        <w:pStyle w:val="B1"/>
        <w:rPr>
          <w:lang w:eastAsia="ko-KR"/>
        </w:rPr>
      </w:pPr>
      <w:r w:rsidRPr="0079589D">
        <w:rPr>
          <w:lang w:eastAsia="ko-KR"/>
        </w:rPr>
        <w:t>1)</w:t>
      </w:r>
      <w:r w:rsidRPr="0079589D">
        <w:rPr>
          <w:lang w:eastAsia="ko-KR"/>
        </w:rPr>
        <w:tab/>
        <w:t>if the stored probe response value of the call is set to "false":</w:t>
      </w:r>
    </w:p>
    <w:p w14:paraId="57D3D2FC" w14:textId="77777777" w:rsidR="00E849B1" w:rsidRPr="0079589D" w:rsidRDefault="00E849B1" w:rsidP="00E849B1">
      <w:pPr>
        <w:pStyle w:val="B2"/>
        <w:rPr>
          <w:lang w:eastAsia="ko-KR"/>
        </w:rPr>
      </w:pPr>
      <w:r w:rsidRPr="0079589D">
        <w:rPr>
          <w:lang w:eastAsia="ko-KR"/>
        </w:rPr>
        <w:t>a)</w:t>
      </w:r>
      <w:r w:rsidRPr="0079589D">
        <w:rPr>
          <w:lang w:eastAsia="ko-KR"/>
        </w:rPr>
        <w:tab/>
        <w:t>shall stop timer TFG2 (call announcement);</w:t>
      </w:r>
    </w:p>
    <w:p w14:paraId="7451E476" w14:textId="77777777" w:rsidR="00E849B1" w:rsidRPr="0079589D" w:rsidRDefault="00E849B1" w:rsidP="00E849B1">
      <w:pPr>
        <w:pStyle w:val="B2"/>
        <w:rPr>
          <w:lang w:eastAsia="ko-KR"/>
        </w:rPr>
      </w:pPr>
      <w:r w:rsidRPr="0079589D">
        <w:rPr>
          <w:lang w:eastAsia="ko-KR"/>
        </w:rPr>
        <w:t>b)</w:t>
      </w:r>
      <w:r w:rsidRPr="0079589D">
        <w:rPr>
          <w:lang w:eastAsia="ko-KR"/>
        </w:rPr>
        <w:tab/>
        <w:t xml:space="preserve">shall start timer TFG2 (call announcement) with value as specified in </w:t>
      </w:r>
      <w:r w:rsidR="00C836A2">
        <w:rPr>
          <w:lang w:eastAsia="ko-KR"/>
        </w:rPr>
        <w:t>clause</w:t>
      </w:r>
      <w:r w:rsidRPr="0079589D">
        <w:rPr>
          <w:lang w:eastAsia="ko-KR"/>
        </w:rPr>
        <w:t> 9.3.2.4.1.1.2; and</w:t>
      </w:r>
    </w:p>
    <w:p w14:paraId="04B677AF" w14:textId="77777777" w:rsidR="00E849B1" w:rsidRPr="0079589D" w:rsidRDefault="00E849B1" w:rsidP="00E849B1">
      <w:pPr>
        <w:pStyle w:val="B2"/>
        <w:rPr>
          <w:lang w:eastAsia="ko-KR"/>
        </w:rPr>
      </w:pPr>
      <w:r w:rsidRPr="0079589D">
        <w:rPr>
          <w:lang w:eastAsia="ko-KR"/>
        </w:rPr>
        <w:t>c)</w:t>
      </w:r>
      <w:r w:rsidRPr="0079589D">
        <w:rPr>
          <w:lang w:eastAsia="ko-KR"/>
        </w:rPr>
        <w:tab/>
        <w:t>shall set the stored probe response of the call to "true"; and</w:t>
      </w:r>
    </w:p>
    <w:p w14:paraId="671A2EF1" w14:textId="77777777" w:rsidR="00E849B1" w:rsidRPr="0079589D" w:rsidRDefault="00E849B1" w:rsidP="00E849B1">
      <w:pPr>
        <w:pStyle w:val="B1"/>
        <w:rPr>
          <w:lang w:eastAsia="ko-KR"/>
        </w:rPr>
      </w:pPr>
      <w:r w:rsidRPr="0079589D">
        <w:rPr>
          <w:lang w:eastAsia="ko-KR"/>
        </w:rPr>
        <w:t>2)</w:t>
      </w:r>
      <w:r w:rsidRPr="0079589D">
        <w:rPr>
          <w:lang w:eastAsia="ko-KR"/>
        </w:rPr>
        <w:tab/>
        <w:t xml:space="preserve">shall remain in </w:t>
      </w:r>
      <w:r w:rsidRPr="0079589D">
        <w:t>the "S3: part of ongoing call" state</w:t>
      </w:r>
      <w:r w:rsidRPr="0079589D">
        <w:rPr>
          <w:lang w:eastAsia="ko-KR"/>
        </w:rPr>
        <w:t>.</w:t>
      </w:r>
    </w:p>
    <w:p w14:paraId="7287C07E" w14:textId="77777777" w:rsidR="00E849B1" w:rsidRPr="0079589D" w:rsidRDefault="00E849B1" w:rsidP="00F1630B">
      <w:pPr>
        <w:pStyle w:val="Heading5"/>
        <w:rPr>
          <w:lang w:val="en-IN" w:eastAsia="zh-CN"/>
        </w:rPr>
      </w:pPr>
      <w:bookmarkStart w:id="2356" w:name="_Toc20152675"/>
      <w:bookmarkStart w:id="2357" w:name="_Toc27495340"/>
      <w:bookmarkStart w:id="2358" w:name="_Toc36108808"/>
      <w:bookmarkStart w:id="2359" w:name="_Toc45194596"/>
      <w:bookmarkStart w:id="2360" w:name="_Toc209734107"/>
      <w:r w:rsidRPr="0079589D">
        <w:rPr>
          <w:lang w:val="en-IN" w:eastAsia="zh-CN"/>
        </w:rPr>
        <w:t>9.3.2.4.3</w:t>
      </w:r>
      <w:r w:rsidRPr="0079589D">
        <w:rPr>
          <w:lang w:val="en-IN" w:eastAsia="zh-CN"/>
        </w:rPr>
        <w:tab/>
        <w:t>Call setup</w:t>
      </w:r>
      <w:bookmarkEnd w:id="2356"/>
      <w:bookmarkEnd w:id="2357"/>
      <w:bookmarkEnd w:id="2358"/>
      <w:bookmarkEnd w:id="2359"/>
      <w:bookmarkEnd w:id="2360"/>
    </w:p>
    <w:p w14:paraId="5CF0A605" w14:textId="77777777" w:rsidR="00E849B1" w:rsidRPr="0079589D" w:rsidRDefault="00E849B1" w:rsidP="00F1630B">
      <w:pPr>
        <w:pStyle w:val="Heading6"/>
        <w:numPr>
          <w:ilvl w:val="5"/>
          <w:numId w:val="0"/>
        </w:numPr>
        <w:ind w:left="1152" w:hanging="432"/>
        <w:rPr>
          <w:lang w:val="en-IN" w:eastAsia="zh-CN"/>
        </w:rPr>
      </w:pPr>
      <w:bookmarkStart w:id="2361" w:name="_Toc20152676"/>
      <w:bookmarkStart w:id="2362" w:name="_Toc27495341"/>
      <w:bookmarkStart w:id="2363" w:name="_Toc36108809"/>
      <w:bookmarkStart w:id="2364" w:name="_Toc45194597"/>
      <w:bookmarkStart w:id="2365" w:name="_Toc209734108"/>
      <w:r w:rsidRPr="0079589D">
        <w:rPr>
          <w:lang w:val="en-IN" w:eastAsia="zh-CN"/>
        </w:rPr>
        <w:t>9.3.2.4.3.1</w:t>
      </w:r>
      <w:r w:rsidRPr="0079589D">
        <w:rPr>
          <w:lang w:val="en-IN" w:eastAsia="zh-CN"/>
        </w:rPr>
        <w:tab/>
        <w:t>Not receiving any response to GROUP CALL PROBE message</w:t>
      </w:r>
      <w:bookmarkEnd w:id="2361"/>
      <w:bookmarkEnd w:id="2362"/>
      <w:bookmarkEnd w:id="2363"/>
      <w:bookmarkEnd w:id="2364"/>
      <w:bookmarkEnd w:id="2365"/>
    </w:p>
    <w:p w14:paraId="171DFE96" w14:textId="77777777" w:rsidR="00E849B1" w:rsidRPr="0079589D" w:rsidRDefault="00E849B1" w:rsidP="00E849B1">
      <w:r w:rsidRPr="0079589D">
        <w:t xml:space="preserve">When in the </w:t>
      </w:r>
      <w:r w:rsidRPr="0079589D">
        <w:rPr>
          <w:lang w:eastAsia="ko-KR"/>
        </w:rPr>
        <w:t xml:space="preserve">"S2: waiting for call announcement" state, </w:t>
      </w:r>
      <w:r w:rsidRPr="0079589D">
        <w:t xml:space="preserve">upon expiry of timer TFG1 (wait for call announcement), the </w:t>
      </w:r>
      <w:proofErr w:type="spellStart"/>
      <w:r w:rsidRPr="0079589D">
        <w:t>MCVideo</w:t>
      </w:r>
      <w:proofErr w:type="spellEnd"/>
      <w:r w:rsidRPr="0079589D">
        <w:t xml:space="preserve"> client:</w:t>
      </w:r>
    </w:p>
    <w:p w14:paraId="74BC8220" w14:textId="77777777" w:rsidR="00E849B1" w:rsidRPr="0079589D" w:rsidRDefault="00E849B1" w:rsidP="00E849B1">
      <w:pPr>
        <w:pStyle w:val="B1"/>
      </w:pPr>
      <w:r w:rsidRPr="0079589D">
        <w:t>1)</w:t>
      </w:r>
      <w:r w:rsidRPr="0079589D">
        <w:tab/>
        <w:t xml:space="preserve">shall stop </w:t>
      </w:r>
      <w:r w:rsidRPr="0079589D">
        <w:rPr>
          <w:lang w:eastAsia="ko-KR"/>
        </w:rPr>
        <w:t>timer TFG3 (call probe retransmission), if running;</w:t>
      </w:r>
    </w:p>
    <w:p w14:paraId="7ED90A52" w14:textId="77777777" w:rsidR="00E849B1" w:rsidRPr="0079589D" w:rsidRDefault="00E849B1" w:rsidP="00E849B1">
      <w:pPr>
        <w:pStyle w:val="B1"/>
      </w:pPr>
      <w:r w:rsidRPr="0079589D">
        <w:t>2)</w:t>
      </w:r>
      <w:r w:rsidRPr="0079589D">
        <w:tab/>
        <w:t xml:space="preserve">shall generate an SDP body as specified in </w:t>
      </w:r>
      <w:r w:rsidR="00C836A2">
        <w:t>clause</w:t>
      </w:r>
      <w:r w:rsidRPr="0079589D">
        <w:t> </w:t>
      </w:r>
      <w:r w:rsidRPr="0079589D">
        <w:rPr>
          <w:lang w:eastAsia="ko-KR"/>
        </w:rPr>
        <w:t xml:space="preserve">9.3.1.1.2 and store it as the </w:t>
      </w:r>
      <w:r w:rsidRPr="0079589D">
        <w:t>SDP body of the call</w:t>
      </w:r>
      <w:r w:rsidRPr="0079589D">
        <w:rPr>
          <w:lang w:eastAsia="ko-KR"/>
        </w:rPr>
        <w:t>;</w:t>
      </w:r>
    </w:p>
    <w:p w14:paraId="676DE000" w14:textId="77777777" w:rsidR="00E849B1" w:rsidRPr="0079589D" w:rsidRDefault="00E849B1" w:rsidP="00E849B1">
      <w:pPr>
        <w:pStyle w:val="B1"/>
      </w:pPr>
      <w:r w:rsidRPr="0079589D">
        <w:t>3)</w:t>
      </w:r>
      <w:r w:rsidRPr="0079589D">
        <w:tab/>
        <w:t>shall generate a random number with uniform distribution between 0 and 65535 and store it as the call identifier of the call</w:t>
      </w:r>
      <w:r w:rsidRPr="0079589D">
        <w:rPr>
          <w:lang w:eastAsia="ko-KR"/>
        </w:rPr>
        <w:t>;</w:t>
      </w:r>
    </w:p>
    <w:p w14:paraId="7D3755B5" w14:textId="77777777" w:rsidR="00E849B1" w:rsidRPr="0079589D" w:rsidRDefault="00E849B1" w:rsidP="00E849B1">
      <w:pPr>
        <w:pStyle w:val="B1"/>
      </w:pPr>
      <w:r w:rsidRPr="0079589D">
        <w:t>4)</w:t>
      </w:r>
      <w:r w:rsidRPr="0079589D">
        <w:tab/>
        <w:t>shall select refresh interval value and store it as the refresh interval of the call</w:t>
      </w:r>
      <w:r w:rsidRPr="0079589D">
        <w:rPr>
          <w:lang w:eastAsia="ko-KR"/>
        </w:rPr>
        <w:t>;</w:t>
      </w:r>
    </w:p>
    <w:p w14:paraId="4EE00EAB" w14:textId="77777777" w:rsidR="00E849B1" w:rsidRPr="0079589D" w:rsidRDefault="00E849B1" w:rsidP="00E849B1">
      <w:pPr>
        <w:pStyle w:val="B1"/>
        <w:rPr>
          <w:lang w:eastAsia="ko-KR"/>
        </w:rPr>
      </w:pPr>
      <w:r w:rsidRPr="0079589D">
        <w:t>5)</w:t>
      </w:r>
      <w:r w:rsidRPr="0079589D">
        <w:tab/>
        <w:t xml:space="preserve">shall store own </w:t>
      </w:r>
      <w:proofErr w:type="spellStart"/>
      <w:r w:rsidRPr="0079589D">
        <w:t>MCVideo</w:t>
      </w:r>
      <w:proofErr w:type="spellEnd"/>
      <w:r w:rsidRPr="0079589D">
        <w:t xml:space="preserve"> user ID as the originating </w:t>
      </w:r>
      <w:proofErr w:type="spellStart"/>
      <w:r w:rsidRPr="0079589D">
        <w:t>MCVideo</w:t>
      </w:r>
      <w:proofErr w:type="spellEnd"/>
      <w:r w:rsidRPr="0079589D">
        <w:t xml:space="preserve"> user ID of the call</w:t>
      </w:r>
      <w:r w:rsidRPr="0079589D">
        <w:rPr>
          <w:lang w:eastAsia="ko-KR"/>
        </w:rPr>
        <w:t>;</w:t>
      </w:r>
    </w:p>
    <w:p w14:paraId="049F912A" w14:textId="77777777" w:rsidR="00E849B1" w:rsidRPr="0079589D" w:rsidRDefault="00E849B1" w:rsidP="00E849B1">
      <w:pPr>
        <w:pStyle w:val="B1"/>
      </w:pPr>
      <w:r w:rsidRPr="0079589D">
        <w:t>6)</w:t>
      </w:r>
      <w:r w:rsidRPr="0079589D">
        <w:tab/>
        <w:t>shall store the current UTC time as the call start time of the call</w:t>
      </w:r>
      <w:r w:rsidRPr="0079589D">
        <w:rPr>
          <w:lang w:eastAsia="ko-KR"/>
        </w:rPr>
        <w:t>;</w:t>
      </w:r>
    </w:p>
    <w:p w14:paraId="78909FF7" w14:textId="77777777" w:rsidR="00E849B1" w:rsidRPr="0079589D" w:rsidRDefault="00E849B1" w:rsidP="00E849B1">
      <w:pPr>
        <w:pStyle w:val="B1"/>
        <w:rPr>
          <w:lang w:eastAsia="ko-KR"/>
        </w:rPr>
      </w:pPr>
      <w:r w:rsidRPr="0079589D">
        <w:t>7)</w:t>
      </w:r>
      <w:r w:rsidRPr="0079589D">
        <w:tab/>
        <w:t xml:space="preserve">shall generate a GROUP CALL ANNOUNCEMENT message as specified in </w:t>
      </w:r>
      <w:r w:rsidR="00C836A2">
        <w:t>clause</w:t>
      </w:r>
      <w:r w:rsidRPr="0079589D">
        <w:t> </w:t>
      </w:r>
      <w:r w:rsidR="000F73C1" w:rsidRPr="0079589D">
        <w:rPr>
          <w:lang w:eastAsia="ko-KR"/>
        </w:rPr>
        <w:t>17.</w:t>
      </w:r>
      <w:r w:rsidRPr="0079589D">
        <w:rPr>
          <w:lang w:eastAsia="ko-KR"/>
        </w:rPr>
        <w:t xml:space="preserve">1.3. In the GROUP </w:t>
      </w:r>
      <w:r w:rsidRPr="0079589D">
        <w:t xml:space="preserve">CALL ANNOUNCEMENT message, the </w:t>
      </w:r>
      <w:proofErr w:type="spellStart"/>
      <w:r w:rsidRPr="0079589D">
        <w:t>MCVideo</w:t>
      </w:r>
      <w:proofErr w:type="spellEnd"/>
      <w:r w:rsidRPr="0079589D">
        <w:t xml:space="preserve"> client:</w:t>
      </w:r>
    </w:p>
    <w:p w14:paraId="5F55D145" w14:textId="77777777" w:rsidR="00E849B1" w:rsidRPr="0079589D" w:rsidRDefault="00E849B1" w:rsidP="00E849B1">
      <w:pPr>
        <w:pStyle w:val="B2"/>
      </w:pPr>
      <w:r w:rsidRPr="0079589D">
        <w:t>a)</w:t>
      </w:r>
      <w:r w:rsidRPr="0079589D">
        <w:tab/>
        <w:t>shall set the Call identifier IE to the stored call identifier of the call;</w:t>
      </w:r>
    </w:p>
    <w:p w14:paraId="7A4A3EB9" w14:textId="77777777" w:rsidR="00E849B1" w:rsidRPr="0079589D" w:rsidRDefault="00E849B1" w:rsidP="00E849B1">
      <w:pPr>
        <w:pStyle w:val="B2"/>
        <w:rPr>
          <w:lang w:eastAsia="ko-KR"/>
        </w:rPr>
      </w:pPr>
      <w:r w:rsidRPr="0079589D">
        <w:rPr>
          <w:lang w:eastAsia="ko-KR"/>
        </w:rPr>
        <w:t>b)</w:t>
      </w:r>
      <w:r w:rsidRPr="0079589D">
        <w:rPr>
          <w:lang w:eastAsia="ko-KR"/>
        </w:rPr>
        <w:tab/>
        <w:t>shall set the Call type IE to the stored current call type associated with the call type control state machine;</w:t>
      </w:r>
    </w:p>
    <w:p w14:paraId="0D552650" w14:textId="77777777" w:rsidR="00E849B1" w:rsidRPr="0079589D" w:rsidRDefault="00E849B1" w:rsidP="00E849B1">
      <w:pPr>
        <w:pStyle w:val="B2"/>
      </w:pPr>
      <w:r w:rsidRPr="0079589D">
        <w:t>c)</w:t>
      </w:r>
      <w:r w:rsidRPr="0079589D">
        <w:tab/>
        <w:t>shall set the Refresh interval IE to the stored refresh interval of the call;</w:t>
      </w:r>
    </w:p>
    <w:p w14:paraId="16AB7C25" w14:textId="77777777" w:rsidR="00E849B1" w:rsidRPr="0079589D" w:rsidRDefault="00E849B1" w:rsidP="00E849B1">
      <w:pPr>
        <w:pStyle w:val="B2"/>
        <w:rPr>
          <w:lang w:eastAsia="ko-KR"/>
        </w:rPr>
      </w:pPr>
      <w:r w:rsidRPr="0079589D">
        <w:t>d)</w:t>
      </w:r>
      <w:r w:rsidRPr="0079589D">
        <w:tab/>
        <w:t>shall set the SDP IE to the stored SDP body of the call</w:t>
      </w:r>
      <w:r w:rsidRPr="0079589D">
        <w:rPr>
          <w:lang w:eastAsia="ko-KR"/>
        </w:rPr>
        <w:t>;</w:t>
      </w:r>
    </w:p>
    <w:p w14:paraId="4BC649F1" w14:textId="77777777" w:rsidR="00E849B1" w:rsidRPr="0079589D" w:rsidRDefault="00E849B1" w:rsidP="00E849B1">
      <w:pPr>
        <w:pStyle w:val="B2"/>
      </w:pPr>
      <w:r w:rsidRPr="0079589D">
        <w:t>e)</w:t>
      </w:r>
      <w:r w:rsidRPr="0079589D">
        <w:tab/>
        <w:t xml:space="preserve">shall set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to the stored originating </w:t>
      </w:r>
      <w:proofErr w:type="spellStart"/>
      <w:r w:rsidRPr="0079589D">
        <w:t>MCVideo</w:t>
      </w:r>
      <w:proofErr w:type="spellEnd"/>
      <w:r w:rsidRPr="0079589D">
        <w:t xml:space="preserve"> user ID of the call</w:t>
      </w:r>
      <w:r w:rsidRPr="0079589D">
        <w:rPr>
          <w:lang w:eastAsia="ko-KR"/>
        </w:rPr>
        <w:t>;</w:t>
      </w:r>
    </w:p>
    <w:p w14:paraId="110F8CBA" w14:textId="77777777" w:rsidR="00E849B1" w:rsidRPr="0079589D" w:rsidRDefault="00E849B1" w:rsidP="00E849B1">
      <w:pPr>
        <w:pStyle w:val="B2"/>
        <w:rPr>
          <w:lang w:eastAsia="ko-KR"/>
        </w:rPr>
      </w:pPr>
      <w:r w:rsidRPr="0079589D">
        <w:t>f)</w:t>
      </w:r>
      <w:r w:rsidRPr="0079589D">
        <w:tab/>
        <w:t xml:space="preserve">shall set the </w:t>
      </w:r>
      <w:proofErr w:type="spellStart"/>
      <w:r w:rsidRPr="0079589D">
        <w:t>MCVideo</w:t>
      </w:r>
      <w:proofErr w:type="spellEnd"/>
      <w:r w:rsidRPr="0079589D">
        <w:t xml:space="preserve"> group ID IE to the stored </w:t>
      </w:r>
      <w:proofErr w:type="spellStart"/>
      <w:r w:rsidRPr="0079589D">
        <w:t>MCVideo</w:t>
      </w:r>
      <w:proofErr w:type="spellEnd"/>
      <w:r w:rsidRPr="0079589D">
        <w:t xml:space="preserve"> group ID of the call</w:t>
      </w:r>
      <w:r w:rsidRPr="0079589D">
        <w:rPr>
          <w:lang w:eastAsia="ko-KR"/>
        </w:rPr>
        <w:t>;</w:t>
      </w:r>
    </w:p>
    <w:p w14:paraId="1C967DCF" w14:textId="77777777" w:rsidR="00E849B1" w:rsidRPr="0079589D" w:rsidRDefault="00E849B1" w:rsidP="00E849B1">
      <w:pPr>
        <w:pStyle w:val="B2"/>
        <w:rPr>
          <w:lang w:eastAsia="ko-KR"/>
        </w:rPr>
      </w:pPr>
      <w:r w:rsidRPr="0079589D">
        <w:rPr>
          <w:lang w:eastAsia="ko-KR"/>
        </w:rPr>
        <w:t>g)</w:t>
      </w:r>
      <w:r w:rsidRPr="0079589D">
        <w:rPr>
          <w:lang w:eastAsia="ko-KR"/>
        </w:rPr>
        <w:tab/>
      </w:r>
      <w:r w:rsidRPr="0079589D">
        <w:t xml:space="preserve">shall set the </w:t>
      </w:r>
      <w:r w:rsidRPr="0079589D">
        <w:rPr>
          <w:lang w:eastAsia="zh-CN"/>
        </w:rPr>
        <w:t>Call start time</w:t>
      </w:r>
      <w:r w:rsidRPr="0079589D">
        <w:t xml:space="preserve"> IE to the stored call start time of the call</w:t>
      </w:r>
      <w:r w:rsidRPr="0079589D">
        <w:rPr>
          <w:lang w:eastAsia="ko-KR"/>
        </w:rPr>
        <w:t>;</w:t>
      </w:r>
    </w:p>
    <w:p w14:paraId="5465378E" w14:textId="77777777" w:rsidR="00E849B1" w:rsidRPr="0079589D" w:rsidRDefault="00E849B1" w:rsidP="00E849B1">
      <w:pPr>
        <w:pStyle w:val="B2"/>
        <w:rPr>
          <w:lang w:eastAsia="ko-KR"/>
        </w:rPr>
      </w:pPr>
      <w:r w:rsidRPr="0079589D">
        <w:t>h)</w:t>
      </w:r>
      <w:r w:rsidRPr="0079589D">
        <w:rPr>
          <w:lang w:eastAsia="ko-KR"/>
        </w:rPr>
        <w:tab/>
        <w:t>shall set the Last call type change time IE to the stored last call type change time of the call associated with call type control state machine;</w:t>
      </w:r>
    </w:p>
    <w:p w14:paraId="4A1115C2" w14:textId="77777777" w:rsidR="00E849B1" w:rsidRPr="0079589D" w:rsidRDefault="00E849B1" w:rsidP="00E849B1">
      <w:pPr>
        <w:pStyle w:val="B2"/>
        <w:rPr>
          <w:lang w:eastAsia="ko-KR"/>
        </w:rPr>
      </w:pPr>
      <w:proofErr w:type="spellStart"/>
      <w:r w:rsidRPr="0079589D">
        <w:rPr>
          <w:lang w:eastAsia="ko-KR"/>
        </w:rPr>
        <w:t>i</w:t>
      </w:r>
      <w:proofErr w:type="spellEnd"/>
      <w:r w:rsidRPr="0079589D">
        <w:rPr>
          <w:lang w:eastAsia="ko-KR"/>
        </w:rPr>
        <w:t>)</w:t>
      </w:r>
      <w:r w:rsidRPr="0079589D">
        <w:rPr>
          <w:lang w:eastAsia="ko-KR"/>
        </w:rPr>
        <w:tab/>
        <w:t>shall set the Last user to change call type IE to last user to change call type associated with call type control state machine; and</w:t>
      </w:r>
    </w:p>
    <w:p w14:paraId="0C7C7EC8" w14:textId="77777777" w:rsidR="00E849B1" w:rsidRPr="0079589D" w:rsidRDefault="00E849B1" w:rsidP="00E849B1">
      <w:pPr>
        <w:pStyle w:val="B2"/>
      </w:pPr>
      <w:r w:rsidRPr="0079589D">
        <w:t>j)</w:t>
      </w:r>
      <w:r w:rsidRPr="0079589D">
        <w:tab/>
        <w:t xml:space="preserve">may include the </w:t>
      </w:r>
      <w:r w:rsidRPr="0079589D">
        <w:rPr>
          <w:lang w:eastAsia="zh-CN"/>
        </w:rPr>
        <w:t>Confirm mode indication IE;</w:t>
      </w:r>
    </w:p>
    <w:p w14:paraId="1F188730" w14:textId="77777777" w:rsidR="00E849B1" w:rsidRPr="0079589D" w:rsidRDefault="00E849B1" w:rsidP="00E849B1">
      <w:pPr>
        <w:pStyle w:val="B1"/>
        <w:rPr>
          <w:lang w:eastAsia="ko-KR"/>
        </w:rPr>
      </w:pPr>
      <w:r w:rsidRPr="0079589D">
        <w:t>8)</w:t>
      </w:r>
      <w:r w:rsidRPr="0079589D">
        <w:tab/>
        <w:t xml:space="preserve">shall send the GROUP CALL ANNOUNCEMENT message as specified in </w:t>
      </w:r>
      <w:r w:rsidR="00C836A2">
        <w:t>clause</w:t>
      </w:r>
      <w:r w:rsidRPr="0079589D">
        <w:t> </w:t>
      </w:r>
      <w:r w:rsidRPr="0079589D">
        <w:rPr>
          <w:lang w:eastAsia="ko-KR"/>
        </w:rPr>
        <w:t>9.3.1.1.1;</w:t>
      </w:r>
    </w:p>
    <w:p w14:paraId="0B070FB0" w14:textId="77777777" w:rsidR="00E849B1" w:rsidRPr="0079589D" w:rsidRDefault="00E849B1" w:rsidP="00E849B1">
      <w:pPr>
        <w:pStyle w:val="B1"/>
      </w:pPr>
      <w:r w:rsidRPr="0079589D">
        <w:rPr>
          <w:lang w:eastAsia="ko-KR"/>
        </w:rPr>
        <w:t>9)</w:t>
      </w:r>
      <w:r w:rsidRPr="0079589D">
        <w:rPr>
          <w:lang w:eastAsia="ko-KR"/>
        </w:rPr>
        <w:tab/>
      </w:r>
      <w:r w:rsidRPr="0079589D">
        <w:t>shall establish a media session based on the stored SDP body of the call;</w:t>
      </w:r>
    </w:p>
    <w:p w14:paraId="28F17ED9" w14:textId="77777777" w:rsidR="00E849B1" w:rsidRPr="0079589D" w:rsidRDefault="00E849B1" w:rsidP="00E849B1">
      <w:pPr>
        <w:pStyle w:val="B1"/>
      </w:pPr>
      <w:r w:rsidRPr="0079589D">
        <w:t>10)</w:t>
      </w:r>
      <w:r w:rsidRPr="0079589D">
        <w:tab/>
        <w:t xml:space="preserve">shall start transmission control as originating transmission participant as specified in </w:t>
      </w:r>
      <w:r w:rsidR="00C836A2">
        <w:t>clause</w:t>
      </w:r>
      <w:r w:rsidRPr="0079589D">
        <w:t> </w:t>
      </w:r>
      <w:proofErr w:type="spellStart"/>
      <w:r w:rsidRPr="0079589D">
        <w:t>a.b</w:t>
      </w:r>
      <w:proofErr w:type="spellEnd"/>
      <w:r w:rsidRPr="0079589D">
        <w:t xml:space="preserve"> in 3GPP TS 24.581 </w:t>
      </w:r>
      <w:r w:rsidR="00663E6F" w:rsidRPr="0079589D">
        <w:t>[5]</w:t>
      </w:r>
      <w:r w:rsidRPr="0079589D">
        <w:t>;</w:t>
      </w:r>
    </w:p>
    <w:p w14:paraId="539C0F3E" w14:textId="77777777" w:rsidR="00E849B1" w:rsidRPr="0079589D" w:rsidRDefault="00E849B1" w:rsidP="00E849B1">
      <w:pPr>
        <w:pStyle w:val="B1"/>
      </w:pPr>
      <w:r w:rsidRPr="0079589D">
        <w:rPr>
          <w:lang w:eastAsia="ko-KR"/>
        </w:rPr>
        <w:t>11)</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25019125" w14:textId="77777777" w:rsidR="00E849B1" w:rsidRPr="0079589D" w:rsidRDefault="00E849B1" w:rsidP="00E849B1">
      <w:pPr>
        <w:pStyle w:val="B1"/>
        <w:rPr>
          <w:lang w:eastAsia="ko-KR"/>
        </w:rPr>
      </w:pPr>
      <w:r w:rsidRPr="0079589D">
        <w:rPr>
          <w:lang w:eastAsia="ko-KR"/>
        </w:rPr>
        <w:t>12)</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482A0731" w14:textId="77777777" w:rsidR="00E849B1" w:rsidRPr="0079589D" w:rsidRDefault="00E849B1" w:rsidP="00E849B1">
      <w:pPr>
        <w:pStyle w:val="B1"/>
        <w:rPr>
          <w:lang w:eastAsia="ko-KR"/>
        </w:rPr>
      </w:pPr>
      <w:r w:rsidRPr="0079589D">
        <w:rPr>
          <w:lang w:eastAsia="ko-KR"/>
        </w:rPr>
        <w:t>13)</w:t>
      </w:r>
      <w:r w:rsidRPr="0079589D">
        <w:rPr>
          <w:lang w:eastAsia="ko-KR"/>
        </w:rPr>
        <w:tab/>
        <w:t>shall enter the "S3: part of ongoing call" state.</w:t>
      </w:r>
    </w:p>
    <w:p w14:paraId="0F62B8F9" w14:textId="77777777" w:rsidR="00E849B1" w:rsidRPr="0079589D" w:rsidRDefault="00E849B1" w:rsidP="00E849B1">
      <w:pPr>
        <w:pStyle w:val="NO"/>
      </w:pPr>
      <w:r w:rsidRPr="0079589D">
        <w:rPr>
          <w:lang w:eastAsia="ko-KR"/>
        </w:rPr>
        <w:t xml:space="preserve">Note: </w:t>
      </w:r>
      <w:r w:rsidRPr="0079589D">
        <w:t>In this release of the specification, the refresh interval of the call is fixed to 10 seconds.</w:t>
      </w:r>
    </w:p>
    <w:p w14:paraId="595ED796" w14:textId="77777777" w:rsidR="00E849B1" w:rsidRPr="0079589D" w:rsidRDefault="00E849B1" w:rsidP="00F1630B">
      <w:pPr>
        <w:pStyle w:val="Heading6"/>
        <w:numPr>
          <w:ilvl w:val="5"/>
          <w:numId w:val="0"/>
        </w:numPr>
        <w:ind w:left="1152" w:hanging="432"/>
        <w:rPr>
          <w:lang w:val="en-IN" w:eastAsia="zh-CN"/>
        </w:rPr>
      </w:pPr>
      <w:bookmarkStart w:id="2366" w:name="_Toc20152677"/>
      <w:bookmarkStart w:id="2367" w:name="_Toc27495342"/>
      <w:bookmarkStart w:id="2368" w:name="_Toc36108810"/>
      <w:bookmarkStart w:id="2369" w:name="_Toc45194598"/>
      <w:bookmarkStart w:id="2370" w:name="_Toc209734109"/>
      <w:r w:rsidRPr="0079589D">
        <w:rPr>
          <w:lang w:val="en-IN" w:eastAsia="zh-CN"/>
        </w:rPr>
        <w:t>9.3.2.4.3.2</w:t>
      </w:r>
      <w:r w:rsidRPr="0079589D">
        <w:rPr>
          <w:lang w:val="en-IN" w:eastAsia="zh-CN"/>
        </w:rPr>
        <w:tab/>
        <w:t>Receiving a GROUP CALL ANNOUNCEMENT message</w:t>
      </w:r>
      <w:bookmarkEnd w:id="2366"/>
      <w:bookmarkEnd w:id="2367"/>
      <w:bookmarkEnd w:id="2368"/>
      <w:bookmarkEnd w:id="2369"/>
      <w:bookmarkEnd w:id="2370"/>
    </w:p>
    <w:p w14:paraId="26817900" w14:textId="77777777" w:rsidR="00E849B1" w:rsidRPr="0079589D" w:rsidRDefault="00E849B1" w:rsidP="00E849B1">
      <w:r w:rsidRPr="0079589D">
        <w:t xml:space="preserve">When in the </w:t>
      </w:r>
      <w:r w:rsidRPr="0079589D">
        <w:rPr>
          <w:lang w:eastAsia="ko-KR"/>
        </w:rPr>
        <w:t xml:space="preserve">"S2: waiting for call announcement" state, </w:t>
      </w:r>
      <w:r w:rsidRPr="0079589D">
        <w:t xml:space="preserve">upon receiving a GROUP CALL ANNOUNCEMENT message with the </w:t>
      </w:r>
      <w:proofErr w:type="spellStart"/>
      <w:r w:rsidRPr="0079589D">
        <w:t>MCVideo</w:t>
      </w:r>
      <w:proofErr w:type="spellEnd"/>
      <w:r w:rsidRPr="0079589D">
        <w:t xml:space="preserve"> group ID IE matching the stored </w:t>
      </w:r>
      <w:proofErr w:type="spellStart"/>
      <w:r w:rsidRPr="0079589D">
        <w:t>MCVideo</w:t>
      </w:r>
      <w:proofErr w:type="spellEnd"/>
      <w:r w:rsidRPr="0079589D">
        <w:t xml:space="preserve"> group ID of the call, the </w:t>
      </w:r>
      <w:proofErr w:type="spellStart"/>
      <w:r w:rsidRPr="0079589D">
        <w:t>MCVideo</w:t>
      </w:r>
      <w:proofErr w:type="spellEnd"/>
      <w:r w:rsidRPr="0079589D">
        <w:t xml:space="preserve"> client:</w:t>
      </w:r>
    </w:p>
    <w:p w14:paraId="500BB0DE" w14:textId="77777777" w:rsidR="00E849B1" w:rsidRPr="0079589D" w:rsidRDefault="00E849B1" w:rsidP="00E849B1">
      <w:pPr>
        <w:pStyle w:val="B1"/>
      </w:pPr>
      <w:r w:rsidRPr="0079589D">
        <w:t>1)</w:t>
      </w:r>
      <w:r w:rsidRPr="0079589D">
        <w:tab/>
        <w:t xml:space="preserve">shall stop </w:t>
      </w:r>
      <w:r w:rsidRPr="0079589D">
        <w:rPr>
          <w:lang w:eastAsia="ko-KR"/>
        </w:rPr>
        <w:t>timer TFG3 (call probe retransmission);</w:t>
      </w:r>
    </w:p>
    <w:p w14:paraId="6B8D1381" w14:textId="77777777" w:rsidR="00E849B1" w:rsidRPr="0079589D" w:rsidRDefault="00E849B1" w:rsidP="00E849B1">
      <w:pPr>
        <w:pStyle w:val="B1"/>
      </w:pPr>
      <w:r w:rsidRPr="0079589D">
        <w:t>2)</w:t>
      </w:r>
      <w:r w:rsidRPr="0079589D">
        <w:tab/>
        <w:t>shall stop timer TFG1 (wait for call announcement);</w:t>
      </w:r>
    </w:p>
    <w:p w14:paraId="1E323A6B" w14:textId="77777777" w:rsidR="00E849B1" w:rsidRPr="0079589D" w:rsidRDefault="00E849B1" w:rsidP="00E849B1">
      <w:pPr>
        <w:pStyle w:val="B1"/>
      </w:pPr>
      <w:r w:rsidRPr="0079589D">
        <w:t>3)</w:t>
      </w:r>
      <w:r w:rsidRPr="0079589D">
        <w:tab/>
        <w:t xml:space="preserve">shall </w:t>
      </w:r>
      <w:r w:rsidRPr="0079589D">
        <w:rPr>
          <w:lang w:eastAsia="ko-KR"/>
        </w:rPr>
        <w:t xml:space="preserve">store the value of the SDP IE of the GROUP CALL ANNOUNCEMENT message as the </w:t>
      </w:r>
      <w:r w:rsidRPr="0079589D">
        <w:t>SDP body of the call</w:t>
      </w:r>
      <w:r w:rsidRPr="0079589D">
        <w:rPr>
          <w:lang w:eastAsia="ko-KR"/>
        </w:rPr>
        <w:t>;</w:t>
      </w:r>
    </w:p>
    <w:p w14:paraId="07F7ECC5" w14:textId="77777777" w:rsidR="00E849B1" w:rsidRPr="0079589D" w:rsidRDefault="00E849B1" w:rsidP="00E849B1">
      <w:pPr>
        <w:pStyle w:val="B1"/>
      </w:pPr>
      <w:r w:rsidRPr="0079589D">
        <w:t>4)</w:t>
      </w:r>
      <w:r w:rsidRPr="0079589D">
        <w:tab/>
        <w:t xml:space="preserve">shall store </w:t>
      </w:r>
      <w:r w:rsidRPr="0079589D">
        <w:rPr>
          <w:lang w:eastAsia="ko-KR"/>
        </w:rPr>
        <w:t xml:space="preserve">the value of the Call identifier IE of the GROUP CALL ANNOUNCEMENT message </w:t>
      </w:r>
      <w:r w:rsidRPr="0079589D">
        <w:t>as the call identifier of the call</w:t>
      </w:r>
      <w:r w:rsidRPr="0079589D">
        <w:rPr>
          <w:lang w:eastAsia="ko-KR"/>
        </w:rPr>
        <w:t>;</w:t>
      </w:r>
    </w:p>
    <w:p w14:paraId="4D43097F" w14:textId="77777777" w:rsidR="00E849B1" w:rsidRPr="0079589D" w:rsidRDefault="00E849B1" w:rsidP="00E849B1">
      <w:pPr>
        <w:pStyle w:val="B1"/>
      </w:pPr>
      <w:r w:rsidRPr="0079589D">
        <w:t>5)</w:t>
      </w:r>
      <w:r w:rsidRPr="0079589D">
        <w:tab/>
        <w:t xml:space="preserve">shall store the value of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w:t>
      </w:r>
      <w:r w:rsidRPr="0079589D">
        <w:rPr>
          <w:lang w:eastAsia="ko-KR"/>
        </w:rPr>
        <w:t xml:space="preserve">of the GROUP CALL ANNOUNCEMENT message </w:t>
      </w:r>
      <w:r w:rsidRPr="0079589D">
        <w:t xml:space="preserve">as the Originating </w:t>
      </w:r>
      <w:proofErr w:type="spellStart"/>
      <w:r w:rsidRPr="0079589D">
        <w:t>MCVideo</w:t>
      </w:r>
      <w:proofErr w:type="spellEnd"/>
      <w:r w:rsidRPr="0079589D">
        <w:t xml:space="preserve"> user ID of the call</w:t>
      </w:r>
      <w:r w:rsidRPr="0079589D">
        <w:rPr>
          <w:lang w:eastAsia="ko-KR"/>
        </w:rPr>
        <w:t>;</w:t>
      </w:r>
    </w:p>
    <w:p w14:paraId="1FD0355D" w14:textId="77777777" w:rsidR="00E849B1" w:rsidRPr="0079589D" w:rsidRDefault="00E849B1" w:rsidP="00E849B1">
      <w:pPr>
        <w:pStyle w:val="B1"/>
        <w:rPr>
          <w:lang w:eastAsia="ko-KR"/>
        </w:rPr>
      </w:pPr>
      <w:r w:rsidRPr="0079589D">
        <w:t>6)</w:t>
      </w:r>
      <w:r w:rsidRPr="0079589D">
        <w:tab/>
        <w:t xml:space="preserve">shall </w:t>
      </w:r>
      <w:r w:rsidRPr="0079589D">
        <w:rPr>
          <w:lang w:eastAsia="ko-KR"/>
        </w:rPr>
        <w:t xml:space="preserve">store the value of the Refresh interval IE of the GROUP CALL ANNOUNCEMENT message as the refresh interval </w:t>
      </w:r>
      <w:r w:rsidRPr="0079589D">
        <w:t>of the call</w:t>
      </w:r>
      <w:r w:rsidRPr="0079589D">
        <w:rPr>
          <w:lang w:eastAsia="ko-KR"/>
        </w:rPr>
        <w:t>;</w:t>
      </w:r>
    </w:p>
    <w:p w14:paraId="119BFDAA" w14:textId="77777777" w:rsidR="00E849B1" w:rsidRPr="0079589D" w:rsidRDefault="00E849B1" w:rsidP="00E849B1">
      <w:pPr>
        <w:pStyle w:val="B1"/>
      </w:pPr>
      <w:r w:rsidRPr="0079589D">
        <w:t>7)</w:t>
      </w:r>
      <w:r w:rsidRPr="0079589D">
        <w:tab/>
        <w:t xml:space="preserve">shall store </w:t>
      </w:r>
      <w:r w:rsidRPr="0079589D">
        <w:rPr>
          <w:lang w:eastAsia="ko-KR"/>
        </w:rPr>
        <w:t xml:space="preserve">the value of the </w:t>
      </w:r>
      <w:r w:rsidRPr="0079589D">
        <w:t xml:space="preserve">Call start time </w:t>
      </w:r>
      <w:r w:rsidRPr="0079589D">
        <w:rPr>
          <w:lang w:eastAsia="ko-KR"/>
        </w:rPr>
        <w:t xml:space="preserve">IE of the GROUP CALL ANNOUNCEMENT message as the </w:t>
      </w:r>
      <w:r w:rsidRPr="0079589D">
        <w:t>call start time of the call</w:t>
      </w:r>
      <w:r w:rsidRPr="0079589D">
        <w:rPr>
          <w:lang w:eastAsia="ko-KR"/>
        </w:rPr>
        <w:t>;</w:t>
      </w:r>
    </w:p>
    <w:p w14:paraId="285F242C" w14:textId="77777777" w:rsidR="00E849B1" w:rsidRPr="0079589D" w:rsidRDefault="00E849B1" w:rsidP="00E849B1">
      <w:pPr>
        <w:pStyle w:val="B1"/>
      </w:pPr>
      <w:r w:rsidRPr="0079589D">
        <w:rPr>
          <w:lang w:eastAsia="ko-KR"/>
        </w:rPr>
        <w:t>8</w:t>
      </w:r>
      <w:r w:rsidRPr="0079589D">
        <w:t>)</w:t>
      </w:r>
      <w:r w:rsidRPr="0079589D">
        <w:tab/>
        <w:t>shall establish a media session based on the stored SDP body of the call;</w:t>
      </w:r>
    </w:p>
    <w:p w14:paraId="64FB756A" w14:textId="77777777" w:rsidR="00E849B1" w:rsidRPr="0079589D" w:rsidRDefault="00E849B1" w:rsidP="00E849B1">
      <w:pPr>
        <w:pStyle w:val="B1"/>
      </w:pPr>
      <w:r w:rsidRPr="0079589D">
        <w:t>9)</w:t>
      </w:r>
      <w:r w:rsidRPr="0079589D">
        <w:tab/>
        <w:t xml:space="preserve">shall start transmission control as terminating transmission participant as specified in </w:t>
      </w:r>
      <w:r w:rsidR="00C836A2">
        <w:t>clause</w:t>
      </w:r>
      <w:r w:rsidRPr="0079589D">
        <w:t> </w:t>
      </w:r>
      <w:proofErr w:type="spellStart"/>
      <w:r w:rsidRPr="0079589D">
        <w:t>a.b</w:t>
      </w:r>
      <w:proofErr w:type="spellEnd"/>
      <w:r w:rsidRPr="0079589D">
        <w:t xml:space="preserve"> in 3GPP TS 24.581 </w:t>
      </w:r>
      <w:r w:rsidR="00663E6F" w:rsidRPr="0079589D">
        <w:t>[5]</w:t>
      </w:r>
      <w:r w:rsidRPr="0079589D">
        <w:t>;</w:t>
      </w:r>
    </w:p>
    <w:p w14:paraId="1DD43DA6" w14:textId="77777777" w:rsidR="00E849B1" w:rsidRPr="0079589D" w:rsidRDefault="00E849B1" w:rsidP="00E849B1">
      <w:pPr>
        <w:pStyle w:val="B1"/>
      </w:pPr>
      <w:r w:rsidRPr="0079589D">
        <w:rPr>
          <w:lang w:eastAsia="ko-KR"/>
        </w:rPr>
        <w:t>10)</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724DD07C" w14:textId="77777777" w:rsidR="00E849B1" w:rsidRPr="0079589D" w:rsidRDefault="00E849B1" w:rsidP="00E849B1">
      <w:pPr>
        <w:pStyle w:val="B1"/>
        <w:rPr>
          <w:lang w:eastAsia="ko-KR"/>
        </w:rPr>
      </w:pPr>
      <w:r w:rsidRPr="0079589D">
        <w:rPr>
          <w:lang w:eastAsia="ko-KR"/>
        </w:rPr>
        <w:t>11)</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2E441451" w14:textId="77777777" w:rsidR="00E849B1" w:rsidRPr="0079589D" w:rsidRDefault="00E849B1" w:rsidP="00E849B1">
      <w:pPr>
        <w:pStyle w:val="B1"/>
        <w:rPr>
          <w:lang w:eastAsia="ko-KR"/>
        </w:rPr>
      </w:pPr>
      <w:r w:rsidRPr="0079589D">
        <w:rPr>
          <w:lang w:eastAsia="ko-KR"/>
        </w:rPr>
        <w:t>12)</w:t>
      </w:r>
      <w:r w:rsidRPr="0079589D">
        <w:rPr>
          <w:lang w:eastAsia="ko-KR"/>
        </w:rPr>
        <w:tab/>
        <w:t>shall enter the "S3: part of ongoing call" state.</w:t>
      </w:r>
    </w:p>
    <w:p w14:paraId="04CC373A" w14:textId="77777777" w:rsidR="00E849B1" w:rsidRPr="0079589D" w:rsidRDefault="00E849B1" w:rsidP="00F1630B">
      <w:pPr>
        <w:pStyle w:val="Heading6"/>
        <w:numPr>
          <w:ilvl w:val="5"/>
          <w:numId w:val="0"/>
        </w:numPr>
        <w:ind w:left="1152" w:hanging="432"/>
        <w:rPr>
          <w:lang w:val="en-IN" w:eastAsia="zh-CN"/>
        </w:rPr>
      </w:pPr>
      <w:bookmarkStart w:id="2371" w:name="_Toc20152678"/>
      <w:bookmarkStart w:id="2372" w:name="_Toc27495343"/>
      <w:bookmarkStart w:id="2373" w:name="_Toc36108811"/>
      <w:bookmarkStart w:id="2374" w:name="_Toc45194599"/>
      <w:bookmarkStart w:id="2375" w:name="_Toc209734110"/>
      <w:r w:rsidRPr="0079589D">
        <w:rPr>
          <w:lang w:val="en-IN" w:eastAsia="zh-CN"/>
        </w:rPr>
        <w:t>9.3.2.4.3.3</w:t>
      </w:r>
      <w:r w:rsidRPr="0079589D">
        <w:rPr>
          <w:lang w:val="en-IN" w:eastAsia="zh-CN"/>
        </w:rPr>
        <w:tab/>
        <w:t>Receiving a GROUP CALL ANNOUNCEMENT message when not participating in the ongoing call</w:t>
      </w:r>
      <w:bookmarkEnd w:id="2371"/>
      <w:bookmarkEnd w:id="2372"/>
      <w:bookmarkEnd w:id="2373"/>
      <w:bookmarkEnd w:id="2374"/>
      <w:bookmarkEnd w:id="2375"/>
    </w:p>
    <w:p w14:paraId="296F70B5" w14:textId="77777777" w:rsidR="00E849B1" w:rsidRPr="0079589D" w:rsidRDefault="00E849B1" w:rsidP="00E849B1">
      <w:r w:rsidRPr="0079589D">
        <w:t>When in the "S1: start-stop"</w:t>
      </w:r>
      <w:r w:rsidRPr="0079589D">
        <w:rPr>
          <w:lang w:eastAsia="ko-KR"/>
        </w:rPr>
        <w:t xml:space="preserve"> state, </w:t>
      </w:r>
      <w:r w:rsidRPr="0079589D">
        <w:t xml:space="preserve">upon receiving a GROUP CALL ANNOUNCEMENT message with the </w:t>
      </w:r>
      <w:proofErr w:type="spellStart"/>
      <w:r w:rsidRPr="0079589D">
        <w:t>MCVideo</w:t>
      </w:r>
      <w:proofErr w:type="spellEnd"/>
      <w:r w:rsidRPr="0079589D">
        <w:t xml:space="preserve"> group ID IE not matching </w:t>
      </w:r>
      <w:proofErr w:type="spellStart"/>
      <w:r w:rsidRPr="0079589D">
        <w:t>MCVideo</w:t>
      </w:r>
      <w:proofErr w:type="spellEnd"/>
      <w:r w:rsidRPr="0079589D">
        <w:t xml:space="preserve"> group ID of the call stored for other state machines, the </w:t>
      </w:r>
      <w:proofErr w:type="spellStart"/>
      <w:r w:rsidRPr="0079589D">
        <w:t>MCVideo</w:t>
      </w:r>
      <w:proofErr w:type="spellEnd"/>
      <w:r w:rsidRPr="0079589D">
        <w:t xml:space="preserve"> client:</w:t>
      </w:r>
    </w:p>
    <w:p w14:paraId="334391EB" w14:textId="77777777" w:rsidR="00E849B1" w:rsidRPr="0079589D" w:rsidRDefault="00E849B1" w:rsidP="00E849B1">
      <w:pPr>
        <w:pStyle w:val="B1"/>
      </w:pPr>
      <w:r w:rsidRPr="0079589D">
        <w:t>1)</w:t>
      </w:r>
      <w:r w:rsidRPr="0079589D">
        <w:tab/>
        <w:t xml:space="preserve">shall </w:t>
      </w:r>
      <w:r w:rsidRPr="0079589D">
        <w:rPr>
          <w:lang w:eastAsia="ko-KR"/>
        </w:rPr>
        <w:t xml:space="preserve">store the value of the SDP IE of the GROUP CALL ANNOUNCEMENT message as the </w:t>
      </w:r>
      <w:r w:rsidRPr="0079589D">
        <w:t>SDP body of the call</w:t>
      </w:r>
      <w:r w:rsidRPr="0079589D">
        <w:rPr>
          <w:lang w:eastAsia="ko-KR"/>
        </w:rPr>
        <w:t>;</w:t>
      </w:r>
    </w:p>
    <w:p w14:paraId="4241A6C2" w14:textId="77777777" w:rsidR="00E849B1" w:rsidRPr="0079589D" w:rsidRDefault="00E849B1" w:rsidP="00E849B1">
      <w:pPr>
        <w:pStyle w:val="B1"/>
      </w:pPr>
      <w:r w:rsidRPr="0079589D">
        <w:t>2)</w:t>
      </w:r>
      <w:r w:rsidRPr="0079589D">
        <w:tab/>
        <w:t xml:space="preserve">shall store </w:t>
      </w:r>
      <w:r w:rsidRPr="0079589D">
        <w:rPr>
          <w:lang w:eastAsia="ko-KR"/>
        </w:rPr>
        <w:t xml:space="preserve">the value of the Call identifier IE of the GROUP CALL ANNOUNCEMENT message </w:t>
      </w:r>
      <w:r w:rsidRPr="0079589D">
        <w:t>as the call identifier of the call</w:t>
      </w:r>
      <w:r w:rsidRPr="0079589D">
        <w:rPr>
          <w:lang w:eastAsia="ko-KR"/>
        </w:rPr>
        <w:t>;</w:t>
      </w:r>
    </w:p>
    <w:p w14:paraId="6BA737C4" w14:textId="77777777" w:rsidR="00E849B1" w:rsidRPr="0079589D" w:rsidRDefault="00E849B1" w:rsidP="00E849B1">
      <w:pPr>
        <w:pStyle w:val="B1"/>
      </w:pPr>
      <w:r w:rsidRPr="0079589D">
        <w:t>3)</w:t>
      </w:r>
      <w:r w:rsidRPr="0079589D">
        <w:tab/>
        <w:t xml:space="preserve">shall store the value of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w:t>
      </w:r>
      <w:r w:rsidRPr="0079589D">
        <w:rPr>
          <w:lang w:eastAsia="ko-KR"/>
        </w:rPr>
        <w:t xml:space="preserve">of the GROUP CALL ANNOUNCEMENT message </w:t>
      </w:r>
      <w:r w:rsidRPr="0079589D">
        <w:t xml:space="preserve">as the originating </w:t>
      </w:r>
      <w:proofErr w:type="spellStart"/>
      <w:r w:rsidRPr="0079589D">
        <w:t>MCVideo</w:t>
      </w:r>
      <w:proofErr w:type="spellEnd"/>
      <w:r w:rsidRPr="0079589D">
        <w:t xml:space="preserve"> user ID of the call</w:t>
      </w:r>
      <w:r w:rsidRPr="0079589D">
        <w:rPr>
          <w:lang w:eastAsia="ko-KR"/>
        </w:rPr>
        <w:t>;</w:t>
      </w:r>
    </w:p>
    <w:p w14:paraId="09134B80" w14:textId="77777777" w:rsidR="00E849B1" w:rsidRPr="0079589D" w:rsidRDefault="00E849B1" w:rsidP="00E849B1">
      <w:pPr>
        <w:pStyle w:val="B1"/>
      </w:pPr>
      <w:r w:rsidRPr="0079589D">
        <w:t>4)</w:t>
      </w:r>
      <w:r w:rsidRPr="0079589D">
        <w:tab/>
        <w:t xml:space="preserve">shall </w:t>
      </w:r>
      <w:r w:rsidRPr="0079589D">
        <w:rPr>
          <w:lang w:eastAsia="ko-KR"/>
        </w:rPr>
        <w:t xml:space="preserve">store the value of the Refresh interval IE of the GROUP CALL ANNOUNCEMENT message as the refresh interval </w:t>
      </w:r>
      <w:r w:rsidRPr="0079589D">
        <w:t>of the call</w:t>
      </w:r>
      <w:r w:rsidRPr="0079589D">
        <w:rPr>
          <w:lang w:eastAsia="ko-KR"/>
        </w:rPr>
        <w:t>;</w:t>
      </w:r>
    </w:p>
    <w:p w14:paraId="44441330" w14:textId="77777777" w:rsidR="00E849B1" w:rsidRPr="0079589D" w:rsidRDefault="00E849B1" w:rsidP="00E849B1">
      <w:pPr>
        <w:pStyle w:val="B1"/>
        <w:rPr>
          <w:lang w:eastAsia="ko-KR"/>
        </w:rPr>
      </w:pPr>
      <w:r w:rsidRPr="0079589D">
        <w:t>5)</w:t>
      </w:r>
      <w:r w:rsidRPr="0079589D">
        <w:tab/>
        <w:t xml:space="preserve">shall </w:t>
      </w:r>
      <w:r w:rsidRPr="0079589D">
        <w:rPr>
          <w:lang w:eastAsia="ko-KR"/>
        </w:rPr>
        <w:t xml:space="preserve">store the value of the </w:t>
      </w:r>
      <w:proofErr w:type="spellStart"/>
      <w:r w:rsidRPr="0079589D">
        <w:rPr>
          <w:lang w:eastAsia="ko-KR"/>
        </w:rPr>
        <w:t>MCVideo</w:t>
      </w:r>
      <w:proofErr w:type="spellEnd"/>
      <w:r w:rsidRPr="0079589D">
        <w:rPr>
          <w:lang w:eastAsia="ko-KR"/>
        </w:rPr>
        <w:t xml:space="preserve"> group ID IE of the GROUP CALL ANNOUNCEMENT message as the </w:t>
      </w:r>
      <w:proofErr w:type="spellStart"/>
      <w:r w:rsidRPr="0079589D">
        <w:rPr>
          <w:lang w:eastAsia="ko-KR"/>
        </w:rPr>
        <w:t>MCVideo</w:t>
      </w:r>
      <w:proofErr w:type="spellEnd"/>
      <w:r w:rsidRPr="0079589D">
        <w:rPr>
          <w:lang w:eastAsia="ko-KR"/>
        </w:rPr>
        <w:t xml:space="preserve"> group ID </w:t>
      </w:r>
      <w:r w:rsidRPr="0079589D">
        <w:t>of the call</w:t>
      </w:r>
      <w:r w:rsidRPr="0079589D">
        <w:rPr>
          <w:lang w:eastAsia="ko-KR"/>
        </w:rPr>
        <w:t>;</w:t>
      </w:r>
    </w:p>
    <w:p w14:paraId="02A1004B" w14:textId="77777777" w:rsidR="00E849B1" w:rsidRPr="0079589D" w:rsidRDefault="00E849B1" w:rsidP="00E849B1">
      <w:pPr>
        <w:pStyle w:val="B1"/>
      </w:pPr>
      <w:r w:rsidRPr="0079589D">
        <w:t>6)</w:t>
      </w:r>
      <w:r w:rsidRPr="0079589D">
        <w:tab/>
        <w:t xml:space="preserve">shall store </w:t>
      </w:r>
      <w:r w:rsidRPr="0079589D">
        <w:rPr>
          <w:lang w:eastAsia="ko-KR"/>
        </w:rPr>
        <w:t xml:space="preserve">the value of the </w:t>
      </w:r>
      <w:r w:rsidRPr="0079589D">
        <w:t xml:space="preserve">Call start time </w:t>
      </w:r>
      <w:r w:rsidRPr="0079589D">
        <w:rPr>
          <w:lang w:eastAsia="ko-KR"/>
        </w:rPr>
        <w:t xml:space="preserve">IE of the GROUP CALL ANNOUNCEMENT message as the </w:t>
      </w:r>
      <w:r w:rsidRPr="0079589D">
        <w:t>call start time of the call</w:t>
      </w:r>
      <w:r w:rsidRPr="0079589D">
        <w:rPr>
          <w:lang w:eastAsia="ko-KR"/>
        </w:rPr>
        <w:t>;</w:t>
      </w:r>
    </w:p>
    <w:p w14:paraId="7594E747" w14:textId="77777777" w:rsidR="00E849B1" w:rsidRPr="0079589D" w:rsidRDefault="00E849B1" w:rsidP="00E849B1">
      <w:pPr>
        <w:pStyle w:val="B1"/>
      </w:pPr>
      <w:r w:rsidRPr="0079589D">
        <w:t>7)</w:t>
      </w:r>
      <w:r w:rsidRPr="0079589D">
        <w:tab/>
        <w:t xml:space="preserve">shall </w:t>
      </w:r>
      <w:r w:rsidRPr="0079589D">
        <w:rPr>
          <w:lang w:eastAsia="ko-KR"/>
        </w:rPr>
        <w:t xml:space="preserve">create a call type control state machine as described in </w:t>
      </w:r>
      <w:r w:rsidR="00C836A2">
        <w:rPr>
          <w:lang w:eastAsia="ko-KR"/>
        </w:rPr>
        <w:t>clause</w:t>
      </w:r>
      <w:r w:rsidRPr="0079589D">
        <w:rPr>
          <w:lang w:eastAsia="ko-KR"/>
        </w:rPr>
        <w:t> 9.3.3.2</w:t>
      </w:r>
      <w:r w:rsidRPr="0079589D">
        <w:t>;</w:t>
      </w:r>
    </w:p>
    <w:p w14:paraId="6C798B2D" w14:textId="77777777" w:rsidR="00E849B1" w:rsidRPr="0079589D" w:rsidRDefault="00E849B1" w:rsidP="00E849B1">
      <w:pPr>
        <w:pStyle w:val="B1"/>
        <w:rPr>
          <w:lang w:eastAsia="zh-CN"/>
        </w:rPr>
      </w:pPr>
      <w:r w:rsidRPr="0079589D">
        <w:rPr>
          <w:lang w:eastAsia="ko-KR"/>
        </w:rPr>
        <w:t>8)</w:t>
      </w:r>
      <w:r w:rsidRPr="0079589D">
        <w:rPr>
          <w:lang w:eastAsia="ko-KR"/>
        </w:rPr>
        <w:tab/>
        <w:t xml:space="preserve">if the terminating UE is configured that the terminating </w:t>
      </w:r>
      <w:proofErr w:type="spellStart"/>
      <w:r w:rsidRPr="0079589D">
        <w:rPr>
          <w:lang w:eastAsia="ko-KR"/>
        </w:rPr>
        <w:t>MCVideo</w:t>
      </w:r>
      <w:proofErr w:type="spellEnd"/>
      <w:r w:rsidRPr="0079589D">
        <w:rPr>
          <w:lang w:eastAsia="ko-KR"/>
        </w:rPr>
        <w:t xml:space="preserve"> user acknowledgement is required upon a terminating call request reception</w:t>
      </w:r>
      <w:r w:rsidRPr="0079589D">
        <w:rPr>
          <w:lang w:eastAsia="zh-CN"/>
        </w:rPr>
        <w:t>:</w:t>
      </w:r>
    </w:p>
    <w:p w14:paraId="0DDD1BFC" w14:textId="77777777" w:rsidR="00E849B1" w:rsidRPr="0079589D" w:rsidRDefault="00E849B1" w:rsidP="00E849B1">
      <w:pPr>
        <w:pStyle w:val="B2"/>
        <w:rPr>
          <w:lang w:eastAsia="ko-KR"/>
        </w:rPr>
      </w:pPr>
      <w:r w:rsidRPr="0079589D">
        <w:rPr>
          <w:lang w:eastAsia="ko-KR"/>
        </w:rPr>
        <w:t>a)</w:t>
      </w:r>
      <w:r w:rsidRPr="0079589D">
        <w:rPr>
          <w:lang w:eastAsia="ko-KR"/>
        </w:rPr>
        <w:tab/>
        <w:t>shall start timer TFG4 (waiting for the user);</w:t>
      </w:r>
    </w:p>
    <w:p w14:paraId="768755E8" w14:textId="77777777" w:rsidR="00E849B1" w:rsidRPr="0079589D" w:rsidRDefault="00E849B1" w:rsidP="00E849B1">
      <w:pPr>
        <w:pStyle w:val="B2"/>
        <w:rPr>
          <w:lang w:eastAsia="ko-KR"/>
        </w:rPr>
      </w:pPr>
      <w:r w:rsidRPr="0079589D">
        <w:rPr>
          <w:lang w:eastAsia="zh-CN"/>
        </w:rPr>
        <w:t>b)</w:t>
      </w:r>
      <w:r w:rsidRPr="0079589D">
        <w:rPr>
          <w:lang w:eastAsia="zh-CN"/>
        </w:rPr>
        <w:tab/>
      </w:r>
      <w:r w:rsidRPr="0079589D">
        <w:rPr>
          <w:lang w:eastAsia="ko-KR"/>
        </w:rPr>
        <w:t xml:space="preserve">if the GROUP CALL ANNOUNCEMENT message contains </w:t>
      </w:r>
      <w:r w:rsidRPr="0079589D">
        <w:t xml:space="preserve">the </w:t>
      </w:r>
      <w:r w:rsidRPr="0079589D">
        <w:rPr>
          <w:lang w:eastAsia="zh-CN"/>
        </w:rPr>
        <w:t xml:space="preserve">Confirm mode indication IE, </w:t>
      </w:r>
      <w:r w:rsidRPr="0079589D">
        <w:rPr>
          <w:lang w:eastAsia="ko-KR"/>
        </w:rPr>
        <w:t>shall enter the "S5: pending user action with confirm indication" state; and</w:t>
      </w:r>
    </w:p>
    <w:p w14:paraId="40F78A6F" w14:textId="77777777" w:rsidR="00E849B1" w:rsidRPr="0079589D" w:rsidRDefault="00E849B1" w:rsidP="00E849B1">
      <w:pPr>
        <w:pStyle w:val="B2"/>
        <w:rPr>
          <w:lang w:eastAsia="ko-KR"/>
        </w:rPr>
      </w:pPr>
      <w:r w:rsidRPr="0079589D">
        <w:rPr>
          <w:lang w:eastAsia="ko-KR"/>
        </w:rPr>
        <w:t>c)</w:t>
      </w:r>
      <w:r w:rsidRPr="0079589D">
        <w:rPr>
          <w:lang w:eastAsia="ko-KR"/>
        </w:rPr>
        <w:tab/>
        <w:t xml:space="preserve">if the GROUP CALL ANNOUNCEMENT message does not contains </w:t>
      </w:r>
      <w:r w:rsidRPr="0079589D">
        <w:t xml:space="preserve">the </w:t>
      </w:r>
      <w:r w:rsidRPr="0079589D">
        <w:rPr>
          <w:lang w:eastAsia="zh-CN"/>
        </w:rPr>
        <w:t xml:space="preserve">Confirm mode indication IE, </w:t>
      </w:r>
      <w:r w:rsidRPr="0079589D">
        <w:rPr>
          <w:lang w:eastAsia="ko-KR"/>
        </w:rPr>
        <w:t>shall enter the "S4: pending user action without confirm indication" state; and</w:t>
      </w:r>
    </w:p>
    <w:p w14:paraId="7386A68D" w14:textId="77777777" w:rsidR="00E849B1" w:rsidRPr="0079589D" w:rsidRDefault="00E849B1" w:rsidP="00E849B1">
      <w:pPr>
        <w:pStyle w:val="B1"/>
        <w:rPr>
          <w:lang w:eastAsia="zh-CN"/>
        </w:rPr>
      </w:pPr>
      <w:r w:rsidRPr="0079589D">
        <w:rPr>
          <w:lang w:eastAsia="ko-KR"/>
        </w:rPr>
        <w:t>9)</w:t>
      </w:r>
      <w:r w:rsidRPr="0079589D">
        <w:rPr>
          <w:lang w:eastAsia="ko-KR"/>
        </w:rPr>
        <w:tab/>
        <w:t xml:space="preserve">if the terminating UE is configured that the terminating </w:t>
      </w:r>
      <w:proofErr w:type="spellStart"/>
      <w:r w:rsidRPr="0079589D">
        <w:rPr>
          <w:lang w:eastAsia="ko-KR"/>
        </w:rPr>
        <w:t>MCVideo</w:t>
      </w:r>
      <w:proofErr w:type="spellEnd"/>
      <w:r w:rsidRPr="0079589D">
        <w:rPr>
          <w:lang w:eastAsia="ko-KR"/>
        </w:rPr>
        <w:t xml:space="preserve"> user acknowledgement is not required upon a terminating call request reception</w:t>
      </w:r>
      <w:r w:rsidRPr="0079589D">
        <w:rPr>
          <w:lang w:eastAsia="zh-CN"/>
        </w:rPr>
        <w:t>:</w:t>
      </w:r>
    </w:p>
    <w:p w14:paraId="0FB07473" w14:textId="77777777" w:rsidR="00E849B1" w:rsidRPr="0079589D" w:rsidRDefault="00E849B1" w:rsidP="00E849B1">
      <w:pPr>
        <w:pStyle w:val="B2"/>
      </w:pPr>
      <w:r w:rsidRPr="0079589D">
        <w:t>a)</w:t>
      </w:r>
      <w:r w:rsidRPr="0079589D">
        <w:tab/>
        <w:t>shall establish a media session based on the stored SDP body of the call;</w:t>
      </w:r>
    </w:p>
    <w:p w14:paraId="7F7011C0" w14:textId="77777777" w:rsidR="00E849B1" w:rsidRPr="0079589D" w:rsidRDefault="00E849B1" w:rsidP="00E849B1">
      <w:pPr>
        <w:pStyle w:val="B2"/>
      </w:pPr>
      <w:r w:rsidRPr="0079589D">
        <w:t>b)</w:t>
      </w:r>
      <w:r w:rsidRPr="0079589D">
        <w:tab/>
        <w:t xml:space="preserve">shall start transmission control as terminating transmission participant as specified in </w:t>
      </w:r>
      <w:r w:rsidR="00C836A2">
        <w:t>clause</w:t>
      </w:r>
      <w:r w:rsidRPr="0079589D">
        <w:t> </w:t>
      </w:r>
      <w:proofErr w:type="spellStart"/>
      <w:r w:rsidRPr="0079589D">
        <w:t>a.b</w:t>
      </w:r>
      <w:proofErr w:type="spellEnd"/>
      <w:r w:rsidRPr="0079589D">
        <w:t xml:space="preserve"> in 3GPP TS 24.581 </w:t>
      </w:r>
      <w:r w:rsidR="00663E6F" w:rsidRPr="0079589D">
        <w:t>[5]</w:t>
      </w:r>
      <w:r w:rsidRPr="0079589D">
        <w:t>;</w:t>
      </w:r>
    </w:p>
    <w:p w14:paraId="0965F8E0" w14:textId="77777777" w:rsidR="00E849B1" w:rsidRPr="0079589D" w:rsidRDefault="00E849B1" w:rsidP="00E849B1">
      <w:pPr>
        <w:pStyle w:val="B2"/>
        <w:rPr>
          <w:lang w:eastAsia="ko-KR"/>
        </w:rPr>
      </w:pPr>
      <w:r w:rsidRPr="0079589D">
        <w:rPr>
          <w:lang w:eastAsia="ko-KR"/>
        </w:rPr>
        <w:t>c)</w:t>
      </w:r>
      <w:r w:rsidRPr="0079589D">
        <w:rPr>
          <w:lang w:eastAsia="ko-KR"/>
        </w:rPr>
        <w:tab/>
        <w:t xml:space="preserve">if the GROUP CALL ANNOUNCEMENT message contains </w:t>
      </w:r>
      <w:r w:rsidRPr="0079589D">
        <w:t xml:space="preserve">the </w:t>
      </w:r>
      <w:r w:rsidRPr="0079589D">
        <w:rPr>
          <w:lang w:eastAsia="zh-CN"/>
        </w:rPr>
        <w:t>Confirm mode indication IE:</w:t>
      </w:r>
    </w:p>
    <w:p w14:paraId="2809623F" w14:textId="77777777" w:rsidR="00E849B1" w:rsidRPr="0079589D" w:rsidRDefault="00E849B1" w:rsidP="00E849B1">
      <w:pPr>
        <w:pStyle w:val="B3"/>
      </w:pPr>
      <w:proofErr w:type="spellStart"/>
      <w:r w:rsidRPr="0079589D">
        <w:rPr>
          <w:lang w:eastAsia="ko-KR"/>
        </w:rPr>
        <w:t>i</w:t>
      </w:r>
      <w:proofErr w:type="spellEnd"/>
      <w:r w:rsidRPr="0079589D">
        <w:rPr>
          <w:lang w:eastAsia="ko-KR"/>
        </w:rPr>
        <w:t>)</w:t>
      </w:r>
      <w:r w:rsidRPr="0079589D">
        <w:rPr>
          <w:lang w:eastAsia="ko-KR"/>
        </w:rPr>
        <w:tab/>
        <w:t xml:space="preserve">shall generate a GROUP CALL ACCEPT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1.4. In the GROUP </w:t>
      </w:r>
      <w:r w:rsidRPr="0079589D">
        <w:t xml:space="preserve">CALL </w:t>
      </w:r>
      <w:r w:rsidRPr="0079589D">
        <w:rPr>
          <w:lang w:eastAsia="ko-KR"/>
        </w:rPr>
        <w:t>ACCEPT</w:t>
      </w:r>
      <w:r w:rsidRPr="0079589D">
        <w:t xml:space="preserve"> message, the </w:t>
      </w:r>
      <w:proofErr w:type="spellStart"/>
      <w:r w:rsidRPr="0079589D">
        <w:t>MCVideo</w:t>
      </w:r>
      <w:proofErr w:type="spellEnd"/>
      <w:r w:rsidRPr="0079589D">
        <w:t xml:space="preserve"> client:</w:t>
      </w:r>
    </w:p>
    <w:p w14:paraId="0B0ADF8F" w14:textId="77777777" w:rsidR="00E849B1" w:rsidRPr="0079589D" w:rsidRDefault="00E849B1" w:rsidP="00E849B1">
      <w:pPr>
        <w:pStyle w:val="B4"/>
      </w:pPr>
      <w:r w:rsidRPr="0079589D">
        <w:t>A)</w:t>
      </w:r>
      <w:r w:rsidRPr="0079589D">
        <w:tab/>
        <w:t>shall set the Call identifier IE to the stored call identifier of the call;</w:t>
      </w:r>
    </w:p>
    <w:p w14:paraId="3B2F2E2B" w14:textId="77777777" w:rsidR="00E849B1" w:rsidRPr="0079589D" w:rsidRDefault="00E849B1" w:rsidP="00E849B1">
      <w:pPr>
        <w:pStyle w:val="B4"/>
        <w:rPr>
          <w:lang w:eastAsia="ko-KR"/>
        </w:rPr>
      </w:pPr>
      <w:r w:rsidRPr="0079589D">
        <w:t>B)</w:t>
      </w:r>
      <w:r w:rsidRPr="0079589D">
        <w:tab/>
        <w:t xml:space="preserve">shall set the </w:t>
      </w:r>
      <w:r w:rsidRPr="0079589D">
        <w:rPr>
          <w:lang w:eastAsia="zh-CN"/>
        </w:rPr>
        <w:t xml:space="preserve">Sending </w:t>
      </w:r>
      <w:proofErr w:type="spellStart"/>
      <w:r w:rsidRPr="0079589D">
        <w:t>MCVideo</w:t>
      </w:r>
      <w:proofErr w:type="spellEnd"/>
      <w:r w:rsidRPr="0079589D">
        <w:t xml:space="preserve"> </w:t>
      </w:r>
      <w:r w:rsidRPr="0079589D">
        <w:rPr>
          <w:lang w:eastAsia="zh-CN"/>
        </w:rPr>
        <w:t>user ID</w:t>
      </w:r>
      <w:r w:rsidRPr="0079589D">
        <w:t xml:space="preserve"> IE to own </w:t>
      </w:r>
      <w:proofErr w:type="spellStart"/>
      <w:r w:rsidRPr="0079589D">
        <w:t>MCVideo</w:t>
      </w:r>
      <w:proofErr w:type="spellEnd"/>
      <w:r w:rsidRPr="0079589D">
        <w:t xml:space="preserve"> user id</w:t>
      </w:r>
      <w:r w:rsidRPr="0079589D">
        <w:rPr>
          <w:lang w:eastAsia="ko-KR"/>
        </w:rPr>
        <w:t>;</w:t>
      </w:r>
    </w:p>
    <w:p w14:paraId="1C0AEA76" w14:textId="77777777" w:rsidR="00E849B1" w:rsidRPr="0079589D" w:rsidRDefault="00E849B1" w:rsidP="00E849B1">
      <w:pPr>
        <w:pStyle w:val="B4"/>
        <w:rPr>
          <w:lang w:eastAsia="ko-KR"/>
        </w:rPr>
      </w:pPr>
      <w:r w:rsidRPr="0079589D">
        <w:t>C)</w:t>
      </w:r>
      <w:r w:rsidRPr="0079589D">
        <w:tab/>
        <w:t xml:space="preserve">shall set the Call type IE to the stored </w:t>
      </w:r>
      <w:r w:rsidRPr="0079589D">
        <w:rPr>
          <w:lang w:eastAsia="ko-KR"/>
        </w:rPr>
        <w:t>current call type associated with the call type control state machine</w:t>
      </w:r>
      <w:r w:rsidRPr="0079589D">
        <w:t>; and</w:t>
      </w:r>
    </w:p>
    <w:p w14:paraId="69D1653D" w14:textId="77777777" w:rsidR="00E849B1" w:rsidRPr="0079589D" w:rsidRDefault="00E849B1" w:rsidP="00E849B1">
      <w:pPr>
        <w:pStyle w:val="B4"/>
        <w:rPr>
          <w:lang w:eastAsia="ko-KR"/>
        </w:rPr>
      </w:pPr>
      <w:r w:rsidRPr="0079589D">
        <w:t>D)</w:t>
      </w:r>
      <w:r w:rsidRPr="0079589D">
        <w:tab/>
        <w:t xml:space="preserve">shall set the </w:t>
      </w:r>
      <w:proofErr w:type="spellStart"/>
      <w:r w:rsidRPr="0079589D">
        <w:t>MCVideo</w:t>
      </w:r>
      <w:proofErr w:type="spellEnd"/>
      <w:r w:rsidRPr="0079589D">
        <w:t xml:space="preserve"> group ID IE to the stored </w:t>
      </w:r>
      <w:proofErr w:type="spellStart"/>
      <w:r w:rsidRPr="0079589D">
        <w:t>MCVideo</w:t>
      </w:r>
      <w:proofErr w:type="spellEnd"/>
      <w:r w:rsidRPr="0079589D">
        <w:t xml:space="preserve"> group ID of the call</w:t>
      </w:r>
      <w:r w:rsidRPr="0079589D">
        <w:rPr>
          <w:lang w:eastAsia="ko-KR"/>
        </w:rPr>
        <w:t>; and</w:t>
      </w:r>
    </w:p>
    <w:p w14:paraId="2125D417" w14:textId="77777777" w:rsidR="00E849B1" w:rsidRPr="0079589D" w:rsidRDefault="00E849B1" w:rsidP="00E849B1">
      <w:pPr>
        <w:pStyle w:val="B3"/>
        <w:rPr>
          <w:lang w:eastAsia="ko-KR"/>
        </w:rPr>
      </w:pPr>
      <w:r w:rsidRPr="0079589D">
        <w:t>ii)</w:t>
      </w:r>
      <w:r w:rsidRPr="0079589D">
        <w:tab/>
        <w:t xml:space="preserve">shall send the </w:t>
      </w:r>
      <w:r w:rsidRPr="0079589D">
        <w:rPr>
          <w:lang w:eastAsia="ko-KR"/>
        </w:rPr>
        <w:t xml:space="preserve">GROUP </w:t>
      </w:r>
      <w:r w:rsidRPr="0079589D">
        <w:t xml:space="preserve">CALL ACCEPT message as specified in </w:t>
      </w:r>
      <w:r w:rsidR="00C836A2">
        <w:t>clause</w:t>
      </w:r>
      <w:r w:rsidRPr="0079589D">
        <w:t> </w:t>
      </w:r>
      <w:r w:rsidRPr="0079589D">
        <w:rPr>
          <w:lang w:eastAsia="ko-KR"/>
        </w:rPr>
        <w:t>9.3.1.1.1;</w:t>
      </w:r>
    </w:p>
    <w:p w14:paraId="434644A8" w14:textId="77777777" w:rsidR="00E849B1" w:rsidRPr="0079589D" w:rsidRDefault="00E849B1" w:rsidP="00E849B1">
      <w:pPr>
        <w:pStyle w:val="B2"/>
        <w:rPr>
          <w:lang w:eastAsia="ko-KR"/>
        </w:rPr>
      </w:pPr>
      <w:r w:rsidRPr="0079589D">
        <w:rPr>
          <w:lang w:eastAsia="ko-KR"/>
        </w:rPr>
        <w:t>d)</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79C4B3C0" w14:textId="77777777" w:rsidR="00E849B1" w:rsidRPr="0079589D" w:rsidRDefault="00E849B1" w:rsidP="00E849B1">
      <w:pPr>
        <w:pStyle w:val="B2"/>
        <w:rPr>
          <w:lang w:eastAsia="ko-KR"/>
        </w:rPr>
      </w:pPr>
      <w:r w:rsidRPr="0079589D">
        <w:rPr>
          <w:lang w:eastAsia="ko-KR"/>
        </w:rPr>
        <w:t>e)</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0A30BAF9" w14:textId="77777777" w:rsidR="00E849B1" w:rsidRPr="0079589D" w:rsidRDefault="00E849B1" w:rsidP="00E849B1">
      <w:pPr>
        <w:pStyle w:val="B2"/>
        <w:rPr>
          <w:lang w:eastAsia="ko-KR"/>
        </w:rPr>
      </w:pPr>
      <w:r w:rsidRPr="0079589D">
        <w:rPr>
          <w:lang w:eastAsia="ko-KR"/>
        </w:rPr>
        <w:t>f)</w:t>
      </w:r>
      <w:r w:rsidRPr="0079589D">
        <w:rPr>
          <w:lang w:eastAsia="ko-KR"/>
        </w:rPr>
        <w:tab/>
        <w:t>shall enter the "S3: part of ongoing call" state.</w:t>
      </w:r>
    </w:p>
    <w:p w14:paraId="0A819D6E" w14:textId="77777777" w:rsidR="00E849B1" w:rsidRPr="0079589D" w:rsidRDefault="00E849B1" w:rsidP="00F1630B">
      <w:pPr>
        <w:pStyle w:val="Heading6"/>
        <w:numPr>
          <w:ilvl w:val="5"/>
          <w:numId w:val="0"/>
        </w:numPr>
        <w:ind w:left="1152" w:hanging="432"/>
        <w:rPr>
          <w:lang w:val="en-IN" w:eastAsia="zh-CN"/>
        </w:rPr>
      </w:pPr>
      <w:bookmarkStart w:id="2376" w:name="_Toc20152679"/>
      <w:bookmarkStart w:id="2377" w:name="_Toc27495344"/>
      <w:bookmarkStart w:id="2378" w:name="_Toc36108812"/>
      <w:bookmarkStart w:id="2379" w:name="_Toc45194600"/>
      <w:bookmarkStart w:id="2380" w:name="_Toc209734111"/>
      <w:r w:rsidRPr="0079589D">
        <w:rPr>
          <w:lang w:val="en-IN" w:eastAsia="zh-CN"/>
        </w:rPr>
        <w:t>9.3.2.4.3.4</w:t>
      </w:r>
      <w:r w:rsidRPr="0079589D">
        <w:rPr>
          <w:lang w:val="en-IN" w:eastAsia="zh-CN"/>
        </w:rPr>
        <w:tab/>
      </w:r>
      <w:proofErr w:type="spellStart"/>
      <w:r w:rsidRPr="0079589D">
        <w:rPr>
          <w:lang w:val="en-IN" w:eastAsia="zh-CN"/>
        </w:rPr>
        <w:t>MCVideo</w:t>
      </w:r>
      <w:proofErr w:type="spellEnd"/>
      <w:r w:rsidRPr="0079589D">
        <w:rPr>
          <w:lang w:val="en-IN" w:eastAsia="zh-CN"/>
        </w:rPr>
        <w:t xml:space="preserve"> user accepts the terminating call with confirm indication</w:t>
      </w:r>
      <w:bookmarkEnd w:id="2376"/>
      <w:bookmarkEnd w:id="2377"/>
      <w:bookmarkEnd w:id="2378"/>
      <w:bookmarkEnd w:id="2379"/>
      <w:bookmarkEnd w:id="2380"/>
    </w:p>
    <w:p w14:paraId="29813691" w14:textId="77777777" w:rsidR="00E849B1" w:rsidRPr="0079589D" w:rsidRDefault="00E849B1" w:rsidP="00E849B1">
      <w:r w:rsidRPr="0079589D">
        <w:t>When in the "S5: pending user action with confirm indication"</w:t>
      </w:r>
      <w:r w:rsidRPr="0079589D">
        <w:rPr>
          <w:lang w:eastAsia="ko-KR"/>
        </w:rPr>
        <w:t xml:space="preserve"> state, upon indication from the </w:t>
      </w:r>
      <w:proofErr w:type="spellStart"/>
      <w:r w:rsidRPr="0079589D">
        <w:rPr>
          <w:lang w:eastAsia="ko-KR"/>
        </w:rPr>
        <w:t>MCVideo</w:t>
      </w:r>
      <w:proofErr w:type="spellEnd"/>
      <w:r w:rsidRPr="0079589D">
        <w:rPr>
          <w:lang w:eastAsia="ko-KR"/>
        </w:rPr>
        <w:t xml:space="preserve"> user to accept the incoming group call</w:t>
      </w:r>
      <w:r w:rsidRPr="0079589D">
        <w:t xml:space="preserve">, the </w:t>
      </w:r>
      <w:proofErr w:type="spellStart"/>
      <w:r w:rsidRPr="0079589D">
        <w:t>MCVideo</w:t>
      </w:r>
      <w:proofErr w:type="spellEnd"/>
      <w:r w:rsidRPr="0079589D">
        <w:t xml:space="preserve"> client:</w:t>
      </w:r>
    </w:p>
    <w:p w14:paraId="5D171597" w14:textId="77777777" w:rsidR="00E849B1" w:rsidRPr="0079589D" w:rsidRDefault="00E849B1" w:rsidP="00E849B1">
      <w:pPr>
        <w:pStyle w:val="B1"/>
      </w:pPr>
      <w:r w:rsidRPr="0079589D">
        <w:t>1)</w:t>
      </w:r>
      <w:r w:rsidRPr="0079589D">
        <w:tab/>
        <w:t>shall establish a media session based on the stored SDP body of the call;</w:t>
      </w:r>
    </w:p>
    <w:p w14:paraId="59A4358B" w14:textId="77777777" w:rsidR="00E849B1" w:rsidRPr="0079589D" w:rsidRDefault="00E849B1" w:rsidP="00E849B1">
      <w:pPr>
        <w:pStyle w:val="B1"/>
      </w:pPr>
      <w:r w:rsidRPr="0079589D">
        <w:t>2)</w:t>
      </w:r>
      <w:r w:rsidRPr="0079589D">
        <w:tab/>
        <w:t xml:space="preserve">shall start transmission control as terminating transmission participant as specified in </w:t>
      </w:r>
      <w:r w:rsidR="00C836A2">
        <w:t>clause</w:t>
      </w:r>
      <w:r w:rsidRPr="0079589D">
        <w:t> </w:t>
      </w:r>
      <w:proofErr w:type="spellStart"/>
      <w:r w:rsidRPr="0079589D">
        <w:t>a.b</w:t>
      </w:r>
      <w:proofErr w:type="spellEnd"/>
      <w:r w:rsidRPr="0079589D">
        <w:t xml:space="preserve"> in 3GPP TS 24.581 </w:t>
      </w:r>
      <w:r w:rsidR="00663E6F" w:rsidRPr="0079589D">
        <w:t>[5]</w:t>
      </w:r>
      <w:r w:rsidRPr="0079589D">
        <w:t>;</w:t>
      </w:r>
    </w:p>
    <w:p w14:paraId="0BA700B9" w14:textId="77777777" w:rsidR="00E849B1" w:rsidRPr="0079589D" w:rsidRDefault="00E849B1" w:rsidP="00E849B1">
      <w:pPr>
        <w:pStyle w:val="B1"/>
      </w:pPr>
      <w:r w:rsidRPr="0079589D">
        <w:rPr>
          <w:lang w:eastAsia="ko-KR"/>
        </w:rPr>
        <w:t>3)</w:t>
      </w:r>
      <w:r w:rsidRPr="0079589D">
        <w:rPr>
          <w:lang w:eastAsia="ko-KR"/>
        </w:rPr>
        <w:tab/>
        <w:t xml:space="preserve">shall generate a GROUP CALL ACCEPT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1.4. In the GROUP </w:t>
      </w:r>
      <w:r w:rsidRPr="0079589D">
        <w:t xml:space="preserve">CALL </w:t>
      </w:r>
      <w:r w:rsidRPr="0079589D">
        <w:rPr>
          <w:lang w:eastAsia="ko-KR"/>
        </w:rPr>
        <w:t xml:space="preserve">ACCEPT </w:t>
      </w:r>
      <w:r w:rsidRPr="0079589D">
        <w:t xml:space="preserve">message, the </w:t>
      </w:r>
      <w:proofErr w:type="spellStart"/>
      <w:r w:rsidRPr="0079589D">
        <w:t>MCVideo</w:t>
      </w:r>
      <w:proofErr w:type="spellEnd"/>
      <w:r w:rsidRPr="0079589D">
        <w:t xml:space="preserve"> client:</w:t>
      </w:r>
    </w:p>
    <w:p w14:paraId="20D369EA" w14:textId="77777777" w:rsidR="00E849B1" w:rsidRPr="0079589D" w:rsidRDefault="00E849B1" w:rsidP="00E849B1">
      <w:pPr>
        <w:pStyle w:val="B2"/>
      </w:pPr>
      <w:r w:rsidRPr="0079589D">
        <w:t>a)</w:t>
      </w:r>
      <w:r w:rsidRPr="0079589D">
        <w:tab/>
        <w:t>shall set the Call identifier IE to the stored call identifier of the call;</w:t>
      </w:r>
    </w:p>
    <w:p w14:paraId="6992EC07" w14:textId="77777777" w:rsidR="00E849B1" w:rsidRPr="0079589D" w:rsidRDefault="00E849B1" w:rsidP="00E849B1">
      <w:pPr>
        <w:pStyle w:val="B2"/>
        <w:rPr>
          <w:lang w:eastAsia="ko-KR"/>
        </w:rPr>
      </w:pPr>
      <w:r w:rsidRPr="0079589D">
        <w:t>b)</w:t>
      </w:r>
      <w:r w:rsidRPr="0079589D">
        <w:tab/>
        <w:t xml:space="preserve">shall set the </w:t>
      </w:r>
      <w:r w:rsidRPr="0079589D">
        <w:rPr>
          <w:lang w:eastAsia="zh-CN"/>
        </w:rPr>
        <w:t xml:space="preserve">Sending </w:t>
      </w:r>
      <w:proofErr w:type="spellStart"/>
      <w:r w:rsidRPr="0079589D">
        <w:t>MCVideo</w:t>
      </w:r>
      <w:proofErr w:type="spellEnd"/>
      <w:r w:rsidRPr="0079589D">
        <w:t xml:space="preserve"> </w:t>
      </w:r>
      <w:r w:rsidRPr="0079589D">
        <w:rPr>
          <w:lang w:eastAsia="zh-CN"/>
        </w:rPr>
        <w:t>user ID</w:t>
      </w:r>
      <w:r w:rsidRPr="0079589D">
        <w:t xml:space="preserve"> IE to own </w:t>
      </w:r>
      <w:proofErr w:type="spellStart"/>
      <w:r w:rsidRPr="0079589D">
        <w:t>MCVideo</w:t>
      </w:r>
      <w:proofErr w:type="spellEnd"/>
      <w:r w:rsidRPr="0079589D">
        <w:t xml:space="preserve"> user id</w:t>
      </w:r>
      <w:r w:rsidRPr="0079589D">
        <w:rPr>
          <w:lang w:eastAsia="ko-KR"/>
        </w:rPr>
        <w:t>;</w:t>
      </w:r>
    </w:p>
    <w:p w14:paraId="4475C752" w14:textId="77777777" w:rsidR="00E849B1" w:rsidRPr="0079589D" w:rsidRDefault="00E849B1" w:rsidP="00E849B1">
      <w:pPr>
        <w:pStyle w:val="B2"/>
        <w:rPr>
          <w:lang w:eastAsia="ko-KR"/>
        </w:rPr>
      </w:pPr>
      <w:r w:rsidRPr="0079589D">
        <w:t>c)</w:t>
      </w:r>
      <w:r w:rsidRPr="0079589D">
        <w:tab/>
        <w:t xml:space="preserve">shall set the Call type IE to the stored </w:t>
      </w:r>
      <w:r w:rsidRPr="0079589D">
        <w:rPr>
          <w:lang w:eastAsia="ko-KR"/>
        </w:rPr>
        <w:t>current call type associated with the call type control state machine</w:t>
      </w:r>
      <w:r w:rsidRPr="0079589D">
        <w:t>;</w:t>
      </w:r>
      <w:r w:rsidRPr="0079589D">
        <w:rPr>
          <w:lang w:eastAsia="ko-KR"/>
        </w:rPr>
        <w:t xml:space="preserve"> and</w:t>
      </w:r>
    </w:p>
    <w:p w14:paraId="756C7B83" w14:textId="77777777" w:rsidR="00E849B1" w:rsidRPr="0079589D" w:rsidRDefault="00E849B1" w:rsidP="00E849B1">
      <w:pPr>
        <w:pStyle w:val="B2"/>
        <w:rPr>
          <w:lang w:eastAsia="ko-KR"/>
        </w:rPr>
      </w:pPr>
      <w:r w:rsidRPr="0079589D">
        <w:t>d)</w:t>
      </w:r>
      <w:r w:rsidRPr="0079589D">
        <w:tab/>
        <w:t xml:space="preserve">shall set the </w:t>
      </w:r>
      <w:proofErr w:type="spellStart"/>
      <w:r w:rsidRPr="0079589D">
        <w:t>MCVideo</w:t>
      </w:r>
      <w:proofErr w:type="spellEnd"/>
      <w:r w:rsidRPr="0079589D">
        <w:t xml:space="preserve"> group ID IE to the stored </w:t>
      </w:r>
      <w:proofErr w:type="spellStart"/>
      <w:r w:rsidRPr="0079589D">
        <w:t>MCVideo</w:t>
      </w:r>
      <w:proofErr w:type="spellEnd"/>
      <w:r w:rsidRPr="0079589D">
        <w:t xml:space="preserve"> group ID of the call</w:t>
      </w:r>
      <w:r w:rsidRPr="0079589D">
        <w:rPr>
          <w:lang w:eastAsia="ko-KR"/>
        </w:rPr>
        <w:t>; and</w:t>
      </w:r>
    </w:p>
    <w:p w14:paraId="5DCB51EA" w14:textId="77777777" w:rsidR="00E849B1" w:rsidRPr="0079589D" w:rsidRDefault="00E849B1" w:rsidP="00E849B1">
      <w:pPr>
        <w:pStyle w:val="B1"/>
        <w:rPr>
          <w:lang w:eastAsia="ko-KR"/>
        </w:rPr>
      </w:pPr>
      <w:r w:rsidRPr="0079589D">
        <w:t>4)</w:t>
      </w:r>
      <w:r w:rsidRPr="0079589D">
        <w:tab/>
        <w:t xml:space="preserve">shall send the </w:t>
      </w:r>
      <w:r w:rsidRPr="0079589D">
        <w:rPr>
          <w:lang w:eastAsia="ko-KR"/>
        </w:rPr>
        <w:t xml:space="preserve">GROUP </w:t>
      </w:r>
      <w:r w:rsidRPr="0079589D">
        <w:t xml:space="preserve">CALL ACCEPT message as specified in </w:t>
      </w:r>
      <w:r w:rsidR="00C836A2">
        <w:t>clause</w:t>
      </w:r>
      <w:r w:rsidRPr="0079589D">
        <w:t> </w:t>
      </w:r>
      <w:r w:rsidRPr="0079589D">
        <w:rPr>
          <w:lang w:eastAsia="ko-KR"/>
        </w:rPr>
        <w:t>9.3.1.1.1;</w:t>
      </w:r>
    </w:p>
    <w:p w14:paraId="5C126BA0" w14:textId="77777777" w:rsidR="00E849B1" w:rsidRPr="0079589D" w:rsidRDefault="00E849B1" w:rsidP="00E849B1">
      <w:pPr>
        <w:pStyle w:val="B1"/>
        <w:rPr>
          <w:lang w:eastAsia="ko-KR"/>
        </w:rPr>
      </w:pPr>
      <w:r w:rsidRPr="0079589D">
        <w:rPr>
          <w:lang w:eastAsia="ko-KR"/>
        </w:rPr>
        <w:t>5)</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49B7CF5D" w14:textId="77777777" w:rsidR="00E849B1" w:rsidRPr="0079589D" w:rsidRDefault="00E849B1" w:rsidP="00E849B1">
      <w:pPr>
        <w:pStyle w:val="B1"/>
        <w:rPr>
          <w:lang w:eastAsia="ko-KR"/>
        </w:rPr>
      </w:pPr>
      <w:r w:rsidRPr="0079589D">
        <w:rPr>
          <w:lang w:eastAsia="ko-KR"/>
        </w:rPr>
        <w:t>6)</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2B9AEE64" w14:textId="77777777" w:rsidR="00E849B1" w:rsidRPr="0079589D" w:rsidRDefault="00E849B1" w:rsidP="00E849B1">
      <w:pPr>
        <w:pStyle w:val="B1"/>
        <w:rPr>
          <w:lang w:eastAsia="ko-KR"/>
        </w:rPr>
      </w:pPr>
      <w:r w:rsidRPr="0079589D">
        <w:rPr>
          <w:lang w:eastAsia="ko-KR"/>
        </w:rPr>
        <w:t>7)</w:t>
      </w:r>
      <w:r w:rsidRPr="0079589D">
        <w:rPr>
          <w:lang w:eastAsia="ko-KR"/>
        </w:rPr>
        <w:tab/>
        <w:t>shall enter the "S3: part of ongoing call" state.</w:t>
      </w:r>
    </w:p>
    <w:p w14:paraId="71B8305E" w14:textId="77777777" w:rsidR="00E849B1" w:rsidRPr="0079589D" w:rsidRDefault="00E849B1" w:rsidP="00F1630B">
      <w:pPr>
        <w:pStyle w:val="Heading6"/>
        <w:numPr>
          <w:ilvl w:val="5"/>
          <w:numId w:val="0"/>
        </w:numPr>
        <w:ind w:left="1152" w:hanging="432"/>
        <w:rPr>
          <w:lang w:val="en-IN" w:eastAsia="zh-CN"/>
        </w:rPr>
      </w:pPr>
      <w:bookmarkStart w:id="2381" w:name="_Toc20152680"/>
      <w:bookmarkStart w:id="2382" w:name="_Toc27495345"/>
      <w:bookmarkStart w:id="2383" w:name="_Toc36108813"/>
      <w:bookmarkStart w:id="2384" w:name="_Toc45194601"/>
      <w:bookmarkStart w:id="2385" w:name="_Toc209734112"/>
      <w:r w:rsidRPr="0079589D">
        <w:rPr>
          <w:lang w:val="en-IN" w:eastAsia="zh-CN"/>
        </w:rPr>
        <w:t>9.3.2.4.3.5</w:t>
      </w:r>
      <w:r w:rsidRPr="0079589D">
        <w:rPr>
          <w:lang w:val="en-IN" w:eastAsia="zh-CN"/>
        </w:rPr>
        <w:tab/>
      </w:r>
      <w:proofErr w:type="spellStart"/>
      <w:r w:rsidRPr="0079589D">
        <w:rPr>
          <w:lang w:val="en-IN" w:eastAsia="zh-CN"/>
        </w:rPr>
        <w:t>MCVideo</w:t>
      </w:r>
      <w:proofErr w:type="spellEnd"/>
      <w:r w:rsidRPr="0079589D">
        <w:rPr>
          <w:lang w:val="en-IN" w:eastAsia="zh-CN"/>
        </w:rPr>
        <w:t xml:space="preserve"> user accepts the terminating call without confirm indication</w:t>
      </w:r>
      <w:bookmarkEnd w:id="2381"/>
      <w:bookmarkEnd w:id="2382"/>
      <w:bookmarkEnd w:id="2383"/>
      <w:bookmarkEnd w:id="2384"/>
      <w:bookmarkEnd w:id="2385"/>
    </w:p>
    <w:p w14:paraId="42246F46" w14:textId="77777777" w:rsidR="00E849B1" w:rsidRPr="0079589D" w:rsidRDefault="00E849B1" w:rsidP="00E849B1">
      <w:r w:rsidRPr="0079589D">
        <w:t>When in the "S4: pending user action without confirm indication"</w:t>
      </w:r>
      <w:r w:rsidRPr="0079589D">
        <w:rPr>
          <w:lang w:eastAsia="ko-KR"/>
        </w:rPr>
        <w:t xml:space="preserve"> state, upon an indication from the </w:t>
      </w:r>
      <w:proofErr w:type="spellStart"/>
      <w:r w:rsidRPr="0079589D">
        <w:rPr>
          <w:lang w:eastAsia="ko-KR"/>
        </w:rPr>
        <w:t>MCVideo</w:t>
      </w:r>
      <w:proofErr w:type="spellEnd"/>
      <w:r w:rsidRPr="0079589D">
        <w:rPr>
          <w:lang w:eastAsia="ko-KR"/>
        </w:rPr>
        <w:t xml:space="preserve"> user to accept the incoming group call</w:t>
      </w:r>
      <w:r w:rsidRPr="0079589D">
        <w:t xml:space="preserve">, the </w:t>
      </w:r>
      <w:proofErr w:type="spellStart"/>
      <w:r w:rsidRPr="0079589D">
        <w:t>MCVideo</w:t>
      </w:r>
      <w:proofErr w:type="spellEnd"/>
      <w:r w:rsidRPr="0079589D">
        <w:t xml:space="preserve"> client:</w:t>
      </w:r>
    </w:p>
    <w:p w14:paraId="0ACDA447" w14:textId="77777777" w:rsidR="00E849B1" w:rsidRPr="0079589D" w:rsidRDefault="00E849B1" w:rsidP="00E849B1">
      <w:pPr>
        <w:pStyle w:val="B1"/>
      </w:pPr>
      <w:r w:rsidRPr="0079589D">
        <w:t>1)</w:t>
      </w:r>
      <w:r w:rsidRPr="0079589D">
        <w:tab/>
        <w:t>shall establish a media session based on the stored SDP body of the call;</w:t>
      </w:r>
    </w:p>
    <w:p w14:paraId="0E23F516" w14:textId="77777777" w:rsidR="00E849B1" w:rsidRPr="0079589D" w:rsidRDefault="00E849B1" w:rsidP="00E849B1">
      <w:pPr>
        <w:pStyle w:val="B1"/>
      </w:pPr>
      <w:r w:rsidRPr="0079589D">
        <w:t>2)</w:t>
      </w:r>
      <w:r w:rsidRPr="0079589D">
        <w:tab/>
        <w:t xml:space="preserve">shall start transmission control as terminating transmission participant as specified in </w:t>
      </w:r>
      <w:r w:rsidR="00C836A2">
        <w:t>clause</w:t>
      </w:r>
      <w:r w:rsidRPr="0079589D">
        <w:t> </w:t>
      </w:r>
      <w:proofErr w:type="spellStart"/>
      <w:r w:rsidRPr="0079589D">
        <w:t>a.b</w:t>
      </w:r>
      <w:proofErr w:type="spellEnd"/>
      <w:r w:rsidRPr="0079589D">
        <w:t xml:space="preserve"> in 3GPP TS 24.581 </w:t>
      </w:r>
      <w:r w:rsidR="00663E6F" w:rsidRPr="0079589D">
        <w:t>[5]</w:t>
      </w:r>
      <w:r w:rsidRPr="0079589D">
        <w:t>;</w:t>
      </w:r>
    </w:p>
    <w:p w14:paraId="147E16CD" w14:textId="77777777" w:rsidR="00E849B1" w:rsidRPr="0079589D" w:rsidRDefault="00E849B1" w:rsidP="00E849B1">
      <w:pPr>
        <w:pStyle w:val="B1"/>
      </w:pPr>
      <w:r w:rsidRPr="0079589D">
        <w:rPr>
          <w:lang w:eastAsia="ko-KR"/>
        </w:rPr>
        <w:t>3)</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443D66BA" w14:textId="77777777" w:rsidR="00E849B1" w:rsidRPr="0079589D" w:rsidRDefault="00E849B1" w:rsidP="00E849B1">
      <w:pPr>
        <w:pStyle w:val="B1"/>
        <w:rPr>
          <w:lang w:eastAsia="ko-KR"/>
        </w:rPr>
      </w:pPr>
      <w:r w:rsidRPr="0079589D">
        <w:rPr>
          <w:lang w:eastAsia="ko-KR"/>
        </w:rPr>
        <w:t>4)</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029AC684" w14:textId="77777777" w:rsidR="00E849B1" w:rsidRPr="0079589D" w:rsidRDefault="00E849B1" w:rsidP="00E849B1">
      <w:pPr>
        <w:pStyle w:val="B1"/>
        <w:rPr>
          <w:lang w:eastAsia="ko-KR"/>
        </w:rPr>
      </w:pPr>
      <w:r w:rsidRPr="0079589D">
        <w:rPr>
          <w:lang w:eastAsia="ko-KR"/>
        </w:rPr>
        <w:t>5)</w:t>
      </w:r>
      <w:r w:rsidRPr="0079589D">
        <w:rPr>
          <w:lang w:eastAsia="ko-KR"/>
        </w:rPr>
        <w:tab/>
        <w:t>shall enter the "S3: part of ongoing call" state.</w:t>
      </w:r>
    </w:p>
    <w:p w14:paraId="06BE5A5F" w14:textId="77777777" w:rsidR="00E849B1" w:rsidRPr="0079589D" w:rsidRDefault="00E849B1" w:rsidP="00F1630B">
      <w:pPr>
        <w:pStyle w:val="Heading6"/>
        <w:numPr>
          <w:ilvl w:val="5"/>
          <w:numId w:val="0"/>
        </w:numPr>
        <w:ind w:left="1152" w:hanging="432"/>
        <w:rPr>
          <w:lang w:val="en-IN" w:eastAsia="zh-CN"/>
        </w:rPr>
      </w:pPr>
      <w:bookmarkStart w:id="2386" w:name="_Toc20152681"/>
      <w:bookmarkStart w:id="2387" w:name="_Toc27495346"/>
      <w:bookmarkStart w:id="2388" w:name="_Toc36108814"/>
      <w:bookmarkStart w:id="2389" w:name="_Toc45194602"/>
      <w:bookmarkStart w:id="2390" w:name="_Toc209734113"/>
      <w:r w:rsidRPr="0079589D">
        <w:rPr>
          <w:lang w:val="en-IN" w:eastAsia="zh-CN"/>
        </w:rPr>
        <w:t>9.3.2.4.3.6</w:t>
      </w:r>
      <w:r w:rsidRPr="0079589D">
        <w:rPr>
          <w:lang w:val="en-IN" w:eastAsia="zh-CN"/>
        </w:rPr>
        <w:tab/>
        <w:t>Receiving GROUP CALL ACCEPT message</w:t>
      </w:r>
      <w:bookmarkEnd w:id="2386"/>
      <w:bookmarkEnd w:id="2387"/>
      <w:bookmarkEnd w:id="2388"/>
      <w:bookmarkEnd w:id="2389"/>
      <w:bookmarkEnd w:id="2390"/>
    </w:p>
    <w:p w14:paraId="4F9DACA1" w14:textId="77777777" w:rsidR="00E849B1" w:rsidRPr="0079589D" w:rsidRDefault="00E849B1" w:rsidP="00E849B1">
      <w:r w:rsidRPr="0079589D">
        <w:t xml:space="preserve">When in the "S3: part of ongoing call" state, upon receiving a GROUP CALL ACCEPT message with the </w:t>
      </w:r>
      <w:proofErr w:type="spellStart"/>
      <w:r w:rsidRPr="0079589D">
        <w:t>MCVideo</w:t>
      </w:r>
      <w:proofErr w:type="spellEnd"/>
      <w:r w:rsidRPr="0079589D">
        <w:t xml:space="preserve"> group ID IE matching the stored </w:t>
      </w:r>
      <w:proofErr w:type="spellStart"/>
      <w:r w:rsidRPr="0079589D">
        <w:t>MCVideo</w:t>
      </w:r>
      <w:proofErr w:type="spellEnd"/>
      <w:r w:rsidRPr="0079589D">
        <w:t xml:space="preserve"> group ID of the call, the </w:t>
      </w:r>
      <w:proofErr w:type="spellStart"/>
      <w:r w:rsidRPr="0079589D">
        <w:t>MCVideo</w:t>
      </w:r>
      <w:proofErr w:type="spellEnd"/>
      <w:r w:rsidRPr="0079589D">
        <w:t xml:space="preserve"> client:</w:t>
      </w:r>
    </w:p>
    <w:p w14:paraId="6EF47D35" w14:textId="77777777" w:rsidR="00E849B1" w:rsidRPr="0079589D" w:rsidRDefault="00E849B1" w:rsidP="00E849B1">
      <w:pPr>
        <w:pStyle w:val="B1"/>
        <w:rPr>
          <w:lang w:eastAsia="ko-KR"/>
        </w:rPr>
      </w:pPr>
      <w:r w:rsidRPr="0079589D">
        <w:rPr>
          <w:lang w:eastAsia="ko-KR"/>
        </w:rPr>
        <w:t>1)</w:t>
      </w:r>
      <w:r w:rsidRPr="0079589D">
        <w:rPr>
          <w:lang w:eastAsia="ko-KR"/>
        </w:rPr>
        <w:tab/>
        <w:t xml:space="preserve">can inform the </w:t>
      </w:r>
      <w:proofErr w:type="spellStart"/>
      <w:r w:rsidRPr="0079589D">
        <w:rPr>
          <w:lang w:eastAsia="ko-KR"/>
        </w:rPr>
        <w:t>MCVideo</w:t>
      </w:r>
      <w:proofErr w:type="spellEnd"/>
      <w:r w:rsidRPr="0079589D">
        <w:rPr>
          <w:lang w:eastAsia="ko-KR"/>
        </w:rPr>
        <w:t xml:space="preserve"> user about the call acceptance; and</w:t>
      </w:r>
    </w:p>
    <w:p w14:paraId="34745E47" w14:textId="77777777" w:rsidR="00E849B1" w:rsidRPr="0079589D" w:rsidRDefault="00E849B1" w:rsidP="00E849B1">
      <w:pPr>
        <w:pStyle w:val="B1"/>
        <w:rPr>
          <w:lang w:eastAsia="ko-KR"/>
        </w:rPr>
      </w:pPr>
      <w:r w:rsidRPr="0079589D">
        <w:rPr>
          <w:lang w:eastAsia="ko-KR"/>
        </w:rPr>
        <w:t>2)</w:t>
      </w:r>
      <w:r w:rsidRPr="0079589D">
        <w:rPr>
          <w:lang w:eastAsia="ko-KR"/>
        </w:rPr>
        <w:tab/>
        <w:t xml:space="preserve">shall remain in </w:t>
      </w:r>
      <w:r w:rsidRPr="0079589D">
        <w:t>the "S3: part of ongoing call" state</w:t>
      </w:r>
      <w:r w:rsidRPr="0079589D">
        <w:rPr>
          <w:lang w:eastAsia="ko-KR"/>
        </w:rPr>
        <w:t>.</w:t>
      </w:r>
    </w:p>
    <w:p w14:paraId="6F51A5BA" w14:textId="77777777" w:rsidR="00E849B1" w:rsidRPr="0079589D" w:rsidRDefault="00E849B1" w:rsidP="00F1630B">
      <w:pPr>
        <w:pStyle w:val="Heading6"/>
        <w:numPr>
          <w:ilvl w:val="5"/>
          <w:numId w:val="0"/>
        </w:numPr>
        <w:ind w:left="1152" w:hanging="432"/>
        <w:rPr>
          <w:lang w:val="en-IN" w:eastAsia="zh-CN"/>
        </w:rPr>
      </w:pPr>
      <w:bookmarkStart w:id="2391" w:name="_Toc20152682"/>
      <w:bookmarkStart w:id="2392" w:name="_Toc27495347"/>
      <w:bookmarkStart w:id="2393" w:name="_Toc36108815"/>
      <w:bookmarkStart w:id="2394" w:name="_Toc45194603"/>
      <w:bookmarkStart w:id="2395" w:name="_Toc209734114"/>
      <w:r w:rsidRPr="0079589D">
        <w:rPr>
          <w:lang w:val="en-IN" w:eastAsia="zh-CN"/>
        </w:rPr>
        <w:t>9.3.2.4.3.7</w:t>
      </w:r>
      <w:r w:rsidRPr="0079589D">
        <w:rPr>
          <w:lang w:val="en-IN" w:eastAsia="zh-CN"/>
        </w:rPr>
        <w:tab/>
      </w:r>
      <w:proofErr w:type="spellStart"/>
      <w:r w:rsidRPr="0079589D">
        <w:rPr>
          <w:lang w:val="en-IN" w:eastAsia="zh-CN"/>
        </w:rPr>
        <w:t>MCVideo</w:t>
      </w:r>
      <w:proofErr w:type="spellEnd"/>
      <w:r w:rsidRPr="0079589D">
        <w:rPr>
          <w:lang w:val="en-IN" w:eastAsia="zh-CN"/>
        </w:rPr>
        <w:t xml:space="preserve"> user rejects the terminating call</w:t>
      </w:r>
      <w:bookmarkEnd w:id="2391"/>
      <w:bookmarkEnd w:id="2392"/>
      <w:bookmarkEnd w:id="2393"/>
      <w:bookmarkEnd w:id="2394"/>
      <w:bookmarkEnd w:id="2395"/>
    </w:p>
    <w:p w14:paraId="2A4FCBE7" w14:textId="77777777" w:rsidR="00E849B1" w:rsidRPr="0079589D" w:rsidRDefault="00E849B1" w:rsidP="00E849B1">
      <w:r w:rsidRPr="0079589D">
        <w:t>When in the "S5: pending user action with confirm indication"</w:t>
      </w:r>
      <w:r w:rsidRPr="0079589D">
        <w:rPr>
          <w:lang w:eastAsia="ko-KR"/>
        </w:rPr>
        <w:t xml:space="preserve"> state or </w:t>
      </w:r>
      <w:r w:rsidRPr="0079589D">
        <w:t>the "S4: pending user action without confirm indication"</w:t>
      </w:r>
      <w:r w:rsidRPr="0079589D">
        <w:rPr>
          <w:lang w:eastAsia="ko-KR"/>
        </w:rPr>
        <w:t xml:space="preserve"> state, upon an indication from the </w:t>
      </w:r>
      <w:proofErr w:type="spellStart"/>
      <w:r w:rsidRPr="0079589D">
        <w:rPr>
          <w:lang w:eastAsia="ko-KR"/>
        </w:rPr>
        <w:t>MCVideo</w:t>
      </w:r>
      <w:proofErr w:type="spellEnd"/>
      <w:r w:rsidRPr="0079589D">
        <w:rPr>
          <w:lang w:eastAsia="ko-KR"/>
        </w:rPr>
        <w:t xml:space="preserve"> user to reject the incoming group call</w:t>
      </w:r>
      <w:r w:rsidRPr="0079589D">
        <w:t xml:space="preserve">, the </w:t>
      </w:r>
      <w:proofErr w:type="spellStart"/>
      <w:r w:rsidRPr="0079589D">
        <w:t>MCVideo</w:t>
      </w:r>
      <w:proofErr w:type="spellEnd"/>
      <w:r w:rsidRPr="0079589D">
        <w:t xml:space="preserve"> client:</w:t>
      </w:r>
    </w:p>
    <w:p w14:paraId="524E3628" w14:textId="77777777" w:rsidR="00E849B1" w:rsidRPr="0079589D" w:rsidRDefault="00E849B1" w:rsidP="00E849B1">
      <w:pPr>
        <w:pStyle w:val="B1"/>
        <w:rPr>
          <w:lang w:eastAsia="ko-KR"/>
        </w:rPr>
      </w:pPr>
      <w:r w:rsidRPr="0079589D">
        <w:rPr>
          <w:lang w:eastAsia="ko-KR"/>
        </w:rPr>
        <w:t>1)</w:t>
      </w:r>
      <w:r w:rsidRPr="0079589D">
        <w:rPr>
          <w:lang w:eastAsia="ko-KR"/>
        </w:rPr>
        <w:tab/>
        <w:t>shall stop timer TFG4 (waiting for the user);</w:t>
      </w:r>
    </w:p>
    <w:p w14:paraId="1D80832F" w14:textId="77777777" w:rsidR="00E849B1" w:rsidRPr="0079589D" w:rsidRDefault="00E849B1" w:rsidP="00E849B1">
      <w:pPr>
        <w:pStyle w:val="B1"/>
        <w:rPr>
          <w:lang w:eastAsia="ko-KR"/>
        </w:rPr>
      </w:pPr>
      <w:r w:rsidRPr="0079589D">
        <w:rPr>
          <w:lang w:eastAsia="ko-KR"/>
        </w:rPr>
        <w:t>2)</w:t>
      </w:r>
      <w:r w:rsidRPr="0079589D">
        <w:rPr>
          <w:lang w:eastAsia="ko-KR"/>
        </w:rPr>
        <w:tab/>
        <w:t>shall start timer TFG5 (not present incoming call announcements); and</w:t>
      </w:r>
    </w:p>
    <w:p w14:paraId="66357611" w14:textId="77777777" w:rsidR="00E849B1" w:rsidRPr="0079589D" w:rsidRDefault="00E849B1" w:rsidP="00E849B1">
      <w:pPr>
        <w:pStyle w:val="B1"/>
        <w:rPr>
          <w:lang w:eastAsia="ko-KR"/>
        </w:rPr>
      </w:pPr>
      <w:r w:rsidRPr="0079589D">
        <w:rPr>
          <w:lang w:eastAsia="ko-KR"/>
        </w:rPr>
        <w:t>3)</w:t>
      </w:r>
      <w:r w:rsidRPr="0079589D">
        <w:rPr>
          <w:lang w:eastAsia="ko-KR"/>
        </w:rPr>
        <w:tab/>
        <w:t>shall enter the "S6: ignoring incoming call announcements" state.</w:t>
      </w:r>
    </w:p>
    <w:p w14:paraId="2BFF5BC5" w14:textId="77777777" w:rsidR="00E849B1" w:rsidRPr="0079589D" w:rsidRDefault="00E849B1" w:rsidP="00F1630B">
      <w:pPr>
        <w:pStyle w:val="Heading6"/>
        <w:numPr>
          <w:ilvl w:val="5"/>
          <w:numId w:val="0"/>
        </w:numPr>
        <w:ind w:left="1152" w:hanging="432"/>
        <w:rPr>
          <w:lang w:val="en-IN" w:eastAsia="zh-CN"/>
        </w:rPr>
      </w:pPr>
      <w:bookmarkStart w:id="2396" w:name="_Toc20152683"/>
      <w:bookmarkStart w:id="2397" w:name="_Toc27495348"/>
      <w:bookmarkStart w:id="2398" w:name="_Toc36108816"/>
      <w:bookmarkStart w:id="2399" w:name="_Toc45194604"/>
      <w:bookmarkStart w:id="2400" w:name="_Toc209734115"/>
      <w:r w:rsidRPr="0079589D">
        <w:rPr>
          <w:lang w:val="en-IN" w:eastAsia="zh-CN"/>
        </w:rPr>
        <w:t>9.3.2.4.3.8</w:t>
      </w:r>
      <w:r w:rsidRPr="0079589D">
        <w:rPr>
          <w:lang w:val="en-IN" w:eastAsia="zh-CN"/>
        </w:rPr>
        <w:tab/>
      </w:r>
      <w:proofErr w:type="spellStart"/>
      <w:r w:rsidRPr="0079589D">
        <w:rPr>
          <w:lang w:val="en-IN" w:eastAsia="zh-CN"/>
        </w:rPr>
        <w:t>MCVideo</w:t>
      </w:r>
      <w:proofErr w:type="spellEnd"/>
      <w:r w:rsidRPr="0079589D">
        <w:rPr>
          <w:lang w:val="en-IN" w:eastAsia="zh-CN"/>
        </w:rPr>
        <w:t xml:space="preserve"> user does not act on terminating call</w:t>
      </w:r>
      <w:bookmarkEnd w:id="2396"/>
      <w:bookmarkEnd w:id="2397"/>
      <w:bookmarkEnd w:id="2398"/>
      <w:bookmarkEnd w:id="2399"/>
      <w:bookmarkEnd w:id="2400"/>
    </w:p>
    <w:p w14:paraId="7E705620" w14:textId="77777777" w:rsidR="00E849B1" w:rsidRPr="0079589D" w:rsidRDefault="00E849B1" w:rsidP="00E849B1">
      <w:r w:rsidRPr="0079589D">
        <w:t>When in the "S5: pending user action with confirm indication"</w:t>
      </w:r>
      <w:r w:rsidRPr="0079589D">
        <w:rPr>
          <w:lang w:eastAsia="ko-KR"/>
        </w:rPr>
        <w:t xml:space="preserve"> state or </w:t>
      </w:r>
      <w:r w:rsidRPr="0079589D">
        <w:t>the "S4: pending user action without confirm indication"</w:t>
      </w:r>
      <w:r w:rsidRPr="0079589D">
        <w:rPr>
          <w:lang w:eastAsia="ko-KR"/>
        </w:rPr>
        <w:t xml:space="preserve"> state, upon expiration of timer TFG4 (waiting for the user)</w:t>
      </w:r>
      <w:r w:rsidRPr="0079589D">
        <w:t xml:space="preserve">, the </w:t>
      </w:r>
      <w:proofErr w:type="spellStart"/>
      <w:r w:rsidRPr="0079589D">
        <w:t>MCVideo</w:t>
      </w:r>
      <w:proofErr w:type="spellEnd"/>
      <w:r w:rsidRPr="0079589D">
        <w:t xml:space="preserve"> client:</w:t>
      </w:r>
    </w:p>
    <w:p w14:paraId="36A5075B" w14:textId="77777777" w:rsidR="00E849B1" w:rsidRPr="0079589D" w:rsidRDefault="00E849B1" w:rsidP="00E849B1">
      <w:pPr>
        <w:pStyle w:val="B1"/>
        <w:rPr>
          <w:lang w:eastAsia="ko-KR"/>
        </w:rPr>
      </w:pPr>
      <w:r w:rsidRPr="0079589D">
        <w:rPr>
          <w:lang w:eastAsia="ko-KR"/>
        </w:rPr>
        <w:t>1)</w:t>
      </w:r>
      <w:r w:rsidRPr="0079589D">
        <w:rPr>
          <w:lang w:eastAsia="ko-KR"/>
        </w:rPr>
        <w:tab/>
        <w:t>shall start timer TFG5 (not present incoming call announcements); and</w:t>
      </w:r>
    </w:p>
    <w:p w14:paraId="7418001A" w14:textId="77777777" w:rsidR="00E849B1" w:rsidRPr="0079589D" w:rsidRDefault="00E849B1" w:rsidP="00E849B1">
      <w:pPr>
        <w:pStyle w:val="B1"/>
        <w:rPr>
          <w:lang w:eastAsia="ko-KR"/>
        </w:rPr>
      </w:pPr>
      <w:r w:rsidRPr="0079589D">
        <w:rPr>
          <w:lang w:eastAsia="ko-KR"/>
        </w:rPr>
        <w:t>2)</w:t>
      </w:r>
      <w:r w:rsidRPr="0079589D">
        <w:rPr>
          <w:lang w:eastAsia="ko-KR"/>
        </w:rPr>
        <w:tab/>
        <w:t>shall enter the "S6: ignoring incoming call announcements" state.</w:t>
      </w:r>
    </w:p>
    <w:p w14:paraId="57C8E1AD" w14:textId="77777777" w:rsidR="00E849B1" w:rsidRPr="0079589D" w:rsidRDefault="00E849B1" w:rsidP="00F1630B">
      <w:pPr>
        <w:pStyle w:val="Heading5"/>
        <w:rPr>
          <w:lang w:val="en-IN" w:eastAsia="zh-CN"/>
        </w:rPr>
      </w:pPr>
      <w:bookmarkStart w:id="2401" w:name="_Toc20152684"/>
      <w:bookmarkStart w:id="2402" w:name="_Toc27495349"/>
      <w:bookmarkStart w:id="2403" w:name="_Toc36108817"/>
      <w:bookmarkStart w:id="2404" w:name="_Toc45194605"/>
      <w:bookmarkStart w:id="2405" w:name="_Toc209734116"/>
      <w:r w:rsidRPr="0079589D">
        <w:rPr>
          <w:lang w:val="en-IN" w:eastAsia="zh-CN"/>
        </w:rPr>
        <w:t>9.3.2.4.4</w:t>
      </w:r>
      <w:r w:rsidRPr="0079589D">
        <w:rPr>
          <w:lang w:val="en-IN" w:eastAsia="zh-CN"/>
        </w:rPr>
        <w:tab/>
        <w:t>Periodic group call announcement</w:t>
      </w:r>
      <w:bookmarkEnd w:id="2401"/>
      <w:bookmarkEnd w:id="2402"/>
      <w:bookmarkEnd w:id="2403"/>
      <w:bookmarkEnd w:id="2404"/>
      <w:bookmarkEnd w:id="2405"/>
    </w:p>
    <w:p w14:paraId="508689FB" w14:textId="77777777" w:rsidR="00E849B1" w:rsidRPr="0079589D" w:rsidRDefault="00E849B1" w:rsidP="00F1630B">
      <w:pPr>
        <w:pStyle w:val="Heading6"/>
        <w:numPr>
          <w:ilvl w:val="5"/>
          <w:numId w:val="0"/>
        </w:numPr>
        <w:ind w:left="1152" w:hanging="432"/>
        <w:rPr>
          <w:lang w:val="en-IN" w:eastAsia="zh-CN"/>
        </w:rPr>
      </w:pPr>
      <w:bookmarkStart w:id="2406" w:name="_Toc20152685"/>
      <w:bookmarkStart w:id="2407" w:name="_Toc27495350"/>
      <w:bookmarkStart w:id="2408" w:name="_Toc36108818"/>
      <w:bookmarkStart w:id="2409" w:name="_Toc45194606"/>
      <w:bookmarkStart w:id="2410" w:name="_Toc209734117"/>
      <w:r w:rsidRPr="0079589D">
        <w:rPr>
          <w:lang w:val="en-IN" w:eastAsia="zh-CN"/>
        </w:rPr>
        <w:t>9.3.2.4.4.1</w:t>
      </w:r>
      <w:r w:rsidRPr="0079589D">
        <w:rPr>
          <w:lang w:val="en-IN" w:eastAsia="zh-CN"/>
        </w:rPr>
        <w:tab/>
        <w:t>Sending periodic call announcement</w:t>
      </w:r>
      <w:bookmarkEnd w:id="2406"/>
      <w:bookmarkEnd w:id="2407"/>
      <w:bookmarkEnd w:id="2408"/>
      <w:bookmarkEnd w:id="2409"/>
      <w:bookmarkEnd w:id="2410"/>
    </w:p>
    <w:p w14:paraId="54683DBF" w14:textId="77777777" w:rsidR="00E849B1" w:rsidRPr="0079589D" w:rsidRDefault="00E849B1" w:rsidP="00E849B1">
      <w:pPr>
        <w:rPr>
          <w:lang w:eastAsia="ko-KR"/>
        </w:rPr>
      </w:pPr>
      <w:r w:rsidRPr="0079589D">
        <w:t xml:space="preserve">When in the </w:t>
      </w:r>
      <w:r w:rsidRPr="0079589D">
        <w:rPr>
          <w:lang w:eastAsia="ko-KR"/>
        </w:rPr>
        <w:t xml:space="preserve">"S3: part of ongoing call" state, </w:t>
      </w:r>
      <w:r w:rsidRPr="0079589D">
        <w:t xml:space="preserve">upon expiry of timer </w:t>
      </w:r>
      <w:r w:rsidRPr="0079589D">
        <w:rPr>
          <w:lang w:eastAsia="ko-KR"/>
        </w:rPr>
        <w:t>TFG2 (call announcement)</w:t>
      </w:r>
      <w:r w:rsidRPr="0079589D">
        <w:t xml:space="preserve">, </w:t>
      </w:r>
      <w:r w:rsidRPr="0079589D">
        <w:rPr>
          <w:lang w:eastAsia="ko-KR"/>
        </w:rPr>
        <w:t xml:space="preserve">the </w:t>
      </w:r>
      <w:proofErr w:type="spellStart"/>
      <w:r w:rsidRPr="0079589D">
        <w:rPr>
          <w:lang w:eastAsia="ko-KR"/>
        </w:rPr>
        <w:t>MCVideo</w:t>
      </w:r>
      <w:proofErr w:type="spellEnd"/>
      <w:r w:rsidRPr="0079589D">
        <w:rPr>
          <w:lang w:eastAsia="ko-KR"/>
        </w:rPr>
        <w:t xml:space="preserve"> client:</w:t>
      </w:r>
    </w:p>
    <w:p w14:paraId="3E15A0E1" w14:textId="77777777" w:rsidR="00E849B1" w:rsidRPr="0079589D" w:rsidRDefault="00E849B1" w:rsidP="00E849B1">
      <w:pPr>
        <w:pStyle w:val="B1"/>
      </w:pPr>
      <w:r w:rsidRPr="0079589D">
        <w:rPr>
          <w:lang w:eastAsia="ko-KR"/>
        </w:rPr>
        <w:t>1)</w:t>
      </w:r>
      <w:r w:rsidRPr="0079589D">
        <w:rPr>
          <w:lang w:eastAsia="ko-KR"/>
        </w:rPr>
        <w:tab/>
        <w:t xml:space="preserve">shall generate a GROUP CALL ANNOUNCEMENT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1.3. In the GROUP </w:t>
      </w:r>
      <w:r w:rsidRPr="0079589D">
        <w:t xml:space="preserve">CALL ANNOUNCEMENT message, the </w:t>
      </w:r>
      <w:proofErr w:type="spellStart"/>
      <w:r w:rsidRPr="0079589D">
        <w:t>MCVideo</w:t>
      </w:r>
      <w:proofErr w:type="spellEnd"/>
      <w:r w:rsidRPr="0079589D">
        <w:t xml:space="preserve"> client:</w:t>
      </w:r>
    </w:p>
    <w:p w14:paraId="5EC99F12" w14:textId="77777777" w:rsidR="00E849B1" w:rsidRPr="0079589D" w:rsidRDefault="00E849B1" w:rsidP="00E849B1">
      <w:pPr>
        <w:pStyle w:val="B2"/>
      </w:pPr>
      <w:r w:rsidRPr="0079589D">
        <w:t>a)</w:t>
      </w:r>
      <w:r w:rsidRPr="0079589D">
        <w:tab/>
        <w:t>shall set the Call identifier IE to the stored call identifier of the call;</w:t>
      </w:r>
    </w:p>
    <w:p w14:paraId="77E84C61" w14:textId="77777777" w:rsidR="00E849B1" w:rsidRPr="0079589D" w:rsidRDefault="00E849B1" w:rsidP="00E849B1">
      <w:pPr>
        <w:pStyle w:val="B2"/>
      </w:pPr>
      <w:r w:rsidRPr="0079589D">
        <w:t>b)</w:t>
      </w:r>
      <w:r w:rsidRPr="0079589D">
        <w:tab/>
        <w:t xml:space="preserve">shall set the Call type IE to the stored </w:t>
      </w:r>
      <w:r w:rsidRPr="0079589D">
        <w:rPr>
          <w:lang w:eastAsia="ko-KR"/>
        </w:rPr>
        <w:t>current call type associated with the call type control state machine</w:t>
      </w:r>
      <w:r w:rsidRPr="0079589D">
        <w:t>;</w:t>
      </w:r>
    </w:p>
    <w:p w14:paraId="25C71316" w14:textId="77777777" w:rsidR="00E849B1" w:rsidRPr="0079589D" w:rsidRDefault="00E849B1" w:rsidP="00E849B1">
      <w:pPr>
        <w:pStyle w:val="B2"/>
      </w:pPr>
      <w:r w:rsidRPr="0079589D">
        <w:t>c)</w:t>
      </w:r>
      <w:r w:rsidRPr="0079589D">
        <w:tab/>
        <w:t>shall set the Refresh interval IE to the stored refresh interval of the call;</w:t>
      </w:r>
    </w:p>
    <w:p w14:paraId="6133F18E" w14:textId="77777777" w:rsidR="00E849B1" w:rsidRPr="0079589D" w:rsidRDefault="00E849B1" w:rsidP="00E849B1">
      <w:pPr>
        <w:pStyle w:val="B2"/>
      </w:pPr>
      <w:r w:rsidRPr="0079589D">
        <w:t>d)</w:t>
      </w:r>
      <w:r w:rsidRPr="0079589D">
        <w:tab/>
        <w:t>shall set the SDP IE to the stored SDP body of the call</w:t>
      </w:r>
      <w:r w:rsidRPr="0079589D">
        <w:rPr>
          <w:lang w:eastAsia="ko-KR"/>
        </w:rPr>
        <w:t>;</w:t>
      </w:r>
    </w:p>
    <w:p w14:paraId="20C6C821" w14:textId="77777777" w:rsidR="00E849B1" w:rsidRPr="0079589D" w:rsidRDefault="00E849B1" w:rsidP="00E849B1">
      <w:pPr>
        <w:pStyle w:val="B2"/>
      </w:pPr>
      <w:r w:rsidRPr="0079589D">
        <w:t>e)</w:t>
      </w:r>
      <w:r w:rsidRPr="0079589D">
        <w:tab/>
        <w:t xml:space="preserve">shall set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to the stored originating </w:t>
      </w:r>
      <w:proofErr w:type="spellStart"/>
      <w:r w:rsidRPr="0079589D">
        <w:t>MCVideo</w:t>
      </w:r>
      <w:proofErr w:type="spellEnd"/>
      <w:r w:rsidRPr="0079589D">
        <w:t xml:space="preserve"> user ID of the call</w:t>
      </w:r>
      <w:r w:rsidRPr="0079589D">
        <w:rPr>
          <w:lang w:eastAsia="ko-KR"/>
        </w:rPr>
        <w:t>;</w:t>
      </w:r>
    </w:p>
    <w:p w14:paraId="04F850EA" w14:textId="77777777" w:rsidR="00E849B1" w:rsidRPr="0079589D" w:rsidRDefault="00E849B1" w:rsidP="00E849B1">
      <w:pPr>
        <w:pStyle w:val="B2"/>
        <w:rPr>
          <w:lang w:eastAsia="ko-KR"/>
        </w:rPr>
      </w:pPr>
      <w:r w:rsidRPr="0079589D">
        <w:t>f)</w:t>
      </w:r>
      <w:r w:rsidRPr="0079589D">
        <w:tab/>
        <w:t xml:space="preserve">shall set the </w:t>
      </w:r>
      <w:proofErr w:type="spellStart"/>
      <w:r w:rsidRPr="0079589D">
        <w:t>MCVideo</w:t>
      </w:r>
      <w:proofErr w:type="spellEnd"/>
      <w:r w:rsidRPr="0079589D">
        <w:t xml:space="preserve"> group ID IE to the stored </w:t>
      </w:r>
      <w:proofErr w:type="spellStart"/>
      <w:r w:rsidRPr="0079589D">
        <w:t>MCVideo</w:t>
      </w:r>
      <w:proofErr w:type="spellEnd"/>
      <w:r w:rsidRPr="0079589D">
        <w:t xml:space="preserve"> group ID of the call</w:t>
      </w:r>
      <w:r w:rsidRPr="0079589D">
        <w:rPr>
          <w:lang w:eastAsia="ko-KR"/>
        </w:rPr>
        <w:t>;</w:t>
      </w:r>
    </w:p>
    <w:p w14:paraId="4544D9F4" w14:textId="77777777" w:rsidR="00E849B1" w:rsidRPr="0079589D" w:rsidRDefault="00E849B1" w:rsidP="00E849B1">
      <w:pPr>
        <w:pStyle w:val="B2"/>
        <w:rPr>
          <w:lang w:eastAsia="ko-KR"/>
        </w:rPr>
      </w:pPr>
      <w:r w:rsidRPr="0079589D">
        <w:rPr>
          <w:lang w:eastAsia="ko-KR"/>
        </w:rPr>
        <w:t>g)</w:t>
      </w:r>
      <w:r w:rsidRPr="0079589D">
        <w:rPr>
          <w:lang w:eastAsia="ko-KR"/>
        </w:rPr>
        <w:tab/>
        <w:t>shall set the Last call type change time IE to the stored last call type change time of the call associated with call type control state machine;</w:t>
      </w:r>
    </w:p>
    <w:p w14:paraId="7D6A4146" w14:textId="77777777" w:rsidR="00E849B1" w:rsidRPr="0079589D" w:rsidRDefault="00E849B1" w:rsidP="00E849B1">
      <w:pPr>
        <w:pStyle w:val="B2"/>
        <w:rPr>
          <w:lang w:eastAsia="ko-KR"/>
        </w:rPr>
      </w:pPr>
      <w:r w:rsidRPr="0079589D">
        <w:rPr>
          <w:lang w:eastAsia="ko-KR"/>
        </w:rPr>
        <w:t>h)</w:t>
      </w:r>
      <w:r w:rsidRPr="0079589D">
        <w:rPr>
          <w:lang w:eastAsia="ko-KR"/>
        </w:rPr>
        <w:tab/>
        <w:t>shall set the Last user to change call type IE to last user to change call type associated with call type control state machine;</w:t>
      </w:r>
    </w:p>
    <w:p w14:paraId="70572040" w14:textId="77777777" w:rsidR="00E849B1" w:rsidRPr="0079589D" w:rsidRDefault="00E849B1" w:rsidP="00E849B1">
      <w:pPr>
        <w:pStyle w:val="B2"/>
        <w:rPr>
          <w:lang w:eastAsia="ko-KR"/>
        </w:rPr>
      </w:pPr>
      <w:proofErr w:type="spellStart"/>
      <w:r w:rsidRPr="0079589D">
        <w:t>i</w:t>
      </w:r>
      <w:proofErr w:type="spellEnd"/>
      <w:r w:rsidRPr="0079589D">
        <w:t>)</w:t>
      </w:r>
      <w:r w:rsidRPr="0079589D">
        <w:tab/>
        <w:t xml:space="preserve">shall set the </w:t>
      </w:r>
      <w:r w:rsidRPr="0079589D">
        <w:rPr>
          <w:lang w:eastAsia="zh-CN"/>
        </w:rPr>
        <w:t>Call start time</w:t>
      </w:r>
      <w:r w:rsidRPr="0079589D">
        <w:t xml:space="preserve"> IE to the stored call start time of the call</w:t>
      </w:r>
      <w:r w:rsidRPr="0079589D">
        <w:rPr>
          <w:lang w:eastAsia="ko-KR"/>
        </w:rPr>
        <w:t>;</w:t>
      </w:r>
    </w:p>
    <w:p w14:paraId="597D20F9" w14:textId="77777777" w:rsidR="00E849B1" w:rsidRPr="0079589D" w:rsidRDefault="00E849B1" w:rsidP="00E849B1">
      <w:pPr>
        <w:pStyle w:val="B2"/>
        <w:rPr>
          <w:lang w:eastAsia="ko-KR"/>
        </w:rPr>
      </w:pPr>
      <w:r w:rsidRPr="0079589D">
        <w:rPr>
          <w:lang w:eastAsia="ko-KR"/>
        </w:rPr>
        <w:t>j)</w:t>
      </w:r>
      <w:r w:rsidRPr="0079589D">
        <w:rPr>
          <w:lang w:eastAsia="ko-KR"/>
        </w:rPr>
        <w:tab/>
        <w:t>if the stored probe response value of the call is set to "true", shall include Probe response IE;</w:t>
      </w:r>
    </w:p>
    <w:p w14:paraId="3066D5B0" w14:textId="77777777" w:rsidR="00E849B1" w:rsidRPr="0079589D" w:rsidRDefault="00E849B1" w:rsidP="00E849B1">
      <w:pPr>
        <w:pStyle w:val="B1"/>
        <w:rPr>
          <w:lang w:eastAsia="ko-KR"/>
        </w:rPr>
      </w:pPr>
      <w:r w:rsidRPr="0079589D">
        <w:rPr>
          <w:lang w:eastAsia="ko-KR"/>
        </w:rPr>
        <w:t>2)</w:t>
      </w:r>
      <w:r w:rsidR="00846B7E">
        <w:rPr>
          <w:lang w:eastAsia="ko-KR"/>
        </w:rPr>
        <w:tab/>
      </w:r>
      <w:r w:rsidRPr="0079589D">
        <w:rPr>
          <w:lang w:eastAsia="ko-KR"/>
        </w:rPr>
        <w:t xml:space="preserve">shall send the GROUP CALL ANNOUNCEMENT message </w:t>
      </w:r>
      <w:r w:rsidRPr="0079589D">
        <w:t xml:space="preserve">as specified in </w:t>
      </w:r>
      <w:r w:rsidR="00C836A2">
        <w:t>clause</w:t>
      </w:r>
      <w:r w:rsidRPr="0079589D">
        <w:t> </w:t>
      </w:r>
      <w:r w:rsidRPr="0079589D">
        <w:rPr>
          <w:lang w:eastAsia="ko-KR"/>
        </w:rPr>
        <w:t>9.3.2.1.1.1;</w:t>
      </w:r>
    </w:p>
    <w:p w14:paraId="7420839F" w14:textId="77777777" w:rsidR="00E849B1" w:rsidRPr="0079589D" w:rsidRDefault="00E849B1" w:rsidP="00E849B1">
      <w:pPr>
        <w:pStyle w:val="B1"/>
        <w:rPr>
          <w:lang w:eastAsia="ko-KR"/>
        </w:rPr>
      </w:pPr>
      <w:r w:rsidRPr="0079589D">
        <w:rPr>
          <w:lang w:eastAsia="ko-KR"/>
        </w:rPr>
        <w:t>3)</w:t>
      </w:r>
      <w:r w:rsidRPr="0079589D">
        <w:rPr>
          <w:lang w:eastAsia="ko-KR"/>
        </w:rPr>
        <w:tab/>
        <w:t>if the stored probe response value of the call is set to "true", shall set the stored probe response value of the call to "false";</w:t>
      </w:r>
    </w:p>
    <w:p w14:paraId="1E665DEE" w14:textId="77777777" w:rsidR="00E849B1" w:rsidRPr="0079589D" w:rsidRDefault="00E849B1" w:rsidP="00E849B1">
      <w:pPr>
        <w:pStyle w:val="B1"/>
        <w:rPr>
          <w:lang w:eastAsia="ko-KR"/>
        </w:rPr>
      </w:pPr>
      <w:r w:rsidRPr="0079589D">
        <w:rPr>
          <w:lang w:eastAsia="ko-KR"/>
        </w:rPr>
        <w:t>4)</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582E2DFB" w14:textId="77777777" w:rsidR="00E849B1" w:rsidRPr="0079589D" w:rsidRDefault="00E849B1" w:rsidP="00E849B1">
      <w:pPr>
        <w:pStyle w:val="B1"/>
        <w:rPr>
          <w:lang w:eastAsia="ko-KR"/>
        </w:rPr>
      </w:pPr>
      <w:r w:rsidRPr="0079589D">
        <w:rPr>
          <w:lang w:eastAsia="ko-KR"/>
        </w:rPr>
        <w:t>5)</w:t>
      </w:r>
      <w:r w:rsidRPr="0079589D">
        <w:rPr>
          <w:lang w:eastAsia="ko-KR"/>
        </w:rPr>
        <w:tab/>
        <w:t xml:space="preserve">shall remain in </w:t>
      </w:r>
      <w:r w:rsidRPr="0079589D">
        <w:t>the "S3: part of ongoing call" state</w:t>
      </w:r>
      <w:r w:rsidRPr="0079589D">
        <w:rPr>
          <w:lang w:eastAsia="ko-KR"/>
        </w:rPr>
        <w:t>.</w:t>
      </w:r>
    </w:p>
    <w:p w14:paraId="7EA6CAB3" w14:textId="77777777" w:rsidR="00E849B1" w:rsidRPr="0079589D" w:rsidRDefault="00E849B1" w:rsidP="00F1630B">
      <w:pPr>
        <w:pStyle w:val="Heading6"/>
        <w:numPr>
          <w:ilvl w:val="5"/>
          <w:numId w:val="0"/>
        </w:numPr>
        <w:ind w:left="1152" w:hanging="432"/>
        <w:rPr>
          <w:lang w:val="en-IN" w:eastAsia="zh-CN"/>
        </w:rPr>
      </w:pPr>
      <w:bookmarkStart w:id="2411" w:name="_Toc20152686"/>
      <w:bookmarkStart w:id="2412" w:name="_Toc27495351"/>
      <w:bookmarkStart w:id="2413" w:name="_Toc36108819"/>
      <w:bookmarkStart w:id="2414" w:name="_Toc45194607"/>
      <w:bookmarkStart w:id="2415" w:name="_Toc209734118"/>
      <w:r w:rsidRPr="0079589D">
        <w:rPr>
          <w:lang w:val="en-IN" w:eastAsia="zh-CN"/>
        </w:rPr>
        <w:t>9.3.2.4.4.2</w:t>
      </w:r>
      <w:r w:rsidRPr="0079589D">
        <w:rPr>
          <w:lang w:val="en-IN" w:eastAsia="zh-CN"/>
        </w:rPr>
        <w:tab/>
        <w:t>Receiving periodic call announcement</w:t>
      </w:r>
      <w:bookmarkEnd w:id="2411"/>
      <w:bookmarkEnd w:id="2412"/>
      <w:bookmarkEnd w:id="2413"/>
      <w:bookmarkEnd w:id="2414"/>
      <w:bookmarkEnd w:id="2415"/>
    </w:p>
    <w:p w14:paraId="5FBB3108" w14:textId="77777777" w:rsidR="00E849B1" w:rsidRPr="0079589D" w:rsidRDefault="00E849B1" w:rsidP="00E849B1">
      <w:pPr>
        <w:rPr>
          <w:lang w:eastAsia="ko-KR"/>
        </w:rPr>
      </w:pPr>
      <w:r w:rsidRPr="0079589D">
        <w:t xml:space="preserve">When in the </w:t>
      </w:r>
      <w:r w:rsidRPr="0079589D">
        <w:rPr>
          <w:lang w:eastAsia="ko-KR"/>
        </w:rPr>
        <w:t xml:space="preserve">"S3: part of ongoing call" state, upon receiving a GROUP CALL ANNOUNCEMENT message </w:t>
      </w:r>
      <w:r w:rsidRPr="0079589D">
        <w:t xml:space="preserve">with the </w:t>
      </w:r>
      <w:proofErr w:type="spellStart"/>
      <w:r w:rsidRPr="0079589D">
        <w:t>MCVideo</w:t>
      </w:r>
      <w:proofErr w:type="spellEnd"/>
      <w:r w:rsidRPr="0079589D">
        <w:t xml:space="preserve"> group ID IE matching the stored </w:t>
      </w:r>
      <w:proofErr w:type="spellStart"/>
      <w:r w:rsidRPr="0079589D">
        <w:t>MCVideo</w:t>
      </w:r>
      <w:proofErr w:type="spellEnd"/>
      <w:r w:rsidRPr="0079589D">
        <w:t xml:space="preserve"> group ID of the call, the Call start time IE being the same as the stored call start time of the call, the Last call type change time IE being the same as the stored last call type change time of the call</w:t>
      </w:r>
      <w:r w:rsidRPr="0079589D">
        <w:rPr>
          <w:lang w:eastAsia="ko-KR"/>
        </w:rPr>
        <w:t xml:space="preserve"> associated with the call type control state machine</w:t>
      </w:r>
      <w:r w:rsidRPr="0079589D">
        <w:t xml:space="preserve">, the Last user to change call type IE being the same as the stored last user to change call type of the call </w:t>
      </w:r>
      <w:r w:rsidRPr="0079589D">
        <w:rPr>
          <w:lang w:eastAsia="ko-KR"/>
        </w:rPr>
        <w:t xml:space="preserve">associated with the call type control state machine </w:t>
      </w:r>
      <w:r w:rsidRPr="0079589D">
        <w:t xml:space="preserve">and the Call identifier IE being the same as the stored call identifier of the call and Call type IE same as the stored </w:t>
      </w:r>
      <w:r w:rsidRPr="0079589D">
        <w:rPr>
          <w:lang w:eastAsia="ko-KR"/>
        </w:rPr>
        <w:t>current call type associated with the call type control state machine and:</w:t>
      </w:r>
    </w:p>
    <w:p w14:paraId="2B54F16D" w14:textId="77777777" w:rsidR="00E849B1" w:rsidRPr="0079589D" w:rsidRDefault="00E849B1" w:rsidP="00E849B1">
      <w:pPr>
        <w:pStyle w:val="B1"/>
        <w:rPr>
          <w:lang w:eastAsia="ko-KR"/>
        </w:rPr>
      </w:pPr>
      <w:r w:rsidRPr="0079589D">
        <w:rPr>
          <w:lang w:eastAsia="ko-KR"/>
        </w:rPr>
        <w:t>1)</w:t>
      </w:r>
      <w:r w:rsidRPr="0079589D">
        <w:rPr>
          <w:lang w:eastAsia="ko-KR"/>
        </w:rPr>
        <w:tab/>
        <w:t>if the stored probe response value of the call is set to "true" and GROUP CALL ANNOUNCEMENT message contains Probe response IE; or</w:t>
      </w:r>
    </w:p>
    <w:p w14:paraId="74BE9D30" w14:textId="77777777" w:rsidR="00E849B1" w:rsidRPr="0079589D" w:rsidRDefault="00E849B1" w:rsidP="00E849B1">
      <w:pPr>
        <w:pStyle w:val="B1"/>
        <w:rPr>
          <w:lang w:eastAsia="ko-KR"/>
        </w:rPr>
      </w:pPr>
      <w:r w:rsidRPr="0079589D">
        <w:rPr>
          <w:lang w:eastAsia="ko-KR"/>
        </w:rPr>
        <w:t>2)</w:t>
      </w:r>
      <w:r w:rsidRPr="0079589D">
        <w:rPr>
          <w:lang w:eastAsia="ko-KR"/>
        </w:rPr>
        <w:tab/>
        <w:t>if the stored probe response value of the call is set to "false":</w:t>
      </w:r>
    </w:p>
    <w:p w14:paraId="4FA13C4A" w14:textId="77777777" w:rsidR="00E849B1" w:rsidRPr="0079589D" w:rsidRDefault="00E849B1" w:rsidP="00E849B1">
      <w:pPr>
        <w:rPr>
          <w:lang w:eastAsia="ko-KR"/>
        </w:rPr>
      </w:pPr>
      <w:r w:rsidRPr="0079589D">
        <w:rPr>
          <w:lang w:eastAsia="ko-KR"/>
        </w:rPr>
        <w:t xml:space="preserve">the </w:t>
      </w:r>
      <w:proofErr w:type="spellStart"/>
      <w:r w:rsidRPr="0079589D">
        <w:rPr>
          <w:lang w:eastAsia="ko-KR"/>
        </w:rPr>
        <w:t>MCVideo</w:t>
      </w:r>
      <w:proofErr w:type="spellEnd"/>
      <w:r w:rsidRPr="0079589D">
        <w:rPr>
          <w:lang w:eastAsia="ko-KR"/>
        </w:rPr>
        <w:t xml:space="preserve"> client,</w:t>
      </w:r>
    </w:p>
    <w:p w14:paraId="7792B47A" w14:textId="77777777" w:rsidR="00E849B1" w:rsidRPr="0079589D" w:rsidRDefault="00E849B1" w:rsidP="00E849B1">
      <w:pPr>
        <w:pStyle w:val="B1"/>
        <w:rPr>
          <w:lang w:eastAsia="ko-KR"/>
        </w:rPr>
      </w:pPr>
      <w:r w:rsidRPr="0079589D">
        <w:rPr>
          <w:lang w:eastAsia="ko-KR"/>
        </w:rPr>
        <w:t>1)</w:t>
      </w:r>
      <w:r w:rsidRPr="0079589D">
        <w:rPr>
          <w:lang w:eastAsia="ko-KR"/>
        </w:rPr>
        <w:tab/>
        <w:t>shall stop timer TFG2 (call announcement);</w:t>
      </w:r>
    </w:p>
    <w:p w14:paraId="5222A51B" w14:textId="77777777" w:rsidR="00E849B1" w:rsidRPr="0079589D" w:rsidRDefault="00E849B1" w:rsidP="00E849B1">
      <w:pPr>
        <w:pStyle w:val="B1"/>
        <w:rPr>
          <w:lang w:eastAsia="ko-KR"/>
        </w:rPr>
      </w:pPr>
      <w:r w:rsidRPr="0079589D">
        <w:rPr>
          <w:lang w:eastAsia="ko-KR"/>
        </w:rPr>
        <w:t>2)</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w:t>
      </w:r>
    </w:p>
    <w:p w14:paraId="1624CF28" w14:textId="77777777" w:rsidR="00E849B1" w:rsidRPr="0079589D" w:rsidRDefault="00E849B1" w:rsidP="00E849B1">
      <w:pPr>
        <w:pStyle w:val="B1"/>
        <w:rPr>
          <w:lang w:eastAsia="ko-KR"/>
        </w:rPr>
      </w:pPr>
      <w:r w:rsidRPr="0079589D">
        <w:rPr>
          <w:lang w:eastAsia="ko-KR"/>
        </w:rPr>
        <w:t>3)</w:t>
      </w:r>
      <w:r w:rsidRPr="0079589D">
        <w:rPr>
          <w:lang w:eastAsia="ko-KR"/>
        </w:rPr>
        <w:tab/>
        <w:t>shall set the stored probe response of the call to "false", if set to "true"; and</w:t>
      </w:r>
    </w:p>
    <w:p w14:paraId="1D2BFCE9" w14:textId="77777777" w:rsidR="00E849B1" w:rsidRPr="0079589D" w:rsidRDefault="00E849B1" w:rsidP="00E849B1">
      <w:pPr>
        <w:pStyle w:val="B1"/>
        <w:rPr>
          <w:lang w:eastAsia="ko-KR"/>
        </w:rPr>
      </w:pPr>
      <w:r w:rsidRPr="0079589D">
        <w:rPr>
          <w:lang w:eastAsia="ko-KR"/>
        </w:rPr>
        <w:t>4)</w:t>
      </w:r>
      <w:r w:rsidRPr="0079589D">
        <w:rPr>
          <w:lang w:eastAsia="ko-KR"/>
        </w:rPr>
        <w:tab/>
        <w:t xml:space="preserve">shall remain in </w:t>
      </w:r>
      <w:r w:rsidRPr="0079589D">
        <w:t>the "S3: part of ongoing call" state</w:t>
      </w:r>
      <w:r w:rsidRPr="0079589D">
        <w:rPr>
          <w:lang w:eastAsia="ko-KR"/>
        </w:rPr>
        <w:t>.</w:t>
      </w:r>
    </w:p>
    <w:p w14:paraId="3B924625" w14:textId="77777777" w:rsidR="00E849B1" w:rsidRPr="0079589D" w:rsidRDefault="00E849B1" w:rsidP="00F1630B">
      <w:pPr>
        <w:pStyle w:val="Heading5"/>
        <w:rPr>
          <w:rFonts w:eastAsia="SimSun"/>
          <w:lang w:val="en-IN" w:eastAsia="zh-CN"/>
        </w:rPr>
      </w:pPr>
      <w:bookmarkStart w:id="2416" w:name="_Toc20152687"/>
      <w:bookmarkStart w:id="2417" w:name="_Toc27495352"/>
      <w:bookmarkStart w:id="2418" w:name="_Toc36108820"/>
      <w:bookmarkStart w:id="2419" w:name="_Toc45194608"/>
      <w:bookmarkStart w:id="2420" w:name="_Toc209734119"/>
      <w:r w:rsidRPr="0079589D">
        <w:rPr>
          <w:rFonts w:eastAsia="SimSun"/>
          <w:lang w:val="en-IN" w:eastAsia="zh-CN"/>
        </w:rPr>
        <w:t>9.3.2.4.5</w:t>
      </w:r>
      <w:r w:rsidRPr="0079589D">
        <w:rPr>
          <w:rFonts w:eastAsia="SimSun"/>
          <w:lang w:val="en-IN" w:eastAsia="zh-CN"/>
        </w:rPr>
        <w:tab/>
        <w:t>Call release</w:t>
      </w:r>
      <w:bookmarkEnd w:id="2416"/>
      <w:bookmarkEnd w:id="2417"/>
      <w:bookmarkEnd w:id="2418"/>
      <w:bookmarkEnd w:id="2419"/>
      <w:bookmarkEnd w:id="2420"/>
    </w:p>
    <w:p w14:paraId="7599C890" w14:textId="77777777" w:rsidR="00E849B1" w:rsidRPr="0079589D" w:rsidRDefault="00E849B1" w:rsidP="00F1630B">
      <w:pPr>
        <w:pStyle w:val="Heading6"/>
        <w:numPr>
          <w:ilvl w:val="5"/>
          <w:numId w:val="0"/>
        </w:numPr>
        <w:ind w:left="1152" w:hanging="432"/>
        <w:rPr>
          <w:lang w:val="en-IN" w:eastAsia="zh-CN"/>
        </w:rPr>
      </w:pPr>
      <w:bookmarkStart w:id="2421" w:name="_Toc20152688"/>
      <w:bookmarkStart w:id="2422" w:name="_Toc27495353"/>
      <w:bookmarkStart w:id="2423" w:name="_Toc36108821"/>
      <w:bookmarkStart w:id="2424" w:name="_Toc45194609"/>
      <w:bookmarkStart w:id="2425" w:name="_Toc209734120"/>
      <w:r w:rsidRPr="0079589D">
        <w:rPr>
          <w:lang w:val="en-IN" w:eastAsia="zh-CN"/>
        </w:rPr>
        <w:t>9.3.2.4.5.1</w:t>
      </w:r>
      <w:r w:rsidRPr="0079589D">
        <w:rPr>
          <w:lang w:val="en-IN" w:eastAsia="zh-CN"/>
        </w:rPr>
        <w:tab/>
      </w:r>
      <w:proofErr w:type="spellStart"/>
      <w:r w:rsidRPr="0079589D">
        <w:rPr>
          <w:lang w:val="en-IN" w:eastAsia="zh-CN"/>
        </w:rPr>
        <w:t>MCVideo</w:t>
      </w:r>
      <w:proofErr w:type="spellEnd"/>
      <w:r w:rsidRPr="0079589D">
        <w:rPr>
          <w:lang w:val="en-IN" w:eastAsia="zh-CN"/>
        </w:rPr>
        <w:t xml:space="preserve"> user leaves the call when </w:t>
      </w:r>
      <w:r w:rsidRPr="0079589D">
        <w:rPr>
          <w:lang w:val="en-IN" w:eastAsia="ko-KR"/>
        </w:rPr>
        <w:t xml:space="preserve">GROUP </w:t>
      </w:r>
      <w:r w:rsidRPr="0079589D">
        <w:rPr>
          <w:lang w:val="en-IN" w:eastAsia="zh-CN"/>
        </w:rPr>
        <w:t>CALL ANNOUNCEMENT was sent or received</w:t>
      </w:r>
      <w:bookmarkEnd w:id="2421"/>
      <w:bookmarkEnd w:id="2422"/>
      <w:bookmarkEnd w:id="2423"/>
      <w:bookmarkEnd w:id="2424"/>
      <w:bookmarkEnd w:id="2425"/>
    </w:p>
    <w:p w14:paraId="27B03553" w14:textId="77777777" w:rsidR="00E849B1" w:rsidRPr="0079589D" w:rsidRDefault="00E849B1" w:rsidP="00E849B1">
      <w:r w:rsidRPr="0079589D">
        <w:t>When in the "S3: part of ongoing call"</w:t>
      </w:r>
      <w:r w:rsidRPr="0079589D">
        <w:rPr>
          <w:lang w:eastAsia="ko-KR"/>
        </w:rPr>
        <w:t xml:space="preserve"> state, </w:t>
      </w:r>
      <w:r w:rsidRPr="0079589D">
        <w:t>the "S5: pending user action with confirm indication"</w:t>
      </w:r>
      <w:r w:rsidRPr="0079589D">
        <w:rPr>
          <w:lang w:eastAsia="ko-KR"/>
        </w:rPr>
        <w:t xml:space="preserve"> state, or </w:t>
      </w:r>
      <w:r w:rsidRPr="0079589D">
        <w:t>the "S4: pending user action without confirm indication"</w:t>
      </w:r>
      <w:r w:rsidRPr="0079589D">
        <w:rPr>
          <w:lang w:eastAsia="ko-KR"/>
        </w:rPr>
        <w:t xml:space="preserve"> state, upon an indication from the </w:t>
      </w:r>
      <w:proofErr w:type="spellStart"/>
      <w:r w:rsidRPr="0079589D">
        <w:rPr>
          <w:lang w:eastAsia="ko-KR"/>
        </w:rPr>
        <w:t>MCVideo</w:t>
      </w:r>
      <w:proofErr w:type="spellEnd"/>
      <w:r w:rsidRPr="0079589D">
        <w:rPr>
          <w:lang w:eastAsia="ko-KR"/>
        </w:rPr>
        <w:t xml:space="preserve"> user to release the group call</w:t>
      </w:r>
      <w:r w:rsidRPr="0079589D">
        <w:t xml:space="preserve">, the </w:t>
      </w:r>
      <w:proofErr w:type="spellStart"/>
      <w:r w:rsidRPr="0079589D">
        <w:t>MCVideo</w:t>
      </w:r>
      <w:proofErr w:type="spellEnd"/>
      <w:r w:rsidRPr="0079589D">
        <w:t xml:space="preserve"> client:</w:t>
      </w:r>
    </w:p>
    <w:p w14:paraId="2DFA721E" w14:textId="77777777" w:rsidR="00E849B1" w:rsidRPr="0079589D" w:rsidRDefault="00E849B1" w:rsidP="00E849B1">
      <w:pPr>
        <w:pStyle w:val="B1"/>
      </w:pPr>
      <w:r w:rsidRPr="0079589D">
        <w:t>1)</w:t>
      </w:r>
      <w:r w:rsidRPr="0079589D">
        <w:tab/>
        <w:t>shall release the media session, if established;</w:t>
      </w:r>
    </w:p>
    <w:p w14:paraId="7BF8AEE1" w14:textId="77777777" w:rsidR="00E849B1" w:rsidRPr="0079589D" w:rsidRDefault="00E849B1" w:rsidP="00E849B1">
      <w:pPr>
        <w:pStyle w:val="B1"/>
        <w:rPr>
          <w:lang w:eastAsia="ko-KR"/>
        </w:rPr>
      </w:pPr>
      <w:r w:rsidRPr="0079589D">
        <w:rPr>
          <w:lang w:eastAsia="ko-KR"/>
        </w:rPr>
        <w:t>2)</w:t>
      </w:r>
      <w:r w:rsidRPr="0079589D">
        <w:rPr>
          <w:lang w:eastAsia="ko-KR"/>
        </w:rPr>
        <w:tab/>
        <w:t>shall stop timer TFG4 (waiting for the user), if running;</w:t>
      </w:r>
    </w:p>
    <w:p w14:paraId="0E59E09B" w14:textId="77777777" w:rsidR="00E849B1" w:rsidRPr="0079589D" w:rsidRDefault="00E849B1" w:rsidP="00E849B1">
      <w:pPr>
        <w:pStyle w:val="B1"/>
        <w:rPr>
          <w:lang w:eastAsia="ko-KR"/>
        </w:rPr>
      </w:pPr>
      <w:r w:rsidRPr="0079589D">
        <w:rPr>
          <w:lang w:eastAsia="ko-KR"/>
        </w:rPr>
        <w:t>3)</w:t>
      </w:r>
      <w:r w:rsidRPr="0079589D">
        <w:rPr>
          <w:lang w:eastAsia="ko-KR"/>
        </w:rPr>
        <w:tab/>
        <w:t>shall stop timer TFG2 (call announcement), if running;</w:t>
      </w:r>
    </w:p>
    <w:p w14:paraId="290A5F52" w14:textId="77777777" w:rsidR="00E849B1" w:rsidRPr="0079589D" w:rsidRDefault="00E849B1" w:rsidP="00E849B1">
      <w:pPr>
        <w:pStyle w:val="B1"/>
        <w:rPr>
          <w:lang w:eastAsia="ko-KR"/>
        </w:rPr>
      </w:pPr>
      <w:r w:rsidRPr="0079589D">
        <w:rPr>
          <w:lang w:eastAsia="ko-KR"/>
        </w:rPr>
        <w:t>4)</w:t>
      </w:r>
      <w:r w:rsidRPr="0079589D">
        <w:rPr>
          <w:lang w:eastAsia="ko-KR"/>
        </w:rPr>
        <w:tab/>
        <w:t>shall start timer TFG5 (not present incoming call announcements); and</w:t>
      </w:r>
    </w:p>
    <w:p w14:paraId="0DF78B6F" w14:textId="77777777" w:rsidR="00E849B1" w:rsidRPr="0079589D" w:rsidRDefault="00E849B1" w:rsidP="00E849B1">
      <w:pPr>
        <w:pStyle w:val="B1"/>
        <w:rPr>
          <w:lang w:eastAsia="zh-CN"/>
        </w:rPr>
      </w:pPr>
      <w:r w:rsidRPr="0079589D">
        <w:rPr>
          <w:lang w:eastAsia="ko-KR"/>
        </w:rPr>
        <w:t>5)</w:t>
      </w:r>
      <w:r w:rsidRPr="0079589D">
        <w:rPr>
          <w:lang w:eastAsia="ko-KR"/>
        </w:rPr>
        <w:tab/>
        <w:t>shall enter the "S6: ignoring incoming call announcements" state.</w:t>
      </w:r>
    </w:p>
    <w:p w14:paraId="6CACCF1A" w14:textId="77777777" w:rsidR="00E849B1" w:rsidRPr="0079589D" w:rsidRDefault="00E849B1" w:rsidP="00F1630B">
      <w:pPr>
        <w:pStyle w:val="Heading6"/>
        <w:numPr>
          <w:ilvl w:val="5"/>
          <w:numId w:val="0"/>
        </w:numPr>
        <w:ind w:left="1152" w:hanging="432"/>
        <w:rPr>
          <w:lang w:val="en-IN" w:eastAsia="zh-CN"/>
        </w:rPr>
      </w:pPr>
      <w:bookmarkStart w:id="2426" w:name="_Toc20152689"/>
      <w:bookmarkStart w:id="2427" w:name="_Toc27495354"/>
      <w:bookmarkStart w:id="2428" w:name="_Toc36108822"/>
      <w:bookmarkStart w:id="2429" w:name="_Toc45194610"/>
      <w:bookmarkStart w:id="2430" w:name="_Toc209734121"/>
      <w:r w:rsidRPr="0079589D">
        <w:rPr>
          <w:lang w:val="en-IN" w:eastAsia="zh-CN"/>
        </w:rPr>
        <w:t>9.3.2.4.5.2</w:t>
      </w:r>
      <w:r w:rsidRPr="0079589D">
        <w:rPr>
          <w:lang w:val="en-IN" w:eastAsia="zh-CN"/>
        </w:rPr>
        <w:tab/>
        <w:t xml:space="preserve">Receiving </w:t>
      </w:r>
      <w:r w:rsidRPr="0079589D">
        <w:rPr>
          <w:lang w:val="en-IN" w:eastAsia="ko-KR"/>
        </w:rPr>
        <w:t xml:space="preserve">GROUP </w:t>
      </w:r>
      <w:r w:rsidRPr="0079589D">
        <w:rPr>
          <w:lang w:val="en-IN"/>
        </w:rPr>
        <w:t xml:space="preserve">CALL ANNOUNCEMENT message for </w:t>
      </w:r>
      <w:r w:rsidRPr="0079589D">
        <w:rPr>
          <w:lang w:val="en-IN" w:eastAsia="zh-CN"/>
        </w:rPr>
        <w:t>rejected or released call</w:t>
      </w:r>
      <w:bookmarkEnd w:id="2426"/>
      <w:bookmarkEnd w:id="2427"/>
      <w:bookmarkEnd w:id="2428"/>
      <w:bookmarkEnd w:id="2429"/>
      <w:bookmarkEnd w:id="2430"/>
    </w:p>
    <w:p w14:paraId="3C9217F9" w14:textId="77777777" w:rsidR="00E849B1" w:rsidRPr="0079589D" w:rsidRDefault="00E849B1" w:rsidP="00E849B1">
      <w:r w:rsidRPr="0079589D">
        <w:t xml:space="preserve">When in the </w:t>
      </w:r>
      <w:r w:rsidRPr="0079589D">
        <w:rPr>
          <w:lang w:eastAsia="ko-KR"/>
        </w:rPr>
        <w:t xml:space="preserve">"S6: ignoring incoming call announcements" state, </w:t>
      </w:r>
      <w:r w:rsidRPr="0079589D">
        <w:t xml:space="preserve">upon receiving a </w:t>
      </w:r>
      <w:r w:rsidRPr="0079589D">
        <w:rPr>
          <w:lang w:eastAsia="ko-KR"/>
        </w:rPr>
        <w:t xml:space="preserve">GROUP </w:t>
      </w:r>
      <w:r w:rsidRPr="0079589D">
        <w:t xml:space="preserve">CALL ANNOUNCEMENT message with the </w:t>
      </w:r>
      <w:proofErr w:type="spellStart"/>
      <w:r w:rsidRPr="0079589D">
        <w:t>MCVideo</w:t>
      </w:r>
      <w:proofErr w:type="spellEnd"/>
      <w:r w:rsidRPr="0079589D">
        <w:t xml:space="preserve"> group ID IE matching the stored </w:t>
      </w:r>
      <w:proofErr w:type="spellStart"/>
      <w:r w:rsidRPr="0079589D">
        <w:t>MCVideo</w:t>
      </w:r>
      <w:proofErr w:type="spellEnd"/>
      <w:r w:rsidRPr="0079589D">
        <w:t xml:space="preserve"> group ID of the call, the </w:t>
      </w:r>
      <w:proofErr w:type="spellStart"/>
      <w:r w:rsidRPr="0079589D">
        <w:t>MCVideo</w:t>
      </w:r>
      <w:proofErr w:type="spellEnd"/>
      <w:r w:rsidRPr="0079589D">
        <w:t xml:space="preserve"> client:</w:t>
      </w:r>
    </w:p>
    <w:p w14:paraId="4BAE8B4A" w14:textId="77777777" w:rsidR="00E849B1" w:rsidRPr="0079589D" w:rsidRDefault="00E849B1" w:rsidP="00E849B1">
      <w:pPr>
        <w:pStyle w:val="B1"/>
      </w:pPr>
      <w:r w:rsidRPr="0079589D">
        <w:t>1)</w:t>
      </w:r>
      <w:r w:rsidRPr="0079589D">
        <w:tab/>
        <w:t xml:space="preserve">shall </w:t>
      </w:r>
      <w:r w:rsidRPr="0079589D">
        <w:rPr>
          <w:lang w:eastAsia="ko-KR"/>
        </w:rPr>
        <w:t xml:space="preserve">store the value of the SDP IE of the GROUP CALL ANNOUNCEMENT message as the </w:t>
      </w:r>
      <w:r w:rsidRPr="0079589D">
        <w:t>SDP body of the call</w:t>
      </w:r>
      <w:r w:rsidRPr="0079589D">
        <w:rPr>
          <w:lang w:eastAsia="ko-KR"/>
        </w:rPr>
        <w:t>;</w:t>
      </w:r>
    </w:p>
    <w:p w14:paraId="02227BF0" w14:textId="77777777" w:rsidR="00E849B1" w:rsidRPr="0079589D" w:rsidRDefault="00E849B1" w:rsidP="00E849B1">
      <w:pPr>
        <w:pStyle w:val="B1"/>
      </w:pPr>
      <w:r w:rsidRPr="0079589D">
        <w:t>2)</w:t>
      </w:r>
      <w:r w:rsidRPr="0079589D">
        <w:tab/>
        <w:t xml:space="preserve">shall store </w:t>
      </w:r>
      <w:r w:rsidRPr="0079589D">
        <w:rPr>
          <w:lang w:eastAsia="ko-KR"/>
        </w:rPr>
        <w:t xml:space="preserve">the value of the Call identifier IE of the GROUP CALL ANNOUNCEMENT message </w:t>
      </w:r>
      <w:r w:rsidRPr="0079589D">
        <w:t>as the call identifier of the call</w:t>
      </w:r>
      <w:r w:rsidRPr="0079589D">
        <w:rPr>
          <w:lang w:eastAsia="ko-KR"/>
        </w:rPr>
        <w:t>;</w:t>
      </w:r>
    </w:p>
    <w:p w14:paraId="7FF968CC" w14:textId="77777777" w:rsidR="00E849B1" w:rsidRPr="0079589D" w:rsidRDefault="00E849B1" w:rsidP="00E849B1">
      <w:pPr>
        <w:pStyle w:val="B1"/>
      </w:pPr>
      <w:r w:rsidRPr="0079589D">
        <w:t>3)</w:t>
      </w:r>
      <w:r w:rsidRPr="0079589D">
        <w:tab/>
        <w:t xml:space="preserve">shall store the value of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w:t>
      </w:r>
      <w:r w:rsidRPr="0079589D">
        <w:rPr>
          <w:lang w:eastAsia="ko-KR"/>
        </w:rPr>
        <w:t xml:space="preserve">of the GROUP CALL ANNOUNCEMENT message </w:t>
      </w:r>
      <w:r w:rsidRPr="0079589D">
        <w:t xml:space="preserve">as the originating </w:t>
      </w:r>
      <w:proofErr w:type="spellStart"/>
      <w:r w:rsidRPr="0079589D">
        <w:t>MCVideo</w:t>
      </w:r>
      <w:proofErr w:type="spellEnd"/>
      <w:r w:rsidRPr="0079589D">
        <w:t xml:space="preserve"> user ID of the call</w:t>
      </w:r>
      <w:r w:rsidRPr="0079589D">
        <w:rPr>
          <w:lang w:eastAsia="ko-KR"/>
        </w:rPr>
        <w:t>;</w:t>
      </w:r>
    </w:p>
    <w:p w14:paraId="1E364650" w14:textId="77777777" w:rsidR="00E849B1" w:rsidRPr="0079589D" w:rsidRDefault="00E849B1" w:rsidP="00E849B1">
      <w:pPr>
        <w:pStyle w:val="B1"/>
        <w:rPr>
          <w:lang w:eastAsia="ko-KR"/>
        </w:rPr>
      </w:pPr>
      <w:r w:rsidRPr="0079589D">
        <w:t>4)</w:t>
      </w:r>
      <w:r w:rsidRPr="0079589D">
        <w:tab/>
        <w:t xml:space="preserve">shall </w:t>
      </w:r>
      <w:r w:rsidRPr="0079589D">
        <w:rPr>
          <w:lang w:eastAsia="ko-KR"/>
        </w:rPr>
        <w:t xml:space="preserve">store the value of the Refresh interval IE of the GROUP CALL ANNOUNCEMENT message as the refresh interval </w:t>
      </w:r>
      <w:r w:rsidRPr="0079589D">
        <w:t>of the call</w:t>
      </w:r>
      <w:r w:rsidRPr="0079589D">
        <w:rPr>
          <w:lang w:eastAsia="ko-KR"/>
        </w:rPr>
        <w:t>;</w:t>
      </w:r>
    </w:p>
    <w:p w14:paraId="23341A58" w14:textId="77777777" w:rsidR="00E849B1" w:rsidRPr="0079589D" w:rsidRDefault="00E849B1" w:rsidP="00E849B1">
      <w:pPr>
        <w:pStyle w:val="B1"/>
      </w:pPr>
      <w:r w:rsidRPr="0079589D">
        <w:t>5)</w:t>
      </w:r>
      <w:r w:rsidRPr="0079589D">
        <w:tab/>
        <w:t xml:space="preserve">shall store </w:t>
      </w:r>
      <w:r w:rsidRPr="0079589D">
        <w:rPr>
          <w:lang w:eastAsia="ko-KR"/>
        </w:rPr>
        <w:t xml:space="preserve">the value of the </w:t>
      </w:r>
      <w:r w:rsidRPr="0079589D">
        <w:t xml:space="preserve">Call start time </w:t>
      </w:r>
      <w:r w:rsidRPr="0079589D">
        <w:rPr>
          <w:lang w:eastAsia="ko-KR"/>
        </w:rPr>
        <w:t xml:space="preserve">IE of the GROUP CALL ANNOUNCEMENT message as the </w:t>
      </w:r>
      <w:r w:rsidRPr="0079589D">
        <w:t>call start time of the call</w:t>
      </w:r>
      <w:r w:rsidRPr="0079589D">
        <w:rPr>
          <w:lang w:eastAsia="ko-KR"/>
        </w:rPr>
        <w:t>;</w:t>
      </w:r>
    </w:p>
    <w:p w14:paraId="20E36D0D" w14:textId="77777777" w:rsidR="00E849B1" w:rsidRPr="0079589D" w:rsidRDefault="00E849B1" w:rsidP="00E849B1">
      <w:pPr>
        <w:pStyle w:val="B1"/>
        <w:rPr>
          <w:lang w:eastAsia="ko-KR"/>
        </w:rPr>
      </w:pPr>
      <w:r w:rsidRPr="0079589D">
        <w:rPr>
          <w:lang w:eastAsia="ko-KR"/>
        </w:rPr>
        <w:t>6)</w:t>
      </w:r>
      <w:r w:rsidRPr="0079589D">
        <w:rPr>
          <w:lang w:eastAsia="ko-KR"/>
        </w:rPr>
        <w:tab/>
        <w:t>shall stop timer TFG5 (not present incoming call announcements);</w:t>
      </w:r>
    </w:p>
    <w:p w14:paraId="4FDB3F59" w14:textId="77777777" w:rsidR="00E849B1" w:rsidRPr="0079589D" w:rsidRDefault="00E849B1" w:rsidP="00E849B1">
      <w:pPr>
        <w:pStyle w:val="B1"/>
        <w:rPr>
          <w:lang w:eastAsia="ko-KR"/>
        </w:rPr>
      </w:pPr>
      <w:r w:rsidRPr="0079589D">
        <w:rPr>
          <w:lang w:eastAsia="ko-KR"/>
        </w:rPr>
        <w:t>7)</w:t>
      </w:r>
      <w:r w:rsidRPr="0079589D">
        <w:rPr>
          <w:lang w:eastAsia="ko-KR"/>
        </w:rPr>
        <w:tab/>
        <w:t>shall start timer TFG5 (not present incoming call announcements); and</w:t>
      </w:r>
    </w:p>
    <w:p w14:paraId="291A18F1" w14:textId="77777777" w:rsidR="00E849B1" w:rsidRPr="0079589D" w:rsidRDefault="00E849B1" w:rsidP="00E849B1">
      <w:pPr>
        <w:pStyle w:val="B1"/>
        <w:rPr>
          <w:lang w:eastAsia="ko-KR"/>
        </w:rPr>
      </w:pPr>
      <w:r w:rsidRPr="0079589D">
        <w:rPr>
          <w:lang w:eastAsia="ko-KR"/>
        </w:rPr>
        <w:t>8)</w:t>
      </w:r>
      <w:r w:rsidRPr="0079589D">
        <w:rPr>
          <w:lang w:eastAsia="ko-KR"/>
        </w:rPr>
        <w:tab/>
        <w:t xml:space="preserve">shall remain in </w:t>
      </w:r>
      <w:r w:rsidRPr="0079589D">
        <w:t>the "S6: ignoring incoming call announcements" state</w:t>
      </w:r>
      <w:r w:rsidRPr="0079589D">
        <w:rPr>
          <w:lang w:eastAsia="ko-KR"/>
        </w:rPr>
        <w:t>.</w:t>
      </w:r>
    </w:p>
    <w:p w14:paraId="693BA6B2" w14:textId="77777777" w:rsidR="00E849B1" w:rsidRPr="0079589D" w:rsidRDefault="00E849B1" w:rsidP="00F1630B">
      <w:pPr>
        <w:pStyle w:val="Heading6"/>
        <w:numPr>
          <w:ilvl w:val="5"/>
          <w:numId w:val="0"/>
        </w:numPr>
        <w:ind w:left="1152" w:hanging="432"/>
        <w:rPr>
          <w:lang w:val="en-IN" w:eastAsia="zh-CN"/>
        </w:rPr>
      </w:pPr>
      <w:bookmarkStart w:id="2431" w:name="_Toc20152690"/>
      <w:bookmarkStart w:id="2432" w:name="_Toc27495355"/>
      <w:bookmarkStart w:id="2433" w:name="_Toc36108823"/>
      <w:bookmarkStart w:id="2434" w:name="_Toc45194611"/>
      <w:bookmarkStart w:id="2435" w:name="_Toc209734122"/>
      <w:r w:rsidRPr="0079589D">
        <w:rPr>
          <w:lang w:val="en-IN" w:eastAsia="zh-CN"/>
        </w:rPr>
        <w:t>9.3.2.4.5.3</w:t>
      </w:r>
      <w:r w:rsidRPr="0079589D">
        <w:rPr>
          <w:lang w:val="en-IN" w:eastAsia="zh-CN"/>
        </w:rPr>
        <w:tab/>
      </w:r>
      <w:proofErr w:type="spellStart"/>
      <w:r w:rsidRPr="0079589D">
        <w:rPr>
          <w:lang w:val="en-IN" w:eastAsia="zh-CN"/>
        </w:rPr>
        <w:t>MCVideo</w:t>
      </w:r>
      <w:proofErr w:type="spellEnd"/>
      <w:r w:rsidRPr="0079589D">
        <w:rPr>
          <w:lang w:val="en-IN" w:eastAsia="zh-CN"/>
        </w:rPr>
        <w:t xml:space="preserve"> user initiates originating call for rejected or released call</w:t>
      </w:r>
      <w:bookmarkEnd w:id="2431"/>
      <w:bookmarkEnd w:id="2432"/>
      <w:bookmarkEnd w:id="2433"/>
      <w:bookmarkEnd w:id="2434"/>
      <w:bookmarkEnd w:id="2435"/>
    </w:p>
    <w:p w14:paraId="3076F001" w14:textId="77777777" w:rsidR="00E849B1" w:rsidRPr="0079589D" w:rsidRDefault="00E849B1" w:rsidP="00E849B1">
      <w:r w:rsidRPr="0079589D">
        <w:t xml:space="preserve">When in the </w:t>
      </w:r>
      <w:r w:rsidRPr="0079589D">
        <w:rPr>
          <w:lang w:eastAsia="ko-KR"/>
        </w:rPr>
        <w:t xml:space="preserve">"S6: ignoring incoming call announcements" state, </w:t>
      </w:r>
      <w:r w:rsidRPr="0079589D">
        <w:t xml:space="preserve">upon an indication from the </w:t>
      </w:r>
      <w:proofErr w:type="spellStart"/>
      <w:r w:rsidRPr="0079589D">
        <w:t>MCVideo</w:t>
      </w:r>
      <w:proofErr w:type="spellEnd"/>
      <w:r w:rsidRPr="0079589D">
        <w:t xml:space="preserve"> user to initiate a group call for an </w:t>
      </w:r>
      <w:proofErr w:type="spellStart"/>
      <w:r w:rsidRPr="0079589D">
        <w:t>MCVideo</w:t>
      </w:r>
      <w:proofErr w:type="spellEnd"/>
      <w:r w:rsidRPr="0079589D">
        <w:t xml:space="preserve"> group ID matching the stored </w:t>
      </w:r>
      <w:proofErr w:type="spellStart"/>
      <w:r w:rsidRPr="0079589D">
        <w:t>MCVideo</w:t>
      </w:r>
      <w:proofErr w:type="spellEnd"/>
      <w:r w:rsidRPr="0079589D">
        <w:t xml:space="preserve"> group ID of the call, the </w:t>
      </w:r>
      <w:proofErr w:type="spellStart"/>
      <w:r w:rsidRPr="0079589D">
        <w:t>MCVideo</w:t>
      </w:r>
      <w:proofErr w:type="spellEnd"/>
      <w:r w:rsidRPr="0079589D">
        <w:t xml:space="preserve"> client:</w:t>
      </w:r>
    </w:p>
    <w:p w14:paraId="5DE21B12" w14:textId="77777777" w:rsidR="00E849B1" w:rsidRPr="0079589D" w:rsidRDefault="00E849B1" w:rsidP="00E849B1">
      <w:pPr>
        <w:pStyle w:val="B1"/>
      </w:pPr>
      <w:r w:rsidRPr="0079589D">
        <w:t>1)</w:t>
      </w:r>
      <w:r w:rsidRPr="0079589D">
        <w:tab/>
        <w:t xml:space="preserve">stop </w:t>
      </w:r>
      <w:r w:rsidRPr="0079589D">
        <w:rPr>
          <w:lang w:eastAsia="ko-KR"/>
        </w:rPr>
        <w:t>timer TFG5 (not present incoming call announcements);</w:t>
      </w:r>
    </w:p>
    <w:p w14:paraId="46357108" w14:textId="77777777" w:rsidR="00E849B1" w:rsidRPr="0079589D" w:rsidRDefault="00E849B1" w:rsidP="00E849B1">
      <w:pPr>
        <w:pStyle w:val="B1"/>
      </w:pPr>
      <w:r w:rsidRPr="0079589D">
        <w:t>2)</w:t>
      </w:r>
      <w:r w:rsidRPr="0079589D">
        <w:tab/>
        <w:t>shall establish a media session based on the stored SDP body of the call;</w:t>
      </w:r>
    </w:p>
    <w:p w14:paraId="0B3E248A" w14:textId="77777777" w:rsidR="00E849B1" w:rsidRPr="0079589D" w:rsidRDefault="00E849B1" w:rsidP="00E849B1">
      <w:pPr>
        <w:pStyle w:val="B1"/>
      </w:pPr>
      <w:r w:rsidRPr="0079589D">
        <w:t>3)</w:t>
      </w:r>
      <w:r w:rsidRPr="0079589D">
        <w:tab/>
        <w:t xml:space="preserve">shall start transmission control as terminating transmission participant as specified in </w:t>
      </w:r>
      <w:r w:rsidR="00C836A2">
        <w:t>clause</w:t>
      </w:r>
      <w:r w:rsidRPr="0079589D">
        <w:t> </w:t>
      </w:r>
      <w:proofErr w:type="spellStart"/>
      <w:r w:rsidRPr="0079589D">
        <w:t>a.b</w:t>
      </w:r>
      <w:proofErr w:type="spellEnd"/>
      <w:r w:rsidRPr="0079589D">
        <w:t xml:space="preserve"> in 3GPP TS 24.581 </w:t>
      </w:r>
      <w:r w:rsidR="00663E6F" w:rsidRPr="0079589D">
        <w:t>[5]</w:t>
      </w:r>
      <w:r w:rsidRPr="0079589D">
        <w:t>;</w:t>
      </w:r>
    </w:p>
    <w:p w14:paraId="6A0C736F" w14:textId="77777777" w:rsidR="00E849B1" w:rsidRPr="0079589D" w:rsidRDefault="00E849B1" w:rsidP="00E849B1">
      <w:pPr>
        <w:pStyle w:val="B1"/>
      </w:pPr>
      <w:r w:rsidRPr="0079589D">
        <w:rPr>
          <w:lang w:eastAsia="ko-KR"/>
        </w:rPr>
        <w:t>4)</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7AB55717" w14:textId="77777777" w:rsidR="00E849B1" w:rsidRPr="0079589D" w:rsidRDefault="00E849B1" w:rsidP="00E849B1">
      <w:pPr>
        <w:pStyle w:val="B1"/>
        <w:rPr>
          <w:lang w:eastAsia="ko-KR"/>
        </w:rPr>
      </w:pPr>
      <w:r w:rsidRPr="0079589D">
        <w:rPr>
          <w:lang w:eastAsia="ko-KR"/>
        </w:rPr>
        <w:t>5)</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19DB1188" w14:textId="77777777" w:rsidR="00E849B1" w:rsidRPr="0079589D" w:rsidRDefault="00E849B1" w:rsidP="00E849B1">
      <w:pPr>
        <w:pStyle w:val="B1"/>
        <w:rPr>
          <w:lang w:eastAsia="ko-KR"/>
        </w:rPr>
      </w:pPr>
      <w:r w:rsidRPr="0079589D">
        <w:rPr>
          <w:lang w:eastAsia="ko-KR"/>
        </w:rPr>
        <w:t>6)</w:t>
      </w:r>
      <w:r w:rsidRPr="0079589D">
        <w:rPr>
          <w:lang w:eastAsia="ko-KR"/>
        </w:rPr>
        <w:tab/>
        <w:t>shall enter the "S3: part of ongoing call" state.</w:t>
      </w:r>
    </w:p>
    <w:p w14:paraId="043C51C5" w14:textId="77777777" w:rsidR="00E849B1" w:rsidRPr="0079589D" w:rsidRDefault="00E849B1" w:rsidP="00F1630B">
      <w:pPr>
        <w:pStyle w:val="Heading6"/>
        <w:numPr>
          <w:ilvl w:val="5"/>
          <w:numId w:val="0"/>
        </w:numPr>
        <w:ind w:left="1152" w:hanging="432"/>
        <w:rPr>
          <w:lang w:val="en-IN" w:eastAsia="zh-CN"/>
        </w:rPr>
      </w:pPr>
      <w:bookmarkStart w:id="2436" w:name="_Toc20152691"/>
      <w:bookmarkStart w:id="2437" w:name="_Toc27495356"/>
      <w:bookmarkStart w:id="2438" w:name="_Toc36108824"/>
      <w:bookmarkStart w:id="2439" w:name="_Toc45194612"/>
      <w:bookmarkStart w:id="2440" w:name="_Toc209734123"/>
      <w:r w:rsidRPr="0079589D">
        <w:rPr>
          <w:lang w:val="en-IN" w:eastAsia="zh-CN"/>
        </w:rPr>
        <w:t>9.3.2.4.5.4</w:t>
      </w:r>
      <w:r w:rsidRPr="0079589D">
        <w:rPr>
          <w:lang w:val="en-IN" w:eastAsia="zh-CN"/>
        </w:rPr>
        <w:tab/>
        <w:t xml:space="preserve">No </w:t>
      </w:r>
      <w:r w:rsidRPr="0079589D">
        <w:rPr>
          <w:lang w:val="en-IN" w:eastAsia="ko-KR"/>
        </w:rPr>
        <w:t xml:space="preserve">GROUP </w:t>
      </w:r>
      <w:r w:rsidRPr="0079589D">
        <w:rPr>
          <w:lang w:val="en-IN"/>
        </w:rPr>
        <w:t xml:space="preserve">CALL ANNOUNCEMENT messages for </w:t>
      </w:r>
      <w:r w:rsidRPr="0079589D">
        <w:rPr>
          <w:lang w:val="en-IN" w:eastAsia="zh-CN"/>
        </w:rPr>
        <w:t>rejected or released call</w:t>
      </w:r>
      <w:bookmarkEnd w:id="2436"/>
      <w:bookmarkEnd w:id="2437"/>
      <w:bookmarkEnd w:id="2438"/>
      <w:bookmarkEnd w:id="2439"/>
      <w:bookmarkEnd w:id="2440"/>
    </w:p>
    <w:p w14:paraId="1919B15C" w14:textId="77777777" w:rsidR="00E849B1" w:rsidRPr="0079589D" w:rsidRDefault="00E849B1" w:rsidP="00E849B1">
      <w:r w:rsidRPr="0079589D">
        <w:t xml:space="preserve">When in the </w:t>
      </w:r>
      <w:r w:rsidRPr="0079589D">
        <w:rPr>
          <w:lang w:eastAsia="ko-KR"/>
        </w:rPr>
        <w:t xml:space="preserve">"S6: ignoring incoming call announcements" state, </w:t>
      </w:r>
      <w:r w:rsidRPr="0079589D">
        <w:t xml:space="preserve">upon expiration of </w:t>
      </w:r>
      <w:r w:rsidRPr="0079589D">
        <w:rPr>
          <w:lang w:eastAsia="ko-KR"/>
        </w:rPr>
        <w:t>timer TFG5 (not present incoming call announcements)</w:t>
      </w:r>
      <w:r w:rsidRPr="0079589D">
        <w:t xml:space="preserve">, the </w:t>
      </w:r>
      <w:proofErr w:type="spellStart"/>
      <w:r w:rsidRPr="0079589D">
        <w:t>MCVideo</w:t>
      </w:r>
      <w:proofErr w:type="spellEnd"/>
      <w:r w:rsidRPr="0079589D">
        <w:t xml:space="preserve"> client:</w:t>
      </w:r>
    </w:p>
    <w:p w14:paraId="09B5D225" w14:textId="77777777" w:rsidR="00E849B1" w:rsidRPr="0079589D" w:rsidRDefault="00E849B1" w:rsidP="00E849B1">
      <w:pPr>
        <w:pStyle w:val="B1"/>
      </w:pPr>
      <w:r w:rsidRPr="0079589D">
        <w:t>1)</w:t>
      </w:r>
      <w:r w:rsidRPr="0079589D">
        <w:tab/>
        <w:t xml:space="preserve">shall </w:t>
      </w:r>
      <w:r w:rsidRPr="0079589D">
        <w:rPr>
          <w:lang w:eastAsia="ko-KR"/>
        </w:rPr>
        <w:t xml:space="preserve">release the stored </w:t>
      </w:r>
      <w:r w:rsidRPr="0079589D">
        <w:t>SDP body of the call</w:t>
      </w:r>
      <w:r w:rsidRPr="0079589D">
        <w:rPr>
          <w:lang w:eastAsia="ko-KR"/>
        </w:rPr>
        <w:t>;</w:t>
      </w:r>
    </w:p>
    <w:p w14:paraId="1F4B8001" w14:textId="77777777" w:rsidR="00E849B1" w:rsidRPr="0079589D" w:rsidRDefault="00E849B1" w:rsidP="00E849B1">
      <w:pPr>
        <w:pStyle w:val="B1"/>
      </w:pPr>
      <w:r w:rsidRPr="0079589D">
        <w:t>2)</w:t>
      </w:r>
      <w:r w:rsidRPr="0079589D">
        <w:tab/>
        <w:t>shall release the stored call identifier of the call</w:t>
      </w:r>
      <w:r w:rsidRPr="0079589D">
        <w:rPr>
          <w:lang w:eastAsia="ko-KR"/>
        </w:rPr>
        <w:t>;</w:t>
      </w:r>
    </w:p>
    <w:p w14:paraId="2E7A606F" w14:textId="77777777" w:rsidR="00E849B1" w:rsidRPr="0079589D" w:rsidRDefault="00E849B1" w:rsidP="00E849B1">
      <w:pPr>
        <w:pStyle w:val="B1"/>
      </w:pPr>
      <w:r w:rsidRPr="0079589D">
        <w:t>3)</w:t>
      </w:r>
      <w:r w:rsidRPr="0079589D">
        <w:tab/>
        <w:t xml:space="preserve">shall release the stored originating </w:t>
      </w:r>
      <w:proofErr w:type="spellStart"/>
      <w:r w:rsidRPr="0079589D">
        <w:t>MCVideo</w:t>
      </w:r>
      <w:proofErr w:type="spellEnd"/>
      <w:r w:rsidRPr="0079589D">
        <w:t xml:space="preserve"> user ID of the call</w:t>
      </w:r>
      <w:r w:rsidRPr="0079589D">
        <w:rPr>
          <w:lang w:eastAsia="ko-KR"/>
        </w:rPr>
        <w:t>;</w:t>
      </w:r>
    </w:p>
    <w:p w14:paraId="27D25366" w14:textId="77777777" w:rsidR="00E849B1" w:rsidRPr="0079589D" w:rsidRDefault="00E849B1" w:rsidP="00E849B1">
      <w:pPr>
        <w:pStyle w:val="B1"/>
      </w:pPr>
      <w:r w:rsidRPr="0079589D">
        <w:t>4)</w:t>
      </w:r>
      <w:r w:rsidRPr="0079589D">
        <w:tab/>
        <w:t>shall release the stored refresh interval of the call</w:t>
      </w:r>
      <w:r w:rsidRPr="0079589D">
        <w:rPr>
          <w:lang w:eastAsia="ko-KR"/>
        </w:rPr>
        <w:t>;</w:t>
      </w:r>
    </w:p>
    <w:p w14:paraId="4AD6380F" w14:textId="77777777" w:rsidR="00E849B1" w:rsidRPr="0079589D" w:rsidRDefault="00E849B1" w:rsidP="00E849B1">
      <w:pPr>
        <w:pStyle w:val="B1"/>
        <w:rPr>
          <w:lang w:eastAsia="ko-KR"/>
        </w:rPr>
      </w:pPr>
      <w:r w:rsidRPr="0079589D">
        <w:t>5)</w:t>
      </w:r>
      <w:r w:rsidRPr="0079589D">
        <w:tab/>
        <w:t xml:space="preserve">shall release the stored </w:t>
      </w:r>
      <w:proofErr w:type="spellStart"/>
      <w:r w:rsidRPr="0079589D">
        <w:t>MCVideo</w:t>
      </w:r>
      <w:proofErr w:type="spellEnd"/>
      <w:r w:rsidRPr="0079589D">
        <w:t xml:space="preserve"> group ID of the call</w:t>
      </w:r>
      <w:r w:rsidRPr="0079589D">
        <w:rPr>
          <w:lang w:eastAsia="ko-KR"/>
        </w:rPr>
        <w:t>;</w:t>
      </w:r>
    </w:p>
    <w:p w14:paraId="173186A5" w14:textId="77777777" w:rsidR="00E849B1" w:rsidRPr="0079589D" w:rsidRDefault="00E849B1" w:rsidP="00E849B1">
      <w:pPr>
        <w:pStyle w:val="B1"/>
      </w:pPr>
      <w:r w:rsidRPr="0079589D">
        <w:t>6)</w:t>
      </w:r>
      <w:r w:rsidRPr="0079589D">
        <w:tab/>
        <w:t xml:space="preserve">shall release </w:t>
      </w:r>
      <w:r w:rsidRPr="0079589D">
        <w:rPr>
          <w:lang w:eastAsia="ko-KR"/>
        </w:rPr>
        <w:t xml:space="preserve">the </w:t>
      </w:r>
      <w:r w:rsidRPr="0079589D">
        <w:t>call start time of the call</w:t>
      </w:r>
      <w:r w:rsidRPr="0079589D">
        <w:rPr>
          <w:lang w:eastAsia="ko-KR"/>
        </w:rPr>
        <w:t>;</w:t>
      </w:r>
    </w:p>
    <w:p w14:paraId="620730B2" w14:textId="77777777" w:rsidR="00E849B1" w:rsidRPr="0079589D" w:rsidRDefault="00E849B1" w:rsidP="00E849B1">
      <w:pPr>
        <w:pStyle w:val="B1"/>
      </w:pPr>
      <w:r w:rsidRPr="0079589D">
        <w:t>7)</w:t>
      </w:r>
      <w:r w:rsidRPr="0079589D">
        <w:tab/>
        <w:t xml:space="preserve">shall </w:t>
      </w:r>
      <w:r w:rsidRPr="0079589D">
        <w:rPr>
          <w:lang w:eastAsia="ko-KR"/>
        </w:rPr>
        <w:t>destroy the call type control state machine</w:t>
      </w:r>
      <w:r w:rsidRPr="0079589D">
        <w:t xml:space="preserve">; </w:t>
      </w:r>
      <w:r w:rsidRPr="0079589D">
        <w:rPr>
          <w:lang w:eastAsia="ko-KR"/>
        </w:rPr>
        <w:t>and</w:t>
      </w:r>
    </w:p>
    <w:p w14:paraId="48E404D0" w14:textId="77777777" w:rsidR="00E849B1" w:rsidRPr="0079589D" w:rsidRDefault="00E849B1" w:rsidP="00E849B1">
      <w:pPr>
        <w:pStyle w:val="B1"/>
        <w:rPr>
          <w:lang w:eastAsia="ko-KR"/>
        </w:rPr>
      </w:pPr>
      <w:r w:rsidRPr="0079589D">
        <w:rPr>
          <w:lang w:eastAsia="ko-KR"/>
        </w:rPr>
        <w:t>8)</w:t>
      </w:r>
      <w:r w:rsidRPr="0079589D">
        <w:rPr>
          <w:lang w:eastAsia="ko-KR"/>
        </w:rPr>
        <w:tab/>
        <w:t xml:space="preserve">shall enter the </w:t>
      </w:r>
      <w:r w:rsidRPr="0079589D">
        <w:t>"S1: start-stop"</w:t>
      </w:r>
      <w:r w:rsidRPr="0079589D">
        <w:rPr>
          <w:lang w:eastAsia="ko-KR"/>
        </w:rPr>
        <w:t xml:space="preserve"> state.</w:t>
      </w:r>
    </w:p>
    <w:p w14:paraId="6E998BD5" w14:textId="77777777" w:rsidR="00E849B1" w:rsidRPr="0079589D" w:rsidRDefault="00E849B1" w:rsidP="00F1630B">
      <w:pPr>
        <w:pStyle w:val="Heading6"/>
        <w:numPr>
          <w:ilvl w:val="5"/>
          <w:numId w:val="0"/>
        </w:numPr>
        <w:ind w:left="1152" w:hanging="432"/>
        <w:rPr>
          <w:lang w:val="en-IN" w:eastAsia="zh-CN"/>
        </w:rPr>
      </w:pPr>
      <w:bookmarkStart w:id="2441" w:name="_Toc20152692"/>
      <w:bookmarkStart w:id="2442" w:name="_Toc27495357"/>
      <w:bookmarkStart w:id="2443" w:name="_Toc36108825"/>
      <w:bookmarkStart w:id="2444" w:name="_Toc45194613"/>
      <w:bookmarkStart w:id="2445" w:name="_Toc209734124"/>
      <w:r w:rsidRPr="0079589D">
        <w:rPr>
          <w:lang w:val="en-IN" w:eastAsia="zh-CN"/>
        </w:rPr>
        <w:t>9.3.2.4.5.5</w:t>
      </w:r>
      <w:r w:rsidRPr="0079589D">
        <w:rPr>
          <w:lang w:val="en-IN" w:eastAsia="zh-CN"/>
        </w:rPr>
        <w:tab/>
      </w:r>
      <w:proofErr w:type="spellStart"/>
      <w:r w:rsidRPr="0079589D">
        <w:rPr>
          <w:lang w:val="en-IN" w:eastAsia="zh-CN"/>
        </w:rPr>
        <w:t>MCVideo</w:t>
      </w:r>
      <w:proofErr w:type="spellEnd"/>
      <w:r w:rsidRPr="0079589D">
        <w:rPr>
          <w:lang w:val="en-IN" w:eastAsia="zh-CN"/>
        </w:rPr>
        <w:t xml:space="preserve"> user leaves the call when GROUP CALL PROBE was sent</w:t>
      </w:r>
      <w:bookmarkEnd w:id="2441"/>
      <w:bookmarkEnd w:id="2442"/>
      <w:bookmarkEnd w:id="2443"/>
      <w:bookmarkEnd w:id="2444"/>
      <w:bookmarkEnd w:id="2445"/>
    </w:p>
    <w:p w14:paraId="13965647" w14:textId="77777777" w:rsidR="00E849B1" w:rsidRPr="0079589D" w:rsidRDefault="00E849B1" w:rsidP="00E849B1">
      <w:r w:rsidRPr="0079589D">
        <w:t xml:space="preserve">When in the </w:t>
      </w:r>
      <w:r w:rsidRPr="0079589D">
        <w:rPr>
          <w:lang w:eastAsia="ko-KR"/>
        </w:rPr>
        <w:t xml:space="preserve">"S2: waiting for call announcement" state, upon an indication from the </w:t>
      </w:r>
      <w:proofErr w:type="spellStart"/>
      <w:r w:rsidRPr="0079589D">
        <w:rPr>
          <w:lang w:eastAsia="ko-KR"/>
        </w:rPr>
        <w:t>MCVideo</w:t>
      </w:r>
      <w:proofErr w:type="spellEnd"/>
      <w:r w:rsidRPr="0079589D">
        <w:rPr>
          <w:lang w:eastAsia="ko-KR"/>
        </w:rPr>
        <w:t xml:space="preserve"> user to release the group call</w:t>
      </w:r>
      <w:r w:rsidRPr="0079589D">
        <w:t xml:space="preserve">, the </w:t>
      </w:r>
      <w:proofErr w:type="spellStart"/>
      <w:r w:rsidRPr="0079589D">
        <w:t>MCVideo</w:t>
      </w:r>
      <w:proofErr w:type="spellEnd"/>
      <w:r w:rsidRPr="0079589D">
        <w:t xml:space="preserve"> client:</w:t>
      </w:r>
    </w:p>
    <w:p w14:paraId="0978AADA" w14:textId="77777777" w:rsidR="00E849B1" w:rsidRPr="0079589D" w:rsidRDefault="00E849B1" w:rsidP="00E849B1">
      <w:pPr>
        <w:pStyle w:val="B1"/>
        <w:rPr>
          <w:lang w:eastAsia="ko-KR"/>
        </w:rPr>
      </w:pPr>
      <w:r w:rsidRPr="0079589D">
        <w:rPr>
          <w:lang w:eastAsia="ko-KR"/>
        </w:rPr>
        <w:t>1)</w:t>
      </w:r>
      <w:r w:rsidRPr="0079589D">
        <w:rPr>
          <w:lang w:eastAsia="ko-KR"/>
        </w:rPr>
        <w:tab/>
        <w:t>shall stop timer TFG3 (call probe retransmission); and</w:t>
      </w:r>
    </w:p>
    <w:p w14:paraId="753F247D" w14:textId="77777777" w:rsidR="00E849B1" w:rsidRPr="0079589D" w:rsidRDefault="00E849B1" w:rsidP="00E849B1">
      <w:pPr>
        <w:pStyle w:val="B1"/>
        <w:rPr>
          <w:lang w:eastAsia="zh-CN"/>
        </w:rPr>
      </w:pPr>
      <w:r w:rsidRPr="0079589D">
        <w:rPr>
          <w:lang w:eastAsia="ko-KR"/>
        </w:rPr>
        <w:t>2)</w:t>
      </w:r>
      <w:r w:rsidRPr="0079589D">
        <w:rPr>
          <w:lang w:eastAsia="ko-KR"/>
        </w:rPr>
        <w:tab/>
        <w:t>shall enter the "S7: Waiting for call announcement after call release" state.</w:t>
      </w:r>
    </w:p>
    <w:p w14:paraId="1267D190" w14:textId="77777777" w:rsidR="00E849B1" w:rsidRPr="0079589D" w:rsidRDefault="00E849B1" w:rsidP="00F1630B">
      <w:pPr>
        <w:pStyle w:val="Heading6"/>
        <w:numPr>
          <w:ilvl w:val="5"/>
          <w:numId w:val="0"/>
        </w:numPr>
        <w:ind w:left="1152" w:hanging="432"/>
        <w:rPr>
          <w:lang w:val="en-IN" w:eastAsia="zh-CN"/>
        </w:rPr>
      </w:pPr>
      <w:bookmarkStart w:id="2446" w:name="_Toc20152693"/>
      <w:bookmarkStart w:id="2447" w:name="_Toc27495358"/>
      <w:bookmarkStart w:id="2448" w:name="_Toc36108826"/>
      <w:bookmarkStart w:id="2449" w:name="_Toc45194614"/>
      <w:bookmarkStart w:id="2450" w:name="_Toc209734125"/>
      <w:r w:rsidRPr="0079589D">
        <w:rPr>
          <w:lang w:val="en-IN" w:eastAsia="zh-CN"/>
        </w:rPr>
        <w:t>9.3.2.4.5.6</w:t>
      </w:r>
      <w:r w:rsidRPr="0079589D">
        <w:rPr>
          <w:lang w:val="en-IN"/>
        </w:rPr>
        <w:tab/>
      </w:r>
      <w:proofErr w:type="spellStart"/>
      <w:r w:rsidRPr="0079589D">
        <w:rPr>
          <w:lang w:val="en-IN" w:eastAsia="zh-CN"/>
        </w:rPr>
        <w:t>MCVideo</w:t>
      </w:r>
      <w:proofErr w:type="spellEnd"/>
      <w:r w:rsidRPr="0079589D">
        <w:rPr>
          <w:lang w:val="en-IN" w:eastAsia="zh-CN"/>
        </w:rPr>
        <w:t xml:space="preserve"> user initiates originating call for released call</w:t>
      </w:r>
      <w:bookmarkEnd w:id="2446"/>
      <w:bookmarkEnd w:id="2447"/>
      <w:bookmarkEnd w:id="2448"/>
      <w:bookmarkEnd w:id="2449"/>
      <w:bookmarkEnd w:id="2450"/>
    </w:p>
    <w:p w14:paraId="33DF486C" w14:textId="77777777" w:rsidR="00E849B1" w:rsidRPr="0079589D" w:rsidRDefault="00E849B1" w:rsidP="00E849B1">
      <w:r w:rsidRPr="0079589D">
        <w:t xml:space="preserve">When in the </w:t>
      </w:r>
      <w:r w:rsidRPr="0079589D">
        <w:rPr>
          <w:lang w:eastAsia="ko-KR"/>
        </w:rPr>
        <w:t xml:space="preserve">"S7: Waiting for call announcement after call release" state, </w:t>
      </w:r>
      <w:r w:rsidRPr="0079589D">
        <w:t xml:space="preserve">upon an indication from the </w:t>
      </w:r>
      <w:proofErr w:type="spellStart"/>
      <w:r w:rsidRPr="0079589D">
        <w:t>MCVideo</w:t>
      </w:r>
      <w:proofErr w:type="spellEnd"/>
      <w:r w:rsidRPr="0079589D">
        <w:t xml:space="preserve"> user to initiate a group call for an </w:t>
      </w:r>
      <w:proofErr w:type="spellStart"/>
      <w:r w:rsidRPr="0079589D">
        <w:t>MCVideo</w:t>
      </w:r>
      <w:proofErr w:type="spellEnd"/>
      <w:r w:rsidRPr="0079589D">
        <w:t xml:space="preserve"> group ID matching the stored </w:t>
      </w:r>
      <w:proofErr w:type="spellStart"/>
      <w:r w:rsidRPr="0079589D">
        <w:t>MCVideo</w:t>
      </w:r>
      <w:proofErr w:type="spellEnd"/>
      <w:r w:rsidRPr="0079589D">
        <w:t xml:space="preserve"> group ID of the call, the </w:t>
      </w:r>
      <w:proofErr w:type="spellStart"/>
      <w:r w:rsidRPr="0079589D">
        <w:t>MCVideo</w:t>
      </w:r>
      <w:proofErr w:type="spellEnd"/>
      <w:r w:rsidRPr="0079589D">
        <w:t xml:space="preserve"> client:</w:t>
      </w:r>
    </w:p>
    <w:p w14:paraId="17EA192D" w14:textId="77777777" w:rsidR="00E849B1" w:rsidRPr="0079589D" w:rsidRDefault="00E849B1" w:rsidP="00E849B1">
      <w:pPr>
        <w:pStyle w:val="B1"/>
        <w:rPr>
          <w:lang w:eastAsia="ko-KR"/>
        </w:rPr>
      </w:pPr>
      <w:r w:rsidRPr="0079589D">
        <w:rPr>
          <w:lang w:eastAsia="ko-KR"/>
        </w:rPr>
        <w:t>1)</w:t>
      </w:r>
      <w:r w:rsidRPr="0079589D">
        <w:rPr>
          <w:lang w:eastAsia="ko-KR"/>
        </w:rPr>
        <w:tab/>
        <w:t>shall stop timer TFG1 (wait for call announcement);</w:t>
      </w:r>
    </w:p>
    <w:p w14:paraId="0AD480D5" w14:textId="77777777" w:rsidR="00E849B1" w:rsidRPr="0079589D" w:rsidRDefault="00E849B1" w:rsidP="00E849B1">
      <w:pPr>
        <w:pStyle w:val="B1"/>
      </w:pPr>
      <w:r w:rsidRPr="0079589D">
        <w:t>2)</w:t>
      </w:r>
      <w:r w:rsidRPr="0079589D">
        <w:tab/>
        <w:t xml:space="preserve">shall generate a GROUP CALL PROBE message as specified in </w:t>
      </w:r>
      <w:r w:rsidR="00C836A2">
        <w:t>clause</w:t>
      </w:r>
      <w:r w:rsidRPr="0079589D">
        <w:t> </w:t>
      </w:r>
      <w:r w:rsidR="000F73C1" w:rsidRPr="0079589D">
        <w:rPr>
          <w:lang w:eastAsia="ko-KR"/>
        </w:rPr>
        <w:t>17.</w:t>
      </w:r>
      <w:r w:rsidRPr="0079589D">
        <w:rPr>
          <w:lang w:eastAsia="ko-KR"/>
        </w:rPr>
        <w:t xml:space="preserve">1.2. In the GROUP </w:t>
      </w:r>
      <w:r w:rsidRPr="0079589D">
        <w:t xml:space="preserve">CALL PROBE message, the </w:t>
      </w:r>
      <w:proofErr w:type="spellStart"/>
      <w:r w:rsidRPr="0079589D">
        <w:t>MCVideo</w:t>
      </w:r>
      <w:proofErr w:type="spellEnd"/>
      <w:r w:rsidRPr="0079589D">
        <w:t xml:space="preserve"> client:</w:t>
      </w:r>
    </w:p>
    <w:p w14:paraId="155F28AC" w14:textId="77777777" w:rsidR="00E849B1" w:rsidRPr="0079589D" w:rsidRDefault="00E849B1" w:rsidP="00E849B1">
      <w:pPr>
        <w:pStyle w:val="B2"/>
        <w:rPr>
          <w:lang w:eastAsia="ko-KR"/>
        </w:rPr>
      </w:pPr>
      <w:r w:rsidRPr="0079589D">
        <w:t>a)</w:t>
      </w:r>
      <w:r w:rsidRPr="0079589D">
        <w:tab/>
        <w:t xml:space="preserve">shall set the </w:t>
      </w:r>
      <w:proofErr w:type="spellStart"/>
      <w:r w:rsidRPr="0079589D">
        <w:t>MCVideo</w:t>
      </w:r>
      <w:proofErr w:type="spellEnd"/>
      <w:r w:rsidRPr="0079589D">
        <w:t xml:space="preserve"> </w:t>
      </w:r>
      <w:r w:rsidRPr="0079589D">
        <w:rPr>
          <w:lang w:eastAsia="zh-CN"/>
        </w:rPr>
        <w:t>group ID</w:t>
      </w:r>
      <w:r w:rsidRPr="0079589D">
        <w:t xml:space="preserve"> IE to the stored </w:t>
      </w:r>
      <w:proofErr w:type="spellStart"/>
      <w:r w:rsidRPr="0079589D">
        <w:t>MCVideo</w:t>
      </w:r>
      <w:proofErr w:type="spellEnd"/>
      <w:r w:rsidRPr="0079589D">
        <w:t xml:space="preserve"> group ID of the call</w:t>
      </w:r>
      <w:r w:rsidRPr="0079589D">
        <w:rPr>
          <w:lang w:eastAsia="ko-KR"/>
        </w:rPr>
        <w:t>; and</w:t>
      </w:r>
    </w:p>
    <w:p w14:paraId="7EA81849" w14:textId="77777777" w:rsidR="00E849B1" w:rsidRPr="0079589D" w:rsidRDefault="00E849B1" w:rsidP="00E849B1">
      <w:pPr>
        <w:pStyle w:val="B1"/>
        <w:rPr>
          <w:lang w:eastAsia="ko-KR"/>
        </w:rPr>
      </w:pPr>
      <w:r w:rsidRPr="0079589D">
        <w:t>3)</w:t>
      </w:r>
      <w:r w:rsidRPr="0079589D">
        <w:tab/>
        <w:t xml:space="preserve">shall send the GROUP CALL PROBE message as specified in </w:t>
      </w:r>
      <w:r w:rsidR="00C836A2">
        <w:t>clause</w:t>
      </w:r>
      <w:r w:rsidRPr="0079589D">
        <w:t> </w:t>
      </w:r>
      <w:r w:rsidRPr="0079589D">
        <w:rPr>
          <w:lang w:eastAsia="ko-KR"/>
        </w:rPr>
        <w:t>9.3.1.1.1;</w:t>
      </w:r>
    </w:p>
    <w:p w14:paraId="11B8A581" w14:textId="77777777" w:rsidR="00E849B1" w:rsidRPr="0079589D" w:rsidRDefault="00E849B1" w:rsidP="00E849B1">
      <w:pPr>
        <w:pStyle w:val="B1"/>
        <w:rPr>
          <w:lang w:eastAsia="ko-KR"/>
        </w:rPr>
      </w:pPr>
      <w:r w:rsidRPr="0079589D">
        <w:rPr>
          <w:lang w:eastAsia="ko-KR"/>
        </w:rPr>
        <w:t>4)</w:t>
      </w:r>
      <w:r w:rsidRPr="0079589D">
        <w:rPr>
          <w:lang w:eastAsia="ko-KR"/>
        </w:rPr>
        <w:tab/>
        <w:t>shall start timer TFG3 (call probe retransmission);</w:t>
      </w:r>
    </w:p>
    <w:p w14:paraId="73B1F870" w14:textId="77777777" w:rsidR="00E849B1" w:rsidRPr="0079589D" w:rsidRDefault="00E849B1" w:rsidP="00E849B1">
      <w:pPr>
        <w:pStyle w:val="B1"/>
        <w:rPr>
          <w:lang w:eastAsia="ko-KR"/>
        </w:rPr>
      </w:pPr>
      <w:r w:rsidRPr="0079589D">
        <w:rPr>
          <w:lang w:eastAsia="ko-KR"/>
        </w:rPr>
        <w:t>5)</w:t>
      </w:r>
      <w:r w:rsidRPr="0079589D">
        <w:rPr>
          <w:lang w:eastAsia="ko-KR"/>
        </w:rPr>
        <w:tab/>
        <w:t>shall start timer TFG1 (wait for call announcement); and</w:t>
      </w:r>
    </w:p>
    <w:p w14:paraId="0D94D1D5" w14:textId="77777777" w:rsidR="00E849B1" w:rsidRPr="0079589D" w:rsidRDefault="00E849B1" w:rsidP="00E849B1">
      <w:pPr>
        <w:pStyle w:val="B1"/>
        <w:rPr>
          <w:lang w:eastAsia="ko-KR"/>
        </w:rPr>
      </w:pPr>
      <w:r w:rsidRPr="0079589D">
        <w:rPr>
          <w:lang w:eastAsia="ko-KR"/>
        </w:rPr>
        <w:t>6)</w:t>
      </w:r>
      <w:r w:rsidRPr="0079589D">
        <w:rPr>
          <w:lang w:eastAsia="ko-KR"/>
        </w:rPr>
        <w:tab/>
        <w:t>shall enter the "S2: waiting for call announcement" state.</w:t>
      </w:r>
    </w:p>
    <w:p w14:paraId="214296A6" w14:textId="77777777" w:rsidR="00E849B1" w:rsidRPr="0079589D" w:rsidRDefault="00E849B1" w:rsidP="00F1630B">
      <w:pPr>
        <w:pStyle w:val="Heading6"/>
        <w:numPr>
          <w:ilvl w:val="5"/>
          <w:numId w:val="0"/>
        </w:numPr>
        <w:ind w:left="1152" w:hanging="432"/>
        <w:rPr>
          <w:lang w:val="en-IN" w:eastAsia="zh-CN"/>
        </w:rPr>
      </w:pPr>
      <w:bookmarkStart w:id="2451" w:name="_Toc20152694"/>
      <w:bookmarkStart w:id="2452" w:name="_Toc27495359"/>
      <w:bookmarkStart w:id="2453" w:name="_Toc36108827"/>
      <w:bookmarkStart w:id="2454" w:name="_Toc45194615"/>
      <w:bookmarkStart w:id="2455" w:name="_Toc209734126"/>
      <w:r w:rsidRPr="0079589D">
        <w:rPr>
          <w:lang w:val="en-IN" w:eastAsia="zh-CN"/>
        </w:rPr>
        <w:t>9.3.2.4.5.7</w:t>
      </w:r>
      <w:r w:rsidRPr="0079589D">
        <w:rPr>
          <w:lang w:val="en-IN" w:eastAsia="zh-CN"/>
        </w:rPr>
        <w:tab/>
        <w:t xml:space="preserve">Receiving </w:t>
      </w:r>
      <w:r w:rsidRPr="0079589D">
        <w:rPr>
          <w:lang w:val="en-IN" w:eastAsia="ko-KR"/>
        </w:rPr>
        <w:t xml:space="preserve">GROUP </w:t>
      </w:r>
      <w:r w:rsidRPr="0079589D">
        <w:rPr>
          <w:lang w:val="en-IN"/>
        </w:rPr>
        <w:t xml:space="preserve">CALL ANNOUNCEMENT message for </w:t>
      </w:r>
      <w:r w:rsidRPr="0079589D">
        <w:rPr>
          <w:lang w:val="en-IN" w:eastAsia="zh-CN"/>
        </w:rPr>
        <w:t>released call</w:t>
      </w:r>
      <w:bookmarkEnd w:id="2451"/>
      <w:bookmarkEnd w:id="2452"/>
      <w:bookmarkEnd w:id="2453"/>
      <w:bookmarkEnd w:id="2454"/>
      <w:bookmarkEnd w:id="2455"/>
    </w:p>
    <w:p w14:paraId="129A0F9C" w14:textId="77777777" w:rsidR="00E849B1" w:rsidRPr="0079589D" w:rsidRDefault="00E849B1" w:rsidP="00E849B1">
      <w:r w:rsidRPr="0079589D">
        <w:t xml:space="preserve">When in the </w:t>
      </w:r>
      <w:r w:rsidRPr="0079589D">
        <w:rPr>
          <w:lang w:eastAsia="ko-KR"/>
        </w:rPr>
        <w:t xml:space="preserve">"S7: Waiting for call announcement after call release" state, </w:t>
      </w:r>
      <w:r w:rsidRPr="0079589D">
        <w:t xml:space="preserve">upon receiving a </w:t>
      </w:r>
      <w:r w:rsidRPr="0079589D">
        <w:rPr>
          <w:lang w:eastAsia="ko-KR"/>
        </w:rPr>
        <w:t xml:space="preserve">GROUP </w:t>
      </w:r>
      <w:r w:rsidRPr="0079589D">
        <w:t xml:space="preserve">CALL ANNOUNCEMENT message with the </w:t>
      </w:r>
      <w:proofErr w:type="spellStart"/>
      <w:r w:rsidRPr="0079589D">
        <w:t>MCVideo</w:t>
      </w:r>
      <w:proofErr w:type="spellEnd"/>
      <w:r w:rsidRPr="0079589D">
        <w:t xml:space="preserve"> group ID IE matching the stored </w:t>
      </w:r>
      <w:proofErr w:type="spellStart"/>
      <w:r w:rsidRPr="0079589D">
        <w:t>MCVideo</w:t>
      </w:r>
      <w:proofErr w:type="spellEnd"/>
      <w:r w:rsidRPr="0079589D">
        <w:t xml:space="preserve"> group ID of the call, the </w:t>
      </w:r>
      <w:proofErr w:type="spellStart"/>
      <w:r w:rsidRPr="0079589D">
        <w:t>MCVideo</w:t>
      </w:r>
      <w:proofErr w:type="spellEnd"/>
      <w:r w:rsidRPr="0079589D">
        <w:t xml:space="preserve"> client:</w:t>
      </w:r>
    </w:p>
    <w:p w14:paraId="3B559B14" w14:textId="77777777" w:rsidR="00E849B1" w:rsidRPr="0079589D" w:rsidRDefault="00E849B1" w:rsidP="00E849B1">
      <w:pPr>
        <w:pStyle w:val="B1"/>
      </w:pPr>
      <w:r w:rsidRPr="0079589D">
        <w:t>1)</w:t>
      </w:r>
      <w:r w:rsidRPr="0079589D">
        <w:tab/>
        <w:t xml:space="preserve">shall </w:t>
      </w:r>
      <w:r w:rsidRPr="0079589D">
        <w:rPr>
          <w:lang w:eastAsia="ko-KR"/>
        </w:rPr>
        <w:t xml:space="preserve">store the value of the SDP IE of the GROUP CALL ANNOUNCEMENT message as the </w:t>
      </w:r>
      <w:r w:rsidRPr="0079589D">
        <w:t>SDP body of the call</w:t>
      </w:r>
      <w:r w:rsidRPr="0079589D">
        <w:rPr>
          <w:lang w:eastAsia="ko-KR"/>
        </w:rPr>
        <w:t>;</w:t>
      </w:r>
    </w:p>
    <w:p w14:paraId="5E2B2C13" w14:textId="77777777" w:rsidR="00E849B1" w:rsidRPr="0079589D" w:rsidRDefault="00E849B1" w:rsidP="00E849B1">
      <w:pPr>
        <w:pStyle w:val="B1"/>
      </w:pPr>
      <w:r w:rsidRPr="0079589D">
        <w:t>2)</w:t>
      </w:r>
      <w:r w:rsidRPr="0079589D">
        <w:tab/>
        <w:t xml:space="preserve">shall store </w:t>
      </w:r>
      <w:r w:rsidRPr="0079589D">
        <w:rPr>
          <w:lang w:eastAsia="ko-KR"/>
        </w:rPr>
        <w:t xml:space="preserve">the value of the Call identifier IE of the GROUP CALL ANNOUNCEMENT message </w:t>
      </w:r>
      <w:r w:rsidRPr="0079589D">
        <w:t>as the call identifier of the call</w:t>
      </w:r>
      <w:r w:rsidRPr="0079589D">
        <w:rPr>
          <w:lang w:eastAsia="ko-KR"/>
        </w:rPr>
        <w:t>;</w:t>
      </w:r>
    </w:p>
    <w:p w14:paraId="3946BEA0" w14:textId="77777777" w:rsidR="00E849B1" w:rsidRPr="0079589D" w:rsidRDefault="00E849B1" w:rsidP="00E849B1">
      <w:pPr>
        <w:pStyle w:val="B1"/>
      </w:pPr>
      <w:r w:rsidRPr="0079589D">
        <w:t>3)</w:t>
      </w:r>
      <w:r w:rsidRPr="0079589D">
        <w:tab/>
        <w:t xml:space="preserve">shall store the value of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w:t>
      </w:r>
      <w:r w:rsidRPr="0079589D">
        <w:rPr>
          <w:lang w:eastAsia="ko-KR"/>
        </w:rPr>
        <w:t xml:space="preserve">of the GROUP CALL ANNOUNCEMENT message </w:t>
      </w:r>
      <w:r w:rsidRPr="0079589D">
        <w:t xml:space="preserve">as the originating </w:t>
      </w:r>
      <w:proofErr w:type="spellStart"/>
      <w:r w:rsidRPr="0079589D">
        <w:t>MCVideo</w:t>
      </w:r>
      <w:proofErr w:type="spellEnd"/>
      <w:r w:rsidRPr="0079589D">
        <w:t xml:space="preserve"> user ID of the call</w:t>
      </w:r>
      <w:r w:rsidRPr="0079589D">
        <w:rPr>
          <w:lang w:eastAsia="ko-KR"/>
        </w:rPr>
        <w:t>;</w:t>
      </w:r>
    </w:p>
    <w:p w14:paraId="6A0BE547" w14:textId="77777777" w:rsidR="00E849B1" w:rsidRPr="0079589D" w:rsidRDefault="00E849B1" w:rsidP="00E849B1">
      <w:pPr>
        <w:pStyle w:val="B1"/>
        <w:rPr>
          <w:lang w:eastAsia="ko-KR"/>
        </w:rPr>
      </w:pPr>
      <w:r w:rsidRPr="0079589D">
        <w:t>4)</w:t>
      </w:r>
      <w:r w:rsidRPr="0079589D">
        <w:tab/>
        <w:t xml:space="preserve">shall </w:t>
      </w:r>
      <w:r w:rsidRPr="0079589D">
        <w:rPr>
          <w:lang w:eastAsia="ko-KR"/>
        </w:rPr>
        <w:t xml:space="preserve">store the value of the Refresh interval IE of the GROUP CALL ANNOUNCEMENT message as the refresh interval </w:t>
      </w:r>
      <w:r w:rsidRPr="0079589D">
        <w:t>of the call</w:t>
      </w:r>
      <w:r w:rsidRPr="0079589D">
        <w:rPr>
          <w:lang w:eastAsia="ko-KR"/>
        </w:rPr>
        <w:t>;</w:t>
      </w:r>
    </w:p>
    <w:p w14:paraId="6567B6DF" w14:textId="77777777" w:rsidR="00E849B1" w:rsidRPr="0079589D" w:rsidRDefault="00E849B1" w:rsidP="00E849B1">
      <w:pPr>
        <w:pStyle w:val="B1"/>
      </w:pPr>
      <w:r w:rsidRPr="0079589D">
        <w:t>5)</w:t>
      </w:r>
      <w:r w:rsidRPr="0079589D">
        <w:tab/>
        <w:t xml:space="preserve">shall store </w:t>
      </w:r>
      <w:r w:rsidRPr="0079589D">
        <w:rPr>
          <w:lang w:eastAsia="ko-KR"/>
        </w:rPr>
        <w:t xml:space="preserve">the value of the </w:t>
      </w:r>
      <w:r w:rsidRPr="0079589D">
        <w:t xml:space="preserve">Call start time </w:t>
      </w:r>
      <w:r w:rsidRPr="0079589D">
        <w:rPr>
          <w:lang w:eastAsia="ko-KR"/>
        </w:rPr>
        <w:t xml:space="preserve">IE of the GROUP CALL ANNOUNCEMENT message as the </w:t>
      </w:r>
      <w:r w:rsidRPr="0079589D">
        <w:t>call start time of the call</w:t>
      </w:r>
      <w:r w:rsidRPr="0079589D">
        <w:rPr>
          <w:lang w:eastAsia="ko-KR"/>
        </w:rPr>
        <w:t>;</w:t>
      </w:r>
    </w:p>
    <w:p w14:paraId="56DF804C" w14:textId="77777777" w:rsidR="00E849B1" w:rsidRPr="0079589D" w:rsidRDefault="00E849B1" w:rsidP="00E849B1">
      <w:pPr>
        <w:pStyle w:val="B1"/>
        <w:rPr>
          <w:lang w:eastAsia="ko-KR"/>
        </w:rPr>
      </w:pPr>
      <w:r w:rsidRPr="0079589D">
        <w:rPr>
          <w:lang w:eastAsia="ko-KR"/>
        </w:rPr>
        <w:t>6)</w:t>
      </w:r>
      <w:r w:rsidRPr="0079589D">
        <w:rPr>
          <w:lang w:eastAsia="ko-KR"/>
        </w:rPr>
        <w:tab/>
        <w:t>shall stop timer TFG1 (wait for call announcement);</w:t>
      </w:r>
    </w:p>
    <w:p w14:paraId="5749C40A" w14:textId="77777777" w:rsidR="00E849B1" w:rsidRPr="0079589D" w:rsidRDefault="00E849B1" w:rsidP="00E849B1">
      <w:pPr>
        <w:pStyle w:val="B1"/>
        <w:rPr>
          <w:lang w:eastAsia="ko-KR"/>
        </w:rPr>
      </w:pPr>
      <w:r w:rsidRPr="0079589D">
        <w:rPr>
          <w:lang w:eastAsia="ko-KR"/>
        </w:rPr>
        <w:t>7)</w:t>
      </w:r>
      <w:r w:rsidRPr="0079589D">
        <w:rPr>
          <w:lang w:eastAsia="ko-KR"/>
        </w:rPr>
        <w:tab/>
        <w:t>shall start timer TFG5 (not present incoming call announcements); and</w:t>
      </w:r>
    </w:p>
    <w:p w14:paraId="43F2AB12" w14:textId="77777777" w:rsidR="00E849B1" w:rsidRPr="0079589D" w:rsidRDefault="00E849B1" w:rsidP="00E849B1">
      <w:pPr>
        <w:pStyle w:val="B1"/>
        <w:rPr>
          <w:lang w:eastAsia="zh-CN"/>
        </w:rPr>
      </w:pPr>
      <w:r w:rsidRPr="0079589D">
        <w:rPr>
          <w:lang w:eastAsia="ko-KR"/>
        </w:rPr>
        <w:t>8)</w:t>
      </w:r>
      <w:r w:rsidRPr="0079589D">
        <w:rPr>
          <w:lang w:eastAsia="ko-KR"/>
        </w:rPr>
        <w:tab/>
        <w:t>shall enter the "S6: ignoring incoming call announcements" state.</w:t>
      </w:r>
    </w:p>
    <w:p w14:paraId="4F99998B" w14:textId="77777777" w:rsidR="00E849B1" w:rsidRPr="0079589D" w:rsidRDefault="00E849B1" w:rsidP="00F1630B">
      <w:pPr>
        <w:pStyle w:val="Heading6"/>
        <w:numPr>
          <w:ilvl w:val="5"/>
          <w:numId w:val="0"/>
        </w:numPr>
        <w:ind w:left="1152" w:hanging="432"/>
        <w:rPr>
          <w:lang w:val="en-IN" w:eastAsia="zh-CN"/>
        </w:rPr>
      </w:pPr>
      <w:bookmarkStart w:id="2456" w:name="_Toc20152695"/>
      <w:bookmarkStart w:id="2457" w:name="_Toc27495360"/>
      <w:bookmarkStart w:id="2458" w:name="_Toc36108828"/>
      <w:bookmarkStart w:id="2459" w:name="_Toc45194616"/>
      <w:bookmarkStart w:id="2460" w:name="_Toc209734127"/>
      <w:r w:rsidRPr="0079589D">
        <w:rPr>
          <w:lang w:val="en-IN" w:eastAsia="zh-CN"/>
        </w:rPr>
        <w:t>9.3.2.4.5.8</w:t>
      </w:r>
      <w:r w:rsidRPr="0079589D">
        <w:rPr>
          <w:lang w:val="en-IN" w:eastAsia="zh-CN"/>
        </w:rPr>
        <w:tab/>
        <w:t xml:space="preserve">No </w:t>
      </w:r>
      <w:r w:rsidRPr="0079589D">
        <w:rPr>
          <w:lang w:val="en-IN" w:eastAsia="ko-KR"/>
        </w:rPr>
        <w:t xml:space="preserve">GROUP </w:t>
      </w:r>
      <w:r w:rsidRPr="0079589D">
        <w:rPr>
          <w:lang w:val="en-IN"/>
        </w:rPr>
        <w:t xml:space="preserve">CALL ANNOUNCEMENT messages for </w:t>
      </w:r>
      <w:r w:rsidRPr="0079589D">
        <w:rPr>
          <w:lang w:val="en-IN" w:eastAsia="zh-CN"/>
        </w:rPr>
        <w:t>released call</w:t>
      </w:r>
      <w:bookmarkEnd w:id="2456"/>
      <w:bookmarkEnd w:id="2457"/>
      <w:bookmarkEnd w:id="2458"/>
      <w:bookmarkEnd w:id="2459"/>
      <w:bookmarkEnd w:id="2460"/>
    </w:p>
    <w:p w14:paraId="52A458B0" w14:textId="77777777" w:rsidR="00E849B1" w:rsidRPr="0079589D" w:rsidRDefault="00E849B1" w:rsidP="00E849B1">
      <w:r w:rsidRPr="0079589D">
        <w:t xml:space="preserve">When in the </w:t>
      </w:r>
      <w:r w:rsidRPr="0079589D">
        <w:rPr>
          <w:lang w:eastAsia="ko-KR"/>
        </w:rPr>
        <w:t xml:space="preserve">"S7: Waiting for call announcement after call release" state, </w:t>
      </w:r>
      <w:r w:rsidRPr="0079589D">
        <w:t xml:space="preserve">upon expiration of </w:t>
      </w:r>
      <w:r w:rsidRPr="0079589D">
        <w:rPr>
          <w:lang w:eastAsia="ko-KR"/>
        </w:rPr>
        <w:t>timer TFG1 (wait for call announcement)</w:t>
      </w:r>
      <w:r w:rsidRPr="0079589D">
        <w:t xml:space="preserve">, the </w:t>
      </w:r>
      <w:proofErr w:type="spellStart"/>
      <w:r w:rsidRPr="0079589D">
        <w:t>MCVideo</w:t>
      </w:r>
      <w:proofErr w:type="spellEnd"/>
      <w:r w:rsidRPr="0079589D">
        <w:t xml:space="preserve"> client:</w:t>
      </w:r>
    </w:p>
    <w:p w14:paraId="05EB470F" w14:textId="77777777" w:rsidR="00E849B1" w:rsidRPr="0079589D" w:rsidRDefault="00E849B1" w:rsidP="00E849B1">
      <w:pPr>
        <w:pStyle w:val="B1"/>
      </w:pPr>
      <w:r w:rsidRPr="0079589D">
        <w:t>1)</w:t>
      </w:r>
      <w:r w:rsidRPr="0079589D">
        <w:tab/>
        <w:t xml:space="preserve">shall release the stored </w:t>
      </w:r>
      <w:proofErr w:type="spellStart"/>
      <w:r w:rsidRPr="0079589D">
        <w:t>MCVideo</w:t>
      </w:r>
      <w:proofErr w:type="spellEnd"/>
      <w:r w:rsidRPr="0079589D">
        <w:t xml:space="preserve"> group ID of the call</w:t>
      </w:r>
      <w:r w:rsidRPr="0079589D">
        <w:rPr>
          <w:lang w:eastAsia="ko-KR"/>
        </w:rPr>
        <w:t>;</w:t>
      </w:r>
    </w:p>
    <w:p w14:paraId="2E11CC3D" w14:textId="77777777" w:rsidR="00E849B1" w:rsidRPr="0079589D" w:rsidRDefault="00E849B1" w:rsidP="00E849B1">
      <w:pPr>
        <w:pStyle w:val="B1"/>
      </w:pPr>
      <w:r w:rsidRPr="0079589D">
        <w:rPr>
          <w:lang w:eastAsia="ko-KR"/>
        </w:rPr>
        <w:t>2)</w:t>
      </w:r>
      <w:r w:rsidRPr="0079589D">
        <w:rPr>
          <w:lang w:eastAsia="ko-KR"/>
        </w:rPr>
        <w:tab/>
      </w:r>
      <w:r w:rsidRPr="0079589D">
        <w:t>shall destroy the call type control state machine; and</w:t>
      </w:r>
    </w:p>
    <w:p w14:paraId="7BD50611" w14:textId="77777777" w:rsidR="00E849B1" w:rsidRPr="0079589D" w:rsidRDefault="00E849B1" w:rsidP="00E849B1">
      <w:pPr>
        <w:pStyle w:val="B1"/>
        <w:rPr>
          <w:lang w:eastAsia="ko-KR"/>
        </w:rPr>
      </w:pPr>
      <w:r w:rsidRPr="0079589D">
        <w:rPr>
          <w:lang w:eastAsia="ko-KR"/>
        </w:rPr>
        <w:t>3)</w:t>
      </w:r>
      <w:r w:rsidRPr="0079589D">
        <w:rPr>
          <w:lang w:eastAsia="ko-KR"/>
        </w:rPr>
        <w:tab/>
        <w:t xml:space="preserve">shall enter the </w:t>
      </w:r>
      <w:r w:rsidRPr="0079589D">
        <w:t>"S1: start-stop"</w:t>
      </w:r>
      <w:r w:rsidRPr="0079589D">
        <w:rPr>
          <w:lang w:eastAsia="ko-KR"/>
        </w:rPr>
        <w:t xml:space="preserve"> state.</w:t>
      </w:r>
    </w:p>
    <w:p w14:paraId="3656A613" w14:textId="77777777" w:rsidR="00E849B1" w:rsidRPr="0079589D" w:rsidRDefault="00E849B1" w:rsidP="00F1630B">
      <w:pPr>
        <w:pStyle w:val="Heading6"/>
        <w:numPr>
          <w:ilvl w:val="5"/>
          <w:numId w:val="0"/>
        </w:numPr>
        <w:ind w:left="1152" w:hanging="432"/>
        <w:rPr>
          <w:lang w:val="en-IN" w:eastAsia="zh-CN"/>
        </w:rPr>
      </w:pPr>
      <w:bookmarkStart w:id="2461" w:name="_Toc20152696"/>
      <w:bookmarkStart w:id="2462" w:name="_Toc27495361"/>
      <w:bookmarkStart w:id="2463" w:name="_Toc36108829"/>
      <w:bookmarkStart w:id="2464" w:name="_Toc45194617"/>
      <w:bookmarkStart w:id="2465" w:name="_Toc209734128"/>
      <w:r w:rsidRPr="0079589D">
        <w:rPr>
          <w:lang w:val="en-IN" w:eastAsia="zh-CN"/>
        </w:rPr>
        <w:t>9.3.2.4.5.9</w:t>
      </w:r>
      <w:r w:rsidRPr="0079589D">
        <w:rPr>
          <w:lang w:val="en-IN" w:eastAsia="zh-CN"/>
        </w:rPr>
        <w:tab/>
        <w:t>Max duration reached</w:t>
      </w:r>
      <w:bookmarkEnd w:id="2461"/>
      <w:bookmarkEnd w:id="2462"/>
      <w:bookmarkEnd w:id="2463"/>
      <w:bookmarkEnd w:id="2464"/>
      <w:bookmarkEnd w:id="2465"/>
    </w:p>
    <w:p w14:paraId="352DEFF5" w14:textId="77777777" w:rsidR="00E849B1" w:rsidRPr="0079589D" w:rsidRDefault="00E849B1" w:rsidP="00E849B1">
      <w:r w:rsidRPr="0079589D">
        <w:t xml:space="preserve">When in the </w:t>
      </w:r>
      <w:r w:rsidRPr="0079589D">
        <w:rPr>
          <w:lang w:eastAsia="ko-KR"/>
        </w:rPr>
        <w:t xml:space="preserve">"S3: part of ongoing call" state, </w:t>
      </w:r>
      <w:r w:rsidRPr="0079589D">
        <w:t xml:space="preserve">upon expiration of </w:t>
      </w:r>
      <w:r w:rsidRPr="0079589D">
        <w:rPr>
          <w:lang w:eastAsia="ko-KR"/>
        </w:rPr>
        <w:t>timer TFG6 (max duration)</w:t>
      </w:r>
      <w:r w:rsidRPr="0079589D">
        <w:t xml:space="preserve">, the </w:t>
      </w:r>
      <w:proofErr w:type="spellStart"/>
      <w:r w:rsidRPr="0079589D">
        <w:t>MCVideo</w:t>
      </w:r>
      <w:proofErr w:type="spellEnd"/>
      <w:r w:rsidRPr="0079589D">
        <w:t xml:space="preserve"> client:</w:t>
      </w:r>
    </w:p>
    <w:p w14:paraId="3E5B67AA" w14:textId="77777777" w:rsidR="00E849B1" w:rsidRPr="0079589D" w:rsidRDefault="00E849B1" w:rsidP="00E849B1">
      <w:pPr>
        <w:pStyle w:val="B1"/>
      </w:pPr>
      <w:r w:rsidRPr="0079589D">
        <w:t>1)</w:t>
      </w:r>
      <w:r w:rsidRPr="0079589D">
        <w:tab/>
        <w:t>shall release the media session;</w:t>
      </w:r>
    </w:p>
    <w:p w14:paraId="53A4C08B" w14:textId="77777777" w:rsidR="00E849B1" w:rsidRPr="0079589D" w:rsidRDefault="00E849B1" w:rsidP="00E849B1">
      <w:pPr>
        <w:pStyle w:val="B1"/>
        <w:rPr>
          <w:lang w:eastAsia="ko-KR"/>
        </w:rPr>
      </w:pPr>
      <w:r w:rsidRPr="0079589D">
        <w:rPr>
          <w:lang w:eastAsia="ko-KR"/>
        </w:rPr>
        <w:t>2)</w:t>
      </w:r>
      <w:r w:rsidRPr="0079589D">
        <w:rPr>
          <w:lang w:eastAsia="ko-KR"/>
        </w:rPr>
        <w:tab/>
        <w:t>shall stop timer TFG2 (call announcement), if running;</w:t>
      </w:r>
    </w:p>
    <w:p w14:paraId="727B81E3" w14:textId="77777777" w:rsidR="00E849B1" w:rsidRPr="0079589D" w:rsidRDefault="00E849B1" w:rsidP="00E849B1">
      <w:pPr>
        <w:pStyle w:val="B1"/>
        <w:rPr>
          <w:lang w:eastAsia="ko-KR"/>
        </w:rPr>
      </w:pPr>
      <w:r w:rsidRPr="0079589D">
        <w:rPr>
          <w:lang w:eastAsia="ko-KR"/>
        </w:rPr>
        <w:t>3)</w:t>
      </w:r>
      <w:r w:rsidRPr="0079589D">
        <w:rPr>
          <w:lang w:eastAsia="ko-KR"/>
        </w:rPr>
        <w:tab/>
        <w:t>shall start timer TFG5 (not present incoming call announcements); and</w:t>
      </w:r>
    </w:p>
    <w:p w14:paraId="0732E92A" w14:textId="77777777" w:rsidR="00E849B1" w:rsidRPr="0079589D" w:rsidRDefault="00E849B1" w:rsidP="00E849B1">
      <w:pPr>
        <w:pStyle w:val="B1"/>
        <w:rPr>
          <w:lang w:eastAsia="ko-KR"/>
        </w:rPr>
      </w:pPr>
      <w:r w:rsidRPr="0079589D">
        <w:rPr>
          <w:lang w:eastAsia="ko-KR"/>
        </w:rPr>
        <w:t>4)</w:t>
      </w:r>
      <w:r w:rsidRPr="0079589D">
        <w:rPr>
          <w:lang w:eastAsia="ko-KR"/>
        </w:rPr>
        <w:tab/>
        <w:t>shall enter the "S6: ignoring incoming call announcements" state.</w:t>
      </w:r>
    </w:p>
    <w:p w14:paraId="4727A1EF" w14:textId="77777777" w:rsidR="00E849B1" w:rsidRPr="0079589D" w:rsidRDefault="00E849B1" w:rsidP="00F1630B">
      <w:pPr>
        <w:pStyle w:val="Heading5"/>
        <w:rPr>
          <w:rFonts w:eastAsia="SimSun"/>
          <w:lang w:val="en-IN" w:eastAsia="zh-CN"/>
        </w:rPr>
      </w:pPr>
      <w:bookmarkStart w:id="2466" w:name="_Toc20152697"/>
      <w:bookmarkStart w:id="2467" w:name="_Toc27495362"/>
      <w:bookmarkStart w:id="2468" w:name="_Toc36108830"/>
      <w:bookmarkStart w:id="2469" w:name="_Toc45194618"/>
      <w:bookmarkStart w:id="2470" w:name="_Toc209734129"/>
      <w:r w:rsidRPr="0079589D">
        <w:rPr>
          <w:rFonts w:eastAsia="SimSun"/>
          <w:lang w:val="en-IN" w:eastAsia="zh-CN"/>
        </w:rPr>
        <w:t>9.3.2.4.6</w:t>
      </w:r>
      <w:r w:rsidRPr="0079589D">
        <w:rPr>
          <w:rFonts w:eastAsia="SimSun"/>
          <w:lang w:val="en-IN" w:eastAsia="zh-CN"/>
        </w:rPr>
        <w:tab/>
        <w:t>Merge of calls</w:t>
      </w:r>
      <w:bookmarkEnd w:id="2466"/>
      <w:bookmarkEnd w:id="2467"/>
      <w:bookmarkEnd w:id="2468"/>
      <w:bookmarkEnd w:id="2469"/>
      <w:bookmarkEnd w:id="2470"/>
    </w:p>
    <w:p w14:paraId="567C3812" w14:textId="77777777" w:rsidR="00E849B1" w:rsidRPr="0079589D" w:rsidRDefault="00E849B1" w:rsidP="00F1630B">
      <w:pPr>
        <w:pStyle w:val="Heading6"/>
        <w:numPr>
          <w:ilvl w:val="5"/>
          <w:numId w:val="0"/>
        </w:numPr>
        <w:ind w:left="1152" w:hanging="432"/>
        <w:rPr>
          <w:lang w:val="en-IN" w:eastAsia="zh-CN"/>
        </w:rPr>
      </w:pPr>
      <w:bookmarkStart w:id="2471" w:name="_Toc20152698"/>
      <w:bookmarkStart w:id="2472" w:name="_Toc27495363"/>
      <w:bookmarkStart w:id="2473" w:name="_Toc36108831"/>
      <w:bookmarkStart w:id="2474" w:name="_Toc45194619"/>
      <w:bookmarkStart w:id="2475" w:name="_Toc209734130"/>
      <w:r w:rsidRPr="0079589D">
        <w:rPr>
          <w:lang w:val="en-IN" w:eastAsia="zh-CN"/>
        </w:rPr>
        <w:t>9.3.2.4.6.1</w:t>
      </w:r>
      <w:r w:rsidRPr="0079589D">
        <w:rPr>
          <w:lang w:val="en-IN" w:eastAsia="zh-CN"/>
        </w:rPr>
        <w:tab/>
        <w:t>Merge of two calls</w:t>
      </w:r>
      <w:bookmarkEnd w:id="2471"/>
      <w:bookmarkEnd w:id="2472"/>
      <w:bookmarkEnd w:id="2473"/>
      <w:bookmarkEnd w:id="2474"/>
      <w:bookmarkEnd w:id="2475"/>
    </w:p>
    <w:p w14:paraId="767FFA1B" w14:textId="77777777" w:rsidR="00E849B1" w:rsidRPr="0079589D" w:rsidRDefault="00E849B1" w:rsidP="00E849B1">
      <w:r w:rsidRPr="0079589D">
        <w:t xml:space="preserve">When in the </w:t>
      </w:r>
      <w:r w:rsidRPr="0079589D">
        <w:rPr>
          <w:lang w:eastAsia="ko-KR"/>
        </w:rPr>
        <w:t xml:space="preserve">"S3: part of ongoing call" state, upon receiving a GROUP CALL ANNOUNCEMENT message </w:t>
      </w:r>
      <w:r w:rsidRPr="0079589D">
        <w:t xml:space="preserve">with the </w:t>
      </w:r>
      <w:proofErr w:type="spellStart"/>
      <w:r w:rsidRPr="0079589D">
        <w:t>MCVideo</w:t>
      </w:r>
      <w:proofErr w:type="spellEnd"/>
      <w:r w:rsidRPr="0079589D">
        <w:t xml:space="preserve"> group ID IE matching the stored </w:t>
      </w:r>
      <w:proofErr w:type="spellStart"/>
      <w:r w:rsidRPr="0079589D">
        <w:t>MCVideo</w:t>
      </w:r>
      <w:proofErr w:type="spellEnd"/>
      <w:r w:rsidRPr="0079589D">
        <w:t xml:space="preserve"> group ID of the call and:</w:t>
      </w:r>
    </w:p>
    <w:p w14:paraId="26AAC968" w14:textId="77777777" w:rsidR="00424B3E" w:rsidRPr="0079589D" w:rsidRDefault="00E849B1" w:rsidP="00E849B1">
      <w:pPr>
        <w:pStyle w:val="B1"/>
      </w:pPr>
      <w:r w:rsidRPr="0079589D">
        <w:t>1)</w:t>
      </w:r>
      <w:r w:rsidRPr="0079589D">
        <w:tab/>
        <w:t xml:space="preserve">the Originating </w:t>
      </w:r>
      <w:proofErr w:type="spellStart"/>
      <w:r w:rsidRPr="0079589D">
        <w:t>MCVideo</w:t>
      </w:r>
      <w:proofErr w:type="spellEnd"/>
      <w:r w:rsidRPr="0079589D">
        <w:t xml:space="preserve"> user ID IE is different from the stored originating </w:t>
      </w:r>
      <w:proofErr w:type="spellStart"/>
      <w:r w:rsidRPr="0079589D">
        <w:t>MCVideo</w:t>
      </w:r>
      <w:proofErr w:type="spellEnd"/>
      <w:r w:rsidRPr="0079589D">
        <w:t xml:space="preserve"> user ID of the call; or</w:t>
      </w:r>
    </w:p>
    <w:p w14:paraId="00FD6E55" w14:textId="77777777" w:rsidR="00E849B1" w:rsidRPr="0079589D" w:rsidRDefault="00E849B1" w:rsidP="00E849B1">
      <w:pPr>
        <w:pStyle w:val="B1"/>
      </w:pPr>
      <w:r w:rsidRPr="0079589D">
        <w:t>2)</w:t>
      </w:r>
      <w:r w:rsidRPr="0079589D">
        <w:tab/>
        <w:t>the Call identifier IE is different from the stored call identifier of the call;</w:t>
      </w:r>
    </w:p>
    <w:p w14:paraId="157E544D" w14:textId="77777777" w:rsidR="00E849B1" w:rsidRPr="0079589D" w:rsidRDefault="00E849B1" w:rsidP="00E849B1">
      <w:r w:rsidRPr="0079589D">
        <w:t>then:</w:t>
      </w:r>
    </w:p>
    <w:p w14:paraId="2A74C1E7" w14:textId="77777777" w:rsidR="00E849B1" w:rsidRPr="0079589D" w:rsidRDefault="00E849B1" w:rsidP="00E849B1">
      <w:pPr>
        <w:pStyle w:val="B1"/>
      </w:pPr>
      <w:r w:rsidRPr="0079589D">
        <w:t>1)</w:t>
      </w:r>
      <w:r w:rsidRPr="0079589D">
        <w:tab/>
        <w:t>if the stored current call type associated with the call type control state machine is "BASIC GROUP CALL" and the value of the Call type IE of GROUP CALL ANNOUNCEMENT message is either "IMMINENT PERIL GROUP CALL" or "EMERGENCY GROUP CALL";</w:t>
      </w:r>
    </w:p>
    <w:p w14:paraId="5C3F752C" w14:textId="77777777" w:rsidR="00E849B1" w:rsidRPr="0079589D" w:rsidRDefault="00E849B1" w:rsidP="00E849B1">
      <w:pPr>
        <w:pStyle w:val="B1"/>
      </w:pPr>
      <w:r w:rsidRPr="0079589D">
        <w:t>2)</w:t>
      </w:r>
      <w:r w:rsidRPr="0079589D">
        <w:tab/>
        <w:t>if the stored current call type associated with the call type control state machine is "IMMINENT PERIL GROUP CALL" and the value of the Call type IE of GROUP CALL ANNOUNCEMENT message is "EMERGENCY GROUP CALL";</w:t>
      </w:r>
    </w:p>
    <w:p w14:paraId="097F0EAA" w14:textId="77777777" w:rsidR="00E849B1" w:rsidRPr="0079589D" w:rsidRDefault="00E849B1" w:rsidP="00E849B1">
      <w:pPr>
        <w:pStyle w:val="B1"/>
      </w:pPr>
      <w:r w:rsidRPr="0079589D">
        <w:t>3)</w:t>
      </w:r>
      <w:r w:rsidRPr="0079589D">
        <w:tab/>
        <w:t xml:space="preserve">if the stored current call type associated with the call type control state machine being equal to the Call type IE of the GROUP CALL ANNOUNCEMENT message and the </w:t>
      </w:r>
      <w:r w:rsidRPr="0079589D">
        <w:rPr>
          <w:lang w:eastAsia="zh-CN"/>
        </w:rPr>
        <w:t>Call start time</w:t>
      </w:r>
      <w:r w:rsidRPr="0079589D">
        <w:t xml:space="preserve"> IE of the GROUP CALL ANNOUNCEMENT message being lower than the stored call start time of the call; or</w:t>
      </w:r>
    </w:p>
    <w:p w14:paraId="6A623A51" w14:textId="77777777" w:rsidR="00E849B1" w:rsidRPr="0079589D" w:rsidRDefault="00E849B1" w:rsidP="00E849B1">
      <w:pPr>
        <w:pStyle w:val="B1"/>
      </w:pPr>
      <w:r w:rsidRPr="0079589D">
        <w:t>4)</w:t>
      </w:r>
      <w:r w:rsidRPr="0079589D">
        <w:tab/>
        <w:t xml:space="preserve">if the stored current call type associated with the call type control state machine being equal to the Call type IE of the GROUP CALL ANNOUNCEMENT message and the </w:t>
      </w:r>
      <w:r w:rsidRPr="0079589D">
        <w:rPr>
          <w:lang w:eastAsia="zh-CN"/>
        </w:rPr>
        <w:t>Call start time</w:t>
      </w:r>
      <w:r w:rsidRPr="0079589D">
        <w:t xml:space="preserve"> IE of the GROUP CALL ANNOUNCEMENT message being equal to the stored call start time of the call and the Call identifier IE of the GROUP CALL ANNOUNCEMENT message being lower than the stored call identifier of the call;</w:t>
      </w:r>
    </w:p>
    <w:p w14:paraId="556415DC" w14:textId="77777777" w:rsidR="00E849B1" w:rsidRPr="0079589D" w:rsidRDefault="00E849B1" w:rsidP="00E849B1">
      <w:pPr>
        <w:rPr>
          <w:lang w:eastAsia="ko-KR"/>
        </w:rPr>
      </w:pPr>
      <w:r w:rsidRPr="0079589D">
        <w:rPr>
          <w:lang w:eastAsia="ko-KR"/>
        </w:rPr>
        <w:t xml:space="preserve">the </w:t>
      </w:r>
      <w:proofErr w:type="spellStart"/>
      <w:r w:rsidRPr="0079589D">
        <w:rPr>
          <w:lang w:eastAsia="ko-KR"/>
        </w:rPr>
        <w:t>MCVideo</w:t>
      </w:r>
      <w:proofErr w:type="spellEnd"/>
      <w:r w:rsidRPr="0079589D">
        <w:rPr>
          <w:lang w:eastAsia="ko-KR"/>
        </w:rPr>
        <w:t xml:space="preserve"> client:</w:t>
      </w:r>
    </w:p>
    <w:p w14:paraId="7BA769FE" w14:textId="77777777" w:rsidR="00E849B1" w:rsidRPr="0079589D" w:rsidRDefault="00E849B1" w:rsidP="00E849B1">
      <w:pPr>
        <w:pStyle w:val="B1"/>
      </w:pPr>
      <w:r w:rsidRPr="0079589D">
        <w:t>1)</w:t>
      </w:r>
      <w:r w:rsidRPr="0079589D">
        <w:tab/>
        <w:t xml:space="preserve">shall </w:t>
      </w:r>
      <w:r w:rsidRPr="0079589D">
        <w:rPr>
          <w:lang w:eastAsia="ko-KR"/>
        </w:rPr>
        <w:t xml:space="preserve">store the value of the SDP IE of the GROUP CALL ANNOUNCEMENT message as the </w:t>
      </w:r>
      <w:r w:rsidRPr="0079589D">
        <w:t>SDP body of the call</w:t>
      </w:r>
      <w:r w:rsidRPr="0079589D">
        <w:rPr>
          <w:lang w:eastAsia="ko-KR"/>
        </w:rPr>
        <w:t>;</w:t>
      </w:r>
    </w:p>
    <w:p w14:paraId="609A23A4" w14:textId="77777777" w:rsidR="00E849B1" w:rsidRPr="0079589D" w:rsidRDefault="00E849B1" w:rsidP="00E849B1">
      <w:pPr>
        <w:pStyle w:val="B1"/>
      </w:pPr>
      <w:r w:rsidRPr="0079589D">
        <w:t>2)</w:t>
      </w:r>
      <w:r w:rsidRPr="0079589D">
        <w:tab/>
        <w:t xml:space="preserve">shall store </w:t>
      </w:r>
      <w:r w:rsidRPr="0079589D">
        <w:rPr>
          <w:lang w:eastAsia="ko-KR"/>
        </w:rPr>
        <w:t xml:space="preserve">the value of the Call identifier IE of the GROUP CALL ANNOUNCEMENT message </w:t>
      </w:r>
      <w:r w:rsidRPr="0079589D">
        <w:t>as the call identifier of the call</w:t>
      </w:r>
      <w:r w:rsidRPr="0079589D">
        <w:rPr>
          <w:lang w:eastAsia="ko-KR"/>
        </w:rPr>
        <w:t>;</w:t>
      </w:r>
    </w:p>
    <w:p w14:paraId="145639DA" w14:textId="77777777" w:rsidR="00E849B1" w:rsidRPr="0079589D" w:rsidRDefault="00E849B1" w:rsidP="00E849B1">
      <w:pPr>
        <w:pStyle w:val="B1"/>
      </w:pPr>
      <w:r w:rsidRPr="0079589D">
        <w:t>3)</w:t>
      </w:r>
      <w:r w:rsidRPr="0079589D">
        <w:tab/>
        <w:t xml:space="preserve">shall store the value of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w:t>
      </w:r>
      <w:r w:rsidRPr="0079589D">
        <w:rPr>
          <w:lang w:eastAsia="ko-KR"/>
        </w:rPr>
        <w:t xml:space="preserve">of the GROUP CALL ANNOUNCEMENT message </w:t>
      </w:r>
      <w:r w:rsidRPr="0079589D">
        <w:t xml:space="preserve">as the originating </w:t>
      </w:r>
      <w:proofErr w:type="spellStart"/>
      <w:r w:rsidRPr="0079589D">
        <w:t>MCVideo</w:t>
      </w:r>
      <w:proofErr w:type="spellEnd"/>
      <w:r w:rsidRPr="0079589D">
        <w:t xml:space="preserve"> user ID of the call</w:t>
      </w:r>
      <w:r w:rsidRPr="0079589D">
        <w:rPr>
          <w:lang w:eastAsia="ko-KR"/>
        </w:rPr>
        <w:t>;</w:t>
      </w:r>
    </w:p>
    <w:p w14:paraId="4AF6098E" w14:textId="77777777" w:rsidR="00E849B1" w:rsidRPr="0079589D" w:rsidRDefault="00E849B1" w:rsidP="00E849B1">
      <w:pPr>
        <w:pStyle w:val="B1"/>
      </w:pPr>
      <w:r w:rsidRPr="0079589D">
        <w:t>4)</w:t>
      </w:r>
      <w:r w:rsidRPr="0079589D">
        <w:tab/>
        <w:t xml:space="preserve">shall </w:t>
      </w:r>
      <w:r w:rsidRPr="0079589D">
        <w:rPr>
          <w:lang w:eastAsia="ko-KR"/>
        </w:rPr>
        <w:t xml:space="preserve">store the value of the Refresh interval IE of the GROUP CALL ANNOUNCEMENT message as the refresh interval </w:t>
      </w:r>
      <w:r w:rsidRPr="0079589D">
        <w:t>of the call</w:t>
      </w:r>
      <w:r w:rsidRPr="0079589D">
        <w:rPr>
          <w:lang w:eastAsia="ko-KR"/>
        </w:rPr>
        <w:t>;</w:t>
      </w:r>
    </w:p>
    <w:p w14:paraId="5BD9709D" w14:textId="77777777" w:rsidR="00E849B1" w:rsidRPr="0079589D" w:rsidRDefault="00E849B1" w:rsidP="00E849B1">
      <w:pPr>
        <w:pStyle w:val="B1"/>
      </w:pPr>
      <w:r w:rsidRPr="0079589D">
        <w:t>5)</w:t>
      </w:r>
      <w:r w:rsidRPr="0079589D">
        <w:tab/>
        <w:t xml:space="preserve">shall store </w:t>
      </w:r>
      <w:r w:rsidRPr="0079589D">
        <w:rPr>
          <w:lang w:eastAsia="ko-KR"/>
        </w:rPr>
        <w:t xml:space="preserve">the value of the </w:t>
      </w:r>
      <w:r w:rsidRPr="0079589D">
        <w:t xml:space="preserve">Call start time </w:t>
      </w:r>
      <w:r w:rsidRPr="0079589D">
        <w:rPr>
          <w:lang w:eastAsia="ko-KR"/>
        </w:rPr>
        <w:t xml:space="preserve">IE of the GROUP CALL ANNOUNCEMENT message as the </w:t>
      </w:r>
      <w:r w:rsidRPr="0079589D">
        <w:t>call start time of the call</w:t>
      </w:r>
      <w:r w:rsidRPr="0079589D">
        <w:rPr>
          <w:lang w:eastAsia="ko-KR"/>
        </w:rPr>
        <w:t>;</w:t>
      </w:r>
    </w:p>
    <w:p w14:paraId="3FC223AE" w14:textId="77777777" w:rsidR="00E849B1" w:rsidRPr="0079589D" w:rsidRDefault="00E849B1" w:rsidP="00E849B1">
      <w:pPr>
        <w:pStyle w:val="B1"/>
      </w:pPr>
      <w:r w:rsidRPr="0079589D">
        <w:t>6)</w:t>
      </w:r>
      <w:r w:rsidRPr="0079589D">
        <w:tab/>
        <w:t xml:space="preserve">shall adjust the media session based on the stored SDP body of the call and </w:t>
      </w:r>
      <w:r w:rsidRPr="0079589D">
        <w:rPr>
          <w:lang w:eastAsia="ko-KR"/>
        </w:rPr>
        <w:t>re</w:t>
      </w:r>
      <w:r w:rsidRPr="0079589D">
        <w:t xml:space="preserve">start transmission control as terminating transmission participant as specified in </w:t>
      </w:r>
      <w:r w:rsidR="00C836A2">
        <w:t>clause</w:t>
      </w:r>
      <w:r w:rsidRPr="0079589D">
        <w:t> </w:t>
      </w:r>
      <w:proofErr w:type="spellStart"/>
      <w:r w:rsidRPr="0079589D">
        <w:t>a.b</w:t>
      </w:r>
      <w:proofErr w:type="spellEnd"/>
      <w:r w:rsidRPr="0079589D">
        <w:t xml:space="preserve"> in 3GPP TS 24.581 </w:t>
      </w:r>
      <w:r w:rsidR="00663E6F" w:rsidRPr="0079589D">
        <w:t>[5]</w:t>
      </w:r>
      <w:r w:rsidRPr="0079589D">
        <w:t>;</w:t>
      </w:r>
    </w:p>
    <w:p w14:paraId="15DFB297" w14:textId="77777777" w:rsidR="00E849B1" w:rsidRPr="0079589D" w:rsidRDefault="00E849B1" w:rsidP="00E849B1">
      <w:pPr>
        <w:pStyle w:val="B1"/>
        <w:rPr>
          <w:lang w:eastAsia="ko-KR"/>
        </w:rPr>
      </w:pPr>
      <w:r w:rsidRPr="0079589D">
        <w:rPr>
          <w:lang w:eastAsia="ko-KR"/>
        </w:rPr>
        <w:t>7)</w:t>
      </w:r>
      <w:r w:rsidRPr="0079589D">
        <w:rPr>
          <w:lang w:eastAsia="ko-KR"/>
        </w:rPr>
        <w:tab/>
        <w:t>shall stop timer TFG6 (max duration);</w:t>
      </w:r>
    </w:p>
    <w:p w14:paraId="41D2FF4E" w14:textId="77777777" w:rsidR="00E849B1" w:rsidRPr="0079589D" w:rsidRDefault="00E849B1" w:rsidP="00E849B1">
      <w:pPr>
        <w:pStyle w:val="B1"/>
      </w:pPr>
      <w:r w:rsidRPr="0079589D">
        <w:rPr>
          <w:lang w:eastAsia="ko-KR"/>
        </w:rPr>
        <w:t>8)</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569932DE" w14:textId="77777777" w:rsidR="00E849B1" w:rsidRPr="0079589D" w:rsidRDefault="00E849B1" w:rsidP="00E849B1">
      <w:pPr>
        <w:pStyle w:val="B1"/>
        <w:rPr>
          <w:lang w:eastAsia="ko-KR"/>
        </w:rPr>
      </w:pPr>
      <w:r w:rsidRPr="0079589D">
        <w:rPr>
          <w:lang w:eastAsia="ko-KR"/>
        </w:rPr>
        <w:t>9)</w:t>
      </w:r>
      <w:r w:rsidRPr="0079589D">
        <w:rPr>
          <w:lang w:eastAsia="ko-KR"/>
        </w:rPr>
        <w:tab/>
        <w:t>shall stop timer TFG2 (call announcement); and</w:t>
      </w:r>
    </w:p>
    <w:p w14:paraId="4E415F31" w14:textId="77777777" w:rsidR="00E849B1" w:rsidRPr="0079589D" w:rsidRDefault="00E849B1" w:rsidP="00E849B1">
      <w:pPr>
        <w:pStyle w:val="B1"/>
        <w:rPr>
          <w:lang w:eastAsia="ko-KR"/>
        </w:rPr>
      </w:pPr>
      <w:r w:rsidRPr="0079589D">
        <w:rPr>
          <w:lang w:eastAsia="ko-KR"/>
        </w:rPr>
        <w:t>10)</w:t>
      </w:r>
      <w:r w:rsidRPr="0079589D">
        <w:rPr>
          <w:lang w:eastAsia="ko-KR"/>
        </w:rPr>
        <w:tab/>
        <w:t xml:space="preserve">shall start timer TFG2 (call announcement) with value </w:t>
      </w:r>
      <w:r w:rsidRPr="0079589D">
        <w:t xml:space="preserve">according to rules and procedures as specified in </w:t>
      </w:r>
      <w:r w:rsidR="00C836A2">
        <w:t>clause</w:t>
      </w:r>
      <w:r w:rsidRPr="0079589D">
        <w:t> 9.3.2.4.1.1.1</w:t>
      </w:r>
      <w:r w:rsidRPr="0079589D">
        <w:rPr>
          <w:lang w:eastAsia="ko-KR"/>
        </w:rPr>
        <w:t>; and</w:t>
      </w:r>
    </w:p>
    <w:p w14:paraId="3CEDADE6" w14:textId="77777777" w:rsidR="00E849B1" w:rsidRPr="0079589D" w:rsidRDefault="00E849B1" w:rsidP="00E849B1">
      <w:pPr>
        <w:pStyle w:val="B1"/>
        <w:rPr>
          <w:lang w:eastAsia="ko-KR"/>
        </w:rPr>
      </w:pPr>
      <w:r w:rsidRPr="0079589D">
        <w:rPr>
          <w:lang w:eastAsia="ko-KR"/>
        </w:rPr>
        <w:t>11)</w:t>
      </w:r>
      <w:r w:rsidRPr="0079589D">
        <w:rPr>
          <w:lang w:eastAsia="ko-KR"/>
        </w:rPr>
        <w:tab/>
        <w:t>shall remain in the "S3: part of ongoing call" state.</w:t>
      </w:r>
    </w:p>
    <w:p w14:paraId="053514E5" w14:textId="77777777" w:rsidR="00E849B1" w:rsidRPr="0079589D" w:rsidRDefault="00E849B1" w:rsidP="00F1630B">
      <w:pPr>
        <w:pStyle w:val="Heading5"/>
        <w:rPr>
          <w:lang w:val="en-IN" w:eastAsia="zh-CN"/>
        </w:rPr>
      </w:pPr>
      <w:bookmarkStart w:id="2476" w:name="_Toc20152699"/>
      <w:bookmarkStart w:id="2477" w:name="_Toc27495364"/>
      <w:bookmarkStart w:id="2478" w:name="_Toc36108832"/>
      <w:bookmarkStart w:id="2479" w:name="_Toc45194620"/>
      <w:bookmarkStart w:id="2480" w:name="_Toc209734131"/>
      <w:r w:rsidRPr="0079589D">
        <w:rPr>
          <w:lang w:val="en-IN" w:eastAsia="zh-CN"/>
        </w:rPr>
        <w:t>9.3.2.4.7</w:t>
      </w:r>
      <w:r w:rsidRPr="0079589D">
        <w:rPr>
          <w:lang w:val="en-IN" w:eastAsia="zh-CN"/>
        </w:rPr>
        <w:tab/>
        <w:t>Error handling</w:t>
      </w:r>
      <w:bookmarkEnd w:id="2476"/>
      <w:bookmarkEnd w:id="2477"/>
      <w:bookmarkEnd w:id="2478"/>
      <w:bookmarkEnd w:id="2479"/>
      <w:bookmarkEnd w:id="2480"/>
    </w:p>
    <w:p w14:paraId="606F3B7A" w14:textId="77777777" w:rsidR="00E849B1" w:rsidRPr="0079589D" w:rsidRDefault="00E849B1" w:rsidP="00F1630B">
      <w:pPr>
        <w:pStyle w:val="Heading6"/>
        <w:numPr>
          <w:ilvl w:val="5"/>
          <w:numId w:val="0"/>
        </w:numPr>
        <w:ind w:left="1152" w:hanging="432"/>
        <w:rPr>
          <w:lang w:val="en-IN" w:eastAsia="zh-CN"/>
        </w:rPr>
      </w:pPr>
      <w:bookmarkStart w:id="2481" w:name="_Toc20152700"/>
      <w:bookmarkStart w:id="2482" w:name="_Toc27495365"/>
      <w:bookmarkStart w:id="2483" w:name="_Toc36108833"/>
      <w:bookmarkStart w:id="2484" w:name="_Toc45194621"/>
      <w:bookmarkStart w:id="2485" w:name="_Toc209734132"/>
      <w:r w:rsidRPr="0079589D">
        <w:rPr>
          <w:lang w:val="en-IN" w:eastAsia="zh-CN"/>
        </w:rPr>
        <w:t>9.3.2.4.7.1</w:t>
      </w:r>
      <w:r w:rsidRPr="0079589D">
        <w:rPr>
          <w:lang w:val="en-IN" w:eastAsia="zh-CN"/>
        </w:rPr>
        <w:tab/>
        <w:t>Unexpected MONP message received</w:t>
      </w:r>
      <w:bookmarkEnd w:id="2481"/>
      <w:bookmarkEnd w:id="2482"/>
      <w:bookmarkEnd w:id="2483"/>
      <w:bookmarkEnd w:id="2484"/>
      <w:bookmarkEnd w:id="2485"/>
    </w:p>
    <w:p w14:paraId="2649B08E" w14:textId="77777777" w:rsidR="00AC7732" w:rsidRPr="0079589D" w:rsidRDefault="00AC7732" w:rsidP="00AC7732">
      <w:pPr>
        <w:rPr>
          <w:lang w:eastAsia="ko-KR"/>
        </w:rPr>
      </w:pPr>
      <w:bookmarkStart w:id="2486" w:name="_Toc20152701"/>
      <w:bookmarkStart w:id="2487" w:name="_Toc27495366"/>
      <w:bookmarkStart w:id="2488" w:name="_Toc36108834"/>
      <w:bookmarkStart w:id="2489" w:name="_Toc45194622"/>
      <w:r w:rsidRPr="0079589D">
        <w:t>Upon receiving a</w:t>
      </w:r>
      <w:r>
        <w:t>n unexpected</w:t>
      </w:r>
      <w:r w:rsidRPr="0079589D">
        <w:t xml:space="preserve"> MONP message</w:t>
      </w:r>
      <w:r>
        <w:t xml:space="preserve"> or MONP </w:t>
      </w:r>
      <w:proofErr w:type="spellStart"/>
      <w:r>
        <w:t>MCVideo</w:t>
      </w:r>
      <w:proofErr w:type="spellEnd"/>
      <w:r>
        <w:t xml:space="preserve"> message</w:t>
      </w:r>
      <w:r w:rsidRPr="0079589D">
        <w:t xml:space="preserve"> in a state where there is no handling specified for the MONP message</w:t>
      </w:r>
      <w:r>
        <w:t xml:space="preserve"> or the MONP </w:t>
      </w:r>
      <w:proofErr w:type="spellStart"/>
      <w:r>
        <w:t>MCVideo</w:t>
      </w:r>
      <w:proofErr w:type="spellEnd"/>
      <w:r>
        <w:t xml:space="preserve"> message</w:t>
      </w:r>
      <w:r w:rsidRPr="0079589D">
        <w:t xml:space="preserve">, </w:t>
      </w:r>
      <w:r w:rsidRPr="0079589D">
        <w:rPr>
          <w:lang w:eastAsia="ko-KR"/>
        </w:rPr>
        <w:t xml:space="preserve">the </w:t>
      </w:r>
      <w:proofErr w:type="spellStart"/>
      <w:r w:rsidRPr="0079589D">
        <w:rPr>
          <w:lang w:eastAsia="ko-KR"/>
        </w:rPr>
        <w:t>MCVideo</w:t>
      </w:r>
      <w:proofErr w:type="spellEnd"/>
      <w:r w:rsidRPr="0079589D">
        <w:rPr>
          <w:lang w:eastAsia="ko-KR"/>
        </w:rPr>
        <w:t xml:space="preserve"> client shall discard </w:t>
      </w:r>
      <w:r>
        <w:rPr>
          <w:lang w:eastAsia="ko-KR"/>
        </w:rPr>
        <w:t>this</w:t>
      </w:r>
      <w:r w:rsidRPr="0079589D">
        <w:rPr>
          <w:lang w:eastAsia="ko-KR"/>
        </w:rPr>
        <w:t xml:space="preserve"> message.</w:t>
      </w:r>
    </w:p>
    <w:p w14:paraId="74070D60" w14:textId="77777777" w:rsidR="00E849B1" w:rsidRPr="0079589D" w:rsidRDefault="00E849B1" w:rsidP="00F1630B">
      <w:pPr>
        <w:pStyle w:val="Heading6"/>
        <w:numPr>
          <w:ilvl w:val="5"/>
          <w:numId w:val="0"/>
        </w:numPr>
        <w:ind w:left="1152" w:hanging="432"/>
        <w:rPr>
          <w:lang w:val="en-IN" w:eastAsia="zh-CN"/>
        </w:rPr>
      </w:pPr>
      <w:bookmarkStart w:id="2490" w:name="_Toc209734133"/>
      <w:r w:rsidRPr="0079589D">
        <w:rPr>
          <w:lang w:val="en-IN" w:eastAsia="zh-CN"/>
        </w:rPr>
        <w:t>9.3.2.4.7.2</w:t>
      </w:r>
      <w:r w:rsidRPr="0079589D">
        <w:rPr>
          <w:lang w:val="en-IN" w:eastAsia="zh-CN"/>
        </w:rPr>
        <w:tab/>
        <w:t xml:space="preserve">Unexpected indication from </w:t>
      </w:r>
      <w:proofErr w:type="spellStart"/>
      <w:r w:rsidRPr="0079589D">
        <w:rPr>
          <w:lang w:val="en-IN"/>
        </w:rPr>
        <w:t>MCVideo</w:t>
      </w:r>
      <w:proofErr w:type="spellEnd"/>
      <w:r w:rsidRPr="0079589D">
        <w:rPr>
          <w:lang w:val="en-IN"/>
        </w:rPr>
        <w:t xml:space="preserve"> user</w:t>
      </w:r>
      <w:bookmarkEnd w:id="2486"/>
      <w:bookmarkEnd w:id="2487"/>
      <w:bookmarkEnd w:id="2488"/>
      <w:bookmarkEnd w:id="2489"/>
      <w:bookmarkEnd w:id="2490"/>
    </w:p>
    <w:p w14:paraId="4D991B41" w14:textId="77777777" w:rsidR="00E849B1" w:rsidRPr="0079589D" w:rsidRDefault="00E849B1" w:rsidP="00E849B1">
      <w:pPr>
        <w:rPr>
          <w:lang w:eastAsia="ko-KR"/>
        </w:rPr>
      </w:pPr>
      <w:r w:rsidRPr="0079589D">
        <w:t xml:space="preserve">Upon receiving an </w:t>
      </w:r>
      <w:r w:rsidRPr="0079589D">
        <w:rPr>
          <w:lang w:eastAsia="zh-CN"/>
        </w:rPr>
        <w:t xml:space="preserve">indication from the </w:t>
      </w:r>
      <w:proofErr w:type="spellStart"/>
      <w:r w:rsidRPr="0079589D">
        <w:t>MCVideo</w:t>
      </w:r>
      <w:proofErr w:type="spellEnd"/>
      <w:r w:rsidRPr="0079589D">
        <w:t xml:space="preserve"> user in a state where there is no handling specified for the indication, </w:t>
      </w:r>
      <w:r w:rsidRPr="0079589D">
        <w:rPr>
          <w:lang w:eastAsia="ko-KR"/>
        </w:rPr>
        <w:t xml:space="preserve">the </w:t>
      </w:r>
      <w:proofErr w:type="spellStart"/>
      <w:r w:rsidRPr="0079589D">
        <w:rPr>
          <w:lang w:eastAsia="ko-KR"/>
        </w:rPr>
        <w:t>MCVideo</w:t>
      </w:r>
      <w:proofErr w:type="spellEnd"/>
      <w:r w:rsidRPr="0079589D">
        <w:rPr>
          <w:lang w:eastAsia="ko-KR"/>
        </w:rPr>
        <w:t xml:space="preserve"> client shall ignore the indication.</w:t>
      </w:r>
    </w:p>
    <w:p w14:paraId="05B75E5D" w14:textId="77777777" w:rsidR="00E849B1" w:rsidRPr="0079589D" w:rsidRDefault="00E849B1" w:rsidP="00F1630B">
      <w:pPr>
        <w:pStyle w:val="Heading6"/>
        <w:numPr>
          <w:ilvl w:val="5"/>
          <w:numId w:val="0"/>
        </w:numPr>
        <w:ind w:left="1152" w:hanging="432"/>
        <w:rPr>
          <w:lang w:val="en-IN" w:eastAsia="zh-CN"/>
        </w:rPr>
      </w:pPr>
      <w:bookmarkStart w:id="2491" w:name="_Toc20152702"/>
      <w:bookmarkStart w:id="2492" w:name="_Toc27495367"/>
      <w:bookmarkStart w:id="2493" w:name="_Toc36108835"/>
      <w:bookmarkStart w:id="2494" w:name="_Toc45194623"/>
      <w:bookmarkStart w:id="2495" w:name="_Toc209734134"/>
      <w:r w:rsidRPr="0079589D">
        <w:rPr>
          <w:lang w:val="en-IN" w:eastAsia="zh-CN"/>
        </w:rPr>
        <w:t>9.3.2.4.7.3</w:t>
      </w:r>
      <w:r w:rsidRPr="0079589D">
        <w:rPr>
          <w:lang w:val="en-IN" w:eastAsia="zh-CN"/>
        </w:rPr>
        <w:tab/>
        <w:t>Unexpected expiration of a timer</w:t>
      </w:r>
      <w:bookmarkEnd w:id="2491"/>
      <w:bookmarkEnd w:id="2492"/>
      <w:bookmarkEnd w:id="2493"/>
      <w:bookmarkEnd w:id="2494"/>
      <w:bookmarkEnd w:id="2495"/>
    </w:p>
    <w:p w14:paraId="66ABCFC7" w14:textId="77777777" w:rsidR="00E849B1" w:rsidRPr="0079589D" w:rsidRDefault="00E849B1" w:rsidP="00E849B1">
      <w:pPr>
        <w:rPr>
          <w:lang w:eastAsia="ko-KR"/>
        </w:rPr>
      </w:pPr>
      <w:r w:rsidRPr="0079589D">
        <w:t xml:space="preserve">Upon expiration of a timer in a state where there is no handling specified for expiration of the timer, </w:t>
      </w:r>
      <w:r w:rsidRPr="0079589D">
        <w:rPr>
          <w:lang w:eastAsia="ko-KR"/>
        </w:rPr>
        <w:t xml:space="preserve">the </w:t>
      </w:r>
      <w:proofErr w:type="spellStart"/>
      <w:r w:rsidRPr="0079589D">
        <w:rPr>
          <w:lang w:eastAsia="ko-KR"/>
        </w:rPr>
        <w:t>MCVideo</w:t>
      </w:r>
      <w:proofErr w:type="spellEnd"/>
      <w:r w:rsidRPr="0079589D">
        <w:rPr>
          <w:lang w:eastAsia="ko-KR"/>
        </w:rPr>
        <w:t xml:space="preserve"> client shall ignore the expiration of the timer.</w:t>
      </w:r>
    </w:p>
    <w:p w14:paraId="684EF5C2" w14:textId="77777777" w:rsidR="00E849B1" w:rsidRPr="0079589D" w:rsidRDefault="00E849B1" w:rsidP="006477AC">
      <w:pPr>
        <w:pStyle w:val="Heading3"/>
        <w:rPr>
          <w:lang w:val="en-IN"/>
        </w:rPr>
      </w:pPr>
      <w:bookmarkStart w:id="2496" w:name="_Toc20152703"/>
      <w:bookmarkStart w:id="2497" w:name="_Toc27495368"/>
      <w:bookmarkStart w:id="2498" w:name="_Toc36108836"/>
      <w:bookmarkStart w:id="2499" w:name="_Toc45194624"/>
      <w:bookmarkStart w:id="2500" w:name="_Toc209734135"/>
      <w:bookmarkStart w:id="2501" w:name="MCCQCTEMPBM_00000123"/>
      <w:r w:rsidRPr="0079589D">
        <w:rPr>
          <w:lang w:val="en-IN"/>
        </w:rPr>
        <w:t>9.3.3.</w:t>
      </w:r>
      <w:r w:rsidRPr="0079589D">
        <w:rPr>
          <w:lang w:val="en-IN"/>
        </w:rPr>
        <w:tab/>
        <w:t>Call type control</w:t>
      </w:r>
      <w:bookmarkEnd w:id="2496"/>
      <w:bookmarkEnd w:id="2497"/>
      <w:bookmarkEnd w:id="2498"/>
      <w:bookmarkEnd w:id="2499"/>
      <w:bookmarkEnd w:id="2500"/>
    </w:p>
    <w:p w14:paraId="383705F8" w14:textId="77777777" w:rsidR="00E849B1" w:rsidRPr="0079589D" w:rsidRDefault="00E849B1" w:rsidP="00F1630B">
      <w:pPr>
        <w:pStyle w:val="Heading4"/>
        <w:rPr>
          <w:lang w:val="en-IN"/>
        </w:rPr>
      </w:pPr>
      <w:bookmarkStart w:id="2502" w:name="_Toc20152704"/>
      <w:bookmarkStart w:id="2503" w:name="_Toc27495369"/>
      <w:bookmarkStart w:id="2504" w:name="_Toc36108837"/>
      <w:bookmarkStart w:id="2505" w:name="_Toc45194625"/>
      <w:bookmarkStart w:id="2506" w:name="_Toc209734136"/>
      <w:bookmarkEnd w:id="2501"/>
      <w:r w:rsidRPr="0079589D">
        <w:rPr>
          <w:lang w:val="en-IN"/>
        </w:rPr>
        <w:t>9.3.3.1</w:t>
      </w:r>
      <w:r w:rsidRPr="0079589D">
        <w:rPr>
          <w:lang w:val="en-IN"/>
        </w:rPr>
        <w:tab/>
        <w:t>General</w:t>
      </w:r>
      <w:bookmarkEnd w:id="2502"/>
      <w:bookmarkEnd w:id="2503"/>
      <w:bookmarkEnd w:id="2504"/>
      <w:bookmarkEnd w:id="2505"/>
      <w:bookmarkEnd w:id="2506"/>
    </w:p>
    <w:p w14:paraId="31ECC38D" w14:textId="77777777" w:rsidR="00E849B1" w:rsidRPr="0079589D" w:rsidRDefault="00E849B1" w:rsidP="00E849B1">
      <w:r w:rsidRPr="0079589D">
        <w:t xml:space="preserve">This state machine exists in parallel with the basic call control state machine for off-network group call as specified in </w:t>
      </w:r>
      <w:r w:rsidR="00C836A2">
        <w:t>clause</w:t>
      </w:r>
      <w:r w:rsidRPr="0079589D">
        <w:t> 9.3.2.2.</w:t>
      </w:r>
    </w:p>
    <w:p w14:paraId="6316C47F" w14:textId="77777777" w:rsidR="00E849B1" w:rsidRPr="0079589D" w:rsidRDefault="00E849B1" w:rsidP="00F1630B">
      <w:pPr>
        <w:pStyle w:val="Heading4"/>
        <w:rPr>
          <w:lang w:val="en-IN"/>
        </w:rPr>
      </w:pPr>
      <w:bookmarkStart w:id="2507" w:name="_Toc20152705"/>
      <w:bookmarkStart w:id="2508" w:name="_Toc27495370"/>
      <w:bookmarkStart w:id="2509" w:name="_Toc36108838"/>
      <w:bookmarkStart w:id="2510" w:name="_Toc45194626"/>
      <w:bookmarkStart w:id="2511" w:name="_Toc209734137"/>
      <w:r w:rsidRPr="0079589D">
        <w:rPr>
          <w:lang w:val="en-IN"/>
        </w:rPr>
        <w:t>9.3.3.2</w:t>
      </w:r>
      <w:r w:rsidRPr="0079589D">
        <w:rPr>
          <w:lang w:val="en-IN"/>
        </w:rPr>
        <w:tab/>
        <w:t>Call type control state machine</w:t>
      </w:r>
      <w:bookmarkEnd w:id="2507"/>
      <w:bookmarkEnd w:id="2508"/>
      <w:bookmarkEnd w:id="2509"/>
      <w:bookmarkEnd w:id="2510"/>
      <w:bookmarkEnd w:id="2511"/>
    </w:p>
    <w:p w14:paraId="7B7D38E4" w14:textId="77777777" w:rsidR="00E849B1" w:rsidRPr="0079589D" w:rsidRDefault="00E849B1" w:rsidP="00E849B1">
      <w:pPr>
        <w:rPr>
          <w:lang w:eastAsia="zh-CN"/>
        </w:rPr>
      </w:pPr>
      <w:r w:rsidRPr="0079589D">
        <w:rPr>
          <w:lang w:eastAsia="zh-CN"/>
        </w:rPr>
        <w:t>The Figure 9.3.3.2-1 gives an overview of the states and transitions of the state machine.</w:t>
      </w:r>
    </w:p>
    <w:p w14:paraId="0DFC6D3B" w14:textId="77777777" w:rsidR="00A2479A" w:rsidRDefault="00A2479A" w:rsidP="00F1630B">
      <w:pPr>
        <w:pStyle w:val="TH"/>
        <w:rPr>
          <w:rFonts w:eastAsia="Malgun Gothic"/>
          <w:lang w:val="fr-FR"/>
        </w:rPr>
      </w:pPr>
      <w:r w:rsidRPr="00F1630B">
        <w:rPr>
          <w:rFonts w:eastAsia="Malgun Gothic"/>
        </w:rPr>
        <w:object w:dxaOrig="12549" w:dyaOrig="12179" w14:anchorId="2F1000C7">
          <v:shape id="_x0000_i1031" type="#_x0000_t75" style="width:475.15pt;height:460.85pt" o:ole="">
            <v:imagedata r:id="rId32" o:title=""/>
          </v:shape>
          <o:OLEObject Type="Embed" ProgID="Visio.Drawing.11" ShapeID="_x0000_i1031" DrawAspect="Content" ObjectID="_1826367715" r:id="rId33"/>
        </w:object>
      </w:r>
    </w:p>
    <w:p w14:paraId="27F72137" w14:textId="77777777" w:rsidR="00E849B1" w:rsidRPr="0079589D" w:rsidRDefault="00E849B1" w:rsidP="00A2479A">
      <w:pPr>
        <w:pStyle w:val="TF"/>
        <w:rPr>
          <w:lang w:eastAsia="zh-CN"/>
        </w:rPr>
      </w:pPr>
      <w:r w:rsidRPr="0079589D">
        <w:rPr>
          <w:lang w:eastAsia="zh-CN"/>
        </w:rPr>
        <w:t>Figure </w:t>
      </w:r>
      <w:r w:rsidRPr="0079589D">
        <w:t>9.3.3.2-1</w:t>
      </w:r>
      <w:r w:rsidRPr="0079589D">
        <w:rPr>
          <w:lang w:eastAsia="zh-CN"/>
        </w:rPr>
        <w:t>: Call type control state machine</w:t>
      </w:r>
    </w:p>
    <w:p w14:paraId="4EC1F7F9" w14:textId="77777777" w:rsidR="00E849B1" w:rsidRPr="0079589D" w:rsidRDefault="00E849B1" w:rsidP="00E849B1">
      <w:pPr>
        <w:rPr>
          <w:lang w:eastAsia="zh-CN"/>
        </w:rPr>
      </w:pPr>
      <w:r w:rsidRPr="0079589D">
        <w:t>The following pieces of information are associated with the call type control state machine</w:t>
      </w:r>
      <w:r w:rsidRPr="0079589D">
        <w:rPr>
          <w:lang w:eastAsia="zh-CN"/>
        </w:rPr>
        <w:t>:</w:t>
      </w:r>
    </w:p>
    <w:p w14:paraId="0252DFC1" w14:textId="77777777" w:rsidR="00E849B1" w:rsidRPr="0079589D" w:rsidRDefault="00E849B1" w:rsidP="00E849B1">
      <w:pPr>
        <w:pStyle w:val="B1"/>
      </w:pPr>
      <w:r w:rsidRPr="0079589D">
        <w:rPr>
          <w:lang w:eastAsia="ko-KR"/>
        </w:rPr>
        <w:t>a)</w:t>
      </w:r>
      <w:r w:rsidRPr="0079589D">
        <w:rPr>
          <w:lang w:eastAsia="ko-KR"/>
        </w:rPr>
        <w:tab/>
        <w:t>the stored current call type</w:t>
      </w:r>
      <w:r w:rsidRPr="0079589D">
        <w:t>;</w:t>
      </w:r>
    </w:p>
    <w:p w14:paraId="405EAFDA" w14:textId="77777777" w:rsidR="00E849B1" w:rsidRPr="0079589D" w:rsidRDefault="00E849B1" w:rsidP="00E849B1">
      <w:pPr>
        <w:pStyle w:val="B1"/>
        <w:rPr>
          <w:rFonts w:eastAsia="Gulim"/>
          <w:lang w:eastAsia="ko-KR"/>
        </w:rPr>
      </w:pPr>
      <w:r w:rsidRPr="0079589D">
        <w:t>b)</w:t>
      </w:r>
      <w:r w:rsidRPr="0079589D">
        <w:tab/>
        <w:t xml:space="preserve">the stored current </w:t>
      </w:r>
      <w:proofErr w:type="spellStart"/>
      <w:r w:rsidRPr="0079589D">
        <w:rPr>
          <w:rFonts w:eastAsia="Gulim"/>
          <w:lang w:eastAsia="ko-KR"/>
        </w:rPr>
        <w:t>ProSe</w:t>
      </w:r>
      <w:proofErr w:type="spellEnd"/>
      <w:r w:rsidRPr="0079589D">
        <w:rPr>
          <w:rFonts w:eastAsia="Gulim"/>
          <w:lang w:eastAsia="ko-KR"/>
        </w:rPr>
        <w:t xml:space="preserve"> per-packet priority;</w:t>
      </w:r>
    </w:p>
    <w:p w14:paraId="0B8D15A4" w14:textId="77777777" w:rsidR="00E849B1" w:rsidRPr="0079589D" w:rsidRDefault="00E849B1" w:rsidP="00E849B1">
      <w:pPr>
        <w:pStyle w:val="B1"/>
        <w:rPr>
          <w:rFonts w:eastAsia="Gulim"/>
          <w:lang w:eastAsia="ko-KR"/>
        </w:rPr>
      </w:pPr>
      <w:r w:rsidRPr="0079589D">
        <w:rPr>
          <w:rFonts w:eastAsia="Gulim"/>
          <w:lang w:eastAsia="ko-KR"/>
        </w:rPr>
        <w:t>c)</w:t>
      </w:r>
      <w:r w:rsidRPr="0079589D">
        <w:rPr>
          <w:rFonts w:eastAsia="Gulim"/>
          <w:lang w:eastAsia="ko-KR"/>
        </w:rPr>
        <w:tab/>
        <w:t>the stored last call type change time of the call; and</w:t>
      </w:r>
    </w:p>
    <w:p w14:paraId="3E83FE15" w14:textId="77777777" w:rsidR="00E849B1" w:rsidRPr="0079589D" w:rsidRDefault="00E849B1" w:rsidP="00E849B1">
      <w:pPr>
        <w:pStyle w:val="B1"/>
        <w:rPr>
          <w:rFonts w:eastAsia="Gulim"/>
          <w:lang w:eastAsia="ko-KR"/>
        </w:rPr>
      </w:pPr>
      <w:r w:rsidRPr="0079589D">
        <w:rPr>
          <w:rFonts w:eastAsia="Gulim"/>
          <w:lang w:eastAsia="ko-KR"/>
        </w:rPr>
        <w:t>d)</w:t>
      </w:r>
      <w:r w:rsidRPr="0079589D">
        <w:rPr>
          <w:rFonts w:eastAsia="Gulim"/>
          <w:lang w:eastAsia="ko-KR"/>
        </w:rPr>
        <w:tab/>
        <w:t>the stored last user to change call type of the call.</w:t>
      </w:r>
    </w:p>
    <w:p w14:paraId="68B74CBC" w14:textId="77777777" w:rsidR="00E849B1" w:rsidRPr="0079589D" w:rsidRDefault="00E849B1" w:rsidP="00E849B1">
      <w:pPr>
        <w:rPr>
          <w:lang w:eastAsia="ko-KR"/>
        </w:rPr>
      </w:pPr>
      <w:r w:rsidRPr="0079589D">
        <w:rPr>
          <w:lang w:eastAsia="ko-KR"/>
        </w:rPr>
        <w:t xml:space="preserve">When sending the message, </w:t>
      </w:r>
      <w:proofErr w:type="spellStart"/>
      <w:r w:rsidRPr="0079589D">
        <w:rPr>
          <w:lang w:eastAsia="ko-KR"/>
        </w:rPr>
        <w:t>MCVideo</w:t>
      </w:r>
      <w:proofErr w:type="spellEnd"/>
      <w:r w:rsidRPr="0079589D">
        <w:rPr>
          <w:lang w:eastAsia="ko-KR"/>
        </w:rPr>
        <w:t xml:space="preserve"> client indicates </w:t>
      </w:r>
      <w:r w:rsidRPr="0079589D">
        <w:t xml:space="preserve">the stored current </w:t>
      </w:r>
      <w:proofErr w:type="spellStart"/>
      <w:r w:rsidRPr="0079589D">
        <w:rPr>
          <w:rFonts w:eastAsia="Gulim"/>
          <w:lang w:eastAsia="ko-KR"/>
        </w:rPr>
        <w:t>ProSe</w:t>
      </w:r>
      <w:proofErr w:type="spellEnd"/>
      <w:r w:rsidRPr="0079589D">
        <w:rPr>
          <w:rFonts w:eastAsia="Gulim"/>
          <w:lang w:eastAsia="ko-KR"/>
        </w:rPr>
        <w:t xml:space="preserve"> per-packet priority</w:t>
      </w:r>
      <w:r w:rsidRPr="0079589D">
        <w:rPr>
          <w:lang w:eastAsia="ko-KR"/>
        </w:rPr>
        <w:t xml:space="preserve"> (as described in 3GPP TS 24.483 </w:t>
      </w:r>
      <w:r w:rsidR="00663E6F" w:rsidRPr="0079589D">
        <w:rPr>
          <w:lang w:eastAsia="ko-KR"/>
        </w:rPr>
        <w:t>[4]</w:t>
      </w:r>
      <w:r w:rsidRPr="0079589D">
        <w:rPr>
          <w:lang w:eastAsia="ko-KR"/>
        </w:rPr>
        <w:t>) associated with the call type control state machine to the lower layers.</w:t>
      </w:r>
    </w:p>
    <w:p w14:paraId="5B07B1B8" w14:textId="77777777" w:rsidR="00E849B1" w:rsidRPr="0079589D" w:rsidRDefault="00E849B1" w:rsidP="00F1630B">
      <w:pPr>
        <w:pStyle w:val="Heading4"/>
        <w:rPr>
          <w:lang w:val="en-IN" w:eastAsia="zh-CN"/>
        </w:rPr>
      </w:pPr>
      <w:bookmarkStart w:id="2512" w:name="_Toc20152706"/>
      <w:bookmarkStart w:id="2513" w:name="_Toc27495371"/>
      <w:bookmarkStart w:id="2514" w:name="_Toc36108839"/>
      <w:bookmarkStart w:id="2515" w:name="_Toc45194627"/>
      <w:bookmarkStart w:id="2516" w:name="_Toc209734138"/>
      <w:r w:rsidRPr="0079589D">
        <w:rPr>
          <w:lang w:val="en-IN" w:eastAsia="zh-CN"/>
        </w:rPr>
        <w:t>9.3.3.3</w:t>
      </w:r>
      <w:r w:rsidRPr="0079589D">
        <w:rPr>
          <w:lang w:val="en-IN" w:eastAsia="zh-CN"/>
        </w:rPr>
        <w:tab/>
        <w:t>Call type control states</w:t>
      </w:r>
      <w:bookmarkEnd w:id="2512"/>
      <w:bookmarkEnd w:id="2513"/>
      <w:bookmarkEnd w:id="2514"/>
      <w:bookmarkEnd w:id="2515"/>
      <w:bookmarkEnd w:id="2516"/>
    </w:p>
    <w:p w14:paraId="5139CF7C" w14:textId="77777777" w:rsidR="00E849B1" w:rsidRPr="0079589D" w:rsidRDefault="00E849B1" w:rsidP="00F1630B">
      <w:pPr>
        <w:pStyle w:val="Heading5"/>
        <w:rPr>
          <w:lang w:val="en-IN" w:eastAsia="zh-CN"/>
        </w:rPr>
      </w:pPr>
      <w:bookmarkStart w:id="2517" w:name="_Toc20152707"/>
      <w:bookmarkStart w:id="2518" w:name="_Toc27495372"/>
      <w:bookmarkStart w:id="2519" w:name="_Toc36108840"/>
      <w:bookmarkStart w:id="2520" w:name="_Toc45194628"/>
      <w:bookmarkStart w:id="2521" w:name="_Toc209734139"/>
      <w:r w:rsidRPr="0079589D">
        <w:rPr>
          <w:lang w:val="en-IN" w:eastAsia="zh-CN"/>
        </w:rPr>
        <w:t>9.3.3.3.1</w:t>
      </w:r>
      <w:r w:rsidRPr="0079589D">
        <w:rPr>
          <w:lang w:val="en-IN" w:eastAsia="zh-CN"/>
        </w:rPr>
        <w:tab/>
        <w:t>T0: waiting for call to establish</w:t>
      </w:r>
      <w:bookmarkEnd w:id="2517"/>
      <w:bookmarkEnd w:id="2518"/>
      <w:bookmarkEnd w:id="2519"/>
      <w:bookmarkEnd w:id="2520"/>
      <w:bookmarkEnd w:id="2521"/>
    </w:p>
    <w:p w14:paraId="31D9BA9D" w14:textId="77777777" w:rsidR="00E849B1" w:rsidRPr="0079589D" w:rsidRDefault="00E849B1" w:rsidP="00E849B1">
      <w:r w:rsidRPr="0079589D">
        <w:t>This state is the start state of this state machine.</w:t>
      </w:r>
    </w:p>
    <w:p w14:paraId="08D8E876" w14:textId="77777777" w:rsidR="00E849B1" w:rsidRPr="0079589D" w:rsidRDefault="00E849B1" w:rsidP="00F1630B">
      <w:pPr>
        <w:pStyle w:val="Heading5"/>
        <w:rPr>
          <w:lang w:val="en-IN" w:eastAsia="zh-CN"/>
        </w:rPr>
      </w:pPr>
      <w:bookmarkStart w:id="2522" w:name="_Toc20152708"/>
      <w:bookmarkStart w:id="2523" w:name="_Toc27495373"/>
      <w:bookmarkStart w:id="2524" w:name="_Toc36108841"/>
      <w:bookmarkStart w:id="2525" w:name="_Toc45194629"/>
      <w:bookmarkStart w:id="2526" w:name="_Toc209734140"/>
      <w:r w:rsidRPr="0079589D">
        <w:rPr>
          <w:lang w:val="en-IN" w:eastAsia="zh-CN"/>
        </w:rPr>
        <w:t>9.3.3.3.2</w:t>
      </w:r>
      <w:r w:rsidRPr="0079589D">
        <w:rPr>
          <w:lang w:val="en-IN" w:eastAsia="zh-CN"/>
        </w:rPr>
        <w:tab/>
        <w:t>T1: in-progress emergency group call</w:t>
      </w:r>
      <w:bookmarkEnd w:id="2522"/>
      <w:bookmarkEnd w:id="2523"/>
      <w:bookmarkEnd w:id="2524"/>
      <w:bookmarkEnd w:id="2525"/>
      <w:bookmarkEnd w:id="2526"/>
    </w:p>
    <w:p w14:paraId="045ABF07" w14:textId="77777777" w:rsidR="00E849B1" w:rsidRPr="0079589D" w:rsidRDefault="00E849B1" w:rsidP="00E849B1">
      <w:pPr>
        <w:rPr>
          <w:lang w:eastAsia="x-none"/>
        </w:rPr>
      </w:pPr>
      <w:r w:rsidRPr="0079589D">
        <w:t>This state exists for UE, when the UE is part of an in-progress emergency group call.</w:t>
      </w:r>
    </w:p>
    <w:p w14:paraId="285F1FF3" w14:textId="77777777" w:rsidR="00E849B1" w:rsidRPr="0079589D" w:rsidRDefault="00E849B1" w:rsidP="00F1630B">
      <w:pPr>
        <w:pStyle w:val="Heading5"/>
        <w:rPr>
          <w:lang w:val="en-IN" w:eastAsia="zh-CN"/>
        </w:rPr>
      </w:pPr>
      <w:bookmarkStart w:id="2527" w:name="_Toc20152709"/>
      <w:bookmarkStart w:id="2528" w:name="_Toc27495374"/>
      <w:bookmarkStart w:id="2529" w:name="_Toc36108842"/>
      <w:bookmarkStart w:id="2530" w:name="_Toc45194630"/>
      <w:bookmarkStart w:id="2531" w:name="_Toc209734141"/>
      <w:r w:rsidRPr="0079589D">
        <w:rPr>
          <w:lang w:val="en-IN" w:eastAsia="zh-CN"/>
        </w:rPr>
        <w:t>9.3.3.3.3</w:t>
      </w:r>
      <w:r w:rsidRPr="0079589D">
        <w:rPr>
          <w:lang w:val="en-IN" w:eastAsia="zh-CN"/>
        </w:rPr>
        <w:tab/>
        <w:t>T2: in-progress basic group call</w:t>
      </w:r>
      <w:bookmarkEnd w:id="2527"/>
      <w:bookmarkEnd w:id="2528"/>
      <w:bookmarkEnd w:id="2529"/>
      <w:bookmarkEnd w:id="2530"/>
      <w:bookmarkEnd w:id="2531"/>
    </w:p>
    <w:p w14:paraId="64596DCA" w14:textId="77777777" w:rsidR="00E849B1" w:rsidRPr="0079589D" w:rsidRDefault="00E849B1" w:rsidP="00E849B1">
      <w:pPr>
        <w:rPr>
          <w:lang w:eastAsia="x-none"/>
        </w:rPr>
      </w:pPr>
      <w:r w:rsidRPr="0079589D">
        <w:t>This state exists for UE, when the UE is part of an in-progress basic group call.</w:t>
      </w:r>
    </w:p>
    <w:p w14:paraId="55D5C748" w14:textId="77777777" w:rsidR="00E849B1" w:rsidRPr="0079589D" w:rsidRDefault="00E849B1" w:rsidP="00F1630B">
      <w:pPr>
        <w:pStyle w:val="Heading5"/>
        <w:rPr>
          <w:lang w:val="en-IN" w:eastAsia="zh-CN"/>
        </w:rPr>
      </w:pPr>
      <w:bookmarkStart w:id="2532" w:name="_Toc20152710"/>
      <w:bookmarkStart w:id="2533" w:name="_Toc27495375"/>
      <w:bookmarkStart w:id="2534" w:name="_Toc36108843"/>
      <w:bookmarkStart w:id="2535" w:name="_Toc45194631"/>
      <w:bookmarkStart w:id="2536" w:name="_Toc209734142"/>
      <w:r w:rsidRPr="0079589D">
        <w:rPr>
          <w:lang w:val="en-IN" w:eastAsia="zh-CN"/>
        </w:rPr>
        <w:t>9.3.3.3.4</w:t>
      </w:r>
      <w:r w:rsidRPr="0079589D">
        <w:rPr>
          <w:lang w:val="en-IN" w:eastAsia="zh-CN"/>
        </w:rPr>
        <w:tab/>
        <w:t>T3: in-progress imminent peril group call</w:t>
      </w:r>
      <w:bookmarkEnd w:id="2532"/>
      <w:bookmarkEnd w:id="2533"/>
      <w:bookmarkEnd w:id="2534"/>
      <w:bookmarkEnd w:id="2535"/>
      <w:bookmarkEnd w:id="2536"/>
    </w:p>
    <w:p w14:paraId="054AFA63" w14:textId="77777777" w:rsidR="00E849B1" w:rsidRPr="0079589D" w:rsidRDefault="00E849B1" w:rsidP="00E849B1">
      <w:pPr>
        <w:rPr>
          <w:lang w:eastAsia="x-none"/>
        </w:rPr>
      </w:pPr>
      <w:r w:rsidRPr="0079589D">
        <w:t>This state exists for UE, when the UE is part of an in-progress imminent peril group call.</w:t>
      </w:r>
    </w:p>
    <w:p w14:paraId="28746AA7" w14:textId="77777777" w:rsidR="00E849B1" w:rsidRPr="0079589D" w:rsidRDefault="00E849B1" w:rsidP="00F1630B">
      <w:pPr>
        <w:pStyle w:val="Heading4"/>
        <w:rPr>
          <w:lang w:val="en-IN"/>
        </w:rPr>
      </w:pPr>
      <w:bookmarkStart w:id="2537" w:name="_Toc20152711"/>
      <w:bookmarkStart w:id="2538" w:name="_Toc27495376"/>
      <w:bookmarkStart w:id="2539" w:name="_Toc36108844"/>
      <w:bookmarkStart w:id="2540" w:name="_Toc45194632"/>
      <w:bookmarkStart w:id="2541" w:name="_Toc209734143"/>
      <w:r w:rsidRPr="0079589D">
        <w:rPr>
          <w:lang w:val="en-IN"/>
        </w:rPr>
        <w:t>9.3.3.4</w:t>
      </w:r>
      <w:r w:rsidRPr="0079589D">
        <w:rPr>
          <w:lang w:val="en-IN"/>
        </w:rPr>
        <w:tab/>
        <w:t>Procedures</w:t>
      </w:r>
      <w:bookmarkEnd w:id="2537"/>
      <w:bookmarkEnd w:id="2538"/>
      <w:bookmarkEnd w:id="2539"/>
      <w:bookmarkEnd w:id="2540"/>
      <w:bookmarkEnd w:id="2541"/>
    </w:p>
    <w:p w14:paraId="152C5579" w14:textId="77777777" w:rsidR="00E849B1" w:rsidRPr="0079589D" w:rsidRDefault="00E849B1" w:rsidP="00F1630B">
      <w:pPr>
        <w:pStyle w:val="Heading5"/>
        <w:rPr>
          <w:lang w:val="en-IN"/>
        </w:rPr>
      </w:pPr>
      <w:bookmarkStart w:id="2542" w:name="_Toc20152712"/>
      <w:bookmarkStart w:id="2543" w:name="_Toc27495377"/>
      <w:bookmarkStart w:id="2544" w:name="_Toc36108845"/>
      <w:bookmarkStart w:id="2545" w:name="_Toc45194633"/>
      <w:bookmarkStart w:id="2546" w:name="_Toc209734144"/>
      <w:r w:rsidRPr="0079589D">
        <w:rPr>
          <w:lang w:val="en-IN"/>
        </w:rPr>
        <w:t>9.3.3.4.1</w:t>
      </w:r>
      <w:r w:rsidRPr="0079589D">
        <w:rPr>
          <w:lang w:val="en-IN"/>
        </w:rPr>
        <w:tab/>
        <w:t>General</w:t>
      </w:r>
      <w:bookmarkEnd w:id="2542"/>
      <w:bookmarkEnd w:id="2543"/>
      <w:bookmarkEnd w:id="2544"/>
      <w:bookmarkEnd w:id="2545"/>
      <w:bookmarkEnd w:id="2546"/>
    </w:p>
    <w:p w14:paraId="60D7BD66" w14:textId="77777777" w:rsidR="00E849B1" w:rsidRPr="0079589D" w:rsidRDefault="00E849B1" w:rsidP="00F1630B">
      <w:pPr>
        <w:pStyle w:val="Heading6"/>
        <w:numPr>
          <w:ilvl w:val="5"/>
          <w:numId w:val="0"/>
        </w:numPr>
        <w:ind w:left="1152" w:hanging="432"/>
        <w:rPr>
          <w:lang w:val="en-IN"/>
        </w:rPr>
      </w:pPr>
      <w:bookmarkStart w:id="2547" w:name="_Toc20152713"/>
      <w:bookmarkStart w:id="2548" w:name="_Toc27495378"/>
      <w:bookmarkStart w:id="2549" w:name="_Toc36108846"/>
      <w:bookmarkStart w:id="2550" w:name="_Toc45194634"/>
      <w:bookmarkStart w:id="2551" w:name="_Toc209734145"/>
      <w:r w:rsidRPr="0079589D">
        <w:rPr>
          <w:lang w:val="en-IN"/>
        </w:rPr>
        <w:t>9.3.3.4.1.1</w:t>
      </w:r>
      <w:r w:rsidRPr="0079589D">
        <w:rPr>
          <w:lang w:val="en-IN"/>
        </w:rPr>
        <w:tab/>
        <w:t>Implicit downgrade (emergency) timer calculation</w:t>
      </w:r>
      <w:bookmarkEnd w:id="2547"/>
      <w:bookmarkEnd w:id="2548"/>
      <w:bookmarkEnd w:id="2549"/>
      <w:bookmarkEnd w:id="2550"/>
      <w:bookmarkEnd w:id="2551"/>
    </w:p>
    <w:p w14:paraId="4F89E5F8" w14:textId="77777777" w:rsidR="00E849B1" w:rsidRPr="0079589D" w:rsidRDefault="00E849B1" w:rsidP="00E849B1">
      <w:r w:rsidRPr="0079589D">
        <w:t xml:space="preserve">The </w:t>
      </w:r>
      <w:proofErr w:type="spellStart"/>
      <w:r w:rsidRPr="0079589D">
        <w:t>MCVideo</w:t>
      </w:r>
      <w:proofErr w:type="spellEnd"/>
      <w:r w:rsidRPr="0079589D">
        <w:t xml:space="preserve"> client shall set the TFG13 (implicit downgrade emergency) timer as follows:</w:t>
      </w:r>
    </w:p>
    <w:p w14:paraId="784834DB" w14:textId="77777777" w:rsidR="00E849B1" w:rsidRPr="0079589D" w:rsidRDefault="00E849B1" w:rsidP="00E849B1">
      <w:pPr>
        <w:pStyle w:val="B1"/>
        <w:rPr>
          <w:lang w:eastAsia="ko-KR"/>
        </w:rPr>
      </w:pPr>
      <w:r w:rsidRPr="0079589D">
        <w:rPr>
          <w:lang w:eastAsia="ko-KR"/>
        </w:rPr>
        <w:t>1)</w:t>
      </w:r>
      <w:r w:rsidRPr="0079589D">
        <w:rPr>
          <w:lang w:eastAsia="ko-KR"/>
        </w:rPr>
        <w:tab/>
        <w:t>TFG13 (</w:t>
      </w:r>
      <w:r w:rsidRPr="0079589D">
        <w:t>implicit downgrade emergency</w:t>
      </w:r>
      <w:r w:rsidRPr="0079589D">
        <w:rPr>
          <w:lang w:eastAsia="ko-KR"/>
        </w:rPr>
        <w:t>) = X – (Y – Z) seconds, where:</w:t>
      </w:r>
    </w:p>
    <w:p w14:paraId="0520A6A1" w14:textId="77777777" w:rsidR="00E849B1" w:rsidRPr="0079589D" w:rsidRDefault="00E849B1" w:rsidP="00E849B1">
      <w:pPr>
        <w:pStyle w:val="B2"/>
        <w:rPr>
          <w:lang w:eastAsia="ko-KR"/>
        </w:rPr>
      </w:pPr>
      <w:r w:rsidRPr="0079589D">
        <w:rPr>
          <w:lang w:eastAsia="ko-KR"/>
        </w:rPr>
        <w:t>a)</w:t>
      </w:r>
      <w:r w:rsidRPr="0079589D">
        <w:rPr>
          <w:lang w:eastAsia="ko-KR"/>
        </w:rPr>
        <w:tab/>
        <w:t>X = value of "</w:t>
      </w:r>
      <w:r w:rsidR="004A1788" w:rsidRPr="00652A43">
        <w:t>/</w:t>
      </w:r>
      <w:r w:rsidR="004A1788" w:rsidRPr="00652A43">
        <w:rPr>
          <w:i/>
          <w:iCs/>
        </w:rPr>
        <w:t>&lt;x&gt;</w:t>
      </w:r>
      <w:r w:rsidR="004A1788" w:rsidRPr="00652A43">
        <w:t>/</w:t>
      </w:r>
      <w:r w:rsidR="004A1788">
        <w:rPr>
          <w:rFonts w:hint="eastAsia"/>
        </w:rPr>
        <w:t>&lt;x&gt;</w:t>
      </w:r>
      <w:r w:rsidR="004A1788" w:rsidRPr="00652A43">
        <w:t>/</w:t>
      </w:r>
      <w:proofErr w:type="spellStart"/>
      <w:r w:rsidR="004A1788">
        <w:rPr>
          <w:rFonts w:hint="eastAsia"/>
          <w:lang w:eastAsia="ko-KR"/>
        </w:rPr>
        <w:t>OffNetwork</w:t>
      </w:r>
      <w:proofErr w:type="spellEnd"/>
      <w:r w:rsidR="004A1788">
        <w:rPr>
          <w:rFonts w:hint="eastAsia"/>
        </w:rPr>
        <w:t>/</w:t>
      </w:r>
      <w:proofErr w:type="spellStart"/>
      <w:r w:rsidR="004A1788">
        <w:t>MCVideo</w:t>
      </w:r>
      <w:proofErr w:type="spellEnd"/>
      <w:r w:rsidR="004A1788">
        <w:t>/</w:t>
      </w:r>
      <w:proofErr w:type="spellStart"/>
      <w:r w:rsidR="004A1788">
        <w:rPr>
          <w:rFonts w:hint="eastAsia"/>
        </w:rPr>
        <w:t>EmergencyCallCancel</w:t>
      </w:r>
      <w:proofErr w:type="spellEnd"/>
      <w:r w:rsidRPr="0079589D">
        <w:rPr>
          <w:lang w:eastAsia="ko-KR"/>
        </w:rPr>
        <w:t>"</w:t>
      </w:r>
      <w:r w:rsidRPr="0079589D">
        <w:t xml:space="preserve"> leaf node present in group configuration</w:t>
      </w:r>
      <w:r w:rsidRPr="0079589D">
        <w:rPr>
          <w:lang w:eastAsia="ko-KR"/>
        </w:rPr>
        <w:t xml:space="preserve"> as specified in 3GPP TS 24.483 </w:t>
      </w:r>
      <w:r w:rsidR="00663E6F" w:rsidRPr="0079589D">
        <w:rPr>
          <w:lang w:eastAsia="ko-KR"/>
        </w:rPr>
        <w:t>[4]</w:t>
      </w:r>
      <w:r w:rsidRPr="0079589D">
        <w:rPr>
          <w:lang w:eastAsia="ko-KR"/>
        </w:rPr>
        <w:t>;</w:t>
      </w:r>
    </w:p>
    <w:p w14:paraId="50A525B6" w14:textId="77777777" w:rsidR="00E849B1" w:rsidRPr="0079589D" w:rsidRDefault="00E849B1" w:rsidP="00E849B1">
      <w:pPr>
        <w:pStyle w:val="B2"/>
        <w:rPr>
          <w:lang w:eastAsia="ko-KR"/>
        </w:rPr>
      </w:pPr>
      <w:r w:rsidRPr="0079589D">
        <w:rPr>
          <w:lang w:eastAsia="ko-KR"/>
        </w:rPr>
        <w:t>b)</w:t>
      </w:r>
      <w:r w:rsidRPr="0079589D">
        <w:rPr>
          <w:lang w:eastAsia="ko-KR"/>
        </w:rPr>
        <w:tab/>
        <w:t>Y = current UTC time, in seconds since midnight UTC of January 1, 1970 (not counting leap seconds); and</w:t>
      </w:r>
    </w:p>
    <w:p w14:paraId="6AA48BEF" w14:textId="77777777" w:rsidR="00E849B1" w:rsidRPr="0079589D" w:rsidRDefault="00E849B1" w:rsidP="00E849B1">
      <w:pPr>
        <w:pStyle w:val="B2"/>
        <w:rPr>
          <w:lang w:eastAsia="ko-KR"/>
        </w:rPr>
      </w:pPr>
      <w:r w:rsidRPr="0079589D">
        <w:rPr>
          <w:lang w:eastAsia="ko-KR"/>
        </w:rPr>
        <w:t>c)</w:t>
      </w:r>
      <w:r w:rsidRPr="0079589D">
        <w:rPr>
          <w:lang w:eastAsia="ko-KR"/>
        </w:rPr>
        <w:tab/>
        <w:t>Z = Last call type change time IE of the GROUP CALL ANNOUNCEMENT message or the Last call type change time IE of the GROUP CALL PRIORITY ENDED message.</w:t>
      </w:r>
    </w:p>
    <w:p w14:paraId="45994157" w14:textId="77777777" w:rsidR="00E849B1" w:rsidRPr="0079589D" w:rsidRDefault="00E849B1" w:rsidP="00F1630B">
      <w:pPr>
        <w:pStyle w:val="Heading6"/>
        <w:numPr>
          <w:ilvl w:val="5"/>
          <w:numId w:val="0"/>
        </w:numPr>
        <w:ind w:left="1152" w:hanging="432"/>
        <w:rPr>
          <w:lang w:val="en-IN"/>
        </w:rPr>
      </w:pPr>
      <w:bookmarkStart w:id="2552" w:name="_Toc20152714"/>
      <w:bookmarkStart w:id="2553" w:name="_Toc27495379"/>
      <w:bookmarkStart w:id="2554" w:name="_Toc36108847"/>
      <w:bookmarkStart w:id="2555" w:name="_Toc45194635"/>
      <w:bookmarkStart w:id="2556" w:name="_Toc209734146"/>
      <w:r w:rsidRPr="0079589D">
        <w:rPr>
          <w:lang w:val="en-IN"/>
        </w:rPr>
        <w:t>9.3.3.4.1.2</w:t>
      </w:r>
      <w:r w:rsidRPr="0079589D">
        <w:rPr>
          <w:lang w:val="en-IN"/>
        </w:rPr>
        <w:tab/>
        <w:t>Implicit downgrade (imminent peril) timer calculation</w:t>
      </w:r>
      <w:bookmarkEnd w:id="2552"/>
      <w:bookmarkEnd w:id="2553"/>
      <w:bookmarkEnd w:id="2554"/>
      <w:bookmarkEnd w:id="2555"/>
      <w:bookmarkEnd w:id="2556"/>
    </w:p>
    <w:p w14:paraId="236C8791" w14:textId="77777777" w:rsidR="00E849B1" w:rsidRPr="0079589D" w:rsidRDefault="00E849B1" w:rsidP="00E849B1">
      <w:r w:rsidRPr="0079589D">
        <w:t xml:space="preserve">The </w:t>
      </w:r>
      <w:proofErr w:type="spellStart"/>
      <w:r w:rsidRPr="0079589D">
        <w:t>MCVideo</w:t>
      </w:r>
      <w:proofErr w:type="spellEnd"/>
      <w:r w:rsidRPr="0079589D">
        <w:t xml:space="preserve"> client shall set the TFG14 (implicit downgrade imminent peril) timer as follows:</w:t>
      </w:r>
    </w:p>
    <w:p w14:paraId="15997ACE" w14:textId="77777777" w:rsidR="00E849B1" w:rsidRPr="0079589D" w:rsidRDefault="00E849B1" w:rsidP="00E849B1">
      <w:pPr>
        <w:pStyle w:val="B1"/>
        <w:rPr>
          <w:lang w:eastAsia="ko-KR"/>
        </w:rPr>
      </w:pPr>
      <w:r w:rsidRPr="0079589D">
        <w:rPr>
          <w:lang w:eastAsia="ko-KR"/>
        </w:rPr>
        <w:t>1)</w:t>
      </w:r>
      <w:r w:rsidRPr="0079589D">
        <w:rPr>
          <w:lang w:eastAsia="ko-KR"/>
        </w:rPr>
        <w:tab/>
        <w:t>TFG14 (</w:t>
      </w:r>
      <w:r w:rsidRPr="0079589D">
        <w:t>implicit downgrade imminent peril</w:t>
      </w:r>
      <w:r w:rsidRPr="0079589D">
        <w:rPr>
          <w:lang w:eastAsia="ko-KR"/>
        </w:rPr>
        <w:t>) = X – (Y – Z) seconds, where:</w:t>
      </w:r>
    </w:p>
    <w:p w14:paraId="3C08DBFF" w14:textId="77777777" w:rsidR="00E849B1" w:rsidRPr="0079589D" w:rsidRDefault="00E849B1" w:rsidP="00E849B1">
      <w:pPr>
        <w:pStyle w:val="B2"/>
        <w:rPr>
          <w:lang w:eastAsia="ko-KR"/>
        </w:rPr>
      </w:pPr>
      <w:r w:rsidRPr="0079589D">
        <w:rPr>
          <w:lang w:eastAsia="ko-KR"/>
        </w:rPr>
        <w:t>a)</w:t>
      </w:r>
      <w:r w:rsidRPr="0079589D">
        <w:rPr>
          <w:lang w:eastAsia="ko-KR"/>
        </w:rPr>
        <w:tab/>
        <w:t>X = value of "</w:t>
      </w:r>
      <w:r w:rsidR="004A1788" w:rsidRPr="00652A43">
        <w:t>/</w:t>
      </w:r>
      <w:r w:rsidR="004A1788" w:rsidRPr="00652A43">
        <w:rPr>
          <w:i/>
          <w:iCs/>
        </w:rPr>
        <w:t>&lt;x&gt;</w:t>
      </w:r>
      <w:r w:rsidR="004A1788" w:rsidRPr="00652A43">
        <w:t>/</w:t>
      </w:r>
      <w:r w:rsidR="004A1788">
        <w:rPr>
          <w:rFonts w:hint="eastAsia"/>
        </w:rPr>
        <w:t>&lt;x&gt;</w:t>
      </w:r>
      <w:r w:rsidR="004A1788" w:rsidRPr="00652A43">
        <w:t>/</w:t>
      </w:r>
      <w:proofErr w:type="spellStart"/>
      <w:r w:rsidR="004A1788">
        <w:rPr>
          <w:rFonts w:hint="eastAsia"/>
          <w:lang w:eastAsia="ko-KR"/>
        </w:rPr>
        <w:t>OffNetwork</w:t>
      </w:r>
      <w:proofErr w:type="spellEnd"/>
      <w:r w:rsidR="004A1788">
        <w:rPr>
          <w:rFonts w:hint="eastAsia"/>
        </w:rPr>
        <w:t>/</w:t>
      </w:r>
      <w:proofErr w:type="spellStart"/>
      <w:r w:rsidR="004A1788">
        <w:t>MCVideo</w:t>
      </w:r>
      <w:proofErr w:type="spellEnd"/>
      <w:r w:rsidR="004A1788">
        <w:t>/</w:t>
      </w:r>
      <w:proofErr w:type="spellStart"/>
      <w:r w:rsidR="004A1788">
        <w:rPr>
          <w:rFonts w:hint="eastAsia"/>
        </w:rPr>
        <w:t>ImminentPerilCallCancel</w:t>
      </w:r>
      <w:proofErr w:type="spellEnd"/>
      <w:r w:rsidRPr="0079589D">
        <w:rPr>
          <w:lang w:eastAsia="ko-KR"/>
        </w:rPr>
        <w:t>"</w:t>
      </w:r>
      <w:r w:rsidRPr="0079589D">
        <w:t xml:space="preserve"> leaf node present in group configuration</w:t>
      </w:r>
      <w:r w:rsidRPr="0079589D">
        <w:rPr>
          <w:lang w:eastAsia="ko-KR"/>
        </w:rPr>
        <w:t xml:space="preserve"> as specified in 3GPP TS 24.483 </w:t>
      </w:r>
      <w:r w:rsidR="00663E6F" w:rsidRPr="0079589D">
        <w:rPr>
          <w:lang w:eastAsia="ko-KR"/>
        </w:rPr>
        <w:t>[4]</w:t>
      </w:r>
      <w:r w:rsidRPr="0079589D">
        <w:rPr>
          <w:lang w:eastAsia="ko-KR"/>
        </w:rPr>
        <w:t>;</w:t>
      </w:r>
    </w:p>
    <w:p w14:paraId="3AEC9117" w14:textId="77777777" w:rsidR="00E849B1" w:rsidRPr="0079589D" w:rsidRDefault="00E849B1" w:rsidP="00E849B1">
      <w:pPr>
        <w:pStyle w:val="B2"/>
        <w:rPr>
          <w:lang w:eastAsia="ko-KR"/>
        </w:rPr>
      </w:pPr>
      <w:r w:rsidRPr="0079589D">
        <w:rPr>
          <w:lang w:eastAsia="ko-KR"/>
        </w:rPr>
        <w:t>b)</w:t>
      </w:r>
      <w:r w:rsidRPr="0079589D">
        <w:rPr>
          <w:lang w:eastAsia="ko-KR"/>
        </w:rPr>
        <w:tab/>
        <w:t>Y = current UTC time, in seconds since midnight UTC of January 1, 1970 (not counting leap seconds); and</w:t>
      </w:r>
    </w:p>
    <w:p w14:paraId="2086F5D3" w14:textId="77777777" w:rsidR="00E849B1" w:rsidRPr="0079589D" w:rsidRDefault="00E849B1" w:rsidP="00E849B1">
      <w:pPr>
        <w:pStyle w:val="B2"/>
        <w:rPr>
          <w:lang w:eastAsia="ko-KR"/>
        </w:rPr>
      </w:pPr>
      <w:r w:rsidRPr="0079589D">
        <w:rPr>
          <w:lang w:eastAsia="ko-KR"/>
        </w:rPr>
        <w:t>c)</w:t>
      </w:r>
      <w:r w:rsidRPr="0079589D">
        <w:rPr>
          <w:lang w:eastAsia="ko-KR"/>
        </w:rPr>
        <w:tab/>
        <w:t>Z = Last call type change time IE of the GROUP CALL ANNOUNCEMENT message or the Last call type change time IE of the GROUP CALL PRIORITY ENDED message.</w:t>
      </w:r>
    </w:p>
    <w:p w14:paraId="74916AA7" w14:textId="77777777" w:rsidR="00E849B1" w:rsidRPr="0079589D" w:rsidRDefault="00E849B1" w:rsidP="00F1630B">
      <w:pPr>
        <w:pStyle w:val="Heading5"/>
        <w:rPr>
          <w:lang w:val="en-IN"/>
        </w:rPr>
      </w:pPr>
      <w:bookmarkStart w:id="2557" w:name="_Toc20152715"/>
      <w:bookmarkStart w:id="2558" w:name="_Toc27495380"/>
      <w:bookmarkStart w:id="2559" w:name="_Toc36108848"/>
      <w:bookmarkStart w:id="2560" w:name="_Toc45194636"/>
      <w:bookmarkStart w:id="2561" w:name="_Toc209734147"/>
      <w:r w:rsidRPr="0079589D">
        <w:rPr>
          <w:lang w:val="en-IN"/>
        </w:rPr>
        <w:t>9.3.3.4.2</w:t>
      </w:r>
      <w:r w:rsidRPr="0079589D">
        <w:rPr>
          <w:lang w:val="en-IN"/>
        </w:rPr>
        <w:tab/>
        <w:t>User initiated the call probe</w:t>
      </w:r>
      <w:bookmarkEnd w:id="2557"/>
      <w:bookmarkEnd w:id="2558"/>
      <w:bookmarkEnd w:id="2559"/>
      <w:bookmarkEnd w:id="2560"/>
      <w:bookmarkEnd w:id="2561"/>
    </w:p>
    <w:p w14:paraId="09B5820E" w14:textId="77777777" w:rsidR="00E849B1" w:rsidRPr="0079589D" w:rsidRDefault="00E849B1" w:rsidP="00E849B1">
      <w:pPr>
        <w:rPr>
          <w:lang w:eastAsia="zh-CN"/>
        </w:rPr>
      </w:pPr>
      <w:r w:rsidRPr="0079589D">
        <w:t xml:space="preserve">When in the "T0: </w:t>
      </w:r>
      <w:r w:rsidRPr="0079589D">
        <w:rPr>
          <w:lang w:eastAsia="zh-CN"/>
        </w:rPr>
        <w:t>waiting for the call to establish</w:t>
      </w:r>
      <w:r w:rsidRPr="0079589D">
        <w:t xml:space="preserve"> " state, upon an indication from an </w:t>
      </w:r>
      <w:proofErr w:type="spellStart"/>
      <w:r w:rsidRPr="0079589D">
        <w:t>MCVideo</w:t>
      </w:r>
      <w:proofErr w:type="spellEnd"/>
      <w:r w:rsidRPr="0079589D">
        <w:t xml:space="preserve"> user to initiate a group call probe for an </w:t>
      </w:r>
      <w:proofErr w:type="spellStart"/>
      <w:r w:rsidRPr="0079589D">
        <w:t>MCVideo</w:t>
      </w:r>
      <w:proofErr w:type="spellEnd"/>
      <w:r w:rsidRPr="0079589D">
        <w:t xml:space="preserve"> group, the </w:t>
      </w:r>
      <w:proofErr w:type="spellStart"/>
      <w:r w:rsidRPr="0079589D">
        <w:t>MCVideo</w:t>
      </w:r>
      <w:proofErr w:type="spellEnd"/>
      <w:r w:rsidRPr="0079589D">
        <w:t xml:space="preserve"> client:</w:t>
      </w:r>
    </w:p>
    <w:p w14:paraId="134B1075" w14:textId="77777777" w:rsidR="00E849B1" w:rsidRPr="0079589D" w:rsidRDefault="00E849B1" w:rsidP="00E849B1">
      <w:pPr>
        <w:pStyle w:val="B1"/>
      </w:pPr>
      <w:r w:rsidRPr="0079589D">
        <w:t>1)</w:t>
      </w:r>
      <w:r w:rsidRPr="0079589D">
        <w:tab/>
        <w:t xml:space="preserve">if the stored emergency state associated with emergency alert state machine described in </w:t>
      </w:r>
      <w:r w:rsidR="004C0652" w:rsidRPr="0079589D">
        <w:t>11.3</w:t>
      </w:r>
      <w:r w:rsidRPr="0079589D">
        <w:t>.2.2 is set to "true"</w:t>
      </w:r>
      <w:r w:rsidR="004A1788" w:rsidRPr="001C64BE">
        <w:t xml:space="preserve"> </w:t>
      </w:r>
      <w:r w:rsidR="004A1788">
        <w:t>and the value of "</w:t>
      </w:r>
      <w:r w:rsidR="004A1788" w:rsidRPr="00652A43">
        <w:t>/</w:t>
      </w:r>
      <w:r w:rsidR="004A1788" w:rsidRPr="00652A43">
        <w:rPr>
          <w:i/>
          <w:iCs/>
        </w:rPr>
        <w:t>&lt;x&gt;</w:t>
      </w:r>
      <w:r w:rsidR="004A1788" w:rsidRPr="00652A43">
        <w:t>/</w:t>
      </w:r>
      <w:r w:rsidR="004A1788">
        <w:rPr>
          <w:rFonts w:hint="eastAsia"/>
        </w:rPr>
        <w:t>&lt;x&gt;</w:t>
      </w:r>
      <w:r w:rsidR="004A1788" w:rsidRPr="00652A43">
        <w:t>/</w:t>
      </w:r>
      <w:r w:rsidR="004A1788">
        <w:rPr>
          <w:rFonts w:hint="eastAsia"/>
        </w:rPr>
        <w:t>Common/</w:t>
      </w:r>
      <w:proofErr w:type="spellStart"/>
      <w:r w:rsidR="004A1788">
        <w:rPr>
          <w:rFonts w:hint="eastAsia"/>
        </w:rPr>
        <w:t>AllowedEmergencyCall</w:t>
      </w:r>
      <w:proofErr w:type="spellEnd"/>
      <w:r w:rsidR="004A1788">
        <w:t xml:space="preserve">" leaf node present in group configuration as specified in </w:t>
      </w:r>
      <w:r w:rsidR="004A1788">
        <w:rPr>
          <w:lang w:eastAsia="ko-KR"/>
        </w:rPr>
        <w:t>3GPP TS 24.483 [4] is set to "true"</w:t>
      </w:r>
      <w:r w:rsidRPr="0079589D">
        <w:t>:</w:t>
      </w:r>
    </w:p>
    <w:p w14:paraId="41C302EA"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EMERGENCY GROUP CALL</w:t>
      </w:r>
      <w:r w:rsidRPr="0079589D">
        <w:rPr>
          <w:lang w:eastAsia="ko-KR"/>
        </w:rPr>
        <w:t>"; and</w:t>
      </w:r>
    </w:p>
    <w:p w14:paraId="71539D80"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emergency group call as described in </w:t>
      </w:r>
      <w:r w:rsidRPr="0079589D">
        <w:rPr>
          <w:lang w:eastAsia="ko-KR"/>
        </w:rPr>
        <w:t>3GPP TS 24.483 </w:t>
      </w:r>
      <w:r w:rsidR="00663E6F" w:rsidRPr="0079589D">
        <w:rPr>
          <w:lang w:eastAsia="ko-KR"/>
        </w:rPr>
        <w:t>[4]</w:t>
      </w:r>
      <w:r w:rsidRPr="0079589D">
        <w:rPr>
          <w:rFonts w:eastAsia="Gulim"/>
          <w:lang w:eastAsia="ko-KR"/>
        </w:rPr>
        <w:t>;</w:t>
      </w:r>
    </w:p>
    <w:p w14:paraId="2FCE372E" w14:textId="77777777" w:rsidR="00E849B1" w:rsidRPr="0079589D" w:rsidRDefault="00E849B1" w:rsidP="00E849B1">
      <w:pPr>
        <w:pStyle w:val="B1"/>
        <w:rPr>
          <w:rFonts w:eastAsia="Malgun Gothic"/>
        </w:rPr>
      </w:pPr>
      <w:r w:rsidRPr="0079589D">
        <w:t>2)</w:t>
      </w:r>
      <w:r w:rsidRPr="0079589D">
        <w:tab/>
        <w:t xml:space="preserve">if the stored emergency state associated with emergency alert state machine described in </w:t>
      </w:r>
      <w:r w:rsidR="004C0652" w:rsidRPr="0079589D">
        <w:t>11.3</w:t>
      </w:r>
      <w:r w:rsidRPr="0079589D">
        <w:t>.2.2 is set to "false", and:</w:t>
      </w:r>
    </w:p>
    <w:p w14:paraId="1527A6F8" w14:textId="77777777" w:rsidR="00E849B1" w:rsidRPr="0079589D" w:rsidRDefault="00E849B1" w:rsidP="00E849B1">
      <w:pPr>
        <w:pStyle w:val="B2"/>
      </w:pPr>
      <w:r w:rsidRPr="0079589D">
        <w:t>a)</w:t>
      </w:r>
      <w:r w:rsidRPr="0079589D">
        <w:tab/>
        <w:t xml:space="preserve">if the user initiates an </w:t>
      </w:r>
      <w:proofErr w:type="spellStart"/>
      <w:r w:rsidRPr="0079589D">
        <w:t>MCVideo</w:t>
      </w:r>
      <w:proofErr w:type="spellEnd"/>
      <w:r w:rsidRPr="0079589D">
        <w:t xml:space="preserve"> emergency call</w:t>
      </w:r>
      <w:r w:rsidRPr="0079589D">
        <w:rPr>
          <w:lang w:eastAsia="ko-KR"/>
        </w:rPr>
        <w:t xml:space="preserve"> and the values of</w:t>
      </w:r>
      <w:r w:rsidR="004A1788">
        <w:rPr>
          <w:lang w:eastAsia="ko-KR"/>
        </w:rPr>
        <w:t xml:space="preserve"> </w:t>
      </w:r>
      <w:r w:rsidR="004A1788">
        <w:rPr>
          <w:lang w:val="en-US" w:eastAsia="ko-KR"/>
        </w:rPr>
        <w:t>"</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w:t>
      </w:r>
      <w:proofErr w:type="spellStart"/>
      <w:r w:rsidR="004A1788">
        <w:rPr>
          <w:rFonts w:hint="eastAsia"/>
        </w:rPr>
        <w:t>MCVideoGroupCall</w:t>
      </w:r>
      <w:proofErr w:type="spellEnd"/>
      <w:r w:rsidR="004A1788">
        <w:rPr>
          <w:rFonts w:hint="eastAsia"/>
        </w:rPr>
        <w:t>/</w:t>
      </w:r>
      <w:proofErr w:type="spellStart"/>
      <w:r w:rsidR="004A1788">
        <w:rPr>
          <w:rFonts w:hint="eastAsia"/>
        </w:rPr>
        <w:t>EmergencyCall</w:t>
      </w:r>
      <w:proofErr w:type="spellEnd"/>
      <w:r w:rsidR="004A1788">
        <w:rPr>
          <w:rFonts w:hint="eastAsia"/>
        </w:rPr>
        <w:t>/Enabled</w:t>
      </w:r>
      <w:r w:rsidR="004A1788">
        <w:rPr>
          <w:lang w:val="en-US" w:eastAsia="ko-KR"/>
        </w:rPr>
        <w:t>"</w:t>
      </w:r>
      <w:r w:rsidR="004A1788" w:rsidRPr="00D5009F">
        <w:rPr>
          <w:lang w:eastAsia="ko-KR"/>
        </w:rPr>
        <w:t xml:space="preserve"> </w:t>
      </w:r>
      <w:r w:rsidR="004A1788">
        <w:rPr>
          <w:lang w:eastAsia="ko-KR"/>
        </w:rPr>
        <w:t>leaf node present in the user profile</w:t>
      </w:r>
      <w:r w:rsidR="004A1788">
        <w:t xml:space="preserve"> and "</w:t>
      </w:r>
      <w:r w:rsidR="004A1788" w:rsidRPr="00652A43">
        <w:t>/</w:t>
      </w:r>
      <w:r w:rsidR="004A1788" w:rsidRPr="00652A43">
        <w:rPr>
          <w:i/>
          <w:iCs/>
        </w:rPr>
        <w:t>&lt;x&gt;</w:t>
      </w:r>
      <w:r w:rsidR="004A1788" w:rsidRPr="00652A43">
        <w:t>/</w:t>
      </w:r>
      <w:r w:rsidR="004A1788">
        <w:rPr>
          <w:rFonts w:hint="eastAsia"/>
        </w:rPr>
        <w:t>&lt;x&gt;</w:t>
      </w:r>
      <w:r w:rsidR="004A1788" w:rsidRPr="00652A43">
        <w:t>/</w:t>
      </w:r>
      <w:r w:rsidR="004A1788">
        <w:rPr>
          <w:rFonts w:hint="eastAsia"/>
        </w:rPr>
        <w:t>Common/</w:t>
      </w:r>
      <w:proofErr w:type="spellStart"/>
      <w:r w:rsidR="004A1788">
        <w:rPr>
          <w:rFonts w:hint="eastAsia"/>
        </w:rPr>
        <w:t>AllowedEmergencyCall</w:t>
      </w:r>
      <w:proofErr w:type="spellEnd"/>
      <w:r w:rsidR="004A1788">
        <w:t xml:space="preserve">" leaf node present in group configuration as specified in </w:t>
      </w:r>
      <w:r w:rsidR="004A1788">
        <w:rPr>
          <w:lang w:eastAsia="ko-KR"/>
        </w:rPr>
        <w:t>3GPP TS 24.483 [4] are set to "true"</w:t>
      </w:r>
      <w:r w:rsidRPr="0079589D">
        <w:t>:</w:t>
      </w:r>
    </w:p>
    <w:p w14:paraId="2D3D47F8" w14:textId="77777777" w:rsidR="00E849B1" w:rsidRPr="0079589D" w:rsidRDefault="00E849B1" w:rsidP="00E849B1">
      <w:pPr>
        <w:pStyle w:val="B3"/>
        <w:rPr>
          <w:lang w:eastAsia="ko-KR"/>
        </w:rPr>
      </w:pPr>
      <w:proofErr w:type="spellStart"/>
      <w:r w:rsidRPr="0079589D">
        <w:t>i</w:t>
      </w:r>
      <w:proofErr w:type="spellEnd"/>
      <w:r w:rsidRPr="0079589D">
        <w:t>)</w:t>
      </w:r>
      <w:r w:rsidRPr="0079589D">
        <w:tab/>
        <w:t xml:space="preserve">shall set </w:t>
      </w:r>
      <w:r w:rsidRPr="0079589D">
        <w:rPr>
          <w:lang w:eastAsia="ko-KR"/>
        </w:rPr>
        <w:t>the stored current call type to "</w:t>
      </w:r>
      <w:r w:rsidRPr="0079589D">
        <w:t>EMERGENCY GROUP CALL</w:t>
      </w:r>
      <w:r w:rsidRPr="0079589D">
        <w:rPr>
          <w:lang w:eastAsia="ko-KR"/>
        </w:rPr>
        <w:t>"; and</w:t>
      </w:r>
    </w:p>
    <w:p w14:paraId="22FEC0B3" w14:textId="77777777" w:rsidR="00424B3E"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emergency group call as described in </w:t>
      </w:r>
      <w:r w:rsidRPr="0079589D">
        <w:rPr>
          <w:lang w:eastAsia="ko-KR"/>
        </w:rPr>
        <w:t>3GPP TS 24.483 </w:t>
      </w:r>
      <w:r w:rsidR="00663E6F" w:rsidRPr="0079589D">
        <w:rPr>
          <w:lang w:eastAsia="ko-KR"/>
        </w:rPr>
        <w:t>[4]</w:t>
      </w:r>
      <w:r w:rsidRPr="0079589D">
        <w:rPr>
          <w:rFonts w:eastAsia="Gulim"/>
          <w:lang w:eastAsia="ko-KR"/>
        </w:rPr>
        <w:t>;</w:t>
      </w:r>
    </w:p>
    <w:p w14:paraId="22335112" w14:textId="77777777" w:rsidR="00E849B1" w:rsidRPr="0079589D" w:rsidRDefault="00E849B1" w:rsidP="00E849B1">
      <w:pPr>
        <w:pStyle w:val="B2"/>
      </w:pPr>
      <w:r w:rsidRPr="0079589D">
        <w:t>b)</w:t>
      </w:r>
      <w:r w:rsidRPr="0079589D">
        <w:tab/>
        <w:t xml:space="preserve">if the user initiates an </w:t>
      </w:r>
      <w:proofErr w:type="spellStart"/>
      <w:r w:rsidRPr="0079589D">
        <w:t>MCVideo</w:t>
      </w:r>
      <w:proofErr w:type="spellEnd"/>
      <w:r w:rsidRPr="0079589D">
        <w:t xml:space="preserve"> </w:t>
      </w:r>
      <w:r w:rsidRPr="0079589D">
        <w:rPr>
          <w:rFonts w:eastAsia="Gulim"/>
          <w:lang w:eastAsia="ko-KR"/>
        </w:rPr>
        <w:t>imminent peril group call</w:t>
      </w:r>
      <w:r w:rsidR="004A1788" w:rsidRPr="00AD12AC">
        <w:rPr>
          <w:lang w:val="en-US" w:eastAsia="ko-KR"/>
        </w:rPr>
        <w:t xml:space="preserve"> </w:t>
      </w:r>
      <w:r w:rsidR="004A1788">
        <w:rPr>
          <w:lang w:val="en-US" w:eastAsia="ko-KR"/>
        </w:rPr>
        <w:t>and the value of "</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w:t>
      </w:r>
      <w:proofErr w:type="spellStart"/>
      <w:r w:rsidR="004A1788">
        <w:rPr>
          <w:rFonts w:hint="eastAsia"/>
        </w:rPr>
        <w:t>MCVideoGroupCall</w:t>
      </w:r>
      <w:proofErr w:type="spellEnd"/>
      <w:r w:rsidR="004A1788">
        <w:rPr>
          <w:rFonts w:hint="eastAsia"/>
        </w:rPr>
        <w:t>/</w:t>
      </w:r>
      <w:proofErr w:type="spellStart"/>
      <w:r w:rsidR="004A1788">
        <w:rPr>
          <w:rFonts w:hint="eastAsia"/>
        </w:rPr>
        <w:t>ImminentPerilCall</w:t>
      </w:r>
      <w:proofErr w:type="spellEnd"/>
      <w:r w:rsidR="004A1788">
        <w:rPr>
          <w:rFonts w:hint="eastAsia"/>
        </w:rPr>
        <w:t>/Authorised</w:t>
      </w:r>
      <w:r w:rsidR="004A1788">
        <w:rPr>
          <w:lang w:val="en-US" w:eastAsia="ko-KR"/>
        </w:rPr>
        <w:t>"</w:t>
      </w:r>
      <w:r w:rsidR="004A1788" w:rsidRPr="00D5009F">
        <w:rPr>
          <w:lang w:eastAsia="ko-KR"/>
        </w:rPr>
        <w:t xml:space="preserve"> </w:t>
      </w:r>
      <w:r w:rsidR="004A1788">
        <w:rPr>
          <w:lang w:eastAsia="ko-KR"/>
        </w:rPr>
        <w:t>leaf node present in the user profile "</w:t>
      </w:r>
      <w:r w:rsidR="004A1788" w:rsidRPr="00652A43">
        <w:t>/</w:t>
      </w:r>
      <w:r w:rsidR="004A1788" w:rsidRPr="00652A43">
        <w:rPr>
          <w:i/>
          <w:iCs/>
        </w:rPr>
        <w:t>&lt;x&gt;</w:t>
      </w:r>
      <w:r w:rsidR="004A1788" w:rsidRPr="00652A43">
        <w:t>/</w:t>
      </w:r>
      <w:r w:rsidR="004A1788">
        <w:rPr>
          <w:rFonts w:hint="eastAsia"/>
        </w:rPr>
        <w:t>&lt;x&gt;</w:t>
      </w:r>
      <w:r w:rsidR="004A1788" w:rsidRPr="00652A43">
        <w:t>/</w:t>
      </w:r>
      <w:r w:rsidR="004A1788">
        <w:rPr>
          <w:rFonts w:hint="eastAsia"/>
        </w:rPr>
        <w:t>Common/</w:t>
      </w:r>
      <w:proofErr w:type="spellStart"/>
      <w:r w:rsidR="004A1788">
        <w:rPr>
          <w:rFonts w:hint="eastAsia"/>
        </w:rPr>
        <w:t>AllowedImminentPerilCall</w:t>
      </w:r>
      <w:proofErr w:type="spellEnd"/>
      <w:r w:rsidR="004A1788">
        <w:rPr>
          <w:lang w:eastAsia="ko-KR"/>
        </w:rPr>
        <w:t xml:space="preserve"> " </w:t>
      </w:r>
      <w:r w:rsidR="004A1788">
        <w:t>leaf node present in group configuration</w:t>
      </w:r>
      <w:r w:rsidR="004A1788">
        <w:rPr>
          <w:lang w:eastAsia="ko-KR"/>
        </w:rPr>
        <w:t xml:space="preserve"> as specified in 3GPP TS 24.483 [4] are set to "true"</w:t>
      </w:r>
      <w:r w:rsidRPr="0079589D">
        <w:t>:</w:t>
      </w:r>
    </w:p>
    <w:p w14:paraId="25B9E24D" w14:textId="77777777" w:rsidR="00E849B1" w:rsidRPr="0079589D" w:rsidRDefault="00E849B1" w:rsidP="00E849B1">
      <w:pPr>
        <w:pStyle w:val="B3"/>
        <w:rPr>
          <w:lang w:eastAsia="ko-KR"/>
        </w:rPr>
      </w:pPr>
      <w:proofErr w:type="spellStart"/>
      <w:r w:rsidRPr="0079589D">
        <w:t>i</w:t>
      </w:r>
      <w:proofErr w:type="spellEnd"/>
      <w:r w:rsidRPr="0079589D">
        <w:t>)</w:t>
      </w:r>
      <w:r w:rsidRPr="0079589D">
        <w:tab/>
        <w:t xml:space="preserve">shall set </w:t>
      </w:r>
      <w:r w:rsidRPr="0079589D">
        <w:rPr>
          <w:lang w:eastAsia="ko-KR"/>
        </w:rPr>
        <w:t>the stored current call type to "</w:t>
      </w:r>
      <w:r w:rsidRPr="0079589D">
        <w:t>IMMINENT PERIL GROUP CALL</w:t>
      </w:r>
      <w:r w:rsidRPr="0079589D">
        <w:rPr>
          <w:lang w:eastAsia="ko-KR"/>
        </w:rPr>
        <w:t>"; and</w:t>
      </w:r>
    </w:p>
    <w:p w14:paraId="672B77BE" w14:textId="77777777" w:rsidR="00E849B1"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imminent peril group call as described in </w:t>
      </w:r>
      <w:r w:rsidRPr="0079589D">
        <w:rPr>
          <w:lang w:eastAsia="ko-KR"/>
        </w:rPr>
        <w:t>3GPP TS 24.483 </w:t>
      </w:r>
      <w:r w:rsidR="00663E6F" w:rsidRPr="0079589D">
        <w:rPr>
          <w:lang w:eastAsia="ko-KR"/>
        </w:rPr>
        <w:t>[4]</w:t>
      </w:r>
      <w:r w:rsidRPr="0079589D">
        <w:rPr>
          <w:rFonts w:eastAsia="Gulim"/>
          <w:lang w:eastAsia="ko-KR"/>
        </w:rPr>
        <w:t>; and</w:t>
      </w:r>
    </w:p>
    <w:p w14:paraId="099D90B7" w14:textId="77777777" w:rsidR="00E849B1" w:rsidRPr="0079589D" w:rsidRDefault="00E849B1" w:rsidP="00E849B1">
      <w:pPr>
        <w:pStyle w:val="B2"/>
      </w:pPr>
      <w:r w:rsidRPr="0079589D">
        <w:t>c)</w:t>
      </w:r>
      <w:r w:rsidRPr="0079589D">
        <w:tab/>
        <w:t xml:space="preserve">if the user initiates an </w:t>
      </w:r>
      <w:proofErr w:type="spellStart"/>
      <w:r w:rsidRPr="0079589D">
        <w:t>MCVideo</w:t>
      </w:r>
      <w:proofErr w:type="spellEnd"/>
      <w:r w:rsidRPr="0079589D">
        <w:t xml:space="preserve"> group call which is not an </w:t>
      </w:r>
      <w:proofErr w:type="spellStart"/>
      <w:r w:rsidRPr="0079589D">
        <w:t>MCVideo</w:t>
      </w:r>
      <w:proofErr w:type="spellEnd"/>
      <w:r w:rsidRPr="0079589D">
        <w:t xml:space="preserve"> emergency call and which is not an </w:t>
      </w:r>
      <w:proofErr w:type="spellStart"/>
      <w:r w:rsidRPr="0079589D">
        <w:t>MCVideo</w:t>
      </w:r>
      <w:proofErr w:type="spellEnd"/>
      <w:r w:rsidRPr="0079589D">
        <w:t xml:space="preserve"> </w:t>
      </w:r>
      <w:r w:rsidRPr="0079589D">
        <w:rPr>
          <w:rFonts w:eastAsia="Gulim"/>
          <w:lang w:eastAsia="ko-KR"/>
        </w:rPr>
        <w:t>imminent peril group call</w:t>
      </w:r>
      <w:r w:rsidRPr="0079589D">
        <w:t>:</w:t>
      </w:r>
    </w:p>
    <w:p w14:paraId="7CC5640A" w14:textId="77777777" w:rsidR="00E849B1" w:rsidRPr="0079589D" w:rsidRDefault="00E849B1" w:rsidP="00E849B1">
      <w:pPr>
        <w:pStyle w:val="B3"/>
        <w:rPr>
          <w:lang w:eastAsia="ko-KR"/>
        </w:rPr>
      </w:pPr>
      <w:proofErr w:type="spellStart"/>
      <w:r w:rsidRPr="0079589D">
        <w:t>i</w:t>
      </w:r>
      <w:proofErr w:type="spellEnd"/>
      <w:r w:rsidRPr="0079589D">
        <w:t>)</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 and</w:t>
      </w:r>
    </w:p>
    <w:p w14:paraId="3B9BD03D" w14:textId="77777777" w:rsidR="00424B3E"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basic group call as described in </w:t>
      </w:r>
      <w:r w:rsidRPr="0079589D">
        <w:rPr>
          <w:lang w:eastAsia="ko-KR"/>
        </w:rPr>
        <w:t>3GPP TS 24.483 </w:t>
      </w:r>
      <w:r w:rsidR="00663E6F" w:rsidRPr="0079589D">
        <w:rPr>
          <w:lang w:eastAsia="ko-KR"/>
        </w:rPr>
        <w:t>[4]</w:t>
      </w:r>
      <w:r w:rsidRPr="0079589D">
        <w:rPr>
          <w:rFonts w:eastAsia="Gulim"/>
          <w:lang w:eastAsia="ko-KR"/>
        </w:rPr>
        <w:t>;</w:t>
      </w:r>
    </w:p>
    <w:p w14:paraId="639090B2" w14:textId="77777777" w:rsidR="00E849B1" w:rsidRPr="0079589D" w:rsidRDefault="00E849B1" w:rsidP="00E849B1">
      <w:pPr>
        <w:pStyle w:val="B1"/>
        <w:rPr>
          <w:lang w:eastAsia="ko-KR"/>
        </w:rPr>
      </w:pPr>
      <w:r w:rsidRPr="0079589D">
        <w:t>3)</w:t>
      </w:r>
      <w:r w:rsidRPr="0079589D">
        <w:tab/>
      </w:r>
      <w:r w:rsidRPr="0079589D">
        <w:rPr>
          <w:lang w:eastAsia="ko-KR"/>
        </w:rPr>
        <w:t xml:space="preserve">shall set the stored </w:t>
      </w:r>
      <w:r w:rsidRPr="0079589D">
        <w:t xml:space="preserve">last call type change time </w:t>
      </w:r>
      <w:r w:rsidRPr="0079589D">
        <w:rPr>
          <w:lang w:eastAsia="ko-KR"/>
        </w:rPr>
        <w:t>to current UTC time;</w:t>
      </w:r>
    </w:p>
    <w:p w14:paraId="3C0BE304" w14:textId="77777777" w:rsidR="00E849B1" w:rsidRPr="0079589D" w:rsidRDefault="00E849B1" w:rsidP="00E849B1">
      <w:pPr>
        <w:pStyle w:val="B1"/>
      </w:pPr>
      <w:r w:rsidRPr="0079589D">
        <w:t>4)</w:t>
      </w:r>
      <w:r w:rsidRPr="0079589D">
        <w:tab/>
      </w:r>
      <w:r w:rsidRPr="0079589D">
        <w:rPr>
          <w:lang w:eastAsia="ko-KR"/>
        </w:rPr>
        <w:t xml:space="preserve">shall set the </w:t>
      </w:r>
      <w:r w:rsidRPr="0079589D">
        <w:t xml:space="preserve">last user to change call type </w:t>
      </w:r>
      <w:r w:rsidRPr="0079589D">
        <w:rPr>
          <w:lang w:eastAsia="ko-KR"/>
        </w:rPr>
        <w:t xml:space="preserve">to own </w:t>
      </w:r>
      <w:proofErr w:type="spellStart"/>
      <w:r w:rsidRPr="0079589D">
        <w:rPr>
          <w:lang w:eastAsia="ko-KR"/>
        </w:rPr>
        <w:t>MCVideo</w:t>
      </w:r>
      <w:proofErr w:type="spellEnd"/>
      <w:r w:rsidRPr="0079589D">
        <w:rPr>
          <w:lang w:eastAsia="ko-KR"/>
        </w:rPr>
        <w:t xml:space="preserve"> user ID; and</w:t>
      </w:r>
    </w:p>
    <w:p w14:paraId="2F10EEF0" w14:textId="77777777" w:rsidR="00E849B1" w:rsidRPr="0079589D" w:rsidRDefault="00E849B1" w:rsidP="00E849B1">
      <w:pPr>
        <w:pStyle w:val="B1"/>
        <w:rPr>
          <w:lang w:eastAsia="ko-KR"/>
        </w:rPr>
      </w:pPr>
      <w:r w:rsidRPr="0079589D">
        <w:rPr>
          <w:lang w:eastAsia="ko-KR"/>
        </w:rPr>
        <w:t>5)</w:t>
      </w:r>
      <w:r w:rsidRPr="0079589D">
        <w:rPr>
          <w:lang w:eastAsia="ko-KR"/>
        </w:rPr>
        <w:tab/>
      </w:r>
      <w:r w:rsidRPr="0079589D">
        <w:t xml:space="preserve">shall remain in "T0: </w:t>
      </w:r>
      <w:r w:rsidRPr="0079589D">
        <w:rPr>
          <w:lang w:eastAsia="zh-CN"/>
        </w:rPr>
        <w:t>waiting for the call to establish</w:t>
      </w:r>
      <w:r w:rsidRPr="0079589D">
        <w:t>" state</w:t>
      </w:r>
      <w:r w:rsidRPr="0079589D">
        <w:rPr>
          <w:lang w:eastAsia="ko-KR"/>
        </w:rPr>
        <w:t>.</w:t>
      </w:r>
    </w:p>
    <w:p w14:paraId="37AB48E7" w14:textId="77777777" w:rsidR="00E849B1" w:rsidRPr="0079589D" w:rsidRDefault="00E849B1" w:rsidP="00F1630B">
      <w:pPr>
        <w:pStyle w:val="Heading5"/>
        <w:rPr>
          <w:lang w:val="en-IN"/>
        </w:rPr>
      </w:pPr>
      <w:bookmarkStart w:id="2562" w:name="_Toc20152716"/>
      <w:bookmarkStart w:id="2563" w:name="_Toc27495381"/>
      <w:bookmarkStart w:id="2564" w:name="_Toc36108849"/>
      <w:bookmarkStart w:id="2565" w:name="_Toc45194637"/>
      <w:bookmarkStart w:id="2566" w:name="_Toc209734148"/>
      <w:r w:rsidRPr="0079589D">
        <w:rPr>
          <w:lang w:val="en-IN"/>
        </w:rPr>
        <w:t>9.3.3.4.3</w:t>
      </w:r>
      <w:r w:rsidRPr="0079589D">
        <w:rPr>
          <w:lang w:val="en-IN"/>
        </w:rPr>
        <w:tab/>
        <w:t>Received GROUP CALL ANNOUNCEMENT message as a response to GROUP CALL PROBE message</w:t>
      </w:r>
      <w:bookmarkEnd w:id="2562"/>
      <w:bookmarkEnd w:id="2563"/>
      <w:bookmarkEnd w:id="2564"/>
      <w:bookmarkEnd w:id="2565"/>
      <w:bookmarkEnd w:id="2566"/>
    </w:p>
    <w:p w14:paraId="411885FB" w14:textId="77777777" w:rsidR="00E849B1" w:rsidRPr="0079589D" w:rsidRDefault="00E849B1" w:rsidP="00E849B1">
      <w:pPr>
        <w:rPr>
          <w:lang w:eastAsia="zh-CN"/>
        </w:rPr>
      </w:pPr>
      <w:r w:rsidRPr="0079589D">
        <w:t xml:space="preserve">When in the "T0: </w:t>
      </w:r>
      <w:r w:rsidRPr="0079589D">
        <w:rPr>
          <w:lang w:eastAsia="zh-CN"/>
        </w:rPr>
        <w:t>waiting for the call to establish</w:t>
      </w:r>
      <w:r w:rsidRPr="0079589D">
        <w:t xml:space="preserve"> " state</w:t>
      </w:r>
      <w:r w:rsidRPr="0079589D">
        <w:rPr>
          <w:lang w:eastAsia="zh-CN"/>
        </w:rPr>
        <w:t xml:space="preserve">, upon receipt of a GROUP CALL ANNOUNCEMENT message as a response to GROUP CALL PROBE message, the </w:t>
      </w:r>
      <w:proofErr w:type="spellStart"/>
      <w:r w:rsidRPr="0079589D">
        <w:rPr>
          <w:lang w:eastAsia="zh-CN"/>
        </w:rPr>
        <w:t>MCVideo</w:t>
      </w:r>
      <w:proofErr w:type="spellEnd"/>
      <w:r w:rsidRPr="0079589D">
        <w:rPr>
          <w:lang w:eastAsia="zh-CN"/>
        </w:rPr>
        <w:t xml:space="preserve"> client:</w:t>
      </w:r>
    </w:p>
    <w:p w14:paraId="64D8D3A2" w14:textId="77777777" w:rsidR="00E849B1" w:rsidRPr="0079589D" w:rsidRDefault="00E849B1" w:rsidP="00E849B1">
      <w:pPr>
        <w:pStyle w:val="B1"/>
      </w:pPr>
      <w:r w:rsidRPr="0079589D">
        <w:t>1)</w:t>
      </w:r>
      <w:r w:rsidRPr="0079589D">
        <w:tab/>
        <w:t xml:space="preserve">if the Call type IE of the received </w:t>
      </w:r>
      <w:r w:rsidRPr="0079589D">
        <w:rPr>
          <w:lang w:eastAsia="zh-CN"/>
        </w:rPr>
        <w:t>GROUP CALL ANNOUNCEMENT message is set to "</w:t>
      </w:r>
      <w:r w:rsidRPr="0079589D">
        <w:t>EMERGENCY GROUP CALL</w:t>
      </w:r>
      <w:r w:rsidRPr="0079589D">
        <w:rPr>
          <w:lang w:eastAsia="zh-CN"/>
        </w:rPr>
        <w:t>"</w:t>
      </w:r>
      <w:r w:rsidRPr="0079589D">
        <w:t>:</w:t>
      </w:r>
    </w:p>
    <w:p w14:paraId="6D3BEBCE"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EMERGENCY GROUP CALL</w:t>
      </w:r>
      <w:r w:rsidRPr="0079589D">
        <w:rPr>
          <w:lang w:eastAsia="ko-KR"/>
        </w:rPr>
        <w:t>";</w:t>
      </w:r>
    </w:p>
    <w:p w14:paraId="2ED224A4"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emergency group call as described in </w:t>
      </w:r>
      <w:r w:rsidRPr="0079589D">
        <w:rPr>
          <w:lang w:eastAsia="ko-KR"/>
        </w:rPr>
        <w:t>3GPP TS 24.483 </w:t>
      </w:r>
      <w:r w:rsidR="00663E6F" w:rsidRPr="0079589D">
        <w:rPr>
          <w:lang w:eastAsia="ko-KR"/>
        </w:rPr>
        <w:t>[4]</w:t>
      </w:r>
      <w:r w:rsidRPr="0079589D">
        <w:rPr>
          <w:rFonts w:eastAsia="Gulim"/>
          <w:lang w:eastAsia="ko-KR"/>
        </w:rPr>
        <w:t>;</w:t>
      </w:r>
    </w:p>
    <w:p w14:paraId="4ED46325" w14:textId="77777777" w:rsidR="00E849B1" w:rsidRPr="0079589D" w:rsidRDefault="00E849B1" w:rsidP="00A41BFA">
      <w:pPr>
        <w:pStyle w:val="B2"/>
      </w:pPr>
      <w:r w:rsidRPr="0079589D">
        <w:t>c)</w:t>
      </w:r>
      <w:r w:rsidRPr="0079589D">
        <w:tab/>
      </w:r>
      <w:r w:rsidRPr="0079589D">
        <w:rPr>
          <w:lang w:eastAsia="ko-KR"/>
        </w:rPr>
        <w:t xml:space="preserve">shall set the stored </w:t>
      </w:r>
      <w:r w:rsidRPr="0079589D">
        <w:t>last call type change time</w:t>
      </w:r>
      <w:r w:rsidRPr="0079589D">
        <w:rPr>
          <w:lang w:eastAsia="ko-KR"/>
        </w:rPr>
        <w:t xml:space="preserve"> to the </w:t>
      </w:r>
      <w:r w:rsidRPr="0079589D">
        <w:t>Last call type change time IE</w:t>
      </w:r>
      <w:r w:rsidRPr="0079589D">
        <w:rPr>
          <w:lang w:eastAsia="ko-KR"/>
        </w:rPr>
        <w:t xml:space="preserve"> of the GROUP CALL ANNOUNCEMENT message;</w:t>
      </w:r>
    </w:p>
    <w:p w14:paraId="44EC6BCA" w14:textId="77777777" w:rsidR="00424B3E" w:rsidRPr="0079589D" w:rsidRDefault="00E849B1" w:rsidP="00E849B1">
      <w:pPr>
        <w:pStyle w:val="B2"/>
      </w:pPr>
      <w:r w:rsidRPr="0079589D">
        <w:t>d)</w:t>
      </w:r>
      <w:r w:rsidRPr="0079589D">
        <w:tab/>
      </w:r>
      <w:r w:rsidRPr="0079589D">
        <w:rPr>
          <w:lang w:eastAsia="ko-KR"/>
        </w:rPr>
        <w:t xml:space="preserve">shall set the stored </w:t>
      </w:r>
      <w:r w:rsidRPr="0079589D">
        <w:t xml:space="preserve">last user to change call type </w:t>
      </w:r>
      <w:r w:rsidRPr="0079589D">
        <w:rPr>
          <w:lang w:eastAsia="ko-KR"/>
        </w:rPr>
        <w:t>to</w:t>
      </w:r>
      <w:r w:rsidRPr="0079589D">
        <w:t xml:space="preserve"> </w:t>
      </w:r>
      <w:r w:rsidRPr="0079589D">
        <w:rPr>
          <w:lang w:eastAsia="ko-KR"/>
        </w:rPr>
        <w:t xml:space="preserve">the </w:t>
      </w:r>
      <w:r w:rsidRPr="0079589D">
        <w:t>Last user to change call type IE</w:t>
      </w:r>
      <w:r w:rsidRPr="0079589D">
        <w:rPr>
          <w:lang w:eastAsia="ko-KR"/>
        </w:rPr>
        <w:t xml:space="preserve"> of the GROUP CALL ANNOUNCEMENT message;</w:t>
      </w:r>
    </w:p>
    <w:p w14:paraId="3CF00D0F" w14:textId="77777777" w:rsidR="00E849B1" w:rsidRPr="0079589D" w:rsidRDefault="00A41BFA" w:rsidP="00E849B1">
      <w:pPr>
        <w:pStyle w:val="B2"/>
        <w:rPr>
          <w:rFonts w:eastAsia="Gulim"/>
          <w:lang w:eastAsia="ko-KR"/>
        </w:rPr>
      </w:pPr>
      <w:r w:rsidRPr="00A41BFA">
        <w:rPr>
          <w:rFonts w:eastAsia="Gulim"/>
          <w:lang w:eastAsia="ko-KR"/>
        </w:rPr>
        <w:t>e</w:t>
      </w:r>
      <w:r w:rsidR="00E849B1" w:rsidRPr="0079589D">
        <w:rPr>
          <w:rFonts w:eastAsia="Gulim"/>
          <w:lang w:eastAsia="ko-KR"/>
        </w:rPr>
        <w:t>)</w:t>
      </w:r>
      <w:r w:rsidR="00E849B1" w:rsidRPr="0079589D">
        <w:rPr>
          <w:rFonts w:eastAsia="Gulim"/>
          <w:lang w:eastAsia="ko-KR"/>
        </w:rPr>
        <w:tab/>
        <w:t xml:space="preserve">shall start timer TFG13 (implicit downgrade emergency) </w:t>
      </w:r>
      <w:r w:rsidR="00E849B1" w:rsidRPr="0079589D">
        <w:rPr>
          <w:lang w:eastAsia="ko-KR"/>
        </w:rPr>
        <w:t xml:space="preserve">with value as specified in </w:t>
      </w:r>
      <w:r w:rsidR="00C836A2">
        <w:rPr>
          <w:lang w:eastAsia="ko-KR"/>
        </w:rPr>
        <w:t>clause</w:t>
      </w:r>
      <w:r w:rsidR="00E849B1" w:rsidRPr="0079589D">
        <w:rPr>
          <w:lang w:eastAsia="ko-KR"/>
        </w:rPr>
        <w:t> 9.3.3.4.1.1</w:t>
      </w:r>
      <w:r w:rsidR="00E849B1" w:rsidRPr="0079589D">
        <w:rPr>
          <w:rFonts w:eastAsia="Gulim"/>
          <w:lang w:eastAsia="ko-KR"/>
        </w:rPr>
        <w:t>; and</w:t>
      </w:r>
    </w:p>
    <w:p w14:paraId="6031C8C5" w14:textId="77777777" w:rsidR="00E849B1" w:rsidRPr="0079589D" w:rsidRDefault="00A41BFA" w:rsidP="00E849B1">
      <w:pPr>
        <w:pStyle w:val="B2"/>
        <w:rPr>
          <w:rFonts w:eastAsia="Gulim"/>
          <w:lang w:eastAsia="ko-KR"/>
        </w:rPr>
      </w:pPr>
      <w:r w:rsidRPr="00A41BFA">
        <w:rPr>
          <w:rFonts w:eastAsia="Gulim"/>
          <w:lang w:eastAsia="ko-KR"/>
        </w:rPr>
        <w:t>f</w:t>
      </w:r>
      <w:r w:rsidR="00E849B1" w:rsidRPr="0079589D">
        <w:rPr>
          <w:rFonts w:eastAsia="Gulim"/>
          <w:lang w:eastAsia="ko-KR"/>
        </w:rPr>
        <w:t>)</w:t>
      </w:r>
      <w:r w:rsidR="00E849B1" w:rsidRPr="0079589D">
        <w:rPr>
          <w:rFonts w:eastAsia="Gulim"/>
          <w:lang w:eastAsia="ko-KR"/>
        </w:rPr>
        <w:tab/>
        <w:t>shall enter "T1: in-progress emergency group call"</w:t>
      </w:r>
      <w:r w:rsidR="00E849B1" w:rsidRPr="0079589D">
        <w:t xml:space="preserve"> state;</w:t>
      </w:r>
    </w:p>
    <w:p w14:paraId="70F022FA" w14:textId="77777777" w:rsidR="00E849B1" w:rsidRPr="0079589D" w:rsidRDefault="00E849B1" w:rsidP="00E849B1">
      <w:pPr>
        <w:pStyle w:val="B1"/>
        <w:rPr>
          <w:lang w:eastAsia="ko-KR"/>
        </w:rPr>
      </w:pPr>
      <w:r w:rsidRPr="0079589D">
        <w:t>2)</w:t>
      </w:r>
      <w:r w:rsidRPr="0079589D">
        <w:tab/>
        <w:t xml:space="preserve">if the Call type IE of the received </w:t>
      </w:r>
      <w:r w:rsidRPr="0079589D">
        <w:rPr>
          <w:lang w:eastAsia="zh-CN"/>
        </w:rPr>
        <w:t>GROUP CALL ANNOUNCEMENT message is set to "</w:t>
      </w:r>
      <w:r w:rsidRPr="0079589D">
        <w:t>IMMINENT PERIL GROUP CALL</w:t>
      </w:r>
      <w:r w:rsidRPr="0079589D">
        <w:rPr>
          <w:lang w:eastAsia="zh-CN"/>
        </w:rPr>
        <w:t>"</w:t>
      </w:r>
      <w:r w:rsidRPr="0079589D">
        <w:t xml:space="preserve">, and if </w:t>
      </w:r>
      <w:r w:rsidRPr="0079589D">
        <w:rPr>
          <w:lang w:eastAsia="ko-KR"/>
        </w:rPr>
        <w:t>the stored current call type is other than "</w:t>
      </w:r>
      <w:r w:rsidRPr="0079589D">
        <w:t>EMERGENCY GROUP CALL</w:t>
      </w:r>
      <w:r w:rsidRPr="0079589D">
        <w:rPr>
          <w:lang w:eastAsia="ko-KR"/>
        </w:rPr>
        <w:t>":</w:t>
      </w:r>
    </w:p>
    <w:p w14:paraId="477AC2DC"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IMMINENT PERIL GROUP CALL</w:t>
      </w:r>
      <w:r w:rsidRPr="0079589D">
        <w:rPr>
          <w:lang w:eastAsia="ko-KR"/>
        </w:rPr>
        <w:t>";</w:t>
      </w:r>
    </w:p>
    <w:p w14:paraId="4B925D72"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imminent peril group call as described in 3GPP TS 24.483 </w:t>
      </w:r>
      <w:r w:rsidR="00663E6F" w:rsidRPr="0079589D">
        <w:rPr>
          <w:rFonts w:eastAsia="Gulim"/>
          <w:lang w:eastAsia="ko-KR"/>
        </w:rPr>
        <w:t>[4]</w:t>
      </w:r>
      <w:r w:rsidRPr="0079589D">
        <w:rPr>
          <w:rFonts w:eastAsia="Gulim"/>
          <w:lang w:eastAsia="ko-KR"/>
        </w:rPr>
        <w:t>;</w:t>
      </w:r>
    </w:p>
    <w:p w14:paraId="4917AAFE" w14:textId="77777777" w:rsidR="00E849B1" w:rsidRPr="0079589D" w:rsidRDefault="00E849B1" w:rsidP="00A41BFA">
      <w:pPr>
        <w:pStyle w:val="B2"/>
      </w:pPr>
      <w:r w:rsidRPr="0079589D">
        <w:t>c)</w:t>
      </w:r>
      <w:r w:rsidRPr="0079589D">
        <w:tab/>
      </w:r>
      <w:r w:rsidRPr="0079589D">
        <w:rPr>
          <w:lang w:eastAsia="ko-KR"/>
        </w:rPr>
        <w:t xml:space="preserve">shall set the stored </w:t>
      </w:r>
      <w:r w:rsidRPr="0079589D">
        <w:t>last call type change time</w:t>
      </w:r>
      <w:r w:rsidRPr="0079589D">
        <w:rPr>
          <w:lang w:eastAsia="ko-KR"/>
        </w:rPr>
        <w:t xml:space="preserve"> to the </w:t>
      </w:r>
      <w:r w:rsidRPr="0079589D">
        <w:t>Last call type change time IE</w:t>
      </w:r>
      <w:r w:rsidRPr="0079589D">
        <w:rPr>
          <w:lang w:eastAsia="ko-KR"/>
        </w:rPr>
        <w:t xml:space="preserve"> of the GROUP CALL ANNOUNCEMENT message;</w:t>
      </w:r>
    </w:p>
    <w:p w14:paraId="2C079E2D" w14:textId="77777777" w:rsidR="00424B3E" w:rsidRPr="0079589D" w:rsidRDefault="00E849B1" w:rsidP="00E849B1">
      <w:pPr>
        <w:pStyle w:val="B2"/>
      </w:pPr>
      <w:r w:rsidRPr="0079589D">
        <w:t>d)</w:t>
      </w:r>
      <w:r w:rsidRPr="0079589D">
        <w:tab/>
      </w:r>
      <w:r w:rsidRPr="0079589D">
        <w:rPr>
          <w:lang w:eastAsia="ko-KR"/>
        </w:rPr>
        <w:t xml:space="preserve">shall set the stored </w:t>
      </w:r>
      <w:r w:rsidRPr="0079589D">
        <w:t xml:space="preserve">last user to change call type </w:t>
      </w:r>
      <w:r w:rsidRPr="0079589D">
        <w:rPr>
          <w:lang w:eastAsia="ko-KR"/>
        </w:rPr>
        <w:t>to</w:t>
      </w:r>
      <w:r w:rsidRPr="0079589D">
        <w:t xml:space="preserve"> </w:t>
      </w:r>
      <w:r w:rsidRPr="0079589D">
        <w:rPr>
          <w:lang w:eastAsia="ko-KR"/>
        </w:rPr>
        <w:t xml:space="preserve">the </w:t>
      </w:r>
      <w:r w:rsidRPr="0079589D">
        <w:t>Last user to change call type IE</w:t>
      </w:r>
      <w:r w:rsidRPr="0079589D">
        <w:rPr>
          <w:lang w:eastAsia="ko-KR"/>
        </w:rPr>
        <w:t xml:space="preserve"> of the GROUP CALL ANNOUNCEMENT message;</w:t>
      </w:r>
    </w:p>
    <w:p w14:paraId="3B4BFE43" w14:textId="77777777" w:rsidR="00E849B1" w:rsidRPr="0079589D" w:rsidRDefault="00E849B1" w:rsidP="00E849B1">
      <w:pPr>
        <w:pStyle w:val="B2"/>
        <w:rPr>
          <w:rFonts w:eastAsia="Gulim"/>
          <w:lang w:eastAsia="ko-KR"/>
        </w:rPr>
      </w:pPr>
      <w:r w:rsidRPr="0079589D">
        <w:rPr>
          <w:rFonts w:eastAsia="Gulim"/>
          <w:lang w:eastAsia="ko-KR"/>
        </w:rPr>
        <w:t>e)</w:t>
      </w:r>
      <w:r w:rsidRPr="0079589D">
        <w:rPr>
          <w:rFonts w:eastAsia="Gulim"/>
          <w:lang w:eastAsia="ko-KR"/>
        </w:rPr>
        <w:tab/>
        <w:t xml:space="preserve">shall start timer TFG14 (implicit downgrade imminent peril) </w:t>
      </w:r>
      <w:r w:rsidRPr="0079589D">
        <w:rPr>
          <w:lang w:eastAsia="ko-KR"/>
        </w:rPr>
        <w:t xml:space="preserve">with value as specified in </w:t>
      </w:r>
      <w:r w:rsidR="00C836A2">
        <w:rPr>
          <w:lang w:eastAsia="ko-KR"/>
        </w:rPr>
        <w:t>clause</w:t>
      </w:r>
      <w:r w:rsidRPr="0079589D">
        <w:rPr>
          <w:lang w:eastAsia="ko-KR"/>
        </w:rPr>
        <w:t> 9.3.3.4.1.2</w:t>
      </w:r>
      <w:r w:rsidRPr="0079589D">
        <w:rPr>
          <w:rFonts w:eastAsia="Gulim"/>
          <w:lang w:eastAsia="ko-KR"/>
        </w:rPr>
        <w:t>; and</w:t>
      </w:r>
    </w:p>
    <w:p w14:paraId="6D6628FA" w14:textId="77777777" w:rsidR="00E849B1" w:rsidRPr="0079589D" w:rsidRDefault="00E849B1" w:rsidP="00E849B1">
      <w:pPr>
        <w:pStyle w:val="B2"/>
        <w:rPr>
          <w:rFonts w:eastAsia="Gulim"/>
          <w:lang w:eastAsia="ko-KR"/>
        </w:rPr>
      </w:pPr>
      <w:r w:rsidRPr="0079589D">
        <w:rPr>
          <w:rFonts w:eastAsia="Gulim"/>
          <w:lang w:eastAsia="ko-KR"/>
        </w:rPr>
        <w:t>f)</w:t>
      </w:r>
      <w:r w:rsidRPr="0079589D">
        <w:rPr>
          <w:rFonts w:eastAsia="Gulim"/>
          <w:lang w:eastAsia="ko-KR"/>
        </w:rPr>
        <w:tab/>
        <w:t>shall enter "T3: in-progress imminent peril group call"</w:t>
      </w:r>
      <w:r w:rsidRPr="0079589D">
        <w:t xml:space="preserve"> state; and</w:t>
      </w:r>
    </w:p>
    <w:p w14:paraId="033EFA75" w14:textId="77777777" w:rsidR="00E849B1" w:rsidRPr="0079589D" w:rsidRDefault="00E849B1" w:rsidP="00E849B1">
      <w:pPr>
        <w:pStyle w:val="B1"/>
        <w:rPr>
          <w:lang w:eastAsia="ko-KR"/>
        </w:rPr>
      </w:pPr>
      <w:r w:rsidRPr="0079589D">
        <w:t>3)</w:t>
      </w:r>
      <w:r w:rsidRPr="0079589D">
        <w:tab/>
        <w:t xml:space="preserve">if the Call type IE of the received </w:t>
      </w:r>
      <w:r w:rsidRPr="0079589D">
        <w:rPr>
          <w:lang w:eastAsia="zh-CN"/>
        </w:rPr>
        <w:t>GROUP CALL ANNOUNCEMENT message is set to "</w:t>
      </w:r>
      <w:r w:rsidRPr="0079589D">
        <w:t>BASIC GROUP CALL</w:t>
      </w:r>
      <w:r w:rsidRPr="0079589D">
        <w:rPr>
          <w:lang w:eastAsia="zh-CN"/>
        </w:rPr>
        <w:t>"</w:t>
      </w:r>
      <w:r w:rsidRPr="0079589D">
        <w:t xml:space="preserve">, and if </w:t>
      </w:r>
      <w:r w:rsidRPr="0079589D">
        <w:rPr>
          <w:lang w:eastAsia="ko-KR"/>
        </w:rPr>
        <w:t>the stored current call type is "</w:t>
      </w:r>
      <w:r w:rsidRPr="0079589D">
        <w:t>BASIC GROUP CALL</w:t>
      </w:r>
      <w:r w:rsidRPr="0079589D">
        <w:rPr>
          <w:lang w:eastAsia="ko-KR"/>
        </w:rPr>
        <w:t>":</w:t>
      </w:r>
    </w:p>
    <w:p w14:paraId="221B02E4" w14:textId="77777777" w:rsidR="00E849B1" w:rsidRPr="0079589D" w:rsidRDefault="00E849B1" w:rsidP="00E849B1">
      <w:pPr>
        <w:pStyle w:val="B2"/>
      </w:pPr>
      <w:r w:rsidRPr="0079589D">
        <w:t>a)</w:t>
      </w:r>
      <w:r w:rsidRPr="0079589D">
        <w:tab/>
      </w:r>
      <w:r w:rsidRPr="0079589D">
        <w:rPr>
          <w:lang w:eastAsia="ko-KR"/>
        </w:rPr>
        <w:t xml:space="preserve">shall set the stored </w:t>
      </w:r>
      <w:r w:rsidRPr="0079589D">
        <w:t>last call type change time</w:t>
      </w:r>
      <w:r w:rsidRPr="0079589D">
        <w:rPr>
          <w:lang w:eastAsia="ko-KR"/>
        </w:rPr>
        <w:t xml:space="preserve"> to the </w:t>
      </w:r>
      <w:r w:rsidRPr="0079589D">
        <w:t>Last call type change time IE</w:t>
      </w:r>
      <w:r w:rsidRPr="0079589D">
        <w:rPr>
          <w:lang w:eastAsia="ko-KR"/>
        </w:rPr>
        <w:t xml:space="preserve"> of the GROUP CALL ANNOUNCEMENT message;</w:t>
      </w:r>
    </w:p>
    <w:p w14:paraId="014ABB01" w14:textId="77777777" w:rsidR="00E849B1" w:rsidRPr="0079589D" w:rsidRDefault="00E849B1" w:rsidP="00E849B1">
      <w:pPr>
        <w:pStyle w:val="B2"/>
        <w:rPr>
          <w:lang w:eastAsia="ko-KR"/>
        </w:rPr>
      </w:pPr>
      <w:r w:rsidRPr="0079589D">
        <w:t>b)</w:t>
      </w:r>
      <w:r w:rsidRPr="0079589D">
        <w:tab/>
      </w:r>
      <w:r w:rsidRPr="0079589D">
        <w:rPr>
          <w:lang w:eastAsia="ko-KR"/>
        </w:rPr>
        <w:t xml:space="preserve">shall set the stored </w:t>
      </w:r>
      <w:r w:rsidRPr="0079589D">
        <w:t xml:space="preserve">last user to change call type </w:t>
      </w:r>
      <w:r w:rsidRPr="0079589D">
        <w:rPr>
          <w:lang w:eastAsia="ko-KR"/>
        </w:rPr>
        <w:t>to</w:t>
      </w:r>
      <w:r w:rsidRPr="0079589D">
        <w:t xml:space="preserve"> </w:t>
      </w:r>
      <w:r w:rsidRPr="0079589D">
        <w:rPr>
          <w:lang w:eastAsia="ko-KR"/>
        </w:rPr>
        <w:t xml:space="preserve">the </w:t>
      </w:r>
      <w:r w:rsidRPr="0079589D">
        <w:t>Last user to change call type IE</w:t>
      </w:r>
      <w:r w:rsidRPr="0079589D">
        <w:rPr>
          <w:lang w:eastAsia="ko-KR"/>
        </w:rPr>
        <w:t xml:space="preserve"> of the GROUP CALL ANNOUNCEMENT message; and</w:t>
      </w:r>
    </w:p>
    <w:p w14:paraId="2AF4B522" w14:textId="77777777" w:rsidR="00E849B1" w:rsidRPr="0079589D" w:rsidRDefault="00E849B1" w:rsidP="00E849B1">
      <w:pPr>
        <w:pStyle w:val="B2"/>
        <w:rPr>
          <w:lang w:eastAsia="ko-KR"/>
        </w:rPr>
      </w:pPr>
      <w:r w:rsidRPr="0079589D">
        <w:t>c)</w:t>
      </w:r>
      <w:r w:rsidRPr="0079589D">
        <w:tab/>
        <w:t>shall enter "T2: in-progress basic group call" state</w:t>
      </w:r>
      <w:r w:rsidRPr="0079589D">
        <w:rPr>
          <w:lang w:eastAsia="ko-KR"/>
        </w:rPr>
        <w:t>.</w:t>
      </w:r>
    </w:p>
    <w:p w14:paraId="08D5B3CB" w14:textId="77777777" w:rsidR="00E849B1" w:rsidRPr="0079589D" w:rsidRDefault="00E849B1" w:rsidP="00F1630B">
      <w:pPr>
        <w:pStyle w:val="Heading5"/>
        <w:rPr>
          <w:rFonts w:eastAsia="Malgun Gothic"/>
          <w:lang w:val="en-IN"/>
        </w:rPr>
      </w:pPr>
      <w:bookmarkStart w:id="2567" w:name="_Toc20152717"/>
      <w:bookmarkStart w:id="2568" w:name="_Toc27495382"/>
      <w:bookmarkStart w:id="2569" w:name="_Toc36108850"/>
      <w:bookmarkStart w:id="2570" w:name="_Toc45194638"/>
      <w:bookmarkStart w:id="2571" w:name="_Toc209734149"/>
      <w:r w:rsidRPr="0079589D">
        <w:rPr>
          <w:lang w:val="en-IN"/>
        </w:rPr>
        <w:t>9.3.3.4.4</w:t>
      </w:r>
      <w:r w:rsidRPr="0079589D">
        <w:rPr>
          <w:lang w:val="en-IN"/>
        </w:rPr>
        <w:tab/>
        <w:t>Received GROUP CALL ANNOUNCEMENT</w:t>
      </w:r>
      <w:r w:rsidRPr="0079589D">
        <w:rPr>
          <w:rFonts w:eastAsia="Malgun Gothic"/>
          <w:lang w:val="en-IN"/>
        </w:rPr>
        <w:t xml:space="preserve"> with </w:t>
      </w:r>
      <w:proofErr w:type="spellStart"/>
      <w:r w:rsidRPr="0079589D">
        <w:rPr>
          <w:rFonts w:eastAsia="Malgun Gothic"/>
          <w:lang w:val="en-IN"/>
        </w:rPr>
        <w:t>MCVideo</w:t>
      </w:r>
      <w:proofErr w:type="spellEnd"/>
      <w:r w:rsidRPr="0079589D">
        <w:rPr>
          <w:rFonts w:eastAsia="Malgun Gothic"/>
          <w:lang w:val="en-IN"/>
        </w:rPr>
        <w:t xml:space="preserve"> user acknowledgement required</w:t>
      </w:r>
      <w:bookmarkEnd w:id="2567"/>
      <w:bookmarkEnd w:id="2568"/>
      <w:bookmarkEnd w:id="2569"/>
      <w:bookmarkEnd w:id="2570"/>
      <w:bookmarkEnd w:id="2571"/>
    </w:p>
    <w:p w14:paraId="095F3AF1" w14:textId="77777777" w:rsidR="00E849B1" w:rsidRPr="0079589D" w:rsidRDefault="00E849B1" w:rsidP="00E849B1">
      <w:pPr>
        <w:rPr>
          <w:lang w:eastAsia="zh-CN"/>
        </w:rPr>
      </w:pPr>
      <w:r w:rsidRPr="0079589D">
        <w:t xml:space="preserve">When in the "T0: waiting for the call to establish" state, upon </w:t>
      </w:r>
      <w:r w:rsidRPr="0079589D">
        <w:rPr>
          <w:lang w:eastAsia="zh-CN"/>
        </w:rPr>
        <w:t xml:space="preserve">receipt of a GROUP CALL ANNOUNCEMENT message by an idle </w:t>
      </w:r>
      <w:proofErr w:type="spellStart"/>
      <w:r w:rsidRPr="0079589D">
        <w:rPr>
          <w:lang w:eastAsia="zh-CN"/>
        </w:rPr>
        <w:t>MCVideo</w:t>
      </w:r>
      <w:proofErr w:type="spellEnd"/>
      <w:r w:rsidRPr="0079589D">
        <w:rPr>
          <w:lang w:eastAsia="zh-CN"/>
        </w:rPr>
        <w:t xml:space="preserve"> client when </w:t>
      </w:r>
      <w:proofErr w:type="spellStart"/>
      <w:r w:rsidRPr="0079589D">
        <w:rPr>
          <w:lang w:eastAsia="zh-CN"/>
        </w:rPr>
        <w:t>MCVideo</w:t>
      </w:r>
      <w:proofErr w:type="spellEnd"/>
      <w:r w:rsidRPr="0079589D">
        <w:rPr>
          <w:lang w:eastAsia="zh-CN"/>
        </w:rPr>
        <w:t xml:space="preserve"> user acknowledgement is required, the </w:t>
      </w:r>
      <w:proofErr w:type="spellStart"/>
      <w:r w:rsidRPr="0079589D">
        <w:rPr>
          <w:lang w:eastAsia="zh-CN"/>
        </w:rPr>
        <w:t>MCVideo</w:t>
      </w:r>
      <w:proofErr w:type="spellEnd"/>
      <w:r w:rsidRPr="0079589D">
        <w:rPr>
          <w:lang w:eastAsia="zh-CN"/>
        </w:rPr>
        <w:t xml:space="preserve"> client:</w:t>
      </w:r>
    </w:p>
    <w:p w14:paraId="2564F69F" w14:textId="77777777" w:rsidR="00E849B1" w:rsidRPr="0079589D" w:rsidRDefault="00E849B1" w:rsidP="00E849B1">
      <w:pPr>
        <w:pStyle w:val="B1"/>
      </w:pPr>
      <w:r w:rsidRPr="0079589D">
        <w:t>1)</w:t>
      </w:r>
      <w:r w:rsidRPr="0079589D">
        <w:tab/>
        <w:t xml:space="preserve">if the Call type IE of the received </w:t>
      </w:r>
      <w:r w:rsidRPr="0079589D">
        <w:rPr>
          <w:lang w:eastAsia="zh-CN"/>
        </w:rPr>
        <w:t>GROUP CALL ANNOUNCEMENT message is set to "</w:t>
      </w:r>
      <w:r w:rsidRPr="0079589D">
        <w:t>EMERGENCY GROUP CALL</w:t>
      </w:r>
      <w:r w:rsidRPr="0079589D">
        <w:rPr>
          <w:lang w:eastAsia="zh-CN"/>
        </w:rPr>
        <w:t>"</w:t>
      </w:r>
      <w:r w:rsidRPr="0079589D">
        <w:t>:</w:t>
      </w:r>
    </w:p>
    <w:p w14:paraId="2D560366"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EMERGENCY GROUP CALL</w:t>
      </w:r>
      <w:r w:rsidRPr="0079589D">
        <w:rPr>
          <w:lang w:eastAsia="ko-KR"/>
        </w:rPr>
        <w:t>"; and</w:t>
      </w:r>
    </w:p>
    <w:p w14:paraId="57CD22C7"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w:t>
      </w:r>
      <w:r w:rsidRPr="0079589D">
        <w:rPr>
          <w:lang w:eastAsia="ko-KR"/>
        </w:rPr>
        <w:t xml:space="preserve">value corresponding to </w:t>
      </w:r>
      <w:proofErr w:type="spellStart"/>
      <w:r w:rsidRPr="0079589D">
        <w:rPr>
          <w:lang w:eastAsia="ko-KR"/>
        </w:rPr>
        <w:t>MCVideo</w:t>
      </w:r>
      <w:proofErr w:type="spellEnd"/>
      <w:r w:rsidRPr="0079589D">
        <w:rPr>
          <w:lang w:eastAsia="ko-KR"/>
        </w:rPr>
        <w:t xml:space="preserve"> off-network emergency group call as described in 3GPP TS 24.483 </w:t>
      </w:r>
      <w:r w:rsidR="00663E6F" w:rsidRPr="0079589D">
        <w:rPr>
          <w:lang w:eastAsia="ko-KR"/>
        </w:rPr>
        <w:t>[4]</w:t>
      </w:r>
      <w:r w:rsidRPr="0079589D">
        <w:rPr>
          <w:rFonts w:eastAsia="Gulim"/>
          <w:lang w:eastAsia="ko-KR"/>
        </w:rPr>
        <w:t>;</w:t>
      </w:r>
    </w:p>
    <w:p w14:paraId="73BC0FC2" w14:textId="77777777" w:rsidR="00E849B1" w:rsidRPr="0079589D" w:rsidRDefault="00E849B1" w:rsidP="00E849B1">
      <w:pPr>
        <w:pStyle w:val="B1"/>
      </w:pPr>
      <w:r w:rsidRPr="0079589D">
        <w:t>2)</w:t>
      </w:r>
      <w:r w:rsidRPr="0079589D">
        <w:tab/>
        <w:t xml:space="preserve">if the Call type IE of the received </w:t>
      </w:r>
      <w:r w:rsidRPr="0079589D">
        <w:rPr>
          <w:lang w:eastAsia="zh-CN"/>
        </w:rPr>
        <w:t>GROUP CALL ANNOUNCEMENT message is set to "</w:t>
      </w:r>
      <w:r w:rsidRPr="0079589D">
        <w:t>IMMINENT PERIL GROUP CALL</w:t>
      </w:r>
      <w:r w:rsidRPr="0079589D">
        <w:rPr>
          <w:lang w:eastAsia="zh-CN"/>
        </w:rPr>
        <w:t>"</w:t>
      </w:r>
      <w:r w:rsidRPr="0079589D">
        <w:t>:</w:t>
      </w:r>
    </w:p>
    <w:p w14:paraId="10B5775F"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IMMINENT PERIL GROUP CALL</w:t>
      </w:r>
      <w:r w:rsidRPr="0079589D">
        <w:rPr>
          <w:lang w:eastAsia="ko-KR"/>
        </w:rPr>
        <w:t>";</w:t>
      </w:r>
      <w:r w:rsidR="00A41BFA">
        <w:rPr>
          <w:lang w:eastAsia="ko-KR"/>
        </w:rPr>
        <w:t xml:space="preserve"> and</w:t>
      </w:r>
    </w:p>
    <w:p w14:paraId="1CB12E96" w14:textId="77777777" w:rsidR="00E849B1" w:rsidRPr="0079589D" w:rsidRDefault="00A41BFA" w:rsidP="00E849B1">
      <w:pPr>
        <w:pStyle w:val="B2"/>
        <w:rPr>
          <w:rFonts w:eastAsia="Gulim"/>
          <w:lang w:eastAsia="ko-KR"/>
        </w:rPr>
      </w:pPr>
      <w:r>
        <w:rPr>
          <w:lang w:eastAsia="ko-KR"/>
        </w:rPr>
        <w:t>b</w:t>
      </w:r>
      <w:r w:rsidR="00E849B1" w:rsidRPr="0079589D">
        <w:rPr>
          <w:lang w:eastAsia="ko-KR"/>
        </w:rPr>
        <w:t>)</w:t>
      </w:r>
      <w:r w:rsidR="00E849B1" w:rsidRPr="0079589D">
        <w:rPr>
          <w:lang w:eastAsia="ko-KR"/>
        </w:rPr>
        <w:tab/>
      </w:r>
      <w:r w:rsidR="00E849B1" w:rsidRPr="0079589D">
        <w:rPr>
          <w:rFonts w:eastAsia="Gulim"/>
        </w:rPr>
        <w:t xml:space="preserve">shall </w:t>
      </w:r>
      <w:r w:rsidR="00E849B1" w:rsidRPr="0079589D">
        <w:rPr>
          <w:rFonts w:eastAsia="Gulim"/>
          <w:lang w:eastAsia="ko-KR"/>
        </w:rPr>
        <w:t xml:space="preserve">set the stored </w:t>
      </w:r>
      <w:r w:rsidR="00E849B1" w:rsidRPr="0079589D">
        <w:t xml:space="preserve">current </w:t>
      </w:r>
      <w:proofErr w:type="spellStart"/>
      <w:r w:rsidR="00E849B1" w:rsidRPr="0079589D">
        <w:rPr>
          <w:rFonts w:eastAsia="Gulim"/>
          <w:lang w:eastAsia="ko-KR"/>
        </w:rPr>
        <w:t>ProSe</w:t>
      </w:r>
      <w:proofErr w:type="spellEnd"/>
      <w:r w:rsidR="00E849B1" w:rsidRPr="0079589D">
        <w:rPr>
          <w:rFonts w:eastAsia="Gulim"/>
          <w:lang w:eastAsia="ko-KR"/>
        </w:rPr>
        <w:t xml:space="preserve"> per-packet priority to value corresponding to </w:t>
      </w:r>
      <w:proofErr w:type="spellStart"/>
      <w:r w:rsidR="00E849B1" w:rsidRPr="0079589D">
        <w:rPr>
          <w:rFonts w:eastAsia="Gulim"/>
          <w:lang w:eastAsia="ko-KR"/>
        </w:rPr>
        <w:t>MCVideo</w:t>
      </w:r>
      <w:proofErr w:type="spellEnd"/>
      <w:r w:rsidR="00E849B1" w:rsidRPr="0079589D">
        <w:rPr>
          <w:rFonts w:eastAsia="Gulim"/>
          <w:lang w:eastAsia="ko-KR"/>
        </w:rPr>
        <w:t xml:space="preserve"> off-network imminent peril group call as described in 3GPP TS 24.483 </w:t>
      </w:r>
      <w:r w:rsidR="00663E6F" w:rsidRPr="0079589D">
        <w:rPr>
          <w:rFonts w:eastAsia="Gulim"/>
          <w:lang w:eastAsia="ko-KR"/>
        </w:rPr>
        <w:t>[4]</w:t>
      </w:r>
      <w:r w:rsidR="00E849B1" w:rsidRPr="0079589D">
        <w:rPr>
          <w:rFonts w:eastAsia="Gulim"/>
          <w:lang w:eastAsia="ko-KR"/>
        </w:rPr>
        <w:t>;</w:t>
      </w:r>
    </w:p>
    <w:p w14:paraId="5454F760" w14:textId="77777777" w:rsidR="00E849B1" w:rsidRPr="0079589D" w:rsidRDefault="00E849B1" w:rsidP="00E849B1">
      <w:pPr>
        <w:pStyle w:val="B1"/>
      </w:pPr>
      <w:r w:rsidRPr="0079589D">
        <w:t>3)</w:t>
      </w:r>
      <w:r w:rsidRPr="0079589D">
        <w:tab/>
        <w:t xml:space="preserve">if the Call type IE of the received </w:t>
      </w:r>
      <w:r w:rsidRPr="0079589D">
        <w:rPr>
          <w:lang w:eastAsia="zh-CN"/>
        </w:rPr>
        <w:t>GROUP CALL ANNOUNCEMENT message is set to "</w:t>
      </w:r>
      <w:r w:rsidRPr="0079589D">
        <w:rPr>
          <w:rFonts w:eastAsia="Gulim"/>
          <w:lang w:eastAsia="ko-KR"/>
        </w:rPr>
        <w:t>BASIC GROUP CALL</w:t>
      </w:r>
      <w:r w:rsidRPr="0079589D">
        <w:rPr>
          <w:lang w:eastAsia="zh-CN"/>
        </w:rPr>
        <w:t>"</w:t>
      </w:r>
      <w:r w:rsidRPr="0079589D">
        <w:t>:</w:t>
      </w:r>
    </w:p>
    <w:p w14:paraId="5AA2F145"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380EC446"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basic group call as described in 3GPP TS 24.483 </w:t>
      </w:r>
      <w:r w:rsidR="00663E6F" w:rsidRPr="0079589D">
        <w:rPr>
          <w:rFonts w:eastAsia="Gulim"/>
          <w:lang w:eastAsia="ko-KR"/>
        </w:rPr>
        <w:t>[4]</w:t>
      </w:r>
      <w:r w:rsidRPr="0079589D">
        <w:rPr>
          <w:rFonts w:eastAsia="Gulim"/>
          <w:lang w:eastAsia="ko-KR"/>
        </w:rPr>
        <w:t>;</w:t>
      </w:r>
    </w:p>
    <w:p w14:paraId="298C93F6" w14:textId="77777777" w:rsidR="00E849B1" w:rsidRPr="0079589D" w:rsidRDefault="00E849B1" w:rsidP="00E849B1">
      <w:pPr>
        <w:pStyle w:val="B1"/>
      </w:pPr>
      <w:r w:rsidRPr="0079589D">
        <w:t>4)</w:t>
      </w:r>
      <w:r w:rsidRPr="0079589D">
        <w:tab/>
      </w:r>
      <w:r w:rsidRPr="0079589D">
        <w:rPr>
          <w:lang w:eastAsia="ko-KR"/>
        </w:rPr>
        <w:t xml:space="preserve">shall set the stored </w:t>
      </w:r>
      <w:r w:rsidRPr="0079589D">
        <w:t>last call type change time</w:t>
      </w:r>
      <w:r w:rsidRPr="0079589D">
        <w:rPr>
          <w:lang w:eastAsia="ko-KR"/>
        </w:rPr>
        <w:t xml:space="preserve"> to the </w:t>
      </w:r>
      <w:r w:rsidRPr="0079589D">
        <w:t>Last call type change time IE</w:t>
      </w:r>
      <w:r w:rsidRPr="0079589D">
        <w:rPr>
          <w:lang w:eastAsia="ko-KR"/>
        </w:rPr>
        <w:t xml:space="preserve"> of the GROUP CALL ANNOUNCEMENT message;</w:t>
      </w:r>
    </w:p>
    <w:p w14:paraId="111518BD" w14:textId="77777777" w:rsidR="00E849B1" w:rsidRPr="0079589D" w:rsidRDefault="00E849B1" w:rsidP="00E849B1">
      <w:pPr>
        <w:pStyle w:val="B1"/>
        <w:rPr>
          <w:lang w:eastAsia="ko-KR"/>
        </w:rPr>
      </w:pPr>
      <w:r w:rsidRPr="0079589D">
        <w:t>5)</w:t>
      </w:r>
      <w:r w:rsidRPr="0079589D">
        <w:tab/>
      </w:r>
      <w:r w:rsidRPr="0079589D">
        <w:rPr>
          <w:lang w:eastAsia="ko-KR"/>
        </w:rPr>
        <w:t xml:space="preserve">shall set the </w:t>
      </w:r>
      <w:r w:rsidRPr="0079589D">
        <w:t xml:space="preserve">last user to change call type </w:t>
      </w:r>
      <w:r w:rsidRPr="0079589D">
        <w:rPr>
          <w:lang w:eastAsia="ko-KR"/>
        </w:rPr>
        <w:t>to</w:t>
      </w:r>
      <w:r w:rsidRPr="0079589D">
        <w:t xml:space="preserve"> </w:t>
      </w:r>
      <w:r w:rsidRPr="0079589D">
        <w:rPr>
          <w:lang w:eastAsia="ko-KR"/>
        </w:rPr>
        <w:t xml:space="preserve">the </w:t>
      </w:r>
      <w:r w:rsidRPr="0079589D">
        <w:t>Last user to change call type IE</w:t>
      </w:r>
      <w:r w:rsidRPr="0079589D">
        <w:rPr>
          <w:lang w:eastAsia="ko-KR"/>
        </w:rPr>
        <w:t xml:space="preserve"> of the GROUP CALL ANNOUNCEMENT message; and</w:t>
      </w:r>
    </w:p>
    <w:p w14:paraId="7162D25D" w14:textId="77777777" w:rsidR="00E849B1" w:rsidRPr="0079589D" w:rsidRDefault="00E849B1" w:rsidP="00E849B1">
      <w:pPr>
        <w:pStyle w:val="B1"/>
        <w:rPr>
          <w:lang w:eastAsia="ko-KR"/>
        </w:rPr>
      </w:pPr>
      <w:r w:rsidRPr="0079589D">
        <w:t>6)</w:t>
      </w:r>
      <w:r w:rsidRPr="0079589D">
        <w:tab/>
        <w:t xml:space="preserve">shall remain in "T0: </w:t>
      </w:r>
      <w:r w:rsidRPr="0079589D">
        <w:rPr>
          <w:lang w:eastAsia="zh-CN"/>
        </w:rPr>
        <w:t>waiting for the call to establish</w:t>
      </w:r>
      <w:r w:rsidRPr="0079589D">
        <w:t>" state</w:t>
      </w:r>
      <w:r w:rsidRPr="0079589D">
        <w:rPr>
          <w:lang w:eastAsia="ko-KR"/>
        </w:rPr>
        <w:t>.</w:t>
      </w:r>
    </w:p>
    <w:p w14:paraId="772D3377" w14:textId="77777777" w:rsidR="00E849B1" w:rsidRPr="0079589D" w:rsidRDefault="00E849B1" w:rsidP="00F1630B">
      <w:pPr>
        <w:pStyle w:val="Heading5"/>
        <w:rPr>
          <w:rFonts w:eastAsia="Malgun Gothic"/>
          <w:lang w:val="en-IN"/>
        </w:rPr>
      </w:pPr>
      <w:bookmarkStart w:id="2572" w:name="_Toc20152718"/>
      <w:bookmarkStart w:id="2573" w:name="_Toc27495383"/>
      <w:bookmarkStart w:id="2574" w:name="_Toc36108851"/>
      <w:bookmarkStart w:id="2575" w:name="_Toc45194639"/>
      <w:bookmarkStart w:id="2576" w:name="_Toc209734150"/>
      <w:r w:rsidRPr="0079589D">
        <w:rPr>
          <w:rFonts w:eastAsia="Malgun Gothic"/>
          <w:lang w:val="en-IN"/>
        </w:rPr>
        <w:t>9.3.3.4.5</w:t>
      </w:r>
      <w:r w:rsidRPr="0079589D">
        <w:rPr>
          <w:rFonts w:eastAsia="Malgun Gothic"/>
          <w:lang w:val="en-IN"/>
        </w:rPr>
        <w:tab/>
        <w:t xml:space="preserve">Received GROUP CALL ANNOUNCEMENT without </w:t>
      </w:r>
      <w:proofErr w:type="spellStart"/>
      <w:r w:rsidRPr="0079589D">
        <w:rPr>
          <w:rFonts w:eastAsia="Malgun Gothic"/>
          <w:lang w:val="en-IN"/>
        </w:rPr>
        <w:t>MCVideo</w:t>
      </w:r>
      <w:proofErr w:type="spellEnd"/>
      <w:r w:rsidRPr="0079589D">
        <w:rPr>
          <w:rFonts w:eastAsia="Malgun Gothic"/>
          <w:lang w:val="en-IN"/>
        </w:rPr>
        <w:t xml:space="preserve"> user acknowledgement required</w:t>
      </w:r>
      <w:bookmarkEnd w:id="2572"/>
      <w:bookmarkEnd w:id="2573"/>
      <w:bookmarkEnd w:id="2574"/>
      <w:bookmarkEnd w:id="2575"/>
      <w:bookmarkEnd w:id="2576"/>
    </w:p>
    <w:p w14:paraId="1C1C5BD6" w14:textId="77777777" w:rsidR="00E849B1" w:rsidRPr="0079589D" w:rsidRDefault="00E849B1" w:rsidP="00E849B1">
      <w:pPr>
        <w:rPr>
          <w:rFonts w:eastAsia="Malgun Gothic"/>
          <w:lang w:eastAsia="zh-CN"/>
        </w:rPr>
      </w:pPr>
      <w:r w:rsidRPr="0079589D">
        <w:t xml:space="preserve">When in the "T0: </w:t>
      </w:r>
      <w:r w:rsidRPr="0079589D">
        <w:rPr>
          <w:lang w:eastAsia="zh-CN"/>
        </w:rPr>
        <w:t>waiting for the call to establish</w:t>
      </w:r>
      <w:r w:rsidRPr="0079589D">
        <w:t xml:space="preserve">" state, upon </w:t>
      </w:r>
      <w:r w:rsidRPr="0079589D">
        <w:rPr>
          <w:lang w:eastAsia="zh-CN"/>
        </w:rPr>
        <w:t xml:space="preserve">receipt of a GROUP CALL ANNOUNCEMENT message by an idle </w:t>
      </w:r>
      <w:proofErr w:type="spellStart"/>
      <w:r w:rsidRPr="0079589D">
        <w:rPr>
          <w:lang w:eastAsia="zh-CN"/>
        </w:rPr>
        <w:t>MCVideo</w:t>
      </w:r>
      <w:proofErr w:type="spellEnd"/>
      <w:r w:rsidRPr="0079589D">
        <w:rPr>
          <w:lang w:eastAsia="zh-CN"/>
        </w:rPr>
        <w:t xml:space="preserve"> client when </w:t>
      </w:r>
      <w:proofErr w:type="spellStart"/>
      <w:r w:rsidRPr="0079589D">
        <w:rPr>
          <w:lang w:eastAsia="zh-CN"/>
        </w:rPr>
        <w:t>MCVideo</w:t>
      </w:r>
      <w:proofErr w:type="spellEnd"/>
      <w:r w:rsidRPr="0079589D">
        <w:rPr>
          <w:lang w:eastAsia="zh-CN"/>
        </w:rPr>
        <w:t xml:space="preserve"> user acknowledgement is not required, the </w:t>
      </w:r>
      <w:proofErr w:type="spellStart"/>
      <w:r w:rsidRPr="0079589D">
        <w:rPr>
          <w:lang w:eastAsia="zh-CN"/>
        </w:rPr>
        <w:t>MCVideo</w:t>
      </w:r>
      <w:proofErr w:type="spellEnd"/>
      <w:r w:rsidRPr="0079589D">
        <w:rPr>
          <w:lang w:eastAsia="zh-CN"/>
        </w:rPr>
        <w:t xml:space="preserve"> client:</w:t>
      </w:r>
    </w:p>
    <w:p w14:paraId="06FBE11C" w14:textId="77777777" w:rsidR="00E849B1" w:rsidRPr="0079589D" w:rsidRDefault="00E849B1" w:rsidP="00E849B1">
      <w:pPr>
        <w:pStyle w:val="B1"/>
      </w:pPr>
      <w:r w:rsidRPr="0079589D">
        <w:t>1)</w:t>
      </w:r>
      <w:r w:rsidRPr="0079589D">
        <w:tab/>
      </w:r>
      <w:r w:rsidRPr="0079589D">
        <w:rPr>
          <w:lang w:eastAsia="ko-KR"/>
        </w:rPr>
        <w:t xml:space="preserve">shall set the stored </w:t>
      </w:r>
      <w:r w:rsidRPr="0079589D">
        <w:t>last call type change time</w:t>
      </w:r>
      <w:r w:rsidRPr="0079589D">
        <w:rPr>
          <w:lang w:eastAsia="ko-KR"/>
        </w:rPr>
        <w:t xml:space="preserve"> to the </w:t>
      </w:r>
      <w:r w:rsidRPr="0079589D">
        <w:t>Last call type change time IE</w:t>
      </w:r>
      <w:r w:rsidRPr="0079589D">
        <w:rPr>
          <w:lang w:eastAsia="ko-KR"/>
        </w:rPr>
        <w:t xml:space="preserve"> of the GROUP CALL ANNOUNCEMENT message;</w:t>
      </w:r>
    </w:p>
    <w:p w14:paraId="07F7A3C6" w14:textId="77777777" w:rsidR="00E849B1" w:rsidRPr="0079589D" w:rsidRDefault="00E849B1" w:rsidP="00E849B1">
      <w:pPr>
        <w:pStyle w:val="B1"/>
        <w:rPr>
          <w:lang w:eastAsia="ko-KR"/>
        </w:rPr>
      </w:pPr>
      <w:r w:rsidRPr="0079589D">
        <w:t>2)</w:t>
      </w:r>
      <w:r w:rsidRPr="0079589D">
        <w:tab/>
      </w:r>
      <w:r w:rsidRPr="0079589D">
        <w:rPr>
          <w:lang w:eastAsia="ko-KR"/>
        </w:rPr>
        <w:t xml:space="preserve">shall set the </w:t>
      </w:r>
      <w:r w:rsidRPr="0079589D">
        <w:t xml:space="preserve">last user to change call type </w:t>
      </w:r>
      <w:r w:rsidRPr="0079589D">
        <w:rPr>
          <w:lang w:eastAsia="ko-KR"/>
        </w:rPr>
        <w:t>to</w:t>
      </w:r>
      <w:r w:rsidRPr="0079589D">
        <w:t xml:space="preserve"> </w:t>
      </w:r>
      <w:r w:rsidRPr="0079589D">
        <w:rPr>
          <w:lang w:eastAsia="ko-KR"/>
        </w:rPr>
        <w:t xml:space="preserve">the </w:t>
      </w:r>
      <w:r w:rsidRPr="0079589D">
        <w:t>Last user to change call type IE</w:t>
      </w:r>
      <w:r w:rsidRPr="0079589D">
        <w:rPr>
          <w:lang w:eastAsia="ko-KR"/>
        </w:rPr>
        <w:t xml:space="preserve"> of the GROUP CALL ANNOUNCEMENT message;</w:t>
      </w:r>
    </w:p>
    <w:p w14:paraId="4252AA09" w14:textId="77777777" w:rsidR="00E849B1" w:rsidRPr="0079589D" w:rsidRDefault="00E849B1" w:rsidP="00E849B1">
      <w:pPr>
        <w:pStyle w:val="B1"/>
      </w:pPr>
      <w:r w:rsidRPr="0079589D">
        <w:t>3)</w:t>
      </w:r>
      <w:r w:rsidRPr="0079589D">
        <w:tab/>
        <w:t xml:space="preserve">if the Call type IE of the received </w:t>
      </w:r>
      <w:r w:rsidRPr="0079589D">
        <w:rPr>
          <w:lang w:eastAsia="zh-CN"/>
        </w:rPr>
        <w:t>GROUP CALL ANNOUNCEMENT message is set to "</w:t>
      </w:r>
      <w:r w:rsidRPr="0079589D">
        <w:t>EMERGENCY GROUP CALL</w:t>
      </w:r>
      <w:r w:rsidRPr="0079589D">
        <w:rPr>
          <w:lang w:eastAsia="zh-CN"/>
        </w:rPr>
        <w:t>"</w:t>
      </w:r>
      <w:r w:rsidRPr="0079589D">
        <w:t>:</w:t>
      </w:r>
    </w:p>
    <w:p w14:paraId="78520391"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EMERGENCY GROUP CALL</w:t>
      </w:r>
      <w:r w:rsidRPr="0079589D">
        <w:rPr>
          <w:lang w:eastAsia="ko-KR"/>
        </w:rPr>
        <w:t>";</w:t>
      </w:r>
    </w:p>
    <w:p w14:paraId="7D5FCBE1"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emergency group call as described in 3GPP TS 24.483 </w:t>
      </w:r>
      <w:r w:rsidR="00663E6F" w:rsidRPr="0079589D">
        <w:rPr>
          <w:rFonts w:eastAsia="Gulim"/>
          <w:lang w:eastAsia="ko-KR"/>
        </w:rPr>
        <w:t>[4]</w:t>
      </w:r>
      <w:r w:rsidRPr="0079589D">
        <w:rPr>
          <w:rFonts w:eastAsia="Gulim"/>
          <w:lang w:eastAsia="ko-KR"/>
        </w:rPr>
        <w:t>;</w:t>
      </w:r>
    </w:p>
    <w:p w14:paraId="5F1D80D4" w14:textId="77777777" w:rsidR="00E849B1" w:rsidRPr="0079589D" w:rsidRDefault="00E849B1" w:rsidP="00E849B1">
      <w:pPr>
        <w:pStyle w:val="B2"/>
        <w:rPr>
          <w:rFonts w:eastAsia="Gulim"/>
          <w:lang w:eastAsia="ko-KR"/>
        </w:rPr>
      </w:pPr>
      <w:r w:rsidRPr="0079589D">
        <w:rPr>
          <w:rFonts w:eastAsia="Gulim"/>
          <w:lang w:eastAsia="ko-KR"/>
        </w:rPr>
        <w:t>c)</w:t>
      </w:r>
      <w:r w:rsidRPr="0079589D">
        <w:rPr>
          <w:rFonts w:eastAsia="Gulim"/>
          <w:lang w:eastAsia="ko-KR"/>
        </w:rPr>
        <w:tab/>
        <w:t>shall start timer TFG13 (implicit downgrade emergency)</w:t>
      </w:r>
      <w:r w:rsidRPr="0079589D">
        <w:rPr>
          <w:lang w:eastAsia="ko-KR"/>
        </w:rPr>
        <w:t xml:space="preserve"> with value as specified in </w:t>
      </w:r>
      <w:r w:rsidR="00C836A2">
        <w:rPr>
          <w:lang w:eastAsia="ko-KR"/>
        </w:rPr>
        <w:t>clause</w:t>
      </w:r>
      <w:r w:rsidRPr="0079589D">
        <w:rPr>
          <w:lang w:eastAsia="ko-KR"/>
        </w:rPr>
        <w:t> 9.3.3.4.1.1</w:t>
      </w:r>
      <w:r w:rsidRPr="0079589D">
        <w:rPr>
          <w:rFonts w:eastAsia="Gulim"/>
          <w:lang w:eastAsia="ko-KR"/>
        </w:rPr>
        <w:t>; and</w:t>
      </w:r>
    </w:p>
    <w:p w14:paraId="09E43C3B" w14:textId="77777777" w:rsidR="00E849B1" w:rsidRPr="0079589D" w:rsidRDefault="00E849B1" w:rsidP="00E849B1">
      <w:pPr>
        <w:pStyle w:val="B2"/>
        <w:rPr>
          <w:rFonts w:eastAsia="Gulim"/>
          <w:lang w:eastAsia="ko-KR"/>
        </w:rPr>
      </w:pPr>
      <w:r w:rsidRPr="0079589D">
        <w:rPr>
          <w:rFonts w:eastAsia="Gulim"/>
          <w:lang w:eastAsia="ko-KR"/>
        </w:rPr>
        <w:t>d)</w:t>
      </w:r>
      <w:r w:rsidRPr="0079589D">
        <w:rPr>
          <w:rFonts w:eastAsia="Gulim"/>
          <w:lang w:eastAsia="ko-KR"/>
        </w:rPr>
        <w:tab/>
        <w:t>shall enter "T1: in-progress emergency group call"</w:t>
      </w:r>
      <w:r w:rsidRPr="0079589D">
        <w:t xml:space="preserve"> state;</w:t>
      </w:r>
    </w:p>
    <w:p w14:paraId="13E7568A" w14:textId="77777777" w:rsidR="00E849B1" w:rsidRPr="0079589D" w:rsidRDefault="00E849B1" w:rsidP="00E849B1">
      <w:pPr>
        <w:pStyle w:val="B1"/>
        <w:rPr>
          <w:rFonts w:eastAsia="Malgun Gothic"/>
        </w:rPr>
      </w:pPr>
      <w:r w:rsidRPr="0079589D">
        <w:t>4)</w:t>
      </w:r>
      <w:r w:rsidRPr="0079589D">
        <w:tab/>
        <w:t xml:space="preserve">if the Call type IE of the received </w:t>
      </w:r>
      <w:r w:rsidRPr="0079589D">
        <w:rPr>
          <w:lang w:eastAsia="zh-CN"/>
        </w:rPr>
        <w:t>GROUP CALL ANNOUNCEMENT message is set to "</w:t>
      </w:r>
      <w:r w:rsidRPr="0079589D">
        <w:t>IMMINENT PERIL GROUP CALL</w:t>
      </w:r>
      <w:r w:rsidRPr="0079589D">
        <w:rPr>
          <w:lang w:eastAsia="zh-CN"/>
        </w:rPr>
        <w:t>"</w:t>
      </w:r>
      <w:r w:rsidRPr="0079589D">
        <w:t>:</w:t>
      </w:r>
    </w:p>
    <w:p w14:paraId="2CEF9AF7"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IMMINENT PERIL GROUP CALL</w:t>
      </w:r>
      <w:r w:rsidRPr="0079589D">
        <w:rPr>
          <w:lang w:eastAsia="ko-KR"/>
        </w:rPr>
        <w:t>";</w:t>
      </w:r>
    </w:p>
    <w:p w14:paraId="7F18BD5C"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imminent peril group call as described in3GPP TS 24.483 </w:t>
      </w:r>
      <w:r w:rsidR="00663E6F" w:rsidRPr="0079589D">
        <w:rPr>
          <w:rFonts w:eastAsia="Gulim"/>
          <w:lang w:eastAsia="ko-KR"/>
        </w:rPr>
        <w:t>[4]</w:t>
      </w:r>
      <w:r w:rsidRPr="0079589D">
        <w:rPr>
          <w:rFonts w:eastAsia="Gulim"/>
          <w:lang w:eastAsia="ko-KR"/>
        </w:rPr>
        <w:t>;</w:t>
      </w:r>
    </w:p>
    <w:p w14:paraId="73256522" w14:textId="77777777" w:rsidR="00E849B1" w:rsidRPr="0079589D" w:rsidRDefault="00E849B1" w:rsidP="00E849B1">
      <w:pPr>
        <w:pStyle w:val="B2"/>
        <w:rPr>
          <w:rFonts w:eastAsia="Gulim"/>
          <w:lang w:eastAsia="ko-KR"/>
        </w:rPr>
      </w:pPr>
      <w:r w:rsidRPr="0079589D">
        <w:rPr>
          <w:rFonts w:eastAsia="Gulim"/>
          <w:lang w:eastAsia="ko-KR"/>
        </w:rPr>
        <w:t>c)</w:t>
      </w:r>
      <w:r w:rsidRPr="0079589D">
        <w:rPr>
          <w:rFonts w:eastAsia="Gulim"/>
          <w:lang w:eastAsia="ko-KR"/>
        </w:rPr>
        <w:tab/>
        <w:t xml:space="preserve">shall start timer TFG14 (implicit downgrade imminent peril) </w:t>
      </w:r>
      <w:r w:rsidRPr="0079589D">
        <w:rPr>
          <w:lang w:eastAsia="ko-KR"/>
        </w:rPr>
        <w:t xml:space="preserve">with value as specified in </w:t>
      </w:r>
      <w:r w:rsidR="00C836A2">
        <w:rPr>
          <w:lang w:eastAsia="ko-KR"/>
        </w:rPr>
        <w:t>clause</w:t>
      </w:r>
      <w:r w:rsidRPr="0079589D">
        <w:rPr>
          <w:lang w:eastAsia="ko-KR"/>
        </w:rPr>
        <w:t> 9.3.3.4.1.2</w:t>
      </w:r>
      <w:r w:rsidRPr="0079589D">
        <w:rPr>
          <w:rFonts w:eastAsia="Gulim"/>
          <w:lang w:eastAsia="ko-KR"/>
        </w:rPr>
        <w:t>; and</w:t>
      </w:r>
    </w:p>
    <w:p w14:paraId="7CA5CD26" w14:textId="77777777" w:rsidR="00E849B1" w:rsidRPr="0079589D" w:rsidRDefault="00E849B1" w:rsidP="00E849B1">
      <w:pPr>
        <w:pStyle w:val="B2"/>
        <w:rPr>
          <w:rFonts w:eastAsia="Gulim"/>
          <w:lang w:eastAsia="ko-KR"/>
        </w:rPr>
      </w:pPr>
      <w:r w:rsidRPr="0079589D">
        <w:rPr>
          <w:rFonts w:eastAsia="Gulim"/>
          <w:lang w:eastAsia="ko-KR"/>
        </w:rPr>
        <w:t>d)</w:t>
      </w:r>
      <w:r w:rsidRPr="0079589D">
        <w:rPr>
          <w:rFonts w:eastAsia="Gulim"/>
          <w:lang w:eastAsia="ko-KR"/>
        </w:rPr>
        <w:tab/>
        <w:t>shall enter "T3: in-progress imminent peril group call"</w:t>
      </w:r>
      <w:r w:rsidRPr="0079589D">
        <w:t xml:space="preserve"> state; and</w:t>
      </w:r>
    </w:p>
    <w:p w14:paraId="7FBC181F" w14:textId="77777777" w:rsidR="00E849B1" w:rsidRPr="0079589D" w:rsidRDefault="00E849B1" w:rsidP="00E849B1">
      <w:pPr>
        <w:pStyle w:val="B1"/>
        <w:rPr>
          <w:rFonts w:eastAsia="Malgun Gothic"/>
        </w:rPr>
      </w:pPr>
      <w:r w:rsidRPr="0079589D">
        <w:t>5)</w:t>
      </w:r>
      <w:r w:rsidRPr="0079589D">
        <w:tab/>
        <w:t xml:space="preserve">if the Call type IE of the received </w:t>
      </w:r>
      <w:r w:rsidRPr="0079589D">
        <w:rPr>
          <w:lang w:eastAsia="zh-CN"/>
        </w:rPr>
        <w:t>GROUP CALL ANNOUNCEMENT message is set to "</w:t>
      </w:r>
      <w:r w:rsidRPr="0079589D">
        <w:rPr>
          <w:rFonts w:eastAsia="Gulim"/>
          <w:lang w:eastAsia="ko-KR"/>
        </w:rPr>
        <w:t>BASIC GROUP CALL</w:t>
      </w:r>
      <w:r w:rsidRPr="0079589D">
        <w:rPr>
          <w:lang w:eastAsia="zh-CN"/>
        </w:rPr>
        <w:t>"</w:t>
      </w:r>
      <w:r w:rsidRPr="0079589D">
        <w:t>:</w:t>
      </w:r>
    </w:p>
    <w:p w14:paraId="6DF65E10"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1F836EF2"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basic group call as described in 3GPP TS 24.483 </w:t>
      </w:r>
      <w:r w:rsidR="00663E6F" w:rsidRPr="0079589D">
        <w:rPr>
          <w:rFonts w:eastAsia="Gulim"/>
          <w:lang w:eastAsia="ko-KR"/>
        </w:rPr>
        <w:t>[4]</w:t>
      </w:r>
      <w:r w:rsidRPr="0079589D">
        <w:rPr>
          <w:rFonts w:eastAsia="Gulim"/>
          <w:lang w:eastAsia="ko-KR"/>
        </w:rPr>
        <w:t>; and</w:t>
      </w:r>
    </w:p>
    <w:p w14:paraId="1043F962" w14:textId="77777777" w:rsidR="00E849B1" w:rsidRPr="0079589D" w:rsidRDefault="00E849B1" w:rsidP="00E849B1">
      <w:pPr>
        <w:pStyle w:val="B2"/>
        <w:rPr>
          <w:rFonts w:eastAsia="Malgun Gothic"/>
          <w:lang w:eastAsia="ko-KR"/>
        </w:rPr>
      </w:pPr>
      <w:r w:rsidRPr="0079589D">
        <w:rPr>
          <w:lang w:eastAsia="ko-KR"/>
        </w:rPr>
        <w:t>c)</w:t>
      </w:r>
      <w:r w:rsidRPr="0079589D">
        <w:rPr>
          <w:lang w:eastAsia="ko-KR"/>
        </w:rPr>
        <w:tab/>
        <w:t>shall enter "T2: in-progress basic group call" state.</w:t>
      </w:r>
    </w:p>
    <w:p w14:paraId="1AC2D24F" w14:textId="77777777" w:rsidR="00E849B1" w:rsidRPr="0079589D" w:rsidRDefault="00E849B1" w:rsidP="00F1630B">
      <w:pPr>
        <w:pStyle w:val="Heading5"/>
        <w:rPr>
          <w:rFonts w:eastAsia="Malgun Gothic"/>
          <w:lang w:val="en-IN"/>
        </w:rPr>
      </w:pPr>
      <w:bookmarkStart w:id="2577" w:name="_Toc20152719"/>
      <w:bookmarkStart w:id="2578" w:name="_Toc27495384"/>
      <w:bookmarkStart w:id="2579" w:name="_Toc36108852"/>
      <w:bookmarkStart w:id="2580" w:name="_Toc45194640"/>
      <w:bookmarkStart w:id="2581" w:name="_Toc209734151"/>
      <w:r w:rsidRPr="0079589D">
        <w:rPr>
          <w:rFonts w:eastAsia="Malgun Gothic"/>
          <w:lang w:val="en-IN"/>
        </w:rPr>
        <w:t>9.3.3.4.6</w:t>
      </w:r>
      <w:r w:rsidRPr="0079589D">
        <w:rPr>
          <w:rFonts w:eastAsia="Malgun Gothic"/>
          <w:lang w:val="en-IN"/>
        </w:rPr>
        <w:tab/>
        <w:t>Call started</w:t>
      </w:r>
      <w:bookmarkEnd w:id="2577"/>
      <w:bookmarkEnd w:id="2578"/>
      <w:bookmarkEnd w:id="2579"/>
      <w:bookmarkEnd w:id="2580"/>
      <w:bookmarkEnd w:id="2581"/>
    </w:p>
    <w:p w14:paraId="3F0AF2E5" w14:textId="77777777" w:rsidR="00E849B1" w:rsidRPr="0079589D" w:rsidRDefault="00E849B1" w:rsidP="00E849B1">
      <w:pPr>
        <w:rPr>
          <w:rFonts w:eastAsia="Malgun Gothic"/>
          <w:lang w:eastAsia="ko-KR"/>
        </w:rPr>
      </w:pPr>
      <w:r w:rsidRPr="0079589D">
        <w:t xml:space="preserve">When in state "T0: </w:t>
      </w:r>
      <w:r w:rsidRPr="0079589D">
        <w:rPr>
          <w:lang w:eastAsia="zh-CN"/>
        </w:rPr>
        <w:t>waiting for the call to establish</w:t>
      </w:r>
      <w:r w:rsidRPr="0079589D">
        <w:t xml:space="preserve">", </w:t>
      </w:r>
      <w:r w:rsidRPr="0079589D">
        <w:rPr>
          <w:lang w:eastAsia="ko-KR"/>
        </w:rPr>
        <w:t>if:</w:t>
      </w:r>
    </w:p>
    <w:p w14:paraId="22151EFF" w14:textId="77777777" w:rsidR="00E849B1" w:rsidRPr="0079589D" w:rsidRDefault="00E849B1" w:rsidP="00E849B1">
      <w:pPr>
        <w:pStyle w:val="B2"/>
        <w:rPr>
          <w:lang w:eastAsia="ko-KR"/>
        </w:rPr>
      </w:pPr>
      <w:r w:rsidRPr="0079589D">
        <w:t>a)</w:t>
      </w:r>
      <w:r w:rsidRPr="0079589D">
        <w:tab/>
        <w:t xml:space="preserve">the </w:t>
      </w:r>
      <w:proofErr w:type="spellStart"/>
      <w:r w:rsidRPr="0079589D">
        <w:t>MCVideo</w:t>
      </w:r>
      <w:proofErr w:type="spellEnd"/>
      <w:r w:rsidRPr="0079589D">
        <w:t xml:space="preserve"> user accepts the call when </w:t>
      </w:r>
      <w:proofErr w:type="spellStart"/>
      <w:r w:rsidRPr="0079589D">
        <w:t>MCVideo</w:t>
      </w:r>
      <w:proofErr w:type="spellEnd"/>
      <w:r w:rsidRPr="0079589D">
        <w:t xml:space="preserve"> user acknowledgement is required</w:t>
      </w:r>
      <w:r w:rsidRPr="0079589D">
        <w:rPr>
          <w:lang w:eastAsia="ko-KR"/>
        </w:rPr>
        <w:t>; or</w:t>
      </w:r>
    </w:p>
    <w:p w14:paraId="1F52F461" w14:textId="77777777" w:rsidR="00E849B1" w:rsidRPr="0079589D" w:rsidRDefault="00E849B1" w:rsidP="00E849B1">
      <w:pPr>
        <w:pStyle w:val="B2"/>
        <w:rPr>
          <w:lang w:eastAsia="ko-KR"/>
        </w:rPr>
      </w:pPr>
      <w:r w:rsidRPr="0079589D">
        <w:rPr>
          <w:lang w:eastAsia="ko-KR"/>
        </w:rPr>
        <w:t>b)</w:t>
      </w:r>
      <w:r w:rsidRPr="0079589D">
        <w:rPr>
          <w:lang w:eastAsia="ko-KR"/>
        </w:rPr>
        <w:tab/>
        <w:t xml:space="preserve">the </w:t>
      </w:r>
      <w:proofErr w:type="spellStart"/>
      <w:r w:rsidRPr="0079589D">
        <w:rPr>
          <w:lang w:eastAsia="ko-KR"/>
        </w:rPr>
        <w:t>MCVideo</w:t>
      </w:r>
      <w:proofErr w:type="spellEnd"/>
      <w:r w:rsidRPr="0079589D">
        <w:rPr>
          <w:lang w:eastAsia="ko-KR"/>
        </w:rPr>
        <w:t xml:space="preserve"> client sends a GROUP CALL ANNOUNCEMENT message on expiry of timer TFG1 (wait for call announcement) associated with the basic call control state machine;</w:t>
      </w:r>
    </w:p>
    <w:p w14:paraId="4C75FB9D" w14:textId="77777777" w:rsidR="00E849B1" w:rsidRPr="0079589D" w:rsidRDefault="00E849B1" w:rsidP="00E849B1">
      <w:r w:rsidRPr="0079589D">
        <w:t xml:space="preserve">the </w:t>
      </w:r>
      <w:proofErr w:type="spellStart"/>
      <w:r w:rsidRPr="0079589D">
        <w:t>MCVideo</w:t>
      </w:r>
      <w:proofErr w:type="spellEnd"/>
      <w:r w:rsidRPr="0079589D">
        <w:t xml:space="preserve"> client:</w:t>
      </w:r>
    </w:p>
    <w:p w14:paraId="65428FB9" w14:textId="77777777" w:rsidR="00E849B1" w:rsidRPr="0079589D" w:rsidRDefault="00E849B1" w:rsidP="00E849B1">
      <w:pPr>
        <w:pStyle w:val="B1"/>
        <w:rPr>
          <w:lang w:eastAsia="zh-CN"/>
        </w:rPr>
      </w:pPr>
      <w:r w:rsidRPr="0079589D">
        <w:t>1)</w:t>
      </w:r>
      <w:r w:rsidRPr="0079589D">
        <w:tab/>
        <w:t>if the stored current call type</w:t>
      </w:r>
      <w:r w:rsidRPr="0079589D">
        <w:rPr>
          <w:lang w:eastAsia="zh-CN"/>
        </w:rPr>
        <w:t xml:space="preserve"> is set to "</w:t>
      </w:r>
      <w:r w:rsidRPr="0079589D">
        <w:t>EMERGENCY GROUP CALL</w:t>
      </w:r>
      <w:r w:rsidRPr="0079589D">
        <w:rPr>
          <w:lang w:eastAsia="zh-CN"/>
        </w:rPr>
        <w:t>"</w:t>
      </w:r>
    </w:p>
    <w:p w14:paraId="4590964E" w14:textId="77777777" w:rsidR="00E849B1" w:rsidRPr="0079589D" w:rsidRDefault="00E849B1" w:rsidP="00E849B1">
      <w:pPr>
        <w:pStyle w:val="B2"/>
        <w:rPr>
          <w:rFonts w:eastAsia="Gulim"/>
          <w:lang w:eastAsia="ko-KR"/>
        </w:rPr>
      </w:pPr>
      <w:r w:rsidRPr="0079589D">
        <w:rPr>
          <w:rFonts w:eastAsia="Gulim"/>
          <w:lang w:eastAsia="ko-KR"/>
        </w:rPr>
        <w:t>a)</w:t>
      </w:r>
      <w:r w:rsidRPr="0079589D">
        <w:rPr>
          <w:rFonts w:eastAsia="Gulim"/>
          <w:lang w:eastAsia="ko-KR"/>
        </w:rPr>
        <w:tab/>
        <w:t>shall start timer TFG13 (implicit downgrade emergency)</w:t>
      </w:r>
      <w:r w:rsidRPr="0079589D">
        <w:rPr>
          <w:lang w:eastAsia="ko-KR"/>
        </w:rPr>
        <w:t xml:space="preserve"> with value as specified in </w:t>
      </w:r>
      <w:r w:rsidR="00C836A2">
        <w:rPr>
          <w:lang w:eastAsia="ko-KR"/>
        </w:rPr>
        <w:t>clause</w:t>
      </w:r>
      <w:r w:rsidRPr="0079589D">
        <w:rPr>
          <w:lang w:eastAsia="ko-KR"/>
        </w:rPr>
        <w:t> 9.3.3.4.1.1</w:t>
      </w:r>
      <w:r w:rsidRPr="0079589D">
        <w:rPr>
          <w:rFonts w:eastAsia="Gulim"/>
          <w:lang w:eastAsia="ko-KR"/>
        </w:rPr>
        <w:t>; and</w:t>
      </w:r>
    </w:p>
    <w:p w14:paraId="56E30FF7" w14:textId="77777777" w:rsidR="00E849B1" w:rsidRPr="0079589D" w:rsidRDefault="00E849B1" w:rsidP="00E849B1">
      <w:pPr>
        <w:pStyle w:val="B2"/>
      </w:pPr>
      <w:r w:rsidRPr="0079589D">
        <w:rPr>
          <w:rFonts w:eastAsia="Gulim"/>
          <w:lang w:eastAsia="ko-KR"/>
        </w:rPr>
        <w:t>b)</w:t>
      </w:r>
      <w:r w:rsidRPr="0079589D">
        <w:rPr>
          <w:rFonts w:eastAsia="Gulim"/>
          <w:lang w:eastAsia="ko-KR"/>
        </w:rPr>
        <w:tab/>
        <w:t>shall enter "T1: in-progress emergency group call"</w:t>
      </w:r>
      <w:r w:rsidRPr="0079589D">
        <w:t xml:space="preserve"> state;</w:t>
      </w:r>
    </w:p>
    <w:p w14:paraId="5FE86A91" w14:textId="77777777" w:rsidR="00E849B1" w:rsidRPr="0079589D" w:rsidRDefault="00E849B1" w:rsidP="00E849B1">
      <w:pPr>
        <w:pStyle w:val="B1"/>
        <w:rPr>
          <w:lang w:eastAsia="zh-CN"/>
        </w:rPr>
      </w:pPr>
      <w:r w:rsidRPr="0079589D">
        <w:t>2)</w:t>
      </w:r>
      <w:r w:rsidRPr="0079589D">
        <w:tab/>
        <w:t>if the stored current call type</w:t>
      </w:r>
      <w:r w:rsidRPr="0079589D">
        <w:rPr>
          <w:lang w:eastAsia="zh-CN"/>
        </w:rPr>
        <w:t xml:space="preserve"> is set to "</w:t>
      </w:r>
      <w:r w:rsidRPr="0079589D">
        <w:t>IMMINENT PERIL GROUP CALL</w:t>
      </w:r>
      <w:r w:rsidRPr="0079589D">
        <w:rPr>
          <w:lang w:eastAsia="zh-CN"/>
        </w:rPr>
        <w:t>"</w:t>
      </w:r>
    </w:p>
    <w:p w14:paraId="724D35D5" w14:textId="77777777" w:rsidR="00E849B1" w:rsidRPr="0079589D" w:rsidRDefault="00E849B1" w:rsidP="00E849B1">
      <w:pPr>
        <w:pStyle w:val="B2"/>
        <w:rPr>
          <w:rFonts w:eastAsia="Gulim"/>
          <w:lang w:eastAsia="ko-KR"/>
        </w:rPr>
      </w:pPr>
      <w:r w:rsidRPr="0079589D">
        <w:rPr>
          <w:rFonts w:eastAsia="Gulim"/>
          <w:lang w:eastAsia="ko-KR"/>
        </w:rPr>
        <w:t>a)</w:t>
      </w:r>
      <w:r w:rsidRPr="0079589D">
        <w:rPr>
          <w:rFonts w:eastAsia="Gulim"/>
          <w:lang w:eastAsia="ko-KR"/>
        </w:rPr>
        <w:tab/>
        <w:t>shall start timer TFG14 (implicit downgrade imminent peril)</w:t>
      </w:r>
      <w:r w:rsidRPr="0079589D">
        <w:rPr>
          <w:lang w:eastAsia="ko-KR"/>
        </w:rPr>
        <w:t xml:space="preserve"> with value as specified in </w:t>
      </w:r>
      <w:r w:rsidR="00C836A2">
        <w:rPr>
          <w:lang w:eastAsia="ko-KR"/>
        </w:rPr>
        <w:t>clause</w:t>
      </w:r>
      <w:r w:rsidRPr="0079589D">
        <w:rPr>
          <w:lang w:eastAsia="ko-KR"/>
        </w:rPr>
        <w:t> 9.3.3.4.1.2</w:t>
      </w:r>
      <w:r w:rsidRPr="0079589D">
        <w:rPr>
          <w:rFonts w:eastAsia="Gulim"/>
          <w:lang w:eastAsia="ko-KR"/>
        </w:rPr>
        <w:t>; and</w:t>
      </w:r>
    </w:p>
    <w:p w14:paraId="17172192" w14:textId="77777777" w:rsidR="00E849B1" w:rsidRPr="0079589D" w:rsidRDefault="00E849B1" w:rsidP="00E849B1">
      <w:pPr>
        <w:pStyle w:val="B2"/>
      </w:pPr>
      <w:r w:rsidRPr="0079589D">
        <w:rPr>
          <w:rFonts w:eastAsia="Gulim"/>
          <w:lang w:eastAsia="ko-KR"/>
        </w:rPr>
        <w:t>b)</w:t>
      </w:r>
      <w:r w:rsidRPr="0079589D">
        <w:rPr>
          <w:rFonts w:eastAsia="Gulim"/>
          <w:lang w:eastAsia="ko-KR"/>
        </w:rPr>
        <w:tab/>
        <w:t>shall enter "T3: in-progress imminent peril group call"</w:t>
      </w:r>
      <w:r w:rsidRPr="0079589D">
        <w:t xml:space="preserve"> state; or</w:t>
      </w:r>
    </w:p>
    <w:p w14:paraId="6D6F94CF" w14:textId="77777777" w:rsidR="00E849B1" w:rsidRPr="0079589D" w:rsidRDefault="00E849B1" w:rsidP="00E849B1">
      <w:pPr>
        <w:pStyle w:val="B1"/>
        <w:rPr>
          <w:lang w:eastAsia="zh-CN"/>
        </w:rPr>
      </w:pPr>
      <w:r w:rsidRPr="0079589D">
        <w:t>3)</w:t>
      </w:r>
      <w:r w:rsidRPr="0079589D">
        <w:tab/>
        <w:t>if the stored current call type</w:t>
      </w:r>
      <w:r w:rsidRPr="0079589D">
        <w:rPr>
          <w:lang w:eastAsia="zh-CN"/>
        </w:rPr>
        <w:t xml:space="preserve"> is set to "</w:t>
      </w:r>
      <w:r w:rsidRPr="0079589D">
        <w:rPr>
          <w:rFonts w:eastAsia="Gulim"/>
          <w:lang w:eastAsia="ko-KR"/>
        </w:rPr>
        <w:t>BASIC GROUP CALL</w:t>
      </w:r>
      <w:r w:rsidRPr="0079589D">
        <w:rPr>
          <w:lang w:eastAsia="zh-CN"/>
        </w:rPr>
        <w:t>"</w:t>
      </w:r>
    </w:p>
    <w:p w14:paraId="6CACC0EF" w14:textId="77777777" w:rsidR="00E849B1" w:rsidRPr="0079589D" w:rsidRDefault="00E849B1" w:rsidP="00E849B1">
      <w:pPr>
        <w:pStyle w:val="B2"/>
      </w:pPr>
      <w:r w:rsidRPr="0079589D">
        <w:rPr>
          <w:lang w:eastAsia="ko-KR"/>
        </w:rPr>
        <w:t>a)</w:t>
      </w:r>
      <w:r w:rsidRPr="0079589D">
        <w:rPr>
          <w:lang w:eastAsia="ko-KR"/>
        </w:rPr>
        <w:tab/>
        <w:t>shall enter "T2: in-progress basic group call" state</w:t>
      </w:r>
      <w:r w:rsidRPr="0079589D">
        <w:t>.</w:t>
      </w:r>
    </w:p>
    <w:p w14:paraId="3A7274DB" w14:textId="77777777" w:rsidR="00E849B1" w:rsidRPr="0079589D" w:rsidRDefault="00E849B1" w:rsidP="00F1630B">
      <w:pPr>
        <w:pStyle w:val="Heading5"/>
        <w:rPr>
          <w:lang w:val="en-IN"/>
        </w:rPr>
      </w:pPr>
      <w:bookmarkStart w:id="2582" w:name="_Toc20152720"/>
      <w:bookmarkStart w:id="2583" w:name="_Toc27495385"/>
      <w:bookmarkStart w:id="2584" w:name="_Toc36108853"/>
      <w:bookmarkStart w:id="2585" w:name="_Toc45194641"/>
      <w:bookmarkStart w:id="2586" w:name="_Toc209734152"/>
      <w:r w:rsidRPr="0079589D">
        <w:rPr>
          <w:lang w:val="en-IN"/>
        </w:rPr>
        <w:t>9.3.3.4.7</w:t>
      </w:r>
      <w:r w:rsidRPr="0079589D">
        <w:rPr>
          <w:lang w:val="en-IN"/>
        </w:rPr>
        <w:tab/>
        <w:t>Upgrade call</w:t>
      </w:r>
      <w:bookmarkEnd w:id="2582"/>
      <w:bookmarkEnd w:id="2583"/>
      <w:bookmarkEnd w:id="2584"/>
      <w:bookmarkEnd w:id="2585"/>
      <w:bookmarkEnd w:id="2586"/>
    </w:p>
    <w:p w14:paraId="53F9BBEA" w14:textId="77777777" w:rsidR="00E849B1" w:rsidRPr="0079589D" w:rsidRDefault="00E849B1" w:rsidP="00F1630B">
      <w:pPr>
        <w:pStyle w:val="Heading6"/>
        <w:numPr>
          <w:ilvl w:val="5"/>
          <w:numId w:val="0"/>
        </w:numPr>
        <w:ind w:left="1152" w:hanging="432"/>
        <w:rPr>
          <w:lang w:val="en-IN"/>
        </w:rPr>
      </w:pPr>
      <w:bookmarkStart w:id="2587" w:name="_Toc20152721"/>
      <w:bookmarkStart w:id="2588" w:name="_Toc27495386"/>
      <w:bookmarkStart w:id="2589" w:name="_Toc36108854"/>
      <w:bookmarkStart w:id="2590" w:name="_Toc45194642"/>
      <w:bookmarkStart w:id="2591" w:name="_Toc209734153"/>
      <w:r w:rsidRPr="0079589D">
        <w:rPr>
          <w:lang w:val="en-IN"/>
        </w:rPr>
        <w:t>9.3.3.4.7.1</w:t>
      </w:r>
      <w:r w:rsidRPr="0079589D">
        <w:rPr>
          <w:lang w:val="en-IN"/>
        </w:rPr>
        <w:tab/>
        <w:t>Originating user upgrading the call</w:t>
      </w:r>
      <w:bookmarkEnd w:id="2587"/>
      <w:bookmarkEnd w:id="2588"/>
      <w:bookmarkEnd w:id="2589"/>
      <w:bookmarkEnd w:id="2590"/>
      <w:bookmarkEnd w:id="2591"/>
    </w:p>
    <w:p w14:paraId="2EAAEF5A" w14:textId="77777777" w:rsidR="00E849B1" w:rsidRPr="0079589D" w:rsidRDefault="00E849B1" w:rsidP="00E849B1">
      <w:r w:rsidRPr="0079589D">
        <w:t xml:space="preserve">When in the </w:t>
      </w:r>
      <w:r w:rsidRPr="0079589D">
        <w:rPr>
          <w:lang w:eastAsia="ko-KR"/>
        </w:rPr>
        <w:t>"T2: in-progress basic group call" state</w:t>
      </w:r>
      <w:r w:rsidRPr="0079589D">
        <w:t>, upon receiving an indication from the user to upgrade the call to "IMMINENT PERIL GROUP CALL" or "EMERGENCY GROUP CALL"</w:t>
      </w:r>
      <w:r w:rsidRPr="0079589D">
        <w:rPr>
          <w:lang w:eastAsia="ko-KR"/>
        </w:rPr>
        <w:t xml:space="preserve"> or when in the "T3: in-progress imminent peril group call" state, </w:t>
      </w:r>
      <w:r w:rsidRPr="0079589D">
        <w:t xml:space="preserve">upon receiving an indication from the user to upgrade the call to "EMERGENCY GROUP CALL", the </w:t>
      </w:r>
      <w:proofErr w:type="spellStart"/>
      <w:r w:rsidRPr="0079589D">
        <w:t>MCVideo</w:t>
      </w:r>
      <w:proofErr w:type="spellEnd"/>
      <w:r w:rsidRPr="0079589D">
        <w:t xml:space="preserve"> client:</w:t>
      </w:r>
    </w:p>
    <w:p w14:paraId="6EAD2663" w14:textId="77777777" w:rsidR="00E849B1" w:rsidRPr="0079589D" w:rsidRDefault="00E849B1" w:rsidP="00E849B1">
      <w:pPr>
        <w:pStyle w:val="B1"/>
      </w:pPr>
      <w:r w:rsidRPr="0079589D">
        <w:t>1)</w:t>
      </w:r>
      <w:r w:rsidRPr="0079589D">
        <w:tab/>
        <w:t xml:space="preserve">if the user request is to upgrade the call </w:t>
      </w:r>
      <w:r w:rsidRPr="0079589D">
        <w:rPr>
          <w:lang w:eastAsia="zh-CN"/>
        </w:rPr>
        <w:t>to "</w:t>
      </w:r>
      <w:r w:rsidRPr="0079589D">
        <w:t>EMERGENCY GROUP CALL</w:t>
      </w:r>
      <w:r w:rsidRPr="0079589D">
        <w:rPr>
          <w:lang w:eastAsia="zh-CN"/>
        </w:rPr>
        <w:t>"</w:t>
      </w:r>
      <w:r w:rsidR="004A1788">
        <w:rPr>
          <w:lang w:eastAsia="zh-CN"/>
        </w:rPr>
        <w:t xml:space="preserve"> and </w:t>
      </w:r>
      <w:r w:rsidR="004A1788">
        <w:rPr>
          <w:lang w:val="en-US" w:eastAsia="ko-KR"/>
        </w:rPr>
        <w:t>the value of "</w:t>
      </w:r>
      <w:r w:rsidR="004A1788" w:rsidRPr="00652A43">
        <w:t>/</w:t>
      </w:r>
      <w:r w:rsidR="004A1788" w:rsidRPr="00652A43">
        <w:rPr>
          <w:i/>
          <w:iCs/>
        </w:rPr>
        <w:t>&lt;x&gt;</w:t>
      </w:r>
      <w:r w:rsidR="004A1788" w:rsidRPr="00652A43">
        <w:t>/</w:t>
      </w:r>
      <w:r w:rsidR="004A1788" w:rsidRPr="00652A43">
        <w:rPr>
          <w:i/>
          <w:iCs/>
        </w:rPr>
        <w:t>&lt;x&gt;</w:t>
      </w:r>
      <w:r w:rsidR="004A1788" w:rsidRPr="00652A43">
        <w:t>/</w:t>
      </w:r>
      <w:proofErr w:type="spellStart"/>
      <w:r w:rsidR="004A1788">
        <w:rPr>
          <w:rFonts w:hint="eastAsia"/>
        </w:rPr>
        <w:t>OffNetwork</w:t>
      </w:r>
      <w:proofErr w:type="spellEnd"/>
      <w:r w:rsidR="004A1788">
        <w:rPr>
          <w:rFonts w:hint="eastAsia"/>
        </w:rPr>
        <w:t>/</w:t>
      </w:r>
      <w:proofErr w:type="spellStart"/>
      <w:r w:rsidR="004A1788">
        <w:rPr>
          <w:rFonts w:hint="eastAsia"/>
        </w:rPr>
        <w:t>EmergencyCallChange</w:t>
      </w:r>
      <w:proofErr w:type="spellEnd"/>
      <w:r w:rsidR="004A1788">
        <w:rPr>
          <w:lang w:eastAsia="ko-KR"/>
        </w:rPr>
        <w:t>"</w:t>
      </w:r>
      <w:r w:rsidR="004A1788" w:rsidRPr="00D5009F">
        <w:rPr>
          <w:lang w:eastAsia="ko-KR"/>
        </w:rPr>
        <w:t xml:space="preserve"> </w:t>
      </w:r>
      <w:r w:rsidR="004A1788">
        <w:rPr>
          <w:lang w:eastAsia="ko-KR"/>
        </w:rPr>
        <w:t>leaf node present in the user profile as specified in 3GPP TS 24.483 [4] is set to "true"</w:t>
      </w:r>
      <w:r w:rsidRPr="0079589D">
        <w:t>:</w:t>
      </w:r>
    </w:p>
    <w:p w14:paraId="03A683E1"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EMERGENCY GROUP CALL</w:t>
      </w:r>
      <w:r w:rsidRPr="0079589D">
        <w:rPr>
          <w:lang w:eastAsia="ko-KR"/>
        </w:rPr>
        <w:t>";</w:t>
      </w:r>
    </w:p>
    <w:p w14:paraId="261DEF09"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emergency group call as described in 3GPP TS 24.483 </w:t>
      </w:r>
      <w:r w:rsidR="00663E6F" w:rsidRPr="0079589D">
        <w:rPr>
          <w:rFonts w:eastAsia="Gulim"/>
          <w:lang w:eastAsia="ko-KR"/>
        </w:rPr>
        <w:t>[4]</w:t>
      </w:r>
      <w:r w:rsidRPr="0079589D">
        <w:rPr>
          <w:rFonts w:eastAsia="Gulim"/>
          <w:lang w:eastAsia="ko-KR"/>
        </w:rPr>
        <w:t>;</w:t>
      </w:r>
    </w:p>
    <w:p w14:paraId="6567EAC2" w14:textId="77777777" w:rsidR="00424B3E" w:rsidRPr="0079589D" w:rsidRDefault="00E849B1" w:rsidP="00E849B1">
      <w:pPr>
        <w:pStyle w:val="B2"/>
        <w:rPr>
          <w:rFonts w:eastAsia="Gulim"/>
          <w:lang w:eastAsia="ko-KR"/>
        </w:rPr>
      </w:pPr>
      <w:r w:rsidRPr="0079589D">
        <w:rPr>
          <w:rFonts w:eastAsia="Gulim"/>
          <w:lang w:eastAsia="ko-KR"/>
        </w:rPr>
        <w:t>c)</w:t>
      </w:r>
      <w:r w:rsidRPr="0079589D">
        <w:rPr>
          <w:rFonts w:eastAsia="Gulim"/>
          <w:lang w:eastAsia="ko-KR"/>
        </w:rPr>
        <w:tab/>
        <w:t>shall start timer TFG13 (implicit downgrade emergency)</w:t>
      </w:r>
      <w:r w:rsidRPr="0079589D">
        <w:rPr>
          <w:lang w:eastAsia="ko-KR"/>
        </w:rPr>
        <w:t xml:space="preserve"> with value as specified in </w:t>
      </w:r>
      <w:r w:rsidR="00C836A2">
        <w:rPr>
          <w:lang w:eastAsia="ko-KR"/>
        </w:rPr>
        <w:t>clause</w:t>
      </w:r>
      <w:r w:rsidRPr="0079589D">
        <w:rPr>
          <w:lang w:eastAsia="ko-KR"/>
        </w:rPr>
        <w:t> 9.3.3.4.1.1</w:t>
      </w:r>
      <w:r w:rsidRPr="0079589D">
        <w:rPr>
          <w:rFonts w:eastAsia="Gulim"/>
          <w:lang w:eastAsia="ko-KR"/>
        </w:rPr>
        <w:t>;</w:t>
      </w:r>
    </w:p>
    <w:p w14:paraId="5EA6010C" w14:textId="77777777" w:rsidR="00E849B1" w:rsidRPr="0079589D" w:rsidRDefault="00E849B1" w:rsidP="00E849B1">
      <w:pPr>
        <w:pStyle w:val="B2"/>
        <w:rPr>
          <w:rFonts w:eastAsia="Gulim"/>
          <w:lang w:eastAsia="ko-KR"/>
        </w:rPr>
      </w:pPr>
      <w:r w:rsidRPr="0079589D">
        <w:rPr>
          <w:rFonts w:eastAsia="Gulim"/>
          <w:lang w:eastAsia="ko-KR"/>
        </w:rPr>
        <w:t>d)</w:t>
      </w:r>
      <w:r w:rsidRPr="0079589D">
        <w:rPr>
          <w:rFonts w:eastAsia="Gulim"/>
          <w:lang w:eastAsia="ko-KR"/>
        </w:rPr>
        <w:tab/>
        <w:t>shall stop timer TFG14 (implicit downgrade imminent peril), if running; and</w:t>
      </w:r>
    </w:p>
    <w:p w14:paraId="21830AC5" w14:textId="77777777" w:rsidR="00E849B1" w:rsidRPr="0079589D" w:rsidRDefault="00E849B1" w:rsidP="00E849B1">
      <w:pPr>
        <w:pStyle w:val="B2"/>
        <w:rPr>
          <w:rFonts w:eastAsia="Gulim"/>
          <w:lang w:eastAsia="ko-KR"/>
        </w:rPr>
      </w:pPr>
      <w:r w:rsidRPr="0079589D">
        <w:rPr>
          <w:rFonts w:eastAsia="Gulim"/>
          <w:lang w:eastAsia="ko-KR"/>
        </w:rPr>
        <w:t>e)</w:t>
      </w:r>
      <w:r w:rsidRPr="0079589D">
        <w:rPr>
          <w:rFonts w:eastAsia="Gulim"/>
          <w:lang w:eastAsia="ko-KR"/>
        </w:rPr>
        <w:tab/>
        <w:t>shall enter "T1: in-progress emergency group call"</w:t>
      </w:r>
      <w:r w:rsidRPr="0079589D">
        <w:t xml:space="preserve"> state;</w:t>
      </w:r>
    </w:p>
    <w:p w14:paraId="3B40E023" w14:textId="77777777" w:rsidR="00E849B1" w:rsidRPr="0079589D" w:rsidRDefault="00E849B1" w:rsidP="00E849B1">
      <w:pPr>
        <w:pStyle w:val="B1"/>
      </w:pPr>
      <w:r w:rsidRPr="0079589D">
        <w:t>2)</w:t>
      </w:r>
      <w:r w:rsidRPr="0079589D">
        <w:tab/>
        <w:t xml:space="preserve">if the user request is to upgrade the call </w:t>
      </w:r>
      <w:r w:rsidRPr="0079589D">
        <w:rPr>
          <w:lang w:eastAsia="zh-CN"/>
        </w:rPr>
        <w:t>to "</w:t>
      </w:r>
      <w:r w:rsidRPr="0079589D">
        <w:t>IMMINENT PERIL GROUP CALL</w:t>
      </w:r>
      <w:r w:rsidRPr="0079589D">
        <w:rPr>
          <w:lang w:eastAsia="zh-CN"/>
        </w:rPr>
        <w:t>"</w:t>
      </w:r>
      <w:r w:rsidR="004A1788" w:rsidRPr="00DD0D8A">
        <w:rPr>
          <w:lang w:val="en-US" w:eastAsia="ko-KR"/>
        </w:rPr>
        <w:t xml:space="preserve"> </w:t>
      </w:r>
      <w:r w:rsidR="004A1788">
        <w:rPr>
          <w:lang w:val="en-US" w:eastAsia="ko-KR"/>
        </w:rPr>
        <w:t>and the value of "</w:t>
      </w:r>
      <w:r w:rsidR="004A1788" w:rsidRPr="00652A43">
        <w:t>/</w:t>
      </w:r>
      <w:r w:rsidR="004A1788" w:rsidRPr="00652A43">
        <w:rPr>
          <w:i/>
          <w:iCs/>
        </w:rPr>
        <w:t>&lt;x&gt;</w:t>
      </w:r>
      <w:r w:rsidR="004A1788" w:rsidRPr="00652A43">
        <w:t>/</w:t>
      </w:r>
      <w:r w:rsidR="004A1788" w:rsidRPr="00652A43">
        <w:rPr>
          <w:i/>
          <w:iCs/>
        </w:rPr>
        <w:t>&lt;x&gt;</w:t>
      </w:r>
      <w:r w:rsidR="004A1788" w:rsidRPr="00652A43">
        <w:t>/</w:t>
      </w:r>
      <w:proofErr w:type="spellStart"/>
      <w:r w:rsidR="004A1788">
        <w:rPr>
          <w:rFonts w:hint="eastAsia"/>
        </w:rPr>
        <w:t>OffNetwork</w:t>
      </w:r>
      <w:proofErr w:type="spellEnd"/>
      <w:r w:rsidR="004A1788">
        <w:rPr>
          <w:rFonts w:hint="eastAsia"/>
        </w:rPr>
        <w:t>/</w:t>
      </w:r>
      <w:r w:rsidR="004A1788" w:rsidRPr="005F3352">
        <w:rPr>
          <w:rFonts w:hint="eastAsia"/>
        </w:rPr>
        <w:t xml:space="preserve"> </w:t>
      </w:r>
      <w:proofErr w:type="spellStart"/>
      <w:r w:rsidR="004A1788">
        <w:rPr>
          <w:rFonts w:hint="eastAsia"/>
        </w:rPr>
        <w:t>ImminentPerilCallChange</w:t>
      </w:r>
      <w:proofErr w:type="spellEnd"/>
      <w:r w:rsidR="004A1788">
        <w:rPr>
          <w:lang w:eastAsia="ko-KR"/>
        </w:rPr>
        <w:t>"</w:t>
      </w:r>
      <w:r w:rsidR="004A1788" w:rsidRPr="00D5009F">
        <w:rPr>
          <w:lang w:eastAsia="ko-KR"/>
        </w:rPr>
        <w:t xml:space="preserve"> </w:t>
      </w:r>
      <w:r w:rsidR="004A1788">
        <w:rPr>
          <w:lang w:eastAsia="ko-KR"/>
        </w:rPr>
        <w:t>leaf node present in the user profile as specified in 3GPP TS 24.483 [4] set to "true"</w:t>
      </w:r>
      <w:r w:rsidRPr="0079589D">
        <w:t>:</w:t>
      </w:r>
    </w:p>
    <w:p w14:paraId="42E37DE0"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IMMINENT PERIL GROUP CALL</w:t>
      </w:r>
      <w:r w:rsidRPr="0079589D">
        <w:rPr>
          <w:lang w:eastAsia="ko-KR"/>
        </w:rPr>
        <w:t>";</w:t>
      </w:r>
    </w:p>
    <w:p w14:paraId="2C60C814"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imminent peril group call as described in 3GPP TS 24.483 </w:t>
      </w:r>
      <w:r w:rsidR="00663E6F" w:rsidRPr="0079589D">
        <w:rPr>
          <w:rFonts w:eastAsia="Gulim"/>
          <w:lang w:eastAsia="ko-KR"/>
        </w:rPr>
        <w:t>[4]</w:t>
      </w:r>
      <w:r w:rsidRPr="0079589D">
        <w:rPr>
          <w:rFonts w:eastAsia="Gulim"/>
          <w:lang w:eastAsia="ko-KR"/>
        </w:rPr>
        <w:t>;</w:t>
      </w:r>
    </w:p>
    <w:p w14:paraId="17E8689B" w14:textId="77777777" w:rsidR="00E849B1" w:rsidRPr="0079589D" w:rsidRDefault="00E849B1" w:rsidP="00E849B1">
      <w:pPr>
        <w:pStyle w:val="B2"/>
        <w:rPr>
          <w:rFonts w:eastAsia="Gulim"/>
          <w:lang w:eastAsia="ko-KR"/>
        </w:rPr>
      </w:pPr>
      <w:r w:rsidRPr="0079589D">
        <w:rPr>
          <w:rFonts w:eastAsia="Gulim"/>
          <w:lang w:eastAsia="ko-KR"/>
        </w:rPr>
        <w:t>c)</w:t>
      </w:r>
      <w:r w:rsidRPr="0079589D">
        <w:rPr>
          <w:rFonts w:eastAsia="Gulim"/>
          <w:lang w:eastAsia="ko-KR"/>
        </w:rPr>
        <w:tab/>
        <w:t>shall start timer TFG14 (implicit downgrade imminent peril)</w:t>
      </w:r>
      <w:r w:rsidRPr="0079589D">
        <w:rPr>
          <w:lang w:eastAsia="ko-KR"/>
        </w:rPr>
        <w:t xml:space="preserve"> with value as specified in </w:t>
      </w:r>
      <w:r w:rsidR="00C836A2">
        <w:rPr>
          <w:lang w:eastAsia="ko-KR"/>
        </w:rPr>
        <w:t>clause</w:t>
      </w:r>
      <w:r w:rsidRPr="0079589D">
        <w:rPr>
          <w:lang w:eastAsia="ko-KR"/>
        </w:rPr>
        <w:t> 9.3.3.4.1.2</w:t>
      </w:r>
      <w:r w:rsidRPr="0079589D">
        <w:rPr>
          <w:rFonts w:eastAsia="Gulim"/>
          <w:lang w:eastAsia="ko-KR"/>
        </w:rPr>
        <w:t xml:space="preserve"> and</w:t>
      </w:r>
    </w:p>
    <w:p w14:paraId="4A01C4C5" w14:textId="77777777" w:rsidR="00E849B1" w:rsidRPr="0079589D" w:rsidRDefault="00E849B1" w:rsidP="00E849B1">
      <w:pPr>
        <w:pStyle w:val="B2"/>
        <w:rPr>
          <w:lang w:eastAsia="ko-KR"/>
        </w:rPr>
      </w:pPr>
      <w:r w:rsidRPr="0079589D">
        <w:rPr>
          <w:lang w:eastAsia="ko-KR"/>
        </w:rPr>
        <w:t>d)</w:t>
      </w:r>
      <w:r w:rsidRPr="0079589D">
        <w:rPr>
          <w:lang w:eastAsia="ko-KR"/>
        </w:rPr>
        <w:tab/>
        <w:t>shall enter "T3: in-progress imminent peril group call" state;</w:t>
      </w:r>
    </w:p>
    <w:p w14:paraId="40E697D4" w14:textId="77777777" w:rsidR="00E849B1" w:rsidRPr="0079589D" w:rsidRDefault="00E849B1" w:rsidP="00E849B1">
      <w:pPr>
        <w:pStyle w:val="B1"/>
      </w:pPr>
      <w:r w:rsidRPr="0079589D">
        <w:t>3)</w:t>
      </w:r>
      <w:r w:rsidRPr="0079589D">
        <w:tab/>
        <w:t>shall store the current UTC time as last call type change time of the call;</w:t>
      </w:r>
    </w:p>
    <w:p w14:paraId="695B66D2" w14:textId="77777777" w:rsidR="00E849B1" w:rsidRPr="0079589D" w:rsidRDefault="00E849B1" w:rsidP="00E849B1">
      <w:pPr>
        <w:pStyle w:val="B1"/>
      </w:pPr>
      <w:r w:rsidRPr="0079589D">
        <w:t>4)</w:t>
      </w:r>
      <w:r w:rsidRPr="0079589D">
        <w:tab/>
        <w:t xml:space="preserve">shall store own </w:t>
      </w:r>
      <w:proofErr w:type="spellStart"/>
      <w:r w:rsidRPr="0079589D">
        <w:t>MCVideo</w:t>
      </w:r>
      <w:proofErr w:type="spellEnd"/>
      <w:r w:rsidRPr="0079589D">
        <w:t xml:space="preserve"> user ID as last user to change call type of the call;</w:t>
      </w:r>
    </w:p>
    <w:p w14:paraId="72847914" w14:textId="77777777" w:rsidR="00E849B1" w:rsidRPr="0079589D" w:rsidRDefault="00E849B1" w:rsidP="00E849B1">
      <w:pPr>
        <w:pStyle w:val="B1"/>
        <w:rPr>
          <w:lang w:eastAsia="ko-KR"/>
        </w:rPr>
      </w:pPr>
      <w:r w:rsidRPr="0079589D">
        <w:t>5)</w:t>
      </w:r>
      <w:r w:rsidRPr="0079589D">
        <w:tab/>
      </w:r>
      <w:r w:rsidRPr="0079589D">
        <w:rPr>
          <w:lang w:eastAsia="ko-KR"/>
        </w:rPr>
        <w:t xml:space="preserve">shall generate a GROUP CALL ANNOUNCEMENT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1.3. In the GROUP </w:t>
      </w:r>
      <w:r w:rsidRPr="0079589D">
        <w:t xml:space="preserve">CALL ANNOUNCEMENT message, the </w:t>
      </w:r>
      <w:proofErr w:type="spellStart"/>
      <w:r w:rsidRPr="0079589D">
        <w:t>MCVideo</w:t>
      </w:r>
      <w:proofErr w:type="spellEnd"/>
      <w:r w:rsidRPr="0079589D">
        <w:t xml:space="preserve"> client:</w:t>
      </w:r>
    </w:p>
    <w:p w14:paraId="5F25D898" w14:textId="77777777" w:rsidR="00E849B1" w:rsidRPr="0079589D" w:rsidRDefault="00E849B1" w:rsidP="00E849B1">
      <w:pPr>
        <w:pStyle w:val="B2"/>
      </w:pPr>
      <w:r w:rsidRPr="0079589D">
        <w:t>a)</w:t>
      </w:r>
      <w:r w:rsidRPr="0079589D">
        <w:tab/>
        <w:t>shall set the Call identifier IE to the stored call identifier of the call associated with the basic call control state machine;</w:t>
      </w:r>
    </w:p>
    <w:p w14:paraId="49F32173" w14:textId="77777777" w:rsidR="00E849B1" w:rsidRPr="0079589D" w:rsidRDefault="00E849B1" w:rsidP="00E849B1">
      <w:pPr>
        <w:pStyle w:val="B2"/>
        <w:rPr>
          <w:lang w:eastAsia="ko-KR"/>
        </w:rPr>
      </w:pPr>
      <w:r w:rsidRPr="0079589D">
        <w:rPr>
          <w:lang w:eastAsia="ko-KR"/>
        </w:rPr>
        <w:t>b)</w:t>
      </w:r>
      <w:r w:rsidRPr="0079589D">
        <w:rPr>
          <w:lang w:eastAsia="ko-KR"/>
        </w:rPr>
        <w:tab/>
        <w:t>shall set the Call type IE to the stored current call type;</w:t>
      </w:r>
    </w:p>
    <w:p w14:paraId="0F5717A4" w14:textId="77777777" w:rsidR="00E849B1" w:rsidRPr="0079589D" w:rsidRDefault="00E849B1" w:rsidP="00E849B1">
      <w:pPr>
        <w:pStyle w:val="B2"/>
      </w:pPr>
      <w:r w:rsidRPr="0079589D">
        <w:t>c)</w:t>
      </w:r>
      <w:r w:rsidRPr="0079589D">
        <w:tab/>
        <w:t>shall set the Refresh interval IE to the stored refresh interval of the call associated with the basic call control state machine;</w:t>
      </w:r>
    </w:p>
    <w:p w14:paraId="1B32A068" w14:textId="77777777" w:rsidR="00E849B1" w:rsidRPr="0079589D" w:rsidRDefault="00E849B1" w:rsidP="00E849B1">
      <w:pPr>
        <w:pStyle w:val="B2"/>
        <w:rPr>
          <w:lang w:eastAsia="ko-KR"/>
        </w:rPr>
      </w:pPr>
      <w:r w:rsidRPr="0079589D">
        <w:t>d)</w:t>
      </w:r>
      <w:r w:rsidRPr="0079589D">
        <w:tab/>
        <w:t>shall set the SDP IE to the stored SDP body of the call associated with the basic call control state machine</w:t>
      </w:r>
      <w:r w:rsidRPr="0079589D">
        <w:rPr>
          <w:lang w:eastAsia="ko-KR"/>
        </w:rPr>
        <w:t>;</w:t>
      </w:r>
    </w:p>
    <w:p w14:paraId="0040879B" w14:textId="77777777" w:rsidR="00E849B1" w:rsidRPr="0079589D" w:rsidRDefault="00E849B1" w:rsidP="00E849B1">
      <w:pPr>
        <w:pStyle w:val="B2"/>
      </w:pPr>
      <w:r w:rsidRPr="0079589D">
        <w:t>e)</w:t>
      </w:r>
      <w:r w:rsidRPr="0079589D">
        <w:tab/>
        <w:t xml:space="preserve">shall set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to the stored originating </w:t>
      </w:r>
      <w:proofErr w:type="spellStart"/>
      <w:r w:rsidRPr="0079589D">
        <w:t>MCVideo</w:t>
      </w:r>
      <w:proofErr w:type="spellEnd"/>
      <w:r w:rsidRPr="0079589D">
        <w:t xml:space="preserve"> user ID of the call associated with the basic call control state machine</w:t>
      </w:r>
      <w:r w:rsidRPr="0079589D">
        <w:rPr>
          <w:lang w:eastAsia="ko-KR"/>
        </w:rPr>
        <w:t>;</w:t>
      </w:r>
    </w:p>
    <w:p w14:paraId="469F0645" w14:textId="77777777" w:rsidR="00E849B1" w:rsidRPr="0079589D" w:rsidRDefault="00E849B1" w:rsidP="00E849B1">
      <w:pPr>
        <w:pStyle w:val="B2"/>
        <w:rPr>
          <w:lang w:eastAsia="ko-KR"/>
        </w:rPr>
      </w:pPr>
      <w:r w:rsidRPr="0079589D">
        <w:t>f)</w:t>
      </w:r>
      <w:r w:rsidRPr="0079589D">
        <w:tab/>
        <w:t xml:space="preserve">shall set the </w:t>
      </w:r>
      <w:proofErr w:type="spellStart"/>
      <w:r w:rsidRPr="0079589D">
        <w:t>MCVideo</w:t>
      </w:r>
      <w:proofErr w:type="spellEnd"/>
      <w:r w:rsidRPr="0079589D">
        <w:t xml:space="preserve"> group ID IE to the stored </w:t>
      </w:r>
      <w:proofErr w:type="spellStart"/>
      <w:r w:rsidRPr="0079589D">
        <w:t>MCVideo</w:t>
      </w:r>
      <w:proofErr w:type="spellEnd"/>
      <w:r w:rsidRPr="0079589D">
        <w:t xml:space="preserve"> group ID of the call associated with the basic call control state machine</w:t>
      </w:r>
      <w:r w:rsidRPr="0079589D">
        <w:rPr>
          <w:lang w:eastAsia="ko-KR"/>
        </w:rPr>
        <w:t>;</w:t>
      </w:r>
    </w:p>
    <w:p w14:paraId="5DC0716A" w14:textId="77777777" w:rsidR="00E849B1" w:rsidRPr="0079589D" w:rsidRDefault="00E849B1" w:rsidP="00E849B1">
      <w:pPr>
        <w:pStyle w:val="B2"/>
        <w:rPr>
          <w:lang w:eastAsia="ko-KR"/>
        </w:rPr>
      </w:pPr>
      <w:r w:rsidRPr="0079589D">
        <w:rPr>
          <w:lang w:eastAsia="ko-KR"/>
        </w:rPr>
        <w:t>g)</w:t>
      </w:r>
      <w:r w:rsidRPr="0079589D">
        <w:rPr>
          <w:lang w:eastAsia="ko-KR"/>
        </w:rPr>
        <w:tab/>
        <w:t>shall set the call start time IE to the stored call start time of the call;</w:t>
      </w:r>
    </w:p>
    <w:p w14:paraId="3ACBCA65" w14:textId="77777777" w:rsidR="00E849B1" w:rsidRPr="0079589D" w:rsidRDefault="00E849B1" w:rsidP="00E849B1">
      <w:pPr>
        <w:pStyle w:val="B2"/>
        <w:rPr>
          <w:lang w:eastAsia="ko-KR"/>
        </w:rPr>
      </w:pPr>
      <w:r w:rsidRPr="0079589D">
        <w:rPr>
          <w:lang w:eastAsia="ko-KR"/>
        </w:rPr>
        <w:t>h)</w:t>
      </w:r>
      <w:r w:rsidRPr="0079589D">
        <w:rPr>
          <w:lang w:eastAsia="ko-KR"/>
        </w:rPr>
        <w:tab/>
        <w:t>shall set the Last call type change time IE to the stored last call type change time of the call; and</w:t>
      </w:r>
    </w:p>
    <w:p w14:paraId="37206B32" w14:textId="77777777" w:rsidR="00E849B1" w:rsidRPr="0079589D" w:rsidRDefault="00E849B1" w:rsidP="00E849B1">
      <w:pPr>
        <w:pStyle w:val="B2"/>
        <w:rPr>
          <w:lang w:eastAsia="ko-KR"/>
        </w:rPr>
      </w:pPr>
      <w:proofErr w:type="spellStart"/>
      <w:r w:rsidRPr="0079589D">
        <w:rPr>
          <w:lang w:eastAsia="ko-KR"/>
        </w:rPr>
        <w:t>i</w:t>
      </w:r>
      <w:proofErr w:type="spellEnd"/>
      <w:r w:rsidRPr="0079589D">
        <w:rPr>
          <w:lang w:eastAsia="ko-KR"/>
        </w:rPr>
        <w:t>)</w:t>
      </w:r>
      <w:r w:rsidRPr="0079589D">
        <w:rPr>
          <w:lang w:eastAsia="ko-KR"/>
        </w:rPr>
        <w:tab/>
        <w:t>shall set the Last user to change call type IE to the stored last user to change call type of the call; and</w:t>
      </w:r>
    </w:p>
    <w:p w14:paraId="71BD2338" w14:textId="77777777" w:rsidR="00E849B1" w:rsidRPr="0079589D" w:rsidRDefault="00E849B1" w:rsidP="00E849B1">
      <w:pPr>
        <w:pStyle w:val="B1"/>
        <w:rPr>
          <w:lang w:eastAsia="ko-KR"/>
        </w:rPr>
      </w:pPr>
      <w:r w:rsidRPr="0079589D">
        <w:rPr>
          <w:lang w:eastAsia="ko-KR"/>
        </w:rPr>
        <w:t>6)</w:t>
      </w:r>
      <w:r w:rsidR="00846B7E">
        <w:rPr>
          <w:lang w:eastAsia="ko-KR"/>
        </w:rPr>
        <w:tab/>
      </w:r>
      <w:r w:rsidRPr="0079589D">
        <w:rPr>
          <w:lang w:eastAsia="ko-KR"/>
        </w:rPr>
        <w:t xml:space="preserve">shall send the GROUP CALL ANNOUNCEMENT message </w:t>
      </w:r>
      <w:r w:rsidRPr="0079589D">
        <w:t xml:space="preserve">as specified in </w:t>
      </w:r>
      <w:r w:rsidR="00C836A2">
        <w:t>clause</w:t>
      </w:r>
      <w:r w:rsidRPr="0079589D">
        <w:t> </w:t>
      </w:r>
      <w:r w:rsidRPr="0079589D">
        <w:rPr>
          <w:lang w:eastAsia="ko-KR"/>
        </w:rPr>
        <w:t>9.3.1.1.1;</w:t>
      </w:r>
    </w:p>
    <w:p w14:paraId="7FFD152C" w14:textId="77777777" w:rsidR="00E849B1" w:rsidRPr="0079589D" w:rsidRDefault="00E849B1" w:rsidP="00F1630B">
      <w:pPr>
        <w:pStyle w:val="Heading6"/>
        <w:numPr>
          <w:ilvl w:val="5"/>
          <w:numId w:val="0"/>
        </w:numPr>
        <w:ind w:left="1152" w:hanging="432"/>
        <w:rPr>
          <w:lang w:val="en-IN"/>
        </w:rPr>
      </w:pPr>
      <w:bookmarkStart w:id="2592" w:name="_Toc20152722"/>
      <w:bookmarkStart w:id="2593" w:name="_Toc27495387"/>
      <w:bookmarkStart w:id="2594" w:name="_Toc36108855"/>
      <w:bookmarkStart w:id="2595" w:name="_Toc45194643"/>
      <w:bookmarkStart w:id="2596" w:name="_Toc209734154"/>
      <w:r w:rsidRPr="0079589D">
        <w:rPr>
          <w:lang w:val="en-IN"/>
        </w:rPr>
        <w:t>9.3.3.4.7.2</w:t>
      </w:r>
      <w:r w:rsidRPr="0079589D">
        <w:rPr>
          <w:lang w:val="en-IN"/>
        </w:rPr>
        <w:tab/>
        <w:t>Terminating UE receiving a GROUP CALL ANNOUNCEMENT message when participating in the ongoing call</w:t>
      </w:r>
      <w:bookmarkEnd w:id="2592"/>
      <w:bookmarkEnd w:id="2593"/>
      <w:bookmarkEnd w:id="2594"/>
      <w:bookmarkEnd w:id="2595"/>
      <w:bookmarkEnd w:id="2596"/>
    </w:p>
    <w:p w14:paraId="2B2246AD" w14:textId="77777777" w:rsidR="00E849B1" w:rsidRPr="0079589D" w:rsidRDefault="00E849B1" w:rsidP="00E849B1">
      <w:r w:rsidRPr="0079589D">
        <w:t xml:space="preserve">When in the </w:t>
      </w:r>
      <w:r w:rsidRPr="0079589D">
        <w:rPr>
          <w:lang w:eastAsia="ko-KR"/>
        </w:rPr>
        <w:t xml:space="preserve">"T1: in-progress emergency group call" state or "T2: in-progress basic group call" state or "T3: in-progress imminent peril group call" state, </w:t>
      </w:r>
      <w:r w:rsidRPr="0079589D">
        <w:t xml:space="preserve">upon receiving a GROUP CALL ANNOUNCEMENT message with the </w:t>
      </w:r>
      <w:proofErr w:type="spellStart"/>
      <w:r w:rsidRPr="0079589D">
        <w:t>MCVideo</w:t>
      </w:r>
      <w:proofErr w:type="spellEnd"/>
      <w:r w:rsidRPr="0079589D">
        <w:t xml:space="preserve"> group ID IE matching with </w:t>
      </w:r>
      <w:proofErr w:type="spellStart"/>
      <w:r w:rsidRPr="0079589D">
        <w:t>MCVideo</w:t>
      </w:r>
      <w:proofErr w:type="spellEnd"/>
      <w:r w:rsidRPr="0079589D">
        <w:t xml:space="preserve"> group ID of the ongoing call and the Call Identifier IE being the same as the stored call identifier of the call, the </w:t>
      </w:r>
      <w:proofErr w:type="spellStart"/>
      <w:r w:rsidRPr="0079589D">
        <w:t>MCVideo</w:t>
      </w:r>
      <w:proofErr w:type="spellEnd"/>
      <w:r w:rsidRPr="0079589D">
        <w:t xml:space="preserve"> client:</w:t>
      </w:r>
    </w:p>
    <w:p w14:paraId="5CFE20E7" w14:textId="77777777" w:rsidR="00E849B1" w:rsidRPr="0079589D" w:rsidRDefault="00E849B1" w:rsidP="00E849B1">
      <w:pPr>
        <w:pStyle w:val="B1"/>
      </w:pPr>
      <w:r w:rsidRPr="0079589D">
        <w:t>1)</w:t>
      </w:r>
      <w:r w:rsidRPr="0079589D">
        <w:tab/>
        <w:t>if the stored last user to change call type of the call is same as the Last user to change call type IE of the GROUP CALL ANNOUNCEMENT message and the stored last call type change time is smaller than Last call type change time IE of the GROUP CALL ANNOUNCEMENT message:</w:t>
      </w:r>
    </w:p>
    <w:p w14:paraId="1C4137C1" w14:textId="77777777" w:rsidR="00E849B1" w:rsidRPr="0079589D" w:rsidRDefault="00E849B1" w:rsidP="00E849B1">
      <w:pPr>
        <w:pStyle w:val="B2"/>
        <w:rPr>
          <w:lang w:eastAsia="ko-KR"/>
        </w:rPr>
      </w:pPr>
      <w:r w:rsidRPr="0079589D">
        <w:t>a)</w:t>
      </w:r>
      <w:r w:rsidRPr="0079589D">
        <w:tab/>
        <w:t>shall set the stored last call type change time of the call to Last call type change time IE of the GROUP CALL ANNOUNCEMENT message</w:t>
      </w:r>
      <w:r w:rsidRPr="0079589D">
        <w:rPr>
          <w:lang w:eastAsia="ko-KR"/>
        </w:rPr>
        <w:t>;</w:t>
      </w:r>
    </w:p>
    <w:p w14:paraId="0D04A7EE" w14:textId="77777777" w:rsidR="00E849B1" w:rsidRPr="0079589D" w:rsidRDefault="00E849B1" w:rsidP="00E849B1">
      <w:pPr>
        <w:pStyle w:val="B2"/>
      </w:pPr>
      <w:r w:rsidRPr="0079589D">
        <w:t>b)</w:t>
      </w:r>
      <w:r w:rsidRPr="0079589D">
        <w:tab/>
        <w:t xml:space="preserve">if the Call type IE of the received </w:t>
      </w:r>
      <w:r w:rsidRPr="0079589D">
        <w:rPr>
          <w:lang w:eastAsia="zh-CN"/>
        </w:rPr>
        <w:t>GROUP CALL ANNOUNCEMENT message is set to "</w:t>
      </w:r>
      <w:r w:rsidRPr="0079589D">
        <w:t>EMERGENCY GROUP CALL</w:t>
      </w:r>
      <w:r w:rsidRPr="0079589D">
        <w:rPr>
          <w:lang w:eastAsia="zh-CN"/>
        </w:rPr>
        <w:t>" and the stored call type is other than "EMERGENCY GROUP CALL"</w:t>
      </w:r>
      <w:r w:rsidRPr="0079589D">
        <w:t>:</w:t>
      </w:r>
    </w:p>
    <w:p w14:paraId="06AB0D83" w14:textId="77777777" w:rsidR="00E849B1" w:rsidRPr="0079589D" w:rsidRDefault="00E849B1" w:rsidP="00E849B1">
      <w:pPr>
        <w:pStyle w:val="B3"/>
        <w:rPr>
          <w:lang w:eastAsia="ko-KR"/>
        </w:rPr>
      </w:pPr>
      <w:proofErr w:type="spellStart"/>
      <w:r w:rsidRPr="0079589D">
        <w:t>i</w:t>
      </w:r>
      <w:proofErr w:type="spellEnd"/>
      <w:r w:rsidRPr="0079589D">
        <w:t>)</w:t>
      </w:r>
      <w:r w:rsidRPr="0079589D">
        <w:tab/>
        <w:t xml:space="preserve">shall set </w:t>
      </w:r>
      <w:r w:rsidRPr="0079589D">
        <w:rPr>
          <w:lang w:eastAsia="ko-KR"/>
        </w:rPr>
        <w:t>the stored current call type to "</w:t>
      </w:r>
      <w:r w:rsidRPr="0079589D">
        <w:t>EMERGENCY GROUP CALL</w:t>
      </w:r>
      <w:r w:rsidRPr="0079589D">
        <w:rPr>
          <w:lang w:eastAsia="ko-KR"/>
        </w:rPr>
        <w:t>";</w:t>
      </w:r>
    </w:p>
    <w:p w14:paraId="6B3208F8" w14:textId="77777777" w:rsidR="00E849B1"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emergency group call as described in 3GPP TS 24.483 </w:t>
      </w:r>
      <w:r w:rsidR="00663E6F" w:rsidRPr="0079589D">
        <w:rPr>
          <w:rFonts w:eastAsia="Gulim"/>
          <w:lang w:eastAsia="ko-KR"/>
        </w:rPr>
        <w:t>[4]</w:t>
      </w:r>
      <w:r w:rsidRPr="0079589D">
        <w:rPr>
          <w:rFonts w:eastAsia="Gulim"/>
          <w:lang w:eastAsia="ko-KR"/>
        </w:rPr>
        <w:t>;</w:t>
      </w:r>
    </w:p>
    <w:p w14:paraId="798EFCA3" w14:textId="77777777" w:rsidR="00E849B1" w:rsidRPr="0079589D" w:rsidRDefault="00E849B1" w:rsidP="00E849B1">
      <w:pPr>
        <w:pStyle w:val="B3"/>
        <w:rPr>
          <w:rFonts w:eastAsia="Gulim"/>
          <w:lang w:eastAsia="ko-KR"/>
        </w:rPr>
      </w:pPr>
      <w:r w:rsidRPr="0079589D">
        <w:rPr>
          <w:rFonts w:eastAsia="Gulim"/>
          <w:lang w:eastAsia="ko-KR"/>
        </w:rPr>
        <w:t>iii)</w:t>
      </w:r>
      <w:r w:rsidRPr="0079589D">
        <w:rPr>
          <w:rFonts w:eastAsia="Gulim"/>
          <w:lang w:eastAsia="ko-KR"/>
        </w:rPr>
        <w:tab/>
        <w:t>shall stop timer TFG14 (implicit downgrade imminent peril), if running;</w:t>
      </w:r>
    </w:p>
    <w:p w14:paraId="7D7F04CE" w14:textId="77777777" w:rsidR="00E849B1" w:rsidRPr="0079589D" w:rsidRDefault="00E849B1" w:rsidP="00E849B1">
      <w:pPr>
        <w:pStyle w:val="B3"/>
        <w:rPr>
          <w:rFonts w:eastAsia="Gulim"/>
          <w:lang w:eastAsia="ko-KR"/>
        </w:rPr>
      </w:pPr>
      <w:r w:rsidRPr="0079589D">
        <w:rPr>
          <w:rFonts w:eastAsia="Gulim"/>
          <w:lang w:eastAsia="ko-KR"/>
        </w:rPr>
        <w:t>iv)</w:t>
      </w:r>
      <w:r w:rsidRPr="0079589D">
        <w:rPr>
          <w:rFonts w:eastAsia="Gulim"/>
          <w:lang w:eastAsia="ko-KR"/>
        </w:rPr>
        <w:tab/>
        <w:t xml:space="preserve">shall start timer TFG13 (implicit downgrade emergency) </w:t>
      </w:r>
      <w:r w:rsidRPr="0079589D">
        <w:rPr>
          <w:lang w:eastAsia="ko-KR"/>
        </w:rPr>
        <w:t xml:space="preserve">with value as specified in </w:t>
      </w:r>
      <w:r w:rsidR="00C836A2">
        <w:rPr>
          <w:lang w:eastAsia="ko-KR"/>
        </w:rPr>
        <w:t>clause</w:t>
      </w:r>
      <w:r w:rsidRPr="0079589D">
        <w:rPr>
          <w:lang w:eastAsia="ko-KR"/>
        </w:rPr>
        <w:t> 9.3.3.4.1.1</w:t>
      </w:r>
      <w:r w:rsidRPr="0079589D">
        <w:rPr>
          <w:rFonts w:eastAsia="Gulim"/>
          <w:lang w:eastAsia="ko-KR"/>
        </w:rPr>
        <w:t>; and</w:t>
      </w:r>
    </w:p>
    <w:p w14:paraId="0CE83BF7" w14:textId="77777777" w:rsidR="00E849B1" w:rsidRPr="0079589D" w:rsidRDefault="00E849B1" w:rsidP="00E849B1">
      <w:pPr>
        <w:pStyle w:val="B3"/>
        <w:rPr>
          <w:rFonts w:eastAsia="Malgun Gothic"/>
          <w:lang w:eastAsia="ko-KR"/>
        </w:rPr>
      </w:pPr>
      <w:r w:rsidRPr="0079589D">
        <w:rPr>
          <w:lang w:eastAsia="ko-KR"/>
        </w:rPr>
        <w:t>v)</w:t>
      </w:r>
      <w:r w:rsidRPr="0079589D">
        <w:rPr>
          <w:lang w:eastAsia="ko-KR"/>
        </w:rPr>
        <w:tab/>
        <w:t>shall enter "T1: in-progress emergency group call" state;</w:t>
      </w:r>
    </w:p>
    <w:p w14:paraId="44512036" w14:textId="77777777" w:rsidR="00E849B1" w:rsidRPr="0079589D" w:rsidRDefault="00E849B1" w:rsidP="00E849B1">
      <w:pPr>
        <w:pStyle w:val="B2"/>
      </w:pPr>
      <w:r w:rsidRPr="0079589D">
        <w:t>c)</w:t>
      </w:r>
      <w:r w:rsidRPr="0079589D">
        <w:tab/>
        <w:t xml:space="preserve">if the Call type IE of the received </w:t>
      </w:r>
      <w:r w:rsidRPr="0079589D">
        <w:rPr>
          <w:lang w:eastAsia="zh-CN"/>
        </w:rPr>
        <w:t>GROUP CALL ANNOUNCEMENT message is set to "</w:t>
      </w:r>
      <w:r w:rsidRPr="0079589D">
        <w:t>IMMINENT PERIL GROUP CALL</w:t>
      </w:r>
      <w:r w:rsidRPr="0079589D">
        <w:rPr>
          <w:lang w:eastAsia="zh-CN"/>
        </w:rPr>
        <w:t>" and the stored call type is other than "IMMINENT PERIL GROUP CALL"</w:t>
      </w:r>
      <w:r w:rsidRPr="0079589D">
        <w:t>:</w:t>
      </w:r>
    </w:p>
    <w:p w14:paraId="774D9B45" w14:textId="77777777" w:rsidR="00E849B1" w:rsidRPr="0079589D" w:rsidRDefault="00E849B1" w:rsidP="00E849B1">
      <w:pPr>
        <w:pStyle w:val="B3"/>
        <w:rPr>
          <w:lang w:eastAsia="ko-KR"/>
        </w:rPr>
      </w:pPr>
      <w:proofErr w:type="spellStart"/>
      <w:r w:rsidRPr="0079589D">
        <w:t>i</w:t>
      </w:r>
      <w:proofErr w:type="spellEnd"/>
      <w:r w:rsidRPr="0079589D">
        <w:t>)</w:t>
      </w:r>
      <w:r w:rsidRPr="0079589D">
        <w:tab/>
        <w:t xml:space="preserve">shall set </w:t>
      </w:r>
      <w:r w:rsidRPr="0079589D">
        <w:rPr>
          <w:lang w:eastAsia="ko-KR"/>
        </w:rPr>
        <w:t>the stored current call type to "</w:t>
      </w:r>
      <w:r w:rsidRPr="0079589D">
        <w:rPr>
          <w:lang w:eastAsia="zh-CN"/>
        </w:rPr>
        <w:t>IMMINENT PERIL</w:t>
      </w:r>
      <w:r w:rsidRPr="0079589D">
        <w:t xml:space="preserve"> GROUP CALL</w:t>
      </w:r>
      <w:r w:rsidRPr="0079589D">
        <w:rPr>
          <w:lang w:eastAsia="ko-KR"/>
        </w:rPr>
        <w:t>";</w:t>
      </w:r>
    </w:p>
    <w:p w14:paraId="774A963B" w14:textId="77777777" w:rsidR="00E849B1"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imminent peril group call as described in 3GPP TS 24.483 </w:t>
      </w:r>
      <w:r w:rsidR="00663E6F" w:rsidRPr="0079589D">
        <w:rPr>
          <w:rFonts w:eastAsia="Gulim"/>
          <w:lang w:eastAsia="ko-KR"/>
        </w:rPr>
        <w:t>[4]</w:t>
      </w:r>
      <w:r w:rsidRPr="0079589D">
        <w:rPr>
          <w:rFonts w:eastAsia="Gulim"/>
          <w:lang w:eastAsia="ko-KR"/>
        </w:rPr>
        <w:t>;</w:t>
      </w:r>
    </w:p>
    <w:p w14:paraId="0372527E" w14:textId="77777777" w:rsidR="00E849B1" w:rsidRPr="0079589D" w:rsidRDefault="00E849B1" w:rsidP="00E849B1">
      <w:pPr>
        <w:pStyle w:val="B3"/>
        <w:rPr>
          <w:rFonts w:eastAsia="Gulim"/>
          <w:lang w:eastAsia="ko-KR"/>
        </w:rPr>
      </w:pPr>
      <w:r w:rsidRPr="0079589D">
        <w:rPr>
          <w:rFonts w:eastAsia="Gulim"/>
          <w:lang w:eastAsia="ko-KR"/>
        </w:rPr>
        <w:t>iii)</w:t>
      </w:r>
      <w:r w:rsidRPr="0079589D">
        <w:rPr>
          <w:rFonts w:eastAsia="Gulim"/>
          <w:lang w:eastAsia="ko-KR"/>
        </w:rPr>
        <w:tab/>
        <w:t xml:space="preserve">shall start timer TFG14 (implicit downgrade imminent peril) </w:t>
      </w:r>
      <w:r w:rsidRPr="0079589D">
        <w:rPr>
          <w:lang w:eastAsia="ko-KR"/>
        </w:rPr>
        <w:t xml:space="preserve">with value as specified in </w:t>
      </w:r>
      <w:r w:rsidR="00C836A2">
        <w:rPr>
          <w:lang w:eastAsia="ko-KR"/>
        </w:rPr>
        <w:t>clause</w:t>
      </w:r>
      <w:r w:rsidRPr="0079589D">
        <w:rPr>
          <w:lang w:eastAsia="ko-KR"/>
        </w:rPr>
        <w:t> 9.3.3.4.1.2</w:t>
      </w:r>
      <w:r w:rsidRPr="0079589D">
        <w:rPr>
          <w:rFonts w:eastAsia="Gulim"/>
          <w:lang w:eastAsia="ko-KR"/>
        </w:rPr>
        <w:t>; and</w:t>
      </w:r>
    </w:p>
    <w:p w14:paraId="53D36564" w14:textId="77777777" w:rsidR="00E849B1" w:rsidRPr="0079589D" w:rsidRDefault="00E849B1" w:rsidP="00E849B1">
      <w:pPr>
        <w:pStyle w:val="B3"/>
        <w:rPr>
          <w:rFonts w:eastAsia="Malgun Gothic"/>
          <w:lang w:eastAsia="ko-KR"/>
        </w:rPr>
      </w:pPr>
      <w:r w:rsidRPr="0079589D">
        <w:rPr>
          <w:lang w:eastAsia="ko-KR"/>
        </w:rPr>
        <w:t>iv)</w:t>
      </w:r>
      <w:r w:rsidRPr="0079589D">
        <w:rPr>
          <w:lang w:eastAsia="ko-KR"/>
        </w:rPr>
        <w:tab/>
        <w:t xml:space="preserve">shall enter "T3: in-progress </w:t>
      </w:r>
      <w:r w:rsidRPr="0079589D">
        <w:rPr>
          <w:lang w:eastAsia="zh-CN"/>
        </w:rPr>
        <w:t>imminent peril</w:t>
      </w:r>
      <w:r w:rsidRPr="0079589D">
        <w:rPr>
          <w:lang w:eastAsia="ko-KR"/>
        </w:rPr>
        <w:t xml:space="preserve"> group call" state; and</w:t>
      </w:r>
    </w:p>
    <w:p w14:paraId="6FE5A151" w14:textId="77777777" w:rsidR="00E849B1" w:rsidRPr="0079589D" w:rsidRDefault="00E849B1" w:rsidP="00E849B1">
      <w:pPr>
        <w:pStyle w:val="B2"/>
      </w:pPr>
      <w:r w:rsidRPr="0079589D">
        <w:t>d)</w:t>
      </w:r>
      <w:r w:rsidRPr="0079589D">
        <w:tab/>
        <w:t xml:space="preserve">if the Call type IE of the received </w:t>
      </w:r>
      <w:r w:rsidRPr="0079589D">
        <w:rPr>
          <w:lang w:eastAsia="zh-CN"/>
        </w:rPr>
        <w:t>GROUP CALL ANNOUNCEMENT message is set to "</w:t>
      </w:r>
      <w:r w:rsidRPr="0079589D">
        <w:t>BASIC GROUP CALL</w:t>
      </w:r>
      <w:r w:rsidRPr="0079589D">
        <w:rPr>
          <w:lang w:eastAsia="zh-CN"/>
        </w:rPr>
        <w:t>" and the stored call type is other than "BASIC GROUP CALL"</w:t>
      </w:r>
      <w:r w:rsidRPr="0079589D">
        <w:t>:</w:t>
      </w:r>
    </w:p>
    <w:p w14:paraId="576A8128" w14:textId="77777777" w:rsidR="00E849B1" w:rsidRPr="0079589D" w:rsidRDefault="00E849B1" w:rsidP="00E849B1">
      <w:pPr>
        <w:pStyle w:val="B3"/>
        <w:rPr>
          <w:lang w:eastAsia="ko-KR"/>
        </w:rPr>
      </w:pPr>
      <w:proofErr w:type="spellStart"/>
      <w:r w:rsidRPr="0079589D">
        <w:t>i</w:t>
      </w:r>
      <w:proofErr w:type="spellEnd"/>
      <w:r w:rsidRPr="0079589D">
        <w:t>)</w:t>
      </w:r>
      <w:r w:rsidRPr="0079589D">
        <w:tab/>
        <w:t xml:space="preserve">shall set </w:t>
      </w:r>
      <w:r w:rsidRPr="0079589D">
        <w:rPr>
          <w:lang w:eastAsia="ko-KR"/>
        </w:rPr>
        <w:t>the stored current call type to "</w:t>
      </w:r>
      <w:r w:rsidRPr="0079589D">
        <w:t>BASIC GROUP CALL</w:t>
      </w:r>
      <w:r w:rsidRPr="0079589D">
        <w:rPr>
          <w:lang w:eastAsia="ko-KR"/>
        </w:rPr>
        <w:t>";</w:t>
      </w:r>
    </w:p>
    <w:p w14:paraId="2BE9C88E" w14:textId="77777777" w:rsidR="00E849B1"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basic group call as described in 3GPP TS 24.483 </w:t>
      </w:r>
      <w:r w:rsidR="00663E6F" w:rsidRPr="0079589D">
        <w:rPr>
          <w:rFonts w:eastAsia="Gulim"/>
          <w:lang w:eastAsia="ko-KR"/>
        </w:rPr>
        <w:t>[4]</w:t>
      </w:r>
      <w:r w:rsidRPr="0079589D">
        <w:rPr>
          <w:rFonts w:eastAsia="Gulim"/>
          <w:lang w:eastAsia="ko-KR"/>
        </w:rPr>
        <w:t>;</w:t>
      </w:r>
    </w:p>
    <w:p w14:paraId="42BFAE14" w14:textId="77777777" w:rsidR="00E849B1" w:rsidRPr="0079589D" w:rsidRDefault="00E849B1" w:rsidP="00E849B1">
      <w:pPr>
        <w:pStyle w:val="B3"/>
        <w:rPr>
          <w:lang w:eastAsia="ko-KR"/>
        </w:rPr>
      </w:pPr>
      <w:r w:rsidRPr="0079589D">
        <w:rPr>
          <w:lang w:eastAsia="ko-KR"/>
        </w:rPr>
        <w:t>iii)</w:t>
      </w:r>
      <w:r w:rsidRPr="0079589D">
        <w:rPr>
          <w:lang w:eastAsia="ko-KR"/>
        </w:rPr>
        <w:tab/>
        <w:t>shall stop timer TFG13 (implicit downgrade), if running; and</w:t>
      </w:r>
    </w:p>
    <w:p w14:paraId="4E85FB79" w14:textId="77777777" w:rsidR="00E849B1" w:rsidRPr="0079589D" w:rsidRDefault="00E849B1" w:rsidP="00E849B1">
      <w:pPr>
        <w:pStyle w:val="B3"/>
        <w:rPr>
          <w:rFonts w:eastAsia="Malgun Gothic"/>
          <w:lang w:eastAsia="ko-KR"/>
        </w:rPr>
      </w:pPr>
      <w:r w:rsidRPr="0079589D">
        <w:rPr>
          <w:lang w:eastAsia="ko-KR"/>
        </w:rPr>
        <w:t>iv)</w:t>
      </w:r>
      <w:r w:rsidRPr="0079589D">
        <w:rPr>
          <w:lang w:eastAsia="ko-KR"/>
        </w:rPr>
        <w:tab/>
        <w:t>shall enter "T2: in-progress basic group call" state; and</w:t>
      </w:r>
    </w:p>
    <w:p w14:paraId="050D325E" w14:textId="77777777" w:rsidR="00E849B1" w:rsidRPr="0079589D" w:rsidRDefault="00E849B1" w:rsidP="00E849B1">
      <w:pPr>
        <w:pStyle w:val="B1"/>
      </w:pPr>
      <w:r w:rsidRPr="0079589D">
        <w:t>2)</w:t>
      </w:r>
      <w:r w:rsidRPr="0079589D">
        <w:tab/>
        <w:t>if the stored last user to change call type of the call is different from the Last user to change call type IE of the GROUP CALL ANNOUNCEMENT message and:</w:t>
      </w:r>
    </w:p>
    <w:p w14:paraId="6651F8B8" w14:textId="77777777" w:rsidR="00E849B1" w:rsidRPr="0079589D" w:rsidRDefault="00E849B1" w:rsidP="00E849B1">
      <w:pPr>
        <w:pStyle w:val="B2"/>
        <w:rPr>
          <w:lang w:eastAsia="ko-KR"/>
        </w:rPr>
      </w:pPr>
      <w:r w:rsidRPr="0079589D">
        <w:t>a) if the stored call type is same as Call type IE in the received GROUP CALL ANNOUNCEMENT message and the stored last call type change time is smaller than Last call type change time IE of the GROUP CALL ANNOUNCEMENT message</w:t>
      </w:r>
      <w:r w:rsidRPr="0079589D">
        <w:rPr>
          <w:lang w:eastAsia="ko-KR"/>
        </w:rPr>
        <w:t>:</w:t>
      </w:r>
    </w:p>
    <w:p w14:paraId="71BF8A00" w14:textId="77777777" w:rsidR="00E849B1" w:rsidRPr="0079589D" w:rsidRDefault="00E849B1" w:rsidP="00E849B1">
      <w:pPr>
        <w:pStyle w:val="B3"/>
        <w:rPr>
          <w:lang w:eastAsia="ko-KR"/>
        </w:rPr>
      </w:pPr>
      <w:proofErr w:type="spellStart"/>
      <w:r w:rsidRPr="0079589D">
        <w:t>i</w:t>
      </w:r>
      <w:proofErr w:type="spellEnd"/>
      <w:r w:rsidRPr="0079589D">
        <w:t>)</w:t>
      </w:r>
      <w:r w:rsidRPr="0079589D">
        <w:tab/>
        <w:t>shall set the stored last call type change time of the call to Last call type change time IE of the GROUP CALL ANNOUNCEMENT message</w:t>
      </w:r>
      <w:r w:rsidRPr="0079589D">
        <w:rPr>
          <w:lang w:eastAsia="ko-KR"/>
        </w:rPr>
        <w:t>; and</w:t>
      </w:r>
    </w:p>
    <w:p w14:paraId="5C1E1610" w14:textId="77777777" w:rsidR="00E849B1" w:rsidRPr="0079589D" w:rsidRDefault="00E849B1" w:rsidP="00E849B1">
      <w:pPr>
        <w:pStyle w:val="B3"/>
        <w:rPr>
          <w:lang w:eastAsia="ko-KR"/>
        </w:rPr>
      </w:pPr>
      <w:r w:rsidRPr="0079589D">
        <w:t>ii)</w:t>
      </w:r>
      <w:r w:rsidRPr="0079589D">
        <w:tab/>
        <w:t>shall set the stored last user to change call type of the call to Last user to change call type IE of the GROUP CALL ANNOUNCEMENT message</w:t>
      </w:r>
      <w:r w:rsidRPr="0079589D">
        <w:rPr>
          <w:lang w:eastAsia="ko-KR"/>
        </w:rPr>
        <w:t>;</w:t>
      </w:r>
    </w:p>
    <w:p w14:paraId="09414B98" w14:textId="77777777" w:rsidR="00E849B1" w:rsidRPr="0079589D" w:rsidRDefault="00E849B1" w:rsidP="00E849B1">
      <w:pPr>
        <w:pStyle w:val="B2"/>
      </w:pPr>
      <w:r w:rsidRPr="0079589D">
        <w:t>b)</w:t>
      </w:r>
      <w:r w:rsidRPr="0079589D">
        <w:tab/>
        <w:t xml:space="preserve">if the Call type IE of the received </w:t>
      </w:r>
      <w:r w:rsidRPr="0079589D">
        <w:rPr>
          <w:lang w:eastAsia="zh-CN"/>
        </w:rPr>
        <w:t>GROUP CALL ANNOUNCEMENT message is set to "</w:t>
      </w:r>
      <w:r w:rsidRPr="0079589D">
        <w:t>EMERGENCY GROUP CALL</w:t>
      </w:r>
      <w:r w:rsidRPr="0079589D">
        <w:rPr>
          <w:lang w:eastAsia="zh-CN"/>
        </w:rPr>
        <w:t>" and the stored call type is other than "EMERGENCY GROUP CALL"</w:t>
      </w:r>
      <w:r w:rsidRPr="0079589D">
        <w:t>:</w:t>
      </w:r>
    </w:p>
    <w:p w14:paraId="28FDA949" w14:textId="77777777" w:rsidR="00E849B1" w:rsidRPr="0079589D" w:rsidRDefault="00E849B1" w:rsidP="00E849B1">
      <w:pPr>
        <w:pStyle w:val="B3"/>
        <w:rPr>
          <w:lang w:eastAsia="ko-KR"/>
        </w:rPr>
      </w:pPr>
      <w:proofErr w:type="spellStart"/>
      <w:r w:rsidRPr="0079589D">
        <w:t>i</w:t>
      </w:r>
      <w:proofErr w:type="spellEnd"/>
      <w:r w:rsidRPr="0079589D">
        <w:t>)</w:t>
      </w:r>
      <w:r w:rsidRPr="0079589D">
        <w:tab/>
        <w:t>shall set the stored last call type change time of the call to Last call type change time IE of the GROUP CALL ANNOUNCEMENT message</w:t>
      </w:r>
      <w:r w:rsidRPr="0079589D">
        <w:rPr>
          <w:lang w:eastAsia="ko-KR"/>
        </w:rPr>
        <w:t>;</w:t>
      </w:r>
    </w:p>
    <w:p w14:paraId="26542FA9" w14:textId="77777777" w:rsidR="00E849B1" w:rsidRPr="0079589D" w:rsidRDefault="00E849B1" w:rsidP="00E849B1">
      <w:pPr>
        <w:pStyle w:val="B3"/>
        <w:rPr>
          <w:lang w:eastAsia="ko-KR"/>
        </w:rPr>
      </w:pPr>
      <w:r w:rsidRPr="0079589D">
        <w:t>ii)</w:t>
      </w:r>
      <w:r w:rsidRPr="0079589D">
        <w:tab/>
        <w:t>shall set the stored last user to change call type of the call to Last user to change call type IE of the GROUP CALL ANNOUNCEMENT message</w:t>
      </w:r>
      <w:r w:rsidRPr="0079589D">
        <w:rPr>
          <w:lang w:eastAsia="ko-KR"/>
        </w:rPr>
        <w:t>;</w:t>
      </w:r>
    </w:p>
    <w:p w14:paraId="06B52D95" w14:textId="77777777" w:rsidR="00E849B1" w:rsidRPr="0079589D" w:rsidRDefault="00E849B1" w:rsidP="00E849B1">
      <w:pPr>
        <w:pStyle w:val="B3"/>
        <w:rPr>
          <w:lang w:eastAsia="ko-KR"/>
        </w:rPr>
      </w:pPr>
      <w:r w:rsidRPr="0079589D">
        <w:t>iii)</w:t>
      </w:r>
      <w:r w:rsidRPr="0079589D">
        <w:tab/>
        <w:t xml:space="preserve">shall set </w:t>
      </w:r>
      <w:r w:rsidRPr="0079589D">
        <w:rPr>
          <w:lang w:eastAsia="ko-KR"/>
        </w:rPr>
        <w:t>the stored current call type to "</w:t>
      </w:r>
      <w:r w:rsidRPr="0079589D">
        <w:t>EMERGENCY GROUP CALL</w:t>
      </w:r>
      <w:r w:rsidRPr="0079589D">
        <w:rPr>
          <w:lang w:eastAsia="ko-KR"/>
        </w:rPr>
        <w:t>";</w:t>
      </w:r>
    </w:p>
    <w:p w14:paraId="6FA24FAB" w14:textId="77777777" w:rsidR="00E849B1" w:rsidRPr="0079589D" w:rsidRDefault="00E849B1" w:rsidP="00E849B1">
      <w:pPr>
        <w:pStyle w:val="B3"/>
        <w:rPr>
          <w:rFonts w:eastAsia="Gulim"/>
          <w:lang w:eastAsia="ko-KR"/>
        </w:rPr>
      </w:pPr>
      <w:r w:rsidRPr="0079589D">
        <w:rPr>
          <w:lang w:eastAsia="ko-KR"/>
        </w:rPr>
        <w:t>iv)</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emergency group call as described in 3GPP TS 24.483 </w:t>
      </w:r>
      <w:r w:rsidR="00663E6F" w:rsidRPr="0079589D">
        <w:rPr>
          <w:rFonts w:eastAsia="Gulim"/>
          <w:lang w:eastAsia="ko-KR"/>
        </w:rPr>
        <w:t>[4]</w:t>
      </w:r>
      <w:r w:rsidRPr="0079589D">
        <w:rPr>
          <w:rFonts w:eastAsia="Gulim"/>
          <w:lang w:eastAsia="ko-KR"/>
        </w:rPr>
        <w:t>;</w:t>
      </w:r>
    </w:p>
    <w:p w14:paraId="40D74935" w14:textId="77777777" w:rsidR="00E849B1" w:rsidRPr="0079589D" w:rsidRDefault="00E849B1" w:rsidP="00E849B1">
      <w:pPr>
        <w:pStyle w:val="B3"/>
        <w:rPr>
          <w:rFonts w:eastAsia="Gulim"/>
          <w:lang w:eastAsia="ko-KR"/>
        </w:rPr>
      </w:pPr>
      <w:r w:rsidRPr="0079589D">
        <w:rPr>
          <w:rFonts w:eastAsia="Gulim"/>
          <w:lang w:eastAsia="ko-KR"/>
        </w:rPr>
        <w:t>v)</w:t>
      </w:r>
      <w:r w:rsidRPr="0079589D">
        <w:rPr>
          <w:rFonts w:eastAsia="Gulim"/>
          <w:lang w:eastAsia="ko-KR"/>
        </w:rPr>
        <w:tab/>
        <w:t>shall stop timer TFG14 (implicit downgrade imminent peril), if running;</w:t>
      </w:r>
    </w:p>
    <w:p w14:paraId="1E205A49" w14:textId="77777777" w:rsidR="00E849B1" w:rsidRPr="0079589D" w:rsidRDefault="00E849B1" w:rsidP="00E849B1">
      <w:pPr>
        <w:pStyle w:val="B3"/>
        <w:rPr>
          <w:rFonts w:eastAsia="Gulim"/>
          <w:lang w:eastAsia="ko-KR"/>
        </w:rPr>
      </w:pPr>
      <w:r w:rsidRPr="0079589D">
        <w:rPr>
          <w:rFonts w:eastAsia="Gulim"/>
          <w:lang w:eastAsia="ko-KR"/>
        </w:rPr>
        <w:t>vi)</w:t>
      </w:r>
      <w:r w:rsidRPr="0079589D">
        <w:rPr>
          <w:rFonts w:eastAsia="Gulim"/>
          <w:lang w:eastAsia="ko-KR"/>
        </w:rPr>
        <w:tab/>
        <w:t xml:space="preserve">shall start timer TFG13 (implicit downgrade emergency) </w:t>
      </w:r>
      <w:r w:rsidRPr="0079589D">
        <w:rPr>
          <w:lang w:eastAsia="ko-KR"/>
        </w:rPr>
        <w:t xml:space="preserve">with value as specified in </w:t>
      </w:r>
      <w:r w:rsidR="00C836A2">
        <w:rPr>
          <w:lang w:eastAsia="ko-KR"/>
        </w:rPr>
        <w:t>clause</w:t>
      </w:r>
      <w:r w:rsidRPr="0079589D">
        <w:rPr>
          <w:lang w:eastAsia="ko-KR"/>
        </w:rPr>
        <w:t> 9.3.3.4.1.1</w:t>
      </w:r>
      <w:r w:rsidRPr="0079589D">
        <w:rPr>
          <w:rFonts w:eastAsia="Gulim"/>
          <w:lang w:eastAsia="ko-KR"/>
        </w:rPr>
        <w:t>; and</w:t>
      </w:r>
    </w:p>
    <w:p w14:paraId="5A3468CD" w14:textId="77777777" w:rsidR="00E849B1" w:rsidRPr="0079589D" w:rsidRDefault="00E849B1" w:rsidP="00E849B1">
      <w:pPr>
        <w:pStyle w:val="B3"/>
        <w:rPr>
          <w:rFonts w:eastAsia="Malgun Gothic"/>
          <w:lang w:eastAsia="ko-KR"/>
        </w:rPr>
      </w:pPr>
      <w:r w:rsidRPr="0079589D">
        <w:rPr>
          <w:rFonts w:eastAsia="Gulim"/>
          <w:lang w:eastAsia="ko-KR"/>
        </w:rPr>
        <w:t>vii)</w:t>
      </w:r>
      <w:r w:rsidRPr="0079589D">
        <w:rPr>
          <w:rFonts w:eastAsia="Gulim"/>
          <w:lang w:eastAsia="ko-KR"/>
        </w:rPr>
        <w:tab/>
        <w:t>shall enter "T1: in-progress emergency group call"</w:t>
      </w:r>
      <w:r w:rsidRPr="0079589D">
        <w:t xml:space="preserve"> state;</w:t>
      </w:r>
      <w:r w:rsidRPr="0079589D">
        <w:rPr>
          <w:lang w:eastAsia="ko-KR"/>
        </w:rPr>
        <w:t xml:space="preserve"> and</w:t>
      </w:r>
    </w:p>
    <w:p w14:paraId="27A568D9" w14:textId="77777777" w:rsidR="00E849B1" w:rsidRPr="0079589D" w:rsidRDefault="00E849B1" w:rsidP="00E849B1">
      <w:pPr>
        <w:pStyle w:val="B2"/>
      </w:pPr>
      <w:r w:rsidRPr="0079589D">
        <w:t>c)</w:t>
      </w:r>
      <w:r w:rsidRPr="0079589D">
        <w:tab/>
        <w:t xml:space="preserve">if the Call type IE of the received </w:t>
      </w:r>
      <w:r w:rsidRPr="0079589D">
        <w:rPr>
          <w:lang w:eastAsia="zh-CN"/>
        </w:rPr>
        <w:t>GROUP CALL ANNOUNCEMENT message is set to "</w:t>
      </w:r>
      <w:r w:rsidRPr="0079589D">
        <w:t>IMMINENT PERIL GROUP CALL</w:t>
      </w:r>
      <w:r w:rsidRPr="0079589D">
        <w:rPr>
          <w:lang w:eastAsia="zh-CN"/>
        </w:rPr>
        <w:t>" and the stored call type is "BASIC GROUP CALL"</w:t>
      </w:r>
      <w:r w:rsidRPr="0079589D">
        <w:t>:</w:t>
      </w:r>
    </w:p>
    <w:p w14:paraId="0FB427A6" w14:textId="77777777" w:rsidR="00E849B1" w:rsidRPr="0079589D" w:rsidRDefault="00E849B1" w:rsidP="00E849B1">
      <w:pPr>
        <w:pStyle w:val="B3"/>
        <w:rPr>
          <w:lang w:eastAsia="ko-KR"/>
        </w:rPr>
      </w:pPr>
      <w:proofErr w:type="spellStart"/>
      <w:r w:rsidRPr="0079589D">
        <w:t>i</w:t>
      </w:r>
      <w:proofErr w:type="spellEnd"/>
      <w:r w:rsidRPr="0079589D">
        <w:t>)</w:t>
      </w:r>
      <w:r w:rsidRPr="0079589D">
        <w:tab/>
        <w:t>shall set the stored last call type change time of the call to Last call type change time IE of the GROUP CALL ANNOUNCEMENT message</w:t>
      </w:r>
      <w:r w:rsidRPr="0079589D">
        <w:rPr>
          <w:lang w:eastAsia="ko-KR"/>
        </w:rPr>
        <w:t>;</w:t>
      </w:r>
    </w:p>
    <w:p w14:paraId="0D61C47A" w14:textId="77777777" w:rsidR="00E849B1" w:rsidRPr="0079589D" w:rsidRDefault="00E849B1" w:rsidP="00E849B1">
      <w:pPr>
        <w:pStyle w:val="B3"/>
        <w:rPr>
          <w:lang w:eastAsia="ko-KR"/>
        </w:rPr>
      </w:pPr>
      <w:r w:rsidRPr="0079589D">
        <w:t>ii)</w:t>
      </w:r>
      <w:r w:rsidRPr="0079589D">
        <w:tab/>
        <w:t>shall set the stored last user to change call type of the call to Last user to change call type IE of the GROUP CALL ANNOUNCEMENT message</w:t>
      </w:r>
      <w:r w:rsidRPr="0079589D">
        <w:rPr>
          <w:lang w:eastAsia="ko-KR"/>
        </w:rPr>
        <w:t>;</w:t>
      </w:r>
    </w:p>
    <w:p w14:paraId="7ABB467F" w14:textId="77777777" w:rsidR="00E849B1" w:rsidRPr="0079589D" w:rsidRDefault="00E849B1" w:rsidP="00E849B1">
      <w:pPr>
        <w:pStyle w:val="B3"/>
        <w:rPr>
          <w:lang w:eastAsia="ko-KR"/>
        </w:rPr>
      </w:pPr>
      <w:r w:rsidRPr="0079589D">
        <w:t>iii)</w:t>
      </w:r>
      <w:r w:rsidRPr="0079589D">
        <w:tab/>
        <w:t xml:space="preserve">shall set </w:t>
      </w:r>
      <w:r w:rsidRPr="0079589D">
        <w:rPr>
          <w:lang w:eastAsia="ko-KR"/>
        </w:rPr>
        <w:t>the stored current call type to "</w:t>
      </w:r>
      <w:r w:rsidRPr="0079589D">
        <w:t>IMMINENT PERIL GROUP CALL</w:t>
      </w:r>
      <w:r w:rsidRPr="0079589D">
        <w:rPr>
          <w:lang w:eastAsia="ko-KR"/>
        </w:rPr>
        <w:t xml:space="preserve"> ";</w:t>
      </w:r>
    </w:p>
    <w:p w14:paraId="7D8C6F98" w14:textId="77777777" w:rsidR="00E849B1" w:rsidRPr="0079589D" w:rsidRDefault="00E849B1" w:rsidP="00E849B1">
      <w:pPr>
        <w:pStyle w:val="B3"/>
        <w:rPr>
          <w:rFonts w:eastAsia="Gulim"/>
          <w:lang w:eastAsia="ko-KR"/>
        </w:rPr>
      </w:pPr>
      <w:r w:rsidRPr="0079589D">
        <w:rPr>
          <w:lang w:eastAsia="ko-KR"/>
        </w:rPr>
        <w:t>iv)</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imminent peril group call as described in 3GPP TS 24.483 </w:t>
      </w:r>
      <w:r w:rsidR="00663E6F" w:rsidRPr="0079589D">
        <w:rPr>
          <w:rFonts w:eastAsia="Gulim"/>
          <w:lang w:eastAsia="ko-KR"/>
        </w:rPr>
        <w:t>[4]</w:t>
      </w:r>
      <w:r w:rsidRPr="0079589D">
        <w:rPr>
          <w:rFonts w:eastAsia="Gulim"/>
          <w:lang w:eastAsia="ko-KR"/>
        </w:rPr>
        <w:t>;</w:t>
      </w:r>
    </w:p>
    <w:p w14:paraId="0FA204FF" w14:textId="77777777" w:rsidR="00E849B1" w:rsidRPr="0079589D" w:rsidRDefault="00E849B1" w:rsidP="00E849B1">
      <w:pPr>
        <w:pStyle w:val="B3"/>
        <w:rPr>
          <w:rFonts w:eastAsia="Gulim"/>
          <w:lang w:eastAsia="ko-KR"/>
        </w:rPr>
      </w:pPr>
      <w:r w:rsidRPr="0079589D">
        <w:rPr>
          <w:rFonts w:eastAsia="Gulim"/>
          <w:lang w:eastAsia="ko-KR"/>
        </w:rPr>
        <w:t>v)</w:t>
      </w:r>
      <w:r w:rsidRPr="0079589D">
        <w:rPr>
          <w:rFonts w:eastAsia="Gulim"/>
          <w:lang w:eastAsia="ko-KR"/>
        </w:rPr>
        <w:tab/>
        <w:t xml:space="preserve">shall start timer TFG14 (implicit downgrade imminent peril) </w:t>
      </w:r>
      <w:r w:rsidRPr="0079589D">
        <w:rPr>
          <w:lang w:eastAsia="ko-KR"/>
        </w:rPr>
        <w:t xml:space="preserve">with value as specified in </w:t>
      </w:r>
      <w:r w:rsidR="00C836A2">
        <w:rPr>
          <w:lang w:eastAsia="ko-KR"/>
        </w:rPr>
        <w:t>clause</w:t>
      </w:r>
      <w:r w:rsidRPr="0079589D">
        <w:rPr>
          <w:lang w:eastAsia="ko-KR"/>
        </w:rPr>
        <w:t> 9.3.3.4.1.2</w:t>
      </w:r>
      <w:r w:rsidRPr="0079589D">
        <w:rPr>
          <w:rFonts w:eastAsia="Gulim"/>
          <w:lang w:eastAsia="ko-KR"/>
        </w:rPr>
        <w:t>; and</w:t>
      </w:r>
    </w:p>
    <w:p w14:paraId="55A657F8" w14:textId="77777777" w:rsidR="00E849B1" w:rsidRPr="0079589D" w:rsidRDefault="00E849B1" w:rsidP="00E849B1">
      <w:pPr>
        <w:pStyle w:val="B3"/>
        <w:rPr>
          <w:rFonts w:eastAsia="Malgun Gothic"/>
          <w:lang w:eastAsia="ko-KR"/>
        </w:rPr>
      </w:pPr>
      <w:r w:rsidRPr="0079589D">
        <w:rPr>
          <w:rFonts w:eastAsia="Gulim"/>
          <w:lang w:eastAsia="ko-KR"/>
        </w:rPr>
        <w:t>vi)</w:t>
      </w:r>
      <w:r w:rsidRPr="0079589D">
        <w:rPr>
          <w:rFonts w:eastAsia="Gulim"/>
          <w:lang w:eastAsia="ko-KR"/>
        </w:rPr>
        <w:tab/>
        <w:t>shall enter "T3: in-progress imminent peril group call"</w:t>
      </w:r>
      <w:r w:rsidRPr="0079589D">
        <w:t xml:space="preserve"> state</w:t>
      </w:r>
      <w:r w:rsidRPr="0079589D">
        <w:rPr>
          <w:lang w:eastAsia="ko-KR"/>
        </w:rPr>
        <w:t>.</w:t>
      </w:r>
    </w:p>
    <w:p w14:paraId="69899ACF" w14:textId="77777777" w:rsidR="00E849B1" w:rsidRPr="0079589D" w:rsidRDefault="00E849B1" w:rsidP="00F1630B">
      <w:pPr>
        <w:pStyle w:val="Heading5"/>
        <w:rPr>
          <w:lang w:val="en-IN"/>
        </w:rPr>
      </w:pPr>
      <w:bookmarkStart w:id="2597" w:name="_Toc20152723"/>
      <w:bookmarkStart w:id="2598" w:name="_Toc27495388"/>
      <w:bookmarkStart w:id="2599" w:name="_Toc36108856"/>
      <w:bookmarkStart w:id="2600" w:name="_Toc45194644"/>
      <w:bookmarkStart w:id="2601" w:name="_Toc209734155"/>
      <w:r w:rsidRPr="0079589D">
        <w:rPr>
          <w:lang w:val="en-IN"/>
        </w:rPr>
        <w:t>9.3.3.4.8</w:t>
      </w:r>
      <w:r w:rsidRPr="0079589D">
        <w:rPr>
          <w:lang w:val="en-IN"/>
        </w:rPr>
        <w:tab/>
        <w:t>Downgrade call</w:t>
      </w:r>
      <w:bookmarkEnd w:id="2597"/>
      <w:bookmarkEnd w:id="2598"/>
      <w:bookmarkEnd w:id="2599"/>
      <w:bookmarkEnd w:id="2600"/>
      <w:bookmarkEnd w:id="2601"/>
    </w:p>
    <w:p w14:paraId="5F04EF9B" w14:textId="77777777" w:rsidR="00E849B1" w:rsidRPr="0079589D" w:rsidRDefault="00E849B1" w:rsidP="00F1630B">
      <w:pPr>
        <w:pStyle w:val="Heading6"/>
        <w:numPr>
          <w:ilvl w:val="5"/>
          <w:numId w:val="0"/>
        </w:numPr>
        <w:ind w:left="1152" w:hanging="432"/>
        <w:rPr>
          <w:lang w:val="en-IN"/>
        </w:rPr>
      </w:pPr>
      <w:bookmarkStart w:id="2602" w:name="_Toc20152724"/>
      <w:bookmarkStart w:id="2603" w:name="_Toc27495389"/>
      <w:bookmarkStart w:id="2604" w:name="_Toc36108857"/>
      <w:bookmarkStart w:id="2605" w:name="_Toc45194645"/>
      <w:bookmarkStart w:id="2606" w:name="_Toc209734156"/>
      <w:r w:rsidRPr="0079589D">
        <w:rPr>
          <w:lang w:val="en-IN"/>
        </w:rPr>
        <w:t>9.3.3.4.8.1</w:t>
      </w:r>
      <w:r w:rsidRPr="0079589D">
        <w:rPr>
          <w:lang w:val="en-IN"/>
        </w:rPr>
        <w:tab/>
        <w:t>Originating user downgrading emergency group call</w:t>
      </w:r>
      <w:bookmarkEnd w:id="2602"/>
      <w:bookmarkEnd w:id="2603"/>
      <w:bookmarkEnd w:id="2604"/>
      <w:bookmarkEnd w:id="2605"/>
      <w:bookmarkEnd w:id="2606"/>
    </w:p>
    <w:p w14:paraId="5B69098A" w14:textId="77777777" w:rsidR="00E849B1" w:rsidRPr="0079589D" w:rsidRDefault="00E849B1" w:rsidP="00E849B1">
      <w:r w:rsidRPr="0079589D">
        <w:t>When in the "T1: in-progress emergency group call"</w:t>
      </w:r>
      <w:r w:rsidRPr="0079589D">
        <w:rPr>
          <w:lang w:eastAsia="ko-KR"/>
        </w:rPr>
        <w:t xml:space="preserve"> state, </w:t>
      </w:r>
      <w:r w:rsidRPr="0079589D">
        <w:t>upon receiving an indication from:</w:t>
      </w:r>
    </w:p>
    <w:p w14:paraId="679FD31D" w14:textId="77777777" w:rsidR="00E849B1" w:rsidRPr="0079589D" w:rsidRDefault="00E849B1" w:rsidP="00E849B1">
      <w:pPr>
        <w:pStyle w:val="B1"/>
      </w:pPr>
      <w:r w:rsidRPr="0079589D">
        <w:t>1)</w:t>
      </w:r>
      <w:r w:rsidRPr="0079589D">
        <w:tab/>
        <w:t xml:space="preserve">the </w:t>
      </w:r>
      <w:proofErr w:type="spellStart"/>
      <w:r w:rsidRPr="0079589D">
        <w:t>MCVideo</w:t>
      </w:r>
      <w:proofErr w:type="spellEnd"/>
      <w:r w:rsidRPr="0079589D">
        <w:t xml:space="preserve"> user who upgraded the </w:t>
      </w:r>
      <w:proofErr w:type="spellStart"/>
      <w:r w:rsidRPr="0079589D">
        <w:t>MCVideo</w:t>
      </w:r>
      <w:proofErr w:type="spellEnd"/>
      <w:r w:rsidRPr="0079589D">
        <w:t xml:space="preserve"> group call; or</w:t>
      </w:r>
    </w:p>
    <w:p w14:paraId="7972F385" w14:textId="77777777" w:rsidR="00E849B1" w:rsidRPr="0079589D" w:rsidRDefault="00E849B1" w:rsidP="00E849B1">
      <w:pPr>
        <w:pStyle w:val="B1"/>
        <w:rPr>
          <w:lang w:eastAsia="ko-KR"/>
        </w:rPr>
      </w:pPr>
      <w:r w:rsidRPr="0079589D">
        <w:t>2)</w:t>
      </w:r>
      <w:r w:rsidRPr="0079589D">
        <w:tab/>
        <w:t xml:space="preserve">an authorized </w:t>
      </w:r>
      <w:proofErr w:type="spellStart"/>
      <w:r w:rsidRPr="0079589D">
        <w:t>MCVideo</w:t>
      </w:r>
      <w:proofErr w:type="spellEnd"/>
      <w:r w:rsidRPr="0079589D">
        <w:t xml:space="preserve"> user</w:t>
      </w:r>
      <w:r w:rsidR="004A1788" w:rsidRPr="00B23F34">
        <w:rPr>
          <w:lang w:val="en-US" w:eastAsia="ko-KR"/>
        </w:rPr>
        <w:t xml:space="preserve"> </w:t>
      </w:r>
      <w:r w:rsidR="004A1788">
        <w:rPr>
          <w:lang w:val="en-US" w:eastAsia="ko-KR"/>
        </w:rPr>
        <w:t>with the value of "</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Common/MCVideoGroupCall/EmergencyCall/CancelMCVideoGroup</w:t>
      </w:r>
      <w:r w:rsidR="004A1788">
        <w:rPr>
          <w:lang w:val="en-US" w:eastAsia="ko-KR"/>
        </w:rPr>
        <w:t>"</w:t>
      </w:r>
      <w:r w:rsidR="004A1788" w:rsidRPr="00D5009F">
        <w:rPr>
          <w:lang w:eastAsia="ko-KR"/>
        </w:rPr>
        <w:t xml:space="preserve"> </w:t>
      </w:r>
      <w:r w:rsidR="004A1788">
        <w:rPr>
          <w:lang w:eastAsia="ko-KR"/>
        </w:rPr>
        <w:t>leaf node present in the user profile as specified in 3GPP TS 24.483 [4] is set to "true"</w:t>
      </w:r>
      <w:r w:rsidRPr="0079589D">
        <w:rPr>
          <w:lang w:eastAsia="ko-KR"/>
        </w:rPr>
        <w:t>,</w:t>
      </w:r>
    </w:p>
    <w:p w14:paraId="49F53C69" w14:textId="77777777" w:rsidR="00E849B1" w:rsidRPr="0079589D" w:rsidRDefault="00E849B1" w:rsidP="00E849B1">
      <w:r w:rsidRPr="0079589D">
        <w:t xml:space="preserve">to downgrade "EMERGENCY GROUP CALL", the </w:t>
      </w:r>
      <w:proofErr w:type="spellStart"/>
      <w:r w:rsidRPr="0079589D">
        <w:t>MCVideo</w:t>
      </w:r>
      <w:proofErr w:type="spellEnd"/>
      <w:r w:rsidRPr="0079589D">
        <w:t xml:space="preserve"> client:</w:t>
      </w:r>
    </w:p>
    <w:p w14:paraId="601B752A" w14:textId="77777777" w:rsidR="00E849B1" w:rsidRPr="0079589D" w:rsidRDefault="00E849B1" w:rsidP="00E849B1">
      <w:pPr>
        <w:pStyle w:val="B1"/>
        <w:rPr>
          <w:lang w:eastAsia="ko-KR"/>
        </w:rPr>
      </w:pPr>
      <w:r w:rsidRPr="0079589D">
        <w:t>1)</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186AB11D" w14:textId="77777777" w:rsidR="00E849B1" w:rsidRPr="0079589D" w:rsidRDefault="00E849B1" w:rsidP="00E849B1">
      <w:pPr>
        <w:pStyle w:val="B1"/>
        <w:rPr>
          <w:rFonts w:eastAsia="Gulim"/>
          <w:lang w:eastAsia="ko-KR"/>
        </w:rPr>
      </w:pPr>
      <w:r w:rsidRPr="0079589D">
        <w:rPr>
          <w:lang w:eastAsia="ko-KR"/>
        </w:rPr>
        <w:t>2)</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basic group call as described in 3GPP TS 24.483 </w:t>
      </w:r>
      <w:r w:rsidR="00663E6F" w:rsidRPr="0079589D">
        <w:rPr>
          <w:rFonts w:eastAsia="Gulim"/>
          <w:lang w:eastAsia="ko-KR"/>
        </w:rPr>
        <w:t>[4]</w:t>
      </w:r>
      <w:r w:rsidRPr="0079589D">
        <w:rPr>
          <w:rFonts w:eastAsia="Gulim"/>
          <w:lang w:eastAsia="ko-KR"/>
        </w:rPr>
        <w:t>;</w:t>
      </w:r>
    </w:p>
    <w:p w14:paraId="50196BBE" w14:textId="77777777" w:rsidR="00E849B1" w:rsidRPr="0079589D" w:rsidRDefault="00E849B1" w:rsidP="00E849B1">
      <w:pPr>
        <w:pStyle w:val="B1"/>
      </w:pPr>
      <w:r w:rsidRPr="0079589D">
        <w:t>3)</w:t>
      </w:r>
      <w:r w:rsidRPr="0079589D">
        <w:tab/>
        <w:t>shall set current UTC time as last call type change time of the call;</w:t>
      </w:r>
    </w:p>
    <w:p w14:paraId="7A47396D" w14:textId="77777777" w:rsidR="00E849B1" w:rsidRPr="0079589D" w:rsidRDefault="00E849B1" w:rsidP="00E849B1">
      <w:pPr>
        <w:pStyle w:val="B1"/>
      </w:pPr>
      <w:r w:rsidRPr="0079589D">
        <w:t>4)</w:t>
      </w:r>
      <w:r w:rsidRPr="0079589D">
        <w:tab/>
        <w:t xml:space="preserve">shall store own </w:t>
      </w:r>
      <w:proofErr w:type="spellStart"/>
      <w:r w:rsidRPr="0079589D">
        <w:t>MCVideo</w:t>
      </w:r>
      <w:proofErr w:type="spellEnd"/>
      <w:r w:rsidRPr="0079589D">
        <w:t xml:space="preserve"> user ID as last user to change call type of the call;</w:t>
      </w:r>
    </w:p>
    <w:p w14:paraId="19730FE6" w14:textId="77777777" w:rsidR="00E849B1" w:rsidRPr="0079589D" w:rsidRDefault="00E849B1" w:rsidP="00E849B1">
      <w:pPr>
        <w:pStyle w:val="B1"/>
      </w:pPr>
      <w:r w:rsidRPr="0079589D">
        <w:t>5)</w:t>
      </w:r>
      <w:r w:rsidRPr="0079589D">
        <w:tab/>
      </w:r>
      <w:r w:rsidRPr="0079589D">
        <w:rPr>
          <w:lang w:eastAsia="ko-KR"/>
        </w:rPr>
        <w:t xml:space="preserve">shall generate a GROUP CALL EMERGENCY END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1.13. In the GROUP </w:t>
      </w:r>
      <w:r w:rsidRPr="0079589D">
        <w:t xml:space="preserve">CALL EMERGENCY END message, the </w:t>
      </w:r>
      <w:proofErr w:type="spellStart"/>
      <w:r w:rsidRPr="0079589D">
        <w:t>MCVideo</w:t>
      </w:r>
      <w:proofErr w:type="spellEnd"/>
      <w:r w:rsidRPr="0079589D">
        <w:t xml:space="preserve"> client:</w:t>
      </w:r>
    </w:p>
    <w:p w14:paraId="6E35A36C" w14:textId="77777777" w:rsidR="00E849B1" w:rsidRPr="0079589D" w:rsidRDefault="00E849B1" w:rsidP="00E849B1">
      <w:pPr>
        <w:pStyle w:val="B2"/>
      </w:pPr>
      <w:r w:rsidRPr="0079589D">
        <w:t>a)</w:t>
      </w:r>
      <w:r w:rsidRPr="0079589D">
        <w:tab/>
        <w:t>shall set the Call identifier IE to the stored call identifier of the call associated with the basic call control state machine;</w:t>
      </w:r>
    </w:p>
    <w:p w14:paraId="1ACB6145" w14:textId="77777777" w:rsidR="00E849B1" w:rsidRPr="0079589D" w:rsidRDefault="00E849B1" w:rsidP="00E849B1">
      <w:pPr>
        <w:pStyle w:val="B2"/>
      </w:pPr>
      <w:r w:rsidRPr="0079589D">
        <w:t>b)</w:t>
      </w:r>
      <w:r w:rsidRPr="0079589D">
        <w:tab/>
        <w:t xml:space="preserve">shall set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to the stored originating </w:t>
      </w:r>
      <w:proofErr w:type="spellStart"/>
      <w:r w:rsidRPr="0079589D">
        <w:t>MCVideo</w:t>
      </w:r>
      <w:proofErr w:type="spellEnd"/>
      <w:r w:rsidRPr="0079589D">
        <w:t xml:space="preserve"> user ID of the call associated with the basic call control state machine</w:t>
      </w:r>
      <w:r w:rsidRPr="0079589D">
        <w:rPr>
          <w:lang w:eastAsia="ko-KR"/>
        </w:rPr>
        <w:t>;</w:t>
      </w:r>
    </w:p>
    <w:p w14:paraId="075F5170" w14:textId="77777777" w:rsidR="00E849B1" w:rsidRPr="0079589D" w:rsidRDefault="00E849B1" w:rsidP="00E849B1">
      <w:pPr>
        <w:pStyle w:val="B2"/>
        <w:rPr>
          <w:lang w:eastAsia="ko-KR"/>
        </w:rPr>
      </w:pPr>
      <w:r w:rsidRPr="0079589D">
        <w:t>c)</w:t>
      </w:r>
      <w:r w:rsidRPr="0079589D">
        <w:tab/>
        <w:t xml:space="preserve">shall set the </w:t>
      </w:r>
      <w:proofErr w:type="spellStart"/>
      <w:r w:rsidRPr="0079589D">
        <w:t>MCVideo</w:t>
      </w:r>
      <w:proofErr w:type="spellEnd"/>
      <w:r w:rsidRPr="0079589D">
        <w:t xml:space="preserve"> group ID IE to the stored </w:t>
      </w:r>
      <w:proofErr w:type="spellStart"/>
      <w:r w:rsidRPr="0079589D">
        <w:t>MCVideo</w:t>
      </w:r>
      <w:proofErr w:type="spellEnd"/>
      <w:r w:rsidRPr="0079589D">
        <w:t xml:space="preserve"> group ID of the call associated with the basic call control state machine</w:t>
      </w:r>
      <w:r w:rsidRPr="0079589D">
        <w:rPr>
          <w:lang w:eastAsia="ko-KR"/>
        </w:rPr>
        <w:t>;</w:t>
      </w:r>
    </w:p>
    <w:p w14:paraId="6EC3E018" w14:textId="77777777" w:rsidR="00E849B1" w:rsidRPr="0079589D" w:rsidRDefault="00E849B1" w:rsidP="00E849B1">
      <w:pPr>
        <w:pStyle w:val="B2"/>
        <w:rPr>
          <w:lang w:eastAsia="ko-KR"/>
        </w:rPr>
      </w:pPr>
      <w:r w:rsidRPr="0079589D">
        <w:rPr>
          <w:lang w:eastAsia="ko-KR"/>
        </w:rPr>
        <w:t>d)</w:t>
      </w:r>
      <w:r w:rsidRPr="0079589D">
        <w:rPr>
          <w:lang w:eastAsia="ko-KR"/>
        </w:rPr>
        <w:tab/>
        <w:t>shall set the Last call type change time IE to the stored last call type change time of the call; and</w:t>
      </w:r>
    </w:p>
    <w:p w14:paraId="6B78F193" w14:textId="77777777" w:rsidR="00E849B1" w:rsidRPr="0079589D" w:rsidRDefault="00E849B1" w:rsidP="00E849B1">
      <w:pPr>
        <w:pStyle w:val="B2"/>
        <w:rPr>
          <w:lang w:eastAsia="ko-KR"/>
        </w:rPr>
      </w:pPr>
      <w:r w:rsidRPr="0079589D">
        <w:rPr>
          <w:lang w:eastAsia="ko-KR"/>
        </w:rPr>
        <w:t>e)</w:t>
      </w:r>
      <w:r w:rsidRPr="0079589D">
        <w:rPr>
          <w:lang w:eastAsia="ko-KR"/>
        </w:rPr>
        <w:tab/>
        <w:t>shall set the Last user to change call type IE to the stored last user to change call type of the call;</w:t>
      </w:r>
    </w:p>
    <w:p w14:paraId="19D89428" w14:textId="77777777" w:rsidR="00E849B1" w:rsidRPr="0079589D" w:rsidRDefault="00E849B1" w:rsidP="00E849B1">
      <w:pPr>
        <w:pStyle w:val="B1"/>
        <w:rPr>
          <w:lang w:eastAsia="ko-KR"/>
        </w:rPr>
      </w:pPr>
      <w:r w:rsidRPr="0079589D">
        <w:rPr>
          <w:lang w:eastAsia="ko-KR"/>
        </w:rPr>
        <w:t>6)</w:t>
      </w:r>
      <w:r w:rsidR="00846B7E">
        <w:rPr>
          <w:lang w:eastAsia="ko-KR"/>
        </w:rPr>
        <w:tab/>
      </w:r>
      <w:r w:rsidRPr="0079589D">
        <w:rPr>
          <w:lang w:eastAsia="ko-KR"/>
        </w:rPr>
        <w:t xml:space="preserve">shall send the GROUP CALL EMERGENCY END message </w:t>
      </w:r>
      <w:r w:rsidRPr="0079589D">
        <w:t xml:space="preserve">as specified in </w:t>
      </w:r>
      <w:r w:rsidR="00C836A2">
        <w:t>clause</w:t>
      </w:r>
      <w:r w:rsidRPr="0079589D">
        <w:t> </w:t>
      </w:r>
      <w:r w:rsidRPr="0079589D">
        <w:rPr>
          <w:lang w:eastAsia="ko-KR"/>
        </w:rPr>
        <w:t>9.3.1.1.1;</w:t>
      </w:r>
    </w:p>
    <w:p w14:paraId="24B890D5" w14:textId="77777777" w:rsidR="00E849B1" w:rsidRPr="0079589D" w:rsidRDefault="00E849B1" w:rsidP="00E849B1">
      <w:pPr>
        <w:pStyle w:val="B1"/>
        <w:rPr>
          <w:rFonts w:eastAsia="Gulim"/>
          <w:lang w:eastAsia="ko-KR"/>
        </w:rPr>
      </w:pPr>
      <w:r w:rsidRPr="0079589D">
        <w:rPr>
          <w:rFonts w:eastAsia="Gulim"/>
          <w:lang w:eastAsia="ko-KR"/>
        </w:rPr>
        <w:t>7)</w:t>
      </w:r>
      <w:r w:rsidRPr="0079589D">
        <w:rPr>
          <w:rFonts w:eastAsia="Gulim"/>
          <w:lang w:eastAsia="ko-KR"/>
        </w:rPr>
        <w:tab/>
        <w:t>shall stop timer TFG13 (implicit downgrade emergency);</w:t>
      </w:r>
    </w:p>
    <w:p w14:paraId="57990E19" w14:textId="77777777" w:rsidR="00E849B1" w:rsidRPr="0079589D" w:rsidRDefault="00E849B1" w:rsidP="00E849B1">
      <w:pPr>
        <w:pStyle w:val="B1"/>
        <w:rPr>
          <w:lang w:eastAsia="ko-KR"/>
        </w:rPr>
      </w:pPr>
      <w:r w:rsidRPr="0079589D">
        <w:rPr>
          <w:lang w:eastAsia="ko-KR"/>
        </w:rPr>
        <w:t>8)</w:t>
      </w:r>
      <w:r w:rsidRPr="0079589D">
        <w:rPr>
          <w:lang w:eastAsia="ko-KR"/>
        </w:rPr>
        <w:tab/>
        <w:t>shall initialize the counter CFG11 (emergency end retransmission) with value set to 1;</w:t>
      </w:r>
    </w:p>
    <w:p w14:paraId="25BEC34E" w14:textId="77777777" w:rsidR="00E849B1" w:rsidRPr="0079589D" w:rsidRDefault="00E849B1" w:rsidP="00E849B1">
      <w:pPr>
        <w:pStyle w:val="B1"/>
        <w:rPr>
          <w:lang w:eastAsia="ko-KR"/>
        </w:rPr>
      </w:pPr>
      <w:r w:rsidRPr="0079589D">
        <w:rPr>
          <w:lang w:eastAsia="ko-KR"/>
        </w:rPr>
        <w:t>9)</w:t>
      </w:r>
      <w:r w:rsidRPr="0079589D">
        <w:rPr>
          <w:lang w:eastAsia="ko-KR"/>
        </w:rPr>
        <w:tab/>
        <w:t>shall start timer TFG11 (emergency end retransmission); and</w:t>
      </w:r>
    </w:p>
    <w:p w14:paraId="2257423B" w14:textId="77777777" w:rsidR="00E849B1" w:rsidRPr="0079589D" w:rsidRDefault="00E849B1" w:rsidP="00E849B1">
      <w:pPr>
        <w:pStyle w:val="B1"/>
      </w:pPr>
      <w:r w:rsidRPr="0079589D">
        <w:rPr>
          <w:lang w:eastAsia="ko-KR"/>
        </w:rPr>
        <w:t>10)</w:t>
      </w:r>
      <w:r w:rsidRPr="0079589D">
        <w:rPr>
          <w:lang w:eastAsia="ko-KR"/>
        </w:rPr>
        <w:tab/>
        <w:t>shall enter the "T2: in-progress basic group call" state</w:t>
      </w:r>
      <w:r w:rsidRPr="0079589D">
        <w:t>.</w:t>
      </w:r>
    </w:p>
    <w:p w14:paraId="0894A26F" w14:textId="77777777" w:rsidR="00E849B1" w:rsidRPr="0079589D" w:rsidRDefault="00E849B1" w:rsidP="00F1630B">
      <w:pPr>
        <w:pStyle w:val="Heading6"/>
        <w:numPr>
          <w:ilvl w:val="5"/>
          <w:numId w:val="0"/>
        </w:numPr>
        <w:ind w:left="1152" w:hanging="432"/>
        <w:rPr>
          <w:lang w:val="en-IN"/>
        </w:rPr>
      </w:pPr>
      <w:bookmarkStart w:id="2607" w:name="_Toc20152725"/>
      <w:bookmarkStart w:id="2608" w:name="_Toc27495390"/>
      <w:bookmarkStart w:id="2609" w:name="_Toc36108858"/>
      <w:bookmarkStart w:id="2610" w:name="_Toc45194646"/>
      <w:bookmarkStart w:id="2611" w:name="_Toc209734157"/>
      <w:r w:rsidRPr="0079589D">
        <w:rPr>
          <w:lang w:val="en-IN"/>
        </w:rPr>
        <w:t>9.3.3.4.8.2</w:t>
      </w:r>
      <w:r w:rsidRPr="0079589D">
        <w:rPr>
          <w:lang w:val="en-IN"/>
        </w:rPr>
        <w:tab/>
        <w:t>Retransmitting GROUP CALL EMERGENCY END</w:t>
      </w:r>
      <w:bookmarkEnd w:id="2607"/>
      <w:bookmarkEnd w:id="2608"/>
      <w:bookmarkEnd w:id="2609"/>
      <w:bookmarkEnd w:id="2610"/>
      <w:bookmarkEnd w:id="2611"/>
    </w:p>
    <w:p w14:paraId="49283D5D" w14:textId="77777777" w:rsidR="00E849B1" w:rsidRPr="0079589D" w:rsidRDefault="00E849B1" w:rsidP="00E849B1">
      <w:r w:rsidRPr="0079589D">
        <w:t>When in the "T2: in-progress basic group call"</w:t>
      </w:r>
      <w:r w:rsidRPr="0079589D">
        <w:rPr>
          <w:lang w:eastAsia="ko-KR"/>
        </w:rPr>
        <w:t xml:space="preserve"> state, </w:t>
      </w:r>
      <w:r w:rsidRPr="0079589D">
        <w:t xml:space="preserve">upon expiry of timer TFG11 (emergency end retransmission), the </w:t>
      </w:r>
      <w:proofErr w:type="spellStart"/>
      <w:r w:rsidRPr="0079589D">
        <w:t>MCVideo</w:t>
      </w:r>
      <w:proofErr w:type="spellEnd"/>
      <w:r w:rsidRPr="0079589D">
        <w:t xml:space="preserve"> client:</w:t>
      </w:r>
    </w:p>
    <w:p w14:paraId="27C6E5BD" w14:textId="77777777" w:rsidR="00E849B1" w:rsidRPr="0079589D" w:rsidRDefault="00E849B1" w:rsidP="00E849B1">
      <w:pPr>
        <w:pStyle w:val="B1"/>
      </w:pPr>
      <w:r w:rsidRPr="0079589D">
        <w:t>1)</w:t>
      </w:r>
      <w:r w:rsidRPr="0079589D">
        <w:tab/>
      </w:r>
      <w:r w:rsidRPr="0079589D">
        <w:rPr>
          <w:lang w:eastAsia="ko-KR"/>
        </w:rPr>
        <w:t xml:space="preserve">shall generate a GROUP CALL EMERGENCY END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1.13. In the GROUP </w:t>
      </w:r>
      <w:r w:rsidRPr="0079589D">
        <w:t xml:space="preserve">CALL EMERGENCY END message, the </w:t>
      </w:r>
      <w:proofErr w:type="spellStart"/>
      <w:r w:rsidRPr="0079589D">
        <w:t>MCVideo</w:t>
      </w:r>
      <w:proofErr w:type="spellEnd"/>
      <w:r w:rsidRPr="0079589D">
        <w:t xml:space="preserve"> client:</w:t>
      </w:r>
    </w:p>
    <w:p w14:paraId="14684C0B" w14:textId="77777777" w:rsidR="00E849B1" w:rsidRPr="0079589D" w:rsidRDefault="00E849B1" w:rsidP="00E849B1">
      <w:pPr>
        <w:pStyle w:val="B2"/>
      </w:pPr>
      <w:r w:rsidRPr="0079589D">
        <w:t>a)</w:t>
      </w:r>
      <w:r w:rsidRPr="0079589D">
        <w:tab/>
        <w:t>shall set the Call identifier IE to the stored call identifier of the call associated with the basic call control state machine;</w:t>
      </w:r>
    </w:p>
    <w:p w14:paraId="003A074F" w14:textId="77777777" w:rsidR="00E849B1" w:rsidRPr="0079589D" w:rsidRDefault="00E849B1" w:rsidP="00E849B1">
      <w:pPr>
        <w:pStyle w:val="B2"/>
      </w:pPr>
      <w:r w:rsidRPr="0079589D">
        <w:t>b)</w:t>
      </w:r>
      <w:r w:rsidRPr="0079589D">
        <w:tab/>
        <w:t xml:space="preserve">shall set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to the stored originating </w:t>
      </w:r>
      <w:proofErr w:type="spellStart"/>
      <w:r w:rsidRPr="0079589D">
        <w:t>MCVideo</w:t>
      </w:r>
      <w:proofErr w:type="spellEnd"/>
      <w:r w:rsidRPr="0079589D">
        <w:t xml:space="preserve"> user ID of the call associated with the basic call control state machine</w:t>
      </w:r>
      <w:r w:rsidRPr="0079589D">
        <w:rPr>
          <w:lang w:eastAsia="ko-KR"/>
        </w:rPr>
        <w:t>;</w:t>
      </w:r>
    </w:p>
    <w:p w14:paraId="4D3715D9" w14:textId="77777777" w:rsidR="00E849B1" w:rsidRPr="0079589D" w:rsidRDefault="00E849B1" w:rsidP="00E849B1">
      <w:pPr>
        <w:pStyle w:val="B2"/>
        <w:rPr>
          <w:lang w:eastAsia="ko-KR"/>
        </w:rPr>
      </w:pPr>
      <w:r w:rsidRPr="0079589D">
        <w:t>c)</w:t>
      </w:r>
      <w:r w:rsidRPr="0079589D">
        <w:tab/>
        <w:t xml:space="preserve">shall set the </w:t>
      </w:r>
      <w:proofErr w:type="spellStart"/>
      <w:r w:rsidRPr="0079589D">
        <w:t>MCVideo</w:t>
      </w:r>
      <w:proofErr w:type="spellEnd"/>
      <w:r w:rsidRPr="0079589D">
        <w:t xml:space="preserve"> group ID IE to the stored </w:t>
      </w:r>
      <w:proofErr w:type="spellStart"/>
      <w:r w:rsidRPr="0079589D">
        <w:t>MCVideo</w:t>
      </w:r>
      <w:proofErr w:type="spellEnd"/>
      <w:r w:rsidRPr="0079589D">
        <w:t xml:space="preserve"> group ID of the call associated with the basic call control state machine</w:t>
      </w:r>
      <w:r w:rsidRPr="0079589D">
        <w:rPr>
          <w:lang w:eastAsia="ko-KR"/>
        </w:rPr>
        <w:t>;</w:t>
      </w:r>
    </w:p>
    <w:p w14:paraId="554E0FDB" w14:textId="77777777" w:rsidR="00E849B1" w:rsidRPr="0079589D" w:rsidRDefault="00E849B1" w:rsidP="00E849B1">
      <w:pPr>
        <w:pStyle w:val="B2"/>
        <w:rPr>
          <w:lang w:eastAsia="ko-KR"/>
        </w:rPr>
      </w:pPr>
      <w:r w:rsidRPr="0079589D">
        <w:rPr>
          <w:lang w:eastAsia="ko-KR"/>
        </w:rPr>
        <w:t>d)</w:t>
      </w:r>
      <w:r w:rsidRPr="0079589D">
        <w:rPr>
          <w:lang w:eastAsia="ko-KR"/>
        </w:rPr>
        <w:tab/>
        <w:t>shall set the Last call type change time IE to the stored last call type change time of the call; and</w:t>
      </w:r>
    </w:p>
    <w:p w14:paraId="2EC32D9C" w14:textId="77777777" w:rsidR="00E849B1" w:rsidRPr="0079589D" w:rsidRDefault="00E849B1" w:rsidP="00E849B1">
      <w:pPr>
        <w:pStyle w:val="B2"/>
        <w:rPr>
          <w:lang w:eastAsia="ko-KR"/>
        </w:rPr>
      </w:pPr>
      <w:r w:rsidRPr="0079589D">
        <w:rPr>
          <w:lang w:eastAsia="ko-KR"/>
        </w:rPr>
        <w:t>e)</w:t>
      </w:r>
      <w:r w:rsidRPr="0079589D">
        <w:rPr>
          <w:lang w:eastAsia="ko-KR"/>
        </w:rPr>
        <w:tab/>
        <w:t>shall set the Last user to change call type IE to the stored last user to change call type of the call;</w:t>
      </w:r>
    </w:p>
    <w:p w14:paraId="10B9867A" w14:textId="77777777" w:rsidR="00E849B1" w:rsidRPr="0079589D" w:rsidRDefault="00E849B1" w:rsidP="00E849B1">
      <w:pPr>
        <w:pStyle w:val="B1"/>
        <w:rPr>
          <w:lang w:eastAsia="ko-KR"/>
        </w:rPr>
      </w:pPr>
      <w:r w:rsidRPr="0079589D">
        <w:rPr>
          <w:lang w:eastAsia="ko-KR"/>
        </w:rPr>
        <w:t>2)</w:t>
      </w:r>
      <w:r w:rsidR="00846B7E">
        <w:rPr>
          <w:lang w:eastAsia="ko-KR"/>
        </w:rPr>
        <w:tab/>
      </w:r>
      <w:r w:rsidRPr="0079589D">
        <w:rPr>
          <w:lang w:eastAsia="ko-KR"/>
        </w:rPr>
        <w:t xml:space="preserve">shall send the GROUP CALL EMERGENCY END message </w:t>
      </w:r>
      <w:r w:rsidRPr="0079589D">
        <w:t xml:space="preserve">as specified in </w:t>
      </w:r>
      <w:r w:rsidR="00C836A2">
        <w:t>clause</w:t>
      </w:r>
      <w:r w:rsidRPr="0079589D">
        <w:t> </w:t>
      </w:r>
      <w:r w:rsidRPr="0079589D">
        <w:rPr>
          <w:lang w:eastAsia="ko-KR"/>
        </w:rPr>
        <w:t>9.3.1.1.1;</w:t>
      </w:r>
    </w:p>
    <w:p w14:paraId="3868B0C4" w14:textId="77777777" w:rsidR="00E849B1" w:rsidRPr="0079589D" w:rsidRDefault="00E849B1" w:rsidP="00E849B1">
      <w:pPr>
        <w:pStyle w:val="B1"/>
        <w:rPr>
          <w:lang w:eastAsia="ko-KR"/>
        </w:rPr>
      </w:pPr>
      <w:r w:rsidRPr="0079589D">
        <w:rPr>
          <w:lang w:eastAsia="ko-KR"/>
        </w:rPr>
        <w:t>3)</w:t>
      </w:r>
      <w:r w:rsidRPr="0079589D">
        <w:rPr>
          <w:lang w:eastAsia="ko-KR"/>
        </w:rPr>
        <w:tab/>
        <w:t>shall increment the value of the counter CFG11 (emergency end retransmission) by 1;</w:t>
      </w:r>
    </w:p>
    <w:p w14:paraId="23521CC2" w14:textId="77777777" w:rsidR="00E849B1" w:rsidRPr="0079589D" w:rsidRDefault="00E849B1" w:rsidP="00E849B1">
      <w:pPr>
        <w:pStyle w:val="B1"/>
        <w:rPr>
          <w:lang w:eastAsia="ko-KR"/>
        </w:rPr>
      </w:pPr>
      <w:r w:rsidRPr="0079589D">
        <w:rPr>
          <w:lang w:eastAsia="ko-KR"/>
        </w:rPr>
        <w:t>4)</w:t>
      </w:r>
      <w:r w:rsidRPr="0079589D">
        <w:rPr>
          <w:lang w:eastAsia="ko-KR"/>
        </w:rPr>
        <w:tab/>
        <w:t>shall start timer TFG11 (emergency end retransmission) if the value of the associated counter CFG11 (emergency end retransmission) is less than the upper limit; and</w:t>
      </w:r>
    </w:p>
    <w:p w14:paraId="2025F1E1" w14:textId="77777777" w:rsidR="00E849B1" w:rsidRPr="0079589D" w:rsidRDefault="00E849B1" w:rsidP="00E849B1">
      <w:pPr>
        <w:pStyle w:val="B1"/>
        <w:rPr>
          <w:lang w:eastAsia="zh-CN"/>
        </w:rPr>
      </w:pPr>
      <w:r w:rsidRPr="0079589D">
        <w:rPr>
          <w:lang w:eastAsia="ko-KR"/>
        </w:rPr>
        <w:t>5)</w:t>
      </w:r>
      <w:r w:rsidRPr="0079589D">
        <w:rPr>
          <w:lang w:eastAsia="ko-KR"/>
        </w:rPr>
        <w:tab/>
        <w:t>shall remain in "T2: in-progress basic group call" state</w:t>
      </w:r>
      <w:r w:rsidRPr="0079589D">
        <w:t>.</w:t>
      </w:r>
    </w:p>
    <w:p w14:paraId="6ABD0F71" w14:textId="77777777" w:rsidR="00E849B1" w:rsidRPr="0079589D" w:rsidRDefault="00E849B1" w:rsidP="00F1630B">
      <w:pPr>
        <w:pStyle w:val="Heading6"/>
        <w:numPr>
          <w:ilvl w:val="5"/>
          <w:numId w:val="0"/>
        </w:numPr>
        <w:ind w:left="1152" w:hanging="432"/>
        <w:rPr>
          <w:lang w:val="en-IN"/>
        </w:rPr>
      </w:pPr>
      <w:bookmarkStart w:id="2612" w:name="_Toc20152726"/>
      <w:bookmarkStart w:id="2613" w:name="_Toc27495391"/>
      <w:bookmarkStart w:id="2614" w:name="_Toc36108859"/>
      <w:bookmarkStart w:id="2615" w:name="_Toc45194647"/>
      <w:bookmarkStart w:id="2616" w:name="_Toc209734158"/>
      <w:r w:rsidRPr="0079589D">
        <w:rPr>
          <w:lang w:val="en-IN"/>
        </w:rPr>
        <w:t>9.3.3.4.8.3</w:t>
      </w:r>
      <w:r w:rsidRPr="0079589D">
        <w:rPr>
          <w:lang w:val="en-IN"/>
        </w:rPr>
        <w:tab/>
        <w:t>Terminating user downgrading emergency group call</w:t>
      </w:r>
      <w:bookmarkEnd w:id="2612"/>
      <w:bookmarkEnd w:id="2613"/>
      <w:bookmarkEnd w:id="2614"/>
      <w:bookmarkEnd w:id="2615"/>
      <w:bookmarkEnd w:id="2616"/>
    </w:p>
    <w:p w14:paraId="72063F8F" w14:textId="77777777" w:rsidR="00E849B1" w:rsidRPr="0079589D" w:rsidRDefault="00E849B1" w:rsidP="00E849B1">
      <w:r w:rsidRPr="0079589D">
        <w:t>When in the "T1: in-progress emergency group call"</w:t>
      </w:r>
      <w:r w:rsidRPr="0079589D">
        <w:rPr>
          <w:lang w:eastAsia="ko-KR"/>
        </w:rPr>
        <w:t xml:space="preserve"> state, </w:t>
      </w:r>
      <w:r w:rsidRPr="0079589D">
        <w:t xml:space="preserve">upon receiving GROUP CALL EMERGENCY END message, the </w:t>
      </w:r>
      <w:proofErr w:type="spellStart"/>
      <w:r w:rsidRPr="0079589D">
        <w:t>MCVideo</w:t>
      </w:r>
      <w:proofErr w:type="spellEnd"/>
      <w:r w:rsidRPr="0079589D">
        <w:t xml:space="preserve"> client:</w:t>
      </w:r>
    </w:p>
    <w:p w14:paraId="74C14529" w14:textId="77777777" w:rsidR="00E849B1" w:rsidRPr="0079589D" w:rsidRDefault="00E849B1" w:rsidP="00E849B1">
      <w:pPr>
        <w:pStyle w:val="B1"/>
      </w:pPr>
      <w:r w:rsidRPr="0079589D">
        <w:t>1)</w:t>
      </w:r>
      <w:r w:rsidRPr="0079589D">
        <w:tab/>
        <w:t>shall set the stored last call type change time to the Last call type change time IE of the received GROUP CALL EMERGENCY END message;</w:t>
      </w:r>
    </w:p>
    <w:p w14:paraId="35872B9C" w14:textId="77777777" w:rsidR="00E849B1" w:rsidRPr="0079589D" w:rsidRDefault="00E849B1" w:rsidP="00E849B1">
      <w:pPr>
        <w:pStyle w:val="B1"/>
      </w:pPr>
      <w:r w:rsidRPr="0079589D">
        <w:t>2)</w:t>
      </w:r>
      <w:r w:rsidRPr="0079589D">
        <w:tab/>
        <w:t>shall set the stored last user to change call type to the Last user to change call type IE of the received GROUP CALL EMERGENCY END message;</w:t>
      </w:r>
    </w:p>
    <w:p w14:paraId="1DA0C0F0" w14:textId="77777777" w:rsidR="00E849B1" w:rsidRPr="0079589D" w:rsidRDefault="00E849B1" w:rsidP="00E849B1">
      <w:pPr>
        <w:pStyle w:val="B1"/>
        <w:rPr>
          <w:lang w:eastAsia="ko-KR"/>
        </w:rPr>
      </w:pPr>
      <w:r w:rsidRPr="0079589D">
        <w:t>3)</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3B1672AE" w14:textId="77777777" w:rsidR="00E849B1" w:rsidRPr="0079589D" w:rsidRDefault="00E849B1" w:rsidP="00E849B1">
      <w:pPr>
        <w:pStyle w:val="B1"/>
        <w:rPr>
          <w:rFonts w:eastAsia="Gulim"/>
          <w:lang w:eastAsia="ko-KR"/>
        </w:rPr>
      </w:pPr>
      <w:r w:rsidRPr="0079589D">
        <w:rPr>
          <w:lang w:eastAsia="ko-KR"/>
        </w:rPr>
        <w:t>4)</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basic group call as described in 3GPP TS 24.483 </w:t>
      </w:r>
      <w:r w:rsidR="00663E6F" w:rsidRPr="0079589D">
        <w:rPr>
          <w:rFonts w:eastAsia="Gulim"/>
          <w:lang w:eastAsia="ko-KR"/>
        </w:rPr>
        <w:t>[4]</w:t>
      </w:r>
      <w:r w:rsidRPr="0079589D">
        <w:rPr>
          <w:rFonts w:eastAsia="Gulim"/>
          <w:lang w:eastAsia="ko-KR"/>
        </w:rPr>
        <w:t>;</w:t>
      </w:r>
    </w:p>
    <w:p w14:paraId="673A5F97" w14:textId="77777777" w:rsidR="00E849B1" w:rsidRPr="0079589D" w:rsidRDefault="00E849B1" w:rsidP="00E849B1">
      <w:pPr>
        <w:pStyle w:val="B1"/>
        <w:rPr>
          <w:lang w:eastAsia="ko-KR"/>
        </w:rPr>
      </w:pPr>
      <w:r w:rsidRPr="0079589D">
        <w:rPr>
          <w:lang w:eastAsia="ko-KR"/>
        </w:rPr>
        <w:t>5)</w:t>
      </w:r>
      <w:r w:rsidRPr="0079589D">
        <w:rPr>
          <w:lang w:eastAsia="ko-KR"/>
        </w:rPr>
        <w:tab/>
        <w:t>shall stop timer TFG13 (implicit downgrade emergency); and</w:t>
      </w:r>
    </w:p>
    <w:p w14:paraId="457210A7" w14:textId="77777777" w:rsidR="00E849B1" w:rsidRPr="0079589D" w:rsidRDefault="00E849B1" w:rsidP="00E849B1">
      <w:pPr>
        <w:pStyle w:val="B1"/>
      </w:pPr>
      <w:r w:rsidRPr="0079589D">
        <w:rPr>
          <w:lang w:eastAsia="ko-KR"/>
        </w:rPr>
        <w:t>6)</w:t>
      </w:r>
      <w:r w:rsidRPr="0079589D">
        <w:rPr>
          <w:lang w:eastAsia="ko-KR"/>
        </w:rPr>
        <w:tab/>
        <w:t>shall enter the "T2: in-progress basic group call" state</w:t>
      </w:r>
      <w:r w:rsidRPr="0079589D">
        <w:t>.</w:t>
      </w:r>
    </w:p>
    <w:p w14:paraId="43F5A69E" w14:textId="77777777" w:rsidR="00E849B1" w:rsidRPr="0079589D" w:rsidRDefault="00E849B1" w:rsidP="00F1630B">
      <w:pPr>
        <w:pStyle w:val="Heading6"/>
        <w:numPr>
          <w:ilvl w:val="5"/>
          <w:numId w:val="0"/>
        </w:numPr>
        <w:ind w:left="1152" w:hanging="432"/>
        <w:rPr>
          <w:lang w:val="en-IN"/>
        </w:rPr>
      </w:pPr>
      <w:bookmarkStart w:id="2617" w:name="_Toc20152727"/>
      <w:bookmarkStart w:id="2618" w:name="_Toc27495392"/>
      <w:bookmarkStart w:id="2619" w:name="_Toc36108860"/>
      <w:bookmarkStart w:id="2620" w:name="_Toc45194648"/>
      <w:bookmarkStart w:id="2621" w:name="_Toc209734159"/>
      <w:r w:rsidRPr="0079589D">
        <w:rPr>
          <w:lang w:val="en-IN"/>
        </w:rPr>
        <w:t>9.3.3.4.8.4</w:t>
      </w:r>
      <w:r w:rsidRPr="0079589D">
        <w:rPr>
          <w:lang w:val="en-IN"/>
        </w:rPr>
        <w:tab/>
        <w:t>Originating user downgrading imminent peril group call</w:t>
      </w:r>
      <w:bookmarkEnd w:id="2617"/>
      <w:bookmarkEnd w:id="2618"/>
      <w:bookmarkEnd w:id="2619"/>
      <w:bookmarkEnd w:id="2620"/>
      <w:bookmarkEnd w:id="2621"/>
    </w:p>
    <w:p w14:paraId="4205CDF8" w14:textId="77777777" w:rsidR="00E849B1" w:rsidRPr="0079589D" w:rsidRDefault="00E849B1" w:rsidP="00E849B1">
      <w:r w:rsidRPr="0079589D">
        <w:t>When in the "T3: in-progress imminent peril group call"</w:t>
      </w:r>
      <w:r w:rsidRPr="0079589D">
        <w:rPr>
          <w:lang w:eastAsia="ko-KR"/>
        </w:rPr>
        <w:t xml:space="preserve"> state, </w:t>
      </w:r>
      <w:r w:rsidRPr="0079589D">
        <w:t>upon receiving an indication from:</w:t>
      </w:r>
    </w:p>
    <w:p w14:paraId="73BB8360" w14:textId="77777777" w:rsidR="00E849B1" w:rsidRPr="0079589D" w:rsidRDefault="00E849B1" w:rsidP="00E849B1">
      <w:pPr>
        <w:pStyle w:val="B1"/>
      </w:pPr>
      <w:r w:rsidRPr="0079589D">
        <w:t>1)</w:t>
      </w:r>
      <w:r w:rsidRPr="0079589D">
        <w:tab/>
        <w:t xml:space="preserve">the </w:t>
      </w:r>
      <w:proofErr w:type="spellStart"/>
      <w:r w:rsidRPr="0079589D">
        <w:t>MCVideo</w:t>
      </w:r>
      <w:proofErr w:type="spellEnd"/>
      <w:r w:rsidRPr="0079589D">
        <w:t xml:space="preserve"> user who upgraded the call; or</w:t>
      </w:r>
    </w:p>
    <w:p w14:paraId="7BABE35F" w14:textId="77777777" w:rsidR="00E849B1" w:rsidRPr="0079589D" w:rsidRDefault="00E849B1" w:rsidP="00E849B1">
      <w:pPr>
        <w:pStyle w:val="B1"/>
        <w:rPr>
          <w:lang w:eastAsia="ko-KR"/>
        </w:rPr>
      </w:pPr>
      <w:r w:rsidRPr="0079589D">
        <w:t>2)</w:t>
      </w:r>
      <w:r w:rsidRPr="0079589D">
        <w:tab/>
        <w:t>an authorized user</w:t>
      </w:r>
      <w:r w:rsidR="004A1788" w:rsidRPr="008E2183">
        <w:rPr>
          <w:lang w:val="en-US" w:eastAsia="ko-KR"/>
        </w:rPr>
        <w:t xml:space="preserve"> </w:t>
      </w:r>
      <w:r w:rsidR="004A1788">
        <w:rPr>
          <w:lang w:val="en-US" w:eastAsia="ko-KR"/>
        </w:rPr>
        <w:t>with the value of "</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w:t>
      </w:r>
      <w:proofErr w:type="spellStart"/>
      <w:r w:rsidR="004A1788">
        <w:rPr>
          <w:rFonts w:hint="eastAsia"/>
        </w:rPr>
        <w:t>MCVideoGroupCall</w:t>
      </w:r>
      <w:proofErr w:type="spellEnd"/>
      <w:r w:rsidR="004A1788">
        <w:rPr>
          <w:rFonts w:hint="eastAsia"/>
        </w:rPr>
        <w:t>/</w:t>
      </w:r>
      <w:proofErr w:type="spellStart"/>
      <w:r w:rsidR="004A1788">
        <w:rPr>
          <w:rFonts w:hint="eastAsia"/>
        </w:rPr>
        <w:t>ImminentPerilCall</w:t>
      </w:r>
      <w:proofErr w:type="spellEnd"/>
      <w:r w:rsidR="004A1788">
        <w:rPr>
          <w:rFonts w:hint="eastAsia"/>
        </w:rPr>
        <w:t>/Cancel</w:t>
      </w:r>
      <w:r w:rsidR="004A1788">
        <w:t>"</w:t>
      </w:r>
      <w:r w:rsidR="004A1788">
        <w:rPr>
          <w:lang w:eastAsia="ko-KR"/>
        </w:rPr>
        <w:t xml:space="preserve"> leaf node present in the user profile as specified in 3GPP TS 24.483 [4] is set to "true"</w:t>
      </w:r>
      <w:r w:rsidRPr="0079589D">
        <w:rPr>
          <w:lang w:eastAsia="ko-KR"/>
        </w:rPr>
        <w:t>,</w:t>
      </w:r>
    </w:p>
    <w:p w14:paraId="0C3EAA20" w14:textId="77777777" w:rsidR="00E849B1" w:rsidRPr="0079589D" w:rsidRDefault="00E849B1" w:rsidP="00E849B1">
      <w:r w:rsidRPr="0079589D">
        <w:t xml:space="preserve">to downgrade "IMMINENT PERIL GROUP CALL", the </w:t>
      </w:r>
      <w:proofErr w:type="spellStart"/>
      <w:r w:rsidRPr="0079589D">
        <w:t>MCVideo</w:t>
      </w:r>
      <w:proofErr w:type="spellEnd"/>
      <w:r w:rsidRPr="0079589D">
        <w:t xml:space="preserve"> client:</w:t>
      </w:r>
    </w:p>
    <w:p w14:paraId="5B1155C8" w14:textId="77777777" w:rsidR="00E849B1" w:rsidRPr="0079589D" w:rsidRDefault="00E849B1" w:rsidP="00E849B1">
      <w:pPr>
        <w:pStyle w:val="B1"/>
        <w:rPr>
          <w:lang w:eastAsia="ko-KR"/>
        </w:rPr>
      </w:pPr>
      <w:r w:rsidRPr="0079589D">
        <w:t>1)</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4314B06C" w14:textId="77777777" w:rsidR="00E849B1" w:rsidRPr="0079589D" w:rsidRDefault="00E849B1" w:rsidP="00E849B1">
      <w:pPr>
        <w:pStyle w:val="B1"/>
        <w:rPr>
          <w:rFonts w:eastAsia="Gulim"/>
          <w:lang w:eastAsia="ko-KR"/>
        </w:rPr>
      </w:pPr>
      <w:r w:rsidRPr="0079589D">
        <w:rPr>
          <w:lang w:eastAsia="ko-KR"/>
        </w:rPr>
        <w:t>2)</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basic group call as described in 3GPP TS 24.483 </w:t>
      </w:r>
      <w:r w:rsidR="00663E6F" w:rsidRPr="0079589D">
        <w:rPr>
          <w:rFonts w:eastAsia="Gulim"/>
          <w:lang w:eastAsia="ko-KR"/>
        </w:rPr>
        <w:t>[4]</w:t>
      </w:r>
      <w:r w:rsidRPr="0079589D">
        <w:rPr>
          <w:rFonts w:eastAsia="Gulim"/>
          <w:lang w:eastAsia="ko-KR"/>
        </w:rPr>
        <w:t>;</w:t>
      </w:r>
    </w:p>
    <w:p w14:paraId="0BC1061D" w14:textId="77777777" w:rsidR="00E849B1" w:rsidRPr="0079589D" w:rsidRDefault="00E849B1" w:rsidP="00E849B1">
      <w:pPr>
        <w:pStyle w:val="B1"/>
      </w:pPr>
      <w:r w:rsidRPr="0079589D">
        <w:t>3)</w:t>
      </w:r>
      <w:r w:rsidRPr="0079589D">
        <w:tab/>
        <w:t>shall set current UTC time as last call type change time of the call;</w:t>
      </w:r>
    </w:p>
    <w:p w14:paraId="07144913" w14:textId="77777777" w:rsidR="00E849B1" w:rsidRPr="0079589D" w:rsidRDefault="00E849B1" w:rsidP="00E849B1">
      <w:pPr>
        <w:pStyle w:val="B1"/>
      </w:pPr>
      <w:r w:rsidRPr="0079589D">
        <w:t>4)</w:t>
      </w:r>
      <w:r w:rsidRPr="0079589D">
        <w:tab/>
        <w:t xml:space="preserve">shall store own </w:t>
      </w:r>
      <w:proofErr w:type="spellStart"/>
      <w:r w:rsidRPr="0079589D">
        <w:t>MCVideo</w:t>
      </w:r>
      <w:proofErr w:type="spellEnd"/>
      <w:r w:rsidRPr="0079589D">
        <w:t xml:space="preserve"> user ID as last user to change call type of the call;</w:t>
      </w:r>
    </w:p>
    <w:p w14:paraId="30441CC5" w14:textId="77777777" w:rsidR="00E849B1" w:rsidRPr="0079589D" w:rsidRDefault="00E849B1" w:rsidP="00E849B1">
      <w:pPr>
        <w:pStyle w:val="B1"/>
      </w:pPr>
      <w:r w:rsidRPr="0079589D">
        <w:t>5)</w:t>
      </w:r>
      <w:r w:rsidRPr="0079589D">
        <w:tab/>
      </w:r>
      <w:r w:rsidRPr="0079589D">
        <w:rPr>
          <w:lang w:eastAsia="ko-KR"/>
        </w:rPr>
        <w:t xml:space="preserve">shall generate a GROUP CALL IMMINENT PERIL END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1.12. In the GROUP </w:t>
      </w:r>
      <w:r w:rsidRPr="0079589D">
        <w:t xml:space="preserve">CALL IMMINENT PERIL END message, the </w:t>
      </w:r>
      <w:proofErr w:type="spellStart"/>
      <w:r w:rsidRPr="0079589D">
        <w:t>MCVideo</w:t>
      </w:r>
      <w:proofErr w:type="spellEnd"/>
      <w:r w:rsidRPr="0079589D">
        <w:t xml:space="preserve"> client:</w:t>
      </w:r>
    </w:p>
    <w:p w14:paraId="40107441" w14:textId="77777777" w:rsidR="00E849B1" w:rsidRPr="0079589D" w:rsidRDefault="00E849B1" w:rsidP="00E849B1">
      <w:pPr>
        <w:pStyle w:val="B2"/>
      </w:pPr>
      <w:r w:rsidRPr="0079589D">
        <w:t>a)</w:t>
      </w:r>
      <w:r w:rsidRPr="0079589D">
        <w:tab/>
        <w:t>shall set the Call identifier IE to the stored call identifier of the call associated with the basic call control state machine;</w:t>
      </w:r>
    </w:p>
    <w:p w14:paraId="5248AE6A" w14:textId="77777777" w:rsidR="00E849B1" w:rsidRPr="0079589D" w:rsidRDefault="00E849B1" w:rsidP="00E849B1">
      <w:pPr>
        <w:pStyle w:val="B2"/>
      </w:pPr>
      <w:r w:rsidRPr="0079589D">
        <w:t>b)</w:t>
      </w:r>
      <w:r w:rsidRPr="0079589D">
        <w:tab/>
        <w:t xml:space="preserve">shall set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to the stored originating </w:t>
      </w:r>
      <w:proofErr w:type="spellStart"/>
      <w:r w:rsidRPr="0079589D">
        <w:t>MCVideo</w:t>
      </w:r>
      <w:proofErr w:type="spellEnd"/>
      <w:r w:rsidRPr="0079589D">
        <w:t xml:space="preserve"> user ID of the call associated with the basic call control state machine</w:t>
      </w:r>
      <w:r w:rsidRPr="0079589D">
        <w:rPr>
          <w:lang w:eastAsia="ko-KR"/>
        </w:rPr>
        <w:t>;</w:t>
      </w:r>
    </w:p>
    <w:p w14:paraId="4957F951" w14:textId="77777777" w:rsidR="00E849B1" w:rsidRPr="0079589D" w:rsidRDefault="00E849B1" w:rsidP="00E849B1">
      <w:pPr>
        <w:pStyle w:val="B2"/>
        <w:rPr>
          <w:lang w:eastAsia="ko-KR"/>
        </w:rPr>
      </w:pPr>
      <w:r w:rsidRPr="0079589D">
        <w:t>c)</w:t>
      </w:r>
      <w:r w:rsidRPr="0079589D">
        <w:tab/>
        <w:t xml:space="preserve">shall set the </w:t>
      </w:r>
      <w:proofErr w:type="spellStart"/>
      <w:r w:rsidRPr="0079589D">
        <w:t>MCVideo</w:t>
      </w:r>
      <w:proofErr w:type="spellEnd"/>
      <w:r w:rsidRPr="0079589D">
        <w:t xml:space="preserve"> group ID IE to the stored </w:t>
      </w:r>
      <w:proofErr w:type="spellStart"/>
      <w:r w:rsidRPr="0079589D">
        <w:t>MCVideo</w:t>
      </w:r>
      <w:proofErr w:type="spellEnd"/>
      <w:r w:rsidRPr="0079589D">
        <w:t xml:space="preserve"> group ID of the call associated with the basic call control state machine</w:t>
      </w:r>
      <w:r w:rsidRPr="0079589D">
        <w:rPr>
          <w:lang w:eastAsia="ko-KR"/>
        </w:rPr>
        <w:t>;</w:t>
      </w:r>
    </w:p>
    <w:p w14:paraId="4F0465FA" w14:textId="77777777" w:rsidR="00E849B1" w:rsidRPr="0079589D" w:rsidRDefault="00E849B1" w:rsidP="00E849B1">
      <w:pPr>
        <w:pStyle w:val="B2"/>
        <w:rPr>
          <w:lang w:eastAsia="ko-KR"/>
        </w:rPr>
      </w:pPr>
      <w:r w:rsidRPr="0079589D">
        <w:rPr>
          <w:lang w:eastAsia="ko-KR"/>
        </w:rPr>
        <w:t>d)</w:t>
      </w:r>
      <w:r w:rsidRPr="0079589D">
        <w:rPr>
          <w:lang w:eastAsia="ko-KR"/>
        </w:rPr>
        <w:tab/>
        <w:t>shall set the Last call type change time IE to the stored last call type change time of the call; and</w:t>
      </w:r>
    </w:p>
    <w:p w14:paraId="76C90195" w14:textId="77777777" w:rsidR="00E849B1" w:rsidRPr="0079589D" w:rsidRDefault="00E849B1" w:rsidP="00E849B1">
      <w:pPr>
        <w:pStyle w:val="B2"/>
        <w:rPr>
          <w:lang w:eastAsia="ko-KR"/>
        </w:rPr>
      </w:pPr>
      <w:r w:rsidRPr="0079589D">
        <w:rPr>
          <w:lang w:eastAsia="ko-KR"/>
        </w:rPr>
        <w:t>e)</w:t>
      </w:r>
      <w:r w:rsidRPr="0079589D">
        <w:rPr>
          <w:lang w:eastAsia="ko-KR"/>
        </w:rPr>
        <w:tab/>
        <w:t>shall set the Last user to change call type IE to the stored last user to change call type of the call;</w:t>
      </w:r>
    </w:p>
    <w:p w14:paraId="184EA233" w14:textId="77777777" w:rsidR="00E849B1" w:rsidRPr="0079589D" w:rsidRDefault="00E849B1" w:rsidP="00E849B1">
      <w:pPr>
        <w:pStyle w:val="B1"/>
        <w:rPr>
          <w:lang w:eastAsia="ko-KR"/>
        </w:rPr>
      </w:pPr>
      <w:r w:rsidRPr="0079589D">
        <w:rPr>
          <w:lang w:eastAsia="ko-KR"/>
        </w:rPr>
        <w:t>6)</w:t>
      </w:r>
      <w:r w:rsidRPr="0079589D">
        <w:rPr>
          <w:lang w:eastAsia="ko-KR"/>
        </w:rPr>
        <w:tab/>
        <w:t xml:space="preserve">shall send the GROUP CALL IMMINENT PERIL END message </w:t>
      </w:r>
      <w:r w:rsidRPr="0079589D">
        <w:t xml:space="preserve">as specified in </w:t>
      </w:r>
      <w:r w:rsidR="00C836A2">
        <w:t>clause</w:t>
      </w:r>
      <w:r w:rsidRPr="0079589D">
        <w:t> </w:t>
      </w:r>
      <w:r w:rsidRPr="0079589D">
        <w:rPr>
          <w:lang w:eastAsia="ko-KR"/>
        </w:rPr>
        <w:t>9.3.1.1.1;</w:t>
      </w:r>
    </w:p>
    <w:p w14:paraId="1BB135C1" w14:textId="77777777" w:rsidR="00E849B1" w:rsidRPr="0079589D" w:rsidRDefault="00E849B1" w:rsidP="00E849B1">
      <w:pPr>
        <w:pStyle w:val="B1"/>
        <w:rPr>
          <w:rFonts w:eastAsia="Gulim"/>
          <w:lang w:eastAsia="ko-KR"/>
        </w:rPr>
      </w:pPr>
      <w:r w:rsidRPr="0079589D">
        <w:rPr>
          <w:rFonts w:eastAsia="Gulim"/>
          <w:lang w:eastAsia="ko-KR"/>
        </w:rPr>
        <w:t>7)</w:t>
      </w:r>
      <w:r w:rsidRPr="0079589D">
        <w:rPr>
          <w:rFonts w:eastAsia="Gulim"/>
          <w:lang w:eastAsia="ko-KR"/>
        </w:rPr>
        <w:tab/>
        <w:t>shall stop timer TFG14 (implicit downgrade imminent peril);</w:t>
      </w:r>
    </w:p>
    <w:p w14:paraId="7867DB91" w14:textId="77777777" w:rsidR="00E849B1" w:rsidRPr="0079589D" w:rsidRDefault="00E849B1" w:rsidP="00E849B1">
      <w:pPr>
        <w:pStyle w:val="B1"/>
        <w:rPr>
          <w:lang w:eastAsia="ko-KR"/>
        </w:rPr>
      </w:pPr>
      <w:r w:rsidRPr="0079589D">
        <w:rPr>
          <w:lang w:eastAsia="ko-KR"/>
        </w:rPr>
        <w:t>8)</w:t>
      </w:r>
      <w:r w:rsidRPr="0079589D">
        <w:rPr>
          <w:lang w:eastAsia="ko-KR"/>
        </w:rPr>
        <w:tab/>
        <w:t>shall initialize the counter CFG12 (imminent peril end retransmission) with value set to 1;</w:t>
      </w:r>
    </w:p>
    <w:p w14:paraId="435F3B31" w14:textId="77777777" w:rsidR="00E849B1" w:rsidRPr="0079589D" w:rsidRDefault="00E849B1" w:rsidP="00E849B1">
      <w:pPr>
        <w:pStyle w:val="B1"/>
        <w:rPr>
          <w:lang w:eastAsia="ko-KR"/>
        </w:rPr>
      </w:pPr>
      <w:r w:rsidRPr="0079589D">
        <w:rPr>
          <w:lang w:eastAsia="ko-KR"/>
        </w:rPr>
        <w:t>9)</w:t>
      </w:r>
      <w:r w:rsidRPr="0079589D">
        <w:rPr>
          <w:lang w:eastAsia="ko-KR"/>
        </w:rPr>
        <w:tab/>
        <w:t>shall start timer TFG12 (imminent peril end retransmission); and</w:t>
      </w:r>
    </w:p>
    <w:p w14:paraId="376EA7D5" w14:textId="77777777" w:rsidR="00E849B1" w:rsidRPr="0079589D" w:rsidRDefault="00E849B1" w:rsidP="00E849B1">
      <w:pPr>
        <w:pStyle w:val="B1"/>
        <w:rPr>
          <w:lang w:eastAsia="zh-CN"/>
        </w:rPr>
      </w:pPr>
      <w:r w:rsidRPr="0079589D">
        <w:rPr>
          <w:lang w:eastAsia="ko-KR"/>
        </w:rPr>
        <w:t>10)</w:t>
      </w:r>
      <w:r w:rsidRPr="0079589D">
        <w:rPr>
          <w:lang w:eastAsia="ko-KR"/>
        </w:rPr>
        <w:tab/>
        <w:t>shall enter the "T2: in-progress basic group call" state</w:t>
      </w:r>
      <w:r w:rsidRPr="0079589D">
        <w:t>.</w:t>
      </w:r>
    </w:p>
    <w:p w14:paraId="2B2978D6" w14:textId="77777777" w:rsidR="00E849B1" w:rsidRPr="0079589D" w:rsidRDefault="00E849B1" w:rsidP="00F1630B">
      <w:pPr>
        <w:pStyle w:val="Heading6"/>
        <w:numPr>
          <w:ilvl w:val="5"/>
          <w:numId w:val="0"/>
        </w:numPr>
        <w:ind w:left="1152" w:hanging="432"/>
        <w:rPr>
          <w:lang w:val="en-IN"/>
        </w:rPr>
      </w:pPr>
      <w:bookmarkStart w:id="2622" w:name="_Toc20152728"/>
      <w:bookmarkStart w:id="2623" w:name="_Toc27495393"/>
      <w:bookmarkStart w:id="2624" w:name="_Toc36108861"/>
      <w:bookmarkStart w:id="2625" w:name="_Toc45194649"/>
      <w:bookmarkStart w:id="2626" w:name="_Toc209734160"/>
      <w:r w:rsidRPr="0079589D">
        <w:rPr>
          <w:lang w:val="en-IN"/>
        </w:rPr>
        <w:t>9.3.3.4.8.5</w:t>
      </w:r>
      <w:r w:rsidRPr="0079589D">
        <w:rPr>
          <w:lang w:val="en-IN"/>
        </w:rPr>
        <w:tab/>
        <w:t>Retransmitting GROUP CALL IMMINENT PERIL END</w:t>
      </w:r>
      <w:bookmarkEnd w:id="2622"/>
      <w:bookmarkEnd w:id="2623"/>
      <w:bookmarkEnd w:id="2624"/>
      <w:bookmarkEnd w:id="2625"/>
      <w:bookmarkEnd w:id="2626"/>
    </w:p>
    <w:p w14:paraId="710D7724" w14:textId="77777777" w:rsidR="00E849B1" w:rsidRPr="0079589D" w:rsidRDefault="00E849B1" w:rsidP="00E849B1">
      <w:r w:rsidRPr="0079589D">
        <w:t>When in the "T2: in-progress basic group call"</w:t>
      </w:r>
      <w:r w:rsidRPr="0079589D">
        <w:rPr>
          <w:lang w:eastAsia="ko-KR"/>
        </w:rPr>
        <w:t xml:space="preserve"> state, </w:t>
      </w:r>
      <w:r w:rsidRPr="0079589D">
        <w:t xml:space="preserve">upon expiry of timer TFG12 </w:t>
      </w:r>
      <w:r w:rsidRPr="0079589D">
        <w:rPr>
          <w:lang w:eastAsia="ko-KR"/>
        </w:rPr>
        <w:t>(imminent peril end retransmission)</w:t>
      </w:r>
      <w:r w:rsidRPr="0079589D">
        <w:t xml:space="preserve">, the </w:t>
      </w:r>
      <w:proofErr w:type="spellStart"/>
      <w:r w:rsidRPr="0079589D">
        <w:t>MCVideo</w:t>
      </w:r>
      <w:proofErr w:type="spellEnd"/>
      <w:r w:rsidRPr="0079589D">
        <w:t xml:space="preserve"> client:</w:t>
      </w:r>
    </w:p>
    <w:p w14:paraId="2CA09245" w14:textId="77777777" w:rsidR="00E849B1" w:rsidRPr="0079589D" w:rsidRDefault="00E849B1" w:rsidP="00E849B1">
      <w:pPr>
        <w:pStyle w:val="B1"/>
      </w:pPr>
      <w:r w:rsidRPr="0079589D">
        <w:t>1)</w:t>
      </w:r>
      <w:r w:rsidRPr="0079589D">
        <w:tab/>
      </w:r>
      <w:r w:rsidRPr="0079589D">
        <w:rPr>
          <w:lang w:eastAsia="ko-KR"/>
        </w:rPr>
        <w:t xml:space="preserve">shall generate a GROUP CALL IMMINENT PERIL END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1.12. In the GROUP </w:t>
      </w:r>
      <w:r w:rsidRPr="0079589D">
        <w:t xml:space="preserve">CALL IMMINENT PERIL END message, the </w:t>
      </w:r>
      <w:proofErr w:type="spellStart"/>
      <w:r w:rsidRPr="0079589D">
        <w:t>MCVideo</w:t>
      </w:r>
      <w:proofErr w:type="spellEnd"/>
      <w:r w:rsidRPr="0079589D">
        <w:t xml:space="preserve"> client:</w:t>
      </w:r>
    </w:p>
    <w:p w14:paraId="27183404" w14:textId="77777777" w:rsidR="00E849B1" w:rsidRPr="0079589D" w:rsidRDefault="00E849B1" w:rsidP="00E849B1">
      <w:pPr>
        <w:pStyle w:val="B2"/>
      </w:pPr>
      <w:r w:rsidRPr="0079589D">
        <w:t>a)</w:t>
      </w:r>
      <w:r w:rsidRPr="0079589D">
        <w:tab/>
        <w:t>shall set the Call identifier IE to the stored call identifier of the call associated with the basic call control state machine;</w:t>
      </w:r>
    </w:p>
    <w:p w14:paraId="669033D9" w14:textId="77777777" w:rsidR="00E849B1" w:rsidRPr="0079589D" w:rsidRDefault="00E849B1" w:rsidP="00E849B1">
      <w:pPr>
        <w:pStyle w:val="B2"/>
      </w:pPr>
      <w:r w:rsidRPr="0079589D">
        <w:t>b)</w:t>
      </w:r>
      <w:r w:rsidRPr="0079589D">
        <w:tab/>
        <w:t xml:space="preserve">shall set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to the stored originating </w:t>
      </w:r>
      <w:proofErr w:type="spellStart"/>
      <w:r w:rsidRPr="0079589D">
        <w:t>MCVideo</w:t>
      </w:r>
      <w:proofErr w:type="spellEnd"/>
      <w:r w:rsidRPr="0079589D">
        <w:t xml:space="preserve"> user ID of the call associated with the basic call control state machine</w:t>
      </w:r>
      <w:r w:rsidRPr="0079589D">
        <w:rPr>
          <w:lang w:eastAsia="ko-KR"/>
        </w:rPr>
        <w:t>;</w:t>
      </w:r>
    </w:p>
    <w:p w14:paraId="45220717" w14:textId="77777777" w:rsidR="00E849B1" w:rsidRPr="0079589D" w:rsidRDefault="00E849B1" w:rsidP="00E849B1">
      <w:pPr>
        <w:pStyle w:val="B2"/>
        <w:rPr>
          <w:lang w:eastAsia="ko-KR"/>
        </w:rPr>
      </w:pPr>
      <w:r w:rsidRPr="0079589D">
        <w:t>c)</w:t>
      </w:r>
      <w:r w:rsidRPr="0079589D">
        <w:tab/>
        <w:t xml:space="preserve">shall set the </w:t>
      </w:r>
      <w:proofErr w:type="spellStart"/>
      <w:r w:rsidRPr="0079589D">
        <w:t>MCVideo</w:t>
      </w:r>
      <w:proofErr w:type="spellEnd"/>
      <w:r w:rsidRPr="0079589D">
        <w:t xml:space="preserve"> group ID IE to the stored </w:t>
      </w:r>
      <w:proofErr w:type="spellStart"/>
      <w:r w:rsidRPr="0079589D">
        <w:t>MCVideo</w:t>
      </w:r>
      <w:proofErr w:type="spellEnd"/>
      <w:r w:rsidRPr="0079589D">
        <w:t xml:space="preserve"> group ID of the call associated with the basic call control state machine</w:t>
      </w:r>
      <w:r w:rsidRPr="0079589D">
        <w:rPr>
          <w:lang w:eastAsia="ko-KR"/>
        </w:rPr>
        <w:t>;</w:t>
      </w:r>
    </w:p>
    <w:p w14:paraId="4576CF7A" w14:textId="77777777" w:rsidR="00E849B1" w:rsidRPr="0079589D" w:rsidRDefault="00E849B1" w:rsidP="00E849B1">
      <w:pPr>
        <w:pStyle w:val="B2"/>
        <w:rPr>
          <w:lang w:eastAsia="ko-KR"/>
        </w:rPr>
      </w:pPr>
      <w:r w:rsidRPr="0079589D">
        <w:rPr>
          <w:lang w:eastAsia="ko-KR"/>
        </w:rPr>
        <w:t>d)</w:t>
      </w:r>
      <w:r w:rsidRPr="0079589D">
        <w:rPr>
          <w:lang w:eastAsia="ko-KR"/>
        </w:rPr>
        <w:tab/>
        <w:t>shall set the Last call type change time IE to the stored last call type change time of the call; and</w:t>
      </w:r>
    </w:p>
    <w:p w14:paraId="7A025827" w14:textId="77777777" w:rsidR="00E849B1" w:rsidRPr="0079589D" w:rsidRDefault="00E849B1" w:rsidP="00E849B1">
      <w:pPr>
        <w:pStyle w:val="B2"/>
        <w:rPr>
          <w:lang w:eastAsia="ko-KR"/>
        </w:rPr>
      </w:pPr>
      <w:r w:rsidRPr="0079589D">
        <w:rPr>
          <w:lang w:eastAsia="ko-KR"/>
        </w:rPr>
        <w:t>e)</w:t>
      </w:r>
      <w:r w:rsidRPr="0079589D">
        <w:rPr>
          <w:lang w:eastAsia="ko-KR"/>
        </w:rPr>
        <w:tab/>
        <w:t>shall set the Last user to change call type IE to the stored last user to change call type of the call;</w:t>
      </w:r>
    </w:p>
    <w:p w14:paraId="46FCD265" w14:textId="77777777" w:rsidR="00E849B1" w:rsidRPr="0079589D" w:rsidRDefault="00E849B1" w:rsidP="00E849B1">
      <w:pPr>
        <w:pStyle w:val="B1"/>
        <w:rPr>
          <w:lang w:eastAsia="ko-KR"/>
        </w:rPr>
      </w:pPr>
      <w:r w:rsidRPr="0079589D">
        <w:rPr>
          <w:lang w:eastAsia="ko-KR"/>
        </w:rPr>
        <w:t>2)</w:t>
      </w:r>
      <w:r w:rsidR="00846B7E">
        <w:rPr>
          <w:lang w:eastAsia="ko-KR"/>
        </w:rPr>
        <w:tab/>
      </w:r>
      <w:r w:rsidRPr="0079589D">
        <w:rPr>
          <w:lang w:eastAsia="ko-KR"/>
        </w:rPr>
        <w:t xml:space="preserve">shall send the GROUP CALL IMMINENT PERIL END message </w:t>
      </w:r>
      <w:r w:rsidRPr="0079589D">
        <w:t xml:space="preserve">as specified in </w:t>
      </w:r>
      <w:r w:rsidR="00C836A2">
        <w:t>clause</w:t>
      </w:r>
      <w:r w:rsidRPr="0079589D">
        <w:t> </w:t>
      </w:r>
      <w:r w:rsidRPr="0079589D">
        <w:rPr>
          <w:lang w:eastAsia="ko-KR"/>
        </w:rPr>
        <w:t>9.3.1.1.1;</w:t>
      </w:r>
    </w:p>
    <w:p w14:paraId="6C203AD7" w14:textId="77777777" w:rsidR="00E849B1" w:rsidRPr="0079589D" w:rsidRDefault="00E849B1" w:rsidP="00E849B1">
      <w:pPr>
        <w:pStyle w:val="B1"/>
        <w:rPr>
          <w:lang w:eastAsia="ko-KR"/>
        </w:rPr>
      </w:pPr>
      <w:r w:rsidRPr="0079589D">
        <w:rPr>
          <w:lang w:eastAsia="ko-KR"/>
        </w:rPr>
        <w:t>3)</w:t>
      </w:r>
      <w:r w:rsidRPr="0079589D">
        <w:rPr>
          <w:lang w:eastAsia="ko-KR"/>
        </w:rPr>
        <w:tab/>
        <w:t>shall increment the value of the counter CFG12 (imminent peril end retransmission) by 1;</w:t>
      </w:r>
    </w:p>
    <w:p w14:paraId="2B7E3541" w14:textId="77777777" w:rsidR="00E849B1" w:rsidRPr="0079589D" w:rsidRDefault="00E849B1" w:rsidP="00E849B1">
      <w:pPr>
        <w:pStyle w:val="B1"/>
        <w:rPr>
          <w:lang w:eastAsia="ko-KR"/>
        </w:rPr>
      </w:pPr>
      <w:r w:rsidRPr="0079589D">
        <w:rPr>
          <w:lang w:eastAsia="ko-KR"/>
        </w:rPr>
        <w:t>4)</w:t>
      </w:r>
      <w:r w:rsidRPr="0079589D">
        <w:rPr>
          <w:lang w:eastAsia="ko-KR"/>
        </w:rPr>
        <w:tab/>
        <w:t xml:space="preserve">shall start the timer TFG12 (imminent peril end retransmission) if the value of the associated counter </w:t>
      </w:r>
      <w:r w:rsidRPr="0079589D">
        <w:t xml:space="preserve">CFG12 </w:t>
      </w:r>
      <w:r w:rsidRPr="0079589D">
        <w:rPr>
          <w:lang w:eastAsia="ko-KR"/>
        </w:rPr>
        <w:t>(imminent peril end retransmission) is less than the upper limit; and</w:t>
      </w:r>
    </w:p>
    <w:p w14:paraId="23CDCEDD" w14:textId="77777777" w:rsidR="00E849B1" w:rsidRPr="0079589D" w:rsidRDefault="00E849B1" w:rsidP="00E849B1">
      <w:pPr>
        <w:pStyle w:val="B1"/>
        <w:rPr>
          <w:lang w:eastAsia="zh-CN"/>
        </w:rPr>
      </w:pPr>
      <w:r w:rsidRPr="0079589D">
        <w:rPr>
          <w:lang w:eastAsia="ko-KR"/>
        </w:rPr>
        <w:t>5)</w:t>
      </w:r>
      <w:r w:rsidRPr="0079589D">
        <w:rPr>
          <w:lang w:eastAsia="ko-KR"/>
        </w:rPr>
        <w:tab/>
        <w:t>shall remain in "T2: in-progress basic group call" state.</w:t>
      </w:r>
    </w:p>
    <w:p w14:paraId="2985BC5E" w14:textId="77777777" w:rsidR="00E849B1" w:rsidRPr="0079589D" w:rsidRDefault="00E849B1" w:rsidP="00F1630B">
      <w:pPr>
        <w:pStyle w:val="Heading6"/>
        <w:numPr>
          <w:ilvl w:val="5"/>
          <w:numId w:val="0"/>
        </w:numPr>
        <w:ind w:left="1152" w:hanging="432"/>
        <w:rPr>
          <w:lang w:val="en-IN"/>
        </w:rPr>
      </w:pPr>
      <w:bookmarkStart w:id="2627" w:name="_Toc20152729"/>
      <w:bookmarkStart w:id="2628" w:name="_Toc27495394"/>
      <w:bookmarkStart w:id="2629" w:name="_Toc36108862"/>
      <w:bookmarkStart w:id="2630" w:name="_Toc45194650"/>
      <w:bookmarkStart w:id="2631" w:name="_Toc209734161"/>
      <w:r w:rsidRPr="0079589D">
        <w:rPr>
          <w:lang w:val="en-IN"/>
        </w:rPr>
        <w:t>9.3.3.4.8.6</w:t>
      </w:r>
      <w:r w:rsidRPr="0079589D">
        <w:rPr>
          <w:lang w:val="en-IN"/>
        </w:rPr>
        <w:tab/>
        <w:t>Terminating user downgrading imminent peril group call</w:t>
      </w:r>
      <w:bookmarkEnd w:id="2627"/>
      <w:bookmarkEnd w:id="2628"/>
      <w:bookmarkEnd w:id="2629"/>
      <w:bookmarkEnd w:id="2630"/>
      <w:bookmarkEnd w:id="2631"/>
    </w:p>
    <w:p w14:paraId="0A9831F3" w14:textId="77777777" w:rsidR="00E849B1" w:rsidRPr="0079589D" w:rsidRDefault="00E849B1" w:rsidP="00E849B1">
      <w:r w:rsidRPr="0079589D">
        <w:t>When in the "T3: in-progress imminent peril group call"</w:t>
      </w:r>
      <w:r w:rsidRPr="0079589D">
        <w:rPr>
          <w:lang w:eastAsia="ko-KR"/>
        </w:rPr>
        <w:t xml:space="preserve"> state, </w:t>
      </w:r>
      <w:r w:rsidRPr="0079589D">
        <w:t xml:space="preserve">upon receiving GROUP CALL IMMINENT PERIL END message, the </w:t>
      </w:r>
      <w:proofErr w:type="spellStart"/>
      <w:r w:rsidRPr="0079589D">
        <w:t>MCVideo</w:t>
      </w:r>
      <w:proofErr w:type="spellEnd"/>
      <w:r w:rsidRPr="0079589D">
        <w:t xml:space="preserve"> client:</w:t>
      </w:r>
    </w:p>
    <w:p w14:paraId="0BC0FBEA" w14:textId="77777777" w:rsidR="00E849B1" w:rsidRPr="0079589D" w:rsidRDefault="00E849B1" w:rsidP="00E849B1">
      <w:pPr>
        <w:pStyle w:val="B1"/>
      </w:pPr>
      <w:r w:rsidRPr="0079589D">
        <w:t>1)</w:t>
      </w:r>
      <w:r w:rsidRPr="0079589D">
        <w:tab/>
        <w:t>shall set the stored last call type change time to the Last call type change time IE of the received GROUP CALL IMMINENT PERIL END message;</w:t>
      </w:r>
    </w:p>
    <w:p w14:paraId="058D022C" w14:textId="77777777" w:rsidR="00E849B1" w:rsidRPr="0079589D" w:rsidRDefault="00E849B1" w:rsidP="00E849B1">
      <w:pPr>
        <w:pStyle w:val="B1"/>
      </w:pPr>
      <w:r w:rsidRPr="0079589D">
        <w:t>2)</w:t>
      </w:r>
      <w:r w:rsidRPr="0079589D">
        <w:tab/>
        <w:t>shall set the stored last user to change call type to the Last user to change call type IE of the received GROUP CALL IMMINENT PERIL END message;</w:t>
      </w:r>
    </w:p>
    <w:p w14:paraId="0D991460" w14:textId="77777777" w:rsidR="00E849B1" w:rsidRPr="0079589D" w:rsidRDefault="00E849B1" w:rsidP="00E849B1">
      <w:pPr>
        <w:pStyle w:val="B1"/>
        <w:rPr>
          <w:lang w:eastAsia="ko-KR"/>
        </w:rPr>
      </w:pPr>
      <w:r w:rsidRPr="0079589D">
        <w:t>3)</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44AF57CE" w14:textId="77777777" w:rsidR="00E849B1" w:rsidRPr="0079589D" w:rsidRDefault="00E849B1" w:rsidP="00E849B1">
      <w:pPr>
        <w:pStyle w:val="B1"/>
        <w:rPr>
          <w:rFonts w:eastAsia="Gulim"/>
          <w:lang w:eastAsia="ko-KR"/>
        </w:rPr>
      </w:pPr>
      <w:r w:rsidRPr="0079589D">
        <w:rPr>
          <w:lang w:eastAsia="ko-KR"/>
        </w:rPr>
        <w:t>4)</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basic group call as described in 3GPP TS 24.483 </w:t>
      </w:r>
      <w:r w:rsidR="00663E6F" w:rsidRPr="0079589D">
        <w:rPr>
          <w:rFonts w:eastAsia="Gulim"/>
          <w:lang w:eastAsia="ko-KR"/>
        </w:rPr>
        <w:t>[4]</w:t>
      </w:r>
      <w:r w:rsidRPr="0079589D">
        <w:rPr>
          <w:rFonts w:eastAsia="Gulim"/>
          <w:lang w:eastAsia="ko-KR"/>
        </w:rPr>
        <w:t>;</w:t>
      </w:r>
    </w:p>
    <w:p w14:paraId="15C844C4" w14:textId="77777777" w:rsidR="00E849B1" w:rsidRPr="0079589D" w:rsidRDefault="00E849B1" w:rsidP="00E849B1">
      <w:pPr>
        <w:pStyle w:val="B1"/>
        <w:rPr>
          <w:lang w:eastAsia="ko-KR"/>
        </w:rPr>
      </w:pPr>
      <w:r w:rsidRPr="0079589D">
        <w:rPr>
          <w:lang w:eastAsia="ko-KR"/>
        </w:rPr>
        <w:t>5)</w:t>
      </w:r>
      <w:r w:rsidRPr="0079589D">
        <w:rPr>
          <w:lang w:eastAsia="ko-KR"/>
        </w:rPr>
        <w:tab/>
        <w:t>shall stop timer TFG14 (implicit downgrade imminent peril); and</w:t>
      </w:r>
    </w:p>
    <w:p w14:paraId="3F02DF41" w14:textId="77777777" w:rsidR="00E849B1" w:rsidRPr="0079589D" w:rsidRDefault="00E849B1" w:rsidP="00E849B1">
      <w:pPr>
        <w:pStyle w:val="B1"/>
        <w:rPr>
          <w:lang w:eastAsia="zh-CN"/>
        </w:rPr>
      </w:pPr>
      <w:r w:rsidRPr="0079589D">
        <w:rPr>
          <w:lang w:eastAsia="ko-KR"/>
        </w:rPr>
        <w:t>6)</w:t>
      </w:r>
      <w:r w:rsidRPr="0079589D">
        <w:rPr>
          <w:lang w:eastAsia="ko-KR"/>
        </w:rPr>
        <w:tab/>
        <w:t>shall enter the "T2: in-progress basic group call" state</w:t>
      </w:r>
      <w:r w:rsidRPr="0079589D">
        <w:t>.</w:t>
      </w:r>
    </w:p>
    <w:p w14:paraId="6C3BA876" w14:textId="77777777" w:rsidR="00E849B1" w:rsidRPr="0079589D" w:rsidRDefault="00E849B1" w:rsidP="00F1630B">
      <w:pPr>
        <w:pStyle w:val="Heading6"/>
        <w:numPr>
          <w:ilvl w:val="5"/>
          <w:numId w:val="0"/>
        </w:numPr>
        <w:ind w:left="1152" w:hanging="432"/>
        <w:rPr>
          <w:lang w:val="en-IN"/>
        </w:rPr>
      </w:pPr>
      <w:bookmarkStart w:id="2632" w:name="_Toc20152730"/>
      <w:bookmarkStart w:id="2633" w:name="_Toc27495395"/>
      <w:bookmarkStart w:id="2634" w:name="_Toc36108863"/>
      <w:bookmarkStart w:id="2635" w:name="_Toc45194651"/>
      <w:bookmarkStart w:id="2636" w:name="_Toc209734162"/>
      <w:r w:rsidRPr="0079589D">
        <w:rPr>
          <w:lang w:val="en-IN"/>
        </w:rPr>
        <w:t>9.3.3.4.8.7</w:t>
      </w:r>
      <w:r w:rsidRPr="0079589D">
        <w:rPr>
          <w:lang w:val="en-IN"/>
        </w:rPr>
        <w:tab/>
        <w:t>Implicit emergency priority end</w:t>
      </w:r>
      <w:bookmarkEnd w:id="2632"/>
      <w:bookmarkEnd w:id="2633"/>
      <w:bookmarkEnd w:id="2634"/>
      <w:bookmarkEnd w:id="2635"/>
      <w:bookmarkEnd w:id="2636"/>
    </w:p>
    <w:p w14:paraId="47BAADA1" w14:textId="77777777" w:rsidR="00E849B1" w:rsidRPr="0079589D" w:rsidRDefault="00E849B1" w:rsidP="00E849B1">
      <w:pPr>
        <w:rPr>
          <w:rFonts w:eastAsia="Malgun Gothic"/>
        </w:rPr>
      </w:pPr>
      <w:r w:rsidRPr="0079589D">
        <w:t>When in the "T1: in-progress emergency group call"</w:t>
      </w:r>
      <w:r w:rsidRPr="0079589D">
        <w:rPr>
          <w:lang w:eastAsia="ko-KR"/>
        </w:rPr>
        <w:t xml:space="preserve"> state, </w:t>
      </w:r>
      <w:r w:rsidRPr="0079589D">
        <w:t xml:space="preserve">upon expiry of timer TFG13 (implicit downgrade emergency), the </w:t>
      </w:r>
      <w:proofErr w:type="spellStart"/>
      <w:r w:rsidRPr="0079589D">
        <w:t>MCVideo</w:t>
      </w:r>
      <w:proofErr w:type="spellEnd"/>
      <w:r w:rsidRPr="0079589D">
        <w:t xml:space="preserve"> client:</w:t>
      </w:r>
    </w:p>
    <w:p w14:paraId="5FA3CF94" w14:textId="77777777" w:rsidR="00E849B1" w:rsidRPr="0079589D" w:rsidRDefault="00E849B1" w:rsidP="00E849B1">
      <w:pPr>
        <w:pStyle w:val="B1"/>
      </w:pPr>
      <w:r w:rsidRPr="0079589D">
        <w:t>1)</w:t>
      </w:r>
      <w:r w:rsidRPr="0079589D">
        <w:tab/>
        <w:t>shall store the current UTC time as the stored last call type change time of the call;</w:t>
      </w:r>
    </w:p>
    <w:p w14:paraId="2A5F55A8" w14:textId="77777777" w:rsidR="00E849B1" w:rsidRPr="0079589D" w:rsidRDefault="00E849B1" w:rsidP="00E849B1">
      <w:pPr>
        <w:pStyle w:val="B1"/>
      </w:pPr>
      <w:r w:rsidRPr="0079589D">
        <w:t>2)</w:t>
      </w:r>
      <w:r w:rsidRPr="0079589D">
        <w:tab/>
        <w:t xml:space="preserve">shall store the originating </w:t>
      </w:r>
      <w:proofErr w:type="spellStart"/>
      <w:r w:rsidRPr="0079589D">
        <w:t>MCVideo</w:t>
      </w:r>
      <w:proofErr w:type="spellEnd"/>
      <w:r w:rsidRPr="0079589D">
        <w:t xml:space="preserve"> user ID as the stored last user to change call type of the call;</w:t>
      </w:r>
    </w:p>
    <w:p w14:paraId="2665CF4C" w14:textId="77777777" w:rsidR="00E849B1" w:rsidRPr="0079589D" w:rsidRDefault="00E849B1" w:rsidP="00E849B1">
      <w:pPr>
        <w:pStyle w:val="B1"/>
        <w:rPr>
          <w:lang w:eastAsia="ko-KR"/>
        </w:rPr>
      </w:pPr>
      <w:r w:rsidRPr="0079589D">
        <w:t>3)</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2ACE521B" w14:textId="77777777" w:rsidR="00E849B1" w:rsidRPr="0079589D" w:rsidRDefault="00E849B1" w:rsidP="00E849B1">
      <w:pPr>
        <w:pStyle w:val="B1"/>
        <w:rPr>
          <w:rFonts w:eastAsia="Gulim"/>
          <w:lang w:eastAsia="ko-KR"/>
        </w:rPr>
      </w:pPr>
      <w:r w:rsidRPr="0079589D">
        <w:rPr>
          <w:lang w:eastAsia="ko-KR"/>
        </w:rPr>
        <w:t>4)</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basic group call as described in 3GPP TS 24.483 </w:t>
      </w:r>
      <w:r w:rsidR="00663E6F" w:rsidRPr="0079589D">
        <w:rPr>
          <w:rFonts w:eastAsia="Gulim"/>
          <w:lang w:eastAsia="ko-KR"/>
        </w:rPr>
        <w:t>[4]</w:t>
      </w:r>
      <w:r w:rsidRPr="0079589D">
        <w:rPr>
          <w:rFonts w:eastAsia="Gulim"/>
          <w:lang w:eastAsia="ko-KR"/>
        </w:rPr>
        <w:t>; and</w:t>
      </w:r>
    </w:p>
    <w:p w14:paraId="483091D3" w14:textId="77777777" w:rsidR="00E849B1" w:rsidRPr="0079589D" w:rsidRDefault="00E849B1" w:rsidP="00E849B1">
      <w:pPr>
        <w:pStyle w:val="B1"/>
      </w:pPr>
      <w:r w:rsidRPr="0079589D">
        <w:rPr>
          <w:lang w:eastAsia="ko-KR"/>
        </w:rPr>
        <w:t>5)</w:t>
      </w:r>
      <w:r w:rsidRPr="0079589D">
        <w:rPr>
          <w:lang w:eastAsia="ko-KR"/>
        </w:rPr>
        <w:tab/>
        <w:t>shall enter the "T2: in-progress basic group call" state</w:t>
      </w:r>
      <w:r w:rsidRPr="0079589D">
        <w:t>.</w:t>
      </w:r>
    </w:p>
    <w:p w14:paraId="0A573874" w14:textId="77777777" w:rsidR="00E849B1" w:rsidRPr="0079589D" w:rsidRDefault="00E849B1" w:rsidP="00F1630B">
      <w:pPr>
        <w:pStyle w:val="Heading6"/>
        <w:numPr>
          <w:ilvl w:val="5"/>
          <w:numId w:val="0"/>
        </w:numPr>
        <w:ind w:left="1152" w:hanging="432"/>
        <w:rPr>
          <w:lang w:val="en-IN"/>
        </w:rPr>
      </w:pPr>
      <w:bookmarkStart w:id="2637" w:name="_Toc20152731"/>
      <w:bookmarkStart w:id="2638" w:name="_Toc27495396"/>
      <w:bookmarkStart w:id="2639" w:name="_Toc36108864"/>
      <w:bookmarkStart w:id="2640" w:name="_Toc45194652"/>
      <w:bookmarkStart w:id="2641" w:name="_Toc209734163"/>
      <w:r w:rsidRPr="0079589D">
        <w:rPr>
          <w:lang w:val="en-IN"/>
        </w:rPr>
        <w:t>9.3.3.4.8.8</w:t>
      </w:r>
      <w:r w:rsidRPr="0079589D">
        <w:rPr>
          <w:lang w:val="en-IN"/>
        </w:rPr>
        <w:tab/>
        <w:t>Implicit imminent peril priority end</w:t>
      </w:r>
      <w:bookmarkEnd w:id="2637"/>
      <w:bookmarkEnd w:id="2638"/>
      <w:bookmarkEnd w:id="2639"/>
      <w:bookmarkEnd w:id="2640"/>
      <w:bookmarkEnd w:id="2641"/>
    </w:p>
    <w:p w14:paraId="4F1D63BA" w14:textId="77777777" w:rsidR="00E849B1" w:rsidRPr="0079589D" w:rsidRDefault="00E849B1" w:rsidP="00E849B1">
      <w:pPr>
        <w:rPr>
          <w:rFonts w:eastAsia="Malgun Gothic"/>
        </w:rPr>
      </w:pPr>
      <w:r w:rsidRPr="0079589D">
        <w:t>When in the "T3: in-progress imminent peril call"</w:t>
      </w:r>
      <w:r w:rsidRPr="0079589D">
        <w:rPr>
          <w:lang w:eastAsia="ko-KR"/>
        </w:rPr>
        <w:t xml:space="preserve"> state, </w:t>
      </w:r>
      <w:r w:rsidRPr="0079589D">
        <w:t xml:space="preserve">upon expiry of timer TFG14 (implicit downgrade imminent peril), the </w:t>
      </w:r>
      <w:proofErr w:type="spellStart"/>
      <w:r w:rsidRPr="0079589D">
        <w:t>MCVideo</w:t>
      </w:r>
      <w:proofErr w:type="spellEnd"/>
      <w:r w:rsidRPr="0079589D">
        <w:t xml:space="preserve"> client:</w:t>
      </w:r>
    </w:p>
    <w:p w14:paraId="3587A924" w14:textId="77777777" w:rsidR="00E849B1" w:rsidRPr="0079589D" w:rsidRDefault="00E849B1" w:rsidP="00E849B1">
      <w:pPr>
        <w:pStyle w:val="B1"/>
      </w:pPr>
      <w:r w:rsidRPr="0079589D">
        <w:t>1)</w:t>
      </w:r>
      <w:r w:rsidRPr="0079589D">
        <w:tab/>
        <w:t>shall store the current UTC time as the stored last call type change time of the call;</w:t>
      </w:r>
    </w:p>
    <w:p w14:paraId="3070AA5D" w14:textId="77777777" w:rsidR="00E849B1" w:rsidRPr="0079589D" w:rsidRDefault="00E849B1" w:rsidP="00E849B1">
      <w:pPr>
        <w:pStyle w:val="B1"/>
      </w:pPr>
      <w:r w:rsidRPr="0079589D">
        <w:t>2)</w:t>
      </w:r>
      <w:r w:rsidRPr="0079589D">
        <w:tab/>
        <w:t xml:space="preserve">shall store the originating </w:t>
      </w:r>
      <w:proofErr w:type="spellStart"/>
      <w:r w:rsidRPr="0079589D">
        <w:t>MCVideo</w:t>
      </w:r>
      <w:proofErr w:type="spellEnd"/>
      <w:r w:rsidRPr="0079589D">
        <w:t xml:space="preserve"> user ID as the stored last user to change call type of the call;</w:t>
      </w:r>
    </w:p>
    <w:p w14:paraId="6D4474EB" w14:textId="77777777" w:rsidR="00E849B1" w:rsidRPr="0079589D" w:rsidRDefault="00E849B1" w:rsidP="00E849B1">
      <w:pPr>
        <w:pStyle w:val="B1"/>
        <w:rPr>
          <w:lang w:eastAsia="ko-KR"/>
        </w:rPr>
      </w:pPr>
      <w:r w:rsidRPr="0079589D">
        <w:t>3)</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764651FB" w14:textId="77777777" w:rsidR="00E849B1" w:rsidRPr="0079589D" w:rsidRDefault="00E849B1" w:rsidP="00E849B1">
      <w:pPr>
        <w:pStyle w:val="B1"/>
        <w:rPr>
          <w:rFonts w:eastAsia="Gulim"/>
          <w:lang w:eastAsia="ko-KR"/>
        </w:rPr>
      </w:pPr>
      <w:r w:rsidRPr="0079589D">
        <w:rPr>
          <w:lang w:eastAsia="ko-KR"/>
        </w:rPr>
        <w:t>4)</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basic group call as described in 3GPP TS 24.483 </w:t>
      </w:r>
      <w:r w:rsidR="00663E6F" w:rsidRPr="0079589D">
        <w:rPr>
          <w:rFonts w:eastAsia="Gulim"/>
          <w:lang w:eastAsia="ko-KR"/>
        </w:rPr>
        <w:t>[4]</w:t>
      </w:r>
      <w:r w:rsidRPr="0079589D">
        <w:rPr>
          <w:rFonts w:eastAsia="Gulim"/>
          <w:lang w:eastAsia="ko-KR"/>
        </w:rPr>
        <w:t>; and</w:t>
      </w:r>
    </w:p>
    <w:p w14:paraId="02C3F8B5" w14:textId="77777777" w:rsidR="00E849B1" w:rsidRPr="0079589D" w:rsidRDefault="00E849B1" w:rsidP="00E849B1">
      <w:pPr>
        <w:pStyle w:val="B1"/>
        <w:rPr>
          <w:rFonts w:eastAsia="Malgun Gothic"/>
        </w:rPr>
      </w:pPr>
      <w:r w:rsidRPr="0079589D">
        <w:rPr>
          <w:lang w:eastAsia="ko-KR"/>
        </w:rPr>
        <w:t>5)</w:t>
      </w:r>
      <w:r w:rsidRPr="0079589D">
        <w:rPr>
          <w:lang w:eastAsia="ko-KR"/>
        </w:rPr>
        <w:tab/>
        <w:t>shall enter the "T2: in-progress basic group call" state</w:t>
      </w:r>
      <w:r w:rsidRPr="0079589D">
        <w:t>.</w:t>
      </w:r>
    </w:p>
    <w:p w14:paraId="3328E83C" w14:textId="77777777" w:rsidR="00E849B1" w:rsidRPr="0079589D" w:rsidRDefault="00E849B1" w:rsidP="00F1630B">
      <w:pPr>
        <w:pStyle w:val="Heading5"/>
        <w:rPr>
          <w:rFonts w:eastAsia="Malgun Gothic"/>
          <w:lang w:val="en-IN"/>
        </w:rPr>
      </w:pPr>
      <w:bookmarkStart w:id="2642" w:name="_Toc20152732"/>
      <w:bookmarkStart w:id="2643" w:name="_Toc27495397"/>
      <w:bookmarkStart w:id="2644" w:name="_Toc36108865"/>
      <w:bookmarkStart w:id="2645" w:name="_Toc45194653"/>
      <w:bookmarkStart w:id="2646" w:name="_Toc209734164"/>
      <w:r w:rsidRPr="0079589D">
        <w:rPr>
          <w:rFonts w:eastAsia="Malgun Gothic"/>
          <w:lang w:val="en-IN"/>
        </w:rPr>
        <w:t>9.3.3.4.9</w:t>
      </w:r>
      <w:r w:rsidRPr="0079589D">
        <w:rPr>
          <w:rFonts w:eastAsia="Malgun Gothic"/>
          <w:lang w:val="en-IN"/>
        </w:rPr>
        <w:tab/>
        <w:t>Merge of two calls</w:t>
      </w:r>
      <w:bookmarkEnd w:id="2642"/>
      <w:bookmarkEnd w:id="2643"/>
      <w:bookmarkEnd w:id="2644"/>
      <w:bookmarkEnd w:id="2645"/>
      <w:bookmarkEnd w:id="2646"/>
    </w:p>
    <w:p w14:paraId="43620D48" w14:textId="77777777" w:rsidR="00E849B1" w:rsidRPr="0079589D" w:rsidRDefault="00E849B1" w:rsidP="00E849B1">
      <w:r w:rsidRPr="0079589D">
        <w:t xml:space="preserve">When in the </w:t>
      </w:r>
      <w:r w:rsidRPr="0079589D">
        <w:rPr>
          <w:lang w:eastAsia="ko-KR"/>
        </w:rPr>
        <w:t xml:space="preserve">"T1: in-progress emergency group call" state or "T2: in-progress basic group call" state or "T3: in-progress imminent peril group call" state, upon receiving a GROUP CALL ANNOUNCEMENT message </w:t>
      </w:r>
      <w:r w:rsidRPr="0079589D">
        <w:t xml:space="preserve">with the </w:t>
      </w:r>
      <w:proofErr w:type="spellStart"/>
      <w:r w:rsidRPr="0079589D">
        <w:t>MCVideo</w:t>
      </w:r>
      <w:proofErr w:type="spellEnd"/>
      <w:r w:rsidRPr="0079589D">
        <w:t xml:space="preserve"> group ID IE matching the stored </w:t>
      </w:r>
      <w:proofErr w:type="spellStart"/>
      <w:r w:rsidRPr="0079589D">
        <w:t>MCVideo</w:t>
      </w:r>
      <w:proofErr w:type="spellEnd"/>
      <w:r w:rsidRPr="0079589D">
        <w:t xml:space="preserve"> group ID of the call and:</w:t>
      </w:r>
    </w:p>
    <w:p w14:paraId="23A45894" w14:textId="77777777" w:rsidR="00424B3E" w:rsidRPr="0079589D" w:rsidRDefault="00E849B1" w:rsidP="00E849B1">
      <w:pPr>
        <w:pStyle w:val="B1"/>
      </w:pPr>
      <w:r w:rsidRPr="0079589D">
        <w:t>1)</w:t>
      </w:r>
      <w:r w:rsidRPr="0079589D">
        <w:tab/>
        <w:t xml:space="preserve">the Originating </w:t>
      </w:r>
      <w:proofErr w:type="spellStart"/>
      <w:r w:rsidRPr="0079589D">
        <w:t>MCVideo</w:t>
      </w:r>
      <w:proofErr w:type="spellEnd"/>
      <w:r w:rsidRPr="0079589D">
        <w:t xml:space="preserve"> user ID IE is different from the stored originating </w:t>
      </w:r>
      <w:proofErr w:type="spellStart"/>
      <w:r w:rsidRPr="0079589D">
        <w:t>MCVideo</w:t>
      </w:r>
      <w:proofErr w:type="spellEnd"/>
      <w:r w:rsidRPr="0079589D">
        <w:t xml:space="preserve"> user ID of the call; or</w:t>
      </w:r>
    </w:p>
    <w:p w14:paraId="72E6DBF0" w14:textId="77777777" w:rsidR="00E849B1" w:rsidRPr="0079589D" w:rsidRDefault="00E849B1" w:rsidP="00E849B1">
      <w:pPr>
        <w:pStyle w:val="B1"/>
      </w:pPr>
      <w:r w:rsidRPr="0079589D">
        <w:t>2)</w:t>
      </w:r>
      <w:r w:rsidRPr="0079589D">
        <w:tab/>
        <w:t>the Call identifier IE is different from the stored call identifier of the call;</w:t>
      </w:r>
    </w:p>
    <w:p w14:paraId="1D906C8B" w14:textId="77777777" w:rsidR="00E849B1" w:rsidRPr="0079589D" w:rsidRDefault="00E849B1" w:rsidP="00E849B1">
      <w:r w:rsidRPr="0079589D">
        <w:t>then:</w:t>
      </w:r>
    </w:p>
    <w:p w14:paraId="48A0C8C4" w14:textId="77777777" w:rsidR="00E849B1" w:rsidRPr="0079589D" w:rsidRDefault="00E849B1" w:rsidP="00E849B1">
      <w:pPr>
        <w:pStyle w:val="B1"/>
      </w:pPr>
      <w:r w:rsidRPr="0079589D">
        <w:t>1)</w:t>
      </w:r>
      <w:r w:rsidRPr="0079589D">
        <w:tab/>
        <w:t>if the stored current call type is "BASIC GROUP CALL" and the value of the Call type IE of GROUP CALL ANNOUNCEMENT message is either "IMMINENT PERIL GROUP CALL" or "EMERGENCY GROUP CALL"; or</w:t>
      </w:r>
    </w:p>
    <w:p w14:paraId="5B42F0DA" w14:textId="77777777" w:rsidR="00E849B1" w:rsidRPr="0079589D" w:rsidRDefault="00E849B1" w:rsidP="00E849B1">
      <w:pPr>
        <w:pStyle w:val="B1"/>
      </w:pPr>
      <w:r w:rsidRPr="0079589D">
        <w:t>2)</w:t>
      </w:r>
      <w:r w:rsidRPr="0079589D">
        <w:tab/>
        <w:t>if the stored current call type is "IMMINENT PERIL GROUP CALL" and the value of the Call type IE of GROUP CALL ANNOUNCEMENT message is "EMERGENCY GROUP CALL"; or</w:t>
      </w:r>
    </w:p>
    <w:p w14:paraId="321EB962" w14:textId="77777777" w:rsidR="00E849B1" w:rsidRPr="0079589D" w:rsidRDefault="00E849B1" w:rsidP="00E849B1">
      <w:pPr>
        <w:pStyle w:val="B1"/>
      </w:pPr>
      <w:r w:rsidRPr="0079589D">
        <w:t>3)</w:t>
      </w:r>
      <w:r w:rsidRPr="0079589D">
        <w:tab/>
        <w:t xml:space="preserve">if the stored current call type being equal to the Call type IE of the GROUP CALL ANNOUNCEMENT message and the </w:t>
      </w:r>
      <w:r w:rsidRPr="0079589D">
        <w:rPr>
          <w:lang w:eastAsia="zh-CN"/>
        </w:rPr>
        <w:t>Call start time</w:t>
      </w:r>
      <w:r w:rsidRPr="0079589D">
        <w:t xml:space="preserve"> IE of the GROUP CALL ANNOUNCEMENT message being lower than the stored call start time of the call; or</w:t>
      </w:r>
    </w:p>
    <w:p w14:paraId="5FBAA470" w14:textId="77777777" w:rsidR="00E849B1" w:rsidRPr="0079589D" w:rsidRDefault="00E849B1" w:rsidP="00E849B1">
      <w:pPr>
        <w:pStyle w:val="B1"/>
      </w:pPr>
      <w:r w:rsidRPr="0079589D">
        <w:t>4)</w:t>
      </w:r>
      <w:r w:rsidRPr="0079589D">
        <w:tab/>
        <w:t xml:space="preserve">if the stored current call type being equal to the Call type IE of the GROUP CALL ANNOUNCEMENT message and the </w:t>
      </w:r>
      <w:r w:rsidRPr="0079589D">
        <w:rPr>
          <w:lang w:eastAsia="zh-CN"/>
        </w:rPr>
        <w:t>Call start time</w:t>
      </w:r>
      <w:r w:rsidRPr="0079589D">
        <w:t xml:space="preserve"> IE of the GROUP CALL ANNOUNCEMENT message being equal to the stored call start time of the call and the Call identifier IE of the GROUP CALL ANNOUNCEMENT message being lower than the stored call identifier of the call;</w:t>
      </w:r>
    </w:p>
    <w:p w14:paraId="1643539A" w14:textId="77777777" w:rsidR="00E849B1" w:rsidRPr="0079589D" w:rsidRDefault="00E849B1" w:rsidP="00E849B1">
      <w:pPr>
        <w:rPr>
          <w:lang w:eastAsia="ko-KR"/>
        </w:rPr>
      </w:pPr>
      <w:r w:rsidRPr="0079589D">
        <w:rPr>
          <w:lang w:eastAsia="ko-KR"/>
        </w:rPr>
        <w:t xml:space="preserve">the </w:t>
      </w:r>
      <w:proofErr w:type="spellStart"/>
      <w:r w:rsidRPr="0079589D">
        <w:rPr>
          <w:lang w:eastAsia="ko-KR"/>
        </w:rPr>
        <w:t>MCVideo</w:t>
      </w:r>
      <w:proofErr w:type="spellEnd"/>
      <w:r w:rsidRPr="0079589D">
        <w:rPr>
          <w:lang w:eastAsia="ko-KR"/>
        </w:rPr>
        <w:t xml:space="preserve"> client:</w:t>
      </w:r>
    </w:p>
    <w:p w14:paraId="2FEAF88A" w14:textId="77777777" w:rsidR="00E849B1" w:rsidRPr="0079589D" w:rsidRDefault="00E849B1" w:rsidP="00E849B1">
      <w:pPr>
        <w:pStyle w:val="B1"/>
        <w:rPr>
          <w:lang w:eastAsia="ko-KR"/>
        </w:rPr>
      </w:pPr>
      <w:r w:rsidRPr="0079589D">
        <w:rPr>
          <w:lang w:eastAsia="ko-KR"/>
        </w:rPr>
        <w:t>1)</w:t>
      </w:r>
      <w:r w:rsidRPr="0079589D">
        <w:rPr>
          <w:lang w:eastAsia="ko-KR"/>
        </w:rPr>
        <w:tab/>
        <w:t>shall store the value of the Last call type change time IE of the received GROUP CALL ANNOUNCEMENT message as the last call type change time of the call;</w:t>
      </w:r>
    </w:p>
    <w:p w14:paraId="644D8572" w14:textId="77777777" w:rsidR="00E849B1" w:rsidRPr="0079589D" w:rsidRDefault="00E849B1" w:rsidP="00E849B1">
      <w:pPr>
        <w:pStyle w:val="B1"/>
        <w:rPr>
          <w:lang w:eastAsia="ko-KR"/>
        </w:rPr>
      </w:pPr>
      <w:r w:rsidRPr="0079589D">
        <w:rPr>
          <w:lang w:eastAsia="ko-KR"/>
        </w:rPr>
        <w:t>2)</w:t>
      </w:r>
      <w:r w:rsidRPr="0079589D">
        <w:rPr>
          <w:lang w:eastAsia="ko-KR"/>
        </w:rPr>
        <w:tab/>
        <w:t>shall store the value of the Last user to change call type IE of the GROUP CALL ANNOUNCEMENT message as the last user to change call type of the call;</w:t>
      </w:r>
    </w:p>
    <w:p w14:paraId="0D0552EA" w14:textId="77777777" w:rsidR="00E849B1" w:rsidRPr="0079589D" w:rsidRDefault="00E849B1" w:rsidP="00E849B1">
      <w:pPr>
        <w:pStyle w:val="B1"/>
      </w:pPr>
      <w:r w:rsidRPr="0079589D">
        <w:t>3)</w:t>
      </w:r>
      <w:r w:rsidRPr="0079589D">
        <w:tab/>
        <w:t>shall store the value of the Call type IE of the GROUP CALL ANNOUNCEMENT message as the current call type of the call;</w:t>
      </w:r>
    </w:p>
    <w:p w14:paraId="204A8F16" w14:textId="77777777" w:rsidR="00E849B1" w:rsidRPr="0079589D" w:rsidRDefault="00E849B1" w:rsidP="00E849B1">
      <w:pPr>
        <w:pStyle w:val="B1"/>
      </w:pPr>
      <w:r w:rsidRPr="0079589D">
        <w:rPr>
          <w:lang w:eastAsia="ko-KR"/>
        </w:rPr>
        <w:t>4</w:t>
      </w:r>
      <w:r w:rsidRPr="0079589D">
        <w:t>)</w:t>
      </w:r>
      <w:r w:rsidRPr="0079589D">
        <w:tab/>
        <w:t xml:space="preserve">if the </w:t>
      </w:r>
      <w:r w:rsidRPr="0079589D">
        <w:rPr>
          <w:lang w:eastAsia="ko-KR"/>
        </w:rPr>
        <w:t>Call type IE of GROUP CALL ANNOUNCEMENT message is set to "</w:t>
      </w:r>
      <w:r w:rsidRPr="0079589D">
        <w:t>EMERGENCY GROUP CALL</w:t>
      </w:r>
      <w:r w:rsidRPr="0079589D">
        <w:rPr>
          <w:lang w:eastAsia="ko-KR"/>
        </w:rPr>
        <w:t>"</w:t>
      </w:r>
      <w:r w:rsidRPr="0079589D">
        <w:t>:</w:t>
      </w:r>
    </w:p>
    <w:p w14:paraId="675FFBAF" w14:textId="77777777" w:rsidR="00E849B1" w:rsidRPr="0079589D" w:rsidRDefault="00E849B1" w:rsidP="00E849B1">
      <w:pPr>
        <w:pStyle w:val="B2"/>
        <w:rPr>
          <w:lang w:eastAsia="ko-KR"/>
        </w:rPr>
      </w:pPr>
      <w:r w:rsidRPr="0079589D">
        <w:rPr>
          <w:lang w:eastAsia="ko-KR"/>
        </w:rPr>
        <w:t>a</w:t>
      </w:r>
      <w:r w:rsidRPr="0079589D">
        <w:t>)</w:t>
      </w:r>
      <w:r w:rsidRPr="0079589D">
        <w:tab/>
        <w:t xml:space="preserve">shall </w:t>
      </w:r>
      <w:r w:rsidRPr="0079589D">
        <w:rPr>
          <w:lang w:eastAsia="ko-KR"/>
        </w:rPr>
        <w:t xml:space="preserve">set the stored </w:t>
      </w:r>
      <w:r w:rsidRPr="0079589D">
        <w:t xml:space="preserve">current </w:t>
      </w:r>
      <w:proofErr w:type="spellStart"/>
      <w:r w:rsidRPr="0079589D">
        <w:rPr>
          <w:lang w:eastAsia="ko-KR"/>
        </w:rPr>
        <w:t>ProSe</w:t>
      </w:r>
      <w:proofErr w:type="spellEnd"/>
      <w:r w:rsidRPr="0079589D">
        <w:rPr>
          <w:lang w:eastAsia="ko-KR"/>
        </w:rPr>
        <w:t xml:space="preserve"> per-packet priority to value corresponding to </w:t>
      </w:r>
      <w:proofErr w:type="spellStart"/>
      <w:r w:rsidRPr="0079589D">
        <w:rPr>
          <w:lang w:eastAsia="ko-KR"/>
        </w:rPr>
        <w:t>MCVideo</w:t>
      </w:r>
      <w:proofErr w:type="spellEnd"/>
      <w:r w:rsidRPr="0079589D">
        <w:rPr>
          <w:lang w:eastAsia="ko-KR"/>
        </w:rPr>
        <w:t xml:space="preserve"> off-network emergency group call as described in 3GPP TS 24.483 </w:t>
      </w:r>
      <w:r w:rsidR="00663E6F" w:rsidRPr="0079589D">
        <w:rPr>
          <w:lang w:eastAsia="ko-KR"/>
        </w:rPr>
        <w:t>[4]</w:t>
      </w:r>
      <w:r w:rsidRPr="0079589D">
        <w:rPr>
          <w:lang w:eastAsia="ko-KR"/>
        </w:rPr>
        <w:t>; and</w:t>
      </w:r>
    </w:p>
    <w:p w14:paraId="6847475B" w14:textId="77777777" w:rsidR="00E849B1" w:rsidRPr="0079589D" w:rsidRDefault="00E849B1" w:rsidP="00E849B1">
      <w:pPr>
        <w:pStyle w:val="B2"/>
        <w:rPr>
          <w:lang w:eastAsia="ko-KR"/>
        </w:rPr>
      </w:pPr>
      <w:r w:rsidRPr="0079589D">
        <w:rPr>
          <w:lang w:eastAsia="ko-KR"/>
        </w:rPr>
        <w:t>b)</w:t>
      </w:r>
      <w:r w:rsidRPr="0079589D">
        <w:rPr>
          <w:lang w:eastAsia="ko-KR"/>
        </w:rPr>
        <w:tab/>
        <w:t>shall enter "T1: in-progress emergency group call"</w:t>
      </w:r>
      <w:r w:rsidRPr="0079589D">
        <w:t xml:space="preserve"> state; and</w:t>
      </w:r>
    </w:p>
    <w:p w14:paraId="118965A6" w14:textId="77777777" w:rsidR="00E849B1" w:rsidRPr="0079589D" w:rsidRDefault="00E849B1" w:rsidP="00E849B1">
      <w:pPr>
        <w:pStyle w:val="B1"/>
      </w:pPr>
      <w:r w:rsidRPr="0079589D">
        <w:rPr>
          <w:lang w:eastAsia="ko-KR"/>
        </w:rPr>
        <w:t>5</w:t>
      </w:r>
      <w:r w:rsidRPr="0079589D">
        <w:t>)</w:t>
      </w:r>
      <w:r w:rsidRPr="0079589D">
        <w:tab/>
        <w:t xml:space="preserve">if the </w:t>
      </w:r>
      <w:r w:rsidRPr="0079589D">
        <w:rPr>
          <w:lang w:eastAsia="ko-KR"/>
        </w:rPr>
        <w:t>Call type IE of GROUP CALL ANNOUNCEMENT message is set to "</w:t>
      </w:r>
      <w:r w:rsidRPr="0079589D">
        <w:t>IMMINENT PERIL GROUP CALL</w:t>
      </w:r>
      <w:r w:rsidRPr="0079589D">
        <w:rPr>
          <w:lang w:eastAsia="ko-KR"/>
        </w:rPr>
        <w:t>"</w:t>
      </w:r>
      <w:r w:rsidRPr="0079589D">
        <w:t>:</w:t>
      </w:r>
    </w:p>
    <w:p w14:paraId="5F0D40E2" w14:textId="77777777" w:rsidR="00E849B1" w:rsidRPr="0079589D" w:rsidRDefault="00E849B1" w:rsidP="00E849B1">
      <w:pPr>
        <w:pStyle w:val="B2"/>
        <w:rPr>
          <w:lang w:eastAsia="ko-KR"/>
        </w:rPr>
      </w:pPr>
      <w:r w:rsidRPr="0079589D">
        <w:rPr>
          <w:lang w:eastAsia="ko-KR"/>
        </w:rPr>
        <w:t>a</w:t>
      </w:r>
      <w:r w:rsidRPr="0079589D">
        <w:t>)</w:t>
      </w:r>
      <w:r w:rsidRPr="0079589D">
        <w:tab/>
        <w:t xml:space="preserve">shall </w:t>
      </w:r>
      <w:r w:rsidRPr="0079589D">
        <w:rPr>
          <w:lang w:eastAsia="ko-KR"/>
        </w:rPr>
        <w:t xml:space="preserve">set the stored </w:t>
      </w:r>
      <w:r w:rsidRPr="0079589D">
        <w:t xml:space="preserve">current </w:t>
      </w:r>
      <w:proofErr w:type="spellStart"/>
      <w:r w:rsidRPr="0079589D">
        <w:rPr>
          <w:lang w:eastAsia="ko-KR"/>
        </w:rPr>
        <w:t>ProSe</w:t>
      </w:r>
      <w:proofErr w:type="spellEnd"/>
      <w:r w:rsidRPr="0079589D">
        <w:rPr>
          <w:lang w:eastAsia="ko-KR"/>
        </w:rPr>
        <w:t xml:space="preserve"> per-packet priority to value corresponding to </w:t>
      </w:r>
      <w:proofErr w:type="spellStart"/>
      <w:r w:rsidRPr="0079589D">
        <w:rPr>
          <w:lang w:eastAsia="ko-KR"/>
        </w:rPr>
        <w:t>MCVideo</w:t>
      </w:r>
      <w:proofErr w:type="spellEnd"/>
      <w:r w:rsidRPr="0079589D">
        <w:rPr>
          <w:lang w:eastAsia="ko-KR"/>
        </w:rPr>
        <w:t xml:space="preserve"> off-network imminent peril group call as described in 3GPP TS 24.483 </w:t>
      </w:r>
      <w:r w:rsidR="00663E6F" w:rsidRPr="0079589D">
        <w:rPr>
          <w:lang w:eastAsia="ko-KR"/>
        </w:rPr>
        <w:t>[4]</w:t>
      </w:r>
      <w:r w:rsidRPr="0079589D">
        <w:rPr>
          <w:lang w:eastAsia="ko-KR"/>
        </w:rPr>
        <w:t>; and</w:t>
      </w:r>
    </w:p>
    <w:p w14:paraId="1A7F050E" w14:textId="77777777" w:rsidR="00E849B1" w:rsidRPr="0079589D" w:rsidRDefault="00E849B1" w:rsidP="00E849B1">
      <w:pPr>
        <w:pStyle w:val="B2"/>
        <w:rPr>
          <w:lang w:eastAsia="ko-KR"/>
        </w:rPr>
      </w:pPr>
      <w:r w:rsidRPr="0079589D">
        <w:rPr>
          <w:lang w:eastAsia="ko-KR"/>
        </w:rPr>
        <w:t>b)</w:t>
      </w:r>
      <w:r w:rsidRPr="0079589D">
        <w:rPr>
          <w:lang w:eastAsia="ko-KR"/>
        </w:rPr>
        <w:tab/>
        <w:t>shall enter "T3: in-progress imminent peril group call"</w:t>
      </w:r>
      <w:r w:rsidRPr="0079589D">
        <w:t xml:space="preserve"> state.</w:t>
      </w:r>
    </w:p>
    <w:p w14:paraId="15F1B398" w14:textId="77777777" w:rsidR="00E849B1" w:rsidRPr="0079589D" w:rsidRDefault="00E849B1" w:rsidP="00F1630B">
      <w:pPr>
        <w:pStyle w:val="Heading5"/>
        <w:rPr>
          <w:lang w:val="en-IN"/>
        </w:rPr>
      </w:pPr>
      <w:bookmarkStart w:id="2647" w:name="_Toc20152733"/>
      <w:bookmarkStart w:id="2648" w:name="_Toc27495398"/>
      <w:bookmarkStart w:id="2649" w:name="_Toc36108866"/>
      <w:bookmarkStart w:id="2650" w:name="_Toc45194654"/>
      <w:bookmarkStart w:id="2651" w:name="_Toc209734165"/>
      <w:r w:rsidRPr="0079589D">
        <w:rPr>
          <w:lang w:val="en-IN"/>
        </w:rPr>
        <w:t>9.3.3.4.10</w:t>
      </w:r>
      <w:r w:rsidRPr="0079589D">
        <w:rPr>
          <w:lang w:val="en-IN"/>
        </w:rPr>
        <w:tab/>
        <w:t>Call release after call establishment</w:t>
      </w:r>
      <w:bookmarkEnd w:id="2647"/>
      <w:bookmarkEnd w:id="2648"/>
      <w:bookmarkEnd w:id="2649"/>
      <w:bookmarkEnd w:id="2650"/>
      <w:bookmarkEnd w:id="2651"/>
    </w:p>
    <w:p w14:paraId="748388F6" w14:textId="77777777" w:rsidR="00E849B1" w:rsidRPr="0079589D" w:rsidRDefault="00E849B1" w:rsidP="00E849B1">
      <w:pPr>
        <w:rPr>
          <w:lang w:eastAsia="x-none"/>
        </w:rPr>
      </w:pPr>
      <w:r w:rsidRPr="0079589D">
        <w:rPr>
          <w:lang w:eastAsia="x-none"/>
        </w:rPr>
        <w:t xml:space="preserve">When in state T1: in-progress emergency group call" or "T2: in-progress basic group call" or "T3: in-progress imminent peril group call" or upon receiving an indication from </w:t>
      </w:r>
      <w:proofErr w:type="spellStart"/>
      <w:r w:rsidRPr="0079589D">
        <w:rPr>
          <w:lang w:eastAsia="x-none"/>
        </w:rPr>
        <w:t>MCVideo</w:t>
      </w:r>
      <w:proofErr w:type="spellEnd"/>
      <w:r w:rsidRPr="0079589D">
        <w:rPr>
          <w:lang w:eastAsia="x-none"/>
        </w:rPr>
        <w:t xml:space="preserve"> user to release the call, the </w:t>
      </w:r>
      <w:proofErr w:type="spellStart"/>
      <w:r w:rsidRPr="0079589D">
        <w:rPr>
          <w:lang w:eastAsia="x-none"/>
        </w:rPr>
        <w:t>MCVideo</w:t>
      </w:r>
      <w:proofErr w:type="spellEnd"/>
      <w:r w:rsidRPr="0079589D">
        <w:rPr>
          <w:lang w:eastAsia="x-none"/>
        </w:rPr>
        <w:t xml:space="preserve"> client:</w:t>
      </w:r>
    </w:p>
    <w:p w14:paraId="752A2ECA" w14:textId="77777777" w:rsidR="00E849B1" w:rsidRPr="0079589D" w:rsidRDefault="00E849B1" w:rsidP="00E849B1">
      <w:pPr>
        <w:pStyle w:val="B1"/>
        <w:rPr>
          <w:lang w:eastAsia="ko-KR"/>
        </w:rPr>
      </w:pPr>
      <w:r w:rsidRPr="0079589D">
        <w:rPr>
          <w:lang w:eastAsia="ko-KR"/>
        </w:rPr>
        <w:t>1)</w:t>
      </w:r>
      <w:r w:rsidRPr="0079589D">
        <w:rPr>
          <w:lang w:eastAsia="ko-KR"/>
        </w:rPr>
        <w:tab/>
        <w:t>shall release stored current call type;</w:t>
      </w:r>
    </w:p>
    <w:p w14:paraId="6E51EB19" w14:textId="77777777" w:rsidR="00E849B1" w:rsidRPr="0079589D" w:rsidRDefault="00E849B1" w:rsidP="00E849B1">
      <w:pPr>
        <w:pStyle w:val="B1"/>
        <w:rPr>
          <w:lang w:eastAsia="ko-KR"/>
        </w:rPr>
      </w:pPr>
      <w:r w:rsidRPr="0079589D">
        <w:rPr>
          <w:lang w:eastAsia="ko-KR"/>
        </w:rPr>
        <w:t>2)</w:t>
      </w:r>
      <w:r w:rsidRPr="0079589D">
        <w:rPr>
          <w:lang w:eastAsia="ko-KR"/>
        </w:rPr>
        <w:tab/>
        <w:t xml:space="preserve">shall release stored </w:t>
      </w:r>
      <w:proofErr w:type="spellStart"/>
      <w:r w:rsidRPr="0079589D">
        <w:rPr>
          <w:lang w:eastAsia="ko-KR"/>
        </w:rPr>
        <w:t>ProSe</w:t>
      </w:r>
      <w:proofErr w:type="spellEnd"/>
      <w:r w:rsidRPr="0079589D">
        <w:rPr>
          <w:lang w:eastAsia="ko-KR"/>
        </w:rPr>
        <w:t xml:space="preserve"> per-packet priority;</w:t>
      </w:r>
    </w:p>
    <w:p w14:paraId="57B517B1" w14:textId="77777777" w:rsidR="00E849B1" w:rsidRPr="0079589D" w:rsidRDefault="00E849B1" w:rsidP="00E849B1">
      <w:pPr>
        <w:pStyle w:val="B1"/>
        <w:rPr>
          <w:lang w:eastAsia="ko-KR"/>
        </w:rPr>
      </w:pPr>
      <w:r w:rsidRPr="0079589D">
        <w:rPr>
          <w:lang w:eastAsia="ko-KR"/>
        </w:rPr>
        <w:t>3)</w:t>
      </w:r>
      <w:r w:rsidRPr="0079589D">
        <w:rPr>
          <w:lang w:eastAsia="ko-KR"/>
        </w:rPr>
        <w:tab/>
        <w:t>shall release Last call type change time;</w:t>
      </w:r>
    </w:p>
    <w:p w14:paraId="595AB3A5" w14:textId="77777777" w:rsidR="00E849B1" w:rsidRPr="0079589D" w:rsidRDefault="00E849B1" w:rsidP="00E849B1">
      <w:pPr>
        <w:pStyle w:val="B1"/>
        <w:rPr>
          <w:lang w:eastAsia="ko-KR"/>
        </w:rPr>
      </w:pPr>
      <w:r w:rsidRPr="0079589D">
        <w:rPr>
          <w:lang w:eastAsia="ko-KR"/>
        </w:rPr>
        <w:t>4)</w:t>
      </w:r>
      <w:r w:rsidRPr="0079589D">
        <w:rPr>
          <w:lang w:eastAsia="ko-KR"/>
        </w:rPr>
        <w:tab/>
        <w:t>shall release Last user to change call type; and</w:t>
      </w:r>
    </w:p>
    <w:p w14:paraId="07AAB2B0" w14:textId="77777777" w:rsidR="00E849B1" w:rsidRPr="0079589D" w:rsidRDefault="00E849B1" w:rsidP="00E849B1">
      <w:pPr>
        <w:pStyle w:val="B1"/>
        <w:rPr>
          <w:lang w:eastAsia="ko-KR"/>
        </w:rPr>
      </w:pPr>
      <w:r w:rsidRPr="0079589D">
        <w:rPr>
          <w:lang w:eastAsia="ko-KR"/>
        </w:rPr>
        <w:t>5)</w:t>
      </w:r>
      <w:r w:rsidRPr="0079589D">
        <w:rPr>
          <w:lang w:eastAsia="ko-KR"/>
        </w:rPr>
        <w:tab/>
        <w:t>shall enter "T0: waiting for the call to establish" state.</w:t>
      </w:r>
    </w:p>
    <w:p w14:paraId="3A95B313" w14:textId="77777777" w:rsidR="00E849B1" w:rsidRPr="0079589D" w:rsidRDefault="00E849B1" w:rsidP="00F1630B">
      <w:pPr>
        <w:pStyle w:val="Heading5"/>
        <w:rPr>
          <w:rFonts w:eastAsia="Malgun Gothic"/>
          <w:lang w:val="en-IN"/>
        </w:rPr>
      </w:pPr>
      <w:bookmarkStart w:id="2652" w:name="_Toc20152734"/>
      <w:bookmarkStart w:id="2653" w:name="_Toc27495399"/>
      <w:bookmarkStart w:id="2654" w:name="_Toc36108867"/>
      <w:bookmarkStart w:id="2655" w:name="_Toc45194655"/>
      <w:bookmarkStart w:id="2656" w:name="_Toc209734166"/>
      <w:r w:rsidRPr="0079589D">
        <w:rPr>
          <w:rFonts w:eastAsia="Malgun Gothic"/>
          <w:lang w:val="en-IN"/>
        </w:rPr>
        <w:t>9.3.3.4.11</w:t>
      </w:r>
      <w:r w:rsidRPr="0079589D">
        <w:rPr>
          <w:rFonts w:eastAsia="Malgun Gothic"/>
          <w:lang w:val="en-IN"/>
        </w:rPr>
        <w:tab/>
        <w:t>Call release or reject before call establishment</w:t>
      </w:r>
      <w:bookmarkEnd w:id="2652"/>
      <w:bookmarkEnd w:id="2653"/>
      <w:bookmarkEnd w:id="2654"/>
      <w:bookmarkEnd w:id="2655"/>
      <w:bookmarkEnd w:id="2656"/>
    </w:p>
    <w:p w14:paraId="1C03AF07" w14:textId="77777777" w:rsidR="00E849B1" w:rsidRPr="0079589D" w:rsidRDefault="00E849B1" w:rsidP="00E849B1">
      <w:pPr>
        <w:rPr>
          <w:rFonts w:eastAsia="Malgun Gothic"/>
          <w:lang w:eastAsia="x-none"/>
        </w:rPr>
      </w:pPr>
      <w:r w:rsidRPr="0079589D">
        <w:rPr>
          <w:lang w:eastAsia="x-none"/>
        </w:rPr>
        <w:t xml:space="preserve">When in state "T0: </w:t>
      </w:r>
      <w:r w:rsidRPr="0079589D">
        <w:rPr>
          <w:lang w:eastAsia="zh-CN"/>
        </w:rPr>
        <w:t>waiting for the call to establish</w:t>
      </w:r>
      <w:r w:rsidRPr="0079589D">
        <w:rPr>
          <w:lang w:eastAsia="x-none"/>
        </w:rPr>
        <w:t xml:space="preserve">", upon receiving an indication from </w:t>
      </w:r>
      <w:proofErr w:type="spellStart"/>
      <w:r w:rsidRPr="0079589D">
        <w:rPr>
          <w:lang w:eastAsia="x-none"/>
        </w:rPr>
        <w:t>MCVideo</w:t>
      </w:r>
      <w:proofErr w:type="spellEnd"/>
      <w:r w:rsidRPr="0079589D">
        <w:rPr>
          <w:lang w:eastAsia="x-none"/>
        </w:rPr>
        <w:t xml:space="preserve"> user to release or reject the call, the </w:t>
      </w:r>
      <w:proofErr w:type="spellStart"/>
      <w:r w:rsidRPr="0079589D">
        <w:rPr>
          <w:lang w:eastAsia="x-none"/>
        </w:rPr>
        <w:t>MCVideo</w:t>
      </w:r>
      <w:proofErr w:type="spellEnd"/>
      <w:r w:rsidRPr="0079589D">
        <w:rPr>
          <w:lang w:eastAsia="x-none"/>
        </w:rPr>
        <w:t xml:space="preserve"> client:</w:t>
      </w:r>
    </w:p>
    <w:p w14:paraId="545E7230" w14:textId="77777777" w:rsidR="00E849B1" w:rsidRPr="0079589D" w:rsidRDefault="00E849B1" w:rsidP="00E849B1">
      <w:pPr>
        <w:pStyle w:val="B1"/>
        <w:rPr>
          <w:lang w:eastAsia="ko-KR"/>
        </w:rPr>
      </w:pPr>
      <w:r w:rsidRPr="0079589D">
        <w:rPr>
          <w:lang w:eastAsia="ko-KR"/>
        </w:rPr>
        <w:t>1)</w:t>
      </w:r>
      <w:r w:rsidRPr="0079589D">
        <w:rPr>
          <w:lang w:eastAsia="ko-KR"/>
        </w:rPr>
        <w:tab/>
        <w:t>shall release stored current call type;</w:t>
      </w:r>
    </w:p>
    <w:p w14:paraId="464F82B0" w14:textId="77777777" w:rsidR="00E849B1" w:rsidRPr="0079589D" w:rsidRDefault="00E849B1" w:rsidP="00E849B1">
      <w:pPr>
        <w:pStyle w:val="B1"/>
        <w:rPr>
          <w:lang w:eastAsia="ko-KR"/>
        </w:rPr>
      </w:pPr>
      <w:r w:rsidRPr="0079589D">
        <w:rPr>
          <w:lang w:eastAsia="ko-KR"/>
        </w:rPr>
        <w:t>2)</w:t>
      </w:r>
      <w:r w:rsidRPr="0079589D">
        <w:rPr>
          <w:lang w:eastAsia="ko-KR"/>
        </w:rPr>
        <w:tab/>
        <w:t xml:space="preserve">shall release stored </w:t>
      </w:r>
      <w:proofErr w:type="spellStart"/>
      <w:r w:rsidRPr="0079589D">
        <w:rPr>
          <w:lang w:eastAsia="ko-KR"/>
        </w:rPr>
        <w:t>ProSe</w:t>
      </w:r>
      <w:proofErr w:type="spellEnd"/>
      <w:r w:rsidRPr="0079589D">
        <w:rPr>
          <w:lang w:eastAsia="ko-KR"/>
        </w:rPr>
        <w:t xml:space="preserve"> per-packet priority;</w:t>
      </w:r>
    </w:p>
    <w:p w14:paraId="73557F50" w14:textId="77777777" w:rsidR="00E849B1" w:rsidRPr="0079589D" w:rsidRDefault="00E849B1" w:rsidP="00E849B1">
      <w:pPr>
        <w:pStyle w:val="B1"/>
        <w:rPr>
          <w:lang w:eastAsia="ko-KR"/>
        </w:rPr>
      </w:pPr>
      <w:r w:rsidRPr="0079589D">
        <w:rPr>
          <w:lang w:eastAsia="ko-KR"/>
        </w:rPr>
        <w:t>3)</w:t>
      </w:r>
      <w:r w:rsidRPr="0079589D">
        <w:rPr>
          <w:lang w:eastAsia="ko-KR"/>
        </w:rPr>
        <w:tab/>
        <w:t>shall release Last call type change time;</w:t>
      </w:r>
    </w:p>
    <w:p w14:paraId="3202170D" w14:textId="77777777" w:rsidR="00E849B1" w:rsidRPr="0079589D" w:rsidRDefault="00E849B1" w:rsidP="00E849B1">
      <w:pPr>
        <w:pStyle w:val="B1"/>
        <w:rPr>
          <w:lang w:eastAsia="ko-KR"/>
        </w:rPr>
      </w:pPr>
      <w:r w:rsidRPr="0079589D">
        <w:rPr>
          <w:lang w:eastAsia="ko-KR"/>
        </w:rPr>
        <w:t>4)</w:t>
      </w:r>
      <w:r w:rsidRPr="0079589D">
        <w:rPr>
          <w:lang w:eastAsia="ko-KR"/>
        </w:rPr>
        <w:tab/>
        <w:t>shall release Last user to change call type;</w:t>
      </w:r>
    </w:p>
    <w:p w14:paraId="153B1249" w14:textId="77777777" w:rsidR="00E849B1" w:rsidRPr="0079589D" w:rsidRDefault="00E849B1" w:rsidP="00E849B1">
      <w:pPr>
        <w:pStyle w:val="B1"/>
        <w:rPr>
          <w:lang w:eastAsia="ko-KR"/>
        </w:rPr>
      </w:pPr>
      <w:r w:rsidRPr="0079589D">
        <w:rPr>
          <w:lang w:eastAsia="ko-KR"/>
        </w:rPr>
        <w:t>5)</w:t>
      </w:r>
      <w:r w:rsidRPr="0079589D">
        <w:rPr>
          <w:lang w:eastAsia="ko-KR"/>
        </w:rPr>
        <w:tab/>
        <w:t xml:space="preserve">shall remain in "T0: </w:t>
      </w:r>
      <w:r w:rsidRPr="0079589D">
        <w:rPr>
          <w:lang w:eastAsia="zh-CN"/>
        </w:rPr>
        <w:t>waiting for the call to establish</w:t>
      </w:r>
      <w:r w:rsidRPr="0079589D">
        <w:rPr>
          <w:lang w:eastAsia="ko-KR"/>
        </w:rPr>
        <w:t>" state.</w:t>
      </w:r>
    </w:p>
    <w:p w14:paraId="163935B7" w14:textId="77777777" w:rsidR="00E849B1" w:rsidRPr="0079589D" w:rsidRDefault="00E849B1" w:rsidP="00F1630B">
      <w:pPr>
        <w:pStyle w:val="Heading5"/>
        <w:rPr>
          <w:lang w:val="en-IN"/>
        </w:rPr>
      </w:pPr>
      <w:bookmarkStart w:id="2657" w:name="_Toc20152735"/>
      <w:bookmarkStart w:id="2658" w:name="_Toc27495400"/>
      <w:bookmarkStart w:id="2659" w:name="_Toc36108868"/>
      <w:bookmarkStart w:id="2660" w:name="_Toc45194656"/>
      <w:bookmarkStart w:id="2661" w:name="_Toc209734167"/>
      <w:r w:rsidRPr="0079589D">
        <w:rPr>
          <w:lang w:val="en-IN"/>
        </w:rPr>
        <w:t>9.3.3.4.12</w:t>
      </w:r>
      <w:r w:rsidRPr="0079589D">
        <w:rPr>
          <w:lang w:val="en-IN"/>
        </w:rPr>
        <w:tab/>
        <w:t>Error handling</w:t>
      </w:r>
      <w:bookmarkEnd w:id="2657"/>
      <w:bookmarkEnd w:id="2658"/>
      <w:bookmarkEnd w:id="2659"/>
      <w:bookmarkEnd w:id="2660"/>
      <w:bookmarkEnd w:id="2661"/>
    </w:p>
    <w:p w14:paraId="2BCE73FD" w14:textId="77777777" w:rsidR="00E849B1" w:rsidRPr="0079589D" w:rsidRDefault="00E849B1" w:rsidP="00F1630B">
      <w:pPr>
        <w:pStyle w:val="Heading6"/>
        <w:numPr>
          <w:ilvl w:val="5"/>
          <w:numId w:val="0"/>
        </w:numPr>
        <w:ind w:left="1152" w:hanging="432"/>
        <w:rPr>
          <w:lang w:val="en-IN"/>
        </w:rPr>
      </w:pPr>
      <w:bookmarkStart w:id="2662" w:name="_Toc20152736"/>
      <w:bookmarkStart w:id="2663" w:name="_Toc27495401"/>
      <w:bookmarkStart w:id="2664" w:name="_Toc36108869"/>
      <w:bookmarkStart w:id="2665" w:name="_Toc45194657"/>
      <w:bookmarkStart w:id="2666" w:name="_Toc209734168"/>
      <w:r w:rsidRPr="0079589D">
        <w:rPr>
          <w:lang w:val="en-IN"/>
        </w:rPr>
        <w:t>9.3.3.4.12.1</w:t>
      </w:r>
      <w:r w:rsidRPr="0079589D">
        <w:rPr>
          <w:lang w:val="en-IN"/>
        </w:rPr>
        <w:tab/>
        <w:t>Unexpected MONP message received</w:t>
      </w:r>
      <w:bookmarkEnd w:id="2662"/>
      <w:bookmarkEnd w:id="2663"/>
      <w:bookmarkEnd w:id="2664"/>
      <w:bookmarkEnd w:id="2665"/>
      <w:bookmarkEnd w:id="2666"/>
    </w:p>
    <w:p w14:paraId="2A4487D4" w14:textId="77777777" w:rsidR="00AC7732" w:rsidRPr="0079589D" w:rsidRDefault="00AC7732" w:rsidP="00AC7732">
      <w:pPr>
        <w:rPr>
          <w:lang w:eastAsia="ko-KR"/>
        </w:rPr>
      </w:pPr>
      <w:bookmarkStart w:id="2667" w:name="_Toc20152737"/>
      <w:bookmarkStart w:id="2668" w:name="_Toc27495402"/>
      <w:bookmarkStart w:id="2669" w:name="_Toc36108870"/>
      <w:bookmarkStart w:id="2670" w:name="_Toc45194658"/>
      <w:r w:rsidRPr="0079589D">
        <w:t>Upon receiving a</w:t>
      </w:r>
      <w:r>
        <w:t>n unexpected</w:t>
      </w:r>
      <w:r w:rsidRPr="0079589D">
        <w:t xml:space="preserve"> MONP message</w:t>
      </w:r>
      <w:r>
        <w:t xml:space="preserve"> or MONP </w:t>
      </w:r>
      <w:proofErr w:type="spellStart"/>
      <w:r>
        <w:t>MCVideo</w:t>
      </w:r>
      <w:proofErr w:type="spellEnd"/>
      <w:r>
        <w:t xml:space="preserve"> message</w:t>
      </w:r>
      <w:r w:rsidRPr="0079589D">
        <w:t xml:space="preserve"> in a state where there is no handling specified for the MONP message</w:t>
      </w:r>
      <w:r>
        <w:t xml:space="preserve"> or the MONP </w:t>
      </w:r>
      <w:proofErr w:type="spellStart"/>
      <w:r>
        <w:t>MCVideo</w:t>
      </w:r>
      <w:proofErr w:type="spellEnd"/>
      <w:r>
        <w:t xml:space="preserve"> message</w:t>
      </w:r>
      <w:r w:rsidRPr="0079589D">
        <w:t xml:space="preserve">, </w:t>
      </w:r>
      <w:r w:rsidRPr="0079589D">
        <w:rPr>
          <w:lang w:eastAsia="ko-KR"/>
        </w:rPr>
        <w:t xml:space="preserve">the </w:t>
      </w:r>
      <w:proofErr w:type="spellStart"/>
      <w:r w:rsidRPr="0079589D">
        <w:rPr>
          <w:lang w:eastAsia="ko-KR"/>
        </w:rPr>
        <w:t>MCVideo</w:t>
      </w:r>
      <w:proofErr w:type="spellEnd"/>
      <w:r w:rsidRPr="0079589D">
        <w:rPr>
          <w:lang w:eastAsia="ko-KR"/>
        </w:rPr>
        <w:t xml:space="preserve"> client shall discard </w:t>
      </w:r>
      <w:r>
        <w:rPr>
          <w:lang w:eastAsia="ko-KR"/>
        </w:rPr>
        <w:t>this</w:t>
      </w:r>
      <w:r w:rsidRPr="0079589D">
        <w:rPr>
          <w:lang w:eastAsia="ko-KR"/>
        </w:rPr>
        <w:t xml:space="preserve"> message.</w:t>
      </w:r>
    </w:p>
    <w:p w14:paraId="221B9E78" w14:textId="77777777" w:rsidR="00E849B1" w:rsidRPr="0079589D" w:rsidRDefault="00E849B1" w:rsidP="00F1630B">
      <w:pPr>
        <w:pStyle w:val="Heading6"/>
        <w:numPr>
          <w:ilvl w:val="5"/>
          <w:numId w:val="0"/>
        </w:numPr>
        <w:ind w:left="1152" w:hanging="432"/>
        <w:rPr>
          <w:lang w:val="en-IN"/>
        </w:rPr>
      </w:pPr>
      <w:bookmarkStart w:id="2671" w:name="_Toc209734169"/>
      <w:r w:rsidRPr="0079589D">
        <w:rPr>
          <w:lang w:val="en-IN"/>
        </w:rPr>
        <w:t>9.3.3.4.12.2</w:t>
      </w:r>
      <w:r w:rsidRPr="0079589D">
        <w:rPr>
          <w:lang w:val="en-IN"/>
        </w:rPr>
        <w:tab/>
        <w:t xml:space="preserve">Unexpected indication from </w:t>
      </w:r>
      <w:proofErr w:type="spellStart"/>
      <w:r w:rsidRPr="0079589D">
        <w:rPr>
          <w:lang w:val="en-IN"/>
        </w:rPr>
        <w:t>MCVideo</w:t>
      </w:r>
      <w:proofErr w:type="spellEnd"/>
      <w:r w:rsidRPr="0079589D">
        <w:rPr>
          <w:lang w:val="en-IN"/>
        </w:rPr>
        <w:t xml:space="preserve"> user</w:t>
      </w:r>
      <w:bookmarkEnd w:id="2667"/>
      <w:bookmarkEnd w:id="2668"/>
      <w:bookmarkEnd w:id="2669"/>
      <w:bookmarkEnd w:id="2670"/>
      <w:bookmarkEnd w:id="2671"/>
    </w:p>
    <w:p w14:paraId="189B1BE4" w14:textId="77777777" w:rsidR="00E849B1" w:rsidRPr="0079589D" w:rsidRDefault="00E849B1" w:rsidP="00E849B1">
      <w:pPr>
        <w:rPr>
          <w:lang w:eastAsia="ko-KR"/>
        </w:rPr>
      </w:pPr>
      <w:r w:rsidRPr="0079589D">
        <w:t xml:space="preserve">Upon receiving an </w:t>
      </w:r>
      <w:r w:rsidRPr="0079589D">
        <w:rPr>
          <w:lang w:eastAsia="zh-CN"/>
        </w:rPr>
        <w:t xml:space="preserve">indication from the </w:t>
      </w:r>
      <w:proofErr w:type="spellStart"/>
      <w:r w:rsidRPr="0079589D">
        <w:t>MCVideo</w:t>
      </w:r>
      <w:proofErr w:type="spellEnd"/>
      <w:r w:rsidRPr="0079589D">
        <w:t xml:space="preserve"> user in a state where there is no handling specified for the indication, </w:t>
      </w:r>
      <w:r w:rsidRPr="0079589D">
        <w:rPr>
          <w:lang w:eastAsia="ko-KR"/>
        </w:rPr>
        <w:t xml:space="preserve">the </w:t>
      </w:r>
      <w:proofErr w:type="spellStart"/>
      <w:r w:rsidRPr="0079589D">
        <w:rPr>
          <w:lang w:eastAsia="ko-KR"/>
        </w:rPr>
        <w:t>MCVideo</w:t>
      </w:r>
      <w:proofErr w:type="spellEnd"/>
      <w:r w:rsidRPr="0079589D">
        <w:rPr>
          <w:lang w:eastAsia="ko-KR"/>
        </w:rPr>
        <w:t xml:space="preserve"> client shall ignore the indication.</w:t>
      </w:r>
    </w:p>
    <w:p w14:paraId="1189B972" w14:textId="77777777" w:rsidR="00E849B1" w:rsidRPr="0079589D" w:rsidRDefault="00E849B1" w:rsidP="00F1630B">
      <w:pPr>
        <w:pStyle w:val="Heading6"/>
        <w:numPr>
          <w:ilvl w:val="5"/>
          <w:numId w:val="0"/>
        </w:numPr>
        <w:ind w:left="1152" w:hanging="432"/>
        <w:rPr>
          <w:lang w:val="en-IN"/>
        </w:rPr>
      </w:pPr>
      <w:bookmarkStart w:id="2672" w:name="_Toc20152738"/>
      <w:bookmarkStart w:id="2673" w:name="_Toc27495403"/>
      <w:bookmarkStart w:id="2674" w:name="_Toc36108871"/>
      <w:bookmarkStart w:id="2675" w:name="_Toc45194659"/>
      <w:bookmarkStart w:id="2676" w:name="_Toc209734170"/>
      <w:r w:rsidRPr="0079589D">
        <w:rPr>
          <w:lang w:val="en-IN"/>
        </w:rPr>
        <w:t>9.3.3.4.12.3</w:t>
      </w:r>
      <w:r w:rsidRPr="0079589D">
        <w:rPr>
          <w:lang w:val="en-IN"/>
        </w:rPr>
        <w:tab/>
        <w:t>Unexpected expiration of a timer</w:t>
      </w:r>
      <w:bookmarkEnd w:id="2672"/>
      <w:bookmarkEnd w:id="2673"/>
      <w:bookmarkEnd w:id="2674"/>
      <w:bookmarkEnd w:id="2675"/>
      <w:bookmarkEnd w:id="2676"/>
    </w:p>
    <w:p w14:paraId="6B9C060E" w14:textId="77777777" w:rsidR="00E849B1" w:rsidRPr="0079589D" w:rsidRDefault="00E849B1" w:rsidP="00E849B1">
      <w:pPr>
        <w:rPr>
          <w:lang w:eastAsia="ko-KR"/>
        </w:rPr>
      </w:pPr>
      <w:r w:rsidRPr="0079589D">
        <w:t xml:space="preserve">Upon expiration of a timer in a state where there is no handling specified for expiration of the timer, </w:t>
      </w:r>
      <w:r w:rsidRPr="0079589D">
        <w:rPr>
          <w:lang w:eastAsia="ko-KR"/>
        </w:rPr>
        <w:t xml:space="preserve">the </w:t>
      </w:r>
      <w:proofErr w:type="spellStart"/>
      <w:r w:rsidRPr="0079589D">
        <w:rPr>
          <w:lang w:eastAsia="ko-KR"/>
        </w:rPr>
        <w:t>MCVideo</w:t>
      </w:r>
      <w:proofErr w:type="spellEnd"/>
      <w:r w:rsidRPr="0079589D">
        <w:rPr>
          <w:lang w:eastAsia="ko-KR"/>
        </w:rPr>
        <w:t xml:space="preserve"> client shall ignore the expiration of the timer.</w:t>
      </w:r>
    </w:p>
    <w:p w14:paraId="5BA13767" w14:textId="77777777" w:rsidR="003654C6" w:rsidRPr="0079589D" w:rsidRDefault="003654C6" w:rsidP="00F1630B">
      <w:pPr>
        <w:pStyle w:val="Heading2"/>
        <w:rPr>
          <w:lang w:val="en-IN"/>
        </w:rPr>
      </w:pPr>
      <w:bookmarkStart w:id="2677" w:name="_Toc20152739"/>
      <w:bookmarkStart w:id="2678" w:name="_Toc27495404"/>
      <w:bookmarkStart w:id="2679" w:name="_Toc36108872"/>
      <w:bookmarkStart w:id="2680" w:name="_Toc45194660"/>
      <w:bookmarkStart w:id="2681" w:name="_Toc209734171"/>
      <w:r w:rsidRPr="0079589D">
        <w:rPr>
          <w:lang w:val="en-IN"/>
        </w:rPr>
        <w:t>9.4</w:t>
      </w:r>
      <w:r w:rsidRPr="0079589D">
        <w:rPr>
          <w:lang w:val="en-IN"/>
        </w:rPr>
        <w:tab/>
        <w:t>Off-network Broadcast group call</w:t>
      </w:r>
      <w:bookmarkEnd w:id="2677"/>
      <w:bookmarkEnd w:id="2678"/>
      <w:bookmarkEnd w:id="2679"/>
      <w:bookmarkEnd w:id="2680"/>
      <w:bookmarkEnd w:id="2681"/>
    </w:p>
    <w:p w14:paraId="52D74F0C" w14:textId="77777777" w:rsidR="003654C6" w:rsidRPr="0079589D" w:rsidRDefault="003654C6" w:rsidP="00F1630B">
      <w:pPr>
        <w:pStyle w:val="Heading3"/>
        <w:rPr>
          <w:lang w:val="en-IN"/>
        </w:rPr>
      </w:pPr>
      <w:bookmarkStart w:id="2682" w:name="_Toc20152740"/>
      <w:bookmarkStart w:id="2683" w:name="_Toc27495405"/>
      <w:bookmarkStart w:id="2684" w:name="_Toc36108873"/>
      <w:bookmarkStart w:id="2685" w:name="_Toc45194661"/>
      <w:bookmarkStart w:id="2686" w:name="_Toc209734172"/>
      <w:r w:rsidRPr="0079589D">
        <w:rPr>
          <w:lang w:val="en-IN"/>
        </w:rPr>
        <w:t>9.4.1</w:t>
      </w:r>
      <w:r w:rsidRPr="0079589D">
        <w:rPr>
          <w:lang w:val="en-IN"/>
        </w:rPr>
        <w:tab/>
        <w:t>General</w:t>
      </w:r>
      <w:bookmarkEnd w:id="2682"/>
      <w:bookmarkEnd w:id="2683"/>
      <w:bookmarkEnd w:id="2684"/>
      <w:bookmarkEnd w:id="2685"/>
      <w:bookmarkEnd w:id="2686"/>
    </w:p>
    <w:p w14:paraId="29005707" w14:textId="77777777" w:rsidR="003654C6" w:rsidRPr="0079589D" w:rsidRDefault="003654C6" w:rsidP="00F1630B">
      <w:pPr>
        <w:pStyle w:val="Heading3"/>
        <w:rPr>
          <w:rFonts w:eastAsia="Malgun Gothic"/>
          <w:lang w:val="en-IN"/>
        </w:rPr>
      </w:pPr>
      <w:bookmarkStart w:id="2687" w:name="_Toc20152741"/>
      <w:bookmarkStart w:id="2688" w:name="_Toc27495406"/>
      <w:bookmarkStart w:id="2689" w:name="_Toc36108874"/>
      <w:bookmarkStart w:id="2690" w:name="_Toc45194662"/>
      <w:bookmarkStart w:id="2691" w:name="_Toc209734173"/>
      <w:r w:rsidRPr="0079589D">
        <w:rPr>
          <w:rFonts w:eastAsia="Malgun Gothic"/>
          <w:lang w:val="en-IN"/>
        </w:rPr>
        <w:t>9.4.2</w:t>
      </w:r>
      <w:r w:rsidRPr="0079589D">
        <w:rPr>
          <w:rFonts w:eastAsia="Malgun Gothic"/>
          <w:lang w:val="en-IN"/>
        </w:rPr>
        <w:tab/>
        <w:t>Basic call control</w:t>
      </w:r>
      <w:bookmarkEnd w:id="2687"/>
      <w:bookmarkEnd w:id="2688"/>
      <w:bookmarkEnd w:id="2689"/>
      <w:bookmarkEnd w:id="2690"/>
      <w:bookmarkEnd w:id="2691"/>
    </w:p>
    <w:p w14:paraId="0D176EF4" w14:textId="77777777" w:rsidR="003654C6" w:rsidRPr="0079589D" w:rsidRDefault="003654C6" w:rsidP="00F1630B">
      <w:pPr>
        <w:pStyle w:val="Heading4"/>
        <w:rPr>
          <w:rFonts w:eastAsia="Malgun Gothic"/>
          <w:lang w:val="en-IN"/>
        </w:rPr>
      </w:pPr>
      <w:bookmarkStart w:id="2692" w:name="_Toc20152742"/>
      <w:bookmarkStart w:id="2693" w:name="_Toc27495407"/>
      <w:bookmarkStart w:id="2694" w:name="_Toc36108875"/>
      <w:bookmarkStart w:id="2695" w:name="_Toc45194663"/>
      <w:bookmarkStart w:id="2696" w:name="_Toc209734174"/>
      <w:r w:rsidRPr="0079589D">
        <w:rPr>
          <w:rFonts w:eastAsia="Malgun Gothic"/>
          <w:lang w:val="en-IN"/>
        </w:rPr>
        <w:t>9.4.2.1</w:t>
      </w:r>
      <w:r w:rsidRPr="0079589D">
        <w:rPr>
          <w:rFonts w:eastAsia="Malgun Gothic"/>
          <w:lang w:val="en-IN"/>
        </w:rPr>
        <w:tab/>
        <w:t>General</w:t>
      </w:r>
      <w:bookmarkEnd w:id="2692"/>
      <w:bookmarkEnd w:id="2693"/>
      <w:bookmarkEnd w:id="2694"/>
      <w:bookmarkEnd w:id="2695"/>
      <w:bookmarkEnd w:id="2696"/>
    </w:p>
    <w:p w14:paraId="57083E16" w14:textId="77777777" w:rsidR="003654C6" w:rsidRPr="0079589D" w:rsidRDefault="003654C6" w:rsidP="00F1630B">
      <w:pPr>
        <w:pStyle w:val="Heading4"/>
        <w:rPr>
          <w:rFonts w:eastAsia="Malgun Gothic"/>
          <w:lang w:val="en-IN"/>
        </w:rPr>
      </w:pPr>
      <w:bookmarkStart w:id="2697" w:name="_Toc20152743"/>
      <w:bookmarkStart w:id="2698" w:name="_Toc27495408"/>
      <w:bookmarkStart w:id="2699" w:name="_Toc36108876"/>
      <w:bookmarkStart w:id="2700" w:name="_Toc45194664"/>
      <w:bookmarkStart w:id="2701" w:name="_Toc209734175"/>
      <w:r w:rsidRPr="0079589D">
        <w:rPr>
          <w:rFonts w:eastAsia="Malgun Gothic"/>
          <w:lang w:val="en-IN"/>
        </w:rPr>
        <w:t>9.4.2.2</w:t>
      </w:r>
      <w:r w:rsidRPr="0079589D">
        <w:rPr>
          <w:rFonts w:eastAsia="Malgun Gothic"/>
          <w:lang w:val="en-IN"/>
        </w:rPr>
        <w:tab/>
        <w:t>Broadcast group call control state machine</w:t>
      </w:r>
      <w:bookmarkEnd w:id="2697"/>
      <w:bookmarkEnd w:id="2698"/>
      <w:bookmarkEnd w:id="2699"/>
      <w:bookmarkEnd w:id="2700"/>
      <w:bookmarkEnd w:id="2701"/>
    </w:p>
    <w:p w14:paraId="7242BBB7" w14:textId="77777777" w:rsidR="003654C6" w:rsidRPr="0079589D" w:rsidRDefault="003654C6" w:rsidP="003654C6">
      <w:pPr>
        <w:rPr>
          <w:lang w:eastAsia="zh-CN"/>
        </w:rPr>
      </w:pPr>
      <w:r w:rsidRPr="0079589D">
        <w:rPr>
          <w:lang w:eastAsia="zh-CN"/>
        </w:rPr>
        <w:t>The figure </w:t>
      </w:r>
      <w:r w:rsidRPr="0079589D">
        <w:rPr>
          <w:lang w:eastAsia="ko-KR"/>
        </w:rPr>
        <w:t>9.4</w:t>
      </w:r>
      <w:r w:rsidRPr="0079589D">
        <w:rPr>
          <w:lang w:eastAsia="zh-CN"/>
        </w:rPr>
        <w:t xml:space="preserve">.2.2-1 gives an overview of the main states and transitions on the UE for </w:t>
      </w:r>
      <w:r w:rsidRPr="0079589D">
        <w:rPr>
          <w:lang w:eastAsia="ko-KR"/>
        </w:rPr>
        <w:t xml:space="preserve">broadcast group call </w:t>
      </w:r>
      <w:proofErr w:type="spellStart"/>
      <w:r w:rsidRPr="0079589D">
        <w:rPr>
          <w:lang w:eastAsia="ko-KR"/>
        </w:rPr>
        <w:t>call</w:t>
      </w:r>
      <w:proofErr w:type="spellEnd"/>
      <w:r w:rsidRPr="0079589D">
        <w:rPr>
          <w:lang w:eastAsia="zh-CN"/>
        </w:rPr>
        <w:t xml:space="preserve"> control.</w:t>
      </w:r>
    </w:p>
    <w:p w14:paraId="052840A3" w14:textId="77777777" w:rsidR="003654C6" w:rsidRPr="0079589D" w:rsidRDefault="003654C6" w:rsidP="003654C6">
      <w:pPr>
        <w:pStyle w:val="TH"/>
      </w:pPr>
      <w:r w:rsidRPr="0079589D">
        <w:object w:dxaOrig="9454" w:dyaOrig="7167" w14:anchorId="13FA9AAD">
          <v:shape id="_x0000_i1032" type="#_x0000_t75" style="width:472.65pt;height:357.85pt" o:ole="">
            <v:imagedata r:id="rId34" o:title=""/>
          </v:shape>
          <o:OLEObject Type="Embed" ProgID="Visio.Drawing.11" ShapeID="_x0000_i1032" DrawAspect="Content" ObjectID="_1826367716" r:id="rId35"/>
        </w:object>
      </w:r>
    </w:p>
    <w:p w14:paraId="74446914" w14:textId="77777777" w:rsidR="003654C6" w:rsidRPr="0079589D" w:rsidRDefault="003654C6" w:rsidP="003654C6">
      <w:pPr>
        <w:pStyle w:val="TF"/>
        <w:rPr>
          <w:lang w:eastAsia="zh-CN"/>
        </w:rPr>
      </w:pPr>
      <w:r w:rsidRPr="0079589D">
        <w:rPr>
          <w:lang w:eastAsia="zh-CN"/>
        </w:rPr>
        <w:t>Figure 9.4.2.2-1: Broadcast group call control state machine</w:t>
      </w:r>
    </w:p>
    <w:p w14:paraId="7F80297C" w14:textId="77777777" w:rsidR="003654C6" w:rsidRPr="0079589D" w:rsidRDefault="003654C6" w:rsidP="00F1630B">
      <w:pPr>
        <w:pStyle w:val="Heading4"/>
        <w:rPr>
          <w:rFonts w:eastAsia="Malgun Gothic"/>
          <w:lang w:val="en-IN"/>
        </w:rPr>
      </w:pPr>
      <w:bookmarkStart w:id="2702" w:name="_Toc20152744"/>
      <w:bookmarkStart w:id="2703" w:name="_Toc27495409"/>
      <w:bookmarkStart w:id="2704" w:name="_Toc36108877"/>
      <w:bookmarkStart w:id="2705" w:name="_Toc45194665"/>
      <w:bookmarkStart w:id="2706" w:name="_Toc209734176"/>
      <w:r w:rsidRPr="0079589D">
        <w:rPr>
          <w:rFonts w:eastAsia="Malgun Gothic"/>
          <w:lang w:val="en-IN"/>
        </w:rPr>
        <w:t>9.4.2.3</w:t>
      </w:r>
      <w:r w:rsidRPr="0079589D">
        <w:rPr>
          <w:rFonts w:eastAsia="Malgun Gothic"/>
          <w:lang w:val="en-IN"/>
        </w:rPr>
        <w:tab/>
        <w:t>Broadcast group call Control states</w:t>
      </w:r>
      <w:bookmarkEnd w:id="2702"/>
      <w:bookmarkEnd w:id="2703"/>
      <w:bookmarkEnd w:id="2704"/>
      <w:bookmarkEnd w:id="2705"/>
      <w:bookmarkEnd w:id="2706"/>
    </w:p>
    <w:p w14:paraId="72C478BF" w14:textId="77777777" w:rsidR="003654C6" w:rsidRPr="0079589D" w:rsidRDefault="003654C6" w:rsidP="00F1630B">
      <w:pPr>
        <w:pStyle w:val="Heading5"/>
        <w:rPr>
          <w:rFonts w:eastAsia="Malgun Gothic"/>
          <w:lang w:val="en-IN"/>
        </w:rPr>
      </w:pPr>
      <w:bookmarkStart w:id="2707" w:name="_Toc20152745"/>
      <w:bookmarkStart w:id="2708" w:name="_Toc27495410"/>
      <w:bookmarkStart w:id="2709" w:name="_Toc36108878"/>
      <w:bookmarkStart w:id="2710" w:name="_Toc45194666"/>
      <w:bookmarkStart w:id="2711" w:name="_Toc209734177"/>
      <w:r w:rsidRPr="0079589D">
        <w:rPr>
          <w:rFonts w:eastAsia="Malgun Gothic"/>
          <w:lang w:val="en-IN"/>
        </w:rPr>
        <w:t>9.4.2.3.1</w:t>
      </w:r>
      <w:r w:rsidRPr="0079589D">
        <w:rPr>
          <w:rFonts w:eastAsia="Malgun Gothic"/>
          <w:lang w:val="en-IN"/>
        </w:rPr>
        <w:tab/>
        <w:t>B1: start-stop</w:t>
      </w:r>
      <w:bookmarkEnd w:id="2707"/>
      <w:bookmarkEnd w:id="2708"/>
      <w:bookmarkEnd w:id="2709"/>
      <w:bookmarkEnd w:id="2710"/>
      <w:bookmarkEnd w:id="2711"/>
    </w:p>
    <w:p w14:paraId="76593D95" w14:textId="77777777" w:rsidR="003654C6" w:rsidRPr="0079589D" w:rsidRDefault="003654C6" w:rsidP="003654C6">
      <w:r w:rsidRPr="0079589D">
        <w:t xml:space="preserve">This state exists for UE, when the UE is not part of an ongoing </w:t>
      </w:r>
      <w:r w:rsidRPr="0079589D">
        <w:rPr>
          <w:lang w:eastAsia="ko-KR"/>
        </w:rPr>
        <w:t>broadcast group call</w:t>
      </w:r>
      <w:r w:rsidRPr="0079589D">
        <w:t>.</w:t>
      </w:r>
    </w:p>
    <w:p w14:paraId="589C6341" w14:textId="77777777" w:rsidR="003654C6" w:rsidRPr="0079589D" w:rsidRDefault="003654C6" w:rsidP="00F1630B">
      <w:pPr>
        <w:pStyle w:val="Heading5"/>
        <w:rPr>
          <w:rFonts w:eastAsia="Malgun Gothic"/>
          <w:lang w:val="en-IN"/>
        </w:rPr>
      </w:pPr>
      <w:bookmarkStart w:id="2712" w:name="_Toc20152746"/>
      <w:bookmarkStart w:id="2713" w:name="_Toc27495411"/>
      <w:bookmarkStart w:id="2714" w:name="_Toc36108879"/>
      <w:bookmarkStart w:id="2715" w:name="_Toc45194667"/>
      <w:bookmarkStart w:id="2716" w:name="_Toc209734178"/>
      <w:r w:rsidRPr="0079589D">
        <w:rPr>
          <w:rFonts w:eastAsia="Malgun Gothic"/>
          <w:lang w:val="en-IN"/>
        </w:rPr>
        <w:t>9.4.2.3.2</w:t>
      </w:r>
      <w:r w:rsidRPr="0079589D">
        <w:rPr>
          <w:rFonts w:eastAsia="Malgun Gothic"/>
          <w:lang w:val="en-IN"/>
        </w:rPr>
        <w:tab/>
        <w:t>B2: in-progress broadcast group call</w:t>
      </w:r>
      <w:bookmarkEnd w:id="2712"/>
      <w:bookmarkEnd w:id="2713"/>
      <w:bookmarkEnd w:id="2714"/>
      <w:bookmarkEnd w:id="2715"/>
      <w:bookmarkEnd w:id="2716"/>
    </w:p>
    <w:p w14:paraId="0298A4A3" w14:textId="77777777" w:rsidR="003654C6" w:rsidRPr="0079589D" w:rsidRDefault="003654C6" w:rsidP="003654C6">
      <w:r w:rsidRPr="0079589D">
        <w:t xml:space="preserve">This state exists for UE, when the UE is part of an ongoing </w:t>
      </w:r>
      <w:r w:rsidRPr="0079589D">
        <w:rPr>
          <w:lang w:eastAsia="ko-KR"/>
        </w:rPr>
        <w:t>broadcast group call</w:t>
      </w:r>
      <w:r w:rsidRPr="0079589D">
        <w:t>.</w:t>
      </w:r>
    </w:p>
    <w:p w14:paraId="34F0A388" w14:textId="77777777" w:rsidR="003654C6" w:rsidRPr="0079589D" w:rsidRDefault="003654C6" w:rsidP="00F1630B">
      <w:pPr>
        <w:pStyle w:val="Heading5"/>
        <w:rPr>
          <w:rFonts w:eastAsia="Malgun Gothic"/>
          <w:lang w:val="en-IN"/>
        </w:rPr>
      </w:pPr>
      <w:bookmarkStart w:id="2717" w:name="_Toc20152747"/>
      <w:bookmarkStart w:id="2718" w:name="_Toc27495412"/>
      <w:bookmarkStart w:id="2719" w:name="_Toc36108880"/>
      <w:bookmarkStart w:id="2720" w:name="_Toc45194668"/>
      <w:bookmarkStart w:id="2721" w:name="_Toc209734179"/>
      <w:r w:rsidRPr="0079589D">
        <w:rPr>
          <w:rFonts w:eastAsia="Malgun Gothic"/>
          <w:lang w:val="en-IN"/>
        </w:rPr>
        <w:t>9.4.2.3.3</w:t>
      </w:r>
      <w:r w:rsidRPr="0079589D">
        <w:rPr>
          <w:rFonts w:eastAsia="Malgun Gothic"/>
          <w:lang w:val="en-IN"/>
        </w:rPr>
        <w:tab/>
        <w:t>B3: pending user action</w:t>
      </w:r>
      <w:bookmarkEnd w:id="2717"/>
      <w:bookmarkEnd w:id="2718"/>
      <w:bookmarkEnd w:id="2719"/>
      <w:bookmarkEnd w:id="2720"/>
      <w:bookmarkEnd w:id="2721"/>
    </w:p>
    <w:p w14:paraId="0EBE7998" w14:textId="77777777" w:rsidR="003654C6" w:rsidRPr="0079589D" w:rsidRDefault="003654C6" w:rsidP="003654C6">
      <w:r w:rsidRPr="0079589D">
        <w:t xml:space="preserve">This state exists for the UE, when the UE has presented a notification to the </w:t>
      </w:r>
      <w:proofErr w:type="spellStart"/>
      <w:r w:rsidRPr="0079589D">
        <w:t>MCVideo</w:t>
      </w:r>
      <w:proofErr w:type="spellEnd"/>
      <w:r w:rsidRPr="0079589D">
        <w:t xml:space="preserve"> user for the received GROUP CALL BROADCAST message, is waiting for a response and is not expected to send confirm indication.</w:t>
      </w:r>
    </w:p>
    <w:p w14:paraId="3C4B76E3" w14:textId="77777777" w:rsidR="003654C6" w:rsidRPr="0079589D" w:rsidRDefault="003654C6" w:rsidP="00F1630B">
      <w:pPr>
        <w:pStyle w:val="Heading5"/>
        <w:rPr>
          <w:rFonts w:eastAsia="Malgun Gothic"/>
          <w:lang w:val="en-IN" w:eastAsia="zh-CN"/>
        </w:rPr>
      </w:pPr>
      <w:bookmarkStart w:id="2722" w:name="_Toc20152748"/>
      <w:bookmarkStart w:id="2723" w:name="_Toc27495413"/>
      <w:bookmarkStart w:id="2724" w:name="_Toc36108881"/>
      <w:bookmarkStart w:id="2725" w:name="_Toc45194669"/>
      <w:bookmarkStart w:id="2726" w:name="_Toc209734180"/>
      <w:r w:rsidRPr="0079589D">
        <w:rPr>
          <w:rFonts w:eastAsia="Malgun Gothic"/>
          <w:lang w:val="en-IN" w:eastAsia="zh-CN"/>
        </w:rPr>
        <w:t>9.4.2.3.4</w:t>
      </w:r>
      <w:r w:rsidRPr="0079589D">
        <w:rPr>
          <w:rFonts w:eastAsia="Malgun Gothic"/>
          <w:lang w:val="en-IN" w:eastAsia="zh-CN"/>
        </w:rPr>
        <w:tab/>
        <w:t>B4: i</w:t>
      </w:r>
      <w:r w:rsidRPr="0079589D">
        <w:rPr>
          <w:rFonts w:eastAsia="Malgun Gothic"/>
          <w:lang w:val="en-IN" w:eastAsia="ko-KR"/>
        </w:rPr>
        <w:t>gnoring same call ID</w:t>
      </w:r>
      <w:bookmarkEnd w:id="2722"/>
      <w:bookmarkEnd w:id="2723"/>
      <w:bookmarkEnd w:id="2724"/>
      <w:bookmarkEnd w:id="2725"/>
      <w:bookmarkEnd w:id="2726"/>
    </w:p>
    <w:p w14:paraId="361CC4EC" w14:textId="77777777" w:rsidR="003654C6" w:rsidRPr="0079589D" w:rsidRDefault="003654C6" w:rsidP="003654C6">
      <w:pPr>
        <w:rPr>
          <w:lang w:eastAsia="zh-CN"/>
        </w:rPr>
      </w:pPr>
      <w:r w:rsidRPr="0079589D">
        <w:t>This state exists for UE, when the group call was rejected or released and GROUP CALL BROADCAST messages continue being received.</w:t>
      </w:r>
    </w:p>
    <w:p w14:paraId="08BB5F24" w14:textId="77777777" w:rsidR="003654C6" w:rsidRPr="0079589D" w:rsidRDefault="003654C6" w:rsidP="00F1630B">
      <w:pPr>
        <w:pStyle w:val="Heading4"/>
        <w:rPr>
          <w:rFonts w:eastAsia="Malgun Gothic"/>
          <w:lang w:val="en-IN"/>
        </w:rPr>
      </w:pPr>
      <w:bookmarkStart w:id="2727" w:name="_Toc20152749"/>
      <w:bookmarkStart w:id="2728" w:name="_Toc27495414"/>
      <w:bookmarkStart w:id="2729" w:name="_Toc36108882"/>
      <w:bookmarkStart w:id="2730" w:name="_Toc45194670"/>
      <w:bookmarkStart w:id="2731" w:name="_Toc209734181"/>
      <w:r w:rsidRPr="0079589D">
        <w:rPr>
          <w:rFonts w:eastAsia="Malgun Gothic"/>
          <w:lang w:val="en-IN"/>
        </w:rPr>
        <w:t>9.4.2.4</w:t>
      </w:r>
      <w:r w:rsidRPr="0079589D">
        <w:rPr>
          <w:rFonts w:eastAsia="Malgun Gothic"/>
          <w:lang w:val="en-IN"/>
        </w:rPr>
        <w:tab/>
        <w:t>Procedures</w:t>
      </w:r>
      <w:bookmarkEnd w:id="2727"/>
      <w:bookmarkEnd w:id="2728"/>
      <w:bookmarkEnd w:id="2729"/>
      <w:bookmarkEnd w:id="2730"/>
      <w:bookmarkEnd w:id="2731"/>
    </w:p>
    <w:p w14:paraId="173D8D8C" w14:textId="77777777" w:rsidR="003654C6" w:rsidRPr="0079589D" w:rsidRDefault="003654C6" w:rsidP="00F1630B">
      <w:pPr>
        <w:pStyle w:val="Heading5"/>
        <w:rPr>
          <w:rFonts w:eastAsia="Malgun Gothic"/>
          <w:lang w:val="en-IN" w:eastAsia="zh-CN"/>
        </w:rPr>
      </w:pPr>
      <w:bookmarkStart w:id="2732" w:name="_Toc20152750"/>
      <w:bookmarkStart w:id="2733" w:name="_Toc27495415"/>
      <w:bookmarkStart w:id="2734" w:name="_Toc36108883"/>
      <w:bookmarkStart w:id="2735" w:name="_Toc45194671"/>
      <w:bookmarkStart w:id="2736" w:name="_Toc209734182"/>
      <w:r w:rsidRPr="0079589D">
        <w:rPr>
          <w:rFonts w:eastAsia="Malgun Gothic"/>
          <w:lang w:val="en-IN" w:eastAsia="zh-CN"/>
        </w:rPr>
        <w:t>9.4.2.4.1</w:t>
      </w:r>
      <w:r w:rsidRPr="0079589D">
        <w:rPr>
          <w:rFonts w:eastAsia="Malgun Gothic"/>
          <w:lang w:val="en-IN" w:eastAsia="zh-CN"/>
        </w:rPr>
        <w:tab/>
        <w:t>User initiating a broadcast group call</w:t>
      </w:r>
      <w:bookmarkEnd w:id="2732"/>
      <w:bookmarkEnd w:id="2733"/>
      <w:bookmarkEnd w:id="2734"/>
      <w:bookmarkEnd w:id="2735"/>
      <w:bookmarkEnd w:id="2736"/>
    </w:p>
    <w:p w14:paraId="2F6BE071" w14:textId="77777777" w:rsidR="003654C6" w:rsidRPr="0079589D" w:rsidRDefault="003654C6" w:rsidP="003654C6">
      <w:r w:rsidRPr="0079589D">
        <w:t xml:space="preserve">When in the </w:t>
      </w:r>
      <w:r w:rsidRPr="0079589D">
        <w:rPr>
          <w:lang w:eastAsia="ko-KR"/>
        </w:rPr>
        <w:t xml:space="preserve">"B1: start-stop" state, </w:t>
      </w:r>
      <w:r w:rsidRPr="0079589D">
        <w:t xml:space="preserve">upon the indication from </w:t>
      </w:r>
      <w:proofErr w:type="spellStart"/>
      <w:r w:rsidRPr="0079589D">
        <w:t>MCVideo</w:t>
      </w:r>
      <w:proofErr w:type="spellEnd"/>
      <w:r w:rsidRPr="0079589D">
        <w:t xml:space="preserve"> user to initiate the broadcast group call, the </w:t>
      </w:r>
      <w:proofErr w:type="spellStart"/>
      <w:r w:rsidRPr="0079589D">
        <w:t>MCVideo</w:t>
      </w:r>
      <w:proofErr w:type="spellEnd"/>
      <w:r w:rsidRPr="0079589D">
        <w:t xml:space="preserve"> client:</w:t>
      </w:r>
    </w:p>
    <w:p w14:paraId="588E2BD0" w14:textId="77777777" w:rsidR="003654C6" w:rsidRPr="0079589D" w:rsidRDefault="003654C6" w:rsidP="003654C6">
      <w:pPr>
        <w:pStyle w:val="B1"/>
        <w:rPr>
          <w:lang w:eastAsia="ko-KR"/>
        </w:rPr>
      </w:pPr>
      <w:r w:rsidRPr="0079589D">
        <w:t>1)</w:t>
      </w:r>
      <w:r w:rsidRPr="0079589D">
        <w:tab/>
        <w:t xml:space="preserve">shall generate an SDP body as specified in </w:t>
      </w:r>
      <w:r w:rsidR="00C836A2">
        <w:t>clause</w:t>
      </w:r>
      <w:r w:rsidRPr="0079589D">
        <w:t> </w:t>
      </w:r>
      <w:r w:rsidRPr="0079589D">
        <w:rPr>
          <w:lang w:eastAsia="ko-KR"/>
        </w:rPr>
        <w:t xml:space="preserve">9.3.1.1.2 and store it as the </w:t>
      </w:r>
      <w:r w:rsidRPr="0079589D">
        <w:t>SDP body of the call</w:t>
      </w:r>
      <w:r w:rsidRPr="0079589D">
        <w:rPr>
          <w:lang w:eastAsia="ko-KR"/>
        </w:rPr>
        <w:t>;</w:t>
      </w:r>
    </w:p>
    <w:p w14:paraId="61339F74" w14:textId="77777777" w:rsidR="003654C6" w:rsidRPr="0079589D" w:rsidRDefault="003654C6" w:rsidP="003654C6">
      <w:pPr>
        <w:pStyle w:val="B1"/>
      </w:pPr>
      <w:r w:rsidRPr="0079589D">
        <w:t>2)</w:t>
      </w:r>
      <w:r w:rsidRPr="0079589D">
        <w:tab/>
        <w:t>shall generate a random number with uniform distribution between 0 and 65535 and store it as the call identifier of the call</w:t>
      </w:r>
      <w:r w:rsidRPr="0079589D">
        <w:rPr>
          <w:lang w:eastAsia="ko-KR"/>
        </w:rPr>
        <w:t>;</w:t>
      </w:r>
    </w:p>
    <w:p w14:paraId="14791DA1" w14:textId="77777777" w:rsidR="003654C6" w:rsidRPr="0079589D" w:rsidRDefault="003654C6" w:rsidP="003654C6">
      <w:pPr>
        <w:pStyle w:val="B1"/>
        <w:rPr>
          <w:lang w:eastAsia="ko-KR"/>
        </w:rPr>
      </w:pPr>
      <w:r w:rsidRPr="0079589D">
        <w:t>3)</w:t>
      </w:r>
      <w:r w:rsidRPr="0079589D">
        <w:tab/>
        <w:t xml:space="preserve">shall store own </w:t>
      </w:r>
      <w:proofErr w:type="spellStart"/>
      <w:r w:rsidRPr="0079589D">
        <w:t>MCVideo</w:t>
      </w:r>
      <w:proofErr w:type="spellEnd"/>
      <w:r w:rsidRPr="0079589D">
        <w:t xml:space="preserve"> user ID as the originating </w:t>
      </w:r>
      <w:proofErr w:type="spellStart"/>
      <w:r w:rsidRPr="0079589D">
        <w:t>MCVideo</w:t>
      </w:r>
      <w:proofErr w:type="spellEnd"/>
      <w:r w:rsidRPr="0079589D">
        <w:t xml:space="preserve"> user ID of the call</w:t>
      </w:r>
      <w:r w:rsidRPr="0079589D">
        <w:rPr>
          <w:lang w:eastAsia="ko-KR"/>
        </w:rPr>
        <w:t>;</w:t>
      </w:r>
    </w:p>
    <w:p w14:paraId="05725FF7" w14:textId="77777777" w:rsidR="003654C6" w:rsidRPr="0079589D" w:rsidRDefault="003654C6" w:rsidP="003654C6">
      <w:pPr>
        <w:pStyle w:val="B1"/>
        <w:rPr>
          <w:lang w:eastAsia="ko-KR"/>
        </w:rPr>
      </w:pPr>
      <w:r w:rsidRPr="0079589D">
        <w:rPr>
          <w:lang w:eastAsia="ko-KR"/>
        </w:rPr>
        <w:t>4)</w:t>
      </w:r>
      <w:r w:rsidRPr="0079589D">
        <w:rPr>
          <w:lang w:eastAsia="ko-KR"/>
        </w:rPr>
        <w:tab/>
        <w:t>shall store "BROADCAST GROUP CALL" as the current call type;</w:t>
      </w:r>
    </w:p>
    <w:p w14:paraId="0FD83C3C" w14:textId="77777777" w:rsidR="003654C6" w:rsidRPr="0079589D" w:rsidRDefault="003654C6" w:rsidP="003654C6">
      <w:pPr>
        <w:pStyle w:val="B1"/>
        <w:rPr>
          <w:lang w:eastAsia="ko-KR"/>
        </w:rPr>
      </w:pPr>
      <w:r w:rsidRPr="0079589D">
        <w:t>5)</w:t>
      </w:r>
      <w:r w:rsidRPr="0079589D">
        <w:tab/>
        <w:t xml:space="preserve">shall generate a GROUP CALL BROADCAST message as specified in </w:t>
      </w:r>
      <w:r w:rsidR="00C836A2">
        <w:t>clause</w:t>
      </w:r>
      <w:r w:rsidRPr="0079589D">
        <w:t> </w:t>
      </w:r>
      <w:r w:rsidR="000F73C1" w:rsidRPr="0079589D">
        <w:t>17.</w:t>
      </w:r>
      <w:r w:rsidRPr="0079589D">
        <w:t>1.18</w:t>
      </w:r>
      <w:r w:rsidRPr="0079589D">
        <w:rPr>
          <w:lang w:eastAsia="ko-KR"/>
        </w:rPr>
        <w:t xml:space="preserve">. In the GROUP </w:t>
      </w:r>
      <w:r w:rsidRPr="0079589D">
        <w:t xml:space="preserve">CALL BROADCAST message, the </w:t>
      </w:r>
      <w:proofErr w:type="spellStart"/>
      <w:r w:rsidRPr="0079589D">
        <w:t>MCVideo</w:t>
      </w:r>
      <w:proofErr w:type="spellEnd"/>
      <w:r w:rsidRPr="0079589D">
        <w:t xml:space="preserve"> client:</w:t>
      </w:r>
    </w:p>
    <w:p w14:paraId="758B716E" w14:textId="77777777" w:rsidR="003654C6" w:rsidRPr="0079589D" w:rsidRDefault="003654C6" w:rsidP="003654C6">
      <w:pPr>
        <w:pStyle w:val="B2"/>
      </w:pPr>
      <w:r w:rsidRPr="0079589D">
        <w:t>a)</w:t>
      </w:r>
      <w:r w:rsidRPr="0079589D">
        <w:tab/>
        <w:t>shall set the Call identifier IE to the stored call identifier of the call;</w:t>
      </w:r>
    </w:p>
    <w:p w14:paraId="018B8C8A" w14:textId="77777777" w:rsidR="003654C6" w:rsidRPr="0079589D" w:rsidRDefault="003654C6" w:rsidP="003654C6">
      <w:pPr>
        <w:pStyle w:val="B2"/>
      </w:pPr>
      <w:r w:rsidRPr="0079589D">
        <w:t>b)</w:t>
      </w:r>
      <w:r w:rsidRPr="0079589D">
        <w:tab/>
        <w:t>shall set the Call type IE to the stored current call type;</w:t>
      </w:r>
    </w:p>
    <w:p w14:paraId="619B3C1C" w14:textId="77777777" w:rsidR="003654C6" w:rsidRPr="0079589D" w:rsidRDefault="003654C6" w:rsidP="003654C6">
      <w:pPr>
        <w:pStyle w:val="B2"/>
      </w:pPr>
      <w:r w:rsidRPr="0079589D">
        <w:t>c)</w:t>
      </w:r>
      <w:r w:rsidRPr="0079589D">
        <w:tab/>
        <w:t xml:space="preserve">shall set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to the stored originating </w:t>
      </w:r>
      <w:proofErr w:type="spellStart"/>
      <w:r w:rsidRPr="0079589D">
        <w:t>MCVideo</w:t>
      </w:r>
      <w:proofErr w:type="spellEnd"/>
      <w:r w:rsidRPr="0079589D">
        <w:t xml:space="preserve"> user ID of the call</w:t>
      </w:r>
      <w:r w:rsidRPr="0079589D">
        <w:rPr>
          <w:lang w:eastAsia="ko-KR"/>
        </w:rPr>
        <w:t>;</w:t>
      </w:r>
    </w:p>
    <w:p w14:paraId="1B5DDDEF" w14:textId="77777777" w:rsidR="003654C6" w:rsidRPr="0079589D" w:rsidRDefault="003654C6" w:rsidP="003654C6">
      <w:pPr>
        <w:pStyle w:val="B2"/>
        <w:rPr>
          <w:lang w:eastAsia="ko-KR"/>
        </w:rPr>
      </w:pPr>
      <w:r w:rsidRPr="0079589D">
        <w:t>d)</w:t>
      </w:r>
      <w:r w:rsidRPr="0079589D">
        <w:tab/>
        <w:t xml:space="preserve">shall set the </w:t>
      </w:r>
      <w:proofErr w:type="spellStart"/>
      <w:r w:rsidRPr="0079589D">
        <w:t>MCVideo</w:t>
      </w:r>
      <w:proofErr w:type="spellEnd"/>
      <w:r w:rsidRPr="0079589D">
        <w:t xml:space="preserve"> group ID IE to the stored </w:t>
      </w:r>
      <w:proofErr w:type="spellStart"/>
      <w:r w:rsidRPr="0079589D">
        <w:t>MCVideo</w:t>
      </w:r>
      <w:proofErr w:type="spellEnd"/>
      <w:r w:rsidRPr="0079589D">
        <w:t xml:space="preserve"> group ID of the call</w:t>
      </w:r>
      <w:r w:rsidRPr="0079589D">
        <w:rPr>
          <w:lang w:eastAsia="ko-KR"/>
        </w:rPr>
        <w:t>; and</w:t>
      </w:r>
    </w:p>
    <w:p w14:paraId="7B17DE01" w14:textId="77777777" w:rsidR="003654C6" w:rsidRPr="0079589D" w:rsidRDefault="003654C6" w:rsidP="003654C6">
      <w:pPr>
        <w:pStyle w:val="B2"/>
        <w:rPr>
          <w:lang w:eastAsia="ko-KR"/>
        </w:rPr>
      </w:pPr>
      <w:r w:rsidRPr="0079589D">
        <w:t>e)</w:t>
      </w:r>
      <w:r w:rsidRPr="0079589D">
        <w:tab/>
        <w:t>shall set the SDP IE to the stored SDP body of the call</w:t>
      </w:r>
      <w:r w:rsidRPr="0079589D">
        <w:rPr>
          <w:lang w:eastAsia="ko-KR"/>
        </w:rPr>
        <w:t>;</w:t>
      </w:r>
    </w:p>
    <w:p w14:paraId="5DACD7CE" w14:textId="77777777" w:rsidR="003654C6" w:rsidRPr="0079589D" w:rsidRDefault="003654C6" w:rsidP="003654C6">
      <w:pPr>
        <w:pStyle w:val="B1"/>
        <w:rPr>
          <w:lang w:eastAsia="ko-KR"/>
        </w:rPr>
      </w:pPr>
      <w:r w:rsidRPr="0079589D">
        <w:rPr>
          <w:lang w:eastAsia="ko-KR"/>
        </w:rPr>
        <w:t>6)</w:t>
      </w:r>
      <w:r w:rsidRPr="0079589D">
        <w:rPr>
          <w:lang w:eastAsia="ko-KR"/>
        </w:rPr>
        <w:tab/>
        <w:t xml:space="preserve">shall set the </w:t>
      </w:r>
      <w:proofErr w:type="spellStart"/>
      <w:r w:rsidRPr="0079589D">
        <w:rPr>
          <w:lang w:eastAsia="ko-KR"/>
        </w:rPr>
        <w:t>ProSe</w:t>
      </w:r>
      <w:proofErr w:type="spellEnd"/>
      <w:r w:rsidRPr="0079589D">
        <w:rPr>
          <w:lang w:eastAsia="ko-KR"/>
        </w:rPr>
        <w:t xml:space="preserve"> per-packet priority to the value corresponding to </w:t>
      </w:r>
      <w:proofErr w:type="spellStart"/>
      <w:r w:rsidRPr="0079589D">
        <w:rPr>
          <w:lang w:eastAsia="ko-KR"/>
        </w:rPr>
        <w:t>MCVideo</w:t>
      </w:r>
      <w:proofErr w:type="spellEnd"/>
      <w:r w:rsidRPr="0079589D">
        <w:rPr>
          <w:lang w:eastAsia="ko-KR"/>
        </w:rPr>
        <w:t xml:space="preserve"> off-network broadcast callas described in 3GPP TS 24.483 [4];</w:t>
      </w:r>
    </w:p>
    <w:p w14:paraId="4ADFD506" w14:textId="77777777" w:rsidR="003654C6" w:rsidRPr="0079589D" w:rsidRDefault="003654C6" w:rsidP="003654C6">
      <w:pPr>
        <w:pStyle w:val="B1"/>
        <w:rPr>
          <w:lang w:eastAsia="ko-KR"/>
        </w:rPr>
      </w:pPr>
      <w:r w:rsidRPr="0079589D">
        <w:rPr>
          <w:lang w:eastAsia="ko-KR"/>
        </w:rPr>
        <w:t>7)</w:t>
      </w:r>
      <w:r w:rsidRPr="0079589D">
        <w:rPr>
          <w:lang w:eastAsia="ko-KR"/>
        </w:rPr>
        <w:tab/>
        <w:t xml:space="preserve">shall start transmission control as originating transmission participant as described specified in </w:t>
      </w:r>
      <w:r w:rsidR="00C836A2">
        <w:t>clause</w:t>
      </w:r>
      <w:r w:rsidRPr="0079589D">
        <w:t> </w:t>
      </w:r>
      <w:proofErr w:type="spellStart"/>
      <w:r w:rsidRPr="0079589D">
        <w:t>a.b</w:t>
      </w:r>
      <w:proofErr w:type="spellEnd"/>
      <w:r w:rsidRPr="0079589D">
        <w:t xml:space="preserve"> in 3GPP TS 24.581 [5];</w:t>
      </w:r>
    </w:p>
    <w:p w14:paraId="07FC2332" w14:textId="77777777" w:rsidR="003654C6" w:rsidRPr="0079589D" w:rsidRDefault="003654C6" w:rsidP="003654C6">
      <w:pPr>
        <w:pStyle w:val="B1"/>
        <w:rPr>
          <w:lang w:eastAsia="ko-KR"/>
        </w:rPr>
      </w:pPr>
      <w:r w:rsidRPr="0079589D">
        <w:t>8)</w:t>
      </w:r>
      <w:r w:rsidRPr="0079589D">
        <w:tab/>
        <w:t xml:space="preserve">shall send the GROUP CALL BROADCAST message as specified in </w:t>
      </w:r>
      <w:r w:rsidR="00C836A2">
        <w:t>clause</w:t>
      </w:r>
      <w:r w:rsidRPr="0079589D">
        <w:t> </w:t>
      </w:r>
      <w:r w:rsidRPr="0079589D">
        <w:rPr>
          <w:lang w:eastAsia="ko-KR"/>
        </w:rPr>
        <w:t>9.3.1.1.1;</w:t>
      </w:r>
    </w:p>
    <w:p w14:paraId="6EDEEABC" w14:textId="77777777" w:rsidR="003654C6" w:rsidRPr="0079589D" w:rsidRDefault="003654C6" w:rsidP="003654C6">
      <w:pPr>
        <w:pStyle w:val="B1"/>
      </w:pPr>
      <w:r w:rsidRPr="0079589D">
        <w:rPr>
          <w:lang w:eastAsia="ko-KR"/>
        </w:rPr>
        <w:t>9)</w:t>
      </w:r>
      <w:r w:rsidRPr="0079589D">
        <w:rPr>
          <w:lang w:eastAsia="ko-KR"/>
        </w:rPr>
        <w:tab/>
      </w:r>
      <w:r w:rsidRPr="0079589D">
        <w:t>shall establish a media session based on the stored SDP body of the call;</w:t>
      </w:r>
    </w:p>
    <w:p w14:paraId="78E029A0" w14:textId="77777777" w:rsidR="003654C6" w:rsidRPr="0079589D" w:rsidRDefault="003654C6" w:rsidP="003654C6">
      <w:pPr>
        <w:pStyle w:val="B1"/>
        <w:rPr>
          <w:lang w:eastAsia="ko-KR"/>
        </w:rPr>
      </w:pPr>
      <w:r w:rsidRPr="0079589D">
        <w:rPr>
          <w:lang w:eastAsia="ko-KR"/>
        </w:rPr>
        <w:t>10)</w:t>
      </w:r>
      <w:r w:rsidRPr="0079589D">
        <w:rPr>
          <w:lang w:eastAsia="ko-KR"/>
        </w:rPr>
        <w:tab/>
        <w:t>shall start timer TFB2 (broadcast retransmission)</w:t>
      </w:r>
      <w:r w:rsidRPr="0079589D">
        <w:t xml:space="preserve">; </w:t>
      </w:r>
      <w:r w:rsidRPr="0079589D">
        <w:rPr>
          <w:lang w:eastAsia="ko-KR"/>
        </w:rPr>
        <w:t>and</w:t>
      </w:r>
    </w:p>
    <w:p w14:paraId="4AA9DEBA" w14:textId="77777777" w:rsidR="003654C6" w:rsidRPr="0079589D" w:rsidRDefault="003654C6" w:rsidP="003654C6">
      <w:pPr>
        <w:pStyle w:val="B1"/>
      </w:pPr>
      <w:r w:rsidRPr="0079589D">
        <w:rPr>
          <w:lang w:eastAsia="ko-KR"/>
        </w:rPr>
        <w:t>11)</w:t>
      </w:r>
      <w:r w:rsidRPr="0079589D">
        <w:rPr>
          <w:lang w:eastAsia="ko-KR"/>
        </w:rPr>
        <w:tab/>
        <w:t>shall enter the "B2: in-progress broadcast group call" state.</w:t>
      </w:r>
    </w:p>
    <w:p w14:paraId="71D26C4B" w14:textId="77777777" w:rsidR="003654C6" w:rsidRPr="0079589D" w:rsidRDefault="003654C6" w:rsidP="00F1630B">
      <w:pPr>
        <w:pStyle w:val="Heading5"/>
        <w:rPr>
          <w:rFonts w:eastAsia="Malgun Gothic"/>
          <w:lang w:val="en-IN" w:eastAsia="zh-CN"/>
        </w:rPr>
      </w:pPr>
      <w:bookmarkStart w:id="2737" w:name="_Toc20152751"/>
      <w:bookmarkStart w:id="2738" w:name="_Toc27495416"/>
      <w:bookmarkStart w:id="2739" w:name="_Toc36108884"/>
      <w:bookmarkStart w:id="2740" w:name="_Toc45194672"/>
      <w:bookmarkStart w:id="2741" w:name="_Toc209734183"/>
      <w:r w:rsidRPr="0079589D">
        <w:rPr>
          <w:rFonts w:eastAsia="Malgun Gothic"/>
          <w:lang w:val="en-IN" w:eastAsia="zh-CN"/>
        </w:rPr>
        <w:t>9.4.2.4.2</w:t>
      </w:r>
      <w:r w:rsidRPr="0079589D">
        <w:rPr>
          <w:rFonts w:eastAsia="Malgun Gothic"/>
          <w:lang w:val="en-IN" w:eastAsia="zh-CN"/>
        </w:rPr>
        <w:tab/>
        <w:t>Terminating UE receiving a GROUP CALL BROADCAST message when not participating in the in-progress broadcast group call</w:t>
      </w:r>
      <w:bookmarkEnd w:id="2737"/>
      <w:bookmarkEnd w:id="2738"/>
      <w:bookmarkEnd w:id="2739"/>
      <w:bookmarkEnd w:id="2740"/>
      <w:bookmarkEnd w:id="2741"/>
    </w:p>
    <w:p w14:paraId="30917A93" w14:textId="77777777" w:rsidR="003654C6" w:rsidRPr="0079589D" w:rsidRDefault="003654C6" w:rsidP="003654C6">
      <w:r w:rsidRPr="0079589D">
        <w:t>When in the "B1: start-stop"</w:t>
      </w:r>
      <w:r w:rsidRPr="0079589D">
        <w:rPr>
          <w:lang w:eastAsia="ko-KR"/>
        </w:rPr>
        <w:t xml:space="preserve"> state, </w:t>
      </w:r>
      <w:r w:rsidRPr="0079589D">
        <w:t xml:space="preserve">upon receiving a GROUP CALL BROADCAST message with the Call identifier IE not matching any in-progress broadcast group call, the </w:t>
      </w:r>
      <w:proofErr w:type="spellStart"/>
      <w:r w:rsidRPr="0079589D">
        <w:t>MCVideo</w:t>
      </w:r>
      <w:proofErr w:type="spellEnd"/>
      <w:r w:rsidRPr="0079589D">
        <w:t xml:space="preserve"> client:</w:t>
      </w:r>
    </w:p>
    <w:p w14:paraId="581820A8" w14:textId="77777777" w:rsidR="003654C6" w:rsidRPr="0079589D" w:rsidRDefault="003654C6" w:rsidP="003654C6">
      <w:pPr>
        <w:pStyle w:val="B1"/>
        <w:rPr>
          <w:lang w:eastAsia="ko-KR"/>
        </w:rPr>
      </w:pPr>
      <w:r w:rsidRPr="0079589D">
        <w:t>1)</w:t>
      </w:r>
      <w:r w:rsidRPr="0079589D">
        <w:tab/>
        <w:t xml:space="preserve">shall store </w:t>
      </w:r>
      <w:r w:rsidRPr="0079589D">
        <w:rPr>
          <w:lang w:eastAsia="ko-KR"/>
        </w:rPr>
        <w:t xml:space="preserve">the value of the Call identifier IE of the GROUP CALL BROADCAST message </w:t>
      </w:r>
      <w:r w:rsidRPr="0079589D">
        <w:t>as the call identifier of the call</w:t>
      </w:r>
      <w:r w:rsidRPr="0079589D">
        <w:rPr>
          <w:lang w:eastAsia="ko-KR"/>
        </w:rPr>
        <w:t>;</w:t>
      </w:r>
    </w:p>
    <w:p w14:paraId="30A9C345" w14:textId="77777777" w:rsidR="003654C6" w:rsidRPr="0079589D" w:rsidRDefault="003654C6" w:rsidP="003654C6">
      <w:pPr>
        <w:pStyle w:val="B1"/>
        <w:rPr>
          <w:lang w:eastAsia="ko-KR"/>
        </w:rPr>
      </w:pPr>
      <w:r w:rsidRPr="0079589D">
        <w:t>2)</w:t>
      </w:r>
      <w:r w:rsidRPr="0079589D">
        <w:tab/>
        <w:t xml:space="preserve">shall store </w:t>
      </w:r>
      <w:r w:rsidRPr="0079589D">
        <w:rPr>
          <w:lang w:eastAsia="ko-KR"/>
        </w:rPr>
        <w:t xml:space="preserve">the value of the Call type IE of the GROUP CALL BROADCAST message </w:t>
      </w:r>
      <w:r w:rsidRPr="0079589D">
        <w:t>as the received current call type</w:t>
      </w:r>
      <w:r w:rsidRPr="0079589D">
        <w:rPr>
          <w:lang w:eastAsia="ko-KR"/>
        </w:rPr>
        <w:t>;</w:t>
      </w:r>
    </w:p>
    <w:p w14:paraId="7BB4F9AA" w14:textId="77777777" w:rsidR="003654C6" w:rsidRPr="0079589D" w:rsidRDefault="003654C6" w:rsidP="003654C6">
      <w:pPr>
        <w:pStyle w:val="B1"/>
      </w:pPr>
      <w:r w:rsidRPr="0079589D">
        <w:rPr>
          <w:lang w:eastAsia="ko-KR"/>
        </w:rPr>
        <w:t>3)</w:t>
      </w:r>
      <w:r w:rsidRPr="0079589D">
        <w:rPr>
          <w:lang w:eastAsia="ko-KR"/>
        </w:rPr>
        <w:tab/>
      </w:r>
      <w:r w:rsidRPr="0079589D">
        <w:t xml:space="preserve">shall store the value of the SDP IE of the GROUP CALL </w:t>
      </w:r>
      <w:r w:rsidRPr="0079589D">
        <w:rPr>
          <w:lang w:eastAsia="ko-KR"/>
        </w:rPr>
        <w:t xml:space="preserve">BROADCAST </w:t>
      </w:r>
      <w:r w:rsidRPr="0079589D">
        <w:t>message as the SDP body of the call;</w:t>
      </w:r>
    </w:p>
    <w:p w14:paraId="68DAF986" w14:textId="77777777" w:rsidR="003654C6" w:rsidRPr="0079589D" w:rsidRDefault="003654C6" w:rsidP="003654C6">
      <w:pPr>
        <w:pStyle w:val="B1"/>
      </w:pPr>
      <w:r w:rsidRPr="0079589D">
        <w:t>4)</w:t>
      </w:r>
      <w:r w:rsidRPr="0079589D">
        <w:tab/>
        <w:t xml:space="preserve">shall store the value of the Originating </w:t>
      </w:r>
      <w:proofErr w:type="spellStart"/>
      <w:r w:rsidRPr="0079589D">
        <w:t>MCVideo</w:t>
      </w:r>
      <w:proofErr w:type="spellEnd"/>
      <w:r w:rsidRPr="0079589D">
        <w:t xml:space="preserve"> user ID IE of the GROUP CALL </w:t>
      </w:r>
      <w:r w:rsidRPr="0079589D">
        <w:rPr>
          <w:lang w:eastAsia="ko-KR"/>
        </w:rPr>
        <w:t xml:space="preserve">BROADCAST </w:t>
      </w:r>
      <w:r w:rsidRPr="0079589D">
        <w:t xml:space="preserve">message as the originating </w:t>
      </w:r>
      <w:proofErr w:type="spellStart"/>
      <w:r w:rsidRPr="0079589D">
        <w:t>MCVideo</w:t>
      </w:r>
      <w:proofErr w:type="spellEnd"/>
      <w:r w:rsidRPr="0079589D">
        <w:t xml:space="preserve"> user ID of the call;</w:t>
      </w:r>
    </w:p>
    <w:p w14:paraId="33A372CE" w14:textId="77777777" w:rsidR="003654C6" w:rsidRPr="0079589D" w:rsidRDefault="003654C6" w:rsidP="003654C6">
      <w:pPr>
        <w:pStyle w:val="B1"/>
      </w:pPr>
      <w:r w:rsidRPr="0079589D">
        <w:t>5)</w:t>
      </w:r>
      <w:r w:rsidRPr="0079589D">
        <w:tab/>
        <w:t xml:space="preserve">shall store the value of the </w:t>
      </w:r>
      <w:proofErr w:type="spellStart"/>
      <w:r w:rsidRPr="0079589D">
        <w:t>MCVideo</w:t>
      </w:r>
      <w:proofErr w:type="spellEnd"/>
      <w:r w:rsidRPr="0079589D">
        <w:t xml:space="preserve"> group ID IE of the GROUP CALL </w:t>
      </w:r>
      <w:r w:rsidRPr="0079589D">
        <w:rPr>
          <w:lang w:eastAsia="ko-KR"/>
        </w:rPr>
        <w:t xml:space="preserve">BROADCAST </w:t>
      </w:r>
      <w:r w:rsidRPr="0079589D">
        <w:t xml:space="preserve">message as the </w:t>
      </w:r>
      <w:proofErr w:type="spellStart"/>
      <w:r w:rsidRPr="0079589D">
        <w:t>MCVideo</w:t>
      </w:r>
      <w:proofErr w:type="spellEnd"/>
      <w:r w:rsidRPr="0079589D">
        <w:t xml:space="preserve"> group ID of the call;</w:t>
      </w:r>
    </w:p>
    <w:p w14:paraId="20781C9C" w14:textId="77777777" w:rsidR="003654C6" w:rsidRPr="0079589D" w:rsidRDefault="003654C6" w:rsidP="003654C6">
      <w:pPr>
        <w:pStyle w:val="B1"/>
      </w:pPr>
      <w:r w:rsidRPr="0079589D">
        <w:t>6)</w:t>
      </w:r>
      <w:r w:rsidRPr="0079589D">
        <w:tab/>
        <w:t xml:space="preserve">if the terminating UE is configured that the terminating </w:t>
      </w:r>
      <w:proofErr w:type="spellStart"/>
      <w:r w:rsidRPr="0079589D">
        <w:t>MCVideo</w:t>
      </w:r>
      <w:proofErr w:type="spellEnd"/>
      <w:r w:rsidRPr="0079589D">
        <w:t xml:space="preserve"> user acknowledgement is required upon a terminating call request reception:</w:t>
      </w:r>
    </w:p>
    <w:p w14:paraId="3AEE42FF" w14:textId="77777777" w:rsidR="003654C6" w:rsidRPr="0079589D" w:rsidRDefault="003654C6" w:rsidP="003654C6">
      <w:pPr>
        <w:pStyle w:val="B2"/>
      </w:pPr>
      <w:proofErr w:type="spellStart"/>
      <w:r w:rsidRPr="0079589D">
        <w:t>i</w:t>
      </w:r>
      <w:proofErr w:type="spellEnd"/>
      <w:r w:rsidRPr="0079589D">
        <w:t>)</w:t>
      </w:r>
      <w:r w:rsidRPr="0079589D">
        <w:tab/>
        <w:t>shall start timer TFB3 (waiting for the user); and</w:t>
      </w:r>
    </w:p>
    <w:p w14:paraId="618CFE8F" w14:textId="77777777" w:rsidR="003654C6" w:rsidRPr="0079589D" w:rsidRDefault="003654C6" w:rsidP="003654C6">
      <w:pPr>
        <w:pStyle w:val="B2"/>
      </w:pPr>
      <w:r w:rsidRPr="0079589D">
        <w:t>ii)</w:t>
      </w:r>
      <w:r w:rsidRPr="0079589D">
        <w:tab/>
        <w:t>shall enter the "B3: pending user action" state; and</w:t>
      </w:r>
    </w:p>
    <w:p w14:paraId="790EB08D" w14:textId="77777777" w:rsidR="003654C6" w:rsidRPr="0079589D" w:rsidRDefault="003654C6" w:rsidP="003654C6">
      <w:pPr>
        <w:pStyle w:val="B1"/>
      </w:pPr>
      <w:r w:rsidRPr="0079589D">
        <w:t>7)</w:t>
      </w:r>
      <w:r w:rsidRPr="0079589D">
        <w:tab/>
        <w:t xml:space="preserve">if the terminating UE is configured that the terminating </w:t>
      </w:r>
      <w:proofErr w:type="spellStart"/>
      <w:r w:rsidRPr="0079589D">
        <w:t>MCVideo</w:t>
      </w:r>
      <w:proofErr w:type="spellEnd"/>
      <w:r w:rsidRPr="0079589D">
        <w:t xml:space="preserve"> user acknowledgement is not required upon a terminating call request reception:</w:t>
      </w:r>
    </w:p>
    <w:p w14:paraId="4398140C" w14:textId="77777777" w:rsidR="003654C6" w:rsidRPr="0079589D" w:rsidRDefault="003654C6" w:rsidP="003654C6">
      <w:pPr>
        <w:pStyle w:val="B2"/>
      </w:pPr>
      <w:proofErr w:type="spellStart"/>
      <w:r w:rsidRPr="0079589D">
        <w:t>i</w:t>
      </w:r>
      <w:proofErr w:type="spellEnd"/>
      <w:r w:rsidRPr="0079589D">
        <w:t>)</w:t>
      </w:r>
      <w:r w:rsidRPr="0079589D">
        <w:tab/>
        <w:t>shall establish a media session based on the stored SDP body of the call;</w:t>
      </w:r>
    </w:p>
    <w:p w14:paraId="3C45EFE5" w14:textId="77777777" w:rsidR="003654C6" w:rsidRPr="0079589D" w:rsidRDefault="003654C6" w:rsidP="003654C6">
      <w:pPr>
        <w:pStyle w:val="B2"/>
        <w:rPr>
          <w:lang w:eastAsia="ko-KR"/>
        </w:rPr>
      </w:pPr>
      <w:r w:rsidRPr="0079589D">
        <w:t>ii)</w:t>
      </w:r>
      <w:r w:rsidRPr="0079589D">
        <w:rPr>
          <w:lang w:eastAsia="ko-KR"/>
        </w:rPr>
        <w:t xml:space="preserve"> shall start transmission control as terminating transmission participant as specified in </w:t>
      </w:r>
      <w:r w:rsidR="00C836A2">
        <w:t>clause</w:t>
      </w:r>
      <w:r w:rsidRPr="0079589D">
        <w:t> </w:t>
      </w:r>
      <w:proofErr w:type="spellStart"/>
      <w:r w:rsidRPr="0079589D">
        <w:t>a.b</w:t>
      </w:r>
      <w:proofErr w:type="spellEnd"/>
      <w:r w:rsidRPr="0079589D">
        <w:t xml:space="preserve"> in 3GPP TS 24.581 [5];</w:t>
      </w:r>
    </w:p>
    <w:p w14:paraId="6210EE5E" w14:textId="77777777" w:rsidR="003654C6" w:rsidRPr="0079589D" w:rsidRDefault="003654C6" w:rsidP="003654C6">
      <w:pPr>
        <w:pStyle w:val="B2"/>
      </w:pPr>
      <w:r w:rsidRPr="0079589D">
        <w:rPr>
          <w:lang w:eastAsia="ko-KR"/>
        </w:rPr>
        <w:t>iii)</w:t>
      </w:r>
      <w:r w:rsidRPr="0079589D">
        <w:tab/>
        <w:t>shall start timer TFB1 (max duration); and</w:t>
      </w:r>
    </w:p>
    <w:p w14:paraId="3E95859C" w14:textId="77777777" w:rsidR="003654C6" w:rsidRPr="0079589D" w:rsidRDefault="003654C6" w:rsidP="003654C6">
      <w:pPr>
        <w:pStyle w:val="B2"/>
      </w:pPr>
      <w:r w:rsidRPr="0079589D">
        <w:t>iv)</w:t>
      </w:r>
      <w:r w:rsidRPr="0079589D">
        <w:tab/>
        <w:t>shall enter the "B2: in-progress broadcast group call" state.</w:t>
      </w:r>
    </w:p>
    <w:p w14:paraId="09337603" w14:textId="77777777" w:rsidR="003654C6" w:rsidRPr="0079589D" w:rsidRDefault="003654C6" w:rsidP="00F1630B">
      <w:pPr>
        <w:pStyle w:val="Heading5"/>
        <w:rPr>
          <w:lang w:val="en-IN"/>
        </w:rPr>
      </w:pPr>
      <w:bookmarkStart w:id="2742" w:name="_Toc20152752"/>
      <w:bookmarkStart w:id="2743" w:name="_Toc27495417"/>
      <w:bookmarkStart w:id="2744" w:name="_Toc36108885"/>
      <w:bookmarkStart w:id="2745" w:name="_Toc45194673"/>
      <w:bookmarkStart w:id="2746" w:name="_Toc209734184"/>
      <w:r w:rsidRPr="0079589D">
        <w:rPr>
          <w:lang w:val="en-IN"/>
        </w:rPr>
        <w:t>9.4.2.4.3</w:t>
      </w:r>
      <w:r w:rsidRPr="0079589D">
        <w:rPr>
          <w:lang w:val="en-IN"/>
        </w:rPr>
        <w:tab/>
      </w:r>
      <w:proofErr w:type="spellStart"/>
      <w:r w:rsidRPr="0079589D">
        <w:rPr>
          <w:lang w:val="en-IN"/>
        </w:rPr>
        <w:t>MCVideo</w:t>
      </w:r>
      <w:proofErr w:type="spellEnd"/>
      <w:r w:rsidRPr="0079589D">
        <w:rPr>
          <w:lang w:val="en-IN"/>
        </w:rPr>
        <w:t xml:space="preserve"> user accepts the terminating call</w:t>
      </w:r>
      <w:bookmarkEnd w:id="2742"/>
      <w:bookmarkEnd w:id="2743"/>
      <w:bookmarkEnd w:id="2744"/>
      <w:bookmarkEnd w:id="2745"/>
      <w:bookmarkEnd w:id="2746"/>
    </w:p>
    <w:p w14:paraId="1642F762" w14:textId="77777777" w:rsidR="003654C6" w:rsidRPr="0079589D" w:rsidRDefault="003654C6" w:rsidP="003654C6">
      <w:r w:rsidRPr="0079589D">
        <w:t>When in the "B3: pending user action"</w:t>
      </w:r>
      <w:r w:rsidRPr="0079589D">
        <w:rPr>
          <w:lang w:eastAsia="ko-KR"/>
        </w:rPr>
        <w:t xml:space="preserve"> state, upon indication from the </w:t>
      </w:r>
      <w:proofErr w:type="spellStart"/>
      <w:r w:rsidRPr="0079589D">
        <w:rPr>
          <w:lang w:eastAsia="ko-KR"/>
        </w:rPr>
        <w:t>MCVideo</w:t>
      </w:r>
      <w:proofErr w:type="spellEnd"/>
      <w:r w:rsidRPr="0079589D">
        <w:rPr>
          <w:lang w:eastAsia="ko-KR"/>
        </w:rPr>
        <w:t xml:space="preserve"> user to accept the incoming broadcast group call</w:t>
      </w:r>
      <w:r w:rsidRPr="0079589D">
        <w:t xml:space="preserve">, the </w:t>
      </w:r>
      <w:proofErr w:type="spellStart"/>
      <w:r w:rsidRPr="0079589D">
        <w:t>MCVideo</w:t>
      </w:r>
      <w:proofErr w:type="spellEnd"/>
      <w:r w:rsidRPr="0079589D">
        <w:t xml:space="preserve"> client:</w:t>
      </w:r>
    </w:p>
    <w:p w14:paraId="2219171C" w14:textId="77777777" w:rsidR="003654C6" w:rsidRPr="0079589D" w:rsidRDefault="003654C6" w:rsidP="003654C6">
      <w:pPr>
        <w:pStyle w:val="B1"/>
      </w:pPr>
      <w:r w:rsidRPr="0079589D">
        <w:t>1)</w:t>
      </w:r>
      <w:r w:rsidRPr="0079589D">
        <w:tab/>
        <w:t>shall establish a media session based on the stored SDP body of the call;</w:t>
      </w:r>
    </w:p>
    <w:p w14:paraId="379862F7" w14:textId="77777777" w:rsidR="003654C6" w:rsidRPr="0079589D" w:rsidRDefault="003654C6" w:rsidP="003654C6">
      <w:pPr>
        <w:pStyle w:val="B1"/>
        <w:rPr>
          <w:lang w:eastAsia="ko-KR"/>
        </w:rPr>
      </w:pPr>
      <w:r w:rsidRPr="0079589D">
        <w:rPr>
          <w:lang w:eastAsia="ko-KR"/>
        </w:rPr>
        <w:t>2)</w:t>
      </w:r>
      <w:r w:rsidRPr="0079589D">
        <w:rPr>
          <w:lang w:eastAsia="ko-KR"/>
        </w:rPr>
        <w:tab/>
        <w:t xml:space="preserve">shall start transmission control as terminating transmission participant as described specified in </w:t>
      </w:r>
      <w:r w:rsidR="00C836A2">
        <w:t>clause</w:t>
      </w:r>
      <w:r w:rsidRPr="0079589D">
        <w:t> </w:t>
      </w:r>
      <w:proofErr w:type="spellStart"/>
      <w:r w:rsidRPr="0079589D">
        <w:t>a.b</w:t>
      </w:r>
      <w:proofErr w:type="spellEnd"/>
      <w:r w:rsidRPr="0079589D">
        <w:t xml:space="preserve"> in 3GPP TS 24.581 [5];</w:t>
      </w:r>
    </w:p>
    <w:p w14:paraId="6C1976BE" w14:textId="77777777" w:rsidR="003654C6" w:rsidRPr="0079589D" w:rsidRDefault="003654C6" w:rsidP="003654C6">
      <w:pPr>
        <w:pStyle w:val="B1"/>
        <w:rPr>
          <w:lang w:eastAsia="ko-KR"/>
        </w:rPr>
      </w:pPr>
      <w:r w:rsidRPr="0079589D">
        <w:rPr>
          <w:lang w:eastAsia="ko-KR"/>
        </w:rPr>
        <w:t>3)</w:t>
      </w:r>
      <w:r w:rsidRPr="0079589D">
        <w:rPr>
          <w:lang w:eastAsia="ko-KR"/>
        </w:rPr>
        <w:tab/>
        <w:t>shall stop timer TFB3 (waiting for the user);</w:t>
      </w:r>
    </w:p>
    <w:p w14:paraId="27ED4F23" w14:textId="77777777" w:rsidR="003654C6" w:rsidRPr="0079589D" w:rsidRDefault="003654C6" w:rsidP="003654C6">
      <w:pPr>
        <w:pStyle w:val="B1"/>
      </w:pPr>
      <w:r w:rsidRPr="0079589D">
        <w:rPr>
          <w:lang w:eastAsia="ko-KR"/>
        </w:rPr>
        <w:t>4)</w:t>
      </w:r>
      <w:r w:rsidRPr="0079589D">
        <w:rPr>
          <w:lang w:eastAsia="ko-KR"/>
        </w:rPr>
        <w:tab/>
        <w:t xml:space="preserve">shall start timer TFB1 (max duration); </w:t>
      </w:r>
      <w:r w:rsidRPr="0079589D">
        <w:t>and</w:t>
      </w:r>
    </w:p>
    <w:p w14:paraId="5601ABC9" w14:textId="77777777" w:rsidR="003654C6" w:rsidRPr="0079589D" w:rsidRDefault="003654C6" w:rsidP="003654C6">
      <w:pPr>
        <w:pStyle w:val="B1"/>
        <w:rPr>
          <w:lang w:eastAsia="ko-KR"/>
        </w:rPr>
      </w:pPr>
      <w:r w:rsidRPr="0079589D">
        <w:rPr>
          <w:lang w:eastAsia="ko-KR"/>
        </w:rPr>
        <w:t>5)</w:t>
      </w:r>
      <w:r w:rsidRPr="0079589D">
        <w:rPr>
          <w:lang w:eastAsia="ko-KR"/>
        </w:rPr>
        <w:tab/>
        <w:t>shall enter the "B2: in-progress broadcast group call" state.</w:t>
      </w:r>
    </w:p>
    <w:p w14:paraId="19280F18" w14:textId="77777777" w:rsidR="003654C6" w:rsidRPr="0079589D" w:rsidRDefault="003654C6" w:rsidP="00F1630B">
      <w:pPr>
        <w:pStyle w:val="Heading5"/>
        <w:rPr>
          <w:rFonts w:eastAsia="Malgun Gothic"/>
          <w:lang w:val="en-IN"/>
        </w:rPr>
      </w:pPr>
      <w:bookmarkStart w:id="2747" w:name="_Toc20152753"/>
      <w:bookmarkStart w:id="2748" w:name="_Toc27495418"/>
      <w:bookmarkStart w:id="2749" w:name="_Toc36108886"/>
      <w:bookmarkStart w:id="2750" w:name="_Toc45194674"/>
      <w:bookmarkStart w:id="2751" w:name="_Toc209734185"/>
      <w:r w:rsidRPr="0079589D">
        <w:rPr>
          <w:rFonts w:eastAsia="Malgun Gothic"/>
          <w:lang w:val="en-IN"/>
        </w:rPr>
        <w:t>9.4.2.4.4</w:t>
      </w:r>
      <w:r w:rsidRPr="0079589D">
        <w:rPr>
          <w:rFonts w:eastAsia="Malgun Gothic"/>
          <w:lang w:val="en-IN"/>
        </w:rPr>
        <w:tab/>
      </w:r>
      <w:proofErr w:type="spellStart"/>
      <w:r w:rsidRPr="0079589D">
        <w:rPr>
          <w:rFonts w:eastAsia="Malgun Gothic"/>
          <w:lang w:val="en-IN"/>
        </w:rPr>
        <w:t>MCVideo</w:t>
      </w:r>
      <w:proofErr w:type="spellEnd"/>
      <w:r w:rsidRPr="0079589D">
        <w:rPr>
          <w:rFonts w:eastAsia="Malgun Gothic"/>
          <w:lang w:val="en-IN"/>
        </w:rPr>
        <w:t xml:space="preserve"> user rejects the terminating call</w:t>
      </w:r>
      <w:bookmarkEnd w:id="2747"/>
      <w:bookmarkEnd w:id="2748"/>
      <w:bookmarkEnd w:id="2749"/>
      <w:bookmarkEnd w:id="2750"/>
      <w:bookmarkEnd w:id="2751"/>
    </w:p>
    <w:p w14:paraId="30D7D3BA" w14:textId="77777777" w:rsidR="003654C6" w:rsidRPr="0079589D" w:rsidRDefault="003654C6" w:rsidP="003654C6">
      <w:r w:rsidRPr="0079589D">
        <w:t>When in the "B3: pending user action"</w:t>
      </w:r>
      <w:r w:rsidRPr="0079589D">
        <w:rPr>
          <w:lang w:eastAsia="ko-KR"/>
        </w:rPr>
        <w:t xml:space="preserve"> state, upon an indication from the </w:t>
      </w:r>
      <w:proofErr w:type="spellStart"/>
      <w:r w:rsidRPr="0079589D">
        <w:rPr>
          <w:lang w:eastAsia="ko-KR"/>
        </w:rPr>
        <w:t>MCVideo</w:t>
      </w:r>
      <w:proofErr w:type="spellEnd"/>
      <w:r w:rsidRPr="0079589D">
        <w:rPr>
          <w:lang w:eastAsia="ko-KR"/>
        </w:rPr>
        <w:t xml:space="preserve"> user to reject the incoming broadcast group call</w:t>
      </w:r>
      <w:r w:rsidRPr="0079589D">
        <w:t xml:space="preserve">, the </w:t>
      </w:r>
      <w:proofErr w:type="spellStart"/>
      <w:r w:rsidRPr="0079589D">
        <w:t>MCVideo</w:t>
      </w:r>
      <w:proofErr w:type="spellEnd"/>
      <w:r w:rsidRPr="0079589D">
        <w:t xml:space="preserve"> client:</w:t>
      </w:r>
    </w:p>
    <w:p w14:paraId="62E24F66" w14:textId="77777777" w:rsidR="003654C6" w:rsidRPr="0079589D" w:rsidRDefault="003654C6" w:rsidP="003654C6">
      <w:pPr>
        <w:pStyle w:val="B1"/>
        <w:rPr>
          <w:lang w:eastAsia="ko-KR"/>
        </w:rPr>
      </w:pPr>
      <w:r w:rsidRPr="0079589D">
        <w:rPr>
          <w:lang w:eastAsia="ko-KR"/>
        </w:rPr>
        <w:t>1)</w:t>
      </w:r>
      <w:r w:rsidRPr="0079589D">
        <w:rPr>
          <w:lang w:eastAsia="ko-KR"/>
        </w:rPr>
        <w:tab/>
        <w:t>shall stop timer TFB3 (waiting for the user); and</w:t>
      </w:r>
    </w:p>
    <w:p w14:paraId="1F0CEB2D" w14:textId="77777777" w:rsidR="003654C6" w:rsidRPr="0079589D" w:rsidRDefault="003654C6" w:rsidP="003654C6">
      <w:pPr>
        <w:pStyle w:val="B1"/>
        <w:rPr>
          <w:lang w:eastAsia="ko-KR"/>
        </w:rPr>
      </w:pPr>
      <w:r w:rsidRPr="0079589D">
        <w:rPr>
          <w:lang w:eastAsia="ko-KR"/>
        </w:rPr>
        <w:t>2)</w:t>
      </w:r>
      <w:r w:rsidRPr="0079589D">
        <w:rPr>
          <w:lang w:eastAsia="ko-KR"/>
        </w:rPr>
        <w:tab/>
        <w:t>shall enter the "B4: ignoring same call ID" state.</w:t>
      </w:r>
    </w:p>
    <w:p w14:paraId="4DA6DF22" w14:textId="77777777" w:rsidR="003654C6" w:rsidRPr="0079589D" w:rsidRDefault="003654C6" w:rsidP="00F1630B">
      <w:pPr>
        <w:pStyle w:val="Heading5"/>
        <w:rPr>
          <w:lang w:val="en-IN" w:eastAsia="zh-CN"/>
        </w:rPr>
      </w:pPr>
      <w:bookmarkStart w:id="2752" w:name="_Toc20152754"/>
      <w:bookmarkStart w:id="2753" w:name="_Toc27495419"/>
      <w:bookmarkStart w:id="2754" w:name="_Toc36108887"/>
      <w:bookmarkStart w:id="2755" w:name="_Toc45194675"/>
      <w:bookmarkStart w:id="2756" w:name="_Toc209734186"/>
      <w:r w:rsidRPr="0079589D">
        <w:rPr>
          <w:lang w:val="en-IN" w:eastAsia="zh-CN"/>
        </w:rPr>
        <w:t>9.4.2.4.5</w:t>
      </w:r>
      <w:r w:rsidRPr="0079589D">
        <w:rPr>
          <w:lang w:val="en-IN" w:eastAsia="zh-CN"/>
        </w:rPr>
        <w:tab/>
      </w:r>
      <w:proofErr w:type="spellStart"/>
      <w:r w:rsidRPr="0079589D">
        <w:rPr>
          <w:lang w:val="en-IN" w:eastAsia="zh-CN"/>
        </w:rPr>
        <w:t>MCVideo</w:t>
      </w:r>
      <w:proofErr w:type="spellEnd"/>
      <w:r w:rsidRPr="0079589D">
        <w:rPr>
          <w:lang w:val="en-IN" w:eastAsia="zh-CN"/>
        </w:rPr>
        <w:t xml:space="preserve"> user does not act on terminating call</w:t>
      </w:r>
      <w:bookmarkEnd w:id="2752"/>
      <w:bookmarkEnd w:id="2753"/>
      <w:bookmarkEnd w:id="2754"/>
      <w:bookmarkEnd w:id="2755"/>
      <w:bookmarkEnd w:id="2756"/>
    </w:p>
    <w:p w14:paraId="15CB07A0" w14:textId="77777777" w:rsidR="003654C6" w:rsidRPr="0079589D" w:rsidRDefault="003654C6" w:rsidP="003654C6">
      <w:r w:rsidRPr="0079589D">
        <w:t>When in the "B3: pending user action"</w:t>
      </w:r>
      <w:r w:rsidRPr="0079589D">
        <w:rPr>
          <w:lang w:eastAsia="ko-KR"/>
        </w:rPr>
        <w:t xml:space="preserve"> state, upon expiration of timer TFB3 (waiting for the user)</w:t>
      </w:r>
      <w:r w:rsidRPr="0079589D">
        <w:t xml:space="preserve">, the </w:t>
      </w:r>
      <w:proofErr w:type="spellStart"/>
      <w:r w:rsidRPr="0079589D">
        <w:t>MCVideo</w:t>
      </w:r>
      <w:proofErr w:type="spellEnd"/>
      <w:r w:rsidRPr="0079589D">
        <w:t xml:space="preserve"> client:</w:t>
      </w:r>
    </w:p>
    <w:p w14:paraId="28F04AA9" w14:textId="77777777" w:rsidR="003654C6" w:rsidRPr="0079589D" w:rsidRDefault="003654C6" w:rsidP="003654C6">
      <w:pPr>
        <w:pStyle w:val="B1"/>
        <w:rPr>
          <w:lang w:eastAsia="ko-KR"/>
        </w:rPr>
      </w:pPr>
      <w:r w:rsidRPr="0079589D">
        <w:rPr>
          <w:lang w:eastAsia="ko-KR"/>
        </w:rPr>
        <w:t>1)</w:t>
      </w:r>
      <w:r w:rsidRPr="0079589D">
        <w:rPr>
          <w:lang w:eastAsia="ko-KR"/>
        </w:rPr>
        <w:tab/>
        <w:t>shall enter the "B4: ignoring same call ID" state.</w:t>
      </w:r>
    </w:p>
    <w:p w14:paraId="256CFE74" w14:textId="77777777" w:rsidR="003654C6" w:rsidRPr="0079589D" w:rsidRDefault="003654C6" w:rsidP="00F1630B">
      <w:pPr>
        <w:pStyle w:val="Heading5"/>
        <w:rPr>
          <w:lang w:val="en-IN" w:eastAsia="zh-CN"/>
        </w:rPr>
      </w:pPr>
      <w:bookmarkStart w:id="2757" w:name="_Toc20152755"/>
      <w:bookmarkStart w:id="2758" w:name="_Toc27495420"/>
      <w:bookmarkStart w:id="2759" w:name="_Toc36108888"/>
      <w:bookmarkStart w:id="2760" w:name="_Toc45194676"/>
      <w:bookmarkStart w:id="2761" w:name="_Toc209734187"/>
      <w:r w:rsidRPr="0079589D">
        <w:rPr>
          <w:lang w:val="en-IN" w:eastAsia="zh-CN"/>
        </w:rPr>
        <w:t>9.4.2.4.6</w:t>
      </w:r>
      <w:r w:rsidRPr="0079589D">
        <w:rPr>
          <w:lang w:val="en-IN" w:eastAsia="zh-CN"/>
        </w:rPr>
        <w:tab/>
        <w:t>Terminating user releasing the call</w:t>
      </w:r>
      <w:bookmarkEnd w:id="2757"/>
      <w:bookmarkEnd w:id="2758"/>
      <w:bookmarkEnd w:id="2759"/>
      <w:bookmarkEnd w:id="2760"/>
      <w:bookmarkEnd w:id="2761"/>
    </w:p>
    <w:p w14:paraId="616A5F70" w14:textId="77777777" w:rsidR="003654C6" w:rsidRPr="0079589D" w:rsidRDefault="003654C6" w:rsidP="003654C6">
      <w:r w:rsidRPr="0079589D">
        <w:t>When in the "B2: in-progress broadcast group call"</w:t>
      </w:r>
      <w:r w:rsidRPr="0079589D">
        <w:rPr>
          <w:lang w:eastAsia="ko-KR"/>
        </w:rPr>
        <w:t xml:space="preserve"> state, upon an indication from the terminating </w:t>
      </w:r>
      <w:proofErr w:type="spellStart"/>
      <w:r w:rsidRPr="0079589D">
        <w:rPr>
          <w:lang w:eastAsia="ko-KR"/>
        </w:rPr>
        <w:t>MCVideo</w:t>
      </w:r>
      <w:proofErr w:type="spellEnd"/>
      <w:r w:rsidRPr="0079589D">
        <w:rPr>
          <w:lang w:eastAsia="ko-KR"/>
        </w:rPr>
        <w:t xml:space="preserve"> user to release the in-progress broadcast group call</w:t>
      </w:r>
      <w:r w:rsidRPr="0079589D">
        <w:t xml:space="preserve">, the </w:t>
      </w:r>
      <w:proofErr w:type="spellStart"/>
      <w:r w:rsidRPr="0079589D">
        <w:t>MCVideo</w:t>
      </w:r>
      <w:proofErr w:type="spellEnd"/>
      <w:r w:rsidRPr="0079589D">
        <w:t xml:space="preserve"> client:</w:t>
      </w:r>
    </w:p>
    <w:p w14:paraId="48DC2779" w14:textId="77777777" w:rsidR="003654C6" w:rsidRPr="0079589D" w:rsidRDefault="003654C6" w:rsidP="003654C6">
      <w:pPr>
        <w:pStyle w:val="B1"/>
      </w:pPr>
      <w:r w:rsidRPr="0079589D">
        <w:t>1)</w:t>
      </w:r>
      <w:r w:rsidRPr="0079589D">
        <w:tab/>
        <w:t>shall release the media session;</w:t>
      </w:r>
    </w:p>
    <w:p w14:paraId="40E33A5A" w14:textId="77777777" w:rsidR="003654C6" w:rsidRPr="0079589D" w:rsidRDefault="003654C6" w:rsidP="003654C6">
      <w:pPr>
        <w:pStyle w:val="B1"/>
      </w:pPr>
      <w:r w:rsidRPr="0079589D">
        <w:rPr>
          <w:lang w:eastAsia="ko-KR"/>
        </w:rPr>
        <w:t>2)</w:t>
      </w:r>
      <w:r w:rsidRPr="0079589D">
        <w:rPr>
          <w:lang w:eastAsia="ko-KR"/>
        </w:rPr>
        <w:tab/>
        <w:t>shall stop transmission control;</w:t>
      </w:r>
      <w:r w:rsidRPr="0079589D">
        <w:t xml:space="preserve"> and</w:t>
      </w:r>
    </w:p>
    <w:p w14:paraId="68427006" w14:textId="77777777" w:rsidR="003654C6" w:rsidRPr="0079589D" w:rsidRDefault="003654C6" w:rsidP="003654C6">
      <w:pPr>
        <w:pStyle w:val="B1"/>
        <w:rPr>
          <w:lang w:eastAsia="zh-CN"/>
        </w:rPr>
      </w:pPr>
      <w:r w:rsidRPr="0079589D">
        <w:rPr>
          <w:lang w:eastAsia="ko-KR"/>
        </w:rPr>
        <w:t>3)</w:t>
      </w:r>
      <w:r w:rsidRPr="0079589D">
        <w:rPr>
          <w:lang w:eastAsia="ko-KR"/>
        </w:rPr>
        <w:tab/>
        <w:t>shall enter the "B4: ignoring same call ID" state.</w:t>
      </w:r>
    </w:p>
    <w:p w14:paraId="57D09482" w14:textId="77777777" w:rsidR="003654C6" w:rsidRPr="0079589D" w:rsidRDefault="003654C6" w:rsidP="00F1630B">
      <w:pPr>
        <w:pStyle w:val="Heading5"/>
        <w:rPr>
          <w:lang w:val="en-IN" w:eastAsia="zh-CN"/>
        </w:rPr>
      </w:pPr>
      <w:bookmarkStart w:id="2762" w:name="_Toc20152756"/>
      <w:bookmarkStart w:id="2763" w:name="_Toc27495421"/>
      <w:bookmarkStart w:id="2764" w:name="_Toc36108889"/>
      <w:bookmarkStart w:id="2765" w:name="_Toc45194677"/>
      <w:bookmarkStart w:id="2766" w:name="_Toc209734188"/>
      <w:r w:rsidRPr="0079589D">
        <w:rPr>
          <w:lang w:val="en-IN" w:eastAsia="zh-CN"/>
        </w:rPr>
        <w:t>9.4.2.4.7</w:t>
      </w:r>
      <w:r w:rsidRPr="0079589D">
        <w:rPr>
          <w:lang w:val="en-IN" w:eastAsia="zh-CN"/>
        </w:rPr>
        <w:tab/>
        <w:t>Originating user releasing the call</w:t>
      </w:r>
      <w:bookmarkEnd w:id="2762"/>
      <w:bookmarkEnd w:id="2763"/>
      <w:bookmarkEnd w:id="2764"/>
      <w:bookmarkEnd w:id="2765"/>
      <w:bookmarkEnd w:id="2766"/>
    </w:p>
    <w:p w14:paraId="77DE2281" w14:textId="77777777" w:rsidR="003654C6" w:rsidRPr="0079589D" w:rsidRDefault="003654C6" w:rsidP="003654C6">
      <w:r w:rsidRPr="0079589D">
        <w:t>When in the "B2: in-progress broadcast group call"</w:t>
      </w:r>
      <w:r w:rsidRPr="0079589D">
        <w:rPr>
          <w:lang w:eastAsia="ko-KR"/>
        </w:rPr>
        <w:t xml:space="preserve"> state, upon an indication from the originating </w:t>
      </w:r>
      <w:proofErr w:type="spellStart"/>
      <w:r w:rsidRPr="0079589D">
        <w:rPr>
          <w:lang w:eastAsia="ko-KR"/>
        </w:rPr>
        <w:t>MCVideo</w:t>
      </w:r>
      <w:proofErr w:type="spellEnd"/>
      <w:r w:rsidRPr="0079589D">
        <w:rPr>
          <w:lang w:eastAsia="ko-KR"/>
        </w:rPr>
        <w:t xml:space="preserve"> user to release the in-progress broadcast group call</w:t>
      </w:r>
      <w:r w:rsidRPr="0079589D">
        <w:t xml:space="preserve">, the </w:t>
      </w:r>
      <w:proofErr w:type="spellStart"/>
      <w:r w:rsidRPr="0079589D">
        <w:t>MCVideo</w:t>
      </w:r>
      <w:proofErr w:type="spellEnd"/>
      <w:r w:rsidRPr="0079589D">
        <w:t xml:space="preserve"> client:</w:t>
      </w:r>
    </w:p>
    <w:p w14:paraId="1FDEA28E" w14:textId="77777777" w:rsidR="003654C6" w:rsidRPr="0079589D" w:rsidRDefault="003654C6" w:rsidP="003654C6">
      <w:pPr>
        <w:pStyle w:val="B1"/>
      </w:pPr>
      <w:r w:rsidRPr="0079589D">
        <w:t>1)</w:t>
      </w:r>
      <w:r w:rsidRPr="0079589D">
        <w:tab/>
        <w:t>shall release the media session;</w:t>
      </w:r>
    </w:p>
    <w:p w14:paraId="3B0EE672" w14:textId="77777777" w:rsidR="003654C6" w:rsidRPr="0079589D" w:rsidRDefault="003654C6" w:rsidP="003654C6">
      <w:pPr>
        <w:pStyle w:val="B1"/>
        <w:rPr>
          <w:lang w:eastAsia="ko-KR"/>
        </w:rPr>
      </w:pPr>
      <w:r w:rsidRPr="0079589D">
        <w:t>2)</w:t>
      </w:r>
      <w:r w:rsidRPr="0079589D">
        <w:tab/>
        <w:t xml:space="preserve">shall generate a GROUP CALL BROADCAST END message as specified in </w:t>
      </w:r>
      <w:r w:rsidR="00C836A2">
        <w:t>clause</w:t>
      </w:r>
      <w:r w:rsidRPr="0079589D">
        <w:t> </w:t>
      </w:r>
      <w:r w:rsidR="000F73C1" w:rsidRPr="0079589D">
        <w:t>17.</w:t>
      </w:r>
      <w:r w:rsidRPr="0079589D">
        <w:t>1.19</w:t>
      </w:r>
      <w:r w:rsidRPr="0079589D">
        <w:rPr>
          <w:lang w:eastAsia="ko-KR"/>
        </w:rPr>
        <w:t xml:space="preserve">. In the GROUP </w:t>
      </w:r>
      <w:r w:rsidRPr="0079589D">
        <w:t xml:space="preserve">CALL BROADCAST END message, the </w:t>
      </w:r>
      <w:proofErr w:type="spellStart"/>
      <w:r w:rsidRPr="0079589D">
        <w:t>MCVideo</w:t>
      </w:r>
      <w:proofErr w:type="spellEnd"/>
      <w:r w:rsidRPr="0079589D">
        <w:t xml:space="preserve"> client:</w:t>
      </w:r>
    </w:p>
    <w:p w14:paraId="45AB7A7B" w14:textId="77777777" w:rsidR="003654C6" w:rsidRPr="0079589D" w:rsidRDefault="003654C6" w:rsidP="003654C6">
      <w:pPr>
        <w:pStyle w:val="B2"/>
      </w:pPr>
      <w:r w:rsidRPr="0079589D">
        <w:t>a)</w:t>
      </w:r>
      <w:r w:rsidRPr="0079589D">
        <w:tab/>
        <w:t>shall set the Call identifier IE to the stored call identifier of the call;</w:t>
      </w:r>
    </w:p>
    <w:p w14:paraId="5E869D12" w14:textId="77777777" w:rsidR="003654C6" w:rsidRPr="0079589D" w:rsidRDefault="003654C6" w:rsidP="003654C6">
      <w:pPr>
        <w:pStyle w:val="B2"/>
      </w:pPr>
      <w:r w:rsidRPr="0079589D">
        <w:t>b)</w:t>
      </w:r>
      <w:r w:rsidRPr="0079589D">
        <w:tab/>
        <w:t xml:space="preserve">shall set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to the stored originating </w:t>
      </w:r>
      <w:proofErr w:type="spellStart"/>
      <w:r w:rsidRPr="0079589D">
        <w:t>MCVideo</w:t>
      </w:r>
      <w:proofErr w:type="spellEnd"/>
      <w:r w:rsidRPr="0079589D">
        <w:t xml:space="preserve"> user ID of the call</w:t>
      </w:r>
      <w:r w:rsidRPr="0079589D">
        <w:rPr>
          <w:lang w:eastAsia="ko-KR"/>
        </w:rPr>
        <w:t>; and</w:t>
      </w:r>
    </w:p>
    <w:p w14:paraId="6D4493F4" w14:textId="77777777" w:rsidR="003654C6" w:rsidRPr="0079589D" w:rsidRDefault="003654C6" w:rsidP="003654C6">
      <w:pPr>
        <w:pStyle w:val="B2"/>
        <w:rPr>
          <w:lang w:eastAsia="ko-KR"/>
        </w:rPr>
      </w:pPr>
      <w:r w:rsidRPr="0079589D">
        <w:t>c)</w:t>
      </w:r>
      <w:r w:rsidRPr="0079589D">
        <w:tab/>
        <w:t xml:space="preserve">shall set the </w:t>
      </w:r>
      <w:proofErr w:type="spellStart"/>
      <w:r w:rsidRPr="0079589D">
        <w:t>MCVideo</w:t>
      </w:r>
      <w:proofErr w:type="spellEnd"/>
      <w:r w:rsidRPr="0079589D">
        <w:t xml:space="preserve"> group ID IE to the stored </w:t>
      </w:r>
      <w:proofErr w:type="spellStart"/>
      <w:r w:rsidRPr="0079589D">
        <w:t>MCVideo</w:t>
      </w:r>
      <w:proofErr w:type="spellEnd"/>
      <w:r w:rsidRPr="0079589D">
        <w:t xml:space="preserve"> group ID of the call</w:t>
      </w:r>
      <w:r w:rsidRPr="0079589D">
        <w:rPr>
          <w:lang w:eastAsia="ko-KR"/>
        </w:rPr>
        <w:t>;</w:t>
      </w:r>
    </w:p>
    <w:p w14:paraId="7AECDE5D" w14:textId="77777777" w:rsidR="003654C6" w:rsidRPr="0079589D" w:rsidRDefault="003654C6" w:rsidP="003654C6">
      <w:pPr>
        <w:pStyle w:val="B1"/>
        <w:rPr>
          <w:lang w:eastAsia="ko-KR"/>
        </w:rPr>
      </w:pPr>
      <w:r w:rsidRPr="0079589D">
        <w:t>3)</w:t>
      </w:r>
      <w:r w:rsidRPr="0079589D">
        <w:tab/>
        <w:t xml:space="preserve">shall send the GROUP CALL BROADCAST END message as specified in </w:t>
      </w:r>
      <w:r w:rsidR="00C836A2">
        <w:t>clause</w:t>
      </w:r>
      <w:r w:rsidRPr="0079589D">
        <w:t> </w:t>
      </w:r>
      <w:r w:rsidRPr="0079589D">
        <w:rPr>
          <w:lang w:eastAsia="ko-KR"/>
        </w:rPr>
        <w:t>9.3.1.1.1;</w:t>
      </w:r>
    </w:p>
    <w:p w14:paraId="6C1B972F" w14:textId="77777777" w:rsidR="003654C6" w:rsidRPr="0079589D" w:rsidRDefault="003654C6" w:rsidP="003654C6">
      <w:pPr>
        <w:pStyle w:val="B1"/>
        <w:rPr>
          <w:lang w:eastAsia="ko-KR"/>
        </w:rPr>
      </w:pPr>
      <w:r w:rsidRPr="0079589D">
        <w:rPr>
          <w:lang w:eastAsia="ko-KR"/>
        </w:rPr>
        <w:t>4)</w:t>
      </w:r>
      <w:r w:rsidRPr="0079589D">
        <w:rPr>
          <w:lang w:eastAsia="ko-KR"/>
        </w:rPr>
        <w:tab/>
        <w:t>shall stop timer TFB2 (broadcast retransmission);</w:t>
      </w:r>
    </w:p>
    <w:p w14:paraId="7983DA96" w14:textId="77777777" w:rsidR="003654C6" w:rsidRPr="0079589D" w:rsidRDefault="003654C6" w:rsidP="003654C6">
      <w:pPr>
        <w:pStyle w:val="B1"/>
        <w:rPr>
          <w:lang w:eastAsia="ko-KR"/>
        </w:rPr>
      </w:pPr>
      <w:r w:rsidRPr="0079589D">
        <w:rPr>
          <w:lang w:eastAsia="ko-KR"/>
        </w:rPr>
        <w:t>5)</w:t>
      </w:r>
      <w:r w:rsidRPr="0079589D">
        <w:rPr>
          <w:lang w:eastAsia="ko-KR"/>
        </w:rPr>
        <w:tab/>
        <w:t>shall stop transmission control; and</w:t>
      </w:r>
    </w:p>
    <w:p w14:paraId="526597B7" w14:textId="77777777" w:rsidR="003654C6" w:rsidRPr="0079589D" w:rsidRDefault="003654C6" w:rsidP="003654C6">
      <w:pPr>
        <w:pStyle w:val="B1"/>
      </w:pPr>
      <w:r w:rsidRPr="0079589D">
        <w:rPr>
          <w:lang w:eastAsia="ko-KR"/>
        </w:rPr>
        <w:t>6)</w:t>
      </w:r>
      <w:r w:rsidRPr="0079589D">
        <w:rPr>
          <w:lang w:eastAsia="ko-KR"/>
        </w:rPr>
        <w:tab/>
        <w:t>shall enter the "B1: start-stop" state.</w:t>
      </w:r>
    </w:p>
    <w:p w14:paraId="1E7A1EA0" w14:textId="77777777" w:rsidR="003654C6" w:rsidRPr="0079589D" w:rsidRDefault="003654C6" w:rsidP="00F1630B">
      <w:pPr>
        <w:pStyle w:val="Heading5"/>
        <w:rPr>
          <w:lang w:val="en-IN" w:eastAsia="zh-CN"/>
        </w:rPr>
      </w:pPr>
      <w:bookmarkStart w:id="2767" w:name="_Toc20152757"/>
      <w:bookmarkStart w:id="2768" w:name="_Toc27495422"/>
      <w:bookmarkStart w:id="2769" w:name="_Toc36108890"/>
      <w:bookmarkStart w:id="2770" w:name="_Toc45194678"/>
      <w:bookmarkStart w:id="2771" w:name="_Toc209734189"/>
      <w:r w:rsidRPr="0079589D">
        <w:rPr>
          <w:lang w:val="en-IN" w:eastAsia="zh-CN"/>
        </w:rPr>
        <w:t>9.4.2.4.8</w:t>
      </w:r>
      <w:r w:rsidRPr="0079589D">
        <w:rPr>
          <w:lang w:val="en-IN" w:eastAsia="zh-CN"/>
        </w:rPr>
        <w:tab/>
        <w:t>Receiving GROUP CALL BROADCAST END message</w:t>
      </w:r>
      <w:bookmarkEnd w:id="2767"/>
      <w:bookmarkEnd w:id="2768"/>
      <w:bookmarkEnd w:id="2769"/>
      <w:bookmarkEnd w:id="2770"/>
      <w:bookmarkEnd w:id="2771"/>
    </w:p>
    <w:p w14:paraId="4DF59D1E" w14:textId="77777777" w:rsidR="003654C6" w:rsidRPr="0079589D" w:rsidRDefault="003654C6" w:rsidP="003654C6">
      <w:r w:rsidRPr="0079589D">
        <w:t>When in the "B2: in-progress broadcast group call"</w:t>
      </w:r>
      <w:r w:rsidRPr="0079589D">
        <w:rPr>
          <w:lang w:eastAsia="ko-KR"/>
        </w:rPr>
        <w:t xml:space="preserve"> state or "B4: ignoring same call ID" state, upon receiving GROUP CALL BROADCAST END message with the same Call identifier IE as the stored call identifier</w:t>
      </w:r>
      <w:r w:rsidRPr="0079589D">
        <w:t xml:space="preserve">, the </w:t>
      </w:r>
      <w:proofErr w:type="spellStart"/>
      <w:r w:rsidRPr="0079589D">
        <w:t>MCVideo</w:t>
      </w:r>
      <w:proofErr w:type="spellEnd"/>
      <w:r w:rsidRPr="0079589D">
        <w:t xml:space="preserve"> client:</w:t>
      </w:r>
    </w:p>
    <w:p w14:paraId="62995C31" w14:textId="77777777" w:rsidR="003654C6" w:rsidRPr="0079589D" w:rsidRDefault="003654C6" w:rsidP="003654C6">
      <w:pPr>
        <w:pStyle w:val="B1"/>
        <w:rPr>
          <w:lang w:eastAsia="ko-KR"/>
        </w:rPr>
      </w:pPr>
      <w:r w:rsidRPr="0079589D">
        <w:rPr>
          <w:lang w:eastAsia="ko-KR"/>
        </w:rPr>
        <w:t>1)</w:t>
      </w:r>
      <w:r w:rsidRPr="0079589D">
        <w:rPr>
          <w:lang w:eastAsia="ko-KR"/>
        </w:rPr>
        <w:tab/>
        <w:t>shall release media session;</w:t>
      </w:r>
    </w:p>
    <w:p w14:paraId="3072AAE7" w14:textId="77777777" w:rsidR="003654C6" w:rsidRPr="0079589D" w:rsidRDefault="003654C6" w:rsidP="003654C6">
      <w:pPr>
        <w:pStyle w:val="B1"/>
        <w:rPr>
          <w:lang w:eastAsia="ko-KR"/>
        </w:rPr>
      </w:pPr>
      <w:r w:rsidRPr="0079589D">
        <w:rPr>
          <w:lang w:eastAsia="ko-KR"/>
        </w:rPr>
        <w:t>2)</w:t>
      </w:r>
      <w:r w:rsidRPr="0079589D">
        <w:rPr>
          <w:lang w:eastAsia="ko-KR"/>
        </w:rPr>
        <w:tab/>
        <w:t>shall stop transmission control, if running; and</w:t>
      </w:r>
    </w:p>
    <w:p w14:paraId="3A13375C" w14:textId="77777777" w:rsidR="003654C6" w:rsidRPr="0079589D" w:rsidRDefault="003654C6" w:rsidP="003654C6">
      <w:pPr>
        <w:pStyle w:val="B1"/>
        <w:rPr>
          <w:lang w:eastAsia="ko-KR"/>
        </w:rPr>
      </w:pPr>
      <w:r w:rsidRPr="0079589D">
        <w:rPr>
          <w:lang w:eastAsia="ko-KR"/>
        </w:rPr>
        <w:t>3)</w:t>
      </w:r>
      <w:r w:rsidRPr="0079589D">
        <w:rPr>
          <w:lang w:eastAsia="ko-KR"/>
        </w:rPr>
        <w:tab/>
        <w:t>shall enter the "B1: start-stop" state.</w:t>
      </w:r>
    </w:p>
    <w:p w14:paraId="0E3F9D4A" w14:textId="77777777" w:rsidR="003654C6" w:rsidRPr="0079589D" w:rsidRDefault="003654C6" w:rsidP="00F1630B">
      <w:pPr>
        <w:pStyle w:val="Heading5"/>
        <w:rPr>
          <w:lang w:val="en-IN" w:eastAsia="zh-CN"/>
        </w:rPr>
      </w:pPr>
      <w:bookmarkStart w:id="2772" w:name="_Toc20152758"/>
      <w:bookmarkStart w:id="2773" w:name="_Toc27495423"/>
      <w:bookmarkStart w:id="2774" w:name="_Toc36108891"/>
      <w:bookmarkStart w:id="2775" w:name="_Toc45194679"/>
      <w:bookmarkStart w:id="2776" w:name="_Toc209734190"/>
      <w:r w:rsidRPr="0079589D">
        <w:rPr>
          <w:lang w:val="en-IN" w:eastAsia="zh-CN"/>
        </w:rPr>
        <w:t>9.4.2.4.9</w:t>
      </w:r>
      <w:r w:rsidRPr="0079589D">
        <w:rPr>
          <w:lang w:val="en-IN" w:eastAsia="zh-CN"/>
        </w:rPr>
        <w:tab/>
        <w:t>Originating UE retransmitting GROUP CALL BROADCAST message</w:t>
      </w:r>
      <w:bookmarkEnd w:id="2772"/>
      <w:bookmarkEnd w:id="2773"/>
      <w:bookmarkEnd w:id="2774"/>
      <w:bookmarkEnd w:id="2775"/>
      <w:bookmarkEnd w:id="2776"/>
    </w:p>
    <w:p w14:paraId="3981E3B2" w14:textId="77777777" w:rsidR="003654C6" w:rsidRPr="0079589D" w:rsidRDefault="003654C6" w:rsidP="003654C6">
      <w:r w:rsidRPr="0079589D">
        <w:t>When in the "B2: in-progress broadcast group call"</w:t>
      </w:r>
      <w:r w:rsidRPr="0079589D">
        <w:rPr>
          <w:lang w:eastAsia="ko-KR"/>
        </w:rPr>
        <w:t xml:space="preserve"> state, upon expiry of timer TFB2 (broadcast retransmission)</w:t>
      </w:r>
      <w:r w:rsidRPr="0079589D">
        <w:t xml:space="preserve">, the </w:t>
      </w:r>
      <w:proofErr w:type="spellStart"/>
      <w:r w:rsidRPr="0079589D">
        <w:t>MCVideo</w:t>
      </w:r>
      <w:proofErr w:type="spellEnd"/>
      <w:r w:rsidRPr="0079589D">
        <w:t xml:space="preserve"> client:</w:t>
      </w:r>
    </w:p>
    <w:p w14:paraId="4708E5E7" w14:textId="77777777" w:rsidR="003654C6" w:rsidRPr="0079589D" w:rsidRDefault="003654C6" w:rsidP="003654C6">
      <w:pPr>
        <w:pStyle w:val="B1"/>
        <w:rPr>
          <w:lang w:eastAsia="ko-KR"/>
        </w:rPr>
      </w:pPr>
      <w:r w:rsidRPr="0079589D">
        <w:t>1)</w:t>
      </w:r>
      <w:r w:rsidRPr="0079589D">
        <w:tab/>
        <w:t xml:space="preserve">shall generate a GROUP CALL BROADCAST message as specified in </w:t>
      </w:r>
      <w:r w:rsidR="00C836A2">
        <w:t>clause</w:t>
      </w:r>
      <w:r w:rsidRPr="0079589D">
        <w:t> </w:t>
      </w:r>
      <w:r w:rsidR="000F73C1" w:rsidRPr="0079589D">
        <w:t>17.</w:t>
      </w:r>
      <w:r w:rsidRPr="0079589D">
        <w:t>1.18</w:t>
      </w:r>
      <w:r w:rsidRPr="0079589D">
        <w:rPr>
          <w:lang w:eastAsia="ko-KR"/>
        </w:rPr>
        <w:t xml:space="preserve">. In the GROUP </w:t>
      </w:r>
      <w:r w:rsidRPr="0079589D">
        <w:t xml:space="preserve">CALL BROADCAST message, the </w:t>
      </w:r>
      <w:proofErr w:type="spellStart"/>
      <w:r w:rsidRPr="0079589D">
        <w:t>MCVideo</w:t>
      </w:r>
      <w:proofErr w:type="spellEnd"/>
      <w:r w:rsidRPr="0079589D">
        <w:t xml:space="preserve"> client:</w:t>
      </w:r>
    </w:p>
    <w:p w14:paraId="3B689846" w14:textId="77777777" w:rsidR="003654C6" w:rsidRPr="0079589D" w:rsidRDefault="003654C6" w:rsidP="003654C6">
      <w:pPr>
        <w:pStyle w:val="B2"/>
      </w:pPr>
      <w:r w:rsidRPr="0079589D">
        <w:t>a)</w:t>
      </w:r>
      <w:r w:rsidRPr="0079589D">
        <w:tab/>
        <w:t>shall set the Call identifier IE to the stored call identifier of the call;</w:t>
      </w:r>
    </w:p>
    <w:p w14:paraId="36A6889A" w14:textId="77777777" w:rsidR="003654C6" w:rsidRPr="0079589D" w:rsidRDefault="003654C6" w:rsidP="003654C6">
      <w:pPr>
        <w:pStyle w:val="B2"/>
      </w:pPr>
      <w:r w:rsidRPr="0079589D">
        <w:t>b)</w:t>
      </w:r>
      <w:r w:rsidRPr="0079589D">
        <w:tab/>
        <w:t>shall set the Call type IE to the stored current call type;</w:t>
      </w:r>
    </w:p>
    <w:p w14:paraId="2DD34740" w14:textId="77777777" w:rsidR="003654C6" w:rsidRPr="0079589D" w:rsidRDefault="003654C6" w:rsidP="003654C6">
      <w:pPr>
        <w:pStyle w:val="B2"/>
      </w:pPr>
      <w:r w:rsidRPr="0079589D">
        <w:t>c)</w:t>
      </w:r>
      <w:r w:rsidRPr="0079589D">
        <w:tab/>
        <w:t xml:space="preserve">shall set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to the stored originating </w:t>
      </w:r>
      <w:proofErr w:type="spellStart"/>
      <w:r w:rsidRPr="0079589D">
        <w:t>MCVideo</w:t>
      </w:r>
      <w:proofErr w:type="spellEnd"/>
      <w:r w:rsidRPr="0079589D">
        <w:t xml:space="preserve"> user ID of the call</w:t>
      </w:r>
      <w:r w:rsidRPr="0079589D">
        <w:rPr>
          <w:lang w:eastAsia="ko-KR"/>
        </w:rPr>
        <w:t>;</w:t>
      </w:r>
    </w:p>
    <w:p w14:paraId="1D612AC8" w14:textId="77777777" w:rsidR="003654C6" w:rsidRPr="0079589D" w:rsidRDefault="003654C6" w:rsidP="003654C6">
      <w:pPr>
        <w:pStyle w:val="B2"/>
        <w:rPr>
          <w:lang w:eastAsia="ko-KR"/>
        </w:rPr>
      </w:pPr>
      <w:r w:rsidRPr="0079589D">
        <w:t>d)</w:t>
      </w:r>
      <w:r w:rsidRPr="0079589D">
        <w:tab/>
        <w:t xml:space="preserve">shall set the </w:t>
      </w:r>
      <w:proofErr w:type="spellStart"/>
      <w:r w:rsidRPr="0079589D">
        <w:t>MCVideo</w:t>
      </w:r>
      <w:proofErr w:type="spellEnd"/>
      <w:r w:rsidRPr="0079589D">
        <w:t xml:space="preserve"> group ID IE to the stored </w:t>
      </w:r>
      <w:proofErr w:type="spellStart"/>
      <w:r w:rsidRPr="0079589D">
        <w:t>MCVideo</w:t>
      </w:r>
      <w:proofErr w:type="spellEnd"/>
      <w:r w:rsidRPr="0079589D">
        <w:t xml:space="preserve"> group ID of the call</w:t>
      </w:r>
      <w:r w:rsidRPr="0079589D">
        <w:rPr>
          <w:lang w:eastAsia="ko-KR"/>
        </w:rPr>
        <w:t>; and</w:t>
      </w:r>
    </w:p>
    <w:p w14:paraId="33B30DE7" w14:textId="77777777" w:rsidR="003654C6" w:rsidRPr="0079589D" w:rsidRDefault="003654C6" w:rsidP="003654C6">
      <w:pPr>
        <w:pStyle w:val="B2"/>
        <w:rPr>
          <w:lang w:eastAsia="ko-KR"/>
        </w:rPr>
      </w:pPr>
      <w:r w:rsidRPr="0079589D">
        <w:t>e)</w:t>
      </w:r>
      <w:r w:rsidRPr="0079589D">
        <w:tab/>
        <w:t>shall set the SDP IE to the stored SDP body of the call</w:t>
      </w:r>
      <w:r w:rsidRPr="0079589D">
        <w:rPr>
          <w:lang w:eastAsia="ko-KR"/>
        </w:rPr>
        <w:t>;</w:t>
      </w:r>
    </w:p>
    <w:p w14:paraId="77292930" w14:textId="77777777" w:rsidR="003654C6" w:rsidRPr="0079589D" w:rsidRDefault="003654C6" w:rsidP="003654C6">
      <w:pPr>
        <w:pStyle w:val="B1"/>
        <w:rPr>
          <w:lang w:eastAsia="ko-KR"/>
        </w:rPr>
      </w:pPr>
      <w:r w:rsidRPr="0079589D">
        <w:t>2)</w:t>
      </w:r>
      <w:r w:rsidRPr="0079589D">
        <w:tab/>
        <w:t xml:space="preserve">shall send the GROUP CALL BROADCAST message as specified in </w:t>
      </w:r>
      <w:r w:rsidR="00C836A2">
        <w:t>clause</w:t>
      </w:r>
      <w:r w:rsidRPr="0079589D">
        <w:t> </w:t>
      </w:r>
      <w:r w:rsidRPr="0079589D">
        <w:rPr>
          <w:lang w:eastAsia="ko-KR"/>
        </w:rPr>
        <w:t>9.3.1.1.1;</w:t>
      </w:r>
    </w:p>
    <w:p w14:paraId="011E0137" w14:textId="77777777" w:rsidR="003654C6" w:rsidRPr="0079589D" w:rsidRDefault="003654C6" w:rsidP="003654C6">
      <w:pPr>
        <w:pStyle w:val="B1"/>
        <w:rPr>
          <w:lang w:eastAsia="ko-KR"/>
        </w:rPr>
      </w:pPr>
      <w:r w:rsidRPr="0079589D">
        <w:rPr>
          <w:lang w:eastAsia="ko-KR"/>
        </w:rPr>
        <w:t>3)</w:t>
      </w:r>
      <w:r w:rsidRPr="0079589D">
        <w:rPr>
          <w:lang w:eastAsia="ko-KR"/>
        </w:rPr>
        <w:tab/>
        <w:t>shall restart timer TFB2 (broadcast retransmission); and</w:t>
      </w:r>
    </w:p>
    <w:p w14:paraId="7721484F" w14:textId="77777777" w:rsidR="003654C6" w:rsidRPr="0079589D" w:rsidRDefault="003654C6" w:rsidP="003654C6">
      <w:pPr>
        <w:pStyle w:val="B1"/>
        <w:rPr>
          <w:lang w:eastAsia="ko-KR"/>
        </w:rPr>
      </w:pPr>
      <w:r w:rsidRPr="0079589D">
        <w:rPr>
          <w:lang w:eastAsia="ko-KR"/>
        </w:rPr>
        <w:t>4)</w:t>
      </w:r>
      <w:r w:rsidRPr="0079589D">
        <w:rPr>
          <w:lang w:eastAsia="ko-KR"/>
        </w:rPr>
        <w:tab/>
        <w:t>shall remain in the "B2: in-progress broadcast group call" state.</w:t>
      </w:r>
    </w:p>
    <w:p w14:paraId="52DFFAC8" w14:textId="77777777" w:rsidR="003654C6" w:rsidRPr="0079589D" w:rsidRDefault="003654C6" w:rsidP="00F1630B">
      <w:pPr>
        <w:pStyle w:val="Heading5"/>
        <w:rPr>
          <w:lang w:val="en-IN" w:eastAsia="zh-CN"/>
        </w:rPr>
      </w:pPr>
      <w:bookmarkStart w:id="2777" w:name="_Toc20152759"/>
      <w:bookmarkStart w:id="2778" w:name="_Toc27495424"/>
      <w:bookmarkStart w:id="2779" w:name="_Toc36108892"/>
      <w:bookmarkStart w:id="2780" w:name="_Toc45194680"/>
      <w:bookmarkStart w:id="2781" w:name="_Toc209734191"/>
      <w:r w:rsidRPr="0079589D">
        <w:rPr>
          <w:lang w:val="en-IN" w:eastAsia="zh-CN"/>
        </w:rPr>
        <w:t>9.4.2.4.10</w:t>
      </w:r>
      <w:r w:rsidRPr="0079589D">
        <w:rPr>
          <w:lang w:val="en-IN" w:eastAsia="zh-CN"/>
        </w:rPr>
        <w:tab/>
        <w:t>Ignoring same call ID</w:t>
      </w:r>
      <w:bookmarkEnd w:id="2777"/>
      <w:bookmarkEnd w:id="2778"/>
      <w:bookmarkEnd w:id="2779"/>
      <w:bookmarkEnd w:id="2780"/>
      <w:bookmarkEnd w:id="2781"/>
    </w:p>
    <w:p w14:paraId="75A4A83D" w14:textId="77777777" w:rsidR="003654C6" w:rsidRPr="0079589D" w:rsidRDefault="003654C6" w:rsidP="003654C6">
      <w:r w:rsidRPr="0079589D">
        <w:t xml:space="preserve">When in the </w:t>
      </w:r>
      <w:r w:rsidRPr="0079589D">
        <w:rPr>
          <w:lang w:eastAsia="ko-KR"/>
        </w:rPr>
        <w:t>"B4: ignoring same call ID" state</w:t>
      </w:r>
      <w:r w:rsidRPr="0079589D">
        <w:t xml:space="preserve">, upon receiving GROUP CALL BROADCAST message and if the call identifier in GROUP CALL BROADCAST message matches with the stored call identifier the </w:t>
      </w:r>
      <w:proofErr w:type="spellStart"/>
      <w:r w:rsidRPr="0079589D">
        <w:t>MCVideo</w:t>
      </w:r>
      <w:proofErr w:type="spellEnd"/>
      <w:r w:rsidRPr="0079589D">
        <w:t xml:space="preserve"> client:</w:t>
      </w:r>
    </w:p>
    <w:p w14:paraId="48D72758" w14:textId="77777777" w:rsidR="003654C6" w:rsidRPr="0079589D" w:rsidRDefault="003654C6" w:rsidP="003654C6">
      <w:pPr>
        <w:pStyle w:val="B1"/>
      </w:pPr>
      <w:r w:rsidRPr="0079589D">
        <w:t>1)</w:t>
      </w:r>
      <w:r w:rsidRPr="0079589D">
        <w:tab/>
        <w:t xml:space="preserve">shall </w:t>
      </w:r>
      <w:r w:rsidRPr="0079589D">
        <w:rPr>
          <w:lang w:eastAsia="ko-KR"/>
        </w:rPr>
        <w:t>restart timer TFB1 (max duration</w:t>
      </w:r>
      <w:r w:rsidRPr="0079589D">
        <w:t>); and</w:t>
      </w:r>
    </w:p>
    <w:p w14:paraId="010D2620" w14:textId="77777777" w:rsidR="003654C6" w:rsidRPr="0079589D" w:rsidRDefault="003654C6" w:rsidP="003654C6">
      <w:pPr>
        <w:pStyle w:val="B1"/>
      </w:pPr>
      <w:r w:rsidRPr="0079589D">
        <w:t>2)</w:t>
      </w:r>
      <w:r w:rsidRPr="0079589D">
        <w:tab/>
        <w:t xml:space="preserve">shall </w:t>
      </w:r>
      <w:r w:rsidRPr="0079589D">
        <w:rPr>
          <w:lang w:eastAsia="ko-KR"/>
        </w:rPr>
        <w:t>remain in "B4: ignoring same call ID" state.</w:t>
      </w:r>
    </w:p>
    <w:p w14:paraId="707C5437" w14:textId="77777777" w:rsidR="003654C6" w:rsidRPr="0079589D" w:rsidRDefault="003654C6" w:rsidP="00F1630B">
      <w:pPr>
        <w:pStyle w:val="Heading5"/>
        <w:rPr>
          <w:lang w:val="en-IN" w:eastAsia="zh-CN"/>
        </w:rPr>
      </w:pPr>
      <w:bookmarkStart w:id="2782" w:name="_Toc20152760"/>
      <w:bookmarkStart w:id="2783" w:name="_Toc27495425"/>
      <w:bookmarkStart w:id="2784" w:name="_Toc36108893"/>
      <w:bookmarkStart w:id="2785" w:name="_Toc45194681"/>
      <w:bookmarkStart w:id="2786" w:name="_Toc209734192"/>
      <w:r w:rsidRPr="0079589D">
        <w:rPr>
          <w:lang w:val="en-IN" w:eastAsia="zh-CN"/>
        </w:rPr>
        <w:t>9.4.2.4.11</w:t>
      </w:r>
      <w:r w:rsidRPr="0079589D">
        <w:rPr>
          <w:lang w:val="en-IN" w:eastAsia="zh-CN"/>
        </w:rPr>
        <w:tab/>
        <w:t>Releasing the call</w:t>
      </w:r>
      <w:bookmarkEnd w:id="2782"/>
      <w:bookmarkEnd w:id="2783"/>
      <w:bookmarkEnd w:id="2784"/>
      <w:bookmarkEnd w:id="2785"/>
      <w:bookmarkEnd w:id="2786"/>
    </w:p>
    <w:p w14:paraId="6CB7C3D4" w14:textId="77777777" w:rsidR="003654C6" w:rsidRPr="0079589D" w:rsidRDefault="003654C6" w:rsidP="003654C6">
      <w:r w:rsidRPr="0079589D">
        <w:t xml:space="preserve">When in the </w:t>
      </w:r>
      <w:r w:rsidRPr="0079589D">
        <w:rPr>
          <w:lang w:eastAsia="ko-KR"/>
        </w:rPr>
        <w:t>"B2: in-progress broadcast group call" state or "B4: ignoring same call ID" state, u</w:t>
      </w:r>
      <w:r w:rsidRPr="0079589D">
        <w:t xml:space="preserve">pon expiry of timer TFB1 (max duration) the </w:t>
      </w:r>
      <w:proofErr w:type="spellStart"/>
      <w:r w:rsidRPr="0079589D">
        <w:t>MCVideo</w:t>
      </w:r>
      <w:proofErr w:type="spellEnd"/>
      <w:r w:rsidRPr="0079589D">
        <w:t xml:space="preserve"> client:</w:t>
      </w:r>
    </w:p>
    <w:p w14:paraId="60E09F83" w14:textId="77777777" w:rsidR="003654C6" w:rsidRPr="0079589D" w:rsidRDefault="003654C6" w:rsidP="003654C6">
      <w:pPr>
        <w:pStyle w:val="B1"/>
      </w:pPr>
      <w:r w:rsidRPr="0079589D">
        <w:t>1)</w:t>
      </w:r>
      <w:r w:rsidRPr="0079589D">
        <w:tab/>
        <w:t>shall release the media session;</w:t>
      </w:r>
    </w:p>
    <w:p w14:paraId="24545C67" w14:textId="77777777" w:rsidR="003654C6" w:rsidRPr="0079589D" w:rsidRDefault="003654C6" w:rsidP="003654C6">
      <w:pPr>
        <w:pStyle w:val="B1"/>
      </w:pPr>
      <w:r w:rsidRPr="0079589D">
        <w:t>2)</w:t>
      </w:r>
      <w:r w:rsidRPr="0079589D">
        <w:tab/>
        <w:t>shall clear the stored call identifier;</w:t>
      </w:r>
    </w:p>
    <w:p w14:paraId="53699FE7" w14:textId="77777777" w:rsidR="003654C6" w:rsidRPr="0079589D" w:rsidRDefault="003654C6" w:rsidP="003654C6">
      <w:pPr>
        <w:pStyle w:val="B1"/>
        <w:rPr>
          <w:lang w:eastAsia="ko-KR"/>
        </w:rPr>
      </w:pPr>
      <w:r w:rsidRPr="0079589D">
        <w:rPr>
          <w:lang w:eastAsia="ko-KR"/>
        </w:rPr>
        <w:t>3)</w:t>
      </w:r>
      <w:r w:rsidRPr="0079589D">
        <w:rPr>
          <w:lang w:eastAsia="ko-KR"/>
        </w:rPr>
        <w:tab/>
        <w:t>shall stop transmission control, if running; and</w:t>
      </w:r>
    </w:p>
    <w:p w14:paraId="16283B82" w14:textId="77777777" w:rsidR="003654C6" w:rsidRPr="0079589D" w:rsidRDefault="003654C6" w:rsidP="003654C6">
      <w:pPr>
        <w:pStyle w:val="B1"/>
      </w:pPr>
      <w:r w:rsidRPr="0079589D">
        <w:rPr>
          <w:lang w:eastAsia="ko-KR"/>
        </w:rPr>
        <w:t>4)</w:t>
      </w:r>
      <w:r w:rsidRPr="0079589D">
        <w:rPr>
          <w:lang w:eastAsia="ko-KR"/>
        </w:rPr>
        <w:tab/>
        <w:t>shall enter the "B1: start-stop" state.</w:t>
      </w:r>
    </w:p>
    <w:p w14:paraId="207FB4DB" w14:textId="77777777" w:rsidR="00E849B1" w:rsidRPr="0079589D" w:rsidRDefault="00E849B1" w:rsidP="00E849B1"/>
    <w:p w14:paraId="5E4A0C19" w14:textId="77777777" w:rsidR="00C53C3D" w:rsidRPr="0079589D" w:rsidRDefault="00A03B6C" w:rsidP="00F1630B">
      <w:pPr>
        <w:pStyle w:val="Heading1"/>
      </w:pPr>
      <w:bookmarkStart w:id="2787" w:name="_Toc20152761"/>
      <w:bookmarkStart w:id="2788" w:name="_Toc27495426"/>
      <w:bookmarkStart w:id="2789" w:name="_Toc36108894"/>
      <w:bookmarkStart w:id="2790" w:name="_Toc45194682"/>
      <w:bookmarkStart w:id="2791" w:name="_Toc209734193"/>
      <w:r w:rsidRPr="0079589D">
        <w:t>10</w:t>
      </w:r>
      <w:r w:rsidR="00C53C3D" w:rsidRPr="0079589D">
        <w:tab/>
      </w:r>
      <w:r w:rsidR="00EA7942" w:rsidRPr="0079589D">
        <w:t>Private call</w:t>
      </w:r>
      <w:bookmarkEnd w:id="2787"/>
      <w:bookmarkEnd w:id="2788"/>
      <w:bookmarkEnd w:id="2789"/>
      <w:bookmarkEnd w:id="2790"/>
      <w:bookmarkEnd w:id="2791"/>
    </w:p>
    <w:p w14:paraId="59BF136A" w14:textId="77777777" w:rsidR="00C53C3D" w:rsidRPr="0079589D" w:rsidRDefault="00A03B6C" w:rsidP="00F1630B">
      <w:pPr>
        <w:pStyle w:val="Heading2"/>
      </w:pPr>
      <w:bookmarkStart w:id="2792" w:name="_Toc20152762"/>
      <w:bookmarkStart w:id="2793" w:name="_Toc27495427"/>
      <w:bookmarkStart w:id="2794" w:name="_Toc36108895"/>
      <w:bookmarkStart w:id="2795" w:name="_Toc45194683"/>
      <w:bookmarkStart w:id="2796" w:name="_Toc209734194"/>
      <w:r w:rsidRPr="0079589D">
        <w:t>10</w:t>
      </w:r>
      <w:r w:rsidR="00C53C3D" w:rsidRPr="0079589D">
        <w:t>.1</w:t>
      </w:r>
      <w:r w:rsidR="00C53C3D" w:rsidRPr="0079589D">
        <w:tab/>
        <w:t>General</w:t>
      </w:r>
      <w:bookmarkEnd w:id="2792"/>
      <w:bookmarkEnd w:id="2793"/>
      <w:bookmarkEnd w:id="2794"/>
      <w:bookmarkEnd w:id="2795"/>
      <w:bookmarkEnd w:id="2796"/>
    </w:p>
    <w:p w14:paraId="1258BEC6" w14:textId="77777777" w:rsidR="00137FC6" w:rsidRDefault="00137FC6" w:rsidP="00137FC6">
      <w:pPr>
        <w:rPr>
          <w:lang w:eastAsia="ko-KR"/>
        </w:rPr>
      </w:pPr>
      <w:r>
        <w:rPr>
          <w:rFonts w:hint="eastAsia"/>
          <w:lang w:eastAsia="ko-KR"/>
        </w:rPr>
        <w:t xml:space="preserve">This </w:t>
      </w:r>
      <w:r w:rsidR="00C836A2">
        <w:rPr>
          <w:rFonts w:hint="eastAsia"/>
          <w:lang w:eastAsia="ko-KR"/>
        </w:rPr>
        <w:t>clause</w:t>
      </w:r>
      <w:r>
        <w:rPr>
          <w:rFonts w:hint="eastAsia"/>
          <w:lang w:eastAsia="ko-KR"/>
        </w:rPr>
        <w:t xml:space="preserve"> describes the private call procedures between two </w:t>
      </w:r>
      <w:proofErr w:type="spellStart"/>
      <w:r>
        <w:rPr>
          <w:rFonts w:hint="eastAsia"/>
          <w:lang w:eastAsia="ko-KR"/>
        </w:rPr>
        <w:t>MCVideo</w:t>
      </w:r>
      <w:proofErr w:type="spellEnd"/>
      <w:r>
        <w:rPr>
          <w:rFonts w:hint="eastAsia"/>
          <w:lang w:eastAsia="ko-KR"/>
        </w:rPr>
        <w:t xml:space="preserve"> clients for on-network and off-network.</w:t>
      </w:r>
    </w:p>
    <w:p w14:paraId="719B6FAB" w14:textId="77777777" w:rsidR="00137FC6" w:rsidRDefault="00137FC6" w:rsidP="00137FC6">
      <w:pPr>
        <w:rPr>
          <w:lang w:val="en-US" w:eastAsia="ko-KR"/>
        </w:rPr>
      </w:pPr>
      <w:r>
        <w:rPr>
          <w:rFonts w:hint="eastAsia"/>
          <w:lang w:eastAsia="ko-KR"/>
        </w:rPr>
        <w:t>For on-network, private call procedures with</w:t>
      </w:r>
      <w:r>
        <w:rPr>
          <w:lang w:eastAsia="ko-KR"/>
        </w:rPr>
        <w:t xml:space="preserve"> transmission</w:t>
      </w:r>
      <w:r>
        <w:rPr>
          <w:rFonts w:hint="eastAsia"/>
          <w:lang w:eastAsia="ko-KR"/>
        </w:rPr>
        <w:t xml:space="preserve"> control </w:t>
      </w:r>
      <w:r>
        <w:rPr>
          <w:lang w:eastAsia="ko-KR"/>
        </w:rPr>
        <w:t xml:space="preserve">are specified in </w:t>
      </w:r>
      <w:r w:rsidR="00C836A2">
        <w:rPr>
          <w:lang w:eastAsia="ko-KR"/>
        </w:rPr>
        <w:t>clause</w:t>
      </w:r>
      <w:r>
        <w:rPr>
          <w:lang w:eastAsia="ko-KR"/>
        </w:rPr>
        <w:t> 10.2.2</w:t>
      </w:r>
      <w:r>
        <w:rPr>
          <w:rFonts w:hint="eastAsia"/>
          <w:lang w:eastAsia="ko-KR"/>
        </w:rPr>
        <w:t>and without</w:t>
      </w:r>
      <w:r>
        <w:rPr>
          <w:lang w:eastAsia="ko-KR"/>
        </w:rPr>
        <w:t xml:space="preserve"> transmission</w:t>
      </w:r>
      <w:r>
        <w:rPr>
          <w:rFonts w:hint="eastAsia"/>
          <w:lang w:eastAsia="ko-KR"/>
        </w:rPr>
        <w:t xml:space="preserve"> control </w:t>
      </w:r>
      <w:r>
        <w:rPr>
          <w:lang w:eastAsia="ko-KR"/>
        </w:rPr>
        <w:t xml:space="preserve">are specified in </w:t>
      </w:r>
      <w:r w:rsidR="00C836A2">
        <w:rPr>
          <w:lang w:eastAsia="ko-KR"/>
        </w:rPr>
        <w:t>clause</w:t>
      </w:r>
      <w:r>
        <w:rPr>
          <w:lang w:eastAsia="ko-KR"/>
        </w:rPr>
        <w:t> </w:t>
      </w:r>
      <w:r w:rsidRPr="00D231C6">
        <w:rPr>
          <w:lang w:eastAsia="ko-KR"/>
        </w:rPr>
        <w:t>10.2.3</w:t>
      </w:r>
      <w:r w:rsidRPr="00D231C6">
        <w:rPr>
          <w:rFonts w:hint="eastAsia"/>
          <w:lang w:val="en-US" w:eastAsia="ko-KR"/>
        </w:rPr>
        <w:t>.</w:t>
      </w:r>
    </w:p>
    <w:p w14:paraId="7317E6BC" w14:textId="77777777" w:rsidR="00137FC6" w:rsidRDefault="00137FC6" w:rsidP="00137FC6">
      <w:pPr>
        <w:rPr>
          <w:lang w:val="en-US" w:eastAsia="ko-KR"/>
        </w:rPr>
      </w:pPr>
      <w:r>
        <w:rPr>
          <w:lang w:val="en-US" w:eastAsia="ko-KR"/>
        </w:rPr>
        <w:t xml:space="preserve">For on-network, private call procedures are specified for the </w:t>
      </w:r>
      <w:proofErr w:type="spellStart"/>
      <w:r>
        <w:rPr>
          <w:lang w:val="en-US" w:eastAsia="ko-KR"/>
        </w:rPr>
        <w:t>MCVideo</w:t>
      </w:r>
      <w:proofErr w:type="spellEnd"/>
      <w:r>
        <w:rPr>
          <w:lang w:val="en-US" w:eastAsia="ko-KR"/>
        </w:rPr>
        <w:t xml:space="preserve"> client, the participating </w:t>
      </w:r>
      <w:proofErr w:type="spellStart"/>
      <w:r>
        <w:rPr>
          <w:lang w:val="en-US" w:eastAsia="ko-KR"/>
        </w:rPr>
        <w:t>MCVideo</w:t>
      </w:r>
      <w:proofErr w:type="spellEnd"/>
      <w:r>
        <w:rPr>
          <w:lang w:val="en-US" w:eastAsia="ko-KR"/>
        </w:rPr>
        <w:t xml:space="preserve"> function and the controlling </w:t>
      </w:r>
      <w:proofErr w:type="spellStart"/>
      <w:r>
        <w:rPr>
          <w:lang w:val="en-US" w:eastAsia="ko-KR"/>
        </w:rPr>
        <w:t>MCVideo</w:t>
      </w:r>
      <w:proofErr w:type="spellEnd"/>
      <w:r>
        <w:rPr>
          <w:lang w:val="en-US" w:eastAsia="ko-KR"/>
        </w:rPr>
        <w:t xml:space="preserve"> function on the originating side and terminating side..</w:t>
      </w:r>
    </w:p>
    <w:p w14:paraId="76FB9E9F" w14:textId="77777777" w:rsidR="00137FC6" w:rsidRDefault="00137FC6" w:rsidP="00137FC6">
      <w:pPr>
        <w:rPr>
          <w:lang w:val="en-US" w:eastAsia="ko-KR"/>
        </w:rPr>
      </w:pPr>
      <w:r>
        <w:rPr>
          <w:rFonts w:hint="eastAsia"/>
          <w:lang w:val="en-US" w:eastAsia="ko-KR"/>
        </w:rPr>
        <w:t xml:space="preserve">For off-network, </w:t>
      </w:r>
      <w:r>
        <w:rPr>
          <w:lang w:val="en-US" w:eastAsia="ko-KR"/>
        </w:rPr>
        <w:t xml:space="preserve">only </w:t>
      </w:r>
      <w:r>
        <w:rPr>
          <w:rFonts w:hint="eastAsia"/>
          <w:lang w:val="en-US" w:eastAsia="ko-KR"/>
        </w:rPr>
        <w:t xml:space="preserve">private call </w:t>
      </w:r>
      <w:r>
        <w:rPr>
          <w:lang w:val="en-US" w:eastAsia="ko-KR"/>
        </w:rPr>
        <w:t>procedures are</w:t>
      </w:r>
      <w:r>
        <w:rPr>
          <w:rFonts w:hint="eastAsia"/>
          <w:lang w:val="en-US" w:eastAsia="ko-KR"/>
        </w:rPr>
        <w:t xml:space="preserve"> specified in </w:t>
      </w:r>
      <w:r w:rsidR="00C836A2">
        <w:rPr>
          <w:rFonts w:hint="eastAsia"/>
          <w:lang w:val="en-US" w:eastAsia="ko-KR"/>
        </w:rPr>
        <w:t>clause</w:t>
      </w:r>
      <w:r>
        <w:rPr>
          <w:rFonts w:hint="eastAsia"/>
          <w:lang w:val="en-US" w:eastAsia="ko-KR"/>
        </w:rPr>
        <w:t> </w:t>
      </w:r>
      <w:r>
        <w:rPr>
          <w:lang w:val="en-US" w:eastAsia="ko-KR"/>
        </w:rPr>
        <w:t>10.3</w:t>
      </w:r>
      <w:r>
        <w:rPr>
          <w:rFonts w:hint="eastAsia"/>
          <w:lang w:val="en-US" w:eastAsia="ko-KR"/>
        </w:rPr>
        <w:t>.</w:t>
      </w:r>
    </w:p>
    <w:p w14:paraId="2E01425B" w14:textId="77777777" w:rsidR="00137FC6" w:rsidRDefault="00137FC6" w:rsidP="00137FC6">
      <w:pPr>
        <w:rPr>
          <w:lang w:val="en-US" w:eastAsia="ko-KR"/>
        </w:rPr>
      </w:pPr>
      <w:r>
        <w:rPr>
          <w:rFonts w:hint="eastAsia"/>
          <w:lang w:val="en-US" w:eastAsia="ko-KR"/>
        </w:rPr>
        <w:t>For off-network, private call</w:t>
      </w:r>
      <w:r>
        <w:rPr>
          <w:lang w:val="en-US" w:eastAsia="ko-KR"/>
        </w:rPr>
        <w:t xml:space="preserve"> procedures are specified for the </w:t>
      </w:r>
      <w:proofErr w:type="spellStart"/>
      <w:r>
        <w:rPr>
          <w:lang w:val="en-US" w:eastAsia="ko-KR"/>
        </w:rPr>
        <w:t>MCVideo</w:t>
      </w:r>
      <w:proofErr w:type="spellEnd"/>
      <w:r>
        <w:rPr>
          <w:lang w:val="en-US" w:eastAsia="ko-KR"/>
        </w:rPr>
        <w:t xml:space="preserve"> client on the originating side and terminating side.</w:t>
      </w:r>
    </w:p>
    <w:p w14:paraId="015B7BFF" w14:textId="77777777" w:rsidR="00137FC6" w:rsidRPr="002244A2" w:rsidRDefault="00137FC6" w:rsidP="00137FC6">
      <w:pPr>
        <w:rPr>
          <w:rFonts w:eastAsia="Malgun Gothic"/>
        </w:rPr>
      </w:pPr>
      <w:r>
        <w:rPr>
          <w:rFonts w:eastAsia="Malgun Gothic"/>
        </w:rPr>
        <w:t>For both on-network and off-network private calls, the use of automatic commencement mode and manual commencement mode are specified.</w:t>
      </w:r>
    </w:p>
    <w:p w14:paraId="2DB09E6F" w14:textId="77777777" w:rsidR="00C53C3D" w:rsidRPr="0079589D" w:rsidRDefault="00A03B6C" w:rsidP="00F1630B">
      <w:pPr>
        <w:pStyle w:val="Heading2"/>
      </w:pPr>
      <w:bookmarkStart w:id="2797" w:name="_Toc20152763"/>
      <w:bookmarkStart w:id="2798" w:name="_Toc27495428"/>
      <w:bookmarkStart w:id="2799" w:name="_Toc36108896"/>
      <w:bookmarkStart w:id="2800" w:name="_Toc45194684"/>
      <w:bookmarkStart w:id="2801" w:name="_Toc209734195"/>
      <w:r w:rsidRPr="0079589D">
        <w:t>10</w:t>
      </w:r>
      <w:r w:rsidR="00C53C3D" w:rsidRPr="0079589D">
        <w:t>.2</w:t>
      </w:r>
      <w:r w:rsidR="00C53C3D" w:rsidRPr="0079589D">
        <w:tab/>
      </w:r>
      <w:r w:rsidR="00EA7942" w:rsidRPr="0079589D">
        <w:t>Private call in on-network</w:t>
      </w:r>
      <w:bookmarkEnd w:id="2797"/>
      <w:bookmarkEnd w:id="2798"/>
      <w:bookmarkEnd w:id="2799"/>
      <w:bookmarkEnd w:id="2800"/>
      <w:bookmarkEnd w:id="2801"/>
    </w:p>
    <w:p w14:paraId="6BBAD606" w14:textId="77777777" w:rsidR="00EA7942" w:rsidRPr="0079589D" w:rsidRDefault="00A03B6C" w:rsidP="00F1630B">
      <w:pPr>
        <w:pStyle w:val="Heading3"/>
      </w:pPr>
      <w:bookmarkStart w:id="2802" w:name="_Toc20152764"/>
      <w:bookmarkStart w:id="2803" w:name="_Toc27495429"/>
      <w:bookmarkStart w:id="2804" w:name="_Toc36108897"/>
      <w:bookmarkStart w:id="2805" w:name="_Toc45194685"/>
      <w:bookmarkStart w:id="2806" w:name="_Toc209734196"/>
      <w:r w:rsidRPr="0079589D">
        <w:t>10</w:t>
      </w:r>
      <w:r w:rsidR="00EA7942" w:rsidRPr="0079589D">
        <w:t>.2.1</w:t>
      </w:r>
      <w:r w:rsidR="00EA7942" w:rsidRPr="0079589D">
        <w:tab/>
        <w:t>General</w:t>
      </w:r>
      <w:bookmarkEnd w:id="2802"/>
      <w:bookmarkEnd w:id="2803"/>
      <w:bookmarkEnd w:id="2804"/>
      <w:bookmarkEnd w:id="2805"/>
      <w:bookmarkEnd w:id="2806"/>
    </w:p>
    <w:p w14:paraId="79B19761" w14:textId="77777777" w:rsidR="00137FC6" w:rsidRDefault="00137FC6" w:rsidP="00137FC6">
      <w:pPr>
        <w:rPr>
          <w:rFonts w:eastAsia="Malgun Gothic"/>
        </w:rPr>
      </w:pPr>
      <w:r>
        <w:rPr>
          <w:rFonts w:eastAsia="Malgun Gothic"/>
        </w:rPr>
        <w:t xml:space="preserve">For on-network, the procedures for private call with transmission control are specified in </w:t>
      </w:r>
      <w:r w:rsidR="00C836A2">
        <w:rPr>
          <w:rFonts w:eastAsia="Malgun Gothic"/>
        </w:rPr>
        <w:t>clause</w:t>
      </w:r>
      <w:r>
        <w:rPr>
          <w:rFonts w:eastAsia="Malgun Gothic"/>
        </w:rPr>
        <w:t> 10.2.2.</w:t>
      </w:r>
    </w:p>
    <w:p w14:paraId="2D095BC0" w14:textId="77777777" w:rsidR="00137FC6" w:rsidRDefault="00137FC6" w:rsidP="00137FC6">
      <w:pPr>
        <w:rPr>
          <w:rFonts w:eastAsia="Malgun Gothic"/>
        </w:rPr>
      </w:pPr>
      <w:r>
        <w:rPr>
          <w:rFonts w:eastAsia="Malgun Gothic"/>
        </w:rPr>
        <w:t xml:space="preserve">For on-network, the procedures for private call without transmission control are specified in </w:t>
      </w:r>
      <w:r w:rsidR="00C836A2">
        <w:rPr>
          <w:rFonts w:eastAsia="Malgun Gothic"/>
        </w:rPr>
        <w:t>clause</w:t>
      </w:r>
      <w:r>
        <w:rPr>
          <w:rFonts w:eastAsia="Malgun Gothic"/>
        </w:rPr>
        <w:t> 10.2.3.</w:t>
      </w:r>
    </w:p>
    <w:p w14:paraId="5B11A3CC" w14:textId="77777777" w:rsidR="00137FC6" w:rsidRDefault="00137FC6" w:rsidP="00137FC6">
      <w:pPr>
        <w:rPr>
          <w:rFonts w:eastAsia="Malgun Gothic"/>
        </w:rPr>
      </w:pPr>
      <w:r>
        <w:rPr>
          <w:rFonts w:eastAsia="Malgun Gothic"/>
        </w:rPr>
        <w:t xml:space="preserve">For on-network, the procedures for ending the private call initiated by </w:t>
      </w:r>
      <w:proofErr w:type="spellStart"/>
      <w:r>
        <w:rPr>
          <w:rFonts w:eastAsia="Malgun Gothic"/>
        </w:rPr>
        <w:t>MCVideo</w:t>
      </w:r>
      <w:proofErr w:type="spellEnd"/>
      <w:r>
        <w:rPr>
          <w:rFonts w:eastAsia="Malgun Gothic"/>
        </w:rPr>
        <w:t xml:space="preserve"> client are specified in </w:t>
      </w:r>
      <w:r w:rsidR="00C836A2">
        <w:rPr>
          <w:rFonts w:eastAsia="Malgun Gothic"/>
        </w:rPr>
        <w:t>clause</w:t>
      </w:r>
      <w:r>
        <w:rPr>
          <w:rFonts w:eastAsia="Malgun Gothic"/>
        </w:rPr>
        <w:t> 10.2.4.</w:t>
      </w:r>
    </w:p>
    <w:p w14:paraId="4EC5BB26" w14:textId="77777777" w:rsidR="00137FC6" w:rsidRPr="006D0CB5" w:rsidRDefault="00137FC6" w:rsidP="00137FC6">
      <w:pPr>
        <w:rPr>
          <w:rFonts w:eastAsia="Malgun Gothic"/>
        </w:rPr>
      </w:pPr>
      <w:r>
        <w:rPr>
          <w:rFonts w:eastAsia="Malgun Gothic"/>
        </w:rPr>
        <w:t xml:space="preserve">For on-network, the procedures for ending the private call initiated by </w:t>
      </w:r>
      <w:proofErr w:type="spellStart"/>
      <w:r>
        <w:rPr>
          <w:rFonts w:eastAsia="Malgun Gothic"/>
        </w:rPr>
        <w:t>MCVideo</w:t>
      </w:r>
      <w:proofErr w:type="spellEnd"/>
      <w:r>
        <w:rPr>
          <w:rFonts w:eastAsia="Malgun Gothic"/>
        </w:rPr>
        <w:t xml:space="preserve"> server are specified in </w:t>
      </w:r>
      <w:r w:rsidR="00C836A2">
        <w:rPr>
          <w:rFonts w:eastAsia="Malgun Gothic"/>
        </w:rPr>
        <w:t>clause</w:t>
      </w:r>
      <w:r>
        <w:rPr>
          <w:rFonts w:eastAsia="Malgun Gothic"/>
        </w:rPr>
        <w:t> 10.2.5.</w:t>
      </w:r>
    </w:p>
    <w:p w14:paraId="12A98C2E" w14:textId="77777777" w:rsidR="00EA7942" w:rsidRPr="0079589D" w:rsidRDefault="00A03B6C" w:rsidP="00F1630B">
      <w:pPr>
        <w:pStyle w:val="Heading3"/>
      </w:pPr>
      <w:bookmarkStart w:id="2807" w:name="_Toc20152765"/>
      <w:bookmarkStart w:id="2808" w:name="_Toc27495430"/>
      <w:bookmarkStart w:id="2809" w:name="_Toc36108898"/>
      <w:bookmarkStart w:id="2810" w:name="_Toc45194686"/>
      <w:bookmarkStart w:id="2811" w:name="_Toc209734197"/>
      <w:r w:rsidRPr="0079589D">
        <w:t>10</w:t>
      </w:r>
      <w:r w:rsidR="00EA7942" w:rsidRPr="0079589D">
        <w:t>.2.2</w:t>
      </w:r>
      <w:r w:rsidR="00EA7942" w:rsidRPr="0079589D">
        <w:tab/>
      </w:r>
      <w:r w:rsidR="00137FC6">
        <w:rPr>
          <w:lang w:val="en-US" w:eastAsia="ko-KR"/>
        </w:rPr>
        <w:t>P</w:t>
      </w:r>
      <w:proofErr w:type="spellStart"/>
      <w:r w:rsidR="00137FC6" w:rsidRPr="00435348">
        <w:rPr>
          <w:lang w:eastAsia="ko-KR"/>
        </w:rPr>
        <w:t>rivate</w:t>
      </w:r>
      <w:proofErr w:type="spellEnd"/>
      <w:r w:rsidR="00137FC6" w:rsidRPr="00435348">
        <w:rPr>
          <w:lang w:eastAsia="ko-KR"/>
        </w:rPr>
        <w:t xml:space="preserve"> call </w:t>
      </w:r>
      <w:r w:rsidR="00137FC6">
        <w:rPr>
          <w:lang w:val="en-US" w:eastAsia="ko-KR"/>
        </w:rPr>
        <w:t>with transmission control</w:t>
      </w:r>
      <w:bookmarkEnd w:id="2807"/>
      <w:bookmarkEnd w:id="2808"/>
      <w:bookmarkEnd w:id="2809"/>
      <w:bookmarkEnd w:id="2810"/>
      <w:bookmarkEnd w:id="2811"/>
    </w:p>
    <w:p w14:paraId="0D737F5B" w14:textId="77777777" w:rsidR="00137FC6" w:rsidRDefault="00137FC6" w:rsidP="00F1630B">
      <w:pPr>
        <w:pStyle w:val="Heading4"/>
        <w:rPr>
          <w:rFonts w:eastAsia="Malgun Gothic"/>
        </w:rPr>
      </w:pPr>
      <w:bookmarkStart w:id="2812" w:name="_Toc20152766"/>
      <w:bookmarkStart w:id="2813" w:name="_Toc27495431"/>
      <w:bookmarkStart w:id="2814" w:name="_Toc36108899"/>
      <w:bookmarkStart w:id="2815" w:name="_Toc45194687"/>
      <w:bookmarkStart w:id="2816" w:name="_Toc209734198"/>
      <w:r w:rsidRPr="0073469F">
        <w:rPr>
          <w:rFonts w:eastAsia="Malgun Gothic"/>
        </w:rPr>
        <w:t>1</w:t>
      </w:r>
      <w:r>
        <w:rPr>
          <w:rFonts w:eastAsia="Malgun Gothic"/>
        </w:rPr>
        <w:t>0</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.1</w:t>
      </w:r>
      <w:r w:rsidRPr="0073469F">
        <w:rPr>
          <w:rFonts w:eastAsia="Malgun Gothic"/>
        </w:rPr>
        <w:tab/>
        <w:t>General</w:t>
      </w:r>
      <w:bookmarkEnd w:id="2812"/>
      <w:bookmarkEnd w:id="2813"/>
      <w:bookmarkEnd w:id="2814"/>
      <w:bookmarkEnd w:id="2815"/>
      <w:bookmarkEnd w:id="2816"/>
    </w:p>
    <w:p w14:paraId="22E973D8" w14:textId="77777777" w:rsidR="00137FC6" w:rsidRDefault="00C836A2" w:rsidP="00137FC6">
      <w:pPr>
        <w:rPr>
          <w:rFonts w:eastAsia="Malgun Gothic"/>
        </w:rPr>
      </w:pPr>
      <w:r>
        <w:rPr>
          <w:rFonts w:eastAsia="Malgun Gothic"/>
        </w:rPr>
        <w:t>Clause</w:t>
      </w:r>
      <w:r w:rsidR="00137FC6">
        <w:rPr>
          <w:rFonts w:eastAsia="Malgun Gothic"/>
        </w:rPr>
        <w:t xml:space="preserve"> 10.2.2 specifies the </w:t>
      </w:r>
      <w:proofErr w:type="spellStart"/>
      <w:r w:rsidR="00137FC6">
        <w:rPr>
          <w:rFonts w:eastAsia="Malgun Gothic"/>
        </w:rPr>
        <w:t>MCVideo</w:t>
      </w:r>
      <w:proofErr w:type="spellEnd"/>
      <w:r w:rsidR="00137FC6">
        <w:rPr>
          <w:rFonts w:eastAsia="Malgun Gothic"/>
        </w:rPr>
        <w:t xml:space="preserve"> client procedures, participating </w:t>
      </w:r>
      <w:proofErr w:type="spellStart"/>
      <w:r w:rsidR="00137FC6">
        <w:rPr>
          <w:rFonts w:eastAsia="Malgun Gothic"/>
        </w:rPr>
        <w:t>MCVideo</w:t>
      </w:r>
      <w:proofErr w:type="spellEnd"/>
      <w:r w:rsidR="00137FC6">
        <w:rPr>
          <w:rFonts w:eastAsia="Malgun Gothic"/>
        </w:rPr>
        <w:t xml:space="preserve"> function procedures and controlling </w:t>
      </w:r>
      <w:proofErr w:type="spellStart"/>
      <w:r w:rsidR="00137FC6">
        <w:rPr>
          <w:rFonts w:eastAsia="Malgun Gothic"/>
        </w:rPr>
        <w:t>MCVideo</w:t>
      </w:r>
      <w:proofErr w:type="spellEnd"/>
      <w:r w:rsidR="00137FC6">
        <w:rPr>
          <w:rFonts w:eastAsia="Malgun Gothic"/>
        </w:rPr>
        <w:t xml:space="preserve"> function procedures for on-network private calls with transmission control. The procedures cover on-demand session establishment.</w:t>
      </w:r>
    </w:p>
    <w:p w14:paraId="710DD844" w14:textId="77777777" w:rsidR="00137FC6" w:rsidRDefault="00137FC6" w:rsidP="00137FC6">
      <w:pPr>
        <w:rPr>
          <w:lang w:eastAsia="ko-KR"/>
        </w:rPr>
      </w:pPr>
      <w:r>
        <w:rPr>
          <w:lang w:eastAsia="ko-KR"/>
        </w:rPr>
        <w:t xml:space="preserve">For a private call, the </w:t>
      </w:r>
      <w:proofErr w:type="spellStart"/>
      <w:r>
        <w:rPr>
          <w:lang w:eastAsia="ko-KR"/>
        </w:rPr>
        <w:t>MCVideo</w:t>
      </w:r>
      <w:proofErr w:type="spellEnd"/>
      <w:r>
        <w:rPr>
          <w:lang w:eastAsia="ko-KR"/>
        </w:rPr>
        <w:t xml:space="preserve"> client shall initiate the call to one </w:t>
      </w:r>
      <w:proofErr w:type="spellStart"/>
      <w:r>
        <w:rPr>
          <w:lang w:eastAsia="ko-KR"/>
        </w:rPr>
        <w:t>MCVideo</w:t>
      </w:r>
      <w:proofErr w:type="spellEnd"/>
      <w:r>
        <w:rPr>
          <w:lang w:eastAsia="ko-KR"/>
        </w:rPr>
        <w:t xml:space="preserve"> user</w:t>
      </w:r>
    </w:p>
    <w:p w14:paraId="3B2EAEC0" w14:textId="77777777" w:rsidR="00137FC6" w:rsidRPr="00A91173" w:rsidRDefault="00137FC6" w:rsidP="00F1630B">
      <w:pPr>
        <w:pStyle w:val="Heading4"/>
        <w:rPr>
          <w:rFonts w:eastAsia="Malgun Gothic"/>
        </w:rPr>
      </w:pPr>
      <w:bookmarkStart w:id="2817" w:name="_Toc20152767"/>
      <w:bookmarkStart w:id="2818" w:name="_Toc27495432"/>
      <w:bookmarkStart w:id="2819" w:name="_Toc36108900"/>
      <w:bookmarkStart w:id="2820" w:name="_Toc45194688"/>
      <w:bookmarkStart w:id="2821" w:name="_Toc209734199"/>
      <w:r>
        <w:rPr>
          <w:rFonts w:eastAsia="Malgun Gothic"/>
        </w:rPr>
        <w:t>10.2.2.2</w:t>
      </w:r>
      <w:r w:rsidRPr="0073469F">
        <w:rPr>
          <w:rFonts w:eastAsia="Malgun Gothic"/>
        </w:rPr>
        <w:tab/>
      </w:r>
      <w:proofErr w:type="spellStart"/>
      <w:r>
        <w:rPr>
          <w:rFonts w:eastAsia="Malgun Gothic"/>
        </w:rPr>
        <w:t>MCVideo</w:t>
      </w:r>
      <w:proofErr w:type="spellEnd"/>
      <w:r w:rsidRPr="0073469F">
        <w:rPr>
          <w:rFonts w:eastAsia="Malgun Gothic"/>
        </w:rPr>
        <w:t xml:space="preserve"> client procedures</w:t>
      </w:r>
      <w:bookmarkEnd w:id="2817"/>
      <w:bookmarkEnd w:id="2818"/>
      <w:bookmarkEnd w:id="2819"/>
      <w:bookmarkEnd w:id="2820"/>
      <w:bookmarkEnd w:id="2821"/>
    </w:p>
    <w:p w14:paraId="08F2D3F2" w14:textId="77777777" w:rsidR="00137FC6" w:rsidRPr="00435348" w:rsidRDefault="00137FC6" w:rsidP="00F1630B">
      <w:pPr>
        <w:pStyle w:val="Heading5"/>
        <w:rPr>
          <w:lang w:eastAsia="ko-KR"/>
        </w:rPr>
      </w:pPr>
      <w:bookmarkStart w:id="2822" w:name="_Toc20152768"/>
      <w:bookmarkStart w:id="2823" w:name="_Toc27495433"/>
      <w:bookmarkStart w:id="2824" w:name="_Toc36108901"/>
      <w:bookmarkStart w:id="2825" w:name="_Toc45194689"/>
      <w:bookmarkStart w:id="2826" w:name="_Toc209734200"/>
      <w:r>
        <w:rPr>
          <w:lang w:eastAsia="ko-KR"/>
        </w:rPr>
        <w:t>10.2.2.</w:t>
      </w:r>
      <w:r>
        <w:rPr>
          <w:lang w:val="en-US" w:eastAsia="ko-KR"/>
        </w:rPr>
        <w:t>2</w:t>
      </w:r>
      <w:r>
        <w:rPr>
          <w:lang w:eastAsia="ko-KR"/>
        </w:rPr>
        <w:t>.1</w:t>
      </w:r>
      <w:r w:rsidRPr="00435348">
        <w:rPr>
          <w:lang w:eastAsia="ko-KR"/>
        </w:rPr>
        <w:tab/>
        <w:t>Client originating procedures</w:t>
      </w:r>
      <w:bookmarkEnd w:id="2822"/>
      <w:bookmarkEnd w:id="2823"/>
      <w:bookmarkEnd w:id="2824"/>
      <w:bookmarkEnd w:id="2825"/>
      <w:bookmarkEnd w:id="2826"/>
    </w:p>
    <w:p w14:paraId="66B9965F" w14:textId="77777777" w:rsidR="00137FC6" w:rsidRPr="00435348" w:rsidRDefault="00137FC6" w:rsidP="00137FC6">
      <w:pPr>
        <w:rPr>
          <w:lang w:eastAsia="ko-KR"/>
        </w:rPr>
      </w:pPr>
      <w:r w:rsidRPr="00435348">
        <w:t>Upon receiving a request from an</w:t>
      </w:r>
      <w:r>
        <w:t xml:space="preserve"> </w:t>
      </w:r>
      <w:proofErr w:type="spellStart"/>
      <w:r>
        <w:t>MCVideo</w:t>
      </w:r>
      <w:proofErr w:type="spellEnd"/>
      <w:r w:rsidRPr="00435348">
        <w:t xml:space="preserve"> </w:t>
      </w:r>
      <w:r w:rsidRPr="00435348">
        <w:rPr>
          <w:lang w:eastAsia="ko-KR"/>
        </w:rPr>
        <w:t>u</w:t>
      </w:r>
      <w:r w:rsidRPr="00435348">
        <w:t>ser to establish an</w:t>
      </w:r>
      <w:r>
        <w:t xml:space="preserve"> </w:t>
      </w:r>
      <w:proofErr w:type="spellStart"/>
      <w:r>
        <w:t>MCVideo</w:t>
      </w:r>
      <w:proofErr w:type="spellEnd"/>
      <w:r w:rsidRPr="00435348">
        <w:t xml:space="preserve"> </w:t>
      </w:r>
      <w:r w:rsidRPr="00435348">
        <w:rPr>
          <w:lang w:eastAsia="ko-KR"/>
        </w:rPr>
        <w:t>p</w:t>
      </w:r>
      <w:r w:rsidRPr="00435348">
        <w:t xml:space="preserve">rivate </w:t>
      </w:r>
      <w:r w:rsidRPr="00435348">
        <w:rPr>
          <w:lang w:eastAsia="ko-KR"/>
        </w:rPr>
        <w:t>c</w:t>
      </w:r>
      <w:r w:rsidRPr="00435348">
        <w:t xml:space="preserve">all </w:t>
      </w:r>
      <w:r w:rsidRPr="00435348">
        <w:rPr>
          <w:lang w:eastAsia="ko-KR"/>
        </w:rPr>
        <w:t>the</w:t>
      </w:r>
      <w:r>
        <w:rPr>
          <w:lang w:eastAsia="ko-KR"/>
        </w:rPr>
        <w:t xml:space="preserve"> </w:t>
      </w:r>
      <w:proofErr w:type="spellStart"/>
      <w:r>
        <w:rPr>
          <w:lang w:eastAsia="ko-KR"/>
        </w:rPr>
        <w:t>MCVideo</w:t>
      </w:r>
      <w:proofErr w:type="spellEnd"/>
      <w:r w:rsidRPr="00435348">
        <w:rPr>
          <w:lang w:eastAsia="ko-KR"/>
        </w:rPr>
        <w:t xml:space="preserve"> client shall generate an initial SIP INVITE request by following the UE originating session procedures specified in 3GPP TS 24.229 [</w:t>
      </w:r>
      <w:r>
        <w:rPr>
          <w:lang w:eastAsia="ko-KR"/>
        </w:rPr>
        <w:t>11</w:t>
      </w:r>
      <w:r w:rsidRPr="00435348">
        <w:rPr>
          <w:lang w:eastAsia="ko-KR"/>
        </w:rPr>
        <w:t>], with the clarifications given below.</w:t>
      </w:r>
    </w:p>
    <w:p w14:paraId="78CAA1D6" w14:textId="77777777" w:rsidR="00137FC6" w:rsidRPr="00435348" w:rsidRDefault="00137FC6" w:rsidP="00137FC6">
      <w:pPr>
        <w:rPr>
          <w:lang w:eastAsia="ko-KR"/>
        </w:rPr>
      </w:pPr>
      <w:r w:rsidRPr="00435348">
        <w:rPr>
          <w:lang w:eastAsia="ko-KR"/>
        </w:rPr>
        <w:t>The</w:t>
      </w:r>
      <w:r>
        <w:rPr>
          <w:lang w:eastAsia="ko-KR"/>
        </w:rPr>
        <w:t xml:space="preserve"> </w:t>
      </w:r>
      <w:proofErr w:type="spellStart"/>
      <w:r>
        <w:rPr>
          <w:lang w:eastAsia="ko-KR"/>
        </w:rPr>
        <w:t>MCVideo</w:t>
      </w:r>
      <w:proofErr w:type="spellEnd"/>
      <w:r w:rsidRPr="00435348">
        <w:rPr>
          <w:lang w:eastAsia="ko-KR"/>
        </w:rPr>
        <w:t xml:space="preserve"> client:</w:t>
      </w:r>
    </w:p>
    <w:p w14:paraId="10AF7B17" w14:textId="77777777" w:rsidR="00137FC6" w:rsidRPr="00435348" w:rsidRDefault="00137FC6" w:rsidP="00137FC6">
      <w:pPr>
        <w:pStyle w:val="B1"/>
        <w:rPr>
          <w:lang w:eastAsia="ko-KR"/>
        </w:rPr>
      </w:pPr>
      <w:r w:rsidRPr="00435348">
        <w:rPr>
          <w:lang w:eastAsia="ko-KR"/>
        </w:rPr>
        <w:t>1)</w:t>
      </w:r>
      <w:r w:rsidRPr="00435348">
        <w:rPr>
          <w:lang w:eastAsia="ko-KR"/>
        </w:rPr>
        <w:tab/>
        <w:t xml:space="preserve">shall set the Request-URI of the SIP INVITE request to a public service identity </w:t>
      </w:r>
      <w:r w:rsidRPr="00435348">
        <w:t>of the participating</w:t>
      </w:r>
      <w:r>
        <w:t xml:space="preserve"> </w:t>
      </w:r>
      <w:proofErr w:type="spellStart"/>
      <w:r>
        <w:t>MCVideo</w:t>
      </w:r>
      <w:proofErr w:type="spellEnd"/>
      <w:r w:rsidRPr="00435348">
        <w:t xml:space="preserve"> function serving the</w:t>
      </w:r>
      <w:r>
        <w:t xml:space="preserve"> </w:t>
      </w:r>
      <w:proofErr w:type="spellStart"/>
      <w:r>
        <w:t>MCVideo</w:t>
      </w:r>
      <w:proofErr w:type="spellEnd"/>
      <w:r w:rsidRPr="00435348">
        <w:t xml:space="preserve"> user</w:t>
      </w:r>
      <w:r w:rsidRPr="00435348">
        <w:rPr>
          <w:lang w:eastAsia="ko-KR"/>
        </w:rPr>
        <w:t>;</w:t>
      </w:r>
    </w:p>
    <w:p w14:paraId="3711EE02" w14:textId="77777777" w:rsidR="00137FC6" w:rsidRPr="00435348" w:rsidRDefault="00137FC6" w:rsidP="00137FC6">
      <w:pPr>
        <w:pStyle w:val="B1"/>
      </w:pPr>
      <w:r>
        <w:rPr>
          <w:lang w:val="en-US"/>
        </w:rPr>
        <w:t>2</w:t>
      </w:r>
      <w:r w:rsidRPr="00435348">
        <w:t>)</w:t>
      </w:r>
      <w:r w:rsidRPr="00435348">
        <w:tab/>
        <w:t>may include a P-Preferred-Identity header field in the SIP INVITE request containing a public user identity as specified in 3GPP TS 24.229 [</w:t>
      </w:r>
      <w:r>
        <w:rPr>
          <w:noProof/>
        </w:rPr>
        <w:t>11</w:t>
      </w:r>
      <w:r w:rsidRPr="00435348">
        <w:t>];</w:t>
      </w:r>
    </w:p>
    <w:p w14:paraId="45E49599" w14:textId="77777777" w:rsidR="00137FC6" w:rsidRPr="00435348" w:rsidRDefault="00137FC6" w:rsidP="00137FC6">
      <w:pPr>
        <w:pStyle w:val="B1"/>
        <w:rPr>
          <w:lang w:eastAsia="ko-KR"/>
        </w:rPr>
      </w:pPr>
      <w:r>
        <w:rPr>
          <w:lang w:val="en-US" w:eastAsia="ko-KR"/>
        </w:rPr>
        <w:t>3</w:t>
      </w:r>
      <w:r w:rsidRPr="00435348">
        <w:rPr>
          <w:lang w:eastAsia="ko-KR"/>
        </w:rPr>
        <w:t>)</w:t>
      </w:r>
      <w:r w:rsidRPr="00435348">
        <w:rPr>
          <w:lang w:eastAsia="ko-KR"/>
        </w:rPr>
        <w:tab/>
        <w:t xml:space="preserve">shall include the </w:t>
      </w:r>
      <w:r w:rsidRPr="000E3932">
        <w:rPr>
          <w:lang w:eastAsia="ko-KR"/>
        </w:rPr>
        <w:t>g.3gpp.</w:t>
      </w:r>
      <w:r>
        <w:rPr>
          <w:lang w:eastAsia="ko-KR"/>
        </w:rPr>
        <w:t>mcvideo</w:t>
      </w:r>
      <w:r w:rsidRPr="000E3932">
        <w:rPr>
          <w:lang w:eastAsia="ko-KR"/>
        </w:rPr>
        <w:t xml:space="preserve"> media</w:t>
      </w:r>
      <w:r w:rsidRPr="00435348">
        <w:rPr>
          <w:lang w:eastAsia="ko-KR"/>
        </w:rPr>
        <w:t xml:space="preserve"> feature tag </w:t>
      </w:r>
      <w:r w:rsidRPr="00435348">
        <w:t xml:space="preserve">and the </w:t>
      </w:r>
      <w:r w:rsidRPr="00435348">
        <w:rPr>
          <w:lang w:eastAsia="ko-KR"/>
        </w:rPr>
        <w:t>g.3gpp.icsi-ref media feature tag with the value of "</w:t>
      </w:r>
      <w:r w:rsidRPr="000E3932">
        <w:rPr>
          <w:lang w:eastAsia="ko-KR"/>
        </w:rPr>
        <w:t>urn:urn-7:3gpp-service.ims.icsi.</w:t>
      </w:r>
      <w:proofErr w:type="spellStart"/>
      <w:r>
        <w:rPr>
          <w:lang w:val="en-US" w:eastAsia="ko-KR"/>
        </w:rPr>
        <w:t>mcvideo</w:t>
      </w:r>
      <w:proofErr w:type="spellEnd"/>
      <w:r w:rsidRPr="00435348">
        <w:rPr>
          <w:lang w:eastAsia="ko-KR"/>
        </w:rPr>
        <w:t>" in the Contact header field of the SIP INVITE request according to IETF RFC 3840 [</w:t>
      </w:r>
      <w:r>
        <w:rPr>
          <w:lang w:eastAsia="ko-KR"/>
        </w:rPr>
        <w:t>22</w:t>
      </w:r>
      <w:r w:rsidRPr="00435348">
        <w:rPr>
          <w:lang w:eastAsia="ko-KR"/>
        </w:rPr>
        <w:t>];</w:t>
      </w:r>
    </w:p>
    <w:p w14:paraId="6D4BE45F" w14:textId="77777777" w:rsidR="00137FC6" w:rsidRPr="00435348" w:rsidRDefault="00137FC6" w:rsidP="00137FC6">
      <w:pPr>
        <w:pStyle w:val="B1"/>
        <w:rPr>
          <w:lang w:eastAsia="ko-KR"/>
        </w:rPr>
      </w:pPr>
      <w:r>
        <w:rPr>
          <w:lang w:val="en-US" w:eastAsia="ko-KR"/>
        </w:rPr>
        <w:t>4</w:t>
      </w:r>
      <w:r w:rsidRPr="00435348">
        <w:rPr>
          <w:lang w:eastAsia="ko-KR"/>
        </w:rPr>
        <w:t>)</w:t>
      </w:r>
      <w:r w:rsidRPr="00435348">
        <w:rPr>
          <w:lang w:eastAsia="ko-KR"/>
        </w:rPr>
        <w:tab/>
        <w:t>shall include an Accept-Contact header field containing the g.3gpp.</w:t>
      </w:r>
      <w:r>
        <w:rPr>
          <w:lang w:eastAsia="ko-KR"/>
        </w:rPr>
        <w:t>mcvideo</w:t>
      </w:r>
      <w:r w:rsidRPr="00435348">
        <w:rPr>
          <w:lang w:eastAsia="ko-KR"/>
        </w:rPr>
        <w:t xml:space="preserve"> media feature tag along with the "require" and "explicit" header field parameters according to IETF RFC 3841 [</w:t>
      </w:r>
      <w:r>
        <w:rPr>
          <w:lang w:eastAsia="ko-KR"/>
        </w:rPr>
        <w:t>20</w:t>
      </w:r>
      <w:r w:rsidRPr="00435348">
        <w:rPr>
          <w:lang w:eastAsia="ko-KR"/>
        </w:rPr>
        <w:t>];</w:t>
      </w:r>
    </w:p>
    <w:p w14:paraId="13850FE5" w14:textId="77777777" w:rsidR="00137FC6" w:rsidRPr="00435348" w:rsidRDefault="00137FC6" w:rsidP="00137FC6">
      <w:pPr>
        <w:pStyle w:val="B1"/>
        <w:rPr>
          <w:lang w:eastAsia="ko-KR"/>
        </w:rPr>
      </w:pPr>
      <w:r>
        <w:rPr>
          <w:lang w:val="en-US" w:eastAsia="ko-KR"/>
        </w:rPr>
        <w:t>5</w:t>
      </w:r>
      <w:r w:rsidRPr="00435348">
        <w:rPr>
          <w:lang w:eastAsia="ko-KR"/>
        </w:rPr>
        <w:t>)</w:t>
      </w:r>
      <w:r w:rsidRPr="00435348">
        <w:rPr>
          <w:lang w:eastAsia="ko-KR"/>
        </w:rPr>
        <w:tab/>
        <w:t>shall include the ICSI value "urn:urn-7:3gpp-service.ims.icsi.</w:t>
      </w:r>
      <w:r>
        <w:rPr>
          <w:lang w:eastAsia="ko-KR"/>
        </w:rPr>
        <w:t>mcvideo</w:t>
      </w:r>
      <w:r w:rsidRPr="00435348">
        <w:rPr>
          <w:lang w:eastAsia="ko-KR"/>
        </w:rPr>
        <w:t>" (coded as specified in 3GPP TS 24.229 [</w:t>
      </w:r>
      <w:r>
        <w:rPr>
          <w:lang w:eastAsia="ko-KR"/>
        </w:rPr>
        <w:t>11</w:t>
      </w:r>
      <w:r w:rsidRPr="00435348">
        <w:rPr>
          <w:lang w:eastAsia="ko-KR"/>
        </w:rPr>
        <w:t>]), in a P-Preferred-Service header field according to IETF RFC 6050 [</w:t>
      </w:r>
      <w:r>
        <w:rPr>
          <w:lang w:eastAsia="ko-KR"/>
        </w:rPr>
        <w:t>14</w:t>
      </w:r>
      <w:r w:rsidRPr="00435348">
        <w:rPr>
          <w:lang w:eastAsia="ko-KR"/>
        </w:rPr>
        <w:t>] in the SIP INVITE request;</w:t>
      </w:r>
    </w:p>
    <w:p w14:paraId="72BF6F92" w14:textId="77777777" w:rsidR="00137FC6" w:rsidRPr="00435348" w:rsidRDefault="00137FC6" w:rsidP="00137FC6">
      <w:pPr>
        <w:pStyle w:val="B1"/>
        <w:rPr>
          <w:lang w:eastAsia="ko-KR"/>
        </w:rPr>
      </w:pPr>
      <w:r>
        <w:rPr>
          <w:lang w:val="en-US" w:eastAsia="ko-KR"/>
        </w:rPr>
        <w:t>6</w:t>
      </w:r>
      <w:r w:rsidRPr="00435348">
        <w:rPr>
          <w:lang w:eastAsia="ko-KR"/>
        </w:rPr>
        <w:t>)</w:t>
      </w:r>
      <w:r w:rsidRPr="00435348">
        <w:rPr>
          <w:lang w:eastAsia="ko-KR"/>
        </w:rPr>
        <w:tab/>
        <w:t>shall include an Accept-Contact header field with the media feature tag g.3gpp.icsi-ref contain with the value of "urn:urn-7:3gpp-service.ims.icsi.</w:t>
      </w:r>
      <w:r>
        <w:rPr>
          <w:lang w:eastAsia="ko-KR"/>
        </w:rPr>
        <w:t>mcvideo</w:t>
      </w:r>
      <w:r w:rsidRPr="00435348">
        <w:rPr>
          <w:lang w:eastAsia="ko-KR"/>
        </w:rPr>
        <w:t>" along with parameters "require" and "explicit" according to IETF RFC 3841 [</w:t>
      </w:r>
      <w:r>
        <w:rPr>
          <w:lang w:eastAsia="ko-KR"/>
        </w:rPr>
        <w:t>20</w:t>
      </w:r>
      <w:r w:rsidRPr="00435348">
        <w:rPr>
          <w:lang w:eastAsia="ko-KR"/>
        </w:rPr>
        <w:t>];</w:t>
      </w:r>
    </w:p>
    <w:p w14:paraId="35283AC3" w14:textId="77777777" w:rsidR="00B67236" w:rsidRDefault="00137FC6" w:rsidP="00B67236">
      <w:pPr>
        <w:pStyle w:val="B1"/>
        <w:rPr>
          <w:lang w:eastAsia="ko-KR"/>
        </w:rPr>
      </w:pPr>
      <w:r>
        <w:rPr>
          <w:lang w:val="en-US" w:eastAsia="ko-KR"/>
        </w:rPr>
        <w:t>7</w:t>
      </w:r>
      <w:r w:rsidRPr="00435348">
        <w:rPr>
          <w:lang w:eastAsia="ko-KR"/>
        </w:rPr>
        <w:t>)</w:t>
      </w:r>
      <w:r w:rsidRPr="00435348">
        <w:rPr>
          <w:lang w:eastAsia="ko-KR"/>
        </w:rPr>
        <w:tab/>
        <w:t>for the establishment of a private call shall insert in the SIP INVITE request a MIME resource-lists body with the</w:t>
      </w:r>
      <w:r>
        <w:rPr>
          <w:lang w:eastAsia="ko-KR"/>
        </w:rPr>
        <w:t xml:space="preserve"> </w:t>
      </w:r>
      <w:proofErr w:type="spellStart"/>
      <w:r>
        <w:rPr>
          <w:lang w:eastAsia="ko-KR"/>
        </w:rPr>
        <w:t>MCVideo</w:t>
      </w:r>
      <w:proofErr w:type="spellEnd"/>
      <w:r w:rsidRPr="00435348">
        <w:rPr>
          <w:lang w:eastAsia="ko-KR"/>
        </w:rPr>
        <w:t xml:space="preserve"> ID of the invited</w:t>
      </w:r>
      <w:r>
        <w:rPr>
          <w:lang w:eastAsia="ko-KR"/>
        </w:rPr>
        <w:t xml:space="preserve"> </w:t>
      </w:r>
      <w:proofErr w:type="spellStart"/>
      <w:r>
        <w:rPr>
          <w:lang w:eastAsia="ko-KR"/>
        </w:rPr>
        <w:t>MCVideo</w:t>
      </w:r>
      <w:proofErr w:type="spellEnd"/>
      <w:r w:rsidRPr="00435348">
        <w:rPr>
          <w:lang w:eastAsia="ko-KR"/>
        </w:rPr>
        <w:t xml:space="preserve"> user</w:t>
      </w:r>
      <w:r w:rsidR="00B67236">
        <w:rPr>
          <w:lang w:eastAsia="ko-KR"/>
        </w:rPr>
        <w:t xml:space="preserve"> or the </w:t>
      </w:r>
      <w:r w:rsidR="00B67236" w:rsidRPr="001D092B">
        <w:rPr>
          <w:lang w:eastAsia="ko-KR"/>
        </w:rPr>
        <w:t>functional alias</w:t>
      </w:r>
      <w:r w:rsidR="00B67236">
        <w:rPr>
          <w:lang w:eastAsia="ko-KR"/>
        </w:rPr>
        <w:t xml:space="preserve"> to be called</w:t>
      </w:r>
      <w:r w:rsidRPr="00435348">
        <w:rPr>
          <w:lang w:eastAsia="ko-KR"/>
        </w:rPr>
        <w:t>, according to rules and procedures of IETF RFC 5366 [</w:t>
      </w:r>
      <w:r>
        <w:rPr>
          <w:lang w:val="en-US" w:eastAsia="ko-KR"/>
        </w:rPr>
        <w:t>37</w:t>
      </w:r>
      <w:r w:rsidRPr="00435348">
        <w:rPr>
          <w:lang w:eastAsia="ko-KR"/>
        </w:rPr>
        <w:t>];</w:t>
      </w:r>
    </w:p>
    <w:p w14:paraId="63631518" w14:textId="77777777" w:rsidR="00B67236" w:rsidRPr="00435348" w:rsidRDefault="00B67236" w:rsidP="00104895">
      <w:pPr>
        <w:pStyle w:val="NO"/>
        <w:rPr>
          <w:lang w:eastAsia="ko-KR"/>
        </w:rPr>
      </w:pPr>
      <w:r w:rsidRPr="00C91445">
        <w:t>NOTE </w:t>
      </w:r>
      <w:r>
        <w:t>1</w:t>
      </w:r>
      <w:r w:rsidRPr="00C91445">
        <w:t>:</w:t>
      </w:r>
      <w:r w:rsidRPr="00C91445">
        <w:tab/>
        <w:t xml:space="preserve">The </w:t>
      </w:r>
      <w:proofErr w:type="spellStart"/>
      <w:r w:rsidRPr="00C91445">
        <w:t>MC</w:t>
      </w:r>
      <w:r>
        <w:t>Video</w:t>
      </w:r>
      <w:proofErr w:type="spellEnd"/>
      <w:r w:rsidRPr="00C91445">
        <w:t xml:space="preserve"> client </w:t>
      </w:r>
      <w:r>
        <w:t xml:space="preserve">indicates whether an </w:t>
      </w:r>
      <w:proofErr w:type="spellStart"/>
      <w:r>
        <w:t>MCVideo</w:t>
      </w:r>
      <w:proofErr w:type="spellEnd"/>
      <w:r>
        <w:t xml:space="preserve"> ID or a functional alias is to be called as specified in step 11) c)</w:t>
      </w:r>
      <w:r w:rsidRPr="00C91445">
        <w:t>.</w:t>
      </w:r>
    </w:p>
    <w:p w14:paraId="6B2D13C8" w14:textId="77777777" w:rsidR="00137FC6" w:rsidRPr="00435348" w:rsidRDefault="00137FC6" w:rsidP="00137FC6">
      <w:pPr>
        <w:pStyle w:val="B1"/>
        <w:rPr>
          <w:lang w:eastAsia="ko-KR"/>
        </w:rPr>
      </w:pPr>
      <w:r>
        <w:rPr>
          <w:lang w:val="en-US" w:eastAsia="ko-KR"/>
        </w:rPr>
        <w:t>8</w:t>
      </w:r>
      <w:r w:rsidRPr="00435348">
        <w:rPr>
          <w:lang w:eastAsia="ko-KR"/>
        </w:rPr>
        <w:t>)</w:t>
      </w:r>
      <w:r w:rsidRPr="00435348">
        <w:rPr>
          <w:lang w:eastAsia="ko-KR"/>
        </w:rPr>
        <w:tab/>
        <w:t xml:space="preserve">if an end-to-end security context needs to be established </w:t>
      </w:r>
      <w:r w:rsidR="00F33D41">
        <w:rPr>
          <w:lang w:eastAsia="ko-KR"/>
        </w:rPr>
        <w:t>and if the MC</w:t>
      </w:r>
      <w:r w:rsidR="00F33D41">
        <w:rPr>
          <w:lang w:val="en-US" w:eastAsia="ko-KR"/>
        </w:rPr>
        <w:t>Video</w:t>
      </w:r>
      <w:r w:rsidR="00F33D41">
        <w:rPr>
          <w:lang w:eastAsia="ko-KR"/>
        </w:rPr>
        <w:t xml:space="preserve"> user is initiating a private call</w:t>
      </w:r>
      <w:r w:rsidR="00F33D41" w:rsidRPr="00435348">
        <w:rPr>
          <w:lang w:eastAsia="ko-KR"/>
        </w:rPr>
        <w:t xml:space="preserve"> </w:t>
      </w:r>
      <w:r w:rsidRPr="00435348">
        <w:rPr>
          <w:lang w:eastAsia="ko-KR"/>
        </w:rPr>
        <w:t>then:</w:t>
      </w:r>
    </w:p>
    <w:p w14:paraId="3B5CC63C" w14:textId="77777777" w:rsidR="00137FC6" w:rsidRPr="00435348" w:rsidRDefault="00137FC6" w:rsidP="00137FC6">
      <w:pPr>
        <w:pStyle w:val="B2"/>
        <w:rPr>
          <w:lang w:eastAsia="ko-KR"/>
        </w:rPr>
      </w:pPr>
      <w:r w:rsidRPr="00435348">
        <w:rPr>
          <w:lang w:eastAsia="ko-KR"/>
        </w:rPr>
        <w:t>a)</w:t>
      </w:r>
      <w:r w:rsidRPr="00435348">
        <w:rPr>
          <w:lang w:eastAsia="ko-KR"/>
        </w:rPr>
        <w:tab/>
        <w:t>if necessary, shall instruct the key management client to request keying material from the key management server as described in 3GPP TS </w:t>
      </w:r>
      <w:r>
        <w:rPr>
          <w:lang w:eastAsia="ko-KR"/>
        </w:rPr>
        <w:t>33.180</w:t>
      </w:r>
      <w:r w:rsidRPr="00435348">
        <w:rPr>
          <w:lang w:eastAsia="ko-KR"/>
        </w:rPr>
        <w:t> [</w:t>
      </w:r>
      <w:r>
        <w:rPr>
          <w:lang w:val="en-US" w:eastAsia="ko-KR"/>
        </w:rPr>
        <w:t>8</w:t>
      </w:r>
      <w:r w:rsidRPr="00435348">
        <w:rPr>
          <w:lang w:eastAsia="ko-KR"/>
        </w:rPr>
        <w:t>];</w:t>
      </w:r>
    </w:p>
    <w:p w14:paraId="712DB8E5" w14:textId="77777777" w:rsidR="00137FC6" w:rsidRPr="00435348" w:rsidRDefault="00137FC6" w:rsidP="00137FC6">
      <w:pPr>
        <w:pStyle w:val="B2"/>
        <w:rPr>
          <w:lang w:eastAsia="ko-KR"/>
        </w:rPr>
      </w:pPr>
      <w:r w:rsidRPr="00435348">
        <w:rPr>
          <w:lang w:eastAsia="ko-KR"/>
        </w:rPr>
        <w:t>b)</w:t>
      </w:r>
      <w:r w:rsidRPr="00435348">
        <w:rPr>
          <w:lang w:eastAsia="ko-KR"/>
        </w:rPr>
        <w:tab/>
        <w:t>shall use the keying material to generate a PCK as described in 3GPP TS </w:t>
      </w:r>
      <w:r>
        <w:rPr>
          <w:lang w:eastAsia="ko-KR"/>
        </w:rPr>
        <w:t>33.180</w:t>
      </w:r>
      <w:r w:rsidRPr="00435348">
        <w:rPr>
          <w:lang w:eastAsia="ko-KR"/>
        </w:rPr>
        <w:t> [</w:t>
      </w:r>
      <w:r>
        <w:rPr>
          <w:lang w:val="en-US" w:eastAsia="ko-KR"/>
        </w:rPr>
        <w:t>8</w:t>
      </w:r>
      <w:r w:rsidRPr="00435348">
        <w:rPr>
          <w:lang w:eastAsia="ko-KR"/>
        </w:rPr>
        <w:t>];</w:t>
      </w:r>
    </w:p>
    <w:p w14:paraId="021B25E0" w14:textId="77777777" w:rsidR="00137FC6" w:rsidRPr="00435348" w:rsidRDefault="00137FC6" w:rsidP="00137FC6">
      <w:pPr>
        <w:pStyle w:val="B2"/>
        <w:rPr>
          <w:lang w:eastAsia="ko-KR"/>
        </w:rPr>
      </w:pPr>
      <w:r w:rsidRPr="00435348">
        <w:rPr>
          <w:lang w:eastAsia="ko-KR"/>
        </w:rPr>
        <w:t>c)</w:t>
      </w:r>
      <w:r w:rsidRPr="00435348">
        <w:rPr>
          <w:lang w:eastAsia="ko-KR"/>
        </w:rPr>
        <w:tab/>
        <w:t>shall use the PCK to generate a PCK-ID with the four most significant bits set to "0</w:t>
      </w:r>
      <w:r w:rsidR="004A1788" w:rsidRPr="004A1788">
        <w:rPr>
          <w:lang w:eastAsia="ko-KR"/>
        </w:rPr>
        <w:t>0</w:t>
      </w:r>
      <w:r w:rsidRPr="00435348">
        <w:rPr>
          <w:lang w:eastAsia="ko-KR"/>
        </w:rPr>
        <w:t xml:space="preserve">01" to indicate that the </w:t>
      </w:r>
      <w:r w:rsidRPr="00435348">
        <w:t xml:space="preserve">purpose of the PCK is to protect private call communications and with the remaining twenty eight bits being randomly generated as </w:t>
      </w:r>
      <w:r w:rsidRPr="00435348">
        <w:rPr>
          <w:lang w:eastAsia="ko-KR"/>
        </w:rPr>
        <w:t>described in 3GPP TS </w:t>
      </w:r>
      <w:r>
        <w:rPr>
          <w:lang w:eastAsia="ko-KR"/>
        </w:rPr>
        <w:t>33.180</w:t>
      </w:r>
      <w:r w:rsidRPr="00435348">
        <w:rPr>
          <w:lang w:eastAsia="ko-KR"/>
        </w:rPr>
        <w:t> [</w:t>
      </w:r>
      <w:r>
        <w:rPr>
          <w:lang w:val="en-US" w:eastAsia="ko-KR"/>
        </w:rPr>
        <w:t>8</w:t>
      </w:r>
      <w:r w:rsidRPr="00435348">
        <w:rPr>
          <w:lang w:eastAsia="ko-KR"/>
        </w:rPr>
        <w:t>];</w:t>
      </w:r>
    </w:p>
    <w:p w14:paraId="6688BF71" w14:textId="77777777" w:rsidR="00137FC6" w:rsidRPr="00435348" w:rsidRDefault="00137FC6" w:rsidP="00137FC6">
      <w:pPr>
        <w:pStyle w:val="B2"/>
        <w:rPr>
          <w:lang w:eastAsia="ko-KR"/>
        </w:rPr>
      </w:pPr>
      <w:r w:rsidRPr="00435348">
        <w:rPr>
          <w:lang w:eastAsia="ko-KR"/>
        </w:rPr>
        <w:t>d)</w:t>
      </w:r>
      <w:r w:rsidRPr="00435348">
        <w:rPr>
          <w:lang w:eastAsia="ko-KR"/>
        </w:rPr>
        <w:tab/>
        <w:t>shall encrypt the PCK to a UID associated to the</w:t>
      </w:r>
      <w:r>
        <w:rPr>
          <w:lang w:eastAsia="ko-KR"/>
        </w:rPr>
        <w:t xml:space="preserve"> </w:t>
      </w:r>
      <w:proofErr w:type="spellStart"/>
      <w:r>
        <w:rPr>
          <w:lang w:eastAsia="ko-KR"/>
        </w:rPr>
        <w:t>MCVideo</w:t>
      </w:r>
      <w:proofErr w:type="spellEnd"/>
      <w:r w:rsidRPr="00435348">
        <w:rPr>
          <w:lang w:eastAsia="ko-KR"/>
        </w:rPr>
        <w:t xml:space="preserve"> client using the</w:t>
      </w:r>
      <w:r>
        <w:rPr>
          <w:lang w:eastAsia="ko-KR"/>
        </w:rPr>
        <w:t xml:space="preserve"> </w:t>
      </w:r>
      <w:proofErr w:type="spellStart"/>
      <w:r>
        <w:rPr>
          <w:lang w:eastAsia="ko-KR"/>
        </w:rPr>
        <w:t>MCVideo</w:t>
      </w:r>
      <w:proofErr w:type="spellEnd"/>
      <w:r w:rsidRPr="00435348">
        <w:rPr>
          <w:lang w:eastAsia="ko-KR"/>
        </w:rPr>
        <w:t xml:space="preserve"> ID and KMS URI of the invited user </w:t>
      </w:r>
      <w:r w:rsidR="00F33D41">
        <w:rPr>
          <w:lang w:eastAsia="ko-KR"/>
        </w:rPr>
        <w:t xml:space="preserve">as determined by the procedures of </w:t>
      </w:r>
      <w:r w:rsidR="00C836A2">
        <w:rPr>
          <w:lang w:eastAsia="ko-KR"/>
        </w:rPr>
        <w:t>clause</w:t>
      </w:r>
      <w:r w:rsidR="00F33D41">
        <w:rPr>
          <w:lang w:eastAsia="ko-KR"/>
        </w:rPr>
        <w:t> 6.2.8.3.9</w:t>
      </w:r>
      <w:r w:rsidR="00F33D41">
        <w:rPr>
          <w:lang w:val="en-US" w:eastAsia="ko-KR"/>
        </w:rPr>
        <w:t xml:space="preserve"> </w:t>
      </w:r>
      <w:r w:rsidRPr="00435348">
        <w:rPr>
          <w:lang w:eastAsia="ko-KR"/>
        </w:rPr>
        <w:t>and a time related parameter as described in 3GPP TS </w:t>
      </w:r>
      <w:r>
        <w:rPr>
          <w:lang w:eastAsia="ko-KR"/>
        </w:rPr>
        <w:t>33.180</w:t>
      </w:r>
      <w:r w:rsidRPr="00435348">
        <w:rPr>
          <w:lang w:eastAsia="ko-KR"/>
        </w:rPr>
        <w:t> [</w:t>
      </w:r>
      <w:r>
        <w:rPr>
          <w:lang w:val="en-US" w:eastAsia="ko-KR"/>
        </w:rPr>
        <w:t>8</w:t>
      </w:r>
      <w:r w:rsidRPr="00435348">
        <w:rPr>
          <w:lang w:eastAsia="ko-KR"/>
        </w:rPr>
        <w:t>];</w:t>
      </w:r>
    </w:p>
    <w:p w14:paraId="27252D51" w14:textId="77777777" w:rsidR="00137FC6" w:rsidRPr="00435348" w:rsidRDefault="00137FC6" w:rsidP="00137FC6">
      <w:pPr>
        <w:pStyle w:val="B2"/>
      </w:pPr>
      <w:r w:rsidRPr="00435348">
        <w:t>e)</w:t>
      </w:r>
      <w:r w:rsidRPr="00435348">
        <w:tab/>
        <w:t>shall generate a MIKEY-SAKKE I_MESSAGE using the encapsulated PCK and PCK-ID as specified in 3GPP TS </w:t>
      </w:r>
      <w:r>
        <w:t>33.180</w:t>
      </w:r>
      <w:r w:rsidRPr="00435348">
        <w:t> [</w:t>
      </w:r>
      <w:r>
        <w:rPr>
          <w:lang w:val="en-US"/>
        </w:rPr>
        <w:t>8</w:t>
      </w:r>
      <w:r w:rsidRPr="00435348">
        <w:t>]; and</w:t>
      </w:r>
    </w:p>
    <w:p w14:paraId="5848500B" w14:textId="77777777" w:rsidR="00137FC6" w:rsidRPr="00435348" w:rsidRDefault="00137FC6" w:rsidP="00137FC6">
      <w:pPr>
        <w:pStyle w:val="B2"/>
        <w:rPr>
          <w:lang w:eastAsia="ko-KR"/>
        </w:rPr>
      </w:pPr>
      <w:r w:rsidRPr="00435348">
        <w:rPr>
          <w:lang w:eastAsia="ko-KR"/>
        </w:rPr>
        <w:t>g)</w:t>
      </w:r>
      <w:r w:rsidRPr="00435348">
        <w:rPr>
          <w:lang w:eastAsia="ko-KR"/>
        </w:rPr>
        <w:tab/>
        <w:t>shall add the</w:t>
      </w:r>
      <w:r>
        <w:rPr>
          <w:lang w:eastAsia="ko-KR"/>
        </w:rPr>
        <w:t xml:space="preserve"> </w:t>
      </w:r>
      <w:proofErr w:type="spellStart"/>
      <w:r>
        <w:t>MCVideo</w:t>
      </w:r>
      <w:proofErr w:type="spellEnd"/>
      <w:r w:rsidRPr="00435348">
        <w:t xml:space="preserve"> ID of the originating</w:t>
      </w:r>
      <w:r>
        <w:t xml:space="preserve"> </w:t>
      </w:r>
      <w:proofErr w:type="spellStart"/>
      <w:r>
        <w:t>MCVideo</w:t>
      </w:r>
      <w:proofErr w:type="spellEnd"/>
      <w:r w:rsidRPr="00435348">
        <w:t xml:space="preserve"> to the initiator field (</w:t>
      </w:r>
      <w:proofErr w:type="spellStart"/>
      <w:r w:rsidRPr="00435348">
        <w:t>IDRi</w:t>
      </w:r>
      <w:proofErr w:type="spellEnd"/>
      <w:r w:rsidRPr="00435348">
        <w:t>) of the I_MESSAGE as described in 3GPP TS </w:t>
      </w:r>
      <w:r>
        <w:t>33.180</w:t>
      </w:r>
      <w:r w:rsidRPr="00435348">
        <w:t> [</w:t>
      </w:r>
      <w:r>
        <w:rPr>
          <w:lang w:val="en-US"/>
        </w:rPr>
        <w:t>8</w:t>
      </w:r>
      <w:r w:rsidRPr="00435348">
        <w:t>]; and</w:t>
      </w:r>
    </w:p>
    <w:p w14:paraId="6933AB1B" w14:textId="77777777" w:rsidR="00137FC6" w:rsidRDefault="00137FC6" w:rsidP="00137FC6">
      <w:pPr>
        <w:pStyle w:val="B2"/>
        <w:rPr>
          <w:lang w:eastAsia="ko-KR"/>
        </w:rPr>
      </w:pPr>
      <w:r w:rsidRPr="00435348">
        <w:t>f)</w:t>
      </w:r>
      <w:r w:rsidRPr="00435348">
        <w:tab/>
        <w:t>shall sign the MIKEY-SAKKE I_MESSAGE using the originating</w:t>
      </w:r>
      <w:r>
        <w:t xml:space="preserve"> </w:t>
      </w:r>
      <w:proofErr w:type="spellStart"/>
      <w:r>
        <w:t>MCVideo</w:t>
      </w:r>
      <w:proofErr w:type="spellEnd"/>
      <w:r w:rsidRPr="00435348">
        <w:t xml:space="preserve"> user's signing key provided in the keying material together with a time related parameter, and add this to the MIKEY-SAKKE payload, as </w:t>
      </w:r>
      <w:r w:rsidRPr="00435348">
        <w:rPr>
          <w:lang w:eastAsia="ko-KR"/>
        </w:rPr>
        <w:t>described in 3GPP TS </w:t>
      </w:r>
      <w:r>
        <w:rPr>
          <w:lang w:eastAsia="ko-KR"/>
        </w:rPr>
        <w:t>33.180</w:t>
      </w:r>
      <w:r w:rsidRPr="00435348">
        <w:rPr>
          <w:lang w:eastAsia="ko-KR"/>
        </w:rPr>
        <w:t> [</w:t>
      </w:r>
      <w:r>
        <w:rPr>
          <w:lang w:val="en-US" w:eastAsia="ko-KR"/>
        </w:rPr>
        <w:t>8</w:t>
      </w:r>
      <w:r w:rsidRPr="00435348">
        <w:rPr>
          <w:lang w:eastAsia="ko-KR"/>
        </w:rPr>
        <w:t>].</w:t>
      </w:r>
    </w:p>
    <w:p w14:paraId="7E382756" w14:textId="77777777" w:rsidR="00137FC6" w:rsidRPr="00435348" w:rsidRDefault="00137FC6" w:rsidP="00137FC6">
      <w:pPr>
        <w:pStyle w:val="B1"/>
        <w:rPr>
          <w:lang w:eastAsia="ko-KR"/>
        </w:rPr>
      </w:pPr>
      <w:r>
        <w:rPr>
          <w:lang w:val="en-US" w:eastAsia="ko-KR"/>
        </w:rPr>
        <w:t>9</w:t>
      </w:r>
      <w:r w:rsidRPr="00435348">
        <w:rPr>
          <w:lang w:eastAsia="ko-KR"/>
        </w:rPr>
        <w:t>)</w:t>
      </w:r>
      <w:r w:rsidRPr="00435348">
        <w:rPr>
          <w:lang w:eastAsia="ko-KR"/>
        </w:rPr>
        <w:tab/>
        <w:t>shall include an SDP offer according to 3GPP TS 24.229 [</w:t>
      </w:r>
      <w:r>
        <w:rPr>
          <w:lang w:eastAsia="ko-KR"/>
        </w:rPr>
        <w:t>11</w:t>
      </w:r>
      <w:r w:rsidRPr="00435348">
        <w:rPr>
          <w:lang w:eastAsia="ko-KR"/>
        </w:rPr>
        <w:t xml:space="preserve">] with the clarification given in </w:t>
      </w:r>
      <w:r w:rsidR="00C836A2">
        <w:rPr>
          <w:lang w:eastAsia="ko-KR"/>
        </w:rPr>
        <w:t>clause</w:t>
      </w:r>
      <w:r w:rsidRPr="00435348">
        <w:rPr>
          <w:lang w:eastAsia="ko-KR"/>
        </w:rPr>
        <w:t> 6.2.1 and with a media stream of the offered media-</w:t>
      </w:r>
      <w:r>
        <w:rPr>
          <w:lang w:eastAsia="ko-KR"/>
        </w:rPr>
        <w:t>transmission</w:t>
      </w:r>
      <w:r w:rsidRPr="00435348">
        <w:rPr>
          <w:lang w:eastAsia="ko-KR"/>
        </w:rPr>
        <w:t xml:space="preserve"> control entity;</w:t>
      </w:r>
    </w:p>
    <w:p w14:paraId="4B4A0A19" w14:textId="77777777" w:rsidR="00137FC6" w:rsidRPr="00435348" w:rsidRDefault="00137FC6" w:rsidP="00137FC6">
      <w:pPr>
        <w:pStyle w:val="B1"/>
        <w:rPr>
          <w:lang w:eastAsia="ko-KR"/>
        </w:rPr>
      </w:pPr>
      <w:r>
        <w:rPr>
          <w:lang w:val="en-US" w:eastAsia="ko-KR"/>
        </w:rPr>
        <w:t>10</w:t>
      </w:r>
      <w:r w:rsidRPr="00435348">
        <w:rPr>
          <w:lang w:eastAsia="ko-KR"/>
        </w:rPr>
        <w:t>)</w:t>
      </w:r>
      <w:r w:rsidRPr="00435348">
        <w:rPr>
          <w:lang w:eastAsia="ko-KR"/>
        </w:rPr>
        <w:tab/>
        <w:t xml:space="preserve">if implicit </w:t>
      </w:r>
      <w:r>
        <w:rPr>
          <w:lang w:eastAsia="ko-KR"/>
        </w:rPr>
        <w:t>transmission</w:t>
      </w:r>
      <w:r w:rsidRPr="00435348">
        <w:rPr>
          <w:lang w:eastAsia="ko-KR"/>
        </w:rPr>
        <w:t xml:space="preserve"> control is required, shall comply with the conditions specified in </w:t>
      </w:r>
      <w:r w:rsidR="00C836A2">
        <w:rPr>
          <w:lang w:eastAsia="ko-KR"/>
        </w:rPr>
        <w:t>clause</w:t>
      </w:r>
      <w:r w:rsidRPr="00435348">
        <w:rPr>
          <w:lang w:eastAsia="ko-KR"/>
        </w:rPr>
        <w:t> 6.4;</w:t>
      </w:r>
    </w:p>
    <w:p w14:paraId="727244A9" w14:textId="77777777" w:rsidR="00137FC6" w:rsidRPr="00435348" w:rsidRDefault="00137FC6" w:rsidP="00137FC6">
      <w:pPr>
        <w:pStyle w:val="B1"/>
        <w:rPr>
          <w:lang w:eastAsia="ko-KR"/>
        </w:rPr>
      </w:pPr>
      <w:r>
        <w:rPr>
          <w:lang w:val="en-US" w:eastAsia="ko-KR"/>
        </w:rPr>
        <w:t>11</w:t>
      </w:r>
      <w:r w:rsidRPr="00435348">
        <w:rPr>
          <w:lang w:eastAsia="ko-KR"/>
        </w:rPr>
        <w:t>)</w:t>
      </w:r>
      <w:r w:rsidRPr="00435348">
        <w:rPr>
          <w:lang w:eastAsia="ko-KR"/>
        </w:rPr>
        <w:tab/>
        <w:t>if the</w:t>
      </w:r>
      <w:r>
        <w:rPr>
          <w:lang w:eastAsia="ko-KR"/>
        </w:rPr>
        <w:t xml:space="preserve"> </w:t>
      </w:r>
      <w:proofErr w:type="spellStart"/>
      <w:r>
        <w:rPr>
          <w:lang w:eastAsia="ko-KR"/>
        </w:rPr>
        <w:t>MCVideo</w:t>
      </w:r>
      <w:proofErr w:type="spellEnd"/>
      <w:r w:rsidRPr="00435348">
        <w:rPr>
          <w:lang w:eastAsia="ko-KR"/>
        </w:rPr>
        <w:t xml:space="preserve"> user is initiating a private call then:</w:t>
      </w:r>
    </w:p>
    <w:p w14:paraId="24C0F099" w14:textId="77777777" w:rsidR="00137FC6" w:rsidRPr="00435348" w:rsidRDefault="00137FC6" w:rsidP="00137FC6">
      <w:pPr>
        <w:pStyle w:val="B2"/>
        <w:rPr>
          <w:lang w:eastAsia="ko-KR"/>
        </w:rPr>
      </w:pPr>
      <w:r w:rsidRPr="00435348">
        <w:rPr>
          <w:lang w:eastAsia="ko-KR"/>
        </w:rPr>
        <w:t>a)</w:t>
      </w:r>
      <w:r w:rsidRPr="00435348">
        <w:rPr>
          <w:lang w:eastAsia="ko-KR"/>
        </w:rPr>
        <w:tab/>
        <w:t>if force of automatic commencement mode at the invited</w:t>
      </w:r>
      <w:r>
        <w:rPr>
          <w:lang w:eastAsia="ko-KR"/>
        </w:rPr>
        <w:t xml:space="preserve"> </w:t>
      </w:r>
      <w:proofErr w:type="spellStart"/>
      <w:r>
        <w:rPr>
          <w:lang w:eastAsia="ko-KR"/>
        </w:rPr>
        <w:t>MCVideo</w:t>
      </w:r>
      <w:proofErr w:type="spellEnd"/>
      <w:r w:rsidRPr="00435348">
        <w:rPr>
          <w:lang w:eastAsia="ko-KR"/>
        </w:rPr>
        <w:t xml:space="preserve"> client is requested by the</w:t>
      </w:r>
      <w:r>
        <w:rPr>
          <w:lang w:eastAsia="ko-KR"/>
        </w:rPr>
        <w:t xml:space="preserve"> </w:t>
      </w:r>
      <w:proofErr w:type="spellStart"/>
      <w:r>
        <w:rPr>
          <w:lang w:eastAsia="ko-KR"/>
        </w:rPr>
        <w:t>MCVideo</w:t>
      </w:r>
      <w:proofErr w:type="spellEnd"/>
      <w:r w:rsidRPr="00435348">
        <w:rPr>
          <w:lang w:eastAsia="ko-KR"/>
        </w:rPr>
        <w:t xml:space="preserve"> user, shall include in the SIP INVITE request a Priv-Answer-Mode header field with the value "Auto" according to the rules and procedures of IETF RFC 5373 [</w:t>
      </w:r>
      <w:r>
        <w:rPr>
          <w:lang w:val="en-US" w:eastAsia="ko-KR"/>
        </w:rPr>
        <w:t>27</w:t>
      </w:r>
      <w:r w:rsidRPr="00435348">
        <w:rPr>
          <w:lang w:eastAsia="ko-KR"/>
        </w:rPr>
        <w:t>];</w:t>
      </w:r>
    </w:p>
    <w:p w14:paraId="18DAD1F6" w14:textId="77777777" w:rsidR="00137FC6" w:rsidRPr="00435348" w:rsidRDefault="00137FC6" w:rsidP="00137FC6">
      <w:pPr>
        <w:pStyle w:val="B2"/>
        <w:rPr>
          <w:lang w:eastAsia="ko-KR"/>
        </w:rPr>
      </w:pPr>
      <w:r w:rsidRPr="00435348">
        <w:rPr>
          <w:lang w:eastAsia="ko-KR"/>
        </w:rPr>
        <w:t>b)</w:t>
      </w:r>
      <w:r w:rsidRPr="00435348">
        <w:rPr>
          <w:lang w:eastAsia="ko-KR"/>
        </w:rPr>
        <w:tab/>
        <w:t>if force of automatic commencement mode at the invited</w:t>
      </w:r>
      <w:r>
        <w:rPr>
          <w:lang w:eastAsia="ko-KR"/>
        </w:rPr>
        <w:t xml:space="preserve"> </w:t>
      </w:r>
      <w:proofErr w:type="spellStart"/>
      <w:r>
        <w:rPr>
          <w:lang w:eastAsia="ko-KR"/>
        </w:rPr>
        <w:t>MCVideo</w:t>
      </w:r>
      <w:proofErr w:type="spellEnd"/>
      <w:r w:rsidRPr="00435348">
        <w:rPr>
          <w:lang w:eastAsia="ko-KR"/>
        </w:rPr>
        <w:t xml:space="preserve"> client is not requested by the</w:t>
      </w:r>
      <w:r>
        <w:rPr>
          <w:lang w:eastAsia="ko-KR"/>
        </w:rPr>
        <w:t xml:space="preserve"> </w:t>
      </w:r>
      <w:proofErr w:type="spellStart"/>
      <w:r>
        <w:rPr>
          <w:lang w:eastAsia="ko-KR"/>
        </w:rPr>
        <w:t>MCVideo</w:t>
      </w:r>
      <w:proofErr w:type="spellEnd"/>
      <w:r w:rsidRPr="00435348">
        <w:rPr>
          <w:lang w:eastAsia="ko-KR"/>
        </w:rPr>
        <w:t xml:space="preserve"> user and:</w:t>
      </w:r>
    </w:p>
    <w:p w14:paraId="1DB57C92" w14:textId="77777777" w:rsidR="00137FC6" w:rsidRPr="00435348" w:rsidRDefault="00137FC6" w:rsidP="00137FC6">
      <w:pPr>
        <w:pStyle w:val="B3"/>
        <w:rPr>
          <w:lang w:eastAsia="ko-KR"/>
        </w:rPr>
      </w:pPr>
      <w:proofErr w:type="spellStart"/>
      <w:r w:rsidRPr="00435348">
        <w:rPr>
          <w:lang w:eastAsia="ko-KR"/>
        </w:rPr>
        <w:t>i</w:t>
      </w:r>
      <w:proofErr w:type="spellEnd"/>
      <w:r w:rsidRPr="00435348">
        <w:rPr>
          <w:lang w:eastAsia="ko-KR"/>
        </w:rPr>
        <w:t>)</w:t>
      </w:r>
      <w:r w:rsidRPr="00435348">
        <w:rPr>
          <w:lang w:eastAsia="ko-KR"/>
        </w:rPr>
        <w:tab/>
        <w:t>if automatic commencement mode at the invited</w:t>
      </w:r>
      <w:r>
        <w:rPr>
          <w:lang w:eastAsia="ko-KR"/>
        </w:rPr>
        <w:t xml:space="preserve"> </w:t>
      </w:r>
      <w:proofErr w:type="spellStart"/>
      <w:r>
        <w:rPr>
          <w:lang w:eastAsia="ko-KR"/>
        </w:rPr>
        <w:t>MCVideo</w:t>
      </w:r>
      <w:proofErr w:type="spellEnd"/>
      <w:r w:rsidRPr="00435348">
        <w:rPr>
          <w:lang w:eastAsia="ko-KR"/>
        </w:rPr>
        <w:t xml:space="preserve"> client is requested by the</w:t>
      </w:r>
      <w:r>
        <w:rPr>
          <w:lang w:eastAsia="ko-KR"/>
        </w:rPr>
        <w:t xml:space="preserve"> </w:t>
      </w:r>
      <w:proofErr w:type="spellStart"/>
      <w:r>
        <w:rPr>
          <w:lang w:eastAsia="ko-KR"/>
        </w:rPr>
        <w:t>MCVideo</w:t>
      </w:r>
      <w:proofErr w:type="spellEnd"/>
      <w:r w:rsidRPr="00435348">
        <w:rPr>
          <w:lang w:eastAsia="ko-KR"/>
        </w:rPr>
        <w:t xml:space="preserve"> user, shall include in the SIP INVITE request an Answer-Mode header field with the value "Auto" according to the rules and procedures of IETF RFC 5373 [</w:t>
      </w:r>
      <w:r>
        <w:rPr>
          <w:lang w:val="en-US" w:eastAsia="ko-KR"/>
        </w:rPr>
        <w:t>27</w:t>
      </w:r>
      <w:r w:rsidRPr="00435348">
        <w:rPr>
          <w:lang w:eastAsia="ko-KR"/>
        </w:rPr>
        <w:t>]; and</w:t>
      </w:r>
    </w:p>
    <w:p w14:paraId="5678BB57" w14:textId="77777777" w:rsidR="00137FC6" w:rsidRPr="00435348" w:rsidRDefault="00137FC6" w:rsidP="00137FC6">
      <w:pPr>
        <w:pStyle w:val="B3"/>
        <w:rPr>
          <w:lang w:eastAsia="ko-KR"/>
        </w:rPr>
      </w:pPr>
      <w:r w:rsidRPr="00435348">
        <w:rPr>
          <w:lang w:eastAsia="ko-KR"/>
        </w:rPr>
        <w:t>ii)</w:t>
      </w:r>
      <w:r w:rsidRPr="00435348">
        <w:rPr>
          <w:lang w:eastAsia="ko-KR"/>
        </w:rPr>
        <w:tab/>
        <w:t>if manual commencement mode at the invited</w:t>
      </w:r>
      <w:r>
        <w:rPr>
          <w:lang w:eastAsia="ko-KR"/>
        </w:rPr>
        <w:t xml:space="preserve"> </w:t>
      </w:r>
      <w:proofErr w:type="spellStart"/>
      <w:r>
        <w:rPr>
          <w:lang w:eastAsia="ko-KR"/>
        </w:rPr>
        <w:t>MCVideo</w:t>
      </w:r>
      <w:proofErr w:type="spellEnd"/>
      <w:r w:rsidRPr="00435348">
        <w:rPr>
          <w:lang w:eastAsia="ko-KR"/>
        </w:rPr>
        <w:t xml:space="preserve"> client is requested by the</w:t>
      </w:r>
      <w:r>
        <w:rPr>
          <w:lang w:eastAsia="ko-KR"/>
        </w:rPr>
        <w:t xml:space="preserve"> </w:t>
      </w:r>
      <w:proofErr w:type="spellStart"/>
      <w:r>
        <w:rPr>
          <w:lang w:eastAsia="ko-KR"/>
        </w:rPr>
        <w:t>MCVideo</w:t>
      </w:r>
      <w:proofErr w:type="spellEnd"/>
      <w:r w:rsidRPr="00435348">
        <w:rPr>
          <w:lang w:eastAsia="ko-KR"/>
        </w:rPr>
        <w:t xml:space="preserve"> user, shall include in the SIP INVITE request an Answer-Mode header field with the value "Manual" according to the rules and procedures of IETF RFC 5373 [</w:t>
      </w:r>
      <w:r>
        <w:rPr>
          <w:lang w:val="en-US" w:eastAsia="ko-KR"/>
        </w:rPr>
        <w:t>27</w:t>
      </w:r>
      <w:r w:rsidRPr="00435348">
        <w:rPr>
          <w:lang w:eastAsia="ko-KR"/>
        </w:rPr>
        <w:t>]; and</w:t>
      </w:r>
    </w:p>
    <w:p w14:paraId="70B7CB53" w14:textId="77777777" w:rsidR="004F49ED" w:rsidRDefault="00137FC6" w:rsidP="009F6865">
      <w:pPr>
        <w:pStyle w:val="B2"/>
      </w:pPr>
      <w:r w:rsidRPr="00435348">
        <w:t>c)</w:t>
      </w:r>
      <w:r w:rsidRPr="00435348">
        <w:tab/>
        <w:t>shall contain an application/vnd.3gpp.</w:t>
      </w:r>
      <w:proofErr w:type="spellStart"/>
      <w:r>
        <w:rPr>
          <w:lang w:val="en-US"/>
        </w:rPr>
        <w:t>mcvideo</w:t>
      </w:r>
      <w:proofErr w:type="spellEnd"/>
      <w:r w:rsidRPr="00435348">
        <w:t>-</w:t>
      </w:r>
      <w:proofErr w:type="spellStart"/>
      <w:r w:rsidRPr="00435348">
        <w:t>info+xml</w:t>
      </w:r>
      <w:proofErr w:type="spellEnd"/>
      <w:r w:rsidRPr="00435348">
        <w:t xml:space="preserve"> MIME body with the &lt;</w:t>
      </w:r>
      <w:proofErr w:type="spellStart"/>
      <w:r>
        <w:rPr>
          <w:lang w:val="en-US"/>
        </w:rPr>
        <w:t>mcvideo</w:t>
      </w:r>
      <w:proofErr w:type="spellEnd"/>
      <w:r w:rsidRPr="00435348">
        <w:t>info&gt; element containing the &lt;</w:t>
      </w:r>
      <w:proofErr w:type="spellStart"/>
      <w:r>
        <w:rPr>
          <w:lang w:val="en-US"/>
        </w:rPr>
        <w:t>mcvideo</w:t>
      </w:r>
      <w:proofErr w:type="spellEnd"/>
      <w:r w:rsidRPr="00435348">
        <w:t>-Params&gt; element with</w:t>
      </w:r>
      <w:r w:rsidR="00B67236" w:rsidRPr="00B67236">
        <w:t>:</w:t>
      </w:r>
    </w:p>
    <w:p w14:paraId="56001D5F" w14:textId="77777777" w:rsidR="004F49ED" w:rsidRDefault="004F49ED" w:rsidP="00104895">
      <w:pPr>
        <w:pStyle w:val="B3"/>
      </w:pPr>
      <w:proofErr w:type="spellStart"/>
      <w:r>
        <w:t>i</w:t>
      </w:r>
      <w:proofErr w:type="spellEnd"/>
      <w:r>
        <w:t>)</w:t>
      </w:r>
      <w:r>
        <w:tab/>
      </w:r>
      <w:r w:rsidR="00137FC6" w:rsidRPr="00435348">
        <w:t>the &lt;session-type&gt; element set to a value of "private"</w:t>
      </w:r>
      <w:r>
        <w:t>;</w:t>
      </w:r>
    </w:p>
    <w:p w14:paraId="5D73A6D8" w14:textId="77777777" w:rsidR="004F49ED" w:rsidRDefault="004F49ED" w:rsidP="004F49ED">
      <w:pPr>
        <w:pStyle w:val="B3"/>
      </w:pPr>
      <w:r w:rsidRPr="00C91445">
        <w:t>ii)</w:t>
      </w:r>
      <w:r w:rsidRPr="00C91445">
        <w:tab/>
      </w:r>
      <w:r w:rsidRPr="001D092B">
        <w:rPr>
          <w:lang w:eastAsia="ko-KR"/>
        </w:rPr>
        <w:t>the</w:t>
      </w:r>
      <w:r>
        <w:t xml:space="preserve"> &lt;call-to-</w:t>
      </w:r>
      <w:r w:rsidRPr="00F90134">
        <w:rPr>
          <w:lang w:val="en-US"/>
        </w:rPr>
        <w:t>functional</w:t>
      </w:r>
      <w:r>
        <w:t>-</w:t>
      </w:r>
      <w:r w:rsidRPr="00F90134">
        <w:rPr>
          <w:lang w:val="en-US"/>
        </w:rPr>
        <w:t>alias</w:t>
      </w:r>
      <w:r>
        <w:rPr>
          <w:lang w:val="en-US"/>
        </w:rPr>
        <w:t>-</w:t>
      </w:r>
      <w:proofErr w:type="spellStart"/>
      <w:r>
        <w:rPr>
          <w:lang w:val="en-US"/>
        </w:rPr>
        <w:t>ind</w:t>
      </w:r>
      <w:proofErr w:type="spellEnd"/>
      <w:r>
        <w:t xml:space="preserve">&gt; set to "true" </w:t>
      </w:r>
      <w:r w:rsidRPr="008A2D46">
        <w:rPr>
          <w:lang w:eastAsia="ko-KR"/>
        </w:rPr>
        <w:t xml:space="preserve">if the functional alias is </w:t>
      </w:r>
      <w:r w:rsidRPr="00EF0A26">
        <w:rPr>
          <w:lang w:eastAsia="ko-KR"/>
        </w:rPr>
        <w:t>used as a target of the call request</w:t>
      </w:r>
      <w:r>
        <w:t xml:space="preserve">; </w:t>
      </w:r>
      <w:r>
        <w:rPr>
          <w:lang w:eastAsia="ko-KR"/>
        </w:rPr>
        <w:t>and</w:t>
      </w:r>
    </w:p>
    <w:p w14:paraId="38D4846F" w14:textId="77777777" w:rsidR="009F6865" w:rsidRDefault="004F49ED" w:rsidP="00104895">
      <w:pPr>
        <w:pStyle w:val="B3"/>
      </w:pPr>
      <w:r>
        <w:t>iii)</w:t>
      </w:r>
      <w:r>
        <w:tab/>
      </w:r>
      <w:r w:rsidR="009F6865" w:rsidRPr="001B1D2E">
        <w:t xml:space="preserve">if the </w:t>
      </w:r>
      <w:proofErr w:type="spellStart"/>
      <w:r w:rsidR="009F6865" w:rsidRPr="001B1D2E">
        <w:t>MCVideo</w:t>
      </w:r>
      <w:proofErr w:type="spellEnd"/>
      <w:r w:rsidR="009F6865" w:rsidRPr="001B1D2E">
        <w:t xml:space="preserve"> client needs to include an active functional alias in the initial SIP INVITE request, with the &lt;functional-alias-URI&gt; set to the URI of the used functional alias;</w:t>
      </w:r>
    </w:p>
    <w:p w14:paraId="4BE9799B" w14:textId="77777777" w:rsidR="009F6865" w:rsidRPr="00435348" w:rsidRDefault="009F6865" w:rsidP="009F6865">
      <w:pPr>
        <w:pStyle w:val="NO"/>
      </w:pPr>
      <w:r>
        <w:t>NOTE</w:t>
      </w:r>
      <w:r w:rsidR="004F49ED">
        <w:t> 2</w:t>
      </w:r>
      <w:r>
        <w:t>:</w:t>
      </w:r>
      <w:r>
        <w:tab/>
      </w:r>
      <w:r w:rsidRPr="00E17161">
        <w:rPr>
          <w:lang w:val="en-US"/>
        </w:rPr>
        <w:t>T</w:t>
      </w:r>
      <w:r>
        <w:t xml:space="preserve">he </w:t>
      </w:r>
      <w:proofErr w:type="spellStart"/>
      <w:r>
        <w:t>MCVideo</w:t>
      </w:r>
      <w:proofErr w:type="spellEnd"/>
      <w:r>
        <w:t xml:space="preserve"> </w:t>
      </w:r>
      <w:r w:rsidRPr="00E17161">
        <w:rPr>
          <w:lang w:val="en-US"/>
        </w:rPr>
        <w:t xml:space="preserve">client </w:t>
      </w:r>
      <w:r>
        <w:rPr>
          <w:lang w:val="en-US"/>
        </w:rPr>
        <w:t xml:space="preserve">learns the functional aliases that are activated for an </w:t>
      </w:r>
      <w:proofErr w:type="spellStart"/>
      <w:r>
        <w:rPr>
          <w:lang w:val="en-US"/>
        </w:rPr>
        <w:t>MCVideo</w:t>
      </w:r>
      <w:proofErr w:type="spellEnd"/>
      <w:r>
        <w:rPr>
          <w:lang w:val="en-US"/>
        </w:rPr>
        <w:t xml:space="preserve"> ID from procedures specified in </w:t>
      </w:r>
      <w:r w:rsidR="00C836A2">
        <w:rPr>
          <w:lang w:val="en-US"/>
        </w:rPr>
        <w:t>clause</w:t>
      </w:r>
      <w:r>
        <w:rPr>
          <w:lang w:val="en-US"/>
        </w:rPr>
        <w:t> 20</w:t>
      </w:r>
      <w:r>
        <w:t>.</w:t>
      </w:r>
      <w:r w:rsidRPr="00B10B01">
        <w:rPr>
          <w:lang w:val="en-US"/>
        </w:rPr>
        <w:t>2.1.3.</w:t>
      </w:r>
    </w:p>
    <w:p w14:paraId="56EAFCA2" w14:textId="77777777" w:rsidR="0015366D" w:rsidRPr="002514E3" w:rsidRDefault="0015366D" w:rsidP="002514E3">
      <w:pPr>
        <w:pStyle w:val="B3"/>
      </w:pPr>
      <w:r w:rsidRPr="002514E3">
        <w:t>v)</w:t>
      </w:r>
      <w:r w:rsidRPr="002514E3">
        <w:tab/>
        <w:t xml:space="preserve">if the </w:t>
      </w:r>
      <w:proofErr w:type="spellStart"/>
      <w:r w:rsidRPr="002514E3">
        <w:t>MCVideo</w:t>
      </w:r>
      <w:proofErr w:type="spellEnd"/>
      <w:r w:rsidRPr="002514E3">
        <w:t xml:space="preserve"> user has requested an application priority,</w:t>
      </w:r>
      <w:r w:rsidRPr="00B62D1C">
        <w:t xml:space="preserve"> </w:t>
      </w:r>
      <w:r>
        <w:t>the &lt;</w:t>
      </w:r>
      <w:proofErr w:type="spellStart"/>
      <w:r>
        <w:t>anyExt</w:t>
      </w:r>
      <w:proofErr w:type="spellEnd"/>
      <w:r>
        <w:t>&gt; element with the &lt;user-requested-priority&gt; element</w:t>
      </w:r>
      <w:r w:rsidRPr="002514E3">
        <w:t xml:space="preserve"> set to the user provided value.</w:t>
      </w:r>
    </w:p>
    <w:p w14:paraId="0FEABE14" w14:textId="77777777" w:rsidR="00F33D41" w:rsidRPr="00754FA2" w:rsidRDefault="00F33D41" w:rsidP="00F33D41">
      <w:pPr>
        <w:pStyle w:val="B1"/>
        <w:rPr>
          <w:lang w:eastAsia="ko-KR"/>
        </w:rPr>
      </w:pPr>
      <w:r>
        <w:rPr>
          <w:lang w:eastAsia="ko-KR"/>
        </w:rPr>
        <w:t>1</w:t>
      </w:r>
      <w:r>
        <w:rPr>
          <w:lang w:val="en-US" w:eastAsia="ko-KR"/>
        </w:rPr>
        <w:t>2</w:t>
      </w:r>
      <w:r>
        <w:rPr>
          <w:lang w:eastAsia="ko-KR"/>
        </w:rPr>
        <w:t>)</w:t>
      </w:r>
      <w:r>
        <w:rPr>
          <w:lang w:eastAsia="ko-KR"/>
        </w:rPr>
        <w:tab/>
      </w:r>
      <w:r w:rsidRPr="009A73CC">
        <w:rPr>
          <w:lang w:eastAsia="ko-KR"/>
        </w:rPr>
        <w:t xml:space="preserve">if the </w:t>
      </w:r>
      <w:proofErr w:type="spellStart"/>
      <w:r>
        <w:rPr>
          <w:lang w:val="en-US" w:eastAsia="ko-KR"/>
        </w:rPr>
        <w:t>MCVideo</w:t>
      </w:r>
      <w:proofErr w:type="spellEnd"/>
      <w:r w:rsidRPr="009A73CC">
        <w:rPr>
          <w:lang w:eastAsia="ko-KR"/>
        </w:rPr>
        <w:t xml:space="preserve"> </w:t>
      </w:r>
      <w:r w:rsidRPr="0073469F">
        <w:t xml:space="preserve">emergency </w:t>
      </w:r>
      <w:r>
        <w:t>private</w:t>
      </w:r>
      <w:r w:rsidRPr="0073469F">
        <w:t xml:space="preserve"> call state is set to either "M</w:t>
      </w:r>
      <w:r>
        <w:rPr>
          <w:lang w:val="en-US"/>
        </w:rPr>
        <w:t>V</w:t>
      </w:r>
      <w:r w:rsidRPr="0073469F">
        <w:t>E</w:t>
      </w:r>
      <w:r>
        <w:t>P</w:t>
      </w:r>
      <w:r w:rsidRPr="0073469F">
        <w:t>C 2: emergency-</w:t>
      </w:r>
      <w:r>
        <w:t>pc</w:t>
      </w:r>
      <w:r w:rsidRPr="0073469F">
        <w:t>-requested" or "</w:t>
      </w:r>
      <w:r>
        <w:t>M</w:t>
      </w:r>
      <w:r>
        <w:rPr>
          <w:lang w:val="en-US"/>
        </w:rPr>
        <w:t>V</w:t>
      </w:r>
      <w:r>
        <w:t>EP</w:t>
      </w:r>
      <w:r w:rsidRPr="0073469F">
        <w:t>C 3: emergency-</w:t>
      </w:r>
      <w:r>
        <w:t>pc</w:t>
      </w:r>
      <w:r w:rsidRPr="0073469F">
        <w:t>-granted"</w:t>
      </w:r>
      <w:r>
        <w:t xml:space="preserve"> </w:t>
      </w:r>
      <w:r w:rsidRPr="009A73CC">
        <w:rPr>
          <w:lang w:eastAsia="ko-KR"/>
        </w:rPr>
        <w:t xml:space="preserve">or the </w:t>
      </w:r>
      <w:r w:rsidRPr="0073469F">
        <w:t>MC</w:t>
      </w:r>
      <w:r>
        <w:rPr>
          <w:lang w:val="en-US"/>
        </w:rPr>
        <w:t>Video</w:t>
      </w:r>
      <w:r w:rsidRPr="0073469F">
        <w:t xml:space="preserve"> emergency </w:t>
      </w:r>
      <w:r>
        <w:t>private priority</w:t>
      </w:r>
      <w:r w:rsidRPr="009A73CC">
        <w:rPr>
          <w:lang w:eastAsia="ko-KR"/>
        </w:rPr>
        <w:t xml:space="preserve"> sta</w:t>
      </w:r>
      <w:r>
        <w:rPr>
          <w:lang w:eastAsia="ko-KR"/>
        </w:rPr>
        <w:t xml:space="preserve">te for this </w:t>
      </w:r>
      <w:r>
        <w:t xml:space="preserve">private call </w:t>
      </w:r>
      <w:r>
        <w:rPr>
          <w:lang w:eastAsia="ko-KR"/>
        </w:rPr>
        <w:t>is set to "M</w:t>
      </w:r>
      <w:r>
        <w:rPr>
          <w:lang w:val="en-US" w:eastAsia="ko-KR"/>
        </w:rPr>
        <w:t>V</w:t>
      </w:r>
      <w:r>
        <w:rPr>
          <w:lang w:eastAsia="ko-KR"/>
        </w:rPr>
        <w:t>EPP</w:t>
      </w:r>
      <w:r w:rsidRPr="009A73CC">
        <w:rPr>
          <w:lang w:eastAsia="ko-KR"/>
        </w:rPr>
        <w:t xml:space="preserve"> 2: in-progress", the MC</w:t>
      </w:r>
      <w:r>
        <w:rPr>
          <w:lang w:val="en-US" w:eastAsia="ko-KR"/>
        </w:rPr>
        <w:t>Video</w:t>
      </w:r>
      <w:r w:rsidRPr="009A73CC">
        <w:rPr>
          <w:lang w:eastAsia="ko-KR"/>
        </w:rPr>
        <w:t xml:space="preserve"> client shall comply with the procedures in </w:t>
      </w:r>
      <w:r w:rsidR="00C836A2">
        <w:rPr>
          <w:lang w:eastAsia="ko-KR"/>
        </w:rPr>
        <w:t>clause</w:t>
      </w:r>
      <w:r w:rsidRPr="009A73CC">
        <w:rPr>
          <w:lang w:eastAsia="ko-KR"/>
        </w:rPr>
        <w:t> 6.2.8.</w:t>
      </w:r>
      <w:r>
        <w:rPr>
          <w:lang w:eastAsia="ko-KR"/>
        </w:rPr>
        <w:t>3.3</w:t>
      </w:r>
      <w:r w:rsidRPr="009A73CC">
        <w:rPr>
          <w:lang w:eastAsia="ko-KR"/>
        </w:rPr>
        <w:t>;</w:t>
      </w:r>
      <w:r>
        <w:rPr>
          <w:lang w:eastAsia="ko-KR"/>
        </w:rPr>
        <w:t xml:space="preserve"> and</w:t>
      </w:r>
    </w:p>
    <w:p w14:paraId="3B8AB5F8" w14:textId="77777777" w:rsidR="00137FC6" w:rsidRPr="00435348" w:rsidRDefault="00137FC6" w:rsidP="00137FC6">
      <w:pPr>
        <w:pStyle w:val="B1"/>
        <w:rPr>
          <w:lang w:eastAsia="ko-KR"/>
        </w:rPr>
      </w:pPr>
      <w:r>
        <w:rPr>
          <w:lang w:val="en-US" w:eastAsia="ko-KR"/>
        </w:rPr>
        <w:t>1</w:t>
      </w:r>
      <w:r w:rsidR="00F33D41">
        <w:rPr>
          <w:lang w:val="en-US" w:eastAsia="ko-KR"/>
        </w:rPr>
        <w:t>3</w:t>
      </w:r>
      <w:r w:rsidRPr="00435348">
        <w:rPr>
          <w:lang w:eastAsia="ko-KR"/>
        </w:rPr>
        <w:t>)</w:t>
      </w:r>
      <w:r w:rsidRPr="00435348">
        <w:rPr>
          <w:lang w:eastAsia="ko-KR"/>
        </w:rPr>
        <w:tab/>
        <w:t>shall send SIP INVITE request towards the</w:t>
      </w:r>
      <w:r>
        <w:rPr>
          <w:lang w:eastAsia="ko-KR"/>
        </w:rPr>
        <w:t xml:space="preserve"> </w:t>
      </w:r>
      <w:proofErr w:type="spellStart"/>
      <w:r>
        <w:rPr>
          <w:lang w:eastAsia="ko-KR"/>
        </w:rPr>
        <w:t>MCVideo</w:t>
      </w:r>
      <w:proofErr w:type="spellEnd"/>
      <w:r w:rsidRPr="00435348">
        <w:rPr>
          <w:lang w:eastAsia="ko-KR"/>
        </w:rPr>
        <w:t xml:space="preserve"> server according to 3GPP TS 24.229 [</w:t>
      </w:r>
      <w:r>
        <w:rPr>
          <w:lang w:eastAsia="ko-KR"/>
        </w:rPr>
        <w:t>11</w:t>
      </w:r>
      <w:r w:rsidRPr="00435348">
        <w:rPr>
          <w:lang w:eastAsia="ko-KR"/>
        </w:rPr>
        <w:t>].</w:t>
      </w:r>
    </w:p>
    <w:p w14:paraId="5373C77B" w14:textId="77777777" w:rsidR="00137FC6" w:rsidRPr="00435348" w:rsidRDefault="00137FC6" w:rsidP="00137FC6">
      <w:pPr>
        <w:rPr>
          <w:lang w:eastAsia="ko-KR"/>
        </w:rPr>
      </w:pPr>
      <w:r w:rsidRPr="00435348">
        <w:rPr>
          <w:lang w:eastAsia="ko-KR"/>
        </w:rPr>
        <w:t>Upon receiving a SIP 183(Session Progress) response to the SIP INVITE request the</w:t>
      </w:r>
      <w:r>
        <w:rPr>
          <w:lang w:eastAsia="ko-KR"/>
        </w:rPr>
        <w:t xml:space="preserve"> </w:t>
      </w:r>
      <w:proofErr w:type="spellStart"/>
      <w:r>
        <w:rPr>
          <w:lang w:eastAsia="ko-KR"/>
        </w:rPr>
        <w:t>MCVideo</w:t>
      </w:r>
      <w:proofErr w:type="spellEnd"/>
      <w:r w:rsidRPr="00435348">
        <w:rPr>
          <w:lang w:eastAsia="ko-KR"/>
        </w:rPr>
        <w:t xml:space="preserve"> client:</w:t>
      </w:r>
    </w:p>
    <w:p w14:paraId="1BB8921A" w14:textId="77777777" w:rsidR="00137FC6" w:rsidRPr="00435348" w:rsidRDefault="00137FC6" w:rsidP="00137FC6">
      <w:pPr>
        <w:pStyle w:val="B1"/>
      </w:pPr>
      <w:r w:rsidRPr="00435348">
        <w:t>1)</w:t>
      </w:r>
      <w:r w:rsidRPr="00435348">
        <w:tab/>
        <w:t>may indicate the progress of the session establishment to the inviting</w:t>
      </w:r>
      <w:r>
        <w:t xml:space="preserve"> </w:t>
      </w:r>
      <w:proofErr w:type="spellStart"/>
      <w:r>
        <w:t>MCVideo</w:t>
      </w:r>
      <w:proofErr w:type="spellEnd"/>
      <w:r w:rsidRPr="00435348">
        <w:t xml:space="preserve"> user.</w:t>
      </w:r>
    </w:p>
    <w:p w14:paraId="12C9AFD0" w14:textId="77777777" w:rsidR="00137FC6" w:rsidRPr="00435348" w:rsidRDefault="00137FC6" w:rsidP="00137FC6">
      <w:pPr>
        <w:rPr>
          <w:lang w:eastAsia="ko-KR"/>
        </w:rPr>
      </w:pPr>
      <w:r w:rsidRPr="00435348">
        <w:rPr>
          <w:lang w:eastAsia="ko-KR"/>
        </w:rPr>
        <w:t>Upon receiving a SIP 200 (OK) response to the SIP INVITE request the</w:t>
      </w:r>
      <w:r>
        <w:rPr>
          <w:lang w:eastAsia="ko-KR"/>
        </w:rPr>
        <w:t xml:space="preserve"> </w:t>
      </w:r>
      <w:proofErr w:type="spellStart"/>
      <w:r>
        <w:rPr>
          <w:lang w:eastAsia="ko-KR"/>
        </w:rPr>
        <w:t>MCVideo</w:t>
      </w:r>
      <w:proofErr w:type="spellEnd"/>
      <w:r w:rsidRPr="00435348">
        <w:rPr>
          <w:lang w:eastAsia="ko-KR"/>
        </w:rPr>
        <w:t xml:space="preserve"> client:</w:t>
      </w:r>
    </w:p>
    <w:p w14:paraId="5E6A7329" w14:textId="77777777" w:rsidR="00424B3E" w:rsidRDefault="00137FC6" w:rsidP="00F33D41">
      <w:pPr>
        <w:pStyle w:val="B1"/>
        <w:rPr>
          <w:lang w:eastAsia="ko-KR"/>
        </w:rPr>
      </w:pPr>
      <w:r w:rsidRPr="00435348">
        <w:rPr>
          <w:lang w:eastAsia="ko-KR"/>
        </w:rPr>
        <w:t>1)</w:t>
      </w:r>
      <w:r w:rsidRPr="00435348">
        <w:rPr>
          <w:lang w:eastAsia="ko-KR"/>
        </w:rPr>
        <w:tab/>
        <w:t>shall interact with the media plane as specified in 3GPP TS 24.</w:t>
      </w:r>
      <w:r>
        <w:rPr>
          <w:lang w:eastAsia="ko-KR"/>
        </w:rPr>
        <w:t>581</w:t>
      </w:r>
      <w:r w:rsidRPr="00435348">
        <w:rPr>
          <w:lang w:eastAsia="ko-KR"/>
        </w:rPr>
        <w:t> [5];</w:t>
      </w:r>
    </w:p>
    <w:p w14:paraId="34D0D95E" w14:textId="77777777" w:rsidR="00137FC6" w:rsidRPr="00435348" w:rsidRDefault="00F33D41" w:rsidP="00F33D41">
      <w:pPr>
        <w:pStyle w:val="B1"/>
        <w:rPr>
          <w:lang w:eastAsia="ko-KR"/>
        </w:rPr>
      </w:pPr>
      <w:r>
        <w:rPr>
          <w:lang w:val="en-US"/>
        </w:rPr>
        <w:t>2</w:t>
      </w:r>
      <w:r>
        <w:rPr>
          <w:lang w:eastAsia="ko-KR"/>
        </w:rPr>
        <w:t>)</w:t>
      </w:r>
      <w:r>
        <w:rPr>
          <w:lang w:eastAsia="ko-KR"/>
        </w:rPr>
        <w:tab/>
      </w:r>
      <w:r w:rsidRPr="00E4637A">
        <w:rPr>
          <w:lang w:eastAsia="ko-KR"/>
        </w:rPr>
        <w:t>if the MC</w:t>
      </w:r>
      <w:r>
        <w:rPr>
          <w:lang w:val="en-US" w:eastAsia="ko-KR"/>
        </w:rPr>
        <w:t>Video</w:t>
      </w:r>
      <w:r w:rsidRPr="00E4637A">
        <w:rPr>
          <w:lang w:eastAsia="ko-KR"/>
        </w:rPr>
        <w:t xml:space="preserve"> emergency </w:t>
      </w:r>
      <w:r>
        <w:rPr>
          <w:lang w:eastAsia="ko-KR"/>
        </w:rPr>
        <w:t>private</w:t>
      </w:r>
      <w:r w:rsidRPr="00E4637A">
        <w:rPr>
          <w:lang w:eastAsia="ko-KR"/>
        </w:rPr>
        <w:t xml:space="preserve"> call state is set to "</w:t>
      </w:r>
      <w:r>
        <w:rPr>
          <w:lang w:eastAsia="ko-KR"/>
        </w:rPr>
        <w:t>M</w:t>
      </w:r>
      <w:r>
        <w:rPr>
          <w:lang w:val="en-US" w:eastAsia="ko-KR"/>
        </w:rPr>
        <w:t>V</w:t>
      </w:r>
      <w:r>
        <w:rPr>
          <w:lang w:eastAsia="ko-KR"/>
        </w:rPr>
        <w:t>EP</w:t>
      </w:r>
      <w:r w:rsidRPr="00E4637A">
        <w:rPr>
          <w:lang w:eastAsia="ko-KR"/>
        </w:rPr>
        <w:t xml:space="preserve">C 2: </w:t>
      </w:r>
      <w:r>
        <w:rPr>
          <w:lang w:eastAsia="ko-KR"/>
        </w:rPr>
        <w:t>emergency-pc</w:t>
      </w:r>
      <w:r w:rsidRPr="00E4637A">
        <w:rPr>
          <w:lang w:eastAsia="ko-KR"/>
        </w:rPr>
        <w:t>-requested" or "</w:t>
      </w:r>
      <w:r>
        <w:rPr>
          <w:lang w:eastAsia="ko-KR"/>
        </w:rPr>
        <w:t>M</w:t>
      </w:r>
      <w:r>
        <w:rPr>
          <w:lang w:val="en-US" w:eastAsia="ko-KR"/>
        </w:rPr>
        <w:t>V</w:t>
      </w:r>
      <w:r>
        <w:rPr>
          <w:lang w:eastAsia="ko-KR"/>
        </w:rPr>
        <w:t>EP</w:t>
      </w:r>
      <w:r w:rsidRPr="00E4637A">
        <w:rPr>
          <w:lang w:eastAsia="ko-KR"/>
        </w:rPr>
        <w:t xml:space="preserve">C 3: </w:t>
      </w:r>
      <w:r>
        <w:rPr>
          <w:lang w:eastAsia="ko-KR"/>
        </w:rPr>
        <w:t>emergency-pc</w:t>
      </w:r>
      <w:r w:rsidRPr="00E4637A">
        <w:rPr>
          <w:lang w:eastAsia="ko-KR"/>
        </w:rPr>
        <w:t>-granted"</w:t>
      </w:r>
      <w:r>
        <w:rPr>
          <w:lang w:eastAsia="ko-KR"/>
        </w:rPr>
        <w:t>,</w:t>
      </w:r>
      <w:r w:rsidRPr="00E4637A">
        <w:t xml:space="preserve"> </w:t>
      </w:r>
      <w:r w:rsidRPr="00E4637A">
        <w:rPr>
          <w:lang w:eastAsia="ko-KR"/>
        </w:rPr>
        <w:t>shall perform the action</w:t>
      </w:r>
      <w:r>
        <w:rPr>
          <w:lang w:eastAsia="ko-KR"/>
        </w:rPr>
        <w:t xml:space="preserve">s specified in </w:t>
      </w:r>
      <w:r w:rsidR="00C836A2">
        <w:rPr>
          <w:lang w:eastAsia="ko-KR"/>
        </w:rPr>
        <w:t>clause</w:t>
      </w:r>
      <w:r>
        <w:rPr>
          <w:lang w:eastAsia="ko-KR"/>
        </w:rPr>
        <w:t> 6.2.8.3.4; and</w:t>
      </w:r>
    </w:p>
    <w:p w14:paraId="4B2FAD16" w14:textId="77777777" w:rsidR="00137FC6" w:rsidRPr="00435348" w:rsidRDefault="00F33D41" w:rsidP="00137FC6">
      <w:pPr>
        <w:pStyle w:val="B1"/>
        <w:rPr>
          <w:rFonts w:eastAsia="Malgun Gothic"/>
          <w:lang w:eastAsia="ko-KR"/>
        </w:rPr>
      </w:pPr>
      <w:r>
        <w:rPr>
          <w:lang w:val="en-US"/>
        </w:rPr>
        <w:t>3</w:t>
      </w:r>
      <w:r w:rsidR="00137FC6" w:rsidRPr="00435348">
        <w:t>)</w:t>
      </w:r>
      <w:r w:rsidR="00137FC6" w:rsidRPr="00435348">
        <w:tab/>
        <w:t>shall notify the user that the call has been successfully established</w:t>
      </w:r>
      <w:r w:rsidR="00137FC6" w:rsidRPr="00435348">
        <w:rPr>
          <w:lang w:eastAsia="ko-KR"/>
        </w:rPr>
        <w:t>.</w:t>
      </w:r>
    </w:p>
    <w:p w14:paraId="7F0FF8D5" w14:textId="77777777" w:rsidR="004F49ED" w:rsidRPr="00D81E31" w:rsidRDefault="004F49ED" w:rsidP="004F49ED">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INVITE request the </w:t>
      </w:r>
      <w:proofErr w:type="spellStart"/>
      <w:r w:rsidRPr="0073469F">
        <w:rPr>
          <w:lang w:eastAsia="ko-KR"/>
        </w:rPr>
        <w:t>MC</w:t>
      </w:r>
      <w:r>
        <w:rPr>
          <w:lang w:eastAsia="ko-KR"/>
        </w:rPr>
        <w:t>Video</w:t>
      </w:r>
      <w:proofErr w:type="spellEnd"/>
      <w:r w:rsidRPr="0073469F">
        <w:rPr>
          <w:lang w:eastAsia="ko-KR"/>
        </w:rPr>
        <w:t xml:space="preserve"> client</w:t>
      </w:r>
      <w:r>
        <w:rPr>
          <w:lang w:eastAsia="ko-KR"/>
        </w:rPr>
        <w:t xml:space="preserve"> shall use the </w:t>
      </w:r>
      <w:proofErr w:type="spellStart"/>
      <w:r w:rsidRPr="00D673A5">
        <w:rPr>
          <w:lang w:eastAsia="ko-KR"/>
        </w:rPr>
        <w:t>MC</w:t>
      </w:r>
      <w:r>
        <w:rPr>
          <w:lang w:eastAsia="ko-KR"/>
        </w:rPr>
        <w:t>Video</w:t>
      </w:r>
      <w:proofErr w:type="spellEnd"/>
      <w:r w:rsidRPr="00D673A5">
        <w:rPr>
          <w:lang w:eastAsia="ko-KR"/>
        </w:rPr>
        <w:t xml:space="preserve"> ID</w:t>
      </w:r>
      <w:r>
        <w:rPr>
          <w:lang w:eastAsia="ko-KR"/>
        </w:rPr>
        <w:t xml:space="preserve"> of the </w:t>
      </w:r>
      <w:proofErr w:type="spellStart"/>
      <w:r w:rsidRPr="00520E68">
        <w:t>MC</w:t>
      </w:r>
      <w:r>
        <w:rPr>
          <w:lang w:eastAsia="ko-KR"/>
        </w:rPr>
        <w:t>Video</w:t>
      </w:r>
      <w:proofErr w:type="spellEnd"/>
      <w:r w:rsidRPr="00520E68">
        <w:t xml:space="preserve"> </w:t>
      </w:r>
      <w:r w:rsidRPr="000E3614">
        <w:t>u</w:t>
      </w:r>
      <w:r w:rsidRPr="00520E68">
        <w:t>ser</w:t>
      </w:r>
      <w:r>
        <w:t xml:space="preserve"> contained in the</w:t>
      </w:r>
      <w:r w:rsidRPr="00FE11AE">
        <w:t xml:space="preserve"> &lt;</w:t>
      </w:r>
      <w:proofErr w:type="spellStart"/>
      <w:r w:rsidRPr="00FE11AE">
        <w:t>mc</w:t>
      </w:r>
      <w:r>
        <w:rPr>
          <w:lang w:eastAsia="ko-KR"/>
        </w:rPr>
        <w:t>video</w:t>
      </w:r>
      <w:proofErr w:type="spellEnd"/>
      <w:r w:rsidRPr="00FE11AE">
        <w:t>-request-</w:t>
      </w:r>
      <w:proofErr w:type="spellStart"/>
      <w:r w:rsidRPr="00FE11AE">
        <w:t>uri</w:t>
      </w:r>
      <w:proofErr w:type="spellEnd"/>
      <w:r w:rsidRPr="00FE11AE">
        <w:t xml:space="preserve">&gt; element </w:t>
      </w:r>
      <w:r>
        <w:t xml:space="preserve">of the received </w:t>
      </w:r>
      <w:r w:rsidRPr="00FE11AE">
        <w:t>application/vnd.3gpp.mc</w:t>
      </w:r>
      <w:r>
        <w:rPr>
          <w:lang w:eastAsia="ko-KR"/>
        </w:rPr>
        <w:t>video</w:t>
      </w:r>
      <w:r w:rsidRPr="00FE11AE">
        <w:t xml:space="preserve">-info MIME body </w:t>
      </w:r>
      <w:r>
        <w:t xml:space="preserve">as </w:t>
      </w:r>
      <w:r>
        <w:rPr>
          <w:lang w:eastAsia="ko-KR"/>
        </w:rPr>
        <w:t xml:space="preserve">the </w:t>
      </w:r>
      <w:proofErr w:type="spellStart"/>
      <w:r w:rsidRPr="00D673A5">
        <w:rPr>
          <w:lang w:eastAsia="ko-KR"/>
        </w:rPr>
        <w:t>MC</w:t>
      </w:r>
      <w:r>
        <w:rPr>
          <w:lang w:eastAsia="ko-KR"/>
        </w:rPr>
        <w:t>Video</w:t>
      </w:r>
      <w:proofErr w:type="spellEnd"/>
      <w:r w:rsidRPr="00D673A5">
        <w:rPr>
          <w:lang w:eastAsia="ko-KR"/>
        </w:rPr>
        <w:t xml:space="preserve"> ID</w:t>
      </w:r>
      <w:r>
        <w:rPr>
          <w:lang w:eastAsia="ko-KR"/>
        </w:rPr>
        <w:t xml:space="preserve"> of</w:t>
      </w:r>
      <w:r>
        <w:t xml:space="preserve"> the invited </w:t>
      </w:r>
      <w:proofErr w:type="spellStart"/>
      <w:r w:rsidRPr="00520E68">
        <w:t>MC</w:t>
      </w:r>
      <w:r>
        <w:rPr>
          <w:lang w:eastAsia="ko-KR"/>
        </w:rPr>
        <w:t>Video</w:t>
      </w:r>
      <w:proofErr w:type="spellEnd"/>
      <w:r w:rsidRPr="00520E68">
        <w:t xml:space="preserve"> </w:t>
      </w:r>
      <w:r w:rsidRPr="000E3614">
        <w:t>u</w:t>
      </w:r>
      <w:r w:rsidRPr="00520E68">
        <w:t>ser</w:t>
      </w:r>
      <w:r>
        <w:t xml:space="preserve"> and </w:t>
      </w:r>
      <w:r w:rsidRPr="0073469F">
        <w:rPr>
          <w:lang w:eastAsia="ko-KR"/>
        </w:rPr>
        <w:t>shall generate an initial SIP INVITE request by following the UE originating session procedure</w:t>
      </w:r>
      <w:r>
        <w:rPr>
          <w:lang w:eastAsia="ko-KR"/>
        </w:rPr>
        <w:t>s specified in 3GPP TS 24.229 [11</w:t>
      </w:r>
      <w:r w:rsidRPr="0073469F">
        <w:rPr>
          <w:lang w:eastAsia="ko-KR"/>
        </w:rPr>
        <w:t xml:space="preserve">], with the clarifications given </w:t>
      </w:r>
      <w:r>
        <w:rPr>
          <w:lang w:eastAsia="ko-KR"/>
        </w:rPr>
        <w:t>in this clause and with the following additional clarifications:</w:t>
      </w:r>
    </w:p>
    <w:p w14:paraId="22CA0D66" w14:textId="77777777" w:rsidR="004F49ED" w:rsidRDefault="004F49ED" w:rsidP="004F49ED">
      <w:pPr>
        <w:pStyle w:val="B1"/>
        <w:rPr>
          <w:lang w:eastAsia="ko-KR"/>
        </w:rPr>
      </w:pPr>
      <w:r>
        <w:rPr>
          <w:lang w:eastAsia="ko-KR"/>
        </w:rPr>
        <w:t>1</w:t>
      </w:r>
      <w:r w:rsidRPr="0073469F">
        <w:rPr>
          <w:lang w:eastAsia="ko-KR"/>
        </w:rPr>
        <w:t>)</w:t>
      </w:r>
      <w:r w:rsidRPr="0073469F">
        <w:rPr>
          <w:lang w:eastAsia="ko-KR"/>
        </w:rPr>
        <w:tab/>
        <w:t xml:space="preserve">shall insert in the </w:t>
      </w:r>
      <w:r w:rsidRPr="00FD6203">
        <w:rPr>
          <w:lang w:eastAsia="ko-KR"/>
        </w:rPr>
        <w:t xml:space="preserve">newly generated </w:t>
      </w:r>
      <w:r w:rsidRPr="0073469F">
        <w:rPr>
          <w:lang w:eastAsia="ko-KR"/>
        </w:rPr>
        <w:t xml:space="preserve">SIP INVITE request a MIME resource-lists body with the </w:t>
      </w:r>
      <w:proofErr w:type="spellStart"/>
      <w:r w:rsidRPr="0073469F">
        <w:rPr>
          <w:lang w:eastAsia="ko-KR"/>
        </w:rPr>
        <w:t>MC</w:t>
      </w:r>
      <w:r>
        <w:rPr>
          <w:lang w:eastAsia="ko-KR"/>
        </w:rPr>
        <w:t>Video</w:t>
      </w:r>
      <w:proofErr w:type="spellEnd"/>
      <w:r w:rsidRPr="0073469F">
        <w:rPr>
          <w:lang w:eastAsia="ko-KR"/>
        </w:rPr>
        <w:t xml:space="preserve"> ID of the invited </w:t>
      </w:r>
      <w:proofErr w:type="spellStart"/>
      <w:r w:rsidRPr="0073469F">
        <w:rPr>
          <w:lang w:eastAsia="ko-KR"/>
        </w:rPr>
        <w:t>MC</w:t>
      </w:r>
      <w:r>
        <w:rPr>
          <w:lang w:eastAsia="ko-KR"/>
        </w:rPr>
        <w:t>Video</w:t>
      </w:r>
      <w:proofErr w:type="spellEnd"/>
      <w:r w:rsidRPr="0073469F">
        <w:rPr>
          <w:lang w:eastAsia="ko-KR"/>
        </w:rPr>
        <w:t xml:space="preserve"> user</w:t>
      </w:r>
      <w:r>
        <w:rPr>
          <w:lang w:eastAsia="ko-KR"/>
        </w:rPr>
        <w:t xml:space="preserve"> </w:t>
      </w:r>
      <w:r>
        <w:t>in the</w:t>
      </w:r>
      <w:r w:rsidRPr="00FE11AE">
        <w:t xml:space="preserve"> &lt;</w:t>
      </w:r>
      <w:proofErr w:type="spellStart"/>
      <w:r>
        <w:t>mc</w:t>
      </w:r>
      <w:r>
        <w:rPr>
          <w:lang w:eastAsia="ko-KR"/>
        </w:rPr>
        <w:t>video</w:t>
      </w:r>
      <w:proofErr w:type="spellEnd"/>
      <w:r w:rsidRPr="00FE11AE">
        <w:t>-request-</w:t>
      </w:r>
      <w:proofErr w:type="spellStart"/>
      <w:r w:rsidRPr="00FE11AE">
        <w:t>uri</w:t>
      </w:r>
      <w:proofErr w:type="spellEnd"/>
      <w:r w:rsidRPr="00FE11AE">
        <w:t xml:space="preserve">&gt; element </w:t>
      </w:r>
      <w:r>
        <w:t>of the</w:t>
      </w:r>
      <w:r w:rsidRPr="00FE11AE">
        <w:t xml:space="preserve"> application/vnd.3gpp.mc</w:t>
      </w:r>
      <w:r>
        <w:rPr>
          <w:lang w:eastAsia="ko-KR"/>
        </w:rPr>
        <w:t>video</w:t>
      </w:r>
      <w:r w:rsidRPr="00FE11AE">
        <w:t>-info MIME body</w:t>
      </w:r>
      <w:r>
        <w:rPr>
          <w:lang w:eastAsia="ko-KR"/>
        </w:rPr>
        <w:t xml:space="preserve"> in the received </w:t>
      </w:r>
      <w:r>
        <w:t>SIP 300 (</w:t>
      </w:r>
      <w:r w:rsidRPr="00271550">
        <w:t>Multiple Choices</w:t>
      </w:r>
      <w:r>
        <w:t xml:space="preserve">) </w:t>
      </w:r>
      <w:r w:rsidRPr="0073469F">
        <w:rPr>
          <w:lang w:eastAsia="ko-KR"/>
        </w:rPr>
        <w:t>response;</w:t>
      </w:r>
    </w:p>
    <w:p w14:paraId="3C70CC02" w14:textId="77777777" w:rsidR="004F49ED" w:rsidRDefault="004F49ED" w:rsidP="004F49ED">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w:t>
      </w:r>
      <w:proofErr w:type="spellStart"/>
      <w:r>
        <w:rPr>
          <w:lang w:val="en-US"/>
        </w:rPr>
        <w:t>ind</w:t>
      </w:r>
      <w:proofErr w:type="spellEnd"/>
      <w:r>
        <w:t>&gt; element</w:t>
      </w:r>
      <w:r w:rsidRPr="00B66FF5">
        <w:rPr>
          <w:lang w:eastAsia="ko-KR"/>
        </w:rPr>
        <w:t xml:space="preserve"> </w:t>
      </w:r>
      <w:r>
        <w:rPr>
          <w:lang w:eastAsia="ko-KR"/>
        </w:rPr>
        <w:t xml:space="preserve">into the </w:t>
      </w:r>
      <w:r w:rsidRPr="00B66FF5">
        <w:rPr>
          <w:lang w:eastAsia="ko-KR"/>
        </w:rPr>
        <w:t>&lt;</w:t>
      </w:r>
      <w:proofErr w:type="spellStart"/>
      <w:r w:rsidRPr="00B66FF5">
        <w:rPr>
          <w:lang w:eastAsia="ko-KR"/>
        </w:rPr>
        <w:t>mc</w:t>
      </w:r>
      <w:r>
        <w:rPr>
          <w:lang w:eastAsia="ko-KR"/>
        </w:rPr>
        <w:t>video</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w:t>
      </w:r>
      <w:r>
        <w:rPr>
          <w:lang w:eastAsia="ko-KR"/>
        </w:rPr>
        <w:t>video</w:t>
      </w:r>
      <w:r w:rsidRPr="00EE5A6A">
        <w:t>info</w:t>
      </w:r>
      <w:proofErr w:type="spellEnd"/>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w:t>
      </w:r>
      <w:r>
        <w:rPr>
          <w:lang w:eastAsia="ko-KR"/>
        </w:rPr>
        <w:t>video</w:t>
      </w:r>
      <w:r w:rsidRPr="00B66FF5">
        <w:rPr>
          <w:lang w:eastAsia="ko-KR"/>
        </w:rPr>
        <w:t>-info+xml MIME body</w:t>
      </w:r>
      <w:r w:rsidRPr="0073469F">
        <w:rPr>
          <w:lang w:eastAsia="ko-KR"/>
        </w:rPr>
        <w:t>;</w:t>
      </w:r>
      <w:r>
        <w:rPr>
          <w:lang w:eastAsia="ko-KR"/>
        </w:rPr>
        <w:t xml:space="preserve"> and</w:t>
      </w:r>
    </w:p>
    <w:p w14:paraId="4E4F4D48" w14:textId="77777777" w:rsidR="004F49ED" w:rsidRDefault="004F49ED" w:rsidP="004F49ED">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the </w:t>
      </w:r>
      <w:r w:rsidRPr="00B66FF5">
        <w:rPr>
          <w:lang w:eastAsia="ko-KR"/>
        </w:rPr>
        <w:t>&lt;</w:t>
      </w:r>
      <w:proofErr w:type="spellStart"/>
      <w:r w:rsidRPr="00B66FF5">
        <w:rPr>
          <w:lang w:eastAsia="ko-KR"/>
        </w:rPr>
        <w:t>mc</w:t>
      </w:r>
      <w:r>
        <w:rPr>
          <w:lang w:eastAsia="ko-KR"/>
        </w:rPr>
        <w:t>video</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w:t>
      </w:r>
      <w:r>
        <w:rPr>
          <w:lang w:eastAsia="ko-KR"/>
        </w:rPr>
        <w:t>video</w:t>
      </w:r>
      <w:r w:rsidRPr="00EE5A6A">
        <w:t>info</w:t>
      </w:r>
      <w:proofErr w:type="spellEnd"/>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w:t>
      </w:r>
      <w:r>
        <w:rPr>
          <w:lang w:eastAsia="ko-KR"/>
        </w:rPr>
        <w:t>video</w:t>
      </w:r>
      <w:r w:rsidRPr="00B66FF5">
        <w:rPr>
          <w:lang w:eastAsia="ko-KR"/>
        </w:rPr>
        <w:t>-info+xml MIME body</w:t>
      </w:r>
      <w:r>
        <w:rPr>
          <w:lang w:eastAsia="ko-KR"/>
        </w:rPr>
        <w:t xml:space="preserve"> with the target functional alias URI used in the initial </w:t>
      </w:r>
      <w:r w:rsidRPr="0073469F">
        <w:rPr>
          <w:lang w:eastAsia="ko-KR"/>
        </w:rPr>
        <w:t>SIP INVITE request</w:t>
      </w:r>
      <w:r>
        <w:rPr>
          <w:lang w:eastAsia="ko-KR"/>
        </w:rPr>
        <w:t xml:space="preserve"> for establishing a private call.</w:t>
      </w:r>
    </w:p>
    <w:p w14:paraId="535493DA" w14:textId="77777777" w:rsidR="00F33D41" w:rsidRDefault="00F33D41" w:rsidP="00F33D41">
      <w:r w:rsidRPr="0073469F">
        <w:t>On receiving a SIP 4xx respons</w:t>
      </w:r>
      <w:r>
        <w:t xml:space="preserve">e, </w:t>
      </w:r>
      <w:r w:rsidRPr="00135E15">
        <w:t>a SIP 5xx response</w:t>
      </w:r>
      <w:r>
        <w:t xml:space="preserve"> or a SIP 6xx response</w:t>
      </w:r>
      <w:r w:rsidRPr="0073469F">
        <w:t xml:space="preserve"> to </w:t>
      </w:r>
      <w:r>
        <w:t>the</w:t>
      </w:r>
      <w:r w:rsidRPr="0073469F">
        <w:t xml:space="preserve"> SIP INVITE request</w:t>
      </w:r>
      <w:r>
        <w:t>:</w:t>
      </w:r>
    </w:p>
    <w:p w14:paraId="6EB90415" w14:textId="77777777" w:rsidR="00F33D41" w:rsidRDefault="00F33D41" w:rsidP="00F33D41">
      <w:pPr>
        <w:pStyle w:val="B1"/>
      </w:pPr>
      <w:r>
        <w:t>1)</w:t>
      </w:r>
      <w:r>
        <w:tab/>
        <w:t xml:space="preserve">if </w:t>
      </w:r>
      <w:r w:rsidRPr="0073469F">
        <w:t>the MC</w:t>
      </w:r>
      <w:r>
        <w:rPr>
          <w:lang w:val="en-US"/>
        </w:rPr>
        <w:t>Video</w:t>
      </w:r>
      <w:r w:rsidRPr="0073469F">
        <w:t xml:space="preserve"> emergency </w:t>
      </w:r>
      <w:r>
        <w:t>private</w:t>
      </w:r>
      <w:r w:rsidRPr="0073469F">
        <w:t xml:space="preserve"> call state is set to "</w:t>
      </w:r>
      <w:r>
        <w:t>M</w:t>
      </w:r>
      <w:r>
        <w:rPr>
          <w:lang w:val="en-US"/>
        </w:rPr>
        <w:t>V</w:t>
      </w:r>
      <w:r>
        <w:t>EP</w:t>
      </w:r>
      <w:r w:rsidRPr="0073469F">
        <w:t xml:space="preserve">C 2: </w:t>
      </w:r>
      <w:r>
        <w:t>emergency-pc</w:t>
      </w:r>
      <w:r w:rsidRPr="0073469F">
        <w:t>-requested"</w:t>
      </w:r>
      <w:r>
        <w:t>; or</w:t>
      </w:r>
    </w:p>
    <w:p w14:paraId="4ADE9D6D" w14:textId="77777777" w:rsidR="00F33D41" w:rsidRPr="0071707F" w:rsidRDefault="00F33D41" w:rsidP="00F33D41">
      <w:pPr>
        <w:pStyle w:val="B1"/>
        <w:rPr>
          <w:lang w:val="en-US"/>
        </w:rPr>
      </w:pPr>
      <w:r>
        <w:t>2)</w:t>
      </w:r>
      <w:r>
        <w:tab/>
        <w:t xml:space="preserve">if the </w:t>
      </w:r>
      <w:r w:rsidRPr="0073469F">
        <w:t>MC</w:t>
      </w:r>
      <w:r>
        <w:rPr>
          <w:lang w:val="en-US"/>
        </w:rPr>
        <w:t>Video</w:t>
      </w:r>
      <w:r w:rsidRPr="0073469F">
        <w:t xml:space="preserve"> emergency </w:t>
      </w:r>
      <w:r>
        <w:t>private</w:t>
      </w:r>
      <w:r w:rsidRPr="0073469F">
        <w:t xml:space="preserve"> call state is set to "</w:t>
      </w:r>
      <w:r>
        <w:t>M</w:t>
      </w:r>
      <w:r>
        <w:rPr>
          <w:lang w:val="en-US"/>
        </w:rPr>
        <w:t>V</w:t>
      </w:r>
      <w:r>
        <w:t>EP</w:t>
      </w:r>
      <w:r w:rsidRPr="0073469F">
        <w:t xml:space="preserve">C 3: </w:t>
      </w:r>
      <w:r>
        <w:t>emergency-pc</w:t>
      </w:r>
      <w:r w:rsidRPr="0073469F">
        <w:t>-granted"</w:t>
      </w:r>
      <w:r>
        <w:t>;</w:t>
      </w:r>
    </w:p>
    <w:p w14:paraId="594A4BEB" w14:textId="77777777" w:rsidR="00F33D41" w:rsidRDefault="00F33D41" w:rsidP="00F33D41">
      <w:pPr>
        <w:pStyle w:val="B1"/>
      </w:pPr>
      <w:r w:rsidRPr="0073469F">
        <w:t>the MC</w:t>
      </w:r>
      <w:r>
        <w:rPr>
          <w:lang w:val="en-US"/>
        </w:rPr>
        <w:t>Video</w:t>
      </w:r>
      <w:r w:rsidRPr="0073469F">
        <w:t xml:space="preserve"> client shall perform the action</w:t>
      </w:r>
      <w:r>
        <w:t xml:space="preserve">s specified in </w:t>
      </w:r>
      <w:r w:rsidR="00C836A2">
        <w:t>clause</w:t>
      </w:r>
      <w:r>
        <w:t> 6.2.8.</w:t>
      </w:r>
      <w:r w:rsidRPr="0071707F">
        <w:rPr>
          <w:lang w:val="en-US"/>
        </w:rPr>
        <w:t>3</w:t>
      </w:r>
      <w:r>
        <w:t>.5</w:t>
      </w:r>
      <w:r w:rsidRPr="0073469F">
        <w:t>.</w:t>
      </w:r>
    </w:p>
    <w:p w14:paraId="124F50BD" w14:textId="77777777" w:rsidR="00F33D41" w:rsidRPr="00130993" w:rsidRDefault="00F33D41" w:rsidP="00F33D41">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 xml:space="preserve">the Request-URI contains an </w:t>
      </w:r>
      <w:proofErr w:type="spellStart"/>
      <w:r w:rsidRPr="00562A51">
        <w:rPr>
          <w:rFonts w:eastAsia="SimSun"/>
          <w:lang w:val="en-US"/>
        </w:rPr>
        <w:t>MC</w:t>
      </w:r>
      <w:r>
        <w:rPr>
          <w:rFonts w:eastAsia="SimSun"/>
          <w:lang w:val="en-US"/>
        </w:rPr>
        <w:t>Video</w:t>
      </w:r>
      <w:proofErr w:type="spellEnd"/>
      <w:r w:rsidRPr="00562A51">
        <w:rPr>
          <w:rFonts w:eastAsia="SimSun"/>
          <w:lang w:val="en-US"/>
        </w:rPr>
        <w:t xml:space="preserve"> session ID identifying an ongoing session</w:t>
      </w:r>
      <w:r>
        <w:rPr>
          <w:rFonts w:eastAsia="SimSun"/>
          <w:lang w:val="en-US"/>
        </w:rPr>
        <w:t xml:space="preserve">, </w:t>
      </w:r>
      <w:r>
        <w:t xml:space="preserve">the </w:t>
      </w:r>
      <w:proofErr w:type="spellStart"/>
      <w:r>
        <w:t>MCVideo</w:t>
      </w:r>
      <w:proofErr w:type="spellEnd"/>
      <w:r>
        <w:t xml:space="preserve"> client shall follow the actions specified in </w:t>
      </w:r>
      <w:r w:rsidR="00C836A2">
        <w:t>clause</w:t>
      </w:r>
      <w:r>
        <w:t> 6.2.8.3.7.</w:t>
      </w:r>
    </w:p>
    <w:p w14:paraId="07D91863" w14:textId="77777777" w:rsidR="00137FC6" w:rsidRPr="00435348" w:rsidRDefault="00137FC6" w:rsidP="00F1630B">
      <w:pPr>
        <w:pStyle w:val="Heading5"/>
        <w:rPr>
          <w:lang w:eastAsia="ko-KR"/>
        </w:rPr>
      </w:pPr>
      <w:bookmarkStart w:id="2827" w:name="_Toc20152769"/>
      <w:bookmarkStart w:id="2828" w:name="_Toc27495434"/>
      <w:bookmarkStart w:id="2829" w:name="_Toc36108902"/>
      <w:bookmarkStart w:id="2830" w:name="_Toc45194690"/>
      <w:bookmarkStart w:id="2831" w:name="_Toc209734201"/>
      <w:r>
        <w:rPr>
          <w:lang w:val="en-US" w:eastAsia="ko-KR"/>
        </w:rPr>
        <w:t>10.2.2.2.2</w:t>
      </w:r>
      <w:r w:rsidRPr="00435348">
        <w:rPr>
          <w:lang w:eastAsia="ko-KR"/>
        </w:rPr>
        <w:tab/>
        <w:t>Client terminating procedures</w:t>
      </w:r>
      <w:bookmarkEnd w:id="2827"/>
      <w:bookmarkEnd w:id="2828"/>
      <w:bookmarkEnd w:id="2829"/>
      <w:bookmarkEnd w:id="2830"/>
      <w:bookmarkEnd w:id="2831"/>
    </w:p>
    <w:p w14:paraId="2E894A82" w14:textId="77777777" w:rsidR="00137FC6" w:rsidRPr="00435348" w:rsidRDefault="00137FC6" w:rsidP="00137FC6">
      <w:pPr>
        <w:rPr>
          <w:lang w:eastAsia="ko-KR"/>
        </w:rPr>
      </w:pPr>
      <w:r w:rsidRPr="00435348">
        <w:t xml:space="preserve">Upon receipt of an initial SIP INVITE request, the </w:t>
      </w:r>
      <w:proofErr w:type="spellStart"/>
      <w:r>
        <w:t>MCVideo</w:t>
      </w:r>
      <w:proofErr w:type="spellEnd"/>
      <w:r w:rsidRPr="00435348">
        <w:t xml:space="preserve"> client shall follow the procedures for termination of multimedia sessions in the IM CN subsystem as specified in 3GPP TS 24.229 [</w:t>
      </w:r>
      <w:r>
        <w:rPr>
          <w:noProof/>
        </w:rPr>
        <w:t>11</w:t>
      </w:r>
      <w:r w:rsidRPr="00435348">
        <w:t>] with the clarifications below.</w:t>
      </w:r>
    </w:p>
    <w:p w14:paraId="63FC2E13" w14:textId="77777777" w:rsidR="00137FC6" w:rsidRPr="00435348" w:rsidRDefault="00137FC6" w:rsidP="00137FC6">
      <w:pPr>
        <w:rPr>
          <w:lang w:eastAsia="ko-KR"/>
        </w:rPr>
      </w:pPr>
      <w:r w:rsidRPr="00435348">
        <w:rPr>
          <w:lang w:eastAsia="ko-KR"/>
        </w:rPr>
        <w:t xml:space="preserve">The </w:t>
      </w:r>
      <w:proofErr w:type="spellStart"/>
      <w:r>
        <w:rPr>
          <w:lang w:eastAsia="ko-KR"/>
        </w:rPr>
        <w:t>MCVideo</w:t>
      </w:r>
      <w:proofErr w:type="spellEnd"/>
      <w:r w:rsidRPr="00435348">
        <w:rPr>
          <w:lang w:eastAsia="ko-KR"/>
        </w:rPr>
        <w:t xml:space="preserve"> client:</w:t>
      </w:r>
    </w:p>
    <w:p w14:paraId="5C80685E" w14:textId="77777777" w:rsidR="00137FC6" w:rsidRPr="00435348" w:rsidRDefault="00137FC6" w:rsidP="00137FC6">
      <w:pPr>
        <w:pStyle w:val="B1"/>
      </w:pPr>
      <w:r w:rsidRPr="00435348">
        <w:t>1)</w:t>
      </w:r>
      <w:r w:rsidRPr="00435348">
        <w:tab/>
        <w:t>may reject the SIP INVITE request if any of the following conditions are met:</w:t>
      </w:r>
    </w:p>
    <w:p w14:paraId="4530B358" w14:textId="77777777" w:rsidR="00137FC6" w:rsidRPr="00435348" w:rsidRDefault="00137FC6" w:rsidP="00137FC6">
      <w:pPr>
        <w:pStyle w:val="B2"/>
        <w:rPr>
          <w:lang w:eastAsia="ko-KR"/>
        </w:rPr>
      </w:pPr>
      <w:r w:rsidRPr="00435348">
        <w:rPr>
          <w:lang w:eastAsia="ko-KR"/>
        </w:rPr>
        <w:t>a)</w:t>
      </w:r>
      <w:r w:rsidRPr="00435348">
        <w:rPr>
          <w:lang w:eastAsia="ko-KR"/>
        </w:rPr>
        <w:tab/>
      </w:r>
      <w:proofErr w:type="spellStart"/>
      <w:r>
        <w:rPr>
          <w:lang w:val="en-US" w:eastAsia="ko-KR"/>
        </w:rPr>
        <w:t>MCVideo</w:t>
      </w:r>
      <w:proofErr w:type="spellEnd"/>
      <w:r w:rsidRPr="00435348">
        <w:rPr>
          <w:lang w:eastAsia="ko-KR"/>
        </w:rPr>
        <w:t xml:space="preserve"> client is already occupied in another session and the number of simultaneous sessions exceeds</w:t>
      </w:r>
      <w:r w:rsidR="00C85840" w:rsidRPr="00DB522A">
        <w:rPr>
          <w:lang w:eastAsia="ko-KR"/>
        </w:rPr>
        <w:t xml:space="preserve"> </w:t>
      </w:r>
      <w:r w:rsidR="00C85840">
        <w:rPr>
          <w:lang w:eastAsia="ko-KR"/>
        </w:rPr>
        <w:t>the value of the &lt;</w:t>
      </w:r>
      <w:r w:rsidR="00C85840">
        <w:t>Max-Simul-Call-Nc10</w:t>
      </w:r>
      <w:r w:rsidR="00C85840">
        <w:rPr>
          <w:lang w:eastAsia="ko-KR"/>
        </w:rPr>
        <w:t>&gt; element of the &lt;</w:t>
      </w:r>
      <w:proofErr w:type="spellStart"/>
      <w:r w:rsidR="00C85840">
        <w:t>MCVideo</w:t>
      </w:r>
      <w:proofErr w:type="spellEnd"/>
      <w:r w:rsidR="00C85840">
        <w:t>-Private-Call</w:t>
      </w:r>
      <w:r w:rsidR="00C85840">
        <w:rPr>
          <w:lang w:eastAsia="ko-KR"/>
        </w:rPr>
        <w:t xml:space="preserve">&gt; element of the &lt;Common&gt; element of the </w:t>
      </w:r>
      <w:proofErr w:type="spellStart"/>
      <w:r w:rsidR="00C85840">
        <w:rPr>
          <w:lang w:eastAsia="ko-KR"/>
        </w:rPr>
        <w:t>MCVideo</w:t>
      </w:r>
      <w:proofErr w:type="spellEnd"/>
      <w:r w:rsidR="00C85840">
        <w:rPr>
          <w:lang w:eastAsia="ko-KR"/>
        </w:rPr>
        <w:t xml:space="preserve"> UE profile document</w:t>
      </w:r>
      <w:r w:rsidRPr="00435348">
        <w:rPr>
          <w:lang w:eastAsia="ko-KR"/>
        </w:rPr>
        <w:t xml:space="preserve">, the maximum simultaneous </w:t>
      </w:r>
      <w:proofErr w:type="spellStart"/>
      <w:r>
        <w:rPr>
          <w:lang w:val="en-US" w:eastAsia="ko-KR"/>
        </w:rPr>
        <w:t>MCVideo</w:t>
      </w:r>
      <w:proofErr w:type="spellEnd"/>
      <w:r w:rsidRPr="00435348">
        <w:rPr>
          <w:lang w:eastAsia="ko-KR"/>
        </w:rPr>
        <w:t xml:space="preserve"> session</w:t>
      </w:r>
      <w:r w:rsidRPr="00435348">
        <w:rPr>
          <w:rFonts w:hint="eastAsia"/>
          <w:lang w:eastAsia="ko-KR"/>
        </w:rPr>
        <w:t xml:space="preserve"> for private call, as specified in TS 24.484</w:t>
      </w:r>
      <w:r w:rsidRPr="00435348">
        <w:rPr>
          <w:lang w:eastAsia="ko-KR"/>
        </w:rPr>
        <w:t> [</w:t>
      </w:r>
      <w:r>
        <w:rPr>
          <w:lang w:val="en-US" w:eastAsia="ko-KR"/>
        </w:rPr>
        <w:t>25</w:t>
      </w:r>
      <w:r w:rsidRPr="00435348">
        <w:rPr>
          <w:lang w:eastAsia="ko-KR"/>
        </w:rPr>
        <w:t>];</w:t>
      </w:r>
    </w:p>
    <w:p w14:paraId="785CFE99" w14:textId="77777777" w:rsidR="00137FC6" w:rsidRPr="00435348" w:rsidRDefault="00137FC6" w:rsidP="00137FC6">
      <w:pPr>
        <w:pStyle w:val="B2"/>
        <w:rPr>
          <w:lang w:eastAsia="ko-KR"/>
        </w:rPr>
      </w:pPr>
      <w:r w:rsidRPr="00435348">
        <w:rPr>
          <w:lang w:eastAsia="ko-KR"/>
        </w:rPr>
        <w:t>b)</w:t>
      </w:r>
      <w:r w:rsidRPr="00435348">
        <w:rPr>
          <w:lang w:eastAsia="ko-KR"/>
        </w:rPr>
        <w:tab/>
      </w:r>
      <w:proofErr w:type="spellStart"/>
      <w:r>
        <w:rPr>
          <w:lang w:val="en-US" w:eastAsia="ko-KR"/>
        </w:rPr>
        <w:t>MCVideo</w:t>
      </w:r>
      <w:proofErr w:type="spellEnd"/>
      <w:r w:rsidRPr="00435348">
        <w:rPr>
          <w:lang w:eastAsia="ko-KR"/>
        </w:rPr>
        <w:t xml:space="preserve"> client does not have enough resources to handle the call; or</w:t>
      </w:r>
    </w:p>
    <w:p w14:paraId="22A0264D" w14:textId="77777777" w:rsidR="00137FC6" w:rsidRPr="00435348" w:rsidRDefault="00137FC6" w:rsidP="00137FC6">
      <w:pPr>
        <w:pStyle w:val="B2"/>
        <w:rPr>
          <w:lang w:eastAsia="ko-KR"/>
        </w:rPr>
      </w:pPr>
      <w:r w:rsidRPr="00435348">
        <w:rPr>
          <w:lang w:eastAsia="ko-KR"/>
        </w:rPr>
        <w:t>c)</w:t>
      </w:r>
      <w:r w:rsidRPr="00435348">
        <w:rPr>
          <w:lang w:eastAsia="ko-KR"/>
        </w:rPr>
        <w:tab/>
        <w:t>any other reason outside the scope of this specification;</w:t>
      </w:r>
    </w:p>
    <w:p w14:paraId="74EA0F0B" w14:textId="77777777" w:rsidR="00137FC6" w:rsidRPr="00435348" w:rsidRDefault="00137FC6" w:rsidP="00137FC6">
      <w:pPr>
        <w:pStyle w:val="B2"/>
      </w:pPr>
      <w:r w:rsidRPr="00435348">
        <w:t>otherwise, continue with the rest of the steps.</w:t>
      </w:r>
    </w:p>
    <w:p w14:paraId="5250063E" w14:textId="77777777" w:rsidR="00F33D41" w:rsidRPr="003F11F2" w:rsidRDefault="00F33D41" w:rsidP="00F33D41">
      <w:pPr>
        <w:pStyle w:val="NO"/>
      </w:pPr>
      <w:r>
        <w:t>NOTE 1</w:t>
      </w:r>
      <w:r w:rsidRPr="0073469F">
        <w:t>:</w:t>
      </w:r>
      <w:r w:rsidRPr="0073469F">
        <w:tab/>
      </w:r>
      <w:r w:rsidRPr="00D3770C">
        <w:rPr>
          <w:lang w:val="en-US"/>
        </w:rPr>
        <w:t>I</w:t>
      </w:r>
      <w:r w:rsidRPr="0073469F">
        <w:t xml:space="preserve">f the SIP INVITE request contains an </w:t>
      </w:r>
      <w:r>
        <w:t xml:space="preserve">application/vnd.3gpp.mcvideo-info+xml </w:t>
      </w:r>
      <w:r w:rsidRPr="0073469F">
        <w:t>MIME body with the &lt;emergency-</w:t>
      </w:r>
      <w:proofErr w:type="spellStart"/>
      <w:r w:rsidRPr="0073469F">
        <w:t>ind</w:t>
      </w:r>
      <w:proofErr w:type="spellEnd"/>
      <w:r w:rsidRPr="0073469F">
        <w:t xml:space="preserve">&gt; element set to a value of "true", the participating </w:t>
      </w:r>
      <w:proofErr w:type="spellStart"/>
      <w:r>
        <w:t>MCVideo</w:t>
      </w:r>
      <w:proofErr w:type="spellEnd"/>
      <w:r w:rsidRPr="0073469F">
        <w:t xml:space="preserve"> function </w:t>
      </w:r>
      <w:r>
        <w:t>can</w:t>
      </w:r>
      <w:r w:rsidRPr="0073469F">
        <w:t xml:space="preserve"> choose to accept the request.</w:t>
      </w:r>
    </w:p>
    <w:p w14:paraId="630C4C11" w14:textId="77777777" w:rsidR="00137FC6" w:rsidRPr="00435348" w:rsidRDefault="00137FC6" w:rsidP="00137FC6">
      <w:pPr>
        <w:pStyle w:val="B1"/>
        <w:rPr>
          <w:lang w:eastAsia="ko-KR"/>
        </w:rPr>
      </w:pPr>
      <w:r w:rsidRPr="00435348">
        <w:rPr>
          <w:lang w:eastAsia="ko-KR"/>
        </w:rPr>
        <w:t>2)</w:t>
      </w:r>
      <w:r w:rsidRPr="00435348">
        <w:rPr>
          <w:lang w:eastAsia="ko-KR"/>
        </w:rPr>
        <w:tab/>
        <w:t xml:space="preserve">if the SIP INVITE request is rejected in step 1), shall respond toward participating </w:t>
      </w:r>
      <w:proofErr w:type="spellStart"/>
      <w:r>
        <w:rPr>
          <w:lang w:val="en-US" w:eastAsia="ko-KR"/>
        </w:rPr>
        <w:t>MCVideo</w:t>
      </w:r>
      <w:proofErr w:type="spellEnd"/>
      <w:r w:rsidRPr="00435348">
        <w:rPr>
          <w:lang w:eastAsia="ko-KR"/>
        </w:rPr>
        <w:t xml:space="preserve"> function either with appropriate reject code as specified in 3GPP TS 24.229 [</w:t>
      </w:r>
      <w:r>
        <w:rPr>
          <w:lang w:val="en-US" w:eastAsia="ko-KR"/>
        </w:rPr>
        <w:t>11</w:t>
      </w:r>
      <w:r w:rsidRPr="00435348">
        <w:rPr>
          <w:lang w:eastAsia="ko-KR"/>
        </w:rPr>
        <w:t xml:space="preserve">] and warning texts as specified in </w:t>
      </w:r>
      <w:r w:rsidR="00C836A2">
        <w:rPr>
          <w:lang w:eastAsia="ko-KR"/>
        </w:rPr>
        <w:t>clause</w:t>
      </w:r>
      <w:r w:rsidRPr="00435348">
        <w:rPr>
          <w:lang w:eastAsia="ko-KR"/>
        </w:rPr>
        <w:t xml:space="preserve"> 4.4.2 or with SIP 480 (Temporarily unavailable) response not including warning texts if the user is authorised to restrict the reason for failure </w:t>
      </w:r>
      <w:r w:rsidRPr="00435348">
        <w:rPr>
          <w:rFonts w:hint="eastAsia"/>
          <w:lang w:eastAsia="ko-KR"/>
        </w:rPr>
        <w:t xml:space="preserve">according to </w:t>
      </w:r>
      <w:r w:rsidRPr="00435348">
        <w:t>&lt;allow-failure-restriction&gt;</w:t>
      </w:r>
      <w:r w:rsidRPr="00435348">
        <w:rPr>
          <w:rFonts w:hint="eastAsia"/>
          <w:lang w:eastAsia="ko-KR"/>
        </w:rPr>
        <w:t xml:space="preserve"> as specified in 3GPP TS 24.484</w:t>
      </w:r>
      <w:r w:rsidRPr="00435348">
        <w:rPr>
          <w:lang w:eastAsia="ko-KR"/>
        </w:rPr>
        <w:t> [</w:t>
      </w:r>
      <w:r>
        <w:rPr>
          <w:lang w:eastAsia="ko-KR"/>
        </w:rPr>
        <w:t>25</w:t>
      </w:r>
      <w:r w:rsidRPr="00435348">
        <w:rPr>
          <w:lang w:eastAsia="ko-KR"/>
        </w:rPr>
        <w:t>]</w:t>
      </w:r>
      <w:r w:rsidRPr="00435348">
        <w:rPr>
          <w:rFonts w:hint="eastAsia"/>
          <w:lang w:eastAsia="ko-KR"/>
        </w:rPr>
        <w:t xml:space="preserve"> </w:t>
      </w:r>
      <w:r w:rsidRPr="00435348">
        <w:rPr>
          <w:lang w:eastAsia="ko-KR"/>
        </w:rPr>
        <w:t xml:space="preserve">and skip the rest of the steps of this </w:t>
      </w:r>
      <w:r w:rsidR="00C836A2">
        <w:rPr>
          <w:lang w:eastAsia="ko-KR"/>
        </w:rPr>
        <w:t>clause</w:t>
      </w:r>
      <w:r w:rsidRPr="00435348">
        <w:rPr>
          <w:lang w:eastAsia="ko-KR"/>
        </w:rPr>
        <w:t>;</w:t>
      </w:r>
    </w:p>
    <w:p w14:paraId="69CF1651" w14:textId="77777777" w:rsidR="00F33D41" w:rsidRPr="0073469F" w:rsidRDefault="00F33D41" w:rsidP="00F33D41">
      <w:pPr>
        <w:pStyle w:val="B1"/>
      </w:pPr>
      <w:r>
        <w:t>3</w:t>
      </w:r>
      <w:r w:rsidRPr="0073469F">
        <w:t>)</w:t>
      </w:r>
      <w:r w:rsidRPr="0073469F">
        <w:tab/>
        <w:t xml:space="preserve">if the SIP </w:t>
      </w:r>
      <w:r>
        <w:t>INVITE</w:t>
      </w:r>
      <w:r w:rsidRPr="0073469F">
        <w:t xml:space="preserve"> request contains an application/vnd.3gpp.</w:t>
      </w:r>
      <w:r>
        <w:t>mcvideo</w:t>
      </w:r>
      <w:r w:rsidRPr="0073469F">
        <w:t>-info</w:t>
      </w:r>
      <w:r>
        <w:rPr>
          <w:lang w:val="en-US"/>
        </w:rPr>
        <w:t>+xml</w:t>
      </w:r>
      <w:r w:rsidRPr="0073469F">
        <w:t xml:space="preserve"> MIME body with the &lt;</w:t>
      </w:r>
      <w:proofErr w:type="spellStart"/>
      <w:r>
        <w:t>mcvideo</w:t>
      </w:r>
      <w:r w:rsidRPr="0073469F">
        <w:t>info</w:t>
      </w:r>
      <w:proofErr w:type="spellEnd"/>
      <w:r w:rsidRPr="0073469F">
        <w:t>&gt; element containing the &lt;</w:t>
      </w:r>
      <w:proofErr w:type="spellStart"/>
      <w:r>
        <w:t>mcvideo</w:t>
      </w:r>
      <w:proofErr w:type="spellEnd"/>
      <w:r w:rsidRPr="0073469F">
        <w:t>-Params&gt; element with the &lt;emergency-</w:t>
      </w:r>
      <w:proofErr w:type="spellStart"/>
      <w:r w:rsidRPr="0073469F">
        <w:t>ind</w:t>
      </w:r>
      <w:proofErr w:type="spellEnd"/>
      <w:r w:rsidRPr="0073469F">
        <w:t>&gt; element set to a value of "true":</w:t>
      </w:r>
    </w:p>
    <w:p w14:paraId="48982214" w14:textId="77777777" w:rsidR="00F33D41" w:rsidRDefault="00F33D41" w:rsidP="00F33D41">
      <w:pPr>
        <w:pStyle w:val="B2"/>
      </w:pPr>
      <w:r w:rsidRPr="0073469F">
        <w:t>a)</w:t>
      </w:r>
      <w:r w:rsidRPr="0073469F">
        <w:tab/>
      </w:r>
      <w:r>
        <w:t xml:space="preserve">should </w:t>
      </w:r>
      <w:r w:rsidRPr="0073469F">
        <w:t xml:space="preserve">display to the </w:t>
      </w:r>
      <w:proofErr w:type="spellStart"/>
      <w:r>
        <w:t>MCVideo</w:t>
      </w:r>
      <w:proofErr w:type="spellEnd"/>
      <w:r w:rsidRPr="0073469F">
        <w:t xml:space="preserve"> </w:t>
      </w:r>
      <w:r w:rsidRPr="0073469F">
        <w:rPr>
          <w:lang w:eastAsia="ko-KR"/>
        </w:rPr>
        <w:t>u</w:t>
      </w:r>
      <w:r w:rsidRPr="0073469F">
        <w:t xml:space="preserve">ser </w:t>
      </w:r>
      <w:r>
        <w:t xml:space="preserve">an indication that this is a SIP INVITE request for an </w:t>
      </w:r>
      <w:proofErr w:type="spellStart"/>
      <w:r>
        <w:t>MCVideo</w:t>
      </w:r>
      <w:proofErr w:type="spellEnd"/>
      <w:r>
        <w:t xml:space="preserve"> emergency private call and:</w:t>
      </w:r>
    </w:p>
    <w:p w14:paraId="0F602E63" w14:textId="77777777" w:rsidR="00F33D41" w:rsidRDefault="00F33D41" w:rsidP="00F33D41">
      <w:pPr>
        <w:pStyle w:val="B3"/>
      </w:pPr>
      <w:proofErr w:type="spellStart"/>
      <w:r>
        <w:t>i</w:t>
      </w:r>
      <w:proofErr w:type="spellEnd"/>
      <w:r>
        <w:t>)</w:t>
      </w:r>
      <w:r>
        <w:tab/>
        <w:t xml:space="preserve">should display </w:t>
      </w:r>
      <w:r w:rsidRPr="0073469F">
        <w:t xml:space="preserve">the </w:t>
      </w:r>
      <w:proofErr w:type="spellStart"/>
      <w:r>
        <w:t>MCVideo</w:t>
      </w:r>
      <w:proofErr w:type="spellEnd"/>
      <w:r w:rsidRPr="0073469F">
        <w:t xml:space="preserve"> ID of the originator of the </w:t>
      </w:r>
      <w:proofErr w:type="spellStart"/>
      <w:r>
        <w:t>MCVideo</w:t>
      </w:r>
      <w:proofErr w:type="spellEnd"/>
      <w:r w:rsidRPr="0073469F">
        <w:t xml:space="preserve"> emergency </w:t>
      </w:r>
      <w:r>
        <w:t>private</w:t>
      </w:r>
      <w:r w:rsidRPr="0073469F">
        <w:t xml:space="preserve"> call </w:t>
      </w:r>
      <w:r>
        <w:t>contained in the &lt;</w:t>
      </w:r>
      <w:proofErr w:type="spellStart"/>
      <w:r>
        <w:t>mcvideo</w:t>
      </w:r>
      <w:proofErr w:type="spellEnd"/>
      <w:r w:rsidRPr="001139F5">
        <w:t>-calling-user-id</w:t>
      </w:r>
      <w:r>
        <w:t xml:space="preserve">&gt; element of the </w:t>
      </w:r>
      <w:r w:rsidRPr="0073469F">
        <w:t>application/vnd.3gpp.</w:t>
      </w:r>
      <w:r>
        <w:t>mcvideo</w:t>
      </w:r>
      <w:r w:rsidRPr="0073469F">
        <w:t>-info</w:t>
      </w:r>
      <w:r>
        <w:rPr>
          <w:lang w:val="en-US"/>
        </w:rPr>
        <w:t>+xml</w:t>
      </w:r>
      <w:r w:rsidRPr="0073469F">
        <w:t xml:space="preserve"> MIME body</w:t>
      </w:r>
      <w:r>
        <w:t>; and</w:t>
      </w:r>
    </w:p>
    <w:p w14:paraId="77E04CA0" w14:textId="77777777" w:rsidR="00F33D41" w:rsidRPr="0073469F" w:rsidRDefault="00F33D41" w:rsidP="00F33D41">
      <w:pPr>
        <w:pStyle w:val="B3"/>
      </w:pPr>
      <w:r>
        <w:t>ii</w:t>
      </w:r>
      <w:r w:rsidRPr="0073469F">
        <w:t>)</w:t>
      </w:r>
      <w:r w:rsidRPr="0073469F">
        <w:tab/>
        <w:t>if the &lt;alert-</w:t>
      </w:r>
      <w:proofErr w:type="spellStart"/>
      <w:r w:rsidRPr="0073469F">
        <w:t>ind</w:t>
      </w:r>
      <w:proofErr w:type="spellEnd"/>
      <w:r w:rsidRPr="0073469F">
        <w:t xml:space="preserve">&gt; element </w:t>
      </w:r>
      <w:r>
        <w:t xml:space="preserve">is </w:t>
      </w:r>
      <w:r w:rsidRPr="0073469F">
        <w:t xml:space="preserve">set to "true", </w:t>
      </w:r>
      <w:r>
        <w:t xml:space="preserve">should </w:t>
      </w:r>
      <w:r w:rsidRPr="0073469F">
        <w:t xml:space="preserve">display to the </w:t>
      </w:r>
      <w:proofErr w:type="spellStart"/>
      <w:r>
        <w:t>MCVideo</w:t>
      </w:r>
      <w:proofErr w:type="spellEnd"/>
      <w:r w:rsidRPr="0073469F">
        <w:t xml:space="preserve"> user an indication of the </w:t>
      </w:r>
      <w:proofErr w:type="spellStart"/>
      <w:r>
        <w:t>MCVideo</w:t>
      </w:r>
      <w:proofErr w:type="spellEnd"/>
      <w:r w:rsidRPr="0073469F">
        <w:t xml:space="preserve"> emergency alert and associated information;</w:t>
      </w:r>
      <w:r>
        <w:t xml:space="preserve"> and</w:t>
      </w:r>
    </w:p>
    <w:p w14:paraId="72E88CF5" w14:textId="77777777" w:rsidR="00F33D41" w:rsidRDefault="00F33D41" w:rsidP="00F33D41">
      <w:pPr>
        <w:pStyle w:val="B2"/>
      </w:pPr>
      <w:r>
        <w:t>b</w:t>
      </w:r>
      <w:r w:rsidRPr="0073469F">
        <w:t>)</w:t>
      </w:r>
      <w:r w:rsidRPr="0073469F">
        <w:tab/>
        <w:t xml:space="preserve">shall set the </w:t>
      </w:r>
      <w:proofErr w:type="spellStart"/>
      <w:r>
        <w:t>MCVideo</w:t>
      </w:r>
      <w:proofErr w:type="spellEnd"/>
      <w:r w:rsidRPr="0073469F">
        <w:t xml:space="preserve"> emergency </w:t>
      </w:r>
      <w:r>
        <w:t>private</w:t>
      </w:r>
      <w:r w:rsidRPr="0073469F">
        <w:t xml:space="preserve"> </w:t>
      </w:r>
      <w:r>
        <w:t xml:space="preserve">priority </w:t>
      </w:r>
      <w:r w:rsidRPr="0073469F">
        <w:t xml:space="preserve">state to </w:t>
      </w:r>
      <w:r>
        <w:t>"MVEPP</w:t>
      </w:r>
      <w:r w:rsidRPr="0073469F">
        <w:t xml:space="preserve"> 2: in-progress"</w:t>
      </w:r>
      <w:r>
        <w:t xml:space="preserve"> for this private call</w:t>
      </w:r>
      <w:r w:rsidRPr="0073469F">
        <w:t>;</w:t>
      </w:r>
    </w:p>
    <w:p w14:paraId="5E749680" w14:textId="77777777" w:rsidR="00137FC6" w:rsidRPr="00435348" w:rsidRDefault="00F33D41" w:rsidP="00137FC6">
      <w:pPr>
        <w:pStyle w:val="B1"/>
      </w:pPr>
      <w:r>
        <w:t>4</w:t>
      </w:r>
      <w:r w:rsidR="00137FC6" w:rsidRPr="00435348">
        <w:t>)</w:t>
      </w:r>
      <w:r w:rsidR="00137FC6" w:rsidRPr="00435348">
        <w:tab/>
        <w:t>if the SDP offer of the SIP INVITE request contains an "a=key-</w:t>
      </w:r>
      <w:proofErr w:type="spellStart"/>
      <w:r w:rsidR="00137FC6" w:rsidRPr="00435348">
        <w:t>mgmt</w:t>
      </w:r>
      <w:proofErr w:type="spellEnd"/>
      <w:r w:rsidR="00137FC6" w:rsidRPr="00435348">
        <w:t>" attribute field with a "</w:t>
      </w:r>
      <w:proofErr w:type="spellStart"/>
      <w:r w:rsidR="00137FC6" w:rsidRPr="00435348">
        <w:t>mikey</w:t>
      </w:r>
      <w:proofErr w:type="spellEnd"/>
      <w:r w:rsidR="00137FC6" w:rsidRPr="00435348">
        <w:t>" attribute value containing a MIKEY-SAKKE I_MESSAGE:</w:t>
      </w:r>
    </w:p>
    <w:p w14:paraId="39BEA450" w14:textId="77777777" w:rsidR="00137FC6" w:rsidRPr="00435348" w:rsidRDefault="00137FC6" w:rsidP="00137FC6">
      <w:pPr>
        <w:pStyle w:val="B2"/>
      </w:pPr>
      <w:r w:rsidRPr="00435348">
        <w:rPr>
          <w:lang w:eastAsia="ko-KR"/>
        </w:rPr>
        <w:t>a)</w:t>
      </w:r>
      <w:r w:rsidRPr="00435348">
        <w:rPr>
          <w:lang w:eastAsia="ko-KR"/>
        </w:rPr>
        <w:tab/>
        <w:t xml:space="preserve">shall extract the </w:t>
      </w:r>
      <w:proofErr w:type="spellStart"/>
      <w:r>
        <w:rPr>
          <w:lang w:val="en-US"/>
        </w:rPr>
        <w:t>MCVideo</w:t>
      </w:r>
      <w:proofErr w:type="spellEnd"/>
      <w:r w:rsidRPr="00435348">
        <w:t xml:space="preserve"> ID of the originating </w:t>
      </w:r>
      <w:proofErr w:type="spellStart"/>
      <w:r>
        <w:rPr>
          <w:lang w:val="en-US"/>
        </w:rPr>
        <w:t>MCVideo</w:t>
      </w:r>
      <w:proofErr w:type="spellEnd"/>
      <w:r>
        <w:rPr>
          <w:lang w:val="en-US"/>
        </w:rPr>
        <w:t xml:space="preserve"> client</w:t>
      </w:r>
      <w:r w:rsidRPr="00435348">
        <w:t xml:space="preserve"> from the initiator field (</w:t>
      </w:r>
      <w:proofErr w:type="spellStart"/>
      <w:r w:rsidRPr="00435348">
        <w:t>IDRi</w:t>
      </w:r>
      <w:proofErr w:type="spellEnd"/>
      <w:r w:rsidRPr="00435348">
        <w:t>) of the I_MESSAGE as described in 3GPP TS </w:t>
      </w:r>
      <w:r>
        <w:t>33.180</w:t>
      </w:r>
      <w:r w:rsidRPr="00435348">
        <w:t> [</w:t>
      </w:r>
      <w:r>
        <w:rPr>
          <w:lang w:val="en-US"/>
        </w:rPr>
        <w:t>8</w:t>
      </w:r>
      <w:r w:rsidRPr="00435348">
        <w:t>];</w:t>
      </w:r>
    </w:p>
    <w:p w14:paraId="61B2558C" w14:textId="77777777" w:rsidR="00137FC6" w:rsidRPr="00435348" w:rsidRDefault="00137FC6" w:rsidP="00137FC6">
      <w:pPr>
        <w:pStyle w:val="B2"/>
      </w:pPr>
      <w:r w:rsidRPr="00435348">
        <w:t>b)</w:t>
      </w:r>
      <w:r w:rsidRPr="00435348">
        <w:tab/>
        <w:t xml:space="preserve">shall convert the </w:t>
      </w:r>
      <w:proofErr w:type="spellStart"/>
      <w:r>
        <w:rPr>
          <w:lang w:val="en-US"/>
        </w:rPr>
        <w:t>MCVideo</w:t>
      </w:r>
      <w:proofErr w:type="spellEnd"/>
      <w:r w:rsidRPr="00435348">
        <w:t xml:space="preserve"> ID to a UID as described in 3GPP TS </w:t>
      </w:r>
      <w:r>
        <w:t>33.180</w:t>
      </w:r>
      <w:r w:rsidRPr="00435348">
        <w:t> [</w:t>
      </w:r>
      <w:r>
        <w:rPr>
          <w:lang w:val="en-US"/>
        </w:rPr>
        <w:t>8</w:t>
      </w:r>
      <w:r w:rsidRPr="00435348">
        <w:t>];</w:t>
      </w:r>
    </w:p>
    <w:p w14:paraId="1188B673" w14:textId="77777777" w:rsidR="00137FC6" w:rsidRPr="00435348" w:rsidRDefault="00137FC6" w:rsidP="00137FC6">
      <w:pPr>
        <w:pStyle w:val="B2"/>
      </w:pPr>
      <w:r w:rsidRPr="00435348">
        <w:t>c)</w:t>
      </w:r>
      <w:r w:rsidRPr="00435348">
        <w:tab/>
        <w:t>shall use the UID to validate the signature of the MIKEY-SAKKE I_MESSAGE as described in 3GPP TS </w:t>
      </w:r>
      <w:r>
        <w:t>33.180</w:t>
      </w:r>
      <w:r w:rsidRPr="00435348">
        <w:t> [</w:t>
      </w:r>
      <w:r>
        <w:rPr>
          <w:lang w:val="en-US"/>
        </w:rPr>
        <w:t>8</w:t>
      </w:r>
      <w:r w:rsidRPr="00435348">
        <w:t>];</w:t>
      </w:r>
    </w:p>
    <w:p w14:paraId="44CC2468" w14:textId="77777777" w:rsidR="00137FC6" w:rsidRPr="00435348" w:rsidRDefault="00137FC6" w:rsidP="00137FC6">
      <w:pPr>
        <w:pStyle w:val="B2"/>
      </w:pPr>
      <w:r w:rsidRPr="00435348">
        <w:rPr>
          <w:lang w:eastAsia="ko-KR"/>
        </w:rPr>
        <w:t>d)</w:t>
      </w:r>
      <w:r w:rsidRPr="00435348">
        <w:rPr>
          <w:lang w:eastAsia="ko-KR"/>
        </w:rPr>
        <w:tab/>
        <w:t xml:space="preserve">if authentication verification of the </w:t>
      </w:r>
      <w:r w:rsidRPr="00435348">
        <w:t xml:space="preserve">MIKEY-SAKKE I_MESSAGE fails, shall </w:t>
      </w:r>
      <w:r w:rsidRPr="00435348">
        <w:rPr>
          <w:lang w:eastAsia="ko-KR"/>
        </w:rPr>
        <w:t xml:space="preserve">reject the </w:t>
      </w:r>
      <w:r w:rsidRPr="00435348">
        <w:t>SIP INVITE request with a SIP 488 (Not Acceptable Here) response as specified in IETF RFC 4567 [</w:t>
      </w:r>
      <w:r>
        <w:rPr>
          <w:lang w:val="en-US"/>
        </w:rPr>
        <w:t>34</w:t>
      </w:r>
      <w:r w:rsidRPr="00435348">
        <w:t>], and include warning text set to "</w:t>
      </w:r>
      <w:r w:rsidRPr="00435348">
        <w:rPr>
          <w:lang w:eastAsia="ko-KR"/>
        </w:rPr>
        <w:t xml:space="preserve">136 authentication of the MIKEY-SAKE I_MESSAGE failed" </w:t>
      </w:r>
      <w:r w:rsidRPr="00435348">
        <w:t xml:space="preserve">in a Warning header field </w:t>
      </w:r>
      <w:r w:rsidRPr="00435348">
        <w:rPr>
          <w:lang w:eastAsia="ko-KR"/>
        </w:rPr>
        <w:t xml:space="preserve">as specified in </w:t>
      </w:r>
      <w:r w:rsidR="00C836A2">
        <w:rPr>
          <w:lang w:eastAsia="ko-KR"/>
        </w:rPr>
        <w:t>clause</w:t>
      </w:r>
      <w:r w:rsidRPr="00435348">
        <w:t> 4.4; and</w:t>
      </w:r>
    </w:p>
    <w:p w14:paraId="669D8052" w14:textId="77777777" w:rsidR="00137FC6" w:rsidRPr="00435348" w:rsidRDefault="00137FC6" w:rsidP="00137FC6">
      <w:pPr>
        <w:pStyle w:val="B2"/>
      </w:pPr>
      <w:r w:rsidRPr="00435348">
        <w:t>e)</w:t>
      </w:r>
      <w:r w:rsidRPr="00435348">
        <w:tab/>
        <w:t>if the signature of the MIKEY-SAKKE I_MESSAGE was successfully validated:</w:t>
      </w:r>
    </w:p>
    <w:p w14:paraId="4350C220" w14:textId="77777777" w:rsidR="00137FC6" w:rsidRPr="00435348" w:rsidRDefault="00137FC6" w:rsidP="00137FC6">
      <w:pPr>
        <w:pStyle w:val="B3"/>
      </w:pPr>
      <w:proofErr w:type="spellStart"/>
      <w:r w:rsidRPr="00435348">
        <w:t>i</w:t>
      </w:r>
      <w:proofErr w:type="spellEnd"/>
      <w:r w:rsidRPr="00435348">
        <w:t>)</w:t>
      </w:r>
      <w:r w:rsidRPr="00435348">
        <w:tab/>
        <w:t>shall extract and decrypt the encapsulated PCK using the terminating user's (KMS provisioned) UID key as described in 3GPP TS </w:t>
      </w:r>
      <w:r>
        <w:t>33.180</w:t>
      </w:r>
      <w:r w:rsidRPr="00435348">
        <w:t> [</w:t>
      </w:r>
      <w:r>
        <w:rPr>
          <w:lang w:val="en-US"/>
        </w:rPr>
        <w:t>8</w:t>
      </w:r>
      <w:r w:rsidRPr="00435348">
        <w:t>]; and</w:t>
      </w:r>
    </w:p>
    <w:p w14:paraId="0C341487" w14:textId="77777777" w:rsidR="00137FC6" w:rsidRPr="00435348" w:rsidRDefault="00137FC6" w:rsidP="00137FC6">
      <w:pPr>
        <w:pStyle w:val="B3"/>
      </w:pPr>
      <w:r w:rsidRPr="00435348">
        <w:t>ii)</w:t>
      </w:r>
      <w:r w:rsidRPr="00435348">
        <w:tab/>
        <w:t>shall extract the PCK-ID, from the payload as specified in 3GPP TS </w:t>
      </w:r>
      <w:r>
        <w:t>33.180</w:t>
      </w:r>
      <w:r w:rsidRPr="00435348">
        <w:t> [</w:t>
      </w:r>
      <w:r>
        <w:rPr>
          <w:lang w:val="en-US"/>
        </w:rPr>
        <w:t>8</w:t>
      </w:r>
      <w:r w:rsidRPr="00435348">
        <w:t>];</w:t>
      </w:r>
    </w:p>
    <w:p w14:paraId="45043CC9" w14:textId="77777777" w:rsidR="00137FC6" w:rsidRPr="00435348" w:rsidRDefault="00137FC6" w:rsidP="00137FC6">
      <w:pPr>
        <w:pStyle w:val="NO"/>
      </w:pPr>
      <w:r w:rsidRPr="00435348">
        <w:t>NOTE </w:t>
      </w:r>
      <w:r>
        <w:rPr>
          <w:lang w:val="en-US"/>
        </w:rPr>
        <w:t>2</w:t>
      </w:r>
      <w:r w:rsidRPr="00435348">
        <w:t>:</w:t>
      </w:r>
      <w:r w:rsidRPr="00435348">
        <w:tab/>
        <w:t xml:space="preserve">With the PCK successfully shared between the originating </w:t>
      </w:r>
      <w:proofErr w:type="spellStart"/>
      <w:r>
        <w:rPr>
          <w:lang w:val="en-US"/>
        </w:rPr>
        <w:t>MCVideo</w:t>
      </w:r>
      <w:proofErr w:type="spellEnd"/>
      <w:r w:rsidRPr="00435348">
        <w:t xml:space="preserve"> client and the terminating </w:t>
      </w:r>
      <w:proofErr w:type="spellStart"/>
      <w:r>
        <w:rPr>
          <w:lang w:val="en-US"/>
        </w:rPr>
        <w:t>MCVideo</w:t>
      </w:r>
      <w:proofErr w:type="spellEnd"/>
      <w:r w:rsidRPr="00435348">
        <w:t xml:space="preserve"> client, both clients are able to use SRTP/SRTCP to create an end-to-end secure session.</w:t>
      </w:r>
    </w:p>
    <w:p w14:paraId="4E9CB845" w14:textId="77777777" w:rsidR="00137FC6" w:rsidRPr="00435348" w:rsidRDefault="00F33D41" w:rsidP="00137FC6">
      <w:pPr>
        <w:pStyle w:val="B1"/>
        <w:rPr>
          <w:lang w:eastAsia="ko-KR"/>
        </w:rPr>
      </w:pPr>
      <w:r>
        <w:t>5</w:t>
      </w:r>
      <w:r w:rsidR="00137FC6" w:rsidRPr="00435348">
        <w:t>)</w:t>
      </w:r>
      <w:r w:rsidR="00137FC6" w:rsidRPr="00435348">
        <w:tab/>
        <w:t>may check if a Resource-Priority header field is included in the incoming SIP INVITE request and may perform further actions outside the scope of this specification to act upon an included Resource-Priority header field as specified in 3GPP TS 24.229 [</w:t>
      </w:r>
      <w:r w:rsidR="00137FC6">
        <w:t>11</w:t>
      </w:r>
      <w:r w:rsidR="00137FC6" w:rsidRPr="00435348">
        <w:t>]</w:t>
      </w:r>
      <w:r w:rsidR="00137FC6" w:rsidRPr="00435348">
        <w:rPr>
          <w:lang w:eastAsia="ko-KR"/>
        </w:rPr>
        <w:t>;</w:t>
      </w:r>
    </w:p>
    <w:p w14:paraId="6D561351" w14:textId="77777777" w:rsidR="00137FC6" w:rsidRPr="00435348" w:rsidRDefault="00F33D41" w:rsidP="00137FC6">
      <w:pPr>
        <w:pStyle w:val="B1"/>
        <w:rPr>
          <w:lang w:eastAsia="ko-KR"/>
        </w:rPr>
      </w:pPr>
      <w:r>
        <w:t>6</w:t>
      </w:r>
      <w:r w:rsidR="00137FC6" w:rsidRPr="00435348">
        <w:t>)</w:t>
      </w:r>
      <w:r w:rsidR="00137FC6" w:rsidRPr="00435348">
        <w:tab/>
        <w:t xml:space="preserve">may display to the </w:t>
      </w:r>
      <w:proofErr w:type="spellStart"/>
      <w:r w:rsidR="00137FC6">
        <w:t>MCVideo</w:t>
      </w:r>
      <w:proofErr w:type="spellEnd"/>
      <w:r w:rsidR="00137FC6" w:rsidRPr="00435348">
        <w:t xml:space="preserve"> </w:t>
      </w:r>
      <w:r w:rsidR="00137FC6" w:rsidRPr="00435348">
        <w:rPr>
          <w:lang w:eastAsia="ko-KR"/>
        </w:rPr>
        <w:t>u</w:t>
      </w:r>
      <w:r w:rsidR="00137FC6" w:rsidRPr="00435348">
        <w:t xml:space="preserve">ser the </w:t>
      </w:r>
      <w:proofErr w:type="spellStart"/>
      <w:r w:rsidR="00137FC6">
        <w:t>MCVideo</w:t>
      </w:r>
      <w:proofErr w:type="spellEnd"/>
      <w:r w:rsidR="00137FC6" w:rsidRPr="00435348">
        <w:t xml:space="preserve"> ID of the </w:t>
      </w:r>
      <w:r w:rsidR="00137FC6" w:rsidRPr="00435348">
        <w:rPr>
          <w:lang w:eastAsia="ko-KR"/>
        </w:rPr>
        <w:t>i</w:t>
      </w:r>
      <w:r w:rsidR="00137FC6" w:rsidRPr="00435348">
        <w:t xml:space="preserve">nviting </w:t>
      </w:r>
      <w:proofErr w:type="spellStart"/>
      <w:r w:rsidR="00137FC6">
        <w:t>MCVideo</w:t>
      </w:r>
      <w:proofErr w:type="spellEnd"/>
      <w:r w:rsidR="00137FC6" w:rsidRPr="00435348">
        <w:t xml:space="preserve"> </w:t>
      </w:r>
      <w:r w:rsidR="00137FC6" w:rsidRPr="00435348">
        <w:rPr>
          <w:lang w:eastAsia="ko-KR"/>
        </w:rPr>
        <w:t>u</w:t>
      </w:r>
      <w:r w:rsidR="00137FC6" w:rsidRPr="00435348">
        <w:t>ser</w:t>
      </w:r>
      <w:r w:rsidR="00137FC6" w:rsidRPr="00435348">
        <w:rPr>
          <w:lang w:eastAsia="ko-KR"/>
        </w:rPr>
        <w:t>;</w:t>
      </w:r>
    </w:p>
    <w:p w14:paraId="1A300BFB" w14:textId="77777777" w:rsidR="009F6865" w:rsidRPr="00261BB1" w:rsidRDefault="009F6865" w:rsidP="009F6865">
      <w:pPr>
        <w:pStyle w:val="B1"/>
      </w:pPr>
      <w:r w:rsidRPr="00261BB1">
        <w:t>6A)</w:t>
      </w:r>
      <w:r w:rsidRPr="00261BB1">
        <w:tab/>
        <w:t xml:space="preserve">may display to the </w:t>
      </w:r>
      <w:proofErr w:type="spellStart"/>
      <w:r w:rsidRPr="00261BB1">
        <w:t>MCVideo</w:t>
      </w:r>
      <w:proofErr w:type="spellEnd"/>
      <w:r w:rsidRPr="00261BB1">
        <w:t xml:space="preserve"> user the functional alias of the inviting </w:t>
      </w:r>
      <w:proofErr w:type="spellStart"/>
      <w:r w:rsidRPr="00261BB1">
        <w:t>MCVideo</w:t>
      </w:r>
      <w:proofErr w:type="spellEnd"/>
      <w:r w:rsidRPr="00261BB1">
        <w:t xml:space="preserve"> user, if provided;</w:t>
      </w:r>
    </w:p>
    <w:p w14:paraId="404851E8" w14:textId="77777777" w:rsidR="00137FC6" w:rsidRPr="00435348" w:rsidRDefault="00F33D41" w:rsidP="00137FC6">
      <w:pPr>
        <w:pStyle w:val="B1"/>
      </w:pPr>
      <w:r>
        <w:t>7</w:t>
      </w:r>
      <w:r w:rsidR="00137FC6" w:rsidRPr="00435348">
        <w:t>)</w:t>
      </w:r>
      <w:r w:rsidR="00137FC6" w:rsidRPr="00435348">
        <w:tab/>
        <w:t xml:space="preserve">shall perform the automatic commencement procedures specified in </w:t>
      </w:r>
      <w:r w:rsidR="00C836A2">
        <w:rPr>
          <w:lang w:eastAsia="ko-KR"/>
        </w:rPr>
        <w:t>clause</w:t>
      </w:r>
      <w:r w:rsidR="00137FC6" w:rsidRPr="00435348">
        <w:t> </w:t>
      </w:r>
      <w:r w:rsidR="00137FC6" w:rsidRPr="00435348">
        <w:rPr>
          <w:lang w:eastAsia="ko-KR"/>
        </w:rPr>
        <w:t>6.2.3.1.1 if one of the following conditions are met:</w:t>
      </w:r>
    </w:p>
    <w:p w14:paraId="317B1430" w14:textId="77777777" w:rsidR="00137FC6" w:rsidRPr="00435348" w:rsidRDefault="00137FC6" w:rsidP="00137FC6">
      <w:pPr>
        <w:pStyle w:val="B2"/>
        <w:rPr>
          <w:lang w:eastAsia="ko-KR"/>
        </w:rPr>
      </w:pPr>
      <w:r w:rsidRPr="00435348">
        <w:rPr>
          <w:lang w:eastAsia="ko-KR"/>
        </w:rPr>
        <w:t>a)</w:t>
      </w:r>
      <w:r w:rsidRPr="00435348">
        <w:rPr>
          <w:lang w:eastAsia="ko-KR"/>
        </w:rPr>
        <w:tab/>
        <w:t xml:space="preserve">SIP INVITE request contains an Answer-Mode header field with the value "Auto" and the </w:t>
      </w:r>
      <w:proofErr w:type="spellStart"/>
      <w:r>
        <w:rPr>
          <w:lang w:val="en-US" w:eastAsia="ko-KR"/>
        </w:rPr>
        <w:t>MCVideo</w:t>
      </w:r>
      <w:proofErr w:type="spellEnd"/>
      <w:r w:rsidRPr="00435348">
        <w:rPr>
          <w:lang w:eastAsia="ko-KR"/>
        </w:rPr>
        <w:t xml:space="preserve"> service setting at the invited </w:t>
      </w:r>
      <w:proofErr w:type="spellStart"/>
      <w:r>
        <w:rPr>
          <w:lang w:val="en-US" w:eastAsia="ko-KR"/>
        </w:rPr>
        <w:t>MCVideo</w:t>
      </w:r>
      <w:proofErr w:type="spellEnd"/>
      <w:r w:rsidRPr="00435348">
        <w:rPr>
          <w:lang w:eastAsia="ko-KR"/>
        </w:rPr>
        <w:t xml:space="preserve"> client for answering the call is set to automatic commencement mode;</w:t>
      </w:r>
    </w:p>
    <w:p w14:paraId="59C24649" w14:textId="77777777" w:rsidR="00137FC6" w:rsidRPr="00435348" w:rsidRDefault="00137FC6" w:rsidP="00137FC6">
      <w:pPr>
        <w:pStyle w:val="B2"/>
        <w:rPr>
          <w:lang w:eastAsia="ko-KR"/>
        </w:rPr>
      </w:pPr>
      <w:r w:rsidRPr="00435348">
        <w:rPr>
          <w:lang w:eastAsia="ko-KR"/>
        </w:rPr>
        <w:t>b)</w:t>
      </w:r>
      <w:r w:rsidRPr="00435348">
        <w:rPr>
          <w:lang w:eastAsia="ko-KR"/>
        </w:rPr>
        <w:tab/>
        <w:t xml:space="preserve">SIP INVITE request contains an Answer-Mode header field with the value "Auto" and the </w:t>
      </w:r>
      <w:proofErr w:type="spellStart"/>
      <w:r>
        <w:rPr>
          <w:lang w:val="en-US" w:eastAsia="ko-KR"/>
        </w:rPr>
        <w:t>MCVideo</w:t>
      </w:r>
      <w:proofErr w:type="spellEnd"/>
      <w:r w:rsidRPr="00435348">
        <w:rPr>
          <w:lang w:eastAsia="ko-KR"/>
        </w:rPr>
        <w:t xml:space="preserve"> service setting at the invited </w:t>
      </w:r>
      <w:proofErr w:type="spellStart"/>
      <w:r>
        <w:rPr>
          <w:lang w:val="en-US" w:eastAsia="ko-KR"/>
        </w:rPr>
        <w:t>MCVideo</w:t>
      </w:r>
      <w:proofErr w:type="spellEnd"/>
      <w:r w:rsidRPr="00435348">
        <w:rPr>
          <w:lang w:eastAsia="ko-KR"/>
        </w:rPr>
        <w:t xml:space="preserve"> client for answering the call is set to manual commencement mode, yet the invited </w:t>
      </w:r>
      <w:proofErr w:type="spellStart"/>
      <w:r>
        <w:rPr>
          <w:lang w:val="en-US" w:eastAsia="ko-KR"/>
        </w:rPr>
        <w:t>MCVideo</w:t>
      </w:r>
      <w:proofErr w:type="spellEnd"/>
      <w:r w:rsidRPr="00435348">
        <w:rPr>
          <w:lang w:eastAsia="ko-KR"/>
        </w:rPr>
        <w:t xml:space="preserve"> client is willing to answer the call with automatic commencement mode; or</w:t>
      </w:r>
    </w:p>
    <w:p w14:paraId="0D0F37FD" w14:textId="77777777" w:rsidR="00137FC6" w:rsidRPr="00435348" w:rsidRDefault="00137FC6" w:rsidP="00137FC6">
      <w:pPr>
        <w:pStyle w:val="B2"/>
        <w:rPr>
          <w:lang w:eastAsia="ko-KR"/>
        </w:rPr>
      </w:pPr>
      <w:r w:rsidRPr="00435348">
        <w:rPr>
          <w:lang w:eastAsia="ko-KR"/>
        </w:rPr>
        <w:t>c)</w:t>
      </w:r>
      <w:r w:rsidRPr="00435348">
        <w:rPr>
          <w:lang w:eastAsia="ko-KR"/>
        </w:rPr>
        <w:tab/>
        <w:t>SIP INVITE request contains a Priv-Answer-Mode header field with the value of "Auto"; and</w:t>
      </w:r>
    </w:p>
    <w:p w14:paraId="1BE393BE" w14:textId="77777777" w:rsidR="00137FC6" w:rsidRPr="00435348" w:rsidRDefault="00F33D41" w:rsidP="00137FC6">
      <w:pPr>
        <w:pStyle w:val="B1"/>
      </w:pPr>
      <w:r>
        <w:t>8</w:t>
      </w:r>
      <w:r w:rsidR="00137FC6" w:rsidRPr="00435348">
        <w:t>)</w:t>
      </w:r>
      <w:r w:rsidR="00137FC6" w:rsidRPr="00435348">
        <w:tab/>
        <w:t xml:space="preserve">shall perform the manual commencement procedures specified in </w:t>
      </w:r>
      <w:r w:rsidR="00C836A2">
        <w:rPr>
          <w:lang w:eastAsia="ko-KR"/>
        </w:rPr>
        <w:t>clause</w:t>
      </w:r>
      <w:r w:rsidR="00137FC6" w:rsidRPr="00435348">
        <w:t> </w:t>
      </w:r>
      <w:r w:rsidR="00137FC6" w:rsidRPr="00435348">
        <w:rPr>
          <w:lang w:eastAsia="ko-KR"/>
        </w:rPr>
        <w:t>6.2.3.2.1 if either of the following conditions are met:</w:t>
      </w:r>
    </w:p>
    <w:p w14:paraId="04A7A7A9" w14:textId="77777777" w:rsidR="00137FC6" w:rsidRPr="00435348" w:rsidRDefault="00137FC6" w:rsidP="00137FC6">
      <w:pPr>
        <w:pStyle w:val="B2"/>
        <w:rPr>
          <w:lang w:eastAsia="ko-KR"/>
        </w:rPr>
      </w:pPr>
      <w:r w:rsidRPr="00435348">
        <w:rPr>
          <w:lang w:eastAsia="ko-KR"/>
        </w:rPr>
        <w:t>a)</w:t>
      </w:r>
      <w:r w:rsidRPr="00435348">
        <w:rPr>
          <w:lang w:eastAsia="ko-KR"/>
        </w:rPr>
        <w:tab/>
        <w:t xml:space="preserve">SIP INVITE request contains an Answer-Mode header field with the value "Manual" and the </w:t>
      </w:r>
      <w:proofErr w:type="spellStart"/>
      <w:r>
        <w:rPr>
          <w:lang w:val="en-US" w:eastAsia="ko-KR"/>
        </w:rPr>
        <w:t>MCVideo</w:t>
      </w:r>
      <w:proofErr w:type="spellEnd"/>
      <w:r w:rsidRPr="00435348">
        <w:rPr>
          <w:lang w:eastAsia="ko-KR"/>
        </w:rPr>
        <w:t xml:space="preserve"> service setting at the invited </w:t>
      </w:r>
      <w:proofErr w:type="spellStart"/>
      <w:r>
        <w:rPr>
          <w:lang w:val="en-US" w:eastAsia="ko-KR"/>
        </w:rPr>
        <w:t>MCVideo</w:t>
      </w:r>
      <w:proofErr w:type="spellEnd"/>
      <w:r w:rsidRPr="00435348">
        <w:rPr>
          <w:lang w:eastAsia="ko-KR"/>
        </w:rPr>
        <w:t xml:space="preserve"> client for answering the call is set to manual commencement mode;</w:t>
      </w:r>
    </w:p>
    <w:p w14:paraId="2ED7A462" w14:textId="77777777" w:rsidR="00137FC6" w:rsidRPr="00435348" w:rsidRDefault="00137FC6" w:rsidP="00137FC6">
      <w:pPr>
        <w:pStyle w:val="B2"/>
        <w:rPr>
          <w:lang w:eastAsia="ko-KR"/>
        </w:rPr>
      </w:pPr>
      <w:r w:rsidRPr="00435348">
        <w:rPr>
          <w:lang w:eastAsia="ko-KR"/>
        </w:rPr>
        <w:t>b)</w:t>
      </w:r>
      <w:r w:rsidRPr="00435348">
        <w:rPr>
          <w:lang w:eastAsia="ko-KR"/>
        </w:rPr>
        <w:tab/>
        <w:t xml:space="preserve">SIP INVITE request contains an Answer-Mode header field with the value "Manual" and the </w:t>
      </w:r>
      <w:proofErr w:type="spellStart"/>
      <w:r>
        <w:rPr>
          <w:lang w:val="en-US" w:eastAsia="ko-KR"/>
        </w:rPr>
        <w:t>MCVideo</w:t>
      </w:r>
      <w:proofErr w:type="spellEnd"/>
      <w:r w:rsidRPr="00435348">
        <w:rPr>
          <w:lang w:eastAsia="ko-KR"/>
        </w:rPr>
        <w:t xml:space="preserve"> service setting at the invited </w:t>
      </w:r>
      <w:proofErr w:type="spellStart"/>
      <w:r>
        <w:rPr>
          <w:lang w:val="en-US" w:eastAsia="ko-KR"/>
        </w:rPr>
        <w:t>MCVideo</w:t>
      </w:r>
      <w:proofErr w:type="spellEnd"/>
      <w:r w:rsidRPr="00435348">
        <w:rPr>
          <w:lang w:eastAsia="ko-KR"/>
        </w:rPr>
        <w:t xml:space="preserve"> client for answering the call is set to automatic commencement mode, yet the invited </w:t>
      </w:r>
      <w:proofErr w:type="spellStart"/>
      <w:r>
        <w:rPr>
          <w:lang w:val="en-US" w:eastAsia="ko-KR"/>
        </w:rPr>
        <w:t>MCVideo</w:t>
      </w:r>
      <w:proofErr w:type="spellEnd"/>
      <w:r w:rsidRPr="00435348">
        <w:rPr>
          <w:lang w:eastAsia="ko-KR"/>
        </w:rPr>
        <w:t xml:space="preserve"> client allows the call to be answered with manual commencement mode; or</w:t>
      </w:r>
    </w:p>
    <w:p w14:paraId="21CA20F7" w14:textId="77777777" w:rsidR="00137FC6" w:rsidRPr="00435348" w:rsidRDefault="00137FC6" w:rsidP="00137FC6">
      <w:pPr>
        <w:pStyle w:val="B2"/>
        <w:rPr>
          <w:lang w:eastAsia="ko-KR"/>
        </w:rPr>
      </w:pPr>
      <w:r w:rsidRPr="00435348">
        <w:rPr>
          <w:lang w:eastAsia="ko-KR"/>
        </w:rPr>
        <w:t>c)</w:t>
      </w:r>
      <w:r w:rsidRPr="00435348">
        <w:rPr>
          <w:lang w:eastAsia="ko-KR"/>
        </w:rPr>
        <w:tab/>
        <w:t>SIP INVITE request contains a Priv-Answer-Mode header field with the value of "Manual".</w:t>
      </w:r>
    </w:p>
    <w:p w14:paraId="625F63A4" w14:textId="77777777" w:rsidR="00137FC6" w:rsidRPr="00435348" w:rsidRDefault="00137FC6" w:rsidP="00137FC6">
      <w:pPr>
        <w:rPr>
          <w:noProof/>
        </w:rPr>
      </w:pPr>
      <w:r w:rsidRPr="00435348">
        <w:rPr>
          <w:noProof/>
        </w:rPr>
        <w:t xml:space="preserve">Upon receiving the SIP CANCEL request cancelling a SIP INVITE request for which a dialog exists at the </w:t>
      </w:r>
      <w:r>
        <w:rPr>
          <w:noProof/>
        </w:rPr>
        <w:t>MCVideo</w:t>
      </w:r>
      <w:r w:rsidRPr="00435348">
        <w:rPr>
          <w:noProof/>
        </w:rPr>
        <w:t xml:space="preserve"> client and a SIP 200 (OK) response has not yet been sent to the SIP INVITE request then the </w:t>
      </w:r>
      <w:r>
        <w:rPr>
          <w:noProof/>
        </w:rPr>
        <w:t>MCVideo</w:t>
      </w:r>
      <w:r w:rsidRPr="00435348">
        <w:rPr>
          <w:noProof/>
        </w:rPr>
        <w:t xml:space="preserve"> client:</w:t>
      </w:r>
    </w:p>
    <w:p w14:paraId="007E8876" w14:textId="77777777" w:rsidR="00137FC6" w:rsidRPr="00435348" w:rsidRDefault="00137FC6" w:rsidP="00137FC6">
      <w:pPr>
        <w:pStyle w:val="B1"/>
        <w:rPr>
          <w:noProof/>
        </w:rPr>
      </w:pPr>
      <w:r>
        <w:rPr>
          <w:noProof/>
        </w:rPr>
        <w:t>1</w:t>
      </w:r>
      <w:r w:rsidRPr="00435348">
        <w:rPr>
          <w:noProof/>
        </w:rPr>
        <w:t>)</w:t>
      </w:r>
      <w:r w:rsidRPr="00435348">
        <w:rPr>
          <w:noProof/>
        </w:rPr>
        <w:tab/>
        <w:t xml:space="preserve">shall send a SIP 200 (OK) response to the SIP CANCEL request according to </w:t>
      </w:r>
      <w:r w:rsidRPr="00435348">
        <w:t>3GPP TS 24.229 [</w:t>
      </w:r>
      <w:r>
        <w:rPr>
          <w:lang w:val="en-US"/>
        </w:rPr>
        <w:t>11</w:t>
      </w:r>
      <w:r w:rsidRPr="00435348">
        <w:t>]</w:t>
      </w:r>
      <w:r w:rsidRPr="00435348">
        <w:rPr>
          <w:noProof/>
        </w:rPr>
        <w:t>; and</w:t>
      </w:r>
    </w:p>
    <w:p w14:paraId="1145D057" w14:textId="77777777" w:rsidR="00137FC6" w:rsidRPr="00435348" w:rsidRDefault="00137FC6" w:rsidP="00137FC6">
      <w:pPr>
        <w:pStyle w:val="B1"/>
      </w:pPr>
      <w:r>
        <w:rPr>
          <w:noProof/>
        </w:rPr>
        <w:t>2</w:t>
      </w:r>
      <w:r w:rsidRPr="00435348">
        <w:rPr>
          <w:noProof/>
        </w:rPr>
        <w:t>)</w:t>
      </w:r>
      <w:r w:rsidRPr="00435348">
        <w:rPr>
          <w:noProof/>
        </w:rPr>
        <w:tab/>
        <w:t xml:space="preserve">shall send a SIP 487 (Request Terminated) response to the SIP INVITE request according to </w:t>
      </w:r>
      <w:r w:rsidRPr="00435348">
        <w:t>3GPP TS 24.229 [</w:t>
      </w:r>
      <w:r>
        <w:rPr>
          <w:lang w:val="en-US"/>
        </w:rPr>
        <w:t>11</w:t>
      </w:r>
      <w:r w:rsidRPr="00435348">
        <w:t>].</w:t>
      </w:r>
    </w:p>
    <w:p w14:paraId="3E56594C" w14:textId="77777777" w:rsidR="00137FC6" w:rsidRPr="00435348" w:rsidRDefault="00137FC6" w:rsidP="00137FC6">
      <w:pPr>
        <w:rPr>
          <w:noProof/>
        </w:rPr>
      </w:pPr>
      <w:r w:rsidRPr="00435348">
        <w:rPr>
          <w:noProof/>
        </w:rPr>
        <w:t xml:space="preserve">Upon receiving a SIP BYE request for an established dialog, the </w:t>
      </w:r>
      <w:r>
        <w:rPr>
          <w:noProof/>
        </w:rPr>
        <w:t>MCVideo</w:t>
      </w:r>
      <w:r w:rsidRPr="00435348">
        <w:rPr>
          <w:noProof/>
        </w:rPr>
        <w:t xml:space="preserve"> client:</w:t>
      </w:r>
    </w:p>
    <w:p w14:paraId="11AC86BA" w14:textId="77777777" w:rsidR="00137FC6" w:rsidRPr="00435348" w:rsidRDefault="00137FC6" w:rsidP="00137FC6">
      <w:pPr>
        <w:pStyle w:val="B1"/>
        <w:rPr>
          <w:noProof/>
        </w:rPr>
      </w:pPr>
      <w:r>
        <w:rPr>
          <w:noProof/>
          <w:lang w:val="en-US"/>
        </w:rPr>
        <w:t>1</w:t>
      </w:r>
      <w:r w:rsidRPr="00435348">
        <w:rPr>
          <w:noProof/>
        </w:rPr>
        <w:t>)</w:t>
      </w:r>
      <w:r w:rsidRPr="00435348">
        <w:rPr>
          <w:noProof/>
        </w:rPr>
        <w:tab/>
        <w:t xml:space="preserve">shall follow the procedures in </w:t>
      </w:r>
      <w:r w:rsidR="00C836A2">
        <w:rPr>
          <w:noProof/>
        </w:rPr>
        <w:t>clause</w:t>
      </w:r>
      <w:r w:rsidRPr="00435348">
        <w:rPr>
          <w:noProof/>
        </w:rPr>
        <w:t> </w:t>
      </w:r>
      <w:r>
        <w:rPr>
          <w:noProof/>
        </w:rPr>
        <w:t>10.2.5</w:t>
      </w:r>
      <w:r w:rsidRPr="00435348">
        <w:rPr>
          <w:noProof/>
        </w:rPr>
        <w:t>.2.</w:t>
      </w:r>
    </w:p>
    <w:p w14:paraId="22B93BBA" w14:textId="77777777" w:rsidR="00137FC6" w:rsidRPr="00435348" w:rsidRDefault="00137FC6" w:rsidP="00F1630B">
      <w:pPr>
        <w:pStyle w:val="Heading5"/>
        <w:rPr>
          <w:lang w:eastAsia="ko-KR"/>
        </w:rPr>
      </w:pPr>
      <w:bookmarkStart w:id="2832" w:name="_Toc20152770"/>
      <w:bookmarkStart w:id="2833" w:name="_Toc27495435"/>
      <w:bookmarkStart w:id="2834" w:name="_Toc36108903"/>
      <w:bookmarkStart w:id="2835" w:name="_Toc45194691"/>
      <w:bookmarkStart w:id="2836" w:name="_Toc209734202"/>
      <w:r>
        <w:rPr>
          <w:lang w:val="en-US" w:eastAsia="ko-KR"/>
        </w:rPr>
        <w:t>10.2.2.2.3</w:t>
      </w:r>
      <w:r w:rsidRPr="00435348">
        <w:rPr>
          <w:lang w:eastAsia="ko-KR"/>
        </w:rPr>
        <w:tab/>
        <w:t>Client terminating procedures for reception of SIP re-INVITE request</w:t>
      </w:r>
      <w:bookmarkEnd w:id="2832"/>
      <w:bookmarkEnd w:id="2833"/>
      <w:bookmarkEnd w:id="2834"/>
      <w:bookmarkEnd w:id="2835"/>
      <w:bookmarkEnd w:id="2836"/>
    </w:p>
    <w:p w14:paraId="37352437" w14:textId="77777777" w:rsidR="00137FC6" w:rsidRPr="00435348" w:rsidRDefault="00137FC6" w:rsidP="00137FC6">
      <w:r w:rsidRPr="00435348">
        <w:t xml:space="preserve">This </w:t>
      </w:r>
      <w:r w:rsidR="00C836A2">
        <w:t>clause</w:t>
      </w:r>
      <w:r w:rsidRPr="00435348">
        <w:t xml:space="preserve"> covers on-demand session.</w:t>
      </w:r>
    </w:p>
    <w:p w14:paraId="0CBB1D10" w14:textId="77777777" w:rsidR="00137FC6" w:rsidRPr="00435348" w:rsidRDefault="00137FC6" w:rsidP="00137FC6">
      <w:pPr>
        <w:rPr>
          <w:lang w:eastAsia="ko-KR"/>
        </w:rPr>
      </w:pPr>
      <w:r w:rsidRPr="00435348">
        <w:t xml:space="preserve">Upon receipt of a SIP re-INVITE request for an existing private call session, the </w:t>
      </w:r>
      <w:proofErr w:type="spellStart"/>
      <w:r>
        <w:t>MCVideo</w:t>
      </w:r>
      <w:proofErr w:type="spellEnd"/>
      <w:r w:rsidRPr="00435348">
        <w:t xml:space="preserve"> client shall:</w:t>
      </w:r>
    </w:p>
    <w:p w14:paraId="0156A271" w14:textId="77777777" w:rsidR="00F33D41" w:rsidRPr="0073469F" w:rsidRDefault="00F33D41" w:rsidP="00F33D41">
      <w:pPr>
        <w:pStyle w:val="B1"/>
      </w:pPr>
      <w:r>
        <w:t>1</w:t>
      </w:r>
      <w:r w:rsidRPr="0073469F">
        <w:t>)</w:t>
      </w:r>
      <w:r w:rsidRPr="0073469F">
        <w:tab/>
        <w:t xml:space="preserve">if the SIP </w:t>
      </w:r>
      <w:r>
        <w:t>re-INVITE</w:t>
      </w:r>
      <w:r w:rsidRPr="0073469F">
        <w:t xml:space="preserve"> request contains an application/vnd.3gpp.</w:t>
      </w:r>
      <w:r>
        <w:t>mcvideo</w:t>
      </w:r>
      <w:r w:rsidRPr="0073469F">
        <w:t>-info</w:t>
      </w:r>
      <w:r>
        <w:rPr>
          <w:lang w:val="en-US"/>
        </w:rPr>
        <w:t>+xml</w:t>
      </w:r>
      <w:r w:rsidRPr="0073469F">
        <w:t xml:space="preserve"> MIME body with the &lt;</w:t>
      </w:r>
      <w:proofErr w:type="spellStart"/>
      <w:r>
        <w:t>mcvideo</w:t>
      </w:r>
      <w:r w:rsidRPr="0073469F">
        <w:t>info</w:t>
      </w:r>
      <w:proofErr w:type="spellEnd"/>
      <w:r w:rsidRPr="0073469F">
        <w:t>&gt; element containing the &lt;</w:t>
      </w:r>
      <w:proofErr w:type="spellStart"/>
      <w:r>
        <w:t>mcvideo</w:t>
      </w:r>
      <w:proofErr w:type="spellEnd"/>
      <w:r w:rsidRPr="0073469F">
        <w:t>-Params&gt; element with the &lt;emergency-</w:t>
      </w:r>
      <w:proofErr w:type="spellStart"/>
      <w:r w:rsidRPr="0073469F">
        <w:t>ind</w:t>
      </w:r>
      <w:proofErr w:type="spellEnd"/>
      <w:r w:rsidRPr="0073469F">
        <w:t>&gt; element set to a value of "true":</w:t>
      </w:r>
    </w:p>
    <w:p w14:paraId="73A2824B" w14:textId="77777777" w:rsidR="00F33D41" w:rsidRDefault="00F33D41" w:rsidP="00F33D41">
      <w:pPr>
        <w:pStyle w:val="B2"/>
      </w:pPr>
      <w:r w:rsidRPr="0073469F">
        <w:t>a)</w:t>
      </w:r>
      <w:r w:rsidRPr="0073469F">
        <w:tab/>
      </w:r>
      <w:r>
        <w:t xml:space="preserve">should </w:t>
      </w:r>
      <w:r w:rsidRPr="0073469F">
        <w:t xml:space="preserve">display to the </w:t>
      </w:r>
      <w:proofErr w:type="spellStart"/>
      <w:r>
        <w:t>MCVideo</w:t>
      </w:r>
      <w:proofErr w:type="spellEnd"/>
      <w:r w:rsidRPr="0073469F">
        <w:t xml:space="preserve"> </w:t>
      </w:r>
      <w:r w:rsidRPr="0073469F">
        <w:rPr>
          <w:lang w:eastAsia="ko-KR"/>
        </w:rPr>
        <w:t>u</w:t>
      </w:r>
      <w:r w:rsidRPr="0073469F">
        <w:t xml:space="preserve">ser </w:t>
      </w:r>
      <w:r>
        <w:t xml:space="preserve">an indication that this is a SIP re-INVITE request to upgrade this call to an </w:t>
      </w:r>
      <w:proofErr w:type="spellStart"/>
      <w:r>
        <w:t>MCVideo</w:t>
      </w:r>
      <w:proofErr w:type="spellEnd"/>
      <w:r>
        <w:t xml:space="preserve"> emergency private call and:</w:t>
      </w:r>
    </w:p>
    <w:p w14:paraId="3C6D6EC2" w14:textId="77777777" w:rsidR="00F33D41" w:rsidRDefault="00F33D41" w:rsidP="00F33D41">
      <w:pPr>
        <w:pStyle w:val="B3"/>
      </w:pPr>
      <w:proofErr w:type="spellStart"/>
      <w:r>
        <w:t>i</w:t>
      </w:r>
      <w:proofErr w:type="spellEnd"/>
      <w:r>
        <w:t>)</w:t>
      </w:r>
      <w:r>
        <w:tab/>
        <w:t xml:space="preserve">should display </w:t>
      </w:r>
      <w:r w:rsidRPr="0073469F">
        <w:t xml:space="preserve">the </w:t>
      </w:r>
      <w:proofErr w:type="spellStart"/>
      <w:r>
        <w:t>MCVideo</w:t>
      </w:r>
      <w:proofErr w:type="spellEnd"/>
      <w:r w:rsidRPr="0073469F">
        <w:t xml:space="preserve"> ID of the originator of the </w:t>
      </w:r>
      <w:proofErr w:type="spellStart"/>
      <w:r>
        <w:t>MCVideo</w:t>
      </w:r>
      <w:proofErr w:type="spellEnd"/>
      <w:r w:rsidRPr="0073469F">
        <w:t xml:space="preserve"> emergency </w:t>
      </w:r>
      <w:r>
        <w:t>private</w:t>
      </w:r>
      <w:r w:rsidRPr="0073469F">
        <w:t xml:space="preserve"> call </w:t>
      </w:r>
      <w:r>
        <w:t>contained in the &lt;</w:t>
      </w:r>
      <w:proofErr w:type="spellStart"/>
      <w:r>
        <w:t>mcvideo</w:t>
      </w:r>
      <w:proofErr w:type="spellEnd"/>
      <w:r w:rsidRPr="001139F5">
        <w:t>-calling-user-id</w:t>
      </w:r>
      <w:r>
        <w:t xml:space="preserve">&gt; element of the </w:t>
      </w:r>
      <w:r w:rsidRPr="0073469F">
        <w:t>application/vnd.3gpp.</w:t>
      </w:r>
      <w:r>
        <w:t>mcvideo</w:t>
      </w:r>
      <w:r w:rsidRPr="0073469F">
        <w:t>-info</w:t>
      </w:r>
      <w:r>
        <w:rPr>
          <w:lang w:val="en-US"/>
        </w:rPr>
        <w:t>+xml</w:t>
      </w:r>
      <w:r w:rsidRPr="0073469F">
        <w:t xml:space="preserve"> MIME body</w:t>
      </w:r>
      <w:r>
        <w:t>; and</w:t>
      </w:r>
    </w:p>
    <w:p w14:paraId="4D3EE310" w14:textId="77777777" w:rsidR="00F33D41" w:rsidRPr="0073469F" w:rsidRDefault="00F33D41" w:rsidP="00F33D41">
      <w:pPr>
        <w:pStyle w:val="B3"/>
      </w:pPr>
      <w:r>
        <w:t>ii</w:t>
      </w:r>
      <w:r w:rsidRPr="0073469F">
        <w:t>)</w:t>
      </w:r>
      <w:r w:rsidRPr="0073469F">
        <w:tab/>
        <w:t>if the &lt;alert-</w:t>
      </w:r>
      <w:proofErr w:type="spellStart"/>
      <w:r w:rsidRPr="0073469F">
        <w:t>ind</w:t>
      </w:r>
      <w:proofErr w:type="spellEnd"/>
      <w:r w:rsidRPr="0073469F">
        <w:t xml:space="preserve">&gt; element </w:t>
      </w:r>
      <w:r>
        <w:t xml:space="preserve">is </w:t>
      </w:r>
      <w:r w:rsidRPr="0073469F">
        <w:t xml:space="preserve">set to "true", </w:t>
      </w:r>
      <w:r>
        <w:t xml:space="preserve">should </w:t>
      </w:r>
      <w:r w:rsidRPr="0073469F">
        <w:t xml:space="preserve">display to the </w:t>
      </w:r>
      <w:proofErr w:type="spellStart"/>
      <w:r>
        <w:t>MCVideo</w:t>
      </w:r>
      <w:proofErr w:type="spellEnd"/>
      <w:r w:rsidRPr="0073469F">
        <w:t xml:space="preserve"> user an indication of the </w:t>
      </w:r>
      <w:proofErr w:type="spellStart"/>
      <w:r>
        <w:t>MCVideo</w:t>
      </w:r>
      <w:proofErr w:type="spellEnd"/>
      <w:r w:rsidRPr="0073469F">
        <w:t xml:space="preserve"> emergency alert and associated information;</w:t>
      </w:r>
      <w:r>
        <w:t xml:space="preserve"> and</w:t>
      </w:r>
    </w:p>
    <w:p w14:paraId="0099CDCF" w14:textId="77777777" w:rsidR="00F33D41" w:rsidRDefault="00F33D41" w:rsidP="00F33D41">
      <w:pPr>
        <w:pStyle w:val="B2"/>
      </w:pPr>
      <w:r>
        <w:t>b</w:t>
      </w:r>
      <w:r w:rsidRPr="0073469F">
        <w:t>)</w:t>
      </w:r>
      <w:r w:rsidRPr="0073469F">
        <w:tab/>
        <w:t xml:space="preserve">shall set the </w:t>
      </w:r>
      <w:proofErr w:type="spellStart"/>
      <w:r>
        <w:t>MCVideo</w:t>
      </w:r>
      <w:proofErr w:type="spellEnd"/>
      <w:r w:rsidRPr="0073469F">
        <w:t xml:space="preserve"> emergency </w:t>
      </w:r>
      <w:r>
        <w:t>private</w:t>
      </w:r>
      <w:r w:rsidRPr="0073469F">
        <w:t xml:space="preserve"> </w:t>
      </w:r>
      <w:r>
        <w:t xml:space="preserve">priority </w:t>
      </w:r>
      <w:r w:rsidRPr="0073469F">
        <w:t xml:space="preserve">state to </w:t>
      </w:r>
      <w:r>
        <w:t>"MVEPP</w:t>
      </w:r>
      <w:r w:rsidRPr="0073469F">
        <w:t xml:space="preserve"> 2: in-progress"</w:t>
      </w:r>
      <w:r>
        <w:t xml:space="preserve"> for this private call</w:t>
      </w:r>
      <w:r w:rsidRPr="0073469F">
        <w:t>;</w:t>
      </w:r>
    </w:p>
    <w:p w14:paraId="27792E61" w14:textId="77777777" w:rsidR="00F33D41" w:rsidRPr="0073469F" w:rsidRDefault="00F33D41" w:rsidP="00F33D41">
      <w:pPr>
        <w:pStyle w:val="B1"/>
      </w:pPr>
      <w:r>
        <w:t>2</w:t>
      </w:r>
      <w:r w:rsidRPr="0073469F">
        <w:t>)</w:t>
      </w:r>
      <w:r w:rsidRPr="0073469F">
        <w:tab/>
        <w:t xml:space="preserve">if the SIP </w:t>
      </w:r>
      <w:r>
        <w:t>re-INVITE</w:t>
      </w:r>
      <w:r w:rsidRPr="0073469F">
        <w:t xml:space="preserve"> request contains an application/vnd.3gpp.</w:t>
      </w:r>
      <w:r>
        <w:t>mcvideo</w:t>
      </w:r>
      <w:r w:rsidRPr="0073469F">
        <w:t>-info</w:t>
      </w:r>
      <w:r>
        <w:rPr>
          <w:lang w:val="en-US"/>
        </w:rPr>
        <w:t>+xml</w:t>
      </w:r>
      <w:r w:rsidRPr="0073469F">
        <w:t xml:space="preserve"> MIME body with the &lt;</w:t>
      </w:r>
      <w:proofErr w:type="spellStart"/>
      <w:r>
        <w:t>mcvideo</w:t>
      </w:r>
      <w:r w:rsidRPr="0073469F">
        <w:t>info</w:t>
      </w:r>
      <w:proofErr w:type="spellEnd"/>
      <w:r w:rsidRPr="0073469F">
        <w:t>&gt; element containing the &lt;</w:t>
      </w:r>
      <w:proofErr w:type="spellStart"/>
      <w:r>
        <w:t>mcvideo</w:t>
      </w:r>
      <w:proofErr w:type="spellEnd"/>
      <w:r w:rsidRPr="0073469F">
        <w:t>-Params&gt; element with the &lt;emergency-</w:t>
      </w:r>
      <w:proofErr w:type="spellStart"/>
      <w:r w:rsidRPr="0073469F">
        <w:t>ind</w:t>
      </w:r>
      <w:proofErr w:type="spellEnd"/>
      <w:r w:rsidRPr="0073469F">
        <w:t>&gt; element set to a value of "</w:t>
      </w:r>
      <w:r>
        <w:t>false</w:t>
      </w:r>
      <w:r w:rsidRPr="0073469F">
        <w:t>":</w:t>
      </w:r>
    </w:p>
    <w:p w14:paraId="6EF51135" w14:textId="77777777" w:rsidR="00F33D41" w:rsidRDefault="00F33D41" w:rsidP="00F33D41">
      <w:pPr>
        <w:pStyle w:val="B2"/>
      </w:pPr>
      <w:r w:rsidRPr="0073469F">
        <w:t>a)</w:t>
      </w:r>
      <w:r w:rsidRPr="0073469F">
        <w:tab/>
      </w:r>
      <w:r>
        <w:t xml:space="preserve">should </w:t>
      </w:r>
      <w:r w:rsidRPr="0073469F">
        <w:t xml:space="preserve">display to the </w:t>
      </w:r>
      <w:proofErr w:type="spellStart"/>
      <w:r>
        <w:t>MCVideo</w:t>
      </w:r>
      <w:proofErr w:type="spellEnd"/>
      <w:r w:rsidRPr="0073469F">
        <w:t xml:space="preserve"> </w:t>
      </w:r>
      <w:r w:rsidRPr="0073469F">
        <w:rPr>
          <w:lang w:eastAsia="ko-KR"/>
        </w:rPr>
        <w:t>u</w:t>
      </w:r>
      <w:r w:rsidRPr="0073469F">
        <w:t xml:space="preserve">ser </w:t>
      </w:r>
      <w:r>
        <w:t>an indication that this is a SIP re-INVITE request to downgrade this emergency private call to a normal priority private call and:</w:t>
      </w:r>
    </w:p>
    <w:p w14:paraId="4AA21F05" w14:textId="77777777" w:rsidR="00F33D41" w:rsidRDefault="00F33D41" w:rsidP="00F33D41">
      <w:pPr>
        <w:pStyle w:val="B3"/>
      </w:pPr>
      <w:proofErr w:type="spellStart"/>
      <w:r>
        <w:t>i</w:t>
      </w:r>
      <w:proofErr w:type="spellEnd"/>
      <w:r>
        <w:t>)</w:t>
      </w:r>
      <w:r>
        <w:tab/>
        <w:t xml:space="preserve">should display </w:t>
      </w:r>
      <w:r w:rsidRPr="0073469F">
        <w:t xml:space="preserve">the </w:t>
      </w:r>
      <w:proofErr w:type="spellStart"/>
      <w:r>
        <w:t>MCVideo</w:t>
      </w:r>
      <w:proofErr w:type="spellEnd"/>
      <w:r w:rsidRPr="0073469F">
        <w:t xml:space="preserve"> ID of the </w:t>
      </w:r>
      <w:r>
        <w:t>sender</w:t>
      </w:r>
      <w:r w:rsidRPr="0073469F">
        <w:t xml:space="preserve"> of the </w:t>
      </w:r>
      <w:r>
        <w:t>SIP re-INVITE request</w:t>
      </w:r>
      <w:r w:rsidRPr="0073469F">
        <w:t xml:space="preserve"> </w:t>
      </w:r>
      <w:r>
        <w:t>contained in the &lt;</w:t>
      </w:r>
      <w:proofErr w:type="spellStart"/>
      <w:r>
        <w:t>mcvideo</w:t>
      </w:r>
      <w:proofErr w:type="spellEnd"/>
      <w:r w:rsidRPr="001139F5">
        <w:t>-calling-user-id</w:t>
      </w:r>
      <w:r>
        <w:t xml:space="preserve">&gt; element of the </w:t>
      </w:r>
      <w:r w:rsidRPr="0073469F">
        <w:t>application/vnd.3gpp.</w:t>
      </w:r>
      <w:r>
        <w:t>mcvideo</w:t>
      </w:r>
      <w:r w:rsidRPr="0073469F">
        <w:t>-info</w:t>
      </w:r>
      <w:r>
        <w:rPr>
          <w:lang w:val="en-US"/>
        </w:rPr>
        <w:t>+xml</w:t>
      </w:r>
      <w:r w:rsidRPr="0073469F">
        <w:t xml:space="preserve"> MIME body</w:t>
      </w:r>
      <w:r>
        <w:t>; and</w:t>
      </w:r>
    </w:p>
    <w:p w14:paraId="488CCF51" w14:textId="77777777" w:rsidR="00F33D41" w:rsidRDefault="00F33D41" w:rsidP="00F33D41">
      <w:pPr>
        <w:pStyle w:val="B3"/>
      </w:pPr>
      <w:r>
        <w:t>ii</w:t>
      </w:r>
      <w:r w:rsidRPr="0073469F">
        <w:t>)</w:t>
      </w:r>
      <w:r w:rsidRPr="0073469F">
        <w:tab/>
        <w:t>if the &lt;alert-</w:t>
      </w:r>
      <w:proofErr w:type="spellStart"/>
      <w:r w:rsidRPr="0073469F">
        <w:t>ind</w:t>
      </w:r>
      <w:proofErr w:type="spellEnd"/>
      <w:r w:rsidRPr="0073469F">
        <w:t xml:space="preserve">&gt; element </w:t>
      </w:r>
      <w:r>
        <w:t xml:space="preserve">is </w:t>
      </w:r>
      <w:r w:rsidRPr="0073469F">
        <w:t>set to "</w:t>
      </w:r>
      <w:r>
        <w:t>false"</w:t>
      </w:r>
      <w:r w:rsidRPr="00A31F6F">
        <w:t xml:space="preserve"> </w:t>
      </w:r>
      <w:r>
        <w:t xml:space="preserve">should </w:t>
      </w:r>
      <w:r w:rsidRPr="0073469F">
        <w:t xml:space="preserve">display to the </w:t>
      </w:r>
      <w:proofErr w:type="spellStart"/>
      <w:r>
        <w:t>MCVideo</w:t>
      </w:r>
      <w:proofErr w:type="spellEnd"/>
      <w:r w:rsidRPr="0073469F">
        <w:t xml:space="preserve"> user an indication </w:t>
      </w:r>
      <w:r>
        <w:t xml:space="preserve">that the </w:t>
      </w:r>
      <w:proofErr w:type="spellStart"/>
      <w:r>
        <w:t>MCVideo</w:t>
      </w:r>
      <w:proofErr w:type="spellEnd"/>
      <w:r>
        <w:t xml:space="preserve"> emergency alert is cancelled;</w:t>
      </w:r>
    </w:p>
    <w:p w14:paraId="5CFA41B9" w14:textId="77777777" w:rsidR="00F33D41" w:rsidRDefault="00F33D41" w:rsidP="00F33D41">
      <w:pPr>
        <w:pStyle w:val="B3"/>
      </w:pPr>
      <w:r>
        <w:t>iii)</w:t>
      </w:r>
      <w:r>
        <w:tab/>
      </w:r>
      <w:r w:rsidRPr="0073469F">
        <w:t>if the SIP re-INVITE request contains an application/vnd.3gpp.</w:t>
      </w:r>
      <w:r>
        <w:t>mcvideo-info+xml</w:t>
      </w:r>
      <w:r w:rsidRPr="0073469F">
        <w:t xml:space="preserve"> MIME body</w:t>
      </w:r>
      <w:r>
        <w:t xml:space="preserve"> including an &lt;originated-by&gt; element:</w:t>
      </w:r>
    </w:p>
    <w:p w14:paraId="07B8343F" w14:textId="77777777" w:rsidR="00F33D41" w:rsidRDefault="00F33D41" w:rsidP="00F33D41">
      <w:pPr>
        <w:pStyle w:val="B4"/>
      </w:pPr>
      <w:r>
        <w:t>A)</w:t>
      </w:r>
      <w:r>
        <w:tab/>
      </w:r>
      <w:r w:rsidRPr="0073469F">
        <w:t xml:space="preserve">should display to the </w:t>
      </w:r>
      <w:proofErr w:type="spellStart"/>
      <w:r>
        <w:t>MCVideo</w:t>
      </w:r>
      <w:proofErr w:type="spellEnd"/>
      <w:r w:rsidRPr="0073469F">
        <w:t xml:space="preserve"> user </w:t>
      </w:r>
      <w:r>
        <w:t xml:space="preserve">the </w:t>
      </w:r>
      <w:proofErr w:type="spellStart"/>
      <w:r>
        <w:t>MCVideo</w:t>
      </w:r>
      <w:proofErr w:type="spellEnd"/>
      <w:r>
        <w:t xml:space="preserve"> ID contained in the &lt;originated-by&gt; element </w:t>
      </w:r>
      <w:r w:rsidRPr="0073469F">
        <w:t xml:space="preserve">of the </w:t>
      </w:r>
      <w:proofErr w:type="spellStart"/>
      <w:r>
        <w:t>MCVideo</w:t>
      </w:r>
      <w:proofErr w:type="spellEnd"/>
      <w:r>
        <w:t xml:space="preserve"> user that originated the </w:t>
      </w:r>
      <w:proofErr w:type="spellStart"/>
      <w:r>
        <w:t>MCVideo</w:t>
      </w:r>
      <w:proofErr w:type="spellEnd"/>
      <w:r>
        <w:t xml:space="preserve"> emergency alert; and</w:t>
      </w:r>
    </w:p>
    <w:p w14:paraId="40B906CA" w14:textId="77777777" w:rsidR="00F33D41" w:rsidRPr="004358FD" w:rsidRDefault="00F33D41" w:rsidP="00F33D41">
      <w:pPr>
        <w:pStyle w:val="B4"/>
      </w:pPr>
      <w:r>
        <w:t>B)</w:t>
      </w:r>
      <w:r>
        <w:tab/>
        <w:t xml:space="preserve">if the </w:t>
      </w:r>
      <w:proofErr w:type="spellStart"/>
      <w:r>
        <w:t>MCVideo</w:t>
      </w:r>
      <w:proofErr w:type="spellEnd"/>
      <w:r>
        <w:t xml:space="preserve"> ID</w:t>
      </w:r>
      <w:r w:rsidRPr="0073469F">
        <w:t xml:space="preserve"> </w:t>
      </w:r>
      <w:r>
        <w:t xml:space="preserve">contained in the &lt;originated-by&gt; element is the </w:t>
      </w:r>
      <w:proofErr w:type="spellStart"/>
      <w:r>
        <w:t>MCVideo</w:t>
      </w:r>
      <w:proofErr w:type="spellEnd"/>
      <w:r>
        <w:t xml:space="preserve"> ID of the receiving </w:t>
      </w:r>
      <w:proofErr w:type="spellStart"/>
      <w:r>
        <w:t>MCVideo</w:t>
      </w:r>
      <w:proofErr w:type="spellEnd"/>
      <w:r>
        <w:t xml:space="preserve"> user, shall </w:t>
      </w:r>
      <w:r w:rsidRPr="0073469F">
        <w:t xml:space="preserve">set the </w:t>
      </w:r>
      <w:proofErr w:type="spellStart"/>
      <w:r>
        <w:t>MCVideo</w:t>
      </w:r>
      <w:proofErr w:type="spellEnd"/>
      <w:r w:rsidRPr="0073469F">
        <w:t xml:space="preserve"> emergency alert state to </w:t>
      </w:r>
      <w:r>
        <w:t>"MVP</w:t>
      </w:r>
      <w:r w:rsidRPr="0073469F">
        <w:t>EA 1: no-alert"</w:t>
      </w:r>
      <w:r>
        <w:t>;</w:t>
      </w:r>
    </w:p>
    <w:p w14:paraId="15464C2D" w14:textId="77777777" w:rsidR="00F33D41" w:rsidRPr="00102089" w:rsidRDefault="00F33D41" w:rsidP="00F33D41">
      <w:pPr>
        <w:pStyle w:val="B2"/>
      </w:pPr>
      <w:r>
        <w:t>b</w:t>
      </w:r>
      <w:r w:rsidRPr="0073469F">
        <w:t>)</w:t>
      </w:r>
      <w:r w:rsidRPr="0073469F">
        <w:tab/>
        <w:t xml:space="preserve">shall set the </w:t>
      </w:r>
      <w:proofErr w:type="spellStart"/>
      <w:r>
        <w:t>MCVideo</w:t>
      </w:r>
      <w:proofErr w:type="spellEnd"/>
      <w:r w:rsidRPr="0073469F">
        <w:t xml:space="preserve"> emergency </w:t>
      </w:r>
      <w:r>
        <w:t>private</w:t>
      </w:r>
      <w:r w:rsidRPr="0073469F">
        <w:t xml:space="preserve"> </w:t>
      </w:r>
      <w:r>
        <w:t xml:space="preserve">priority </w:t>
      </w:r>
      <w:r w:rsidRPr="0073469F">
        <w:t xml:space="preserve">state to </w:t>
      </w:r>
      <w:r>
        <w:t>"MVEPP 1</w:t>
      </w:r>
      <w:r w:rsidRPr="0073469F">
        <w:t xml:space="preserve">: </w:t>
      </w:r>
      <w:r>
        <w:t>no-emergency</w:t>
      </w:r>
      <w:r w:rsidRPr="0073469F">
        <w:t>"</w:t>
      </w:r>
      <w:r>
        <w:t xml:space="preserve"> for this private call</w:t>
      </w:r>
      <w:r w:rsidRPr="0073469F">
        <w:t>;</w:t>
      </w:r>
      <w:r>
        <w:t xml:space="preserve"> and</w:t>
      </w:r>
    </w:p>
    <w:p w14:paraId="44E51731" w14:textId="77777777" w:rsidR="00F33D41" w:rsidRPr="0045201D" w:rsidRDefault="00F33D41" w:rsidP="00F33D41">
      <w:pPr>
        <w:pStyle w:val="B2"/>
      </w:pPr>
      <w:r w:rsidRPr="00102089">
        <w:t>c)</w:t>
      </w:r>
      <w:r w:rsidRPr="00102089">
        <w:tab/>
        <w:t xml:space="preserve">if the </w:t>
      </w:r>
      <w:proofErr w:type="spellStart"/>
      <w:r>
        <w:t>MCVideo</w:t>
      </w:r>
      <w:proofErr w:type="spellEnd"/>
      <w:r w:rsidRPr="00102089">
        <w:t xml:space="preserve"> emergency private call state of the call is set to </w:t>
      </w:r>
      <w:r>
        <w:t>"MV</w:t>
      </w:r>
      <w:r w:rsidRPr="00102089">
        <w:t xml:space="preserve">EPC 3: emergency-call-granted", shall set the </w:t>
      </w:r>
      <w:proofErr w:type="spellStart"/>
      <w:r>
        <w:t>MCVideo</w:t>
      </w:r>
      <w:proofErr w:type="spellEnd"/>
      <w:r w:rsidRPr="00102089">
        <w:t xml:space="preserve"> emergency private call state of the call to </w:t>
      </w:r>
      <w:r>
        <w:t>"MV</w:t>
      </w:r>
      <w:r w:rsidRPr="00102089">
        <w:t>EPC 1: emergency-pc-capable";</w:t>
      </w:r>
    </w:p>
    <w:p w14:paraId="23B77929" w14:textId="77777777" w:rsidR="00137FC6" w:rsidRPr="00435348" w:rsidRDefault="00F33D41" w:rsidP="00137FC6">
      <w:pPr>
        <w:pStyle w:val="B1"/>
        <w:rPr>
          <w:lang w:eastAsia="ko-KR"/>
        </w:rPr>
      </w:pPr>
      <w:r>
        <w:rPr>
          <w:lang w:val="en-US"/>
        </w:rPr>
        <w:t>3</w:t>
      </w:r>
      <w:r w:rsidR="00137FC6" w:rsidRPr="00435348">
        <w:t>)</w:t>
      </w:r>
      <w:r w:rsidR="00137FC6" w:rsidRPr="00435348">
        <w:tab/>
        <w:t>may check if a Resource-Priority header field is included in the incoming SIP INVITE request and may perform further actions outside the scope of this specification to act upon an included Resource-Priority header field as specified in 3GPP TS 24.229 [</w:t>
      </w:r>
      <w:r w:rsidR="00137FC6">
        <w:rPr>
          <w:lang w:val="en-US"/>
        </w:rPr>
        <w:t>11</w:t>
      </w:r>
      <w:r w:rsidR="00137FC6" w:rsidRPr="00435348">
        <w:t>]</w:t>
      </w:r>
      <w:r w:rsidR="00137FC6" w:rsidRPr="00435348">
        <w:rPr>
          <w:lang w:eastAsia="ko-KR"/>
        </w:rPr>
        <w:t>;</w:t>
      </w:r>
    </w:p>
    <w:p w14:paraId="50AFE2E0" w14:textId="77777777" w:rsidR="00137FC6" w:rsidRPr="00435348" w:rsidRDefault="00F33D41" w:rsidP="00137FC6">
      <w:pPr>
        <w:pStyle w:val="B1"/>
        <w:rPr>
          <w:lang w:eastAsia="ko-KR"/>
        </w:rPr>
      </w:pPr>
      <w:r>
        <w:rPr>
          <w:lang w:val="en-US"/>
        </w:rPr>
        <w:t>4</w:t>
      </w:r>
      <w:r w:rsidR="00137FC6" w:rsidRPr="00435348">
        <w:t>)</w:t>
      </w:r>
      <w:r w:rsidR="00137FC6" w:rsidRPr="00435348">
        <w:tab/>
        <w:t xml:space="preserve">may display to the </w:t>
      </w:r>
      <w:proofErr w:type="spellStart"/>
      <w:r w:rsidR="00137FC6">
        <w:rPr>
          <w:lang w:val="en-US"/>
        </w:rPr>
        <w:t>MCVideo</w:t>
      </w:r>
      <w:proofErr w:type="spellEnd"/>
      <w:r w:rsidR="00137FC6" w:rsidRPr="00435348">
        <w:t xml:space="preserve"> </w:t>
      </w:r>
      <w:r w:rsidR="00137FC6" w:rsidRPr="00435348">
        <w:rPr>
          <w:lang w:eastAsia="ko-KR"/>
        </w:rPr>
        <w:t>u</w:t>
      </w:r>
      <w:r w:rsidR="00137FC6" w:rsidRPr="00435348">
        <w:t xml:space="preserve">ser the </w:t>
      </w:r>
      <w:proofErr w:type="spellStart"/>
      <w:r w:rsidR="00137FC6">
        <w:rPr>
          <w:lang w:val="en-US"/>
        </w:rPr>
        <w:t>MCVideo</w:t>
      </w:r>
      <w:proofErr w:type="spellEnd"/>
      <w:r w:rsidR="00137FC6" w:rsidRPr="00435348">
        <w:t xml:space="preserve"> ID of the </w:t>
      </w:r>
      <w:r w:rsidR="00137FC6" w:rsidRPr="00435348">
        <w:rPr>
          <w:lang w:eastAsia="ko-KR"/>
        </w:rPr>
        <w:t>i</w:t>
      </w:r>
      <w:r w:rsidR="00137FC6" w:rsidRPr="00435348">
        <w:t xml:space="preserve">nviting </w:t>
      </w:r>
      <w:proofErr w:type="spellStart"/>
      <w:r w:rsidR="00137FC6">
        <w:rPr>
          <w:lang w:val="en-US"/>
        </w:rPr>
        <w:t>MCVideo</w:t>
      </w:r>
      <w:proofErr w:type="spellEnd"/>
      <w:r w:rsidR="00137FC6" w:rsidRPr="00435348">
        <w:t xml:space="preserve"> </w:t>
      </w:r>
      <w:r w:rsidR="00137FC6" w:rsidRPr="00435348">
        <w:rPr>
          <w:lang w:eastAsia="ko-KR"/>
        </w:rPr>
        <w:t>u</w:t>
      </w:r>
      <w:r w:rsidR="00137FC6" w:rsidRPr="00435348">
        <w:t>ser</w:t>
      </w:r>
      <w:r w:rsidR="00137FC6" w:rsidRPr="00435348">
        <w:rPr>
          <w:lang w:eastAsia="ko-KR"/>
        </w:rPr>
        <w:t>;</w:t>
      </w:r>
    </w:p>
    <w:p w14:paraId="069F8212" w14:textId="77777777" w:rsidR="00137FC6" w:rsidRPr="00435348" w:rsidRDefault="00137FC6" w:rsidP="00137FC6">
      <w:pPr>
        <w:pStyle w:val="NO"/>
      </w:pPr>
      <w:r w:rsidRPr="00435348">
        <w:t>NOTE 1:</w:t>
      </w:r>
      <w:r w:rsidRPr="00435348">
        <w:tab/>
        <w:t xml:space="preserve">As this is a re-INVITE for an existing </w:t>
      </w:r>
      <w:proofErr w:type="spellStart"/>
      <w:r>
        <w:rPr>
          <w:lang w:val="en-US"/>
        </w:rPr>
        <w:t>MCVideo</w:t>
      </w:r>
      <w:proofErr w:type="spellEnd"/>
      <w:r w:rsidRPr="00435348">
        <w:t xml:space="preserve"> private call session, there is no attempt made to change the answer-mode from its current state.</w:t>
      </w:r>
    </w:p>
    <w:p w14:paraId="304DA616" w14:textId="77777777" w:rsidR="009F6865" w:rsidRDefault="009F6865" w:rsidP="009F6865">
      <w:pPr>
        <w:pStyle w:val="B1"/>
      </w:pPr>
      <w:r>
        <w:t>4A</w:t>
      </w:r>
      <w:r w:rsidRPr="0073469F">
        <w:t>)</w:t>
      </w:r>
      <w:r w:rsidRPr="0073469F">
        <w:tab/>
        <w:t xml:space="preserve">may display to the </w:t>
      </w:r>
      <w:proofErr w:type="spellStart"/>
      <w:r w:rsidRPr="0073469F">
        <w:t>MC</w:t>
      </w:r>
      <w:r>
        <w:t>Video</w:t>
      </w:r>
      <w:proofErr w:type="spellEnd"/>
      <w:r w:rsidRPr="0073469F">
        <w:t xml:space="preserve"> user </w:t>
      </w:r>
      <w:r>
        <w:t xml:space="preserve">the </w:t>
      </w:r>
      <w:r w:rsidRPr="00EF7A81">
        <w:t>functional alias</w:t>
      </w:r>
      <w:r>
        <w:t xml:space="preserve"> </w:t>
      </w:r>
      <w:r w:rsidRPr="0073469F">
        <w:t xml:space="preserve">of the inviting </w:t>
      </w:r>
      <w:proofErr w:type="spellStart"/>
      <w:r w:rsidRPr="0073469F">
        <w:t>MC</w:t>
      </w:r>
      <w:r>
        <w:t>Video</w:t>
      </w:r>
      <w:proofErr w:type="spellEnd"/>
      <w:r w:rsidRPr="0073469F">
        <w:t xml:space="preserve"> user</w:t>
      </w:r>
      <w:r>
        <w:t>, if provided</w:t>
      </w:r>
      <w:r w:rsidRPr="0073469F">
        <w:t>;</w:t>
      </w:r>
    </w:p>
    <w:p w14:paraId="2DE960A7" w14:textId="77777777" w:rsidR="00137FC6" w:rsidRPr="00435348" w:rsidRDefault="00F33D41" w:rsidP="00137FC6">
      <w:pPr>
        <w:pStyle w:val="B1"/>
      </w:pPr>
      <w:r>
        <w:rPr>
          <w:lang w:val="en-US"/>
        </w:rPr>
        <w:t>5</w:t>
      </w:r>
      <w:r w:rsidR="00137FC6" w:rsidRPr="00435348">
        <w:t>)</w:t>
      </w:r>
      <w:r w:rsidR="00137FC6" w:rsidRPr="00435348">
        <w:tab/>
        <w:t>shall accept the SIP re-INVITE request and generate a SIP 200 (OK) response according to rules and procedures of 3GPP TS 24.229 [</w:t>
      </w:r>
      <w:r w:rsidR="00137FC6">
        <w:rPr>
          <w:lang w:val="en-US"/>
        </w:rPr>
        <w:t>11</w:t>
      </w:r>
      <w:r w:rsidR="00137FC6" w:rsidRPr="00435348">
        <w:t>];</w:t>
      </w:r>
    </w:p>
    <w:p w14:paraId="6D2DA528" w14:textId="77777777" w:rsidR="00137FC6" w:rsidRPr="00435348" w:rsidRDefault="00F33D41" w:rsidP="00137FC6">
      <w:pPr>
        <w:pStyle w:val="B1"/>
        <w:rPr>
          <w:lang w:eastAsia="ko-KR"/>
        </w:rPr>
      </w:pPr>
      <w:r>
        <w:t>6</w:t>
      </w:r>
      <w:r w:rsidR="00137FC6" w:rsidRPr="00435348">
        <w:t>)</w:t>
      </w:r>
      <w:r w:rsidR="00137FC6" w:rsidRPr="00435348">
        <w:tab/>
        <w:t>if the SIP re-INVITE request was received within an on-demand session, shall include an SDP answer in the SIP 200 (OK) response to the SDP offer in the incoming SIP INVITE request according to 3GPP TS 24.229 [</w:t>
      </w:r>
      <w:r w:rsidR="00137FC6">
        <w:t>11</w:t>
      </w:r>
      <w:r w:rsidR="00137FC6" w:rsidRPr="00435348">
        <w:t xml:space="preserve">] with the clarifications given in </w:t>
      </w:r>
      <w:r w:rsidR="00C836A2">
        <w:t>clause</w:t>
      </w:r>
      <w:r w:rsidR="00137FC6" w:rsidRPr="00435348">
        <w:t> 6.2.2</w:t>
      </w:r>
      <w:r w:rsidR="00137FC6" w:rsidRPr="00435348">
        <w:rPr>
          <w:lang w:eastAsia="ko-KR"/>
        </w:rPr>
        <w:t>;</w:t>
      </w:r>
    </w:p>
    <w:p w14:paraId="0B25DC1B" w14:textId="77777777" w:rsidR="00137FC6" w:rsidRPr="00435348" w:rsidRDefault="00F33D41" w:rsidP="00137FC6">
      <w:pPr>
        <w:pStyle w:val="B1"/>
      </w:pPr>
      <w:r w:rsidRPr="00F33D41">
        <w:rPr>
          <w:lang w:eastAsia="ko-KR"/>
        </w:rPr>
        <w:t>7</w:t>
      </w:r>
      <w:r w:rsidR="00137FC6" w:rsidRPr="00435348">
        <w:rPr>
          <w:lang w:eastAsia="ko-KR"/>
        </w:rPr>
        <w:t>)</w:t>
      </w:r>
      <w:r w:rsidR="00137FC6" w:rsidRPr="00435348">
        <w:rPr>
          <w:lang w:eastAsia="ko-KR"/>
        </w:rPr>
        <w:tab/>
        <w:t>shall send the SIP 2</w:t>
      </w:r>
      <w:r w:rsidR="00137FC6" w:rsidRPr="00435348">
        <w:rPr>
          <w:lang w:val="en-US"/>
        </w:rPr>
        <w:t>00 (OK)</w:t>
      </w:r>
      <w:r w:rsidR="00137FC6" w:rsidRPr="00435348">
        <w:rPr>
          <w:lang w:eastAsia="ko-KR"/>
        </w:rPr>
        <w:t xml:space="preserve"> response towards the </w:t>
      </w:r>
      <w:proofErr w:type="spellStart"/>
      <w:r w:rsidR="00137FC6">
        <w:rPr>
          <w:lang w:eastAsia="ko-KR"/>
        </w:rPr>
        <w:t>MCVideo</w:t>
      </w:r>
      <w:proofErr w:type="spellEnd"/>
      <w:r w:rsidR="00137FC6" w:rsidRPr="00435348">
        <w:rPr>
          <w:lang w:eastAsia="ko-KR"/>
        </w:rPr>
        <w:t xml:space="preserve"> server according to rules and procedures of 3GPP TS 24.229 [</w:t>
      </w:r>
      <w:r w:rsidR="00137FC6">
        <w:rPr>
          <w:lang w:eastAsia="ko-KR"/>
        </w:rPr>
        <w:t>11</w:t>
      </w:r>
      <w:r w:rsidR="00137FC6" w:rsidRPr="00435348">
        <w:rPr>
          <w:lang w:eastAsia="ko-KR"/>
        </w:rPr>
        <w:t>]; and</w:t>
      </w:r>
    </w:p>
    <w:p w14:paraId="4679B2ED" w14:textId="77777777" w:rsidR="00137FC6" w:rsidRPr="00435348" w:rsidRDefault="00F33D41" w:rsidP="00137FC6">
      <w:pPr>
        <w:pStyle w:val="B1"/>
        <w:rPr>
          <w:lang w:eastAsia="ko-KR"/>
        </w:rPr>
      </w:pPr>
      <w:r w:rsidRPr="00F33D41">
        <w:rPr>
          <w:lang w:eastAsia="ko-KR"/>
        </w:rPr>
        <w:t>8</w:t>
      </w:r>
      <w:r w:rsidR="00137FC6" w:rsidRPr="00435348">
        <w:rPr>
          <w:lang w:eastAsia="ko-KR"/>
        </w:rPr>
        <w:t>)</w:t>
      </w:r>
      <w:r w:rsidR="00137FC6" w:rsidRPr="00435348">
        <w:rPr>
          <w:lang w:eastAsia="ko-KR"/>
        </w:rPr>
        <w:tab/>
        <w:t>shall interact with the media plane as specified in 3GPP TS 24.</w:t>
      </w:r>
      <w:r w:rsidR="00137FC6">
        <w:rPr>
          <w:lang w:eastAsia="ko-KR"/>
        </w:rPr>
        <w:t>581</w:t>
      </w:r>
      <w:r w:rsidR="00137FC6" w:rsidRPr="00435348">
        <w:rPr>
          <w:lang w:eastAsia="ko-KR"/>
        </w:rPr>
        <w:t> [5].</w:t>
      </w:r>
    </w:p>
    <w:p w14:paraId="45D21400" w14:textId="77777777" w:rsidR="00F33D41" w:rsidRDefault="00F33D41" w:rsidP="00F1630B">
      <w:pPr>
        <w:pStyle w:val="Heading5"/>
      </w:pPr>
      <w:bookmarkStart w:id="2837" w:name="_Toc20152771"/>
      <w:bookmarkStart w:id="2838" w:name="_Toc27495436"/>
      <w:bookmarkStart w:id="2839" w:name="_Toc36108904"/>
      <w:bookmarkStart w:id="2840" w:name="_Toc45194692"/>
      <w:bookmarkStart w:id="2841" w:name="_Toc209734203"/>
      <w:r>
        <w:rPr>
          <w:lang w:val="en-US" w:eastAsia="ko-KR"/>
        </w:rPr>
        <w:t>10.2.2.2.4</w:t>
      </w:r>
      <w:r w:rsidRPr="0073469F">
        <w:tab/>
      </w:r>
      <w:proofErr w:type="spellStart"/>
      <w:r>
        <w:t>MCVideo</w:t>
      </w:r>
      <w:proofErr w:type="spellEnd"/>
      <w:r w:rsidRPr="0073469F">
        <w:t xml:space="preserve"> in-progress emergency cancel</w:t>
      </w:r>
      <w:bookmarkEnd w:id="2837"/>
      <w:bookmarkEnd w:id="2838"/>
      <w:bookmarkEnd w:id="2839"/>
      <w:bookmarkEnd w:id="2840"/>
      <w:bookmarkEnd w:id="2841"/>
    </w:p>
    <w:p w14:paraId="27561F0A" w14:textId="77777777" w:rsidR="00F33D41" w:rsidRPr="004951C1" w:rsidRDefault="00F33D41" w:rsidP="00F33D41">
      <w:r w:rsidRPr="006F4E4A">
        <w:t xml:space="preserve">This </w:t>
      </w:r>
      <w:r w:rsidR="00C836A2">
        <w:t>clause</w:t>
      </w:r>
      <w:r w:rsidRPr="006F4E4A">
        <w:t xml:space="preserve"> covers on-demand session.</w:t>
      </w:r>
    </w:p>
    <w:p w14:paraId="2DF190B6" w14:textId="77777777" w:rsidR="00F33D41" w:rsidRPr="008448A4" w:rsidRDefault="00F33D41" w:rsidP="00F33D41">
      <w:r w:rsidRPr="008448A4">
        <w:t xml:space="preserve">Upon receiving a request from an </w:t>
      </w:r>
      <w:proofErr w:type="spellStart"/>
      <w:r>
        <w:t>MCVideo</w:t>
      </w:r>
      <w:proofErr w:type="spellEnd"/>
      <w:r w:rsidRPr="008448A4">
        <w:t xml:space="preserve"> user to cancel the in-progress emergency condition on a</w:t>
      </w:r>
      <w:r>
        <w:t>n</w:t>
      </w:r>
      <w:r w:rsidRPr="008448A4">
        <w:t xml:space="preserve"> </w:t>
      </w:r>
      <w:proofErr w:type="spellStart"/>
      <w:r>
        <w:t>MCVideo</w:t>
      </w:r>
      <w:proofErr w:type="spellEnd"/>
      <w:r w:rsidRPr="008448A4">
        <w:t xml:space="preserve"> </w:t>
      </w:r>
      <w:r>
        <w:t>emergency private call</w:t>
      </w:r>
      <w:r w:rsidRPr="008448A4">
        <w:t xml:space="preserve">, the </w:t>
      </w:r>
      <w:proofErr w:type="spellStart"/>
      <w:r>
        <w:t>MCVideo</w:t>
      </w:r>
      <w:proofErr w:type="spellEnd"/>
      <w:r w:rsidRPr="008448A4">
        <w:t xml:space="preserve"> client shall generate a SIP re-INVITE request by following the UE session procedures specified in 3GPP TS 24.229 [4], with the clarifications given below.</w:t>
      </w:r>
    </w:p>
    <w:p w14:paraId="274953EF" w14:textId="77777777" w:rsidR="00F33D41" w:rsidRDefault="00F33D41" w:rsidP="00F33D41">
      <w:r>
        <w:t xml:space="preserve">The </w:t>
      </w:r>
      <w:proofErr w:type="spellStart"/>
      <w:r>
        <w:t>MCVideo</w:t>
      </w:r>
      <w:proofErr w:type="spellEnd"/>
      <w:r>
        <w:t xml:space="preserve"> client:</w:t>
      </w:r>
    </w:p>
    <w:p w14:paraId="4325CC0B" w14:textId="77777777" w:rsidR="00F33D41" w:rsidRPr="004358FD" w:rsidRDefault="00F33D41" w:rsidP="00F33D41">
      <w:pPr>
        <w:pStyle w:val="B1"/>
      </w:pPr>
      <w:r w:rsidRPr="004358FD">
        <w:t>1)</w:t>
      </w:r>
      <w:r w:rsidRPr="004358FD">
        <w:tab/>
        <w:t xml:space="preserve">if the </w:t>
      </w:r>
      <w:proofErr w:type="spellStart"/>
      <w:r>
        <w:t>MCVideo</w:t>
      </w:r>
      <w:proofErr w:type="spellEnd"/>
      <w:r w:rsidRPr="004358FD">
        <w:t xml:space="preserve"> user is not authorised to cancel the in-progress emergency condition on an </w:t>
      </w:r>
      <w:proofErr w:type="spellStart"/>
      <w:r>
        <w:t>MCVideo</w:t>
      </w:r>
      <w:proofErr w:type="spellEnd"/>
      <w:r w:rsidRPr="004358FD">
        <w:t xml:space="preserve"> emergency private call as determined by the procedures of </w:t>
      </w:r>
      <w:r w:rsidR="00C836A2">
        <w:t>clause</w:t>
      </w:r>
      <w:r w:rsidRPr="004358FD">
        <w:t xml:space="preserve"> 6.2.8.3.1.2, the </w:t>
      </w:r>
      <w:proofErr w:type="spellStart"/>
      <w:r>
        <w:t>MCVideo</w:t>
      </w:r>
      <w:proofErr w:type="spellEnd"/>
      <w:r w:rsidRPr="004358FD">
        <w:t xml:space="preserve"> client:</w:t>
      </w:r>
    </w:p>
    <w:p w14:paraId="1C11A222" w14:textId="77777777" w:rsidR="00F33D41" w:rsidRPr="004358FD" w:rsidRDefault="00F33D41" w:rsidP="00F33D41">
      <w:pPr>
        <w:pStyle w:val="B2"/>
      </w:pPr>
      <w:r w:rsidRPr="004358FD">
        <w:t>a)</w:t>
      </w:r>
      <w:r w:rsidRPr="004358FD">
        <w:tab/>
        <w:t xml:space="preserve">should indicate to the </w:t>
      </w:r>
      <w:proofErr w:type="spellStart"/>
      <w:r>
        <w:t>MCVideo</w:t>
      </w:r>
      <w:proofErr w:type="spellEnd"/>
      <w:r w:rsidRPr="004358FD">
        <w:t xml:space="preserve"> user that they are not authorised to cancel the in-progress emergency condition on an </w:t>
      </w:r>
      <w:proofErr w:type="spellStart"/>
      <w:r>
        <w:t>MCVideo</w:t>
      </w:r>
      <w:proofErr w:type="spellEnd"/>
      <w:r w:rsidRPr="004358FD">
        <w:t xml:space="preserve"> emergency private call; and</w:t>
      </w:r>
    </w:p>
    <w:p w14:paraId="6B85A78C" w14:textId="77777777" w:rsidR="00F33D41" w:rsidRPr="0045201D" w:rsidRDefault="00F33D41" w:rsidP="00F33D41">
      <w:pPr>
        <w:pStyle w:val="B2"/>
      </w:pPr>
      <w:r w:rsidRPr="00732A96">
        <w:t>b)</w:t>
      </w:r>
      <w:r w:rsidRPr="00732A96">
        <w:tab/>
        <w:t xml:space="preserve">shall skip the remaining steps of the current </w:t>
      </w:r>
      <w:r w:rsidR="00C836A2">
        <w:t>clause</w:t>
      </w:r>
      <w:r w:rsidRPr="00732A96">
        <w:t>;</w:t>
      </w:r>
    </w:p>
    <w:p w14:paraId="0179A4B8" w14:textId="77777777" w:rsidR="00F33D41" w:rsidRDefault="00F33D41" w:rsidP="00F33D41">
      <w:pPr>
        <w:pStyle w:val="B1"/>
      </w:pPr>
      <w:r>
        <w:t>2</w:t>
      </w:r>
      <w:r w:rsidRPr="0073469F">
        <w:t>)</w:t>
      </w:r>
      <w:r w:rsidRPr="0073469F">
        <w:tab/>
        <w:t>shall</w:t>
      </w:r>
      <w:r w:rsidRPr="009A5F2A">
        <w:t xml:space="preserve">, if the </w:t>
      </w:r>
      <w:proofErr w:type="spellStart"/>
      <w:r>
        <w:t>MCVideo</w:t>
      </w:r>
      <w:proofErr w:type="spellEnd"/>
      <w:r w:rsidRPr="009A5F2A">
        <w:t xml:space="preserve"> user is cancelling an in-progress emergency condition and optionally an </w:t>
      </w:r>
      <w:proofErr w:type="spellStart"/>
      <w:r>
        <w:t>MCVideo</w:t>
      </w:r>
      <w:proofErr w:type="spellEnd"/>
      <w:r w:rsidRPr="009A5F2A">
        <w:t xml:space="preserve"> emergency alert originated by the </w:t>
      </w:r>
      <w:proofErr w:type="spellStart"/>
      <w:r>
        <w:t>MCVideo</w:t>
      </w:r>
      <w:proofErr w:type="spellEnd"/>
      <w:r w:rsidRPr="009A5F2A">
        <w:t xml:space="preserve"> user,</w:t>
      </w:r>
      <w:r w:rsidRPr="0073469F">
        <w:t xml:space="preserve">  include an application/vnd.3gpp.</w:t>
      </w:r>
      <w:r>
        <w:t>mcvideo</w:t>
      </w:r>
      <w:r w:rsidRPr="0073469F">
        <w:t>-info</w:t>
      </w:r>
      <w:r>
        <w:t>+xml</w:t>
      </w:r>
      <w:r w:rsidRPr="0073469F">
        <w:t xml:space="preserve"> MIME body populated as specified in </w:t>
      </w:r>
      <w:r w:rsidR="00C836A2">
        <w:t>clause</w:t>
      </w:r>
      <w:r w:rsidRPr="0073469F">
        <w:t> </w:t>
      </w:r>
      <w:r>
        <w:rPr>
          <w:noProof/>
        </w:rPr>
        <w:t>6.2.8.3.6</w:t>
      </w:r>
      <w:r w:rsidRPr="0073469F">
        <w:t>;</w:t>
      </w:r>
    </w:p>
    <w:p w14:paraId="32B0C7E3" w14:textId="77777777" w:rsidR="00F33D41" w:rsidRPr="004358FD" w:rsidRDefault="00F33D41" w:rsidP="00F33D41">
      <w:pPr>
        <w:pStyle w:val="B1"/>
      </w:pPr>
      <w:r>
        <w:t>3)</w:t>
      </w:r>
      <w:r>
        <w:tab/>
        <w:t xml:space="preserve">shall, if the </w:t>
      </w:r>
      <w:proofErr w:type="spellStart"/>
      <w:r>
        <w:t>MCVideo</w:t>
      </w:r>
      <w:proofErr w:type="spellEnd"/>
      <w:r>
        <w:t xml:space="preserve"> user is cancelling an in-progress emergency condition and </w:t>
      </w:r>
      <w:r w:rsidRPr="009A5F2A">
        <w:t xml:space="preserve">optionally </w:t>
      </w:r>
      <w:r>
        <w:t xml:space="preserve">an </w:t>
      </w:r>
      <w:proofErr w:type="spellStart"/>
      <w:r>
        <w:t>MCVideo</w:t>
      </w:r>
      <w:proofErr w:type="spellEnd"/>
      <w:r>
        <w:t xml:space="preserve"> emergency alert originated by another </w:t>
      </w:r>
      <w:proofErr w:type="spellStart"/>
      <w:r>
        <w:t>MCVideo</w:t>
      </w:r>
      <w:proofErr w:type="spellEnd"/>
      <w:r>
        <w:t xml:space="preserve"> user, </w:t>
      </w:r>
      <w:r w:rsidRPr="0073469F">
        <w:t>include an application/vnd.3gpp.</w:t>
      </w:r>
      <w:r>
        <w:t>mcvideo-info+xml</w:t>
      </w:r>
      <w:r w:rsidRPr="0073469F">
        <w:t xml:space="preserve"> MIME body populated a</w:t>
      </w:r>
      <w:r>
        <w:t xml:space="preserve">s specified in </w:t>
      </w:r>
      <w:r w:rsidR="00C836A2">
        <w:t>clause</w:t>
      </w:r>
      <w:r>
        <w:t> 6.2.8.3</w:t>
      </w:r>
      <w:r w:rsidRPr="0073469F">
        <w:t>.</w:t>
      </w:r>
      <w:r>
        <w:t>8</w:t>
      </w:r>
      <w:r w:rsidRPr="0073469F">
        <w:t>;</w:t>
      </w:r>
    </w:p>
    <w:p w14:paraId="42F12D47" w14:textId="77777777" w:rsidR="00F33D41" w:rsidRDefault="00F33D41" w:rsidP="00F33D41">
      <w:pPr>
        <w:pStyle w:val="B1"/>
      </w:pPr>
      <w:r>
        <w:t>4</w:t>
      </w:r>
      <w:r w:rsidRPr="0073469F">
        <w:t>)</w:t>
      </w:r>
      <w:r w:rsidRPr="0073469F">
        <w:tab/>
        <w:t xml:space="preserve">shall include a Resource-Priority header field and comply with the procedures in </w:t>
      </w:r>
      <w:r w:rsidR="00C836A2">
        <w:t>clause</w:t>
      </w:r>
      <w:r w:rsidRPr="0073469F">
        <w:t> 6.2.8.</w:t>
      </w:r>
      <w:r>
        <w:t>3.3;</w:t>
      </w:r>
    </w:p>
    <w:p w14:paraId="3962CBA8" w14:textId="77777777" w:rsidR="00F33D41" w:rsidRDefault="00F33D41" w:rsidP="00F33D41">
      <w:pPr>
        <w:pStyle w:val="B1"/>
      </w:pPr>
      <w:r>
        <w:t>5</w:t>
      </w:r>
      <w:r w:rsidRPr="0073469F">
        <w:t>)</w:t>
      </w:r>
      <w:r w:rsidRPr="0073469F">
        <w:tab/>
        <w:t xml:space="preserve">shall include in the SIP re-INVITE request an SDP offer </w:t>
      </w:r>
      <w:r w:rsidRPr="00111D8E">
        <w:t xml:space="preserve">the media parameters as currently </w:t>
      </w:r>
      <w:r>
        <w:t>established</w:t>
      </w:r>
      <w:r w:rsidRPr="0073469F">
        <w:t>;</w:t>
      </w:r>
    </w:p>
    <w:p w14:paraId="1E2BB982" w14:textId="77777777" w:rsidR="00F33D41" w:rsidRPr="004951C1" w:rsidRDefault="00F33D41" w:rsidP="00F33D41">
      <w:pPr>
        <w:pStyle w:val="NO"/>
      </w:pPr>
      <w:r>
        <w:rPr>
          <w:lang w:eastAsia="ko-KR"/>
        </w:rPr>
        <w:t>NOTE 1:</w:t>
      </w:r>
      <w:r>
        <w:rPr>
          <w:lang w:eastAsia="ko-KR"/>
        </w:rPr>
        <w:tab/>
        <w:t>The SIP re-INVITE request can be sent within an on-demand session or a pre-established session</w:t>
      </w:r>
      <w:r w:rsidRPr="00950F85">
        <w:rPr>
          <w:lang w:eastAsia="ko-KR"/>
        </w:rPr>
        <w:t xml:space="preserve"> </w:t>
      </w:r>
      <w:r>
        <w:rPr>
          <w:lang w:eastAsia="ko-KR"/>
        </w:rPr>
        <w:t xml:space="preserve">associated with an </w:t>
      </w:r>
      <w:proofErr w:type="spellStart"/>
      <w:r>
        <w:rPr>
          <w:lang w:eastAsia="ko-KR"/>
        </w:rPr>
        <w:t>MCVideo</w:t>
      </w:r>
      <w:proofErr w:type="spellEnd"/>
      <w:r>
        <w:rPr>
          <w:lang w:eastAsia="ko-KR"/>
        </w:rPr>
        <w:t xml:space="preserve"> group session. If the </w:t>
      </w:r>
      <w:r w:rsidRPr="0073469F">
        <w:t>SIP re-INVITE request</w:t>
      </w:r>
      <w:r>
        <w:rPr>
          <w:lang w:eastAsia="ko-KR"/>
        </w:rPr>
        <w:t xml:space="preserve"> is sent within a pre-established session, </w:t>
      </w:r>
      <w:r>
        <w:t>t</w:t>
      </w:r>
      <w:r w:rsidRPr="0073469F">
        <w:t xml:space="preserve">he media-level section for the offered </w:t>
      </w:r>
      <w:proofErr w:type="spellStart"/>
      <w:r>
        <w:t>MCVideo</w:t>
      </w:r>
      <w:proofErr w:type="spellEnd"/>
      <w:r w:rsidRPr="0073469F">
        <w:t xml:space="preserve"> </w:t>
      </w:r>
      <w:r>
        <w:rPr>
          <w:lang w:val="en-US"/>
        </w:rPr>
        <w:t>video</w:t>
      </w:r>
      <w:r w:rsidRPr="0073469F">
        <w:t xml:space="preserve"> media stream</w:t>
      </w:r>
      <w:r>
        <w:t xml:space="preserve"> and </w:t>
      </w:r>
      <w:r w:rsidRPr="0073469F">
        <w:t>the media-level section of the offered media-</w:t>
      </w:r>
      <w:r>
        <w:t>transmission</w:t>
      </w:r>
      <w:r w:rsidRPr="0073469F">
        <w:t xml:space="preserve">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0E788307" w14:textId="77777777" w:rsidR="00F33D41" w:rsidRPr="0073469F" w:rsidRDefault="00F33D41" w:rsidP="00F33D41">
      <w:pPr>
        <w:pStyle w:val="B1"/>
      </w:pPr>
      <w:r>
        <w:t>6)</w:t>
      </w:r>
      <w:r>
        <w:tab/>
      </w:r>
      <w:r w:rsidRPr="00992689">
        <w:t xml:space="preserve">if an implicit </w:t>
      </w:r>
      <w:r>
        <w:rPr>
          <w:lang w:val="en-US"/>
        </w:rPr>
        <w:t>transmission</w:t>
      </w:r>
      <w:r w:rsidRPr="00992689">
        <w:t xml:space="preserve"> request is required, shall indicate this as</w:t>
      </w:r>
      <w:r>
        <w:t xml:space="preserve"> specified in </w:t>
      </w:r>
      <w:r w:rsidR="00C836A2">
        <w:t>clause</w:t>
      </w:r>
      <w:r>
        <w:t> 6.4; and</w:t>
      </w:r>
    </w:p>
    <w:p w14:paraId="40474C01" w14:textId="77777777" w:rsidR="00F33D41" w:rsidRPr="0073469F" w:rsidRDefault="00F33D41" w:rsidP="00F33D41">
      <w:pPr>
        <w:pStyle w:val="B1"/>
      </w:pPr>
      <w:r>
        <w:t>7</w:t>
      </w:r>
      <w:r w:rsidRPr="0073469F">
        <w:t>)</w:t>
      </w:r>
      <w:r w:rsidRPr="0073469F">
        <w:tab/>
        <w:t>shall send the SIP re-INVITE request according to 3GPP TS 24.229 [4].</w:t>
      </w:r>
    </w:p>
    <w:p w14:paraId="0A3B9F81" w14:textId="77777777" w:rsidR="00F33D41" w:rsidRPr="0073469F" w:rsidRDefault="00F33D41" w:rsidP="00F33D41">
      <w:r w:rsidRPr="0073469F">
        <w:t xml:space="preserve">On receiving a SIP 2xx response to the SIP re-INVITE request, the </w:t>
      </w:r>
      <w:proofErr w:type="spellStart"/>
      <w:r>
        <w:t>MCVideo</w:t>
      </w:r>
      <w:proofErr w:type="spellEnd"/>
      <w:r w:rsidRPr="0073469F">
        <w:t xml:space="preserve"> client:</w:t>
      </w:r>
    </w:p>
    <w:p w14:paraId="2C62C2E0" w14:textId="77777777" w:rsidR="00F33D41" w:rsidRPr="0073469F" w:rsidRDefault="00F33D41" w:rsidP="00F33D41">
      <w:pPr>
        <w:pStyle w:val="B1"/>
      </w:pPr>
      <w:r w:rsidRPr="0073469F">
        <w:t>1)</w:t>
      </w:r>
      <w:r w:rsidRPr="0073469F">
        <w:tab/>
        <w:t>shall interact with the user plane as specified in 3GPP TS 24.380 [5];</w:t>
      </w:r>
    </w:p>
    <w:p w14:paraId="63DAC8E4" w14:textId="77777777" w:rsidR="00F33D41" w:rsidRPr="0073469F" w:rsidRDefault="00F33D41" w:rsidP="00F33D41">
      <w:pPr>
        <w:pStyle w:val="B1"/>
      </w:pPr>
      <w:r w:rsidRPr="0073469F">
        <w:t>2)</w:t>
      </w:r>
      <w:r w:rsidRPr="0073469F">
        <w:tab/>
        <w:t xml:space="preserve">shall set the </w:t>
      </w:r>
      <w:proofErr w:type="spellStart"/>
      <w:r>
        <w:t>MCVideo</w:t>
      </w:r>
      <w:proofErr w:type="spellEnd"/>
      <w:r w:rsidRPr="0073469F">
        <w:t xml:space="preserve"> emergency </w:t>
      </w:r>
      <w:r>
        <w:t>private priority</w:t>
      </w:r>
      <w:r w:rsidRPr="0073469F">
        <w:t xml:space="preserve"> state of the </w:t>
      </w:r>
      <w:proofErr w:type="spellStart"/>
      <w:r>
        <w:t>MCVideo</w:t>
      </w:r>
      <w:proofErr w:type="spellEnd"/>
      <w:r>
        <w:t xml:space="preserve"> private call</w:t>
      </w:r>
      <w:r w:rsidRPr="0073469F">
        <w:t xml:space="preserve"> to </w:t>
      </w:r>
      <w:r>
        <w:t>"MVEPP</w:t>
      </w:r>
      <w:r w:rsidRPr="0073469F">
        <w:t xml:space="preserve"> 1: no-emergency";</w:t>
      </w:r>
    </w:p>
    <w:p w14:paraId="5B59B189" w14:textId="77777777" w:rsidR="00F33D41" w:rsidRPr="0073469F" w:rsidRDefault="00F33D41" w:rsidP="00F33D41">
      <w:pPr>
        <w:pStyle w:val="B1"/>
      </w:pPr>
      <w:r w:rsidRPr="0073469F">
        <w:t>3)</w:t>
      </w:r>
      <w:r w:rsidRPr="0073469F">
        <w:tab/>
        <w:t xml:space="preserve">shall set the </w:t>
      </w:r>
      <w:proofErr w:type="spellStart"/>
      <w:r>
        <w:t>MCVideo</w:t>
      </w:r>
      <w:proofErr w:type="spellEnd"/>
      <w:r w:rsidRPr="0073469F">
        <w:t xml:space="preserve"> emergency </w:t>
      </w:r>
      <w:r>
        <w:t>private call state of the call to "MVEPC 1: emergency-p</w:t>
      </w:r>
      <w:r w:rsidRPr="0073469F">
        <w:t>c-capable"; and</w:t>
      </w:r>
    </w:p>
    <w:p w14:paraId="1AFCC564" w14:textId="77777777" w:rsidR="00F33D41" w:rsidRPr="00130993" w:rsidRDefault="00F33D41" w:rsidP="00F33D41">
      <w:pPr>
        <w:pStyle w:val="B1"/>
      </w:pPr>
      <w:r w:rsidRPr="0073469F">
        <w:t>4)</w:t>
      </w:r>
      <w:r w:rsidRPr="0073469F">
        <w:tab/>
        <w:t xml:space="preserve">if the </w:t>
      </w:r>
      <w:proofErr w:type="spellStart"/>
      <w:r>
        <w:t>MCVideo</w:t>
      </w:r>
      <w:proofErr w:type="spellEnd"/>
      <w:r w:rsidRPr="0073469F">
        <w:t xml:space="preserve"> emergency alert state is set to </w:t>
      </w:r>
      <w:r>
        <w:t>"MVP</w:t>
      </w:r>
      <w:r w:rsidRPr="0073469F">
        <w:t>EA 4: Emergency-alert-cancel-pending"</w:t>
      </w:r>
      <w:r>
        <w:t>,</w:t>
      </w:r>
      <w:r w:rsidRPr="00130993">
        <w:t xml:space="preserve"> </w:t>
      </w:r>
      <w:r w:rsidRPr="00B34D07">
        <w:t>the sent SIP re-INVITE request did not contain an &lt;originated-by&gt; element in the application/vnd.3gpp.</w:t>
      </w:r>
      <w:r>
        <w:t>mcvideo</w:t>
      </w:r>
      <w:r w:rsidRPr="00B34D07">
        <w:t>-info+xml MIME body</w:t>
      </w:r>
      <w:r>
        <w:t xml:space="preserve"> and the SIP 2xx response </w:t>
      </w:r>
      <w:r w:rsidRPr="0073469F">
        <w:t xml:space="preserve">to </w:t>
      </w:r>
      <w:r>
        <w:t>the</w:t>
      </w:r>
      <w:r w:rsidRPr="0073469F">
        <w:t xml:space="preserve"> SIP request for a </w:t>
      </w:r>
      <w:r>
        <w:t>priority</w:t>
      </w:r>
      <w:r w:rsidRPr="0073469F">
        <w:t xml:space="preserve"> group call</w:t>
      </w:r>
      <w:r w:rsidRPr="00562A51">
        <w:t xml:space="preserve"> </w:t>
      </w:r>
      <w:r>
        <w:t xml:space="preserve">does not contain a </w:t>
      </w:r>
      <w:r w:rsidRPr="00562A51">
        <w:t xml:space="preserve">Warning header field as specified in </w:t>
      </w:r>
      <w:r w:rsidR="00C836A2">
        <w:t>clause</w:t>
      </w:r>
      <w:r w:rsidRPr="00562A51">
        <w:t xml:space="preserve"> 4.4</w:t>
      </w:r>
      <w:r>
        <w:t xml:space="preserve"> with the warning text containing the </w:t>
      </w:r>
      <w:proofErr w:type="spellStart"/>
      <w:r>
        <w:t>mcvideo</w:t>
      </w:r>
      <w:proofErr w:type="spellEnd"/>
      <w:r>
        <w:t>-warn-code set to "</w:t>
      </w:r>
      <w:r w:rsidRPr="00562A51">
        <w:t>1</w:t>
      </w:r>
      <w:r>
        <w:t xml:space="preserve">49", shall set </w:t>
      </w:r>
      <w:r w:rsidRPr="0073469F">
        <w:t xml:space="preserve">the </w:t>
      </w:r>
      <w:proofErr w:type="spellStart"/>
      <w:r>
        <w:t>MCVideo</w:t>
      </w:r>
      <w:proofErr w:type="spellEnd"/>
      <w:r w:rsidRPr="0073469F">
        <w:t xml:space="preserve"> emergency alert state to </w:t>
      </w:r>
      <w:r>
        <w:t>"MVP</w:t>
      </w:r>
      <w:r w:rsidRPr="0073469F">
        <w:t>EA</w:t>
      </w:r>
      <w:r>
        <w:t xml:space="preserve"> 1: no-alert".</w:t>
      </w:r>
    </w:p>
    <w:p w14:paraId="6E2D4107" w14:textId="77777777" w:rsidR="00F33D41" w:rsidRPr="0073469F" w:rsidRDefault="00F33D41" w:rsidP="00F33D41">
      <w:r w:rsidRPr="0073469F">
        <w:t>On receiving a SIP 4xx response</w:t>
      </w:r>
      <w:r>
        <w:t>, SIP 5xx response or SIP 6xx response</w:t>
      </w:r>
      <w:r w:rsidRPr="0073469F">
        <w:t xml:space="preserve"> to the SIP re-INVITE request:</w:t>
      </w:r>
    </w:p>
    <w:p w14:paraId="5924901E" w14:textId="77777777" w:rsidR="00F33D41" w:rsidRPr="0073469F" w:rsidRDefault="00F33D41" w:rsidP="00F33D41">
      <w:pPr>
        <w:pStyle w:val="B1"/>
      </w:pPr>
      <w:r w:rsidRPr="0073469F">
        <w:t>1)</w:t>
      </w:r>
      <w:r w:rsidRPr="0073469F">
        <w:tab/>
        <w:t xml:space="preserve">if the </w:t>
      </w:r>
      <w:r>
        <w:t>SIP 4</w:t>
      </w:r>
      <w:r w:rsidRPr="0073469F">
        <w:t>xx response</w:t>
      </w:r>
      <w:r>
        <w:t>, SIP 5xx response or SIP 6xx response</w:t>
      </w:r>
      <w:r w:rsidRPr="0073469F">
        <w:t xml:space="preserve"> </w:t>
      </w:r>
      <w:r>
        <w:t xml:space="preserve">contains an </w:t>
      </w:r>
      <w:r w:rsidRPr="00962995">
        <w:rPr>
          <w:lang w:val="en-US"/>
        </w:rPr>
        <w:t>application/vnd.3gpp.</w:t>
      </w:r>
      <w:r>
        <w:rPr>
          <w:lang w:val="en-US"/>
        </w:rPr>
        <w:t>mcvideo</w:t>
      </w:r>
      <w:r w:rsidRPr="00962995">
        <w:rPr>
          <w:lang w:val="en-US"/>
        </w:rPr>
        <w:t>-info</w:t>
      </w:r>
      <w:r>
        <w:rPr>
          <w:lang w:val="en-US"/>
        </w:rPr>
        <w:t>+xml</w:t>
      </w:r>
      <w:r w:rsidRPr="00962995">
        <w:rPr>
          <w:lang w:val="en-US"/>
        </w:rPr>
        <w:t xml:space="preserve"> MIME body</w:t>
      </w:r>
      <w:r w:rsidRPr="00962995">
        <w:t xml:space="preserve"> </w:t>
      </w:r>
      <w:r>
        <w:t>with an &lt;emergency-</w:t>
      </w:r>
      <w:proofErr w:type="spellStart"/>
      <w:r>
        <w:t>ind</w:t>
      </w:r>
      <w:proofErr w:type="spellEnd"/>
      <w:r>
        <w:t>&gt; element set to a value of "true",</w:t>
      </w:r>
      <w:r w:rsidRPr="0073469F">
        <w:t xml:space="preserve"> the </w:t>
      </w:r>
      <w:proofErr w:type="spellStart"/>
      <w:r>
        <w:t>MCVideo</w:t>
      </w:r>
      <w:proofErr w:type="spellEnd"/>
      <w:r w:rsidRPr="0073469F">
        <w:t xml:space="preserve"> client shall set the </w:t>
      </w:r>
      <w:proofErr w:type="spellStart"/>
      <w:r>
        <w:t>MCVideo</w:t>
      </w:r>
      <w:proofErr w:type="spellEnd"/>
      <w:r w:rsidRPr="0073469F">
        <w:t xml:space="preserve"> emergency </w:t>
      </w:r>
      <w:r>
        <w:t>private priority</w:t>
      </w:r>
      <w:r w:rsidRPr="0073469F">
        <w:t xml:space="preserve"> state as </w:t>
      </w:r>
      <w:r>
        <w:t>"MVEPP</w:t>
      </w:r>
      <w:r w:rsidRPr="0073469F">
        <w:t xml:space="preserve"> 2: in-progress";</w:t>
      </w:r>
    </w:p>
    <w:p w14:paraId="6AB9C25C" w14:textId="77777777" w:rsidR="00F33D41" w:rsidRPr="0045201D" w:rsidRDefault="00F33D41" w:rsidP="00F33D41">
      <w:pPr>
        <w:pStyle w:val="B1"/>
      </w:pPr>
      <w:r>
        <w:t>2</w:t>
      </w:r>
      <w:r w:rsidRPr="0073469F">
        <w:t>)</w:t>
      </w:r>
      <w:r w:rsidRPr="0073469F">
        <w:tab/>
        <w:t xml:space="preserve">if the </w:t>
      </w:r>
      <w:r>
        <w:t>SIP 4</w:t>
      </w:r>
      <w:r w:rsidRPr="0073469F">
        <w:t>xx response</w:t>
      </w:r>
      <w:r>
        <w:t>, SIP 5xx response or SIP 6xx response</w:t>
      </w:r>
      <w:r w:rsidRPr="0073469F">
        <w:t xml:space="preserve"> </w:t>
      </w:r>
      <w:r>
        <w:t xml:space="preserve">contains an </w:t>
      </w:r>
      <w:r w:rsidRPr="00962995">
        <w:rPr>
          <w:lang w:val="en-US"/>
        </w:rPr>
        <w:t>application/vnd.3gpp.</w:t>
      </w:r>
      <w:r>
        <w:rPr>
          <w:lang w:val="en-US"/>
        </w:rPr>
        <w:t>mcvideo</w:t>
      </w:r>
      <w:r w:rsidRPr="00962995">
        <w:rPr>
          <w:lang w:val="en-US"/>
        </w:rPr>
        <w:t>-info</w:t>
      </w:r>
      <w:r>
        <w:rPr>
          <w:lang w:val="en-US"/>
        </w:rPr>
        <w:t>+xml</w:t>
      </w:r>
      <w:r w:rsidRPr="00962995">
        <w:rPr>
          <w:lang w:val="en-US"/>
        </w:rPr>
        <w:t xml:space="preserve"> MIME body</w:t>
      </w:r>
      <w:r w:rsidRPr="00962995">
        <w:t xml:space="preserve"> </w:t>
      </w:r>
      <w:r>
        <w:t>with an &lt;alert-</w:t>
      </w:r>
      <w:proofErr w:type="spellStart"/>
      <w:r>
        <w:t>ind</w:t>
      </w:r>
      <w:proofErr w:type="spellEnd"/>
      <w:r>
        <w:t>&gt; element set to a value of "true"</w:t>
      </w:r>
      <w:r w:rsidRPr="004358FD">
        <w:t xml:space="preserve"> </w:t>
      </w:r>
      <w:r w:rsidRPr="00B34D07">
        <w:t>and the sent SIP re-INVITE request did not contain an &lt;originated-by&gt; element in the application/vnd.3gpp.</w:t>
      </w:r>
      <w:r>
        <w:t>mcvideo</w:t>
      </w:r>
      <w:r w:rsidRPr="00B34D07">
        <w:t>-info+xml MIME body</w:t>
      </w:r>
      <w:r>
        <w:t xml:space="preserve">, </w:t>
      </w:r>
      <w:r w:rsidRPr="0073469F">
        <w:t xml:space="preserve">the </w:t>
      </w:r>
      <w:proofErr w:type="spellStart"/>
      <w:r>
        <w:t>MCVideo</w:t>
      </w:r>
      <w:proofErr w:type="spellEnd"/>
      <w:r w:rsidRPr="0073469F">
        <w:t xml:space="preserve"> client shall set the </w:t>
      </w:r>
      <w:proofErr w:type="spellStart"/>
      <w:r>
        <w:t>MCVideo</w:t>
      </w:r>
      <w:proofErr w:type="spellEnd"/>
      <w:r w:rsidRPr="0073469F">
        <w:t xml:space="preserve"> emergency alert state to </w:t>
      </w:r>
      <w:r>
        <w:t>"MVP</w:t>
      </w:r>
      <w:r w:rsidRPr="0073469F">
        <w:t>EA 3: emergency-alert-initiated"</w:t>
      </w:r>
      <w:r>
        <w:t>; and</w:t>
      </w:r>
    </w:p>
    <w:p w14:paraId="7362401A" w14:textId="77777777" w:rsidR="00F33D41" w:rsidRPr="0045201D" w:rsidRDefault="00F33D41" w:rsidP="00F33D41">
      <w:pPr>
        <w:pStyle w:val="B1"/>
      </w:pPr>
      <w:r>
        <w:rPr>
          <w:rFonts w:eastAsia="Malgun Gothic"/>
        </w:rPr>
        <w:t>3)</w:t>
      </w:r>
      <w:r>
        <w:rPr>
          <w:rFonts w:eastAsia="Malgun Gothic"/>
        </w:rPr>
        <w:tab/>
      </w:r>
      <w:r w:rsidRPr="00937831">
        <w:t xml:space="preserve">if the SIP 4xx response, SIP 5xx response or SIP 6xx response did not contain an </w:t>
      </w:r>
      <w:r w:rsidRPr="00937831">
        <w:rPr>
          <w:lang w:val="en-US"/>
        </w:rPr>
        <w:t>application/vnd.3gpp.</w:t>
      </w:r>
      <w:r>
        <w:rPr>
          <w:lang w:val="en-US"/>
        </w:rPr>
        <w:t>mcvideo</w:t>
      </w:r>
      <w:r w:rsidRPr="00937831">
        <w:rPr>
          <w:lang w:val="en-US"/>
        </w:rPr>
        <w:t>-info+xml MIME body</w:t>
      </w:r>
      <w:r w:rsidRPr="00937831">
        <w:t xml:space="preserve">, </w:t>
      </w:r>
      <w:r w:rsidRPr="0073469F">
        <w:t xml:space="preserve">shall set the </w:t>
      </w:r>
      <w:proofErr w:type="spellStart"/>
      <w:r>
        <w:t>MCVideo</w:t>
      </w:r>
      <w:proofErr w:type="spellEnd"/>
      <w:r w:rsidRPr="0073469F">
        <w:t xml:space="preserve"> emergency </w:t>
      </w:r>
      <w:r>
        <w:t>private priority</w:t>
      </w:r>
      <w:r w:rsidRPr="0073469F">
        <w:t xml:space="preserve"> state as </w:t>
      </w:r>
      <w:r>
        <w:t>"MVEPP</w:t>
      </w:r>
      <w:r w:rsidRPr="0073469F">
        <w:t xml:space="preserve"> 2: in-progress"</w:t>
      </w:r>
      <w:r>
        <w:t xml:space="preserve"> and </w:t>
      </w:r>
      <w:r w:rsidRPr="00937831">
        <w:t xml:space="preserve">the </w:t>
      </w:r>
      <w:proofErr w:type="spellStart"/>
      <w:r>
        <w:t>MCVideo</w:t>
      </w:r>
      <w:proofErr w:type="spellEnd"/>
      <w:r w:rsidRPr="00937831">
        <w:t xml:space="preserve"> emergency alert (M</w:t>
      </w:r>
      <w:r>
        <w:rPr>
          <w:lang w:val="en-US"/>
        </w:rPr>
        <w:t>P</w:t>
      </w:r>
      <w:r w:rsidRPr="00937831">
        <w:t>EA) state shall revert to its value prior to entering the current procedure.</w:t>
      </w:r>
    </w:p>
    <w:p w14:paraId="1B4208E1" w14:textId="77777777" w:rsidR="00F33D41" w:rsidRDefault="00F33D41" w:rsidP="00F33D41">
      <w:pPr>
        <w:pStyle w:val="NO"/>
        <w:rPr>
          <w:rFonts w:eastAsia="Malgun Gothic"/>
        </w:rPr>
      </w:pPr>
      <w:r w:rsidRPr="0073469F">
        <w:rPr>
          <w:rFonts w:eastAsia="Malgun Gothic"/>
        </w:rPr>
        <w:t>NOTE </w:t>
      </w:r>
      <w:r>
        <w:rPr>
          <w:rFonts w:eastAsia="Malgun Gothic"/>
        </w:rPr>
        <w:t>2</w:t>
      </w:r>
      <w:r w:rsidRPr="0073469F">
        <w:rPr>
          <w:rFonts w:eastAsia="Malgun Gothic"/>
        </w:rPr>
        <w:t>:</w:t>
      </w:r>
      <w:r w:rsidRPr="0073469F">
        <w:rPr>
          <w:rFonts w:eastAsia="Malgun Gothic"/>
        </w:rPr>
        <w:tab/>
      </w:r>
      <w:r>
        <w:rPr>
          <w:rFonts w:eastAsia="Malgun Gothic"/>
        </w:rPr>
        <w:t>I</w:t>
      </w:r>
      <w:r w:rsidRPr="0073469F">
        <w:rPr>
          <w:rFonts w:eastAsia="Malgun Gothic"/>
        </w:rPr>
        <w:t xml:space="preserve">f the in-progress emergency </w:t>
      </w:r>
      <w:r>
        <w:rPr>
          <w:rFonts w:eastAsia="Malgun Gothic"/>
        </w:rPr>
        <w:t>private</w:t>
      </w:r>
      <w:r w:rsidRPr="0073469F">
        <w:rPr>
          <w:rFonts w:eastAsia="Malgun Gothic"/>
        </w:rPr>
        <w:t xml:space="preserve"> </w:t>
      </w:r>
      <w:r>
        <w:rPr>
          <w:rFonts w:eastAsia="Malgun Gothic"/>
        </w:rPr>
        <w:t xml:space="preserve">priority </w:t>
      </w:r>
      <w:r w:rsidRPr="0073469F">
        <w:rPr>
          <w:rFonts w:eastAsia="Malgun Gothic"/>
        </w:rPr>
        <w:t xml:space="preserve">state cancel request is rejected, the state of the session does not change, i.e. continues with </w:t>
      </w:r>
      <w:proofErr w:type="spellStart"/>
      <w:r>
        <w:rPr>
          <w:rFonts w:eastAsia="Malgun Gothic"/>
        </w:rPr>
        <w:t>MCVideo</w:t>
      </w:r>
      <w:proofErr w:type="spellEnd"/>
      <w:r w:rsidRPr="0073469F">
        <w:rPr>
          <w:rFonts w:eastAsia="Malgun Gothic"/>
        </w:rPr>
        <w:t xml:space="preserve"> emergency </w:t>
      </w:r>
      <w:r>
        <w:t xml:space="preserve">private call </w:t>
      </w:r>
      <w:r w:rsidRPr="0073469F">
        <w:rPr>
          <w:rFonts w:eastAsia="Malgun Gothic"/>
        </w:rPr>
        <w:t>level priority.</w:t>
      </w:r>
    </w:p>
    <w:p w14:paraId="4F5B54B6" w14:textId="77777777" w:rsidR="00F33D41" w:rsidRPr="0045201D" w:rsidRDefault="00F33D41" w:rsidP="00F33D41">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 xml:space="preserve">the Request-URI contains an </w:t>
      </w:r>
      <w:proofErr w:type="spellStart"/>
      <w:r>
        <w:rPr>
          <w:rFonts w:eastAsia="SimSun"/>
          <w:lang w:val="en-US"/>
        </w:rPr>
        <w:t>MCVideo</w:t>
      </w:r>
      <w:proofErr w:type="spellEnd"/>
      <w:r w:rsidRPr="00562A51">
        <w:rPr>
          <w:rFonts w:eastAsia="SimSun"/>
          <w:lang w:val="en-US"/>
        </w:rPr>
        <w:t xml:space="preserve"> session ID identifying an ongoing group session</w:t>
      </w:r>
      <w:r>
        <w:rPr>
          <w:rFonts w:eastAsia="SimSun"/>
          <w:lang w:val="en-US"/>
        </w:rPr>
        <w:t xml:space="preserve">, </w:t>
      </w:r>
      <w:r>
        <w:t xml:space="preserve">the </w:t>
      </w:r>
      <w:proofErr w:type="spellStart"/>
      <w:r>
        <w:t>MCVideo</w:t>
      </w:r>
      <w:proofErr w:type="spellEnd"/>
      <w:r>
        <w:t xml:space="preserve"> client shall follow the actions specified in </w:t>
      </w:r>
      <w:r w:rsidR="00C836A2">
        <w:t>clause</w:t>
      </w:r>
      <w:r>
        <w:t> 6.2.8.3.7.</w:t>
      </w:r>
    </w:p>
    <w:p w14:paraId="7DCDB410" w14:textId="77777777" w:rsidR="00F33D41" w:rsidRDefault="00F33D41" w:rsidP="00F1630B">
      <w:pPr>
        <w:pStyle w:val="Heading5"/>
        <w:rPr>
          <w:lang w:eastAsia="ko-KR"/>
        </w:rPr>
      </w:pPr>
      <w:bookmarkStart w:id="2842" w:name="_Toc20152772"/>
      <w:bookmarkStart w:id="2843" w:name="_Toc27495437"/>
      <w:bookmarkStart w:id="2844" w:name="_Toc36108905"/>
      <w:bookmarkStart w:id="2845" w:name="_Toc45194693"/>
      <w:bookmarkStart w:id="2846" w:name="_Toc209734204"/>
      <w:r>
        <w:rPr>
          <w:lang w:val="en-US" w:eastAsia="ko-KR"/>
        </w:rPr>
        <w:t>10.2.2.2.5</w:t>
      </w:r>
      <w:r w:rsidRPr="0073469F">
        <w:rPr>
          <w:lang w:eastAsia="ko-KR"/>
        </w:rPr>
        <w:tab/>
      </w:r>
      <w:r>
        <w:rPr>
          <w:lang w:eastAsia="ko-KR"/>
        </w:rPr>
        <w:t>U</w:t>
      </w:r>
      <w:r w:rsidRPr="00B304DD">
        <w:rPr>
          <w:lang w:eastAsia="ko-KR"/>
        </w:rPr>
        <w:t xml:space="preserve">pgrade to </w:t>
      </w:r>
      <w:proofErr w:type="spellStart"/>
      <w:r>
        <w:rPr>
          <w:lang w:eastAsia="ko-KR"/>
        </w:rPr>
        <w:t>MCVideo</w:t>
      </w:r>
      <w:proofErr w:type="spellEnd"/>
      <w:r>
        <w:rPr>
          <w:lang w:eastAsia="ko-KR"/>
        </w:rPr>
        <w:t xml:space="preserve"> </w:t>
      </w:r>
      <w:r w:rsidRPr="00B304DD">
        <w:rPr>
          <w:lang w:eastAsia="ko-KR"/>
        </w:rPr>
        <w:t>emergency</w:t>
      </w:r>
      <w:r>
        <w:rPr>
          <w:lang w:eastAsia="ko-KR"/>
        </w:rPr>
        <w:t xml:space="preserve"> private call</w:t>
      </w:r>
      <w:bookmarkEnd w:id="2842"/>
      <w:bookmarkEnd w:id="2843"/>
      <w:bookmarkEnd w:id="2844"/>
      <w:bookmarkEnd w:id="2845"/>
      <w:bookmarkEnd w:id="2846"/>
    </w:p>
    <w:p w14:paraId="5781C3DF" w14:textId="77777777" w:rsidR="00F33D41" w:rsidRPr="004951C1" w:rsidRDefault="00F33D41" w:rsidP="00F33D41">
      <w:r w:rsidRPr="006F4E4A">
        <w:t xml:space="preserve">This </w:t>
      </w:r>
      <w:r w:rsidR="00C836A2">
        <w:t>clause</w:t>
      </w:r>
      <w:r w:rsidRPr="006F4E4A">
        <w:t xml:space="preserve"> covers both on-demand session and pre-established sessions.</w:t>
      </w:r>
    </w:p>
    <w:p w14:paraId="284417CE" w14:textId="77777777" w:rsidR="00F33D41" w:rsidRPr="0073469F" w:rsidRDefault="00F33D41" w:rsidP="00F33D41">
      <w:r w:rsidRPr="0073469F">
        <w:t xml:space="preserve">Upon receiving a request from an </w:t>
      </w:r>
      <w:proofErr w:type="spellStart"/>
      <w:r>
        <w:t>MCVideo</w:t>
      </w:r>
      <w:proofErr w:type="spellEnd"/>
      <w:r w:rsidRPr="0073469F">
        <w:t xml:space="preserve"> user to </w:t>
      </w:r>
      <w:r>
        <w:t xml:space="preserve">upgrade the ongoing </w:t>
      </w:r>
      <w:proofErr w:type="spellStart"/>
      <w:r>
        <w:t>MCVideo</w:t>
      </w:r>
      <w:proofErr w:type="spellEnd"/>
      <w:r>
        <w:t xml:space="preserve"> private call to an </w:t>
      </w:r>
      <w:proofErr w:type="spellStart"/>
      <w:r>
        <w:t>MCVideo</w:t>
      </w:r>
      <w:proofErr w:type="spellEnd"/>
      <w:r>
        <w:t xml:space="preserve"> emergency private call</w:t>
      </w:r>
      <w:r w:rsidRPr="0073469F">
        <w:t xml:space="preserve">, the </w:t>
      </w:r>
      <w:proofErr w:type="spellStart"/>
      <w:r>
        <w:t>MCVideo</w:t>
      </w:r>
      <w:proofErr w:type="spellEnd"/>
      <w:r w:rsidRPr="0073469F">
        <w:t xml:space="preserve"> client shall generate a SIP re-INVITE request </w:t>
      </w:r>
      <w:r>
        <w:t xml:space="preserve">as </w:t>
      </w:r>
      <w:r w:rsidRPr="0073469F">
        <w:t>specified in 3GPP TS 24.229 [4], with the clarifications given below.</w:t>
      </w:r>
    </w:p>
    <w:p w14:paraId="575212DA" w14:textId="77777777" w:rsidR="00F33D41" w:rsidRPr="0073469F" w:rsidRDefault="00F33D41" w:rsidP="00F33D41">
      <w:pPr>
        <w:pStyle w:val="B1"/>
      </w:pPr>
      <w:r>
        <w:t>1</w:t>
      </w:r>
      <w:r w:rsidRPr="0073469F">
        <w:t>)</w:t>
      </w:r>
      <w:r w:rsidRPr="0073469F">
        <w:tab/>
        <w:t xml:space="preserve">shall include an </w:t>
      </w:r>
      <w:r>
        <w:t>application/vnd.3gpp.mcvideo-info+xml</w:t>
      </w:r>
      <w:r w:rsidRPr="0073469F">
        <w:t xml:space="preserve"> MIME body populated as </w:t>
      </w:r>
      <w:r>
        <w:t xml:space="preserve">specified in </w:t>
      </w:r>
      <w:r w:rsidR="00C836A2">
        <w:t>clause</w:t>
      </w:r>
      <w:r>
        <w:t> 6.2.8.3.2</w:t>
      </w:r>
      <w:r w:rsidRPr="0073469F">
        <w:t>;</w:t>
      </w:r>
    </w:p>
    <w:p w14:paraId="02AA06F2" w14:textId="77777777" w:rsidR="00F33D41" w:rsidRDefault="00F33D41" w:rsidP="00F33D41">
      <w:pPr>
        <w:pStyle w:val="B1"/>
      </w:pPr>
      <w:r>
        <w:t>2</w:t>
      </w:r>
      <w:r w:rsidRPr="0073469F">
        <w:t>)</w:t>
      </w:r>
      <w:r w:rsidRPr="0073469F">
        <w:tab/>
        <w:t>shall include a Resource-Priority header field and comply with the</w:t>
      </w:r>
      <w:r>
        <w:t xml:space="preserve"> procedures in </w:t>
      </w:r>
      <w:r w:rsidR="00C836A2">
        <w:t>clause</w:t>
      </w:r>
      <w:r>
        <w:t> 6.2.8.3.3.</w:t>
      </w:r>
    </w:p>
    <w:p w14:paraId="4FD92BE8" w14:textId="77777777" w:rsidR="00F33D41" w:rsidRDefault="00F33D41" w:rsidP="00F33D41">
      <w:pPr>
        <w:pStyle w:val="B1"/>
      </w:pPr>
      <w:r>
        <w:t>3</w:t>
      </w:r>
      <w:r w:rsidRPr="0073469F">
        <w:t>)</w:t>
      </w:r>
      <w:r w:rsidRPr="0073469F">
        <w:tab/>
      </w:r>
      <w:r w:rsidRPr="00111D8E">
        <w:t xml:space="preserve">shall include an SDP offer with the media parameters as currently </w:t>
      </w:r>
      <w:r>
        <w:t xml:space="preserve">established </w:t>
      </w:r>
      <w:r w:rsidRPr="00111D8E">
        <w:t>according to 3GPP TS 24.229 [4];</w:t>
      </w:r>
    </w:p>
    <w:p w14:paraId="597653C0" w14:textId="77777777" w:rsidR="00F33D41" w:rsidRPr="0045201D" w:rsidRDefault="00F33D41" w:rsidP="00F33D41">
      <w:pPr>
        <w:pStyle w:val="NO"/>
      </w:pPr>
      <w:r>
        <w:rPr>
          <w:lang w:eastAsia="ko-KR"/>
        </w:rPr>
        <w:t>NOTE:</w:t>
      </w:r>
      <w:r>
        <w:rPr>
          <w:lang w:eastAsia="ko-KR"/>
        </w:rPr>
        <w:tab/>
        <w:t>The SIP re-INVITE request can be sent within an on-demand session or a pre-established session</w:t>
      </w:r>
      <w:r w:rsidRPr="00950F85">
        <w:rPr>
          <w:lang w:eastAsia="ko-KR"/>
        </w:rPr>
        <w:t xml:space="preserve"> </w:t>
      </w:r>
      <w:r>
        <w:rPr>
          <w:lang w:eastAsia="ko-KR"/>
        </w:rPr>
        <w:t xml:space="preserve">associated with an </w:t>
      </w:r>
      <w:proofErr w:type="spellStart"/>
      <w:r>
        <w:rPr>
          <w:lang w:eastAsia="ko-KR"/>
        </w:rPr>
        <w:t>MCVideo</w:t>
      </w:r>
      <w:proofErr w:type="spellEnd"/>
      <w:r>
        <w:rPr>
          <w:lang w:eastAsia="ko-KR"/>
        </w:rPr>
        <w:t xml:space="preserve"> private call. If the </w:t>
      </w:r>
      <w:r w:rsidRPr="0073469F">
        <w:t>SIP re-INVITE request</w:t>
      </w:r>
      <w:r>
        <w:rPr>
          <w:lang w:eastAsia="ko-KR"/>
        </w:rPr>
        <w:t xml:space="preserve"> is sent within a pre-established session, </w:t>
      </w:r>
      <w:r>
        <w:t>t</w:t>
      </w:r>
      <w:r w:rsidRPr="0073469F">
        <w:t xml:space="preserve">he media-level section for the offered </w:t>
      </w:r>
      <w:proofErr w:type="spellStart"/>
      <w:r>
        <w:t>MCVideo</w:t>
      </w:r>
      <w:proofErr w:type="spellEnd"/>
      <w:r w:rsidRPr="0073469F">
        <w:t xml:space="preserve"> </w:t>
      </w:r>
      <w:r>
        <w:t>video</w:t>
      </w:r>
      <w:r w:rsidRPr="0073469F">
        <w:t xml:space="preserve"> media stream</w:t>
      </w:r>
      <w:r>
        <w:t xml:space="preserve"> and </w:t>
      </w:r>
      <w:r w:rsidRPr="0073469F">
        <w:t>the media-level section of the offered media-</w:t>
      </w:r>
      <w:r>
        <w:t>transmission</w:t>
      </w:r>
      <w:r w:rsidRPr="0073469F">
        <w:t xml:space="preserve">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2B77CFE2" w14:textId="77777777" w:rsidR="00F33D41" w:rsidRPr="0073469F" w:rsidRDefault="00F33D41" w:rsidP="00F33D41">
      <w:pPr>
        <w:pStyle w:val="B1"/>
      </w:pPr>
      <w:r>
        <w:t>4)</w:t>
      </w:r>
      <w:r>
        <w:tab/>
      </w:r>
      <w:r w:rsidRPr="00992689">
        <w:t xml:space="preserve">if an implicit </w:t>
      </w:r>
      <w:r>
        <w:t>transmission</w:t>
      </w:r>
      <w:r w:rsidRPr="00992689">
        <w:t xml:space="preserve"> request is required, shall indicate this as</w:t>
      </w:r>
      <w:r>
        <w:t xml:space="preserve"> specified in </w:t>
      </w:r>
      <w:r w:rsidR="00C836A2">
        <w:t>clause</w:t>
      </w:r>
      <w:r>
        <w:t> 6.4; and</w:t>
      </w:r>
    </w:p>
    <w:p w14:paraId="2E6ED07E" w14:textId="77777777" w:rsidR="00F33D41" w:rsidRPr="0073469F" w:rsidRDefault="00F33D41" w:rsidP="00F33D41">
      <w:pPr>
        <w:pStyle w:val="B1"/>
      </w:pPr>
      <w:r>
        <w:t>5</w:t>
      </w:r>
      <w:r w:rsidRPr="0073469F">
        <w:t>)</w:t>
      </w:r>
      <w:r w:rsidRPr="0073469F">
        <w:tab/>
        <w:t>shall send the SIP re-INVITE request according to 3GPP TS 24.229 [4].</w:t>
      </w:r>
    </w:p>
    <w:p w14:paraId="6C413EDF" w14:textId="77777777" w:rsidR="00F33D41" w:rsidRPr="0073469F" w:rsidRDefault="00F33D41" w:rsidP="00F33D41">
      <w:r w:rsidRPr="0073469F">
        <w:t xml:space="preserve">On receiving a SIP 2xx response to the SIP re-INVITE request the </w:t>
      </w:r>
      <w:proofErr w:type="spellStart"/>
      <w:r>
        <w:t>MCVideo</w:t>
      </w:r>
      <w:proofErr w:type="spellEnd"/>
      <w:r w:rsidRPr="0073469F">
        <w:t xml:space="preserve"> client:</w:t>
      </w:r>
    </w:p>
    <w:p w14:paraId="1E15EDB2" w14:textId="77777777" w:rsidR="00F33D41" w:rsidRDefault="00F33D41" w:rsidP="00F33D41">
      <w:pPr>
        <w:pStyle w:val="B1"/>
      </w:pPr>
      <w:r w:rsidRPr="0073469F">
        <w:t>1)</w:t>
      </w:r>
      <w:r w:rsidRPr="0073469F">
        <w:tab/>
        <w:t xml:space="preserve">shall interact with the user plane as specified in 3GPP TS 24.380 [5]; </w:t>
      </w:r>
      <w:r>
        <w:t>and</w:t>
      </w:r>
    </w:p>
    <w:p w14:paraId="4A4C82BB" w14:textId="77777777" w:rsidR="00F33D41" w:rsidRPr="0073469F" w:rsidRDefault="00F33D41" w:rsidP="00F33D41">
      <w:pPr>
        <w:pStyle w:val="B1"/>
      </w:pPr>
      <w:r w:rsidRPr="0073469F">
        <w:t>2)</w:t>
      </w:r>
      <w:r w:rsidRPr="0073469F">
        <w:tab/>
        <w:t>shall perform the action</w:t>
      </w:r>
      <w:r>
        <w:t xml:space="preserve">s specified in </w:t>
      </w:r>
      <w:r w:rsidR="00C836A2">
        <w:t>clause</w:t>
      </w:r>
      <w:r>
        <w:t> 6.2.8.3</w:t>
      </w:r>
      <w:r w:rsidRPr="0073469F">
        <w:t>.4.</w:t>
      </w:r>
    </w:p>
    <w:p w14:paraId="74401B32" w14:textId="77777777" w:rsidR="00F33D41" w:rsidRDefault="00F33D41" w:rsidP="00F33D41">
      <w:r w:rsidRPr="0073469F">
        <w:t>On receiving a SIP 4xx respons</w:t>
      </w:r>
      <w:r>
        <w:t xml:space="preserve">e, SIP 5xx response or SIP 6xx response </w:t>
      </w:r>
      <w:r w:rsidRPr="0073469F">
        <w:t xml:space="preserve">to </w:t>
      </w:r>
      <w:r>
        <w:t xml:space="preserve">the </w:t>
      </w:r>
      <w:r w:rsidRPr="0073469F">
        <w:t xml:space="preserve">SIP </w:t>
      </w:r>
      <w:r>
        <w:t>re-</w:t>
      </w:r>
      <w:r w:rsidRPr="0073469F">
        <w:t>INVITE request</w:t>
      </w:r>
      <w:r>
        <w:t>,</w:t>
      </w:r>
      <w:r w:rsidRPr="0073469F">
        <w:t xml:space="preserve"> the </w:t>
      </w:r>
      <w:proofErr w:type="spellStart"/>
      <w:r>
        <w:t>MCVideo</w:t>
      </w:r>
      <w:proofErr w:type="spellEnd"/>
      <w:r w:rsidRPr="0073469F">
        <w:t xml:space="preserve"> client shall perform the action</w:t>
      </w:r>
      <w:r>
        <w:t xml:space="preserve">s specified in </w:t>
      </w:r>
      <w:r w:rsidR="00C836A2">
        <w:t>clause</w:t>
      </w:r>
      <w:r>
        <w:t> 6.2.8.3</w:t>
      </w:r>
      <w:r w:rsidRPr="0073469F">
        <w:t>.5.</w:t>
      </w:r>
    </w:p>
    <w:p w14:paraId="5A603025" w14:textId="77777777" w:rsidR="00F33D41" w:rsidRPr="0073469F" w:rsidRDefault="00F33D41" w:rsidP="00F33D41">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 xml:space="preserve">the Request-URI contains an </w:t>
      </w:r>
      <w:proofErr w:type="spellStart"/>
      <w:r>
        <w:rPr>
          <w:rFonts w:eastAsia="SimSun"/>
          <w:lang w:val="en-US"/>
        </w:rPr>
        <w:t>MCVideo</w:t>
      </w:r>
      <w:proofErr w:type="spellEnd"/>
      <w:r w:rsidRPr="00562A51">
        <w:rPr>
          <w:rFonts w:eastAsia="SimSun"/>
          <w:lang w:val="en-US"/>
        </w:rPr>
        <w:t xml:space="preserve"> session ID identifying an ongoing group session</w:t>
      </w:r>
      <w:r>
        <w:rPr>
          <w:rFonts w:eastAsia="SimSun"/>
          <w:lang w:val="en-US"/>
        </w:rPr>
        <w:t xml:space="preserve">, </w:t>
      </w:r>
      <w:r>
        <w:t xml:space="preserve">the </w:t>
      </w:r>
      <w:proofErr w:type="spellStart"/>
      <w:r>
        <w:t>MCVideo</w:t>
      </w:r>
      <w:proofErr w:type="spellEnd"/>
      <w:r>
        <w:t xml:space="preserve"> client shall follow the actions specified in </w:t>
      </w:r>
      <w:r w:rsidR="00C836A2">
        <w:t>clause</w:t>
      </w:r>
      <w:r>
        <w:t> 6.2.8.3.7</w:t>
      </w:r>
    </w:p>
    <w:p w14:paraId="3723D355" w14:textId="77777777" w:rsidR="00137FC6" w:rsidRPr="0073469F" w:rsidRDefault="00137FC6" w:rsidP="00F1630B">
      <w:pPr>
        <w:pStyle w:val="Heading4"/>
        <w:rPr>
          <w:rFonts w:eastAsia="Malgun Gothic"/>
        </w:rPr>
      </w:pPr>
      <w:bookmarkStart w:id="2847" w:name="_Toc20152773"/>
      <w:bookmarkStart w:id="2848" w:name="_Toc27495438"/>
      <w:bookmarkStart w:id="2849" w:name="_Toc36108906"/>
      <w:bookmarkStart w:id="2850" w:name="_Toc45194694"/>
      <w:bookmarkStart w:id="2851" w:name="_Toc209734205"/>
      <w:r>
        <w:rPr>
          <w:rFonts w:eastAsia="Malgun Gothic"/>
        </w:rPr>
        <w:t>10.2.2.3</w:t>
      </w:r>
      <w:r w:rsidRPr="0073469F">
        <w:rPr>
          <w:rFonts w:eastAsia="Malgun Gothic"/>
        </w:rPr>
        <w:tab/>
        <w:t>Participating</w:t>
      </w:r>
      <w:r>
        <w:rPr>
          <w:rFonts w:eastAsia="Malgun Gothic"/>
        </w:rPr>
        <w:t xml:space="preserve"> </w:t>
      </w:r>
      <w:proofErr w:type="spellStart"/>
      <w:r>
        <w:rPr>
          <w:rFonts w:eastAsia="Malgun Gothic"/>
        </w:rPr>
        <w:t>MCVideo</w:t>
      </w:r>
      <w:proofErr w:type="spellEnd"/>
      <w:r w:rsidRPr="0073469F">
        <w:rPr>
          <w:rFonts w:eastAsia="Malgun Gothic"/>
        </w:rPr>
        <w:t xml:space="preserve"> function procedures</w:t>
      </w:r>
      <w:bookmarkEnd w:id="2847"/>
      <w:bookmarkEnd w:id="2848"/>
      <w:bookmarkEnd w:id="2849"/>
      <w:bookmarkEnd w:id="2850"/>
      <w:bookmarkEnd w:id="2851"/>
    </w:p>
    <w:p w14:paraId="746F4030" w14:textId="77777777" w:rsidR="00137FC6" w:rsidRPr="0073469F" w:rsidRDefault="00137FC6" w:rsidP="00F1630B">
      <w:pPr>
        <w:pStyle w:val="Heading5"/>
      </w:pPr>
      <w:bookmarkStart w:id="2852" w:name="_Toc20152774"/>
      <w:bookmarkStart w:id="2853" w:name="_Toc27495439"/>
      <w:bookmarkStart w:id="2854" w:name="_Toc36108907"/>
      <w:bookmarkStart w:id="2855" w:name="_Toc45194695"/>
      <w:bookmarkStart w:id="2856" w:name="_Toc209734206"/>
      <w:r>
        <w:t>10.2.2.3</w:t>
      </w:r>
      <w:r w:rsidRPr="0073469F">
        <w:t>.1</w:t>
      </w:r>
      <w:r w:rsidRPr="0073469F">
        <w:tab/>
      </w:r>
      <w:r w:rsidRPr="0073469F">
        <w:rPr>
          <w:lang w:eastAsia="ko-KR"/>
        </w:rPr>
        <w:t>O</w:t>
      </w:r>
      <w:r w:rsidRPr="0073469F">
        <w:t>riginating procedures</w:t>
      </w:r>
      <w:bookmarkEnd w:id="2852"/>
      <w:bookmarkEnd w:id="2853"/>
      <w:bookmarkEnd w:id="2854"/>
      <w:bookmarkEnd w:id="2855"/>
      <w:bookmarkEnd w:id="2856"/>
    </w:p>
    <w:p w14:paraId="6AFE693F" w14:textId="77777777" w:rsidR="00137FC6" w:rsidRPr="00196E08" w:rsidRDefault="00137FC6" w:rsidP="00F1630B">
      <w:pPr>
        <w:pStyle w:val="Heading6"/>
        <w:numPr>
          <w:ilvl w:val="5"/>
          <w:numId w:val="0"/>
        </w:numPr>
        <w:ind w:left="1152" w:hanging="432"/>
        <w:rPr>
          <w:lang w:eastAsia="ko-KR"/>
        </w:rPr>
      </w:pPr>
      <w:bookmarkStart w:id="2857" w:name="_Toc20152775"/>
      <w:bookmarkStart w:id="2858" w:name="_Toc27495440"/>
      <w:bookmarkStart w:id="2859" w:name="_Toc36108908"/>
      <w:bookmarkStart w:id="2860" w:name="_Toc45194696"/>
      <w:bookmarkStart w:id="2861" w:name="_Toc209734207"/>
      <w:r>
        <w:rPr>
          <w:lang w:eastAsia="ko-KR"/>
        </w:rPr>
        <w:t>10.2.2.3</w:t>
      </w:r>
      <w:r w:rsidRPr="0073469F">
        <w:rPr>
          <w:lang w:eastAsia="ko-KR"/>
        </w:rPr>
        <w:t>.1.1</w:t>
      </w:r>
      <w:r w:rsidRPr="0073469F">
        <w:rPr>
          <w:lang w:eastAsia="ko-KR"/>
        </w:rPr>
        <w:tab/>
        <w:t>On-demand private call</w:t>
      </w:r>
      <w:bookmarkEnd w:id="2857"/>
      <w:bookmarkEnd w:id="2858"/>
      <w:bookmarkEnd w:id="2859"/>
      <w:bookmarkEnd w:id="2860"/>
      <w:bookmarkEnd w:id="2861"/>
    </w:p>
    <w:p w14:paraId="3D1880CF" w14:textId="77777777" w:rsidR="00137FC6" w:rsidRPr="0073469F" w:rsidRDefault="00137FC6" w:rsidP="00137FC6">
      <w:r w:rsidRPr="0073469F">
        <w:t>Upon receipt of a "SIP INVITE request for originating participating</w:t>
      </w:r>
      <w:r>
        <w:t xml:space="preserve"> </w:t>
      </w:r>
      <w:proofErr w:type="spellStart"/>
      <w:r>
        <w:t>MCVideo</w:t>
      </w:r>
      <w:proofErr w:type="spellEnd"/>
      <w:r w:rsidRPr="0073469F">
        <w:t xml:space="preserve"> function" containing an </w:t>
      </w:r>
      <w:r>
        <w:t>application/vnd.3gpp.mcvideo-info+xml</w:t>
      </w:r>
      <w:r w:rsidRPr="0073469F">
        <w:t xml:space="preserve"> MIME body with the &lt;session-type&gt; element set to a value of "private", the participating</w:t>
      </w:r>
      <w:r>
        <w:t xml:space="preserve"> </w:t>
      </w:r>
      <w:proofErr w:type="spellStart"/>
      <w:r>
        <w:t>MCVideo</w:t>
      </w:r>
      <w:proofErr w:type="spellEnd"/>
      <w:r w:rsidRPr="0073469F">
        <w:t xml:space="preserve"> function:</w:t>
      </w:r>
    </w:p>
    <w:p w14:paraId="701266D4" w14:textId="77777777" w:rsidR="00137FC6" w:rsidRPr="0073469F" w:rsidRDefault="00137FC6" w:rsidP="00137FC6">
      <w:pPr>
        <w:pStyle w:val="B1"/>
      </w:pPr>
      <w:r w:rsidRPr="0073469F">
        <w:t>1)</w:t>
      </w:r>
      <w:r w:rsidRPr="0073469F">
        <w:tab/>
      </w:r>
      <w:r w:rsidRPr="0073469F">
        <w:rPr>
          <w:lang w:eastAsia="ko-KR"/>
        </w:rPr>
        <w:t>may reject the SIP INVITE request depending on the value of the Resource-Priority header field</w:t>
      </w:r>
      <w:r w:rsidRPr="0073469F">
        <w:t xml:space="preserve"> if </w:t>
      </w:r>
      <w:r w:rsidRPr="0073469F">
        <w:rPr>
          <w:lang w:eastAsia="ko-KR"/>
        </w:rPr>
        <w:t>the</w:t>
      </w:r>
      <w:r w:rsidRPr="0073469F">
        <w:t xml:space="preserve"> Resource-Priority header field is included </w:t>
      </w:r>
      <w:r w:rsidRPr="0073469F">
        <w:rPr>
          <w:lang w:eastAsia="ko-KR"/>
        </w:rPr>
        <w:t xml:space="preserve">in the received SIP INVITE request </w:t>
      </w:r>
      <w:r w:rsidRPr="0073469F">
        <w:t xml:space="preserve">according to rules and procedures specified in </w:t>
      </w:r>
      <w:r w:rsidRPr="0073469F">
        <w:rPr>
          <w:noProof/>
        </w:rPr>
        <w:t>IETF RFC 4412 [</w:t>
      </w:r>
      <w:r>
        <w:rPr>
          <w:noProof/>
          <w:lang w:val="en-US"/>
        </w:rPr>
        <w:t>33</w:t>
      </w:r>
      <w:r w:rsidRPr="0073469F">
        <w:rPr>
          <w:noProof/>
        </w:rPr>
        <w:t>]</w:t>
      </w:r>
      <w:r>
        <w:t xml:space="preserve"> and shall not </w:t>
      </w:r>
      <w:r w:rsidRPr="007B314E">
        <w:t>continue with the rest of the steps</w:t>
      </w:r>
      <w:r w:rsidRPr="0073469F">
        <w:t>;</w:t>
      </w:r>
    </w:p>
    <w:p w14:paraId="0CFFC6DC" w14:textId="77777777" w:rsidR="00137FC6" w:rsidRDefault="00137FC6" w:rsidP="00137FC6">
      <w:pPr>
        <w:pStyle w:val="B1"/>
      </w:pPr>
      <w:r w:rsidRPr="0073469F">
        <w:t>2)</w:t>
      </w:r>
      <w:r w:rsidRPr="0073469F">
        <w:tab/>
        <w:t xml:space="preserve">if unable to process the request due to a lack of resources or a risk of congestion exists, may reject the "SIP INVITE request for </w:t>
      </w:r>
      <w:r w:rsidRPr="0073469F">
        <w:rPr>
          <w:noProof/>
        </w:rPr>
        <w:t>originating participating</w:t>
      </w:r>
      <w:r>
        <w:rPr>
          <w:noProof/>
        </w:rPr>
        <w:t xml:space="preserve"> MCVideo</w:t>
      </w:r>
      <w:r w:rsidRPr="0073469F">
        <w:rPr>
          <w:noProof/>
        </w:rPr>
        <w:t xml:space="preserve"> function"</w:t>
      </w:r>
      <w:r w:rsidRPr="0073469F">
        <w:t xml:space="preserve"> with a SIP 500 (Server Internal Error) response. The participating</w:t>
      </w:r>
      <w:r>
        <w:t xml:space="preserve"> </w:t>
      </w:r>
      <w:proofErr w:type="spellStart"/>
      <w:r>
        <w:t>MCVideo</w:t>
      </w:r>
      <w:proofErr w:type="spellEnd"/>
      <w:r w:rsidRPr="0073469F">
        <w:t xml:space="preserve"> function may include a Retry-After header field to the SIP 500 (Server Internal Error) response as specified in IETF RFC 3261 [</w:t>
      </w:r>
      <w:r>
        <w:t>15</w:t>
      </w:r>
      <w:r w:rsidRPr="0073469F">
        <w:t>]</w:t>
      </w:r>
      <w:r w:rsidRPr="00262EC0">
        <w:t xml:space="preserve"> </w:t>
      </w:r>
      <w:r>
        <w:t>and shall not</w:t>
      </w:r>
      <w:r w:rsidRPr="007B314E">
        <w:t xml:space="preserve"> continue with the rest of the steps</w:t>
      </w:r>
      <w:r w:rsidRPr="0073469F">
        <w:t>;</w:t>
      </w:r>
    </w:p>
    <w:p w14:paraId="4B7C9281" w14:textId="77777777" w:rsidR="00F33D41" w:rsidRPr="003E20DE" w:rsidRDefault="00F33D41" w:rsidP="00F33D41">
      <w:pPr>
        <w:pStyle w:val="NO"/>
      </w:pPr>
      <w:r>
        <w:t>NOTE 1:</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w:t>
      </w:r>
      <w:proofErr w:type="spellStart"/>
      <w:r>
        <w:t>MCVideo</w:t>
      </w:r>
      <w:proofErr w:type="spellEnd"/>
      <w:r w:rsidRPr="0073469F">
        <w:t xml:space="preserve"> function </w:t>
      </w:r>
      <w:r>
        <w:t>can</w:t>
      </w:r>
      <w:r w:rsidRPr="0073469F">
        <w:t xml:space="preserve"> choose to accept the request.</w:t>
      </w:r>
    </w:p>
    <w:p w14:paraId="050D3BA1" w14:textId="77777777" w:rsidR="00F33D41" w:rsidRPr="003E20DE" w:rsidRDefault="00F33D41" w:rsidP="00F33D41">
      <w:pPr>
        <w:pStyle w:val="NO"/>
      </w:pPr>
      <w:r>
        <w:t>NOTE 2:</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w:t>
      </w:r>
      <w:proofErr w:type="spellStart"/>
      <w:r>
        <w:t>MCVideo</w:t>
      </w:r>
      <w:proofErr w:type="spellEnd"/>
      <w:r w:rsidRPr="0073469F">
        <w:t xml:space="preserve"> function </w:t>
      </w:r>
      <w:r>
        <w:t>can</w:t>
      </w:r>
      <w:r w:rsidRPr="0073469F">
        <w:t xml:space="preserve"> choose to </w:t>
      </w:r>
      <w:r>
        <w:t xml:space="preserve">allow an exception to the limit on the number of private calls and </w:t>
      </w:r>
      <w:r w:rsidRPr="0073469F">
        <w:t>accept the request.</w:t>
      </w:r>
    </w:p>
    <w:p w14:paraId="67B53E04" w14:textId="77777777" w:rsidR="00137FC6" w:rsidRPr="00CB21B8" w:rsidRDefault="00137FC6" w:rsidP="00137FC6">
      <w:pPr>
        <w:pStyle w:val="B1"/>
      </w:pPr>
      <w:r>
        <w:t>3</w:t>
      </w:r>
      <w:r w:rsidRPr="0073469F">
        <w:t>)</w:t>
      </w:r>
      <w:r w:rsidRPr="0073469F">
        <w:tab/>
        <w:t>shall determine the</w:t>
      </w:r>
      <w:r>
        <w:t xml:space="preserve"> </w:t>
      </w:r>
      <w:proofErr w:type="spellStart"/>
      <w:r>
        <w:t>MCVideo</w:t>
      </w:r>
      <w:proofErr w:type="spellEnd"/>
      <w:r w:rsidRPr="0073469F">
        <w:t xml:space="preserve"> ID of the calling user</w:t>
      </w:r>
      <w:r w:rsidRPr="002E60BB">
        <w:t xml:space="preserve"> </w:t>
      </w:r>
      <w:r>
        <w:t>from public user identity in the P-Asserted-Identity header field of the SIP INVITE request and shall authorise the user</w:t>
      </w:r>
      <w:r w:rsidRPr="0073469F">
        <w:t>;</w:t>
      </w:r>
    </w:p>
    <w:p w14:paraId="2F1917F0" w14:textId="77777777" w:rsidR="00137FC6" w:rsidRDefault="00137FC6" w:rsidP="00137FC6">
      <w:pPr>
        <w:pStyle w:val="NO"/>
      </w:pPr>
      <w:r>
        <w:t>NOTE 3:</w:t>
      </w:r>
      <w:r>
        <w:tab/>
        <w:t xml:space="preserve">The </w:t>
      </w:r>
      <w:proofErr w:type="spellStart"/>
      <w:r>
        <w:t>MCVideo</w:t>
      </w:r>
      <w:proofErr w:type="spellEnd"/>
      <w:r>
        <w:t xml:space="preserve"> ID of the calling user is bound to the public user identity at the time of service authorisation, as documented in </w:t>
      </w:r>
      <w:r w:rsidR="00C836A2">
        <w:t>clause</w:t>
      </w:r>
      <w:r w:rsidRPr="009A6C5F">
        <w:t> 7.3</w:t>
      </w:r>
      <w:r>
        <w:t>.</w:t>
      </w:r>
    </w:p>
    <w:p w14:paraId="70B82F05" w14:textId="77777777" w:rsidR="00137FC6" w:rsidRPr="00A42E5A" w:rsidRDefault="00137FC6" w:rsidP="00137FC6">
      <w:pPr>
        <w:pStyle w:val="B1"/>
      </w:pPr>
      <w:r>
        <w:t>4)</w:t>
      </w:r>
      <w:r>
        <w:tab/>
        <w:t xml:space="preserve">if the participating </w:t>
      </w:r>
      <w:proofErr w:type="spellStart"/>
      <w:r>
        <w:t>MCVideo</w:t>
      </w:r>
      <w:proofErr w:type="spellEnd"/>
      <w:r>
        <w:t xml:space="preserve"> function cannot find a binding between the public user identity and an </w:t>
      </w:r>
      <w:proofErr w:type="spellStart"/>
      <w:r>
        <w:t>MCVideo</w:t>
      </w:r>
      <w:proofErr w:type="spellEnd"/>
      <w:r>
        <w:t xml:space="preserve"> ID or if the validity period of an existing binding has expired, then the participating </w:t>
      </w:r>
      <w:proofErr w:type="spellStart"/>
      <w:r>
        <w:t>MCVideo</w:t>
      </w:r>
      <w:proofErr w:type="spellEnd"/>
      <w:r>
        <w:t xml:space="preserve"> function shall reject the </w:t>
      </w:r>
      <w:r w:rsidRPr="00A47314">
        <w:t xml:space="preserve">SIP </w:t>
      </w:r>
      <w:r>
        <w:t xml:space="preserve">INVITE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C836A2">
        <w:t>clause</w:t>
      </w:r>
      <w:r w:rsidRPr="009A6C5F">
        <w:t> 4.4</w:t>
      </w:r>
      <w:r>
        <w:t>, and shall not continue with any of the remaining steps;</w:t>
      </w:r>
    </w:p>
    <w:p w14:paraId="64F0D50A" w14:textId="77777777" w:rsidR="00137FC6" w:rsidRDefault="00137FC6" w:rsidP="00137FC6">
      <w:pPr>
        <w:pStyle w:val="B1"/>
      </w:pPr>
      <w:r>
        <w:t>5)</w:t>
      </w:r>
      <w:r>
        <w:tab/>
        <w:t>shall:</w:t>
      </w:r>
    </w:p>
    <w:p w14:paraId="0629D526" w14:textId="77777777" w:rsidR="00424B3E" w:rsidRDefault="00137FC6" w:rsidP="00137FC6">
      <w:pPr>
        <w:pStyle w:val="B2"/>
      </w:pPr>
      <w:r>
        <w:t>a)</w:t>
      </w:r>
      <w:r>
        <w:tab/>
        <w:t>if the &lt;session-type&gt; is set to "private", determine that the call is a private call;</w:t>
      </w:r>
    </w:p>
    <w:p w14:paraId="0DE2D798" w14:textId="77777777" w:rsidR="00137FC6" w:rsidRDefault="00137FC6" w:rsidP="00137FC6">
      <w:pPr>
        <w:pStyle w:val="B1"/>
      </w:pPr>
      <w:r>
        <w:t>6)</w:t>
      </w:r>
      <w:r>
        <w:tab/>
        <w:t>if the call is a:</w:t>
      </w:r>
    </w:p>
    <w:p w14:paraId="52758BF4" w14:textId="77777777" w:rsidR="00424B3E" w:rsidRDefault="00137FC6" w:rsidP="00137FC6">
      <w:pPr>
        <w:pStyle w:val="B2"/>
      </w:pPr>
      <w:r>
        <w:t>a)</w:t>
      </w:r>
      <w:r>
        <w:tab/>
        <w:t xml:space="preserve">private call, </w:t>
      </w:r>
      <w:r w:rsidRPr="00A47314">
        <w:t>determine the public service identity of the controlling</w:t>
      </w:r>
      <w:r>
        <w:t xml:space="preserve"> </w:t>
      </w:r>
      <w:proofErr w:type="spellStart"/>
      <w:r>
        <w:t>MCVideo</w:t>
      </w:r>
      <w:proofErr w:type="spellEnd"/>
      <w:r w:rsidRPr="00A47314">
        <w:t xml:space="preserve"> function </w:t>
      </w:r>
      <w:r>
        <w:t xml:space="preserve">for the private call service </w:t>
      </w:r>
      <w:r w:rsidRPr="00A47314">
        <w:t xml:space="preserve">associated with the </w:t>
      </w:r>
      <w:r>
        <w:t xml:space="preserve">originating user's </w:t>
      </w:r>
      <w:proofErr w:type="spellStart"/>
      <w:r>
        <w:t>MCVideo</w:t>
      </w:r>
      <w:proofErr w:type="spellEnd"/>
      <w:r>
        <w:t xml:space="preserve"> ID identity;</w:t>
      </w:r>
    </w:p>
    <w:p w14:paraId="0286F027" w14:textId="77777777" w:rsidR="007E0163" w:rsidRDefault="007E0163" w:rsidP="007E0163">
      <w:pPr>
        <w:pStyle w:val="NO"/>
      </w:pPr>
      <w:r>
        <w:t>NOTE 4:</w:t>
      </w:r>
      <w:r>
        <w:tab/>
        <w:t xml:space="preserve">The public service identity can identify the controlling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0DB7B9D9" w14:textId="77777777" w:rsidR="007E0163" w:rsidRDefault="007E0163" w:rsidP="007E0163">
      <w:pPr>
        <w:pStyle w:val="NO"/>
      </w:pPr>
      <w:r>
        <w:t>NOTE 5:</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5C617DB8" w14:textId="77777777" w:rsidR="007E0163" w:rsidRDefault="007E0163" w:rsidP="007E0163">
      <w:pPr>
        <w:pStyle w:val="NO"/>
      </w:pPr>
      <w:r>
        <w:t>NOTE 6:</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2320DC0E" w14:textId="77777777" w:rsidR="007E0163" w:rsidRPr="00BE4B01" w:rsidRDefault="007E0163" w:rsidP="007E0163">
      <w:pPr>
        <w:pStyle w:val="NO"/>
      </w:pPr>
      <w:r>
        <w:t>NOTE 7:</w:t>
      </w:r>
      <w:r>
        <w:tab/>
        <w:t xml:space="preserve">How the participating </w:t>
      </w:r>
      <w:proofErr w:type="spellStart"/>
      <w:r>
        <w:t>MCVideo</w:t>
      </w:r>
      <w:proofErr w:type="spellEnd"/>
      <w:r>
        <w:t xml:space="preserve"> function determines the public service identity of the controlling </w:t>
      </w:r>
      <w:proofErr w:type="spellStart"/>
      <w:r>
        <w:t>MCVideo</w:t>
      </w:r>
      <w:proofErr w:type="spellEnd"/>
      <w:r>
        <w:t xml:space="preserve"> function for the private call service or first-to-answer call service associated with the originating user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3EA6C141" w14:textId="77777777" w:rsidR="007E0163" w:rsidRPr="00BE4B01" w:rsidRDefault="007E0163" w:rsidP="007E0163">
      <w:pPr>
        <w:pStyle w:val="NO"/>
      </w:pPr>
      <w:r>
        <w:t>NOTE 8:</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1E50AEFC" w14:textId="77777777" w:rsidR="00137FC6" w:rsidRPr="00A42E5A" w:rsidRDefault="00137FC6" w:rsidP="00137FC6">
      <w:pPr>
        <w:pStyle w:val="B1"/>
      </w:pPr>
      <w:r>
        <w:t>7)</w:t>
      </w:r>
      <w:r>
        <w:tab/>
        <w:t xml:space="preserve">if the participating </w:t>
      </w:r>
      <w:proofErr w:type="spellStart"/>
      <w:r>
        <w:t>MCVideo</w:t>
      </w:r>
      <w:proofErr w:type="spellEnd"/>
      <w:r>
        <w:t xml:space="preserve"> function is unable to identify the </w:t>
      </w:r>
      <w:r w:rsidRPr="00A47314">
        <w:t>controlling</w:t>
      </w:r>
      <w:r>
        <w:t xml:space="preserve"> </w:t>
      </w:r>
      <w:proofErr w:type="spellStart"/>
      <w:r>
        <w:t>MCVideo</w:t>
      </w:r>
      <w:proofErr w:type="spellEnd"/>
      <w:r w:rsidRPr="00A47314">
        <w:t xml:space="preserve"> function </w:t>
      </w:r>
      <w:r>
        <w:t xml:space="preserve">for the private call service, it shall reject the SIP INVITE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rsidR="00C836A2">
        <w:t>clause</w:t>
      </w:r>
      <w:r w:rsidRPr="009A6C5F">
        <w:t> 4.4</w:t>
      </w:r>
      <w:r>
        <w:t>, and shall not continue with any of the remaining steps;</w:t>
      </w:r>
    </w:p>
    <w:p w14:paraId="1855C142" w14:textId="77777777" w:rsidR="00137FC6" w:rsidRDefault="00137FC6" w:rsidP="00137FC6">
      <w:pPr>
        <w:pStyle w:val="B1"/>
      </w:pPr>
      <w:r>
        <w:t>8)</w:t>
      </w:r>
      <w:r>
        <w:tab/>
        <w:t xml:space="preserve">if the </w:t>
      </w:r>
      <w:r w:rsidRPr="0028489C">
        <w:t xml:space="preserve">incoming SIP INVITE request </w:t>
      </w:r>
      <w:r>
        <w:t>does not contain</w:t>
      </w:r>
      <w:r w:rsidRPr="0028489C">
        <w:t xml:space="preserve"> a</w:t>
      </w:r>
      <w:r>
        <w:t>n</w:t>
      </w:r>
      <w:r w:rsidRPr="0028489C">
        <w:t xml:space="preserve"> </w:t>
      </w:r>
      <w:r>
        <w:t>application/</w:t>
      </w:r>
      <w:r w:rsidRPr="0028489C">
        <w:t xml:space="preserve">resource-lists </w:t>
      </w:r>
      <w:r>
        <w:t xml:space="preserve">MIME </w:t>
      </w:r>
      <w:r w:rsidRPr="0028489C">
        <w:t>body</w:t>
      </w:r>
      <w:r>
        <w:t xml:space="preserve">, shall </w:t>
      </w:r>
      <w:r w:rsidRPr="0073469F">
        <w:t>reject th</w:t>
      </w:r>
      <w:r>
        <w:t>e "SIP INVITE r</w:t>
      </w:r>
      <w:r w:rsidRPr="0073469F">
        <w:t>equest for originating participating</w:t>
      </w:r>
      <w:r>
        <w:t xml:space="preserve"> </w:t>
      </w:r>
      <w:proofErr w:type="spellStart"/>
      <w:r>
        <w:t>MCVideo</w:t>
      </w:r>
      <w:proofErr w:type="spellEnd"/>
      <w:r w:rsidRPr="0073469F">
        <w:t xml:space="preserve">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C836A2">
        <w:t>clause</w:t>
      </w:r>
      <w:r w:rsidRPr="009A6C5F">
        <w:t> 4.4</w:t>
      </w:r>
      <w:r w:rsidRPr="0073469F">
        <w:t xml:space="preserve">, </w:t>
      </w:r>
      <w:r>
        <w:t xml:space="preserve">and shall not </w:t>
      </w:r>
      <w:r w:rsidRPr="0073469F">
        <w:t xml:space="preserve">continue </w:t>
      </w:r>
      <w:r>
        <w:t>with the rest of the steps;</w:t>
      </w:r>
    </w:p>
    <w:p w14:paraId="2CE3ADEF" w14:textId="77777777" w:rsidR="00137FC6" w:rsidRPr="00196E08" w:rsidRDefault="00137FC6" w:rsidP="00137FC6">
      <w:pPr>
        <w:pStyle w:val="B1"/>
      </w:pPr>
      <w:r>
        <w:t>9)</w:t>
      </w:r>
      <w:r>
        <w:tab/>
        <w:t xml:space="preserve">if the call is a private call and the </w:t>
      </w:r>
      <w:r w:rsidRPr="0028489C">
        <w:t xml:space="preserve">incoming SIP INVITE request </w:t>
      </w:r>
      <w:r>
        <w:t xml:space="preserve">contains an application/resource-lists MIME body with more than one &lt;entry&gt; element, shall </w:t>
      </w:r>
      <w:r w:rsidRPr="0073469F">
        <w:t>reject th</w:t>
      </w:r>
      <w:r>
        <w:t>e "SIP INVITE r</w:t>
      </w:r>
      <w:r w:rsidRPr="0073469F">
        <w:t>equest for originating participating</w:t>
      </w:r>
      <w:r>
        <w:t xml:space="preserve"> </w:t>
      </w:r>
      <w:proofErr w:type="spellStart"/>
      <w:r>
        <w:t>MCVideo</w:t>
      </w:r>
      <w:proofErr w:type="spellEnd"/>
      <w:r w:rsidRPr="0073469F">
        <w:t xml:space="preserve">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C836A2">
        <w:t>clause</w:t>
      </w:r>
      <w:r w:rsidRPr="009A6C5F">
        <w:t> 4.4</w:t>
      </w:r>
      <w:r w:rsidRPr="0073469F">
        <w:t xml:space="preserve">, </w:t>
      </w:r>
      <w:r>
        <w:t xml:space="preserve">and shall not </w:t>
      </w:r>
      <w:r w:rsidRPr="0073469F">
        <w:t xml:space="preserve">continue </w:t>
      </w:r>
      <w:r>
        <w:t>with the rest of the steps;</w:t>
      </w:r>
    </w:p>
    <w:p w14:paraId="35948311" w14:textId="77777777" w:rsidR="00137FC6" w:rsidRDefault="00137FC6" w:rsidP="00137FC6">
      <w:pPr>
        <w:pStyle w:val="B1"/>
      </w:pPr>
      <w:r>
        <w:t>10</w:t>
      </w:r>
      <w:r w:rsidRPr="0073469F">
        <w:t>)</w:t>
      </w:r>
      <w:r w:rsidRPr="0073469F">
        <w:tab/>
        <w:t xml:space="preserve">if the </w:t>
      </w:r>
      <w:r>
        <w:t xml:space="preserve">&lt;allow-private-call&gt; element </w:t>
      </w:r>
      <w:r w:rsidRPr="00C65CD9">
        <w:t xml:space="preserve">of </w:t>
      </w:r>
      <w:r>
        <w:t>the &lt;</w:t>
      </w:r>
      <w:r>
        <w:rPr>
          <w:lang w:eastAsia="ko-KR"/>
        </w:rPr>
        <w:t>ruleset&gt;</w:t>
      </w:r>
      <w:r w:rsidRPr="00C65CD9">
        <w:t xml:space="preserve"> </w:t>
      </w:r>
      <w:r>
        <w:t xml:space="preserve">element is not present in the </w:t>
      </w:r>
      <w:proofErr w:type="spellStart"/>
      <w:r>
        <w:t>MCVideo</w:t>
      </w:r>
      <w:proofErr w:type="spellEnd"/>
      <w:r>
        <w:t xml:space="preserve"> user profile document on the participating </w:t>
      </w:r>
      <w:proofErr w:type="spellStart"/>
      <w:r>
        <w:t>MCVideo</w:t>
      </w:r>
      <w:proofErr w:type="spellEnd"/>
      <w:r>
        <w:t xml:space="preserve"> function</w:t>
      </w:r>
      <w:r w:rsidRPr="00E71DEE">
        <w:t xml:space="preserve"> </w:t>
      </w:r>
      <w:r>
        <w:t xml:space="preserve">or is present with the value "false" </w:t>
      </w:r>
      <w:r>
        <w:rPr>
          <w:lang w:eastAsia="ko-KR"/>
        </w:rPr>
        <w:t xml:space="preserve">(see the </w:t>
      </w:r>
      <w:proofErr w:type="spellStart"/>
      <w:r>
        <w:rPr>
          <w:lang w:eastAsia="ko-KR"/>
        </w:rPr>
        <w:t>MCVideo</w:t>
      </w:r>
      <w:proofErr w:type="spellEnd"/>
      <w:r>
        <w:rPr>
          <w:lang w:eastAsia="ko-KR"/>
        </w:rPr>
        <w:t xml:space="preserve"> user profile document in 3GPP </w:t>
      </w:r>
      <w:r>
        <w:rPr>
          <w:rFonts w:hint="eastAsia"/>
          <w:lang w:eastAsia="ko-KR"/>
        </w:rPr>
        <w:t>TS 24.484</w:t>
      </w:r>
      <w:r>
        <w:rPr>
          <w:lang w:eastAsia="ko-KR"/>
        </w:rPr>
        <w:t> [25])</w:t>
      </w:r>
      <w:r>
        <w:t xml:space="preserve">, indicating that the </w:t>
      </w:r>
      <w:r w:rsidRPr="0073469F">
        <w:t>user identified by the</w:t>
      </w:r>
      <w:r>
        <w:t xml:space="preserve"> </w:t>
      </w:r>
      <w:proofErr w:type="spellStart"/>
      <w:r>
        <w:t>MCVideo</w:t>
      </w:r>
      <w:proofErr w:type="spellEnd"/>
      <w:r w:rsidRPr="0073469F">
        <w:t xml:space="preserve"> ID is not authorised to initiate private calls, shall reject the "SIP INVITE request for originating participating</w:t>
      </w:r>
      <w:r>
        <w:t xml:space="preserve"> </w:t>
      </w:r>
      <w:proofErr w:type="spellStart"/>
      <w:r>
        <w:t>MCVideo</w:t>
      </w:r>
      <w:proofErr w:type="spellEnd"/>
      <w:r w:rsidRPr="0073469F">
        <w:t xml:space="preserve"> function" with a SIP 403 (Forbidden) response, with warning text set to "107 user not authorised to make private calls" in a Warning header field as specified in </w:t>
      </w:r>
      <w:r w:rsidR="00C836A2">
        <w:t>clause</w:t>
      </w:r>
      <w:r w:rsidRPr="009A6C5F">
        <w:t> 4.4</w:t>
      </w:r>
      <w:r w:rsidRPr="0073469F">
        <w:t xml:space="preserve">, </w:t>
      </w:r>
      <w:r>
        <w:t xml:space="preserve">and shall not </w:t>
      </w:r>
      <w:r w:rsidRPr="0073469F">
        <w:t xml:space="preserve">continue </w:t>
      </w:r>
      <w:r>
        <w:t>with the rest of the steps</w:t>
      </w:r>
      <w:r w:rsidRPr="0073469F">
        <w:t>;</w:t>
      </w:r>
    </w:p>
    <w:p w14:paraId="1D74E377" w14:textId="77777777" w:rsidR="00137FC6" w:rsidRPr="00196E08" w:rsidRDefault="00137FC6" w:rsidP="00137FC6">
      <w:pPr>
        <w:pStyle w:val="B1"/>
      </w:pPr>
      <w:r>
        <w:t>11)</w:t>
      </w:r>
      <w:r>
        <w:tab/>
        <w:t>if the call is a private call and:</w:t>
      </w:r>
    </w:p>
    <w:p w14:paraId="2847203A" w14:textId="77777777" w:rsidR="00137FC6" w:rsidRPr="0073469F" w:rsidRDefault="00137FC6" w:rsidP="00137FC6">
      <w:pPr>
        <w:pStyle w:val="B2"/>
      </w:pPr>
      <w:r>
        <w:t>a</w:t>
      </w:r>
      <w:r w:rsidRPr="0073469F">
        <w:t>)</w:t>
      </w:r>
      <w:r w:rsidRPr="0073469F">
        <w:tab/>
      </w:r>
      <w:r>
        <w:t>if</w:t>
      </w:r>
      <w:r w:rsidRPr="0073469F">
        <w:t xml:space="preserve"> the received SIP INVITE request includes an Answer</w:t>
      </w:r>
      <w:r>
        <w:t>-</w:t>
      </w:r>
      <w:r w:rsidRPr="0073469F">
        <w:t xml:space="preserve">Mode header field </w:t>
      </w:r>
      <w:r>
        <w:t>as specified in IETF RFC 5373 </w:t>
      </w:r>
      <w:r w:rsidRPr="0028489C">
        <w:t>[</w:t>
      </w:r>
      <w:r>
        <w:rPr>
          <w:lang w:val="en-US"/>
        </w:rPr>
        <w:t>27</w:t>
      </w:r>
      <w:r w:rsidRPr="0028489C">
        <w:t>]</w:t>
      </w:r>
      <w:r>
        <w:t xml:space="preserve"> </w:t>
      </w:r>
      <w:r w:rsidRPr="0073469F">
        <w:t xml:space="preserve">with the value "Auto" and the </w:t>
      </w:r>
      <w:r>
        <w:t>&lt;</w:t>
      </w:r>
      <w:r w:rsidRPr="0045024E">
        <w:t>allow-automatic-commencement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is not present in the</w:t>
      </w:r>
      <w:r>
        <w:t xml:space="preserve"> </w:t>
      </w:r>
      <w:proofErr w:type="spellStart"/>
      <w:r>
        <w:t>MCVideo</w:t>
      </w:r>
      <w:proofErr w:type="spellEnd"/>
      <w:r>
        <w:t xml:space="preserve"> user profile document </w:t>
      </w:r>
      <w:r w:rsidRPr="0073469F">
        <w:rPr>
          <w:lang w:eastAsia="ko-KR"/>
        </w:rPr>
        <w:t>on the participating</w:t>
      </w:r>
      <w:r>
        <w:rPr>
          <w:lang w:eastAsia="ko-KR"/>
        </w:rPr>
        <w:t xml:space="preserve"> </w:t>
      </w:r>
      <w:proofErr w:type="spellStart"/>
      <w:r>
        <w:rPr>
          <w:lang w:eastAsia="ko-KR"/>
        </w:rPr>
        <w:t>MCVideo</w:t>
      </w:r>
      <w:proofErr w:type="spellEnd"/>
      <w:r w:rsidRPr="0073469F">
        <w:rPr>
          <w:lang w:eastAsia="ko-KR"/>
        </w:rPr>
        <w:t xml:space="preserve"> function </w:t>
      </w:r>
      <w:r>
        <w:t>or is present with the value "false" (</w:t>
      </w:r>
      <w:r>
        <w:rPr>
          <w:lang w:eastAsia="ko-KR"/>
        </w:rPr>
        <w:t xml:space="preserve">see the </w:t>
      </w:r>
      <w:proofErr w:type="spellStart"/>
      <w:r>
        <w:rPr>
          <w:lang w:eastAsia="ko-KR"/>
        </w:rPr>
        <w:t>MCVideo</w:t>
      </w:r>
      <w:proofErr w:type="spellEnd"/>
      <w:r>
        <w:rPr>
          <w:lang w:eastAsia="ko-KR"/>
        </w:rPr>
        <w:t xml:space="preserve"> user profile document in 3GPP </w:t>
      </w:r>
      <w:r>
        <w:rPr>
          <w:rFonts w:hint="eastAsia"/>
          <w:lang w:eastAsia="ko-KR"/>
        </w:rPr>
        <w:t>TS 24.484</w:t>
      </w:r>
      <w:r>
        <w:rPr>
          <w:lang w:eastAsia="ko-KR"/>
        </w:rPr>
        <w:t xml:space="preserve"> [25]) </w:t>
      </w:r>
      <w:r w:rsidRPr="0073469F">
        <w:rPr>
          <w:lang w:eastAsia="ko-KR"/>
        </w:rPr>
        <w:t>indicat</w:t>
      </w:r>
      <w:r>
        <w:rPr>
          <w:lang w:eastAsia="ko-KR"/>
        </w:rPr>
        <w:t>ing</w:t>
      </w:r>
      <w:r w:rsidRPr="0073469F">
        <w:rPr>
          <w:lang w:eastAsia="ko-KR"/>
        </w:rPr>
        <w:t xml:space="preserve"> that the </w:t>
      </w:r>
      <w:r w:rsidRPr="0073469F">
        <w:t>user identified by the</w:t>
      </w:r>
      <w:r>
        <w:t xml:space="preserve"> </w:t>
      </w:r>
      <w:proofErr w:type="spellStart"/>
      <w:r>
        <w:t>MCVideo</w:t>
      </w:r>
      <w:proofErr w:type="spellEnd"/>
      <w:r w:rsidRPr="0073469F">
        <w:t xml:space="preserve"> ID is not authorised to initiate private call with automatic commencement, shall reject the "SIP INVITE request for originating participating</w:t>
      </w:r>
      <w:r>
        <w:t xml:space="preserve"> </w:t>
      </w:r>
      <w:proofErr w:type="spellStart"/>
      <w:r>
        <w:t>MCVideo</w:t>
      </w:r>
      <w:proofErr w:type="spellEnd"/>
      <w:r w:rsidRPr="0073469F">
        <w:t xml:space="preserve"> function" with a SIP 403 (Forbidden) response</w:t>
      </w:r>
      <w:r w:rsidRPr="0073469F">
        <w:rPr>
          <w:lang w:eastAsia="ko-KR"/>
        </w:rPr>
        <w:t xml:space="preserve"> including</w:t>
      </w:r>
      <w:r w:rsidRPr="0073469F">
        <w:t xml:space="preserve"> warning text set to "125 user not authorised to make private call with automatic commencement" in a Warning header field as specified in </w:t>
      </w:r>
      <w:r w:rsidR="00C836A2">
        <w:t>clause</w:t>
      </w:r>
      <w:r w:rsidRPr="009A6C5F">
        <w:t> 4.4</w:t>
      </w:r>
      <w:r w:rsidRPr="0073469F">
        <w:t xml:space="preserve">, </w:t>
      </w:r>
      <w:r>
        <w:t xml:space="preserve">and shall not </w:t>
      </w:r>
      <w:r w:rsidRPr="0073469F">
        <w:t xml:space="preserve">continue </w:t>
      </w:r>
      <w:r>
        <w:t>with the rest of the steps</w:t>
      </w:r>
      <w:r w:rsidRPr="0073469F">
        <w:t>;</w:t>
      </w:r>
    </w:p>
    <w:p w14:paraId="4BAC1C4C" w14:textId="77777777" w:rsidR="00137FC6" w:rsidRPr="0073469F" w:rsidRDefault="00137FC6" w:rsidP="00137FC6">
      <w:pPr>
        <w:pStyle w:val="B2"/>
        <w:rPr>
          <w:lang w:eastAsia="ko-KR"/>
        </w:rPr>
      </w:pPr>
      <w:r>
        <w:t>b</w:t>
      </w:r>
      <w:r w:rsidRPr="0073469F">
        <w:t>)</w:t>
      </w:r>
      <w:r w:rsidRPr="0073469F">
        <w:tab/>
      </w:r>
      <w:r>
        <w:t>if</w:t>
      </w:r>
      <w:r w:rsidRPr="0073469F">
        <w:t xml:space="preserve"> the received SIP INVITE request includes an Answer</w:t>
      </w:r>
      <w:r>
        <w:t>-</w:t>
      </w:r>
      <w:r w:rsidRPr="0073469F">
        <w:t xml:space="preserve">Mode header field </w:t>
      </w:r>
      <w:r>
        <w:t>as specified in IETF RFC 5373 </w:t>
      </w:r>
      <w:r w:rsidRPr="0028489C">
        <w:t>[</w:t>
      </w:r>
      <w:r>
        <w:rPr>
          <w:lang w:val="en-US"/>
        </w:rPr>
        <w:t>27</w:t>
      </w:r>
      <w:r w:rsidRPr="0028489C">
        <w:t>]</w:t>
      </w:r>
      <w:r>
        <w:t xml:space="preserve"> </w:t>
      </w:r>
      <w:r w:rsidRPr="0073469F">
        <w:t>with the value "Manua</w:t>
      </w:r>
      <w:r w:rsidRPr="0073469F">
        <w:rPr>
          <w:lang w:eastAsia="ko-KR"/>
        </w:rPr>
        <w:t>l</w:t>
      </w:r>
      <w:r w:rsidRPr="0073469F">
        <w:t xml:space="preserve">" and </w:t>
      </w:r>
      <w:r>
        <w:t>the &lt;</w:t>
      </w:r>
      <w:r w:rsidRPr="0045024E">
        <w:t>allow-</w:t>
      </w:r>
      <w:r>
        <w:t>manual</w:t>
      </w:r>
      <w:r w:rsidRPr="0045024E">
        <w:t>-commencement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is not present in the</w:t>
      </w:r>
      <w:r>
        <w:t xml:space="preserve"> </w:t>
      </w:r>
      <w:proofErr w:type="spellStart"/>
      <w:r>
        <w:t>MCVideo</w:t>
      </w:r>
      <w:proofErr w:type="spellEnd"/>
      <w:r>
        <w:t xml:space="preserve"> user profile document</w:t>
      </w:r>
      <w:r w:rsidRPr="0073469F">
        <w:rPr>
          <w:lang w:eastAsia="ko-KR"/>
        </w:rPr>
        <w:t xml:space="preserve"> on the participating</w:t>
      </w:r>
      <w:r>
        <w:rPr>
          <w:lang w:eastAsia="ko-KR"/>
        </w:rPr>
        <w:t xml:space="preserve"> </w:t>
      </w:r>
      <w:proofErr w:type="spellStart"/>
      <w:r>
        <w:rPr>
          <w:lang w:eastAsia="ko-KR"/>
        </w:rPr>
        <w:t>MCVideo</w:t>
      </w:r>
      <w:proofErr w:type="spellEnd"/>
      <w:r w:rsidRPr="0073469F">
        <w:rPr>
          <w:lang w:eastAsia="ko-KR"/>
        </w:rPr>
        <w:t xml:space="preserve"> function </w:t>
      </w:r>
      <w:r>
        <w:t>or is present with the value "false" (</w:t>
      </w:r>
      <w:r>
        <w:rPr>
          <w:lang w:eastAsia="ko-KR"/>
        </w:rPr>
        <w:t xml:space="preserve">see the </w:t>
      </w:r>
      <w:proofErr w:type="spellStart"/>
      <w:r>
        <w:rPr>
          <w:lang w:eastAsia="ko-KR"/>
        </w:rPr>
        <w:t>MCVideo</w:t>
      </w:r>
      <w:proofErr w:type="spellEnd"/>
      <w:r>
        <w:rPr>
          <w:lang w:eastAsia="ko-KR"/>
        </w:rPr>
        <w:t xml:space="preserve"> user profile document in 3GPP </w:t>
      </w:r>
      <w:r>
        <w:rPr>
          <w:rFonts w:hint="eastAsia"/>
          <w:lang w:eastAsia="ko-KR"/>
        </w:rPr>
        <w:t>TS 24.484</w:t>
      </w:r>
      <w:r>
        <w:rPr>
          <w:lang w:eastAsia="ko-KR"/>
        </w:rPr>
        <w:t> [25])</w:t>
      </w:r>
      <w:r>
        <w:t xml:space="preserve">, </w:t>
      </w:r>
      <w:r w:rsidRPr="0073469F">
        <w:rPr>
          <w:lang w:eastAsia="ko-KR"/>
        </w:rPr>
        <w:t>indicat</w:t>
      </w:r>
      <w:r>
        <w:rPr>
          <w:lang w:eastAsia="ko-KR"/>
        </w:rPr>
        <w:t>ing</w:t>
      </w:r>
      <w:r w:rsidRPr="0073469F">
        <w:rPr>
          <w:lang w:eastAsia="ko-KR"/>
        </w:rPr>
        <w:t xml:space="preserve"> that </w:t>
      </w:r>
      <w:r w:rsidRPr="0073469F">
        <w:t>the user identified by the</w:t>
      </w:r>
      <w:r>
        <w:t xml:space="preserve"> </w:t>
      </w:r>
      <w:proofErr w:type="spellStart"/>
      <w:r>
        <w:t>MCVideo</w:t>
      </w:r>
      <w:proofErr w:type="spellEnd"/>
      <w:r w:rsidRPr="0073469F">
        <w:t xml:space="preserve"> ID is not authorised to initiate private call with manual commencement, shall reject the "SIP INVITE request for originating participating</w:t>
      </w:r>
      <w:r>
        <w:t xml:space="preserve"> </w:t>
      </w:r>
      <w:proofErr w:type="spellStart"/>
      <w:r>
        <w:t>MCVideo</w:t>
      </w:r>
      <w:proofErr w:type="spellEnd"/>
      <w:r w:rsidRPr="0073469F">
        <w:t xml:space="preserve"> function" with a SIP 403 (Forbidden) response</w:t>
      </w:r>
      <w:r w:rsidRPr="0073469F">
        <w:rPr>
          <w:lang w:eastAsia="ko-KR"/>
        </w:rPr>
        <w:t xml:space="preserve"> including</w:t>
      </w:r>
      <w:r w:rsidRPr="0073469F">
        <w:t xml:space="preserve"> warning text set to "126 user not authorised to make private call with manual commencement" in a Warning header field as specified in </w:t>
      </w:r>
      <w:r w:rsidR="00C836A2">
        <w:t>clause</w:t>
      </w:r>
      <w:r w:rsidRPr="0073469F">
        <w:t> 4.4</w:t>
      </w:r>
      <w:r>
        <w:t>,</w:t>
      </w:r>
      <w:r w:rsidRPr="0073469F">
        <w:t xml:space="preserve"> </w:t>
      </w:r>
      <w:r>
        <w:t xml:space="preserve">and shall not </w:t>
      </w:r>
      <w:r w:rsidRPr="0073469F">
        <w:t xml:space="preserve">continue </w:t>
      </w:r>
      <w:r>
        <w:t>with the rest of the steps</w:t>
      </w:r>
      <w:r w:rsidRPr="0073469F">
        <w:t>;</w:t>
      </w:r>
    </w:p>
    <w:p w14:paraId="24C67789" w14:textId="77777777" w:rsidR="00424B3E" w:rsidRDefault="00137FC6" w:rsidP="00137FC6">
      <w:pPr>
        <w:pStyle w:val="B2"/>
        <w:rPr>
          <w:lang w:eastAsia="ko-KR"/>
        </w:rPr>
      </w:pPr>
      <w:r>
        <w:rPr>
          <w:lang w:eastAsia="ko-KR"/>
        </w:rPr>
        <w:t>c)</w:t>
      </w:r>
      <w:r>
        <w:rPr>
          <w:lang w:eastAsia="ko-KR"/>
        </w:rPr>
        <w:tab/>
        <w:t>if the &lt;</w:t>
      </w:r>
      <w:proofErr w:type="spellStart"/>
      <w:r>
        <w:rPr>
          <w:lang w:eastAsia="ko-KR"/>
        </w:rPr>
        <w:t>PrivateCall</w:t>
      </w:r>
      <w:proofErr w:type="spellEnd"/>
      <w:r>
        <w:rPr>
          <w:lang w:eastAsia="ko-KR"/>
        </w:rPr>
        <w:t xml:space="preserve">&gt; element exists in the </w:t>
      </w:r>
      <w:proofErr w:type="spellStart"/>
      <w:r>
        <w:rPr>
          <w:lang w:eastAsia="ko-KR"/>
        </w:rPr>
        <w:t>MCVideo</w:t>
      </w:r>
      <w:proofErr w:type="spellEnd"/>
      <w:r>
        <w:rPr>
          <w:lang w:eastAsia="ko-KR"/>
        </w:rPr>
        <w:t xml:space="preserve"> user profile document with one more &lt;entry&gt; elements (see</w:t>
      </w:r>
      <w:r>
        <w:rPr>
          <w:rFonts w:hint="eastAsia"/>
          <w:lang w:eastAsia="ko-KR"/>
        </w:rPr>
        <w:t xml:space="preserve"> </w:t>
      </w:r>
      <w:r>
        <w:rPr>
          <w:lang w:eastAsia="ko-KR"/>
        </w:rPr>
        <w:t xml:space="preserve">the </w:t>
      </w:r>
      <w:proofErr w:type="spellStart"/>
      <w:r>
        <w:rPr>
          <w:lang w:eastAsia="ko-KR"/>
        </w:rPr>
        <w:t>MCVideo</w:t>
      </w:r>
      <w:proofErr w:type="spellEnd"/>
      <w:r>
        <w:rPr>
          <w:lang w:eastAsia="ko-KR"/>
        </w:rPr>
        <w:t xml:space="preserve"> user profile document in</w:t>
      </w:r>
      <w:r>
        <w:rPr>
          <w:rFonts w:hint="eastAsia"/>
          <w:lang w:eastAsia="ko-KR"/>
        </w:rPr>
        <w:t xml:space="preserve"> </w:t>
      </w:r>
      <w:r>
        <w:rPr>
          <w:lang w:eastAsia="ko-KR"/>
        </w:rPr>
        <w:t>3GPP </w:t>
      </w:r>
      <w:r>
        <w:rPr>
          <w:rFonts w:hint="eastAsia"/>
          <w:lang w:eastAsia="ko-KR"/>
        </w:rPr>
        <w:t>TS 24.484</w:t>
      </w:r>
      <w:r>
        <w:rPr>
          <w:lang w:eastAsia="ko-KR"/>
        </w:rPr>
        <w:t> [25]) and:</w:t>
      </w:r>
    </w:p>
    <w:p w14:paraId="6CE49A22" w14:textId="77777777" w:rsidR="00137FC6" w:rsidRDefault="00137FC6" w:rsidP="00137FC6">
      <w:pPr>
        <w:pStyle w:val="B3"/>
        <w:rPr>
          <w:lang w:eastAsia="ko-KR"/>
        </w:rPr>
      </w:pPr>
      <w:proofErr w:type="spellStart"/>
      <w:r>
        <w:rPr>
          <w:lang w:eastAsia="ko-KR"/>
        </w:rPr>
        <w:t>i</w:t>
      </w:r>
      <w:proofErr w:type="spellEnd"/>
      <w:r>
        <w:rPr>
          <w:lang w:eastAsia="ko-KR"/>
        </w:rPr>
        <w:t>)</w:t>
      </w:r>
      <w:r>
        <w:rPr>
          <w:lang w:eastAsia="ko-KR"/>
        </w:rPr>
        <w:tab/>
        <w:t>if the "</w:t>
      </w:r>
      <w:proofErr w:type="spellStart"/>
      <w:r>
        <w:rPr>
          <w:lang w:eastAsia="ko-KR"/>
        </w:rPr>
        <w:t>uri</w:t>
      </w:r>
      <w:proofErr w:type="spellEnd"/>
      <w:r>
        <w:rPr>
          <w:lang w:eastAsia="ko-KR"/>
        </w:rPr>
        <w:t>" attribute of the &lt;entry&gt; element of the application/resource-lists MIME body does not match with one of the &lt;entry&gt; elements of the &lt;</w:t>
      </w:r>
      <w:proofErr w:type="spellStart"/>
      <w:r>
        <w:rPr>
          <w:lang w:eastAsia="ko-KR"/>
        </w:rPr>
        <w:t>PrivateCall</w:t>
      </w:r>
      <w:proofErr w:type="spellEnd"/>
      <w:r>
        <w:rPr>
          <w:lang w:eastAsia="ko-KR"/>
        </w:rPr>
        <w:t xml:space="preserve">&gt; element of the </w:t>
      </w:r>
      <w:proofErr w:type="spellStart"/>
      <w:r>
        <w:rPr>
          <w:lang w:eastAsia="ko-KR"/>
        </w:rPr>
        <w:t>MCVideo</w:t>
      </w:r>
      <w:proofErr w:type="spellEnd"/>
      <w:r>
        <w:rPr>
          <w:lang w:eastAsia="ko-KR"/>
        </w:rPr>
        <w:t xml:space="preserve"> user profile document (see the </w:t>
      </w:r>
      <w:proofErr w:type="spellStart"/>
      <w:r>
        <w:rPr>
          <w:lang w:eastAsia="ko-KR"/>
        </w:rPr>
        <w:t>MCVideo</w:t>
      </w:r>
      <w:proofErr w:type="spellEnd"/>
      <w:r>
        <w:rPr>
          <w:lang w:eastAsia="ko-KR"/>
        </w:rPr>
        <w:t xml:space="preserve"> user profile document in 3GPP </w:t>
      </w:r>
      <w:r>
        <w:rPr>
          <w:rFonts w:hint="eastAsia"/>
          <w:lang w:eastAsia="ko-KR"/>
        </w:rPr>
        <w:t>TS 24.484</w:t>
      </w:r>
      <w:r>
        <w:rPr>
          <w:lang w:eastAsia="ko-KR"/>
        </w:rPr>
        <w:t> [25]); and</w:t>
      </w:r>
    </w:p>
    <w:p w14:paraId="18FA029D" w14:textId="77777777" w:rsidR="00137FC6" w:rsidRDefault="00137FC6" w:rsidP="00137FC6">
      <w:pPr>
        <w:pStyle w:val="B3"/>
      </w:pPr>
      <w:r>
        <w:t>ii)</w:t>
      </w:r>
      <w:r>
        <w:tab/>
        <w:t xml:space="preserve">if configuration is not set in the </w:t>
      </w:r>
      <w:proofErr w:type="spellStart"/>
      <w:r>
        <w:t>MCVideo</w:t>
      </w:r>
      <w:proofErr w:type="spellEnd"/>
      <w:r>
        <w:t xml:space="preserve"> user profile document </w:t>
      </w:r>
      <w:r>
        <w:rPr>
          <w:lang w:eastAsia="ko-KR"/>
        </w:rPr>
        <w:t>(see</w:t>
      </w:r>
      <w:r>
        <w:rPr>
          <w:rFonts w:hint="eastAsia"/>
          <w:lang w:eastAsia="ko-KR"/>
        </w:rPr>
        <w:t xml:space="preserve"> </w:t>
      </w:r>
      <w:r>
        <w:rPr>
          <w:lang w:eastAsia="ko-KR"/>
        </w:rPr>
        <w:t xml:space="preserve">the </w:t>
      </w:r>
      <w:proofErr w:type="spellStart"/>
      <w:r>
        <w:rPr>
          <w:lang w:eastAsia="ko-KR"/>
        </w:rPr>
        <w:t>MCVideo</w:t>
      </w:r>
      <w:proofErr w:type="spellEnd"/>
      <w:r>
        <w:rPr>
          <w:lang w:eastAsia="ko-KR"/>
        </w:rPr>
        <w:t xml:space="preserve"> user profile document in 3GPP </w:t>
      </w:r>
      <w:r>
        <w:rPr>
          <w:rFonts w:hint="eastAsia"/>
          <w:lang w:eastAsia="ko-KR"/>
        </w:rPr>
        <w:t>TS 24.484</w:t>
      </w:r>
      <w:r>
        <w:rPr>
          <w:lang w:eastAsia="ko-KR"/>
        </w:rPr>
        <w:t xml:space="preserve"> [25]) </w:t>
      </w:r>
      <w:r>
        <w:t xml:space="preserve">that allows the </w:t>
      </w:r>
      <w:proofErr w:type="spellStart"/>
      <w:r>
        <w:t>MCVideo</w:t>
      </w:r>
      <w:proofErr w:type="spellEnd"/>
      <w:r>
        <w:t xml:space="preserve"> user to make a private call to users not contained within the &lt;entry&gt; elements of the &lt;</w:t>
      </w:r>
      <w:proofErr w:type="spellStart"/>
      <w:r>
        <w:t>PrivateCall</w:t>
      </w:r>
      <w:proofErr w:type="spellEnd"/>
      <w:r>
        <w:t>&gt; element;</w:t>
      </w:r>
    </w:p>
    <w:p w14:paraId="4A43090A" w14:textId="77777777" w:rsidR="00137FC6" w:rsidRDefault="00137FC6" w:rsidP="00137FC6">
      <w:pPr>
        <w:pStyle w:val="B2"/>
      </w:pPr>
      <w:r>
        <w:t>then:</w:t>
      </w:r>
    </w:p>
    <w:p w14:paraId="08BEB3D5" w14:textId="77777777" w:rsidR="00137FC6" w:rsidRDefault="00137FC6" w:rsidP="00137FC6">
      <w:pPr>
        <w:pStyle w:val="B3"/>
      </w:pPr>
      <w:proofErr w:type="spellStart"/>
      <w:r>
        <w:t>i</w:t>
      </w:r>
      <w:proofErr w:type="spellEnd"/>
      <w:r>
        <w:t>)</w:t>
      </w:r>
      <w:r>
        <w:tab/>
      </w:r>
      <w:r w:rsidRPr="0028489C">
        <w:t>shall reject the "SIP INVITE request for originating participating</w:t>
      </w:r>
      <w:r>
        <w:t xml:space="preserve"> </w:t>
      </w:r>
      <w:proofErr w:type="spellStart"/>
      <w:r>
        <w:t>MCVideo</w:t>
      </w:r>
      <w:proofErr w:type="spellEnd"/>
      <w:r w:rsidRPr="0028489C">
        <w:t xml:space="preserve"> function" with a SIP 403 (Forbidden) response including warning text set to "</w:t>
      </w:r>
      <w:r>
        <w:t>144</w:t>
      </w:r>
      <w:r w:rsidRPr="0028489C">
        <w:t xml:space="preserve"> user not authorised to call this particular user" in a Warning header field as specified in </w:t>
      </w:r>
      <w:r w:rsidR="004F49ED">
        <w:t>clause </w:t>
      </w:r>
      <w:r w:rsidRPr="009A6C5F">
        <w:t>4.4</w:t>
      </w:r>
      <w:r>
        <w:t xml:space="preserve"> and shall not continue with the rest of the steps</w:t>
      </w:r>
      <w:r w:rsidRPr="0028489C">
        <w:t>;</w:t>
      </w:r>
    </w:p>
    <w:p w14:paraId="170594C6" w14:textId="77777777" w:rsidR="004F49ED" w:rsidRDefault="004F49ED" w:rsidP="004F49ED">
      <w:pPr>
        <w:pStyle w:val="B1"/>
        <w:rPr>
          <w:lang w:eastAsia="ko-KR"/>
        </w:rPr>
      </w:pPr>
      <w:r>
        <w:rPr>
          <w:lang w:eastAsia="ko-KR"/>
        </w:rPr>
        <w:t>11</w:t>
      </w:r>
      <w:r w:rsidRPr="00BA75BD">
        <w:rPr>
          <w:lang w:eastAsia="ko-KR"/>
        </w:rPr>
        <w:t>A</w:t>
      </w:r>
      <w:r>
        <w:rPr>
          <w:lang w:eastAsia="ko-KR"/>
        </w:rPr>
        <w:t>)</w:t>
      </w:r>
      <w:r>
        <w:rPr>
          <w:lang w:eastAsia="ko-KR"/>
        </w:rPr>
        <w:tab/>
      </w:r>
      <w:bookmarkStart w:id="2862" w:name="_Hlk86855007"/>
      <w:r>
        <w:rPr>
          <w:lang w:eastAsia="ko-KR"/>
        </w:rPr>
        <w:t>if the call is a first-to-answer call or a private call,</w:t>
      </w:r>
      <w:r w:rsidRPr="00D673A5">
        <w:t xml:space="preserve"> the received SIP</w:t>
      </w:r>
      <w:r w:rsidRPr="00F03A6E">
        <w:t xml:space="preserve"> </w:t>
      </w:r>
      <w:r w:rsidRPr="0073469F">
        <w:t xml:space="preserve">INVITE </w:t>
      </w:r>
      <w:r w:rsidRPr="00D673A5">
        <w:t xml:space="preserve">request contains a </w:t>
      </w:r>
      <w:r>
        <w:t>&lt;</w:t>
      </w:r>
      <w:r w:rsidRPr="00D673A5">
        <w:t>functional</w:t>
      </w:r>
      <w:r>
        <w:t>-</w:t>
      </w:r>
      <w:r w:rsidRPr="00D673A5">
        <w:t>alias-URI</w:t>
      </w:r>
      <w:r>
        <w:t>&gt;</w:t>
      </w:r>
      <w:r w:rsidRPr="00D673A5">
        <w:t xml:space="preserve"> element of the application/vnd.3gpp.mc</w:t>
      </w:r>
      <w:r>
        <w:t>video</w:t>
      </w:r>
      <w:r w:rsidRPr="00D673A5">
        <w:t>-info+xml MIME body</w:t>
      </w:r>
      <w:r>
        <w:t xml:space="preserve"> and </w:t>
      </w:r>
      <w:r w:rsidRPr="00B66FF5">
        <w:rPr>
          <w:lang w:eastAsia="ko-KR"/>
        </w:rPr>
        <w:t>with the &lt;</w:t>
      </w:r>
      <w:proofErr w:type="spellStart"/>
      <w:r w:rsidRPr="00EE5A6A">
        <w:t>mc</w:t>
      </w:r>
      <w:r>
        <w:t>video</w:t>
      </w:r>
      <w:r w:rsidRPr="00EE5A6A">
        <w:t>info</w:t>
      </w:r>
      <w:proofErr w:type="spellEnd"/>
      <w:r w:rsidRPr="00B66FF5">
        <w:rPr>
          <w:lang w:eastAsia="ko-KR"/>
        </w:rPr>
        <w:t>&gt; element containing the &lt;</w:t>
      </w:r>
      <w:proofErr w:type="spellStart"/>
      <w:r w:rsidRPr="00B66FF5">
        <w:rPr>
          <w:lang w:eastAsia="ko-KR"/>
        </w:rPr>
        <w:t>mc</w:t>
      </w:r>
      <w:r>
        <w:t>video</w:t>
      </w:r>
      <w:proofErr w:type="spellEnd"/>
      <w:r w:rsidRPr="00B66FF5">
        <w:rPr>
          <w:lang w:eastAsia="ko-KR"/>
        </w:rPr>
        <w:t>-Params&gt;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w:t>
      </w:r>
      <w:proofErr w:type="spellStart"/>
      <w:r>
        <w:rPr>
          <w:lang w:val="en-US"/>
        </w:rPr>
        <w:t>ind</w:t>
      </w:r>
      <w:proofErr w:type="spellEnd"/>
      <w:r>
        <w:t xml:space="preserve">&gt; element set to "true", </w:t>
      </w:r>
      <w:r>
        <w:rPr>
          <w:lang w:eastAsia="ko-KR"/>
        </w:rPr>
        <w:t>and the &lt;</w:t>
      </w:r>
      <w:proofErr w:type="spellStart"/>
      <w:r>
        <w:t>ListOfAllowedFAsToCall</w:t>
      </w:r>
      <w:proofErr w:type="spellEnd"/>
      <w:r>
        <w:rPr>
          <w:lang w:eastAsia="ko-KR"/>
        </w:rPr>
        <w:t xml:space="preserve">&gt; element exists with one or more &lt;entry&gt; elements within the entry of the </w:t>
      </w:r>
      <w:proofErr w:type="spellStart"/>
      <w:r>
        <w:t>FunctionalAliasList</w:t>
      </w:r>
      <w:proofErr w:type="spellEnd"/>
      <w:r>
        <w:rPr>
          <w:lang w:eastAsia="ko-KR"/>
        </w:rPr>
        <w:t xml:space="preserve"> element corresponding to the calling </w:t>
      </w:r>
      <w:r>
        <w:t>&lt;</w:t>
      </w:r>
      <w:r w:rsidRPr="00D673A5">
        <w:t>functional</w:t>
      </w:r>
      <w:r>
        <w:t>-</w:t>
      </w:r>
      <w:r w:rsidRPr="00D673A5">
        <w:t>alias-URI</w:t>
      </w:r>
      <w:r>
        <w:t>&gt;</w:t>
      </w:r>
      <w:r w:rsidRPr="00D673A5">
        <w:t xml:space="preserve"> </w:t>
      </w:r>
      <w:r>
        <w:rPr>
          <w:lang w:eastAsia="ko-KR"/>
        </w:rPr>
        <w:t xml:space="preserve">in the </w:t>
      </w:r>
      <w:proofErr w:type="spellStart"/>
      <w:r>
        <w:rPr>
          <w:lang w:eastAsia="ko-KR"/>
        </w:rPr>
        <w:t>MC</w:t>
      </w:r>
      <w:r>
        <w:t>Video</w:t>
      </w:r>
      <w:proofErr w:type="spellEnd"/>
      <w:r>
        <w:rPr>
          <w:lang w:eastAsia="ko-KR"/>
        </w:rPr>
        <w:t xml:space="preserve"> user profile document (see</w:t>
      </w:r>
      <w:r>
        <w:rPr>
          <w:rFonts w:hint="eastAsia"/>
          <w:lang w:eastAsia="ko-KR"/>
        </w:rPr>
        <w:t xml:space="preserve"> </w:t>
      </w:r>
      <w:r>
        <w:rPr>
          <w:lang w:eastAsia="ko-KR"/>
        </w:rPr>
        <w:t xml:space="preserve">the </w:t>
      </w:r>
      <w:proofErr w:type="spellStart"/>
      <w:r>
        <w:rPr>
          <w:lang w:eastAsia="ko-KR"/>
        </w:rPr>
        <w:t>MC</w:t>
      </w:r>
      <w:r>
        <w:t>Video</w:t>
      </w:r>
      <w:proofErr w:type="spellEnd"/>
      <w:r>
        <w:rPr>
          <w:lang w:eastAsia="ko-KR"/>
        </w:rPr>
        <w:t xml:space="preserve">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[25]) and:</w:t>
      </w:r>
    </w:p>
    <w:p w14:paraId="4C2931B7" w14:textId="77777777" w:rsidR="004F49ED" w:rsidRDefault="004F49ED" w:rsidP="004F49ED">
      <w:pPr>
        <w:pStyle w:val="B2"/>
        <w:rPr>
          <w:lang w:eastAsia="ko-KR"/>
        </w:rPr>
      </w:pPr>
      <w:r>
        <w:rPr>
          <w:lang w:eastAsia="ko-KR"/>
        </w:rPr>
        <w:t>a)</w:t>
      </w:r>
      <w:r>
        <w:rPr>
          <w:lang w:eastAsia="ko-KR"/>
        </w:rPr>
        <w:tab/>
        <w:t>if the "</w:t>
      </w:r>
      <w:proofErr w:type="spellStart"/>
      <w:r>
        <w:rPr>
          <w:lang w:eastAsia="ko-KR"/>
        </w:rPr>
        <w:t>uri</w:t>
      </w:r>
      <w:proofErr w:type="spellEnd"/>
      <w:r>
        <w:rPr>
          <w:lang w:eastAsia="ko-KR"/>
        </w:rPr>
        <w:t>" attribute of the &lt;entry&gt; element of the application/resource-lists MIME body does not match with any of the &lt;entry&gt; elements of the &lt;</w:t>
      </w:r>
      <w:proofErr w:type="spellStart"/>
      <w:r>
        <w:t>ListOfAllowedFAsToCall</w:t>
      </w:r>
      <w:proofErr w:type="spellEnd"/>
      <w:r>
        <w:rPr>
          <w:lang w:eastAsia="ko-KR"/>
        </w:rPr>
        <w:t xml:space="preserve">&gt; element of the entry within the </w:t>
      </w:r>
      <w:proofErr w:type="spellStart"/>
      <w:r>
        <w:t>FunctionalAliasList</w:t>
      </w:r>
      <w:proofErr w:type="spellEnd"/>
      <w:r>
        <w:rPr>
          <w:lang w:eastAsia="ko-KR"/>
        </w:rPr>
        <w:t xml:space="preserve"> element corresponding to the calling </w:t>
      </w:r>
      <w:r>
        <w:t>&lt;</w:t>
      </w:r>
      <w:r w:rsidRPr="00D673A5">
        <w:t>functional</w:t>
      </w:r>
      <w:r>
        <w:t>-</w:t>
      </w:r>
      <w:r w:rsidRPr="00D673A5">
        <w:t>alias-URI</w:t>
      </w:r>
      <w:r>
        <w:t>&gt;</w:t>
      </w:r>
      <w:r w:rsidRPr="00D673A5">
        <w:t xml:space="preserve"> </w:t>
      </w:r>
      <w:r>
        <w:rPr>
          <w:lang w:eastAsia="ko-KR"/>
        </w:rPr>
        <w:t xml:space="preserve">of the </w:t>
      </w:r>
      <w:proofErr w:type="spellStart"/>
      <w:r>
        <w:rPr>
          <w:lang w:eastAsia="ko-KR"/>
        </w:rPr>
        <w:t>MCV</w:t>
      </w:r>
      <w:r>
        <w:t>ideo</w:t>
      </w:r>
      <w:proofErr w:type="spellEnd"/>
      <w:r>
        <w:rPr>
          <w:lang w:eastAsia="ko-KR"/>
        </w:rPr>
        <w:t xml:space="preserve"> user profile document (see the </w:t>
      </w:r>
      <w:proofErr w:type="spellStart"/>
      <w:r>
        <w:rPr>
          <w:lang w:eastAsia="ko-KR"/>
        </w:rPr>
        <w:t>MCV</w:t>
      </w:r>
      <w:r>
        <w:t>ideo</w:t>
      </w:r>
      <w:proofErr w:type="spellEnd"/>
      <w:r>
        <w:rPr>
          <w:lang w:eastAsia="ko-KR"/>
        </w:rPr>
        <w:t xml:space="preserve"> user profile document in 3GPP </w:t>
      </w:r>
      <w:r>
        <w:rPr>
          <w:rFonts w:hint="eastAsia"/>
          <w:lang w:eastAsia="ko-KR"/>
        </w:rPr>
        <w:t>TS 24.484</w:t>
      </w:r>
      <w:r>
        <w:rPr>
          <w:lang w:eastAsia="ko-KR"/>
        </w:rPr>
        <w:t> [25]);</w:t>
      </w:r>
    </w:p>
    <w:p w14:paraId="636525C0" w14:textId="77777777" w:rsidR="004F49ED" w:rsidRDefault="004F49ED" w:rsidP="004F49ED">
      <w:pPr>
        <w:pStyle w:val="B1"/>
      </w:pPr>
      <w:r>
        <w:t>then:</w:t>
      </w:r>
    </w:p>
    <w:p w14:paraId="3A6622A6" w14:textId="77777777" w:rsidR="004F49ED" w:rsidRPr="00AD5BD5" w:rsidRDefault="004F49ED" w:rsidP="004F49ED">
      <w:pPr>
        <w:pStyle w:val="B2"/>
      </w:pPr>
      <w:r>
        <w:t>a)</w:t>
      </w:r>
      <w:r>
        <w:tab/>
      </w:r>
      <w:r w:rsidRPr="0028489C">
        <w:t xml:space="preserve">shall reject the "SIP INVITE request for originating participating </w:t>
      </w:r>
      <w:proofErr w:type="spellStart"/>
      <w:r w:rsidRPr="0028489C">
        <w:t>MC</w:t>
      </w:r>
      <w:r>
        <w:t>Video</w:t>
      </w:r>
      <w:proofErr w:type="spellEnd"/>
      <w:r w:rsidRPr="0028489C">
        <w:t xml:space="preserve"> function" with a SIP 403 (Forbidden) response including warning text set to "</w:t>
      </w:r>
      <w:r w:rsidRPr="00BA75BD">
        <w:t>17</w:t>
      </w:r>
      <w:r>
        <w:t>1</w:t>
      </w:r>
      <w:r w:rsidRPr="0028489C">
        <w:t xml:space="preserve"> </w:t>
      </w:r>
      <w:r>
        <w:rPr>
          <w:lang w:val="en-US"/>
        </w:rPr>
        <w:t>functional alias</w:t>
      </w:r>
      <w:r w:rsidRPr="0098206E" w:rsidDel="00FA2350">
        <w:t xml:space="preserve"> </w:t>
      </w:r>
      <w:r w:rsidRPr="0073469F">
        <w:t xml:space="preserve">not allowed </w:t>
      </w:r>
      <w:r>
        <w:t xml:space="preserve">to </w:t>
      </w:r>
      <w:r w:rsidRPr="0098206E">
        <w:t xml:space="preserve">call this particular </w:t>
      </w:r>
      <w:r>
        <w:t>functional alias</w:t>
      </w:r>
      <w:r w:rsidRPr="0028489C">
        <w:t xml:space="preserve">" in a Warning header field as specified in </w:t>
      </w:r>
      <w:r>
        <w:t>clause</w:t>
      </w:r>
      <w:r w:rsidRPr="0073469F">
        <w:t> </w:t>
      </w:r>
      <w:r w:rsidRPr="0028489C">
        <w:t>4.4</w:t>
      </w:r>
      <w:r>
        <w:t xml:space="preserve"> and shall not continue with the rest of the steps</w:t>
      </w:r>
      <w:r w:rsidRPr="0028489C">
        <w:t>;</w:t>
      </w:r>
    </w:p>
    <w:bookmarkEnd w:id="2862"/>
    <w:p w14:paraId="7B4C035B" w14:textId="77777777" w:rsidR="00137FC6" w:rsidRPr="0073469F" w:rsidRDefault="00137FC6" w:rsidP="00137FC6">
      <w:pPr>
        <w:pStyle w:val="B1"/>
      </w:pPr>
      <w:r>
        <w:t>1</w:t>
      </w:r>
      <w:r>
        <w:rPr>
          <w:lang w:val="en-US"/>
        </w:rPr>
        <w:t>2</w:t>
      </w:r>
      <w:r w:rsidRPr="0073469F">
        <w:t>)</w:t>
      </w:r>
      <w:r w:rsidRPr="0073469F">
        <w:tab/>
        <w:t>shall validate the media parameters and if the</w:t>
      </w:r>
      <w:r>
        <w:t xml:space="preserve"> </w:t>
      </w:r>
      <w:proofErr w:type="spellStart"/>
      <w:r w:rsidR="00B72208">
        <w:t>MCVideo</w:t>
      </w:r>
      <w:proofErr w:type="spellEnd"/>
      <w:r w:rsidR="00B72208">
        <w:t xml:space="preserve"> video media</w:t>
      </w:r>
      <w:r w:rsidRPr="0073469F">
        <w:t xml:space="preserve"> codec is not offered in the "SIP INVITE request for </w:t>
      </w:r>
      <w:r w:rsidRPr="0073469F">
        <w:rPr>
          <w:noProof/>
        </w:rPr>
        <w:t>originating participating</w:t>
      </w:r>
      <w:r>
        <w:rPr>
          <w:noProof/>
          <w:lang w:eastAsia="ko-KR"/>
        </w:rPr>
        <w:t xml:space="preserve"> MCVideo</w:t>
      </w:r>
      <w:r w:rsidRPr="0073469F">
        <w:rPr>
          <w:noProof/>
          <w:lang w:eastAsia="ko-KR"/>
        </w:rPr>
        <w:t xml:space="preserve"> </w:t>
      </w:r>
      <w:r w:rsidRPr="0073469F">
        <w:rPr>
          <w:noProof/>
        </w:rPr>
        <w:t>function"</w:t>
      </w:r>
      <w:r w:rsidRPr="0073469F">
        <w:t xml:space="preserve"> shall reject the request with a SIP 488 (Not Acceptable Here) response. Otherwise, continue with the rest of the steps;</w:t>
      </w:r>
    </w:p>
    <w:p w14:paraId="2E29BE15" w14:textId="77777777" w:rsidR="00137FC6" w:rsidRDefault="00137FC6" w:rsidP="00137FC6">
      <w:pPr>
        <w:pStyle w:val="B1"/>
      </w:pPr>
      <w:r>
        <w:rPr>
          <w:lang w:eastAsia="ko-KR"/>
        </w:rPr>
        <w:t>1</w:t>
      </w:r>
      <w:r>
        <w:rPr>
          <w:lang w:val="en-US" w:eastAsia="ko-KR"/>
        </w:rPr>
        <w:t>3</w:t>
      </w:r>
      <w:r w:rsidRPr="0073469F">
        <w:rPr>
          <w:lang w:eastAsia="ko-KR"/>
        </w:rPr>
        <w:t>)</w:t>
      </w:r>
      <w:r w:rsidRPr="0073469F">
        <w:tab/>
        <w:t xml:space="preserve">shall generate a SIP INVITE request as specified in </w:t>
      </w:r>
      <w:r w:rsidR="00C836A2">
        <w:t>clause</w:t>
      </w:r>
      <w:r w:rsidRPr="0073469F">
        <w:t> 6.3.2.1.3</w:t>
      </w:r>
      <w:r w:rsidRPr="00AD5BD5">
        <w:t xml:space="preserve"> </w:t>
      </w:r>
      <w:r>
        <w:t>with the following clarifications:</w:t>
      </w:r>
    </w:p>
    <w:p w14:paraId="126E0792" w14:textId="77777777" w:rsidR="00137FC6" w:rsidRDefault="00137FC6" w:rsidP="00137FC6">
      <w:pPr>
        <w:pStyle w:val="B2"/>
        <w:rPr>
          <w:lang w:eastAsia="ko-KR"/>
        </w:rPr>
      </w:pPr>
      <w:r>
        <w:t>a)</w:t>
      </w:r>
      <w:r>
        <w:tab/>
        <w:t xml:space="preserve">if the conditions in step 12) above were executed and the participating </w:t>
      </w:r>
      <w:proofErr w:type="spellStart"/>
      <w:r>
        <w:t>MCVideo</w:t>
      </w:r>
      <w:proofErr w:type="spellEnd"/>
      <w:r>
        <w:t xml:space="preserve"> function determined that the "</w:t>
      </w:r>
      <w:proofErr w:type="spellStart"/>
      <w:r>
        <w:t>uri</w:t>
      </w:r>
      <w:proofErr w:type="spellEnd"/>
      <w:r>
        <w:t xml:space="preserve">" attribute of only one of the </w:t>
      </w:r>
      <w:r>
        <w:rPr>
          <w:lang w:eastAsia="ko-KR"/>
        </w:rPr>
        <w:t>&lt;entry&gt; elements of the application/resource-lists MIME body</w:t>
      </w:r>
      <w:r w:rsidRPr="0020601B">
        <w:rPr>
          <w:lang w:eastAsia="ko-KR"/>
        </w:rPr>
        <w:t xml:space="preserve"> </w:t>
      </w:r>
      <w:r>
        <w:rPr>
          <w:lang w:eastAsia="ko-KR"/>
        </w:rPr>
        <w:t>matched with an &lt;entry&gt; element of the &lt;</w:t>
      </w:r>
      <w:proofErr w:type="spellStart"/>
      <w:r>
        <w:rPr>
          <w:lang w:eastAsia="ko-KR"/>
        </w:rPr>
        <w:t>PrivateCall</w:t>
      </w:r>
      <w:proofErr w:type="spellEnd"/>
      <w:r>
        <w:rPr>
          <w:lang w:eastAsia="ko-KR"/>
        </w:rPr>
        <w:t xml:space="preserve">&gt; element of the </w:t>
      </w:r>
      <w:proofErr w:type="spellStart"/>
      <w:r>
        <w:rPr>
          <w:lang w:eastAsia="ko-KR"/>
        </w:rPr>
        <w:t>MCVideo</w:t>
      </w:r>
      <w:proofErr w:type="spellEnd"/>
      <w:r>
        <w:rPr>
          <w:lang w:eastAsia="ko-KR"/>
        </w:rPr>
        <w:t xml:space="preserve"> user profile document (see the </w:t>
      </w:r>
      <w:proofErr w:type="spellStart"/>
      <w:r>
        <w:rPr>
          <w:lang w:eastAsia="ko-KR"/>
        </w:rPr>
        <w:t>MCVideo</w:t>
      </w:r>
      <w:proofErr w:type="spellEnd"/>
      <w:r>
        <w:rPr>
          <w:lang w:eastAsia="ko-KR"/>
        </w:rPr>
        <w:t xml:space="preserve"> user profile document in 3GPP </w:t>
      </w:r>
      <w:r>
        <w:rPr>
          <w:rFonts w:hint="eastAsia"/>
          <w:lang w:eastAsia="ko-KR"/>
        </w:rPr>
        <w:t>TS 24.</w:t>
      </w:r>
      <w:r>
        <w:rPr>
          <w:lang w:eastAsia="ko-KR"/>
        </w:rPr>
        <w:t>4</w:t>
      </w:r>
      <w:r>
        <w:rPr>
          <w:rFonts w:hint="eastAsia"/>
          <w:lang w:eastAsia="ko-KR"/>
        </w:rPr>
        <w:t>84</w:t>
      </w:r>
      <w:r>
        <w:rPr>
          <w:lang w:eastAsia="ko-KR"/>
        </w:rPr>
        <w:t xml:space="preserve"> [25]) then the </w:t>
      </w:r>
      <w:r>
        <w:t>&lt;session-type&gt; in the application/vnd.3gpp.mc</w:t>
      </w:r>
      <w:r>
        <w:rPr>
          <w:lang w:val="en-US"/>
        </w:rPr>
        <w:t>video</w:t>
      </w:r>
      <w:r>
        <w:t>-</w:t>
      </w:r>
      <w:proofErr w:type="spellStart"/>
      <w:r>
        <w:t>info+xml</w:t>
      </w:r>
      <w:proofErr w:type="spellEnd"/>
      <w:r w:rsidRPr="00050627">
        <w:t xml:space="preserve"> MIME body</w:t>
      </w:r>
      <w:r>
        <w:t xml:space="preserve"> of the SIP INVITE request generated in </w:t>
      </w:r>
      <w:r w:rsidR="00C836A2">
        <w:t>clause</w:t>
      </w:r>
      <w:r>
        <w:t> 6.3.2.1.3 is set to "private"</w:t>
      </w:r>
      <w:r>
        <w:rPr>
          <w:lang w:eastAsia="ko-KR"/>
        </w:rPr>
        <w:t>; and</w:t>
      </w:r>
    </w:p>
    <w:p w14:paraId="22251AA6" w14:textId="77777777" w:rsidR="00137FC6" w:rsidRPr="00AD5BD5" w:rsidRDefault="00137FC6" w:rsidP="00137FC6">
      <w:pPr>
        <w:pStyle w:val="B2"/>
        <w:rPr>
          <w:lang w:eastAsia="ko-KR"/>
        </w:rPr>
      </w:pPr>
      <w:r>
        <w:rPr>
          <w:lang w:eastAsia="ko-KR"/>
        </w:rPr>
        <w:t>b)</w:t>
      </w:r>
      <w:r>
        <w:rPr>
          <w:lang w:eastAsia="ko-KR"/>
        </w:rPr>
        <w:tab/>
        <w:t>if the conditions in step 12) above were executed, then only the &lt;entry&gt; element(s) of the application/resource-lists MIME body that have a "</w:t>
      </w:r>
      <w:proofErr w:type="spellStart"/>
      <w:r>
        <w:rPr>
          <w:lang w:eastAsia="ko-KR"/>
        </w:rPr>
        <w:t>uri</w:t>
      </w:r>
      <w:proofErr w:type="spellEnd"/>
      <w:r>
        <w:rPr>
          <w:lang w:eastAsia="ko-KR"/>
        </w:rPr>
        <w:t>" attribute that matched with an &lt;entry&gt; elements of the &lt;</w:t>
      </w:r>
      <w:proofErr w:type="spellStart"/>
      <w:r>
        <w:rPr>
          <w:lang w:eastAsia="ko-KR"/>
        </w:rPr>
        <w:t>PrivateCall</w:t>
      </w:r>
      <w:proofErr w:type="spellEnd"/>
      <w:r>
        <w:rPr>
          <w:lang w:eastAsia="ko-KR"/>
        </w:rPr>
        <w:t xml:space="preserve">&gt; element of the </w:t>
      </w:r>
      <w:proofErr w:type="spellStart"/>
      <w:r>
        <w:rPr>
          <w:lang w:eastAsia="ko-KR"/>
        </w:rPr>
        <w:t>MCVideo</w:t>
      </w:r>
      <w:proofErr w:type="spellEnd"/>
      <w:r>
        <w:rPr>
          <w:lang w:eastAsia="ko-KR"/>
        </w:rPr>
        <w:t xml:space="preserve"> user profile document (see the </w:t>
      </w:r>
      <w:proofErr w:type="spellStart"/>
      <w:r>
        <w:rPr>
          <w:lang w:eastAsia="ko-KR"/>
        </w:rPr>
        <w:t>MCVideo</w:t>
      </w:r>
      <w:proofErr w:type="spellEnd"/>
      <w:r>
        <w:rPr>
          <w:lang w:eastAsia="ko-KR"/>
        </w:rPr>
        <w:t xml:space="preserve"> user profile document in 3GPP </w:t>
      </w:r>
      <w:r>
        <w:rPr>
          <w:rFonts w:hint="eastAsia"/>
          <w:lang w:eastAsia="ko-KR"/>
        </w:rPr>
        <w:t>TS 24.</w:t>
      </w:r>
      <w:r>
        <w:rPr>
          <w:lang w:eastAsia="ko-KR"/>
        </w:rPr>
        <w:t>4</w:t>
      </w:r>
      <w:r>
        <w:rPr>
          <w:rFonts w:hint="eastAsia"/>
          <w:lang w:eastAsia="ko-KR"/>
        </w:rPr>
        <w:t>84</w:t>
      </w:r>
      <w:r>
        <w:rPr>
          <w:lang w:eastAsia="ko-KR"/>
        </w:rPr>
        <w:t xml:space="preserve"> [25]) are included in the application/resource-lists MIME body in the SIP INVITE request generated in </w:t>
      </w:r>
      <w:r w:rsidR="00C836A2">
        <w:rPr>
          <w:lang w:eastAsia="ko-KR"/>
        </w:rPr>
        <w:t>clause</w:t>
      </w:r>
      <w:r>
        <w:rPr>
          <w:lang w:eastAsia="ko-KR"/>
        </w:rPr>
        <w:t> 6.3.2.1.3;</w:t>
      </w:r>
    </w:p>
    <w:p w14:paraId="047C0509" w14:textId="77777777" w:rsidR="00137FC6" w:rsidRPr="0056451B" w:rsidRDefault="00137FC6" w:rsidP="00137FC6">
      <w:pPr>
        <w:pStyle w:val="B1"/>
      </w:pPr>
      <w:r>
        <w:t>1</w:t>
      </w:r>
      <w:r>
        <w:rPr>
          <w:lang w:val="en-US"/>
        </w:rPr>
        <w:t>4</w:t>
      </w:r>
      <w:r w:rsidRPr="0073469F">
        <w:t>)</w:t>
      </w:r>
      <w:r w:rsidRPr="0073469F">
        <w:tab/>
        <w:t xml:space="preserve">shall </w:t>
      </w:r>
      <w:r>
        <w:t xml:space="preserve">set </w:t>
      </w:r>
      <w:r w:rsidRPr="0073469F">
        <w:t xml:space="preserve">the Request-URI </w:t>
      </w:r>
      <w:r>
        <w:t xml:space="preserve">to the public service identity of the controlling </w:t>
      </w:r>
      <w:proofErr w:type="spellStart"/>
      <w:r>
        <w:t>MCVideo</w:t>
      </w:r>
      <w:proofErr w:type="spellEnd"/>
      <w:r>
        <w:t xml:space="preserve"> function hosting the private call service</w:t>
      </w:r>
      <w:r w:rsidRPr="00AD5BD5">
        <w:t xml:space="preserve"> </w:t>
      </w:r>
      <w:r>
        <w:t>as determined by step 6)</w:t>
      </w:r>
      <w:r w:rsidRPr="0073469F">
        <w:t>;</w:t>
      </w:r>
    </w:p>
    <w:p w14:paraId="24D9DCA0" w14:textId="77777777" w:rsidR="00137FC6" w:rsidRDefault="00137FC6" w:rsidP="00137FC6">
      <w:pPr>
        <w:pStyle w:val="B1"/>
      </w:pPr>
      <w:r>
        <w:t>1</w:t>
      </w:r>
      <w:r>
        <w:rPr>
          <w:lang w:val="en-US"/>
        </w:rPr>
        <w:t>5</w:t>
      </w:r>
      <w:r>
        <w:t>)</w:t>
      </w:r>
      <w:r>
        <w:tab/>
        <w:t>shall set the &lt;</w:t>
      </w:r>
      <w:proofErr w:type="spellStart"/>
      <w:r>
        <w:t>mcvideo</w:t>
      </w:r>
      <w:proofErr w:type="spellEnd"/>
      <w:r>
        <w:t>-calling-</w:t>
      </w:r>
      <w:r w:rsidR="00F33D41">
        <w:t>user-id</w:t>
      </w:r>
      <w:r>
        <w:t>&gt; element in an application/vnd.3gpp.mc</w:t>
      </w:r>
      <w:r>
        <w:rPr>
          <w:lang w:val="en-US"/>
        </w:rPr>
        <w:t>video</w:t>
      </w:r>
      <w:r>
        <w:t>-</w:t>
      </w:r>
      <w:proofErr w:type="spellStart"/>
      <w:r>
        <w:t>info+xml</w:t>
      </w:r>
      <w:proofErr w:type="spellEnd"/>
      <w:r w:rsidRPr="0073469F">
        <w:t xml:space="preserve"> MIME body</w:t>
      </w:r>
      <w:r>
        <w:t xml:space="preserve"> of the SIP INVITE request to the </w:t>
      </w:r>
      <w:proofErr w:type="spellStart"/>
      <w:r>
        <w:t>MCVideo</w:t>
      </w:r>
      <w:proofErr w:type="spellEnd"/>
      <w:r>
        <w:t xml:space="preserve"> ID of the calling user;</w:t>
      </w:r>
    </w:p>
    <w:p w14:paraId="54F19BFF" w14:textId="77777777" w:rsidR="00137FC6" w:rsidRPr="00AD5BD5" w:rsidRDefault="00137FC6" w:rsidP="00137FC6">
      <w:pPr>
        <w:pStyle w:val="B1"/>
      </w:pPr>
      <w:r>
        <w:t>1</w:t>
      </w:r>
      <w:r>
        <w:rPr>
          <w:lang w:val="en-US"/>
        </w:rPr>
        <w:t>6</w:t>
      </w:r>
      <w:r>
        <w:t>)</w:t>
      </w:r>
      <w:r>
        <w:tab/>
        <w:t>if the call is a private call and:</w:t>
      </w:r>
    </w:p>
    <w:p w14:paraId="53FA767A" w14:textId="77777777" w:rsidR="00137FC6" w:rsidRDefault="00137FC6" w:rsidP="00137FC6">
      <w:pPr>
        <w:pStyle w:val="B2"/>
      </w:pPr>
      <w:r>
        <w:t>a)</w:t>
      </w:r>
      <w:r>
        <w:tab/>
        <w:t xml:space="preserve">if a </w:t>
      </w:r>
      <w:r>
        <w:rPr>
          <w:lang w:eastAsia="ko-KR"/>
        </w:rPr>
        <w:t xml:space="preserve">Priv-Answer-Mode header field </w:t>
      </w:r>
      <w:r>
        <w:t>specified in IETF RFC 5373 </w:t>
      </w:r>
      <w:r w:rsidRPr="0028489C">
        <w:t>[</w:t>
      </w:r>
      <w:r>
        <w:rPr>
          <w:lang w:val="en-US"/>
        </w:rPr>
        <w:t>27</w:t>
      </w:r>
      <w:r w:rsidRPr="0028489C">
        <w:t>]</w:t>
      </w:r>
      <w:r>
        <w:t xml:space="preserve"> </w:t>
      </w:r>
      <w:r>
        <w:rPr>
          <w:lang w:eastAsia="ko-KR"/>
        </w:rPr>
        <w:t xml:space="preserve">was received in the incoming SIP INVITE request with a value of "Manual", shall not include a </w:t>
      </w:r>
      <w:r w:rsidRPr="008A7ABB">
        <w:t xml:space="preserve">Priv-Answer-Mode header field </w:t>
      </w:r>
      <w:r>
        <w:t>in</w:t>
      </w:r>
      <w:r w:rsidRPr="008A7ABB">
        <w:t xml:space="preserve"> the outgoing SIP INVITE request;</w:t>
      </w:r>
    </w:p>
    <w:p w14:paraId="4AA0154A" w14:textId="77777777" w:rsidR="00137FC6" w:rsidRDefault="00137FC6" w:rsidP="00137FC6">
      <w:pPr>
        <w:pStyle w:val="B2"/>
      </w:pPr>
      <w:r>
        <w:t>b)</w:t>
      </w:r>
      <w:r>
        <w:tab/>
        <w:t>if the &lt;</w:t>
      </w:r>
      <w:r w:rsidRPr="0028489C">
        <w:t>allow-force-auto-answer</w:t>
      </w:r>
      <w:r>
        <w:t xml:space="preserve">&gt; element </w:t>
      </w:r>
      <w:r w:rsidRPr="00C65CD9">
        <w:t xml:space="preserve">of </w:t>
      </w:r>
      <w:r>
        <w:t>the &lt;</w:t>
      </w:r>
      <w:r>
        <w:rPr>
          <w:lang w:eastAsia="ko-KR"/>
        </w:rPr>
        <w:t>ruleset&gt;</w:t>
      </w:r>
      <w:r w:rsidRPr="00C65CD9">
        <w:t xml:space="preserve"> </w:t>
      </w:r>
      <w:r>
        <w:t xml:space="preserve">element is not present in the </w:t>
      </w:r>
      <w:proofErr w:type="spellStart"/>
      <w:r>
        <w:t>MCVideo</w:t>
      </w:r>
      <w:proofErr w:type="spellEnd"/>
      <w:r>
        <w:t xml:space="preserve"> user profile document </w:t>
      </w:r>
      <w:r w:rsidRPr="0073469F">
        <w:rPr>
          <w:lang w:eastAsia="ko-KR"/>
        </w:rPr>
        <w:t>on the participating</w:t>
      </w:r>
      <w:r>
        <w:rPr>
          <w:lang w:eastAsia="ko-KR"/>
        </w:rPr>
        <w:t xml:space="preserve"> </w:t>
      </w:r>
      <w:proofErr w:type="spellStart"/>
      <w:r>
        <w:rPr>
          <w:lang w:eastAsia="ko-KR"/>
        </w:rPr>
        <w:t>MCVideo</w:t>
      </w:r>
      <w:proofErr w:type="spellEnd"/>
      <w:r w:rsidRPr="0073469F">
        <w:rPr>
          <w:lang w:eastAsia="ko-KR"/>
        </w:rPr>
        <w:t xml:space="preserve"> function</w:t>
      </w:r>
      <w:r w:rsidRPr="00E71DEE">
        <w:t xml:space="preserve"> </w:t>
      </w:r>
      <w:r>
        <w:t xml:space="preserve">or is present with the value "false" (see </w:t>
      </w:r>
      <w:r>
        <w:rPr>
          <w:lang w:eastAsia="ko-KR"/>
        </w:rPr>
        <w:t xml:space="preserve">the </w:t>
      </w:r>
      <w:proofErr w:type="spellStart"/>
      <w:r>
        <w:rPr>
          <w:lang w:eastAsia="ko-KR"/>
        </w:rPr>
        <w:t>MCVideo</w:t>
      </w:r>
      <w:proofErr w:type="spellEnd"/>
      <w:r>
        <w:rPr>
          <w:lang w:eastAsia="ko-KR"/>
        </w:rPr>
        <w:t xml:space="preserve"> user profile document in 3GPP </w:t>
      </w:r>
      <w:r>
        <w:rPr>
          <w:rFonts w:hint="eastAsia"/>
          <w:lang w:eastAsia="ko-KR"/>
        </w:rPr>
        <w:t>TS 24.484</w:t>
      </w:r>
      <w:r>
        <w:rPr>
          <w:lang w:eastAsia="ko-KR"/>
        </w:rPr>
        <w:t> [25]), and</w:t>
      </w:r>
      <w:r w:rsidRPr="008A7ABB">
        <w:rPr>
          <w:lang w:eastAsia="ko-KR"/>
        </w:rPr>
        <w:t xml:space="preserve"> </w:t>
      </w:r>
      <w:r>
        <w:rPr>
          <w:lang w:eastAsia="ko-KR"/>
        </w:rPr>
        <w:t xml:space="preserve">the Priv-Answer-Mode header field </w:t>
      </w:r>
      <w:r>
        <w:t>specified in IETF RFC 5373 </w:t>
      </w:r>
      <w:r w:rsidRPr="0028489C">
        <w:t>[</w:t>
      </w:r>
      <w:r>
        <w:rPr>
          <w:lang w:val="en-US"/>
        </w:rPr>
        <w:t>27</w:t>
      </w:r>
      <w:r w:rsidRPr="0028489C">
        <w:t>]</w:t>
      </w:r>
      <w:r>
        <w:t xml:space="preserve"> </w:t>
      </w:r>
      <w:r>
        <w:rPr>
          <w:lang w:eastAsia="ko-KR"/>
        </w:rPr>
        <w:t>was received in the incoming SIP INVITE request with a value of "Auto"</w:t>
      </w:r>
      <w:r>
        <w:t xml:space="preserve">, shall </w:t>
      </w:r>
      <w:r w:rsidRPr="0073469F">
        <w:t>reject th</w:t>
      </w:r>
      <w:r>
        <w:t>e "SIP INVITE r</w:t>
      </w:r>
      <w:r w:rsidRPr="0073469F">
        <w:t>equest for originating participating</w:t>
      </w:r>
      <w:r>
        <w:t xml:space="preserve"> </w:t>
      </w:r>
      <w:proofErr w:type="spellStart"/>
      <w:r>
        <w:t>MCVideo</w:t>
      </w:r>
      <w:proofErr w:type="spellEnd"/>
      <w:r w:rsidRPr="0073469F">
        <w:t xml:space="preserve"> function" with a SIP 403 (Forbidden) response</w:t>
      </w:r>
      <w:r w:rsidRPr="0073469F">
        <w:rPr>
          <w:lang w:eastAsia="ko-KR"/>
        </w:rPr>
        <w:t xml:space="preserve"> including</w:t>
      </w:r>
      <w:r w:rsidRPr="0073469F">
        <w:t xml:space="preserve"> warning text set to "</w:t>
      </w:r>
      <w:r>
        <w:t>143 not authorised to force auto answer</w:t>
      </w:r>
      <w:r w:rsidRPr="0073469F">
        <w:t xml:space="preserve">" in a Warning header field as specified in </w:t>
      </w:r>
      <w:r w:rsidR="00C836A2">
        <w:t>clause</w:t>
      </w:r>
      <w:r w:rsidRPr="0073469F">
        <w:t xml:space="preserve"> 4.4, </w:t>
      </w:r>
      <w:r>
        <w:t xml:space="preserve">and shall not </w:t>
      </w:r>
      <w:r w:rsidRPr="0073469F">
        <w:t xml:space="preserve">continue </w:t>
      </w:r>
      <w:r>
        <w:t>with the rest of the steps;</w:t>
      </w:r>
    </w:p>
    <w:p w14:paraId="7A5D9218" w14:textId="77777777" w:rsidR="00137FC6" w:rsidRPr="00344122" w:rsidRDefault="00137FC6" w:rsidP="00137FC6">
      <w:pPr>
        <w:pStyle w:val="B2"/>
      </w:pPr>
      <w:r>
        <w:t>c)</w:t>
      </w:r>
      <w:r>
        <w:tab/>
        <w:t>if the &lt;</w:t>
      </w:r>
      <w:r w:rsidRPr="0028489C">
        <w:t>allow-force-auto-answer</w:t>
      </w:r>
      <w:r>
        <w:t xml:space="preserve">&gt; element </w:t>
      </w:r>
      <w:r w:rsidRPr="00C65CD9">
        <w:t xml:space="preserve">of </w:t>
      </w:r>
      <w:r>
        <w:t>the &lt;</w:t>
      </w:r>
      <w:r>
        <w:rPr>
          <w:lang w:eastAsia="ko-KR"/>
        </w:rPr>
        <w:t>ruleset&gt;</w:t>
      </w:r>
      <w:r w:rsidRPr="00C65CD9">
        <w:t xml:space="preserve"> </w:t>
      </w:r>
      <w:r>
        <w:t xml:space="preserve">element is present in the </w:t>
      </w:r>
      <w:proofErr w:type="spellStart"/>
      <w:r>
        <w:t>MCVideo</w:t>
      </w:r>
      <w:proofErr w:type="spellEnd"/>
      <w:r>
        <w:t xml:space="preserve"> user profile document with the value "true" </w:t>
      </w:r>
      <w:r>
        <w:rPr>
          <w:lang w:eastAsia="ko-KR"/>
        </w:rPr>
        <w:t>(see</w:t>
      </w:r>
      <w:r>
        <w:rPr>
          <w:rFonts w:hint="eastAsia"/>
          <w:lang w:eastAsia="ko-KR"/>
        </w:rPr>
        <w:t xml:space="preserve"> </w:t>
      </w:r>
      <w:r>
        <w:rPr>
          <w:lang w:eastAsia="ko-KR"/>
        </w:rPr>
        <w:t xml:space="preserve">the </w:t>
      </w:r>
      <w:proofErr w:type="spellStart"/>
      <w:r>
        <w:rPr>
          <w:lang w:eastAsia="ko-KR"/>
        </w:rPr>
        <w:t>MCVideo</w:t>
      </w:r>
      <w:proofErr w:type="spellEnd"/>
      <w:r>
        <w:rPr>
          <w:lang w:eastAsia="ko-KR"/>
        </w:rPr>
        <w:t xml:space="preserve"> user profile document in 3GPP </w:t>
      </w:r>
      <w:r>
        <w:rPr>
          <w:rFonts w:hint="eastAsia"/>
          <w:lang w:eastAsia="ko-KR"/>
        </w:rPr>
        <w:t>TS 24.484</w:t>
      </w:r>
      <w:r>
        <w:rPr>
          <w:lang w:eastAsia="ko-KR"/>
        </w:rPr>
        <w:t xml:space="preserve"> [25]) </w:t>
      </w:r>
      <w:r w:rsidRPr="0073469F">
        <w:rPr>
          <w:lang w:eastAsia="ko-KR"/>
        </w:rPr>
        <w:t>on the participating</w:t>
      </w:r>
      <w:r>
        <w:rPr>
          <w:lang w:eastAsia="ko-KR"/>
        </w:rPr>
        <w:t xml:space="preserve"> </w:t>
      </w:r>
      <w:proofErr w:type="spellStart"/>
      <w:r>
        <w:rPr>
          <w:lang w:eastAsia="ko-KR"/>
        </w:rPr>
        <w:t>MCVideo</w:t>
      </w:r>
      <w:proofErr w:type="spellEnd"/>
      <w:r w:rsidRPr="0073469F">
        <w:rPr>
          <w:lang w:eastAsia="ko-KR"/>
        </w:rPr>
        <w:t xml:space="preserve"> function</w:t>
      </w:r>
      <w:r>
        <w:rPr>
          <w:lang w:eastAsia="ko-KR"/>
        </w:rPr>
        <w:t>, and</w:t>
      </w:r>
      <w:r w:rsidRPr="008A7ABB">
        <w:rPr>
          <w:lang w:eastAsia="ko-KR"/>
        </w:rPr>
        <w:t xml:space="preserve"> </w:t>
      </w:r>
      <w:r>
        <w:rPr>
          <w:lang w:eastAsia="ko-KR"/>
        </w:rPr>
        <w:t xml:space="preserve">the Priv-Answer-Mode header field </w:t>
      </w:r>
      <w:r>
        <w:t>specified in IETF RFC 5373 </w:t>
      </w:r>
      <w:r w:rsidRPr="0028489C">
        <w:t>[</w:t>
      </w:r>
      <w:r>
        <w:rPr>
          <w:lang w:val="en-US"/>
        </w:rPr>
        <w:t>27</w:t>
      </w:r>
      <w:r w:rsidRPr="0028489C">
        <w:t>]</w:t>
      </w:r>
      <w:r>
        <w:t xml:space="preserve"> </w:t>
      </w:r>
      <w:r>
        <w:rPr>
          <w:lang w:eastAsia="ko-KR"/>
        </w:rPr>
        <w:t>was received in the incoming SIP INVITE request with a value of "Auto"</w:t>
      </w:r>
      <w:r>
        <w:t>, shall</w:t>
      </w:r>
      <w:r w:rsidRPr="008A7ABB">
        <w:t xml:space="preserve"> </w:t>
      </w:r>
      <w:r>
        <w:t>include</w:t>
      </w:r>
      <w:r w:rsidRPr="008A7ABB">
        <w:t xml:space="preserve"> the Priv-Answer-Mode header field </w:t>
      </w:r>
      <w:r>
        <w:t>set to a value of "Auto" in</w:t>
      </w:r>
      <w:r w:rsidRPr="008A7ABB">
        <w:t xml:space="preserve"> the outgoing SIP INVITE request;</w:t>
      </w:r>
    </w:p>
    <w:p w14:paraId="72BA973B" w14:textId="77777777" w:rsidR="00137FC6" w:rsidRPr="0073469F" w:rsidRDefault="00137FC6" w:rsidP="00137FC6">
      <w:pPr>
        <w:pStyle w:val="B2"/>
      </w:pPr>
      <w:r>
        <w:t>d</w:t>
      </w:r>
      <w:r w:rsidRPr="0073469F">
        <w:t>)</w:t>
      </w:r>
      <w:r w:rsidRPr="0073469F">
        <w:tab/>
        <w:t xml:space="preserve">if </w:t>
      </w:r>
      <w:r>
        <w:t xml:space="preserve">a Priv-Answer-Mode header field containing the value of "Auto" has not been included in the outgoing SIP INVITE request as specified in step 17) above and </w:t>
      </w:r>
      <w:r w:rsidRPr="0073469F">
        <w:t xml:space="preserve">the incoming "SIP INVITE request for </w:t>
      </w:r>
      <w:r w:rsidRPr="0073469F">
        <w:rPr>
          <w:noProof/>
        </w:rPr>
        <w:t>originating participating</w:t>
      </w:r>
      <w:r>
        <w:rPr>
          <w:noProof/>
          <w:lang w:eastAsia="ko-KR"/>
        </w:rPr>
        <w:t xml:space="preserve"> MCVideo</w:t>
      </w:r>
      <w:r w:rsidRPr="0073469F">
        <w:rPr>
          <w:noProof/>
        </w:rPr>
        <w:t xml:space="preserve"> function"</w:t>
      </w:r>
      <w:r w:rsidRPr="0073469F">
        <w:t xml:space="preserve"> contained an Answer</w:t>
      </w:r>
      <w:r>
        <w:t>-</w:t>
      </w:r>
      <w:r w:rsidRPr="0073469F">
        <w:t>Mode header field</w:t>
      </w:r>
      <w:r w:rsidRPr="00344122">
        <w:t xml:space="preserve"> </w:t>
      </w:r>
      <w:r>
        <w:t>as specified in IETF RFC 5373 </w:t>
      </w:r>
      <w:r w:rsidRPr="0028489C">
        <w:t>[</w:t>
      </w:r>
      <w:r>
        <w:rPr>
          <w:lang w:val="en-US"/>
        </w:rPr>
        <w:t>27</w:t>
      </w:r>
      <w:r w:rsidRPr="0028489C">
        <w:t>]</w:t>
      </w:r>
      <w:r w:rsidRPr="0073469F">
        <w:t xml:space="preserve">, then </w:t>
      </w:r>
      <w:r>
        <w:t xml:space="preserve">shall </w:t>
      </w:r>
      <w:r w:rsidRPr="0073469F">
        <w:t>populate the Answer</w:t>
      </w:r>
      <w:r>
        <w:t>-</w:t>
      </w:r>
      <w:r w:rsidRPr="0073469F">
        <w:t>Mode header field of the outgoing SIP INVITE request with the contents of the Answer</w:t>
      </w:r>
      <w:r>
        <w:t>-</w:t>
      </w:r>
      <w:r w:rsidRPr="0073469F">
        <w:t xml:space="preserve">Mode header field from the incoming "SIP INVITE request for </w:t>
      </w:r>
      <w:r w:rsidRPr="0073469F">
        <w:rPr>
          <w:noProof/>
        </w:rPr>
        <w:t>originating participating</w:t>
      </w:r>
      <w:r>
        <w:rPr>
          <w:noProof/>
        </w:rPr>
        <w:t xml:space="preserve"> MCVideo</w:t>
      </w:r>
      <w:r w:rsidRPr="0073469F">
        <w:rPr>
          <w:noProof/>
        </w:rPr>
        <w:t xml:space="preserve"> function"</w:t>
      </w:r>
      <w:r w:rsidRPr="0073469F">
        <w:t>;</w:t>
      </w:r>
    </w:p>
    <w:p w14:paraId="7B489DA7" w14:textId="77777777" w:rsidR="00137FC6" w:rsidRPr="0073469F" w:rsidRDefault="00137FC6" w:rsidP="00137FC6">
      <w:pPr>
        <w:pStyle w:val="B1"/>
      </w:pPr>
      <w:r>
        <w:t>1</w:t>
      </w:r>
      <w:r>
        <w:rPr>
          <w:lang w:val="en-US"/>
        </w:rPr>
        <w:t>7</w:t>
      </w:r>
      <w:r w:rsidRPr="0073469F">
        <w:t>)</w:t>
      </w:r>
      <w:r w:rsidRPr="0073469F">
        <w:rPr>
          <w:lang w:eastAsia="ko-KR"/>
        </w:rPr>
        <w:t xml:space="preserve"> </w:t>
      </w:r>
      <w:r w:rsidRPr="0073469F">
        <w:t>shall include in the SIP INVITE request an SDP offer based on the SDP offer in the received "SIP INVITE request for originating participating</w:t>
      </w:r>
      <w:r>
        <w:t xml:space="preserve"> </w:t>
      </w:r>
      <w:proofErr w:type="spellStart"/>
      <w:r>
        <w:t>MCVideo</w:t>
      </w:r>
      <w:proofErr w:type="spellEnd"/>
      <w:r w:rsidRPr="0073469F">
        <w:t xml:space="preserve"> function", as specified in </w:t>
      </w:r>
      <w:r w:rsidR="00C836A2">
        <w:t>clause</w:t>
      </w:r>
      <w:r w:rsidRPr="0073469F">
        <w:t> 6.3.2.1.1.1;</w:t>
      </w:r>
    </w:p>
    <w:p w14:paraId="2BD50D2D" w14:textId="77777777" w:rsidR="004F49ED" w:rsidRPr="00D64AD3" w:rsidRDefault="004F49ED" w:rsidP="004F49ED">
      <w:pPr>
        <w:pStyle w:val="B1"/>
      </w:pPr>
      <w:r w:rsidRPr="00D673A5">
        <w:t>1</w:t>
      </w:r>
      <w:r>
        <w:rPr>
          <w:lang w:val="en-US"/>
        </w:rPr>
        <w:t>7</w:t>
      </w:r>
      <w:r w:rsidRPr="00D673A5">
        <w:t>a)</w:t>
      </w:r>
      <w:r>
        <w:tab/>
      </w:r>
      <w:r w:rsidRPr="00D673A5">
        <w:t>if the received SIP</w:t>
      </w:r>
      <w:r w:rsidRPr="00F03A6E">
        <w:t xml:space="preserve"> </w:t>
      </w:r>
      <w:r w:rsidRPr="0073469F">
        <w:t xml:space="preserve">INVITE </w:t>
      </w:r>
      <w:r w:rsidRPr="00D673A5">
        <w:t xml:space="preserve">request contains a </w:t>
      </w:r>
      <w:r>
        <w:t>&lt;</w:t>
      </w:r>
      <w:r w:rsidRPr="00D673A5">
        <w:t>functional</w:t>
      </w:r>
      <w:r>
        <w:t>-</w:t>
      </w:r>
      <w:r w:rsidRPr="00D673A5">
        <w:t>alias-URI</w:t>
      </w:r>
      <w:r>
        <w:t>&gt;</w:t>
      </w:r>
      <w:r w:rsidRPr="00D673A5">
        <w:t xml:space="preserve"> element of the application/vnd.3gpp.mc</w:t>
      </w:r>
      <w:r>
        <w:t>video</w:t>
      </w:r>
      <w:r w:rsidRPr="00D673A5">
        <w:t xml:space="preserve">-info+xml MIME body, then </w:t>
      </w:r>
      <w:r>
        <w:rPr>
          <w:lang w:val="en-US"/>
        </w:rPr>
        <w:t xml:space="preserve">shall </w:t>
      </w:r>
      <w:r w:rsidRPr="00D673A5">
        <w:t xml:space="preserve">check if the status of the functional alias is activated for the </w:t>
      </w:r>
      <w:proofErr w:type="spellStart"/>
      <w:r w:rsidRPr="00D673A5">
        <w:t>MC</w:t>
      </w:r>
      <w:r>
        <w:t>Video</w:t>
      </w:r>
      <w:proofErr w:type="spellEnd"/>
      <w:r w:rsidRPr="00D673A5">
        <w:t xml:space="preserve"> ID. If the functional alias status is activated, then</w:t>
      </w:r>
      <w:r>
        <w:rPr>
          <w:lang w:val="en-US"/>
        </w:rPr>
        <w:t xml:space="preserve"> </w:t>
      </w:r>
      <w:r w:rsidRPr="0073469F">
        <w:t xml:space="preserve">the participating </w:t>
      </w:r>
      <w:proofErr w:type="spellStart"/>
      <w:r w:rsidRPr="0073469F">
        <w:t>MC</w:t>
      </w:r>
      <w:r>
        <w:t>Video</w:t>
      </w:r>
      <w:proofErr w:type="spellEnd"/>
      <w:r w:rsidRPr="0073469F">
        <w:t xml:space="preserve"> function</w:t>
      </w:r>
      <w:r>
        <w:rPr>
          <w:lang w:val="en-US"/>
        </w:rPr>
        <w:t xml:space="preserve"> shall</w:t>
      </w:r>
      <w:r w:rsidRPr="00D673A5">
        <w:t xml:space="preserve"> set the </w:t>
      </w:r>
      <w:r>
        <w:t>&lt;</w:t>
      </w:r>
      <w:r w:rsidRPr="00D673A5">
        <w:t>functional</w:t>
      </w:r>
      <w:r>
        <w:t>-</w:t>
      </w:r>
      <w:r w:rsidRPr="00D673A5">
        <w:t>alias-URI</w:t>
      </w:r>
      <w:r>
        <w:t>&gt;</w:t>
      </w:r>
      <w:r w:rsidRPr="00D673A5">
        <w:t xml:space="preserve"> element of the application/vnd.3gpp.mc</w:t>
      </w:r>
      <w:r>
        <w:t>video</w:t>
      </w:r>
      <w:r w:rsidRPr="00D673A5">
        <w:t>-info+xml MIME body in the outgoing SIP INVITE request to the received value</w:t>
      </w:r>
      <w:r>
        <w:rPr>
          <w:lang w:val="en-US"/>
        </w:rPr>
        <w:t>,</w:t>
      </w:r>
      <w:r w:rsidRPr="00D673A5">
        <w:t xml:space="preserve"> </w:t>
      </w:r>
      <w:r>
        <w:rPr>
          <w:lang w:val="en-US"/>
        </w:rPr>
        <w:t>o</w:t>
      </w:r>
      <w:proofErr w:type="spellStart"/>
      <w:r w:rsidRPr="00E80C03">
        <w:t>therwise</w:t>
      </w:r>
      <w:proofErr w:type="spellEnd"/>
      <w:r>
        <w:rPr>
          <w:lang w:val="en-US"/>
        </w:rPr>
        <w:t xml:space="preserve"> shall</w:t>
      </w:r>
      <w:r w:rsidRPr="00D673A5">
        <w:t xml:space="preserve"> not include a &lt;functional-alias-URI&gt; element;</w:t>
      </w:r>
    </w:p>
    <w:p w14:paraId="2767346B" w14:textId="77777777" w:rsidR="004F49ED" w:rsidRPr="00D64AD3" w:rsidRDefault="004F49ED" w:rsidP="004F49ED">
      <w:pPr>
        <w:pStyle w:val="NO"/>
      </w:pPr>
      <w:r>
        <w:t>NOTE </w:t>
      </w:r>
      <w:r>
        <w:rPr>
          <w:lang w:val="hu-HU"/>
        </w:rPr>
        <w:t>9:</w:t>
      </w:r>
      <w:r>
        <w:rPr>
          <w:lang w:val="hu-HU"/>
        </w:rPr>
        <w:tab/>
      </w:r>
      <w:r>
        <w:t xml:space="preserve">The participating </w:t>
      </w:r>
      <w:proofErr w:type="spellStart"/>
      <w:r>
        <w:t>MCVideo</w:t>
      </w:r>
      <w:proofErr w:type="spellEnd"/>
      <w:r>
        <w:t xml:space="preserve"> server learns the functional alias state for an </w:t>
      </w:r>
      <w:proofErr w:type="spellStart"/>
      <w:r>
        <w:t>MCVideo</w:t>
      </w:r>
      <w:proofErr w:type="spellEnd"/>
      <w:r>
        <w:t xml:space="preserve"> ID from procedures specified in clause </w:t>
      </w:r>
      <w:r>
        <w:rPr>
          <w:rFonts w:eastAsia="Malgun Gothic"/>
        </w:rPr>
        <w:t>20</w:t>
      </w:r>
      <w:r>
        <w:t>.2.2.2.</w:t>
      </w:r>
      <w:r>
        <w:rPr>
          <w:lang w:val="en-US"/>
        </w:rPr>
        <w:t>7</w:t>
      </w:r>
      <w:r>
        <w:t>.</w:t>
      </w:r>
    </w:p>
    <w:p w14:paraId="3D52A1C5" w14:textId="77777777" w:rsidR="00137FC6" w:rsidRPr="0073469F" w:rsidRDefault="00137FC6" w:rsidP="00137FC6">
      <w:pPr>
        <w:pStyle w:val="B1"/>
      </w:pPr>
      <w:r>
        <w:rPr>
          <w:lang w:val="en-US"/>
        </w:rPr>
        <w:t>18</w:t>
      </w:r>
      <w:r w:rsidRPr="0073469F">
        <w:t>) shall include a Resource-Priority header field according to rules and procedures of 3GPP TS 24.229 </w:t>
      </w:r>
      <w:r>
        <w:t>[11]</w:t>
      </w:r>
      <w:r w:rsidRPr="0073469F">
        <w:t xml:space="preserve"> set to the value indicated in the Resource-Priority header field </w:t>
      </w:r>
      <w:r w:rsidRPr="0073469F">
        <w:rPr>
          <w:lang w:eastAsia="ko-KR"/>
        </w:rPr>
        <w:t xml:space="preserve">if included in </w:t>
      </w:r>
      <w:r w:rsidRPr="0073469F">
        <w:t>the SIP INVITE request from the</w:t>
      </w:r>
      <w:r>
        <w:t xml:space="preserve"> </w:t>
      </w:r>
      <w:proofErr w:type="spellStart"/>
      <w:r>
        <w:t>MCVideo</w:t>
      </w:r>
      <w:proofErr w:type="spellEnd"/>
      <w:r w:rsidRPr="0073469F">
        <w:t xml:space="preserve"> </w:t>
      </w:r>
      <w:r w:rsidRPr="0073469F">
        <w:rPr>
          <w:lang w:eastAsia="ko-KR"/>
        </w:rPr>
        <w:t>c</w:t>
      </w:r>
      <w:r w:rsidRPr="0073469F">
        <w:t>lient; and</w:t>
      </w:r>
    </w:p>
    <w:p w14:paraId="2614E58C" w14:textId="77777777" w:rsidR="00137FC6" w:rsidRPr="0073469F" w:rsidRDefault="00137FC6" w:rsidP="00137FC6">
      <w:pPr>
        <w:pStyle w:val="B1"/>
      </w:pPr>
      <w:r>
        <w:rPr>
          <w:lang w:val="en-US"/>
        </w:rPr>
        <w:t>19</w:t>
      </w:r>
      <w:r w:rsidRPr="0073469F">
        <w:t>)</w:t>
      </w:r>
      <w:r w:rsidRPr="0073469F">
        <w:rPr>
          <w:lang w:eastAsia="ko-KR"/>
        </w:rPr>
        <w:t xml:space="preserve"> </w:t>
      </w:r>
      <w:r w:rsidRPr="0073469F">
        <w:t>shall forward the SIP INVITE request, according to 3GPP TS 24.229 </w:t>
      </w:r>
      <w:r>
        <w:t>[11]</w:t>
      </w:r>
      <w:r w:rsidRPr="0073469F">
        <w:t>.</w:t>
      </w:r>
    </w:p>
    <w:p w14:paraId="0AB703AE" w14:textId="77777777" w:rsidR="00137FC6" w:rsidRPr="0073469F" w:rsidRDefault="00137FC6" w:rsidP="00137FC6">
      <w:r w:rsidRPr="0073469F">
        <w:t>Upon receiving a SIP 180 (Ringing) response, the participating</w:t>
      </w:r>
      <w:r>
        <w:t xml:space="preserve"> </w:t>
      </w:r>
      <w:proofErr w:type="spellStart"/>
      <w:r>
        <w:t>MCVideo</w:t>
      </w:r>
      <w:proofErr w:type="spellEnd"/>
      <w:r w:rsidRPr="0073469F">
        <w:t xml:space="preserve"> function:</w:t>
      </w:r>
    </w:p>
    <w:p w14:paraId="2A14D931" w14:textId="77777777" w:rsidR="00137FC6" w:rsidRPr="0073469F" w:rsidRDefault="00137FC6" w:rsidP="00137FC6">
      <w:pPr>
        <w:pStyle w:val="B1"/>
      </w:pPr>
      <w:r w:rsidRPr="0073469F">
        <w:rPr>
          <w:lang w:eastAsia="ko-KR"/>
        </w:rPr>
        <w:t>1)</w:t>
      </w:r>
      <w:r w:rsidRPr="0073469F">
        <w:tab/>
        <w:t xml:space="preserve">shall generate a SIP 180 (Ringing) response to the SIP INVITE request as specified in the </w:t>
      </w:r>
      <w:r w:rsidR="00C836A2">
        <w:t>clause</w:t>
      </w:r>
      <w:r w:rsidRPr="0073469F">
        <w:t> </w:t>
      </w:r>
      <w:r w:rsidRPr="0073469F">
        <w:rPr>
          <w:lang w:eastAsia="ko-KR"/>
        </w:rPr>
        <w:t>6.3.2.1.5.1;</w:t>
      </w:r>
    </w:p>
    <w:p w14:paraId="7CDD025E" w14:textId="77777777" w:rsidR="00137FC6" w:rsidRPr="0073469F" w:rsidRDefault="00137FC6" w:rsidP="00137FC6">
      <w:pPr>
        <w:pStyle w:val="B1"/>
      </w:pPr>
      <w:r w:rsidRPr="0073469F">
        <w:t>2)</w:t>
      </w:r>
      <w:r w:rsidRPr="0073469F">
        <w:tab/>
        <w:t xml:space="preserve">shall include </w:t>
      </w:r>
      <w:r w:rsidRPr="0073469F">
        <w:rPr>
          <w:lang w:eastAsia="ko-KR"/>
        </w:rPr>
        <w:t xml:space="preserve">the P-Asserted-Identity header field </w:t>
      </w:r>
      <w:r w:rsidRPr="0073469F">
        <w:t xml:space="preserve">as </w:t>
      </w:r>
      <w:r w:rsidRPr="0073469F">
        <w:rPr>
          <w:lang w:eastAsia="ko-KR"/>
        </w:rPr>
        <w:t xml:space="preserve">received in the incoming SIP 180 (Ringing) </w:t>
      </w:r>
      <w:r>
        <w:rPr>
          <w:lang w:eastAsia="ko-KR"/>
        </w:rPr>
        <w:t>response</w:t>
      </w:r>
      <w:r w:rsidRPr="0073469F">
        <w:rPr>
          <w:lang w:eastAsia="ko-KR"/>
        </w:rPr>
        <w:t>;</w:t>
      </w:r>
    </w:p>
    <w:p w14:paraId="45B0BA9F" w14:textId="77777777" w:rsidR="00137FC6" w:rsidRPr="0073469F" w:rsidRDefault="00137FC6" w:rsidP="00137FC6">
      <w:pPr>
        <w:pStyle w:val="B1"/>
      </w:pPr>
      <w:r w:rsidRPr="0073469F">
        <w:rPr>
          <w:lang w:eastAsia="ko-KR"/>
        </w:rPr>
        <w:t>3)</w:t>
      </w:r>
      <w:r w:rsidRPr="0073469F">
        <w:tab/>
        <w:t>shall include Warning header field(s) received in the incoming SIP 180 (Ringing) response; and</w:t>
      </w:r>
    </w:p>
    <w:p w14:paraId="27F443F3" w14:textId="77777777" w:rsidR="00137FC6" w:rsidRPr="0073469F" w:rsidRDefault="00137FC6" w:rsidP="00137FC6">
      <w:pPr>
        <w:pStyle w:val="B1"/>
      </w:pPr>
      <w:r w:rsidRPr="0073469F">
        <w:rPr>
          <w:lang w:eastAsia="ko-KR"/>
        </w:rPr>
        <w:t>4)</w:t>
      </w:r>
      <w:r w:rsidRPr="0073469F">
        <w:tab/>
        <w:t>shall forward the SIP 180 (Ringing) response to the</w:t>
      </w:r>
      <w:r>
        <w:t xml:space="preserve"> </w:t>
      </w:r>
      <w:proofErr w:type="spellStart"/>
      <w:r>
        <w:t>MCVideo</w:t>
      </w:r>
      <w:proofErr w:type="spellEnd"/>
      <w:r w:rsidRPr="0073469F">
        <w:t xml:space="preserve"> </w:t>
      </w:r>
      <w:r w:rsidRPr="0073469F">
        <w:rPr>
          <w:lang w:eastAsia="ko-KR"/>
        </w:rPr>
        <w:t>c</w:t>
      </w:r>
      <w:r w:rsidRPr="0073469F">
        <w:t>lient according to 3GPP TS 24.229 </w:t>
      </w:r>
      <w:r>
        <w:t>[11]</w:t>
      </w:r>
      <w:r w:rsidRPr="0073469F">
        <w:t>.</w:t>
      </w:r>
    </w:p>
    <w:p w14:paraId="60DF811D" w14:textId="77777777" w:rsidR="00137FC6" w:rsidRPr="0073469F" w:rsidRDefault="00137FC6" w:rsidP="00137FC6">
      <w:r w:rsidRPr="0073469F">
        <w:t>Upon receiving a SIP 200 (OK) response, the participating</w:t>
      </w:r>
      <w:r>
        <w:t xml:space="preserve"> </w:t>
      </w:r>
      <w:proofErr w:type="spellStart"/>
      <w:r>
        <w:t>MCVideo</w:t>
      </w:r>
      <w:proofErr w:type="spellEnd"/>
      <w:r w:rsidRPr="0073469F">
        <w:t xml:space="preserve"> function:</w:t>
      </w:r>
    </w:p>
    <w:p w14:paraId="79692C71" w14:textId="77777777" w:rsidR="00137FC6" w:rsidRPr="0073469F" w:rsidRDefault="00137FC6" w:rsidP="00137FC6">
      <w:pPr>
        <w:pStyle w:val="B1"/>
      </w:pPr>
      <w:r w:rsidRPr="0073469F">
        <w:rPr>
          <w:lang w:eastAsia="ko-KR"/>
        </w:rPr>
        <w:t>1)</w:t>
      </w:r>
      <w:r w:rsidRPr="0073469F">
        <w:tab/>
        <w:t xml:space="preserve">shall generate a SIP 200 (OK) response as specified in the </w:t>
      </w:r>
      <w:r w:rsidR="00C836A2">
        <w:t>clause</w:t>
      </w:r>
      <w:r w:rsidRPr="0073469F">
        <w:t> 6.3.2.1.5.2;</w:t>
      </w:r>
    </w:p>
    <w:p w14:paraId="52DAF55E" w14:textId="77777777" w:rsidR="00137FC6" w:rsidRPr="0073469F" w:rsidRDefault="00137FC6" w:rsidP="00137FC6">
      <w:pPr>
        <w:pStyle w:val="B1"/>
      </w:pPr>
      <w:r w:rsidRPr="0073469F">
        <w:t>2)</w:t>
      </w:r>
      <w:r w:rsidRPr="0073469F">
        <w:tab/>
        <w:t xml:space="preserve">shall include in the SIP 200 (OK) response an SDP answer as specified in the </w:t>
      </w:r>
      <w:r w:rsidR="00C836A2">
        <w:t>clause</w:t>
      </w:r>
      <w:r w:rsidRPr="0073469F">
        <w:t> 6.3.2.1.2.1;</w:t>
      </w:r>
    </w:p>
    <w:p w14:paraId="3503FCFA" w14:textId="77777777" w:rsidR="00137FC6" w:rsidRPr="0073469F" w:rsidRDefault="00137FC6" w:rsidP="00137FC6">
      <w:pPr>
        <w:pStyle w:val="B1"/>
        <w:rPr>
          <w:lang w:eastAsia="ko-KR"/>
        </w:rPr>
      </w:pPr>
      <w:r w:rsidRPr="0073469F">
        <w:t>3)</w:t>
      </w:r>
      <w:r w:rsidRPr="0073469F">
        <w:tab/>
        <w:t>shall include Warning header field(s) received in the incoming SIP 200 (OK) response</w:t>
      </w:r>
      <w:r w:rsidRPr="0073469F">
        <w:rPr>
          <w:lang w:eastAsia="ko-KR"/>
        </w:rPr>
        <w:t>;</w:t>
      </w:r>
    </w:p>
    <w:p w14:paraId="750CD6E3" w14:textId="77777777" w:rsidR="00137FC6" w:rsidRPr="0073469F" w:rsidRDefault="00137FC6" w:rsidP="00137FC6">
      <w:pPr>
        <w:pStyle w:val="B1"/>
      </w:pPr>
      <w:r w:rsidRPr="0073469F">
        <w:t>4)</w:t>
      </w:r>
      <w:r w:rsidRPr="0073469F">
        <w:tab/>
        <w:t>shall include the P-Asserted-Identity header field received in the incoming SIP 200 (OK) response into the outgoing SIP 200 (OK) response;</w:t>
      </w:r>
    </w:p>
    <w:p w14:paraId="089CBB07" w14:textId="77777777" w:rsidR="00137FC6" w:rsidRPr="0073469F" w:rsidRDefault="00137FC6" w:rsidP="00137FC6">
      <w:pPr>
        <w:pStyle w:val="B1"/>
      </w:pPr>
      <w:r w:rsidRPr="0073469F">
        <w:t>5)</w:t>
      </w:r>
      <w:r w:rsidRPr="0073469F">
        <w:tab/>
        <w:t>shall include an</w:t>
      </w:r>
      <w:r>
        <w:t xml:space="preserve"> </w:t>
      </w:r>
      <w:proofErr w:type="spellStart"/>
      <w:r>
        <w:t>MCVideo</w:t>
      </w:r>
      <w:proofErr w:type="spellEnd"/>
      <w:r w:rsidRPr="0073469F">
        <w:t xml:space="preserve"> session identity </w:t>
      </w:r>
      <w:r>
        <w:rPr>
          <w:lang w:val="en-US"/>
        </w:rPr>
        <w:t>mapped to</w:t>
      </w:r>
      <w:r w:rsidRPr="0073469F">
        <w:t xml:space="preserve"> the</w:t>
      </w:r>
      <w:r>
        <w:t xml:space="preserve"> </w:t>
      </w:r>
      <w:proofErr w:type="spellStart"/>
      <w:r>
        <w:t>MCVideo</w:t>
      </w:r>
      <w:proofErr w:type="spellEnd"/>
      <w:r w:rsidRPr="0073469F">
        <w:t xml:space="preserve"> session identity provided in the Contact header field of the received SIP 200 (OK) response;</w:t>
      </w:r>
    </w:p>
    <w:p w14:paraId="7FBFB90E" w14:textId="77777777" w:rsidR="00137FC6" w:rsidRPr="0073469F" w:rsidRDefault="00137FC6" w:rsidP="00137FC6">
      <w:pPr>
        <w:pStyle w:val="B1"/>
      </w:pPr>
      <w:r w:rsidRPr="0073469F">
        <w:t>6)</w:t>
      </w:r>
      <w:r w:rsidRPr="0073469F">
        <w:tab/>
        <w:t>shall send the SIP 200 (OK) response to the</w:t>
      </w:r>
      <w:r>
        <w:t xml:space="preserve"> </w:t>
      </w:r>
      <w:proofErr w:type="spellStart"/>
      <w:r>
        <w:t>MCVideo</w:t>
      </w:r>
      <w:proofErr w:type="spellEnd"/>
      <w:r w:rsidRPr="0073469F">
        <w:t xml:space="preserve"> </w:t>
      </w:r>
      <w:r w:rsidRPr="0073469F">
        <w:rPr>
          <w:lang w:eastAsia="ko-KR"/>
        </w:rPr>
        <w:t>c</w:t>
      </w:r>
      <w:r w:rsidRPr="0073469F">
        <w:t>lient according to 3GPP TS 24.229 </w:t>
      </w:r>
      <w:r>
        <w:t>[11]</w:t>
      </w:r>
      <w:r w:rsidRPr="0073469F">
        <w:t>;</w:t>
      </w:r>
    </w:p>
    <w:p w14:paraId="792B5328" w14:textId="77777777" w:rsidR="00137FC6" w:rsidRPr="0073469F" w:rsidRDefault="00137FC6" w:rsidP="00137FC6">
      <w:pPr>
        <w:pStyle w:val="B1"/>
      </w:pPr>
      <w:r w:rsidRPr="0073469F">
        <w:t>7)</w:t>
      </w:r>
      <w:r w:rsidRPr="0073469F">
        <w:tab/>
        <w:t xml:space="preserve">shall interact with the </w:t>
      </w:r>
      <w:r w:rsidRPr="0073469F">
        <w:rPr>
          <w:lang w:eastAsia="ko-KR"/>
        </w:rPr>
        <w:t>media plane</w:t>
      </w:r>
      <w:r w:rsidRPr="0073469F">
        <w:t xml:space="preserve"> as specified in </w:t>
      </w:r>
      <w:r w:rsidRPr="0073469F">
        <w:rPr>
          <w:lang w:eastAsia="ko-KR"/>
        </w:rPr>
        <w:t>3GPP TS </w:t>
      </w:r>
      <w:r>
        <w:rPr>
          <w:lang w:eastAsia="ko-KR"/>
        </w:rPr>
        <w:t>24.581</w:t>
      </w:r>
      <w:r w:rsidRPr="0073469F">
        <w:rPr>
          <w:lang w:eastAsia="ko-KR"/>
        </w:rPr>
        <w:t> [5]; and</w:t>
      </w:r>
    </w:p>
    <w:p w14:paraId="0E221627" w14:textId="77777777" w:rsidR="00137FC6" w:rsidRDefault="00137FC6" w:rsidP="00137FC6">
      <w:pPr>
        <w:pStyle w:val="B1"/>
      </w:pPr>
      <w:r w:rsidRPr="0073469F">
        <w:t>8)</w:t>
      </w:r>
      <w:r w:rsidRPr="0073469F">
        <w:tab/>
        <w:t xml:space="preserve">shall start the SIP </w:t>
      </w:r>
      <w:r w:rsidRPr="0073469F">
        <w:rPr>
          <w:lang w:eastAsia="ko-KR"/>
        </w:rPr>
        <w:t>s</w:t>
      </w:r>
      <w:r w:rsidRPr="0073469F">
        <w:t>ession timer according to rules and procedures of IETF RFC 4028 [</w:t>
      </w:r>
      <w:r>
        <w:t>23</w:t>
      </w:r>
      <w:r w:rsidRPr="0073469F">
        <w:t>].</w:t>
      </w:r>
    </w:p>
    <w:p w14:paraId="4CB889F1" w14:textId="77777777" w:rsidR="00137FC6" w:rsidRPr="0073469F" w:rsidRDefault="00137FC6" w:rsidP="00137FC6">
      <w:pPr>
        <w:rPr>
          <w:lang w:eastAsia="ko-KR"/>
        </w:rPr>
      </w:pPr>
      <w:r w:rsidRPr="0073469F">
        <w:t>The participating</w:t>
      </w:r>
      <w:r>
        <w:t xml:space="preserve"> </w:t>
      </w:r>
      <w:proofErr w:type="spellStart"/>
      <w:r>
        <w:t>MCVideo</w:t>
      </w:r>
      <w:proofErr w:type="spellEnd"/>
      <w:r w:rsidRPr="0073469F">
        <w:t xml:space="preserve"> function shall forward any other SIP response that does not contain SDP</w:t>
      </w:r>
      <w:r>
        <w:t>, including any MIME bodies contained therein,</w:t>
      </w:r>
      <w:r w:rsidRPr="0073469F">
        <w:t xml:space="preserve"> along the signalling path to the originating network according to 3GPP TS 24.229 </w:t>
      </w:r>
      <w:r>
        <w:t>[11]</w:t>
      </w:r>
      <w:r w:rsidRPr="0073469F">
        <w:rPr>
          <w:lang w:eastAsia="ko-KR"/>
        </w:rPr>
        <w:t>.</w:t>
      </w:r>
    </w:p>
    <w:p w14:paraId="5E90D018" w14:textId="77777777" w:rsidR="00137FC6" w:rsidRPr="0073469F" w:rsidRDefault="00137FC6" w:rsidP="00F1630B">
      <w:pPr>
        <w:pStyle w:val="Heading6"/>
        <w:numPr>
          <w:ilvl w:val="5"/>
          <w:numId w:val="0"/>
        </w:numPr>
        <w:ind w:left="1152" w:hanging="432"/>
        <w:rPr>
          <w:lang w:eastAsia="ko-KR"/>
        </w:rPr>
      </w:pPr>
      <w:bookmarkStart w:id="2863" w:name="_Toc20152776"/>
      <w:bookmarkStart w:id="2864" w:name="_Toc27495441"/>
      <w:bookmarkStart w:id="2865" w:name="_Toc36108909"/>
      <w:bookmarkStart w:id="2866" w:name="_Toc45194697"/>
      <w:bookmarkStart w:id="2867" w:name="_Toc209734208"/>
      <w:r>
        <w:rPr>
          <w:lang w:eastAsia="ko-KR"/>
        </w:rPr>
        <w:t>10.2.2.3</w:t>
      </w:r>
      <w:r w:rsidRPr="0073469F">
        <w:rPr>
          <w:lang w:eastAsia="ko-KR"/>
        </w:rPr>
        <w:t>.1.2</w:t>
      </w:r>
      <w:r w:rsidRPr="0073469F">
        <w:rPr>
          <w:lang w:eastAsia="ko-KR"/>
        </w:rPr>
        <w:tab/>
        <w:t>Private call</w:t>
      </w:r>
      <w:r>
        <w:rPr>
          <w:lang w:eastAsia="ko-KR"/>
        </w:rPr>
        <w:t xml:space="preserve"> </w:t>
      </w:r>
      <w:r w:rsidRPr="0073469F">
        <w:rPr>
          <w:lang w:eastAsia="ko-KR"/>
        </w:rPr>
        <w:t>initiation using pre-established session</w:t>
      </w:r>
      <w:bookmarkEnd w:id="2863"/>
      <w:bookmarkEnd w:id="2864"/>
      <w:bookmarkEnd w:id="2865"/>
      <w:bookmarkEnd w:id="2866"/>
      <w:bookmarkEnd w:id="2867"/>
    </w:p>
    <w:p w14:paraId="748C17FC" w14:textId="77777777" w:rsidR="00137FC6" w:rsidRDefault="00137FC6" w:rsidP="00137FC6">
      <w:r w:rsidRPr="0073469F">
        <w:t>Upon receipt of a "SIP REFER request for a pre-established session", with</w:t>
      </w:r>
      <w:r>
        <w:t>:</w:t>
      </w:r>
    </w:p>
    <w:p w14:paraId="3D8114A2" w14:textId="77777777" w:rsidR="00137FC6" w:rsidRDefault="00137FC6" w:rsidP="00137FC6">
      <w:pPr>
        <w:pStyle w:val="B1"/>
        <w:rPr>
          <w:lang w:eastAsia="ko-KR"/>
        </w:rPr>
      </w:pPr>
      <w:r>
        <w:t>1)</w:t>
      </w:r>
      <w:r>
        <w:tab/>
      </w:r>
      <w:r w:rsidRPr="0073469F">
        <w:t xml:space="preserve">the Refer-To header </w:t>
      </w:r>
      <w:r>
        <w:t xml:space="preserve">field </w:t>
      </w:r>
      <w:r w:rsidRPr="0073469F">
        <w:t>containing a</w:t>
      </w:r>
      <w:r>
        <w:t xml:space="preserve"> Content-ID ("</w:t>
      </w:r>
      <w:proofErr w:type="spellStart"/>
      <w:r>
        <w:t>cid</w:t>
      </w:r>
      <w:proofErr w:type="spellEnd"/>
      <w:r>
        <w:t>") Uniform Resource Locator (URL) as specified in IETF RFC 2392 [</w:t>
      </w:r>
      <w:r>
        <w:rPr>
          <w:lang w:val="en-US"/>
        </w:rPr>
        <w:t>49</w:t>
      </w:r>
      <w:r>
        <w:t xml:space="preserve">] that points to an application/resource-lists MIME body as specified in </w:t>
      </w:r>
      <w:r>
        <w:rPr>
          <w:lang w:eastAsia="ko-KR"/>
        </w:rPr>
        <w:t>IETF RFC 5366 [</w:t>
      </w:r>
      <w:r>
        <w:rPr>
          <w:lang w:val="en-US" w:eastAsia="ko-KR"/>
        </w:rPr>
        <w:t>37</w:t>
      </w:r>
      <w:r>
        <w:rPr>
          <w:lang w:eastAsia="ko-KR"/>
        </w:rPr>
        <w:t>] containing one or more &lt;entry&gt; element(s) with a "</w:t>
      </w:r>
      <w:proofErr w:type="spellStart"/>
      <w:r>
        <w:rPr>
          <w:lang w:eastAsia="ko-KR"/>
        </w:rPr>
        <w:t>uri</w:t>
      </w:r>
      <w:proofErr w:type="spellEnd"/>
      <w:r>
        <w:rPr>
          <w:lang w:eastAsia="ko-KR"/>
        </w:rPr>
        <w:t>" attribute containing a SIP</w:t>
      </w:r>
      <w:r w:rsidR="00FB2B00">
        <w:rPr>
          <w:lang w:eastAsia="ko-KR"/>
        </w:rPr>
        <w:t xml:space="preserve"> </w:t>
      </w:r>
      <w:r>
        <w:rPr>
          <w:lang w:eastAsia="ko-KR"/>
        </w:rPr>
        <w:t xml:space="preserve">URI set to the </w:t>
      </w:r>
      <w:proofErr w:type="spellStart"/>
      <w:r>
        <w:rPr>
          <w:lang w:eastAsia="ko-KR"/>
        </w:rPr>
        <w:t>MCVideo</w:t>
      </w:r>
      <w:proofErr w:type="spellEnd"/>
      <w:r>
        <w:rPr>
          <w:lang w:eastAsia="ko-KR"/>
        </w:rPr>
        <w:t xml:space="preserve"> ID of the called user(s);</w:t>
      </w:r>
    </w:p>
    <w:p w14:paraId="1C016EE2" w14:textId="77777777" w:rsidR="00137FC6" w:rsidRDefault="00137FC6" w:rsidP="00137FC6">
      <w:pPr>
        <w:pStyle w:val="B1"/>
      </w:pPr>
      <w:r>
        <w:t>2)</w:t>
      </w:r>
      <w:r>
        <w:tab/>
        <w:t>a</w:t>
      </w:r>
      <w:r w:rsidR="00FB2B00">
        <w:t>n</w:t>
      </w:r>
      <w:r w:rsidRPr="007658A2">
        <w:t xml:space="preserve"> </w:t>
      </w:r>
      <w:proofErr w:type="spellStart"/>
      <w:r w:rsidR="00FB2B00" w:rsidRPr="002356E9">
        <w:t>hname</w:t>
      </w:r>
      <w:proofErr w:type="spellEnd"/>
      <w:r w:rsidR="00FB2B00" w:rsidRPr="002356E9">
        <w:t xml:space="preserve"> </w:t>
      </w:r>
      <w:r w:rsidR="00FB2B00" w:rsidRPr="00C32298">
        <w:t>"</w:t>
      </w:r>
      <w:r>
        <w:t xml:space="preserve">body" </w:t>
      </w:r>
      <w:r w:rsidR="00FB2B00" w:rsidRPr="002356E9">
        <w:t>parameter in the headers portion</w:t>
      </w:r>
      <w:r>
        <w:t xml:space="preserve"> of the SIP</w:t>
      </w:r>
      <w:r w:rsidR="007E6094">
        <w:t xml:space="preserve"> </w:t>
      </w:r>
      <w:r>
        <w:t xml:space="preserve">URI specified above containing an </w:t>
      </w:r>
      <w:r w:rsidRPr="0073469F">
        <w:t>application/vnd.3gpp.mc</w:t>
      </w:r>
      <w:r>
        <w:rPr>
          <w:lang w:val="en-US"/>
        </w:rPr>
        <w:t>video</w:t>
      </w:r>
      <w:r w:rsidRPr="0073469F">
        <w:t>-info</w:t>
      </w:r>
      <w:r>
        <w:t xml:space="preserve"> MIME body </w:t>
      </w:r>
      <w:r w:rsidRPr="0073469F">
        <w:t>with the &lt;session-type&gt; element set to "</w:t>
      </w:r>
      <w:r>
        <w:t>private</w:t>
      </w:r>
      <w:r w:rsidRPr="0073469F">
        <w:t>"</w:t>
      </w:r>
      <w:r w:rsidRPr="00AD5BD5">
        <w:t xml:space="preserve"> </w:t>
      </w:r>
      <w:r>
        <w:t>; and</w:t>
      </w:r>
    </w:p>
    <w:p w14:paraId="7E079A61" w14:textId="77777777" w:rsidR="00137FC6" w:rsidRDefault="00137FC6" w:rsidP="00137FC6">
      <w:pPr>
        <w:pStyle w:val="B1"/>
      </w:pPr>
      <w:r>
        <w:t>3)</w:t>
      </w:r>
      <w:r>
        <w:tab/>
        <w:t>a Content-ID header field set to the "</w:t>
      </w:r>
      <w:proofErr w:type="spellStart"/>
      <w:r>
        <w:t>cid</w:t>
      </w:r>
      <w:proofErr w:type="spellEnd"/>
      <w:r>
        <w:t>" URL;</w:t>
      </w:r>
    </w:p>
    <w:p w14:paraId="04BA89FB" w14:textId="77777777" w:rsidR="00137FC6" w:rsidRPr="0073469F" w:rsidRDefault="00137FC6" w:rsidP="00137FC6">
      <w:r>
        <w:t>the participating function:</w:t>
      </w:r>
    </w:p>
    <w:p w14:paraId="034C16B6" w14:textId="77777777" w:rsidR="00137FC6" w:rsidRDefault="00137FC6" w:rsidP="00137FC6">
      <w:pPr>
        <w:pStyle w:val="B1"/>
      </w:pPr>
      <w:r w:rsidRPr="0073469F">
        <w:t>1)</w:t>
      </w:r>
      <w:r w:rsidRPr="0073469F">
        <w:tab/>
        <w:t>if unable to process the request due to a lack of resources or a risk of congestion exists, may reject the SIP INVITE request with a SIP 500 (Server Internal Error) response. The participating</w:t>
      </w:r>
      <w:r>
        <w:t xml:space="preserve"> </w:t>
      </w:r>
      <w:proofErr w:type="spellStart"/>
      <w:r>
        <w:t>MCVideo</w:t>
      </w:r>
      <w:proofErr w:type="spellEnd"/>
      <w:r w:rsidRPr="0073469F">
        <w:t xml:space="preserve"> function may include a Retry-After header field to the SIP 500 (Server Internal Error) response as specified in IETF RFC 3261 [</w:t>
      </w:r>
      <w:r>
        <w:t>15</w:t>
      </w:r>
      <w:r w:rsidRPr="0073469F">
        <w:t>]</w:t>
      </w:r>
      <w:r>
        <w:t xml:space="preserve"> and shall not</w:t>
      </w:r>
      <w:r w:rsidRPr="007B314E">
        <w:t xml:space="preserve"> continue with the rest of the steps</w:t>
      </w:r>
      <w:r w:rsidRPr="0073469F">
        <w:t>;</w:t>
      </w:r>
    </w:p>
    <w:p w14:paraId="19100442" w14:textId="77777777" w:rsidR="00137FC6" w:rsidRPr="0073469F" w:rsidRDefault="00137FC6" w:rsidP="00137FC6">
      <w:pPr>
        <w:pStyle w:val="B1"/>
      </w:pPr>
      <w:r>
        <w:t>2</w:t>
      </w:r>
      <w:r w:rsidRPr="0073469F">
        <w:t>)</w:t>
      </w:r>
      <w:r w:rsidRPr="0073469F">
        <w:tab/>
        <w:t>shall determine the</w:t>
      </w:r>
      <w:r>
        <w:t xml:space="preserve"> </w:t>
      </w:r>
      <w:proofErr w:type="spellStart"/>
      <w:r>
        <w:t>MCVideo</w:t>
      </w:r>
      <w:proofErr w:type="spellEnd"/>
      <w:r w:rsidRPr="0073469F">
        <w:t xml:space="preserve"> ID of the calling user</w:t>
      </w:r>
      <w:r w:rsidRPr="002B0120">
        <w:t xml:space="preserve"> </w:t>
      </w:r>
      <w:r w:rsidRPr="00A47314">
        <w:t>from public user identity in the P-Asserted-Identity header field of the SIP REFER request</w:t>
      </w:r>
      <w:r w:rsidRPr="0073469F">
        <w:t>;</w:t>
      </w:r>
    </w:p>
    <w:p w14:paraId="16801E0A" w14:textId="77777777" w:rsidR="00137FC6" w:rsidRDefault="00137FC6" w:rsidP="00137FC6">
      <w:pPr>
        <w:pStyle w:val="B1"/>
      </w:pPr>
      <w:r>
        <w:t>3)</w:t>
      </w:r>
      <w:r>
        <w:tab/>
        <w:t xml:space="preserve">if the participating </w:t>
      </w:r>
      <w:proofErr w:type="spellStart"/>
      <w:r>
        <w:t>MCVideo</w:t>
      </w:r>
      <w:proofErr w:type="spellEnd"/>
      <w:r>
        <w:t xml:space="preserve"> function cannot find a binding between the public user identity and an </w:t>
      </w:r>
      <w:proofErr w:type="spellStart"/>
      <w:r>
        <w:t>MCVideo</w:t>
      </w:r>
      <w:proofErr w:type="spellEnd"/>
      <w:r>
        <w:t xml:space="preserve"> ID or if the validity period of an existing binding has expired, then the participating </w:t>
      </w:r>
      <w:proofErr w:type="spellStart"/>
      <w:r>
        <w:t>MCVideo</w:t>
      </w:r>
      <w:proofErr w:type="spellEnd"/>
      <w:r>
        <w:t xml:space="preserve"> function shall reject the </w:t>
      </w:r>
      <w:r w:rsidRPr="00A47314">
        <w:t>SIP REFER request with a SIP 40</w:t>
      </w:r>
      <w:r>
        <w:t>4</w:t>
      </w:r>
      <w:r w:rsidRPr="00A47314">
        <w:t xml:space="preserve"> (</w:t>
      </w:r>
      <w:r>
        <w:t>Not Found</w:t>
      </w:r>
      <w:r w:rsidRPr="00A47314">
        <w:t>) response</w:t>
      </w:r>
      <w:r>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C836A2">
        <w:t>clause</w:t>
      </w:r>
      <w:r w:rsidRPr="0073469F">
        <w:t> 4.4</w:t>
      </w:r>
      <w:r>
        <w:t>, and shall not continue with any of the remaining steps;</w:t>
      </w:r>
    </w:p>
    <w:p w14:paraId="4C0D29BE" w14:textId="77777777" w:rsidR="00137FC6" w:rsidRDefault="00137FC6" w:rsidP="00137FC6">
      <w:pPr>
        <w:pStyle w:val="B1"/>
      </w:pPr>
      <w:r>
        <w:t>4)</w:t>
      </w:r>
      <w:r>
        <w:tab/>
        <w:t>if the received</w:t>
      </w:r>
      <w:r w:rsidRPr="0028489C">
        <w:t xml:space="preserve"> SIP </w:t>
      </w:r>
      <w:r>
        <w:t>REFER</w:t>
      </w:r>
      <w:r w:rsidRPr="0028489C">
        <w:t xml:space="preserve"> request </w:t>
      </w:r>
      <w:r>
        <w:t>does not contain</w:t>
      </w:r>
      <w:r w:rsidRPr="0028489C">
        <w:t xml:space="preserve"> a</w:t>
      </w:r>
      <w:r>
        <w:t>n</w:t>
      </w:r>
      <w:r w:rsidRPr="0028489C">
        <w:t xml:space="preserve"> </w:t>
      </w:r>
      <w:r>
        <w:t>application/</w:t>
      </w:r>
      <w:r w:rsidRPr="0028489C">
        <w:t xml:space="preserve">resource-lists </w:t>
      </w:r>
      <w:r>
        <w:t xml:space="preserve">MIME </w:t>
      </w:r>
      <w:r w:rsidRPr="0028489C">
        <w:t xml:space="preserve">body </w:t>
      </w:r>
      <w:r>
        <w:t>referenced by a "</w:t>
      </w:r>
      <w:proofErr w:type="spellStart"/>
      <w:r>
        <w:t>cid</w:t>
      </w:r>
      <w:proofErr w:type="spellEnd"/>
      <w:r>
        <w:t xml:space="preserve">" URL in the Refer-To header field,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C836A2">
        <w:t>clause</w:t>
      </w:r>
      <w:r w:rsidRPr="0073469F">
        <w:t xml:space="preserve"> 4.4, </w:t>
      </w:r>
      <w:r>
        <w:t xml:space="preserve">and shall not </w:t>
      </w:r>
      <w:r w:rsidRPr="0073469F">
        <w:t xml:space="preserve">continue </w:t>
      </w:r>
      <w:r>
        <w:t>with the rest of the steps;</w:t>
      </w:r>
    </w:p>
    <w:p w14:paraId="30073C22" w14:textId="77777777" w:rsidR="00137FC6" w:rsidRDefault="00137FC6" w:rsidP="00137FC6">
      <w:pPr>
        <w:pStyle w:val="B1"/>
      </w:pPr>
      <w:r>
        <w:t>5)</w:t>
      </w:r>
      <w:r>
        <w:tab/>
        <w:t>if the received</w:t>
      </w:r>
      <w:r w:rsidRPr="0028489C">
        <w:t xml:space="preserve"> SIP </w:t>
      </w:r>
      <w:r>
        <w:t>REFER</w:t>
      </w:r>
      <w:r w:rsidRPr="0028489C">
        <w:t xml:space="preserve"> request </w:t>
      </w:r>
      <w:r>
        <w:t>contains an application/resource-lists MIME body referenced by a "</w:t>
      </w:r>
      <w:proofErr w:type="spellStart"/>
      <w:r>
        <w:t>cid</w:t>
      </w:r>
      <w:proofErr w:type="spellEnd"/>
      <w:r>
        <w:t xml:space="preserve">" URL in the Refer-To header field with more than one &lt;entry&gt; element each with an </w:t>
      </w:r>
      <w:r w:rsidRPr="0073469F">
        <w:t>application/vnd.3gpp</w:t>
      </w:r>
      <w:r>
        <w:t>.mcvideo</w:t>
      </w:r>
      <w:r w:rsidRPr="0073469F">
        <w:t>-info</w:t>
      </w:r>
      <w:r>
        <w:t xml:space="preserve"> MIME body with the &lt;session-type&gt; element:</w:t>
      </w:r>
    </w:p>
    <w:p w14:paraId="209AC396" w14:textId="77777777" w:rsidR="00137FC6" w:rsidRDefault="00137FC6" w:rsidP="00137FC6">
      <w:pPr>
        <w:pStyle w:val="B2"/>
      </w:pPr>
      <w:r>
        <w:t>a)</w:t>
      </w:r>
      <w:r>
        <w:tab/>
      </w:r>
      <w:r>
        <w:rPr>
          <w:lang w:val="en-US"/>
        </w:rPr>
        <w:t xml:space="preserve">set to </w:t>
      </w:r>
      <w:r w:rsidR="007E6094">
        <w:rPr>
          <w:lang w:val="en-US"/>
        </w:rPr>
        <w:t>"</w:t>
      </w:r>
      <w:r>
        <w:rPr>
          <w:lang w:val="en-US"/>
        </w:rPr>
        <w:t>private</w:t>
      </w:r>
      <w:r w:rsidR="007E6094">
        <w:rPr>
          <w:lang w:val="en-US"/>
        </w:rPr>
        <w:t>"</w:t>
      </w:r>
      <w:r>
        <w:rPr>
          <w:lang w:val="en-US"/>
        </w:rPr>
        <w:t xml:space="preserve">, </w:t>
      </w:r>
      <w:r>
        <w:t xml:space="preserve">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in a Warning</w:t>
      </w:r>
      <w:r w:rsidRPr="00EC2DA2">
        <w:t xml:space="preserve"> </w:t>
      </w:r>
      <w:r>
        <w:t xml:space="preserve">header </w:t>
      </w:r>
      <w:r w:rsidRPr="0073469F">
        <w:t xml:space="preserve">field as specified in </w:t>
      </w:r>
      <w:r w:rsidR="00C836A2">
        <w:t>clause</w:t>
      </w:r>
      <w:r w:rsidRPr="0073469F">
        <w:t> 4.4</w:t>
      </w:r>
      <w:r>
        <w:t>, and shall not continue with any of the remaining steps;</w:t>
      </w:r>
    </w:p>
    <w:p w14:paraId="6C4E2629" w14:textId="77777777" w:rsidR="00137FC6" w:rsidRDefault="00137FC6" w:rsidP="00137FC6">
      <w:pPr>
        <w:pStyle w:val="B1"/>
      </w:pPr>
      <w:r>
        <w:t>6)</w:t>
      </w:r>
      <w:r>
        <w:tab/>
        <w:t>if the received</w:t>
      </w:r>
      <w:r w:rsidRPr="0028489C">
        <w:t xml:space="preserve"> SIP </w:t>
      </w:r>
      <w:r>
        <w:t>REFER</w:t>
      </w:r>
      <w:r w:rsidRPr="0028489C">
        <w:t xml:space="preserve"> request </w:t>
      </w:r>
      <w:r>
        <w:t>contains an application/resource-lists MIME body referenced by a "</w:t>
      </w:r>
      <w:proofErr w:type="spellStart"/>
      <w:r>
        <w:t>cid</w:t>
      </w:r>
      <w:proofErr w:type="spellEnd"/>
      <w:r>
        <w:t xml:space="preserve">" URL in the Refer-To header field with only one &lt;entry&gt; element with an </w:t>
      </w:r>
      <w:r w:rsidRPr="0073469F">
        <w:t>application/vnd.3gpp</w:t>
      </w:r>
      <w:r>
        <w:t>.mcvideo</w:t>
      </w:r>
      <w:r w:rsidRPr="0073469F">
        <w:t>-info</w:t>
      </w:r>
      <w:r>
        <w:t xml:space="preserve"> MIME body </w:t>
      </w:r>
      <w:r w:rsidRPr="0073469F">
        <w:t>with the &lt;session-type&gt; element</w:t>
      </w:r>
      <w:r>
        <w:t>:</w:t>
      </w:r>
    </w:p>
    <w:p w14:paraId="0D1AD67A" w14:textId="77777777" w:rsidR="00137FC6" w:rsidRDefault="00137FC6" w:rsidP="00137FC6">
      <w:pPr>
        <w:pStyle w:val="B2"/>
      </w:pPr>
      <w:r>
        <w:t>a)</w:t>
      </w:r>
      <w:r>
        <w:tab/>
        <w:t xml:space="preserve">not </w:t>
      </w:r>
      <w:r w:rsidRPr="0073469F">
        <w:t>set to "</w:t>
      </w:r>
      <w:r>
        <w:t xml:space="preserve">private",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in a Warning</w:t>
      </w:r>
      <w:r w:rsidRPr="00EC2DA2">
        <w:t xml:space="preserve"> </w:t>
      </w:r>
      <w:r>
        <w:t xml:space="preserve">header </w:t>
      </w:r>
      <w:r w:rsidRPr="0073469F">
        <w:t xml:space="preserve">field as specified in </w:t>
      </w:r>
      <w:r w:rsidR="00C836A2">
        <w:t>clause</w:t>
      </w:r>
      <w:r w:rsidRPr="0073469F">
        <w:t> 4.4</w:t>
      </w:r>
      <w:r>
        <w:t>, and shall not continue with any of the remaining steps; or</w:t>
      </w:r>
    </w:p>
    <w:p w14:paraId="59A2C93B" w14:textId="77777777" w:rsidR="00137FC6" w:rsidRPr="00001EFF" w:rsidRDefault="00137FC6" w:rsidP="00137FC6">
      <w:pPr>
        <w:pStyle w:val="B2"/>
      </w:pPr>
      <w:r>
        <w:t>b)</w:t>
      </w:r>
      <w:r>
        <w:tab/>
        <w:t>set to "private", determine that the call is a private call;</w:t>
      </w:r>
    </w:p>
    <w:p w14:paraId="550EBE24" w14:textId="77777777" w:rsidR="00137FC6" w:rsidRDefault="00137FC6" w:rsidP="00137FC6">
      <w:pPr>
        <w:pStyle w:val="B1"/>
      </w:pPr>
      <w:r>
        <w:t>7)</w:t>
      </w:r>
      <w:r>
        <w:tab/>
        <w:t>if the call is a:</w:t>
      </w:r>
    </w:p>
    <w:p w14:paraId="31A13F86" w14:textId="77777777" w:rsidR="00137FC6" w:rsidRPr="00001EFF" w:rsidRDefault="00137FC6" w:rsidP="00137FC6">
      <w:pPr>
        <w:pStyle w:val="B2"/>
      </w:pPr>
      <w:r>
        <w:t>a)</w:t>
      </w:r>
      <w:r>
        <w:tab/>
        <w:t xml:space="preserve">private call, shall </w:t>
      </w:r>
      <w:r w:rsidRPr="00A47314">
        <w:t>determine the public service identity of the controlling</w:t>
      </w:r>
      <w:r>
        <w:t xml:space="preserve"> </w:t>
      </w:r>
      <w:proofErr w:type="spellStart"/>
      <w:r>
        <w:t>MCVideo</w:t>
      </w:r>
      <w:proofErr w:type="spellEnd"/>
      <w:r w:rsidRPr="00A47314">
        <w:t xml:space="preserve"> function </w:t>
      </w:r>
      <w:r>
        <w:t xml:space="preserve">for the private call service </w:t>
      </w:r>
      <w:r w:rsidRPr="00A47314">
        <w:t xml:space="preserve">associated with the </w:t>
      </w:r>
      <w:r>
        <w:t xml:space="preserve">originating user's </w:t>
      </w:r>
      <w:proofErr w:type="spellStart"/>
      <w:r>
        <w:t>MCVideo</w:t>
      </w:r>
      <w:proofErr w:type="spellEnd"/>
      <w:r>
        <w:t xml:space="preserve"> ID; or</w:t>
      </w:r>
    </w:p>
    <w:p w14:paraId="120EC65C" w14:textId="77777777" w:rsidR="007E0163" w:rsidRDefault="007E0163" w:rsidP="007E0163">
      <w:pPr>
        <w:pStyle w:val="NO"/>
      </w:pPr>
      <w:r>
        <w:t>NOTE 1:</w:t>
      </w:r>
      <w:r>
        <w:tab/>
        <w:t xml:space="preserve">The public service identity can identify the controlling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5BDC6042" w14:textId="77777777" w:rsidR="007E0163" w:rsidRDefault="007E0163" w:rsidP="007E0163">
      <w:pPr>
        <w:pStyle w:val="NO"/>
      </w:pPr>
      <w:r>
        <w:t>NOTE 2:</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30659D98" w14:textId="77777777" w:rsidR="007E0163" w:rsidRDefault="007E0163" w:rsidP="007E0163">
      <w:pPr>
        <w:pStyle w:val="NO"/>
      </w:pPr>
      <w:r>
        <w:t>NOTE 3:</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455B8CFC" w14:textId="77777777" w:rsidR="007E0163" w:rsidRPr="00BE4B01" w:rsidRDefault="007E0163" w:rsidP="007E0163">
      <w:pPr>
        <w:pStyle w:val="NO"/>
      </w:pPr>
      <w:r>
        <w:t>NOTE 4:</w:t>
      </w:r>
      <w:r>
        <w:tab/>
        <w:t xml:space="preserve">How the participating </w:t>
      </w:r>
      <w:proofErr w:type="spellStart"/>
      <w:r>
        <w:t>MCVideo</w:t>
      </w:r>
      <w:proofErr w:type="spellEnd"/>
      <w:r>
        <w:t xml:space="preserve"> function determines the public service identity of the controlling </w:t>
      </w:r>
      <w:proofErr w:type="spellStart"/>
      <w:r>
        <w:t>MCVideo</w:t>
      </w:r>
      <w:proofErr w:type="spellEnd"/>
      <w:r>
        <w:t xml:space="preserve"> function for the private call service or first-to-answer call service associated with the originating user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643C854C" w14:textId="77777777" w:rsidR="007E0163" w:rsidRPr="00BE4B01" w:rsidRDefault="007E0163" w:rsidP="007E0163">
      <w:pPr>
        <w:pStyle w:val="NO"/>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00D2A814" w14:textId="77777777" w:rsidR="00137FC6" w:rsidRPr="00A42E5A" w:rsidRDefault="00137FC6" w:rsidP="00137FC6">
      <w:pPr>
        <w:pStyle w:val="B1"/>
      </w:pPr>
      <w:r>
        <w:t>8)</w:t>
      </w:r>
      <w:r>
        <w:tab/>
        <w:t xml:space="preserve">if the participating </w:t>
      </w:r>
      <w:proofErr w:type="spellStart"/>
      <w:r>
        <w:t>MCVideo</w:t>
      </w:r>
      <w:proofErr w:type="spellEnd"/>
      <w:r>
        <w:t xml:space="preserve"> function is unable to identify the </w:t>
      </w:r>
      <w:r w:rsidRPr="00A47314">
        <w:t>controlling</w:t>
      </w:r>
      <w:r>
        <w:t xml:space="preserve"> </w:t>
      </w:r>
      <w:proofErr w:type="spellStart"/>
      <w:r>
        <w:t>MCVideo</w:t>
      </w:r>
      <w:proofErr w:type="spellEnd"/>
      <w:r w:rsidRPr="00A47314">
        <w:t xml:space="preserve"> function </w:t>
      </w:r>
      <w:r>
        <w:t xml:space="preserve">for the private call service </w:t>
      </w:r>
      <w:r w:rsidRPr="00A47314">
        <w:t xml:space="preserve">associated with the </w:t>
      </w:r>
      <w:r>
        <w:t xml:space="preserve">originating user's </w:t>
      </w:r>
      <w:proofErr w:type="spellStart"/>
      <w:r>
        <w:t>MCVideo</w:t>
      </w:r>
      <w:proofErr w:type="spellEnd"/>
      <w:r>
        <w:t xml:space="preserve"> ID, it shall reject the </w:t>
      </w:r>
      <w:r w:rsidRPr="00A47314">
        <w:t>REFER 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rsidR="00C836A2">
        <w:t>clause</w:t>
      </w:r>
      <w:r w:rsidRPr="0073469F">
        <w:t> 4.4</w:t>
      </w:r>
      <w:r>
        <w:t>, and shall not continue with any of the remaining steps;</w:t>
      </w:r>
    </w:p>
    <w:p w14:paraId="2C86B739" w14:textId="77777777" w:rsidR="00137FC6" w:rsidRDefault="00137FC6" w:rsidP="00137FC6">
      <w:pPr>
        <w:pStyle w:val="B1"/>
      </w:pPr>
      <w:r>
        <w:t>9</w:t>
      </w:r>
      <w:r w:rsidRPr="0073469F">
        <w:t>)</w:t>
      </w:r>
      <w:r w:rsidRPr="0073469F">
        <w:tab/>
        <w:t xml:space="preserve">if the </w:t>
      </w:r>
      <w:r>
        <w:t xml:space="preserve">&lt;allow-private-call&gt; element </w:t>
      </w:r>
      <w:r w:rsidRPr="00C65CD9">
        <w:t xml:space="preserve">of </w:t>
      </w:r>
      <w:r>
        <w:t>the &lt;</w:t>
      </w:r>
      <w:r>
        <w:rPr>
          <w:lang w:eastAsia="ko-KR"/>
        </w:rPr>
        <w:t>ruleset&gt;</w:t>
      </w:r>
      <w:r w:rsidRPr="00C65CD9">
        <w:t xml:space="preserve"> </w:t>
      </w:r>
      <w:r>
        <w:t xml:space="preserve">element is not present in the </w:t>
      </w:r>
      <w:proofErr w:type="spellStart"/>
      <w:r>
        <w:t>MCVideo</w:t>
      </w:r>
      <w:proofErr w:type="spellEnd"/>
      <w:r>
        <w:t xml:space="preserve"> user profile document </w:t>
      </w:r>
      <w:r w:rsidRPr="00E05A95">
        <w:t>(see the</w:t>
      </w:r>
      <w:r>
        <w:t xml:space="preserve"> </w:t>
      </w:r>
      <w:proofErr w:type="spellStart"/>
      <w:r>
        <w:t>MCVideo</w:t>
      </w:r>
      <w:proofErr w:type="spellEnd"/>
      <w:r>
        <w:t xml:space="preserve">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[25]) </w:t>
      </w:r>
      <w:r>
        <w:t xml:space="preserve">on the participating </w:t>
      </w:r>
      <w:proofErr w:type="spellStart"/>
      <w:r>
        <w:t>MCVideo</w:t>
      </w:r>
      <w:proofErr w:type="spellEnd"/>
      <w:r>
        <w:t xml:space="preserve"> function</w:t>
      </w:r>
      <w:r w:rsidRPr="00B62E55">
        <w:t xml:space="preserve"> </w:t>
      </w:r>
      <w:r>
        <w:t xml:space="preserve">or is present with the value "false", indicating that the </w:t>
      </w:r>
      <w:r w:rsidRPr="0073469F">
        <w:t>user identified by the</w:t>
      </w:r>
      <w:r>
        <w:t xml:space="preserve"> </w:t>
      </w:r>
      <w:proofErr w:type="spellStart"/>
      <w:r>
        <w:t>MCVideo</w:t>
      </w:r>
      <w:proofErr w:type="spellEnd"/>
      <w:r w:rsidRPr="0073469F">
        <w:t xml:space="preserve"> ID is not authorised to initiate private calls, shall reject the "SIP REFER request for pre-established session" with a SIP 403 (Forbidden) response to the SIP INVITE request, with warning text set to "107 user not authorised to make private calls" in a Warning header field as specified in </w:t>
      </w:r>
      <w:r w:rsidR="00C836A2">
        <w:t>clause</w:t>
      </w:r>
      <w:r w:rsidRPr="0073469F">
        <w:t> 4.4;</w:t>
      </w:r>
    </w:p>
    <w:p w14:paraId="472FC2C6" w14:textId="77777777" w:rsidR="00137FC6" w:rsidRDefault="00137FC6" w:rsidP="00137FC6">
      <w:pPr>
        <w:pStyle w:val="B1"/>
      </w:pPr>
      <w:r>
        <w:rPr>
          <w:lang w:eastAsia="ko-KR"/>
        </w:rPr>
        <w:t>10</w:t>
      </w:r>
      <w:r w:rsidRPr="0073469F">
        <w:t>)</w:t>
      </w:r>
      <w:r w:rsidRPr="0073469F">
        <w:tab/>
      </w:r>
      <w:r>
        <w:t>if the call is a private call:</w:t>
      </w:r>
    </w:p>
    <w:p w14:paraId="0E500CB2" w14:textId="77777777" w:rsidR="00137FC6" w:rsidRPr="0073469F" w:rsidRDefault="00137FC6" w:rsidP="00137FC6">
      <w:pPr>
        <w:pStyle w:val="B2"/>
        <w:rPr>
          <w:lang w:eastAsia="ko-KR"/>
        </w:rPr>
      </w:pPr>
      <w:r>
        <w:t>a)</w:t>
      </w:r>
      <w:r>
        <w:tab/>
        <w:t>if</w:t>
      </w:r>
      <w:r w:rsidRPr="0073469F">
        <w:t xml:space="preserve"> the received SIP </w:t>
      </w:r>
      <w:r w:rsidRPr="0073469F">
        <w:rPr>
          <w:lang w:eastAsia="ko-KR"/>
        </w:rPr>
        <w:t>REFER</w:t>
      </w:r>
      <w:r w:rsidRPr="0073469F">
        <w:t xml:space="preserve"> request includes </w:t>
      </w:r>
      <w:r w:rsidRPr="0073469F">
        <w:rPr>
          <w:lang w:eastAsia="ko-KR"/>
        </w:rPr>
        <w:t>an</w:t>
      </w:r>
      <w:r w:rsidRPr="0073469F">
        <w:t xml:space="preserve"> Answer</w:t>
      </w:r>
      <w:r>
        <w:t>-</w:t>
      </w:r>
      <w:r w:rsidRPr="0073469F">
        <w:t>Mode header field</w:t>
      </w:r>
      <w:r w:rsidRPr="0073469F">
        <w:rPr>
          <w:lang w:eastAsia="ko-KR"/>
        </w:rPr>
        <w:t xml:space="preserve"> </w:t>
      </w:r>
      <w:r>
        <w:rPr>
          <w:lang w:eastAsia="ko-KR"/>
        </w:rPr>
        <w:t xml:space="preserve">as specified in </w:t>
      </w:r>
      <w:r>
        <w:t>IETF RFC 5373 </w:t>
      </w:r>
      <w:r w:rsidRPr="0028489C">
        <w:t>[</w:t>
      </w:r>
      <w:r>
        <w:rPr>
          <w:lang w:val="en-US"/>
        </w:rPr>
        <w:t>27</w:t>
      </w:r>
      <w:r w:rsidRPr="0028489C">
        <w:t>]</w:t>
      </w:r>
      <w:r>
        <w:t xml:space="preserve"> </w:t>
      </w:r>
      <w:r>
        <w:rPr>
          <w:lang w:eastAsia="ko-KR"/>
        </w:rPr>
        <w:t xml:space="preserve">set to "Auto" contained </w:t>
      </w:r>
      <w:r w:rsidRPr="0073469F">
        <w:rPr>
          <w:lang w:eastAsia="ko-KR"/>
        </w:rPr>
        <w:t>in the header portion of the SIP URI</w:t>
      </w:r>
      <w:r w:rsidRPr="0073469F">
        <w:t xml:space="preserve"> </w:t>
      </w:r>
      <w:r>
        <w:t>present in the application/resource-lists MIME body referenced by a "</w:t>
      </w:r>
      <w:proofErr w:type="spellStart"/>
      <w:r>
        <w:t>cid</w:t>
      </w:r>
      <w:proofErr w:type="spellEnd"/>
      <w:r>
        <w:t>" URL in the Refer-To header field,</w:t>
      </w:r>
      <w:r w:rsidRPr="0073469F">
        <w:t xml:space="preserve"> and </w:t>
      </w:r>
      <w:r>
        <w:t>the &lt;</w:t>
      </w:r>
      <w:r w:rsidRPr="0045024E">
        <w:t>allow-automatic-commencement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is not present in the</w:t>
      </w:r>
      <w:r>
        <w:t xml:space="preserve"> </w:t>
      </w:r>
      <w:proofErr w:type="spellStart"/>
      <w:r>
        <w:t>MCVideo</w:t>
      </w:r>
      <w:proofErr w:type="spellEnd"/>
      <w:r>
        <w:t xml:space="preserve"> user profile document </w:t>
      </w:r>
      <w:r w:rsidRPr="00E05A95">
        <w:t>(see the</w:t>
      </w:r>
      <w:r>
        <w:t xml:space="preserve"> </w:t>
      </w:r>
      <w:proofErr w:type="spellStart"/>
      <w:r>
        <w:t>MCVideo</w:t>
      </w:r>
      <w:proofErr w:type="spellEnd"/>
      <w:r>
        <w:t xml:space="preserve">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[25])</w:t>
      </w:r>
      <w:r w:rsidRPr="0073469F">
        <w:rPr>
          <w:lang w:eastAsia="ko-KR"/>
        </w:rPr>
        <w:t xml:space="preserve"> on the participating</w:t>
      </w:r>
      <w:r>
        <w:rPr>
          <w:lang w:eastAsia="ko-KR"/>
        </w:rPr>
        <w:t xml:space="preserve"> </w:t>
      </w:r>
      <w:proofErr w:type="spellStart"/>
      <w:r>
        <w:rPr>
          <w:lang w:eastAsia="ko-KR"/>
        </w:rPr>
        <w:t>MCVideo</w:t>
      </w:r>
      <w:proofErr w:type="spellEnd"/>
      <w:r w:rsidRPr="0073469F">
        <w:rPr>
          <w:lang w:eastAsia="ko-KR"/>
        </w:rPr>
        <w:t xml:space="preserve"> function </w:t>
      </w:r>
      <w:r>
        <w:t>or is present with the value "false"</w:t>
      </w:r>
      <w:r>
        <w:rPr>
          <w:lang w:eastAsia="ko-KR"/>
        </w:rPr>
        <w:t xml:space="preserve"> (</w:t>
      </w:r>
      <w:r w:rsidRPr="0073469F">
        <w:rPr>
          <w:lang w:eastAsia="ko-KR"/>
        </w:rPr>
        <w:t>indicat</w:t>
      </w:r>
      <w:r>
        <w:rPr>
          <w:lang w:eastAsia="ko-KR"/>
        </w:rPr>
        <w:t>ing</w:t>
      </w:r>
      <w:r w:rsidRPr="0073469F">
        <w:rPr>
          <w:lang w:eastAsia="ko-KR"/>
        </w:rPr>
        <w:t xml:space="preserve"> that </w:t>
      </w:r>
      <w:r w:rsidRPr="0073469F">
        <w:t>the user identified by the</w:t>
      </w:r>
      <w:r>
        <w:t xml:space="preserve"> </w:t>
      </w:r>
      <w:proofErr w:type="spellStart"/>
      <w:r>
        <w:t>MCVideo</w:t>
      </w:r>
      <w:proofErr w:type="spellEnd"/>
      <w:r w:rsidRPr="0073469F">
        <w:t xml:space="preserve"> ID is not authorised to initiate private call with automatic commencement</w:t>
      </w:r>
      <w:r>
        <w:t>)</w:t>
      </w:r>
      <w:r w:rsidRPr="0073469F">
        <w:t xml:space="preserve">, shall reject the "SIP </w:t>
      </w:r>
      <w:r w:rsidRPr="0073469F">
        <w:rPr>
          <w:lang w:eastAsia="ko-KR"/>
        </w:rPr>
        <w:t>REFER request for pre-established session</w:t>
      </w:r>
      <w:r w:rsidR="00C836A2">
        <w:rPr>
          <w:lang w:eastAsia="ko-KR"/>
        </w:rPr>
        <w:t>"</w:t>
      </w:r>
      <w:r w:rsidRPr="0073469F">
        <w:t xml:space="preserve"> with a SIP 403 (Forbidden) response</w:t>
      </w:r>
      <w:r w:rsidRPr="0073469F">
        <w:rPr>
          <w:lang w:eastAsia="ko-KR"/>
        </w:rPr>
        <w:t xml:space="preserve"> including</w:t>
      </w:r>
      <w:r w:rsidRPr="0073469F">
        <w:t xml:space="preserve"> warning text set to "125 user not authorised to make private call with automatic commencement" in a Warning header field as specified in </w:t>
      </w:r>
      <w:r w:rsidR="00C836A2">
        <w:t>clause</w:t>
      </w:r>
      <w:r w:rsidRPr="0073469F">
        <w:t> 4.4</w:t>
      </w:r>
      <w:r>
        <w:t>, and shall not continue with the rest of the steps</w:t>
      </w:r>
      <w:r w:rsidRPr="0073469F">
        <w:t>;</w:t>
      </w:r>
    </w:p>
    <w:p w14:paraId="3003D3E5" w14:textId="77777777" w:rsidR="00137FC6" w:rsidRPr="0073469F" w:rsidRDefault="00137FC6" w:rsidP="00137FC6">
      <w:pPr>
        <w:pStyle w:val="B2"/>
        <w:rPr>
          <w:lang w:eastAsia="ko-KR"/>
        </w:rPr>
      </w:pPr>
      <w:r>
        <w:rPr>
          <w:lang w:eastAsia="ko-KR"/>
        </w:rPr>
        <w:t>b</w:t>
      </w:r>
      <w:r w:rsidRPr="0073469F">
        <w:t>)</w:t>
      </w:r>
      <w:r w:rsidRPr="0073469F">
        <w:tab/>
      </w:r>
      <w:r>
        <w:t>if</w:t>
      </w:r>
      <w:r w:rsidRPr="0073469F">
        <w:t xml:space="preserve"> the received SIP </w:t>
      </w:r>
      <w:r w:rsidRPr="0073469F">
        <w:rPr>
          <w:lang w:eastAsia="ko-KR"/>
        </w:rPr>
        <w:t>REFER</w:t>
      </w:r>
      <w:r w:rsidRPr="0073469F">
        <w:t xml:space="preserve"> request includes </w:t>
      </w:r>
      <w:r w:rsidRPr="0073469F">
        <w:rPr>
          <w:lang w:eastAsia="ko-KR"/>
        </w:rPr>
        <w:t>an</w:t>
      </w:r>
      <w:r w:rsidRPr="0073469F">
        <w:t xml:space="preserve"> Answer</w:t>
      </w:r>
      <w:r>
        <w:t>-</w:t>
      </w:r>
      <w:r w:rsidRPr="0073469F">
        <w:t xml:space="preserve">Mode header field </w:t>
      </w:r>
      <w:r>
        <w:rPr>
          <w:lang w:eastAsia="ko-KR"/>
        </w:rPr>
        <w:t xml:space="preserve">as specified in </w:t>
      </w:r>
      <w:r>
        <w:t>IETF RFC 5373 </w:t>
      </w:r>
      <w:r w:rsidRPr="0028489C">
        <w:t>[</w:t>
      </w:r>
      <w:r>
        <w:rPr>
          <w:lang w:val="en-US"/>
        </w:rPr>
        <w:t>27</w:t>
      </w:r>
      <w:r w:rsidRPr="0028489C">
        <w:t>]</w:t>
      </w:r>
      <w:r>
        <w:t xml:space="preserve"> </w:t>
      </w:r>
      <w:r>
        <w:rPr>
          <w:lang w:eastAsia="ko-KR"/>
        </w:rPr>
        <w:t xml:space="preserve">set to "Manual" contained </w:t>
      </w:r>
      <w:r w:rsidRPr="0073469F">
        <w:rPr>
          <w:lang w:eastAsia="ko-KR"/>
        </w:rPr>
        <w:t xml:space="preserve">in the header portion of the SIP URI </w:t>
      </w:r>
      <w:r>
        <w:t>present in the application/resource-lists MIME body referenced by a "</w:t>
      </w:r>
      <w:proofErr w:type="spellStart"/>
      <w:r>
        <w:t>cid</w:t>
      </w:r>
      <w:proofErr w:type="spellEnd"/>
      <w:r>
        <w:t>" URL in the Refer-To header field,</w:t>
      </w:r>
      <w:r w:rsidRPr="0073469F">
        <w:t xml:space="preserve"> and </w:t>
      </w:r>
      <w:r>
        <w:t>the &lt;</w:t>
      </w:r>
      <w:r w:rsidRPr="0045024E">
        <w:t>allow-</w:t>
      </w:r>
      <w:r>
        <w:t>manual</w:t>
      </w:r>
      <w:r w:rsidRPr="0045024E">
        <w:t>-commencement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is not present in the</w:t>
      </w:r>
      <w:r>
        <w:t xml:space="preserve"> </w:t>
      </w:r>
      <w:proofErr w:type="spellStart"/>
      <w:r>
        <w:t>MCVideo</w:t>
      </w:r>
      <w:proofErr w:type="spellEnd"/>
      <w:r>
        <w:t xml:space="preserve"> user profile document </w:t>
      </w:r>
      <w:r w:rsidRPr="00E05A95">
        <w:t>(see the</w:t>
      </w:r>
      <w:r>
        <w:t xml:space="preserve"> </w:t>
      </w:r>
      <w:proofErr w:type="spellStart"/>
      <w:r>
        <w:t>MCVideo</w:t>
      </w:r>
      <w:proofErr w:type="spellEnd"/>
      <w:r>
        <w:t xml:space="preserve">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[25])</w:t>
      </w:r>
      <w:r w:rsidRPr="0073469F">
        <w:rPr>
          <w:lang w:eastAsia="ko-KR"/>
        </w:rPr>
        <w:t xml:space="preserve"> on the participating</w:t>
      </w:r>
      <w:r>
        <w:rPr>
          <w:lang w:eastAsia="ko-KR"/>
        </w:rPr>
        <w:t xml:space="preserve"> </w:t>
      </w:r>
      <w:proofErr w:type="spellStart"/>
      <w:r>
        <w:rPr>
          <w:lang w:eastAsia="ko-KR"/>
        </w:rPr>
        <w:t>MCVideo</w:t>
      </w:r>
      <w:proofErr w:type="spellEnd"/>
      <w:r w:rsidRPr="0073469F">
        <w:rPr>
          <w:lang w:eastAsia="ko-KR"/>
        </w:rPr>
        <w:t xml:space="preserve"> function </w:t>
      </w:r>
      <w:r>
        <w:t>or is present with the value "false"</w:t>
      </w:r>
      <w:r>
        <w:rPr>
          <w:lang w:eastAsia="ko-KR"/>
        </w:rPr>
        <w:t xml:space="preserve"> (</w:t>
      </w:r>
      <w:r w:rsidRPr="0073469F">
        <w:rPr>
          <w:lang w:eastAsia="ko-KR"/>
        </w:rPr>
        <w:t>indicat</w:t>
      </w:r>
      <w:r>
        <w:rPr>
          <w:lang w:eastAsia="ko-KR"/>
        </w:rPr>
        <w:t>ing</w:t>
      </w:r>
      <w:r w:rsidRPr="0073469F">
        <w:rPr>
          <w:lang w:eastAsia="ko-KR"/>
        </w:rPr>
        <w:t xml:space="preserve"> that </w:t>
      </w:r>
      <w:r w:rsidRPr="0073469F">
        <w:t>the user identified by the</w:t>
      </w:r>
      <w:r>
        <w:t xml:space="preserve"> </w:t>
      </w:r>
      <w:proofErr w:type="spellStart"/>
      <w:r>
        <w:t>MCVideo</w:t>
      </w:r>
      <w:proofErr w:type="spellEnd"/>
      <w:r w:rsidRPr="0073469F">
        <w:t xml:space="preserve"> ID is not authorised to initiate private call with </w:t>
      </w:r>
      <w:r w:rsidRPr="0073469F">
        <w:rPr>
          <w:lang w:eastAsia="ko-KR"/>
        </w:rPr>
        <w:t>manual</w:t>
      </w:r>
      <w:r w:rsidRPr="0073469F">
        <w:t xml:space="preserve"> commencement</w:t>
      </w:r>
      <w:r>
        <w:t>)</w:t>
      </w:r>
      <w:r w:rsidRPr="0073469F">
        <w:t xml:space="preserve">, shall reject the "SIP </w:t>
      </w:r>
      <w:r w:rsidRPr="0073469F">
        <w:rPr>
          <w:lang w:eastAsia="ko-KR"/>
        </w:rPr>
        <w:t>REFER request for pre-established session</w:t>
      </w:r>
      <w:r w:rsidR="00C836A2">
        <w:rPr>
          <w:lang w:eastAsia="ko-KR"/>
        </w:rPr>
        <w:t>"</w:t>
      </w:r>
      <w:r w:rsidRPr="0073469F">
        <w:t xml:space="preserve"> with a SIP 403 (Forbidden) response</w:t>
      </w:r>
      <w:r w:rsidRPr="0073469F">
        <w:rPr>
          <w:lang w:eastAsia="ko-KR"/>
        </w:rPr>
        <w:t xml:space="preserve"> including</w:t>
      </w:r>
      <w:r w:rsidRPr="0073469F">
        <w:t xml:space="preserve"> warning text set to "126 user not authorised to make private call with </w:t>
      </w:r>
      <w:r w:rsidRPr="0073469F">
        <w:rPr>
          <w:lang w:eastAsia="ko-KR"/>
        </w:rPr>
        <w:t>manual</w:t>
      </w:r>
      <w:r w:rsidRPr="0073469F">
        <w:t xml:space="preserve"> commencement" in a Warning header field as specified in </w:t>
      </w:r>
      <w:r w:rsidR="00C836A2">
        <w:t>clause</w:t>
      </w:r>
      <w:r w:rsidRPr="0073469F">
        <w:t> 4.4</w:t>
      </w:r>
      <w:r w:rsidRPr="002B0120">
        <w:t xml:space="preserve"> </w:t>
      </w:r>
      <w:r>
        <w:t>and shall not continue with the rest of the steps</w:t>
      </w:r>
      <w:r w:rsidRPr="0073469F">
        <w:t>;</w:t>
      </w:r>
    </w:p>
    <w:p w14:paraId="1DE4B9C2" w14:textId="77777777" w:rsidR="00137FC6" w:rsidRDefault="00137FC6" w:rsidP="00137FC6">
      <w:pPr>
        <w:pStyle w:val="B2"/>
      </w:pPr>
      <w:r>
        <w:t>c)</w:t>
      </w:r>
      <w:r>
        <w:tab/>
        <w:t>if the &lt;</w:t>
      </w:r>
      <w:r w:rsidRPr="0028489C">
        <w:t>allow-force-auto-answer</w:t>
      </w:r>
      <w:r>
        <w:t xml:space="preserve">&gt; element </w:t>
      </w:r>
      <w:r w:rsidRPr="00C65CD9">
        <w:t xml:space="preserve">of </w:t>
      </w:r>
      <w:r>
        <w:t>the &lt;</w:t>
      </w:r>
      <w:r>
        <w:rPr>
          <w:lang w:eastAsia="ko-KR"/>
        </w:rPr>
        <w:t>ruleset&gt;</w:t>
      </w:r>
      <w:r w:rsidRPr="00C65CD9">
        <w:t xml:space="preserve"> </w:t>
      </w:r>
      <w:r>
        <w:t xml:space="preserve">element is not present in the </w:t>
      </w:r>
      <w:proofErr w:type="spellStart"/>
      <w:r>
        <w:t>MCVideo</w:t>
      </w:r>
      <w:proofErr w:type="spellEnd"/>
      <w:r>
        <w:t xml:space="preserve"> user profile document </w:t>
      </w:r>
      <w:r w:rsidRPr="00E05A95">
        <w:t>(see the</w:t>
      </w:r>
      <w:r>
        <w:t xml:space="preserve"> </w:t>
      </w:r>
      <w:proofErr w:type="spellStart"/>
      <w:r>
        <w:t>MCVideo</w:t>
      </w:r>
      <w:proofErr w:type="spellEnd"/>
      <w:r>
        <w:t xml:space="preserve">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[25]) </w:t>
      </w:r>
      <w:r w:rsidRPr="0073469F">
        <w:rPr>
          <w:lang w:eastAsia="ko-KR"/>
        </w:rPr>
        <w:t>on the participating</w:t>
      </w:r>
      <w:r>
        <w:rPr>
          <w:lang w:eastAsia="ko-KR"/>
        </w:rPr>
        <w:t xml:space="preserve"> </w:t>
      </w:r>
      <w:proofErr w:type="spellStart"/>
      <w:r>
        <w:rPr>
          <w:lang w:eastAsia="ko-KR"/>
        </w:rPr>
        <w:t>MCVideo</w:t>
      </w:r>
      <w:proofErr w:type="spellEnd"/>
      <w:r w:rsidRPr="0073469F">
        <w:rPr>
          <w:lang w:eastAsia="ko-KR"/>
        </w:rPr>
        <w:t xml:space="preserve"> function</w:t>
      </w:r>
      <w:r w:rsidRPr="00B62E55">
        <w:t xml:space="preserve"> </w:t>
      </w:r>
      <w:r>
        <w:t>or is present with the value "false"</w:t>
      </w:r>
      <w:r>
        <w:rPr>
          <w:lang w:eastAsia="ko-KR"/>
        </w:rPr>
        <w:t>, and</w:t>
      </w:r>
      <w:r w:rsidRPr="008A7ABB">
        <w:rPr>
          <w:lang w:eastAsia="ko-KR"/>
        </w:rPr>
        <w:t xml:space="preserve"> </w:t>
      </w:r>
      <w:r>
        <w:rPr>
          <w:lang w:eastAsia="ko-KR"/>
        </w:rPr>
        <w:t xml:space="preserve">the SIP REFER request contained a Priv-Answer-Mode header field as </w:t>
      </w:r>
      <w:r>
        <w:t>specified in IETF RFC 5373 </w:t>
      </w:r>
      <w:r w:rsidRPr="0028489C">
        <w:t>[</w:t>
      </w:r>
      <w:r>
        <w:rPr>
          <w:lang w:val="en-US"/>
        </w:rPr>
        <w:t>27</w:t>
      </w:r>
      <w:r w:rsidRPr="0028489C">
        <w:t>]</w:t>
      </w:r>
      <w:r>
        <w:t xml:space="preserve"> set to "Auto" in the </w:t>
      </w:r>
      <w:r w:rsidRPr="0073469F">
        <w:rPr>
          <w:lang w:eastAsia="ko-KR"/>
        </w:rPr>
        <w:t>header portion of the SIP URI</w:t>
      </w:r>
      <w:r>
        <w:rPr>
          <w:lang w:eastAsia="ko-KR"/>
        </w:rPr>
        <w:t xml:space="preserve"> in the </w:t>
      </w:r>
      <w:r>
        <w:t>application/resource-lists MIME body referenced by a "</w:t>
      </w:r>
      <w:proofErr w:type="spellStart"/>
      <w:r>
        <w:t>cid</w:t>
      </w:r>
      <w:proofErr w:type="spellEnd"/>
      <w:r>
        <w:t xml:space="preserve">" URL in the Refer-To header field, shall </w:t>
      </w:r>
      <w:r w:rsidRPr="0073469F">
        <w:t>reject th</w:t>
      </w:r>
      <w:r>
        <w:t>e "SIP INVITE r</w:t>
      </w:r>
      <w:r w:rsidRPr="0073469F">
        <w:t>equest for originating participating</w:t>
      </w:r>
      <w:r>
        <w:t xml:space="preserve"> </w:t>
      </w:r>
      <w:proofErr w:type="spellStart"/>
      <w:r>
        <w:t>MCVideo</w:t>
      </w:r>
      <w:proofErr w:type="spellEnd"/>
      <w:r w:rsidRPr="0073469F">
        <w:t xml:space="preserve"> function" with a SIP 403 (Forbidden) response</w:t>
      </w:r>
      <w:r w:rsidRPr="0073469F">
        <w:rPr>
          <w:lang w:eastAsia="ko-KR"/>
        </w:rPr>
        <w:t xml:space="preserve"> including</w:t>
      </w:r>
      <w:r w:rsidRPr="0073469F">
        <w:t xml:space="preserve"> warning text set to "</w:t>
      </w:r>
      <w:r>
        <w:t>143 not authorised to force auto answer</w:t>
      </w:r>
      <w:r w:rsidRPr="0073469F">
        <w:t xml:space="preserve">" in a Warning header field as specified in </w:t>
      </w:r>
      <w:r w:rsidR="00C836A2">
        <w:t>clause</w:t>
      </w:r>
      <w:r w:rsidRPr="0073469F">
        <w:t xml:space="preserve"> 4.4, </w:t>
      </w:r>
      <w:r>
        <w:t xml:space="preserve">and shall not </w:t>
      </w:r>
      <w:r w:rsidRPr="0073469F">
        <w:t xml:space="preserve">continue </w:t>
      </w:r>
      <w:r>
        <w:t>with the rest of the steps;</w:t>
      </w:r>
    </w:p>
    <w:p w14:paraId="6AB6F87A" w14:textId="77777777" w:rsidR="00137FC6" w:rsidRPr="00A42E5A" w:rsidRDefault="00137FC6" w:rsidP="00137FC6">
      <w:pPr>
        <w:pStyle w:val="B2"/>
        <w:rPr>
          <w:lang w:eastAsia="ko-KR"/>
        </w:rPr>
      </w:pPr>
      <w:r>
        <w:rPr>
          <w:lang w:eastAsia="ko-KR"/>
        </w:rPr>
        <w:t>d)</w:t>
      </w:r>
      <w:r>
        <w:rPr>
          <w:lang w:eastAsia="ko-KR"/>
        </w:rPr>
        <w:tab/>
        <w:t>if the &lt;</w:t>
      </w:r>
      <w:proofErr w:type="spellStart"/>
      <w:r>
        <w:rPr>
          <w:lang w:eastAsia="ko-KR"/>
        </w:rPr>
        <w:t>PrivateCall</w:t>
      </w:r>
      <w:proofErr w:type="spellEnd"/>
      <w:r>
        <w:rPr>
          <w:lang w:eastAsia="ko-KR"/>
        </w:rPr>
        <w:t xml:space="preserve">&gt; element exists in the </w:t>
      </w:r>
      <w:proofErr w:type="spellStart"/>
      <w:r>
        <w:rPr>
          <w:lang w:eastAsia="ko-KR"/>
        </w:rPr>
        <w:t>MCVideo</w:t>
      </w:r>
      <w:proofErr w:type="spellEnd"/>
      <w:r>
        <w:rPr>
          <w:lang w:eastAsia="ko-KR"/>
        </w:rPr>
        <w:t xml:space="preserve"> user profile document with one more &lt;entry&gt; elements </w:t>
      </w:r>
      <w:r w:rsidRPr="00E05A95">
        <w:t>(see the</w:t>
      </w:r>
      <w:r>
        <w:t xml:space="preserve"> </w:t>
      </w:r>
      <w:proofErr w:type="spellStart"/>
      <w:r>
        <w:t>MCVideo</w:t>
      </w:r>
      <w:proofErr w:type="spellEnd"/>
      <w:r>
        <w:t xml:space="preserve">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[25]) and:</w:t>
      </w:r>
    </w:p>
    <w:p w14:paraId="08675895" w14:textId="77777777" w:rsidR="00137FC6" w:rsidRPr="00001EFF" w:rsidRDefault="00137FC6" w:rsidP="00137FC6">
      <w:pPr>
        <w:pStyle w:val="B3"/>
      </w:pPr>
      <w:proofErr w:type="spellStart"/>
      <w:r>
        <w:t>i</w:t>
      </w:r>
      <w:proofErr w:type="spellEnd"/>
      <w:r w:rsidRPr="00001EFF">
        <w:t>)</w:t>
      </w:r>
      <w:r w:rsidRPr="00001EFF">
        <w:tab/>
        <w:t>if the SIP</w:t>
      </w:r>
      <w:r w:rsidR="007E6094">
        <w:t xml:space="preserve"> </w:t>
      </w:r>
      <w:r w:rsidRPr="008C3D3C">
        <w:t>URI</w:t>
      </w:r>
      <w:r w:rsidRPr="00001EFF">
        <w:t xml:space="preserve"> in the application/resource-lists MIME body referenced by a "</w:t>
      </w:r>
      <w:proofErr w:type="spellStart"/>
      <w:r w:rsidRPr="00001EFF">
        <w:t>cid</w:t>
      </w:r>
      <w:proofErr w:type="spellEnd"/>
      <w:r w:rsidRPr="00001EFF">
        <w:t>" URL in the Refer-To header field not match with one of the &lt;entry&gt; elements of the &lt;</w:t>
      </w:r>
      <w:proofErr w:type="spellStart"/>
      <w:r w:rsidRPr="00001EFF">
        <w:t>PrivateCall</w:t>
      </w:r>
      <w:proofErr w:type="spellEnd"/>
      <w:r w:rsidRPr="00001EFF">
        <w:t>&gt; element of the</w:t>
      </w:r>
      <w:r>
        <w:t xml:space="preserve"> </w:t>
      </w:r>
      <w:proofErr w:type="spellStart"/>
      <w:r>
        <w:t>MCVideo</w:t>
      </w:r>
      <w:proofErr w:type="spellEnd"/>
      <w:r w:rsidRPr="00001EFF">
        <w:t xml:space="preserve"> user profile document (see the</w:t>
      </w:r>
      <w:r>
        <w:t xml:space="preserve"> </w:t>
      </w:r>
      <w:proofErr w:type="spellStart"/>
      <w:r>
        <w:t>MCVideo</w:t>
      </w:r>
      <w:proofErr w:type="spellEnd"/>
      <w:r w:rsidRPr="00001EFF">
        <w:t xml:space="preserve"> user profile document </w:t>
      </w:r>
      <w:r w:rsidRPr="00001EFF">
        <w:rPr>
          <w:rFonts w:hint="eastAsia"/>
        </w:rPr>
        <w:t xml:space="preserve">in </w:t>
      </w:r>
      <w:r w:rsidRPr="00001EFF">
        <w:t>3GPP </w:t>
      </w:r>
      <w:r w:rsidRPr="00001EFF">
        <w:rPr>
          <w:rFonts w:hint="eastAsia"/>
        </w:rPr>
        <w:t>TS 24.484</w:t>
      </w:r>
      <w:r w:rsidRPr="00001EFF">
        <w:t> </w:t>
      </w:r>
      <w:r>
        <w:t>[25]</w:t>
      </w:r>
      <w:r w:rsidRPr="00001EFF">
        <w:t>); and</w:t>
      </w:r>
    </w:p>
    <w:p w14:paraId="7FBE140E" w14:textId="77777777" w:rsidR="00137FC6" w:rsidRPr="008C3D3C" w:rsidRDefault="00137FC6" w:rsidP="00137FC6">
      <w:pPr>
        <w:pStyle w:val="B3"/>
      </w:pPr>
      <w:r>
        <w:t>ii</w:t>
      </w:r>
      <w:r w:rsidRPr="00001EFF">
        <w:t>)</w:t>
      </w:r>
      <w:r w:rsidRPr="00001EFF">
        <w:tab/>
        <w:t>if configuration is not set in the</w:t>
      </w:r>
      <w:r>
        <w:t xml:space="preserve"> </w:t>
      </w:r>
      <w:proofErr w:type="spellStart"/>
      <w:r>
        <w:t>MCVideo</w:t>
      </w:r>
      <w:proofErr w:type="spellEnd"/>
      <w:r w:rsidRPr="00001EFF">
        <w:t xml:space="preserve"> user profile document (see the</w:t>
      </w:r>
      <w:r>
        <w:t xml:space="preserve"> </w:t>
      </w:r>
      <w:proofErr w:type="spellStart"/>
      <w:r>
        <w:t>MCVideo</w:t>
      </w:r>
      <w:proofErr w:type="spellEnd"/>
      <w:r w:rsidRPr="00001EFF">
        <w:t xml:space="preserve"> user profile document </w:t>
      </w:r>
      <w:r w:rsidRPr="00001EFF">
        <w:rPr>
          <w:rFonts w:hint="eastAsia"/>
        </w:rPr>
        <w:t xml:space="preserve">in </w:t>
      </w:r>
      <w:r w:rsidRPr="00001EFF">
        <w:t>3GPP </w:t>
      </w:r>
      <w:r w:rsidRPr="00001EFF">
        <w:rPr>
          <w:rFonts w:hint="eastAsia"/>
        </w:rPr>
        <w:t>TS 24.484</w:t>
      </w:r>
      <w:r w:rsidRPr="00001EFF">
        <w:t> </w:t>
      </w:r>
      <w:r>
        <w:t>[25]</w:t>
      </w:r>
      <w:r w:rsidRPr="00001EFF">
        <w:t xml:space="preserve">) </w:t>
      </w:r>
      <w:r w:rsidRPr="008C3D3C">
        <w:t>that allows the</w:t>
      </w:r>
      <w:r>
        <w:t xml:space="preserve"> </w:t>
      </w:r>
      <w:proofErr w:type="spellStart"/>
      <w:r>
        <w:t>MCVideo</w:t>
      </w:r>
      <w:proofErr w:type="spellEnd"/>
      <w:r w:rsidRPr="008C3D3C">
        <w:t xml:space="preserve"> user to make a private call to users not contained within the &lt;entry&gt; elements of the &lt;</w:t>
      </w:r>
      <w:proofErr w:type="spellStart"/>
      <w:r w:rsidRPr="008C3D3C">
        <w:t>PrivateCall</w:t>
      </w:r>
      <w:proofErr w:type="spellEnd"/>
      <w:r w:rsidRPr="008C3D3C">
        <w:t>&gt; element;</w:t>
      </w:r>
    </w:p>
    <w:p w14:paraId="3A146BAD" w14:textId="77777777" w:rsidR="00137FC6" w:rsidRDefault="00137FC6" w:rsidP="00137FC6">
      <w:pPr>
        <w:pStyle w:val="B3"/>
      </w:pPr>
      <w:r>
        <w:t>then:</w:t>
      </w:r>
    </w:p>
    <w:p w14:paraId="3C7398CD" w14:textId="77777777" w:rsidR="00137FC6" w:rsidRDefault="00137FC6" w:rsidP="00137FC6">
      <w:pPr>
        <w:pStyle w:val="B3"/>
      </w:pPr>
      <w:proofErr w:type="spellStart"/>
      <w:r>
        <w:t>i</w:t>
      </w:r>
      <w:proofErr w:type="spellEnd"/>
      <w:r>
        <w:t>)</w:t>
      </w:r>
      <w:r>
        <w:tab/>
      </w:r>
      <w:r w:rsidRPr="0028489C">
        <w:t>shall reject the "SIP INVITE request for originating participating</w:t>
      </w:r>
      <w:r>
        <w:t xml:space="preserve"> </w:t>
      </w:r>
      <w:proofErr w:type="spellStart"/>
      <w:r>
        <w:t>MCVideo</w:t>
      </w:r>
      <w:proofErr w:type="spellEnd"/>
      <w:r w:rsidRPr="0028489C">
        <w:t xml:space="preserve"> function" with a SIP 403 (Forbidden) response including warning text set to "</w:t>
      </w:r>
      <w:r>
        <w:t>144</w:t>
      </w:r>
      <w:r w:rsidRPr="0028489C">
        <w:t xml:space="preserve"> user not authorised to call this particular user" in a Warning header field as specified in </w:t>
      </w:r>
      <w:r w:rsidR="00C836A2">
        <w:t>clause</w:t>
      </w:r>
      <w:r w:rsidR="007E6094">
        <w:t> </w:t>
      </w:r>
      <w:r w:rsidRPr="0028489C">
        <w:t>4.4</w:t>
      </w:r>
      <w:r>
        <w:t xml:space="preserve"> and shall not continue with the rest of the steps</w:t>
      </w:r>
      <w:r w:rsidRPr="0028489C">
        <w:t>;</w:t>
      </w:r>
    </w:p>
    <w:p w14:paraId="39B9B8DB" w14:textId="77777777" w:rsidR="00B5598F" w:rsidRDefault="00B5598F" w:rsidP="00B5598F">
      <w:pPr>
        <w:pStyle w:val="B1"/>
      </w:pPr>
      <w:r>
        <w:t>10A)</w:t>
      </w:r>
      <w:r>
        <w:tab/>
        <w:t>if the call is a first-to-answer call or a private call, the received SIP REFER request contains a &lt;functional-alias-URI&gt; element of the application/vnd.3gpp.mcvideo-info+xml MIME body and the &lt;</w:t>
      </w:r>
      <w:proofErr w:type="spellStart"/>
      <w:r>
        <w:t>mcvideoinfo</w:t>
      </w:r>
      <w:proofErr w:type="spellEnd"/>
      <w:r>
        <w:t>&gt; element containing the &lt;</w:t>
      </w:r>
      <w:proofErr w:type="spellStart"/>
      <w:r>
        <w:t>mcvideo</w:t>
      </w:r>
      <w:proofErr w:type="spellEnd"/>
      <w:r>
        <w:t>-Params&gt; element with the &lt;call-to-functional-alias-</w:t>
      </w:r>
      <w:proofErr w:type="spellStart"/>
      <w:r>
        <w:t>ind</w:t>
      </w:r>
      <w:proofErr w:type="spellEnd"/>
      <w:r>
        <w:t>&gt; element set to "true", the &lt;</w:t>
      </w:r>
      <w:proofErr w:type="spellStart"/>
      <w:r>
        <w:t>ListOfAllowedFAsToCall</w:t>
      </w:r>
      <w:proofErr w:type="spellEnd"/>
      <w:r>
        <w:t xml:space="preserve">&gt; element exists with one or more &lt;entry&gt; elements within the entry of the </w:t>
      </w:r>
      <w:proofErr w:type="spellStart"/>
      <w:r>
        <w:t>FunctionalAliasList</w:t>
      </w:r>
      <w:proofErr w:type="spellEnd"/>
      <w:r>
        <w:t xml:space="preserve"> element corresponding to the calling &lt;functional-alias-URI&gt; in the </w:t>
      </w:r>
      <w:proofErr w:type="spellStart"/>
      <w:r>
        <w:t>MCVideo</w:t>
      </w:r>
      <w:proofErr w:type="spellEnd"/>
      <w:r>
        <w:t xml:space="preserve"> user profile document (see the </w:t>
      </w:r>
      <w:proofErr w:type="spellStart"/>
      <w:r>
        <w:t>MCVideo</w:t>
      </w:r>
      <w:proofErr w:type="spellEnd"/>
      <w:r>
        <w:t xml:space="preserve"> user profile document in 3GPP TS 24.484 [25]) and:</w:t>
      </w:r>
    </w:p>
    <w:p w14:paraId="24F56EDF" w14:textId="77777777" w:rsidR="00B5598F" w:rsidRDefault="00B5598F" w:rsidP="002005A9">
      <w:pPr>
        <w:pStyle w:val="B2"/>
      </w:pPr>
      <w:r>
        <w:t>a)</w:t>
      </w:r>
      <w:r>
        <w:tab/>
        <w:t>if the "</w:t>
      </w:r>
      <w:proofErr w:type="spellStart"/>
      <w:r>
        <w:t>uri</w:t>
      </w:r>
      <w:proofErr w:type="spellEnd"/>
      <w:r>
        <w:t>" attribute of the &lt;entry&gt; element of the application/resource-lists MIME body referenced by a "</w:t>
      </w:r>
      <w:proofErr w:type="spellStart"/>
      <w:r>
        <w:t>cid</w:t>
      </w:r>
      <w:proofErr w:type="spellEnd"/>
      <w:r>
        <w:t>" URL in the Refer-To header field does not match with any of the &lt;entry&gt; elements of the &lt;</w:t>
      </w:r>
      <w:proofErr w:type="spellStart"/>
      <w:r>
        <w:t>ListOfAllowedFAsToCall</w:t>
      </w:r>
      <w:proofErr w:type="spellEnd"/>
      <w:r>
        <w:t xml:space="preserve">&gt; element of the entry within the </w:t>
      </w:r>
      <w:proofErr w:type="spellStart"/>
      <w:r>
        <w:t>FunctionalAliasList</w:t>
      </w:r>
      <w:proofErr w:type="spellEnd"/>
      <w:r>
        <w:t xml:space="preserve"> element corresponding to the calling &lt;functional-alias-URI&gt; of the </w:t>
      </w:r>
      <w:proofErr w:type="spellStart"/>
      <w:r>
        <w:t>MCVideo</w:t>
      </w:r>
      <w:proofErr w:type="spellEnd"/>
      <w:r>
        <w:t xml:space="preserve"> user profile document (see the </w:t>
      </w:r>
      <w:proofErr w:type="spellStart"/>
      <w:r>
        <w:t>MCVideo</w:t>
      </w:r>
      <w:proofErr w:type="spellEnd"/>
      <w:r>
        <w:t xml:space="preserve"> user profile document in 3GPP TS 24.484 [25]);</w:t>
      </w:r>
    </w:p>
    <w:p w14:paraId="76AB1529" w14:textId="77777777" w:rsidR="00B5598F" w:rsidRDefault="00B5598F" w:rsidP="00B5598F">
      <w:pPr>
        <w:pStyle w:val="B1"/>
      </w:pPr>
      <w:r>
        <w:t>then:</w:t>
      </w:r>
    </w:p>
    <w:p w14:paraId="1C57AFEC" w14:textId="77777777" w:rsidR="00B5598F" w:rsidRDefault="00B5598F" w:rsidP="002005A9">
      <w:pPr>
        <w:pStyle w:val="B2"/>
      </w:pPr>
      <w:r>
        <w:t>a)</w:t>
      </w:r>
      <w:r>
        <w:tab/>
        <w:t xml:space="preserve">shall reject the "SIP REFER request for originating participating </w:t>
      </w:r>
      <w:proofErr w:type="spellStart"/>
      <w:r>
        <w:t>MCVideo</w:t>
      </w:r>
      <w:proofErr w:type="spellEnd"/>
      <w:r>
        <w:t xml:space="preserve"> function" with a SIP 403 (Forbidden) response including warning text set to "171 functional alias not allowed to call this particular functional alias" in a Warning header field as specified in clause 4.4 and shall not continue with the rest of the steps;</w:t>
      </w:r>
    </w:p>
    <w:p w14:paraId="6B04A51B" w14:textId="77777777" w:rsidR="00137FC6" w:rsidRPr="0073469F" w:rsidRDefault="00137FC6" w:rsidP="00B5598F">
      <w:pPr>
        <w:pStyle w:val="B1"/>
        <w:rPr>
          <w:lang w:eastAsia="ko-KR"/>
        </w:rPr>
      </w:pPr>
      <w:r>
        <w:t>1</w:t>
      </w:r>
      <w:r>
        <w:rPr>
          <w:lang w:val="en-US"/>
        </w:rPr>
        <w:t>1</w:t>
      </w:r>
      <w:r w:rsidRPr="0073469F">
        <w:t>)</w:t>
      </w:r>
      <w:r w:rsidRPr="0073469F">
        <w:tab/>
        <w:t>if the "SIP REFER request for a pre-established session" contained a Refer-Sub header field containing "false" value and a Supported header field containing "</w:t>
      </w:r>
      <w:proofErr w:type="spellStart"/>
      <w:r w:rsidRPr="0073469F">
        <w:t>norefersub</w:t>
      </w:r>
      <w:proofErr w:type="spellEnd"/>
      <w:r w:rsidRPr="0073469F">
        <w:t>" value, shall handle the SIP REFER request as specified in 3GPP TS 24.229 </w:t>
      </w:r>
      <w:r>
        <w:t>[11]</w:t>
      </w:r>
      <w:r w:rsidRPr="0073469F">
        <w:t>, IETF RFC 3515 [</w:t>
      </w:r>
      <w:r w:rsidR="000D6032" w:rsidRPr="000D6032">
        <w:t>6</w:t>
      </w:r>
      <w:r w:rsidR="00786869">
        <w:t>4</w:t>
      </w:r>
      <w:r w:rsidRPr="0073469F">
        <w:t>] as updated by IETF RFC 6665 [</w:t>
      </w:r>
      <w:r>
        <w:t>16</w:t>
      </w:r>
      <w:r w:rsidRPr="0073469F">
        <w:t>], and IETF RFC 4488 [</w:t>
      </w:r>
      <w:r>
        <w:t>31</w:t>
      </w:r>
      <w:r w:rsidRPr="0073469F">
        <w:t>] without establishing an implicit subscription</w:t>
      </w:r>
      <w:r w:rsidRPr="0073469F">
        <w:rPr>
          <w:lang w:eastAsia="ko-KR"/>
        </w:rPr>
        <w:t>;</w:t>
      </w:r>
    </w:p>
    <w:p w14:paraId="2C3EFBBD" w14:textId="77777777" w:rsidR="00137FC6" w:rsidRPr="0073469F" w:rsidRDefault="00137FC6" w:rsidP="00137FC6">
      <w:pPr>
        <w:pStyle w:val="B1"/>
      </w:pPr>
      <w:r>
        <w:t>1</w:t>
      </w:r>
      <w:r>
        <w:rPr>
          <w:lang w:val="en-US"/>
        </w:rPr>
        <w:t>2</w:t>
      </w:r>
      <w:r w:rsidRPr="0073469F">
        <w:t>)</w:t>
      </w:r>
      <w:r w:rsidRPr="0073469F">
        <w:tab/>
        <w:t xml:space="preserve">shall generate a final SIP </w:t>
      </w:r>
      <w:r>
        <w:t>200 (OK)</w:t>
      </w:r>
      <w:r w:rsidRPr="0073469F">
        <w:t xml:space="preserve"> response to the "SIP REFER request for a pre-established session" according to 3GPP </w:t>
      </w:r>
      <w:r w:rsidRPr="0073469F">
        <w:rPr>
          <w:lang w:eastAsia="ko-KR"/>
        </w:rPr>
        <w:t>TS 24.229 </w:t>
      </w:r>
      <w:r>
        <w:rPr>
          <w:lang w:eastAsia="ko-KR"/>
        </w:rPr>
        <w:t>[11]</w:t>
      </w:r>
      <w:r w:rsidRPr="0073469F">
        <w:t>;</w:t>
      </w:r>
    </w:p>
    <w:p w14:paraId="074C501D" w14:textId="77777777" w:rsidR="00137FC6" w:rsidRPr="0073469F" w:rsidRDefault="00137FC6" w:rsidP="00137FC6">
      <w:pPr>
        <w:pStyle w:val="NO"/>
      </w:pPr>
      <w:r w:rsidRPr="0073469F">
        <w:t>NOTE</w:t>
      </w:r>
      <w:r>
        <w:t> </w:t>
      </w:r>
      <w:r w:rsidR="007E0163">
        <w:t>6</w:t>
      </w:r>
      <w:r w:rsidRPr="0073469F">
        <w:t>:</w:t>
      </w:r>
      <w:r w:rsidRPr="0073469F">
        <w:tab/>
        <w:t>In accordance with IETF RFC 4488 [</w:t>
      </w:r>
      <w:r>
        <w:t>31</w:t>
      </w:r>
      <w:r w:rsidRPr="0073469F">
        <w:t>], the participating</w:t>
      </w:r>
      <w:r>
        <w:t xml:space="preserve"> </w:t>
      </w:r>
      <w:proofErr w:type="spellStart"/>
      <w:r>
        <w:t>MCVideo</w:t>
      </w:r>
      <w:proofErr w:type="spellEnd"/>
      <w:r w:rsidRPr="0073469F">
        <w:t xml:space="preserve"> function inserts the Refer-Sub header field containing the value "false" in the SIP </w:t>
      </w:r>
      <w:r>
        <w:t>200 (OK)</w:t>
      </w:r>
      <w:r w:rsidRPr="0073469F">
        <w:t xml:space="preserve"> response to the SIP REFER request to indicate that it has not created an implicit subscription.</w:t>
      </w:r>
    </w:p>
    <w:p w14:paraId="15AA22D5" w14:textId="77777777" w:rsidR="00137FC6" w:rsidRPr="0073469F" w:rsidRDefault="00137FC6" w:rsidP="00137FC6">
      <w:pPr>
        <w:pStyle w:val="B1"/>
      </w:pPr>
      <w:r>
        <w:t>1</w:t>
      </w:r>
      <w:r>
        <w:rPr>
          <w:lang w:val="en-US"/>
        </w:rPr>
        <w:t>3</w:t>
      </w:r>
      <w:r w:rsidRPr="0073469F">
        <w:t>)</w:t>
      </w:r>
      <w:r w:rsidRPr="0073469F">
        <w:tab/>
        <w:t>shall send the response to the "SIP REFER request for a pre-established session" towards the</w:t>
      </w:r>
      <w:r>
        <w:t xml:space="preserve"> </w:t>
      </w:r>
      <w:proofErr w:type="spellStart"/>
      <w:r>
        <w:t>MCVideo</w:t>
      </w:r>
      <w:proofErr w:type="spellEnd"/>
      <w:r w:rsidRPr="0073469F">
        <w:t xml:space="preserve"> client according to 3GPP </w:t>
      </w:r>
      <w:r w:rsidRPr="0073469F">
        <w:rPr>
          <w:lang w:eastAsia="ko-KR"/>
        </w:rPr>
        <w:t>TS 24.229 </w:t>
      </w:r>
      <w:r>
        <w:rPr>
          <w:lang w:eastAsia="ko-KR"/>
        </w:rPr>
        <w:t>[11]</w:t>
      </w:r>
      <w:r w:rsidRPr="0073469F">
        <w:t>;</w:t>
      </w:r>
    </w:p>
    <w:p w14:paraId="3B0704FE" w14:textId="77777777" w:rsidR="00137FC6" w:rsidRDefault="00137FC6" w:rsidP="00137FC6">
      <w:pPr>
        <w:pStyle w:val="B1"/>
      </w:pPr>
      <w:r>
        <w:t>1</w:t>
      </w:r>
      <w:r>
        <w:rPr>
          <w:lang w:val="en-US"/>
        </w:rPr>
        <w:t>4</w:t>
      </w:r>
      <w:r w:rsidRPr="0073469F">
        <w:t>)</w:t>
      </w:r>
      <w:r w:rsidRPr="0073469F">
        <w:tab/>
        <w:t xml:space="preserve">shall generate a SIP INVITE request as specified in </w:t>
      </w:r>
      <w:r w:rsidR="00C836A2">
        <w:t>clause</w:t>
      </w:r>
      <w:r w:rsidRPr="0073469F">
        <w:t> 6.3.2.1.4</w:t>
      </w:r>
      <w:r w:rsidRPr="00001EFF">
        <w:t xml:space="preserve"> </w:t>
      </w:r>
      <w:r>
        <w:t>with the following clarifications:</w:t>
      </w:r>
    </w:p>
    <w:p w14:paraId="17576648" w14:textId="77777777" w:rsidR="00137FC6" w:rsidRDefault="00137FC6" w:rsidP="00137FC6">
      <w:pPr>
        <w:pStyle w:val="B2"/>
        <w:rPr>
          <w:lang w:eastAsia="ko-KR"/>
        </w:rPr>
      </w:pPr>
      <w:r>
        <w:t>a)</w:t>
      </w:r>
      <w:r>
        <w:tab/>
        <w:t>if the conditions in step</w:t>
      </w:r>
      <w:r w:rsidR="007E6094">
        <w:t> </w:t>
      </w:r>
      <w:r>
        <w:t xml:space="preserve">11) above were executed and the participating </w:t>
      </w:r>
      <w:proofErr w:type="spellStart"/>
      <w:r>
        <w:t>MCVideo</w:t>
      </w:r>
      <w:proofErr w:type="spellEnd"/>
      <w:r>
        <w:t xml:space="preserve"> function determined that the "</w:t>
      </w:r>
      <w:proofErr w:type="spellStart"/>
      <w:r>
        <w:t>uri</w:t>
      </w:r>
      <w:proofErr w:type="spellEnd"/>
      <w:r>
        <w:t xml:space="preserve">" attribute of only one of the </w:t>
      </w:r>
      <w:r>
        <w:rPr>
          <w:lang w:eastAsia="ko-KR"/>
        </w:rPr>
        <w:t>&lt;entry&gt; elements of the application/resource-lists MIME body</w:t>
      </w:r>
      <w:r w:rsidRPr="0020601B">
        <w:rPr>
          <w:lang w:eastAsia="ko-KR"/>
        </w:rPr>
        <w:t xml:space="preserve"> </w:t>
      </w:r>
      <w:r>
        <w:rPr>
          <w:lang w:eastAsia="ko-KR"/>
        </w:rPr>
        <w:t>matched with an &lt;entry&gt; element of the &lt;</w:t>
      </w:r>
      <w:proofErr w:type="spellStart"/>
      <w:r>
        <w:rPr>
          <w:lang w:eastAsia="ko-KR"/>
        </w:rPr>
        <w:t>PrivateCall</w:t>
      </w:r>
      <w:proofErr w:type="spellEnd"/>
      <w:r>
        <w:rPr>
          <w:lang w:eastAsia="ko-KR"/>
        </w:rPr>
        <w:t xml:space="preserve">&gt; element of the </w:t>
      </w:r>
      <w:proofErr w:type="spellStart"/>
      <w:r>
        <w:rPr>
          <w:lang w:eastAsia="ko-KR"/>
        </w:rPr>
        <w:t>MCVideo</w:t>
      </w:r>
      <w:proofErr w:type="spellEnd"/>
      <w:r>
        <w:rPr>
          <w:lang w:eastAsia="ko-KR"/>
        </w:rPr>
        <w:t xml:space="preserve"> user profile document (see the </w:t>
      </w:r>
      <w:proofErr w:type="spellStart"/>
      <w:r>
        <w:rPr>
          <w:lang w:eastAsia="ko-KR"/>
        </w:rPr>
        <w:t>MCVideo</w:t>
      </w:r>
      <w:proofErr w:type="spellEnd"/>
      <w:r>
        <w:rPr>
          <w:lang w:eastAsia="ko-KR"/>
        </w:rPr>
        <w:t xml:space="preserve"> user profile document in 3GPP </w:t>
      </w:r>
      <w:r>
        <w:rPr>
          <w:rFonts w:hint="eastAsia"/>
          <w:lang w:eastAsia="ko-KR"/>
        </w:rPr>
        <w:t>TS 24.</w:t>
      </w:r>
      <w:r>
        <w:rPr>
          <w:lang w:eastAsia="ko-KR"/>
        </w:rPr>
        <w:t>4</w:t>
      </w:r>
      <w:r>
        <w:rPr>
          <w:rFonts w:hint="eastAsia"/>
          <w:lang w:eastAsia="ko-KR"/>
        </w:rPr>
        <w:t>84</w:t>
      </w:r>
      <w:r>
        <w:rPr>
          <w:lang w:eastAsia="ko-KR"/>
        </w:rPr>
        <w:t xml:space="preserve"> [25]) then the </w:t>
      </w:r>
      <w:r>
        <w:t>&lt;session-type&gt; in the application/vnd.3gpp.mcvideo-info+xml</w:t>
      </w:r>
      <w:r w:rsidRPr="00050627">
        <w:t xml:space="preserve"> MIME body</w:t>
      </w:r>
      <w:r>
        <w:t xml:space="preserve"> of the SIP INVITE request generated in </w:t>
      </w:r>
      <w:r w:rsidR="00C836A2">
        <w:t>clause</w:t>
      </w:r>
      <w:r>
        <w:t> 6.3.2.1.4 is set to "private"</w:t>
      </w:r>
      <w:r>
        <w:rPr>
          <w:lang w:eastAsia="ko-KR"/>
        </w:rPr>
        <w:t>; and</w:t>
      </w:r>
    </w:p>
    <w:p w14:paraId="0EFBA21D" w14:textId="77777777" w:rsidR="00137FC6" w:rsidRPr="00001EFF" w:rsidRDefault="00137FC6" w:rsidP="00137FC6">
      <w:pPr>
        <w:pStyle w:val="B2"/>
        <w:rPr>
          <w:lang w:eastAsia="ko-KR"/>
        </w:rPr>
      </w:pPr>
      <w:r>
        <w:rPr>
          <w:lang w:eastAsia="ko-KR"/>
        </w:rPr>
        <w:t>b)</w:t>
      </w:r>
      <w:r>
        <w:rPr>
          <w:lang w:eastAsia="ko-KR"/>
        </w:rPr>
        <w:tab/>
        <w:t>if the conditions in step</w:t>
      </w:r>
      <w:r w:rsidR="007E6094">
        <w:rPr>
          <w:lang w:eastAsia="ko-KR"/>
        </w:rPr>
        <w:t> </w:t>
      </w:r>
      <w:r>
        <w:rPr>
          <w:lang w:eastAsia="ko-KR"/>
        </w:rPr>
        <w:t>11) above were executed, then only the &lt;entry&gt; element(s) of the application/resource-lists MIME body that have a "</w:t>
      </w:r>
      <w:proofErr w:type="spellStart"/>
      <w:r>
        <w:rPr>
          <w:lang w:eastAsia="ko-KR"/>
        </w:rPr>
        <w:t>uri</w:t>
      </w:r>
      <w:proofErr w:type="spellEnd"/>
      <w:r>
        <w:rPr>
          <w:lang w:eastAsia="ko-KR"/>
        </w:rPr>
        <w:t>" attribute that matched with an &lt;entry&gt; elements of the &lt;</w:t>
      </w:r>
      <w:proofErr w:type="spellStart"/>
      <w:r>
        <w:rPr>
          <w:lang w:eastAsia="ko-KR"/>
        </w:rPr>
        <w:t>PrivateCall</w:t>
      </w:r>
      <w:proofErr w:type="spellEnd"/>
      <w:r>
        <w:rPr>
          <w:lang w:eastAsia="ko-KR"/>
        </w:rPr>
        <w:t xml:space="preserve">&gt; element of the </w:t>
      </w:r>
      <w:proofErr w:type="spellStart"/>
      <w:r>
        <w:rPr>
          <w:lang w:eastAsia="ko-KR"/>
        </w:rPr>
        <w:t>MCVideo</w:t>
      </w:r>
      <w:proofErr w:type="spellEnd"/>
      <w:r>
        <w:rPr>
          <w:lang w:eastAsia="ko-KR"/>
        </w:rPr>
        <w:t xml:space="preserve"> user profile document (see the </w:t>
      </w:r>
      <w:proofErr w:type="spellStart"/>
      <w:r>
        <w:rPr>
          <w:lang w:eastAsia="ko-KR"/>
        </w:rPr>
        <w:t>MCVideo</w:t>
      </w:r>
      <w:proofErr w:type="spellEnd"/>
      <w:r>
        <w:rPr>
          <w:lang w:eastAsia="ko-KR"/>
        </w:rPr>
        <w:t xml:space="preserve"> user profile document in 3GPP </w:t>
      </w:r>
      <w:r>
        <w:rPr>
          <w:rFonts w:hint="eastAsia"/>
          <w:lang w:eastAsia="ko-KR"/>
        </w:rPr>
        <w:t>TS 24.</w:t>
      </w:r>
      <w:r>
        <w:rPr>
          <w:lang w:eastAsia="ko-KR"/>
        </w:rPr>
        <w:t>4</w:t>
      </w:r>
      <w:r>
        <w:rPr>
          <w:rFonts w:hint="eastAsia"/>
          <w:lang w:eastAsia="ko-KR"/>
        </w:rPr>
        <w:t>84</w:t>
      </w:r>
      <w:r>
        <w:rPr>
          <w:lang w:eastAsia="ko-KR"/>
        </w:rPr>
        <w:t xml:space="preserve"> [25]) are included in the application/resource-lists MIME body in the SIP INVITE request generated in </w:t>
      </w:r>
      <w:r w:rsidR="00C836A2">
        <w:rPr>
          <w:lang w:eastAsia="ko-KR"/>
        </w:rPr>
        <w:t>clause</w:t>
      </w:r>
      <w:r>
        <w:rPr>
          <w:lang w:eastAsia="ko-KR"/>
        </w:rPr>
        <w:t> 6.3.2.1.3;</w:t>
      </w:r>
    </w:p>
    <w:p w14:paraId="6686F0B9" w14:textId="77777777" w:rsidR="00137FC6" w:rsidRDefault="00137FC6" w:rsidP="00137FC6">
      <w:pPr>
        <w:pStyle w:val="B1"/>
      </w:pPr>
      <w:r>
        <w:t>1</w:t>
      </w:r>
      <w:r>
        <w:rPr>
          <w:lang w:val="en-US"/>
        </w:rPr>
        <w:t>5</w:t>
      </w:r>
      <w:r>
        <w:t>)</w:t>
      </w:r>
      <w:r>
        <w:tab/>
        <w:t xml:space="preserve">shall set the </w:t>
      </w:r>
      <w:r w:rsidRPr="00A47314">
        <w:t>Request-URI of the SIP INVITE request to the public service identity of the controlling</w:t>
      </w:r>
      <w:r>
        <w:t xml:space="preserve"> </w:t>
      </w:r>
      <w:proofErr w:type="spellStart"/>
      <w:r>
        <w:t>MCVideo</w:t>
      </w:r>
      <w:proofErr w:type="spellEnd"/>
      <w:r w:rsidRPr="00A47314">
        <w:t xml:space="preserve"> function </w:t>
      </w:r>
      <w:r>
        <w:t xml:space="preserve">hosting the private call service for the calling </w:t>
      </w:r>
      <w:proofErr w:type="spellStart"/>
      <w:r>
        <w:t>MCVideo</w:t>
      </w:r>
      <w:proofErr w:type="spellEnd"/>
      <w:r>
        <w:t xml:space="preserve"> user</w:t>
      </w:r>
      <w:r w:rsidRPr="00001EFF">
        <w:t xml:space="preserve"> </w:t>
      </w:r>
      <w:r>
        <w:t>as determined above in step</w:t>
      </w:r>
      <w:r w:rsidR="007E6094">
        <w:t> </w:t>
      </w:r>
      <w:r>
        <w:t>7);</w:t>
      </w:r>
    </w:p>
    <w:p w14:paraId="61CDE044" w14:textId="77777777" w:rsidR="00137FC6" w:rsidRPr="00616F75" w:rsidRDefault="00137FC6" w:rsidP="00137FC6">
      <w:pPr>
        <w:pStyle w:val="B1"/>
      </w:pPr>
      <w:r>
        <w:rPr>
          <w:lang w:eastAsia="ko-KR"/>
        </w:rPr>
        <w:t>1</w:t>
      </w:r>
      <w:r>
        <w:rPr>
          <w:lang w:val="en-US" w:eastAsia="ko-KR"/>
        </w:rPr>
        <w:t>6</w:t>
      </w:r>
      <w:r w:rsidRPr="0073469F">
        <w:t>)</w:t>
      </w:r>
      <w:r w:rsidRPr="0073469F">
        <w:tab/>
      </w:r>
      <w:r>
        <w:t>if the call is a private call:</w:t>
      </w:r>
    </w:p>
    <w:p w14:paraId="32218298" w14:textId="77777777" w:rsidR="00137FC6" w:rsidRPr="008C3D3C" w:rsidRDefault="00137FC6" w:rsidP="00137FC6">
      <w:pPr>
        <w:pStyle w:val="B2"/>
      </w:pPr>
      <w:r>
        <w:t>a</w:t>
      </w:r>
      <w:r w:rsidRPr="00616F75">
        <w:t>)</w:t>
      </w:r>
      <w:r w:rsidRPr="00616F75">
        <w:tab/>
        <w:t xml:space="preserve">if the SIP REFER request contained a Priv-Answer-Mode header field as </w:t>
      </w:r>
      <w:r w:rsidRPr="008C3D3C">
        <w:t>specified in IETF RFC 5373 [</w:t>
      </w:r>
      <w:r>
        <w:rPr>
          <w:lang w:val="en-US"/>
        </w:rPr>
        <w:t>27</w:t>
      </w:r>
      <w:r w:rsidRPr="008C3D3C">
        <w:t xml:space="preserve">] set to "Manual" in the </w:t>
      </w:r>
      <w:r w:rsidRPr="00616F75">
        <w:t xml:space="preserve">header portion of the SIP URI in the </w:t>
      </w:r>
      <w:r w:rsidRPr="008C3D3C">
        <w:t>application/resource-lists MIME body referenced by a "</w:t>
      </w:r>
      <w:proofErr w:type="spellStart"/>
      <w:r w:rsidRPr="008C3D3C">
        <w:t>cid</w:t>
      </w:r>
      <w:proofErr w:type="spellEnd"/>
      <w:r w:rsidRPr="008C3D3C">
        <w:t xml:space="preserve">" URL in the Refer-To header field, shall </w:t>
      </w:r>
      <w:r w:rsidRPr="00616F75">
        <w:t xml:space="preserve">copy the </w:t>
      </w:r>
      <w:r w:rsidRPr="008C3D3C">
        <w:t>Priv-Answer-Mode header field from the incoming SIP REFER request to the outgoing SIP INVITE request;</w:t>
      </w:r>
    </w:p>
    <w:p w14:paraId="4A9BDEA7" w14:textId="77777777" w:rsidR="00137FC6" w:rsidRPr="00616F75" w:rsidRDefault="00137FC6" w:rsidP="00137FC6">
      <w:pPr>
        <w:pStyle w:val="B2"/>
      </w:pPr>
      <w:r>
        <w:t>b</w:t>
      </w:r>
      <w:r w:rsidRPr="00616F75">
        <w:t>)</w:t>
      </w:r>
      <w:r w:rsidRPr="00616F75">
        <w:tab/>
        <w:t xml:space="preserve">if the &lt;allow-force-auto-answer&gt; element of </w:t>
      </w:r>
      <w:r w:rsidRPr="005A7960">
        <w:t>the &lt;</w:t>
      </w:r>
      <w:r w:rsidRPr="00616F75">
        <w:t>ruleset&gt;</w:t>
      </w:r>
      <w:r w:rsidRPr="008C3D3C">
        <w:t xml:space="preserve"> element is present in the</w:t>
      </w:r>
      <w:r>
        <w:t xml:space="preserve"> </w:t>
      </w:r>
      <w:proofErr w:type="spellStart"/>
      <w:r>
        <w:t>MCVideo</w:t>
      </w:r>
      <w:proofErr w:type="spellEnd"/>
      <w:r w:rsidRPr="008C3D3C">
        <w:t xml:space="preserve"> user profile document with the value "true" (see the</w:t>
      </w:r>
      <w:r>
        <w:t xml:space="preserve"> </w:t>
      </w:r>
      <w:proofErr w:type="spellStart"/>
      <w:r>
        <w:t>MCVideo</w:t>
      </w:r>
      <w:proofErr w:type="spellEnd"/>
      <w:r w:rsidRPr="00616F75">
        <w:t xml:space="preserve"> user profile document </w:t>
      </w:r>
      <w:r w:rsidRPr="00616F75">
        <w:rPr>
          <w:rFonts w:hint="eastAsia"/>
        </w:rPr>
        <w:t xml:space="preserve">in </w:t>
      </w:r>
      <w:r w:rsidRPr="00616F75">
        <w:t>3GPP </w:t>
      </w:r>
      <w:r w:rsidRPr="00616F75">
        <w:rPr>
          <w:rFonts w:hint="eastAsia"/>
        </w:rPr>
        <w:t>TS 24.484</w:t>
      </w:r>
      <w:r w:rsidRPr="00616F75">
        <w:t> </w:t>
      </w:r>
      <w:r>
        <w:t>[25]</w:t>
      </w:r>
      <w:r w:rsidRPr="00616F75">
        <w:t>) on the participating</w:t>
      </w:r>
      <w:r>
        <w:t xml:space="preserve"> </w:t>
      </w:r>
      <w:proofErr w:type="spellStart"/>
      <w:r>
        <w:t>MCVideo</w:t>
      </w:r>
      <w:proofErr w:type="spellEnd"/>
      <w:r w:rsidRPr="00616F75">
        <w:t xml:space="preserve"> function, and the Priv-Answer-Mode header field </w:t>
      </w:r>
      <w:r w:rsidRPr="008C3D3C">
        <w:t>specified in IETF RFC 5373 [</w:t>
      </w:r>
      <w:r>
        <w:rPr>
          <w:lang w:val="en-US"/>
        </w:rPr>
        <w:t>27</w:t>
      </w:r>
      <w:r w:rsidRPr="008C3D3C">
        <w:t xml:space="preserve">] </w:t>
      </w:r>
      <w:r w:rsidRPr="00616F75">
        <w:t xml:space="preserve">was received in </w:t>
      </w:r>
      <w:r w:rsidRPr="008C3D3C">
        <w:t xml:space="preserve">the </w:t>
      </w:r>
      <w:r w:rsidRPr="00616F75">
        <w:t xml:space="preserve">header portion of the SIP URI in the </w:t>
      </w:r>
      <w:r w:rsidRPr="008C3D3C">
        <w:t>application/resource-lists MIME body referenced by a "</w:t>
      </w:r>
      <w:proofErr w:type="spellStart"/>
      <w:r w:rsidRPr="008C3D3C">
        <w:t>cid</w:t>
      </w:r>
      <w:proofErr w:type="spellEnd"/>
      <w:r w:rsidRPr="008C3D3C">
        <w:t>" URL in the Refer-To header field, with a value set to "Auto", shall copy the Priv-Answer-Mode header field to the outgoing SIP INVITE request;</w:t>
      </w:r>
      <w:r>
        <w:t xml:space="preserve"> and</w:t>
      </w:r>
    </w:p>
    <w:p w14:paraId="58B999EA" w14:textId="77777777" w:rsidR="00137FC6" w:rsidRDefault="00137FC6" w:rsidP="00137FC6">
      <w:pPr>
        <w:pStyle w:val="B2"/>
      </w:pPr>
      <w:r>
        <w:t>c</w:t>
      </w:r>
      <w:r w:rsidRPr="00616F75">
        <w:t>)</w:t>
      </w:r>
      <w:r w:rsidRPr="00616F75">
        <w:tab/>
        <w:t>if a Priv-Answer-Mode header field containing the value of "Auto" has not been copied to the outgoing SIP INVITE</w:t>
      </w:r>
      <w:r>
        <w:t xml:space="preserve"> request as specified in step</w:t>
      </w:r>
      <w:r w:rsidR="007E6094">
        <w:t> </w:t>
      </w:r>
      <w:r>
        <w:t>16) above, and</w:t>
      </w:r>
      <w:r w:rsidRPr="0073469F">
        <w:t xml:space="preserve"> the incoming SIP REFER request contained an Answer-Mode header field </w:t>
      </w:r>
      <w:r>
        <w:t>in the headers portion of the SIP URI in the application/resource-lists referenced by a "</w:t>
      </w:r>
      <w:proofErr w:type="spellStart"/>
      <w:r>
        <w:t>cid</w:t>
      </w:r>
      <w:proofErr w:type="spellEnd"/>
      <w:r>
        <w:t xml:space="preserve">" URL in the Refer-To header field, </w:t>
      </w:r>
      <w:r w:rsidRPr="0073469F">
        <w:t xml:space="preserve">then </w:t>
      </w:r>
      <w:r>
        <w:t>copy</w:t>
      </w:r>
      <w:r w:rsidRPr="0073469F">
        <w:t xml:space="preserve"> the Answer</w:t>
      </w:r>
      <w:r>
        <w:t>-</w:t>
      </w:r>
      <w:r w:rsidRPr="0073469F">
        <w:t xml:space="preserve">Mode header field </w:t>
      </w:r>
      <w:r>
        <w:t>to</w:t>
      </w:r>
      <w:r w:rsidRPr="0073469F">
        <w:t xml:space="preserve"> the outgoing SIP INVITE request;</w:t>
      </w:r>
    </w:p>
    <w:p w14:paraId="63527967" w14:textId="77777777" w:rsidR="00137FC6" w:rsidRDefault="00137FC6" w:rsidP="00137FC6">
      <w:pPr>
        <w:pStyle w:val="B1"/>
      </w:pPr>
      <w:r>
        <w:t>1</w:t>
      </w:r>
      <w:r>
        <w:rPr>
          <w:lang w:val="en-US"/>
        </w:rPr>
        <w:t>7</w:t>
      </w:r>
      <w:r w:rsidRPr="00DE4FB6">
        <w:t>)</w:t>
      </w:r>
      <w:r>
        <w:tab/>
        <w:t xml:space="preserve">if the received SIP REFER request contained a </w:t>
      </w:r>
      <w:r w:rsidRPr="00186465">
        <w:t>Resource-Priority header field</w:t>
      </w:r>
      <w:r>
        <w:t xml:space="preserve">, </w:t>
      </w:r>
      <w:r w:rsidRPr="00186465">
        <w:t>shall include</w:t>
      </w:r>
      <w:r>
        <w:t xml:space="preserve"> in the outgoing SIP INVITE request</w:t>
      </w:r>
      <w:r w:rsidRPr="00186465">
        <w:t xml:space="preserve"> a Resource-Priority header field according to rules and procedures of 3GPP TS 24.229 </w:t>
      </w:r>
      <w:r>
        <w:t>[11]</w:t>
      </w:r>
      <w:r w:rsidRPr="00186465">
        <w:t xml:space="preserve"> set to the value indicated in the Resource-Priority header field of the </w:t>
      </w:r>
      <w:r>
        <w:t xml:space="preserve">received </w:t>
      </w:r>
      <w:r w:rsidRPr="00186465">
        <w:t xml:space="preserve">SIP </w:t>
      </w:r>
      <w:r>
        <w:t>REFER</w:t>
      </w:r>
      <w:r w:rsidRPr="00186465">
        <w:t xml:space="preserve"> request</w:t>
      </w:r>
      <w:r>
        <w:t>; and</w:t>
      </w:r>
    </w:p>
    <w:p w14:paraId="6E0844A0" w14:textId="77777777" w:rsidR="009F6865" w:rsidRPr="00932C5D" w:rsidRDefault="009F6865" w:rsidP="009F6865">
      <w:pPr>
        <w:pStyle w:val="B1"/>
      </w:pPr>
      <w:r w:rsidRPr="00932C5D">
        <w:t>17a)</w:t>
      </w:r>
      <w:r w:rsidRPr="00932C5D">
        <w:tab/>
        <w:t xml:space="preserve">if the call is a private call and if the received SIP REFER request contains a &lt;functional-alias-URI&gt; element of the application/vnd.3gpp.mcvideo-info+xml MIME body, then shall check if the status of the functional alias is activated for the </w:t>
      </w:r>
      <w:proofErr w:type="spellStart"/>
      <w:r w:rsidRPr="00932C5D">
        <w:t>MCVideo</w:t>
      </w:r>
      <w:proofErr w:type="spellEnd"/>
      <w:r w:rsidRPr="00932C5D">
        <w:t xml:space="preserve"> ID. If the functional alias status is activated, then the participating </w:t>
      </w:r>
      <w:proofErr w:type="spellStart"/>
      <w:r w:rsidRPr="00932C5D">
        <w:t>MCVideo</w:t>
      </w:r>
      <w:proofErr w:type="spellEnd"/>
      <w:r w:rsidRPr="00932C5D">
        <w:t xml:space="preserve"> function shall set the &lt;functional-alias-URI&gt; element of the application/vnd.3gpp.mcvideo-info+xml MIME body in the outgoing SIP INVITE request to the received value, otherwise shall not include a &lt;functional-alias-URI&gt; element;</w:t>
      </w:r>
    </w:p>
    <w:p w14:paraId="4E3D90A8" w14:textId="77777777" w:rsidR="00137FC6" w:rsidRPr="003C20F6" w:rsidRDefault="00137FC6" w:rsidP="00137FC6">
      <w:pPr>
        <w:pStyle w:val="NO"/>
      </w:pPr>
      <w:r w:rsidRPr="000C0EFD">
        <w:t>NOTE </w:t>
      </w:r>
      <w:r w:rsidR="00AF3F17">
        <w:t>7</w:t>
      </w:r>
      <w:r w:rsidRPr="000C0EFD">
        <w:t>:</w:t>
      </w:r>
      <w:r w:rsidRPr="000C0EFD">
        <w:tab/>
      </w:r>
      <w:r w:rsidRPr="000C0EFD">
        <w:rPr>
          <w:lang w:val="en-US"/>
        </w:rPr>
        <w:t>T</w:t>
      </w:r>
      <w:r w:rsidRPr="000C0EFD">
        <w:t>he participating</w:t>
      </w:r>
      <w:r>
        <w:t xml:space="preserve"> </w:t>
      </w:r>
      <w:proofErr w:type="spellStart"/>
      <w:r>
        <w:t>MCVideo</w:t>
      </w:r>
      <w:proofErr w:type="spellEnd"/>
      <w:r w:rsidRPr="000C0EFD">
        <w:t xml:space="preserve"> function will leave verification of the Resource-Priority header field to the controlling</w:t>
      </w:r>
      <w:r>
        <w:t xml:space="preserve"> </w:t>
      </w:r>
      <w:proofErr w:type="spellStart"/>
      <w:r>
        <w:t>MCVideo</w:t>
      </w:r>
      <w:proofErr w:type="spellEnd"/>
      <w:r w:rsidRPr="000C0EFD">
        <w:t xml:space="preserve"> function</w:t>
      </w:r>
      <w:r>
        <w:t>.</w:t>
      </w:r>
    </w:p>
    <w:p w14:paraId="2AE3517A" w14:textId="77777777" w:rsidR="00137FC6" w:rsidRPr="0073469F" w:rsidRDefault="00137FC6" w:rsidP="00137FC6">
      <w:pPr>
        <w:pStyle w:val="B1"/>
        <w:rPr>
          <w:lang w:eastAsia="ko-KR"/>
        </w:rPr>
      </w:pPr>
      <w:r>
        <w:rPr>
          <w:lang w:val="en-US" w:eastAsia="ko-KR"/>
        </w:rPr>
        <w:t>18</w:t>
      </w:r>
      <w:r w:rsidRPr="0073469F">
        <w:rPr>
          <w:lang w:eastAsia="ko-KR"/>
        </w:rPr>
        <w:t>)</w:t>
      </w:r>
      <w:r>
        <w:rPr>
          <w:lang w:eastAsia="ko-KR"/>
        </w:rPr>
        <w:tab/>
      </w:r>
      <w:r w:rsidRPr="0073469F">
        <w:t xml:space="preserve">shall forward the SIP INVITE request according to </w:t>
      </w:r>
      <w:r w:rsidRPr="0073469F">
        <w:rPr>
          <w:lang w:eastAsia="ko-KR"/>
        </w:rPr>
        <w:t>3GPP TS 24.229 </w:t>
      </w:r>
      <w:r>
        <w:rPr>
          <w:lang w:eastAsia="ko-KR"/>
        </w:rPr>
        <w:t>[11]</w:t>
      </w:r>
      <w:r w:rsidRPr="0073469F">
        <w:rPr>
          <w:lang w:eastAsia="ko-KR"/>
        </w:rPr>
        <w:t>.</w:t>
      </w:r>
    </w:p>
    <w:p w14:paraId="6DB983FE" w14:textId="77777777" w:rsidR="00137FC6" w:rsidRPr="0073469F" w:rsidRDefault="00137FC6" w:rsidP="00137FC6">
      <w:r w:rsidRPr="0073469F">
        <w:t>Upon receiving SIP provisional responses for the SIP INVITE request the participating</w:t>
      </w:r>
      <w:r>
        <w:t xml:space="preserve"> </w:t>
      </w:r>
      <w:proofErr w:type="spellStart"/>
      <w:r>
        <w:t>MCVideo</w:t>
      </w:r>
      <w:proofErr w:type="spellEnd"/>
      <w:r w:rsidRPr="0073469F">
        <w:t xml:space="preserve"> function:</w:t>
      </w:r>
    </w:p>
    <w:p w14:paraId="01099CD7" w14:textId="77777777" w:rsidR="00137FC6" w:rsidRPr="0073469F" w:rsidRDefault="00137FC6" w:rsidP="00137FC6">
      <w:pPr>
        <w:pStyle w:val="B1"/>
      </w:pPr>
      <w:r w:rsidRPr="0073469F">
        <w:t>1)</w:t>
      </w:r>
      <w:r w:rsidRPr="0073469F">
        <w:tab/>
        <w:t>shall discard the received SIP responses without forwarding them.</w:t>
      </w:r>
    </w:p>
    <w:p w14:paraId="68D2976E" w14:textId="77777777" w:rsidR="00137FC6" w:rsidRPr="0073469F" w:rsidRDefault="00137FC6" w:rsidP="00137FC6">
      <w:r w:rsidRPr="0073469F">
        <w:t>Upon receiving a SIP 200 (OK) response for the SIP INVITE request the participating</w:t>
      </w:r>
      <w:r>
        <w:t xml:space="preserve"> </w:t>
      </w:r>
      <w:proofErr w:type="spellStart"/>
      <w:r>
        <w:t>MCVideo</w:t>
      </w:r>
      <w:proofErr w:type="spellEnd"/>
      <w:r w:rsidRPr="0073469F">
        <w:t xml:space="preserve"> function:</w:t>
      </w:r>
    </w:p>
    <w:p w14:paraId="7208410F" w14:textId="77777777" w:rsidR="00137FC6" w:rsidRDefault="00137FC6" w:rsidP="00137FC6">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w:t>
      </w:r>
      <w:r>
        <w:rPr>
          <w:lang w:eastAsia="ko-KR"/>
        </w:rPr>
        <w:t>24.581</w:t>
      </w:r>
      <w:r w:rsidRPr="0073469F">
        <w:rPr>
          <w:lang w:eastAsia="ko-KR"/>
        </w:rPr>
        <w:t> [5]</w:t>
      </w:r>
      <w:r w:rsidR="007E6094">
        <w:rPr>
          <w:lang w:eastAsia="ko-KR"/>
        </w:rPr>
        <w:t>.</w:t>
      </w:r>
    </w:p>
    <w:p w14:paraId="41B4C98C" w14:textId="77777777" w:rsidR="00137FC6" w:rsidRPr="0073469F" w:rsidRDefault="00137FC6" w:rsidP="00137FC6">
      <w:r w:rsidRPr="0073469F">
        <w:t>Upon receipt of a SIP 4</w:t>
      </w:r>
      <w:r>
        <w:t xml:space="preserve">xx, 5xx or 6xx </w:t>
      </w:r>
      <w:r w:rsidRPr="0073469F">
        <w:t>response to the above SIP INVITE request the participating</w:t>
      </w:r>
      <w:r>
        <w:t xml:space="preserve"> </w:t>
      </w:r>
      <w:proofErr w:type="spellStart"/>
      <w:r>
        <w:t>MCVideo</w:t>
      </w:r>
      <w:proofErr w:type="spellEnd"/>
      <w:r w:rsidRPr="0073469F">
        <w:t xml:space="preserve"> function:</w:t>
      </w:r>
    </w:p>
    <w:p w14:paraId="4FA4C551" w14:textId="77777777" w:rsidR="00137FC6" w:rsidRPr="003C20F6" w:rsidRDefault="00137FC6" w:rsidP="00137FC6">
      <w:pPr>
        <w:pStyle w:val="B1"/>
        <w:rPr>
          <w:lang w:eastAsia="ko-KR"/>
        </w:rPr>
      </w:pPr>
      <w:r>
        <w:t>1</w:t>
      </w:r>
      <w:r w:rsidRPr="0073469F">
        <w:t>)</w:t>
      </w:r>
      <w:r w:rsidRPr="0073469F">
        <w:tab/>
        <w:t>shall interact with the media plane as specified in 3GPP TS </w:t>
      </w:r>
      <w:r>
        <w:t>24.581</w:t>
      </w:r>
      <w:r w:rsidRPr="0073469F">
        <w:t> [5]</w:t>
      </w:r>
      <w:r>
        <w:t>.</w:t>
      </w:r>
    </w:p>
    <w:p w14:paraId="7F329CDF" w14:textId="77777777" w:rsidR="00137FC6" w:rsidRDefault="00137FC6" w:rsidP="00F1630B">
      <w:pPr>
        <w:pStyle w:val="Heading6"/>
        <w:numPr>
          <w:ilvl w:val="5"/>
          <w:numId w:val="0"/>
        </w:numPr>
        <w:ind w:left="1152" w:hanging="432"/>
        <w:rPr>
          <w:lang w:eastAsia="ko-KR"/>
        </w:rPr>
      </w:pPr>
      <w:bookmarkStart w:id="2868" w:name="_Toc20152777"/>
      <w:bookmarkStart w:id="2869" w:name="_Toc27495442"/>
      <w:bookmarkStart w:id="2870" w:name="_Toc36108910"/>
      <w:bookmarkStart w:id="2871" w:name="_Toc45194698"/>
      <w:bookmarkStart w:id="2872" w:name="_Toc209734209"/>
      <w:r>
        <w:rPr>
          <w:lang w:eastAsia="ko-KR"/>
        </w:rPr>
        <w:t>10.2.2.3.1.3</w:t>
      </w:r>
      <w:r w:rsidRPr="0073469F">
        <w:rPr>
          <w:lang w:eastAsia="ko-KR"/>
        </w:rPr>
        <w:tab/>
      </w:r>
      <w:r>
        <w:rPr>
          <w:lang w:eastAsia="ko-KR"/>
        </w:rPr>
        <w:t xml:space="preserve">Receipt of SIP re-INVITE for </w:t>
      </w:r>
      <w:proofErr w:type="spellStart"/>
      <w:r>
        <w:rPr>
          <w:lang w:eastAsia="ko-KR"/>
        </w:rPr>
        <w:t>MCVideo</w:t>
      </w:r>
      <w:proofErr w:type="spellEnd"/>
      <w:r>
        <w:rPr>
          <w:lang w:eastAsia="ko-KR"/>
        </w:rPr>
        <w:t xml:space="preserve"> private call from the served user</w:t>
      </w:r>
      <w:bookmarkEnd w:id="2868"/>
      <w:bookmarkEnd w:id="2869"/>
      <w:bookmarkEnd w:id="2870"/>
      <w:bookmarkEnd w:id="2871"/>
      <w:bookmarkEnd w:id="2872"/>
    </w:p>
    <w:p w14:paraId="53B91F28" w14:textId="77777777" w:rsidR="00137FC6" w:rsidRPr="004951C1" w:rsidRDefault="00137FC6" w:rsidP="00137FC6">
      <w:r w:rsidRPr="006F4E4A">
        <w:t xml:space="preserve">This </w:t>
      </w:r>
      <w:r w:rsidR="00C836A2">
        <w:t>clause</w:t>
      </w:r>
      <w:r w:rsidRPr="006F4E4A">
        <w:t xml:space="preserve"> covers both on-demand session and pre-established sessions.</w:t>
      </w:r>
    </w:p>
    <w:p w14:paraId="7FED1D04" w14:textId="77777777" w:rsidR="00137FC6" w:rsidRPr="0073469F" w:rsidRDefault="00137FC6" w:rsidP="00137FC6">
      <w:r>
        <w:t xml:space="preserve">Upon receipt of a </w:t>
      </w:r>
      <w:r w:rsidRPr="0073469F">
        <w:t xml:space="preserve">SIP </w:t>
      </w:r>
      <w:r>
        <w:t>re-</w:t>
      </w:r>
      <w:r w:rsidRPr="0073469F">
        <w:t xml:space="preserve">INVITE request </w:t>
      </w:r>
      <w:r>
        <w:t xml:space="preserve">for an existing </w:t>
      </w:r>
      <w:proofErr w:type="spellStart"/>
      <w:r>
        <w:t>MCVideo</w:t>
      </w:r>
      <w:proofErr w:type="spellEnd"/>
      <w:r>
        <w:t xml:space="preserve"> private call session </w:t>
      </w:r>
      <w:r w:rsidRPr="0073469F">
        <w:t>the participating</w:t>
      </w:r>
      <w:r>
        <w:t xml:space="preserve"> </w:t>
      </w:r>
      <w:proofErr w:type="spellStart"/>
      <w:r>
        <w:t>MCVideo</w:t>
      </w:r>
      <w:proofErr w:type="spellEnd"/>
      <w:r w:rsidRPr="0073469F">
        <w:t xml:space="preserve"> function:</w:t>
      </w:r>
    </w:p>
    <w:p w14:paraId="467F1A57" w14:textId="77777777" w:rsidR="00137FC6" w:rsidRPr="0073469F" w:rsidRDefault="00137FC6" w:rsidP="00137FC6">
      <w:pPr>
        <w:pStyle w:val="B1"/>
      </w:pPr>
      <w:r w:rsidRPr="0073469F">
        <w:t>1)</w:t>
      </w:r>
      <w:r w:rsidRPr="0073469F">
        <w:tab/>
      </w:r>
      <w:r w:rsidRPr="0073469F">
        <w:rPr>
          <w:lang w:eastAsia="ko-KR"/>
        </w:rPr>
        <w:t xml:space="preserve">may reject the SIP </w:t>
      </w:r>
      <w:r>
        <w:rPr>
          <w:lang w:eastAsia="ko-KR"/>
        </w:rPr>
        <w:t>re-</w:t>
      </w:r>
      <w:r w:rsidRPr="0073469F">
        <w:rPr>
          <w:lang w:eastAsia="ko-KR"/>
        </w:rPr>
        <w:t>INVITE request depending on the value of the Resource-Priority header field</w:t>
      </w:r>
      <w:r w:rsidRPr="0073469F">
        <w:t xml:space="preserve"> if </w:t>
      </w:r>
      <w:r w:rsidRPr="0073469F">
        <w:rPr>
          <w:lang w:eastAsia="ko-KR"/>
        </w:rPr>
        <w:t>the</w:t>
      </w:r>
      <w:r w:rsidRPr="0073469F">
        <w:t xml:space="preserve"> Resource-Priority header field is included </w:t>
      </w:r>
      <w:r w:rsidRPr="0073469F">
        <w:rPr>
          <w:lang w:eastAsia="ko-KR"/>
        </w:rPr>
        <w:t xml:space="preserve">in the received SIP </w:t>
      </w:r>
      <w:r>
        <w:rPr>
          <w:lang w:eastAsia="ko-KR"/>
        </w:rPr>
        <w:t>re-</w:t>
      </w:r>
      <w:r w:rsidRPr="0073469F">
        <w:rPr>
          <w:lang w:eastAsia="ko-KR"/>
        </w:rPr>
        <w:t xml:space="preserve">INVITE request </w:t>
      </w:r>
      <w:r w:rsidRPr="0073469F">
        <w:t xml:space="preserve">according to rules and procedures specified in </w:t>
      </w:r>
      <w:r w:rsidRPr="0073469F">
        <w:rPr>
          <w:noProof/>
        </w:rPr>
        <w:t>IETF RFC 4412 [</w:t>
      </w:r>
      <w:r>
        <w:rPr>
          <w:noProof/>
          <w:lang w:val="en-US"/>
        </w:rPr>
        <w:t>33</w:t>
      </w:r>
      <w:r w:rsidRPr="0073469F">
        <w:rPr>
          <w:noProof/>
        </w:rPr>
        <w:t>]</w:t>
      </w:r>
      <w:r w:rsidRPr="0067605D">
        <w:t xml:space="preserve"> </w:t>
      </w:r>
      <w:r>
        <w:t>and skip</w:t>
      </w:r>
      <w:r w:rsidDel="0067605D">
        <w:t xml:space="preserve"> </w:t>
      </w:r>
      <w:r w:rsidRPr="007B314E">
        <w:t>the rest of the steps</w:t>
      </w:r>
      <w:r w:rsidRPr="0073469F">
        <w:t>;</w:t>
      </w:r>
    </w:p>
    <w:p w14:paraId="15224710" w14:textId="77777777" w:rsidR="00137FC6" w:rsidRDefault="00137FC6" w:rsidP="00137FC6">
      <w:pPr>
        <w:pStyle w:val="B1"/>
      </w:pPr>
      <w:r w:rsidRPr="0073469F">
        <w:t>2)</w:t>
      </w:r>
      <w:r w:rsidRPr="0073469F">
        <w:tab/>
        <w:t xml:space="preserve">if unable to process the request due to a lack of resources or a risk of congestion exists, may reject the "SIP INVITE request for </w:t>
      </w:r>
      <w:r w:rsidRPr="0073469F">
        <w:rPr>
          <w:noProof/>
        </w:rPr>
        <w:t>originating participating</w:t>
      </w:r>
      <w:r>
        <w:rPr>
          <w:noProof/>
        </w:rPr>
        <w:t xml:space="preserve"> MCVideo</w:t>
      </w:r>
      <w:r w:rsidRPr="0073469F">
        <w:rPr>
          <w:noProof/>
        </w:rPr>
        <w:t xml:space="preserve"> function"</w:t>
      </w:r>
      <w:r w:rsidRPr="0073469F">
        <w:t xml:space="preserve"> with a SIP 500 (Server Internal Error) response. The participating</w:t>
      </w:r>
      <w:r>
        <w:t xml:space="preserve"> </w:t>
      </w:r>
      <w:proofErr w:type="spellStart"/>
      <w:r>
        <w:t>MCVideo</w:t>
      </w:r>
      <w:proofErr w:type="spellEnd"/>
      <w:r w:rsidRPr="0073469F">
        <w:t xml:space="preserve"> function may include a Retry-After header field to the SIP 500 (Server Internal Error) response as specified in IETF RFC 3261 [</w:t>
      </w:r>
      <w:r>
        <w:rPr>
          <w:lang w:val="en-US"/>
        </w:rPr>
        <w:t>15</w:t>
      </w:r>
      <w:r w:rsidRPr="0073469F">
        <w:t>];</w:t>
      </w:r>
    </w:p>
    <w:p w14:paraId="5F0CE0EA" w14:textId="77777777" w:rsidR="00F33D41" w:rsidRPr="0073469F" w:rsidRDefault="00F33D41" w:rsidP="00F33D41">
      <w:pPr>
        <w:pStyle w:val="NO"/>
      </w:pPr>
      <w:r>
        <w:t>NOTE 1:</w:t>
      </w:r>
      <w:r>
        <w:tab/>
        <w:t>If t</w:t>
      </w:r>
      <w:r w:rsidRPr="0073469F">
        <w:t xml:space="preserve">he SIP </w:t>
      </w:r>
      <w:r>
        <w:t>re-</w:t>
      </w:r>
      <w:r w:rsidRPr="0073469F">
        <w:t>INVITE request contain</w:t>
      </w:r>
      <w:r>
        <w:t>s</w:t>
      </w:r>
      <w:r w:rsidRPr="0073469F">
        <w:t xml:space="preserve"> an </w:t>
      </w:r>
      <w:r>
        <w:t>emergency indication</w:t>
      </w:r>
      <w:r w:rsidRPr="0073469F">
        <w:t xml:space="preserve">, the participating </w:t>
      </w:r>
      <w:proofErr w:type="spellStart"/>
      <w:r>
        <w:t>MCVideo</w:t>
      </w:r>
      <w:proofErr w:type="spellEnd"/>
      <w:r w:rsidRPr="0073469F">
        <w:t xml:space="preserve"> function </w:t>
      </w:r>
      <w:r>
        <w:t>can</w:t>
      </w:r>
      <w:r w:rsidRPr="0073469F">
        <w:t xml:space="preserve"> choose to accept the request.</w:t>
      </w:r>
    </w:p>
    <w:p w14:paraId="0C1D6261" w14:textId="77777777" w:rsidR="00137FC6" w:rsidRPr="00CB21B8" w:rsidRDefault="00137FC6" w:rsidP="00137FC6">
      <w:pPr>
        <w:pStyle w:val="B1"/>
      </w:pPr>
      <w:r>
        <w:t>3</w:t>
      </w:r>
      <w:r w:rsidRPr="0073469F">
        <w:t>)</w:t>
      </w:r>
      <w:r w:rsidRPr="0073469F">
        <w:tab/>
        <w:t>shall determine the</w:t>
      </w:r>
      <w:r>
        <w:t xml:space="preserve"> </w:t>
      </w:r>
      <w:proofErr w:type="spellStart"/>
      <w:r>
        <w:t>MCVideo</w:t>
      </w:r>
      <w:proofErr w:type="spellEnd"/>
      <w:r w:rsidRPr="0073469F">
        <w:t xml:space="preserve"> ID of the calling user</w:t>
      </w:r>
      <w:r w:rsidRPr="002E60BB">
        <w:t xml:space="preserve"> </w:t>
      </w:r>
      <w:r>
        <w:t>from public user identity in the P-Asserted-Identity header field of the SIP INVITE request and shall authorise the user</w:t>
      </w:r>
      <w:r w:rsidRPr="0073469F">
        <w:t>;</w:t>
      </w:r>
    </w:p>
    <w:p w14:paraId="5E53CFE5" w14:textId="77777777" w:rsidR="00137FC6" w:rsidRPr="002E60BB" w:rsidRDefault="00137FC6" w:rsidP="00137FC6">
      <w:pPr>
        <w:pStyle w:val="NO"/>
      </w:pPr>
      <w:r>
        <w:t>NOTE </w:t>
      </w:r>
      <w:r w:rsidR="00F33D41">
        <w:rPr>
          <w:lang w:val="en-US"/>
        </w:rPr>
        <w:t>2</w:t>
      </w:r>
      <w:r>
        <w:t>:</w:t>
      </w:r>
      <w:r>
        <w:tab/>
        <w:t xml:space="preserve">The </w:t>
      </w:r>
      <w:proofErr w:type="spellStart"/>
      <w:r>
        <w:t>MCVideo</w:t>
      </w:r>
      <w:proofErr w:type="spellEnd"/>
      <w:r>
        <w:t xml:space="preserve"> ID of the calling user is bound to the public user identity at the time of service authorisation, as documented in </w:t>
      </w:r>
      <w:r w:rsidR="00C836A2">
        <w:t>clause</w:t>
      </w:r>
      <w:r>
        <w:t> 7.3.</w:t>
      </w:r>
    </w:p>
    <w:p w14:paraId="505B67EC" w14:textId="77777777" w:rsidR="00137FC6" w:rsidRDefault="00137FC6" w:rsidP="00137FC6">
      <w:pPr>
        <w:pStyle w:val="B1"/>
      </w:pPr>
      <w:r>
        <w:t>4</w:t>
      </w:r>
      <w:r w:rsidRPr="0073469F">
        <w:t>)</w:t>
      </w:r>
      <w:r w:rsidRPr="0073469F">
        <w:tab/>
        <w:t>shall validate the media parameters and if the</w:t>
      </w:r>
      <w:r>
        <w:t xml:space="preserve"> </w:t>
      </w:r>
      <w:proofErr w:type="spellStart"/>
      <w:r w:rsidR="00B72208">
        <w:t>MCVideo</w:t>
      </w:r>
      <w:proofErr w:type="spellEnd"/>
      <w:r w:rsidR="00B72208">
        <w:t xml:space="preserve"> video media</w:t>
      </w:r>
      <w:r>
        <w:t xml:space="preserve"> codec is not offered in the </w:t>
      </w:r>
      <w:r w:rsidRPr="0073469F">
        <w:t xml:space="preserve">SIP </w:t>
      </w:r>
      <w:r>
        <w:t>re-</w:t>
      </w:r>
      <w:r w:rsidRPr="0073469F">
        <w:t>INVITE request shall reject the request with a SIP 488 (Not Acceptable Here) response</w:t>
      </w:r>
      <w:r w:rsidRPr="0067605D">
        <w:t xml:space="preserve"> </w:t>
      </w:r>
      <w:r>
        <w:t>and skip</w:t>
      </w:r>
      <w:r w:rsidRPr="0073469F" w:rsidDel="0067605D">
        <w:t xml:space="preserve"> </w:t>
      </w:r>
      <w:r w:rsidRPr="0073469F">
        <w:t>the rest of the steps;</w:t>
      </w:r>
    </w:p>
    <w:p w14:paraId="5DAE9981" w14:textId="77777777" w:rsidR="00137FC6" w:rsidRPr="0045201D" w:rsidRDefault="00137FC6" w:rsidP="00137FC6">
      <w:pPr>
        <w:pStyle w:val="NO"/>
      </w:pPr>
      <w:r>
        <w:t>NOTE </w:t>
      </w:r>
      <w:r w:rsidR="00F33D41">
        <w:rPr>
          <w:lang w:val="en-US"/>
        </w:rPr>
        <w:t>3</w:t>
      </w:r>
      <w:r>
        <w:t>:</w:t>
      </w:r>
      <w:r>
        <w:tab/>
      </w:r>
      <w:r w:rsidRPr="00667885">
        <w:t xml:space="preserve">If the </w:t>
      </w:r>
      <w:r>
        <w:t xml:space="preserve">received </w:t>
      </w:r>
      <w:r w:rsidRPr="00667885">
        <w:t xml:space="preserve">SIP re-INVITE request is </w:t>
      </w:r>
      <w:r>
        <w:t>received</w:t>
      </w:r>
      <w:r w:rsidRPr="00667885">
        <w:t xml:space="preserve"> within a pre-established session, </w:t>
      </w:r>
      <w:r>
        <w:t xml:space="preserve">associated with an </w:t>
      </w:r>
      <w:proofErr w:type="spellStart"/>
      <w:r>
        <w:t>MCVideo</w:t>
      </w:r>
      <w:proofErr w:type="spellEnd"/>
      <w:r>
        <w:t xml:space="preserve"> private call, </w:t>
      </w:r>
      <w:r w:rsidRPr="00667885">
        <w:t>the media-level section for the offered</w:t>
      </w:r>
      <w:r>
        <w:t xml:space="preserve"> </w:t>
      </w:r>
      <w:proofErr w:type="spellStart"/>
      <w:r w:rsidR="00B72208">
        <w:t>MCVideo</w:t>
      </w:r>
      <w:proofErr w:type="spellEnd"/>
      <w:r w:rsidR="00B72208">
        <w:t xml:space="preserve"> video</w:t>
      </w:r>
      <w:r w:rsidRPr="00667885">
        <w:t xml:space="preserve"> media stream and the media-level section of the offered media-</w:t>
      </w:r>
      <w:r>
        <w:rPr>
          <w:lang w:val="en-US"/>
        </w:rPr>
        <w:t>transmission</w:t>
      </w:r>
      <w:r w:rsidRPr="00667885">
        <w:t xml:space="preserve"> control entity are expected to be the same as was negotiated in the existing pre-established session.</w:t>
      </w:r>
    </w:p>
    <w:p w14:paraId="0E43E2BA" w14:textId="77777777" w:rsidR="00137FC6" w:rsidRPr="0073469F" w:rsidRDefault="00137FC6" w:rsidP="00137FC6">
      <w:pPr>
        <w:pStyle w:val="B1"/>
      </w:pPr>
      <w:r>
        <w:rPr>
          <w:lang w:eastAsia="ko-KR"/>
        </w:rPr>
        <w:t>5</w:t>
      </w:r>
      <w:r w:rsidRPr="0073469F">
        <w:rPr>
          <w:lang w:eastAsia="ko-KR"/>
        </w:rPr>
        <w:t>)</w:t>
      </w:r>
      <w:r w:rsidRPr="0073469F">
        <w:tab/>
        <w:t xml:space="preserve">shall generate a SIP </w:t>
      </w:r>
      <w:r>
        <w:t>re-</w:t>
      </w:r>
      <w:r w:rsidRPr="0073469F">
        <w:t xml:space="preserve">INVITE request as specified in </w:t>
      </w:r>
      <w:r w:rsidR="00C836A2">
        <w:t>clause</w:t>
      </w:r>
      <w:r w:rsidRPr="0073469F">
        <w:t> 6.3.2.1.</w:t>
      </w:r>
      <w:r>
        <w:t>9</w:t>
      </w:r>
      <w:r w:rsidRPr="0073469F">
        <w:t>;</w:t>
      </w:r>
    </w:p>
    <w:p w14:paraId="5D5DAC85" w14:textId="77777777" w:rsidR="00137FC6" w:rsidRPr="002E60BB" w:rsidRDefault="00137FC6" w:rsidP="00137FC6">
      <w:pPr>
        <w:pStyle w:val="B1"/>
      </w:pPr>
      <w:r>
        <w:t>6)</w:t>
      </w:r>
      <w:r>
        <w:tab/>
        <w:t>shall set the &lt;</w:t>
      </w:r>
      <w:proofErr w:type="spellStart"/>
      <w:r>
        <w:t>mcvideo</w:t>
      </w:r>
      <w:proofErr w:type="spellEnd"/>
      <w:r>
        <w:t>-calling-</w:t>
      </w:r>
      <w:r w:rsidR="00F33D41">
        <w:t>user-id</w:t>
      </w:r>
      <w:r>
        <w:t>&gt; element in an application/vnd.3gpp.mcvideo-info+xml</w:t>
      </w:r>
      <w:r w:rsidRPr="0073469F">
        <w:t xml:space="preserve"> MIME body</w:t>
      </w:r>
      <w:r>
        <w:t xml:space="preserve"> of the SIP re-INVITE request to the </w:t>
      </w:r>
      <w:proofErr w:type="spellStart"/>
      <w:r>
        <w:t>MCVideo</w:t>
      </w:r>
      <w:proofErr w:type="spellEnd"/>
      <w:r>
        <w:t xml:space="preserve"> ID of the calling user;</w:t>
      </w:r>
    </w:p>
    <w:p w14:paraId="6DB057EF" w14:textId="77777777" w:rsidR="00137FC6" w:rsidRDefault="00137FC6" w:rsidP="00137FC6">
      <w:pPr>
        <w:pStyle w:val="B1"/>
      </w:pPr>
      <w:r>
        <w:t>7</w:t>
      </w:r>
      <w:r w:rsidRPr="0073469F">
        <w:t>)</w:t>
      </w:r>
      <w:r>
        <w:rPr>
          <w:lang w:eastAsia="ko-KR"/>
        </w:rPr>
        <w:tab/>
      </w:r>
      <w:r w:rsidRPr="0073469F">
        <w:t>shall</w:t>
      </w:r>
      <w:r>
        <w:t xml:space="preserve">, if the </w:t>
      </w:r>
      <w:r w:rsidRPr="0073469F">
        <w:t xml:space="preserve">SIP </w:t>
      </w:r>
      <w:r>
        <w:t>re-</w:t>
      </w:r>
      <w:r w:rsidRPr="0073469F">
        <w:t>INVITE request</w:t>
      </w:r>
      <w:r>
        <w:t xml:space="preserve"> was received within an on-demand session</w:t>
      </w:r>
      <w:r w:rsidRPr="0073469F">
        <w:t xml:space="preserve"> include in the SIP </w:t>
      </w:r>
      <w:r>
        <w:t>re-</w:t>
      </w:r>
      <w:r w:rsidRPr="0073469F">
        <w:t xml:space="preserve">INVITE request an SDP </w:t>
      </w:r>
      <w:r>
        <w:t>containing the current media parameters used by the</w:t>
      </w:r>
      <w:r w:rsidRPr="003377D2">
        <w:t xml:space="preserve"> </w:t>
      </w:r>
      <w:r>
        <w:t>existing session</w:t>
      </w:r>
      <w:r w:rsidRPr="0073469F">
        <w:t>;</w:t>
      </w:r>
    </w:p>
    <w:p w14:paraId="212A6210" w14:textId="77777777" w:rsidR="00137FC6" w:rsidRPr="0045201D" w:rsidRDefault="00137FC6" w:rsidP="00137FC6">
      <w:pPr>
        <w:pStyle w:val="B1"/>
      </w:pPr>
      <w:r>
        <w:rPr>
          <w:lang w:eastAsia="ko-KR"/>
        </w:rPr>
        <w:t>8</w:t>
      </w:r>
      <w:r w:rsidRPr="0073469F">
        <w:t>)</w:t>
      </w:r>
      <w:r w:rsidRPr="0073469F">
        <w:tab/>
        <w:t>shall</w:t>
      </w:r>
      <w:r>
        <w:t xml:space="preserve">, if the </w:t>
      </w:r>
      <w:r w:rsidRPr="0073469F">
        <w:t xml:space="preserve">SIP </w:t>
      </w:r>
      <w:r>
        <w:t>re-</w:t>
      </w:r>
      <w:r w:rsidRPr="0073469F">
        <w:t>INVITE request</w:t>
      </w:r>
      <w:r>
        <w:t xml:space="preserve"> was received within a pre-established session,</w:t>
      </w:r>
      <w:r w:rsidRPr="0073469F">
        <w:t xml:space="preserve"> include in the SIP </w:t>
      </w:r>
      <w:r>
        <w:t>re-</w:t>
      </w:r>
      <w:r w:rsidRPr="0073469F">
        <w:t xml:space="preserve">INVITE request an SDP offer based </w:t>
      </w:r>
      <w:r>
        <w:t xml:space="preserve">upon the previously negotiated SDP for the pre-established session </w:t>
      </w:r>
      <w:r w:rsidRPr="0073469F">
        <w:t xml:space="preserve">as specified in </w:t>
      </w:r>
      <w:r w:rsidR="00C836A2">
        <w:t>clause</w:t>
      </w:r>
      <w:r w:rsidRPr="0073469F">
        <w:t> </w:t>
      </w:r>
      <w:r w:rsidRPr="00F7225B">
        <w:t>6.3.2.1.1</w:t>
      </w:r>
      <w:r>
        <w:t>.2;</w:t>
      </w:r>
    </w:p>
    <w:p w14:paraId="7200CB90" w14:textId="77777777" w:rsidR="00137FC6" w:rsidRPr="0073469F" w:rsidRDefault="00137FC6" w:rsidP="00137FC6">
      <w:pPr>
        <w:pStyle w:val="B1"/>
      </w:pPr>
      <w:r>
        <w:t>9)</w:t>
      </w:r>
      <w:r>
        <w:tab/>
      </w:r>
      <w:r w:rsidRPr="0073469F">
        <w:t>shall include a Resource-Priority header field according to rules and procedures of 3GPP TS 24.229 </w:t>
      </w:r>
      <w:r>
        <w:t>[11]</w:t>
      </w:r>
      <w:r w:rsidRPr="0073469F">
        <w:t xml:space="preserve"> set to the value indicated in the Resource-Priority header field </w:t>
      </w:r>
      <w:r w:rsidRPr="0073469F">
        <w:rPr>
          <w:lang w:eastAsia="ko-KR"/>
        </w:rPr>
        <w:t xml:space="preserve">if included in </w:t>
      </w:r>
      <w:r w:rsidRPr="0073469F">
        <w:t xml:space="preserve">the SIP </w:t>
      </w:r>
      <w:r>
        <w:t>re-</w:t>
      </w:r>
      <w:r w:rsidRPr="0073469F">
        <w:t>INVITE request from the</w:t>
      </w:r>
      <w:r>
        <w:t xml:space="preserve"> </w:t>
      </w:r>
      <w:proofErr w:type="spellStart"/>
      <w:r>
        <w:t>MCVideo</w:t>
      </w:r>
      <w:proofErr w:type="spellEnd"/>
      <w:r w:rsidRPr="0073469F">
        <w:t xml:space="preserve"> </w:t>
      </w:r>
      <w:r w:rsidRPr="0073469F">
        <w:rPr>
          <w:lang w:eastAsia="ko-KR"/>
        </w:rPr>
        <w:t>c</w:t>
      </w:r>
      <w:r w:rsidRPr="0073469F">
        <w:t>lient; and</w:t>
      </w:r>
    </w:p>
    <w:p w14:paraId="238E45A8" w14:textId="77777777" w:rsidR="00137FC6" w:rsidRPr="0073469F" w:rsidRDefault="00137FC6" w:rsidP="00137FC6">
      <w:pPr>
        <w:pStyle w:val="B1"/>
      </w:pPr>
      <w:r>
        <w:t>10</w:t>
      </w:r>
      <w:r w:rsidRPr="0073469F">
        <w:t>)</w:t>
      </w:r>
      <w:r>
        <w:rPr>
          <w:lang w:eastAsia="ko-KR"/>
        </w:rPr>
        <w:tab/>
      </w:r>
      <w:r w:rsidRPr="0073469F">
        <w:t xml:space="preserve">shall forward the SIP </w:t>
      </w:r>
      <w:r>
        <w:t>re-</w:t>
      </w:r>
      <w:r w:rsidRPr="0073469F">
        <w:t>INVITE request, according to 3GPP TS 24.229 </w:t>
      </w:r>
      <w:r>
        <w:t>[11]</w:t>
      </w:r>
      <w:r w:rsidRPr="0073469F">
        <w:t>.</w:t>
      </w:r>
    </w:p>
    <w:p w14:paraId="2412F8B4" w14:textId="77777777" w:rsidR="00137FC6" w:rsidRPr="0073469F" w:rsidRDefault="00137FC6" w:rsidP="00137FC6">
      <w:r w:rsidRPr="0073469F">
        <w:t>Upon receiving a SIP 200 (OK) response, the participating</w:t>
      </w:r>
      <w:r>
        <w:t xml:space="preserve"> </w:t>
      </w:r>
      <w:proofErr w:type="spellStart"/>
      <w:r>
        <w:t>MCVideo</w:t>
      </w:r>
      <w:proofErr w:type="spellEnd"/>
      <w:r w:rsidRPr="0073469F">
        <w:t xml:space="preserve"> function:</w:t>
      </w:r>
    </w:p>
    <w:p w14:paraId="06DBCD7D" w14:textId="77777777" w:rsidR="00137FC6" w:rsidRPr="0073469F" w:rsidRDefault="00137FC6" w:rsidP="00137FC6">
      <w:pPr>
        <w:pStyle w:val="B1"/>
      </w:pPr>
      <w:r w:rsidRPr="0073469F">
        <w:rPr>
          <w:lang w:eastAsia="ko-KR"/>
        </w:rPr>
        <w:t>1)</w:t>
      </w:r>
      <w:r w:rsidRPr="0073469F">
        <w:tab/>
        <w:t xml:space="preserve">shall generate a SIP 200 (OK) response as specified in the </w:t>
      </w:r>
      <w:r w:rsidR="00C836A2">
        <w:t>clause</w:t>
      </w:r>
      <w:r w:rsidRPr="0073469F">
        <w:t> 6.3.2.1.5.2;</w:t>
      </w:r>
    </w:p>
    <w:p w14:paraId="3966DB73" w14:textId="77777777" w:rsidR="00137FC6" w:rsidRDefault="00137FC6" w:rsidP="00137FC6">
      <w:pPr>
        <w:pStyle w:val="B1"/>
      </w:pPr>
      <w:r w:rsidRPr="0073469F">
        <w:t>2)</w:t>
      </w:r>
      <w:r w:rsidRPr="0073469F">
        <w:tab/>
      </w:r>
      <w:r>
        <w:t>if the SIP 200 (OK) response is to be sent within an on-demand session</w:t>
      </w:r>
      <w:r w:rsidRPr="0073469F">
        <w:t xml:space="preserve"> shall include in the SIP 200 (OK) response an SDP answer as specified in the </w:t>
      </w:r>
      <w:r w:rsidR="00C836A2">
        <w:t>clause</w:t>
      </w:r>
      <w:r w:rsidRPr="0073469F">
        <w:t> 6.3.2.1.2.1;</w:t>
      </w:r>
    </w:p>
    <w:p w14:paraId="39FD969B" w14:textId="77777777" w:rsidR="00137FC6" w:rsidRPr="0045201D" w:rsidRDefault="00137FC6" w:rsidP="00137FC6">
      <w:pPr>
        <w:pStyle w:val="B1"/>
      </w:pPr>
      <w:r>
        <w:t>3)</w:t>
      </w:r>
      <w:r>
        <w:tab/>
        <w:t xml:space="preserve">if the SIP 200 (OK) response is to be sent within a pre-established session </w:t>
      </w:r>
      <w:r w:rsidRPr="009F7D72">
        <w:t>shall include in the SIP 2</w:t>
      </w:r>
      <w:r>
        <w:t>00 (OK) response an SDP answer based upon the previously negotiated SDP for the pre-established session</w:t>
      </w:r>
      <w:r w:rsidRPr="009F7D72">
        <w:t>;</w:t>
      </w:r>
    </w:p>
    <w:p w14:paraId="50878B41" w14:textId="77777777" w:rsidR="00137FC6" w:rsidRPr="0073469F" w:rsidRDefault="00137FC6" w:rsidP="00137FC6">
      <w:pPr>
        <w:pStyle w:val="B1"/>
        <w:rPr>
          <w:lang w:eastAsia="ko-KR"/>
        </w:rPr>
      </w:pPr>
      <w:r>
        <w:t>4</w:t>
      </w:r>
      <w:r w:rsidRPr="0073469F">
        <w:t>)</w:t>
      </w:r>
      <w:r w:rsidRPr="0073469F">
        <w:tab/>
        <w:t>shall include Warning header field(s) received in the incoming SIP 200 (OK) response</w:t>
      </w:r>
      <w:r w:rsidRPr="0073469F">
        <w:rPr>
          <w:lang w:eastAsia="ko-KR"/>
        </w:rPr>
        <w:t>;</w:t>
      </w:r>
    </w:p>
    <w:p w14:paraId="7AF6195F" w14:textId="77777777" w:rsidR="00137FC6" w:rsidRPr="0073469F" w:rsidRDefault="00137FC6" w:rsidP="00137FC6">
      <w:pPr>
        <w:pStyle w:val="B1"/>
      </w:pPr>
      <w:r>
        <w:t>5</w:t>
      </w:r>
      <w:r w:rsidRPr="0073469F">
        <w:t>)</w:t>
      </w:r>
      <w:r w:rsidRPr="0073469F">
        <w:tab/>
        <w:t>shall include the P-Asserted-Identity header field received in the incoming SIP 200 (OK) response into the outgoing SIP 200 (OK) response;</w:t>
      </w:r>
    </w:p>
    <w:p w14:paraId="4E384CC5" w14:textId="77777777" w:rsidR="00137FC6" w:rsidRPr="0073469F" w:rsidRDefault="00137FC6" w:rsidP="00137FC6">
      <w:pPr>
        <w:pStyle w:val="B1"/>
      </w:pPr>
      <w:r>
        <w:t>6</w:t>
      </w:r>
      <w:r w:rsidRPr="0073469F">
        <w:t>)</w:t>
      </w:r>
      <w:r w:rsidRPr="0073469F">
        <w:tab/>
        <w:t>shall send the SIP 200 (OK) response to the</w:t>
      </w:r>
      <w:r>
        <w:t xml:space="preserve"> </w:t>
      </w:r>
      <w:proofErr w:type="spellStart"/>
      <w:r>
        <w:t>MCVideo</w:t>
      </w:r>
      <w:proofErr w:type="spellEnd"/>
      <w:r w:rsidRPr="0073469F">
        <w:t xml:space="preserve"> </w:t>
      </w:r>
      <w:r w:rsidRPr="0073469F">
        <w:rPr>
          <w:lang w:eastAsia="ko-KR"/>
        </w:rPr>
        <w:t>c</w:t>
      </w:r>
      <w:r w:rsidRPr="0073469F">
        <w:t>lient according to 3GPP TS 24.229 </w:t>
      </w:r>
      <w:r>
        <w:t>[11]</w:t>
      </w:r>
      <w:r w:rsidRPr="0073469F">
        <w:t>;</w:t>
      </w:r>
      <w:r>
        <w:t xml:space="preserve"> and</w:t>
      </w:r>
    </w:p>
    <w:p w14:paraId="60E5F3C3" w14:textId="77777777" w:rsidR="00137FC6" w:rsidRPr="0073469F" w:rsidRDefault="00137FC6" w:rsidP="00137FC6">
      <w:pPr>
        <w:pStyle w:val="B1"/>
      </w:pPr>
      <w:r>
        <w:t>7</w:t>
      </w:r>
      <w:r w:rsidRPr="0073469F">
        <w:t>)</w:t>
      </w:r>
      <w:r w:rsidRPr="0073469F">
        <w:tab/>
        <w:t xml:space="preserve">shall interact with the </w:t>
      </w:r>
      <w:r w:rsidRPr="0073469F">
        <w:rPr>
          <w:lang w:eastAsia="ko-KR"/>
        </w:rPr>
        <w:t>media plane</w:t>
      </w:r>
      <w:r w:rsidRPr="0073469F">
        <w:t xml:space="preserve"> as specified in </w:t>
      </w:r>
      <w:r w:rsidRPr="0073469F">
        <w:rPr>
          <w:lang w:eastAsia="ko-KR"/>
        </w:rPr>
        <w:t>3GPP TS </w:t>
      </w:r>
      <w:r>
        <w:rPr>
          <w:lang w:eastAsia="ko-KR"/>
        </w:rPr>
        <w:t>24.581</w:t>
      </w:r>
      <w:r w:rsidRPr="0073469F">
        <w:rPr>
          <w:lang w:eastAsia="ko-KR"/>
        </w:rPr>
        <w:t> [5]</w:t>
      </w:r>
      <w:r>
        <w:rPr>
          <w:lang w:eastAsia="ko-KR"/>
        </w:rPr>
        <w:t>.</w:t>
      </w:r>
    </w:p>
    <w:p w14:paraId="70C563A4" w14:textId="77777777" w:rsidR="00137FC6" w:rsidRPr="0073469F" w:rsidRDefault="00137FC6" w:rsidP="00137FC6">
      <w:pPr>
        <w:rPr>
          <w:lang w:eastAsia="ko-KR"/>
        </w:rPr>
      </w:pPr>
      <w:r w:rsidRPr="0073469F">
        <w:t>The participating</w:t>
      </w:r>
      <w:r>
        <w:t xml:space="preserve"> </w:t>
      </w:r>
      <w:proofErr w:type="spellStart"/>
      <w:r>
        <w:t>MCVideo</w:t>
      </w:r>
      <w:proofErr w:type="spellEnd"/>
      <w:r w:rsidRPr="0073469F">
        <w:t xml:space="preserve"> function shall forward any other SIP response that does not contain SDP</w:t>
      </w:r>
      <w:r>
        <w:t>, including any MIME bodies contained therein,</w:t>
      </w:r>
      <w:r w:rsidRPr="0073469F">
        <w:t xml:space="preserve"> along the signalling path to the originating network according to 3GPP TS 24.229 </w:t>
      </w:r>
      <w:r>
        <w:t>[11]</w:t>
      </w:r>
      <w:r w:rsidRPr="0073469F">
        <w:rPr>
          <w:lang w:eastAsia="ko-KR"/>
        </w:rPr>
        <w:t>.</w:t>
      </w:r>
    </w:p>
    <w:p w14:paraId="5F8C88AE" w14:textId="77777777" w:rsidR="00137FC6" w:rsidRPr="0073469F" w:rsidRDefault="00137FC6" w:rsidP="00F1630B">
      <w:pPr>
        <w:pStyle w:val="Heading5"/>
        <w:rPr>
          <w:lang w:eastAsia="ko-KR"/>
        </w:rPr>
      </w:pPr>
      <w:bookmarkStart w:id="2873" w:name="_Toc20152778"/>
      <w:bookmarkStart w:id="2874" w:name="_Toc27495443"/>
      <w:bookmarkStart w:id="2875" w:name="_Toc36108911"/>
      <w:bookmarkStart w:id="2876" w:name="_Toc45194699"/>
      <w:bookmarkStart w:id="2877" w:name="_Toc209734210"/>
      <w:r>
        <w:rPr>
          <w:lang w:eastAsia="ko-KR"/>
        </w:rPr>
        <w:t>10.2.2.3</w:t>
      </w:r>
      <w:r w:rsidRPr="0073469F">
        <w:rPr>
          <w:lang w:eastAsia="ko-KR"/>
        </w:rPr>
        <w:t>.2</w:t>
      </w:r>
      <w:r w:rsidRPr="0073469F">
        <w:rPr>
          <w:lang w:eastAsia="ko-KR"/>
        </w:rPr>
        <w:tab/>
        <w:t>Terminating procedures</w:t>
      </w:r>
      <w:bookmarkEnd w:id="2873"/>
      <w:bookmarkEnd w:id="2874"/>
      <w:bookmarkEnd w:id="2875"/>
      <w:bookmarkEnd w:id="2876"/>
      <w:bookmarkEnd w:id="2877"/>
    </w:p>
    <w:p w14:paraId="2D647007" w14:textId="77777777" w:rsidR="00137FC6" w:rsidRPr="0073469F" w:rsidRDefault="00137FC6" w:rsidP="00137FC6">
      <w:r w:rsidRPr="0073469F">
        <w:t xml:space="preserve">This </w:t>
      </w:r>
      <w:r w:rsidR="00C836A2">
        <w:t>clause</w:t>
      </w:r>
      <w:r w:rsidRPr="0073469F">
        <w:t xml:space="preserve"> covers both on demand session and pre-established session.</w:t>
      </w:r>
    </w:p>
    <w:p w14:paraId="012A76D7" w14:textId="77777777" w:rsidR="00137FC6" w:rsidRPr="0073469F" w:rsidRDefault="00137FC6" w:rsidP="00137FC6">
      <w:r w:rsidRPr="0073469F">
        <w:t>Upon receipt of a "</w:t>
      </w:r>
      <w:r w:rsidRPr="0073469F">
        <w:rPr>
          <w:noProof/>
        </w:rPr>
        <w:t>SIP INVITE request for terminating participating</w:t>
      </w:r>
      <w:r>
        <w:rPr>
          <w:noProof/>
        </w:rPr>
        <w:t xml:space="preserve"> MCVideo</w:t>
      </w:r>
      <w:r w:rsidRPr="0073469F">
        <w:rPr>
          <w:noProof/>
        </w:rPr>
        <w:t xml:space="preserve"> function", the participating</w:t>
      </w:r>
      <w:r>
        <w:rPr>
          <w:noProof/>
        </w:rPr>
        <w:t xml:space="preserve"> MCVideo</w:t>
      </w:r>
      <w:r w:rsidRPr="0073469F">
        <w:rPr>
          <w:noProof/>
        </w:rPr>
        <w:t xml:space="preserve"> function:</w:t>
      </w:r>
    </w:p>
    <w:p w14:paraId="551DD5B8" w14:textId="77777777" w:rsidR="00137FC6" w:rsidRDefault="00137FC6" w:rsidP="00137FC6">
      <w:pPr>
        <w:pStyle w:val="B1"/>
      </w:pPr>
      <w:r w:rsidRPr="0073469F">
        <w:t>1)</w:t>
      </w:r>
      <w:r w:rsidRPr="0073469F">
        <w:tab/>
        <w:t>if unable to process the request due to a lack of resources or a risk of congestion exists, may reject the "SIP INVITE request for terminating participating</w:t>
      </w:r>
      <w:r>
        <w:t xml:space="preserve"> </w:t>
      </w:r>
      <w:proofErr w:type="spellStart"/>
      <w:r>
        <w:t>MCVideo</w:t>
      </w:r>
      <w:proofErr w:type="spellEnd"/>
      <w:r w:rsidRPr="0073469F">
        <w:t xml:space="preserve"> function" with a SIP 500 (Server Internal Error) response. The participating</w:t>
      </w:r>
      <w:r>
        <w:t xml:space="preserve"> </w:t>
      </w:r>
      <w:proofErr w:type="spellStart"/>
      <w:r>
        <w:t>MCVideo</w:t>
      </w:r>
      <w:proofErr w:type="spellEnd"/>
      <w:r w:rsidRPr="0073469F">
        <w:t xml:space="preserve"> function may include a Retry-After header field to the SIP 500 (Server Internal Error) response as specified in IETF RFC 3261 [</w:t>
      </w:r>
      <w:r>
        <w:t>15</w:t>
      </w:r>
      <w:r w:rsidRPr="0073469F">
        <w:t>]</w:t>
      </w:r>
      <w:r>
        <w:t>, and shall not</w:t>
      </w:r>
      <w:r w:rsidRPr="007B314E">
        <w:t xml:space="preserve"> continue with the rest of the steps</w:t>
      </w:r>
      <w:r w:rsidRPr="0073469F">
        <w:t>;</w:t>
      </w:r>
    </w:p>
    <w:p w14:paraId="749CD5D9" w14:textId="77777777" w:rsidR="00137FC6" w:rsidRPr="0073469F" w:rsidRDefault="00137FC6" w:rsidP="00137FC6">
      <w:pPr>
        <w:pStyle w:val="B1"/>
      </w:pPr>
      <w:r w:rsidRPr="0073469F">
        <w:t>2)</w:t>
      </w:r>
      <w:r w:rsidRPr="0073469F">
        <w:tab/>
        <w:t>shall check</w:t>
      </w:r>
      <w:r w:rsidRPr="0073469F">
        <w:rPr>
          <w:lang w:eastAsia="ko-KR"/>
        </w:rPr>
        <w:t xml:space="preserve"> </w:t>
      </w:r>
      <w:r w:rsidRPr="0073469F">
        <w:t xml:space="preserve">the presence of the </w:t>
      </w:r>
      <w:proofErr w:type="spellStart"/>
      <w:r w:rsidRPr="0073469F">
        <w:t>isfocus</w:t>
      </w:r>
      <w:proofErr w:type="spellEnd"/>
      <w:r w:rsidRPr="0073469F">
        <w:t xml:space="preserve"> media feature tag in the URI of the Contact header field and if it is not present then the participating</w:t>
      </w:r>
      <w:r>
        <w:t xml:space="preserve"> </w:t>
      </w:r>
      <w:proofErr w:type="spellStart"/>
      <w:r>
        <w:t>MCVideo</w:t>
      </w:r>
      <w:proofErr w:type="spellEnd"/>
      <w:r w:rsidRPr="0073469F">
        <w:t xml:space="preserve"> function shall reject the request with a SIP 403 </w:t>
      </w:r>
      <w:r>
        <w:t>(</w:t>
      </w:r>
      <w:r w:rsidRPr="0073469F">
        <w:t>Forbidden</w:t>
      </w:r>
      <w:r>
        <w:t>)</w:t>
      </w:r>
      <w:r w:rsidRPr="0073469F">
        <w:t xml:space="preserve"> response with the warning text set to "104 </w:t>
      </w:r>
      <w:proofErr w:type="spellStart"/>
      <w:r w:rsidRPr="0073469F">
        <w:t>isfocus</w:t>
      </w:r>
      <w:proofErr w:type="spellEnd"/>
      <w:r w:rsidRPr="0073469F">
        <w:t xml:space="preserve"> not assigned" in a Warning header field as specified in </w:t>
      </w:r>
      <w:r w:rsidR="00C836A2">
        <w:t>clause</w:t>
      </w:r>
      <w:r w:rsidRPr="0073469F">
        <w:t> 4.4</w:t>
      </w:r>
      <w:r>
        <w:t>, and shall not</w:t>
      </w:r>
      <w:r w:rsidRPr="0073469F">
        <w:t xml:space="preserve"> continue with the rest of the steps;</w:t>
      </w:r>
    </w:p>
    <w:p w14:paraId="3FC4E19D" w14:textId="77777777" w:rsidR="00137FC6" w:rsidRPr="00520756" w:rsidRDefault="00137FC6" w:rsidP="00137FC6">
      <w:pPr>
        <w:pStyle w:val="B1"/>
      </w:pPr>
      <w:r>
        <w:rPr>
          <w:lang w:eastAsia="ko-KR"/>
        </w:rPr>
        <w:t>3)</w:t>
      </w:r>
      <w:r>
        <w:rPr>
          <w:lang w:eastAsia="ko-KR"/>
        </w:rPr>
        <w:tab/>
        <w:t xml:space="preserve">if the &lt;session-type&gt; element of the </w:t>
      </w:r>
      <w:r>
        <w:t>application/vnd.3gpp.mcvideo-info+xml</w:t>
      </w:r>
      <w:r w:rsidRPr="0073469F">
        <w:t xml:space="preserve"> MIME body</w:t>
      </w:r>
      <w:r>
        <w:t xml:space="preserve"> is set to "private" and</w:t>
      </w:r>
      <w:r>
        <w:rPr>
          <w:lang w:eastAsia="ko-KR"/>
        </w:rPr>
        <w:t xml:space="preserve"> </w:t>
      </w:r>
      <w:r w:rsidRPr="00BA5EF1">
        <w:rPr>
          <w:lang w:eastAsia="ko-KR"/>
        </w:rPr>
        <w:t xml:space="preserve">the Answer-Mode Indication </w:t>
      </w:r>
      <w:r>
        <w:rPr>
          <w:lang w:eastAsia="ko-KR"/>
        </w:rPr>
        <w:t xml:space="preserve">in </w:t>
      </w:r>
      <w:r w:rsidRPr="00BA5EF1">
        <w:rPr>
          <w:lang w:eastAsia="ko-KR"/>
        </w:rPr>
        <w:t>the application/</w:t>
      </w:r>
      <w:proofErr w:type="spellStart"/>
      <w:r w:rsidRPr="00BA5EF1">
        <w:rPr>
          <w:lang w:eastAsia="ko-KR"/>
        </w:rPr>
        <w:t>poc-settings+xml</w:t>
      </w:r>
      <w:proofErr w:type="spellEnd"/>
      <w:r w:rsidRPr="00BA5EF1">
        <w:rPr>
          <w:lang w:eastAsia="ko-KR"/>
        </w:rPr>
        <w:t xml:space="preserve"> MIME body has not yet been received from the invited</w:t>
      </w:r>
      <w:r>
        <w:rPr>
          <w:lang w:eastAsia="ko-KR"/>
        </w:rPr>
        <w:t xml:space="preserve"> </w:t>
      </w:r>
      <w:proofErr w:type="spellStart"/>
      <w:r>
        <w:rPr>
          <w:lang w:eastAsia="ko-KR"/>
        </w:rPr>
        <w:t>MCVideo</w:t>
      </w:r>
      <w:proofErr w:type="spellEnd"/>
      <w:r w:rsidRPr="00BA5EF1">
        <w:rPr>
          <w:lang w:eastAsia="ko-KR"/>
        </w:rPr>
        <w:t xml:space="preserve"> client as defined in </w:t>
      </w:r>
      <w:r w:rsidR="00C836A2">
        <w:rPr>
          <w:lang w:eastAsia="ko-KR"/>
        </w:rPr>
        <w:t>clause</w:t>
      </w:r>
      <w:r>
        <w:rPr>
          <w:lang w:eastAsia="ko-KR"/>
        </w:rPr>
        <w:t xml:space="preserve"> 7.3.3 or </w:t>
      </w:r>
      <w:r w:rsidR="00C836A2">
        <w:rPr>
          <w:lang w:eastAsia="ko-KR"/>
        </w:rPr>
        <w:t>clause</w:t>
      </w:r>
      <w:r>
        <w:rPr>
          <w:lang w:eastAsia="ko-KR"/>
        </w:rPr>
        <w:t xml:space="preserve"> 7.3.4, shall </w:t>
      </w:r>
      <w:r w:rsidRPr="0073469F">
        <w:t>reject the request with a SIP 4</w:t>
      </w:r>
      <w:r>
        <w:t>80</w:t>
      </w:r>
      <w:r w:rsidRPr="0073469F">
        <w:t xml:space="preserve"> </w:t>
      </w:r>
      <w:r>
        <w:t xml:space="preserve">(Temporarily Unavailable) </w:t>
      </w:r>
      <w:r w:rsidRPr="0073469F">
        <w:t>response with the warning text set to "</w:t>
      </w:r>
      <w:r>
        <w:t>146 T-PF unable to determine the service settings for the called user</w:t>
      </w:r>
      <w:r w:rsidRPr="0073469F">
        <w:t xml:space="preserve">" in a Warning header field as specified in </w:t>
      </w:r>
      <w:r w:rsidR="00C836A2">
        <w:t>clause</w:t>
      </w:r>
      <w:r w:rsidRPr="0073469F">
        <w:t> 4.4</w:t>
      </w:r>
      <w:r>
        <w:t xml:space="preserve"> and shall not</w:t>
      </w:r>
      <w:r w:rsidRPr="0073469F">
        <w:t xml:space="preserve"> continue with the rest of the steps;</w:t>
      </w:r>
    </w:p>
    <w:p w14:paraId="7F102091" w14:textId="77777777" w:rsidR="00137FC6" w:rsidRDefault="00137FC6" w:rsidP="00137FC6">
      <w:pPr>
        <w:pStyle w:val="B1"/>
      </w:pPr>
      <w:r>
        <w:t>4)</w:t>
      </w:r>
      <w:r>
        <w:tab/>
        <w:t xml:space="preserve">shall use the </w:t>
      </w:r>
      <w:proofErr w:type="spellStart"/>
      <w:r>
        <w:t>MCVideo</w:t>
      </w:r>
      <w:proofErr w:type="spellEnd"/>
      <w:r>
        <w:t xml:space="preserve"> ID present in the &lt;</w:t>
      </w:r>
      <w:proofErr w:type="spellStart"/>
      <w:r>
        <w:t>mcvideo</w:t>
      </w:r>
      <w:proofErr w:type="spellEnd"/>
      <w:r>
        <w:t>-request-</w:t>
      </w:r>
      <w:proofErr w:type="spellStart"/>
      <w:r>
        <w:t>uri</w:t>
      </w:r>
      <w:proofErr w:type="spellEnd"/>
      <w:r>
        <w:t>&gt; element of the application/vnd.3gpp.mcvideo-info+xml</w:t>
      </w:r>
      <w:r w:rsidRPr="0073469F">
        <w:t xml:space="preserve"> MIME body</w:t>
      </w:r>
      <w:r>
        <w:t xml:space="preserve"> of the incoming SIP INVITE request to retrieve the binding between the </w:t>
      </w:r>
      <w:proofErr w:type="spellStart"/>
      <w:r>
        <w:t>MCVideo</w:t>
      </w:r>
      <w:proofErr w:type="spellEnd"/>
      <w:r>
        <w:t xml:space="preserve"> ID and public user identity;</w:t>
      </w:r>
    </w:p>
    <w:p w14:paraId="28BE6765" w14:textId="77777777" w:rsidR="00137FC6" w:rsidRPr="00436CF9" w:rsidRDefault="00137FC6" w:rsidP="00137FC6">
      <w:pPr>
        <w:pStyle w:val="B1"/>
      </w:pPr>
      <w:r>
        <w:t>5)</w:t>
      </w:r>
      <w:r>
        <w:tab/>
        <w:t xml:space="preserve">if the binding between the </w:t>
      </w:r>
      <w:proofErr w:type="spellStart"/>
      <w:r>
        <w:t>MCVideo</w:t>
      </w:r>
      <w:proofErr w:type="spellEnd"/>
      <w:r>
        <w:t xml:space="preserve"> ID and public user identity does not exist, then the </w:t>
      </w:r>
      <w:r w:rsidRPr="0073469F">
        <w:t>participating</w:t>
      </w:r>
      <w:r>
        <w:t xml:space="preserve"> </w:t>
      </w:r>
      <w:proofErr w:type="spellStart"/>
      <w:r>
        <w:t>MCVideo</w:t>
      </w:r>
      <w:proofErr w:type="spellEnd"/>
      <w:r w:rsidRPr="0073469F">
        <w:t xml:space="preserve"> function shall r</w:t>
      </w:r>
      <w:r>
        <w:t>eject the SIP INVITE request with a SIP 404</w:t>
      </w:r>
      <w:r w:rsidRPr="0073469F">
        <w:t xml:space="preserve"> (</w:t>
      </w:r>
      <w:r>
        <w:t xml:space="preserve">Not Found) response. </w:t>
      </w:r>
      <w:r w:rsidRPr="0073469F">
        <w:t>Otherwise, continue with the rest of the steps</w:t>
      </w:r>
      <w:r>
        <w:t>;</w:t>
      </w:r>
    </w:p>
    <w:p w14:paraId="2B9145F7" w14:textId="77777777" w:rsidR="00137FC6" w:rsidRPr="0073469F" w:rsidRDefault="00137FC6" w:rsidP="00137FC6">
      <w:pPr>
        <w:pStyle w:val="B1"/>
        <w:rPr>
          <w:lang w:eastAsia="ko-KR"/>
        </w:rPr>
      </w:pPr>
      <w:r>
        <w:rPr>
          <w:lang w:eastAsia="ko-KR"/>
        </w:rPr>
        <w:t>6</w:t>
      </w:r>
      <w:r w:rsidRPr="0073469F">
        <w:t>)</w:t>
      </w:r>
      <w:r w:rsidRPr="0073469F">
        <w:tab/>
        <w:t xml:space="preserve">when the </w:t>
      </w:r>
      <w:r>
        <w:t xml:space="preserve">called </w:t>
      </w:r>
      <w:r w:rsidRPr="0073469F">
        <w:rPr>
          <w:lang w:eastAsia="ko-KR"/>
        </w:rPr>
        <w:t>user identified by the</w:t>
      </w:r>
      <w:r>
        <w:rPr>
          <w:lang w:eastAsia="ko-KR"/>
        </w:rPr>
        <w:t xml:space="preserve"> </w:t>
      </w:r>
      <w:proofErr w:type="spellStart"/>
      <w:r>
        <w:rPr>
          <w:lang w:eastAsia="ko-KR"/>
        </w:rPr>
        <w:t>MCVideo</w:t>
      </w:r>
      <w:proofErr w:type="spellEnd"/>
      <w:r w:rsidRPr="0073469F">
        <w:rPr>
          <w:lang w:eastAsia="ko-KR"/>
        </w:rPr>
        <w:t xml:space="preserve"> ID is </w:t>
      </w:r>
      <w:r>
        <w:rPr>
          <w:lang w:eastAsia="ko-KR"/>
        </w:rPr>
        <w:t>unable</w:t>
      </w:r>
      <w:r w:rsidRPr="0073469F">
        <w:rPr>
          <w:lang w:eastAsia="ko-KR"/>
        </w:rPr>
        <w:t xml:space="preserve"> to </w:t>
      </w:r>
      <w:r>
        <w:rPr>
          <w:lang w:eastAsia="ko-KR"/>
        </w:rPr>
        <w:t>participate</w:t>
      </w:r>
      <w:r w:rsidRPr="0073469F">
        <w:rPr>
          <w:lang w:eastAsia="ko-KR"/>
        </w:rPr>
        <w:t xml:space="preserve"> in private call</w:t>
      </w:r>
      <w:r>
        <w:rPr>
          <w:lang w:eastAsia="ko-KR"/>
        </w:rPr>
        <w:t xml:space="preserve">s as identified in the called user's </w:t>
      </w:r>
      <w:proofErr w:type="spellStart"/>
      <w:r>
        <w:rPr>
          <w:lang w:eastAsia="ko-KR"/>
        </w:rPr>
        <w:t>MCVideo</w:t>
      </w:r>
      <w:proofErr w:type="spellEnd"/>
      <w:r>
        <w:rPr>
          <w:lang w:eastAsia="ko-KR"/>
        </w:rPr>
        <w:t xml:space="preserve"> user profile document </w:t>
      </w:r>
      <w:r w:rsidRPr="00E05A95">
        <w:t>(see the</w:t>
      </w:r>
      <w:r>
        <w:t xml:space="preserve"> </w:t>
      </w:r>
      <w:proofErr w:type="spellStart"/>
      <w:r>
        <w:t>MCVideo</w:t>
      </w:r>
      <w:proofErr w:type="spellEnd"/>
      <w:r>
        <w:t xml:space="preserve">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[25]) on the terminating participating </w:t>
      </w:r>
      <w:proofErr w:type="spellStart"/>
      <w:r>
        <w:rPr>
          <w:lang w:eastAsia="ko-KR"/>
        </w:rPr>
        <w:t>MCVideo</w:t>
      </w:r>
      <w:proofErr w:type="spellEnd"/>
      <w:r>
        <w:rPr>
          <w:lang w:eastAsia="ko-KR"/>
        </w:rPr>
        <w:t xml:space="preserve"> function</w:t>
      </w:r>
      <w:r w:rsidRPr="0073469F">
        <w:rPr>
          <w:lang w:eastAsia="ko-KR"/>
        </w:rPr>
        <w:t xml:space="preserve">, </w:t>
      </w:r>
      <w:r w:rsidRPr="0073469F">
        <w:t xml:space="preserve">shall reject the "SIP </w:t>
      </w:r>
      <w:r w:rsidRPr="0073469F">
        <w:rPr>
          <w:lang w:eastAsia="ko-KR"/>
        </w:rPr>
        <w:t>INVITE request for terminating participating</w:t>
      </w:r>
      <w:r>
        <w:rPr>
          <w:lang w:eastAsia="ko-KR"/>
        </w:rPr>
        <w:t xml:space="preserve"> </w:t>
      </w:r>
      <w:proofErr w:type="spellStart"/>
      <w:r>
        <w:rPr>
          <w:lang w:eastAsia="ko-KR"/>
        </w:rPr>
        <w:t>MCVideo</w:t>
      </w:r>
      <w:proofErr w:type="spellEnd"/>
      <w:r w:rsidRPr="0073469F">
        <w:rPr>
          <w:lang w:eastAsia="ko-KR"/>
        </w:rPr>
        <w:t xml:space="preserve"> function</w:t>
      </w:r>
      <w:r w:rsidRPr="0073469F">
        <w:t>"</w:t>
      </w:r>
      <w:r w:rsidRPr="0073469F">
        <w:rPr>
          <w:lang w:eastAsia="ko-KR"/>
        </w:rPr>
        <w:t xml:space="preserve"> </w:t>
      </w:r>
      <w:r w:rsidRPr="0073469F">
        <w:t xml:space="preserve">with a SIP 403 (Forbidden) response </w:t>
      </w:r>
      <w:r w:rsidRPr="0073469F">
        <w:rPr>
          <w:lang w:eastAsia="ko-KR"/>
        </w:rPr>
        <w:t xml:space="preserve">including </w:t>
      </w:r>
      <w:r w:rsidRPr="0073469F">
        <w:t xml:space="preserve">warning text set to "127 user not authorised to </w:t>
      </w:r>
      <w:r w:rsidRPr="0073469F">
        <w:rPr>
          <w:lang w:eastAsia="ko-KR"/>
        </w:rPr>
        <w:t>be called in private call</w:t>
      </w:r>
      <w:r w:rsidRPr="0073469F">
        <w:t xml:space="preserve">" in a Warning header field as specified in </w:t>
      </w:r>
      <w:r w:rsidR="00C836A2">
        <w:t>clause</w:t>
      </w:r>
      <w:r w:rsidRPr="0073469F">
        <w:t> 4.4;</w:t>
      </w:r>
    </w:p>
    <w:p w14:paraId="7F35D803" w14:textId="77777777" w:rsidR="00424B3E" w:rsidRDefault="001C4A3A" w:rsidP="001C4A3A">
      <w:pPr>
        <w:pStyle w:val="B1"/>
        <w:rPr>
          <w:lang w:eastAsia="ko-KR"/>
        </w:rPr>
      </w:pPr>
      <w:r>
        <w:t>6</w:t>
      </w:r>
      <w:r w:rsidRPr="00A75641">
        <w:t>A</w:t>
      </w:r>
      <w:r>
        <w:t>)</w:t>
      </w:r>
      <w:r>
        <w:tab/>
      </w:r>
      <w:r>
        <w:rPr>
          <w:lang w:eastAsia="ko-KR"/>
        </w:rPr>
        <w:t xml:space="preserve">if the &lt;session-type&gt; element of the </w:t>
      </w:r>
      <w:r>
        <w:t>application/vnd.3gpp.mcvideo-info+xml</w:t>
      </w:r>
      <w:r w:rsidRPr="0073469F">
        <w:t xml:space="preserve"> MIME body</w:t>
      </w:r>
      <w:r>
        <w:t xml:space="preserve"> is set to "private" and</w:t>
      </w:r>
      <w:r>
        <w:rPr>
          <w:lang w:eastAsia="ko-KR"/>
        </w:rPr>
        <w:t xml:space="preserve"> if </w:t>
      </w:r>
      <w:r w:rsidRPr="004E4094">
        <w:rPr>
          <w:lang w:eastAsia="ko-KR"/>
        </w:rPr>
        <w:t>the &lt;</w:t>
      </w:r>
      <w:proofErr w:type="spellStart"/>
      <w:r w:rsidRPr="004E4094">
        <w:rPr>
          <w:lang w:eastAsia="ko-KR"/>
        </w:rPr>
        <w:t>IncomingPrivateCallList</w:t>
      </w:r>
      <w:proofErr w:type="spellEnd"/>
      <w:r w:rsidRPr="004E4094">
        <w:rPr>
          <w:lang w:eastAsia="ko-KR"/>
        </w:rPr>
        <w:t xml:space="preserve">&gt; element exists in the </w:t>
      </w:r>
      <w:proofErr w:type="spellStart"/>
      <w:r>
        <w:rPr>
          <w:lang w:eastAsia="ko-KR"/>
        </w:rPr>
        <w:t>MCVideo</w:t>
      </w:r>
      <w:proofErr w:type="spellEnd"/>
      <w:r w:rsidRPr="004E4094">
        <w:rPr>
          <w:lang w:eastAsia="ko-KR"/>
        </w:rPr>
        <w:t xml:space="preserve"> user profile document </w:t>
      </w:r>
      <w:r>
        <w:rPr>
          <w:lang w:eastAsia="ko-KR"/>
        </w:rPr>
        <w:t>with one or more &lt;entry&gt; elements (see</w:t>
      </w:r>
      <w:r>
        <w:rPr>
          <w:rFonts w:hint="eastAsia"/>
          <w:lang w:eastAsia="ko-KR"/>
        </w:rPr>
        <w:t xml:space="preserve"> </w:t>
      </w:r>
      <w:r>
        <w:rPr>
          <w:lang w:eastAsia="ko-KR"/>
        </w:rPr>
        <w:t xml:space="preserve">the </w:t>
      </w:r>
      <w:proofErr w:type="spellStart"/>
      <w:r>
        <w:rPr>
          <w:lang w:eastAsia="ko-KR"/>
        </w:rPr>
        <w:t>MCVideo</w:t>
      </w:r>
      <w:proofErr w:type="spellEnd"/>
      <w:r>
        <w:rPr>
          <w:lang w:eastAsia="ko-KR"/>
        </w:rPr>
        <w:t xml:space="preserve"> user profile document in</w:t>
      </w:r>
      <w:r>
        <w:rPr>
          <w:rFonts w:hint="eastAsia"/>
          <w:lang w:eastAsia="ko-KR"/>
        </w:rPr>
        <w:t xml:space="preserve"> </w:t>
      </w:r>
      <w:r>
        <w:rPr>
          <w:lang w:eastAsia="ko-KR"/>
        </w:rPr>
        <w:t>3GPP </w:t>
      </w:r>
      <w:r>
        <w:rPr>
          <w:rFonts w:hint="eastAsia"/>
          <w:lang w:eastAsia="ko-KR"/>
        </w:rPr>
        <w:t>TS 24.484</w:t>
      </w:r>
      <w:r>
        <w:rPr>
          <w:lang w:eastAsia="ko-KR"/>
        </w:rPr>
        <w:t> [25]) and:</w:t>
      </w:r>
    </w:p>
    <w:p w14:paraId="4FACEFA3" w14:textId="77777777" w:rsidR="001C4A3A" w:rsidRDefault="001C4A3A" w:rsidP="001C4A3A">
      <w:pPr>
        <w:pStyle w:val="B2"/>
        <w:rPr>
          <w:lang w:eastAsia="ko-KR"/>
        </w:rPr>
      </w:pPr>
      <w:proofErr w:type="spellStart"/>
      <w:r>
        <w:rPr>
          <w:lang w:eastAsia="ko-KR"/>
        </w:rPr>
        <w:t>i</w:t>
      </w:r>
      <w:proofErr w:type="spellEnd"/>
      <w:r>
        <w:rPr>
          <w:lang w:eastAsia="ko-KR"/>
        </w:rPr>
        <w:t>)</w:t>
      </w:r>
      <w:r>
        <w:rPr>
          <w:lang w:eastAsia="ko-KR"/>
        </w:rPr>
        <w:tab/>
        <w:t xml:space="preserve">if the </w:t>
      </w:r>
      <w:r>
        <w:t>&lt;</w:t>
      </w:r>
      <w:proofErr w:type="spellStart"/>
      <w:r>
        <w:t>mcvideo</w:t>
      </w:r>
      <w:proofErr w:type="spellEnd"/>
      <w:r>
        <w:t xml:space="preserve">-calling-user-id&gt; element of the application/vnd.3gpp.mcvideo-info+xml MIME body of the incoming SIP INVITE request </w:t>
      </w:r>
      <w:r>
        <w:rPr>
          <w:lang w:eastAsia="ko-KR"/>
        </w:rPr>
        <w:t xml:space="preserve">does not match with one of the &lt;entry&gt; elements of the </w:t>
      </w:r>
      <w:r w:rsidRPr="004E4094">
        <w:t>&lt;</w:t>
      </w:r>
      <w:proofErr w:type="spellStart"/>
      <w:r w:rsidRPr="004E4094">
        <w:t>IncomingPrivateCallList</w:t>
      </w:r>
      <w:proofErr w:type="spellEnd"/>
      <w:r w:rsidRPr="004E4094">
        <w:t xml:space="preserve">&gt; </w:t>
      </w:r>
      <w:r>
        <w:rPr>
          <w:lang w:eastAsia="ko-KR"/>
        </w:rPr>
        <w:t xml:space="preserve">element of the </w:t>
      </w:r>
      <w:proofErr w:type="spellStart"/>
      <w:r>
        <w:rPr>
          <w:lang w:eastAsia="ko-KR"/>
        </w:rPr>
        <w:t>MCVideo</w:t>
      </w:r>
      <w:proofErr w:type="spellEnd"/>
      <w:r>
        <w:rPr>
          <w:lang w:eastAsia="ko-KR"/>
        </w:rPr>
        <w:t xml:space="preserve"> user profile document; and</w:t>
      </w:r>
    </w:p>
    <w:p w14:paraId="3872267E" w14:textId="77777777" w:rsidR="001C4A3A" w:rsidRDefault="001C4A3A" w:rsidP="001C4A3A">
      <w:pPr>
        <w:pStyle w:val="B2"/>
        <w:rPr>
          <w:lang w:eastAsia="ko-KR"/>
        </w:rPr>
      </w:pPr>
      <w:r w:rsidRPr="00B30EB4">
        <w:rPr>
          <w:lang w:eastAsia="ko-KR"/>
        </w:rPr>
        <w:t>ii)</w:t>
      </w:r>
      <w:r w:rsidRPr="00B30EB4">
        <w:rPr>
          <w:lang w:eastAsia="ko-KR"/>
        </w:rPr>
        <w:tab/>
        <w:t xml:space="preserve">if configuration is not set in the </w:t>
      </w:r>
      <w:proofErr w:type="spellStart"/>
      <w:r>
        <w:rPr>
          <w:lang w:eastAsia="ko-KR"/>
        </w:rPr>
        <w:t>MCVideo</w:t>
      </w:r>
      <w:proofErr w:type="spellEnd"/>
      <w:r w:rsidRPr="00B30EB4">
        <w:rPr>
          <w:lang w:eastAsia="ko-KR"/>
        </w:rPr>
        <w:t xml:space="preserve"> user profile document that allows the </w:t>
      </w:r>
      <w:proofErr w:type="spellStart"/>
      <w:r>
        <w:rPr>
          <w:lang w:eastAsia="ko-KR"/>
        </w:rPr>
        <w:t>MCVideo</w:t>
      </w:r>
      <w:proofErr w:type="spellEnd"/>
      <w:r w:rsidRPr="00B30EB4">
        <w:rPr>
          <w:lang w:eastAsia="ko-KR"/>
        </w:rPr>
        <w:t xml:space="preserve"> user to </w:t>
      </w:r>
      <w:r>
        <w:rPr>
          <w:lang w:eastAsia="ko-KR"/>
        </w:rPr>
        <w:t>receive</w:t>
      </w:r>
      <w:r w:rsidRPr="00B30EB4">
        <w:rPr>
          <w:lang w:eastAsia="ko-KR"/>
        </w:rPr>
        <w:t xml:space="preserve"> a private call </w:t>
      </w:r>
      <w:r>
        <w:rPr>
          <w:lang w:eastAsia="ko-KR"/>
        </w:rPr>
        <w:t>by</w:t>
      </w:r>
      <w:r w:rsidRPr="00B30EB4">
        <w:rPr>
          <w:lang w:eastAsia="ko-KR"/>
        </w:rPr>
        <w:t xml:space="preserve"> users not contained within the &lt;entry&gt; elements of the &lt;</w:t>
      </w:r>
      <w:proofErr w:type="spellStart"/>
      <w:r w:rsidRPr="004E4094">
        <w:rPr>
          <w:lang w:eastAsia="ko-KR"/>
        </w:rPr>
        <w:t>IncomingPrivateCallList</w:t>
      </w:r>
      <w:proofErr w:type="spellEnd"/>
      <w:r w:rsidRPr="00B30EB4">
        <w:rPr>
          <w:lang w:eastAsia="ko-KR"/>
        </w:rPr>
        <w:t>&gt; element</w:t>
      </w:r>
      <w:r>
        <w:rPr>
          <w:lang w:eastAsia="ko-KR"/>
        </w:rPr>
        <w:t xml:space="preserve"> (see </w:t>
      </w:r>
      <w:r>
        <w:t>&lt;</w:t>
      </w:r>
      <w:r>
        <w:rPr>
          <w:lang w:eastAsia="ko-KR"/>
        </w:rPr>
        <w:t>allow-to-receive-private-call-from-any-user</w:t>
      </w:r>
      <w:r>
        <w:t>&gt; element</w:t>
      </w:r>
      <w:r w:rsidRPr="003F22A1">
        <w:rPr>
          <w:lang w:eastAsia="ko-KR"/>
        </w:rPr>
        <w:t xml:space="preserve"> </w:t>
      </w:r>
      <w:r>
        <w:rPr>
          <w:lang w:eastAsia="ko-KR"/>
        </w:rPr>
        <w:t xml:space="preserve">in </w:t>
      </w:r>
      <w:proofErr w:type="spellStart"/>
      <w:r>
        <w:rPr>
          <w:lang w:eastAsia="ko-KR"/>
        </w:rPr>
        <w:t>MCVideo</w:t>
      </w:r>
      <w:proofErr w:type="spellEnd"/>
      <w:r>
        <w:rPr>
          <w:lang w:eastAsia="ko-KR"/>
        </w:rPr>
        <w:t xml:space="preserve"> user profile document in </w:t>
      </w:r>
      <w:r>
        <w:t>3GPP </w:t>
      </w:r>
      <w:r>
        <w:rPr>
          <w:rFonts w:hint="eastAsia"/>
          <w:lang w:eastAsia="ko-KR"/>
        </w:rPr>
        <w:t>TS 24.484</w:t>
      </w:r>
      <w:r>
        <w:rPr>
          <w:lang w:eastAsia="ko-KR"/>
        </w:rPr>
        <w:t> [25])</w:t>
      </w:r>
      <w:r w:rsidRPr="00B30EB4">
        <w:rPr>
          <w:lang w:eastAsia="ko-KR"/>
        </w:rPr>
        <w:t>;</w:t>
      </w:r>
    </w:p>
    <w:p w14:paraId="0E3B874B" w14:textId="77777777" w:rsidR="001C4A3A" w:rsidRDefault="001C4A3A" w:rsidP="001C4A3A">
      <w:pPr>
        <w:pStyle w:val="B1"/>
      </w:pPr>
      <w:r>
        <w:tab/>
        <w:t>then:</w:t>
      </w:r>
    </w:p>
    <w:p w14:paraId="1CC201B8" w14:textId="77777777" w:rsidR="001C4A3A" w:rsidRDefault="001C4A3A" w:rsidP="001C4A3A">
      <w:pPr>
        <w:pStyle w:val="B2"/>
      </w:pPr>
      <w:proofErr w:type="spellStart"/>
      <w:r>
        <w:t>i</w:t>
      </w:r>
      <w:proofErr w:type="spellEnd"/>
      <w:r>
        <w:t>)</w:t>
      </w:r>
      <w:r>
        <w:tab/>
      </w:r>
      <w:r w:rsidRPr="0028489C">
        <w:t xml:space="preserve">shall reject the "SIP INVITE request for </w:t>
      </w:r>
      <w:r>
        <w:t>terminating</w:t>
      </w:r>
      <w:r w:rsidRPr="0028489C">
        <w:t xml:space="preserve"> participating </w:t>
      </w:r>
      <w:proofErr w:type="spellStart"/>
      <w:r>
        <w:t>MCVideo</w:t>
      </w:r>
      <w:proofErr w:type="spellEnd"/>
      <w:r w:rsidRPr="0028489C">
        <w:t xml:space="preserve"> function" with a SIP 403 (Forbidden) response including warning text set to</w:t>
      </w:r>
      <w:r>
        <w:t xml:space="preserve"> </w:t>
      </w:r>
      <w:r w:rsidRPr="004E4094">
        <w:t>"</w:t>
      </w:r>
      <w:r>
        <w:t>159</w:t>
      </w:r>
      <w:r w:rsidRPr="005C13A6">
        <w:t xml:space="preserve"> </w:t>
      </w:r>
      <w:r w:rsidRPr="00DE4CA6">
        <w:t xml:space="preserve">user not authorised to </w:t>
      </w:r>
      <w:r w:rsidRPr="00DE4CA6">
        <w:rPr>
          <w:lang w:val="en-US"/>
        </w:rPr>
        <w:t xml:space="preserve">be </w:t>
      </w:r>
      <w:r w:rsidRPr="00DE4CA6">
        <w:t>call</w:t>
      </w:r>
      <w:r w:rsidRPr="00DE4CA6">
        <w:rPr>
          <w:lang w:val="en-US"/>
        </w:rPr>
        <w:t>ed by</w:t>
      </w:r>
      <w:r w:rsidRPr="00DE4CA6">
        <w:t xml:space="preserve"> this </w:t>
      </w:r>
      <w:r>
        <w:t>originating</w:t>
      </w:r>
      <w:r w:rsidRPr="00DE4CA6">
        <w:t xml:space="preserve"> user</w:t>
      </w:r>
      <w:r w:rsidRPr="005C13A6">
        <w:t>"</w:t>
      </w:r>
      <w:r w:rsidRPr="004E4094">
        <w:t xml:space="preserve"> in</w:t>
      </w:r>
      <w:r w:rsidRPr="0028489C">
        <w:t xml:space="preserve"> a Warning header field as specified in </w:t>
      </w:r>
      <w:r w:rsidR="00C836A2">
        <w:t>clause</w:t>
      </w:r>
      <w:r w:rsidRPr="0073469F">
        <w:t> </w:t>
      </w:r>
      <w:r w:rsidRPr="0028489C">
        <w:t>4.4</w:t>
      </w:r>
      <w:r>
        <w:t xml:space="preserve"> and shall not continue with the rest of the steps</w:t>
      </w:r>
      <w:r w:rsidRPr="0028489C">
        <w:t>;</w:t>
      </w:r>
    </w:p>
    <w:p w14:paraId="59C8AF88" w14:textId="77777777" w:rsidR="00B5598F" w:rsidRDefault="00B5598F" w:rsidP="00B5598F">
      <w:pPr>
        <w:pStyle w:val="B1"/>
        <w:rPr>
          <w:lang w:eastAsia="ko-KR"/>
        </w:rPr>
      </w:pPr>
      <w:r>
        <w:rPr>
          <w:lang w:val="hr-HR" w:eastAsia="ko-KR"/>
        </w:rPr>
        <w:t>6B</w:t>
      </w:r>
      <w:r>
        <w:rPr>
          <w:lang w:eastAsia="ko-KR"/>
        </w:rPr>
        <w:t>)</w:t>
      </w:r>
      <w:r>
        <w:rPr>
          <w:lang w:eastAsia="ko-KR"/>
        </w:rPr>
        <w:tab/>
        <w:t xml:space="preserve">if the call is a first-to-answer call or </w:t>
      </w:r>
      <w:r w:rsidRPr="00444714">
        <w:t>a private call</w:t>
      </w:r>
      <w:r>
        <w:rPr>
          <w:lang w:eastAsia="ko-KR"/>
        </w:rPr>
        <w:t>,</w:t>
      </w:r>
      <w:r w:rsidRPr="00D673A5">
        <w:t xml:space="preserve"> the received SIP</w:t>
      </w:r>
      <w:r w:rsidRPr="00F03A6E">
        <w:t xml:space="preserve"> </w:t>
      </w:r>
      <w:r w:rsidRPr="0073469F">
        <w:t xml:space="preserve">INVITE </w:t>
      </w:r>
      <w:r w:rsidRPr="00D673A5">
        <w:t xml:space="preserve">request contains a </w:t>
      </w:r>
      <w:r>
        <w:t>&lt;</w:t>
      </w:r>
      <w:r w:rsidRPr="00D673A5">
        <w:t>functional</w:t>
      </w:r>
      <w:r>
        <w:t>-</w:t>
      </w:r>
      <w:r w:rsidRPr="00D673A5">
        <w:t>alias-URI</w:t>
      </w:r>
      <w:r>
        <w:t>&gt;</w:t>
      </w:r>
      <w:r w:rsidRPr="00D673A5">
        <w:t xml:space="preserve"> element of the application/vnd.3gpp.mc</w:t>
      </w:r>
      <w:r>
        <w:t>video</w:t>
      </w:r>
      <w:r w:rsidRPr="00D673A5">
        <w:t>-info+xml MIME body</w:t>
      </w:r>
      <w:r>
        <w:t xml:space="preserve"> and</w:t>
      </w:r>
      <w:r w:rsidRPr="00B66FF5">
        <w:rPr>
          <w:lang w:eastAsia="ko-KR"/>
        </w:rPr>
        <w:t xml:space="preserve"> the &lt;</w:t>
      </w:r>
      <w:proofErr w:type="spellStart"/>
      <w:r w:rsidRPr="00EE5A6A">
        <w:t>mc</w:t>
      </w:r>
      <w:r>
        <w:t>video</w:t>
      </w:r>
      <w:r w:rsidRPr="00EE5A6A">
        <w:t>info</w:t>
      </w:r>
      <w:proofErr w:type="spellEnd"/>
      <w:r w:rsidRPr="00B66FF5">
        <w:rPr>
          <w:lang w:eastAsia="ko-KR"/>
        </w:rPr>
        <w:t>&gt; element containing the &lt;</w:t>
      </w:r>
      <w:proofErr w:type="spellStart"/>
      <w:r w:rsidRPr="00B66FF5">
        <w:rPr>
          <w:lang w:eastAsia="ko-KR"/>
        </w:rPr>
        <w:t>mc</w:t>
      </w:r>
      <w:r>
        <w:t>video</w:t>
      </w:r>
      <w:proofErr w:type="spellEnd"/>
      <w:r w:rsidRPr="00B66FF5">
        <w:rPr>
          <w:lang w:eastAsia="ko-KR"/>
        </w:rPr>
        <w:t>-Params&gt;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w:t>
      </w:r>
      <w:proofErr w:type="spellStart"/>
      <w:r>
        <w:rPr>
          <w:lang w:val="en-US"/>
        </w:rPr>
        <w:t>ind</w:t>
      </w:r>
      <w:proofErr w:type="spellEnd"/>
      <w:r>
        <w:t xml:space="preserve">&gt; element set to "true", </w:t>
      </w:r>
      <w:r>
        <w:rPr>
          <w:lang w:eastAsia="ko-KR"/>
        </w:rPr>
        <w:t>the &lt;</w:t>
      </w:r>
      <w:proofErr w:type="spellStart"/>
      <w:r>
        <w:rPr>
          <w:rFonts w:eastAsia="Courier New"/>
        </w:rPr>
        <w:t>ListOf</w:t>
      </w:r>
      <w:r>
        <w:t>AllowedFAsToBeCalledFrom</w:t>
      </w:r>
      <w:proofErr w:type="spellEnd"/>
      <w:r>
        <w:rPr>
          <w:lang w:eastAsia="ko-KR"/>
        </w:rPr>
        <w:t xml:space="preserve">&gt; element exists in the </w:t>
      </w:r>
      <w:proofErr w:type="spellStart"/>
      <w:r>
        <w:rPr>
          <w:lang w:eastAsia="ko-KR"/>
        </w:rPr>
        <w:t>MC</w:t>
      </w:r>
      <w:r>
        <w:t>Video</w:t>
      </w:r>
      <w:proofErr w:type="spellEnd"/>
      <w:r>
        <w:rPr>
          <w:lang w:eastAsia="ko-KR"/>
        </w:rPr>
        <w:t xml:space="preserve"> user profile document with one or more &lt;entry&gt; elements (see</w:t>
      </w:r>
      <w:r>
        <w:rPr>
          <w:rFonts w:hint="eastAsia"/>
          <w:lang w:eastAsia="ko-KR"/>
        </w:rPr>
        <w:t xml:space="preserve"> </w:t>
      </w:r>
      <w:r>
        <w:rPr>
          <w:lang w:eastAsia="ko-KR"/>
        </w:rPr>
        <w:t xml:space="preserve">the </w:t>
      </w:r>
      <w:proofErr w:type="spellStart"/>
      <w:r>
        <w:rPr>
          <w:lang w:eastAsia="ko-KR"/>
        </w:rPr>
        <w:t>MC</w:t>
      </w:r>
      <w:r>
        <w:t>Video</w:t>
      </w:r>
      <w:proofErr w:type="spellEnd"/>
      <w:r>
        <w:rPr>
          <w:lang w:eastAsia="ko-KR"/>
        </w:rPr>
        <w:t xml:space="preserve">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[25]) and:</w:t>
      </w:r>
    </w:p>
    <w:p w14:paraId="0302DD63" w14:textId="77777777" w:rsidR="00B5598F" w:rsidRDefault="00B5598F" w:rsidP="00B5598F">
      <w:pPr>
        <w:pStyle w:val="B2"/>
        <w:rPr>
          <w:lang w:eastAsia="ko-KR"/>
        </w:rPr>
      </w:pPr>
      <w:r>
        <w:rPr>
          <w:lang w:val="hr-HR" w:eastAsia="ko-KR"/>
        </w:rPr>
        <w:t>a</w:t>
      </w:r>
      <w:r>
        <w:rPr>
          <w:lang w:eastAsia="ko-KR"/>
        </w:rPr>
        <w:t>)</w:t>
      </w:r>
      <w:r>
        <w:rPr>
          <w:lang w:eastAsia="ko-KR"/>
        </w:rPr>
        <w:tab/>
        <w:t xml:space="preserve">if the </w:t>
      </w:r>
      <w:r w:rsidRPr="00D673A5">
        <w:t xml:space="preserve"> </w:t>
      </w:r>
      <w:r>
        <w:t>&lt;called-</w:t>
      </w:r>
      <w:r w:rsidRPr="00D673A5">
        <w:t>functional</w:t>
      </w:r>
      <w:r>
        <w:t>-</w:t>
      </w:r>
      <w:r w:rsidRPr="00D673A5">
        <w:t>alias-URI</w:t>
      </w:r>
      <w:r>
        <w:t>&gt;</w:t>
      </w:r>
      <w:r w:rsidRPr="00D673A5">
        <w:t xml:space="preserve"> element of the application/vnd.3gpp.mc</w:t>
      </w:r>
      <w:r>
        <w:t>video</w:t>
      </w:r>
      <w:r w:rsidRPr="00D673A5">
        <w:t xml:space="preserve">-info+xml MIME </w:t>
      </w:r>
      <w:r>
        <w:t xml:space="preserve">body of the incoming SIP INVITE request </w:t>
      </w:r>
      <w:r>
        <w:rPr>
          <w:lang w:eastAsia="ko-KR"/>
        </w:rPr>
        <w:t>does not match with any of the &lt;entry&gt; elements of the &lt;</w:t>
      </w:r>
      <w:proofErr w:type="spellStart"/>
      <w:r>
        <w:t>ListOfAllowedFAsToBeCalledFrom</w:t>
      </w:r>
      <w:proofErr w:type="spellEnd"/>
      <w:r>
        <w:rPr>
          <w:lang w:eastAsia="ko-KR"/>
        </w:rPr>
        <w:t xml:space="preserve">&gt; element of the entry within the </w:t>
      </w:r>
      <w:proofErr w:type="spellStart"/>
      <w:r>
        <w:t>FunctionalAliasList</w:t>
      </w:r>
      <w:proofErr w:type="spellEnd"/>
      <w:r>
        <w:rPr>
          <w:lang w:eastAsia="ko-KR"/>
        </w:rPr>
        <w:t xml:space="preserve"> element corresponding to the called functional alias of the </w:t>
      </w:r>
      <w:proofErr w:type="spellStart"/>
      <w:r>
        <w:rPr>
          <w:lang w:eastAsia="ko-KR"/>
        </w:rPr>
        <w:t>MC</w:t>
      </w:r>
      <w:r>
        <w:t>Video</w:t>
      </w:r>
      <w:proofErr w:type="spellEnd"/>
      <w:r>
        <w:rPr>
          <w:lang w:eastAsia="ko-KR"/>
        </w:rPr>
        <w:t xml:space="preserve"> user profile document (see the </w:t>
      </w:r>
      <w:proofErr w:type="spellStart"/>
      <w:r>
        <w:rPr>
          <w:lang w:eastAsia="ko-KR"/>
        </w:rPr>
        <w:t>MC</w:t>
      </w:r>
      <w:r>
        <w:t>Video</w:t>
      </w:r>
      <w:proofErr w:type="spellEnd"/>
      <w:r>
        <w:rPr>
          <w:lang w:eastAsia="ko-KR"/>
        </w:rPr>
        <w:t xml:space="preserve"> user profile document in 3GPP </w:t>
      </w:r>
      <w:r>
        <w:rPr>
          <w:rFonts w:hint="eastAsia"/>
          <w:lang w:eastAsia="ko-KR"/>
        </w:rPr>
        <w:t>TS 24.484</w:t>
      </w:r>
      <w:r>
        <w:rPr>
          <w:lang w:eastAsia="ko-KR"/>
        </w:rPr>
        <w:t> [25]); and</w:t>
      </w:r>
    </w:p>
    <w:p w14:paraId="1FF3BE70" w14:textId="77777777" w:rsidR="00B5598F" w:rsidRDefault="00B5598F" w:rsidP="00B5598F">
      <w:pPr>
        <w:pStyle w:val="B1"/>
      </w:pPr>
      <w:r>
        <w:t>then:</w:t>
      </w:r>
    </w:p>
    <w:p w14:paraId="64DD8D41" w14:textId="77777777" w:rsidR="00B5598F" w:rsidRDefault="00B5598F" w:rsidP="00B5598F">
      <w:pPr>
        <w:pStyle w:val="B2"/>
      </w:pPr>
      <w:r>
        <w:rPr>
          <w:lang w:val="hr-HR"/>
        </w:rPr>
        <w:t>a</w:t>
      </w:r>
      <w:r>
        <w:t>)</w:t>
      </w:r>
      <w:r>
        <w:tab/>
      </w:r>
      <w:r w:rsidRPr="0028489C">
        <w:t xml:space="preserve">shall reject the "SIP INVITE request for originating participating </w:t>
      </w:r>
      <w:proofErr w:type="spellStart"/>
      <w:r w:rsidRPr="0028489C">
        <w:t>MC</w:t>
      </w:r>
      <w:r>
        <w:t>Video</w:t>
      </w:r>
      <w:proofErr w:type="spellEnd"/>
      <w:r w:rsidRPr="0028489C">
        <w:t xml:space="preserve"> function" with a SIP 403 (Forbidden) response including warning text set to "</w:t>
      </w:r>
      <w:r w:rsidRPr="00BA75BD">
        <w:t>172</w:t>
      </w:r>
      <w:r w:rsidRPr="007A759A">
        <w:rPr>
          <w:lang w:val="en-US"/>
        </w:rPr>
        <w:t xml:space="preserve"> </w:t>
      </w:r>
      <w:r>
        <w:rPr>
          <w:lang w:val="en-US"/>
        </w:rPr>
        <w:t>functional alias</w:t>
      </w:r>
      <w:r w:rsidRPr="00557D4A">
        <w:rPr>
          <w:lang w:val="en-US"/>
        </w:rPr>
        <w:t xml:space="preserve"> not </w:t>
      </w:r>
      <w:r>
        <w:rPr>
          <w:lang w:val="en-US"/>
        </w:rPr>
        <w:t>allowed</w:t>
      </w:r>
      <w:r w:rsidRPr="00557D4A">
        <w:rPr>
          <w:lang w:val="en-US"/>
        </w:rPr>
        <w:t xml:space="preserve"> to be called </w:t>
      </w:r>
      <w:r>
        <w:rPr>
          <w:lang w:val="en-US"/>
        </w:rPr>
        <w:t>from</w:t>
      </w:r>
      <w:r w:rsidRPr="00557D4A">
        <w:rPr>
          <w:lang w:val="en-US"/>
        </w:rPr>
        <w:t xml:space="preserve"> this </w:t>
      </w:r>
      <w:r>
        <w:rPr>
          <w:lang w:val="en-US"/>
        </w:rPr>
        <w:t>functional alias</w:t>
      </w:r>
      <w:r w:rsidRPr="0028489C">
        <w:t xml:space="preserve">" in a Warning header field as specified in </w:t>
      </w:r>
      <w:r>
        <w:t>clause</w:t>
      </w:r>
      <w:r w:rsidRPr="0073469F">
        <w:t> </w:t>
      </w:r>
      <w:r w:rsidRPr="0028489C">
        <w:t>4.4</w:t>
      </w:r>
      <w:r>
        <w:t xml:space="preserve"> and shall not continue with the rest of the steps</w:t>
      </w:r>
      <w:r w:rsidRPr="0028489C">
        <w:t>;</w:t>
      </w:r>
    </w:p>
    <w:p w14:paraId="2280DACB" w14:textId="77777777" w:rsidR="00137FC6" w:rsidRPr="0073469F" w:rsidRDefault="00137FC6" w:rsidP="00137FC6">
      <w:pPr>
        <w:pStyle w:val="B1"/>
      </w:pPr>
      <w:r>
        <w:t>7</w:t>
      </w:r>
      <w:r w:rsidRPr="0073469F">
        <w:t>)</w:t>
      </w:r>
      <w:r w:rsidRPr="0073469F">
        <w:tab/>
        <w:t xml:space="preserve">shall perform the automatic commencement procedures specified in </w:t>
      </w:r>
      <w:r w:rsidR="00C836A2">
        <w:rPr>
          <w:lang w:eastAsia="ko-KR"/>
        </w:rPr>
        <w:t>clause</w:t>
      </w:r>
      <w:r w:rsidRPr="0073469F">
        <w:rPr>
          <w:lang w:eastAsia="ko-KR"/>
        </w:rPr>
        <w:t> </w:t>
      </w:r>
      <w:r w:rsidRPr="0073469F">
        <w:t>6.3.2.2.5.1</w:t>
      </w:r>
      <w:r w:rsidRPr="0073469F">
        <w:rPr>
          <w:lang w:eastAsia="ko-KR"/>
        </w:rPr>
        <w:t xml:space="preserve"> and according to </w:t>
      </w:r>
      <w:r w:rsidRPr="0073469F">
        <w:t>IETF RFC 5373 [</w:t>
      </w:r>
      <w:r>
        <w:t>27</w:t>
      </w:r>
      <w:r w:rsidRPr="0073469F">
        <w:t>]</w:t>
      </w:r>
      <w:r w:rsidRPr="0073469F">
        <w:rPr>
          <w:lang w:eastAsia="ko-KR"/>
        </w:rPr>
        <w:t xml:space="preserve"> if </w:t>
      </w:r>
      <w:r>
        <w:rPr>
          <w:lang w:eastAsia="ko-KR"/>
        </w:rPr>
        <w:t xml:space="preserve">one of </w:t>
      </w:r>
      <w:r w:rsidRPr="0073469F">
        <w:rPr>
          <w:lang w:eastAsia="ko-KR"/>
        </w:rPr>
        <w:t>the following conditions are met:</w:t>
      </w:r>
    </w:p>
    <w:p w14:paraId="445671F7" w14:textId="77777777" w:rsidR="00137FC6" w:rsidRPr="0073469F" w:rsidRDefault="00137FC6" w:rsidP="00137FC6">
      <w:pPr>
        <w:pStyle w:val="B2"/>
        <w:rPr>
          <w:lang w:eastAsia="ko-KR"/>
        </w:rPr>
      </w:pPr>
      <w:r w:rsidRPr="0073469F">
        <w:rPr>
          <w:lang w:eastAsia="ko-KR"/>
        </w:rPr>
        <w:t>a)</w:t>
      </w:r>
      <w:r w:rsidRPr="0073469F">
        <w:rPr>
          <w:lang w:eastAsia="ko-KR"/>
        </w:rPr>
        <w:tab/>
      </w:r>
      <w:r w:rsidRPr="0073469F">
        <w:t>"SIP INVITE request for terminating participating</w:t>
      </w:r>
      <w:r>
        <w:t xml:space="preserve"> </w:t>
      </w:r>
      <w:proofErr w:type="spellStart"/>
      <w:r>
        <w:t>MCVideo</w:t>
      </w:r>
      <w:proofErr w:type="spellEnd"/>
      <w:r w:rsidRPr="0073469F">
        <w:t xml:space="preserve"> function"</w:t>
      </w:r>
      <w:r w:rsidRPr="0073469F">
        <w:rPr>
          <w:lang w:eastAsia="ko-KR"/>
        </w:rPr>
        <w:t xml:space="preserve"> contains an Answer-Mode header field with the value "Auto";</w:t>
      </w:r>
    </w:p>
    <w:p w14:paraId="435EF0DD" w14:textId="77777777" w:rsidR="00137FC6" w:rsidRDefault="00137FC6" w:rsidP="00137FC6">
      <w:pPr>
        <w:pStyle w:val="B2"/>
        <w:rPr>
          <w:lang w:eastAsia="ko-KR"/>
        </w:rPr>
      </w:pPr>
      <w:r w:rsidRPr="0073469F">
        <w:rPr>
          <w:lang w:eastAsia="ko-KR"/>
        </w:rPr>
        <w:t>b)</w:t>
      </w:r>
      <w:r w:rsidRPr="0073469F">
        <w:rPr>
          <w:lang w:eastAsia="ko-KR"/>
        </w:rPr>
        <w:tab/>
      </w:r>
      <w:r w:rsidRPr="0073469F">
        <w:t>"SIP INVITE request for terminating participating</w:t>
      </w:r>
      <w:r>
        <w:t xml:space="preserve"> </w:t>
      </w:r>
      <w:proofErr w:type="spellStart"/>
      <w:r>
        <w:t>MCVideo</w:t>
      </w:r>
      <w:proofErr w:type="spellEnd"/>
      <w:r w:rsidRPr="0073469F">
        <w:t xml:space="preserve"> function" </w:t>
      </w:r>
      <w:r w:rsidRPr="0073469F">
        <w:rPr>
          <w:lang w:eastAsia="ko-KR"/>
        </w:rPr>
        <w:t xml:space="preserve">does not contain an Answer-Mode header field and the </w:t>
      </w:r>
      <w:r>
        <w:rPr>
          <w:lang w:eastAsia="ko-KR"/>
        </w:rPr>
        <w:t xml:space="preserve">Answer-Mode Indication received in the </w:t>
      </w:r>
      <w:r w:rsidRPr="00E45FFA">
        <w:rPr>
          <w:lang w:val="en-US"/>
        </w:rPr>
        <w:t>application/</w:t>
      </w:r>
      <w:proofErr w:type="spellStart"/>
      <w:r w:rsidRPr="00E45FFA">
        <w:rPr>
          <w:lang w:val="en-US"/>
        </w:rPr>
        <w:t>poc-settings+xml</w:t>
      </w:r>
      <w:proofErr w:type="spellEnd"/>
      <w:r w:rsidRPr="00E45FFA">
        <w:rPr>
          <w:lang w:val="en-US"/>
        </w:rPr>
        <w:t xml:space="preserve"> MIME body</w:t>
      </w:r>
      <w:r w:rsidRPr="0073469F">
        <w:rPr>
          <w:lang w:eastAsia="ko-KR"/>
        </w:rPr>
        <w:t xml:space="preserve"> </w:t>
      </w:r>
      <w:r>
        <w:rPr>
          <w:lang w:eastAsia="ko-KR"/>
        </w:rPr>
        <w:t xml:space="preserve">received from </w:t>
      </w:r>
      <w:r w:rsidRPr="0073469F">
        <w:rPr>
          <w:lang w:eastAsia="ko-KR"/>
        </w:rPr>
        <w:t>the invited</w:t>
      </w:r>
      <w:r>
        <w:rPr>
          <w:lang w:eastAsia="ko-KR"/>
        </w:rPr>
        <w:t xml:space="preserve"> </w:t>
      </w:r>
      <w:proofErr w:type="spellStart"/>
      <w:r>
        <w:rPr>
          <w:lang w:eastAsia="ko-KR"/>
        </w:rPr>
        <w:t>MCVideo</w:t>
      </w:r>
      <w:proofErr w:type="spellEnd"/>
      <w:r w:rsidRPr="0073469F">
        <w:rPr>
          <w:lang w:eastAsia="ko-KR"/>
        </w:rPr>
        <w:t xml:space="preserve"> client </w:t>
      </w:r>
      <w:r>
        <w:rPr>
          <w:lang w:eastAsia="ko-KR"/>
        </w:rPr>
        <w:t xml:space="preserve">as per </w:t>
      </w:r>
      <w:r w:rsidR="00C836A2">
        <w:rPr>
          <w:lang w:eastAsia="ko-KR"/>
        </w:rPr>
        <w:t>clause</w:t>
      </w:r>
      <w:r w:rsidRPr="0073469F">
        <w:rPr>
          <w:lang w:eastAsia="ko-KR"/>
        </w:rPr>
        <w:t> </w:t>
      </w:r>
      <w:r>
        <w:rPr>
          <w:lang w:eastAsia="ko-KR"/>
        </w:rPr>
        <w:t>7</w:t>
      </w:r>
      <w:r w:rsidRPr="0073469F">
        <w:rPr>
          <w:lang w:eastAsia="ko-KR"/>
        </w:rPr>
        <w:t>.3.</w:t>
      </w:r>
      <w:r>
        <w:rPr>
          <w:lang w:eastAsia="ko-KR"/>
        </w:rPr>
        <w:t>3 or</w:t>
      </w:r>
      <w:r w:rsidRPr="0073469F">
        <w:rPr>
          <w:lang w:eastAsia="ko-KR"/>
        </w:rPr>
        <w:t xml:space="preserve"> </w:t>
      </w:r>
      <w:r w:rsidR="00C836A2">
        <w:rPr>
          <w:lang w:eastAsia="ko-KR"/>
        </w:rPr>
        <w:t>clause</w:t>
      </w:r>
      <w:r w:rsidRPr="0073469F">
        <w:rPr>
          <w:lang w:eastAsia="ko-KR"/>
        </w:rPr>
        <w:t> </w:t>
      </w:r>
      <w:r>
        <w:rPr>
          <w:lang w:eastAsia="ko-KR"/>
        </w:rPr>
        <w:t>7</w:t>
      </w:r>
      <w:r w:rsidRPr="0073469F">
        <w:rPr>
          <w:lang w:eastAsia="ko-KR"/>
        </w:rPr>
        <w:t>.3.</w:t>
      </w:r>
      <w:r>
        <w:rPr>
          <w:lang w:eastAsia="ko-KR"/>
        </w:rPr>
        <w:t>4</w:t>
      </w:r>
      <w:r w:rsidRPr="0073469F">
        <w:rPr>
          <w:lang w:eastAsia="ko-KR"/>
        </w:rPr>
        <w:t xml:space="preserve"> </w:t>
      </w:r>
      <w:r>
        <w:rPr>
          <w:lang w:eastAsia="ko-KR"/>
        </w:rPr>
        <w:t xml:space="preserve">is set to </w:t>
      </w:r>
      <w:r w:rsidRPr="0073469F">
        <w:rPr>
          <w:lang w:eastAsia="ko-KR"/>
        </w:rPr>
        <w:t>"</w:t>
      </w:r>
      <w:r>
        <w:rPr>
          <w:lang w:eastAsia="ko-KR"/>
        </w:rPr>
        <w:t>a</w:t>
      </w:r>
      <w:r w:rsidRPr="0073469F">
        <w:rPr>
          <w:lang w:eastAsia="ko-KR"/>
        </w:rPr>
        <w:t>uto</w:t>
      </w:r>
      <w:r>
        <w:rPr>
          <w:lang w:eastAsia="ko-KR"/>
        </w:rPr>
        <w:t>-answer</w:t>
      </w:r>
      <w:r w:rsidRPr="0073469F">
        <w:rPr>
          <w:lang w:eastAsia="ko-KR"/>
        </w:rPr>
        <w:t xml:space="preserve">"; </w:t>
      </w:r>
      <w:r>
        <w:rPr>
          <w:lang w:eastAsia="ko-KR"/>
        </w:rPr>
        <w:t>or</w:t>
      </w:r>
    </w:p>
    <w:p w14:paraId="2C4B29D9" w14:textId="77777777" w:rsidR="00137FC6" w:rsidRPr="0073469F" w:rsidRDefault="00137FC6" w:rsidP="00137FC6">
      <w:pPr>
        <w:pStyle w:val="B2"/>
        <w:rPr>
          <w:lang w:eastAsia="ko-KR"/>
        </w:rPr>
      </w:pPr>
      <w:r>
        <w:rPr>
          <w:lang w:eastAsia="ko-KR"/>
        </w:rPr>
        <w:t>c)</w:t>
      </w:r>
      <w:r>
        <w:rPr>
          <w:lang w:eastAsia="ko-KR"/>
        </w:rPr>
        <w:tab/>
      </w:r>
      <w:r w:rsidRPr="0073469F">
        <w:t>"SIP INVITE request for terminating participating</w:t>
      </w:r>
      <w:r>
        <w:t xml:space="preserve"> </w:t>
      </w:r>
      <w:proofErr w:type="spellStart"/>
      <w:r>
        <w:t>MCVideo</w:t>
      </w:r>
      <w:proofErr w:type="spellEnd"/>
      <w:r w:rsidRPr="0073469F">
        <w:t xml:space="preserve"> function"</w:t>
      </w:r>
      <w:r w:rsidRPr="0073469F">
        <w:rPr>
          <w:lang w:eastAsia="ko-KR"/>
        </w:rPr>
        <w:t xml:space="preserve"> con</w:t>
      </w:r>
      <w:r>
        <w:rPr>
          <w:lang w:eastAsia="ko-KR"/>
        </w:rPr>
        <w:t>tains a</w:t>
      </w:r>
      <w:r w:rsidRPr="0073469F">
        <w:rPr>
          <w:lang w:eastAsia="ko-KR"/>
        </w:rPr>
        <w:t xml:space="preserve"> </w:t>
      </w:r>
      <w:r>
        <w:rPr>
          <w:lang w:eastAsia="ko-KR"/>
        </w:rPr>
        <w:t>Priv-</w:t>
      </w:r>
      <w:r w:rsidRPr="0073469F">
        <w:rPr>
          <w:lang w:eastAsia="ko-KR"/>
        </w:rPr>
        <w:t>Answer-Mode header field with the value "Auto"</w:t>
      </w:r>
      <w:r>
        <w:rPr>
          <w:lang w:eastAsia="ko-KR"/>
        </w:rPr>
        <w:t xml:space="preserve">; </w:t>
      </w:r>
      <w:r w:rsidRPr="0073469F">
        <w:rPr>
          <w:lang w:eastAsia="ko-KR"/>
        </w:rPr>
        <w:t>and</w:t>
      </w:r>
    </w:p>
    <w:p w14:paraId="5A914252" w14:textId="77777777" w:rsidR="00137FC6" w:rsidRPr="0073469F" w:rsidRDefault="00137FC6" w:rsidP="00137FC6">
      <w:pPr>
        <w:pStyle w:val="B1"/>
      </w:pPr>
      <w:r>
        <w:t>8</w:t>
      </w:r>
      <w:r w:rsidRPr="0073469F">
        <w:t>)</w:t>
      </w:r>
      <w:r w:rsidRPr="0073469F">
        <w:tab/>
        <w:t xml:space="preserve">shall perform the manual commencement procedures specified in </w:t>
      </w:r>
      <w:r w:rsidR="00C836A2">
        <w:rPr>
          <w:lang w:eastAsia="ko-KR"/>
        </w:rPr>
        <w:t>clause</w:t>
      </w:r>
      <w:r w:rsidRPr="0073469F">
        <w:rPr>
          <w:lang w:eastAsia="ko-KR"/>
        </w:rPr>
        <w:t xml:space="preserve"> 6.3.2.2.6.1 and according to </w:t>
      </w:r>
      <w:r w:rsidRPr="0073469F">
        <w:t>IETF RFC 5373 [</w:t>
      </w:r>
      <w:r>
        <w:t>27</w:t>
      </w:r>
      <w:r w:rsidRPr="0073469F">
        <w:t>]</w:t>
      </w:r>
      <w:r w:rsidRPr="0073469F">
        <w:rPr>
          <w:lang w:eastAsia="ko-KR"/>
        </w:rPr>
        <w:t xml:space="preserve"> if </w:t>
      </w:r>
      <w:r>
        <w:rPr>
          <w:lang w:eastAsia="ko-KR"/>
        </w:rPr>
        <w:t xml:space="preserve">either of </w:t>
      </w:r>
      <w:r w:rsidRPr="0073469F">
        <w:rPr>
          <w:lang w:eastAsia="ko-KR"/>
        </w:rPr>
        <w:t>the following conditions are met:</w:t>
      </w:r>
    </w:p>
    <w:p w14:paraId="11AA317D" w14:textId="77777777" w:rsidR="00137FC6" w:rsidRPr="0073469F" w:rsidRDefault="00137FC6" w:rsidP="00137FC6">
      <w:pPr>
        <w:pStyle w:val="B2"/>
        <w:rPr>
          <w:lang w:eastAsia="ko-KR"/>
        </w:rPr>
      </w:pPr>
      <w:r w:rsidRPr="0073469F">
        <w:rPr>
          <w:lang w:eastAsia="ko-KR"/>
        </w:rPr>
        <w:t>a)</w:t>
      </w:r>
      <w:r w:rsidRPr="0073469F">
        <w:rPr>
          <w:lang w:eastAsia="ko-KR"/>
        </w:rPr>
        <w:tab/>
      </w:r>
      <w:r w:rsidRPr="0073469F">
        <w:t>"SIP INVITE request for terminating participating</w:t>
      </w:r>
      <w:r>
        <w:t xml:space="preserve"> </w:t>
      </w:r>
      <w:proofErr w:type="spellStart"/>
      <w:r>
        <w:t>MCVideo</w:t>
      </w:r>
      <w:proofErr w:type="spellEnd"/>
      <w:r w:rsidRPr="0073469F">
        <w:t xml:space="preserve"> function" </w:t>
      </w:r>
      <w:r w:rsidRPr="0073469F">
        <w:rPr>
          <w:lang w:eastAsia="ko-KR"/>
        </w:rPr>
        <w:t>contains an Answer-Mode header field with the value "Manual";</w:t>
      </w:r>
    </w:p>
    <w:p w14:paraId="493938E3" w14:textId="77777777" w:rsidR="00137FC6" w:rsidRDefault="00137FC6" w:rsidP="00137FC6">
      <w:pPr>
        <w:pStyle w:val="B2"/>
        <w:rPr>
          <w:lang w:eastAsia="ko-KR"/>
        </w:rPr>
      </w:pPr>
      <w:r w:rsidRPr="0073469F">
        <w:rPr>
          <w:lang w:eastAsia="ko-KR"/>
        </w:rPr>
        <w:t>b)</w:t>
      </w:r>
      <w:r w:rsidRPr="0073469F">
        <w:rPr>
          <w:lang w:eastAsia="ko-KR"/>
        </w:rPr>
        <w:tab/>
      </w:r>
      <w:r w:rsidRPr="0073469F">
        <w:t>"SIP INVITE request for terminating participating</w:t>
      </w:r>
      <w:r>
        <w:t xml:space="preserve"> </w:t>
      </w:r>
      <w:proofErr w:type="spellStart"/>
      <w:r>
        <w:t>MCVideo</w:t>
      </w:r>
      <w:proofErr w:type="spellEnd"/>
      <w:r w:rsidRPr="0073469F">
        <w:t xml:space="preserve"> function" </w:t>
      </w:r>
      <w:r w:rsidRPr="0073469F">
        <w:rPr>
          <w:lang w:eastAsia="ko-KR"/>
        </w:rPr>
        <w:t xml:space="preserve">does not contain an Answer-Mode header field and </w:t>
      </w:r>
      <w:r>
        <w:rPr>
          <w:lang w:eastAsia="ko-KR"/>
        </w:rPr>
        <w:t xml:space="preserve">Answer-Mode Indication received in the </w:t>
      </w:r>
      <w:r w:rsidRPr="00E45FFA">
        <w:rPr>
          <w:lang w:val="en-US"/>
        </w:rPr>
        <w:t>application/</w:t>
      </w:r>
      <w:proofErr w:type="spellStart"/>
      <w:r w:rsidRPr="00E45FFA">
        <w:rPr>
          <w:lang w:val="en-US"/>
        </w:rPr>
        <w:t>poc-settings+xml</w:t>
      </w:r>
      <w:proofErr w:type="spellEnd"/>
      <w:r w:rsidRPr="00E45FFA">
        <w:rPr>
          <w:lang w:val="en-US"/>
        </w:rPr>
        <w:t xml:space="preserve"> MIME body</w:t>
      </w:r>
      <w:r w:rsidRPr="0073469F">
        <w:rPr>
          <w:lang w:eastAsia="ko-KR"/>
        </w:rPr>
        <w:t xml:space="preserve"> </w:t>
      </w:r>
      <w:r>
        <w:rPr>
          <w:lang w:eastAsia="ko-KR"/>
        </w:rPr>
        <w:t xml:space="preserve">received from </w:t>
      </w:r>
      <w:r w:rsidRPr="0073469F">
        <w:rPr>
          <w:lang w:eastAsia="ko-KR"/>
        </w:rPr>
        <w:t>the invited</w:t>
      </w:r>
      <w:r>
        <w:rPr>
          <w:lang w:eastAsia="ko-KR"/>
        </w:rPr>
        <w:t xml:space="preserve"> </w:t>
      </w:r>
      <w:proofErr w:type="spellStart"/>
      <w:r>
        <w:rPr>
          <w:lang w:eastAsia="ko-KR"/>
        </w:rPr>
        <w:t>MCVideo</w:t>
      </w:r>
      <w:proofErr w:type="spellEnd"/>
      <w:r w:rsidRPr="0073469F">
        <w:rPr>
          <w:lang w:eastAsia="ko-KR"/>
        </w:rPr>
        <w:t xml:space="preserve"> client </w:t>
      </w:r>
      <w:r>
        <w:rPr>
          <w:lang w:eastAsia="ko-KR"/>
        </w:rPr>
        <w:t xml:space="preserve">as per </w:t>
      </w:r>
      <w:r w:rsidR="00C836A2">
        <w:rPr>
          <w:lang w:eastAsia="ko-KR"/>
        </w:rPr>
        <w:t>clause</w:t>
      </w:r>
      <w:r w:rsidRPr="0073469F">
        <w:rPr>
          <w:lang w:eastAsia="ko-KR"/>
        </w:rPr>
        <w:t> </w:t>
      </w:r>
      <w:r>
        <w:rPr>
          <w:lang w:eastAsia="ko-KR"/>
        </w:rPr>
        <w:t>7</w:t>
      </w:r>
      <w:r w:rsidRPr="0073469F">
        <w:rPr>
          <w:lang w:eastAsia="ko-KR"/>
        </w:rPr>
        <w:t>.3.</w:t>
      </w:r>
      <w:r>
        <w:rPr>
          <w:lang w:eastAsia="ko-KR"/>
        </w:rPr>
        <w:t>3 or</w:t>
      </w:r>
      <w:r w:rsidRPr="0073469F">
        <w:rPr>
          <w:lang w:eastAsia="ko-KR"/>
        </w:rPr>
        <w:t xml:space="preserve"> </w:t>
      </w:r>
      <w:r w:rsidR="00C836A2">
        <w:rPr>
          <w:lang w:eastAsia="ko-KR"/>
        </w:rPr>
        <w:t>clause</w:t>
      </w:r>
      <w:r w:rsidRPr="0073469F">
        <w:rPr>
          <w:lang w:eastAsia="ko-KR"/>
        </w:rPr>
        <w:t> </w:t>
      </w:r>
      <w:r>
        <w:rPr>
          <w:lang w:eastAsia="ko-KR"/>
        </w:rPr>
        <w:t>7</w:t>
      </w:r>
      <w:r w:rsidRPr="0073469F">
        <w:rPr>
          <w:lang w:eastAsia="ko-KR"/>
        </w:rPr>
        <w:t>.3.</w:t>
      </w:r>
      <w:r>
        <w:rPr>
          <w:lang w:eastAsia="ko-KR"/>
        </w:rPr>
        <w:t>4</w:t>
      </w:r>
      <w:r w:rsidRPr="0073469F">
        <w:rPr>
          <w:lang w:eastAsia="ko-KR"/>
        </w:rPr>
        <w:t xml:space="preserve"> </w:t>
      </w:r>
      <w:r>
        <w:rPr>
          <w:lang w:eastAsia="ko-KR"/>
        </w:rPr>
        <w:t xml:space="preserve">is set to </w:t>
      </w:r>
      <w:r w:rsidRPr="0073469F">
        <w:rPr>
          <w:lang w:eastAsia="ko-KR"/>
        </w:rPr>
        <w:t>"</w:t>
      </w:r>
      <w:r>
        <w:rPr>
          <w:lang w:eastAsia="ko-KR"/>
        </w:rPr>
        <w:t>manual-answer</w:t>
      </w:r>
      <w:r w:rsidRPr="0073469F">
        <w:rPr>
          <w:lang w:eastAsia="ko-KR"/>
        </w:rPr>
        <w:t>"</w:t>
      </w:r>
      <w:r>
        <w:rPr>
          <w:lang w:eastAsia="ko-KR"/>
        </w:rPr>
        <w:t>; or</w:t>
      </w:r>
    </w:p>
    <w:p w14:paraId="33484A50" w14:textId="77777777" w:rsidR="00137FC6" w:rsidRPr="00616F75" w:rsidRDefault="00137FC6" w:rsidP="00137FC6">
      <w:pPr>
        <w:pStyle w:val="B2"/>
        <w:rPr>
          <w:lang w:eastAsia="ko-KR"/>
        </w:rPr>
      </w:pPr>
      <w:r>
        <w:rPr>
          <w:lang w:eastAsia="ko-KR"/>
        </w:rPr>
        <w:t>c)</w:t>
      </w:r>
      <w:r>
        <w:rPr>
          <w:lang w:eastAsia="ko-KR"/>
        </w:rPr>
        <w:tab/>
      </w:r>
      <w:r w:rsidRPr="0073469F">
        <w:t>"SIP INVITE request for terminating participating</w:t>
      </w:r>
      <w:r>
        <w:t xml:space="preserve"> </w:t>
      </w:r>
      <w:proofErr w:type="spellStart"/>
      <w:r>
        <w:t>MCVideo</w:t>
      </w:r>
      <w:proofErr w:type="spellEnd"/>
      <w:r w:rsidRPr="0073469F">
        <w:t xml:space="preserve"> function"</w:t>
      </w:r>
      <w:r w:rsidRPr="0073469F">
        <w:rPr>
          <w:lang w:eastAsia="ko-KR"/>
        </w:rPr>
        <w:t xml:space="preserve"> con</w:t>
      </w:r>
      <w:r>
        <w:rPr>
          <w:lang w:eastAsia="ko-KR"/>
        </w:rPr>
        <w:t>tains a</w:t>
      </w:r>
      <w:r w:rsidRPr="0073469F">
        <w:rPr>
          <w:lang w:eastAsia="ko-KR"/>
        </w:rPr>
        <w:t xml:space="preserve"> </w:t>
      </w:r>
      <w:r>
        <w:rPr>
          <w:lang w:eastAsia="ko-KR"/>
        </w:rPr>
        <w:t>Priv-</w:t>
      </w:r>
      <w:r w:rsidRPr="0073469F">
        <w:rPr>
          <w:lang w:eastAsia="ko-KR"/>
        </w:rPr>
        <w:t>Answer-Mode header field with the value "</w:t>
      </w:r>
      <w:r>
        <w:rPr>
          <w:lang w:eastAsia="ko-KR"/>
        </w:rPr>
        <w:t>Manual</w:t>
      </w:r>
      <w:r w:rsidRPr="0073469F">
        <w:rPr>
          <w:lang w:eastAsia="ko-KR"/>
        </w:rPr>
        <w:t>"</w:t>
      </w:r>
      <w:r>
        <w:rPr>
          <w:lang w:eastAsia="ko-KR"/>
        </w:rPr>
        <w:t>.</w:t>
      </w:r>
    </w:p>
    <w:p w14:paraId="77579D7A" w14:textId="77777777" w:rsidR="00137FC6" w:rsidRPr="0073469F" w:rsidRDefault="00137FC6" w:rsidP="00F1630B">
      <w:pPr>
        <w:pStyle w:val="Heading5"/>
        <w:rPr>
          <w:lang w:eastAsia="ko-KR"/>
        </w:rPr>
      </w:pPr>
      <w:bookmarkStart w:id="2878" w:name="_Toc20152779"/>
      <w:bookmarkStart w:id="2879" w:name="_Toc27495444"/>
      <w:bookmarkStart w:id="2880" w:name="_Toc36108912"/>
      <w:bookmarkStart w:id="2881" w:name="_Toc45194700"/>
      <w:bookmarkStart w:id="2882" w:name="_Toc209734211"/>
      <w:r>
        <w:rPr>
          <w:lang w:eastAsia="ko-KR"/>
        </w:rPr>
        <w:t>10.2.2.3.3</w:t>
      </w:r>
      <w:r w:rsidRPr="0073469F">
        <w:rPr>
          <w:lang w:eastAsia="ko-KR"/>
        </w:rPr>
        <w:tab/>
      </w:r>
      <w:r>
        <w:rPr>
          <w:lang w:eastAsia="ko-KR"/>
        </w:rPr>
        <w:t>Receipt of SIP re-INVITE request by terminating participating function</w:t>
      </w:r>
      <w:bookmarkEnd w:id="2878"/>
      <w:bookmarkEnd w:id="2879"/>
      <w:bookmarkEnd w:id="2880"/>
      <w:bookmarkEnd w:id="2881"/>
      <w:bookmarkEnd w:id="2882"/>
    </w:p>
    <w:p w14:paraId="774136EC" w14:textId="77777777" w:rsidR="00137FC6" w:rsidRDefault="00137FC6" w:rsidP="00137FC6">
      <w:r>
        <w:t xml:space="preserve">This </w:t>
      </w:r>
      <w:r w:rsidR="00C836A2">
        <w:t>clause</w:t>
      </w:r>
      <w:r>
        <w:t xml:space="preserve"> covers the on-demand session case only.</w:t>
      </w:r>
    </w:p>
    <w:p w14:paraId="1BE4E144" w14:textId="77777777" w:rsidR="00137FC6" w:rsidRPr="0073469F" w:rsidRDefault="00137FC6" w:rsidP="00137FC6">
      <w:r>
        <w:t xml:space="preserve">Upon receipt of a </w:t>
      </w:r>
      <w:r w:rsidRPr="0073469F">
        <w:t xml:space="preserve">SIP </w:t>
      </w:r>
      <w:r>
        <w:t>re-</w:t>
      </w:r>
      <w:r w:rsidRPr="0073469F">
        <w:t xml:space="preserve">INVITE request </w:t>
      </w:r>
      <w:r>
        <w:t xml:space="preserve">for an existing </w:t>
      </w:r>
      <w:proofErr w:type="spellStart"/>
      <w:r>
        <w:t>MCVideo</w:t>
      </w:r>
      <w:proofErr w:type="spellEnd"/>
      <w:r>
        <w:t xml:space="preserve"> private call session </w:t>
      </w:r>
      <w:r w:rsidRPr="0073469F">
        <w:t>the participating</w:t>
      </w:r>
      <w:r>
        <w:t xml:space="preserve"> </w:t>
      </w:r>
      <w:proofErr w:type="spellStart"/>
      <w:r>
        <w:t>MCVideo</w:t>
      </w:r>
      <w:proofErr w:type="spellEnd"/>
      <w:r w:rsidRPr="0073469F">
        <w:t xml:space="preserve"> function:</w:t>
      </w:r>
    </w:p>
    <w:p w14:paraId="36A2A5FA" w14:textId="77777777" w:rsidR="00137FC6" w:rsidRDefault="00137FC6" w:rsidP="00137FC6">
      <w:pPr>
        <w:pStyle w:val="B1"/>
      </w:pPr>
      <w:r w:rsidRPr="0073469F">
        <w:t>1)</w:t>
      </w:r>
      <w:r w:rsidRPr="0073469F">
        <w:tab/>
        <w:t>if unable to process the request due to a lack of resources or a risk of con</w:t>
      </w:r>
      <w:r>
        <w:t xml:space="preserve">gestion exists, may reject the </w:t>
      </w:r>
      <w:r w:rsidRPr="0073469F">
        <w:t xml:space="preserve">SIP </w:t>
      </w:r>
      <w:r>
        <w:t>re-</w:t>
      </w:r>
      <w:r w:rsidRPr="0073469F">
        <w:t>INVITE</w:t>
      </w:r>
      <w:r>
        <w:t xml:space="preserve"> </w:t>
      </w:r>
      <w:r w:rsidRPr="0073469F">
        <w:t>with a SIP 500 (Server Internal Error) response. The participating</w:t>
      </w:r>
      <w:r>
        <w:t xml:space="preserve"> </w:t>
      </w:r>
      <w:proofErr w:type="spellStart"/>
      <w:r>
        <w:t>MCVideo</w:t>
      </w:r>
      <w:proofErr w:type="spellEnd"/>
      <w:r w:rsidRPr="0073469F">
        <w:t xml:space="preserve"> function may include a Retry-After header field to the SIP 500 (Server Internal Error) response as specified in IETF RFC 3261 [</w:t>
      </w:r>
      <w:r>
        <w:rPr>
          <w:lang w:val="en-US"/>
        </w:rPr>
        <w:t>15</w:t>
      </w:r>
      <w:r w:rsidRPr="0073469F">
        <w:t>]</w:t>
      </w:r>
      <w:r>
        <w:t xml:space="preserve"> and skip </w:t>
      </w:r>
      <w:r w:rsidRPr="007B314E">
        <w:t>the rest of the steps</w:t>
      </w:r>
      <w:r w:rsidRPr="0073469F">
        <w:t>;</w:t>
      </w:r>
    </w:p>
    <w:p w14:paraId="18C62B1C" w14:textId="77777777" w:rsidR="00F33D41" w:rsidRPr="0073469F" w:rsidRDefault="00F33D41" w:rsidP="00F33D41">
      <w:pPr>
        <w:pStyle w:val="NO"/>
      </w:pPr>
      <w:r>
        <w:t>NOTE 1:</w:t>
      </w:r>
      <w:r>
        <w:tab/>
        <w:t>I</w:t>
      </w:r>
      <w:r w:rsidRPr="0073469F">
        <w:t xml:space="preserve">f the SIP </w:t>
      </w:r>
      <w:r>
        <w:t>re-</w:t>
      </w:r>
      <w:r w:rsidRPr="0073469F">
        <w:t xml:space="preserve">INVITE request contains an </w:t>
      </w:r>
      <w:r>
        <w:t>emergency indication</w:t>
      </w:r>
      <w:r w:rsidRPr="0073469F">
        <w:t xml:space="preserve">, the participating </w:t>
      </w:r>
      <w:proofErr w:type="spellStart"/>
      <w:r>
        <w:t>MCVideo</w:t>
      </w:r>
      <w:proofErr w:type="spellEnd"/>
      <w:r w:rsidRPr="0073469F">
        <w:t xml:space="preserve"> function </w:t>
      </w:r>
      <w:r>
        <w:t>can</w:t>
      </w:r>
      <w:r w:rsidRPr="0073469F">
        <w:t xml:space="preserve"> choose to accept the request.</w:t>
      </w:r>
    </w:p>
    <w:p w14:paraId="057088FF" w14:textId="77777777" w:rsidR="00137FC6" w:rsidRDefault="00137FC6" w:rsidP="00137FC6">
      <w:pPr>
        <w:pStyle w:val="B1"/>
      </w:pPr>
      <w:r>
        <w:t>2)</w:t>
      </w:r>
      <w:r>
        <w:tab/>
        <w:t xml:space="preserve">shall use the </w:t>
      </w:r>
      <w:proofErr w:type="spellStart"/>
      <w:r>
        <w:t>MCVideo</w:t>
      </w:r>
      <w:proofErr w:type="spellEnd"/>
      <w:r>
        <w:t xml:space="preserve"> ID present in the &lt;</w:t>
      </w:r>
      <w:proofErr w:type="spellStart"/>
      <w:r>
        <w:t>mcvideo</w:t>
      </w:r>
      <w:proofErr w:type="spellEnd"/>
      <w:r>
        <w:t>-request-</w:t>
      </w:r>
      <w:proofErr w:type="spellStart"/>
      <w:r>
        <w:t>uri</w:t>
      </w:r>
      <w:proofErr w:type="spellEnd"/>
      <w:r>
        <w:t xml:space="preserve">&gt; element of the </w:t>
      </w:r>
      <w:r w:rsidRPr="0073469F">
        <w:t>application/v</w:t>
      </w:r>
      <w:r>
        <w:t xml:space="preserve">nd.3gpp.mcvideo-info+xml </w:t>
      </w:r>
      <w:r w:rsidRPr="0073469F">
        <w:t>MIME body</w:t>
      </w:r>
      <w:r>
        <w:t xml:space="preserve"> of the incoming SIP re-INVITE request to retrieve the binding between the </w:t>
      </w:r>
      <w:proofErr w:type="spellStart"/>
      <w:r>
        <w:t>MCVideo</w:t>
      </w:r>
      <w:proofErr w:type="spellEnd"/>
      <w:r>
        <w:t xml:space="preserve"> ID and public user identity;</w:t>
      </w:r>
    </w:p>
    <w:p w14:paraId="49445E7A" w14:textId="77777777" w:rsidR="00137FC6" w:rsidRPr="00436CF9" w:rsidRDefault="00137FC6" w:rsidP="00137FC6">
      <w:pPr>
        <w:pStyle w:val="B1"/>
      </w:pPr>
      <w:r>
        <w:t>3)</w:t>
      </w:r>
      <w:r>
        <w:tab/>
        <w:t xml:space="preserve">if the binding between the </w:t>
      </w:r>
      <w:proofErr w:type="spellStart"/>
      <w:r>
        <w:t>MCVideo</w:t>
      </w:r>
      <w:proofErr w:type="spellEnd"/>
      <w:r>
        <w:t xml:space="preserve"> ID and public user identity does not exist, then the </w:t>
      </w:r>
      <w:r w:rsidRPr="0073469F">
        <w:t>participating</w:t>
      </w:r>
      <w:r>
        <w:t xml:space="preserve"> </w:t>
      </w:r>
      <w:proofErr w:type="spellStart"/>
      <w:r>
        <w:t>MCVideo</w:t>
      </w:r>
      <w:proofErr w:type="spellEnd"/>
      <w:r w:rsidRPr="0073469F">
        <w:t xml:space="preserve"> function shall r</w:t>
      </w:r>
      <w:r>
        <w:t>eject the SIP re-INVITE request with a SIP 404</w:t>
      </w:r>
      <w:r w:rsidRPr="0073469F">
        <w:t xml:space="preserve"> (</w:t>
      </w:r>
      <w:r>
        <w:t>Not Found) response and skip</w:t>
      </w:r>
      <w:r w:rsidRPr="0073469F">
        <w:t xml:space="preserve"> the rest of the steps</w:t>
      </w:r>
      <w:r>
        <w:t>;</w:t>
      </w:r>
    </w:p>
    <w:p w14:paraId="5EE93EDE" w14:textId="77777777" w:rsidR="00137FC6" w:rsidRDefault="00137FC6" w:rsidP="00137FC6">
      <w:pPr>
        <w:pStyle w:val="B1"/>
      </w:pPr>
      <w:r>
        <w:t>4)</w:t>
      </w:r>
      <w:r>
        <w:tab/>
        <w:t xml:space="preserve">shall generate a SIP re-INVITE as specified in </w:t>
      </w:r>
      <w:r w:rsidR="00C836A2">
        <w:t>clause</w:t>
      </w:r>
      <w:r>
        <w:t> 6.3.2.2.10;</w:t>
      </w:r>
    </w:p>
    <w:p w14:paraId="351DAE9B" w14:textId="77777777" w:rsidR="00137FC6" w:rsidRDefault="00137FC6" w:rsidP="00137FC6">
      <w:pPr>
        <w:pStyle w:val="NO"/>
      </w:pPr>
      <w:r>
        <w:t>NOTE </w:t>
      </w:r>
      <w:r w:rsidR="00F33D41">
        <w:rPr>
          <w:lang w:val="en-US"/>
        </w:rPr>
        <w:t>2</w:t>
      </w:r>
      <w:r>
        <w:t>:</w:t>
      </w:r>
      <w:r>
        <w:tab/>
        <w:t xml:space="preserve">As this is the modification of an in-progress </w:t>
      </w:r>
      <w:proofErr w:type="spellStart"/>
      <w:r>
        <w:t>MCVideo</w:t>
      </w:r>
      <w:proofErr w:type="spellEnd"/>
      <w:r>
        <w:t xml:space="preserve"> private call, this procedure does not attempt modification of the existing answer-mode of the call.</w:t>
      </w:r>
    </w:p>
    <w:p w14:paraId="4EC02F9F" w14:textId="77777777" w:rsidR="00137FC6" w:rsidRDefault="00137FC6" w:rsidP="00137FC6">
      <w:pPr>
        <w:pStyle w:val="B1"/>
      </w:pPr>
      <w:r>
        <w:t>5)</w:t>
      </w:r>
      <w:r>
        <w:tab/>
      </w:r>
      <w:r w:rsidRPr="003377D2">
        <w:t xml:space="preserve">shall include in the SIP </w:t>
      </w:r>
      <w:r>
        <w:t>re-</w:t>
      </w:r>
      <w:r w:rsidRPr="003377D2">
        <w:t>INVITE request an SDP offer</w:t>
      </w:r>
      <w:r w:rsidRPr="00623898">
        <w:t xml:space="preserve"> </w:t>
      </w:r>
      <w:r>
        <w:t>containing the current media parameters used by the</w:t>
      </w:r>
      <w:r w:rsidRPr="003377D2">
        <w:t xml:space="preserve"> </w:t>
      </w:r>
      <w:r>
        <w:t>existing session</w:t>
      </w:r>
      <w:r w:rsidRPr="003377D2">
        <w:t>;</w:t>
      </w:r>
      <w:r>
        <w:t xml:space="preserve"> and</w:t>
      </w:r>
    </w:p>
    <w:p w14:paraId="3DEFD342" w14:textId="77777777" w:rsidR="00137FC6" w:rsidRDefault="00137FC6" w:rsidP="00137FC6">
      <w:pPr>
        <w:pStyle w:val="B1"/>
      </w:pPr>
      <w:r>
        <w:t>6)</w:t>
      </w:r>
      <w:r>
        <w:tab/>
      </w:r>
      <w:r w:rsidRPr="003377D2">
        <w:t xml:space="preserve">shall send the SIP </w:t>
      </w:r>
      <w:r>
        <w:t>re-</w:t>
      </w:r>
      <w:r w:rsidRPr="003377D2">
        <w:t>INVITE request towards the</w:t>
      </w:r>
      <w:r>
        <w:t xml:space="preserve"> </w:t>
      </w:r>
      <w:proofErr w:type="spellStart"/>
      <w:r>
        <w:t>MCVideo</w:t>
      </w:r>
      <w:proofErr w:type="spellEnd"/>
      <w:r w:rsidRPr="003377D2">
        <w:t xml:space="preserve"> client according to 3GPP TS 24.229 </w:t>
      </w:r>
      <w:r>
        <w:t>[11]</w:t>
      </w:r>
      <w:r w:rsidRPr="003377D2">
        <w:t>.</w:t>
      </w:r>
    </w:p>
    <w:p w14:paraId="3488656B" w14:textId="77777777" w:rsidR="00137FC6" w:rsidRPr="0073469F" w:rsidRDefault="00137FC6" w:rsidP="00137FC6">
      <w:r>
        <w:t>Upon receiving</w:t>
      </w:r>
      <w:r w:rsidRPr="0073469F">
        <w:t xml:space="preserve"> the SIP 200 (OK) response</w:t>
      </w:r>
      <w:r w:rsidRPr="00FA41CA">
        <w:t xml:space="preserve"> </w:t>
      </w:r>
      <w:r w:rsidRPr="00F16B66">
        <w:t xml:space="preserve">to the SIP </w:t>
      </w:r>
      <w:r>
        <w:t>re-</w:t>
      </w:r>
      <w:r w:rsidRPr="00F16B66">
        <w:t>INVITE</w:t>
      </w:r>
      <w:r>
        <w:t xml:space="preserve"> request</w:t>
      </w:r>
      <w:r w:rsidRPr="0073469F">
        <w:t>, the participating</w:t>
      </w:r>
      <w:r>
        <w:t xml:space="preserve"> </w:t>
      </w:r>
      <w:proofErr w:type="spellStart"/>
      <w:r>
        <w:t>MCVideo</w:t>
      </w:r>
      <w:proofErr w:type="spellEnd"/>
      <w:r w:rsidRPr="0073469F">
        <w:t xml:space="preserve"> function:</w:t>
      </w:r>
    </w:p>
    <w:p w14:paraId="6FA7768F" w14:textId="77777777" w:rsidR="00137FC6" w:rsidRPr="0073469F" w:rsidRDefault="00137FC6" w:rsidP="00137FC6">
      <w:pPr>
        <w:pStyle w:val="B1"/>
      </w:pPr>
      <w:r w:rsidRPr="0073469F">
        <w:rPr>
          <w:lang w:eastAsia="ko-KR"/>
        </w:rPr>
        <w:t>1)</w:t>
      </w:r>
      <w:r w:rsidRPr="0073469F">
        <w:tab/>
        <w:t xml:space="preserve">shall generate a SIP 200 (OK) response as described in the </w:t>
      </w:r>
      <w:r w:rsidR="00C836A2">
        <w:t>clause</w:t>
      </w:r>
      <w:r w:rsidRPr="0073469F">
        <w:t> 6.3.2.2.4.2;</w:t>
      </w:r>
    </w:p>
    <w:p w14:paraId="067C511A" w14:textId="77777777" w:rsidR="00137FC6" w:rsidRDefault="00137FC6" w:rsidP="00137FC6">
      <w:pPr>
        <w:pStyle w:val="B1"/>
      </w:pPr>
      <w:r w:rsidRPr="0073469F">
        <w:rPr>
          <w:lang w:eastAsia="ko-KR"/>
        </w:rPr>
        <w:t>2)</w:t>
      </w:r>
      <w:r w:rsidRPr="0073469F">
        <w:tab/>
        <w:t xml:space="preserve">shall include in the SIP 200 (OK) response an SDP answer based on the SDP answer in the received SIP 200 (OK) response as specified in </w:t>
      </w:r>
      <w:r w:rsidR="00C836A2">
        <w:t>clause</w:t>
      </w:r>
      <w:r w:rsidRPr="0073469F">
        <w:t> 6.3.2.2.2.1;</w:t>
      </w:r>
    </w:p>
    <w:p w14:paraId="6A3FFD61" w14:textId="77777777" w:rsidR="00137FC6" w:rsidRPr="00813964" w:rsidRDefault="00137FC6" w:rsidP="00137FC6">
      <w:pPr>
        <w:pStyle w:val="B1"/>
      </w:pPr>
      <w:r>
        <w:t>3)</w:t>
      </w:r>
      <w:r>
        <w:tab/>
        <w:t>shall copy the P-Asserted-Identity header field from the incoming SIP 200 (OK) response to the outgoing SIP 200 (OK) response;</w:t>
      </w:r>
    </w:p>
    <w:p w14:paraId="33E84F27" w14:textId="77777777" w:rsidR="00137FC6" w:rsidRPr="0073469F" w:rsidRDefault="00137FC6" w:rsidP="00137FC6">
      <w:pPr>
        <w:pStyle w:val="B1"/>
      </w:pPr>
      <w:r>
        <w:t>4</w:t>
      </w:r>
      <w:r w:rsidRPr="0073469F">
        <w:t>)</w:t>
      </w:r>
      <w:r w:rsidRPr="0073469F">
        <w:tab/>
        <w:t xml:space="preserve">shall interact with the </w:t>
      </w:r>
      <w:r w:rsidRPr="0073469F">
        <w:rPr>
          <w:lang w:eastAsia="ko-KR"/>
        </w:rPr>
        <w:t>media plane</w:t>
      </w:r>
      <w:r w:rsidRPr="0073469F">
        <w:t xml:space="preserve"> as specified in 3GPP TS </w:t>
      </w:r>
      <w:r>
        <w:t>24.581</w:t>
      </w:r>
      <w:r w:rsidRPr="0073469F">
        <w:t> [5]; and</w:t>
      </w:r>
    </w:p>
    <w:p w14:paraId="723147A2" w14:textId="77777777" w:rsidR="00137FC6" w:rsidRPr="0073469F" w:rsidRDefault="00137FC6" w:rsidP="00137FC6">
      <w:pPr>
        <w:pStyle w:val="B1"/>
      </w:pPr>
      <w:r>
        <w:t>5</w:t>
      </w:r>
      <w:r w:rsidRPr="0073469F">
        <w:t>)</w:t>
      </w:r>
      <w:r w:rsidRPr="0073469F">
        <w:tab/>
        <w:t>shall forward the SIP 200 (OK) response according to 3GPP TS 24.229 </w:t>
      </w:r>
      <w:r>
        <w:t>[11]</w:t>
      </w:r>
      <w:r w:rsidRPr="0073469F">
        <w:t>.</w:t>
      </w:r>
    </w:p>
    <w:p w14:paraId="67960218" w14:textId="77777777" w:rsidR="00137FC6" w:rsidRPr="0073469F" w:rsidRDefault="00137FC6" w:rsidP="00137FC6">
      <w:pPr>
        <w:rPr>
          <w:lang w:eastAsia="ko-KR"/>
        </w:rPr>
      </w:pPr>
      <w:r w:rsidRPr="0073469F">
        <w:t>The participating</w:t>
      </w:r>
      <w:r>
        <w:t xml:space="preserve"> </w:t>
      </w:r>
      <w:proofErr w:type="spellStart"/>
      <w:r>
        <w:t>MCVideo</w:t>
      </w:r>
      <w:proofErr w:type="spellEnd"/>
      <w:r w:rsidRPr="0073469F">
        <w:t xml:space="preserve"> function shall forward any other SIP response that does not contain SDP along the signalling path to the originating network according to 3GPP TS 24.229 </w:t>
      </w:r>
      <w:r>
        <w:t>[11]</w:t>
      </w:r>
      <w:r w:rsidRPr="0073469F">
        <w:rPr>
          <w:lang w:eastAsia="ko-KR"/>
        </w:rPr>
        <w:t>.</w:t>
      </w:r>
    </w:p>
    <w:p w14:paraId="00DB3075" w14:textId="77777777" w:rsidR="00137FC6" w:rsidRPr="0073469F" w:rsidRDefault="00137FC6" w:rsidP="00F1630B">
      <w:pPr>
        <w:pStyle w:val="Heading4"/>
        <w:rPr>
          <w:lang w:eastAsia="ko-KR"/>
        </w:rPr>
      </w:pPr>
      <w:bookmarkStart w:id="2883" w:name="_Toc20152780"/>
      <w:bookmarkStart w:id="2884" w:name="_Toc27495445"/>
      <w:bookmarkStart w:id="2885" w:name="_Toc36108913"/>
      <w:bookmarkStart w:id="2886" w:name="_Toc45194701"/>
      <w:bookmarkStart w:id="2887" w:name="_Toc209734212"/>
      <w:r>
        <w:rPr>
          <w:lang w:eastAsia="ko-KR"/>
        </w:rPr>
        <w:t>10.2.2.4</w:t>
      </w:r>
      <w:r w:rsidRPr="0073469F">
        <w:rPr>
          <w:lang w:eastAsia="ko-KR"/>
        </w:rPr>
        <w:tab/>
        <w:t>Controlling</w:t>
      </w:r>
      <w:r>
        <w:rPr>
          <w:lang w:eastAsia="ko-KR"/>
        </w:rPr>
        <w:t xml:space="preserve"> </w:t>
      </w:r>
      <w:proofErr w:type="spellStart"/>
      <w:r>
        <w:rPr>
          <w:lang w:eastAsia="ko-KR"/>
        </w:rPr>
        <w:t>MCVideo</w:t>
      </w:r>
      <w:proofErr w:type="spellEnd"/>
      <w:r w:rsidRPr="0073469F">
        <w:rPr>
          <w:lang w:eastAsia="ko-KR"/>
        </w:rPr>
        <w:t xml:space="preserve"> function procedures</w:t>
      </w:r>
      <w:bookmarkEnd w:id="2883"/>
      <w:bookmarkEnd w:id="2884"/>
      <w:bookmarkEnd w:id="2885"/>
      <w:bookmarkEnd w:id="2886"/>
      <w:bookmarkEnd w:id="2887"/>
    </w:p>
    <w:p w14:paraId="73DEB4E5" w14:textId="77777777" w:rsidR="00137FC6" w:rsidRPr="0073469F" w:rsidRDefault="00137FC6" w:rsidP="00F1630B">
      <w:pPr>
        <w:pStyle w:val="Heading5"/>
        <w:rPr>
          <w:lang w:eastAsia="ko-KR"/>
        </w:rPr>
      </w:pPr>
      <w:bookmarkStart w:id="2888" w:name="_Toc20152781"/>
      <w:bookmarkStart w:id="2889" w:name="_Toc27495446"/>
      <w:bookmarkStart w:id="2890" w:name="_Toc36108914"/>
      <w:bookmarkStart w:id="2891" w:name="_Toc45194702"/>
      <w:bookmarkStart w:id="2892" w:name="_Toc209734213"/>
      <w:r>
        <w:rPr>
          <w:lang w:eastAsia="ko-KR"/>
        </w:rPr>
        <w:t>10.2.2.4</w:t>
      </w:r>
      <w:r w:rsidRPr="0073469F">
        <w:rPr>
          <w:lang w:eastAsia="ko-KR"/>
        </w:rPr>
        <w:t>.1</w:t>
      </w:r>
      <w:r w:rsidRPr="0073469F">
        <w:rPr>
          <w:lang w:eastAsia="ko-KR"/>
        </w:rPr>
        <w:tab/>
        <w:t>Originating procedures</w:t>
      </w:r>
      <w:bookmarkEnd w:id="2888"/>
      <w:bookmarkEnd w:id="2889"/>
      <w:bookmarkEnd w:id="2890"/>
      <w:bookmarkEnd w:id="2891"/>
      <w:bookmarkEnd w:id="2892"/>
    </w:p>
    <w:p w14:paraId="41CE9E78" w14:textId="77777777" w:rsidR="00137FC6" w:rsidRPr="0073469F" w:rsidRDefault="00137FC6" w:rsidP="00137FC6">
      <w:r w:rsidRPr="0073469F">
        <w:t xml:space="preserve">This </w:t>
      </w:r>
      <w:r w:rsidR="00C836A2">
        <w:t>clause</w:t>
      </w:r>
      <w:r w:rsidRPr="0073469F">
        <w:t xml:space="preserve"> describes the procedures for inviting an</w:t>
      </w:r>
      <w:r>
        <w:t xml:space="preserve"> </w:t>
      </w:r>
      <w:proofErr w:type="spellStart"/>
      <w:r>
        <w:t>MCVideo</w:t>
      </w:r>
      <w:proofErr w:type="spellEnd"/>
      <w:r w:rsidRPr="0073469F">
        <w:t xml:space="preserve"> user to an</w:t>
      </w:r>
      <w:r>
        <w:t xml:space="preserve"> </w:t>
      </w:r>
      <w:proofErr w:type="spellStart"/>
      <w:r>
        <w:t>MCVideo</w:t>
      </w:r>
      <w:proofErr w:type="spellEnd"/>
      <w:r w:rsidRPr="0073469F">
        <w:t xml:space="preserve"> session. The procedure is initiated by the controlling</w:t>
      </w:r>
      <w:r>
        <w:t xml:space="preserve"> </w:t>
      </w:r>
      <w:proofErr w:type="spellStart"/>
      <w:r>
        <w:t>MCVideo</w:t>
      </w:r>
      <w:proofErr w:type="spellEnd"/>
      <w:r w:rsidRPr="0073469F">
        <w:t xml:space="preserve"> function as the result of an action in </w:t>
      </w:r>
      <w:r w:rsidR="00C836A2">
        <w:t>clause</w:t>
      </w:r>
      <w:r w:rsidRPr="0073469F">
        <w:t> </w:t>
      </w:r>
      <w:r>
        <w:rPr>
          <w:lang w:eastAsia="ko-KR"/>
        </w:rPr>
        <w:t>10.2.2.4</w:t>
      </w:r>
      <w:r w:rsidRPr="0073469F">
        <w:rPr>
          <w:lang w:eastAsia="ko-KR"/>
        </w:rPr>
        <w:t>.2</w:t>
      </w:r>
    </w:p>
    <w:p w14:paraId="2EA2288D" w14:textId="77777777" w:rsidR="00137FC6" w:rsidRPr="0073469F" w:rsidRDefault="00137FC6" w:rsidP="00137FC6">
      <w:r w:rsidRPr="0073469F">
        <w:t>The controlling</w:t>
      </w:r>
      <w:r>
        <w:t xml:space="preserve"> </w:t>
      </w:r>
      <w:proofErr w:type="spellStart"/>
      <w:r>
        <w:t>MCVideo</w:t>
      </w:r>
      <w:proofErr w:type="spellEnd"/>
      <w:r w:rsidRPr="0073469F">
        <w:t xml:space="preserve"> function:</w:t>
      </w:r>
    </w:p>
    <w:p w14:paraId="1DFA8397" w14:textId="77777777" w:rsidR="00137FC6" w:rsidRDefault="00137FC6" w:rsidP="00137FC6">
      <w:pPr>
        <w:pStyle w:val="B1"/>
      </w:pPr>
      <w:r w:rsidRPr="0073469F">
        <w:rPr>
          <w:lang w:eastAsia="ko-KR"/>
        </w:rPr>
        <w:t>1)</w:t>
      </w:r>
      <w:r w:rsidRPr="0073469F">
        <w:tab/>
        <w:t xml:space="preserve">shall generate a SIP INVITE request as specified in </w:t>
      </w:r>
      <w:r w:rsidR="00C836A2">
        <w:t>clause</w:t>
      </w:r>
      <w:r w:rsidRPr="0073469F">
        <w:t> </w:t>
      </w:r>
      <w:r w:rsidRPr="0073469F">
        <w:rPr>
          <w:lang w:eastAsia="ko-KR"/>
        </w:rPr>
        <w:t>6.3.3.1.2</w:t>
      </w:r>
      <w:r w:rsidRPr="0073469F">
        <w:t>;</w:t>
      </w:r>
    </w:p>
    <w:p w14:paraId="2E96ED95" w14:textId="77777777" w:rsidR="00137FC6" w:rsidRDefault="00137FC6" w:rsidP="00137FC6">
      <w:pPr>
        <w:pStyle w:val="NO"/>
      </w:pPr>
      <w:r>
        <w:t>NOTE 1:</w:t>
      </w:r>
      <w:r>
        <w:tab/>
        <w:t xml:space="preserve">As a result of calling </w:t>
      </w:r>
      <w:r w:rsidR="00C836A2">
        <w:t>clause</w:t>
      </w:r>
      <w:r>
        <w:t> 6.3.3.1.2, the &lt;</w:t>
      </w:r>
      <w:proofErr w:type="spellStart"/>
      <w:r>
        <w:t>mcvideo</w:t>
      </w:r>
      <w:proofErr w:type="spellEnd"/>
      <w:r>
        <w:t xml:space="preserve">-calling-user-id&gt; containing the calling user's </w:t>
      </w:r>
      <w:proofErr w:type="spellStart"/>
      <w:r>
        <w:t>MCVideo</w:t>
      </w:r>
      <w:proofErr w:type="spellEnd"/>
      <w:r>
        <w:t xml:space="preserve"> ID is copied into the outgoing SIP INVITE.</w:t>
      </w:r>
    </w:p>
    <w:p w14:paraId="6F2529AB" w14:textId="77777777" w:rsidR="00F33D41" w:rsidRDefault="00F33D41" w:rsidP="00F33D41">
      <w:pPr>
        <w:pStyle w:val="B1"/>
      </w:pPr>
      <w:r>
        <w:t>2)</w:t>
      </w:r>
      <w:r>
        <w:tab/>
      </w:r>
      <w:r w:rsidRPr="0073469F">
        <w:t xml:space="preserve">if the </w:t>
      </w:r>
      <w:r>
        <w:t xml:space="preserve">received </w:t>
      </w:r>
      <w:r w:rsidRPr="0073469F">
        <w:t xml:space="preserve">SIP INVITE request contains an </w:t>
      </w:r>
      <w:r w:rsidRPr="00847D89">
        <w:t xml:space="preserve">authorised request for an </w:t>
      </w:r>
      <w:proofErr w:type="spellStart"/>
      <w:r>
        <w:t>MCVideo</w:t>
      </w:r>
      <w:proofErr w:type="spellEnd"/>
      <w:r w:rsidRPr="00847D89">
        <w:t xml:space="preserve"> emergency </w:t>
      </w:r>
      <w:r>
        <w:t>private</w:t>
      </w:r>
      <w:r w:rsidRPr="00847D89">
        <w:t xml:space="preserve"> call as determined by </w:t>
      </w:r>
      <w:r w:rsidR="00C836A2">
        <w:t>clause</w:t>
      </w:r>
      <w:r w:rsidRPr="00847D89">
        <w:t> 6.3.3.1.13.2</w:t>
      </w:r>
      <w:r>
        <w:t>:</w:t>
      </w:r>
    </w:p>
    <w:p w14:paraId="7FBC7C54" w14:textId="77777777" w:rsidR="00F33D41" w:rsidRDefault="00F33D41" w:rsidP="00F33D41">
      <w:pPr>
        <w:pStyle w:val="B2"/>
        <w:rPr>
          <w:rFonts w:eastAsia="SimSun"/>
          <w:lang w:val="en-US"/>
        </w:rPr>
      </w:pPr>
      <w:r>
        <w:rPr>
          <w:rFonts w:eastAsia="SimSun"/>
        </w:rPr>
        <w:t>a)</w:t>
      </w:r>
      <w:r>
        <w:rPr>
          <w:rFonts w:eastAsia="SimSun"/>
        </w:rPr>
        <w:tab/>
        <w:t xml:space="preserve">shall </w:t>
      </w:r>
      <w:r w:rsidRPr="00A81F04">
        <w:rPr>
          <w:rFonts w:eastAsia="SimSun"/>
          <w:lang w:val="en-US"/>
        </w:rPr>
        <w:t>set the &lt;emergency-</w:t>
      </w:r>
      <w:proofErr w:type="spellStart"/>
      <w:r w:rsidRPr="00A81F04">
        <w:rPr>
          <w:rFonts w:eastAsia="SimSun"/>
          <w:lang w:val="en-US"/>
        </w:rPr>
        <w:t>ind</w:t>
      </w:r>
      <w:proofErr w:type="spellEnd"/>
      <w:r w:rsidRPr="00A81F04">
        <w:rPr>
          <w:rFonts w:eastAsia="SimSun"/>
          <w:lang w:val="en-US"/>
        </w:rPr>
        <w:t>&gt; element of the application/vnd.3gpp.</w:t>
      </w:r>
      <w:r>
        <w:rPr>
          <w:rFonts w:eastAsia="SimSun"/>
          <w:lang w:val="en-US"/>
        </w:rPr>
        <w:t>mcvideo</w:t>
      </w:r>
      <w:r w:rsidRPr="00A81F04">
        <w:rPr>
          <w:rFonts w:eastAsia="SimSun"/>
          <w:lang w:val="en-US"/>
        </w:rPr>
        <w:t>-info+xml MIME body to a value of "true";</w:t>
      </w:r>
    </w:p>
    <w:p w14:paraId="7CFAA26A" w14:textId="77777777" w:rsidR="00F33D41" w:rsidRDefault="00F33D41" w:rsidP="00F33D41">
      <w:pPr>
        <w:pStyle w:val="B2"/>
        <w:rPr>
          <w:rFonts w:eastAsia="SimSun"/>
          <w:lang w:val="en-US"/>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this is an </w:t>
      </w:r>
      <w:r w:rsidRPr="00A81F04">
        <w:rPr>
          <w:rFonts w:eastAsia="SimSun"/>
        </w:rPr>
        <w:t xml:space="preserve">authorised request for an </w:t>
      </w:r>
      <w:proofErr w:type="spellStart"/>
      <w:r>
        <w:rPr>
          <w:rFonts w:eastAsia="SimSun"/>
        </w:rPr>
        <w:t>MCVideo</w:t>
      </w:r>
      <w:proofErr w:type="spellEnd"/>
      <w:r w:rsidRPr="00A81F04">
        <w:rPr>
          <w:rFonts w:eastAsia="SimSun"/>
        </w:rPr>
        <w:t xml:space="preserve"> emergency alert meeting the conditions specified in </w:t>
      </w:r>
      <w:r w:rsidR="00C836A2">
        <w:rPr>
          <w:rFonts w:eastAsia="SimSun"/>
        </w:rPr>
        <w:t>clause</w:t>
      </w:r>
      <w:r w:rsidRPr="00A81F04">
        <w:rPr>
          <w:rFonts w:eastAsia="SimSun"/>
        </w:rPr>
        <w:t xml:space="preserve"> 6.3.3.1.13.1, </w:t>
      </w:r>
      <w:r w:rsidRPr="00A81F04">
        <w:rPr>
          <w:rFonts w:eastAsia="SimSun"/>
          <w:lang w:val="en-US"/>
        </w:rPr>
        <w:t xml:space="preserve">perform the procedures specified in </w:t>
      </w:r>
      <w:r w:rsidR="00C836A2">
        <w:rPr>
          <w:rFonts w:eastAsia="SimSun"/>
          <w:lang w:val="en-US"/>
        </w:rPr>
        <w:t>clause</w:t>
      </w:r>
      <w:r w:rsidRPr="00A81F04">
        <w:rPr>
          <w:rFonts w:eastAsia="SimSun"/>
          <w:lang w:val="en-US"/>
        </w:rPr>
        <w:t> 6.3.3.1.12</w:t>
      </w:r>
      <w:r>
        <w:rPr>
          <w:rFonts w:eastAsia="SimSun"/>
          <w:lang w:val="en-US"/>
        </w:rPr>
        <w:t>; and</w:t>
      </w:r>
    </w:p>
    <w:p w14:paraId="3635BF1C" w14:textId="77777777" w:rsidR="00F33D41" w:rsidRDefault="00F33D41" w:rsidP="00F33D41">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did not contain an alert indication or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w:t>
      </w:r>
      <w:proofErr w:type="spellStart"/>
      <w:r>
        <w:rPr>
          <w:rFonts w:eastAsia="SimSun"/>
        </w:rPr>
        <w:t>MCVideo</w:t>
      </w:r>
      <w:proofErr w:type="spellEnd"/>
      <w:r w:rsidRPr="00A81F04">
        <w:rPr>
          <w:rFonts w:eastAsia="SimSun"/>
        </w:rPr>
        <w:t xml:space="preserve"> emergency alert meeting the conditions specified in </w:t>
      </w:r>
      <w:r w:rsidR="00C836A2">
        <w:rPr>
          <w:rFonts w:eastAsia="SimSun"/>
        </w:rPr>
        <w:t>clause</w:t>
      </w:r>
      <w:r w:rsidRPr="00A81F04">
        <w:rPr>
          <w:rFonts w:eastAsia="SimSun"/>
        </w:rPr>
        <w:t> 6.3.3.1.13.1</w:t>
      </w:r>
      <w:r>
        <w:rPr>
          <w:rFonts w:eastAsia="SimSun"/>
        </w:rPr>
        <w:t xml:space="preserve">, shall </w:t>
      </w:r>
      <w:r w:rsidRPr="00A81F04">
        <w:rPr>
          <w:rFonts w:eastAsia="SimSun"/>
          <w:lang w:val="en-US"/>
        </w:rPr>
        <w:t>set the &lt;</w:t>
      </w:r>
      <w:r>
        <w:rPr>
          <w:rFonts w:eastAsia="SimSun"/>
          <w:lang w:val="en-US"/>
        </w:rPr>
        <w:t>alert</w:t>
      </w:r>
      <w:r w:rsidRPr="00A81F04">
        <w:rPr>
          <w:rFonts w:eastAsia="SimSun"/>
          <w:lang w:val="en-US"/>
        </w:rPr>
        <w:t>-</w:t>
      </w:r>
      <w:proofErr w:type="spellStart"/>
      <w:r w:rsidRPr="00A81F04">
        <w:rPr>
          <w:rFonts w:eastAsia="SimSun"/>
          <w:lang w:val="en-US"/>
        </w:rPr>
        <w:t>ind</w:t>
      </w:r>
      <w:proofErr w:type="spellEnd"/>
      <w:r w:rsidRPr="00A81F04">
        <w:rPr>
          <w:rFonts w:eastAsia="SimSun"/>
          <w:lang w:val="en-US"/>
        </w:rPr>
        <w:t>&gt; element of the application/vnd.3gpp.</w:t>
      </w:r>
      <w:r>
        <w:rPr>
          <w:rFonts w:eastAsia="SimSun"/>
          <w:lang w:val="en-US"/>
        </w:rPr>
        <w:t>mcvideo</w:t>
      </w:r>
      <w:r w:rsidRPr="00A81F04">
        <w:rPr>
          <w:rFonts w:eastAsia="SimSun"/>
          <w:lang w:val="en-US"/>
        </w:rPr>
        <w:t>-info+xml MIME body to a value of "</w:t>
      </w:r>
      <w:r>
        <w:rPr>
          <w:rFonts w:eastAsia="SimSun"/>
          <w:lang w:val="en-US"/>
        </w:rPr>
        <w:t>false</w:t>
      </w:r>
      <w:r w:rsidRPr="00A81F04">
        <w:rPr>
          <w:rFonts w:eastAsia="SimSun"/>
          <w:lang w:val="en-US"/>
        </w:rPr>
        <w:t>";</w:t>
      </w:r>
    </w:p>
    <w:p w14:paraId="46F15FBA" w14:textId="77777777" w:rsidR="00137FC6" w:rsidRPr="0056451B" w:rsidRDefault="00F33D41" w:rsidP="00137FC6">
      <w:pPr>
        <w:pStyle w:val="B1"/>
      </w:pPr>
      <w:r>
        <w:rPr>
          <w:lang w:val="en-US"/>
        </w:rPr>
        <w:t>3</w:t>
      </w:r>
      <w:r w:rsidR="00137FC6">
        <w:t>)</w:t>
      </w:r>
      <w:r w:rsidR="00137FC6">
        <w:tab/>
      </w:r>
      <w:r w:rsidR="00137FC6">
        <w:rPr>
          <w:lang w:eastAsia="ko-KR"/>
        </w:rPr>
        <w:t xml:space="preserve">shall copy the </w:t>
      </w:r>
      <w:proofErr w:type="spellStart"/>
      <w:r w:rsidR="00137FC6">
        <w:rPr>
          <w:lang w:eastAsia="ko-KR"/>
        </w:rPr>
        <w:t>MCVideo</w:t>
      </w:r>
      <w:proofErr w:type="spellEnd"/>
      <w:r w:rsidR="00137FC6">
        <w:rPr>
          <w:lang w:eastAsia="ko-KR"/>
        </w:rPr>
        <w:t xml:space="preserve"> ID of the </w:t>
      </w:r>
      <w:proofErr w:type="spellStart"/>
      <w:r w:rsidR="00137FC6">
        <w:rPr>
          <w:lang w:eastAsia="ko-KR"/>
        </w:rPr>
        <w:t>MCVideo</w:t>
      </w:r>
      <w:proofErr w:type="spellEnd"/>
      <w:r w:rsidR="00137FC6">
        <w:rPr>
          <w:lang w:eastAsia="ko-KR"/>
        </w:rPr>
        <w:t xml:space="preserve"> user listed in the MIME resources body of the incoming SIP INVITE request, into the </w:t>
      </w:r>
      <w:r w:rsidR="00137FC6">
        <w:t>&lt;</w:t>
      </w:r>
      <w:proofErr w:type="spellStart"/>
      <w:r w:rsidR="00137FC6">
        <w:t>mcvideo</w:t>
      </w:r>
      <w:proofErr w:type="spellEnd"/>
      <w:r w:rsidR="00137FC6">
        <w:t>-request-</w:t>
      </w:r>
      <w:proofErr w:type="spellStart"/>
      <w:r w:rsidR="00137FC6">
        <w:t>uri</w:t>
      </w:r>
      <w:proofErr w:type="spellEnd"/>
      <w:r w:rsidR="00137FC6">
        <w:t xml:space="preserve">&gt; element </w:t>
      </w:r>
      <w:r w:rsidR="00137FC6">
        <w:rPr>
          <w:lang w:eastAsia="ko-KR"/>
        </w:rPr>
        <w:t xml:space="preserve">in the </w:t>
      </w:r>
      <w:r w:rsidR="00137FC6" w:rsidRPr="0073469F">
        <w:t>application/vnd.3gpp</w:t>
      </w:r>
      <w:r w:rsidR="00137FC6">
        <w:t>.mcvideo</w:t>
      </w:r>
      <w:r w:rsidR="00137FC6" w:rsidRPr="0073469F">
        <w:t>-info</w:t>
      </w:r>
      <w:r w:rsidR="00137FC6">
        <w:t>+xml</w:t>
      </w:r>
      <w:r w:rsidR="00137FC6" w:rsidRPr="0073469F">
        <w:t xml:space="preserve"> MIME body</w:t>
      </w:r>
      <w:r w:rsidR="00137FC6">
        <w:t xml:space="preserve"> of the outgoing SIP INVITE request;</w:t>
      </w:r>
    </w:p>
    <w:p w14:paraId="34F23225" w14:textId="77777777" w:rsidR="00137FC6" w:rsidRDefault="00F33D41" w:rsidP="00137FC6">
      <w:pPr>
        <w:pStyle w:val="B1"/>
      </w:pPr>
      <w:r>
        <w:rPr>
          <w:lang w:val="en-US"/>
        </w:rPr>
        <w:t>4</w:t>
      </w:r>
      <w:r w:rsidR="00137FC6" w:rsidRPr="0073469F">
        <w:t>)</w:t>
      </w:r>
      <w:r w:rsidR="00137FC6" w:rsidRPr="0073469F">
        <w:tab/>
        <w:t xml:space="preserve">shall set the Request-URI to the public </w:t>
      </w:r>
      <w:r w:rsidR="00137FC6">
        <w:t>service</w:t>
      </w:r>
      <w:r w:rsidR="00137FC6" w:rsidRPr="0073469F">
        <w:t xml:space="preserve"> identity </w:t>
      </w:r>
      <w:r w:rsidR="00137FC6">
        <w:t xml:space="preserve">of the terminating participating </w:t>
      </w:r>
      <w:proofErr w:type="spellStart"/>
      <w:r w:rsidR="00137FC6">
        <w:t>MCVideo</w:t>
      </w:r>
      <w:proofErr w:type="spellEnd"/>
      <w:r w:rsidR="00137FC6">
        <w:t xml:space="preserve"> function </w:t>
      </w:r>
      <w:r w:rsidR="00137FC6" w:rsidRPr="0073469F">
        <w:t>associated to the</w:t>
      </w:r>
      <w:r w:rsidR="00137FC6">
        <w:t xml:space="preserve"> </w:t>
      </w:r>
      <w:proofErr w:type="spellStart"/>
      <w:r w:rsidR="00137FC6">
        <w:t>MCVideo</w:t>
      </w:r>
      <w:proofErr w:type="spellEnd"/>
      <w:r w:rsidR="00137FC6" w:rsidRPr="0073469F">
        <w:t xml:space="preserve"> user to be invited;</w:t>
      </w:r>
    </w:p>
    <w:p w14:paraId="4A7A8B89" w14:textId="77777777" w:rsidR="00AF3F17" w:rsidRDefault="00AF3F17" w:rsidP="00AF3F17">
      <w:pPr>
        <w:pStyle w:val="NO"/>
      </w:pPr>
      <w:r>
        <w:t>NOTE 2:</w:t>
      </w:r>
      <w:r>
        <w:tab/>
        <w:t xml:space="preserve">The public service identity can identify the terminating participating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5A47D54B" w14:textId="77777777" w:rsidR="00AF3F17" w:rsidRDefault="00AF3F17" w:rsidP="00AF3F17">
      <w:pPr>
        <w:pStyle w:val="NO"/>
      </w:pPr>
      <w:r>
        <w:t>NOTE 3:</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10CE85E0" w14:textId="77777777" w:rsidR="00AF3F17" w:rsidRDefault="00AF3F17" w:rsidP="00AF3F17">
      <w:pPr>
        <w:pStyle w:val="NO"/>
      </w:pPr>
      <w:r>
        <w:t>NOTE 4:</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5DF29DDE" w14:textId="77777777" w:rsidR="00AF3F17" w:rsidRPr="00BE4B01" w:rsidRDefault="00AF3F17" w:rsidP="00AF3F17">
      <w:pPr>
        <w:pStyle w:val="NO"/>
      </w:pPr>
      <w:r>
        <w:t>NOTE 5:</w:t>
      </w:r>
      <w:r>
        <w:tab/>
        <w:t xml:space="preserve">How the controlling </w:t>
      </w:r>
      <w:proofErr w:type="spellStart"/>
      <w:r>
        <w:t>MCVideo</w:t>
      </w:r>
      <w:proofErr w:type="spellEnd"/>
      <w:r>
        <w:t xml:space="preserve"> function determines the public service identity of the terminating participating </w:t>
      </w:r>
      <w:proofErr w:type="spellStart"/>
      <w:r>
        <w:t>MCVideo</w:t>
      </w:r>
      <w:proofErr w:type="spellEnd"/>
      <w:r>
        <w:t xml:space="preserve"> function for the private call service or first-to-answer call service associated with the originating user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3F9F3008" w14:textId="77777777" w:rsidR="00AF3F17" w:rsidRPr="00BE4B01" w:rsidRDefault="00AF3F17" w:rsidP="00AF3F17">
      <w:pPr>
        <w:pStyle w:val="NO"/>
      </w:pPr>
      <w:r>
        <w:t>NOTE 6:</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59026956" w14:textId="77777777" w:rsidR="00137FC6" w:rsidRDefault="00F33D41" w:rsidP="00137FC6">
      <w:pPr>
        <w:pStyle w:val="B1"/>
      </w:pPr>
      <w:r>
        <w:rPr>
          <w:lang w:val="en-US" w:eastAsia="ko-KR"/>
        </w:rPr>
        <w:t>5</w:t>
      </w:r>
      <w:r w:rsidR="00137FC6" w:rsidRPr="0073469F">
        <w:rPr>
          <w:lang w:eastAsia="ko-KR"/>
        </w:rPr>
        <w:t>)</w:t>
      </w:r>
      <w:r w:rsidR="00137FC6" w:rsidRPr="0073469F">
        <w:tab/>
        <w:t xml:space="preserve">shall </w:t>
      </w:r>
      <w:r w:rsidR="00137FC6">
        <w:t>copy</w:t>
      </w:r>
      <w:r w:rsidR="00137FC6" w:rsidRPr="0073469F">
        <w:t xml:space="preserve"> the </w:t>
      </w:r>
      <w:r w:rsidR="00137FC6">
        <w:t xml:space="preserve">public user identity of the calling </w:t>
      </w:r>
      <w:proofErr w:type="spellStart"/>
      <w:r w:rsidR="00137FC6">
        <w:t>MCVideo</w:t>
      </w:r>
      <w:proofErr w:type="spellEnd"/>
      <w:r w:rsidR="00137FC6">
        <w:t xml:space="preserve"> user</w:t>
      </w:r>
      <w:r w:rsidR="00137FC6" w:rsidRPr="0056451B">
        <w:t xml:space="preserve"> </w:t>
      </w:r>
      <w:r w:rsidR="00137FC6">
        <w:t xml:space="preserve">from the P-Asserted-Identity header field of the incoming SIP INVITE request into the </w:t>
      </w:r>
      <w:r w:rsidR="00137FC6" w:rsidRPr="0073469F">
        <w:rPr>
          <w:lang w:eastAsia="ko-KR"/>
        </w:rPr>
        <w:t xml:space="preserve">P-Asserted-Identity header field of the </w:t>
      </w:r>
      <w:r w:rsidR="00137FC6">
        <w:rPr>
          <w:lang w:eastAsia="ko-KR"/>
        </w:rPr>
        <w:t>SIP INVITE request</w:t>
      </w:r>
      <w:r w:rsidR="00137FC6" w:rsidRPr="0073469F">
        <w:t>;</w:t>
      </w:r>
    </w:p>
    <w:p w14:paraId="4C8FFE8E" w14:textId="77777777" w:rsidR="00F33D41" w:rsidRDefault="00F33D41" w:rsidP="00F33D41">
      <w:pPr>
        <w:pStyle w:val="B1"/>
      </w:pPr>
      <w:r>
        <w:rPr>
          <w:rFonts w:eastAsia="SimSun"/>
        </w:rPr>
        <w:t>6)</w:t>
      </w:r>
      <w:r>
        <w:rPr>
          <w:rFonts w:eastAsia="SimSun"/>
        </w:rPr>
        <w:tab/>
      </w:r>
      <w:r w:rsidRPr="00FC3E9F">
        <w:t xml:space="preserve">shall include a Resource-Priority header field </w:t>
      </w:r>
      <w:r>
        <w:rPr>
          <w:lang w:val="en-US"/>
        </w:rPr>
        <w:t xml:space="preserve">populated with the values for an </w:t>
      </w:r>
      <w:proofErr w:type="spellStart"/>
      <w:r>
        <w:rPr>
          <w:lang w:val="en-US"/>
        </w:rPr>
        <w:t>MCVideo</w:t>
      </w:r>
      <w:proofErr w:type="spellEnd"/>
      <w:r>
        <w:rPr>
          <w:lang w:val="en-US"/>
        </w:rPr>
        <w:t xml:space="preserve"> emergency private call as specified in </w:t>
      </w:r>
      <w:r w:rsidR="00C836A2">
        <w:rPr>
          <w:lang w:val="en-US"/>
        </w:rPr>
        <w:t>clause</w:t>
      </w:r>
      <w:r>
        <w:rPr>
          <w:lang w:val="en-US"/>
        </w:rPr>
        <w:t> 6.3.3.1.19,</w:t>
      </w:r>
      <w:r>
        <w:t xml:space="preserve"> if either of the following conditions is met:</w:t>
      </w:r>
    </w:p>
    <w:p w14:paraId="4B256028" w14:textId="77777777" w:rsidR="00F33D41" w:rsidRDefault="00F33D41" w:rsidP="00F33D41">
      <w:pPr>
        <w:pStyle w:val="B2"/>
      </w:pPr>
      <w:r>
        <w:rPr>
          <w:rFonts w:eastAsia="SimSun"/>
        </w:rPr>
        <w:t>a)</w:t>
      </w:r>
      <w:r>
        <w:rPr>
          <w:rFonts w:eastAsia="SimSun"/>
        </w:rPr>
        <w:tab/>
        <w:t xml:space="preserve">if </w:t>
      </w:r>
      <w:r w:rsidRPr="0073469F">
        <w:t xml:space="preserve">the </w:t>
      </w:r>
      <w:r>
        <w:t xml:space="preserve">received </w:t>
      </w:r>
      <w:r w:rsidRPr="0073469F">
        <w:t xml:space="preserve">SIP INVITE request contains an </w:t>
      </w:r>
      <w:r w:rsidRPr="00847D89">
        <w:t xml:space="preserve">authorised request for an </w:t>
      </w:r>
      <w:proofErr w:type="spellStart"/>
      <w:r>
        <w:t>MCVideo</w:t>
      </w:r>
      <w:proofErr w:type="spellEnd"/>
      <w:r w:rsidRPr="00847D89">
        <w:t xml:space="preserve"> emergency </w:t>
      </w:r>
      <w:r>
        <w:t>private</w:t>
      </w:r>
      <w:r w:rsidRPr="00847D89">
        <w:t xml:space="preserve"> call</w:t>
      </w:r>
      <w:r>
        <w:t xml:space="preserve"> as determined in step 2 above; or</w:t>
      </w:r>
    </w:p>
    <w:p w14:paraId="73E6BED0" w14:textId="77777777" w:rsidR="00F33D41" w:rsidRPr="0073469F" w:rsidRDefault="00F33D41" w:rsidP="00F33D41">
      <w:pPr>
        <w:pStyle w:val="B2"/>
        <w:rPr>
          <w:rFonts w:eastAsia="SimSun"/>
        </w:rPr>
      </w:pPr>
      <w:r>
        <w:t>b)</w:t>
      </w:r>
      <w:r>
        <w:tab/>
        <w:t xml:space="preserve">the originating </w:t>
      </w:r>
      <w:proofErr w:type="spellStart"/>
      <w:r>
        <w:t>MCVideo</w:t>
      </w:r>
      <w:proofErr w:type="spellEnd"/>
      <w:r>
        <w:t xml:space="preserve"> user is in an </w:t>
      </w:r>
      <w:r w:rsidRPr="005269CA">
        <w:t>in-progress</w:t>
      </w:r>
      <w:r>
        <w:t xml:space="preserve"> emergency private call state with the targeted </w:t>
      </w:r>
      <w:proofErr w:type="spellStart"/>
      <w:r>
        <w:t>MCVideo</w:t>
      </w:r>
      <w:proofErr w:type="spellEnd"/>
      <w:r>
        <w:t xml:space="preserve"> user;</w:t>
      </w:r>
    </w:p>
    <w:p w14:paraId="76331B0F" w14:textId="77777777" w:rsidR="00137FC6" w:rsidRPr="0073469F" w:rsidRDefault="00137FC6" w:rsidP="00137FC6">
      <w:pPr>
        <w:pStyle w:val="B1"/>
        <w:rPr>
          <w:lang w:eastAsia="ko-KR"/>
        </w:rPr>
      </w:pPr>
      <w:r>
        <w:rPr>
          <w:lang w:eastAsia="ko-KR"/>
        </w:rPr>
        <w:t>7</w:t>
      </w:r>
      <w:r w:rsidRPr="0073469F">
        <w:rPr>
          <w:lang w:eastAsia="ko-KR"/>
        </w:rPr>
        <w:t>)</w:t>
      </w:r>
      <w:r w:rsidRPr="0073469F">
        <w:tab/>
        <w:t>shall include in the SIP INVITE request an SDP offer based on the SDP offer in the received SIP INVITE request from the originating network</w:t>
      </w:r>
      <w:r w:rsidRPr="0073469F">
        <w:rPr>
          <w:lang w:eastAsia="ko-KR"/>
        </w:rPr>
        <w:t xml:space="preserve"> according to the procedures specified in </w:t>
      </w:r>
      <w:r w:rsidR="00C836A2">
        <w:t>clause</w:t>
      </w:r>
      <w:r w:rsidRPr="0073469F">
        <w:t> </w:t>
      </w:r>
      <w:r w:rsidRPr="0073469F">
        <w:rPr>
          <w:lang w:eastAsia="ko-KR"/>
        </w:rPr>
        <w:t>6.3.3.1.1;</w:t>
      </w:r>
    </w:p>
    <w:p w14:paraId="21A20510" w14:textId="77777777" w:rsidR="00137FC6" w:rsidRPr="0073469F" w:rsidRDefault="00137FC6" w:rsidP="00137FC6">
      <w:pPr>
        <w:pStyle w:val="B1"/>
      </w:pPr>
      <w:r>
        <w:rPr>
          <w:lang w:eastAsia="ko-KR"/>
        </w:rPr>
        <w:t>8</w:t>
      </w:r>
      <w:r w:rsidRPr="0073469F">
        <w:rPr>
          <w:lang w:eastAsia="ko-KR"/>
        </w:rPr>
        <w:t>)</w:t>
      </w:r>
      <w:r w:rsidRPr="0073469F">
        <w:tab/>
        <w:t xml:space="preserve">shall send the SIP INVITE request towards the core network according to </w:t>
      </w:r>
      <w:r w:rsidRPr="0073469F">
        <w:rPr>
          <w:lang w:eastAsia="ko-KR"/>
        </w:rPr>
        <w:t>3GPP TS 24.229 </w:t>
      </w:r>
      <w:r>
        <w:rPr>
          <w:lang w:eastAsia="ko-KR"/>
        </w:rPr>
        <w:t>[11]</w:t>
      </w:r>
      <w:r w:rsidRPr="0073469F">
        <w:t>; and</w:t>
      </w:r>
    </w:p>
    <w:p w14:paraId="5FA8FEF8" w14:textId="77777777" w:rsidR="00137FC6" w:rsidRPr="0073469F" w:rsidRDefault="00137FC6" w:rsidP="00137FC6">
      <w:pPr>
        <w:pStyle w:val="B1"/>
        <w:rPr>
          <w:rFonts w:eastAsia="Malgun Gothic"/>
          <w:lang w:eastAsia="ko-KR"/>
        </w:rPr>
      </w:pPr>
      <w:r>
        <w:rPr>
          <w:lang w:eastAsia="ko-KR"/>
        </w:rPr>
        <w:t>9</w:t>
      </w:r>
      <w:r w:rsidRPr="0073469F">
        <w:rPr>
          <w:lang w:eastAsia="ko-KR"/>
        </w:rPr>
        <w:t>)</w:t>
      </w:r>
      <w:r w:rsidRPr="0073469F">
        <w:rPr>
          <w:lang w:eastAsia="ko-KR"/>
        </w:rPr>
        <w:tab/>
        <w:t>shall start a private call timer with a value set to the configured max private call duration for the user.</w:t>
      </w:r>
    </w:p>
    <w:p w14:paraId="714A46DC" w14:textId="77777777" w:rsidR="00137FC6" w:rsidRPr="0073469F" w:rsidRDefault="00137FC6" w:rsidP="00137FC6">
      <w:r w:rsidRPr="0073469F">
        <w:t>Upon receiving SIP 200</w:t>
      </w:r>
      <w:r w:rsidRPr="0073469F">
        <w:rPr>
          <w:lang w:eastAsia="ko-KR"/>
        </w:rPr>
        <w:t xml:space="preserve"> (OK)</w:t>
      </w:r>
      <w:r w:rsidRPr="0073469F">
        <w:t xml:space="preserve"> response for the SIP INVITE request the controlling</w:t>
      </w:r>
      <w:r>
        <w:t xml:space="preserve"> </w:t>
      </w:r>
      <w:proofErr w:type="spellStart"/>
      <w:r>
        <w:t>MCVideo</w:t>
      </w:r>
      <w:proofErr w:type="spellEnd"/>
      <w:r w:rsidRPr="0073469F">
        <w:t xml:space="preserve"> function:</w:t>
      </w:r>
    </w:p>
    <w:p w14:paraId="498D4CCC" w14:textId="77777777" w:rsidR="00137FC6" w:rsidRPr="0073469F" w:rsidRDefault="00137FC6" w:rsidP="00137FC6">
      <w:pPr>
        <w:pStyle w:val="B1"/>
      </w:pPr>
      <w:r w:rsidRPr="0073469F">
        <w:rPr>
          <w:lang w:eastAsia="ko-KR"/>
        </w:rPr>
        <w:t>1)</w:t>
      </w:r>
      <w:r w:rsidRPr="0073469F">
        <w:tab/>
        <w:t>shall cache the contact received in the Contact header field;</w:t>
      </w:r>
      <w:r>
        <w:t xml:space="preserve"> and</w:t>
      </w:r>
    </w:p>
    <w:p w14:paraId="4CC81715" w14:textId="77777777" w:rsidR="00137FC6" w:rsidRPr="0073469F" w:rsidRDefault="00137FC6" w:rsidP="00137FC6">
      <w:pPr>
        <w:pStyle w:val="B1"/>
        <w:rPr>
          <w:rFonts w:eastAsia="Malgun Gothic"/>
          <w:lang w:eastAsia="ko-KR"/>
        </w:rPr>
      </w:pPr>
      <w:r>
        <w:rPr>
          <w:lang w:eastAsia="ko-KR"/>
        </w:rPr>
        <w:t>2</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 TS </w:t>
      </w:r>
      <w:r>
        <w:rPr>
          <w:lang w:eastAsia="ko-KR"/>
        </w:rPr>
        <w:t>24.581</w:t>
      </w:r>
      <w:r w:rsidRPr="0073469F">
        <w:rPr>
          <w:lang w:eastAsia="ko-KR"/>
        </w:rPr>
        <w:t> [5].</w:t>
      </w:r>
    </w:p>
    <w:p w14:paraId="332A6CD4" w14:textId="77777777" w:rsidR="00137FC6" w:rsidRPr="0073469F" w:rsidRDefault="00137FC6" w:rsidP="00137FC6">
      <w:pPr>
        <w:rPr>
          <w:noProof/>
          <w:lang w:eastAsia="ko-KR"/>
        </w:rPr>
      </w:pPr>
      <w:r w:rsidRPr="0073469F">
        <w:rPr>
          <w:noProof/>
          <w:lang w:eastAsia="ko-KR"/>
        </w:rPr>
        <w:t>Upon expiry of the private call timer, the controlling</w:t>
      </w:r>
      <w:r>
        <w:rPr>
          <w:noProof/>
          <w:lang w:eastAsia="ko-KR"/>
        </w:rPr>
        <w:t xml:space="preserve"> MCVideo</w:t>
      </w:r>
      <w:r w:rsidRPr="0073469F">
        <w:rPr>
          <w:noProof/>
          <w:lang w:eastAsia="ko-KR"/>
        </w:rPr>
        <w:t xml:space="preserve"> function shall follow the procedure for releasing private call session as specified in </w:t>
      </w:r>
      <w:r w:rsidR="00C836A2">
        <w:rPr>
          <w:noProof/>
          <w:lang w:eastAsia="ko-KR"/>
        </w:rPr>
        <w:t>clause</w:t>
      </w:r>
      <w:r w:rsidRPr="0073469F">
        <w:rPr>
          <w:noProof/>
          <w:lang w:eastAsia="ko-KR"/>
        </w:rPr>
        <w:t> </w:t>
      </w:r>
      <w:r>
        <w:rPr>
          <w:noProof/>
          <w:lang w:eastAsia="ko-KR"/>
        </w:rPr>
        <w:t>10.2.5</w:t>
      </w:r>
      <w:r w:rsidRPr="0073469F">
        <w:rPr>
          <w:noProof/>
          <w:lang w:eastAsia="ko-KR"/>
        </w:rPr>
        <w:t>.4.</w:t>
      </w:r>
    </w:p>
    <w:p w14:paraId="7D9DBF94" w14:textId="77777777" w:rsidR="00137FC6" w:rsidRPr="0073469F" w:rsidRDefault="00137FC6" w:rsidP="00F1630B">
      <w:pPr>
        <w:pStyle w:val="Heading5"/>
        <w:rPr>
          <w:lang w:eastAsia="ko-KR"/>
        </w:rPr>
      </w:pPr>
      <w:bookmarkStart w:id="2893" w:name="_Toc20152782"/>
      <w:bookmarkStart w:id="2894" w:name="_Toc27495447"/>
      <w:bookmarkStart w:id="2895" w:name="_Toc36108915"/>
      <w:bookmarkStart w:id="2896" w:name="_Toc45194703"/>
      <w:bookmarkStart w:id="2897" w:name="_Toc209734214"/>
      <w:r>
        <w:rPr>
          <w:lang w:eastAsia="ko-KR"/>
        </w:rPr>
        <w:t>10.2.2.4</w:t>
      </w:r>
      <w:r w:rsidRPr="0073469F">
        <w:rPr>
          <w:lang w:eastAsia="ko-KR"/>
        </w:rPr>
        <w:t>.2</w:t>
      </w:r>
      <w:r w:rsidRPr="0073469F">
        <w:rPr>
          <w:lang w:eastAsia="ko-KR"/>
        </w:rPr>
        <w:tab/>
        <w:t>Terminating procedures</w:t>
      </w:r>
      <w:bookmarkEnd w:id="2893"/>
      <w:bookmarkEnd w:id="2894"/>
      <w:bookmarkEnd w:id="2895"/>
      <w:bookmarkEnd w:id="2896"/>
      <w:bookmarkEnd w:id="2897"/>
    </w:p>
    <w:p w14:paraId="27CB844F" w14:textId="77777777" w:rsidR="00137FC6" w:rsidRDefault="00137FC6" w:rsidP="00137FC6">
      <w:r>
        <w:t xml:space="preserve">In the procedures in this </w:t>
      </w:r>
      <w:r w:rsidR="00C836A2">
        <w:t>clause</w:t>
      </w:r>
      <w:r>
        <w:t>:</w:t>
      </w:r>
    </w:p>
    <w:p w14:paraId="459F81C6" w14:textId="77777777" w:rsidR="00F33D41" w:rsidRDefault="00F33D41" w:rsidP="00F33D41">
      <w:pPr>
        <w:pStyle w:val="B1"/>
      </w:pPr>
      <w:r>
        <w:rPr>
          <w:lang w:val="en-US"/>
        </w:rPr>
        <w:t>1</w:t>
      </w:r>
      <w:r>
        <w:t>)</w:t>
      </w:r>
      <w:r>
        <w:tab/>
        <w:t>&lt;emergency–</w:t>
      </w:r>
      <w:proofErr w:type="spellStart"/>
      <w:r>
        <w:t>ind</w:t>
      </w:r>
      <w:proofErr w:type="spellEnd"/>
      <w:r>
        <w:t>&gt; refers to the &lt;emergency-</w:t>
      </w:r>
      <w:proofErr w:type="spellStart"/>
      <w:r>
        <w:t>ind</w:t>
      </w:r>
      <w:proofErr w:type="spellEnd"/>
      <w:r>
        <w:t>&gt; element of the application/vnd.3gpp.mcvideo-info+xml</w:t>
      </w:r>
      <w:r w:rsidRPr="00050627">
        <w:t xml:space="preserve"> MIME body</w:t>
      </w:r>
      <w:r>
        <w:t>;</w:t>
      </w:r>
    </w:p>
    <w:p w14:paraId="13424FD1" w14:textId="77777777" w:rsidR="00137FC6" w:rsidRDefault="00F33D41" w:rsidP="00137FC6">
      <w:pPr>
        <w:pStyle w:val="B1"/>
        <w:rPr>
          <w:lang w:val="en-US"/>
        </w:rPr>
      </w:pPr>
      <w:r>
        <w:rPr>
          <w:lang w:val="en-US"/>
        </w:rPr>
        <w:t>2</w:t>
      </w:r>
      <w:r w:rsidR="00137FC6">
        <w:t>)</w:t>
      </w:r>
      <w:r w:rsidR="00137FC6">
        <w:tab/>
        <w:t>&lt;alert–</w:t>
      </w:r>
      <w:proofErr w:type="spellStart"/>
      <w:r w:rsidR="00137FC6">
        <w:t>ind</w:t>
      </w:r>
      <w:proofErr w:type="spellEnd"/>
      <w:r w:rsidR="00137FC6">
        <w:t>&gt; refers to the &lt;alert-</w:t>
      </w:r>
      <w:proofErr w:type="spellStart"/>
      <w:r w:rsidR="00137FC6">
        <w:t>ind</w:t>
      </w:r>
      <w:proofErr w:type="spellEnd"/>
      <w:r w:rsidR="00137FC6">
        <w:t xml:space="preserve">&gt; element of the </w:t>
      </w:r>
      <w:r w:rsidR="00137FC6" w:rsidRPr="00050627">
        <w:t>application</w:t>
      </w:r>
      <w:r w:rsidR="00137FC6">
        <w:t>/vnd.3gpp.mcvideo-info+xml MIME body</w:t>
      </w:r>
      <w:r w:rsidR="00137FC6">
        <w:rPr>
          <w:lang w:val="en-US"/>
        </w:rPr>
        <w:t>; and</w:t>
      </w:r>
    </w:p>
    <w:p w14:paraId="71FCB1F4" w14:textId="77777777" w:rsidR="00137FC6" w:rsidRPr="000E4A1F" w:rsidRDefault="00F33D41" w:rsidP="00137FC6">
      <w:pPr>
        <w:pStyle w:val="B1"/>
        <w:rPr>
          <w:lang w:val="en-US"/>
        </w:rPr>
      </w:pPr>
      <w:r>
        <w:rPr>
          <w:lang w:val="en-US"/>
        </w:rPr>
        <w:t>3</w:t>
      </w:r>
      <w:r w:rsidR="00137FC6">
        <w:rPr>
          <w:lang w:val="en-US"/>
        </w:rPr>
        <w:t>)</w:t>
      </w:r>
      <w:r w:rsidR="00137FC6">
        <w:rPr>
          <w:lang w:val="en-US"/>
        </w:rPr>
        <w:tab/>
        <w:t xml:space="preserve">&lt;session-type&gt; refers to the &lt;session-type&gt; element of an </w:t>
      </w:r>
      <w:r w:rsidR="00137FC6" w:rsidRPr="00050627">
        <w:t>application</w:t>
      </w:r>
      <w:r w:rsidR="00137FC6">
        <w:t>/vnd.3gpp.mcvideo-info+xml MIME body.</w:t>
      </w:r>
    </w:p>
    <w:p w14:paraId="0643E437" w14:textId="77777777" w:rsidR="00137FC6" w:rsidRDefault="00137FC6" w:rsidP="00137FC6">
      <w:r w:rsidRPr="0073469F">
        <w:t>Upon recei</w:t>
      </w:r>
      <w:r>
        <w:t>pt</w:t>
      </w:r>
      <w:r w:rsidRPr="0073469F">
        <w:t xml:space="preserve"> of</w:t>
      </w:r>
      <w:r>
        <w:t>:</w:t>
      </w:r>
    </w:p>
    <w:p w14:paraId="7596CE25" w14:textId="77777777" w:rsidR="00137FC6" w:rsidRDefault="00137FC6" w:rsidP="00137FC6">
      <w:pPr>
        <w:pStyle w:val="B1"/>
      </w:pPr>
      <w:r>
        <w:t>-</w:t>
      </w:r>
      <w:r>
        <w:tab/>
      </w:r>
      <w:r w:rsidRPr="0073469F">
        <w:t>a "SIP INVITE request for controlling</w:t>
      </w:r>
      <w:r>
        <w:t xml:space="preserve"> </w:t>
      </w:r>
      <w:proofErr w:type="spellStart"/>
      <w:r>
        <w:t>MCVideo</w:t>
      </w:r>
      <w:proofErr w:type="spellEnd"/>
      <w:r w:rsidRPr="0073469F">
        <w:t xml:space="preserve"> function of a private call"</w:t>
      </w:r>
      <w:r>
        <w:t>; or</w:t>
      </w:r>
    </w:p>
    <w:p w14:paraId="356F5C2D" w14:textId="77777777" w:rsidR="00137FC6" w:rsidRPr="0073469F" w:rsidRDefault="00137FC6" w:rsidP="00137FC6">
      <w:r w:rsidRPr="0073469F">
        <w:t>the controlling</w:t>
      </w:r>
      <w:r>
        <w:t xml:space="preserve"> </w:t>
      </w:r>
      <w:proofErr w:type="spellStart"/>
      <w:r>
        <w:t>MCVideo</w:t>
      </w:r>
      <w:proofErr w:type="spellEnd"/>
      <w:r w:rsidRPr="0073469F">
        <w:t xml:space="preserve"> function:</w:t>
      </w:r>
    </w:p>
    <w:p w14:paraId="0C2FF235" w14:textId="77777777" w:rsidR="00137FC6" w:rsidRDefault="00137FC6" w:rsidP="00137FC6">
      <w:pPr>
        <w:pStyle w:val="B1"/>
      </w:pPr>
      <w:r w:rsidRPr="0073469F">
        <w:t>1)</w:t>
      </w:r>
      <w:r w:rsidRPr="0073469F">
        <w:tab/>
      </w:r>
      <w:r>
        <w:t>if the &lt;session-type&gt; in the SIP INVITE request is set to "private":</w:t>
      </w:r>
    </w:p>
    <w:p w14:paraId="266B9626" w14:textId="77777777" w:rsidR="00137FC6" w:rsidRPr="00CB662A" w:rsidRDefault="00137FC6" w:rsidP="00137FC6">
      <w:pPr>
        <w:pStyle w:val="B2"/>
      </w:pPr>
      <w:r>
        <w:t>a)</w:t>
      </w:r>
      <w:r>
        <w:tab/>
      </w:r>
      <w:r w:rsidRPr="0073469F">
        <w:t xml:space="preserve">shall check whether the public service identity contained in the Request-URI is allocated for private call and perform the actions specified in </w:t>
      </w:r>
      <w:r w:rsidR="00C836A2">
        <w:t>clause</w:t>
      </w:r>
      <w:r w:rsidRPr="0073469F">
        <w:t> </w:t>
      </w:r>
      <w:r>
        <w:t>6.3.7.1</w:t>
      </w:r>
      <w:r w:rsidRPr="0073469F">
        <w:t xml:space="preserve"> if it is not allocated</w:t>
      </w:r>
      <w:r>
        <w:t xml:space="preserve"> and skip</w:t>
      </w:r>
      <w:r w:rsidRPr="0073469F">
        <w:t xml:space="preserve"> the rest of the steps;</w:t>
      </w:r>
      <w:r>
        <w:t xml:space="preserve"> and</w:t>
      </w:r>
    </w:p>
    <w:p w14:paraId="086C00CE" w14:textId="77777777" w:rsidR="00137FC6" w:rsidRDefault="00137FC6" w:rsidP="00137FC6">
      <w:pPr>
        <w:pStyle w:val="B2"/>
      </w:pPr>
      <w:r>
        <w:rPr>
          <w:lang w:eastAsia="ko-KR"/>
        </w:rPr>
        <w:t>b</w:t>
      </w:r>
      <w:r w:rsidRPr="0073469F">
        <w:rPr>
          <w:lang w:eastAsia="ko-KR"/>
        </w:rPr>
        <w:t>)</w:t>
      </w:r>
      <w:r w:rsidRPr="0073469F">
        <w:tab/>
        <w:t>shall perform actions to verify the</w:t>
      </w:r>
      <w:r>
        <w:rPr>
          <w:lang w:eastAsia="ko-KR"/>
        </w:rPr>
        <w:t xml:space="preserve"> </w:t>
      </w:r>
      <w:proofErr w:type="spellStart"/>
      <w:r>
        <w:rPr>
          <w:lang w:eastAsia="ko-KR"/>
        </w:rPr>
        <w:t>MCVideo</w:t>
      </w:r>
      <w:proofErr w:type="spellEnd"/>
      <w:r>
        <w:rPr>
          <w:lang w:eastAsia="ko-KR"/>
        </w:rPr>
        <w:t xml:space="preserve"> ID</w:t>
      </w:r>
      <w:r w:rsidRPr="0073469F">
        <w:rPr>
          <w:lang w:eastAsia="ko-KR"/>
        </w:rPr>
        <w:t xml:space="preserve"> </w:t>
      </w:r>
      <w:r w:rsidRPr="0073469F">
        <w:t xml:space="preserve">of the </w:t>
      </w:r>
      <w:r w:rsidRPr="0073469F">
        <w:rPr>
          <w:lang w:eastAsia="ko-KR"/>
        </w:rPr>
        <w:t>inviting</w:t>
      </w:r>
      <w:r>
        <w:rPr>
          <w:lang w:eastAsia="ko-KR"/>
        </w:rPr>
        <w:t xml:space="preserve"> </w:t>
      </w:r>
      <w:proofErr w:type="spellStart"/>
      <w:r>
        <w:rPr>
          <w:lang w:eastAsia="ko-KR"/>
        </w:rPr>
        <w:t>MCVideo</w:t>
      </w:r>
      <w:proofErr w:type="spellEnd"/>
      <w:r w:rsidRPr="0073469F">
        <w:rPr>
          <w:lang w:eastAsia="ko-KR"/>
        </w:rPr>
        <w:t xml:space="preserve"> user</w:t>
      </w:r>
      <w:r w:rsidRPr="0073469F">
        <w:t xml:space="preserve"> </w:t>
      </w:r>
      <w:r>
        <w:t>in the &lt;</w:t>
      </w:r>
      <w:proofErr w:type="spellStart"/>
      <w:r>
        <w:t>mcvideo</w:t>
      </w:r>
      <w:proofErr w:type="spellEnd"/>
      <w:r>
        <w:t>-calling-user-id&gt; element of the</w:t>
      </w:r>
      <w:r w:rsidRPr="00E27D0F">
        <w:t xml:space="preserve"> </w:t>
      </w:r>
      <w:r w:rsidRPr="0073469F">
        <w:t>application/vnd.3gpp</w:t>
      </w:r>
      <w:r>
        <w:t>.mcvideo</w:t>
      </w:r>
      <w:r w:rsidRPr="0073469F">
        <w:t>-info</w:t>
      </w:r>
      <w:r>
        <w:t>+xml</w:t>
      </w:r>
      <w:r w:rsidRPr="0073469F">
        <w:t xml:space="preserve"> MIME body</w:t>
      </w:r>
      <w:r>
        <w:t xml:space="preserve"> of the SIP INVITE request, </w:t>
      </w:r>
      <w:r w:rsidRPr="0073469F">
        <w:t>and authorise the request according to local policy, and if it is not authorised the controlling</w:t>
      </w:r>
      <w:r>
        <w:t xml:space="preserve"> </w:t>
      </w:r>
      <w:proofErr w:type="spellStart"/>
      <w:r>
        <w:t>MCVideo</w:t>
      </w:r>
      <w:proofErr w:type="spellEnd"/>
      <w:r w:rsidRPr="0073469F">
        <w:t xml:space="preserve"> function shall return a SIP 403</w:t>
      </w:r>
      <w:r w:rsidRPr="0073469F">
        <w:rPr>
          <w:lang w:eastAsia="ko-KR"/>
        </w:rPr>
        <w:t xml:space="preserve"> (Forbidden)</w:t>
      </w:r>
      <w:r w:rsidRPr="0073469F">
        <w:t xml:space="preserve"> response with the warning text as specified in "Warning header field"</w:t>
      </w:r>
      <w:r>
        <w:t xml:space="preserve"> and</w:t>
      </w:r>
      <w:r w:rsidRPr="0073469F">
        <w:t xml:space="preserve"> </w:t>
      </w:r>
      <w:r>
        <w:t xml:space="preserve">skip </w:t>
      </w:r>
      <w:r w:rsidRPr="0073469F">
        <w:t>the rest of the steps;</w:t>
      </w:r>
    </w:p>
    <w:p w14:paraId="32679FE0" w14:textId="77777777" w:rsidR="00137FC6" w:rsidRDefault="00137FC6" w:rsidP="00137FC6">
      <w:pPr>
        <w:pStyle w:val="B1"/>
      </w:pPr>
      <w:r>
        <w:rPr>
          <w:lang w:val="en-US"/>
        </w:rPr>
        <w:t>2</w:t>
      </w:r>
      <w:r>
        <w:t>)</w:t>
      </w:r>
      <w:r>
        <w:tab/>
        <w:t xml:space="preserve">if the </w:t>
      </w:r>
      <w:r w:rsidRPr="0028489C">
        <w:t xml:space="preserve">incoming SIP INVITE request </w:t>
      </w:r>
      <w:r>
        <w:t>does not contain</w:t>
      </w:r>
      <w:r w:rsidRPr="0028489C">
        <w:t xml:space="preserve"> a</w:t>
      </w:r>
      <w:r>
        <w:t>n</w:t>
      </w:r>
      <w:r w:rsidRPr="0028489C">
        <w:t xml:space="preserve"> </w:t>
      </w:r>
      <w:r>
        <w:t>application/</w:t>
      </w:r>
      <w:r w:rsidRPr="0028489C">
        <w:t xml:space="preserve">resource-lists </w:t>
      </w:r>
      <w:r>
        <w:t xml:space="preserve">MIME </w:t>
      </w:r>
      <w:r w:rsidRPr="0028489C">
        <w:t xml:space="preserve">body </w:t>
      </w:r>
      <w:r>
        <w:t xml:space="preserve">shall </w:t>
      </w:r>
      <w:r w:rsidRPr="0073469F">
        <w:t>reject th</w:t>
      </w:r>
      <w:r>
        <w:t>e SIP INVITE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C836A2">
        <w:t>clause</w:t>
      </w:r>
      <w:r w:rsidRPr="0073469F">
        <w:t xml:space="preserve"> 4.4, </w:t>
      </w:r>
      <w:r>
        <w:t xml:space="preserve">and shall not </w:t>
      </w:r>
      <w:r w:rsidRPr="0073469F">
        <w:t xml:space="preserve">continue </w:t>
      </w:r>
      <w:r>
        <w:t>with the rest of the steps;</w:t>
      </w:r>
    </w:p>
    <w:p w14:paraId="4C6D2153" w14:textId="77777777" w:rsidR="00137FC6" w:rsidRPr="00CB662A" w:rsidRDefault="00137FC6" w:rsidP="00137FC6">
      <w:pPr>
        <w:pStyle w:val="B1"/>
      </w:pPr>
      <w:r>
        <w:rPr>
          <w:lang w:val="en-US"/>
        </w:rPr>
        <w:t>3</w:t>
      </w:r>
      <w:r>
        <w:t>)</w:t>
      </w:r>
      <w:r>
        <w:tab/>
        <w:t xml:space="preserve">if the &lt;session-type&gt; is set to "private" and the application/resource-lists MIME body contains more than one &lt;entry&gt; element, shall </w:t>
      </w:r>
      <w:r w:rsidRPr="0073469F">
        <w:t>reject th</w:t>
      </w:r>
      <w:r>
        <w:t>e "SIP INVITE r</w:t>
      </w:r>
      <w:r w:rsidRPr="0073469F">
        <w:t>equest for originating participating</w:t>
      </w:r>
      <w:r>
        <w:t xml:space="preserve"> </w:t>
      </w:r>
      <w:proofErr w:type="spellStart"/>
      <w:r>
        <w:t>MCVideo</w:t>
      </w:r>
      <w:proofErr w:type="spellEnd"/>
      <w:r w:rsidRPr="0073469F">
        <w:t xml:space="preserve">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C836A2">
        <w:t>clause</w:t>
      </w:r>
      <w:r w:rsidRPr="0073469F">
        <w:t xml:space="preserve"> 4.4, </w:t>
      </w:r>
      <w:r>
        <w:t xml:space="preserve">and shall not </w:t>
      </w:r>
      <w:r w:rsidRPr="0073469F">
        <w:t xml:space="preserve">continue </w:t>
      </w:r>
      <w:r>
        <w:t>with the rest of the steps;</w:t>
      </w:r>
    </w:p>
    <w:p w14:paraId="11A45BE6" w14:textId="77777777" w:rsidR="00137FC6" w:rsidRDefault="00137FC6" w:rsidP="00137FC6">
      <w:pPr>
        <w:pStyle w:val="B1"/>
      </w:pPr>
      <w:r>
        <w:rPr>
          <w:lang w:eastAsia="ko-KR"/>
        </w:rPr>
        <w:t>4</w:t>
      </w:r>
      <w:r w:rsidRPr="0073469F">
        <w:rPr>
          <w:lang w:eastAsia="ko-KR"/>
        </w:rPr>
        <w:t>)</w:t>
      </w:r>
      <w:r w:rsidRPr="0073469F">
        <w:tab/>
        <w:t xml:space="preserve">shall validate that the received SDP offer includes at least one </w:t>
      </w:r>
      <w:r w:rsidRPr="0073469F">
        <w:rPr>
          <w:lang w:eastAsia="ko-KR"/>
        </w:rPr>
        <w:t>media stream</w:t>
      </w:r>
      <w:r w:rsidRPr="0073469F">
        <w:t xml:space="preserve"> for which the </w:t>
      </w:r>
      <w:r w:rsidRPr="0073469F">
        <w:rPr>
          <w:lang w:eastAsia="ko-KR"/>
        </w:rPr>
        <w:t>media parameters</w:t>
      </w:r>
      <w:r w:rsidRPr="0073469F">
        <w:t xml:space="preserve"> and at least one codec or </w:t>
      </w:r>
      <w:r w:rsidRPr="0073469F">
        <w:rPr>
          <w:lang w:eastAsia="ko-KR"/>
        </w:rPr>
        <w:t>media format</w:t>
      </w:r>
      <w:r w:rsidRPr="0073469F">
        <w:t xml:space="preserve"> is acceptable by the controlling</w:t>
      </w:r>
      <w:r>
        <w:t xml:space="preserve"> </w:t>
      </w:r>
      <w:proofErr w:type="spellStart"/>
      <w:r>
        <w:t>MCVideo</w:t>
      </w:r>
      <w:proofErr w:type="spellEnd"/>
      <w:r w:rsidRPr="0073469F">
        <w:t xml:space="preserve"> function and if not, reject the request with a SIP 488 </w:t>
      </w:r>
      <w:r w:rsidRPr="0073469F">
        <w:rPr>
          <w:lang w:eastAsia="ko-KR"/>
        </w:rPr>
        <w:t>(</w:t>
      </w:r>
      <w:r w:rsidRPr="0073469F">
        <w:t>Not Acceptable Here</w:t>
      </w:r>
      <w:r w:rsidRPr="0073469F">
        <w:rPr>
          <w:lang w:eastAsia="ko-KR"/>
        </w:rPr>
        <w:t>)</w:t>
      </w:r>
      <w:r>
        <w:rPr>
          <w:lang w:eastAsia="ko-KR"/>
        </w:rPr>
        <w:t xml:space="preserve"> response</w:t>
      </w:r>
      <w:r w:rsidRPr="0073469F">
        <w:t xml:space="preserve"> </w:t>
      </w:r>
      <w:r>
        <w:t xml:space="preserve">and skip </w:t>
      </w:r>
      <w:r w:rsidRPr="0073469F">
        <w:t>the rest of the steps;</w:t>
      </w:r>
    </w:p>
    <w:p w14:paraId="69664BDC" w14:textId="77777777" w:rsidR="00F33D41" w:rsidRPr="0073469F" w:rsidRDefault="00F33D41" w:rsidP="00F33D41">
      <w:pPr>
        <w:pStyle w:val="B1"/>
      </w:pPr>
      <w:r>
        <w:t>5)</w:t>
      </w:r>
      <w:r>
        <w:tab/>
      </w:r>
      <w:r w:rsidRPr="00A12782">
        <w:t xml:space="preserve">if received SIP INVITE request includes an </w:t>
      </w:r>
      <w:r>
        <w:t>&lt;emergency-</w:t>
      </w:r>
      <w:proofErr w:type="spellStart"/>
      <w:r>
        <w:t>ind</w:t>
      </w:r>
      <w:proofErr w:type="spellEnd"/>
      <w:r>
        <w:t xml:space="preserve">&gt;, shall validate the request as described in </w:t>
      </w:r>
      <w:r w:rsidR="00C836A2">
        <w:t>clause</w:t>
      </w:r>
      <w:r>
        <w:t> </w:t>
      </w:r>
      <w:r w:rsidRPr="00A12782">
        <w:t>6.3.3.1.</w:t>
      </w:r>
      <w:r>
        <w:t>17;</w:t>
      </w:r>
    </w:p>
    <w:p w14:paraId="147937CD" w14:textId="77777777" w:rsidR="00F33D41" w:rsidRDefault="00F33D41" w:rsidP="00F33D41">
      <w:pPr>
        <w:pStyle w:val="B1"/>
      </w:pPr>
      <w:r>
        <w:t>6</w:t>
      </w:r>
      <w:r w:rsidRPr="009D4EBE">
        <w:t>)</w:t>
      </w:r>
      <w:r w:rsidRPr="009D4EBE">
        <w:tab/>
        <w:t xml:space="preserve">if the received SIP INVITE request contains an unauthorised request for an </w:t>
      </w:r>
      <w:proofErr w:type="spellStart"/>
      <w:r>
        <w:t>MCVideo</w:t>
      </w:r>
      <w:proofErr w:type="spellEnd"/>
      <w:r w:rsidRPr="009D4EBE">
        <w:t xml:space="preserve"> emergency private call as determined by </w:t>
      </w:r>
      <w:r w:rsidR="00C836A2">
        <w:t>clause</w:t>
      </w:r>
      <w:r w:rsidRPr="009D4EBE">
        <w:t> 6.3.3.1.13.2</w:t>
      </w:r>
      <w:r>
        <w:t>:</w:t>
      </w:r>
    </w:p>
    <w:p w14:paraId="095E7723" w14:textId="77777777" w:rsidR="00F33D41" w:rsidRPr="00902C9C" w:rsidRDefault="00F33D41" w:rsidP="00F33D41">
      <w:pPr>
        <w:pStyle w:val="B2"/>
      </w:pPr>
      <w:r>
        <w:t>a</w:t>
      </w:r>
      <w:r w:rsidRPr="00902C9C">
        <w:t>)</w:t>
      </w:r>
      <w:r w:rsidRPr="00902C9C">
        <w:tab/>
        <w:t xml:space="preserve">shall </w:t>
      </w:r>
      <w:r>
        <w:t>reject the SIP INVITE request with</w:t>
      </w:r>
      <w:r w:rsidRPr="00902C9C">
        <w:t xml:space="preserve"> a SIP 403 (Forbidden) response as specified in </w:t>
      </w:r>
      <w:r w:rsidR="00C836A2">
        <w:t>clause</w:t>
      </w:r>
      <w:r w:rsidRPr="00902C9C">
        <w:t xml:space="preserve"> 6.3.3.1.14; and</w:t>
      </w:r>
    </w:p>
    <w:p w14:paraId="080D2E05" w14:textId="77777777" w:rsidR="00F33D41" w:rsidRPr="008E477D" w:rsidRDefault="00F33D41" w:rsidP="00F33D41">
      <w:pPr>
        <w:pStyle w:val="B2"/>
      </w:pPr>
      <w:r>
        <w:t>b)</w:t>
      </w:r>
      <w:r>
        <w:tab/>
        <w:t>shall send the SIP 403 (Forbidden) response as specified in 3GPP TS 24.229 [4] and skip the rest of the steps</w:t>
      </w:r>
      <w:r w:rsidRPr="00A06328">
        <w:t>;</w:t>
      </w:r>
    </w:p>
    <w:p w14:paraId="7CAB210C" w14:textId="77777777" w:rsidR="00F33D41" w:rsidRDefault="00F33D41" w:rsidP="00F33D41">
      <w:pPr>
        <w:pStyle w:val="B1"/>
      </w:pPr>
      <w:r>
        <w:t>7</w:t>
      </w:r>
      <w:r w:rsidRPr="005269CA">
        <w:t>)</w:t>
      </w:r>
      <w:r w:rsidRPr="005269CA">
        <w:tab/>
        <w:t>if a Resource-Priority header field is incl</w:t>
      </w:r>
      <w:r>
        <w:t xml:space="preserve">uded in the received SIP INVITE request and </w:t>
      </w:r>
      <w:r w:rsidRPr="005269CA">
        <w:t>if the Resource-Priority header field is set to the value indicated for emergency calls</w:t>
      </w:r>
      <w:r>
        <w:t xml:space="preserve">, </w:t>
      </w:r>
      <w:r w:rsidRPr="005269CA">
        <w:t>shall reject the SIP INVITE request with a SIP 403 (Forbidden) response</w:t>
      </w:r>
      <w:r>
        <w:t xml:space="preserve"> and </w:t>
      </w:r>
      <w:r w:rsidRPr="005269CA">
        <w:t>skip the remaining steps</w:t>
      </w:r>
      <w:r>
        <w:t xml:space="preserve"> if neither one of the following conditions are true:</w:t>
      </w:r>
    </w:p>
    <w:p w14:paraId="4C1FC225" w14:textId="77777777" w:rsidR="00F33D41" w:rsidRDefault="00F33D41" w:rsidP="00F33D41">
      <w:pPr>
        <w:pStyle w:val="B2"/>
      </w:pPr>
      <w:r>
        <w:t>a)</w:t>
      </w:r>
      <w:r>
        <w:tab/>
      </w:r>
      <w:r w:rsidRPr="005269CA">
        <w:t xml:space="preserve">the SIP INVITE request does not contain an authorised request for an </w:t>
      </w:r>
      <w:proofErr w:type="spellStart"/>
      <w:r>
        <w:t>MCVideo</w:t>
      </w:r>
      <w:proofErr w:type="spellEnd"/>
      <w:r w:rsidRPr="005269CA">
        <w:t xml:space="preserve"> emergency cal</w:t>
      </w:r>
      <w:r>
        <w:t>l as determined in step 4 above; or</w:t>
      </w:r>
    </w:p>
    <w:p w14:paraId="7967D7C9" w14:textId="77777777" w:rsidR="00F33D41" w:rsidRDefault="00F33D41" w:rsidP="00F33D41">
      <w:pPr>
        <w:pStyle w:val="B2"/>
      </w:pPr>
      <w:r>
        <w:t>b)</w:t>
      </w:r>
      <w:r>
        <w:tab/>
      </w:r>
      <w:r w:rsidRPr="005269CA">
        <w:t>the</w:t>
      </w:r>
      <w:r>
        <w:t xml:space="preserve"> originating </w:t>
      </w:r>
      <w:proofErr w:type="spellStart"/>
      <w:r>
        <w:t>MCVideo</w:t>
      </w:r>
      <w:proofErr w:type="spellEnd"/>
      <w:r>
        <w:t xml:space="preserve"> user is not in an </w:t>
      </w:r>
      <w:r w:rsidRPr="005269CA">
        <w:t>in-progress</w:t>
      </w:r>
      <w:r>
        <w:t xml:space="preserve"> emergency private call state with the targeted </w:t>
      </w:r>
      <w:proofErr w:type="spellStart"/>
      <w:r>
        <w:t>MCVideo</w:t>
      </w:r>
      <w:proofErr w:type="spellEnd"/>
      <w:r>
        <w:t xml:space="preserve"> user</w:t>
      </w:r>
      <w:r w:rsidRPr="005269CA">
        <w:t>;</w:t>
      </w:r>
    </w:p>
    <w:p w14:paraId="1FCE2BC3" w14:textId="77777777" w:rsidR="00B5598F" w:rsidRDefault="00B5598F" w:rsidP="00B5598F">
      <w:pPr>
        <w:pStyle w:val="B1"/>
      </w:pPr>
      <w:r>
        <w:rPr>
          <w:lang w:eastAsia="ko-KR"/>
        </w:rPr>
        <w:t>7a</w:t>
      </w:r>
      <w:r w:rsidRPr="0073469F">
        <w:rPr>
          <w:lang w:eastAsia="ko-KR"/>
        </w:rPr>
        <w:t>)</w:t>
      </w:r>
      <w:r w:rsidRPr="0073469F">
        <w:rPr>
          <w:lang w:eastAsia="ko-KR"/>
        </w:rPr>
        <w:tab/>
      </w:r>
      <w:r>
        <w:t xml:space="preserve">if the &lt;session-type&gt; in the received SIP INVITE request is set to "private" and if </w:t>
      </w:r>
      <w:r>
        <w:rPr>
          <w:rFonts w:eastAsia="SimSun"/>
        </w:rPr>
        <w:t xml:space="preserve">the </w:t>
      </w:r>
      <w:r w:rsidRPr="0073469F">
        <w:t>SIP INVITE request</w:t>
      </w:r>
      <w:r>
        <w:t xml:space="preserve"> contained </w:t>
      </w:r>
      <w:r w:rsidRPr="00B66FF5">
        <w:rPr>
          <w:lang w:eastAsia="ko-KR"/>
        </w:rPr>
        <w:t>an application/vnd.3gpp.mc</w:t>
      </w:r>
      <w:r>
        <w:rPr>
          <w:lang w:eastAsia="ko-KR"/>
        </w:rPr>
        <w:t>video</w:t>
      </w:r>
      <w:r w:rsidRPr="00B66FF5">
        <w:rPr>
          <w:lang w:eastAsia="ko-KR"/>
        </w:rPr>
        <w:t>-info+xml MIME body with the &lt;</w:t>
      </w:r>
      <w:proofErr w:type="spellStart"/>
      <w:r w:rsidRPr="00EE5A6A">
        <w:t>mc</w:t>
      </w:r>
      <w:r>
        <w:rPr>
          <w:lang w:eastAsia="ko-KR"/>
        </w:rPr>
        <w:t>video</w:t>
      </w:r>
      <w:r w:rsidRPr="00EE5A6A">
        <w:t>info</w:t>
      </w:r>
      <w:proofErr w:type="spellEnd"/>
      <w:r w:rsidRPr="00B66FF5">
        <w:rPr>
          <w:lang w:eastAsia="ko-KR"/>
        </w:rPr>
        <w:t>&gt; element containing the &lt;</w:t>
      </w:r>
      <w:proofErr w:type="spellStart"/>
      <w:r w:rsidRPr="00B66FF5">
        <w:rPr>
          <w:lang w:eastAsia="ko-KR"/>
        </w:rPr>
        <w:t>mc</w:t>
      </w:r>
      <w:r>
        <w:rPr>
          <w:lang w:eastAsia="ko-KR"/>
        </w:rPr>
        <w:t>video</w:t>
      </w:r>
      <w:proofErr w:type="spellEnd"/>
      <w:r w:rsidRPr="00B66FF5">
        <w:rPr>
          <w:lang w:eastAsia="ko-KR"/>
        </w:rPr>
        <w:t>-Params&gt;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w:t>
      </w:r>
      <w:proofErr w:type="spellStart"/>
      <w:r>
        <w:rPr>
          <w:lang w:val="en-US"/>
        </w:rPr>
        <w:t>ind</w:t>
      </w:r>
      <w:proofErr w:type="spellEnd"/>
      <w:r>
        <w:t>&gt; element set to a value of "true":</w:t>
      </w:r>
    </w:p>
    <w:p w14:paraId="4371A77D" w14:textId="77777777" w:rsidR="00B5598F" w:rsidRPr="000E3614" w:rsidRDefault="00B5598F" w:rsidP="00B5598F">
      <w:pPr>
        <w:pStyle w:val="B2"/>
        <w:rPr>
          <w:lang w:eastAsia="ko-KR"/>
        </w:rPr>
      </w:pPr>
      <w:r>
        <w:rPr>
          <w:rFonts w:eastAsia="SimSun"/>
          <w:lang w:val="en-US"/>
        </w:rPr>
        <w:t>a)</w:t>
      </w:r>
      <w:r>
        <w:rPr>
          <w:rFonts w:eastAsia="SimSun"/>
          <w:lang w:val="en-US"/>
        </w:rPr>
        <w:tab/>
      </w:r>
      <w:r>
        <w:rPr>
          <w:lang w:eastAsia="ko-KR"/>
        </w:rPr>
        <w:t>shall identify</w:t>
      </w:r>
      <w:r w:rsidRPr="000E3614">
        <w:rPr>
          <w:lang w:eastAsia="ko-KR"/>
        </w:rPr>
        <w:t xml:space="preserve"> </w:t>
      </w:r>
      <w:r>
        <w:rPr>
          <w:lang w:eastAsia="ko-KR"/>
        </w:rPr>
        <w:t xml:space="preserve">the </w:t>
      </w:r>
      <w:proofErr w:type="spellStart"/>
      <w:r w:rsidRPr="00D673A5">
        <w:rPr>
          <w:lang w:eastAsia="ko-KR"/>
        </w:rPr>
        <w:t>MC</w:t>
      </w:r>
      <w:r>
        <w:rPr>
          <w:lang w:eastAsia="ko-KR"/>
        </w:rPr>
        <w:t>Video</w:t>
      </w:r>
      <w:proofErr w:type="spellEnd"/>
      <w:r w:rsidRPr="00D673A5">
        <w:rPr>
          <w:lang w:eastAsia="ko-KR"/>
        </w:rPr>
        <w:t xml:space="preserve"> ID</w:t>
      </w:r>
      <w:r>
        <w:rPr>
          <w:lang w:eastAsia="ko-KR"/>
        </w:rPr>
        <w:t xml:space="preserve">(s) of the </w:t>
      </w:r>
      <w:proofErr w:type="spellStart"/>
      <w:r>
        <w:rPr>
          <w:lang w:eastAsia="ko-KR"/>
        </w:rPr>
        <w:t>MCVideo</w:t>
      </w:r>
      <w:proofErr w:type="spellEnd"/>
      <w:r>
        <w:rPr>
          <w:lang w:eastAsia="ko-KR"/>
        </w:rPr>
        <w:t xml:space="preserve"> user(s) that</w:t>
      </w:r>
      <w:r w:rsidRPr="000E3614">
        <w:rPr>
          <w:lang w:eastAsia="ko-KR"/>
        </w:rPr>
        <w:t xml:space="preserve"> have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MIME resource-lists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w:t>
      </w:r>
      <w:r>
        <w:rPr>
          <w:rFonts w:eastAsia="Malgun Gothic"/>
        </w:rPr>
        <w:t>20</w:t>
      </w:r>
      <w:r>
        <w:t>.2.2.2</w:t>
      </w:r>
      <w:r>
        <w:rPr>
          <w:lang w:eastAsia="ko-KR"/>
        </w:rPr>
        <w:t>.</w:t>
      </w:r>
      <w:r w:rsidRPr="005C5D81">
        <w:rPr>
          <w:lang w:eastAsia="ko-KR"/>
        </w:rPr>
        <w:t>8</w:t>
      </w:r>
      <w:r>
        <w:rPr>
          <w:lang w:eastAsia="ko-KR"/>
        </w:rPr>
        <w:t>;</w:t>
      </w:r>
    </w:p>
    <w:p w14:paraId="7A334378" w14:textId="77777777" w:rsidR="00B5598F" w:rsidRPr="000E3614" w:rsidRDefault="00B5598F" w:rsidP="00B5598F">
      <w:pPr>
        <w:pStyle w:val="B2"/>
        <w:rPr>
          <w:lang w:eastAsia="ko-KR"/>
        </w:rPr>
      </w:pPr>
      <w:r>
        <w:rPr>
          <w:rFonts w:eastAsia="SimSun"/>
          <w:lang w:val="en-US"/>
        </w:rPr>
        <w:t>b)</w:t>
      </w:r>
      <w:r>
        <w:rPr>
          <w:rFonts w:eastAsia="SimSun"/>
          <w:lang w:val="en-US"/>
        </w:rPr>
        <w:tab/>
      </w:r>
      <w:r>
        <w:rPr>
          <w:lang w:val="en-US"/>
        </w:rPr>
        <w:t xml:space="preserve">if unable to determine any </w:t>
      </w:r>
      <w:proofErr w:type="spellStart"/>
      <w:r w:rsidRPr="00D673A5">
        <w:rPr>
          <w:lang w:eastAsia="ko-KR"/>
        </w:rPr>
        <w:t>MC</w:t>
      </w:r>
      <w:r>
        <w:rPr>
          <w:lang w:eastAsia="ko-KR"/>
        </w:rPr>
        <w:t>Video</w:t>
      </w:r>
      <w:proofErr w:type="spellEnd"/>
      <w:r w:rsidRPr="00D673A5">
        <w:rPr>
          <w:lang w:eastAsia="ko-KR"/>
        </w:rPr>
        <w:t xml:space="preserve"> ID</w:t>
      </w:r>
      <w:r>
        <w:rPr>
          <w:lang w:eastAsia="ko-KR"/>
        </w:rPr>
        <w:t xml:space="preserve"> that</w:t>
      </w:r>
      <w:r w:rsidRPr="000E3614">
        <w:rPr>
          <w:lang w:eastAsia="ko-KR"/>
        </w:rPr>
        <w:t xml:space="preserve"> ha</w:t>
      </w:r>
      <w:r>
        <w:rPr>
          <w:lang w:eastAsia="ko-KR"/>
        </w:rPr>
        <w:t>s</w:t>
      </w:r>
      <w:r w:rsidRPr="000E3614">
        <w:rPr>
          <w:lang w:eastAsia="ko-KR"/>
        </w:rPr>
        <w:t xml:space="preser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MIME resource-lists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 request,</w:t>
      </w:r>
      <w:r w:rsidRPr="00B95DFA">
        <w:rPr>
          <w:lang w:val="en-US"/>
        </w:rPr>
        <w:t xml:space="preserve"> </w:t>
      </w:r>
      <w:r>
        <w:t xml:space="preserve">shall </w:t>
      </w:r>
      <w:r w:rsidRPr="0073469F">
        <w:t>reject th</w:t>
      </w:r>
      <w:r>
        <w:t>e "</w:t>
      </w:r>
      <w:r w:rsidRPr="0073469F">
        <w:t xml:space="preserve">SIP INVITE request for controlling </w:t>
      </w:r>
      <w:proofErr w:type="spellStart"/>
      <w:r w:rsidRPr="0073469F">
        <w:t>MC</w:t>
      </w:r>
      <w:r>
        <w:rPr>
          <w:lang w:eastAsia="ko-KR"/>
        </w:rPr>
        <w:t>Video</w:t>
      </w:r>
      <w:proofErr w:type="spellEnd"/>
      <w:r w:rsidRPr="0073469F">
        <w:t xml:space="preserve"> function of a private call" with a SIP 403 (Forbidden) response</w:t>
      </w:r>
      <w:r w:rsidRPr="0073469F">
        <w:rPr>
          <w:lang w:eastAsia="ko-KR"/>
        </w:rPr>
        <w:t xml:space="preserve"> including</w:t>
      </w:r>
      <w:r w:rsidRPr="0073469F">
        <w:t xml:space="preserve"> </w:t>
      </w:r>
      <w:r>
        <w:t xml:space="preserve">a </w:t>
      </w:r>
      <w:r w:rsidRPr="0073469F">
        <w:t>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r>
        <w:rPr>
          <w:lang w:eastAsia="ko-KR"/>
        </w:rPr>
        <w:t xml:space="preserve"> </w:t>
      </w:r>
      <w:r w:rsidRPr="000E3614">
        <w:rPr>
          <w:lang w:eastAsia="ko-KR"/>
        </w:rPr>
        <w:t>and</w:t>
      </w:r>
    </w:p>
    <w:p w14:paraId="1BB0435D" w14:textId="77777777" w:rsidR="00B5598F" w:rsidRDefault="00B5598F" w:rsidP="00B5598F">
      <w:pPr>
        <w:pStyle w:val="B2"/>
      </w:pPr>
      <w:r>
        <w:rPr>
          <w:rFonts w:eastAsia="SimSun"/>
          <w:lang w:val="en-US"/>
        </w:rPr>
        <w:t>c)</w:t>
      </w:r>
      <w:r>
        <w:rPr>
          <w:rFonts w:eastAsia="SimSun"/>
          <w:lang w:val="en-US"/>
        </w:rPr>
        <w:tab/>
      </w:r>
      <w:r>
        <w:rPr>
          <w:lang w:eastAsia="ko-KR"/>
        </w:rPr>
        <w:t xml:space="preserve">selects one of the identified </w:t>
      </w:r>
      <w:proofErr w:type="spellStart"/>
      <w:r>
        <w:rPr>
          <w:lang w:eastAsia="ko-KR"/>
        </w:rPr>
        <w:t>MCVideo</w:t>
      </w:r>
      <w:proofErr w:type="spellEnd"/>
      <w:r>
        <w:rPr>
          <w:lang w:eastAsia="ko-KR"/>
        </w:rPr>
        <w:t xml:space="preserve"> IDs</w:t>
      </w:r>
      <w:r w:rsidRPr="00FE11AE">
        <w:t xml:space="preserve">, </w:t>
      </w:r>
      <w:r>
        <w:t xml:space="preserve">and </w:t>
      </w:r>
      <w:r w:rsidRPr="000E3614">
        <w:t xml:space="preserve">shall </w:t>
      </w:r>
      <w:r>
        <w:t>send a SIP 300 (</w:t>
      </w:r>
      <w:r w:rsidRPr="00271550">
        <w:t>Multiple Choices</w:t>
      </w:r>
      <w:r>
        <w:t>) response to the "</w:t>
      </w:r>
      <w:r w:rsidRPr="0073469F">
        <w:t xml:space="preserve">SIP INVITE request for controlling </w:t>
      </w:r>
      <w:proofErr w:type="spellStart"/>
      <w:r w:rsidRPr="0073469F">
        <w:t>MC</w:t>
      </w:r>
      <w:r>
        <w:rPr>
          <w:lang w:eastAsia="ko-KR"/>
        </w:rPr>
        <w:t>Video</w:t>
      </w:r>
      <w:proofErr w:type="spellEnd"/>
      <w:r w:rsidRPr="0073469F">
        <w:t xml:space="preserve"> function of a private call</w:t>
      </w:r>
      <w:r>
        <w:t xml:space="preserve">" populated </w:t>
      </w:r>
      <w:r w:rsidRPr="003102DC">
        <w:t>according to 3GPP TS 24.229 [</w:t>
      </w:r>
      <w:r w:rsidRPr="003102DC">
        <w:rPr>
          <w:noProof/>
        </w:rPr>
        <w:t>4</w:t>
      </w:r>
      <w:r w:rsidRPr="003102DC">
        <w:t>]</w:t>
      </w:r>
      <w:r>
        <w:t>,</w:t>
      </w:r>
      <w:r w:rsidRPr="00EB22C2">
        <w:t xml:space="preserve"> </w:t>
      </w:r>
      <w:r w:rsidRPr="0073469F">
        <w:rPr>
          <w:rFonts w:eastAsia="SimSun"/>
        </w:rPr>
        <w:t>IETF RFC 3261 [</w:t>
      </w:r>
      <w:r>
        <w:rPr>
          <w:rFonts w:eastAsia="SimSun"/>
        </w:rPr>
        <w:t>15</w:t>
      </w:r>
      <w:r w:rsidRPr="0073469F">
        <w:rPr>
          <w:rFonts w:eastAsia="SimSun"/>
        </w:rPr>
        <w:t>]</w:t>
      </w:r>
      <w:r>
        <w:rPr>
          <w:rFonts w:eastAsia="SimSun"/>
        </w:rPr>
        <w:t xml:space="preserve"> </w:t>
      </w:r>
      <w:r>
        <w:t>with:</w:t>
      </w:r>
    </w:p>
    <w:p w14:paraId="5415087F" w14:textId="77777777" w:rsidR="00B5598F" w:rsidRPr="00FE11AE" w:rsidRDefault="00B5598F" w:rsidP="00B5598F">
      <w:pPr>
        <w:pStyle w:val="B3"/>
      </w:pPr>
      <w:r>
        <w:t>A</w:t>
      </w:r>
      <w:r w:rsidRPr="00FE11AE">
        <w:t>)</w:t>
      </w:r>
      <w:r w:rsidRPr="00FE11AE">
        <w:tab/>
        <w:t xml:space="preserve">a Contact header field </w:t>
      </w:r>
      <w:r w:rsidRPr="009524AB">
        <w:t>containing</w:t>
      </w:r>
      <w:r w:rsidRPr="0073469F">
        <w:rPr>
          <w:lang w:eastAsia="ko-KR"/>
        </w:rPr>
        <w:t xml:space="preserve"> a SIP URI for the </w:t>
      </w:r>
      <w:proofErr w:type="spellStart"/>
      <w:r w:rsidRPr="0073469F">
        <w:rPr>
          <w:lang w:eastAsia="ko-KR"/>
        </w:rPr>
        <w:t>MC</w:t>
      </w:r>
      <w:r>
        <w:rPr>
          <w:lang w:eastAsia="ko-KR"/>
        </w:rPr>
        <w:t>Video</w:t>
      </w:r>
      <w:proofErr w:type="spellEnd"/>
      <w:r w:rsidRPr="0073469F">
        <w:rPr>
          <w:lang w:eastAsia="ko-KR"/>
        </w:rPr>
        <w:t xml:space="preserve"> session identity</w:t>
      </w:r>
      <w:r w:rsidRPr="00FE11AE">
        <w:t>; and</w:t>
      </w:r>
    </w:p>
    <w:p w14:paraId="45F3D571" w14:textId="77777777" w:rsidR="00B5598F" w:rsidRDefault="00B5598F" w:rsidP="00B5598F">
      <w:pPr>
        <w:pStyle w:val="B3"/>
      </w:pPr>
      <w:r>
        <w:t>B</w:t>
      </w:r>
      <w:r w:rsidRPr="00FE11AE">
        <w:t>)</w:t>
      </w:r>
      <w:r w:rsidRPr="00FE11AE">
        <w:tab/>
        <w:t>an application/vnd.3gpp.mc</w:t>
      </w:r>
      <w:r>
        <w:rPr>
          <w:lang w:eastAsia="ko-KR"/>
        </w:rPr>
        <w:t>video</w:t>
      </w:r>
      <w:r w:rsidRPr="00FE11AE">
        <w:t>-info MIME body with a</w:t>
      </w:r>
      <w:r>
        <w:t>n</w:t>
      </w:r>
      <w:r w:rsidRPr="00FE11AE">
        <w:t xml:space="preserve"> &lt;</w:t>
      </w:r>
      <w:proofErr w:type="spellStart"/>
      <w:r w:rsidRPr="00FE11AE">
        <w:t>mc</w:t>
      </w:r>
      <w:r>
        <w:rPr>
          <w:lang w:eastAsia="ko-KR"/>
        </w:rPr>
        <w:t>video</w:t>
      </w:r>
      <w:proofErr w:type="spellEnd"/>
      <w:r w:rsidRPr="00FE11AE">
        <w:t>-request-</w:t>
      </w:r>
      <w:proofErr w:type="spellStart"/>
      <w:r w:rsidRPr="00FE11AE">
        <w:t>uri</w:t>
      </w:r>
      <w:proofErr w:type="spellEnd"/>
      <w:r w:rsidRPr="00FE11AE">
        <w:t xml:space="preserve">&gt; element set to </w:t>
      </w:r>
      <w:r>
        <w:t xml:space="preserve">the </w:t>
      </w:r>
      <w:r>
        <w:rPr>
          <w:lang w:eastAsia="ko-KR"/>
        </w:rPr>
        <w:t xml:space="preserve">selected </w:t>
      </w:r>
      <w:proofErr w:type="spellStart"/>
      <w:r w:rsidRPr="00D673A5">
        <w:rPr>
          <w:lang w:eastAsia="ko-KR"/>
        </w:rPr>
        <w:t>MC</w:t>
      </w:r>
      <w:r>
        <w:rPr>
          <w:lang w:eastAsia="ko-KR"/>
        </w:rPr>
        <w:t>Video</w:t>
      </w:r>
      <w:proofErr w:type="spellEnd"/>
      <w:r w:rsidRPr="00D673A5">
        <w:rPr>
          <w:lang w:eastAsia="ko-KR"/>
        </w:rPr>
        <w:t xml:space="preserve"> ID</w:t>
      </w:r>
      <w:r>
        <w:rPr>
          <w:lang w:eastAsia="ko-KR"/>
        </w:rPr>
        <w:t xml:space="preserve"> </w:t>
      </w:r>
      <w:r>
        <w:t>and shall not continue with the rest of the steps in this clause;</w:t>
      </w:r>
    </w:p>
    <w:p w14:paraId="365019B5" w14:textId="77777777" w:rsidR="00B5598F" w:rsidRDefault="00B5598F" w:rsidP="002005A9">
      <w:pPr>
        <w:pStyle w:val="NO"/>
      </w:pPr>
      <w:r>
        <w:t>NOTE 1:</w:t>
      </w:r>
      <w:r>
        <w:tab/>
        <w:t xml:space="preserve">How the </w:t>
      </w:r>
      <w:r w:rsidRPr="0073469F">
        <w:t xml:space="preserve">controlling </w:t>
      </w:r>
      <w:proofErr w:type="spellStart"/>
      <w:r>
        <w:t>MC</w:t>
      </w:r>
      <w:r>
        <w:rPr>
          <w:lang w:eastAsia="ko-KR"/>
        </w:rPr>
        <w:t>Video</w:t>
      </w:r>
      <w:proofErr w:type="spellEnd"/>
      <w:r>
        <w:t xml:space="preserve"> function selects the</w:t>
      </w:r>
      <w:r w:rsidRPr="00723572">
        <w:t xml:space="preserve"> appropriate </w:t>
      </w:r>
      <w:proofErr w:type="spellStart"/>
      <w:r w:rsidRPr="00723572">
        <w:t>MC</w:t>
      </w:r>
      <w:r>
        <w:rPr>
          <w:lang w:eastAsia="ko-KR"/>
        </w:rPr>
        <w:t>Video</w:t>
      </w:r>
      <w:proofErr w:type="spellEnd"/>
      <w:r w:rsidRPr="00723572">
        <w:t xml:space="preserve"> ID </w:t>
      </w:r>
      <w:r>
        <w:t>is</w:t>
      </w:r>
      <w:r w:rsidRPr="00723572">
        <w:t xml:space="preserve"> </w:t>
      </w:r>
      <w:r>
        <w:t>implementation-specific.</w:t>
      </w:r>
    </w:p>
    <w:p w14:paraId="39F6FD6F" w14:textId="77777777" w:rsidR="00F33D41" w:rsidRDefault="00F33D41" w:rsidP="00F33D41">
      <w:pPr>
        <w:pStyle w:val="B1"/>
      </w:pPr>
      <w:r>
        <w:rPr>
          <w:lang w:val="en-US"/>
        </w:rPr>
        <w:t>8</w:t>
      </w:r>
      <w:r>
        <w:t>)</w:t>
      </w:r>
      <w:r>
        <w:tab/>
      </w:r>
      <w:r w:rsidRPr="00BB5A3B">
        <w:t>if</w:t>
      </w:r>
      <w:r>
        <w:t>:</w:t>
      </w:r>
    </w:p>
    <w:p w14:paraId="53656C81" w14:textId="77777777" w:rsidR="00F33D41" w:rsidRPr="00F33D41" w:rsidRDefault="00F33D41" w:rsidP="00F33D41">
      <w:pPr>
        <w:pStyle w:val="B2"/>
      </w:pPr>
      <w:r>
        <w:t>a)</w:t>
      </w:r>
      <w:r>
        <w:tab/>
      </w:r>
      <w:r w:rsidRPr="00BB5A3B">
        <w:t xml:space="preserve">the </w:t>
      </w:r>
      <w:r w:rsidRPr="00133865">
        <w:t xml:space="preserve">received </w:t>
      </w:r>
      <w:r w:rsidRPr="00BB5A3B">
        <w:t>SIP INVITE request contains an emergency indication set to a value of "true"</w:t>
      </w:r>
      <w:r w:rsidRPr="00133865">
        <w:t>;</w:t>
      </w:r>
    </w:p>
    <w:p w14:paraId="75008141" w14:textId="77777777" w:rsidR="00F33D41" w:rsidRPr="00133865" w:rsidRDefault="00F33D41" w:rsidP="00F33D41">
      <w:pPr>
        <w:pStyle w:val="B2"/>
      </w:pPr>
      <w:r w:rsidRPr="00133865">
        <w:t>b)</w:t>
      </w:r>
      <w:r w:rsidRPr="00133865">
        <w:tab/>
      </w:r>
      <w:r w:rsidRPr="005269CA">
        <w:t>the</w:t>
      </w:r>
      <w:r>
        <w:t xml:space="preserve"> originating </w:t>
      </w:r>
      <w:proofErr w:type="spellStart"/>
      <w:r>
        <w:t>MCVideo</w:t>
      </w:r>
      <w:proofErr w:type="spellEnd"/>
      <w:r>
        <w:t xml:space="preserve"> user is not in an </w:t>
      </w:r>
      <w:r w:rsidRPr="005269CA">
        <w:t>in-progress</w:t>
      </w:r>
      <w:r>
        <w:t xml:space="preserve"> emergency private call state with the targeted </w:t>
      </w:r>
      <w:proofErr w:type="spellStart"/>
      <w:r>
        <w:t>MCVideo</w:t>
      </w:r>
      <w:proofErr w:type="spellEnd"/>
      <w:r>
        <w:t xml:space="preserve"> user</w:t>
      </w:r>
      <w:r w:rsidRPr="00133865">
        <w:t>; and</w:t>
      </w:r>
    </w:p>
    <w:p w14:paraId="2F6B8623" w14:textId="77777777" w:rsidR="00F33D41" w:rsidRDefault="00F33D41" w:rsidP="00F33D41">
      <w:pPr>
        <w:pStyle w:val="B2"/>
      </w:pPr>
      <w:r>
        <w:t>c)</w:t>
      </w:r>
      <w:r>
        <w:tab/>
        <w:t>if the &lt;session-type&gt; in the SIP INVITE request is set to "private";</w:t>
      </w:r>
    </w:p>
    <w:p w14:paraId="4B05B95E" w14:textId="77777777" w:rsidR="00F33D41" w:rsidRDefault="00F33D41" w:rsidP="00F33D41">
      <w:pPr>
        <w:pStyle w:val="B2"/>
      </w:pPr>
      <w:r>
        <w:t>then:</w:t>
      </w:r>
    </w:p>
    <w:p w14:paraId="35A51E05" w14:textId="77777777" w:rsidR="00F33D41" w:rsidRDefault="00F33D41" w:rsidP="00F33D41">
      <w:pPr>
        <w:pStyle w:val="B2"/>
      </w:pPr>
      <w:r>
        <w:t>a)</w:t>
      </w:r>
      <w:r>
        <w:tab/>
        <w:t xml:space="preserve">shall </w:t>
      </w:r>
      <w:r w:rsidRPr="00A879E5">
        <w:t xml:space="preserve">cache the information that </w:t>
      </w:r>
      <w:r>
        <w:t>the</w:t>
      </w:r>
      <w:r w:rsidRPr="00A879E5">
        <w:t xml:space="preserve"> </w:t>
      </w:r>
      <w:proofErr w:type="spellStart"/>
      <w:r>
        <w:t>MCVideo</w:t>
      </w:r>
      <w:proofErr w:type="spellEnd"/>
      <w:r w:rsidRPr="00A879E5">
        <w:t xml:space="preserve"> user has ini</w:t>
      </w:r>
      <w:r>
        <w:t xml:space="preserve">tiated an </w:t>
      </w:r>
      <w:proofErr w:type="spellStart"/>
      <w:r>
        <w:t>MCVideo</w:t>
      </w:r>
      <w:proofErr w:type="spellEnd"/>
      <w:r>
        <w:t xml:space="preserve"> emergency private call to the targeted user; and</w:t>
      </w:r>
    </w:p>
    <w:p w14:paraId="1A7D7B9D" w14:textId="77777777" w:rsidR="00F33D41" w:rsidRDefault="00F33D41" w:rsidP="00F33D41">
      <w:pPr>
        <w:pStyle w:val="B2"/>
      </w:pPr>
      <w:r>
        <w:t>b)</w:t>
      </w:r>
      <w:r>
        <w:tab/>
        <w:t xml:space="preserve">shall cache the information that the </w:t>
      </w:r>
      <w:proofErr w:type="spellStart"/>
      <w:r>
        <w:t>MCVideo</w:t>
      </w:r>
      <w:proofErr w:type="spellEnd"/>
      <w:r>
        <w:t xml:space="preserve"> user is in an </w:t>
      </w:r>
      <w:r w:rsidRPr="005269CA">
        <w:t>in-progress</w:t>
      </w:r>
      <w:r>
        <w:t xml:space="preserve"> emergency private call state with the targeted </w:t>
      </w:r>
      <w:proofErr w:type="spellStart"/>
      <w:r>
        <w:t>MCVideo</w:t>
      </w:r>
      <w:proofErr w:type="spellEnd"/>
      <w:r>
        <w:t xml:space="preserve"> user;</w:t>
      </w:r>
    </w:p>
    <w:p w14:paraId="5AFBE8AF" w14:textId="77777777" w:rsidR="00137FC6" w:rsidRPr="0073469F" w:rsidRDefault="00F33D41" w:rsidP="00F33D41">
      <w:pPr>
        <w:pStyle w:val="B1"/>
      </w:pPr>
      <w:r>
        <w:rPr>
          <w:lang w:val="en-US" w:eastAsia="ko-KR"/>
        </w:rPr>
        <w:t>9</w:t>
      </w:r>
      <w:r w:rsidR="00137FC6" w:rsidRPr="0073469F">
        <w:rPr>
          <w:lang w:eastAsia="ko-KR"/>
        </w:rPr>
        <w:t>)</w:t>
      </w:r>
      <w:r w:rsidR="00137FC6" w:rsidRPr="0073469F">
        <w:tab/>
        <w:t>shall perform action</w:t>
      </w:r>
      <w:r w:rsidR="00137FC6">
        <w:t>s</w:t>
      </w:r>
      <w:r w:rsidR="00137FC6" w:rsidRPr="0073469F">
        <w:t xml:space="preserve"> as described in </w:t>
      </w:r>
      <w:r w:rsidR="00C836A2">
        <w:t>clause</w:t>
      </w:r>
      <w:r w:rsidR="00137FC6" w:rsidRPr="0073469F">
        <w:t> </w:t>
      </w:r>
      <w:r w:rsidR="00137FC6" w:rsidRPr="0073469F">
        <w:rPr>
          <w:lang w:eastAsia="ko-KR"/>
        </w:rPr>
        <w:t>6.3.3.2.</w:t>
      </w:r>
      <w:r w:rsidR="00137FC6">
        <w:rPr>
          <w:lang w:eastAsia="ko-KR"/>
        </w:rPr>
        <w:t>2</w:t>
      </w:r>
      <w:r w:rsidR="00137FC6" w:rsidRPr="0073469F">
        <w:t>;</w:t>
      </w:r>
    </w:p>
    <w:p w14:paraId="0D1A79B0" w14:textId="77777777" w:rsidR="00137FC6" w:rsidRPr="0073469F" w:rsidRDefault="00F33D41" w:rsidP="00137FC6">
      <w:pPr>
        <w:pStyle w:val="B1"/>
      </w:pPr>
      <w:r>
        <w:rPr>
          <w:lang w:val="en-US" w:eastAsia="ko-KR"/>
        </w:rPr>
        <w:t>10</w:t>
      </w:r>
      <w:r w:rsidR="00137FC6" w:rsidRPr="0073469F">
        <w:rPr>
          <w:lang w:eastAsia="ko-KR"/>
        </w:rPr>
        <w:t>)</w:t>
      </w:r>
      <w:r w:rsidR="00137FC6" w:rsidRPr="0073469F">
        <w:tab/>
        <w:t>shall allocate a</w:t>
      </w:r>
      <w:r w:rsidR="00137FC6">
        <w:t xml:space="preserve">n </w:t>
      </w:r>
      <w:proofErr w:type="spellStart"/>
      <w:r w:rsidR="00137FC6">
        <w:t>MCVideo</w:t>
      </w:r>
      <w:proofErr w:type="spellEnd"/>
      <w:r w:rsidR="00137FC6" w:rsidRPr="0073469F">
        <w:t xml:space="preserve"> </w:t>
      </w:r>
      <w:r w:rsidR="00137FC6" w:rsidRPr="0073469F">
        <w:rPr>
          <w:lang w:eastAsia="ko-KR"/>
        </w:rPr>
        <w:t>s</w:t>
      </w:r>
      <w:r w:rsidR="00137FC6" w:rsidRPr="0073469F">
        <w:t xml:space="preserve">ession </w:t>
      </w:r>
      <w:r w:rsidR="00137FC6" w:rsidRPr="0073469F">
        <w:rPr>
          <w:lang w:eastAsia="ko-KR"/>
        </w:rPr>
        <w:t>i</w:t>
      </w:r>
      <w:r w:rsidR="00137FC6" w:rsidRPr="0073469F">
        <w:t>dentity for the</w:t>
      </w:r>
      <w:r w:rsidR="00137FC6">
        <w:rPr>
          <w:lang w:eastAsia="ko-KR"/>
        </w:rPr>
        <w:t xml:space="preserve"> </w:t>
      </w:r>
      <w:proofErr w:type="spellStart"/>
      <w:r w:rsidR="00137FC6">
        <w:rPr>
          <w:lang w:eastAsia="ko-KR"/>
        </w:rPr>
        <w:t>MCVideo</w:t>
      </w:r>
      <w:proofErr w:type="spellEnd"/>
      <w:r w:rsidR="00137FC6" w:rsidRPr="0073469F">
        <w:rPr>
          <w:lang w:eastAsia="ko-KR"/>
        </w:rPr>
        <w:t xml:space="preserve"> s</w:t>
      </w:r>
      <w:r w:rsidR="00137FC6" w:rsidRPr="0073469F">
        <w:t>ession;</w:t>
      </w:r>
      <w:r w:rsidR="00137FC6" w:rsidRPr="0073469F">
        <w:rPr>
          <w:lang w:eastAsia="ko-KR"/>
        </w:rPr>
        <w:t xml:space="preserve"> </w:t>
      </w:r>
      <w:r w:rsidR="00137FC6" w:rsidRPr="0073469F">
        <w:t>and</w:t>
      </w:r>
    </w:p>
    <w:p w14:paraId="4BBB0EEE" w14:textId="77777777" w:rsidR="00137FC6" w:rsidRPr="0073469F" w:rsidRDefault="00F33D41" w:rsidP="00137FC6">
      <w:pPr>
        <w:pStyle w:val="B1"/>
        <w:rPr>
          <w:lang w:eastAsia="ko-KR"/>
        </w:rPr>
      </w:pPr>
      <w:r>
        <w:rPr>
          <w:lang w:val="en-US" w:eastAsia="ko-KR"/>
        </w:rPr>
        <w:t>11</w:t>
      </w:r>
      <w:r w:rsidR="00137FC6" w:rsidRPr="0073469F">
        <w:rPr>
          <w:lang w:eastAsia="ko-KR"/>
        </w:rPr>
        <w:t>)</w:t>
      </w:r>
      <w:r w:rsidR="00137FC6" w:rsidRPr="0073469F">
        <w:rPr>
          <w:lang w:eastAsia="ko-KR"/>
        </w:rPr>
        <w:tab/>
      </w:r>
      <w:r w:rsidR="00137FC6" w:rsidRPr="0073469F">
        <w:t xml:space="preserve">shall </w:t>
      </w:r>
      <w:r w:rsidR="00137FC6" w:rsidRPr="0073469F">
        <w:rPr>
          <w:lang w:eastAsia="ko-KR"/>
        </w:rPr>
        <w:t>i</w:t>
      </w:r>
      <w:r w:rsidR="00137FC6" w:rsidRPr="0073469F">
        <w:t>nvite the</w:t>
      </w:r>
      <w:r w:rsidR="00137FC6">
        <w:t xml:space="preserve"> </w:t>
      </w:r>
      <w:proofErr w:type="spellStart"/>
      <w:r w:rsidR="00137FC6">
        <w:t>MCVideo</w:t>
      </w:r>
      <w:proofErr w:type="spellEnd"/>
      <w:r w:rsidR="00137FC6" w:rsidRPr="0073469F">
        <w:t xml:space="preserve"> </w:t>
      </w:r>
      <w:r w:rsidR="00137FC6" w:rsidRPr="0073469F">
        <w:rPr>
          <w:lang w:eastAsia="ko-KR"/>
        </w:rPr>
        <w:t>u</w:t>
      </w:r>
      <w:r w:rsidR="00137FC6" w:rsidRPr="0073469F">
        <w:t>ser</w:t>
      </w:r>
      <w:r w:rsidR="00137FC6">
        <w:t>(s)</w:t>
      </w:r>
      <w:r w:rsidR="00137FC6" w:rsidRPr="0073469F">
        <w:t xml:space="preserve"> listed in the MIME resource-lists body</w:t>
      </w:r>
      <w:r w:rsidR="00137FC6" w:rsidRPr="0073469F">
        <w:rPr>
          <w:lang w:eastAsia="ko-KR"/>
        </w:rPr>
        <w:t xml:space="preserve"> of received SIP INVITE request</w:t>
      </w:r>
      <w:r w:rsidR="00137FC6" w:rsidRPr="002E60BB">
        <w:rPr>
          <w:lang w:eastAsia="ko-KR"/>
        </w:rPr>
        <w:t xml:space="preserve"> </w:t>
      </w:r>
      <w:r w:rsidR="00137FC6">
        <w:rPr>
          <w:lang w:eastAsia="ko-KR"/>
        </w:rPr>
        <w:t xml:space="preserve">as specified in </w:t>
      </w:r>
      <w:r w:rsidR="00C836A2">
        <w:rPr>
          <w:lang w:eastAsia="ko-KR"/>
        </w:rPr>
        <w:t>clause</w:t>
      </w:r>
      <w:r w:rsidR="00137FC6">
        <w:rPr>
          <w:lang w:eastAsia="ko-KR"/>
        </w:rPr>
        <w:t> 10.2.2.4.1</w:t>
      </w:r>
      <w:r w:rsidR="00137FC6" w:rsidRPr="0073469F">
        <w:rPr>
          <w:lang w:eastAsia="ko-KR"/>
        </w:rPr>
        <w:t>.</w:t>
      </w:r>
    </w:p>
    <w:p w14:paraId="6238B0ED" w14:textId="77777777" w:rsidR="00137FC6" w:rsidRPr="0073469F" w:rsidRDefault="00137FC6" w:rsidP="00137FC6">
      <w:r w:rsidRPr="0073469F">
        <w:t>Upon receiving a SIP 180</w:t>
      </w:r>
      <w:r w:rsidRPr="0073469F">
        <w:rPr>
          <w:lang w:eastAsia="ko-KR"/>
        </w:rPr>
        <w:t xml:space="preserve"> (Ringing)</w:t>
      </w:r>
      <w:r w:rsidRPr="0073469F">
        <w:t xml:space="preserve"> response</w:t>
      </w:r>
      <w:r w:rsidRPr="0073469F">
        <w:rPr>
          <w:lang w:eastAsia="ko-KR"/>
        </w:rPr>
        <w:t xml:space="preserve"> </w:t>
      </w:r>
      <w:r w:rsidRPr="0073469F">
        <w:t xml:space="preserve">and </w:t>
      </w:r>
      <w:r w:rsidRPr="0073469F">
        <w:rPr>
          <w:lang w:eastAsia="ko-KR"/>
        </w:rPr>
        <w:t xml:space="preserve">if the SIP 180 (Ringing) </w:t>
      </w:r>
      <w:r>
        <w:rPr>
          <w:lang w:eastAsia="ko-KR"/>
        </w:rPr>
        <w:t xml:space="preserve">response </w:t>
      </w:r>
      <w:r w:rsidRPr="0073469F">
        <w:rPr>
          <w:lang w:eastAsia="ko-KR"/>
        </w:rPr>
        <w:t>or the SIP final response has not yet been sent to the inviting</w:t>
      </w:r>
      <w:r>
        <w:rPr>
          <w:lang w:eastAsia="ko-KR"/>
        </w:rPr>
        <w:t xml:space="preserve"> </w:t>
      </w:r>
      <w:proofErr w:type="spellStart"/>
      <w:r>
        <w:rPr>
          <w:lang w:eastAsia="ko-KR"/>
        </w:rPr>
        <w:t>MCVideo</w:t>
      </w:r>
      <w:proofErr w:type="spellEnd"/>
      <w:r w:rsidRPr="0073469F">
        <w:rPr>
          <w:lang w:eastAsia="ko-KR"/>
        </w:rPr>
        <w:t xml:space="preserve"> client, </w:t>
      </w:r>
      <w:r w:rsidRPr="0073469F">
        <w:t>the controlling</w:t>
      </w:r>
      <w:r>
        <w:t xml:space="preserve"> </w:t>
      </w:r>
      <w:proofErr w:type="spellStart"/>
      <w:r>
        <w:t>MCVideo</w:t>
      </w:r>
      <w:proofErr w:type="spellEnd"/>
      <w:r w:rsidRPr="0073469F">
        <w:t xml:space="preserve"> function:</w:t>
      </w:r>
    </w:p>
    <w:p w14:paraId="33E86697" w14:textId="77777777" w:rsidR="00137FC6" w:rsidRDefault="00137FC6" w:rsidP="00137FC6">
      <w:pPr>
        <w:pStyle w:val="B1"/>
      </w:pPr>
      <w:r w:rsidRPr="0073469F">
        <w:t>1)</w:t>
      </w:r>
      <w:r w:rsidRPr="0073469F">
        <w:tab/>
      </w:r>
      <w:r>
        <w:t xml:space="preserve">if the SIP 180 (Ringing) response is associated with a SIP INVITE that contained a &lt;session-type&gt; set to "private", </w:t>
      </w:r>
      <w:r w:rsidRPr="0073469F">
        <w:t>shall generate a SIP 180 (Ringing) response to the SIP INVITE request and send the SIP 180 (Ringing) response towards the inviting</w:t>
      </w:r>
      <w:r>
        <w:t xml:space="preserve"> </w:t>
      </w:r>
      <w:proofErr w:type="spellStart"/>
      <w:r>
        <w:t>MCVideo</w:t>
      </w:r>
      <w:proofErr w:type="spellEnd"/>
      <w:r w:rsidRPr="0073469F">
        <w:t xml:space="preserve"> client according to 3GPP TS 24.229 </w:t>
      </w:r>
      <w:r>
        <w:t>[11]; and</w:t>
      </w:r>
    </w:p>
    <w:p w14:paraId="75B4774F" w14:textId="77777777" w:rsidR="00137FC6" w:rsidRPr="0073469F" w:rsidRDefault="00137FC6" w:rsidP="00137FC6">
      <w:r w:rsidRPr="0073469F">
        <w:t>Upon receiving a SIP 200</w:t>
      </w:r>
      <w:r w:rsidRPr="0073469F">
        <w:rPr>
          <w:lang w:eastAsia="ko-KR"/>
        </w:rPr>
        <w:t xml:space="preserve"> (OK)</w:t>
      </w:r>
      <w:r w:rsidRPr="0073469F">
        <w:t xml:space="preserve"> response for the SIP INVITE request</w:t>
      </w:r>
      <w:r>
        <w:t>, the SIP dialog was established as a result of receiving a SIP INVITE request with a &lt;session-type&gt; element set to the value of "private"</w:t>
      </w:r>
      <w:r w:rsidRPr="0073469F">
        <w:t xml:space="preserve"> and the SIP final response has not yet been sent to the </w:t>
      </w:r>
      <w:r w:rsidRPr="0073469F">
        <w:rPr>
          <w:lang w:eastAsia="ko-KR"/>
        </w:rPr>
        <w:t>i</w:t>
      </w:r>
      <w:r w:rsidRPr="0073469F">
        <w:t>nviting</w:t>
      </w:r>
      <w:r>
        <w:t xml:space="preserve"> </w:t>
      </w:r>
      <w:proofErr w:type="spellStart"/>
      <w:r>
        <w:t>MCVideo</w:t>
      </w:r>
      <w:proofErr w:type="spellEnd"/>
      <w:r w:rsidRPr="0073469F">
        <w:t xml:space="preserve"> </w:t>
      </w:r>
      <w:r w:rsidRPr="0073469F">
        <w:rPr>
          <w:lang w:eastAsia="ko-KR"/>
        </w:rPr>
        <w:t>c</w:t>
      </w:r>
      <w:r w:rsidRPr="0073469F">
        <w:t>lient</w:t>
      </w:r>
      <w:r>
        <w:t>,</w:t>
      </w:r>
      <w:r w:rsidRPr="0073469F">
        <w:t xml:space="preserve"> the</w:t>
      </w:r>
      <w:r w:rsidRPr="0073469F">
        <w:rPr>
          <w:lang w:eastAsia="ko-KR"/>
        </w:rPr>
        <w:t xml:space="preserve"> controlling</w:t>
      </w:r>
      <w:r>
        <w:t xml:space="preserve"> </w:t>
      </w:r>
      <w:proofErr w:type="spellStart"/>
      <w:r>
        <w:t>MCVideo</w:t>
      </w:r>
      <w:proofErr w:type="spellEnd"/>
      <w:r w:rsidRPr="0073469F">
        <w:t xml:space="preserve"> function:</w:t>
      </w:r>
    </w:p>
    <w:p w14:paraId="27520457" w14:textId="77777777" w:rsidR="00137FC6" w:rsidRPr="0073469F" w:rsidRDefault="00137FC6" w:rsidP="00137FC6">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rsidR="00C836A2">
        <w:t>clause</w:t>
      </w:r>
      <w:r w:rsidRPr="0073469F">
        <w:t> </w:t>
      </w:r>
      <w:r w:rsidRPr="0073469F">
        <w:rPr>
          <w:lang w:eastAsia="ko-KR"/>
        </w:rPr>
        <w:t>6.3.3.2.3</w:t>
      </w:r>
      <w:r>
        <w:rPr>
          <w:lang w:eastAsia="ko-KR"/>
        </w:rPr>
        <w:t>.2</w:t>
      </w:r>
      <w:r w:rsidRPr="0073469F">
        <w:t xml:space="preserve"> before continuing with the rest of the steps;</w:t>
      </w:r>
    </w:p>
    <w:p w14:paraId="107D5427" w14:textId="77777777" w:rsidR="00137FC6" w:rsidRDefault="00137FC6" w:rsidP="00137FC6">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C836A2">
        <w:t>clause</w:t>
      </w:r>
      <w:r w:rsidRPr="0073469F">
        <w:t> </w:t>
      </w:r>
      <w:r w:rsidRPr="0073469F">
        <w:rPr>
          <w:lang w:eastAsia="ko-KR"/>
        </w:rPr>
        <w:t>6.3.3.2.2</w:t>
      </w:r>
      <w:r w:rsidRPr="0073469F">
        <w:t>;</w:t>
      </w:r>
    </w:p>
    <w:p w14:paraId="331207C7" w14:textId="77777777" w:rsidR="00F33D41" w:rsidRPr="0045201D" w:rsidRDefault="00F33D41" w:rsidP="00F33D41">
      <w:pPr>
        <w:pStyle w:val="B1"/>
      </w:pPr>
      <w:r>
        <w:t>3)</w:t>
      </w:r>
      <w:r>
        <w:tab/>
      </w:r>
      <w:r w:rsidRPr="006F39D2">
        <w:t xml:space="preserve">if the </w:t>
      </w:r>
      <w:r>
        <w:t xml:space="preserve">received </w:t>
      </w:r>
      <w:r w:rsidRPr="006F39D2">
        <w:t xml:space="preserve">SIP INVITE request contains an alert indication set to a value of "true" and this is an unauthorised request for an </w:t>
      </w:r>
      <w:proofErr w:type="spellStart"/>
      <w:r>
        <w:t>MCVideo</w:t>
      </w:r>
      <w:proofErr w:type="spellEnd"/>
      <w:r w:rsidRPr="006F39D2">
        <w:t xml:space="preserve"> emergency alert as specified in </w:t>
      </w:r>
      <w:r w:rsidR="00C836A2">
        <w:t>clause</w:t>
      </w:r>
      <w:r w:rsidRPr="006F39D2">
        <w:t> 6.3.3.1.13.1</w:t>
      </w:r>
      <w:r>
        <w:t xml:space="preserve">,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C836A2">
        <w:t>clause</w:t>
      </w:r>
      <w:r>
        <w:t> </w:t>
      </w:r>
      <w:r w:rsidRPr="00562A51">
        <w:t>4.</w:t>
      </w:r>
      <w:r>
        <w:t>4</w:t>
      </w:r>
      <w:r>
        <w:rPr>
          <w:lang w:val="en-US"/>
        </w:rPr>
        <w:t>;</w:t>
      </w:r>
    </w:p>
    <w:p w14:paraId="55C12C31" w14:textId="77777777" w:rsidR="00F33D41" w:rsidRPr="000E4A1F" w:rsidRDefault="00F33D41" w:rsidP="00F33D41">
      <w:pPr>
        <w:pStyle w:val="NO"/>
      </w:pPr>
      <w:r>
        <w:t>NOTE </w:t>
      </w:r>
      <w:r w:rsidR="00B5598F">
        <w:t>2</w:t>
      </w:r>
      <w:r>
        <w:t>:</w:t>
      </w:r>
      <w:r>
        <w:tab/>
        <w:t xml:space="preserve">This is the case when the </w:t>
      </w:r>
      <w:proofErr w:type="spellStart"/>
      <w:r>
        <w:t>MCVideo</w:t>
      </w:r>
      <w:proofErr w:type="spellEnd"/>
      <w:r>
        <w:t xml:space="preserve"> user's request for an </w:t>
      </w:r>
      <w:proofErr w:type="spellStart"/>
      <w:r>
        <w:t>MCVideo</w:t>
      </w:r>
      <w:proofErr w:type="spellEnd"/>
      <w:r>
        <w:t xml:space="preserve"> emergency private call was granted but the request for the </w:t>
      </w:r>
      <w:proofErr w:type="spellStart"/>
      <w:r>
        <w:t>MCVideo</w:t>
      </w:r>
      <w:proofErr w:type="spellEnd"/>
      <w:r>
        <w:t xml:space="preserve"> emergency alert was denied.</w:t>
      </w:r>
    </w:p>
    <w:p w14:paraId="6EC937E7" w14:textId="77777777" w:rsidR="00137FC6" w:rsidRPr="0073469F" w:rsidRDefault="00137FC6" w:rsidP="00137FC6">
      <w:pPr>
        <w:pStyle w:val="B1"/>
        <w:rPr>
          <w:lang w:eastAsia="ko-KR"/>
        </w:rPr>
      </w:pPr>
      <w:r>
        <w:rPr>
          <w:lang w:eastAsia="ko-KR"/>
        </w:rPr>
        <w:t>4</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w:t>
      </w:r>
      <w:r w:rsidRPr="0073469F">
        <w:t> </w:t>
      </w:r>
      <w:r w:rsidRPr="0073469F">
        <w:rPr>
          <w:lang w:eastAsia="ko-KR"/>
        </w:rPr>
        <w:t>TS</w:t>
      </w:r>
      <w:r w:rsidRPr="0073469F">
        <w:t> </w:t>
      </w:r>
      <w:r>
        <w:rPr>
          <w:lang w:eastAsia="ko-KR"/>
        </w:rPr>
        <w:t>24.581</w:t>
      </w:r>
      <w:r w:rsidRPr="0073469F">
        <w:rPr>
          <w:lang w:eastAsia="ko-KR"/>
        </w:rPr>
        <w:t> [5]</w:t>
      </w:r>
      <w:r w:rsidRPr="0073469F">
        <w:t>;</w:t>
      </w:r>
      <w:r w:rsidRPr="0073469F">
        <w:rPr>
          <w:lang w:eastAsia="ko-KR"/>
        </w:rPr>
        <w:t xml:space="preserve"> and</w:t>
      </w:r>
    </w:p>
    <w:p w14:paraId="38728C88" w14:textId="77777777" w:rsidR="00137FC6" w:rsidRPr="0073469F" w:rsidRDefault="00137FC6" w:rsidP="00137FC6">
      <w:pPr>
        <w:pStyle w:val="NO"/>
      </w:pPr>
      <w:r w:rsidRPr="0073469F">
        <w:t>NOTE</w:t>
      </w:r>
      <w:r>
        <w:t> </w:t>
      </w:r>
      <w:r w:rsidR="00B5598F">
        <w:t>3</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1D8621BD" w14:textId="77777777" w:rsidR="00137FC6" w:rsidRDefault="00137FC6" w:rsidP="00137FC6">
      <w:pPr>
        <w:pStyle w:val="B1"/>
        <w:rPr>
          <w:lang w:eastAsia="ko-KR"/>
        </w:rPr>
      </w:pPr>
      <w:r>
        <w:rPr>
          <w:lang w:eastAsia="ko-KR"/>
        </w:rPr>
        <w:t>5</w:t>
      </w:r>
      <w:r w:rsidRPr="0073469F">
        <w:rPr>
          <w:lang w:eastAsia="ko-KR"/>
        </w:rPr>
        <w:t>)</w:t>
      </w:r>
      <w:r w:rsidRPr="0073469F">
        <w:rPr>
          <w:lang w:eastAsia="ko-KR"/>
        </w:rPr>
        <w:tab/>
      </w:r>
      <w:r w:rsidRPr="0073469F">
        <w:t xml:space="preserve">shall send a SIP 200 </w:t>
      </w:r>
      <w:r w:rsidRPr="0073469F">
        <w:rPr>
          <w:lang w:eastAsia="ko-KR"/>
        </w:rPr>
        <w:t>(OK)</w:t>
      </w:r>
      <w:r w:rsidRPr="0073469F">
        <w:t xml:space="preserve"> response towards the </w:t>
      </w:r>
      <w:r w:rsidRPr="0073469F">
        <w:rPr>
          <w:lang w:eastAsia="ko-KR"/>
        </w:rPr>
        <w:t>i</w:t>
      </w:r>
      <w:r w:rsidRPr="0073469F">
        <w:t>nviting</w:t>
      </w:r>
      <w:r>
        <w:t xml:space="preserve"> </w:t>
      </w:r>
      <w:proofErr w:type="spellStart"/>
      <w:r>
        <w:t>MCVideo</w:t>
      </w:r>
      <w:proofErr w:type="spellEnd"/>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sidRPr="0073469F">
        <w:rPr>
          <w:lang w:eastAsia="ko-KR"/>
        </w:rPr>
        <w:t>24.229 </w:t>
      </w:r>
      <w:r>
        <w:rPr>
          <w:lang w:eastAsia="ko-KR"/>
        </w:rPr>
        <w:t>[11]</w:t>
      </w:r>
      <w:r w:rsidRPr="0073469F">
        <w:rPr>
          <w:lang w:eastAsia="ko-KR"/>
        </w:rPr>
        <w:t>.</w:t>
      </w:r>
    </w:p>
    <w:p w14:paraId="3DC90B74" w14:textId="77777777" w:rsidR="00F33D41" w:rsidRPr="0073469F" w:rsidRDefault="00F33D41" w:rsidP="00F33D41">
      <w:r w:rsidRPr="0073469F">
        <w:t>Upon receiving a SIP 200</w:t>
      </w:r>
      <w:r w:rsidRPr="0073469F">
        <w:rPr>
          <w:lang w:eastAsia="ko-KR"/>
        </w:rPr>
        <w:t xml:space="preserve"> (OK)</w:t>
      </w:r>
      <w:r w:rsidRPr="0073469F">
        <w:t xml:space="preserve"> response for the SIP INVITE request</w:t>
      </w:r>
      <w:r>
        <w:t>, the SIP dialog was established as a result of receiving a SIP INVITE request with a &lt;session-type&gt; element set to the value of "first-to-answer"</w:t>
      </w:r>
      <w:r w:rsidRPr="0073469F">
        <w:t xml:space="preserve"> and the SIP final response has not yet been sent to the </w:t>
      </w:r>
      <w:r w:rsidRPr="0073469F">
        <w:rPr>
          <w:lang w:eastAsia="ko-KR"/>
        </w:rPr>
        <w:t>i</w:t>
      </w:r>
      <w:r w:rsidRPr="0073469F">
        <w:t xml:space="preserve">nviting </w:t>
      </w:r>
      <w:proofErr w:type="spellStart"/>
      <w:r>
        <w:t>MCVideo</w:t>
      </w:r>
      <w:proofErr w:type="spellEnd"/>
      <w:r w:rsidRPr="0073469F">
        <w:t xml:space="preserve"> </w:t>
      </w:r>
      <w:r w:rsidRPr="0073469F">
        <w:rPr>
          <w:lang w:eastAsia="ko-KR"/>
        </w:rPr>
        <w:t>c</w:t>
      </w:r>
      <w:r w:rsidRPr="0073469F">
        <w:t>lient the</w:t>
      </w:r>
      <w:r>
        <w:rPr>
          <w:lang w:eastAsia="ko-KR"/>
        </w:rPr>
        <w:t xml:space="preserve"> </w:t>
      </w:r>
      <w:r w:rsidRPr="0073469F">
        <w:rPr>
          <w:lang w:eastAsia="ko-KR"/>
        </w:rPr>
        <w:t xml:space="preserve">controlling </w:t>
      </w:r>
      <w:proofErr w:type="spellStart"/>
      <w:r>
        <w:t>MCVideo</w:t>
      </w:r>
      <w:proofErr w:type="spellEnd"/>
      <w:r w:rsidRPr="0073469F">
        <w:t xml:space="preserve"> function:</w:t>
      </w:r>
    </w:p>
    <w:p w14:paraId="64C93908" w14:textId="77777777" w:rsidR="00F33D41" w:rsidRPr="0073469F" w:rsidRDefault="00F33D41" w:rsidP="00F33D41">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rsidR="00C836A2">
        <w:t>clause</w:t>
      </w:r>
      <w:r w:rsidRPr="0073469F">
        <w:t> </w:t>
      </w:r>
      <w:r w:rsidRPr="0073469F">
        <w:rPr>
          <w:lang w:eastAsia="ko-KR"/>
        </w:rPr>
        <w:t>6.3.3.2.3</w:t>
      </w:r>
      <w:r>
        <w:rPr>
          <w:lang w:eastAsia="ko-KR"/>
        </w:rPr>
        <w:t>.2</w:t>
      </w:r>
      <w:r w:rsidRPr="0073469F">
        <w:t xml:space="preserve"> before continuing with the rest of the steps;</w:t>
      </w:r>
    </w:p>
    <w:p w14:paraId="169DC439" w14:textId="77777777" w:rsidR="00F33D41" w:rsidRDefault="00F33D41" w:rsidP="00F33D41">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C836A2">
        <w:t>clause</w:t>
      </w:r>
      <w:r w:rsidRPr="0073469F">
        <w:t> </w:t>
      </w:r>
      <w:r w:rsidRPr="0073469F">
        <w:rPr>
          <w:lang w:eastAsia="ko-KR"/>
        </w:rPr>
        <w:t>6.3.3.2.</w:t>
      </w:r>
      <w:r>
        <w:rPr>
          <w:lang w:eastAsia="ko-KR"/>
        </w:rPr>
        <w:t>1</w:t>
      </w:r>
      <w:r w:rsidRPr="0073469F">
        <w:t>;</w:t>
      </w:r>
    </w:p>
    <w:p w14:paraId="3D7D69CB" w14:textId="77777777" w:rsidR="00F33D41" w:rsidRDefault="00F33D41" w:rsidP="00F33D41">
      <w:pPr>
        <w:pStyle w:val="B1"/>
      </w:pPr>
      <w:r>
        <w:t>3)</w:t>
      </w:r>
      <w:r>
        <w:tab/>
      </w:r>
      <w:r w:rsidRPr="00BB5A3B">
        <w:t xml:space="preserve">the </w:t>
      </w:r>
      <w:r>
        <w:t xml:space="preserve">received </w:t>
      </w:r>
      <w:r w:rsidRPr="00BB5A3B">
        <w:t>SIP INVITE request contains an emergency indication set to a value of "true"</w:t>
      </w:r>
      <w:r>
        <w:t>:</w:t>
      </w:r>
    </w:p>
    <w:p w14:paraId="0F50553C" w14:textId="77777777" w:rsidR="00F33D41" w:rsidRDefault="00F33D41" w:rsidP="00F33D41">
      <w:pPr>
        <w:pStyle w:val="B2"/>
      </w:pPr>
      <w:r>
        <w:t>a)</w:t>
      </w:r>
      <w:r>
        <w:tab/>
        <w:t xml:space="preserve">shall </w:t>
      </w:r>
      <w:r w:rsidRPr="00A879E5">
        <w:t xml:space="preserve">cache the information that </w:t>
      </w:r>
      <w:r>
        <w:t>the</w:t>
      </w:r>
      <w:r w:rsidRPr="00A879E5">
        <w:t xml:space="preserve"> </w:t>
      </w:r>
      <w:proofErr w:type="spellStart"/>
      <w:r>
        <w:t>MCVideo</w:t>
      </w:r>
      <w:proofErr w:type="spellEnd"/>
      <w:r w:rsidRPr="00A879E5">
        <w:t xml:space="preserve"> user has ini</w:t>
      </w:r>
      <w:r>
        <w:t xml:space="preserve">tiated an </w:t>
      </w:r>
      <w:proofErr w:type="spellStart"/>
      <w:r>
        <w:t>MCVideo</w:t>
      </w:r>
      <w:proofErr w:type="spellEnd"/>
      <w:r>
        <w:t xml:space="preserve"> emergency private call to the targeted user; and</w:t>
      </w:r>
    </w:p>
    <w:p w14:paraId="17E29306" w14:textId="77777777" w:rsidR="00F33D41" w:rsidRDefault="00F33D41" w:rsidP="00F33D41">
      <w:pPr>
        <w:pStyle w:val="B2"/>
      </w:pPr>
      <w:r>
        <w:t>b)</w:t>
      </w:r>
      <w:r>
        <w:tab/>
        <w:t xml:space="preserve">shall cache the information that the </w:t>
      </w:r>
      <w:proofErr w:type="spellStart"/>
      <w:r>
        <w:t>MCVideo</w:t>
      </w:r>
      <w:proofErr w:type="spellEnd"/>
      <w:r>
        <w:t xml:space="preserve"> user is in an </w:t>
      </w:r>
      <w:r w:rsidRPr="005269CA">
        <w:t>in-progress</w:t>
      </w:r>
      <w:r>
        <w:t xml:space="preserve"> emergency private call state with the targeted </w:t>
      </w:r>
      <w:proofErr w:type="spellStart"/>
      <w:r>
        <w:t>MCVideo</w:t>
      </w:r>
      <w:proofErr w:type="spellEnd"/>
      <w:r>
        <w:t xml:space="preserve"> user;</w:t>
      </w:r>
    </w:p>
    <w:p w14:paraId="6A2F17CE" w14:textId="77777777" w:rsidR="00F33D41" w:rsidRPr="0045201D" w:rsidRDefault="00F33D41" w:rsidP="00F33D41">
      <w:pPr>
        <w:pStyle w:val="B1"/>
      </w:pPr>
      <w:r>
        <w:t>4)</w:t>
      </w:r>
      <w:r>
        <w:tab/>
      </w:r>
      <w:r w:rsidRPr="006F39D2">
        <w:t xml:space="preserve">if the </w:t>
      </w:r>
      <w:r>
        <w:t xml:space="preserve">received </w:t>
      </w:r>
      <w:r w:rsidRPr="006F39D2">
        <w:t xml:space="preserve">SIP INVITE request contains an alert indication set to a value of "true" and this is an unauthorised request for an </w:t>
      </w:r>
      <w:proofErr w:type="spellStart"/>
      <w:r>
        <w:t>MCVideo</w:t>
      </w:r>
      <w:proofErr w:type="spellEnd"/>
      <w:r w:rsidRPr="006F39D2">
        <w:t xml:space="preserve"> emergency alert as specified in </w:t>
      </w:r>
      <w:r w:rsidR="00C836A2">
        <w:t>clause</w:t>
      </w:r>
      <w:r w:rsidRPr="006F39D2">
        <w:t> 6.3.3.1.13.1</w:t>
      </w:r>
      <w:r>
        <w:t xml:space="preserve">,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C836A2">
        <w:t>clause</w:t>
      </w:r>
      <w:r>
        <w:t> </w:t>
      </w:r>
      <w:r w:rsidRPr="00562A51">
        <w:t>4.</w:t>
      </w:r>
      <w:r>
        <w:t>4</w:t>
      </w:r>
      <w:r>
        <w:rPr>
          <w:lang w:val="en-US"/>
        </w:rPr>
        <w:t>;</w:t>
      </w:r>
    </w:p>
    <w:p w14:paraId="2BB136BE" w14:textId="77777777" w:rsidR="00F33D41" w:rsidRPr="000E4A1F" w:rsidRDefault="00F33D41" w:rsidP="00F33D41">
      <w:pPr>
        <w:pStyle w:val="NO"/>
      </w:pPr>
      <w:r>
        <w:t>NOTE 3:</w:t>
      </w:r>
      <w:r>
        <w:tab/>
        <w:t xml:space="preserve">This is the case when the </w:t>
      </w:r>
      <w:proofErr w:type="spellStart"/>
      <w:r>
        <w:t>MCVideo</w:t>
      </w:r>
      <w:proofErr w:type="spellEnd"/>
      <w:r>
        <w:t xml:space="preserve"> user's request for an </w:t>
      </w:r>
      <w:proofErr w:type="spellStart"/>
      <w:r>
        <w:t>MCVideo</w:t>
      </w:r>
      <w:proofErr w:type="spellEnd"/>
      <w:r>
        <w:t xml:space="preserve"> emergency private call was granted but the request for the </w:t>
      </w:r>
      <w:proofErr w:type="spellStart"/>
      <w:r>
        <w:t>MCVideo</w:t>
      </w:r>
      <w:proofErr w:type="spellEnd"/>
      <w:r>
        <w:t xml:space="preserve"> emergency alert was denied.</w:t>
      </w:r>
    </w:p>
    <w:p w14:paraId="488DE8FF" w14:textId="77777777" w:rsidR="00424B3E" w:rsidRPr="0073469F" w:rsidRDefault="00F33D41" w:rsidP="00F33D41">
      <w:pPr>
        <w:pStyle w:val="B1"/>
        <w:rPr>
          <w:lang w:eastAsia="ko-KR"/>
        </w:rPr>
      </w:pPr>
      <w:r>
        <w:rPr>
          <w:lang w:eastAsia="ko-KR"/>
        </w:rPr>
        <w:t>5</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w:t>
      </w:r>
      <w:r w:rsidRPr="0073469F">
        <w:t> </w:t>
      </w:r>
      <w:r w:rsidRPr="0073469F">
        <w:rPr>
          <w:lang w:eastAsia="ko-KR"/>
        </w:rPr>
        <w:t>TS</w:t>
      </w:r>
      <w:r w:rsidRPr="0073469F">
        <w:t> </w:t>
      </w:r>
      <w:r w:rsidRPr="0073469F">
        <w:rPr>
          <w:lang w:eastAsia="ko-KR"/>
        </w:rPr>
        <w:t>24.380 [5]</w:t>
      </w:r>
      <w:r w:rsidRPr="0073469F">
        <w:t>;</w:t>
      </w:r>
    </w:p>
    <w:p w14:paraId="07304D8A" w14:textId="77777777" w:rsidR="00F33D41" w:rsidRPr="0073469F" w:rsidRDefault="00F33D41" w:rsidP="00F33D41">
      <w:pPr>
        <w:pStyle w:val="NO"/>
      </w:pPr>
      <w:r w:rsidRPr="0073469F">
        <w:t>NOTE</w:t>
      </w:r>
      <w:r>
        <w:t> 4</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631B64DF" w14:textId="77777777" w:rsidR="00F33D41" w:rsidRPr="0056071C" w:rsidRDefault="00F33D41" w:rsidP="00F33D41">
      <w:pPr>
        <w:pStyle w:val="B1"/>
        <w:rPr>
          <w:lang w:val="en-US" w:eastAsia="ko-KR"/>
        </w:rPr>
      </w:pPr>
      <w:r>
        <w:rPr>
          <w:lang w:eastAsia="ko-KR"/>
        </w:rPr>
        <w:t>6</w:t>
      </w:r>
      <w:r w:rsidRPr="0073469F">
        <w:rPr>
          <w:lang w:eastAsia="ko-KR"/>
        </w:rPr>
        <w:t>)</w:t>
      </w:r>
      <w:r w:rsidRPr="0073469F">
        <w:rPr>
          <w:lang w:eastAsia="ko-KR"/>
        </w:rPr>
        <w:tab/>
      </w:r>
      <w:r w:rsidRPr="0073469F">
        <w:t xml:space="preserve">shall send a SIP 200 </w:t>
      </w:r>
      <w:r w:rsidRPr="0073469F">
        <w:rPr>
          <w:lang w:eastAsia="ko-KR"/>
        </w:rPr>
        <w:t>(OK)</w:t>
      </w:r>
      <w:r w:rsidRPr="0073469F">
        <w:t xml:space="preserve"> response towards the </w:t>
      </w:r>
      <w:r w:rsidRPr="0073469F">
        <w:rPr>
          <w:lang w:eastAsia="ko-KR"/>
        </w:rPr>
        <w:t>i</w:t>
      </w:r>
      <w:r w:rsidRPr="0073469F">
        <w:t xml:space="preserve">nviting </w:t>
      </w:r>
      <w:proofErr w:type="spellStart"/>
      <w:r>
        <w:t>MCVideo</w:t>
      </w:r>
      <w:proofErr w:type="spellEnd"/>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Pr>
          <w:lang w:eastAsia="ko-KR"/>
        </w:rPr>
        <w:t>24.229 [4];</w:t>
      </w:r>
      <w:r>
        <w:rPr>
          <w:lang w:val="en-US" w:eastAsia="ko-KR"/>
        </w:rPr>
        <w:t xml:space="preserve"> and</w:t>
      </w:r>
    </w:p>
    <w:p w14:paraId="2CF9B2A1" w14:textId="77777777" w:rsidR="00F33D41" w:rsidRPr="00CB662A" w:rsidRDefault="00F33D41" w:rsidP="00F33D41">
      <w:pPr>
        <w:pStyle w:val="B1"/>
      </w:pPr>
      <w:r>
        <w:t>7)</w:t>
      </w:r>
      <w:r>
        <w:tab/>
        <w:t>if not successful in cancelling or terminating SIP dialogs in step 6) above, may repeat the SIP CANCEL and SIP BYE requests.</w:t>
      </w:r>
    </w:p>
    <w:p w14:paraId="02468862" w14:textId="77777777" w:rsidR="00137FC6" w:rsidRDefault="00137FC6" w:rsidP="00137FC6">
      <w:r>
        <w:t xml:space="preserve">Upon receiving a SIP ACK to the SIP 200 (OK) response sent towards the inviting </w:t>
      </w:r>
      <w:proofErr w:type="spellStart"/>
      <w:r>
        <w:t>MCVideo</w:t>
      </w:r>
      <w:proofErr w:type="spellEnd"/>
      <w:r>
        <w:t xml:space="preserve"> client, where the SIP 200 (OK) response was sent with a </w:t>
      </w:r>
      <w:r w:rsidRPr="003C7933">
        <w:t xml:space="preserve">Warning header field as specified in </w:t>
      </w:r>
      <w:r w:rsidR="00C836A2">
        <w:t>clause</w:t>
      </w:r>
      <w:r w:rsidRPr="003C7933">
        <w:t xml:space="preserve"> 4.4 with the warning text containing the </w:t>
      </w:r>
      <w:proofErr w:type="spellStart"/>
      <w:r>
        <w:t>mcvideo</w:t>
      </w:r>
      <w:proofErr w:type="spellEnd"/>
      <w:r w:rsidRPr="003C7933">
        <w:t>-warn-code set to "149</w:t>
      </w:r>
      <w:r>
        <w:t xml:space="preserve">", the controlling </w:t>
      </w:r>
      <w:proofErr w:type="spellStart"/>
      <w:r>
        <w:t>MCVideo</w:t>
      </w:r>
      <w:proofErr w:type="spellEnd"/>
      <w:r>
        <w:t xml:space="preserve"> function shall follow the procedures in </w:t>
      </w:r>
      <w:r w:rsidR="00C836A2">
        <w:t>clause</w:t>
      </w:r>
      <w:r>
        <w:t> </w:t>
      </w:r>
      <w:r w:rsidRPr="0073469F">
        <w:t>6.</w:t>
      </w:r>
      <w:r>
        <w:t>3.3.1</w:t>
      </w:r>
      <w:r w:rsidRPr="0073469F">
        <w:t>.</w:t>
      </w:r>
      <w:r>
        <w:t>18.</w:t>
      </w:r>
    </w:p>
    <w:p w14:paraId="66EACC6D" w14:textId="77777777" w:rsidR="00137FC6" w:rsidRDefault="00137FC6" w:rsidP="00137FC6">
      <w:pPr>
        <w:rPr>
          <w:lang w:eastAsia="ko-KR"/>
        </w:rPr>
      </w:pPr>
      <w:r w:rsidRPr="0073469F">
        <w:t xml:space="preserve">The </w:t>
      </w:r>
      <w:r>
        <w:t xml:space="preserve">controlling </w:t>
      </w:r>
      <w:proofErr w:type="spellStart"/>
      <w:r>
        <w:t>MCVideo</w:t>
      </w:r>
      <w:proofErr w:type="spellEnd"/>
      <w:r w:rsidRPr="0073469F">
        <w:t xml:space="preserve"> function shall forward any other SIP response that does not contain SDP</w:t>
      </w:r>
      <w:r>
        <w:t>, including any MIME bodies contained therein,</w:t>
      </w:r>
      <w:r w:rsidRPr="0073469F">
        <w:t xml:space="preserve"> along the signalling path to the originating network according to 3GPP TS 24.229 </w:t>
      </w:r>
      <w:r>
        <w:t>[11]</w:t>
      </w:r>
      <w:r w:rsidRPr="0073469F">
        <w:rPr>
          <w:lang w:eastAsia="ko-KR"/>
        </w:rPr>
        <w:t>.</w:t>
      </w:r>
    </w:p>
    <w:p w14:paraId="58B14D9C" w14:textId="77777777" w:rsidR="00424B3E" w:rsidRPr="0073469F" w:rsidRDefault="00F33D41" w:rsidP="00F1630B">
      <w:pPr>
        <w:pStyle w:val="Heading5"/>
        <w:rPr>
          <w:lang w:eastAsia="ko-KR"/>
        </w:rPr>
      </w:pPr>
      <w:bookmarkStart w:id="2898" w:name="_Toc20152783"/>
      <w:bookmarkStart w:id="2899" w:name="_Toc27495448"/>
      <w:bookmarkStart w:id="2900" w:name="_Toc36108916"/>
      <w:bookmarkStart w:id="2901" w:name="_Toc45194704"/>
      <w:bookmarkStart w:id="2902" w:name="_Toc209734215"/>
      <w:r>
        <w:rPr>
          <w:lang w:eastAsia="ko-KR"/>
        </w:rPr>
        <w:t>10.2.2.4</w:t>
      </w:r>
      <w:r w:rsidRPr="0073469F">
        <w:rPr>
          <w:lang w:eastAsia="ko-KR"/>
        </w:rPr>
        <w:t>.</w:t>
      </w:r>
      <w:r>
        <w:rPr>
          <w:lang w:val="en-US" w:eastAsia="ko-KR"/>
        </w:rPr>
        <w:t>3</w:t>
      </w:r>
      <w:r w:rsidRPr="0073469F">
        <w:rPr>
          <w:lang w:eastAsia="ko-KR"/>
        </w:rPr>
        <w:tab/>
      </w:r>
      <w:r>
        <w:rPr>
          <w:lang w:eastAsia="ko-KR"/>
        </w:rPr>
        <w:t>Receiving a SIP re-INVITE for upgrade to emergency private call</w:t>
      </w:r>
      <w:bookmarkEnd w:id="2898"/>
      <w:bookmarkEnd w:id="2899"/>
      <w:bookmarkEnd w:id="2900"/>
      <w:bookmarkEnd w:id="2901"/>
      <w:bookmarkEnd w:id="2902"/>
    </w:p>
    <w:p w14:paraId="24FB4C9D" w14:textId="77777777" w:rsidR="00F33D41" w:rsidRDefault="00F33D41" w:rsidP="00F33D41">
      <w:r>
        <w:t xml:space="preserve">In the procedures in this </w:t>
      </w:r>
      <w:r w:rsidR="00C836A2">
        <w:t>clause</w:t>
      </w:r>
      <w:r>
        <w:t>:</w:t>
      </w:r>
    </w:p>
    <w:p w14:paraId="57B6EEF0" w14:textId="77777777" w:rsidR="00F33D41" w:rsidRDefault="00F33D41" w:rsidP="00F33D41">
      <w:pPr>
        <w:pStyle w:val="B1"/>
      </w:pPr>
      <w:r>
        <w:rPr>
          <w:lang w:val="en-US"/>
        </w:rPr>
        <w:t>1</w:t>
      </w:r>
      <w:r>
        <w:t>)</w:t>
      </w:r>
      <w:r>
        <w:tab/>
        <w:t>emergency indication in an incoming SIP re-INVITE request refers to the &lt;emergency-</w:t>
      </w:r>
      <w:proofErr w:type="spellStart"/>
      <w:r>
        <w:t>ind</w:t>
      </w:r>
      <w:proofErr w:type="spellEnd"/>
      <w:r>
        <w:t xml:space="preserve">&gt; element of the </w:t>
      </w:r>
      <w:r w:rsidRPr="00050627">
        <w:t>application/vnd.3gpp.</w:t>
      </w:r>
      <w:r>
        <w:t>mcvideo-info+xml</w:t>
      </w:r>
      <w:r w:rsidRPr="00050627">
        <w:t xml:space="preserve"> MIME body</w:t>
      </w:r>
      <w:r>
        <w:t>; and</w:t>
      </w:r>
    </w:p>
    <w:p w14:paraId="1FF9471B" w14:textId="77777777" w:rsidR="00F33D41" w:rsidRPr="00181841" w:rsidRDefault="00F33D41" w:rsidP="00F33D41">
      <w:pPr>
        <w:pStyle w:val="B1"/>
        <w:rPr>
          <w:lang w:val="en-US"/>
        </w:rPr>
      </w:pPr>
      <w:r>
        <w:rPr>
          <w:lang w:val="en-US"/>
        </w:rPr>
        <w:t>2</w:t>
      </w:r>
      <w:r>
        <w:t>)</w:t>
      </w:r>
      <w:r>
        <w:tab/>
        <w:t>alert indication in an incoming SIP re-INVITE request refers to the &lt;alert-</w:t>
      </w:r>
      <w:proofErr w:type="spellStart"/>
      <w:r>
        <w:t>ind</w:t>
      </w:r>
      <w:proofErr w:type="spellEnd"/>
      <w:r>
        <w:t xml:space="preserve">&gt; element of the </w:t>
      </w:r>
      <w:r w:rsidRPr="00050627">
        <w:t>application</w:t>
      </w:r>
      <w:r>
        <w:t>/vnd.3gpp.mcvideo-info+xml MIME body</w:t>
      </w:r>
      <w:r w:rsidRPr="00D3770C">
        <w:rPr>
          <w:lang w:val="en-US"/>
        </w:rPr>
        <w:t>.</w:t>
      </w:r>
    </w:p>
    <w:p w14:paraId="39298916" w14:textId="77777777" w:rsidR="00F33D41" w:rsidRPr="0073469F" w:rsidRDefault="00F33D41" w:rsidP="00F33D41">
      <w:r>
        <w:t xml:space="preserve">Upon receiving </w:t>
      </w:r>
      <w:r w:rsidRPr="0073469F">
        <w:t xml:space="preserve">a SIP </w:t>
      </w:r>
      <w:r>
        <w:t>re-</w:t>
      </w:r>
      <w:r w:rsidRPr="0073469F">
        <w:t xml:space="preserve">INVITE request </w:t>
      </w:r>
      <w:r>
        <w:t>with an emergency indication set to a value of "true", the</w:t>
      </w:r>
      <w:r w:rsidRPr="0073469F">
        <w:t xml:space="preserve"> controlling </w:t>
      </w:r>
      <w:proofErr w:type="spellStart"/>
      <w:r>
        <w:t>MCVideo</w:t>
      </w:r>
      <w:proofErr w:type="spellEnd"/>
      <w:r w:rsidRPr="0073469F">
        <w:t xml:space="preserve"> function:</w:t>
      </w:r>
    </w:p>
    <w:p w14:paraId="097CE644" w14:textId="77777777" w:rsidR="00F33D41" w:rsidRDefault="00F33D41" w:rsidP="00F33D41">
      <w:pPr>
        <w:pStyle w:val="B1"/>
      </w:pPr>
      <w:r>
        <w:rPr>
          <w:lang w:eastAsia="ko-KR"/>
        </w:rPr>
        <w:t>1</w:t>
      </w:r>
      <w:r w:rsidRPr="0073469F">
        <w:rPr>
          <w:lang w:eastAsia="ko-KR"/>
        </w:rPr>
        <w:t>)</w:t>
      </w:r>
      <w:r w:rsidRPr="0073469F">
        <w:tab/>
        <w:t xml:space="preserve">shall validate that the received SDP offer includes at least one </w:t>
      </w:r>
      <w:r w:rsidRPr="0073469F">
        <w:rPr>
          <w:lang w:eastAsia="ko-KR"/>
        </w:rPr>
        <w:t>media stream</w:t>
      </w:r>
      <w:r w:rsidRPr="0073469F">
        <w:t xml:space="preserve"> for which the </w:t>
      </w:r>
      <w:r w:rsidRPr="0073469F">
        <w:rPr>
          <w:lang w:eastAsia="ko-KR"/>
        </w:rPr>
        <w:t>media parameters</w:t>
      </w:r>
      <w:r w:rsidRPr="0073469F">
        <w:t xml:space="preserve"> and at least one codec or </w:t>
      </w:r>
      <w:r w:rsidRPr="0073469F">
        <w:rPr>
          <w:lang w:eastAsia="ko-KR"/>
        </w:rPr>
        <w:t>media format</w:t>
      </w:r>
      <w:r w:rsidRPr="0073469F">
        <w:t xml:space="preserve"> is acceptable by the controlling </w:t>
      </w:r>
      <w:proofErr w:type="spellStart"/>
      <w:r>
        <w:t>MCVideo</w:t>
      </w:r>
      <w:proofErr w:type="spellEnd"/>
      <w:r w:rsidRPr="0073469F">
        <w:t xml:space="preserve"> function and if not, reject the request with a SIP 488 </w:t>
      </w:r>
      <w:r w:rsidRPr="0073469F">
        <w:rPr>
          <w:lang w:eastAsia="ko-KR"/>
        </w:rPr>
        <w:t>(</w:t>
      </w:r>
      <w:r w:rsidRPr="0073469F">
        <w:t>Not Acceptable Here</w:t>
      </w:r>
      <w:r w:rsidRPr="0073469F">
        <w:rPr>
          <w:lang w:eastAsia="ko-KR"/>
        </w:rPr>
        <w:t>)</w:t>
      </w:r>
      <w:r>
        <w:rPr>
          <w:lang w:eastAsia="ko-KR"/>
        </w:rPr>
        <w:t xml:space="preserve"> response</w:t>
      </w:r>
      <w:r>
        <w:t xml:space="preserve"> and skip</w:t>
      </w:r>
      <w:r w:rsidRPr="0073469F">
        <w:t xml:space="preserve"> the rest of the steps;</w:t>
      </w:r>
    </w:p>
    <w:p w14:paraId="179A66F1" w14:textId="77777777" w:rsidR="00F33D41" w:rsidRPr="0045201D" w:rsidRDefault="00F33D41" w:rsidP="00F33D41">
      <w:pPr>
        <w:pStyle w:val="B1"/>
      </w:pPr>
      <w:r>
        <w:t>2)</w:t>
      </w:r>
      <w:r>
        <w:tab/>
        <w:t xml:space="preserve">shall validate the request as described in </w:t>
      </w:r>
      <w:r w:rsidR="00C836A2">
        <w:t>clause</w:t>
      </w:r>
      <w:r>
        <w:t> </w:t>
      </w:r>
      <w:r w:rsidRPr="00A12782">
        <w:t>6.3.3.1.</w:t>
      </w:r>
      <w:r>
        <w:t>17;</w:t>
      </w:r>
    </w:p>
    <w:p w14:paraId="196BF3C9" w14:textId="77777777" w:rsidR="00F33D41" w:rsidRDefault="00F33D41" w:rsidP="00F33D41">
      <w:pPr>
        <w:pStyle w:val="B1"/>
      </w:pPr>
      <w:r w:rsidRPr="00506131">
        <w:t>3)</w:t>
      </w:r>
      <w:r w:rsidRPr="00506131">
        <w:tab/>
        <w:t xml:space="preserve">if the SIP re-INVITE request contains an unauthorised request for an </w:t>
      </w:r>
      <w:proofErr w:type="spellStart"/>
      <w:r>
        <w:t>MCVideo</w:t>
      </w:r>
      <w:proofErr w:type="spellEnd"/>
      <w:r w:rsidRPr="00506131">
        <w:t xml:space="preserve"> emergency private call as determined by </w:t>
      </w:r>
      <w:r w:rsidR="00C836A2">
        <w:t>clause</w:t>
      </w:r>
      <w:r w:rsidRPr="00506131">
        <w:t> 6.3.3.1.13.2</w:t>
      </w:r>
      <w:r>
        <w:t>:</w:t>
      </w:r>
    </w:p>
    <w:p w14:paraId="5D741D64" w14:textId="77777777" w:rsidR="00F33D41" w:rsidRPr="005C58F3" w:rsidRDefault="00F33D41" w:rsidP="00F33D41">
      <w:pPr>
        <w:pStyle w:val="B2"/>
      </w:pPr>
      <w:r>
        <w:t>a</w:t>
      </w:r>
      <w:r w:rsidRPr="00902C9C">
        <w:t>)</w:t>
      </w:r>
      <w:r w:rsidRPr="00902C9C">
        <w:tab/>
        <w:t xml:space="preserve">shall </w:t>
      </w:r>
      <w:r>
        <w:t>reject the SIP INVITE request with</w:t>
      </w:r>
      <w:r w:rsidRPr="00902C9C">
        <w:t xml:space="preserve"> a SIP 403 (Forbidden) response as specifi</w:t>
      </w:r>
      <w:r>
        <w:t xml:space="preserve">ed in </w:t>
      </w:r>
      <w:r w:rsidR="00C836A2">
        <w:t>clause</w:t>
      </w:r>
      <w:r>
        <w:t xml:space="preserve"> 6.3.3.1.14; and</w:t>
      </w:r>
    </w:p>
    <w:p w14:paraId="4A986815" w14:textId="77777777" w:rsidR="00F33D41" w:rsidRPr="008E477D" w:rsidRDefault="00F33D41" w:rsidP="00F33D41">
      <w:pPr>
        <w:pStyle w:val="B2"/>
      </w:pPr>
      <w:r>
        <w:t>b)</w:t>
      </w:r>
      <w:r>
        <w:tab/>
        <w:t>shall send the SIP 403 (Forbidden) response as specified in 3GPP TS 24.229 [4] and skip the rest of the steps</w:t>
      </w:r>
      <w:r w:rsidRPr="00A06328">
        <w:t>;</w:t>
      </w:r>
    </w:p>
    <w:p w14:paraId="53DDD6E7" w14:textId="77777777" w:rsidR="00F33D41" w:rsidRDefault="00F33D41" w:rsidP="00F33D41">
      <w:pPr>
        <w:pStyle w:val="B1"/>
      </w:pPr>
      <w:r>
        <w:t>4</w:t>
      </w:r>
      <w:r w:rsidRPr="005269CA">
        <w:t>)</w:t>
      </w:r>
      <w:r w:rsidRPr="005269CA">
        <w:tab/>
        <w:t>if a Resource-Priority header field is incl</w:t>
      </w:r>
      <w:r>
        <w:t xml:space="preserve">uded in the received SIP re-INVITE request and </w:t>
      </w:r>
      <w:r w:rsidRPr="005269CA">
        <w:t>if the Resource-Priority header field is set to the value indicated for emergency calls</w:t>
      </w:r>
      <w:r>
        <w:t xml:space="preserve">, </w:t>
      </w:r>
      <w:r w:rsidRPr="005269CA">
        <w:t xml:space="preserve">shall reject the SIP </w:t>
      </w:r>
      <w:r>
        <w:t>re-</w:t>
      </w:r>
      <w:r w:rsidRPr="005269CA">
        <w:t>INVITE request with a SIP 403 (Forbidden) response</w:t>
      </w:r>
      <w:r>
        <w:t xml:space="preserve"> and </w:t>
      </w:r>
      <w:r w:rsidRPr="005269CA">
        <w:t>skip the remaining steps</w:t>
      </w:r>
      <w:r>
        <w:t xml:space="preserve"> if neither of the following conditions are true:</w:t>
      </w:r>
    </w:p>
    <w:p w14:paraId="008A3DA1" w14:textId="77777777" w:rsidR="00F33D41" w:rsidRDefault="00F33D41" w:rsidP="00F33D41">
      <w:pPr>
        <w:pStyle w:val="B2"/>
      </w:pPr>
      <w:r>
        <w:t>a)</w:t>
      </w:r>
      <w:r>
        <w:tab/>
      </w:r>
      <w:r w:rsidRPr="005269CA">
        <w:t xml:space="preserve">the SIP </w:t>
      </w:r>
      <w:r>
        <w:t>re-</w:t>
      </w:r>
      <w:r w:rsidRPr="005269CA">
        <w:t>INVITE request does contain</w:t>
      </w:r>
      <w:r>
        <w:t>s</w:t>
      </w:r>
      <w:r w:rsidRPr="005269CA">
        <w:t xml:space="preserve"> an authorised request for an </w:t>
      </w:r>
      <w:proofErr w:type="spellStart"/>
      <w:r>
        <w:t>MCVideo</w:t>
      </w:r>
      <w:proofErr w:type="spellEnd"/>
      <w:r w:rsidRPr="005269CA">
        <w:t xml:space="preserve"> emergency cal</w:t>
      </w:r>
      <w:r>
        <w:t>l as determined in step 2 above; or</w:t>
      </w:r>
    </w:p>
    <w:p w14:paraId="526AF792" w14:textId="77777777" w:rsidR="00F33D41" w:rsidRDefault="00F33D41" w:rsidP="00F33D41">
      <w:pPr>
        <w:pStyle w:val="B2"/>
      </w:pPr>
      <w:r>
        <w:t>b)</w:t>
      </w:r>
      <w:r>
        <w:tab/>
      </w:r>
      <w:r w:rsidRPr="005269CA">
        <w:t>the</w:t>
      </w:r>
      <w:r>
        <w:t xml:space="preserve"> originating </w:t>
      </w:r>
      <w:proofErr w:type="spellStart"/>
      <w:r>
        <w:t>MCVideo</w:t>
      </w:r>
      <w:proofErr w:type="spellEnd"/>
      <w:r>
        <w:t xml:space="preserve"> user is in an </w:t>
      </w:r>
      <w:r w:rsidRPr="005269CA">
        <w:t>in-progress</w:t>
      </w:r>
      <w:r>
        <w:t xml:space="preserve"> emergency private call state with the targeted </w:t>
      </w:r>
      <w:proofErr w:type="spellStart"/>
      <w:r>
        <w:t>MCVideo</w:t>
      </w:r>
      <w:proofErr w:type="spellEnd"/>
      <w:r>
        <w:t xml:space="preserve"> user</w:t>
      </w:r>
      <w:r w:rsidRPr="005269CA">
        <w:t>;</w:t>
      </w:r>
    </w:p>
    <w:p w14:paraId="6CA86AB6" w14:textId="77777777" w:rsidR="00F33D41" w:rsidRDefault="00F33D41" w:rsidP="00F33D41">
      <w:pPr>
        <w:pStyle w:val="B1"/>
      </w:pPr>
      <w:r>
        <w:t>5)</w:t>
      </w:r>
      <w:r>
        <w:tab/>
      </w:r>
      <w:r w:rsidRPr="00BB5A3B">
        <w:t xml:space="preserve">if the SIP </w:t>
      </w:r>
      <w:r>
        <w:t>re-</w:t>
      </w:r>
      <w:r w:rsidRPr="00BB5A3B">
        <w:t>INVITE request contains an emergency indication set to a value of "true"</w:t>
      </w:r>
      <w:r>
        <w:t xml:space="preserve"> and </w:t>
      </w:r>
      <w:r w:rsidRPr="005269CA">
        <w:t>the</w:t>
      </w:r>
      <w:r>
        <w:t xml:space="preserve"> originating </w:t>
      </w:r>
      <w:proofErr w:type="spellStart"/>
      <w:r>
        <w:t>MCVideo</w:t>
      </w:r>
      <w:proofErr w:type="spellEnd"/>
      <w:r>
        <w:t xml:space="preserve"> user is not in an </w:t>
      </w:r>
      <w:r w:rsidRPr="005269CA">
        <w:t>in-progress</w:t>
      </w:r>
      <w:r>
        <w:t xml:space="preserve"> emergency private call state with the targeted </w:t>
      </w:r>
      <w:proofErr w:type="spellStart"/>
      <w:r>
        <w:t>MCVideo</w:t>
      </w:r>
      <w:proofErr w:type="spellEnd"/>
      <w:r>
        <w:t xml:space="preserve"> user:</w:t>
      </w:r>
    </w:p>
    <w:p w14:paraId="1412C926" w14:textId="77777777" w:rsidR="00F33D41" w:rsidRDefault="00F33D41" w:rsidP="00F33D41">
      <w:pPr>
        <w:pStyle w:val="B2"/>
      </w:pPr>
      <w:r>
        <w:t>a)</w:t>
      </w:r>
      <w:r>
        <w:tab/>
        <w:t xml:space="preserve">shall cache the information that the </w:t>
      </w:r>
      <w:proofErr w:type="spellStart"/>
      <w:r>
        <w:t>MCVideo</w:t>
      </w:r>
      <w:proofErr w:type="spellEnd"/>
      <w:r>
        <w:t xml:space="preserve"> user is in an </w:t>
      </w:r>
      <w:r w:rsidRPr="005269CA">
        <w:t>in-progress</w:t>
      </w:r>
      <w:r>
        <w:t xml:space="preserve"> emergency private call state with the targeted </w:t>
      </w:r>
      <w:proofErr w:type="spellStart"/>
      <w:r>
        <w:t>MCVideo</w:t>
      </w:r>
      <w:proofErr w:type="spellEnd"/>
      <w:r>
        <w:t xml:space="preserve"> user; and</w:t>
      </w:r>
    </w:p>
    <w:p w14:paraId="2FBB6231" w14:textId="77777777" w:rsidR="00F33D41" w:rsidRDefault="00F33D41" w:rsidP="00F33D41">
      <w:pPr>
        <w:pStyle w:val="B2"/>
      </w:pPr>
      <w:r>
        <w:t>b)</w:t>
      </w:r>
      <w:r>
        <w:tab/>
      </w:r>
      <w:r w:rsidRPr="0073469F">
        <w:t xml:space="preserve">if the </w:t>
      </w:r>
      <w:r>
        <w:t>SIP re-INVITE request contains an alert indication</w:t>
      </w:r>
      <w:r w:rsidRPr="0073469F">
        <w:t xml:space="preserve"> set to "true" and </w:t>
      </w:r>
      <w:r>
        <w:rPr>
          <w:lang w:val="en-US"/>
        </w:rPr>
        <w:t xml:space="preserve">this is an </w:t>
      </w:r>
      <w:r>
        <w:rPr>
          <w:lang w:eastAsia="ko-KR"/>
        </w:rPr>
        <w:t xml:space="preserve">authorised request for an </w:t>
      </w:r>
      <w:proofErr w:type="spellStart"/>
      <w:r>
        <w:rPr>
          <w:lang w:eastAsia="ko-KR"/>
        </w:rPr>
        <w:t>MCVideo</w:t>
      </w:r>
      <w:proofErr w:type="spellEnd"/>
      <w:r>
        <w:rPr>
          <w:lang w:eastAsia="ko-KR"/>
        </w:rPr>
        <w:t xml:space="preserve"> emergency alert as specified in </w:t>
      </w:r>
      <w:r w:rsidR="00C836A2">
        <w:rPr>
          <w:lang w:eastAsia="ko-KR"/>
        </w:rPr>
        <w:t>clause</w:t>
      </w:r>
      <w:r>
        <w:rPr>
          <w:lang w:eastAsia="ko-KR"/>
        </w:rPr>
        <w:t> 6.3.3.1.13.1</w:t>
      </w:r>
      <w:r>
        <w:t xml:space="preserve">, shall cache the information that the </w:t>
      </w:r>
      <w:proofErr w:type="spellStart"/>
      <w:r>
        <w:t>MCVideo</w:t>
      </w:r>
      <w:proofErr w:type="spellEnd"/>
      <w:r>
        <w:t xml:space="preserve"> user has sent an </w:t>
      </w:r>
      <w:proofErr w:type="spellStart"/>
      <w:r>
        <w:t>MCVideo</w:t>
      </w:r>
      <w:proofErr w:type="spellEnd"/>
      <w:r>
        <w:t xml:space="preserve"> emergency alert to the targeted user; and</w:t>
      </w:r>
    </w:p>
    <w:p w14:paraId="42B2ABCC" w14:textId="77777777" w:rsidR="00F33D41" w:rsidRPr="0073469F" w:rsidRDefault="00F33D41" w:rsidP="00F33D41">
      <w:pPr>
        <w:pStyle w:val="B1"/>
        <w:rPr>
          <w:lang w:eastAsia="ko-KR"/>
        </w:rPr>
      </w:pPr>
      <w:r>
        <w:rPr>
          <w:lang w:eastAsia="ko-KR"/>
        </w:rPr>
        <w:t>6</w:t>
      </w:r>
      <w:r w:rsidRPr="0073469F">
        <w:rPr>
          <w:lang w:eastAsia="ko-KR"/>
        </w:rPr>
        <w:t>)</w:t>
      </w:r>
      <w:r w:rsidRPr="0073469F">
        <w:rPr>
          <w:lang w:eastAsia="ko-KR"/>
        </w:rPr>
        <w:tab/>
      </w:r>
      <w:r w:rsidRPr="0073469F">
        <w:t xml:space="preserve">shall </w:t>
      </w:r>
      <w:r>
        <w:t xml:space="preserve">send a SIP re-INVITE </w:t>
      </w:r>
      <w:r w:rsidRPr="0073469F">
        <w:rPr>
          <w:lang w:eastAsia="ko-KR"/>
        </w:rPr>
        <w:t>i</w:t>
      </w:r>
      <w:r w:rsidRPr="0073469F">
        <w:t xml:space="preserve">nvite </w:t>
      </w:r>
      <w:r>
        <w:t xml:space="preserve">towards </w:t>
      </w:r>
      <w:r w:rsidRPr="0073469F">
        <w:t xml:space="preserve">the </w:t>
      </w:r>
      <w:proofErr w:type="spellStart"/>
      <w:r>
        <w:t>MCVideo</w:t>
      </w:r>
      <w:proofErr w:type="spellEnd"/>
      <w:r w:rsidRPr="0073469F">
        <w:t xml:space="preserve"> </w:t>
      </w:r>
      <w:r w:rsidRPr="0073469F">
        <w:rPr>
          <w:lang w:eastAsia="ko-KR"/>
        </w:rPr>
        <w:t>u</w:t>
      </w:r>
      <w:r w:rsidRPr="0073469F">
        <w:t>ser listed in the MIME resource-lists body</w:t>
      </w:r>
      <w:r w:rsidRPr="0073469F">
        <w:rPr>
          <w:lang w:eastAsia="ko-KR"/>
        </w:rPr>
        <w:t xml:space="preserve"> of received SIP </w:t>
      </w:r>
      <w:r>
        <w:rPr>
          <w:lang w:eastAsia="ko-KR"/>
        </w:rPr>
        <w:t>re-</w:t>
      </w:r>
      <w:r w:rsidRPr="0073469F">
        <w:rPr>
          <w:lang w:eastAsia="ko-KR"/>
        </w:rPr>
        <w:t>INVITE request</w:t>
      </w:r>
      <w:r w:rsidRPr="002E60BB">
        <w:rPr>
          <w:lang w:eastAsia="ko-KR"/>
        </w:rPr>
        <w:t xml:space="preserve"> </w:t>
      </w:r>
      <w:r>
        <w:rPr>
          <w:lang w:eastAsia="ko-KR"/>
        </w:rPr>
        <w:t xml:space="preserve">as specified in </w:t>
      </w:r>
      <w:r w:rsidR="00C836A2">
        <w:rPr>
          <w:lang w:eastAsia="ko-KR"/>
        </w:rPr>
        <w:t>clause</w:t>
      </w:r>
      <w:r>
        <w:rPr>
          <w:lang w:eastAsia="ko-KR"/>
        </w:rPr>
        <w:t> 11.1.1.4.5</w:t>
      </w:r>
      <w:r w:rsidRPr="0073469F">
        <w:rPr>
          <w:lang w:eastAsia="ko-KR"/>
        </w:rPr>
        <w:t>.</w:t>
      </w:r>
    </w:p>
    <w:p w14:paraId="5B757B36" w14:textId="77777777" w:rsidR="00F33D41" w:rsidRPr="0073469F" w:rsidRDefault="00F33D41" w:rsidP="00F33D41">
      <w:r w:rsidRPr="0073469F">
        <w:t>Upon receiving a SIP 200</w:t>
      </w:r>
      <w:r w:rsidRPr="0073469F">
        <w:rPr>
          <w:lang w:eastAsia="ko-KR"/>
        </w:rPr>
        <w:t xml:space="preserve"> (OK)</w:t>
      </w:r>
      <w:r w:rsidRPr="0073469F">
        <w:t xml:space="preserve"> response for the SIP </w:t>
      </w:r>
      <w:r>
        <w:t>re-</w:t>
      </w:r>
      <w:r w:rsidRPr="0073469F">
        <w:t xml:space="preserve">INVITE request and if the SIP response has not yet been sent to the </w:t>
      </w:r>
      <w:r w:rsidRPr="0073469F">
        <w:rPr>
          <w:lang w:eastAsia="ko-KR"/>
        </w:rPr>
        <w:t>i</w:t>
      </w:r>
      <w:r w:rsidRPr="0073469F">
        <w:t xml:space="preserve">nviting </w:t>
      </w:r>
      <w:proofErr w:type="spellStart"/>
      <w:r>
        <w:t>MCVideo</w:t>
      </w:r>
      <w:proofErr w:type="spellEnd"/>
      <w:r w:rsidRPr="0073469F">
        <w:t xml:space="preserve"> </w:t>
      </w:r>
      <w:r w:rsidRPr="0073469F">
        <w:rPr>
          <w:lang w:eastAsia="ko-KR"/>
        </w:rPr>
        <w:t>c</w:t>
      </w:r>
      <w:r w:rsidRPr="0073469F">
        <w:t>lient</w:t>
      </w:r>
      <w:r>
        <w:t>,</w:t>
      </w:r>
      <w:r w:rsidRPr="0073469F">
        <w:t xml:space="preserve"> the</w:t>
      </w:r>
      <w:r>
        <w:rPr>
          <w:lang w:eastAsia="ko-KR"/>
        </w:rPr>
        <w:t xml:space="preserve"> </w:t>
      </w:r>
      <w:r w:rsidRPr="0073469F">
        <w:rPr>
          <w:lang w:eastAsia="ko-KR"/>
        </w:rPr>
        <w:t xml:space="preserve">controlling </w:t>
      </w:r>
      <w:proofErr w:type="spellStart"/>
      <w:r>
        <w:t>MCVideo</w:t>
      </w:r>
      <w:proofErr w:type="spellEnd"/>
      <w:r w:rsidRPr="0073469F">
        <w:t xml:space="preserve"> function:</w:t>
      </w:r>
    </w:p>
    <w:p w14:paraId="4504B91C" w14:textId="77777777" w:rsidR="00F33D41" w:rsidRPr="0073469F" w:rsidRDefault="00F33D41" w:rsidP="00F33D41">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w:t>
      </w:r>
      <w:r>
        <w:t>re-</w:t>
      </w:r>
      <w:r w:rsidRPr="0073469F">
        <w:t xml:space="preserve">INVITE request as specified in the </w:t>
      </w:r>
      <w:r w:rsidR="00C836A2">
        <w:t>clause</w:t>
      </w:r>
      <w:r w:rsidRPr="0073469F">
        <w:t> </w:t>
      </w:r>
      <w:r w:rsidRPr="0073469F">
        <w:rPr>
          <w:lang w:eastAsia="ko-KR"/>
        </w:rPr>
        <w:t>6.3.3.2.3</w:t>
      </w:r>
      <w:r w:rsidRPr="0073469F">
        <w:t xml:space="preserve"> before continuing with the rest of the steps;</w:t>
      </w:r>
    </w:p>
    <w:p w14:paraId="613E2FA0" w14:textId="77777777" w:rsidR="00F33D41" w:rsidRDefault="00F33D41" w:rsidP="00F33D41">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w:t>
      </w:r>
      <w:r>
        <w:t>re-</w:t>
      </w:r>
      <w:r w:rsidRPr="0073469F">
        <w:t xml:space="preserve">INVITE request </w:t>
      </w:r>
      <w:r w:rsidRPr="00665207">
        <w:t>containing the current media parameters used by the existing session</w:t>
      </w:r>
      <w:r w:rsidRPr="0073469F">
        <w:t>;</w:t>
      </w:r>
    </w:p>
    <w:p w14:paraId="29B5FFC4" w14:textId="77777777" w:rsidR="00F33D41" w:rsidRPr="0045201D" w:rsidRDefault="00F33D41" w:rsidP="00F33D41">
      <w:pPr>
        <w:pStyle w:val="B1"/>
      </w:pPr>
      <w:r>
        <w:t>3)</w:t>
      </w:r>
      <w:r>
        <w:tab/>
      </w:r>
      <w:r w:rsidRPr="006F39D2">
        <w:t xml:space="preserve">if the </w:t>
      </w:r>
      <w:r>
        <w:t xml:space="preserve">received </w:t>
      </w:r>
      <w:r w:rsidRPr="006F39D2">
        <w:t xml:space="preserve">SIP </w:t>
      </w:r>
      <w:r>
        <w:t>re-</w:t>
      </w:r>
      <w:r w:rsidRPr="006F39D2">
        <w:t xml:space="preserve">INVITE request contains an alert indication set to a value of "true" and this is an unauthorised request for an </w:t>
      </w:r>
      <w:proofErr w:type="spellStart"/>
      <w:r>
        <w:t>MCVideo</w:t>
      </w:r>
      <w:proofErr w:type="spellEnd"/>
      <w:r w:rsidRPr="006F39D2">
        <w:t xml:space="preserve"> emergency alert as specified in </w:t>
      </w:r>
      <w:r w:rsidR="00C836A2">
        <w:t>clause</w:t>
      </w:r>
      <w:r w:rsidRPr="006F39D2">
        <w:t> 6.3.3.1.13.1</w:t>
      </w:r>
      <w:r>
        <w:t xml:space="preserve">,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C836A2">
        <w:t>clause</w:t>
      </w:r>
      <w:r>
        <w:t> </w:t>
      </w:r>
      <w:r w:rsidRPr="00562A51">
        <w:t>4.</w:t>
      </w:r>
      <w:r>
        <w:t>4.</w:t>
      </w:r>
    </w:p>
    <w:p w14:paraId="4621D898" w14:textId="77777777" w:rsidR="00F33D41" w:rsidRPr="0073469F" w:rsidRDefault="00F33D41" w:rsidP="00F33D41">
      <w:pPr>
        <w:pStyle w:val="NO"/>
      </w:pPr>
      <w:r>
        <w:t>NOTE:</w:t>
      </w:r>
      <w:r>
        <w:tab/>
        <w:t xml:space="preserve">When a SIP 200 (OK) response sent to the originator as a response to a SIP INVITE request that contained authorised request(s) for an </w:t>
      </w:r>
      <w:proofErr w:type="spellStart"/>
      <w:r>
        <w:t>MCVideo</w:t>
      </w:r>
      <w:proofErr w:type="spellEnd"/>
      <w:r>
        <w:t xml:space="preserve"> emergency private call and optionally an </w:t>
      </w:r>
      <w:proofErr w:type="spellStart"/>
      <w:r>
        <w:t>MCVideo</w:t>
      </w:r>
      <w:proofErr w:type="spellEnd"/>
      <w:r>
        <w:t xml:space="preserve"> emergency alert, the originator will consider a SIP 200 (OK) response populated in this manner as confirmation that its request(s) for an upgrade to an </w:t>
      </w:r>
      <w:proofErr w:type="spellStart"/>
      <w:r>
        <w:t>MCVideo</w:t>
      </w:r>
      <w:proofErr w:type="spellEnd"/>
      <w:r>
        <w:t xml:space="preserve"> emergency private call and optionally an </w:t>
      </w:r>
      <w:proofErr w:type="spellStart"/>
      <w:r>
        <w:t>MCVideo</w:t>
      </w:r>
      <w:proofErr w:type="spellEnd"/>
      <w:r>
        <w:t xml:space="preserve"> emergency alert were accepted by the controlling function.</w:t>
      </w:r>
    </w:p>
    <w:p w14:paraId="1B7F299F" w14:textId="77777777" w:rsidR="00F33D41" w:rsidRPr="0073469F" w:rsidRDefault="00F33D41" w:rsidP="00F33D41">
      <w:pPr>
        <w:pStyle w:val="B1"/>
        <w:rPr>
          <w:lang w:eastAsia="ko-KR"/>
        </w:rPr>
      </w:pPr>
      <w:r>
        <w:rPr>
          <w:lang w:eastAsia="ko-KR"/>
        </w:rPr>
        <w:t>4</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w:t>
      </w:r>
      <w:r w:rsidRPr="0073469F">
        <w:t> </w:t>
      </w:r>
      <w:r w:rsidRPr="0073469F">
        <w:rPr>
          <w:lang w:eastAsia="ko-KR"/>
        </w:rPr>
        <w:t>TS</w:t>
      </w:r>
      <w:r w:rsidRPr="0073469F">
        <w:t> </w:t>
      </w:r>
      <w:r w:rsidRPr="0073469F">
        <w:rPr>
          <w:lang w:eastAsia="ko-KR"/>
        </w:rPr>
        <w:t>24.380 [5]</w:t>
      </w:r>
      <w:r w:rsidRPr="0073469F">
        <w:t>;</w:t>
      </w:r>
      <w:r w:rsidRPr="0073469F">
        <w:rPr>
          <w:lang w:eastAsia="ko-KR"/>
        </w:rPr>
        <w:t xml:space="preserve"> and</w:t>
      </w:r>
    </w:p>
    <w:p w14:paraId="786C6989" w14:textId="77777777" w:rsidR="00F33D41" w:rsidRDefault="00F33D41" w:rsidP="00F33D41">
      <w:pPr>
        <w:pStyle w:val="B1"/>
        <w:rPr>
          <w:lang w:eastAsia="ko-KR"/>
        </w:rPr>
      </w:pPr>
      <w:r>
        <w:rPr>
          <w:lang w:eastAsia="ko-KR"/>
        </w:rPr>
        <w:t>5</w:t>
      </w:r>
      <w:r w:rsidRPr="0073469F">
        <w:rPr>
          <w:lang w:eastAsia="ko-KR"/>
        </w:rPr>
        <w:t>)</w:t>
      </w:r>
      <w:r w:rsidRPr="0073469F">
        <w:rPr>
          <w:lang w:eastAsia="ko-KR"/>
        </w:rPr>
        <w:tab/>
      </w:r>
      <w:r w:rsidRPr="0073469F">
        <w:t xml:space="preserve">shall send </w:t>
      </w:r>
      <w:r>
        <w:t>the</w:t>
      </w:r>
      <w:r w:rsidRPr="0073469F">
        <w:t xml:space="preserve"> SIP 200 </w:t>
      </w:r>
      <w:r w:rsidRPr="0073469F">
        <w:rPr>
          <w:lang w:eastAsia="ko-KR"/>
        </w:rPr>
        <w:t>(OK)</w:t>
      </w:r>
      <w:r w:rsidRPr="0073469F">
        <w:t xml:space="preserve"> response towards the </w:t>
      </w:r>
      <w:r w:rsidRPr="0073469F">
        <w:rPr>
          <w:lang w:eastAsia="ko-KR"/>
        </w:rPr>
        <w:t>i</w:t>
      </w:r>
      <w:r w:rsidRPr="0073469F">
        <w:t xml:space="preserve">nviting </w:t>
      </w:r>
      <w:proofErr w:type="spellStart"/>
      <w:r>
        <w:t>MCVideo</w:t>
      </w:r>
      <w:proofErr w:type="spellEnd"/>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sidRPr="0073469F">
        <w:rPr>
          <w:lang w:eastAsia="ko-KR"/>
        </w:rPr>
        <w:t>24.229 [4].</w:t>
      </w:r>
    </w:p>
    <w:p w14:paraId="7219B67C" w14:textId="77777777" w:rsidR="00F33D41" w:rsidRPr="0045201D" w:rsidRDefault="00F33D41" w:rsidP="00F33D41">
      <w:r>
        <w:t xml:space="preserve">Upon receiving a SIP ACK to the SIP 200 (OK) response sent towards the inviting </w:t>
      </w:r>
      <w:proofErr w:type="spellStart"/>
      <w:r>
        <w:t>MCVideo</w:t>
      </w:r>
      <w:proofErr w:type="spellEnd"/>
      <w:r>
        <w:t xml:space="preserve">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C836A2">
        <w:t>clause</w:t>
      </w:r>
      <w:r>
        <w:t> </w:t>
      </w:r>
      <w:r w:rsidRPr="00562A51">
        <w:t>4.4</w:t>
      </w:r>
      <w:r>
        <w:t xml:space="preserve">, the controlling </w:t>
      </w:r>
      <w:proofErr w:type="spellStart"/>
      <w:r>
        <w:t>MCVideo</w:t>
      </w:r>
      <w:proofErr w:type="spellEnd"/>
      <w:r>
        <w:t xml:space="preserve"> function shall follow the procedures in </w:t>
      </w:r>
      <w:r w:rsidR="00C836A2">
        <w:t>clause</w:t>
      </w:r>
      <w:r>
        <w:t> </w:t>
      </w:r>
      <w:r w:rsidRPr="0073469F">
        <w:t>6.</w:t>
      </w:r>
      <w:r>
        <w:t>3.3.1</w:t>
      </w:r>
      <w:r w:rsidRPr="0073469F">
        <w:t>.</w:t>
      </w:r>
      <w:r>
        <w:t>18:</w:t>
      </w:r>
    </w:p>
    <w:p w14:paraId="5F7AADDA" w14:textId="77777777" w:rsidR="00F33D41" w:rsidRDefault="00F33D41" w:rsidP="00F33D41">
      <w:pPr>
        <w:rPr>
          <w:lang w:eastAsia="ko-KR"/>
        </w:rPr>
      </w:pPr>
      <w:r w:rsidRPr="0073469F">
        <w:t xml:space="preserve">The </w:t>
      </w:r>
      <w:r>
        <w:t>controlling</w:t>
      </w:r>
      <w:r w:rsidRPr="0073469F">
        <w:t xml:space="preserve"> </w:t>
      </w:r>
      <w:proofErr w:type="spellStart"/>
      <w:r>
        <w:t>MCVideo</w:t>
      </w:r>
      <w:proofErr w:type="spellEnd"/>
      <w:r w:rsidRPr="0073469F">
        <w:t xml:space="preserve">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006C7950" w14:textId="77777777" w:rsidR="00424B3E" w:rsidRPr="0073469F" w:rsidRDefault="00F33D41" w:rsidP="00F1630B">
      <w:pPr>
        <w:pStyle w:val="Heading5"/>
        <w:rPr>
          <w:lang w:eastAsia="ko-KR"/>
        </w:rPr>
      </w:pPr>
      <w:bookmarkStart w:id="2903" w:name="_Toc20152784"/>
      <w:bookmarkStart w:id="2904" w:name="_Toc27495449"/>
      <w:bookmarkStart w:id="2905" w:name="_Toc36108917"/>
      <w:bookmarkStart w:id="2906" w:name="_Toc45194705"/>
      <w:bookmarkStart w:id="2907" w:name="_Toc209734216"/>
      <w:r>
        <w:rPr>
          <w:lang w:eastAsia="ko-KR"/>
        </w:rPr>
        <w:t>10.2.2.4</w:t>
      </w:r>
      <w:r w:rsidRPr="0073469F">
        <w:rPr>
          <w:lang w:eastAsia="ko-KR"/>
        </w:rPr>
        <w:t>.</w:t>
      </w:r>
      <w:r>
        <w:rPr>
          <w:lang w:val="en-US" w:eastAsia="ko-KR"/>
        </w:rPr>
        <w:t>4</w:t>
      </w:r>
      <w:r w:rsidRPr="0073469F">
        <w:rPr>
          <w:lang w:eastAsia="ko-KR"/>
        </w:rPr>
        <w:tab/>
      </w:r>
      <w:r>
        <w:rPr>
          <w:lang w:eastAsia="ko-KR"/>
        </w:rPr>
        <w:t>Receiving a SIP re-INVITE for cancellation of emergency private call</w:t>
      </w:r>
      <w:bookmarkEnd w:id="2903"/>
      <w:bookmarkEnd w:id="2904"/>
      <w:bookmarkEnd w:id="2905"/>
      <w:bookmarkEnd w:id="2906"/>
      <w:bookmarkEnd w:id="2907"/>
    </w:p>
    <w:p w14:paraId="5C76A1DE" w14:textId="77777777" w:rsidR="00F33D41" w:rsidRDefault="00F33D41" w:rsidP="00F33D41">
      <w:r>
        <w:t xml:space="preserve">In the procedures in this </w:t>
      </w:r>
      <w:r w:rsidR="00C836A2">
        <w:t>clause</w:t>
      </w:r>
      <w:r>
        <w:t>:</w:t>
      </w:r>
    </w:p>
    <w:p w14:paraId="4E2C9724" w14:textId="77777777" w:rsidR="00F33D41" w:rsidRDefault="00F33D41" w:rsidP="00F33D41">
      <w:pPr>
        <w:pStyle w:val="B1"/>
      </w:pPr>
      <w:r>
        <w:rPr>
          <w:lang w:val="en-US"/>
        </w:rPr>
        <w:t>1</w:t>
      </w:r>
      <w:r>
        <w:t>)</w:t>
      </w:r>
      <w:r>
        <w:tab/>
        <w:t>emergency indication in an incoming SIP INVITE request refers to the &lt;emergency-</w:t>
      </w:r>
      <w:proofErr w:type="spellStart"/>
      <w:r>
        <w:t>ind</w:t>
      </w:r>
      <w:proofErr w:type="spellEnd"/>
      <w:r>
        <w:t xml:space="preserve">&gt; element of the </w:t>
      </w:r>
      <w:r w:rsidRPr="00050627">
        <w:t>application/vnd.3gpp.</w:t>
      </w:r>
      <w:r>
        <w:t>mcvideo-info+xml</w:t>
      </w:r>
      <w:r w:rsidRPr="00050627">
        <w:t xml:space="preserve"> MIME body</w:t>
      </w:r>
      <w:r>
        <w:t>; and</w:t>
      </w:r>
    </w:p>
    <w:p w14:paraId="1FAF2F0D" w14:textId="77777777" w:rsidR="00F33D41" w:rsidRPr="00181841" w:rsidRDefault="00F33D41" w:rsidP="00F33D41">
      <w:pPr>
        <w:pStyle w:val="B1"/>
        <w:rPr>
          <w:lang w:val="en-US"/>
        </w:rPr>
      </w:pPr>
      <w:r>
        <w:rPr>
          <w:lang w:val="en-US"/>
        </w:rPr>
        <w:t>2</w:t>
      </w:r>
      <w:r>
        <w:t>)</w:t>
      </w:r>
      <w:r>
        <w:tab/>
        <w:t>alert indication in an incoming SIP INVITE request refers to the &lt;alert-</w:t>
      </w:r>
      <w:proofErr w:type="spellStart"/>
      <w:r>
        <w:t>ind</w:t>
      </w:r>
      <w:proofErr w:type="spellEnd"/>
      <w:r>
        <w:t xml:space="preserve">&gt; element of the </w:t>
      </w:r>
      <w:r w:rsidRPr="00050627">
        <w:t>application</w:t>
      </w:r>
      <w:r>
        <w:t>/vnd.3gpp.mcvideo-info+xml MIME body</w:t>
      </w:r>
      <w:r w:rsidRPr="00D3770C">
        <w:rPr>
          <w:lang w:val="en-US"/>
        </w:rPr>
        <w:t>.</w:t>
      </w:r>
    </w:p>
    <w:p w14:paraId="1EACB993" w14:textId="77777777" w:rsidR="00F33D41" w:rsidRPr="0073469F" w:rsidRDefault="00F33D41" w:rsidP="00F33D41">
      <w:r>
        <w:t xml:space="preserve">Upon receiving </w:t>
      </w:r>
      <w:r w:rsidRPr="0073469F">
        <w:t xml:space="preserve">a SIP </w:t>
      </w:r>
      <w:r>
        <w:t>re-</w:t>
      </w:r>
      <w:r w:rsidRPr="0073469F">
        <w:t xml:space="preserve">INVITE request </w:t>
      </w:r>
      <w:r>
        <w:t>with an emergency indication set to a value of "false", the</w:t>
      </w:r>
      <w:r w:rsidRPr="0073469F">
        <w:t xml:space="preserve"> controlling </w:t>
      </w:r>
      <w:proofErr w:type="spellStart"/>
      <w:r>
        <w:t>MCVideo</w:t>
      </w:r>
      <w:proofErr w:type="spellEnd"/>
      <w:r w:rsidRPr="0073469F">
        <w:t xml:space="preserve"> function:</w:t>
      </w:r>
    </w:p>
    <w:p w14:paraId="63580A8D" w14:textId="77777777" w:rsidR="00F33D41" w:rsidRDefault="00F33D41" w:rsidP="00F33D41">
      <w:pPr>
        <w:pStyle w:val="B1"/>
      </w:pPr>
      <w:r>
        <w:rPr>
          <w:lang w:eastAsia="ko-KR"/>
        </w:rPr>
        <w:t>1</w:t>
      </w:r>
      <w:r w:rsidRPr="0073469F">
        <w:rPr>
          <w:lang w:eastAsia="ko-KR"/>
        </w:rPr>
        <w:t>)</w:t>
      </w:r>
      <w:r w:rsidRPr="0073469F">
        <w:tab/>
        <w:t xml:space="preserve">shall validate that the received SDP offer includes at least one </w:t>
      </w:r>
      <w:r w:rsidRPr="0073469F">
        <w:rPr>
          <w:lang w:eastAsia="ko-KR"/>
        </w:rPr>
        <w:t>media stream</w:t>
      </w:r>
      <w:r w:rsidRPr="0073469F">
        <w:t xml:space="preserve"> for which the </w:t>
      </w:r>
      <w:r w:rsidRPr="0073469F">
        <w:rPr>
          <w:lang w:eastAsia="ko-KR"/>
        </w:rPr>
        <w:t>media parameters</w:t>
      </w:r>
      <w:r w:rsidRPr="0073469F">
        <w:t xml:space="preserve"> and at least one codec or </w:t>
      </w:r>
      <w:r w:rsidRPr="0073469F">
        <w:rPr>
          <w:lang w:eastAsia="ko-KR"/>
        </w:rPr>
        <w:t>media format</w:t>
      </w:r>
      <w:r w:rsidRPr="0073469F">
        <w:t xml:space="preserve"> is acceptable by the controlling </w:t>
      </w:r>
      <w:proofErr w:type="spellStart"/>
      <w:r>
        <w:t>MCVideo</w:t>
      </w:r>
      <w:proofErr w:type="spellEnd"/>
      <w:r w:rsidRPr="0073469F">
        <w:t xml:space="preserve"> function and if not, reject the request with a SIP 488 </w:t>
      </w:r>
      <w:r w:rsidRPr="0073469F">
        <w:rPr>
          <w:lang w:eastAsia="ko-KR"/>
        </w:rPr>
        <w:t>(</w:t>
      </w:r>
      <w:r w:rsidRPr="0073469F">
        <w:t>Not Acceptable Here</w:t>
      </w:r>
      <w:r w:rsidRPr="0073469F">
        <w:rPr>
          <w:lang w:eastAsia="ko-KR"/>
        </w:rPr>
        <w:t>)</w:t>
      </w:r>
      <w:r>
        <w:rPr>
          <w:lang w:eastAsia="ko-KR"/>
        </w:rPr>
        <w:t xml:space="preserve"> response</w:t>
      </w:r>
      <w:r>
        <w:t xml:space="preserve"> and skip</w:t>
      </w:r>
      <w:r w:rsidRPr="0073469F">
        <w:t xml:space="preserve"> the rest of the steps;</w:t>
      </w:r>
    </w:p>
    <w:p w14:paraId="4399AE5F" w14:textId="77777777" w:rsidR="00F33D41" w:rsidRPr="0045201D" w:rsidRDefault="00F33D41" w:rsidP="00F33D41">
      <w:pPr>
        <w:pStyle w:val="B1"/>
      </w:pPr>
      <w:r>
        <w:t>2)</w:t>
      </w:r>
      <w:r>
        <w:tab/>
        <w:t xml:space="preserve">shall validate the request as described in </w:t>
      </w:r>
      <w:r w:rsidR="00C836A2">
        <w:t>clause</w:t>
      </w:r>
      <w:r>
        <w:t> </w:t>
      </w:r>
      <w:r w:rsidRPr="00A12782">
        <w:t>6.3.3.1.</w:t>
      </w:r>
      <w:r>
        <w:t>17;</w:t>
      </w:r>
    </w:p>
    <w:p w14:paraId="79C3429B" w14:textId="77777777" w:rsidR="00F33D41" w:rsidRDefault="00F33D41" w:rsidP="00F33D41">
      <w:pPr>
        <w:pStyle w:val="B1"/>
      </w:pPr>
      <w:r>
        <w:t>3</w:t>
      </w:r>
      <w:r w:rsidRPr="0073469F">
        <w:t>)</w:t>
      </w:r>
      <w:r w:rsidRPr="0073469F">
        <w:tab/>
        <w:t xml:space="preserve">if the SIP </w:t>
      </w:r>
      <w:r>
        <w:t>re-</w:t>
      </w:r>
      <w:r w:rsidRPr="0073469F">
        <w:t xml:space="preserve">INVITE request contains </w:t>
      </w:r>
      <w:r>
        <w:t xml:space="preserve">an unauthorised request for an </w:t>
      </w:r>
      <w:proofErr w:type="spellStart"/>
      <w:r>
        <w:t>MCVideo</w:t>
      </w:r>
      <w:proofErr w:type="spellEnd"/>
      <w:r>
        <w:t xml:space="preserve"> emergency private call cancellation as determined by </w:t>
      </w:r>
      <w:r w:rsidR="00C836A2">
        <w:t>clause</w:t>
      </w:r>
      <w:r>
        <w:t> 6.3.3.1.13.4:</w:t>
      </w:r>
    </w:p>
    <w:p w14:paraId="52DF3B2E" w14:textId="77777777" w:rsidR="00F33D41" w:rsidRPr="005C346F" w:rsidRDefault="00F33D41" w:rsidP="00F33D41">
      <w:pPr>
        <w:pStyle w:val="B2"/>
      </w:pPr>
      <w:r>
        <w:t>a</w:t>
      </w:r>
      <w:r w:rsidRPr="00902C9C">
        <w:t>)</w:t>
      </w:r>
      <w:r w:rsidRPr="00902C9C">
        <w:tab/>
        <w:t xml:space="preserve">shall </w:t>
      </w:r>
      <w:r>
        <w:t>reject the SIP re-INVITE request with a SIP 403 (Forbidden) response;</w:t>
      </w:r>
    </w:p>
    <w:p w14:paraId="58EE2BC0" w14:textId="77777777" w:rsidR="00F33D41" w:rsidRPr="008E477D" w:rsidRDefault="00F33D41" w:rsidP="00F33D41">
      <w:pPr>
        <w:pStyle w:val="B2"/>
      </w:pPr>
      <w:r>
        <w:t>b</w:t>
      </w:r>
      <w:r w:rsidRPr="00902C9C">
        <w:t>)</w:t>
      </w:r>
      <w:r w:rsidRPr="00902C9C">
        <w:tab/>
      </w:r>
      <w:r>
        <w:t>sh</w:t>
      </w:r>
      <w:r w:rsidRPr="00AC62A7">
        <w:t>a</w:t>
      </w:r>
      <w:r>
        <w:t xml:space="preserve">ll </w:t>
      </w:r>
      <w:r w:rsidRPr="00902C9C">
        <w:t>include in the SIP 403 (Forbidden) response an application/vnd.3gpp.</w:t>
      </w:r>
      <w:r>
        <w:t>mcvideo</w:t>
      </w:r>
      <w:r w:rsidRPr="00902C9C">
        <w:t>-info+xml MIME body as specified in annex F.1 with an &lt;emergency-</w:t>
      </w:r>
      <w:proofErr w:type="spellStart"/>
      <w:r w:rsidRPr="00902C9C">
        <w:t>ind</w:t>
      </w:r>
      <w:proofErr w:type="spellEnd"/>
      <w:r w:rsidRPr="00902C9C">
        <w:t>&gt; element set to a value of "true";</w:t>
      </w:r>
    </w:p>
    <w:p w14:paraId="44114F00" w14:textId="77777777" w:rsidR="00F33D41" w:rsidRPr="008E477D" w:rsidRDefault="00F33D41" w:rsidP="00F33D41">
      <w:pPr>
        <w:pStyle w:val="B2"/>
      </w:pPr>
      <w:r>
        <w:t>c</w:t>
      </w:r>
      <w:r w:rsidRPr="0073469F">
        <w:t>)</w:t>
      </w:r>
      <w:r w:rsidRPr="0073469F">
        <w:tab/>
        <w:t xml:space="preserve">if the </w:t>
      </w:r>
      <w:r>
        <w:t>SIP re-INVITE request contains an alert indication</w:t>
      </w:r>
      <w:r w:rsidRPr="0073469F">
        <w:t xml:space="preserve"> set to "</w:t>
      </w:r>
      <w:r>
        <w:t>false</w:t>
      </w:r>
      <w:r w:rsidRPr="0073469F">
        <w:t xml:space="preserve">" and </w:t>
      </w:r>
      <w:r>
        <w:rPr>
          <w:lang w:val="en-US"/>
        </w:rPr>
        <w:t>this is an un</w:t>
      </w:r>
      <w:r>
        <w:rPr>
          <w:lang w:eastAsia="ko-KR"/>
        </w:rPr>
        <w:t xml:space="preserve">authorised request for an </w:t>
      </w:r>
      <w:proofErr w:type="spellStart"/>
      <w:r>
        <w:rPr>
          <w:lang w:eastAsia="ko-KR"/>
        </w:rPr>
        <w:t>MCVideo</w:t>
      </w:r>
      <w:proofErr w:type="spellEnd"/>
      <w:r>
        <w:rPr>
          <w:lang w:eastAsia="ko-KR"/>
        </w:rPr>
        <w:t xml:space="preserve"> emergency alert cancellation as specified in </w:t>
      </w:r>
      <w:r w:rsidR="00C836A2">
        <w:rPr>
          <w:lang w:eastAsia="ko-KR"/>
        </w:rPr>
        <w:t>clause</w:t>
      </w:r>
      <w:r>
        <w:rPr>
          <w:lang w:eastAsia="ko-KR"/>
        </w:rPr>
        <w:t> 6.3.3.1.13.3</w:t>
      </w:r>
      <w:r>
        <w:t>, shall include in the SIP 403 (Forbidden) response</w:t>
      </w:r>
      <w:r w:rsidRPr="00050627">
        <w:t xml:space="preserve"> </w:t>
      </w:r>
      <w:r>
        <w:t xml:space="preserve">an </w:t>
      </w:r>
      <w:r w:rsidRPr="00050627">
        <w:t>application/vnd.3gpp.</w:t>
      </w:r>
      <w:r>
        <w:t>mcvideo-info+xml</w:t>
      </w:r>
      <w:r w:rsidRPr="00050627">
        <w:t xml:space="preserve"> MIME body</w:t>
      </w:r>
      <w:r>
        <w:t xml:space="preserve"> with an &lt;alert-</w:t>
      </w:r>
      <w:proofErr w:type="spellStart"/>
      <w:r>
        <w:t>ind</w:t>
      </w:r>
      <w:proofErr w:type="spellEnd"/>
      <w:r>
        <w:t>&gt; element set to "true; and</w:t>
      </w:r>
    </w:p>
    <w:p w14:paraId="67107C34" w14:textId="77777777" w:rsidR="00F33D41" w:rsidRPr="007E781C" w:rsidRDefault="00F33D41" w:rsidP="00F33D41">
      <w:pPr>
        <w:pStyle w:val="B2"/>
      </w:pPr>
      <w:r>
        <w:t>d</w:t>
      </w:r>
      <w:r w:rsidRPr="00244A4B">
        <w:t>)</w:t>
      </w:r>
      <w:r w:rsidRPr="00244A4B">
        <w:tab/>
        <w:t>shall send the SIP 403 (Forbidden) response as specified in 3GPP TS 24.229 [4]</w:t>
      </w:r>
      <w:r>
        <w:t xml:space="preserve"> and skip</w:t>
      </w:r>
      <w:r w:rsidRPr="00244A4B">
        <w:t xml:space="preserve"> the rest of the steps;</w:t>
      </w:r>
    </w:p>
    <w:p w14:paraId="7E79C27C" w14:textId="77777777" w:rsidR="00F33D41" w:rsidRDefault="00F33D41" w:rsidP="00F33D41">
      <w:pPr>
        <w:pStyle w:val="B1"/>
      </w:pPr>
      <w:r>
        <w:t>4</w:t>
      </w:r>
      <w:r w:rsidRPr="005269CA">
        <w:t>)</w:t>
      </w:r>
      <w:r w:rsidRPr="005269CA">
        <w:tab/>
        <w:t xml:space="preserve">shall reject the SIP </w:t>
      </w:r>
      <w:r>
        <w:t>re-</w:t>
      </w:r>
      <w:r w:rsidRPr="005269CA">
        <w:t>INVITE request with a SIP 403 (Forbidden) response</w:t>
      </w:r>
      <w:r>
        <w:t xml:space="preserve"> </w:t>
      </w:r>
      <w:r w:rsidRPr="005269CA">
        <w:t>if a Resource-Priority header field is incl</w:t>
      </w:r>
      <w:r>
        <w:t xml:space="preserve">uded in the received SIP re-INVITE request </w:t>
      </w:r>
      <w:r w:rsidRPr="005269CA">
        <w:t xml:space="preserve">set to the value </w:t>
      </w:r>
      <w:r>
        <w:t>configured</w:t>
      </w:r>
      <w:r w:rsidRPr="005269CA">
        <w:t xml:space="preserve"> for emergency calls</w:t>
      </w:r>
      <w:r>
        <w:t xml:space="preserve">, and </w:t>
      </w:r>
      <w:r w:rsidRPr="005269CA">
        <w:t>skip the remaining steps</w:t>
      </w:r>
      <w:r>
        <w:t>; and</w:t>
      </w:r>
    </w:p>
    <w:p w14:paraId="202708F5" w14:textId="77777777" w:rsidR="00F33D41" w:rsidRDefault="00F33D41" w:rsidP="00F33D41">
      <w:pPr>
        <w:pStyle w:val="B1"/>
      </w:pPr>
      <w:r>
        <w:t>5</w:t>
      </w:r>
      <w:r>
        <w:tab/>
      </w:r>
      <w:r w:rsidRPr="0073469F">
        <w:t xml:space="preserve">if the SIP </w:t>
      </w:r>
      <w:r>
        <w:t>re-</w:t>
      </w:r>
      <w:r w:rsidRPr="0073469F">
        <w:t xml:space="preserve">INVITE request contains </w:t>
      </w:r>
      <w:r>
        <w:t xml:space="preserve">an authorised request for an </w:t>
      </w:r>
      <w:proofErr w:type="spellStart"/>
      <w:r>
        <w:t>MCVideo</w:t>
      </w:r>
      <w:proofErr w:type="spellEnd"/>
      <w:r>
        <w:t xml:space="preserve"> emergency private call cancellation as determined by </w:t>
      </w:r>
      <w:r w:rsidR="00C836A2">
        <w:t>clause</w:t>
      </w:r>
      <w:r>
        <w:t> 6.3.3.1.13.4:</w:t>
      </w:r>
    </w:p>
    <w:p w14:paraId="148F66DD" w14:textId="77777777" w:rsidR="00F33D41" w:rsidRDefault="00F33D41" w:rsidP="00F33D41">
      <w:pPr>
        <w:pStyle w:val="B2"/>
      </w:pPr>
      <w:r>
        <w:t>a)</w:t>
      </w:r>
      <w:r>
        <w:tab/>
        <w:t xml:space="preserve">shall clear the cache of the </w:t>
      </w:r>
      <w:proofErr w:type="spellStart"/>
      <w:r>
        <w:t>MCVideo</w:t>
      </w:r>
      <w:proofErr w:type="spellEnd"/>
      <w:r>
        <w:t xml:space="preserve"> ID of the originator of the </w:t>
      </w:r>
      <w:proofErr w:type="spellStart"/>
      <w:r>
        <w:t>MCVideo</w:t>
      </w:r>
      <w:proofErr w:type="spellEnd"/>
      <w:r>
        <w:t xml:space="preserve"> emergency private call that is no longer in an </w:t>
      </w:r>
      <w:r w:rsidRPr="005269CA">
        <w:t>in-progress</w:t>
      </w:r>
      <w:r>
        <w:t xml:space="preserve"> emergency private call state with the targeted </w:t>
      </w:r>
      <w:proofErr w:type="spellStart"/>
      <w:r>
        <w:t>MCVideo</w:t>
      </w:r>
      <w:proofErr w:type="spellEnd"/>
      <w:r>
        <w:t xml:space="preserve"> user; and</w:t>
      </w:r>
    </w:p>
    <w:p w14:paraId="5C69E72D" w14:textId="77777777" w:rsidR="00F33D41" w:rsidRDefault="00F33D41" w:rsidP="00F33D41">
      <w:pPr>
        <w:pStyle w:val="B2"/>
        <w:rPr>
          <w:lang w:eastAsia="ko-KR"/>
        </w:rPr>
      </w:pPr>
      <w:r>
        <w:t>b</w:t>
      </w:r>
      <w:r w:rsidRPr="0073469F">
        <w:t>)</w:t>
      </w:r>
      <w:r w:rsidRPr="0073469F">
        <w:tab/>
        <w:t xml:space="preserve">if the </w:t>
      </w:r>
      <w:r>
        <w:t>SIP re-INVITE request contains an alert indication</w:t>
      </w:r>
      <w:r w:rsidRPr="0073469F">
        <w:t xml:space="preserve"> set to "</w:t>
      </w:r>
      <w:r>
        <w:t>false</w:t>
      </w:r>
      <w:r w:rsidRPr="0073469F">
        <w:t xml:space="preserve">" and </w:t>
      </w:r>
      <w:r>
        <w:rPr>
          <w:lang w:val="en-US"/>
        </w:rPr>
        <w:t xml:space="preserve">this is an </w:t>
      </w:r>
      <w:r>
        <w:rPr>
          <w:lang w:eastAsia="ko-KR"/>
        </w:rPr>
        <w:t xml:space="preserve">authorised request for an </w:t>
      </w:r>
      <w:proofErr w:type="spellStart"/>
      <w:r>
        <w:rPr>
          <w:lang w:eastAsia="ko-KR"/>
        </w:rPr>
        <w:t>MCVideo</w:t>
      </w:r>
      <w:proofErr w:type="spellEnd"/>
      <w:r>
        <w:rPr>
          <w:lang w:eastAsia="ko-KR"/>
        </w:rPr>
        <w:t xml:space="preserve"> emergency alert cancellation meeting the conditions specified in </w:t>
      </w:r>
      <w:r w:rsidR="00C836A2">
        <w:rPr>
          <w:lang w:eastAsia="ko-KR"/>
        </w:rPr>
        <w:t>clause</w:t>
      </w:r>
      <w:r>
        <w:rPr>
          <w:lang w:eastAsia="ko-KR"/>
        </w:rPr>
        <w:t> 6.3.3.1.13.3:</w:t>
      </w:r>
    </w:p>
    <w:p w14:paraId="65D6A0B5" w14:textId="77777777" w:rsidR="00F33D41" w:rsidRDefault="00F33D41" w:rsidP="00F33D41">
      <w:pPr>
        <w:pStyle w:val="B3"/>
      </w:pPr>
      <w:proofErr w:type="spellStart"/>
      <w:r>
        <w:rPr>
          <w:lang w:val="en-US"/>
        </w:rPr>
        <w:t>i</w:t>
      </w:r>
      <w:proofErr w:type="spellEnd"/>
      <w:r>
        <w:rPr>
          <w:lang w:val="en-US"/>
        </w:rPr>
        <w:t>)</w:t>
      </w:r>
      <w:r>
        <w:rPr>
          <w:lang w:val="en-US"/>
        </w:rPr>
        <w:tab/>
      </w:r>
      <w:r w:rsidRPr="00546159">
        <w:rPr>
          <w:lang w:val="en-US"/>
        </w:rPr>
        <w:t xml:space="preserve">if the received SIP re-INVITE request contains an &lt;originated-by&gt; element in the </w:t>
      </w:r>
      <w:r w:rsidRPr="00546159">
        <w:t>application/vnd.3gpp.</w:t>
      </w:r>
      <w:r>
        <w:t>mcvideo</w:t>
      </w:r>
      <w:r w:rsidRPr="00546159">
        <w:t>-info+xml</w:t>
      </w:r>
      <w:r w:rsidRPr="00546159">
        <w:rPr>
          <w:lang w:val="en-US"/>
        </w:rPr>
        <w:t xml:space="preserve"> MIME body,</w:t>
      </w:r>
      <w:r w:rsidRPr="0073469F">
        <w:t xml:space="preserve"> shall</w:t>
      </w:r>
      <w:r>
        <w:t xml:space="preserve"> clear the cache of the </w:t>
      </w:r>
      <w:proofErr w:type="spellStart"/>
      <w:r>
        <w:t>MCVideo</w:t>
      </w:r>
      <w:proofErr w:type="spellEnd"/>
      <w:r>
        <w:t xml:space="preserve"> ID of </w:t>
      </w:r>
      <w:proofErr w:type="spellStart"/>
      <w:r>
        <w:t>MCVideo</w:t>
      </w:r>
      <w:proofErr w:type="spellEnd"/>
      <w:r>
        <w:t xml:space="preserve"> user </w:t>
      </w:r>
      <w:r>
        <w:rPr>
          <w:lang w:val="en-US"/>
        </w:rPr>
        <w:t>identified by the &lt;originated-by&gt; element as having an outstanding</w:t>
      </w:r>
      <w:proofErr w:type="spellStart"/>
      <w:r>
        <w:t>MCVideo</w:t>
      </w:r>
      <w:proofErr w:type="spellEnd"/>
      <w:r>
        <w:t xml:space="preserve"> emergency alert; and</w:t>
      </w:r>
    </w:p>
    <w:p w14:paraId="75E02727" w14:textId="77777777" w:rsidR="00F33D41" w:rsidRPr="0045201D" w:rsidRDefault="00F33D41" w:rsidP="00F33D41">
      <w:pPr>
        <w:pStyle w:val="B3"/>
        <w:rPr>
          <w:lang w:val="en-US"/>
        </w:rPr>
      </w:pPr>
      <w:r w:rsidRPr="00546159">
        <w:rPr>
          <w:lang w:val="en-US"/>
        </w:rPr>
        <w:t>ii)</w:t>
      </w:r>
      <w:r w:rsidRPr="00546159">
        <w:rPr>
          <w:lang w:val="en-US"/>
        </w:rPr>
        <w:tab/>
        <w:t xml:space="preserve">if the received SIP re-INVITE request does not contain an &lt;originated-by&gt; element in the </w:t>
      </w:r>
      <w:r w:rsidRPr="00546159">
        <w:t>application/vnd.3gpp.</w:t>
      </w:r>
      <w:r>
        <w:t>mcvideo</w:t>
      </w:r>
      <w:r w:rsidRPr="00546159">
        <w:t>-info+xml</w:t>
      </w:r>
      <w:r w:rsidRPr="00546159">
        <w:rPr>
          <w:lang w:val="en-US"/>
        </w:rPr>
        <w:t xml:space="preserve"> MIME body, </w:t>
      </w:r>
      <w:r>
        <w:rPr>
          <w:lang w:val="en-US"/>
        </w:rPr>
        <w:t>clear the</w:t>
      </w:r>
      <w:r w:rsidRPr="00546159">
        <w:rPr>
          <w:lang w:val="en-US"/>
        </w:rPr>
        <w:t xml:space="preserve"> cache </w:t>
      </w:r>
      <w:r>
        <w:rPr>
          <w:lang w:val="en-US"/>
        </w:rPr>
        <w:t xml:space="preserve">of </w:t>
      </w:r>
      <w:r w:rsidRPr="00546159">
        <w:rPr>
          <w:lang w:val="en-US"/>
        </w:rPr>
        <w:t xml:space="preserve">the </w:t>
      </w:r>
      <w:proofErr w:type="spellStart"/>
      <w:r>
        <w:rPr>
          <w:lang w:val="en-US"/>
        </w:rPr>
        <w:t>MCVideo</w:t>
      </w:r>
      <w:proofErr w:type="spellEnd"/>
      <w:r w:rsidRPr="00546159">
        <w:rPr>
          <w:lang w:val="en-US"/>
        </w:rPr>
        <w:t xml:space="preserve"> ID of the sender of the SIP re-INVITE request as having an outstanding </w:t>
      </w:r>
      <w:proofErr w:type="spellStart"/>
      <w:r>
        <w:rPr>
          <w:lang w:val="en-US"/>
        </w:rPr>
        <w:t>MCVideo</w:t>
      </w:r>
      <w:proofErr w:type="spellEnd"/>
      <w:r w:rsidRPr="00546159">
        <w:rPr>
          <w:lang w:val="en-US"/>
        </w:rPr>
        <w:t xml:space="preserve"> emergency alert;</w:t>
      </w:r>
    </w:p>
    <w:p w14:paraId="334AF67C" w14:textId="77777777" w:rsidR="00F33D41" w:rsidRPr="0073469F" w:rsidRDefault="00F33D41" w:rsidP="00F33D41">
      <w:pPr>
        <w:pStyle w:val="B1"/>
        <w:rPr>
          <w:lang w:eastAsia="ko-KR"/>
        </w:rPr>
      </w:pPr>
      <w:r>
        <w:rPr>
          <w:lang w:eastAsia="ko-KR"/>
        </w:rPr>
        <w:t>6</w:t>
      </w:r>
      <w:r w:rsidRPr="0073469F">
        <w:rPr>
          <w:lang w:eastAsia="ko-KR"/>
        </w:rPr>
        <w:t>)</w:t>
      </w:r>
      <w:r w:rsidRPr="0073469F">
        <w:rPr>
          <w:lang w:eastAsia="ko-KR"/>
        </w:rPr>
        <w:tab/>
      </w:r>
      <w:r w:rsidRPr="0073469F">
        <w:t xml:space="preserve">shall </w:t>
      </w:r>
      <w:r>
        <w:t xml:space="preserve">send a SIP re-INVITE </w:t>
      </w:r>
      <w:r>
        <w:rPr>
          <w:lang w:eastAsia="ko-KR"/>
        </w:rPr>
        <w:t>request</w:t>
      </w:r>
      <w:r w:rsidRPr="0073469F">
        <w:t xml:space="preserve"> </w:t>
      </w:r>
      <w:r>
        <w:t xml:space="preserve">towards </w:t>
      </w:r>
      <w:r w:rsidRPr="0073469F">
        <w:t xml:space="preserve">the </w:t>
      </w:r>
      <w:proofErr w:type="spellStart"/>
      <w:r>
        <w:t>MCVideo</w:t>
      </w:r>
      <w:proofErr w:type="spellEnd"/>
      <w:r w:rsidRPr="0073469F">
        <w:t xml:space="preserve"> </w:t>
      </w:r>
      <w:r w:rsidRPr="0073469F">
        <w:rPr>
          <w:lang w:eastAsia="ko-KR"/>
        </w:rPr>
        <w:t>u</w:t>
      </w:r>
      <w:r w:rsidRPr="0073469F">
        <w:t>ser listed in the MIME resource-lists body</w:t>
      </w:r>
      <w:r w:rsidRPr="0073469F">
        <w:rPr>
          <w:lang w:eastAsia="ko-KR"/>
        </w:rPr>
        <w:t xml:space="preserve"> of received SIP </w:t>
      </w:r>
      <w:r>
        <w:rPr>
          <w:lang w:eastAsia="ko-KR"/>
        </w:rPr>
        <w:t>re-</w:t>
      </w:r>
      <w:r w:rsidRPr="0073469F">
        <w:rPr>
          <w:lang w:eastAsia="ko-KR"/>
        </w:rPr>
        <w:t>INVITE request</w:t>
      </w:r>
      <w:r w:rsidRPr="002E60BB">
        <w:rPr>
          <w:lang w:eastAsia="ko-KR"/>
        </w:rPr>
        <w:t xml:space="preserve"> </w:t>
      </w:r>
      <w:r>
        <w:rPr>
          <w:lang w:eastAsia="ko-KR"/>
        </w:rPr>
        <w:t xml:space="preserve">as specified in </w:t>
      </w:r>
      <w:r w:rsidR="00C836A2">
        <w:rPr>
          <w:lang w:eastAsia="ko-KR"/>
        </w:rPr>
        <w:t>clause</w:t>
      </w:r>
      <w:r>
        <w:rPr>
          <w:lang w:eastAsia="ko-KR"/>
        </w:rPr>
        <w:t> 11.1.1.4.6</w:t>
      </w:r>
      <w:r w:rsidRPr="0073469F">
        <w:rPr>
          <w:lang w:eastAsia="ko-KR"/>
        </w:rPr>
        <w:t>.</w:t>
      </w:r>
    </w:p>
    <w:p w14:paraId="5DDEBB80" w14:textId="77777777" w:rsidR="00F33D41" w:rsidRPr="0073469F" w:rsidRDefault="00F33D41" w:rsidP="00F33D41">
      <w:r w:rsidRPr="0073469F">
        <w:t>Upon receiving a SIP 200</w:t>
      </w:r>
      <w:r w:rsidRPr="0073469F">
        <w:rPr>
          <w:lang w:eastAsia="ko-KR"/>
        </w:rPr>
        <w:t xml:space="preserve"> (OK)</w:t>
      </w:r>
      <w:r w:rsidRPr="0073469F">
        <w:t xml:space="preserve"> response for the SIP </w:t>
      </w:r>
      <w:r>
        <w:t>re-</w:t>
      </w:r>
      <w:r w:rsidRPr="0073469F">
        <w:t xml:space="preserve">INVITE request and if the SIP response has not yet been sent to the </w:t>
      </w:r>
      <w:r w:rsidRPr="0073469F">
        <w:rPr>
          <w:lang w:eastAsia="ko-KR"/>
        </w:rPr>
        <w:t>i</w:t>
      </w:r>
      <w:r w:rsidRPr="0073469F">
        <w:t xml:space="preserve">nviting </w:t>
      </w:r>
      <w:proofErr w:type="spellStart"/>
      <w:r>
        <w:t>MCVideo</w:t>
      </w:r>
      <w:proofErr w:type="spellEnd"/>
      <w:r w:rsidRPr="0073469F">
        <w:t xml:space="preserve"> </w:t>
      </w:r>
      <w:r w:rsidRPr="0073469F">
        <w:rPr>
          <w:lang w:eastAsia="ko-KR"/>
        </w:rPr>
        <w:t>c</w:t>
      </w:r>
      <w:r w:rsidRPr="0073469F">
        <w:t>lient</w:t>
      </w:r>
      <w:r>
        <w:t>,</w:t>
      </w:r>
      <w:r w:rsidRPr="0073469F">
        <w:t xml:space="preserve"> the</w:t>
      </w:r>
      <w:r>
        <w:rPr>
          <w:lang w:eastAsia="ko-KR"/>
        </w:rPr>
        <w:t xml:space="preserve"> </w:t>
      </w:r>
      <w:r w:rsidRPr="0073469F">
        <w:rPr>
          <w:lang w:eastAsia="ko-KR"/>
        </w:rPr>
        <w:t xml:space="preserve">controlling </w:t>
      </w:r>
      <w:proofErr w:type="spellStart"/>
      <w:r>
        <w:t>MCVideo</w:t>
      </w:r>
      <w:proofErr w:type="spellEnd"/>
      <w:r w:rsidRPr="0073469F">
        <w:t xml:space="preserve"> function:</w:t>
      </w:r>
    </w:p>
    <w:p w14:paraId="44CC1024" w14:textId="77777777" w:rsidR="00F33D41" w:rsidRPr="0073469F" w:rsidRDefault="00F33D41" w:rsidP="00F33D41">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w:t>
      </w:r>
      <w:r>
        <w:t>re-</w:t>
      </w:r>
      <w:r w:rsidRPr="0073469F">
        <w:t xml:space="preserve">INVITE request as specified in the </w:t>
      </w:r>
      <w:r w:rsidR="00C836A2">
        <w:t>clause</w:t>
      </w:r>
      <w:r w:rsidRPr="0073469F">
        <w:t> </w:t>
      </w:r>
      <w:r w:rsidRPr="0073469F">
        <w:rPr>
          <w:lang w:eastAsia="ko-KR"/>
        </w:rPr>
        <w:t>6.3.3.2.3</w:t>
      </w:r>
      <w:r w:rsidRPr="0073469F">
        <w:t xml:space="preserve"> before continuing with the rest of the steps;</w:t>
      </w:r>
    </w:p>
    <w:p w14:paraId="63940B78" w14:textId="77777777" w:rsidR="00F33D41" w:rsidRDefault="00F33D41" w:rsidP="00F33D41">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w:t>
      </w:r>
      <w:r>
        <w:t>re-</w:t>
      </w:r>
      <w:r w:rsidRPr="0073469F">
        <w:t xml:space="preserve">INVITE request as specified in the </w:t>
      </w:r>
      <w:r w:rsidR="00C836A2">
        <w:t>clause</w:t>
      </w:r>
      <w:r w:rsidRPr="0073469F">
        <w:t> </w:t>
      </w:r>
      <w:r w:rsidRPr="0073469F">
        <w:rPr>
          <w:lang w:eastAsia="ko-KR"/>
        </w:rPr>
        <w:t>6.3.3.2.2</w:t>
      </w:r>
      <w:r w:rsidRPr="0073469F">
        <w:t>;</w:t>
      </w:r>
    </w:p>
    <w:p w14:paraId="4188E4FE" w14:textId="77777777" w:rsidR="00F33D41" w:rsidRPr="0045201D" w:rsidRDefault="00F33D41" w:rsidP="00F33D41">
      <w:pPr>
        <w:pStyle w:val="B1"/>
      </w:pPr>
      <w:r>
        <w:t>3)</w:t>
      </w:r>
      <w:r>
        <w:tab/>
      </w:r>
      <w:r w:rsidRPr="006F39D2">
        <w:t xml:space="preserve">if the </w:t>
      </w:r>
      <w:r>
        <w:t xml:space="preserve">received </w:t>
      </w:r>
      <w:r w:rsidRPr="006F39D2">
        <w:t xml:space="preserve">SIP </w:t>
      </w:r>
      <w:r>
        <w:t>re-</w:t>
      </w:r>
      <w:r w:rsidRPr="006F39D2">
        <w:t>INVITE request contains an alert indication set to a value of "</w:t>
      </w:r>
      <w:r>
        <w:t>false</w:t>
      </w:r>
      <w:r w:rsidRPr="006F39D2">
        <w:t xml:space="preserve">" and this is an unauthorised request for an </w:t>
      </w:r>
      <w:proofErr w:type="spellStart"/>
      <w:r>
        <w:t>MCVideo</w:t>
      </w:r>
      <w:proofErr w:type="spellEnd"/>
      <w:r w:rsidRPr="006F39D2">
        <w:t xml:space="preserve"> emergency alert</w:t>
      </w:r>
      <w:r>
        <w:t xml:space="preserve"> cancellation</w:t>
      </w:r>
      <w:r w:rsidRPr="006F39D2">
        <w:t xml:space="preserve"> as spe</w:t>
      </w:r>
      <w:r>
        <w:t xml:space="preserve">cified in </w:t>
      </w:r>
      <w:r w:rsidR="00C836A2">
        <w:t>clause</w:t>
      </w:r>
      <w:r>
        <w:t xml:space="preserve"> 6.3.3.1.13.3,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C836A2">
        <w:t>clause</w:t>
      </w:r>
      <w:r>
        <w:t> </w:t>
      </w:r>
      <w:r w:rsidRPr="00562A51">
        <w:t>4.</w:t>
      </w:r>
      <w:r>
        <w:t>4.</w:t>
      </w:r>
    </w:p>
    <w:p w14:paraId="3BC5BB6A" w14:textId="77777777" w:rsidR="00F33D41" w:rsidRPr="0073469F" w:rsidRDefault="00F33D41" w:rsidP="00F33D41">
      <w:pPr>
        <w:pStyle w:val="NO"/>
      </w:pPr>
      <w:r>
        <w:t>NOTE:</w:t>
      </w:r>
      <w:r>
        <w:tab/>
        <w:t xml:space="preserve">When a SIP 200 (OK) response sent to the originator as a response to a SIP INVITE request that contained authorised request(s) for an </w:t>
      </w:r>
      <w:proofErr w:type="spellStart"/>
      <w:r>
        <w:t>MCVideo</w:t>
      </w:r>
      <w:proofErr w:type="spellEnd"/>
      <w:r>
        <w:t xml:space="preserve"> emergency private call cancellation and optionally an </w:t>
      </w:r>
      <w:proofErr w:type="spellStart"/>
      <w:r>
        <w:t>MCVideo</w:t>
      </w:r>
      <w:proofErr w:type="spellEnd"/>
      <w:r>
        <w:t xml:space="preserve"> emergency alert cancellation, the originator will consider a SIP 200 (OK) response populated in this manner as confirmation that its request(s) for cancellation of an </w:t>
      </w:r>
      <w:proofErr w:type="spellStart"/>
      <w:r>
        <w:t>MCVideo</w:t>
      </w:r>
      <w:proofErr w:type="spellEnd"/>
      <w:r>
        <w:t xml:space="preserve"> emergency private call and optionally an </w:t>
      </w:r>
      <w:proofErr w:type="spellStart"/>
      <w:r>
        <w:t>MCVideo</w:t>
      </w:r>
      <w:proofErr w:type="spellEnd"/>
      <w:r>
        <w:t xml:space="preserve"> emergency alert were accepted by the controlling function.</w:t>
      </w:r>
    </w:p>
    <w:p w14:paraId="2BB3B4DD" w14:textId="77777777" w:rsidR="00F33D41" w:rsidRPr="0073469F" w:rsidRDefault="00F33D41" w:rsidP="00F33D41">
      <w:pPr>
        <w:pStyle w:val="B1"/>
        <w:rPr>
          <w:lang w:eastAsia="ko-KR"/>
        </w:rPr>
      </w:pPr>
      <w:r>
        <w:rPr>
          <w:lang w:eastAsia="ko-KR"/>
        </w:rPr>
        <w:t>4</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w:t>
      </w:r>
      <w:r w:rsidRPr="0073469F">
        <w:t> </w:t>
      </w:r>
      <w:r w:rsidRPr="0073469F">
        <w:rPr>
          <w:lang w:eastAsia="ko-KR"/>
        </w:rPr>
        <w:t>TS</w:t>
      </w:r>
      <w:r w:rsidRPr="0073469F">
        <w:t> </w:t>
      </w:r>
      <w:r w:rsidRPr="0073469F">
        <w:rPr>
          <w:lang w:eastAsia="ko-KR"/>
        </w:rPr>
        <w:t>24.380 [5]</w:t>
      </w:r>
      <w:r w:rsidRPr="0073469F">
        <w:t>;</w:t>
      </w:r>
      <w:r w:rsidRPr="0073469F">
        <w:rPr>
          <w:lang w:eastAsia="ko-KR"/>
        </w:rPr>
        <w:t xml:space="preserve"> and</w:t>
      </w:r>
    </w:p>
    <w:p w14:paraId="282E5695" w14:textId="77777777" w:rsidR="00F33D41" w:rsidRDefault="00F33D41" w:rsidP="00F33D41">
      <w:pPr>
        <w:pStyle w:val="B1"/>
        <w:rPr>
          <w:lang w:eastAsia="ko-KR"/>
        </w:rPr>
      </w:pPr>
      <w:r>
        <w:rPr>
          <w:lang w:eastAsia="ko-KR"/>
        </w:rPr>
        <w:t>5</w:t>
      </w:r>
      <w:r w:rsidRPr="0073469F">
        <w:rPr>
          <w:lang w:eastAsia="ko-KR"/>
        </w:rPr>
        <w:t>)</w:t>
      </w:r>
      <w:r w:rsidRPr="0073469F">
        <w:rPr>
          <w:lang w:eastAsia="ko-KR"/>
        </w:rPr>
        <w:tab/>
      </w:r>
      <w:r w:rsidRPr="0073469F">
        <w:t xml:space="preserve">shall send </w:t>
      </w:r>
      <w:r>
        <w:t>the</w:t>
      </w:r>
      <w:r w:rsidRPr="0073469F">
        <w:t xml:space="preserve"> SIP 200 </w:t>
      </w:r>
      <w:r w:rsidRPr="0073469F">
        <w:rPr>
          <w:lang w:eastAsia="ko-KR"/>
        </w:rPr>
        <w:t>(OK)</w:t>
      </w:r>
      <w:r w:rsidRPr="0073469F">
        <w:t xml:space="preserve"> response towards the </w:t>
      </w:r>
      <w:r w:rsidRPr="0073469F">
        <w:rPr>
          <w:lang w:eastAsia="ko-KR"/>
        </w:rPr>
        <w:t>i</w:t>
      </w:r>
      <w:r w:rsidRPr="0073469F">
        <w:t xml:space="preserve">nviting </w:t>
      </w:r>
      <w:proofErr w:type="spellStart"/>
      <w:r>
        <w:t>MCVideo</w:t>
      </w:r>
      <w:proofErr w:type="spellEnd"/>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sidRPr="0073469F">
        <w:rPr>
          <w:lang w:eastAsia="ko-KR"/>
        </w:rPr>
        <w:t>24.229 [4].</w:t>
      </w:r>
    </w:p>
    <w:p w14:paraId="14BC52DF" w14:textId="77777777" w:rsidR="00F33D41" w:rsidRPr="0045201D" w:rsidRDefault="00F33D41" w:rsidP="00F33D41">
      <w:r>
        <w:t xml:space="preserve">Upon receiving a SIP ACK to the SIP 200 (OK) response sent towards the inviting </w:t>
      </w:r>
      <w:proofErr w:type="spellStart"/>
      <w:r>
        <w:t>MCVideo</w:t>
      </w:r>
      <w:proofErr w:type="spellEnd"/>
      <w:r>
        <w:t xml:space="preserve">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C836A2">
        <w:t>clause</w:t>
      </w:r>
      <w:r>
        <w:t> </w:t>
      </w:r>
      <w:r w:rsidRPr="00562A51">
        <w:t>4.4</w:t>
      </w:r>
      <w:r>
        <w:t xml:space="preserve">, the controlling </w:t>
      </w:r>
      <w:proofErr w:type="spellStart"/>
      <w:r>
        <w:t>MCVideo</w:t>
      </w:r>
      <w:proofErr w:type="spellEnd"/>
      <w:r>
        <w:t xml:space="preserve"> function shall follow the procedures in </w:t>
      </w:r>
      <w:r w:rsidR="00C836A2">
        <w:t>clause</w:t>
      </w:r>
      <w:r>
        <w:t> </w:t>
      </w:r>
      <w:r w:rsidRPr="0073469F">
        <w:t>6.</w:t>
      </w:r>
      <w:r>
        <w:t>3.3.1</w:t>
      </w:r>
      <w:r w:rsidRPr="0073469F">
        <w:t>.</w:t>
      </w:r>
      <w:r>
        <w:t>18.</w:t>
      </w:r>
    </w:p>
    <w:p w14:paraId="17C3E618" w14:textId="77777777" w:rsidR="00F33D41" w:rsidRDefault="00F33D41" w:rsidP="00F33D41">
      <w:pPr>
        <w:rPr>
          <w:lang w:eastAsia="ko-KR"/>
        </w:rPr>
      </w:pPr>
      <w:r w:rsidRPr="0073469F">
        <w:t xml:space="preserve">The </w:t>
      </w:r>
      <w:r>
        <w:t>controlling</w:t>
      </w:r>
      <w:r w:rsidRPr="0073469F">
        <w:t xml:space="preserve"> </w:t>
      </w:r>
      <w:proofErr w:type="spellStart"/>
      <w:r>
        <w:t>MCVideo</w:t>
      </w:r>
      <w:proofErr w:type="spellEnd"/>
      <w:r w:rsidRPr="0073469F">
        <w:t xml:space="preserve">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515ED938" w14:textId="77777777" w:rsidR="00F33D41" w:rsidRPr="0073469F" w:rsidRDefault="00F33D41" w:rsidP="00F1630B">
      <w:pPr>
        <w:pStyle w:val="Heading5"/>
        <w:rPr>
          <w:lang w:eastAsia="ko-KR"/>
        </w:rPr>
      </w:pPr>
      <w:bookmarkStart w:id="2908" w:name="_Toc20152785"/>
      <w:bookmarkStart w:id="2909" w:name="_Toc27495450"/>
      <w:bookmarkStart w:id="2910" w:name="_Toc36108918"/>
      <w:bookmarkStart w:id="2911" w:name="_Toc45194706"/>
      <w:bookmarkStart w:id="2912" w:name="_Toc209734217"/>
      <w:r>
        <w:rPr>
          <w:lang w:eastAsia="ko-KR"/>
        </w:rPr>
        <w:t>10.2.2.4</w:t>
      </w:r>
      <w:r w:rsidRPr="0073469F">
        <w:rPr>
          <w:lang w:eastAsia="ko-KR"/>
        </w:rPr>
        <w:t>.</w:t>
      </w:r>
      <w:r>
        <w:rPr>
          <w:lang w:val="en-US" w:eastAsia="ko-KR"/>
        </w:rPr>
        <w:t>5</w:t>
      </w:r>
      <w:r w:rsidRPr="0073469F">
        <w:rPr>
          <w:lang w:eastAsia="ko-KR"/>
        </w:rPr>
        <w:tab/>
      </w:r>
      <w:r>
        <w:rPr>
          <w:lang w:eastAsia="ko-KR"/>
        </w:rPr>
        <w:t>Sending a SIP re-INVITE for upgrade to emergency private call</w:t>
      </w:r>
      <w:bookmarkEnd w:id="2908"/>
      <w:bookmarkEnd w:id="2909"/>
      <w:bookmarkEnd w:id="2910"/>
      <w:bookmarkEnd w:id="2911"/>
      <w:bookmarkEnd w:id="2912"/>
    </w:p>
    <w:p w14:paraId="3EC02384" w14:textId="77777777" w:rsidR="00F33D41" w:rsidRPr="0073469F" w:rsidRDefault="00F33D41" w:rsidP="00F33D41">
      <w:pPr>
        <w:rPr>
          <w:rFonts w:eastAsia="SimSun"/>
        </w:rPr>
      </w:pPr>
      <w:r w:rsidRPr="0073469F">
        <w:rPr>
          <w:rFonts w:eastAsia="SimSun"/>
        </w:rPr>
        <w:t xml:space="preserve">This </w:t>
      </w:r>
      <w:r w:rsidR="00C836A2">
        <w:rPr>
          <w:rFonts w:eastAsia="SimSun"/>
        </w:rPr>
        <w:t>clause</w:t>
      </w:r>
      <w:r w:rsidRPr="0073469F">
        <w:rPr>
          <w:rFonts w:eastAsia="SimSun"/>
        </w:rPr>
        <w:t xml:space="preserve"> describes the procedures for </w:t>
      </w:r>
      <w:r>
        <w:rPr>
          <w:rFonts w:eastAsia="SimSun"/>
        </w:rPr>
        <w:t>sending a re-INVITE request to</w:t>
      </w:r>
      <w:r w:rsidRPr="0073469F">
        <w:rPr>
          <w:rFonts w:eastAsia="SimSun"/>
        </w:rPr>
        <w:t xml:space="preserve"> an </w:t>
      </w:r>
      <w:proofErr w:type="spellStart"/>
      <w:r>
        <w:rPr>
          <w:rFonts w:eastAsia="SimSun"/>
        </w:rPr>
        <w:t>MCVideo</w:t>
      </w:r>
      <w:proofErr w:type="spellEnd"/>
      <w:r w:rsidRPr="0073469F">
        <w:rPr>
          <w:rFonts w:eastAsia="SimSun"/>
        </w:rPr>
        <w:t xml:space="preserve"> user </w:t>
      </w:r>
      <w:r>
        <w:rPr>
          <w:rFonts w:eastAsia="SimSun"/>
        </w:rPr>
        <w:t>in</w:t>
      </w:r>
      <w:r w:rsidRPr="0073469F">
        <w:rPr>
          <w:rFonts w:eastAsia="SimSun"/>
        </w:rPr>
        <w:t xml:space="preserve"> an </w:t>
      </w:r>
      <w:proofErr w:type="spellStart"/>
      <w:r>
        <w:rPr>
          <w:rFonts w:eastAsia="SimSun"/>
        </w:rPr>
        <w:t>MCVideo</w:t>
      </w:r>
      <w:proofErr w:type="spellEnd"/>
      <w:r w:rsidRPr="0073469F">
        <w:rPr>
          <w:rFonts w:eastAsia="SimSun"/>
        </w:rPr>
        <w:t xml:space="preserve"> </w:t>
      </w:r>
      <w:r>
        <w:rPr>
          <w:rFonts w:eastAsia="SimSun"/>
        </w:rPr>
        <w:t>private call for the purpose of upgrading the session to an emergency private call session</w:t>
      </w:r>
      <w:r w:rsidRPr="0073469F">
        <w:rPr>
          <w:rFonts w:eastAsia="SimSun"/>
        </w:rPr>
        <w:t xml:space="preserve">. The procedure is initiated by the controlling </w:t>
      </w:r>
      <w:proofErr w:type="spellStart"/>
      <w:r>
        <w:rPr>
          <w:rFonts w:eastAsia="SimSun"/>
        </w:rPr>
        <w:t>MCVideo</w:t>
      </w:r>
      <w:proofErr w:type="spellEnd"/>
      <w:r w:rsidRPr="0073469F">
        <w:rPr>
          <w:rFonts w:eastAsia="SimSun"/>
        </w:rPr>
        <w:t xml:space="preserve"> function as the result of an action in </w:t>
      </w:r>
      <w:r w:rsidR="00C836A2">
        <w:rPr>
          <w:rFonts w:eastAsia="SimSun"/>
        </w:rPr>
        <w:t>clause</w:t>
      </w:r>
      <w:r w:rsidRPr="0073469F">
        <w:rPr>
          <w:rFonts w:eastAsia="SimSun"/>
        </w:rPr>
        <w:t> </w:t>
      </w:r>
      <w:r w:rsidRPr="0073469F">
        <w:rPr>
          <w:lang w:eastAsia="ko-KR"/>
        </w:rPr>
        <w:t>11.</w:t>
      </w:r>
      <w:r>
        <w:rPr>
          <w:lang w:eastAsia="ko-KR"/>
        </w:rPr>
        <w:t>1.1.4.3.</w:t>
      </w:r>
    </w:p>
    <w:p w14:paraId="6C1F678D" w14:textId="77777777" w:rsidR="00F33D41" w:rsidRPr="0073469F" w:rsidRDefault="00F33D41" w:rsidP="00F33D41">
      <w:pPr>
        <w:rPr>
          <w:rFonts w:eastAsia="SimSun"/>
        </w:rPr>
      </w:pPr>
      <w:r w:rsidRPr="0073469F">
        <w:rPr>
          <w:rFonts w:eastAsia="SimSun"/>
        </w:rPr>
        <w:t xml:space="preserve">The controlling </w:t>
      </w:r>
      <w:proofErr w:type="spellStart"/>
      <w:r>
        <w:rPr>
          <w:rFonts w:eastAsia="SimSun"/>
        </w:rPr>
        <w:t>MCVideo</w:t>
      </w:r>
      <w:proofErr w:type="spellEnd"/>
      <w:r w:rsidRPr="0073469F">
        <w:rPr>
          <w:rFonts w:eastAsia="SimSun"/>
        </w:rPr>
        <w:t xml:space="preserve"> function:</w:t>
      </w:r>
    </w:p>
    <w:p w14:paraId="0BD47BF2" w14:textId="77777777" w:rsidR="00F33D41" w:rsidRDefault="00F33D41" w:rsidP="00F33D41">
      <w:pPr>
        <w:pStyle w:val="B1"/>
        <w:rPr>
          <w:rFonts w:eastAsia="SimSun"/>
        </w:rPr>
      </w:pPr>
      <w:r w:rsidRPr="0073469F">
        <w:rPr>
          <w:lang w:eastAsia="ko-KR"/>
        </w:rPr>
        <w:t>1)</w:t>
      </w:r>
      <w:r w:rsidRPr="0073469F">
        <w:rPr>
          <w:rFonts w:eastAsia="SimSun"/>
        </w:rPr>
        <w:tab/>
        <w:t xml:space="preserve">shall generate a SIP </w:t>
      </w:r>
      <w:r>
        <w:rPr>
          <w:rFonts w:eastAsia="SimSun"/>
        </w:rPr>
        <w:t>re-</w:t>
      </w:r>
      <w:r w:rsidRPr="0073469F">
        <w:rPr>
          <w:rFonts w:eastAsia="SimSun"/>
        </w:rPr>
        <w:t xml:space="preserve">INVITE request as specified in </w:t>
      </w:r>
      <w:r w:rsidR="00C836A2">
        <w:rPr>
          <w:rFonts w:eastAsia="SimSun"/>
        </w:rPr>
        <w:t>clause</w:t>
      </w:r>
      <w:r w:rsidRPr="0073469F">
        <w:rPr>
          <w:rFonts w:eastAsia="SimSun"/>
        </w:rPr>
        <w:t> </w:t>
      </w:r>
      <w:r w:rsidRPr="0073469F">
        <w:rPr>
          <w:lang w:eastAsia="ko-KR"/>
        </w:rPr>
        <w:t>6.3.3.1.</w:t>
      </w:r>
      <w:r>
        <w:rPr>
          <w:lang w:eastAsia="ko-KR"/>
        </w:rPr>
        <w:t>9</w:t>
      </w:r>
      <w:r w:rsidRPr="0073469F">
        <w:rPr>
          <w:rFonts w:eastAsia="SimSun"/>
        </w:rPr>
        <w:t>;</w:t>
      </w:r>
    </w:p>
    <w:p w14:paraId="71A39FCB" w14:textId="77777777" w:rsidR="00F33D41" w:rsidRPr="00CC3877" w:rsidRDefault="00F33D41" w:rsidP="00F33D41">
      <w:pPr>
        <w:pStyle w:val="B1"/>
        <w:rPr>
          <w:lang w:eastAsia="ko-KR"/>
        </w:rPr>
      </w:pPr>
      <w:r>
        <w:t>2)</w:t>
      </w:r>
      <w:r>
        <w:tab/>
      </w:r>
      <w:r w:rsidRPr="00CC3877">
        <w:t xml:space="preserve">if the </w:t>
      </w:r>
      <w:r>
        <w:t>received</w:t>
      </w:r>
      <w:r w:rsidRPr="00CC3877">
        <w:t xml:space="preserve"> SIP </w:t>
      </w:r>
      <w:r>
        <w:t>re-</w:t>
      </w:r>
      <w:r w:rsidRPr="00CC3877">
        <w:t>INVITE request contained an application/vnd.3gpp.</w:t>
      </w:r>
      <w:r>
        <w:t>mcvideo</w:t>
      </w:r>
      <w:r w:rsidRPr="00CC3877">
        <w:t>-info+xml MIME body, shall copy the application/vnd.3gpp.</w:t>
      </w:r>
      <w:r>
        <w:t>mcvideo</w:t>
      </w:r>
      <w:r w:rsidRPr="00CC3877">
        <w:t xml:space="preserve">-info+xml MIME body to the outgoing </w:t>
      </w:r>
      <w:r>
        <w:t>re-</w:t>
      </w:r>
      <w:r w:rsidRPr="00CC3877">
        <w:t>INVITE request</w:t>
      </w:r>
      <w:r>
        <w:t>;</w:t>
      </w:r>
    </w:p>
    <w:p w14:paraId="2D362762" w14:textId="77777777" w:rsidR="00F33D41" w:rsidRDefault="00F33D41" w:rsidP="00F33D41">
      <w:pPr>
        <w:pStyle w:val="B1"/>
      </w:pPr>
      <w:r>
        <w:t>3)</w:t>
      </w:r>
      <w:r>
        <w:tab/>
      </w:r>
      <w:r w:rsidRPr="0073469F">
        <w:t xml:space="preserve">if the </w:t>
      </w:r>
      <w:r>
        <w:t xml:space="preserve">received </w:t>
      </w:r>
      <w:r w:rsidRPr="0073469F">
        <w:t xml:space="preserve">SIP </w:t>
      </w:r>
      <w:r>
        <w:t>re-</w:t>
      </w:r>
      <w:r w:rsidRPr="0073469F">
        <w:t xml:space="preserve">INVITE request contains an </w:t>
      </w:r>
      <w:r w:rsidRPr="00847D89">
        <w:t xml:space="preserve">authorised request for an </w:t>
      </w:r>
      <w:proofErr w:type="spellStart"/>
      <w:r>
        <w:t>MCVideo</w:t>
      </w:r>
      <w:proofErr w:type="spellEnd"/>
      <w:r w:rsidRPr="00847D89">
        <w:t xml:space="preserve"> emergency </w:t>
      </w:r>
      <w:r>
        <w:t>private</w:t>
      </w:r>
      <w:r w:rsidRPr="00847D89">
        <w:t xml:space="preserve"> call as determined by </w:t>
      </w:r>
      <w:r w:rsidR="00C836A2">
        <w:t>clause</w:t>
      </w:r>
      <w:r w:rsidRPr="00847D89">
        <w:t> 6.3.3.1.13.2</w:t>
      </w:r>
      <w:r>
        <w:t>:</w:t>
      </w:r>
    </w:p>
    <w:p w14:paraId="11919F2A" w14:textId="77777777" w:rsidR="00F33D41" w:rsidRDefault="00F33D41" w:rsidP="00F33D41">
      <w:pPr>
        <w:pStyle w:val="B2"/>
        <w:rPr>
          <w:rFonts w:eastAsia="SimSun"/>
          <w:lang w:val="en-US"/>
        </w:rPr>
      </w:pPr>
      <w:r>
        <w:rPr>
          <w:rFonts w:eastAsia="SimSun"/>
        </w:rPr>
        <w:t>a)</w:t>
      </w:r>
      <w:r>
        <w:rPr>
          <w:rFonts w:eastAsia="SimSun"/>
        </w:rPr>
        <w:tab/>
        <w:t xml:space="preserve">shall </w:t>
      </w:r>
      <w:r w:rsidRPr="00A81F04">
        <w:rPr>
          <w:rFonts w:eastAsia="SimSun"/>
          <w:lang w:val="en-US"/>
        </w:rPr>
        <w:t xml:space="preserve">set </w:t>
      </w:r>
      <w:r>
        <w:rPr>
          <w:rFonts w:eastAsia="SimSun"/>
          <w:lang w:val="en-US"/>
        </w:rPr>
        <w:t>the</w:t>
      </w:r>
      <w:r w:rsidRPr="00A81F04">
        <w:rPr>
          <w:rFonts w:eastAsia="SimSun"/>
          <w:lang w:val="en-US"/>
        </w:rPr>
        <w:t xml:space="preserve"> &lt;emergency-</w:t>
      </w:r>
      <w:proofErr w:type="spellStart"/>
      <w:r w:rsidRPr="00A81F04">
        <w:rPr>
          <w:rFonts w:eastAsia="SimSun"/>
          <w:lang w:val="en-US"/>
        </w:rPr>
        <w:t>ind</w:t>
      </w:r>
      <w:proofErr w:type="spellEnd"/>
      <w:r w:rsidRPr="00A81F04">
        <w:rPr>
          <w:rFonts w:eastAsia="SimSun"/>
          <w:lang w:val="en-US"/>
        </w:rPr>
        <w:t>&gt; element of the application/vnd.3gpp.</w:t>
      </w:r>
      <w:r>
        <w:rPr>
          <w:rFonts w:eastAsia="SimSun"/>
          <w:lang w:val="en-US"/>
        </w:rPr>
        <w:t>mcvideo</w:t>
      </w:r>
      <w:r w:rsidRPr="00A81F04">
        <w:rPr>
          <w:rFonts w:eastAsia="SimSun"/>
          <w:lang w:val="en-US"/>
        </w:rPr>
        <w:t>-info+xml MIME body to a value of "true";</w:t>
      </w:r>
    </w:p>
    <w:p w14:paraId="1A93C974" w14:textId="77777777" w:rsidR="00F33D41" w:rsidRDefault="00F33D41" w:rsidP="00F33D41">
      <w:pPr>
        <w:pStyle w:val="B2"/>
        <w:rPr>
          <w:rFonts w:eastAsia="SimSun"/>
          <w:lang w:val="en-US"/>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this is an </w:t>
      </w:r>
      <w:r w:rsidRPr="00A81F04">
        <w:rPr>
          <w:rFonts w:eastAsia="SimSun"/>
        </w:rPr>
        <w:t xml:space="preserve">authorised request for an </w:t>
      </w:r>
      <w:proofErr w:type="spellStart"/>
      <w:r>
        <w:rPr>
          <w:rFonts w:eastAsia="SimSun"/>
        </w:rPr>
        <w:t>MCVideo</w:t>
      </w:r>
      <w:proofErr w:type="spellEnd"/>
      <w:r w:rsidRPr="00A81F04">
        <w:rPr>
          <w:rFonts w:eastAsia="SimSun"/>
        </w:rPr>
        <w:t xml:space="preserve"> emergency alert meeting the conditions specified in </w:t>
      </w:r>
      <w:r w:rsidR="00C836A2">
        <w:rPr>
          <w:rFonts w:eastAsia="SimSun"/>
        </w:rPr>
        <w:t>clause</w:t>
      </w:r>
      <w:r w:rsidRPr="00A81F04">
        <w:rPr>
          <w:rFonts w:eastAsia="SimSun"/>
        </w:rPr>
        <w:t xml:space="preserve"> 6.3.3.1.13.1, </w:t>
      </w:r>
      <w:r w:rsidRPr="00A81F04">
        <w:rPr>
          <w:rFonts w:eastAsia="SimSun"/>
          <w:lang w:val="en-US"/>
        </w:rPr>
        <w:t xml:space="preserve">perform the procedures specified in </w:t>
      </w:r>
      <w:r w:rsidR="00C836A2">
        <w:rPr>
          <w:rFonts w:eastAsia="SimSun"/>
          <w:lang w:val="en-US"/>
        </w:rPr>
        <w:t>clause</w:t>
      </w:r>
      <w:r w:rsidRPr="00A81F04">
        <w:rPr>
          <w:rFonts w:eastAsia="SimSun"/>
          <w:lang w:val="en-US"/>
        </w:rPr>
        <w:t> 6.3.3.1.12</w:t>
      </w:r>
      <w:r>
        <w:rPr>
          <w:rFonts w:eastAsia="SimSun"/>
          <w:lang w:val="en-US"/>
        </w:rPr>
        <w:t>; and</w:t>
      </w:r>
    </w:p>
    <w:p w14:paraId="32A42DA6" w14:textId="77777777" w:rsidR="00F33D41" w:rsidRPr="000E07CC" w:rsidRDefault="00F33D41" w:rsidP="00F33D41">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did not contain an alert indication or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w:t>
      </w:r>
      <w:proofErr w:type="spellStart"/>
      <w:r>
        <w:rPr>
          <w:rFonts w:eastAsia="SimSun"/>
        </w:rPr>
        <w:t>MCVideo</w:t>
      </w:r>
      <w:proofErr w:type="spellEnd"/>
      <w:r w:rsidRPr="00A81F04">
        <w:rPr>
          <w:rFonts w:eastAsia="SimSun"/>
        </w:rPr>
        <w:t xml:space="preserve"> emergency alert meeting the conditions specified in </w:t>
      </w:r>
      <w:r w:rsidR="00C836A2">
        <w:rPr>
          <w:rFonts w:eastAsia="SimSun"/>
        </w:rPr>
        <w:t>clause</w:t>
      </w:r>
      <w:r w:rsidRPr="00A81F04">
        <w:rPr>
          <w:rFonts w:eastAsia="SimSun"/>
        </w:rPr>
        <w:t> 6.3.3.1.13.1</w:t>
      </w:r>
      <w:r>
        <w:rPr>
          <w:rFonts w:eastAsia="SimSun"/>
        </w:rPr>
        <w:t xml:space="preserve">, shall </w:t>
      </w:r>
      <w:r w:rsidRPr="00A81F04">
        <w:rPr>
          <w:rFonts w:eastAsia="SimSun"/>
          <w:lang w:val="en-US"/>
        </w:rPr>
        <w:t>set the &lt;</w:t>
      </w:r>
      <w:r>
        <w:rPr>
          <w:rFonts w:eastAsia="SimSun"/>
          <w:lang w:val="en-US"/>
        </w:rPr>
        <w:t>alert</w:t>
      </w:r>
      <w:r w:rsidRPr="00A81F04">
        <w:rPr>
          <w:rFonts w:eastAsia="SimSun"/>
          <w:lang w:val="en-US"/>
        </w:rPr>
        <w:t>-</w:t>
      </w:r>
      <w:proofErr w:type="spellStart"/>
      <w:r w:rsidRPr="00A81F04">
        <w:rPr>
          <w:rFonts w:eastAsia="SimSun"/>
          <w:lang w:val="en-US"/>
        </w:rPr>
        <w:t>ind</w:t>
      </w:r>
      <w:proofErr w:type="spellEnd"/>
      <w:r w:rsidRPr="00A81F04">
        <w:rPr>
          <w:rFonts w:eastAsia="SimSun"/>
          <w:lang w:val="en-US"/>
        </w:rPr>
        <w:t>&gt; element of the application/vnd.3gpp.</w:t>
      </w:r>
      <w:r>
        <w:rPr>
          <w:rFonts w:eastAsia="SimSun"/>
          <w:lang w:val="en-US"/>
        </w:rPr>
        <w:t>mcvideo</w:t>
      </w:r>
      <w:r w:rsidRPr="00A81F04">
        <w:rPr>
          <w:rFonts w:eastAsia="SimSun"/>
          <w:lang w:val="en-US"/>
        </w:rPr>
        <w:t>-info+xml MIME body to a value of "</w:t>
      </w:r>
      <w:r>
        <w:rPr>
          <w:rFonts w:eastAsia="SimSun"/>
          <w:lang w:val="en-US"/>
        </w:rPr>
        <w:t>false</w:t>
      </w:r>
      <w:r w:rsidRPr="00A81F04">
        <w:rPr>
          <w:rFonts w:eastAsia="SimSun"/>
          <w:lang w:val="en-US"/>
        </w:rPr>
        <w:t>";</w:t>
      </w:r>
    </w:p>
    <w:p w14:paraId="5F781038" w14:textId="77777777" w:rsidR="00F33D41" w:rsidRDefault="00F33D41" w:rsidP="00F33D41">
      <w:pPr>
        <w:pStyle w:val="B1"/>
      </w:pPr>
      <w:r>
        <w:rPr>
          <w:rFonts w:eastAsia="SimSun"/>
        </w:rPr>
        <w:t>4)</w:t>
      </w:r>
      <w:r>
        <w:rPr>
          <w:rFonts w:eastAsia="SimSun"/>
        </w:rPr>
        <w:tab/>
      </w:r>
      <w:r w:rsidRPr="00FC3E9F">
        <w:t xml:space="preserve">shall include a Resource-Priority header field </w:t>
      </w:r>
      <w:r>
        <w:rPr>
          <w:lang w:val="en-US"/>
        </w:rPr>
        <w:t xml:space="preserve">populated with the values for an </w:t>
      </w:r>
      <w:proofErr w:type="spellStart"/>
      <w:r>
        <w:rPr>
          <w:lang w:val="en-US"/>
        </w:rPr>
        <w:t>MCVideo</w:t>
      </w:r>
      <w:proofErr w:type="spellEnd"/>
      <w:r>
        <w:rPr>
          <w:lang w:val="en-US"/>
        </w:rPr>
        <w:t xml:space="preserve"> emergency private call as specified in </w:t>
      </w:r>
      <w:r w:rsidR="00C836A2">
        <w:rPr>
          <w:lang w:val="en-US"/>
        </w:rPr>
        <w:t>clause</w:t>
      </w:r>
      <w:r>
        <w:rPr>
          <w:lang w:val="en-US"/>
        </w:rPr>
        <w:t> 6.3.3.1.19,</w:t>
      </w:r>
      <w:r>
        <w:t xml:space="preserve"> if </w:t>
      </w:r>
      <w:r w:rsidRPr="0073469F">
        <w:t xml:space="preserve">the </w:t>
      </w:r>
      <w:r>
        <w:t xml:space="preserve">received </w:t>
      </w:r>
      <w:r w:rsidRPr="0073469F">
        <w:t xml:space="preserve">SIP </w:t>
      </w:r>
      <w:r>
        <w:t>re-</w:t>
      </w:r>
      <w:r w:rsidRPr="0073469F">
        <w:t xml:space="preserve">INVITE request contains an </w:t>
      </w:r>
      <w:r w:rsidRPr="00847D89">
        <w:t xml:space="preserve">authorised request for an </w:t>
      </w:r>
      <w:proofErr w:type="spellStart"/>
      <w:r>
        <w:t>MCVideo</w:t>
      </w:r>
      <w:proofErr w:type="spellEnd"/>
      <w:r w:rsidRPr="00847D89">
        <w:t xml:space="preserve"> emergency </w:t>
      </w:r>
      <w:r>
        <w:t>private</w:t>
      </w:r>
      <w:r w:rsidRPr="00847D89">
        <w:t xml:space="preserve"> call</w:t>
      </w:r>
      <w:r>
        <w:t xml:space="preserve"> as determined in step 2 above; and</w:t>
      </w:r>
    </w:p>
    <w:p w14:paraId="1C132929" w14:textId="77777777" w:rsidR="00F33D41" w:rsidRPr="00326D2B" w:rsidRDefault="00F33D41" w:rsidP="00F33D41">
      <w:pPr>
        <w:pStyle w:val="B1"/>
        <w:rPr>
          <w:rFonts w:eastAsia="SimSun"/>
        </w:rPr>
      </w:pPr>
      <w:r>
        <w:rPr>
          <w:lang w:eastAsia="ko-KR"/>
        </w:rPr>
        <w:t>5</w:t>
      </w:r>
      <w:r w:rsidRPr="0073469F">
        <w:rPr>
          <w:lang w:eastAsia="ko-KR"/>
        </w:rPr>
        <w:t>)</w:t>
      </w:r>
      <w:r w:rsidRPr="0073469F">
        <w:rPr>
          <w:rFonts w:eastAsia="SimSun"/>
        </w:rPr>
        <w:tab/>
        <w:t xml:space="preserve">shall send the SIP </w:t>
      </w:r>
      <w:r>
        <w:rPr>
          <w:rFonts w:eastAsia="SimSun"/>
        </w:rPr>
        <w:t>re-</w:t>
      </w:r>
      <w:r w:rsidRPr="0073469F">
        <w:rPr>
          <w:rFonts w:eastAsia="SimSun"/>
        </w:rPr>
        <w:t xml:space="preserve">INVITE request towards the core network according to </w:t>
      </w:r>
      <w:r w:rsidRPr="0073469F">
        <w:rPr>
          <w:lang w:eastAsia="ko-KR"/>
        </w:rPr>
        <w:t>3GPP TS 24.229 [4]</w:t>
      </w:r>
      <w:r>
        <w:rPr>
          <w:lang w:eastAsia="ko-KR"/>
        </w:rPr>
        <w:t>.</w:t>
      </w:r>
    </w:p>
    <w:p w14:paraId="261EC431" w14:textId="77777777" w:rsidR="00F33D41" w:rsidRPr="0073469F" w:rsidRDefault="00F33D41" w:rsidP="00F33D41">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w:t>
      </w:r>
      <w:r>
        <w:rPr>
          <w:rFonts w:eastAsia="SimSun"/>
        </w:rPr>
        <w:t>re-</w:t>
      </w:r>
      <w:r w:rsidRPr="0073469F">
        <w:rPr>
          <w:rFonts w:eastAsia="SimSun"/>
        </w:rPr>
        <w:t xml:space="preserve">INVITE request the controlling </w:t>
      </w:r>
      <w:proofErr w:type="spellStart"/>
      <w:r>
        <w:rPr>
          <w:rFonts w:eastAsia="SimSun"/>
        </w:rPr>
        <w:t>MCVideo</w:t>
      </w:r>
      <w:proofErr w:type="spellEnd"/>
      <w:r w:rsidRPr="0073469F">
        <w:rPr>
          <w:rFonts w:eastAsia="SimSun"/>
        </w:rPr>
        <w:t xml:space="preserve"> function:</w:t>
      </w:r>
    </w:p>
    <w:p w14:paraId="05594B6B" w14:textId="77777777" w:rsidR="00F33D41" w:rsidRPr="0073469F" w:rsidRDefault="00F33D41" w:rsidP="00F33D41">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w:t>
      </w:r>
    </w:p>
    <w:p w14:paraId="4DAF0383" w14:textId="77777777" w:rsidR="00F33D41" w:rsidRPr="0073469F" w:rsidRDefault="00F33D41" w:rsidP="00F1630B">
      <w:pPr>
        <w:pStyle w:val="Heading5"/>
        <w:rPr>
          <w:lang w:eastAsia="ko-KR"/>
        </w:rPr>
      </w:pPr>
      <w:bookmarkStart w:id="2913" w:name="_Toc20152786"/>
      <w:bookmarkStart w:id="2914" w:name="_Toc27495451"/>
      <w:bookmarkStart w:id="2915" w:name="_Toc36108919"/>
      <w:bookmarkStart w:id="2916" w:name="_Toc45194707"/>
      <w:bookmarkStart w:id="2917" w:name="_Toc209734218"/>
      <w:r>
        <w:rPr>
          <w:lang w:eastAsia="ko-KR"/>
        </w:rPr>
        <w:t>10.2.2.4</w:t>
      </w:r>
      <w:r w:rsidRPr="0073469F">
        <w:rPr>
          <w:lang w:eastAsia="ko-KR"/>
        </w:rPr>
        <w:t>.</w:t>
      </w:r>
      <w:r>
        <w:rPr>
          <w:lang w:val="en-US" w:eastAsia="ko-KR"/>
        </w:rPr>
        <w:t>6</w:t>
      </w:r>
      <w:r w:rsidRPr="0073469F">
        <w:rPr>
          <w:lang w:eastAsia="ko-KR"/>
        </w:rPr>
        <w:tab/>
      </w:r>
      <w:r>
        <w:rPr>
          <w:lang w:eastAsia="ko-KR"/>
        </w:rPr>
        <w:t>Sending a SIP re-INVITE for cancellation of emergency private call</w:t>
      </w:r>
      <w:bookmarkEnd w:id="2913"/>
      <w:bookmarkEnd w:id="2914"/>
      <w:bookmarkEnd w:id="2915"/>
      <w:bookmarkEnd w:id="2916"/>
      <w:bookmarkEnd w:id="2917"/>
    </w:p>
    <w:p w14:paraId="4E26A8E8" w14:textId="77777777" w:rsidR="00F33D41" w:rsidRPr="0073469F" w:rsidRDefault="00F33D41" w:rsidP="00F33D41">
      <w:pPr>
        <w:rPr>
          <w:rFonts w:eastAsia="SimSun"/>
        </w:rPr>
      </w:pPr>
      <w:r w:rsidRPr="0073469F">
        <w:rPr>
          <w:rFonts w:eastAsia="SimSun"/>
        </w:rPr>
        <w:t xml:space="preserve">This </w:t>
      </w:r>
      <w:r w:rsidR="00C836A2">
        <w:rPr>
          <w:rFonts w:eastAsia="SimSun"/>
        </w:rPr>
        <w:t>clause</w:t>
      </w:r>
      <w:r w:rsidRPr="0073469F">
        <w:rPr>
          <w:rFonts w:eastAsia="SimSun"/>
        </w:rPr>
        <w:t xml:space="preserve"> describes the procedures for </w:t>
      </w:r>
      <w:r>
        <w:rPr>
          <w:rFonts w:eastAsia="SimSun"/>
        </w:rPr>
        <w:t>sending a re-INVITE request to</w:t>
      </w:r>
      <w:r w:rsidRPr="0073469F">
        <w:rPr>
          <w:rFonts w:eastAsia="SimSun"/>
        </w:rPr>
        <w:t xml:space="preserve"> an </w:t>
      </w:r>
      <w:proofErr w:type="spellStart"/>
      <w:r>
        <w:rPr>
          <w:rFonts w:eastAsia="SimSun"/>
        </w:rPr>
        <w:t>MCVideo</w:t>
      </w:r>
      <w:proofErr w:type="spellEnd"/>
      <w:r w:rsidRPr="0073469F">
        <w:rPr>
          <w:rFonts w:eastAsia="SimSun"/>
        </w:rPr>
        <w:t xml:space="preserve"> user </w:t>
      </w:r>
      <w:r>
        <w:rPr>
          <w:rFonts w:eastAsia="SimSun"/>
        </w:rPr>
        <w:t>in</w:t>
      </w:r>
      <w:r w:rsidRPr="0073469F">
        <w:rPr>
          <w:rFonts w:eastAsia="SimSun"/>
        </w:rPr>
        <w:t xml:space="preserve"> an </w:t>
      </w:r>
      <w:proofErr w:type="spellStart"/>
      <w:r>
        <w:rPr>
          <w:rFonts w:eastAsia="SimSun"/>
        </w:rPr>
        <w:t>MCVideo</w:t>
      </w:r>
      <w:proofErr w:type="spellEnd"/>
      <w:r w:rsidRPr="0073469F">
        <w:rPr>
          <w:rFonts w:eastAsia="SimSun"/>
        </w:rPr>
        <w:t xml:space="preserve"> </w:t>
      </w:r>
      <w:r>
        <w:rPr>
          <w:rFonts w:eastAsia="SimSun"/>
        </w:rPr>
        <w:t>emergency private call for the purpose of downgrading the session to a normal priority private call session</w:t>
      </w:r>
      <w:r w:rsidRPr="0073469F">
        <w:rPr>
          <w:rFonts w:eastAsia="SimSun"/>
        </w:rPr>
        <w:t xml:space="preserve">. The procedure is initiated by the controlling </w:t>
      </w:r>
      <w:proofErr w:type="spellStart"/>
      <w:r>
        <w:rPr>
          <w:rFonts w:eastAsia="SimSun"/>
        </w:rPr>
        <w:t>MCVideo</w:t>
      </w:r>
      <w:proofErr w:type="spellEnd"/>
      <w:r w:rsidRPr="0073469F">
        <w:rPr>
          <w:rFonts w:eastAsia="SimSun"/>
        </w:rPr>
        <w:t xml:space="preserve"> function as the result of an action in </w:t>
      </w:r>
      <w:r w:rsidR="00C836A2">
        <w:rPr>
          <w:rFonts w:eastAsia="SimSun"/>
        </w:rPr>
        <w:t>clause</w:t>
      </w:r>
      <w:r w:rsidRPr="0073469F">
        <w:rPr>
          <w:rFonts w:eastAsia="SimSun"/>
        </w:rPr>
        <w:t> </w:t>
      </w:r>
      <w:r w:rsidRPr="0073469F">
        <w:rPr>
          <w:lang w:eastAsia="ko-KR"/>
        </w:rPr>
        <w:t>11.</w:t>
      </w:r>
      <w:r>
        <w:rPr>
          <w:lang w:eastAsia="ko-KR"/>
        </w:rPr>
        <w:t>1.1.4.4.</w:t>
      </w:r>
    </w:p>
    <w:p w14:paraId="3C2AB0D6" w14:textId="77777777" w:rsidR="00F33D41" w:rsidRPr="0073469F" w:rsidRDefault="00F33D41" w:rsidP="00F33D41">
      <w:pPr>
        <w:rPr>
          <w:rFonts w:eastAsia="SimSun"/>
        </w:rPr>
      </w:pPr>
      <w:r w:rsidRPr="0073469F">
        <w:rPr>
          <w:rFonts w:eastAsia="SimSun"/>
        </w:rPr>
        <w:t xml:space="preserve">The controlling </w:t>
      </w:r>
      <w:proofErr w:type="spellStart"/>
      <w:r>
        <w:rPr>
          <w:rFonts w:eastAsia="SimSun"/>
        </w:rPr>
        <w:t>MCVideo</w:t>
      </w:r>
      <w:proofErr w:type="spellEnd"/>
      <w:r w:rsidRPr="0073469F">
        <w:rPr>
          <w:rFonts w:eastAsia="SimSun"/>
        </w:rPr>
        <w:t xml:space="preserve"> function:</w:t>
      </w:r>
    </w:p>
    <w:p w14:paraId="4CCED271" w14:textId="77777777" w:rsidR="00F33D41" w:rsidRDefault="00F33D41" w:rsidP="00F33D41">
      <w:pPr>
        <w:pStyle w:val="B1"/>
        <w:rPr>
          <w:rFonts w:eastAsia="SimSun"/>
        </w:rPr>
      </w:pPr>
      <w:r w:rsidRPr="0073469F">
        <w:rPr>
          <w:lang w:eastAsia="ko-KR"/>
        </w:rPr>
        <w:t>1)</w:t>
      </w:r>
      <w:r w:rsidRPr="0073469F">
        <w:rPr>
          <w:rFonts w:eastAsia="SimSun"/>
        </w:rPr>
        <w:tab/>
        <w:t xml:space="preserve">shall generate a SIP </w:t>
      </w:r>
      <w:r>
        <w:rPr>
          <w:rFonts w:eastAsia="SimSun"/>
        </w:rPr>
        <w:t>re-</w:t>
      </w:r>
      <w:r w:rsidRPr="0073469F">
        <w:rPr>
          <w:rFonts w:eastAsia="SimSun"/>
        </w:rPr>
        <w:t xml:space="preserve">INVITE request as specified in </w:t>
      </w:r>
      <w:r w:rsidR="00C836A2">
        <w:rPr>
          <w:rFonts w:eastAsia="SimSun"/>
        </w:rPr>
        <w:t>clause</w:t>
      </w:r>
      <w:r w:rsidRPr="0073469F">
        <w:rPr>
          <w:rFonts w:eastAsia="SimSun"/>
        </w:rPr>
        <w:t> </w:t>
      </w:r>
      <w:r w:rsidRPr="0073469F">
        <w:rPr>
          <w:lang w:eastAsia="ko-KR"/>
        </w:rPr>
        <w:t>6.3.3.1.</w:t>
      </w:r>
      <w:r>
        <w:rPr>
          <w:lang w:eastAsia="ko-KR"/>
        </w:rPr>
        <w:t>9</w:t>
      </w:r>
      <w:r w:rsidRPr="0073469F">
        <w:rPr>
          <w:rFonts w:eastAsia="SimSun"/>
        </w:rPr>
        <w:t>;</w:t>
      </w:r>
    </w:p>
    <w:p w14:paraId="356C0494" w14:textId="77777777" w:rsidR="00F33D41" w:rsidRPr="00CC3877" w:rsidRDefault="00F33D41" w:rsidP="00F33D41">
      <w:pPr>
        <w:pStyle w:val="B1"/>
        <w:rPr>
          <w:lang w:eastAsia="ko-KR"/>
        </w:rPr>
      </w:pPr>
      <w:r>
        <w:t>2)</w:t>
      </w:r>
      <w:r>
        <w:tab/>
      </w:r>
      <w:r w:rsidRPr="00CC3877">
        <w:t xml:space="preserve">if the </w:t>
      </w:r>
      <w:r>
        <w:t>received</w:t>
      </w:r>
      <w:r w:rsidRPr="00CC3877">
        <w:t xml:space="preserve"> SIP </w:t>
      </w:r>
      <w:r>
        <w:t>re-</w:t>
      </w:r>
      <w:r w:rsidRPr="00CC3877">
        <w:t>INVITE request contained an application/vnd.3gpp.</w:t>
      </w:r>
      <w:r>
        <w:t>mcvideo</w:t>
      </w:r>
      <w:r w:rsidRPr="00CC3877">
        <w:t>-info+xml MIME body, shall copy the application/vnd.3gpp.</w:t>
      </w:r>
      <w:r>
        <w:t>mcvideo</w:t>
      </w:r>
      <w:r w:rsidRPr="00CC3877">
        <w:t xml:space="preserve">-info+xml MIME body to the outgoing </w:t>
      </w:r>
      <w:r>
        <w:t>re-</w:t>
      </w:r>
      <w:r w:rsidRPr="00CC3877">
        <w:t>INVITE request.</w:t>
      </w:r>
    </w:p>
    <w:p w14:paraId="0BF87F34" w14:textId="77777777" w:rsidR="00F33D41" w:rsidRDefault="00F33D41" w:rsidP="00F33D41">
      <w:pPr>
        <w:pStyle w:val="B1"/>
      </w:pPr>
      <w:r>
        <w:t>3)</w:t>
      </w:r>
      <w:r>
        <w:tab/>
      </w:r>
      <w:r w:rsidRPr="0073469F">
        <w:t xml:space="preserve">if the </w:t>
      </w:r>
      <w:r>
        <w:t xml:space="preserve">received </w:t>
      </w:r>
      <w:r w:rsidRPr="0073469F">
        <w:t xml:space="preserve">SIP </w:t>
      </w:r>
      <w:r>
        <w:t>re-</w:t>
      </w:r>
      <w:r w:rsidRPr="0073469F">
        <w:t xml:space="preserve">INVITE request contains an </w:t>
      </w:r>
      <w:r w:rsidRPr="00847D89">
        <w:t xml:space="preserve">authorised request for an </w:t>
      </w:r>
      <w:proofErr w:type="spellStart"/>
      <w:r>
        <w:t>MCVideo</w:t>
      </w:r>
      <w:proofErr w:type="spellEnd"/>
      <w:r w:rsidRPr="00847D89">
        <w:t xml:space="preserve"> emergency </w:t>
      </w:r>
      <w:r>
        <w:t>private</w:t>
      </w:r>
      <w:r w:rsidRPr="00847D89">
        <w:t xml:space="preserve"> call </w:t>
      </w:r>
      <w:r>
        <w:t xml:space="preserve">cancellation </w:t>
      </w:r>
      <w:r w:rsidRPr="00847D89">
        <w:t>as dete</w:t>
      </w:r>
      <w:r>
        <w:t xml:space="preserve">rmined by </w:t>
      </w:r>
      <w:r w:rsidR="00C836A2">
        <w:t>clause</w:t>
      </w:r>
      <w:r>
        <w:t> 6.3.3.1.13.4:</w:t>
      </w:r>
    </w:p>
    <w:p w14:paraId="5734B4C6" w14:textId="77777777" w:rsidR="00F33D41" w:rsidRDefault="00F33D41" w:rsidP="00F33D41">
      <w:pPr>
        <w:pStyle w:val="B2"/>
        <w:rPr>
          <w:rFonts w:eastAsia="SimSun"/>
          <w:lang w:val="en-US"/>
        </w:rPr>
      </w:pPr>
      <w:r>
        <w:rPr>
          <w:rFonts w:eastAsia="SimSun"/>
        </w:rPr>
        <w:t>a)</w:t>
      </w:r>
      <w:r>
        <w:rPr>
          <w:rFonts w:eastAsia="SimSun"/>
        </w:rPr>
        <w:tab/>
        <w:t xml:space="preserve">shall </w:t>
      </w:r>
      <w:r w:rsidRPr="00A81F04">
        <w:rPr>
          <w:rFonts w:eastAsia="SimSun"/>
          <w:lang w:val="en-US"/>
        </w:rPr>
        <w:t xml:space="preserve">set </w:t>
      </w:r>
      <w:r>
        <w:rPr>
          <w:rFonts w:eastAsia="SimSun"/>
          <w:lang w:val="en-US"/>
        </w:rPr>
        <w:t>the</w:t>
      </w:r>
      <w:r w:rsidRPr="00A81F04">
        <w:rPr>
          <w:rFonts w:eastAsia="SimSun"/>
          <w:lang w:val="en-US"/>
        </w:rPr>
        <w:t xml:space="preserve"> &lt;emergency-</w:t>
      </w:r>
      <w:proofErr w:type="spellStart"/>
      <w:r w:rsidRPr="00A81F04">
        <w:rPr>
          <w:rFonts w:eastAsia="SimSun"/>
          <w:lang w:val="en-US"/>
        </w:rPr>
        <w:t>ind</w:t>
      </w:r>
      <w:proofErr w:type="spellEnd"/>
      <w:r w:rsidRPr="00A81F04">
        <w:rPr>
          <w:rFonts w:eastAsia="SimSun"/>
          <w:lang w:val="en-US"/>
        </w:rPr>
        <w:t>&gt; element of the application/vnd.3gpp.</w:t>
      </w:r>
      <w:r>
        <w:rPr>
          <w:rFonts w:eastAsia="SimSun"/>
          <w:lang w:val="en-US"/>
        </w:rPr>
        <w:t>mcvideo</w:t>
      </w:r>
      <w:r w:rsidRPr="00A81F04">
        <w:rPr>
          <w:rFonts w:eastAsia="SimSun"/>
          <w:lang w:val="en-US"/>
        </w:rPr>
        <w:t>-info+xml MIME body to a value of "</w:t>
      </w:r>
      <w:r>
        <w:rPr>
          <w:rFonts w:eastAsia="SimSun"/>
          <w:lang w:val="en-US"/>
        </w:rPr>
        <w:t>false</w:t>
      </w:r>
      <w:r w:rsidRPr="00A81F04">
        <w:rPr>
          <w:rFonts w:eastAsia="SimSun"/>
          <w:lang w:val="en-US"/>
        </w:rPr>
        <w:t>";</w:t>
      </w:r>
    </w:p>
    <w:p w14:paraId="1C07E354" w14:textId="77777777" w:rsidR="00F33D41" w:rsidRDefault="00F33D41" w:rsidP="00F33D41">
      <w:pPr>
        <w:pStyle w:val="B2"/>
        <w:rPr>
          <w:rFonts w:eastAsia="SimSun"/>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contains an alert indication set to a value of "</w:t>
      </w:r>
      <w:r>
        <w:rPr>
          <w:rFonts w:eastAsia="SimSun"/>
          <w:lang w:val="en-US"/>
        </w:rPr>
        <w:t>false</w:t>
      </w:r>
      <w:r w:rsidRPr="00A81F04">
        <w:rPr>
          <w:rFonts w:eastAsia="SimSun"/>
          <w:lang w:val="en-US"/>
        </w:rPr>
        <w:t xml:space="preserve">" </w:t>
      </w:r>
      <w:r w:rsidRPr="00A81F04">
        <w:rPr>
          <w:rFonts w:eastAsia="SimSun"/>
        </w:rPr>
        <w:t xml:space="preserve">and </w:t>
      </w:r>
      <w:r w:rsidRPr="00A81F04">
        <w:rPr>
          <w:rFonts w:eastAsia="SimSun"/>
          <w:lang w:val="en-US"/>
        </w:rPr>
        <w:t xml:space="preserve">this is an </w:t>
      </w:r>
      <w:r w:rsidRPr="00A81F04">
        <w:rPr>
          <w:rFonts w:eastAsia="SimSun"/>
        </w:rPr>
        <w:t xml:space="preserve">authorised request for an </w:t>
      </w:r>
      <w:proofErr w:type="spellStart"/>
      <w:r>
        <w:rPr>
          <w:rFonts w:eastAsia="SimSun"/>
        </w:rPr>
        <w:t>MCVideo</w:t>
      </w:r>
      <w:proofErr w:type="spellEnd"/>
      <w:r w:rsidRPr="00A81F04">
        <w:rPr>
          <w:rFonts w:eastAsia="SimSun"/>
        </w:rPr>
        <w:t xml:space="preserve"> emergency alert</w:t>
      </w:r>
      <w:r>
        <w:rPr>
          <w:rFonts w:eastAsia="SimSun"/>
        </w:rPr>
        <w:t xml:space="preserve"> cancellation</w:t>
      </w:r>
      <w:r w:rsidRPr="00A81F04">
        <w:rPr>
          <w:rFonts w:eastAsia="SimSun"/>
        </w:rPr>
        <w:t xml:space="preserve"> meeting the conditions spe</w:t>
      </w:r>
      <w:r>
        <w:rPr>
          <w:rFonts w:eastAsia="SimSun"/>
        </w:rPr>
        <w:t xml:space="preserve">cified in </w:t>
      </w:r>
      <w:r w:rsidR="00C836A2">
        <w:rPr>
          <w:rFonts w:eastAsia="SimSun"/>
        </w:rPr>
        <w:t>clause</w:t>
      </w:r>
      <w:r>
        <w:rPr>
          <w:rFonts w:eastAsia="SimSun"/>
        </w:rPr>
        <w:t> 6.3.3.1.13.3:</w:t>
      </w:r>
    </w:p>
    <w:p w14:paraId="75A8C75B" w14:textId="77777777" w:rsidR="00F33D41" w:rsidRDefault="00F33D41" w:rsidP="00F33D41">
      <w:pPr>
        <w:pStyle w:val="B3"/>
        <w:rPr>
          <w:rFonts w:eastAsia="SimSun"/>
        </w:rPr>
      </w:pPr>
      <w:proofErr w:type="spellStart"/>
      <w:r>
        <w:rPr>
          <w:rFonts w:eastAsia="SimSun"/>
        </w:rPr>
        <w:t>i</w:t>
      </w:r>
      <w:proofErr w:type="spellEnd"/>
      <w:r>
        <w:rPr>
          <w:rFonts w:eastAsia="SimSun"/>
        </w:rPr>
        <w:t>)</w:t>
      </w:r>
      <w:r>
        <w:rPr>
          <w:rFonts w:eastAsia="SimSun"/>
        </w:rPr>
        <w:tab/>
        <w:t xml:space="preserve">shall </w:t>
      </w:r>
      <w:r w:rsidRPr="00A81F04">
        <w:rPr>
          <w:rFonts w:eastAsia="SimSun"/>
        </w:rPr>
        <w:t xml:space="preserve">set </w:t>
      </w:r>
      <w:r>
        <w:rPr>
          <w:rFonts w:eastAsia="SimSun"/>
        </w:rPr>
        <w:t>the</w:t>
      </w:r>
      <w:r w:rsidRPr="00A81F04">
        <w:rPr>
          <w:rFonts w:eastAsia="SimSun"/>
        </w:rPr>
        <w:t xml:space="preserve"> &lt;</w:t>
      </w:r>
      <w:r>
        <w:rPr>
          <w:rFonts w:eastAsia="SimSun"/>
        </w:rPr>
        <w:t>alert</w:t>
      </w:r>
      <w:r w:rsidRPr="00A81F04">
        <w:rPr>
          <w:rFonts w:eastAsia="SimSun"/>
        </w:rPr>
        <w:t>-</w:t>
      </w:r>
      <w:proofErr w:type="spellStart"/>
      <w:r w:rsidRPr="00A81F04">
        <w:rPr>
          <w:rFonts w:eastAsia="SimSun"/>
        </w:rPr>
        <w:t>ind</w:t>
      </w:r>
      <w:proofErr w:type="spellEnd"/>
      <w:r w:rsidRPr="00A81F04">
        <w:rPr>
          <w:rFonts w:eastAsia="SimSun"/>
        </w:rPr>
        <w:t>&gt; element of the application/vnd.3gpp.</w:t>
      </w:r>
      <w:r>
        <w:rPr>
          <w:rFonts w:eastAsia="SimSun"/>
        </w:rPr>
        <w:t>mcvideo</w:t>
      </w:r>
      <w:r w:rsidRPr="00A81F04">
        <w:rPr>
          <w:rFonts w:eastAsia="SimSun"/>
        </w:rPr>
        <w:t>-info+xml MIME body to a value of "</w:t>
      </w:r>
      <w:r>
        <w:rPr>
          <w:rFonts w:eastAsia="SimSun"/>
        </w:rPr>
        <w:t>false</w:t>
      </w:r>
      <w:r w:rsidRPr="00A81F04">
        <w:rPr>
          <w:rFonts w:eastAsia="SimSun"/>
        </w:rPr>
        <w:t>";</w:t>
      </w:r>
      <w:r>
        <w:rPr>
          <w:rFonts w:eastAsia="SimSun"/>
        </w:rPr>
        <w:t xml:space="preserve"> and</w:t>
      </w:r>
    </w:p>
    <w:p w14:paraId="66F4F6F3" w14:textId="77777777" w:rsidR="00F33D41" w:rsidRDefault="00F33D41" w:rsidP="00F33D41">
      <w:pPr>
        <w:pStyle w:val="B3"/>
        <w:rPr>
          <w:rFonts w:eastAsia="SimSun"/>
        </w:rPr>
      </w:pPr>
      <w:r>
        <w:t>ii)</w:t>
      </w:r>
      <w:r>
        <w:tab/>
      </w:r>
      <w:r w:rsidRPr="00C829BF">
        <w:t>if the received SIP request contains an &lt;originated-by&gt; element in the application/vnd.3gpp.</w:t>
      </w:r>
      <w:r>
        <w:t>mcvideo</w:t>
      </w:r>
      <w:r w:rsidRPr="00C829BF">
        <w:t>-info+xml MIME body, copy the contents of the received &lt;originated-by&gt; element to an &lt;originated-by&gt; element in the application/vnd.3gpp.</w:t>
      </w:r>
      <w:r>
        <w:t>mcvideo</w:t>
      </w:r>
      <w:r w:rsidRPr="00C829BF">
        <w:t>-info+xml MIME body in the outgoing SIP re-INVITE request</w:t>
      </w:r>
      <w:r>
        <w:t>;</w:t>
      </w:r>
    </w:p>
    <w:p w14:paraId="5EB2C315" w14:textId="77777777" w:rsidR="00F33D41" w:rsidRPr="000E07CC" w:rsidRDefault="00F33D41" w:rsidP="00F33D41">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contains an alert indication set to a value of "</w:t>
      </w:r>
      <w:r>
        <w:rPr>
          <w:rFonts w:eastAsia="SimSun"/>
          <w:lang w:val="en-US"/>
        </w:rPr>
        <w:t>false</w:t>
      </w:r>
      <w:r w:rsidRPr="00A81F04">
        <w:rPr>
          <w:rFonts w:eastAsia="SimSun"/>
          <w:lang w:val="en-US"/>
        </w:rPr>
        <w:t xml:space="preserv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w:t>
      </w:r>
      <w:proofErr w:type="spellStart"/>
      <w:r>
        <w:rPr>
          <w:rFonts w:eastAsia="SimSun"/>
        </w:rPr>
        <w:t>MCVideo</w:t>
      </w:r>
      <w:proofErr w:type="spellEnd"/>
      <w:r w:rsidRPr="00A81F04">
        <w:rPr>
          <w:rFonts w:eastAsia="SimSun"/>
        </w:rPr>
        <w:t xml:space="preserve"> emergency alert </w:t>
      </w:r>
      <w:r>
        <w:rPr>
          <w:rFonts w:eastAsia="SimSun"/>
        </w:rPr>
        <w:t xml:space="preserve">cancellation </w:t>
      </w:r>
      <w:r w:rsidRPr="00A81F04">
        <w:rPr>
          <w:rFonts w:eastAsia="SimSun"/>
        </w:rPr>
        <w:t>meeting the conditions spe</w:t>
      </w:r>
      <w:r>
        <w:rPr>
          <w:rFonts w:eastAsia="SimSun"/>
        </w:rPr>
        <w:t xml:space="preserve">cified in </w:t>
      </w:r>
      <w:r w:rsidR="00C836A2">
        <w:rPr>
          <w:rFonts w:eastAsia="SimSun"/>
        </w:rPr>
        <w:t>clause</w:t>
      </w:r>
      <w:r>
        <w:rPr>
          <w:rFonts w:eastAsia="SimSun"/>
        </w:rPr>
        <w:t xml:space="preserve"> 6.3.3.1.13.3, shall </w:t>
      </w:r>
      <w:r w:rsidRPr="00A81F04">
        <w:rPr>
          <w:rFonts w:eastAsia="SimSun"/>
          <w:lang w:val="en-US"/>
        </w:rPr>
        <w:t>set the &lt;</w:t>
      </w:r>
      <w:r>
        <w:rPr>
          <w:rFonts w:eastAsia="SimSun"/>
          <w:lang w:val="en-US"/>
        </w:rPr>
        <w:t>alert</w:t>
      </w:r>
      <w:r w:rsidRPr="00A81F04">
        <w:rPr>
          <w:rFonts w:eastAsia="SimSun"/>
          <w:lang w:val="en-US"/>
        </w:rPr>
        <w:t>-</w:t>
      </w:r>
      <w:proofErr w:type="spellStart"/>
      <w:r w:rsidRPr="00A81F04">
        <w:rPr>
          <w:rFonts w:eastAsia="SimSun"/>
          <w:lang w:val="en-US"/>
        </w:rPr>
        <w:t>ind</w:t>
      </w:r>
      <w:proofErr w:type="spellEnd"/>
      <w:r w:rsidRPr="00A81F04">
        <w:rPr>
          <w:rFonts w:eastAsia="SimSun"/>
          <w:lang w:val="en-US"/>
        </w:rPr>
        <w:t>&gt; element of the application/vnd.3gpp.</w:t>
      </w:r>
      <w:r>
        <w:rPr>
          <w:rFonts w:eastAsia="SimSun"/>
          <w:lang w:val="en-US"/>
        </w:rPr>
        <w:t>mcvideo</w:t>
      </w:r>
      <w:r w:rsidRPr="00A81F04">
        <w:rPr>
          <w:rFonts w:eastAsia="SimSun"/>
          <w:lang w:val="en-US"/>
        </w:rPr>
        <w:t>-info+xml MIME body to a value of "</w:t>
      </w:r>
      <w:r>
        <w:rPr>
          <w:rFonts w:eastAsia="SimSun"/>
          <w:lang w:val="en-US"/>
        </w:rPr>
        <w:t>true</w:t>
      </w:r>
      <w:r w:rsidRPr="00A81F04">
        <w:rPr>
          <w:rFonts w:eastAsia="SimSun"/>
          <w:lang w:val="en-US"/>
        </w:rPr>
        <w:t>";</w:t>
      </w:r>
    </w:p>
    <w:p w14:paraId="0AF2F1AC" w14:textId="77777777" w:rsidR="00F33D41" w:rsidRDefault="00F33D41" w:rsidP="00F33D41">
      <w:pPr>
        <w:pStyle w:val="B1"/>
      </w:pPr>
      <w:r>
        <w:rPr>
          <w:rFonts w:eastAsia="SimSun"/>
        </w:rPr>
        <w:t>4)</w:t>
      </w:r>
      <w:r>
        <w:rPr>
          <w:rFonts w:eastAsia="SimSun"/>
        </w:rPr>
        <w:tab/>
      </w:r>
      <w:r w:rsidRPr="00FC3E9F">
        <w:t xml:space="preserve">shall include a Resource-Priority header field </w:t>
      </w:r>
      <w:r>
        <w:rPr>
          <w:lang w:val="en-US"/>
        </w:rPr>
        <w:t xml:space="preserve">populated with the values for a normal </w:t>
      </w:r>
      <w:proofErr w:type="spellStart"/>
      <w:r>
        <w:rPr>
          <w:lang w:val="en-US"/>
        </w:rPr>
        <w:t>MCVideo</w:t>
      </w:r>
      <w:proofErr w:type="spellEnd"/>
      <w:r>
        <w:rPr>
          <w:lang w:val="en-US"/>
        </w:rPr>
        <w:t xml:space="preserve"> private call as specified in </w:t>
      </w:r>
      <w:r w:rsidR="00C836A2">
        <w:rPr>
          <w:lang w:val="en-US"/>
        </w:rPr>
        <w:t>clause</w:t>
      </w:r>
      <w:r>
        <w:rPr>
          <w:lang w:val="en-US"/>
        </w:rPr>
        <w:t> 6.3.3.1.19,</w:t>
      </w:r>
      <w:r>
        <w:t xml:space="preserve"> if </w:t>
      </w:r>
      <w:r w:rsidRPr="0073469F">
        <w:t xml:space="preserve">the </w:t>
      </w:r>
      <w:r>
        <w:t xml:space="preserve">received </w:t>
      </w:r>
      <w:r w:rsidRPr="0073469F">
        <w:t xml:space="preserve">SIP </w:t>
      </w:r>
      <w:r>
        <w:t>re-</w:t>
      </w:r>
      <w:r w:rsidRPr="0073469F">
        <w:t xml:space="preserve">INVITE request contains an </w:t>
      </w:r>
      <w:r w:rsidRPr="00847D89">
        <w:t xml:space="preserve">authorised request for an </w:t>
      </w:r>
      <w:proofErr w:type="spellStart"/>
      <w:r>
        <w:t>MCVideo</w:t>
      </w:r>
      <w:proofErr w:type="spellEnd"/>
      <w:r w:rsidRPr="00847D89">
        <w:t xml:space="preserve"> emergency </w:t>
      </w:r>
      <w:r>
        <w:t>private</w:t>
      </w:r>
      <w:r w:rsidRPr="00847D89">
        <w:t xml:space="preserve"> call</w:t>
      </w:r>
      <w:r>
        <w:t xml:space="preserve"> cancellation as determined in step 3 above; and</w:t>
      </w:r>
    </w:p>
    <w:p w14:paraId="252DFC52" w14:textId="77777777" w:rsidR="00F33D41" w:rsidRPr="00326D2B" w:rsidRDefault="00F33D41" w:rsidP="00F33D41">
      <w:pPr>
        <w:pStyle w:val="B1"/>
        <w:rPr>
          <w:rFonts w:eastAsia="SimSun"/>
        </w:rPr>
      </w:pPr>
      <w:r>
        <w:rPr>
          <w:lang w:eastAsia="ko-KR"/>
        </w:rPr>
        <w:t>5</w:t>
      </w:r>
      <w:r w:rsidRPr="0073469F">
        <w:rPr>
          <w:lang w:eastAsia="ko-KR"/>
        </w:rPr>
        <w:t>)</w:t>
      </w:r>
      <w:r w:rsidRPr="0073469F">
        <w:rPr>
          <w:rFonts w:eastAsia="SimSun"/>
        </w:rPr>
        <w:tab/>
        <w:t xml:space="preserve">shall send the SIP </w:t>
      </w:r>
      <w:r>
        <w:rPr>
          <w:rFonts w:eastAsia="SimSun"/>
        </w:rPr>
        <w:t>re-</w:t>
      </w:r>
      <w:r w:rsidRPr="0073469F">
        <w:rPr>
          <w:rFonts w:eastAsia="SimSun"/>
        </w:rPr>
        <w:t xml:space="preserve">INVITE request towards the core network according to </w:t>
      </w:r>
      <w:r w:rsidRPr="0073469F">
        <w:rPr>
          <w:lang w:eastAsia="ko-KR"/>
        </w:rPr>
        <w:t>3GPP TS 24.229 [4]</w:t>
      </w:r>
      <w:r>
        <w:rPr>
          <w:lang w:eastAsia="ko-KR"/>
        </w:rPr>
        <w:t>.</w:t>
      </w:r>
    </w:p>
    <w:p w14:paraId="7035AF67" w14:textId="77777777" w:rsidR="00F33D41" w:rsidRPr="0073469F" w:rsidRDefault="00F33D41" w:rsidP="00F33D41">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w:t>
      </w:r>
      <w:r>
        <w:rPr>
          <w:rFonts w:eastAsia="SimSun"/>
        </w:rPr>
        <w:t>re-</w:t>
      </w:r>
      <w:r w:rsidRPr="0073469F">
        <w:rPr>
          <w:rFonts w:eastAsia="SimSun"/>
        </w:rPr>
        <w:t xml:space="preserve">INVITE request the controlling </w:t>
      </w:r>
      <w:proofErr w:type="spellStart"/>
      <w:r>
        <w:rPr>
          <w:rFonts w:eastAsia="SimSun"/>
        </w:rPr>
        <w:t>MCVideo</w:t>
      </w:r>
      <w:proofErr w:type="spellEnd"/>
      <w:r w:rsidRPr="0073469F">
        <w:rPr>
          <w:rFonts w:eastAsia="SimSun"/>
        </w:rPr>
        <w:t xml:space="preserve"> function:</w:t>
      </w:r>
    </w:p>
    <w:p w14:paraId="5696E58C" w14:textId="77777777" w:rsidR="00F33D41" w:rsidRPr="000E4A1F" w:rsidRDefault="00F33D41" w:rsidP="00F33D41">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w:t>
      </w:r>
    </w:p>
    <w:p w14:paraId="75F111AF" w14:textId="77777777" w:rsidR="00EA7942" w:rsidRPr="0079589D" w:rsidRDefault="00A03B6C" w:rsidP="00F1630B">
      <w:pPr>
        <w:pStyle w:val="Heading3"/>
      </w:pPr>
      <w:bookmarkStart w:id="2918" w:name="_Toc20152787"/>
      <w:bookmarkStart w:id="2919" w:name="_Toc27495452"/>
      <w:bookmarkStart w:id="2920" w:name="_Toc36108920"/>
      <w:bookmarkStart w:id="2921" w:name="_Toc45194708"/>
      <w:bookmarkStart w:id="2922" w:name="_Toc209734219"/>
      <w:r w:rsidRPr="0079589D">
        <w:t>10</w:t>
      </w:r>
      <w:r w:rsidR="00EA7942" w:rsidRPr="0079589D">
        <w:t>.2.3</w:t>
      </w:r>
      <w:r w:rsidR="00EA7942" w:rsidRPr="0079589D">
        <w:tab/>
      </w:r>
      <w:r w:rsidR="00137FC6">
        <w:rPr>
          <w:lang w:val="en-US"/>
        </w:rPr>
        <w:t>Private call without transmission control</w:t>
      </w:r>
      <w:bookmarkEnd w:id="2918"/>
      <w:bookmarkEnd w:id="2919"/>
      <w:bookmarkEnd w:id="2920"/>
      <w:bookmarkEnd w:id="2921"/>
      <w:bookmarkEnd w:id="2922"/>
    </w:p>
    <w:p w14:paraId="3C406102" w14:textId="77777777" w:rsidR="00137FC6" w:rsidRPr="0073469F" w:rsidRDefault="00137FC6" w:rsidP="00F1630B">
      <w:pPr>
        <w:pStyle w:val="Heading4"/>
        <w:rPr>
          <w:rFonts w:eastAsia="Malgun Gothic"/>
        </w:rPr>
      </w:pPr>
      <w:bookmarkStart w:id="2923" w:name="_Toc20152788"/>
      <w:bookmarkStart w:id="2924" w:name="_Toc27495453"/>
      <w:bookmarkStart w:id="2925" w:name="_Toc36108921"/>
      <w:bookmarkStart w:id="2926" w:name="_Toc45194709"/>
      <w:bookmarkStart w:id="2927" w:name="_Toc209734220"/>
      <w:r>
        <w:rPr>
          <w:rFonts w:eastAsia="Malgun Gothic"/>
        </w:rPr>
        <w:t>10.2.3.1</w:t>
      </w:r>
      <w:r w:rsidRPr="0073469F">
        <w:rPr>
          <w:rFonts w:eastAsia="Malgun Gothic"/>
        </w:rPr>
        <w:tab/>
      </w:r>
      <w:proofErr w:type="spellStart"/>
      <w:r>
        <w:rPr>
          <w:rFonts w:eastAsia="Malgun Gothic"/>
        </w:rPr>
        <w:t>MCVideo</w:t>
      </w:r>
      <w:proofErr w:type="spellEnd"/>
      <w:r w:rsidRPr="0073469F">
        <w:rPr>
          <w:rFonts w:eastAsia="Malgun Gothic"/>
        </w:rPr>
        <w:t xml:space="preserve"> client procedures</w:t>
      </w:r>
      <w:bookmarkEnd w:id="2923"/>
      <w:bookmarkEnd w:id="2924"/>
      <w:bookmarkEnd w:id="2925"/>
      <w:bookmarkEnd w:id="2926"/>
      <w:bookmarkEnd w:id="2927"/>
    </w:p>
    <w:p w14:paraId="0CD65C14" w14:textId="77777777" w:rsidR="00137FC6" w:rsidRPr="0073469F" w:rsidRDefault="00137FC6" w:rsidP="00137FC6">
      <w:pPr>
        <w:rPr>
          <w:noProof/>
          <w:lang w:eastAsia="ko-KR"/>
        </w:rPr>
      </w:pPr>
      <w:r w:rsidRPr="0073469F">
        <w:rPr>
          <w:noProof/>
          <w:lang w:eastAsia="ko-KR"/>
        </w:rPr>
        <w:t>When the</w:t>
      </w:r>
      <w:r>
        <w:rPr>
          <w:noProof/>
          <w:lang w:eastAsia="ko-KR"/>
        </w:rPr>
        <w:t xml:space="preserve"> MCVideo</w:t>
      </w:r>
      <w:r w:rsidRPr="0073469F">
        <w:rPr>
          <w:noProof/>
          <w:lang w:eastAsia="ko-KR"/>
        </w:rPr>
        <w:t xml:space="preserve"> user wants to make an on-demand private call without</w:t>
      </w:r>
      <w:r>
        <w:rPr>
          <w:noProof/>
          <w:lang w:eastAsia="ko-KR"/>
        </w:rPr>
        <w:t xml:space="preserve"> transmission</w:t>
      </w:r>
      <w:r w:rsidRPr="0073469F">
        <w:rPr>
          <w:noProof/>
          <w:lang w:eastAsia="ko-KR"/>
        </w:rPr>
        <w:t xml:space="preserve"> control</w:t>
      </w:r>
      <w:r w:rsidRPr="00095162">
        <w:t xml:space="preserve"> </w:t>
      </w:r>
      <w:r w:rsidRPr="00095162">
        <w:rPr>
          <w:noProof/>
          <w:lang w:eastAsia="ko-KR"/>
        </w:rPr>
        <w:t>or first-to-answer call</w:t>
      </w:r>
      <w:r>
        <w:rPr>
          <w:noProof/>
          <w:lang w:eastAsia="ko-KR"/>
        </w:rPr>
        <w:t xml:space="preserve"> without transmission control</w:t>
      </w:r>
      <w:r w:rsidRPr="0073469F">
        <w:rPr>
          <w:noProof/>
          <w:lang w:eastAsia="ko-KR"/>
        </w:rPr>
        <w:t>, the</w:t>
      </w:r>
      <w:r>
        <w:rPr>
          <w:noProof/>
          <w:lang w:eastAsia="ko-KR"/>
        </w:rPr>
        <w:t xml:space="preserve"> MCVideo</w:t>
      </w:r>
      <w:r w:rsidRPr="0073469F">
        <w:rPr>
          <w:noProof/>
          <w:lang w:eastAsia="ko-KR"/>
        </w:rPr>
        <w:t xml:space="preserve"> client shall follow the procedures in </w:t>
      </w:r>
      <w:r w:rsidR="00C836A2">
        <w:rPr>
          <w:noProof/>
          <w:lang w:eastAsia="ko-KR"/>
        </w:rPr>
        <w:t>clause</w:t>
      </w:r>
      <w:r>
        <w:rPr>
          <w:noProof/>
          <w:lang w:eastAsia="ko-KR"/>
        </w:rPr>
        <w:t xml:space="preserve"> 10.2.2.1.1</w:t>
      </w:r>
      <w:r w:rsidRPr="0073469F">
        <w:rPr>
          <w:noProof/>
          <w:lang w:eastAsia="ko-KR"/>
        </w:rPr>
        <w:t xml:space="preserve"> with the following exceptions:</w:t>
      </w:r>
    </w:p>
    <w:p w14:paraId="16971048" w14:textId="77777777" w:rsidR="00137FC6" w:rsidRPr="0073469F" w:rsidRDefault="00137FC6" w:rsidP="00137FC6">
      <w:pPr>
        <w:pStyle w:val="B1"/>
      </w:pPr>
      <w:r w:rsidRPr="0073469F">
        <w:rPr>
          <w:noProof/>
          <w:lang w:eastAsia="ko-KR"/>
        </w:rPr>
        <w:t>1)</w:t>
      </w:r>
      <w:r w:rsidRPr="0073469F">
        <w:rPr>
          <w:noProof/>
          <w:lang w:eastAsia="ko-KR"/>
        </w:rPr>
        <w:tab/>
        <w:t xml:space="preserve">in step </w:t>
      </w:r>
      <w:r>
        <w:rPr>
          <w:noProof/>
          <w:lang w:eastAsia="ko-KR"/>
        </w:rPr>
        <w:t>8</w:t>
      </w:r>
      <w:r w:rsidRPr="0073469F">
        <w:rPr>
          <w:noProof/>
          <w:lang w:eastAsia="ko-KR"/>
        </w:rPr>
        <w:t xml:space="preserve">) of </w:t>
      </w:r>
      <w:r w:rsidR="00C836A2">
        <w:rPr>
          <w:noProof/>
          <w:lang w:eastAsia="ko-KR"/>
        </w:rPr>
        <w:t>clause</w:t>
      </w:r>
      <w:r>
        <w:t xml:space="preserve"> </w:t>
      </w:r>
      <w:r>
        <w:rPr>
          <w:noProof/>
          <w:lang w:eastAsia="ko-KR"/>
        </w:rPr>
        <w:t>10.2.2.1.1</w:t>
      </w:r>
      <w:r w:rsidRPr="0073469F">
        <w:t>, the</w:t>
      </w:r>
      <w:r>
        <w:t xml:space="preserve"> </w:t>
      </w:r>
      <w:proofErr w:type="spellStart"/>
      <w:r>
        <w:t>MCVideo</w:t>
      </w:r>
      <w:proofErr w:type="spellEnd"/>
      <w:r w:rsidRPr="0073469F">
        <w:t xml:space="preserve"> client shall not offer a media-level section for a media-</w:t>
      </w:r>
      <w:r>
        <w:t>transmission</w:t>
      </w:r>
      <w:r w:rsidRPr="0073469F">
        <w:t xml:space="preserve"> control entity; and</w:t>
      </w:r>
    </w:p>
    <w:p w14:paraId="3C5869A8" w14:textId="77777777" w:rsidR="00137FC6" w:rsidRPr="0073469F" w:rsidRDefault="00137FC6" w:rsidP="00137FC6">
      <w:pPr>
        <w:pStyle w:val="B1"/>
      </w:pPr>
      <w:r w:rsidRPr="0073469F">
        <w:t>2)</w:t>
      </w:r>
      <w:r w:rsidRPr="0073469F">
        <w:tab/>
        <w:t xml:space="preserve">step </w:t>
      </w:r>
      <w:r>
        <w:t>9</w:t>
      </w:r>
      <w:r w:rsidRPr="0073469F">
        <w:t xml:space="preserve">) of </w:t>
      </w:r>
      <w:r w:rsidR="00C836A2">
        <w:t>clause</w:t>
      </w:r>
      <w:r>
        <w:t xml:space="preserve"> </w:t>
      </w:r>
      <w:r>
        <w:rPr>
          <w:noProof/>
          <w:lang w:eastAsia="ko-KR"/>
        </w:rPr>
        <w:t>10.2.2.1.1</w:t>
      </w:r>
      <w:r w:rsidRPr="0073469F">
        <w:t xml:space="preserve"> shall be ignored.</w:t>
      </w:r>
    </w:p>
    <w:p w14:paraId="26DA2128" w14:textId="77777777" w:rsidR="00137FC6" w:rsidRPr="0073469F" w:rsidRDefault="00137FC6" w:rsidP="00137FC6">
      <w:pPr>
        <w:rPr>
          <w:noProof/>
          <w:lang w:eastAsia="ko-KR"/>
        </w:rPr>
      </w:pPr>
      <w:r w:rsidRPr="0073469F">
        <w:rPr>
          <w:noProof/>
          <w:lang w:eastAsia="ko-KR"/>
        </w:rPr>
        <w:t>Upon receipt of an initial SIP INVITE request for the private call an SDP offer not including a media-level section for a media-</w:t>
      </w:r>
      <w:r>
        <w:rPr>
          <w:noProof/>
          <w:lang w:eastAsia="ko-KR"/>
        </w:rPr>
        <w:t>transmission</w:t>
      </w:r>
      <w:r w:rsidRPr="0073469F">
        <w:rPr>
          <w:noProof/>
          <w:lang w:eastAsia="ko-KR"/>
        </w:rPr>
        <w:t xml:space="preserve"> control entity, the</w:t>
      </w:r>
      <w:r>
        <w:rPr>
          <w:noProof/>
          <w:lang w:eastAsia="ko-KR"/>
        </w:rPr>
        <w:t xml:space="preserve"> MCVideo</w:t>
      </w:r>
      <w:r w:rsidRPr="0073469F">
        <w:rPr>
          <w:noProof/>
          <w:lang w:eastAsia="ko-KR"/>
        </w:rPr>
        <w:t xml:space="preserve"> client shall consider it as the request for private call without</w:t>
      </w:r>
      <w:r>
        <w:rPr>
          <w:noProof/>
          <w:lang w:eastAsia="ko-KR"/>
        </w:rPr>
        <w:t xml:space="preserve"> transmission</w:t>
      </w:r>
      <w:r w:rsidRPr="0073469F">
        <w:rPr>
          <w:noProof/>
          <w:lang w:eastAsia="ko-KR"/>
        </w:rPr>
        <w:t xml:space="preserve"> control and shall follow the procedures as specified in </w:t>
      </w:r>
      <w:r w:rsidR="00C836A2">
        <w:rPr>
          <w:noProof/>
          <w:lang w:eastAsia="ko-KR"/>
        </w:rPr>
        <w:t>clause</w:t>
      </w:r>
      <w:r>
        <w:rPr>
          <w:noProof/>
          <w:lang w:eastAsia="ko-KR"/>
        </w:rPr>
        <w:t xml:space="preserve"> 10.2.2.1.2</w:t>
      </w:r>
      <w:r w:rsidRPr="0073469F">
        <w:rPr>
          <w:noProof/>
          <w:lang w:eastAsia="ko-KR"/>
        </w:rPr>
        <w:t xml:space="preserve"> for on-demand session.</w:t>
      </w:r>
    </w:p>
    <w:p w14:paraId="1936CE2E" w14:textId="77777777" w:rsidR="00137FC6" w:rsidRPr="0073469F" w:rsidRDefault="00137FC6" w:rsidP="00F1630B">
      <w:pPr>
        <w:pStyle w:val="Heading4"/>
        <w:rPr>
          <w:rFonts w:eastAsia="Malgun Gothic"/>
        </w:rPr>
      </w:pPr>
      <w:bookmarkStart w:id="2928" w:name="_Toc20152789"/>
      <w:bookmarkStart w:id="2929" w:name="_Toc27495454"/>
      <w:bookmarkStart w:id="2930" w:name="_Toc36108922"/>
      <w:bookmarkStart w:id="2931" w:name="_Toc45194710"/>
      <w:bookmarkStart w:id="2932" w:name="_Toc209734221"/>
      <w:r>
        <w:rPr>
          <w:rFonts w:eastAsia="Malgun Gothic"/>
        </w:rPr>
        <w:t>10.2.3.2</w:t>
      </w:r>
      <w:r w:rsidRPr="0073469F">
        <w:rPr>
          <w:rFonts w:eastAsia="Malgun Gothic"/>
        </w:rPr>
        <w:tab/>
        <w:t>Participating</w:t>
      </w:r>
      <w:r>
        <w:rPr>
          <w:rFonts w:eastAsia="Malgun Gothic"/>
        </w:rPr>
        <w:t xml:space="preserve"> </w:t>
      </w:r>
      <w:proofErr w:type="spellStart"/>
      <w:r>
        <w:rPr>
          <w:rFonts w:eastAsia="Malgun Gothic"/>
        </w:rPr>
        <w:t>MCVideo</w:t>
      </w:r>
      <w:proofErr w:type="spellEnd"/>
      <w:r w:rsidRPr="0073469F">
        <w:rPr>
          <w:rFonts w:eastAsia="Malgun Gothic"/>
        </w:rPr>
        <w:t xml:space="preserve"> function procedures</w:t>
      </w:r>
      <w:bookmarkEnd w:id="2928"/>
      <w:bookmarkEnd w:id="2929"/>
      <w:bookmarkEnd w:id="2930"/>
      <w:bookmarkEnd w:id="2931"/>
      <w:bookmarkEnd w:id="2932"/>
    </w:p>
    <w:p w14:paraId="66907B99" w14:textId="77777777" w:rsidR="00137FC6" w:rsidRPr="0073469F" w:rsidRDefault="00137FC6" w:rsidP="00F1630B">
      <w:pPr>
        <w:pStyle w:val="Heading5"/>
      </w:pPr>
      <w:bookmarkStart w:id="2933" w:name="_Toc20152790"/>
      <w:bookmarkStart w:id="2934" w:name="_Toc27495455"/>
      <w:bookmarkStart w:id="2935" w:name="_Toc36108923"/>
      <w:bookmarkStart w:id="2936" w:name="_Toc45194711"/>
      <w:bookmarkStart w:id="2937" w:name="_Toc209734222"/>
      <w:r>
        <w:t>10.2.3.2</w:t>
      </w:r>
      <w:r w:rsidRPr="0073469F">
        <w:t>.1</w:t>
      </w:r>
      <w:r w:rsidRPr="0073469F">
        <w:tab/>
      </w:r>
      <w:r w:rsidRPr="0073469F">
        <w:rPr>
          <w:lang w:eastAsia="ko-KR"/>
        </w:rPr>
        <w:t>O</w:t>
      </w:r>
      <w:r w:rsidRPr="0073469F">
        <w:t>riginating procedures</w:t>
      </w:r>
      <w:bookmarkEnd w:id="2933"/>
      <w:bookmarkEnd w:id="2934"/>
      <w:bookmarkEnd w:id="2935"/>
      <w:bookmarkEnd w:id="2936"/>
      <w:bookmarkEnd w:id="2937"/>
    </w:p>
    <w:p w14:paraId="4FE281F6" w14:textId="77777777" w:rsidR="00137FC6" w:rsidRPr="0073469F" w:rsidRDefault="00137FC6" w:rsidP="00137FC6">
      <w:pPr>
        <w:rPr>
          <w:lang w:eastAsia="ko-KR"/>
        </w:rPr>
      </w:pPr>
      <w:r w:rsidRPr="0073469F">
        <w:rPr>
          <w:lang w:eastAsia="ko-KR"/>
        </w:rPr>
        <w:t xml:space="preserve">Upon receipt of a </w:t>
      </w:r>
      <w:r w:rsidRPr="0073469F">
        <w:t>"SIP INVITE request for originating participating</w:t>
      </w:r>
      <w:r>
        <w:t xml:space="preserve"> </w:t>
      </w:r>
      <w:proofErr w:type="spellStart"/>
      <w:r>
        <w:t>MCVideo</w:t>
      </w:r>
      <w:proofErr w:type="spellEnd"/>
      <w:r w:rsidRPr="0073469F">
        <w:t xml:space="preserve"> function"</w:t>
      </w:r>
      <w:r w:rsidRPr="0073469F">
        <w:rPr>
          <w:lang w:eastAsia="ko-KR"/>
        </w:rPr>
        <w:t xml:space="preserve"> or </w:t>
      </w:r>
      <w:r w:rsidRPr="0073469F">
        <w:t>"SIP REFER request for a pre-established session"</w:t>
      </w:r>
      <w:r w:rsidRPr="0073469F">
        <w:rPr>
          <w:lang w:eastAsia="ko-KR"/>
        </w:rPr>
        <w:t xml:space="preserve"> for the private call </w:t>
      </w:r>
      <w:r>
        <w:rPr>
          <w:lang w:eastAsia="ko-KR"/>
        </w:rPr>
        <w:t xml:space="preserve">or first-to-answer call </w:t>
      </w:r>
      <w:r w:rsidRPr="0073469F">
        <w:rPr>
          <w:lang w:eastAsia="ko-KR"/>
        </w:rPr>
        <w:t>with SDP offer not including media-level section for media-</w:t>
      </w:r>
      <w:r>
        <w:rPr>
          <w:lang w:eastAsia="ko-KR"/>
        </w:rPr>
        <w:t>transmission</w:t>
      </w:r>
      <w:r w:rsidRPr="0073469F">
        <w:rPr>
          <w:lang w:eastAsia="ko-KR"/>
        </w:rPr>
        <w:t xml:space="preserve"> control entity</w:t>
      </w:r>
      <w:r w:rsidRPr="0073469F">
        <w:t>, the participating</w:t>
      </w:r>
      <w:r>
        <w:t xml:space="preserve"> </w:t>
      </w:r>
      <w:proofErr w:type="spellStart"/>
      <w:r>
        <w:t>MCVideo</w:t>
      </w:r>
      <w:proofErr w:type="spellEnd"/>
      <w:r w:rsidRPr="0073469F">
        <w:t xml:space="preserve"> function</w:t>
      </w:r>
      <w:r w:rsidRPr="0073469F">
        <w:rPr>
          <w:lang w:eastAsia="ko-KR"/>
        </w:rPr>
        <w:t xml:space="preserve"> shall consider it as the request for the private call without</w:t>
      </w:r>
      <w:r>
        <w:rPr>
          <w:lang w:eastAsia="ko-KR"/>
        </w:rPr>
        <w:t xml:space="preserve"> transmission</w:t>
      </w:r>
      <w:r w:rsidRPr="0073469F">
        <w:rPr>
          <w:lang w:eastAsia="ko-KR"/>
        </w:rPr>
        <w:t xml:space="preserve"> control </w:t>
      </w:r>
      <w:r>
        <w:rPr>
          <w:lang w:eastAsia="ko-KR"/>
        </w:rPr>
        <w:t xml:space="preserve">or first-to-answer call without transmission control </w:t>
      </w:r>
      <w:r w:rsidRPr="0073469F">
        <w:rPr>
          <w:lang w:eastAsia="ko-KR"/>
        </w:rPr>
        <w:t xml:space="preserve">and shall follow the procedures as specified in </w:t>
      </w:r>
      <w:r w:rsidR="00C836A2">
        <w:rPr>
          <w:noProof/>
          <w:lang w:eastAsia="ko-KR"/>
        </w:rPr>
        <w:t>clause</w:t>
      </w:r>
      <w:r>
        <w:rPr>
          <w:lang w:eastAsia="ko-KR"/>
        </w:rPr>
        <w:t xml:space="preserve"> 10.2.2.4</w:t>
      </w:r>
      <w:r w:rsidRPr="0073469F">
        <w:rPr>
          <w:lang w:eastAsia="ko-KR"/>
        </w:rPr>
        <w:t xml:space="preserve">.1.1 for an on-demand session and shall follow the procedures as specified in </w:t>
      </w:r>
      <w:r w:rsidR="00C836A2">
        <w:rPr>
          <w:lang w:eastAsia="ko-KR"/>
        </w:rPr>
        <w:t>clause</w:t>
      </w:r>
      <w:r>
        <w:rPr>
          <w:lang w:eastAsia="ko-KR"/>
        </w:rPr>
        <w:t xml:space="preserve"> 10.2.2.4</w:t>
      </w:r>
      <w:r w:rsidRPr="0073469F">
        <w:rPr>
          <w:lang w:eastAsia="ko-KR"/>
        </w:rPr>
        <w:t>.1.2 for initiation using a pre-established session.</w:t>
      </w:r>
    </w:p>
    <w:p w14:paraId="3FA08AFE" w14:textId="77777777" w:rsidR="00137FC6" w:rsidRPr="0073469F" w:rsidRDefault="00137FC6" w:rsidP="00F1630B">
      <w:pPr>
        <w:pStyle w:val="Heading5"/>
        <w:rPr>
          <w:lang w:eastAsia="ko-KR"/>
        </w:rPr>
      </w:pPr>
      <w:bookmarkStart w:id="2938" w:name="_Toc20152791"/>
      <w:bookmarkStart w:id="2939" w:name="_Toc27495456"/>
      <w:bookmarkStart w:id="2940" w:name="_Toc36108924"/>
      <w:bookmarkStart w:id="2941" w:name="_Toc45194712"/>
      <w:bookmarkStart w:id="2942" w:name="_Toc209734223"/>
      <w:r>
        <w:t>10.2.3</w:t>
      </w:r>
      <w:r w:rsidRPr="0073469F">
        <w:rPr>
          <w:lang w:eastAsia="ko-KR"/>
        </w:rPr>
        <w:t>.2</w:t>
      </w:r>
      <w:r>
        <w:rPr>
          <w:lang w:eastAsia="ko-KR"/>
        </w:rPr>
        <w:t>.2</w:t>
      </w:r>
      <w:r w:rsidRPr="0073469F">
        <w:rPr>
          <w:lang w:eastAsia="ko-KR"/>
        </w:rPr>
        <w:tab/>
        <w:t>Terminating procedures</w:t>
      </w:r>
      <w:bookmarkEnd w:id="2938"/>
      <w:bookmarkEnd w:id="2939"/>
      <w:bookmarkEnd w:id="2940"/>
      <w:bookmarkEnd w:id="2941"/>
      <w:bookmarkEnd w:id="2942"/>
    </w:p>
    <w:p w14:paraId="0D00F6D6" w14:textId="77777777" w:rsidR="00137FC6" w:rsidRPr="0073469F" w:rsidRDefault="00137FC6" w:rsidP="00137FC6">
      <w:pPr>
        <w:rPr>
          <w:lang w:eastAsia="ko-KR"/>
        </w:rPr>
      </w:pPr>
      <w:r w:rsidRPr="0073469F">
        <w:t>Upon receipt of a "</w:t>
      </w:r>
      <w:r w:rsidRPr="0073469F">
        <w:rPr>
          <w:noProof/>
        </w:rPr>
        <w:t>SIP INVITE request for terminating participating</w:t>
      </w:r>
      <w:r>
        <w:rPr>
          <w:noProof/>
        </w:rPr>
        <w:t xml:space="preserve"> MCVideo</w:t>
      </w:r>
      <w:r w:rsidRPr="0073469F">
        <w:rPr>
          <w:noProof/>
        </w:rPr>
        <w:t xml:space="preserve"> function"</w:t>
      </w:r>
      <w:r w:rsidRPr="0073469F">
        <w:rPr>
          <w:noProof/>
          <w:lang w:eastAsia="ko-KR"/>
        </w:rPr>
        <w:t xml:space="preserve"> </w:t>
      </w:r>
      <w:r w:rsidRPr="0073469F">
        <w:rPr>
          <w:lang w:eastAsia="ko-KR"/>
        </w:rPr>
        <w:t xml:space="preserve">for the private call </w:t>
      </w:r>
      <w:r>
        <w:rPr>
          <w:lang w:eastAsia="ko-KR"/>
        </w:rPr>
        <w:t xml:space="preserve">or first-to-answer call </w:t>
      </w:r>
      <w:r w:rsidRPr="0073469F">
        <w:rPr>
          <w:lang w:eastAsia="ko-KR"/>
        </w:rPr>
        <w:t>with SDP offer not including media-level section for media-</w:t>
      </w:r>
      <w:r>
        <w:rPr>
          <w:lang w:eastAsia="ko-KR"/>
        </w:rPr>
        <w:t>transmission</w:t>
      </w:r>
      <w:r w:rsidRPr="0073469F">
        <w:rPr>
          <w:lang w:eastAsia="ko-KR"/>
        </w:rPr>
        <w:t xml:space="preserve"> control entity</w:t>
      </w:r>
      <w:r w:rsidRPr="0073469F">
        <w:rPr>
          <w:noProof/>
        </w:rPr>
        <w:t>, the participating</w:t>
      </w:r>
      <w:r>
        <w:rPr>
          <w:noProof/>
        </w:rPr>
        <w:t xml:space="preserve"> MCVideo</w:t>
      </w:r>
      <w:r w:rsidRPr="0073469F">
        <w:rPr>
          <w:noProof/>
          <w:lang w:eastAsia="ko-KR"/>
        </w:rPr>
        <w:t xml:space="preserve"> shall consider it as the request for the private call without</w:t>
      </w:r>
      <w:r>
        <w:rPr>
          <w:noProof/>
          <w:lang w:eastAsia="ko-KR"/>
        </w:rPr>
        <w:t xml:space="preserve"> transmission</w:t>
      </w:r>
      <w:r w:rsidRPr="0073469F">
        <w:rPr>
          <w:noProof/>
          <w:lang w:eastAsia="ko-KR"/>
        </w:rPr>
        <w:t xml:space="preserve"> control </w:t>
      </w:r>
      <w:r>
        <w:rPr>
          <w:lang w:eastAsia="ko-KR"/>
        </w:rPr>
        <w:t xml:space="preserve">or first-to-answer call without transmission control </w:t>
      </w:r>
      <w:r w:rsidRPr="0073469F">
        <w:rPr>
          <w:noProof/>
          <w:lang w:eastAsia="ko-KR"/>
        </w:rPr>
        <w:t xml:space="preserve">and shall follow the procedures as specified in </w:t>
      </w:r>
      <w:r w:rsidR="00C836A2">
        <w:rPr>
          <w:noProof/>
          <w:lang w:eastAsia="ko-KR"/>
        </w:rPr>
        <w:t>clause</w:t>
      </w:r>
      <w:r>
        <w:rPr>
          <w:noProof/>
          <w:lang w:eastAsia="ko-KR"/>
        </w:rPr>
        <w:t xml:space="preserve"> 10.2.2.4.2</w:t>
      </w:r>
      <w:r w:rsidRPr="0073469F">
        <w:rPr>
          <w:noProof/>
          <w:lang w:eastAsia="ko-KR"/>
        </w:rPr>
        <w:t>.</w:t>
      </w:r>
    </w:p>
    <w:p w14:paraId="790A2AEF" w14:textId="77777777" w:rsidR="00137FC6" w:rsidRPr="0073469F" w:rsidRDefault="00137FC6" w:rsidP="00F1630B">
      <w:pPr>
        <w:pStyle w:val="Heading4"/>
      </w:pPr>
      <w:bookmarkStart w:id="2943" w:name="_Toc20152792"/>
      <w:bookmarkStart w:id="2944" w:name="_Toc27495457"/>
      <w:bookmarkStart w:id="2945" w:name="_Toc36108925"/>
      <w:bookmarkStart w:id="2946" w:name="_Toc45194713"/>
      <w:bookmarkStart w:id="2947" w:name="_Toc209734224"/>
      <w:r>
        <w:t>10.2.3.3</w:t>
      </w:r>
      <w:r w:rsidRPr="0073469F">
        <w:tab/>
        <w:t>Controlling</w:t>
      </w:r>
      <w:r>
        <w:t xml:space="preserve"> </w:t>
      </w:r>
      <w:proofErr w:type="spellStart"/>
      <w:r>
        <w:t>MCVideo</w:t>
      </w:r>
      <w:proofErr w:type="spellEnd"/>
      <w:r w:rsidRPr="0073469F">
        <w:t xml:space="preserve"> function procedures</w:t>
      </w:r>
      <w:bookmarkEnd w:id="2943"/>
      <w:bookmarkEnd w:id="2944"/>
      <w:bookmarkEnd w:id="2945"/>
      <w:bookmarkEnd w:id="2946"/>
      <w:bookmarkEnd w:id="2947"/>
    </w:p>
    <w:p w14:paraId="161DFFB3" w14:textId="77777777" w:rsidR="00137FC6" w:rsidRPr="0073469F" w:rsidRDefault="00137FC6" w:rsidP="00F1630B">
      <w:pPr>
        <w:pStyle w:val="Heading5"/>
        <w:rPr>
          <w:lang w:eastAsia="ko-KR"/>
        </w:rPr>
      </w:pPr>
      <w:bookmarkStart w:id="2948" w:name="_Toc20152793"/>
      <w:bookmarkStart w:id="2949" w:name="_Toc27495458"/>
      <w:bookmarkStart w:id="2950" w:name="_Toc36108926"/>
      <w:bookmarkStart w:id="2951" w:name="_Toc45194714"/>
      <w:bookmarkStart w:id="2952" w:name="_Toc209734225"/>
      <w:r>
        <w:rPr>
          <w:lang w:eastAsia="ko-KR"/>
        </w:rPr>
        <w:t>10.2.3.3</w:t>
      </w:r>
      <w:r w:rsidRPr="0073469F">
        <w:rPr>
          <w:lang w:eastAsia="ko-KR"/>
        </w:rPr>
        <w:t>.1</w:t>
      </w:r>
      <w:r w:rsidRPr="0073469F">
        <w:rPr>
          <w:lang w:eastAsia="ko-KR"/>
        </w:rPr>
        <w:tab/>
        <w:t>Originating procedures</w:t>
      </w:r>
      <w:bookmarkEnd w:id="2948"/>
      <w:bookmarkEnd w:id="2949"/>
      <w:bookmarkEnd w:id="2950"/>
      <w:bookmarkEnd w:id="2951"/>
      <w:bookmarkEnd w:id="2952"/>
    </w:p>
    <w:p w14:paraId="17E726A9" w14:textId="77777777" w:rsidR="00137FC6" w:rsidRPr="0073469F" w:rsidRDefault="00137FC6" w:rsidP="00137FC6">
      <w:pPr>
        <w:rPr>
          <w:lang w:eastAsia="ko-KR"/>
        </w:rPr>
      </w:pPr>
      <w:r w:rsidRPr="0073469F">
        <w:rPr>
          <w:lang w:eastAsia="ko-KR"/>
        </w:rPr>
        <w:t>The controlling</w:t>
      </w:r>
      <w:r>
        <w:rPr>
          <w:lang w:eastAsia="ko-KR"/>
        </w:rPr>
        <w:t xml:space="preserve"> </w:t>
      </w:r>
      <w:proofErr w:type="spellStart"/>
      <w:r>
        <w:rPr>
          <w:lang w:eastAsia="ko-KR"/>
        </w:rPr>
        <w:t>MCVideo</w:t>
      </w:r>
      <w:proofErr w:type="spellEnd"/>
      <w:r w:rsidRPr="0073469F">
        <w:rPr>
          <w:lang w:eastAsia="ko-KR"/>
        </w:rPr>
        <w:t xml:space="preserve"> function shall follow the procedures as specified in </w:t>
      </w:r>
      <w:r w:rsidR="00C836A2">
        <w:rPr>
          <w:noProof/>
          <w:lang w:eastAsia="ko-KR"/>
        </w:rPr>
        <w:t>clause</w:t>
      </w:r>
      <w:r>
        <w:rPr>
          <w:lang w:eastAsia="ko-KR"/>
        </w:rPr>
        <w:t xml:space="preserve"> 10.2.2.4</w:t>
      </w:r>
      <w:r w:rsidRPr="0073469F">
        <w:rPr>
          <w:lang w:eastAsia="ko-KR"/>
        </w:rPr>
        <w:t>.</w:t>
      </w:r>
    </w:p>
    <w:p w14:paraId="19C2D074" w14:textId="77777777" w:rsidR="00137FC6" w:rsidRPr="0073469F" w:rsidRDefault="00137FC6" w:rsidP="00F1630B">
      <w:pPr>
        <w:pStyle w:val="Heading5"/>
        <w:rPr>
          <w:lang w:eastAsia="ko-KR"/>
        </w:rPr>
      </w:pPr>
      <w:bookmarkStart w:id="2953" w:name="_Toc20152794"/>
      <w:bookmarkStart w:id="2954" w:name="_Toc27495459"/>
      <w:bookmarkStart w:id="2955" w:name="_Toc36108927"/>
      <w:bookmarkStart w:id="2956" w:name="_Toc45194715"/>
      <w:bookmarkStart w:id="2957" w:name="_Toc209734226"/>
      <w:r>
        <w:rPr>
          <w:lang w:eastAsia="ko-KR"/>
        </w:rPr>
        <w:t>10.2.3.3</w:t>
      </w:r>
      <w:r w:rsidRPr="0073469F">
        <w:rPr>
          <w:lang w:eastAsia="ko-KR"/>
        </w:rPr>
        <w:t>.2</w:t>
      </w:r>
      <w:r w:rsidRPr="0073469F">
        <w:rPr>
          <w:lang w:eastAsia="ko-KR"/>
        </w:rPr>
        <w:tab/>
        <w:t>Terminating procedures</w:t>
      </w:r>
      <w:bookmarkEnd w:id="2953"/>
      <w:bookmarkEnd w:id="2954"/>
      <w:bookmarkEnd w:id="2955"/>
      <w:bookmarkEnd w:id="2956"/>
      <w:bookmarkEnd w:id="2957"/>
    </w:p>
    <w:p w14:paraId="61C3A850" w14:textId="77777777" w:rsidR="00137FC6" w:rsidRPr="000E4A1F" w:rsidRDefault="00137FC6" w:rsidP="00137FC6">
      <w:pPr>
        <w:rPr>
          <w:lang w:eastAsia="ko-KR"/>
        </w:rPr>
      </w:pPr>
      <w:r w:rsidRPr="0073469F">
        <w:t>Upon receiving of a "SIP INVITE request for controlling</w:t>
      </w:r>
      <w:r>
        <w:t xml:space="preserve"> </w:t>
      </w:r>
      <w:proofErr w:type="spellStart"/>
      <w:r>
        <w:t>MCVideo</w:t>
      </w:r>
      <w:proofErr w:type="spellEnd"/>
      <w:r w:rsidRPr="0073469F">
        <w:t xml:space="preserve"> function of a private call" </w:t>
      </w:r>
      <w:r>
        <w:t xml:space="preserve">or a </w:t>
      </w:r>
      <w:r w:rsidRPr="0073469F">
        <w:t>"SIP INVITE request for controlling</w:t>
      </w:r>
      <w:r>
        <w:t xml:space="preserve"> </w:t>
      </w:r>
      <w:proofErr w:type="spellStart"/>
      <w:r>
        <w:t>MCVideo</w:t>
      </w:r>
      <w:proofErr w:type="spellEnd"/>
      <w:r w:rsidRPr="0073469F">
        <w:t xml:space="preserve"> function </w:t>
      </w:r>
      <w:r>
        <w:t>of a first-to-answer call</w:t>
      </w:r>
      <w:r w:rsidRPr="0073469F">
        <w:t>"</w:t>
      </w:r>
      <w:r>
        <w:t xml:space="preserve">, </w:t>
      </w:r>
      <w:r w:rsidRPr="0073469F">
        <w:rPr>
          <w:lang w:eastAsia="ko-KR"/>
        </w:rPr>
        <w:t>with SDP offer not including media-level section for media-</w:t>
      </w:r>
      <w:r>
        <w:rPr>
          <w:lang w:eastAsia="ko-KR"/>
        </w:rPr>
        <w:t>transmission</w:t>
      </w:r>
      <w:r w:rsidRPr="0073469F">
        <w:rPr>
          <w:lang w:eastAsia="ko-KR"/>
        </w:rPr>
        <w:t xml:space="preserve"> control entity, </w:t>
      </w:r>
      <w:r w:rsidRPr="0073469F">
        <w:t>the controlling</w:t>
      </w:r>
      <w:r>
        <w:t xml:space="preserve"> </w:t>
      </w:r>
      <w:proofErr w:type="spellStart"/>
      <w:r>
        <w:t>MCVideo</w:t>
      </w:r>
      <w:proofErr w:type="spellEnd"/>
      <w:r w:rsidRPr="0073469F">
        <w:t xml:space="preserve"> function</w:t>
      </w:r>
      <w:r w:rsidRPr="0073469F">
        <w:rPr>
          <w:lang w:eastAsia="ko-KR"/>
        </w:rPr>
        <w:t xml:space="preserve"> shall consider it as the request for the private call without</w:t>
      </w:r>
      <w:r>
        <w:rPr>
          <w:lang w:eastAsia="ko-KR"/>
        </w:rPr>
        <w:t xml:space="preserve"> transmission</w:t>
      </w:r>
      <w:r w:rsidRPr="0073469F">
        <w:rPr>
          <w:lang w:eastAsia="ko-KR"/>
        </w:rPr>
        <w:t xml:space="preserve"> control </w:t>
      </w:r>
      <w:r>
        <w:rPr>
          <w:lang w:eastAsia="ko-KR"/>
        </w:rPr>
        <w:t xml:space="preserve">or first-to-answer call without transmission control, </w:t>
      </w:r>
      <w:r w:rsidRPr="0073469F">
        <w:rPr>
          <w:lang w:eastAsia="ko-KR"/>
        </w:rPr>
        <w:t xml:space="preserve">and shall follow the procedures as specified in </w:t>
      </w:r>
      <w:r w:rsidR="00C836A2">
        <w:rPr>
          <w:noProof/>
          <w:lang w:eastAsia="ko-KR"/>
        </w:rPr>
        <w:t>clause</w:t>
      </w:r>
      <w:r>
        <w:rPr>
          <w:lang w:eastAsia="ko-KR"/>
        </w:rPr>
        <w:t xml:space="preserve"> 10.2.2.4.2</w:t>
      </w:r>
      <w:r w:rsidRPr="0073469F">
        <w:rPr>
          <w:lang w:eastAsia="ko-KR"/>
        </w:rPr>
        <w:t>.</w:t>
      </w:r>
    </w:p>
    <w:p w14:paraId="2A1CEB6B" w14:textId="77777777" w:rsidR="00137FC6" w:rsidRPr="0073469F" w:rsidRDefault="00137FC6" w:rsidP="00F1630B">
      <w:pPr>
        <w:pStyle w:val="Heading3"/>
      </w:pPr>
      <w:bookmarkStart w:id="2958" w:name="_Toc20152795"/>
      <w:bookmarkStart w:id="2959" w:name="_Toc27495460"/>
      <w:bookmarkStart w:id="2960" w:name="_Toc36108928"/>
      <w:bookmarkStart w:id="2961" w:name="_Toc45194716"/>
      <w:bookmarkStart w:id="2962" w:name="_Toc209734227"/>
      <w:r>
        <w:t>10.2.4</w:t>
      </w:r>
      <w:r w:rsidRPr="0073469F">
        <w:tab/>
        <w:t>Ending the private call initiated by</w:t>
      </w:r>
      <w:r>
        <w:t xml:space="preserve"> </w:t>
      </w:r>
      <w:proofErr w:type="spellStart"/>
      <w:r>
        <w:t>MCVideo</w:t>
      </w:r>
      <w:proofErr w:type="spellEnd"/>
      <w:r w:rsidRPr="0073469F">
        <w:t xml:space="preserve"> client</w:t>
      </w:r>
      <w:bookmarkEnd w:id="2958"/>
      <w:bookmarkEnd w:id="2959"/>
      <w:bookmarkEnd w:id="2960"/>
      <w:bookmarkEnd w:id="2961"/>
      <w:bookmarkEnd w:id="2962"/>
    </w:p>
    <w:p w14:paraId="32801FFE" w14:textId="77777777" w:rsidR="00137FC6" w:rsidRPr="0073469F" w:rsidRDefault="00137FC6" w:rsidP="00F1630B">
      <w:pPr>
        <w:pStyle w:val="Heading4"/>
      </w:pPr>
      <w:bookmarkStart w:id="2963" w:name="_Toc20152796"/>
      <w:bookmarkStart w:id="2964" w:name="_Toc27495461"/>
      <w:bookmarkStart w:id="2965" w:name="_Toc36108929"/>
      <w:bookmarkStart w:id="2966" w:name="_Toc45194717"/>
      <w:bookmarkStart w:id="2967" w:name="_Toc209734228"/>
      <w:r>
        <w:t>10.2.4</w:t>
      </w:r>
      <w:r w:rsidRPr="0073469F">
        <w:t>.1</w:t>
      </w:r>
      <w:r w:rsidRPr="0073469F">
        <w:tab/>
      </w:r>
      <w:proofErr w:type="spellStart"/>
      <w:r>
        <w:t>MCVideo</w:t>
      </w:r>
      <w:proofErr w:type="spellEnd"/>
      <w:r w:rsidRPr="0073469F">
        <w:t xml:space="preserve"> client procedures</w:t>
      </w:r>
      <w:bookmarkEnd w:id="2963"/>
      <w:bookmarkEnd w:id="2964"/>
      <w:bookmarkEnd w:id="2965"/>
      <w:bookmarkEnd w:id="2966"/>
      <w:bookmarkEnd w:id="2967"/>
    </w:p>
    <w:p w14:paraId="78582EFC" w14:textId="77777777" w:rsidR="00137FC6" w:rsidRPr="0073469F" w:rsidRDefault="00137FC6" w:rsidP="00F1630B">
      <w:pPr>
        <w:pStyle w:val="Heading5"/>
        <w:rPr>
          <w:lang w:eastAsia="ko-KR"/>
        </w:rPr>
      </w:pPr>
      <w:bookmarkStart w:id="2968" w:name="_Toc20152797"/>
      <w:bookmarkStart w:id="2969" w:name="_Toc27495462"/>
      <w:bookmarkStart w:id="2970" w:name="_Toc36108930"/>
      <w:bookmarkStart w:id="2971" w:name="_Toc45194718"/>
      <w:bookmarkStart w:id="2972" w:name="_Toc209734229"/>
      <w:r>
        <w:rPr>
          <w:lang w:eastAsia="ko-KR"/>
        </w:rPr>
        <w:t>10.2.4</w:t>
      </w:r>
      <w:r w:rsidRPr="0073469F">
        <w:rPr>
          <w:lang w:eastAsia="ko-KR"/>
        </w:rPr>
        <w:t>.1.1</w:t>
      </w:r>
      <w:r w:rsidRPr="0073469F">
        <w:rPr>
          <w:lang w:eastAsia="ko-KR"/>
        </w:rPr>
        <w:tab/>
        <w:t>On-demand private call</w:t>
      </w:r>
      <w:bookmarkEnd w:id="2968"/>
      <w:bookmarkEnd w:id="2969"/>
      <w:bookmarkEnd w:id="2970"/>
      <w:bookmarkEnd w:id="2971"/>
      <w:bookmarkEnd w:id="2972"/>
    </w:p>
    <w:p w14:paraId="6A0F5FF9" w14:textId="77777777" w:rsidR="00137FC6" w:rsidRPr="0073469F" w:rsidRDefault="00137FC6" w:rsidP="00F1630B">
      <w:pPr>
        <w:pStyle w:val="Heading6"/>
        <w:numPr>
          <w:ilvl w:val="5"/>
          <w:numId w:val="0"/>
        </w:numPr>
        <w:ind w:left="1152" w:hanging="432"/>
        <w:rPr>
          <w:lang w:eastAsia="ko-KR"/>
        </w:rPr>
      </w:pPr>
      <w:bookmarkStart w:id="2973" w:name="_Toc20152798"/>
      <w:bookmarkStart w:id="2974" w:name="_Toc27495463"/>
      <w:bookmarkStart w:id="2975" w:name="_Toc36108931"/>
      <w:bookmarkStart w:id="2976" w:name="_Toc45194719"/>
      <w:bookmarkStart w:id="2977" w:name="_Toc209734230"/>
      <w:r>
        <w:rPr>
          <w:lang w:eastAsia="ko-KR"/>
        </w:rPr>
        <w:t>10.2.4</w:t>
      </w:r>
      <w:r w:rsidRPr="0073469F">
        <w:rPr>
          <w:lang w:eastAsia="ko-KR"/>
        </w:rPr>
        <w:t>.1.1.1</w:t>
      </w:r>
      <w:r w:rsidRPr="0073469F">
        <w:rPr>
          <w:lang w:eastAsia="ko-KR"/>
        </w:rPr>
        <w:tab/>
        <w:t>Client originating procedures</w:t>
      </w:r>
      <w:bookmarkEnd w:id="2973"/>
      <w:bookmarkEnd w:id="2974"/>
      <w:bookmarkEnd w:id="2975"/>
      <w:bookmarkEnd w:id="2976"/>
      <w:bookmarkEnd w:id="2977"/>
    </w:p>
    <w:p w14:paraId="6AE1B8FC" w14:textId="77777777" w:rsidR="00137FC6" w:rsidRPr="0073469F" w:rsidRDefault="00137FC6" w:rsidP="00137FC6">
      <w:r w:rsidRPr="0073469F">
        <w:rPr>
          <w:lang w:eastAsia="ko-KR"/>
        </w:rPr>
        <w:t>Upon receiving a request from an</w:t>
      </w:r>
      <w:r>
        <w:rPr>
          <w:lang w:eastAsia="ko-KR"/>
        </w:rPr>
        <w:t xml:space="preserve"> </w:t>
      </w:r>
      <w:proofErr w:type="spellStart"/>
      <w:r>
        <w:rPr>
          <w:lang w:eastAsia="ko-KR"/>
        </w:rPr>
        <w:t>MCVideo</w:t>
      </w:r>
      <w:proofErr w:type="spellEnd"/>
      <w:r w:rsidRPr="0073469F">
        <w:rPr>
          <w:lang w:eastAsia="ko-KR"/>
        </w:rPr>
        <w:t xml:space="preserve"> user to release an</w:t>
      </w:r>
      <w:r>
        <w:rPr>
          <w:lang w:eastAsia="ko-KR"/>
        </w:rPr>
        <w:t xml:space="preserve"> </w:t>
      </w:r>
      <w:proofErr w:type="spellStart"/>
      <w:r>
        <w:rPr>
          <w:lang w:eastAsia="ko-KR"/>
        </w:rPr>
        <w:t>MCVideo</w:t>
      </w:r>
      <w:proofErr w:type="spellEnd"/>
      <w:r w:rsidRPr="0073469F">
        <w:rPr>
          <w:lang w:eastAsia="ko-KR"/>
        </w:rPr>
        <w:t xml:space="preserve"> private call session established using on-demand session signalling, the</w:t>
      </w:r>
      <w:r>
        <w:rPr>
          <w:lang w:eastAsia="ko-KR"/>
        </w:rPr>
        <w:t xml:space="preserve"> </w:t>
      </w:r>
      <w:proofErr w:type="spellStart"/>
      <w:r>
        <w:rPr>
          <w:lang w:eastAsia="ko-KR"/>
        </w:rPr>
        <w:t>MCVideo</w:t>
      </w:r>
      <w:proofErr w:type="spellEnd"/>
      <w:r w:rsidRPr="0073469F">
        <w:rPr>
          <w:lang w:eastAsia="ko-KR"/>
        </w:rPr>
        <w:t xml:space="preserve"> client shall follow the procedures as specified in </w:t>
      </w:r>
      <w:r w:rsidR="00C836A2">
        <w:rPr>
          <w:lang w:eastAsia="ko-KR"/>
        </w:rPr>
        <w:t>clause</w:t>
      </w:r>
      <w:r w:rsidRPr="0073469F">
        <w:rPr>
          <w:lang w:eastAsia="ko-KR"/>
        </w:rPr>
        <w:t> 6.2.5.1.</w:t>
      </w:r>
    </w:p>
    <w:p w14:paraId="70827A1B" w14:textId="77777777" w:rsidR="00137FC6" w:rsidRPr="0073469F" w:rsidRDefault="00137FC6" w:rsidP="00F1630B">
      <w:pPr>
        <w:pStyle w:val="Heading6"/>
        <w:numPr>
          <w:ilvl w:val="5"/>
          <w:numId w:val="0"/>
        </w:numPr>
        <w:ind w:left="1152" w:hanging="432"/>
        <w:rPr>
          <w:lang w:eastAsia="ko-KR"/>
        </w:rPr>
      </w:pPr>
      <w:bookmarkStart w:id="2978" w:name="_Toc20152799"/>
      <w:bookmarkStart w:id="2979" w:name="_Toc27495464"/>
      <w:bookmarkStart w:id="2980" w:name="_Toc36108932"/>
      <w:bookmarkStart w:id="2981" w:name="_Toc45194720"/>
      <w:bookmarkStart w:id="2982" w:name="_Toc209734231"/>
      <w:r>
        <w:rPr>
          <w:lang w:eastAsia="ko-KR"/>
        </w:rPr>
        <w:t>10.2.4</w:t>
      </w:r>
      <w:r w:rsidRPr="0073469F">
        <w:rPr>
          <w:lang w:eastAsia="ko-KR"/>
        </w:rPr>
        <w:t>.1.1.2</w:t>
      </w:r>
      <w:r w:rsidRPr="0073469F">
        <w:rPr>
          <w:lang w:eastAsia="ko-KR"/>
        </w:rPr>
        <w:tab/>
        <w:t>Client terminating procedures</w:t>
      </w:r>
      <w:bookmarkEnd w:id="2978"/>
      <w:bookmarkEnd w:id="2979"/>
      <w:bookmarkEnd w:id="2980"/>
      <w:bookmarkEnd w:id="2981"/>
      <w:bookmarkEnd w:id="2982"/>
    </w:p>
    <w:p w14:paraId="589340A3" w14:textId="77777777" w:rsidR="00137FC6" w:rsidRPr="0073469F" w:rsidRDefault="00137FC6" w:rsidP="00137FC6">
      <w:pPr>
        <w:rPr>
          <w:lang w:eastAsia="ko-KR"/>
        </w:rPr>
      </w:pPr>
      <w:r w:rsidRPr="0073469F">
        <w:t>Upon receiving a SIP BYE request</w:t>
      </w:r>
      <w:r w:rsidRPr="0073469F">
        <w:rPr>
          <w:lang w:eastAsia="ko-KR"/>
        </w:rPr>
        <w:t xml:space="preserve"> for private call session</w:t>
      </w:r>
      <w:r w:rsidRPr="0073469F">
        <w:t>, the</w:t>
      </w:r>
      <w:r>
        <w:t xml:space="preserve"> </w:t>
      </w:r>
      <w:proofErr w:type="spellStart"/>
      <w:r>
        <w:t>MCVideo</w:t>
      </w:r>
      <w:proofErr w:type="spellEnd"/>
      <w:r w:rsidRPr="0073469F">
        <w:t xml:space="preserve"> </w:t>
      </w:r>
      <w:r>
        <w:t>client</w:t>
      </w:r>
      <w:r w:rsidRPr="0073469F">
        <w:rPr>
          <w:lang w:eastAsia="ko-KR"/>
        </w:rPr>
        <w:t xml:space="preserve"> shall follow the procedures as specified in </w:t>
      </w:r>
      <w:r w:rsidR="00C836A2">
        <w:rPr>
          <w:lang w:eastAsia="ko-KR"/>
        </w:rPr>
        <w:t>clause</w:t>
      </w:r>
      <w:r w:rsidRPr="0073469F">
        <w:rPr>
          <w:lang w:eastAsia="ko-KR"/>
        </w:rPr>
        <w:t> 6.2.6.</w:t>
      </w:r>
    </w:p>
    <w:p w14:paraId="24239D89" w14:textId="77777777" w:rsidR="00137FC6" w:rsidRPr="0073469F" w:rsidRDefault="00137FC6" w:rsidP="00F1630B">
      <w:pPr>
        <w:pStyle w:val="Heading4"/>
      </w:pPr>
      <w:bookmarkStart w:id="2983" w:name="_Toc20152800"/>
      <w:bookmarkStart w:id="2984" w:name="_Toc27495465"/>
      <w:bookmarkStart w:id="2985" w:name="_Toc36108933"/>
      <w:bookmarkStart w:id="2986" w:name="_Toc45194721"/>
      <w:bookmarkStart w:id="2987" w:name="_Toc209734232"/>
      <w:r>
        <w:t>10.2.4</w:t>
      </w:r>
      <w:r w:rsidRPr="0073469F">
        <w:t>.2</w:t>
      </w:r>
      <w:r w:rsidRPr="0073469F">
        <w:tab/>
        <w:t>Participating</w:t>
      </w:r>
      <w:r>
        <w:t xml:space="preserve"> </w:t>
      </w:r>
      <w:proofErr w:type="spellStart"/>
      <w:r>
        <w:t>MCVideo</w:t>
      </w:r>
      <w:proofErr w:type="spellEnd"/>
      <w:r w:rsidRPr="0073469F">
        <w:t xml:space="preserve"> function procedures</w:t>
      </w:r>
      <w:bookmarkEnd w:id="2983"/>
      <w:bookmarkEnd w:id="2984"/>
      <w:bookmarkEnd w:id="2985"/>
      <w:bookmarkEnd w:id="2986"/>
      <w:bookmarkEnd w:id="2987"/>
    </w:p>
    <w:p w14:paraId="055F4EF7" w14:textId="77777777" w:rsidR="00137FC6" w:rsidRPr="0073469F" w:rsidRDefault="00137FC6" w:rsidP="00F1630B">
      <w:pPr>
        <w:pStyle w:val="Heading5"/>
        <w:rPr>
          <w:lang w:eastAsia="ko-KR"/>
        </w:rPr>
      </w:pPr>
      <w:bookmarkStart w:id="2988" w:name="_Toc20152801"/>
      <w:bookmarkStart w:id="2989" w:name="_Toc27495466"/>
      <w:bookmarkStart w:id="2990" w:name="_Toc36108934"/>
      <w:bookmarkStart w:id="2991" w:name="_Toc45194722"/>
      <w:bookmarkStart w:id="2992" w:name="_Toc209734233"/>
      <w:r>
        <w:rPr>
          <w:lang w:eastAsia="ko-KR"/>
        </w:rPr>
        <w:t>10.2.4</w:t>
      </w:r>
      <w:r w:rsidRPr="0073469F">
        <w:rPr>
          <w:lang w:eastAsia="ko-KR"/>
        </w:rPr>
        <w:t>.2.1</w:t>
      </w:r>
      <w:r w:rsidRPr="0073469F">
        <w:rPr>
          <w:lang w:eastAsia="ko-KR"/>
        </w:rPr>
        <w:tab/>
        <w:t>Originating procedures</w:t>
      </w:r>
      <w:bookmarkEnd w:id="2988"/>
      <w:bookmarkEnd w:id="2989"/>
      <w:bookmarkEnd w:id="2990"/>
      <w:bookmarkEnd w:id="2991"/>
      <w:bookmarkEnd w:id="2992"/>
    </w:p>
    <w:p w14:paraId="34650411" w14:textId="77777777" w:rsidR="00137FC6" w:rsidRPr="0073469F" w:rsidRDefault="00137FC6" w:rsidP="00F1630B">
      <w:pPr>
        <w:pStyle w:val="Heading6"/>
        <w:numPr>
          <w:ilvl w:val="5"/>
          <w:numId w:val="0"/>
        </w:numPr>
        <w:ind w:left="1152" w:hanging="432"/>
        <w:rPr>
          <w:lang w:eastAsia="ko-KR"/>
        </w:rPr>
      </w:pPr>
      <w:bookmarkStart w:id="2993" w:name="_Toc20152802"/>
      <w:bookmarkStart w:id="2994" w:name="_Toc27495467"/>
      <w:bookmarkStart w:id="2995" w:name="_Toc36108935"/>
      <w:bookmarkStart w:id="2996" w:name="_Toc45194723"/>
      <w:bookmarkStart w:id="2997" w:name="_Toc209734234"/>
      <w:r>
        <w:rPr>
          <w:lang w:eastAsia="ko-KR"/>
        </w:rPr>
        <w:t>10.2.4</w:t>
      </w:r>
      <w:r w:rsidRPr="0073469F">
        <w:rPr>
          <w:lang w:eastAsia="ko-KR"/>
        </w:rPr>
        <w:t>.2.1.1</w:t>
      </w:r>
      <w:r w:rsidRPr="0073469F">
        <w:rPr>
          <w:lang w:eastAsia="ko-KR"/>
        </w:rPr>
        <w:tab/>
        <w:t>Receipt of SIP BYE request for on-demand private call</w:t>
      </w:r>
      <w:bookmarkEnd w:id="2993"/>
      <w:bookmarkEnd w:id="2994"/>
      <w:bookmarkEnd w:id="2995"/>
      <w:bookmarkEnd w:id="2996"/>
      <w:bookmarkEnd w:id="2997"/>
    </w:p>
    <w:p w14:paraId="2259CBB5" w14:textId="77777777" w:rsidR="00137FC6" w:rsidRPr="0073469F" w:rsidRDefault="00137FC6" w:rsidP="00137FC6">
      <w:pPr>
        <w:rPr>
          <w:lang w:eastAsia="ko-KR"/>
        </w:rPr>
      </w:pPr>
      <w:r w:rsidRPr="0073469F">
        <w:t>Upon receiving from the</w:t>
      </w:r>
      <w:r>
        <w:t xml:space="preserve"> </w:t>
      </w:r>
      <w:proofErr w:type="spellStart"/>
      <w:r>
        <w:t>MCVideo</w:t>
      </w:r>
      <w:proofErr w:type="spellEnd"/>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participating</w:t>
      </w:r>
      <w:r>
        <w:rPr>
          <w:lang w:eastAsia="ko-KR"/>
        </w:rPr>
        <w:t xml:space="preserve"> </w:t>
      </w:r>
      <w:proofErr w:type="spellStart"/>
      <w:r>
        <w:t>MCVideo</w:t>
      </w:r>
      <w:proofErr w:type="spellEnd"/>
      <w:r w:rsidRPr="0073469F">
        <w:t xml:space="preserve"> </w:t>
      </w:r>
      <w:r w:rsidRPr="0073469F">
        <w:rPr>
          <w:lang w:eastAsia="ko-KR"/>
        </w:rPr>
        <w:t xml:space="preserve">function shall follow the procedures as specified in </w:t>
      </w:r>
      <w:r w:rsidR="00C836A2">
        <w:rPr>
          <w:lang w:eastAsia="ko-KR"/>
        </w:rPr>
        <w:t>clause</w:t>
      </w:r>
      <w:r w:rsidRPr="0073469F">
        <w:rPr>
          <w:lang w:eastAsia="ko-KR"/>
        </w:rPr>
        <w:t> 6.3.2.1.6.</w:t>
      </w:r>
    </w:p>
    <w:p w14:paraId="69E895D3" w14:textId="77777777" w:rsidR="00137FC6" w:rsidRPr="0073469F" w:rsidRDefault="00137FC6" w:rsidP="00F1630B">
      <w:pPr>
        <w:pStyle w:val="Heading5"/>
        <w:rPr>
          <w:lang w:eastAsia="ko-KR"/>
        </w:rPr>
      </w:pPr>
      <w:bookmarkStart w:id="2998" w:name="_Toc20152803"/>
      <w:bookmarkStart w:id="2999" w:name="_Toc27495468"/>
      <w:bookmarkStart w:id="3000" w:name="_Toc36108936"/>
      <w:bookmarkStart w:id="3001" w:name="_Toc45194724"/>
      <w:bookmarkStart w:id="3002" w:name="_Toc209734235"/>
      <w:r>
        <w:rPr>
          <w:lang w:eastAsia="ko-KR"/>
        </w:rPr>
        <w:t>10.2.4</w:t>
      </w:r>
      <w:r w:rsidRPr="0073469F">
        <w:rPr>
          <w:lang w:eastAsia="ko-KR"/>
        </w:rPr>
        <w:t>.2.2</w:t>
      </w:r>
      <w:r w:rsidRPr="0073469F">
        <w:rPr>
          <w:lang w:eastAsia="ko-KR"/>
        </w:rPr>
        <w:tab/>
        <w:t>Terminating procedures</w:t>
      </w:r>
      <w:bookmarkEnd w:id="2998"/>
      <w:bookmarkEnd w:id="2999"/>
      <w:bookmarkEnd w:id="3000"/>
      <w:bookmarkEnd w:id="3001"/>
      <w:bookmarkEnd w:id="3002"/>
    </w:p>
    <w:p w14:paraId="1AC8ACE6" w14:textId="77777777" w:rsidR="00137FC6" w:rsidRPr="0073469F" w:rsidRDefault="00137FC6" w:rsidP="00F1630B">
      <w:pPr>
        <w:pStyle w:val="Heading6"/>
        <w:numPr>
          <w:ilvl w:val="5"/>
          <w:numId w:val="0"/>
        </w:numPr>
        <w:ind w:left="1152" w:hanging="432"/>
        <w:rPr>
          <w:lang w:eastAsia="ko-KR"/>
        </w:rPr>
      </w:pPr>
      <w:bookmarkStart w:id="3003" w:name="_Toc20152804"/>
      <w:bookmarkStart w:id="3004" w:name="_Toc27495469"/>
      <w:bookmarkStart w:id="3005" w:name="_Toc36108937"/>
      <w:bookmarkStart w:id="3006" w:name="_Toc45194725"/>
      <w:bookmarkStart w:id="3007" w:name="_Toc209734236"/>
      <w:r>
        <w:rPr>
          <w:lang w:eastAsia="ko-KR"/>
        </w:rPr>
        <w:t>10.2.4</w:t>
      </w:r>
      <w:r w:rsidRPr="0073469F">
        <w:rPr>
          <w:lang w:eastAsia="ko-KR"/>
        </w:rPr>
        <w:t>.2.2.1</w:t>
      </w:r>
      <w:r w:rsidRPr="0073469F">
        <w:rPr>
          <w:lang w:eastAsia="ko-KR"/>
        </w:rPr>
        <w:tab/>
        <w:t>Receipt of SIP BYE request for private call on-demand</w:t>
      </w:r>
      <w:bookmarkEnd w:id="3003"/>
      <w:bookmarkEnd w:id="3004"/>
      <w:bookmarkEnd w:id="3005"/>
      <w:bookmarkEnd w:id="3006"/>
      <w:bookmarkEnd w:id="3007"/>
    </w:p>
    <w:p w14:paraId="1F9DC6F4" w14:textId="77777777" w:rsidR="00137FC6" w:rsidRPr="0073469F" w:rsidRDefault="00137FC6" w:rsidP="00137FC6">
      <w:pPr>
        <w:rPr>
          <w:lang w:eastAsia="ko-KR"/>
        </w:rPr>
      </w:pPr>
      <w:r w:rsidRPr="0073469F">
        <w:t xml:space="preserve">Upon receiving a SIP BYE request from the </w:t>
      </w:r>
      <w:r w:rsidRPr="0073469F">
        <w:rPr>
          <w:lang w:eastAsia="ko-KR"/>
        </w:rPr>
        <w:t>controlling</w:t>
      </w:r>
      <w:r>
        <w:rPr>
          <w:lang w:eastAsia="ko-KR"/>
        </w:rPr>
        <w:t xml:space="preserve"> </w:t>
      </w:r>
      <w:proofErr w:type="spellStart"/>
      <w:r>
        <w:rPr>
          <w:lang w:eastAsia="ko-KR"/>
        </w:rPr>
        <w:t>MCVideo</w:t>
      </w:r>
      <w:proofErr w:type="spellEnd"/>
      <w:r w:rsidRPr="0073469F">
        <w:rPr>
          <w:lang w:eastAsia="ko-KR"/>
        </w:rPr>
        <w:t xml:space="preserve"> function, the participating</w:t>
      </w:r>
      <w:r>
        <w:rPr>
          <w:lang w:eastAsia="ko-KR"/>
        </w:rPr>
        <w:t xml:space="preserve"> </w:t>
      </w:r>
      <w:proofErr w:type="spellStart"/>
      <w:r>
        <w:rPr>
          <w:lang w:eastAsia="ko-KR"/>
        </w:rPr>
        <w:t>MCVideo</w:t>
      </w:r>
      <w:proofErr w:type="spellEnd"/>
      <w:r w:rsidRPr="0073469F">
        <w:rPr>
          <w:lang w:eastAsia="ko-KR"/>
        </w:rPr>
        <w:t xml:space="preserve"> function shall follow the procedures as specified in </w:t>
      </w:r>
      <w:r w:rsidR="00C836A2">
        <w:rPr>
          <w:lang w:eastAsia="ko-KR"/>
        </w:rPr>
        <w:t>clause</w:t>
      </w:r>
      <w:r w:rsidRPr="0073469F">
        <w:rPr>
          <w:lang w:eastAsia="ko-KR"/>
        </w:rPr>
        <w:t> 6.3.2.2.8.1.</w:t>
      </w:r>
    </w:p>
    <w:p w14:paraId="02E6387D" w14:textId="77777777" w:rsidR="00137FC6" w:rsidRPr="0073469F" w:rsidRDefault="00137FC6" w:rsidP="00F1630B">
      <w:pPr>
        <w:pStyle w:val="Heading4"/>
      </w:pPr>
      <w:bookmarkStart w:id="3008" w:name="_Toc20152805"/>
      <w:bookmarkStart w:id="3009" w:name="_Toc27495470"/>
      <w:bookmarkStart w:id="3010" w:name="_Toc36108938"/>
      <w:bookmarkStart w:id="3011" w:name="_Toc45194726"/>
      <w:bookmarkStart w:id="3012" w:name="_Toc209734237"/>
      <w:r>
        <w:t>10.2.4</w:t>
      </w:r>
      <w:r w:rsidRPr="0073469F">
        <w:t>.3</w:t>
      </w:r>
      <w:r w:rsidRPr="0073469F">
        <w:tab/>
        <w:t>Controlling</w:t>
      </w:r>
      <w:r>
        <w:t xml:space="preserve"> </w:t>
      </w:r>
      <w:proofErr w:type="spellStart"/>
      <w:r>
        <w:t>MCVideo</w:t>
      </w:r>
      <w:proofErr w:type="spellEnd"/>
      <w:r w:rsidRPr="0073469F">
        <w:t xml:space="preserve"> function procedures</w:t>
      </w:r>
      <w:bookmarkEnd w:id="3008"/>
      <w:bookmarkEnd w:id="3009"/>
      <w:bookmarkEnd w:id="3010"/>
      <w:bookmarkEnd w:id="3011"/>
      <w:bookmarkEnd w:id="3012"/>
    </w:p>
    <w:p w14:paraId="5511CF94" w14:textId="77777777" w:rsidR="00137FC6" w:rsidRPr="0073469F" w:rsidRDefault="00137FC6" w:rsidP="00F1630B">
      <w:pPr>
        <w:pStyle w:val="Heading5"/>
        <w:rPr>
          <w:lang w:eastAsia="ko-KR"/>
        </w:rPr>
      </w:pPr>
      <w:bookmarkStart w:id="3013" w:name="_Toc20152806"/>
      <w:bookmarkStart w:id="3014" w:name="_Toc27495471"/>
      <w:bookmarkStart w:id="3015" w:name="_Toc36108939"/>
      <w:bookmarkStart w:id="3016" w:name="_Toc45194727"/>
      <w:bookmarkStart w:id="3017" w:name="_Toc209734238"/>
      <w:r>
        <w:rPr>
          <w:lang w:eastAsia="ko-KR"/>
        </w:rPr>
        <w:t>10.2.4</w:t>
      </w:r>
      <w:r w:rsidRPr="0073469F">
        <w:rPr>
          <w:lang w:eastAsia="ko-KR"/>
        </w:rPr>
        <w:t>.3.1</w:t>
      </w:r>
      <w:r w:rsidRPr="0073469F">
        <w:rPr>
          <w:lang w:eastAsia="ko-KR"/>
        </w:rPr>
        <w:tab/>
        <w:t>Terminating procedures</w:t>
      </w:r>
      <w:bookmarkEnd w:id="3013"/>
      <w:bookmarkEnd w:id="3014"/>
      <w:bookmarkEnd w:id="3015"/>
      <w:bookmarkEnd w:id="3016"/>
      <w:bookmarkEnd w:id="3017"/>
    </w:p>
    <w:p w14:paraId="27553524" w14:textId="77777777" w:rsidR="00137FC6" w:rsidRPr="0073469F" w:rsidRDefault="00137FC6" w:rsidP="00137FC6">
      <w:pPr>
        <w:rPr>
          <w:lang w:eastAsia="ko-KR"/>
        </w:rPr>
      </w:pPr>
      <w:r w:rsidRPr="0073469F">
        <w:rPr>
          <w:lang w:eastAsia="ko-KR"/>
        </w:rPr>
        <w:t>U</w:t>
      </w:r>
      <w:r w:rsidRPr="0073469F">
        <w:t xml:space="preserve">pon receiving a SIP BYE request the </w:t>
      </w:r>
      <w:r w:rsidRPr="0073469F">
        <w:rPr>
          <w:lang w:eastAsia="ko-KR"/>
        </w:rPr>
        <w:t>controlling</w:t>
      </w:r>
      <w:r>
        <w:rPr>
          <w:lang w:eastAsia="ko-KR"/>
        </w:rPr>
        <w:t xml:space="preserve"> </w:t>
      </w:r>
      <w:proofErr w:type="spellStart"/>
      <w:r>
        <w:t>MCVideo</w:t>
      </w:r>
      <w:proofErr w:type="spellEnd"/>
      <w:r w:rsidRPr="0073469F">
        <w:t xml:space="preserve"> </w:t>
      </w:r>
      <w:r w:rsidRPr="0073469F">
        <w:rPr>
          <w:lang w:eastAsia="ko-KR"/>
        </w:rPr>
        <w:t xml:space="preserve">function shall follow the procedures as specified in </w:t>
      </w:r>
      <w:r w:rsidR="00C836A2">
        <w:rPr>
          <w:lang w:eastAsia="ko-KR"/>
        </w:rPr>
        <w:t>clause</w:t>
      </w:r>
      <w:r w:rsidRPr="0073469F">
        <w:rPr>
          <w:lang w:eastAsia="ko-KR"/>
        </w:rPr>
        <w:t> 6.3.3.2.4.</w:t>
      </w:r>
    </w:p>
    <w:p w14:paraId="0AE45E6E" w14:textId="77777777" w:rsidR="00137FC6" w:rsidRPr="0073469F" w:rsidRDefault="00137FC6" w:rsidP="00F1630B">
      <w:pPr>
        <w:pStyle w:val="Heading3"/>
      </w:pPr>
      <w:bookmarkStart w:id="3018" w:name="_Toc20152807"/>
      <w:bookmarkStart w:id="3019" w:name="_Toc27495472"/>
      <w:bookmarkStart w:id="3020" w:name="_Toc36108940"/>
      <w:bookmarkStart w:id="3021" w:name="_Toc45194728"/>
      <w:bookmarkStart w:id="3022" w:name="_Toc209734239"/>
      <w:r>
        <w:t>10.2.5</w:t>
      </w:r>
      <w:r w:rsidRPr="0073469F">
        <w:tab/>
        <w:t>Ending the private call initiated by the</w:t>
      </w:r>
      <w:r>
        <w:t xml:space="preserve"> </w:t>
      </w:r>
      <w:proofErr w:type="spellStart"/>
      <w:r>
        <w:t>MCVideo</w:t>
      </w:r>
      <w:proofErr w:type="spellEnd"/>
      <w:r w:rsidRPr="0073469F">
        <w:t xml:space="preserve"> server</w:t>
      </w:r>
      <w:bookmarkEnd w:id="3018"/>
      <w:bookmarkEnd w:id="3019"/>
      <w:bookmarkEnd w:id="3020"/>
      <w:bookmarkEnd w:id="3021"/>
      <w:bookmarkEnd w:id="3022"/>
    </w:p>
    <w:p w14:paraId="760745D9" w14:textId="77777777" w:rsidR="00137FC6" w:rsidRPr="0073469F" w:rsidRDefault="00137FC6" w:rsidP="00F1630B">
      <w:pPr>
        <w:pStyle w:val="Heading4"/>
      </w:pPr>
      <w:bookmarkStart w:id="3023" w:name="_Toc20152808"/>
      <w:bookmarkStart w:id="3024" w:name="_Toc27495473"/>
      <w:bookmarkStart w:id="3025" w:name="_Toc36108941"/>
      <w:bookmarkStart w:id="3026" w:name="_Toc45194729"/>
      <w:bookmarkStart w:id="3027" w:name="_Toc209734240"/>
      <w:r>
        <w:t>10.2.5</w:t>
      </w:r>
      <w:r w:rsidRPr="0073469F">
        <w:t>.1</w:t>
      </w:r>
      <w:r w:rsidRPr="0073469F">
        <w:tab/>
        <w:t>General</w:t>
      </w:r>
      <w:bookmarkEnd w:id="3023"/>
      <w:bookmarkEnd w:id="3024"/>
      <w:bookmarkEnd w:id="3025"/>
      <w:bookmarkEnd w:id="3026"/>
      <w:bookmarkEnd w:id="3027"/>
    </w:p>
    <w:p w14:paraId="100F9643" w14:textId="77777777" w:rsidR="00137FC6" w:rsidRDefault="00137FC6" w:rsidP="00137FC6">
      <w:pPr>
        <w:rPr>
          <w:lang w:eastAsia="ko-KR"/>
        </w:rPr>
      </w:pPr>
      <w:r>
        <w:rPr>
          <w:rFonts w:hint="eastAsia"/>
          <w:lang w:eastAsia="ko-KR"/>
        </w:rPr>
        <w:t xml:space="preserve">This </w:t>
      </w:r>
      <w:r w:rsidR="00C836A2">
        <w:rPr>
          <w:rFonts w:hint="eastAsia"/>
          <w:lang w:eastAsia="ko-KR"/>
        </w:rPr>
        <w:t>clause</w:t>
      </w:r>
      <w:r>
        <w:rPr>
          <w:rFonts w:hint="eastAsia"/>
          <w:lang w:eastAsia="ko-KR"/>
        </w:rPr>
        <w:t xml:space="preserve"> describes the procedures of each functional entity for ending the private call initi</w:t>
      </w:r>
      <w:r>
        <w:rPr>
          <w:lang w:eastAsia="ko-KR"/>
        </w:rPr>
        <w:t>at</w:t>
      </w:r>
      <w:r>
        <w:rPr>
          <w:rFonts w:hint="eastAsia"/>
          <w:lang w:eastAsia="ko-KR"/>
        </w:rPr>
        <w:t xml:space="preserve">ed by the </w:t>
      </w:r>
      <w:proofErr w:type="spellStart"/>
      <w:r>
        <w:rPr>
          <w:rFonts w:hint="eastAsia"/>
          <w:lang w:eastAsia="ko-KR"/>
        </w:rPr>
        <w:t>MCVideo</w:t>
      </w:r>
      <w:proofErr w:type="spellEnd"/>
      <w:r>
        <w:rPr>
          <w:rFonts w:hint="eastAsia"/>
          <w:lang w:eastAsia="ko-KR"/>
        </w:rPr>
        <w:t xml:space="preserve"> server.</w:t>
      </w:r>
    </w:p>
    <w:p w14:paraId="410448B4" w14:textId="77777777" w:rsidR="00137FC6" w:rsidRPr="00436CF9" w:rsidRDefault="00137FC6" w:rsidP="00137FC6">
      <w:pPr>
        <w:pStyle w:val="NO"/>
        <w:rPr>
          <w:lang w:eastAsia="ko-KR"/>
        </w:rPr>
      </w:pPr>
      <w:r>
        <w:t>NOTE</w:t>
      </w:r>
      <w:r w:rsidRPr="00F8210C">
        <w:t>:</w:t>
      </w:r>
      <w:r w:rsidRPr="00F8210C">
        <w:tab/>
      </w:r>
      <w:r w:rsidRPr="006C461B">
        <w:rPr>
          <w:rFonts w:hint="eastAsia"/>
          <w:lang w:eastAsia="ko-KR"/>
        </w:rPr>
        <w:t>For private call without</w:t>
      </w:r>
      <w:r>
        <w:rPr>
          <w:rFonts w:hint="eastAsia"/>
          <w:lang w:eastAsia="ko-KR"/>
        </w:rPr>
        <w:t xml:space="preserve"> transmission</w:t>
      </w:r>
      <w:r w:rsidRPr="006C461B">
        <w:rPr>
          <w:rFonts w:hint="eastAsia"/>
          <w:lang w:eastAsia="ko-KR"/>
        </w:rPr>
        <w:t xml:space="preserve"> control, ending the private call is initiated only by the</w:t>
      </w:r>
      <w:r>
        <w:rPr>
          <w:rFonts w:hint="eastAsia"/>
          <w:lang w:eastAsia="ko-KR"/>
        </w:rPr>
        <w:t xml:space="preserve"> </w:t>
      </w:r>
      <w:proofErr w:type="spellStart"/>
      <w:r>
        <w:rPr>
          <w:rFonts w:hint="eastAsia"/>
          <w:lang w:eastAsia="ko-KR"/>
        </w:rPr>
        <w:t>MCVideo</w:t>
      </w:r>
      <w:proofErr w:type="spellEnd"/>
      <w:r w:rsidRPr="006C461B">
        <w:rPr>
          <w:rFonts w:hint="eastAsia"/>
          <w:lang w:eastAsia="ko-KR"/>
        </w:rPr>
        <w:t xml:space="preserve"> client.</w:t>
      </w:r>
    </w:p>
    <w:p w14:paraId="5C65FC5A" w14:textId="77777777" w:rsidR="00137FC6" w:rsidRPr="0073469F" w:rsidRDefault="00137FC6" w:rsidP="00F1630B">
      <w:pPr>
        <w:pStyle w:val="Heading4"/>
      </w:pPr>
      <w:bookmarkStart w:id="3028" w:name="_Toc20152809"/>
      <w:bookmarkStart w:id="3029" w:name="_Toc27495474"/>
      <w:bookmarkStart w:id="3030" w:name="_Toc36108942"/>
      <w:bookmarkStart w:id="3031" w:name="_Toc45194730"/>
      <w:bookmarkStart w:id="3032" w:name="_Toc209734241"/>
      <w:r>
        <w:t>10.2.5</w:t>
      </w:r>
      <w:r w:rsidRPr="0073469F">
        <w:t>.2</w:t>
      </w:r>
      <w:r w:rsidR="00846B7E">
        <w:tab/>
      </w:r>
      <w:proofErr w:type="spellStart"/>
      <w:r>
        <w:t>MCVideo</w:t>
      </w:r>
      <w:proofErr w:type="spellEnd"/>
      <w:r w:rsidRPr="0073469F">
        <w:t xml:space="preserve"> client procedures</w:t>
      </w:r>
      <w:bookmarkEnd w:id="3028"/>
      <w:bookmarkEnd w:id="3029"/>
      <w:bookmarkEnd w:id="3030"/>
      <w:bookmarkEnd w:id="3031"/>
      <w:bookmarkEnd w:id="3032"/>
    </w:p>
    <w:p w14:paraId="4F8EF62A" w14:textId="77777777" w:rsidR="00137FC6" w:rsidRPr="0073469F" w:rsidRDefault="00137FC6" w:rsidP="00137FC6">
      <w:pPr>
        <w:rPr>
          <w:lang w:eastAsia="ko-KR"/>
        </w:rPr>
      </w:pPr>
      <w:r w:rsidRPr="0073469F">
        <w:t>Upon receiving a SIP BYE request</w:t>
      </w:r>
      <w:r w:rsidRPr="0073469F">
        <w:rPr>
          <w:lang w:eastAsia="ko-KR"/>
        </w:rPr>
        <w:t xml:space="preserve"> for private call session</w:t>
      </w:r>
      <w:r w:rsidRPr="0073469F">
        <w:t>, the</w:t>
      </w:r>
      <w:r>
        <w:t xml:space="preserve"> </w:t>
      </w:r>
      <w:proofErr w:type="spellStart"/>
      <w:r>
        <w:t>MCVideo</w:t>
      </w:r>
      <w:proofErr w:type="spellEnd"/>
      <w:r w:rsidRPr="0073469F">
        <w:t xml:space="preserve"> </w:t>
      </w:r>
      <w:r w:rsidRPr="0073469F">
        <w:rPr>
          <w:lang w:eastAsia="ko-KR"/>
        </w:rPr>
        <w:t>c</w:t>
      </w:r>
      <w:r w:rsidRPr="0073469F">
        <w:t>lient</w:t>
      </w:r>
      <w:r w:rsidRPr="0073469F">
        <w:rPr>
          <w:lang w:eastAsia="ko-KR"/>
        </w:rPr>
        <w:t xml:space="preserve"> shall follow the procedures as specified in </w:t>
      </w:r>
      <w:r w:rsidR="00C836A2">
        <w:rPr>
          <w:lang w:eastAsia="ko-KR"/>
        </w:rPr>
        <w:t>clause</w:t>
      </w:r>
      <w:r w:rsidRPr="0073469F">
        <w:rPr>
          <w:lang w:eastAsia="ko-KR"/>
        </w:rPr>
        <w:t> 6.2.6.</w:t>
      </w:r>
    </w:p>
    <w:p w14:paraId="3A86918F" w14:textId="77777777" w:rsidR="00137FC6" w:rsidRPr="0073469F" w:rsidRDefault="00137FC6" w:rsidP="00F1630B">
      <w:pPr>
        <w:pStyle w:val="Heading4"/>
      </w:pPr>
      <w:bookmarkStart w:id="3033" w:name="_Toc20152810"/>
      <w:bookmarkStart w:id="3034" w:name="_Toc27495475"/>
      <w:bookmarkStart w:id="3035" w:name="_Toc36108943"/>
      <w:bookmarkStart w:id="3036" w:name="_Toc45194731"/>
      <w:bookmarkStart w:id="3037" w:name="_Toc209734242"/>
      <w:r>
        <w:t>10.2.5</w:t>
      </w:r>
      <w:r w:rsidRPr="0073469F">
        <w:t>.3</w:t>
      </w:r>
      <w:r w:rsidRPr="0073469F">
        <w:tab/>
        <w:t>Participating</w:t>
      </w:r>
      <w:r>
        <w:t xml:space="preserve"> </w:t>
      </w:r>
      <w:proofErr w:type="spellStart"/>
      <w:r>
        <w:t>MCVideo</w:t>
      </w:r>
      <w:proofErr w:type="spellEnd"/>
      <w:r w:rsidRPr="0073469F">
        <w:t xml:space="preserve"> function procedures</w:t>
      </w:r>
      <w:bookmarkEnd w:id="3033"/>
      <w:bookmarkEnd w:id="3034"/>
      <w:bookmarkEnd w:id="3035"/>
      <w:bookmarkEnd w:id="3036"/>
      <w:bookmarkEnd w:id="3037"/>
    </w:p>
    <w:p w14:paraId="578AEECB" w14:textId="77777777" w:rsidR="00137FC6" w:rsidRPr="0073469F" w:rsidRDefault="00137FC6" w:rsidP="00F1630B">
      <w:pPr>
        <w:pStyle w:val="Heading5"/>
        <w:rPr>
          <w:lang w:eastAsia="ko-KR"/>
        </w:rPr>
      </w:pPr>
      <w:bookmarkStart w:id="3038" w:name="_Toc20152811"/>
      <w:bookmarkStart w:id="3039" w:name="_Toc27495476"/>
      <w:bookmarkStart w:id="3040" w:name="_Toc36108944"/>
      <w:bookmarkStart w:id="3041" w:name="_Toc45194732"/>
      <w:bookmarkStart w:id="3042" w:name="_Toc209734243"/>
      <w:r>
        <w:rPr>
          <w:lang w:eastAsia="ko-KR"/>
        </w:rPr>
        <w:t>10.2.5</w:t>
      </w:r>
      <w:r w:rsidRPr="0073469F">
        <w:rPr>
          <w:lang w:eastAsia="ko-KR"/>
        </w:rPr>
        <w:t>.3.1</w:t>
      </w:r>
      <w:r w:rsidRPr="0073469F">
        <w:rPr>
          <w:lang w:eastAsia="ko-KR"/>
        </w:rPr>
        <w:tab/>
        <w:t>Originating procedures</w:t>
      </w:r>
      <w:bookmarkEnd w:id="3038"/>
      <w:bookmarkEnd w:id="3039"/>
      <w:bookmarkEnd w:id="3040"/>
      <w:bookmarkEnd w:id="3041"/>
      <w:bookmarkEnd w:id="3042"/>
    </w:p>
    <w:p w14:paraId="07F7C568" w14:textId="77777777" w:rsidR="00137FC6" w:rsidRPr="0073469F" w:rsidRDefault="00137FC6" w:rsidP="00137FC6">
      <w:pPr>
        <w:rPr>
          <w:lang w:eastAsia="ko-KR"/>
        </w:rPr>
      </w:pPr>
      <w:r w:rsidRPr="0073469F">
        <w:rPr>
          <w:lang w:eastAsia="ko-KR"/>
        </w:rPr>
        <w:t>When the</w:t>
      </w:r>
      <w:r>
        <w:rPr>
          <w:lang w:eastAsia="ko-KR"/>
        </w:rPr>
        <w:t xml:space="preserve"> </w:t>
      </w:r>
      <w:proofErr w:type="spellStart"/>
      <w:r>
        <w:rPr>
          <w:lang w:eastAsia="ko-KR"/>
        </w:rPr>
        <w:t>MCVideo</w:t>
      </w:r>
      <w:proofErr w:type="spellEnd"/>
      <w:r w:rsidRPr="0073469F">
        <w:rPr>
          <w:lang w:eastAsia="ko-KR"/>
        </w:rPr>
        <w:t xml:space="preserve"> session for private call needs to be released as specified in </w:t>
      </w:r>
      <w:r w:rsidR="00C836A2">
        <w:rPr>
          <w:lang w:eastAsia="ko-KR"/>
        </w:rPr>
        <w:t>clause</w:t>
      </w:r>
      <w:r w:rsidRPr="0073469F">
        <w:rPr>
          <w:lang w:eastAsia="ko-KR"/>
        </w:rPr>
        <w:t> </w:t>
      </w:r>
      <w:r>
        <w:rPr>
          <w:lang w:eastAsia="ko-KR"/>
        </w:rPr>
        <w:t>6.3.8.2</w:t>
      </w:r>
      <w:r w:rsidRPr="0073469F">
        <w:rPr>
          <w:lang w:eastAsia="ko-KR"/>
        </w:rPr>
        <w:t>, the participating</w:t>
      </w:r>
      <w:r>
        <w:rPr>
          <w:lang w:eastAsia="ko-KR"/>
        </w:rPr>
        <w:t xml:space="preserve"> </w:t>
      </w:r>
      <w:proofErr w:type="spellStart"/>
      <w:r>
        <w:rPr>
          <w:lang w:eastAsia="ko-KR"/>
        </w:rPr>
        <w:t>MCVideo</w:t>
      </w:r>
      <w:proofErr w:type="spellEnd"/>
      <w:r w:rsidRPr="0073469F">
        <w:rPr>
          <w:lang w:eastAsia="ko-KR"/>
        </w:rPr>
        <w:t xml:space="preserve"> function shall follow the procedures in </w:t>
      </w:r>
      <w:r w:rsidR="00C836A2">
        <w:rPr>
          <w:lang w:eastAsia="ko-KR"/>
        </w:rPr>
        <w:t>clause</w:t>
      </w:r>
      <w:r w:rsidRPr="0073469F">
        <w:rPr>
          <w:lang w:eastAsia="ko-KR"/>
        </w:rPr>
        <w:t> 6.3.3.1.5.</w:t>
      </w:r>
    </w:p>
    <w:p w14:paraId="475CCA39" w14:textId="77777777" w:rsidR="00137FC6" w:rsidRPr="0073469F" w:rsidRDefault="00137FC6" w:rsidP="00F1630B">
      <w:pPr>
        <w:pStyle w:val="Heading5"/>
        <w:rPr>
          <w:lang w:eastAsia="ko-KR"/>
        </w:rPr>
      </w:pPr>
      <w:bookmarkStart w:id="3043" w:name="_Toc20152812"/>
      <w:bookmarkStart w:id="3044" w:name="_Toc27495477"/>
      <w:bookmarkStart w:id="3045" w:name="_Toc36108945"/>
      <w:bookmarkStart w:id="3046" w:name="_Toc45194733"/>
      <w:bookmarkStart w:id="3047" w:name="_Toc209734244"/>
      <w:r>
        <w:rPr>
          <w:lang w:eastAsia="ko-KR"/>
        </w:rPr>
        <w:t>10.2.5</w:t>
      </w:r>
      <w:r w:rsidRPr="0073469F">
        <w:rPr>
          <w:lang w:eastAsia="ko-KR"/>
        </w:rPr>
        <w:t>.3.2</w:t>
      </w:r>
      <w:r w:rsidRPr="0073469F">
        <w:rPr>
          <w:lang w:eastAsia="ko-KR"/>
        </w:rPr>
        <w:tab/>
        <w:t>Terminating procedures</w:t>
      </w:r>
      <w:bookmarkEnd w:id="3043"/>
      <w:bookmarkEnd w:id="3044"/>
      <w:bookmarkEnd w:id="3045"/>
      <w:bookmarkEnd w:id="3046"/>
      <w:bookmarkEnd w:id="3047"/>
    </w:p>
    <w:p w14:paraId="4DC6C353" w14:textId="77777777" w:rsidR="00137FC6" w:rsidRPr="0073469F" w:rsidRDefault="00137FC6" w:rsidP="00F1630B">
      <w:pPr>
        <w:pStyle w:val="Heading6"/>
        <w:numPr>
          <w:ilvl w:val="5"/>
          <w:numId w:val="0"/>
        </w:numPr>
        <w:ind w:left="1152" w:hanging="432"/>
        <w:rPr>
          <w:lang w:eastAsia="ko-KR"/>
        </w:rPr>
      </w:pPr>
      <w:bookmarkStart w:id="3048" w:name="_Toc20152813"/>
      <w:bookmarkStart w:id="3049" w:name="_Toc27495478"/>
      <w:bookmarkStart w:id="3050" w:name="_Toc36108946"/>
      <w:bookmarkStart w:id="3051" w:name="_Toc45194734"/>
      <w:bookmarkStart w:id="3052" w:name="_Toc209734245"/>
      <w:r>
        <w:rPr>
          <w:lang w:eastAsia="ko-KR"/>
        </w:rPr>
        <w:t>10.2.5</w:t>
      </w:r>
      <w:r w:rsidRPr="0073469F">
        <w:rPr>
          <w:lang w:eastAsia="ko-KR"/>
        </w:rPr>
        <w:t>.3.2.1</w:t>
      </w:r>
      <w:r w:rsidRPr="0073469F">
        <w:rPr>
          <w:lang w:eastAsia="ko-KR"/>
        </w:rPr>
        <w:tab/>
        <w:t>Receipt of SIP BYE request for private call on-demand</w:t>
      </w:r>
      <w:bookmarkEnd w:id="3048"/>
      <w:bookmarkEnd w:id="3049"/>
      <w:bookmarkEnd w:id="3050"/>
      <w:bookmarkEnd w:id="3051"/>
      <w:bookmarkEnd w:id="3052"/>
    </w:p>
    <w:p w14:paraId="5D402017" w14:textId="77777777" w:rsidR="00137FC6" w:rsidRPr="0073469F" w:rsidRDefault="00137FC6" w:rsidP="00137FC6">
      <w:pPr>
        <w:rPr>
          <w:lang w:eastAsia="ko-KR"/>
        </w:rPr>
      </w:pPr>
      <w:r w:rsidRPr="0073469F">
        <w:t xml:space="preserve">Upon receiving a SIP BYE request from the </w:t>
      </w:r>
      <w:r w:rsidRPr="0073469F">
        <w:rPr>
          <w:lang w:eastAsia="ko-KR"/>
        </w:rPr>
        <w:t>controlling</w:t>
      </w:r>
      <w:r>
        <w:rPr>
          <w:lang w:eastAsia="ko-KR"/>
        </w:rPr>
        <w:t xml:space="preserve"> </w:t>
      </w:r>
      <w:proofErr w:type="spellStart"/>
      <w:r>
        <w:rPr>
          <w:lang w:eastAsia="ko-KR"/>
        </w:rPr>
        <w:t>MCVideo</w:t>
      </w:r>
      <w:proofErr w:type="spellEnd"/>
      <w:r w:rsidRPr="0073469F">
        <w:rPr>
          <w:lang w:eastAsia="ko-KR"/>
        </w:rPr>
        <w:t xml:space="preserve"> function, the participating</w:t>
      </w:r>
      <w:r>
        <w:rPr>
          <w:lang w:eastAsia="ko-KR"/>
        </w:rPr>
        <w:t xml:space="preserve"> </w:t>
      </w:r>
      <w:proofErr w:type="spellStart"/>
      <w:r>
        <w:rPr>
          <w:lang w:eastAsia="ko-KR"/>
        </w:rPr>
        <w:t>MCVideo</w:t>
      </w:r>
      <w:proofErr w:type="spellEnd"/>
      <w:r w:rsidRPr="0073469F">
        <w:rPr>
          <w:lang w:eastAsia="ko-KR"/>
        </w:rPr>
        <w:t xml:space="preserve"> function shall follow the procedures as specified in </w:t>
      </w:r>
      <w:r w:rsidR="00C836A2">
        <w:rPr>
          <w:lang w:eastAsia="ko-KR"/>
        </w:rPr>
        <w:t>clause</w:t>
      </w:r>
      <w:r w:rsidRPr="0073469F">
        <w:rPr>
          <w:lang w:eastAsia="ko-KR"/>
        </w:rPr>
        <w:t> 6.3.2.2.8.1.</w:t>
      </w:r>
    </w:p>
    <w:p w14:paraId="001C0380" w14:textId="77777777" w:rsidR="00137FC6" w:rsidRPr="0073469F" w:rsidRDefault="00137FC6" w:rsidP="00F1630B">
      <w:pPr>
        <w:pStyle w:val="Heading4"/>
      </w:pPr>
      <w:bookmarkStart w:id="3053" w:name="_Toc20152814"/>
      <w:bookmarkStart w:id="3054" w:name="_Toc27495479"/>
      <w:bookmarkStart w:id="3055" w:name="_Toc36108947"/>
      <w:bookmarkStart w:id="3056" w:name="_Toc45194735"/>
      <w:bookmarkStart w:id="3057" w:name="_Toc209734246"/>
      <w:r>
        <w:t>10.2.5</w:t>
      </w:r>
      <w:r w:rsidRPr="0073469F">
        <w:t>.4</w:t>
      </w:r>
      <w:r w:rsidRPr="0073469F">
        <w:tab/>
        <w:t>Controlling</w:t>
      </w:r>
      <w:r>
        <w:t xml:space="preserve"> </w:t>
      </w:r>
      <w:proofErr w:type="spellStart"/>
      <w:r>
        <w:t>MCVideo</w:t>
      </w:r>
      <w:proofErr w:type="spellEnd"/>
      <w:r w:rsidRPr="0073469F">
        <w:t xml:space="preserve"> function procedures</w:t>
      </w:r>
      <w:bookmarkEnd w:id="3053"/>
      <w:bookmarkEnd w:id="3054"/>
      <w:bookmarkEnd w:id="3055"/>
      <w:bookmarkEnd w:id="3056"/>
      <w:bookmarkEnd w:id="3057"/>
    </w:p>
    <w:p w14:paraId="4DBF039D" w14:textId="77777777" w:rsidR="00137FC6" w:rsidRPr="00AF7F7F" w:rsidRDefault="00137FC6" w:rsidP="00137FC6">
      <w:pPr>
        <w:rPr>
          <w:lang w:eastAsia="ko-KR"/>
        </w:rPr>
      </w:pPr>
      <w:r w:rsidRPr="0073469F">
        <w:rPr>
          <w:lang w:eastAsia="ko-KR"/>
        </w:rPr>
        <w:t>When the</w:t>
      </w:r>
      <w:r>
        <w:rPr>
          <w:lang w:eastAsia="ko-KR"/>
        </w:rPr>
        <w:t xml:space="preserve"> </w:t>
      </w:r>
      <w:proofErr w:type="spellStart"/>
      <w:r>
        <w:rPr>
          <w:lang w:eastAsia="ko-KR"/>
        </w:rPr>
        <w:t>MCVideo</w:t>
      </w:r>
      <w:proofErr w:type="spellEnd"/>
      <w:r w:rsidRPr="0073469F">
        <w:rPr>
          <w:lang w:eastAsia="ko-KR"/>
        </w:rPr>
        <w:t xml:space="preserve"> session for private call needs to be released as specified in </w:t>
      </w:r>
      <w:r w:rsidR="00C836A2">
        <w:rPr>
          <w:lang w:eastAsia="ko-KR"/>
        </w:rPr>
        <w:t>clause</w:t>
      </w:r>
      <w:r w:rsidRPr="0073469F">
        <w:rPr>
          <w:lang w:eastAsia="ko-KR"/>
        </w:rPr>
        <w:t> </w:t>
      </w:r>
      <w:r>
        <w:rPr>
          <w:lang w:eastAsia="ko-KR"/>
        </w:rPr>
        <w:t>6.3.8.2</w:t>
      </w:r>
      <w:r w:rsidRPr="0073469F">
        <w:rPr>
          <w:lang w:eastAsia="ko-KR"/>
        </w:rPr>
        <w:t>, the controlling</w:t>
      </w:r>
      <w:r>
        <w:rPr>
          <w:lang w:eastAsia="ko-KR"/>
        </w:rPr>
        <w:t xml:space="preserve"> </w:t>
      </w:r>
      <w:proofErr w:type="spellStart"/>
      <w:r>
        <w:rPr>
          <w:lang w:eastAsia="ko-KR"/>
        </w:rPr>
        <w:t>MCVideo</w:t>
      </w:r>
      <w:proofErr w:type="spellEnd"/>
      <w:r w:rsidRPr="0073469F">
        <w:rPr>
          <w:lang w:eastAsia="ko-KR"/>
        </w:rPr>
        <w:t xml:space="preserve"> function shall follow the procedures in </w:t>
      </w:r>
      <w:r w:rsidR="00C836A2">
        <w:rPr>
          <w:lang w:eastAsia="ko-KR"/>
        </w:rPr>
        <w:t>clause</w:t>
      </w:r>
      <w:r w:rsidRPr="0073469F">
        <w:rPr>
          <w:lang w:eastAsia="ko-KR"/>
        </w:rPr>
        <w:t> 6.3.3.1.5.</w:t>
      </w:r>
    </w:p>
    <w:p w14:paraId="33FA8E21" w14:textId="77777777" w:rsidR="00C53C3D" w:rsidRPr="0079589D" w:rsidRDefault="00A03B6C" w:rsidP="00F1630B">
      <w:pPr>
        <w:pStyle w:val="Heading2"/>
        <w:rPr>
          <w:lang w:eastAsia="zh-CN"/>
        </w:rPr>
      </w:pPr>
      <w:bookmarkStart w:id="3058" w:name="_Toc20152815"/>
      <w:bookmarkStart w:id="3059" w:name="_Toc27495480"/>
      <w:bookmarkStart w:id="3060" w:name="_Toc36108948"/>
      <w:bookmarkStart w:id="3061" w:name="_Toc45194736"/>
      <w:bookmarkStart w:id="3062" w:name="_Toc209734247"/>
      <w:r w:rsidRPr="0079589D">
        <w:t>10</w:t>
      </w:r>
      <w:r w:rsidR="00C53C3D" w:rsidRPr="0079589D">
        <w:t>.3</w:t>
      </w:r>
      <w:r w:rsidR="00C53C3D" w:rsidRPr="0079589D">
        <w:tab/>
      </w:r>
      <w:r w:rsidR="00EA7942" w:rsidRPr="0079589D">
        <w:t>Off-network p</w:t>
      </w:r>
      <w:r w:rsidR="00EA7942" w:rsidRPr="0079589D">
        <w:rPr>
          <w:lang w:eastAsia="zh-CN"/>
        </w:rPr>
        <w:t xml:space="preserve">rivate </w:t>
      </w:r>
      <w:r w:rsidR="00F37BB3" w:rsidRPr="0079589D">
        <w:rPr>
          <w:lang w:eastAsia="zh-CN"/>
        </w:rPr>
        <w:t>call</w:t>
      </w:r>
      <w:bookmarkEnd w:id="3058"/>
      <w:bookmarkEnd w:id="3059"/>
      <w:bookmarkEnd w:id="3060"/>
      <w:bookmarkEnd w:id="3061"/>
      <w:bookmarkEnd w:id="3062"/>
    </w:p>
    <w:p w14:paraId="2E2B6606" w14:textId="77777777" w:rsidR="00EA7942" w:rsidRPr="0079589D" w:rsidRDefault="00A03B6C" w:rsidP="00F1630B">
      <w:pPr>
        <w:pStyle w:val="Heading3"/>
      </w:pPr>
      <w:bookmarkStart w:id="3063" w:name="_Toc20152816"/>
      <w:bookmarkStart w:id="3064" w:name="_Toc27495481"/>
      <w:bookmarkStart w:id="3065" w:name="_Toc36108949"/>
      <w:bookmarkStart w:id="3066" w:name="_Toc45194737"/>
      <w:bookmarkStart w:id="3067" w:name="_Toc209734248"/>
      <w:r w:rsidRPr="0079589D">
        <w:t>10</w:t>
      </w:r>
      <w:r w:rsidR="00EA7942" w:rsidRPr="0079589D">
        <w:t>.3.1</w:t>
      </w:r>
      <w:r w:rsidR="00EA7942" w:rsidRPr="0079589D">
        <w:tab/>
        <w:t>General</w:t>
      </w:r>
      <w:bookmarkEnd w:id="3063"/>
      <w:bookmarkEnd w:id="3064"/>
      <w:bookmarkEnd w:id="3065"/>
      <w:bookmarkEnd w:id="3066"/>
      <w:bookmarkEnd w:id="3067"/>
    </w:p>
    <w:p w14:paraId="51F5CC72" w14:textId="77777777" w:rsidR="00F37BB3" w:rsidRPr="0079589D" w:rsidRDefault="00F37BB3" w:rsidP="00F1630B">
      <w:pPr>
        <w:pStyle w:val="Heading4"/>
      </w:pPr>
      <w:bookmarkStart w:id="3068" w:name="_Toc20152817"/>
      <w:bookmarkStart w:id="3069" w:name="_Toc27495482"/>
      <w:bookmarkStart w:id="3070" w:name="_Toc36108950"/>
      <w:bookmarkStart w:id="3071" w:name="_Toc45194738"/>
      <w:bookmarkStart w:id="3072" w:name="_Toc209734249"/>
      <w:r w:rsidRPr="0079589D">
        <w:t>10.3.1.1</w:t>
      </w:r>
      <w:r w:rsidRPr="0079589D">
        <w:tab/>
        <w:t>Common procedures</w:t>
      </w:r>
      <w:bookmarkEnd w:id="3068"/>
      <w:bookmarkEnd w:id="3069"/>
      <w:bookmarkEnd w:id="3070"/>
      <w:bookmarkEnd w:id="3071"/>
      <w:bookmarkEnd w:id="3072"/>
    </w:p>
    <w:p w14:paraId="5DB10A34" w14:textId="77777777" w:rsidR="00F37BB3" w:rsidRPr="0079589D" w:rsidRDefault="00F37BB3" w:rsidP="00F1630B">
      <w:pPr>
        <w:pStyle w:val="Heading5"/>
        <w:rPr>
          <w:lang w:eastAsia="zh-CN"/>
        </w:rPr>
      </w:pPr>
      <w:bookmarkStart w:id="3073" w:name="_Toc20152818"/>
      <w:bookmarkStart w:id="3074" w:name="_Toc27495483"/>
      <w:bookmarkStart w:id="3075" w:name="_Toc36108951"/>
      <w:bookmarkStart w:id="3076" w:name="_Toc45194739"/>
      <w:bookmarkStart w:id="3077" w:name="_Toc209734250"/>
      <w:r w:rsidRPr="0079589D">
        <w:rPr>
          <w:lang w:eastAsia="zh-CN"/>
        </w:rPr>
        <w:t>10.3.1.1.1</w:t>
      </w:r>
      <w:r w:rsidRPr="0079589D">
        <w:rPr>
          <w:lang w:eastAsia="zh-CN"/>
        </w:rPr>
        <w:tab/>
        <w:t>Sending</w:t>
      </w:r>
      <w:r w:rsidRPr="0079589D">
        <w:rPr>
          <w:lang w:eastAsia="ko-KR"/>
        </w:rPr>
        <w:t xml:space="preserve">/Receiving </w:t>
      </w:r>
      <w:r w:rsidRPr="0079589D">
        <w:rPr>
          <w:lang w:eastAsia="zh-CN"/>
        </w:rPr>
        <w:t>a message</w:t>
      </w:r>
      <w:bookmarkEnd w:id="3073"/>
      <w:bookmarkEnd w:id="3074"/>
      <w:bookmarkEnd w:id="3075"/>
      <w:bookmarkEnd w:id="3076"/>
      <w:bookmarkEnd w:id="3077"/>
    </w:p>
    <w:p w14:paraId="6BE15018" w14:textId="77777777" w:rsidR="00F37BB3" w:rsidRPr="0079589D" w:rsidRDefault="00F37BB3" w:rsidP="00F37BB3">
      <w:pPr>
        <w:rPr>
          <w:lang w:eastAsia="ko-KR"/>
        </w:rPr>
      </w:pPr>
      <w:r w:rsidRPr="0079589D">
        <w:rPr>
          <w:lang w:eastAsia="ko-KR"/>
        </w:rPr>
        <w:t xml:space="preserve">In order to participate in a private call, the </w:t>
      </w:r>
      <w:proofErr w:type="spellStart"/>
      <w:r w:rsidRPr="0079589D">
        <w:rPr>
          <w:lang w:eastAsia="ko-KR"/>
        </w:rPr>
        <w:t>MCVideo</w:t>
      </w:r>
      <w:proofErr w:type="spellEnd"/>
      <w:r w:rsidRPr="0079589D">
        <w:rPr>
          <w:lang w:eastAsia="ko-KR"/>
        </w:rPr>
        <w:t xml:space="preserve"> client:</w:t>
      </w:r>
    </w:p>
    <w:p w14:paraId="3DCA9571" w14:textId="77777777" w:rsidR="00AC7732" w:rsidRPr="0079589D" w:rsidRDefault="00AC7732" w:rsidP="00AC7732">
      <w:pPr>
        <w:pStyle w:val="B1"/>
        <w:rPr>
          <w:lang w:eastAsia="ko-KR"/>
        </w:rPr>
      </w:pPr>
      <w:r w:rsidRPr="0079589D">
        <w:rPr>
          <w:lang w:eastAsia="ko-KR"/>
        </w:rPr>
        <w:t>1)</w:t>
      </w:r>
      <w:r w:rsidRPr="0079589D">
        <w:rPr>
          <w:lang w:eastAsia="ko-KR"/>
        </w:rPr>
        <w:tab/>
        <w:t xml:space="preserve">shall send the MONP </w:t>
      </w:r>
      <w:proofErr w:type="spellStart"/>
      <w:r w:rsidRPr="00B209C0">
        <w:rPr>
          <w:lang w:eastAsia="ko-KR"/>
        </w:rPr>
        <w:t>MCVide</w:t>
      </w:r>
      <w:r>
        <w:rPr>
          <w:lang w:eastAsia="ko-KR"/>
        </w:rPr>
        <w:t>o</w:t>
      </w:r>
      <w:proofErr w:type="spellEnd"/>
      <w:r>
        <w:rPr>
          <w:lang w:eastAsia="ko-KR"/>
        </w:rPr>
        <w:t xml:space="preserve"> </w:t>
      </w:r>
      <w:r w:rsidRPr="0079589D">
        <w:rPr>
          <w:lang w:eastAsia="ko-KR"/>
        </w:rPr>
        <w:t xml:space="preserve">message </w:t>
      </w:r>
      <w:r w:rsidRPr="00B209C0">
        <w:rPr>
          <w:lang w:eastAsia="ko-KR"/>
        </w:rPr>
        <w:t xml:space="preserve">transported in a </w:t>
      </w:r>
      <w:r>
        <w:rPr>
          <w:lang w:eastAsia="ko-KR"/>
        </w:rPr>
        <w:t>MONP MCVIDEO MESSAGE CARRIER message, specified in 3GPP TS 24.379</w:t>
      </w:r>
      <w:r w:rsidRPr="00B209C0">
        <w:rPr>
          <w:lang w:eastAsia="ko-KR"/>
        </w:rPr>
        <w:t> </w:t>
      </w:r>
      <w:r>
        <w:rPr>
          <w:lang w:eastAsia="ko-KR"/>
        </w:rPr>
        <w:t xml:space="preserve">[40 ], </w:t>
      </w:r>
      <w:r w:rsidRPr="0079589D">
        <w:rPr>
          <w:lang w:eastAsia="ko-KR"/>
        </w:rPr>
        <w:t xml:space="preserve"> as a UDP message to the local IP address of the </w:t>
      </w:r>
      <w:proofErr w:type="spellStart"/>
      <w:r w:rsidRPr="0079589D">
        <w:rPr>
          <w:lang w:eastAsia="ko-KR"/>
        </w:rPr>
        <w:t>MCVideo</w:t>
      </w:r>
      <w:proofErr w:type="spellEnd"/>
      <w:r w:rsidRPr="0079589D">
        <w:rPr>
          <w:lang w:eastAsia="ko-KR"/>
        </w:rPr>
        <w:t xml:space="preserve"> user, on UDP port </w:t>
      </w:r>
      <w:r w:rsidRPr="00B209C0">
        <w:rPr>
          <w:lang w:eastAsia="ko-KR"/>
        </w:rPr>
        <w:t>8809</w:t>
      </w:r>
      <w:r>
        <w:rPr>
          <w:lang w:eastAsia="ko-KR"/>
        </w:rPr>
        <w:t xml:space="preserve"> (as specified in 3GPP TS 24,379 [40])</w:t>
      </w:r>
      <w:r w:rsidRPr="0079589D">
        <w:rPr>
          <w:lang w:eastAsia="ko-KR"/>
        </w:rPr>
        <w:t>, with an IP time-to-live set to 255; and</w:t>
      </w:r>
    </w:p>
    <w:p w14:paraId="1FD3D91C" w14:textId="77777777" w:rsidR="00AC7732" w:rsidRPr="0079589D" w:rsidRDefault="00AC7732" w:rsidP="00AC7732">
      <w:pPr>
        <w:pStyle w:val="B1"/>
        <w:rPr>
          <w:lang w:eastAsia="ko-KR"/>
        </w:rPr>
      </w:pPr>
      <w:r w:rsidRPr="0079589D">
        <w:rPr>
          <w:lang w:eastAsia="ko-KR"/>
        </w:rPr>
        <w:t>2)</w:t>
      </w:r>
      <w:r w:rsidRPr="0079589D">
        <w:rPr>
          <w:lang w:eastAsia="ko-KR"/>
        </w:rPr>
        <w:tab/>
        <w:t xml:space="preserve">shall treat UDP messages received on the port </w:t>
      </w:r>
      <w:r w:rsidRPr="00B209C0">
        <w:rPr>
          <w:lang w:eastAsia="ko-KR"/>
        </w:rPr>
        <w:t>8809</w:t>
      </w:r>
      <w:r w:rsidRPr="0079589D">
        <w:rPr>
          <w:lang w:eastAsia="ko-KR"/>
        </w:rPr>
        <w:t xml:space="preserve"> as received MONP messages.</w:t>
      </w:r>
    </w:p>
    <w:p w14:paraId="1D3CBE79" w14:textId="77777777" w:rsidR="00F37BB3" w:rsidRPr="0079589D" w:rsidRDefault="00F37BB3" w:rsidP="00F37BB3">
      <w:pPr>
        <w:pStyle w:val="NO"/>
        <w:rPr>
          <w:lang w:eastAsia="ko-KR"/>
        </w:rPr>
      </w:pPr>
      <w:r w:rsidRPr="0079589D">
        <w:rPr>
          <w:lang w:eastAsia="ko-KR"/>
        </w:rPr>
        <w:t>NOTE:</w:t>
      </w:r>
      <w:r w:rsidRPr="0079589D">
        <w:rPr>
          <w:lang w:eastAsia="ko-KR"/>
        </w:rPr>
        <w:tab/>
        <w:t xml:space="preserve">An </w:t>
      </w:r>
      <w:proofErr w:type="spellStart"/>
      <w:r w:rsidRPr="0079589D">
        <w:rPr>
          <w:lang w:eastAsia="ko-KR"/>
        </w:rPr>
        <w:t>MCVideo</w:t>
      </w:r>
      <w:proofErr w:type="spellEnd"/>
      <w:r w:rsidRPr="0079589D">
        <w:rPr>
          <w:lang w:eastAsia="ko-KR"/>
        </w:rPr>
        <w:t xml:space="preserve"> client that supports IPv6 shall listen to the IPv6 addresses.</w:t>
      </w:r>
    </w:p>
    <w:p w14:paraId="3E63DD62" w14:textId="77777777" w:rsidR="00F37BB3" w:rsidRPr="0079589D" w:rsidRDefault="00F37BB3" w:rsidP="00F1630B">
      <w:pPr>
        <w:pStyle w:val="Heading5"/>
      </w:pPr>
      <w:bookmarkStart w:id="3078" w:name="_Toc20152819"/>
      <w:bookmarkStart w:id="3079" w:name="_Toc27495484"/>
      <w:bookmarkStart w:id="3080" w:name="_Toc36108952"/>
      <w:bookmarkStart w:id="3081" w:name="_Toc45194740"/>
      <w:bookmarkStart w:id="3082" w:name="_Toc209734251"/>
      <w:r w:rsidRPr="0079589D">
        <w:t>10.3.1.1.2</w:t>
      </w:r>
      <w:r w:rsidRPr="0079589D">
        <w:tab/>
        <w:t>Session description</w:t>
      </w:r>
      <w:bookmarkEnd w:id="3078"/>
      <w:bookmarkEnd w:id="3079"/>
      <w:bookmarkEnd w:id="3080"/>
      <w:bookmarkEnd w:id="3081"/>
      <w:bookmarkEnd w:id="3082"/>
    </w:p>
    <w:p w14:paraId="1830BFA3" w14:textId="77777777" w:rsidR="00F37BB3" w:rsidRPr="0079589D" w:rsidRDefault="00F37BB3" w:rsidP="00F37BB3">
      <w:pPr>
        <w:rPr>
          <w:lang w:eastAsia="ko-KR"/>
        </w:rPr>
      </w:pPr>
      <w:r w:rsidRPr="0079589D">
        <w:rPr>
          <w:lang w:eastAsia="ko-KR"/>
        </w:rPr>
        <w:t xml:space="preserve">One off-network </w:t>
      </w:r>
      <w:proofErr w:type="spellStart"/>
      <w:r w:rsidRPr="0079589D">
        <w:rPr>
          <w:lang w:eastAsia="ko-KR"/>
        </w:rPr>
        <w:t>MCVideo</w:t>
      </w:r>
      <w:proofErr w:type="spellEnd"/>
      <w:r w:rsidRPr="0079589D">
        <w:rPr>
          <w:lang w:eastAsia="ko-KR"/>
        </w:rPr>
        <w:t xml:space="preserve"> session includes one media-transmission control entity.</w:t>
      </w:r>
    </w:p>
    <w:p w14:paraId="21348B30" w14:textId="77777777" w:rsidR="00F37BB3" w:rsidRPr="0079589D" w:rsidRDefault="00F37BB3" w:rsidP="00F37BB3">
      <w:pPr>
        <w:rPr>
          <w:lang w:eastAsia="ko-KR"/>
        </w:rPr>
      </w:pPr>
      <w:r w:rsidRPr="0079589D">
        <w:rPr>
          <w:lang w:eastAsia="ko-KR"/>
        </w:rPr>
        <w:t xml:space="preserve">The </w:t>
      </w:r>
      <w:proofErr w:type="spellStart"/>
      <w:r w:rsidRPr="0079589D">
        <w:rPr>
          <w:lang w:eastAsia="ko-KR"/>
        </w:rPr>
        <w:t>MCVideo</w:t>
      </w:r>
      <w:proofErr w:type="spellEnd"/>
      <w:r w:rsidRPr="0079589D">
        <w:rPr>
          <w:lang w:eastAsia="ko-KR"/>
        </w:rPr>
        <w:t xml:space="preserve"> client shall generate an SDP body for a </w:t>
      </w:r>
      <w:r w:rsidR="00A41BFA">
        <w:rPr>
          <w:lang w:eastAsia="ko-KR"/>
        </w:rPr>
        <w:t>private</w:t>
      </w:r>
      <w:r w:rsidR="00A41BFA" w:rsidRPr="0079589D">
        <w:rPr>
          <w:lang w:eastAsia="ko-KR"/>
        </w:rPr>
        <w:t xml:space="preserve"> </w:t>
      </w:r>
      <w:r w:rsidRPr="0079589D">
        <w:rPr>
          <w:lang w:eastAsia="ko-KR"/>
        </w:rPr>
        <w:t>call in accordance with rules and procedures of IETF RFC 4566 </w:t>
      </w:r>
      <w:r w:rsidR="00701AA8" w:rsidRPr="0079589D">
        <w:rPr>
          <w:lang w:eastAsia="ko-KR"/>
        </w:rPr>
        <w:t>[2]</w:t>
      </w:r>
      <w:r w:rsidRPr="0079589D">
        <w:rPr>
          <w:lang w:eastAsia="ko-KR"/>
        </w:rPr>
        <w:t xml:space="preserve"> and IETF RFC 3264 </w:t>
      </w:r>
      <w:r w:rsidR="00701AA8" w:rsidRPr="0079589D">
        <w:rPr>
          <w:lang w:eastAsia="ko-KR"/>
        </w:rPr>
        <w:t>[7]</w:t>
      </w:r>
      <w:r w:rsidRPr="0079589D">
        <w:rPr>
          <w:lang w:eastAsia="ko-KR"/>
        </w:rPr>
        <w:t>.</w:t>
      </w:r>
    </w:p>
    <w:p w14:paraId="77CC6209" w14:textId="77777777" w:rsidR="00F37BB3" w:rsidRPr="0079589D" w:rsidRDefault="00F37BB3" w:rsidP="00F37BB3">
      <w:pPr>
        <w:rPr>
          <w:lang w:eastAsia="ko-KR"/>
        </w:rPr>
      </w:pPr>
      <w:r w:rsidRPr="0079589D">
        <w:rPr>
          <w:lang w:eastAsia="ko-KR"/>
        </w:rPr>
        <w:t xml:space="preserve">The </w:t>
      </w:r>
      <w:proofErr w:type="spellStart"/>
      <w:r w:rsidRPr="0079589D">
        <w:rPr>
          <w:lang w:eastAsia="ko-KR"/>
        </w:rPr>
        <w:t>MCVideo</w:t>
      </w:r>
      <w:proofErr w:type="spellEnd"/>
      <w:r w:rsidRPr="0079589D">
        <w:rPr>
          <w:lang w:eastAsia="ko-KR"/>
        </w:rPr>
        <w:t xml:space="preserve"> client:</w:t>
      </w:r>
    </w:p>
    <w:p w14:paraId="76D9FCE9" w14:textId="77777777" w:rsidR="00F37BB3" w:rsidRPr="0079589D" w:rsidRDefault="00F37BB3" w:rsidP="00F37BB3">
      <w:pPr>
        <w:pStyle w:val="B1"/>
      </w:pPr>
      <w:r w:rsidRPr="0079589D">
        <w:t>1)</w:t>
      </w:r>
      <w:r w:rsidRPr="0079589D">
        <w:tab/>
        <w:t>shall include in the session-level section:</w:t>
      </w:r>
    </w:p>
    <w:p w14:paraId="23C86A69" w14:textId="77777777" w:rsidR="00F37BB3" w:rsidRPr="0079589D" w:rsidRDefault="00F37BB3" w:rsidP="00F37BB3">
      <w:pPr>
        <w:pStyle w:val="B2"/>
      </w:pPr>
      <w:r w:rsidRPr="0079589D">
        <w:t>a)</w:t>
      </w:r>
      <w:r w:rsidRPr="0079589D">
        <w:tab/>
        <w:t>the "o=" field with the &lt;username&gt; portion set to a dash;</w:t>
      </w:r>
    </w:p>
    <w:p w14:paraId="5AA70A0C" w14:textId="77777777" w:rsidR="00F37BB3" w:rsidRPr="0079589D" w:rsidRDefault="00F37BB3" w:rsidP="00F37BB3">
      <w:pPr>
        <w:pStyle w:val="B2"/>
      </w:pPr>
      <w:r w:rsidRPr="0079589D">
        <w:t>b)</w:t>
      </w:r>
      <w:r w:rsidRPr="0079589D">
        <w:tab/>
        <w:t>the "s=" field with the &lt;session name&gt; portion set to a dash; and</w:t>
      </w:r>
    </w:p>
    <w:p w14:paraId="55394846" w14:textId="77777777" w:rsidR="00F37BB3" w:rsidRPr="0079589D" w:rsidRDefault="00F37BB3" w:rsidP="00F37BB3">
      <w:pPr>
        <w:pStyle w:val="B2"/>
      </w:pPr>
      <w:r w:rsidRPr="0079589D">
        <w:t>c)</w:t>
      </w:r>
      <w:r w:rsidRPr="0079589D">
        <w:tab/>
        <w:t>the "c=" field with the &lt;</w:t>
      </w:r>
      <w:proofErr w:type="spellStart"/>
      <w:r w:rsidRPr="0079589D">
        <w:t>nettype</w:t>
      </w:r>
      <w:proofErr w:type="spellEnd"/>
      <w:r w:rsidRPr="0079589D">
        <w:t>&gt; portion set to "IN", the &lt;</w:t>
      </w:r>
      <w:proofErr w:type="spellStart"/>
      <w:r w:rsidRPr="0079589D">
        <w:t>addrtype</w:t>
      </w:r>
      <w:proofErr w:type="spellEnd"/>
      <w:r w:rsidRPr="0079589D">
        <w:t xml:space="preserve">&gt; portion set to the IP version of the unicast IP address of the </w:t>
      </w:r>
      <w:proofErr w:type="spellStart"/>
      <w:r w:rsidRPr="0079589D">
        <w:t>MCVideo</w:t>
      </w:r>
      <w:proofErr w:type="spellEnd"/>
      <w:r w:rsidRPr="0079589D">
        <w:t xml:space="preserve"> client and the &lt;connection-address&gt; portion set to the unicast IP address of the </w:t>
      </w:r>
      <w:proofErr w:type="spellStart"/>
      <w:r w:rsidRPr="0079589D">
        <w:t>MCVideo</w:t>
      </w:r>
      <w:proofErr w:type="spellEnd"/>
      <w:r w:rsidRPr="0079589D">
        <w:t xml:space="preserve"> client;</w:t>
      </w:r>
    </w:p>
    <w:p w14:paraId="11967E13" w14:textId="77777777" w:rsidR="003A6D07" w:rsidRDefault="003A6D07" w:rsidP="003A6D07">
      <w:pPr>
        <w:pStyle w:val="B1"/>
      </w:pPr>
      <w:r>
        <w:t>2)</w:t>
      </w:r>
      <w:r>
        <w:tab/>
        <w:t xml:space="preserve">shall include the media-level section for audio component of </w:t>
      </w:r>
      <w:proofErr w:type="spellStart"/>
      <w:r>
        <w:t>MCVideo</w:t>
      </w:r>
      <w:proofErr w:type="spellEnd"/>
      <w:r>
        <w:t xml:space="preserve"> consisting of:</w:t>
      </w:r>
    </w:p>
    <w:p w14:paraId="556F4DCE" w14:textId="77777777" w:rsidR="003A6D07" w:rsidRDefault="003A6D07" w:rsidP="00680473">
      <w:pPr>
        <w:pStyle w:val="B2"/>
      </w:pPr>
      <w:r>
        <w:t>a)</w:t>
      </w:r>
      <w:r>
        <w:tab/>
        <w:t xml:space="preserve">the "m=" field with the &lt;media&gt; portion set to "audio", the &lt;port&gt; portion set to a port number for </w:t>
      </w:r>
      <w:proofErr w:type="spellStart"/>
      <w:r>
        <w:t>MCVideo</w:t>
      </w:r>
      <w:proofErr w:type="spellEnd"/>
      <w:r>
        <w:t xml:space="preserve"> group, the &lt;proto&gt; field set to "RTP/AVP" and &lt;</w:t>
      </w:r>
      <w:proofErr w:type="spellStart"/>
      <w:r>
        <w:t>fmt</w:t>
      </w:r>
      <w:proofErr w:type="spellEnd"/>
      <w:r>
        <w:t>&gt; portion set indicating RTP payload type numbers;</w:t>
      </w:r>
    </w:p>
    <w:p w14:paraId="2A08CCCD" w14:textId="77777777" w:rsidR="003A6D07" w:rsidRDefault="003A6D07" w:rsidP="00680473">
      <w:pPr>
        <w:pStyle w:val="B2"/>
      </w:pPr>
      <w:r>
        <w:t>b)</w:t>
      </w:r>
      <w:r>
        <w:tab/>
        <w:t>the "</w:t>
      </w:r>
      <w:proofErr w:type="spellStart"/>
      <w:r>
        <w:t>i</w:t>
      </w:r>
      <w:proofErr w:type="spellEnd"/>
      <w:r>
        <w:t xml:space="preserve">=" field with the &lt;session description&gt; portion set to "audio component of </w:t>
      </w:r>
      <w:proofErr w:type="spellStart"/>
      <w:r>
        <w:t>MCVideo</w:t>
      </w:r>
      <w:proofErr w:type="spellEnd"/>
      <w:r>
        <w:t>";</w:t>
      </w:r>
    </w:p>
    <w:p w14:paraId="2EA59CB4" w14:textId="77777777" w:rsidR="003A6D07" w:rsidRDefault="003A6D07" w:rsidP="00680473">
      <w:pPr>
        <w:pStyle w:val="B2"/>
      </w:pPr>
      <w:r>
        <w:t>c)</w:t>
      </w:r>
      <w:r>
        <w:tab/>
        <w:t>the "a=</w:t>
      </w:r>
      <w:proofErr w:type="spellStart"/>
      <w:r>
        <w:t>fmtp</w:t>
      </w:r>
      <w:proofErr w:type="spellEnd"/>
      <w:r>
        <w:t>:" attribute(s), the "a=</w:t>
      </w:r>
      <w:proofErr w:type="spellStart"/>
      <w:r>
        <w:t>rtpmap</w:t>
      </w:r>
      <w:proofErr w:type="spellEnd"/>
      <w:r>
        <w:t xml:space="preserve">:" attribute(s) or both, indicating the codec(s) and media parameters of the audio component of </w:t>
      </w:r>
      <w:proofErr w:type="spellStart"/>
      <w:r>
        <w:t>MCVideo</w:t>
      </w:r>
      <w:proofErr w:type="spellEnd"/>
      <w:r>
        <w:t>;</w:t>
      </w:r>
    </w:p>
    <w:p w14:paraId="22798321" w14:textId="77777777" w:rsidR="003A6D07" w:rsidRDefault="003A6D07" w:rsidP="00680473">
      <w:pPr>
        <w:pStyle w:val="B2"/>
      </w:pPr>
      <w:r>
        <w:t>d)</w:t>
      </w:r>
      <w:r>
        <w:tab/>
        <w:t>the "a=</w:t>
      </w:r>
      <w:proofErr w:type="spellStart"/>
      <w:r>
        <w:t>rtcp</w:t>
      </w:r>
      <w:proofErr w:type="spellEnd"/>
      <w:r>
        <w:t xml:space="preserve">:" attribute indicating port number to be used for RTCP at the </w:t>
      </w:r>
      <w:r w:rsidR="00EE5137">
        <w:t>MC</w:t>
      </w:r>
      <w:r w:rsidR="00EE5137">
        <w:rPr>
          <w:lang w:val="en-US"/>
        </w:rPr>
        <w:t>Video</w:t>
      </w:r>
      <w:r w:rsidR="00EE5137">
        <w:t xml:space="preserve"> </w:t>
      </w:r>
      <w:r>
        <w:t xml:space="preserve">client selected according to the rules and procedures of IETF RFC 3605 [3], if the media </w:t>
      </w:r>
      <w:proofErr w:type="spellStart"/>
      <w:r>
        <w:t>st</w:t>
      </w:r>
      <w:proofErr w:type="spellEnd"/>
      <w:r w:rsidR="00EE5137">
        <w:rPr>
          <w:lang w:val="en-US"/>
        </w:rPr>
        <w:t>r</w:t>
      </w:r>
      <w:proofErr w:type="spellStart"/>
      <w:r>
        <w:t>eam</w:t>
      </w:r>
      <w:proofErr w:type="spellEnd"/>
      <w:r>
        <w:t xml:space="preserve"> uses other than the default IP address;</w:t>
      </w:r>
    </w:p>
    <w:p w14:paraId="2AA84562" w14:textId="77777777" w:rsidR="003A6D07" w:rsidRDefault="003A6D07" w:rsidP="00680473">
      <w:pPr>
        <w:pStyle w:val="B2"/>
      </w:pPr>
      <w:r>
        <w:t>e)</w:t>
      </w:r>
      <w:r>
        <w:tab/>
        <w:t>if the SDP offer is for video pull call:</w:t>
      </w:r>
    </w:p>
    <w:p w14:paraId="147A8384" w14:textId="77777777" w:rsidR="003A6D07" w:rsidRDefault="003A6D07" w:rsidP="00680473">
      <w:pPr>
        <w:pStyle w:val="B2"/>
      </w:pPr>
      <w:proofErr w:type="spellStart"/>
      <w:r>
        <w:t>i</w:t>
      </w:r>
      <w:proofErr w:type="spellEnd"/>
      <w:r>
        <w:t>)</w:t>
      </w:r>
      <w:r>
        <w:tab/>
        <w:t>shall include an "a=</w:t>
      </w:r>
      <w:proofErr w:type="spellStart"/>
      <w:r>
        <w:t>recvonly</w:t>
      </w:r>
      <w:proofErr w:type="spellEnd"/>
      <w:r>
        <w:t>" attribute;</w:t>
      </w:r>
    </w:p>
    <w:p w14:paraId="3B141A4C" w14:textId="77777777" w:rsidR="00F37BB3" w:rsidRPr="0079589D" w:rsidRDefault="003A6D07" w:rsidP="003A6D07">
      <w:pPr>
        <w:pStyle w:val="B1"/>
      </w:pPr>
      <w:r w:rsidRPr="00680473">
        <w:t>3</w:t>
      </w:r>
      <w:r w:rsidR="00F37BB3" w:rsidRPr="0079589D">
        <w:t>)</w:t>
      </w:r>
      <w:r w:rsidR="00F37BB3" w:rsidRPr="0079589D">
        <w:tab/>
        <w:t xml:space="preserve">shall include the media-level section for </w:t>
      </w:r>
      <w:r w:rsidRPr="00680473">
        <w:t>vi</w:t>
      </w:r>
      <w:r>
        <w:t xml:space="preserve">deo component of </w:t>
      </w:r>
      <w:proofErr w:type="spellStart"/>
      <w:r w:rsidR="00F37BB3" w:rsidRPr="0079589D">
        <w:t>MCVideo</w:t>
      </w:r>
      <w:proofErr w:type="spellEnd"/>
      <w:r w:rsidR="00F37BB3" w:rsidRPr="0079589D">
        <w:t xml:space="preserve"> consisting of:</w:t>
      </w:r>
    </w:p>
    <w:p w14:paraId="0D41AA0F" w14:textId="77777777" w:rsidR="00F37BB3" w:rsidRPr="0079589D" w:rsidRDefault="00F37BB3" w:rsidP="00F37BB3">
      <w:pPr>
        <w:pStyle w:val="B2"/>
      </w:pPr>
      <w:r w:rsidRPr="0079589D">
        <w:t>a)</w:t>
      </w:r>
      <w:r w:rsidRPr="0079589D">
        <w:tab/>
        <w:t>the "m=" field with the &lt;media&gt; portion set to "</w:t>
      </w:r>
      <w:r w:rsidRPr="0079589D">
        <w:rPr>
          <w:lang w:eastAsia="ko-KR"/>
        </w:rPr>
        <w:t>video</w:t>
      </w:r>
      <w:r w:rsidRPr="0079589D">
        <w:t xml:space="preserve">", the &lt;port&gt; portion set to a port number for </w:t>
      </w:r>
      <w:proofErr w:type="spellStart"/>
      <w:r w:rsidRPr="0079589D">
        <w:t>MCVideo</w:t>
      </w:r>
      <w:proofErr w:type="spellEnd"/>
      <w:r w:rsidRPr="0079589D">
        <w:t xml:space="preserve"> </w:t>
      </w:r>
      <w:r w:rsidRPr="0079589D">
        <w:rPr>
          <w:lang w:eastAsia="ko-KR"/>
        </w:rPr>
        <w:t>video</w:t>
      </w:r>
      <w:r w:rsidRPr="0079589D" w:rsidDel="00A85856">
        <w:t xml:space="preserve"> </w:t>
      </w:r>
      <w:r w:rsidRPr="0079589D">
        <w:t xml:space="preserve">of the </w:t>
      </w:r>
      <w:proofErr w:type="spellStart"/>
      <w:r w:rsidRPr="0079589D">
        <w:t>MCVideo</w:t>
      </w:r>
      <w:proofErr w:type="spellEnd"/>
      <w:r w:rsidRPr="0079589D">
        <w:t xml:space="preserve"> group, the &lt;proto&gt; field set to "RTP/AVP" and &lt;</w:t>
      </w:r>
      <w:proofErr w:type="spellStart"/>
      <w:r w:rsidRPr="0079589D">
        <w:t>fmt</w:t>
      </w:r>
      <w:proofErr w:type="spellEnd"/>
      <w:r w:rsidRPr="0079589D">
        <w:t>&gt; portion set indicating RTP payload type numbers;</w:t>
      </w:r>
    </w:p>
    <w:p w14:paraId="2B25A9C3" w14:textId="77777777" w:rsidR="00F37BB3" w:rsidRPr="0079589D" w:rsidRDefault="00F37BB3" w:rsidP="00F37BB3">
      <w:pPr>
        <w:pStyle w:val="B2"/>
      </w:pPr>
      <w:r w:rsidRPr="0079589D">
        <w:t>b)</w:t>
      </w:r>
      <w:r w:rsidRPr="0079589D">
        <w:tab/>
        <w:t>the "</w:t>
      </w:r>
      <w:proofErr w:type="spellStart"/>
      <w:r w:rsidRPr="0079589D">
        <w:t>i</w:t>
      </w:r>
      <w:proofErr w:type="spellEnd"/>
      <w:r w:rsidRPr="0079589D">
        <w:t>=" field with the &lt;session description&gt; portion set to "</w:t>
      </w:r>
      <w:r w:rsidRPr="0079589D">
        <w:rPr>
          <w:lang w:eastAsia="ko-KR"/>
        </w:rPr>
        <w:t>video</w:t>
      </w:r>
      <w:r w:rsidRPr="0079589D">
        <w:t>";</w:t>
      </w:r>
    </w:p>
    <w:p w14:paraId="5EEE6D0A" w14:textId="77777777" w:rsidR="00F37BB3" w:rsidRPr="0079589D" w:rsidRDefault="00F37BB3" w:rsidP="00F37BB3">
      <w:pPr>
        <w:pStyle w:val="B2"/>
      </w:pPr>
      <w:r w:rsidRPr="0079589D">
        <w:t>c)</w:t>
      </w:r>
      <w:r w:rsidRPr="0079589D">
        <w:tab/>
        <w:t>the "a=</w:t>
      </w:r>
      <w:proofErr w:type="spellStart"/>
      <w:r w:rsidRPr="0079589D">
        <w:t>fmtp</w:t>
      </w:r>
      <w:proofErr w:type="spellEnd"/>
      <w:r w:rsidRPr="0079589D">
        <w:t>:" attribute(s), the "a=</w:t>
      </w:r>
      <w:proofErr w:type="spellStart"/>
      <w:r w:rsidRPr="0079589D">
        <w:t>rtpmap</w:t>
      </w:r>
      <w:proofErr w:type="spellEnd"/>
      <w:r w:rsidRPr="0079589D">
        <w:t xml:space="preserve">:" attribute(s) or both, indicating the codec(s) and media parameters of the </w:t>
      </w:r>
      <w:r w:rsidR="003A6D07" w:rsidRPr="00680473">
        <w:t>vi</w:t>
      </w:r>
      <w:r w:rsidR="003A6D07">
        <w:t xml:space="preserve">deo component of </w:t>
      </w:r>
      <w:proofErr w:type="spellStart"/>
      <w:r w:rsidRPr="0079589D">
        <w:t>MCVideo</w:t>
      </w:r>
      <w:proofErr w:type="spellEnd"/>
      <w:r w:rsidRPr="0079589D">
        <w:t>;</w:t>
      </w:r>
    </w:p>
    <w:p w14:paraId="7BD9F23E" w14:textId="77777777" w:rsidR="00D80019" w:rsidRDefault="00F37BB3" w:rsidP="00D80019">
      <w:pPr>
        <w:pStyle w:val="B2"/>
      </w:pPr>
      <w:r w:rsidRPr="0079589D">
        <w:t>d)</w:t>
      </w:r>
      <w:r w:rsidRPr="0079589D">
        <w:tab/>
        <w:t>the "a=</w:t>
      </w:r>
      <w:proofErr w:type="spellStart"/>
      <w:r w:rsidRPr="0079589D">
        <w:t>rtcp</w:t>
      </w:r>
      <w:proofErr w:type="spellEnd"/>
      <w:r w:rsidRPr="0079589D">
        <w:t xml:space="preserve">:" attribute indicating port number to be used for RTCP at the </w:t>
      </w:r>
      <w:proofErr w:type="spellStart"/>
      <w:r w:rsidRPr="0079589D">
        <w:t>MCVideo</w:t>
      </w:r>
      <w:proofErr w:type="spellEnd"/>
      <w:r w:rsidRPr="0079589D">
        <w:t xml:space="preserve"> client selected according to the rules and procedures of IETF RFC 3605 </w:t>
      </w:r>
      <w:r w:rsidR="00701AA8" w:rsidRPr="0079589D">
        <w:t>[3]</w:t>
      </w:r>
      <w:r w:rsidRPr="0079589D">
        <w:t xml:space="preserve">, if the media </w:t>
      </w:r>
      <w:proofErr w:type="spellStart"/>
      <w:r w:rsidRPr="0079589D">
        <w:t>st</w:t>
      </w:r>
      <w:proofErr w:type="spellEnd"/>
      <w:r w:rsidR="00EE5137">
        <w:rPr>
          <w:lang w:val="en-US"/>
        </w:rPr>
        <w:t>r</w:t>
      </w:r>
      <w:proofErr w:type="spellStart"/>
      <w:r w:rsidRPr="0079589D">
        <w:t>eam</w:t>
      </w:r>
      <w:proofErr w:type="spellEnd"/>
      <w:r w:rsidRPr="0079589D">
        <w:t xml:space="preserve"> uses other than the default IP address;</w:t>
      </w:r>
      <w:r w:rsidR="00D80019">
        <w:t xml:space="preserve"> and</w:t>
      </w:r>
    </w:p>
    <w:p w14:paraId="732F3E04" w14:textId="77777777" w:rsidR="00D80019" w:rsidRDefault="00D80019" w:rsidP="00D80019">
      <w:pPr>
        <w:pStyle w:val="B2"/>
      </w:pPr>
      <w:r>
        <w:t>e)</w:t>
      </w:r>
      <w:r>
        <w:tab/>
      </w:r>
      <w:r w:rsidRPr="00EB290B">
        <w:t>if the SDP offer is for video pull call:</w:t>
      </w:r>
    </w:p>
    <w:p w14:paraId="766B0547" w14:textId="77777777" w:rsidR="00D80019" w:rsidRDefault="00D80019" w:rsidP="00D80019">
      <w:pPr>
        <w:pStyle w:val="B3"/>
      </w:pPr>
      <w:proofErr w:type="spellStart"/>
      <w:r>
        <w:t>i</w:t>
      </w:r>
      <w:proofErr w:type="spellEnd"/>
      <w:r>
        <w:t>)</w:t>
      </w:r>
      <w:r>
        <w:tab/>
      </w:r>
      <w:r w:rsidRPr="00EB290B">
        <w:t>shall include an "a=</w:t>
      </w:r>
      <w:proofErr w:type="spellStart"/>
      <w:r w:rsidRPr="00EB290B">
        <w:t>recvonly</w:t>
      </w:r>
      <w:proofErr w:type="spellEnd"/>
      <w:r w:rsidRPr="00EB290B">
        <w:t>" attribute;</w:t>
      </w:r>
      <w:r>
        <w:t xml:space="preserve"> and</w:t>
      </w:r>
    </w:p>
    <w:p w14:paraId="02B66F4E" w14:textId="77777777" w:rsidR="00F37BB3" w:rsidRPr="0079589D" w:rsidRDefault="00D80019" w:rsidP="00D80019">
      <w:pPr>
        <w:pStyle w:val="B3"/>
      </w:pPr>
      <w:r>
        <w:t>ii)</w:t>
      </w:r>
      <w:r>
        <w:tab/>
        <w:t xml:space="preserve">shall skip step </w:t>
      </w:r>
      <w:r w:rsidR="003A6D07" w:rsidRPr="00680473">
        <w:t>4</w:t>
      </w:r>
      <w:r>
        <w:t>).</w:t>
      </w:r>
    </w:p>
    <w:p w14:paraId="2BD8B637" w14:textId="77777777" w:rsidR="00F37BB3" w:rsidRPr="0079589D" w:rsidRDefault="003A6D07" w:rsidP="00F37BB3">
      <w:pPr>
        <w:pStyle w:val="B1"/>
      </w:pPr>
      <w:r w:rsidRPr="00680473">
        <w:t>4</w:t>
      </w:r>
      <w:r w:rsidR="00F37BB3" w:rsidRPr="0079589D">
        <w:t>)</w:t>
      </w:r>
      <w:r w:rsidR="00F37BB3" w:rsidRPr="0079589D">
        <w:tab/>
        <w:t>shall include the media-level section for media-transmission control entity consisting of:</w:t>
      </w:r>
    </w:p>
    <w:p w14:paraId="33D31C46" w14:textId="77777777" w:rsidR="00F37BB3" w:rsidRPr="0079589D" w:rsidRDefault="00F37BB3" w:rsidP="00F37BB3">
      <w:pPr>
        <w:pStyle w:val="B2"/>
      </w:pPr>
      <w:r w:rsidRPr="0079589D">
        <w:t>a)</w:t>
      </w:r>
      <w:r w:rsidRPr="0079589D">
        <w:tab/>
        <w:t xml:space="preserve">an "m=" line, with the &lt;media&gt; portion set to "application", the &lt;port&gt; portion set to a port number for media-transmission control entity of the </w:t>
      </w:r>
      <w:proofErr w:type="spellStart"/>
      <w:r w:rsidRPr="0079589D">
        <w:t>MCVideo</w:t>
      </w:r>
      <w:proofErr w:type="spellEnd"/>
      <w:r w:rsidRPr="0079589D">
        <w:t xml:space="preserve"> group, the &lt;proto&gt; field set to "</w:t>
      </w:r>
      <w:proofErr w:type="spellStart"/>
      <w:r w:rsidRPr="0079589D">
        <w:t>udp</w:t>
      </w:r>
      <w:proofErr w:type="spellEnd"/>
      <w:r w:rsidRPr="0079589D">
        <w:t>" and &lt;</w:t>
      </w:r>
      <w:proofErr w:type="spellStart"/>
      <w:r w:rsidRPr="0079589D">
        <w:t>fmt</w:t>
      </w:r>
      <w:proofErr w:type="spellEnd"/>
      <w:r w:rsidRPr="0079589D">
        <w:t>&gt; portion set to "</w:t>
      </w:r>
      <w:proofErr w:type="spellStart"/>
      <w:r w:rsidRPr="0079589D">
        <w:t>MCVideo</w:t>
      </w:r>
      <w:proofErr w:type="spellEnd"/>
      <w:r w:rsidRPr="0079589D">
        <w:t>"; and</w:t>
      </w:r>
    </w:p>
    <w:p w14:paraId="44F06E10" w14:textId="77777777" w:rsidR="00F37BB3" w:rsidRPr="0079589D" w:rsidRDefault="00F37BB3" w:rsidP="00F37BB3">
      <w:pPr>
        <w:pStyle w:val="B2"/>
      </w:pPr>
      <w:r w:rsidRPr="0079589D">
        <w:t>b)</w:t>
      </w:r>
      <w:r w:rsidRPr="0079589D">
        <w:tab/>
        <w:t>the "a=</w:t>
      </w:r>
      <w:proofErr w:type="spellStart"/>
      <w:r w:rsidRPr="0079589D">
        <w:t>fmtp:MCVideo</w:t>
      </w:r>
      <w:proofErr w:type="spellEnd"/>
      <w:r w:rsidRPr="0079589D">
        <w:t>" attribute indicating the parameters of the media-transmission control entity as specified 3GPP TS 24.581 </w:t>
      </w:r>
      <w:r w:rsidR="00701AA8" w:rsidRPr="0079589D">
        <w:t>[5]</w:t>
      </w:r>
      <w:r w:rsidRPr="0079589D">
        <w:t>; and</w:t>
      </w:r>
    </w:p>
    <w:p w14:paraId="56BB4456" w14:textId="77777777" w:rsidR="00F37BB3" w:rsidRPr="0079589D" w:rsidRDefault="003A6D07" w:rsidP="00F37BB3">
      <w:pPr>
        <w:pStyle w:val="B1"/>
      </w:pPr>
      <w:r w:rsidRPr="00680473">
        <w:t>5</w:t>
      </w:r>
      <w:r w:rsidR="00F37BB3" w:rsidRPr="0079589D">
        <w:t>)</w:t>
      </w:r>
      <w:r w:rsidR="00F37BB3" w:rsidRPr="0079589D">
        <w:tab/>
        <w:t xml:space="preserve">shall include the MIKEY-SAKKE I_MESSAGE, if generated by the </w:t>
      </w:r>
      <w:proofErr w:type="spellStart"/>
      <w:r w:rsidR="00F37BB3" w:rsidRPr="0079589D">
        <w:t>MCVideo</w:t>
      </w:r>
      <w:proofErr w:type="spellEnd"/>
      <w:r w:rsidR="00F37BB3" w:rsidRPr="0079589D">
        <w:t xml:space="preserve"> client, in an "</w:t>
      </w:r>
      <w:r w:rsidR="00F37BB3" w:rsidRPr="0079589D">
        <w:rPr>
          <w:lang w:val="en"/>
        </w:rPr>
        <w:t>a=key-</w:t>
      </w:r>
      <w:proofErr w:type="spellStart"/>
      <w:r w:rsidR="00F37BB3" w:rsidRPr="0079589D">
        <w:rPr>
          <w:lang w:val="en"/>
        </w:rPr>
        <w:t>mgmt</w:t>
      </w:r>
      <w:proofErr w:type="spellEnd"/>
      <w:r w:rsidR="00F37BB3" w:rsidRPr="0079589D">
        <w:rPr>
          <w:lang w:val="en"/>
        </w:rPr>
        <w:t>" attribute as a "</w:t>
      </w:r>
      <w:proofErr w:type="spellStart"/>
      <w:r w:rsidR="00F37BB3" w:rsidRPr="0079589D">
        <w:rPr>
          <w:lang w:val="en"/>
        </w:rPr>
        <w:t>mikey</w:t>
      </w:r>
      <w:proofErr w:type="spellEnd"/>
      <w:r w:rsidR="00F37BB3" w:rsidRPr="0079589D">
        <w:rPr>
          <w:lang w:val="en"/>
        </w:rPr>
        <w:t>" attribute value in the SDP offer as specified in IETF RFC 4567 </w:t>
      </w:r>
      <w:r w:rsidR="00701AA8" w:rsidRPr="0079589D">
        <w:rPr>
          <w:lang w:val="en"/>
        </w:rPr>
        <w:t>[6]</w:t>
      </w:r>
      <w:r w:rsidR="00F37BB3" w:rsidRPr="0079589D">
        <w:rPr>
          <w:lang w:val="en"/>
        </w:rPr>
        <w:t>.</w:t>
      </w:r>
    </w:p>
    <w:p w14:paraId="69397FFD" w14:textId="77777777" w:rsidR="00F37BB3" w:rsidRPr="0079589D" w:rsidRDefault="00F37BB3" w:rsidP="00F1630B">
      <w:pPr>
        <w:pStyle w:val="Heading3"/>
      </w:pPr>
      <w:bookmarkStart w:id="3083" w:name="_Toc20152820"/>
      <w:bookmarkStart w:id="3084" w:name="_Toc27495485"/>
      <w:bookmarkStart w:id="3085" w:name="_Toc36108953"/>
      <w:bookmarkStart w:id="3086" w:name="_Toc45194741"/>
      <w:bookmarkStart w:id="3087" w:name="_Toc209734252"/>
      <w:r w:rsidRPr="0079589D">
        <w:t>10.3.2</w:t>
      </w:r>
      <w:r w:rsidRPr="0079589D">
        <w:tab/>
        <w:t>Basic call control</w:t>
      </w:r>
      <w:bookmarkEnd w:id="3083"/>
      <w:bookmarkEnd w:id="3084"/>
      <w:bookmarkEnd w:id="3085"/>
      <w:bookmarkEnd w:id="3086"/>
      <w:bookmarkEnd w:id="3087"/>
    </w:p>
    <w:p w14:paraId="5DF00A90" w14:textId="77777777" w:rsidR="00F37BB3" w:rsidRPr="0079589D" w:rsidRDefault="00F37BB3" w:rsidP="00F1630B">
      <w:pPr>
        <w:pStyle w:val="Heading4"/>
      </w:pPr>
      <w:bookmarkStart w:id="3088" w:name="_Toc20152821"/>
      <w:bookmarkStart w:id="3089" w:name="_Toc27495486"/>
      <w:bookmarkStart w:id="3090" w:name="_Toc36108954"/>
      <w:bookmarkStart w:id="3091" w:name="_Toc45194742"/>
      <w:bookmarkStart w:id="3092" w:name="_Toc209734253"/>
      <w:r w:rsidRPr="0079589D">
        <w:t>10.3.2.1</w:t>
      </w:r>
      <w:r w:rsidRPr="0079589D">
        <w:tab/>
        <w:t>General</w:t>
      </w:r>
      <w:bookmarkEnd w:id="3088"/>
      <w:bookmarkEnd w:id="3089"/>
      <w:bookmarkEnd w:id="3090"/>
      <w:bookmarkEnd w:id="3091"/>
      <w:bookmarkEnd w:id="3092"/>
    </w:p>
    <w:p w14:paraId="5CD2279A" w14:textId="77777777" w:rsidR="00F37BB3" w:rsidRPr="0079589D" w:rsidRDefault="004A1788" w:rsidP="00F37BB3">
      <w:r w:rsidRPr="00045F33">
        <w:t xml:space="preserve">The maximum number of simultaneous </w:t>
      </w:r>
      <w:r>
        <w:t xml:space="preserve">off-network private </w:t>
      </w:r>
      <w:r w:rsidRPr="00045F33">
        <w:t>call</w:t>
      </w:r>
      <w:r>
        <w:t>s</w:t>
      </w:r>
      <w:r w:rsidRPr="00045F33">
        <w:t xml:space="preserve"> is limited by </w:t>
      </w:r>
      <w:r>
        <w:t>the value of "</w:t>
      </w:r>
      <w:r w:rsidRPr="00652A43">
        <w:t>/</w:t>
      </w:r>
      <w:r w:rsidRPr="00652A43">
        <w:rPr>
          <w:i/>
          <w:iCs/>
        </w:rPr>
        <w:t>&lt;x&gt;</w:t>
      </w:r>
      <w:r w:rsidRPr="00652A43">
        <w:t>/</w:t>
      </w:r>
      <w:r>
        <w:rPr>
          <w:rFonts w:hint="eastAsia"/>
          <w:lang w:eastAsia="ko-KR"/>
        </w:rPr>
        <w:t>Common/</w:t>
      </w:r>
      <w:proofErr w:type="spellStart"/>
      <w:r w:rsidRPr="00652A43">
        <w:t>PrivateCall</w:t>
      </w:r>
      <w:proofErr w:type="spellEnd"/>
      <w:r w:rsidRPr="00652A43">
        <w:t>/</w:t>
      </w:r>
      <w:r>
        <w:rPr>
          <w:rFonts w:hint="eastAsia"/>
          <w:lang w:eastAsia="ko-KR"/>
        </w:rPr>
        <w:t>MaxCallN</w:t>
      </w:r>
      <w:r>
        <w:rPr>
          <w:lang w:eastAsia="ko-KR"/>
        </w:rPr>
        <w:t>c</w:t>
      </w:r>
      <w:r>
        <w:rPr>
          <w:rFonts w:hint="eastAsia"/>
          <w:lang w:eastAsia="ko-KR"/>
        </w:rPr>
        <w:t>10</w:t>
      </w:r>
      <w:r>
        <w:rPr>
          <w:lang w:eastAsia="ko-KR"/>
        </w:rPr>
        <w:t>" leaf node</w:t>
      </w:r>
      <w:r>
        <w:t xml:space="preserve"> </w:t>
      </w:r>
      <w:r>
        <w:rPr>
          <w:lang w:eastAsia="ko-KR"/>
        </w:rPr>
        <w:t>present in the UE configuration as specified in 3GPP TS 24.483 [4]</w:t>
      </w:r>
      <w:r w:rsidRPr="00045F33">
        <w:t>.</w:t>
      </w:r>
    </w:p>
    <w:p w14:paraId="0546315D" w14:textId="77777777" w:rsidR="00F37BB3" w:rsidRPr="0079589D" w:rsidRDefault="00F37BB3" w:rsidP="00F1630B">
      <w:pPr>
        <w:pStyle w:val="Heading4"/>
      </w:pPr>
      <w:bookmarkStart w:id="3093" w:name="_Toc20152822"/>
      <w:bookmarkStart w:id="3094" w:name="_Toc27495487"/>
      <w:bookmarkStart w:id="3095" w:name="_Toc36108955"/>
      <w:bookmarkStart w:id="3096" w:name="_Toc45194743"/>
      <w:bookmarkStart w:id="3097" w:name="_Toc209734254"/>
      <w:r w:rsidRPr="0079589D">
        <w:t>10.3.2.2</w:t>
      </w:r>
      <w:r w:rsidRPr="0079589D">
        <w:tab/>
        <w:t>Private call control state machine</w:t>
      </w:r>
      <w:bookmarkEnd w:id="3093"/>
      <w:bookmarkEnd w:id="3094"/>
      <w:bookmarkEnd w:id="3095"/>
      <w:bookmarkEnd w:id="3096"/>
      <w:bookmarkEnd w:id="3097"/>
    </w:p>
    <w:p w14:paraId="70E07E45" w14:textId="77777777" w:rsidR="00F37BB3" w:rsidRPr="0079589D" w:rsidRDefault="00F37BB3" w:rsidP="00F37BB3">
      <w:pPr>
        <w:rPr>
          <w:lang w:eastAsia="zh-CN"/>
        </w:rPr>
      </w:pPr>
      <w:r w:rsidRPr="0079589D">
        <w:rPr>
          <w:lang w:eastAsia="zh-CN"/>
        </w:rPr>
        <w:t xml:space="preserve">The figure 10.3.2.2-1 gives an overview of the main states and transitions on the UE for </w:t>
      </w:r>
      <w:r w:rsidRPr="0079589D">
        <w:rPr>
          <w:lang w:eastAsia="ko-KR"/>
        </w:rPr>
        <w:t xml:space="preserve">private </w:t>
      </w:r>
      <w:r w:rsidRPr="0079589D">
        <w:rPr>
          <w:lang w:eastAsia="zh-CN"/>
        </w:rPr>
        <w:t>call control.</w:t>
      </w:r>
    </w:p>
    <w:p w14:paraId="6F5913D3" w14:textId="77777777" w:rsidR="00F37BB3" w:rsidRPr="0079589D" w:rsidRDefault="00F37BB3" w:rsidP="00F37BB3">
      <w:r w:rsidRPr="0079589D">
        <w:rPr>
          <w:rFonts w:eastAsia="Malgun Gothic"/>
          <w:lang w:eastAsia="ko-KR"/>
        </w:rPr>
        <w:t xml:space="preserve">Each private call control state machine is per </w:t>
      </w:r>
      <w:proofErr w:type="spellStart"/>
      <w:r w:rsidRPr="0079589D">
        <w:t>MCVideo</w:t>
      </w:r>
      <w:proofErr w:type="spellEnd"/>
      <w:r w:rsidRPr="0079589D">
        <w:t xml:space="preserve"> user ID.</w:t>
      </w:r>
    </w:p>
    <w:p w14:paraId="475A821C" w14:textId="77777777" w:rsidR="00F37BB3" w:rsidRPr="0079589D" w:rsidRDefault="00F37BB3" w:rsidP="00F1630B">
      <w:pPr>
        <w:pStyle w:val="TH"/>
      </w:pPr>
      <w:r w:rsidRPr="00F1630B">
        <w:rPr>
          <w:rFonts w:eastAsia="Malgun Gothic"/>
        </w:rPr>
        <w:t xml:space="preserve"> </w:t>
      </w:r>
      <w:r w:rsidRPr="00F1630B">
        <w:rPr>
          <w:rFonts w:eastAsia="Malgun Gothic"/>
        </w:rPr>
        <w:object w:dxaOrig="12698" w:dyaOrig="8800" w14:anchorId="100CA429">
          <v:shape id="_x0000_i1033" type="#_x0000_t75" style="width:485.8pt;height:337.2pt" o:ole="">
            <v:imagedata r:id="rId36" o:title=""/>
          </v:shape>
          <o:OLEObject Type="Embed" ProgID="Visio.Drawing.11" ShapeID="_x0000_i1033" DrawAspect="Content" ObjectID="_1826367717" r:id="rId37"/>
        </w:object>
      </w:r>
    </w:p>
    <w:p w14:paraId="763E3AC5" w14:textId="77777777" w:rsidR="00F37BB3" w:rsidRPr="0079589D" w:rsidRDefault="00F37BB3" w:rsidP="00F37BB3">
      <w:pPr>
        <w:pStyle w:val="TF"/>
        <w:rPr>
          <w:lang w:eastAsia="zh-CN"/>
        </w:rPr>
      </w:pPr>
      <w:r w:rsidRPr="0079589D">
        <w:rPr>
          <w:lang w:eastAsia="zh-CN"/>
        </w:rPr>
        <w:t>Figure </w:t>
      </w:r>
      <w:r w:rsidRPr="0079589D">
        <w:t>10.3.2.2-1</w:t>
      </w:r>
      <w:r w:rsidRPr="0079589D">
        <w:rPr>
          <w:lang w:eastAsia="zh-CN"/>
        </w:rPr>
        <w:t xml:space="preserve">: </w:t>
      </w:r>
      <w:r w:rsidRPr="0079589D">
        <w:rPr>
          <w:lang w:eastAsia="ko-KR"/>
        </w:rPr>
        <w:t xml:space="preserve">Private </w:t>
      </w:r>
      <w:r w:rsidRPr="0079589D">
        <w:rPr>
          <w:lang w:eastAsia="zh-CN"/>
        </w:rPr>
        <w:t>call control state machine</w:t>
      </w:r>
    </w:p>
    <w:p w14:paraId="4C618629" w14:textId="77777777" w:rsidR="00F37BB3" w:rsidRPr="0079589D" w:rsidRDefault="00F37BB3" w:rsidP="00F1630B">
      <w:pPr>
        <w:pStyle w:val="Heading4"/>
        <w:rPr>
          <w:lang w:eastAsia="zh-CN"/>
        </w:rPr>
      </w:pPr>
      <w:bookmarkStart w:id="3098" w:name="_Toc20152823"/>
      <w:bookmarkStart w:id="3099" w:name="_Toc27495488"/>
      <w:bookmarkStart w:id="3100" w:name="_Toc36108956"/>
      <w:bookmarkStart w:id="3101" w:name="_Toc45194744"/>
      <w:bookmarkStart w:id="3102" w:name="_Toc209734255"/>
      <w:r w:rsidRPr="0079589D">
        <w:rPr>
          <w:lang w:eastAsia="zh-CN"/>
        </w:rPr>
        <w:t>10.3.2</w:t>
      </w:r>
      <w:r w:rsidRPr="0079589D">
        <w:rPr>
          <w:lang w:eastAsia="ko-KR"/>
        </w:rPr>
        <w:t>.3</w:t>
      </w:r>
      <w:r w:rsidRPr="0079589D">
        <w:rPr>
          <w:lang w:eastAsia="zh-CN"/>
        </w:rPr>
        <w:tab/>
        <w:t>Private call control states</w:t>
      </w:r>
      <w:bookmarkEnd w:id="3098"/>
      <w:bookmarkEnd w:id="3099"/>
      <w:bookmarkEnd w:id="3100"/>
      <w:bookmarkEnd w:id="3101"/>
      <w:bookmarkEnd w:id="3102"/>
    </w:p>
    <w:p w14:paraId="5464B0A1" w14:textId="77777777" w:rsidR="00F37BB3" w:rsidRPr="0079589D" w:rsidRDefault="00F37BB3" w:rsidP="00F1630B">
      <w:pPr>
        <w:pStyle w:val="Heading5"/>
        <w:rPr>
          <w:lang w:eastAsia="ko-KR"/>
        </w:rPr>
      </w:pPr>
      <w:bookmarkStart w:id="3103" w:name="_Toc20152824"/>
      <w:bookmarkStart w:id="3104" w:name="_Toc27495489"/>
      <w:bookmarkStart w:id="3105" w:name="_Toc36108957"/>
      <w:bookmarkStart w:id="3106" w:name="_Toc45194745"/>
      <w:bookmarkStart w:id="3107" w:name="_Toc209734256"/>
      <w:r w:rsidRPr="0079589D">
        <w:rPr>
          <w:lang w:eastAsia="zh-CN"/>
        </w:rPr>
        <w:t>10.3.2.</w:t>
      </w:r>
      <w:r w:rsidRPr="0079589D">
        <w:rPr>
          <w:lang w:eastAsia="ko-KR"/>
        </w:rPr>
        <w:t>3</w:t>
      </w:r>
      <w:r w:rsidRPr="0079589D">
        <w:rPr>
          <w:lang w:eastAsia="zh-CN"/>
        </w:rPr>
        <w:t>.1</w:t>
      </w:r>
      <w:r w:rsidRPr="0079589D">
        <w:rPr>
          <w:lang w:eastAsia="zh-CN"/>
        </w:rPr>
        <w:tab/>
      </w:r>
      <w:r w:rsidRPr="0079589D">
        <w:rPr>
          <w:lang w:eastAsia="ko-KR"/>
        </w:rPr>
        <w:t>P0: start-stop</w:t>
      </w:r>
      <w:bookmarkEnd w:id="3103"/>
      <w:bookmarkEnd w:id="3104"/>
      <w:bookmarkEnd w:id="3105"/>
      <w:bookmarkEnd w:id="3106"/>
      <w:bookmarkEnd w:id="3107"/>
    </w:p>
    <w:p w14:paraId="35D8F33F" w14:textId="77777777" w:rsidR="00F37BB3" w:rsidRPr="0079589D" w:rsidRDefault="00F37BB3" w:rsidP="00F37BB3">
      <w:r w:rsidRPr="0079589D">
        <w:t xml:space="preserve">In this state, no </w:t>
      </w:r>
      <w:r w:rsidRPr="0079589D">
        <w:rPr>
          <w:lang w:eastAsia="ko-KR"/>
        </w:rPr>
        <w:t xml:space="preserve">private </w:t>
      </w:r>
      <w:r w:rsidRPr="0079589D">
        <w:t>call control entity exists.</w:t>
      </w:r>
    </w:p>
    <w:p w14:paraId="5EF87ACC" w14:textId="77777777" w:rsidR="00F37BB3" w:rsidRPr="0079589D" w:rsidRDefault="00F37BB3" w:rsidP="00F1630B">
      <w:pPr>
        <w:pStyle w:val="Heading5"/>
        <w:rPr>
          <w:lang w:eastAsia="ko-KR"/>
        </w:rPr>
      </w:pPr>
      <w:bookmarkStart w:id="3108" w:name="_Toc20152825"/>
      <w:bookmarkStart w:id="3109" w:name="_Toc27495490"/>
      <w:bookmarkStart w:id="3110" w:name="_Toc36108958"/>
      <w:bookmarkStart w:id="3111" w:name="_Toc45194746"/>
      <w:bookmarkStart w:id="3112" w:name="_Toc209734257"/>
      <w:r w:rsidRPr="0079589D">
        <w:rPr>
          <w:lang w:eastAsia="zh-CN"/>
        </w:rPr>
        <w:t>10.3.2.</w:t>
      </w:r>
      <w:r w:rsidRPr="0079589D">
        <w:rPr>
          <w:lang w:eastAsia="ko-KR"/>
        </w:rPr>
        <w:t>3</w:t>
      </w:r>
      <w:r w:rsidRPr="0079589D">
        <w:rPr>
          <w:lang w:eastAsia="zh-CN"/>
        </w:rPr>
        <w:t>.2</w:t>
      </w:r>
      <w:r w:rsidRPr="0079589D">
        <w:rPr>
          <w:lang w:eastAsia="zh-CN"/>
        </w:rPr>
        <w:tab/>
      </w:r>
      <w:r w:rsidRPr="0079589D">
        <w:rPr>
          <w:lang w:eastAsia="ko-KR"/>
        </w:rPr>
        <w:t>P1: ignoring same call id</w:t>
      </w:r>
      <w:bookmarkEnd w:id="3108"/>
      <w:bookmarkEnd w:id="3109"/>
      <w:bookmarkEnd w:id="3110"/>
      <w:bookmarkEnd w:id="3111"/>
      <w:bookmarkEnd w:id="3112"/>
    </w:p>
    <w:p w14:paraId="7D8BC5D0" w14:textId="77777777" w:rsidR="00F37BB3" w:rsidRPr="0079589D" w:rsidRDefault="00F37BB3" w:rsidP="00F37BB3">
      <w:r w:rsidRPr="0079589D">
        <w:t xml:space="preserve">This state exists for UE, when the UE is not part of an ongoing </w:t>
      </w:r>
      <w:r w:rsidRPr="0079589D">
        <w:rPr>
          <w:lang w:eastAsia="ko-KR"/>
        </w:rPr>
        <w:t xml:space="preserve">private </w:t>
      </w:r>
      <w:r w:rsidRPr="0079589D">
        <w:t>call.</w:t>
      </w:r>
    </w:p>
    <w:p w14:paraId="7630B75E" w14:textId="77777777" w:rsidR="00F37BB3" w:rsidRPr="0079589D" w:rsidRDefault="00F37BB3" w:rsidP="00F1630B">
      <w:pPr>
        <w:pStyle w:val="Heading5"/>
        <w:rPr>
          <w:lang w:eastAsia="ko-KR"/>
        </w:rPr>
      </w:pPr>
      <w:bookmarkStart w:id="3113" w:name="_Toc20152826"/>
      <w:bookmarkStart w:id="3114" w:name="_Toc27495491"/>
      <w:bookmarkStart w:id="3115" w:name="_Toc36108959"/>
      <w:bookmarkStart w:id="3116" w:name="_Toc45194747"/>
      <w:bookmarkStart w:id="3117" w:name="_Toc209734258"/>
      <w:r w:rsidRPr="0079589D">
        <w:rPr>
          <w:lang w:eastAsia="zh-CN"/>
        </w:rPr>
        <w:t>10.3.2.</w:t>
      </w:r>
      <w:r w:rsidRPr="0079589D">
        <w:rPr>
          <w:lang w:eastAsia="ko-KR"/>
        </w:rPr>
        <w:t>3</w:t>
      </w:r>
      <w:r w:rsidRPr="0079589D">
        <w:rPr>
          <w:lang w:eastAsia="zh-CN"/>
        </w:rPr>
        <w:t>.3</w:t>
      </w:r>
      <w:r w:rsidRPr="0079589D">
        <w:rPr>
          <w:lang w:eastAsia="zh-CN"/>
        </w:rPr>
        <w:tab/>
      </w:r>
      <w:r w:rsidRPr="0079589D">
        <w:rPr>
          <w:lang w:eastAsia="ko-KR"/>
        </w:rPr>
        <w:t xml:space="preserve">P2: </w:t>
      </w:r>
      <w:r w:rsidRPr="0079589D">
        <w:rPr>
          <w:lang w:eastAsia="zh-CN"/>
        </w:rPr>
        <w:t xml:space="preserve">waiting for call </w:t>
      </w:r>
      <w:r w:rsidRPr="0079589D">
        <w:rPr>
          <w:lang w:eastAsia="ko-KR"/>
        </w:rPr>
        <w:t>response</w:t>
      </w:r>
      <w:bookmarkEnd w:id="3113"/>
      <w:bookmarkEnd w:id="3114"/>
      <w:bookmarkEnd w:id="3115"/>
      <w:bookmarkEnd w:id="3116"/>
      <w:bookmarkEnd w:id="3117"/>
    </w:p>
    <w:p w14:paraId="45F78643" w14:textId="77777777" w:rsidR="00F37BB3" w:rsidRPr="0079589D" w:rsidRDefault="00F37BB3" w:rsidP="00F37BB3">
      <w:pPr>
        <w:rPr>
          <w:lang w:eastAsia="ko-KR"/>
        </w:rPr>
      </w:pPr>
      <w:r w:rsidRPr="0079589D">
        <w:t xml:space="preserve">This state exists for UE, when the UE has sent a </w:t>
      </w:r>
      <w:r w:rsidRPr="0079589D">
        <w:rPr>
          <w:lang w:eastAsia="ko-KR"/>
        </w:rPr>
        <w:t xml:space="preserve">PRIVATE </w:t>
      </w:r>
      <w:r w:rsidRPr="0079589D">
        <w:t xml:space="preserve">CALL </w:t>
      </w:r>
      <w:r w:rsidRPr="0079589D">
        <w:rPr>
          <w:lang w:eastAsia="ko-KR"/>
        </w:rPr>
        <w:t>SETUP REQUEST</w:t>
      </w:r>
      <w:r w:rsidRPr="0079589D">
        <w:t xml:space="preserve"> message and is waiting for a response, </w:t>
      </w:r>
      <w:r w:rsidRPr="0079589D">
        <w:rPr>
          <w:lang w:eastAsia="ko-KR"/>
        </w:rPr>
        <w:t xml:space="preserve">PRIVATE </w:t>
      </w:r>
      <w:r w:rsidRPr="0079589D">
        <w:t xml:space="preserve">CALL </w:t>
      </w:r>
      <w:r w:rsidRPr="0079589D">
        <w:rPr>
          <w:lang w:eastAsia="ko-KR"/>
        </w:rPr>
        <w:t xml:space="preserve">ACCEPT or PRIVATE </w:t>
      </w:r>
      <w:r w:rsidRPr="0079589D">
        <w:t xml:space="preserve">CALL </w:t>
      </w:r>
      <w:r w:rsidRPr="0079589D">
        <w:rPr>
          <w:lang w:eastAsia="ko-KR"/>
        </w:rPr>
        <w:t xml:space="preserve">REJECT </w:t>
      </w:r>
      <w:r w:rsidRPr="0079589D">
        <w:t>message.</w:t>
      </w:r>
    </w:p>
    <w:p w14:paraId="43E68E95" w14:textId="77777777" w:rsidR="00F37BB3" w:rsidRPr="0079589D" w:rsidRDefault="00F37BB3" w:rsidP="00F1630B">
      <w:pPr>
        <w:pStyle w:val="Heading5"/>
        <w:rPr>
          <w:lang w:eastAsia="ko-KR"/>
        </w:rPr>
      </w:pPr>
      <w:bookmarkStart w:id="3118" w:name="_Toc20152827"/>
      <w:bookmarkStart w:id="3119" w:name="_Toc27495492"/>
      <w:bookmarkStart w:id="3120" w:name="_Toc36108960"/>
      <w:bookmarkStart w:id="3121" w:name="_Toc45194748"/>
      <w:bookmarkStart w:id="3122" w:name="_Toc209734259"/>
      <w:r w:rsidRPr="0079589D">
        <w:rPr>
          <w:lang w:eastAsia="zh-CN"/>
        </w:rPr>
        <w:t>10.3.2.</w:t>
      </w:r>
      <w:r w:rsidRPr="0079589D">
        <w:rPr>
          <w:lang w:eastAsia="ko-KR"/>
        </w:rPr>
        <w:t>3</w:t>
      </w:r>
      <w:r w:rsidRPr="0079589D">
        <w:rPr>
          <w:lang w:eastAsia="zh-CN"/>
        </w:rPr>
        <w:t>.</w:t>
      </w:r>
      <w:r w:rsidRPr="0079589D">
        <w:rPr>
          <w:lang w:eastAsia="ko-KR"/>
        </w:rPr>
        <w:t>4</w:t>
      </w:r>
      <w:r w:rsidRPr="0079589D">
        <w:rPr>
          <w:lang w:eastAsia="zh-CN"/>
        </w:rPr>
        <w:tab/>
      </w:r>
      <w:r w:rsidRPr="0079589D">
        <w:rPr>
          <w:lang w:eastAsia="ko-KR"/>
        </w:rPr>
        <w:t xml:space="preserve">P3: </w:t>
      </w:r>
      <w:r w:rsidRPr="0079589D">
        <w:rPr>
          <w:lang w:eastAsia="zh-CN"/>
        </w:rPr>
        <w:t xml:space="preserve">waiting for </w:t>
      </w:r>
      <w:r w:rsidRPr="0079589D">
        <w:rPr>
          <w:lang w:eastAsia="ko-KR"/>
        </w:rPr>
        <w:t>release</w:t>
      </w:r>
      <w:r w:rsidRPr="0079589D">
        <w:rPr>
          <w:lang w:eastAsia="zh-CN"/>
        </w:rPr>
        <w:t xml:space="preserve"> </w:t>
      </w:r>
      <w:r w:rsidRPr="0079589D">
        <w:rPr>
          <w:lang w:eastAsia="ko-KR"/>
        </w:rPr>
        <w:t>response</w:t>
      </w:r>
      <w:bookmarkEnd w:id="3118"/>
      <w:bookmarkEnd w:id="3119"/>
      <w:bookmarkEnd w:id="3120"/>
      <w:bookmarkEnd w:id="3121"/>
      <w:bookmarkEnd w:id="3122"/>
    </w:p>
    <w:p w14:paraId="7EF8C696" w14:textId="77777777" w:rsidR="00F37BB3" w:rsidRPr="0079589D" w:rsidRDefault="00F37BB3" w:rsidP="00F37BB3">
      <w:r w:rsidRPr="0079589D">
        <w:t xml:space="preserve">This state exists for UE, when the UE has sent a </w:t>
      </w:r>
      <w:r w:rsidRPr="0079589D">
        <w:rPr>
          <w:lang w:eastAsia="ko-KR"/>
        </w:rPr>
        <w:t xml:space="preserve">PRIVATE </w:t>
      </w:r>
      <w:r w:rsidRPr="0079589D">
        <w:t xml:space="preserve">CALL </w:t>
      </w:r>
      <w:r w:rsidRPr="0079589D">
        <w:rPr>
          <w:lang w:eastAsia="ko-KR"/>
        </w:rPr>
        <w:t xml:space="preserve">RELEASE </w:t>
      </w:r>
      <w:r w:rsidRPr="0079589D">
        <w:t xml:space="preserve">message and is waiting for a </w:t>
      </w:r>
      <w:r w:rsidRPr="0079589D">
        <w:rPr>
          <w:lang w:eastAsia="ko-KR"/>
        </w:rPr>
        <w:t>PRIVATE CALL RELEASE</w:t>
      </w:r>
      <w:r w:rsidRPr="0079589D">
        <w:t xml:space="preserve"> </w:t>
      </w:r>
      <w:r w:rsidRPr="0079589D">
        <w:rPr>
          <w:lang w:eastAsia="ko-KR"/>
        </w:rPr>
        <w:t>ACK</w:t>
      </w:r>
      <w:r w:rsidRPr="0079589D">
        <w:t xml:space="preserve"> message.</w:t>
      </w:r>
    </w:p>
    <w:p w14:paraId="28E76E3E" w14:textId="77777777" w:rsidR="00F37BB3" w:rsidRPr="0079589D" w:rsidRDefault="00F37BB3" w:rsidP="00F1630B">
      <w:pPr>
        <w:pStyle w:val="Heading5"/>
        <w:rPr>
          <w:lang w:eastAsia="zh-CN"/>
        </w:rPr>
      </w:pPr>
      <w:bookmarkStart w:id="3123" w:name="_Toc20152828"/>
      <w:bookmarkStart w:id="3124" w:name="_Toc27495493"/>
      <w:bookmarkStart w:id="3125" w:name="_Toc36108961"/>
      <w:bookmarkStart w:id="3126" w:name="_Toc45194749"/>
      <w:bookmarkStart w:id="3127" w:name="_Toc209734260"/>
      <w:r w:rsidRPr="0079589D">
        <w:rPr>
          <w:lang w:eastAsia="zh-CN"/>
        </w:rPr>
        <w:t>10.3.2.</w:t>
      </w:r>
      <w:r w:rsidRPr="0079589D">
        <w:rPr>
          <w:lang w:eastAsia="ko-KR"/>
        </w:rPr>
        <w:t>3</w:t>
      </w:r>
      <w:r w:rsidRPr="0079589D">
        <w:rPr>
          <w:lang w:eastAsia="zh-CN"/>
        </w:rPr>
        <w:t>.</w:t>
      </w:r>
      <w:r w:rsidRPr="0079589D">
        <w:rPr>
          <w:lang w:eastAsia="ko-KR"/>
        </w:rPr>
        <w:t>5</w:t>
      </w:r>
      <w:r w:rsidRPr="0079589D">
        <w:rPr>
          <w:lang w:eastAsia="zh-CN"/>
        </w:rPr>
        <w:tab/>
      </w:r>
      <w:r w:rsidRPr="0079589D">
        <w:rPr>
          <w:lang w:eastAsia="ko-KR"/>
        </w:rPr>
        <w:t xml:space="preserve">P4: </w:t>
      </w:r>
      <w:r w:rsidRPr="0079589D">
        <w:rPr>
          <w:lang w:eastAsia="zh-CN"/>
        </w:rPr>
        <w:t>part of ongoing call</w:t>
      </w:r>
      <w:bookmarkEnd w:id="3123"/>
      <w:bookmarkEnd w:id="3124"/>
      <w:bookmarkEnd w:id="3125"/>
      <w:bookmarkEnd w:id="3126"/>
      <w:bookmarkEnd w:id="3127"/>
    </w:p>
    <w:p w14:paraId="517CFCD7" w14:textId="77777777" w:rsidR="00F37BB3" w:rsidRPr="0079589D" w:rsidRDefault="00F37BB3" w:rsidP="00F37BB3">
      <w:r w:rsidRPr="0079589D">
        <w:t xml:space="preserve">This state exists for UE, when the UE is part of an ongoing </w:t>
      </w:r>
      <w:r w:rsidRPr="0079589D">
        <w:rPr>
          <w:lang w:eastAsia="ko-KR"/>
        </w:rPr>
        <w:t xml:space="preserve">private </w:t>
      </w:r>
      <w:r w:rsidRPr="0079589D">
        <w:t>call.</w:t>
      </w:r>
    </w:p>
    <w:p w14:paraId="42FCA669" w14:textId="77777777" w:rsidR="00F37BB3" w:rsidRPr="0079589D" w:rsidRDefault="00F37BB3" w:rsidP="00F1630B">
      <w:pPr>
        <w:pStyle w:val="Heading5"/>
        <w:rPr>
          <w:lang w:eastAsia="ko-KR"/>
        </w:rPr>
      </w:pPr>
      <w:bookmarkStart w:id="3128" w:name="_Toc20152829"/>
      <w:bookmarkStart w:id="3129" w:name="_Toc27495494"/>
      <w:bookmarkStart w:id="3130" w:name="_Toc36108962"/>
      <w:bookmarkStart w:id="3131" w:name="_Toc45194750"/>
      <w:bookmarkStart w:id="3132" w:name="_Toc209734261"/>
      <w:r w:rsidRPr="0079589D">
        <w:rPr>
          <w:lang w:eastAsia="zh-CN"/>
        </w:rPr>
        <w:t>10.3.2.</w:t>
      </w:r>
      <w:r w:rsidRPr="0079589D">
        <w:rPr>
          <w:lang w:eastAsia="ko-KR"/>
        </w:rPr>
        <w:t>3</w:t>
      </w:r>
      <w:r w:rsidRPr="0079589D">
        <w:rPr>
          <w:lang w:eastAsia="zh-CN"/>
        </w:rPr>
        <w:t>.6</w:t>
      </w:r>
      <w:r w:rsidRPr="0079589D">
        <w:rPr>
          <w:lang w:eastAsia="zh-CN"/>
        </w:rPr>
        <w:tab/>
      </w:r>
      <w:r w:rsidRPr="0079589D">
        <w:rPr>
          <w:lang w:eastAsia="ko-KR"/>
        </w:rPr>
        <w:t xml:space="preserve">P5: </w:t>
      </w:r>
      <w:r w:rsidRPr="0079589D">
        <w:rPr>
          <w:lang w:eastAsia="zh-CN"/>
        </w:rPr>
        <w:t>pending</w:t>
      </w:r>
      <w:bookmarkEnd w:id="3128"/>
      <w:bookmarkEnd w:id="3129"/>
      <w:bookmarkEnd w:id="3130"/>
      <w:bookmarkEnd w:id="3131"/>
      <w:bookmarkEnd w:id="3132"/>
    </w:p>
    <w:p w14:paraId="7188EFF8" w14:textId="77777777" w:rsidR="00F37BB3" w:rsidRPr="0079589D" w:rsidRDefault="00F37BB3" w:rsidP="00F37BB3">
      <w:pPr>
        <w:rPr>
          <w:lang w:eastAsia="ko-KR"/>
        </w:rPr>
      </w:pPr>
      <w:r w:rsidRPr="0079589D">
        <w:t xml:space="preserve">This state exists for UE, when the UE has presented a notification to the user for the received </w:t>
      </w:r>
      <w:r w:rsidRPr="0079589D">
        <w:rPr>
          <w:lang w:eastAsia="ko-KR"/>
        </w:rPr>
        <w:t xml:space="preserve">PRIVATE </w:t>
      </w:r>
      <w:r w:rsidRPr="0079589D">
        <w:t xml:space="preserve">CALL SETUP </w:t>
      </w:r>
      <w:r w:rsidRPr="0079589D">
        <w:rPr>
          <w:lang w:eastAsia="ko-KR"/>
        </w:rPr>
        <w:t>REQUEST</w:t>
      </w:r>
      <w:r w:rsidRPr="0079589D">
        <w:t xml:space="preserve"> message and is waiting for a user indication.</w:t>
      </w:r>
    </w:p>
    <w:p w14:paraId="2D6AF787" w14:textId="77777777" w:rsidR="00F37BB3" w:rsidRPr="0079589D" w:rsidRDefault="00F37BB3" w:rsidP="00F1630B">
      <w:pPr>
        <w:pStyle w:val="Heading4"/>
        <w:rPr>
          <w:rFonts w:eastAsia="Malgun Gothic"/>
        </w:rPr>
      </w:pPr>
      <w:bookmarkStart w:id="3133" w:name="_Toc20152830"/>
      <w:bookmarkStart w:id="3134" w:name="_Toc27495495"/>
      <w:bookmarkStart w:id="3135" w:name="_Toc36108963"/>
      <w:bookmarkStart w:id="3136" w:name="_Toc45194751"/>
      <w:bookmarkStart w:id="3137" w:name="_Toc209734262"/>
      <w:r w:rsidRPr="0079589D">
        <w:rPr>
          <w:rFonts w:eastAsia="Malgun Gothic"/>
        </w:rPr>
        <w:t>10.3.2.4</w:t>
      </w:r>
      <w:r w:rsidRPr="0079589D">
        <w:rPr>
          <w:rFonts w:eastAsia="Malgun Gothic"/>
        </w:rPr>
        <w:tab/>
        <w:t>Procedures</w:t>
      </w:r>
      <w:bookmarkEnd w:id="3133"/>
      <w:bookmarkEnd w:id="3134"/>
      <w:bookmarkEnd w:id="3135"/>
      <w:bookmarkEnd w:id="3136"/>
      <w:bookmarkEnd w:id="3137"/>
    </w:p>
    <w:p w14:paraId="7BA6C863" w14:textId="77777777" w:rsidR="00F37BB3" w:rsidRPr="0079589D" w:rsidRDefault="00F37BB3" w:rsidP="00F1630B">
      <w:pPr>
        <w:pStyle w:val="Heading5"/>
        <w:rPr>
          <w:lang w:eastAsia="zh-CN"/>
        </w:rPr>
      </w:pPr>
      <w:bookmarkStart w:id="3138" w:name="_Toc20152831"/>
      <w:bookmarkStart w:id="3139" w:name="_Toc27495496"/>
      <w:bookmarkStart w:id="3140" w:name="_Toc36108964"/>
      <w:bookmarkStart w:id="3141" w:name="_Toc45194752"/>
      <w:bookmarkStart w:id="3142" w:name="_Toc209734263"/>
      <w:r w:rsidRPr="0079589D">
        <w:rPr>
          <w:lang w:eastAsia="zh-CN"/>
        </w:rPr>
        <w:t>10.3.2.4.1</w:t>
      </w:r>
      <w:r w:rsidRPr="0079589D">
        <w:rPr>
          <w:lang w:eastAsia="zh-CN"/>
        </w:rPr>
        <w:tab/>
        <w:t>General</w:t>
      </w:r>
      <w:bookmarkEnd w:id="3138"/>
      <w:bookmarkEnd w:id="3139"/>
      <w:bookmarkEnd w:id="3140"/>
      <w:bookmarkEnd w:id="3141"/>
      <w:bookmarkEnd w:id="3142"/>
    </w:p>
    <w:p w14:paraId="48626FB5" w14:textId="77777777" w:rsidR="00F37BB3" w:rsidRPr="0079589D" w:rsidRDefault="00F37BB3" w:rsidP="00F1630B">
      <w:pPr>
        <w:pStyle w:val="Heading5"/>
        <w:rPr>
          <w:lang w:eastAsia="ko-KR"/>
        </w:rPr>
      </w:pPr>
      <w:bookmarkStart w:id="3143" w:name="_Toc20152832"/>
      <w:bookmarkStart w:id="3144" w:name="_Toc27495497"/>
      <w:bookmarkStart w:id="3145" w:name="_Toc36108965"/>
      <w:bookmarkStart w:id="3146" w:name="_Toc45194753"/>
      <w:bookmarkStart w:id="3147" w:name="_Toc209734264"/>
      <w:r w:rsidRPr="0079589D">
        <w:t>10.3.</w:t>
      </w:r>
      <w:r w:rsidRPr="0079589D">
        <w:rPr>
          <w:lang w:eastAsia="ko-KR"/>
        </w:rPr>
        <w:t>2.4.2</w:t>
      </w:r>
      <w:r w:rsidRPr="0079589D">
        <w:rPr>
          <w:lang w:eastAsia="ko-KR"/>
        </w:rPr>
        <w:tab/>
        <w:t>Private call setup</w:t>
      </w:r>
      <w:bookmarkEnd w:id="3143"/>
      <w:bookmarkEnd w:id="3144"/>
      <w:bookmarkEnd w:id="3145"/>
      <w:bookmarkEnd w:id="3146"/>
      <w:bookmarkEnd w:id="3147"/>
    </w:p>
    <w:p w14:paraId="03644268" w14:textId="77777777" w:rsidR="00F37BB3" w:rsidRPr="0079589D" w:rsidRDefault="00F37BB3" w:rsidP="00F1630B">
      <w:pPr>
        <w:pStyle w:val="Heading6"/>
        <w:numPr>
          <w:ilvl w:val="5"/>
          <w:numId w:val="0"/>
        </w:numPr>
        <w:ind w:left="1152" w:hanging="432"/>
        <w:rPr>
          <w:lang w:eastAsia="ko-KR"/>
        </w:rPr>
      </w:pPr>
      <w:bookmarkStart w:id="3148" w:name="_Toc20152833"/>
      <w:bookmarkStart w:id="3149" w:name="_Toc27495498"/>
      <w:bookmarkStart w:id="3150" w:name="_Toc36108966"/>
      <w:bookmarkStart w:id="3151" w:name="_Toc45194754"/>
      <w:bookmarkStart w:id="3152" w:name="_Toc209734265"/>
      <w:r w:rsidRPr="0079589D">
        <w:rPr>
          <w:lang w:eastAsia="zh-CN"/>
        </w:rPr>
        <w:t>10.3.2.4.2.1</w:t>
      </w:r>
      <w:r w:rsidRPr="0079589D">
        <w:rPr>
          <w:lang w:eastAsia="zh-CN"/>
        </w:rPr>
        <w:tab/>
        <w:t>Initiating a p</w:t>
      </w:r>
      <w:r w:rsidRPr="0079589D">
        <w:rPr>
          <w:lang w:eastAsia="ko-KR"/>
        </w:rPr>
        <w:t xml:space="preserve">rivate </w:t>
      </w:r>
      <w:r w:rsidRPr="0079589D">
        <w:rPr>
          <w:lang w:eastAsia="zh-CN"/>
        </w:rPr>
        <w:t>call</w:t>
      </w:r>
      <w:bookmarkEnd w:id="3148"/>
      <w:bookmarkEnd w:id="3149"/>
      <w:bookmarkEnd w:id="3150"/>
      <w:bookmarkEnd w:id="3151"/>
      <w:bookmarkEnd w:id="3152"/>
    </w:p>
    <w:p w14:paraId="3854467B" w14:textId="77777777" w:rsidR="00F37BB3" w:rsidRPr="0079589D" w:rsidRDefault="00F37BB3" w:rsidP="00F37BB3">
      <w:r w:rsidRPr="0079589D">
        <w:rPr>
          <w:lang w:eastAsia="ko-KR"/>
        </w:rPr>
        <w:t xml:space="preserve">When in the "P0: start-stop" state or "P1: ignoring same call </w:t>
      </w:r>
      <w:proofErr w:type="spellStart"/>
      <w:r w:rsidRPr="0079589D">
        <w:rPr>
          <w:lang w:eastAsia="ko-KR"/>
        </w:rPr>
        <w:t>id</w:t>
      </w:r>
      <w:proofErr w:type="spellEnd"/>
      <w:r w:rsidRPr="0079589D">
        <w:rPr>
          <w:lang w:eastAsia="ko-KR"/>
        </w:rPr>
        <w:t>", u</w:t>
      </w:r>
      <w:r w:rsidRPr="0079589D">
        <w:t xml:space="preserve">pon an indication from </w:t>
      </w:r>
      <w:proofErr w:type="spellStart"/>
      <w:r w:rsidRPr="0079589D">
        <w:t>MCVideo</w:t>
      </w:r>
      <w:proofErr w:type="spellEnd"/>
      <w:r w:rsidRPr="0079589D">
        <w:t xml:space="preserve"> User to initiate a </w:t>
      </w:r>
      <w:r w:rsidRPr="0079589D">
        <w:rPr>
          <w:lang w:eastAsia="ko-KR"/>
        </w:rPr>
        <w:t>private</w:t>
      </w:r>
      <w:r w:rsidRPr="0079589D">
        <w:t xml:space="preserve"> call</w:t>
      </w:r>
      <w:r w:rsidR="004A1788" w:rsidRPr="0044633E">
        <w:t xml:space="preserve"> </w:t>
      </w:r>
      <w:r w:rsidR="004A1788">
        <w:t xml:space="preserve">and </w:t>
      </w:r>
      <w:r w:rsidR="004A1788">
        <w:rPr>
          <w:lang w:eastAsia="ar-SA"/>
        </w:rPr>
        <w:t xml:space="preserve">the value of </w:t>
      </w:r>
      <w:r w:rsidR="004A1788">
        <w:rPr>
          <w:lang w:eastAsia="ko-KR"/>
        </w:rPr>
        <w:t>"/&lt;x&gt;/&lt;x&gt;/Common/</w:t>
      </w:r>
      <w:proofErr w:type="spellStart"/>
      <w:r w:rsidR="004A1788">
        <w:rPr>
          <w:lang w:eastAsia="ko-KR"/>
        </w:rPr>
        <w:t>PrivateCall</w:t>
      </w:r>
      <w:proofErr w:type="spellEnd"/>
      <w:r w:rsidR="004A1788">
        <w:rPr>
          <w:lang w:eastAsia="ko-KR"/>
        </w:rPr>
        <w:t>/Authorised" leaf node present in the user profile as specified in 3GPP TS 24.483 [4] is set to "true"</w:t>
      </w:r>
      <w:r w:rsidRPr="0079589D">
        <w:t xml:space="preserve">, the </w:t>
      </w:r>
      <w:proofErr w:type="spellStart"/>
      <w:r w:rsidRPr="0079589D">
        <w:t>MCVideo</w:t>
      </w:r>
      <w:proofErr w:type="spellEnd"/>
      <w:r w:rsidRPr="0079589D">
        <w:t xml:space="preserve"> client:</w:t>
      </w:r>
    </w:p>
    <w:p w14:paraId="1420A717" w14:textId="77777777" w:rsidR="00F37BB3" w:rsidRPr="0079589D" w:rsidRDefault="00F37BB3" w:rsidP="00F37BB3">
      <w:pPr>
        <w:pStyle w:val="B1"/>
      </w:pPr>
      <w:r w:rsidRPr="0079589D">
        <w:t>1)</w:t>
      </w:r>
      <w:r w:rsidRPr="0079589D">
        <w:tab/>
        <w:t>shall generate and store the call identifier as a random number uniformly distributed between (0, 65536);</w:t>
      </w:r>
    </w:p>
    <w:p w14:paraId="43B6DEFE" w14:textId="77777777" w:rsidR="00F37BB3" w:rsidRPr="0079589D" w:rsidRDefault="00F37BB3" w:rsidP="00F37BB3">
      <w:pPr>
        <w:pStyle w:val="B1"/>
        <w:rPr>
          <w:lang w:eastAsia="ko-KR"/>
        </w:rPr>
      </w:pPr>
      <w:r w:rsidRPr="0079589D">
        <w:rPr>
          <w:lang w:eastAsia="ko-KR"/>
        </w:rPr>
        <w:t>2)</w:t>
      </w:r>
      <w:r w:rsidRPr="0079589D">
        <w:rPr>
          <w:lang w:eastAsia="ko-KR"/>
        </w:rPr>
        <w:tab/>
        <w:t xml:space="preserve">shall store own </w:t>
      </w:r>
      <w:proofErr w:type="spellStart"/>
      <w:r w:rsidRPr="0079589D">
        <w:rPr>
          <w:lang w:eastAsia="ko-KR"/>
        </w:rPr>
        <w:t>MCVideo</w:t>
      </w:r>
      <w:proofErr w:type="spellEnd"/>
      <w:r w:rsidRPr="0079589D">
        <w:rPr>
          <w:lang w:eastAsia="ko-KR"/>
        </w:rPr>
        <w:t xml:space="preserve"> user ID as caller ID;</w:t>
      </w:r>
    </w:p>
    <w:p w14:paraId="5995949B" w14:textId="77777777" w:rsidR="00F37BB3" w:rsidRPr="0079589D" w:rsidRDefault="00F37BB3" w:rsidP="00F37BB3">
      <w:pPr>
        <w:pStyle w:val="B1"/>
        <w:rPr>
          <w:lang w:eastAsia="ko-KR"/>
        </w:rPr>
      </w:pPr>
      <w:r w:rsidRPr="0079589D">
        <w:rPr>
          <w:lang w:eastAsia="ko-KR"/>
        </w:rPr>
        <w:t>3)</w:t>
      </w:r>
      <w:r w:rsidRPr="0079589D">
        <w:rPr>
          <w:lang w:eastAsia="ko-KR"/>
        </w:rPr>
        <w:tab/>
        <w:t xml:space="preserve">shall store </w:t>
      </w:r>
      <w:proofErr w:type="spellStart"/>
      <w:r w:rsidRPr="0079589D">
        <w:rPr>
          <w:lang w:eastAsia="ko-KR"/>
        </w:rPr>
        <w:t>MCVideo</w:t>
      </w:r>
      <w:proofErr w:type="spellEnd"/>
      <w:r w:rsidRPr="0079589D">
        <w:rPr>
          <w:lang w:eastAsia="ko-KR"/>
        </w:rPr>
        <w:t xml:space="preserve"> user ID of the callee as callee ID;</w:t>
      </w:r>
    </w:p>
    <w:p w14:paraId="5A72F272" w14:textId="77777777" w:rsidR="00F37BB3" w:rsidRPr="0079589D" w:rsidRDefault="00F37BB3" w:rsidP="00F37BB3">
      <w:pPr>
        <w:pStyle w:val="B1"/>
        <w:rPr>
          <w:lang w:eastAsia="ko-KR"/>
        </w:rPr>
      </w:pPr>
      <w:r w:rsidRPr="0079589D">
        <w:rPr>
          <w:lang w:eastAsia="ko-KR"/>
        </w:rPr>
        <w:t>4)</w:t>
      </w:r>
      <w:r w:rsidRPr="0079589D">
        <w:rPr>
          <w:lang w:eastAsia="ko-KR"/>
        </w:rPr>
        <w:tab/>
        <w:t>shall store "AUTOMATIC COMMENCEMENT MODE" as commencement mode, if requested</w:t>
      </w:r>
      <w:r w:rsidR="004A1788" w:rsidRPr="00CE2517">
        <w:t xml:space="preserve"> </w:t>
      </w:r>
      <w:r w:rsidR="004A1788">
        <w:t xml:space="preserve">and </w:t>
      </w:r>
      <w:r w:rsidR="004A1788">
        <w:rPr>
          <w:lang w:eastAsia="ar-SA"/>
        </w:rPr>
        <w:t xml:space="preserve">the value of </w:t>
      </w:r>
      <w:r w:rsidR="004A1788">
        <w:rPr>
          <w:lang w:eastAsia="ko-KR"/>
        </w:rPr>
        <w:t>"/&lt;x&gt;/&lt;x&gt;/Common/</w:t>
      </w:r>
      <w:proofErr w:type="spellStart"/>
      <w:r w:rsidR="004A1788">
        <w:rPr>
          <w:lang w:eastAsia="ko-KR"/>
        </w:rPr>
        <w:t>PrivateCall</w:t>
      </w:r>
      <w:proofErr w:type="spellEnd"/>
      <w:r w:rsidR="004A1788">
        <w:rPr>
          <w:lang w:eastAsia="ko-KR"/>
        </w:rPr>
        <w:t>/</w:t>
      </w:r>
      <w:proofErr w:type="spellStart"/>
      <w:r w:rsidR="004A1788">
        <w:rPr>
          <w:lang w:val="en-US" w:eastAsia="ko-KR"/>
        </w:rPr>
        <w:t>AutoCommence</w:t>
      </w:r>
      <w:proofErr w:type="spellEnd"/>
      <w:r w:rsidR="004A1788">
        <w:rPr>
          <w:lang w:eastAsia="ko-KR"/>
        </w:rPr>
        <w:t>" leaf node present in the user profile as specified in 3GPP TS 24.483 [4] is set to "true"</w:t>
      </w:r>
      <w:r w:rsidRPr="0079589D">
        <w:rPr>
          <w:lang w:eastAsia="ko-KR"/>
        </w:rPr>
        <w:t xml:space="preserve">. Otherwise if </w:t>
      </w:r>
      <w:r w:rsidRPr="0079589D">
        <w:rPr>
          <w:lang w:eastAsia="ar-SA"/>
        </w:rPr>
        <w:t>the value of</w:t>
      </w:r>
      <w:r w:rsidR="004A1788">
        <w:rPr>
          <w:lang w:eastAsia="ar-SA"/>
        </w:rPr>
        <w:t xml:space="preserve"> </w:t>
      </w:r>
      <w:r w:rsidR="004A1788">
        <w:rPr>
          <w:lang w:eastAsia="ko-KR"/>
        </w:rPr>
        <w:t>"/&lt;x&gt;/&lt;x&gt;/Common/</w:t>
      </w:r>
      <w:proofErr w:type="spellStart"/>
      <w:r w:rsidR="004A1788">
        <w:rPr>
          <w:lang w:eastAsia="ko-KR"/>
        </w:rPr>
        <w:t>PrivateCall</w:t>
      </w:r>
      <w:proofErr w:type="spellEnd"/>
      <w:r w:rsidR="004A1788">
        <w:rPr>
          <w:lang w:eastAsia="ko-KR"/>
        </w:rPr>
        <w:t>/</w:t>
      </w:r>
      <w:proofErr w:type="spellStart"/>
      <w:r w:rsidR="004A1788">
        <w:rPr>
          <w:lang w:val="en-US" w:eastAsia="ko-KR"/>
        </w:rPr>
        <w:t>ManualCommence</w:t>
      </w:r>
      <w:proofErr w:type="spellEnd"/>
      <w:r w:rsidR="004A1788">
        <w:rPr>
          <w:lang w:eastAsia="ko-KR"/>
        </w:rPr>
        <w:t>" leaf node present in the user profile as specified in 3GPP TS 24.483 [4] is set to "true"</w:t>
      </w:r>
      <w:r w:rsidRPr="0079589D">
        <w:rPr>
          <w:lang w:eastAsia="ko-KR"/>
        </w:rPr>
        <w:t>, store "MANUAL COMMENCEMENT MODE" as commencement mode;</w:t>
      </w:r>
    </w:p>
    <w:p w14:paraId="06CBEE16" w14:textId="77777777" w:rsidR="00F37BB3" w:rsidRPr="0079589D" w:rsidRDefault="00F37BB3" w:rsidP="00F37BB3">
      <w:pPr>
        <w:pStyle w:val="B1"/>
        <w:rPr>
          <w:lang w:eastAsia="ko-KR"/>
        </w:rPr>
      </w:pPr>
      <w:r w:rsidRPr="0079589D">
        <w:rPr>
          <w:lang w:eastAsia="ko-KR"/>
        </w:rPr>
        <w:t>5)</w:t>
      </w:r>
      <w:r w:rsidRPr="0079589D">
        <w:rPr>
          <w:lang w:eastAsia="ko-KR"/>
        </w:rPr>
        <w:tab/>
        <w:t xml:space="preserve">shall store </w:t>
      </w:r>
      <w:r w:rsidR="00C836A2">
        <w:rPr>
          <w:lang w:eastAsia="ko-KR"/>
        </w:rPr>
        <w:t>"</w:t>
      </w:r>
      <w:r w:rsidRPr="0079589D">
        <w:rPr>
          <w:lang w:eastAsia="ko-KR"/>
        </w:rPr>
        <w:t>PRIVATE CALL</w:t>
      </w:r>
      <w:r w:rsidR="00C836A2">
        <w:rPr>
          <w:lang w:eastAsia="ko-KR"/>
        </w:rPr>
        <w:t>"</w:t>
      </w:r>
      <w:r w:rsidRPr="0079589D">
        <w:rPr>
          <w:lang w:eastAsia="ko-KR"/>
        </w:rPr>
        <w:t xml:space="preserve"> as the current call type;;</w:t>
      </w:r>
    </w:p>
    <w:p w14:paraId="58798055" w14:textId="77777777" w:rsidR="00F37BB3" w:rsidRPr="0079589D" w:rsidRDefault="00F37BB3" w:rsidP="00F37BB3">
      <w:pPr>
        <w:pStyle w:val="B1"/>
        <w:rPr>
          <w:lang w:eastAsia="ko-KR"/>
        </w:rPr>
      </w:pPr>
      <w:r w:rsidRPr="0079589D">
        <w:rPr>
          <w:lang w:eastAsia="ko-KR"/>
        </w:rPr>
        <w:t>6)</w:t>
      </w:r>
      <w:r w:rsidRPr="0079589D">
        <w:rPr>
          <w:lang w:eastAsia="ko-KR"/>
        </w:rPr>
        <w:tab/>
        <w:t>if an end-to-end security context needs to be established then:</w:t>
      </w:r>
    </w:p>
    <w:p w14:paraId="483D1B83" w14:textId="77777777" w:rsidR="00F37BB3" w:rsidRPr="0079589D" w:rsidRDefault="00F37BB3" w:rsidP="00F37BB3">
      <w:pPr>
        <w:pStyle w:val="B2"/>
        <w:rPr>
          <w:lang w:eastAsia="ko-KR"/>
        </w:rPr>
      </w:pPr>
      <w:r w:rsidRPr="0079589D">
        <w:rPr>
          <w:lang w:eastAsia="ko-KR"/>
        </w:rPr>
        <w:t>a)</w:t>
      </w:r>
      <w:r w:rsidRPr="0079589D">
        <w:rPr>
          <w:lang w:eastAsia="ko-KR"/>
        </w:rPr>
        <w:tab/>
        <w:t>shall use keying material provided by the key management server to generate a PCK as described in 3GPP TS </w:t>
      </w:r>
      <w:r w:rsidR="00BD57BD">
        <w:rPr>
          <w:lang w:eastAsia="ko-KR"/>
        </w:rPr>
        <w:t>33.180</w:t>
      </w:r>
      <w:r w:rsidRPr="0079589D">
        <w:rPr>
          <w:lang w:eastAsia="ko-KR"/>
        </w:rPr>
        <w:t> </w:t>
      </w:r>
      <w:r w:rsidR="00701AA8" w:rsidRPr="0079589D">
        <w:rPr>
          <w:lang w:eastAsia="ko-KR"/>
        </w:rPr>
        <w:t>[8]</w:t>
      </w:r>
      <w:r w:rsidRPr="0079589D">
        <w:rPr>
          <w:lang w:eastAsia="ko-KR"/>
        </w:rPr>
        <w:t>;</w:t>
      </w:r>
    </w:p>
    <w:p w14:paraId="6B555A3D" w14:textId="77777777" w:rsidR="00F37BB3" w:rsidRPr="0079589D" w:rsidRDefault="00F37BB3" w:rsidP="00F37BB3">
      <w:pPr>
        <w:pStyle w:val="B2"/>
        <w:rPr>
          <w:lang w:eastAsia="ko-KR"/>
        </w:rPr>
      </w:pPr>
      <w:r w:rsidRPr="0079589D">
        <w:rPr>
          <w:lang w:eastAsia="ko-KR"/>
        </w:rPr>
        <w:t>b)</w:t>
      </w:r>
      <w:r w:rsidRPr="0079589D">
        <w:rPr>
          <w:lang w:eastAsia="ko-KR"/>
        </w:rPr>
        <w:tab/>
        <w:t>shall use the PCK to generate a PCK-ID with the four most significant bits set to "00</w:t>
      </w:r>
      <w:r w:rsidR="004A1788">
        <w:rPr>
          <w:lang w:eastAsia="ko-KR"/>
        </w:rPr>
        <w:t>0</w:t>
      </w:r>
      <w:r w:rsidRPr="0079589D">
        <w:rPr>
          <w:lang w:eastAsia="ko-KR"/>
        </w:rPr>
        <w:t xml:space="preserve">1" to indicate that </w:t>
      </w:r>
      <w:r w:rsidRPr="0079589D">
        <w:t xml:space="preserve">the purpose of the PCK is to protect private call communications and with the remaining twenty eight bits being randomly generated as </w:t>
      </w:r>
      <w:r w:rsidRPr="0079589D">
        <w:rPr>
          <w:lang w:eastAsia="ko-KR"/>
        </w:rPr>
        <w:t>described in 3GPP TS </w:t>
      </w:r>
      <w:r w:rsidR="00BD57BD">
        <w:rPr>
          <w:lang w:eastAsia="ko-KR"/>
        </w:rPr>
        <w:t>33.180</w:t>
      </w:r>
      <w:r w:rsidRPr="0079589D">
        <w:rPr>
          <w:lang w:eastAsia="ko-KR"/>
        </w:rPr>
        <w:t> </w:t>
      </w:r>
      <w:r w:rsidR="00701AA8" w:rsidRPr="0079589D">
        <w:rPr>
          <w:lang w:eastAsia="ko-KR"/>
        </w:rPr>
        <w:t>[8]</w:t>
      </w:r>
      <w:r w:rsidRPr="0079589D">
        <w:rPr>
          <w:lang w:eastAsia="ko-KR"/>
        </w:rPr>
        <w:t>;</w:t>
      </w:r>
    </w:p>
    <w:p w14:paraId="4473B458" w14:textId="77777777" w:rsidR="00F37BB3" w:rsidRPr="0079589D" w:rsidRDefault="00F37BB3" w:rsidP="00F37BB3">
      <w:pPr>
        <w:pStyle w:val="B2"/>
        <w:rPr>
          <w:lang w:eastAsia="ko-KR"/>
        </w:rPr>
      </w:pPr>
      <w:r w:rsidRPr="0079589D">
        <w:rPr>
          <w:lang w:eastAsia="ko-KR"/>
        </w:rPr>
        <w:t>c)</w:t>
      </w:r>
      <w:r w:rsidRPr="0079589D">
        <w:rPr>
          <w:lang w:eastAsia="ko-KR"/>
        </w:rPr>
        <w:tab/>
        <w:t xml:space="preserve">shall encrypt the PCK to a UID associated to the </w:t>
      </w:r>
      <w:proofErr w:type="spellStart"/>
      <w:r w:rsidRPr="0079589D">
        <w:rPr>
          <w:lang w:eastAsia="ko-KR"/>
        </w:rPr>
        <w:t>MCVideo</w:t>
      </w:r>
      <w:proofErr w:type="spellEnd"/>
      <w:r w:rsidRPr="0079589D">
        <w:rPr>
          <w:lang w:eastAsia="ko-KR"/>
        </w:rPr>
        <w:t xml:space="preserve"> client using the </w:t>
      </w:r>
      <w:proofErr w:type="spellStart"/>
      <w:r w:rsidRPr="0079589D">
        <w:rPr>
          <w:lang w:eastAsia="ko-KR"/>
        </w:rPr>
        <w:t>MCVideo</w:t>
      </w:r>
      <w:proofErr w:type="spellEnd"/>
      <w:r w:rsidRPr="0079589D">
        <w:rPr>
          <w:lang w:eastAsia="ko-KR"/>
        </w:rPr>
        <w:t xml:space="preserve"> ID of the invited user and a time related parameter as described in 3GPP TS </w:t>
      </w:r>
      <w:r w:rsidR="00BD57BD">
        <w:rPr>
          <w:lang w:eastAsia="ko-KR"/>
        </w:rPr>
        <w:t>33.180</w:t>
      </w:r>
      <w:r w:rsidRPr="0079589D">
        <w:rPr>
          <w:lang w:eastAsia="ko-KR"/>
        </w:rPr>
        <w:t> </w:t>
      </w:r>
      <w:r w:rsidR="00701AA8" w:rsidRPr="0079589D">
        <w:rPr>
          <w:lang w:eastAsia="ko-KR"/>
        </w:rPr>
        <w:t>[8]</w:t>
      </w:r>
      <w:r w:rsidRPr="0079589D">
        <w:rPr>
          <w:lang w:eastAsia="ko-KR"/>
        </w:rPr>
        <w:t>;</w:t>
      </w:r>
    </w:p>
    <w:p w14:paraId="25DA7A3F" w14:textId="77777777" w:rsidR="00F37BB3" w:rsidRPr="0079589D" w:rsidRDefault="00F37BB3" w:rsidP="00F37BB3">
      <w:pPr>
        <w:pStyle w:val="B2"/>
      </w:pPr>
      <w:r w:rsidRPr="0079589D">
        <w:t>d)</w:t>
      </w:r>
      <w:r w:rsidRPr="0079589D">
        <w:tab/>
        <w:t>shall generate a MIKEY-SAKKE I_MESSAGE using the encapsulated PCK and PCK-ID as specified in 3GPP TS </w:t>
      </w:r>
      <w:r w:rsidR="00BD57BD">
        <w:t>33.180</w:t>
      </w:r>
      <w:r w:rsidRPr="0079589D">
        <w:t> </w:t>
      </w:r>
      <w:r w:rsidR="00701AA8" w:rsidRPr="0079589D">
        <w:t>[8]</w:t>
      </w:r>
      <w:r w:rsidRPr="0079589D">
        <w:t>;</w:t>
      </w:r>
    </w:p>
    <w:p w14:paraId="49909A67" w14:textId="77777777" w:rsidR="00F37BB3" w:rsidRPr="0079589D" w:rsidRDefault="00F37BB3" w:rsidP="00F37BB3">
      <w:pPr>
        <w:pStyle w:val="B2"/>
        <w:rPr>
          <w:lang w:eastAsia="ko-KR"/>
        </w:rPr>
      </w:pPr>
      <w:r w:rsidRPr="0079589D">
        <w:rPr>
          <w:lang w:eastAsia="ko-KR"/>
        </w:rPr>
        <w:t>e)</w:t>
      </w:r>
      <w:r w:rsidRPr="0079589D">
        <w:rPr>
          <w:lang w:eastAsia="ko-KR"/>
        </w:rPr>
        <w:tab/>
        <w:t xml:space="preserve">shall add the </w:t>
      </w:r>
      <w:proofErr w:type="spellStart"/>
      <w:r w:rsidRPr="0079589D">
        <w:t>MCVideo</w:t>
      </w:r>
      <w:proofErr w:type="spellEnd"/>
      <w:r w:rsidRPr="0079589D">
        <w:t xml:space="preserve"> ID of the originating </w:t>
      </w:r>
      <w:proofErr w:type="spellStart"/>
      <w:r w:rsidRPr="0079589D">
        <w:t>MCVideo</w:t>
      </w:r>
      <w:proofErr w:type="spellEnd"/>
      <w:r w:rsidRPr="0079589D">
        <w:t xml:space="preserve"> to the initiator field (</w:t>
      </w:r>
      <w:proofErr w:type="spellStart"/>
      <w:r w:rsidRPr="0079589D">
        <w:t>IDRi</w:t>
      </w:r>
      <w:proofErr w:type="spellEnd"/>
      <w:r w:rsidRPr="0079589D">
        <w:t>) of the I_MESSAGE as described in 3GPP TS </w:t>
      </w:r>
      <w:r w:rsidR="00BD57BD">
        <w:t>33.180</w:t>
      </w:r>
      <w:r w:rsidRPr="0079589D">
        <w:t> </w:t>
      </w:r>
      <w:r w:rsidR="00701AA8" w:rsidRPr="0079589D">
        <w:t>[8]</w:t>
      </w:r>
      <w:r w:rsidRPr="0079589D">
        <w:t>;</w:t>
      </w:r>
    </w:p>
    <w:p w14:paraId="4B804140" w14:textId="77777777" w:rsidR="00F37BB3" w:rsidRPr="0079589D" w:rsidRDefault="00F37BB3" w:rsidP="00F37BB3">
      <w:pPr>
        <w:pStyle w:val="B2"/>
        <w:rPr>
          <w:lang w:eastAsia="ko-KR"/>
        </w:rPr>
      </w:pPr>
      <w:r w:rsidRPr="0079589D">
        <w:t>f)</w:t>
      </w:r>
      <w:r w:rsidRPr="0079589D">
        <w:tab/>
        <w:t xml:space="preserve">shall sign the MIKEY-SAKKE I_MESSAGE using the originating </w:t>
      </w:r>
      <w:proofErr w:type="spellStart"/>
      <w:r w:rsidRPr="0079589D">
        <w:t>MCVideo</w:t>
      </w:r>
      <w:proofErr w:type="spellEnd"/>
      <w:r w:rsidRPr="0079589D">
        <w:t xml:space="preserve"> user's signing key provided in the keying material together with a time related parameter, and add this to the MIKEY-SAKKE payload, as </w:t>
      </w:r>
      <w:r w:rsidRPr="0079589D">
        <w:rPr>
          <w:lang w:eastAsia="ko-KR"/>
        </w:rPr>
        <w:t>described in 3GPP TS </w:t>
      </w:r>
      <w:r w:rsidR="00BD57BD">
        <w:rPr>
          <w:lang w:eastAsia="ko-KR"/>
        </w:rPr>
        <w:t>33.180</w:t>
      </w:r>
      <w:r w:rsidRPr="0079589D">
        <w:rPr>
          <w:lang w:eastAsia="ko-KR"/>
        </w:rPr>
        <w:t> </w:t>
      </w:r>
      <w:r w:rsidR="00701AA8" w:rsidRPr="0079589D">
        <w:rPr>
          <w:lang w:eastAsia="ko-KR"/>
        </w:rPr>
        <w:t>[8]</w:t>
      </w:r>
      <w:r w:rsidRPr="0079589D">
        <w:rPr>
          <w:lang w:eastAsia="ko-KR"/>
        </w:rPr>
        <w:t xml:space="preserve"> and;</w:t>
      </w:r>
    </w:p>
    <w:p w14:paraId="12541A4E" w14:textId="77777777" w:rsidR="00F37BB3" w:rsidRPr="0079589D" w:rsidRDefault="00F37BB3" w:rsidP="00F37BB3">
      <w:pPr>
        <w:pStyle w:val="B2"/>
        <w:rPr>
          <w:lang w:eastAsia="ko-KR"/>
        </w:rPr>
      </w:pPr>
      <w:r w:rsidRPr="0079589D">
        <w:t>g)</w:t>
      </w:r>
      <w:r w:rsidRPr="0079589D">
        <w:tab/>
        <w:t>shall store the MIKEY-SAKKE I_MESSAGE for later inclusion in an SDP body;</w:t>
      </w:r>
    </w:p>
    <w:p w14:paraId="3F81E4F3" w14:textId="77777777" w:rsidR="00F37BB3" w:rsidRPr="0079589D" w:rsidRDefault="00F37BB3" w:rsidP="00F37BB3">
      <w:pPr>
        <w:pStyle w:val="B1"/>
        <w:rPr>
          <w:lang w:eastAsia="ko-KR"/>
        </w:rPr>
      </w:pPr>
      <w:r w:rsidRPr="0079589D">
        <w:rPr>
          <w:lang w:eastAsia="ko-KR"/>
        </w:rPr>
        <w:t>7)</w:t>
      </w:r>
      <w:r w:rsidRPr="0079589D">
        <w:rPr>
          <w:lang w:eastAsia="ko-KR"/>
        </w:rPr>
        <w:tab/>
        <w:t>may store current user location as user location;</w:t>
      </w:r>
    </w:p>
    <w:p w14:paraId="7539041C" w14:textId="77777777" w:rsidR="00F37BB3" w:rsidRPr="0079589D" w:rsidRDefault="00F37BB3" w:rsidP="00F37BB3">
      <w:pPr>
        <w:pStyle w:val="B1"/>
        <w:rPr>
          <w:lang w:eastAsia="ko-KR"/>
        </w:rPr>
      </w:pPr>
      <w:r w:rsidRPr="0079589D">
        <w:rPr>
          <w:lang w:eastAsia="ko-KR"/>
        </w:rPr>
        <w:t>8)</w:t>
      </w:r>
      <w:r w:rsidRPr="0079589D">
        <w:rPr>
          <w:lang w:eastAsia="ko-KR"/>
        </w:rPr>
        <w:tab/>
        <w:t xml:space="preserve">shall set the stored current </w:t>
      </w:r>
      <w:proofErr w:type="spellStart"/>
      <w:r w:rsidRPr="0079589D">
        <w:rPr>
          <w:lang w:eastAsia="ko-KR"/>
        </w:rPr>
        <w:t>ProSe</w:t>
      </w:r>
      <w:proofErr w:type="spellEnd"/>
      <w:r w:rsidRPr="0079589D">
        <w:rPr>
          <w:lang w:eastAsia="ko-KR"/>
        </w:rPr>
        <w:t xml:space="preserve"> per-packet priority to value corresponding to MCPTT off-network private call as described in 3GPP TS 24.483 </w:t>
      </w:r>
      <w:r w:rsidR="00701AA8" w:rsidRPr="0079589D">
        <w:rPr>
          <w:lang w:eastAsia="ko-KR"/>
        </w:rPr>
        <w:t>[4]</w:t>
      </w:r>
      <w:r w:rsidRPr="0079589D">
        <w:rPr>
          <w:lang w:eastAsia="ko-KR"/>
        </w:rPr>
        <w:t>.</w:t>
      </w:r>
    </w:p>
    <w:p w14:paraId="275F8B1A" w14:textId="77777777" w:rsidR="00F37BB3" w:rsidRPr="0079589D" w:rsidRDefault="00F37BB3" w:rsidP="00F37BB3">
      <w:pPr>
        <w:pStyle w:val="B1"/>
        <w:rPr>
          <w:lang w:eastAsia="ko-KR"/>
        </w:rPr>
      </w:pPr>
      <w:r w:rsidRPr="0079589D">
        <w:rPr>
          <w:lang w:eastAsia="ko-KR"/>
        </w:rPr>
        <w:t>9)</w:t>
      </w:r>
      <w:r w:rsidRPr="0079589D">
        <w:rPr>
          <w:lang w:eastAsia="ko-KR"/>
        </w:rPr>
        <w:tab/>
        <w:t xml:space="preserve">shall generate and store offer SDP, as defined in </w:t>
      </w:r>
      <w:r w:rsidR="00C836A2">
        <w:rPr>
          <w:lang w:eastAsia="ko-KR"/>
        </w:rPr>
        <w:t>clause</w:t>
      </w:r>
      <w:r w:rsidRPr="0079589D">
        <w:rPr>
          <w:lang w:eastAsia="ko-KR"/>
        </w:rPr>
        <w:t> 10.3.1.1.2;</w:t>
      </w:r>
    </w:p>
    <w:p w14:paraId="176831B3" w14:textId="77777777" w:rsidR="00F37BB3" w:rsidRPr="0079589D" w:rsidRDefault="00F37BB3" w:rsidP="00F37BB3">
      <w:pPr>
        <w:pStyle w:val="B1"/>
        <w:rPr>
          <w:lang w:eastAsia="ko-KR"/>
        </w:rPr>
      </w:pPr>
      <w:r w:rsidRPr="0079589D">
        <w:t>10)</w:t>
      </w:r>
      <w:r w:rsidRPr="0079589D">
        <w:tab/>
        <w:t xml:space="preserve">shall generate a </w:t>
      </w:r>
      <w:r w:rsidRPr="0079589D">
        <w:rPr>
          <w:lang w:eastAsia="ko-KR"/>
        </w:rPr>
        <w:t xml:space="preserve">PRIVATE </w:t>
      </w:r>
      <w:r w:rsidRPr="0079589D">
        <w:t xml:space="preserve">CALL </w:t>
      </w:r>
      <w:r w:rsidRPr="0079589D">
        <w:rPr>
          <w:lang w:eastAsia="ko-KR"/>
        </w:rPr>
        <w:t xml:space="preserve">SETUP REQUEST </w:t>
      </w:r>
      <w:r w:rsidRPr="0079589D">
        <w:t xml:space="preserve">message as specified in </w:t>
      </w:r>
      <w:r w:rsidR="00C836A2">
        <w:t>clause</w:t>
      </w:r>
      <w:r w:rsidRPr="0079589D">
        <w:t> </w:t>
      </w:r>
      <w:r w:rsidR="000F73C1" w:rsidRPr="0079589D">
        <w:t>17.</w:t>
      </w:r>
      <w:r w:rsidRPr="0079589D">
        <w:t xml:space="preserve">1.5. In the PRIVATE CALL SETUP REQUEST message, the </w:t>
      </w:r>
      <w:proofErr w:type="spellStart"/>
      <w:r w:rsidRPr="0079589D">
        <w:t>MCVideo</w:t>
      </w:r>
      <w:proofErr w:type="spellEnd"/>
      <w:r w:rsidRPr="0079589D">
        <w:t xml:space="preserve"> client</w:t>
      </w:r>
      <w:r w:rsidRPr="0079589D">
        <w:rPr>
          <w:lang w:eastAsia="ko-KR"/>
        </w:rPr>
        <w:t>:</w:t>
      </w:r>
    </w:p>
    <w:p w14:paraId="13475DEC"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with the stored call identifier;</w:t>
      </w:r>
    </w:p>
    <w:p w14:paraId="33EADB8F"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w:t>
      </w:r>
      <w:r w:rsidRPr="0079589D">
        <w:t xml:space="preserve">of the caller </w:t>
      </w:r>
      <w:r w:rsidRPr="0079589D">
        <w:rPr>
          <w:lang w:eastAsia="ko-KR"/>
        </w:rPr>
        <w:t xml:space="preserve">IE with </w:t>
      </w:r>
      <w:r w:rsidRPr="0079589D">
        <w:t>the stored caller ID</w:t>
      </w:r>
      <w:r w:rsidRPr="0079589D">
        <w:rPr>
          <w:lang w:eastAsia="ko-KR"/>
        </w:rPr>
        <w:t>;</w:t>
      </w:r>
    </w:p>
    <w:p w14:paraId="53F5D8F6" w14:textId="77777777" w:rsidR="00F37BB3" w:rsidRPr="0079589D" w:rsidRDefault="00F37BB3" w:rsidP="00F37BB3">
      <w:pPr>
        <w:pStyle w:val="B2"/>
      </w:pPr>
      <w:r w:rsidRPr="0079589D">
        <w:t>c)</w:t>
      </w:r>
      <w:r w:rsidRPr="0079589D">
        <w:tab/>
        <w:t xml:space="preserve">shall set the </w:t>
      </w:r>
      <w:proofErr w:type="spellStart"/>
      <w:r w:rsidRPr="0079589D">
        <w:t>MCVideo</w:t>
      </w:r>
      <w:proofErr w:type="spellEnd"/>
      <w:r w:rsidRPr="0079589D">
        <w:t xml:space="preserve"> user ID of the callee IE with the stored callee ID;</w:t>
      </w:r>
    </w:p>
    <w:p w14:paraId="1991314F" w14:textId="77777777" w:rsidR="00F37BB3" w:rsidRPr="0079589D" w:rsidRDefault="00F37BB3" w:rsidP="00F37BB3">
      <w:pPr>
        <w:pStyle w:val="B2"/>
      </w:pPr>
      <w:r w:rsidRPr="0079589D">
        <w:t>d)</w:t>
      </w:r>
      <w:r w:rsidRPr="0079589D">
        <w:tab/>
        <w:t>shall set the Commencement mode IE with the stored commencement mode;</w:t>
      </w:r>
    </w:p>
    <w:p w14:paraId="721D524D" w14:textId="77777777" w:rsidR="00F37BB3" w:rsidRPr="0079589D" w:rsidRDefault="00F37BB3" w:rsidP="00F37BB3">
      <w:pPr>
        <w:pStyle w:val="B2"/>
      </w:pPr>
      <w:r w:rsidRPr="0079589D">
        <w:t>e)</w:t>
      </w:r>
      <w:r w:rsidRPr="0079589D">
        <w:tab/>
        <w:t>shall set the Call type IE with the stored current call type;</w:t>
      </w:r>
    </w:p>
    <w:p w14:paraId="69EB536C" w14:textId="77777777" w:rsidR="00F37BB3" w:rsidRPr="0079589D" w:rsidRDefault="00F37BB3" w:rsidP="00F37BB3">
      <w:pPr>
        <w:pStyle w:val="B2"/>
        <w:rPr>
          <w:lang w:eastAsia="ko-KR"/>
        </w:rPr>
      </w:pPr>
      <w:r w:rsidRPr="0079589D">
        <w:rPr>
          <w:lang w:eastAsia="ko-KR"/>
        </w:rPr>
        <w:t>f)</w:t>
      </w:r>
      <w:r w:rsidRPr="0079589D">
        <w:rPr>
          <w:lang w:eastAsia="ko-KR"/>
        </w:rPr>
        <w:tab/>
        <w:t xml:space="preserve">shall set the SDP offer IE </w:t>
      </w:r>
      <w:r w:rsidRPr="0079589D">
        <w:t>with the stored offer SDP; and</w:t>
      </w:r>
    </w:p>
    <w:p w14:paraId="03EC5564" w14:textId="77777777" w:rsidR="00F37BB3" w:rsidRPr="0079589D" w:rsidRDefault="00F37BB3" w:rsidP="00F37BB3">
      <w:pPr>
        <w:pStyle w:val="B2"/>
      </w:pPr>
      <w:r w:rsidRPr="0079589D">
        <w:t>g)</w:t>
      </w:r>
      <w:r w:rsidRPr="0079589D">
        <w:tab/>
        <w:t>may set the User location IE with the stored user location.</w:t>
      </w:r>
    </w:p>
    <w:p w14:paraId="1C949A2C" w14:textId="77777777" w:rsidR="00F37BB3" w:rsidRPr="0079589D" w:rsidRDefault="00F37BB3" w:rsidP="00F37BB3">
      <w:pPr>
        <w:pStyle w:val="B1"/>
        <w:rPr>
          <w:lang w:eastAsia="ko-KR"/>
        </w:rPr>
      </w:pPr>
      <w:r w:rsidRPr="0079589D">
        <w:t>11)</w:t>
      </w:r>
      <w:r w:rsidRPr="0079589D">
        <w:tab/>
        <w:t xml:space="preserve">shall send the </w:t>
      </w:r>
      <w:r w:rsidRPr="0079589D">
        <w:rPr>
          <w:lang w:eastAsia="ko-KR"/>
        </w:rPr>
        <w:t xml:space="preserve">PRIVATE </w:t>
      </w:r>
      <w:r w:rsidRPr="0079589D">
        <w:t xml:space="preserve">CALL </w:t>
      </w:r>
      <w:r w:rsidRPr="0079589D">
        <w:rPr>
          <w:lang w:eastAsia="ko-KR"/>
        </w:rPr>
        <w:t>SETUP REQUEST</w:t>
      </w:r>
      <w:r w:rsidRPr="0079589D">
        <w:t xml:space="preserve"> message towards other </w:t>
      </w:r>
      <w:proofErr w:type="spellStart"/>
      <w:r w:rsidRPr="0079589D">
        <w:t>MCVideo</w:t>
      </w:r>
      <w:proofErr w:type="spellEnd"/>
      <w:r w:rsidRPr="0079589D">
        <w:t xml:space="preserve"> client according to rules and procedures as specified in </w:t>
      </w:r>
      <w:r w:rsidR="00C836A2">
        <w:t>clause</w:t>
      </w:r>
      <w:r w:rsidRPr="0079589D">
        <w:t> </w:t>
      </w:r>
      <w:r w:rsidRPr="0079589D">
        <w:rPr>
          <w:lang w:eastAsia="ko-KR"/>
        </w:rPr>
        <w:t>10.3.1.1.1;</w:t>
      </w:r>
    </w:p>
    <w:p w14:paraId="0BEB5058" w14:textId="77777777" w:rsidR="00F37BB3" w:rsidRPr="0079589D" w:rsidRDefault="00F37BB3" w:rsidP="00F37BB3">
      <w:pPr>
        <w:pStyle w:val="B1"/>
        <w:rPr>
          <w:lang w:eastAsia="ko-KR"/>
        </w:rPr>
      </w:pPr>
      <w:r w:rsidRPr="0079589D">
        <w:rPr>
          <w:lang w:eastAsia="ko-KR"/>
        </w:rPr>
        <w:t>12)</w:t>
      </w:r>
      <w:r w:rsidRPr="0079589D">
        <w:rPr>
          <w:lang w:eastAsia="ko-KR"/>
        </w:rPr>
        <w:tab/>
        <w:t>shall initialize the counter CFP1 (private call request retransmission) with the value set to 1;</w:t>
      </w:r>
    </w:p>
    <w:p w14:paraId="5D7608F3" w14:textId="77777777" w:rsidR="00F37BB3" w:rsidRPr="0079589D" w:rsidRDefault="00F37BB3" w:rsidP="00F37BB3">
      <w:pPr>
        <w:pStyle w:val="B1"/>
        <w:rPr>
          <w:lang w:eastAsia="ko-KR"/>
        </w:rPr>
      </w:pPr>
      <w:r w:rsidRPr="0079589D">
        <w:rPr>
          <w:lang w:eastAsia="ko-KR"/>
        </w:rPr>
        <w:t>13)</w:t>
      </w:r>
      <w:r w:rsidRPr="0079589D">
        <w:rPr>
          <w:lang w:eastAsia="ko-KR"/>
        </w:rPr>
        <w:tab/>
        <w:t>shall start timer TFP1 (private call request retransmission); and</w:t>
      </w:r>
    </w:p>
    <w:p w14:paraId="144228F9" w14:textId="77777777" w:rsidR="00F37BB3" w:rsidRPr="0079589D" w:rsidRDefault="00F37BB3" w:rsidP="00F37BB3">
      <w:pPr>
        <w:pStyle w:val="B1"/>
        <w:rPr>
          <w:lang w:eastAsia="ko-KR"/>
        </w:rPr>
      </w:pPr>
      <w:r w:rsidRPr="0079589D">
        <w:rPr>
          <w:lang w:eastAsia="ko-KR"/>
        </w:rPr>
        <w:t>14)</w:t>
      </w:r>
      <w:r w:rsidRPr="0079589D">
        <w:rPr>
          <w:lang w:eastAsia="ko-KR"/>
        </w:rPr>
        <w:tab/>
        <w:t>shall enter the "P2: waiting for call response" state.</w:t>
      </w:r>
    </w:p>
    <w:p w14:paraId="492A9200" w14:textId="77777777" w:rsidR="00F37BB3" w:rsidRPr="0079589D" w:rsidRDefault="00F37BB3" w:rsidP="00F1630B">
      <w:pPr>
        <w:pStyle w:val="Heading6"/>
        <w:numPr>
          <w:ilvl w:val="5"/>
          <w:numId w:val="0"/>
        </w:numPr>
        <w:ind w:left="1152" w:hanging="432"/>
        <w:rPr>
          <w:lang w:eastAsia="ko-KR"/>
        </w:rPr>
      </w:pPr>
      <w:bookmarkStart w:id="3153" w:name="_Toc20152834"/>
      <w:bookmarkStart w:id="3154" w:name="_Toc27495499"/>
      <w:bookmarkStart w:id="3155" w:name="_Toc36108967"/>
      <w:bookmarkStart w:id="3156" w:name="_Toc45194755"/>
      <w:bookmarkStart w:id="3157" w:name="_Toc209734266"/>
      <w:r w:rsidRPr="0079589D">
        <w:rPr>
          <w:lang w:eastAsia="zh-CN"/>
        </w:rPr>
        <w:t>10.3.2.4.2.</w:t>
      </w:r>
      <w:r w:rsidRPr="0079589D">
        <w:rPr>
          <w:lang w:eastAsia="ko-KR"/>
        </w:rPr>
        <w:t>2</w:t>
      </w:r>
      <w:r w:rsidRPr="0079589D">
        <w:rPr>
          <w:lang w:eastAsia="zh-CN"/>
        </w:rPr>
        <w:tab/>
        <w:t>P</w:t>
      </w:r>
      <w:r w:rsidRPr="0079589D">
        <w:rPr>
          <w:lang w:eastAsia="ko-KR"/>
        </w:rPr>
        <w:t>rivate call setup request retransmission</w:t>
      </w:r>
      <w:bookmarkEnd w:id="3153"/>
      <w:bookmarkEnd w:id="3154"/>
      <w:bookmarkEnd w:id="3155"/>
      <w:bookmarkEnd w:id="3156"/>
      <w:bookmarkEnd w:id="3157"/>
    </w:p>
    <w:p w14:paraId="012FF706" w14:textId="77777777" w:rsidR="00F37BB3" w:rsidRPr="0079589D" w:rsidRDefault="00F37BB3" w:rsidP="00F37BB3">
      <w:r w:rsidRPr="0079589D">
        <w:rPr>
          <w:lang w:eastAsia="ko-KR"/>
        </w:rPr>
        <w:t>When in the "P2: waiting for call response" state, u</w:t>
      </w:r>
      <w:r w:rsidRPr="0079589D">
        <w:t xml:space="preserve">pon </w:t>
      </w:r>
      <w:r w:rsidRPr="0079589D">
        <w:rPr>
          <w:lang w:eastAsia="ko-KR"/>
        </w:rPr>
        <w:t>expiry of timer TFP1 (private call request retransmission)</w:t>
      </w:r>
      <w:r w:rsidRPr="0079589D">
        <w:t xml:space="preserve">, the </w:t>
      </w:r>
      <w:proofErr w:type="spellStart"/>
      <w:r w:rsidRPr="0079589D">
        <w:t>MCVideo</w:t>
      </w:r>
      <w:proofErr w:type="spellEnd"/>
      <w:r w:rsidRPr="0079589D">
        <w:t xml:space="preserve"> client:</w:t>
      </w:r>
    </w:p>
    <w:p w14:paraId="28245FAC" w14:textId="77777777" w:rsidR="00F37BB3" w:rsidRPr="0079589D" w:rsidRDefault="00F37BB3" w:rsidP="00F37BB3">
      <w:pPr>
        <w:pStyle w:val="B1"/>
        <w:rPr>
          <w:rFonts w:eastAsia="Malgun Gothic"/>
          <w:lang w:eastAsia="ko-KR"/>
        </w:rPr>
      </w:pPr>
      <w:r w:rsidRPr="0079589D">
        <w:rPr>
          <w:lang w:eastAsia="ko-KR"/>
        </w:rPr>
        <w:t>1)</w:t>
      </w:r>
      <w:r w:rsidRPr="0079589D">
        <w:rPr>
          <w:lang w:eastAsia="ko-KR"/>
        </w:rPr>
        <w:tab/>
      </w:r>
      <w:r w:rsidRPr="0079589D">
        <w:rPr>
          <w:rFonts w:eastAsia="Malgun Gothic"/>
          <w:lang w:eastAsia="ko-KR"/>
        </w:rPr>
        <w:t>may update the stored user location with current user location;</w:t>
      </w:r>
    </w:p>
    <w:p w14:paraId="16770FB2" w14:textId="77777777" w:rsidR="00F37BB3" w:rsidRPr="0079589D" w:rsidRDefault="00F37BB3" w:rsidP="00F37BB3">
      <w:pPr>
        <w:pStyle w:val="B1"/>
        <w:rPr>
          <w:lang w:eastAsia="ko-KR"/>
        </w:rPr>
      </w:pPr>
      <w:r w:rsidRPr="0079589D">
        <w:rPr>
          <w:lang w:eastAsia="ko-KR"/>
        </w:rPr>
        <w:t>2)</w:t>
      </w:r>
      <w:r w:rsidRPr="0079589D">
        <w:rPr>
          <w:lang w:eastAsia="ko-KR"/>
        </w:rPr>
        <w:tab/>
        <w:t>shall increment the value of counter CFP1 (private call request retransmission) by 1;</w:t>
      </w:r>
    </w:p>
    <w:p w14:paraId="70A1E635" w14:textId="77777777" w:rsidR="00F37BB3" w:rsidRPr="0079589D" w:rsidRDefault="00F37BB3" w:rsidP="00F37BB3">
      <w:pPr>
        <w:pStyle w:val="B1"/>
        <w:rPr>
          <w:lang w:eastAsia="ko-KR"/>
        </w:rPr>
      </w:pPr>
      <w:r w:rsidRPr="0079589D">
        <w:rPr>
          <w:lang w:eastAsia="ko-KR"/>
        </w:rPr>
        <w:t>3)</w:t>
      </w:r>
      <w:r w:rsidRPr="0079589D">
        <w:rPr>
          <w:lang w:eastAsia="ko-KR"/>
        </w:rPr>
        <w:tab/>
        <w:t xml:space="preserve">shall generate a PRIVATE CALL SETUP REQUEST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1.5</w:t>
      </w:r>
      <w:r w:rsidRPr="0079589D">
        <w:t xml:space="preserve">. In the PRIVATE CALL SETUP REQUEST message, the </w:t>
      </w:r>
      <w:proofErr w:type="spellStart"/>
      <w:r w:rsidRPr="0079589D">
        <w:t>MCVideo</w:t>
      </w:r>
      <w:proofErr w:type="spellEnd"/>
      <w:r w:rsidRPr="0079589D">
        <w:t xml:space="preserve"> client</w:t>
      </w:r>
      <w:r w:rsidRPr="0079589D">
        <w:rPr>
          <w:lang w:eastAsia="ko-KR"/>
        </w:rPr>
        <w:t>:</w:t>
      </w:r>
    </w:p>
    <w:p w14:paraId="0E096CD7"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with the stored call identifier;</w:t>
      </w:r>
    </w:p>
    <w:p w14:paraId="1AA12D6E"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w:t>
      </w:r>
      <w:r w:rsidRPr="0079589D">
        <w:t xml:space="preserve">of the caller </w:t>
      </w:r>
      <w:r w:rsidRPr="0079589D">
        <w:rPr>
          <w:lang w:eastAsia="ko-KR"/>
        </w:rPr>
        <w:t xml:space="preserve">IE with </w:t>
      </w:r>
      <w:r w:rsidRPr="0079589D">
        <w:t>the stored caller ID</w:t>
      </w:r>
      <w:r w:rsidRPr="0079589D">
        <w:rPr>
          <w:lang w:eastAsia="ko-KR"/>
        </w:rPr>
        <w:t>;</w:t>
      </w:r>
    </w:p>
    <w:p w14:paraId="345886B7" w14:textId="77777777" w:rsidR="00F37BB3" w:rsidRPr="0079589D" w:rsidRDefault="00F37BB3" w:rsidP="00F37BB3">
      <w:pPr>
        <w:pStyle w:val="B2"/>
      </w:pPr>
      <w:r w:rsidRPr="0079589D">
        <w:t>c)</w:t>
      </w:r>
      <w:r w:rsidRPr="0079589D">
        <w:tab/>
        <w:t xml:space="preserve">shall set the </w:t>
      </w:r>
      <w:proofErr w:type="spellStart"/>
      <w:r w:rsidRPr="0079589D">
        <w:t>MCVideo</w:t>
      </w:r>
      <w:proofErr w:type="spellEnd"/>
      <w:r w:rsidRPr="0079589D">
        <w:t xml:space="preserve"> user ID of the callee IE with the stored callee ID;</w:t>
      </w:r>
    </w:p>
    <w:p w14:paraId="4334E555" w14:textId="77777777" w:rsidR="00F37BB3" w:rsidRPr="0079589D" w:rsidRDefault="00F37BB3" w:rsidP="00F37BB3">
      <w:pPr>
        <w:pStyle w:val="B2"/>
      </w:pPr>
      <w:r w:rsidRPr="0079589D">
        <w:t>d)</w:t>
      </w:r>
      <w:r w:rsidRPr="0079589D">
        <w:tab/>
        <w:t>shall set the Commencement mode IE with the stored commencement mode;</w:t>
      </w:r>
    </w:p>
    <w:p w14:paraId="5F4ED953" w14:textId="77777777" w:rsidR="00F37BB3" w:rsidRPr="0079589D" w:rsidRDefault="00F37BB3" w:rsidP="00F37BB3">
      <w:pPr>
        <w:pStyle w:val="B2"/>
      </w:pPr>
      <w:r w:rsidRPr="0079589D">
        <w:t>e)</w:t>
      </w:r>
      <w:r w:rsidRPr="0079589D">
        <w:tab/>
        <w:t>shall set the Call type IE with the stored current call type;</w:t>
      </w:r>
    </w:p>
    <w:p w14:paraId="6EF4311F" w14:textId="77777777" w:rsidR="00F37BB3" w:rsidRPr="0079589D" w:rsidRDefault="00F37BB3" w:rsidP="00F37BB3">
      <w:pPr>
        <w:pStyle w:val="B2"/>
        <w:rPr>
          <w:lang w:eastAsia="ko-KR"/>
        </w:rPr>
      </w:pPr>
      <w:r w:rsidRPr="0079589D">
        <w:rPr>
          <w:lang w:eastAsia="ko-KR"/>
        </w:rPr>
        <w:t>f)</w:t>
      </w:r>
      <w:r w:rsidRPr="0079589D">
        <w:rPr>
          <w:lang w:eastAsia="ko-KR"/>
        </w:rPr>
        <w:tab/>
        <w:t xml:space="preserve">shall set the SDP offer IE </w:t>
      </w:r>
      <w:r w:rsidRPr="0079589D">
        <w:t>with the stored offer SDP; and</w:t>
      </w:r>
    </w:p>
    <w:p w14:paraId="290D68A6" w14:textId="77777777" w:rsidR="00F37BB3" w:rsidRPr="0079589D" w:rsidRDefault="00F37BB3" w:rsidP="00F37BB3">
      <w:pPr>
        <w:pStyle w:val="B2"/>
      </w:pPr>
      <w:r w:rsidRPr="0079589D">
        <w:t>g)</w:t>
      </w:r>
      <w:r w:rsidRPr="0079589D">
        <w:tab/>
        <w:t>may set the User location IE with stored user location.</w:t>
      </w:r>
    </w:p>
    <w:p w14:paraId="027481D9" w14:textId="77777777" w:rsidR="00F37BB3" w:rsidRPr="0079589D" w:rsidRDefault="00F37BB3" w:rsidP="00F37BB3">
      <w:pPr>
        <w:pStyle w:val="B1"/>
        <w:rPr>
          <w:lang w:eastAsia="ko-KR"/>
        </w:rPr>
      </w:pPr>
      <w:r w:rsidRPr="0079589D">
        <w:rPr>
          <w:lang w:eastAsia="ko-KR"/>
        </w:rPr>
        <w:t>4)</w:t>
      </w:r>
      <w:r w:rsidRPr="0079589D">
        <w:rPr>
          <w:lang w:eastAsia="ko-KR"/>
        </w:rPr>
        <w:tab/>
        <w:t xml:space="preserve">shall send the PRIVATE CALL SETUP REQUEST message towards other </w:t>
      </w:r>
      <w:proofErr w:type="spellStart"/>
      <w:r w:rsidRPr="0079589D">
        <w:rPr>
          <w:lang w:eastAsia="ko-KR"/>
        </w:rPr>
        <w:t>MCVideo</w:t>
      </w:r>
      <w:proofErr w:type="spellEnd"/>
      <w:r w:rsidRPr="0079589D">
        <w:rPr>
          <w:lang w:eastAsia="ko-KR"/>
        </w:rPr>
        <w:t xml:space="preserve"> client according to rules and procedures as specified in </w:t>
      </w:r>
      <w:r w:rsidR="00C836A2">
        <w:rPr>
          <w:lang w:eastAsia="ko-KR"/>
        </w:rPr>
        <w:t>clause</w:t>
      </w:r>
      <w:r w:rsidRPr="0079589D">
        <w:rPr>
          <w:lang w:eastAsia="ko-KR"/>
        </w:rPr>
        <w:t> 10.3.1.1.1;</w:t>
      </w:r>
    </w:p>
    <w:p w14:paraId="4AA617A1" w14:textId="77777777" w:rsidR="00F37BB3" w:rsidRPr="0079589D" w:rsidRDefault="00F37BB3" w:rsidP="00F37BB3">
      <w:pPr>
        <w:pStyle w:val="B1"/>
        <w:rPr>
          <w:lang w:eastAsia="ko-KR"/>
        </w:rPr>
      </w:pPr>
      <w:r w:rsidRPr="0079589D">
        <w:rPr>
          <w:lang w:eastAsia="ko-KR"/>
        </w:rPr>
        <w:t>5)</w:t>
      </w:r>
      <w:r w:rsidRPr="0079589D">
        <w:rPr>
          <w:lang w:eastAsia="ko-KR"/>
        </w:rPr>
        <w:tab/>
        <w:t>shall start timer TFP1 (private call request retransmission); and</w:t>
      </w:r>
    </w:p>
    <w:p w14:paraId="60E5655D" w14:textId="77777777" w:rsidR="00F37BB3" w:rsidRPr="0079589D" w:rsidRDefault="00F37BB3" w:rsidP="00F37BB3">
      <w:pPr>
        <w:pStyle w:val="B1"/>
        <w:rPr>
          <w:lang w:eastAsia="ko-KR"/>
        </w:rPr>
      </w:pPr>
      <w:r w:rsidRPr="0079589D">
        <w:rPr>
          <w:lang w:eastAsia="ko-KR"/>
        </w:rPr>
        <w:t>6)</w:t>
      </w:r>
      <w:r w:rsidRPr="0079589D">
        <w:rPr>
          <w:lang w:eastAsia="ko-KR"/>
        </w:rPr>
        <w:tab/>
        <w:t>shall remain in the "P2: waiting for call response" state.</w:t>
      </w:r>
    </w:p>
    <w:p w14:paraId="5B6E8483" w14:textId="77777777" w:rsidR="00F37BB3" w:rsidRPr="0079589D" w:rsidRDefault="00F37BB3" w:rsidP="00F1630B">
      <w:pPr>
        <w:pStyle w:val="Heading6"/>
        <w:numPr>
          <w:ilvl w:val="5"/>
          <w:numId w:val="0"/>
        </w:numPr>
        <w:ind w:left="1152" w:hanging="432"/>
        <w:rPr>
          <w:lang w:eastAsia="ko-KR"/>
        </w:rPr>
      </w:pPr>
      <w:bookmarkStart w:id="3158" w:name="_Toc20152835"/>
      <w:bookmarkStart w:id="3159" w:name="_Toc27495500"/>
      <w:bookmarkStart w:id="3160" w:name="_Toc36108968"/>
      <w:bookmarkStart w:id="3161" w:name="_Toc45194756"/>
      <w:bookmarkStart w:id="3162" w:name="_Toc209734267"/>
      <w:r w:rsidRPr="0079589D">
        <w:rPr>
          <w:lang w:eastAsia="zh-CN"/>
        </w:rPr>
        <w:t>10.3.2.4.2.</w:t>
      </w:r>
      <w:r w:rsidRPr="0079589D">
        <w:rPr>
          <w:lang w:eastAsia="ko-KR"/>
        </w:rPr>
        <w:t>3</w:t>
      </w:r>
      <w:r w:rsidRPr="0079589D">
        <w:rPr>
          <w:lang w:eastAsia="zh-CN"/>
        </w:rPr>
        <w:tab/>
      </w:r>
      <w:r w:rsidRPr="0079589D">
        <w:rPr>
          <w:lang w:eastAsia="ko-KR"/>
        </w:rPr>
        <w:t>Ringing notification to the user</w:t>
      </w:r>
      <w:bookmarkEnd w:id="3158"/>
      <w:bookmarkEnd w:id="3159"/>
      <w:bookmarkEnd w:id="3160"/>
      <w:bookmarkEnd w:id="3161"/>
      <w:bookmarkEnd w:id="3162"/>
    </w:p>
    <w:p w14:paraId="39DE8CBA" w14:textId="77777777" w:rsidR="00F37BB3" w:rsidRPr="0079589D" w:rsidRDefault="00F37BB3" w:rsidP="00F37BB3">
      <w:r w:rsidRPr="0079589D">
        <w:rPr>
          <w:lang w:eastAsia="ko-KR"/>
        </w:rPr>
        <w:t>When in the "P2: waiting for call response" state, u</w:t>
      </w:r>
      <w:r w:rsidRPr="0079589D">
        <w:t xml:space="preserve">pon </w:t>
      </w:r>
      <w:r w:rsidRPr="0079589D">
        <w:rPr>
          <w:lang w:eastAsia="ko-KR"/>
        </w:rPr>
        <w:t>receiving a PRIVATE CALL RINGING message</w:t>
      </w:r>
      <w:r w:rsidRPr="0079589D">
        <w:t xml:space="preserve">, the </w:t>
      </w:r>
      <w:proofErr w:type="spellStart"/>
      <w:r w:rsidRPr="0079589D">
        <w:t>MCVideo</w:t>
      </w:r>
      <w:proofErr w:type="spellEnd"/>
      <w:r w:rsidRPr="0079589D">
        <w:t xml:space="preserve"> client:</w:t>
      </w:r>
    </w:p>
    <w:p w14:paraId="29C98E11" w14:textId="77777777" w:rsidR="00F37BB3" w:rsidRPr="0079589D" w:rsidRDefault="00F37BB3" w:rsidP="00F37BB3">
      <w:pPr>
        <w:pStyle w:val="B1"/>
        <w:rPr>
          <w:lang w:eastAsia="ko-KR"/>
        </w:rPr>
      </w:pPr>
      <w:r w:rsidRPr="0079589D">
        <w:rPr>
          <w:lang w:eastAsia="ko-KR"/>
        </w:rPr>
        <w:t>1)</w:t>
      </w:r>
      <w:r w:rsidRPr="0079589D">
        <w:rPr>
          <w:lang w:eastAsia="ko-KR"/>
        </w:rPr>
        <w:tab/>
        <w:t>shall remain in the "P2: waiting for call response" state.</w:t>
      </w:r>
    </w:p>
    <w:p w14:paraId="345BFB7E" w14:textId="77777777" w:rsidR="00F37BB3" w:rsidRPr="0079589D" w:rsidRDefault="00F37BB3" w:rsidP="00F1630B">
      <w:pPr>
        <w:pStyle w:val="Heading6"/>
        <w:numPr>
          <w:ilvl w:val="5"/>
          <w:numId w:val="0"/>
        </w:numPr>
        <w:ind w:left="1152" w:hanging="432"/>
        <w:rPr>
          <w:lang w:eastAsia="ko-KR"/>
        </w:rPr>
      </w:pPr>
      <w:bookmarkStart w:id="3163" w:name="_Toc20152836"/>
      <w:bookmarkStart w:id="3164" w:name="_Toc27495501"/>
      <w:bookmarkStart w:id="3165" w:name="_Toc36108969"/>
      <w:bookmarkStart w:id="3166" w:name="_Toc45194757"/>
      <w:bookmarkStart w:id="3167" w:name="_Toc209734268"/>
      <w:r w:rsidRPr="0079589D">
        <w:rPr>
          <w:lang w:eastAsia="zh-CN"/>
        </w:rPr>
        <w:t>10.3.2.4.2.</w:t>
      </w:r>
      <w:r w:rsidRPr="0079589D">
        <w:rPr>
          <w:lang w:eastAsia="ko-KR"/>
        </w:rPr>
        <w:t>4</w:t>
      </w:r>
      <w:r w:rsidRPr="0079589D">
        <w:rPr>
          <w:lang w:eastAsia="zh-CN"/>
        </w:rPr>
        <w:tab/>
      </w:r>
      <w:r w:rsidRPr="0079589D">
        <w:rPr>
          <w:lang w:eastAsia="ko-KR"/>
        </w:rPr>
        <w:t xml:space="preserve">No response to </w:t>
      </w:r>
      <w:r w:rsidRPr="0079589D">
        <w:rPr>
          <w:lang w:eastAsia="zh-CN"/>
        </w:rPr>
        <w:t>p</w:t>
      </w:r>
      <w:r w:rsidRPr="0079589D">
        <w:rPr>
          <w:lang w:eastAsia="ko-KR"/>
        </w:rPr>
        <w:t>rivate call setup request with automatic commencement mode</w:t>
      </w:r>
      <w:bookmarkEnd w:id="3163"/>
      <w:bookmarkEnd w:id="3164"/>
      <w:bookmarkEnd w:id="3165"/>
      <w:bookmarkEnd w:id="3166"/>
      <w:bookmarkEnd w:id="3167"/>
    </w:p>
    <w:p w14:paraId="47CBD808" w14:textId="77777777" w:rsidR="00F37BB3" w:rsidRPr="0079589D" w:rsidRDefault="00F37BB3" w:rsidP="00F37BB3">
      <w:r w:rsidRPr="0079589D">
        <w:rPr>
          <w:lang w:eastAsia="ko-KR"/>
        </w:rPr>
        <w:t>In the "P2: waiting for call response" state, when timer TFP1 (private call request retransmission) expires and the value of the counter CFP1 (private call request retransmission) is equal to the upper limit and the stored commencement mode is "AUTOMATIC COMMENCEMENT MODE"</w:t>
      </w:r>
      <w:r w:rsidRPr="0079589D">
        <w:t xml:space="preserve">, the </w:t>
      </w:r>
      <w:proofErr w:type="spellStart"/>
      <w:r w:rsidRPr="0079589D">
        <w:t>MCVideo</w:t>
      </w:r>
      <w:proofErr w:type="spellEnd"/>
      <w:r w:rsidRPr="0079589D">
        <w:t xml:space="preserve"> client:</w:t>
      </w:r>
    </w:p>
    <w:p w14:paraId="722B7AC7" w14:textId="77777777" w:rsidR="00F37BB3" w:rsidRPr="0079589D" w:rsidRDefault="00F37BB3" w:rsidP="00F37BB3">
      <w:pPr>
        <w:pStyle w:val="B1"/>
      </w:pPr>
      <w:r w:rsidRPr="0079589D">
        <w:t>1)</w:t>
      </w:r>
      <w:r w:rsidRPr="0079589D">
        <w:tab/>
        <w:t xml:space="preserve">shall start timer TFP7 </w:t>
      </w:r>
      <w:r w:rsidRPr="0079589D">
        <w:rPr>
          <w:lang w:eastAsia="ko-KR"/>
        </w:rPr>
        <w:t>(waiting for any message with same call identifier)</w:t>
      </w:r>
      <w:r w:rsidRPr="0079589D">
        <w:t>; and</w:t>
      </w:r>
    </w:p>
    <w:p w14:paraId="09121643" w14:textId="77777777" w:rsidR="00F37BB3" w:rsidRPr="0079589D" w:rsidRDefault="00F37BB3" w:rsidP="00F37BB3">
      <w:pPr>
        <w:pStyle w:val="B1"/>
      </w:pPr>
      <w:r w:rsidRPr="0079589D">
        <w:t>2)</w:t>
      </w:r>
      <w:r w:rsidRPr="0079589D">
        <w:tab/>
        <w:t xml:space="preserve">shall enter the "P1: ignoring same call </w:t>
      </w:r>
      <w:proofErr w:type="spellStart"/>
      <w:r w:rsidRPr="0079589D">
        <w:t>id</w:t>
      </w:r>
      <w:proofErr w:type="spellEnd"/>
      <w:r w:rsidRPr="0079589D">
        <w:t>" state.</w:t>
      </w:r>
    </w:p>
    <w:p w14:paraId="15ECC675" w14:textId="77777777" w:rsidR="00F37BB3" w:rsidRPr="0079589D" w:rsidRDefault="00F37BB3" w:rsidP="00F1630B">
      <w:pPr>
        <w:pStyle w:val="Heading6"/>
        <w:numPr>
          <w:ilvl w:val="5"/>
          <w:numId w:val="0"/>
        </w:numPr>
        <w:ind w:left="1152" w:hanging="432"/>
        <w:rPr>
          <w:lang w:eastAsia="ko-KR"/>
        </w:rPr>
      </w:pPr>
      <w:bookmarkStart w:id="3168" w:name="_Toc20152837"/>
      <w:bookmarkStart w:id="3169" w:name="_Toc27495502"/>
      <w:bookmarkStart w:id="3170" w:name="_Toc36108970"/>
      <w:bookmarkStart w:id="3171" w:name="_Toc45194758"/>
      <w:bookmarkStart w:id="3172" w:name="_Toc209734269"/>
      <w:r w:rsidRPr="0079589D">
        <w:rPr>
          <w:lang w:eastAsia="zh-CN"/>
        </w:rPr>
        <w:t>10.3.2.4.2.</w:t>
      </w:r>
      <w:r w:rsidRPr="0079589D">
        <w:rPr>
          <w:lang w:eastAsia="ko-KR"/>
        </w:rPr>
        <w:t>5</w:t>
      </w:r>
      <w:r w:rsidRPr="0079589D">
        <w:rPr>
          <w:lang w:eastAsia="zh-CN"/>
        </w:rPr>
        <w:tab/>
      </w:r>
      <w:r w:rsidRPr="0079589D">
        <w:rPr>
          <w:lang w:eastAsia="ko-KR"/>
        </w:rPr>
        <w:t xml:space="preserve">No response to </w:t>
      </w:r>
      <w:r w:rsidRPr="0079589D">
        <w:rPr>
          <w:lang w:eastAsia="zh-CN"/>
        </w:rPr>
        <w:t>p</w:t>
      </w:r>
      <w:r w:rsidRPr="0079589D">
        <w:rPr>
          <w:lang w:eastAsia="ko-KR"/>
        </w:rPr>
        <w:t>rivate call setup request with manual commencement mode</w:t>
      </w:r>
      <w:bookmarkEnd w:id="3168"/>
      <w:bookmarkEnd w:id="3169"/>
      <w:bookmarkEnd w:id="3170"/>
      <w:bookmarkEnd w:id="3171"/>
      <w:bookmarkEnd w:id="3172"/>
    </w:p>
    <w:p w14:paraId="3786403C" w14:textId="77777777" w:rsidR="00F37BB3" w:rsidRPr="0079589D" w:rsidRDefault="00F37BB3" w:rsidP="00F37BB3">
      <w:pPr>
        <w:rPr>
          <w:lang w:eastAsia="ko-KR"/>
        </w:rPr>
      </w:pPr>
      <w:r w:rsidRPr="0079589D">
        <w:rPr>
          <w:lang w:eastAsia="ko-KR"/>
        </w:rPr>
        <w:t>When in the "P2: waiting for call response" state when timer TFP1 (private call request retransmission) expires and the value of the counter CFP1 (private call request retransmission) is equal to the upper limit and the stored commencement mode is "MANUAL COMMENCEMENT MODE"</w:t>
      </w:r>
      <w:r w:rsidRPr="0079589D">
        <w:t xml:space="preserve">, the </w:t>
      </w:r>
      <w:proofErr w:type="spellStart"/>
      <w:r w:rsidRPr="0079589D">
        <w:t>MCVideo</w:t>
      </w:r>
      <w:proofErr w:type="spellEnd"/>
      <w:r w:rsidRPr="0079589D">
        <w:t xml:space="preserve"> client:</w:t>
      </w:r>
    </w:p>
    <w:p w14:paraId="345B0D72" w14:textId="77777777" w:rsidR="00F37BB3" w:rsidRPr="0079589D" w:rsidRDefault="00F37BB3" w:rsidP="00F37BB3">
      <w:pPr>
        <w:pStyle w:val="B1"/>
        <w:rPr>
          <w:lang w:eastAsia="ko-KR"/>
        </w:rPr>
      </w:pPr>
      <w:r w:rsidRPr="0079589D">
        <w:t>1)</w:t>
      </w:r>
      <w:r w:rsidRPr="0079589D">
        <w:tab/>
      </w:r>
      <w:r w:rsidRPr="0079589D">
        <w:rPr>
          <w:lang w:eastAsia="ko-KR"/>
        </w:rPr>
        <w:t>shall start timer TFP2 (</w:t>
      </w:r>
      <w:r w:rsidRPr="0079589D">
        <w:t>waiting for call response message</w:t>
      </w:r>
      <w:r w:rsidRPr="0079589D">
        <w:rPr>
          <w:lang w:eastAsia="ko-KR"/>
        </w:rPr>
        <w:t>); and</w:t>
      </w:r>
    </w:p>
    <w:p w14:paraId="241FAB7A" w14:textId="77777777" w:rsidR="00F37BB3" w:rsidRPr="0079589D" w:rsidRDefault="00F37BB3" w:rsidP="00F37BB3">
      <w:pPr>
        <w:pStyle w:val="B1"/>
        <w:rPr>
          <w:lang w:eastAsia="ko-KR"/>
        </w:rPr>
      </w:pPr>
      <w:r w:rsidRPr="0079589D">
        <w:rPr>
          <w:lang w:eastAsia="ko-KR"/>
        </w:rPr>
        <w:t>2)</w:t>
      </w:r>
      <w:r w:rsidRPr="0079589D">
        <w:rPr>
          <w:lang w:eastAsia="ko-KR"/>
        </w:rPr>
        <w:tab/>
        <w:t>shall remain in the "P2: waiting for call response" state.</w:t>
      </w:r>
    </w:p>
    <w:p w14:paraId="6E0231B9" w14:textId="77777777" w:rsidR="00F37BB3" w:rsidRPr="0079589D" w:rsidRDefault="00F37BB3" w:rsidP="00F1630B">
      <w:pPr>
        <w:pStyle w:val="Heading6"/>
        <w:numPr>
          <w:ilvl w:val="5"/>
          <w:numId w:val="0"/>
        </w:numPr>
        <w:ind w:left="1152" w:hanging="432"/>
        <w:rPr>
          <w:lang w:eastAsia="zh-CN"/>
        </w:rPr>
      </w:pPr>
      <w:bookmarkStart w:id="3173" w:name="_Toc20152838"/>
      <w:bookmarkStart w:id="3174" w:name="_Toc27495503"/>
      <w:bookmarkStart w:id="3175" w:name="_Toc36108971"/>
      <w:bookmarkStart w:id="3176" w:name="_Toc45194759"/>
      <w:bookmarkStart w:id="3177" w:name="_Toc209734270"/>
      <w:r w:rsidRPr="0079589D">
        <w:rPr>
          <w:lang w:eastAsia="zh-CN"/>
        </w:rPr>
        <w:t>10.3.2.4.2.6</w:t>
      </w:r>
      <w:r w:rsidRPr="0079589D">
        <w:rPr>
          <w:lang w:eastAsia="zh-CN"/>
        </w:rPr>
        <w:tab/>
      </w:r>
      <w:r w:rsidRPr="0079589D">
        <w:t>No response to private call setup request after waiting for user acknowledgement</w:t>
      </w:r>
      <w:bookmarkEnd w:id="3173"/>
      <w:bookmarkEnd w:id="3174"/>
      <w:bookmarkEnd w:id="3175"/>
      <w:bookmarkEnd w:id="3176"/>
      <w:bookmarkEnd w:id="3177"/>
    </w:p>
    <w:p w14:paraId="653A6E35" w14:textId="77777777" w:rsidR="00F37BB3" w:rsidRPr="0079589D" w:rsidRDefault="00F37BB3" w:rsidP="00F37BB3">
      <w:r w:rsidRPr="0079589D">
        <w:rPr>
          <w:lang w:eastAsia="ko-KR"/>
        </w:rPr>
        <w:t>When in the "P2: waiting for call response" state</w:t>
      </w:r>
      <w:r w:rsidRPr="0079589D">
        <w:t xml:space="preserve">, upon expiry of timer TFP2 (waiting for call response message), the </w:t>
      </w:r>
      <w:proofErr w:type="spellStart"/>
      <w:r w:rsidRPr="0079589D">
        <w:t>MCVideo</w:t>
      </w:r>
      <w:proofErr w:type="spellEnd"/>
      <w:r w:rsidRPr="0079589D">
        <w:t xml:space="preserve"> client:</w:t>
      </w:r>
    </w:p>
    <w:p w14:paraId="0DA2C598" w14:textId="77777777" w:rsidR="00F37BB3" w:rsidRPr="0079589D" w:rsidRDefault="00F37BB3" w:rsidP="00F37BB3">
      <w:pPr>
        <w:pStyle w:val="B1"/>
      </w:pPr>
      <w:r w:rsidRPr="0079589D">
        <w:t>1)</w:t>
      </w:r>
      <w:r w:rsidRPr="0079589D">
        <w:tab/>
        <w:t>shall start timer TFP7</w:t>
      </w:r>
      <w:r w:rsidRPr="0079589D">
        <w:rPr>
          <w:lang w:eastAsia="ko-KR"/>
        </w:rPr>
        <w:t xml:space="preserve"> (waiting for any message with same call identifier)</w:t>
      </w:r>
      <w:r w:rsidRPr="0079589D">
        <w:t>;</w:t>
      </w:r>
    </w:p>
    <w:p w14:paraId="3882FFA2" w14:textId="77777777" w:rsidR="00F37BB3" w:rsidRPr="0079589D" w:rsidRDefault="00F37BB3" w:rsidP="00F37BB3">
      <w:pPr>
        <w:pStyle w:val="B1"/>
      </w:pPr>
      <w:r w:rsidRPr="0079589D">
        <w:t>2)</w:t>
      </w:r>
      <w:r w:rsidRPr="0079589D">
        <w:tab/>
        <w:t>shall release the call control state machine; and</w:t>
      </w:r>
    </w:p>
    <w:p w14:paraId="1495B229" w14:textId="77777777" w:rsidR="00F37BB3" w:rsidRPr="0079589D" w:rsidRDefault="00F37BB3" w:rsidP="00F37BB3">
      <w:pPr>
        <w:pStyle w:val="B1"/>
      </w:pPr>
      <w:r w:rsidRPr="0079589D">
        <w:t>3)</w:t>
      </w:r>
      <w:r w:rsidRPr="0079589D">
        <w:tab/>
        <w:t xml:space="preserve">shall enter the "P1: ignoring same call </w:t>
      </w:r>
      <w:proofErr w:type="spellStart"/>
      <w:r w:rsidRPr="0079589D">
        <w:t>id</w:t>
      </w:r>
      <w:proofErr w:type="spellEnd"/>
      <w:r w:rsidRPr="0079589D">
        <w:t>" state.</w:t>
      </w:r>
    </w:p>
    <w:p w14:paraId="4DE08D3C" w14:textId="77777777" w:rsidR="00F37BB3" w:rsidRPr="0079589D" w:rsidRDefault="00F37BB3" w:rsidP="00F1630B">
      <w:pPr>
        <w:pStyle w:val="Heading6"/>
        <w:numPr>
          <w:ilvl w:val="5"/>
          <w:numId w:val="0"/>
        </w:numPr>
        <w:ind w:left="1152" w:hanging="432"/>
        <w:rPr>
          <w:lang w:eastAsia="ko-KR"/>
        </w:rPr>
      </w:pPr>
      <w:bookmarkStart w:id="3178" w:name="_Toc20152839"/>
      <w:bookmarkStart w:id="3179" w:name="_Toc27495504"/>
      <w:bookmarkStart w:id="3180" w:name="_Toc36108972"/>
      <w:bookmarkStart w:id="3181" w:name="_Toc45194760"/>
      <w:bookmarkStart w:id="3182" w:name="_Toc209734271"/>
      <w:r w:rsidRPr="0079589D">
        <w:rPr>
          <w:lang w:eastAsia="zh-CN"/>
        </w:rPr>
        <w:t>10.3.2.4.2.</w:t>
      </w:r>
      <w:r w:rsidRPr="0079589D">
        <w:rPr>
          <w:lang w:eastAsia="ko-KR"/>
        </w:rPr>
        <w:t>7</w:t>
      </w:r>
      <w:r w:rsidRPr="0079589D">
        <w:rPr>
          <w:lang w:eastAsia="zh-CN"/>
        </w:rPr>
        <w:tab/>
        <w:t>P</w:t>
      </w:r>
      <w:r w:rsidRPr="0079589D">
        <w:rPr>
          <w:lang w:eastAsia="ko-KR"/>
        </w:rPr>
        <w:t>rivate call setup request rejected</w:t>
      </w:r>
      <w:bookmarkEnd w:id="3178"/>
      <w:bookmarkEnd w:id="3179"/>
      <w:bookmarkEnd w:id="3180"/>
      <w:bookmarkEnd w:id="3181"/>
      <w:bookmarkEnd w:id="3182"/>
    </w:p>
    <w:p w14:paraId="3A97156F" w14:textId="77777777" w:rsidR="00F37BB3" w:rsidRPr="0079589D" w:rsidRDefault="00F37BB3" w:rsidP="00F37BB3">
      <w:r w:rsidRPr="0079589D">
        <w:rPr>
          <w:lang w:eastAsia="ko-KR"/>
        </w:rPr>
        <w:t>When in the "P2: waiting for call response" state, u</w:t>
      </w:r>
      <w:r w:rsidRPr="0079589D">
        <w:t xml:space="preserve">pon </w:t>
      </w:r>
      <w:r w:rsidRPr="0079589D">
        <w:rPr>
          <w:lang w:eastAsia="ko-KR"/>
        </w:rPr>
        <w:t>receiving a PRIVATE CALL REJECT message in response to PRIVATE CALL SETUP REQUEST message with Call identifier IE same as the stored call identifier</w:t>
      </w:r>
      <w:r w:rsidRPr="0079589D">
        <w:t xml:space="preserve">, the </w:t>
      </w:r>
      <w:proofErr w:type="spellStart"/>
      <w:r w:rsidRPr="0079589D">
        <w:t>MCVideo</w:t>
      </w:r>
      <w:proofErr w:type="spellEnd"/>
      <w:r w:rsidRPr="0079589D">
        <w:t xml:space="preserve"> client:</w:t>
      </w:r>
    </w:p>
    <w:p w14:paraId="511E069C" w14:textId="77777777" w:rsidR="00F37BB3" w:rsidRPr="0079589D" w:rsidRDefault="00F37BB3" w:rsidP="00F37BB3">
      <w:pPr>
        <w:pStyle w:val="B1"/>
      </w:pPr>
      <w:r w:rsidRPr="0079589D">
        <w:t>1)</w:t>
      </w:r>
      <w:r w:rsidRPr="0079589D">
        <w:tab/>
        <w:t>shall stop timer TFP1 (call setup retransmission), if running;</w:t>
      </w:r>
    </w:p>
    <w:p w14:paraId="07F06CDC" w14:textId="77777777" w:rsidR="00F37BB3" w:rsidRPr="0079589D" w:rsidRDefault="00F37BB3" w:rsidP="00F37BB3">
      <w:pPr>
        <w:pStyle w:val="B1"/>
      </w:pPr>
      <w:r w:rsidRPr="0079589D">
        <w:t>2)</w:t>
      </w:r>
      <w:r w:rsidRPr="0079589D">
        <w:tab/>
        <w:t>shall stop timer TFP2 (waiting for call response message)</w:t>
      </w:r>
      <w:r w:rsidRPr="0079589D">
        <w:rPr>
          <w:lang w:eastAsia="ko-KR"/>
        </w:rPr>
        <w:t>, if running</w:t>
      </w:r>
      <w:r w:rsidRPr="0079589D">
        <w:t>;</w:t>
      </w:r>
    </w:p>
    <w:p w14:paraId="2D8CF3C3" w14:textId="77777777" w:rsidR="00F37BB3" w:rsidRPr="0079589D" w:rsidRDefault="00F37BB3" w:rsidP="00F37BB3">
      <w:pPr>
        <w:pStyle w:val="B1"/>
      </w:pPr>
      <w:r w:rsidRPr="0079589D">
        <w:t>3)</w:t>
      </w:r>
      <w:r w:rsidRPr="0079589D">
        <w:tab/>
        <w:t>shall start timer TFP7</w:t>
      </w:r>
      <w:r w:rsidRPr="0079589D">
        <w:rPr>
          <w:lang w:eastAsia="ko-KR"/>
        </w:rPr>
        <w:t xml:space="preserve"> (waiting for any message with same call identifier)</w:t>
      </w:r>
      <w:r w:rsidRPr="0079589D">
        <w:t>;</w:t>
      </w:r>
    </w:p>
    <w:p w14:paraId="13705064" w14:textId="77777777" w:rsidR="00F37BB3" w:rsidRPr="0079589D" w:rsidRDefault="00F37BB3" w:rsidP="00F37BB3">
      <w:pPr>
        <w:pStyle w:val="B1"/>
      </w:pPr>
      <w:r w:rsidRPr="0079589D">
        <w:t>4)</w:t>
      </w:r>
      <w:r w:rsidRPr="0079589D">
        <w:tab/>
        <w:t>shall release the call control state machine; and</w:t>
      </w:r>
    </w:p>
    <w:p w14:paraId="56C8C9EB" w14:textId="77777777" w:rsidR="00F37BB3" w:rsidRPr="0079589D" w:rsidRDefault="00F37BB3" w:rsidP="00F37BB3">
      <w:pPr>
        <w:pStyle w:val="B1"/>
      </w:pPr>
      <w:r w:rsidRPr="0079589D">
        <w:t>5)</w:t>
      </w:r>
      <w:r w:rsidRPr="0079589D">
        <w:tab/>
        <w:t xml:space="preserve">shall enter the "P1: ignoring same call </w:t>
      </w:r>
      <w:proofErr w:type="spellStart"/>
      <w:r w:rsidRPr="0079589D">
        <w:t>id</w:t>
      </w:r>
      <w:proofErr w:type="spellEnd"/>
      <w:r w:rsidRPr="0079589D">
        <w:t>" state.</w:t>
      </w:r>
    </w:p>
    <w:p w14:paraId="6FF7220C" w14:textId="77777777" w:rsidR="00F37BB3" w:rsidRPr="0079589D" w:rsidRDefault="00F37BB3" w:rsidP="00F1630B">
      <w:pPr>
        <w:pStyle w:val="Heading6"/>
        <w:numPr>
          <w:ilvl w:val="5"/>
          <w:numId w:val="0"/>
        </w:numPr>
        <w:ind w:left="1152" w:hanging="432"/>
        <w:rPr>
          <w:lang w:eastAsia="ko-KR"/>
        </w:rPr>
      </w:pPr>
      <w:bookmarkStart w:id="3183" w:name="_Toc20152840"/>
      <w:bookmarkStart w:id="3184" w:name="_Toc27495505"/>
      <w:bookmarkStart w:id="3185" w:name="_Toc36108973"/>
      <w:bookmarkStart w:id="3186" w:name="_Toc45194761"/>
      <w:bookmarkStart w:id="3187" w:name="_Toc209734272"/>
      <w:r w:rsidRPr="0079589D">
        <w:rPr>
          <w:lang w:eastAsia="zh-CN"/>
        </w:rPr>
        <w:t>10.3.2.4.2.</w:t>
      </w:r>
      <w:r w:rsidRPr="0079589D">
        <w:rPr>
          <w:lang w:eastAsia="ko-KR"/>
        </w:rPr>
        <w:t>8</w:t>
      </w:r>
      <w:r w:rsidRPr="0079589D">
        <w:rPr>
          <w:lang w:eastAsia="zh-CN"/>
        </w:rPr>
        <w:tab/>
        <w:t>P</w:t>
      </w:r>
      <w:r w:rsidRPr="0079589D">
        <w:rPr>
          <w:lang w:eastAsia="ko-KR"/>
        </w:rPr>
        <w:t>rivate call setup request accepted</w:t>
      </w:r>
      <w:bookmarkEnd w:id="3183"/>
      <w:bookmarkEnd w:id="3184"/>
      <w:bookmarkEnd w:id="3185"/>
      <w:bookmarkEnd w:id="3186"/>
      <w:bookmarkEnd w:id="3187"/>
    </w:p>
    <w:p w14:paraId="76E212DA" w14:textId="77777777" w:rsidR="00F37BB3" w:rsidRPr="0079589D" w:rsidRDefault="00F37BB3" w:rsidP="00F37BB3">
      <w:r w:rsidRPr="0079589D">
        <w:rPr>
          <w:lang w:eastAsia="ko-KR"/>
        </w:rPr>
        <w:t>When in the "P2: waiting for call response" state, u</w:t>
      </w:r>
      <w:r w:rsidRPr="0079589D">
        <w:t xml:space="preserve">pon </w:t>
      </w:r>
      <w:r w:rsidRPr="0079589D">
        <w:rPr>
          <w:lang w:eastAsia="ko-KR"/>
        </w:rPr>
        <w:t>receiving a PRIVATE CALL ACCEPT message response to PRIVATE CALL SETUP REQUEST message with the same call identifier</w:t>
      </w:r>
      <w:r w:rsidRPr="0079589D">
        <w:t xml:space="preserve">, the </w:t>
      </w:r>
      <w:proofErr w:type="spellStart"/>
      <w:r w:rsidRPr="0079589D">
        <w:t>MCVideo</w:t>
      </w:r>
      <w:proofErr w:type="spellEnd"/>
      <w:r w:rsidRPr="0079589D">
        <w:t xml:space="preserve"> client:</w:t>
      </w:r>
    </w:p>
    <w:p w14:paraId="59FA35FF" w14:textId="77777777" w:rsidR="00F37BB3" w:rsidRPr="0079589D" w:rsidRDefault="00F37BB3" w:rsidP="00F37BB3">
      <w:pPr>
        <w:pStyle w:val="B1"/>
      </w:pPr>
      <w:r w:rsidRPr="0079589D">
        <w:t>1)</w:t>
      </w:r>
      <w:r w:rsidRPr="0079589D">
        <w:tab/>
        <w:t>shall store the SDP answer IE received in the PRIVATE CALL ACCEPT message as answer SDP;</w:t>
      </w:r>
    </w:p>
    <w:p w14:paraId="6EF65AC4" w14:textId="77777777" w:rsidR="00F37BB3" w:rsidRPr="0079589D" w:rsidRDefault="00F37BB3" w:rsidP="00F37BB3">
      <w:pPr>
        <w:pStyle w:val="B1"/>
      </w:pPr>
      <w:r w:rsidRPr="0079589D">
        <w:t>2)</w:t>
      </w:r>
      <w:r w:rsidRPr="0079589D">
        <w:tab/>
        <w:t xml:space="preserve">shall generate a PRIVATE CALL ACCEPT ACK message as specified in </w:t>
      </w:r>
      <w:r w:rsidR="00C836A2">
        <w:t>clause</w:t>
      </w:r>
      <w:r w:rsidRPr="0079589D">
        <w:t> </w:t>
      </w:r>
      <w:r w:rsidR="000F73C1" w:rsidRPr="0079589D">
        <w:t>17.</w:t>
      </w:r>
      <w:r w:rsidRPr="0079589D">
        <w:t>1.11:</w:t>
      </w:r>
    </w:p>
    <w:p w14:paraId="7C04F6F4"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6582E241"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of the caller IE with </w:t>
      </w:r>
      <w:r w:rsidRPr="0079589D">
        <w:t>the stored caller ID; and</w:t>
      </w:r>
    </w:p>
    <w:p w14:paraId="692EBBF1" w14:textId="77777777" w:rsidR="00F37BB3" w:rsidRPr="0079589D" w:rsidRDefault="00F37BB3" w:rsidP="00F37BB3">
      <w:pPr>
        <w:pStyle w:val="B2"/>
      </w:pPr>
      <w:r w:rsidRPr="0079589D">
        <w:t>c)</w:t>
      </w:r>
      <w:r w:rsidRPr="0079589D">
        <w:tab/>
        <w:t xml:space="preserve">shall set the </w:t>
      </w:r>
      <w:proofErr w:type="spellStart"/>
      <w:r w:rsidRPr="0079589D">
        <w:t>MCVideo</w:t>
      </w:r>
      <w:proofErr w:type="spellEnd"/>
      <w:r w:rsidRPr="0079589D">
        <w:t xml:space="preserve"> user ID of the callee IE with the stored callee ID.</w:t>
      </w:r>
    </w:p>
    <w:p w14:paraId="40ECEEB5" w14:textId="77777777" w:rsidR="00F37BB3" w:rsidRPr="0079589D" w:rsidRDefault="00F37BB3" w:rsidP="00F37BB3">
      <w:pPr>
        <w:pStyle w:val="B1"/>
      </w:pPr>
      <w:r w:rsidRPr="0079589D">
        <w:t>3)</w:t>
      </w:r>
      <w:r w:rsidRPr="0079589D">
        <w:tab/>
        <w:t xml:space="preserve">shall send the PRIVATE CALL ACCEPT ACK message in response to the request message according to rules and procedures as specified in </w:t>
      </w:r>
      <w:r w:rsidR="00C836A2">
        <w:t>clause</w:t>
      </w:r>
      <w:r w:rsidRPr="0079589D">
        <w:t> 10.3.1.1.1;</w:t>
      </w:r>
    </w:p>
    <w:p w14:paraId="5C8E6DA5" w14:textId="77777777" w:rsidR="00F37BB3" w:rsidRPr="0079589D" w:rsidRDefault="00F37BB3" w:rsidP="00F37BB3">
      <w:pPr>
        <w:pStyle w:val="B1"/>
      </w:pPr>
      <w:r w:rsidRPr="0079589D">
        <w:t>4)</w:t>
      </w:r>
      <w:r w:rsidRPr="0079589D">
        <w:tab/>
        <w:t>shall stop timer TFP1 (call setup retransmission), if running;</w:t>
      </w:r>
    </w:p>
    <w:p w14:paraId="5F112F40" w14:textId="77777777" w:rsidR="00F37BB3" w:rsidRPr="0079589D" w:rsidRDefault="00F37BB3" w:rsidP="00F37BB3">
      <w:pPr>
        <w:pStyle w:val="B1"/>
      </w:pPr>
      <w:r w:rsidRPr="0079589D">
        <w:t>5)</w:t>
      </w:r>
      <w:r w:rsidRPr="0079589D">
        <w:tab/>
        <w:t>shall stop timer TFP2 (waiting for call response message)</w:t>
      </w:r>
      <w:r w:rsidRPr="0079589D">
        <w:rPr>
          <w:lang w:eastAsia="ko-KR"/>
        </w:rPr>
        <w:t>, if running</w:t>
      </w:r>
      <w:r w:rsidRPr="0079589D">
        <w:t>;</w:t>
      </w:r>
    </w:p>
    <w:p w14:paraId="314EA210" w14:textId="77777777" w:rsidR="00F37BB3" w:rsidRPr="0079589D" w:rsidRDefault="00F37BB3" w:rsidP="00F37BB3">
      <w:pPr>
        <w:pStyle w:val="B1"/>
      </w:pPr>
      <w:r w:rsidRPr="0079589D">
        <w:t>6)</w:t>
      </w:r>
      <w:r w:rsidRPr="0079589D">
        <w:tab/>
        <w:t>shall establish a media session based on the SDP body of the stored answer SDP;</w:t>
      </w:r>
    </w:p>
    <w:p w14:paraId="30AC044C" w14:textId="77777777" w:rsidR="00F37BB3" w:rsidRPr="0079589D" w:rsidRDefault="00F37BB3" w:rsidP="00F37BB3">
      <w:pPr>
        <w:pStyle w:val="B1"/>
        <w:rPr>
          <w:lang w:eastAsia="ko-KR"/>
        </w:rPr>
      </w:pPr>
      <w:r w:rsidRPr="0079589D">
        <w:t>7)</w:t>
      </w:r>
      <w:r w:rsidRPr="0079589D">
        <w:tab/>
        <w:t xml:space="preserve">shall start transmission control as terminating transmission participant as specified in </w:t>
      </w:r>
      <w:r w:rsidR="00C836A2">
        <w:t>clause</w:t>
      </w:r>
      <w:r w:rsidRPr="0079589D">
        <w:t> </w:t>
      </w:r>
      <w:proofErr w:type="spellStart"/>
      <w:r w:rsidRPr="0079589D">
        <w:t>a.b</w:t>
      </w:r>
      <w:proofErr w:type="spellEnd"/>
      <w:r w:rsidRPr="0079589D">
        <w:t xml:space="preserve"> in 3GPP TS 24.581 </w:t>
      </w:r>
      <w:r w:rsidR="00701AA8" w:rsidRPr="0079589D">
        <w:t>[5]</w:t>
      </w:r>
      <w:r w:rsidRPr="0079589D">
        <w:t>;</w:t>
      </w:r>
    </w:p>
    <w:p w14:paraId="522DB232" w14:textId="77777777" w:rsidR="00F37BB3" w:rsidRPr="0079589D" w:rsidRDefault="00F37BB3" w:rsidP="00F37BB3">
      <w:pPr>
        <w:pStyle w:val="B1"/>
      </w:pPr>
      <w:r w:rsidRPr="0079589D">
        <w:rPr>
          <w:lang w:eastAsia="ko-KR"/>
        </w:rPr>
        <w:t>8)</w:t>
      </w:r>
      <w:r w:rsidRPr="0079589D">
        <w:rPr>
          <w:lang w:eastAsia="ko-KR"/>
        </w:rPr>
        <w:tab/>
        <w:t xml:space="preserve">shall start timer </w:t>
      </w:r>
      <w:r w:rsidRPr="0079589D">
        <w:t>TFP5 (max duration)</w:t>
      </w:r>
      <w:r w:rsidRPr="0079589D">
        <w:rPr>
          <w:lang w:eastAsia="ko-KR"/>
        </w:rPr>
        <w:t>;</w:t>
      </w:r>
      <w:r w:rsidRPr="0079589D">
        <w:t xml:space="preserve"> and</w:t>
      </w:r>
    </w:p>
    <w:p w14:paraId="3E1A1928" w14:textId="77777777" w:rsidR="00F37BB3" w:rsidRPr="0079589D" w:rsidRDefault="00F37BB3" w:rsidP="00F37BB3">
      <w:pPr>
        <w:pStyle w:val="B1"/>
      </w:pPr>
      <w:r w:rsidRPr="0079589D">
        <w:t>9)</w:t>
      </w:r>
      <w:r w:rsidRPr="0079589D">
        <w:tab/>
        <w:t>shall enter the "P4: part of ongoing call" state.</w:t>
      </w:r>
    </w:p>
    <w:p w14:paraId="0A43EA14" w14:textId="77777777" w:rsidR="00F37BB3" w:rsidRPr="0079589D" w:rsidRDefault="00F37BB3" w:rsidP="00F1630B">
      <w:pPr>
        <w:pStyle w:val="Heading6"/>
        <w:numPr>
          <w:ilvl w:val="5"/>
          <w:numId w:val="0"/>
        </w:numPr>
        <w:ind w:left="1152" w:hanging="432"/>
        <w:rPr>
          <w:lang w:eastAsia="ko-KR"/>
        </w:rPr>
      </w:pPr>
      <w:bookmarkStart w:id="3188" w:name="_Toc20152841"/>
      <w:bookmarkStart w:id="3189" w:name="_Toc27495506"/>
      <w:bookmarkStart w:id="3190" w:name="_Toc36108974"/>
      <w:bookmarkStart w:id="3191" w:name="_Toc45194762"/>
      <w:bookmarkStart w:id="3192" w:name="_Toc209734273"/>
      <w:r w:rsidRPr="0079589D">
        <w:rPr>
          <w:lang w:eastAsia="zh-CN"/>
        </w:rPr>
        <w:t>10.3.2.4.</w:t>
      </w:r>
      <w:r w:rsidRPr="0079589D">
        <w:rPr>
          <w:lang w:eastAsia="ko-KR"/>
        </w:rPr>
        <w:t>2</w:t>
      </w:r>
      <w:r w:rsidRPr="0079589D">
        <w:rPr>
          <w:lang w:eastAsia="zh-CN"/>
        </w:rPr>
        <w:t>.</w:t>
      </w:r>
      <w:r w:rsidRPr="0079589D">
        <w:rPr>
          <w:lang w:eastAsia="ko-KR"/>
        </w:rPr>
        <w:t>9</w:t>
      </w:r>
      <w:r w:rsidRPr="0079589D">
        <w:rPr>
          <w:lang w:eastAsia="zh-CN"/>
        </w:rPr>
        <w:tab/>
      </w:r>
      <w:r w:rsidRPr="0079589D">
        <w:rPr>
          <w:lang w:eastAsia="ko-KR"/>
        </w:rPr>
        <w:t>User cancels the private call setup request</w:t>
      </w:r>
      <w:bookmarkEnd w:id="3188"/>
      <w:bookmarkEnd w:id="3189"/>
      <w:bookmarkEnd w:id="3190"/>
      <w:bookmarkEnd w:id="3191"/>
      <w:bookmarkEnd w:id="3192"/>
    </w:p>
    <w:p w14:paraId="6A77ACDF" w14:textId="77777777" w:rsidR="00F37BB3" w:rsidRPr="0079589D" w:rsidRDefault="00F37BB3" w:rsidP="00F37BB3">
      <w:r w:rsidRPr="0079589D">
        <w:rPr>
          <w:lang w:eastAsia="ko-KR"/>
        </w:rPr>
        <w:t>When in the "P2: waiting for call response" state</w:t>
      </w:r>
      <w:r w:rsidRPr="0079589D">
        <w:t>,</w:t>
      </w:r>
      <w:r w:rsidRPr="0079589D">
        <w:rPr>
          <w:lang w:eastAsia="ko-KR"/>
        </w:rPr>
        <w:t xml:space="preserve"> upon an indication from </w:t>
      </w:r>
      <w:proofErr w:type="spellStart"/>
      <w:r w:rsidRPr="0079589D">
        <w:rPr>
          <w:lang w:eastAsia="ko-KR"/>
        </w:rPr>
        <w:t>MCVideo</w:t>
      </w:r>
      <w:proofErr w:type="spellEnd"/>
      <w:r w:rsidRPr="0079589D">
        <w:rPr>
          <w:lang w:eastAsia="ko-KR"/>
        </w:rPr>
        <w:t xml:space="preserve"> User to cancel the private call request, </w:t>
      </w:r>
      <w:r w:rsidRPr="0079589D">
        <w:t xml:space="preserve">the </w:t>
      </w:r>
      <w:proofErr w:type="spellStart"/>
      <w:r w:rsidRPr="0079589D">
        <w:t>MCVideo</w:t>
      </w:r>
      <w:proofErr w:type="spellEnd"/>
      <w:r w:rsidRPr="0079589D">
        <w:t xml:space="preserve"> client:</w:t>
      </w:r>
    </w:p>
    <w:p w14:paraId="0C2FDC47" w14:textId="77777777" w:rsidR="00F37BB3" w:rsidRPr="0079589D" w:rsidRDefault="00F37BB3" w:rsidP="00F37BB3">
      <w:pPr>
        <w:pStyle w:val="B1"/>
      </w:pPr>
      <w:r w:rsidRPr="0079589D">
        <w:t>1)</w:t>
      </w:r>
      <w:r w:rsidRPr="0079589D">
        <w:tab/>
        <w:t xml:space="preserve">shall generate a </w:t>
      </w:r>
      <w:r w:rsidRPr="0079589D">
        <w:rPr>
          <w:lang w:eastAsia="ko-KR"/>
        </w:rPr>
        <w:t xml:space="preserve">PRIVATE </w:t>
      </w:r>
      <w:r w:rsidRPr="0079589D">
        <w:t xml:space="preserve">CALL </w:t>
      </w:r>
      <w:r w:rsidRPr="0079589D">
        <w:rPr>
          <w:lang w:eastAsia="ko-KR"/>
        </w:rPr>
        <w:t xml:space="preserve">RELEASE </w:t>
      </w:r>
      <w:r w:rsidRPr="0079589D">
        <w:t xml:space="preserve">message as specified in </w:t>
      </w:r>
      <w:r w:rsidR="00C836A2">
        <w:t>clause</w:t>
      </w:r>
      <w:r w:rsidRPr="0079589D">
        <w:t> </w:t>
      </w:r>
      <w:r w:rsidR="000F73C1" w:rsidRPr="0079589D">
        <w:t>17.</w:t>
      </w:r>
      <w:r w:rsidRPr="0079589D">
        <w:t>1.9</w:t>
      </w:r>
      <w:r w:rsidRPr="0079589D">
        <w:rPr>
          <w:lang w:eastAsia="ko-KR"/>
        </w:rPr>
        <w:t>;</w:t>
      </w:r>
    </w:p>
    <w:p w14:paraId="23224D89" w14:textId="77777777" w:rsidR="00F37BB3" w:rsidRPr="0079589D" w:rsidRDefault="00F37BB3" w:rsidP="00F37BB3">
      <w:pPr>
        <w:pStyle w:val="B2"/>
      </w:pPr>
      <w:r w:rsidRPr="0079589D">
        <w:t>a)</w:t>
      </w:r>
      <w:r w:rsidRPr="0079589D">
        <w:tab/>
        <w:t>shall set the Call identifier IE to the stored call identifier;</w:t>
      </w:r>
    </w:p>
    <w:p w14:paraId="76054E05" w14:textId="77777777" w:rsidR="00F37BB3" w:rsidRPr="0079589D" w:rsidRDefault="00F37BB3" w:rsidP="00F37BB3">
      <w:pPr>
        <w:pStyle w:val="B2"/>
      </w:pPr>
      <w:r w:rsidRPr="0079589D">
        <w:t>b)</w:t>
      </w:r>
      <w:r w:rsidRPr="0079589D">
        <w:tab/>
        <w:t xml:space="preserve">shall set the </w:t>
      </w:r>
      <w:proofErr w:type="spellStart"/>
      <w:r w:rsidRPr="0079589D">
        <w:t>MCVideo</w:t>
      </w:r>
      <w:proofErr w:type="spellEnd"/>
      <w:r w:rsidRPr="0079589D">
        <w:t xml:space="preserve"> user ID of the caller IE with the stored caller ID; and</w:t>
      </w:r>
    </w:p>
    <w:p w14:paraId="448EFA12" w14:textId="77777777" w:rsidR="00F37BB3" w:rsidRPr="0079589D" w:rsidRDefault="00F37BB3" w:rsidP="00F37BB3">
      <w:pPr>
        <w:pStyle w:val="B2"/>
      </w:pPr>
      <w:r w:rsidRPr="0079589D">
        <w:t>c)</w:t>
      </w:r>
      <w:r w:rsidRPr="0079589D">
        <w:tab/>
        <w:t xml:space="preserve">shall set the </w:t>
      </w:r>
      <w:proofErr w:type="spellStart"/>
      <w:r w:rsidRPr="0079589D">
        <w:t>MCVideo</w:t>
      </w:r>
      <w:proofErr w:type="spellEnd"/>
      <w:r w:rsidRPr="0079589D">
        <w:t xml:space="preserve"> user ID of the callee IE with the stored callee ID;</w:t>
      </w:r>
    </w:p>
    <w:p w14:paraId="3C1C5FE1" w14:textId="77777777" w:rsidR="00F37BB3" w:rsidRPr="0079589D" w:rsidRDefault="00F37BB3" w:rsidP="00F37BB3">
      <w:pPr>
        <w:pStyle w:val="B1"/>
        <w:rPr>
          <w:lang w:eastAsia="ko-KR"/>
        </w:rPr>
      </w:pPr>
      <w:r w:rsidRPr="0079589D">
        <w:t>2)</w:t>
      </w:r>
      <w:r w:rsidRPr="0079589D">
        <w:tab/>
        <w:t xml:space="preserve">shall send the PRIVATE CALL RELEASE message in response to the request message according to rules and procedures as specified in </w:t>
      </w:r>
      <w:r w:rsidR="00C836A2">
        <w:t>clause</w:t>
      </w:r>
      <w:r w:rsidRPr="0079589D">
        <w:t> 10.3.1.1.1;</w:t>
      </w:r>
    </w:p>
    <w:p w14:paraId="2796FE53" w14:textId="77777777" w:rsidR="00F37BB3" w:rsidRPr="0079589D" w:rsidRDefault="00F37BB3" w:rsidP="00F37BB3">
      <w:pPr>
        <w:pStyle w:val="B1"/>
      </w:pPr>
      <w:r w:rsidRPr="0079589D">
        <w:t>3)</w:t>
      </w:r>
      <w:r w:rsidRPr="0079589D">
        <w:tab/>
        <w:t>shall start timer TFP3 (private call release retransmission); and</w:t>
      </w:r>
    </w:p>
    <w:p w14:paraId="66A789D8" w14:textId="77777777" w:rsidR="00F37BB3" w:rsidRPr="0079589D" w:rsidRDefault="00F37BB3" w:rsidP="00F37BB3">
      <w:pPr>
        <w:pStyle w:val="B1"/>
        <w:rPr>
          <w:lang w:eastAsia="ko-KR"/>
        </w:rPr>
      </w:pPr>
      <w:r w:rsidRPr="0079589D">
        <w:t>4)</w:t>
      </w:r>
      <w:r w:rsidRPr="0079589D">
        <w:tab/>
        <w:t>shall enter the "P3: waiting for release response" state.</w:t>
      </w:r>
    </w:p>
    <w:p w14:paraId="44601F8D" w14:textId="77777777" w:rsidR="00F37BB3" w:rsidRPr="0079589D" w:rsidRDefault="00F37BB3" w:rsidP="00F1630B">
      <w:pPr>
        <w:pStyle w:val="Heading5"/>
        <w:rPr>
          <w:rFonts w:eastAsia="Malgun Gothic"/>
        </w:rPr>
      </w:pPr>
      <w:bookmarkStart w:id="3193" w:name="_Toc20152842"/>
      <w:bookmarkStart w:id="3194" w:name="_Toc27495507"/>
      <w:bookmarkStart w:id="3195" w:name="_Toc36108975"/>
      <w:bookmarkStart w:id="3196" w:name="_Toc45194763"/>
      <w:bookmarkStart w:id="3197" w:name="_Toc209734274"/>
      <w:r w:rsidRPr="0079589D">
        <w:rPr>
          <w:rFonts w:eastAsia="Malgun Gothic"/>
        </w:rPr>
        <w:t>10.3.2.4.3</w:t>
      </w:r>
      <w:r w:rsidRPr="0079589D">
        <w:rPr>
          <w:rFonts w:eastAsia="Malgun Gothic"/>
        </w:rPr>
        <w:tab/>
        <w:t>Private call setup in automatic commencement mode</w:t>
      </w:r>
      <w:bookmarkEnd w:id="3193"/>
      <w:bookmarkEnd w:id="3194"/>
      <w:bookmarkEnd w:id="3195"/>
      <w:bookmarkEnd w:id="3196"/>
      <w:bookmarkEnd w:id="3197"/>
    </w:p>
    <w:p w14:paraId="36A73645" w14:textId="77777777" w:rsidR="00F37BB3" w:rsidRPr="0079589D" w:rsidRDefault="00F37BB3" w:rsidP="00F1630B">
      <w:pPr>
        <w:pStyle w:val="Heading6"/>
        <w:numPr>
          <w:ilvl w:val="5"/>
          <w:numId w:val="0"/>
        </w:numPr>
        <w:ind w:left="1152" w:hanging="432"/>
        <w:rPr>
          <w:lang w:eastAsia="ko-KR"/>
        </w:rPr>
      </w:pPr>
      <w:bookmarkStart w:id="3198" w:name="_Toc20152843"/>
      <w:bookmarkStart w:id="3199" w:name="_Toc27495508"/>
      <w:bookmarkStart w:id="3200" w:name="_Toc36108976"/>
      <w:bookmarkStart w:id="3201" w:name="_Toc45194764"/>
      <w:bookmarkStart w:id="3202" w:name="_Toc209734275"/>
      <w:r w:rsidRPr="0079589D">
        <w:rPr>
          <w:lang w:eastAsia="zh-CN"/>
        </w:rPr>
        <w:t>10.3.2.4.</w:t>
      </w:r>
      <w:r w:rsidRPr="0079589D">
        <w:rPr>
          <w:lang w:eastAsia="ko-KR"/>
        </w:rPr>
        <w:t>3</w:t>
      </w:r>
      <w:r w:rsidRPr="0079589D">
        <w:rPr>
          <w:lang w:eastAsia="zh-CN"/>
        </w:rPr>
        <w:t>.</w:t>
      </w:r>
      <w:r w:rsidRPr="0079589D">
        <w:rPr>
          <w:lang w:eastAsia="ko-KR"/>
        </w:rPr>
        <w:t>1</w:t>
      </w:r>
      <w:r w:rsidRPr="0079589D">
        <w:rPr>
          <w:lang w:eastAsia="zh-CN"/>
        </w:rPr>
        <w:tab/>
      </w:r>
      <w:r w:rsidRPr="0079589D">
        <w:rPr>
          <w:lang w:eastAsia="ko-KR"/>
        </w:rPr>
        <w:t>Unable to establish media</w:t>
      </w:r>
      <w:bookmarkEnd w:id="3198"/>
      <w:bookmarkEnd w:id="3199"/>
      <w:bookmarkEnd w:id="3200"/>
      <w:bookmarkEnd w:id="3201"/>
      <w:bookmarkEnd w:id="3202"/>
    </w:p>
    <w:p w14:paraId="47D9CAEF" w14:textId="77777777" w:rsidR="00F37BB3" w:rsidRPr="0079589D" w:rsidRDefault="00F37BB3" w:rsidP="00F37BB3">
      <w:r w:rsidRPr="0079589D">
        <w:rPr>
          <w:lang w:eastAsia="ko-KR"/>
        </w:rPr>
        <w:t xml:space="preserve">When in the "P0: start-stop" or "P1: ignoring same call </w:t>
      </w:r>
      <w:proofErr w:type="spellStart"/>
      <w:r w:rsidRPr="0079589D">
        <w:rPr>
          <w:lang w:eastAsia="ko-KR"/>
        </w:rPr>
        <w:t>id</w:t>
      </w:r>
      <w:proofErr w:type="spellEnd"/>
      <w:r w:rsidRPr="0079589D">
        <w:rPr>
          <w:lang w:eastAsia="ko-KR"/>
        </w:rPr>
        <w:t>" state, u</w:t>
      </w:r>
      <w:r w:rsidRPr="0079589D">
        <w:t xml:space="preserve">pon </w:t>
      </w:r>
      <w:r w:rsidRPr="0079589D">
        <w:rPr>
          <w:lang w:eastAsia="ko-KR"/>
        </w:rPr>
        <w:t>receiving a PRIVATE CALL SETUP REQUEST message with Call identifier IE different than stored call identifier and media session declared in SDP body of PRIVATE CALL SETUP REQUEST message cannot be established</w:t>
      </w:r>
      <w:r w:rsidRPr="0079589D">
        <w:t xml:space="preserve">, the </w:t>
      </w:r>
      <w:proofErr w:type="spellStart"/>
      <w:r w:rsidRPr="0079589D">
        <w:t>MCVideo</w:t>
      </w:r>
      <w:proofErr w:type="spellEnd"/>
      <w:r w:rsidRPr="0079589D">
        <w:t xml:space="preserve"> client:</w:t>
      </w:r>
    </w:p>
    <w:p w14:paraId="094B12D0" w14:textId="77777777" w:rsidR="00F37BB3" w:rsidRPr="0079589D" w:rsidRDefault="00F37BB3" w:rsidP="00F37BB3">
      <w:pPr>
        <w:pStyle w:val="B1"/>
        <w:rPr>
          <w:lang w:eastAsia="ko-KR"/>
        </w:rPr>
      </w:pPr>
      <w:r w:rsidRPr="0079589D">
        <w:rPr>
          <w:lang w:eastAsia="ko-KR"/>
        </w:rPr>
        <w:t>1)</w:t>
      </w:r>
      <w:r w:rsidRPr="0079589D">
        <w:rPr>
          <w:lang w:eastAsia="ko-KR"/>
        </w:rPr>
        <w:tab/>
      </w:r>
      <w:r w:rsidRPr="0079589D">
        <w:t>shall store the Call identifier IE in the received message as call identifier</w:t>
      </w:r>
      <w:r w:rsidRPr="0079589D">
        <w:rPr>
          <w:lang w:eastAsia="ko-KR"/>
        </w:rPr>
        <w:t>;</w:t>
      </w:r>
    </w:p>
    <w:p w14:paraId="201D5CD4" w14:textId="77777777" w:rsidR="00F37BB3" w:rsidRPr="0079589D" w:rsidRDefault="00F37BB3" w:rsidP="00F37BB3">
      <w:pPr>
        <w:pStyle w:val="B1"/>
      </w:pPr>
      <w:r w:rsidRPr="0079589D">
        <w:t>2)</w:t>
      </w:r>
      <w:r w:rsidRPr="0079589D">
        <w:tab/>
        <w:t xml:space="preserve">shall store the </w:t>
      </w:r>
      <w:proofErr w:type="spellStart"/>
      <w:r w:rsidRPr="0079589D">
        <w:t>MCVideo</w:t>
      </w:r>
      <w:proofErr w:type="spellEnd"/>
      <w:r w:rsidRPr="0079589D">
        <w:t xml:space="preserve"> user ID of the caller IE in the received PRIVATE CALL SETUP message as caller ID;</w:t>
      </w:r>
    </w:p>
    <w:p w14:paraId="217EEB63" w14:textId="77777777" w:rsidR="00F37BB3" w:rsidRPr="0079589D" w:rsidRDefault="00F37BB3" w:rsidP="00F37BB3">
      <w:pPr>
        <w:pStyle w:val="B1"/>
      </w:pPr>
      <w:r w:rsidRPr="0079589D">
        <w:t>3)</w:t>
      </w:r>
      <w:r w:rsidRPr="0079589D">
        <w:tab/>
        <w:t xml:space="preserve">shall store own </w:t>
      </w:r>
      <w:proofErr w:type="spellStart"/>
      <w:r w:rsidRPr="0079589D">
        <w:t>MCVideo</w:t>
      </w:r>
      <w:proofErr w:type="spellEnd"/>
      <w:r w:rsidRPr="0079589D">
        <w:t xml:space="preserve"> user ID as callee ID;</w:t>
      </w:r>
    </w:p>
    <w:p w14:paraId="1D18FB8D" w14:textId="77777777" w:rsidR="00F37BB3" w:rsidRPr="0079589D" w:rsidRDefault="00F37BB3" w:rsidP="00F37BB3">
      <w:pPr>
        <w:pStyle w:val="B1"/>
      </w:pPr>
      <w:r w:rsidRPr="0079589D">
        <w:rPr>
          <w:lang w:eastAsia="ko-KR"/>
        </w:rPr>
        <w:t>4)</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REJECT </w:t>
      </w:r>
      <w:r w:rsidRPr="0079589D">
        <w:t xml:space="preserve">message as specified in </w:t>
      </w:r>
      <w:r w:rsidR="00C836A2">
        <w:t>clause</w:t>
      </w:r>
      <w:r w:rsidRPr="0079589D">
        <w:t> </w:t>
      </w:r>
      <w:r w:rsidR="000F73C1" w:rsidRPr="0079589D">
        <w:t>17.</w:t>
      </w:r>
      <w:r w:rsidRPr="0079589D">
        <w:t>1.</w:t>
      </w:r>
      <w:r w:rsidRPr="0079589D">
        <w:rPr>
          <w:lang w:eastAsia="ko-KR"/>
        </w:rPr>
        <w:t>8</w:t>
      </w:r>
      <w:r w:rsidRPr="0079589D">
        <w:t xml:space="preserve">. In the PRIVATE CALL REJECT message, the </w:t>
      </w:r>
      <w:proofErr w:type="spellStart"/>
      <w:r w:rsidRPr="0079589D">
        <w:t>MCVideo</w:t>
      </w:r>
      <w:proofErr w:type="spellEnd"/>
      <w:r w:rsidRPr="0079589D">
        <w:t xml:space="preserve"> client:</w:t>
      </w:r>
    </w:p>
    <w:p w14:paraId="627707BE"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cached call identifier;</w:t>
      </w:r>
    </w:p>
    <w:p w14:paraId="0B70F4B8"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w:t>
      </w:r>
      <w:r w:rsidRPr="0079589D">
        <w:t xml:space="preserve">of the caller </w:t>
      </w:r>
      <w:r w:rsidRPr="0079589D">
        <w:rPr>
          <w:lang w:eastAsia="ko-KR"/>
        </w:rPr>
        <w:t xml:space="preserve">IE with </w:t>
      </w:r>
      <w:r w:rsidRPr="0079589D">
        <w:t>the stored caller ID</w:t>
      </w:r>
      <w:r w:rsidRPr="0079589D">
        <w:rPr>
          <w:lang w:eastAsia="ko-KR"/>
        </w:rPr>
        <w:t>;</w:t>
      </w:r>
    </w:p>
    <w:p w14:paraId="0768F184" w14:textId="77777777" w:rsidR="00F37BB3" w:rsidRPr="0079589D" w:rsidRDefault="00F37BB3" w:rsidP="00F37BB3">
      <w:pPr>
        <w:pStyle w:val="B2"/>
        <w:rPr>
          <w:lang w:eastAsia="ko-KR"/>
        </w:rPr>
      </w:pPr>
      <w:r w:rsidRPr="0079589D">
        <w:t>c)</w:t>
      </w:r>
      <w:r w:rsidRPr="0079589D">
        <w:tab/>
        <w:t xml:space="preserve">shall set the </w:t>
      </w:r>
      <w:proofErr w:type="spellStart"/>
      <w:r w:rsidRPr="0079589D">
        <w:t>MCVideo</w:t>
      </w:r>
      <w:proofErr w:type="spellEnd"/>
      <w:r w:rsidRPr="0079589D">
        <w:t xml:space="preserve"> user ID of the callee IE with stored callee ID; </w:t>
      </w:r>
      <w:r w:rsidRPr="0079589D">
        <w:rPr>
          <w:lang w:eastAsia="ko-KR"/>
        </w:rPr>
        <w:t>and</w:t>
      </w:r>
    </w:p>
    <w:p w14:paraId="6006110B" w14:textId="77777777" w:rsidR="00F37BB3" w:rsidRPr="0079589D" w:rsidRDefault="00F37BB3" w:rsidP="00F37BB3">
      <w:pPr>
        <w:pStyle w:val="B2"/>
        <w:rPr>
          <w:lang w:eastAsia="ko-KR"/>
        </w:rPr>
      </w:pPr>
      <w:r w:rsidRPr="0079589D">
        <w:rPr>
          <w:lang w:eastAsia="ko-KR"/>
        </w:rPr>
        <w:t>d)</w:t>
      </w:r>
      <w:r w:rsidRPr="0079589D">
        <w:rPr>
          <w:lang w:eastAsia="ko-KR"/>
        </w:rPr>
        <w:tab/>
      </w:r>
      <w:r w:rsidRPr="0079589D">
        <w:rPr>
          <w:lang w:val="en-US" w:eastAsia="ko-KR"/>
        </w:rPr>
        <w:t>shall set the Reason IE as "FAILED", if requested to restrict notification of call failure</w:t>
      </w:r>
      <w:r w:rsidR="004A1788">
        <w:rPr>
          <w:lang w:val="en-US" w:eastAsia="ko-KR"/>
        </w:rPr>
        <w:t xml:space="preserve"> and </w:t>
      </w:r>
      <w:r w:rsidR="004A1788">
        <w:rPr>
          <w:lang w:eastAsia="ar-SA"/>
        </w:rPr>
        <w:t xml:space="preserve">the value of </w:t>
      </w:r>
      <w:r w:rsidR="004A1788">
        <w:rPr>
          <w:lang w:eastAsia="ko-KR"/>
        </w:rPr>
        <w:t>"</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w:t>
      </w:r>
      <w:proofErr w:type="spellStart"/>
      <w:r w:rsidR="004A1788">
        <w:rPr>
          <w:rFonts w:hint="eastAsia"/>
        </w:rPr>
        <w:t>PrivateCall</w:t>
      </w:r>
      <w:proofErr w:type="spellEnd"/>
      <w:r w:rsidR="004A1788">
        <w:rPr>
          <w:rFonts w:hint="eastAsia"/>
        </w:rPr>
        <w:t>/</w:t>
      </w:r>
      <w:proofErr w:type="spellStart"/>
      <w:r w:rsidR="004A1788">
        <w:rPr>
          <w:rFonts w:hint="eastAsia"/>
        </w:rPr>
        <w:t>FailRestrict</w:t>
      </w:r>
      <w:proofErr w:type="spellEnd"/>
      <w:r w:rsidR="004A1788">
        <w:t>"</w:t>
      </w:r>
      <w:r w:rsidR="004A1788">
        <w:rPr>
          <w:lang w:eastAsia="ko-KR"/>
        </w:rPr>
        <w:t xml:space="preserve"> leaf node present in the user profile as specified in 3GPP TS 24.483 [4] is set to "true"</w:t>
      </w:r>
      <w:r w:rsidRPr="0079589D">
        <w:rPr>
          <w:lang w:val="en-US" w:eastAsia="ko-KR"/>
        </w:rPr>
        <w:t xml:space="preserve">. Otherwise, </w:t>
      </w:r>
      <w:r w:rsidRPr="0079589D">
        <w:rPr>
          <w:lang w:eastAsia="ko-KR"/>
        </w:rPr>
        <w:t>shall set the Reason IE as "MEDIA FAILURE".</w:t>
      </w:r>
    </w:p>
    <w:p w14:paraId="63C8C6C2" w14:textId="77777777" w:rsidR="00F37BB3" w:rsidRPr="0079589D" w:rsidRDefault="00F37BB3" w:rsidP="00F37BB3">
      <w:pPr>
        <w:pStyle w:val="B1"/>
        <w:rPr>
          <w:lang w:eastAsia="ko-KR"/>
        </w:rPr>
      </w:pPr>
      <w:r w:rsidRPr="0079589D">
        <w:t>5)</w:t>
      </w:r>
      <w:r w:rsidRPr="0079589D">
        <w:tab/>
      </w:r>
      <w:r w:rsidRPr="0079589D">
        <w:rPr>
          <w:lang w:eastAsia="ko-KR"/>
        </w:rPr>
        <w:t>shall send the PRIVATE CALL REJECT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287DF2AB" w14:textId="77777777" w:rsidR="00F37BB3" w:rsidRPr="0079589D" w:rsidRDefault="00F37BB3" w:rsidP="00F37BB3">
      <w:pPr>
        <w:pStyle w:val="B1"/>
      </w:pPr>
      <w:r w:rsidRPr="0079589D">
        <w:t>6)</w:t>
      </w:r>
      <w:r w:rsidRPr="0079589D">
        <w:tab/>
        <w:t>shall start timer TFP7</w:t>
      </w:r>
      <w:r w:rsidRPr="0079589D">
        <w:rPr>
          <w:lang w:eastAsia="ko-KR"/>
        </w:rPr>
        <w:t xml:space="preserve"> (waiting for any message with same call identifier); and</w:t>
      </w:r>
    </w:p>
    <w:p w14:paraId="02D35D12" w14:textId="77777777" w:rsidR="00F37BB3" w:rsidRPr="0079589D" w:rsidRDefault="00F37BB3" w:rsidP="00F37BB3">
      <w:pPr>
        <w:pStyle w:val="B1"/>
      </w:pPr>
      <w:r w:rsidRPr="0079589D">
        <w:t>7)</w:t>
      </w:r>
      <w:r w:rsidRPr="0079589D">
        <w:tab/>
        <w:t xml:space="preserve">shall enter the "P1: ignoring same call </w:t>
      </w:r>
      <w:proofErr w:type="spellStart"/>
      <w:r w:rsidRPr="0079589D">
        <w:t>id</w:t>
      </w:r>
      <w:proofErr w:type="spellEnd"/>
      <w:r w:rsidRPr="0079589D">
        <w:t>" state</w:t>
      </w:r>
      <w:r w:rsidRPr="0079589D">
        <w:rPr>
          <w:lang w:eastAsia="ko-KR"/>
        </w:rPr>
        <w:t xml:space="preserve"> if current state is the "P0: start-stop" state</w:t>
      </w:r>
      <w:r w:rsidRPr="0079589D">
        <w:t>.</w:t>
      </w:r>
    </w:p>
    <w:p w14:paraId="01A631F1" w14:textId="77777777" w:rsidR="00F37BB3" w:rsidRPr="0079589D" w:rsidRDefault="00F37BB3" w:rsidP="00F1630B">
      <w:pPr>
        <w:pStyle w:val="Heading6"/>
        <w:numPr>
          <w:ilvl w:val="5"/>
          <w:numId w:val="0"/>
        </w:numPr>
        <w:ind w:left="1152" w:hanging="432"/>
        <w:rPr>
          <w:lang w:eastAsia="zh-CN"/>
        </w:rPr>
      </w:pPr>
      <w:bookmarkStart w:id="3203" w:name="_Toc20152844"/>
      <w:bookmarkStart w:id="3204" w:name="_Toc27495509"/>
      <w:bookmarkStart w:id="3205" w:name="_Toc36108977"/>
      <w:bookmarkStart w:id="3206" w:name="_Toc45194765"/>
      <w:bookmarkStart w:id="3207" w:name="_Toc209734276"/>
      <w:r w:rsidRPr="0079589D">
        <w:rPr>
          <w:lang w:eastAsia="zh-CN"/>
        </w:rPr>
        <w:t>10.3.2.4.3.2</w:t>
      </w:r>
      <w:r w:rsidRPr="0079589D">
        <w:rPr>
          <w:lang w:eastAsia="zh-CN"/>
        </w:rPr>
        <w:tab/>
        <w:t>Responding to private call setup request when not participating in the ongoing call</w:t>
      </w:r>
      <w:bookmarkEnd w:id="3203"/>
      <w:bookmarkEnd w:id="3204"/>
      <w:bookmarkEnd w:id="3205"/>
      <w:bookmarkEnd w:id="3206"/>
      <w:bookmarkEnd w:id="3207"/>
    </w:p>
    <w:p w14:paraId="5FD69915" w14:textId="77777777" w:rsidR="00F37BB3" w:rsidRPr="0079589D" w:rsidRDefault="00F37BB3" w:rsidP="00F37BB3">
      <w:r w:rsidRPr="0079589D">
        <w:rPr>
          <w:lang w:eastAsia="ko-KR"/>
        </w:rPr>
        <w:t xml:space="preserve">When in the "P0: start-stop" or "P1: ignoring same call </w:t>
      </w:r>
      <w:proofErr w:type="spellStart"/>
      <w:r w:rsidRPr="0079589D">
        <w:rPr>
          <w:lang w:eastAsia="ko-KR"/>
        </w:rPr>
        <w:t>id</w:t>
      </w:r>
      <w:proofErr w:type="spellEnd"/>
      <w:r w:rsidRPr="0079589D">
        <w:rPr>
          <w:lang w:eastAsia="ko-KR"/>
        </w:rPr>
        <w:t>" state, u</w:t>
      </w:r>
      <w:r w:rsidRPr="0079589D">
        <w:t xml:space="preserve">pon </w:t>
      </w:r>
      <w:r w:rsidRPr="0079589D">
        <w:rPr>
          <w:lang w:eastAsia="ko-KR"/>
        </w:rPr>
        <w:t>receiving a PRIVATE CALL SETUP REQUEST message with Commencement mode IE set to "AUTOMATIC COMMENCEMENT MODE" and Call identifier IE different than stored call identifier and media session declared in SDP body of PRIVATE CALL SETUP REQUEST message can be established</w:t>
      </w:r>
      <w:r w:rsidRPr="0079589D">
        <w:t xml:space="preserve">, the </w:t>
      </w:r>
      <w:proofErr w:type="spellStart"/>
      <w:r w:rsidRPr="0079589D">
        <w:t>MCVideo</w:t>
      </w:r>
      <w:proofErr w:type="spellEnd"/>
      <w:r w:rsidRPr="0079589D">
        <w:t xml:space="preserve"> client:</w:t>
      </w:r>
    </w:p>
    <w:p w14:paraId="46BBA3BF" w14:textId="77777777" w:rsidR="00F37BB3" w:rsidRPr="0079589D" w:rsidRDefault="00F37BB3" w:rsidP="00F37BB3">
      <w:pPr>
        <w:pStyle w:val="B1"/>
        <w:rPr>
          <w:lang w:eastAsia="ko-KR"/>
        </w:rPr>
      </w:pPr>
      <w:r w:rsidRPr="0079589D">
        <w:rPr>
          <w:lang w:eastAsia="ko-KR"/>
        </w:rPr>
        <w:t>1)</w:t>
      </w:r>
      <w:r w:rsidRPr="0079589D">
        <w:rPr>
          <w:lang w:eastAsia="ko-KR"/>
        </w:rPr>
        <w:tab/>
      </w:r>
      <w:r w:rsidRPr="0079589D">
        <w:t>shall store the Call identifier IE in the received message as call identifier</w:t>
      </w:r>
      <w:r w:rsidRPr="0079589D">
        <w:rPr>
          <w:lang w:eastAsia="ko-KR"/>
        </w:rPr>
        <w:t>;</w:t>
      </w:r>
    </w:p>
    <w:p w14:paraId="2785BD6A" w14:textId="77777777" w:rsidR="00F37BB3" w:rsidRPr="0079589D" w:rsidRDefault="00F37BB3" w:rsidP="00F37BB3">
      <w:pPr>
        <w:pStyle w:val="B1"/>
      </w:pPr>
      <w:r w:rsidRPr="0079589D">
        <w:t>2)</w:t>
      </w:r>
      <w:r w:rsidRPr="0079589D">
        <w:tab/>
        <w:t>shall set the stored current call type to "PRIVATE CALL";</w:t>
      </w:r>
    </w:p>
    <w:p w14:paraId="50C05BFB" w14:textId="77777777" w:rsidR="00F37BB3" w:rsidRPr="0079589D" w:rsidRDefault="00F37BB3" w:rsidP="00F37BB3">
      <w:pPr>
        <w:pStyle w:val="B1"/>
      </w:pPr>
      <w:r w:rsidRPr="0079589D">
        <w:t>3)</w:t>
      </w:r>
      <w:r w:rsidRPr="0079589D">
        <w:tab/>
        <w:t xml:space="preserve">shall set the stored current </w:t>
      </w:r>
      <w:proofErr w:type="spellStart"/>
      <w:r w:rsidRPr="0079589D">
        <w:t>ProSe</w:t>
      </w:r>
      <w:proofErr w:type="spellEnd"/>
      <w:r w:rsidRPr="0079589D">
        <w:t xml:space="preserve"> per-packet priority to value corresponding to MCPTT off-network private call as described in 3GPP TS 24.483 </w:t>
      </w:r>
      <w:r w:rsidR="00701AA8" w:rsidRPr="0079589D">
        <w:t>[4]</w:t>
      </w:r>
      <w:r w:rsidRPr="0079589D">
        <w:t>.</w:t>
      </w:r>
    </w:p>
    <w:p w14:paraId="7E95892B" w14:textId="77777777" w:rsidR="00F37BB3" w:rsidRPr="0079589D" w:rsidRDefault="00F37BB3" w:rsidP="00F37BB3">
      <w:pPr>
        <w:pStyle w:val="B1"/>
      </w:pPr>
      <w:r w:rsidRPr="0079589D">
        <w:t>4)</w:t>
      </w:r>
      <w:r w:rsidRPr="0079589D">
        <w:tab/>
        <w:t xml:space="preserve">shall store the </w:t>
      </w:r>
      <w:proofErr w:type="spellStart"/>
      <w:r w:rsidRPr="0079589D">
        <w:t>MCVideo</w:t>
      </w:r>
      <w:proofErr w:type="spellEnd"/>
      <w:r w:rsidRPr="0079589D">
        <w:t xml:space="preserve"> user ID of the caller IE in the received PRIVATE CALL SETUP REQUEST message as caller ID;</w:t>
      </w:r>
    </w:p>
    <w:p w14:paraId="49BC206B" w14:textId="77777777" w:rsidR="00F37BB3" w:rsidRPr="0079589D" w:rsidRDefault="00F37BB3" w:rsidP="00F37BB3">
      <w:pPr>
        <w:pStyle w:val="B1"/>
      </w:pPr>
      <w:r w:rsidRPr="0079589D">
        <w:t>5)</w:t>
      </w:r>
      <w:r w:rsidRPr="0079589D">
        <w:tab/>
        <w:t xml:space="preserve">shall store own </w:t>
      </w:r>
      <w:proofErr w:type="spellStart"/>
      <w:r w:rsidRPr="0079589D">
        <w:t>MCVideo</w:t>
      </w:r>
      <w:proofErr w:type="spellEnd"/>
      <w:r w:rsidRPr="0079589D">
        <w:t xml:space="preserve"> user ID as callee ID;</w:t>
      </w:r>
    </w:p>
    <w:p w14:paraId="513494FE" w14:textId="77777777" w:rsidR="00F37BB3" w:rsidRPr="0079589D" w:rsidRDefault="00F37BB3" w:rsidP="00F37BB3">
      <w:pPr>
        <w:pStyle w:val="B1"/>
      </w:pPr>
      <w:r w:rsidRPr="0079589D">
        <w:t>6)</w:t>
      </w:r>
      <w:r w:rsidRPr="0079589D">
        <w:tab/>
        <w:t>if the SDP offer contains an "a=key-</w:t>
      </w:r>
      <w:proofErr w:type="spellStart"/>
      <w:r w:rsidRPr="0079589D">
        <w:t>mgmt</w:t>
      </w:r>
      <w:proofErr w:type="spellEnd"/>
      <w:r w:rsidRPr="0079589D">
        <w:t>" attribute field with a "</w:t>
      </w:r>
      <w:proofErr w:type="spellStart"/>
      <w:r w:rsidRPr="0079589D">
        <w:t>mikey</w:t>
      </w:r>
      <w:proofErr w:type="spellEnd"/>
      <w:r w:rsidRPr="0079589D">
        <w:t>" attribute value containing a MIKEY-SAKKE I_MESSAGE:</w:t>
      </w:r>
    </w:p>
    <w:p w14:paraId="6944B23B" w14:textId="77777777" w:rsidR="00F37BB3" w:rsidRPr="0079589D" w:rsidRDefault="00F37BB3" w:rsidP="00F37BB3">
      <w:pPr>
        <w:pStyle w:val="B2"/>
      </w:pPr>
      <w:r w:rsidRPr="0079589D">
        <w:rPr>
          <w:lang w:eastAsia="ko-KR"/>
        </w:rPr>
        <w:t>a)</w:t>
      </w:r>
      <w:r w:rsidRPr="0079589D">
        <w:rPr>
          <w:lang w:eastAsia="ko-KR"/>
        </w:rPr>
        <w:tab/>
        <w:t xml:space="preserve">shall extract the </w:t>
      </w:r>
      <w:proofErr w:type="spellStart"/>
      <w:r w:rsidRPr="0079589D">
        <w:t>MCVideo</w:t>
      </w:r>
      <w:proofErr w:type="spellEnd"/>
      <w:r w:rsidRPr="0079589D">
        <w:t xml:space="preserve"> ID of the originating </w:t>
      </w:r>
      <w:proofErr w:type="spellStart"/>
      <w:r w:rsidRPr="0079589D">
        <w:t>MCVideo</w:t>
      </w:r>
      <w:proofErr w:type="spellEnd"/>
      <w:r w:rsidRPr="0079589D">
        <w:t xml:space="preserve"> user from the initiator field (</w:t>
      </w:r>
      <w:proofErr w:type="spellStart"/>
      <w:r w:rsidRPr="0079589D">
        <w:t>IDRi</w:t>
      </w:r>
      <w:proofErr w:type="spellEnd"/>
      <w:r w:rsidRPr="0079589D">
        <w:t>) of the I_MESSAGE as described in 3GPP TS </w:t>
      </w:r>
      <w:r w:rsidR="00BD57BD">
        <w:t>33.180</w:t>
      </w:r>
      <w:r w:rsidRPr="0079589D">
        <w:t> </w:t>
      </w:r>
      <w:r w:rsidR="00701AA8" w:rsidRPr="0079589D">
        <w:t>[8]</w:t>
      </w:r>
      <w:r w:rsidRPr="0079589D">
        <w:t>;</w:t>
      </w:r>
    </w:p>
    <w:p w14:paraId="0B767919" w14:textId="77777777" w:rsidR="00F37BB3" w:rsidRPr="0079589D" w:rsidRDefault="00F37BB3" w:rsidP="00F37BB3">
      <w:pPr>
        <w:pStyle w:val="B2"/>
      </w:pPr>
      <w:r w:rsidRPr="0079589D">
        <w:t>b)</w:t>
      </w:r>
      <w:r w:rsidRPr="0079589D">
        <w:tab/>
        <w:t xml:space="preserve">shall convert the </w:t>
      </w:r>
      <w:proofErr w:type="spellStart"/>
      <w:r w:rsidRPr="0079589D">
        <w:t>MCVideo</w:t>
      </w:r>
      <w:proofErr w:type="spellEnd"/>
      <w:r w:rsidRPr="0079589D">
        <w:t xml:space="preserve"> ID to a UID as described in 3GPP TS </w:t>
      </w:r>
      <w:r w:rsidR="00BD57BD">
        <w:t>33.180</w:t>
      </w:r>
      <w:r w:rsidRPr="0079589D">
        <w:t> </w:t>
      </w:r>
      <w:r w:rsidR="00701AA8" w:rsidRPr="0079589D">
        <w:t>[8]</w:t>
      </w:r>
      <w:r w:rsidRPr="0079589D">
        <w:t>;</w:t>
      </w:r>
    </w:p>
    <w:p w14:paraId="5B106AA1" w14:textId="77777777" w:rsidR="00F37BB3" w:rsidRPr="0079589D" w:rsidRDefault="00F37BB3" w:rsidP="00F37BB3">
      <w:pPr>
        <w:pStyle w:val="B2"/>
      </w:pPr>
      <w:r w:rsidRPr="0079589D">
        <w:t>c)</w:t>
      </w:r>
      <w:r w:rsidRPr="0079589D">
        <w:tab/>
        <w:t>shall use the UID to validate the signature of the MIKEY-SAKKE I_MESSAGE as described in 3GPP TS </w:t>
      </w:r>
      <w:r w:rsidR="00BD57BD">
        <w:t>33.180</w:t>
      </w:r>
      <w:r w:rsidRPr="0079589D">
        <w:t> </w:t>
      </w:r>
      <w:r w:rsidR="00701AA8" w:rsidRPr="0079589D">
        <w:t>[8]</w:t>
      </w:r>
      <w:r w:rsidRPr="0079589D">
        <w:t>;</w:t>
      </w:r>
    </w:p>
    <w:p w14:paraId="1FD78552" w14:textId="77777777" w:rsidR="00F37BB3" w:rsidRPr="0079589D" w:rsidRDefault="00F37BB3" w:rsidP="00F37BB3">
      <w:pPr>
        <w:pStyle w:val="B2"/>
      </w:pPr>
      <w:r w:rsidRPr="0079589D">
        <w:rPr>
          <w:lang w:eastAsia="ko-KR"/>
        </w:rPr>
        <w:t>d)</w:t>
      </w:r>
      <w:r w:rsidRPr="0079589D">
        <w:rPr>
          <w:lang w:eastAsia="ko-KR"/>
        </w:rPr>
        <w:tab/>
        <w:t xml:space="preserve">if the validation of the signature failed, </w:t>
      </w:r>
      <w:r w:rsidRPr="0079589D">
        <w:t xml:space="preserve">shall generate a </w:t>
      </w:r>
      <w:r w:rsidRPr="0079589D">
        <w:rPr>
          <w:lang w:eastAsia="ko-KR"/>
        </w:rPr>
        <w:t xml:space="preserve">PRIVATE </w:t>
      </w:r>
      <w:r w:rsidRPr="0079589D">
        <w:t>CALL REJECT</w:t>
      </w:r>
      <w:r w:rsidRPr="0079589D">
        <w:rPr>
          <w:lang w:eastAsia="ko-KR"/>
        </w:rPr>
        <w:t xml:space="preserve"> </w:t>
      </w:r>
      <w:r w:rsidRPr="0079589D">
        <w:t xml:space="preserve">message as specified in </w:t>
      </w:r>
      <w:r w:rsidR="00C836A2">
        <w:t>clause</w:t>
      </w:r>
      <w:r w:rsidRPr="0079589D">
        <w:t> </w:t>
      </w:r>
      <w:r w:rsidR="000F73C1" w:rsidRPr="0079589D">
        <w:t>17.</w:t>
      </w:r>
      <w:r w:rsidRPr="0079589D">
        <w:t xml:space="preserve">1.8. In the PRIVATE CALL REJECT message, the </w:t>
      </w:r>
      <w:proofErr w:type="spellStart"/>
      <w:r w:rsidRPr="0079589D">
        <w:t>MCVideo</w:t>
      </w:r>
      <w:proofErr w:type="spellEnd"/>
      <w:r w:rsidRPr="0079589D">
        <w:t xml:space="preserve"> client</w:t>
      </w:r>
      <w:r w:rsidRPr="0079589D">
        <w:rPr>
          <w:lang w:eastAsia="ko-KR"/>
        </w:rPr>
        <w:t>:</w:t>
      </w:r>
    </w:p>
    <w:p w14:paraId="2A2264AC" w14:textId="77777777" w:rsidR="00F37BB3" w:rsidRPr="0079589D" w:rsidRDefault="00F37BB3" w:rsidP="00F37BB3">
      <w:pPr>
        <w:pStyle w:val="B3"/>
        <w:rPr>
          <w:lang w:eastAsia="ko-KR"/>
        </w:rPr>
      </w:pPr>
      <w:proofErr w:type="spellStart"/>
      <w:r w:rsidRPr="0079589D">
        <w:rPr>
          <w:lang w:eastAsia="ko-KR"/>
        </w:rPr>
        <w:t>i</w:t>
      </w:r>
      <w:proofErr w:type="spellEnd"/>
      <w:r w:rsidRPr="0079589D">
        <w:rPr>
          <w:lang w:eastAsia="ko-KR"/>
        </w:rPr>
        <w:t>)</w:t>
      </w:r>
      <w:r w:rsidRPr="0079589D">
        <w:rPr>
          <w:lang w:eastAsia="ko-KR"/>
        </w:rPr>
        <w:tab/>
        <w:t>shall set the call identifier IE to the stored call identifier;</w:t>
      </w:r>
    </w:p>
    <w:p w14:paraId="047CD1B6" w14:textId="77777777" w:rsidR="00F37BB3" w:rsidRPr="0079589D" w:rsidRDefault="00F37BB3" w:rsidP="00F37BB3">
      <w:pPr>
        <w:pStyle w:val="B3"/>
        <w:rPr>
          <w:lang w:eastAsia="ko-KR"/>
        </w:rPr>
      </w:pPr>
      <w:r w:rsidRPr="0079589D">
        <w:rPr>
          <w:lang w:eastAsia="ko-KR"/>
        </w:rPr>
        <w:t>ii)</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w:t>
      </w:r>
      <w:r w:rsidRPr="0079589D">
        <w:t xml:space="preserve">of the caller </w:t>
      </w:r>
      <w:r w:rsidRPr="0079589D">
        <w:rPr>
          <w:lang w:eastAsia="ko-KR"/>
        </w:rPr>
        <w:t xml:space="preserve">IE with </w:t>
      </w:r>
      <w:r w:rsidRPr="0079589D">
        <w:t>the stored caller ID;</w:t>
      </w:r>
    </w:p>
    <w:p w14:paraId="4385E193" w14:textId="77777777" w:rsidR="00F37BB3" w:rsidRPr="0079589D" w:rsidRDefault="00F37BB3" w:rsidP="00F37BB3">
      <w:pPr>
        <w:pStyle w:val="B3"/>
      </w:pPr>
      <w:r w:rsidRPr="0079589D">
        <w:t>iii)</w:t>
      </w:r>
      <w:r w:rsidRPr="0079589D">
        <w:tab/>
        <w:t xml:space="preserve">shall set the </w:t>
      </w:r>
      <w:proofErr w:type="spellStart"/>
      <w:r w:rsidRPr="0079589D">
        <w:t>MCVideo</w:t>
      </w:r>
      <w:proofErr w:type="spellEnd"/>
      <w:r w:rsidRPr="0079589D">
        <w:t xml:space="preserve"> user ID of the callee IE with the stored callee ID;</w:t>
      </w:r>
    </w:p>
    <w:p w14:paraId="022B8F8F" w14:textId="77777777" w:rsidR="00F37BB3" w:rsidRPr="0079589D" w:rsidRDefault="00F37BB3" w:rsidP="00F37BB3">
      <w:pPr>
        <w:pStyle w:val="B3"/>
        <w:rPr>
          <w:lang w:eastAsia="ko-KR"/>
        </w:rPr>
      </w:pPr>
      <w:r w:rsidRPr="0079589D">
        <w:rPr>
          <w:lang w:eastAsia="ko-KR"/>
        </w:rPr>
        <w:t>iv)</w:t>
      </w:r>
      <w:r w:rsidRPr="0079589D">
        <w:rPr>
          <w:lang w:eastAsia="ko-KR"/>
        </w:rPr>
        <w:tab/>
      </w:r>
      <w:r w:rsidRPr="0079589D">
        <w:rPr>
          <w:lang w:val="en-US" w:eastAsia="ko-KR"/>
        </w:rPr>
        <w:t>shall set the Reason IE as "FAILED", if requested to restrict notification of call failure</w:t>
      </w:r>
      <w:r w:rsidR="004A1788">
        <w:rPr>
          <w:lang w:val="en-US" w:eastAsia="ko-KR"/>
        </w:rPr>
        <w:t xml:space="preserve"> and </w:t>
      </w:r>
      <w:r w:rsidR="004A1788">
        <w:rPr>
          <w:lang w:eastAsia="ar-SA"/>
        </w:rPr>
        <w:t xml:space="preserve">the value of </w:t>
      </w:r>
      <w:r w:rsidR="004A1788">
        <w:rPr>
          <w:lang w:eastAsia="ko-KR"/>
        </w:rPr>
        <w:t>"</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w:t>
      </w:r>
      <w:proofErr w:type="spellStart"/>
      <w:r w:rsidR="004A1788">
        <w:rPr>
          <w:rFonts w:hint="eastAsia"/>
        </w:rPr>
        <w:t>PrivateCall</w:t>
      </w:r>
      <w:proofErr w:type="spellEnd"/>
      <w:r w:rsidR="004A1788">
        <w:rPr>
          <w:rFonts w:hint="eastAsia"/>
        </w:rPr>
        <w:t>/</w:t>
      </w:r>
      <w:proofErr w:type="spellStart"/>
      <w:r w:rsidR="004A1788">
        <w:rPr>
          <w:rFonts w:hint="eastAsia"/>
        </w:rPr>
        <w:t>FailRestrict</w:t>
      </w:r>
      <w:proofErr w:type="spellEnd"/>
      <w:r w:rsidR="004A1788">
        <w:t>"</w:t>
      </w:r>
      <w:r w:rsidR="004A1788">
        <w:rPr>
          <w:lang w:eastAsia="ko-KR"/>
        </w:rPr>
        <w:t xml:space="preserve"> leaf node present in the user profile as specified in 3GPP TS 24.483 [4] is set to "true"</w:t>
      </w:r>
      <w:r w:rsidRPr="0079589D">
        <w:rPr>
          <w:lang w:val="en-US" w:eastAsia="ko-KR"/>
        </w:rPr>
        <w:t xml:space="preserve">. Otherwise, </w:t>
      </w:r>
      <w:r w:rsidRPr="0079589D">
        <w:rPr>
          <w:lang w:eastAsia="ko-KR"/>
        </w:rPr>
        <w:t>shall set the reason IE as "E2E SECURITY CONTEXT FAILURE";</w:t>
      </w:r>
    </w:p>
    <w:p w14:paraId="5C2F1B8B" w14:textId="77777777" w:rsidR="00F37BB3" w:rsidRPr="0079589D" w:rsidRDefault="00F37BB3" w:rsidP="00F37BB3">
      <w:pPr>
        <w:pStyle w:val="B3"/>
        <w:rPr>
          <w:lang w:eastAsia="ko-KR"/>
        </w:rPr>
      </w:pPr>
      <w:r w:rsidRPr="0079589D">
        <w:rPr>
          <w:lang w:eastAsia="ko-KR"/>
        </w:rPr>
        <w:t>v)</w:t>
      </w:r>
      <w:r w:rsidRPr="0079589D">
        <w:rPr>
          <w:lang w:eastAsia="ko-KR"/>
        </w:rPr>
        <w:tab/>
        <w:t>shall send the PRIVATE CALL REJECT message in response to the request message</w:t>
      </w:r>
      <w:r w:rsidRPr="0079589D">
        <w:t xml:space="preserve"> according to rules and procedures as specified in </w:t>
      </w:r>
      <w:r w:rsidR="00C836A2">
        <w:t>clause</w:t>
      </w:r>
      <w:r w:rsidRPr="0079589D">
        <w:t> </w:t>
      </w:r>
      <w:r w:rsidRPr="0079589D">
        <w:rPr>
          <w:lang w:eastAsia="ko-KR"/>
        </w:rPr>
        <w:t>10.3.1.1.1; and</w:t>
      </w:r>
    </w:p>
    <w:p w14:paraId="16407EFD" w14:textId="77777777" w:rsidR="00F37BB3" w:rsidRPr="0079589D" w:rsidRDefault="00F37BB3" w:rsidP="00F37BB3">
      <w:pPr>
        <w:pStyle w:val="B3"/>
        <w:rPr>
          <w:lang w:eastAsia="ko-KR"/>
        </w:rPr>
      </w:pPr>
      <w:r w:rsidRPr="0079589D">
        <w:rPr>
          <w:lang w:eastAsia="ko-KR"/>
        </w:rPr>
        <w:t>vi)</w:t>
      </w:r>
      <w:r w:rsidRPr="0079589D">
        <w:rPr>
          <w:lang w:eastAsia="ko-KR"/>
        </w:rPr>
        <w:tab/>
        <w:t>shall remain in the current state;</w:t>
      </w:r>
    </w:p>
    <w:p w14:paraId="43547212" w14:textId="77777777" w:rsidR="00F37BB3" w:rsidRPr="0079589D" w:rsidRDefault="00F37BB3" w:rsidP="00F37BB3">
      <w:pPr>
        <w:pStyle w:val="B2"/>
      </w:pPr>
      <w:r w:rsidRPr="0079589D">
        <w:t>e)</w:t>
      </w:r>
      <w:r w:rsidRPr="0079589D">
        <w:tab/>
        <w:t xml:space="preserve">if </w:t>
      </w:r>
      <w:r w:rsidRPr="0079589D">
        <w:rPr>
          <w:lang w:eastAsia="ko-KR"/>
        </w:rPr>
        <w:t xml:space="preserve">the validation of </w:t>
      </w:r>
      <w:r w:rsidRPr="0079589D">
        <w:t>the signature was successful:</w:t>
      </w:r>
    </w:p>
    <w:p w14:paraId="19A9054B" w14:textId="77777777" w:rsidR="00F37BB3" w:rsidRPr="0079589D" w:rsidRDefault="00F37BB3" w:rsidP="00F37BB3">
      <w:pPr>
        <w:pStyle w:val="B3"/>
      </w:pPr>
      <w:proofErr w:type="spellStart"/>
      <w:r w:rsidRPr="0079589D">
        <w:t>i</w:t>
      </w:r>
      <w:proofErr w:type="spellEnd"/>
      <w:r w:rsidRPr="0079589D">
        <w:t>)</w:t>
      </w:r>
      <w:r w:rsidRPr="0079589D">
        <w:tab/>
        <w:t>shall extract and decrypt the encapsulated PCK using the terminating user's (KMS provisioned) UID key as described in 3GPP TS </w:t>
      </w:r>
      <w:r w:rsidR="00BD57BD">
        <w:t>33.180</w:t>
      </w:r>
      <w:r w:rsidRPr="0079589D">
        <w:t> </w:t>
      </w:r>
      <w:r w:rsidR="00701AA8" w:rsidRPr="0079589D">
        <w:t>[8]</w:t>
      </w:r>
      <w:r w:rsidRPr="0079589D">
        <w:t>;</w:t>
      </w:r>
    </w:p>
    <w:p w14:paraId="043CBF2E" w14:textId="77777777" w:rsidR="00F37BB3" w:rsidRPr="0079589D" w:rsidRDefault="00F37BB3" w:rsidP="00F37BB3">
      <w:pPr>
        <w:pStyle w:val="B3"/>
      </w:pPr>
      <w:r w:rsidRPr="0079589D">
        <w:t>ii)</w:t>
      </w:r>
      <w:r w:rsidRPr="0079589D">
        <w:tab/>
        <w:t>shall extract the PCK-ID, from the payload as specified in 3GPP TS </w:t>
      </w:r>
      <w:r w:rsidR="00BD57BD">
        <w:t>33.180</w:t>
      </w:r>
      <w:r w:rsidRPr="0079589D">
        <w:t> </w:t>
      </w:r>
      <w:r w:rsidR="00701AA8" w:rsidRPr="0079589D">
        <w:t>[8]</w:t>
      </w:r>
      <w:r w:rsidRPr="0079589D">
        <w:t>;</w:t>
      </w:r>
    </w:p>
    <w:p w14:paraId="297EEC47" w14:textId="77777777" w:rsidR="00F37BB3" w:rsidRPr="0079589D" w:rsidRDefault="00F37BB3" w:rsidP="00F37BB3">
      <w:pPr>
        <w:pStyle w:val="B3"/>
      </w:pPr>
      <w:r w:rsidRPr="0079589D">
        <w:t>iii)</w:t>
      </w:r>
      <w:r w:rsidRPr="0079589D">
        <w:tab/>
        <w:t xml:space="preserve">shall generate and store answer SDP based on received SDP offer IE in PRIVATE CALL SETUP REQUEST message, as defined in </w:t>
      </w:r>
      <w:r w:rsidR="00C836A2">
        <w:t>clause</w:t>
      </w:r>
      <w:r w:rsidRPr="0079589D">
        <w:t> 10.3.1.1.2;</w:t>
      </w:r>
    </w:p>
    <w:p w14:paraId="053B2BD9" w14:textId="77777777" w:rsidR="00F37BB3" w:rsidRPr="0079589D" w:rsidRDefault="00F37BB3" w:rsidP="00F37BB3">
      <w:pPr>
        <w:pStyle w:val="B3"/>
      </w:pPr>
      <w:r w:rsidRPr="0079589D">
        <w:t>iv)</w:t>
      </w:r>
      <w:r w:rsidRPr="0079589D">
        <w:tab/>
        <w:t xml:space="preserve">shall generate a PRIVATE CALL ACCEPT message as specified in </w:t>
      </w:r>
      <w:r w:rsidR="00C836A2">
        <w:t>clause</w:t>
      </w:r>
      <w:r w:rsidRPr="0079589D">
        <w:t> </w:t>
      </w:r>
      <w:r w:rsidR="000F73C1" w:rsidRPr="0079589D">
        <w:t>17.</w:t>
      </w:r>
      <w:r w:rsidRPr="0079589D">
        <w:t xml:space="preserve">1.7. In the PRIVATE CALL ACCEPT message, the </w:t>
      </w:r>
      <w:proofErr w:type="spellStart"/>
      <w:r w:rsidRPr="0079589D">
        <w:t>MCVideo</w:t>
      </w:r>
      <w:proofErr w:type="spellEnd"/>
      <w:r w:rsidRPr="0079589D">
        <w:t xml:space="preserve"> client:</w:t>
      </w:r>
    </w:p>
    <w:p w14:paraId="4A0DE552" w14:textId="77777777" w:rsidR="00F37BB3" w:rsidRPr="0079589D" w:rsidRDefault="00F37BB3" w:rsidP="00F37BB3">
      <w:pPr>
        <w:pStyle w:val="B4"/>
      </w:pPr>
      <w:r w:rsidRPr="0079589D">
        <w:t>A)</w:t>
      </w:r>
      <w:r w:rsidRPr="0079589D">
        <w:tab/>
        <w:t>shall set the Call identifier IE to the stored call identifier; and</w:t>
      </w:r>
    </w:p>
    <w:p w14:paraId="12234B31" w14:textId="77777777" w:rsidR="00F37BB3" w:rsidRPr="0079589D" w:rsidRDefault="00F37BB3" w:rsidP="00F37BB3">
      <w:pPr>
        <w:pStyle w:val="B4"/>
      </w:pPr>
      <w:r w:rsidRPr="0079589D">
        <w:t>B)</w:t>
      </w:r>
      <w:r w:rsidRPr="0079589D">
        <w:tab/>
        <w:t xml:space="preserve">shall set the </w:t>
      </w:r>
      <w:proofErr w:type="spellStart"/>
      <w:r w:rsidRPr="0079589D">
        <w:t>MCVideo</w:t>
      </w:r>
      <w:proofErr w:type="spellEnd"/>
      <w:r w:rsidRPr="0079589D">
        <w:t xml:space="preserve"> user ID of the caller IE with stored caller ID.</w:t>
      </w:r>
    </w:p>
    <w:p w14:paraId="6F084674" w14:textId="77777777" w:rsidR="00F37BB3" w:rsidRPr="0079589D" w:rsidRDefault="00F37BB3" w:rsidP="00F37BB3">
      <w:pPr>
        <w:pStyle w:val="B4"/>
      </w:pPr>
      <w:r w:rsidRPr="0079589D">
        <w:t>C)</w:t>
      </w:r>
      <w:r w:rsidRPr="0079589D">
        <w:tab/>
        <w:t xml:space="preserve">shall set the </w:t>
      </w:r>
      <w:proofErr w:type="spellStart"/>
      <w:r w:rsidRPr="0079589D">
        <w:t>MCVideo</w:t>
      </w:r>
      <w:proofErr w:type="spellEnd"/>
      <w:r w:rsidRPr="0079589D">
        <w:t xml:space="preserve"> user ID of the callee IE with stored callee ID; and</w:t>
      </w:r>
    </w:p>
    <w:p w14:paraId="2B83BE10" w14:textId="77777777" w:rsidR="00F37BB3" w:rsidRPr="0079589D" w:rsidRDefault="00F37BB3" w:rsidP="00F37BB3">
      <w:pPr>
        <w:pStyle w:val="B4"/>
      </w:pPr>
      <w:r w:rsidRPr="0079589D">
        <w:t>D)</w:t>
      </w:r>
      <w:r w:rsidRPr="0079589D">
        <w:tab/>
        <w:t>shall set the SDP answer IE with the stored answer SDP;</w:t>
      </w:r>
    </w:p>
    <w:p w14:paraId="781F3145" w14:textId="77777777" w:rsidR="00F37BB3" w:rsidRPr="0079589D" w:rsidRDefault="00F37BB3" w:rsidP="00F37BB3">
      <w:pPr>
        <w:pStyle w:val="B3"/>
      </w:pPr>
      <w:r w:rsidRPr="0079589D">
        <w:t>v)</w:t>
      </w:r>
      <w:r w:rsidRPr="0079589D">
        <w:tab/>
        <w:t xml:space="preserve">shall send PRIVATE CALL ACCEPT message in response to the request message according to rules and procedures as specified in </w:t>
      </w:r>
      <w:r w:rsidR="00C836A2">
        <w:t>clause</w:t>
      </w:r>
      <w:r w:rsidRPr="0079589D">
        <w:t> 10.3.1.1.1;</w:t>
      </w:r>
    </w:p>
    <w:p w14:paraId="5FB20C84" w14:textId="77777777" w:rsidR="00F37BB3" w:rsidRPr="0079589D" w:rsidRDefault="00F37BB3" w:rsidP="00F37BB3">
      <w:pPr>
        <w:pStyle w:val="B3"/>
      </w:pPr>
      <w:r w:rsidRPr="0079589D">
        <w:t>vi)</w:t>
      </w:r>
      <w:r w:rsidRPr="0079589D">
        <w:tab/>
        <w:t>shall establish a media session based on the SDP body of the stored answer SDP;</w:t>
      </w:r>
    </w:p>
    <w:p w14:paraId="4C9705E2" w14:textId="77777777" w:rsidR="00F37BB3" w:rsidRPr="0079589D" w:rsidRDefault="00F37BB3" w:rsidP="00F37BB3">
      <w:pPr>
        <w:pStyle w:val="B3"/>
      </w:pPr>
      <w:r w:rsidRPr="0079589D">
        <w:t>vii)</w:t>
      </w:r>
      <w:r w:rsidRPr="0079589D">
        <w:tab/>
        <w:t>shall initialize the counter CFP4 with value set to 1;</w:t>
      </w:r>
    </w:p>
    <w:p w14:paraId="58C99873" w14:textId="77777777" w:rsidR="00F37BB3" w:rsidRPr="0079589D" w:rsidRDefault="00F37BB3" w:rsidP="00F37BB3">
      <w:pPr>
        <w:pStyle w:val="B3"/>
      </w:pPr>
      <w:r w:rsidRPr="0079589D">
        <w:t>viii)</w:t>
      </w:r>
      <w:r w:rsidRPr="0079589D">
        <w:tab/>
        <w:t>shall start timer TFP4 (private call accept retransmission); and</w:t>
      </w:r>
    </w:p>
    <w:p w14:paraId="48EA5C74" w14:textId="77777777" w:rsidR="00F37BB3" w:rsidRPr="0079589D" w:rsidRDefault="00F37BB3" w:rsidP="00F37BB3">
      <w:pPr>
        <w:pStyle w:val="B3"/>
      </w:pPr>
      <w:r w:rsidRPr="0079589D">
        <w:t>ix)</w:t>
      </w:r>
      <w:r w:rsidRPr="0079589D">
        <w:tab/>
        <w:t>shall enter the "P5: pending" state; and</w:t>
      </w:r>
    </w:p>
    <w:p w14:paraId="61E99E76" w14:textId="77777777" w:rsidR="00F37BB3" w:rsidRPr="0079589D" w:rsidRDefault="00F37BB3" w:rsidP="00F37BB3">
      <w:pPr>
        <w:pStyle w:val="NO"/>
      </w:pPr>
      <w:r w:rsidRPr="0079589D">
        <w:t>NOTE:</w:t>
      </w:r>
      <w:r w:rsidRPr="0079589D">
        <w:tab/>
        <w:t xml:space="preserve">With the PCK successfully shared between the originating </w:t>
      </w:r>
      <w:proofErr w:type="spellStart"/>
      <w:r w:rsidRPr="0079589D">
        <w:t>MCVideo</w:t>
      </w:r>
      <w:proofErr w:type="spellEnd"/>
      <w:r w:rsidRPr="0079589D">
        <w:t xml:space="preserve"> client and the terminating </w:t>
      </w:r>
      <w:proofErr w:type="spellStart"/>
      <w:r w:rsidRPr="0079589D">
        <w:t>MCVideo</w:t>
      </w:r>
      <w:proofErr w:type="spellEnd"/>
      <w:r w:rsidRPr="0079589D">
        <w:t xml:space="preserve"> client, both clients are able to use SRTP/SRTCP to create an end-to-end secure session.</w:t>
      </w:r>
    </w:p>
    <w:p w14:paraId="5A710A47" w14:textId="77777777" w:rsidR="00F37BB3" w:rsidRPr="0079589D" w:rsidRDefault="00F37BB3" w:rsidP="00F37BB3">
      <w:pPr>
        <w:pStyle w:val="B1"/>
      </w:pPr>
      <w:r w:rsidRPr="0079589D">
        <w:t>7)</w:t>
      </w:r>
      <w:r w:rsidRPr="0079589D">
        <w:tab/>
        <w:t>if the SDP offer does not contain an "a=key-</w:t>
      </w:r>
      <w:proofErr w:type="spellStart"/>
      <w:r w:rsidRPr="0079589D">
        <w:t>mgmt</w:t>
      </w:r>
      <w:proofErr w:type="spellEnd"/>
      <w:r w:rsidRPr="0079589D">
        <w:t xml:space="preserve">" attribute, the </w:t>
      </w:r>
      <w:proofErr w:type="spellStart"/>
      <w:r w:rsidRPr="0079589D">
        <w:t>MCVideo</w:t>
      </w:r>
      <w:proofErr w:type="spellEnd"/>
      <w:r w:rsidRPr="0079589D">
        <w:t xml:space="preserve"> client:</w:t>
      </w:r>
    </w:p>
    <w:p w14:paraId="3DA437D6" w14:textId="77777777" w:rsidR="00F37BB3" w:rsidRPr="0079589D" w:rsidRDefault="00F37BB3" w:rsidP="00F37BB3">
      <w:pPr>
        <w:pStyle w:val="B2"/>
        <w:rPr>
          <w:lang w:eastAsia="ko-KR"/>
        </w:rPr>
      </w:pPr>
      <w:r w:rsidRPr="0079589D">
        <w:rPr>
          <w:lang w:eastAsia="ko-KR"/>
        </w:rPr>
        <w:t>a)</w:t>
      </w:r>
      <w:r w:rsidRPr="0079589D">
        <w:rPr>
          <w:lang w:eastAsia="ko-KR"/>
        </w:rPr>
        <w:tab/>
        <w:t xml:space="preserve">shall generate and store answer SDP based on received SDP offer IE in </w:t>
      </w:r>
      <w:r w:rsidRPr="0079589D">
        <w:t>PRIVATE CALL SETUP REQUEST message</w:t>
      </w:r>
      <w:r w:rsidRPr="0079589D">
        <w:rPr>
          <w:lang w:eastAsia="ko-KR"/>
        </w:rPr>
        <w:t xml:space="preserve">, as defined in </w:t>
      </w:r>
      <w:r w:rsidR="00C836A2">
        <w:rPr>
          <w:lang w:eastAsia="ko-KR"/>
        </w:rPr>
        <w:t>clause</w:t>
      </w:r>
      <w:r w:rsidRPr="0079589D">
        <w:rPr>
          <w:lang w:eastAsia="ko-KR"/>
        </w:rPr>
        <w:t> 10.3.1.1.2;</w:t>
      </w:r>
    </w:p>
    <w:p w14:paraId="5FFED1C0" w14:textId="77777777" w:rsidR="00F37BB3" w:rsidRPr="0079589D" w:rsidRDefault="00F37BB3" w:rsidP="00F37BB3">
      <w:pPr>
        <w:pStyle w:val="B2"/>
      </w:pPr>
      <w:r w:rsidRPr="0079589D">
        <w:rPr>
          <w:lang w:eastAsia="ko-KR"/>
        </w:rPr>
        <w:t>b)</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ACCEPT </w:t>
      </w:r>
      <w:r w:rsidRPr="0079589D">
        <w:t xml:space="preserve">message as specified in </w:t>
      </w:r>
      <w:r w:rsidR="00C836A2">
        <w:t>clause</w:t>
      </w:r>
      <w:r w:rsidRPr="0079589D">
        <w:t> </w:t>
      </w:r>
      <w:r w:rsidR="000F73C1" w:rsidRPr="0079589D">
        <w:t>17.</w:t>
      </w:r>
      <w:r w:rsidRPr="0079589D">
        <w:t>1.7</w:t>
      </w:r>
      <w:r w:rsidRPr="0079589D">
        <w:rPr>
          <w:lang w:eastAsia="ko-KR"/>
        </w:rPr>
        <w:t>:</w:t>
      </w:r>
    </w:p>
    <w:p w14:paraId="4DC197C1" w14:textId="77777777" w:rsidR="00F37BB3" w:rsidRPr="0079589D" w:rsidRDefault="00F37BB3" w:rsidP="00F37BB3">
      <w:pPr>
        <w:pStyle w:val="B3"/>
        <w:rPr>
          <w:lang w:eastAsia="ko-KR"/>
        </w:rPr>
      </w:pPr>
      <w:proofErr w:type="spellStart"/>
      <w:r w:rsidRPr="0079589D">
        <w:rPr>
          <w:lang w:eastAsia="ko-KR"/>
        </w:rPr>
        <w:t>i</w:t>
      </w:r>
      <w:proofErr w:type="spellEnd"/>
      <w:r w:rsidRPr="0079589D">
        <w:rPr>
          <w:lang w:eastAsia="ko-KR"/>
        </w:rPr>
        <w:t>)</w:t>
      </w:r>
      <w:r w:rsidRPr="0079589D">
        <w:rPr>
          <w:lang w:eastAsia="ko-KR"/>
        </w:rPr>
        <w:tab/>
        <w:t>shall set the Call identifier IE to the stored call identifier;</w:t>
      </w:r>
    </w:p>
    <w:p w14:paraId="16E79B43" w14:textId="77777777" w:rsidR="00F37BB3" w:rsidRPr="0079589D" w:rsidRDefault="00F37BB3" w:rsidP="00F37BB3">
      <w:pPr>
        <w:pStyle w:val="B3"/>
        <w:rPr>
          <w:lang w:eastAsia="ko-KR"/>
        </w:rPr>
      </w:pPr>
      <w:r w:rsidRPr="0079589D">
        <w:rPr>
          <w:lang w:eastAsia="ko-KR"/>
        </w:rPr>
        <w:t>ii)</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of the caller IE with stored caller ID.</w:t>
      </w:r>
    </w:p>
    <w:p w14:paraId="4E3C0C24" w14:textId="77777777" w:rsidR="00F37BB3" w:rsidRPr="0079589D" w:rsidRDefault="00F37BB3" w:rsidP="00F37BB3">
      <w:pPr>
        <w:pStyle w:val="B3"/>
      </w:pPr>
      <w:r w:rsidRPr="0079589D">
        <w:t>iii)</w:t>
      </w:r>
      <w:r w:rsidRPr="0079589D">
        <w:tab/>
        <w:t xml:space="preserve">shall set the </w:t>
      </w:r>
      <w:proofErr w:type="spellStart"/>
      <w:r w:rsidRPr="0079589D">
        <w:t>MCVideo</w:t>
      </w:r>
      <w:proofErr w:type="spellEnd"/>
      <w:r w:rsidRPr="0079589D">
        <w:t xml:space="preserve"> user ID of the callee IE with stored callee ID; and</w:t>
      </w:r>
    </w:p>
    <w:p w14:paraId="70AAA0C2" w14:textId="77777777" w:rsidR="00F37BB3" w:rsidRPr="0079589D" w:rsidRDefault="00F37BB3" w:rsidP="00F37BB3">
      <w:pPr>
        <w:pStyle w:val="B3"/>
      </w:pPr>
      <w:r w:rsidRPr="0079589D">
        <w:t>iv)</w:t>
      </w:r>
      <w:r w:rsidRPr="0079589D">
        <w:tab/>
        <w:t>shall set the SDP answer IE with the stored answer SDP;</w:t>
      </w:r>
    </w:p>
    <w:p w14:paraId="5CE630F4" w14:textId="77777777" w:rsidR="00F37BB3" w:rsidRPr="0079589D" w:rsidRDefault="00F37BB3" w:rsidP="00F37BB3">
      <w:pPr>
        <w:pStyle w:val="B2"/>
        <w:rPr>
          <w:lang w:eastAsia="ko-KR"/>
        </w:rPr>
      </w:pPr>
      <w:r w:rsidRPr="0079589D">
        <w:t>c)</w:t>
      </w:r>
      <w:r w:rsidRPr="0079589D">
        <w:tab/>
      </w:r>
      <w:r w:rsidRPr="0079589D">
        <w:rPr>
          <w:lang w:eastAsia="ko-KR"/>
        </w:rPr>
        <w:t>shall send PRIVATE CALL ACCEPT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05F0F1DC" w14:textId="77777777" w:rsidR="00F37BB3" w:rsidRPr="0079589D" w:rsidRDefault="00F37BB3" w:rsidP="00F37BB3">
      <w:pPr>
        <w:pStyle w:val="B2"/>
      </w:pPr>
      <w:r w:rsidRPr="0079589D">
        <w:t>d)</w:t>
      </w:r>
      <w:r w:rsidRPr="0079589D">
        <w:tab/>
        <w:t>shall establish a media session based on the SDP body of the stored answer SDP;</w:t>
      </w:r>
    </w:p>
    <w:p w14:paraId="077B4A02" w14:textId="77777777" w:rsidR="00F37BB3" w:rsidRPr="0079589D" w:rsidRDefault="00F37BB3" w:rsidP="00F37BB3">
      <w:pPr>
        <w:pStyle w:val="B2"/>
      </w:pPr>
      <w:r w:rsidRPr="0079589D">
        <w:t>e)</w:t>
      </w:r>
      <w:r w:rsidRPr="0079589D">
        <w:tab/>
        <w:t>shall initialize the counter CFP4 with value set to 1;</w:t>
      </w:r>
    </w:p>
    <w:p w14:paraId="1FD2F456" w14:textId="77777777" w:rsidR="00F37BB3" w:rsidRPr="0079589D" w:rsidRDefault="00F37BB3" w:rsidP="00F37BB3">
      <w:pPr>
        <w:pStyle w:val="B2"/>
      </w:pPr>
      <w:r w:rsidRPr="0079589D">
        <w:t>f)</w:t>
      </w:r>
      <w:r w:rsidRPr="0079589D">
        <w:tab/>
        <w:t>shall start timer TFP4 (private call accept retransmission); and</w:t>
      </w:r>
    </w:p>
    <w:p w14:paraId="7AF45743" w14:textId="77777777" w:rsidR="00F37BB3" w:rsidRPr="0079589D" w:rsidRDefault="00F37BB3" w:rsidP="00F37BB3">
      <w:pPr>
        <w:pStyle w:val="B2"/>
      </w:pPr>
      <w:r w:rsidRPr="0079589D">
        <w:t>g)</w:t>
      </w:r>
      <w:r w:rsidRPr="0079589D">
        <w:tab/>
        <w:t>shall enter the "P5: pending" state.</w:t>
      </w:r>
    </w:p>
    <w:p w14:paraId="0AC4A53F" w14:textId="77777777" w:rsidR="00F37BB3" w:rsidRPr="0079589D" w:rsidRDefault="00F37BB3" w:rsidP="00F1630B">
      <w:pPr>
        <w:pStyle w:val="Heading6"/>
        <w:numPr>
          <w:ilvl w:val="5"/>
          <w:numId w:val="0"/>
        </w:numPr>
        <w:ind w:left="1152" w:hanging="432"/>
        <w:rPr>
          <w:lang w:eastAsia="zh-CN"/>
        </w:rPr>
      </w:pPr>
      <w:bookmarkStart w:id="3208" w:name="_Toc20152845"/>
      <w:bookmarkStart w:id="3209" w:name="_Toc27495510"/>
      <w:bookmarkStart w:id="3210" w:name="_Toc36108978"/>
      <w:bookmarkStart w:id="3211" w:name="_Toc45194766"/>
      <w:bookmarkStart w:id="3212" w:name="_Toc209734277"/>
      <w:r w:rsidRPr="0079589D">
        <w:rPr>
          <w:lang w:eastAsia="zh-CN"/>
        </w:rPr>
        <w:t>10.3.2.4.3.3</w:t>
      </w:r>
      <w:r w:rsidRPr="0079589D">
        <w:rPr>
          <w:lang w:eastAsia="zh-CN"/>
        </w:rPr>
        <w:tab/>
        <w:t>Private call accept retransmission</w:t>
      </w:r>
      <w:bookmarkEnd w:id="3208"/>
      <w:bookmarkEnd w:id="3209"/>
      <w:bookmarkEnd w:id="3210"/>
      <w:bookmarkEnd w:id="3211"/>
      <w:bookmarkEnd w:id="3212"/>
    </w:p>
    <w:p w14:paraId="350417C3" w14:textId="77777777" w:rsidR="00F37BB3" w:rsidRPr="0079589D" w:rsidRDefault="00F37BB3" w:rsidP="00F37BB3">
      <w:r w:rsidRPr="0079589D">
        <w:rPr>
          <w:lang w:eastAsia="ko-KR"/>
        </w:rPr>
        <w:t>When in the "P5: pending" state, u</w:t>
      </w:r>
      <w:r w:rsidRPr="0079589D">
        <w:t xml:space="preserve">pon </w:t>
      </w:r>
      <w:r w:rsidRPr="0079589D">
        <w:rPr>
          <w:lang w:eastAsia="ko-KR"/>
        </w:rPr>
        <w:t>expiry of timer TFP4 (private call accept retransmission)</w:t>
      </w:r>
      <w:r w:rsidRPr="0079589D">
        <w:t xml:space="preserve">, the </w:t>
      </w:r>
      <w:proofErr w:type="spellStart"/>
      <w:r w:rsidRPr="0079589D">
        <w:t>MCVideo</w:t>
      </w:r>
      <w:proofErr w:type="spellEnd"/>
      <w:r w:rsidRPr="0079589D">
        <w:t xml:space="preserve"> client:</w:t>
      </w:r>
    </w:p>
    <w:p w14:paraId="79105E51" w14:textId="77777777" w:rsidR="00F37BB3" w:rsidRPr="0079589D" w:rsidRDefault="00F37BB3" w:rsidP="00F37BB3">
      <w:pPr>
        <w:pStyle w:val="B1"/>
        <w:rPr>
          <w:lang w:eastAsia="ko-KR"/>
        </w:rPr>
      </w:pPr>
      <w:r w:rsidRPr="0079589D">
        <w:rPr>
          <w:lang w:eastAsia="ko-KR"/>
        </w:rPr>
        <w:t>1)</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ACCEPT </w:t>
      </w:r>
      <w:r w:rsidRPr="0079589D">
        <w:t xml:space="preserve">message as specified in </w:t>
      </w:r>
      <w:r w:rsidR="00C836A2">
        <w:t>clause</w:t>
      </w:r>
      <w:r w:rsidRPr="0079589D">
        <w:t> </w:t>
      </w:r>
      <w:r w:rsidR="000F73C1" w:rsidRPr="0079589D">
        <w:t>17.</w:t>
      </w:r>
      <w:r w:rsidRPr="0079589D">
        <w:t>1.7</w:t>
      </w:r>
      <w:r w:rsidRPr="0079589D">
        <w:rPr>
          <w:lang w:eastAsia="ko-KR"/>
        </w:rPr>
        <w:t xml:space="preserve">. In the PRIVATE </w:t>
      </w:r>
      <w:r w:rsidRPr="0079589D">
        <w:t xml:space="preserve">CALL </w:t>
      </w:r>
      <w:r w:rsidRPr="0079589D">
        <w:rPr>
          <w:lang w:eastAsia="ko-KR"/>
        </w:rPr>
        <w:t>ACCEPT</w:t>
      </w:r>
      <w:r w:rsidRPr="0079589D">
        <w:t xml:space="preserve"> message, the </w:t>
      </w:r>
      <w:proofErr w:type="spellStart"/>
      <w:r w:rsidRPr="0079589D">
        <w:t>MCVideo</w:t>
      </w:r>
      <w:proofErr w:type="spellEnd"/>
      <w:r w:rsidRPr="0079589D">
        <w:t xml:space="preserve"> client</w:t>
      </w:r>
      <w:r w:rsidRPr="0079589D">
        <w:rPr>
          <w:lang w:eastAsia="ko-KR"/>
        </w:rPr>
        <w:t>:</w:t>
      </w:r>
    </w:p>
    <w:p w14:paraId="03FF3866"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712354FA"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w:t>
      </w:r>
      <w:r w:rsidRPr="0079589D">
        <w:t xml:space="preserve">of the caller </w:t>
      </w:r>
      <w:r w:rsidRPr="0079589D">
        <w:rPr>
          <w:lang w:eastAsia="ko-KR"/>
        </w:rPr>
        <w:t xml:space="preserve">IE with </w:t>
      </w:r>
      <w:r w:rsidRPr="0079589D">
        <w:t>the stored caller ID</w:t>
      </w:r>
      <w:r w:rsidRPr="0079589D">
        <w:rPr>
          <w:lang w:eastAsia="ko-KR"/>
        </w:rPr>
        <w:t>;</w:t>
      </w:r>
    </w:p>
    <w:p w14:paraId="737FF64D" w14:textId="77777777" w:rsidR="00F37BB3" w:rsidRPr="0079589D" w:rsidRDefault="00F37BB3" w:rsidP="00F37BB3">
      <w:pPr>
        <w:pStyle w:val="B2"/>
      </w:pPr>
      <w:r w:rsidRPr="0079589D">
        <w:t>c)</w:t>
      </w:r>
      <w:r w:rsidRPr="0079589D">
        <w:tab/>
        <w:t xml:space="preserve">shall set the </w:t>
      </w:r>
      <w:proofErr w:type="spellStart"/>
      <w:r w:rsidRPr="0079589D">
        <w:t>MCVideo</w:t>
      </w:r>
      <w:proofErr w:type="spellEnd"/>
      <w:r w:rsidRPr="0079589D">
        <w:t xml:space="preserve"> user ID of the callee IE with the stored callee ID; and</w:t>
      </w:r>
    </w:p>
    <w:p w14:paraId="0F18CF01" w14:textId="77777777" w:rsidR="00F37BB3" w:rsidRPr="0079589D" w:rsidRDefault="00F37BB3" w:rsidP="00F37BB3">
      <w:pPr>
        <w:pStyle w:val="B2"/>
      </w:pPr>
      <w:r w:rsidRPr="0079589D">
        <w:t>d)</w:t>
      </w:r>
      <w:r w:rsidRPr="0079589D">
        <w:tab/>
        <w:t>shall set the SDP answer IE with the stored answer SDP;</w:t>
      </w:r>
    </w:p>
    <w:p w14:paraId="45CA038C" w14:textId="77777777" w:rsidR="00F37BB3" w:rsidRPr="0079589D" w:rsidRDefault="00F37BB3" w:rsidP="00F37BB3">
      <w:pPr>
        <w:pStyle w:val="B1"/>
        <w:rPr>
          <w:lang w:eastAsia="ko-KR"/>
        </w:rPr>
      </w:pPr>
      <w:r w:rsidRPr="0079589D">
        <w:t>2)</w:t>
      </w:r>
      <w:r w:rsidRPr="0079589D">
        <w:tab/>
      </w:r>
      <w:r w:rsidRPr="0079589D">
        <w:rPr>
          <w:lang w:eastAsia="ko-KR"/>
        </w:rPr>
        <w:t>shall send PRIVATE CALL ACCEPT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71F6F5D0" w14:textId="77777777" w:rsidR="00F37BB3" w:rsidRPr="0079589D" w:rsidRDefault="00F37BB3" w:rsidP="00F37BB3">
      <w:pPr>
        <w:pStyle w:val="B1"/>
        <w:rPr>
          <w:lang w:eastAsia="ko-KR"/>
        </w:rPr>
      </w:pPr>
      <w:r w:rsidRPr="0079589D">
        <w:rPr>
          <w:lang w:eastAsia="ko-KR"/>
        </w:rPr>
        <w:t>3)</w:t>
      </w:r>
      <w:r w:rsidRPr="0079589D">
        <w:rPr>
          <w:lang w:eastAsia="ko-KR"/>
        </w:rPr>
        <w:tab/>
        <w:t>shall increment the value of the counter CFP4 (private call accept retransmission) by 1;</w:t>
      </w:r>
    </w:p>
    <w:p w14:paraId="2A41123E" w14:textId="77777777" w:rsidR="00F37BB3" w:rsidRPr="0079589D" w:rsidRDefault="00F37BB3" w:rsidP="00F37BB3">
      <w:pPr>
        <w:pStyle w:val="B1"/>
        <w:rPr>
          <w:lang w:eastAsia="ko-KR"/>
        </w:rPr>
      </w:pPr>
      <w:r w:rsidRPr="0079589D">
        <w:rPr>
          <w:lang w:eastAsia="ko-KR"/>
        </w:rPr>
        <w:t>4)</w:t>
      </w:r>
      <w:r w:rsidRPr="0079589D">
        <w:rPr>
          <w:lang w:eastAsia="ko-KR"/>
        </w:rPr>
        <w:tab/>
        <w:t>shall start timer TFP4 (private call accept retransmission); and</w:t>
      </w:r>
    </w:p>
    <w:p w14:paraId="1D659ABC" w14:textId="77777777" w:rsidR="00F37BB3" w:rsidRPr="0079589D" w:rsidRDefault="00F37BB3" w:rsidP="00F37BB3">
      <w:pPr>
        <w:pStyle w:val="B1"/>
        <w:rPr>
          <w:lang w:eastAsia="ko-KR"/>
        </w:rPr>
      </w:pPr>
      <w:r w:rsidRPr="0079589D">
        <w:rPr>
          <w:lang w:eastAsia="ko-KR"/>
        </w:rPr>
        <w:t>5)</w:t>
      </w:r>
      <w:r w:rsidRPr="0079589D">
        <w:rPr>
          <w:lang w:eastAsia="ko-KR"/>
        </w:rPr>
        <w:tab/>
        <w:t>shall remain in the "P5: pending" state.</w:t>
      </w:r>
    </w:p>
    <w:p w14:paraId="5DEDD957" w14:textId="77777777" w:rsidR="00F37BB3" w:rsidRPr="0079589D" w:rsidRDefault="00F37BB3" w:rsidP="00F1630B">
      <w:pPr>
        <w:pStyle w:val="Heading6"/>
        <w:numPr>
          <w:ilvl w:val="5"/>
          <w:numId w:val="0"/>
        </w:numPr>
        <w:ind w:left="1152" w:hanging="432"/>
        <w:rPr>
          <w:lang w:eastAsia="zh-CN"/>
        </w:rPr>
      </w:pPr>
      <w:bookmarkStart w:id="3213" w:name="_Toc20152846"/>
      <w:bookmarkStart w:id="3214" w:name="_Toc27495511"/>
      <w:bookmarkStart w:id="3215" w:name="_Toc36108979"/>
      <w:bookmarkStart w:id="3216" w:name="_Toc45194767"/>
      <w:bookmarkStart w:id="3217" w:name="_Toc209734278"/>
      <w:r w:rsidRPr="0079589D">
        <w:rPr>
          <w:lang w:eastAsia="zh-CN"/>
        </w:rPr>
        <w:t>10.3.2.4.3.4</w:t>
      </w:r>
      <w:r w:rsidRPr="0079589D">
        <w:rPr>
          <w:lang w:eastAsia="zh-CN"/>
        </w:rPr>
        <w:tab/>
        <w:t>Establishing the call</w:t>
      </w:r>
      <w:bookmarkEnd w:id="3213"/>
      <w:bookmarkEnd w:id="3214"/>
      <w:bookmarkEnd w:id="3215"/>
      <w:bookmarkEnd w:id="3216"/>
      <w:bookmarkEnd w:id="3217"/>
    </w:p>
    <w:p w14:paraId="08B7BD8B" w14:textId="77777777" w:rsidR="00F37BB3" w:rsidRPr="0079589D" w:rsidRDefault="00F37BB3" w:rsidP="00F37BB3">
      <w:r w:rsidRPr="0079589D">
        <w:rPr>
          <w:lang w:eastAsia="ko-KR"/>
        </w:rPr>
        <w:t>When in the "P5: pending" state, u</w:t>
      </w:r>
      <w:r w:rsidRPr="0079589D">
        <w:t xml:space="preserve">pon </w:t>
      </w:r>
      <w:r w:rsidRPr="0079589D">
        <w:rPr>
          <w:lang w:eastAsia="ko-KR"/>
        </w:rPr>
        <w:t>receiving a PRIVATE CALL ACCEPT ACK message or RTP media from originating user</w:t>
      </w:r>
      <w:r w:rsidRPr="0079589D">
        <w:t xml:space="preserve">, the </w:t>
      </w:r>
      <w:proofErr w:type="spellStart"/>
      <w:r w:rsidRPr="0079589D">
        <w:t>MCVideo</w:t>
      </w:r>
      <w:proofErr w:type="spellEnd"/>
      <w:r w:rsidRPr="0079589D">
        <w:t xml:space="preserve"> client:</w:t>
      </w:r>
    </w:p>
    <w:p w14:paraId="0BEF364C" w14:textId="77777777" w:rsidR="00F37BB3" w:rsidRPr="0079589D" w:rsidRDefault="00F37BB3" w:rsidP="00F37BB3">
      <w:pPr>
        <w:pStyle w:val="B1"/>
      </w:pPr>
      <w:r w:rsidRPr="0079589D">
        <w:t>1)</w:t>
      </w:r>
      <w:r w:rsidRPr="0079589D">
        <w:tab/>
        <w:t>shall stop timer TFP4 (private call accept retransmission);</w:t>
      </w:r>
    </w:p>
    <w:p w14:paraId="7302A8F2" w14:textId="77777777" w:rsidR="00F37BB3" w:rsidRPr="0079589D" w:rsidRDefault="00F37BB3" w:rsidP="00F37BB3">
      <w:pPr>
        <w:pStyle w:val="B1"/>
        <w:rPr>
          <w:lang w:eastAsia="ko-KR"/>
        </w:rPr>
      </w:pPr>
      <w:r w:rsidRPr="0079589D">
        <w:rPr>
          <w:lang w:eastAsia="ko-KR"/>
        </w:rPr>
        <w:t>2)</w:t>
      </w:r>
      <w:r w:rsidRPr="0079589D">
        <w:tab/>
        <w:t xml:space="preserve">shall start transmission control as terminating </w:t>
      </w:r>
      <w:proofErr w:type="spellStart"/>
      <w:r w:rsidRPr="0079589D">
        <w:t>MCVideo</w:t>
      </w:r>
      <w:proofErr w:type="spellEnd"/>
      <w:r w:rsidRPr="0079589D">
        <w:t xml:space="preserve"> client </w:t>
      </w:r>
      <w:r w:rsidRPr="0079589D">
        <w:rPr>
          <w:lang w:eastAsia="ko-KR"/>
        </w:rPr>
        <w:t xml:space="preserve">as specified in </w:t>
      </w:r>
      <w:r w:rsidR="00C836A2">
        <w:t>clause</w:t>
      </w:r>
      <w:r w:rsidRPr="0079589D">
        <w:t> </w:t>
      </w:r>
      <w:proofErr w:type="spellStart"/>
      <w:r w:rsidRPr="0079589D">
        <w:t>a.b</w:t>
      </w:r>
      <w:proofErr w:type="spellEnd"/>
      <w:r w:rsidRPr="0079589D">
        <w:t xml:space="preserve"> in 3GPP TS 24.581 </w:t>
      </w:r>
      <w:r w:rsidR="00701AA8" w:rsidRPr="0079589D">
        <w:t>[5]</w:t>
      </w:r>
      <w:r w:rsidRPr="0079589D">
        <w:t>;</w:t>
      </w:r>
    </w:p>
    <w:p w14:paraId="4818339D" w14:textId="77777777" w:rsidR="00F37BB3" w:rsidRPr="0079589D" w:rsidRDefault="00F37BB3" w:rsidP="00F37BB3">
      <w:pPr>
        <w:pStyle w:val="B1"/>
        <w:rPr>
          <w:lang w:eastAsia="ko-KR"/>
        </w:rPr>
      </w:pPr>
      <w:r w:rsidRPr="0079589D">
        <w:rPr>
          <w:lang w:eastAsia="ko-KR"/>
        </w:rPr>
        <w:t>3)</w:t>
      </w:r>
      <w:r w:rsidRPr="0079589D">
        <w:rPr>
          <w:lang w:eastAsia="ko-KR"/>
        </w:rPr>
        <w:tab/>
        <w:t xml:space="preserve">shall start timer </w:t>
      </w:r>
      <w:r w:rsidRPr="0079589D">
        <w:t>TFP5 (max duration)</w:t>
      </w:r>
      <w:r w:rsidRPr="0079589D">
        <w:rPr>
          <w:lang w:eastAsia="ko-KR"/>
        </w:rPr>
        <w:t>; and</w:t>
      </w:r>
    </w:p>
    <w:p w14:paraId="6380F6DC" w14:textId="77777777" w:rsidR="00F37BB3" w:rsidRPr="0079589D" w:rsidRDefault="00F37BB3" w:rsidP="00F37BB3">
      <w:pPr>
        <w:pStyle w:val="B1"/>
        <w:rPr>
          <w:lang w:eastAsia="ko-KR"/>
        </w:rPr>
      </w:pPr>
      <w:r w:rsidRPr="0079589D">
        <w:rPr>
          <w:lang w:eastAsia="ko-KR"/>
        </w:rPr>
        <w:t>4)</w:t>
      </w:r>
      <w:r w:rsidRPr="0079589D">
        <w:rPr>
          <w:lang w:eastAsia="ko-KR"/>
        </w:rPr>
        <w:tab/>
        <w:t xml:space="preserve">shall enter the </w:t>
      </w:r>
      <w:r w:rsidRPr="0079589D">
        <w:t>"P4: part of ongoing call"</w:t>
      </w:r>
      <w:r w:rsidRPr="0079589D">
        <w:rPr>
          <w:lang w:eastAsia="ko-KR"/>
        </w:rPr>
        <w:t xml:space="preserve"> state.</w:t>
      </w:r>
    </w:p>
    <w:p w14:paraId="658B342E" w14:textId="77777777" w:rsidR="00F37BB3" w:rsidRPr="0079589D" w:rsidRDefault="00F37BB3" w:rsidP="00F1630B">
      <w:pPr>
        <w:pStyle w:val="Heading6"/>
        <w:numPr>
          <w:ilvl w:val="5"/>
          <w:numId w:val="0"/>
        </w:numPr>
        <w:ind w:left="1152" w:hanging="432"/>
        <w:rPr>
          <w:lang w:eastAsia="zh-CN"/>
        </w:rPr>
      </w:pPr>
      <w:bookmarkStart w:id="3218" w:name="_Toc20152847"/>
      <w:bookmarkStart w:id="3219" w:name="_Toc27495512"/>
      <w:bookmarkStart w:id="3220" w:name="_Toc36108980"/>
      <w:bookmarkStart w:id="3221" w:name="_Toc45194768"/>
      <w:bookmarkStart w:id="3222" w:name="_Toc209734279"/>
      <w:r w:rsidRPr="0079589D">
        <w:rPr>
          <w:lang w:eastAsia="zh-CN"/>
        </w:rPr>
        <w:t>10.3.2.4.3.5</w:t>
      </w:r>
      <w:r w:rsidRPr="0079589D">
        <w:rPr>
          <w:lang w:eastAsia="zh-CN"/>
        </w:rPr>
        <w:tab/>
        <w:t>Call failure</w:t>
      </w:r>
      <w:bookmarkEnd w:id="3218"/>
      <w:bookmarkEnd w:id="3219"/>
      <w:bookmarkEnd w:id="3220"/>
      <w:bookmarkEnd w:id="3221"/>
      <w:bookmarkEnd w:id="3222"/>
    </w:p>
    <w:p w14:paraId="285DB5E2" w14:textId="77777777" w:rsidR="00F37BB3" w:rsidRPr="0079589D" w:rsidRDefault="00F37BB3" w:rsidP="00F37BB3">
      <w:r w:rsidRPr="0079589D">
        <w:rPr>
          <w:lang w:eastAsia="ko-KR"/>
        </w:rPr>
        <w:t>In the "P5: pending" state, when timer TFP4 (private call accept retransmission) expires and the value of the counter CFP4 (private call accept retransmission) is equal to the upper limit</w:t>
      </w:r>
      <w:r w:rsidRPr="0079589D">
        <w:t xml:space="preserve">, the </w:t>
      </w:r>
      <w:proofErr w:type="spellStart"/>
      <w:r w:rsidRPr="0079589D">
        <w:t>MCVideo</w:t>
      </w:r>
      <w:proofErr w:type="spellEnd"/>
      <w:r w:rsidRPr="0079589D">
        <w:t xml:space="preserve"> client:</w:t>
      </w:r>
    </w:p>
    <w:p w14:paraId="2E176B88" w14:textId="77777777" w:rsidR="00F37BB3" w:rsidRPr="0079589D" w:rsidRDefault="00F37BB3" w:rsidP="00F37BB3">
      <w:pPr>
        <w:pStyle w:val="B1"/>
      </w:pPr>
      <w:r w:rsidRPr="0079589D">
        <w:t>1)</w:t>
      </w:r>
      <w:r w:rsidRPr="0079589D">
        <w:tab/>
        <w:t>shall start timer TFP7 (waiting for any message with same call identifier); and</w:t>
      </w:r>
    </w:p>
    <w:p w14:paraId="5384FE5F" w14:textId="77777777" w:rsidR="00F37BB3" w:rsidRPr="0079589D" w:rsidRDefault="00F37BB3" w:rsidP="00F37BB3">
      <w:pPr>
        <w:pStyle w:val="B1"/>
      </w:pPr>
      <w:r w:rsidRPr="0079589D">
        <w:t>2)</w:t>
      </w:r>
      <w:r w:rsidRPr="0079589D">
        <w:tab/>
        <w:t xml:space="preserve">shall enter the "P1: ignoring same call </w:t>
      </w:r>
      <w:proofErr w:type="spellStart"/>
      <w:r w:rsidRPr="0079589D">
        <w:t>id</w:t>
      </w:r>
      <w:proofErr w:type="spellEnd"/>
      <w:r w:rsidRPr="0079589D">
        <w:t>" state.</w:t>
      </w:r>
    </w:p>
    <w:p w14:paraId="301F64AB" w14:textId="77777777" w:rsidR="00F37BB3" w:rsidRPr="0079589D" w:rsidRDefault="00F37BB3" w:rsidP="00F37BB3">
      <w:pPr>
        <w:pStyle w:val="B1"/>
      </w:pPr>
    </w:p>
    <w:p w14:paraId="3F65CC03" w14:textId="77777777" w:rsidR="00F37BB3" w:rsidRPr="0079589D" w:rsidRDefault="00F37BB3" w:rsidP="00F1630B">
      <w:pPr>
        <w:pStyle w:val="Heading5"/>
        <w:rPr>
          <w:rFonts w:eastAsia="Malgun Gothic"/>
        </w:rPr>
      </w:pPr>
      <w:bookmarkStart w:id="3223" w:name="_Toc20152848"/>
      <w:bookmarkStart w:id="3224" w:name="_Toc27495513"/>
      <w:bookmarkStart w:id="3225" w:name="_Toc36108981"/>
      <w:bookmarkStart w:id="3226" w:name="_Toc45194769"/>
      <w:bookmarkStart w:id="3227" w:name="_Toc209734280"/>
      <w:r w:rsidRPr="0079589D">
        <w:rPr>
          <w:rFonts w:eastAsia="Malgun Gothic"/>
        </w:rPr>
        <w:t>10.3.2.4.4</w:t>
      </w:r>
      <w:r w:rsidRPr="0079589D">
        <w:rPr>
          <w:rFonts w:eastAsia="Malgun Gothic"/>
        </w:rPr>
        <w:tab/>
        <w:t>Private call setup in manual commencement mode</w:t>
      </w:r>
      <w:bookmarkEnd w:id="3223"/>
      <w:bookmarkEnd w:id="3224"/>
      <w:bookmarkEnd w:id="3225"/>
      <w:bookmarkEnd w:id="3226"/>
      <w:bookmarkEnd w:id="3227"/>
    </w:p>
    <w:p w14:paraId="3F506B67" w14:textId="77777777" w:rsidR="00F37BB3" w:rsidRPr="0079589D" w:rsidRDefault="00F37BB3" w:rsidP="00F1630B">
      <w:pPr>
        <w:pStyle w:val="Heading6"/>
        <w:numPr>
          <w:ilvl w:val="5"/>
          <w:numId w:val="0"/>
        </w:numPr>
        <w:ind w:left="1152" w:hanging="432"/>
        <w:rPr>
          <w:lang w:eastAsia="ko-KR"/>
        </w:rPr>
      </w:pPr>
      <w:bookmarkStart w:id="3228" w:name="_Toc20152849"/>
      <w:bookmarkStart w:id="3229" w:name="_Toc27495514"/>
      <w:bookmarkStart w:id="3230" w:name="_Toc36108982"/>
      <w:bookmarkStart w:id="3231" w:name="_Toc45194770"/>
      <w:bookmarkStart w:id="3232" w:name="_Toc209734281"/>
      <w:r w:rsidRPr="0079589D">
        <w:rPr>
          <w:lang w:eastAsia="zh-CN"/>
        </w:rPr>
        <w:t>10.3.2.4.</w:t>
      </w:r>
      <w:r w:rsidRPr="0079589D">
        <w:rPr>
          <w:lang w:eastAsia="ko-KR"/>
        </w:rPr>
        <w:t>4</w:t>
      </w:r>
      <w:r w:rsidRPr="0079589D">
        <w:rPr>
          <w:lang w:eastAsia="zh-CN"/>
        </w:rPr>
        <w:t>.</w:t>
      </w:r>
      <w:r w:rsidRPr="0079589D">
        <w:rPr>
          <w:lang w:eastAsia="ko-KR"/>
        </w:rPr>
        <w:t>1</w:t>
      </w:r>
      <w:r w:rsidRPr="0079589D">
        <w:rPr>
          <w:lang w:eastAsia="zh-CN"/>
        </w:rPr>
        <w:tab/>
        <w:t>Incoming private call</w:t>
      </w:r>
      <w:bookmarkEnd w:id="3228"/>
      <w:bookmarkEnd w:id="3229"/>
      <w:bookmarkEnd w:id="3230"/>
      <w:bookmarkEnd w:id="3231"/>
      <w:bookmarkEnd w:id="3232"/>
    </w:p>
    <w:p w14:paraId="0B351FDE" w14:textId="77777777" w:rsidR="00F37BB3" w:rsidRPr="0079589D" w:rsidRDefault="00F37BB3" w:rsidP="00F37BB3">
      <w:pPr>
        <w:rPr>
          <w:lang w:eastAsia="ko-KR"/>
        </w:rPr>
      </w:pPr>
      <w:r w:rsidRPr="0079589D">
        <w:rPr>
          <w:lang w:eastAsia="ko-KR"/>
        </w:rPr>
        <w:t xml:space="preserve">When in the "P0: start-stop" or "P1: ignoring same call </w:t>
      </w:r>
      <w:proofErr w:type="spellStart"/>
      <w:r w:rsidRPr="0079589D">
        <w:rPr>
          <w:lang w:eastAsia="ko-KR"/>
        </w:rPr>
        <w:t>id</w:t>
      </w:r>
      <w:proofErr w:type="spellEnd"/>
      <w:r w:rsidRPr="0079589D">
        <w:rPr>
          <w:lang w:eastAsia="ko-KR"/>
        </w:rPr>
        <w:t>" state</w:t>
      </w:r>
      <w:r w:rsidRPr="0079589D">
        <w:t>,</w:t>
      </w:r>
      <w:r w:rsidRPr="0079589D">
        <w:rPr>
          <w:lang w:eastAsia="ko-KR"/>
        </w:rPr>
        <w:t xml:space="preserve"> u</w:t>
      </w:r>
      <w:r w:rsidRPr="0079589D">
        <w:t xml:space="preserve">pon </w:t>
      </w:r>
      <w:r w:rsidRPr="0079589D">
        <w:rPr>
          <w:lang w:eastAsia="ko-KR"/>
        </w:rPr>
        <w:t>receiving a PRIVATE CALL SETUP REQUEST message with Commencement mode IE set to "MANUAL COMMENCEMENT MODE" and Call identifier IE different from stored call identifier</w:t>
      </w:r>
      <w:r w:rsidRPr="0079589D">
        <w:t xml:space="preserve">, the </w:t>
      </w:r>
      <w:proofErr w:type="spellStart"/>
      <w:r w:rsidRPr="0079589D">
        <w:t>MCVideo</w:t>
      </w:r>
      <w:proofErr w:type="spellEnd"/>
      <w:r w:rsidRPr="0079589D">
        <w:t xml:space="preserve"> client:</w:t>
      </w:r>
    </w:p>
    <w:p w14:paraId="10144C23" w14:textId="77777777" w:rsidR="00F37BB3" w:rsidRPr="0079589D" w:rsidRDefault="00F37BB3" w:rsidP="00F37BB3">
      <w:pPr>
        <w:pStyle w:val="B1"/>
        <w:rPr>
          <w:lang w:eastAsia="ko-KR"/>
        </w:rPr>
      </w:pPr>
      <w:r w:rsidRPr="0079589D">
        <w:rPr>
          <w:lang w:eastAsia="ko-KR"/>
        </w:rPr>
        <w:t>1)</w:t>
      </w:r>
      <w:r w:rsidRPr="0079589D">
        <w:rPr>
          <w:lang w:eastAsia="ko-KR"/>
        </w:rPr>
        <w:tab/>
      </w:r>
      <w:r w:rsidRPr="0079589D">
        <w:t>shall store the Call identifier IE in the received message as call identifier</w:t>
      </w:r>
      <w:r w:rsidRPr="0079589D">
        <w:rPr>
          <w:lang w:eastAsia="ko-KR"/>
        </w:rPr>
        <w:t>;</w:t>
      </w:r>
    </w:p>
    <w:p w14:paraId="75B98EF0" w14:textId="77777777" w:rsidR="00F37BB3" w:rsidRPr="0079589D" w:rsidRDefault="00F37BB3" w:rsidP="00F37BB3">
      <w:pPr>
        <w:pStyle w:val="B1"/>
      </w:pPr>
      <w:r w:rsidRPr="0079589D">
        <w:t>2)</w:t>
      </w:r>
      <w:r w:rsidRPr="0079589D">
        <w:tab/>
        <w:t>shall set the stored current call type to "PRIVATE CALL";</w:t>
      </w:r>
    </w:p>
    <w:p w14:paraId="6AAD7E2D" w14:textId="77777777" w:rsidR="00F37BB3" w:rsidRPr="0079589D" w:rsidRDefault="00F37BB3" w:rsidP="00F37BB3">
      <w:pPr>
        <w:pStyle w:val="B1"/>
      </w:pPr>
      <w:r w:rsidRPr="0079589D">
        <w:t>3)</w:t>
      </w:r>
      <w:r w:rsidRPr="0079589D">
        <w:tab/>
        <w:t xml:space="preserve">shall set the stored current </w:t>
      </w:r>
      <w:proofErr w:type="spellStart"/>
      <w:r w:rsidRPr="0079589D">
        <w:t>ProSe</w:t>
      </w:r>
      <w:proofErr w:type="spellEnd"/>
      <w:r w:rsidRPr="0079589D">
        <w:t xml:space="preserve"> per-packet priority to value corresponding to MCPTT off-network private call as described in 3GPP TS 24.483 </w:t>
      </w:r>
      <w:r w:rsidR="00701AA8" w:rsidRPr="0079589D">
        <w:t>[4]</w:t>
      </w:r>
      <w:r w:rsidRPr="0079589D">
        <w:t>.</w:t>
      </w:r>
    </w:p>
    <w:p w14:paraId="1CCE8141" w14:textId="77777777" w:rsidR="00F37BB3" w:rsidRPr="0079589D" w:rsidRDefault="00F37BB3" w:rsidP="00F37BB3">
      <w:pPr>
        <w:pStyle w:val="B1"/>
      </w:pPr>
      <w:r w:rsidRPr="0079589D">
        <w:t>4)</w:t>
      </w:r>
      <w:r w:rsidRPr="0079589D">
        <w:tab/>
        <w:t xml:space="preserve">shall store the </w:t>
      </w:r>
      <w:proofErr w:type="spellStart"/>
      <w:r w:rsidRPr="0079589D">
        <w:t>MCVideo</w:t>
      </w:r>
      <w:proofErr w:type="spellEnd"/>
      <w:r w:rsidRPr="0079589D">
        <w:t xml:space="preserve"> user ID of the caller IE as received in the PRIVATE CALL SETUP REQUEST as caller ID;</w:t>
      </w:r>
    </w:p>
    <w:p w14:paraId="39416C96" w14:textId="77777777" w:rsidR="00F37BB3" w:rsidRPr="0079589D" w:rsidRDefault="00F37BB3" w:rsidP="00F37BB3">
      <w:pPr>
        <w:pStyle w:val="B1"/>
      </w:pPr>
      <w:r w:rsidRPr="0079589D">
        <w:t>5)</w:t>
      </w:r>
      <w:r w:rsidRPr="0079589D">
        <w:tab/>
        <w:t xml:space="preserve">shall store own </w:t>
      </w:r>
      <w:proofErr w:type="spellStart"/>
      <w:r w:rsidRPr="0079589D">
        <w:t>MCVideo</w:t>
      </w:r>
      <w:proofErr w:type="spellEnd"/>
      <w:r w:rsidRPr="0079589D">
        <w:t xml:space="preserve"> user ID as callee ID;</w:t>
      </w:r>
    </w:p>
    <w:p w14:paraId="1DEF8565" w14:textId="77777777" w:rsidR="00F37BB3" w:rsidRPr="0079589D" w:rsidRDefault="00F37BB3" w:rsidP="00F37BB3">
      <w:pPr>
        <w:pStyle w:val="B1"/>
      </w:pPr>
      <w:r w:rsidRPr="0079589D">
        <w:rPr>
          <w:lang w:eastAsia="ko-KR"/>
        </w:rPr>
        <w:t>6)</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RINGING </w:t>
      </w:r>
      <w:r w:rsidRPr="0079589D">
        <w:t xml:space="preserve">message as specified in </w:t>
      </w:r>
      <w:r w:rsidR="00C836A2">
        <w:t>clause</w:t>
      </w:r>
      <w:r w:rsidRPr="0079589D">
        <w:t> </w:t>
      </w:r>
      <w:r w:rsidR="000F73C1" w:rsidRPr="0079589D">
        <w:t>17.</w:t>
      </w:r>
      <w:r w:rsidRPr="0079589D">
        <w:t>1.6</w:t>
      </w:r>
      <w:r w:rsidRPr="0079589D">
        <w:rPr>
          <w:lang w:eastAsia="ko-KR"/>
        </w:rPr>
        <w:t>;</w:t>
      </w:r>
    </w:p>
    <w:p w14:paraId="08DD3170"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28BE3C94"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w:t>
      </w:r>
      <w:r w:rsidRPr="0079589D">
        <w:t xml:space="preserve">of the caller </w:t>
      </w:r>
      <w:r w:rsidRPr="0079589D">
        <w:rPr>
          <w:lang w:eastAsia="ko-KR"/>
        </w:rPr>
        <w:t xml:space="preserve">IE with </w:t>
      </w:r>
      <w:r w:rsidRPr="0079589D">
        <w:t>the stored caller ID</w:t>
      </w:r>
      <w:r w:rsidRPr="0079589D">
        <w:rPr>
          <w:lang w:eastAsia="ko-KR"/>
        </w:rPr>
        <w:t>; and</w:t>
      </w:r>
    </w:p>
    <w:p w14:paraId="2526B7A9" w14:textId="77777777" w:rsidR="00F37BB3" w:rsidRPr="0079589D" w:rsidRDefault="00F37BB3" w:rsidP="00F37BB3">
      <w:pPr>
        <w:pStyle w:val="B2"/>
      </w:pPr>
      <w:r w:rsidRPr="0079589D">
        <w:t>c)</w:t>
      </w:r>
      <w:r w:rsidRPr="0079589D">
        <w:tab/>
        <w:t xml:space="preserve">shall set the </w:t>
      </w:r>
      <w:proofErr w:type="spellStart"/>
      <w:r w:rsidRPr="0079589D">
        <w:t>MCVideo</w:t>
      </w:r>
      <w:proofErr w:type="spellEnd"/>
      <w:r w:rsidRPr="0079589D">
        <w:t xml:space="preserve"> user ID of the callee IE with the stored callee ID;</w:t>
      </w:r>
    </w:p>
    <w:p w14:paraId="59608338" w14:textId="77777777" w:rsidR="00F37BB3" w:rsidRPr="0079589D" w:rsidRDefault="00F37BB3" w:rsidP="00F37BB3">
      <w:pPr>
        <w:pStyle w:val="B1"/>
        <w:rPr>
          <w:lang w:eastAsia="ko-KR"/>
        </w:rPr>
      </w:pPr>
      <w:r w:rsidRPr="0079589D">
        <w:t>7)</w:t>
      </w:r>
      <w:r w:rsidRPr="0079589D">
        <w:tab/>
      </w:r>
      <w:r w:rsidRPr="0079589D">
        <w:rPr>
          <w:lang w:eastAsia="ko-KR"/>
        </w:rPr>
        <w:t>shall send PRIVATE CALL RINGING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6696D75B" w14:textId="77777777" w:rsidR="00F37BB3" w:rsidRPr="0079589D" w:rsidRDefault="00F37BB3" w:rsidP="00F37BB3">
      <w:pPr>
        <w:pStyle w:val="B1"/>
      </w:pPr>
      <w:r w:rsidRPr="0079589D">
        <w:t>8)</w:t>
      </w:r>
      <w:r w:rsidRPr="0079589D">
        <w:tab/>
        <w:t>shall start timer TFP2 (waiting for call response message); and</w:t>
      </w:r>
    </w:p>
    <w:p w14:paraId="43D099FF" w14:textId="77777777" w:rsidR="00F37BB3" w:rsidRPr="0079589D" w:rsidRDefault="00F37BB3" w:rsidP="00F37BB3">
      <w:pPr>
        <w:pStyle w:val="B1"/>
      </w:pPr>
      <w:r w:rsidRPr="0079589D">
        <w:t>9)</w:t>
      </w:r>
      <w:r w:rsidRPr="0079589D">
        <w:tab/>
        <w:t>shall enter the "P5: pending" state.</w:t>
      </w:r>
    </w:p>
    <w:p w14:paraId="34B0A09B" w14:textId="77777777" w:rsidR="00F37BB3" w:rsidRPr="0079589D" w:rsidRDefault="00F37BB3" w:rsidP="00F1630B">
      <w:pPr>
        <w:pStyle w:val="Heading6"/>
        <w:numPr>
          <w:ilvl w:val="5"/>
          <w:numId w:val="0"/>
        </w:numPr>
        <w:ind w:left="1152" w:hanging="432"/>
        <w:rPr>
          <w:lang w:eastAsia="ko-KR"/>
        </w:rPr>
      </w:pPr>
      <w:bookmarkStart w:id="3233" w:name="_Toc20152850"/>
      <w:bookmarkStart w:id="3234" w:name="_Toc27495515"/>
      <w:bookmarkStart w:id="3235" w:name="_Toc36108983"/>
      <w:bookmarkStart w:id="3236" w:name="_Toc45194771"/>
      <w:bookmarkStart w:id="3237" w:name="_Toc209734282"/>
      <w:r w:rsidRPr="0079589D">
        <w:rPr>
          <w:lang w:eastAsia="zh-CN"/>
        </w:rPr>
        <w:t>10.3.2.4.</w:t>
      </w:r>
      <w:r w:rsidRPr="0079589D">
        <w:rPr>
          <w:lang w:eastAsia="ko-KR"/>
        </w:rPr>
        <w:t>4</w:t>
      </w:r>
      <w:r w:rsidRPr="0079589D">
        <w:rPr>
          <w:lang w:eastAsia="zh-CN"/>
        </w:rPr>
        <w:t>.</w:t>
      </w:r>
      <w:r w:rsidRPr="0079589D">
        <w:rPr>
          <w:lang w:eastAsia="ko-KR"/>
        </w:rPr>
        <w:t>2</w:t>
      </w:r>
      <w:r w:rsidRPr="0079589D">
        <w:rPr>
          <w:lang w:eastAsia="zh-CN"/>
        </w:rPr>
        <w:tab/>
      </w:r>
      <w:r w:rsidRPr="0079589D">
        <w:rPr>
          <w:lang w:eastAsia="ko-KR"/>
        </w:rPr>
        <w:t>No response from the user</w:t>
      </w:r>
      <w:bookmarkEnd w:id="3233"/>
      <w:bookmarkEnd w:id="3234"/>
      <w:bookmarkEnd w:id="3235"/>
      <w:bookmarkEnd w:id="3236"/>
      <w:bookmarkEnd w:id="3237"/>
    </w:p>
    <w:p w14:paraId="770E3365" w14:textId="77777777" w:rsidR="00F37BB3" w:rsidRPr="0079589D" w:rsidRDefault="00F37BB3" w:rsidP="00F37BB3">
      <w:r w:rsidRPr="0079589D">
        <w:rPr>
          <w:lang w:eastAsia="ko-KR"/>
        </w:rPr>
        <w:t>When in the "P5: pending" state, u</w:t>
      </w:r>
      <w:r w:rsidRPr="0079589D">
        <w:t xml:space="preserve">pon </w:t>
      </w:r>
      <w:r w:rsidRPr="0079589D">
        <w:rPr>
          <w:lang w:eastAsia="ko-KR"/>
        </w:rPr>
        <w:t>expiry of timer TFP2 (waiting for call response message)</w:t>
      </w:r>
      <w:r w:rsidRPr="0079589D">
        <w:t xml:space="preserve">, the </w:t>
      </w:r>
      <w:proofErr w:type="spellStart"/>
      <w:r w:rsidRPr="0079589D">
        <w:t>MCVideo</w:t>
      </w:r>
      <w:proofErr w:type="spellEnd"/>
      <w:r w:rsidRPr="0079589D">
        <w:t xml:space="preserve"> client:</w:t>
      </w:r>
    </w:p>
    <w:p w14:paraId="76D6A8C4" w14:textId="77777777" w:rsidR="00F37BB3" w:rsidRPr="0079589D" w:rsidRDefault="00F37BB3" w:rsidP="00F37BB3">
      <w:pPr>
        <w:pStyle w:val="B1"/>
      </w:pPr>
      <w:r w:rsidRPr="0079589D">
        <w:rPr>
          <w:lang w:eastAsia="ko-KR"/>
        </w:rPr>
        <w:t>1)</w:t>
      </w:r>
      <w:r w:rsidRPr="0079589D">
        <w:rPr>
          <w:lang w:eastAsia="ko-KR"/>
        </w:rPr>
        <w:tab/>
      </w:r>
      <w:r w:rsidRPr="0079589D">
        <w:t xml:space="preserve">shall generate a </w:t>
      </w:r>
      <w:r w:rsidRPr="0079589D">
        <w:rPr>
          <w:lang w:eastAsia="ko-KR"/>
        </w:rPr>
        <w:t xml:space="preserve">PRIVATE </w:t>
      </w:r>
      <w:r w:rsidRPr="0079589D">
        <w:t>CALL REJECT</w:t>
      </w:r>
      <w:r w:rsidRPr="0079589D">
        <w:rPr>
          <w:lang w:eastAsia="ko-KR"/>
        </w:rPr>
        <w:t xml:space="preserve"> </w:t>
      </w:r>
      <w:r w:rsidRPr="0079589D">
        <w:t xml:space="preserve">message as specified in </w:t>
      </w:r>
      <w:r w:rsidR="00C836A2">
        <w:t>clause</w:t>
      </w:r>
      <w:r w:rsidRPr="0079589D">
        <w:t> </w:t>
      </w:r>
      <w:r w:rsidR="000F73C1" w:rsidRPr="0079589D">
        <w:t>17.</w:t>
      </w:r>
      <w:r w:rsidRPr="0079589D">
        <w:t>1.8</w:t>
      </w:r>
      <w:r w:rsidRPr="0079589D">
        <w:rPr>
          <w:lang w:eastAsia="ko-KR"/>
        </w:rPr>
        <w:t>:</w:t>
      </w:r>
    </w:p>
    <w:p w14:paraId="241569CE"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6488CE63"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w:t>
      </w:r>
      <w:r w:rsidRPr="0079589D">
        <w:t xml:space="preserve">of the caller </w:t>
      </w:r>
      <w:r w:rsidRPr="0079589D">
        <w:rPr>
          <w:lang w:eastAsia="ko-KR"/>
        </w:rPr>
        <w:t xml:space="preserve">IE with </w:t>
      </w:r>
      <w:r w:rsidRPr="0079589D">
        <w:t>the stored caller ID;</w:t>
      </w:r>
    </w:p>
    <w:p w14:paraId="6F62A1E6" w14:textId="77777777" w:rsidR="00F37BB3" w:rsidRPr="0079589D" w:rsidRDefault="00F37BB3" w:rsidP="00F37BB3">
      <w:pPr>
        <w:pStyle w:val="B2"/>
      </w:pPr>
      <w:r w:rsidRPr="0079589D">
        <w:t>c)</w:t>
      </w:r>
      <w:r w:rsidRPr="0079589D">
        <w:tab/>
        <w:t xml:space="preserve">shall set the </w:t>
      </w:r>
      <w:proofErr w:type="spellStart"/>
      <w:r w:rsidRPr="0079589D">
        <w:t>MCVideo</w:t>
      </w:r>
      <w:proofErr w:type="spellEnd"/>
      <w:r w:rsidRPr="0079589D">
        <w:t xml:space="preserve"> user ID of the callee IE with the stored callee ID; and</w:t>
      </w:r>
    </w:p>
    <w:p w14:paraId="35E9F103" w14:textId="77777777" w:rsidR="00F37BB3" w:rsidRPr="0079589D" w:rsidRDefault="00F37BB3" w:rsidP="00F37BB3">
      <w:pPr>
        <w:pStyle w:val="B2"/>
        <w:rPr>
          <w:lang w:eastAsia="ko-KR"/>
        </w:rPr>
      </w:pPr>
      <w:r w:rsidRPr="0079589D">
        <w:rPr>
          <w:lang w:eastAsia="ko-KR"/>
        </w:rPr>
        <w:t>d)</w:t>
      </w:r>
      <w:r w:rsidRPr="0079589D">
        <w:rPr>
          <w:lang w:eastAsia="ko-KR"/>
        </w:rPr>
        <w:tab/>
        <w:t>shall set the Reason IE as "</w:t>
      </w:r>
      <w:r w:rsidRPr="0079589D">
        <w:rPr>
          <w:lang w:val="en-US" w:eastAsia="ko-KR"/>
        </w:rPr>
        <w:t>FAILED</w:t>
      </w:r>
      <w:r w:rsidRPr="0079589D">
        <w:rPr>
          <w:lang w:eastAsia="ko-KR"/>
        </w:rPr>
        <w:t>".</w:t>
      </w:r>
    </w:p>
    <w:p w14:paraId="6ACFCEB0" w14:textId="77777777" w:rsidR="00F37BB3" w:rsidRPr="0079589D" w:rsidRDefault="00F37BB3" w:rsidP="00F37BB3">
      <w:pPr>
        <w:pStyle w:val="B1"/>
        <w:rPr>
          <w:lang w:eastAsia="ko-KR"/>
        </w:rPr>
      </w:pPr>
      <w:r w:rsidRPr="0079589D">
        <w:t>2)</w:t>
      </w:r>
      <w:r w:rsidRPr="0079589D">
        <w:tab/>
      </w:r>
      <w:r w:rsidRPr="0079589D">
        <w:rPr>
          <w:lang w:eastAsia="ko-KR"/>
        </w:rPr>
        <w:t>shall send the PRIVATE CALL REJECT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41392488" w14:textId="77777777" w:rsidR="00F37BB3" w:rsidRPr="0079589D" w:rsidRDefault="00F37BB3" w:rsidP="00F37BB3">
      <w:pPr>
        <w:pStyle w:val="B1"/>
        <w:rPr>
          <w:lang w:eastAsia="ko-KR"/>
        </w:rPr>
      </w:pPr>
      <w:r w:rsidRPr="0079589D">
        <w:rPr>
          <w:lang w:eastAsia="ko-KR"/>
        </w:rPr>
        <w:t>3)</w:t>
      </w:r>
      <w:r w:rsidRPr="0079589D">
        <w:tab/>
        <w:t>shall start timer TFP7</w:t>
      </w:r>
      <w:r w:rsidRPr="0079589D">
        <w:rPr>
          <w:lang w:eastAsia="ko-KR"/>
        </w:rPr>
        <w:t xml:space="preserve"> (waiting for any message with same call identifier); and</w:t>
      </w:r>
    </w:p>
    <w:p w14:paraId="483B5324" w14:textId="77777777" w:rsidR="00F37BB3" w:rsidRPr="0079589D" w:rsidRDefault="00F37BB3" w:rsidP="00F37BB3">
      <w:pPr>
        <w:pStyle w:val="B1"/>
      </w:pPr>
      <w:r w:rsidRPr="0079589D">
        <w:t>4)</w:t>
      </w:r>
      <w:r w:rsidRPr="0079589D">
        <w:tab/>
        <w:t xml:space="preserve">shall enter the "P1: ignoring same call </w:t>
      </w:r>
      <w:proofErr w:type="spellStart"/>
      <w:r w:rsidRPr="0079589D">
        <w:t>id</w:t>
      </w:r>
      <w:proofErr w:type="spellEnd"/>
      <w:r w:rsidRPr="0079589D">
        <w:t>" state.</w:t>
      </w:r>
    </w:p>
    <w:p w14:paraId="26F16ED6" w14:textId="77777777" w:rsidR="00F37BB3" w:rsidRPr="0079589D" w:rsidRDefault="00F37BB3" w:rsidP="00F1630B">
      <w:pPr>
        <w:pStyle w:val="Heading6"/>
        <w:numPr>
          <w:ilvl w:val="5"/>
          <w:numId w:val="0"/>
        </w:numPr>
        <w:ind w:left="1152" w:hanging="432"/>
        <w:rPr>
          <w:lang w:eastAsia="ko-KR"/>
        </w:rPr>
      </w:pPr>
      <w:bookmarkStart w:id="3238" w:name="_Toc20152851"/>
      <w:bookmarkStart w:id="3239" w:name="_Toc27495516"/>
      <w:bookmarkStart w:id="3240" w:name="_Toc36108984"/>
      <w:bookmarkStart w:id="3241" w:name="_Toc45194772"/>
      <w:bookmarkStart w:id="3242" w:name="_Toc209734283"/>
      <w:r w:rsidRPr="0079589D">
        <w:rPr>
          <w:lang w:eastAsia="zh-CN"/>
        </w:rPr>
        <w:t>10.3.2.4.</w:t>
      </w:r>
      <w:r w:rsidRPr="0079589D">
        <w:rPr>
          <w:lang w:eastAsia="ko-KR"/>
        </w:rPr>
        <w:t>4</w:t>
      </w:r>
      <w:r w:rsidRPr="0079589D">
        <w:rPr>
          <w:lang w:eastAsia="zh-CN"/>
        </w:rPr>
        <w:t>.</w:t>
      </w:r>
      <w:r w:rsidRPr="0079589D">
        <w:rPr>
          <w:lang w:eastAsia="ko-KR"/>
        </w:rPr>
        <w:t>3</w:t>
      </w:r>
      <w:r w:rsidRPr="0079589D">
        <w:rPr>
          <w:lang w:eastAsia="zh-CN"/>
        </w:rPr>
        <w:tab/>
      </w:r>
      <w:r w:rsidRPr="0079589D">
        <w:rPr>
          <w:lang w:eastAsia="ko-KR"/>
        </w:rPr>
        <w:t>User accepts the private call setup request</w:t>
      </w:r>
      <w:bookmarkEnd w:id="3238"/>
      <w:bookmarkEnd w:id="3239"/>
      <w:bookmarkEnd w:id="3240"/>
      <w:bookmarkEnd w:id="3241"/>
      <w:bookmarkEnd w:id="3242"/>
    </w:p>
    <w:p w14:paraId="1735CAA8" w14:textId="77777777" w:rsidR="00F37BB3" w:rsidRPr="0079589D" w:rsidRDefault="00F37BB3" w:rsidP="00F37BB3">
      <w:r w:rsidRPr="0079589D">
        <w:rPr>
          <w:lang w:eastAsia="ko-KR"/>
        </w:rPr>
        <w:t>When in the "P5: pending" state</w:t>
      </w:r>
      <w:r w:rsidRPr="0079589D">
        <w:t>,</w:t>
      </w:r>
      <w:r w:rsidRPr="0079589D">
        <w:rPr>
          <w:lang w:eastAsia="ko-KR"/>
        </w:rPr>
        <w:t xml:space="preserve"> upon an indication from </w:t>
      </w:r>
      <w:proofErr w:type="spellStart"/>
      <w:r w:rsidRPr="0079589D">
        <w:rPr>
          <w:lang w:eastAsia="ko-KR"/>
        </w:rPr>
        <w:t>MCVideo</w:t>
      </w:r>
      <w:proofErr w:type="spellEnd"/>
      <w:r w:rsidRPr="0079589D">
        <w:rPr>
          <w:lang w:eastAsia="ko-KR"/>
        </w:rPr>
        <w:t xml:space="preserve"> User to accept the incoming private call, </w:t>
      </w:r>
      <w:r w:rsidRPr="0079589D">
        <w:t xml:space="preserve">the </w:t>
      </w:r>
      <w:proofErr w:type="spellStart"/>
      <w:r w:rsidRPr="0079589D">
        <w:t>MCVideo</w:t>
      </w:r>
      <w:proofErr w:type="spellEnd"/>
      <w:r w:rsidRPr="0079589D">
        <w:t xml:space="preserve"> client:</w:t>
      </w:r>
    </w:p>
    <w:p w14:paraId="05AC4A61" w14:textId="77777777" w:rsidR="00F37BB3" w:rsidRPr="0079589D" w:rsidRDefault="00F37BB3" w:rsidP="00F37BB3">
      <w:pPr>
        <w:pStyle w:val="B1"/>
      </w:pPr>
      <w:r w:rsidRPr="0079589D">
        <w:rPr>
          <w:lang w:eastAsia="ko-KR"/>
        </w:rPr>
        <w:t>1)</w:t>
      </w:r>
      <w:r w:rsidRPr="0079589D">
        <w:tab/>
        <w:t>if the SDP offer contains an "a=key-</w:t>
      </w:r>
      <w:proofErr w:type="spellStart"/>
      <w:r w:rsidRPr="0079589D">
        <w:t>mgmt</w:t>
      </w:r>
      <w:proofErr w:type="spellEnd"/>
      <w:r w:rsidRPr="0079589D">
        <w:t>" attribute field with a "</w:t>
      </w:r>
      <w:proofErr w:type="spellStart"/>
      <w:r w:rsidRPr="0079589D">
        <w:t>mikey</w:t>
      </w:r>
      <w:proofErr w:type="spellEnd"/>
      <w:r w:rsidRPr="0079589D">
        <w:t>" attribute value containing a MIKEY-SAKKE I_MESSAGE:</w:t>
      </w:r>
    </w:p>
    <w:p w14:paraId="3DAE1952" w14:textId="77777777" w:rsidR="00F37BB3" w:rsidRPr="0079589D" w:rsidRDefault="00F37BB3" w:rsidP="00F37BB3">
      <w:pPr>
        <w:pStyle w:val="B2"/>
      </w:pPr>
      <w:r w:rsidRPr="0079589D">
        <w:rPr>
          <w:lang w:eastAsia="ko-KR"/>
        </w:rPr>
        <w:t>a)</w:t>
      </w:r>
      <w:r w:rsidRPr="0079589D">
        <w:rPr>
          <w:lang w:eastAsia="ko-KR"/>
        </w:rPr>
        <w:tab/>
        <w:t xml:space="preserve">shall extract the </w:t>
      </w:r>
      <w:proofErr w:type="spellStart"/>
      <w:r w:rsidRPr="0079589D">
        <w:t>MCVideo</w:t>
      </w:r>
      <w:proofErr w:type="spellEnd"/>
      <w:r w:rsidRPr="0079589D">
        <w:t xml:space="preserve"> ID of the originating </w:t>
      </w:r>
      <w:proofErr w:type="spellStart"/>
      <w:r w:rsidRPr="0079589D">
        <w:t>MCVideo</w:t>
      </w:r>
      <w:proofErr w:type="spellEnd"/>
      <w:r w:rsidRPr="0079589D">
        <w:t xml:space="preserve"> user from the initiator field (</w:t>
      </w:r>
      <w:proofErr w:type="spellStart"/>
      <w:r w:rsidRPr="0079589D">
        <w:t>IDRi</w:t>
      </w:r>
      <w:proofErr w:type="spellEnd"/>
      <w:r w:rsidRPr="0079589D">
        <w:t>) of the I_MESSAGE as described in 3GPP TS </w:t>
      </w:r>
      <w:r w:rsidR="00BD57BD">
        <w:t>33.180</w:t>
      </w:r>
      <w:r w:rsidRPr="0079589D">
        <w:t> </w:t>
      </w:r>
      <w:r w:rsidR="00701AA8" w:rsidRPr="0079589D">
        <w:t>[8]</w:t>
      </w:r>
      <w:r w:rsidRPr="0079589D">
        <w:t>;</w:t>
      </w:r>
    </w:p>
    <w:p w14:paraId="5B0E2D76" w14:textId="77777777" w:rsidR="00F37BB3" w:rsidRPr="0079589D" w:rsidRDefault="00F37BB3" w:rsidP="00F37BB3">
      <w:pPr>
        <w:pStyle w:val="B2"/>
      </w:pPr>
      <w:r w:rsidRPr="0079589D">
        <w:t>b)</w:t>
      </w:r>
      <w:r w:rsidRPr="0079589D">
        <w:tab/>
        <w:t xml:space="preserve">shall convert the </w:t>
      </w:r>
      <w:proofErr w:type="spellStart"/>
      <w:r w:rsidRPr="0079589D">
        <w:t>MCVideo</w:t>
      </w:r>
      <w:proofErr w:type="spellEnd"/>
      <w:r w:rsidRPr="0079589D">
        <w:t xml:space="preserve"> ID to a UID as described in 3GPP TS </w:t>
      </w:r>
      <w:r w:rsidR="00BD57BD">
        <w:t>33.180</w:t>
      </w:r>
      <w:r w:rsidRPr="0079589D">
        <w:t> </w:t>
      </w:r>
      <w:r w:rsidR="00701AA8" w:rsidRPr="0079589D">
        <w:t>[8]</w:t>
      </w:r>
      <w:r w:rsidRPr="0079589D">
        <w:t>;</w:t>
      </w:r>
    </w:p>
    <w:p w14:paraId="49F2FD6E" w14:textId="77777777" w:rsidR="00F37BB3" w:rsidRPr="0079589D" w:rsidRDefault="00F37BB3" w:rsidP="00F37BB3">
      <w:pPr>
        <w:pStyle w:val="B2"/>
      </w:pPr>
      <w:r w:rsidRPr="0079589D">
        <w:t>c)</w:t>
      </w:r>
      <w:r w:rsidRPr="0079589D">
        <w:tab/>
        <w:t>shall use the UID to validate the signature of the MIKEY-SAKKE I_MESSAGE as described in 3GPP TS </w:t>
      </w:r>
      <w:r w:rsidR="00BD57BD">
        <w:t>33.180</w:t>
      </w:r>
      <w:r w:rsidRPr="0079589D">
        <w:t> </w:t>
      </w:r>
      <w:r w:rsidR="00701AA8" w:rsidRPr="0079589D">
        <w:t>[8]</w:t>
      </w:r>
      <w:r w:rsidRPr="0079589D">
        <w:t>;</w:t>
      </w:r>
    </w:p>
    <w:p w14:paraId="09F13E94" w14:textId="77777777" w:rsidR="00F37BB3" w:rsidRPr="0079589D" w:rsidRDefault="00F37BB3" w:rsidP="00F37BB3">
      <w:pPr>
        <w:pStyle w:val="B2"/>
      </w:pPr>
      <w:r w:rsidRPr="0079589D">
        <w:rPr>
          <w:lang w:eastAsia="ko-KR"/>
        </w:rPr>
        <w:t>d)</w:t>
      </w:r>
      <w:r w:rsidRPr="0079589D">
        <w:rPr>
          <w:lang w:eastAsia="ko-KR"/>
        </w:rPr>
        <w:tab/>
        <w:t>if the validation of the signature failed</w:t>
      </w:r>
      <w:r w:rsidRPr="0079589D">
        <w:t xml:space="preserve">, shall generate a </w:t>
      </w:r>
      <w:r w:rsidRPr="0079589D">
        <w:rPr>
          <w:lang w:eastAsia="ko-KR"/>
        </w:rPr>
        <w:t xml:space="preserve">PRIVATE </w:t>
      </w:r>
      <w:r w:rsidRPr="0079589D">
        <w:t>CALL REJECT</w:t>
      </w:r>
      <w:r w:rsidRPr="0079589D">
        <w:rPr>
          <w:lang w:eastAsia="ko-KR"/>
        </w:rPr>
        <w:t xml:space="preserve"> </w:t>
      </w:r>
      <w:r w:rsidRPr="0079589D">
        <w:t xml:space="preserve">message as specified in </w:t>
      </w:r>
      <w:r w:rsidR="00C836A2">
        <w:t>clause</w:t>
      </w:r>
      <w:r w:rsidRPr="0079589D">
        <w:t> </w:t>
      </w:r>
      <w:r w:rsidR="000F73C1" w:rsidRPr="0079589D">
        <w:t>17.</w:t>
      </w:r>
      <w:r w:rsidRPr="0079589D">
        <w:t xml:space="preserve">1.8. In the PRIVATE CALL REJECT message, the </w:t>
      </w:r>
      <w:proofErr w:type="spellStart"/>
      <w:r w:rsidRPr="0079589D">
        <w:t>MCVideo</w:t>
      </w:r>
      <w:proofErr w:type="spellEnd"/>
      <w:r w:rsidRPr="0079589D">
        <w:t xml:space="preserve"> client</w:t>
      </w:r>
      <w:r w:rsidRPr="0079589D">
        <w:rPr>
          <w:lang w:eastAsia="ko-KR"/>
        </w:rPr>
        <w:t>:</w:t>
      </w:r>
    </w:p>
    <w:p w14:paraId="06FA7089" w14:textId="77777777" w:rsidR="00F37BB3" w:rsidRPr="0079589D" w:rsidRDefault="00F37BB3" w:rsidP="00F37BB3">
      <w:pPr>
        <w:pStyle w:val="B3"/>
        <w:rPr>
          <w:lang w:eastAsia="ko-KR"/>
        </w:rPr>
      </w:pPr>
      <w:proofErr w:type="spellStart"/>
      <w:r w:rsidRPr="0079589D">
        <w:rPr>
          <w:lang w:eastAsia="ko-KR"/>
        </w:rPr>
        <w:t>i</w:t>
      </w:r>
      <w:proofErr w:type="spellEnd"/>
      <w:r w:rsidRPr="0079589D">
        <w:rPr>
          <w:lang w:eastAsia="ko-KR"/>
        </w:rPr>
        <w:t>)</w:t>
      </w:r>
      <w:r w:rsidRPr="0079589D">
        <w:rPr>
          <w:lang w:eastAsia="ko-KR"/>
        </w:rPr>
        <w:tab/>
        <w:t>shall set the call identifier IE to the stored call identifier;</w:t>
      </w:r>
    </w:p>
    <w:p w14:paraId="50BBF728" w14:textId="77777777" w:rsidR="00F37BB3" w:rsidRPr="0079589D" w:rsidRDefault="00F37BB3" w:rsidP="00F37BB3">
      <w:pPr>
        <w:pStyle w:val="B3"/>
        <w:rPr>
          <w:lang w:eastAsia="ko-KR"/>
        </w:rPr>
      </w:pPr>
      <w:r w:rsidRPr="0079589D">
        <w:rPr>
          <w:lang w:eastAsia="ko-KR"/>
        </w:rPr>
        <w:t>ii)</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w:t>
      </w:r>
      <w:r w:rsidRPr="0079589D">
        <w:t xml:space="preserve">of the caller </w:t>
      </w:r>
      <w:r w:rsidRPr="0079589D">
        <w:rPr>
          <w:lang w:eastAsia="ko-KR"/>
        </w:rPr>
        <w:t xml:space="preserve">IE with </w:t>
      </w:r>
      <w:r w:rsidRPr="0079589D">
        <w:t>the stored caller ID;</w:t>
      </w:r>
    </w:p>
    <w:p w14:paraId="5605ACFF" w14:textId="77777777" w:rsidR="00F37BB3" w:rsidRPr="0079589D" w:rsidRDefault="00F37BB3" w:rsidP="00F37BB3">
      <w:pPr>
        <w:pStyle w:val="B3"/>
      </w:pPr>
      <w:r w:rsidRPr="0079589D">
        <w:t>iii)</w:t>
      </w:r>
      <w:r w:rsidRPr="0079589D">
        <w:tab/>
        <w:t xml:space="preserve">shall set the </w:t>
      </w:r>
      <w:proofErr w:type="spellStart"/>
      <w:r w:rsidRPr="0079589D">
        <w:t>MCVideo</w:t>
      </w:r>
      <w:proofErr w:type="spellEnd"/>
      <w:r w:rsidRPr="0079589D">
        <w:t xml:space="preserve"> user ID of the callee IE with the stored callee ID;</w:t>
      </w:r>
    </w:p>
    <w:p w14:paraId="32CA88F5" w14:textId="77777777" w:rsidR="00F37BB3" w:rsidRPr="0079589D" w:rsidRDefault="00F37BB3" w:rsidP="00F37BB3">
      <w:pPr>
        <w:pStyle w:val="B3"/>
        <w:rPr>
          <w:lang w:eastAsia="ko-KR"/>
        </w:rPr>
      </w:pPr>
      <w:r w:rsidRPr="0079589D">
        <w:rPr>
          <w:lang w:eastAsia="ko-KR"/>
        </w:rPr>
        <w:t>iv)</w:t>
      </w:r>
      <w:r w:rsidRPr="0079589D">
        <w:rPr>
          <w:lang w:eastAsia="ko-KR"/>
        </w:rPr>
        <w:tab/>
      </w:r>
      <w:r w:rsidRPr="0079589D">
        <w:rPr>
          <w:lang w:val="en-US" w:eastAsia="ko-KR"/>
        </w:rPr>
        <w:t>shall set the Reason IE as "FAILED", if requested to restrict notification of call failure</w:t>
      </w:r>
      <w:r w:rsidR="004A1788">
        <w:rPr>
          <w:lang w:val="en-US" w:eastAsia="ko-KR"/>
        </w:rPr>
        <w:t xml:space="preserve"> and </w:t>
      </w:r>
      <w:r w:rsidR="004A1788">
        <w:rPr>
          <w:lang w:eastAsia="ar-SA"/>
        </w:rPr>
        <w:t xml:space="preserve">the value of </w:t>
      </w:r>
      <w:r w:rsidR="004A1788">
        <w:rPr>
          <w:lang w:eastAsia="ko-KR"/>
        </w:rPr>
        <w:t>"</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w:t>
      </w:r>
      <w:proofErr w:type="spellStart"/>
      <w:r w:rsidR="004A1788">
        <w:rPr>
          <w:rFonts w:hint="eastAsia"/>
        </w:rPr>
        <w:t>PrivateCall</w:t>
      </w:r>
      <w:proofErr w:type="spellEnd"/>
      <w:r w:rsidR="004A1788">
        <w:rPr>
          <w:rFonts w:hint="eastAsia"/>
        </w:rPr>
        <w:t>/</w:t>
      </w:r>
      <w:proofErr w:type="spellStart"/>
      <w:r w:rsidR="004A1788">
        <w:rPr>
          <w:rFonts w:hint="eastAsia"/>
        </w:rPr>
        <w:t>FailRestrict</w:t>
      </w:r>
      <w:proofErr w:type="spellEnd"/>
      <w:r w:rsidR="004A1788">
        <w:t>"</w:t>
      </w:r>
      <w:r w:rsidR="004A1788">
        <w:rPr>
          <w:lang w:eastAsia="ko-KR"/>
        </w:rPr>
        <w:t xml:space="preserve"> leaf node present in the user profile as specified in 3GPP TS 24.483 [4] is set to "true"</w:t>
      </w:r>
      <w:r w:rsidRPr="0079589D">
        <w:rPr>
          <w:lang w:val="en-US" w:eastAsia="ko-KR"/>
        </w:rPr>
        <w:t xml:space="preserve">. Otherwise, </w:t>
      </w:r>
      <w:r w:rsidRPr="0079589D">
        <w:rPr>
          <w:lang w:eastAsia="ko-KR"/>
        </w:rPr>
        <w:t>shall set the reason IE as "E2E SECURITY CONTEXT FAILURE"</w:t>
      </w:r>
      <w:r w:rsidRPr="0079589D">
        <w:t>;</w:t>
      </w:r>
    </w:p>
    <w:p w14:paraId="1EF4DC13" w14:textId="77777777" w:rsidR="00F37BB3" w:rsidRPr="0079589D" w:rsidRDefault="00F37BB3" w:rsidP="00F37BB3">
      <w:pPr>
        <w:pStyle w:val="B3"/>
        <w:rPr>
          <w:lang w:eastAsia="ko-KR"/>
        </w:rPr>
      </w:pPr>
      <w:r w:rsidRPr="0079589D">
        <w:rPr>
          <w:lang w:eastAsia="ko-KR"/>
        </w:rPr>
        <w:t>v)</w:t>
      </w:r>
      <w:r w:rsidRPr="0079589D">
        <w:rPr>
          <w:lang w:eastAsia="ko-KR"/>
        </w:rPr>
        <w:tab/>
        <w:t>shall send the PRIVATE CALL REJECT message in response to the request message</w:t>
      </w:r>
      <w:r w:rsidRPr="0079589D">
        <w:t xml:space="preserve"> according to rules and procedures as specified in </w:t>
      </w:r>
      <w:r w:rsidR="00C836A2">
        <w:t>clause</w:t>
      </w:r>
      <w:r w:rsidRPr="0079589D">
        <w:t> </w:t>
      </w:r>
      <w:r w:rsidRPr="0079589D">
        <w:rPr>
          <w:lang w:eastAsia="ko-KR"/>
        </w:rPr>
        <w:t>10.3.1.1.1; and</w:t>
      </w:r>
    </w:p>
    <w:p w14:paraId="32AB79CE" w14:textId="77777777" w:rsidR="00F37BB3" w:rsidRPr="0079589D" w:rsidRDefault="00F37BB3" w:rsidP="00F37BB3">
      <w:pPr>
        <w:pStyle w:val="B3"/>
        <w:rPr>
          <w:lang w:eastAsia="ko-KR"/>
        </w:rPr>
      </w:pPr>
      <w:r w:rsidRPr="0079589D">
        <w:rPr>
          <w:lang w:eastAsia="ko-KR"/>
        </w:rPr>
        <w:t>vi)</w:t>
      </w:r>
      <w:r w:rsidRPr="0079589D">
        <w:rPr>
          <w:lang w:eastAsia="ko-KR"/>
        </w:rPr>
        <w:tab/>
        <w:t xml:space="preserve">shall enter the "P1: ignoring same call </w:t>
      </w:r>
      <w:proofErr w:type="spellStart"/>
      <w:r w:rsidRPr="0079589D">
        <w:rPr>
          <w:lang w:eastAsia="ko-KR"/>
        </w:rPr>
        <w:t>id</w:t>
      </w:r>
      <w:proofErr w:type="spellEnd"/>
      <w:r w:rsidRPr="0079589D">
        <w:rPr>
          <w:lang w:eastAsia="ko-KR"/>
        </w:rPr>
        <w:t>" state;</w:t>
      </w:r>
    </w:p>
    <w:p w14:paraId="776C9073" w14:textId="77777777" w:rsidR="00F37BB3" w:rsidRPr="0079589D" w:rsidRDefault="00F37BB3" w:rsidP="00F37BB3">
      <w:pPr>
        <w:pStyle w:val="B2"/>
      </w:pPr>
      <w:r w:rsidRPr="0079589D">
        <w:t>e)</w:t>
      </w:r>
      <w:r w:rsidRPr="0079589D">
        <w:tab/>
        <w:t xml:space="preserve">if </w:t>
      </w:r>
      <w:r w:rsidRPr="0079589D">
        <w:rPr>
          <w:lang w:eastAsia="ko-KR"/>
        </w:rPr>
        <w:t xml:space="preserve">the validation of the signature </w:t>
      </w:r>
      <w:r w:rsidRPr="0079589D">
        <w:t>was successful:</w:t>
      </w:r>
    </w:p>
    <w:p w14:paraId="1AEE89F6" w14:textId="77777777" w:rsidR="00F37BB3" w:rsidRPr="0079589D" w:rsidRDefault="00F37BB3" w:rsidP="00F37BB3">
      <w:pPr>
        <w:pStyle w:val="B3"/>
      </w:pPr>
      <w:proofErr w:type="spellStart"/>
      <w:r w:rsidRPr="0079589D">
        <w:t>i</w:t>
      </w:r>
      <w:proofErr w:type="spellEnd"/>
      <w:r w:rsidRPr="0079589D">
        <w:t>)</w:t>
      </w:r>
      <w:r w:rsidRPr="0079589D">
        <w:tab/>
        <w:t>shall extract and decrypt the encapsulated PCK using the terminating user's (KMS provisioned) UID key as described in 3GPP TS </w:t>
      </w:r>
      <w:r w:rsidR="00BD57BD">
        <w:t>33.180</w:t>
      </w:r>
      <w:r w:rsidRPr="0079589D">
        <w:t> </w:t>
      </w:r>
      <w:r w:rsidR="00701AA8" w:rsidRPr="0079589D">
        <w:t>[8]</w:t>
      </w:r>
      <w:r w:rsidRPr="0079589D">
        <w:t>;</w:t>
      </w:r>
    </w:p>
    <w:p w14:paraId="4C2F5159" w14:textId="77777777" w:rsidR="00F37BB3" w:rsidRPr="0079589D" w:rsidRDefault="00F37BB3" w:rsidP="00F37BB3">
      <w:pPr>
        <w:pStyle w:val="B3"/>
      </w:pPr>
      <w:r w:rsidRPr="0079589D">
        <w:t>ii)</w:t>
      </w:r>
      <w:r w:rsidRPr="0079589D">
        <w:tab/>
        <w:t>shall extract the PCK-ID, from the payload as specified in 3GPP TS </w:t>
      </w:r>
      <w:r w:rsidR="00BD57BD">
        <w:t>33.180</w:t>
      </w:r>
      <w:r w:rsidRPr="0079589D">
        <w:t> </w:t>
      </w:r>
      <w:r w:rsidR="00701AA8" w:rsidRPr="0079589D">
        <w:t>[8]</w:t>
      </w:r>
      <w:r w:rsidRPr="0079589D">
        <w:t>;</w:t>
      </w:r>
    </w:p>
    <w:p w14:paraId="4E5098E6" w14:textId="77777777" w:rsidR="00F37BB3" w:rsidRPr="0079589D" w:rsidRDefault="00F37BB3" w:rsidP="00F37BB3">
      <w:pPr>
        <w:pStyle w:val="B3"/>
        <w:rPr>
          <w:lang w:eastAsia="ko-KR"/>
        </w:rPr>
      </w:pPr>
      <w:r w:rsidRPr="0079589D">
        <w:rPr>
          <w:lang w:eastAsia="ko-KR"/>
        </w:rPr>
        <w:t>iii)</w:t>
      </w:r>
      <w:r w:rsidRPr="0079589D">
        <w:rPr>
          <w:lang w:eastAsia="ko-KR"/>
        </w:rPr>
        <w:tab/>
        <w:t xml:space="preserve">shall generate and store answer SDP based on received SDP offer IE in </w:t>
      </w:r>
      <w:r w:rsidRPr="0079589D">
        <w:t>PRIVATE CALL SETUP REQUEST message</w:t>
      </w:r>
      <w:r w:rsidRPr="0079589D">
        <w:rPr>
          <w:lang w:eastAsia="ko-KR"/>
        </w:rPr>
        <w:t xml:space="preserve">, as defined in </w:t>
      </w:r>
      <w:r w:rsidR="00C836A2">
        <w:rPr>
          <w:lang w:eastAsia="ko-KR"/>
        </w:rPr>
        <w:t>clause</w:t>
      </w:r>
      <w:r w:rsidRPr="0079589D">
        <w:rPr>
          <w:lang w:eastAsia="ko-KR"/>
        </w:rPr>
        <w:t> 10.3.1.1.2;</w:t>
      </w:r>
    </w:p>
    <w:p w14:paraId="05069A08" w14:textId="77777777" w:rsidR="00F37BB3" w:rsidRPr="0079589D" w:rsidRDefault="00F37BB3" w:rsidP="00F37BB3">
      <w:pPr>
        <w:pStyle w:val="B3"/>
      </w:pPr>
      <w:r w:rsidRPr="0079589D">
        <w:t>iv)</w:t>
      </w:r>
      <w:r w:rsidRPr="0079589D">
        <w:tab/>
        <w:t xml:space="preserve">shall generate a PRIVATE CALL ACCEPT message as specified in </w:t>
      </w:r>
      <w:r w:rsidR="00C836A2">
        <w:t>clause</w:t>
      </w:r>
      <w:r w:rsidRPr="0079589D">
        <w:t> </w:t>
      </w:r>
      <w:r w:rsidR="000F73C1" w:rsidRPr="0079589D">
        <w:t>17.</w:t>
      </w:r>
      <w:r w:rsidRPr="0079589D">
        <w:t xml:space="preserve">1.7. In the PRIVATE CALL ACCEPT message, the </w:t>
      </w:r>
      <w:proofErr w:type="spellStart"/>
      <w:r w:rsidRPr="0079589D">
        <w:t>MCVideo</w:t>
      </w:r>
      <w:proofErr w:type="spellEnd"/>
      <w:r w:rsidRPr="0079589D">
        <w:t xml:space="preserve"> client:</w:t>
      </w:r>
    </w:p>
    <w:p w14:paraId="694FDCA7" w14:textId="77777777" w:rsidR="00F37BB3" w:rsidRPr="0079589D" w:rsidRDefault="00F37BB3" w:rsidP="00F37BB3">
      <w:pPr>
        <w:pStyle w:val="B4"/>
      </w:pPr>
      <w:r w:rsidRPr="0079589D">
        <w:t>A)</w:t>
      </w:r>
      <w:r w:rsidRPr="0079589D">
        <w:tab/>
        <w:t>shall set the Call identifier IE to the stored call identifier;</w:t>
      </w:r>
    </w:p>
    <w:p w14:paraId="37D0D1E7" w14:textId="77777777" w:rsidR="00F37BB3" w:rsidRPr="0079589D" w:rsidRDefault="00F37BB3" w:rsidP="00F37BB3">
      <w:pPr>
        <w:pStyle w:val="B4"/>
      </w:pPr>
      <w:r w:rsidRPr="0079589D">
        <w:t>B)</w:t>
      </w:r>
      <w:r w:rsidRPr="0079589D">
        <w:tab/>
        <w:t xml:space="preserve">shall set the </w:t>
      </w:r>
      <w:proofErr w:type="spellStart"/>
      <w:r w:rsidRPr="0079589D">
        <w:t>MCVideo</w:t>
      </w:r>
      <w:proofErr w:type="spellEnd"/>
      <w:r w:rsidRPr="0079589D">
        <w:t xml:space="preserve"> user ID of the caller IE with the stored caller ID;</w:t>
      </w:r>
    </w:p>
    <w:p w14:paraId="61115F96" w14:textId="77777777" w:rsidR="00F37BB3" w:rsidRPr="0079589D" w:rsidRDefault="00F37BB3" w:rsidP="00F37BB3">
      <w:pPr>
        <w:pStyle w:val="B4"/>
      </w:pPr>
      <w:r w:rsidRPr="0079589D">
        <w:t>C)</w:t>
      </w:r>
      <w:r w:rsidRPr="0079589D">
        <w:tab/>
        <w:t xml:space="preserve">shall set the </w:t>
      </w:r>
      <w:proofErr w:type="spellStart"/>
      <w:r w:rsidRPr="0079589D">
        <w:t>MCVideo</w:t>
      </w:r>
      <w:proofErr w:type="spellEnd"/>
      <w:r w:rsidRPr="0079589D">
        <w:t xml:space="preserve"> user ID of the callee IE with the stored callee ID; and</w:t>
      </w:r>
    </w:p>
    <w:p w14:paraId="728CE112" w14:textId="77777777" w:rsidR="00F37BB3" w:rsidRPr="0079589D" w:rsidRDefault="00F37BB3" w:rsidP="00F37BB3">
      <w:pPr>
        <w:pStyle w:val="B4"/>
      </w:pPr>
      <w:r w:rsidRPr="0079589D">
        <w:t>D)</w:t>
      </w:r>
      <w:r w:rsidRPr="0079589D">
        <w:tab/>
        <w:t>shall set the SDP answer IE with the stored answer SDP;</w:t>
      </w:r>
    </w:p>
    <w:p w14:paraId="21A358BE" w14:textId="77777777" w:rsidR="00F37BB3" w:rsidRPr="0079589D" w:rsidRDefault="00F37BB3" w:rsidP="00F37BB3">
      <w:pPr>
        <w:pStyle w:val="B3"/>
      </w:pPr>
      <w:r w:rsidRPr="0079589D">
        <w:t>v)</w:t>
      </w:r>
      <w:r w:rsidRPr="0079589D">
        <w:tab/>
        <w:t xml:space="preserve">shall send the PRIVATE CALL ACCEPT message in response to the request message according to rules and procedures as specified in </w:t>
      </w:r>
      <w:r w:rsidR="00C836A2">
        <w:t>clause</w:t>
      </w:r>
      <w:r w:rsidRPr="0079589D">
        <w:t> 10.3.1.1.1;</w:t>
      </w:r>
    </w:p>
    <w:p w14:paraId="12902567" w14:textId="77777777" w:rsidR="00F37BB3" w:rsidRPr="0079589D" w:rsidRDefault="00F37BB3" w:rsidP="00F37BB3">
      <w:pPr>
        <w:pStyle w:val="B3"/>
      </w:pPr>
      <w:r w:rsidRPr="0079589D">
        <w:t>vi)</w:t>
      </w:r>
      <w:r w:rsidRPr="0079589D">
        <w:tab/>
        <w:t>shall establish a media session based on the SDP body of the private call;</w:t>
      </w:r>
    </w:p>
    <w:p w14:paraId="3EF7929F" w14:textId="77777777" w:rsidR="00F37BB3" w:rsidRPr="0079589D" w:rsidRDefault="00F37BB3" w:rsidP="00F37BB3">
      <w:pPr>
        <w:pStyle w:val="B3"/>
      </w:pPr>
      <w:r w:rsidRPr="0079589D">
        <w:t>vii)</w:t>
      </w:r>
      <w:r w:rsidRPr="0079589D">
        <w:tab/>
        <w:t>shall stop timer TFP2 (waiting for call response message);</w:t>
      </w:r>
    </w:p>
    <w:p w14:paraId="3AC0AC10" w14:textId="77777777" w:rsidR="00F37BB3" w:rsidRPr="0079589D" w:rsidRDefault="00F37BB3" w:rsidP="00F37BB3">
      <w:pPr>
        <w:pStyle w:val="B3"/>
      </w:pPr>
      <w:r w:rsidRPr="0079589D">
        <w:t>viii)</w:t>
      </w:r>
      <w:r w:rsidRPr="0079589D">
        <w:tab/>
        <w:t>shall initialize the counter CFP4 with value set to 1;</w:t>
      </w:r>
    </w:p>
    <w:p w14:paraId="0C95B489" w14:textId="77777777" w:rsidR="00F37BB3" w:rsidRPr="0079589D" w:rsidRDefault="00F37BB3" w:rsidP="00F37BB3">
      <w:pPr>
        <w:pStyle w:val="B3"/>
      </w:pPr>
      <w:r w:rsidRPr="0079589D">
        <w:t>ix)</w:t>
      </w:r>
      <w:r w:rsidRPr="0079589D">
        <w:tab/>
        <w:t>shall start timer TFP4 (private call accept retransmission); and</w:t>
      </w:r>
    </w:p>
    <w:p w14:paraId="663BB3A0" w14:textId="77777777" w:rsidR="00F37BB3" w:rsidRPr="0079589D" w:rsidRDefault="00F37BB3" w:rsidP="00F37BB3">
      <w:pPr>
        <w:pStyle w:val="B3"/>
      </w:pPr>
      <w:r w:rsidRPr="0079589D">
        <w:t>x)</w:t>
      </w:r>
      <w:r w:rsidRPr="0079589D">
        <w:tab/>
        <w:t>shall remain in the "P5: pending" state; and</w:t>
      </w:r>
    </w:p>
    <w:p w14:paraId="1B66E262" w14:textId="77777777" w:rsidR="00F37BB3" w:rsidRPr="0079589D" w:rsidRDefault="00F37BB3" w:rsidP="00F37BB3">
      <w:pPr>
        <w:pStyle w:val="NO"/>
        <w:rPr>
          <w:lang w:val="en-US"/>
        </w:rPr>
      </w:pPr>
      <w:r w:rsidRPr="0079589D">
        <w:t>NOTE:</w:t>
      </w:r>
      <w:r w:rsidRPr="0079589D">
        <w:tab/>
        <w:t xml:space="preserve">With the PCK successfully shared between the originating </w:t>
      </w:r>
      <w:proofErr w:type="spellStart"/>
      <w:r w:rsidRPr="0079589D">
        <w:t>MCVideo</w:t>
      </w:r>
      <w:proofErr w:type="spellEnd"/>
      <w:r w:rsidRPr="0079589D">
        <w:t xml:space="preserve"> client and the terminating </w:t>
      </w:r>
      <w:proofErr w:type="spellStart"/>
      <w:r w:rsidRPr="0079589D">
        <w:t>MCVideo</w:t>
      </w:r>
      <w:proofErr w:type="spellEnd"/>
      <w:r w:rsidRPr="0079589D">
        <w:t xml:space="preserve"> client, both clients are able to use SRTP/SRTCP to create an end-to-end secure session.</w:t>
      </w:r>
    </w:p>
    <w:p w14:paraId="55079A99" w14:textId="77777777" w:rsidR="00F37BB3" w:rsidRPr="0079589D" w:rsidRDefault="00F37BB3" w:rsidP="00F37BB3">
      <w:pPr>
        <w:pStyle w:val="B1"/>
      </w:pPr>
      <w:r w:rsidRPr="0079589D">
        <w:t>2)</w:t>
      </w:r>
      <w:r w:rsidRPr="0079589D">
        <w:tab/>
        <w:t>if the SDP offer does not contain an "a=key-</w:t>
      </w:r>
      <w:proofErr w:type="spellStart"/>
      <w:r w:rsidRPr="0079589D">
        <w:t>mgmt</w:t>
      </w:r>
      <w:proofErr w:type="spellEnd"/>
      <w:r w:rsidRPr="0079589D">
        <w:t xml:space="preserve">" attribute, the </w:t>
      </w:r>
      <w:proofErr w:type="spellStart"/>
      <w:r w:rsidRPr="0079589D">
        <w:t>MCVideo</w:t>
      </w:r>
      <w:proofErr w:type="spellEnd"/>
      <w:r w:rsidRPr="0079589D">
        <w:t xml:space="preserve"> client:</w:t>
      </w:r>
    </w:p>
    <w:p w14:paraId="1FC2C6FC" w14:textId="77777777" w:rsidR="00F37BB3" w:rsidRPr="0079589D" w:rsidRDefault="00F37BB3" w:rsidP="00F37BB3">
      <w:pPr>
        <w:pStyle w:val="B2"/>
        <w:rPr>
          <w:lang w:eastAsia="ko-KR"/>
        </w:rPr>
      </w:pPr>
      <w:r w:rsidRPr="0079589D">
        <w:rPr>
          <w:lang w:eastAsia="ko-KR"/>
        </w:rPr>
        <w:t>a)</w:t>
      </w:r>
      <w:r w:rsidRPr="0079589D">
        <w:rPr>
          <w:lang w:eastAsia="ko-KR"/>
        </w:rPr>
        <w:tab/>
        <w:t xml:space="preserve">shall generate and store answer SDP based on received SDP offer IE in </w:t>
      </w:r>
      <w:r w:rsidRPr="0079589D">
        <w:t>PRIVATE CALL SETUP REQUEST message</w:t>
      </w:r>
      <w:r w:rsidRPr="0079589D">
        <w:rPr>
          <w:lang w:eastAsia="ko-KR"/>
        </w:rPr>
        <w:t xml:space="preserve">, as defined in </w:t>
      </w:r>
      <w:r w:rsidR="00C836A2">
        <w:rPr>
          <w:lang w:eastAsia="ko-KR"/>
        </w:rPr>
        <w:t>clause</w:t>
      </w:r>
      <w:r w:rsidRPr="0079589D">
        <w:rPr>
          <w:lang w:eastAsia="ko-KR"/>
        </w:rPr>
        <w:t> 10.3.1.1.2;</w:t>
      </w:r>
    </w:p>
    <w:p w14:paraId="0E587E80" w14:textId="77777777" w:rsidR="00F37BB3" w:rsidRPr="0079589D" w:rsidRDefault="00F37BB3" w:rsidP="00F37BB3">
      <w:pPr>
        <w:pStyle w:val="B2"/>
      </w:pPr>
      <w:r w:rsidRPr="0079589D">
        <w:t>b)</w:t>
      </w:r>
      <w:r w:rsidRPr="0079589D">
        <w:tab/>
        <w:t xml:space="preserve">shall generate a </w:t>
      </w:r>
      <w:r w:rsidRPr="0079589D">
        <w:rPr>
          <w:lang w:eastAsia="ko-KR"/>
        </w:rPr>
        <w:t xml:space="preserve">PRIVATE </w:t>
      </w:r>
      <w:r w:rsidRPr="0079589D">
        <w:t xml:space="preserve">CALL </w:t>
      </w:r>
      <w:r w:rsidRPr="0079589D">
        <w:rPr>
          <w:lang w:eastAsia="ko-KR"/>
        </w:rPr>
        <w:t xml:space="preserve">ACCEPT </w:t>
      </w:r>
      <w:r w:rsidRPr="0079589D">
        <w:t xml:space="preserve">message as specified in </w:t>
      </w:r>
      <w:r w:rsidR="00C836A2">
        <w:t>clause</w:t>
      </w:r>
      <w:r w:rsidRPr="0079589D">
        <w:t> </w:t>
      </w:r>
      <w:r w:rsidR="000F73C1" w:rsidRPr="0079589D">
        <w:t>17.</w:t>
      </w:r>
      <w:r w:rsidRPr="0079589D">
        <w:t xml:space="preserve">1.7. In the PRIVATE CALL ACCEPT message, the </w:t>
      </w:r>
      <w:proofErr w:type="spellStart"/>
      <w:r w:rsidRPr="0079589D">
        <w:t>MCVideo</w:t>
      </w:r>
      <w:proofErr w:type="spellEnd"/>
      <w:r w:rsidRPr="0079589D">
        <w:t xml:space="preserve"> client</w:t>
      </w:r>
      <w:r w:rsidRPr="0079589D">
        <w:rPr>
          <w:lang w:eastAsia="ko-KR"/>
        </w:rPr>
        <w:t>:</w:t>
      </w:r>
    </w:p>
    <w:p w14:paraId="73F9BCE1" w14:textId="77777777" w:rsidR="00F37BB3" w:rsidRPr="0079589D" w:rsidRDefault="00F37BB3" w:rsidP="00F37BB3">
      <w:pPr>
        <w:pStyle w:val="B3"/>
      </w:pPr>
      <w:proofErr w:type="spellStart"/>
      <w:r w:rsidRPr="0079589D">
        <w:t>i</w:t>
      </w:r>
      <w:proofErr w:type="spellEnd"/>
      <w:r w:rsidRPr="0079589D">
        <w:t>)</w:t>
      </w:r>
      <w:r w:rsidRPr="0079589D">
        <w:tab/>
        <w:t>shall set the Call identifier IE to the stored call identifier;</w:t>
      </w:r>
    </w:p>
    <w:p w14:paraId="4ECFEF69" w14:textId="77777777" w:rsidR="00F37BB3" w:rsidRPr="0079589D" w:rsidRDefault="00F37BB3" w:rsidP="00F37BB3">
      <w:pPr>
        <w:pStyle w:val="B3"/>
      </w:pPr>
      <w:r w:rsidRPr="0079589D">
        <w:t>ii)</w:t>
      </w:r>
      <w:r w:rsidRPr="0079589D">
        <w:tab/>
        <w:t xml:space="preserve">shall set the </w:t>
      </w:r>
      <w:proofErr w:type="spellStart"/>
      <w:r w:rsidRPr="0079589D">
        <w:t>MCVideo</w:t>
      </w:r>
      <w:proofErr w:type="spellEnd"/>
      <w:r w:rsidRPr="0079589D">
        <w:t xml:space="preserve"> user ID of the caller IE with the stored caller ID;</w:t>
      </w:r>
    </w:p>
    <w:p w14:paraId="1A2069BC" w14:textId="77777777" w:rsidR="00F37BB3" w:rsidRPr="0079589D" w:rsidRDefault="00F37BB3" w:rsidP="00F37BB3">
      <w:pPr>
        <w:pStyle w:val="B3"/>
      </w:pPr>
      <w:r w:rsidRPr="0079589D">
        <w:t>iii)</w:t>
      </w:r>
      <w:r w:rsidRPr="0079589D">
        <w:tab/>
        <w:t xml:space="preserve">shall set the </w:t>
      </w:r>
      <w:proofErr w:type="spellStart"/>
      <w:r w:rsidRPr="0079589D">
        <w:t>MCVideo</w:t>
      </w:r>
      <w:proofErr w:type="spellEnd"/>
      <w:r w:rsidRPr="0079589D">
        <w:t xml:space="preserve"> user ID of the callee IE with the stored callee ID; and</w:t>
      </w:r>
    </w:p>
    <w:p w14:paraId="68851BEC" w14:textId="77777777" w:rsidR="00F37BB3" w:rsidRPr="0079589D" w:rsidRDefault="00F37BB3" w:rsidP="00F37BB3">
      <w:pPr>
        <w:pStyle w:val="B3"/>
      </w:pPr>
      <w:r w:rsidRPr="0079589D">
        <w:t>iv)</w:t>
      </w:r>
      <w:r w:rsidRPr="0079589D">
        <w:tab/>
        <w:t>shall set the SDP answer IE with the stored answer SDP;</w:t>
      </w:r>
    </w:p>
    <w:p w14:paraId="558D29A4" w14:textId="77777777" w:rsidR="00F37BB3" w:rsidRPr="0079589D" w:rsidRDefault="00F37BB3" w:rsidP="00F37BB3">
      <w:pPr>
        <w:pStyle w:val="B2"/>
        <w:rPr>
          <w:lang w:eastAsia="ko-KR"/>
        </w:rPr>
      </w:pPr>
      <w:r w:rsidRPr="0079589D">
        <w:t>c)</w:t>
      </w:r>
      <w:r w:rsidRPr="0079589D">
        <w:tab/>
      </w:r>
      <w:r w:rsidRPr="0079589D">
        <w:rPr>
          <w:lang w:eastAsia="ko-KR"/>
        </w:rPr>
        <w:t>shall send the PRIVATE CALL ACCEPT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23834A8D" w14:textId="77777777" w:rsidR="00F37BB3" w:rsidRPr="0079589D" w:rsidRDefault="00F37BB3" w:rsidP="00F37BB3">
      <w:pPr>
        <w:pStyle w:val="B2"/>
        <w:rPr>
          <w:lang w:eastAsia="ko-KR"/>
        </w:rPr>
      </w:pPr>
      <w:r w:rsidRPr="0079589D">
        <w:t>d)</w:t>
      </w:r>
      <w:r w:rsidRPr="0079589D">
        <w:tab/>
        <w:t>shall establish a media session based on the SDP body of the private call;</w:t>
      </w:r>
    </w:p>
    <w:p w14:paraId="7ECFD21E" w14:textId="77777777" w:rsidR="00F37BB3" w:rsidRPr="0079589D" w:rsidRDefault="00F37BB3" w:rsidP="00F37BB3">
      <w:pPr>
        <w:pStyle w:val="B2"/>
      </w:pPr>
      <w:r w:rsidRPr="0079589D">
        <w:rPr>
          <w:lang w:eastAsia="ko-KR"/>
        </w:rPr>
        <w:t>e)</w:t>
      </w:r>
      <w:r w:rsidRPr="0079589D">
        <w:tab/>
        <w:t>shall stop timer TFP2 (waiting for call response message);</w:t>
      </w:r>
    </w:p>
    <w:p w14:paraId="05BCD35F" w14:textId="77777777" w:rsidR="00F37BB3" w:rsidRPr="0079589D" w:rsidRDefault="00F37BB3" w:rsidP="00F37BB3">
      <w:pPr>
        <w:pStyle w:val="B2"/>
        <w:rPr>
          <w:lang w:eastAsia="ko-KR"/>
        </w:rPr>
      </w:pPr>
      <w:r w:rsidRPr="0079589D">
        <w:t>f)</w:t>
      </w:r>
      <w:r w:rsidRPr="0079589D">
        <w:tab/>
        <w:t>shall initialize the counter CFP4 with value set to 1;</w:t>
      </w:r>
    </w:p>
    <w:p w14:paraId="38058A66" w14:textId="77777777" w:rsidR="00F37BB3" w:rsidRPr="0079589D" w:rsidRDefault="00F37BB3" w:rsidP="00F37BB3">
      <w:pPr>
        <w:pStyle w:val="B2"/>
      </w:pPr>
      <w:r w:rsidRPr="0079589D">
        <w:t>g)</w:t>
      </w:r>
      <w:r w:rsidRPr="0079589D">
        <w:tab/>
        <w:t>shall start timer TFP4 (private call accept retransmission); and</w:t>
      </w:r>
    </w:p>
    <w:p w14:paraId="479B4F4F" w14:textId="77777777" w:rsidR="00F37BB3" w:rsidRPr="0079589D" w:rsidRDefault="00F37BB3" w:rsidP="00F37BB3">
      <w:pPr>
        <w:pStyle w:val="B2"/>
      </w:pPr>
      <w:r w:rsidRPr="0079589D">
        <w:t>h)</w:t>
      </w:r>
      <w:r w:rsidRPr="0079589D">
        <w:tab/>
        <w:t>shall remain in the "P5: pending" state.</w:t>
      </w:r>
    </w:p>
    <w:p w14:paraId="2C3E64E3" w14:textId="77777777" w:rsidR="00F37BB3" w:rsidRPr="0079589D" w:rsidRDefault="00F37BB3" w:rsidP="00F1630B">
      <w:pPr>
        <w:pStyle w:val="Heading6"/>
        <w:numPr>
          <w:ilvl w:val="5"/>
          <w:numId w:val="0"/>
        </w:numPr>
        <w:ind w:left="1152" w:hanging="432"/>
        <w:rPr>
          <w:lang w:eastAsia="ko-KR"/>
        </w:rPr>
      </w:pPr>
      <w:bookmarkStart w:id="3243" w:name="_Toc20152852"/>
      <w:bookmarkStart w:id="3244" w:name="_Toc27495517"/>
      <w:bookmarkStart w:id="3245" w:name="_Toc36108985"/>
      <w:bookmarkStart w:id="3246" w:name="_Toc45194773"/>
      <w:bookmarkStart w:id="3247" w:name="_Toc209734284"/>
      <w:r w:rsidRPr="0079589D">
        <w:rPr>
          <w:lang w:eastAsia="zh-CN"/>
        </w:rPr>
        <w:t>10.3.2.4.4.4</w:t>
      </w:r>
      <w:r w:rsidRPr="0079589D">
        <w:rPr>
          <w:lang w:eastAsia="zh-CN"/>
        </w:rPr>
        <w:tab/>
        <w:t>P</w:t>
      </w:r>
      <w:r w:rsidRPr="0079589D">
        <w:rPr>
          <w:lang w:eastAsia="ko-KR"/>
        </w:rPr>
        <w:t>rivate call accept retransmission</w:t>
      </w:r>
      <w:bookmarkEnd w:id="3243"/>
      <w:bookmarkEnd w:id="3244"/>
      <w:bookmarkEnd w:id="3245"/>
      <w:bookmarkEnd w:id="3246"/>
      <w:bookmarkEnd w:id="3247"/>
    </w:p>
    <w:p w14:paraId="70B13479" w14:textId="77777777" w:rsidR="00F37BB3" w:rsidRPr="0079589D" w:rsidRDefault="00F37BB3" w:rsidP="00F37BB3">
      <w:r w:rsidRPr="0079589D">
        <w:rPr>
          <w:lang w:eastAsia="ko-KR"/>
        </w:rPr>
        <w:t>When in the "P5: pending" state, u</w:t>
      </w:r>
      <w:r w:rsidRPr="0079589D">
        <w:t xml:space="preserve">pon </w:t>
      </w:r>
      <w:r w:rsidRPr="0079589D">
        <w:rPr>
          <w:lang w:eastAsia="ko-KR"/>
        </w:rPr>
        <w:t>expiry of timer TFP4 (private call accept retransmission)</w:t>
      </w:r>
      <w:r w:rsidRPr="0079589D">
        <w:t xml:space="preserve">, the </w:t>
      </w:r>
      <w:proofErr w:type="spellStart"/>
      <w:r w:rsidRPr="0079589D">
        <w:t>MCVideo</w:t>
      </w:r>
      <w:proofErr w:type="spellEnd"/>
      <w:r w:rsidRPr="0079589D">
        <w:t xml:space="preserve"> client:</w:t>
      </w:r>
    </w:p>
    <w:p w14:paraId="59370842" w14:textId="77777777" w:rsidR="00F37BB3" w:rsidRPr="0079589D" w:rsidRDefault="00F37BB3" w:rsidP="00F37BB3">
      <w:pPr>
        <w:pStyle w:val="B1"/>
        <w:rPr>
          <w:lang w:eastAsia="ko-KR"/>
        </w:rPr>
      </w:pPr>
      <w:r w:rsidRPr="0079589D">
        <w:rPr>
          <w:lang w:eastAsia="ko-KR"/>
        </w:rPr>
        <w:t>1)</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ACCEPT </w:t>
      </w:r>
      <w:r w:rsidRPr="0079589D">
        <w:t xml:space="preserve">message as specified in </w:t>
      </w:r>
      <w:r w:rsidR="00C836A2">
        <w:t>clause</w:t>
      </w:r>
      <w:r w:rsidRPr="0079589D">
        <w:t> </w:t>
      </w:r>
      <w:r w:rsidR="000F73C1" w:rsidRPr="0079589D">
        <w:t>17.</w:t>
      </w:r>
      <w:r w:rsidRPr="0079589D">
        <w:t>1.7</w:t>
      </w:r>
      <w:r w:rsidRPr="0079589D">
        <w:rPr>
          <w:lang w:eastAsia="ko-KR"/>
        </w:rPr>
        <w:t xml:space="preserve">. In the PRIVATE </w:t>
      </w:r>
      <w:r w:rsidRPr="0079589D">
        <w:t xml:space="preserve">CALL </w:t>
      </w:r>
      <w:r w:rsidRPr="0079589D">
        <w:rPr>
          <w:lang w:eastAsia="ko-KR"/>
        </w:rPr>
        <w:t>ACCEPT</w:t>
      </w:r>
      <w:r w:rsidRPr="0079589D">
        <w:t xml:space="preserve"> message, the </w:t>
      </w:r>
      <w:proofErr w:type="spellStart"/>
      <w:r w:rsidRPr="0079589D">
        <w:t>MCVideo</w:t>
      </w:r>
      <w:proofErr w:type="spellEnd"/>
      <w:r w:rsidRPr="0079589D">
        <w:t xml:space="preserve"> client</w:t>
      </w:r>
      <w:r w:rsidRPr="0079589D">
        <w:rPr>
          <w:lang w:eastAsia="ko-KR"/>
        </w:rPr>
        <w:t>:</w:t>
      </w:r>
    </w:p>
    <w:p w14:paraId="2F44A106"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76E21CDF" w14:textId="77777777" w:rsidR="00F37BB3" w:rsidRPr="0079589D" w:rsidRDefault="00F37BB3" w:rsidP="00F37BB3">
      <w:pPr>
        <w:pStyle w:val="B2"/>
      </w:pPr>
      <w:r w:rsidRPr="0079589D">
        <w:rPr>
          <w:lang w:eastAsia="ko-KR"/>
        </w:rPr>
        <w:t>b)</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w:t>
      </w:r>
      <w:r w:rsidRPr="0079589D">
        <w:t xml:space="preserve">of the caller </w:t>
      </w:r>
      <w:r w:rsidRPr="0079589D">
        <w:rPr>
          <w:lang w:eastAsia="ko-KR"/>
        </w:rPr>
        <w:t xml:space="preserve">IE </w:t>
      </w:r>
      <w:r w:rsidRPr="0079589D">
        <w:t>the stored caller ID;</w:t>
      </w:r>
    </w:p>
    <w:p w14:paraId="5B7A91F8" w14:textId="77777777" w:rsidR="00F37BB3" w:rsidRPr="0079589D" w:rsidRDefault="00F37BB3" w:rsidP="00F37BB3">
      <w:pPr>
        <w:pStyle w:val="B2"/>
      </w:pPr>
      <w:r w:rsidRPr="0079589D">
        <w:t>c)</w:t>
      </w:r>
      <w:r w:rsidRPr="0079589D">
        <w:tab/>
        <w:t xml:space="preserve">shall set the </w:t>
      </w:r>
      <w:proofErr w:type="spellStart"/>
      <w:r w:rsidRPr="0079589D">
        <w:t>MCVideo</w:t>
      </w:r>
      <w:proofErr w:type="spellEnd"/>
      <w:r w:rsidRPr="0079589D">
        <w:t xml:space="preserve"> user ID of the callee IE with the stored callee ID; and</w:t>
      </w:r>
    </w:p>
    <w:p w14:paraId="083EB3C9" w14:textId="77777777" w:rsidR="00F37BB3" w:rsidRPr="0079589D" w:rsidRDefault="00F37BB3" w:rsidP="00F37BB3">
      <w:pPr>
        <w:pStyle w:val="B2"/>
      </w:pPr>
      <w:r w:rsidRPr="0079589D">
        <w:t>d)</w:t>
      </w:r>
      <w:r w:rsidRPr="0079589D">
        <w:tab/>
        <w:t>shall set the SDP answer IE with the stored answer SDP;</w:t>
      </w:r>
    </w:p>
    <w:p w14:paraId="6883CD94" w14:textId="77777777" w:rsidR="00F37BB3" w:rsidRPr="0079589D" w:rsidRDefault="00F37BB3" w:rsidP="00F37BB3">
      <w:pPr>
        <w:pStyle w:val="B1"/>
        <w:rPr>
          <w:lang w:eastAsia="ko-KR"/>
        </w:rPr>
      </w:pPr>
      <w:r w:rsidRPr="0079589D">
        <w:t>2)</w:t>
      </w:r>
      <w:r w:rsidRPr="0079589D">
        <w:tab/>
      </w:r>
      <w:r w:rsidRPr="0079589D">
        <w:rPr>
          <w:lang w:eastAsia="ko-KR"/>
        </w:rPr>
        <w:t>shall send PRIVATE CALL ACCEPT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2372A360" w14:textId="77777777" w:rsidR="00F37BB3" w:rsidRPr="0079589D" w:rsidRDefault="00F37BB3" w:rsidP="00F37BB3">
      <w:pPr>
        <w:pStyle w:val="B1"/>
        <w:rPr>
          <w:lang w:eastAsia="ko-KR"/>
        </w:rPr>
      </w:pPr>
      <w:r w:rsidRPr="0079589D">
        <w:rPr>
          <w:lang w:eastAsia="ko-KR"/>
        </w:rPr>
        <w:t>3)</w:t>
      </w:r>
      <w:r w:rsidRPr="0079589D">
        <w:rPr>
          <w:lang w:eastAsia="ko-KR"/>
        </w:rPr>
        <w:tab/>
        <w:t>shall increment the value of the (counter CFP4 private call accept retransmission) by 1;</w:t>
      </w:r>
    </w:p>
    <w:p w14:paraId="7FF24FF8" w14:textId="77777777" w:rsidR="00F37BB3" w:rsidRPr="0079589D" w:rsidRDefault="00F37BB3" w:rsidP="00F37BB3">
      <w:pPr>
        <w:pStyle w:val="B1"/>
        <w:rPr>
          <w:lang w:eastAsia="ko-KR"/>
        </w:rPr>
      </w:pPr>
      <w:r w:rsidRPr="0079589D">
        <w:rPr>
          <w:lang w:eastAsia="ko-KR"/>
        </w:rPr>
        <w:t>4)</w:t>
      </w:r>
      <w:r w:rsidRPr="0079589D">
        <w:rPr>
          <w:lang w:eastAsia="ko-KR"/>
        </w:rPr>
        <w:tab/>
        <w:t>shall start timer TFP4 (private call accept retransmission); and</w:t>
      </w:r>
    </w:p>
    <w:p w14:paraId="0DF2E2D8" w14:textId="77777777" w:rsidR="00F37BB3" w:rsidRPr="0079589D" w:rsidRDefault="00F37BB3" w:rsidP="00F37BB3">
      <w:pPr>
        <w:pStyle w:val="B1"/>
        <w:rPr>
          <w:lang w:eastAsia="ko-KR"/>
        </w:rPr>
      </w:pPr>
      <w:r w:rsidRPr="0079589D">
        <w:rPr>
          <w:lang w:eastAsia="ko-KR"/>
        </w:rPr>
        <w:t>5)</w:t>
      </w:r>
      <w:r w:rsidRPr="0079589D">
        <w:rPr>
          <w:lang w:eastAsia="ko-KR"/>
        </w:rPr>
        <w:tab/>
        <w:t>shall remain in the "P5: pending" state.</w:t>
      </w:r>
    </w:p>
    <w:p w14:paraId="39F534C9" w14:textId="77777777" w:rsidR="00F37BB3" w:rsidRPr="0079589D" w:rsidRDefault="00F37BB3" w:rsidP="00F1630B">
      <w:pPr>
        <w:pStyle w:val="Heading6"/>
        <w:numPr>
          <w:ilvl w:val="5"/>
          <w:numId w:val="0"/>
        </w:numPr>
        <w:ind w:left="1152" w:hanging="432"/>
        <w:rPr>
          <w:lang w:eastAsia="zh-CN"/>
        </w:rPr>
      </w:pPr>
      <w:bookmarkStart w:id="3248" w:name="_Toc20152853"/>
      <w:bookmarkStart w:id="3249" w:name="_Toc27495518"/>
      <w:bookmarkStart w:id="3250" w:name="_Toc36108986"/>
      <w:bookmarkStart w:id="3251" w:name="_Toc45194774"/>
      <w:bookmarkStart w:id="3252" w:name="_Toc209734285"/>
      <w:r w:rsidRPr="0079589D">
        <w:rPr>
          <w:lang w:eastAsia="zh-CN"/>
        </w:rPr>
        <w:t>10.3.2.4.4.5</w:t>
      </w:r>
      <w:r w:rsidRPr="0079589D">
        <w:rPr>
          <w:lang w:eastAsia="zh-CN"/>
        </w:rPr>
        <w:tab/>
        <w:t>Establishing the call</w:t>
      </w:r>
      <w:bookmarkEnd w:id="3248"/>
      <w:bookmarkEnd w:id="3249"/>
      <w:bookmarkEnd w:id="3250"/>
      <w:bookmarkEnd w:id="3251"/>
      <w:bookmarkEnd w:id="3252"/>
    </w:p>
    <w:p w14:paraId="0EF6E554" w14:textId="77777777" w:rsidR="00F37BB3" w:rsidRPr="0079589D" w:rsidRDefault="00F37BB3" w:rsidP="00F37BB3">
      <w:r w:rsidRPr="0079589D">
        <w:rPr>
          <w:lang w:eastAsia="ko-KR"/>
        </w:rPr>
        <w:t>When in the "P5: pending" state, u</w:t>
      </w:r>
      <w:r w:rsidRPr="0079589D">
        <w:t xml:space="preserve">pon </w:t>
      </w:r>
      <w:r w:rsidRPr="0079589D">
        <w:rPr>
          <w:lang w:eastAsia="ko-KR"/>
        </w:rPr>
        <w:t>receiving a PRIVATE CALL ACCEPT ACK message or RTP media from originating user</w:t>
      </w:r>
      <w:r w:rsidRPr="0079589D">
        <w:t xml:space="preserve">, the </w:t>
      </w:r>
      <w:proofErr w:type="spellStart"/>
      <w:r w:rsidRPr="0079589D">
        <w:t>MCVideo</w:t>
      </w:r>
      <w:proofErr w:type="spellEnd"/>
      <w:r w:rsidRPr="0079589D">
        <w:t xml:space="preserve"> client:</w:t>
      </w:r>
    </w:p>
    <w:p w14:paraId="30C886FB" w14:textId="77777777" w:rsidR="00F37BB3" w:rsidRPr="0079589D" w:rsidRDefault="00F37BB3" w:rsidP="00F37BB3">
      <w:pPr>
        <w:pStyle w:val="B1"/>
      </w:pPr>
      <w:r w:rsidRPr="0079589D">
        <w:t>1)</w:t>
      </w:r>
      <w:r w:rsidRPr="0079589D">
        <w:tab/>
        <w:t>shall stop timer TFP4 (private call accept retransmission);</w:t>
      </w:r>
    </w:p>
    <w:p w14:paraId="17EF1F42" w14:textId="77777777" w:rsidR="00F37BB3" w:rsidRPr="0079589D" w:rsidRDefault="00F37BB3" w:rsidP="00F37BB3">
      <w:pPr>
        <w:pStyle w:val="B1"/>
        <w:rPr>
          <w:lang w:eastAsia="ko-KR"/>
        </w:rPr>
      </w:pPr>
      <w:r w:rsidRPr="0079589D">
        <w:rPr>
          <w:lang w:eastAsia="ko-KR"/>
        </w:rPr>
        <w:t>2)</w:t>
      </w:r>
      <w:r w:rsidRPr="0079589D">
        <w:rPr>
          <w:lang w:eastAsia="ko-KR"/>
        </w:rPr>
        <w:tab/>
      </w:r>
      <w:r w:rsidRPr="0079589D">
        <w:t xml:space="preserve">shall start </w:t>
      </w:r>
      <w:r w:rsidRPr="0079589D">
        <w:rPr>
          <w:lang w:eastAsia="ko-KR"/>
        </w:rPr>
        <w:t xml:space="preserve">transmission control as terminating </w:t>
      </w:r>
      <w:proofErr w:type="spellStart"/>
      <w:r w:rsidRPr="0079589D">
        <w:rPr>
          <w:lang w:eastAsia="ko-KR"/>
        </w:rPr>
        <w:t>MCVideo</w:t>
      </w:r>
      <w:proofErr w:type="spellEnd"/>
      <w:r w:rsidRPr="0079589D">
        <w:rPr>
          <w:lang w:eastAsia="ko-KR"/>
        </w:rPr>
        <w:t xml:space="preserve"> client as specified in </w:t>
      </w:r>
      <w:r w:rsidR="00C836A2">
        <w:t>clause</w:t>
      </w:r>
      <w:r w:rsidRPr="0079589D">
        <w:t> </w:t>
      </w:r>
      <w:proofErr w:type="spellStart"/>
      <w:r w:rsidRPr="0079589D">
        <w:t>a.b</w:t>
      </w:r>
      <w:proofErr w:type="spellEnd"/>
      <w:r w:rsidRPr="0079589D">
        <w:t xml:space="preserve"> in 3GPP TS 24.581 </w:t>
      </w:r>
      <w:r w:rsidR="00701AA8" w:rsidRPr="0079589D">
        <w:t>[5]</w:t>
      </w:r>
      <w:r w:rsidRPr="0079589D">
        <w:t>;</w:t>
      </w:r>
    </w:p>
    <w:p w14:paraId="4B8ED2CF" w14:textId="77777777" w:rsidR="00F37BB3" w:rsidRPr="0079589D" w:rsidRDefault="00F37BB3" w:rsidP="00F37BB3">
      <w:pPr>
        <w:pStyle w:val="B1"/>
      </w:pPr>
      <w:r w:rsidRPr="0079589D">
        <w:rPr>
          <w:lang w:eastAsia="ko-KR"/>
        </w:rPr>
        <w:t>3)</w:t>
      </w:r>
      <w:r w:rsidRPr="0079589D">
        <w:rPr>
          <w:lang w:eastAsia="ko-KR"/>
        </w:rPr>
        <w:tab/>
        <w:t xml:space="preserve">shall start timer </w:t>
      </w:r>
      <w:r w:rsidRPr="0079589D">
        <w:t>TFP5 (max duration)</w:t>
      </w:r>
      <w:r w:rsidRPr="0079589D">
        <w:rPr>
          <w:lang w:eastAsia="ko-KR"/>
        </w:rPr>
        <w:t>; and</w:t>
      </w:r>
    </w:p>
    <w:p w14:paraId="413A3301" w14:textId="77777777" w:rsidR="00F37BB3" w:rsidRPr="0079589D" w:rsidRDefault="00F37BB3" w:rsidP="00F37BB3">
      <w:pPr>
        <w:pStyle w:val="B1"/>
      </w:pPr>
      <w:r w:rsidRPr="0079589D">
        <w:t>4)</w:t>
      </w:r>
      <w:r w:rsidRPr="0079589D">
        <w:tab/>
        <w:t>shall enter the "P4: part of ongoing call" state.</w:t>
      </w:r>
    </w:p>
    <w:p w14:paraId="70C3851A" w14:textId="77777777" w:rsidR="00F37BB3" w:rsidRPr="0079589D" w:rsidRDefault="00F37BB3" w:rsidP="00F1630B">
      <w:pPr>
        <w:pStyle w:val="Heading6"/>
        <w:numPr>
          <w:ilvl w:val="5"/>
          <w:numId w:val="0"/>
        </w:numPr>
        <w:ind w:left="1152" w:hanging="432"/>
        <w:rPr>
          <w:lang w:eastAsia="zh-CN"/>
        </w:rPr>
      </w:pPr>
      <w:bookmarkStart w:id="3253" w:name="_Toc20152854"/>
      <w:bookmarkStart w:id="3254" w:name="_Toc27495519"/>
      <w:bookmarkStart w:id="3255" w:name="_Toc36108987"/>
      <w:bookmarkStart w:id="3256" w:name="_Toc45194775"/>
      <w:bookmarkStart w:id="3257" w:name="_Toc209734286"/>
      <w:r w:rsidRPr="0079589D">
        <w:rPr>
          <w:lang w:eastAsia="zh-CN"/>
        </w:rPr>
        <w:t>10.3.2.4.4.6</w:t>
      </w:r>
      <w:r w:rsidRPr="0079589D">
        <w:rPr>
          <w:lang w:eastAsia="zh-CN"/>
        </w:rPr>
        <w:tab/>
        <w:t>Call failure</w:t>
      </w:r>
      <w:bookmarkEnd w:id="3253"/>
      <w:bookmarkEnd w:id="3254"/>
      <w:bookmarkEnd w:id="3255"/>
      <w:bookmarkEnd w:id="3256"/>
      <w:bookmarkEnd w:id="3257"/>
    </w:p>
    <w:p w14:paraId="17D62B30" w14:textId="77777777" w:rsidR="00F37BB3" w:rsidRPr="0079589D" w:rsidRDefault="00F37BB3" w:rsidP="00F37BB3">
      <w:r w:rsidRPr="0079589D">
        <w:rPr>
          <w:lang w:eastAsia="ko-KR"/>
        </w:rPr>
        <w:t>In the "P5: pending" state, when timer TFP4 (private call accept retransmission) expires and the value of the counter CFP4 (private call accept retransmission) is equal to the upper limit</w:t>
      </w:r>
      <w:r w:rsidRPr="0079589D">
        <w:t xml:space="preserve">, the </w:t>
      </w:r>
      <w:proofErr w:type="spellStart"/>
      <w:r w:rsidRPr="0079589D">
        <w:t>MCVideo</w:t>
      </w:r>
      <w:proofErr w:type="spellEnd"/>
      <w:r w:rsidRPr="0079589D">
        <w:t xml:space="preserve"> client:</w:t>
      </w:r>
    </w:p>
    <w:p w14:paraId="0E4383EB" w14:textId="77777777" w:rsidR="00F37BB3" w:rsidRPr="0079589D" w:rsidRDefault="00F37BB3" w:rsidP="00F37BB3">
      <w:pPr>
        <w:pStyle w:val="B1"/>
      </w:pPr>
      <w:r w:rsidRPr="0079589D">
        <w:t>1)</w:t>
      </w:r>
      <w:r w:rsidRPr="0079589D">
        <w:tab/>
        <w:t>shall start timer TFP7 (waiting for any message with same call identifier); and</w:t>
      </w:r>
    </w:p>
    <w:p w14:paraId="4F2879AE" w14:textId="77777777" w:rsidR="00F37BB3" w:rsidRPr="0079589D" w:rsidRDefault="00F37BB3" w:rsidP="00F37BB3">
      <w:pPr>
        <w:pStyle w:val="B1"/>
      </w:pPr>
      <w:r w:rsidRPr="0079589D">
        <w:t>2)</w:t>
      </w:r>
      <w:r w:rsidRPr="0079589D">
        <w:tab/>
        <w:t xml:space="preserve">shall enter the "P1: ignoring same call </w:t>
      </w:r>
      <w:proofErr w:type="spellStart"/>
      <w:r w:rsidRPr="0079589D">
        <w:t>id</w:t>
      </w:r>
      <w:proofErr w:type="spellEnd"/>
      <w:r w:rsidRPr="0079589D">
        <w:t>" state.</w:t>
      </w:r>
    </w:p>
    <w:p w14:paraId="5ED0E199" w14:textId="77777777" w:rsidR="00F37BB3" w:rsidRPr="0079589D" w:rsidRDefault="00F37BB3" w:rsidP="00F1630B">
      <w:pPr>
        <w:pStyle w:val="Heading6"/>
        <w:numPr>
          <w:ilvl w:val="5"/>
          <w:numId w:val="0"/>
        </w:numPr>
        <w:ind w:left="1152" w:hanging="432"/>
        <w:rPr>
          <w:lang w:eastAsia="ko-KR"/>
        </w:rPr>
      </w:pPr>
      <w:bookmarkStart w:id="3258" w:name="_Toc20152855"/>
      <w:bookmarkStart w:id="3259" w:name="_Toc27495520"/>
      <w:bookmarkStart w:id="3260" w:name="_Toc36108988"/>
      <w:bookmarkStart w:id="3261" w:name="_Toc45194776"/>
      <w:bookmarkStart w:id="3262" w:name="_Toc209734287"/>
      <w:r w:rsidRPr="0079589D">
        <w:rPr>
          <w:lang w:eastAsia="zh-CN"/>
        </w:rPr>
        <w:t>10.3.2.4.</w:t>
      </w:r>
      <w:r w:rsidRPr="0079589D">
        <w:rPr>
          <w:lang w:eastAsia="ko-KR"/>
        </w:rPr>
        <w:t>4</w:t>
      </w:r>
      <w:r w:rsidRPr="0079589D">
        <w:rPr>
          <w:lang w:eastAsia="zh-CN"/>
        </w:rPr>
        <w:t>.</w:t>
      </w:r>
      <w:r w:rsidRPr="0079589D">
        <w:rPr>
          <w:lang w:eastAsia="ko-KR"/>
        </w:rPr>
        <w:t>7</w:t>
      </w:r>
      <w:r w:rsidRPr="0079589D">
        <w:rPr>
          <w:lang w:eastAsia="zh-CN"/>
        </w:rPr>
        <w:tab/>
      </w:r>
      <w:r w:rsidRPr="0079589D">
        <w:rPr>
          <w:lang w:eastAsia="ko-KR"/>
        </w:rPr>
        <w:t>User rejects the private call setup request</w:t>
      </w:r>
      <w:bookmarkEnd w:id="3258"/>
      <w:bookmarkEnd w:id="3259"/>
      <w:bookmarkEnd w:id="3260"/>
      <w:bookmarkEnd w:id="3261"/>
      <w:bookmarkEnd w:id="3262"/>
    </w:p>
    <w:p w14:paraId="0E6B9F2C" w14:textId="77777777" w:rsidR="00F37BB3" w:rsidRPr="0079589D" w:rsidRDefault="00F37BB3" w:rsidP="00F37BB3">
      <w:r w:rsidRPr="0079589D">
        <w:rPr>
          <w:lang w:eastAsia="ko-KR"/>
        </w:rPr>
        <w:t>When in the "P5: pending" state</w:t>
      </w:r>
      <w:r w:rsidRPr="0079589D">
        <w:t>,</w:t>
      </w:r>
      <w:r w:rsidRPr="0079589D">
        <w:rPr>
          <w:lang w:eastAsia="ko-KR"/>
        </w:rPr>
        <w:t xml:space="preserve"> upon an indication from </w:t>
      </w:r>
      <w:proofErr w:type="spellStart"/>
      <w:r w:rsidRPr="0079589D">
        <w:rPr>
          <w:lang w:eastAsia="ko-KR"/>
        </w:rPr>
        <w:t>MCVideo</w:t>
      </w:r>
      <w:proofErr w:type="spellEnd"/>
      <w:r w:rsidRPr="0079589D">
        <w:rPr>
          <w:lang w:eastAsia="ko-KR"/>
        </w:rPr>
        <w:t xml:space="preserve"> User to reject the incoming private call, </w:t>
      </w:r>
      <w:r w:rsidRPr="0079589D">
        <w:t xml:space="preserve">the </w:t>
      </w:r>
      <w:proofErr w:type="spellStart"/>
      <w:r w:rsidRPr="0079589D">
        <w:t>MCVideo</w:t>
      </w:r>
      <w:proofErr w:type="spellEnd"/>
      <w:r w:rsidRPr="0079589D">
        <w:t xml:space="preserve"> client:</w:t>
      </w:r>
    </w:p>
    <w:p w14:paraId="51C626BC" w14:textId="77777777" w:rsidR="00F37BB3" w:rsidRPr="0079589D" w:rsidRDefault="00F37BB3" w:rsidP="00F37BB3">
      <w:pPr>
        <w:pStyle w:val="B1"/>
      </w:pPr>
      <w:r w:rsidRPr="0079589D">
        <w:rPr>
          <w:lang w:eastAsia="ko-KR"/>
        </w:rPr>
        <w:t>1)</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REJECT </w:t>
      </w:r>
      <w:r w:rsidRPr="0079589D">
        <w:t xml:space="preserve">message as specified in </w:t>
      </w:r>
      <w:r w:rsidR="00C836A2">
        <w:t>clause</w:t>
      </w:r>
      <w:r w:rsidRPr="0079589D">
        <w:t> </w:t>
      </w:r>
      <w:r w:rsidR="000F73C1" w:rsidRPr="0079589D">
        <w:t>17.</w:t>
      </w:r>
      <w:r w:rsidRPr="0079589D">
        <w:t>1.8</w:t>
      </w:r>
      <w:r w:rsidRPr="0079589D">
        <w:rPr>
          <w:lang w:eastAsia="ko-KR"/>
        </w:rPr>
        <w:t>:</w:t>
      </w:r>
    </w:p>
    <w:p w14:paraId="39C8ECA3"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6C2B0A18"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w:t>
      </w:r>
      <w:r w:rsidRPr="0079589D">
        <w:t xml:space="preserve">of the caller </w:t>
      </w:r>
      <w:r w:rsidRPr="0079589D">
        <w:rPr>
          <w:lang w:eastAsia="ko-KR"/>
        </w:rPr>
        <w:t xml:space="preserve">IE with </w:t>
      </w:r>
      <w:r w:rsidRPr="0079589D">
        <w:t>the stored caller ID;</w:t>
      </w:r>
    </w:p>
    <w:p w14:paraId="4A2F359A" w14:textId="77777777" w:rsidR="00F37BB3" w:rsidRPr="0079589D" w:rsidRDefault="00F37BB3" w:rsidP="00F37BB3">
      <w:pPr>
        <w:pStyle w:val="B2"/>
      </w:pPr>
      <w:r w:rsidRPr="0079589D">
        <w:t>c)</w:t>
      </w:r>
      <w:r w:rsidRPr="0079589D">
        <w:tab/>
        <w:t xml:space="preserve">shall set the </w:t>
      </w:r>
      <w:proofErr w:type="spellStart"/>
      <w:r w:rsidRPr="0079589D">
        <w:t>MCVideo</w:t>
      </w:r>
      <w:proofErr w:type="spellEnd"/>
      <w:r w:rsidRPr="0079589D">
        <w:t xml:space="preserve"> user ID of the callee IE with stored callee ID; and</w:t>
      </w:r>
    </w:p>
    <w:p w14:paraId="10282A97" w14:textId="77777777" w:rsidR="00F37BB3" w:rsidRPr="0079589D" w:rsidRDefault="00F37BB3" w:rsidP="00F37BB3">
      <w:pPr>
        <w:pStyle w:val="B2"/>
        <w:rPr>
          <w:lang w:eastAsia="ko-KR"/>
        </w:rPr>
      </w:pPr>
      <w:r w:rsidRPr="0079589D">
        <w:rPr>
          <w:lang w:eastAsia="ko-KR"/>
        </w:rPr>
        <w:t>d)</w:t>
      </w:r>
      <w:r w:rsidRPr="0079589D">
        <w:rPr>
          <w:lang w:eastAsia="ko-KR"/>
        </w:rPr>
        <w:tab/>
      </w:r>
      <w:r w:rsidRPr="0079589D">
        <w:rPr>
          <w:lang w:val="en-US" w:eastAsia="ko-KR"/>
        </w:rPr>
        <w:t>shall set the Reason IE as "FAILED", if requested to restrict notification of call failure</w:t>
      </w:r>
      <w:r w:rsidR="004A1788">
        <w:rPr>
          <w:lang w:val="en-US" w:eastAsia="ko-KR"/>
        </w:rPr>
        <w:t xml:space="preserve"> and </w:t>
      </w:r>
      <w:r w:rsidR="004A1788">
        <w:rPr>
          <w:lang w:eastAsia="ar-SA"/>
        </w:rPr>
        <w:t xml:space="preserve">the value of </w:t>
      </w:r>
      <w:r w:rsidR="004A1788">
        <w:rPr>
          <w:lang w:eastAsia="ko-KR"/>
        </w:rPr>
        <w:t>"</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w:t>
      </w:r>
      <w:proofErr w:type="spellStart"/>
      <w:r w:rsidR="004A1788">
        <w:rPr>
          <w:rFonts w:hint="eastAsia"/>
        </w:rPr>
        <w:t>PrivateCall</w:t>
      </w:r>
      <w:proofErr w:type="spellEnd"/>
      <w:r w:rsidR="004A1788">
        <w:rPr>
          <w:rFonts w:hint="eastAsia"/>
        </w:rPr>
        <w:t>/</w:t>
      </w:r>
      <w:proofErr w:type="spellStart"/>
      <w:r w:rsidR="004A1788">
        <w:rPr>
          <w:rFonts w:hint="eastAsia"/>
        </w:rPr>
        <w:t>FailRestrict</w:t>
      </w:r>
      <w:proofErr w:type="spellEnd"/>
      <w:r w:rsidR="004A1788">
        <w:t>"</w:t>
      </w:r>
      <w:r w:rsidR="004A1788">
        <w:rPr>
          <w:lang w:eastAsia="ko-KR"/>
        </w:rPr>
        <w:t xml:space="preserve"> leaf node present in the user profile as specified in 3GPP TS 24.483 [4] is set to "true"</w:t>
      </w:r>
      <w:r w:rsidRPr="0079589D">
        <w:rPr>
          <w:lang w:val="en-US" w:eastAsia="ko-KR"/>
        </w:rPr>
        <w:t xml:space="preserve">. Otherwise, </w:t>
      </w:r>
      <w:r w:rsidRPr="0079589D">
        <w:rPr>
          <w:lang w:eastAsia="ko-KR"/>
        </w:rPr>
        <w:t>shall set the Reason IE as "REJECT";</w:t>
      </w:r>
    </w:p>
    <w:p w14:paraId="6FF6ADEE" w14:textId="77777777" w:rsidR="00F37BB3" w:rsidRPr="0079589D" w:rsidRDefault="00F37BB3" w:rsidP="00F37BB3">
      <w:pPr>
        <w:pStyle w:val="B1"/>
        <w:rPr>
          <w:lang w:eastAsia="ko-KR"/>
        </w:rPr>
      </w:pPr>
      <w:r w:rsidRPr="0079589D">
        <w:t>2)</w:t>
      </w:r>
      <w:r w:rsidRPr="0079589D">
        <w:tab/>
      </w:r>
      <w:r w:rsidRPr="0079589D">
        <w:rPr>
          <w:lang w:eastAsia="ko-KR"/>
        </w:rPr>
        <w:t>shall send the PRIVATE CALL REJECT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657B83D0" w14:textId="77777777" w:rsidR="00F37BB3" w:rsidRPr="0079589D" w:rsidRDefault="00F37BB3" w:rsidP="00F37BB3">
      <w:pPr>
        <w:pStyle w:val="B1"/>
        <w:rPr>
          <w:lang w:eastAsia="ko-KR"/>
        </w:rPr>
      </w:pPr>
      <w:r w:rsidRPr="0079589D">
        <w:rPr>
          <w:lang w:eastAsia="ko-KR"/>
        </w:rPr>
        <w:t>3)</w:t>
      </w:r>
      <w:r w:rsidRPr="0079589D">
        <w:rPr>
          <w:lang w:eastAsia="ko-KR"/>
        </w:rPr>
        <w:tab/>
        <w:t>shall start timer TFP7 (waiting for any message with same call identifier); and</w:t>
      </w:r>
    </w:p>
    <w:p w14:paraId="4E7CA23F" w14:textId="77777777" w:rsidR="00F37BB3" w:rsidRPr="0079589D" w:rsidRDefault="00F37BB3" w:rsidP="00F37BB3">
      <w:pPr>
        <w:pStyle w:val="B1"/>
        <w:rPr>
          <w:lang w:eastAsia="ko-KR"/>
        </w:rPr>
      </w:pPr>
      <w:r w:rsidRPr="0079589D">
        <w:rPr>
          <w:lang w:eastAsia="ko-KR"/>
        </w:rPr>
        <w:t>4)</w:t>
      </w:r>
      <w:r w:rsidRPr="0079589D">
        <w:rPr>
          <w:lang w:eastAsia="ko-KR"/>
        </w:rPr>
        <w:tab/>
        <w:t xml:space="preserve">shall enter the "P1: ignoring same call </w:t>
      </w:r>
      <w:proofErr w:type="spellStart"/>
      <w:r w:rsidRPr="0079589D">
        <w:rPr>
          <w:lang w:eastAsia="ko-KR"/>
        </w:rPr>
        <w:t>id</w:t>
      </w:r>
      <w:proofErr w:type="spellEnd"/>
      <w:r w:rsidRPr="0079589D">
        <w:rPr>
          <w:lang w:eastAsia="ko-KR"/>
        </w:rPr>
        <w:t>" state.</w:t>
      </w:r>
    </w:p>
    <w:p w14:paraId="1E692301" w14:textId="77777777" w:rsidR="00F37BB3" w:rsidRPr="0079589D" w:rsidRDefault="00F37BB3" w:rsidP="00F1630B">
      <w:pPr>
        <w:pStyle w:val="Heading6"/>
        <w:numPr>
          <w:ilvl w:val="5"/>
          <w:numId w:val="0"/>
        </w:numPr>
        <w:ind w:left="1152" w:hanging="432"/>
        <w:rPr>
          <w:lang w:eastAsia="ko-KR"/>
        </w:rPr>
      </w:pPr>
      <w:bookmarkStart w:id="3263" w:name="_Toc20152856"/>
      <w:bookmarkStart w:id="3264" w:name="_Toc27495521"/>
      <w:bookmarkStart w:id="3265" w:name="_Toc36108989"/>
      <w:bookmarkStart w:id="3266" w:name="_Toc45194777"/>
      <w:bookmarkStart w:id="3267" w:name="_Toc209734288"/>
      <w:r w:rsidRPr="0079589D">
        <w:rPr>
          <w:lang w:eastAsia="zh-CN"/>
        </w:rPr>
        <w:t>10.3.2.4.</w:t>
      </w:r>
      <w:r w:rsidRPr="0079589D">
        <w:rPr>
          <w:lang w:eastAsia="ko-KR"/>
        </w:rPr>
        <w:t>4</w:t>
      </w:r>
      <w:r w:rsidRPr="0079589D">
        <w:rPr>
          <w:lang w:eastAsia="zh-CN"/>
        </w:rPr>
        <w:t>.</w:t>
      </w:r>
      <w:r w:rsidRPr="0079589D">
        <w:rPr>
          <w:lang w:eastAsia="ko-KR"/>
        </w:rPr>
        <w:t>8</w:t>
      </w:r>
      <w:r w:rsidRPr="0079589D">
        <w:rPr>
          <w:lang w:eastAsia="zh-CN"/>
        </w:rPr>
        <w:tab/>
      </w:r>
      <w:r w:rsidRPr="0079589D">
        <w:rPr>
          <w:lang w:eastAsia="ko-KR"/>
        </w:rPr>
        <w:t>Caller cancels the private call setup request before call establishment</w:t>
      </w:r>
      <w:bookmarkEnd w:id="3263"/>
      <w:bookmarkEnd w:id="3264"/>
      <w:bookmarkEnd w:id="3265"/>
      <w:bookmarkEnd w:id="3266"/>
      <w:bookmarkEnd w:id="3267"/>
    </w:p>
    <w:p w14:paraId="4270A838" w14:textId="77777777" w:rsidR="00F37BB3" w:rsidRPr="0079589D" w:rsidRDefault="00F37BB3" w:rsidP="00F37BB3">
      <w:r w:rsidRPr="0079589D">
        <w:rPr>
          <w:lang w:eastAsia="ko-KR"/>
        </w:rPr>
        <w:t xml:space="preserve">When in the "P5: pending" state or "P1: ignoring same call </w:t>
      </w:r>
      <w:proofErr w:type="spellStart"/>
      <w:r w:rsidRPr="0079589D">
        <w:rPr>
          <w:lang w:eastAsia="ko-KR"/>
        </w:rPr>
        <w:t>id</w:t>
      </w:r>
      <w:proofErr w:type="spellEnd"/>
      <w:r w:rsidRPr="0079589D">
        <w:rPr>
          <w:lang w:eastAsia="ko-KR"/>
        </w:rPr>
        <w:t>" state</w:t>
      </w:r>
      <w:r w:rsidRPr="0079589D">
        <w:t>,</w:t>
      </w:r>
      <w:r w:rsidRPr="0079589D">
        <w:rPr>
          <w:lang w:eastAsia="ko-KR"/>
        </w:rPr>
        <w:t xml:space="preserve"> u</w:t>
      </w:r>
      <w:r w:rsidRPr="0079589D">
        <w:t xml:space="preserve">pon </w:t>
      </w:r>
      <w:r w:rsidRPr="0079589D">
        <w:rPr>
          <w:lang w:eastAsia="ko-KR"/>
        </w:rPr>
        <w:t xml:space="preserve">receiving a PRIVATE CALL RELEASE message, </w:t>
      </w:r>
      <w:r w:rsidRPr="0079589D">
        <w:t xml:space="preserve">the </w:t>
      </w:r>
      <w:proofErr w:type="spellStart"/>
      <w:r w:rsidRPr="0079589D">
        <w:t>MCVideo</w:t>
      </w:r>
      <w:proofErr w:type="spellEnd"/>
      <w:r w:rsidRPr="0079589D">
        <w:t xml:space="preserve"> client:</w:t>
      </w:r>
    </w:p>
    <w:p w14:paraId="76F2316D" w14:textId="77777777" w:rsidR="00F37BB3" w:rsidRPr="0079589D" w:rsidRDefault="00F37BB3" w:rsidP="00F37BB3">
      <w:pPr>
        <w:pStyle w:val="B1"/>
      </w:pPr>
      <w:r w:rsidRPr="0079589D">
        <w:t>1)</w:t>
      </w:r>
      <w:r w:rsidRPr="0079589D">
        <w:tab/>
        <w:t xml:space="preserve">shall generate a </w:t>
      </w:r>
      <w:r w:rsidRPr="0079589D">
        <w:rPr>
          <w:lang w:eastAsia="ko-KR"/>
        </w:rPr>
        <w:t xml:space="preserve">PRIVATE </w:t>
      </w:r>
      <w:r w:rsidRPr="0079589D">
        <w:t xml:space="preserve">CALL </w:t>
      </w:r>
      <w:r w:rsidRPr="0079589D">
        <w:rPr>
          <w:lang w:eastAsia="ko-KR"/>
        </w:rPr>
        <w:t xml:space="preserve">RELEASE ACK </w:t>
      </w:r>
      <w:r w:rsidRPr="0079589D">
        <w:t xml:space="preserve">message as specified in </w:t>
      </w:r>
      <w:r w:rsidR="00C836A2">
        <w:t>clause</w:t>
      </w:r>
      <w:r w:rsidRPr="0079589D">
        <w:t> </w:t>
      </w:r>
      <w:r w:rsidR="000F73C1" w:rsidRPr="0079589D">
        <w:t>17.</w:t>
      </w:r>
      <w:r w:rsidRPr="0079589D">
        <w:t>1.10</w:t>
      </w:r>
      <w:r w:rsidRPr="0079589D">
        <w:rPr>
          <w:lang w:eastAsia="ko-KR"/>
        </w:rPr>
        <w:t xml:space="preserve">. In the PRIVATE </w:t>
      </w:r>
      <w:r w:rsidRPr="0079589D">
        <w:t xml:space="preserve">CALL </w:t>
      </w:r>
      <w:r w:rsidRPr="0079589D">
        <w:rPr>
          <w:lang w:eastAsia="ko-KR"/>
        </w:rPr>
        <w:t>RELEASE ACK</w:t>
      </w:r>
      <w:r w:rsidRPr="0079589D">
        <w:t xml:space="preserve"> message, the </w:t>
      </w:r>
      <w:proofErr w:type="spellStart"/>
      <w:r w:rsidRPr="0079589D">
        <w:t>MCVideo</w:t>
      </w:r>
      <w:proofErr w:type="spellEnd"/>
      <w:r w:rsidRPr="0079589D">
        <w:t xml:space="preserve"> client</w:t>
      </w:r>
      <w:r w:rsidRPr="0079589D">
        <w:rPr>
          <w:lang w:eastAsia="ko-KR"/>
        </w:rPr>
        <w:t>:</w:t>
      </w:r>
    </w:p>
    <w:p w14:paraId="445F0E92"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0DBEC724"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w:t>
      </w:r>
      <w:r w:rsidRPr="0079589D">
        <w:t xml:space="preserve">of the caller </w:t>
      </w:r>
      <w:r w:rsidRPr="0079589D">
        <w:rPr>
          <w:lang w:eastAsia="ko-KR"/>
        </w:rPr>
        <w:t xml:space="preserve">IE with </w:t>
      </w:r>
      <w:r w:rsidRPr="0079589D">
        <w:t>the stored caller ID; and</w:t>
      </w:r>
      <w:r w:rsidRPr="0079589D">
        <w:rPr>
          <w:lang w:eastAsia="ko-KR"/>
        </w:rPr>
        <w:t>.</w:t>
      </w:r>
    </w:p>
    <w:p w14:paraId="6AEA6A38" w14:textId="77777777" w:rsidR="00F37BB3" w:rsidRPr="0079589D" w:rsidRDefault="00F37BB3" w:rsidP="00F37BB3">
      <w:pPr>
        <w:pStyle w:val="B2"/>
      </w:pPr>
      <w:r w:rsidRPr="0079589D">
        <w:t>c)</w:t>
      </w:r>
      <w:r w:rsidRPr="0079589D">
        <w:tab/>
        <w:t xml:space="preserve">shall set the </w:t>
      </w:r>
      <w:proofErr w:type="spellStart"/>
      <w:r w:rsidRPr="0079589D">
        <w:t>MCVideo</w:t>
      </w:r>
      <w:proofErr w:type="spellEnd"/>
      <w:r w:rsidRPr="0079589D">
        <w:t xml:space="preserve"> user ID of the callee IE with the stored callee ID.</w:t>
      </w:r>
    </w:p>
    <w:p w14:paraId="3DF9E4C0" w14:textId="77777777" w:rsidR="00F37BB3" w:rsidRPr="0079589D" w:rsidRDefault="00F37BB3" w:rsidP="00F37BB3">
      <w:pPr>
        <w:pStyle w:val="B1"/>
        <w:rPr>
          <w:lang w:eastAsia="ko-KR"/>
        </w:rPr>
      </w:pPr>
      <w:r w:rsidRPr="0079589D">
        <w:t>2)</w:t>
      </w:r>
      <w:r w:rsidRPr="0079589D">
        <w:tab/>
        <w:t xml:space="preserve">shall send the </w:t>
      </w:r>
      <w:r w:rsidRPr="0079589D">
        <w:rPr>
          <w:lang w:eastAsia="ko-KR"/>
        </w:rPr>
        <w:t xml:space="preserve">PRIVATE </w:t>
      </w:r>
      <w:r w:rsidRPr="0079589D">
        <w:t xml:space="preserve">CALL </w:t>
      </w:r>
      <w:r w:rsidRPr="0079589D">
        <w:rPr>
          <w:lang w:eastAsia="ko-KR"/>
        </w:rPr>
        <w:t xml:space="preserve">RELEASE ACK </w:t>
      </w:r>
      <w:r w:rsidRPr="0079589D">
        <w:t xml:space="preserve">message </w:t>
      </w:r>
      <w:r w:rsidRPr="0079589D">
        <w:rPr>
          <w:lang w:eastAsia="ko-KR"/>
        </w:rPr>
        <w:t>in response to the request message</w:t>
      </w:r>
      <w:r w:rsidRPr="0079589D">
        <w:t xml:space="preserve"> according to rules and procedures as specified in </w:t>
      </w:r>
      <w:r w:rsidR="00C836A2">
        <w:t>clause</w:t>
      </w:r>
      <w:r w:rsidRPr="0079589D">
        <w:t> </w:t>
      </w:r>
      <w:r w:rsidRPr="0079589D">
        <w:rPr>
          <w:lang w:eastAsia="ko-KR"/>
        </w:rPr>
        <w:t>10.3.1.1.1;</w:t>
      </w:r>
    </w:p>
    <w:p w14:paraId="36C95DB6" w14:textId="77777777" w:rsidR="00F37BB3" w:rsidRPr="0079589D" w:rsidRDefault="00F37BB3" w:rsidP="00F37BB3">
      <w:pPr>
        <w:pStyle w:val="B1"/>
        <w:rPr>
          <w:lang w:eastAsia="ko-KR"/>
        </w:rPr>
      </w:pPr>
      <w:r w:rsidRPr="0079589D">
        <w:rPr>
          <w:lang w:eastAsia="ko-KR"/>
        </w:rPr>
        <w:t>3)</w:t>
      </w:r>
      <w:r w:rsidRPr="0079589D">
        <w:rPr>
          <w:lang w:eastAsia="ko-KR"/>
        </w:rPr>
        <w:tab/>
        <w:t>shall start timer TFP7 (waiting for any message with same call identifier);</w:t>
      </w:r>
    </w:p>
    <w:p w14:paraId="661CDF4A" w14:textId="77777777" w:rsidR="00F37BB3" w:rsidRPr="0079589D" w:rsidRDefault="00F37BB3" w:rsidP="00F37BB3">
      <w:pPr>
        <w:pStyle w:val="B1"/>
        <w:rPr>
          <w:lang w:eastAsia="ko-KR"/>
        </w:rPr>
      </w:pPr>
      <w:r w:rsidRPr="0079589D">
        <w:rPr>
          <w:lang w:eastAsia="ko-KR"/>
        </w:rPr>
        <w:t>4)</w:t>
      </w:r>
      <w:r w:rsidRPr="0079589D">
        <w:rPr>
          <w:lang w:eastAsia="ko-KR"/>
        </w:rPr>
        <w:tab/>
        <w:t>shall stop timer TFP4 (private call accept retransmission) if running; and</w:t>
      </w:r>
    </w:p>
    <w:p w14:paraId="7CAF015B" w14:textId="77777777" w:rsidR="00F37BB3" w:rsidRPr="0079589D" w:rsidRDefault="00F37BB3" w:rsidP="00F37BB3">
      <w:pPr>
        <w:pStyle w:val="B1"/>
        <w:rPr>
          <w:lang w:eastAsia="ko-KR"/>
        </w:rPr>
      </w:pPr>
      <w:r w:rsidRPr="0079589D">
        <w:rPr>
          <w:lang w:eastAsia="ko-KR"/>
        </w:rPr>
        <w:t>5)</w:t>
      </w:r>
      <w:r w:rsidRPr="0079589D">
        <w:rPr>
          <w:lang w:eastAsia="ko-KR"/>
        </w:rPr>
        <w:tab/>
        <w:t xml:space="preserve">shall enter the "P1: ignoring same call </w:t>
      </w:r>
      <w:proofErr w:type="spellStart"/>
      <w:r w:rsidRPr="0079589D">
        <w:rPr>
          <w:lang w:eastAsia="ko-KR"/>
        </w:rPr>
        <w:t>id</w:t>
      </w:r>
      <w:proofErr w:type="spellEnd"/>
      <w:r w:rsidRPr="0079589D">
        <w:rPr>
          <w:lang w:eastAsia="ko-KR"/>
        </w:rPr>
        <w:t>" state, if the current state is "P5: pending" state.</w:t>
      </w:r>
    </w:p>
    <w:p w14:paraId="60D3FA57" w14:textId="77777777" w:rsidR="00F37BB3" w:rsidRPr="0079589D" w:rsidRDefault="00F37BB3" w:rsidP="00F1630B">
      <w:pPr>
        <w:pStyle w:val="Heading5"/>
        <w:rPr>
          <w:rFonts w:eastAsia="Malgun Gothic"/>
        </w:rPr>
      </w:pPr>
      <w:bookmarkStart w:id="3268" w:name="_Toc20152857"/>
      <w:bookmarkStart w:id="3269" w:name="_Toc27495522"/>
      <w:bookmarkStart w:id="3270" w:name="_Toc36108990"/>
      <w:bookmarkStart w:id="3271" w:name="_Toc45194778"/>
      <w:bookmarkStart w:id="3272" w:name="_Toc209734289"/>
      <w:r w:rsidRPr="0079589D">
        <w:rPr>
          <w:rFonts w:eastAsia="Malgun Gothic"/>
        </w:rPr>
        <w:t>10.3.2.4.5</w:t>
      </w:r>
      <w:r w:rsidRPr="0079589D">
        <w:rPr>
          <w:rFonts w:eastAsia="Malgun Gothic"/>
        </w:rPr>
        <w:tab/>
        <w:t>Private call release</w:t>
      </w:r>
      <w:bookmarkEnd w:id="3268"/>
      <w:bookmarkEnd w:id="3269"/>
      <w:bookmarkEnd w:id="3270"/>
      <w:bookmarkEnd w:id="3271"/>
      <w:bookmarkEnd w:id="3272"/>
    </w:p>
    <w:p w14:paraId="3F37C63B" w14:textId="77777777" w:rsidR="00F37BB3" w:rsidRPr="0079589D" w:rsidRDefault="00F37BB3" w:rsidP="00F1630B">
      <w:pPr>
        <w:pStyle w:val="Heading6"/>
        <w:numPr>
          <w:ilvl w:val="5"/>
          <w:numId w:val="0"/>
        </w:numPr>
        <w:ind w:left="1152" w:hanging="432"/>
        <w:rPr>
          <w:lang w:eastAsia="ko-KR"/>
        </w:rPr>
      </w:pPr>
      <w:bookmarkStart w:id="3273" w:name="_Toc20152858"/>
      <w:bookmarkStart w:id="3274" w:name="_Toc27495523"/>
      <w:bookmarkStart w:id="3275" w:name="_Toc36108991"/>
      <w:bookmarkStart w:id="3276" w:name="_Toc45194779"/>
      <w:bookmarkStart w:id="3277" w:name="_Toc209734290"/>
      <w:r w:rsidRPr="0079589D">
        <w:rPr>
          <w:lang w:eastAsia="zh-CN"/>
        </w:rPr>
        <w:t>10.3.2.4.</w:t>
      </w:r>
      <w:r w:rsidRPr="0079589D">
        <w:rPr>
          <w:lang w:eastAsia="ko-KR"/>
        </w:rPr>
        <w:t>5</w:t>
      </w:r>
      <w:r w:rsidRPr="0079589D">
        <w:rPr>
          <w:lang w:eastAsia="zh-CN"/>
        </w:rPr>
        <w:t>.1</w:t>
      </w:r>
      <w:r w:rsidRPr="0079589D">
        <w:rPr>
          <w:lang w:eastAsia="zh-CN"/>
        </w:rPr>
        <w:tab/>
        <w:t>Releasing a private call</w:t>
      </w:r>
      <w:bookmarkEnd w:id="3273"/>
      <w:bookmarkEnd w:id="3274"/>
      <w:bookmarkEnd w:id="3275"/>
      <w:bookmarkEnd w:id="3276"/>
      <w:bookmarkEnd w:id="3277"/>
    </w:p>
    <w:p w14:paraId="59BC8B1E" w14:textId="77777777" w:rsidR="00F37BB3" w:rsidRPr="0079589D" w:rsidRDefault="00F37BB3" w:rsidP="00F37BB3">
      <w:r w:rsidRPr="0079589D">
        <w:rPr>
          <w:lang w:eastAsia="ko-KR"/>
        </w:rPr>
        <w:t>When in the "P4: part of ongoing call" state, u</w:t>
      </w:r>
      <w:r w:rsidRPr="0079589D">
        <w:t xml:space="preserve">pon an indication from </w:t>
      </w:r>
      <w:proofErr w:type="spellStart"/>
      <w:r w:rsidRPr="0079589D">
        <w:t>MCVideo</w:t>
      </w:r>
      <w:proofErr w:type="spellEnd"/>
      <w:r w:rsidRPr="0079589D">
        <w:t xml:space="preserve"> User to </w:t>
      </w:r>
      <w:r w:rsidRPr="0079589D">
        <w:rPr>
          <w:lang w:eastAsia="ko-KR"/>
        </w:rPr>
        <w:t>release</w:t>
      </w:r>
      <w:r w:rsidRPr="0079589D">
        <w:t xml:space="preserve"> a </w:t>
      </w:r>
      <w:r w:rsidRPr="0079589D">
        <w:rPr>
          <w:lang w:eastAsia="ko-KR"/>
        </w:rPr>
        <w:t>private</w:t>
      </w:r>
      <w:r w:rsidRPr="0079589D">
        <w:t xml:space="preserve"> call, the </w:t>
      </w:r>
      <w:proofErr w:type="spellStart"/>
      <w:r w:rsidRPr="0079589D">
        <w:t>MCVideo</w:t>
      </w:r>
      <w:proofErr w:type="spellEnd"/>
      <w:r w:rsidRPr="0079589D">
        <w:t xml:space="preserve"> client:</w:t>
      </w:r>
    </w:p>
    <w:p w14:paraId="3131D4E4" w14:textId="77777777" w:rsidR="00F37BB3" w:rsidRPr="0079589D" w:rsidRDefault="00F37BB3" w:rsidP="00F37BB3">
      <w:pPr>
        <w:pStyle w:val="B1"/>
      </w:pPr>
      <w:r w:rsidRPr="0079589D">
        <w:t>1)</w:t>
      </w:r>
      <w:r w:rsidRPr="0079589D">
        <w:tab/>
        <w:t xml:space="preserve">shall generate a </w:t>
      </w:r>
      <w:r w:rsidRPr="0079589D">
        <w:rPr>
          <w:lang w:eastAsia="ko-KR"/>
        </w:rPr>
        <w:t xml:space="preserve">PRIVATE </w:t>
      </w:r>
      <w:r w:rsidRPr="0079589D">
        <w:t xml:space="preserve">CALL </w:t>
      </w:r>
      <w:r w:rsidRPr="0079589D">
        <w:rPr>
          <w:lang w:eastAsia="ko-KR"/>
        </w:rPr>
        <w:t xml:space="preserve">RELEASE </w:t>
      </w:r>
      <w:r w:rsidRPr="0079589D">
        <w:t xml:space="preserve">message as specified in </w:t>
      </w:r>
      <w:r w:rsidR="00C836A2">
        <w:t>clause</w:t>
      </w:r>
      <w:r w:rsidRPr="0079589D">
        <w:t> </w:t>
      </w:r>
      <w:r w:rsidR="000F73C1" w:rsidRPr="0079589D">
        <w:t>17.</w:t>
      </w:r>
      <w:r w:rsidRPr="0079589D">
        <w:t>1.</w:t>
      </w:r>
      <w:r w:rsidRPr="0079589D">
        <w:rPr>
          <w:lang w:eastAsia="ko-KR"/>
        </w:rPr>
        <w:t xml:space="preserve">9. In the PRIVATE </w:t>
      </w:r>
      <w:r w:rsidRPr="0079589D">
        <w:t xml:space="preserve">CALL </w:t>
      </w:r>
      <w:r w:rsidRPr="0079589D">
        <w:rPr>
          <w:lang w:eastAsia="ko-KR"/>
        </w:rPr>
        <w:t>RELEASE</w:t>
      </w:r>
      <w:r w:rsidRPr="0079589D">
        <w:t xml:space="preserve"> message, the </w:t>
      </w:r>
      <w:proofErr w:type="spellStart"/>
      <w:r w:rsidRPr="0079589D">
        <w:t>MCVideo</w:t>
      </w:r>
      <w:proofErr w:type="spellEnd"/>
      <w:r w:rsidRPr="0079589D">
        <w:t xml:space="preserve"> client</w:t>
      </w:r>
      <w:r w:rsidRPr="0079589D">
        <w:rPr>
          <w:lang w:eastAsia="ko-KR"/>
        </w:rPr>
        <w:t>:</w:t>
      </w:r>
    </w:p>
    <w:p w14:paraId="5FC1043F"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0ACCC16D"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w:t>
      </w:r>
      <w:r w:rsidRPr="0079589D">
        <w:t xml:space="preserve">of the caller </w:t>
      </w:r>
      <w:r w:rsidRPr="0079589D">
        <w:rPr>
          <w:lang w:eastAsia="ko-KR"/>
        </w:rPr>
        <w:t xml:space="preserve">IE with </w:t>
      </w:r>
      <w:r w:rsidRPr="0079589D">
        <w:t>stored caller ID; and</w:t>
      </w:r>
    </w:p>
    <w:p w14:paraId="6C253296" w14:textId="77777777" w:rsidR="00F37BB3" w:rsidRPr="0079589D" w:rsidRDefault="00F37BB3" w:rsidP="00F37BB3">
      <w:pPr>
        <w:pStyle w:val="B2"/>
      </w:pPr>
      <w:r w:rsidRPr="0079589D">
        <w:t>c)</w:t>
      </w:r>
      <w:r w:rsidRPr="0079589D">
        <w:tab/>
        <w:t xml:space="preserve">shall set the </w:t>
      </w:r>
      <w:proofErr w:type="spellStart"/>
      <w:r w:rsidRPr="0079589D">
        <w:t>MCVideo</w:t>
      </w:r>
      <w:proofErr w:type="spellEnd"/>
      <w:r w:rsidRPr="0079589D">
        <w:t xml:space="preserve"> user ID of the callee IE with stored callee ID.</w:t>
      </w:r>
    </w:p>
    <w:p w14:paraId="6A1282F9" w14:textId="77777777" w:rsidR="00F37BB3" w:rsidRPr="0079589D" w:rsidRDefault="00F37BB3" w:rsidP="00F37BB3">
      <w:pPr>
        <w:pStyle w:val="B1"/>
        <w:rPr>
          <w:lang w:eastAsia="ko-KR"/>
        </w:rPr>
      </w:pPr>
      <w:r w:rsidRPr="0079589D">
        <w:t>2)</w:t>
      </w:r>
      <w:r w:rsidRPr="0079589D">
        <w:tab/>
        <w:t xml:space="preserve">shall send the </w:t>
      </w:r>
      <w:r w:rsidRPr="0079589D">
        <w:rPr>
          <w:lang w:eastAsia="ko-KR"/>
        </w:rPr>
        <w:t xml:space="preserve">PRIVATE </w:t>
      </w:r>
      <w:r w:rsidRPr="0079589D">
        <w:t xml:space="preserve">CALL </w:t>
      </w:r>
      <w:r w:rsidRPr="0079589D">
        <w:rPr>
          <w:lang w:eastAsia="ko-KR"/>
        </w:rPr>
        <w:t xml:space="preserve">RELEASE </w:t>
      </w:r>
      <w:r w:rsidRPr="0079589D">
        <w:t xml:space="preserve">message </w:t>
      </w:r>
      <w:r w:rsidRPr="0079589D">
        <w:rPr>
          <w:lang w:eastAsia="ko-KR"/>
        </w:rPr>
        <w:t>in response to the request message</w:t>
      </w:r>
      <w:r w:rsidRPr="0079589D">
        <w:t xml:space="preserve"> according to rules and procedures as specified in </w:t>
      </w:r>
      <w:r w:rsidR="00C836A2">
        <w:t>clause</w:t>
      </w:r>
      <w:r w:rsidRPr="0079589D">
        <w:t> </w:t>
      </w:r>
      <w:r w:rsidRPr="0079589D">
        <w:rPr>
          <w:lang w:eastAsia="ko-KR"/>
        </w:rPr>
        <w:t>10.3.1.1.1;</w:t>
      </w:r>
    </w:p>
    <w:p w14:paraId="63378C9B" w14:textId="77777777" w:rsidR="00F37BB3" w:rsidRPr="0079589D" w:rsidRDefault="00F37BB3" w:rsidP="00F37BB3">
      <w:pPr>
        <w:pStyle w:val="B1"/>
        <w:rPr>
          <w:lang w:eastAsia="ko-KR"/>
        </w:rPr>
      </w:pPr>
      <w:r w:rsidRPr="0079589D">
        <w:rPr>
          <w:lang w:eastAsia="ko-KR"/>
        </w:rPr>
        <w:t>3)</w:t>
      </w:r>
      <w:r w:rsidRPr="0079589D">
        <w:rPr>
          <w:lang w:eastAsia="ko-KR"/>
        </w:rPr>
        <w:tab/>
        <w:t>shall initialize the counter CFP3 (private call release retransmission) with the value set to 1;</w:t>
      </w:r>
    </w:p>
    <w:p w14:paraId="651A03B4" w14:textId="77777777" w:rsidR="00F37BB3" w:rsidRPr="0079589D" w:rsidRDefault="00F37BB3" w:rsidP="00F37BB3">
      <w:pPr>
        <w:pStyle w:val="B1"/>
        <w:rPr>
          <w:lang w:eastAsia="ko-KR"/>
        </w:rPr>
      </w:pPr>
      <w:r w:rsidRPr="0079589D">
        <w:rPr>
          <w:lang w:eastAsia="ko-KR"/>
        </w:rPr>
        <w:t>4)</w:t>
      </w:r>
      <w:r w:rsidRPr="0079589D">
        <w:rPr>
          <w:lang w:eastAsia="ko-KR"/>
        </w:rPr>
        <w:tab/>
        <w:t>shall start timer TFP3 (private call release retransmission); and</w:t>
      </w:r>
    </w:p>
    <w:p w14:paraId="320CF1B9" w14:textId="77777777" w:rsidR="00F37BB3" w:rsidRPr="0079589D" w:rsidRDefault="00F37BB3" w:rsidP="00F37BB3">
      <w:pPr>
        <w:pStyle w:val="B1"/>
        <w:rPr>
          <w:lang w:eastAsia="ko-KR"/>
        </w:rPr>
      </w:pPr>
      <w:r w:rsidRPr="0079589D">
        <w:rPr>
          <w:lang w:eastAsia="ko-KR"/>
        </w:rPr>
        <w:t>5)</w:t>
      </w:r>
      <w:r w:rsidRPr="0079589D">
        <w:rPr>
          <w:lang w:eastAsia="ko-KR"/>
        </w:rPr>
        <w:tab/>
        <w:t>shall enter the "P3: waiting for release response" state.</w:t>
      </w:r>
    </w:p>
    <w:p w14:paraId="35A21E2C" w14:textId="77777777" w:rsidR="00F37BB3" w:rsidRPr="0079589D" w:rsidRDefault="00F37BB3" w:rsidP="00F1630B">
      <w:pPr>
        <w:pStyle w:val="Heading6"/>
        <w:numPr>
          <w:ilvl w:val="5"/>
          <w:numId w:val="0"/>
        </w:numPr>
        <w:ind w:left="1152" w:hanging="432"/>
        <w:rPr>
          <w:lang w:eastAsia="ko-KR"/>
        </w:rPr>
      </w:pPr>
      <w:bookmarkStart w:id="3278" w:name="_Toc20152859"/>
      <w:bookmarkStart w:id="3279" w:name="_Toc27495524"/>
      <w:bookmarkStart w:id="3280" w:name="_Toc36108992"/>
      <w:bookmarkStart w:id="3281" w:name="_Toc45194780"/>
      <w:bookmarkStart w:id="3282" w:name="_Toc209734291"/>
      <w:r w:rsidRPr="0079589D">
        <w:rPr>
          <w:lang w:eastAsia="zh-CN"/>
        </w:rPr>
        <w:t>10.3.2.4.</w:t>
      </w:r>
      <w:r w:rsidRPr="0079589D">
        <w:rPr>
          <w:lang w:eastAsia="ko-KR"/>
        </w:rPr>
        <w:t>5</w:t>
      </w:r>
      <w:r w:rsidRPr="0079589D">
        <w:rPr>
          <w:lang w:eastAsia="zh-CN"/>
        </w:rPr>
        <w:t>.</w:t>
      </w:r>
      <w:r w:rsidRPr="0079589D">
        <w:rPr>
          <w:lang w:eastAsia="ko-KR"/>
        </w:rPr>
        <w:t>2</w:t>
      </w:r>
      <w:r w:rsidRPr="0079589D">
        <w:rPr>
          <w:lang w:eastAsia="zh-CN"/>
        </w:rPr>
        <w:tab/>
        <w:t xml:space="preserve">Private call release </w:t>
      </w:r>
      <w:r w:rsidRPr="0079589D">
        <w:rPr>
          <w:lang w:eastAsia="ko-KR"/>
        </w:rPr>
        <w:t>retransmission</w:t>
      </w:r>
      <w:bookmarkEnd w:id="3278"/>
      <w:bookmarkEnd w:id="3279"/>
      <w:bookmarkEnd w:id="3280"/>
      <w:bookmarkEnd w:id="3281"/>
      <w:bookmarkEnd w:id="3282"/>
    </w:p>
    <w:p w14:paraId="276C6144" w14:textId="77777777" w:rsidR="00F37BB3" w:rsidRPr="0079589D" w:rsidRDefault="00F37BB3" w:rsidP="00F37BB3">
      <w:r w:rsidRPr="0079589D">
        <w:rPr>
          <w:lang w:eastAsia="ko-KR"/>
        </w:rPr>
        <w:t>When in the "P3: waiting for release response" state, u</w:t>
      </w:r>
      <w:r w:rsidRPr="0079589D">
        <w:t xml:space="preserve">pon </w:t>
      </w:r>
      <w:r w:rsidRPr="0079589D">
        <w:rPr>
          <w:lang w:eastAsia="ko-KR"/>
        </w:rPr>
        <w:t>expiry of timer TFP3 (private call release retransmission)</w:t>
      </w:r>
      <w:r w:rsidRPr="0079589D">
        <w:t xml:space="preserve">, the </w:t>
      </w:r>
      <w:proofErr w:type="spellStart"/>
      <w:r w:rsidRPr="0079589D">
        <w:t>MCVideo</w:t>
      </w:r>
      <w:proofErr w:type="spellEnd"/>
      <w:r w:rsidRPr="0079589D">
        <w:t xml:space="preserve"> client:</w:t>
      </w:r>
    </w:p>
    <w:p w14:paraId="03DC3B08" w14:textId="77777777" w:rsidR="00F37BB3" w:rsidRPr="0079589D" w:rsidRDefault="00F37BB3" w:rsidP="00F37BB3">
      <w:pPr>
        <w:pStyle w:val="B1"/>
      </w:pPr>
      <w:r w:rsidRPr="0079589D">
        <w:t>1)</w:t>
      </w:r>
      <w:r w:rsidRPr="0079589D">
        <w:tab/>
        <w:t xml:space="preserve">shall generate a </w:t>
      </w:r>
      <w:r w:rsidRPr="0079589D">
        <w:rPr>
          <w:lang w:eastAsia="ko-KR"/>
        </w:rPr>
        <w:t xml:space="preserve">PRIVATE </w:t>
      </w:r>
      <w:r w:rsidRPr="0079589D">
        <w:t xml:space="preserve">CALL </w:t>
      </w:r>
      <w:r w:rsidRPr="0079589D">
        <w:rPr>
          <w:lang w:eastAsia="ko-KR"/>
        </w:rPr>
        <w:t xml:space="preserve">RELEASE </w:t>
      </w:r>
      <w:r w:rsidRPr="0079589D">
        <w:t xml:space="preserve">message as specified in </w:t>
      </w:r>
      <w:r w:rsidR="00C836A2">
        <w:t>clause</w:t>
      </w:r>
      <w:r w:rsidRPr="0079589D">
        <w:t> </w:t>
      </w:r>
      <w:r w:rsidR="000F73C1" w:rsidRPr="0079589D">
        <w:rPr>
          <w:lang w:eastAsia="ko-KR"/>
        </w:rPr>
        <w:t>17.</w:t>
      </w:r>
      <w:r w:rsidRPr="0079589D">
        <w:rPr>
          <w:lang w:eastAsia="ko-KR"/>
        </w:rPr>
        <w:t xml:space="preserve">1.9. In the PRIVATE </w:t>
      </w:r>
      <w:r w:rsidRPr="0079589D">
        <w:t xml:space="preserve">CALL </w:t>
      </w:r>
      <w:r w:rsidRPr="0079589D">
        <w:rPr>
          <w:lang w:eastAsia="ko-KR"/>
        </w:rPr>
        <w:t>RELEASE</w:t>
      </w:r>
      <w:r w:rsidRPr="0079589D">
        <w:t xml:space="preserve"> message, the </w:t>
      </w:r>
      <w:proofErr w:type="spellStart"/>
      <w:r w:rsidRPr="0079589D">
        <w:t>MCVideo</w:t>
      </w:r>
      <w:proofErr w:type="spellEnd"/>
      <w:r w:rsidRPr="0079589D">
        <w:t xml:space="preserve"> client</w:t>
      </w:r>
      <w:r w:rsidRPr="0079589D">
        <w:rPr>
          <w:lang w:eastAsia="ko-KR"/>
        </w:rPr>
        <w:t>:</w:t>
      </w:r>
    </w:p>
    <w:p w14:paraId="32D166C4"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26604446"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w:t>
      </w:r>
      <w:r w:rsidRPr="0079589D">
        <w:t xml:space="preserve">of the caller </w:t>
      </w:r>
      <w:r w:rsidRPr="0079589D">
        <w:rPr>
          <w:lang w:eastAsia="ko-KR"/>
        </w:rPr>
        <w:t xml:space="preserve">IE with </w:t>
      </w:r>
      <w:r w:rsidRPr="0079589D">
        <w:t>stored caller ID; and</w:t>
      </w:r>
    </w:p>
    <w:p w14:paraId="5627E774" w14:textId="77777777" w:rsidR="00F37BB3" w:rsidRPr="0079589D" w:rsidRDefault="00F37BB3" w:rsidP="00F37BB3">
      <w:pPr>
        <w:pStyle w:val="B2"/>
      </w:pPr>
      <w:r w:rsidRPr="0079589D">
        <w:t>c)</w:t>
      </w:r>
      <w:r w:rsidRPr="0079589D">
        <w:tab/>
        <w:t xml:space="preserve">shall set the </w:t>
      </w:r>
      <w:proofErr w:type="spellStart"/>
      <w:r w:rsidRPr="0079589D">
        <w:t>MCVideo</w:t>
      </w:r>
      <w:proofErr w:type="spellEnd"/>
      <w:r w:rsidRPr="0079589D">
        <w:t xml:space="preserve"> user ID of the callee IE with the stored callee ID.</w:t>
      </w:r>
    </w:p>
    <w:p w14:paraId="53E7258E" w14:textId="77777777" w:rsidR="00F37BB3" w:rsidRPr="0079589D" w:rsidRDefault="00F37BB3" w:rsidP="00F37BB3">
      <w:pPr>
        <w:pStyle w:val="B1"/>
        <w:rPr>
          <w:lang w:eastAsia="ko-KR"/>
        </w:rPr>
      </w:pPr>
      <w:r w:rsidRPr="0079589D">
        <w:t>2)</w:t>
      </w:r>
      <w:r w:rsidRPr="0079589D">
        <w:tab/>
        <w:t xml:space="preserve">shall send the </w:t>
      </w:r>
      <w:r w:rsidRPr="0079589D">
        <w:rPr>
          <w:lang w:eastAsia="ko-KR"/>
        </w:rPr>
        <w:t xml:space="preserve">PRIVATE </w:t>
      </w:r>
      <w:r w:rsidRPr="0079589D">
        <w:t xml:space="preserve">CALL </w:t>
      </w:r>
      <w:r w:rsidRPr="0079589D">
        <w:rPr>
          <w:lang w:eastAsia="ko-KR"/>
        </w:rPr>
        <w:t xml:space="preserve">RELEASE </w:t>
      </w:r>
      <w:r w:rsidRPr="0079589D">
        <w:t xml:space="preserve">message </w:t>
      </w:r>
      <w:r w:rsidRPr="0079589D">
        <w:rPr>
          <w:lang w:eastAsia="ko-KR"/>
        </w:rPr>
        <w:t>in response to the request message</w:t>
      </w:r>
      <w:r w:rsidRPr="0079589D">
        <w:t xml:space="preserve"> according to rules and procedures as specified in </w:t>
      </w:r>
      <w:r w:rsidR="00C836A2">
        <w:t>clause</w:t>
      </w:r>
      <w:r w:rsidRPr="0079589D">
        <w:t> </w:t>
      </w:r>
      <w:r w:rsidRPr="0079589D">
        <w:rPr>
          <w:lang w:eastAsia="ko-KR"/>
        </w:rPr>
        <w:t>10.3.1.1.1;</w:t>
      </w:r>
    </w:p>
    <w:p w14:paraId="65989F50" w14:textId="77777777" w:rsidR="00F37BB3" w:rsidRPr="0079589D" w:rsidRDefault="00F37BB3" w:rsidP="00F37BB3">
      <w:pPr>
        <w:pStyle w:val="B1"/>
        <w:rPr>
          <w:lang w:eastAsia="ko-KR"/>
        </w:rPr>
      </w:pPr>
      <w:r w:rsidRPr="0079589D">
        <w:rPr>
          <w:lang w:eastAsia="ko-KR"/>
        </w:rPr>
        <w:t>3)</w:t>
      </w:r>
      <w:r w:rsidRPr="0079589D">
        <w:rPr>
          <w:lang w:eastAsia="ko-KR"/>
        </w:rPr>
        <w:tab/>
        <w:t>shall increment the value of timer CFP3 by 1;</w:t>
      </w:r>
    </w:p>
    <w:p w14:paraId="2B249B07" w14:textId="77777777" w:rsidR="00F37BB3" w:rsidRPr="0079589D" w:rsidRDefault="00F37BB3" w:rsidP="00F37BB3">
      <w:pPr>
        <w:pStyle w:val="B1"/>
        <w:rPr>
          <w:lang w:eastAsia="ko-KR"/>
        </w:rPr>
      </w:pPr>
      <w:r w:rsidRPr="0079589D">
        <w:rPr>
          <w:lang w:eastAsia="ko-KR"/>
        </w:rPr>
        <w:t>4)</w:t>
      </w:r>
      <w:r w:rsidRPr="0079589D">
        <w:rPr>
          <w:lang w:eastAsia="ko-KR"/>
        </w:rPr>
        <w:tab/>
        <w:t>shall start timer TFP3 (private call release retransmission); and</w:t>
      </w:r>
    </w:p>
    <w:p w14:paraId="365C22A7" w14:textId="77777777" w:rsidR="00F37BB3" w:rsidRPr="0079589D" w:rsidRDefault="00F37BB3" w:rsidP="00F37BB3">
      <w:pPr>
        <w:pStyle w:val="B1"/>
        <w:rPr>
          <w:lang w:eastAsia="ko-KR"/>
        </w:rPr>
      </w:pPr>
      <w:r w:rsidRPr="0079589D">
        <w:rPr>
          <w:lang w:eastAsia="ko-KR"/>
        </w:rPr>
        <w:t>5)</w:t>
      </w:r>
      <w:r w:rsidRPr="0079589D">
        <w:rPr>
          <w:lang w:eastAsia="ko-KR"/>
        </w:rPr>
        <w:tab/>
        <w:t>shall remain in the "P3: waiting for release response" state.</w:t>
      </w:r>
    </w:p>
    <w:p w14:paraId="07AA229C" w14:textId="77777777" w:rsidR="00F37BB3" w:rsidRPr="0079589D" w:rsidRDefault="00F37BB3" w:rsidP="00F1630B">
      <w:pPr>
        <w:pStyle w:val="Heading6"/>
        <w:numPr>
          <w:ilvl w:val="5"/>
          <w:numId w:val="0"/>
        </w:numPr>
        <w:ind w:left="1152" w:hanging="432"/>
        <w:rPr>
          <w:lang w:eastAsia="ko-KR"/>
        </w:rPr>
      </w:pPr>
      <w:bookmarkStart w:id="3283" w:name="_Toc20152860"/>
      <w:bookmarkStart w:id="3284" w:name="_Toc27495525"/>
      <w:bookmarkStart w:id="3285" w:name="_Toc36108993"/>
      <w:bookmarkStart w:id="3286" w:name="_Toc45194781"/>
      <w:bookmarkStart w:id="3287" w:name="_Toc209734292"/>
      <w:r w:rsidRPr="0079589D">
        <w:rPr>
          <w:lang w:eastAsia="zh-CN"/>
        </w:rPr>
        <w:t>10.3.2.4.</w:t>
      </w:r>
      <w:r w:rsidRPr="0079589D">
        <w:rPr>
          <w:lang w:eastAsia="ko-KR"/>
        </w:rPr>
        <w:t>5</w:t>
      </w:r>
      <w:r w:rsidRPr="0079589D">
        <w:rPr>
          <w:lang w:eastAsia="zh-CN"/>
        </w:rPr>
        <w:t>.</w:t>
      </w:r>
      <w:r w:rsidRPr="0079589D">
        <w:rPr>
          <w:lang w:eastAsia="ko-KR"/>
        </w:rPr>
        <w:t>3</w:t>
      </w:r>
      <w:r w:rsidRPr="0079589D">
        <w:rPr>
          <w:lang w:eastAsia="zh-CN"/>
        </w:rPr>
        <w:tab/>
      </w:r>
      <w:r w:rsidRPr="0079589D">
        <w:rPr>
          <w:lang w:eastAsia="ko-KR"/>
        </w:rPr>
        <w:t>No response to private call release</w:t>
      </w:r>
      <w:bookmarkEnd w:id="3283"/>
      <w:bookmarkEnd w:id="3284"/>
      <w:bookmarkEnd w:id="3285"/>
      <w:bookmarkEnd w:id="3286"/>
      <w:bookmarkEnd w:id="3287"/>
    </w:p>
    <w:p w14:paraId="24FE6828" w14:textId="77777777" w:rsidR="00F37BB3" w:rsidRPr="0079589D" w:rsidRDefault="00F37BB3" w:rsidP="00F37BB3">
      <w:r w:rsidRPr="0079589D">
        <w:rPr>
          <w:lang w:eastAsia="ko-KR"/>
        </w:rPr>
        <w:t>In the "P3: waiting for release response" state, when timer TFP3 (private call request retransmission) expires and the value of the counter CFP3 (private call release retransmission) is equal to the upper limit</w:t>
      </w:r>
      <w:r w:rsidRPr="0079589D">
        <w:t xml:space="preserve">, the </w:t>
      </w:r>
      <w:proofErr w:type="spellStart"/>
      <w:r w:rsidRPr="0079589D">
        <w:t>MCVideo</w:t>
      </w:r>
      <w:proofErr w:type="spellEnd"/>
      <w:r w:rsidRPr="0079589D">
        <w:t xml:space="preserve"> client:</w:t>
      </w:r>
    </w:p>
    <w:p w14:paraId="4EEE83D2" w14:textId="77777777" w:rsidR="00F37BB3" w:rsidRPr="0079589D" w:rsidRDefault="00F37BB3" w:rsidP="00F37BB3">
      <w:pPr>
        <w:pStyle w:val="B1"/>
        <w:rPr>
          <w:lang w:eastAsia="ko-KR"/>
        </w:rPr>
      </w:pPr>
      <w:r w:rsidRPr="0079589D">
        <w:rPr>
          <w:lang w:eastAsia="ko-KR"/>
        </w:rPr>
        <w:t>1)</w:t>
      </w:r>
      <w:r w:rsidRPr="0079589D">
        <w:rPr>
          <w:lang w:eastAsia="ko-KR"/>
        </w:rPr>
        <w:tab/>
        <w:t>shall terminate the media session;</w:t>
      </w:r>
    </w:p>
    <w:p w14:paraId="2F43FF75" w14:textId="77777777" w:rsidR="00F37BB3" w:rsidRPr="0079589D" w:rsidRDefault="00F37BB3" w:rsidP="00F37BB3">
      <w:pPr>
        <w:pStyle w:val="B1"/>
        <w:rPr>
          <w:lang w:eastAsia="ko-KR"/>
        </w:rPr>
      </w:pPr>
      <w:r w:rsidRPr="0079589D">
        <w:rPr>
          <w:lang w:eastAsia="ko-KR"/>
        </w:rPr>
        <w:t>2)</w:t>
      </w:r>
      <w:r w:rsidRPr="0079589D">
        <w:rPr>
          <w:lang w:eastAsia="ko-KR"/>
        </w:rPr>
        <w:tab/>
        <w:t>shall start timer TFP7 (waiting for any message with same call identifier); and</w:t>
      </w:r>
    </w:p>
    <w:p w14:paraId="5EAC021F" w14:textId="77777777" w:rsidR="00F37BB3" w:rsidRPr="0079589D" w:rsidRDefault="00F37BB3" w:rsidP="00F37BB3">
      <w:pPr>
        <w:pStyle w:val="B1"/>
        <w:rPr>
          <w:lang w:eastAsia="ko-KR"/>
        </w:rPr>
      </w:pPr>
      <w:r w:rsidRPr="0079589D">
        <w:t>3)</w:t>
      </w:r>
      <w:r w:rsidRPr="0079589D">
        <w:tab/>
      </w:r>
      <w:r w:rsidRPr="0079589D">
        <w:rPr>
          <w:lang w:eastAsia="ko-KR"/>
        </w:rPr>
        <w:t xml:space="preserve">shall enter the "P1: ignoring same call </w:t>
      </w:r>
      <w:proofErr w:type="spellStart"/>
      <w:r w:rsidRPr="0079589D">
        <w:rPr>
          <w:lang w:eastAsia="ko-KR"/>
        </w:rPr>
        <w:t>id</w:t>
      </w:r>
      <w:proofErr w:type="spellEnd"/>
      <w:r w:rsidRPr="0079589D">
        <w:rPr>
          <w:lang w:eastAsia="ko-KR"/>
        </w:rPr>
        <w:t>" state.</w:t>
      </w:r>
    </w:p>
    <w:p w14:paraId="07DA3835" w14:textId="77777777" w:rsidR="00F37BB3" w:rsidRPr="0079589D" w:rsidRDefault="00F37BB3" w:rsidP="00F1630B">
      <w:pPr>
        <w:pStyle w:val="Heading6"/>
        <w:numPr>
          <w:ilvl w:val="5"/>
          <w:numId w:val="0"/>
        </w:numPr>
        <w:ind w:left="1152" w:hanging="432"/>
        <w:rPr>
          <w:lang w:eastAsia="ko-KR"/>
        </w:rPr>
      </w:pPr>
      <w:bookmarkStart w:id="3288" w:name="_Toc20152861"/>
      <w:bookmarkStart w:id="3289" w:name="_Toc27495526"/>
      <w:bookmarkStart w:id="3290" w:name="_Toc36108994"/>
      <w:bookmarkStart w:id="3291" w:name="_Toc45194782"/>
      <w:bookmarkStart w:id="3292" w:name="_Toc209734293"/>
      <w:r w:rsidRPr="0079589D">
        <w:rPr>
          <w:lang w:eastAsia="zh-CN"/>
        </w:rPr>
        <w:t>10.3.2.4.</w:t>
      </w:r>
      <w:r w:rsidRPr="0079589D">
        <w:rPr>
          <w:lang w:eastAsia="ko-KR"/>
        </w:rPr>
        <w:t>5</w:t>
      </w:r>
      <w:r w:rsidRPr="0079589D">
        <w:rPr>
          <w:lang w:eastAsia="zh-CN"/>
        </w:rPr>
        <w:t>.</w:t>
      </w:r>
      <w:r w:rsidRPr="0079589D">
        <w:rPr>
          <w:lang w:eastAsia="ko-KR"/>
        </w:rPr>
        <w:t>4</w:t>
      </w:r>
      <w:r w:rsidRPr="0079589D">
        <w:rPr>
          <w:lang w:eastAsia="zh-CN"/>
        </w:rPr>
        <w:tab/>
      </w:r>
      <w:r w:rsidRPr="0079589D">
        <w:rPr>
          <w:lang w:eastAsia="ko-KR"/>
        </w:rPr>
        <w:t>Acknowledging private call release after call establishment</w:t>
      </w:r>
      <w:bookmarkEnd w:id="3288"/>
      <w:bookmarkEnd w:id="3289"/>
      <w:bookmarkEnd w:id="3290"/>
      <w:bookmarkEnd w:id="3291"/>
      <w:bookmarkEnd w:id="3292"/>
    </w:p>
    <w:p w14:paraId="59AAEDAB" w14:textId="77777777" w:rsidR="00F37BB3" w:rsidRPr="0079589D" w:rsidRDefault="00F37BB3" w:rsidP="00F37BB3">
      <w:pPr>
        <w:rPr>
          <w:lang w:eastAsia="ko-KR"/>
        </w:rPr>
      </w:pPr>
      <w:r w:rsidRPr="0079589D">
        <w:rPr>
          <w:lang w:eastAsia="ko-KR"/>
        </w:rPr>
        <w:t>When in the "P4: part of ongoing call" state</w:t>
      </w:r>
      <w:r w:rsidRPr="0079589D">
        <w:t>,</w:t>
      </w:r>
      <w:r w:rsidRPr="0079589D">
        <w:rPr>
          <w:lang w:eastAsia="ko-KR"/>
        </w:rPr>
        <w:t xml:space="preserve"> u</w:t>
      </w:r>
      <w:r w:rsidRPr="0079589D">
        <w:t xml:space="preserve">pon </w:t>
      </w:r>
      <w:r w:rsidRPr="0079589D">
        <w:rPr>
          <w:lang w:eastAsia="ko-KR"/>
        </w:rPr>
        <w:t>receiving a PRIVATE CALL RELEASE message</w:t>
      </w:r>
      <w:r w:rsidRPr="0079589D">
        <w:t xml:space="preserve">, the </w:t>
      </w:r>
      <w:proofErr w:type="spellStart"/>
      <w:r w:rsidRPr="0079589D">
        <w:t>MCVideo</w:t>
      </w:r>
      <w:proofErr w:type="spellEnd"/>
      <w:r w:rsidRPr="0079589D">
        <w:t xml:space="preserve"> client:</w:t>
      </w:r>
    </w:p>
    <w:p w14:paraId="0D6C9D9A" w14:textId="77777777" w:rsidR="00F37BB3" w:rsidRPr="0079589D" w:rsidRDefault="00F37BB3" w:rsidP="00F37BB3">
      <w:pPr>
        <w:pStyle w:val="B1"/>
      </w:pPr>
      <w:r w:rsidRPr="0079589D">
        <w:rPr>
          <w:lang w:eastAsia="ko-KR"/>
        </w:rPr>
        <w:t>1)</w:t>
      </w:r>
      <w:r w:rsidRPr="0079589D">
        <w:rPr>
          <w:lang w:eastAsia="ko-KR"/>
        </w:rPr>
        <w:tab/>
      </w:r>
      <w:r w:rsidRPr="0079589D">
        <w:t xml:space="preserve">shall generate a </w:t>
      </w:r>
      <w:r w:rsidRPr="0079589D">
        <w:rPr>
          <w:lang w:eastAsia="ko-KR"/>
        </w:rPr>
        <w:t xml:space="preserve">PRIVATE </w:t>
      </w:r>
      <w:r w:rsidRPr="0079589D">
        <w:t>CALL</w:t>
      </w:r>
      <w:r w:rsidRPr="0079589D">
        <w:rPr>
          <w:lang w:eastAsia="ko-KR"/>
        </w:rPr>
        <w:t xml:space="preserve"> RELEASE ACK m</w:t>
      </w:r>
      <w:r w:rsidRPr="0079589D">
        <w:t xml:space="preserve">essage as specified in </w:t>
      </w:r>
      <w:r w:rsidR="00C836A2">
        <w:t>clause</w:t>
      </w:r>
      <w:r w:rsidRPr="0079589D">
        <w:t> </w:t>
      </w:r>
      <w:r w:rsidR="000F73C1" w:rsidRPr="0079589D">
        <w:t>17.</w:t>
      </w:r>
      <w:r w:rsidRPr="0079589D">
        <w:t>1.10</w:t>
      </w:r>
      <w:r w:rsidRPr="0079589D">
        <w:rPr>
          <w:lang w:eastAsia="ko-KR"/>
        </w:rPr>
        <w:t>;</w:t>
      </w:r>
    </w:p>
    <w:p w14:paraId="1AE6E6AD"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272C4A80" w14:textId="77777777" w:rsidR="00F37BB3" w:rsidRPr="0079589D" w:rsidRDefault="00F37BB3" w:rsidP="00F37BB3">
      <w:pPr>
        <w:pStyle w:val="B2"/>
      </w:pPr>
      <w:r w:rsidRPr="0079589D">
        <w:rPr>
          <w:lang w:eastAsia="ko-KR"/>
        </w:rPr>
        <w:t>b)</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w:t>
      </w:r>
      <w:r w:rsidRPr="0079589D">
        <w:t xml:space="preserve">of the caller </w:t>
      </w:r>
      <w:r w:rsidRPr="0079589D">
        <w:rPr>
          <w:lang w:eastAsia="ko-KR"/>
        </w:rPr>
        <w:t xml:space="preserve">IE </w:t>
      </w:r>
      <w:r w:rsidRPr="0079589D">
        <w:t>the stored caller ID; and</w:t>
      </w:r>
    </w:p>
    <w:p w14:paraId="6932C732" w14:textId="77777777" w:rsidR="00F37BB3" w:rsidRPr="0079589D" w:rsidRDefault="00F37BB3" w:rsidP="00F37BB3">
      <w:pPr>
        <w:pStyle w:val="B2"/>
      </w:pPr>
      <w:r w:rsidRPr="0079589D">
        <w:t>c)</w:t>
      </w:r>
      <w:r w:rsidRPr="0079589D">
        <w:tab/>
        <w:t xml:space="preserve">shall set the </w:t>
      </w:r>
      <w:proofErr w:type="spellStart"/>
      <w:r w:rsidRPr="0079589D">
        <w:t>MCVideo</w:t>
      </w:r>
      <w:proofErr w:type="spellEnd"/>
      <w:r w:rsidRPr="0079589D">
        <w:t xml:space="preserve"> user ID of the callee IE with the stored callee ID.</w:t>
      </w:r>
    </w:p>
    <w:p w14:paraId="5C10B9EE" w14:textId="77777777" w:rsidR="00F37BB3" w:rsidRPr="0079589D" w:rsidRDefault="00F37BB3" w:rsidP="00F37BB3">
      <w:pPr>
        <w:pStyle w:val="B1"/>
        <w:rPr>
          <w:lang w:eastAsia="ko-KR"/>
        </w:rPr>
      </w:pPr>
      <w:r w:rsidRPr="0079589D">
        <w:t>2)</w:t>
      </w:r>
      <w:r w:rsidRPr="0079589D">
        <w:tab/>
      </w:r>
      <w:r w:rsidRPr="0079589D">
        <w:rPr>
          <w:lang w:eastAsia="ko-KR"/>
        </w:rPr>
        <w:t>shall send the PRIVATE CALL RELEASE ACK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08B9C777" w14:textId="77777777" w:rsidR="00F37BB3" w:rsidRPr="0079589D" w:rsidRDefault="00F37BB3" w:rsidP="00F37BB3">
      <w:pPr>
        <w:pStyle w:val="B1"/>
      </w:pPr>
      <w:r w:rsidRPr="0079589D">
        <w:t>3)</w:t>
      </w:r>
      <w:r w:rsidRPr="0079589D">
        <w:tab/>
        <w:t>shall terminate the media session for private call;</w:t>
      </w:r>
    </w:p>
    <w:p w14:paraId="5A25D833" w14:textId="77777777" w:rsidR="00F37BB3" w:rsidRPr="0079589D" w:rsidRDefault="00F37BB3" w:rsidP="00F37BB3">
      <w:pPr>
        <w:pStyle w:val="B1"/>
      </w:pPr>
      <w:r w:rsidRPr="0079589D">
        <w:t>4)</w:t>
      </w:r>
      <w:r w:rsidRPr="0079589D">
        <w:tab/>
        <w:t>shall start timer TFP7</w:t>
      </w:r>
      <w:r w:rsidRPr="0079589D">
        <w:rPr>
          <w:lang w:eastAsia="ko-KR"/>
        </w:rPr>
        <w:t xml:space="preserve"> (waiting for any message with same call identifier)</w:t>
      </w:r>
      <w:r w:rsidRPr="0079589D">
        <w:t>; and</w:t>
      </w:r>
    </w:p>
    <w:p w14:paraId="78E410AA" w14:textId="77777777" w:rsidR="00F37BB3" w:rsidRPr="0079589D" w:rsidRDefault="00F37BB3" w:rsidP="00F37BB3">
      <w:pPr>
        <w:pStyle w:val="B1"/>
      </w:pPr>
      <w:r w:rsidRPr="0079589D">
        <w:t>5)</w:t>
      </w:r>
      <w:r w:rsidRPr="0079589D">
        <w:tab/>
        <w:t xml:space="preserve">shall enter the "P1: ignoring same call </w:t>
      </w:r>
      <w:proofErr w:type="spellStart"/>
      <w:r w:rsidRPr="0079589D">
        <w:t>id</w:t>
      </w:r>
      <w:proofErr w:type="spellEnd"/>
      <w:r w:rsidRPr="0079589D">
        <w:t>" state.</w:t>
      </w:r>
    </w:p>
    <w:p w14:paraId="6060386D" w14:textId="77777777" w:rsidR="00F37BB3" w:rsidRPr="0079589D" w:rsidRDefault="00F37BB3" w:rsidP="00F1630B">
      <w:pPr>
        <w:pStyle w:val="Heading6"/>
        <w:numPr>
          <w:ilvl w:val="5"/>
          <w:numId w:val="0"/>
        </w:numPr>
        <w:ind w:left="1152" w:hanging="432"/>
        <w:rPr>
          <w:lang w:eastAsia="ko-KR"/>
        </w:rPr>
      </w:pPr>
      <w:bookmarkStart w:id="3293" w:name="_Toc20152862"/>
      <w:bookmarkStart w:id="3294" w:name="_Toc27495527"/>
      <w:bookmarkStart w:id="3295" w:name="_Toc36108995"/>
      <w:bookmarkStart w:id="3296" w:name="_Toc45194783"/>
      <w:bookmarkStart w:id="3297" w:name="_Toc209734294"/>
      <w:r w:rsidRPr="0079589D">
        <w:rPr>
          <w:lang w:eastAsia="zh-CN"/>
        </w:rPr>
        <w:t>10.3.2.4.</w:t>
      </w:r>
      <w:r w:rsidRPr="0079589D">
        <w:rPr>
          <w:lang w:eastAsia="ko-KR"/>
        </w:rPr>
        <w:t>5.5</w:t>
      </w:r>
      <w:r w:rsidRPr="0079589D">
        <w:rPr>
          <w:lang w:eastAsia="zh-CN"/>
        </w:rPr>
        <w:tab/>
      </w:r>
      <w:r w:rsidRPr="0079589D">
        <w:rPr>
          <w:lang w:eastAsia="ko-KR"/>
        </w:rPr>
        <w:t>Private call release acknowledged</w:t>
      </w:r>
      <w:bookmarkEnd w:id="3293"/>
      <w:bookmarkEnd w:id="3294"/>
      <w:bookmarkEnd w:id="3295"/>
      <w:bookmarkEnd w:id="3296"/>
      <w:bookmarkEnd w:id="3297"/>
    </w:p>
    <w:p w14:paraId="66619260" w14:textId="77777777" w:rsidR="00F37BB3" w:rsidRPr="0079589D" w:rsidRDefault="00F37BB3" w:rsidP="00F37BB3">
      <w:r w:rsidRPr="0079589D">
        <w:rPr>
          <w:lang w:eastAsia="ko-KR"/>
        </w:rPr>
        <w:t>When in the "P3: waiting for release response" state, u</w:t>
      </w:r>
      <w:r w:rsidRPr="0079589D">
        <w:t xml:space="preserve">pon </w:t>
      </w:r>
      <w:r w:rsidRPr="0079589D">
        <w:rPr>
          <w:lang w:eastAsia="ko-KR"/>
        </w:rPr>
        <w:t>receiving a PRIVATE CALL RELEASE ACK to PRIVATE CALL RELEASE message</w:t>
      </w:r>
      <w:r w:rsidRPr="0079589D">
        <w:t xml:space="preserve">, the </w:t>
      </w:r>
      <w:proofErr w:type="spellStart"/>
      <w:r w:rsidRPr="0079589D">
        <w:t>MCVideo</w:t>
      </w:r>
      <w:proofErr w:type="spellEnd"/>
      <w:r w:rsidRPr="0079589D">
        <w:t xml:space="preserve"> client:</w:t>
      </w:r>
    </w:p>
    <w:p w14:paraId="4839527A" w14:textId="77777777" w:rsidR="00F37BB3" w:rsidRPr="0079589D" w:rsidRDefault="00F37BB3" w:rsidP="00F37BB3">
      <w:pPr>
        <w:pStyle w:val="B1"/>
        <w:rPr>
          <w:lang w:eastAsia="ko-KR"/>
        </w:rPr>
      </w:pPr>
      <w:r w:rsidRPr="0079589D">
        <w:rPr>
          <w:lang w:eastAsia="ko-KR"/>
        </w:rPr>
        <w:t>1)</w:t>
      </w:r>
      <w:r w:rsidRPr="0079589D">
        <w:rPr>
          <w:lang w:eastAsia="ko-KR"/>
        </w:rPr>
        <w:tab/>
        <w:t>shall stop timer TFP3 (private call release retransmission), if running;</w:t>
      </w:r>
    </w:p>
    <w:p w14:paraId="5A1DF7D9" w14:textId="77777777" w:rsidR="00F37BB3" w:rsidRPr="0079589D" w:rsidRDefault="00F37BB3" w:rsidP="00F37BB3">
      <w:pPr>
        <w:pStyle w:val="B1"/>
        <w:rPr>
          <w:lang w:eastAsia="ko-KR"/>
        </w:rPr>
      </w:pPr>
      <w:r w:rsidRPr="0079589D">
        <w:rPr>
          <w:lang w:eastAsia="ko-KR"/>
        </w:rPr>
        <w:t>2)</w:t>
      </w:r>
      <w:r w:rsidRPr="0079589D">
        <w:rPr>
          <w:lang w:eastAsia="ko-KR"/>
        </w:rPr>
        <w:tab/>
        <w:t>shall terminate the media session;</w:t>
      </w:r>
    </w:p>
    <w:p w14:paraId="4ABA1E64" w14:textId="77777777" w:rsidR="00F37BB3" w:rsidRPr="0079589D" w:rsidRDefault="00F37BB3" w:rsidP="00F37BB3">
      <w:pPr>
        <w:pStyle w:val="B1"/>
      </w:pPr>
      <w:r w:rsidRPr="0079589D">
        <w:t>3)</w:t>
      </w:r>
      <w:r w:rsidRPr="0079589D">
        <w:tab/>
        <w:t>shall start timer TFP7</w:t>
      </w:r>
      <w:r w:rsidRPr="0079589D">
        <w:rPr>
          <w:lang w:eastAsia="ko-KR"/>
        </w:rPr>
        <w:t xml:space="preserve"> (waiting for any message with same call identifier)</w:t>
      </w:r>
      <w:r w:rsidRPr="0079589D">
        <w:t>; and</w:t>
      </w:r>
    </w:p>
    <w:p w14:paraId="612CC502" w14:textId="77777777" w:rsidR="00F37BB3" w:rsidRPr="0079589D" w:rsidRDefault="00F37BB3" w:rsidP="00F37BB3">
      <w:pPr>
        <w:pStyle w:val="B1"/>
        <w:rPr>
          <w:lang w:eastAsia="ko-KR"/>
        </w:rPr>
      </w:pPr>
      <w:r w:rsidRPr="0079589D">
        <w:t>4)</w:t>
      </w:r>
      <w:r w:rsidRPr="0079589D">
        <w:tab/>
      </w:r>
      <w:r w:rsidRPr="0079589D">
        <w:rPr>
          <w:lang w:eastAsia="ko-KR"/>
        </w:rPr>
        <w:t xml:space="preserve">shall enter the "P1: ignoring same call </w:t>
      </w:r>
      <w:proofErr w:type="spellStart"/>
      <w:r w:rsidRPr="0079589D">
        <w:rPr>
          <w:lang w:eastAsia="ko-KR"/>
        </w:rPr>
        <w:t>id</w:t>
      </w:r>
      <w:proofErr w:type="spellEnd"/>
      <w:r w:rsidRPr="0079589D">
        <w:rPr>
          <w:lang w:eastAsia="ko-KR"/>
        </w:rPr>
        <w:t>" state.</w:t>
      </w:r>
    </w:p>
    <w:p w14:paraId="0D8EC009" w14:textId="77777777" w:rsidR="00F37BB3" w:rsidRPr="0079589D" w:rsidRDefault="00F37BB3" w:rsidP="00F1630B">
      <w:pPr>
        <w:pStyle w:val="Heading6"/>
        <w:numPr>
          <w:ilvl w:val="5"/>
          <w:numId w:val="0"/>
        </w:numPr>
        <w:ind w:left="1152" w:hanging="432"/>
        <w:rPr>
          <w:lang w:eastAsia="zh-CN"/>
        </w:rPr>
      </w:pPr>
      <w:bookmarkStart w:id="3298" w:name="_Toc20152863"/>
      <w:bookmarkStart w:id="3299" w:name="_Toc27495528"/>
      <w:bookmarkStart w:id="3300" w:name="_Toc36108996"/>
      <w:bookmarkStart w:id="3301" w:name="_Toc45194784"/>
      <w:bookmarkStart w:id="3302" w:name="_Toc209734295"/>
      <w:r w:rsidRPr="0079589D">
        <w:rPr>
          <w:lang w:eastAsia="zh-CN"/>
        </w:rPr>
        <w:t>10.3.2.4.5.</w:t>
      </w:r>
      <w:r w:rsidRPr="0079589D">
        <w:rPr>
          <w:lang w:eastAsia="ko-KR"/>
        </w:rPr>
        <w:t>6</w:t>
      </w:r>
      <w:r w:rsidRPr="0079589D">
        <w:rPr>
          <w:lang w:eastAsia="zh-CN"/>
        </w:rPr>
        <w:tab/>
        <w:t>Max duration reached</w:t>
      </w:r>
      <w:bookmarkEnd w:id="3298"/>
      <w:bookmarkEnd w:id="3299"/>
      <w:bookmarkEnd w:id="3300"/>
      <w:bookmarkEnd w:id="3301"/>
      <w:bookmarkEnd w:id="3302"/>
    </w:p>
    <w:p w14:paraId="3869D8BC" w14:textId="77777777" w:rsidR="00F37BB3" w:rsidRPr="0079589D" w:rsidRDefault="00F37BB3" w:rsidP="00F37BB3">
      <w:r w:rsidRPr="0079589D">
        <w:rPr>
          <w:lang w:eastAsia="ko-KR"/>
        </w:rPr>
        <w:t>When in the "P4: part of ongoing call" state, u</w:t>
      </w:r>
      <w:r w:rsidRPr="0079589D">
        <w:t xml:space="preserve">pon expiry of timer TFP5 (max duration), the </w:t>
      </w:r>
      <w:proofErr w:type="spellStart"/>
      <w:r w:rsidRPr="0079589D">
        <w:t>MCVideo</w:t>
      </w:r>
      <w:proofErr w:type="spellEnd"/>
      <w:r w:rsidRPr="0079589D">
        <w:t xml:space="preserve"> client:</w:t>
      </w:r>
    </w:p>
    <w:p w14:paraId="4FAC785E" w14:textId="77777777" w:rsidR="00F37BB3" w:rsidRPr="0079589D" w:rsidRDefault="00F37BB3" w:rsidP="00F37BB3">
      <w:pPr>
        <w:pStyle w:val="B1"/>
      </w:pPr>
      <w:r w:rsidRPr="0079589D">
        <w:t>1)</w:t>
      </w:r>
      <w:r w:rsidRPr="0079589D">
        <w:tab/>
        <w:t>shall terminate the media session;</w:t>
      </w:r>
    </w:p>
    <w:p w14:paraId="26928059" w14:textId="77777777" w:rsidR="00F37BB3" w:rsidRPr="0079589D" w:rsidRDefault="00F37BB3" w:rsidP="00F37BB3">
      <w:pPr>
        <w:pStyle w:val="B1"/>
      </w:pPr>
      <w:r w:rsidRPr="0079589D">
        <w:t>2)</w:t>
      </w:r>
      <w:r w:rsidRPr="0079589D">
        <w:tab/>
        <w:t>shall start timer TFP7</w:t>
      </w:r>
      <w:r w:rsidRPr="0079589D">
        <w:rPr>
          <w:lang w:eastAsia="ko-KR"/>
        </w:rPr>
        <w:t xml:space="preserve"> (waiting for any message with same call identifier)</w:t>
      </w:r>
      <w:r w:rsidRPr="0079589D">
        <w:t>; and</w:t>
      </w:r>
    </w:p>
    <w:p w14:paraId="5D5293C6" w14:textId="77777777" w:rsidR="00F37BB3" w:rsidRPr="0079589D" w:rsidRDefault="00F37BB3" w:rsidP="00F37BB3">
      <w:pPr>
        <w:pStyle w:val="B1"/>
        <w:rPr>
          <w:lang w:eastAsia="ko-KR"/>
        </w:rPr>
      </w:pPr>
      <w:r w:rsidRPr="0079589D">
        <w:rPr>
          <w:lang w:eastAsia="ko-KR"/>
        </w:rPr>
        <w:t>3)</w:t>
      </w:r>
      <w:r w:rsidRPr="0079589D">
        <w:rPr>
          <w:lang w:eastAsia="ko-KR"/>
        </w:rPr>
        <w:tab/>
        <w:t xml:space="preserve">shall enter the "P1: ignoring same call </w:t>
      </w:r>
      <w:proofErr w:type="spellStart"/>
      <w:r w:rsidRPr="0079589D">
        <w:rPr>
          <w:lang w:eastAsia="ko-KR"/>
        </w:rPr>
        <w:t>id</w:t>
      </w:r>
      <w:proofErr w:type="spellEnd"/>
      <w:r w:rsidRPr="0079589D">
        <w:rPr>
          <w:lang w:eastAsia="ko-KR"/>
        </w:rPr>
        <w:t>" state.</w:t>
      </w:r>
    </w:p>
    <w:p w14:paraId="43FBEAAC" w14:textId="77777777" w:rsidR="00F37BB3" w:rsidRPr="0079589D" w:rsidRDefault="00F37BB3" w:rsidP="00F1630B">
      <w:pPr>
        <w:pStyle w:val="Heading6"/>
        <w:numPr>
          <w:ilvl w:val="5"/>
          <w:numId w:val="0"/>
        </w:numPr>
        <w:ind w:left="1152" w:hanging="432"/>
      </w:pPr>
      <w:bookmarkStart w:id="3303" w:name="_Toc20152864"/>
      <w:bookmarkStart w:id="3304" w:name="_Toc27495529"/>
      <w:bookmarkStart w:id="3305" w:name="_Toc36108997"/>
      <w:bookmarkStart w:id="3306" w:name="_Toc45194785"/>
      <w:bookmarkStart w:id="3307" w:name="_Toc209734296"/>
      <w:r w:rsidRPr="0079589D">
        <w:t>10.3.2.4.5</w:t>
      </w:r>
      <w:r w:rsidRPr="0079589D">
        <w:rPr>
          <w:lang w:eastAsia="zh-CN"/>
        </w:rPr>
        <w:t>.</w:t>
      </w:r>
      <w:r w:rsidRPr="0079589D">
        <w:t>7</w:t>
      </w:r>
      <w:r w:rsidRPr="0079589D">
        <w:rPr>
          <w:lang w:eastAsia="zh-CN"/>
        </w:rPr>
        <w:tab/>
      </w:r>
      <w:r w:rsidRPr="0079589D">
        <w:t>Stop ignoring same call id</w:t>
      </w:r>
      <w:bookmarkEnd w:id="3303"/>
      <w:bookmarkEnd w:id="3304"/>
      <w:bookmarkEnd w:id="3305"/>
      <w:bookmarkEnd w:id="3306"/>
      <w:bookmarkEnd w:id="3307"/>
    </w:p>
    <w:p w14:paraId="326696DC" w14:textId="77777777" w:rsidR="00F37BB3" w:rsidRPr="0079589D" w:rsidRDefault="00F37BB3" w:rsidP="00F37BB3">
      <w:r w:rsidRPr="0079589D">
        <w:rPr>
          <w:lang w:eastAsia="ko-KR"/>
        </w:rPr>
        <w:t xml:space="preserve">When in the "P1: ignoring same call </w:t>
      </w:r>
      <w:proofErr w:type="spellStart"/>
      <w:r w:rsidRPr="0079589D">
        <w:rPr>
          <w:lang w:eastAsia="ko-KR"/>
        </w:rPr>
        <w:t>id</w:t>
      </w:r>
      <w:proofErr w:type="spellEnd"/>
      <w:r w:rsidRPr="0079589D">
        <w:rPr>
          <w:lang w:eastAsia="ko-KR"/>
        </w:rPr>
        <w:t>" state, u</w:t>
      </w:r>
      <w:r w:rsidRPr="0079589D">
        <w:t>pon expiry of timer TFP7</w:t>
      </w:r>
      <w:r w:rsidRPr="0079589D">
        <w:rPr>
          <w:lang w:eastAsia="ko-KR"/>
        </w:rPr>
        <w:t xml:space="preserve"> (waiting for any message with same call identifier)</w:t>
      </w:r>
      <w:r w:rsidRPr="0079589D">
        <w:t xml:space="preserve"> the </w:t>
      </w:r>
      <w:proofErr w:type="spellStart"/>
      <w:r w:rsidRPr="0079589D">
        <w:t>MCVideo</w:t>
      </w:r>
      <w:proofErr w:type="spellEnd"/>
      <w:r w:rsidRPr="0079589D">
        <w:t xml:space="preserve"> client:</w:t>
      </w:r>
    </w:p>
    <w:p w14:paraId="24B64F9D" w14:textId="77777777" w:rsidR="00F37BB3" w:rsidRPr="0079589D" w:rsidRDefault="00F37BB3" w:rsidP="00F37BB3">
      <w:pPr>
        <w:pStyle w:val="B1"/>
      </w:pPr>
      <w:r w:rsidRPr="0079589D">
        <w:t>1)</w:t>
      </w:r>
      <w:r w:rsidRPr="0079589D">
        <w:tab/>
        <w:t>shall clear the stored call identifier; and</w:t>
      </w:r>
    </w:p>
    <w:p w14:paraId="0118FDC6" w14:textId="77777777" w:rsidR="00F37BB3" w:rsidRPr="0079589D" w:rsidRDefault="00F37BB3" w:rsidP="00F37BB3">
      <w:pPr>
        <w:pStyle w:val="B1"/>
      </w:pPr>
      <w:r w:rsidRPr="0079589D">
        <w:t>2)</w:t>
      </w:r>
      <w:r w:rsidRPr="0079589D">
        <w:tab/>
        <w:t xml:space="preserve">shall enter the "P0: </w:t>
      </w:r>
      <w:r w:rsidRPr="0079589D">
        <w:rPr>
          <w:lang w:eastAsia="ko-KR"/>
        </w:rPr>
        <w:t>s</w:t>
      </w:r>
      <w:r w:rsidRPr="0079589D">
        <w:t>tart</w:t>
      </w:r>
      <w:r w:rsidRPr="0079589D">
        <w:rPr>
          <w:lang w:eastAsia="ko-KR"/>
        </w:rPr>
        <w:t>-s</w:t>
      </w:r>
      <w:r w:rsidRPr="0079589D">
        <w:t>top" state.</w:t>
      </w:r>
    </w:p>
    <w:p w14:paraId="36CC5033" w14:textId="77777777" w:rsidR="00F37BB3" w:rsidRPr="0079589D" w:rsidRDefault="00F37BB3" w:rsidP="00F1630B">
      <w:pPr>
        <w:pStyle w:val="Heading6"/>
        <w:numPr>
          <w:ilvl w:val="5"/>
          <w:numId w:val="0"/>
        </w:numPr>
        <w:ind w:left="1152" w:hanging="432"/>
      </w:pPr>
      <w:bookmarkStart w:id="3308" w:name="_Toc20152865"/>
      <w:bookmarkStart w:id="3309" w:name="_Toc27495530"/>
      <w:bookmarkStart w:id="3310" w:name="_Toc36108998"/>
      <w:bookmarkStart w:id="3311" w:name="_Toc45194786"/>
      <w:bookmarkStart w:id="3312" w:name="_Toc209734297"/>
      <w:r w:rsidRPr="0079589D">
        <w:t>10.3.</w:t>
      </w:r>
      <w:r w:rsidRPr="0079589D">
        <w:rPr>
          <w:lang w:eastAsia="ko-KR"/>
        </w:rPr>
        <w:t>2</w:t>
      </w:r>
      <w:r w:rsidRPr="0079589D">
        <w:t>.4.</w:t>
      </w:r>
      <w:r w:rsidRPr="0079589D">
        <w:rPr>
          <w:lang w:eastAsia="ko-KR"/>
        </w:rPr>
        <w:t>5</w:t>
      </w:r>
      <w:r w:rsidRPr="0079589D">
        <w:rPr>
          <w:lang w:eastAsia="zh-CN"/>
        </w:rPr>
        <w:t>.</w:t>
      </w:r>
      <w:r w:rsidRPr="0079589D">
        <w:rPr>
          <w:lang w:eastAsia="ko-KR"/>
        </w:rPr>
        <w:t>8</w:t>
      </w:r>
      <w:r w:rsidRPr="0079589D">
        <w:rPr>
          <w:lang w:eastAsia="zh-CN"/>
        </w:rPr>
        <w:tab/>
      </w:r>
      <w:r w:rsidRPr="0079589D">
        <w:t xml:space="preserve">No response to emergency </w:t>
      </w:r>
      <w:r w:rsidRPr="0079589D">
        <w:rPr>
          <w:lang w:eastAsia="zh-CN"/>
        </w:rPr>
        <w:t>p</w:t>
      </w:r>
      <w:r w:rsidRPr="0079589D">
        <w:t>rivate call setup request</w:t>
      </w:r>
      <w:bookmarkEnd w:id="3308"/>
      <w:bookmarkEnd w:id="3309"/>
      <w:bookmarkEnd w:id="3310"/>
      <w:bookmarkEnd w:id="3311"/>
      <w:bookmarkEnd w:id="3312"/>
    </w:p>
    <w:p w14:paraId="572D8201" w14:textId="77777777" w:rsidR="00F37BB3" w:rsidRPr="0079589D" w:rsidRDefault="00F37BB3" w:rsidP="00F37BB3">
      <w:pPr>
        <w:rPr>
          <w:rFonts w:eastAsia="Malgun Gothic"/>
        </w:rPr>
      </w:pPr>
      <w:r w:rsidRPr="0079589D">
        <w:rPr>
          <w:lang w:eastAsia="ko-KR"/>
        </w:rPr>
        <w:t>In the "P4: part of ongoing call" state, when timer TFP1 (private call request retransmission) expires and the value of the counter CFP1 (private call request retransmission) is equal to the upper limit</w:t>
      </w:r>
      <w:r w:rsidRPr="0079589D">
        <w:t xml:space="preserve">, the </w:t>
      </w:r>
      <w:proofErr w:type="spellStart"/>
      <w:r w:rsidRPr="0079589D">
        <w:t>MCVideo</w:t>
      </w:r>
      <w:proofErr w:type="spellEnd"/>
      <w:r w:rsidRPr="0079589D">
        <w:t xml:space="preserve"> client:</w:t>
      </w:r>
    </w:p>
    <w:p w14:paraId="07E13EA0" w14:textId="77777777" w:rsidR="00F37BB3" w:rsidRPr="0079589D" w:rsidRDefault="00F37BB3" w:rsidP="00F37BB3">
      <w:pPr>
        <w:pStyle w:val="B1"/>
      </w:pPr>
      <w:r w:rsidRPr="0079589D">
        <w:t>1)</w:t>
      </w:r>
      <w:r w:rsidRPr="0079589D">
        <w:tab/>
        <w:t>shall start timer TFP7</w:t>
      </w:r>
      <w:r w:rsidRPr="0079589D">
        <w:rPr>
          <w:lang w:eastAsia="ko-KR"/>
        </w:rPr>
        <w:t xml:space="preserve"> (waiting for any message with same call identifier)</w:t>
      </w:r>
      <w:r w:rsidRPr="0079589D">
        <w:t>; and</w:t>
      </w:r>
    </w:p>
    <w:p w14:paraId="672C46EE" w14:textId="77777777" w:rsidR="00F37BB3" w:rsidRPr="0079589D" w:rsidRDefault="00F37BB3" w:rsidP="00F37BB3">
      <w:pPr>
        <w:pStyle w:val="B1"/>
      </w:pPr>
      <w:r w:rsidRPr="0079589D">
        <w:rPr>
          <w:lang w:eastAsia="ko-KR"/>
        </w:rPr>
        <w:t>2)</w:t>
      </w:r>
      <w:r w:rsidRPr="0079589D">
        <w:rPr>
          <w:lang w:eastAsia="ko-KR"/>
        </w:rPr>
        <w:tab/>
        <w:t xml:space="preserve">shall enter the "P1: ignoring same call </w:t>
      </w:r>
      <w:proofErr w:type="spellStart"/>
      <w:r w:rsidRPr="0079589D">
        <w:rPr>
          <w:lang w:eastAsia="ko-KR"/>
        </w:rPr>
        <w:t>id</w:t>
      </w:r>
      <w:proofErr w:type="spellEnd"/>
      <w:r w:rsidRPr="0079589D">
        <w:rPr>
          <w:lang w:eastAsia="ko-KR"/>
        </w:rPr>
        <w:t>" state.</w:t>
      </w:r>
    </w:p>
    <w:p w14:paraId="28AA0B41" w14:textId="77777777" w:rsidR="00F37BB3" w:rsidRPr="0079589D" w:rsidRDefault="00F37BB3" w:rsidP="00F1630B">
      <w:pPr>
        <w:pStyle w:val="Heading6"/>
        <w:numPr>
          <w:ilvl w:val="5"/>
          <w:numId w:val="0"/>
        </w:numPr>
        <w:ind w:left="1152" w:hanging="432"/>
      </w:pPr>
      <w:bookmarkStart w:id="3313" w:name="_Toc20152866"/>
      <w:bookmarkStart w:id="3314" w:name="_Toc27495531"/>
      <w:bookmarkStart w:id="3315" w:name="_Toc36108999"/>
      <w:bookmarkStart w:id="3316" w:name="_Toc45194787"/>
      <w:bookmarkStart w:id="3317" w:name="_Toc209734298"/>
      <w:r w:rsidRPr="0079589D">
        <w:t>10.3.</w:t>
      </w:r>
      <w:r w:rsidRPr="0079589D">
        <w:rPr>
          <w:lang w:eastAsia="ko-KR"/>
        </w:rPr>
        <w:t>2</w:t>
      </w:r>
      <w:r w:rsidRPr="0079589D">
        <w:t>.4.</w:t>
      </w:r>
      <w:r w:rsidRPr="0079589D">
        <w:rPr>
          <w:lang w:eastAsia="ko-KR"/>
        </w:rPr>
        <w:t>5</w:t>
      </w:r>
      <w:r w:rsidRPr="0079589D">
        <w:rPr>
          <w:lang w:eastAsia="zh-CN"/>
        </w:rPr>
        <w:t>.</w:t>
      </w:r>
      <w:r w:rsidRPr="0079589D">
        <w:rPr>
          <w:lang w:eastAsia="ko-KR"/>
        </w:rPr>
        <w:t>9</w:t>
      </w:r>
      <w:r w:rsidRPr="0079589D">
        <w:rPr>
          <w:lang w:eastAsia="zh-CN"/>
        </w:rPr>
        <w:tab/>
      </w:r>
      <w:r w:rsidRPr="0079589D">
        <w:t xml:space="preserve">No response to emergency </w:t>
      </w:r>
      <w:r w:rsidRPr="0079589D">
        <w:rPr>
          <w:lang w:eastAsia="zh-CN"/>
        </w:rPr>
        <w:t>p</w:t>
      </w:r>
      <w:r w:rsidRPr="0079589D">
        <w:t>rivate call cancel</w:t>
      </w:r>
      <w:bookmarkEnd w:id="3313"/>
      <w:bookmarkEnd w:id="3314"/>
      <w:bookmarkEnd w:id="3315"/>
      <w:bookmarkEnd w:id="3316"/>
      <w:bookmarkEnd w:id="3317"/>
    </w:p>
    <w:p w14:paraId="1E7E7A95" w14:textId="77777777" w:rsidR="00F37BB3" w:rsidRPr="0079589D" w:rsidRDefault="00F37BB3" w:rsidP="00F37BB3">
      <w:pPr>
        <w:rPr>
          <w:rFonts w:eastAsia="Malgun Gothic"/>
        </w:rPr>
      </w:pPr>
      <w:r w:rsidRPr="0079589D">
        <w:rPr>
          <w:lang w:eastAsia="ko-KR"/>
        </w:rPr>
        <w:t xml:space="preserve">In the </w:t>
      </w:r>
      <w:r w:rsidRPr="0079589D">
        <w:t>"</w:t>
      </w:r>
      <w:r w:rsidRPr="0079589D">
        <w:rPr>
          <w:lang w:eastAsia="ko-KR"/>
        </w:rPr>
        <w:t>P4: part of ongoing call</w:t>
      </w:r>
      <w:r w:rsidRPr="0079589D">
        <w:t>"</w:t>
      </w:r>
      <w:r w:rsidRPr="0079589D">
        <w:rPr>
          <w:lang w:eastAsia="ko-KR"/>
        </w:rPr>
        <w:t xml:space="preserve"> state, when timer </w:t>
      </w:r>
      <w:r w:rsidRPr="0079589D">
        <w:t>TFP</w:t>
      </w:r>
      <w:r w:rsidRPr="0079589D">
        <w:rPr>
          <w:lang w:eastAsia="ko-KR"/>
        </w:rPr>
        <w:t>6</w:t>
      </w:r>
      <w:r w:rsidRPr="0079589D">
        <w:t xml:space="preserve"> (</w:t>
      </w:r>
      <w:r w:rsidRPr="0079589D">
        <w:rPr>
          <w:lang w:eastAsia="ko-KR"/>
        </w:rPr>
        <w:t xml:space="preserve">emergency </w:t>
      </w:r>
      <w:r w:rsidRPr="0079589D">
        <w:t xml:space="preserve">private call </w:t>
      </w:r>
      <w:r w:rsidRPr="0079589D">
        <w:rPr>
          <w:lang w:eastAsia="ko-KR"/>
        </w:rPr>
        <w:t>cancel</w:t>
      </w:r>
      <w:r w:rsidRPr="0079589D">
        <w:t xml:space="preserve"> retransmission</w:t>
      </w:r>
      <w:r w:rsidRPr="0079589D">
        <w:rPr>
          <w:lang w:eastAsia="ko-KR"/>
        </w:rPr>
        <w:t xml:space="preserve">) expires and the value of the counter CFP6 </w:t>
      </w:r>
      <w:r w:rsidRPr="0079589D">
        <w:t>(</w:t>
      </w:r>
      <w:r w:rsidRPr="0079589D">
        <w:rPr>
          <w:lang w:eastAsia="ko-KR"/>
        </w:rPr>
        <w:t xml:space="preserve">emergency </w:t>
      </w:r>
      <w:r w:rsidRPr="0079589D">
        <w:t xml:space="preserve">private call </w:t>
      </w:r>
      <w:r w:rsidRPr="0079589D">
        <w:rPr>
          <w:lang w:eastAsia="ko-KR"/>
        </w:rPr>
        <w:t>cancel</w:t>
      </w:r>
      <w:r w:rsidRPr="0079589D">
        <w:t xml:space="preserve"> retransmission</w:t>
      </w:r>
      <w:r w:rsidRPr="0079589D">
        <w:rPr>
          <w:lang w:eastAsia="ko-KR"/>
        </w:rPr>
        <w:t>) is equal to the upper limit</w:t>
      </w:r>
      <w:r w:rsidRPr="0079589D">
        <w:t xml:space="preserve">, the </w:t>
      </w:r>
      <w:proofErr w:type="spellStart"/>
      <w:r w:rsidRPr="0079589D">
        <w:t>MCVideo</w:t>
      </w:r>
      <w:proofErr w:type="spellEnd"/>
      <w:r w:rsidRPr="0079589D">
        <w:t xml:space="preserve"> client:</w:t>
      </w:r>
    </w:p>
    <w:p w14:paraId="753161EB" w14:textId="77777777" w:rsidR="00F37BB3" w:rsidRPr="0079589D" w:rsidRDefault="00F37BB3" w:rsidP="00F37BB3">
      <w:pPr>
        <w:pStyle w:val="B1"/>
      </w:pPr>
      <w:r w:rsidRPr="0079589D">
        <w:t>1)</w:t>
      </w:r>
      <w:r w:rsidRPr="0079589D">
        <w:tab/>
        <w:t>shall start timer TFP7</w:t>
      </w:r>
      <w:r w:rsidRPr="0079589D">
        <w:rPr>
          <w:lang w:eastAsia="ko-KR"/>
        </w:rPr>
        <w:t xml:space="preserve"> (waiting for any message with same call identifier)</w:t>
      </w:r>
      <w:r w:rsidRPr="0079589D">
        <w:t>; and</w:t>
      </w:r>
    </w:p>
    <w:p w14:paraId="028672A1" w14:textId="77777777" w:rsidR="00F37BB3" w:rsidRPr="0079589D" w:rsidRDefault="00F37BB3" w:rsidP="00F37BB3">
      <w:pPr>
        <w:pStyle w:val="B1"/>
        <w:rPr>
          <w:lang w:eastAsia="ko-KR"/>
        </w:rPr>
      </w:pPr>
      <w:r w:rsidRPr="0079589D">
        <w:rPr>
          <w:lang w:eastAsia="ko-KR"/>
        </w:rPr>
        <w:t>2)</w:t>
      </w:r>
      <w:r w:rsidRPr="0079589D">
        <w:rPr>
          <w:lang w:eastAsia="ko-KR"/>
        </w:rPr>
        <w:tab/>
        <w:t xml:space="preserve">shall enter the "P1: ignoring same call </w:t>
      </w:r>
      <w:proofErr w:type="spellStart"/>
      <w:r w:rsidRPr="0079589D">
        <w:rPr>
          <w:lang w:eastAsia="ko-KR"/>
        </w:rPr>
        <w:t>id</w:t>
      </w:r>
      <w:proofErr w:type="spellEnd"/>
      <w:r w:rsidRPr="0079589D">
        <w:rPr>
          <w:lang w:eastAsia="ko-KR"/>
        </w:rPr>
        <w:t>" state.</w:t>
      </w:r>
    </w:p>
    <w:p w14:paraId="7AE84082" w14:textId="77777777" w:rsidR="00F37BB3" w:rsidRPr="0079589D" w:rsidRDefault="00F37BB3" w:rsidP="00F1630B">
      <w:pPr>
        <w:pStyle w:val="Heading5"/>
      </w:pPr>
      <w:bookmarkStart w:id="3318" w:name="_Toc20152867"/>
      <w:bookmarkStart w:id="3319" w:name="_Toc27495532"/>
      <w:bookmarkStart w:id="3320" w:name="_Toc36109000"/>
      <w:bookmarkStart w:id="3321" w:name="_Toc45194788"/>
      <w:bookmarkStart w:id="3322" w:name="_Toc209734299"/>
      <w:r w:rsidRPr="0079589D">
        <w:t>10.3.2.4.6</w:t>
      </w:r>
      <w:r w:rsidRPr="0079589D">
        <w:tab/>
        <w:t>Error handling</w:t>
      </w:r>
      <w:bookmarkEnd w:id="3318"/>
      <w:bookmarkEnd w:id="3319"/>
      <w:bookmarkEnd w:id="3320"/>
      <w:bookmarkEnd w:id="3321"/>
      <w:bookmarkEnd w:id="3322"/>
    </w:p>
    <w:p w14:paraId="3AFFBA02" w14:textId="77777777" w:rsidR="00F37BB3" w:rsidRPr="0079589D" w:rsidRDefault="00F37BB3" w:rsidP="00F1630B">
      <w:pPr>
        <w:pStyle w:val="Heading6"/>
        <w:numPr>
          <w:ilvl w:val="5"/>
          <w:numId w:val="0"/>
        </w:numPr>
        <w:ind w:left="1152" w:hanging="432"/>
      </w:pPr>
      <w:bookmarkStart w:id="3323" w:name="_Toc20152868"/>
      <w:bookmarkStart w:id="3324" w:name="_Toc27495533"/>
      <w:bookmarkStart w:id="3325" w:name="_Toc36109001"/>
      <w:bookmarkStart w:id="3326" w:name="_Toc45194789"/>
      <w:bookmarkStart w:id="3327" w:name="_Toc209734300"/>
      <w:r w:rsidRPr="0079589D">
        <w:t>10.3.2.4.6.1</w:t>
      </w:r>
      <w:r w:rsidRPr="0079589D">
        <w:tab/>
        <w:t>Unexpected MONP message received</w:t>
      </w:r>
      <w:bookmarkEnd w:id="3323"/>
      <w:bookmarkEnd w:id="3324"/>
      <w:bookmarkEnd w:id="3325"/>
      <w:bookmarkEnd w:id="3326"/>
      <w:bookmarkEnd w:id="3327"/>
    </w:p>
    <w:p w14:paraId="7F8FB62A" w14:textId="77777777" w:rsidR="008F0411" w:rsidRPr="0079589D" w:rsidRDefault="008F0411" w:rsidP="008F0411">
      <w:pPr>
        <w:rPr>
          <w:lang w:eastAsia="ko-KR"/>
        </w:rPr>
      </w:pPr>
      <w:bookmarkStart w:id="3328" w:name="_Toc20152869"/>
      <w:bookmarkStart w:id="3329" w:name="_Toc27495534"/>
      <w:bookmarkStart w:id="3330" w:name="_Toc36109002"/>
      <w:bookmarkStart w:id="3331" w:name="_Toc45194790"/>
      <w:r w:rsidRPr="0079589D">
        <w:t>Upon receiving a</w:t>
      </w:r>
      <w:r>
        <w:t>n unexpected</w:t>
      </w:r>
      <w:r w:rsidRPr="0079589D">
        <w:t xml:space="preserve"> MONP message</w:t>
      </w:r>
      <w:r>
        <w:t xml:space="preserve"> or MONP </w:t>
      </w:r>
      <w:proofErr w:type="spellStart"/>
      <w:r>
        <w:t>MCVideo</w:t>
      </w:r>
      <w:proofErr w:type="spellEnd"/>
      <w:r>
        <w:t xml:space="preserve"> message</w:t>
      </w:r>
      <w:r w:rsidRPr="0079589D">
        <w:t xml:space="preserve"> in a state where there is no handling specified for the MONP message</w:t>
      </w:r>
      <w:r>
        <w:t xml:space="preserve"> or the MONP </w:t>
      </w:r>
      <w:proofErr w:type="spellStart"/>
      <w:r>
        <w:t>MCVideo</w:t>
      </w:r>
      <w:proofErr w:type="spellEnd"/>
      <w:r>
        <w:t xml:space="preserve"> message</w:t>
      </w:r>
      <w:r w:rsidRPr="0079589D">
        <w:t xml:space="preserve">, </w:t>
      </w:r>
      <w:r w:rsidRPr="0079589D">
        <w:rPr>
          <w:lang w:eastAsia="ko-KR"/>
        </w:rPr>
        <w:t xml:space="preserve">the </w:t>
      </w:r>
      <w:proofErr w:type="spellStart"/>
      <w:r w:rsidRPr="0079589D">
        <w:rPr>
          <w:lang w:eastAsia="ko-KR"/>
        </w:rPr>
        <w:t>MCVideo</w:t>
      </w:r>
      <w:proofErr w:type="spellEnd"/>
      <w:r w:rsidRPr="0079589D">
        <w:rPr>
          <w:lang w:eastAsia="ko-KR"/>
        </w:rPr>
        <w:t xml:space="preserve"> client shall discard </w:t>
      </w:r>
      <w:r>
        <w:rPr>
          <w:lang w:eastAsia="ko-KR"/>
        </w:rPr>
        <w:t>this</w:t>
      </w:r>
      <w:r w:rsidRPr="0079589D">
        <w:rPr>
          <w:lang w:eastAsia="ko-KR"/>
        </w:rPr>
        <w:t xml:space="preserve"> message.</w:t>
      </w:r>
    </w:p>
    <w:p w14:paraId="474C687C" w14:textId="77777777" w:rsidR="00F37BB3" w:rsidRPr="0079589D" w:rsidRDefault="00F37BB3" w:rsidP="00F1630B">
      <w:pPr>
        <w:pStyle w:val="Heading6"/>
        <w:numPr>
          <w:ilvl w:val="5"/>
          <w:numId w:val="0"/>
        </w:numPr>
        <w:ind w:left="1152" w:hanging="432"/>
      </w:pPr>
      <w:bookmarkStart w:id="3332" w:name="_Toc209734301"/>
      <w:r w:rsidRPr="0079589D">
        <w:t>10.3.2.4.6.2</w:t>
      </w:r>
      <w:r w:rsidRPr="0079589D">
        <w:tab/>
        <w:t xml:space="preserve">Unexpected indication from </w:t>
      </w:r>
      <w:proofErr w:type="spellStart"/>
      <w:r w:rsidRPr="0079589D">
        <w:t>MCVideo</w:t>
      </w:r>
      <w:proofErr w:type="spellEnd"/>
      <w:r w:rsidRPr="0079589D">
        <w:t xml:space="preserve"> user</w:t>
      </w:r>
      <w:bookmarkEnd w:id="3328"/>
      <w:bookmarkEnd w:id="3329"/>
      <w:bookmarkEnd w:id="3330"/>
      <w:bookmarkEnd w:id="3331"/>
      <w:bookmarkEnd w:id="3332"/>
    </w:p>
    <w:p w14:paraId="5951475E" w14:textId="77777777" w:rsidR="00F37BB3" w:rsidRPr="0079589D" w:rsidRDefault="00F37BB3" w:rsidP="00F37BB3">
      <w:pPr>
        <w:rPr>
          <w:lang w:eastAsia="ko-KR"/>
        </w:rPr>
      </w:pPr>
      <w:r w:rsidRPr="0079589D">
        <w:t xml:space="preserve">Upon receiving an </w:t>
      </w:r>
      <w:r w:rsidRPr="0079589D">
        <w:rPr>
          <w:lang w:eastAsia="zh-CN"/>
        </w:rPr>
        <w:t xml:space="preserve">indication from the </w:t>
      </w:r>
      <w:proofErr w:type="spellStart"/>
      <w:r w:rsidRPr="0079589D">
        <w:t>MCVideo</w:t>
      </w:r>
      <w:proofErr w:type="spellEnd"/>
      <w:r w:rsidRPr="0079589D">
        <w:t xml:space="preserve"> user in a state where there is no handling specified for the indication, </w:t>
      </w:r>
      <w:r w:rsidRPr="0079589D">
        <w:rPr>
          <w:lang w:eastAsia="ko-KR"/>
        </w:rPr>
        <w:t xml:space="preserve">the </w:t>
      </w:r>
      <w:proofErr w:type="spellStart"/>
      <w:r w:rsidRPr="0079589D">
        <w:rPr>
          <w:lang w:eastAsia="ko-KR"/>
        </w:rPr>
        <w:t>MCVideo</w:t>
      </w:r>
      <w:proofErr w:type="spellEnd"/>
      <w:r w:rsidRPr="0079589D">
        <w:rPr>
          <w:lang w:eastAsia="ko-KR"/>
        </w:rPr>
        <w:t xml:space="preserve"> client shall ignore the indication.</w:t>
      </w:r>
    </w:p>
    <w:p w14:paraId="1E2BD7B0" w14:textId="77777777" w:rsidR="00F37BB3" w:rsidRPr="0079589D" w:rsidRDefault="00F37BB3" w:rsidP="00F1630B">
      <w:pPr>
        <w:pStyle w:val="Heading6"/>
        <w:numPr>
          <w:ilvl w:val="5"/>
          <w:numId w:val="0"/>
        </w:numPr>
        <w:ind w:left="1152" w:hanging="432"/>
      </w:pPr>
      <w:bookmarkStart w:id="3333" w:name="_Toc20152870"/>
      <w:bookmarkStart w:id="3334" w:name="_Toc27495535"/>
      <w:bookmarkStart w:id="3335" w:name="_Toc36109003"/>
      <w:bookmarkStart w:id="3336" w:name="_Toc45194791"/>
      <w:bookmarkStart w:id="3337" w:name="_Toc209734302"/>
      <w:r w:rsidRPr="0079589D">
        <w:t>10.3.2.4.6.3</w:t>
      </w:r>
      <w:r w:rsidRPr="0079589D">
        <w:tab/>
        <w:t>Unexpected expiration of a timer</w:t>
      </w:r>
      <w:bookmarkEnd w:id="3333"/>
      <w:bookmarkEnd w:id="3334"/>
      <w:bookmarkEnd w:id="3335"/>
      <w:bookmarkEnd w:id="3336"/>
      <w:bookmarkEnd w:id="3337"/>
    </w:p>
    <w:p w14:paraId="12FE3C0E" w14:textId="77777777" w:rsidR="00F37BB3" w:rsidRPr="0079589D" w:rsidRDefault="00F37BB3" w:rsidP="00F37BB3">
      <w:pPr>
        <w:rPr>
          <w:lang w:eastAsia="ko-KR"/>
        </w:rPr>
      </w:pPr>
      <w:r w:rsidRPr="0079589D">
        <w:t xml:space="preserve">Upon expiration of a timer in a state where there is no handling specified for expiration of the timer, </w:t>
      </w:r>
      <w:r w:rsidRPr="0079589D">
        <w:rPr>
          <w:lang w:eastAsia="ko-KR"/>
        </w:rPr>
        <w:t xml:space="preserve">the </w:t>
      </w:r>
      <w:proofErr w:type="spellStart"/>
      <w:r w:rsidRPr="0079589D">
        <w:rPr>
          <w:lang w:eastAsia="ko-KR"/>
        </w:rPr>
        <w:t>MCVideo</w:t>
      </w:r>
      <w:proofErr w:type="spellEnd"/>
      <w:r w:rsidRPr="0079589D">
        <w:rPr>
          <w:lang w:eastAsia="ko-KR"/>
        </w:rPr>
        <w:t xml:space="preserve"> client shall ignore the expiration of the timer.</w:t>
      </w:r>
    </w:p>
    <w:p w14:paraId="3E5292A5" w14:textId="77777777" w:rsidR="004C0652" w:rsidRPr="0079589D" w:rsidRDefault="004C0652" w:rsidP="00F1630B">
      <w:pPr>
        <w:pStyle w:val="Heading1"/>
      </w:pPr>
      <w:bookmarkStart w:id="3338" w:name="_Toc20152871"/>
      <w:bookmarkStart w:id="3339" w:name="_Toc27495536"/>
      <w:bookmarkStart w:id="3340" w:name="_Toc36109004"/>
      <w:bookmarkStart w:id="3341" w:name="_Toc45194792"/>
      <w:bookmarkStart w:id="3342" w:name="_Toc209734303"/>
      <w:r w:rsidRPr="0079589D">
        <w:t>11</w:t>
      </w:r>
      <w:r w:rsidRPr="0079589D">
        <w:tab/>
        <w:t>Emergency Alert</w:t>
      </w:r>
      <w:bookmarkEnd w:id="3338"/>
      <w:bookmarkEnd w:id="3339"/>
      <w:bookmarkEnd w:id="3340"/>
      <w:bookmarkEnd w:id="3341"/>
      <w:bookmarkEnd w:id="3342"/>
    </w:p>
    <w:p w14:paraId="00D08835" w14:textId="77777777" w:rsidR="004C0652" w:rsidRPr="0079589D" w:rsidRDefault="004C0652" w:rsidP="00F1630B">
      <w:pPr>
        <w:pStyle w:val="Heading2"/>
      </w:pPr>
      <w:bookmarkStart w:id="3343" w:name="_Toc20152872"/>
      <w:bookmarkStart w:id="3344" w:name="_Toc27495537"/>
      <w:bookmarkStart w:id="3345" w:name="_Toc36109005"/>
      <w:bookmarkStart w:id="3346" w:name="_Toc45194793"/>
      <w:bookmarkStart w:id="3347" w:name="_Toc209734304"/>
      <w:r w:rsidRPr="0079589D">
        <w:t>11.1</w:t>
      </w:r>
      <w:r w:rsidRPr="0079589D">
        <w:tab/>
        <w:t>General</w:t>
      </w:r>
      <w:bookmarkEnd w:id="3343"/>
      <w:bookmarkEnd w:id="3344"/>
      <w:bookmarkEnd w:id="3345"/>
      <w:bookmarkEnd w:id="3346"/>
      <w:bookmarkEnd w:id="3347"/>
    </w:p>
    <w:p w14:paraId="5B05F893" w14:textId="77777777" w:rsidR="00F33D41" w:rsidRDefault="00F33D41" w:rsidP="00F33D41">
      <w:pPr>
        <w:rPr>
          <w:lang w:eastAsia="ko-KR"/>
        </w:rPr>
      </w:pPr>
      <w:r>
        <w:rPr>
          <w:rFonts w:hint="eastAsia"/>
          <w:lang w:eastAsia="ko-KR"/>
        </w:rPr>
        <w:t xml:space="preserve">This </w:t>
      </w:r>
      <w:r w:rsidR="00C836A2">
        <w:rPr>
          <w:rFonts w:hint="eastAsia"/>
          <w:lang w:eastAsia="ko-KR"/>
        </w:rPr>
        <w:t>clause</w:t>
      </w:r>
      <w:r>
        <w:rPr>
          <w:rFonts w:hint="eastAsia"/>
          <w:lang w:eastAsia="ko-KR"/>
        </w:rPr>
        <w:t xml:space="preserve"> describe</w:t>
      </w:r>
      <w:r>
        <w:rPr>
          <w:lang w:eastAsia="ko-KR"/>
        </w:rPr>
        <w:t>s</w:t>
      </w:r>
      <w:r>
        <w:rPr>
          <w:rFonts w:hint="eastAsia"/>
          <w:lang w:eastAsia="ko-KR"/>
        </w:rPr>
        <w:t xml:space="preserve"> the emergency al</w:t>
      </w:r>
      <w:r>
        <w:rPr>
          <w:lang w:eastAsia="ko-KR"/>
        </w:rPr>
        <w:t>ert</w:t>
      </w:r>
      <w:r>
        <w:rPr>
          <w:rFonts w:hint="eastAsia"/>
          <w:lang w:eastAsia="ko-KR"/>
        </w:rPr>
        <w:t xml:space="preserve"> procedures for on-network and off-network.</w:t>
      </w:r>
    </w:p>
    <w:p w14:paraId="0F1DF666" w14:textId="77777777" w:rsidR="00F33D41" w:rsidRPr="000F7D24" w:rsidRDefault="00F33D41" w:rsidP="00F33D41">
      <w:pPr>
        <w:rPr>
          <w:lang w:val="en-US" w:eastAsia="ko-KR"/>
        </w:rPr>
      </w:pPr>
      <w:r>
        <w:rPr>
          <w:rFonts w:hint="eastAsia"/>
          <w:lang w:eastAsia="ko-KR"/>
        </w:rPr>
        <w:t xml:space="preserve">For on-network emergency alert, the procedures for originating </w:t>
      </w:r>
      <w:r>
        <w:rPr>
          <w:lang w:eastAsia="ko-KR"/>
        </w:rPr>
        <w:t xml:space="preserve">and terminating </w:t>
      </w:r>
      <w:proofErr w:type="spellStart"/>
      <w:r>
        <w:rPr>
          <w:lang w:eastAsia="ko-KR"/>
        </w:rPr>
        <w:t>MCVideo</w:t>
      </w:r>
      <w:proofErr w:type="spellEnd"/>
      <w:r>
        <w:rPr>
          <w:rFonts w:hint="eastAsia"/>
          <w:lang w:eastAsia="ko-KR"/>
        </w:rPr>
        <w:t xml:space="preserve"> client</w:t>
      </w:r>
      <w:r>
        <w:rPr>
          <w:lang w:eastAsia="ko-KR"/>
        </w:rPr>
        <w:t xml:space="preserve">s, participating </w:t>
      </w:r>
      <w:proofErr w:type="spellStart"/>
      <w:r>
        <w:rPr>
          <w:lang w:eastAsia="ko-KR"/>
        </w:rPr>
        <w:t>MCVideo</w:t>
      </w:r>
      <w:proofErr w:type="spellEnd"/>
      <w:r>
        <w:rPr>
          <w:lang w:eastAsia="ko-KR"/>
        </w:rPr>
        <w:t xml:space="preserve"> functions and controlling </w:t>
      </w:r>
      <w:proofErr w:type="spellStart"/>
      <w:r>
        <w:rPr>
          <w:lang w:eastAsia="ko-KR"/>
        </w:rPr>
        <w:t>MCVideo</w:t>
      </w:r>
      <w:proofErr w:type="spellEnd"/>
      <w:r>
        <w:rPr>
          <w:lang w:eastAsia="ko-KR"/>
        </w:rPr>
        <w:t xml:space="preserve"> function</w:t>
      </w:r>
      <w:r>
        <w:rPr>
          <w:rFonts w:hint="eastAsia"/>
          <w:lang w:eastAsia="ko-KR"/>
        </w:rPr>
        <w:t xml:space="preserve"> </w:t>
      </w:r>
      <w:r>
        <w:rPr>
          <w:lang w:eastAsia="ko-KR"/>
        </w:rPr>
        <w:t>are</w:t>
      </w:r>
      <w:r>
        <w:rPr>
          <w:rFonts w:hint="eastAsia"/>
          <w:lang w:eastAsia="ko-KR"/>
        </w:rPr>
        <w:t xml:space="preserve"> specified in </w:t>
      </w:r>
      <w:r w:rsidR="00C836A2">
        <w:rPr>
          <w:rFonts w:hint="eastAsia"/>
          <w:lang w:eastAsia="ko-KR"/>
        </w:rPr>
        <w:t>clause</w:t>
      </w:r>
      <w:r>
        <w:rPr>
          <w:rFonts w:hint="eastAsia"/>
          <w:lang w:eastAsia="ko-KR"/>
        </w:rPr>
        <w:t> 1</w:t>
      </w:r>
      <w:r>
        <w:rPr>
          <w:lang w:eastAsia="ko-KR"/>
        </w:rPr>
        <w:t>1</w:t>
      </w:r>
      <w:r>
        <w:rPr>
          <w:rFonts w:hint="eastAsia"/>
          <w:lang w:eastAsia="ko-KR"/>
        </w:rPr>
        <w:t>.</w:t>
      </w:r>
      <w:r>
        <w:rPr>
          <w:lang w:eastAsia="ko-KR"/>
        </w:rPr>
        <w:t>2</w:t>
      </w:r>
      <w:r>
        <w:rPr>
          <w:rFonts w:hint="eastAsia"/>
          <w:lang w:eastAsia="ko-KR"/>
        </w:rPr>
        <w:t xml:space="preserve">. </w:t>
      </w:r>
      <w:proofErr w:type="spellStart"/>
      <w:r>
        <w:rPr>
          <w:lang w:eastAsia="ko-KR"/>
        </w:rPr>
        <w:t>MCVideo</w:t>
      </w:r>
      <w:proofErr w:type="spellEnd"/>
      <w:r>
        <w:rPr>
          <w:lang w:eastAsia="ko-KR"/>
        </w:rPr>
        <w:t xml:space="preserve"> emergency call procedures that have emergency alerts as an optional capability</w:t>
      </w:r>
      <w:r>
        <w:rPr>
          <w:rFonts w:hint="eastAsia"/>
          <w:lang w:eastAsia="ko-KR"/>
        </w:rPr>
        <w:t xml:space="preserve"> shall be performed as defined in </w:t>
      </w:r>
      <w:r w:rsidR="00C836A2">
        <w:rPr>
          <w:rFonts w:hint="eastAsia"/>
          <w:lang w:eastAsia="ko-KR"/>
        </w:rPr>
        <w:t>clause</w:t>
      </w:r>
      <w:r>
        <w:rPr>
          <w:lang w:val="en-US" w:eastAsia="ko-KR"/>
        </w:rPr>
        <w:t> </w:t>
      </w:r>
      <w:r>
        <w:rPr>
          <w:lang w:eastAsia="ko-KR"/>
        </w:rPr>
        <w:t>9</w:t>
      </w:r>
      <w:r>
        <w:rPr>
          <w:rFonts w:hint="eastAsia"/>
          <w:lang w:eastAsia="ko-KR"/>
        </w:rPr>
        <w:t>.</w:t>
      </w:r>
      <w:r>
        <w:rPr>
          <w:lang w:eastAsia="ko-KR"/>
        </w:rPr>
        <w:t>2</w:t>
      </w:r>
      <w:r>
        <w:rPr>
          <w:rFonts w:hint="eastAsia"/>
          <w:lang w:eastAsia="ko-KR"/>
        </w:rPr>
        <w:t xml:space="preserve"> for on-network group call and </w:t>
      </w:r>
      <w:r>
        <w:rPr>
          <w:lang w:eastAsia="ko-KR"/>
        </w:rPr>
        <w:t xml:space="preserve">defined </w:t>
      </w:r>
      <w:r>
        <w:rPr>
          <w:rFonts w:hint="eastAsia"/>
          <w:lang w:eastAsia="ko-KR"/>
        </w:rPr>
        <w:t xml:space="preserve">in </w:t>
      </w:r>
      <w:r w:rsidR="00C836A2">
        <w:rPr>
          <w:rFonts w:hint="eastAsia"/>
          <w:lang w:eastAsia="ko-KR"/>
        </w:rPr>
        <w:t>clause</w:t>
      </w:r>
      <w:r>
        <w:rPr>
          <w:rFonts w:hint="eastAsia"/>
          <w:lang w:eastAsia="ko-KR"/>
        </w:rPr>
        <w:t> 1</w:t>
      </w:r>
      <w:r>
        <w:rPr>
          <w:lang w:eastAsia="ko-KR"/>
        </w:rPr>
        <w:t>0</w:t>
      </w:r>
      <w:r>
        <w:rPr>
          <w:rFonts w:hint="eastAsia"/>
          <w:lang w:eastAsia="ko-KR"/>
        </w:rPr>
        <w:t>.</w:t>
      </w:r>
      <w:r>
        <w:rPr>
          <w:lang w:val="en-US" w:eastAsia="ko-KR"/>
        </w:rPr>
        <w:t>2</w:t>
      </w:r>
      <w:r>
        <w:rPr>
          <w:rFonts w:hint="eastAsia"/>
          <w:lang w:val="en-US" w:eastAsia="ko-KR"/>
        </w:rPr>
        <w:t xml:space="preserve"> for on-network private call.</w:t>
      </w:r>
    </w:p>
    <w:p w14:paraId="0B826194" w14:textId="77777777" w:rsidR="00F33D41" w:rsidRPr="00436CF9" w:rsidRDefault="00F33D41" w:rsidP="00F33D41">
      <w:pPr>
        <w:rPr>
          <w:lang w:val="en-US" w:eastAsia="ko-KR"/>
        </w:rPr>
      </w:pPr>
      <w:r>
        <w:rPr>
          <w:rFonts w:hint="eastAsia"/>
          <w:lang w:val="en-US" w:eastAsia="ko-KR"/>
        </w:rPr>
        <w:t xml:space="preserve">For off-network emergency alert, the procedures for each functional entity is specified in </w:t>
      </w:r>
      <w:r w:rsidR="00C836A2">
        <w:rPr>
          <w:rFonts w:hint="eastAsia"/>
          <w:lang w:val="en-US" w:eastAsia="ko-KR"/>
        </w:rPr>
        <w:t>clause</w:t>
      </w:r>
      <w:r>
        <w:rPr>
          <w:rFonts w:hint="eastAsia"/>
          <w:lang w:val="en-US" w:eastAsia="ko-KR"/>
        </w:rPr>
        <w:t> 1</w:t>
      </w:r>
      <w:r>
        <w:rPr>
          <w:lang w:val="en-US" w:eastAsia="ko-KR"/>
        </w:rPr>
        <w:t>1</w:t>
      </w:r>
      <w:r>
        <w:rPr>
          <w:rFonts w:hint="eastAsia"/>
          <w:lang w:val="en-US" w:eastAsia="ko-KR"/>
        </w:rPr>
        <w:t>.</w:t>
      </w:r>
      <w:r>
        <w:rPr>
          <w:lang w:val="en-US" w:eastAsia="ko-KR"/>
        </w:rPr>
        <w:t>3.</w:t>
      </w:r>
    </w:p>
    <w:p w14:paraId="23E618EC" w14:textId="77777777" w:rsidR="004C0652" w:rsidRPr="0079589D" w:rsidRDefault="004C0652" w:rsidP="00F1630B">
      <w:pPr>
        <w:pStyle w:val="Heading2"/>
      </w:pPr>
      <w:bookmarkStart w:id="3348" w:name="_Toc20152873"/>
      <w:bookmarkStart w:id="3349" w:name="_Toc27495538"/>
      <w:bookmarkStart w:id="3350" w:name="_Toc36109006"/>
      <w:bookmarkStart w:id="3351" w:name="_Toc45194794"/>
      <w:bookmarkStart w:id="3352" w:name="_Toc209734305"/>
      <w:r w:rsidRPr="0079589D">
        <w:t>11.2</w:t>
      </w:r>
      <w:r w:rsidRPr="0079589D">
        <w:tab/>
        <w:t>On-network emergency alert</w:t>
      </w:r>
      <w:bookmarkEnd w:id="3348"/>
      <w:bookmarkEnd w:id="3349"/>
      <w:bookmarkEnd w:id="3350"/>
      <w:bookmarkEnd w:id="3351"/>
      <w:bookmarkEnd w:id="3352"/>
    </w:p>
    <w:p w14:paraId="4D56EB60" w14:textId="77777777" w:rsidR="00137FC6" w:rsidRDefault="00137FC6" w:rsidP="00F1630B">
      <w:pPr>
        <w:pStyle w:val="Heading3"/>
        <w:rPr>
          <w:rFonts w:eastAsia="Malgun Gothic"/>
        </w:rPr>
      </w:pPr>
      <w:bookmarkStart w:id="3353" w:name="_Toc20152874"/>
      <w:bookmarkStart w:id="3354" w:name="_Toc27495539"/>
      <w:bookmarkStart w:id="3355" w:name="_Toc36109007"/>
      <w:bookmarkStart w:id="3356" w:name="_Toc45194795"/>
      <w:bookmarkStart w:id="3357" w:name="_Toc209734306"/>
      <w:r>
        <w:rPr>
          <w:rFonts w:eastAsia="Malgun Gothic"/>
        </w:rPr>
        <w:t>11.2.1</w:t>
      </w:r>
      <w:r>
        <w:rPr>
          <w:rFonts w:eastAsia="Malgun Gothic"/>
        </w:rPr>
        <w:tab/>
        <w:t>Client procedures</w:t>
      </w:r>
      <w:bookmarkEnd w:id="3353"/>
      <w:bookmarkEnd w:id="3354"/>
      <w:bookmarkEnd w:id="3355"/>
      <w:bookmarkEnd w:id="3356"/>
      <w:bookmarkEnd w:id="3357"/>
    </w:p>
    <w:p w14:paraId="1A90B352" w14:textId="77777777" w:rsidR="00137FC6" w:rsidRDefault="00137FC6" w:rsidP="00F1630B">
      <w:pPr>
        <w:pStyle w:val="Heading4"/>
      </w:pPr>
      <w:bookmarkStart w:id="3358" w:name="_Toc20152875"/>
      <w:bookmarkStart w:id="3359" w:name="_Toc27495540"/>
      <w:bookmarkStart w:id="3360" w:name="_Toc36109008"/>
      <w:bookmarkStart w:id="3361" w:name="_Toc45194796"/>
      <w:bookmarkStart w:id="3362" w:name="_Toc209734307"/>
      <w:r>
        <w:rPr>
          <w:rFonts w:eastAsia="Malgun Gothic"/>
        </w:rPr>
        <w:t>11.2.1.1</w:t>
      </w:r>
      <w:r>
        <w:rPr>
          <w:rFonts w:eastAsia="Malgun Gothic"/>
        </w:rPr>
        <w:tab/>
        <w:t>Emergency alert origination</w:t>
      </w:r>
      <w:bookmarkEnd w:id="3358"/>
      <w:bookmarkEnd w:id="3359"/>
      <w:bookmarkEnd w:id="3360"/>
      <w:bookmarkEnd w:id="3361"/>
      <w:bookmarkEnd w:id="3362"/>
    </w:p>
    <w:p w14:paraId="3C3C046A" w14:textId="77777777" w:rsidR="000731FB" w:rsidRDefault="00137FC6" w:rsidP="000731FB">
      <w:r w:rsidRPr="0073469F">
        <w:t xml:space="preserve">Upon receiving a request from the </w:t>
      </w:r>
      <w:proofErr w:type="spellStart"/>
      <w:r>
        <w:t>MCVideo</w:t>
      </w:r>
      <w:proofErr w:type="spellEnd"/>
      <w:r w:rsidRPr="0073469F">
        <w:t xml:space="preserve"> user to send an </w:t>
      </w:r>
      <w:proofErr w:type="spellStart"/>
      <w:r>
        <w:t>MCVideo</w:t>
      </w:r>
      <w:proofErr w:type="spellEnd"/>
      <w:r w:rsidRPr="0073469F">
        <w:t xml:space="preserve"> emergency alert to the indicated </w:t>
      </w:r>
      <w:proofErr w:type="spellStart"/>
      <w:r>
        <w:t>MCVideo</w:t>
      </w:r>
      <w:proofErr w:type="spellEnd"/>
      <w:r w:rsidRPr="0073469F">
        <w:t xml:space="preserve"> group </w:t>
      </w:r>
      <w:r w:rsidR="000731FB" w:rsidRPr="0073469F">
        <w:t xml:space="preserve">shall </w:t>
      </w:r>
      <w:r w:rsidR="000731FB">
        <w:t xml:space="preserve">determine whether the group document contains a &lt;list-service&gt; element that contains a &lt;preconfigured-group-use-only&gt; element. If a &lt;preconfigured-group-use-only&gt; element exists and is set to the value "true", then the </w:t>
      </w:r>
      <w:proofErr w:type="spellStart"/>
      <w:r w:rsidR="000731FB">
        <w:rPr>
          <w:lang w:eastAsia="ko-KR"/>
        </w:rPr>
        <w:t>MCVideo</w:t>
      </w:r>
      <w:proofErr w:type="spellEnd"/>
      <w:r w:rsidR="000731FB" w:rsidRPr="00C65CD9">
        <w:rPr>
          <w:lang w:eastAsia="ko-KR"/>
        </w:rPr>
        <w:t xml:space="preserve"> </w:t>
      </w:r>
      <w:r w:rsidR="000731FB">
        <w:t>client:</w:t>
      </w:r>
    </w:p>
    <w:p w14:paraId="6582361D" w14:textId="77777777" w:rsidR="000731FB" w:rsidRDefault="000731FB" w:rsidP="000731FB">
      <w:pPr>
        <w:pStyle w:val="B1"/>
      </w:pPr>
      <w:r w:rsidRPr="0073469F">
        <w:t>1)</w:t>
      </w:r>
      <w:r w:rsidRPr="0073469F">
        <w:tab/>
      </w:r>
      <w:r>
        <w:t xml:space="preserve">should indicate to the </w:t>
      </w:r>
      <w:proofErr w:type="spellStart"/>
      <w:r>
        <w:rPr>
          <w:lang w:eastAsia="ko-KR"/>
        </w:rPr>
        <w:t>MCVideo</w:t>
      </w:r>
      <w:proofErr w:type="spellEnd"/>
      <w:r w:rsidRPr="00C65CD9">
        <w:rPr>
          <w:lang w:eastAsia="ko-KR"/>
        </w:rPr>
        <w:t xml:space="preserve"> </w:t>
      </w:r>
      <w:r>
        <w:t>user that alerts are not allowed on the indicated group; and</w:t>
      </w:r>
    </w:p>
    <w:p w14:paraId="4F62EE0C" w14:textId="77777777" w:rsidR="000731FB" w:rsidRDefault="000731FB" w:rsidP="000731FB">
      <w:pPr>
        <w:pStyle w:val="B1"/>
      </w:pPr>
      <w:r>
        <w:t>2)</w:t>
      </w:r>
      <w:r>
        <w:tab/>
        <w:t>shall skip the remainder of this procedure.</w:t>
      </w:r>
    </w:p>
    <w:p w14:paraId="21531156" w14:textId="77777777" w:rsidR="00137FC6" w:rsidRDefault="000731FB" w:rsidP="000731FB">
      <w:r>
        <w:t>If</w:t>
      </w:r>
      <w:r w:rsidR="00137FC6" w:rsidRPr="0073469F">
        <w:t xml:space="preserve"> </w:t>
      </w:r>
      <w:r w:rsidR="00137FC6">
        <w:t xml:space="preserve">this is an </w:t>
      </w:r>
      <w:r w:rsidR="00137FC6" w:rsidRPr="00C65CD9">
        <w:rPr>
          <w:lang w:eastAsia="ko-KR"/>
        </w:rPr>
        <w:t xml:space="preserve">authorised request for an </w:t>
      </w:r>
      <w:proofErr w:type="spellStart"/>
      <w:r w:rsidR="00137FC6">
        <w:rPr>
          <w:lang w:eastAsia="ko-KR"/>
        </w:rPr>
        <w:t>MCVideo</w:t>
      </w:r>
      <w:proofErr w:type="spellEnd"/>
      <w:r w:rsidR="00137FC6" w:rsidRPr="00C65CD9">
        <w:rPr>
          <w:lang w:eastAsia="ko-KR"/>
        </w:rPr>
        <w:t xml:space="preserve"> emergency alert</w:t>
      </w:r>
      <w:r w:rsidR="00137FC6">
        <w:rPr>
          <w:lang w:eastAsia="ko-KR"/>
        </w:rPr>
        <w:t xml:space="preserve"> as determined by </w:t>
      </w:r>
      <w:r w:rsidR="00C836A2">
        <w:rPr>
          <w:lang w:eastAsia="ko-KR"/>
        </w:rPr>
        <w:t>clause</w:t>
      </w:r>
      <w:r w:rsidR="00137FC6">
        <w:rPr>
          <w:lang w:eastAsia="ko-KR"/>
        </w:rPr>
        <w:t> 6.2.8.1.6</w:t>
      </w:r>
      <w:r w:rsidR="00137FC6" w:rsidRPr="0073469F">
        <w:t xml:space="preserve">, the </w:t>
      </w:r>
      <w:proofErr w:type="spellStart"/>
      <w:r w:rsidR="00137FC6">
        <w:t>MCVideo</w:t>
      </w:r>
      <w:proofErr w:type="spellEnd"/>
      <w:r w:rsidR="00137FC6" w:rsidRPr="0073469F">
        <w:t xml:space="preserve"> client shall </w:t>
      </w:r>
      <w:r w:rsidR="00137FC6" w:rsidRPr="0073469F">
        <w:rPr>
          <w:rFonts w:eastAsia="SimSun"/>
        </w:rPr>
        <w:t>generate a SIP MESSAGE request in accordance with 3GPP TS 24.</w:t>
      </w:r>
      <w:r w:rsidR="00137FC6">
        <w:rPr>
          <w:rFonts w:eastAsia="SimSun"/>
        </w:rPr>
        <w:t>229 [11]</w:t>
      </w:r>
      <w:r w:rsidR="00137FC6" w:rsidRPr="0073469F">
        <w:rPr>
          <w:rFonts w:eastAsia="SimSun"/>
        </w:rPr>
        <w:t xml:space="preserve"> and </w:t>
      </w:r>
      <w:r w:rsidR="00137FC6" w:rsidRPr="0073469F">
        <w:rPr>
          <w:lang w:eastAsia="ko-KR"/>
        </w:rPr>
        <w:t xml:space="preserve">IETF RFC 3428 [33] </w:t>
      </w:r>
      <w:r w:rsidR="00137FC6" w:rsidRPr="0073469F">
        <w:t>with the clarifications given below.</w:t>
      </w:r>
    </w:p>
    <w:p w14:paraId="0ACCD4F4" w14:textId="77777777" w:rsidR="00137FC6" w:rsidRPr="00D3770C" w:rsidRDefault="00137FC6" w:rsidP="00137FC6">
      <w:pPr>
        <w:pStyle w:val="NO"/>
      </w:pPr>
      <w:r w:rsidRPr="0073469F">
        <w:t>NOTE 1:</w:t>
      </w:r>
      <w:r w:rsidRPr="0073469F">
        <w:tab/>
        <w:t xml:space="preserve">this SIP MESSAGE </w:t>
      </w:r>
      <w:r>
        <w:t xml:space="preserve">request </w:t>
      </w:r>
      <w:r w:rsidRPr="0073469F">
        <w:t>is assumed to be sent out-of-dialog.</w:t>
      </w:r>
    </w:p>
    <w:p w14:paraId="6F125DC5" w14:textId="77777777" w:rsidR="00137FC6" w:rsidRPr="0073469F" w:rsidRDefault="00137FC6" w:rsidP="00137FC6">
      <w:r w:rsidRPr="0073469F">
        <w:t xml:space="preserve">The </w:t>
      </w:r>
      <w:proofErr w:type="spellStart"/>
      <w:r>
        <w:t>MCVideo</w:t>
      </w:r>
      <w:proofErr w:type="spellEnd"/>
      <w:r w:rsidRPr="0073469F">
        <w:t xml:space="preserve"> client:</w:t>
      </w:r>
    </w:p>
    <w:p w14:paraId="2EA43332" w14:textId="77777777" w:rsidR="00137FC6" w:rsidRPr="0073469F" w:rsidRDefault="00137FC6" w:rsidP="00137FC6">
      <w:pPr>
        <w:pStyle w:val="B1"/>
      </w:pPr>
      <w:r>
        <w:t>1</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6C4CDCE7" w14:textId="77777777" w:rsidR="00137FC6" w:rsidRPr="0073469F" w:rsidRDefault="00137FC6" w:rsidP="00137FC6">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3841 [6];</w:t>
      </w:r>
    </w:p>
    <w:p w14:paraId="5BC37EA8" w14:textId="77777777" w:rsidR="00137FC6" w:rsidRPr="0073469F" w:rsidRDefault="00137FC6" w:rsidP="00137FC6">
      <w:pPr>
        <w:pStyle w:val="B1"/>
      </w:pPr>
      <w:r>
        <w:t>3</w:t>
      </w:r>
      <w:r w:rsidRPr="0073469F">
        <w:t>)</w:t>
      </w:r>
      <w:r w:rsidRPr="0073469F">
        <w:tab/>
        <w:t>may include a P-Preferred-Identity header field in the SIP MESSAGE request containing a public user identity as specified in 3GPP TS 24.</w:t>
      </w:r>
      <w:r>
        <w:t>229 [11]</w:t>
      </w:r>
      <w:r w:rsidRPr="0073469F">
        <w:t>;</w:t>
      </w:r>
    </w:p>
    <w:p w14:paraId="75DECCDE" w14:textId="77777777" w:rsidR="00137FC6" w:rsidRDefault="00137FC6" w:rsidP="00137FC6">
      <w:pPr>
        <w:pStyle w:val="B1"/>
      </w:pPr>
      <w:r>
        <w:t>4</w:t>
      </w:r>
      <w:r w:rsidRPr="0073469F">
        <w:t>)</w:t>
      </w:r>
      <w:r w:rsidRPr="0073469F">
        <w:tab/>
        <w:t>shall include an application/vnd.3gpp.</w:t>
      </w:r>
      <w:r>
        <w:t>mcvideo</w:t>
      </w:r>
      <w:r w:rsidRPr="0073469F">
        <w:t xml:space="preserve">-info+xml MIME body as specified in </w:t>
      </w:r>
      <w:r>
        <w:t>clause</w:t>
      </w:r>
      <w:r w:rsidRPr="0073469F">
        <w:t> F.1 with the &lt;</w:t>
      </w:r>
      <w:proofErr w:type="spellStart"/>
      <w:r>
        <w:t>mcvideo</w:t>
      </w:r>
      <w:r w:rsidRPr="0073469F">
        <w:t>info</w:t>
      </w:r>
      <w:proofErr w:type="spellEnd"/>
      <w:r w:rsidRPr="0073469F">
        <w:t>&gt; element containing the &lt;</w:t>
      </w:r>
      <w:proofErr w:type="spellStart"/>
      <w:r>
        <w:t>mcvideo</w:t>
      </w:r>
      <w:proofErr w:type="spellEnd"/>
      <w:r w:rsidRPr="0073469F">
        <w:t>-Params&gt; element with</w:t>
      </w:r>
      <w:r>
        <w:t>:</w:t>
      </w:r>
    </w:p>
    <w:p w14:paraId="7F6658AE" w14:textId="77777777" w:rsidR="00137FC6" w:rsidRPr="008E477D" w:rsidRDefault="00137FC6" w:rsidP="00137FC6">
      <w:pPr>
        <w:pStyle w:val="B2"/>
      </w:pPr>
      <w:r>
        <w:t>a)</w:t>
      </w:r>
      <w:r>
        <w:tab/>
        <w:t>the &lt;</w:t>
      </w:r>
      <w:proofErr w:type="spellStart"/>
      <w:r>
        <w:t>mcvideo</w:t>
      </w:r>
      <w:proofErr w:type="spellEnd"/>
      <w:r>
        <w:t>-request-</w:t>
      </w:r>
      <w:proofErr w:type="spellStart"/>
      <w:r>
        <w:t>uri</w:t>
      </w:r>
      <w:proofErr w:type="spellEnd"/>
      <w:r>
        <w:t>&gt;</w:t>
      </w:r>
      <w:r w:rsidRPr="004C07EF">
        <w:t xml:space="preserve"> element set to the </w:t>
      </w:r>
      <w:r>
        <w:t>group identity</w:t>
      </w:r>
      <w:r w:rsidRPr="004C07EF">
        <w:t>;</w:t>
      </w:r>
    </w:p>
    <w:p w14:paraId="14650B1E" w14:textId="77777777" w:rsidR="00137FC6" w:rsidRDefault="00137FC6" w:rsidP="00137FC6">
      <w:pPr>
        <w:pStyle w:val="B2"/>
      </w:pPr>
      <w:r>
        <w:t>b)</w:t>
      </w:r>
      <w:r>
        <w:tab/>
      </w:r>
      <w:r w:rsidRPr="0073469F">
        <w:t>the &lt;alert-</w:t>
      </w:r>
      <w:proofErr w:type="spellStart"/>
      <w:r w:rsidRPr="0073469F">
        <w:t>ind</w:t>
      </w:r>
      <w:proofErr w:type="spellEnd"/>
      <w:r w:rsidRPr="0073469F">
        <w:t>&gt; element set to a value of "true";</w:t>
      </w:r>
    </w:p>
    <w:p w14:paraId="036833C7" w14:textId="77777777" w:rsidR="00137FC6" w:rsidRPr="00CB4E86" w:rsidRDefault="00137FC6" w:rsidP="00137FC6">
      <w:pPr>
        <w:pStyle w:val="B2"/>
      </w:pPr>
      <w:r>
        <w:t>c)</w:t>
      </w:r>
      <w:r>
        <w:tab/>
        <w:t>the &lt;</w:t>
      </w:r>
      <w:proofErr w:type="spellStart"/>
      <w:r>
        <w:t>mcvideo</w:t>
      </w:r>
      <w:proofErr w:type="spellEnd"/>
      <w:r>
        <w:t xml:space="preserve">-client-id&gt; element set to the </w:t>
      </w:r>
      <w:proofErr w:type="spellStart"/>
      <w:r>
        <w:t>MCVideo</w:t>
      </w:r>
      <w:proofErr w:type="spellEnd"/>
      <w:r>
        <w:t xml:space="preserve"> client ID of the originating </w:t>
      </w:r>
      <w:proofErr w:type="spellStart"/>
      <w:r>
        <w:t>MCVideo</w:t>
      </w:r>
      <w:proofErr w:type="spellEnd"/>
      <w:r>
        <w:t xml:space="preserve"> client;</w:t>
      </w:r>
    </w:p>
    <w:p w14:paraId="4F96FD68" w14:textId="77777777" w:rsidR="00974529" w:rsidRDefault="00974529" w:rsidP="00974529">
      <w:pPr>
        <w:pStyle w:val="B2"/>
      </w:pPr>
      <w:r w:rsidRPr="006A0DDE">
        <w:t>d</w:t>
      </w:r>
      <w:r w:rsidRPr="00932C5D">
        <w:t>)</w:t>
      </w:r>
      <w:r w:rsidR="00846B7E">
        <w:tab/>
      </w:r>
      <w:r w:rsidRPr="00932C5D">
        <w:t xml:space="preserve">if the </w:t>
      </w:r>
      <w:proofErr w:type="spellStart"/>
      <w:r w:rsidRPr="00932C5D">
        <w:t>MCVideo</w:t>
      </w:r>
      <w:proofErr w:type="spellEnd"/>
      <w:r w:rsidRPr="00932C5D">
        <w:t xml:space="preserve"> client needs to include an active functional alias in the SIP MESSAGE request, the &lt;functional-alias-URI&gt; set to the URI of the used functional alias;</w:t>
      </w:r>
      <w:r w:rsidR="0015366D">
        <w:t xml:space="preserve"> and</w:t>
      </w:r>
    </w:p>
    <w:p w14:paraId="6E846DBF" w14:textId="77777777" w:rsidR="0015366D" w:rsidRPr="002514E3" w:rsidRDefault="0015366D" w:rsidP="0015366D">
      <w:pPr>
        <w:pStyle w:val="B2"/>
        <w:rPr>
          <w:lang w:val="en-US"/>
        </w:rPr>
      </w:pPr>
      <w:r>
        <w:rPr>
          <w:lang w:val="en-US"/>
        </w:rPr>
        <w:t>f</w:t>
      </w:r>
      <w:r w:rsidRPr="00B62D1C">
        <w:rPr>
          <w:lang w:val="en-US"/>
        </w:rPr>
        <w:t>)</w:t>
      </w:r>
      <w:r w:rsidRPr="00B62D1C">
        <w:rPr>
          <w:lang w:val="en-US"/>
        </w:rPr>
        <w:tab/>
        <w:t xml:space="preserve">if the </w:t>
      </w:r>
      <w:proofErr w:type="spellStart"/>
      <w:r w:rsidRPr="00B62D1C">
        <w:rPr>
          <w:lang w:val="en-US"/>
        </w:rPr>
        <w:t>MC</w:t>
      </w:r>
      <w:r>
        <w:rPr>
          <w:lang w:val="en-US"/>
        </w:rPr>
        <w:t>Video</w:t>
      </w:r>
      <w:proofErr w:type="spellEnd"/>
      <w:r w:rsidRPr="00B62D1C">
        <w:rPr>
          <w:lang w:val="en-US"/>
        </w:rPr>
        <w:t xml:space="preserve"> user has requested an application priority,</w:t>
      </w:r>
      <w:r w:rsidRPr="00B62D1C">
        <w:t xml:space="preserve"> </w:t>
      </w:r>
      <w:r>
        <w:t>the &lt;</w:t>
      </w:r>
      <w:proofErr w:type="spellStart"/>
      <w:r>
        <w:t>anyExt</w:t>
      </w:r>
      <w:proofErr w:type="spellEnd"/>
      <w:r>
        <w:t>&gt; element with the &lt;user-requested-priority&gt; element</w:t>
      </w:r>
      <w:r w:rsidRPr="00B62D1C">
        <w:rPr>
          <w:lang w:val="en-US"/>
        </w:rPr>
        <w:t xml:space="preserve"> set to the user provided value</w:t>
      </w:r>
      <w:r>
        <w:rPr>
          <w:lang w:val="en-US"/>
        </w:rPr>
        <w:t>.</w:t>
      </w:r>
    </w:p>
    <w:p w14:paraId="697338F6" w14:textId="77777777" w:rsidR="00974529" w:rsidRPr="001B1D2E" w:rsidRDefault="00974529" w:rsidP="00974529">
      <w:pPr>
        <w:pStyle w:val="NO"/>
      </w:pPr>
      <w:r w:rsidRPr="00471AE0">
        <w:t>NOTE </w:t>
      </w:r>
      <w:r>
        <w:t>1A</w:t>
      </w:r>
      <w:r w:rsidRPr="00471AE0">
        <w:t>:</w:t>
      </w:r>
      <w:r w:rsidRPr="00471AE0">
        <w:tab/>
        <w:t xml:space="preserve">The </w:t>
      </w:r>
      <w:proofErr w:type="spellStart"/>
      <w:r>
        <w:t>MCVideo</w:t>
      </w:r>
      <w:proofErr w:type="spellEnd"/>
      <w:r>
        <w:t xml:space="preserve"> </w:t>
      </w:r>
      <w:r w:rsidRPr="00471AE0">
        <w:t xml:space="preserve">client learns the functional aliases that are activated for an </w:t>
      </w:r>
      <w:proofErr w:type="spellStart"/>
      <w:r>
        <w:t>MCVideo</w:t>
      </w:r>
      <w:proofErr w:type="spellEnd"/>
      <w:r w:rsidRPr="00471AE0">
        <w:t xml:space="preserve"> ID from procedures specified in </w:t>
      </w:r>
      <w:r w:rsidR="00C836A2">
        <w:t>clause</w:t>
      </w:r>
      <w:r w:rsidRPr="00BE260C">
        <w:t> </w:t>
      </w:r>
      <w:r>
        <w:t>20</w:t>
      </w:r>
      <w:r w:rsidRPr="00BE260C">
        <w:t>.2.1.3.</w:t>
      </w:r>
    </w:p>
    <w:p w14:paraId="045D29E2" w14:textId="77777777" w:rsidR="00137FC6" w:rsidRPr="0073469F" w:rsidRDefault="00137FC6" w:rsidP="00137FC6">
      <w:pPr>
        <w:pStyle w:val="B1"/>
      </w:pPr>
      <w:r>
        <w:t>5</w:t>
      </w:r>
      <w:r w:rsidRPr="0073469F">
        <w:t>)</w:t>
      </w:r>
      <w:r w:rsidRPr="0073469F">
        <w:tab/>
        <w:t>shall include an application/vnd.3gpp.</w:t>
      </w:r>
      <w:proofErr w:type="spellStart"/>
      <w:r>
        <w:rPr>
          <w:lang w:val="en-US" w:eastAsia="ko-KR"/>
        </w:rPr>
        <w:t>mcvideo</w:t>
      </w:r>
      <w:proofErr w:type="spellEnd"/>
      <w:r>
        <w:rPr>
          <w:lang w:val="en-US" w:eastAsia="ko-KR"/>
        </w:rPr>
        <w:t>-</w:t>
      </w:r>
      <w:proofErr w:type="spellStart"/>
      <w:r w:rsidRPr="0073469F">
        <w:t>location-info+xml</w:t>
      </w:r>
      <w:proofErr w:type="spellEnd"/>
      <w:r w:rsidRPr="0073469F">
        <w:t xml:space="preserve"> MIME body as specified in Annex F.3 with a &lt;Report&gt; element included in the &lt;location-info&gt; root element;</w:t>
      </w:r>
    </w:p>
    <w:p w14:paraId="051C87E4" w14:textId="77777777" w:rsidR="00137FC6" w:rsidRPr="0073469F" w:rsidRDefault="00137FC6" w:rsidP="00137FC6">
      <w:pPr>
        <w:pStyle w:val="B1"/>
      </w:pPr>
      <w:r>
        <w:t>6</w:t>
      </w:r>
      <w:r w:rsidRPr="0073469F">
        <w:t>)</w:t>
      </w:r>
      <w:r w:rsidRPr="0073469F">
        <w:tab/>
        <w:t xml:space="preserve">shall include in the &lt;Report&gt; element the specific location information configured for the </w:t>
      </w:r>
      <w:proofErr w:type="spellStart"/>
      <w:r>
        <w:t>MCVideo</w:t>
      </w:r>
      <w:proofErr w:type="spellEnd"/>
      <w:r w:rsidRPr="0073469F">
        <w:t xml:space="preserve"> emergency alert location trigger;</w:t>
      </w:r>
    </w:p>
    <w:p w14:paraId="3295DF90" w14:textId="77777777" w:rsidR="00137FC6" w:rsidRPr="0073469F" w:rsidRDefault="00137FC6" w:rsidP="00137FC6">
      <w:pPr>
        <w:pStyle w:val="B1"/>
        <w:rPr>
          <w:lang w:eastAsia="ko-KR"/>
        </w:rPr>
      </w:pPr>
      <w:r>
        <w:rPr>
          <w:lang w:eastAsia="ko-KR"/>
        </w:rPr>
        <w:t>7</w:t>
      </w:r>
      <w:r w:rsidRPr="0073469F">
        <w:rPr>
          <w:lang w:eastAsia="ko-KR"/>
        </w:rPr>
        <w:t>)</w:t>
      </w:r>
      <w:r w:rsidRPr="0073469F">
        <w:rPr>
          <w:lang w:eastAsia="ko-KR"/>
        </w:rPr>
        <w:tab/>
        <w:t xml:space="preserve">shall set the </w:t>
      </w:r>
      <w:proofErr w:type="spellStart"/>
      <w:r>
        <w:rPr>
          <w:lang w:eastAsia="ko-KR"/>
        </w:rPr>
        <w:t>MCVideo</w:t>
      </w:r>
      <w:proofErr w:type="spellEnd"/>
      <w:r w:rsidRPr="0073469F">
        <w:rPr>
          <w:lang w:eastAsia="ko-KR"/>
        </w:rPr>
        <w:t xml:space="preserve"> emergency state if not already set;</w:t>
      </w:r>
    </w:p>
    <w:p w14:paraId="3AAE77D2" w14:textId="77777777" w:rsidR="00137FC6" w:rsidRPr="0073469F" w:rsidRDefault="00137FC6" w:rsidP="00137FC6">
      <w:pPr>
        <w:pStyle w:val="B1"/>
        <w:rPr>
          <w:lang w:eastAsia="ko-KR"/>
        </w:rPr>
      </w:pPr>
      <w:r>
        <w:rPr>
          <w:lang w:eastAsia="ko-KR"/>
        </w:rPr>
        <w:t>8</w:t>
      </w:r>
      <w:r w:rsidRPr="0073469F">
        <w:rPr>
          <w:lang w:eastAsia="ko-KR"/>
        </w:rPr>
        <w:t>)</w:t>
      </w:r>
      <w:r w:rsidRPr="0073469F">
        <w:rPr>
          <w:lang w:eastAsia="ko-KR"/>
        </w:rPr>
        <w:tab/>
        <w:t xml:space="preserve">shall set the </w:t>
      </w:r>
      <w:proofErr w:type="spellStart"/>
      <w:r>
        <w:rPr>
          <w:lang w:eastAsia="ko-KR"/>
        </w:rPr>
        <w:t>MCVideo</w:t>
      </w:r>
      <w:proofErr w:type="spellEnd"/>
      <w:r w:rsidRPr="0073469F">
        <w:rPr>
          <w:lang w:eastAsia="ko-KR"/>
        </w:rPr>
        <w:t xml:space="preserve"> emergency alert state to </w:t>
      </w:r>
      <w:r w:rsidR="00B72208">
        <w:rPr>
          <w:lang w:eastAsia="ko-KR"/>
        </w:rPr>
        <w:t>"MV</w:t>
      </w:r>
      <w:r>
        <w:rPr>
          <w:lang w:eastAsia="ko-KR"/>
        </w:rPr>
        <w:t>EA</w:t>
      </w:r>
      <w:r w:rsidRPr="0073469F">
        <w:rPr>
          <w:lang w:eastAsia="ko-KR"/>
        </w:rPr>
        <w:t xml:space="preserve"> 2: emergency-alert-confirm-pending";</w:t>
      </w:r>
    </w:p>
    <w:p w14:paraId="52378B54" w14:textId="77777777" w:rsidR="00137FC6" w:rsidRPr="0073469F" w:rsidRDefault="00137FC6" w:rsidP="00137FC6">
      <w:pPr>
        <w:pStyle w:val="B1"/>
        <w:rPr>
          <w:rFonts w:eastAsia="SimSun"/>
        </w:rPr>
      </w:pPr>
      <w:r>
        <w:rPr>
          <w:lang w:eastAsia="ko-KR"/>
        </w:rPr>
        <w:t>9</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w:t>
      </w:r>
      <w:proofErr w:type="spellStart"/>
      <w:r>
        <w:t>MCVideo</w:t>
      </w:r>
      <w:proofErr w:type="spellEnd"/>
      <w:r>
        <w:t xml:space="preserve"> function serving the group identity</w:t>
      </w:r>
      <w:r w:rsidRPr="0073469F">
        <w:rPr>
          <w:rFonts w:eastAsia="SimSun"/>
        </w:rPr>
        <w:t>; and</w:t>
      </w:r>
    </w:p>
    <w:p w14:paraId="37E8FFC4" w14:textId="77777777" w:rsidR="00137FC6" w:rsidRPr="0073469F" w:rsidRDefault="00137FC6" w:rsidP="00137FC6">
      <w:pPr>
        <w:pStyle w:val="B1"/>
        <w:rPr>
          <w:rFonts w:eastAsia="SimSun"/>
        </w:rPr>
      </w:pPr>
      <w:r>
        <w:rPr>
          <w:lang w:eastAsia="ko-KR"/>
        </w:rPr>
        <w:t>10</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w:t>
      </w:r>
      <w:r>
        <w:rPr>
          <w:rFonts w:eastAsia="SimSun"/>
        </w:rPr>
        <w:t>229 [11].</w:t>
      </w:r>
    </w:p>
    <w:p w14:paraId="00A8CB6A" w14:textId="77777777" w:rsidR="00137FC6" w:rsidRPr="0073469F" w:rsidRDefault="00137FC6" w:rsidP="00137FC6">
      <w:pPr>
        <w:rPr>
          <w:lang w:eastAsia="ko-KR"/>
        </w:rPr>
      </w:pPr>
      <w:r w:rsidRPr="0073469F">
        <w:t xml:space="preserve">On receiving a SIP 2xx response to the SIP MESSAGE request, the </w:t>
      </w:r>
      <w:proofErr w:type="spellStart"/>
      <w:r>
        <w:t>MCVideo</w:t>
      </w:r>
      <w:proofErr w:type="spellEnd"/>
      <w:r w:rsidRPr="0073469F">
        <w:t xml:space="preserve"> client </w:t>
      </w:r>
      <w:r w:rsidRPr="0073469F">
        <w:rPr>
          <w:lang w:eastAsia="ko-KR"/>
        </w:rPr>
        <w:t xml:space="preserve">shall set the </w:t>
      </w:r>
      <w:proofErr w:type="spellStart"/>
      <w:r>
        <w:rPr>
          <w:lang w:eastAsia="ko-KR"/>
        </w:rPr>
        <w:t>MCVideo</w:t>
      </w:r>
      <w:proofErr w:type="spellEnd"/>
      <w:r w:rsidRPr="0073469F">
        <w:rPr>
          <w:lang w:eastAsia="ko-KR"/>
        </w:rPr>
        <w:t xml:space="preserve"> emergency alert state to </w:t>
      </w:r>
      <w:r w:rsidR="00B72208">
        <w:rPr>
          <w:lang w:eastAsia="ko-KR"/>
        </w:rPr>
        <w:t>"MV</w:t>
      </w:r>
      <w:r>
        <w:rPr>
          <w:lang w:eastAsia="ko-KR"/>
        </w:rPr>
        <w:t>EA</w:t>
      </w:r>
      <w:r w:rsidRPr="0073469F">
        <w:rPr>
          <w:lang w:eastAsia="ko-KR"/>
        </w:rPr>
        <w:t xml:space="preserve"> 3: emergency-alert-initiated"</w:t>
      </w:r>
      <w:r>
        <w:rPr>
          <w:lang w:eastAsia="ko-KR"/>
        </w:rPr>
        <w:t>.</w:t>
      </w:r>
    </w:p>
    <w:p w14:paraId="66904060" w14:textId="77777777" w:rsidR="00137FC6" w:rsidRPr="0073469F" w:rsidRDefault="00137FC6" w:rsidP="00137FC6">
      <w:pPr>
        <w:rPr>
          <w:lang w:eastAsia="ko-KR"/>
        </w:rPr>
      </w:pPr>
      <w:r w:rsidRPr="0073469F">
        <w:t>On receiving a SIP 4xx response</w:t>
      </w:r>
      <w:r w:rsidRPr="00913B19">
        <w:t xml:space="preserve"> </w:t>
      </w:r>
      <w:r>
        <w:t>a SIP 5xx response or a SIP 6xx response</w:t>
      </w:r>
      <w:r w:rsidRPr="0073469F">
        <w:t xml:space="preserve"> to the SIP MESSAGE request, the </w:t>
      </w:r>
      <w:proofErr w:type="spellStart"/>
      <w:r>
        <w:t>MCVideo</w:t>
      </w:r>
      <w:proofErr w:type="spellEnd"/>
      <w:r w:rsidRPr="0073469F">
        <w:t xml:space="preserve"> client </w:t>
      </w:r>
      <w:r w:rsidRPr="0073469F">
        <w:rPr>
          <w:lang w:eastAsia="ko-KR"/>
        </w:rPr>
        <w:t xml:space="preserve">shall set the </w:t>
      </w:r>
      <w:proofErr w:type="spellStart"/>
      <w:r>
        <w:rPr>
          <w:lang w:eastAsia="ko-KR"/>
        </w:rPr>
        <w:t>MCVideo</w:t>
      </w:r>
      <w:proofErr w:type="spellEnd"/>
      <w:r w:rsidRPr="0073469F">
        <w:rPr>
          <w:lang w:eastAsia="ko-KR"/>
        </w:rPr>
        <w:t xml:space="preserve"> emergency alert state to </w:t>
      </w:r>
      <w:r w:rsidR="00B72208">
        <w:rPr>
          <w:lang w:eastAsia="ko-KR"/>
        </w:rPr>
        <w:t>"MV</w:t>
      </w:r>
      <w:r>
        <w:rPr>
          <w:lang w:eastAsia="ko-KR"/>
        </w:rPr>
        <w:t>EA</w:t>
      </w:r>
      <w:r w:rsidRPr="0073469F">
        <w:rPr>
          <w:lang w:eastAsia="ko-KR"/>
        </w:rPr>
        <w:t xml:space="preserve"> 1: no-alert".</w:t>
      </w:r>
    </w:p>
    <w:p w14:paraId="47029CC9" w14:textId="77777777" w:rsidR="00137FC6" w:rsidRDefault="00137FC6" w:rsidP="00137FC6">
      <w:pPr>
        <w:pStyle w:val="NO"/>
        <w:rPr>
          <w:lang w:eastAsia="ko-KR"/>
        </w:rPr>
      </w:pPr>
      <w:r w:rsidRPr="0073469F">
        <w:rPr>
          <w:lang w:eastAsia="ko-KR"/>
        </w:rPr>
        <w:t>NOTE </w:t>
      </w:r>
      <w:r>
        <w:rPr>
          <w:lang w:eastAsia="ko-KR"/>
        </w:rPr>
        <w:t>2</w:t>
      </w:r>
      <w:r w:rsidRPr="0073469F">
        <w:rPr>
          <w:lang w:eastAsia="ko-KR"/>
        </w:rPr>
        <w:t>:</w:t>
      </w:r>
      <w:r w:rsidRPr="0073469F">
        <w:rPr>
          <w:lang w:eastAsia="ko-KR"/>
        </w:rPr>
        <w:tab/>
        <w:t xml:space="preserve">the </w:t>
      </w:r>
      <w:proofErr w:type="spellStart"/>
      <w:r>
        <w:rPr>
          <w:lang w:eastAsia="ko-KR"/>
        </w:rPr>
        <w:t>MCVideo</w:t>
      </w:r>
      <w:proofErr w:type="spellEnd"/>
      <w:r w:rsidRPr="0073469F">
        <w:rPr>
          <w:lang w:eastAsia="ko-KR"/>
        </w:rPr>
        <w:t xml:space="preserve"> emergency state is left set in this case as the </w:t>
      </w:r>
      <w:proofErr w:type="spellStart"/>
      <w:r>
        <w:rPr>
          <w:lang w:eastAsia="ko-KR"/>
        </w:rPr>
        <w:t>MCVideo</w:t>
      </w:r>
      <w:proofErr w:type="spellEnd"/>
      <w:r w:rsidRPr="0073469F">
        <w:rPr>
          <w:lang w:eastAsia="ko-KR"/>
        </w:rPr>
        <w:t xml:space="preserve"> user presumably is in the best position to determine whether or not they are in a life-threatening condition. The assumption is that the </w:t>
      </w:r>
      <w:proofErr w:type="spellStart"/>
      <w:r>
        <w:rPr>
          <w:lang w:eastAsia="ko-KR"/>
        </w:rPr>
        <w:t>MCVideo</w:t>
      </w:r>
      <w:proofErr w:type="spellEnd"/>
      <w:r w:rsidRPr="0073469F">
        <w:rPr>
          <w:lang w:eastAsia="ko-KR"/>
        </w:rPr>
        <w:t xml:space="preserve"> user can clear the </w:t>
      </w:r>
      <w:proofErr w:type="spellStart"/>
      <w:r>
        <w:rPr>
          <w:lang w:eastAsia="ko-KR"/>
        </w:rPr>
        <w:t>MCVideo</w:t>
      </w:r>
      <w:proofErr w:type="spellEnd"/>
      <w:r w:rsidRPr="0073469F">
        <w:rPr>
          <w:lang w:eastAsia="ko-KR"/>
        </w:rPr>
        <w:t xml:space="preserve"> emergency state manually if need be.</w:t>
      </w:r>
    </w:p>
    <w:p w14:paraId="4A459E44" w14:textId="77777777" w:rsidR="00137FC6" w:rsidRPr="00844BE3" w:rsidRDefault="00137FC6" w:rsidP="00F1630B">
      <w:pPr>
        <w:pStyle w:val="Heading4"/>
        <w:rPr>
          <w:rFonts w:eastAsia="Malgun Gothic"/>
        </w:rPr>
      </w:pPr>
      <w:bookmarkStart w:id="3363" w:name="_Toc20152876"/>
      <w:bookmarkStart w:id="3364" w:name="_Toc27495541"/>
      <w:bookmarkStart w:id="3365" w:name="_Toc36109009"/>
      <w:bookmarkStart w:id="3366" w:name="_Toc45194797"/>
      <w:bookmarkStart w:id="3367" w:name="_Toc209734308"/>
      <w:r>
        <w:rPr>
          <w:rFonts w:eastAsia="Malgun Gothic"/>
        </w:rPr>
        <w:t>11.2.1.2</w:t>
      </w:r>
      <w:r>
        <w:rPr>
          <w:rFonts w:eastAsia="Malgun Gothic"/>
        </w:rPr>
        <w:tab/>
        <w:t>Emergency alert cancellation</w:t>
      </w:r>
      <w:bookmarkEnd w:id="3363"/>
      <w:bookmarkEnd w:id="3364"/>
      <w:bookmarkEnd w:id="3365"/>
      <w:bookmarkEnd w:id="3366"/>
      <w:bookmarkEnd w:id="3367"/>
    </w:p>
    <w:p w14:paraId="6BD568F9" w14:textId="77777777" w:rsidR="00137FC6" w:rsidRDefault="00137FC6" w:rsidP="00137FC6">
      <w:r w:rsidRPr="0073469F">
        <w:t xml:space="preserve">Upon receiving a request from the </w:t>
      </w:r>
      <w:proofErr w:type="spellStart"/>
      <w:r>
        <w:t>MCVideo</w:t>
      </w:r>
      <w:proofErr w:type="spellEnd"/>
      <w:r w:rsidRPr="0073469F">
        <w:t xml:space="preserve"> user to send an </w:t>
      </w:r>
      <w:proofErr w:type="spellStart"/>
      <w:r>
        <w:t>MCVideo</w:t>
      </w:r>
      <w:proofErr w:type="spellEnd"/>
      <w:r w:rsidRPr="0073469F">
        <w:t xml:space="preserve"> emergency alert</w:t>
      </w:r>
      <w:r>
        <w:t xml:space="preserve"> cancellation</w:t>
      </w:r>
      <w:r w:rsidRPr="0073469F">
        <w:t xml:space="preserve"> to the indicated </w:t>
      </w:r>
      <w:proofErr w:type="spellStart"/>
      <w:r>
        <w:t>MCVideo</w:t>
      </w:r>
      <w:proofErr w:type="spellEnd"/>
      <w:r w:rsidRPr="0073469F">
        <w:t xml:space="preserve"> group and </w:t>
      </w:r>
      <w:r>
        <w:t xml:space="preserve">this is an </w:t>
      </w:r>
      <w:r w:rsidRPr="00C65CD9">
        <w:rPr>
          <w:lang w:eastAsia="ko-KR"/>
        </w:rPr>
        <w:t xml:space="preserve">authorised request for an </w:t>
      </w:r>
      <w:proofErr w:type="spellStart"/>
      <w:r>
        <w:rPr>
          <w:lang w:eastAsia="ko-KR"/>
        </w:rPr>
        <w:t>MCVideo</w:t>
      </w:r>
      <w:proofErr w:type="spellEnd"/>
      <w:r w:rsidRPr="00C65CD9">
        <w:rPr>
          <w:lang w:eastAsia="ko-KR"/>
        </w:rPr>
        <w:t xml:space="preserve"> emergency alert</w:t>
      </w:r>
      <w:r>
        <w:rPr>
          <w:lang w:eastAsia="ko-KR"/>
        </w:rPr>
        <w:t xml:space="preserve"> cancellation as determined by </w:t>
      </w:r>
      <w:r w:rsidR="00C836A2">
        <w:rPr>
          <w:lang w:eastAsia="ko-KR"/>
        </w:rPr>
        <w:t>clause</w:t>
      </w:r>
      <w:r>
        <w:rPr>
          <w:lang w:eastAsia="ko-KR"/>
        </w:rPr>
        <w:t> 6.2.8.1.6</w:t>
      </w:r>
      <w:r w:rsidRPr="0073469F">
        <w:t xml:space="preserve">, the </w:t>
      </w:r>
      <w:proofErr w:type="spellStart"/>
      <w:r>
        <w:t>MCVideo</w:t>
      </w:r>
      <w:proofErr w:type="spellEnd"/>
      <w:r w:rsidRPr="0073469F">
        <w:t xml:space="preserve"> client shall </w:t>
      </w:r>
      <w:r w:rsidRPr="0073469F">
        <w:rPr>
          <w:rFonts w:eastAsia="SimSun"/>
        </w:rPr>
        <w:t>generate a SIP MESSAGE request in accordance with 3GPP TS 24.</w:t>
      </w:r>
      <w:r>
        <w:rPr>
          <w:rFonts w:eastAsia="SimSun"/>
        </w:rPr>
        <w:t>229 [11]</w:t>
      </w:r>
      <w:r w:rsidRPr="0073469F">
        <w:rPr>
          <w:rFonts w:eastAsia="SimSun"/>
        </w:rPr>
        <w:t xml:space="preserve"> and </w:t>
      </w:r>
      <w:r w:rsidRPr="0073469F">
        <w:rPr>
          <w:lang w:eastAsia="ko-KR"/>
        </w:rPr>
        <w:t xml:space="preserve">IETF RFC 3428 [33] </w:t>
      </w:r>
      <w:r w:rsidRPr="0073469F">
        <w:t>with the clarifications given below.</w:t>
      </w:r>
    </w:p>
    <w:p w14:paraId="7529033A" w14:textId="77777777" w:rsidR="00137FC6" w:rsidRPr="00D3770C" w:rsidRDefault="00137FC6" w:rsidP="00137FC6">
      <w:pPr>
        <w:pStyle w:val="NO"/>
      </w:pPr>
      <w:r>
        <w:t>NOTE 1:</w:t>
      </w:r>
      <w:r>
        <w:tab/>
        <w:t>T</w:t>
      </w:r>
      <w:r w:rsidRPr="0073469F">
        <w:t xml:space="preserve">his SIP MESSAGE </w:t>
      </w:r>
      <w:r>
        <w:t xml:space="preserve">request </w:t>
      </w:r>
      <w:r w:rsidRPr="0073469F">
        <w:t>is assumed to be sent out-of-dialog.</w:t>
      </w:r>
    </w:p>
    <w:p w14:paraId="416DC221" w14:textId="77777777" w:rsidR="00137FC6" w:rsidRPr="0073469F" w:rsidRDefault="00137FC6" w:rsidP="00137FC6">
      <w:r w:rsidRPr="0073469F">
        <w:t xml:space="preserve">The </w:t>
      </w:r>
      <w:proofErr w:type="spellStart"/>
      <w:r>
        <w:t>MCVideo</w:t>
      </w:r>
      <w:proofErr w:type="spellEnd"/>
      <w:r w:rsidRPr="0073469F">
        <w:t xml:space="preserve"> client:</w:t>
      </w:r>
    </w:p>
    <w:p w14:paraId="2ABD41C8" w14:textId="77777777" w:rsidR="00137FC6" w:rsidRPr="0073469F" w:rsidRDefault="00137FC6" w:rsidP="00137FC6">
      <w:pPr>
        <w:pStyle w:val="B1"/>
      </w:pPr>
      <w:r>
        <w:t>1</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39916EAC" w14:textId="77777777" w:rsidR="00137FC6" w:rsidRPr="0073469F" w:rsidRDefault="00137FC6" w:rsidP="00137FC6">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3841 [6];</w:t>
      </w:r>
    </w:p>
    <w:p w14:paraId="1B4F8E3C" w14:textId="77777777" w:rsidR="00137FC6" w:rsidRPr="0073469F" w:rsidRDefault="00137FC6" w:rsidP="00137FC6">
      <w:pPr>
        <w:pStyle w:val="B1"/>
      </w:pPr>
      <w:r>
        <w:t>3</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w:t>
      </w:r>
      <w:r>
        <w:t>229 [11]</w:t>
      </w:r>
      <w:r w:rsidRPr="0073469F">
        <w:t>;</w:t>
      </w:r>
    </w:p>
    <w:p w14:paraId="56104DCA" w14:textId="77777777" w:rsidR="00137FC6" w:rsidRDefault="00137FC6" w:rsidP="00137FC6">
      <w:pPr>
        <w:pStyle w:val="B1"/>
      </w:pPr>
      <w:r>
        <w:t>4</w:t>
      </w:r>
      <w:r w:rsidRPr="0073469F">
        <w:t>)</w:t>
      </w:r>
      <w:r w:rsidRPr="0073469F">
        <w:tab/>
        <w:t>shall include an application/vnd.3gpp.</w:t>
      </w:r>
      <w:r>
        <w:t>mcvideo</w:t>
      </w:r>
      <w:r w:rsidRPr="0073469F">
        <w:t xml:space="preserve">-info+xml MIME body as specified in </w:t>
      </w:r>
      <w:r>
        <w:t>clause</w:t>
      </w:r>
      <w:r w:rsidRPr="0073469F">
        <w:t> F.1 with the &lt;</w:t>
      </w:r>
      <w:proofErr w:type="spellStart"/>
      <w:r>
        <w:t>mcvideo</w:t>
      </w:r>
      <w:r w:rsidRPr="0073469F">
        <w:t>info</w:t>
      </w:r>
      <w:proofErr w:type="spellEnd"/>
      <w:r w:rsidRPr="0073469F">
        <w:t>&gt; element containing the &lt;</w:t>
      </w:r>
      <w:proofErr w:type="spellStart"/>
      <w:r>
        <w:t>mcvideo</w:t>
      </w:r>
      <w:proofErr w:type="spellEnd"/>
      <w:r w:rsidRPr="0073469F">
        <w:t>-Params&gt; element with</w:t>
      </w:r>
      <w:r>
        <w:t>:</w:t>
      </w:r>
    </w:p>
    <w:p w14:paraId="4A852EDA" w14:textId="77777777" w:rsidR="00137FC6" w:rsidRPr="0045201D" w:rsidRDefault="00137FC6" w:rsidP="00137FC6">
      <w:pPr>
        <w:pStyle w:val="B2"/>
      </w:pPr>
      <w:r>
        <w:t>a)</w:t>
      </w:r>
      <w:r>
        <w:tab/>
        <w:t>the &lt;</w:t>
      </w:r>
      <w:proofErr w:type="spellStart"/>
      <w:r>
        <w:t>mcvideo</w:t>
      </w:r>
      <w:proofErr w:type="spellEnd"/>
      <w:r>
        <w:t>-request-</w:t>
      </w:r>
      <w:proofErr w:type="spellStart"/>
      <w:r>
        <w:t>uri</w:t>
      </w:r>
      <w:proofErr w:type="spellEnd"/>
      <w:r>
        <w:t>&gt;</w:t>
      </w:r>
      <w:r w:rsidRPr="004C07EF">
        <w:t xml:space="preserve"> element set to the </w:t>
      </w:r>
      <w:proofErr w:type="spellStart"/>
      <w:r>
        <w:t>MCVideo</w:t>
      </w:r>
      <w:proofErr w:type="spellEnd"/>
      <w:r>
        <w:t xml:space="preserve"> group identity</w:t>
      </w:r>
      <w:r w:rsidRPr="004C07EF">
        <w:t>;</w:t>
      </w:r>
    </w:p>
    <w:p w14:paraId="72632D52" w14:textId="77777777" w:rsidR="00137FC6" w:rsidRDefault="00137FC6" w:rsidP="00137FC6">
      <w:pPr>
        <w:pStyle w:val="B2"/>
      </w:pPr>
      <w:r>
        <w:t>b)</w:t>
      </w:r>
      <w:r>
        <w:tab/>
      </w:r>
      <w:r w:rsidRPr="0073469F">
        <w:t>the &lt;alert-</w:t>
      </w:r>
      <w:proofErr w:type="spellStart"/>
      <w:r w:rsidRPr="0073469F">
        <w:t>ind</w:t>
      </w:r>
      <w:proofErr w:type="spellEnd"/>
      <w:r w:rsidRPr="0073469F">
        <w:t>&gt; element set to a value of "</w:t>
      </w:r>
      <w:r>
        <w:t>false</w:t>
      </w:r>
      <w:r w:rsidRPr="0073469F">
        <w:t>";</w:t>
      </w:r>
      <w:r>
        <w:t xml:space="preserve"> and</w:t>
      </w:r>
    </w:p>
    <w:p w14:paraId="61CE919B" w14:textId="77777777" w:rsidR="00137FC6" w:rsidRPr="0045201D" w:rsidRDefault="00137FC6" w:rsidP="00137FC6">
      <w:pPr>
        <w:pStyle w:val="B2"/>
      </w:pPr>
      <w:r>
        <w:t>c)</w:t>
      </w:r>
      <w:r>
        <w:tab/>
      </w:r>
      <w:r w:rsidRPr="000C5EB0">
        <w:t xml:space="preserve">if the </w:t>
      </w:r>
      <w:proofErr w:type="spellStart"/>
      <w:r>
        <w:t>MCVideo</w:t>
      </w:r>
      <w:proofErr w:type="spellEnd"/>
      <w:r w:rsidRPr="000C5EB0">
        <w:t xml:space="preserve"> user is cancelling </w:t>
      </w:r>
      <w:r>
        <w:t xml:space="preserve">an </w:t>
      </w:r>
      <w:proofErr w:type="spellStart"/>
      <w:r>
        <w:t>MCVideo</w:t>
      </w:r>
      <w:proofErr w:type="spellEnd"/>
      <w:r w:rsidRPr="000C5EB0">
        <w:t xml:space="preserve"> emergency alert originated by another </w:t>
      </w:r>
      <w:proofErr w:type="spellStart"/>
      <w:r>
        <w:t>MCVideo</w:t>
      </w:r>
      <w:proofErr w:type="spellEnd"/>
      <w:r w:rsidRPr="000C5EB0">
        <w:t xml:space="preserve"> user</w:t>
      </w:r>
      <w:r>
        <w:t>, include the</w:t>
      </w:r>
      <w:r w:rsidRPr="000C5EB0">
        <w:t xml:space="preserve"> &lt;originated-by&gt; element set to the </w:t>
      </w:r>
      <w:proofErr w:type="spellStart"/>
      <w:r>
        <w:t>MCVideo</w:t>
      </w:r>
      <w:proofErr w:type="spellEnd"/>
      <w:r w:rsidRPr="000C5EB0">
        <w:t xml:space="preserve"> ID of the </w:t>
      </w:r>
      <w:proofErr w:type="spellStart"/>
      <w:r>
        <w:t>MCVideo</w:t>
      </w:r>
      <w:proofErr w:type="spellEnd"/>
      <w:r w:rsidRPr="000C5EB0">
        <w:t xml:space="preserve"> user who originated the </w:t>
      </w:r>
      <w:proofErr w:type="spellStart"/>
      <w:r>
        <w:t>MCVideo</w:t>
      </w:r>
      <w:proofErr w:type="spellEnd"/>
      <w:r w:rsidRPr="000C5EB0">
        <w:t xml:space="preserve"> emergency alert</w:t>
      </w:r>
      <w:r>
        <w:t>;</w:t>
      </w:r>
    </w:p>
    <w:p w14:paraId="4CB4DA06" w14:textId="77777777" w:rsidR="00137FC6" w:rsidRDefault="00137FC6" w:rsidP="00137FC6">
      <w:pPr>
        <w:pStyle w:val="B1"/>
        <w:rPr>
          <w:lang w:eastAsia="ko-KR"/>
        </w:rPr>
      </w:pPr>
      <w:r>
        <w:t>5)</w:t>
      </w:r>
      <w:r>
        <w:tab/>
        <w:t xml:space="preserve">if the </w:t>
      </w:r>
      <w:proofErr w:type="spellStart"/>
      <w:r>
        <w:t>MCVideo</w:t>
      </w:r>
      <w:proofErr w:type="spellEnd"/>
      <w:r w:rsidRPr="0073469F">
        <w:t xml:space="preserve"> user </w:t>
      </w:r>
      <w:r>
        <w:t xml:space="preserve">has additionally requested the cancellation of the in-progress emergency state of the </w:t>
      </w:r>
      <w:proofErr w:type="spellStart"/>
      <w:r>
        <w:t>MCVideo</w:t>
      </w:r>
      <w:proofErr w:type="spellEnd"/>
      <w:r>
        <w:t xml:space="preserve"> group </w:t>
      </w:r>
      <w:r w:rsidRPr="0073469F">
        <w:t xml:space="preserve">and </w:t>
      </w:r>
      <w:r>
        <w:t xml:space="preserve">this is an </w:t>
      </w:r>
      <w:r w:rsidRPr="00C65CD9">
        <w:rPr>
          <w:lang w:eastAsia="ko-KR"/>
        </w:rPr>
        <w:t xml:space="preserve">authorised request for an </w:t>
      </w:r>
      <w:r>
        <w:rPr>
          <w:lang w:eastAsia="ko-KR"/>
        </w:rPr>
        <w:t xml:space="preserve">in-progress emergency group state cancellation as determined by </w:t>
      </w:r>
      <w:r w:rsidR="00C836A2">
        <w:rPr>
          <w:lang w:eastAsia="ko-KR"/>
        </w:rPr>
        <w:t>clause</w:t>
      </w:r>
      <w:r>
        <w:rPr>
          <w:lang w:eastAsia="ko-KR"/>
        </w:rPr>
        <w:t> 6.2.8.1.7, shall include an &lt;emergency-</w:t>
      </w:r>
      <w:proofErr w:type="spellStart"/>
      <w:r>
        <w:rPr>
          <w:lang w:eastAsia="ko-KR"/>
        </w:rPr>
        <w:t>ind</w:t>
      </w:r>
      <w:proofErr w:type="spellEnd"/>
      <w:r>
        <w:rPr>
          <w:lang w:eastAsia="ko-KR"/>
        </w:rPr>
        <w:t xml:space="preserve">&gt; element set to a value of "false" in the </w:t>
      </w:r>
      <w:r w:rsidRPr="0073469F">
        <w:t>&lt;</w:t>
      </w:r>
      <w:proofErr w:type="spellStart"/>
      <w:r>
        <w:t>mcvideo</w:t>
      </w:r>
      <w:r w:rsidRPr="0073469F">
        <w:t>info</w:t>
      </w:r>
      <w:proofErr w:type="spellEnd"/>
      <w:r w:rsidRPr="0073469F">
        <w:t>&gt; element containing the &lt;</w:t>
      </w:r>
      <w:proofErr w:type="spellStart"/>
      <w:r>
        <w:t>mcvideo</w:t>
      </w:r>
      <w:proofErr w:type="spellEnd"/>
      <w:r w:rsidRPr="0073469F">
        <w:t>-Params&gt; element</w:t>
      </w:r>
      <w:r>
        <w:t>;</w:t>
      </w:r>
    </w:p>
    <w:p w14:paraId="511CF58A" w14:textId="77777777" w:rsidR="00424B3E" w:rsidRDefault="00137FC6" w:rsidP="00137FC6">
      <w:pPr>
        <w:pStyle w:val="B1"/>
        <w:rPr>
          <w:rFonts w:eastAsia="SimSun"/>
        </w:rPr>
      </w:pPr>
      <w:r>
        <w:rPr>
          <w:lang w:eastAsia="ko-KR"/>
        </w:rPr>
        <w:t>6</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w:t>
      </w:r>
      <w:proofErr w:type="spellStart"/>
      <w:r>
        <w:t>MCVideo</w:t>
      </w:r>
      <w:proofErr w:type="spellEnd"/>
      <w:r>
        <w:t xml:space="preserve"> function serving the group identity</w:t>
      </w:r>
      <w:r w:rsidRPr="0073469F">
        <w:rPr>
          <w:rFonts w:eastAsia="SimSun"/>
        </w:rPr>
        <w:t>;</w:t>
      </w:r>
    </w:p>
    <w:p w14:paraId="5F049569" w14:textId="77777777" w:rsidR="00137FC6" w:rsidRPr="0073469F" w:rsidRDefault="00137FC6" w:rsidP="00137FC6">
      <w:pPr>
        <w:pStyle w:val="B1"/>
        <w:rPr>
          <w:rFonts w:eastAsia="SimSun"/>
        </w:rPr>
      </w:pPr>
      <w:r>
        <w:rPr>
          <w:rFonts w:eastAsia="SimSun"/>
        </w:rPr>
        <w:t>7)</w:t>
      </w:r>
      <w:r>
        <w:rPr>
          <w:rFonts w:eastAsia="SimSun"/>
        </w:rPr>
        <w:tab/>
        <w:t xml:space="preserve">if </w:t>
      </w:r>
      <w:r w:rsidRPr="00EF3E94">
        <w:t xml:space="preserve">the </w:t>
      </w:r>
      <w:r>
        <w:t>generated</w:t>
      </w:r>
      <w:r w:rsidRPr="00EF3E94">
        <w:t xml:space="preserve"> SIP </w:t>
      </w:r>
      <w:r>
        <w:t>MESSAGE</w:t>
      </w:r>
      <w:r w:rsidRPr="00EF3E94">
        <w:t xml:space="preserve"> request </w:t>
      </w:r>
      <w:r>
        <w:t>does</w:t>
      </w:r>
      <w:r w:rsidRPr="00EF3E94">
        <w:t xml:space="preserve"> not contain an &lt;originated-by&gt; element in the application/vn</w:t>
      </w:r>
      <w:r>
        <w:t>d.3gpp.mcvideo-info+xml MIME body</w:t>
      </w:r>
      <w:r>
        <w:rPr>
          <w:rFonts w:eastAsia="SimSun"/>
        </w:rPr>
        <w:t xml:space="preserve">, shall set the </w:t>
      </w:r>
      <w:proofErr w:type="spellStart"/>
      <w:r>
        <w:t>MCVideo</w:t>
      </w:r>
      <w:proofErr w:type="spellEnd"/>
      <w:r w:rsidRPr="00D95692">
        <w:t xml:space="preserve"> emergency alert state</w:t>
      </w:r>
      <w:r>
        <w:rPr>
          <w:rFonts w:eastAsia="SimSun"/>
        </w:rPr>
        <w:t xml:space="preserve"> </w:t>
      </w:r>
      <w:r w:rsidRPr="00D95692">
        <w:t xml:space="preserve">to </w:t>
      </w:r>
      <w:r w:rsidR="00B72208">
        <w:t>"MV</w:t>
      </w:r>
      <w:r>
        <w:t>EA</w:t>
      </w:r>
      <w:r w:rsidRPr="00D95692">
        <w:t xml:space="preserve"> 4: Emergency-alert-cancel-pending"</w:t>
      </w:r>
      <w:r>
        <w:t>; and</w:t>
      </w:r>
    </w:p>
    <w:p w14:paraId="4DE4B4A9" w14:textId="77777777" w:rsidR="00137FC6" w:rsidRPr="0073469F" w:rsidRDefault="00137FC6" w:rsidP="00137FC6">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[11].</w:t>
      </w:r>
    </w:p>
    <w:p w14:paraId="59F3973A" w14:textId="77777777" w:rsidR="00137FC6" w:rsidRPr="00D95692" w:rsidRDefault="00137FC6" w:rsidP="00137FC6">
      <w:r>
        <w:t xml:space="preserve">On receipt of a SIP MESSAGE request containing an </w:t>
      </w:r>
      <w:r w:rsidRPr="00EF3E94">
        <w:t>application/vnd.3gpp.</w:t>
      </w:r>
      <w:r>
        <w:t>mcvideo</w:t>
      </w:r>
      <w:r w:rsidRPr="00EF3E94">
        <w:t>-info+xml MIME body</w:t>
      </w:r>
      <w:r>
        <w:t xml:space="preserve"> with an &lt;alert-</w:t>
      </w:r>
      <w:proofErr w:type="spellStart"/>
      <w:r>
        <w:t>ind</w:t>
      </w:r>
      <w:proofErr w:type="spellEnd"/>
      <w:r>
        <w:t>-</w:t>
      </w:r>
      <w:proofErr w:type="spellStart"/>
      <w:r>
        <w:t>rcvd</w:t>
      </w:r>
      <w:proofErr w:type="spellEnd"/>
      <w:r>
        <w:t>&gt; element set to true and an &lt;</w:t>
      </w:r>
      <w:proofErr w:type="spellStart"/>
      <w:r>
        <w:t>mcvideo</w:t>
      </w:r>
      <w:proofErr w:type="spellEnd"/>
      <w:r>
        <w:t xml:space="preserve">-client-id&gt; matching the </w:t>
      </w:r>
      <w:proofErr w:type="spellStart"/>
      <w:r>
        <w:t>MCVideo</w:t>
      </w:r>
      <w:proofErr w:type="spellEnd"/>
      <w:r>
        <w:t xml:space="preserve"> client ID included in the sent SIP MESSAGE request</w:t>
      </w:r>
      <w:r w:rsidRPr="00D95692">
        <w:t>:</w:t>
      </w:r>
    </w:p>
    <w:p w14:paraId="70FD721F" w14:textId="77777777" w:rsidR="00137FC6" w:rsidRDefault="00137FC6" w:rsidP="00137FC6">
      <w:pPr>
        <w:pStyle w:val="B1"/>
      </w:pPr>
      <w:r>
        <w:t>1)</w:t>
      </w:r>
      <w:r>
        <w:tab/>
        <w:t>if the &lt;alert-</w:t>
      </w:r>
      <w:proofErr w:type="spellStart"/>
      <w:r>
        <w:t>ind</w:t>
      </w:r>
      <w:proofErr w:type="spellEnd"/>
      <w:r>
        <w:t>&gt; element is set to a value of "false"</w:t>
      </w:r>
      <w:r w:rsidRPr="004358FD">
        <w:t xml:space="preserve"> </w:t>
      </w:r>
      <w:r>
        <w:t xml:space="preserve">in the </w:t>
      </w:r>
      <w:r w:rsidRPr="00EF3E94">
        <w:t>application/vnd.3gpp.</w:t>
      </w:r>
      <w:r>
        <w:t>mcvideo</w:t>
      </w:r>
      <w:r w:rsidRPr="00EF3E94">
        <w:t>-info+xml MIME body</w:t>
      </w:r>
      <w:r>
        <w:t xml:space="preserve"> of the received SIP MESSAGE request </w:t>
      </w:r>
      <w:r w:rsidRPr="000C5AA3">
        <w:t xml:space="preserve">and the sent SIP </w:t>
      </w:r>
      <w:r>
        <w:t>MESSAGE</w:t>
      </w:r>
      <w:r w:rsidRPr="000C5AA3">
        <w:t xml:space="preserve"> request did not contain an &lt;originated-by&gt; element in the application/vnd.3gpp.</w:t>
      </w:r>
      <w:r>
        <w:t>mcvideo</w:t>
      </w:r>
      <w:r w:rsidRPr="000C5AA3">
        <w:t>-info+xml MIME body</w:t>
      </w:r>
      <w:r>
        <w:t xml:space="preserve">, </w:t>
      </w:r>
      <w:r w:rsidRPr="00D95692">
        <w:t>shall</w:t>
      </w:r>
      <w:r>
        <w:t>:</w:t>
      </w:r>
    </w:p>
    <w:p w14:paraId="460FF83C" w14:textId="77777777" w:rsidR="00137FC6" w:rsidRDefault="00137FC6" w:rsidP="00137FC6">
      <w:pPr>
        <w:pStyle w:val="B2"/>
      </w:pPr>
      <w:r>
        <w:t>a)</w:t>
      </w:r>
      <w:r>
        <w:tab/>
      </w:r>
      <w:r w:rsidRPr="00D95692">
        <w:t xml:space="preserve">set the </w:t>
      </w:r>
      <w:proofErr w:type="spellStart"/>
      <w:r>
        <w:t>MCVideo</w:t>
      </w:r>
      <w:proofErr w:type="spellEnd"/>
      <w:r w:rsidRPr="00D95692">
        <w:t xml:space="preserve"> emergency alert state to </w:t>
      </w:r>
      <w:r w:rsidR="00B72208">
        <w:t>"MV</w:t>
      </w:r>
      <w:r>
        <w:t>EA</w:t>
      </w:r>
      <w:r w:rsidRPr="00D95692">
        <w:t xml:space="preserve"> 1: no-alert";</w:t>
      </w:r>
      <w:r>
        <w:t xml:space="preserve"> and</w:t>
      </w:r>
    </w:p>
    <w:p w14:paraId="6DB30211" w14:textId="77777777" w:rsidR="00424B3E" w:rsidRDefault="00137FC6" w:rsidP="00137FC6">
      <w:pPr>
        <w:pStyle w:val="B2"/>
      </w:pPr>
      <w:r>
        <w:t>b)</w:t>
      </w:r>
      <w:r>
        <w:tab/>
      </w:r>
      <w:r>
        <w:rPr>
          <w:lang w:eastAsia="ko-KR"/>
        </w:rPr>
        <w:t>clear</w:t>
      </w:r>
      <w:r w:rsidRPr="0073469F">
        <w:rPr>
          <w:lang w:eastAsia="ko-KR"/>
        </w:rPr>
        <w:t xml:space="preserve"> the </w:t>
      </w:r>
      <w:proofErr w:type="spellStart"/>
      <w:r>
        <w:rPr>
          <w:lang w:eastAsia="ko-KR"/>
        </w:rPr>
        <w:t>MCVideo</w:t>
      </w:r>
      <w:proofErr w:type="spellEnd"/>
      <w:r w:rsidRPr="0073469F">
        <w:rPr>
          <w:lang w:eastAsia="ko-KR"/>
        </w:rPr>
        <w:t xml:space="preserve"> emergency state if not already </w:t>
      </w:r>
      <w:r>
        <w:rPr>
          <w:lang w:eastAsia="ko-KR"/>
        </w:rPr>
        <w:t>cleared</w:t>
      </w:r>
      <w:r w:rsidRPr="0073469F">
        <w:rPr>
          <w:lang w:eastAsia="ko-KR"/>
        </w:rPr>
        <w:t>;</w:t>
      </w:r>
    </w:p>
    <w:p w14:paraId="07633214" w14:textId="77777777" w:rsidR="00137FC6" w:rsidRDefault="00137FC6" w:rsidP="00137FC6">
      <w:pPr>
        <w:pStyle w:val="B1"/>
      </w:pPr>
      <w:r>
        <w:t>2)</w:t>
      </w:r>
      <w:r>
        <w:tab/>
        <w:t>if the &lt;alert-</w:t>
      </w:r>
      <w:proofErr w:type="spellStart"/>
      <w:r>
        <w:t>ind</w:t>
      </w:r>
      <w:proofErr w:type="spellEnd"/>
      <w:r>
        <w:t xml:space="preserve">&gt; element in the </w:t>
      </w:r>
      <w:r w:rsidRPr="00EF3E94">
        <w:t>application/vnd.3gpp.</w:t>
      </w:r>
      <w:r>
        <w:t>mcvideo</w:t>
      </w:r>
      <w:r w:rsidRPr="00EF3E94">
        <w:t>-info+xml MIME body</w:t>
      </w:r>
      <w:r>
        <w:t xml:space="preserve"> of the received SIP MESSAGE request is set to a value of "true" and if the </w:t>
      </w:r>
      <w:proofErr w:type="spellStart"/>
      <w:r>
        <w:t>MCVideo</w:t>
      </w:r>
      <w:proofErr w:type="spellEnd"/>
      <w:r w:rsidRPr="00D95692">
        <w:t xml:space="preserve"> emergency alert state </w:t>
      </w:r>
      <w:r>
        <w:t xml:space="preserve">is set to </w:t>
      </w:r>
      <w:r w:rsidR="00B72208">
        <w:t>"MV</w:t>
      </w:r>
      <w:r>
        <w:t>EA</w:t>
      </w:r>
      <w:r w:rsidRPr="00D95692">
        <w:t xml:space="preserve"> 4: Emergency-alert-cancel-pending"</w:t>
      </w:r>
      <w:r w:rsidRPr="004358FD">
        <w:t xml:space="preserve"> </w:t>
      </w:r>
      <w:r w:rsidRPr="00EF3E94">
        <w:t xml:space="preserve">and the sent SIP </w:t>
      </w:r>
      <w:r>
        <w:t>MESSAGE</w:t>
      </w:r>
      <w:r w:rsidRPr="00EF3E94">
        <w:t xml:space="preserve"> request did not contain an &lt;originated-by&gt; element in the application/vnd.3gpp.</w:t>
      </w:r>
      <w:r>
        <w:t>mcvideo</w:t>
      </w:r>
      <w:r w:rsidRPr="00EF3E94">
        <w:t>-info+xml MIME body</w:t>
      </w:r>
      <w:r>
        <w:t xml:space="preserve">, </w:t>
      </w:r>
      <w:r w:rsidRPr="00D95692">
        <w:t xml:space="preserve">shall set the </w:t>
      </w:r>
      <w:proofErr w:type="spellStart"/>
      <w:r>
        <w:t>MCVideo</w:t>
      </w:r>
      <w:proofErr w:type="spellEnd"/>
      <w:r w:rsidRPr="00D95692">
        <w:t xml:space="preserve"> emergency alert state to </w:t>
      </w:r>
      <w:r w:rsidR="00B72208">
        <w:t>"MV</w:t>
      </w:r>
      <w:r>
        <w:t>EA</w:t>
      </w:r>
      <w:r w:rsidRPr="00D95692">
        <w:t xml:space="preserve"> 3: emergency-alert-initiated";</w:t>
      </w:r>
      <w:r>
        <w:t xml:space="preserve"> and</w:t>
      </w:r>
    </w:p>
    <w:p w14:paraId="0384CBF6" w14:textId="77777777" w:rsidR="00424B3E" w:rsidRDefault="00137FC6" w:rsidP="00137FC6">
      <w:pPr>
        <w:pStyle w:val="NO"/>
      </w:pPr>
      <w:r>
        <w:t>NOTE 2:</w:t>
      </w:r>
      <w:r>
        <w:tab/>
        <w:t xml:space="preserve">It would appear to be an unusual situation for the initiator of an </w:t>
      </w:r>
      <w:proofErr w:type="spellStart"/>
      <w:r>
        <w:t>MCVideo</w:t>
      </w:r>
      <w:proofErr w:type="spellEnd"/>
      <w:r>
        <w:t xml:space="preserve"> emergency alert to not be able to clear their own alert. Nevertheless, an </w:t>
      </w:r>
      <w:proofErr w:type="spellStart"/>
      <w:r>
        <w:t>MCVideo</w:t>
      </w:r>
      <w:proofErr w:type="spellEnd"/>
      <w:r>
        <w:t xml:space="preserve"> user can be configured to be authorised to initiate </w:t>
      </w:r>
      <w:proofErr w:type="spellStart"/>
      <w:r>
        <w:t>MCVideo</w:t>
      </w:r>
      <w:proofErr w:type="spellEnd"/>
      <w:r>
        <w:t xml:space="preserve"> emergency alerts but not have the authority to clear them. Hence, the case is covered here.</w:t>
      </w:r>
    </w:p>
    <w:p w14:paraId="189153AB" w14:textId="77777777" w:rsidR="00137FC6" w:rsidRDefault="00137FC6" w:rsidP="00137FC6">
      <w:pPr>
        <w:pStyle w:val="B1"/>
      </w:pPr>
      <w:r>
        <w:t>3)</w:t>
      </w:r>
      <w:r>
        <w:tab/>
        <w:t>if an &lt;emergency-</w:t>
      </w:r>
      <w:proofErr w:type="spellStart"/>
      <w:r>
        <w:t>ind</w:t>
      </w:r>
      <w:proofErr w:type="spellEnd"/>
      <w:r>
        <w:t xml:space="preserve">&gt; element is present in the </w:t>
      </w:r>
      <w:r w:rsidRPr="00EF3E94">
        <w:t>application/vnd.3gpp.</w:t>
      </w:r>
      <w:r>
        <w:t>mcvideo</w:t>
      </w:r>
      <w:r w:rsidRPr="00EF3E94">
        <w:t>-info+xml MIME body</w:t>
      </w:r>
      <w:r>
        <w:t xml:space="preserve"> of received SIP MESSAGE request and is set to a value of "false":</w:t>
      </w:r>
    </w:p>
    <w:p w14:paraId="1A437C8C" w14:textId="77777777" w:rsidR="00137FC6" w:rsidRDefault="00137FC6" w:rsidP="00137FC6">
      <w:pPr>
        <w:pStyle w:val="B2"/>
      </w:pPr>
      <w:r>
        <w:t>a)</w:t>
      </w:r>
      <w:r>
        <w:tab/>
      </w:r>
      <w:r w:rsidRPr="00D95692">
        <w:t xml:space="preserve">shall set the </w:t>
      </w:r>
      <w:proofErr w:type="spellStart"/>
      <w:r>
        <w:t>MCVideo</w:t>
      </w:r>
      <w:proofErr w:type="spellEnd"/>
      <w:r w:rsidRPr="00D95692">
        <w:t xml:space="preserve"> emergency group call state of the group to "</w:t>
      </w:r>
      <w:r>
        <w:t>MVEGC</w:t>
      </w:r>
      <w:r w:rsidRPr="00D95692">
        <w:t xml:space="preserve"> 1: emergency-</w:t>
      </w:r>
      <w:proofErr w:type="spellStart"/>
      <w:r w:rsidRPr="00D95692">
        <w:t>gc</w:t>
      </w:r>
      <w:proofErr w:type="spellEnd"/>
      <w:r w:rsidRPr="00D95692">
        <w:t>-capable";</w:t>
      </w:r>
      <w:r>
        <w:t xml:space="preserve"> and</w:t>
      </w:r>
    </w:p>
    <w:p w14:paraId="2A0DCDE5" w14:textId="77777777" w:rsidR="00137FC6" w:rsidRDefault="00137FC6" w:rsidP="00137FC6">
      <w:pPr>
        <w:pStyle w:val="B2"/>
      </w:pPr>
      <w:r>
        <w:t>b)</w:t>
      </w:r>
      <w:r>
        <w:tab/>
      </w:r>
      <w:r w:rsidRPr="00D95692">
        <w:t xml:space="preserve">shall set the </w:t>
      </w:r>
      <w:proofErr w:type="spellStart"/>
      <w:r>
        <w:t>MCVideo</w:t>
      </w:r>
      <w:proofErr w:type="spellEnd"/>
      <w:r w:rsidRPr="00D95692">
        <w:t xml:space="preserve"> emergency group state of the</w:t>
      </w:r>
      <w:r>
        <w:t xml:space="preserve"> group to "MVEG 1: no-emergency".</w:t>
      </w:r>
    </w:p>
    <w:p w14:paraId="6EA08528" w14:textId="77777777" w:rsidR="00137FC6" w:rsidRDefault="00137FC6" w:rsidP="00137FC6">
      <w:pPr>
        <w:pStyle w:val="NO"/>
      </w:pPr>
      <w:r>
        <w:t>NOTE 3:</w:t>
      </w:r>
      <w:r>
        <w:tab/>
        <w:t>The case where an &lt;emergency-</w:t>
      </w:r>
      <w:proofErr w:type="spellStart"/>
      <w:r>
        <w:t>ind</w:t>
      </w:r>
      <w:proofErr w:type="spellEnd"/>
      <w:r>
        <w:t>&gt; element is set to true is possible but not handled specifically above as it results in no state changes.</w:t>
      </w:r>
    </w:p>
    <w:p w14:paraId="1F214DDD" w14:textId="77777777" w:rsidR="00137FC6" w:rsidRDefault="00137FC6" w:rsidP="00137FC6">
      <w:r w:rsidRPr="00D95692">
        <w:t>On receiving a SIP 4xx response</w:t>
      </w:r>
      <w:r>
        <w:t xml:space="preserve">, </w:t>
      </w:r>
      <w:r w:rsidRPr="00EF3E94">
        <w:t>SIP 5xx response or SIP 6xx response</w:t>
      </w:r>
      <w:r w:rsidRPr="00D95692">
        <w:t xml:space="preserve"> to the </w:t>
      </w:r>
      <w:r>
        <w:t xml:space="preserve">sent </w:t>
      </w:r>
      <w:r w:rsidRPr="00D95692">
        <w:t xml:space="preserve">SIP </w:t>
      </w:r>
      <w:r>
        <w:t>MESSAGE</w:t>
      </w:r>
      <w:r w:rsidRPr="00D95692">
        <w:t xml:space="preserve"> request:</w:t>
      </w:r>
    </w:p>
    <w:p w14:paraId="5BB4D45A" w14:textId="77777777" w:rsidR="00137FC6" w:rsidRPr="0045201D" w:rsidRDefault="00137FC6" w:rsidP="00137FC6">
      <w:pPr>
        <w:pStyle w:val="B1"/>
      </w:pPr>
      <w:r>
        <w:t>1)</w:t>
      </w:r>
      <w:r>
        <w:tab/>
        <w:t>if the received SIP 4xx response</w:t>
      </w:r>
      <w:r w:rsidRPr="00EF3E94">
        <w:t>, SIP 5xx response or SIP 6xx response</w:t>
      </w:r>
      <w:r>
        <w:t xml:space="preserve"> contains </w:t>
      </w:r>
      <w:r w:rsidRPr="0039039D">
        <w:t>an application/vnd.3gpp.</w:t>
      </w:r>
      <w:r>
        <w:t>mcvideo</w:t>
      </w:r>
      <w:r w:rsidRPr="0039039D">
        <w:t xml:space="preserve">-info+xml MIME body as specified in </w:t>
      </w:r>
      <w:r>
        <w:t>clause</w:t>
      </w:r>
      <w:r w:rsidRPr="0039039D">
        <w:t xml:space="preserve"> F.1 with the &lt;</w:t>
      </w:r>
      <w:proofErr w:type="spellStart"/>
      <w:r>
        <w:t>mcvideo</w:t>
      </w:r>
      <w:r w:rsidRPr="0039039D">
        <w:t>info</w:t>
      </w:r>
      <w:proofErr w:type="spellEnd"/>
      <w:r w:rsidRPr="0039039D">
        <w:t>&gt; element containing the &lt;</w:t>
      </w:r>
      <w:proofErr w:type="spellStart"/>
      <w:r>
        <w:t>mcvideo</w:t>
      </w:r>
      <w:proofErr w:type="spellEnd"/>
      <w:r w:rsidRPr="0039039D">
        <w:t>-Params&gt; element with the &lt;alert-</w:t>
      </w:r>
      <w:proofErr w:type="spellStart"/>
      <w:r w:rsidRPr="0039039D">
        <w:t>ind</w:t>
      </w:r>
      <w:proofErr w:type="spellEnd"/>
      <w:r w:rsidRPr="0039039D">
        <w:t>&gt; e</w:t>
      </w:r>
      <w:r>
        <w:t xml:space="preserve">lement set to a value of "true", </w:t>
      </w:r>
      <w:r w:rsidRPr="00EF3E94">
        <w:t xml:space="preserve">the sent SIP </w:t>
      </w:r>
      <w:r>
        <w:t>MESSAGE</w:t>
      </w:r>
      <w:r w:rsidRPr="00EF3E94">
        <w:t xml:space="preserve"> request did not contain an &lt;originated-by&gt; element in the application/vn</w:t>
      </w:r>
      <w:r>
        <w:t xml:space="preserve">d.3gpp.mcvideo-info+xml MIME body and the </w:t>
      </w:r>
      <w:proofErr w:type="spellStart"/>
      <w:r>
        <w:t>MCVideo</w:t>
      </w:r>
      <w:proofErr w:type="spellEnd"/>
      <w:r w:rsidRPr="00D95692">
        <w:t xml:space="preserve"> emergency alert state </w:t>
      </w:r>
      <w:r>
        <w:t xml:space="preserve">is set to </w:t>
      </w:r>
      <w:r w:rsidR="00B72208">
        <w:t>"MV</w:t>
      </w:r>
      <w:r>
        <w:t>EA</w:t>
      </w:r>
      <w:r w:rsidRPr="00D95692">
        <w:t xml:space="preserve"> 4: Emergency-alert-cancel-pending"</w:t>
      </w:r>
      <w:r>
        <w:t xml:space="preserve">, </w:t>
      </w:r>
      <w:r w:rsidRPr="00D95692">
        <w:t xml:space="preserve">shall set the </w:t>
      </w:r>
      <w:proofErr w:type="spellStart"/>
      <w:r>
        <w:t>MCVideo</w:t>
      </w:r>
      <w:proofErr w:type="spellEnd"/>
      <w:r w:rsidRPr="00D95692">
        <w:t xml:space="preserve"> emergency alert state to </w:t>
      </w:r>
      <w:r w:rsidR="00B72208">
        <w:t>"MV</w:t>
      </w:r>
      <w:r>
        <w:t>EA</w:t>
      </w:r>
      <w:r w:rsidRPr="00D95692">
        <w:t xml:space="preserve"> 3: emergency-alert-initiated"</w:t>
      </w:r>
      <w:r>
        <w:t>; and</w:t>
      </w:r>
    </w:p>
    <w:p w14:paraId="43435BF5" w14:textId="77777777" w:rsidR="00137FC6" w:rsidRPr="00D95692" w:rsidRDefault="00137FC6" w:rsidP="00137FC6">
      <w:pPr>
        <w:pStyle w:val="NO"/>
        <w:rPr>
          <w:rFonts w:eastAsia="Malgun Gothic"/>
        </w:rPr>
      </w:pPr>
      <w:r w:rsidRPr="00D95692">
        <w:rPr>
          <w:rFonts w:eastAsia="Malgun Gothic"/>
        </w:rPr>
        <w:t>NOTE 4:</w:t>
      </w:r>
      <w:r w:rsidRPr="00D95692">
        <w:rPr>
          <w:rFonts w:eastAsia="Malgun Gothic"/>
        </w:rPr>
        <w:tab/>
      </w:r>
      <w:r>
        <w:rPr>
          <w:rFonts w:eastAsia="Malgun Gothic"/>
        </w:rPr>
        <w:t>In this case, an &lt;emergency-</w:t>
      </w:r>
      <w:proofErr w:type="spellStart"/>
      <w:r>
        <w:rPr>
          <w:rFonts w:eastAsia="Malgun Gothic"/>
        </w:rPr>
        <w:t>ind</w:t>
      </w:r>
      <w:proofErr w:type="spellEnd"/>
      <w:r>
        <w:rPr>
          <w:rFonts w:eastAsia="Malgun Gothic"/>
        </w:rPr>
        <w:t>&gt; element would either not be present or would be set to true</w:t>
      </w:r>
      <w:r w:rsidRPr="00D95692">
        <w:rPr>
          <w:rFonts w:eastAsia="Malgun Gothic"/>
        </w:rPr>
        <w:t>.</w:t>
      </w:r>
      <w:r>
        <w:rPr>
          <w:rFonts w:eastAsia="Malgun Gothic"/>
        </w:rPr>
        <w:t xml:space="preserve"> In either case, no change in state would result. Hence, this case is not specified above.</w:t>
      </w:r>
    </w:p>
    <w:p w14:paraId="0A2BA8FD" w14:textId="77777777" w:rsidR="00137FC6" w:rsidRDefault="00137FC6" w:rsidP="00137FC6">
      <w:pPr>
        <w:pStyle w:val="B1"/>
      </w:pPr>
      <w:r>
        <w:t>2)</w:t>
      </w:r>
      <w:r w:rsidR="00846B7E">
        <w:tab/>
      </w:r>
      <w:r>
        <w:t>if the received SIP 4xx response, SIP 5</w:t>
      </w:r>
      <w:r w:rsidRPr="00D95692">
        <w:t>xx response</w:t>
      </w:r>
      <w:r>
        <w:t xml:space="preserve"> or a SIP 6xx response</w:t>
      </w:r>
      <w:r w:rsidRPr="00D95692">
        <w:t xml:space="preserve"> to the SIP </w:t>
      </w:r>
      <w:r>
        <w:t>MESSAGE request</w:t>
      </w:r>
      <w:r w:rsidRPr="004358FD">
        <w:t xml:space="preserve"> </w:t>
      </w:r>
      <w:r>
        <w:t xml:space="preserve">does not contain an </w:t>
      </w:r>
      <w:r w:rsidRPr="0039039D">
        <w:t>application/vnd.3gpp.</w:t>
      </w:r>
      <w:r>
        <w:t>mcvideo</w:t>
      </w:r>
      <w:r w:rsidRPr="0039039D">
        <w:t>-info+xml MIME body</w:t>
      </w:r>
      <w:r>
        <w:t xml:space="preserve"> with an &lt;alert-</w:t>
      </w:r>
      <w:proofErr w:type="spellStart"/>
      <w:r>
        <w:t>ind</w:t>
      </w:r>
      <w:proofErr w:type="spellEnd"/>
      <w:r>
        <w:t xml:space="preserve">&gt; element, </w:t>
      </w:r>
      <w:r w:rsidRPr="00EF3E94">
        <w:t xml:space="preserve">the sent SIP </w:t>
      </w:r>
      <w:r>
        <w:t>MESSAGE</w:t>
      </w:r>
      <w:r w:rsidRPr="00EF3E94">
        <w:t xml:space="preserve"> request </w:t>
      </w:r>
      <w:r>
        <w:t>does</w:t>
      </w:r>
      <w:r w:rsidRPr="00EF3E94">
        <w:t xml:space="preserve"> not contain an &lt;originated-by&gt; element in the application/vnd.3gpp.</w:t>
      </w:r>
      <w:r>
        <w:t>mcvideo</w:t>
      </w:r>
      <w:r w:rsidRPr="00EF3E94">
        <w:t>-info+xml MIME body</w:t>
      </w:r>
      <w:r>
        <w:t xml:space="preserve"> and the </w:t>
      </w:r>
      <w:proofErr w:type="spellStart"/>
      <w:r>
        <w:t>MCVideo</w:t>
      </w:r>
      <w:proofErr w:type="spellEnd"/>
      <w:r w:rsidRPr="00D95692">
        <w:t xml:space="preserve"> emergency alert state </w:t>
      </w:r>
      <w:r>
        <w:t xml:space="preserve">is set to </w:t>
      </w:r>
      <w:r w:rsidR="00B72208">
        <w:t>"MV</w:t>
      </w:r>
      <w:r>
        <w:t>EA</w:t>
      </w:r>
      <w:r w:rsidRPr="00D95692">
        <w:t xml:space="preserve"> 4: Emergency-alert-cancel-pending"</w:t>
      </w:r>
      <w:r>
        <w:t xml:space="preserve">, </w:t>
      </w:r>
      <w:r w:rsidRPr="00D95692">
        <w:t xml:space="preserve">shall set the </w:t>
      </w:r>
      <w:proofErr w:type="spellStart"/>
      <w:r>
        <w:t>MCVideo</w:t>
      </w:r>
      <w:proofErr w:type="spellEnd"/>
      <w:r w:rsidRPr="00D95692">
        <w:t xml:space="preserve"> emergency alert state to </w:t>
      </w:r>
      <w:r w:rsidR="00B72208">
        <w:t>"MV</w:t>
      </w:r>
      <w:r>
        <w:t>EA</w:t>
      </w:r>
      <w:r w:rsidRPr="00D95692">
        <w:t xml:space="preserve"> 3: emergency-alert-initiated</w:t>
      </w:r>
      <w:r>
        <w:t>".</w:t>
      </w:r>
    </w:p>
    <w:p w14:paraId="47FEA35D" w14:textId="77777777" w:rsidR="00137FC6" w:rsidRDefault="00137FC6" w:rsidP="00F1630B">
      <w:pPr>
        <w:pStyle w:val="Heading4"/>
        <w:rPr>
          <w:rFonts w:eastAsia="Malgun Gothic"/>
        </w:rPr>
      </w:pPr>
      <w:bookmarkStart w:id="3368" w:name="_Toc20152877"/>
      <w:bookmarkStart w:id="3369" w:name="_Toc27495542"/>
      <w:bookmarkStart w:id="3370" w:name="_Toc36109010"/>
      <w:bookmarkStart w:id="3371" w:name="_Toc45194798"/>
      <w:bookmarkStart w:id="3372" w:name="_Toc209734309"/>
      <w:r>
        <w:rPr>
          <w:rFonts w:eastAsia="Malgun Gothic"/>
        </w:rPr>
        <w:t>11.2.1.3</w:t>
      </w:r>
      <w:r>
        <w:rPr>
          <w:rFonts w:eastAsia="Malgun Gothic"/>
        </w:rPr>
        <w:tab/>
      </w:r>
      <w:proofErr w:type="spellStart"/>
      <w:r>
        <w:rPr>
          <w:rFonts w:eastAsia="Malgun Gothic"/>
        </w:rPr>
        <w:t>MCVideo</w:t>
      </w:r>
      <w:proofErr w:type="spellEnd"/>
      <w:r>
        <w:rPr>
          <w:rFonts w:eastAsia="Malgun Gothic"/>
        </w:rPr>
        <w:t xml:space="preserve"> client receives an </w:t>
      </w:r>
      <w:proofErr w:type="spellStart"/>
      <w:r>
        <w:rPr>
          <w:rFonts w:eastAsia="Malgun Gothic"/>
        </w:rPr>
        <w:t>MCVideo</w:t>
      </w:r>
      <w:proofErr w:type="spellEnd"/>
      <w:r>
        <w:rPr>
          <w:rFonts w:eastAsia="Malgun Gothic"/>
        </w:rPr>
        <w:t xml:space="preserve"> emergency alert or call notification</w:t>
      </w:r>
      <w:bookmarkEnd w:id="3368"/>
      <w:bookmarkEnd w:id="3369"/>
      <w:bookmarkEnd w:id="3370"/>
      <w:bookmarkEnd w:id="3371"/>
      <w:bookmarkEnd w:id="3372"/>
    </w:p>
    <w:p w14:paraId="0ECDFC22" w14:textId="77777777" w:rsidR="00137FC6" w:rsidRPr="00064265" w:rsidRDefault="00137FC6" w:rsidP="00137FC6">
      <w:pPr>
        <w:rPr>
          <w:rFonts w:eastAsia="Malgun Gothic"/>
        </w:rPr>
      </w:pPr>
      <w:r w:rsidRPr="00064265">
        <w:rPr>
          <w:rFonts w:eastAsia="Malgun Gothic"/>
        </w:rPr>
        <w:t xml:space="preserve">Upon receipt of a </w:t>
      </w:r>
      <w:r>
        <w:rPr>
          <w:rFonts w:eastAsia="Malgun Gothic"/>
        </w:rPr>
        <w:t>"</w:t>
      </w:r>
      <w:r w:rsidRPr="00064265">
        <w:rPr>
          <w:rFonts w:eastAsia="Malgun Gothic"/>
        </w:rPr>
        <w:t xml:space="preserve">SIP </w:t>
      </w:r>
      <w:r>
        <w:rPr>
          <w:rFonts w:eastAsia="Malgun Gothic"/>
        </w:rPr>
        <w:t>MESSAGE</w:t>
      </w:r>
      <w:r w:rsidRPr="00064265">
        <w:rPr>
          <w:rFonts w:eastAsia="Malgun Gothic"/>
        </w:rPr>
        <w:t xml:space="preserve"> request</w:t>
      </w:r>
      <w:r>
        <w:rPr>
          <w:rFonts w:eastAsia="Malgun Gothic"/>
        </w:rPr>
        <w:t xml:space="preserve"> for emergency notification"</w:t>
      </w:r>
      <w:r w:rsidRPr="00064265">
        <w:rPr>
          <w:rFonts w:eastAsia="Malgun Gothic"/>
        </w:rPr>
        <w:t xml:space="preserve">, the </w:t>
      </w:r>
      <w:proofErr w:type="spellStart"/>
      <w:r>
        <w:rPr>
          <w:rFonts w:eastAsia="Malgun Gothic"/>
        </w:rPr>
        <w:t>MCVideo</w:t>
      </w:r>
      <w:proofErr w:type="spellEnd"/>
      <w:r w:rsidRPr="00064265">
        <w:rPr>
          <w:rFonts w:eastAsia="Malgun Gothic"/>
        </w:rPr>
        <w:t xml:space="preserve"> client:</w:t>
      </w:r>
    </w:p>
    <w:p w14:paraId="0F4E538F" w14:textId="77777777" w:rsidR="00137FC6" w:rsidRDefault="00137FC6" w:rsidP="00137FC6">
      <w:pPr>
        <w:pStyle w:val="B1"/>
        <w:rPr>
          <w:rFonts w:eastAsia="Malgun Gothic"/>
        </w:rPr>
      </w:pPr>
      <w:r>
        <w:rPr>
          <w:rFonts w:eastAsia="Malgun Gothic"/>
        </w:rPr>
        <w:t>1)</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w:t>
      </w:r>
      <w:r>
        <w:rPr>
          <w:rFonts w:eastAsia="Malgun Gothic"/>
        </w:rPr>
        <w:t>&lt;alert-</w:t>
      </w:r>
      <w:proofErr w:type="spellStart"/>
      <w:r>
        <w:rPr>
          <w:rFonts w:eastAsia="Malgun Gothic"/>
        </w:rPr>
        <w:t>ind</w:t>
      </w:r>
      <w:proofErr w:type="spellEnd"/>
      <w:r>
        <w:rPr>
          <w:rFonts w:eastAsia="Malgun Gothic"/>
        </w:rPr>
        <w:t xml:space="preserve">&gt; element </w:t>
      </w:r>
      <w:r w:rsidRPr="009A25D6">
        <w:rPr>
          <w:rFonts w:eastAsia="Malgun Gothic"/>
        </w:rPr>
        <w:t xml:space="preserve">set to </w:t>
      </w:r>
      <w:r>
        <w:rPr>
          <w:rFonts w:eastAsia="Malgun Gothic"/>
        </w:rPr>
        <w:t xml:space="preserve">a value of </w:t>
      </w:r>
      <w:r w:rsidRPr="009A25D6">
        <w:rPr>
          <w:rFonts w:eastAsia="Malgun Gothic"/>
        </w:rPr>
        <w:t>"true</w:t>
      </w:r>
      <w:r>
        <w:rPr>
          <w:rFonts w:eastAsia="Malgun Gothic"/>
        </w:rPr>
        <w:t xml:space="preserve">", </w:t>
      </w:r>
      <w:r w:rsidRPr="009A25D6">
        <w:rPr>
          <w:rFonts w:eastAsia="Malgun Gothic"/>
        </w:rPr>
        <w:t xml:space="preserve">should display to the </w:t>
      </w:r>
      <w:proofErr w:type="spellStart"/>
      <w:r>
        <w:rPr>
          <w:rFonts w:eastAsia="Malgun Gothic"/>
        </w:rPr>
        <w:t>MCVideo</w:t>
      </w:r>
      <w:proofErr w:type="spellEnd"/>
      <w:r w:rsidRPr="009A25D6">
        <w:rPr>
          <w:rFonts w:eastAsia="Malgun Gothic"/>
        </w:rPr>
        <w:t xml:space="preserve"> user an indication of the </w:t>
      </w:r>
      <w:proofErr w:type="spellStart"/>
      <w:r>
        <w:rPr>
          <w:rFonts w:eastAsia="Malgun Gothic"/>
        </w:rPr>
        <w:t>MCVideo</w:t>
      </w:r>
      <w:proofErr w:type="spellEnd"/>
      <w:r w:rsidRPr="009A25D6">
        <w:rPr>
          <w:rFonts w:eastAsia="Malgun Gothic"/>
        </w:rPr>
        <w:t xml:space="preserve"> emergency alert</w:t>
      </w:r>
      <w:r>
        <w:rPr>
          <w:rFonts w:eastAsia="Malgun Gothic"/>
        </w:rPr>
        <w:t xml:space="preserve"> and associated information, including:</w:t>
      </w:r>
    </w:p>
    <w:p w14:paraId="4AE8590F" w14:textId="77777777" w:rsidR="00137FC6" w:rsidRDefault="00137FC6" w:rsidP="00137FC6">
      <w:pPr>
        <w:pStyle w:val="B2"/>
        <w:rPr>
          <w:rFonts w:eastAsia="Malgun Gothic"/>
        </w:rPr>
      </w:pPr>
      <w:r>
        <w:rPr>
          <w:rFonts w:eastAsia="Malgun Gothic"/>
        </w:rPr>
        <w:t>a)</w:t>
      </w:r>
      <w:r>
        <w:rPr>
          <w:rFonts w:eastAsia="Malgun Gothic"/>
        </w:rPr>
        <w:tab/>
        <w:t xml:space="preserve">the </w:t>
      </w:r>
      <w:proofErr w:type="spellStart"/>
      <w:r>
        <w:rPr>
          <w:rFonts w:eastAsia="Malgun Gothic"/>
        </w:rPr>
        <w:t>MCVideo</w:t>
      </w:r>
      <w:proofErr w:type="spellEnd"/>
      <w:r>
        <w:rPr>
          <w:rFonts w:eastAsia="Malgun Gothic"/>
        </w:rPr>
        <w:t xml:space="preserve"> group identity contained in </w:t>
      </w:r>
      <w:r w:rsidRPr="009A25D6">
        <w:rPr>
          <w:rFonts w:eastAsia="Malgun Gothic"/>
        </w:rPr>
        <w:t>&lt;</w:t>
      </w:r>
      <w:proofErr w:type="spellStart"/>
      <w:r>
        <w:rPr>
          <w:rFonts w:eastAsia="Malgun Gothic"/>
        </w:rPr>
        <w:t>mcvideo</w:t>
      </w:r>
      <w:proofErr w:type="spellEnd"/>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mcvideo-info+xml</w:t>
      </w:r>
      <w:r w:rsidRPr="009A25D6">
        <w:rPr>
          <w:rFonts w:eastAsia="Malgun Gothic"/>
        </w:rPr>
        <w:t xml:space="preserve"> MIME body</w:t>
      </w:r>
      <w:r>
        <w:rPr>
          <w:rFonts w:eastAsia="Malgun Gothic"/>
        </w:rPr>
        <w:t>;</w:t>
      </w:r>
    </w:p>
    <w:p w14:paraId="4EAD728F" w14:textId="77777777" w:rsidR="00137FC6" w:rsidRDefault="00137FC6" w:rsidP="00137FC6">
      <w:pPr>
        <w:pStyle w:val="B2"/>
        <w:rPr>
          <w:rFonts w:eastAsia="Malgun Gothic"/>
        </w:rPr>
      </w:pPr>
      <w:r>
        <w:rPr>
          <w:rFonts w:eastAsia="Malgun Gothic"/>
        </w:rPr>
        <w:t>b)</w:t>
      </w:r>
      <w:r>
        <w:rPr>
          <w:rFonts w:eastAsia="Malgun Gothic"/>
        </w:rPr>
        <w:tab/>
      </w:r>
      <w:r w:rsidRPr="009A25D6">
        <w:rPr>
          <w:rFonts w:eastAsia="Malgun Gothic"/>
        </w:rPr>
        <w:t xml:space="preserve">the originator of the </w:t>
      </w:r>
      <w:proofErr w:type="spellStart"/>
      <w:r>
        <w:rPr>
          <w:rFonts w:eastAsia="Malgun Gothic"/>
        </w:rPr>
        <w:t>MCVideo</w:t>
      </w:r>
      <w:proofErr w:type="spellEnd"/>
      <w:r w:rsidRPr="009A25D6">
        <w:rPr>
          <w:rFonts w:eastAsia="Malgun Gothic"/>
        </w:rPr>
        <w:t xml:space="preserve"> emergency </w:t>
      </w:r>
      <w:r>
        <w:rPr>
          <w:rFonts w:eastAsia="Malgun Gothic"/>
        </w:rPr>
        <w:t>alert</w:t>
      </w:r>
      <w:r w:rsidRPr="009A25D6">
        <w:rPr>
          <w:rFonts w:eastAsia="Malgun Gothic"/>
        </w:rPr>
        <w:t xml:space="preserve"> contained in the &lt;</w:t>
      </w:r>
      <w:proofErr w:type="spellStart"/>
      <w:r>
        <w:rPr>
          <w:rFonts w:eastAsia="Malgun Gothic"/>
        </w:rPr>
        <w:t>mcvideo</w:t>
      </w:r>
      <w:proofErr w:type="spellEnd"/>
      <w:r w:rsidRPr="009A25D6">
        <w:rPr>
          <w:rFonts w:eastAsia="Malgun Gothic"/>
        </w:rPr>
        <w:t>-calling-user-id&gt; element of the application/vnd.3gpp.</w:t>
      </w:r>
      <w:r>
        <w:rPr>
          <w:rFonts w:eastAsia="Malgun Gothic"/>
        </w:rPr>
        <w:t>mcvideo-info+xml</w:t>
      </w:r>
      <w:r w:rsidRPr="009A25D6">
        <w:rPr>
          <w:rFonts w:eastAsia="Malgun Gothic"/>
        </w:rPr>
        <w:t xml:space="preserve"> MIME body;</w:t>
      </w:r>
      <w:r>
        <w:rPr>
          <w:rFonts w:eastAsia="Malgun Gothic"/>
        </w:rPr>
        <w:t xml:space="preserve"> and</w:t>
      </w:r>
    </w:p>
    <w:p w14:paraId="6F10B72E" w14:textId="77777777" w:rsidR="00137FC6" w:rsidRDefault="00137FC6" w:rsidP="00137FC6">
      <w:pPr>
        <w:pStyle w:val="B2"/>
        <w:rPr>
          <w:rFonts w:eastAsia="Malgun Gothic"/>
        </w:rPr>
      </w:pPr>
      <w:r>
        <w:rPr>
          <w:rFonts w:eastAsia="Malgun Gothic"/>
        </w:rPr>
        <w:t>c)</w:t>
      </w:r>
      <w:r>
        <w:rPr>
          <w:rFonts w:eastAsia="Malgun Gothic"/>
        </w:rPr>
        <w:tab/>
      </w:r>
      <w:r w:rsidRPr="009A25D6">
        <w:rPr>
          <w:rFonts w:eastAsia="Malgun Gothic"/>
        </w:rPr>
        <w:t xml:space="preserve">the </w:t>
      </w:r>
      <w:r>
        <w:rPr>
          <w:rFonts w:eastAsia="Malgun Gothic"/>
        </w:rPr>
        <w:t>mission critical organization of the</w:t>
      </w:r>
      <w:r w:rsidRPr="009A25D6">
        <w:rPr>
          <w:rFonts w:eastAsia="Malgun Gothic"/>
        </w:rPr>
        <w:t xml:space="preserve"> </w:t>
      </w:r>
      <w:proofErr w:type="spellStart"/>
      <w:r>
        <w:rPr>
          <w:rFonts w:eastAsia="Malgun Gothic"/>
        </w:rPr>
        <w:t>MCVideo</w:t>
      </w:r>
      <w:proofErr w:type="spellEnd"/>
      <w:r w:rsidRPr="009A25D6">
        <w:rPr>
          <w:rFonts w:eastAsia="Malgun Gothic"/>
        </w:rPr>
        <w:t xml:space="preserve"> emergency </w:t>
      </w:r>
      <w:r>
        <w:rPr>
          <w:rFonts w:eastAsia="Malgun Gothic"/>
        </w:rPr>
        <w:t>alert</w:t>
      </w:r>
      <w:r w:rsidRPr="009A25D6">
        <w:rPr>
          <w:rFonts w:eastAsia="Malgun Gothic"/>
        </w:rPr>
        <w:t xml:space="preserve"> </w:t>
      </w:r>
      <w:r>
        <w:rPr>
          <w:rFonts w:eastAsia="Malgun Gothic"/>
        </w:rPr>
        <w:t xml:space="preserve">originator </w:t>
      </w:r>
      <w:r w:rsidRPr="009A25D6">
        <w:rPr>
          <w:rFonts w:eastAsia="Malgun Gothic"/>
        </w:rPr>
        <w:t>contained in the &lt;</w:t>
      </w:r>
      <w:r>
        <w:rPr>
          <w:rFonts w:eastAsia="Malgun Gothic"/>
        </w:rPr>
        <w:t>mc-org</w:t>
      </w:r>
      <w:r w:rsidRPr="009A25D6">
        <w:rPr>
          <w:rFonts w:eastAsia="Malgun Gothic"/>
        </w:rPr>
        <w:t>&gt; element of the application/vnd.3gpp.</w:t>
      </w:r>
      <w:r>
        <w:rPr>
          <w:rFonts w:eastAsia="Malgun Gothic"/>
        </w:rPr>
        <w:t>mcvideo-info+xml</w:t>
      </w:r>
      <w:r w:rsidRPr="009A25D6">
        <w:rPr>
          <w:rFonts w:eastAsia="Malgun Gothic"/>
        </w:rPr>
        <w:t xml:space="preserve"> MIME body;</w:t>
      </w:r>
    </w:p>
    <w:p w14:paraId="6F505ABE" w14:textId="77777777" w:rsidR="00137FC6" w:rsidRDefault="00137FC6" w:rsidP="00137FC6">
      <w:pPr>
        <w:pStyle w:val="NO"/>
        <w:rPr>
          <w:rFonts w:eastAsia="Malgun Gothic"/>
        </w:rPr>
      </w:pPr>
      <w:r>
        <w:rPr>
          <w:rFonts w:eastAsia="Malgun Gothic"/>
        </w:rPr>
        <w:t>NOTE 1:</w:t>
      </w:r>
      <w:r>
        <w:rPr>
          <w:rFonts w:eastAsia="Malgun Gothic"/>
        </w:rPr>
        <w:tab/>
        <w:t xml:space="preserve">This is the case of the </w:t>
      </w:r>
      <w:proofErr w:type="spellStart"/>
      <w:r>
        <w:rPr>
          <w:rFonts w:eastAsia="Malgun Gothic"/>
        </w:rPr>
        <w:t>MCVideo</w:t>
      </w:r>
      <w:proofErr w:type="spellEnd"/>
      <w:r>
        <w:rPr>
          <w:rFonts w:eastAsia="Malgun Gothic"/>
        </w:rPr>
        <w:t xml:space="preserve"> client receiving the notification of another </w:t>
      </w:r>
      <w:proofErr w:type="spellStart"/>
      <w:r>
        <w:rPr>
          <w:rFonts w:eastAsia="Malgun Gothic"/>
        </w:rPr>
        <w:t>MCVideo</w:t>
      </w:r>
      <w:proofErr w:type="spellEnd"/>
      <w:r>
        <w:rPr>
          <w:rFonts w:eastAsia="Malgun Gothic"/>
        </w:rPr>
        <w:t xml:space="preserve"> user's emergency alert.</w:t>
      </w:r>
    </w:p>
    <w:p w14:paraId="78B60EC0" w14:textId="77777777" w:rsidR="00137FC6" w:rsidRDefault="00137FC6" w:rsidP="00137FC6">
      <w:pPr>
        <w:pStyle w:val="B1"/>
        <w:rPr>
          <w:rFonts w:eastAsia="Malgun Gothic"/>
        </w:rPr>
      </w:pPr>
      <w:r>
        <w:rPr>
          <w:rFonts w:eastAsia="Malgun Gothic"/>
        </w:rPr>
        <w:t>2)</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w:t>
      </w:r>
      <w:r>
        <w:rPr>
          <w:rFonts w:eastAsia="Malgun Gothic"/>
        </w:rPr>
        <w:t>&lt;alert-</w:t>
      </w:r>
      <w:proofErr w:type="spellStart"/>
      <w:r>
        <w:rPr>
          <w:rFonts w:eastAsia="Malgun Gothic"/>
        </w:rPr>
        <w:t>ind</w:t>
      </w:r>
      <w:proofErr w:type="spellEnd"/>
      <w:r>
        <w:rPr>
          <w:rFonts w:eastAsia="Malgun Gothic"/>
        </w:rPr>
        <w:t xml:space="preserve">&gt;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7B60D2F5" w14:textId="77777777" w:rsidR="00137FC6" w:rsidRDefault="00137FC6" w:rsidP="00137FC6">
      <w:pPr>
        <w:pStyle w:val="B2"/>
        <w:rPr>
          <w:rFonts w:eastAsia="Malgun Gothic"/>
        </w:rPr>
      </w:pPr>
      <w:r>
        <w:rPr>
          <w:rFonts w:eastAsia="Malgun Gothic"/>
        </w:rPr>
        <w:t>a)</w:t>
      </w:r>
      <w:r>
        <w:rPr>
          <w:rFonts w:eastAsia="Malgun Gothic"/>
        </w:rPr>
        <w:tab/>
      </w:r>
      <w:r w:rsidRPr="009A25D6">
        <w:rPr>
          <w:rFonts w:eastAsia="Malgun Gothic"/>
        </w:rPr>
        <w:t xml:space="preserve">should display to the </w:t>
      </w:r>
      <w:proofErr w:type="spellStart"/>
      <w:r>
        <w:rPr>
          <w:rFonts w:eastAsia="Malgun Gothic"/>
        </w:rPr>
        <w:t>MCVideo</w:t>
      </w:r>
      <w:proofErr w:type="spellEnd"/>
      <w:r w:rsidRPr="009A25D6">
        <w:rPr>
          <w:rFonts w:eastAsia="Malgun Gothic"/>
        </w:rPr>
        <w:t xml:space="preserve"> user an indication of the </w:t>
      </w:r>
      <w:proofErr w:type="spellStart"/>
      <w:r>
        <w:rPr>
          <w:rFonts w:eastAsia="Malgun Gothic"/>
        </w:rPr>
        <w:t>MCVideo</w:t>
      </w:r>
      <w:proofErr w:type="spellEnd"/>
      <w:r w:rsidRPr="009A25D6">
        <w:rPr>
          <w:rFonts w:eastAsia="Malgun Gothic"/>
        </w:rPr>
        <w:t xml:space="preserve"> emergency alert</w:t>
      </w:r>
      <w:r>
        <w:rPr>
          <w:rFonts w:eastAsia="Malgun Gothic"/>
        </w:rPr>
        <w:t xml:space="preserve"> cancellation and associated information, including:</w:t>
      </w:r>
    </w:p>
    <w:p w14:paraId="4C8A00E8" w14:textId="77777777" w:rsidR="00137FC6" w:rsidRPr="0045201D" w:rsidRDefault="00137FC6" w:rsidP="00137FC6">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the </w:t>
      </w:r>
      <w:proofErr w:type="spellStart"/>
      <w:r>
        <w:rPr>
          <w:rFonts w:eastAsia="Malgun Gothic"/>
        </w:rPr>
        <w:t>MCVideo</w:t>
      </w:r>
      <w:proofErr w:type="spellEnd"/>
      <w:r>
        <w:rPr>
          <w:rFonts w:eastAsia="Malgun Gothic"/>
        </w:rPr>
        <w:t xml:space="preserve"> group identity contained in the </w:t>
      </w:r>
      <w:r w:rsidRPr="009A25D6">
        <w:rPr>
          <w:rFonts w:eastAsia="Malgun Gothic"/>
        </w:rPr>
        <w:t>&lt;</w:t>
      </w:r>
      <w:proofErr w:type="spellStart"/>
      <w:r>
        <w:rPr>
          <w:rFonts w:eastAsia="Malgun Gothic"/>
        </w:rPr>
        <w:t>mcvideo</w:t>
      </w:r>
      <w:proofErr w:type="spellEnd"/>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mcvideo-info+xml</w:t>
      </w:r>
      <w:r w:rsidRPr="009A25D6">
        <w:rPr>
          <w:rFonts w:eastAsia="Malgun Gothic"/>
        </w:rPr>
        <w:t xml:space="preserve"> MIME body</w:t>
      </w:r>
      <w:r>
        <w:rPr>
          <w:rFonts w:eastAsia="Malgun Gothic"/>
        </w:rPr>
        <w:t>;</w:t>
      </w:r>
    </w:p>
    <w:p w14:paraId="6551A084" w14:textId="77777777" w:rsidR="00137FC6" w:rsidRDefault="00137FC6" w:rsidP="00137FC6">
      <w:pPr>
        <w:pStyle w:val="B3"/>
        <w:rPr>
          <w:rFonts w:eastAsia="Malgun Gothic"/>
        </w:rPr>
      </w:pPr>
      <w:r>
        <w:rPr>
          <w:rFonts w:eastAsia="Malgun Gothic"/>
        </w:rPr>
        <w:t>ii)</w:t>
      </w:r>
      <w:r>
        <w:rPr>
          <w:rFonts w:eastAsia="Malgun Gothic"/>
        </w:rPr>
        <w:tab/>
      </w:r>
      <w:r w:rsidRPr="009A25D6">
        <w:rPr>
          <w:rFonts w:eastAsia="Malgun Gothic"/>
        </w:rPr>
        <w:t xml:space="preserve">the originator of the </w:t>
      </w:r>
      <w:proofErr w:type="spellStart"/>
      <w:r>
        <w:rPr>
          <w:rFonts w:eastAsia="Malgun Gothic"/>
        </w:rPr>
        <w:t>MCVideo</w:t>
      </w:r>
      <w:proofErr w:type="spellEnd"/>
      <w:r w:rsidRPr="009A25D6">
        <w:rPr>
          <w:rFonts w:eastAsia="Malgun Gothic"/>
        </w:rPr>
        <w:t xml:space="preserve"> emergency </w:t>
      </w:r>
      <w:r>
        <w:rPr>
          <w:rFonts w:eastAsia="Malgun Gothic"/>
        </w:rPr>
        <w:t>alert</w:t>
      </w:r>
      <w:r w:rsidRPr="009A25D6">
        <w:rPr>
          <w:rFonts w:eastAsia="Malgun Gothic"/>
        </w:rPr>
        <w:t xml:space="preserve"> contained in</w:t>
      </w:r>
      <w:r>
        <w:rPr>
          <w:rFonts w:eastAsia="Malgun Gothic"/>
        </w:rPr>
        <w:t>:</w:t>
      </w:r>
    </w:p>
    <w:p w14:paraId="0787D8CD" w14:textId="77777777" w:rsidR="00137FC6" w:rsidRDefault="00137FC6" w:rsidP="00137FC6">
      <w:pPr>
        <w:pStyle w:val="B4"/>
        <w:rPr>
          <w:rFonts w:eastAsia="Malgun Gothic"/>
        </w:rPr>
      </w:pPr>
      <w:r>
        <w:rPr>
          <w:rFonts w:eastAsia="Malgun Gothic"/>
        </w:rPr>
        <w:t>A)</w:t>
      </w:r>
      <w:r>
        <w:rPr>
          <w:rFonts w:eastAsia="Malgun Gothic"/>
        </w:rPr>
        <w:tab/>
        <w:t xml:space="preserve">if present, the </w:t>
      </w:r>
      <w:r w:rsidRPr="005E2C74">
        <w:rPr>
          <w:rFonts w:eastAsia="Malgun Gothic"/>
        </w:rPr>
        <w:t>&lt;originated-by&gt; element</w:t>
      </w:r>
      <w:r>
        <w:rPr>
          <w:rFonts w:eastAsia="Malgun Gothic"/>
        </w:rPr>
        <w:t xml:space="preserve"> of the </w:t>
      </w:r>
      <w:r w:rsidRPr="005E2C74">
        <w:rPr>
          <w:rFonts w:eastAsia="Malgun Gothic"/>
        </w:rPr>
        <w:t>application/vnd.3gpp.</w:t>
      </w:r>
      <w:r>
        <w:rPr>
          <w:rFonts w:eastAsia="Malgun Gothic"/>
        </w:rPr>
        <w:t>mcvideo</w:t>
      </w:r>
      <w:r w:rsidRPr="005E2C74">
        <w:rPr>
          <w:rFonts w:eastAsia="Malgun Gothic"/>
        </w:rPr>
        <w:t>-info+xml MIME body</w:t>
      </w:r>
      <w:r>
        <w:rPr>
          <w:rFonts w:eastAsia="Malgun Gothic"/>
        </w:rPr>
        <w:t>; or</w:t>
      </w:r>
    </w:p>
    <w:p w14:paraId="0194D2B8" w14:textId="77777777" w:rsidR="00137FC6" w:rsidRDefault="00137FC6" w:rsidP="00137FC6">
      <w:pPr>
        <w:pStyle w:val="B4"/>
        <w:rPr>
          <w:rFonts w:eastAsia="Malgun Gothic"/>
        </w:rPr>
      </w:pPr>
      <w:r>
        <w:rPr>
          <w:rFonts w:eastAsia="Malgun Gothic"/>
        </w:rPr>
        <w:t>B)</w:t>
      </w:r>
      <w:r>
        <w:rPr>
          <w:rFonts w:eastAsia="Malgun Gothic"/>
        </w:rPr>
        <w:tab/>
      </w:r>
      <w:r w:rsidRPr="009A25D6">
        <w:rPr>
          <w:rFonts w:eastAsia="Malgun Gothic"/>
        </w:rPr>
        <w:t>the &lt;</w:t>
      </w:r>
      <w:proofErr w:type="spellStart"/>
      <w:r>
        <w:rPr>
          <w:rFonts w:eastAsia="Malgun Gothic"/>
        </w:rPr>
        <w:t>mcvideo</w:t>
      </w:r>
      <w:proofErr w:type="spellEnd"/>
      <w:r w:rsidRPr="009A25D6">
        <w:rPr>
          <w:rFonts w:eastAsia="Malgun Gothic"/>
        </w:rPr>
        <w:t>-calling-user-id&gt; element of the application/vnd.3gpp.</w:t>
      </w:r>
      <w:r>
        <w:rPr>
          <w:rFonts w:eastAsia="Malgun Gothic"/>
        </w:rPr>
        <w:t>mcvideo-info+xml</w:t>
      </w:r>
      <w:r w:rsidRPr="009A25D6">
        <w:rPr>
          <w:rFonts w:eastAsia="Malgun Gothic"/>
        </w:rPr>
        <w:t xml:space="preserve"> MIME body;</w:t>
      </w:r>
      <w:r>
        <w:rPr>
          <w:rFonts w:eastAsia="Malgun Gothic"/>
        </w:rPr>
        <w:t xml:space="preserve"> and</w:t>
      </w:r>
    </w:p>
    <w:p w14:paraId="456490B2" w14:textId="77777777" w:rsidR="00137FC6" w:rsidRPr="004358FD" w:rsidRDefault="00137FC6" w:rsidP="00137FC6">
      <w:pPr>
        <w:pStyle w:val="B2"/>
        <w:rPr>
          <w:rFonts w:eastAsia="Malgun Gothic"/>
        </w:rPr>
      </w:pPr>
      <w:r>
        <w:rPr>
          <w:rFonts w:eastAsia="Malgun Gothic"/>
        </w:rPr>
        <w:t>b</w:t>
      </w:r>
      <w:r w:rsidRPr="0083098B">
        <w:rPr>
          <w:rFonts w:eastAsia="Malgun Gothic"/>
        </w:rPr>
        <w:t>)</w:t>
      </w:r>
      <w:r w:rsidRPr="0083098B">
        <w:rPr>
          <w:rFonts w:eastAsia="Malgun Gothic"/>
        </w:rPr>
        <w:tab/>
        <w:t xml:space="preserve">if the </w:t>
      </w:r>
      <w:proofErr w:type="spellStart"/>
      <w:r>
        <w:rPr>
          <w:rFonts w:eastAsia="Malgun Gothic"/>
        </w:rPr>
        <w:t>MCVideo</w:t>
      </w:r>
      <w:proofErr w:type="spellEnd"/>
      <w:r w:rsidRPr="0083098B">
        <w:rPr>
          <w:rFonts w:eastAsia="Malgun Gothic"/>
        </w:rPr>
        <w:t xml:space="preserve"> ID contained in the &lt;originated-by&gt; element is the </w:t>
      </w:r>
      <w:proofErr w:type="spellStart"/>
      <w:r>
        <w:rPr>
          <w:rFonts w:eastAsia="Malgun Gothic"/>
        </w:rPr>
        <w:t>MCVideo</w:t>
      </w:r>
      <w:proofErr w:type="spellEnd"/>
      <w:r w:rsidRPr="0083098B">
        <w:rPr>
          <w:rFonts w:eastAsia="Malgun Gothic"/>
        </w:rPr>
        <w:t xml:space="preserve"> ID of the receiving </w:t>
      </w:r>
      <w:proofErr w:type="spellStart"/>
      <w:r>
        <w:rPr>
          <w:rFonts w:eastAsia="Malgun Gothic"/>
        </w:rPr>
        <w:t>MCVideo</w:t>
      </w:r>
      <w:proofErr w:type="spellEnd"/>
      <w:r w:rsidRPr="0083098B">
        <w:rPr>
          <w:rFonts w:eastAsia="Malgun Gothic"/>
        </w:rPr>
        <w:t xml:space="preserve"> user, shall set the </w:t>
      </w:r>
      <w:proofErr w:type="spellStart"/>
      <w:r>
        <w:rPr>
          <w:rFonts w:eastAsia="Malgun Gothic"/>
        </w:rPr>
        <w:t>MCVideo</w:t>
      </w:r>
      <w:proofErr w:type="spellEnd"/>
      <w:r w:rsidRPr="0083098B">
        <w:rPr>
          <w:rFonts w:eastAsia="Malgun Gothic"/>
        </w:rPr>
        <w:t xml:space="preserve"> emergency alert state to </w:t>
      </w:r>
      <w:r w:rsidR="00B72208">
        <w:rPr>
          <w:rFonts w:eastAsia="Malgun Gothic"/>
        </w:rPr>
        <w:t>"MV</w:t>
      </w:r>
      <w:r>
        <w:rPr>
          <w:rFonts w:eastAsia="Malgun Gothic"/>
        </w:rPr>
        <w:t>EA</w:t>
      </w:r>
      <w:r w:rsidRPr="0083098B">
        <w:rPr>
          <w:rFonts w:eastAsia="Malgun Gothic"/>
        </w:rPr>
        <w:t xml:space="preserve"> 1: no-alert"; and</w:t>
      </w:r>
    </w:p>
    <w:p w14:paraId="3E0FCAD1" w14:textId="77777777" w:rsidR="00137FC6" w:rsidRDefault="00137FC6" w:rsidP="00137FC6">
      <w:pPr>
        <w:pStyle w:val="B2"/>
        <w:rPr>
          <w:rFonts w:eastAsia="Malgun Gothic"/>
        </w:rPr>
      </w:pPr>
      <w:r>
        <w:rPr>
          <w:rFonts w:eastAsia="Malgun Gothic"/>
        </w:rPr>
        <w:t>c)</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w:t>
      </w:r>
      <w:r>
        <w:rPr>
          <w:rFonts w:eastAsia="Malgun Gothic"/>
        </w:rPr>
        <w:t>&lt;emergency</w:t>
      </w:r>
      <w:r w:rsidRPr="009A25D6">
        <w:rPr>
          <w:rFonts w:eastAsia="Malgun Gothic"/>
        </w:rPr>
        <w:t>-</w:t>
      </w:r>
      <w:proofErr w:type="spellStart"/>
      <w:r w:rsidRPr="009A25D6">
        <w:rPr>
          <w:rFonts w:eastAsia="Malgun Gothic"/>
        </w:rPr>
        <w:t>ind</w:t>
      </w:r>
      <w:proofErr w:type="spellEnd"/>
      <w:r w:rsidRPr="009A25D6">
        <w:rPr>
          <w:rFonts w:eastAsia="Malgun Gothic"/>
        </w:rPr>
        <w:t xml:space="preserve">&gt; element is set to </w:t>
      </w:r>
      <w:r>
        <w:rPr>
          <w:rFonts w:eastAsia="Malgun Gothic"/>
        </w:rPr>
        <w:t xml:space="preserve">a value of </w:t>
      </w:r>
      <w:r w:rsidRPr="009A25D6">
        <w:rPr>
          <w:rFonts w:eastAsia="Malgun Gothic"/>
        </w:rPr>
        <w:t>"</w:t>
      </w:r>
      <w:r>
        <w:rPr>
          <w:rFonts w:eastAsia="Malgun Gothic"/>
        </w:rPr>
        <w:t>false":</w:t>
      </w:r>
    </w:p>
    <w:p w14:paraId="7EE4842C" w14:textId="77777777" w:rsidR="00137FC6" w:rsidRPr="00B8630F" w:rsidRDefault="00137FC6" w:rsidP="00137FC6">
      <w:pPr>
        <w:pStyle w:val="B3"/>
        <w:rPr>
          <w:rFonts w:eastAsia="Malgun Gothic"/>
        </w:rPr>
      </w:pPr>
      <w:proofErr w:type="spellStart"/>
      <w:r>
        <w:rPr>
          <w:rFonts w:eastAsia="Malgun Gothic"/>
        </w:rPr>
        <w:t>i</w:t>
      </w:r>
      <w:proofErr w:type="spellEnd"/>
      <w:r>
        <w:rPr>
          <w:rFonts w:eastAsia="Malgun Gothic"/>
        </w:rPr>
        <w:t>)</w:t>
      </w:r>
      <w:r>
        <w:rPr>
          <w:rFonts w:eastAsia="Malgun Gothic"/>
        </w:rPr>
        <w:tab/>
      </w:r>
      <w:r w:rsidRPr="00A25FF2">
        <w:rPr>
          <w:rFonts w:eastAsia="Malgun Gothic"/>
        </w:rPr>
        <w:t xml:space="preserve">shall set the </w:t>
      </w:r>
      <w:proofErr w:type="spellStart"/>
      <w:r>
        <w:rPr>
          <w:rFonts w:eastAsia="Malgun Gothic"/>
        </w:rPr>
        <w:t>MCVideo</w:t>
      </w:r>
      <w:proofErr w:type="spellEnd"/>
      <w:r>
        <w:rPr>
          <w:rFonts w:eastAsia="Malgun Gothic"/>
        </w:rPr>
        <w:t xml:space="preserve"> emergency group state to "MVEG 1</w:t>
      </w:r>
      <w:r w:rsidRPr="00A25FF2">
        <w:rPr>
          <w:rFonts w:eastAsia="Malgun Gothic"/>
        </w:rPr>
        <w:t xml:space="preserve">: </w:t>
      </w:r>
      <w:r>
        <w:rPr>
          <w:rFonts w:eastAsia="Malgun Gothic"/>
        </w:rPr>
        <w:t>no-emergency</w:t>
      </w:r>
      <w:r w:rsidRPr="00A25FF2">
        <w:rPr>
          <w:rFonts w:eastAsia="Malgun Gothic"/>
        </w:rPr>
        <w:t>"</w:t>
      </w:r>
      <w:r>
        <w:rPr>
          <w:rFonts w:eastAsia="Malgun Gothic"/>
        </w:rPr>
        <w:t>;</w:t>
      </w:r>
      <w:r w:rsidRPr="00B8630F">
        <w:rPr>
          <w:rFonts w:eastAsia="Malgun Gothic"/>
        </w:rPr>
        <w:t xml:space="preserve"> and</w:t>
      </w:r>
    </w:p>
    <w:p w14:paraId="1FAF7A6E" w14:textId="77777777" w:rsidR="00137FC6" w:rsidRDefault="00137FC6" w:rsidP="00137FC6">
      <w:pPr>
        <w:pStyle w:val="B3"/>
        <w:rPr>
          <w:rFonts w:eastAsia="Malgun Gothic"/>
        </w:rPr>
      </w:pPr>
      <w:r>
        <w:rPr>
          <w:rFonts w:eastAsia="Malgun Gothic"/>
        </w:rPr>
        <w:t>ii)</w:t>
      </w:r>
      <w:r>
        <w:rPr>
          <w:rFonts w:eastAsia="Malgun Gothic"/>
        </w:rPr>
        <w:tab/>
      </w:r>
      <w:r w:rsidRPr="00A25FF2">
        <w:rPr>
          <w:rFonts w:eastAsia="Malgun Gothic"/>
        </w:rPr>
        <w:t xml:space="preserve">shall </w:t>
      </w:r>
      <w:r>
        <w:rPr>
          <w:rFonts w:eastAsia="Malgun Gothic"/>
        </w:rPr>
        <w:t xml:space="preserve">set </w:t>
      </w:r>
      <w:r w:rsidRPr="0073469F">
        <w:t xml:space="preserve">the </w:t>
      </w:r>
      <w:proofErr w:type="spellStart"/>
      <w:r>
        <w:t>MCVideo</w:t>
      </w:r>
      <w:proofErr w:type="spellEnd"/>
      <w:r w:rsidRPr="0073469F">
        <w:t xml:space="preserve"> em</w:t>
      </w:r>
      <w:r>
        <w:t xml:space="preserve">ergency group call state </w:t>
      </w:r>
      <w:r w:rsidRPr="0073469F">
        <w:t>to "</w:t>
      </w:r>
      <w:r>
        <w:t>MVEGC</w:t>
      </w:r>
      <w:r w:rsidRPr="0073469F">
        <w:t xml:space="preserve"> 1: emergency-</w:t>
      </w:r>
      <w:proofErr w:type="spellStart"/>
      <w:r w:rsidRPr="0073469F">
        <w:t>gc</w:t>
      </w:r>
      <w:proofErr w:type="spellEnd"/>
      <w:r w:rsidRPr="0073469F">
        <w:t>-capable"</w:t>
      </w:r>
      <w:r>
        <w:t>;</w:t>
      </w:r>
    </w:p>
    <w:p w14:paraId="29F89DE9" w14:textId="77777777" w:rsidR="00137FC6" w:rsidRDefault="00137FC6" w:rsidP="00137FC6">
      <w:pPr>
        <w:pStyle w:val="NO"/>
        <w:rPr>
          <w:rFonts w:eastAsia="Malgun Gothic"/>
        </w:rPr>
      </w:pPr>
      <w:r>
        <w:rPr>
          <w:rFonts w:eastAsia="Malgun Gothic"/>
        </w:rPr>
        <w:t>NOTE 2:</w:t>
      </w:r>
      <w:r>
        <w:rPr>
          <w:rFonts w:eastAsia="Malgun Gothic"/>
        </w:rPr>
        <w:tab/>
        <w:t xml:space="preserve">This is the case of the </w:t>
      </w:r>
      <w:proofErr w:type="spellStart"/>
      <w:r>
        <w:rPr>
          <w:rFonts w:eastAsia="Malgun Gothic"/>
        </w:rPr>
        <w:t>MCVideo</w:t>
      </w:r>
      <w:proofErr w:type="spellEnd"/>
      <w:r>
        <w:rPr>
          <w:rFonts w:eastAsia="Malgun Gothic"/>
        </w:rPr>
        <w:t xml:space="preserve"> client receiving the notification of the cancellation by a third party of an </w:t>
      </w:r>
      <w:proofErr w:type="spellStart"/>
      <w:r>
        <w:rPr>
          <w:rFonts w:eastAsia="Malgun Gothic"/>
        </w:rPr>
        <w:t>MCVideo</w:t>
      </w:r>
      <w:proofErr w:type="spellEnd"/>
      <w:r>
        <w:rPr>
          <w:rFonts w:eastAsia="Malgun Gothic"/>
        </w:rPr>
        <w:t xml:space="preserve"> emergency alert. This can be the </w:t>
      </w:r>
      <w:proofErr w:type="spellStart"/>
      <w:r>
        <w:rPr>
          <w:rFonts w:eastAsia="Malgun Gothic"/>
        </w:rPr>
        <w:t>MCVideo</w:t>
      </w:r>
      <w:proofErr w:type="spellEnd"/>
      <w:r>
        <w:rPr>
          <w:rFonts w:eastAsia="Malgun Gothic"/>
        </w:rPr>
        <w:t xml:space="preserve"> emergency alert of another </w:t>
      </w:r>
      <w:proofErr w:type="spellStart"/>
      <w:r>
        <w:rPr>
          <w:rFonts w:eastAsia="Malgun Gothic"/>
        </w:rPr>
        <w:t>MCVideo</w:t>
      </w:r>
      <w:proofErr w:type="spellEnd"/>
      <w:r>
        <w:rPr>
          <w:rFonts w:eastAsia="Malgun Gothic"/>
        </w:rPr>
        <w:t xml:space="preserve"> user or the </w:t>
      </w:r>
      <w:proofErr w:type="spellStart"/>
      <w:r>
        <w:rPr>
          <w:rFonts w:eastAsia="Malgun Gothic"/>
        </w:rPr>
        <w:t>MCVideo</w:t>
      </w:r>
      <w:proofErr w:type="spellEnd"/>
      <w:r>
        <w:rPr>
          <w:rFonts w:eastAsia="Malgun Gothic"/>
        </w:rPr>
        <w:t xml:space="preserve"> emergency alert of </w:t>
      </w:r>
      <w:r w:rsidRPr="002F4DF1">
        <w:rPr>
          <w:rFonts w:eastAsia="Malgun Gothic"/>
        </w:rPr>
        <w:t>the recipient, as determined by the contents of the &lt;originated-by&gt; element.</w:t>
      </w:r>
      <w:r>
        <w:rPr>
          <w:rFonts w:eastAsia="Malgun Gothic"/>
        </w:rPr>
        <w:t xml:space="preserve"> Optionally, </w:t>
      </w:r>
      <w:r w:rsidRPr="002F4DF1">
        <w:rPr>
          <w:rFonts w:eastAsia="Malgun Gothic"/>
        </w:rPr>
        <w:t>notification of</w:t>
      </w:r>
      <w:r>
        <w:rPr>
          <w:rFonts w:eastAsia="Malgun Gothic"/>
        </w:rPr>
        <w:t xml:space="preserve"> the cancellation of the in-progress emergency state of the </w:t>
      </w:r>
      <w:proofErr w:type="spellStart"/>
      <w:r>
        <w:rPr>
          <w:rFonts w:eastAsia="Malgun Gothic"/>
        </w:rPr>
        <w:t>MCVideo</w:t>
      </w:r>
      <w:proofErr w:type="spellEnd"/>
      <w:r>
        <w:rPr>
          <w:rFonts w:eastAsia="Malgun Gothic"/>
        </w:rPr>
        <w:t xml:space="preserve"> group</w:t>
      </w:r>
      <w:r w:rsidRPr="0083098B">
        <w:rPr>
          <w:rFonts w:eastAsia="Malgun Gothic"/>
        </w:rPr>
        <w:t xml:space="preserve"> </w:t>
      </w:r>
      <w:r>
        <w:rPr>
          <w:rFonts w:eastAsia="Malgun Gothic"/>
        </w:rPr>
        <w:t>can be included.</w:t>
      </w:r>
    </w:p>
    <w:p w14:paraId="41CEC637" w14:textId="77777777" w:rsidR="00137FC6" w:rsidRDefault="00137FC6" w:rsidP="00137FC6">
      <w:pPr>
        <w:pStyle w:val="B1"/>
        <w:rPr>
          <w:rFonts w:eastAsia="Malgun Gothic"/>
        </w:rPr>
      </w:pPr>
      <w:r>
        <w:rPr>
          <w:rFonts w:eastAsia="Malgun Gothic"/>
        </w:rPr>
        <w:t>3)</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&lt;</w:t>
      </w:r>
      <w:r>
        <w:rPr>
          <w:rFonts w:eastAsia="Malgun Gothic"/>
        </w:rPr>
        <w:t>emergency-</w:t>
      </w:r>
      <w:proofErr w:type="spellStart"/>
      <w:r>
        <w:rPr>
          <w:rFonts w:eastAsia="Malgun Gothic"/>
        </w:rPr>
        <w:t>ind</w:t>
      </w:r>
      <w:proofErr w:type="spellEnd"/>
      <w:r>
        <w:rPr>
          <w:rFonts w:eastAsia="Malgun Gothic"/>
        </w:rPr>
        <w:t xml:space="preserve">&gt;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true":</w:t>
      </w:r>
    </w:p>
    <w:p w14:paraId="34970C44" w14:textId="77777777" w:rsidR="00137FC6" w:rsidRDefault="00137FC6" w:rsidP="00137FC6">
      <w:pPr>
        <w:pStyle w:val="B2"/>
        <w:rPr>
          <w:rFonts w:eastAsia="Malgun Gothic"/>
        </w:rPr>
      </w:pPr>
      <w:r>
        <w:rPr>
          <w:rFonts w:eastAsia="Malgun Gothic"/>
        </w:rPr>
        <w:t>a)</w:t>
      </w:r>
      <w:r>
        <w:rPr>
          <w:rFonts w:eastAsia="Malgun Gothic"/>
        </w:rPr>
        <w:tab/>
      </w:r>
      <w:r w:rsidRPr="009A25D6">
        <w:rPr>
          <w:rFonts w:eastAsia="Malgun Gothic"/>
        </w:rPr>
        <w:t xml:space="preserve">should display to the </w:t>
      </w:r>
      <w:proofErr w:type="spellStart"/>
      <w:r>
        <w:rPr>
          <w:rFonts w:eastAsia="Malgun Gothic"/>
        </w:rPr>
        <w:t>MCVideo</w:t>
      </w:r>
      <w:proofErr w:type="spellEnd"/>
      <w:r w:rsidRPr="009A25D6">
        <w:rPr>
          <w:rFonts w:eastAsia="Malgun Gothic"/>
        </w:rPr>
        <w:t xml:space="preserve"> user an indication of the </w:t>
      </w:r>
      <w:r>
        <w:rPr>
          <w:rFonts w:eastAsia="Malgun Gothic"/>
        </w:rPr>
        <w:t xml:space="preserve">additional emergency </w:t>
      </w:r>
      <w:proofErr w:type="spellStart"/>
      <w:r>
        <w:rPr>
          <w:rFonts w:eastAsia="Malgun Gothic"/>
        </w:rPr>
        <w:t>MCVideo</w:t>
      </w:r>
      <w:proofErr w:type="spellEnd"/>
      <w:r w:rsidRPr="009A25D6">
        <w:rPr>
          <w:rFonts w:eastAsia="Malgun Gothic"/>
        </w:rPr>
        <w:t xml:space="preserve"> </w:t>
      </w:r>
      <w:r>
        <w:rPr>
          <w:rFonts w:eastAsia="Malgun Gothic"/>
        </w:rPr>
        <w:t xml:space="preserve">user participating in the </w:t>
      </w:r>
      <w:proofErr w:type="spellStart"/>
      <w:r>
        <w:rPr>
          <w:rFonts w:eastAsia="Malgun Gothic"/>
        </w:rPr>
        <w:t>MCVideo</w:t>
      </w:r>
      <w:proofErr w:type="spellEnd"/>
      <w:r>
        <w:rPr>
          <w:rFonts w:eastAsia="Malgun Gothic"/>
        </w:rPr>
        <w:t xml:space="preserve"> emergency group call including</w:t>
      </w:r>
      <w:r w:rsidRPr="00E15D74">
        <w:rPr>
          <w:rFonts w:eastAsia="Malgun Gothic"/>
        </w:rPr>
        <w:t xml:space="preserve"> </w:t>
      </w:r>
      <w:r>
        <w:rPr>
          <w:rFonts w:eastAsia="Malgun Gothic"/>
        </w:rPr>
        <w:t>the following</w:t>
      </w:r>
      <w:r w:rsidRPr="00E15D74">
        <w:rPr>
          <w:rFonts w:eastAsia="Malgun Gothic"/>
        </w:rPr>
        <w:t xml:space="preserve"> </w:t>
      </w:r>
      <w:r>
        <w:rPr>
          <w:rFonts w:eastAsia="Malgun Gothic"/>
        </w:rPr>
        <w:t>if not already displayed as part of step 1):</w:t>
      </w:r>
    </w:p>
    <w:p w14:paraId="21BE4FD7" w14:textId="77777777" w:rsidR="00137FC6" w:rsidRDefault="00137FC6" w:rsidP="00137FC6">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the </w:t>
      </w:r>
      <w:proofErr w:type="spellStart"/>
      <w:r>
        <w:rPr>
          <w:rFonts w:eastAsia="Malgun Gothic"/>
        </w:rPr>
        <w:t>MCVideo</w:t>
      </w:r>
      <w:proofErr w:type="spellEnd"/>
      <w:r>
        <w:rPr>
          <w:rFonts w:eastAsia="Malgun Gothic"/>
        </w:rPr>
        <w:t xml:space="preserve"> group identity contained in the </w:t>
      </w:r>
      <w:r w:rsidRPr="009A25D6">
        <w:rPr>
          <w:rFonts w:eastAsia="Malgun Gothic"/>
        </w:rPr>
        <w:t>&lt;</w:t>
      </w:r>
      <w:proofErr w:type="spellStart"/>
      <w:r>
        <w:rPr>
          <w:rFonts w:eastAsia="Malgun Gothic"/>
        </w:rPr>
        <w:t>mcvideo</w:t>
      </w:r>
      <w:proofErr w:type="spellEnd"/>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mcvideo-info+xml</w:t>
      </w:r>
      <w:r w:rsidRPr="009A25D6">
        <w:rPr>
          <w:rFonts w:eastAsia="Malgun Gothic"/>
        </w:rPr>
        <w:t xml:space="preserve"> MIME body</w:t>
      </w:r>
      <w:r>
        <w:rPr>
          <w:rFonts w:eastAsia="Malgun Gothic"/>
        </w:rPr>
        <w:t>; and</w:t>
      </w:r>
    </w:p>
    <w:p w14:paraId="1D09BB5B" w14:textId="77777777" w:rsidR="00137FC6" w:rsidRDefault="00137FC6" w:rsidP="00137FC6">
      <w:pPr>
        <w:pStyle w:val="B3"/>
        <w:rPr>
          <w:rFonts w:eastAsia="Malgun Gothic"/>
        </w:rPr>
      </w:pPr>
      <w:r>
        <w:rPr>
          <w:rFonts w:eastAsia="Malgun Gothic"/>
        </w:rPr>
        <w:t>ii)</w:t>
      </w:r>
      <w:r>
        <w:rPr>
          <w:rFonts w:eastAsia="Malgun Gothic"/>
        </w:rPr>
        <w:tab/>
      </w:r>
      <w:r w:rsidRPr="009A25D6">
        <w:rPr>
          <w:rFonts w:eastAsia="Malgun Gothic"/>
        </w:rPr>
        <w:t>the &lt;</w:t>
      </w:r>
      <w:proofErr w:type="spellStart"/>
      <w:r>
        <w:rPr>
          <w:rFonts w:eastAsia="Malgun Gothic"/>
        </w:rPr>
        <w:t>mcvideo</w:t>
      </w:r>
      <w:proofErr w:type="spellEnd"/>
      <w:r w:rsidRPr="009A25D6">
        <w:rPr>
          <w:rFonts w:eastAsia="Malgun Gothic"/>
        </w:rPr>
        <w:t>-calling-user-id&gt; element of the application/vnd.3gpp.</w:t>
      </w:r>
      <w:r>
        <w:rPr>
          <w:rFonts w:eastAsia="Malgun Gothic"/>
        </w:rPr>
        <w:t>mcvideo-info+xml</w:t>
      </w:r>
      <w:r w:rsidRPr="009A25D6">
        <w:rPr>
          <w:rFonts w:eastAsia="Malgun Gothic"/>
        </w:rPr>
        <w:t xml:space="preserve"> MIME body;</w:t>
      </w:r>
    </w:p>
    <w:p w14:paraId="19655A24" w14:textId="77777777" w:rsidR="00137FC6" w:rsidRDefault="00137FC6" w:rsidP="00137FC6">
      <w:pPr>
        <w:pStyle w:val="B2"/>
        <w:rPr>
          <w:rFonts w:eastAsia="Malgun Gothic"/>
        </w:rPr>
      </w:pPr>
      <w:r>
        <w:rPr>
          <w:rFonts w:eastAsia="Malgun Gothic"/>
        </w:rPr>
        <w:t>b)</w:t>
      </w:r>
      <w:r>
        <w:rPr>
          <w:rFonts w:eastAsia="Malgun Gothic"/>
        </w:rPr>
        <w:tab/>
      </w:r>
      <w:r w:rsidRPr="00A25FF2">
        <w:rPr>
          <w:rFonts w:eastAsia="Malgun Gothic"/>
        </w:rPr>
        <w:t xml:space="preserve">shall set the </w:t>
      </w:r>
      <w:proofErr w:type="spellStart"/>
      <w:r>
        <w:rPr>
          <w:rFonts w:eastAsia="Malgun Gothic"/>
        </w:rPr>
        <w:t>MCVideo</w:t>
      </w:r>
      <w:proofErr w:type="spellEnd"/>
      <w:r>
        <w:rPr>
          <w:rFonts w:eastAsia="Malgun Gothic"/>
        </w:rPr>
        <w:t xml:space="preserve"> emergency group state to "MVEG 2</w:t>
      </w:r>
      <w:r w:rsidRPr="00A25FF2">
        <w:rPr>
          <w:rFonts w:eastAsia="Malgun Gothic"/>
        </w:rPr>
        <w:t xml:space="preserve">: </w:t>
      </w:r>
      <w:r>
        <w:rPr>
          <w:rFonts w:eastAsia="Malgun Gothic"/>
        </w:rPr>
        <w:t>in-progress</w:t>
      </w:r>
      <w:r w:rsidRPr="00A25FF2">
        <w:rPr>
          <w:rFonts w:eastAsia="Malgun Gothic"/>
        </w:rPr>
        <w:t>"</w:t>
      </w:r>
      <w:r>
        <w:rPr>
          <w:rFonts w:eastAsia="Malgun Gothic"/>
        </w:rPr>
        <w:t xml:space="preserve"> if not already set to that value;</w:t>
      </w:r>
    </w:p>
    <w:p w14:paraId="603FE6E0" w14:textId="77777777" w:rsidR="00137FC6" w:rsidRPr="00326D2B" w:rsidRDefault="00137FC6" w:rsidP="00137FC6">
      <w:pPr>
        <w:pStyle w:val="NO"/>
        <w:rPr>
          <w:rFonts w:eastAsia="Malgun Gothic"/>
        </w:rPr>
      </w:pPr>
      <w:r>
        <w:rPr>
          <w:rFonts w:eastAsia="Malgun Gothic"/>
        </w:rPr>
        <w:t>NOTE 3:</w:t>
      </w:r>
      <w:r>
        <w:rPr>
          <w:rFonts w:eastAsia="Malgun Gothic"/>
        </w:rPr>
        <w:tab/>
      </w:r>
      <w:r w:rsidRPr="00C95221">
        <w:rPr>
          <w:rFonts w:eastAsia="Malgun Gothic"/>
        </w:rPr>
        <w:t xml:space="preserve">This is the case of the </w:t>
      </w:r>
      <w:proofErr w:type="spellStart"/>
      <w:r>
        <w:rPr>
          <w:rFonts w:eastAsia="Malgun Gothic"/>
        </w:rPr>
        <w:t>MCVideo</w:t>
      </w:r>
      <w:proofErr w:type="spellEnd"/>
      <w:r w:rsidRPr="00C95221">
        <w:rPr>
          <w:rFonts w:eastAsia="Malgun Gothic"/>
        </w:rPr>
        <w:t xml:space="preserve"> client receiving notification of </w:t>
      </w:r>
      <w:r>
        <w:rPr>
          <w:rFonts w:eastAsia="Malgun Gothic"/>
        </w:rPr>
        <w:t xml:space="preserve">an additional </w:t>
      </w:r>
      <w:proofErr w:type="spellStart"/>
      <w:r>
        <w:rPr>
          <w:rFonts w:eastAsia="Malgun Gothic"/>
        </w:rPr>
        <w:t>MCVideo</w:t>
      </w:r>
      <w:proofErr w:type="spellEnd"/>
      <w:r>
        <w:rPr>
          <w:rFonts w:eastAsia="Malgun Gothic"/>
        </w:rPr>
        <w:t xml:space="preserve"> user in an </w:t>
      </w:r>
      <w:proofErr w:type="spellStart"/>
      <w:r>
        <w:rPr>
          <w:rFonts w:eastAsia="Malgun Gothic"/>
        </w:rPr>
        <w:t>MCVideo</w:t>
      </w:r>
      <w:proofErr w:type="spellEnd"/>
      <w:r>
        <w:rPr>
          <w:rFonts w:eastAsia="Malgun Gothic"/>
        </w:rPr>
        <w:t xml:space="preserve"> emergency state (i.e., not the </w:t>
      </w:r>
      <w:proofErr w:type="spellStart"/>
      <w:r>
        <w:rPr>
          <w:rFonts w:eastAsia="Malgun Gothic"/>
        </w:rPr>
        <w:t>MCVideo</w:t>
      </w:r>
      <w:proofErr w:type="spellEnd"/>
      <w:r>
        <w:rPr>
          <w:rFonts w:eastAsia="Malgun Gothic"/>
        </w:rPr>
        <w:t xml:space="preserve"> user that originally triggered the in-progress emergency state of the group) joining the in-progress emergency group call. An emergency alert indication, if included, is handled in step 1).</w:t>
      </w:r>
    </w:p>
    <w:p w14:paraId="0E890A60" w14:textId="77777777" w:rsidR="00137FC6" w:rsidRDefault="00137FC6" w:rsidP="00137FC6">
      <w:pPr>
        <w:pStyle w:val="B1"/>
        <w:rPr>
          <w:rFonts w:eastAsia="Malgun Gothic"/>
        </w:rPr>
      </w:pPr>
      <w:r>
        <w:rPr>
          <w:rFonts w:eastAsia="Malgun Gothic"/>
        </w:rPr>
        <w:t>4)</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&lt;</w:t>
      </w:r>
      <w:r>
        <w:rPr>
          <w:rFonts w:eastAsia="Malgun Gothic"/>
        </w:rPr>
        <w:t>emergency-</w:t>
      </w:r>
      <w:proofErr w:type="spellStart"/>
      <w:r>
        <w:rPr>
          <w:rFonts w:eastAsia="Malgun Gothic"/>
        </w:rPr>
        <w:t>ind</w:t>
      </w:r>
      <w:proofErr w:type="spellEnd"/>
      <w:r>
        <w:rPr>
          <w:rFonts w:eastAsia="Malgun Gothic"/>
        </w:rPr>
        <w:t xml:space="preserve">&gt;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3A5FC70A" w14:textId="77777777" w:rsidR="00137FC6" w:rsidRDefault="00137FC6" w:rsidP="00137FC6">
      <w:pPr>
        <w:pStyle w:val="B2"/>
        <w:rPr>
          <w:rFonts w:eastAsia="Malgun Gothic"/>
        </w:rPr>
      </w:pPr>
      <w:r>
        <w:rPr>
          <w:rFonts w:eastAsia="Malgun Gothic"/>
        </w:rPr>
        <w:t>a)</w:t>
      </w:r>
      <w:r>
        <w:rPr>
          <w:rFonts w:eastAsia="Malgun Gothic"/>
        </w:rPr>
        <w:tab/>
      </w:r>
      <w:r w:rsidRPr="009A25D6">
        <w:rPr>
          <w:rFonts w:eastAsia="Malgun Gothic"/>
        </w:rPr>
        <w:t xml:space="preserve">should display to the </w:t>
      </w:r>
      <w:proofErr w:type="spellStart"/>
      <w:r>
        <w:rPr>
          <w:rFonts w:eastAsia="Malgun Gothic"/>
        </w:rPr>
        <w:t>MCVideo</w:t>
      </w:r>
      <w:proofErr w:type="spellEnd"/>
      <w:r w:rsidRPr="009A25D6">
        <w:rPr>
          <w:rFonts w:eastAsia="Malgun Gothic"/>
        </w:rPr>
        <w:t xml:space="preserve"> user an indication of </w:t>
      </w:r>
      <w:r>
        <w:rPr>
          <w:rFonts w:eastAsia="Malgun Gothic"/>
        </w:rPr>
        <w:t xml:space="preserve">the cancellation of the in-progress emergency state of the </w:t>
      </w:r>
      <w:proofErr w:type="spellStart"/>
      <w:r>
        <w:rPr>
          <w:rFonts w:eastAsia="Malgun Gothic"/>
        </w:rPr>
        <w:t>MCVideo</w:t>
      </w:r>
      <w:proofErr w:type="spellEnd"/>
      <w:r>
        <w:rPr>
          <w:rFonts w:eastAsia="Malgun Gothic"/>
        </w:rPr>
        <w:t xml:space="preserve"> group call including the following if not already displayed as part of step 2):</w:t>
      </w:r>
    </w:p>
    <w:p w14:paraId="07638D06" w14:textId="77777777" w:rsidR="00137FC6" w:rsidRDefault="00137FC6" w:rsidP="00137FC6">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the </w:t>
      </w:r>
      <w:proofErr w:type="spellStart"/>
      <w:r>
        <w:rPr>
          <w:rFonts w:eastAsia="Malgun Gothic"/>
        </w:rPr>
        <w:t>MCVideo</w:t>
      </w:r>
      <w:proofErr w:type="spellEnd"/>
      <w:r>
        <w:rPr>
          <w:rFonts w:eastAsia="Malgun Gothic"/>
        </w:rPr>
        <w:t xml:space="preserve"> group identity contained in the </w:t>
      </w:r>
      <w:r w:rsidRPr="009A25D6">
        <w:rPr>
          <w:rFonts w:eastAsia="Malgun Gothic"/>
        </w:rPr>
        <w:t>&lt;</w:t>
      </w:r>
      <w:proofErr w:type="spellStart"/>
      <w:r>
        <w:rPr>
          <w:rFonts w:eastAsia="Malgun Gothic"/>
        </w:rPr>
        <w:t>mcvideo</w:t>
      </w:r>
      <w:proofErr w:type="spellEnd"/>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mcvideo-info+xml</w:t>
      </w:r>
      <w:r w:rsidRPr="009A25D6">
        <w:rPr>
          <w:rFonts w:eastAsia="Malgun Gothic"/>
        </w:rPr>
        <w:t xml:space="preserve"> MIME body</w:t>
      </w:r>
      <w:r>
        <w:rPr>
          <w:rFonts w:eastAsia="Malgun Gothic"/>
        </w:rPr>
        <w:t>; and</w:t>
      </w:r>
    </w:p>
    <w:p w14:paraId="1125D01C" w14:textId="77777777" w:rsidR="00137FC6" w:rsidRPr="00326D2B" w:rsidRDefault="00137FC6" w:rsidP="00137FC6">
      <w:pPr>
        <w:pStyle w:val="B3"/>
        <w:rPr>
          <w:rFonts w:eastAsia="Malgun Gothic"/>
        </w:rPr>
      </w:pPr>
      <w:r>
        <w:rPr>
          <w:rFonts w:eastAsia="Malgun Gothic"/>
        </w:rPr>
        <w:t>ii)</w:t>
      </w:r>
      <w:r>
        <w:rPr>
          <w:rFonts w:eastAsia="Malgun Gothic"/>
        </w:rPr>
        <w:tab/>
      </w:r>
      <w:r w:rsidRPr="009A25D6">
        <w:rPr>
          <w:rFonts w:eastAsia="Malgun Gothic"/>
        </w:rPr>
        <w:t>the &lt;</w:t>
      </w:r>
      <w:proofErr w:type="spellStart"/>
      <w:r>
        <w:rPr>
          <w:rFonts w:eastAsia="Malgun Gothic"/>
        </w:rPr>
        <w:t>mcvideo</w:t>
      </w:r>
      <w:proofErr w:type="spellEnd"/>
      <w:r w:rsidRPr="009A25D6">
        <w:rPr>
          <w:rFonts w:eastAsia="Malgun Gothic"/>
        </w:rPr>
        <w:t>-calling-user-id&gt; element of the application/vnd.3gpp.</w:t>
      </w:r>
      <w:r>
        <w:rPr>
          <w:rFonts w:eastAsia="Malgun Gothic"/>
        </w:rPr>
        <w:t>mcvideo-info+xml</w:t>
      </w:r>
      <w:r w:rsidRPr="009A25D6">
        <w:rPr>
          <w:rFonts w:eastAsia="Malgun Gothic"/>
        </w:rPr>
        <w:t xml:space="preserve"> MIME body;</w:t>
      </w:r>
    </w:p>
    <w:p w14:paraId="72AD8D19" w14:textId="77777777" w:rsidR="00137FC6" w:rsidRDefault="00137FC6" w:rsidP="00137FC6">
      <w:pPr>
        <w:pStyle w:val="B2"/>
        <w:rPr>
          <w:rFonts w:eastAsia="Malgun Gothic"/>
        </w:rPr>
      </w:pPr>
      <w:r>
        <w:rPr>
          <w:rFonts w:eastAsia="Malgun Gothic"/>
        </w:rPr>
        <w:t>b)</w:t>
      </w:r>
      <w:r>
        <w:rPr>
          <w:rFonts w:eastAsia="Malgun Gothic"/>
        </w:rPr>
        <w:tab/>
      </w:r>
      <w:r w:rsidRPr="00A25FF2">
        <w:rPr>
          <w:rFonts w:eastAsia="Malgun Gothic"/>
        </w:rPr>
        <w:t xml:space="preserve">shall set the </w:t>
      </w:r>
      <w:proofErr w:type="spellStart"/>
      <w:r>
        <w:rPr>
          <w:rFonts w:eastAsia="Malgun Gothic"/>
        </w:rPr>
        <w:t>MCVideo</w:t>
      </w:r>
      <w:proofErr w:type="spellEnd"/>
      <w:r>
        <w:rPr>
          <w:rFonts w:eastAsia="Malgun Gothic"/>
        </w:rPr>
        <w:t xml:space="preserve"> emergency group state to "MVEG 1</w:t>
      </w:r>
      <w:r w:rsidRPr="00A25FF2">
        <w:rPr>
          <w:rFonts w:eastAsia="Malgun Gothic"/>
        </w:rPr>
        <w:t xml:space="preserve">: </w:t>
      </w:r>
      <w:r>
        <w:rPr>
          <w:rFonts w:eastAsia="Malgun Gothic"/>
        </w:rPr>
        <w:t>no-emergency</w:t>
      </w:r>
      <w:r w:rsidRPr="00A25FF2">
        <w:rPr>
          <w:rFonts w:eastAsia="Malgun Gothic"/>
        </w:rPr>
        <w:t>"</w:t>
      </w:r>
      <w:r>
        <w:rPr>
          <w:rFonts w:eastAsia="Malgun Gothic"/>
        </w:rPr>
        <w:t>; and</w:t>
      </w:r>
    </w:p>
    <w:p w14:paraId="070AEA80" w14:textId="77777777" w:rsidR="00137FC6" w:rsidRDefault="00137FC6" w:rsidP="00137FC6">
      <w:pPr>
        <w:pStyle w:val="B2"/>
        <w:rPr>
          <w:rFonts w:eastAsia="Malgun Gothic"/>
        </w:rPr>
      </w:pPr>
      <w:r>
        <w:rPr>
          <w:rFonts w:eastAsia="Malgun Gothic"/>
        </w:rPr>
        <w:t>c)</w:t>
      </w:r>
      <w:r>
        <w:rPr>
          <w:rFonts w:eastAsia="Malgun Gothic"/>
        </w:rPr>
        <w:tab/>
      </w:r>
      <w:r w:rsidRPr="00A25FF2">
        <w:rPr>
          <w:rFonts w:eastAsia="Malgun Gothic"/>
        </w:rPr>
        <w:t xml:space="preserve">shall </w:t>
      </w:r>
      <w:r>
        <w:rPr>
          <w:rFonts w:eastAsia="Malgun Gothic"/>
        </w:rPr>
        <w:t xml:space="preserve">set </w:t>
      </w:r>
      <w:r w:rsidRPr="0073469F">
        <w:t xml:space="preserve">the </w:t>
      </w:r>
      <w:proofErr w:type="spellStart"/>
      <w:r>
        <w:t>MCVideo</w:t>
      </w:r>
      <w:proofErr w:type="spellEnd"/>
      <w:r w:rsidRPr="0073469F">
        <w:t xml:space="preserve"> em</w:t>
      </w:r>
      <w:r>
        <w:t xml:space="preserve">ergency group call state </w:t>
      </w:r>
      <w:r w:rsidRPr="0073469F">
        <w:t>to "</w:t>
      </w:r>
      <w:r>
        <w:t>MVEGC</w:t>
      </w:r>
      <w:r w:rsidRPr="0073469F">
        <w:t xml:space="preserve"> 1: emergency-</w:t>
      </w:r>
      <w:proofErr w:type="spellStart"/>
      <w:r w:rsidRPr="0073469F">
        <w:t>gc</w:t>
      </w:r>
      <w:proofErr w:type="spellEnd"/>
      <w:r w:rsidRPr="0073469F">
        <w:t>-capable"</w:t>
      </w:r>
      <w:r>
        <w:t>;</w:t>
      </w:r>
    </w:p>
    <w:p w14:paraId="48D2F210" w14:textId="77777777" w:rsidR="00424B3E" w:rsidRDefault="00137FC6" w:rsidP="00137FC6">
      <w:pPr>
        <w:pStyle w:val="NO"/>
        <w:rPr>
          <w:rFonts w:eastAsia="Malgun Gothic"/>
        </w:rPr>
      </w:pPr>
      <w:r>
        <w:rPr>
          <w:rFonts w:eastAsia="Malgun Gothic"/>
        </w:rPr>
        <w:t>NOTE 4:</w:t>
      </w:r>
      <w:r>
        <w:rPr>
          <w:rFonts w:eastAsia="Malgun Gothic"/>
        </w:rPr>
        <w:tab/>
        <w:t xml:space="preserve">This is the case of the </w:t>
      </w:r>
      <w:proofErr w:type="spellStart"/>
      <w:r>
        <w:rPr>
          <w:rFonts w:eastAsia="Malgun Gothic"/>
        </w:rPr>
        <w:t>MCVideo</w:t>
      </w:r>
      <w:proofErr w:type="spellEnd"/>
      <w:r>
        <w:rPr>
          <w:rFonts w:eastAsia="Malgun Gothic"/>
        </w:rPr>
        <w:t xml:space="preserve"> client receiving the notification of the cancellation of the in-progress emergency state of the </w:t>
      </w:r>
      <w:proofErr w:type="spellStart"/>
      <w:r>
        <w:rPr>
          <w:rFonts w:eastAsia="Malgun Gothic"/>
        </w:rPr>
        <w:t>MCVideo</w:t>
      </w:r>
      <w:proofErr w:type="spellEnd"/>
      <w:r>
        <w:rPr>
          <w:rFonts w:eastAsia="Malgun Gothic"/>
        </w:rPr>
        <w:t xml:space="preserve"> group. In this case, the receiving </w:t>
      </w:r>
      <w:proofErr w:type="spellStart"/>
      <w:r>
        <w:rPr>
          <w:rFonts w:eastAsia="Malgun Gothic"/>
        </w:rPr>
        <w:t>MCVideo</w:t>
      </w:r>
      <w:proofErr w:type="spellEnd"/>
      <w:r>
        <w:rPr>
          <w:rFonts w:eastAsia="Malgun Gothic"/>
        </w:rPr>
        <w:t xml:space="preserve"> client is affiliated with the </w:t>
      </w:r>
      <w:proofErr w:type="spellStart"/>
      <w:r>
        <w:rPr>
          <w:rFonts w:eastAsia="Malgun Gothic"/>
        </w:rPr>
        <w:t>MCVideo</w:t>
      </w:r>
      <w:proofErr w:type="spellEnd"/>
      <w:r>
        <w:rPr>
          <w:rFonts w:eastAsia="Malgun Gothic"/>
        </w:rPr>
        <w:t xml:space="preserve"> group but not participating in the session. An emergency alert cancellation, if included, is handled in step 2).</w:t>
      </w:r>
    </w:p>
    <w:p w14:paraId="5F9D272D" w14:textId="77777777" w:rsidR="00137FC6" w:rsidRDefault="00137FC6" w:rsidP="00137FC6">
      <w:pPr>
        <w:pStyle w:val="B1"/>
        <w:rPr>
          <w:rFonts w:eastAsia="Malgun Gothic"/>
        </w:rPr>
      </w:pPr>
      <w:r>
        <w:rPr>
          <w:rFonts w:eastAsia="Malgun Gothic"/>
        </w:rPr>
        <w:t>5)</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&lt;</w:t>
      </w:r>
      <w:proofErr w:type="spellStart"/>
      <w:r>
        <w:rPr>
          <w:rFonts w:eastAsia="Malgun Gothic"/>
        </w:rPr>
        <w:t>imminentperil-ind</w:t>
      </w:r>
      <w:proofErr w:type="spellEnd"/>
      <w:r>
        <w:rPr>
          <w:rFonts w:eastAsia="Malgun Gothic"/>
        </w:rPr>
        <w:t xml:space="preserve">&gt;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true":</w:t>
      </w:r>
    </w:p>
    <w:p w14:paraId="2AF4E19C" w14:textId="77777777" w:rsidR="00137FC6" w:rsidRDefault="00137FC6" w:rsidP="00137FC6">
      <w:pPr>
        <w:pStyle w:val="B2"/>
        <w:rPr>
          <w:rFonts w:eastAsia="Malgun Gothic"/>
        </w:rPr>
      </w:pPr>
      <w:r>
        <w:rPr>
          <w:rFonts w:eastAsia="Malgun Gothic"/>
        </w:rPr>
        <w:t>a)</w:t>
      </w:r>
      <w:r>
        <w:rPr>
          <w:rFonts w:eastAsia="Malgun Gothic"/>
        </w:rPr>
        <w:tab/>
      </w:r>
      <w:r w:rsidRPr="009A25D6">
        <w:rPr>
          <w:rFonts w:eastAsia="Malgun Gothic"/>
        </w:rPr>
        <w:t xml:space="preserve">should display to the </w:t>
      </w:r>
      <w:proofErr w:type="spellStart"/>
      <w:r>
        <w:rPr>
          <w:rFonts w:eastAsia="Malgun Gothic"/>
        </w:rPr>
        <w:t>MCVideo</w:t>
      </w:r>
      <w:proofErr w:type="spellEnd"/>
      <w:r w:rsidRPr="009A25D6">
        <w:rPr>
          <w:rFonts w:eastAsia="Malgun Gothic"/>
        </w:rPr>
        <w:t xml:space="preserve"> user an indication of the </w:t>
      </w:r>
      <w:proofErr w:type="spellStart"/>
      <w:r>
        <w:rPr>
          <w:rFonts w:eastAsia="Malgun Gothic"/>
        </w:rPr>
        <w:t>MCVideo</w:t>
      </w:r>
      <w:proofErr w:type="spellEnd"/>
      <w:r w:rsidRPr="009A25D6">
        <w:rPr>
          <w:rFonts w:eastAsia="Malgun Gothic"/>
        </w:rPr>
        <w:t xml:space="preserve"> </w:t>
      </w:r>
      <w:r>
        <w:rPr>
          <w:rFonts w:eastAsia="Malgun Gothic"/>
        </w:rPr>
        <w:t xml:space="preserve">user participating in the </w:t>
      </w:r>
      <w:proofErr w:type="spellStart"/>
      <w:r>
        <w:rPr>
          <w:rFonts w:eastAsia="Malgun Gothic"/>
        </w:rPr>
        <w:t>MCVideo</w:t>
      </w:r>
      <w:proofErr w:type="spellEnd"/>
      <w:r>
        <w:rPr>
          <w:rFonts w:eastAsia="Malgun Gothic"/>
        </w:rPr>
        <w:t xml:space="preserve"> imminent peril group call including</w:t>
      </w:r>
      <w:r w:rsidRPr="00E15D74">
        <w:rPr>
          <w:rFonts w:eastAsia="Malgun Gothic"/>
        </w:rPr>
        <w:t xml:space="preserve"> </w:t>
      </w:r>
      <w:r>
        <w:rPr>
          <w:rFonts w:eastAsia="Malgun Gothic"/>
        </w:rPr>
        <w:t>the following</w:t>
      </w:r>
      <w:r w:rsidRPr="00E15D74">
        <w:rPr>
          <w:rFonts w:eastAsia="Malgun Gothic"/>
        </w:rPr>
        <w:t xml:space="preserve"> </w:t>
      </w:r>
      <w:r>
        <w:rPr>
          <w:rFonts w:eastAsia="Malgun Gothic"/>
        </w:rPr>
        <w:t>if not already displayed as part of step 1):</w:t>
      </w:r>
    </w:p>
    <w:p w14:paraId="0F7FE59B" w14:textId="77777777" w:rsidR="00137FC6" w:rsidRDefault="00137FC6" w:rsidP="00137FC6">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the </w:t>
      </w:r>
      <w:proofErr w:type="spellStart"/>
      <w:r>
        <w:rPr>
          <w:rFonts w:eastAsia="Malgun Gothic"/>
        </w:rPr>
        <w:t>MCVideo</w:t>
      </w:r>
      <w:proofErr w:type="spellEnd"/>
      <w:r>
        <w:rPr>
          <w:rFonts w:eastAsia="Malgun Gothic"/>
        </w:rPr>
        <w:t xml:space="preserve"> group identity contained in the </w:t>
      </w:r>
      <w:r w:rsidRPr="009A25D6">
        <w:rPr>
          <w:rFonts w:eastAsia="Malgun Gothic"/>
        </w:rPr>
        <w:t>&lt;</w:t>
      </w:r>
      <w:proofErr w:type="spellStart"/>
      <w:r>
        <w:rPr>
          <w:rFonts w:eastAsia="Malgun Gothic"/>
        </w:rPr>
        <w:t>mcvideo</w:t>
      </w:r>
      <w:proofErr w:type="spellEnd"/>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mcvideo-info+xml</w:t>
      </w:r>
      <w:r w:rsidRPr="009A25D6">
        <w:rPr>
          <w:rFonts w:eastAsia="Malgun Gothic"/>
        </w:rPr>
        <w:t xml:space="preserve"> MIME body</w:t>
      </w:r>
      <w:r>
        <w:rPr>
          <w:rFonts w:eastAsia="Malgun Gothic"/>
        </w:rPr>
        <w:t>; and</w:t>
      </w:r>
    </w:p>
    <w:p w14:paraId="38982D2C" w14:textId="77777777" w:rsidR="00137FC6" w:rsidRDefault="00137FC6" w:rsidP="00137FC6">
      <w:pPr>
        <w:pStyle w:val="B3"/>
        <w:rPr>
          <w:rFonts w:eastAsia="Malgun Gothic"/>
        </w:rPr>
      </w:pPr>
      <w:r>
        <w:rPr>
          <w:rFonts w:eastAsia="Malgun Gothic"/>
        </w:rPr>
        <w:t>ii)</w:t>
      </w:r>
      <w:r>
        <w:rPr>
          <w:rFonts w:eastAsia="Malgun Gothic"/>
        </w:rPr>
        <w:tab/>
      </w:r>
      <w:r w:rsidRPr="009A25D6">
        <w:rPr>
          <w:rFonts w:eastAsia="Malgun Gothic"/>
        </w:rPr>
        <w:t>the &lt;</w:t>
      </w:r>
      <w:proofErr w:type="spellStart"/>
      <w:r>
        <w:rPr>
          <w:rFonts w:eastAsia="Malgun Gothic"/>
        </w:rPr>
        <w:t>mcvideo</w:t>
      </w:r>
      <w:proofErr w:type="spellEnd"/>
      <w:r w:rsidRPr="009A25D6">
        <w:rPr>
          <w:rFonts w:eastAsia="Malgun Gothic"/>
        </w:rPr>
        <w:t>-calling-user-id&gt; element of the application/vnd.3gpp.</w:t>
      </w:r>
      <w:r>
        <w:rPr>
          <w:rFonts w:eastAsia="Malgun Gothic"/>
        </w:rPr>
        <w:t>mcvideo-info+xml</w:t>
      </w:r>
      <w:r w:rsidRPr="009A25D6">
        <w:rPr>
          <w:rFonts w:eastAsia="Malgun Gothic"/>
        </w:rPr>
        <w:t xml:space="preserve"> MIME body;</w:t>
      </w:r>
      <w:r>
        <w:rPr>
          <w:rFonts w:eastAsia="Malgun Gothic"/>
        </w:rPr>
        <w:t xml:space="preserve"> and</w:t>
      </w:r>
    </w:p>
    <w:p w14:paraId="4109BDDC" w14:textId="77777777" w:rsidR="00137FC6" w:rsidRDefault="00137FC6" w:rsidP="00137FC6">
      <w:pPr>
        <w:pStyle w:val="B2"/>
        <w:rPr>
          <w:rFonts w:eastAsia="Malgun Gothic"/>
        </w:rPr>
      </w:pPr>
      <w:r>
        <w:rPr>
          <w:rFonts w:eastAsia="Malgun Gothic"/>
        </w:rPr>
        <w:t>b)</w:t>
      </w:r>
      <w:r>
        <w:rPr>
          <w:rFonts w:eastAsia="Malgun Gothic"/>
        </w:rPr>
        <w:tab/>
      </w:r>
      <w:r w:rsidRPr="00A25FF2">
        <w:rPr>
          <w:rFonts w:eastAsia="Malgun Gothic"/>
        </w:rPr>
        <w:t xml:space="preserve">shall set the </w:t>
      </w:r>
      <w:proofErr w:type="spellStart"/>
      <w:r>
        <w:rPr>
          <w:rFonts w:eastAsia="Malgun Gothic"/>
        </w:rPr>
        <w:t>MCVideo</w:t>
      </w:r>
      <w:proofErr w:type="spellEnd"/>
      <w:r>
        <w:rPr>
          <w:rFonts w:eastAsia="Malgun Gothic"/>
        </w:rPr>
        <w:t xml:space="preserve"> imminent peril group state to "MVIG 2</w:t>
      </w:r>
      <w:r w:rsidRPr="00A25FF2">
        <w:rPr>
          <w:rFonts w:eastAsia="Malgun Gothic"/>
        </w:rPr>
        <w:t xml:space="preserve">: </w:t>
      </w:r>
      <w:r>
        <w:rPr>
          <w:rFonts w:eastAsia="Malgun Gothic"/>
        </w:rPr>
        <w:t>in-progress</w:t>
      </w:r>
      <w:r w:rsidRPr="00A25FF2">
        <w:rPr>
          <w:rFonts w:eastAsia="Malgun Gothic"/>
        </w:rPr>
        <w:t>"</w:t>
      </w:r>
      <w:r>
        <w:rPr>
          <w:rFonts w:eastAsia="Malgun Gothic"/>
        </w:rPr>
        <w:t xml:space="preserve"> if not already set to that value;</w:t>
      </w:r>
    </w:p>
    <w:p w14:paraId="2DC588B3" w14:textId="77777777" w:rsidR="00424B3E" w:rsidRDefault="00137FC6" w:rsidP="00137FC6">
      <w:pPr>
        <w:pStyle w:val="NO"/>
        <w:rPr>
          <w:rFonts w:eastAsia="Malgun Gothic"/>
        </w:rPr>
      </w:pPr>
      <w:r>
        <w:rPr>
          <w:rFonts w:eastAsia="Malgun Gothic"/>
        </w:rPr>
        <w:t>NOTE 5:</w:t>
      </w:r>
      <w:r>
        <w:rPr>
          <w:rFonts w:eastAsia="Malgun Gothic"/>
        </w:rPr>
        <w:tab/>
      </w:r>
      <w:r w:rsidRPr="00C95221">
        <w:rPr>
          <w:rFonts w:eastAsia="Malgun Gothic"/>
        </w:rPr>
        <w:t xml:space="preserve">This is the case of the </w:t>
      </w:r>
      <w:proofErr w:type="spellStart"/>
      <w:r>
        <w:rPr>
          <w:rFonts w:eastAsia="Malgun Gothic"/>
        </w:rPr>
        <w:t>MCVideo</w:t>
      </w:r>
      <w:proofErr w:type="spellEnd"/>
      <w:r w:rsidRPr="00C95221">
        <w:rPr>
          <w:rFonts w:eastAsia="Malgun Gothic"/>
        </w:rPr>
        <w:t xml:space="preserve"> client receiving notification of </w:t>
      </w:r>
      <w:r>
        <w:rPr>
          <w:rFonts w:eastAsia="Malgun Gothic"/>
        </w:rPr>
        <w:t xml:space="preserve">an additional </w:t>
      </w:r>
      <w:proofErr w:type="spellStart"/>
      <w:r>
        <w:rPr>
          <w:rFonts w:eastAsia="Malgun Gothic"/>
        </w:rPr>
        <w:t>MCVideo</w:t>
      </w:r>
      <w:proofErr w:type="spellEnd"/>
      <w:r>
        <w:rPr>
          <w:rFonts w:eastAsia="Malgun Gothic"/>
        </w:rPr>
        <w:t xml:space="preserve"> user initiating an imminent peril group call when there is already an in-progress imminent peril state in effect on the group.</w:t>
      </w:r>
    </w:p>
    <w:p w14:paraId="0E1A0476" w14:textId="77777777" w:rsidR="00137FC6" w:rsidRDefault="00137FC6" w:rsidP="00137FC6">
      <w:pPr>
        <w:pStyle w:val="B1"/>
        <w:rPr>
          <w:rFonts w:eastAsia="Malgun Gothic"/>
        </w:rPr>
      </w:pPr>
      <w:r>
        <w:rPr>
          <w:rFonts w:eastAsia="Malgun Gothic"/>
        </w:rPr>
        <w:t>6)</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&lt;</w:t>
      </w:r>
      <w:proofErr w:type="spellStart"/>
      <w:r>
        <w:rPr>
          <w:rFonts w:eastAsia="Malgun Gothic"/>
        </w:rPr>
        <w:t>imminentperil-ind</w:t>
      </w:r>
      <w:proofErr w:type="spellEnd"/>
      <w:r>
        <w:rPr>
          <w:rFonts w:eastAsia="Malgun Gothic"/>
        </w:rPr>
        <w:t xml:space="preserve">&gt;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1729D6A5" w14:textId="77777777" w:rsidR="00137FC6" w:rsidRDefault="00137FC6" w:rsidP="00137FC6">
      <w:pPr>
        <w:pStyle w:val="B2"/>
        <w:rPr>
          <w:rFonts w:eastAsia="Malgun Gothic"/>
        </w:rPr>
      </w:pPr>
      <w:r>
        <w:rPr>
          <w:rFonts w:eastAsia="Malgun Gothic"/>
        </w:rPr>
        <w:t>a)</w:t>
      </w:r>
      <w:r>
        <w:rPr>
          <w:rFonts w:eastAsia="Malgun Gothic"/>
        </w:rPr>
        <w:tab/>
      </w:r>
      <w:r w:rsidRPr="009A25D6">
        <w:rPr>
          <w:rFonts w:eastAsia="Malgun Gothic"/>
        </w:rPr>
        <w:t xml:space="preserve">should display to the </w:t>
      </w:r>
      <w:proofErr w:type="spellStart"/>
      <w:r>
        <w:rPr>
          <w:rFonts w:eastAsia="Malgun Gothic"/>
        </w:rPr>
        <w:t>MCVideo</w:t>
      </w:r>
      <w:proofErr w:type="spellEnd"/>
      <w:r w:rsidRPr="009A25D6">
        <w:rPr>
          <w:rFonts w:eastAsia="Malgun Gothic"/>
        </w:rPr>
        <w:t xml:space="preserve"> user an indication of </w:t>
      </w:r>
      <w:r>
        <w:rPr>
          <w:rFonts w:eastAsia="Malgun Gothic"/>
        </w:rPr>
        <w:t xml:space="preserve">the cancellation of the in-progress imminent peril state of the </w:t>
      </w:r>
      <w:proofErr w:type="spellStart"/>
      <w:r>
        <w:rPr>
          <w:rFonts w:eastAsia="Malgun Gothic"/>
        </w:rPr>
        <w:t>MCVideo</w:t>
      </w:r>
      <w:proofErr w:type="spellEnd"/>
      <w:r>
        <w:rPr>
          <w:rFonts w:eastAsia="Malgun Gothic"/>
        </w:rPr>
        <w:t xml:space="preserve"> group including the following if not already displayed as part of step 2):</w:t>
      </w:r>
    </w:p>
    <w:p w14:paraId="3B1C3F20" w14:textId="77777777" w:rsidR="00137FC6" w:rsidRDefault="00137FC6" w:rsidP="00137FC6">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the </w:t>
      </w:r>
      <w:proofErr w:type="spellStart"/>
      <w:r>
        <w:rPr>
          <w:rFonts w:eastAsia="Malgun Gothic"/>
        </w:rPr>
        <w:t>MCVideo</w:t>
      </w:r>
      <w:proofErr w:type="spellEnd"/>
      <w:r>
        <w:rPr>
          <w:rFonts w:eastAsia="Malgun Gothic"/>
        </w:rPr>
        <w:t xml:space="preserve"> group identity contained in the </w:t>
      </w:r>
      <w:r w:rsidRPr="009A25D6">
        <w:rPr>
          <w:rFonts w:eastAsia="Malgun Gothic"/>
        </w:rPr>
        <w:t>&lt;</w:t>
      </w:r>
      <w:proofErr w:type="spellStart"/>
      <w:r>
        <w:rPr>
          <w:rFonts w:eastAsia="Malgun Gothic"/>
        </w:rPr>
        <w:t>mcvideo</w:t>
      </w:r>
      <w:proofErr w:type="spellEnd"/>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mcvideo-info+xml</w:t>
      </w:r>
      <w:r w:rsidRPr="009A25D6">
        <w:rPr>
          <w:rFonts w:eastAsia="Malgun Gothic"/>
        </w:rPr>
        <w:t xml:space="preserve"> MIME body</w:t>
      </w:r>
      <w:r>
        <w:rPr>
          <w:rFonts w:eastAsia="Malgun Gothic"/>
        </w:rPr>
        <w:t>; and</w:t>
      </w:r>
    </w:p>
    <w:p w14:paraId="45AE7788" w14:textId="77777777" w:rsidR="00137FC6" w:rsidRPr="00326D2B" w:rsidRDefault="00137FC6" w:rsidP="00137FC6">
      <w:pPr>
        <w:pStyle w:val="B3"/>
        <w:rPr>
          <w:rFonts w:eastAsia="Malgun Gothic"/>
        </w:rPr>
      </w:pPr>
      <w:r>
        <w:rPr>
          <w:rFonts w:eastAsia="Malgun Gothic"/>
        </w:rPr>
        <w:t>ii)</w:t>
      </w:r>
      <w:r>
        <w:rPr>
          <w:rFonts w:eastAsia="Malgun Gothic"/>
        </w:rPr>
        <w:tab/>
      </w:r>
      <w:r w:rsidRPr="009A25D6">
        <w:rPr>
          <w:rFonts w:eastAsia="Malgun Gothic"/>
        </w:rPr>
        <w:t>the &lt;</w:t>
      </w:r>
      <w:proofErr w:type="spellStart"/>
      <w:r>
        <w:rPr>
          <w:rFonts w:eastAsia="Malgun Gothic"/>
        </w:rPr>
        <w:t>mcvideo</w:t>
      </w:r>
      <w:proofErr w:type="spellEnd"/>
      <w:r w:rsidRPr="009A25D6">
        <w:rPr>
          <w:rFonts w:eastAsia="Malgun Gothic"/>
        </w:rPr>
        <w:t>-calling-user-id&gt; element of the application/vnd.3gpp.</w:t>
      </w:r>
      <w:r>
        <w:rPr>
          <w:rFonts w:eastAsia="Malgun Gothic"/>
        </w:rPr>
        <w:t>mcvideo-info+xml</w:t>
      </w:r>
      <w:r w:rsidRPr="009A25D6">
        <w:rPr>
          <w:rFonts w:eastAsia="Malgun Gothic"/>
        </w:rPr>
        <w:t xml:space="preserve"> MIME body;</w:t>
      </w:r>
    </w:p>
    <w:p w14:paraId="512C6C21" w14:textId="77777777" w:rsidR="00137FC6" w:rsidRDefault="00137FC6" w:rsidP="00137FC6">
      <w:pPr>
        <w:pStyle w:val="B2"/>
        <w:rPr>
          <w:rFonts w:eastAsia="Malgun Gothic"/>
        </w:rPr>
      </w:pPr>
      <w:r>
        <w:rPr>
          <w:rFonts w:eastAsia="Malgun Gothic"/>
        </w:rPr>
        <w:t>b)</w:t>
      </w:r>
      <w:r>
        <w:rPr>
          <w:rFonts w:eastAsia="Malgun Gothic"/>
        </w:rPr>
        <w:tab/>
      </w:r>
      <w:r w:rsidRPr="00A25FF2">
        <w:rPr>
          <w:rFonts w:eastAsia="Malgun Gothic"/>
        </w:rPr>
        <w:t xml:space="preserve">shall set the </w:t>
      </w:r>
      <w:proofErr w:type="spellStart"/>
      <w:r>
        <w:rPr>
          <w:rFonts w:eastAsia="Malgun Gothic"/>
        </w:rPr>
        <w:t>MCVideo</w:t>
      </w:r>
      <w:proofErr w:type="spellEnd"/>
      <w:r>
        <w:rPr>
          <w:rFonts w:eastAsia="Malgun Gothic"/>
        </w:rPr>
        <w:t xml:space="preserve"> imminent peril group state to "MVIG 1</w:t>
      </w:r>
      <w:r w:rsidRPr="00A25FF2">
        <w:rPr>
          <w:rFonts w:eastAsia="Malgun Gothic"/>
        </w:rPr>
        <w:t xml:space="preserve">: </w:t>
      </w:r>
      <w:r>
        <w:rPr>
          <w:rFonts w:eastAsia="Malgun Gothic"/>
        </w:rPr>
        <w:t>no-imminent-peril</w:t>
      </w:r>
      <w:r w:rsidRPr="00A25FF2">
        <w:rPr>
          <w:rFonts w:eastAsia="Malgun Gothic"/>
        </w:rPr>
        <w:t>"</w:t>
      </w:r>
      <w:r>
        <w:rPr>
          <w:rFonts w:eastAsia="Malgun Gothic"/>
        </w:rPr>
        <w:t>; and</w:t>
      </w:r>
    </w:p>
    <w:p w14:paraId="303D1205" w14:textId="77777777" w:rsidR="00137FC6" w:rsidRDefault="00137FC6" w:rsidP="00137FC6">
      <w:pPr>
        <w:pStyle w:val="B2"/>
        <w:rPr>
          <w:rFonts w:eastAsia="Malgun Gothic"/>
        </w:rPr>
      </w:pPr>
      <w:r>
        <w:rPr>
          <w:rFonts w:eastAsia="Malgun Gothic"/>
        </w:rPr>
        <w:t>c)</w:t>
      </w:r>
      <w:r>
        <w:rPr>
          <w:rFonts w:eastAsia="Malgun Gothic"/>
        </w:rPr>
        <w:tab/>
        <w:t xml:space="preserve">shall set the </w:t>
      </w:r>
      <w:proofErr w:type="spellStart"/>
      <w:r>
        <w:t>MCVideo</w:t>
      </w:r>
      <w:proofErr w:type="spellEnd"/>
      <w:r w:rsidRPr="005E0CB6">
        <w:t xml:space="preserve"> imminent peril group call state</w:t>
      </w:r>
      <w:r>
        <w:t xml:space="preserve"> to </w:t>
      </w:r>
      <w:r w:rsidRPr="0073469F">
        <w:t>"</w:t>
      </w:r>
      <w:r>
        <w:t>MVIG</w:t>
      </w:r>
      <w:r w:rsidRPr="0073469F">
        <w:t xml:space="preserve">C 1: </w:t>
      </w:r>
      <w:r>
        <w:t>imminent-peril</w:t>
      </w:r>
      <w:r w:rsidRPr="0073469F">
        <w:t>-</w:t>
      </w:r>
      <w:proofErr w:type="spellStart"/>
      <w:r w:rsidRPr="0073469F">
        <w:t>gc</w:t>
      </w:r>
      <w:proofErr w:type="spellEnd"/>
      <w:r w:rsidRPr="0073469F">
        <w:t>-capable"</w:t>
      </w:r>
      <w:r>
        <w:t>;</w:t>
      </w:r>
    </w:p>
    <w:p w14:paraId="31E9101A" w14:textId="77777777" w:rsidR="00137FC6" w:rsidRPr="00CD6742" w:rsidRDefault="00137FC6" w:rsidP="00137FC6">
      <w:pPr>
        <w:pStyle w:val="NO"/>
        <w:rPr>
          <w:rFonts w:eastAsia="Malgun Gothic"/>
        </w:rPr>
      </w:pPr>
      <w:r>
        <w:rPr>
          <w:rFonts w:eastAsia="Malgun Gothic"/>
        </w:rPr>
        <w:t>NOTE 6:</w:t>
      </w:r>
      <w:r>
        <w:rPr>
          <w:rFonts w:eastAsia="Malgun Gothic"/>
        </w:rPr>
        <w:tab/>
      </w:r>
      <w:r w:rsidRPr="00C95221">
        <w:rPr>
          <w:rFonts w:eastAsia="Malgun Gothic"/>
        </w:rPr>
        <w:t xml:space="preserve">This is the case of the </w:t>
      </w:r>
      <w:proofErr w:type="spellStart"/>
      <w:r>
        <w:rPr>
          <w:rFonts w:eastAsia="Malgun Gothic"/>
        </w:rPr>
        <w:t>MCVideo</w:t>
      </w:r>
      <w:proofErr w:type="spellEnd"/>
      <w:r w:rsidRPr="00C95221">
        <w:rPr>
          <w:rFonts w:eastAsia="Malgun Gothic"/>
        </w:rPr>
        <w:t xml:space="preserve"> client receiving notification of </w:t>
      </w:r>
      <w:r>
        <w:rPr>
          <w:rFonts w:eastAsia="Malgun Gothic"/>
        </w:rPr>
        <w:t>the cancellation of the in-progress imminent peril state of the group.</w:t>
      </w:r>
    </w:p>
    <w:p w14:paraId="551B7775" w14:textId="77777777" w:rsidR="00137FC6" w:rsidRPr="008B7AB3" w:rsidRDefault="00137FC6" w:rsidP="00137FC6">
      <w:pPr>
        <w:pStyle w:val="B1"/>
      </w:pPr>
      <w:r>
        <w:t>7</w:t>
      </w:r>
      <w:r w:rsidRPr="0073469F">
        <w:rPr>
          <w:lang w:eastAsia="ko-KR"/>
        </w:rPr>
        <w:t>)</w:t>
      </w:r>
      <w:r>
        <w:tab/>
        <w:t>shall generate a SIP 200 (OK)</w:t>
      </w:r>
      <w:r w:rsidRPr="0073469F">
        <w:t xml:space="preserve"> response according to rules and procedures of 3GPP TS 24.</w:t>
      </w:r>
      <w:r>
        <w:t>229 [11]</w:t>
      </w:r>
      <w:r w:rsidRPr="0073469F">
        <w:t>;</w:t>
      </w:r>
      <w:r>
        <w:t xml:space="preserve"> and</w:t>
      </w:r>
    </w:p>
    <w:p w14:paraId="19C29E52" w14:textId="77777777" w:rsidR="00137FC6" w:rsidRPr="00197DD0" w:rsidRDefault="00137FC6" w:rsidP="00137FC6">
      <w:pPr>
        <w:pStyle w:val="B1"/>
      </w:pPr>
      <w:r>
        <w:rPr>
          <w:lang w:eastAsia="ko-KR"/>
        </w:rPr>
        <w:t>8)</w:t>
      </w:r>
      <w:r>
        <w:rPr>
          <w:lang w:eastAsia="ko-KR"/>
        </w:rPr>
        <w:tab/>
        <w:t>shall send the SIP 200 (OK)</w:t>
      </w:r>
      <w:r w:rsidRPr="0073469F">
        <w:rPr>
          <w:lang w:eastAsia="ko-KR"/>
        </w:rPr>
        <w:t xml:space="preserve"> response towards the </w:t>
      </w:r>
      <w:proofErr w:type="spellStart"/>
      <w:r>
        <w:rPr>
          <w:lang w:eastAsia="ko-KR"/>
        </w:rPr>
        <w:t>MCVideo</w:t>
      </w:r>
      <w:proofErr w:type="spellEnd"/>
      <w:r w:rsidRPr="0073469F">
        <w:rPr>
          <w:lang w:eastAsia="ko-KR"/>
        </w:rPr>
        <w:t xml:space="preserve"> server according to rules and proce</w:t>
      </w:r>
      <w:r>
        <w:rPr>
          <w:lang w:eastAsia="ko-KR"/>
        </w:rPr>
        <w:t>dures of 3GPP TS 24.229 [11].</w:t>
      </w:r>
    </w:p>
    <w:p w14:paraId="5A4068F5" w14:textId="77777777" w:rsidR="00F62A09" w:rsidRDefault="00F62A09" w:rsidP="00F1630B">
      <w:pPr>
        <w:pStyle w:val="Heading4"/>
        <w:rPr>
          <w:rFonts w:eastAsia="Malgun Gothic"/>
        </w:rPr>
      </w:pPr>
      <w:bookmarkStart w:id="3373" w:name="_Toc20156332"/>
      <w:bookmarkStart w:id="3374" w:name="_Toc27501490"/>
      <w:bookmarkStart w:id="3375" w:name="_Toc36049616"/>
      <w:bookmarkStart w:id="3376" w:name="_Toc45210382"/>
      <w:bookmarkStart w:id="3377" w:name="_Toc51861207"/>
      <w:bookmarkStart w:id="3378" w:name="_Toc59212531"/>
      <w:bookmarkStart w:id="3379" w:name="_Toc209734310"/>
      <w:bookmarkStart w:id="3380" w:name="_Toc20152878"/>
      <w:bookmarkStart w:id="3381" w:name="_Toc27495543"/>
      <w:bookmarkStart w:id="3382" w:name="_Toc36109011"/>
      <w:bookmarkStart w:id="3383" w:name="_Toc45194799"/>
      <w:r>
        <w:rPr>
          <w:rFonts w:eastAsia="Malgun Gothic"/>
        </w:rPr>
        <w:t>11.2.1.</w:t>
      </w:r>
      <w:r w:rsidRPr="00A75641">
        <w:rPr>
          <w:rFonts w:eastAsia="Malgun Gothic"/>
        </w:rPr>
        <w:t>4</w:t>
      </w:r>
      <w:r>
        <w:rPr>
          <w:rFonts w:eastAsia="Malgun Gothic"/>
        </w:rPr>
        <w:tab/>
      </w:r>
      <w:proofErr w:type="spellStart"/>
      <w:r>
        <w:rPr>
          <w:rFonts w:eastAsia="Malgun Gothic"/>
        </w:rPr>
        <w:t>MCVideo</w:t>
      </w:r>
      <w:proofErr w:type="spellEnd"/>
      <w:r>
        <w:rPr>
          <w:rFonts w:eastAsia="Malgun Gothic"/>
        </w:rPr>
        <w:t xml:space="preserve"> client receives notification of entry into or exit from a group geographic area</w:t>
      </w:r>
      <w:bookmarkEnd w:id="3373"/>
      <w:bookmarkEnd w:id="3374"/>
      <w:bookmarkEnd w:id="3375"/>
      <w:bookmarkEnd w:id="3376"/>
      <w:bookmarkEnd w:id="3377"/>
      <w:bookmarkEnd w:id="3378"/>
      <w:bookmarkEnd w:id="3379"/>
    </w:p>
    <w:p w14:paraId="74076F8B" w14:textId="77777777" w:rsidR="00F62A09" w:rsidRPr="00064265" w:rsidRDefault="00F62A09" w:rsidP="00F62A09">
      <w:pPr>
        <w:rPr>
          <w:rFonts w:eastAsia="Malgun Gothic"/>
        </w:rPr>
      </w:pPr>
      <w:r w:rsidRPr="00064265">
        <w:rPr>
          <w:rFonts w:eastAsia="Malgun Gothic"/>
        </w:rPr>
        <w:t xml:space="preserve">Upon receipt of a </w:t>
      </w:r>
      <w:r>
        <w:rPr>
          <w:rFonts w:eastAsia="Malgun Gothic"/>
        </w:rPr>
        <w:t>"</w:t>
      </w:r>
      <w:r>
        <w:t xml:space="preserve">SIP MESSAGE request for </w:t>
      </w:r>
      <w:r w:rsidRPr="009B7922">
        <w:rPr>
          <w:lang w:val="x-none"/>
        </w:rPr>
        <w:t xml:space="preserve">notification of entry into </w:t>
      </w:r>
      <w:r>
        <w:t>or exit from a group geographic</w:t>
      </w:r>
      <w:r w:rsidRPr="009B7922">
        <w:rPr>
          <w:lang w:val="x-none"/>
        </w:rPr>
        <w:t xml:space="preserve"> area</w:t>
      </w:r>
      <w:r>
        <w:rPr>
          <w:rFonts w:eastAsia="Malgun Gothic"/>
        </w:rPr>
        <w:t xml:space="preserve">", the </w:t>
      </w:r>
      <w:proofErr w:type="spellStart"/>
      <w:r>
        <w:rPr>
          <w:rFonts w:eastAsia="Malgun Gothic"/>
        </w:rPr>
        <w:t>MCVideo</w:t>
      </w:r>
      <w:proofErr w:type="spellEnd"/>
      <w:r>
        <w:rPr>
          <w:rFonts w:eastAsia="Malgun Gothic"/>
        </w:rPr>
        <w:t xml:space="preserve"> client;</w:t>
      </w:r>
    </w:p>
    <w:p w14:paraId="5C4F20F4" w14:textId="77777777" w:rsidR="00F62A09" w:rsidRDefault="00F62A09" w:rsidP="00F62A09">
      <w:pPr>
        <w:pStyle w:val="B1"/>
        <w:rPr>
          <w:rFonts w:eastAsia="Malgun Gothic"/>
        </w:rPr>
      </w:pPr>
      <w:r>
        <w:rPr>
          <w:rFonts w:eastAsia="Malgun Gothic"/>
        </w:rPr>
        <w:t>1)</w:t>
      </w:r>
      <w:r>
        <w:rPr>
          <w:rFonts w:eastAsia="Malgun Gothic"/>
        </w:rPr>
        <w:tab/>
        <w:t xml:space="preserve">shall send a SIP 200 (OK) to the participating </w:t>
      </w:r>
      <w:proofErr w:type="spellStart"/>
      <w:r>
        <w:rPr>
          <w:rFonts w:eastAsia="Malgun Gothic"/>
        </w:rPr>
        <w:t>MCVideo</w:t>
      </w:r>
      <w:proofErr w:type="spellEnd"/>
      <w:r>
        <w:rPr>
          <w:rFonts w:eastAsia="Malgun Gothic"/>
        </w:rPr>
        <w:t xml:space="preserve"> function that sent the SIP MESSAGE request; and</w:t>
      </w:r>
    </w:p>
    <w:p w14:paraId="62B01B69" w14:textId="77777777" w:rsidR="00F62A09" w:rsidRDefault="00F62A09" w:rsidP="00F62A09">
      <w:pPr>
        <w:pStyle w:val="B1"/>
        <w:rPr>
          <w:rFonts w:eastAsia="Malgun Gothic"/>
        </w:rPr>
      </w:pPr>
      <w:r>
        <w:rPr>
          <w:rFonts w:eastAsia="Malgun Gothic"/>
        </w:rPr>
        <w:t>2)</w:t>
      </w:r>
      <w:r>
        <w:rPr>
          <w:rFonts w:eastAsia="Malgun Gothic"/>
        </w:rPr>
        <w:tab/>
        <w:t xml:space="preserve">if the </w:t>
      </w:r>
      <w:r w:rsidRPr="00D31BAA">
        <w:rPr>
          <w:rFonts w:eastAsia="Malgun Gothic"/>
        </w:rPr>
        <w:t>&lt;</w:t>
      </w:r>
      <w:r>
        <w:t>group-geo-area</w:t>
      </w:r>
      <w:r w:rsidRPr="00D31BAA">
        <w:t>-</w:t>
      </w:r>
      <w:proofErr w:type="spellStart"/>
      <w:r w:rsidRPr="00D31BAA">
        <w:t>ind</w:t>
      </w:r>
      <w:proofErr w:type="spellEnd"/>
      <w:r w:rsidRPr="00D31BAA">
        <w:rPr>
          <w:rFonts w:eastAsia="Malgun Gothic"/>
        </w:rPr>
        <w:t xml:space="preserve">&gt; element </w:t>
      </w:r>
      <w:r>
        <w:rPr>
          <w:rFonts w:eastAsia="Malgun Gothic"/>
        </w:rPr>
        <w:t xml:space="preserve">of the </w:t>
      </w:r>
      <w:r w:rsidRPr="00D31BAA">
        <w:rPr>
          <w:rFonts w:eastAsia="Malgun Gothic"/>
        </w:rPr>
        <w:t>application/vnd.</w:t>
      </w:r>
      <w:r>
        <w:rPr>
          <w:rFonts w:eastAsia="Malgun Gothic"/>
        </w:rPr>
        <w:t>3gpp.mcvideo-info+xml MIME body is:</w:t>
      </w:r>
    </w:p>
    <w:p w14:paraId="19188521" w14:textId="77777777" w:rsidR="00F62A09" w:rsidRDefault="00F62A09" w:rsidP="00F62A09">
      <w:pPr>
        <w:pStyle w:val="B2"/>
        <w:rPr>
          <w:rFonts w:eastAsia="Malgun Gothic"/>
        </w:rPr>
      </w:pPr>
      <w:r>
        <w:rPr>
          <w:rFonts w:eastAsia="Malgun Gothic"/>
        </w:rPr>
        <w:t>a)</w:t>
      </w:r>
      <w:r>
        <w:rPr>
          <w:rFonts w:eastAsia="Malgun Gothic"/>
        </w:rPr>
        <w:tab/>
        <w:t>set to "true":</w:t>
      </w:r>
    </w:p>
    <w:p w14:paraId="5CB811BD" w14:textId="77777777" w:rsidR="00F62A09" w:rsidRDefault="00F62A09" w:rsidP="00F62A09">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may </w:t>
      </w:r>
      <w:r w:rsidRPr="009A25D6">
        <w:rPr>
          <w:rFonts w:eastAsia="Malgun Gothic"/>
        </w:rPr>
        <w:t xml:space="preserve">display to the </w:t>
      </w:r>
      <w:proofErr w:type="spellStart"/>
      <w:r w:rsidRPr="009A25D6">
        <w:rPr>
          <w:rFonts w:eastAsia="Malgun Gothic"/>
        </w:rPr>
        <w:t>MC</w:t>
      </w:r>
      <w:r>
        <w:rPr>
          <w:rFonts w:eastAsia="Malgun Gothic"/>
        </w:rPr>
        <w:t>Video</w:t>
      </w:r>
      <w:proofErr w:type="spellEnd"/>
      <w:r w:rsidRPr="009A25D6">
        <w:rPr>
          <w:rFonts w:eastAsia="Malgun Gothic"/>
        </w:rPr>
        <w:t xml:space="preserve"> user an indication </w:t>
      </w:r>
      <w:r>
        <w:rPr>
          <w:rFonts w:eastAsia="Malgun Gothic"/>
        </w:rPr>
        <w:t>that a group geographic area has been entered; and</w:t>
      </w:r>
    </w:p>
    <w:p w14:paraId="1C8D55D5" w14:textId="77777777" w:rsidR="00F62A09" w:rsidRDefault="00F62A09" w:rsidP="00F62A09">
      <w:pPr>
        <w:pStyle w:val="B3"/>
        <w:rPr>
          <w:rFonts w:eastAsia="Malgun Gothic"/>
        </w:rPr>
      </w:pPr>
      <w:r w:rsidRPr="009D6059">
        <w:rPr>
          <w:rFonts w:eastAsia="Malgun Gothic"/>
        </w:rPr>
        <w:t>ii)</w:t>
      </w:r>
      <w:r w:rsidRPr="009D6059">
        <w:rPr>
          <w:rFonts w:eastAsia="Malgun Gothic"/>
        </w:rPr>
        <w:tab/>
        <w:t xml:space="preserve">shall execute the procedure in </w:t>
      </w:r>
      <w:r w:rsidR="00C836A2">
        <w:rPr>
          <w:rFonts w:eastAsia="Malgun Gothic"/>
        </w:rPr>
        <w:t>clause</w:t>
      </w:r>
      <w:r w:rsidRPr="009D6059">
        <w:rPr>
          <w:rFonts w:eastAsia="Malgun Gothic"/>
        </w:rPr>
        <w:t> </w:t>
      </w:r>
      <w:r>
        <w:rPr>
          <w:rFonts w:eastAsia="Malgun Gothic"/>
        </w:rPr>
        <w:t>8</w:t>
      </w:r>
      <w:r w:rsidRPr="009D6059">
        <w:rPr>
          <w:rFonts w:eastAsia="Malgun Gothic"/>
        </w:rPr>
        <w:t xml:space="preserve">.2.1.2 to affiliate </w:t>
      </w:r>
      <w:r>
        <w:rPr>
          <w:rFonts w:eastAsia="Malgun Gothic"/>
        </w:rPr>
        <w:t>to</w:t>
      </w:r>
      <w:r w:rsidRPr="009D6059">
        <w:rPr>
          <w:rFonts w:eastAsia="Malgun Gothic"/>
        </w:rPr>
        <w:t xml:space="preserve"> the group indicated by the participating </w:t>
      </w:r>
      <w:proofErr w:type="spellStart"/>
      <w:r w:rsidRPr="009D6059">
        <w:rPr>
          <w:rFonts w:eastAsia="Malgun Gothic"/>
        </w:rPr>
        <w:t>MC</w:t>
      </w:r>
      <w:r>
        <w:rPr>
          <w:rFonts w:eastAsia="Malgun Gothic"/>
        </w:rPr>
        <w:t>Video</w:t>
      </w:r>
      <w:proofErr w:type="spellEnd"/>
      <w:r w:rsidRPr="009D6059">
        <w:rPr>
          <w:rFonts w:eastAsia="Malgun Gothic"/>
        </w:rPr>
        <w:t xml:space="preserve"> function</w:t>
      </w:r>
      <w:r>
        <w:rPr>
          <w:rFonts w:eastAsia="Malgun Gothic"/>
        </w:rPr>
        <w:t>; and</w:t>
      </w:r>
    </w:p>
    <w:p w14:paraId="75227B82" w14:textId="77777777" w:rsidR="00F62A09" w:rsidRDefault="00F62A09" w:rsidP="00F62A09">
      <w:pPr>
        <w:pStyle w:val="B2"/>
        <w:rPr>
          <w:rFonts w:eastAsia="Malgun Gothic"/>
        </w:rPr>
      </w:pPr>
      <w:r>
        <w:rPr>
          <w:rFonts w:eastAsia="Malgun Gothic"/>
        </w:rPr>
        <w:t>b)</w:t>
      </w:r>
      <w:r>
        <w:rPr>
          <w:rFonts w:eastAsia="Malgun Gothic"/>
        </w:rPr>
        <w:tab/>
        <w:t>set to "false":</w:t>
      </w:r>
    </w:p>
    <w:p w14:paraId="46E90DBB" w14:textId="77777777" w:rsidR="00F62A09" w:rsidRDefault="00F62A09" w:rsidP="00F62A09">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may </w:t>
      </w:r>
      <w:r w:rsidRPr="009A25D6">
        <w:rPr>
          <w:rFonts w:eastAsia="Malgun Gothic"/>
        </w:rPr>
        <w:t xml:space="preserve">display to the </w:t>
      </w:r>
      <w:proofErr w:type="spellStart"/>
      <w:r w:rsidRPr="009A25D6">
        <w:rPr>
          <w:rFonts w:eastAsia="Malgun Gothic"/>
        </w:rPr>
        <w:t>MC</w:t>
      </w:r>
      <w:r>
        <w:rPr>
          <w:rFonts w:eastAsia="Malgun Gothic"/>
        </w:rPr>
        <w:t>Video</w:t>
      </w:r>
      <w:proofErr w:type="spellEnd"/>
      <w:r w:rsidRPr="009A25D6">
        <w:rPr>
          <w:rFonts w:eastAsia="Malgun Gothic"/>
        </w:rPr>
        <w:t xml:space="preserve"> user an indication </w:t>
      </w:r>
      <w:r>
        <w:rPr>
          <w:rFonts w:eastAsia="Malgun Gothic"/>
        </w:rPr>
        <w:t>that a group geographic area has been exited; and</w:t>
      </w:r>
    </w:p>
    <w:p w14:paraId="75C0A129" w14:textId="77777777" w:rsidR="00F62A09" w:rsidRDefault="00F62A09" w:rsidP="00F62A09">
      <w:pPr>
        <w:pStyle w:val="B3"/>
        <w:rPr>
          <w:rFonts w:eastAsia="Malgun Gothic"/>
        </w:rPr>
      </w:pPr>
      <w:r w:rsidRPr="009D6059">
        <w:rPr>
          <w:rFonts w:eastAsia="Malgun Gothic"/>
        </w:rPr>
        <w:t>ii)</w:t>
      </w:r>
      <w:r w:rsidRPr="009D6059">
        <w:rPr>
          <w:rFonts w:eastAsia="Malgun Gothic"/>
        </w:rPr>
        <w:tab/>
        <w:t xml:space="preserve">shall execute the procedure in </w:t>
      </w:r>
      <w:r w:rsidR="00C836A2">
        <w:rPr>
          <w:rFonts w:eastAsia="Malgun Gothic"/>
        </w:rPr>
        <w:t>clause</w:t>
      </w:r>
      <w:r w:rsidRPr="009D6059">
        <w:rPr>
          <w:rFonts w:eastAsia="Malgun Gothic"/>
        </w:rPr>
        <w:t> </w:t>
      </w:r>
      <w:r>
        <w:rPr>
          <w:rFonts w:eastAsia="Malgun Gothic"/>
        </w:rPr>
        <w:t>8</w:t>
      </w:r>
      <w:r w:rsidRPr="009D6059">
        <w:rPr>
          <w:rFonts w:eastAsia="Malgun Gothic"/>
        </w:rPr>
        <w:t xml:space="preserve">.2.1.2 to de-affiliate </w:t>
      </w:r>
      <w:r>
        <w:rPr>
          <w:rFonts w:eastAsia="Malgun Gothic"/>
        </w:rPr>
        <w:t>from</w:t>
      </w:r>
      <w:r w:rsidRPr="009D6059">
        <w:rPr>
          <w:rFonts w:eastAsia="Malgun Gothic"/>
        </w:rPr>
        <w:t xml:space="preserve"> the group indicated by the participating </w:t>
      </w:r>
      <w:proofErr w:type="spellStart"/>
      <w:r w:rsidRPr="009D6059">
        <w:rPr>
          <w:rFonts w:eastAsia="Malgun Gothic"/>
        </w:rPr>
        <w:t>MC</w:t>
      </w:r>
      <w:r>
        <w:rPr>
          <w:rFonts w:eastAsia="Malgun Gothic"/>
        </w:rPr>
        <w:t>Video</w:t>
      </w:r>
      <w:proofErr w:type="spellEnd"/>
      <w:r w:rsidRPr="009D6059">
        <w:rPr>
          <w:rFonts w:eastAsia="Malgun Gothic"/>
        </w:rPr>
        <w:t xml:space="preserve"> function.</w:t>
      </w:r>
    </w:p>
    <w:p w14:paraId="79F3A71D" w14:textId="77777777" w:rsidR="00EE7F31" w:rsidRDefault="00EE7F31" w:rsidP="00F1630B">
      <w:pPr>
        <w:pStyle w:val="Heading4"/>
        <w:rPr>
          <w:rFonts w:eastAsia="Malgun Gothic"/>
        </w:rPr>
      </w:pPr>
      <w:bookmarkStart w:id="3384" w:name="_Toc209734311"/>
      <w:r>
        <w:rPr>
          <w:rFonts w:eastAsia="Malgun Gothic"/>
        </w:rPr>
        <w:t>11.2.1.</w:t>
      </w:r>
      <w:r w:rsidRPr="00A75641">
        <w:rPr>
          <w:rFonts w:eastAsia="Malgun Gothic"/>
        </w:rPr>
        <w:t>5</w:t>
      </w:r>
      <w:r>
        <w:rPr>
          <w:rFonts w:eastAsia="Malgun Gothic"/>
        </w:rPr>
        <w:tab/>
      </w:r>
      <w:proofErr w:type="spellStart"/>
      <w:r>
        <w:rPr>
          <w:rFonts w:eastAsia="Malgun Gothic"/>
        </w:rPr>
        <w:t>MCVideo</w:t>
      </w:r>
      <w:proofErr w:type="spellEnd"/>
      <w:r>
        <w:rPr>
          <w:rFonts w:eastAsia="Malgun Gothic"/>
        </w:rPr>
        <w:t xml:space="preserve"> client receives notification of entry into or exit from </w:t>
      </w:r>
      <w:r>
        <w:rPr>
          <w:lang w:eastAsia="ko-KR"/>
        </w:rPr>
        <w:t xml:space="preserve">an </w:t>
      </w:r>
      <w:r w:rsidRPr="00E352B4">
        <w:rPr>
          <w:lang w:eastAsia="ko-KR"/>
        </w:rPr>
        <w:t xml:space="preserve">emergency </w:t>
      </w:r>
      <w:r>
        <w:rPr>
          <w:lang w:val="en-US" w:eastAsia="ko-KR"/>
        </w:rPr>
        <w:t>alert area</w:t>
      </w:r>
      <w:bookmarkEnd w:id="3384"/>
    </w:p>
    <w:p w14:paraId="135F023E" w14:textId="77777777" w:rsidR="00EE7F31" w:rsidRPr="00064265" w:rsidRDefault="00EE7F31" w:rsidP="00EE7F31">
      <w:pPr>
        <w:rPr>
          <w:rFonts w:eastAsia="Malgun Gothic"/>
        </w:rPr>
      </w:pPr>
      <w:r w:rsidRPr="00064265">
        <w:rPr>
          <w:rFonts w:eastAsia="Malgun Gothic"/>
        </w:rPr>
        <w:t xml:space="preserve">Upon receipt of a </w:t>
      </w:r>
      <w:r>
        <w:rPr>
          <w:rFonts w:eastAsia="Malgun Gothic"/>
        </w:rPr>
        <w:t>"</w:t>
      </w:r>
      <w:r>
        <w:t xml:space="preserve">SIP MESSAGE request for </w:t>
      </w:r>
      <w:r w:rsidRPr="009B7922">
        <w:rPr>
          <w:lang w:val="x-none"/>
        </w:rPr>
        <w:t xml:space="preserve">notification of entry into </w:t>
      </w:r>
      <w:r>
        <w:t xml:space="preserve">or exit from </w:t>
      </w:r>
      <w:r>
        <w:rPr>
          <w:lang w:eastAsia="ko-KR"/>
        </w:rPr>
        <w:t xml:space="preserve">an </w:t>
      </w:r>
      <w:r w:rsidRPr="00E352B4">
        <w:rPr>
          <w:lang w:eastAsia="ko-KR"/>
        </w:rPr>
        <w:t xml:space="preserve">emergency </w:t>
      </w:r>
      <w:r>
        <w:rPr>
          <w:lang w:val="en-US" w:eastAsia="ko-KR"/>
        </w:rPr>
        <w:t>alert area</w:t>
      </w:r>
      <w:r>
        <w:rPr>
          <w:rFonts w:eastAsia="Malgun Gothic"/>
        </w:rPr>
        <w:t xml:space="preserve">", the </w:t>
      </w:r>
      <w:proofErr w:type="spellStart"/>
      <w:r>
        <w:rPr>
          <w:rFonts w:eastAsia="Malgun Gothic"/>
        </w:rPr>
        <w:t>MCVideo</w:t>
      </w:r>
      <w:proofErr w:type="spellEnd"/>
      <w:r>
        <w:rPr>
          <w:rFonts w:eastAsia="Malgun Gothic"/>
        </w:rPr>
        <w:t xml:space="preserve"> client:</w:t>
      </w:r>
    </w:p>
    <w:p w14:paraId="3EE5BDFE" w14:textId="77777777" w:rsidR="00EE7F31" w:rsidRDefault="00EE7F31" w:rsidP="00EE7F31">
      <w:pPr>
        <w:pStyle w:val="B1"/>
        <w:rPr>
          <w:rFonts w:eastAsia="Malgun Gothic"/>
        </w:rPr>
      </w:pPr>
      <w:r>
        <w:rPr>
          <w:rFonts w:eastAsia="Malgun Gothic"/>
        </w:rPr>
        <w:t>1)</w:t>
      </w:r>
      <w:r>
        <w:rPr>
          <w:rFonts w:eastAsia="Malgun Gothic"/>
        </w:rPr>
        <w:tab/>
      </w:r>
      <w:r w:rsidRPr="009A25D6">
        <w:rPr>
          <w:rFonts w:eastAsia="Malgun Gothic"/>
        </w:rPr>
        <w:t xml:space="preserve">if the </w:t>
      </w:r>
      <w:r>
        <w:rPr>
          <w:rFonts w:eastAsia="Malgun Gothic"/>
        </w:rPr>
        <w:t xml:space="preserve">received SIP MESSAGE request contains an </w:t>
      </w:r>
      <w:r w:rsidRPr="00D31BAA">
        <w:rPr>
          <w:rFonts w:eastAsia="Malgun Gothic"/>
        </w:rPr>
        <w:t>application/vnd.</w:t>
      </w:r>
      <w:r>
        <w:rPr>
          <w:rFonts w:eastAsia="Malgun Gothic"/>
        </w:rPr>
        <w:t xml:space="preserve">3gpp.mcvideo-info+xml MIME body with the </w:t>
      </w:r>
      <w:r w:rsidRPr="00D31BAA">
        <w:rPr>
          <w:rFonts w:eastAsia="Malgun Gothic"/>
        </w:rPr>
        <w:t>&lt;</w:t>
      </w:r>
      <w:r>
        <w:t>emergency-</w:t>
      </w:r>
      <w:r w:rsidRPr="00D31BAA">
        <w:t>alert</w:t>
      </w:r>
      <w:r>
        <w:t>-area</w:t>
      </w:r>
      <w:r w:rsidRPr="00D31BAA">
        <w:t>-</w:t>
      </w:r>
      <w:proofErr w:type="spellStart"/>
      <w:r w:rsidRPr="00D31BAA">
        <w:t>ind</w:t>
      </w:r>
      <w:proofErr w:type="spellEnd"/>
      <w:r w:rsidRPr="00D31BAA">
        <w:rPr>
          <w:rFonts w:eastAsia="Malgun Gothic"/>
        </w:rPr>
        <w:t xml:space="preserve">&gt; element </w:t>
      </w:r>
      <w:r>
        <w:rPr>
          <w:rFonts w:eastAsia="Malgun Gothic"/>
        </w:rPr>
        <w:t>of the value:</w:t>
      </w:r>
    </w:p>
    <w:p w14:paraId="0EB69F54" w14:textId="77777777" w:rsidR="00EE7F31" w:rsidRDefault="00EE7F31" w:rsidP="00EE7F31">
      <w:pPr>
        <w:pStyle w:val="B2"/>
        <w:rPr>
          <w:rFonts w:eastAsia="Malgun Gothic"/>
        </w:rPr>
      </w:pPr>
      <w:r>
        <w:rPr>
          <w:rFonts w:eastAsia="Malgun Gothic"/>
        </w:rPr>
        <w:t>a)</w:t>
      </w:r>
      <w:r>
        <w:rPr>
          <w:rFonts w:eastAsia="Malgun Gothic"/>
        </w:rPr>
        <w:tab/>
        <w:t>set to "true":</w:t>
      </w:r>
    </w:p>
    <w:p w14:paraId="0F0B1C21" w14:textId="77777777" w:rsidR="00EE7F31" w:rsidRDefault="00EE7F31" w:rsidP="00EE7F31">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may </w:t>
      </w:r>
      <w:r w:rsidRPr="009A25D6">
        <w:rPr>
          <w:rFonts w:eastAsia="Malgun Gothic"/>
        </w:rPr>
        <w:t xml:space="preserve">display to the </w:t>
      </w:r>
      <w:proofErr w:type="spellStart"/>
      <w:r>
        <w:rPr>
          <w:rFonts w:eastAsia="Malgun Gothic"/>
        </w:rPr>
        <w:t>MCVideo</w:t>
      </w:r>
      <w:proofErr w:type="spellEnd"/>
      <w:r w:rsidRPr="009A25D6">
        <w:rPr>
          <w:rFonts w:eastAsia="Malgun Gothic"/>
        </w:rPr>
        <w:t xml:space="preserve"> user an indication </w:t>
      </w:r>
      <w:r>
        <w:rPr>
          <w:rFonts w:eastAsia="Malgun Gothic"/>
        </w:rPr>
        <w:t xml:space="preserve">that </w:t>
      </w:r>
      <w:proofErr w:type="spellStart"/>
      <w:r>
        <w:t>MCVideo</w:t>
      </w:r>
      <w:proofErr w:type="spellEnd"/>
      <w:r>
        <w:t xml:space="preserve"> client has entered a </w:t>
      </w:r>
      <w:r w:rsidRPr="00D31BAA">
        <w:rPr>
          <w:rFonts w:eastAsia="Calibri"/>
        </w:rPr>
        <w:t>pre-defined emergency alert area</w:t>
      </w:r>
      <w:r>
        <w:rPr>
          <w:rFonts w:eastAsia="Malgun Gothic"/>
        </w:rPr>
        <w:t>; and</w:t>
      </w:r>
    </w:p>
    <w:p w14:paraId="3842E3D2" w14:textId="77777777" w:rsidR="00EE7F31" w:rsidRDefault="00EE7F31" w:rsidP="00EE7F31">
      <w:pPr>
        <w:pStyle w:val="B3"/>
        <w:rPr>
          <w:rFonts w:eastAsia="Malgun Gothic"/>
        </w:rPr>
      </w:pPr>
      <w:r>
        <w:rPr>
          <w:rFonts w:eastAsia="Malgun Gothic"/>
        </w:rPr>
        <w:t>ii)</w:t>
      </w:r>
      <w:r>
        <w:rPr>
          <w:rFonts w:eastAsia="Malgun Gothic"/>
        </w:rPr>
        <w:tab/>
        <w:t xml:space="preserve">if the </w:t>
      </w:r>
      <w:proofErr w:type="spellStart"/>
      <w:r>
        <w:rPr>
          <w:rFonts w:eastAsia="Malgun Gothic"/>
        </w:rPr>
        <w:t>MCVideo</w:t>
      </w:r>
      <w:proofErr w:type="spellEnd"/>
      <w:r>
        <w:rPr>
          <w:rFonts w:eastAsia="Malgun Gothic"/>
        </w:rPr>
        <w:t xml:space="preserve"> user is not in emergency state, </w:t>
      </w:r>
      <w:r w:rsidRPr="0099704E">
        <w:t xml:space="preserve">shall initiate the emergency alert origination procedure as specified in </w:t>
      </w:r>
      <w:r w:rsidR="00C836A2">
        <w:t>clause</w:t>
      </w:r>
      <w:r w:rsidRPr="0099704E">
        <w:t xml:space="preserve"> 12.1.1.1; or</w:t>
      </w:r>
    </w:p>
    <w:p w14:paraId="792AD437" w14:textId="77777777" w:rsidR="00EE7F31" w:rsidRDefault="00EE7F31" w:rsidP="00EE7F31">
      <w:pPr>
        <w:pStyle w:val="B2"/>
        <w:rPr>
          <w:rFonts w:eastAsia="Malgun Gothic"/>
        </w:rPr>
      </w:pPr>
      <w:r>
        <w:rPr>
          <w:rFonts w:eastAsia="Malgun Gothic"/>
        </w:rPr>
        <w:t>b)</w:t>
      </w:r>
      <w:r>
        <w:rPr>
          <w:rFonts w:eastAsia="Malgun Gothic"/>
        </w:rPr>
        <w:tab/>
        <w:t>set to "false":</w:t>
      </w:r>
    </w:p>
    <w:p w14:paraId="7B1C3584" w14:textId="77777777" w:rsidR="00424B3E" w:rsidRDefault="00EE7F31" w:rsidP="00EE7F31">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may </w:t>
      </w:r>
      <w:r w:rsidRPr="009A25D6">
        <w:rPr>
          <w:rFonts w:eastAsia="Malgun Gothic"/>
        </w:rPr>
        <w:t xml:space="preserve">display to the </w:t>
      </w:r>
      <w:proofErr w:type="spellStart"/>
      <w:r>
        <w:rPr>
          <w:rFonts w:eastAsia="Malgun Gothic"/>
        </w:rPr>
        <w:t>MCVideo</w:t>
      </w:r>
      <w:proofErr w:type="spellEnd"/>
      <w:r w:rsidRPr="009A25D6">
        <w:rPr>
          <w:rFonts w:eastAsia="Malgun Gothic"/>
        </w:rPr>
        <w:t xml:space="preserve"> user an indication </w:t>
      </w:r>
      <w:r>
        <w:rPr>
          <w:rFonts w:eastAsia="Malgun Gothic"/>
        </w:rPr>
        <w:t xml:space="preserve">that </w:t>
      </w:r>
      <w:proofErr w:type="spellStart"/>
      <w:r>
        <w:t>MCVideo</w:t>
      </w:r>
      <w:proofErr w:type="spellEnd"/>
      <w:r>
        <w:t xml:space="preserve"> client has exited a </w:t>
      </w:r>
      <w:r w:rsidRPr="00D31BAA">
        <w:rPr>
          <w:rFonts w:eastAsia="Calibri"/>
        </w:rPr>
        <w:t>pre-defined emergency alert area</w:t>
      </w:r>
      <w:r>
        <w:rPr>
          <w:rFonts w:eastAsia="Calibri"/>
        </w:rPr>
        <w:t>.</w:t>
      </w:r>
    </w:p>
    <w:p w14:paraId="043E0CC2" w14:textId="77777777" w:rsidR="00EE7F31" w:rsidRDefault="00EE7F31" w:rsidP="00EE7F31">
      <w:pPr>
        <w:pStyle w:val="NO"/>
        <w:rPr>
          <w:lang w:eastAsia="ko-KR"/>
        </w:rPr>
      </w:pPr>
      <w:r w:rsidRPr="0073469F">
        <w:rPr>
          <w:lang w:eastAsia="ko-KR"/>
        </w:rPr>
        <w:t>NOTE:</w:t>
      </w:r>
      <w:r w:rsidRPr="0073469F">
        <w:rPr>
          <w:lang w:eastAsia="ko-KR"/>
        </w:rPr>
        <w:tab/>
      </w:r>
      <w:r w:rsidRPr="0099704E">
        <w:rPr>
          <w:lang w:eastAsia="ko-KR"/>
        </w:rPr>
        <w:t xml:space="preserve">In this case, </w:t>
      </w:r>
      <w:r>
        <w:rPr>
          <w:lang w:eastAsia="ko-KR"/>
        </w:rPr>
        <w:t>t</w:t>
      </w:r>
      <w:r w:rsidRPr="0073469F">
        <w:rPr>
          <w:lang w:eastAsia="ko-KR"/>
        </w:rPr>
        <w:t xml:space="preserve">he </w:t>
      </w:r>
      <w:proofErr w:type="spellStart"/>
      <w:r>
        <w:rPr>
          <w:lang w:eastAsia="ko-KR"/>
        </w:rPr>
        <w:t>MCVideo</w:t>
      </w:r>
      <w:proofErr w:type="spellEnd"/>
      <w:r w:rsidRPr="0073469F">
        <w:rPr>
          <w:lang w:eastAsia="ko-KR"/>
        </w:rPr>
        <w:t xml:space="preserve"> emergency state </w:t>
      </w:r>
      <w:r>
        <w:rPr>
          <w:lang w:eastAsia="ko-KR"/>
        </w:rPr>
        <w:t>remains</w:t>
      </w:r>
      <w:r w:rsidRPr="0073469F">
        <w:rPr>
          <w:lang w:eastAsia="ko-KR"/>
        </w:rPr>
        <w:t xml:space="preserve"> set</w:t>
      </w:r>
      <w:r>
        <w:rPr>
          <w:lang w:eastAsia="ko-KR"/>
        </w:rPr>
        <w:t>,</w:t>
      </w:r>
      <w:r w:rsidRPr="0073469F">
        <w:rPr>
          <w:lang w:eastAsia="ko-KR"/>
        </w:rPr>
        <w:t xml:space="preserve"> as the </w:t>
      </w:r>
      <w:proofErr w:type="spellStart"/>
      <w:r>
        <w:rPr>
          <w:lang w:eastAsia="ko-KR"/>
        </w:rPr>
        <w:t>MCVideo</w:t>
      </w:r>
      <w:proofErr w:type="spellEnd"/>
      <w:r w:rsidRPr="0073469F">
        <w:rPr>
          <w:lang w:eastAsia="ko-KR"/>
        </w:rPr>
        <w:t xml:space="preserve"> user is in the best position to determine whether or not they are in a life-threatening condition. The </w:t>
      </w:r>
      <w:proofErr w:type="spellStart"/>
      <w:r>
        <w:rPr>
          <w:lang w:eastAsia="ko-KR"/>
        </w:rPr>
        <w:t>MCVideo</w:t>
      </w:r>
      <w:proofErr w:type="spellEnd"/>
      <w:r w:rsidRPr="0073469F">
        <w:rPr>
          <w:lang w:eastAsia="ko-KR"/>
        </w:rPr>
        <w:t xml:space="preserve"> user can clear the </w:t>
      </w:r>
      <w:proofErr w:type="spellStart"/>
      <w:r>
        <w:rPr>
          <w:lang w:eastAsia="ko-KR"/>
        </w:rPr>
        <w:t>MCVideo</w:t>
      </w:r>
      <w:proofErr w:type="spellEnd"/>
      <w:r w:rsidRPr="0073469F">
        <w:rPr>
          <w:lang w:eastAsia="ko-KR"/>
        </w:rPr>
        <w:t xml:space="preserve"> emergency state manually</w:t>
      </w:r>
      <w:r>
        <w:rPr>
          <w:lang w:eastAsia="ko-KR"/>
        </w:rPr>
        <w:t>,</w:t>
      </w:r>
      <w:r w:rsidRPr="0073469F">
        <w:rPr>
          <w:lang w:eastAsia="ko-KR"/>
        </w:rPr>
        <w:t xml:space="preserve"> if need</w:t>
      </w:r>
      <w:r>
        <w:rPr>
          <w:lang w:eastAsia="ko-KR"/>
        </w:rPr>
        <w:t>ed</w:t>
      </w:r>
      <w:r w:rsidRPr="0073469F">
        <w:rPr>
          <w:lang w:eastAsia="ko-KR"/>
        </w:rPr>
        <w:t>.</w:t>
      </w:r>
    </w:p>
    <w:p w14:paraId="5B7C0F12" w14:textId="77777777" w:rsidR="00EE7F31" w:rsidRDefault="00EE7F31" w:rsidP="00EE7F31">
      <w:pPr>
        <w:pStyle w:val="B1"/>
        <w:rPr>
          <w:rFonts w:eastAsia="Malgun Gothic"/>
        </w:rPr>
      </w:pPr>
      <w:r>
        <w:rPr>
          <w:rFonts w:eastAsia="Malgun Gothic"/>
        </w:rPr>
        <w:t>2)</w:t>
      </w:r>
      <w:r>
        <w:rPr>
          <w:rFonts w:eastAsia="Malgun Gothic"/>
        </w:rPr>
        <w:tab/>
        <w:t xml:space="preserve">shall generate a SIP 200 (OK) response </w:t>
      </w:r>
      <w:r w:rsidRPr="00B947B2">
        <w:t>according to rules and procedures of 3GPP TS 24.229 [</w:t>
      </w:r>
      <w:r>
        <w:t>11</w:t>
      </w:r>
      <w:r w:rsidRPr="00B947B2">
        <w:t>]</w:t>
      </w:r>
      <w:r>
        <w:rPr>
          <w:rFonts w:eastAsia="Malgun Gothic"/>
        </w:rPr>
        <w:t>; and</w:t>
      </w:r>
    </w:p>
    <w:p w14:paraId="415AFFE7" w14:textId="77777777" w:rsidR="00EE7F31" w:rsidRPr="00197DD0" w:rsidRDefault="00EE7F31" w:rsidP="00EE7F31">
      <w:pPr>
        <w:pStyle w:val="B1"/>
      </w:pPr>
      <w:r>
        <w:rPr>
          <w:lang w:eastAsia="ko-KR"/>
        </w:rPr>
        <w:t>3)</w:t>
      </w:r>
      <w:r>
        <w:rPr>
          <w:lang w:eastAsia="ko-KR"/>
        </w:rPr>
        <w:tab/>
        <w:t>shall send the SIP 200 (OK)</w:t>
      </w:r>
      <w:r w:rsidRPr="0073469F">
        <w:rPr>
          <w:lang w:eastAsia="ko-KR"/>
        </w:rPr>
        <w:t xml:space="preserve"> response towards the </w:t>
      </w:r>
      <w:proofErr w:type="spellStart"/>
      <w:r>
        <w:rPr>
          <w:rFonts w:eastAsia="Malgun Gothic"/>
        </w:rPr>
        <w:t>MCVideo</w:t>
      </w:r>
      <w:proofErr w:type="spellEnd"/>
      <w:r>
        <w:rPr>
          <w:rFonts w:eastAsia="Malgun Gothic"/>
        </w:rPr>
        <w:t xml:space="preserve"> </w:t>
      </w:r>
      <w:r w:rsidRPr="0073469F">
        <w:rPr>
          <w:lang w:eastAsia="ko-KR"/>
        </w:rPr>
        <w:t>server according to rules and proce</w:t>
      </w:r>
      <w:r>
        <w:rPr>
          <w:lang w:eastAsia="ko-KR"/>
        </w:rPr>
        <w:t>dures of 3GPP TS 24.229 [11].</w:t>
      </w:r>
    </w:p>
    <w:p w14:paraId="5B181D01" w14:textId="77777777" w:rsidR="00137FC6" w:rsidRDefault="00137FC6" w:rsidP="00F1630B">
      <w:pPr>
        <w:pStyle w:val="Heading3"/>
        <w:rPr>
          <w:noProof/>
        </w:rPr>
      </w:pPr>
      <w:bookmarkStart w:id="3385" w:name="_Toc209734312"/>
      <w:r>
        <w:rPr>
          <w:noProof/>
        </w:rPr>
        <w:t>11.2.2</w:t>
      </w:r>
      <w:r>
        <w:rPr>
          <w:noProof/>
        </w:rPr>
        <w:tab/>
        <w:t>Participating MCVideo function procedures</w:t>
      </w:r>
      <w:bookmarkEnd w:id="3380"/>
      <w:bookmarkEnd w:id="3381"/>
      <w:bookmarkEnd w:id="3382"/>
      <w:bookmarkEnd w:id="3383"/>
      <w:bookmarkEnd w:id="3385"/>
    </w:p>
    <w:p w14:paraId="471D9245" w14:textId="77777777" w:rsidR="00137FC6" w:rsidRPr="00936DD0" w:rsidRDefault="00137FC6" w:rsidP="00F1630B">
      <w:pPr>
        <w:pStyle w:val="Heading4"/>
      </w:pPr>
      <w:bookmarkStart w:id="3386" w:name="_Toc20152879"/>
      <w:bookmarkStart w:id="3387" w:name="_Toc27495544"/>
      <w:bookmarkStart w:id="3388" w:name="_Toc36109012"/>
      <w:bookmarkStart w:id="3389" w:name="_Toc45194800"/>
      <w:bookmarkStart w:id="3390" w:name="_Toc209734313"/>
      <w:r>
        <w:t>11.2.2.1</w:t>
      </w:r>
      <w:r>
        <w:tab/>
        <w:t xml:space="preserve">Receipt of a </w:t>
      </w:r>
      <w:r w:rsidRPr="0015289D">
        <w:t>SIP MESSAGE request for emergency notification</w:t>
      </w:r>
      <w:r>
        <w:t xml:space="preserve"> from the served </w:t>
      </w:r>
      <w:proofErr w:type="spellStart"/>
      <w:r>
        <w:t>MCVideo</w:t>
      </w:r>
      <w:proofErr w:type="spellEnd"/>
      <w:r>
        <w:t xml:space="preserve"> client</w:t>
      </w:r>
      <w:bookmarkEnd w:id="3386"/>
      <w:bookmarkEnd w:id="3387"/>
      <w:bookmarkEnd w:id="3388"/>
      <w:bookmarkEnd w:id="3389"/>
      <w:bookmarkEnd w:id="3390"/>
    </w:p>
    <w:p w14:paraId="548131EA" w14:textId="77777777" w:rsidR="00137FC6" w:rsidRDefault="00137FC6" w:rsidP="00137FC6">
      <w:r w:rsidRPr="0015289D">
        <w:t xml:space="preserve">Upon receipt of a </w:t>
      </w:r>
      <w:r w:rsidRPr="0073469F">
        <w:t xml:space="preserve">"SIP </w:t>
      </w:r>
      <w:r>
        <w:t>MESSAGE</w:t>
      </w:r>
      <w:r w:rsidRPr="0073469F">
        <w:t xml:space="preserve"> request for</w:t>
      </w:r>
      <w:r>
        <w:t xml:space="preserve"> emergency notification for originating participating </w:t>
      </w:r>
      <w:proofErr w:type="spellStart"/>
      <w:r>
        <w:t>MCVideo</w:t>
      </w:r>
      <w:proofErr w:type="spellEnd"/>
      <w:r>
        <w:t xml:space="preserve"> function", the participating </w:t>
      </w:r>
      <w:proofErr w:type="spellStart"/>
      <w:r>
        <w:t>MCVideo</w:t>
      </w:r>
      <w:proofErr w:type="spellEnd"/>
      <w:r>
        <w:t xml:space="preserve"> function:</w:t>
      </w:r>
    </w:p>
    <w:p w14:paraId="7B64B778" w14:textId="77777777" w:rsidR="00137FC6" w:rsidRDefault="00137FC6" w:rsidP="00137FC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proofErr w:type="spellStart"/>
      <w:r>
        <w:t>MCVideo</w:t>
      </w:r>
      <w:proofErr w:type="spellEnd"/>
      <w:r w:rsidRPr="0073469F">
        <w:t xml:space="preserve"> function may include a Retry-After header field to the SIP 500 (Server Internal Error) response as specified in IETF RFC 3261 [24]</w:t>
      </w:r>
      <w:r>
        <w:t xml:space="preserve"> and skip</w:t>
      </w:r>
      <w:r w:rsidRPr="007B314E">
        <w:t xml:space="preserve"> the rest of the steps</w:t>
      </w:r>
      <w:r w:rsidRPr="0073469F">
        <w:t>;</w:t>
      </w:r>
    </w:p>
    <w:p w14:paraId="61DF7226" w14:textId="77777777" w:rsidR="00137FC6" w:rsidRDefault="00137FC6" w:rsidP="00137FC6">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w:t>
      </w:r>
      <w:proofErr w:type="spellStart"/>
      <w:r>
        <w:t>MCVideo</w:t>
      </w:r>
      <w:proofErr w:type="spellEnd"/>
      <w:r w:rsidRPr="0073469F">
        <w:t xml:space="preserve"> function </w:t>
      </w:r>
      <w:r>
        <w:t>can,</w:t>
      </w:r>
      <w:r w:rsidRPr="0073469F">
        <w:t xml:space="preserve"> </w:t>
      </w:r>
      <w:r>
        <w:t xml:space="preserve">according to local policy, </w:t>
      </w:r>
      <w:r w:rsidRPr="0073469F">
        <w:t>choose to accept the request.</w:t>
      </w:r>
    </w:p>
    <w:p w14:paraId="542B09E0" w14:textId="77777777" w:rsidR="00137FC6" w:rsidRDefault="00137FC6" w:rsidP="00137FC6">
      <w:pPr>
        <w:pStyle w:val="B1"/>
      </w:pPr>
      <w:r>
        <w:t>2)</w:t>
      </w:r>
      <w:r>
        <w:tab/>
      </w:r>
      <w:r w:rsidRPr="00936DD0">
        <w:t xml:space="preserve">shall determine the </w:t>
      </w:r>
      <w:proofErr w:type="spellStart"/>
      <w:r>
        <w:t>MCVideo</w:t>
      </w:r>
      <w:proofErr w:type="spellEnd"/>
      <w:r w:rsidRPr="00936DD0">
        <w:t xml:space="preserve"> ID of the calling user from </w:t>
      </w:r>
      <w:r>
        <w:t xml:space="preserve">the </w:t>
      </w:r>
      <w:r w:rsidRPr="00936DD0">
        <w:t xml:space="preserve">public user identity in the P-Asserted-Identity header field of the SIP </w:t>
      </w:r>
      <w:r>
        <w:t>MESSAGE</w:t>
      </w:r>
      <w:r w:rsidRPr="00936DD0">
        <w:t xml:space="preserve"> request, and shall authorise the calling user;</w:t>
      </w:r>
    </w:p>
    <w:p w14:paraId="1226A9B3" w14:textId="77777777" w:rsidR="00137FC6" w:rsidRPr="00BE4B01" w:rsidRDefault="00137FC6" w:rsidP="00137FC6">
      <w:pPr>
        <w:pStyle w:val="NO"/>
      </w:pPr>
      <w:r>
        <w:t>NOTE 2:</w:t>
      </w:r>
      <w:r>
        <w:tab/>
        <w:t xml:space="preserve">The </w:t>
      </w:r>
      <w:proofErr w:type="spellStart"/>
      <w:r>
        <w:t>MCVideo</w:t>
      </w:r>
      <w:proofErr w:type="spellEnd"/>
      <w:r>
        <w:t xml:space="preserve"> ID of the calling user is bound to the public user identity at the time of service authorisation, as documented in </w:t>
      </w:r>
      <w:r w:rsidR="00C836A2">
        <w:t>clause</w:t>
      </w:r>
      <w:r>
        <w:t> 7.3.</w:t>
      </w:r>
    </w:p>
    <w:p w14:paraId="7048EAE7" w14:textId="77777777" w:rsidR="00137FC6" w:rsidRDefault="00137FC6" w:rsidP="00137FC6">
      <w:pPr>
        <w:pStyle w:val="B1"/>
        <w:rPr>
          <w:noProof/>
        </w:rPr>
      </w:pPr>
      <w:r>
        <w:t>3)</w:t>
      </w:r>
      <w:r>
        <w:tab/>
      </w:r>
      <w:r w:rsidRPr="000D459B">
        <w:t xml:space="preserve">if the </w:t>
      </w:r>
      <w:proofErr w:type="spellStart"/>
      <w:r>
        <w:t>MCVideo</w:t>
      </w:r>
      <w:proofErr w:type="spellEnd"/>
      <w:r w:rsidRPr="000D459B">
        <w:t xml:space="preserve"> user is not affiliated with the </w:t>
      </w:r>
      <w:proofErr w:type="spellStart"/>
      <w:r>
        <w:t>MCVideo</w:t>
      </w:r>
      <w:proofErr w:type="spellEnd"/>
      <w:r w:rsidRPr="000D459B">
        <w:t xml:space="preserve"> group</w:t>
      </w:r>
      <w:r w:rsidRPr="009D4EBE">
        <w:t xml:space="preserve"> </w:t>
      </w:r>
      <w:r>
        <w:t xml:space="preserve">as determined by </w:t>
      </w:r>
      <w:r w:rsidR="00C836A2">
        <w:t>clause</w:t>
      </w:r>
      <w:r>
        <w:t> 9.2.2.2.11</w:t>
      </w:r>
      <w:r>
        <w:rPr>
          <w:noProof/>
        </w:rPr>
        <w:t xml:space="preserve">, shall perform the actions specified in </w:t>
      </w:r>
      <w:r w:rsidR="00C836A2">
        <w:rPr>
          <w:noProof/>
        </w:rPr>
        <w:t>clause</w:t>
      </w:r>
      <w:r>
        <w:rPr>
          <w:noProof/>
        </w:rPr>
        <w:t> 9.2.2.2.12 for implicit affiliation;</w:t>
      </w:r>
    </w:p>
    <w:p w14:paraId="38688692" w14:textId="77777777" w:rsidR="00137FC6" w:rsidRDefault="00137FC6" w:rsidP="00137FC6">
      <w:pPr>
        <w:pStyle w:val="B1"/>
      </w:pPr>
      <w:r>
        <w:t>4)</w:t>
      </w:r>
      <w:r>
        <w:tab/>
        <w:t xml:space="preserve">if the actions for implicit affiliation specified in step 3) above were performed but not successful in affiliating the </w:t>
      </w:r>
      <w:proofErr w:type="spellStart"/>
      <w:r>
        <w:t>MCVideo</w:t>
      </w:r>
      <w:proofErr w:type="spellEnd"/>
      <w:r>
        <w:t xml:space="preserve"> user due to the </w:t>
      </w:r>
      <w:proofErr w:type="spellStart"/>
      <w:r>
        <w:t>MCVideo</w:t>
      </w:r>
      <w:proofErr w:type="spellEnd"/>
      <w:r>
        <w:t xml:space="preserve"> user already having N2 simultaneous affiliations</w:t>
      </w:r>
      <w:r w:rsidR="00F05258" w:rsidRPr="002764AD">
        <w:t xml:space="preserve"> </w:t>
      </w:r>
      <w:r w:rsidR="00F05258">
        <w:rPr>
          <w:lang w:val="en-US"/>
        </w:rPr>
        <w:t xml:space="preserve">(specified in the &lt;MaxAffiliationsN2&gt; element of the &lt;Common&gt; element of the corresponding </w:t>
      </w:r>
      <w:proofErr w:type="spellStart"/>
      <w:r w:rsidR="00F05258">
        <w:rPr>
          <w:lang w:val="en-US"/>
        </w:rPr>
        <w:t>MCVideo</w:t>
      </w:r>
      <w:proofErr w:type="spellEnd"/>
      <w:r w:rsidR="00F05258">
        <w:rPr>
          <w:lang w:val="en-US"/>
        </w:rPr>
        <w:t xml:space="preserve"> user profile of the served </w:t>
      </w:r>
      <w:proofErr w:type="spellStart"/>
      <w:r w:rsidR="00F05258">
        <w:rPr>
          <w:lang w:val="en-US"/>
        </w:rPr>
        <w:t>MCVideo</w:t>
      </w:r>
      <w:proofErr w:type="spellEnd"/>
      <w:r w:rsidR="00F05258">
        <w:rPr>
          <w:lang w:val="en-US"/>
        </w:rPr>
        <w:t xml:space="preserve"> ID)</w:t>
      </w:r>
      <w:r>
        <w:t>, shall reject the "</w:t>
      </w:r>
      <w:r w:rsidRPr="0073469F">
        <w:t xml:space="preserve">SIP </w:t>
      </w:r>
      <w:r>
        <w:t>MESSAGE</w:t>
      </w:r>
      <w:r w:rsidRPr="0073469F">
        <w:t xml:space="preserve"> request for</w:t>
      </w:r>
      <w:r>
        <w:t xml:space="preserve"> emergency notification for originating participating </w:t>
      </w:r>
      <w:proofErr w:type="spellStart"/>
      <w:r>
        <w:t>MCVideo</w:t>
      </w:r>
      <w:proofErr w:type="spellEnd"/>
      <w:r>
        <w:t xml:space="preserve"> function" with a SIP 486 (Busy Here) response with the warning text set to "102 too many simultaneous affiliations" in a Warning header field as specified in </w:t>
      </w:r>
      <w:r w:rsidR="00C836A2">
        <w:t>clause</w:t>
      </w:r>
      <w:r>
        <w:t> 4.4. and skip the rest of the steps.</w:t>
      </w:r>
    </w:p>
    <w:p w14:paraId="1CFF6330" w14:textId="77777777" w:rsidR="00137FC6" w:rsidRPr="009D4EBE" w:rsidRDefault="00137FC6" w:rsidP="00137FC6">
      <w:pPr>
        <w:pStyle w:val="NO"/>
      </w:pPr>
      <w:r>
        <w:t>NOTE 3:</w:t>
      </w:r>
      <w:r>
        <w:tab/>
        <w:t xml:space="preserve">N2 is the </w:t>
      </w:r>
      <w:r>
        <w:rPr>
          <w:rFonts w:eastAsia="Calibri"/>
        </w:rPr>
        <w:t xml:space="preserve">total number of </w:t>
      </w:r>
      <w:proofErr w:type="spellStart"/>
      <w:r>
        <w:rPr>
          <w:rFonts w:eastAsia="Calibri"/>
        </w:rPr>
        <w:t>MCVideo</w:t>
      </w:r>
      <w:proofErr w:type="spellEnd"/>
      <w:r>
        <w:rPr>
          <w:rFonts w:eastAsia="Calibri"/>
        </w:rPr>
        <w:t xml:space="preserve"> groups that an </w:t>
      </w:r>
      <w:proofErr w:type="spellStart"/>
      <w:r>
        <w:rPr>
          <w:rFonts w:eastAsia="Calibri"/>
        </w:rPr>
        <w:t>MCVideo</w:t>
      </w:r>
      <w:proofErr w:type="spellEnd"/>
      <w:r>
        <w:rPr>
          <w:rFonts w:eastAsia="Calibri"/>
        </w:rPr>
        <w:t xml:space="preserve"> user can be affiliated to simultaneously as specified in 3GPP TS 23.379 [3].</w:t>
      </w:r>
    </w:p>
    <w:p w14:paraId="0C8CDB3E" w14:textId="77777777" w:rsidR="00137FC6" w:rsidRDefault="00137FC6" w:rsidP="00137FC6">
      <w:pPr>
        <w:pStyle w:val="NO"/>
      </w:pPr>
      <w:r>
        <w:t>NOTE 4:</w:t>
      </w:r>
      <w:r>
        <w:tab/>
        <w:t xml:space="preserve">As this is a request for </w:t>
      </w:r>
      <w:proofErr w:type="spellStart"/>
      <w:r>
        <w:t>MCVideo</w:t>
      </w:r>
      <w:proofErr w:type="spellEnd"/>
      <w:r>
        <w:t xml:space="preserve"> emergency services, the participating </w:t>
      </w:r>
      <w:proofErr w:type="spellStart"/>
      <w:r>
        <w:t>MCVideo</w:t>
      </w:r>
      <w:proofErr w:type="spellEnd"/>
      <w:r>
        <w:t xml:space="preserve"> function can choose to accept the request.</w:t>
      </w:r>
    </w:p>
    <w:p w14:paraId="12C392D9" w14:textId="77777777" w:rsidR="00137FC6" w:rsidRDefault="00137FC6" w:rsidP="00137FC6">
      <w:pPr>
        <w:pStyle w:val="B1"/>
        <w:rPr>
          <w:lang w:val="en-US"/>
        </w:rPr>
      </w:pPr>
      <w:r>
        <w:t>5)</w:t>
      </w:r>
      <w:r>
        <w:tab/>
      </w:r>
      <w:r w:rsidRPr="00B71AAB">
        <w:t xml:space="preserve">shall determine the public service identity of the controlling </w:t>
      </w:r>
      <w:proofErr w:type="spellStart"/>
      <w:r>
        <w:t>MCVideo</w:t>
      </w:r>
      <w:proofErr w:type="spellEnd"/>
      <w:r w:rsidRPr="00B71AAB">
        <w:t xml:space="preserve"> function associated with the group identity in the </w:t>
      </w:r>
      <w:r>
        <w:rPr>
          <w:lang w:val="en-US"/>
        </w:rPr>
        <w:t xml:space="preserve">received </w:t>
      </w:r>
      <w:r w:rsidRPr="00B71AAB">
        <w:t xml:space="preserve">SIP </w:t>
      </w:r>
      <w:r>
        <w:rPr>
          <w:lang w:val="en-US"/>
        </w:rPr>
        <w:t>MESSAGE</w:t>
      </w:r>
      <w:r w:rsidRPr="00B71AAB">
        <w:t xml:space="preserve"> request;</w:t>
      </w:r>
    </w:p>
    <w:p w14:paraId="73E54095" w14:textId="77777777" w:rsidR="000A23B0" w:rsidRDefault="000A23B0" w:rsidP="000A23B0">
      <w:pPr>
        <w:pStyle w:val="NO"/>
      </w:pPr>
      <w:r>
        <w:t>NOTE 5:</w:t>
      </w:r>
      <w:r>
        <w:tab/>
        <w:t xml:space="preserve">The public service identity can identify the controlling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3CEB8559" w14:textId="77777777" w:rsidR="000A23B0" w:rsidRDefault="000A23B0" w:rsidP="000A23B0">
      <w:pPr>
        <w:pStyle w:val="NO"/>
      </w:pPr>
      <w:r>
        <w:t>NOTE 6:</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32676C7E" w14:textId="77777777" w:rsidR="000A23B0" w:rsidRDefault="000A23B0" w:rsidP="000A23B0">
      <w:pPr>
        <w:pStyle w:val="NO"/>
      </w:pPr>
      <w:r>
        <w:t>NOTE 7:</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44B9EA5A" w14:textId="77777777" w:rsidR="000A23B0" w:rsidRPr="00BE4B01" w:rsidRDefault="000A23B0" w:rsidP="000A23B0">
      <w:pPr>
        <w:pStyle w:val="NO"/>
      </w:pPr>
      <w:r>
        <w:t>NOTE 8:</w:t>
      </w:r>
      <w:r>
        <w:tab/>
        <w:t xml:space="preserve">How the participating </w:t>
      </w:r>
      <w:proofErr w:type="spellStart"/>
      <w:r>
        <w:t>MCVideo</w:t>
      </w:r>
      <w:proofErr w:type="spellEnd"/>
      <w:r>
        <w:t xml:space="preserve"> function determines the public service identity of the 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2B604A99" w14:textId="77777777" w:rsidR="000A23B0" w:rsidRPr="00BE4B01" w:rsidRDefault="000A23B0" w:rsidP="000A23B0">
      <w:pPr>
        <w:pStyle w:val="NO"/>
      </w:pPr>
      <w:r>
        <w:t>NOTE 9:</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281AA97F" w14:textId="77777777" w:rsidR="00137FC6" w:rsidRDefault="00137FC6" w:rsidP="00137FC6">
      <w:pPr>
        <w:pStyle w:val="B1"/>
        <w:rPr>
          <w:lang w:val="en-US"/>
        </w:rPr>
      </w:pPr>
      <w:r>
        <w:rPr>
          <w:lang w:val="en-US"/>
        </w:rPr>
        <w:t>6)</w:t>
      </w:r>
      <w:r>
        <w:rPr>
          <w:lang w:val="en-US"/>
        </w:rPr>
        <w:tab/>
        <w:t xml:space="preserve">shall generate a SIP MESSAGE request in accordance with 3GPP TS 24.229 [11] </w:t>
      </w:r>
      <w:r w:rsidRPr="000F32A3">
        <w:t>and IETF RFC 3428 [33]</w:t>
      </w:r>
      <w:r>
        <w:rPr>
          <w:lang w:val="en-US"/>
        </w:rPr>
        <w:t>;</w:t>
      </w:r>
    </w:p>
    <w:p w14:paraId="21E545C7" w14:textId="77777777" w:rsidR="00137FC6" w:rsidRDefault="00137FC6" w:rsidP="00137FC6">
      <w:pPr>
        <w:pStyle w:val="B1"/>
      </w:pPr>
      <w:r>
        <w:rPr>
          <w:lang w:val="en-US"/>
        </w:rPr>
        <w:t>7)</w:t>
      </w:r>
      <w:r>
        <w:rPr>
          <w:lang w:val="en-US"/>
        </w:rPr>
        <w:tab/>
        <w:t xml:space="preserve">shall set the Request-URI of the outgoing SIP MESSAGE request to the public service identity of the controlling </w:t>
      </w:r>
      <w:proofErr w:type="spellStart"/>
      <w:r>
        <w:rPr>
          <w:lang w:val="en-US"/>
        </w:rPr>
        <w:t>MCVideo</w:t>
      </w:r>
      <w:proofErr w:type="spellEnd"/>
      <w:r>
        <w:rPr>
          <w:lang w:val="en-US"/>
        </w:rPr>
        <w:t xml:space="preserve"> function</w:t>
      </w:r>
      <w:r w:rsidR="0093482E" w:rsidRPr="0093482E">
        <w:t xml:space="preserve"> </w:t>
      </w:r>
      <w:r w:rsidR="0093482E">
        <w:t>determined in step 5) above</w:t>
      </w:r>
      <w:r>
        <w:t>;</w:t>
      </w:r>
    </w:p>
    <w:p w14:paraId="73B2B88F" w14:textId="77777777" w:rsidR="00137FC6" w:rsidRDefault="00137FC6" w:rsidP="00137FC6">
      <w:pPr>
        <w:pStyle w:val="B1"/>
      </w:pPr>
      <w:r>
        <w:t>8)</w:t>
      </w:r>
      <w:r>
        <w:tab/>
      </w:r>
      <w:r w:rsidRPr="00166ED2">
        <w:t>shall</w:t>
      </w:r>
      <w:r>
        <w:t xml:space="preserve"> </w:t>
      </w:r>
      <w:r w:rsidRPr="00DE58F9">
        <w:t>copy the contents of the application/vnd.3gpp.</w:t>
      </w:r>
      <w:r>
        <w:t>mcvideo</w:t>
      </w:r>
      <w:r w:rsidRPr="00166ED2">
        <w:t>-info+xml</w:t>
      </w:r>
      <w:r w:rsidRPr="00DE58F9">
        <w:t xml:space="preserve"> MIME body in the received SIP </w:t>
      </w:r>
      <w:r>
        <w:t>MESSAGE</w:t>
      </w:r>
      <w:r w:rsidRPr="00DE58F9">
        <w:t xml:space="preserve"> request into</w:t>
      </w:r>
      <w:r w:rsidRPr="00166ED2">
        <w:t xml:space="preserve"> an application/vnd.3gpp.</w:t>
      </w:r>
      <w:r>
        <w:t>mcvideo</w:t>
      </w:r>
      <w:r w:rsidRPr="00166ED2">
        <w:t xml:space="preserve">-info+xml MIME body as specified in </w:t>
      </w:r>
      <w:r>
        <w:t>clause</w:t>
      </w:r>
      <w:r w:rsidRPr="00166ED2">
        <w:t xml:space="preserve"> F.1 </w:t>
      </w:r>
      <w:r>
        <w:t>included in the outgoing SIP MESSAGE request;</w:t>
      </w:r>
    </w:p>
    <w:p w14:paraId="2A5F3AEA" w14:textId="77777777" w:rsidR="00137FC6" w:rsidRDefault="00974529" w:rsidP="00137FC6">
      <w:pPr>
        <w:pStyle w:val="B1"/>
      </w:pPr>
      <w:r>
        <w:t>8a)</w:t>
      </w:r>
      <w:r>
        <w:tab/>
      </w:r>
      <w:proofErr w:type="spellStart"/>
      <w:r>
        <w:rPr>
          <w:lang w:val="en-US"/>
        </w:rPr>
        <w:t>i</w:t>
      </w:r>
      <w:proofErr w:type="spellEnd"/>
      <w:r>
        <w:t xml:space="preserve">f the received </w:t>
      </w:r>
      <w:r w:rsidRPr="00DE58F9">
        <w:t xml:space="preserve">SIP </w:t>
      </w:r>
      <w:r>
        <w:t>MESSAGE</w:t>
      </w:r>
      <w:r w:rsidRPr="00DE58F9">
        <w:t xml:space="preserve"> request </w:t>
      </w:r>
      <w:r>
        <w:t xml:space="preserve">contains a &lt;functional-alias-URI&gt; element of the application/vnd.3gpp.mcvideo-info+xml MIME body, </w:t>
      </w:r>
      <w:r>
        <w:rPr>
          <w:lang w:val="en-US"/>
        </w:rPr>
        <w:t xml:space="preserve">shall </w:t>
      </w:r>
      <w:r>
        <w:t xml:space="preserve">check the status of the functional alias for the </w:t>
      </w:r>
      <w:proofErr w:type="spellStart"/>
      <w:r>
        <w:t>MCVideo</w:t>
      </w:r>
      <w:proofErr w:type="spellEnd"/>
      <w:r>
        <w:t xml:space="preserve"> ID. If the functional alias status is activated, then</w:t>
      </w:r>
      <w:r>
        <w:rPr>
          <w:lang w:val="en-US"/>
        </w:rPr>
        <w:t xml:space="preserve"> </w:t>
      </w:r>
      <w:r>
        <w:t xml:space="preserve">the participating </w:t>
      </w:r>
      <w:proofErr w:type="spellStart"/>
      <w:r>
        <w:t>MCVideo</w:t>
      </w:r>
      <w:proofErr w:type="spellEnd"/>
      <w:r>
        <w:t xml:space="preserve"> function</w:t>
      </w:r>
      <w:r>
        <w:rPr>
          <w:lang w:val="en-US"/>
        </w:rPr>
        <w:t xml:space="preserve"> shall</w:t>
      </w:r>
      <w:r>
        <w:t xml:space="preserve"> set the &lt;functional-alias-URI&gt; element of the application/vnd.3gpp.mcvideo-info+xml MIME body in the outgoing SIP MESSAGE request to the received value</w:t>
      </w:r>
      <w:r>
        <w:rPr>
          <w:lang w:val="en-US"/>
        </w:rPr>
        <w:t>,</w:t>
      </w:r>
      <w:r>
        <w:t xml:space="preserve"> </w:t>
      </w:r>
      <w:r>
        <w:rPr>
          <w:lang w:val="en-US"/>
        </w:rPr>
        <w:t>o</w:t>
      </w:r>
      <w:proofErr w:type="spellStart"/>
      <w:r>
        <w:t>therwise</w:t>
      </w:r>
      <w:proofErr w:type="spellEnd"/>
      <w:r>
        <w:rPr>
          <w:lang w:val="en-US"/>
        </w:rPr>
        <w:t xml:space="preserve"> it shall</w:t>
      </w:r>
      <w:r>
        <w:t xml:space="preserve"> not include a &lt;functional-alias-URI&gt; element;</w:t>
      </w:r>
      <w:r w:rsidR="00137FC6">
        <w:t>9)</w:t>
      </w:r>
      <w:r w:rsidR="00137FC6">
        <w:tab/>
        <w:t>shall set the &lt;</w:t>
      </w:r>
      <w:proofErr w:type="spellStart"/>
      <w:r w:rsidR="00137FC6">
        <w:t>mcvideo</w:t>
      </w:r>
      <w:proofErr w:type="spellEnd"/>
      <w:r w:rsidR="00137FC6">
        <w:t xml:space="preserve">-calling-user-id&gt; element of the </w:t>
      </w:r>
      <w:r w:rsidR="00137FC6" w:rsidRPr="00166ED2">
        <w:t>&lt;</w:t>
      </w:r>
      <w:proofErr w:type="spellStart"/>
      <w:r w:rsidR="00137FC6">
        <w:t>mcvideo</w:t>
      </w:r>
      <w:r w:rsidR="00137FC6" w:rsidRPr="00166ED2">
        <w:t>info</w:t>
      </w:r>
      <w:proofErr w:type="spellEnd"/>
      <w:r w:rsidR="00137FC6" w:rsidRPr="00166ED2">
        <w:t>&gt; element containing the &lt;</w:t>
      </w:r>
      <w:proofErr w:type="spellStart"/>
      <w:r w:rsidR="00137FC6">
        <w:t>mcvideo</w:t>
      </w:r>
      <w:proofErr w:type="spellEnd"/>
      <w:r w:rsidR="00137FC6" w:rsidRPr="00166ED2">
        <w:t>-Params&gt; element</w:t>
      </w:r>
      <w:r w:rsidR="00137FC6">
        <w:t xml:space="preserve"> to the </w:t>
      </w:r>
      <w:proofErr w:type="spellStart"/>
      <w:r w:rsidR="00137FC6">
        <w:t>MCVideo</w:t>
      </w:r>
      <w:proofErr w:type="spellEnd"/>
      <w:r w:rsidR="00137FC6">
        <w:t xml:space="preserve"> ID determined in step 2) above;</w:t>
      </w:r>
    </w:p>
    <w:p w14:paraId="2263EB51" w14:textId="77777777" w:rsidR="00137FC6" w:rsidRDefault="00137FC6" w:rsidP="00137FC6">
      <w:pPr>
        <w:pStyle w:val="B1"/>
      </w:pPr>
      <w:r>
        <w:t>10)</w:t>
      </w:r>
      <w:r>
        <w:tab/>
      </w:r>
      <w:r w:rsidRPr="0073469F">
        <w:t xml:space="preserve">if the received SIP </w:t>
      </w:r>
      <w:r>
        <w:t>MESSAGE</w:t>
      </w:r>
      <w:r w:rsidRPr="0073469F">
        <w:t xml:space="preserve"> request contains an </w:t>
      </w:r>
      <w:r w:rsidRPr="00A57CB3">
        <w:t>application/vnd.3gpp.</w:t>
      </w:r>
      <w:proofErr w:type="spellStart"/>
      <w:r>
        <w:rPr>
          <w:lang w:val="en-US" w:eastAsia="ko-KR"/>
        </w:rPr>
        <w:t>mcvideo</w:t>
      </w:r>
      <w:proofErr w:type="spellEnd"/>
      <w:r>
        <w:rPr>
          <w:lang w:val="en-US" w:eastAsia="ko-KR"/>
        </w:rPr>
        <w:t>-</w:t>
      </w:r>
      <w:proofErr w:type="spellStart"/>
      <w:r w:rsidRPr="00A57CB3">
        <w:t>location-info+xml</w:t>
      </w:r>
      <w:proofErr w:type="spellEnd"/>
      <w:r w:rsidRPr="00A57CB3">
        <w:t xml:space="preserve"> MIME body as specified in </w:t>
      </w:r>
      <w:r>
        <w:t>clause</w:t>
      </w:r>
      <w:r w:rsidRPr="00A57CB3">
        <w:t> F.3</w:t>
      </w:r>
      <w:r>
        <w:t xml:space="preserve"> shall </w:t>
      </w:r>
      <w:r w:rsidRPr="00AF3E30">
        <w:t>copy the</w:t>
      </w:r>
      <w:r>
        <w:t xml:space="preserve"> contents of the</w:t>
      </w:r>
      <w:r w:rsidRPr="00AF3E30">
        <w:t xml:space="preserve"> </w:t>
      </w:r>
      <w:r w:rsidRPr="00F215FD">
        <w:t>application/vnd.3gpp.</w:t>
      </w:r>
      <w:proofErr w:type="spellStart"/>
      <w:r>
        <w:rPr>
          <w:lang w:val="en-US" w:eastAsia="ko-KR"/>
        </w:rPr>
        <w:t>mcvideo</w:t>
      </w:r>
      <w:proofErr w:type="spellEnd"/>
      <w:r>
        <w:rPr>
          <w:lang w:val="en-US" w:eastAsia="ko-KR"/>
        </w:rPr>
        <w:t>-</w:t>
      </w:r>
      <w:proofErr w:type="spellStart"/>
      <w:r w:rsidRPr="00F215FD">
        <w:t>location-info+xml</w:t>
      </w:r>
      <w:proofErr w:type="spellEnd"/>
      <w:r w:rsidRPr="00AF3E30">
        <w:t xml:space="preserve"> MIME body</w:t>
      </w:r>
      <w:r>
        <w:t xml:space="preserve"> in the received SIP MESSAGE request into an </w:t>
      </w:r>
      <w:r w:rsidRPr="00F215FD">
        <w:t>application/vnd.3gpp.</w:t>
      </w:r>
      <w:proofErr w:type="spellStart"/>
      <w:r>
        <w:rPr>
          <w:lang w:val="en-US" w:eastAsia="ko-KR"/>
        </w:rPr>
        <w:t>mcvideo</w:t>
      </w:r>
      <w:proofErr w:type="spellEnd"/>
      <w:r>
        <w:rPr>
          <w:lang w:val="en-US" w:eastAsia="ko-KR"/>
        </w:rPr>
        <w:t>-</w:t>
      </w:r>
      <w:proofErr w:type="spellStart"/>
      <w:r w:rsidRPr="00F215FD">
        <w:t>locati</w:t>
      </w:r>
      <w:r>
        <w:t>on-info+xml</w:t>
      </w:r>
      <w:proofErr w:type="spellEnd"/>
      <w:r w:rsidRPr="00AF3E30">
        <w:t xml:space="preserve"> MIME body </w:t>
      </w:r>
      <w:r>
        <w:t>included in</w:t>
      </w:r>
      <w:r w:rsidRPr="00AF3E30">
        <w:t xml:space="preserve"> the </w:t>
      </w:r>
      <w:r>
        <w:t>outgoing SIP MESSAGE request;</w:t>
      </w:r>
    </w:p>
    <w:p w14:paraId="6E4740C3" w14:textId="77777777" w:rsidR="00137FC6" w:rsidRDefault="00137FC6" w:rsidP="00137FC6">
      <w:pPr>
        <w:pStyle w:val="B1"/>
      </w:pPr>
      <w:r>
        <w:t>11)</w:t>
      </w:r>
      <w:r>
        <w:tab/>
        <w:t xml:space="preserve">shall set the P-Asserted-Identity in the outgoing SIP MESSAGE request to the </w:t>
      </w:r>
      <w:r w:rsidRPr="00936DD0">
        <w:t>public user identity in the P-Asserted-Identity</w:t>
      </w:r>
      <w:r>
        <w:t xml:space="preserve"> header field contained in the received SIP MESSAGE request; and</w:t>
      </w:r>
    </w:p>
    <w:p w14:paraId="3E8C7DD7" w14:textId="77777777" w:rsidR="00137FC6" w:rsidRPr="004D69C3" w:rsidRDefault="00137FC6" w:rsidP="00137FC6">
      <w:pPr>
        <w:pStyle w:val="B1"/>
        <w:rPr>
          <w:lang w:val="en-US"/>
        </w:rPr>
      </w:pPr>
      <w:r>
        <w:t>12)</w:t>
      </w:r>
      <w:r>
        <w:tab/>
        <w:t xml:space="preserve">shall send the SIP MESSAGE request as specified to </w:t>
      </w:r>
      <w:r>
        <w:rPr>
          <w:lang w:val="en-US"/>
        </w:rPr>
        <w:t>3GPP TS 24.229 [11].</w:t>
      </w:r>
    </w:p>
    <w:p w14:paraId="2EC46478" w14:textId="77777777" w:rsidR="00137FC6" w:rsidRDefault="00137FC6" w:rsidP="00137FC6">
      <w:r w:rsidRPr="004D69C3">
        <w:t xml:space="preserve">Upon receipt of a SIP 2xx response in response to the SIP </w:t>
      </w:r>
      <w:r>
        <w:t>MESSAGE</w:t>
      </w:r>
      <w:r w:rsidRPr="004D69C3">
        <w:t xml:space="preserve"> request </w:t>
      </w:r>
      <w:r>
        <w:t xml:space="preserve">sent </w:t>
      </w:r>
      <w:r w:rsidRPr="004D69C3">
        <w:t xml:space="preserve">in step </w:t>
      </w:r>
      <w:r>
        <w:t>10</w:t>
      </w:r>
      <w:r w:rsidRPr="004D69C3">
        <w:t>):</w:t>
      </w:r>
    </w:p>
    <w:p w14:paraId="3F4F0E62" w14:textId="77777777" w:rsidR="00137FC6" w:rsidRDefault="00137FC6" w:rsidP="00137FC6">
      <w:pPr>
        <w:pStyle w:val="B1"/>
      </w:pPr>
      <w:r>
        <w:t>1</w:t>
      </w:r>
      <w:r w:rsidRPr="0073469F">
        <w:t>)</w:t>
      </w:r>
      <w:r w:rsidRPr="0073469F">
        <w:tab/>
        <w:t xml:space="preserve">shall generate a SIP 200 (OK) response as </w:t>
      </w:r>
      <w:r>
        <w:t>specified in 3GPP TS 24.229 [11] with the follow clarifications:</w:t>
      </w:r>
    </w:p>
    <w:p w14:paraId="56E7A7AE" w14:textId="77777777" w:rsidR="00137FC6" w:rsidRDefault="00137FC6" w:rsidP="00137FC6">
      <w:pPr>
        <w:pStyle w:val="B2"/>
      </w:pPr>
      <w:r>
        <w:t>a</w:t>
      </w:r>
      <w:r w:rsidRPr="0073469F">
        <w:t>)</w:t>
      </w:r>
      <w:r w:rsidRPr="0073469F">
        <w:tab/>
        <w:t xml:space="preserve">shall include the </w:t>
      </w:r>
      <w:r w:rsidRPr="00BE4B01">
        <w:t xml:space="preserve">public </w:t>
      </w:r>
      <w:r>
        <w:t>user</w:t>
      </w:r>
      <w:r w:rsidRPr="00BE4B01">
        <w:t xml:space="preserve"> identity</w:t>
      </w:r>
      <w:r w:rsidRPr="0073469F">
        <w:t xml:space="preserve"> received in the P-Asserted-Identity header field of the incoming SIP 200 (OK) response into the P-Asserted-Identity header field of the outgoing SIP 200 (OK) response;</w:t>
      </w:r>
    </w:p>
    <w:p w14:paraId="1018B580" w14:textId="77777777" w:rsidR="00137FC6" w:rsidRPr="008E477D" w:rsidRDefault="00137FC6" w:rsidP="00137FC6">
      <w:pPr>
        <w:pStyle w:val="B1"/>
      </w:pPr>
      <w:r>
        <w:t>2)</w:t>
      </w:r>
      <w:r>
        <w:tab/>
        <w:t xml:space="preserve">if the procedures of </w:t>
      </w:r>
      <w:r w:rsidR="00C836A2">
        <w:rPr>
          <w:noProof/>
        </w:rPr>
        <w:t>clause</w:t>
      </w:r>
      <w:r>
        <w:rPr>
          <w:noProof/>
        </w:rPr>
        <w:t xml:space="preserve"> 9.2.2.2.12 for implicit affiliation were performed in the present </w:t>
      </w:r>
      <w:r w:rsidR="00C836A2">
        <w:rPr>
          <w:noProof/>
        </w:rPr>
        <w:t>clause</w:t>
      </w:r>
      <w:r>
        <w:rPr>
          <w:noProof/>
        </w:rPr>
        <w:t xml:space="preserve">, shall complete the implicit affiliation by performing the procedures of </w:t>
      </w:r>
      <w:r w:rsidR="00C836A2">
        <w:rPr>
          <w:noProof/>
        </w:rPr>
        <w:t>clause</w:t>
      </w:r>
      <w:r w:rsidRPr="00E2677E">
        <w:rPr>
          <w:noProof/>
        </w:rPr>
        <w:t> 9.2.2.2.</w:t>
      </w:r>
      <w:r>
        <w:rPr>
          <w:noProof/>
        </w:rPr>
        <w:t>13; and</w:t>
      </w:r>
    </w:p>
    <w:p w14:paraId="1EF7A992" w14:textId="77777777" w:rsidR="00137FC6" w:rsidRDefault="00137FC6" w:rsidP="00137FC6">
      <w:pPr>
        <w:pStyle w:val="B1"/>
      </w:pPr>
      <w:r>
        <w:t>3</w:t>
      </w:r>
      <w:r w:rsidRPr="0073469F">
        <w:t>)</w:t>
      </w:r>
      <w:r w:rsidRPr="0073469F">
        <w:tab/>
        <w:t xml:space="preserve">shall send the SIP 200 (OK) response to the </w:t>
      </w:r>
      <w:proofErr w:type="spellStart"/>
      <w:r>
        <w:t>MCVideo</w:t>
      </w:r>
      <w:proofErr w:type="spellEnd"/>
      <w:r w:rsidRPr="0073469F">
        <w:t xml:space="preserve"> client a</w:t>
      </w:r>
      <w:r>
        <w:t>ccording to 3GPP TS 24.229 [11].</w:t>
      </w:r>
    </w:p>
    <w:p w14:paraId="1E31171D" w14:textId="77777777" w:rsidR="00137FC6" w:rsidRPr="009D4EBE" w:rsidRDefault="00137FC6" w:rsidP="00137FC6">
      <w:pPr>
        <w:rPr>
          <w:noProof/>
        </w:rPr>
      </w:pPr>
      <w:r w:rsidRPr="0073469F">
        <w:t xml:space="preserve">Upon receipt of a SIP </w:t>
      </w:r>
      <w:r w:rsidRPr="00AA138D">
        <w:t>4xx, 5xx or 6xx</w:t>
      </w:r>
      <w:r w:rsidRPr="0073469F">
        <w:t xml:space="preserve"> response to the </w:t>
      </w:r>
      <w:r>
        <w:t>sent</w:t>
      </w:r>
      <w:r w:rsidRPr="0073469F">
        <w:t xml:space="preserve"> SIP </w:t>
      </w:r>
      <w:r>
        <w:t>MESSAGE</w:t>
      </w:r>
      <w:r w:rsidRPr="0073469F">
        <w:t xml:space="preserve"> request</w:t>
      </w:r>
      <w:r w:rsidRPr="003E1AE8">
        <w:t xml:space="preserve"> </w:t>
      </w:r>
      <w:r>
        <w:t xml:space="preserve">and if the implicit affiliation procedures of </w:t>
      </w:r>
      <w:r w:rsidR="00C836A2">
        <w:t>clause</w:t>
      </w:r>
      <w:r>
        <w:t xml:space="preserve"> 9.2.2.2.12 were invoked in the present </w:t>
      </w:r>
      <w:r w:rsidR="00C836A2">
        <w:t>clause</w:t>
      </w:r>
      <w:r>
        <w:t>,</w:t>
      </w:r>
      <w:r w:rsidRPr="0073469F">
        <w:t xml:space="preserve"> t</w:t>
      </w:r>
      <w:r>
        <w:t xml:space="preserve">he participating </w:t>
      </w:r>
      <w:proofErr w:type="spellStart"/>
      <w:r>
        <w:t>MCVideo</w:t>
      </w:r>
      <w:proofErr w:type="spellEnd"/>
      <w:r>
        <w:t xml:space="preserve"> function shall perform the procedures of </w:t>
      </w:r>
      <w:r w:rsidR="00C836A2">
        <w:t>clause</w:t>
      </w:r>
      <w:r>
        <w:t> 9.2.2.2.14.</w:t>
      </w:r>
    </w:p>
    <w:p w14:paraId="5C507B8A" w14:textId="77777777" w:rsidR="00137FC6" w:rsidRDefault="00137FC6" w:rsidP="00F1630B">
      <w:pPr>
        <w:pStyle w:val="Heading4"/>
      </w:pPr>
      <w:bookmarkStart w:id="3391" w:name="_Toc20152880"/>
      <w:bookmarkStart w:id="3392" w:name="_Toc27495545"/>
      <w:bookmarkStart w:id="3393" w:name="_Toc36109013"/>
      <w:bookmarkStart w:id="3394" w:name="_Toc45194801"/>
      <w:bookmarkStart w:id="3395" w:name="_Toc209734314"/>
      <w:r>
        <w:t>11.2.2.2</w:t>
      </w:r>
      <w:r>
        <w:tab/>
        <w:t xml:space="preserve">Receipt of a </w:t>
      </w:r>
      <w:r w:rsidRPr="0015289D">
        <w:t>SIP MESSAGE request for emergency notification</w:t>
      </w:r>
      <w:r>
        <w:t xml:space="preserve"> for terminating </w:t>
      </w:r>
      <w:proofErr w:type="spellStart"/>
      <w:r>
        <w:t>MCVideo</w:t>
      </w:r>
      <w:proofErr w:type="spellEnd"/>
      <w:r>
        <w:t xml:space="preserve"> client</w:t>
      </w:r>
      <w:bookmarkEnd w:id="3391"/>
      <w:bookmarkEnd w:id="3392"/>
      <w:bookmarkEnd w:id="3393"/>
      <w:bookmarkEnd w:id="3394"/>
      <w:bookmarkEnd w:id="3395"/>
    </w:p>
    <w:p w14:paraId="16A04C54" w14:textId="77777777" w:rsidR="00137FC6" w:rsidRDefault="00137FC6" w:rsidP="00137FC6">
      <w:r>
        <w:t xml:space="preserve">In the procedures in this </w:t>
      </w:r>
      <w:r w:rsidR="00C836A2">
        <w:t>clause</w:t>
      </w:r>
      <w:r>
        <w:t>:</w:t>
      </w:r>
    </w:p>
    <w:p w14:paraId="1E9CFB46" w14:textId="77777777" w:rsidR="00137FC6" w:rsidRDefault="00137FC6" w:rsidP="00137FC6">
      <w:pPr>
        <w:pStyle w:val="B1"/>
      </w:pPr>
      <w:r>
        <w:t>1)</w:t>
      </w:r>
      <w:r>
        <w:tab/>
        <w:t>emergency indication in an incoming SIP MESSAGE request refers to the &lt;emergency-</w:t>
      </w:r>
      <w:proofErr w:type="spellStart"/>
      <w:r>
        <w:t>ind</w:t>
      </w:r>
      <w:proofErr w:type="spellEnd"/>
      <w:r>
        <w:t xml:space="preserve">&gt; element of the </w:t>
      </w:r>
      <w:r w:rsidRPr="00050627">
        <w:t>application/vnd.3gpp.</w:t>
      </w:r>
      <w:r>
        <w:t>mcvideo-info+xml</w:t>
      </w:r>
      <w:r w:rsidRPr="00050627">
        <w:t xml:space="preserve"> MIME body</w:t>
      </w:r>
      <w:r>
        <w:t>; and</w:t>
      </w:r>
    </w:p>
    <w:p w14:paraId="07606E38" w14:textId="77777777" w:rsidR="00137FC6" w:rsidRPr="00382903" w:rsidRDefault="00137FC6" w:rsidP="00137FC6">
      <w:pPr>
        <w:pStyle w:val="B1"/>
        <w:rPr>
          <w:lang w:val="en-US"/>
        </w:rPr>
      </w:pPr>
      <w:r>
        <w:t>2)</w:t>
      </w:r>
      <w:r>
        <w:tab/>
        <w:t>alert indication in an incoming SIP MESSAGE request refers to the &lt;alert-</w:t>
      </w:r>
      <w:proofErr w:type="spellStart"/>
      <w:r>
        <w:t>ind</w:t>
      </w:r>
      <w:proofErr w:type="spellEnd"/>
      <w:r>
        <w:t xml:space="preserve">&gt; element of the </w:t>
      </w:r>
      <w:r w:rsidRPr="00050627">
        <w:t>application</w:t>
      </w:r>
      <w:r>
        <w:t>/vnd.3gpp.mcvideo-info+xml MIME body</w:t>
      </w:r>
      <w:r w:rsidRPr="00A82922">
        <w:rPr>
          <w:lang w:val="en-US"/>
        </w:rPr>
        <w:t>.</w:t>
      </w:r>
    </w:p>
    <w:p w14:paraId="19712041" w14:textId="77777777" w:rsidR="00137FC6" w:rsidRPr="0073469F" w:rsidRDefault="00137FC6" w:rsidP="00137FC6">
      <w:pPr>
        <w:rPr>
          <w:noProof/>
        </w:rPr>
      </w:pPr>
      <w:r w:rsidRPr="0073469F">
        <w:t xml:space="preserve">Upon receipt of a "SIP </w:t>
      </w:r>
      <w:r>
        <w:t>MESSAGE</w:t>
      </w:r>
      <w:r w:rsidRPr="0073469F">
        <w:t xml:space="preserve"> request</w:t>
      </w:r>
      <w:r>
        <w:t>s</w:t>
      </w:r>
      <w:r w:rsidRPr="0073469F">
        <w:t xml:space="preserve"> for</w:t>
      </w:r>
      <w:r>
        <w:t xml:space="preserve"> emergency notification for terminating participating </w:t>
      </w:r>
      <w:proofErr w:type="spellStart"/>
      <w:r>
        <w:t>MCVideo</w:t>
      </w:r>
      <w:proofErr w:type="spellEnd"/>
      <w:r>
        <w:t xml:space="preserve"> function</w:t>
      </w:r>
      <w:r w:rsidRPr="0073469F">
        <w:rPr>
          <w:noProof/>
        </w:rPr>
        <w:t xml:space="preserve">", the participating </w:t>
      </w:r>
      <w:r>
        <w:rPr>
          <w:noProof/>
        </w:rPr>
        <w:t>MCVideo</w:t>
      </w:r>
      <w:r w:rsidRPr="0073469F">
        <w:rPr>
          <w:noProof/>
        </w:rPr>
        <w:t xml:space="preserve"> function:</w:t>
      </w:r>
    </w:p>
    <w:p w14:paraId="23EF2326" w14:textId="77777777" w:rsidR="00137FC6" w:rsidRDefault="00137FC6" w:rsidP="00137FC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proofErr w:type="spellStart"/>
      <w:r>
        <w:t>MCVideo</w:t>
      </w:r>
      <w:proofErr w:type="spellEnd"/>
      <w:r w:rsidRPr="0073469F">
        <w:t xml:space="preserve"> function may include a Retry-After header field to the SIP 500 (Server Internal Error) response as specified in IETF RFC 3261 [24]</w:t>
      </w:r>
      <w:r>
        <w:t xml:space="preserve"> and skip</w:t>
      </w:r>
      <w:r w:rsidRPr="007B314E">
        <w:t xml:space="preserve"> the rest of the steps</w:t>
      </w:r>
      <w:r w:rsidRPr="0073469F">
        <w:t>;</w:t>
      </w:r>
    </w:p>
    <w:p w14:paraId="282431DD" w14:textId="77777777" w:rsidR="00137FC6" w:rsidRPr="0073469F" w:rsidRDefault="00137FC6" w:rsidP="00137FC6">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w:t>
      </w:r>
      <w:proofErr w:type="spellStart"/>
      <w:r>
        <w:t>MCVideo</w:t>
      </w:r>
      <w:proofErr w:type="spellEnd"/>
      <w:r w:rsidRPr="0073469F">
        <w:t xml:space="preserve"> function </w:t>
      </w:r>
      <w:r>
        <w:t>can</w:t>
      </w:r>
      <w:r w:rsidRPr="0073469F">
        <w:t xml:space="preserve"> by means beyond the scope of this specification choose to accept the request.</w:t>
      </w:r>
    </w:p>
    <w:p w14:paraId="0F99A296" w14:textId="77777777" w:rsidR="00137FC6" w:rsidRDefault="00137FC6" w:rsidP="00137FC6">
      <w:pPr>
        <w:pStyle w:val="B1"/>
      </w:pPr>
      <w:r>
        <w:t>2)</w:t>
      </w:r>
      <w:r>
        <w:tab/>
        <w:t xml:space="preserve">shall use the </w:t>
      </w:r>
      <w:proofErr w:type="spellStart"/>
      <w:r>
        <w:t>MCVideo</w:t>
      </w:r>
      <w:proofErr w:type="spellEnd"/>
      <w:r>
        <w:t xml:space="preserve"> ID present in the &lt;</w:t>
      </w:r>
      <w:proofErr w:type="spellStart"/>
      <w:r>
        <w:t>mcvideo</w:t>
      </w:r>
      <w:proofErr w:type="spellEnd"/>
      <w:r>
        <w:t>-request-</w:t>
      </w:r>
      <w:proofErr w:type="spellStart"/>
      <w:r>
        <w:t>uri</w:t>
      </w:r>
      <w:proofErr w:type="spellEnd"/>
      <w:r>
        <w:t xml:space="preserve">&gt; element of the </w:t>
      </w:r>
      <w:r w:rsidRPr="0073469F">
        <w:t>application/vnd.3gpp.</w:t>
      </w:r>
      <w:r>
        <w:t>mcvideo-info+xml</w:t>
      </w:r>
      <w:r w:rsidRPr="0073469F">
        <w:t xml:space="preserve"> MIME body</w:t>
      </w:r>
      <w:r>
        <w:t xml:space="preserve"> of the incoming SIP MESSAGE request to retrieve the binding between the </w:t>
      </w:r>
      <w:proofErr w:type="spellStart"/>
      <w:r>
        <w:t>MCVideo</w:t>
      </w:r>
      <w:proofErr w:type="spellEnd"/>
      <w:r>
        <w:t xml:space="preserve"> ID and public user identity;</w:t>
      </w:r>
    </w:p>
    <w:p w14:paraId="13FF09EB" w14:textId="77777777" w:rsidR="00137FC6" w:rsidRDefault="00137FC6" w:rsidP="00137FC6">
      <w:pPr>
        <w:pStyle w:val="B1"/>
      </w:pPr>
      <w:r>
        <w:t>3)</w:t>
      </w:r>
      <w:r>
        <w:tab/>
        <w:t xml:space="preserve">if the binding between the </w:t>
      </w:r>
      <w:proofErr w:type="spellStart"/>
      <w:r>
        <w:t>MCVideo</w:t>
      </w:r>
      <w:proofErr w:type="spellEnd"/>
      <w:r>
        <w:t xml:space="preserve"> ID and public user identity does not exist, then the </w:t>
      </w:r>
      <w:r w:rsidRPr="0073469F">
        <w:t xml:space="preserve">participating </w:t>
      </w:r>
      <w:proofErr w:type="spellStart"/>
      <w:r>
        <w:t>MCVideo</w:t>
      </w:r>
      <w:proofErr w:type="spellEnd"/>
      <w:r w:rsidRPr="0073469F">
        <w:t xml:space="preserve"> function shall r</w:t>
      </w:r>
      <w:r>
        <w:t>eject the SIP MESSAGE request with a SIP 404</w:t>
      </w:r>
      <w:r w:rsidRPr="0073469F">
        <w:t xml:space="preserve"> (</w:t>
      </w:r>
      <w:r>
        <w:t xml:space="preserve">Not Found) response. </w:t>
      </w:r>
      <w:r w:rsidRPr="0073469F">
        <w:t>Otherwise, continue with the rest of the steps</w:t>
      </w:r>
      <w:r>
        <w:t>;</w:t>
      </w:r>
    </w:p>
    <w:p w14:paraId="3A2C4367" w14:textId="77777777" w:rsidR="00137FC6" w:rsidRPr="00D01066" w:rsidRDefault="00137FC6" w:rsidP="00137FC6">
      <w:pPr>
        <w:pStyle w:val="B1"/>
      </w:pPr>
      <w:r>
        <w:t>4)</w:t>
      </w:r>
      <w:r>
        <w:tab/>
        <w:t xml:space="preserve">shall generate an outgoing SIP MESSAGE request as specified in </w:t>
      </w:r>
      <w:r w:rsidR="00C836A2">
        <w:t>clause</w:t>
      </w:r>
      <w:r>
        <w:t> 6.3.2.2.11; and</w:t>
      </w:r>
    </w:p>
    <w:p w14:paraId="4F22A7C0" w14:textId="77777777" w:rsidR="00137FC6" w:rsidRDefault="00137FC6" w:rsidP="00137FC6">
      <w:pPr>
        <w:pStyle w:val="B1"/>
      </w:pPr>
      <w:r>
        <w:t>5)</w:t>
      </w:r>
      <w:r>
        <w:tab/>
        <w:t>shall send the SIP MESSAGE request as specified in 3GPP TS 24.229 [11].</w:t>
      </w:r>
    </w:p>
    <w:p w14:paraId="7F8A48B6" w14:textId="77777777" w:rsidR="00137FC6" w:rsidRDefault="00137FC6" w:rsidP="00137FC6">
      <w:r>
        <w:t xml:space="preserve">Upon receipt of SIP 2xx responses to the outgoing SIP MESSAGE requests, the participating </w:t>
      </w:r>
      <w:proofErr w:type="spellStart"/>
      <w:r>
        <w:t>MCVideo</w:t>
      </w:r>
      <w:proofErr w:type="spellEnd"/>
      <w:r>
        <w:t xml:space="preserve"> function shall </w:t>
      </w:r>
      <w:r w:rsidRPr="00217D1D">
        <w:t xml:space="preserve">follow </w:t>
      </w:r>
      <w:r>
        <w:t xml:space="preserve">the </w:t>
      </w:r>
      <w:r w:rsidRPr="00217D1D">
        <w:t>procedures specified in 3GPP TS 24.</w:t>
      </w:r>
      <w:r>
        <w:t>229 [11].</w:t>
      </w:r>
    </w:p>
    <w:p w14:paraId="771477C2" w14:textId="77777777" w:rsidR="00137FC6" w:rsidRPr="00CB30B2" w:rsidRDefault="00137FC6" w:rsidP="00F1630B">
      <w:pPr>
        <w:pStyle w:val="Heading4"/>
      </w:pPr>
      <w:bookmarkStart w:id="3396" w:name="_Toc20152881"/>
      <w:bookmarkStart w:id="3397" w:name="_Toc27495546"/>
      <w:bookmarkStart w:id="3398" w:name="_Toc36109014"/>
      <w:bookmarkStart w:id="3399" w:name="_Toc45194802"/>
      <w:bookmarkStart w:id="3400" w:name="_Toc209734315"/>
      <w:r>
        <w:t>11.2</w:t>
      </w:r>
      <w:r w:rsidRPr="00514B51">
        <w:t>.2</w:t>
      </w:r>
      <w:r>
        <w:t>.3</w:t>
      </w:r>
      <w:r w:rsidRPr="00514B51">
        <w:tab/>
        <w:t xml:space="preserve">Receipt of a SIP MESSAGE request </w:t>
      </w:r>
      <w:r>
        <w:t>indicating successful delivery of emergency notification</w:t>
      </w:r>
      <w:bookmarkEnd w:id="3396"/>
      <w:bookmarkEnd w:id="3397"/>
      <w:bookmarkEnd w:id="3398"/>
      <w:bookmarkEnd w:id="3399"/>
      <w:bookmarkEnd w:id="3400"/>
    </w:p>
    <w:p w14:paraId="6743413D" w14:textId="77777777" w:rsidR="00137FC6" w:rsidRDefault="00137FC6" w:rsidP="00137FC6">
      <w:r w:rsidRPr="00430894">
        <w:t>Upon receipt of a</w:t>
      </w:r>
      <w:r>
        <w:t xml:space="preserve"> SIP MESSAGE request </w:t>
      </w:r>
      <w:r w:rsidRPr="0073469F">
        <w:t>routed to the</w:t>
      </w:r>
      <w:r>
        <w:t xml:space="preserve"> terminating</w:t>
      </w:r>
      <w:r w:rsidRPr="0073469F">
        <w:t xml:space="preserve"> participating </w:t>
      </w:r>
      <w:proofErr w:type="spellStart"/>
      <w:r>
        <w:t>MCVideo</w:t>
      </w:r>
      <w:proofErr w:type="spellEnd"/>
      <w:r w:rsidRPr="0073469F">
        <w:t xml:space="preserve">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 xml:space="preserve">participating </w:t>
      </w:r>
      <w:proofErr w:type="spellStart"/>
      <w:r>
        <w:rPr>
          <w:lang w:eastAsia="ko-KR"/>
        </w:rPr>
        <w:t>MCVideo</w:t>
      </w:r>
      <w:proofErr w:type="spellEnd"/>
      <w:r w:rsidRPr="0073469F">
        <w:rPr>
          <w:lang w:eastAsia="ko-KR"/>
        </w:rPr>
        <w:t xml:space="preserve"> function</w:t>
      </w:r>
      <w:r>
        <w:t xml:space="preserve"> and the SIP MESSAGE request contains an </w:t>
      </w:r>
      <w:r w:rsidRPr="00657A31">
        <w:t>application/vn</w:t>
      </w:r>
      <w:r>
        <w:t>d.3gpp.mcvideo-info+xml MIME body with an &lt;alert-</w:t>
      </w:r>
      <w:proofErr w:type="spellStart"/>
      <w:r>
        <w:t>ind</w:t>
      </w:r>
      <w:proofErr w:type="spellEnd"/>
      <w:r>
        <w:t>-</w:t>
      </w:r>
      <w:proofErr w:type="spellStart"/>
      <w:r>
        <w:t>rcvd</w:t>
      </w:r>
      <w:proofErr w:type="spellEnd"/>
      <w:r>
        <w:t xml:space="preserve">&gt; element present, the participating </w:t>
      </w:r>
      <w:proofErr w:type="spellStart"/>
      <w:r>
        <w:t>MCVideo</w:t>
      </w:r>
      <w:proofErr w:type="spellEnd"/>
      <w:r>
        <w:t xml:space="preserve"> function:</w:t>
      </w:r>
    </w:p>
    <w:p w14:paraId="1A2AB36E" w14:textId="77777777" w:rsidR="00137FC6" w:rsidRPr="00430894" w:rsidRDefault="00137FC6" w:rsidP="00137FC6">
      <w:pPr>
        <w:pStyle w:val="B1"/>
      </w:pPr>
      <w:r w:rsidRPr="00430894">
        <w:t>1)</w:t>
      </w:r>
      <w:r w:rsidRPr="00430894">
        <w:tab/>
        <w:t xml:space="preserve">if unable to process the request due to a lack of resources or a risk of congestion exists, may reject the SIP MESSAGE request with a SIP 500 (Server Internal Error) response. The participating </w:t>
      </w:r>
      <w:proofErr w:type="spellStart"/>
      <w:r>
        <w:t>MCVideo</w:t>
      </w:r>
      <w:proofErr w:type="spellEnd"/>
      <w:r w:rsidRPr="00430894">
        <w:t xml:space="preserve"> function may include a Retry-After header field to the SIP 500 (Server Internal Error) response as specified in IETF RFC 3261 [24] and skip the rest of the steps;</w:t>
      </w:r>
    </w:p>
    <w:p w14:paraId="73323682" w14:textId="77777777" w:rsidR="00137FC6" w:rsidRPr="00430894" w:rsidRDefault="00137FC6" w:rsidP="00137FC6">
      <w:pPr>
        <w:pStyle w:val="B1"/>
      </w:pPr>
      <w:r w:rsidRPr="00430894">
        <w:t>2)</w:t>
      </w:r>
      <w:r w:rsidRPr="00430894">
        <w:tab/>
        <w:t xml:space="preserve">shall use the </w:t>
      </w:r>
      <w:proofErr w:type="spellStart"/>
      <w:r>
        <w:t>MCVideo</w:t>
      </w:r>
      <w:proofErr w:type="spellEnd"/>
      <w:r w:rsidRPr="00430894">
        <w:t xml:space="preserve"> ID present in the &lt;</w:t>
      </w:r>
      <w:proofErr w:type="spellStart"/>
      <w:r>
        <w:t>mcvideo</w:t>
      </w:r>
      <w:proofErr w:type="spellEnd"/>
      <w:r w:rsidRPr="00430894">
        <w:t>-request-</w:t>
      </w:r>
      <w:proofErr w:type="spellStart"/>
      <w:r w:rsidRPr="00430894">
        <w:t>uri</w:t>
      </w:r>
      <w:proofErr w:type="spellEnd"/>
      <w:r w:rsidRPr="00430894">
        <w:t>&gt; element of the application/vnd.3gpp.</w:t>
      </w:r>
      <w:r>
        <w:t>mcvideo</w:t>
      </w:r>
      <w:r w:rsidRPr="00430894">
        <w:t xml:space="preserve">-info+xml MIME body of the incoming SIP MESSAGE request to retrieve the binding between the </w:t>
      </w:r>
      <w:proofErr w:type="spellStart"/>
      <w:r>
        <w:t>MCVideo</w:t>
      </w:r>
      <w:proofErr w:type="spellEnd"/>
      <w:r w:rsidRPr="00430894">
        <w:t xml:space="preserve"> ID and public user identity;</w:t>
      </w:r>
    </w:p>
    <w:p w14:paraId="6862183A" w14:textId="77777777" w:rsidR="00137FC6" w:rsidRPr="00430894" w:rsidRDefault="00137FC6" w:rsidP="00137FC6">
      <w:pPr>
        <w:pStyle w:val="B1"/>
      </w:pPr>
      <w:r w:rsidRPr="00430894">
        <w:t>3)</w:t>
      </w:r>
      <w:r w:rsidRPr="00430894">
        <w:tab/>
        <w:t xml:space="preserve">if the binding between the </w:t>
      </w:r>
      <w:proofErr w:type="spellStart"/>
      <w:r>
        <w:t>MCVideo</w:t>
      </w:r>
      <w:proofErr w:type="spellEnd"/>
      <w:r w:rsidRPr="00430894">
        <w:t xml:space="preserve"> ID and public user identity does not exist, then the participating </w:t>
      </w:r>
      <w:proofErr w:type="spellStart"/>
      <w:r>
        <w:t>MCVideo</w:t>
      </w:r>
      <w:proofErr w:type="spellEnd"/>
      <w:r w:rsidRPr="00430894">
        <w:t xml:space="preserve"> function shall reject the SIP MESSAGE request with a SIP 404 (Not Found) response. Otherwise, continue with the rest of the steps;</w:t>
      </w:r>
    </w:p>
    <w:p w14:paraId="164864C8" w14:textId="77777777" w:rsidR="00137FC6" w:rsidRPr="00E26687" w:rsidRDefault="00137FC6" w:rsidP="00137FC6">
      <w:pPr>
        <w:pStyle w:val="B1"/>
      </w:pPr>
      <w:r w:rsidRPr="00430894">
        <w:t>4)</w:t>
      </w:r>
      <w:r w:rsidRPr="00430894">
        <w:tab/>
        <w:t>shall generate an outgoing S</w:t>
      </w:r>
      <w:r>
        <w:t xml:space="preserve">IP MESSAGE request in </w:t>
      </w:r>
      <w:r w:rsidRPr="00E26687">
        <w:rPr>
          <w:rFonts w:eastAsia="SimSun"/>
        </w:rPr>
        <w:t>accordance with 3GPP TS 24.</w:t>
      </w:r>
      <w:r>
        <w:rPr>
          <w:rFonts w:eastAsia="SimSun"/>
        </w:rPr>
        <w:t>229 [11]</w:t>
      </w:r>
      <w:r w:rsidRPr="00E26687">
        <w:rPr>
          <w:rFonts w:eastAsia="SimSun"/>
        </w:rPr>
        <w:t xml:space="preserve"> and </w:t>
      </w:r>
      <w:r w:rsidRPr="00E26687">
        <w:rPr>
          <w:lang w:eastAsia="ko-KR"/>
        </w:rPr>
        <w:t>IETF RFC 3428 [33] and:</w:t>
      </w:r>
    </w:p>
    <w:p w14:paraId="724EFBDC" w14:textId="77777777" w:rsidR="00137FC6" w:rsidRPr="00E26687" w:rsidRDefault="00137FC6" w:rsidP="00137FC6">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5B211165" w14:textId="77777777" w:rsidR="00137FC6" w:rsidRPr="00E26687" w:rsidRDefault="00137FC6" w:rsidP="00137FC6">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the public user identity associated to the </w:t>
      </w:r>
      <w:proofErr w:type="spellStart"/>
      <w:r>
        <w:rPr>
          <w:rFonts w:eastAsia="SimSun"/>
        </w:rPr>
        <w:t>MCVideo</w:t>
      </w:r>
      <w:proofErr w:type="spellEnd"/>
      <w:r w:rsidRPr="00E26687">
        <w:rPr>
          <w:rFonts w:eastAsia="SimSun"/>
        </w:rPr>
        <w:t xml:space="preserve"> ID of the </w:t>
      </w:r>
      <w:proofErr w:type="spellStart"/>
      <w:r>
        <w:rPr>
          <w:rFonts w:eastAsia="SimSun"/>
        </w:rPr>
        <w:t>MCVideo</w:t>
      </w:r>
      <w:proofErr w:type="spellEnd"/>
      <w:r w:rsidRPr="00E26687">
        <w:rPr>
          <w:rFonts w:eastAsia="SimSun"/>
        </w:rPr>
        <w:t xml:space="preserve"> </w:t>
      </w:r>
      <w:r w:rsidRPr="00E26687">
        <w:rPr>
          <w:lang w:eastAsia="ko-KR"/>
        </w:rPr>
        <w:t>u</w:t>
      </w:r>
      <w:r w:rsidRPr="00E26687">
        <w:rPr>
          <w:rFonts w:eastAsia="SimSun"/>
        </w:rPr>
        <w:t>ser that was in the Request-URI of the incoming SIP MESSAGE request;</w:t>
      </w:r>
    </w:p>
    <w:p w14:paraId="1EA52DE1" w14:textId="77777777" w:rsidR="00137FC6" w:rsidRPr="00E26687" w:rsidRDefault="00137FC6" w:rsidP="00137FC6">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mcvideo</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 xml:space="preserve">-info+xml MIME body included in the outgoing SIP </w:t>
      </w:r>
      <w:r>
        <w:rPr>
          <w:lang w:eastAsia="ko-KR"/>
        </w:rPr>
        <w:t xml:space="preserve">MESSAGE </w:t>
      </w:r>
      <w:r w:rsidRPr="00623AD4">
        <w:rPr>
          <w:lang w:eastAsia="ko-KR"/>
        </w:rPr>
        <w:t>request</w:t>
      </w:r>
      <w:r w:rsidRPr="00E26687">
        <w:t>; and</w:t>
      </w:r>
    </w:p>
    <w:p w14:paraId="41DDD094" w14:textId="77777777" w:rsidR="00137FC6" w:rsidRPr="00430894" w:rsidRDefault="00137FC6" w:rsidP="00137FC6">
      <w:pPr>
        <w:pStyle w:val="B2"/>
      </w:pPr>
      <w:r>
        <w:rPr>
          <w:lang w:eastAsia="ko-KR"/>
        </w:rPr>
        <w:t>d</w:t>
      </w:r>
      <w:r w:rsidRPr="00E26687">
        <w:rPr>
          <w:lang w:eastAsia="ko-KR"/>
        </w:rPr>
        <w:t>)</w:t>
      </w:r>
      <w:r w:rsidRPr="00E26687">
        <w:rPr>
          <w:rFonts w:eastAsia="SimSun"/>
        </w:rPr>
        <w:tab/>
      </w:r>
      <w:r w:rsidRPr="00E26687">
        <w:t>shall copy the contents of the P-Asserted-Identity header field of the incoming SIP MESSAGE request to the P-Asserted-Identity header field of the outgoing SIP MESSAGE request</w:t>
      </w:r>
      <w:r>
        <w:t>; and</w:t>
      </w:r>
    </w:p>
    <w:p w14:paraId="75978E50" w14:textId="77777777" w:rsidR="00137FC6" w:rsidRPr="00430894" w:rsidRDefault="00137FC6" w:rsidP="00137FC6">
      <w:pPr>
        <w:pStyle w:val="B1"/>
      </w:pPr>
      <w:r>
        <w:t>5</w:t>
      </w:r>
      <w:r w:rsidRPr="00430894">
        <w:t>)</w:t>
      </w:r>
      <w:r w:rsidRPr="00430894">
        <w:tab/>
        <w:t>shall send the SIP MESSAGE request as specified in 3GPP TS 24.</w:t>
      </w:r>
      <w:r>
        <w:t>229 [11]</w:t>
      </w:r>
      <w:r w:rsidRPr="00430894">
        <w:t>.</w:t>
      </w:r>
    </w:p>
    <w:p w14:paraId="523B7704" w14:textId="77777777" w:rsidR="00137FC6" w:rsidRDefault="00137FC6" w:rsidP="00137FC6">
      <w:pPr>
        <w:rPr>
          <w:noProof/>
        </w:rPr>
      </w:pPr>
      <w:r w:rsidRPr="00430894">
        <w:t xml:space="preserve">Upon receipt of SIP 2xx responses to the outgoing SIP MESSAGE requests, the participating </w:t>
      </w:r>
      <w:proofErr w:type="spellStart"/>
      <w:r>
        <w:t>MCVideo</w:t>
      </w:r>
      <w:proofErr w:type="spellEnd"/>
      <w:r w:rsidRPr="00430894">
        <w:t xml:space="preserve"> function shall follow the procedures specified in 3GPP TS 24.</w:t>
      </w:r>
      <w:r>
        <w:t>229 [11]</w:t>
      </w:r>
      <w:r w:rsidRPr="00430894">
        <w:t>.</w:t>
      </w:r>
    </w:p>
    <w:p w14:paraId="4E51BA48" w14:textId="77777777" w:rsidR="00137FC6" w:rsidRDefault="00137FC6" w:rsidP="00F1630B">
      <w:pPr>
        <w:pStyle w:val="Heading3"/>
        <w:rPr>
          <w:noProof/>
        </w:rPr>
      </w:pPr>
      <w:bookmarkStart w:id="3401" w:name="_Toc20152882"/>
      <w:bookmarkStart w:id="3402" w:name="_Toc27495547"/>
      <w:bookmarkStart w:id="3403" w:name="_Toc36109015"/>
      <w:bookmarkStart w:id="3404" w:name="_Toc45194803"/>
      <w:bookmarkStart w:id="3405" w:name="_Toc209734316"/>
      <w:r>
        <w:rPr>
          <w:noProof/>
        </w:rPr>
        <w:t>11.2.3</w:t>
      </w:r>
      <w:r>
        <w:rPr>
          <w:noProof/>
        </w:rPr>
        <w:tab/>
        <w:t>Controlling MCVideo function procedures</w:t>
      </w:r>
      <w:bookmarkEnd w:id="3401"/>
      <w:bookmarkEnd w:id="3402"/>
      <w:bookmarkEnd w:id="3403"/>
      <w:bookmarkEnd w:id="3404"/>
      <w:bookmarkEnd w:id="3405"/>
    </w:p>
    <w:p w14:paraId="3064303A" w14:textId="77777777" w:rsidR="00137FC6" w:rsidRPr="00F678B4" w:rsidRDefault="00137FC6" w:rsidP="00F1630B">
      <w:pPr>
        <w:pStyle w:val="Heading4"/>
      </w:pPr>
      <w:bookmarkStart w:id="3406" w:name="_Toc20152883"/>
      <w:bookmarkStart w:id="3407" w:name="_Toc27495548"/>
      <w:bookmarkStart w:id="3408" w:name="_Toc36109016"/>
      <w:bookmarkStart w:id="3409" w:name="_Toc45194804"/>
      <w:bookmarkStart w:id="3410" w:name="_Toc209734317"/>
      <w:r>
        <w:t>11.2.3.1</w:t>
      </w:r>
      <w:r>
        <w:tab/>
        <w:t xml:space="preserve">Handling of a </w:t>
      </w:r>
      <w:r w:rsidRPr="0015289D">
        <w:t>SIP MESSAGE request for emergency notification</w:t>
      </w:r>
      <w:bookmarkEnd w:id="3406"/>
      <w:bookmarkEnd w:id="3407"/>
      <w:bookmarkEnd w:id="3408"/>
      <w:bookmarkEnd w:id="3409"/>
      <w:bookmarkEnd w:id="3410"/>
    </w:p>
    <w:p w14:paraId="0E9AF345" w14:textId="77777777" w:rsidR="00137FC6" w:rsidRDefault="00137FC6" w:rsidP="00137FC6">
      <w:r>
        <w:t xml:space="preserve">Upon receipt of a </w:t>
      </w:r>
      <w:r w:rsidRPr="0073469F">
        <w:t xml:space="preserve">"SIP </w:t>
      </w:r>
      <w:r>
        <w:t>MESSAGE</w:t>
      </w:r>
      <w:r w:rsidRPr="0073469F">
        <w:t xml:space="preserve"> request for</w:t>
      </w:r>
      <w:r>
        <w:t xml:space="preserve"> emergency notification for controlling </w:t>
      </w:r>
      <w:proofErr w:type="spellStart"/>
      <w:r>
        <w:t>MCVideo</w:t>
      </w:r>
      <w:proofErr w:type="spellEnd"/>
      <w:r>
        <w:t xml:space="preserve"> function", the controlling </w:t>
      </w:r>
      <w:proofErr w:type="spellStart"/>
      <w:r>
        <w:t>MCVideo</w:t>
      </w:r>
      <w:proofErr w:type="spellEnd"/>
      <w:r>
        <w:t xml:space="preserve"> function:</w:t>
      </w:r>
    </w:p>
    <w:p w14:paraId="69735B81" w14:textId="77777777" w:rsidR="00137FC6" w:rsidRPr="0073469F" w:rsidRDefault="00137FC6" w:rsidP="00137FC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w:t>
      </w:r>
      <w:proofErr w:type="spellStart"/>
      <w:r>
        <w:t>MCVideo</w:t>
      </w:r>
      <w:proofErr w:type="spellEnd"/>
      <w:r w:rsidRPr="0073469F">
        <w:t xml:space="preserve"> function may include a Retry-After header field to the SIP 500 (Server Internal Error</w:t>
      </w:r>
      <w:r>
        <w:t>) response as specified in IETF </w:t>
      </w:r>
      <w:r w:rsidRPr="0073469F">
        <w:t>RFC 3261 [24]</w:t>
      </w:r>
      <w:r>
        <w:t xml:space="preserve">. </w:t>
      </w:r>
      <w:r w:rsidRPr="007B314E">
        <w:t>Otherwise, continue with the rest of the steps</w:t>
      </w:r>
      <w:r w:rsidRPr="0073469F">
        <w:t>;</w:t>
      </w:r>
    </w:p>
    <w:p w14:paraId="098A61F9" w14:textId="77777777" w:rsidR="00137FC6" w:rsidRPr="0073469F" w:rsidRDefault="00137FC6" w:rsidP="00137FC6">
      <w:pPr>
        <w:pStyle w:val="NO"/>
      </w:pPr>
      <w:r w:rsidRPr="0073469F">
        <w:t>NOTE:</w:t>
      </w:r>
      <w:r w:rsidRPr="0073469F">
        <w:tab/>
      </w:r>
      <w:r>
        <w:t>I</w:t>
      </w:r>
      <w:r w:rsidRPr="0073469F">
        <w:t xml:space="preserve">f the SIP </w:t>
      </w:r>
      <w:r>
        <w:t>MESSAGE</w:t>
      </w:r>
      <w:r w:rsidRPr="0073469F">
        <w:t xml:space="preserve"> request contains an</w:t>
      </w:r>
      <w:r>
        <w:t xml:space="preserve"> alert indication set to a value of "true",</w:t>
      </w:r>
      <w:r w:rsidRPr="0073469F">
        <w:t xml:space="preserve"> the controlling </w:t>
      </w:r>
      <w:proofErr w:type="spellStart"/>
      <w:r>
        <w:t>MCVideo</w:t>
      </w:r>
      <w:proofErr w:type="spellEnd"/>
      <w:r w:rsidRPr="0073469F">
        <w:t xml:space="preserve"> function </w:t>
      </w:r>
      <w:r>
        <w:t>can,</w:t>
      </w:r>
      <w:r w:rsidRPr="0073469F">
        <w:t xml:space="preserve"> </w:t>
      </w:r>
      <w:r>
        <w:t xml:space="preserve">according to local policy, </w:t>
      </w:r>
      <w:r w:rsidRPr="0073469F">
        <w:t>choose to accept the request.</w:t>
      </w:r>
    </w:p>
    <w:p w14:paraId="1CDD3579" w14:textId="77777777" w:rsidR="00137FC6" w:rsidRPr="0073469F" w:rsidRDefault="00137FC6" w:rsidP="00137FC6">
      <w:pPr>
        <w:pStyle w:val="B1"/>
      </w:pPr>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w:t>
      </w:r>
      <w:r>
        <w:t>mcvideo</w:t>
      </w:r>
      <w:r w:rsidRPr="006A4EAE">
        <w:t>";</w:t>
      </w:r>
    </w:p>
    <w:p w14:paraId="6D591648" w14:textId="77777777" w:rsidR="000731FB" w:rsidRDefault="000731FB" w:rsidP="000731FB">
      <w:pPr>
        <w:pStyle w:val="B1"/>
      </w:pPr>
      <w:r>
        <w:t>2A)</w:t>
      </w:r>
      <w:r>
        <w:tab/>
        <w:t xml:space="preserve">if the group document contains a &lt;list-service&gt; element that contains a &lt;preconfigured-group-use-only&gt; element that is set to the value "true", shall </w:t>
      </w:r>
      <w:r w:rsidRPr="0073469F">
        <w:t xml:space="preserve">reject the SIP request with a SIP 403 (Forbidden) </w:t>
      </w:r>
      <w:r w:rsidRPr="003855C8">
        <w:t>response</w:t>
      </w:r>
      <w:r>
        <w:t xml:space="preserve"> </w:t>
      </w:r>
      <w:r w:rsidRPr="0073469F">
        <w:t>with the warning text set to "</w:t>
      </w:r>
      <w:r>
        <w:t>168 alert is not allowed on the preconfigured group</w:t>
      </w:r>
      <w:r w:rsidRPr="0073469F">
        <w:t xml:space="preserve">" as specified in </w:t>
      </w:r>
      <w:r w:rsidR="00C836A2">
        <w:t>clause</w:t>
      </w:r>
      <w:r>
        <w:t> 4.4 "Warning header field" and skip the rest of the steps;</w:t>
      </w:r>
    </w:p>
    <w:p w14:paraId="0DB8B242" w14:textId="77777777" w:rsidR="00137FC6" w:rsidRDefault="00137FC6" w:rsidP="00137FC6">
      <w:pPr>
        <w:pStyle w:val="B1"/>
      </w:pPr>
      <w:r>
        <w:t>3)</w:t>
      </w:r>
      <w:r>
        <w:tab/>
      </w:r>
      <w:r w:rsidRPr="007B1A31">
        <w:t>if the received SIP MESSAGE request contains an application/vnd.3gpp.</w:t>
      </w:r>
      <w:r>
        <w:t>mcvideo-info+xml</w:t>
      </w:r>
      <w:r w:rsidRPr="007B1A31">
        <w:t xml:space="preserve"> MIME body with the &lt;alert-</w:t>
      </w:r>
      <w:proofErr w:type="spellStart"/>
      <w:r w:rsidRPr="007B1A31">
        <w:t>ind</w:t>
      </w:r>
      <w:proofErr w:type="spellEnd"/>
      <w:r w:rsidRPr="007B1A31">
        <w:t>&gt; element set to a value of "</w:t>
      </w:r>
      <w:r>
        <w:t xml:space="preserve">false", shall perform the procedures specified in </w:t>
      </w:r>
      <w:r w:rsidR="00C836A2">
        <w:t>clause</w:t>
      </w:r>
      <w:r>
        <w:t> 11.2.3.2 and skip the rest of the steps;</w:t>
      </w:r>
    </w:p>
    <w:p w14:paraId="019B4940" w14:textId="77777777" w:rsidR="00137FC6" w:rsidRDefault="00137FC6" w:rsidP="00137FC6">
      <w:pPr>
        <w:pStyle w:val="B1"/>
      </w:pPr>
      <w:r>
        <w:t>4)</w:t>
      </w:r>
      <w:r>
        <w:tab/>
      </w:r>
      <w:r w:rsidRPr="007B1A31">
        <w:t>if the received SIP MESSAGE request contains an application/vnd.3gpp.</w:t>
      </w:r>
      <w:r>
        <w:t>mcvideo-info+xml</w:t>
      </w:r>
      <w:r w:rsidRPr="007B1A31">
        <w:t xml:space="preserve"> MIME body with the &lt;alert-</w:t>
      </w:r>
      <w:proofErr w:type="spellStart"/>
      <w:r w:rsidRPr="007B1A31">
        <w:t>ind</w:t>
      </w:r>
      <w:proofErr w:type="spellEnd"/>
      <w:r w:rsidRPr="007B1A31">
        <w:t>&gt; element set to a value of "true":</w:t>
      </w:r>
    </w:p>
    <w:p w14:paraId="3D55C35D" w14:textId="77777777" w:rsidR="00137FC6" w:rsidRDefault="00137FC6" w:rsidP="00137FC6">
      <w:pPr>
        <w:pStyle w:val="B2"/>
      </w:pPr>
      <w:r>
        <w:t>a)</w:t>
      </w:r>
      <w:r>
        <w:tab/>
        <w:t xml:space="preserve">if the received SIP MESSAGE request is </w:t>
      </w:r>
      <w:r w:rsidRPr="007B1A31">
        <w:rPr>
          <w:lang w:val="en-US"/>
        </w:rPr>
        <w:t>an un</w:t>
      </w:r>
      <w:r w:rsidRPr="007B1A31">
        <w:t xml:space="preserve">authorised request for an </w:t>
      </w:r>
      <w:proofErr w:type="spellStart"/>
      <w:r>
        <w:t>MCVideo</w:t>
      </w:r>
      <w:proofErr w:type="spellEnd"/>
      <w:r w:rsidRPr="007B1A31">
        <w:t xml:space="preserve"> emergency alert as specified in </w:t>
      </w:r>
      <w:r w:rsidR="00C836A2">
        <w:t>clause</w:t>
      </w:r>
      <w:r w:rsidRPr="007B1A31">
        <w:t> </w:t>
      </w:r>
      <w:r>
        <w:t xml:space="preserve">6.3.3.1.13.1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[11] with the following clarifications:</w:t>
      </w:r>
    </w:p>
    <w:p w14:paraId="1E349996" w14:textId="77777777" w:rsidR="00137FC6" w:rsidRDefault="00137FC6" w:rsidP="00137FC6">
      <w:pPr>
        <w:pStyle w:val="B3"/>
      </w:pPr>
      <w:proofErr w:type="spellStart"/>
      <w:r>
        <w:t>i</w:t>
      </w:r>
      <w:proofErr w:type="spellEnd"/>
      <w:r>
        <w:t>)</w:t>
      </w:r>
      <w:r>
        <w:tab/>
        <w:t xml:space="preserve">shall include in the </w:t>
      </w:r>
      <w:r w:rsidRPr="00657A31">
        <w:t>SIP 403 (Forbidden) response</w:t>
      </w:r>
      <w:r>
        <w:t xml:space="preserve"> an </w:t>
      </w:r>
      <w:r w:rsidRPr="00657A31">
        <w:t>application/vnd.3gpp.</w:t>
      </w:r>
      <w:r>
        <w:t>mcvideo</w:t>
      </w:r>
      <w:r w:rsidRPr="00657A31">
        <w:t>-info+xml MIME body as specified</w:t>
      </w:r>
      <w:r>
        <w:t xml:space="preserve"> in clause </w:t>
      </w:r>
      <w:r w:rsidRPr="00657A31">
        <w:t>F.1 with the &lt;</w:t>
      </w:r>
      <w:proofErr w:type="spellStart"/>
      <w:r>
        <w:t>mcvideo</w:t>
      </w:r>
      <w:r w:rsidRPr="00657A31">
        <w:t>info</w:t>
      </w:r>
      <w:proofErr w:type="spellEnd"/>
      <w:r w:rsidRPr="00657A31">
        <w:t>&gt; element containing the &lt;</w:t>
      </w:r>
      <w:proofErr w:type="spellStart"/>
      <w:r>
        <w:t>mcvideo</w:t>
      </w:r>
      <w:proofErr w:type="spellEnd"/>
      <w:r w:rsidRPr="00657A31">
        <w:t>-Params&gt; element with</w:t>
      </w:r>
      <w:r>
        <w:t xml:space="preserve"> the &lt;alert-</w:t>
      </w:r>
      <w:proofErr w:type="spellStart"/>
      <w:r>
        <w:t>ind</w:t>
      </w:r>
      <w:proofErr w:type="spellEnd"/>
      <w:r>
        <w:t>&gt; element set to a value of "false"; and</w:t>
      </w:r>
    </w:p>
    <w:p w14:paraId="62F4C36A" w14:textId="77777777" w:rsidR="00137FC6" w:rsidRDefault="00137FC6" w:rsidP="00137FC6">
      <w:pPr>
        <w:pStyle w:val="B3"/>
      </w:pPr>
      <w:r>
        <w:t>ii)</w:t>
      </w:r>
      <w:r>
        <w:tab/>
        <w:t xml:space="preserve">shall send the </w:t>
      </w:r>
      <w:r w:rsidRPr="00657A31">
        <w:t>SIP 403 (Forbidden) response</w:t>
      </w:r>
      <w:r>
        <w:t xml:space="preserve"> as specified in 3GPP TS 24.229 [11] and skip the rest of the steps; and</w:t>
      </w:r>
    </w:p>
    <w:p w14:paraId="62F9B4FD" w14:textId="77777777" w:rsidR="00137FC6" w:rsidRDefault="00137FC6" w:rsidP="00137FC6">
      <w:pPr>
        <w:pStyle w:val="B2"/>
      </w:pPr>
      <w:r>
        <w:t>b)</w:t>
      </w:r>
      <w:r>
        <w:tab/>
        <w:t xml:space="preserve">if the received SIP MESSAGE request is </w:t>
      </w:r>
      <w:r>
        <w:rPr>
          <w:lang w:val="en-US"/>
        </w:rPr>
        <w:t xml:space="preserve">an </w:t>
      </w:r>
      <w:r w:rsidRPr="007B1A31">
        <w:t xml:space="preserve">authorised request for an </w:t>
      </w:r>
      <w:proofErr w:type="spellStart"/>
      <w:r>
        <w:t>MCVideo</w:t>
      </w:r>
      <w:proofErr w:type="spellEnd"/>
      <w:r w:rsidRPr="007B1A31">
        <w:t xml:space="preserve"> emergency alert as specified in </w:t>
      </w:r>
      <w:r w:rsidR="00C836A2">
        <w:t>clause</w:t>
      </w:r>
      <w:r w:rsidRPr="007B1A31">
        <w:t> </w:t>
      </w:r>
      <w:r>
        <w:t>6.3.3.1.13.1:</w:t>
      </w:r>
    </w:p>
    <w:p w14:paraId="20A134F0" w14:textId="77777777" w:rsidR="00137FC6" w:rsidRPr="008C57E8" w:rsidRDefault="00137FC6" w:rsidP="00137FC6">
      <w:pPr>
        <w:pStyle w:val="B3"/>
      </w:pPr>
      <w:proofErr w:type="spellStart"/>
      <w:r>
        <w:t>i</w:t>
      </w:r>
      <w:proofErr w:type="spellEnd"/>
      <w:r>
        <w:t>)</w:t>
      </w:r>
      <w:r>
        <w:tab/>
      </w:r>
      <w:r w:rsidRPr="008873B8">
        <w:t xml:space="preserve">if the </w:t>
      </w:r>
      <w:r>
        <w:t xml:space="preserve">sending </w:t>
      </w:r>
      <w:proofErr w:type="spellStart"/>
      <w:r>
        <w:t>MCVideo</w:t>
      </w:r>
      <w:proofErr w:type="spellEnd"/>
      <w:r w:rsidRPr="008873B8">
        <w:t xml:space="preserve"> user identified by the </w:t>
      </w:r>
      <w:r w:rsidRPr="00F73174">
        <w:t>&lt;</w:t>
      </w:r>
      <w:proofErr w:type="spellStart"/>
      <w:r>
        <w:t>mcvideo</w:t>
      </w:r>
      <w:proofErr w:type="spellEnd"/>
      <w:r w:rsidRPr="00F73174">
        <w:t>-calling-user-id&gt; element included in the application/vnd.3gpp.</w:t>
      </w:r>
      <w:r>
        <w:t>mcvideo</w:t>
      </w:r>
      <w:r w:rsidRPr="00F73174">
        <w:t>-info+xml MIME body</w:t>
      </w:r>
      <w:r w:rsidRPr="008873B8">
        <w:t xml:space="preserve"> is not affiliated with the </w:t>
      </w:r>
      <w:proofErr w:type="spellStart"/>
      <w:r>
        <w:t>MCVideo</w:t>
      </w:r>
      <w:proofErr w:type="spellEnd"/>
      <w:r w:rsidRPr="008873B8">
        <w:t xml:space="preserve"> group </w:t>
      </w:r>
      <w:r w:rsidRPr="00F73174">
        <w:t>identified by the &lt;</w:t>
      </w:r>
      <w:proofErr w:type="spellStart"/>
      <w:r>
        <w:t>mcvideo</w:t>
      </w:r>
      <w:proofErr w:type="spellEnd"/>
      <w:r w:rsidRPr="00F73174">
        <w:t>-request-</w:t>
      </w:r>
      <w:proofErr w:type="spellStart"/>
      <w:r w:rsidRPr="00F73174">
        <w:t>uri</w:t>
      </w:r>
      <w:proofErr w:type="spellEnd"/>
      <w:r w:rsidRPr="00F73174">
        <w:t xml:space="preserve">&gt; element of the MIME body </w:t>
      </w:r>
      <w:r>
        <w:t xml:space="preserve">as determined by </w:t>
      </w:r>
      <w:r w:rsidRPr="00F73174">
        <w:t xml:space="preserve">the procedures of </w:t>
      </w:r>
      <w:r w:rsidR="00C836A2">
        <w:t>clause</w:t>
      </w:r>
      <w:r w:rsidRPr="00F73174">
        <w:t> 6.3.6:</w:t>
      </w:r>
    </w:p>
    <w:p w14:paraId="6378ABA9" w14:textId="77777777" w:rsidR="00137FC6" w:rsidRDefault="00137FC6" w:rsidP="00137FC6">
      <w:pPr>
        <w:pStyle w:val="B4"/>
      </w:pPr>
      <w:r>
        <w:t>I)</w:t>
      </w:r>
      <w:r>
        <w:tab/>
      </w:r>
      <w:r w:rsidRPr="008873B8">
        <w:t xml:space="preserve">shall </w:t>
      </w:r>
      <w:r>
        <w:t xml:space="preserve">check if the </w:t>
      </w:r>
      <w:proofErr w:type="spellStart"/>
      <w:r>
        <w:t>MCVideo</w:t>
      </w:r>
      <w:proofErr w:type="spellEnd"/>
      <w:r w:rsidRPr="0073469F">
        <w:t xml:space="preserve"> user </w:t>
      </w:r>
      <w:r>
        <w:t xml:space="preserve">is eligible to be implicitly affiliated </w:t>
      </w:r>
      <w:r w:rsidRPr="0073469F">
        <w:t xml:space="preserve">with the </w:t>
      </w:r>
      <w:proofErr w:type="spellStart"/>
      <w:r>
        <w:t>MCVideo</w:t>
      </w:r>
      <w:proofErr w:type="spellEnd"/>
      <w:r w:rsidRPr="0073469F">
        <w:t xml:space="preserve"> group </w:t>
      </w:r>
      <w:r>
        <w:t xml:space="preserve">as determined by </w:t>
      </w:r>
      <w:r w:rsidR="00C836A2">
        <w:t>clause</w:t>
      </w:r>
      <w:r>
        <w:t> 9.2.2.3.6</w:t>
      </w:r>
      <w:r w:rsidRPr="008873B8">
        <w:t>;</w:t>
      </w:r>
    </w:p>
    <w:p w14:paraId="275E4F62" w14:textId="77777777" w:rsidR="00137FC6" w:rsidRDefault="00137FC6" w:rsidP="00137FC6">
      <w:pPr>
        <w:pStyle w:val="B4"/>
      </w:pPr>
      <w:r>
        <w:t>II)</w:t>
      </w:r>
      <w:r>
        <w:tab/>
        <w:t xml:space="preserve">if the </w:t>
      </w:r>
      <w:proofErr w:type="spellStart"/>
      <w:r>
        <w:t>MCVideo</w:t>
      </w:r>
      <w:proofErr w:type="spellEnd"/>
      <w:r>
        <w:t xml:space="preserve"> user is determined not to be eligible to be implicitly affiliated to the </w:t>
      </w:r>
      <w:proofErr w:type="spellStart"/>
      <w:r>
        <w:t>MCVideo</w:t>
      </w:r>
      <w:proofErr w:type="spellEnd"/>
      <w:r>
        <w:t xml:space="preserve"> group </w:t>
      </w:r>
      <w:r w:rsidRPr="00BD4EF2">
        <w:t xml:space="preserve">shall </w:t>
      </w:r>
      <w:r>
        <w:t>reject the SIP MESSAGE request with a</w:t>
      </w:r>
      <w:r w:rsidRPr="00BD4EF2">
        <w:t xml:space="preserve"> SIP 403 (Forbidden) response with the warning text set to "120 user is not affiliated to this group" in a Warning header field as specified in </w:t>
      </w:r>
      <w:r w:rsidR="00C836A2">
        <w:t>clause</w:t>
      </w:r>
      <w:r w:rsidRPr="00BD4EF2">
        <w:t> 4.4 and skip the rest of the steps below</w:t>
      </w:r>
      <w:r>
        <w:t>; or</w:t>
      </w:r>
    </w:p>
    <w:p w14:paraId="68182609" w14:textId="77777777" w:rsidR="00137FC6" w:rsidRPr="009D4EBE" w:rsidRDefault="00137FC6" w:rsidP="00137FC6">
      <w:pPr>
        <w:pStyle w:val="B4"/>
      </w:pPr>
      <w:r>
        <w:t>III)</w:t>
      </w:r>
      <w:r>
        <w:tab/>
        <w:t xml:space="preserve">if the procedures of </w:t>
      </w:r>
      <w:r w:rsidR="00C836A2">
        <w:t>clause</w:t>
      </w:r>
      <w:r>
        <w:t xml:space="preserve"> 9.2.2.3.6 determined the </w:t>
      </w:r>
      <w:proofErr w:type="spellStart"/>
      <w:r>
        <w:t>MCVideo</w:t>
      </w:r>
      <w:proofErr w:type="spellEnd"/>
      <w:r>
        <w:t xml:space="preserve"> user to be eligible to be implicitly affiliated to the </w:t>
      </w:r>
      <w:proofErr w:type="spellStart"/>
      <w:r>
        <w:t>MCVideo</w:t>
      </w:r>
      <w:proofErr w:type="spellEnd"/>
      <w:r>
        <w:t xml:space="preserve"> group </w:t>
      </w:r>
      <w:r w:rsidRPr="00BD4EF2">
        <w:t>shall</w:t>
      </w:r>
      <w:r>
        <w:t xml:space="preserve">, perform the implicit affiliation as specified in </w:t>
      </w:r>
      <w:r w:rsidR="00C836A2">
        <w:t>clause</w:t>
      </w:r>
      <w:r>
        <w:t> 9.2.2.3.7;</w:t>
      </w:r>
    </w:p>
    <w:p w14:paraId="01781365" w14:textId="77777777" w:rsidR="00424B3E" w:rsidRDefault="00137FC6" w:rsidP="00137FC6">
      <w:pPr>
        <w:pStyle w:val="B3"/>
      </w:pPr>
      <w:r>
        <w:t>ii)</w:t>
      </w:r>
      <w:r>
        <w:tab/>
        <w:t>for each of the other affiliated members of the group:</w:t>
      </w:r>
    </w:p>
    <w:p w14:paraId="768CC149" w14:textId="77777777" w:rsidR="00137FC6" w:rsidRDefault="00137FC6" w:rsidP="00137FC6">
      <w:pPr>
        <w:pStyle w:val="B4"/>
      </w:pPr>
      <w:r>
        <w:t>A)</w:t>
      </w:r>
      <w:r>
        <w:tab/>
        <w:t xml:space="preserve">generate an outgoing SIP MESSAGE request notification of the </w:t>
      </w:r>
      <w:proofErr w:type="spellStart"/>
      <w:r>
        <w:t>MCVideo</w:t>
      </w:r>
      <w:proofErr w:type="spellEnd"/>
      <w:r>
        <w:t xml:space="preserve"> user's emergency alert indication as specified in </w:t>
      </w:r>
      <w:r w:rsidR="00C836A2">
        <w:t>clause</w:t>
      </w:r>
      <w:r>
        <w:t xml:space="preserve"> 6.3.3.1.11 with the clarifications of </w:t>
      </w:r>
      <w:r w:rsidR="00C836A2">
        <w:t>clause</w:t>
      </w:r>
      <w:r>
        <w:t> 6.3.3.1.12;</w:t>
      </w:r>
    </w:p>
    <w:p w14:paraId="10E0052F" w14:textId="77777777" w:rsidR="00137FC6" w:rsidRDefault="00137FC6" w:rsidP="00137FC6">
      <w:pPr>
        <w:pStyle w:val="B4"/>
      </w:pPr>
      <w:r>
        <w:t>B)</w:t>
      </w:r>
      <w:r>
        <w:tab/>
        <w:t xml:space="preserve">shall include in the </w:t>
      </w:r>
      <w:r w:rsidRPr="00FA44E2">
        <w:t>application/vnd.3gpp.</w:t>
      </w:r>
      <w:r>
        <w:t>mcvideo-info+xml</w:t>
      </w:r>
      <w:r w:rsidRPr="00FA44E2">
        <w:t xml:space="preserve"> MIME body with the &lt;</w:t>
      </w:r>
      <w:proofErr w:type="spellStart"/>
      <w:r>
        <w:t>mcvideo</w:t>
      </w:r>
      <w:r w:rsidRPr="00FA44E2">
        <w:t>info</w:t>
      </w:r>
      <w:proofErr w:type="spellEnd"/>
      <w:r w:rsidRPr="00FA44E2">
        <w:t>&gt; element containing the &lt;</w:t>
      </w:r>
      <w:proofErr w:type="spellStart"/>
      <w:r>
        <w:t>mcvideo</w:t>
      </w:r>
      <w:proofErr w:type="spellEnd"/>
      <w:r w:rsidRPr="00FA44E2">
        <w:t>-Params&gt; element with the &lt;</w:t>
      </w:r>
      <w:proofErr w:type="spellStart"/>
      <w:r>
        <w:t>mcvideo</w:t>
      </w:r>
      <w:proofErr w:type="spellEnd"/>
      <w:r w:rsidRPr="00FA44E2">
        <w:t>-</w:t>
      </w:r>
      <w:r>
        <w:t>calling-user-id</w:t>
      </w:r>
      <w:r w:rsidRPr="00FA44E2">
        <w:t>&gt; element set to the value of the &lt;</w:t>
      </w:r>
      <w:proofErr w:type="spellStart"/>
      <w:r>
        <w:t>mcvideo</w:t>
      </w:r>
      <w:proofErr w:type="spellEnd"/>
      <w:r w:rsidRPr="00FA44E2">
        <w:t>-</w:t>
      </w:r>
      <w:r>
        <w:t>calling-user-id</w:t>
      </w:r>
      <w:r w:rsidRPr="00FA44E2">
        <w:t>&gt; element</w:t>
      </w:r>
      <w:r>
        <w:t xml:space="preserve"> in the received SIP MESSAGE request; and</w:t>
      </w:r>
    </w:p>
    <w:p w14:paraId="7D339E3C" w14:textId="77777777" w:rsidR="00137FC6" w:rsidRDefault="00137FC6" w:rsidP="00137FC6">
      <w:pPr>
        <w:pStyle w:val="B4"/>
      </w:pPr>
      <w:r>
        <w:t>C)</w:t>
      </w:r>
      <w:r>
        <w:tab/>
        <w:t xml:space="preserve">send the SIP MESSAGE request according to </w:t>
      </w:r>
      <w:r w:rsidRPr="00350224">
        <w:t xml:space="preserve">according to rules and procedures </w:t>
      </w:r>
      <w:r>
        <w:t>of 3GPP TS 24.229 [11];</w:t>
      </w:r>
    </w:p>
    <w:p w14:paraId="404A4C8C" w14:textId="77777777" w:rsidR="00137FC6" w:rsidRDefault="00137FC6" w:rsidP="00137FC6">
      <w:pPr>
        <w:pStyle w:val="B3"/>
      </w:pPr>
      <w:r>
        <w:t>iii)</w:t>
      </w:r>
      <w:r>
        <w:tab/>
        <w:t>shall generate a SIP 200 (OK) response to the received SIP MESSAGE request as specified in 3GPP TS 24.229 [11] with the following clarifications:</w:t>
      </w:r>
    </w:p>
    <w:p w14:paraId="7D676E4C" w14:textId="77777777" w:rsidR="00137FC6" w:rsidRDefault="00137FC6" w:rsidP="00137FC6">
      <w:pPr>
        <w:pStyle w:val="B4"/>
      </w:pPr>
      <w:r>
        <w:t>A)</w:t>
      </w:r>
      <w:r>
        <w:tab/>
        <w:t xml:space="preserve">shall </w:t>
      </w:r>
      <w:r w:rsidRPr="00B02810">
        <w:t xml:space="preserve">cache the information that </w:t>
      </w:r>
      <w:r>
        <w:t>the</w:t>
      </w:r>
      <w:r w:rsidRPr="00B02810">
        <w:t xml:space="preserve"> </w:t>
      </w:r>
      <w:proofErr w:type="spellStart"/>
      <w:r>
        <w:t>MCVideo</w:t>
      </w:r>
      <w:proofErr w:type="spellEnd"/>
      <w:r w:rsidRPr="00B02810">
        <w:t xml:space="preserve"> user has initiated an </w:t>
      </w:r>
      <w:proofErr w:type="spellStart"/>
      <w:r>
        <w:t>MCVideo</w:t>
      </w:r>
      <w:proofErr w:type="spellEnd"/>
      <w:r w:rsidRPr="00B02810">
        <w:t xml:space="preserve"> emergency alert;</w:t>
      </w:r>
    </w:p>
    <w:p w14:paraId="03FF58D7" w14:textId="77777777" w:rsidR="00137FC6" w:rsidRDefault="00137FC6" w:rsidP="00137FC6">
      <w:pPr>
        <w:pStyle w:val="B3"/>
      </w:pPr>
      <w:r>
        <w:t>iv)</w:t>
      </w:r>
      <w:r>
        <w:tab/>
        <w:t xml:space="preserve">shall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[11].</w:t>
      </w:r>
    </w:p>
    <w:p w14:paraId="75FFF410" w14:textId="77777777" w:rsidR="00137FC6" w:rsidRDefault="00137FC6" w:rsidP="00137FC6">
      <w:pPr>
        <w:pStyle w:val="B3"/>
      </w:pPr>
      <w:r>
        <w:t>v)</w:t>
      </w:r>
      <w:r>
        <w:tab/>
        <w:t xml:space="preserve">shall generate a </w:t>
      </w:r>
      <w:r w:rsidRPr="00DD057E">
        <w:t>SIP MESSAGE request</w:t>
      </w:r>
      <w:r>
        <w:t xml:space="preserve"> as described in </w:t>
      </w:r>
      <w:r w:rsidR="00C836A2">
        <w:t>clause</w:t>
      </w:r>
      <w:r>
        <w:t xml:space="preserve"> 6.3.3.1.20 to indicate </w:t>
      </w:r>
      <w:r w:rsidRPr="00DD057E">
        <w:t>successful receipt of an emergency alert</w:t>
      </w:r>
      <w:r>
        <w:t xml:space="preserve">, and shall include in the </w:t>
      </w:r>
      <w:r w:rsidRPr="00657A31">
        <w:t>application/vn</w:t>
      </w:r>
      <w:r>
        <w:t>d.3gpp.mcvideo-info+xml MIME body:</w:t>
      </w:r>
    </w:p>
    <w:p w14:paraId="77430059" w14:textId="77777777" w:rsidR="00424B3E" w:rsidRPr="00623AD4" w:rsidRDefault="00137FC6" w:rsidP="00137FC6">
      <w:pPr>
        <w:pStyle w:val="B4"/>
        <w:rPr>
          <w:rFonts w:eastAsia="Malgun Gothic"/>
        </w:rPr>
      </w:pPr>
      <w:r>
        <w:rPr>
          <w:rFonts w:eastAsia="Malgun Gothic"/>
        </w:rPr>
        <w:t>A)</w:t>
      </w:r>
      <w:r w:rsidRPr="00623AD4">
        <w:rPr>
          <w:rFonts w:eastAsia="Malgun Gothic"/>
        </w:rPr>
        <w:tab/>
        <w:t>the &lt;alert-</w:t>
      </w:r>
      <w:proofErr w:type="spellStart"/>
      <w:r w:rsidRPr="00623AD4">
        <w:rPr>
          <w:rFonts w:eastAsia="Malgun Gothic"/>
        </w:rPr>
        <w:t>ind</w:t>
      </w:r>
      <w:proofErr w:type="spellEnd"/>
      <w:r w:rsidRPr="00623AD4">
        <w:rPr>
          <w:rFonts w:eastAsia="Malgun Gothic"/>
        </w:rPr>
        <w:t>&gt; element set to a value of "true";</w:t>
      </w:r>
    </w:p>
    <w:p w14:paraId="60713DF5" w14:textId="77777777" w:rsidR="00137FC6" w:rsidRDefault="00137FC6" w:rsidP="00137FC6">
      <w:pPr>
        <w:pStyle w:val="B4"/>
        <w:rPr>
          <w:rFonts w:eastAsia="Malgun Gothic"/>
        </w:rPr>
      </w:pPr>
      <w:r w:rsidRPr="00623AD4">
        <w:rPr>
          <w:rFonts w:eastAsia="Malgun Gothic"/>
        </w:rPr>
        <w:t>B)</w:t>
      </w:r>
      <w:r w:rsidRPr="00623AD4">
        <w:rPr>
          <w:rFonts w:eastAsia="Malgun Gothic"/>
        </w:rPr>
        <w:tab/>
        <w:t>the &lt;alert-</w:t>
      </w:r>
      <w:proofErr w:type="spellStart"/>
      <w:r w:rsidRPr="00623AD4">
        <w:rPr>
          <w:rFonts w:eastAsia="Malgun Gothic"/>
        </w:rPr>
        <w:t>ind</w:t>
      </w:r>
      <w:proofErr w:type="spellEnd"/>
      <w:r w:rsidRPr="00623AD4">
        <w:rPr>
          <w:rFonts w:eastAsia="Malgun Gothic"/>
        </w:rPr>
        <w:t>-</w:t>
      </w:r>
      <w:proofErr w:type="spellStart"/>
      <w:r w:rsidRPr="00623AD4">
        <w:rPr>
          <w:rFonts w:eastAsia="Malgun Gothic"/>
        </w:rPr>
        <w:t>rcvd</w:t>
      </w:r>
      <w:proofErr w:type="spellEnd"/>
      <w:r w:rsidRPr="00623AD4">
        <w:rPr>
          <w:rFonts w:eastAsia="Malgun Gothic"/>
        </w:rPr>
        <w:t>&gt; element set to a value of true;</w:t>
      </w:r>
      <w:r>
        <w:rPr>
          <w:rFonts w:eastAsia="Malgun Gothic"/>
        </w:rPr>
        <w:t xml:space="preserve"> and</w:t>
      </w:r>
    </w:p>
    <w:p w14:paraId="7362C1EF" w14:textId="77777777" w:rsidR="00137FC6" w:rsidRPr="00623AD4" w:rsidRDefault="00137FC6" w:rsidP="00137FC6">
      <w:pPr>
        <w:pStyle w:val="B4"/>
      </w:pPr>
      <w:r>
        <w:t>C)</w:t>
      </w:r>
      <w:r>
        <w:tab/>
        <w:t>the &lt;</w:t>
      </w:r>
      <w:proofErr w:type="spellStart"/>
      <w:r>
        <w:t>mcvideo</w:t>
      </w:r>
      <w:proofErr w:type="spellEnd"/>
      <w:r>
        <w:t xml:space="preserve">-client-id&gt; element with the </w:t>
      </w:r>
      <w:proofErr w:type="spellStart"/>
      <w:r>
        <w:t>MCVideo</w:t>
      </w:r>
      <w:proofErr w:type="spellEnd"/>
      <w:r>
        <w:t xml:space="preserve"> client ID that was included in the incoming SIP MESSAGE request; and</w:t>
      </w:r>
    </w:p>
    <w:p w14:paraId="2EB6D72D" w14:textId="77777777" w:rsidR="00137FC6" w:rsidRPr="008B7AB3" w:rsidRDefault="00137FC6" w:rsidP="00137FC6">
      <w:pPr>
        <w:pStyle w:val="B3"/>
      </w:pPr>
      <w:r>
        <w:t>vi)</w:t>
      </w:r>
      <w:r>
        <w:tab/>
        <w:t xml:space="preserve">shall send the SIP MESSAGE request according to </w:t>
      </w:r>
      <w:r w:rsidRPr="00350224">
        <w:t xml:space="preserve">according to rules and procedures </w:t>
      </w:r>
      <w:r>
        <w:t>of 3GPP TS 24.229 [11].</w:t>
      </w:r>
    </w:p>
    <w:p w14:paraId="37699BCF" w14:textId="77777777" w:rsidR="00137FC6" w:rsidRDefault="00137FC6" w:rsidP="00137FC6">
      <w:pPr>
        <w:rPr>
          <w:noProof/>
        </w:rPr>
      </w:pPr>
      <w:r>
        <w:t xml:space="preserve">Upon receipt of SIP 2xx responses to the outgoing SIP MESSAGE requests, the controlling </w:t>
      </w:r>
      <w:proofErr w:type="spellStart"/>
      <w:r>
        <w:t>MCVideo</w:t>
      </w:r>
      <w:proofErr w:type="spellEnd"/>
      <w:r>
        <w:t xml:space="preserve"> function shall </w:t>
      </w:r>
      <w:r w:rsidRPr="00217D1D">
        <w:t xml:space="preserve">follow </w:t>
      </w:r>
      <w:r>
        <w:t xml:space="preserve">the </w:t>
      </w:r>
      <w:r w:rsidRPr="00217D1D">
        <w:t>procedures specified in 3GPP TS 24.</w:t>
      </w:r>
      <w:r>
        <w:t>229 [11].</w:t>
      </w:r>
    </w:p>
    <w:p w14:paraId="698B3275" w14:textId="77777777" w:rsidR="00137FC6" w:rsidRPr="00F678B4" w:rsidRDefault="00137FC6" w:rsidP="00F1630B">
      <w:pPr>
        <w:pStyle w:val="Heading4"/>
      </w:pPr>
      <w:bookmarkStart w:id="3411" w:name="_Toc20152884"/>
      <w:bookmarkStart w:id="3412" w:name="_Toc27495549"/>
      <w:bookmarkStart w:id="3413" w:name="_Toc36109017"/>
      <w:bookmarkStart w:id="3414" w:name="_Toc45194805"/>
      <w:bookmarkStart w:id="3415" w:name="_Toc209734318"/>
      <w:r>
        <w:t>11.2.3.2</w:t>
      </w:r>
      <w:r>
        <w:tab/>
        <w:t xml:space="preserve">Handling of a </w:t>
      </w:r>
      <w:r w:rsidRPr="0015289D">
        <w:t xml:space="preserve">SIP MESSAGE request for emergency </w:t>
      </w:r>
      <w:r>
        <w:t>alert cancellation</w:t>
      </w:r>
      <w:bookmarkEnd w:id="3411"/>
      <w:bookmarkEnd w:id="3412"/>
      <w:bookmarkEnd w:id="3413"/>
      <w:bookmarkEnd w:id="3414"/>
      <w:bookmarkEnd w:id="3415"/>
    </w:p>
    <w:p w14:paraId="1C1B9FAD" w14:textId="77777777" w:rsidR="00137FC6" w:rsidRDefault="00137FC6" w:rsidP="00137FC6">
      <w:r>
        <w:t xml:space="preserve">Upon receipt of a </w:t>
      </w:r>
      <w:r w:rsidRPr="0073469F">
        <w:t xml:space="preserve">"SIP </w:t>
      </w:r>
      <w:r>
        <w:t>MESSAGE</w:t>
      </w:r>
      <w:r w:rsidRPr="0073469F">
        <w:t xml:space="preserve"> request for</w:t>
      </w:r>
      <w:r>
        <w:t xml:space="preserve"> emergency notification for controlling </w:t>
      </w:r>
      <w:proofErr w:type="spellStart"/>
      <w:r>
        <w:t>MCVideo</w:t>
      </w:r>
      <w:proofErr w:type="spellEnd"/>
      <w:r>
        <w:t xml:space="preserve"> function" containing</w:t>
      </w:r>
      <w:r w:rsidRPr="007B1A31">
        <w:t xml:space="preserve"> an application/vnd.3gpp.</w:t>
      </w:r>
      <w:r>
        <w:t>mcvideo-info+xml</w:t>
      </w:r>
      <w:r w:rsidRPr="007B1A31">
        <w:t xml:space="preserve"> MIME body with the &lt;alert-</w:t>
      </w:r>
      <w:proofErr w:type="spellStart"/>
      <w:r w:rsidRPr="007B1A31">
        <w:t>ind</w:t>
      </w:r>
      <w:proofErr w:type="spellEnd"/>
      <w:r w:rsidRPr="007B1A31">
        <w:t>&gt; element set to a value of "</w:t>
      </w:r>
      <w:r>
        <w:t xml:space="preserve">false", the controlling </w:t>
      </w:r>
      <w:proofErr w:type="spellStart"/>
      <w:r>
        <w:t>MCVideo</w:t>
      </w:r>
      <w:proofErr w:type="spellEnd"/>
      <w:r>
        <w:t xml:space="preserve"> function:</w:t>
      </w:r>
    </w:p>
    <w:p w14:paraId="6AC97C46" w14:textId="77777777" w:rsidR="00137FC6" w:rsidRDefault="00137FC6" w:rsidP="00137FC6">
      <w:pPr>
        <w:pStyle w:val="B1"/>
      </w:pPr>
      <w:r>
        <w:t>1)</w:t>
      </w:r>
      <w:r>
        <w:tab/>
        <w:t xml:space="preserve">if the received SIP MESSAGE request is </w:t>
      </w:r>
      <w:r w:rsidRPr="007B1A31">
        <w:rPr>
          <w:lang w:val="en-US"/>
        </w:rPr>
        <w:t>an un</w:t>
      </w:r>
      <w:r w:rsidRPr="007B1A31">
        <w:t xml:space="preserve">authorised request for an </w:t>
      </w:r>
      <w:proofErr w:type="spellStart"/>
      <w:r>
        <w:t>MCVideo</w:t>
      </w:r>
      <w:proofErr w:type="spellEnd"/>
      <w:r w:rsidRPr="007B1A31">
        <w:t xml:space="preserve"> emergency alert </w:t>
      </w:r>
      <w:r>
        <w:t xml:space="preserve">cancellation </w:t>
      </w:r>
      <w:r w:rsidRPr="007B1A31">
        <w:t xml:space="preserve">as specified in </w:t>
      </w:r>
      <w:r w:rsidR="00C836A2">
        <w:t>clause</w:t>
      </w:r>
      <w:r w:rsidRPr="007B1A31">
        <w:t> </w:t>
      </w:r>
      <w:r>
        <w:t>6.3.3.1.13.1:</w:t>
      </w:r>
    </w:p>
    <w:p w14:paraId="4EB16DC2" w14:textId="77777777" w:rsidR="00137FC6" w:rsidRDefault="00137FC6" w:rsidP="00137FC6">
      <w:pPr>
        <w:pStyle w:val="B2"/>
      </w:pPr>
      <w:r>
        <w:t>a)</w:t>
      </w:r>
      <w:r>
        <w:tab/>
        <w:t>and if the received SIP MESSAGE request does not contain an &lt;emergency-</w:t>
      </w:r>
      <w:proofErr w:type="spellStart"/>
      <w:r>
        <w:t>ind</w:t>
      </w:r>
      <w:proofErr w:type="spellEnd"/>
      <w:r>
        <w:t xml:space="preserve">&gt; element or </w:t>
      </w:r>
      <w:r w:rsidRPr="001345F1">
        <w:t xml:space="preserve">is an </w:t>
      </w:r>
      <w:r>
        <w:t>un</w:t>
      </w:r>
      <w:r w:rsidRPr="001345F1">
        <w:t xml:space="preserve">authorised request for an </w:t>
      </w:r>
      <w:proofErr w:type="spellStart"/>
      <w:r>
        <w:t>MCVideo</w:t>
      </w:r>
      <w:proofErr w:type="spellEnd"/>
      <w:r w:rsidRPr="001345F1">
        <w:t xml:space="preserve"> emergency call cancellation as spe</w:t>
      </w:r>
      <w:r>
        <w:t xml:space="preserve">cified in </w:t>
      </w:r>
      <w:r w:rsidR="00C836A2">
        <w:t>clause</w:t>
      </w:r>
      <w:r>
        <w:t xml:space="preserve"> 6.3.3.1.13.4,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[11] with the following clarifications:</w:t>
      </w:r>
    </w:p>
    <w:p w14:paraId="07CC8DB6" w14:textId="77777777" w:rsidR="00137FC6" w:rsidRDefault="00137FC6" w:rsidP="00137FC6">
      <w:pPr>
        <w:pStyle w:val="B3"/>
      </w:pPr>
      <w:proofErr w:type="spellStart"/>
      <w:r>
        <w:t>i</w:t>
      </w:r>
      <w:proofErr w:type="spellEnd"/>
      <w:r>
        <w:t>)</w:t>
      </w:r>
      <w:r>
        <w:tab/>
        <w:t xml:space="preserve">shall include in the </w:t>
      </w:r>
      <w:r w:rsidRPr="00657A31">
        <w:t>SIP 403 (Forbidden) response</w:t>
      </w:r>
      <w:r>
        <w:t xml:space="preserve"> an </w:t>
      </w:r>
      <w:r w:rsidRPr="00657A31">
        <w:t>application/vnd.3gpp.</w:t>
      </w:r>
      <w:r>
        <w:t>mcvideo</w:t>
      </w:r>
      <w:r w:rsidRPr="00657A31">
        <w:t>-info+xml MIME body as specified</w:t>
      </w:r>
      <w:r>
        <w:t xml:space="preserve"> in clause </w:t>
      </w:r>
      <w:r w:rsidRPr="00657A31">
        <w:t>F.1 with the &lt;</w:t>
      </w:r>
      <w:proofErr w:type="spellStart"/>
      <w:r>
        <w:t>mcvideo</w:t>
      </w:r>
      <w:r w:rsidRPr="00657A31">
        <w:t>info</w:t>
      </w:r>
      <w:proofErr w:type="spellEnd"/>
      <w:r w:rsidRPr="00657A31">
        <w:t>&gt; element containing the &lt;</w:t>
      </w:r>
      <w:proofErr w:type="spellStart"/>
      <w:r>
        <w:t>mcvideo</w:t>
      </w:r>
      <w:proofErr w:type="spellEnd"/>
      <w:r w:rsidRPr="00657A31">
        <w:t>-Params&gt; element with</w:t>
      </w:r>
      <w:r>
        <w:t xml:space="preserve"> the &lt;alert-</w:t>
      </w:r>
      <w:proofErr w:type="spellStart"/>
      <w:r>
        <w:t>ind</w:t>
      </w:r>
      <w:proofErr w:type="spellEnd"/>
      <w:r>
        <w:t>&gt; element set to a value of "true";</w:t>
      </w:r>
    </w:p>
    <w:p w14:paraId="4D65379D" w14:textId="77777777" w:rsidR="00137FC6" w:rsidRDefault="00137FC6" w:rsidP="00137FC6">
      <w:pPr>
        <w:pStyle w:val="B3"/>
      </w:pPr>
      <w:r>
        <w:t>ii)</w:t>
      </w:r>
      <w:r>
        <w:tab/>
      </w:r>
      <w:r w:rsidRPr="001345F1">
        <w:t>if the received SIP MESSAGE request contains an &lt;emergency-</w:t>
      </w:r>
      <w:proofErr w:type="spellStart"/>
      <w:r w:rsidRPr="001345F1">
        <w:t>ind</w:t>
      </w:r>
      <w:proofErr w:type="spellEnd"/>
      <w:r w:rsidRPr="001345F1">
        <w:t>&gt; element of the &lt;</w:t>
      </w:r>
      <w:proofErr w:type="spellStart"/>
      <w:r>
        <w:t>mcvideo</w:t>
      </w:r>
      <w:r w:rsidRPr="001345F1">
        <w:t>info</w:t>
      </w:r>
      <w:proofErr w:type="spellEnd"/>
      <w:r w:rsidRPr="001345F1">
        <w:t>&gt; element set to a value of "false</w:t>
      </w:r>
      <w:r>
        <w:t>"</w:t>
      </w:r>
      <w:r w:rsidRPr="001345F1">
        <w:t xml:space="preserve"> </w:t>
      </w:r>
      <w:r>
        <w:t xml:space="preserve">and if the in-progress emergency state of the group is set to a value of "true" </w:t>
      </w:r>
      <w:r w:rsidRPr="001345F1">
        <w:t xml:space="preserve">and this is an </w:t>
      </w:r>
      <w:r>
        <w:t>un</w:t>
      </w:r>
      <w:r w:rsidRPr="001345F1">
        <w:t xml:space="preserve">authorised request for an </w:t>
      </w:r>
      <w:proofErr w:type="spellStart"/>
      <w:r>
        <w:t>MCVideo</w:t>
      </w:r>
      <w:proofErr w:type="spellEnd"/>
      <w:r w:rsidRPr="001345F1">
        <w:t xml:space="preserve"> emergency call cancellation </w:t>
      </w:r>
      <w:r>
        <w:t xml:space="preserve">as determined in step </w:t>
      </w:r>
      <w:proofErr w:type="spellStart"/>
      <w:r>
        <w:t>i</w:t>
      </w:r>
      <w:proofErr w:type="spellEnd"/>
      <w:r>
        <w:t xml:space="preserve">) above, </w:t>
      </w:r>
      <w:r w:rsidRPr="001345F1">
        <w:t>shall include an &lt;emergency-</w:t>
      </w:r>
      <w:proofErr w:type="spellStart"/>
      <w:r w:rsidRPr="001345F1">
        <w:t>ind</w:t>
      </w:r>
      <w:proofErr w:type="spellEnd"/>
      <w:r w:rsidRPr="001345F1">
        <w:t>&gt; element set to a value of "</w:t>
      </w:r>
      <w:r>
        <w:t>true</w:t>
      </w:r>
      <w:r w:rsidRPr="001345F1">
        <w:t>" in the application/vnd.3gpp.</w:t>
      </w:r>
      <w:r>
        <w:t>mcvideo</w:t>
      </w:r>
      <w:r w:rsidRPr="001345F1">
        <w:t xml:space="preserve">-info+xml MIME body in the </w:t>
      </w:r>
      <w:r>
        <w:t>SIP 403 (Forbidden) response; and</w:t>
      </w:r>
    </w:p>
    <w:p w14:paraId="3F135A3A" w14:textId="77777777" w:rsidR="00137FC6" w:rsidRDefault="00137FC6" w:rsidP="00137FC6">
      <w:pPr>
        <w:pStyle w:val="B3"/>
      </w:pPr>
      <w:r>
        <w:t>iii)</w:t>
      </w:r>
      <w:r>
        <w:tab/>
      </w:r>
      <w:r w:rsidRPr="00F201B4">
        <w:t xml:space="preserve">shall send the SIP 403 (Forbidden) response according </w:t>
      </w:r>
      <w:r>
        <w:t>to rules and procedures of 3GPP TS 24.229 [11] and skip</w:t>
      </w:r>
      <w:r w:rsidRPr="00F201B4">
        <w:t xml:space="preserve"> the rest of the steps;</w:t>
      </w:r>
      <w:r>
        <w:t xml:space="preserve"> and</w:t>
      </w:r>
    </w:p>
    <w:p w14:paraId="647934E4" w14:textId="77777777" w:rsidR="00137FC6" w:rsidRDefault="00137FC6" w:rsidP="00137FC6">
      <w:pPr>
        <w:pStyle w:val="B2"/>
      </w:pPr>
      <w:r>
        <w:t>b)</w:t>
      </w:r>
      <w:r>
        <w:tab/>
        <w:t>and if the received SIP MESSAGE request contains an &lt;emergency-</w:t>
      </w:r>
      <w:proofErr w:type="spellStart"/>
      <w:r>
        <w:t>ind</w:t>
      </w:r>
      <w:proofErr w:type="spellEnd"/>
      <w:r>
        <w:t xml:space="preserve">&gt; element and </w:t>
      </w:r>
      <w:r w:rsidRPr="001345F1">
        <w:t xml:space="preserve">is an authorised request for an </w:t>
      </w:r>
      <w:proofErr w:type="spellStart"/>
      <w:r>
        <w:t>MCVideo</w:t>
      </w:r>
      <w:proofErr w:type="spellEnd"/>
      <w:r w:rsidRPr="001345F1">
        <w:t xml:space="preserve"> emergency call cancellation as spe</w:t>
      </w:r>
      <w:r>
        <w:t xml:space="preserve">cified in </w:t>
      </w:r>
      <w:r w:rsidR="00C836A2">
        <w:t>clause</w:t>
      </w:r>
      <w:r>
        <w:t xml:space="preserve"> 6.3.3.1.13.4 and the in-progress emergency state of the </w:t>
      </w:r>
      <w:proofErr w:type="spellStart"/>
      <w:r>
        <w:t>MCVideo</w:t>
      </w:r>
      <w:proofErr w:type="spellEnd"/>
      <w:r>
        <w:t xml:space="preserve"> group is set to a value of "true":</w:t>
      </w:r>
    </w:p>
    <w:p w14:paraId="18EEF628" w14:textId="77777777" w:rsidR="00137FC6" w:rsidRPr="00E63FA4" w:rsidRDefault="00137FC6" w:rsidP="00137FC6">
      <w:pPr>
        <w:pStyle w:val="B3"/>
        <w:rPr>
          <w:lang w:val="en-US"/>
        </w:rPr>
      </w:pPr>
      <w:proofErr w:type="spellStart"/>
      <w:r>
        <w:t>i</w:t>
      </w:r>
      <w:proofErr w:type="spellEnd"/>
      <w:r>
        <w:t>)</w:t>
      </w:r>
      <w:r>
        <w:tab/>
      </w:r>
      <w:r w:rsidRPr="001345F1">
        <w:rPr>
          <w:lang w:val="en-US"/>
        </w:rPr>
        <w:t>shall set the in-progress emergency state of the group to a value of "false";</w:t>
      </w:r>
    </w:p>
    <w:p w14:paraId="22662284" w14:textId="77777777" w:rsidR="00137FC6" w:rsidRDefault="00137FC6" w:rsidP="00137FC6">
      <w:pPr>
        <w:pStyle w:val="B3"/>
      </w:pPr>
      <w:r w:rsidRPr="0083098B">
        <w:t>ii)</w:t>
      </w:r>
      <w:r w:rsidRPr="0083098B">
        <w:tab/>
        <w:t xml:space="preserve">shall clear the cache of the </w:t>
      </w:r>
      <w:proofErr w:type="spellStart"/>
      <w:r>
        <w:t>MCVideo</w:t>
      </w:r>
      <w:proofErr w:type="spellEnd"/>
      <w:r w:rsidRPr="0083098B">
        <w:t xml:space="preserve"> ID of the </w:t>
      </w:r>
      <w:proofErr w:type="spellStart"/>
      <w:r>
        <w:t>MCVideo</w:t>
      </w:r>
      <w:proofErr w:type="spellEnd"/>
      <w:r w:rsidRPr="0083098B">
        <w:t xml:space="preserve"> user that </w:t>
      </w:r>
      <w:r>
        <w:t>triggered the setting of</w:t>
      </w:r>
      <w:r w:rsidRPr="0083098B">
        <w:t xml:space="preserve"> the in-progress emergency state </w:t>
      </w:r>
      <w:r>
        <w:t>of</w:t>
      </w:r>
      <w:r w:rsidRPr="0083098B">
        <w:t xml:space="preserve"> </w:t>
      </w:r>
      <w:r>
        <w:t>the</w:t>
      </w:r>
      <w:r w:rsidRPr="0083098B">
        <w:t xml:space="preserve"> </w:t>
      </w:r>
      <w:proofErr w:type="spellStart"/>
      <w:r>
        <w:t>MCVideo</w:t>
      </w:r>
      <w:proofErr w:type="spellEnd"/>
      <w:r w:rsidRPr="0083098B">
        <w:t xml:space="preserve"> group </w:t>
      </w:r>
      <w:r>
        <w:t>to "true"</w:t>
      </w:r>
      <w:r w:rsidRPr="0083098B">
        <w:t>;</w:t>
      </w:r>
    </w:p>
    <w:p w14:paraId="4346EE74" w14:textId="77777777" w:rsidR="00137FC6" w:rsidRDefault="00137FC6" w:rsidP="00137FC6">
      <w:pPr>
        <w:pStyle w:val="B3"/>
      </w:pPr>
      <w:r>
        <w:t>iii)</w:t>
      </w:r>
      <w:r>
        <w:tab/>
      </w:r>
      <w:r w:rsidRPr="00B04742">
        <w:t xml:space="preserve">shall generate SIP re-INVITE requests to the other affiliated and joined members of the </w:t>
      </w:r>
      <w:proofErr w:type="spellStart"/>
      <w:r>
        <w:t>MCVideo</w:t>
      </w:r>
      <w:proofErr w:type="spellEnd"/>
      <w:r w:rsidRPr="00B04742">
        <w:t xml:space="preserve"> </w:t>
      </w:r>
      <w:r>
        <w:t xml:space="preserve">group as specified in </w:t>
      </w:r>
      <w:r w:rsidR="00C836A2">
        <w:t>clause</w:t>
      </w:r>
      <w:r>
        <w:t> </w:t>
      </w:r>
      <w:r w:rsidRPr="00B04742">
        <w:t xml:space="preserve">6.3.3.1.6. The </w:t>
      </w:r>
      <w:proofErr w:type="spellStart"/>
      <w:r>
        <w:t>MCVideo</w:t>
      </w:r>
      <w:proofErr w:type="spellEnd"/>
      <w:r w:rsidRPr="00B04742">
        <w:t xml:space="preserve"> controlling function:</w:t>
      </w:r>
    </w:p>
    <w:p w14:paraId="1336C371" w14:textId="77777777" w:rsidR="00137FC6" w:rsidRDefault="00137FC6" w:rsidP="00137FC6">
      <w:pPr>
        <w:pStyle w:val="B4"/>
      </w:pPr>
      <w:r>
        <w:t>A)</w:t>
      </w:r>
      <w:r>
        <w:tab/>
        <w:t xml:space="preserve">for each affiliated and joined member shall send the SIP re-INVITE request towards the </w:t>
      </w:r>
      <w:proofErr w:type="spellStart"/>
      <w:r>
        <w:t>MCVideo</w:t>
      </w:r>
      <w:proofErr w:type="spellEnd"/>
      <w:r>
        <w:t xml:space="preserve"> client as specified in 3GPP TS 24.229 [11]; and</w:t>
      </w:r>
    </w:p>
    <w:p w14:paraId="36F47DB9" w14:textId="77777777" w:rsidR="00137FC6" w:rsidRDefault="00137FC6" w:rsidP="00137FC6">
      <w:pPr>
        <w:pStyle w:val="B4"/>
      </w:pPr>
      <w:r>
        <w:t>B)</w:t>
      </w:r>
      <w:r>
        <w:tab/>
        <w:t xml:space="preserve">Upon receiving a SIP 200 (OK) response to the SIP re-INVITE request the controlling </w:t>
      </w:r>
      <w:proofErr w:type="spellStart"/>
      <w:r>
        <w:t>MCVideo</w:t>
      </w:r>
      <w:proofErr w:type="spellEnd"/>
      <w:r>
        <w:t xml:space="preserve"> function shall interact with the media plane as specified in 3GPP TS 24.380 [5];</w:t>
      </w:r>
    </w:p>
    <w:p w14:paraId="5C87FA79" w14:textId="77777777" w:rsidR="00137FC6" w:rsidRDefault="00137FC6" w:rsidP="00137FC6">
      <w:pPr>
        <w:pStyle w:val="B3"/>
      </w:pPr>
      <w:r>
        <w:t>iv)</w:t>
      </w:r>
      <w:r>
        <w:tab/>
      </w:r>
      <w:r w:rsidRPr="00B04742">
        <w:t>for each of the affiliated but not joined members of the group shall:</w:t>
      </w:r>
    </w:p>
    <w:p w14:paraId="67A0CCBF" w14:textId="77777777" w:rsidR="00137FC6" w:rsidRDefault="00137FC6" w:rsidP="00137FC6">
      <w:pPr>
        <w:pStyle w:val="B4"/>
      </w:pPr>
      <w:r>
        <w:t>A)</w:t>
      </w:r>
      <w:r>
        <w:tab/>
      </w:r>
      <w:r w:rsidRPr="00B04742">
        <w:t xml:space="preserve">generate a SIP MESSAGE request notification of the cancellation of the </w:t>
      </w:r>
      <w:proofErr w:type="spellStart"/>
      <w:r>
        <w:t>MCVideo</w:t>
      </w:r>
      <w:proofErr w:type="spellEnd"/>
      <w:r w:rsidRPr="00B04742">
        <w:t xml:space="preserve"> user's emergency call as specified in </w:t>
      </w:r>
      <w:r w:rsidR="00C836A2">
        <w:t>clause</w:t>
      </w:r>
      <w:r>
        <w:t> </w:t>
      </w:r>
      <w:r w:rsidRPr="00B04742">
        <w:t>6.3.3.1.11;</w:t>
      </w:r>
    </w:p>
    <w:p w14:paraId="1EDB9E98" w14:textId="77777777" w:rsidR="00137FC6" w:rsidRDefault="00137FC6" w:rsidP="00137FC6">
      <w:pPr>
        <w:pStyle w:val="B4"/>
      </w:pPr>
      <w:r>
        <w:t>B)</w:t>
      </w:r>
      <w:r>
        <w:tab/>
        <w:t xml:space="preserve">shall include in the </w:t>
      </w:r>
      <w:r w:rsidRPr="00FA44E2">
        <w:t>application/vnd.3gpp.</w:t>
      </w:r>
      <w:r>
        <w:t>mcvideo-info+xml</w:t>
      </w:r>
      <w:r w:rsidRPr="00FA44E2">
        <w:t xml:space="preserve"> MIME body with the &lt;</w:t>
      </w:r>
      <w:proofErr w:type="spellStart"/>
      <w:r>
        <w:t>mcvideo</w:t>
      </w:r>
      <w:r w:rsidRPr="00FA44E2">
        <w:t>info</w:t>
      </w:r>
      <w:proofErr w:type="spellEnd"/>
      <w:r w:rsidRPr="00FA44E2">
        <w:t>&gt; element containing the &lt;</w:t>
      </w:r>
      <w:proofErr w:type="spellStart"/>
      <w:r>
        <w:t>mcvideo</w:t>
      </w:r>
      <w:proofErr w:type="spellEnd"/>
      <w:r w:rsidRPr="00FA44E2">
        <w:t>-Params&gt; element with the &lt;</w:t>
      </w:r>
      <w:proofErr w:type="spellStart"/>
      <w:r>
        <w:t>mcvideo</w:t>
      </w:r>
      <w:proofErr w:type="spellEnd"/>
      <w:r w:rsidRPr="00FA44E2">
        <w:t>-</w:t>
      </w:r>
      <w:r>
        <w:t>calling-user-id</w:t>
      </w:r>
      <w:r w:rsidRPr="00FA44E2">
        <w:t>&gt; element set to the value of the &lt;</w:t>
      </w:r>
      <w:proofErr w:type="spellStart"/>
      <w:r>
        <w:t>mcvideo</w:t>
      </w:r>
      <w:proofErr w:type="spellEnd"/>
      <w:r w:rsidRPr="00FA44E2">
        <w:t>-</w:t>
      </w:r>
      <w:r>
        <w:t>calling-user-id</w:t>
      </w:r>
      <w:r w:rsidRPr="00FA44E2">
        <w:t>&gt; element</w:t>
      </w:r>
      <w:r>
        <w:t xml:space="preserve"> in the received SIP MESSAGE request; and</w:t>
      </w:r>
    </w:p>
    <w:p w14:paraId="6A5FF393" w14:textId="77777777" w:rsidR="00137FC6" w:rsidRDefault="00137FC6" w:rsidP="00137FC6">
      <w:pPr>
        <w:pStyle w:val="B4"/>
      </w:pPr>
      <w:r>
        <w:t>C)</w:t>
      </w:r>
      <w:r>
        <w:tab/>
      </w:r>
      <w:r w:rsidRPr="001345F1">
        <w:t>shall include an &lt;emergency-</w:t>
      </w:r>
      <w:proofErr w:type="spellStart"/>
      <w:r w:rsidRPr="001345F1">
        <w:t>ind</w:t>
      </w:r>
      <w:proofErr w:type="spellEnd"/>
      <w:r w:rsidRPr="001345F1">
        <w:t>&gt; element set to a value of "false" in the application/vnd.3gpp.</w:t>
      </w:r>
      <w:r>
        <w:t>mcvideo</w:t>
      </w:r>
      <w:r w:rsidRPr="001345F1">
        <w:t>-info+xml MIME body in the outgoing</w:t>
      </w:r>
      <w:r>
        <w:t xml:space="preserve"> SIP MESSAGE request;</w:t>
      </w:r>
    </w:p>
    <w:p w14:paraId="7E103DBE" w14:textId="77777777" w:rsidR="00137FC6" w:rsidRPr="008B7AB3" w:rsidRDefault="00137FC6" w:rsidP="00137FC6">
      <w:pPr>
        <w:pStyle w:val="B3"/>
      </w:pPr>
      <w:r>
        <w:t>v)</w:t>
      </w:r>
      <w:r>
        <w:tab/>
        <w:t>shall generate a SIP 200 (OK) response to the received SIP MESSAGE request as specified in 3GPP TS 24.229 [11];</w:t>
      </w:r>
    </w:p>
    <w:p w14:paraId="501D9F14" w14:textId="77777777" w:rsidR="00137FC6" w:rsidRDefault="00137FC6" w:rsidP="00137FC6">
      <w:pPr>
        <w:pStyle w:val="B3"/>
      </w:pPr>
      <w:r>
        <w:t>vi)</w:t>
      </w:r>
      <w:r>
        <w:tab/>
      </w:r>
      <w:r w:rsidRPr="0015304A">
        <w:t>shall send the SIP 200 (OK) response to the received S</w:t>
      </w:r>
      <w:r>
        <w:t>IP MESSAGE as specified in 3GPP TS 24.229 [11] and skip the rest of the steps;</w:t>
      </w:r>
    </w:p>
    <w:p w14:paraId="1B6CA240" w14:textId="77777777" w:rsidR="00137FC6" w:rsidRDefault="00137FC6" w:rsidP="00137FC6">
      <w:pPr>
        <w:pStyle w:val="B3"/>
      </w:pPr>
      <w:r>
        <w:t>vii)</w:t>
      </w:r>
      <w:r>
        <w:tab/>
        <w:t xml:space="preserve">shall generate a </w:t>
      </w:r>
      <w:r w:rsidRPr="00DD057E">
        <w:t>SIP MESSAGE request</w:t>
      </w:r>
      <w:r>
        <w:t xml:space="preserve"> as described in </w:t>
      </w:r>
      <w:r w:rsidR="00C836A2">
        <w:t>clause</w:t>
      </w:r>
      <w:r>
        <w:t xml:space="preserve"> 6.3.3.1.20 to indicate </w:t>
      </w:r>
      <w:r w:rsidRPr="00DD057E">
        <w:t xml:space="preserve">successful receipt of </w:t>
      </w:r>
      <w:r>
        <w:t>the request for</w:t>
      </w:r>
      <w:r w:rsidRPr="00DD057E">
        <w:t xml:space="preserve"> emergency </w:t>
      </w:r>
      <w:r>
        <w:t>alert cancellation</w:t>
      </w:r>
    </w:p>
    <w:p w14:paraId="31993EE0" w14:textId="77777777" w:rsidR="00137FC6" w:rsidRDefault="00137FC6" w:rsidP="00137FC6">
      <w:pPr>
        <w:pStyle w:val="B3"/>
      </w:pPr>
      <w:r>
        <w:t>viii)</w:t>
      </w:r>
      <w:r>
        <w:tab/>
        <w:t xml:space="preserve">shall include in the </w:t>
      </w:r>
      <w:r w:rsidRPr="00657A31">
        <w:t>application/vn</w:t>
      </w:r>
      <w:r>
        <w:t>d.3gpp.mcvideo-info+xml MIME body of the SIP MESSAGE request:</w:t>
      </w:r>
    </w:p>
    <w:p w14:paraId="5F0DF81B" w14:textId="77777777" w:rsidR="00137FC6" w:rsidRPr="00CB30B2" w:rsidRDefault="00137FC6" w:rsidP="00137FC6">
      <w:pPr>
        <w:pStyle w:val="B4"/>
        <w:rPr>
          <w:rFonts w:eastAsia="Malgun Gothic"/>
        </w:rPr>
      </w:pPr>
      <w:r>
        <w:rPr>
          <w:rFonts w:eastAsia="Malgun Gothic"/>
        </w:rPr>
        <w:t>A)</w:t>
      </w:r>
      <w:r w:rsidRPr="00CB30B2">
        <w:rPr>
          <w:rFonts w:eastAsia="Malgun Gothic"/>
        </w:rPr>
        <w:tab/>
        <w:t>the &lt;alert-</w:t>
      </w:r>
      <w:proofErr w:type="spellStart"/>
      <w:r w:rsidRPr="00CB30B2">
        <w:rPr>
          <w:rFonts w:eastAsia="Malgun Gothic"/>
        </w:rPr>
        <w:t>ind</w:t>
      </w:r>
      <w:proofErr w:type="spellEnd"/>
      <w:r w:rsidRPr="00CB30B2">
        <w:rPr>
          <w:rFonts w:eastAsia="Malgun Gothic"/>
        </w:rPr>
        <w:t>&gt; element set to a value of "true";</w:t>
      </w:r>
    </w:p>
    <w:p w14:paraId="35F410C1" w14:textId="77777777" w:rsidR="00137FC6" w:rsidRDefault="00137FC6" w:rsidP="00137FC6">
      <w:pPr>
        <w:pStyle w:val="B4"/>
        <w:rPr>
          <w:rFonts w:eastAsia="Malgun Gothic"/>
        </w:rPr>
      </w:pPr>
      <w:r w:rsidRPr="00CB30B2">
        <w:rPr>
          <w:rFonts w:eastAsia="Malgun Gothic"/>
        </w:rPr>
        <w:t>B)</w:t>
      </w:r>
      <w:r w:rsidRPr="00CB30B2">
        <w:rPr>
          <w:rFonts w:eastAsia="Malgun Gothic"/>
        </w:rPr>
        <w:tab/>
        <w:t>the &lt;alert-</w:t>
      </w:r>
      <w:proofErr w:type="spellStart"/>
      <w:r w:rsidRPr="00CB30B2">
        <w:rPr>
          <w:rFonts w:eastAsia="Malgun Gothic"/>
        </w:rPr>
        <w:t>ind</w:t>
      </w:r>
      <w:proofErr w:type="spellEnd"/>
      <w:r w:rsidRPr="00CB30B2">
        <w:rPr>
          <w:rFonts w:eastAsia="Malgun Gothic"/>
        </w:rPr>
        <w:t>-</w:t>
      </w:r>
      <w:proofErr w:type="spellStart"/>
      <w:r w:rsidRPr="00CB30B2">
        <w:rPr>
          <w:rFonts w:eastAsia="Malgun Gothic"/>
        </w:rPr>
        <w:t>rcvd</w:t>
      </w:r>
      <w:proofErr w:type="spellEnd"/>
      <w:r w:rsidRPr="00CB30B2">
        <w:rPr>
          <w:rFonts w:eastAsia="Malgun Gothic"/>
        </w:rPr>
        <w:t>&gt; element set to a value of true;</w:t>
      </w:r>
    </w:p>
    <w:p w14:paraId="6F3399FF" w14:textId="77777777" w:rsidR="00137FC6" w:rsidRDefault="00137FC6" w:rsidP="00137FC6">
      <w:pPr>
        <w:pStyle w:val="B4"/>
      </w:pPr>
      <w:r>
        <w:rPr>
          <w:rFonts w:eastAsia="Malgun Gothic"/>
        </w:rPr>
        <w:t>C)</w:t>
      </w:r>
      <w:r>
        <w:rPr>
          <w:rFonts w:eastAsia="Malgun Gothic"/>
        </w:rPr>
        <w:tab/>
        <w:t xml:space="preserve">the </w:t>
      </w:r>
      <w:r>
        <w:t>&lt;emergency-</w:t>
      </w:r>
      <w:proofErr w:type="spellStart"/>
      <w:r>
        <w:t>ind</w:t>
      </w:r>
      <w:proofErr w:type="spellEnd"/>
      <w:r>
        <w:t>&gt; element set to a value of "false"; and</w:t>
      </w:r>
    </w:p>
    <w:p w14:paraId="29A7BC55" w14:textId="77777777" w:rsidR="00137FC6" w:rsidRPr="00623AD4" w:rsidRDefault="00137FC6" w:rsidP="00137FC6">
      <w:pPr>
        <w:pStyle w:val="B4"/>
      </w:pPr>
      <w:r>
        <w:t>D)</w:t>
      </w:r>
      <w:r>
        <w:tab/>
        <w:t>the &lt;</w:t>
      </w:r>
      <w:proofErr w:type="spellStart"/>
      <w:r>
        <w:t>mcvideo</w:t>
      </w:r>
      <w:proofErr w:type="spellEnd"/>
      <w:r>
        <w:t xml:space="preserve">-client-id&gt; element with the </w:t>
      </w:r>
      <w:proofErr w:type="spellStart"/>
      <w:r>
        <w:t>MCVideo</w:t>
      </w:r>
      <w:proofErr w:type="spellEnd"/>
      <w:r>
        <w:t xml:space="preserve"> client ID that was included in the incoming SIP MESSAGE request; and</w:t>
      </w:r>
    </w:p>
    <w:p w14:paraId="22F0C38D" w14:textId="77777777" w:rsidR="00137FC6" w:rsidRPr="008B7AB3" w:rsidRDefault="00137FC6" w:rsidP="00137FC6">
      <w:pPr>
        <w:pStyle w:val="B3"/>
      </w:pPr>
      <w:r>
        <w:t>ix)</w:t>
      </w:r>
      <w:r>
        <w:tab/>
        <w:t xml:space="preserve">shall send the SIP MESSAGE request according to </w:t>
      </w:r>
      <w:r w:rsidRPr="00350224">
        <w:t xml:space="preserve">according to rules and procedures </w:t>
      </w:r>
      <w:r>
        <w:t>of 3GPP TS 24.229 [11]; and</w:t>
      </w:r>
    </w:p>
    <w:p w14:paraId="098AB452" w14:textId="77777777" w:rsidR="00137FC6" w:rsidRDefault="00137FC6" w:rsidP="00137FC6">
      <w:pPr>
        <w:pStyle w:val="B1"/>
      </w:pPr>
      <w:r>
        <w:t>2)</w:t>
      </w:r>
      <w:r>
        <w:tab/>
        <w:t xml:space="preserve">if the received SIP MESSAGE request is </w:t>
      </w:r>
      <w:r>
        <w:rPr>
          <w:lang w:val="en-US"/>
        </w:rPr>
        <w:t xml:space="preserve">an </w:t>
      </w:r>
      <w:r w:rsidRPr="007B1A31">
        <w:t xml:space="preserve">authorised request for an </w:t>
      </w:r>
      <w:proofErr w:type="spellStart"/>
      <w:r>
        <w:t>MCVideo</w:t>
      </w:r>
      <w:proofErr w:type="spellEnd"/>
      <w:r w:rsidRPr="007B1A31">
        <w:t xml:space="preserve"> emergency alert </w:t>
      </w:r>
      <w:r>
        <w:t xml:space="preserve">cancellation </w:t>
      </w:r>
      <w:r w:rsidRPr="007B1A31">
        <w:t xml:space="preserve">as specified in </w:t>
      </w:r>
      <w:r w:rsidR="00C836A2">
        <w:t>clause</w:t>
      </w:r>
      <w:r w:rsidRPr="007B1A31">
        <w:t> </w:t>
      </w:r>
      <w:r>
        <w:t>6.3.3.1.13.1:</w:t>
      </w:r>
    </w:p>
    <w:p w14:paraId="293454D4" w14:textId="77777777" w:rsidR="00137FC6" w:rsidRDefault="00137FC6" w:rsidP="00137FC6">
      <w:pPr>
        <w:pStyle w:val="B2"/>
      </w:pPr>
      <w:r>
        <w:t>a)</w:t>
      </w:r>
      <w:r>
        <w:tab/>
      </w:r>
      <w:r w:rsidRPr="00A316ED">
        <w:rPr>
          <w:lang w:val="en-US"/>
        </w:rPr>
        <w:t xml:space="preserve">if the received SIP </w:t>
      </w:r>
      <w:r>
        <w:rPr>
          <w:lang w:val="en-US"/>
        </w:rPr>
        <w:t>MESSAGE</w:t>
      </w:r>
      <w:r w:rsidRPr="00A316ED">
        <w:rPr>
          <w:lang w:val="en-US"/>
        </w:rPr>
        <w:t xml:space="preserve"> request contains an &lt;originated-by&gt; element in the </w:t>
      </w:r>
      <w:r w:rsidRPr="00A316ED">
        <w:t>application/vnd.3gpp.</w:t>
      </w:r>
      <w:r>
        <w:t>mcvideo</w:t>
      </w:r>
      <w:r w:rsidRPr="00A316ED">
        <w:t>-info+xml</w:t>
      </w:r>
      <w:r w:rsidRPr="00A316ED">
        <w:rPr>
          <w:lang w:val="en-US"/>
        </w:rPr>
        <w:t xml:space="preserve"> MIME body,</w:t>
      </w:r>
      <w:r>
        <w:rPr>
          <w:lang w:val="en-US"/>
        </w:rPr>
        <w:t xml:space="preserve"> shall clear the </w:t>
      </w:r>
      <w:r w:rsidRPr="00B02810">
        <w:t xml:space="preserve">cache </w:t>
      </w:r>
      <w:r>
        <w:t xml:space="preserve">of the </w:t>
      </w:r>
      <w:proofErr w:type="spellStart"/>
      <w:r>
        <w:rPr>
          <w:lang w:val="en-US"/>
        </w:rPr>
        <w:t>MCVideo</w:t>
      </w:r>
      <w:proofErr w:type="spellEnd"/>
      <w:r>
        <w:rPr>
          <w:lang w:val="en-US"/>
        </w:rPr>
        <w:t xml:space="preserve"> ID of </w:t>
      </w:r>
      <w:r w:rsidRPr="00B02810">
        <w:t xml:space="preserve">the </w:t>
      </w:r>
      <w:proofErr w:type="spellStart"/>
      <w:r>
        <w:t>MCVideo</w:t>
      </w:r>
      <w:proofErr w:type="spellEnd"/>
      <w:r w:rsidRPr="00B02810">
        <w:t xml:space="preserve"> user </w:t>
      </w:r>
      <w:r w:rsidRPr="00A316ED">
        <w:rPr>
          <w:lang w:val="en-US"/>
        </w:rPr>
        <w:t>identified by the &lt;originated-by&gt; element</w:t>
      </w:r>
      <w:r w:rsidRPr="00A316ED">
        <w:t xml:space="preserve"> </w:t>
      </w:r>
      <w:r>
        <w:t>as having an</w:t>
      </w:r>
      <w:r w:rsidRPr="00B02810">
        <w:t xml:space="preserve"> </w:t>
      </w:r>
      <w:r>
        <w:t>outstanding</w:t>
      </w:r>
      <w:r w:rsidRPr="00B02810">
        <w:t xml:space="preserve"> </w:t>
      </w:r>
      <w:proofErr w:type="spellStart"/>
      <w:r>
        <w:t>MCVideo</w:t>
      </w:r>
      <w:proofErr w:type="spellEnd"/>
      <w:r w:rsidRPr="00B02810">
        <w:t xml:space="preserve"> emergency alert;</w:t>
      </w:r>
    </w:p>
    <w:p w14:paraId="57A714D8" w14:textId="77777777" w:rsidR="00137FC6" w:rsidRPr="0045201D" w:rsidRDefault="00137FC6" w:rsidP="00137FC6">
      <w:pPr>
        <w:pStyle w:val="B2"/>
      </w:pPr>
      <w:r>
        <w:t>b)</w:t>
      </w:r>
      <w:r>
        <w:tab/>
      </w:r>
      <w:r w:rsidRPr="00A316ED">
        <w:rPr>
          <w:lang w:val="en-US"/>
        </w:rPr>
        <w:t xml:space="preserve">if the received SIP </w:t>
      </w:r>
      <w:r>
        <w:rPr>
          <w:lang w:val="en-US"/>
        </w:rPr>
        <w:t>MESSAGE</w:t>
      </w:r>
      <w:r w:rsidRPr="00A316ED">
        <w:rPr>
          <w:lang w:val="en-US"/>
        </w:rPr>
        <w:t xml:space="preserve"> request </w:t>
      </w:r>
      <w:r>
        <w:rPr>
          <w:lang w:val="en-US"/>
        </w:rPr>
        <w:t>does not contain</w:t>
      </w:r>
      <w:r w:rsidRPr="00A316ED">
        <w:rPr>
          <w:lang w:val="en-US"/>
        </w:rPr>
        <w:t xml:space="preserve"> an &lt;originated-by&gt; element in the </w:t>
      </w:r>
      <w:r w:rsidRPr="00A316ED">
        <w:t>application/vnd.3gpp.</w:t>
      </w:r>
      <w:r>
        <w:t>mcvideo</w:t>
      </w:r>
      <w:r w:rsidRPr="00A316ED">
        <w:t>-info+xml</w:t>
      </w:r>
      <w:r w:rsidRPr="00A316ED">
        <w:rPr>
          <w:lang w:val="en-US"/>
        </w:rPr>
        <w:t xml:space="preserve"> MIME body,</w:t>
      </w:r>
      <w:r>
        <w:rPr>
          <w:lang w:val="en-US"/>
        </w:rPr>
        <w:t xml:space="preserve"> clear the </w:t>
      </w:r>
      <w:r w:rsidRPr="00B02810">
        <w:t xml:space="preserve">cache </w:t>
      </w:r>
      <w:r>
        <w:t xml:space="preserve">of </w:t>
      </w:r>
      <w:r w:rsidRPr="00B02810">
        <w:t xml:space="preserve">the </w:t>
      </w:r>
      <w:proofErr w:type="spellStart"/>
      <w:r>
        <w:rPr>
          <w:lang w:val="en-US"/>
        </w:rPr>
        <w:t>MCVideo</w:t>
      </w:r>
      <w:proofErr w:type="spellEnd"/>
      <w:r>
        <w:rPr>
          <w:lang w:val="en-US"/>
        </w:rPr>
        <w:t xml:space="preserve"> ID of</w:t>
      </w:r>
      <w:r>
        <w:t xml:space="preserve"> the </w:t>
      </w:r>
      <w:r w:rsidRPr="00A316ED">
        <w:rPr>
          <w:lang w:val="en-US"/>
        </w:rPr>
        <w:t xml:space="preserve">sender of the SIP </w:t>
      </w:r>
      <w:r>
        <w:rPr>
          <w:lang w:val="en-US"/>
        </w:rPr>
        <w:t>MESSAGE</w:t>
      </w:r>
      <w:r w:rsidRPr="00A316ED">
        <w:rPr>
          <w:lang w:val="en-US"/>
        </w:rPr>
        <w:t xml:space="preserve"> request </w:t>
      </w:r>
      <w:r>
        <w:t xml:space="preserve">as having </w:t>
      </w:r>
      <w:r w:rsidRPr="00A316ED">
        <w:rPr>
          <w:lang w:val="en-US"/>
        </w:rPr>
        <w:t xml:space="preserve">an outstanding </w:t>
      </w:r>
      <w:proofErr w:type="spellStart"/>
      <w:r>
        <w:rPr>
          <w:lang w:val="en-US"/>
        </w:rPr>
        <w:t>MCVideo</w:t>
      </w:r>
      <w:proofErr w:type="spellEnd"/>
      <w:r w:rsidRPr="00A316ED">
        <w:rPr>
          <w:lang w:val="en-US"/>
        </w:rPr>
        <w:t xml:space="preserve"> emergency alert;</w:t>
      </w:r>
    </w:p>
    <w:p w14:paraId="3FD7756A" w14:textId="77777777" w:rsidR="00137FC6" w:rsidRDefault="00137FC6" w:rsidP="00137FC6">
      <w:pPr>
        <w:pStyle w:val="B2"/>
      </w:pPr>
      <w:r>
        <w:t>c)</w:t>
      </w:r>
      <w:r>
        <w:tab/>
        <w:t>if the received SIP MESSAGE request does not contain an &lt;emergency-</w:t>
      </w:r>
      <w:proofErr w:type="spellStart"/>
      <w:r>
        <w:t>ind</w:t>
      </w:r>
      <w:proofErr w:type="spellEnd"/>
      <w:r>
        <w:t xml:space="preserve">&gt; element or </w:t>
      </w:r>
      <w:r w:rsidRPr="001345F1">
        <w:t xml:space="preserve">is an </w:t>
      </w:r>
      <w:r>
        <w:t>un</w:t>
      </w:r>
      <w:r w:rsidRPr="001345F1">
        <w:t xml:space="preserve">authorised request for an </w:t>
      </w:r>
      <w:proofErr w:type="spellStart"/>
      <w:r>
        <w:t>MCVideo</w:t>
      </w:r>
      <w:proofErr w:type="spellEnd"/>
      <w:r w:rsidRPr="001345F1">
        <w:t xml:space="preserve"> emergency call cancellation as spe</w:t>
      </w:r>
      <w:r>
        <w:t xml:space="preserve">cified in </w:t>
      </w:r>
      <w:r w:rsidR="00C836A2">
        <w:t>clause</w:t>
      </w:r>
      <w:r>
        <w:t xml:space="preserve"> 6.3.3.1.13.4, </w:t>
      </w:r>
      <w:r w:rsidRPr="00FC086D">
        <w:t>for each of the affiliated but not joined members of the group shall:</w:t>
      </w:r>
    </w:p>
    <w:p w14:paraId="47C04045" w14:textId="77777777" w:rsidR="00137FC6" w:rsidRDefault="00137FC6" w:rsidP="00137FC6">
      <w:pPr>
        <w:pStyle w:val="B3"/>
      </w:pPr>
      <w:proofErr w:type="spellStart"/>
      <w:r>
        <w:t>i</w:t>
      </w:r>
      <w:proofErr w:type="spellEnd"/>
      <w:r>
        <w:t>)</w:t>
      </w:r>
      <w:r>
        <w:tab/>
        <w:t xml:space="preserve">generate a SIP MESSAGE request notification of the cancellation of the </w:t>
      </w:r>
      <w:proofErr w:type="spellStart"/>
      <w:r>
        <w:t>MCVideo</w:t>
      </w:r>
      <w:proofErr w:type="spellEnd"/>
      <w:r>
        <w:t xml:space="preserve"> user's emergency alert as specified in </w:t>
      </w:r>
      <w:r w:rsidR="00C836A2">
        <w:t>clause</w:t>
      </w:r>
      <w:r>
        <w:t> 6.3.3.1.11;</w:t>
      </w:r>
    </w:p>
    <w:p w14:paraId="356E6BF6" w14:textId="77777777" w:rsidR="00137FC6" w:rsidRDefault="00137FC6" w:rsidP="00137FC6">
      <w:pPr>
        <w:pStyle w:val="B3"/>
      </w:pPr>
      <w:r>
        <w:t>ii)</w:t>
      </w:r>
      <w:r>
        <w:tab/>
      </w:r>
      <w:r w:rsidRPr="007365C7">
        <w:t>shall include in the application/vnd.3gpp.</w:t>
      </w:r>
      <w:r>
        <w:t>mcvideo-info+xml</w:t>
      </w:r>
      <w:r w:rsidRPr="007365C7">
        <w:t xml:space="preserve"> MIME body with the &lt;</w:t>
      </w:r>
      <w:proofErr w:type="spellStart"/>
      <w:r>
        <w:t>mcvideo</w:t>
      </w:r>
      <w:r w:rsidRPr="007365C7">
        <w:t>info</w:t>
      </w:r>
      <w:proofErr w:type="spellEnd"/>
      <w:r w:rsidRPr="007365C7">
        <w:t>&gt; element containing the &lt;</w:t>
      </w:r>
      <w:proofErr w:type="spellStart"/>
      <w:r>
        <w:t>mcvideo</w:t>
      </w:r>
      <w:proofErr w:type="spellEnd"/>
      <w:r w:rsidRPr="007365C7">
        <w:t>-Params&gt; element with the &lt;</w:t>
      </w:r>
      <w:proofErr w:type="spellStart"/>
      <w:r>
        <w:t>mcvideo</w:t>
      </w:r>
      <w:proofErr w:type="spellEnd"/>
      <w:r w:rsidRPr="007365C7">
        <w:t>-calling-user-id&gt; element set to the value of the &lt;</w:t>
      </w:r>
      <w:proofErr w:type="spellStart"/>
      <w:r>
        <w:t>mcvideo</w:t>
      </w:r>
      <w:proofErr w:type="spellEnd"/>
      <w:r w:rsidRPr="007365C7">
        <w:t>-calling-user-id&gt; element in the r</w:t>
      </w:r>
      <w:r>
        <w:t>eceived SIP MESSAGE request;</w:t>
      </w:r>
    </w:p>
    <w:p w14:paraId="68308E7D" w14:textId="77777777" w:rsidR="00137FC6" w:rsidRPr="0045201D" w:rsidRDefault="00137FC6" w:rsidP="00137FC6">
      <w:pPr>
        <w:pStyle w:val="B3"/>
      </w:pPr>
      <w:r>
        <w:t>iii)</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w:t>
      </w:r>
      <w:r>
        <w:t>mcvideo</w:t>
      </w:r>
      <w:r w:rsidRPr="005D2A7A">
        <w:t>-info+xml</w:t>
      </w:r>
      <w:r w:rsidRPr="005D2A7A">
        <w:rPr>
          <w:lang w:val="en-US"/>
        </w:rPr>
        <w:t xml:space="preserve"> MIME body, copy the contents of the received &lt;originated-by&gt; element to an &lt;originated-by&gt; element in the </w:t>
      </w:r>
      <w:r w:rsidRPr="005D2A7A">
        <w:t>application/vnd.3gpp.</w:t>
      </w:r>
      <w:r>
        <w:t>mcvideo</w:t>
      </w:r>
      <w:r w:rsidRPr="005D2A7A">
        <w:t>-info</w:t>
      </w:r>
      <w:r w:rsidRPr="005D2A7A">
        <w:rPr>
          <w:lang w:val="en-US"/>
        </w:rPr>
        <w:t>+xml</w:t>
      </w:r>
      <w:r w:rsidRPr="005D2A7A">
        <w:t xml:space="preserve"> MIME body in the outgoing </w:t>
      </w:r>
      <w:r>
        <w:t>SIP MESSAGE request;</w:t>
      </w:r>
    </w:p>
    <w:p w14:paraId="29D72E3F" w14:textId="77777777" w:rsidR="00137FC6" w:rsidRDefault="00137FC6" w:rsidP="00137FC6">
      <w:pPr>
        <w:pStyle w:val="B3"/>
      </w:pPr>
      <w:r>
        <w:t>iv)</w:t>
      </w:r>
      <w:r>
        <w:tab/>
      </w:r>
      <w:r w:rsidRPr="001345F1">
        <w:t>shall include an &lt;</w:t>
      </w:r>
      <w:r>
        <w:t>alert-</w:t>
      </w:r>
      <w:proofErr w:type="spellStart"/>
      <w:r>
        <w:t>ind</w:t>
      </w:r>
      <w:proofErr w:type="spellEnd"/>
      <w:r w:rsidRPr="001345F1">
        <w:t>&gt; element set to a value of "false" in the application/vnd.3gpp.</w:t>
      </w:r>
      <w:r>
        <w:t>mcvideo</w:t>
      </w:r>
      <w:r w:rsidRPr="001345F1">
        <w:t>-info+xml MIME body in the outgoing</w:t>
      </w:r>
      <w:r>
        <w:t xml:space="preserve"> SIP MESSAGE request; and</w:t>
      </w:r>
    </w:p>
    <w:p w14:paraId="3F1602C0" w14:textId="77777777" w:rsidR="00137FC6" w:rsidRDefault="00137FC6" w:rsidP="00137FC6">
      <w:pPr>
        <w:pStyle w:val="B3"/>
      </w:pPr>
      <w:r>
        <w:t>v)</w:t>
      </w:r>
      <w:r>
        <w:tab/>
      </w:r>
      <w:r w:rsidRPr="0015304A">
        <w:t xml:space="preserve">send the </w:t>
      </w:r>
      <w:r>
        <w:t>SIP MESSAGE request</w:t>
      </w:r>
      <w:r w:rsidRPr="0015304A">
        <w:t xml:space="preserve"> </w:t>
      </w:r>
      <w:r>
        <w:t>as specified in 3GPP TS 24.229 [11];</w:t>
      </w:r>
    </w:p>
    <w:p w14:paraId="4A744DC0" w14:textId="77777777" w:rsidR="00137FC6" w:rsidRDefault="00137FC6" w:rsidP="00137FC6">
      <w:pPr>
        <w:pStyle w:val="B2"/>
      </w:pPr>
      <w:r>
        <w:t>d)</w:t>
      </w:r>
      <w:r>
        <w:tab/>
      </w:r>
      <w:r w:rsidRPr="00D775D1">
        <w:t>if the received SIP MESSAGE request contains an &lt;emergency-</w:t>
      </w:r>
      <w:proofErr w:type="spellStart"/>
      <w:r w:rsidRPr="00D775D1">
        <w:t>ind</w:t>
      </w:r>
      <w:proofErr w:type="spellEnd"/>
      <w:r w:rsidRPr="00D775D1">
        <w:t xml:space="preserve">&gt; element and is an authorised request for an </w:t>
      </w:r>
      <w:proofErr w:type="spellStart"/>
      <w:r>
        <w:t>MCVideo</w:t>
      </w:r>
      <w:proofErr w:type="spellEnd"/>
      <w:r w:rsidRPr="00D775D1">
        <w:t xml:space="preserve"> emergency call cancell</w:t>
      </w:r>
      <w:r>
        <w:t xml:space="preserve">ation as specified in </w:t>
      </w:r>
      <w:r w:rsidR="00C836A2">
        <w:t>clause</w:t>
      </w:r>
      <w:r>
        <w:t> 6.3.3.1.13.4</w:t>
      </w:r>
      <w:r w:rsidRPr="00D775D1">
        <w:t xml:space="preserve"> and the in-progress emergency state of the </w:t>
      </w:r>
      <w:proofErr w:type="spellStart"/>
      <w:r>
        <w:t>MCVideo</w:t>
      </w:r>
      <w:proofErr w:type="spellEnd"/>
      <w:r w:rsidRPr="00D775D1">
        <w:t xml:space="preserve"> group is set to a value of "true":</w:t>
      </w:r>
    </w:p>
    <w:p w14:paraId="6AD79BF5" w14:textId="77777777" w:rsidR="00137FC6" w:rsidRDefault="00137FC6" w:rsidP="00137FC6">
      <w:pPr>
        <w:pStyle w:val="B3"/>
        <w:rPr>
          <w:lang w:val="en-US"/>
        </w:rPr>
      </w:pPr>
      <w:proofErr w:type="spellStart"/>
      <w:r>
        <w:t>i</w:t>
      </w:r>
      <w:proofErr w:type="spellEnd"/>
      <w:r>
        <w:t>)</w:t>
      </w:r>
      <w:r>
        <w:tab/>
      </w:r>
      <w:r w:rsidRPr="001345F1">
        <w:rPr>
          <w:lang w:val="en-US"/>
        </w:rPr>
        <w:t>shall set the in-progress emergency state of the group to a value of "false";</w:t>
      </w:r>
    </w:p>
    <w:p w14:paraId="6C8704B5" w14:textId="77777777" w:rsidR="00137FC6" w:rsidRPr="00370F5B" w:rsidRDefault="00137FC6" w:rsidP="00137FC6">
      <w:pPr>
        <w:pStyle w:val="B3"/>
      </w:pPr>
      <w:r>
        <w:rPr>
          <w:lang w:val="en-US"/>
        </w:rPr>
        <w:t>ii)</w:t>
      </w:r>
      <w:r>
        <w:rPr>
          <w:lang w:val="en-US"/>
        </w:rPr>
        <w:tab/>
      </w:r>
      <w:r w:rsidRPr="00B02810">
        <w:t xml:space="preserve">cache the information that </w:t>
      </w:r>
      <w:r>
        <w:t>the</w:t>
      </w:r>
      <w:r w:rsidRPr="00B02810">
        <w:t xml:space="preserve"> </w:t>
      </w:r>
      <w:proofErr w:type="spellStart"/>
      <w:r>
        <w:t>MCVideo</w:t>
      </w:r>
      <w:proofErr w:type="spellEnd"/>
      <w:r w:rsidRPr="00B02810">
        <w:t xml:space="preserve"> user has </w:t>
      </w:r>
      <w:r>
        <w:t>cancelled</w:t>
      </w:r>
      <w:r w:rsidRPr="00B02810">
        <w:t xml:space="preserve"> </w:t>
      </w:r>
      <w:r>
        <w:t>the outstanding in-progress emergency state of the group</w:t>
      </w:r>
      <w:r w:rsidRPr="00B02810">
        <w:t>;</w:t>
      </w:r>
    </w:p>
    <w:p w14:paraId="12CC7397" w14:textId="77777777" w:rsidR="00137FC6" w:rsidRDefault="00137FC6" w:rsidP="00137FC6">
      <w:pPr>
        <w:pStyle w:val="B3"/>
      </w:pPr>
      <w:r>
        <w:t>iii)</w:t>
      </w:r>
      <w:r>
        <w:tab/>
      </w:r>
      <w:r w:rsidRPr="00B04742">
        <w:t xml:space="preserve">shall generate SIP re-INVITES requests to the other affiliated and joined members of the </w:t>
      </w:r>
      <w:proofErr w:type="spellStart"/>
      <w:r>
        <w:t>MCVideo</w:t>
      </w:r>
      <w:proofErr w:type="spellEnd"/>
      <w:r w:rsidRPr="00B04742">
        <w:t xml:space="preserve"> </w:t>
      </w:r>
      <w:r>
        <w:t xml:space="preserve">group as specified in </w:t>
      </w:r>
      <w:r w:rsidR="00C836A2">
        <w:t>clause</w:t>
      </w:r>
      <w:r>
        <w:t> </w:t>
      </w:r>
      <w:r w:rsidRPr="00B04742">
        <w:t xml:space="preserve">6.3.3.1.6. The </w:t>
      </w:r>
      <w:proofErr w:type="spellStart"/>
      <w:r>
        <w:t>MCVideo</w:t>
      </w:r>
      <w:proofErr w:type="spellEnd"/>
      <w:r w:rsidRPr="00B04742">
        <w:t xml:space="preserve"> controlling function:</w:t>
      </w:r>
    </w:p>
    <w:p w14:paraId="487B279F" w14:textId="77777777" w:rsidR="00137FC6" w:rsidRDefault="00137FC6" w:rsidP="00137FC6">
      <w:pPr>
        <w:pStyle w:val="B4"/>
      </w:pPr>
      <w:r>
        <w:t>A)</w:t>
      </w:r>
      <w:r>
        <w:tab/>
        <w:t xml:space="preserve">for each affiliated and joined member shall send the SIP re-INVITE request towards the </w:t>
      </w:r>
      <w:proofErr w:type="spellStart"/>
      <w:r>
        <w:t>MCVideo</w:t>
      </w:r>
      <w:proofErr w:type="spellEnd"/>
      <w:r>
        <w:t xml:space="preserve"> client as specified in 3GPP TS 24.229 [11]; and</w:t>
      </w:r>
    </w:p>
    <w:p w14:paraId="37ABC858" w14:textId="77777777" w:rsidR="00137FC6" w:rsidRDefault="00137FC6" w:rsidP="00137FC6">
      <w:pPr>
        <w:pStyle w:val="B4"/>
      </w:pPr>
      <w:r>
        <w:t>B)</w:t>
      </w:r>
      <w:r>
        <w:tab/>
        <w:t xml:space="preserve">Upon receiving a SIP 200 (OK) response to the SIP re-INVITE request the controlling </w:t>
      </w:r>
      <w:proofErr w:type="spellStart"/>
      <w:r>
        <w:t>MCVideo</w:t>
      </w:r>
      <w:proofErr w:type="spellEnd"/>
      <w:r>
        <w:t xml:space="preserve"> function shall interact with the media plane as specified in 3GPP TS 24.380 [5]; and</w:t>
      </w:r>
    </w:p>
    <w:p w14:paraId="543199AE" w14:textId="77777777" w:rsidR="00137FC6" w:rsidRDefault="00137FC6" w:rsidP="00137FC6">
      <w:pPr>
        <w:pStyle w:val="B3"/>
      </w:pPr>
      <w:r>
        <w:t>iv)</w:t>
      </w:r>
      <w:r>
        <w:tab/>
      </w:r>
      <w:r w:rsidRPr="00B04742">
        <w:t>for each of the affiliated but not joined members of the group shall:</w:t>
      </w:r>
    </w:p>
    <w:p w14:paraId="0DE18D84" w14:textId="77777777" w:rsidR="00137FC6" w:rsidRDefault="00137FC6" w:rsidP="00137FC6">
      <w:pPr>
        <w:pStyle w:val="B4"/>
      </w:pPr>
      <w:r>
        <w:t>A)</w:t>
      </w:r>
      <w:r>
        <w:tab/>
      </w:r>
      <w:r w:rsidRPr="00B04742">
        <w:t xml:space="preserve">generate a SIP MESSAGE request notification of the cancellation of the </w:t>
      </w:r>
      <w:proofErr w:type="spellStart"/>
      <w:r>
        <w:t>MCVideo</w:t>
      </w:r>
      <w:proofErr w:type="spellEnd"/>
      <w:r w:rsidRPr="00B04742">
        <w:t xml:space="preserve"> user's emergency call as specified in </w:t>
      </w:r>
      <w:r w:rsidR="00C836A2">
        <w:t>clause</w:t>
      </w:r>
      <w:r>
        <w:t> </w:t>
      </w:r>
      <w:r w:rsidRPr="00B04742">
        <w:t>6.3.3.1.11;</w:t>
      </w:r>
    </w:p>
    <w:p w14:paraId="20FECA9C" w14:textId="77777777" w:rsidR="00137FC6" w:rsidRDefault="00137FC6" w:rsidP="00137FC6">
      <w:pPr>
        <w:pStyle w:val="B4"/>
      </w:pPr>
      <w:r>
        <w:t>B)</w:t>
      </w:r>
      <w:r>
        <w:tab/>
        <w:t xml:space="preserve">include in the </w:t>
      </w:r>
      <w:r w:rsidRPr="00FA44E2">
        <w:t>application/vnd.3gpp.</w:t>
      </w:r>
      <w:r>
        <w:t>mcvideo-info+xml</w:t>
      </w:r>
      <w:r w:rsidRPr="00FA44E2">
        <w:t xml:space="preserve"> MIME body with the &lt;</w:t>
      </w:r>
      <w:proofErr w:type="spellStart"/>
      <w:r>
        <w:t>mcvideo</w:t>
      </w:r>
      <w:r w:rsidRPr="00FA44E2">
        <w:t>info</w:t>
      </w:r>
      <w:proofErr w:type="spellEnd"/>
      <w:r w:rsidRPr="00FA44E2">
        <w:t>&gt; element containing the &lt;</w:t>
      </w:r>
      <w:proofErr w:type="spellStart"/>
      <w:r>
        <w:t>mcvideo</w:t>
      </w:r>
      <w:proofErr w:type="spellEnd"/>
      <w:r w:rsidRPr="00FA44E2">
        <w:t>-Params&gt; element with the &lt;</w:t>
      </w:r>
      <w:proofErr w:type="spellStart"/>
      <w:r>
        <w:t>mcvideo</w:t>
      </w:r>
      <w:proofErr w:type="spellEnd"/>
      <w:r w:rsidRPr="00FA44E2">
        <w:t>-</w:t>
      </w:r>
      <w:r>
        <w:t>calling-user-id</w:t>
      </w:r>
      <w:r w:rsidRPr="00FA44E2">
        <w:t>&gt; element set to the value of the &lt;</w:t>
      </w:r>
      <w:proofErr w:type="spellStart"/>
      <w:r>
        <w:t>mcvideo</w:t>
      </w:r>
      <w:proofErr w:type="spellEnd"/>
      <w:r w:rsidRPr="00FA44E2">
        <w:t>-</w:t>
      </w:r>
      <w:r>
        <w:t>calling-user-id</w:t>
      </w:r>
      <w:r w:rsidRPr="00FA44E2">
        <w:t>&gt; element</w:t>
      </w:r>
      <w:r>
        <w:t xml:space="preserve"> in the received SIP MESSAGE request;</w:t>
      </w:r>
    </w:p>
    <w:p w14:paraId="69AF8B5A" w14:textId="77777777" w:rsidR="00137FC6" w:rsidRDefault="00137FC6" w:rsidP="00137FC6">
      <w:pPr>
        <w:pStyle w:val="B4"/>
      </w:pPr>
      <w:r>
        <w:t>C)</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w:t>
      </w:r>
      <w:r>
        <w:t>mcvideo</w:t>
      </w:r>
      <w:r w:rsidRPr="005D2A7A">
        <w:t>-info+xml</w:t>
      </w:r>
      <w:r w:rsidRPr="005D2A7A">
        <w:rPr>
          <w:lang w:val="en-US"/>
        </w:rPr>
        <w:t xml:space="preserve"> MIME body, copy the contents of the received &lt;originated-by&gt; element to an &lt;originated-by&gt; element in the </w:t>
      </w:r>
      <w:r w:rsidRPr="005D2A7A">
        <w:t>application/vnd.3gpp.</w:t>
      </w:r>
      <w:r>
        <w:t>mcvideo</w:t>
      </w:r>
      <w:r w:rsidRPr="005D2A7A">
        <w:t>-info</w:t>
      </w:r>
      <w:r w:rsidRPr="005D2A7A">
        <w:rPr>
          <w:lang w:val="en-US"/>
        </w:rPr>
        <w:t>+xml</w:t>
      </w:r>
      <w:r w:rsidRPr="005D2A7A">
        <w:t xml:space="preserve"> MIME body in the outgoing </w:t>
      </w:r>
      <w:r>
        <w:t>SIP MESSAGE request;</w:t>
      </w:r>
    </w:p>
    <w:p w14:paraId="0E81DCE1" w14:textId="77777777" w:rsidR="00137FC6" w:rsidRDefault="00137FC6" w:rsidP="00137FC6">
      <w:pPr>
        <w:pStyle w:val="B4"/>
      </w:pPr>
      <w:r>
        <w:t>D)</w:t>
      </w:r>
      <w:r>
        <w:tab/>
      </w:r>
      <w:r w:rsidRPr="002F136D">
        <w:t>include in the application/vnd.3gpp.</w:t>
      </w:r>
      <w:r>
        <w:t>mcvideo</w:t>
      </w:r>
      <w:r w:rsidRPr="002F136D">
        <w:t xml:space="preserve">-info+xml MIME body </w:t>
      </w:r>
      <w:r>
        <w:t xml:space="preserve">an </w:t>
      </w:r>
      <w:r w:rsidRPr="002F136D">
        <w:t>&lt;alert-</w:t>
      </w:r>
      <w:proofErr w:type="spellStart"/>
      <w:r w:rsidRPr="002F136D">
        <w:t>ind</w:t>
      </w:r>
      <w:proofErr w:type="spellEnd"/>
      <w:r w:rsidRPr="002F136D">
        <w:t>&gt; element set to a value of "</w:t>
      </w:r>
      <w:r>
        <w:t>false</w:t>
      </w:r>
      <w:r w:rsidRPr="002F136D">
        <w:t>";</w:t>
      </w:r>
      <w:r>
        <w:t xml:space="preserve"> and</w:t>
      </w:r>
    </w:p>
    <w:p w14:paraId="27036DC5" w14:textId="77777777" w:rsidR="00137FC6" w:rsidRDefault="00137FC6" w:rsidP="00137FC6">
      <w:pPr>
        <w:pStyle w:val="B4"/>
      </w:pPr>
      <w:r>
        <w:t>E)</w:t>
      </w:r>
      <w:r>
        <w:tab/>
      </w:r>
      <w:r w:rsidRPr="001345F1">
        <w:t>shall include an &lt;emergency-</w:t>
      </w:r>
      <w:proofErr w:type="spellStart"/>
      <w:r w:rsidRPr="001345F1">
        <w:t>ind</w:t>
      </w:r>
      <w:proofErr w:type="spellEnd"/>
      <w:r w:rsidRPr="001345F1">
        <w:t>&gt; element set to a value of "false" in the application/vnd.3gpp.</w:t>
      </w:r>
      <w:r>
        <w:t>mcvideo</w:t>
      </w:r>
      <w:r w:rsidRPr="001345F1">
        <w:t>-info+xml MIME body in the outgoing</w:t>
      </w:r>
      <w:r>
        <w:t xml:space="preserve"> SIP MESSAGE request;</w:t>
      </w:r>
    </w:p>
    <w:p w14:paraId="4996E3BA" w14:textId="77777777" w:rsidR="00137FC6" w:rsidRPr="008B7AB3" w:rsidRDefault="00137FC6" w:rsidP="00137FC6">
      <w:pPr>
        <w:pStyle w:val="B2"/>
      </w:pPr>
      <w:r>
        <w:t>e)</w:t>
      </w:r>
      <w:r>
        <w:tab/>
        <w:t>shall generate a SIP 200 (OK) response to the received SIP MESSAGE request as specified in 3GPP TS 24.229 [11];</w:t>
      </w:r>
    </w:p>
    <w:p w14:paraId="3CAB2326" w14:textId="77777777" w:rsidR="00137FC6" w:rsidRDefault="00137FC6" w:rsidP="00137FC6">
      <w:pPr>
        <w:pStyle w:val="B2"/>
      </w:pPr>
      <w:r>
        <w:t>f)</w:t>
      </w:r>
      <w:r>
        <w:tab/>
        <w:t xml:space="preserve">shall send the </w:t>
      </w:r>
      <w:r w:rsidRPr="00657A31">
        <w:t xml:space="preserve">SIP </w:t>
      </w:r>
      <w:r>
        <w:t>200</w:t>
      </w:r>
      <w:r w:rsidRPr="00657A31">
        <w:t xml:space="preserve"> (</w:t>
      </w:r>
      <w:r>
        <w:t>OK</w:t>
      </w:r>
      <w:r w:rsidRPr="00657A31">
        <w:t>) response</w:t>
      </w:r>
      <w:r>
        <w:t xml:space="preserve"> to the received SIP MESSAGE as specified in 3GPP TS 24.229 [11].</w:t>
      </w:r>
    </w:p>
    <w:p w14:paraId="0C7034B6" w14:textId="77777777" w:rsidR="00137FC6" w:rsidRDefault="00137FC6" w:rsidP="00137FC6">
      <w:pPr>
        <w:pStyle w:val="B2"/>
      </w:pPr>
      <w:r>
        <w:t>g)</w:t>
      </w:r>
      <w:r>
        <w:tab/>
        <w:t xml:space="preserve">shall generate a </w:t>
      </w:r>
      <w:r w:rsidRPr="00DD057E">
        <w:t>SIP MESSAGE request</w:t>
      </w:r>
      <w:r>
        <w:t xml:space="preserve"> as described in </w:t>
      </w:r>
      <w:r w:rsidR="00C836A2">
        <w:t>clause</w:t>
      </w:r>
      <w:r>
        <w:t xml:space="preserve"> 6.3.3.1.20 to indicate </w:t>
      </w:r>
      <w:r w:rsidRPr="00DD057E">
        <w:t xml:space="preserve">successful receipt of </w:t>
      </w:r>
      <w:r>
        <w:t>the request for</w:t>
      </w:r>
      <w:r w:rsidRPr="00DD057E">
        <w:t xml:space="preserve"> emergency </w:t>
      </w:r>
      <w:r>
        <w:t>alert cancellation;</w:t>
      </w:r>
    </w:p>
    <w:p w14:paraId="47A2DDAB" w14:textId="77777777" w:rsidR="00137FC6" w:rsidRDefault="00137FC6" w:rsidP="00137FC6">
      <w:pPr>
        <w:pStyle w:val="B2"/>
        <w:rPr>
          <w:rFonts w:eastAsia="Malgun Gothic"/>
        </w:rPr>
      </w:pPr>
      <w:r>
        <w:t>h)</w:t>
      </w:r>
      <w:r>
        <w:tab/>
        <w:t xml:space="preserve">shall include in the </w:t>
      </w:r>
      <w:r w:rsidRPr="00657A31">
        <w:t>application/vn</w:t>
      </w:r>
      <w:r>
        <w:t xml:space="preserve">d.3gpp.mcvideo-info+xml MIME body, the </w:t>
      </w:r>
      <w:r w:rsidRPr="00CB30B2">
        <w:rPr>
          <w:rFonts w:eastAsia="Malgun Gothic"/>
        </w:rPr>
        <w:t>&lt;alert-</w:t>
      </w:r>
      <w:proofErr w:type="spellStart"/>
      <w:r w:rsidRPr="00CB30B2">
        <w:rPr>
          <w:rFonts w:eastAsia="Malgun Gothic"/>
        </w:rPr>
        <w:t>in</w:t>
      </w:r>
      <w:r>
        <w:rPr>
          <w:rFonts w:eastAsia="Malgun Gothic"/>
        </w:rPr>
        <w:t>d</w:t>
      </w:r>
      <w:proofErr w:type="spellEnd"/>
      <w:r>
        <w:rPr>
          <w:rFonts w:eastAsia="Malgun Gothic"/>
        </w:rPr>
        <w:t>&gt; element set to a value of "false" and the &lt;alert-</w:t>
      </w:r>
      <w:proofErr w:type="spellStart"/>
      <w:r>
        <w:rPr>
          <w:rFonts w:eastAsia="Malgun Gothic"/>
        </w:rPr>
        <w:t>ind</w:t>
      </w:r>
      <w:proofErr w:type="spellEnd"/>
      <w:r>
        <w:rPr>
          <w:rFonts w:eastAsia="Malgun Gothic"/>
        </w:rPr>
        <w:t>-</w:t>
      </w:r>
      <w:proofErr w:type="spellStart"/>
      <w:r>
        <w:rPr>
          <w:rFonts w:eastAsia="Malgun Gothic"/>
        </w:rPr>
        <w:t>rcvd</w:t>
      </w:r>
      <w:proofErr w:type="spellEnd"/>
      <w:r>
        <w:rPr>
          <w:rFonts w:eastAsia="Malgun Gothic"/>
        </w:rPr>
        <w:t>&gt; set to "true";</w:t>
      </w:r>
    </w:p>
    <w:p w14:paraId="4E1EC1C3" w14:textId="77777777" w:rsidR="00137FC6" w:rsidRPr="00623AD4" w:rsidRDefault="00137FC6" w:rsidP="00137FC6">
      <w:pPr>
        <w:pStyle w:val="B2"/>
      </w:pPr>
      <w:proofErr w:type="spellStart"/>
      <w:r>
        <w:t>i</w:t>
      </w:r>
      <w:proofErr w:type="spellEnd"/>
      <w:r>
        <w:t>)</w:t>
      </w:r>
      <w:r>
        <w:tab/>
        <w:t>shall populate the &lt;</w:t>
      </w:r>
      <w:proofErr w:type="spellStart"/>
      <w:r>
        <w:t>mcvideo</w:t>
      </w:r>
      <w:proofErr w:type="spellEnd"/>
      <w:r>
        <w:t xml:space="preserve">-client-id&gt; element with the </w:t>
      </w:r>
      <w:proofErr w:type="spellStart"/>
      <w:r>
        <w:t>MCVideo</w:t>
      </w:r>
      <w:proofErr w:type="spellEnd"/>
      <w:r>
        <w:t xml:space="preserve"> client ID that was included in the incoming SIP MESSAGE request;</w:t>
      </w:r>
    </w:p>
    <w:p w14:paraId="0CFC2B1D" w14:textId="77777777" w:rsidR="00137FC6" w:rsidRDefault="00137FC6" w:rsidP="00137FC6">
      <w:pPr>
        <w:pStyle w:val="B2"/>
      </w:pPr>
      <w:r>
        <w:t>j)</w:t>
      </w:r>
      <w:r>
        <w:tab/>
      </w:r>
      <w:r>
        <w:rPr>
          <w:lang w:val="en-US"/>
        </w:rPr>
        <w:t>if the received SIP MESSAGE request contains an &lt;emergency-</w:t>
      </w:r>
      <w:proofErr w:type="spellStart"/>
      <w:r>
        <w:rPr>
          <w:lang w:val="en-US"/>
        </w:rPr>
        <w:t>ind</w:t>
      </w:r>
      <w:proofErr w:type="spellEnd"/>
      <w:r>
        <w:rPr>
          <w:lang w:val="en-US"/>
        </w:rPr>
        <w:t xml:space="preserve">&gt; element of the </w:t>
      </w:r>
      <w:r w:rsidRPr="00657A31">
        <w:t>&lt;</w:t>
      </w:r>
      <w:proofErr w:type="spellStart"/>
      <w:r>
        <w:t>mcvideo</w:t>
      </w:r>
      <w:r w:rsidRPr="00657A31">
        <w:t>info</w:t>
      </w:r>
      <w:proofErr w:type="spellEnd"/>
      <w:r w:rsidRPr="00657A31">
        <w:t xml:space="preserve">&gt; element </w:t>
      </w:r>
      <w:r>
        <w:t>set to a value of "false":</w:t>
      </w:r>
    </w:p>
    <w:p w14:paraId="410E9FC6" w14:textId="77777777" w:rsidR="00137FC6" w:rsidRDefault="00137FC6" w:rsidP="00137FC6">
      <w:pPr>
        <w:pStyle w:val="B3"/>
      </w:pPr>
      <w:proofErr w:type="spellStart"/>
      <w:r>
        <w:t>i</w:t>
      </w:r>
      <w:proofErr w:type="spellEnd"/>
      <w:r>
        <w:t>)</w:t>
      </w:r>
      <w:r>
        <w:tab/>
        <w:t xml:space="preserve">if this is </w:t>
      </w:r>
      <w:r w:rsidRPr="002E7146">
        <w:t xml:space="preserve">an authorised request for an </w:t>
      </w:r>
      <w:proofErr w:type="spellStart"/>
      <w:r>
        <w:t>MCVideo</w:t>
      </w:r>
      <w:proofErr w:type="spellEnd"/>
      <w:r w:rsidRPr="002E7146">
        <w:t xml:space="preserve"> emergency call cancellation</w:t>
      </w:r>
      <w:r>
        <w:t xml:space="preserve"> as specified in </w:t>
      </w:r>
      <w:r w:rsidR="00C836A2">
        <w:t>clause</w:t>
      </w:r>
      <w:r>
        <w:t xml:space="preserve"> 6.3.3.1.13.4, </w:t>
      </w:r>
      <w:r w:rsidRPr="00BE098D">
        <w:t>shall include an &lt;emergency-</w:t>
      </w:r>
      <w:proofErr w:type="spellStart"/>
      <w:r w:rsidRPr="00BE098D">
        <w:t>ind</w:t>
      </w:r>
      <w:proofErr w:type="spellEnd"/>
      <w:r w:rsidRPr="00BE098D">
        <w:t>&gt; element set to a value of "false" in the application/vnd.3gpp.</w:t>
      </w:r>
      <w:r>
        <w:t>mcvideo</w:t>
      </w:r>
      <w:r w:rsidRPr="00BE098D">
        <w:t xml:space="preserve">-info+xml MIME body in the </w:t>
      </w:r>
      <w:r>
        <w:t>outgoing SIP MESSAGE request</w:t>
      </w:r>
      <w:r w:rsidRPr="00BE098D">
        <w:t>;</w:t>
      </w:r>
      <w:r>
        <w:t xml:space="preserve"> and</w:t>
      </w:r>
    </w:p>
    <w:p w14:paraId="69143729" w14:textId="77777777" w:rsidR="00137FC6" w:rsidRDefault="00137FC6" w:rsidP="00137FC6">
      <w:pPr>
        <w:pStyle w:val="B3"/>
      </w:pPr>
      <w:r>
        <w:t>B)</w:t>
      </w:r>
      <w:r>
        <w:tab/>
        <w:t xml:space="preserve">otherwise, if this is </w:t>
      </w:r>
      <w:r w:rsidRPr="002E7146">
        <w:t xml:space="preserve">an </w:t>
      </w:r>
      <w:r>
        <w:t>un</w:t>
      </w:r>
      <w:r w:rsidRPr="002E7146">
        <w:t xml:space="preserve">authorised request for an </w:t>
      </w:r>
      <w:proofErr w:type="spellStart"/>
      <w:r>
        <w:t>MCVideo</w:t>
      </w:r>
      <w:proofErr w:type="spellEnd"/>
      <w:r w:rsidRPr="002E7146">
        <w:t xml:space="preserve"> emergency call cancellation</w:t>
      </w:r>
      <w:r>
        <w:t xml:space="preserve"> as specified in </w:t>
      </w:r>
      <w:r w:rsidR="00C836A2">
        <w:t>clause</w:t>
      </w:r>
      <w:r>
        <w:t xml:space="preserve"> 6.3.3.1.13.4, and the in-progress emergency state of the group is set to a value of "true", </w:t>
      </w:r>
      <w:r w:rsidRPr="00BE098D">
        <w:t>shall include an &lt;emergency-</w:t>
      </w:r>
      <w:proofErr w:type="spellStart"/>
      <w:r w:rsidRPr="00BE098D">
        <w:t>ind</w:t>
      </w:r>
      <w:proofErr w:type="spellEnd"/>
      <w:r w:rsidRPr="00BE098D">
        <w:t>&gt; element set to a value of "</w:t>
      </w:r>
      <w:r>
        <w:t>true</w:t>
      </w:r>
      <w:r w:rsidRPr="00BE098D">
        <w:t>" in the application/vnd.3gpp.</w:t>
      </w:r>
      <w:r>
        <w:t>mcvideo</w:t>
      </w:r>
      <w:r w:rsidRPr="00BE098D">
        <w:t xml:space="preserve">-info+xml MIME body in the outgoing </w:t>
      </w:r>
      <w:r>
        <w:t>SIP MESSAGE request</w:t>
      </w:r>
      <w:r w:rsidRPr="00BE098D">
        <w:t>;</w:t>
      </w:r>
      <w:r>
        <w:t xml:space="preserve"> and</w:t>
      </w:r>
    </w:p>
    <w:p w14:paraId="4794FDA1" w14:textId="77777777" w:rsidR="00137FC6" w:rsidRPr="008B7AB3" w:rsidRDefault="00137FC6" w:rsidP="00137FC6">
      <w:pPr>
        <w:pStyle w:val="B2"/>
      </w:pPr>
      <w:r>
        <w:t>k)</w:t>
      </w:r>
      <w:r>
        <w:tab/>
        <w:t xml:space="preserve">shall send the SIP MESSAGE request according to </w:t>
      </w:r>
      <w:r w:rsidRPr="00350224">
        <w:t xml:space="preserve">according to </w:t>
      </w:r>
      <w:r>
        <w:t xml:space="preserve">the </w:t>
      </w:r>
      <w:r w:rsidRPr="00350224">
        <w:t xml:space="preserve">rules and procedures </w:t>
      </w:r>
      <w:r>
        <w:t>of 3GPP TS 24.229 [11].</w:t>
      </w:r>
    </w:p>
    <w:p w14:paraId="39D2EC3F" w14:textId="77777777" w:rsidR="00137FC6" w:rsidRPr="00A93BDA" w:rsidRDefault="00137FC6" w:rsidP="00137FC6">
      <w:pPr>
        <w:rPr>
          <w:noProof/>
        </w:rPr>
      </w:pPr>
      <w:r>
        <w:t xml:space="preserve">Upon receipt of SIP 2xx responses to the outgoing SIP MESSAGE requests, the controlling </w:t>
      </w:r>
      <w:proofErr w:type="spellStart"/>
      <w:r>
        <w:t>MCVideo</w:t>
      </w:r>
      <w:proofErr w:type="spellEnd"/>
      <w:r>
        <w:t xml:space="preserve"> function shall </w:t>
      </w:r>
      <w:r w:rsidRPr="00217D1D">
        <w:t xml:space="preserve">follow </w:t>
      </w:r>
      <w:r>
        <w:t xml:space="preserve">the </w:t>
      </w:r>
      <w:r w:rsidRPr="00217D1D">
        <w:t>procedures specified in 3GPP TS 24.</w:t>
      </w:r>
      <w:r>
        <w:t>229 [11].</w:t>
      </w:r>
    </w:p>
    <w:p w14:paraId="6BBDEFCC" w14:textId="77777777" w:rsidR="004C0652" w:rsidRPr="0079589D" w:rsidRDefault="004C0652" w:rsidP="00F1630B">
      <w:pPr>
        <w:pStyle w:val="Heading2"/>
      </w:pPr>
      <w:bookmarkStart w:id="3416" w:name="_Toc20152885"/>
      <w:bookmarkStart w:id="3417" w:name="_Toc27495550"/>
      <w:bookmarkStart w:id="3418" w:name="_Toc36109018"/>
      <w:bookmarkStart w:id="3419" w:name="_Toc45194806"/>
      <w:bookmarkStart w:id="3420" w:name="_Toc209734319"/>
      <w:r w:rsidRPr="0079589D">
        <w:t>11.3</w:t>
      </w:r>
      <w:r w:rsidRPr="0079589D">
        <w:tab/>
        <w:t>Off-network emergency alert</w:t>
      </w:r>
      <w:bookmarkEnd w:id="3416"/>
      <w:bookmarkEnd w:id="3417"/>
      <w:bookmarkEnd w:id="3418"/>
      <w:bookmarkEnd w:id="3419"/>
      <w:bookmarkEnd w:id="3420"/>
    </w:p>
    <w:p w14:paraId="70A546D0" w14:textId="77777777" w:rsidR="004C0652" w:rsidRPr="0079589D" w:rsidRDefault="004C0652" w:rsidP="00F1630B">
      <w:pPr>
        <w:pStyle w:val="Heading3"/>
        <w:rPr>
          <w:rFonts w:eastAsia="Malgun Gothic"/>
        </w:rPr>
      </w:pPr>
      <w:bookmarkStart w:id="3421" w:name="_Toc20152886"/>
      <w:bookmarkStart w:id="3422" w:name="_Toc27495551"/>
      <w:bookmarkStart w:id="3423" w:name="_Toc36109019"/>
      <w:bookmarkStart w:id="3424" w:name="_Toc45194807"/>
      <w:bookmarkStart w:id="3425" w:name="_Toc209734320"/>
      <w:r w:rsidRPr="0079589D">
        <w:rPr>
          <w:rFonts w:eastAsia="Malgun Gothic"/>
        </w:rPr>
        <w:t>11.3.1</w:t>
      </w:r>
      <w:r w:rsidRPr="0079589D">
        <w:rPr>
          <w:rFonts w:eastAsia="Malgun Gothic"/>
        </w:rPr>
        <w:tab/>
        <w:t>General</w:t>
      </w:r>
      <w:bookmarkEnd w:id="3421"/>
      <w:bookmarkEnd w:id="3422"/>
      <w:bookmarkEnd w:id="3423"/>
      <w:bookmarkEnd w:id="3424"/>
      <w:bookmarkEnd w:id="3425"/>
    </w:p>
    <w:p w14:paraId="0F9A9460" w14:textId="77777777" w:rsidR="004C0652" w:rsidRPr="0079589D" w:rsidRDefault="004C0652" w:rsidP="00F1630B">
      <w:pPr>
        <w:pStyle w:val="Heading3"/>
        <w:rPr>
          <w:rFonts w:eastAsia="Malgun Gothic"/>
        </w:rPr>
      </w:pPr>
      <w:bookmarkStart w:id="3426" w:name="_Toc20152887"/>
      <w:bookmarkStart w:id="3427" w:name="_Toc27495552"/>
      <w:bookmarkStart w:id="3428" w:name="_Toc36109020"/>
      <w:bookmarkStart w:id="3429" w:name="_Toc45194808"/>
      <w:bookmarkStart w:id="3430" w:name="_Toc209734321"/>
      <w:r w:rsidRPr="0079589D">
        <w:rPr>
          <w:rFonts w:eastAsia="Malgun Gothic"/>
        </w:rPr>
        <w:t>11.3.2</w:t>
      </w:r>
      <w:r w:rsidRPr="0079589D">
        <w:rPr>
          <w:rFonts w:eastAsia="Malgun Gothic"/>
        </w:rPr>
        <w:tab/>
        <w:t>Basic state machine</w:t>
      </w:r>
      <w:bookmarkEnd w:id="3426"/>
      <w:bookmarkEnd w:id="3427"/>
      <w:bookmarkEnd w:id="3428"/>
      <w:bookmarkEnd w:id="3429"/>
      <w:bookmarkEnd w:id="3430"/>
    </w:p>
    <w:p w14:paraId="383ACF43" w14:textId="77777777" w:rsidR="004C0652" w:rsidRPr="0079589D" w:rsidRDefault="004C0652" w:rsidP="00F1630B">
      <w:pPr>
        <w:pStyle w:val="Heading4"/>
        <w:rPr>
          <w:rFonts w:eastAsia="Malgun Gothic"/>
        </w:rPr>
      </w:pPr>
      <w:bookmarkStart w:id="3431" w:name="_Toc20152888"/>
      <w:bookmarkStart w:id="3432" w:name="_Toc27495553"/>
      <w:bookmarkStart w:id="3433" w:name="_Toc36109021"/>
      <w:bookmarkStart w:id="3434" w:name="_Toc45194809"/>
      <w:bookmarkStart w:id="3435" w:name="_Toc209734322"/>
      <w:r w:rsidRPr="0079589D">
        <w:rPr>
          <w:rFonts w:eastAsia="Malgun Gothic"/>
        </w:rPr>
        <w:t>11.3.2.1</w:t>
      </w:r>
      <w:r w:rsidRPr="0079589D">
        <w:rPr>
          <w:rFonts w:eastAsia="Malgun Gothic"/>
        </w:rPr>
        <w:tab/>
        <w:t>General</w:t>
      </w:r>
      <w:bookmarkEnd w:id="3431"/>
      <w:bookmarkEnd w:id="3432"/>
      <w:bookmarkEnd w:id="3433"/>
      <w:bookmarkEnd w:id="3434"/>
      <w:bookmarkEnd w:id="3435"/>
    </w:p>
    <w:p w14:paraId="432E1382" w14:textId="77777777" w:rsidR="004C0652" w:rsidRPr="0079589D" w:rsidRDefault="004C0652" w:rsidP="00F1630B">
      <w:pPr>
        <w:pStyle w:val="Heading4"/>
        <w:rPr>
          <w:rFonts w:eastAsia="Malgun Gothic"/>
          <w:lang w:eastAsia="zh-CN"/>
        </w:rPr>
      </w:pPr>
      <w:bookmarkStart w:id="3436" w:name="_Toc20152889"/>
      <w:bookmarkStart w:id="3437" w:name="_Toc27495554"/>
      <w:bookmarkStart w:id="3438" w:name="_Toc36109022"/>
      <w:bookmarkStart w:id="3439" w:name="_Toc45194810"/>
      <w:bookmarkStart w:id="3440" w:name="_Toc209734323"/>
      <w:r w:rsidRPr="0079589D">
        <w:rPr>
          <w:rFonts w:eastAsia="Malgun Gothic"/>
          <w:lang w:eastAsia="zh-CN"/>
        </w:rPr>
        <w:t>11.3.2.2</w:t>
      </w:r>
      <w:r w:rsidRPr="0079589D">
        <w:rPr>
          <w:rFonts w:eastAsia="Malgun Gothic"/>
          <w:lang w:eastAsia="zh-CN"/>
        </w:rPr>
        <w:tab/>
      </w:r>
      <w:r w:rsidRPr="0079589D">
        <w:rPr>
          <w:rFonts w:eastAsia="Malgun Gothic"/>
        </w:rPr>
        <w:t>Emergency</w:t>
      </w:r>
      <w:r w:rsidRPr="0079589D">
        <w:rPr>
          <w:rFonts w:eastAsia="Malgun Gothic"/>
          <w:lang w:eastAsia="zh-CN"/>
        </w:rPr>
        <w:t xml:space="preserve"> alert state machine</w:t>
      </w:r>
      <w:bookmarkEnd w:id="3436"/>
      <w:bookmarkEnd w:id="3437"/>
      <w:bookmarkEnd w:id="3438"/>
      <w:bookmarkEnd w:id="3439"/>
      <w:bookmarkEnd w:id="3440"/>
    </w:p>
    <w:p w14:paraId="59AF37B8" w14:textId="77777777" w:rsidR="004C0652" w:rsidRPr="0079589D" w:rsidRDefault="004C0652" w:rsidP="004C0652">
      <w:pPr>
        <w:rPr>
          <w:rFonts w:eastAsia="Malgun Gothic"/>
          <w:lang w:eastAsia="zh-CN"/>
        </w:rPr>
      </w:pPr>
      <w:r w:rsidRPr="0079589D">
        <w:rPr>
          <w:lang w:eastAsia="zh-CN"/>
        </w:rPr>
        <w:t>The figure 11.3.2.2-1 gives an overview of the main states and transitions on the UE for emergency alert.</w:t>
      </w:r>
    </w:p>
    <w:p w14:paraId="31F9715A" w14:textId="77777777" w:rsidR="004C0652" w:rsidRPr="0079589D" w:rsidRDefault="004C0652" w:rsidP="004C0652">
      <w:r w:rsidRPr="0079589D">
        <w:rPr>
          <w:lang w:eastAsia="ko-KR"/>
        </w:rPr>
        <w:t xml:space="preserve">Each emergency alert state machine is per </w:t>
      </w:r>
      <w:proofErr w:type="spellStart"/>
      <w:r w:rsidRPr="0079589D">
        <w:t>MCVideo</w:t>
      </w:r>
      <w:proofErr w:type="spellEnd"/>
      <w:r w:rsidRPr="0079589D">
        <w:t xml:space="preserve"> group.</w:t>
      </w:r>
    </w:p>
    <w:p w14:paraId="497E4590" w14:textId="77777777" w:rsidR="004C0652" w:rsidRPr="0079589D" w:rsidRDefault="004C0652" w:rsidP="004C0652">
      <w:pPr>
        <w:pStyle w:val="TH"/>
        <w:rPr>
          <w:lang w:eastAsia="zh-CN"/>
        </w:rPr>
      </w:pPr>
      <w:r w:rsidRPr="0079589D">
        <w:rPr>
          <w:rFonts w:eastAsia="Malgun Gothic"/>
        </w:rPr>
        <w:object w:dxaOrig="10271" w:dyaOrig="3997" w14:anchorId="50026D0B">
          <v:shape id="_x0000_i1034" type="#_x0000_t75" style="width:481.2pt;height:186.75pt" o:ole="">
            <v:imagedata r:id="rId38" o:title=""/>
          </v:shape>
          <o:OLEObject Type="Embed" ProgID="Visio.Drawing.11" ShapeID="_x0000_i1034" DrawAspect="Content" ObjectID="_1826367718" r:id="rId39"/>
        </w:object>
      </w:r>
    </w:p>
    <w:p w14:paraId="0C3F842D" w14:textId="77777777" w:rsidR="004C0652" w:rsidRPr="0079589D" w:rsidRDefault="004C0652" w:rsidP="004C0652">
      <w:pPr>
        <w:pStyle w:val="TF"/>
      </w:pPr>
      <w:r w:rsidRPr="0079589D">
        <w:rPr>
          <w:lang w:eastAsia="zh-CN"/>
        </w:rPr>
        <w:t>Figure </w:t>
      </w:r>
      <w:r w:rsidRPr="0079589D">
        <w:t>11.3.2.2-1</w:t>
      </w:r>
      <w:r w:rsidRPr="0079589D">
        <w:rPr>
          <w:lang w:eastAsia="zh-CN"/>
        </w:rPr>
        <w:t>: Emergency alert state machine</w:t>
      </w:r>
    </w:p>
    <w:p w14:paraId="7BBE642C" w14:textId="77777777" w:rsidR="004C0652" w:rsidRPr="0079589D" w:rsidRDefault="004C0652" w:rsidP="004C0652">
      <w:pPr>
        <w:rPr>
          <w:lang w:eastAsia="zh-CN"/>
        </w:rPr>
      </w:pPr>
      <w:r w:rsidRPr="0079589D">
        <w:t xml:space="preserve">The following piece of information is associated with the </w:t>
      </w:r>
      <w:r w:rsidRPr="0079589D">
        <w:rPr>
          <w:lang w:eastAsia="zh-CN"/>
        </w:rPr>
        <w:t>emergency alert state machine:</w:t>
      </w:r>
    </w:p>
    <w:p w14:paraId="5215E42B" w14:textId="77777777" w:rsidR="004C0652" w:rsidRPr="0079589D" w:rsidRDefault="004C0652" w:rsidP="004C0652">
      <w:pPr>
        <w:pStyle w:val="B1"/>
      </w:pPr>
      <w:r w:rsidRPr="0079589D">
        <w:t>a)</w:t>
      </w:r>
      <w:r w:rsidRPr="0079589D">
        <w:tab/>
        <w:t xml:space="preserve">the stored emergency state of the </w:t>
      </w:r>
      <w:proofErr w:type="spellStart"/>
      <w:r w:rsidRPr="0079589D">
        <w:t>MCVideo</w:t>
      </w:r>
      <w:proofErr w:type="spellEnd"/>
      <w:r w:rsidRPr="0079589D">
        <w:t xml:space="preserve"> group.</w:t>
      </w:r>
    </w:p>
    <w:p w14:paraId="2CDF2CF3" w14:textId="77777777" w:rsidR="004C0652" w:rsidRPr="0079589D" w:rsidRDefault="004C0652" w:rsidP="004C0652">
      <w:pPr>
        <w:pStyle w:val="NO"/>
        <w:rPr>
          <w:lang w:eastAsia="zh-CN"/>
        </w:rPr>
      </w:pPr>
      <w:r w:rsidRPr="0079589D">
        <w:t>NOTE:</w:t>
      </w:r>
      <w:r w:rsidRPr="0079589D">
        <w:tab/>
        <w:t xml:space="preserve">The </w:t>
      </w:r>
      <w:r w:rsidRPr="0079589D">
        <w:rPr>
          <w:lang w:eastAsia="zh-CN"/>
        </w:rPr>
        <w:t xml:space="preserve">emergency alert state machine is referred by the </w:t>
      </w:r>
      <w:proofErr w:type="spellStart"/>
      <w:r w:rsidRPr="0079589D">
        <w:rPr>
          <w:lang w:eastAsia="zh-CN"/>
        </w:rPr>
        <w:t>MCVideo</w:t>
      </w:r>
      <w:proofErr w:type="spellEnd"/>
      <w:r w:rsidRPr="0079589D">
        <w:rPr>
          <w:lang w:eastAsia="zh-CN"/>
        </w:rPr>
        <w:t xml:space="preserve"> off-network group call and </w:t>
      </w:r>
      <w:proofErr w:type="spellStart"/>
      <w:r w:rsidRPr="0079589D">
        <w:rPr>
          <w:lang w:eastAsia="zh-CN"/>
        </w:rPr>
        <w:t>MCVideo</w:t>
      </w:r>
      <w:proofErr w:type="spellEnd"/>
      <w:r w:rsidRPr="0079589D">
        <w:rPr>
          <w:lang w:eastAsia="zh-CN"/>
        </w:rPr>
        <w:t xml:space="preserve"> off-network private call procedures.</w:t>
      </w:r>
    </w:p>
    <w:p w14:paraId="08CC2C44" w14:textId="77777777" w:rsidR="004C0652" w:rsidRPr="0079589D" w:rsidRDefault="004C0652" w:rsidP="00F1630B">
      <w:pPr>
        <w:pStyle w:val="Heading4"/>
        <w:rPr>
          <w:rFonts w:eastAsia="Malgun Gothic"/>
          <w:lang w:eastAsia="zh-CN"/>
        </w:rPr>
      </w:pPr>
      <w:bookmarkStart w:id="3441" w:name="_Toc20152890"/>
      <w:bookmarkStart w:id="3442" w:name="_Toc27495555"/>
      <w:bookmarkStart w:id="3443" w:name="_Toc36109023"/>
      <w:bookmarkStart w:id="3444" w:name="_Toc45194811"/>
      <w:bookmarkStart w:id="3445" w:name="_Toc209734324"/>
      <w:r w:rsidRPr="0079589D">
        <w:rPr>
          <w:rFonts w:eastAsia="Malgun Gothic"/>
          <w:lang w:eastAsia="zh-CN"/>
        </w:rPr>
        <w:t>11.3.2.3</w:t>
      </w:r>
      <w:r w:rsidRPr="0079589D">
        <w:rPr>
          <w:rFonts w:eastAsia="Malgun Gothic"/>
          <w:lang w:eastAsia="zh-CN"/>
        </w:rPr>
        <w:tab/>
      </w:r>
      <w:r w:rsidRPr="0079589D">
        <w:rPr>
          <w:rFonts w:eastAsia="Malgun Gothic"/>
        </w:rPr>
        <w:t>Emergency alert</w:t>
      </w:r>
      <w:r w:rsidRPr="0079589D">
        <w:rPr>
          <w:rFonts w:eastAsia="Malgun Gothic"/>
          <w:lang w:eastAsia="zh-CN"/>
        </w:rPr>
        <w:t xml:space="preserve"> states</w:t>
      </w:r>
      <w:bookmarkEnd w:id="3441"/>
      <w:bookmarkEnd w:id="3442"/>
      <w:bookmarkEnd w:id="3443"/>
      <w:bookmarkEnd w:id="3444"/>
      <w:bookmarkEnd w:id="3445"/>
    </w:p>
    <w:p w14:paraId="1BCAD2D8" w14:textId="77777777" w:rsidR="004C0652" w:rsidRPr="0079589D" w:rsidRDefault="004C0652" w:rsidP="00F1630B">
      <w:pPr>
        <w:pStyle w:val="Heading5"/>
        <w:rPr>
          <w:rFonts w:eastAsia="Malgun Gothic"/>
        </w:rPr>
      </w:pPr>
      <w:bookmarkStart w:id="3446" w:name="_Toc20152891"/>
      <w:bookmarkStart w:id="3447" w:name="_Toc27495556"/>
      <w:bookmarkStart w:id="3448" w:name="_Toc36109024"/>
      <w:bookmarkStart w:id="3449" w:name="_Toc45194812"/>
      <w:bookmarkStart w:id="3450" w:name="_Toc209734325"/>
      <w:r w:rsidRPr="0079589D">
        <w:rPr>
          <w:rFonts w:eastAsia="Malgun Gothic"/>
        </w:rPr>
        <w:t>11.3.2.3.1</w:t>
      </w:r>
      <w:r w:rsidRPr="0079589D">
        <w:rPr>
          <w:rFonts w:eastAsia="Malgun Gothic"/>
        </w:rPr>
        <w:tab/>
        <w:t>E1: Not in emergency state</w:t>
      </w:r>
      <w:bookmarkEnd w:id="3446"/>
      <w:bookmarkEnd w:id="3447"/>
      <w:bookmarkEnd w:id="3448"/>
      <w:bookmarkEnd w:id="3449"/>
      <w:bookmarkEnd w:id="3450"/>
    </w:p>
    <w:p w14:paraId="4F076D67" w14:textId="77777777" w:rsidR="004C0652" w:rsidRPr="0079589D" w:rsidRDefault="004C0652" w:rsidP="004C0652">
      <w:pPr>
        <w:rPr>
          <w:rFonts w:eastAsia="Malgun Gothic"/>
        </w:rPr>
      </w:pPr>
      <w:r w:rsidRPr="0079589D">
        <w:t>This state is the start state of this state machine.</w:t>
      </w:r>
    </w:p>
    <w:p w14:paraId="6AFCE673" w14:textId="77777777" w:rsidR="004C0652" w:rsidRPr="0079589D" w:rsidRDefault="004C0652" w:rsidP="004C0652">
      <w:r w:rsidRPr="0079589D">
        <w:t>The UE stays in this state while not in emergency state.</w:t>
      </w:r>
    </w:p>
    <w:p w14:paraId="0321C869" w14:textId="77777777" w:rsidR="004C0652" w:rsidRPr="0079589D" w:rsidRDefault="004C0652" w:rsidP="00F1630B">
      <w:pPr>
        <w:pStyle w:val="Heading5"/>
        <w:rPr>
          <w:rFonts w:eastAsia="Malgun Gothic"/>
          <w:lang w:eastAsia="zh-CN"/>
        </w:rPr>
      </w:pPr>
      <w:bookmarkStart w:id="3451" w:name="_Toc20152892"/>
      <w:bookmarkStart w:id="3452" w:name="_Toc27495557"/>
      <w:bookmarkStart w:id="3453" w:name="_Toc36109025"/>
      <w:bookmarkStart w:id="3454" w:name="_Toc45194813"/>
      <w:bookmarkStart w:id="3455" w:name="_Toc209734326"/>
      <w:r w:rsidRPr="0079589D">
        <w:rPr>
          <w:rFonts w:eastAsia="Malgun Gothic"/>
          <w:lang w:eastAsia="zh-CN"/>
        </w:rPr>
        <w:t>11.3.2.3.2</w:t>
      </w:r>
      <w:r w:rsidRPr="0079589D">
        <w:rPr>
          <w:rFonts w:eastAsia="Malgun Gothic"/>
          <w:lang w:eastAsia="zh-CN"/>
        </w:rPr>
        <w:tab/>
        <w:t>E2: Emergency state</w:t>
      </w:r>
      <w:bookmarkEnd w:id="3451"/>
      <w:bookmarkEnd w:id="3452"/>
      <w:bookmarkEnd w:id="3453"/>
      <w:bookmarkEnd w:id="3454"/>
      <w:bookmarkEnd w:id="3455"/>
    </w:p>
    <w:p w14:paraId="421216B9" w14:textId="77777777" w:rsidR="004C0652" w:rsidRPr="0079589D" w:rsidRDefault="004C0652" w:rsidP="004C0652">
      <w:pPr>
        <w:rPr>
          <w:rFonts w:eastAsia="Malgun Gothic"/>
        </w:rPr>
      </w:pPr>
      <w:r w:rsidRPr="0079589D">
        <w:t>This state exists for UE, when the UE has sent a GROUP EMERGENCY ALERT message.</w:t>
      </w:r>
    </w:p>
    <w:p w14:paraId="4AFE81FD" w14:textId="77777777" w:rsidR="004C0652" w:rsidRPr="0079589D" w:rsidRDefault="004C0652" w:rsidP="00F1630B">
      <w:pPr>
        <w:pStyle w:val="Heading3"/>
      </w:pPr>
      <w:bookmarkStart w:id="3456" w:name="_Toc20152893"/>
      <w:bookmarkStart w:id="3457" w:name="_Toc27495558"/>
      <w:bookmarkStart w:id="3458" w:name="_Toc36109026"/>
      <w:bookmarkStart w:id="3459" w:name="_Toc45194814"/>
      <w:bookmarkStart w:id="3460" w:name="_Toc209734327"/>
      <w:r w:rsidRPr="0079589D">
        <w:t>11.3.3</w:t>
      </w:r>
      <w:r w:rsidRPr="0079589D">
        <w:tab/>
        <w:t>Procedures</w:t>
      </w:r>
      <w:bookmarkEnd w:id="3456"/>
      <w:bookmarkEnd w:id="3457"/>
      <w:bookmarkEnd w:id="3458"/>
      <w:bookmarkEnd w:id="3459"/>
      <w:bookmarkEnd w:id="3460"/>
    </w:p>
    <w:p w14:paraId="20CD9C08" w14:textId="77777777" w:rsidR="004C0652" w:rsidRPr="0079589D" w:rsidRDefault="004C0652" w:rsidP="00F1630B">
      <w:pPr>
        <w:pStyle w:val="Heading4"/>
      </w:pPr>
      <w:bookmarkStart w:id="3461" w:name="_Toc20152894"/>
      <w:bookmarkStart w:id="3462" w:name="_Toc27495559"/>
      <w:bookmarkStart w:id="3463" w:name="_Toc36109027"/>
      <w:bookmarkStart w:id="3464" w:name="_Toc45194815"/>
      <w:bookmarkStart w:id="3465" w:name="_Toc209734328"/>
      <w:r w:rsidRPr="0079589D">
        <w:t>11.3.3.1</w:t>
      </w:r>
      <w:r w:rsidRPr="0079589D">
        <w:tab/>
        <w:t>Originating user sending emergency alert</w:t>
      </w:r>
      <w:bookmarkEnd w:id="3461"/>
      <w:bookmarkEnd w:id="3462"/>
      <w:bookmarkEnd w:id="3463"/>
      <w:bookmarkEnd w:id="3464"/>
      <w:bookmarkEnd w:id="3465"/>
    </w:p>
    <w:p w14:paraId="0AE79F93" w14:textId="77777777" w:rsidR="004C0652" w:rsidRPr="0079589D" w:rsidRDefault="004C0652" w:rsidP="004C0652">
      <w:pPr>
        <w:rPr>
          <w:lang w:eastAsia="zh-CN"/>
        </w:rPr>
      </w:pPr>
      <w:r w:rsidRPr="0079589D">
        <w:rPr>
          <w:lang w:eastAsia="zh-CN"/>
        </w:rPr>
        <w:t xml:space="preserve">When in state "E1: Not in emergency state", upon receiving an indication from the </w:t>
      </w:r>
      <w:proofErr w:type="spellStart"/>
      <w:r w:rsidRPr="0079589D">
        <w:rPr>
          <w:lang w:eastAsia="zh-CN"/>
        </w:rPr>
        <w:t>MCVideo</w:t>
      </w:r>
      <w:proofErr w:type="spellEnd"/>
      <w:r w:rsidRPr="0079589D">
        <w:rPr>
          <w:lang w:eastAsia="zh-CN"/>
        </w:rPr>
        <w:t xml:space="preserve"> user to transmit an emergency alert for an </w:t>
      </w:r>
      <w:proofErr w:type="spellStart"/>
      <w:r w:rsidRPr="0079589D">
        <w:rPr>
          <w:lang w:eastAsia="zh-CN"/>
        </w:rPr>
        <w:t>MCVideo</w:t>
      </w:r>
      <w:proofErr w:type="spellEnd"/>
      <w:r w:rsidRPr="0079589D">
        <w:rPr>
          <w:lang w:eastAsia="zh-CN"/>
        </w:rPr>
        <w:t xml:space="preserve"> group ID</w:t>
      </w:r>
      <w:r w:rsidR="004A1788">
        <w:rPr>
          <w:lang w:val="en-US" w:eastAsia="ko-KR"/>
        </w:rPr>
        <w:t xml:space="preserve"> and </w:t>
      </w:r>
      <w:r w:rsidR="004A1788">
        <w:rPr>
          <w:lang w:eastAsia="ar-SA"/>
        </w:rPr>
        <w:t xml:space="preserve">the value of </w:t>
      </w:r>
      <w:r w:rsidR="004A1788">
        <w:rPr>
          <w:lang w:eastAsia="ko-KR"/>
        </w:rPr>
        <w:t>"</w:t>
      </w:r>
      <w:r w:rsidR="004A1788" w:rsidRPr="007767AF">
        <w:t>/</w:t>
      </w:r>
      <w:r w:rsidR="004A1788" w:rsidRPr="007767AF">
        <w:rPr>
          <w:i/>
          <w:iCs/>
        </w:rPr>
        <w:t>&lt;x&gt;</w:t>
      </w:r>
      <w:r w:rsidR="004A1788" w:rsidRPr="007767AF">
        <w:t>/</w:t>
      </w:r>
      <w:r w:rsidR="004A1788" w:rsidRPr="007767AF">
        <w:rPr>
          <w:i/>
          <w:iCs/>
        </w:rPr>
        <w:t>&lt;x&gt;</w:t>
      </w:r>
      <w:r w:rsidR="004A1788" w:rsidRPr="007767AF">
        <w:t>/</w:t>
      </w:r>
      <w:r w:rsidR="004A1788">
        <w:rPr>
          <w:rFonts w:hint="eastAsia"/>
        </w:rPr>
        <w:t>Common</w:t>
      </w:r>
      <w:r w:rsidR="004A1788" w:rsidRPr="007767AF">
        <w:rPr>
          <w:rFonts w:hint="eastAsia"/>
        </w:rPr>
        <w:t>/</w:t>
      </w:r>
      <w:proofErr w:type="spellStart"/>
      <w:r w:rsidR="004A1788" w:rsidRPr="007767AF">
        <w:rPr>
          <w:rFonts w:hint="eastAsia"/>
          <w:lang w:eastAsia="ko-KR"/>
        </w:rPr>
        <w:t>Allowed</w:t>
      </w:r>
      <w:r w:rsidR="004A1788">
        <w:rPr>
          <w:lang w:eastAsia="ko-KR"/>
        </w:rPr>
        <w:t>ActivateAlert</w:t>
      </w:r>
      <w:proofErr w:type="spellEnd"/>
      <w:r w:rsidR="004A1788">
        <w:rPr>
          <w:lang w:eastAsia="ko-KR"/>
        </w:rPr>
        <w:t>" leaf node present in the user profile as specified in 3GPP TS 24.483 [4] is set to "true"</w:t>
      </w:r>
      <w:r w:rsidRPr="0079589D">
        <w:rPr>
          <w:lang w:eastAsia="zh-CN"/>
        </w:rPr>
        <w:t xml:space="preserve">, the </w:t>
      </w:r>
      <w:proofErr w:type="spellStart"/>
      <w:r w:rsidRPr="0079589D">
        <w:rPr>
          <w:lang w:eastAsia="zh-CN"/>
        </w:rPr>
        <w:t>MCVideo</w:t>
      </w:r>
      <w:proofErr w:type="spellEnd"/>
      <w:r w:rsidRPr="0079589D">
        <w:rPr>
          <w:lang w:eastAsia="zh-CN"/>
        </w:rPr>
        <w:t xml:space="preserve"> client:</w:t>
      </w:r>
    </w:p>
    <w:p w14:paraId="72E17482" w14:textId="77777777" w:rsidR="004C0652" w:rsidRPr="0079589D" w:rsidRDefault="004C0652" w:rsidP="004C0652">
      <w:pPr>
        <w:pStyle w:val="B1"/>
      </w:pPr>
      <w:r w:rsidRPr="0079589D">
        <w:t>1)</w:t>
      </w:r>
      <w:r w:rsidRPr="0079589D">
        <w:tab/>
        <w:t>shall set the stored emergency state as "true";</w:t>
      </w:r>
    </w:p>
    <w:p w14:paraId="4E3FA293" w14:textId="77777777" w:rsidR="004C0652" w:rsidRPr="0079589D" w:rsidRDefault="004C0652" w:rsidP="004C0652">
      <w:pPr>
        <w:pStyle w:val="B1"/>
        <w:rPr>
          <w:lang w:eastAsia="ko-KR"/>
        </w:rPr>
      </w:pPr>
      <w:r w:rsidRPr="0079589D">
        <w:rPr>
          <w:lang w:eastAsia="ko-KR"/>
        </w:rPr>
        <w:t>2)</w:t>
      </w:r>
      <w:r w:rsidRPr="0079589D">
        <w:rPr>
          <w:lang w:eastAsia="ko-KR"/>
        </w:rPr>
        <w:tab/>
        <w:t xml:space="preserve">shall set the stored </w:t>
      </w:r>
      <w:proofErr w:type="spellStart"/>
      <w:r w:rsidRPr="0079589D">
        <w:rPr>
          <w:lang w:eastAsia="ko-KR"/>
        </w:rPr>
        <w:t>MCVideo</w:t>
      </w:r>
      <w:proofErr w:type="spellEnd"/>
      <w:r w:rsidRPr="0079589D">
        <w:rPr>
          <w:lang w:eastAsia="ko-KR"/>
        </w:rPr>
        <w:t xml:space="preserve"> group ID to the indicated </w:t>
      </w:r>
      <w:proofErr w:type="spellStart"/>
      <w:r w:rsidRPr="0079589D">
        <w:rPr>
          <w:lang w:eastAsia="ko-KR"/>
        </w:rPr>
        <w:t>MCVideo</w:t>
      </w:r>
      <w:proofErr w:type="spellEnd"/>
      <w:r w:rsidRPr="0079589D">
        <w:rPr>
          <w:lang w:eastAsia="ko-KR"/>
        </w:rPr>
        <w:t xml:space="preserve"> group ID;</w:t>
      </w:r>
    </w:p>
    <w:p w14:paraId="7A4CCB46" w14:textId="77777777" w:rsidR="004C0652" w:rsidRPr="0079589D" w:rsidRDefault="004C0652" w:rsidP="004C0652">
      <w:pPr>
        <w:pStyle w:val="B1"/>
      </w:pPr>
      <w:r w:rsidRPr="0079589D">
        <w:t>3)</w:t>
      </w:r>
      <w:r w:rsidRPr="0079589D">
        <w:tab/>
      </w:r>
      <w:r w:rsidRPr="0079589D">
        <w:rPr>
          <w:lang w:eastAsia="ko-KR"/>
        </w:rPr>
        <w:t xml:space="preserve">shall generate a GROUP EMERGENCY ALERT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1.14. In the GROUP </w:t>
      </w:r>
      <w:r w:rsidRPr="0079589D">
        <w:t xml:space="preserve">EMERGENCY ALERT message, the </w:t>
      </w:r>
      <w:proofErr w:type="spellStart"/>
      <w:r w:rsidRPr="0079589D">
        <w:t>MCVideo</w:t>
      </w:r>
      <w:proofErr w:type="spellEnd"/>
      <w:r w:rsidRPr="0079589D">
        <w:t xml:space="preserve"> client:</w:t>
      </w:r>
    </w:p>
    <w:p w14:paraId="6F1F2F84" w14:textId="77777777" w:rsidR="004C0652" w:rsidRPr="0079589D" w:rsidRDefault="004C0652" w:rsidP="004C0652">
      <w:pPr>
        <w:pStyle w:val="B2"/>
        <w:rPr>
          <w:lang w:eastAsia="ko-KR"/>
        </w:rPr>
      </w:pPr>
      <w:r w:rsidRPr="0079589D">
        <w:t>a)</w:t>
      </w:r>
      <w:r w:rsidRPr="0079589D">
        <w:tab/>
        <w:t xml:space="preserve">shall set the </w:t>
      </w:r>
      <w:proofErr w:type="spellStart"/>
      <w:r w:rsidRPr="0079589D">
        <w:t>MCVideo</w:t>
      </w:r>
      <w:proofErr w:type="spellEnd"/>
      <w:r w:rsidRPr="0079589D">
        <w:t xml:space="preserve"> group ID IE to the stored </w:t>
      </w:r>
      <w:proofErr w:type="spellStart"/>
      <w:r w:rsidRPr="0079589D">
        <w:t>MCVideo</w:t>
      </w:r>
      <w:proofErr w:type="spellEnd"/>
      <w:r w:rsidRPr="0079589D">
        <w:t xml:space="preserve"> group ID</w:t>
      </w:r>
      <w:r w:rsidRPr="0079589D">
        <w:rPr>
          <w:lang w:eastAsia="ko-KR"/>
        </w:rPr>
        <w:t>;</w:t>
      </w:r>
    </w:p>
    <w:p w14:paraId="1A6EDB28" w14:textId="77777777" w:rsidR="004C0652" w:rsidRPr="0079589D" w:rsidRDefault="004C0652" w:rsidP="004C0652">
      <w:pPr>
        <w:pStyle w:val="B2"/>
      </w:pPr>
      <w:r w:rsidRPr="0079589D">
        <w:t>b)</w:t>
      </w:r>
      <w:r w:rsidRPr="0079589D">
        <w:tab/>
        <w:t xml:space="preserve">shall set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to own </w:t>
      </w:r>
      <w:proofErr w:type="spellStart"/>
      <w:r w:rsidRPr="0079589D">
        <w:t>MCVideo</w:t>
      </w:r>
      <w:proofErr w:type="spellEnd"/>
      <w:r w:rsidRPr="0079589D">
        <w:t xml:space="preserve"> user ID</w:t>
      </w:r>
      <w:r w:rsidRPr="0079589D">
        <w:rPr>
          <w:lang w:eastAsia="ko-KR"/>
        </w:rPr>
        <w:t>;</w:t>
      </w:r>
    </w:p>
    <w:p w14:paraId="29DA5F48" w14:textId="77777777" w:rsidR="004C0652" w:rsidRPr="0079589D" w:rsidRDefault="004C0652" w:rsidP="004C0652">
      <w:pPr>
        <w:pStyle w:val="B2"/>
        <w:rPr>
          <w:lang w:eastAsia="ko-KR"/>
        </w:rPr>
      </w:pPr>
      <w:r w:rsidRPr="0079589D">
        <w:t>c)</w:t>
      </w:r>
      <w:r w:rsidRPr="0079589D">
        <w:tab/>
        <w:t xml:space="preserve">shall set the </w:t>
      </w:r>
      <w:r w:rsidRPr="0079589D">
        <w:rPr>
          <w:lang w:eastAsia="zh-CN"/>
        </w:rPr>
        <w:t>Organization name</w:t>
      </w:r>
      <w:r w:rsidRPr="0079589D">
        <w:t xml:space="preserve"> IE to own organization name</w:t>
      </w:r>
      <w:r w:rsidRPr="0079589D">
        <w:rPr>
          <w:lang w:eastAsia="ko-KR"/>
        </w:rPr>
        <w:t>; and</w:t>
      </w:r>
    </w:p>
    <w:p w14:paraId="39860727" w14:textId="77777777" w:rsidR="004C0652" w:rsidRPr="0079589D" w:rsidRDefault="004C0652" w:rsidP="004C0652">
      <w:pPr>
        <w:pStyle w:val="B2"/>
        <w:rPr>
          <w:lang w:eastAsia="ko-KR"/>
        </w:rPr>
      </w:pPr>
      <w:r w:rsidRPr="0079589D">
        <w:rPr>
          <w:lang w:eastAsia="ko-KR"/>
        </w:rPr>
        <w:t>d)</w:t>
      </w:r>
      <w:r w:rsidRPr="0079589D">
        <w:rPr>
          <w:lang w:eastAsia="ko-KR"/>
        </w:rPr>
        <w:tab/>
        <w:t>may set the User location IE with client's current location, if requested;</w:t>
      </w:r>
    </w:p>
    <w:p w14:paraId="65CD2D45" w14:textId="77777777" w:rsidR="004C0652" w:rsidRPr="0079589D" w:rsidRDefault="004C0652" w:rsidP="004C0652">
      <w:pPr>
        <w:pStyle w:val="B1"/>
        <w:rPr>
          <w:lang w:eastAsia="ko-KR"/>
        </w:rPr>
      </w:pPr>
      <w:r w:rsidRPr="0079589D">
        <w:rPr>
          <w:lang w:eastAsia="ko-KR"/>
        </w:rPr>
        <w:t>4)</w:t>
      </w:r>
      <w:r w:rsidR="00846B7E">
        <w:rPr>
          <w:lang w:eastAsia="ko-KR"/>
        </w:rPr>
        <w:tab/>
      </w:r>
      <w:r w:rsidRPr="0079589D">
        <w:rPr>
          <w:lang w:eastAsia="ko-KR"/>
        </w:rPr>
        <w:t xml:space="preserve">shall send the GROUP EMERGENCY ALERT message </w:t>
      </w:r>
      <w:r w:rsidRPr="0079589D">
        <w:t xml:space="preserve">as specified in </w:t>
      </w:r>
      <w:r w:rsidR="00C836A2">
        <w:t>clause</w:t>
      </w:r>
      <w:r w:rsidRPr="0079589D">
        <w:t> </w:t>
      </w:r>
      <w:r w:rsidR="003D3586" w:rsidRPr="0079589D">
        <w:rPr>
          <w:lang w:eastAsia="ko-KR"/>
        </w:rPr>
        <w:t>9.3.</w:t>
      </w:r>
      <w:r w:rsidRPr="0079589D">
        <w:rPr>
          <w:lang w:eastAsia="ko-KR"/>
        </w:rPr>
        <w:t>1.1.1;</w:t>
      </w:r>
    </w:p>
    <w:p w14:paraId="0B4EA28F" w14:textId="77777777" w:rsidR="004C0652" w:rsidRPr="0079589D" w:rsidRDefault="004C0652" w:rsidP="004A1788">
      <w:pPr>
        <w:pStyle w:val="B1"/>
        <w:rPr>
          <w:lang w:eastAsia="ko-KR"/>
        </w:rPr>
      </w:pPr>
      <w:r w:rsidRPr="0079589D">
        <w:rPr>
          <w:lang w:eastAsia="ko-KR"/>
        </w:rPr>
        <w:t>5)</w:t>
      </w:r>
      <w:r w:rsidRPr="0079589D">
        <w:rPr>
          <w:lang w:eastAsia="ko-KR"/>
        </w:rPr>
        <w:tab/>
        <w:t>shall start timer TFE2 (emergency alert retransmission); and</w:t>
      </w:r>
    </w:p>
    <w:p w14:paraId="62BF1067" w14:textId="77777777" w:rsidR="004C0652" w:rsidRPr="0079589D" w:rsidRDefault="004C0652" w:rsidP="004A1788">
      <w:pPr>
        <w:pStyle w:val="B1"/>
        <w:rPr>
          <w:lang w:eastAsia="ko-KR"/>
        </w:rPr>
      </w:pPr>
      <w:r w:rsidRPr="0079589D">
        <w:rPr>
          <w:lang w:eastAsia="ko-KR"/>
        </w:rPr>
        <w:t>6)</w:t>
      </w:r>
      <w:r w:rsidRPr="0079589D">
        <w:rPr>
          <w:lang w:eastAsia="ko-KR"/>
        </w:rPr>
        <w:tab/>
        <w:t>shall enter "E2: Emergency state" state.</w:t>
      </w:r>
    </w:p>
    <w:p w14:paraId="56E5320F" w14:textId="77777777" w:rsidR="004C0652" w:rsidRPr="0079589D" w:rsidRDefault="004C0652" w:rsidP="00F1630B">
      <w:pPr>
        <w:pStyle w:val="Heading4"/>
        <w:rPr>
          <w:rFonts w:eastAsia="Malgun Gothic"/>
        </w:rPr>
      </w:pPr>
      <w:bookmarkStart w:id="3466" w:name="_Toc20152895"/>
      <w:bookmarkStart w:id="3467" w:name="_Toc27495560"/>
      <w:bookmarkStart w:id="3468" w:name="_Toc36109028"/>
      <w:bookmarkStart w:id="3469" w:name="_Toc45194816"/>
      <w:bookmarkStart w:id="3470" w:name="_Toc209734329"/>
      <w:r w:rsidRPr="0079589D">
        <w:rPr>
          <w:rFonts w:eastAsia="Malgun Gothic"/>
        </w:rPr>
        <w:t>11.3.3.2</w:t>
      </w:r>
      <w:r w:rsidRPr="0079589D">
        <w:rPr>
          <w:rFonts w:eastAsia="Malgun Gothic"/>
        </w:rPr>
        <w:tab/>
        <w:t>Emergency alert retransmission</w:t>
      </w:r>
      <w:bookmarkEnd w:id="3466"/>
      <w:bookmarkEnd w:id="3467"/>
      <w:bookmarkEnd w:id="3468"/>
      <w:bookmarkEnd w:id="3469"/>
      <w:bookmarkEnd w:id="3470"/>
    </w:p>
    <w:p w14:paraId="31BE3FD8" w14:textId="77777777" w:rsidR="004C0652" w:rsidRPr="0079589D" w:rsidRDefault="004C0652" w:rsidP="004C0652">
      <w:pPr>
        <w:rPr>
          <w:lang w:eastAsia="zh-CN"/>
        </w:rPr>
      </w:pPr>
      <w:r w:rsidRPr="0079589D">
        <w:rPr>
          <w:lang w:eastAsia="zh-CN"/>
        </w:rPr>
        <w:t xml:space="preserve">When in state "E2: Emergency state", upon expiry of timer TFE2 (emergency alert retransmission), the </w:t>
      </w:r>
      <w:proofErr w:type="spellStart"/>
      <w:r w:rsidRPr="0079589D">
        <w:rPr>
          <w:lang w:eastAsia="zh-CN"/>
        </w:rPr>
        <w:t>MCVideo</w:t>
      </w:r>
      <w:proofErr w:type="spellEnd"/>
      <w:r w:rsidRPr="0079589D">
        <w:rPr>
          <w:lang w:eastAsia="zh-CN"/>
        </w:rPr>
        <w:t xml:space="preserve"> client:</w:t>
      </w:r>
    </w:p>
    <w:p w14:paraId="6AA40580" w14:textId="77777777" w:rsidR="004C0652" w:rsidRPr="0079589D" w:rsidRDefault="004C0652" w:rsidP="003D0F0B">
      <w:pPr>
        <w:pStyle w:val="B1"/>
      </w:pPr>
      <w:r w:rsidRPr="0079589D">
        <w:t>1)</w:t>
      </w:r>
      <w:r w:rsidRPr="0079589D">
        <w:tab/>
      </w:r>
      <w:r w:rsidRPr="0079589D">
        <w:rPr>
          <w:lang w:eastAsia="ko-KR"/>
        </w:rPr>
        <w:t xml:space="preserve">shall generate a GROUP EMERGENCY ALERT message as specified in </w:t>
      </w:r>
      <w:r w:rsidR="00C836A2">
        <w:rPr>
          <w:lang w:eastAsia="ko-KR"/>
        </w:rPr>
        <w:t>clause</w:t>
      </w:r>
      <w:r w:rsidRPr="0079589D">
        <w:rPr>
          <w:lang w:eastAsia="ko-KR"/>
        </w:rPr>
        <w:t> </w:t>
      </w:r>
      <w:r w:rsidR="000F73C1" w:rsidRPr="0079589D">
        <w:t>17.</w:t>
      </w:r>
      <w:r w:rsidRPr="0079589D">
        <w:t>1.14</w:t>
      </w:r>
      <w:r w:rsidRPr="0079589D">
        <w:rPr>
          <w:lang w:eastAsia="ko-KR"/>
        </w:rPr>
        <w:t xml:space="preserve">. In the GROUP </w:t>
      </w:r>
      <w:r w:rsidRPr="0079589D">
        <w:t xml:space="preserve">EMERGENCY ALERT message, the </w:t>
      </w:r>
      <w:proofErr w:type="spellStart"/>
      <w:r w:rsidRPr="0079589D">
        <w:t>MCVideo</w:t>
      </w:r>
      <w:proofErr w:type="spellEnd"/>
      <w:r w:rsidRPr="0079589D">
        <w:t xml:space="preserve"> client:</w:t>
      </w:r>
    </w:p>
    <w:p w14:paraId="3173FD02" w14:textId="77777777" w:rsidR="004C0652" w:rsidRPr="0079589D" w:rsidRDefault="004C0652" w:rsidP="003D0F0B">
      <w:pPr>
        <w:pStyle w:val="B2"/>
        <w:rPr>
          <w:lang w:eastAsia="ko-KR"/>
        </w:rPr>
      </w:pPr>
      <w:r w:rsidRPr="0079589D">
        <w:t>a)</w:t>
      </w:r>
      <w:r w:rsidRPr="0079589D">
        <w:tab/>
        <w:t xml:space="preserve">shall set the </w:t>
      </w:r>
      <w:proofErr w:type="spellStart"/>
      <w:r w:rsidRPr="0079589D">
        <w:t>MCVideo</w:t>
      </w:r>
      <w:proofErr w:type="spellEnd"/>
      <w:r w:rsidRPr="0079589D">
        <w:t xml:space="preserve"> group ID IE to the stored </w:t>
      </w:r>
      <w:proofErr w:type="spellStart"/>
      <w:r w:rsidRPr="0079589D">
        <w:t>MCVideo</w:t>
      </w:r>
      <w:proofErr w:type="spellEnd"/>
      <w:r w:rsidRPr="0079589D">
        <w:t xml:space="preserve"> group ID</w:t>
      </w:r>
      <w:r w:rsidRPr="0079589D">
        <w:rPr>
          <w:lang w:eastAsia="ko-KR"/>
        </w:rPr>
        <w:t>;</w:t>
      </w:r>
    </w:p>
    <w:p w14:paraId="49BDF2B8" w14:textId="77777777" w:rsidR="004C0652" w:rsidRPr="0079589D" w:rsidRDefault="004C0652" w:rsidP="003D0F0B">
      <w:pPr>
        <w:pStyle w:val="B2"/>
      </w:pPr>
      <w:r w:rsidRPr="0079589D">
        <w:t>b)</w:t>
      </w:r>
      <w:r w:rsidRPr="0079589D">
        <w:tab/>
        <w:t xml:space="preserve">shall set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to own </w:t>
      </w:r>
      <w:proofErr w:type="spellStart"/>
      <w:r w:rsidRPr="0079589D">
        <w:t>MCVideo</w:t>
      </w:r>
      <w:proofErr w:type="spellEnd"/>
      <w:r w:rsidRPr="0079589D">
        <w:t xml:space="preserve"> user ID</w:t>
      </w:r>
      <w:r w:rsidRPr="0079589D">
        <w:rPr>
          <w:lang w:eastAsia="ko-KR"/>
        </w:rPr>
        <w:t>;</w:t>
      </w:r>
    </w:p>
    <w:p w14:paraId="17155124" w14:textId="77777777" w:rsidR="004C0652" w:rsidRPr="0079589D" w:rsidRDefault="004C0652" w:rsidP="003D0F0B">
      <w:pPr>
        <w:pStyle w:val="B2"/>
        <w:rPr>
          <w:lang w:eastAsia="ko-KR"/>
        </w:rPr>
      </w:pPr>
      <w:r w:rsidRPr="0079589D">
        <w:t>c)</w:t>
      </w:r>
      <w:r w:rsidRPr="0079589D">
        <w:tab/>
        <w:t>shall set the O</w:t>
      </w:r>
      <w:r w:rsidRPr="0079589D">
        <w:rPr>
          <w:lang w:eastAsia="zh-CN"/>
        </w:rPr>
        <w:t>rganization name</w:t>
      </w:r>
      <w:r w:rsidRPr="0079589D">
        <w:t xml:space="preserve"> IE to own organization name</w:t>
      </w:r>
      <w:r w:rsidRPr="0079589D">
        <w:rPr>
          <w:lang w:eastAsia="ko-KR"/>
        </w:rPr>
        <w:t>; and</w:t>
      </w:r>
    </w:p>
    <w:p w14:paraId="27D692D1" w14:textId="77777777" w:rsidR="004C0652" w:rsidRPr="0079589D" w:rsidRDefault="004C0652" w:rsidP="003D0F0B">
      <w:pPr>
        <w:pStyle w:val="B2"/>
        <w:rPr>
          <w:lang w:eastAsia="ko-KR"/>
        </w:rPr>
      </w:pPr>
      <w:r w:rsidRPr="0079589D">
        <w:rPr>
          <w:lang w:eastAsia="ko-KR"/>
        </w:rPr>
        <w:t>d)</w:t>
      </w:r>
      <w:r w:rsidRPr="0079589D">
        <w:rPr>
          <w:lang w:eastAsia="ko-KR"/>
        </w:rPr>
        <w:tab/>
        <w:t>may set the Location IE with client's current location, if requested; and</w:t>
      </w:r>
    </w:p>
    <w:p w14:paraId="6DCB335D" w14:textId="77777777" w:rsidR="004C0652" w:rsidRPr="0079589D" w:rsidRDefault="004C0652" w:rsidP="003D0F0B">
      <w:pPr>
        <w:pStyle w:val="B1"/>
        <w:rPr>
          <w:lang w:eastAsia="ko-KR"/>
        </w:rPr>
      </w:pPr>
      <w:r w:rsidRPr="0079589D">
        <w:rPr>
          <w:lang w:eastAsia="ko-KR"/>
        </w:rPr>
        <w:t>2)</w:t>
      </w:r>
      <w:r w:rsidR="00846B7E">
        <w:rPr>
          <w:lang w:eastAsia="ko-KR"/>
        </w:rPr>
        <w:tab/>
      </w:r>
      <w:r w:rsidRPr="0079589D">
        <w:rPr>
          <w:lang w:eastAsia="ko-KR"/>
        </w:rPr>
        <w:t xml:space="preserve">shall send the GROUP EMERGENCY ALERT message </w:t>
      </w:r>
      <w:r w:rsidRPr="0079589D">
        <w:t xml:space="preserve">as specified in </w:t>
      </w:r>
      <w:r w:rsidR="00C836A2">
        <w:t>clause</w:t>
      </w:r>
      <w:r w:rsidRPr="0079589D">
        <w:t> </w:t>
      </w:r>
      <w:r w:rsidR="003D3586" w:rsidRPr="0079589D">
        <w:rPr>
          <w:lang w:eastAsia="ko-KR"/>
        </w:rPr>
        <w:t>9.3.</w:t>
      </w:r>
      <w:r w:rsidRPr="0079589D">
        <w:rPr>
          <w:lang w:eastAsia="ko-KR"/>
        </w:rPr>
        <w:t>1.1.1;</w:t>
      </w:r>
    </w:p>
    <w:p w14:paraId="277E7604" w14:textId="77777777" w:rsidR="004C0652" w:rsidRPr="0079589D" w:rsidRDefault="004C0652" w:rsidP="003D0F0B">
      <w:pPr>
        <w:pStyle w:val="B1"/>
        <w:rPr>
          <w:rFonts w:eastAsia="Malgun Gothic"/>
          <w:lang w:eastAsia="ko-KR"/>
        </w:rPr>
      </w:pPr>
      <w:r w:rsidRPr="0079589D">
        <w:rPr>
          <w:lang w:eastAsia="ko-KR"/>
        </w:rPr>
        <w:t>3)</w:t>
      </w:r>
      <w:r w:rsidRPr="0079589D">
        <w:rPr>
          <w:lang w:eastAsia="ko-KR"/>
        </w:rPr>
        <w:tab/>
        <w:t>shall start the timer TFE2 (</w:t>
      </w:r>
      <w:r w:rsidRPr="0079589D">
        <w:rPr>
          <w:lang w:eastAsia="zh-CN"/>
        </w:rPr>
        <w:t>emergency alert retransmission</w:t>
      </w:r>
      <w:r w:rsidRPr="0079589D">
        <w:rPr>
          <w:lang w:eastAsia="ko-KR"/>
        </w:rPr>
        <w:t>); and</w:t>
      </w:r>
    </w:p>
    <w:p w14:paraId="39823B6A" w14:textId="77777777" w:rsidR="004C0652" w:rsidRPr="0079589D" w:rsidRDefault="004C0652" w:rsidP="003D0F0B">
      <w:pPr>
        <w:pStyle w:val="B1"/>
        <w:rPr>
          <w:lang w:eastAsia="ko-KR"/>
        </w:rPr>
      </w:pPr>
      <w:r w:rsidRPr="0079589D">
        <w:rPr>
          <w:lang w:eastAsia="ko-KR"/>
        </w:rPr>
        <w:t>4)</w:t>
      </w:r>
      <w:r w:rsidRPr="0079589D">
        <w:rPr>
          <w:lang w:eastAsia="ko-KR"/>
        </w:rPr>
        <w:tab/>
        <w:t>shall remain in the current state.</w:t>
      </w:r>
    </w:p>
    <w:p w14:paraId="542E21AE" w14:textId="77777777" w:rsidR="004C0652" w:rsidRPr="0079589D" w:rsidRDefault="004C0652" w:rsidP="00F1630B">
      <w:pPr>
        <w:pStyle w:val="Heading4"/>
      </w:pPr>
      <w:bookmarkStart w:id="3471" w:name="_Toc20152896"/>
      <w:bookmarkStart w:id="3472" w:name="_Toc27495561"/>
      <w:bookmarkStart w:id="3473" w:name="_Toc36109029"/>
      <w:bookmarkStart w:id="3474" w:name="_Toc45194817"/>
      <w:bookmarkStart w:id="3475" w:name="_Toc209734330"/>
      <w:r w:rsidRPr="0079589D">
        <w:t>11.3.3.3</w:t>
      </w:r>
      <w:r w:rsidRPr="0079589D">
        <w:tab/>
        <w:t>Terminating user receiving emergency alert</w:t>
      </w:r>
      <w:bookmarkEnd w:id="3471"/>
      <w:bookmarkEnd w:id="3472"/>
      <w:bookmarkEnd w:id="3473"/>
      <w:bookmarkEnd w:id="3474"/>
      <w:bookmarkEnd w:id="3475"/>
    </w:p>
    <w:p w14:paraId="08CEF7B1" w14:textId="77777777" w:rsidR="004C0652" w:rsidRPr="0079589D" w:rsidRDefault="004C0652" w:rsidP="004C0652">
      <w:pPr>
        <w:rPr>
          <w:lang w:eastAsia="zh-CN"/>
        </w:rPr>
      </w:pPr>
      <w:r w:rsidRPr="0079589D">
        <w:rPr>
          <w:lang w:eastAsia="zh-CN"/>
        </w:rPr>
        <w:t xml:space="preserve">When in state "E1: Not in emergency state" or in "E2: Emergency state", upon receiving a GROUP EMERGENCY ALERT message with the </w:t>
      </w:r>
      <w:r w:rsidRPr="0079589D">
        <w:t xml:space="preserve">Originating </w:t>
      </w:r>
      <w:proofErr w:type="spellStart"/>
      <w:r w:rsidRPr="0079589D">
        <w:t>MCVideo</w:t>
      </w:r>
      <w:proofErr w:type="spellEnd"/>
      <w:r w:rsidRPr="0079589D">
        <w:t xml:space="preserve"> user ID IE not stored in the list of users in emergency</w:t>
      </w:r>
      <w:r w:rsidRPr="0079589D">
        <w:rPr>
          <w:lang w:eastAsia="zh-CN"/>
        </w:rPr>
        <w:t xml:space="preserve">, the </w:t>
      </w:r>
      <w:proofErr w:type="spellStart"/>
      <w:r w:rsidRPr="0079589D">
        <w:rPr>
          <w:lang w:eastAsia="zh-CN"/>
        </w:rPr>
        <w:t>MCVideo</w:t>
      </w:r>
      <w:proofErr w:type="spellEnd"/>
      <w:r w:rsidRPr="0079589D">
        <w:rPr>
          <w:lang w:eastAsia="zh-CN"/>
        </w:rPr>
        <w:t xml:space="preserve"> client:</w:t>
      </w:r>
    </w:p>
    <w:p w14:paraId="0700EEDC" w14:textId="77777777" w:rsidR="004C0652" w:rsidRPr="0079589D" w:rsidRDefault="004C0652" w:rsidP="003D0F0B">
      <w:pPr>
        <w:pStyle w:val="B1"/>
      </w:pPr>
      <w:r w:rsidRPr="0079589D">
        <w:t>1)</w:t>
      </w:r>
      <w:r w:rsidRPr="0079589D">
        <w:tab/>
        <w:t xml:space="preserve">shall store the Originating </w:t>
      </w:r>
      <w:proofErr w:type="spellStart"/>
      <w:r w:rsidRPr="0079589D">
        <w:t>MCVideo</w:t>
      </w:r>
      <w:proofErr w:type="spellEnd"/>
      <w:r w:rsidRPr="0079589D">
        <w:t xml:space="preserve"> user ID IE and location IE in the list of users in emergency;</w:t>
      </w:r>
    </w:p>
    <w:p w14:paraId="49D8322E" w14:textId="77777777" w:rsidR="004C0652" w:rsidRPr="0079589D" w:rsidRDefault="004C0652" w:rsidP="004C0652">
      <w:pPr>
        <w:pStyle w:val="B1"/>
      </w:pPr>
      <w:r w:rsidRPr="0079589D">
        <w:t>2)</w:t>
      </w:r>
      <w:r w:rsidRPr="0079589D">
        <w:tab/>
      </w:r>
      <w:r w:rsidRPr="0079589D">
        <w:rPr>
          <w:lang w:eastAsia="ko-KR"/>
        </w:rPr>
        <w:t xml:space="preserve">shall generate a GROUP EMERGENCY ALERT ACK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1.15. In the GROUP </w:t>
      </w:r>
      <w:r w:rsidRPr="0079589D">
        <w:t xml:space="preserve">EMERGENCY ALERT ACK message, the </w:t>
      </w:r>
      <w:proofErr w:type="spellStart"/>
      <w:r w:rsidRPr="0079589D">
        <w:t>MCVideo</w:t>
      </w:r>
      <w:proofErr w:type="spellEnd"/>
      <w:r w:rsidRPr="0079589D">
        <w:t xml:space="preserve"> client:</w:t>
      </w:r>
    </w:p>
    <w:p w14:paraId="0609FAC3" w14:textId="77777777" w:rsidR="004C0652" w:rsidRPr="0079589D" w:rsidRDefault="004C0652" w:rsidP="004C0652">
      <w:pPr>
        <w:pStyle w:val="B2"/>
        <w:rPr>
          <w:lang w:eastAsia="ko-KR"/>
        </w:rPr>
      </w:pPr>
      <w:r w:rsidRPr="0079589D">
        <w:t>a)</w:t>
      </w:r>
      <w:r w:rsidRPr="0079589D">
        <w:tab/>
        <w:t xml:space="preserve">shall set the </w:t>
      </w:r>
      <w:proofErr w:type="spellStart"/>
      <w:r w:rsidRPr="0079589D">
        <w:t>MCVideo</w:t>
      </w:r>
      <w:proofErr w:type="spellEnd"/>
      <w:r w:rsidRPr="0079589D">
        <w:t xml:space="preserve"> group ID IE to the </w:t>
      </w:r>
      <w:proofErr w:type="spellStart"/>
      <w:r w:rsidRPr="0079589D">
        <w:t>MCVideo</w:t>
      </w:r>
      <w:proofErr w:type="spellEnd"/>
      <w:r w:rsidRPr="0079589D">
        <w:t xml:space="preserve"> group ID IE of the received GROUP EMERGENCY ALERT message</w:t>
      </w:r>
      <w:r w:rsidRPr="0079589D">
        <w:rPr>
          <w:lang w:eastAsia="ko-KR"/>
        </w:rPr>
        <w:t>;</w:t>
      </w:r>
    </w:p>
    <w:p w14:paraId="47E5BB78" w14:textId="77777777" w:rsidR="004C0652" w:rsidRPr="0079589D" w:rsidRDefault="004C0652" w:rsidP="004C0652">
      <w:pPr>
        <w:pStyle w:val="B2"/>
        <w:rPr>
          <w:lang w:eastAsia="ko-KR"/>
        </w:rPr>
      </w:pPr>
      <w:r w:rsidRPr="0079589D">
        <w:t>b)</w:t>
      </w:r>
      <w:r w:rsidRPr="0079589D">
        <w:tab/>
        <w:t xml:space="preserve">shall set the Sending </w:t>
      </w:r>
      <w:proofErr w:type="spellStart"/>
      <w:r w:rsidRPr="0079589D">
        <w:t>MCVideo</w:t>
      </w:r>
      <w:proofErr w:type="spellEnd"/>
      <w:r w:rsidRPr="0079589D">
        <w:t xml:space="preserve"> user ID IE to own </w:t>
      </w:r>
      <w:proofErr w:type="spellStart"/>
      <w:r w:rsidRPr="0079589D">
        <w:t>MCVideo</w:t>
      </w:r>
      <w:proofErr w:type="spellEnd"/>
      <w:r w:rsidRPr="0079589D">
        <w:t xml:space="preserve"> user ID</w:t>
      </w:r>
      <w:r w:rsidRPr="0079589D">
        <w:rPr>
          <w:lang w:eastAsia="ko-KR"/>
        </w:rPr>
        <w:t>; and</w:t>
      </w:r>
    </w:p>
    <w:p w14:paraId="5355C003" w14:textId="77777777" w:rsidR="004C0652" w:rsidRPr="0079589D" w:rsidRDefault="004C0652" w:rsidP="004C0652">
      <w:pPr>
        <w:pStyle w:val="B2"/>
      </w:pPr>
      <w:r w:rsidRPr="0079589D">
        <w:t>c)</w:t>
      </w:r>
      <w:r w:rsidRPr="0079589D">
        <w:tab/>
        <w:t xml:space="preserve">shall set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to the Originating </w:t>
      </w:r>
      <w:proofErr w:type="spellStart"/>
      <w:r w:rsidRPr="0079589D">
        <w:t>MCVideo</w:t>
      </w:r>
      <w:proofErr w:type="spellEnd"/>
      <w:r w:rsidRPr="0079589D">
        <w:t xml:space="preserve"> user ID IE of the received GROUP EMERGENCY ALERT message</w:t>
      </w:r>
      <w:r w:rsidRPr="0079589D">
        <w:rPr>
          <w:lang w:eastAsia="ko-KR"/>
        </w:rPr>
        <w:t>; and</w:t>
      </w:r>
    </w:p>
    <w:p w14:paraId="1BB40FA1" w14:textId="77777777" w:rsidR="004C0652" w:rsidRPr="0079589D" w:rsidRDefault="004C0652" w:rsidP="004C0652">
      <w:pPr>
        <w:pStyle w:val="B1"/>
        <w:rPr>
          <w:lang w:eastAsia="ko-KR"/>
        </w:rPr>
      </w:pPr>
      <w:r w:rsidRPr="0079589D">
        <w:rPr>
          <w:lang w:eastAsia="ko-KR"/>
        </w:rPr>
        <w:t>3)</w:t>
      </w:r>
      <w:r w:rsidR="00846B7E">
        <w:rPr>
          <w:lang w:eastAsia="ko-KR"/>
        </w:rPr>
        <w:tab/>
      </w:r>
      <w:r w:rsidRPr="0079589D">
        <w:rPr>
          <w:lang w:eastAsia="ko-KR"/>
        </w:rPr>
        <w:t xml:space="preserve">shall send the GROUP EMERGENCY ALERT ACK message </w:t>
      </w:r>
      <w:r w:rsidRPr="0079589D">
        <w:t xml:space="preserve">as specified in </w:t>
      </w:r>
      <w:r w:rsidR="00C836A2">
        <w:t>clause</w:t>
      </w:r>
      <w:r w:rsidRPr="0079589D">
        <w:t> </w:t>
      </w:r>
      <w:r w:rsidR="003D3586" w:rsidRPr="0079589D">
        <w:rPr>
          <w:lang w:eastAsia="ko-KR"/>
        </w:rPr>
        <w:t>9.3.</w:t>
      </w:r>
      <w:r w:rsidRPr="0079589D">
        <w:rPr>
          <w:lang w:eastAsia="ko-KR"/>
        </w:rPr>
        <w:t>1.1.1;</w:t>
      </w:r>
    </w:p>
    <w:p w14:paraId="65C8537A" w14:textId="77777777" w:rsidR="004C0652" w:rsidRPr="0079589D" w:rsidRDefault="004C0652" w:rsidP="003D0F0B">
      <w:pPr>
        <w:pStyle w:val="B1"/>
        <w:rPr>
          <w:lang w:eastAsia="ko-KR"/>
        </w:rPr>
      </w:pPr>
      <w:r w:rsidRPr="0079589D">
        <w:rPr>
          <w:lang w:eastAsia="ko-KR"/>
        </w:rPr>
        <w:t>4)</w:t>
      </w:r>
      <w:r w:rsidRPr="0079589D">
        <w:rPr>
          <w:lang w:eastAsia="ko-KR"/>
        </w:rPr>
        <w:tab/>
        <w:t>shall start timer TFE1 (Emergency Alert); and</w:t>
      </w:r>
    </w:p>
    <w:p w14:paraId="51374DCE" w14:textId="77777777" w:rsidR="004C0652" w:rsidRPr="0079589D" w:rsidRDefault="004C0652" w:rsidP="003D0F0B">
      <w:pPr>
        <w:pStyle w:val="B1"/>
        <w:rPr>
          <w:lang w:eastAsia="ko-KR"/>
        </w:rPr>
      </w:pPr>
      <w:r w:rsidRPr="0079589D">
        <w:rPr>
          <w:lang w:eastAsia="ko-KR"/>
        </w:rPr>
        <w:t>5)</w:t>
      </w:r>
      <w:r w:rsidRPr="0079589D">
        <w:rPr>
          <w:lang w:eastAsia="ko-KR"/>
        </w:rPr>
        <w:tab/>
        <w:t>shall remain in the current state.</w:t>
      </w:r>
    </w:p>
    <w:p w14:paraId="51B0B38C" w14:textId="77777777" w:rsidR="004C0652" w:rsidRPr="0079589D" w:rsidRDefault="004C0652" w:rsidP="004C0652">
      <w:pPr>
        <w:pStyle w:val="NO"/>
        <w:rPr>
          <w:rFonts w:eastAsia="Malgun Gothic"/>
          <w:lang w:val="en-US" w:eastAsia="ko-KR"/>
        </w:rPr>
      </w:pPr>
      <w:r w:rsidRPr="0079589D">
        <w:rPr>
          <w:lang w:eastAsia="ko-KR"/>
        </w:rPr>
        <w:t>NOTE:</w:t>
      </w:r>
      <w:r w:rsidRPr="0079589D">
        <w:rPr>
          <w:lang w:eastAsia="ko-KR"/>
        </w:rPr>
        <w:tab/>
      </w:r>
      <w:r w:rsidRPr="0079589D">
        <w:rPr>
          <w:lang w:eastAsia="zh-CN"/>
        </w:rPr>
        <w:t xml:space="preserve">Each instance of timer TFE1 is per </w:t>
      </w:r>
      <w:proofErr w:type="spellStart"/>
      <w:r w:rsidRPr="0079589D">
        <w:rPr>
          <w:lang w:eastAsia="zh-CN"/>
        </w:rPr>
        <w:t>MCVideo</w:t>
      </w:r>
      <w:proofErr w:type="spellEnd"/>
      <w:r w:rsidRPr="0079589D">
        <w:rPr>
          <w:lang w:eastAsia="zh-CN"/>
        </w:rPr>
        <w:t xml:space="preserve"> user ID.</w:t>
      </w:r>
    </w:p>
    <w:p w14:paraId="02E4E84A" w14:textId="77777777" w:rsidR="004C0652" w:rsidRPr="0079589D" w:rsidRDefault="004C0652" w:rsidP="00F1630B">
      <w:pPr>
        <w:pStyle w:val="Heading4"/>
        <w:rPr>
          <w:rFonts w:eastAsia="Malgun Gothic"/>
        </w:rPr>
      </w:pPr>
      <w:bookmarkStart w:id="3476" w:name="_Toc20152897"/>
      <w:bookmarkStart w:id="3477" w:name="_Toc27495562"/>
      <w:bookmarkStart w:id="3478" w:name="_Toc36109030"/>
      <w:bookmarkStart w:id="3479" w:name="_Toc45194818"/>
      <w:bookmarkStart w:id="3480" w:name="_Toc209734331"/>
      <w:r w:rsidRPr="0079589D">
        <w:rPr>
          <w:rFonts w:eastAsia="Malgun Gothic"/>
        </w:rPr>
        <w:t>11.3.3.4</w:t>
      </w:r>
      <w:r w:rsidRPr="0079589D">
        <w:rPr>
          <w:rFonts w:eastAsia="Malgun Gothic"/>
        </w:rPr>
        <w:tab/>
        <w:t>Terminating user receiving retransmitted emergency alert</w:t>
      </w:r>
      <w:bookmarkEnd w:id="3476"/>
      <w:bookmarkEnd w:id="3477"/>
      <w:bookmarkEnd w:id="3478"/>
      <w:bookmarkEnd w:id="3479"/>
      <w:bookmarkEnd w:id="3480"/>
    </w:p>
    <w:p w14:paraId="22B01DF9" w14:textId="77777777" w:rsidR="004C0652" w:rsidRPr="0079589D" w:rsidRDefault="004C0652" w:rsidP="004C0652">
      <w:pPr>
        <w:rPr>
          <w:lang w:eastAsia="zh-CN"/>
        </w:rPr>
      </w:pPr>
      <w:r w:rsidRPr="0079589D">
        <w:rPr>
          <w:lang w:eastAsia="zh-CN"/>
        </w:rPr>
        <w:t xml:space="preserve">When in state "E1: Not in emergency state" or in "E2: Emergency state", upon receiving a GROUP EMERGENCY ALERT message with the </w:t>
      </w:r>
      <w:r w:rsidRPr="0079589D">
        <w:t xml:space="preserve">Originating </w:t>
      </w:r>
      <w:proofErr w:type="spellStart"/>
      <w:r w:rsidRPr="0079589D">
        <w:t>MCVideo</w:t>
      </w:r>
      <w:proofErr w:type="spellEnd"/>
      <w:r w:rsidRPr="0079589D">
        <w:t xml:space="preserve"> user ID IE stored in the list of users in emergency and Location IE different than the stored location of the user</w:t>
      </w:r>
      <w:r w:rsidRPr="0079589D">
        <w:rPr>
          <w:lang w:eastAsia="zh-CN"/>
        </w:rPr>
        <w:t xml:space="preserve">, the </w:t>
      </w:r>
      <w:proofErr w:type="spellStart"/>
      <w:r w:rsidRPr="0079589D">
        <w:rPr>
          <w:lang w:eastAsia="zh-CN"/>
        </w:rPr>
        <w:t>MCVideo</w:t>
      </w:r>
      <w:proofErr w:type="spellEnd"/>
      <w:r w:rsidRPr="0079589D">
        <w:rPr>
          <w:lang w:eastAsia="zh-CN"/>
        </w:rPr>
        <w:t xml:space="preserve"> client:</w:t>
      </w:r>
    </w:p>
    <w:p w14:paraId="597AB10D" w14:textId="77777777" w:rsidR="004C0652" w:rsidRPr="0079589D" w:rsidRDefault="004C0652" w:rsidP="005D2615">
      <w:pPr>
        <w:pStyle w:val="B1"/>
      </w:pPr>
      <w:r w:rsidRPr="0079589D">
        <w:t>1)</w:t>
      </w:r>
      <w:r w:rsidRPr="0079589D">
        <w:tab/>
        <w:t>may update the stored location of the user with the received Location IE;</w:t>
      </w:r>
    </w:p>
    <w:p w14:paraId="52E7172A" w14:textId="77777777" w:rsidR="004C0652" w:rsidRPr="0079589D" w:rsidRDefault="004C0652" w:rsidP="005D2615">
      <w:pPr>
        <w:pStyle w:val="B1"/>
      </w:pPr>
      <w:r w:rsidRPr="0079589D">
        <w:t>2)</w:t>
      </w:r>
      <w:r w:rsidRPr="0079589D">
        <w:tab/>
        <w:t>shall restart the associated timer TFE1 (Emergency Alert); and</w:t>
      </w:r>
    </w:p>
    <w:p w14:paraId="06707F20" w14:textId="77777777" w:rsidR="004C0652" w:rsidRPr="0079589D" w:rsidRDefault="004C0652" w:rsidP="005D2615">
      <w:pPr>
        <w:pStyle w:val="B1"/>
      </w:pPr>
      <w:r w:rsidRPr="0079589D">
        <w:t>3)</w:t>
      </w:r>
      <w:r w:rsidRPr="0079589D">
        <w:tab/>
        <w:t>shall remain in the current state.</w:t>
      </w:r>
    </w:p>
    <w:p w14:paraId="24C9B270" w14:textId="77777777" w:rsidR="004C0652" w:rsidRPr="0079589D" w:rsidRDefault="004C0652" w:rsidP="00F1630B">
      <w:pPr>
        <w:pStyle w:val="Heading4"/>
      </w:pPr>
      <w:bookmarkStart w:id="3481" w:name="_Toc20152898"/>
      <w:bookmarkStart w:id="3482" w:name="_Toc27495563"/>
      <w:bookmarkStart w:id="3483" w:name="_Toc36109031"/>
      <w:bookmarkStart w:id="3484" w:name="_Toc45194819"/>
      <w:bookmarkStart w:id="3485" w:name="_Toc209734332"/>
      <w:r w:rsidRPr="0079589D">
        <w:t>11.3.3.5</w:t>
      </w:r>
      <w:r w:rsidRPr="0079589D">
        <w:tab/>
        <w:t>Originating user cancels emergency alert</w:t>
      </w:r>
      <w:bookmarkEnd w:id="3481"/>
      <w:bookmarkEnd w:id="3482"/>
      <w:bookmarkEnd w:id="3483"/>
      <w:bookmarkEnd w:id="3484"/>
      <w:bookmarkEnd w:id="3485"/>
    </w:p>
    <w:p w14:paraId="68CF34EC" w14:textId="77777777" w:rsidR="004C0652" w:rsidRPr="0079589D" w:rsidRDefault="004C0652" w:rsidP="004C0652">
      <w:pPr>
        <w:rPr>
          <w:lang w:eastAsia="zh-CN"/>
        </w:rPr>
      </w:pPr>
      <w:r w:rsidRPr="0079589D">
        <w:rPr>
          <w:lang w:eastAsia="zh-CN"/>
        </w:rPr>
        <w:t xml:space="preserve">When in "E2: Emergency state", upon receiving an indication from the </w:t>
      </w:r>
      <w:proofErr w:type="spellStart"/>
      <w:r w:rsidRPr="0079589D">
        <w:rPr>
          <w:lang w:eastAsia="zh-CN"/>
        </w:rPr>
        <w:t>MCVideo</w:t>
      </w:r>
      <w:proofErr w:type="spellEnd"/>
      <w:r w:rsidRPr="0079589D">
        <w:rPr>
          <w:lang w:eastAsia="zh-CN"/>
        </w:rPr>
        <w:t xml:space="preserve"> user to cancel an emergency alert</w:t>
      </w:r>
      <w:r w:rsidR="004A1788" w:rsidRPr="00153CDB">
        <w:rPr>
          <w:lang w:val="en-US" w:eastAsia="ko-KR"/>
        </w:rPr>
        <w:t xml:space="preserve"> </w:t>
      </w:r>
      <w:r w:rsidR="004A1788">
        <w:rPr>
          <w:lang w:val="en-US" w:eastAsia="ko-KR"/>
        </w:rPr>
        <w:t xml:space="preserve">and </w:t>
      </w:r>
      <w:r w:rsidR="004A1788">
        <w:rPr>
          <w:lang w:eastAsia="ar-SA"/>
        </w:rPr>
        <w:t xml:space="preserve">the value of </w:t>
      </w:r>
      <w:r w:rsidR="004A1788">
        <w:rPr>
          <w:lang w:eastAsia="ko-KR"/>
        </w:rPr>
        <w:t>"</w:t>
      </w:r>
      <w:r w:rsidR="004A1788" w:rsidRPr="007767AF">
        <w:t>/</w:t>
      </w:r>
      <w:r w:rsidR="004A1788" w:rsidRPr="007767AF">
        <w:rPr>
          <w:i/>
          <w:iCs/>
        </w:rPr>
        <w:t>&lt;x&gt;</w:t>
      </w:r>
      <w:r w:rsidR="004A1788" w:rsidRPr="007767AF">
        <w:t>/</w:t>
      </w:r>
      <w:r w:rsidR="004A1788" w:rsidRPr="007767AF">
        <w:rPr>
          <w:i/>
          <w:iCs/>
        </w:rPr>
        <w:t>&lt;x&gt;</w:t>
      </w:r>
      <w:r w:rsidR="004A1788" w:rsidRPr="007767AF">
        <w:t>/</w:t>
      </w:r>
      <w:r w:rsidR="004A1788">
        <w:rPr>
          <w:rFonts w:hint="eastAsia"/>
        </w:rPr>
        <w:t>Common</w:t>
      </w:r>
      <w:r w:rsidR="004A1788" w:rsidRPr="007767AF">
        <w:rPr>
          <w:rFonts w:hint="eastAsia"/>
        </w:rPr>
        <w:t>/</w:t>
      </w:r>
      <w:proofErr w:type="spellStart"/>
      <w:r w:rsidR="004A1788">
        <w:t>AllowedCancelAlert</w:t>
      </w:r>
      <w:proofErr w:type="spellEnd"/>
      <w:r w:rsidR="004A1788">
        <w:rPr>
          <w:lang w:eastAsia="ko-KR"/>
        </w:rPr>
        <w:t>" leaf node present in the user profile as specified in 3GPP TS 24.483 [4] is set to "true"</w:t>
      </w:r>
      <w:r w:rsidRPr="0079589D">
        <w:rPr>
          <w:lang w:eastAsia="zh-CN"/>
        </w:rPr>
        <w:t xml:space="preserve">, the </w:t>
      </w:r>
      <w:proofErr w:type="spellStart"/>
      <w:r w:rsidRPr="0079589D">
        <w:rPr>
          <w:lang w:eastAsia="zh-CN"/>
        </w:rPr>
        <w:t>MCVideo</w:t>
      </w:r>
      <w:proofErr w:type="spellEnd"/>
      <w:r w:rsidRPr="0079589D">
        <w:rPr>
          <w:lang w:eastAsia="zh-CN"/>
        </w:rPr>
        <w:t xml:space="preserve"> client:</w:t>
      </w:r>
    </w:p>
    <w:p w14:paraId="702E3173" w14:textId="77777777" w:rsidR="004C0652" w:rsidRPr="0079589D" w:rsidRDefault="004C0652" w:rsidP="004C0652">
      <w:pPr>
        <w:pStyle w:val="B1"/>
      </w:pPr>
      <w:r w:rsidRPr="0079589D">
        <w:t>1)</w:t>
      </w:r>
      <w:r w:rsidRPr="0079589D">
        <w:tab/>
        <w:t>shall set the stored emergency state as "false";</w:t>
      </w:r>
    </w:p>
    <w:p w14:paraId="372C0250" w14:textId="77777777" w:rsidR="004C0652" w:rsidRPr="0079589D" w:rsidRDefault="004C0652" w:rsidP="004C0652">
      <w:pPr>
        <w:pStyle w:val="B1"/>
      </w:pPr>
      <w:r w:rsidRPr="0079589D">
        <w:t>2)</w:t>
      </w:r>
      <w:r w:rsidRPr="0079589D">
        <w:tab/>
      </w:r>
      <w:r w:rsidRPr="0079589D">
        <w:rPr>
          <w:lang w:eastAsia="ko-KR"/>
        </w:rPr>
        <w:t xml:space="preserve">shall generate a GROUP EMERGENCY ALERT CANCEL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1.16. In the GROUP </w:t>
      </w:r>
      <w:r w:rsidRPr="0079589D">
        <w:t xml:space="preserve">EMERGENCY ALERT CANCEL message, the </w:t>
      </w:r>
      <w:proofErr w:type="spellStart"/>
      <w:r w:rsidRPr="0079589D">
        <w:t>MCVideo</w:t>
      </w:r>
      <w:proofErr w:type="spellEnd"/>
      <w:r w:rsidRPr="0079589D">
        <w:t xml:space="preserve"> client:</w:t>
      </w:r>
    </w:p>
    <w:p w14:paraId="2E618284" w14:textId="77777777" w:rsidR="004C0652" w:rsidRPr="0079589D" w:rsidRDefault="004C0652" w:rsidP="004C0652">
      <w:pPr>
        <w:pStyle w:val="B2"/>
        <w:rPr>
          <w:lang w:eastAsia="ko-KR"/>
        </w:rPr>
      </w:pPr>
      <w:r w:rsidRPr="0079589D">
        <w:t>a)</w:t>
      </w:r>
      <w:r w:rsidRPr="0079589D">
        <w:tab/>
        <w:t xml:space="preserve">shall set the </w:t>
      </w:r>
      <w:proofErr w:type="spellStart"/>
      <w:r w:rsidRPr="0079589D">
        <w:t>MCVideo</w:t>
      </w:r>
      <w:proofErr w:type="spellEnd"/>
      <w:r w:rsidRPr="0079589D">
        <w:t xml:space="preserve"> group ID IE to the stored </w:t>
      </w:r>
      <w:proofErr w:type="spellStart"/>
      <w:r w:rsidRPr="0079589D">
        <w:t>MCVideo</w:t>
      </w:r>
      <w:proofErr w:type="spellEnd"/>
      <w:r w:rsidRPr="0079589D">
        <w:t xml:space="preserve"> group ID</w:t>
      </w:r>
      <w:r w:rsidRPr="0079589D">
        <w:rPr>
          <w:lang w:eastAsia="ko-KR"/>
        </w:rPr>
        <w:t>; and</w:t>
      </w:r>
    </w:p>
    <w:p w14:paraId="6DD8D86B" w14:textId="77777777" w:rsidR="004C0652" w:rsidRPr="0079589D" w:rsidRDefault="004C0652" w:rsidP="004C0652">
      <w:pPr>
        <w:pStyle w:val="B2"/>
      </w:pPr>
      <w:r w:rsidRPr="0079589D">
        <w:t>b)</w:t>
      </w:r>
      <w:r w:rsidRPr="0079589D">
        <w:tab/>
        <w:t xml:space="preserve">shall set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to own </w:t>
      </w:r>
      <w:proofErr w:type="spellStart"/>
      <w:r w:rsidRPr="0079589D">
        <w:t>MCVideo</w:t>
      </w:r>
      <w:proofErr w:type="spellEnd"/>
      <w:r w:rsidRPr="0079589D">
        <w:t xml:space="preserve"> user ID</w:t>
      </w:r>
      <w:r w:rsidRPr="0079589D">
        <w:rPr>
          <w:lang w:eastAsia="ko-KR"/>
        </w:rPr>
        <w:t>; and</w:t>
      </w:r>
    </w:p>
    <w:p w14:paraId="32F3723D" w14:textId="77777777" w:rsidR="004C0652" w:rsidRPr="0079589D" w:rsidRDefault="004C0652" w:rsidP="004A1788">
      <w:pPr>
        <w:pStyle w:val="B1"/>
        <w:rPr>
          <w:lang w:eastAsia="ko-KR"/>
        </w:rPr>
      </w:pPr>
      <w:r w:rsidRPr="0079589D">
        <w:rPr>
          <w:lang w:eastAsia="ko-KR"/>
        </w:rPr>
        <w:t>3)</w:t>
      </w:r>
      <w:r w:rsidR="00846B7E">
        <w:rPr>
          <w:lang w:eastAsia="ko-KR"/>
        </w:rPr>
        <w:tab/>
      </w:r>
      <w:r w:rsidRPr="0079589D">
        <w:rPr>
          <w:lang w:eastAsia="ko-KR"/>
        </w:rPr>
        <w:t xml:space="preserve">shall send the GROUP EMERGENCY ALERT CANCEL message </w:t>
      </w:r>
      <w:r w:rsidRPr="0079589D">
        <w:t xml:space="preserve">as specified in </w:t>
      </w:r>
      <w:r w:rsidR="00C836A2">
        <w:t>clause</w:t>
      </w:r>
      <w:r w:rsidRPr="0079589D">
        <w:t> </w:t>
      </w:r>
      <w:r w:rsidR="003D3586" w:rsidRPr="0079589D">
        <w:rPr>
          <w:lang w:eastAsia="ko-KR"/>
        </w:rPr>
        <w:t>9.3.</w:t>
      </w:r>
      <w:r w:rsidRPr="0079589D">
        <w:rPr>
          <w:lang w:eastAsia="ko-KR"/>
        </w:rPr>
        <w:t>1.1.1;</w:t>
      </w:r>
    </w:p>
    <w:p w14:paraId="40726142" w14:textId="77777777" w:rsidR="004C0652" w:rsidRPr="0079589D" w:rsidRDefault="004C0652" w:rsidP="004A1788">
      <w:pPr>
        <w:pStyle w:val="B1"/>
        <w:rPr>
          <w:lang w:eastAsia="ko-KR"/>
        </w:rPr>
      </w:pPr>
      <w:r w:rsidRPr="0079589D">
        <w:rPr>
          <w:lang w:eastAsia="ko-KR"/>
        </w:rPr>
        <w:t>4)</w:t>
      </w:r>
      <w:r w:rsidRPr="0079589D">
        <w:rPr>
          <w:lang w:eastAsia="ko-KR"/>
        </w:rPr>
        <w:tab/>
        <w:t xml:space="preserve">shall stop timer </w:t>
      </w:r>
      <w:r w:rsidRPr="0079589D">
        <w:rPr>
          <w:noProof/>
        </w:rPr>
        <w:t>TFE2 (emergency alert retransmission); and</w:t>
      </w:r>
    </w:p>
    <w:p w14:paraId="7F09E54F" w14:textId="77777777" w:rsidR="004C0652" w:rsidRPr="0079589D" w:rsidRDefault="004C0652" w:rsidP="004A1788">
      <w:pPr>
        <w:pStyle w:val="B1"/>
        <w:rPr>
          <w:lang w:eastAsia="ko-KR"/>
        </w:rPr>
      </w:pPr>
      <w:r w:rsidRPr="0079589D">
        <w:rPr>
          <w:lang w:eastAsia="ko-KR"/>
        </w:rPr>
        <w:t>5)</w:t>
      </w:r>
      <w:r w:rsidRPr="0079589D">
        <w:rPr>
          <w:lang w:eastAsia="ko-KR"/>
        </w:rPr>
        <w:tab/>
        <w:t>shall enter "E1: Not in emergency state" state.</w:t>
      </w:r>
    </w:p>
    <w:p w14:paraId="39AEFAB7" w14:textId="77777777" w:rsidR="004C0652" w:rsidRPr="0079589D" w:rsidRDefault="004C0652" w:rsidP="00F1630B">
      <w:pPr>
        <w:pStyle w:val="Heading4"/>
      </w:pPr>
      <w:bookmarkStart w:id="3486" w:name="_Toc20152899"/>
      <w:bookmarkStart w:id="3487" w:name="_Toc27495564"/>
      <w:bookmarkStart w:id="3488" w:name="_Toc36109032"/>
      <w:bookmarkStart w:id="3489" w:name="_Toc45194820"/>
      <w:bookmarkStart w:id="3490" w:name="_Toc209734333"/>
      <w:r w:rsidRPr="0079589D">
        <w:t>11.3.3.6</w:t>
      </w:r>
      <w:r w:rsidRPr="0079589D">
        <w:tab/>
        <w:t>Terminating user receives GROUP EMERGENCY ALERT CANCEL message</w:t>
      </w:r>
      <w:bookmarkEnd w:id="3486"/>
      <w:bookmarkEnd w:id="3487"/>
      <w:bookmarkEnd w:id="3488"/>
      <w:bookmarkEnd w:id="3489"/>
      <w:bookmarkEnd w:id="3490"/>
    </w:p>
    <w:p w14:paraId="08D5116E" w14:textId="77777777" w:rsidR="004C0652" w:rsidRPr="0079589D" w:rsidRDefault="004C0652" w:rsidP="004C0652">
      <w:pPr>
        <w:rPr>
          <w:lang w:eastAsia="zh-CN"/>
        </w:rPr>
      </w:pPr>
      <w:r w:rsidRPr="0079589D">
        <w:rPr>
          <w:lang w:eastAsia="zh-CN"/>
        </w:rPr>
        <w:t xml:space="preserve">When in state "E1: Not in emergency state" or in "E2: Emergency state", upon receiving a GROUP EMERGENCY ALERT CANCEL message with the </w:t>
      </w:r>
      <w:r w:rsidRPr="0079589D">
        <w:t xml:space="preserve">Originating </w:t>
      </w:r>
      <w:proofErr w:type="spellStart"/>
      <w:r w:rsidRPr="0079589D">
        <w:t>MCVideo</w:t>
      </w:r>
      <w:proofErr w:type="spellEnd"/>
      <w:r w:rsidRPr="0079589D">
        <w:t xml:space="preserve"> user ID IE stored in the list of users in emergency</w:t>
      </w:r>
      <w:r w:rsidRPr="0079589D">
        <w:rPr>
          <w:lang w:eastAsia="zh-CN"/>
        </w:rPr>
        <w:t xml:space="preserve">, the </w:t>
      </w:r>
      <w:proofErr w:type="spellStart"/>
      <w:r w:rsidRPr="0079589D">
        <w:rPr>
          <w:lang w:eastAsia="zh-CN"/>
        </w:rPr>
        <w:t>MCVideo</w:t>
      </w:r>
      <w:proofErr w:type="spellEnd"/>
      <w:r w:rsidRPr="0079589D">
        <w:rPr>
          <w:lang w:eastAsia="zh-CN"/>
        </w:rPr>
        <w:t xml:space="preserve"> client:</w:t>
      </w:r>
    </w:p>
    <w:p w14:paraId="710A5F5B" w14:textId="77777777" w:rsidR="004C0652" w:rsidRPr="0079589D" w:rsidRDefault="004C0652" w:rsidP="004C0652">
      <w:pPr>
        <w:pStyle w:val="B1"/>
      </w:pPr>
      <w:r w:rsidRPr="0079589D">
        <w:t>1)</w:t>
      </w:r>
      <w:r w:rsidRPr="0079589D">
        <w:tab/>
        <w:t xml:space="preserve">shall remove the </w:t>
      </w:r>
      <w:proofErr w:type="spellStart"/>
      <w:r w:rsidRPr="0079589D">
        <w:t>MCVideo</w:t>
      </w:r>
      <w:proofErr w:type="spellEnd"/>
      <w:r w:rsidRPr="0079589D">
        <w:t xml:space="preserve"> user ID and associated location information from the stored list of users in emergency;</w:t>
      </w:r>
    </w:p>
    <w:p w14:paraId="35F92151" w14:textId="77777777" w:rsidR="004C0652" w:rsidRPr="0079589D" w:rsidRDefault="004C0652" w:rsidP="004C0652">
      <w:pPr>
        <w:pStyle w:val="B1"/>
      </w:pPr>
      <w:r w:rsidRPr="0079589D">
        <w:t>2)</w:t>
      </w:r>
      <w:r w:rsidRPr="0079589D">
        <w:tab/>
      </w:r>
      <w:r w:rsidRPr="0079589D">
        <w:rPr>
          <w:lang w:eastAsia="ko-KR"/>
        </w:rPr>
        <w:t xml:space="preserve">shall generate a GROUP EMERGENCY ALERT CANCEL ACK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1.17. In the GROUP </w:t>
      </w:r>
      <w:r w:rsidRPr="0079589D">
        <w:t xml:space="preserve">EMERGENCY ALERT CANCEL ACK message, the </w:t>
      </w:r>
      <w:proofErr w:type="spellStart"/>
      <w:r w:rsidRPr="0079589D">
        <w:t>MCVideo</w:t>
      </w:r>
      <w:proofErr w:type="spellEnd"/>
      <w:r w:rsidRPr="0079589D">
        <w:t xml:space="preserve"> client:</w:t>
      </w:r>
    </w:p>
    <w:p w14:paraId="317FF2A0" w14:textId="77777777" w:rsidR="004C0652" w:rsidRPr="0079589D" w:rsidRDefault="004C0652" w:rsidP="004C0652">
      <w:pPr>
        <w:pStyle w:val="B2"/>
        <w:rPr>
          <w:lang w:eastAsia="ko-KR"/>
        </w:rPr>
      </w:pPr>
      <w:r w:rsidRPr="0079589D">
        <w:t>a)</w:t>
      </w:r>
      <w:r w:rsidRPr="0079589D">
        <w:tab/>
        <w:t xml:space="preserve">shall set the </w:t>
      </w:r>
      <w:proofErr w:type="spellStart"/>
      <w:r w:rsidRPr="0079589D">
        <w:t>MCVideo</w:t>
      </w:r>
      <w:proofErr w:type="spellEnd"/>
      <w:r w:rsidRPr="0079589D">
        <w:t xml:space="preserve"> group ID IE to the </w:t>
      </w:r>
      <w:proofErr w:type="spellStart"/>
      <w:r w:rsidRPr="0079589D">
        <w:t>MCVideo</w:t>
      </w:r>
      <w:proofErr w:type="spellEnd"/>
      <w:r w:rsidRPr="0079589D">
        <w:t xml:space="preserve"> group ID IE of the received GROUP EMERGENCY ALERT CANCEL message</w:t>
      </w:r>
      <w:r w:rsidRPr="0079589D">
        <w:rPr>
          <w:lang w:eastAsia="ko-KR"/>
        </w:rPr>
        <w:t>; and</w:t>
      </w:r>
    </w:p>
    <w:p w14:paraId="148BA192" w14:textId="77777777" w:rsidR="004C0652" w:rsidRPr="0079589D" w:rsidRDefault="004C0652" w:rsidP="00161EAF">
      <w:pPr>
        <w:pStyle w:val="B2"/>
        <w:rPr>
          <w:lang w:eastAsia="ko-KR"/>
        </w:rPr>
      </w:pPr>
      <w:r w:rsidRPr="0079589D">
        <w:t>b)</w:t>
      </w:r>
      <w:r w:rsidRPr="0079589D">
        <w:tab/>
        <w:t xml:space="preserve">shall set the Sending </w:t>
      </w:r>
      <w:proofErr w:type="spellStart"/>
      <w:r w:rsidRPr="0079589D">
        <w:t>MCVideo</w:t>
      </w:r>
      <w:proofErr w:type="spellEnd"/>
      <w:r w:rsidRPr="0079589D">
        <w:t xml:space="preserve"> user ID IE to own </w:t>
      </w:r>
      <w:proofErr w:type="spellStart"/>
      <w:r w:rsidRPr="0079589D">
        <w:t>MCVideo</w:t>
      </w:r>
      <w:proofErr w:type="spellEnd"/>
      <w:r w:rsidRPr="0079589D">
        <w:t xml:space="preserve"> user ID</w:t>
      </w:r>
      <w:r w:rsidRPr="0079589D">
        <w:rPr>
          <w:lang w:eastAsia="ko-KR"/>
        </w:rPr>
        <w:t>; and</w:t>
      </w:r>
    </w:p>
    <w:p w14:paraId="4BC20F6B" w14:textId="77777777" w:rsidR="004C0652" w:rsidRPr="0079589D" w:rsidRDefault="004C0652" w:rsidP="004C0652">
      <w:pPr>
        <w:pStyle w:val="B2"/>
      </w:pPr>
      <w:r w:rsidRPr="0079589D">
        <w:t>c)</w:t>
      </w:r>
      <w:r w:rsidRPr="0079589D">
        <w:tab/>
        <w:t xml:space="preserve">shall set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to the Originating </w:t>
      </w:r>
      <w:proofErr w:type="spellStart"/>
      <w:r w:rsidRPr="0079589D">
        <w:t>MCVideo</w:t>
      </w:r>
      <w:proofErr w:type="spellEnd"/>
      <w:r w:rsidRPr="0079589D">
        <w:t xml:space="preserve"> user ID IE of the received GROUP EMERGENCY ALERT message</w:t>
      </w:r>
      <w:r w:rsidRPr="0079589D">
        <w:rPr>
          <w:lang w:eastAsia="ko-KR"/>
        </w:rPr>
        <w:t>;</w:t>
      </w:r>
    </w:p>
    <w:p w14:paraId="6ED64A3E" w14:textId="77777777" w:rsidR="004C0652" w:rsidRPr="0079589D" w:rsidRDefault="004C0652" w:rsidP="004C0652">
      <w:pPr>
        <w:pStyle w:val="B1"/>
        <w:rPr>
          <w:lang w:eastAsia="ko-KR"/>
        </w:rPr>
      </w:pPr>
      <w:r w:rsidRPr="0079589D">
        <w:rPr>
          <w:lang w:eastAsia="ko-KR"/>
        </w:rPr>
        <w:t>3)</w:t>
      </w:r>
      <w:r w:rsidR="00846B7E">
        <w:rPr>
          <w:lang w:eastAsia="ko-KR"/>
        </w:rPr>
        <w:tab/>
      </w:r>
      <w:r w:rsidRPr="0079589D">
        <w:rPr>
          <w:lang w:eastAsia="ko-KR"/>
        </w:rPr>
        <w:t xml:space="preserve">shall send the GROUP EMERGENCY ALERT CANCEL ACK message </w:t>
      </w:r>
      <w:r w:rsidRPr="0079589D">
        <w:t xml:space="preserve">as specified in </w:t>
      </w:r>
      <w:r w:rsidR="00C836A2">
        <w:t>clause</w:t>
      </w:r>
      <w:r w:rsidRPr="0079589D">
        <w:t> </w:t>
      </w:r>
      <w:r w:rsidR="003D3586" w:rsidRPr="0079589D">
        <w:rPr>
          <w:lang w:eastAsia="ko-KR"/>
        </w:rPr>
        <w:t>9.3.</w:t>
      </w:r>
      <w:r w:rsidRPr="0079589D">
        <w:rPr>
          <w:lang w:eastAsia="ko-KR"/>
        </w:rPr>
        <w:t>1.1.1;</w:t>
      </w:r>
    </w:p>
    <w:p w14:paraId="2DEB2C94" w14:textId="77777777" w:rsidR="004C0652" w:rsidRPr="0079589D" w:rsidRDefault="004C0652" w:rsidP="004C0652">
      <w:pPr>
        <w:pStyle w:val="B1"/>
        <w:rPr>
          <w:lang w:eastAsia="ko-KR"/>
        </w:rPr>
      </w:pPr>
      <w:r w:rsidRPr="0079589D">
        <w:rPr>
          <w:lang w:eastAsia="ko-KR"/>
        </w:rPr>
        <w:t>4)</w:t>
      </w:r>
      <w:r w:rsidRPr="0079589D">
        <w:rPr>
          <w:lang w:eastAsia="ko-KR"/>
        </w:rPr>
        <w:tab/>
        <w:t>shall stop the associated timer TFE1 (Emergency Alert); and</w:t>
      </w:r>
    </w:p>
    <w:p w14:paraId="3219ED94" w14:textId="77777777" w:rsidR="004C0652" w:rsidRPr="0079589D" w:rsidRDefault="004C0652" w:rsidP="004C0652">
      <w:pPr>
        <w:pStyle w:val="B1"/>
        <w:rPr>
          <w:lang w:eastAsia="zh-CN"/>
        </w:rPr>
      </w:pPr>
      <w:r w:rsidRPr="0079589D">
        <w:rPr>
          <w:lang w:eastAsia="ko-KR"/>
        </w:rPr>
        <w:t>5)</w:t>
      </w:r>
      <w:r w:rsidRPr="0079589D">
        <w:rPr>
          <w:lang w:eastAsia="ko-KR"/>
        </w:rPr>
        <w:tab/>
        <w:t>shall remain in the current state</w:t>
      </w:r>
      <w:r w:rsidRPr="0079589D">
        <w:t>.</w:t>
      </w:r>
    </w:p>
    <w:p w14:paraId="27BC0901" w14:textId="77777777" w:rsidR="004C0652" w:rsidRPr="0079589D" w:rsidRDefault="004C0652" w:rsidP="00F1630B">
      <w:pPr>
        <w:pStyle w:val="Heading4"/>
        <w:rPr>
          <w:rFonts w:eastAsia="Malgun Gothic"/>
        </w:rPr>
      </w:pPr>
      <w:bookmarkStart w:id="3491" w:name="_Toc20152900"/>
      <w:bookmarkStart w:id="3492" w:name="_Toc27495565"/>
      <w:bookmarkStart w:id="3493" w:name="_Toc36109033"/>
      <w:bookmarkStart w:id="3494" w:name="_Toc45194821"/>
      <w:bookmarkStart w:id="3495" w:name="_Toc209734334"/>
      <w:r w:rsidRPr="0079589D">
        <w:rPr>
          <w:rFonts w:eastAsia="Malgun Gothic"/>
        </w:rPr>
        <w:t>11.3.3.7</w:t>
      </w:r>
      <w:r w:rsidRPr="0079589D">
        <w:rPr>
          <w:rFonts w:eastAsia="Malgun Gothic"/>
        </w:rPr>
        <w:tab/>
        <w:t>Implicit emergency alert cancel</w:t>
      </w:r>
      <w:bookmarkEnd w:id="3491"/>
      <w:bookmarkEnd w:id="3492"/>
      <w:bookmarkEnd w:id="3493"/>
      <w:bookmarkEnd w:id="3494"/>
      <w:bookmarkEnd w:id="3495"/>
    </w:p>
    <w:p w14:paraId="73B234B7" w14:textId="77777777" w:rsidR="004C0652" w:rsidRPr="0079589D" w:rsidRDefault="004C0652" w:rsidP="004C0652">
      <w:pPr>
        <w:rPr>
          <w:lang w:eastAsia="zh-CN"/>
        </w:rPr>
      </w:pPr>
      <w:r w:rsidRPr="0079589D">
        <w:rPr>
          <w:lang w:eastAsia="zh-CN"/>
        </w:rPr>
        <w:t xml:space="preserve">When in state "E1: Not in emergency state" or in "E2: Emergency state", upon expiry of timer TFE1 (Emergency Alert) associated with a stored </w:t>
      </w:r>
      <w:proofErr w:type="spellStart"/>
      <w:r w:rsidRPr="0079589D">
        <w:rPr>
          <w:lang w:eastAsia="zh-CN"/>
        </w:rPr>
        <w:t>MCVideo</w:t>
      </w:r>
      <w:proofErr w:type="spellEnd"/>
      <w:r w:rsidRPr="0079589D">
        <w:rPr>
          <w:lang w:eastAsia="zh-CN"/>
        </w:rPr>
        <w:t xml:space="preserve"> user ID, the </w:t>
      </w:r>
      <w:proofErr w:type="spellStart"/>
      <w:r w:rsidRPr="0079589D">
        <w:rPr>
          <w:lang w:eastAsia="zh-CN"/>
        </w:rPr>
        <w:t>MCVideo</w:t>
      </w:r>
      <w:proofErr w:type="spellEnd"/>
      <w:r w:rsidRPr="0079589D">
        <w:rPr>
          <w:lang w:eastAsia="zh-CN"/>
        </w:rPr>
        <w:t xml:space="preserve"> client:</w:t>
      </w:r>
    </w:p>
    <w:p w14:paraId="169D4A04" w14:textId="77777777" w:rsidR="004C0652" w:rsidRPr="0079589D" w:rsidRDefault="004C0652" w:rsidP="004C0652">
      <w:pPr>
        <w:pStyle w:val="B1"/>
      </w:pPr>
      <w:r w:rsidRPr="0079589D">
        <w:t>1)</w:t>
      </w:r>
      <w:r w:rsidRPr="0079589D">
        <w:tab/>
        <w:t xml:space="preserve">shall remove the </w:t>
      </w:r>
      <w:proofErr w:type="spellStart"/>
      <w:r w:rsidRPr="0079589D">
        <w:t>MCVideo</w:t>
      </w:r>
      <w:proofErr w:type="spellEnd"/>
      <w:r w:rsidRPr="0079589D">
        <w:t xml:space="preserve"> user ID and associated location information from the stored list of users in emergency; and</w:t>
      </w:r>
    </w:p>
    <w:p w14:paraId="2B2D46E8" w14:textId="77777777" w:rsidR="004C0652" w:rsidRPr="0079589D" w:rsidRDefault="004C0652" w:rsidP="004C0652">
      <w:pPr>
        <w:pStyle w:val="B1"/>
      </w:pPr>
      <w:r w:rsidRPr="0079589D">
        <w:t>2)</w:t>
      </w:r>
      <w:r w:rsidRPr="0079589D">
        <w:tab/>
        <w:t>shall remain in the current state.</w:t>
      </w:r>
    </w:p>
    <w:p w14:paraId="030608C1" w14:textId="77777777" w:rsidR="004C0652" w:rsidRPr="0079589D" w:rsidRDefault="004C0652" w:rsidP="004C0652"/>
    <w:p w14:paraId="198A78C2" w14:textId="77777777" w:rsidR="00EA7942" w:rsidRPr="0079589D" w:rsidRDefault="004C0652" w:rsidP="00F1630B">
      <w:pPr>
        <w:pStyle w:val="Heading1"/>
      </w:pPr>
      <w:bookmarkStart w:id="3496" w:name="_Toc20152901"/>
      <w:bookmarkStart w:id="3497" w:name="_Toc27495566"/>
      <w:bookmarkStart w:id="3498" w:name="_Toc36109034"/>
      <w:bookmarkStart w:id="3499" w:name="_Toc45194822"/>
      <w:bookmarkStart w:id="3500" w:name="_Toc209734335"/>
      <w:r w:rsidRPr="0079589D">
        <w:t>12</w:t>
      </w:r>
      <w:r w:rsidR="00C53C3D" w:rsidRPr="0079589D">
        <w:tab/>
      </w:r>
      <w:r w:rsidR="00EA7942" w:rsidRPr="0079589D">
        <w:t>Video Pull</w:t>
      </w:r>
      <w:bookmarkEnd w:id="3496"/>
      <w:bookmarkEnd w:id="3497"/>
      <w:bookmarkEnd w:id="3498"/>
      <w:bookmarkEnd w:id="3499"/>
      <w:bookmarkEnd w:id="3500"/>
    </w:p>
    <w:p w14:paraId="70475722" w14:textId="77777777" w:rsidR="000F699E" w:rsidRPr="0079589D" w:rsidRDefault="004C0652" w:rsidP="00F1630B">
      <w:pPr>
        <w:pStyle w:val="Heading2"/>
      </w:pPr>
      <w:bookmarkStart w:id="3501" w:name="_Toc20152902"/>
      <w:bookmarkStart w:id="3502" w:name="_Toc27495567"/>
      <w:bookmarkStart w:id="3503" w:name="_Toc36109035"/>
      <w:bookmarkStart w:id="3504" w:name="_Toc45194823"/>
      <w:bookmarkStart w:id="3505" w:name="_Toc209734336"/>
      <w:r w:rsidRPr="0079589D">
        <w:t>12</w:t>
      </w:r>
      <w:r w:rsidR="000F699E" w:rsidRPr="0079589D">
        <w:t>.1</w:t>
      </w:r>
      <w:r w:rsidR="000F699E" w:rsidRPr="0079589D">
        <w:tab/>
        <w:t>General</w:t>
      </w:r>
      <w:bookmarkEnd w:id="3501"/>
      <w:bookmarkEnd w:id="3502"/>
      <w:bookmarkEnd w:id="3503"/>
      <w:bookmarkEnd w:id="3504"/>
      <w:bookmarkEnd w:id="3505"/>
    </w:p>
    <w:p w14:paraId="7BE6AE15" w14:textId="77777777" w:rsidR="000F699E" w:rsidRPr="0079589D" w:rsidRDefault="004C0652" w:rsidP="00F1630B">
      <w:pPr>
        <w:pStyle w:val="Heading2"/>
      </w:pPr>
      <w:bookmarkStart w:id="3506" w:name="_Toc20152903"/>
      <w:bookmarkStart w:id="3507" w:name="_Toc27495568"/>
      <w:bookmarkStart w:id="3508" w:name="_Toc36109036"/>
      <w:bookmarkStart w:id="3509" w:name="_Toc45194824"/>
      <w:bookmarkStart w:id="3510" w:name="_Toc209734337"/>
      <w:r w:rsidRPr="0079589D">
        <w:t>12</w:t>
      </w:r>
      <w:r w:rsidR="000F699E" w:rsidRPr="0079589D">
        <w:t>.2</w:t>
      </w:r>
      <w:r w:rsidR="000F699E" w:rsidRPr="0079589D">
        <w:tab/>
        <w:t>On-network video pull</w:t>
      </w:r>
      <w:bookmarkEnd w:id="3506"/>
      <w:bookmarkEnd w:id="3507"/>
      <w:bookmarkEnd w:id="3508"/>
      <w:bookmarkEnd w:id="3509"/>
      <w:bookmarkEnd w:id="3510"/>
    </w:p>
    <w:p w14:paraId="5BB149D9" w14:textId="77777777" w:rsidR="00D80019" w:rsidRDefault="004C0652" w:rsidP="00F1630B">
      <w:pPr>
        <w:pStyle w:val="Heading3"/>
      </w:pPr>
      <w:bookmarkStart w:id="3511" w:name="_Toc20152904"/>
      <w:bookmarkStart w:id="3512" w:name="_Toc27495569"/>
      <w:bookmarkStart w:id="3513" w:name="_Toc36109037"/>
      <w:bookmarkStart w:id="3514" w:name="_Toc45194825"/>
      <w:bookmarkStart w:id="3515" w:name="_Toc209734338"/>
      <w:r w:rsidRPr="0079589D">
        <w:t>12</w:t>
      </w:r>
      <w:r w:rsidR="000F699E" w:rsidRPr="0079589D">
        <w:t>.2.1</w:t>
      </w:r>
      <w:r w:rsidR="000F699E" w:rsidRPr="0079589D">
        <w:tab/>
        <w:t>General</w:t>
      </w:r>
      <w:bookmarkEnd w:id="3511"/>
      <w:bookmarkEnd w:id="3512"/>
      <w:bookmarkEnd w:id="3513"/>
      <w:bookmarkEnd w:id="3514"/>
      <w:bookmarkEnd w:id="3515"/>
    </w:p>
    <w:p w14:paraId="3B6AEB2A" w14:textId="77777777" w:rsidR="000F699E" w:rsidRPr="0079589D" w:rsidRDefault="00D80019" w:rsidP="00D80019">
      <w:r w:rsidRPr="007173F6">
        <w:rPr>
          <w:lang w:eastAsia="zh-CN"/>
        </w:rPr>
        <w:t xml:space="preserve">A </w:t>
      </w:r>
      <w:proofErr w:type="spellStart"/>
      <w:r w:rsidRPr="007173F6">
        <w:rPr>
          <w:lang w:eastAsia="zh-CN"/>
        </w:rPr>
        <w:t>MCVideo</w:t>
      </w:r>
      <w:proofErr w:type="spellEnd"/>
      <w:r w:rsidRPr="007173F6">
        <w:rPr>
          <w:lang w:eastAsia="zh-CN"/>
        </w:rPr>
        <w:t xml:space="preserve"> user triggers its </w:t>
      </w:r>
      <w:proofErr w:type="spellStart"/>
      <w:r w:rsidRPr="007173F6">
        <w:rPr>
          <w:lang w:eastAsia="zh-CN"/>
        </w:rPr>
        <w:t>MCVideo</w:t>
      </w:r>
      <w:proofErr w:type="spellEnd"/>
      <w:r w:rsidRPr="007173F6">
        <w:rPr>
          <w:lang w:eastAsia="zh-CN"/>
        </w:rPr>
        <w:t xml:space="preserve"> client to pull a video either from another </w:t>
      </w:r>
      <w:proofErr w:type="spellStart"/>
      <w:r w:rsidRPr="007173F6">
        <w:rPr>
          <w:lang w:eastAsia="zh-CN"/>
        </w:rPr>
        <w:t>MCVideo</w:t>
      </w:r>
      <w:proofErr w:type="spellEnd"/>
      <w:r w:rsidRPr="007173F6">
        <w:rPr>
          <w:lang w:eastAsia="zh-CN"/>
        </w:rPr>
        <w:t xml:space="preserve"> client or from a </w:t>
      </w:r>
      <w:proofErr w:type="spellStart"/>
      <w:r w:rsidRPr="007173F6">
        <w:rPr>
          <w:lang w:eastAsia="zh-CN"/>
        </w:rPr>
        <w:t>MCVideo</w:t>
      </w:r>
      <w:proofErr w:type="spellEnd"/>
      <w:r w:rsidRPr="007173F6">
        <w:rPr>
          <w:lang w:eastAsia="zh-CN"/>
        </w:rPr>
        <w:t xml:space="preserve"> server.</w:t>
      </w:r>
    </w:p>
    <w:p w14:paraId="0FCC823A" w14:textId="77777777" w:rsidR="000F699E" w:rsidRPr="0079589D" w:rsidRDefault="004C0652" w:rsidP="00F1630B">
      <w:pPr>
        <w:pStyle w:val="Heading3"/>
      </w:pPr>
      <w:bookmarkStart w:id="3516" w:name="_Toc20152905"/>
      <w:bookmarkStart w:id="3517" w:name="_Toc27495570"/>
      <w:bookmarkStart w:id="3518" w:name="_Toc36109038"/>
      <w:bookmarkStart w:id="3519" w:name="_Toc45194826"/>
      <w:bookmarkStart w:id="3520" w:name="_Toc209734339"/>
      <w:r w:rsidRPr="0079589D">
        <w:t>12</w:t>
      </w:r>
      <w:r w:rsidR="000F699E" w:rsidRPr="0079589D">
        <w:t>.2.2</w:t>
      </w:r>
      <w:r w:rsidR="000F699E" w:rsidRPr="0079589D">
        <w:tab/>
      </w:r>
      <w:proofErr w:type="spellStart"/>
      <w:r w:rsidR="000F699E" w:rsidRPr="0079589D">
        <w:t>MCVideo</w:t>
      </w:r>
      <w:proofErr w:type="spellEnd"/>
      <w:r w:rsidR="000F699E" w:rsidRPr="0079589D">
        <w:t xml:space="preserve"> client procedures</w:t>
      </w:r>
      <w:bookmarkEnd w:id="3516"/>
      <w:bookmarkEnd w:id="3517"/>
      <w:bookmarkEnd w:id="3518"/>
      <w:bookmarkEnd w:id="3519"/>
      <w:bookmarkEnd w:id="3520"/>
    </w:p>
    <w:p w14:paraId="33ACA7FD" w14:textId="77777777" w:rsidR="00D80019" w:rsidRDefault="00D80019" w:rsidP="00F1630B">
      <w:pPr>
        <w:pStyle w:val="Heading4"/>
        <w:rPr>
          <w:lang w:eastAsia="zh-CN"/>
        </w:rPr>
      </w:pPr>
      <w:bookmarkStart w:id="3521" w:name="_Toc20152906"/>
      <w:bookmarkStart w:id="3522" w:name="_Toc27495571"/>
      <w:bookmarkStart w:id="3523" w:name="_Toc36109039"/>
      <w:bookmarkStart w:id="3524" w:name="_Toc45194827"/>
      <w:bookmarkStart w:id="3525" w:name="_Toc209734340"/>
      <w:r>
        <w:rPr>
          <w:lang w:eastAsia="zh-CN"/>
        </w:rPr>
        <w:t>12.2.2.1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originating procedures</w:t>
      </w:r>
      <w:bookmarkEnd w:id="3521"/>
      <w:bookmarkEnd w:id="3522"/>
      <w:bookmarkEnd w:id="3523"/>
      <w:bookmarkEnd w:id="3524"/>
      <w:bookmarkEnd w:id="3525"/>
    </w:p>
    <w:p w14:paraId="01B5623E" w14:textId="77777777" w:rsidR="00D80019" w:rsidRDefault="00D80019" w:rsidP="00D80019">
      <w:pPr>
        <w:rPr>
          <w:lang w:val="en-US" w:eastAsia="zh-CN"/>
        </w:rPr>
      </w:pPr>
      <w:r>
        <w:rPr>
          <w:rFonts w:hint="eastAsia"/>
          <w:lang w:eastAsia="zh-CN"/>
        </w:rPr>
        <w:t xml:space="preserve">In </w:t>
      </w:r>
      <w:r>
        <w:rPr>
          <w:lang w:eastAsia="zh-CN"/>
        </w:rPr>
        <w:t xml:space="preserve">order to pull a video from another </w:t>
      </w:r>
      <w:proofErr w:type="spellStart"/>
      <w:r>
        <w:rPr>
          <w:lang w:eastAsia="zh-CN"/>
        </w:rPr>
        <w:t>MCVideo</w:t>
      </w:r>
      <w:proofErr w:type="spellEnd"/>
      <w:r>
        <w:rPr>
          <w:lang w:eastAsia="zh-CN"/>
        </w:rPr>
        <w:t xml:space="preserve"> client, the </w:t>
      </w:r>
      <w:proofErr w:type="spellStart"/>
      <w:r>
        <w:rPr>
          <w:lang w:eastAsia="zh-CN"/>
        </w:rPr>
        <w:t>MCVideo</w:t>
      </w:r>
      <w:proofErr w:type="spellEnd"/>
      <w:r>
        <w:rPr>
          <w:lang w:eastAsia="zh-CN"/>
        </w:rPr>
        <w:t xml:space="preserve"> client shall perform the procedures of the </w:t>
      </w:r>
      <w:r w:rsidR="00C836A2">
        <w:rPr>
          <w:lang w:eastAsia="zh-CN"/>
        </w:rPr>
        <w:t>clause</w:t>
      </w:r>
      <w:r>
        <w:rPr>
          <w:lang w:val="en-US" w:eastAsia="zh-CN"/>
        </w:rPr>
        <w:t> 10.2.2.2.1, with the following clarifications:</w:t>
      </w:r>
    </w:p>
    <w:p w14:paraId="26868305" w14:textId="77777777" w:rsidR="00D80019" w:rsidRDefault="00D80019" w:rsidP="00D80019">
      <w:pPr>
        <w:pStyle w:val="B1"/>
      </w:pPr>
      <w:r>
        <w:rPr>
          <w:lang w:val="en-US" w:eastAsia="zh-CN"/>
        </w:rPr>
        <w:t>1)</w:t>
      </w:r>
      <w:r>
        <w:tab/>
      </w:r>
      <w:r w:rsidRPr="008B1266">
        <w:t>shall contain an application/vnd.3gpp.mcvideo-info+xml MIME body with the &lt;</w:t>
      </w:r>
      <w:proofErr w:type="spellStart"/>
      <w:r w:rsidRPr="008B1266">
        <w:t>mcvideoinfo</w:t>
      </w:r>
      <w:proofErr w:type="spellEnd"/>
      <w:r w:rsidRPr="008B1266">
        <w:t>&gt; element containing the &lt;</w:t>
      </w:r>
      <w:proofErr w:type="spellStart"/>
      <w:r w:rsidRPr="008B1266">
        <w:t>mcvideo</w:t>
      </w:r>
      <w:proofErr w:type="spellEnd"/>
      <w:r w:rsidRPr="008B1266">
        <w:t>-Params&gt; element with the &lt;session-type&gt; el</w:t>
      </w:r>
      <w:r>
        <w:t>ement set to a value of "one-to-one video pull</w:t>
      </w:r>
      <w:r w:rsidRPr="008B1266">
        <w:t>"</w:t>
      </w:r>
      <w:r>
        <w:t>.</w:t>
      </w:r>
    </w:p>
    <w:p w14:paraId="115D2DE3" w14:textId="77777777" w:rsidR="00D80019" w:rsidRDefault="00D80019" w:rsidP="00F1630B">
      <w:pPr>
        <w:pStyle w:val="Heading4"/>
        <w:rPr>
          <w:lang w:eastAsia="zh-CN"/>
        </w:rPr>
      </w:pPr>
      <w:bookmarkStart w:id="3526" w:name="_Toc20152907"/>
      <w:bookmarkStart w:id="3527" w:name="_Toc27495572"/>
      <w:bookmarkStart w:id="3528" w:name="_Toc36109040"/>
      <w:bookmarkStart w:id="3529" w:name="_Toc45194828"/>
      <w:bookmarkStart w:id="3530" w:name="_Toc209734341"/>
      <w:r>
        <w:rPr>
          <w:lang w:eastAsia="zh-CN"/>
        </w:rPr>
        <w:t>12.2.2.2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terminating procedures</w:t>
      </w:r>
      <w:bookmarkEnd w:id="3526"/>
      <w:bookmarkEnd w:id="3527"/>
      <w:bookmarkEnd w:id="3528"/>
      <w:bookmarkEnd w:id="3529"/>
      <w:bookmarkEnd w:id="3530"/>
    </w:p>
    <w:p w14:paraId="3EB62A7E" w14:textId="77777777" w:rsidR="00D80019" w:rsidRDefault="00D80019" w:rsidP="00D80019">
      <w:pPr>
        <w:rPr>
          <w:lang w:val="en-US" w:eastAsia="zh-CN"/>
        </w:rPr>
      </w:pPr>
      <w:r>
        <w:rPr>
          <w:rFonts w:hint="eastAsia"/>
          <w:lang w:eastAsia="zh-CN"/>
        </w:rPr>
        <w:t>U</w:t>
      </w:r>
      <w:r>
        <w:rPr>
          <w:lang w:eastAsia="zh-CN"/>
        </w:rPr>
        <w:t xml:space="preserve">pon receipt of an initial SIP INVITE request for the one-to-one video pull call, the </w:t>
      </w:r>
      <w:proofErr w:type="spellStart"/>
      <w:r>
        <w:rPr>
          <w:lang w:eastAsia="zh-CN"/>
        </w:rPr>
        <w:t>MCVideo</w:t>
      </w:r>
      <w:proofErr w:type="spellEnd"/>
      <w:r>
        <w:rPr>
          <w:lang w:eastAsia="zh-CN"/>
        </w:rPr>
        <w:t xml:space="preserve"> client shall perform the procedures of the </w:t>
      </w:r>
      <w:r w:rsidR="00C836A2">
        <w:rPr>
          <w:lang w:eastAsia="zh-CN"/>
        </w:rPr>
        <w:t>clause</w:t>
      </w:r>
      <w:r>
        <w:rPr>
          <w:lang w:val="en-US" w:eastAsia="zh-CN"/>
        </w:rPr>
        <w:t> 10.2.2.2.2, with the following clarifications:</w:t>
      </w:r>
    </w:p>
    <w:p w14:paraId="6D88F31F" w14:textId="77777777" w:rsidR="00D80019" w:rsidRDefault="00D80019" w:rsidP="00D80019">
      <w:pPr>
        <w:pStyle w:val="B1"/>
      </w:pPr>
      <w:r>
        <w:rPr>
          <w:lang w:val="en-US" w:eastAsia="zh-CN"/>
        </w:rPr>
        <w:t>1)</w:t>
      </w:r>
      <w:r>
        <w:tab/>
      </w:r>
      <w:r w:rsidRPr="0008542E">
        <w:t xml:space="preserve">shall initiate </w:t>
      </w:r>
      <w:r>
        <w:t xml:space="preserve">the implicit transmit media request as specified in </w:t>
      </w:r>
      <w:r w:rsidRPr="00770C66">
        <w:rPr>
          <w:lang w:eastAsia="ko-KR"/>
        </w:rPr>
        <w:t>3GPP TS 24.</w:t>
      </w:r>
      <w:r>
        <w:rPr>
          <w:lang w:eastAsia="ko-KR"/>
        </w:rPr>
        <w:t>5</w:t>
      </w:r>
      <w:r w:rsidRPr="00770C66">
        <w:rPr>
          <w:lang w:eastAsia="ko-KR"/>
        </w:rPr>
        <w:t>8</w:t>
      </w:r>
      <w:r>
        <w:rPr>
          <w:lang w:eastAsia="ko-KR"/>
        </w:rPr>
        <w:t>1</w:t>
      </w:r>
      <w:r w:rsidRPr="00770C66">
        <w:rPr>
          <w:lang w:eastAsia="ko-KR"/>
        </w:rPr>
        <w:t> [5]</w:t>
      </w:r>
      <w:r>
        <w:rPr>
          <w:lang w:eastAsia="ko-KR"/>
        </w:rPr>
        <w:t>.</w:t>
      </w:r>
    </w:p>
    <w:p w14:paraId="39E3D3D0" w14:textId="77777777" w:rsidR="00D80019" w:rsidRDefault="00D80019" w:rsidP="00F1630B">
      <w:pPr>
        <w:pStyle w:val="Heading4"/>
        <w:rPr>
          <w:lang w:eastAsia="zh-CN"/>
        </w:rPr>
      </w:pPr>
      <w:bookmarkStart w:id="3531" w:name="_Toc20152908"/>
      <w:bookmarkStart w:id="3532" w:name="_Toc27495573"/>
      <w:bookmarkStart w:id="3533" w:name="_Toc36109041"/>
      <w:bookmarkStart w:id="3534" w:name="_Toc45194829"/>
      <w:bookmarkStart w:id="3535" w:name="_Toc209734342"/>
      <w:r>
        <w:rPr>
          <w:lang w:eastAsia="zh-CN"/>
        </w:rPr>
        <w:t>12.2.2.3</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release procedures</w:t>
      </w:r>
      <w:bookmarkEnd w:id="3531"/>
      <w:bookmarkEnd w:id="3532"/>
      <w:bookmarkEnd w:id="3533"/>
      <w:bookmarkEnd w:id="3534"/>
      <w:bookmarkEnd w:id="3535"/>
    </w:p>
    <w:p w14:paraId="7441AD99" w14:textId="77777777" w:rsidR="00D80019" w:rsidRDefault="00D80019" w:rsidP="00D80019">
      <w:pPr>
        <w:rPr>
          <w:lang w:val="en-US" w:eastAsia="zh-CN"/>
        </w:rPr>
      </w:pPr>
      <w:r>
        <w:rPr>
          <w:lang w:eastAsia="zh-CN"/>
        </w:rPr>
        <w:t xml:space="preserve">When the </w:t>
      </w:r>
      <w:proofErr w:type="spellStart"/>
      <w:r>
        <w:rPr>
          <w:lang w:eastAsia="zh-CN"/>
        </w:rPr>
        <w:t>MCVideo</w:t>
      </w:r>
      <w:proofErr w:type="spellEnd"/>
      <w:r>
        <w:rPr>
          <w:lang w:eastAsia="zh-CN"/>
        </w:rPr>
        <w:t xml:space="preserve"> client is in an ongoing one-to-one video pull call, upon an indication from </w:t>
      </w:r>
      <w:proofErr w:type="spellStart"/>
      <w:r>
        <w:rPr>
          <w:lang w:eastAsia="zh-CN"/>
        </w:rPr>
        <w:t>MCVideo</w:t>
      </w:r>
      <w:proofErr w:type="spellEnd"/>
      <w:r>
        <w:rPr>
          <w:lang w:eastAsia="zh-CN"/>
        </w:rPr>
        <w:t xml:space="preserve"> user to release the call, the </w:t>
      </w:r>
      <w:proofErr w:type="spellStart"/>
      <w:r>
        <w:rPr>
          <w:lang w:eastAsia="zh-CN"/>
        </w:rPr>
        <w:t>MCVideo</w:t>
      </w:r>
      <w:proofErr w:type="spellEnd"/>
      <w:r>
        <w:rPr>
          <w:lang w:eastAsia="zh-CN"/>
        </w:rPr>
        <w:t xml:space="preserve"> client shall perform the procedures of the </w:t>
      </w:r>
      <w:r w:rsidR="00C836A2">
        <w:rPr>
          <w:lang w:eastAsia="zh-CN"/>
        </w:rPr>
        <w:t>clause</w:t>
      </w:r>
      <w:r>
        <w:rPr>
          <w:lang w:eastAsia="zh-CN"/>
        </w:rPr>
        <w:t> </w:t>
      </w:r>
      <w:r>
        <w:rPr>
          <w:lang w:val="en-US" w:eastAsia="zh-CN"/>
        </w:rPr>
        <w:t>10.2.4.1.</w:t>
      </w:r>
    </w:p>
    <w:p w14:paraId="16ADBB06" w14:textId="77777777" w:rsidR="00D80019" w:rsidRDefault="00D80019" w:rsidP="00F1630B">
      <w:pPr>
        <w:pStyle w:val="Heading4"/>
        <w:rPr>
          <w:lang w:eastAsia="zh-CN"/>
        </w:rPr>
      </w:pPr>
      <w:bookmarkStart w:id="3536" w:name="_Toc20152909"/>
      <w:bookmarkStart w:id="3537" w:name="_Toc27495574"/>
      <w:bookmarkStart w:id="3538" w:name="_Toc36109042"/>
      <w:bookmarkStart w:id="3539" w:name="_Toc45194830"/>
      <w:bookmarkStart w:id="3540" w:name="_Toc209734343"/>
      <w:r>
        <w:rPr>
          <w:lang w:eastAsia="zh-CN"/>
        </w:rPr>
        <w:t>12.2.2.4</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originating procedures</w:t>
      </w:r>
      <w:bookmarkEnd w:id="3536"/>
      <w:bookmarkEnd w:id="3537"/>
      <w:bookmarkEnd w:id="3538"/>
      <w:bookmarkEnd w:id="3539"/>
      <w:bookmarkEnd w:id="3540"/>
    </w:p>
    <w:p w14:paraId="21EC9326" w14:textId="77777777" w:rsidR="00D80019" w:rsidRDefault="00D80019" w:rsidP="00D80019">
      <w:pPr>
        <w:rPr>
          <w:lang w:val="en-US" w:eastAsia="zh-CN"/>
        </w:rPr>
      </w:pPr>
      <w:r>
        <w:rPr>
          <w:rFonts w:hint="eastAsia"/>
          <w:lang w:eastAsia="zh-CN"/>
        </w:rPr>
        <w:t xml:space="preserve">In </w:t>
      </w:r>
      <w:r>
        <w:rPr>
          <w:lang w:eastAsia="zh-CN"/>
        </w:rPr>
        <w:t xml:space="preserve">order to pull a video from a </w:t>
      </w:r>
      <w:proofErr w:type="spellStart"/>
      <w:r>
        <w:rPr>
          <w:lang w:eastAsia="zh-CN"/>
        </w:rPr>
        <w:t>MCVideo</w:t>
      </w:r>
      <w:proofErr w:type="spellEnd"/>
      <w:r>
        <w:rPr>
          <w:lang w:eastAsia="zh-CN"/>
        </w:rPr>
        <w:t xml:space="preserve"> server, </w:t>
      </w:r>
      <w:proofErr w:type="spellStart"/>
      <w:r>
        <w:rPr>
          <w:lang w:eastAsia="zh-CN"/>
        </w:rPr>
        <w:t>MCVideo</w:t>
      </w:r>
      <w:proofErr w:type="spellEnd"/>
      <w:r>
        <w:rPr>
          <w:lang w:eastAsia="zh-CN"/>
        </w:rPr>
        <w:t xml:space="preserve"> client shall perform the procedures of the </w:t>
      </w:r>
      <w:r w:rsidR="00C836A2">
        <w:rPr>
          <w:lang w:eastAsia="zh-CN"/>
        </w:rPr>
        <w:t>clause</w:t>
      </w:r>
      <w:r>
        <w:rPr>
          <w:lang w:val="en-US" w:eastAsia="zh-CN"/>
        </w:rPr>
        <w:t> 10.2.2.2.1</w:t>
      </w:r>
      <w:r>
        <w:rPr>
          <w:rFonts w:hint="eastAsia"/>
          <w:lang w:val="en-US" w:eastAsia="zh-CN"/>
        </w:rPr>
        <w:t>, with the following c</w:t>
      </w:r>
      <w:r>
        <w:rPr>
          <w:lang w:val="en-US" w:eastAsia="zh-CN"/>
        </w:rPr>
        <w:t>larifications:</w:t>
      </w:r>
    </w:p>
    <w:p w14:paraId="0BD5D49A" w14:textId="77777777" w:rsidR="00D80019" w:rsidRDefault="00D80019" w:rsidP="00D80019">
      <w:pPr>
        <w:pStyle w:val="B1"/>
      </w:pPr>
      <w:r>
        <w:rPr>
          <w:lang w:val="en-US" w:eastAsia="zh-CN"/>
        </w:rPr>
        <w:t>1)</w:t>
      </w:r>
      <w:r>
        <w:tab/>
      </w:r>
      <w:r w:rsidRPr="008B1266">
        <w:t>shall contain an application/vnd.3gpp.mcvideo-info+xml MIME body with the &lt;</w:t>
      </w:r>
      <w:proofErr w:type="spellStart"/>
      <w:r w:rsidRPr="008B1266">
        <w:t>mcvideoinfo</w:t>
      </w:r>
      <w:proofErr w:type="spellEnd"/>
      <w:r w:rsidRPr="008B1266">
        <w:t>&gt; element containing the &lt;</w:t>
      </w:r>
      <w:proofErr w:type="spellStart"/>
      <w:r w:rsidRPr="008B1266">
        <w:t>mcvideo</w:t>
      </w:r>
      <w:proofErr w:type="spellEnd"/>
      <w:r w:rsidRPr="008B1266">
        <w:t>-Params&gt; element with the &lt;session-type&gt; el</w:t>
      </w:r>
      <w:r>
        <w:t>ement set to a value of "one-from-server video pull";</w:t>
      </w:r>
    </w:p>
    <w:p w14:paraId="2549C97A" w14:textId="77777777" w:rsidR="00D80019" w:rsidRDefault="00D80019" w:rsidP="00D80019">
      <w:pPr>
        <w:pStyle w:val="B1"/>
      </w:pPr>
      <w:r>
        <w:rPr>
          <w:lang w:val="en-US" w:eastAsia="zh-CN"/>
        </w:rPr>
        <w:t>2)</w:t>
      </w:r>
      <w:r>
        <w:tab/>
      </w:r>
      <w:r w:rsidRPr="008B1266">
        <w:t>shall contain an application/vnd.3gpp.mcvideo-info+xml MIME body with the &lt;</w:t>
      </w:r>
      <w:proofErr w:type="spellStart"/>
      <w:r w:rsidRPr="008B1266">
        <w:t>mcvideoinfo</w:t>
      </w:r>
      <w:proofErr w:type="spellEnd"/>
      <w:r w:rsidRPr="008B1266">
        <w:t>&gt; element containing the &lt;</w:t>
      </w:r>
      <w:proofErr w:type="spellStart"/>
      <w:r w:rsidRPr="008B1266">
        <w:t>mcvideo</w:t>
      </w:r>
      <w:proofErr w:type="spellEnd"/>
      <w:r w:rsidRPr="008B1266">
        <w:t>-Params&gt; element with the &lt;</w:t>
      </w:r>
      <w:r>
        <w:t>video-pull-</w:t>
      </w:r>
      <w:proofErr w:type="spellStart"/>
      <w:r>
        <w:t>url</w:t>
      </w:r>
      <w:proofErr w:type="spellEnd"/>
      <w:r w:rsidRPr="008B1266">
        <w:t>&gt; el</w:t>
      </w:r>
      <w:r>
        <w:t>ement set to the</w:t>
      </w:r>
      <w:r w:rsidRPr="00683388">
        <w:t xml:space="preserve"> </w:t>
      </w:r>
      <w:r>
        <w:t>URL of the video file to be streamed;</w:t>
      </w:r>
    </w:p>
    <w:p w14:paraId="1AC30345" w14:textId="77777777" w:rsidR="00D80019" w:rsidRPr="006B73EC" w:rsidRDefault="00D80019" w:rsidP="00D80019">
      <w:pPr>
        <w:pStyle w:val="NO"/>
      </w:pPr>
      <w:r>
        <w:t>NOTE:</w:t>
      </w:r>
      <w:r>
        <w:tab/>
        <w:t>How an</w:t>
      </w:r>
      <w:r w:rsidRPr="006B73EC">
        <w:t xml:space="preserve"> </w:t>
      </w:r>
      <w:proofErr w:type="spellStart"/>
      <w:r>
        <w:rPr>
          <w:rFonts w:hint="eastAsia"/>
          <w:lang w:eastAsia="zh-CN"/>
        </w:rPr>
        <w:t>MCVideo</w:t>
      </w:r>
      <w:proofErr w:type="spellEnd"/>
      <w:r>
        <w:t xml:space="preserve"> client i</w:t>
      </w:r>
      <w:r w:rsidRPr="006B73EC">
        <w:t xml:space="preserve">s </w:t>
      </w:r>
      <w:r>
        <w:t xml:space="preserve">informed the URL of the video file is </w:t>
      </w:r>
      <w:r w:rsidRPr="006B73EC">
        <w:t>out of scope of the current document.</w:t>
      </w:r>
    </w:p>
    <w:p w14:paraId="46613F83" w14:textId="77777777" w:rsidR="00D80019" w:rsidRDefault="00D80019" w:rsidP="00D80019">
      <w:pPr>
        <w:pStyle w:val="B1"/>
      </w:pPr>
      <w:r>
        <w:rPr>
          <w:lang w:val="en-US" w:eastAsia="zh-CN"/>
        </w:rPr>
        <w:t>3)</w:t>
      </w:r>
      <w:r>
        <w:tab/>
      </w:r>
      <w:r w:rsidRPr="008B1266">
        <w:t xml:space="preserve">shall </w:t>
      </w:r>
      <w:r>
        <w:t xml:space="preserve">not </w:t>
      </w:r>
      <w:r w:rsidRPr="00435348">
        <w:rPr>
          <w:lang w:eastAsia="ko-KR"/>
        </w:rPr>
        <w:t>insert in the SIP INVITE request a MIME resource-lists body with the</w:t>
      </w:r>
      <w:r>
        <w:rPr>
          <w:lang w:eastAsia="ko-KR"/>
        </w:rPr>
        <w:t xml:space="preserve"> </w:t>
      </w:r>
      <w:proofErr w:type="spellStart"/>
      <w:r>
        <w:rPr>
          <w:lang w:eastAsia="ko-KR"/>
        </w:rPr>
        <w:t>MCVideo</w:t>
      </w:r>
      <w:proofErr w:type="spellEnd"/>
      <w:r w:rsidRPr="00435348">
        <w:rPr>
          <w:lang w:eastAsia="ko-KR"/>
        </w:rPr>
        <w:t xml:space="preserve"> ID of the invited</w:t>
      </w:r>
      <w:r>
        <w:rPr>
          <w:lang w:eastAsia="ko-KR"/>
        </w:rPr>
        <w:t xml:space="preserve"> </w:t>
      </w:r>
      <w:proofErr w:type="spellStart"/>
      <w:r>
        <w:rPr>
          <w:lang w:eastAsia="ko-KR"/>
        </w:rPr>
        <w:t>MCVideo</w:t>
      </w:r>
      <w:proofErr w:type="spellEnd"/>
      <w:r w:rsidRPr="00435348">
        <w:rPr>
          <w:lang w:eastAsia="ko-KR"/>
        </w:rPr>
        <w:t xml:space="preserve"> user</w:t>
      </w:r>
      <w:r>
        <w:t>; and</w:t>
      </w:r>
    </w:p>
    <w:p w14:paraId="1BCE6F71" w14:textId="77777777" w:rsidR="00D80019" w:rsidRPr="009257F1" w:rsidRDefault="00D80019" w:rsidP="00D80019">
      <w:pPr>
        <w:pStyle w:val="B1"/>
      </w:pPr>
      <w:r>
        <w:t>4)</w:t>
      </w:r>
      <w:r>
        <w:tab/>
        <w:t xml:space="preserve">shall </w:t>
      </w:r>
      <w:r>
        <w:rPr>
          <w:lang w:eastAsia="ko-KR"/>
        </w:rPr>
        <w:t>use the</w:t>
      </w:r>
      <w:r w:rsidRPr="00435348">
        <w:rPr>
          <w:lang w:eastAsia="ko-KR"/>
        </w:rPr>
        <w:t xml:space="preserve"> automatic commencement mode</w:t>
      </w:r>
      <w:r>
        <w:rPr>
          <w:lang w:eastAsia="ko-KR"/>
        </w:rPr>
        <w:t>.</w:t>
      </w:r>
    </w:p>
    <w:p w14:paraId="5995F646" w14:textId="77777777" w:rsidR="00D80019" w:rsidRDefault="00D80019" w:rsidP="00F1630B">
      <w:pPr>
        <w:pStyle w:val="Heading4"/>
        <w:rPr>
          <w:lang w:eastAsia="zh-CN"/>
        </w:rPr>
      </w:pPr>
      <w:bookmarkStart w:id="3541" w:name="_Toc20152910"/>
      <w:bookmarkStart w:id="3542" w:name="_Toc27495575"/>
      <w:bookmarkStart w:id="3543" w:name="_Toc36109043"/>
      <w:bookmarkStart w:id="3544" w:name="_Toc45194831"/>
      <w:bookmarkStart w:id="3545" w:name="_Toc209734344"/>
      <w:r>
        <w:rPr>
          <w:lang w:eastAsia="zh-CN"/>
        </w:rPr>
        <w:t>12.2.2.5</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terminating procedures</w:t>
      </w:r>
      <w:bookmarkEnd w:id="3541"/>
      <w:bookmarkEnd w:id="3542"/>
      <w:bookmarkEnd w:id="3543"/>
      <w:bookmarkEnd w:id="3544"/>
      <w:bookmarkEnd w:id="3545"/>
    </w:p>
    <w:p w14:paraId="6915CC6B" w14:textId="77777777" w:rsidR="00D80019" w:rsidRDefault="00D80019" w:rsidP="00D80019">
      <w:pPr>
        <w:rPr>
          <w:lang w:eastAsia="zh-CN"/>
        </w:rPr>
      </w:pPr>
      <w:r>
        <w:rPr>
          <w:lang w:eastAsia="zh-CN"/>
        </w:rPr>
        <w:t>No p</w:t>
      </w:r>
      <w:r w:rsidRPr="005E50FC">
        <w:rPr>
          <w:lang w:eastAsia="zh-CN"/>
        </w:rPr>
        <w:t>rocedures specified</w:t>
      </w:r>
      <w:r>
        <w:rPr>
          <w:lang w:eastAsia="zh-CN"/>
        </w:rPr>
        <w:t>.</w:t>
      </w:r>
    </w:p>
    <w:p w14:paraId="045021C8" w14:textId="77777777" w:rsidR="00D80019" w:rsidRDefault="00D80019" w:rsidP="00F1630B">
      <w:pPr>
        <w:pStyle w:val="Heading4"/>
        <w:rPr>
          <w:lang w:eastAsia="zh-CN"/>
        </w:rPr>
      </w:pPr>
      <w:bookmarkStart w:id="3546" w:name="_Toc20152911"/>
      <w:bookmarkStart w:id="3547" w:name="_Toc27495576"/>
      <w:bookmarkStart w:id="3548" w:name="_Toc36109044"/>
      <w:bookmarkStart w:id="3549" w:name="_Toc45194832"/>
      <w:bookmarkStart w:id="3550" w:name="_Toc209734345"/>
      <w:r>
        <w:rPr>
          <w:lang w:eastAsia="zh-CN"/>
        </w:rPr>
        <w:t>12.2.2.6</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release procedures</w:t>
      </w:r>
      <w:bookmarkEnd w:id="3546"/>
      <w:bookmarkEnd w:id="3547"/>
      <w:bookmarkEnd w:id="3548"/>
      <w:bookmarkEnd w:id="3549"/>
      <w:bookmarkEnd w:id="3550"/>
    </w:p>
    <w:p w14:paraId="112CA145" w14:textId="77777777" w:rsidR="00D80019" w:rsidRPr="00D36663" w:rsidRDefault="00D80019" w:rsidP="00D80019">
      <w:pPr>
        <w:rPr>
          <w:lang w:val="en-US" w:eastAsia="zh-CN"/>
        </w:rPr>
      </w:pPr>
      <w:r>
        <w:rPr>
          <w:lang w:eastAsia="zh-CN"/>
        </w:rPr>
        <w:t xml:space="preserve">When the </w:t>
      </w:r>
      <w:proofErr w:type="spellStart"/>
      <w:r>
        <w:rPr>
          <w:lang w:eastAsia="zh-CN"/>
        </w:rPr>
        <w:t>MCVideo</w:t>
      </w:r>
      <w:proofErr w:type="spellEnd"/>
      <w:r>
        <w:rPr>
          <w:lang w:eastAsia="zh-CN"/>
        </w:rPr>
        <w:t xml:space="preserve"> client is in an ongoing one-from-server video pull call, upon an indication from </w:t>
      </w:r>
      <w:proofErr w:type="spellStart"/>
      <w:r>
        <w:rPr>
          <w:lang w:eastAsia="zh-CN"/>
        </w:rPr>
        <w:t>MCVideo</w:t>
      </w:r>
      <w:proofErr w:type="spellEnd"/>
      <w:r>
        <w:rPr>
          <w:lang w:eastAsia="zh-CN"/>
        </w:rPr>
        <w:t xml:space="preserve"> user to release the call, the </w:t>
      </w:r>
      <w:proofErr w:type="spellStart"/>
      <w:r>
        <w:rPr>
          <w:lang w:eastAsia="zh-CN"/>
        </w:rPr>
        <w:t>MCVideo</w:t>
      </w:r>
      <w:proofErr w:type="spellEnd"/>
      <w:r>
        <w:rPr>
          <w:lang w:eastAsia="zh-CN"/>
        </w:rPr>
        <w:t xml:space="preserve"> client shall perform the procedures of the </w:t>
      </w:r>
      <w:r w:rsidR="00C836A2">
        <w:rPr>
          <w:lang w:eastAsia="zh-CN"/>
        </w:rPr>
        <w:t>clause</w:t>
      </w:r>
      <w:r>
        <w:rPr>
          <w:lang w:eastAsia="zh-CN"/>
        </w:rPr>
        <w:t> </w:t>
      </w:r>
      <w:r>
        <w:rPr>
          <w:lang w:val="en-US" w:eastAsia="zh-CN"/>
        </w:rPr>
        <w:t>10.2.4.1.</w:t>
      </w:r>
    </w:p>
    <w:p w14:paraId="78337C99" w14:textId="77777777" w:rsidR="000F699E" w:rsidRPr="0079589D" w:rsidRDefault="004C0652" w:rsidP="00F1630B">
      <w:pPr>
        <w:pStyle w:val="Heading3"/>
      </w:pPr>
      <w:bookmarkStart w:id="3551" w:name="_Toc20152912"/>
      <w:bookmarkStart w:id="3552" w:name="_Toc27495577"/>
      <w:bookmarkStart w:id="3553" w:name="_Toc36109045"/>
      <w:bookmarkStart w:id="3554" w:name="_Toc45194833"/>
      <w:bookmarkStart w:id="3555" w:name="_Toc209734346"/>
      <w:r w:rsidRPr="0079589D">
        <w:t>12</w:t>
      </w:r>
      <w:r w:rsidR="000F699E" w:rsidRPr="0079589D">
        <w:t>.2.3</w:t>
      </w:r>
      <w:r w:rsidR="000F699E" w:rsidRPr="0079589D">
        <w:tab/>
      </w:r>
      <w:proofErr w:type="spellStart"/>
      <w:r w:rsidR="000F699E" w:rsidRPr="0079589D">
        <w:t>MCVideo</w:t>
      </w:r>
      <w:proofErr w:type="spellEnd"/>
      <w:r w:rsidR="000F699E" w:rsidRPr="0079589D">
        <w:t xml:space="preserve"> server procedures</w:t>
      </w:r>
      <w:bookmarkEnd w:id="3551"/>
      <w:bookmarkEnd w:id="3552"/>
      <w:bookmarkEnd w:id="3553"/>
      <w:bookmarkEnd w:id="3554"/>
      <w:bookmarkEnd w:id="3555"/>
    </w:p>
    <w:p w14:paraId="6A40040C" w14:textId="77777777" w:rsidR="0094202A" w:rsidRDefault="0094202A" w:rsidP="00F1630B">
      <w:pPr>
        <w:pStyle w:val="Heading4"/>
      </w:pPr>
      <w:bookmarkStart w:id="3556" w:name="_Toc20152913"/>
      <w:bookmarkStart w:id="3557" w:name="_Toc27495578"/>
      <w:bookmarkStart w:id="3558" w:name="_Toc36109046"/>
      <w:bookmarkStart w:id="3559" w:name="_Toc45194834"/>
      <w:bookmarkStart w:id="3560" w:name="_Toc209734347"/>
      <w:r w:rsidRPr="0079589D">
        <w:t>12.</w:t>
      </w:r>
      <w:r>
        <w:t>2</w:t>
      </w:r>
      <w:r w:rsidRPr="0079589D">
        <w:t>.</w:t>
      </w:r>
      <w:r>
        <w:t>3.1</w:t>
      </w:r>
      <w:r w:rsidRPr="0079589D">
        <w:tab/>
      </w:r>
      <w:r>
        <w:t xml:space="preserve">Participating </w:t>
      </w:r>
      <w:proofErr w:type="spellStart"/>
      <w:r>
        <w:t>MCVideo</w:t>
      </w:r>
      <w:proofErr w:type="spellEnd"/>
      <w:r>
        <w:t xml:space="preserve"> function procedures</w:t>
      </w:r>
      <w:bookmarkEnd w:id="3556"/>
      <w:bookmarkEnd w:id="3557"/>
      <w:bookmarkEnd w:id="3558"/>
      <w:bookmarkEnd w:id="3559"/>
      <w:bookmarkEnd w:id="3560"/>
    </w:p>
    <w:p w14:paraId="34E833FA" w14:textId="77777777" w:rsidR="0094202A" w:rsidRDefault="0094202A" w:rsidP="00F1630B">
      <w:pPr>
        <w:pStyle w:val="Heading5"/>
        <w:rPr>
          <w:lang w:eastAsia="zh-CN"/>
        </w:rPr>
      </w:pPr>
      <w:bookmarkStart w:id="3561" w:name="_Toc20152914"/>
      <w:bookmarkStart w:id="3562" w:name="_Toc27495579"/>
      <w:bookmarkStart w:id="3563" w:name="_Toc36109047"/>
      <w:bookmarkStart w:id="3564" w:name="_Toc45194835"/>
      <w:bookmarkStart w:id="3565" w:name="_Toc209734348"/>
      <w:r>
        <w:rPr>
          <w:lang w:eastAsia="zh-CN"/>
        </w:rPr>
        <w:t>12.2.3.1.1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originating procedures</w:t>
      </w:r>
      <w:bookmarkEnd w:id="3561"/>
      <w:bookmarkEnd w:id="3562"/>
      <w:bookmarkEnd w:id="3563"/>
      <w:bookmarkEnd w:id="3564"/>
      <w:bookmarkEnd w:id="3565"/>
    </w:p>
    <w:p w14:paraId="4B1EBBB6" w14:textId="77777777" w:rsidR="0094202A" w:rsidRPr="00D80019" w:rsidRDefault="0094202A" w:rsidP="0094202A">
      <w:r>
        <w:rPr>
          <w:lang w:val="en-US" w:eastAsia="zh-CN"/>
        </w:rPr>
        <w:t>Upon receipt of a</w:t>
      </w:r>
      <w:r w:rsidRPr="0073469F">
        <w:t xml:space="preserve"> "SIP INVITE request for originating participating</w:t>
      </w:r>
      <w:r>
        <w:t xml:space="preserve"> </w:t>
      </w:r>
      <w:proofErr w:type="spellStart"/>
      <w:r>
        <w:t>MCVideo</w:t>
      </w:r>
      <w:proofErr w:type="spellEnd"/>
      <w:r w:rsidRPr="0073469F">
        <w:t xml:space="preserve"> function" containing an </w:t>
      </w:r>
      <w:r>
        <w:t>application/vnd.3gpp.mcvideo-info+xml</w:t>
      </w:r>
      <w:r w:rsidRPr="0073469F">
        <w:t xml:space="preserve"> MIME body with the &lt;session-type&gt; </w:t>
      </w:r>
      <w:r>
        <w:t xml:space="preserve">element set to a value of "one-to-one video pull", the participating </w:t>
      </w:r>
      <w:proofErr w:type="spellStart"/>
      <w:r>
        <w:t>MCVideo</w:t>
      </w:r>
      <w:proofErr w:type="spellEnd"/>
      <w:r>
        <w:t xml:space="preserve"> function determine that the call is a private call and shall</w:t>
      </w:r>
      <w:r>
        <w:rPr>
          <w:lang w:eastAsia="zh-CN"/>
        </w:rPr>
        <w:t xml:space="preserve"> perform the procedures of the </w:t>
      </w:r>
      <w:r w:rsidR="00C836A2">
        <w:rPr>
          <w:lang w:eastAsia="zh-CN"/>
        </w:rPr>
        <w:t>clause</w:t>
      </w:r>
      <w:r>
        <w:rPr>
          <w:lang w:val="en-US" w:eastAsia="zh-CN"/>
        </w:rPr>
        <w:t> 10.2.2.3.1.1</w:t>
      </w:r>
      <w:r>
        <w:t>.</w:t>
      </w:r>
    </w:p>
    <w:p w14:paraId="7514104D" w14:textId="77777777" w:rsidR="0094202A" w:rsidRDefault="0094202A" w:rsidP="00F1630B">
      <w:pPr>
        <w:pStyle w:val="Heading5"/>
        <w:rPr>
          <w:lang w:eastAsia="zh-CN"/>
        </w:rPr>
      </w:pPr>
      <w:bookmarkStart w:id="3566" w:name="_Toc20152915"/>
      <w:bookmarkStart w:id="3567" w:name="_Toc27495580"/>
      <w:bookmarkStart w:id="3568" w:name="_Toc36109048"/>
      <w:bookmarkStart w:id="3569" w:name="_Toc45194836"/>
      <w:bookmarkStart w:id="3570" w:name="_Toc209734349"/>
      <w:r>
        <w:rPr>
          <w:lang w:eastAsia="zh-CN"/>
        </w:rPr>
        <w:t>12.2.3.1.2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terminating procedures</w:t>
      </w:r>
      <w:bookmarkEnd w:id="3566"/>
      <w:bookmarkEnd w:id="3567"/>
      <w:bookmarkEnd w:id="3568"/>
      <w:bookmarkEnd w:id="3569"/>
      <w:bookmarkEnd w:id="3570"/>
    </w:p>
    <w:p w14:paraId="1DC25C5A" w14:textId="77777777" w:rsidR="0094202A" w:rsidRDefault="0094202A" w:rsidP="0094202A">
      <w:r>
        <w:rPr>
          <w:lang w:val="en-US" w:eastAsia="zh-CN"/>
        </w:rPr>
        <w:t>Upon receipt of a</w:t>
      </w:r>
      <w:r w:rsidRPr="0073469F">
        <w:t xml:space="preserve"> "SIP INVITE request for </w:t>
      </w:r>
      <w:r>
        <w:t>terminating</w:t>
      </w:r>
      <w:r w:rsidRPr="0073469F">
        <w:t xml:space="preserve"> participating</w:t>
      </w:r>
      <w:r>
        <w:t xml:space="preserve"> </w:t>
      </w:r>
      <w:proofErr w:type="spellStart"/>
      <w:r>
        <w:t>MCVideo</w:t>
      </w:r>
      <w:proofErr w:type="spellEnd"/>
      <w:r w:rsidRPr="0073469F">
        <w:t xml:space="preserve"> function" containing an </w:t>
      </w:r>
      <w:r>
        <w:t>application/vnd.3gpp.mcvideo-info+xml</w:t>
      </w:r>
      <w:r w:rsidRPr="0073469F">
        <w:t xml:space="preserve"> MIME body with the &lt;session-type&gt; </w:t>
      </w:r>
      <w:r>
        <w:t xml:space="preserve">element set to a value of "one-to-one video pull", the participating </w:t>
      </w:r>
      <w:proofErr w:type="spellStart"/>
      <w:r>
        <w:t>MCVideo</w:t>
      </w:r>
      <w:proofErr w:type="spellEnd"/>
      <w:r>
        <w:t xml:space="preserve"> function determine that the call is a private call and shall</w:t>
      </w:r>
      <w:r>
        <w:rPr>
          <w:lang w:eastAsia="zh-CN"/>
        </w:rPr>
        <w:t xml:space="preserve"> perform the procedures of the </w:t>
      </w:r>
      <w:r w:rsidR="00C836A2">
        <w:rPr>
          <w:lang w:eastAsia="zh-CN"/>
        </w:rPr>
        <w:t>clause</w:t>
      </w:r>
      <w:r>
        <w:rPr>
          <w:lang w:val="en-US" w:eastAsia="zh-CN"/>
        </w:rPr>
        <w:t> 10.2.2.3.2</w:t>
      </w:r>
      <w:r>
        <w:t>.</w:t>
      </w:r>
    </w:p>
    <w:p w14:paraId="445D9E45" w14:textId="77777777" w:rsidR="0094202A" w:rsidRDefault="0094202A" w:rsidP="00F1630B">
      <w:pPr>
        <w:pStyle w:val="Heading5"/>
        <w:rPr>
          <w:lang w:eastAsia="zh-CN"/>
        </w:rPr>
      </w:pPr>
      <w:bookmarkStart w:id="3571" w:name="_Toc20152916"/>
      <w:bookmarkStart w:id="3572" w:name="_Toc27495581"/>
      <w:bookmarkStart w:id="3573" w:name="_Toc36109049"/>
      <w:bookmarkStart w:id="3574" w:name="_Toc45194837"/>
      <w:bookmarkStart w:id="3575" w:name="_Toc209734350"/>
      <w:r>
        <w:rPr>
          <w:lang w:eastAsia="zh-CN"/>
        </w:rPr>
        <w:t>12.2.3.1.3</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release procedures</w:t>
      </w:r>
      <w:bookmarkEnd w:id="3571"/>
      <w:bookmarkEnd w:id="3572"/>
      <w:bookmarkEnd w:id="3573"/>
      <w:bookmarkEnd w:id="3574"/>
      <w:bookmarkEnd w:id="3575"/>
    </w:p>
    <w:p w14:paraId="568D9209" w14:textId="77777777" w:rsidR="0094202A" w:rsidRPr="0073469F" w:rsidRDefault="0094202A" w:rsidP="0094202A">
      <w:pPr>
        <w:rPr>
          <w:lang w:eastAsia="ko-KR"/>
        </w:rPr>
      </w:pPr>
      <w:r w:rsidRPr="0073469F">
        <w:t>Upon receiving from the</w:t>
      </w:r>
      <w:r>
        <w:t xml:space="preserve"> </w:t>
      </w:r>
      <w:proofErr w:type="spellStart"/>
      <w:r>
        <w:t>MCVideo</w:t>
      </w:r>
      <w:proofErr w:type="spellEnd"/>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participating</w:t>
      </w:r>
      <w:r>
        <w:rPr>
          <w:lang w:eastAsia="ko-KR"/>
        </w:rPr>
        <w:t xml:space="preserve"> </w:t>
      </w:r>
      <w:proofErr w:type="spellStart"/>
      <w:r>
        <w:t>MCVideo</w:t>
      </w:r>
      <w:proofErr w:type="spellEnd"/>
      <w:r w:rsidRPr="0073469F">
        <w:t xml:space="preserve"> </w:t>
      </w:r>
      <w:r w:rsidRPr="0073469F">
        <w:rPr>
          <w:lang w:eastAsia="ko-KR"/>
        </w:rPr>
        <w:t xml:space="preserve">function shall follow the procedures as </w:t>
      </w:r>
      <w:r>
        <w:rPr>
          <w:lang w:eastAsia="ko-KR"/>
        </w:rPr>
        <w:t xml:space="preserve">specified in </w:t>
      </w:r>
      <w:r w:rsidR="00C836A2">
        <w:rPr>
          <w:lang w:eastAsia="ko-KR"/>
        </w:rPr>
        <w:t>clause</w:t>
      </w:r>
      <w:r>
        <w:rPr>
          <w:lang w:eastAsia="ko-KR"/>
        </w:rPr>
        <w:t> 10.2</w:t>
      </w:r>
      <w:r w:rsidRPr="0073469F">
        <w:rPr>
          <w:lang w:eastAsia="ko-KR"/>
        </w:rPr>
        <w:t>.</w:t>
      </w:r>
      <w:r>
        <w:rPr>
          <w:lang w:eastAsia="ko-KR"/>
        </w:rPr>
        <w:t>4.</w:t>
      </w:r>
    </w:p>
    <w:p w14:paraId="10283C5D" w14:textId="77777777" w:rsidR="0094202A" w:rsidRDefault="0094202A" w:rsidP="0094202A">
      <w:pPr>
        <w:rPr>
          <w:lang w:eastAsia="ko-KR"/>
        </w:rPr>
      </w:pPr>
      <w:r w:rsidRPr="0073469F">
        <w:t xml:space="preserve">Upon receiving a SIP BYE request from the </w:t>
      </w:r>
      <w:r w:rsidRPr="0073469F">
        <w:rPr>
          <w:lang w:eastAsia="ko-KR"/>
        </w:rPr>
        <w:t>controlling</w:t>
      </w:r>
      <w:r>
        <w:rPr>
          <w:lang w:eastAsia="ko-KR"/>
        </w:rPr>
        <w:t xml:space="preserve"> </w:t>
      </w:r>
      <w:proofErr w:type="spellStart"/>
      <w:r>
        <w:rPr>
          <w:lang w:eastAsia="ko-KR"/>
        </w:rPr>
        <w:t>MCVideo</w:t>
      </w:r>
      <w:proofErr w:type="spellEnd"/>
      <w:r w:rsidRPr="0073469F">
        <w:rPr>
          <w:lang w:eastAsia="ko-KR"/>
        </w:rPr>
        <w:t xml:space="preserve"> function, the participating</w:t>
      </w:r>
      <w:r>
        <w:rPr>
          <w:lang w:eastAsia="ko-KR"/>
        </w:rPr>
        <w:t xml:space="preserve"> </w:t>
      </w:r>
      <w:proofErr w:type="spellStart"/>
      <w:r>
        <w:rPr>
          <w:lang w:eastAsia="ko-KR"/>
        </w:rPr>
        <w:t>MCVideo</w:t>
      </w:r>
      <w:proofErr w:type="spellEnd"/>
      <w:r w:rsidRPr="0073469F">
        <w:rPr>
          <w:lang w:eastAsia="ko-KR"/>
        </w:rPr>
        <w:t xml:space="preserve"> function shall follow the procedures as sp</w:t>
      </w:r>
      <w:r>
        <w:rPr>
          <w:lang w:eastAsia="ko-KR"/>
        </w:rPr>
        <w:t xml:space="preserve">ecified in </w:t>
      </w:r>
      <w:r w:rsidR="00C836A2">
        <w:rPr>
          <w:lang w:eastAsia="ko-KR"/>
        </w:rPr>
        <w:t>clause</w:t>
      </w:r>
      <w:r>
        <w:rPr>
          <w:lang w:eastAsia="ko-KR"/>
        </w:rPr>
        <w:t> 10.2</w:t>
      </w:r>
      <w:r w:rsidRPr="0073469F">
        <w:rPr>
          <w:lang w:eastAsia="ko-KR"/>
        </w:rPr>
        <w:t>.</w:t>
      </w:r>
      <w:r>
        <w:rPr>
          <w:lang w:eastAsia="ko-KR"/>
        </w:rPr>
        <w:t>5.</w:t>
      </w:r>
    </w:p>
    <w:p w14:paraId="72A06E22" w14:textId="77777777" w:rsidR="0094202A" w:rsidRDefault="0094202A" w:rsidP="00F1630B">
      <w:pPr>
        <w:pStyle w:val="Heading5"/>
        <w:rPr>
          <w:lang w:eastAsia="zh-CN"/>
        </w:rPr>
      </w:pPr>
      <w:bookmarkStart w:id="3576" w:name="_Toc20152917"/>
      <w:bookmarkStart w:id="3577" w:name="_Toc27495582"/>
      <w:bookmarkStart w:id="3578" w:name="_Toc36109050"/>
      <w:bookmarkStart w:id="3579" w:name="_Toc45194838"/>
      <w:bookmarkStart w:id="3580" w:name="_Toc209734351"/>
      <w:r>
        <w:rPr>
          <w:lang w:eastAsia="zh-CN"/>
        </w:rPr>
        <w:t>12.2.3.1.4</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originating procedures</w:t>
      </w:r>
      <w:bookmarkEnd w:id="3576"/>
      <w:bookmarkEnd w:id="3577"/>
      <w:bookmarkEnd w:id="3578"/>
      <w:bookmarkEnd w:id="3579"/>
      <w:bookmarkEnd w:id="3580"/>
    </w:p>
    <w:p w14:paraId="0FAE10F4" w14:textId="77777777" w:rsidR="0094202A" w:rsidRDefault="0094202A" w:rsidP="0094202A">
      <w:pPr>
        <w:rPr>
          <w:lang w:val="en-US" w:eastAsia="zh-CN"/>
        </w:rPr>
      </w:pPr>
      <w:r>
        <w:rPr>
          <w:lang w:val="en-US" w:eastAsia="zh-CN"/>
        </w:rPr>
        <w:t>Upon receipt of a</w:t>
      </w:r>
      <w:r w:rsidRPr="0073469F">
        <w:t xml:space="preserve"> "SIP INVITE request for originating participating</w:t>
      </w:r>
      <w:r>
        <w:t xml:space="preserve"> </w:t>
      </w:r>
      <w:proofErr w:type="spellStart"/>
      <w:r>
        <w:t>MCVideo</w:t>
      </w:r>
      <w:proofErr w:type="spellEnd"/>
      <w:r w:rsidRPr="0073469F">
        <w:t xml:space="preserve"> function" containing an </w:t>
      </w:r>
      <w:r>
        <w:t>application/vnd.3gpp.mcvideo-info+xml</w:t>
      </w:r>
      <w:r w:rsidRPr="0073469F">
        <w:t xml:space="preserve"> MIME body with the &lt;session-type&gt; </w:t>
      </w:r>
      <w:r>
        <w:t xml:space="preserve">element set to a value of "one-from-server video pull", the participating </w:t>
      </w:r>
      <w:proofErr w:type="spellStart"/>
      <w:r>
        <w:t>MCVideo</w:t>
      </w:r>
      <w:proofErr w:type="spellEnd"/>
      <w:r>
        <w:t xml:space="preserve"> function determine that the call is a private call and shall</w:t>
      </w:r>
      <w:r>
        <w:rPr>
          <w:lang w:eastAsia="zh-CN"/>
        </w:rPr>
        <w:t xml:space="preserve"> perform the procedures of the </w:t>
      </w:r>
      <w:r w:rsidR="00C836A2">
        <w:rPr>
          <w:lang w:eastAsia="zh-CN"/>
        </w:rPr>
        <w:t>clause</w:t>
      </w:r>
      <w:r>
        <w:rPr>
          <w:lang w:val="en-US" w:eastAsia="zh-CN"/>
        </w:rPr>
        <w:t xml:space="preserve"> 10.2.2.3.1.1, </w:t>
      </w:r>
      <w:r>
        <w:rPr>
          <w:rFonts w:hint="eastAsia"/>
          <w:lang w:val="en-US" w:eastAsia="zh-CN"/>
        </w:rPr>
        <w:t>with the following c</w:t>
      </w:r>
      <w:r>
        <w:rPr>
          <w:lang w:val="en-US" w:eastAsia="zh-CN"/>
        </w:rPr>
        <w:t>larifications:</w:t>
      </w:r>
    </w:p>
    <w:p w14:paraId="23CD2B32" w14:textId="77777777" w:rsidR="0094202A" w:rsidRDefault="0094202A" w:rsidP="0094202A">
      <w:pPr>
        <w:pStyle w:val="B1"/>
      </w:pPr>
      <w:r>
        <w:rPr>
          <w:lang w:val="en-US" w:eastAsia="zh-CN"/>
        </w:rPr>
        <w:t>1)</w:t>
      </w:r>
      <w:r>
        <w:tab/>
      </w:r>
      <w:r w:rsidRPr="008B1266">
        <w:t xml:space="preserve">shall </w:t>
      </w:r>
      <w:r>
        <w:t xml:space="preserve">not check the </w:t>
      </w:r>
      <w:r w:rsidRPr="0073469F">
        <w:t xml:space="preserve"> </w:t>
      </w:r>
      <w:r>
        <w:t xml:space="preserve">&lt;allow-private-call&gt; element </w:t>
      </w:r>
      <w:r w:rsidRPr="00C65CD9">
        <w:t xml:space="preserve">of </w:t>
      </w:r>
      <w:r>
        <w:t>the &lt;</w:t>
      </w:r>
      <w:r>
        <w:rPr>
          <w:lang w:eastAsia="ko-KR"/>
        </w:rPr>
        <w:t>ruleset&gt;</w:t>
      </w:r>
      <w:r w:rsidRPr="00C65CD9">
        <w:t xml:space="preserve"> </w:t>
      </w:r>
      <w:r>
        <w:t>element; and</w:t>
      </w:r>
    </w:p>
    <w:p w14:paraId="10FEECBE" w14:textId="77777777" w:rsidR="0094202A" w:rsidRPr="00536EAA" w:rsidRDefault="0094202A" w:rsidP="0094202A">
      <w:pPr>
        <w:pStyle w:val="B1"/>
      </w:pPr>
      <w:r>
        <w:rPr>
          <w:lang w:val="en-US" w:eastAsia="zh-CN"/>
        </w:rPr>
        <w:t>2)</w:t>
      </w:r>
      <w:r>
        <w:tab/>
      </w:r>
      <w:r w:rsidRPr="008B1266">
        <w:t xml:space="preserve">shall </w:t>
      </w:r>
      <w:r>
        <w:rPr>
          <w:lang w:eastAsia="ko-KR"/>
        </w:rPr>
        <w:t>use the</w:t>
      </w:r>
      <w:r w:rsidRPr="00435348">
        <w:rPr>
          <w:lang w:eastAsia="ko-KR"/>
        </w:rPr>
        <w:t xml:space="preserve"> automatic commencement mode</w:t>
      </w:r>
      <w:r>
        <w:rPr>
          <w:lang w:eastAsia="ko-KR"/>
        </w:rPr>
        <w:t>.</w:t>
      </w:r>
    </w:p>
    <w:p w14:paraId="1ECCE4C1" w14:textId="77777777" w:rsidR="0094202A" w:rsidRDefault="0094202A" w:rsidP="00F1630B">
      <w:pPr>
        <w:pStyle w:val="Heading5"/>
        <w:rPr>
          <w:lang w:eastAsia="zh-CN"/>
        </w:rPr>
      </w:pPr>
      <w:bookmarkStart w:id="3581" w:name="_Toc20152918"/>
      <w:bookmarkStart w:id="3582" w:name="_Toc27495583"/>
      <w:bookmarkStart w:id="3583" w:name="_Toc36109051"/>
      <w:bookmarkStart w:id="3584" w:name="_Toc45194839"/>
      <w:bookmarkStart w:id="3585" w:name="_Toc209734352"/>
      <w:r>
        <w:rPr>
          <w:lang w:eastAsia="zh-CN"/>
        </w:rPr>
        <w:t>12.2.3.1.5</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terminating procedures</w:t>
      </w:r>
      <w:bookmarkEnd w:id="3581"/>
      <w:bookmarkEnd w:id="3582"/>
      <w:bookmarkEnd w:id="3583"/>
      <w:bookmarkEnd w:id="3584"/>
      <w:bookmarkEnd w:id="3585"/>
    </w:p>
    <w:p w14:paraId="35708EA4" w14:textId="77777777" w:rsidR="0094202A" w:rsidRPr="00963701" w:rsidRDefault="0094202A" w:rsidP="0094202A">
      <w:pPr>
        <w:rPr>
          <w:lang w:eastAsia="zh-CN"/>
        </w:rPr>
      </w:pPr>
      <w:r>
        <w:rPr>
          <w:lang w:eastAsia="zh-CN"/>
        </w:rPr>
        <w:t>No p</w:t>
      </w:r>
      <w:r w:rsidRPr="005E50FC">
        <w:rPr>
          <w:lang w:eastAsia="zh-CN"/>
        </w:rPr>
        <w:t>rocedures specified</w:t>
      </w:r>
      <w:r>
        <w:rPr>
          <w:lang w:eastAsia="zh-CN"/>
        </w:rPr>
        <w:t>.</w:t>
      </w:r>
    </w:p>
    <w:p w14:paraId="3A1CEAD7" w14:textId="77777777" w:rsidR="0094202A" w:rsidRDefault="0094202A" w:rsidP="00F1630B">
      <w:pPr>
        <w:pStyle w:val="Heading5"/>
        <w:rPr>
          <w:lang w:eastAsia="zh-CN"/>
        </w:rPr>
      </w:pPr>
      <w:bookmarkStart w:id="3586" w:name="_Toc20152919"/>
      <w:bookmarkStart w:id="3587" w:name="_Toc27495584"/>
      <w:bookmarkStart w:id="3588" w:name="_Toc36109052"/>
      <w:bookmarkStart w:id="3589" w:name="_Toc45194840"/>
      <w:bookmarkStart w:id="3590" w:name="_Toc209734353"/>
      <w:r>
        <w:rPr>
          <w:lang w:eastAsia="zh-CN"/>
        </w:rPr>
        <w:t>12.2.3.1.6</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release procedures</w:t>
      </w:r>
      <w:bookmarkEnd w:id="3586"/>
      <w:bookmarkEnd w:id="3587"/>
      <w:bookmarkEnd w:id="3588"/>
      <w:bookmarkEnd w:id="3589"/>
      <w:bookmarkEnd w:id="3590"/>
    </w:p>
    <w:p w14:paraId="026A1BF7" w14:textId="77777777" w:rsidR="0094202A" w:rsidRPr="0073469F" w:rsidRDefault="0094202A" w:rsidP="0094202A">
      <w:pPr>
        <w:rPr>
          <w:lang w:eastAsia="ko-KR"/>
        </w:rPr>
      </w:pPr>
      <w:r w:rsidRPr="0073469F">
        <w:t>Upon receiving from the</w:t>
      </w:r>
      <w:r>
        <w:t xml:space="preserve"> </w:t>
      </w:r>
      <w:proofErr w:type="spellStart"/>
      <w:r>
        <w:t>MCVideo</w:t>
      </w:r>
      <w:proofErr w:type="spellEnd"/>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participating</w:t>
      </w:r>
      <w:r>
        <w:rPr>
          <w:lang w:eastAsia="ko-KR"/>
        </w:rPr>
        <w:t xml:space="preserve"> </w:t>
      </w:r>
      <w:proofErr w:type="spellStart"/>
      <w:r>
        <w:t>MCVideo</w:t>
      </w:r>
      <w:proofErr w:type="spellEnd"/>
      <w:r w:rsidRPr="0073469F">
        <w:t xml:space="preserve"> </w:t>
      </w:r>
      <w:r w:rsidRPr="0073469F">
        <w:rPr>
          <w:lang w:eastAsia="ko-KR"/>
        </w:rPr>
        <w:t xml:space="preserve">function shall follow the procedures as </w:t>
      </w:r>
      <w:r>
        <w:rPr>
          <w:lang w:eastAsia="ko-KR"/>
        </w:rPr>
        <w:t xml:space="preserve">specified in </w:t>
      </w:r>
      <w:r w:rsidR="00C836A2">
        <w:rPr>
          <w:lang w:eastAsia="ko-KR"/>
        </w:rPr>
        <w:t>clause</w:t>
      </w:r>
      <w:r>
        <w:rPr>
          <w:lang w:eastAsia="ko-KR"/>
        </w:rPr>
        <w:t> 10.2</w:t>
      </w:r>
      <w:r>
        <w:rPr>
          <w:rFonts w:hint="eastAsia"/>
          <w:lang w:eastAsia="zh-CN"/>
        </w:rPr>
        <w:t>.</w:t>
      </w:r>
      <w:r>
        <w:rPr>
          <w:lang w:eastAsia="ko-KR"/>
        </w:rPr>
        <w:t>4</w:t>
      </w:r>
      <w:r w:rsidRPr="0073469F">
        <w:rPr>
          <w:lang w:eastAsia="ko-KR"/>
        </w:rPr>
        <w:t>.</w:t>
      </w:r>
    </w:p>
    <w:p w14:paraId="3BBF8EC0" w14:textId="77777777" w:rsidR="0094202A" w:rsidRDefault="0094202A" w:rsidP="0094202A">
      <w:pPr>
        <w:rPr>
          <w:lang w:eastAsia="ko-KR"/>
        </w:rPr>
      </w:pPr>
      <w:r w:rsidRPr="0073469F">
        <w:t xml:space="preserve">Upon receiving a SIP BYE request from the </w:t>
      </w:r>
      <w:r w:rsidRPr="0073469F">
        <w:rPr>
          <w:lang w:eastAsia="ko-KR"/>
        </w:rPr>
        <w:t>controlling</w:t>
      </w:r>
      <w:r>
        <w:rPr>
          <w:lang w:eastAsia="ko-KR"/>
        </w:rPr>
        <w:t xml:space="preserve"> </w:t>
      </w:r>
      <w:proofErr w:type="spellStart"/>
      <w:r>
        <w:rPr>
          <w:lang w:eastAsia="ko-KR"/>
        </w:rPr>
        <w:t>MCVideo</w:t>
      </w:r>
      <w:proofErr w:type="spellEnd"/>
      <w:r w:rsidRPr="0073469F">
        <w:rPr>
          <w:lang w:eastAsia="ko-KR"/>
        </w:rPr>
        <w:t xml:space="preserve"> function, the participating</w:t>
      </w:r>
      <w:r>
        <w:rPr>
          <w:lang w:eastAsia="ko-KR"/>
        </w:rPr>
        <w:t xml:space="preserve"> </w:t>
      </w:r>
      <w:proofErr w:type="spellStart"/>
      <w:r>
        <w:rPr>
          <w:lang w:eastAsia="ko-KR"/>
        </w:rPr>
        <w:t>MCVideo</w:t>
      </w:r>
      <w:proofErr w:type="spellEnd"/>
      <w:r w:rsidRPr="0073469F">
        <w:rPr>
          <w:lang w:eastAsia="ko-KR"/>
        </w:rPr>
        <w:t xml:space="preserve"> function shall follow the procedures as sp</w:t>
      </w:r>
      <w:r>
        <w:rPr>
          <w:lang w:eastAsia="ko-KR"/>
        </w:rPr>
        <w:t xml:space="preserve">ecified in </w:t>
      </w:r>
      <w:r w:rsidR="00C836A2">
        <w:rPr>
          <w:lang w:eastAsia="ko-KR"/>
        </w:rPr>
        <w:t>clause</w:t>
      </w:r>
      <w:r>
        <w:rPr>
          <w:lang w:eastAsia="ko-KR"/>
        </w:rPr>
        <w:t> 10.2</w:t>
      </w:r>
      <w:r w:rsidRPr="0073469F">
        <w:rPr>
          <w:lang w:eastAsia="ko-KR"/>
        </w:rPr>
        <w:t>.</w:t>
      </w:r>
      <w:r>
        <w:rPr>
          <w:lang w:eastAsia="ko-KR"/>
        </w:rPr>
        <w:t>5.</w:t>
      </w:r>
    </w:p>
    <w:p w14:paraId="3ED4222F" w14:textId="77777777" w:rsidR="0094202A" w:rsidRDefault="0094202A" w:rsidP="00F1630B">
      <w:pPr>
        <w:pStyle w:val="Heading4"/>
      </w:pPr>
      <w:bookmarkStart w:id="3591" w:name="_Toc20152920"/>
      <w:bookmarkStart w:id="3592" w:name="_Toc27495585"/>
      <w:bookmarkStart w:id="3593" w:name="_Toc36109053"/>
      <w:bookmarkStart w:id="3594" w:name="_Toc45194841"/>
      <w:bookmarkStart w:id="3595" w:name="_Toc209734354"/>
      <w:r>
        <w:rPr>
          <w:rFonts w:hint="eastAsia"/>
          <w:noProof/>
          <w:lang w:eastAsia="zh-CN"/>
        </w:rPr>
        <w:t>12.2.</w:t>
      </w:r>
      <w:r>
        <w:rPr>
          <w:noProof/>
          <w:lang w:eastAsia="zh-CN"/>
        </w:rPr>
        <w:t>3.2</w:t>
      </w:r>
      <w:r w:rsidRPr="0079589D">
        <w:tab/>
      </w:r>
      <w:r>
        <w:t>Controlling</w:t>
      </w:r>
      <w:r w:rsidRPr="008A3570">
        <w:t xml:space="preserve"> </w:t>
      </w:r>
      <w:proofErr w:type="spellStart"/>
      <w:r w:rsidRPr="008A3570">
        <w:t>MCVideo</w:t>
      </w:r>
      <w:proofErr w:type="spellEnd"/>
      <w:r w:rsidRPr="008A3570">
        <w:t xml:space="preserve"> function procedures</w:t>
      </w:r>
      <w:bookmarkEnd w:id="3591"/>
      <w:bookmarkEnd w:id="3592"/>
      <w:bookmarkEnd w:id="3593"/>
      <w:bookmarkEnd w:id="3594"/>
      <w:bookmarkEnd w:id="3595"/>
    </w:p>
    <w:p w14:paraId="6B304C06" w14:textId="77777777" w:rsidR="0094202A" w:rsidRDefault="0094202A" w:rsidP="00F1630B">
      <w:pPr>
        <w:pStyle w:val="Heading5"/>
        <w:rPr>
          <w:lang w:eastAsia="zh-CN"/>
        </w:rPr>
      </w:pPr>
      <w:bookmarkStart w:id="3596" w:name="_Toc20152921"/>
      <w:bookmarkStart w:id="3597" w:name="_Toc27495586"/>
      <w:bookmarkStart w:id="3598" w:name="_Toc36109054"/>
      <w:bookmarkStart w:id="3599" w:name="_Toc45194842"/>
      <w:bookmarkStart w:id="3600" w:name="_Toc209734355"/>
      <w:r>
        <w:rPr>
          <w:lang w:eastAsia="zh-CN"/>
        </w:rPr>
        <w:t>12.2.3.2.1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originating procedures</w:t>
      </w:r>
      <w:bookmarkEnd w:id="3596"/>
      <w:bookmarkEnd w:id="3597"/>
      <w:bookmarkEnd w:id="3598"/>
      <w:bookmarkEnd w:id="3599"/>
      <w:bookmarkEnd w:id="3600"/>
    </w:p>
    <w:p w14:paraId="36E1720C" w14:textId="77777777" w:rsidR="0094202A" w:rsidRDefault="0094202A" w:rsidP="0094202A">
      <w:pPr>
        <w:rPr>
          <w:lang w:eastAsia="zh-CN"/>
        </w:rPr>
      </w:pPr>
      <w:r>
        <w:rPr>
          <w:lang w:eastAsia="zh-CN"/>
        </w:rPr>
        <w:t>No p</w:t>
      </w:r>
      <w:r w:rsidRPr="005E50FC">
        <w:rPr>
          <w:lang w:eastAsia="zh-CN"/>
        </w:rPr>
        <w:t>rocedures specified</w:t>
      </w:r>
      <w:r>
        <w:rPr>
          <w:lang w:eastAsia="zh-CN"/>
        </w:rPr>
        <w:t>.</w:t>
      </w:r>
    </w:p>
    <w:p w14:paraId="01E1178C" w14:textId="77777777" w:rsidR="0094202A" w:rsidRDefault="0094202A" w:rsidP="00F1630B">
      <w:pPr>
        <w:pStyle w:val="Heading5"/>
        <w:rPr>
          <w:lang w:eastAsia="zh-CN"/>
        </w:rPr>
      </w:pPr>
      <w:bookmarkStart w:id="3601" w:name="_Toc20152922"/>
      <w:bookmarkStart w:id="3602" w:name="_Toc27495587"/>
      <w:bookmarkStart w:id="3603" w:name="_Toc36109055"/>
      <w:bookmarkStart w:id="3604" w:name="_Toc45194843"/>
      <w:bookmarkStart w:id="3605" w:name="_Toc209734356"/>
      <w:r>
        <w:rPr>
          <w:lang w:eastAsia="zh-CN"/>
        </w:rPr>
        <w:t>12.2.3.2.2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terminating procedures</w:t>
      </w:r>
      <w:bookmarkEnd w:id="3601"/>
      <w:bookmarkEnd w:id="3602"/>
      <w:bookmarkEnd w:id="3603"/>
      <w:bookmarkEnd w:id="3604"/>
      <w:bookmarkEnd w:id="3605"/>
    </w:p>
    <w:p w14:paraId="3350F987" w14:textId="77777777" w:rsidR="0094202A" w:rsidRDefault="0094202A" w:rsidP="0094202A">
      <w:pPr>
        <w:rPr>
          <w:lang w:val="en-US" w:eastAsia="zh-CN"/>
        </w:rPr>
      </w:pPr>
      <w:r>
        <w:rPr>
          <w:lang w:val="en-US" w:eastAsia="zh-CN"/>
        </w:rPr>
        <w:t>Upon receipt of a</w:t>
      </w:r>
      <w:r w:rsidRPr="0073469F">
        <w:t xml:space="preserve"> "SIP INVITE request for </w:t>
      </w:r>
      <w:r>
        <w:t>controlling</w:t>
      </w:r>
      <w:r w:rsidRPr="0073469F">
        <w:t xml:space="preserve"> </w:t>
      </w:r>
      <w:proofErr w:type="spellStart"/>
      <w:r>
        <w:t>MCVideo</w:t>
      </w:r>
      <w:proofErr w:type="spellEnd"/>
      <w:r w:rsidRPr="0073469F">
        <w:t xml:space="preserve"> function" containing an </w:t>
      </w:r>
      <w:r>
        <w:t>application/vnd.3gpp.mcvideo-info+xml</w:t>
      </w:r>
      <w:r w:rsidRPr="0073469F">
        <w:t xml:space="preserve"> MIME body with the &lt;session-type&gt; </w:t>
      </w:r>
      <w:r>
        <w:t xml:space="preserve">element set to a value of "one-to-one video pull", the controlling </w:t>
      </w:r>
      <w:proofErr w:type="spellStart"/>
      <w:r>
        <w:t>MCVideo</w:t>
      </w:r>
      <w:proofErr w:type="spellEnd"/>
      <w:r>
        <w:t xml:space="preserve"> function determine that the call is a private call and shall</w:t>
      </w:r>
      <w:r>
        <w:rPr>
          <w:lang w:eastAsia="zh-CN"/>
        </w:rPr>
        <w:t xml:space="preserve"> perform the procedures of the </w:t>
      </w:r>
      <w:r w:rsidR="00C836A2">
        <w:rPr>
          <w:lang w:eastAsia="zh-CN"/>
        </w:rPr>
        <w:t>clause</w:t>
      </w:r>
      <w:r>
        <w:rPr>
          <w:lang w:val="en-US" w:eastAsia="zh-CN"/>
        </w:rPr>
        <w:t> 10.2.2.4.2, with following clarifications:</w:t>
      </w:r>
    </w:p>
    <w:p w14:paraId="44817534" w14:textId="77777777" w:rsidR="0094202A" w:rsidRDefault="0094202A" w:rsidP="0094202A">
      <w:pPr>
        <w:pStyle w:val="B1"/>
      </w:pPr>
      <w:r>
        <w:rPr>
          <w:lang w:val="en-US" w:eastAsia="zh-CN"/>
        </w:rPr>
        <w:t>1)</w:t>
      </w:r>
      <w:r>
        <w:tab/>
        <w:t xml:space="preserve">shall check </w:t>
      </w:r>
      <w:r w:rsidRPr="00AB5FED">
        <w:t xml:space="preserve">whether the </w:t>
      </w:r>
      <w:proofErr w:type="spellStart"/>
      <w:r>
        <w:rPr>
          <w:rFonts w:hint="eastAsia"/>
          <w:lang w:val="en-US" w:eastAsia="zh-CN"/>
        </w:rPr>
        <w:t>MCVideo</w:t>
      </w:r>
      <w:proofErr w:type="spellEnd"/>
      <w:r w:rsidRPr="00AB5FED">
        <w:t xml:space="preserve"> </w:t>
      </w:r>
      <w:r>
        <w:t xml:space="preserve">ID of the </w:t>
      </w:r>
      <w:proofErr w:type="spellStart"/>
      <w:r>
        <w:t>MCVideo</w:t>
      </w:r>
      <w:proofErr w:type="spellEnd"/>
      <w:r>
        <w:t xml:space="preserve"> calling user in the &lt;</w:t>
      </w:r>
      <w:proofErr w:type="spellStart"/>
      <w:r>
        <w:t>mcvideo</w:t>
      </w:r>
      <w:proofErr w:type="spellEnd"/>
      <w:r>
        <w:t>-calling-user-id&gt;</w:t>
      </w:r>
      <w:r w:rsidRPr="00AB5FED">
        <w:t xml:space="preserve"> is authori</w:t>
      </w:r>
      <w:r>
        <w:t>s</w:t>
      </w:r>
      <w:r w:rsidRPr="00AB5FED">
        <w:t xml:space="preserve">ed to initiate the </w:t>
      </w:r>
      <w:r>
        <w:t>one-to-one video pull</w:t>
      </w:r>
      <w:r w:rsidRPr="00AB5FED">
        <w:t xml:space="preserve"> call, </w:t>
      </w:r>
      <w:r>
        <w:t xml:space="preserve">and if it is not authorised the controlling </w:t>
      </w:r>
      <w:proofErr w:type="spellStart"/>
      <w:r>
        <w:t>MCVideo</w:t>
      </w:r>
      <w:proofErr w:type="spellEnd"/>
      <w:r>
        <w:t xml:space="preserve"> function shall return a SIP 403 (Forbidden) response with the warning text as specified in "Warning header field" and skip the rest of the steps; and</w:t>
      </w:r>
    </w:p>
    <w:p w14:paraId="357A2F79" w14:textId="77777777" w:rsidR="0094202A" w:rsidRPr="00466562" w:rsidRDefault="0094202A" w:rsidP="0094202A">
      <w:pPr>
        <w:pStyle w:val="B1"/>
      </w:pPr>
      <w:r>
        <w:rPr>
          <w:lang w:val="en-US" w:eastAsia="zh-CN"/>
        </w:rPr>
        <w:t>2)</w:t>
      </w:r>
      <w:r>
        <w:tab/>
        <w:t>shall check whether the</w:t>
      </w:r>
      <w:r w:rsidRPr="00AB5FED">
        <w:t xml:space="preserve"> </w:t>
      </w:r>
      <w:proofErr w:type="spellStart"/>
      <w:r>
        <w:rPr>
          <w:rFonts w:hint="eastAsia"/>
          <w:lang w:val="en-US" w:eastAsia="zh-CN"/>
        </w:rPr>
        <w:t>MCVideo</w:t>
      </w:r>
      <w:proofErr w:type="spellEnd"/>
      <w:r w:rsidRPr="00AB5FED">
        <w:t xml:space="preserve"> </w:t>
      </w:r>
      <w:r>
        <w:t xml:space="preserve">ID of the </w:t>
      </w:r>
      <w:proofErr w:type="spellStart"/>
      <w:r>
        <w:t>MCVideo</w:t>
      </w:r>
      <w:proofErr w:type="spellEnd"/>
      <w:r>
        <w:t xml:space="preserve"> called party </w:t>
      </w:r>
      <w:r w:rsidRPr="00AB5FED">
        <w:t xml:space="preserve">user </w:t>
      </w:r>
      <w:r>
        <w:t>in the &lt;</w:t>
      </w:r>
      <w:proofErr w:type="spellStart"/>
      <w:r>
        <w:t>mcvideo</w:t>
      </w:r>
      <w:proofErr w:type="spellEnd"/>
      <w:r>
        <w:t>-called-party-id&gt; is authoris</w:t>
      </w:r>
      <w:r w:rsidRPr="00AB5FED">
        <w:t xml:space="preserve">ed to receive the </w:t>
      </w:r>
      <w:r>
        <w:t xml:space="preserve">one-to-one video pull </w:t>
      </w:r>
      <w:r w:rsidRPr="00AB5FED">
        <w:t>call</w:t>
      </w:r>
      <w:r>
        <w:t xml:space="preserve">, and if it is not authorised the controlling </w:t>
      </w:r>
      <w:proofErr w:type="spellStart"/>
      <w:r>
        <w:t>MCVideo</w:t>
      </w:r>
      <w:proofErr w:type="spellEnd"/>
      <w:r>
        <w:t xml:space="preserve"> function shall return a  SIP 403 (Forbidden) response with the warning text as specified in "Warning header field" and skip the rest of the steps.</w:t>
      </w:r>
    </w:p>
    <w:p w14:paraId="2B7BF7CB" w14:textId="77777777" w:rsidR="0094202A" w:rsidRDefault="0094202A" w:rsidP="00F1630B">
      <w:pPr>
        <w:pStyle w:val="Heading5"/>
        <w:rPr>
          <w:lang w:eastAsia="zh-CN"/>
        </w:rPr>
      </w:pPr>
      <w:bookmarkStart w:id="3606" w:name="_Toc20152923"/>
      <w:bookmarkStart w:id="3607" w:name="_Toc27495588"/>
      <w:bookmarkStart w:id="3608" w:name="_Toc36109056"/>
      <w:bookmarkStart w:id="3609" w:name="_Toc45194844"/>
      <w:bookmarkStart w:id="3610" w:name="_Toc209734357"/>
      <w:r>
        <w:rPr>
          <w:lang w:eastAsia="zh-CN"/>
        </w:rPr>
        <w:t>12.2.3.2.3</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release procedures</w:t>
      </w:r>
      <w:bookmarkEnd w:id="3606"/>
      <w:bookmarkEnd w:id="3607"/>
      <w:bookmarkEnd w:id="3608"/>
      <w:bookmarkEnd w:id="3609"/>
      <w:bookmarkEnd w:id="3610"/>
    </w:p>
    <w:p w14:paraId="4DDE017C" w14:textId="77777777" w:rsidR="0094202A" w:rsidRDefault="0094202A" w:rsidP="0094202A">
      <w:pPr>
        <w:rPr>
          <w:lang w:eastAsia="zh-CN"/>
        </w:rPr>
      </w:pPr>
      <w:r>
        <w:rPr>
          <w:rFonts w:hint="eastAsia"/>
          <w:lang w:eastAsia="zh-CN"/>
        </w:rPr>
        <w:t>When</w:t>
      </w:r>
      <w:r>
        <w:rPr>
          <w:lang w:eastAsia="zh-CN"/>
        </w:rPr>
        <w:t xml:space="preserve"> the </w:t>
      </w:r>
      <w:proofErr w:type="spellStart"/>
      <w:r>
        <w:rPr>
          <w:lang w:eastAsia="zh-CN"/>
        </w:rPr>
        <w:t>MCVideo</w:t>
      </w:r>
      <w:proofErr w:type="spellEnd"/>
      <w:r>
        <w:rPr>
          <w:lang w:eastAsia="zh-CN"/>
        </w:rPr>
        <w:t xml:space="preserve"> session for one-to-one video pull call needs to be released</w:t>
      </w:r>
      <w:r>
        <w:rPr>
          <w:lang w:val="en-US" w:eastAsia="zh-CN"/>
        </w:rPr>
        <w:t xml:space="preserve">, the controlling </w:t>
      </w:r>
      <w:proofErr w:type="spellStart"/>
      <w:r>
        <w:rPr>
          <w:lang w:val="en-US" w:eastAsia="zh-CN"/>
        </w:rPr>
        <w:t>MCVideo</w:t>
      </w:r>
      <w:proofErr w:type="spellEnd"/>
      <w:r>
        <w:rPr>
          <w:lang w:val="en-US" w:eastAsia="zh-CN"/>
        </w:rPr>
        <w:t xml:space="preserve"> function shall</w:t>
      </w:r>
      <w:r>
        <w:rPr>
          <w:lang w:eastAsia="zh-CN"/>
        </w:rPr>
        <w:t xml:space="preserve"> perform the procedures of the </w:t>
      </w:r>
      <w:r w:rsidR="00C836A2">
        <w:rPr>
          <w:lang w:eastAsia="zh-CN"/>
        </w:rPr>
        <w:t>clause</w:t>
      </w:r>
      <w:r>
        <w:rPr>
          <w:lang w:eastAsia="zh-CN"/>
        </w:rPr>
        <w:t> 10.2.5.4.</w:t>
      </w:r>
    </w:p>
    <w:p w14:paraId="58EBCA9C" w14:textId="77777777" w:rsidR="0094202A" w:rsidRDefault="0094202A" w:rsidP="00F1630B">
      <w:pPr>
        <w:pStyle w:val="Heading5"/>
        <w:rPr>
          <w:lang w:eastAsia="zh-CN"/>
        </w:rPr>
      </w:pPr>
      <w:bookmarkStart w:id="3611" w:name="_Toc20152924"/>
      <w:bookmarkStart w:id="3612" w:name="_Toc27495589"/>
      <w:bookmarkStart w:id="3613" w:name="_Toc36109057"/>
      <w:bookmarkStart w:id="3614" w:name="_Toc45194845"/>
      <w:bookmarkStart w:id="3615" w:name="_Toc209734358"/>
      <w:r>
        <w:rPr>
          <w:lang w:eastAsia="zh-CN"/>
        </w:rPr>
        <w:t>12.2.3.2.4</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originating procedures</w:t>
      </w:r>
      <w:bookmarkEnd w:id="3611"/>
      <w:bookmarkEnd w:id="3612"/>
      <w:bookmarkEnd w:id="3613"/>
      <w:bookmarkEnd w:id="3614"/>
      <w:bookmarkEnd w:id="3615"/>
    </w:p>
    <w:p w14:paraId="68C8B755" w14:textId="77777777" w:rsidR="0094202A" w:rsidRDefault="0094202A" w:rsidP="0094202A">
      <w:pPr>
        <w:rPr>
          <w:lang w:eastAsia="zh-CN"/>
        </w:rPr>
      </w:pPr>
      <w:r>
        <w:rPr>
          <w:lang w:eastAsia="zh-CN"/>
        </w:rPr>
        <w:t>No p</w:t>
      </w:r>
      <w:r w:rsidRPr="005E50FC">
        <w:rPr>
          <w:lang w:eastAsia="zh-CN"/>
        </w:rPr>
        <w:t>rocedures specified</w:t>
      </w:r>
      <w:r>
        <w:rPr>
          <w:lang w:eastAsia="zh-CN"/>
        </w:rPr>
        <w:t>.</w:t>
      </w:r>
    </w:p>
    <w:p w14:paraId="772E30F6" w14:textId="77777777" w:rsidR="0094202A" w:rsidRDefault="0094202A" w:rsidP="00F1630B">
      <w:pPr>
        <w:pStyle w:val="Heading5"/>
        <w:rPr>
          <w:lang w:eastAsia="zh-CN"/>
        </w:rPr>
      </w:pPr>
      <w:bookmarkStart w:id="3616" w:name="_Toc20152925"/>
      <w:bookmarkStart w:id="3617" w:name="_Toc27495590"/>
      <w:bookmarkStart w:id="3618" w:name="_Toc36109058"/>
      <w:bookmarkStart w:id="3619" w:name="_Toc45194846"/>
      <w:bookmarkStart w:id="3620" w:name="_Toc209734359"/>
      <w:r>
        <w:rPr>
          <w:lang w:eastAsia="zh-CN"/>
        </w:rPr>
        <w:t>12.2.3.2.5</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terminating procedures</w:t>
      </w:r>
      <w:bookmarkEnd w:id="3616"/>
      <w:bookmarkEnd w:id="3617"/>
      <w:bookmarkEnd w:id="3618"/>
      <w:bookmarkEnd w:id="3619"/>
      <w:bookmarkEnd w:id="3620"/>
    </w:p>
    <w:p w14:paraId="42193B96" w14:textId="77777777" w:rsidR="0094202A" w:rsidRDefault="0094202A" w:rsidP="0094202A">
      <w:pPr>
        <w:rPr>
          <w:lang w:val="en-US" w:eastAsia="zh-CN"/>
        </w:rPr>
      </w:pPr>
      <w:r>
        <w:rPr>
          <w:lang w:val="en-US" w:eastAsia="zh-CN"/>
        </w:rPr>
        <w:t>Upon receipt of a</w:t>
      </w:r>
      <w:r w:rsidRPr="0073469F">
        <w:t xml:space="preserve"> "SIP INVITE request for </w:t>
      </w:r>
      <w:r>
        <w:t>controlling</w:t>
      </w:r>
      <w:r w:rsidRPr="0073469F">
        <w:t xml:space="preserve"> </w:t>
      </w:r>
      <w:proofErr w:type="spellStart"/>
      <w:r>
        <w:t>MCVideo</w:t>
      </w:r>
      <w:proofErr w:type="spellEnd"/>
      <w:r w:rsidRPr="0073469F">
        <w:t xml:space="preserve"> function" containing an </w:t>
      </w:r>
      <w:r>
        <w:t>application/vnd.3gpp.mcvideo-info+xml</w:t>
      </w:r>
      <w:r w:rsidRPr="0073469F">
        <w:t xml:space="preserve"> MIME body with the &lt;session-type&gt; </w:t>
      </w:r>
      <w:r>
        <w:t xml:space="preserve">element set to a value of "one-from-server video pull", the controlling </w:t>
      </w:r>
      <w:proofErr w:type="spellStart"/>
      <w:r>
        <w:t>MCVideo</w:t>
      </w:r>
      <w:proofErr w:type="spellEnd"/>
      <w:r>
        <w:t xml:space="preserve"> function determine that the call is a private call and shall</w:t>
      </w:r>
      <w:r>
        <w:rPr>
          <w:lang w:eastAsia="zh-CN"/>
        </w:rPr>
        <w:t xml:space="preserve"> perform the procedures of the </w:t>
      </w:r>
      <w:r w:rsidR="00C836A2">
        <w:rPr>
          <w:lang w:eastAsia="zh-CN"/>
        </w:rPr>
        <w:t>clause</w:t>
      </w:r>
      <w:r>
        <w:rPr>
          <w:lang w:val="en-US" w:eastAsia="zh-CN"/>
        </w:rPr>
        <w:t> 10.2.2.4.2, with following clarifications:</w:t>
      </w:r>
    </w:p>
    <w:p w14:paraId="5D0FCAD3" w14:textId="77777777" w:rsidR="0094202A" w:rsidRDefault="0094202A" w:rsidP="0094202A">
      <w:pPr>
        <w:pStyle w:val="B1"/>
      </w:pPr>
      <w:r>
        <w:rPr>
          <w:lang w:val="en-US" w:eastAsia="zh-CN"/>
        </w:rPr>
        <w:t>1)</w:t>
      </w:r>
      <w:r>
        <w:tab/>
        <w:t xml:space="preserve">shall check </w:t>
      </w:r>
      <w:r w:rsidRPr="00AB5FED">
        <w:t xml:space="preserve">whether the </w:t>
      </w:r>
      <w:proofErr w:type="spellStart"/>
      <w:r>
        <w:rPr>
          <w:rFonts w:hint="eastAsia"/>
          <w:lang w:val="en-US" w:eastAsia="zh-CN"/>
        </w:rPr>
        <w:t>MCVideo</w:t>
      </w:r>
      <w:proofErr w:type="spellEnd"/>
      <w:r w:rsidRPr="00AB5FED">
        <w:t xml:space="preserve"> </w:t>
      </w:r>
      <w:r>
        <w:t xml:space="preserve">ID of the </w:t>
      </w:r>
      <w:proofErr w:type="spellStart"/>
      <w:r>
        <w:t>MCVideo</w:t>
      </w:r>
      <w:proofErr w:type="spellEnd"/>
      <w:r>
        <w:t xml:space="preserve"> calling user in the &lt;</w:t>
      </w:r>
      <w:proofErr w:type="spellStart"/>
      <w:r>
        <w:t>mcvideo</w:t>
      </w:r>
      <w:proofErr w:type="spellEnd"/>
      <w:r>
        <w:t>-calling-user-id&gt;</w:t>
      </w:r>
      <w:r w:rsidRPr="00AB5FED">
        <w:t xml:space="preserve"> is authori</w:t>
      </w:r>
      <w:r>
        <w:t>s</w:t>
      </w:r>
      <w:r w:rsidRPr="00AB5FED">
        <w:t xml:space="preserve">ed to initiate the </w:t>
      </w:r>
      <w:r>
        <w:t>one-from-server video pull</w:t>
      </w:r>
      <w:r w:rsidRPr="00AB5FED">
        <w:t xml:space="preserve"> call, </w:t>
      </w:r>
      <w:r>
        <w:t xml:space="preserve">and if it is not authorised the controlling </w:t>
      </w:r>
      <w:proofErr w:type="spellStart"/>
      <w:r>
        <w:t>MCVideo</w:t>
      </w:r>
      <w:proofErr w:type="spellEnd"/>
      <w:r>
        <w:t xml:space="preserve"> function shall return a SIP 403 (Forbidden) response with the warning text as specified in "Warning header field" and skip the rest of the steps; and</w:t>
      </w:r>
    </w:p>
    <w:p w14:paraId="41E4D89E" w14:textId="77777777" w:rsidR="0094202A" w:rsidRPr="007C1900" w:rsidRDefault="0094202A" w:rsidP="0094202A">
      <w:pPr>
        <w:pStyle w:val="B1"/>
      </w:pPr>
      <w:r>
        <w:rPr>
          <w:lang w:val="en-US" w:eastAsia="zh-CN"/>
        </w:rPr>
        <w:t>2)</w:t>
      </w:r>
      <w:r>
        <w:tab/>
        <w:t xml:space="preserve">shall </w:t>
      </w:r>
      <w:proofErr w:type="spellStart"/>
      <w:r>
        <w:t>based</w:t>
      </w:r>
      <w:proofErr w:type="spellEnd"/>
      <w:r>
        <w:t xml:space="preserve"> on the received URL of the video file contained in </w:t>
      </w:r>
      <w:r w:rsidRPr="008B1266">
        <w:t>&lt;</w:t>
      </w:r>
      <w:r>
        <w:t>video-pull-</w:t>
      </w:r>
      <w:proofErr w:type="spellStart"/>
      <w:r>
        <w:t>url</w:t>
      </w:r>
      <w:proofErr w:type="spellEnd"/>
      <w:r w:rsidRPr="008B1266">
        <w:t>&gt; el</w:t>
      </w:r>
      <w:r>
        <w:t xml:space="preserve">ement of the </w:t>
      </w:r>
      <w:r w:rsidRPr="008B1266">
        <w:t>application/vnd.3gpp.mcvideo-info+xml MIME body</w:t>
      </w:r>
      <w:r>
        <w:t xml:space="preserve"> to transmit media to the </w:t>
      </w:r>
      <w:proofErr w:type="spellStart"/>
      <w:r>
        <w:t>MCVideo</w:t>
      </w:r>
      <w:proofErr w:type="spellEnd"/>
      <w:r>
        <w:t xml:space="preserve"> client as specified in </w:t>
      </w:r>
      <w:r w:rsidRPr="0073469F">
        <w:rPr>
          <w:lang w:eastAsia="ko-KR"/>
        </w:rPr>
        <w:t>3GPP</w:t>
      </w:r>
      <w:r w:rsidRPr="0073469F">
        <w:t> </w:t>
      </w:r>
      <w:r w:rsidRPr="0073469F">
        <w:rPr>
          <w:lang w:eastAsia="ko-KR"/>
        </w:rPr>
        <w:t>TS</w:t>
      </w:r>
      <w:r w:rsidRPr="0073469F">
        <w:t> </w:t>
      </w:r>
      <w:r w:rsidRPr="0073469F">
        <w:rPr>
          <w:lang w:eastAsia="ko-KR"/>
        </w:rPr>
        <w:t>24.380 [5]</w:t>
      </w:r>
      <w:r>
        <w:t>.</w:t>
      </w:r>
    </w:p>
    <w:p w14:paraId="035708AF" w14:textId="77777777" w:rsidR="0094202A" w:rsidRDefault="0094202A" w:rsidP="00F1630B">
      <w:pPr>
        <w:pStyle w:val="Heading5"/>
        <w:rPr>
          <w:lang w:eastAsia="zh-CN"/>
        </w:rPr>
      </w:pPr>
      <w:bookmarkStart w:id="3621" w:name="_Toc20152926"/>
      <w:bookmarkStart w:id="3622" w:name="_Toc27495591"/>
      <w:bookmarkStart w:id="3623" w:name="_Toc36109059"/>
      <w:bookmarkStart w:id="3624" w:name="_Toc45194847"/>
      <w:bookmarkStart w:id="3625" w:name="_Toc209734360"/>
      <w:r>
        <w:rPr>
          <w:lang w:eastAsia="zh-CN"/>
        </w:rPr>
        <w:t>12.2.3.2.6</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release procedures</w:t>
      </w:r>
      <w:bookmarkEnd w:id="3621"/>
      <w:bookmarkEnd w:id="3622"/>
      <w:bookmarkEnd w:id="3623"/>
      <w:bookmarkEnd w:id="3624"/>
      <w:bookmarkEnd w:id="3625"/>
    </w:p>
    <w:p w14:paraId="3CF4C88A" w14:textId="77777777" w:rsidR="0094202A" w:rsidRDefault="0094202A" w:rsidP="0094202A">
      <w:pPr>
        <w:rPr>
          <w:lang w:eastAsia="zh-CN"/>
        </w:rPr>
      </w:pPr>
      <w:r>
        <w:rPr>
          <w:rFonts w:hint="eastAsia"/>
          <w:lang w:eastAsia="zh-CN"/>
        </w:rPr>
        <w:t>When</w:t>
      </w:r>
      <w:r>
        <w:rPr>
          <w:lang w:eastAsia="zh-CN"/>
        </w:rPr>
        <w:t xml:space="preserve"> the </w:t>
      </w:r>
      <w:proofErr w:type="spellStart"/>
      <w:r>
        <w:rPr>
          <w:lang w:eastAsia="zh-CN"/>
        </w:rPr>
        <w:t>MCVideo</w:t>
      </w:r>
      <w:proofErr w:type="spellEnd"/>
      <w:r>
        <w:rPr>
          <w:lang w:eastAsia="zh-CN"/>
        </w:rPr>
        <w:t xml:space="preserve"> session for one-from-server video pull call needs to be released</w:t>
      </w:r>
      <w:r>
        <w:rPr>
          <w:lang w:val="en-US" w:eastAsia="zh-CN"/>
        </w:rPr>
        <w:t xml:space="preserve">, the controlling </w:t>
      </w:r>
      <w:proofErr w:type="spellStart"/>
      <w:r>
        <w:rPr>
          <w:lang w:val="en-US" w:eastAsia="zh-CN"/>
        </w:rPr>
        <w:t>MCVideo</w:t>
      </w:r>
      <w:proofErr w:type="spellEnd"/>
      <w:r>
        <w:rPr>
          <w:lang w:val="en-US" w:eastAsia="zh-CN"/>
        </w:rPr>
        <w:t xml:space="preserve"> function shall</w:t>
      </w:r>
      <w:r>
        <w:rPr>
          <w:lang w:eastAsia="zh-CN"/>
        </w:rPr>
        <w:t xml:space="preserve"> perform the procedures of the </w:t>
      </w:r>
      <w:r w:rsidR="00C836A2">
        <w:rPr>
          <w:lang w:eastAsia="zh-CN"/>
        </w:rPr>
        <w:t>clause</w:t>
      </w:r>
      <w:r>
        <w:rPr>
          <w:lang w:eastAsia="zh-CN"/>
        </w:rPr>
        <w:t> 10.2.5.4.</w:t>
      </w:r>
    </w:p>
    <w:p w14:paraId="15BE1AFF" w14:textId="77777777" w:rsidR="000F699E" w:rsidRPr="0079589D" w:rsidRDefault="004C0652" w:rsidP="00F1630B">
      <w:pPr>
        <w:pStyle w:val="Heading2"/>
      </w:pPr>
      <w:bookmarkStart w:id="3626" w:name="_Toc20152927"/>
      <w:bookmarkStart w:id="3627" w:name="_Toc27495592"/>
      <w:bookmarkStart w:id="3628" w:name="_Toc36109060"/>
      <w:bookmarkStart w:id="3629" w:name="_Toc45194848"/>
      <w:bookmarkStart w:id="3630" w:name="_Toc209734361"/>
      <w:r w:rsidRPr="0079589D">
        <w:t>12</w:t>
      </w:r>
      <w:r w:rsidR="000F699E" w:rsidRPr="0079589D">
        <w:t>.3</w:t>
      </w:r>
      <w:r w:rsidR="000F699E" w:rsidRPr="0079589D">
        <w:tab/>
        <w:t>Off-network video pull</w:t>
      </w:r>
      <w:bookmarkEnd w:id="3626"/>
      <w:bookmarkEnd w:id="3627"/>
      <w:bookmarkEnd w:id="3628"/>
      <w:bookmarkEnd w:id="3629"/>
      <w:bookmarkEnd w:id="3630"/>
    </w:p>
    <w:p w14:paraId="391E5957" w14:textId="77777777" w:rsidR="000F699E" w:rsidRPr="0079589D" w:rsidRDefault="004C0652" w:rsidP="00F1630B">
      <w:pPr>
        <w:pStyle w:val="Heading3"/>
      </w:pPr>
      <w:bookmarkStart w:id="3631" w:name="_Toc20152928"/>
      <w:bookmarkStart w:id="3632" w:name="_Toc27495593"/>
      <w:bookmarkStart w:id="3633" w:name="_Toc36109061"/>
      <w:bookmarkStart w:id="3634" w:name="_Toc45194849"/>
      <w:bookmarkStart w:id="3635" w:name="_Toc209734362"/>
      <w:r w:rsidRPr="0079589D">
        <w:t>12</w:t>
      </w:r>
      <w:r w:rsidR="000F699E" w:rsidRPr="0079589D">
        <w:t>.3.1</w:t>
      </w:r>
      <w:r w:rsidR="000F699E" w:rsidRPr="0079589D">
        <w:tab/>
        <w:t>General</w:t>
      </w:r>
      <w:bookmarkEnd w:id="3631"/>
      <w:bookmarkEnd w:id="3632"/>
      <w:bookmarkEnd w:id="3633"/>
      <w:bookmarkEnd w:id="3634"/>
      <w:bookmarkEnd w:id="3635"/>
    </w:p>
    <w:p w14:paraId="5C563AFE" w14:textId="77777777" w:rsidR="00D80019" w:rsidRDefault="00D80019" w:rsidP="00D80019">
      <w:pPr>
        <w:rPr>
          <w:noProof/>
        </w:rPr>
      </w:pPr>
      <w:r>
        <w:rPr>
          <w:noProof/>
        </w:rPr>
        <w:t xml:space="preserve">The MCVideo client uses off network private call setup procedures as defined in subclasue 10.3 with clarifications given in </w:t>
      </w:r>
      <w:r w:rsidR="00C836A2">
        <w:rPr>
          <w:noProof/>
        </w:rPr>
        <w:t>clause</w:t>
      </w:r>
      <w:r>
        <w:rPr>
          <w:noProof/>
        </w:rPr>
        <w:t> 12.3.2.</w:t>
      </w:r>
    </w:p>
    <w:p w14:paraId="7321FAB0" w14:textId="77777777" w:rsidR="00D80019" w:rsidRDefault="004C0652" w:rsidP="00F1630B">
      <w:pPr>
        <w:pStyle w:val="Heading3"/>
      </w:pPr>
      <w:bookmarkStart w:id="3636" w:name="_Toc20152929"/>
      <w:bookmarkStart w:id="3637" w:name="_Toc27495594"/>
      <w:bookmarkStart w:id="3638" w:name="_Toc36109062"/>
      <w:bookmarkStart w:id="3639" w:name="_Toc45194850"/>
      <w:bookmarkStart w:id="3640" w:name="_Toc209734363"/>
      <w:r w:rsidRPr="0079589D">
        <w:t>12</w:t>
      </w:r>
      <w:r w:rsidR="000F699E" w:rsidRPr="0079589D">
        <w:t>.3.2</w:t>
      </w:r>
      <w:r w:rsidR="000F699E" w:rsidRPr="0079589D">
        <w:tab/>
      </w:r>
      <w:proofErr w:type="spellStart"/>
      <w:r w:rsidR="000F699E" w:rsidRPr="0079589D">
        <w:t>MCVideo</w:t>
      </w:r>
      <w:proofErr w:type="spellEnd"/>
      <w:r w:rsidR="000F699E" w:rsidRPr="0079589D">
        <w:t xml:space="preserve"> client procedures</w:t>
      </w:r>
      <w:bookmarkEnd w:id="3636"/>
      <w:bookmarkEnd w:id="3637"/>
      <w:bookmarkEnd w:id="3638"/>
      <w:bookmarkEnd w:id="3639"/>
      <w:bookmarkEnd w:id="3640"/>
    </w:p>
    <w:p w14:paraId="799B18A9" w14:textId="77777777" w:rsidR="00D80019" w:rsidRDefault="00D80019" w:rsidP="00F1630B">
      <w:pPr>
        <w:pStyle w:val="Heading4"/>
        <w:rPr>
          <w:noProof/>
        </w:rPr>
      </w:pPr>
      <w:bookmarkStart w:id="3641" w:name="_Toc20152930"/>
      <w:bookmarkStart w:id="3642" w:name="_Toc27495595"/>
      <w:bookmarkStart w:id="3643" w:name="_Toc36109063"/>
      <w:bookmarkStart w:id="3644" w:name="_Toc45194851"/>
      <w:bookmarkStart w:id="3645" w:name="_Toc209734364"/>
      <w:r>
        <w:rPr>
          <w:noProof/>
        </w:rPr>
        <w:t>12.3.2.1</w:t>
      </w:r>
      <w:r>
        <w:rPr>
          <w:noProof/>
        </w:rPr>
        <w:tab/>
        <w:t>Off network video pull setup</w:t>
      </w:r>
      <w:bookmarkEnd w:id="3641"/>
      <w:bookmarkEnd w:id="3642"/>
      <w:bookmarkEnd w:id="3643"/>
      <w:bookmarkEnd w:id="3644"/>
      <w:bookmarkEnd w:id="3645"/>
    </w:p>
    <w:p w14:paraId="4E0E0CCC" w14:textId="77777777" w:rsidR="00D80019" w:rsidRDefault="00D80019" w:rsidP="00F1630B">
      <w:pPr>
        <w:pStyle w:val="Heading5"/>
        <w:rPr>
          <w:noProof/>
        </w:rPr>
      </w:pPr>
      <w:bookmarkStart w:id="3646" w:name="_Toc20152931"/>
      <w:bookmarkStart w:id="3647" w:name="_Toc27495596"/>
      <w:bookmarkStart w:id="3648" w:name="_Toc36109064"/>
      <w:bookmarkStart w:id="3649" w:name="_Toc45194852"/>
      <w:bookmarkStart w:id="3650" w:name="_Toc209734365"/>
      <w:r>
        <w:rPr>
          <w:noProof/>
        </w:rPr>
        <w:t>12.3.2.1.1</w:t>
      </w:r>
      <w:r>
        <w:rPr>
          <w:noProof/>
        </w:rPr>
        <w:tab/>
        <w:t>Initiating video pull</w:t>
      </w:r>
      <w:bookmarkEnd w:id="3646"/>
      <w:bookmarkEnd w:id="3647"/>
      <w:bookmarkEnd w:id="3648"/>
      <w:bookmarkEnd w:id="3649"/>
      <w:bookmarkEnd w:id="3650"/>
    </w:p>
    <w:p w14:paraId="0C0DBC43" w14:textId="77777777" w:rsidR="00D80019" w:rsidRDefault="00D80019" w:rsidP="00D80019">
      <w:pPr>
        <w:rPr>
          <w:lang w:eastAsia="zh-CN"/>
        </w:rPr>
      </w:pPr>
      <w:r w:rsidRPr="0079589D">
        <w:rPr>
          <w:lang w:eastAsia="ko-KR"/>
        </w:rPr>
        <w:t xml:space="preserve">When in the "P0: start-stop" state or "P1: ignoring same call </w:t>
      </w:r>
      <w:proofErr w:type="spellStart"/>
      <w:r w:rsidRPr="0079589D">
        <w:rPr>
          <w:lang w:eastAsia="ko-KR"/>
        </w:rPr>
        <w:t>id</w:t>
      </w:r>
      <w:proofErr w:type="spellEnd"/>
      <w:r w:rsidRPr="0079589D">
        <w:rPr>
          <w:lang w:eastAsia="ko-KR"/>
        </w:rPr>
        <w:t>", u</w:t>
      </w:r>
      <w:r w:rsidRPr="0079589D">
        <w:t xml:space="preserve">pon an indication from </w:t>
      </w:r>
      <w:proofErr w:type="spellStart"/>
      <w:r w:rsidRPr="0079589D">
        <w:t>MCVideo</w:t>
      </w:r>
      <w:proofErr w:type="spellEnd"/>
      <w:r w:rsidRPr="0079589D">
        <w:t xml:space="preserve"> User to initiate a </w:t>
      </w:r>
      <w:r w:rsidRPr="0079589D">
        <w:rPr>
          <w:lang w:eastAsia="ko-KR"/>
        </w:rPr>
        <w:t>private</w:t>
      </w:r>
      <w:r w:rsidRPr="0079589D">
        <w:t xml:space="preserve"> call</w:t>
      </w:r>
      <w:r w:rsidRPr="0044633E">
        <w:t xml:space="preserve"> </w:t>
      </w:r>
      <w:r>
        <w:t xml:space="preserve">and </w:t>
      </w:r>
      <w:r>
        <w:rPr>
          <w:lang w:eastAsia="ar-SA"/>
        </w:rPr>
        <w:t xml:space="preserve">the value of </w:t>
      </w:r>
      <w:r>
        <w:rPr>
          <w:lang w:eastAsia="ko-KR"/>
        </w:rPr>
        <w:t>"/&lt;x&gt;/&lt;x&gt;/Common/</w:t>
      </w:r>
      <w:proofErr w:type="spellStart"/>
      <w:r>
        <w:rPr>
          <w:lang w:eastAsia="ko-KR"/>
        </w:rPr>
        <w:t>PrivateCall</w:t>
      </w:r>
      <w:proofErr w:type="spellEnd"/>
      <w:r>
        <w:rPr>
          <w:lang w:eastAsia="ko-KR"/>
        </w:rPr>
        <w:t>/Authorised" leaf node present in the user profile as specified in 3GPP TS 24.483 [4] is set to "true"</w:t>
      </w:r>
      <w:r w:rsidRPr="0079589D">
        <w:t xml:space="preserve">, the </w:t>
      </w:r>
      <w:proofErr w:type="spellStart"/>
      <w:r w:rsidRPr="0079589D">
        <w:t>MCVideo</w:t>
      </w:r>
      <w:proofErr w:type="spellEnd"/>
      <w:r w:rsidRPr="0079589D">
        <w:t xml:space="preserve"> client</w:t>
      </w:r>
      <w:r>
        <w:t xml:space="preserve"> shall follow the procedure as defined in </w:t>
      </w:r>
      <w:r w:rsidR="00C836A2">
        <w:t>clause</w:t>
      </w:r>
      <w:r>
        <w:t> </w:t>
      </w:r>
      <w:r w:rsidRPr="0079589D">
        <w:rPr>
          <w:lang w:eastAsia="zh-CN"/>
        </w:rPr>
        <w:t>10.3.2.4.2.1</w:t>
      </w:r>
      <w:r>
        <w:rPr>
          <w:lang w:eastAsia="zh-CN"/>
        </w:rPr>
        <w:t xml:space="preserve"> with following clarification:</w:t>
      </w:r>
    </w:p>
    <w:p w14:paraId="05FC1B21" w14:textId="77777777" w:rsidR="00D80019" w:rsidRDefault="00D80019" w:rsidP="00D80019">
      <w:pPr>
        <w:pStyle w:val="B1"/>
      </w:pPr>
      <w:r>
        <w:rPr>
          <w:lang w:eastAsia="zh-CN"/>
        </w:rPr>
        <w:t>1)</w:t>
      </w:r>
      <w:r>
        <w:rPr>
          <w:lang w:eastAsia="zh-CN"/>
        </w:rPr>
        <w:tab/>
        <w:t xml:space="preserve">in step 5) of </w:t>
      </w:r>
      <w:r w:rsidR="00C836A2">
        <w:t>clause</w:t>
      </w:r>
      <w:r>
        <w:t> </w:t>
      </w:r>
      <w:r w:rsidRPr="0079589D">
        <w:rPr>
          <w:lang w:eastAsia="zh-CN"/>
        </w:rPr>
        <w:t>10.3.2.4.2.1</w:t>
      </w:r>
      <w:r>
        <w:rPr>
          <w:lang w:eastAsia="zh-CN"/>
        </w:rPr>
        <w:t xml:space="preserve">, </w:t>
      </w:r>
      <w:r w:rsidRPr="0079589D">
        <w:rPr>
          <w:lang w:eastAsia="ko-KR"/>
        </w:rPr>
        <w:t xml:space="preserve">shall store </w:t>
      </w:r>
      <w:r>
        <w:rPr>
          <w:lang w:eastAsia="ko-KR"/>
        </w:rPr>
        <w:t>"PRIVATE VIDEO PULL CALL"</w:t>
      </w:r>
      <w:r w:rsidRPr="0079589D">
        <w:rPr>
          <w:lang w:eastAsia="ko-KR"/>
        </w:rPr>
        <w:t xml:space="preserve"> as the current call type</w:t>
      </w:r>
      <w:r>
        <w:rPr>
          <w:lang w:eastAsia="ko-KR"/>
        </w:rPr>
        <w:t>.</w:t>
      </w:r>
    </w:p>
    <w:p w14:paraId="33A96AB9" w14:textId="77777777" w:rsidR="00D80019" w:rsidRDefault="00D80019" w:rsidP="00F1630B">
      <w:pPr>
        <w:pStyle w:val="Heading5"/>
        <w:rPr>
          <w:lang w:eastAsia="ko-KR"/>
        </w:rPr>
      </w:pPr>
      <w:bookmarkStart w:id="3651" w:name="_Toc20152932"/>
      <w:bookmarkStart w:id="3652" w:name="_Toc27495597"/>
      <w:bookmarkStart w:id="3653" w:name="_Toc36109065"/>
      <w:bookmarkStart w:id="3654" w:name="_Toc45194853"/>
      <w:bookmarkStart w:id="3655" w:name="_Toc209734366"/>
      <w:r>
        <w:rPr>
          <w:noProof/>
        </w:rPr>
        <w:t>12.3.2.1.2</w:t>
      </w:r>
      <w:r>
        <w:rPr>
          <w:noProof/>
        </w:rPr>
        <w:tab/>
      </w:r>
      <w:r>
        <w:rPr>
          <w:lang w:eastAsia="zh-CN"/>
        </w:rPr>
        <w:t>Video pull</w:t>
      </w:r>
      <w:r w:rsidRPr="0079589D">
        <w:rPr>
          <w:lang w:eastAsia="ko-KR"/>
        </w:rPr>
        <w:t xml:space="preserve"> setup request accepted</w:t>
      </w:r>
      <w:bookmarkEnd w:id="3651"/>
      <w:bookmarkEnd w:id="3652"/>
      <w:bookmarkEnd w:id="3653"/>
      <w:bookmarkEnd w:id="3654"/>
      <w:bookmarkEnd w:id="3655"/>
    </w:p>
    <w:p w14:paraId="05701BB8" w14:textId="77777777" w:rsidR="00D80019" w:rsidRDefault="00D80019" w:rsidP="00D80019">
      <w:pPr>
        <w:rPr>
          <w:lang w:eastAsia="ko-KR"/>
        </w:rPr>
      </w:pPr>
      <w:r w:rsidRPr="0079589D">
        <w:rPr>
          <w:lang w:eastAsia="ko-KR"/>
        </w:rPr>
        <w:t>When in the "P2: waiting for call response" state, u</w:t>
      </w:r>
      <w:r w:rsidRPr="0079589D">
        <w:t xml:space="preserve">pon </w:t>
      </w:r>
      <w:r w:rsidRPr="0079589D">
        <w:rPr>
          <w:lang w:eastAsia="ko-KR"/>
        </w:rPr>
        <w:t>receiving a PRIVATE CALL ACCEPT message response to PRIVATE CALL SETUP REQUEST message with the same call identifier</w:t>
      </w:r>
      <w:r w:rsidRPr="0079589D">
        <w:t xml:space="preserve">, the </w:t>
      </w:r>
      <w:proofErr w:type="spellStart"/>
      <w:r w:rsidRPr="0079589D">
        <w:t>MCVideo</w:t>
      </w:r>
      <w:proofErr w:type="spellEnd"/>
      <w:r w:rsidRPr="0079589D">
        <w:t xml:space="preserve"> client</w:t>
      </w:r>
      <w:r>
        <w:t xml:space="preserve"> shall follow the procedure as defined in </w:t>
      </w:r>
      <w:r w:rsidR="00C836A2">
        <w:t>clause</w:t>
      </w:r>
      <w:r>
        <w:t> </w:t>
      </w:r>
      <w:r w:rsidRPr="0079589D">
        <w:rPr>
          <w:lang w:eastAsia="zh-CN"/>
        </w:rPr>
        <w:t>10.3.2.4.2.</w:t>
      </w:r>
      <w:r w:rsidRPr="0079589D">
        <w:rPr>
          <w:lang w:eastAsia="ko-KR"/>
        </w:rPr>
        <w:t>8</w:t>
      </w:r>
      <w:r>
        <w:rPr>
          <w:lang w:eastAsia="ko-KR"/>
        </w:rPr>
        <w:t xml:space="preserve"> with following clarification:</w:t>
      </w:r>
    </w:p>
    <w:p w14:paraId="38E41386" w14:textId="77777777" w:rsidR="00D80019" w:rsidRPr="00E81864" w:rsidRDefault="00D80019" w:rsidP="00D80019">
      <w:pPr>
        <w:pStyle w:val="B1"/>
        <w:rPr>
          <w:lang w:eastAsia="ko-KR"/>
        </w:rPr>
      </w:pPr>
      <w:r>
        <w:rPr>
          <w:lang w:eastAsia="ko-KR"/>
        </w:rPr>
        <w:t>1)</w:t>
      </w:r>
      <w:r>
        <w:rPr>
          <w:lang w:eastAsia="ko-KR"/>
        </w:rPr>
        <w:tab/>
        <w:t xml:space="preserve">in step 7) of </w:t>
      </w:r>
      <w:r w:rsidR="00C836A2">
        <w:t>clause</w:t>
      </w:r>
      <w:r>
        <w:t> </w:t>
      </w:r>
      <w:r w:rsidRPr="0079589D">
        <w:rPr>
          <w:lang w:eastAsia="zh-CN"/>
        </w:rPr>
        <w:t>10.3.2.4.2.</w:t>
      </w:r>
      <w:r w:rsidRPr="0079589D">
        <w:rPr>
          <w:lang w:eastAsia="ko-KR"/>
        </w:rPr>
        <w:t>8</w:t>
      </w:r>
      <w:r>
        <w:rPr>
          <w:lang w:eastAsia="ko-KR"/>
        </w:rPr>
        <w:t xml:space="preserve">, </w:t>
      </w:r>
      <w:r w:rsidRPr="0079589D">
        <w:t xml:space="preserve">shall </w:t>
      </w:r>
      <w:r>
        <w:t xml:space="preserve">not </w:t>
      </w:r>
      <w:r w:rsidRPr="0079589D">
        <w:t>start transmission control as terminating transmission participant</w:t>
      </w:r>
    </w:p>
    <w:p w14:paraId="20CDBF91" w14:textId="77777777" w:rsidR="00D80019" w:rsidRDefault="00D80019" w:rsidP="00F1630B">
      <w:pPr>
        <w:pStyle w:val="Heading4"/>
      </w:pPr>
      <w:bookmarkStart w:id="3656" w:name="_Toc20152933"/>
      <w:bookmarkStart w:id="3657" w:name="_Toc27495598"/>
      <w:bookmarkStart w:id="3658" w:name="_Toc36109066"/>
      <w:bookmarkStart w:id="3659" w:name="_Toc45194854"/>
      <w:bookmarkStart w:id="3660" w:name="_Toc209734367"/>
      <w:r>
        <w:t>1</w:t>
      </w:r>
      <w:r w:rsidR="00CB6FC4" w:rsidRPr="00624153">
        <w:t>2</w:t>
      </w:r>
      <w:r>
        <w:t>.3.2.2</w:t>
      </w:r>
      <w:r>
        <w:tab/>
      </w:r>
      <w:r>
        <w:rPr>
          <w:rFonts w:eastAsia="Malgun Gothic"/>
        </w:rPr>
        <w:t>Off network video pull</w:t>
      </w:r>
      <w:r w:rsidRPr="0079589D">
        <w:rPr>
          <w:rFonts w:eastAsia="Malgun Gothic"/>
        </w:rPr>
        <w:t xml:space="preserve"> setup in automatic commencement mode</w:t>
      </w:r>
      <w:bookmarkEnd w:id="3656"/>
      <w:bookmarkEnd w:id="3657"/>
      <w:bookmarkEnd w:id="3658"/>
      <w:bookmarkEnd w:id="3659"/>
      <w:bookmarkEnd w:id="3660"/>
    </w:p>
    <w:p w14:paraId="103AE6E2" w14:textId="77777777" w:rsidR="00D80019" w:rsidRDefault="00D80019" w:rsidP="00F1630B">
      <w:pPr>
        <w:pStyle w:val="Heading5"/>
        <w:rPr>
          <w:lang w:eastAsia="zh-CN"/>
        </w:rPr>
      </w:pPr>
      <w:bookmarkStart w:id="3661" w:name="_Toc20152934"/>
      <w:bookmarkStart w:id="3662" w:name="_Toc27495599"/>
      <w:bookmarkStart w:id="3663" w:name="_Toc36109067"/>
      <w:bookmarkStart w:id="3664" w:name="_Toc45194855"/>
      <w:bookmarkStart w:id="3665" w:name="_Toc209734368"/>
      <w:r>
        <w:t>12.3.2.2.1</w:t>
      </w:r>
      <w:r>
        <w:tab/>
      </w:r>
      <w:r w:rsidRPr="0079589D">
        <w:rPr>
          <w:lang w:eastAsia="zh-CN"/>
        </w:rPr>
        <w:t xml:space="preserve">Responding to </w:t>
      </w:r>
      <w:r>
        <w:rPr>
          <w:lang w:eastAsia="zh-CN"/>
        </w:rPr>
        <w:t>video pull</w:t>
      </w:r>
      <w:r w:rsidRPr="0079589D">
        <w:rPr>
          <w:lang w:eastAsia="zh-CN"/>
        </w:rPr>
        <w:t xml:space="preserve"> setup request when not participating in the ongoing call</w:t>
      </w:r>
      <w:bookmarkEnd w:id="3661"/>
      <w:bookmarkEnd w:id="3662"/>
      <w:bookmarkEnd w:id="3663"/>
      <w:bookmarkEnd w:id="3664"/>
      <w:bookmarkEnd w:id="3665"/>
    </w:p>
    <w:p w14:paraId="3EB83156" w14:textId="77777777" w:rsidR="00D80019" w:rsidRDefault="00D80019" w:rsidP="00D80019">
      <w:pPr>
        <w:rPr>
          <w:lang w:eastAsia="zh-CN"/>
        </w:rPr>
      </w:pPr>
      <w:r w:rsidRPr="0079589D">
        <w:rPr>
          <w:lang w:eastAsia="ko-KR"/>
        </w:rPr>
        <w:t xml:space="preserve">When in the "P0: start-stop" or "P1: ignoring same call </w:t>
      </w:r>
      <w:proofErr w:type="spellStart"/>
      <w:r w:rsidRPr="0079589D">
        <w:rPr>
          <w:lang w:eastAsia="ko-KR"/>
        </w:rPr>
        <w:t>id</w:t>
      </w:r>
      <w:proofErr w:type="spellEnd"/>
      <w:r w:rsidRPr="0079589D">
        <w:rPr>
          <w:lang w:eastAsia="ko-KR"/>
        </w:rPr>
        <w:t>" state, u</w:t>
      </w:r>
      <w:r w:rsidRPr="0079589D">
        <w:t xml:space="preserve">pon </w:t>
      </w:r>
      <w:r w:rsidRPr="0079589D">
        <w:rPr>
          <w:lang w:eastAsia="ko-KR"/>
        </w:rPr>
        <w:t>receiving a PRIVATE CALL SETUP REQUEST message with Commencement mode IE set to "AUTOMATIC COMMENCEMENT MODE" and Call identifier IE different than stored call identifier</w:t>
      </w:r>
      <w:r>
        <w:rPr>
          <w:lang w:eastAsia="ko-KR"/>
        </w:rPr>
        <w:t xml:space="preserve"> and </w:t>
      </w:r>
      <w:r w:rsidRPr="0079589D">
        <w:t>Call type IE</w:t>
      </w:r>
      <w:r>
        <w:t xml:space="preserve"> set to </w:t>
      </w:r>
      <w:r>
        <w:rPr>
          <w:lang w:eastAsia="ko-KR"/>
        </w:rPr>
        <w:t>"PRIVATE VIDEO PULL CALL"</w:t>
      </w:r>
      <w:r w:rsidRPr="0079589D">
        <w:rPr>
          <w:lang w:eastAsia="ko-KR"/>
        </w:rPr>
        <w:t xml:space="preserve"> and media session declared in SDP body of PRIVATE CALL SETUP REQUEST message can be established</w:t>
      </w:r>
      <w:r w:rsidRPr="0079589D">
        <w:t xml:space="preserve">, the </w:t>
      </w:r>
      <w:proofErr w:type="spellStart"/>
      <w:r w:rsidRPr="0079589D">
        <w:t>MCVideo</w:t>
      </w:r>
      <w:proofErr w:type="spellEnd"/>
      <w:r w:rsidRPr="0079589D">
        <w:t xml:space="preserve"> client</w:t>
      </w:r>
      <w:r>
        <w:t xml:space="preserve"> shall follow the procedure as defined in </w:t>
      </w:r>
      <w:r w:rsidR="00C836A2">
        <w:t>clause</w:t>
      </w:r>
      <w:r>
        <w:t> </w:t>
      </w:r>
      <w:r w:rsidRPr="0079589D">
        <w:rPr>
          <w:lang w:eastAsia="zh-CN"/>
        </w:rPr>
        <w:t>10.3.2.4.3.2</w:t>
      </w:r>
      <w:r>
        <w:rPr>
          <w:lang w:eastAsia="zh-CN"/>
        </w:rPr>
        <w:t xml:space="preserve"> with following clarification:</w:t>
      </w:r>
    </w:p>
    <w:p w14:paraId="3B4983CA" w14:textId="77777777" w:rsidR="00D80019" w:rsidRDefault="00D80019" w:rsidP="00D80019">
      <w:pPr>
        <w:pStyle w:val="B1"/>
      </w:pPr>
      <w:r>
        <w:rPr>
          <w:lang w:eastAsia="zh-CN"/>
        </w:rPr>
        <w:t>1)</w:t>
      </w:r>
      <w:r>
        <w:rPr>
          <w:lang w:eastAsia="zh-CN"/>
        </w:rPr>
        <w:tab/>
        <w:t xml:space="preserve">in step 2) of </w:t>
      </w:r>
      <w:r w:rsidR="00C836A2">
        <w:t>clause</w:t>
      </w:r>
      <w:r>
        <w:t> </w:t>
      </w:r>
      <w:r w:rsidRPr="0079589D">
        <w:rPr>
          <w:lang w:eastAsia="zh-CN"/>
        </w:rPr>
        <w:t>10.3.2.4.3.2</w:t>
      </w:r>
      <w:r>
        <w:rPr>
          <w:lang w:eastAsia="zh-CN"/>
        </w:rPr>
        <w:t xml:space="preserve">, </w:t>
      </w:r>
      <w:r w:rsidRPr="0079589D">
        <w:t>shall set the stored curr</w:t>
      </w:r>
      <w:r>
        <w:t xml:space="preserve">ent call type to </w:t>
      </w:r>
      <w:r>
        <w:rPr>
          <w:lang w:eastAsia="ko-KR"/>
        </w:rPr>
        <w:t>"PRIVATE VIDEO PULL CALL"</w:t>
      </w:r>
      <w:r>
        <w:t>.</w:t>
      </w:r>
    </w:p>
    <w:p w14:paraId="0E51A42B" w14:textId="77777777" w:rsidR="00D80019" w:rsidRDefault="00D80019" w:rsidP="00F1630B">
      <w:pPr>
        <w:pStyle w:val="Heading5"/>
        <w:rPr>
          <w:lang w:eastAsia="zh-CN"/>
        </w:rPr>
      </w:pPr>
      <w:bookmarkStart w:id="3666" w:name="_Toc20152935"/>
      <w:bookmarkStart w:id="3667" w:name="_Toc27495600"/>
      <w:bookmarkStart w:id="3668" w:name="_Toc36109068"/>
      <w:bookmarkStart w:id="3669" w:name="_Toc45194856"/>
      <w:bookmarkStart w:id="3670" w:name="_Toc209734369"/>
      <w:r>
        <w:t>12.3.2.2.2</w:t>
      </w:r>
      <w:r>
        <w:tab/>
      </w:r>
      <w:r w:rsidRPr="0079589D">
        <w:rPr>
          <w:lang w:eastAsia="zh-CN"/>
        </w:rPr>
        <w:t>Establishing the</w:t>
      </w:r>
      <w:r>
        <w:rPr>
          <w:lang w:eastAsia="zh-CN"/>
        </w:rPr>
        <w:t xml:space="preserve"> video pull</w:t>
      </w:r>
      <w:r w:rsidRPr="0079589D">
        <w:rPr>
          <w:lang w:eastAsia="zh-CN"/>
        </w:rPr>
        <w:t xml:space="preserve"> call</w:t>
      </w:r>
      <w:bookmarkEnd w:id="3666"/>
      <w:bookmarkEnd w:id="3667"/>
      <w:bookmarkEnd w:id="3668"/>
      <w:bookmarkEnd w:id="3669"/>
      <w:bookmarkEnd w:id="3670"/>
    </w:p>
    <w:p w14:paraId="6D13B98B" w14:textId="77777777" w:rsidR="00D80019" w:rsidRDefault="00D80019" w:rsidP="00D80019">
      <w:pPr>
        <w:rPr>
          <w:lang w:eastAsia="zh-CN"/>
        </w:rPr>
      </w:pPr>
      <w:r w:rsidRPr="0079589D">
        <w:rPr>
          <w:lang w:eastAsia="ko-KR"/>
        </w:rPr>
        <w:t>When in the "P5: pending" state, u</w:t>
      </w:r>
      <w:r w:rsidRPr="0079589D">
        <w:t xml:space="preserve">pon </w:t>
      </w:r>
      <w:r w:rsidRPr="0079589D">
        <w:rPr>
          <w:lang w:eastAsia="ko-KR"/>
        </w:rPr>
        <w:t>receiving a PRIVATE CALL ACCEPT ACK message or RTP media from originating user</w:t>
      </w:r>
      <w:r w:rsidRPr="0079589D">
        <w:t xml:space="preserve">, the </w:t>
      </w:r>
      <w:proofErr w:type="spellStart"/>
      <w:r w:rsidRPr="0079589D">
        <w:t>MCVideo</w:t>
      </w:r>
      <w:proofErr w:type="spellEnd"/>
      <w:r w:rsidRPr="0079589D">
        <w:t xml:space="preserve"> client</w:t>
      </w:r>
      <w:r>
        <w:t xml:space="preserve"> shall follow the procedure as defined in </w:t>
      </w:r>
      <w:r w:rsidR="00C836A2">
        <w:t>clause</w:t>
      </w:r>
      <w:r>
        <w:t> </w:t>
      </w:r>
      <w:r w:rsidRPr="0079589D">
        <w:rPr>
          <w:lang w:eastAsia="zh-CN"/>
        </w:rPr>
        <w:t>10.3.2.4.3.4</w:t>
      </w:r>
      <w:r>
        <w:rPr>
          <w:lang w:eastAsia="zh-CN"/>
        </w:rPr>
        <w:t xml:space="preserve"> with following clarification:</w:t>
      </w:r>
    </w:p>
    <w:p w14:paraId="28C204FB" w14:textId="77777777" w:rsidR="000F699E" w:rsidRPr="0079589D" w:rsidRDefault="00D80019" w:rsidP="00D80019">
      <w:pPr>
        <w:pStyle w:val="B1"/>
      </w:pPr>
      <w:r>
        <w:rPr>
          <w:lang w:eastAsia="zh-CN"/>
        </w:rPr>
        <w:t>1)</w:t>
      </w:r>
      <w:r>
        <w:rPr>
          <w:lang w:eastAsia="zh-CN"/>
        </w:rPr>
        <w:tab/>
        <w:t xml:space="preserve">in step 2) of </w:t>
      </w:r>
      <w:r w:rsidR="00C836A2">
        <w:t>clause</w:t>
      </w:r>
      <w:r>
        <w:t> </w:t>
      </w:r>
      <w:r w:rsidRPr="0079589D">
        <w:rPr>
          <w:lang w:eastAsia="zh-CN"/>
        </w:rPr>
        <w:t>10.3.2.4.3.4</w:t>
      </w:r>
      <w:r>
        <w:rPr>
          <w:lang w:eastAsia="zh-CN"/>
        </w:rPr>
        <w:t xml:space="preserve">, </w:t>
      </w:r>
      <w:r w:rsidRPr="0079589D">
        <w:t xml:space="preserve">shall </w:t>
      </w:r>
      <w:r>
        <w:t xml:space="preserve">not </w:t>
      </w:r>
      <w:r w:rsidRPr="0079589D">
        <w:t xml:space="preserve">start transmission control as terminating </w:t>
      </w:r>
      <w:proofErr w:type="spellStart"/>
      <w:r w:rsidRPr="0079589D">
        <w:t>MCVideo</w:t>
      </w:r>
      <w:proofErr w:type="spellEnd"/>
      <w:r w:rsidRPr="0079589D">
        <w:t xml:space="preserve"> client</w:t>
      </w:r>
      <w:r>
        <w:t>.</w:t>
      </w:r>
    </w:p>
    <w:p w14:paraId="3645D1D9" w14:textId="77777777" w:rsidR="000F699E" w:rsidRPr="0079589D" w:rsidRDefault="004C0652" w:rsidP="00F1630B">
      <w:pPr>
        <w:pStyle w:val="Heading1"/>
      </w:pPr>
      <w:bookmarkStart w:id="3671" w:name="_Toc20152936"/>
      <w:bookmarkStart w:id="3672" w:name="_Toc27495601"/>
      <w:bookmarkStart w:id="3673" w:name="_Toc36109069"/>
      <w:bookmarkStart w:id="3674" w:name="_Toc45194857"/>
      <w:bookmarkStart w:id="3675" w:name="_Toc209734370"/>
      <w:r w:rsidRPr="0079589D">
        <w:t>13</w:t>
      </w:r>
      <w:r w:rsidR="000F699E" w:rsidRPr="0079589D">
        <w:tab/>
        <w:t>Video Push</w:t>
      </w:r>
      <w:bookmarkEnd w:id="3671"/>
      <w:bookmarkEnd w:id="3672"/>
      <w:bookmarkEnd w:id="3673"/>
      <w:bookmarkEnd w:id="3674"/>
      <w:bookmarkEnd w:id="3675"/>
    </w:p>
    <w:p w14:paraId="2F90424E" w14:textId="77777777" w:rsidR="000F699E" w:rsidRPr="0079589D" w:rsidRDefault="004C0652" w:rsidP="00F1630B">
      <w:pPr>
        <w:pStyle w:val="Heading2"/>
      </w:pPr>
      <w:bookmarkStart w:id="3676" w:name="_Toc20152937"/>
      <w:bookmarkStart w:id="3677" w:name="_Toc27495602"/>
      <w:bookmarkStart w:id="3678" w:name="_Toc36109070"/>
      <w:bookmarkStart w:id="3679" w:name="_Toc45194858"/>
      <w:bookmarkStart w:id="3680" w:name="_Toc209734371"/>
      <w:r w:rsidRPr="0079589D">
        <w:t>13</w:t>
      </w:r>
      <w:r w:rsidR="000F699E" w:rsidRPr="0079589D">
        <w:t>.1</w:t>
      </w:r>
      <w:r w:rsidR="000F699E" w:rsidRPr="0079589D">
        <w:tab/>
        <w:t>General</w:t>
      </w:r>
      <w:bookmarkEnd w:id="3676"/>
      <w:bookmarkEnd w:id="3677"/>
      <w:bookmarkEnd w:id="3678"/>
      <w:bookmarkEnd w:id="3679"/>
      <w:bookmarkEnd w:id="3680"/>
    </w:p>
    <w:p w14:paraId="4C4C8752" w14:textId="77777777" w:rsidR="000F699E" w:rsidRPr="0079589D" w:rsidRDefault="004C0652" w:rsidP="00F1630B">
      <w:pPr>
        <w:pStyle w:val="Heading2"/>
      </w:pPr>
      <w:bookmarkStart w:id="3681" w:name="_Toc20152938"/>
      <w:bookmarkStart w:id="3682" w:name="_Toc27495603"/>
      <w:bookmarkStart w:id="3683" w:name="_Toc36109071"/>
      <w:bookmarkStart w:id="3684" w:name="_Toc45194859"/>
      <w:bookmarkStart w:id="3685" w:name="_Toc209734372"/>
      <w:r w:rsidRPr="0079589D">
        <w:t>13</w:t>
      </w:r>
      <w:r w:rsidR="000F699E" w:rsidRPr="0079589D">
        <w:t>.2</w:t>
      </w:r>
      <w:r w:rsidR="000F699E" w:rsidRPr="0079589D">
        <w:tab/>
        <w:t>On-network video push</w:t>
      </w:r>
      <w:bookmarkEnd w:id="3681"/>
      <w:bookmarkEnd w:id="3682"/>
      <w:bookmarkEnd w:id="3683"/>
      <w:bookmarkEnd w:id="3684"/>
      <w:bookmarkEnd w:id="3685"/>
    </w:p>
    <w:p w14:paraId="2EF03E97" w14:textId="77777777" w:rsidR="0094202A" w:rsidRDefault="004C0652" w:rsidP="00F1630B">
      <w:pPr>
        <w:pStyle w:val="Heading3"/>
      </w:pPr>
      <w:bookmarkStart w:id="3686" w:name="_Toc20152939"/>
      <w:bookmarkStart w:id="3687" w:name="_Toc27495604"/>
      <w:bookmarkStart w:id="3688" w:name="_Toc36109072"/>
      <w:bookmarkStart w:id="3689" w:name="_Toc45194860"/>
      <w:bookmarkStart w:id="3690" w:name="_Toc209734373"/>
      <w:r w:rsidRPr="0079589D">
        <w:t>13</w:t>
      </w:r>
      <w:r w:rsidR="000F699E" w:rsidRPr="0079589D">
        <w:t>.2.1</w:t>
      </w:r>
      <w:r w:rsidR="000F699E" w:rsidRPr="0079589D">
        <w:tab/>
        <w:t>General</w:t>
      </w:r>
      <w:bookmarkEnd w:id="3686"/>
      <w:bookmarkEnd w:id="3687"/>
      <w:bookmarkEnd w:id="3688"/>
      <w:bookmarkEnd w:id="3689"/>
      <w:bookmarkEnd w:id="3690"/>
    </w:p>
    <w:p w14:paraId="519DEC9D" w14:textId="77777777" w:rsidR="000F699E" w:rsidRPr="0094202A" w:rsidRDefault="0094202A" w:rsidP="0094202A">
      <w:pPr>
        <w:tabs>
          <w:tab w:val="left" w:pos="6278"/>
        </w:tabs>
      </w:pPr>
      <w:r>
        <w:t xml:space="preserve">A </w:t>
      </w:r>
      <w:proofErr w:type="spellStart"/>
      <w:r>
        <w:t>MCVideo</w:t>
      </w:r>
      <w:proofErr w:type="spellEnd"/>
      <w:r>
        <w:t xml:space="preserve"> user triggers its </w:t>
      </w:r>
      <w:proofErr w:type="spellStart"/>
      <w:r>
        <w:t>MCVideo</w:t>
      </w:r>
      <w:proofErr w:type="spellEnd"/>
      <w:r>
        <w:t xml:space="preserve"> client to push a video to another </w:t>
      </w:r>
      <w:proofErr w:type="spellStart"/>
      <w:r>
        <w:t>MCVideo</w:t>
      </w:r>
      <w:proofErr w:type="spellEnd"/>
      <w:r>
        <w:t xml:space="preserve"> client or a </w:t>
      </w:r>
      <w:proofErr w:type="spellStart"/>
      <w:r>
        <w:t>MCVideo</w:t>
      </w:r>
      <w:proofErr w:type="spellEnd"/>
      <w:r>
        <w:t xml:space="preserve"> server.</w:t>
      </w:r>
    </w:p>
    <w:p w14:paraId="328B20FF" w14:textId="77777777" w:rsidR="000F699E" w:rsidRPr="0079589D" w:rsidRDefault="004C0652" w:rsidP="00F1630B">
      <w:pPr>
        <w:pStyle w:val="Heading3"/>
      </w:pPr>
      <w:bookmarkStart w:id="3691" w:name="_Toc20152940"/>
      <w:bookmarkStart w:id="3692" w:name="_Toc27495605"/>
      <w:bookmarkStart w:id="3693" w:name="_Toc36109073"/>
      <w:bookmarkStart w:id="3694" w:name="_Toc45194861"/>
      <w:bookmarkStart w:id="3695" w:name="_Toc209734374"/>
      <w:r w:rsidRPr="0079589D">
        <w:t>13</w:t>
      </w:r>
      <w:r w:rsidR="000F699E" w:rsidRPr="0079589D">
        <w:t>.2.2</w:t>
      </w:r>
      <w:r w:rsidR="000F699E" w:rsidRPr="0079589D">
        <w:tab/>
      </w:r>
      <w:proofErr w:type="spellStart"/>
      <w:r w:rsidR="000F699E" w:rsidRPr="0079589D">
        <w:t>MCVideo</w:t>
      </w:r>
      <w:proofErr w:type="spellEnd"/>
      <w:r w:rsidR="000F699E" w:rsidRPr="0079589D">
        <w:t xml:space="preserve"> client procedures</w:t>
      </w:r>
      <w:bookmarkEnd w:id="3691"/>
      <w:bookmarkEnd w:id="3692"/>
      <w:bookmarkEnd w:id="3693"/>
      <w:bookmarkEnd w:id="3694"/>
      <w:bookmarkEnd w:id="3695"/>
    </w:p>
    <w:p w14:paraId="1E7DA7F0" w14:textId="77777777" w:rsidR="0094202A" w:rsidRDefault="0094202A" w:rsidP="00F1630B">
      <w:pPr>
        <w:pStyle w:val="Heading4"/>
        <w:rPr>
          <w:lang w:eastAsia="zh-CN"/>
        </w:rPr>
      </w:pPr>
      <w:bookmarkStart w:id="3696" w:name="_Toc20152941"/>
      <w:bookmarkStart w:id="3697" w:name="_Toc27495606"/>
      <w:bookmarkStart w:id="3698" w:name="_Toc36109074"/>
      <w:bookmarkStart w:id="3699" w:name="_Toc45194862"/>
      <w:bookmarkStart w:id="3700" w:name="_Toc209734375"/>
      <w:r>
        <w:rPr>
          <w:lang w:eastAsia="zh-CN"/>
        </w:rPr>
        <w:t>13.2.2.1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originating procedures</w:t>
      </w:r>
      <w:bookmarkEnd w:id="3696"/>
      <w:bookmarkEnd w:id="3697"/>
      <w:bookmarkEnd w:id="3698"/>
      <w:bookmarkEnd w:id="3699"/>
      <w:bookmarkEnd w:id="3700"/>
    </w:p>
    <w:p w14:paraId="55A058BC" w14:textId="77777777" w:rsidR="0094202A" w:rsidRDefault="0094202A" w:rsidP="0094202A">
      <w:pPr>
        <w:rPr>
          <w:lang w:val="en-US" w:eastAsia="zh-CN"/>
        </w:rPr>
      </w:pPr>
      <w:r>
        <w:rPr>
          <w:rFonts w:hint="eastAsia"/>
          <w:lang w:eastAsia="zh-CN"/>
        </w:rPr>
        <w:t xml:space="preserve">In </w:t>
      </w:r>
      <w:r>
        <w:rPr>
          <w:lang w:eastAsia="zh-CN"/>
        </w:rPr>
        <w:t xml:space="preserve">order to push a video to another </w:t>
      </w:r>
      <w:proofErr w:type="spellStart"/>
      <w:r>
        <w:rPr>
          <w:lang w:eastAsia="zh-CN"/>
        </w:rPr>
        <w:t>MCVideo</w:t>
      </w:r>
      <w:proofErr w:type="spellEnd"/>
      <w:r>
        <w:rPr>
          <w:lang w:eastAsia="zh-CN"/>
        </w:rPr>
        <w:t xml:space="preserve"> client, the </w:t>
      </w:r>
      <w:proofErr w:type="spellStart"/>
      <w:r>
        <w:rPr>
          <w:lang w:eastAsia="zh-CN"/>
        </w:rPr>
        <w:t>MCVideo</w:t>
      </w:r>
      <w:proofErr w:type="spellEnd"/>
      <w:r>
        <w:rPr>
          <w:lang w:eastAsia="zh-CN"/>
        </w:rPr>
        <w:t xml:space="preserve"> client shall perform the procedures of </w:t>
      </w:r>
      <w:r w:rsidR="00C836A2">
        <w:rPr>
          <w:lang w:eastAsia="zh-CN"/>
        </w:rPr>
        <w:t>clause</w:t>
      </w:r>
      <w:r>
        <w:rPr>
          <w:lang w:val="en-US" w:eastAsia="zh-CN"/>
        </w:rPr>
        <w:t> 10.2.2.2.1, with the following clarifications:</w:t>
      </w:r>
    </w:p>
    <w:p w14:paraId="03790722" w14:textId="77777777" w:rsidR="0094202A" w:rsidRDefault="0094202A" w:rsidP="0094202A">
      <w:pPr>
        <w:pStyle w:val="B1"/>
      </w:pPr>
      <w:r>
        <w:rPr>
          <w:lang w:val="en-US" w:eastAsia="zh-CN"/>
        </w:rPr>
        <w:t>1)</w:t>
      </w:r>
      <w:r>
        <w:tab/>
      </w:r>
      <w:r w:rsidRPr="008B1266">
        <w:t>shall contain an application/vnd.3gpp.mcvideo-info+xml MIME body with the &lt;</w:t>
      </w:r>
      <w:proofErr w:type="spellStart"/>
      <w:r w:rsidRPr="008B1266">
        <w:t>mcvideoinfo</w:t>
      </w:r>
      <w:proofErr w:type="spellEnd"/>
      <w:r w:rsidRPr="008B1266">
        <w:t>&gt; element containing the &lt;</w:t>
      </w:r>
      <w:proofErr w:type="spellStart"/>
      <w:r w:rsidRPr="008B1266">
        <w:t>mcvideo</w:t>
      </w:r>
      <w:proofErr w:type="spellEnd"/>
      <w:r w:rsidRPr="008B1266">
        <w:t>-Params&gt; element with the &lt;session-type&gt; el</w:t>
      </w:r>
      <w:r>
        <w:t>ement set to a value of "one-to-one video push</w:t>
      </w:r>
      <w:r w:rsidRPr="008B1266">
        <w:t>"</w:t>
      </w:r>
      <w:r>
        <w:t>; and</w:t>
      </w:r>
    </w:p>
    <w:p w14:paraId="551346DE" w14:textId="77777777" w:rsidR="0094202A" w:rsidRDefault="0094202A" w:rsidP="0094202A">
      <w:pPr>
        <w:pStyle w:val="B1"/>
        <w:rPr>
          <w:lang w:eastAsia="ko-KR"/>
        </w:rPr>
      </w:pPr>
      <w:r>
        <w:rPr>
          <w:lang w:val="en-US" w:eastAsia="zh-CN"/>
        </w:rPr>
        <w:t>2)</w:t>
      </w:r>
      <w:r>
        <w:tab/>
      </w:r>
      <w:r w:rsidRPr="0008542E">
        <w:t xml:space="preserve">shall </w:t>
      </w:r>
      <w:r>
        <w:t>interact with the media plane</w:t>
      </w:r>
      <w:r w:rsidRPr="0008542E">
        <w:t xml:space="preserve"> </w:t>
      </w:r>
      <w:r>
        <w:t xml:space="preserve">as specified in </w:t>
      </w:r>
      <w:r w:rsidRPr="00770C66">
        <w:rPr>
          <w:lang w:eastAsia="ko-KR"/>
        </w:rPr>
        <w:t>3GPP TS 24.</w:t>
      </w:r>
      <w:r>
        <w:rPr>
          <w:lang w:eastAsia="ko-KR"/>
        </w:rPr>
        <w:t>5</w:t>
      </w:r>
      <w:r w:rsidRPr="00770C66">
        <w:rPr>
          <w:lang w:eastAsia="ko-KR"/>
        </w:rPr>
        <w:t>8</w:t>
      </w:r>
      <w:r>
        <w:rPr>
          <w:lang w:eastAsia="ko-KR"/>
        </w:rPr>
        <w:t>1</w:t>
      </w:r>
      <w:r w:rsidRPr="00770C66">
        <w:rPr>
          <w:lang w:eastAsia="ko-KR"/>
        </w:rPr>
        <w:t> [5]</w:t>
      </w:r>
      <w:r>
        <w:rPr>
          <w:lang w:eastAsia="ko-KR"/>
        </w:rPr>
        <w:t xml:space="preserve"> </w:t>
      </w:r>
      <w:r w:rsidR="00C836A2">
        <w:rPr>
          <w:lang w:eastAsia="ko-KR"/>
        </w:rPr>
        <w:t>clause</w:t>
      </w:r>
      <w:r>
        <w:rPr>
          <w:lang w:eastAsia="ko-KR"/>
        </w:rPr>
        <w:t> 6.2.</w:t>
      </w:r>
    </w:p>
    <w:p w14:paraId="5F92903B" w14:textId="77777777" w:rsidR="0094202A" w:rsidRDefault="0094202A" w:rsidP="00F1630B">
      <w:pPr>
        <w:pStyle w:val="Heading4"/>
        <w:rPr>
          <w:lang w:eastAsia="zh-CN"/>
        </w:rPr>
      </w:pPr>
      <w:bookmarkStart w:id="3701" w:name="_Toc20152942"/>
      <w:bookmarkStart w:id="3702" w:name="_Toc27495607"/>
      <w:bookmarkStart w:id="3703" w:name="_Toc36109075"/>
      <w:bookmarkStart w:id="3704" w:name="_Toc45194863"/>
      <w:bookmarkStart w:id="3705" w:name="_Toc209734376"/>
      <w:r>
        <w:rPr>
          <w:lang w:eastAsia="zh-CN"/>
        </w:rPr>
        <w:t>13.2.2.2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terminating procedures</w:t>
      </w:r>
      <w:bookmarkEnd w:id="3701"/>
      <w:bookmarkEnd w:id="3702"/>
      <w:bookmarkEnd w:id="3703"/>
      <w:bookmarkEnd w:id="3704"/>
      <w:bookmarkEnd w:id="3705"/>
    </w:p>
    <w:p w14:paraId="14B4229E" w14:textId="77777777" w:rsidR="0094202A" w:rsidRDefault="0094202A" w:rsidP="0094202A">
      <w:pPr>
        <w:rPr>
          <w:lang w:val="en-US" w:eastAsia="zh-CN"/>
        </w:rPr>
      </w:pPr>
      <w:r>
        <w:rPr>
          <w:rFonts w:hint="eastAsia"/>
          <w:lang w:eastAsia="zh-CN"/>
        </w:rPr>
        <w:t>U</w:t>
      </w:r>
      <w:r>
        <w:rPr>
          <w:lang w:eastAsia="zh-CN"/>
        </w:rPr>
        <w:t xml:space="preserve">pon receipt of an initial SIP INVITE request for the one-to-one video push call, the </w:t>
      </w:r>
      <w:proofErr w:type="spellStart"/>
      <w:r>
        <w:rPr>
          <w:lang w:eastAsia="zh-CN"/>
        </w:rPr>
        <w:t>MCVideo</w:t>
      </w:r>
      <w:proofErr w:type="spellEnd"/>
      <w:r>
        <w:rPr>
          <w:lang w:eastAsia="zh-CN"/>
        </w:rPr>
        <w:t xml:space="preserve"> client shall perform the procedures of </w:t>
      </w:r>
      <w:r w:rsidR="00C836A2">
        <w:rPr>
          <w:lang w:eastAsia="zh-CN"/>
        </w:rPr>
        <w:t>clause</w:t>
      </w:r>
      <w:r>
        <w:rPr>
          <w:lang w:val="en-US" w:eastAsia="zh-CN"/>
        </w:rPr>
        <w:t> 10.2.2.2.2, with the following clarifications</w:t>
      </w:r>
      <w:r>
        <w:rPr>
          <w:rFonts w:hint="eastAsia"/>
          <w:lang w:val="en-US" w:eastAsia="zh-CN"/>
        </w:rPr>
        <w:t>:</w:t>
      </w:r>
    </w:p>
    <w:p w14:paraId="5DA0D28D" w14:textId="77777777" w:rsidR="0094202A" w:rsidRPr="00E277D5" w:rsidRDefault="0094202A" w:rsidP="0094202A">
      <w:pPr>
        <w:pStyle w:val="B1"/>
        <w:rPr>
          <w:rFonts w:eastAsia="Malgun Gothic"/>
          <w:lang w:val="en-US" w:eastAsia="zh-CN"/>
        </w:rPr>
      </w:pPr>
      <w:r>
        <w:t>1)</w:t>
      </w:r>
      <w:r>
        <w:tab/>
      </w:r>
      <w:r w:rsidRPr="00435348">
        <w:t xml:space="preserve">shall </w:t>
      </w:r>
      <w:r w:rsidRPr="0073469F">
        <w:t xml:space="preserve">display to the </w:t>
      </w:r>
      <w:proofErr w:type="spellStart"/>
      <w:r>
        <w:t>MCVideo</w:t>
      </w:r>
      <w:proofErr w:type="spellEnd"/>
      <w:r w:rsidRPr="0073469F">
        <w:t xml:space="preserve"> </w:t>
      </w:r>
      <w:r w:rsidRPr="0073469F">
        <w:rPr>
          <w:lang w:eastAsia="ko-KR"/>
        </w:rPr>
        <w:t>u</w:t>
      </w:r>
      <w:r w:rsidRPr="0073469F">
        <w:t xml:space="preserve">ser </w:t>
      </w:r>
      <w:r>
        <w:t>an indication that this is a one-to-one video push call</w:t>
      </w:r>
      <w:r>
        <w:rPr>
          <w:rFonts w:hint="eastAsia"/>
          <w:lang w:eastAsia="zh-CN"/>
        </w:rPr>
        <w:t>; and</w:t>
      </w:r>
    </w:p>
    <w:p w14:paraId="7DBA4C2D" w14:textId="77777777" w:rsidR="0094202A" w:rsidRDefault="0094202A" w:rsidP="0094202A">
      <w:pPr>
        <w:pStyle w:val="B1"/>
        <w:rPr>
          <w:lang w:val="en-US" w:eastAsia="zh-CN"/>
        </w:rPr>
      </w:pPr>
      <w:r>
        <w:rPr>
          <w:lang w:val="en-US" w:eastAsia="zh-CN"/>
        </w:rPr>
        <w:t>2)</w:t>
      </w:r>
      <w:r>
        <w:tab/>
        <w:t xml:space="preserve">may save the </w:t>
      </w:r>
      <w:proofErr w:type="spellStart"/>
      <w:r>
        <w:t>MCVideo</w:t>
      </w:r>
      <w:proofErr w:type="spellEnd"/>
      <w:r>
        <w:t xml:space="preserve"> media stream to a file.</w:t>
      </w:r>
    </w:p>
    <w:p w14:paraId="6F095C32" w14:textId="77777777" w:rsidR="0094202A" w:rsidRDefault="0094202A" w:rsidP="00F1630B">
      <w:pPr>
        <w:pStyle w:val="Heading4"/>
        <w:rPr>
          <w:lang w:eastAsia="zh-CN"/>
        </w:rPr>
      </w:pPr>
      <w:bookmarkStart w:id="3706" w:name="_Toc20152943"/>
      <w:bookmarkStart w:id="3707" w:name="_Toc27495608"/>
      <w:bookmarkStart w:id="3708" w:name="_Toc36109076"/>
      <w:bookmarkStart w:id="3709" w:name="_Toc45194864"/>
      <w:bookmarkStart w:id="3710" w:name="_Toc209734377"/>
      <w:r>
        <w:rPr>
          <w:lang w:eastAsia="zh-CN"/>
        </w:rPr>
        <w:t>13.2.2.3</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release procedures</w:t>
      </w:r>
      <w:bookmarkEnd w:id="3706"/>
      <w:bookmarkEnd w:id="3707"/>
      <w:bookmarkEnd w:id="3708"/>
      <w:bookmarkEnd w:id="3709"/>
      <w:bookmarkEnd w:id="3710"/>
    </w:p>
    <w:p w14:paraId="5522E220" w14:textId="77777777" w:rsidR="0094202A" w:rsidRDefault="0094202A" w:rsidP="0094202A">
      <w:pPr>
        <w:rPr>
          <w:lang w:val="en-US" w:eastAsia="zh-CN"/>
        </w:rPr>
      </w:pPr>
      <w:r>
        <w:rPr>
          <w:lang w:eastAsia="zh-CN"/>
        </w:rPr>
        <w:t xml:space="preserve">When the </w:t>
      </w:r>
      <w:proofErr w:type="spellStart"/>
      <w:r>
        <w:rPr>
          <w:lang w:eastAsia="zh-CN"/>
        </w:rPr>
        <w:t>MCVideo</w:t>
      </w:r>
      <w:proofErr w:type="spellEnd"/>
      <w:r>
        <w:rPr>
          <w:lang w:eastAsia="zh-CN"/>
        </w:rPr>
        <w:t xml:space="preserve"> client is in an ongoing one-to-one video push call, upon an indication from </w:t>
      </w:r>
      <w:proofErr w:type="spellStart"/>
      <w:r>
        <w:rPr>
          <w:lang w:eastAsia="zh-CN"/>
        </w:rPr>
        <w:t>MCVideo</w:t>
      </w:r>
      <w:proofErr w:type="spellEnd"/>
      <w:r>
        <w:rPr>
          <w:lang w:eastAsia="zh-CN"/>
        </w:rPr>
        <w:t xml:space="preserve"> user to release the call, the </w:t>
      </w:r>
      <w:proofErr w:type="spellStart"/>
      <w:r>
        <w:rPr>
          <w:lang w:eastAsia="zh-CN"/>
        </w:rPr>
        <w:t>MCVideo</w:t>
      </w:r>
      <w:proofErr w:type="spellEnd"/>
      <w:r>
        <w:rPr>
          <w:lang w:eastAsia="zh-CN"/>
        </w:rPr>
        <w:t xml:space="preserve"> client shall perform the procedures of </w:t>
      </w:r>
      <w:r w:rsidR="00C836A2">
        <w:rPr>
          <w:lang w:eastAsia="zh-CN"/>
        </w:rPr>
        <w:t>clause</w:t>
      </w:r>
      <w:r>
        <w:rPr>
          <w:lang w:eastAsia="zh-CN"/>
        </w:rPr>
        <w:t> </w:t>
      </w:r>
      <w:r>
        <w:rPr>
          <w:lang w:val="en-US" w:eastAsia="zh-CN"/>
        </w:rPr>
        <w:t>10.2.4.1.</w:t>
      </w:r>
    </w:p>
    <w:p w14:paraId="3649B81F" w14:textId="77777777" w:rsidR="0094202A" w:rsidRDefault="0094202A" w:rsidP="00F1630B">
      <w:pPr>
        <w:pStyle w:val="Heading4"/>
        <w:rPr>
          <w:lang w:eastAsia="zh-CN"/>
        </w:rPr>
      </w:pPr>
      <w:bookmarkStart w:id="3711" w:name="_Toc20152944"/>
      <w:bookmarkStart w:id="3712" w:name="_Toc27495609"/>
      <w:bookmarkStart w:id="3713" w:name="_Toc36109077"/>
      <w:bookmarkStart w:id="3714" w:name="_Toc45194865"/>
      <w:bookmarkStart w:id="3715" w:name="_Toc209734378"/>
      <w:r>
        <w:rPr>
          <w:lang w:eastAsia="zh-CN"/>
        </w:rPr>
        <w:t>13.2.2.4</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originating procedures</w:t>
      </w:r>
      <w:bookmarkEnd w:id="3711"/>
      <w:bookmarkEnd w:id="3712"/>
      <w:bookmarkEnd w:id="3713"/>
      <w:bookmarkEnd w:id="3714"/>
      <w:bookmarkEnd w:id="3715"/>
    </w:p>
    <w:p w14:paraId="45295694" w14:textId="77777777" w:rsidR="0094202A" w:rsidRDefault="0094202A" w:rsidP="0094202A">
      <w:pPr>
        <w:rPr>
          <w:lang w:val="en-US" w:eastAsia="zh-CN"/>
        </w:rPr>
      </w:pPr>
      <w:r>
        <w:rPr>
          <w:rFonts w:hint="eastAsia"/>
          <w:lang w:eastAsia="zh-CN"/>
        </w:rPr>
        <w:t xml:space="preserve">In </w:t>
      </w:r>
      <w:r>
        <w:rPr>
          <w:lang w:eastAsia="zh-CN"/>
        </w:rPr>
        <w:t xml:space="preserve">order to push a video to a </w:t>
      </w:r>
      <w:proofErr w:type="spellStart"/>
      <w:r>
        <w:rPr>
          <w:lang w:eastAsia="zh-CN"/>
        </w:rPr>
        <w:t>MCVideo</w:t>
      </w:r>
      <w:proofErr w:type="spellEnd"/>
      <w:r>
        <w:rPr>
          <w:lang w:eastAsia="zh-CN"/>
        </w:rPr>
        <w:t xml:space="preserve"> server, the </w:t>
      </w:r>
      <w:proofErr w:type="spellStart"/>
      <w:r>
        <w:rPr>
          <w:lang w:eastAsia="zh-CN"/>
        </w:rPr>
        <w:t>MCVideo</w:t>
      </w:r>
      <w:proofErr w:type="spellEnd"/>
      <w:r>
        <w:rPr>
          <w:lang w:eastAsia="zh-CN"/>
        </w:rPr>
        <w:t xml:space="preserve"> client shall perform the procedures of </w:t>
      </w:r>
      <w:r w:rsidR="00C836A2">
        <w:rPr>
          <w:lang w:eastAsia="zh-CN"/>
        </w:rPr>
        <w:t>clause</w:t>
      </w:r>
      <w:r>
        <w:rPr>
          <w:lang w:val="en-US" w:eastAsia="zh-CN"/>
        </w:rPr>
        <w:t> 10.2.2.2.1</w:t>
      </w:r>
      <w:r>
        <w:rPr>
          <w:rFonts w:hint="eastAsia"/>
          <w:lang w:val="en-US" w:eastAsia="zh-CN"/>
        </w:rPr>
        <w:t>, with the following c</w:t>
      </w:r>
      <w:r>
        <w:rPr>
          <w:lang w:val="en-US" w:eastAsia="zh-CN"/>
        </w:rPr>
        <w:t>larifications:</w:t>
      </w:r>
    </w:p>
    <w:p w14:paraId="5DEB3305" w14:textId="77777777" w:rsidR="0094202A" w:rsidRDefault="0094202A" w:rsidP="0094202A">
      <w:pPr>
        <w:pStyle w:val="B1"/>
      </w:pPr>
      <w:r>
        <w:rPr>
          <w:lang w:val="en-US" w:eastAsia="zh-CN"/>
        </w:rPr>
        <w:t>1)</w:t>
      </w:r>
      <w:r>
        <w:tab/>
      </w:r>
      <w:r w:rsidRPr="008B1266">
        <w:t>shall contain an application/vnd.3gpp.mcvideo-info+xml MIME body with the &lt;</w:t>
      </w:r>
      <w:proofErr w:type="spellStart"/>
      <w:r w:rsidRPr="008B1266">
        <w:t>mcvideoinfo</w:t>
      </w:r>
      <w:proofErr w:type="spellEnd"/>
      <w:r w:rsidRPr="008B1266">
        <w:t>&gt; element containing the &lt;</w:t>
      </w:r>
      <w:proofErr w:type="spellStart"/>
      <w:r w:rsidRPr="008B1266">
        <w:t>mcvideo</w:t>
      </w:r>
      <w:proofErr w:type="spellEnd"/>
      <w:r w:rsidRPr="008B1266">
        <w:t>-Params&gt; element with the &lt;session-type&gt; el</w:t>
      </w:r>
      <w:r>
        <w:t>ement set to a value of "one-to-server video push";</w:t>
      </w:r>
    </w:p>
    <w:p w14:paraId="23113D0E" w14:textId="77777777" w:rsidR="0094202A" w:rsidRDefault="0094202A" w:rsidP="0094202A">
      <w:pPr>
        <w:pStyle w:val="B1"/>
      </w:pPr>
      <w:r>
        <w:rPr>
          <w:lang w:val="en-US" w:eastAsia="zh-CN"/>
        </w:rPr>
        <w:t>2)</w:t>
      </w:r>
      <w:r>
        <w:tab/>
      </w:r>
      <w:r w:rsidRPr="008B1266">
        <w:t xml:space="preserve">shall </w:t>
      </w:r>
      <w:r>
        <w:t xml:space="preserve">not </w:t>
      </w:r>
      <w:r w:rsidRPr="00435348">
        <w:rPr>
          <w:lang w:eastAsia="ko-KR"/>
        </w:rPr>
        <w:t>insert in the SIP INVITE request a MIME resource-lists body with the</w:t>
      </w:r>
      <w:r>
        <w:rPr>
          <w:lang w:eastAsia="ko-KR"/>
        </w:rPr>
        <w:t xml:space="preserve"> </w:t>
      </w:r>
      <w:proofErr w:type="spellStart"/>
      <w:r>
        <w:rPr>
          <w:lang w:eastAsia="ko-KR"/>
        </w:rPr>
        <w:t>MCVideo</w:t>
      </w:r>
      <w:proofErr w:type="spellEnd"/>
      <w:r w:rsidRPr="00435348">
        <w:rPr>
          <w:lang w:eastAsia="ko-KR"/>
        </w:rPr>
        <w:t xml:space="preserve"> ID of the invited</w:t>
      </w:r>
      <w:r>
        <w:rPr>
          <w:lang w:eastAsia="ko-KR"/>
        </w:rPr>
        <w:t xml:space="preserve"> </w:t>
      </w:r>
      <w:proofErr w:type="spellStart"/>
      <w:r>
        <w:rPr>
          <w:lang w:eastAsia="ko-KR"/>
        </w:rPr>
        <w:t>MCVideo</w:t>
      </w:r>
      <w:proofErr w:type="spellEnd"/>
      <w:r w:rsidRPr="00435348">
        <w:rPr>
          <w:lang w:eastAsia="ko-KR"/>
        </w:rPr>
        <w:t xml:space="preserve"> user</w:t>
      </w:r>
      <w:r>
        <w:t>; and</w:t>
      </w:r>
    </w:p>
    <w:p w14:paraId="67600DB0" w14:textId="77777777" w:rsidR="0094202A" w:rsidRDefault="0094202A" w:rsidP="0094202A">
      <w:pPr>
        <w:pStyle w:val="B1"/>
        <w:rPr>
          <w:lang w:eastAsia="ko-KR"/>
        </w:rPr>
      </w:pPr>
      <w:r>
        <w:t>3)</w:t>
      </w:r>
      <w:r>
        <w:tab/>
        <w:t xml:space="preserve">shall </w:t>
      </w:r>
      <w:r>
        <w:rPr>
          <w:lang w:eastAsia="ko-KR"/>
        </w:rPr>
        <w:t>use the</w:t>
      </w:r>
      <w:r w:rsidRPr="00435348">
        <w:rPr>
          <w:lang w:eastAsia="ko-KR"/>
        </w:rPr>
        <w:t xml:space="preserve"> automatic commencement mode</w:t>
      </w:r>
      <w:r>
        <w:rPr>
          <w:lang w:eastAsia="ko-KR"/>
        </w:rPr>
        <w:t>.</w:t>
      </w:r>
    </w:p>
    <w:p w14:paraId="6AF9FD57" w14:textId="77777777" w:rsidR="0094202A" w:rsidRDefault="0094202A" w:rsidP="0094202A">
      <w:r w:rsidRPr="00F6303A">
        <w:t>Upon receiving a SIP INFO request</w:t>
      </w:r>
      <w:r>
        <w:t xml:space="preserve"> within the dialog of the SIP request for a one-to-server video push call:</w:t>
      </w:r>
    </w:p>
    <w:p w14:paraId="1378DBBC" w14:textId="77777777" w:rsidR="0094202A" w:rsidRDefault="0094202A" w:rsidP="0094202A">
      <w:pPr>
        <w:pStyle w:val="B1"/>
      </w:pPr>
      <w:r>
        <w:t>1)</w:t>
      </w:r>
      <w:r>
        <w:tab/>
      </w:r>
      <w:r w:rsidRPr="0024238C">
        <w:t>with the Info-Package header field containing the g.3gpp.mc</w:t>
      </w:r>
      <w:r>
        <w:t>vido</w:t>
      </w:r>
      <w:r w:rsidRPr="0024238C">
        <w:t>-info package name;</w:t>
      </w:r>
    </w:p>
    <w:p w14:paraId="1E9268C8" w14:textId="77777777" w:rsidR="0094202A" w:rsidRDefault="0094202A" w:rsidP="0094202A">
      <w:pPr>
        <w:pStyle w:val="B1"/>
        <w:rPr>
          <w:lang w:val="en-US"/>
        </w:rPr>
      </w:pPr>
      <w:r>
        <w:t>2)</w:t>
      </w:r>
      <w:r>
        <w:tab/>
      </w:r>
      <w:r w:rsidRPr="00F6303A">
        <w:t>with the application/vnd.3gpp.</w:t>
      </w:r>
      <w:r>
        <w:t>mcvideo-info</w:t>
      </w:r>
      <w:r w:rsidRPr="00F6303A">
        <w:t>+xml MIME body associated with the info package according to IETF RFC 6086 [54]</w:t>
      </w:r>
      <w:r w:rsidRPr="005B59BE">
        <w:rPr>
          <w:lang w:val="en-US"/>
        </w:rPr>
        <w:t>; and</w:t>
      </w:r>
    </w:p>
    <w:p w14:paraId="71CA7DF2" w14:textId="77777777" w:rsidR="0094202A" w:rsidRDefault="0094202A" w:rsidP="0094202A">
      <w:pPr>
        <w:pStyle w:val="B1"/>
      </w:pPr>
      <w:r>
        <w:rPr>
          <w:lang w:val="en-US"/>
        </w:rPr>
        <w:t>3)</w:t>
      </w:r>
      <w:r>
        <w:tab/>
        <w:t>with one</w:t>
      </w:r>
      <w:r w:rsidRPr="00447BA3">
        <w:t xml:space="preserve"> &lt;</w:t>
      </w:r>
      <w:r>
        <w:t>video-push-</w:t>
      </w:r>
      <w:proofErr w:type="spellStart"/>
      <w:r>
        <w:t>url</w:t>
      </w:r>
      <w:proofErr w:type="spellEnd"/>
      <w:r w:rsidRPr="00447BA3">
        <w:t>&gt; elemen</w:t>
      </w:r>
      <w:r>
        <w:t xml:space="preserve">t set in the </w:t>
      </w:r>
      <w:r w:rsidRPr="00447BA3">
        <w:t>application/vnd.3gpp.mcvideo-info+xml MIME body</w:t>
      </w:r>
      <w:r>
        <w:t>.</w:t>
      </w:r>
    </w:p>
    <w:p w14:paraId="004E9D16" w14:textId="77777777" w:rsidR="0094202A" w:rsidRDefault="0094202A" w:rsidP="0094202A">
      <w:pPr>
        <w:rPr>
          <w:lang w:eastAsia="ko-KR"/>
        </w:rPr>
      </w:pPr>
      <w:r>
        <w:t xml:space="preserve">The </w:t>
      </w:r>
      <w:proofErr w:type="spellStart"/>
      <w:r>
        <w:t>MCVideo</w:t>
      </w:r>
      <w:proofErr w:type="spellEnd"/>
      <w:r>
        <w:t xml:space="preserve"> client shall store the received </w:t>
      </w:r>
      <w:r w:rsidRPr="00447BA3">
        <w:t>&lt;</w:t>
      </w:r>
      <w:r>
        <w:t>video-push-</w:t>
      </w:r>
      <w:proofErr w:type="spellStart"/>
      <w:r>
        <w:t>url</w:t>
      </w:r>
      <w:proofErr w:type="spellEnd"/>
      <w:r w:rsidRPr="00447BA3">
        <w:t>&gt; elemen</w:t>
      </w:r>
      <w:r>
        <w:t>t.</w:t>
      </w:r>
    </w:p>
    <w:p w14:paraId="62ED0552" w14:textId="77777777" w:rsidR="0094202A" w:rsidRDefault="0094202A" w:rsidP="00F1630B">
      <w:pPr>
        <w:pStyle w:val="Heading4"/>
        <w:rPr>
          <w:lang w:eastAsia="zh-CN"/>
        </w:rPr>
      </w:pPr>
      <w:bookmarkStart w:id="3716" w:name="_Toc20152945"/>
      <w:bookmarkStart w:id="3717" w:name="_Toc27495610"/>
      <w:bookmarkStart w:id="3718" w:name="_Toc36109078"/>
      <w:bookmarkStart w:id="3719" w:name="_Toc45194866"/>
      <w:bookmarkStart w:id="3720" w:name="_Toc209734379"/>
      <w:r>
        <w:rPr>
          <w:lang w:eastAsia="zh-CN"/>
        </w:rPr>
        <w:t>13.2.2.5</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release procedures</w:t>
      </w:r>
      <w:bookmarkEnd w:id="3716"/>
      <w:bookmarkEnd w:id="3717"/>
      <w:bookmarkEnd w:id="3718"/>
      <w:bookmarkEnd w:id="3719"/>
      <w:bookmarkEnd w:id="3720"/>
    </w:p>
    <w:p w14:paraId="39F1FAB3" w14:textId="77777777" w:rsidR="0094202A" w:rsidRDefault="0094202A" w:rsidP="0094202A">
      <w:pPr>
        <w:rPr>
          <w:lang w:val="en-US" w:eastAsia="zh-CN"/>
        </w:rPr>
      </w:pPr>
      <w:r>
        <w:rPr>
          <w:lang w:eastAsia="zh-CN"/>
        </w:rPr>
        <w:t xml:space="preserve">When the </w:t>
      </w:r>
      <w:proofErr w:type="spellStart"/>
      <w:r>
        <w:rPr>
          <w:lang w:eastAsia="zh-CN"/>
        </w:rPr>
        <w:t>MCVideo</w:t>
      </w:r>
      <w:proofErr w:type="spellEnd"/>
      <w:r>
        <w:rPr>
          <w:lang w:eastAsia="zh-CN"/>
        </w:rPr>
        <w:t xml:space="preserve"> client is in an ongoing one-to-server video push call, upon an indication from </w:t>
      </w:r>
      <w:proofErr w:type="spellStart"/>
      <w:r>
        <w:rPr>
          <w:lang w:eastAsia="zh-CN"/>
        </w:rPr>
        <w:t>MCVideo</w:t>
      </w:r>
      <w:proofErr w:type="spellEnd"/>
      <w:r>
        <w:rPr>
          <w:lang w:eastAsia="zh-CN"/>
        </w:rPr>
        <w:t xml:space="preserve"> user to release the call, the </w:t>
      </w:r>
      <w:proofErr w:type="spellStart"/>
      <w:r>
        <w:rPr>
          <w:lang w:eastAsia="zh-CN"/>
        </w:rPr>
        <w:t>MCVideo</w:t>
      </w:r>
      <w:proofErr w:type="spellEnd"/>
      <w:r>
        <w:rPr>
          <w:lang w:eastAsia="zh-CN"/>
        </w:rPr>
        <w:t xml:space="preserve"> client shall perform the procedures of </w:t>
      </w:r>
      <w:r w:rsidR="00C836A2">
        <w:rPr>
          <w:lang w:eastAsia="zh-CN"/>
        </w:rPr>
        <w:t>clause</w:t>
      </w:r>
      <w:r>
        <w:rPr>
          <w:lang w:eastAsia="zh-CN"/>
        </w:rPr>
        <w:t> </w:t>
      </w:r>
      <w:r>
        <w:rPr>
          <w:lang w:val="en-US" w:eastAsia="zh-CN"/>
        </w:rPr>
        <w:t>10.2.4.1.</w:t>
      </w:r>
    </w:p>
    <w:p w14:paraId="132B7A13" w14:textId="77777777" w:rsidR="0094202A" w:rsidRDefault="004C0652" w:rsidP="00F1630B">
      <w:pPr>
        <w:pStyle w:val="Heading3"/>
      </w:pPr>
      <w:bookmarkStart w:id="3721" w:name="_Toc20152946"/>
      <w:bookmarkStart w:id="3722" w:name="_Toc27495611"/>
      <w:bookmarkStart w:id="3723" w:name="_Toc36109079"/>
      <w:bookmarkStart w:id="3724" w:name="_Toc45194867"/>
      <w:bookmarkStart w:id="3725" w:name="_Toc209734380"/>
      <w:r w:rsidRPr="0079589D">
        <w:t>13</w:t>
      </w:r>
      <w:r w:rsidR="000F699E" w:rsidRPr="0079589D">
        <w:t>.2.3</w:t>
      </w:r>
      <w:r w:rsidR="000F699E" w:rsidRPr="0079589D">
        <w:tab/>
      </w:r>
      <w:proofErr w:type="spellStart"/>
      <w:r w:rsidR="000F699E" w:rsidRPr="0079589D">
        <w:t>MCVideo</w:t>
      </w:r>
      <w:proofErr w:type="spellEnd"/>
      <w:r w:rsidR="000F699E" w:rsidRPr="0079589D">
        <w:t xml:space="preserve"> server procedures</w:t>
      </w:r>
      <w:bookmarkEnd w:id="3721"/>
      <w:bookmarkEnd w:id="3722"/>
      <w:bookmarkEnd w:id="3723"/>
      <w:bookmarkEnd w:id="3724"/>
      <w:bookmarkEnd w:id="3725"/>
    </w:p>
    <w:p w14:paraId="05F6E49A" w14:textId="77777777" w:rsidR="0094202A" w:rsidRDefault="0094202A" w:rsidP="00F1630B">
      <w:pPr>
        <w:pStyle w:val="Heading4"/>
      </w:pPr>
      <w:bookmarkStart w:id="3726" w:name="_Toc20152947"/>
      <w:bookmarkStart w:id="3727" w:name="_Toc27495612"/>
      <w:bookmarkStart w:id="3728" w:name="_Toc36109080"/>
      <w:bookmarkStart w:id="3729" w:name="_Toc45194868"/>
      <w:bookmarkStart w:id="3730" w:name="_Toc209734381"/>
      <w:r w:rsidRPr="0079589D">
        <w:t>1</w:t>
      </w:r>
      <w:r>
        <w:t>3</w:t>
      </w:r>
      <w:r w:rsidRPr="0079589D">
        <w:t>.</w:t>
      </w:r>
      <w:r>
        <w:t>2</w:t>
      </w:r>
      <w:r w:rsidRPr="0079589D">
        <w:t>.</w:t>
      </w:r>
      <w:r>
        <w:t>3.1</w:t>
      </w:r>
      <w:r w:rsidRPr="0079589D">
        <w:tab/>
      </w:r>
      <w:r>
        <w:t xml:space="preserve">Participating </w:t>
      </w:r>
      <w:proofErr w:type="spellStart"/>
      <w:r>
        <w:t>MCVideo</w:t>
      </w:r>
      <w:proofErr w:type="spellEnd"/>
      <w:r>
        <w:t xml:space="preserve"> function procedures</w:t>
      </w:r>
      <w:bookmarkEnd w:id="3726"/>
      <w:bookmarkEnd w:id="3727"/>
      <w:bookmarkEnd w:id="3728"/>
      <w:bookmarkEnd w:id="3729"/>
      <w:bookmarkEnd w:id="3730"/>
    </w:p>
    <w:p w14:paraId="6BAC962C" w14:textId="77777777" w:rsidR="0094202A" w:rsidRDefault="0094202A" w:rsidP="00F1630B">
      <w:pPr>
        <w:pStyle w:val="Heading5"/>
        <w:rPr>
          <w:lang w:eastAsia="zh-CN"/>
        </w:rPr>
      </w:pPr>
      <w:bookmarkStart w:id="3731" w:name="_Toc20152948"/>
      <w:bookmarkStart w:id="3732" w:name="_Toc27495613"/>
      <w:bookmarkStart w:id="3733" w:name="_Toc36109081"/>
      <w:bookmarkStart w:id="3734" w:name="_Toc45194869"/>
      <w:bookmarkStart w:id="3735" w:name="_Toc209734382"/>
      <w:r>
        <w:rPr>
          <w:lang w:eastAsia="zh-CN"/>
        </w:rPr>
        <w:t>13.2.3.1.1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originating procedures</w:t>
      </w:r>
      <w:bookmarkEnd w:id="3731"/>
      <w:bookmarkEnd w:id="3732"/>
      <w:bookmarkEnd w:id="3733"/>
      <w:bookmarkEnd w:id="3734"/>
      <w:bookmarkEnd w:id="3735"/>
    </w:p>
    <w:p w14:paraId="570A18F5" w14:textId="77777777" w:rsidR="000F699E" w:rsidRPr="0094202A" w:rsidRDefault="0094202A" w:rsidP="0094202A">
      <w:r>
        <w:rPr>
          <w:lang w:val="en-US" w:eastAsia="zh-CN"/>
        </w:rPr>
        <w:t>Upon receipt of a</w:t>
      </w:r>
      <w:r w:rsidRPr="0073469F">
        <w:t xml:space="preserve"> "SIP INVITE request for originating participating</w:t>
      </w:r>
      <w:r>
        <w:t xml:space="preserve"> </w:t>
      </w:r>
      <w:proofErr w:type="spellStart"/>
      <w:r>
        <w:t>MCVideo</w:t>
      </w:r>
      <w:proofErr w:type="spellEnd"/>
      <w:r w:rsidRPr="0073469F">
        <w:t xml:space="preserve"> function" containing an </w:t>
      </w:r>
      <w:r>
        <w:t>application/vnd.3gpp.mcvideo-info+xml</w:t>
      </w:r>
      <w:r w:rsidRPr="0073469F">
        <w:t xml:space="preserve"> MIME body with the &lt;session-type&gt; </w:t>
      </w:r>
      <w:r>
        <w:t xml:space="preserve">element set to a value of "one-to-one video push", the participating </w:t>
      </w:r>
      <w:proofErr w:type="spellStart"/>
      <w:r>
        <w:t>MCVideo</w:t>
      </w:r>
      <w:proofErr w:type="spellEnd"/>
      <w:r>
        <w:t xml:space="preserve"> function shall</w:t>
      </w:r>
      <w:r>
        <w:rPr>
          <w:lang w:eastAsia="zh-CN"/>
        </w:rPr>
        <w:t xml:space="preserve"> perform the procedures of </w:t>
      </w:r>
      <w:r w:rsidR="00C836A2">
        <w:rPr>
          <w:lang w:eastAsia="zh-CN"/>
        </w:rPr>
        <w:t>clause</w:t>
      </w:r>
      <w:r>
        <w:rPr>
          <w:lang w:val="en-US" w:eastAsia="zh-CN"/>
        </w:rPr>
        <w:t> 10.2.2.3.1.1</w:t>
      </w:r>
      <w:r>
        <w:t>.</w:t>
      </w:r>
    </w:p>
    <w:p w14:paraId="396C5C53" w14:textId="77777777" w:rsidR="0094202A" w:rsidRDefault="0094202A" w:rsidP="00F1630B">
      <w:pPr>
        <w:pStyle w:val="Heading5"/>
        <w:rPr>
          <w:lang w:eastAsia="zh-CN"/>
        </w:rPr>
      </w:pPr>
      <w:bookmarkStart w:id="3736" w:name="_Toc20152949"/>
      <w:bookmarkStart w:id="3737" w:name="_Toc27495614"/>
      <w:bookmarkStart w:id="3738" w:name="_Toc36109082"/>
      <w:bookmarkStart w:id="3739" w:name="_Toc45194870"/>
      <w:bookmarkStart w:id="3740" w:name="_Toc209734383"/>
      <w:r>
        <w:rPr>
          <w:lang w:eastAsia="zh-CN"/>
        </w:rPr>
        <w:t>13.2.3.1.2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terminating procedures</w:t>
      </w:r>
      <w:bookmarkEnd w:id="3736"/>
      <w:bookmarkEnd w:id="3737"/>
      <w:bookmarkEnd w:id="3738"/>
      <w:bookmarkEnd w:id="3739"/>
      <w:bookmarkEnd w:id="3740"/>
    </w:p>
    <w:p w14:paraId="0D1EB685" w14:textId="77777777" w:rsidR="0094202A" w:rsidRDefault="0094202A" w:rsidP="0094202A">
      <w:r>
        <w:rPr>
          <w:lang w:val="en-US" w:eastAsia="zh-CN"/>
        </w:rPr>
        <w:t>Upon receipt of a</w:t>
      </w:r>
      <w:r w:rsidRPr="0073469F">
        <w:t xml:space="preserve"> "SIP INVITE request for </w:t>
      </w:r>
      <w:r>
        <w:t>terminating</w:t>
      </w:r>
      <w:r w:rsidRPr="0073469F">
        <w:t xml:space="preserve"> participating</w:t>
      </w:r>
      <w:r>
        <w:t xml:space="preserve"> </w:t>
      </w:r>
      <w:proofErr w:type="spellStart"/>
      <w:r>
        <w:t>MCVideo</w:t>
      </w:r>
      <w:proofErr w:type="spellEnd"/>
      <w:r w:rsidRPr="0073469F">
        <w:t xml:space="preserve"> function" containing an </w:t>
      </w:r>
      <w:r>
        <w:t>application/vnd.3gpp.mcvideo-info+xml</w:t>
      </w:r>
      <w:r w:rsidRPr="0073469F">
        <w:t xml:space="preserve"> MIME body with the &lt;session-type&gt; </w:t>
      </w:r>
      <w:r>
        <w:t xml:space="preserve">element set to a value of "one-to-one video push", the participating </w:t>
      </w:r>
      <w:proofErr w:type="spellStart"/>
      <w:r>
        <w:t>MCVideo</w:t>
      </w:r>
      <w:proofErr w:type="spellEnd"/>
      <w:r>
        <w:t xml:space="preserve"> function shall</w:t>
      </w:r>
      <w:r>
        <w:rPr>
          <w:lang w:eastAsia="zh-CN"/>
        </w:rPr>
        <w:t xml:space="preserve"> perform the procedures of </w:t>
      </w:r>
      <w:r w:rsidR="00C836A2">
        <w:rPr>
          <w:lang w:eastAsia="zh-CN"/>
        </w:rPr>
        <w:t>clause</w:t>
      </w:r>
      <w:r>
        <w:rPr>
          <w:lang w:val="en-US" w:eastAsia="zh-CN"/>
        </w:rPr>
        <w:t> 10.2.2.3.2</w:t>
      </w:r>
      <w:r>
        <w:t>.</w:t>
      </w:r>
    </w:p>
    <w:p w14:paraId="6E4CC20A" w14:textId="77777777" w:rsidR="0094202A" w:rsidRDefault="0094202A" w:rsidP="00F1630B">
      <w:pPr>
        <w:pStyle w:val="Heading5"/>
        <w:rPr>
          <w:lang w:eastAsia="zh-CN"/>
        </w:rPr>
      </w:pPr>
      <w:bookmarkStart w:id="3741" w:name="_Toc20152950"/>
      <w:bookmarkStart w:id="3742" w:name="_Toc27495615"/>
      <w:bookmarkStart w:id="3743" w:name="_Toc36109083"/>
      <w:bookmarkStart w:id="3744" w:name="_Toc45194871"/>
      <w:bookmarkStart w:id="3745" w:name="_Toc209734384"/>
      <w:r>
        <w:rPr>
          <w:lang w:eastAsia="zh-CN"/>
        </w:rPr>
        <w:t>13.2.3.1.3</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release procedures</w:t>
      </w:r>
      <w:bookmarkEnd w:id="3741"/>
      <w:bookmarkEnd w:id="3742"/>
      <w:bookmarkEnd w:id="3743"/>
      <w:bookmarkEnd w:id="3744"/>
      <w:bookmarkEnd w:id="3745"/>
    </w:p>
    <w:p w14:paraId="11BCDC8B" w14:textId="77777777" w:rsidR="0094202A" w:rsidRPr="0073469F" w:rsidRDefault="0094202A" w:rsidP="0094202A">
      <w:pPr>
        <w:rPr>
          <w:lang w:eastAsia="ko-KR"/>
        </w:rPr>
      </w:pPr>
      <w:r w:rsidRPr="0073469F">
        <w:t>Upon receiving from the</w:t>
      </w:r>
      <w:r>
        <w:t xml:space="preserve"> </w:t>
      </w:r>
      <w:proofErr w:type="spellStart"/>
      <w:r>
        <w:t>MCVideo</w:t>
      </w:r>
      <w:proofErr w:type="spellEnd"/>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participating</w:t>
      </w:r>
      <w:r>
        <w:rPr>
          <w:lang w:eastAsia="ko-KR"/>
        </w:rPr>
        <w:t xml:space="preserve"> </w:t>
      </w:r>
      <w:proofErr w:type="spellStart"/>
      <w:r>
        <w:t>MCVideo</w:t>
      </w:r>
      <w:proofErr w:type="spellEnd"/>
      <w:r w:rsidRPr="0073469F">
        <w:t xml:space="preserve"> </w:t>
      </w:r>
      <w:r w:rsidRPr="0073469F">
        <w:rPr>
          <w:lang w:eastAsia="ko-KR"/>
        </w:rPr>
        <w:t xml:space="preserve">function shall follow the procedures as </w:t>
      </w:r>
      <w:r>
        <w:rPr>
          <w:lang w:eastAsia="ko-KR"/>
        </w:rPr>
        <w:t xml:space="preserve">specified in </w:t>
      </w:r>
      <w:r w:rsidR="00C836A2">
        <w:rPr>
          <w:lang w:eastAsia="ko-KR"/>
        </w:rPr>
        <w:t>clause</w:t>
      </w:r>
      <w:r>
        <w:rPr>
          <w:lang w:eastAsia="ko-KR"/>
        </w:rPr>
        <w:t> 10.2</w:t>
      </w:r>
      <w:r w:rsidRPr="0073469F">
        <w:rPr>
          <w:lang w:eastAsia="ko-KR"/>
        </w:rPr>
        <w:t>.</w:t>
      </w:r>
      <w:r>
        <w:rPr>
          <w:lang w:eastAsia="ko-KR"/>
        </w:rPr>
        <w:t>4.</w:t>
      </w:r>
    </w:p>
    <w:p w14:paraId="15656AFC" w14:textId="77777777" w:rsidR="0094202A" w:rsidRDefault="0094202A" w:rsidP="0094202A">
      <w:pPr>
        <w:rPr>
          <w:lang w:eastAsia="ko-KR"/>
        </w:rPr>
      </w:pPr>
      <w:r w:rsidRPr="0073469F">
        <w:t xml:space="preserve">Upon receiving a SIP BYE request from the </w:t>
      </w:r>
      <w:r w:rsidRPr="0073469F">
        <w:rPr>
          <w:lang w:eastAsia="ko-KR"/>
        </w:rPr>
        <w:t>controlling</w:t>
      </w:r>
      <w:r>
        <w:rPr>
          <w:lang w:eastAsia="ko-KR"/>
        </w:rPr>
        <w:t xml:space="preserve"> </w:t>
      </w:r>
      <w:proofErr w:type="spellStart"/>
      <w:r>
        <w:rPr>
          <w:lang w:eastAsia="ko-KR"/>
        </w:rPr>
        <w:t>MCVideo</w:t>
      </w:r>
      <w:proofErr w:type="spellEnd"/>
      <w:r w:rsidRPr="0073469F">
        <w:rPr>
          <w:lang w:eastAsia="ko-KR"/>
        </w:rPr>
        <w:t xml:space="preserve"> function, the participating</w:t>
      </w:r>
      <w:r>
        <w:rPr>
          <w:lang w:eastAsia="ko-KR"/>
        </w:rPr>
        <w:t xml:space="preserve"> </w:t>
      </w:r>
      <w:proofErr w:type="spellStart"/>
      <w:r>
        <w:rPr>
          <w:lang w:eastAsia="ko-KR"/>
        </w:rPr>
        <w:t>MCVideo</w:t>
      </w:r>
      <w:proofErr w:type="spellEnd"/>
      <w:r w:rsidRPr="0073469F">
        <w:rPr>
          <w:lang w:eastAsia="ko-KR"/>
        </w:rPr>
        <w:t xml:space="preserve"> function shall follow the procedures as sp</w:t>
      </w:r>
      <w:r>
        <w:rPr>
          <w:lang w:eastAsia="ko-KR"/>
        </w:rPr>
        <w:t xml:space="preserve">ecified in </w:t>
      </w:r>
      <w:r w:rsidR="00C836A2">
        <w:rPr>
          <w:lang w:eastAsia="ko-KR"/>
        </w:rPr>
        <w:t>clause</w:t>
      </w:r>
      <w:r>
        <w:rPr>
          <w:lang w:eastAsia="ko-KR"/>
        </w:rPr>
        <w:t> 10.2</w:t>
      </w:r>
      <w:r w:rsidRPr="0073469F">
        <w:rPr>
          <w:lang w:eastAsia="ko-KR"/>
        </w:rPr>
        <w:t>.</w:t>
      </w:r>
      <w:r>
        <w:rPr>
          <w:lang w:eastAsia="ko-KR"/>
        </w:rPr>
        <w:t>5.</w:t>
      </w:r>
    </w:p>
    <w:p w14:paraId="6EC5F8A5" w14:textId="77777777" w:rsidR="0094202A" w:rsidRDefault="0094202A" w:rsidP="00F1630B">
      <w:pPr>
        <w:pStyle w:val="Heading5"/>
        <w:rPr>
          <w:lang w:eastAsia="zh-CN"/>
        </w:rPr>
      </w:pPr>
      <w:bookmarkStart w:id="3746" w:name="_Toc20152951"/>
      <w:bookmarkStart w:id="3747" w:name="_Toc27495616"/>
      <w:bookmarkStart w:id="3748" w:name="_Toc36109084"/>
      <w:bookmarkStart w:id="3749" w:name="_Toc45194872"/>
      <w:bookmarkStart w:id="3750" w:name="_Toc209734385"/>
      <w:r>
        <w:rPr>
          <w:lang w:eastAsia="zh-CN"/>
        </w:rPr>
        <w:t>13.2.3.1.4</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originating procedures</w:t>
      </w:r>
      <w:bookmarkEnd w:id="3746"/>
      <w:bookmarkEnd w:id="3747"/>
      <w:bookmarkEnd w:id="3748"/>
      <w:bookmarkEnd w:id="3749"/>
      <w:bookmarkEnd w:id="3750"/>
    </w:p>
    <w:p w14:paraId="3BE0CD80" w14:textId="77777777" w:rsidR="0094202A" w:rsidRDefault="0094202A" w:rsidP="0094202A">
      <w:pPr>
        <w:rPr>
          <w:lang w:val="en-US" w:eastAsia="zh-CN"/>
        </w:rPr>
      </w:pPr>
      <w:r>
        <w:rPr>
          <w:lang w:val="en-US" w:eastAsia="zh-CN"/>
        </w:rPr>
        <w:t>Upon receipt of a</w:t>
      </w:r>
      <w:r w:rsidRPr="0073469F">
        <w:t xml:space="preserve"> "SIP INVITE request for originating participating</w:t>
      </w:r>
      <w:r>
        <w:t xml:space="preserve"> </w:t>
      </w:r>
      <w:proofErr w:type="spellStart"/>
      <w:r>
        <w:t>MCVideo</w:t>
      </w:r>
      <w:proofErr w:type="spellEnd"/>
      <w:r w:rsidRPr="0073469F">
        <w:t xml:space="preserve"> function" containing an </w:t>
      </w:r>
      <w:r>
        <w:t>application/vnd.3gpp.mcvideo-info+xml</w:t>
      </w:r>
      <w:r w:rsidRPr="0073469F">
        <w:t xml:space="preserve"> MIME body with the &lt;session-type&gt; </w:t>
      </w:r>
      <w:r>
        <w:t xml:space="preserve">element set to a value of "one-to-server video push", the participating </w:t>
      </w:r>
      <w:proofErr w:type="spellStart"/>
      <w:r>
        <w:t>MCVideo</w:t>
      </w:r>
      <w:proofErr w:type="spellEnd"/>
      <w:r>
        <w:t xml:space="preserve"> function shall</w:t>
      </w:r>
      <w:r>
        <w:rPr>
          <w:lang w:eastAsia="zh-CN"/>
        </w:rPr>
        <w:t xml:space="preserve"> perform the procedures of </w:t>
      </w:r>
      <w:r w:rsidR="00C836A2">
        <w:rPr>
          <w:lang w:eastAsia="zh-CN"/>
        </w:rPr>
        <w:t>clause</w:t>
      </w:r>
      <w:r>
        <w:rPr>
          <w:lang w:val="en-US" w:eastAsia="zh-CN"/>
        </w:rPr>
        <w:t xml:space="preserve"> 10.2.2.3.1.1, </w:t>
      </w:r>
      <w:r>
        <w:rPr>
          <w:rFonts w:hint="eastAsia"/>
          <w:lang w:val="en-US" w:eastAsia="zh-CN"/>
        </w:rPr>
        <w:t>with the following c</w:t>
      </w:r>
      <w:r>
        <w:rPr>
          <w:lang w:val="en-US" w:eastAsia="zh-CN"/>
        </w:rPr>
        <w:t>larifications:</w:t>
      </w:r>
    </w:p>
    <w:p w14:paraId="3A386F35" w14:textId="77777777" w:rsidR="0094202A" w:rsidRDefault="0094202A" w:rsidP="0094202A">
      <w:pPr>
        <w:pStyle w:val="B1"/>
      </w:pPr>
      <w:r>
        <w:rPr>
          <w:lang w:val="en-US" w:eastAsia="zh-CN"/>
        </w:rPr>
        <w:t>1)</w:t>
      </w:r>
      <w:r>
        <w:tab/>
      </w:r>
      <w:r w:rsidRPr="008B1266">
        <w:t xml:space="preserve">shall </w:t>
      </w:r>
      <w:r>
        <w:t xml:space="preserve">not check the &lt;allow-private-call&gt; element </w:t>
      </w:r>
      <w:r w:rsidRPr="00C65CD9">
        <w:t xml:space="preserve">of </w:t>
      </w:r>
      <w:r>
        <w:t>the &lt;</w:t>
      </w:r>
      <w:r>
        <w:rPr>
          <w:lang w:eastAsia="ko-KR"/>
        </w:rPr>
        <w:t>ruleset&gt;</w:t>
      </w:r>
      <w:r w:rsidRPr="00C65CD9">
        <w:t xml:space="preserve"> </w:t>
      </w:r>
      <w:r>
        <w:t>element; and</w:t>
      </w:r>
    </w:p>
    <w:p w14:paraId="220F1794" w14:textId="77777777" w:rsidR="0094202A" w:rsidRDefault="0094202A" w:rsidP="0094202A">
      <w:pPr>
        <w:pStyle w:val="B1"/>
        <w:rPr>
          <w:lang w:eastAsia="ko-KR"/>
        </w:rPr>
      </w:pPr>
      <w:r>
        <w:rPr>
          <w:lang w:val="en-US" w:eastAsia="zh-CN"/>
        </w:rPr>
        <w:t>2)</w:t>
      </w:r>
      <w:r>
        <w:tab/>
      </w:r>
      <w:r w:rsidRPr="008B1266">
        <w:t xml:space="preserve">shall </w:t>
      </w:r>
      <w:r>
        <w:rPr>
          <w:lang w:eastAsia="ko-KR"/>
        </w:rPr>
        <w:t>use the</w:t>
      </w:r>
      <w:r w:rsidRPr="00435348">
        <w:rPr>
          <w:lang w:eastAsia="ko-KR"/>
        </w:rPr>
        <w:t xml:space="preserve"> automatic commencement mode</w:t>
      </w:r>
      <w:r>
        <w:rPr>
          <w:lang w:eastAsia="ko-KR"/>
        </w:rPr>
        <w:t>.</w:t>
      </w:r>
    </w:p>
    <w:p w14:paraId="38083BA5" w14:textId="77777777" w:rsidR="0094202A" w:rsidRDefault="0094202A" w:rsidP="00F1630B">
      <w:pPr>
        <w:pStyle w:val="Heading5"/>
        <w:rPr>
          <w:lang w:eastAsia="zh-CN"/>
        </w:rPr>
      </w:pPr>
      <w:bookmarkStart w:id="3751" w:name="_Toc20152952"/>
      <w:bookmarkStart w:id="3752" w:name="_Toc27495617"/>
      <w:bookmarkStart w:id="3753" w:name="_Toc36109085"/>
      <w:bookmarkStart w:id="3754" w:name="_Toc45194873"/>
      <w:bookmarkStart w:id="3755" w:name="_Toc209734386"/>
      <w:r>
        <w:rPr>
          <w:lang w:eastAsia="zh-CN"/>
        </w:rPr>
        <w:t>13.2.3.1.5</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release procedures</w:t>
      </w:r>
      <w:bookmarkEnd w:id="3751"/>
      <w:bookmarkEnd w:id="3752"/>
      <w:bookmarkEnd w:id="3753"/>
      <w:bookmarkEnd w:id="3754"/>
      <w:bookmarkEnd w:id="3755"/>
    </w:p>
    <w:p w14:paraId="2EE4E93B" w14:textId="77777777" w:rsidR="0094202A" w:rsidRPr="0073469F" w:rsidRDefault="0094202A" w:rsidP="0094202A">
      <w:pPr>
        <w:rPr>
          <w:lang w:eastAsia="ko-KR"/>
        </w:rPr>
      </w:pPr>
      <w:r w:rsidRPr="0073469F">
        <w:t>Upon receiving from the</w:t>
      </w:r>
      <w:r>
        <w:t xml:space="preserve"> </w:t>
      </w:r>
      <w:proofErr w:type="spellStart"/>
      <w:r>
        <w:t>MCVideo</w:t>
      </w:r>
      <w:proofErr w:type="spellEnd"/>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participating</w:t>
      </w:r>
      <w:r>
        <w:rPr>
          <w:lang w:eastAsia="ko-KR"/>
        </w:rPr>
        <w:t xml:space="preserve"> </w:t>
      </w:r>
      <w:proofErr w:type="spellStart"/>
      <w:r>
        <w:t>MCVideo</w:t>
      </w:r>
      <w:proofErr w:type="spellEnd"/>
      <w:r w:rsidRPr="0073469F">
        <w:t xml:space="preserve"> </w:t>
      </w:r>
      <w:r w:rsidRPr="0073469F">
        <w:rPr>
          <w:lang w:eastAsia="ko-KR"/>
        </w:rPr>
        <w:t xml:space="preserve">function shall follow the procedures as </w:t>
      </w:r>
      <w:r>
        <w:rPr>
          <w:lang w:eastAsia="ko-KR"/>
        </w:rPr>
        <w:t xml:space="preserve">specified in </w:t>
      </w:r>
      <w:r w:rsidR="00C836A2">
        <w:rPr>
          <w:lang w:eastAsia="ko-KR"/>
        </w:rPr>
        <w:t>clause</w:t>
      </w:r>
      <w:r>
        <w:rPr>
          <w:lang w:eastAsia="ko-KR"/>
        </w:rPr>
        <w:t> 10.2</w:t>
      </w:r>
      <w:r>
        <w:rPr>
          <w:rFonts w:hint="eastAsia"/>
          <w:lang w:eastAsia="zh-CN"/>
        </w:rPr>
        <w:t>.</w:t>
      </w:r>
      <w:r>
        <w:rPr>
          <w:lang w:eastAsia="ko-KR"/>
        </w:rPr>
        <w:t>4</w:t>
      </w:r>
      <w:r w:rsidRPr="0073469F">
        <w:rPr>
          <w:lang w:eastAsia="ko-KR"/>
        </w:rPr>
        <w:t>.</w:t>
      </w:r>
    </w:p>
    <w:p w14:paraId="1ED4506E" w14:textId="77777777" w:rsidR="0094202A" w:rsidRDefault="0094202A" w:rsidP="0094202A">
      <w:pPr>
        <w:rPr>
          <w:lang w:eastAsia="ko-KR"/>
        </w:rPr>
      </w:pPr>
      <w:r w:rsidRPr="0073469F">
        <w:t xml:space="preserve">Upon receiving a SIP BYE request from the </w:t>
      </w:r>
      <w:r w:rsidRPr="0073469F">
        <w:rPr>
          <w:lang w:eastAsia="ko-KR"/>
        </w:rPr>
        <w:t>controlling</w:t>
      </w:r>
      <w:r>
        <w:rPr>
          <w:lang w:eastAsia="ko-KR"/>
        </w:rPr>
        <w:t xml:space="preserve"> </w:t>
      </w:r>
      <w:proofErr w:type="spellStart"/>
      <w:r>
        <w:rPr>
          <w:lang w:eastAsia="ko-KR"/>
        </w:rPr>
        <w:t>MCVideo</w:t>
      </w:r>
      <w:proofErr w:type="spellEnd"/>
      <w:r w:rsidRPr="0073469F">
        <w:rPr>
          <w:lang w:eastAsia="ko-KR"/>
        </w:rPr>
        <w:t xml:space="preserve"> function, the participating</w:t>
      </w:r>
      <w:r>
        <w:rPr>
          <w:lang w:eastAsia="ko-KR"/>
        </w:rPr>
        <w:t xml:space="preserve"> </w:t>
      </w:r>
      <w:proofErr w:type="spellStart"/>
      <w:r>
        <w:rPr>
          <w:lang w:eastAsia="ko-KR"/>
        </w:rPr>
        <w:t>MCVideo</w:t>
      </w:r>
      <w:proofErr w:type="spellEnd"/>
      <w:r w:rsidRPr="0073469F">
        <w:rPr>
          <w:lang w:eastAsia="ko-KR"/>
        </w:rPr>
        <w:t xml:space="preserve"> function shall follow the procedures as sp</w:t>
      </w:r>
      <w:r>
        <w:rPr>
          <w:lang w:eastAsia="ko-KR"/>
        </w:rPr>
        <w:t xml:space="preserve">ecified in </w:t>
      </w:r>
      <w:r w:rsidR="00C836A2">
        <w:rPr>
          <w:lang w:eastAsia="ko-KR"/>
        </w:rPr>
        <w:t>clause</w:t>
      </w:r>
      <w:r>
        <w:rPr>
          <w:lang w:eastAsia="ko-KR"/>
        </w:rPr>
        <w:t> 10.2</w:t>
      </w:r>
      <w:r w:rsidRPr="0073469F">
        <w:rPr>
          <w:lang w:eastAsia="ko-KR"/>
        </w:rPr>
        <w:t>.</w:t>
      </w:r>
      <w:r>
        <w:rPr>
          <w:lang w:eastAsia="ko-KR"/>
        </w:rPr>
        <w:t>5.</w:t>
      </w:r>
    </w:p>
    <w:p w14:paraId="521E5730" w14:textId="77777777" w:rsidR="0094202A" w:rsidRDefault="0094202A" w:rsidP="00F1630B">
      <w:pPr>
        <w:pStyle w:val="Heading4"/>
      </w:pPr>
      <w:bookmarkStart w:id="3756" w:name="_Toc20152953"/>
      <w:bookmarkStart w:id="3757" w:name="_Toc27495618"/>
      <w:bookmarkStart w:id="3758" w:name="_Toc36109086"/>
      <w:bookmarkStart w:id="3759" w:name="_Toc45194874"/>
      <w:bookmarkStart w:id="3760" w:name="_Toc209734387"/>
      <w:r>
        <w:rPr>
          <w:rFonts w:hint="eastAsia"/>
          <w:noProof/>
          <w:lang w:eastAsia="zh-CN"/>
        </w:rPr>
        <w:t>1</w:t>
      </w:r>
      <w:r>
        <w:rPr>
          <w:noProof/>
          <w:lang w:eastAsia="zh-CN"/>
        </w:rPr>
        <w:t>3</w:t>
      </w:r>
      <w:r>
        <w:rPr>
          <w:rFonts w:hint="eastAsia"/>
          <w:noProof/>
          <w:lang w:eastAsia="zh-CN"/>
        </w:rPr>
        <w:t>.2.</w:t>
      </w:r>
      <w:r>
        <w:rPr>
          <w:noProof/>
          <w:lang w:eastAsia="zh-CN"/>
        </w:rPr>
        <w:t>3.2</w:t>
      </w:r>
      <w:r w:rsidRPr="0079589D">
        <w:tab/>
      </w:r>
      <w:r>
        <w:t>Controlling</w:t>
      </w:r>
      <w:r w:rsidRPr="008A3570">
        <w:t xml:space="preserve"> </w:t>
      </w:r>
      <w:proofErr w:type="spellStart"/>
      <w:r w:rsidRPr="008A3570">
        <w:t>MCVideo</w:t>
      </w:r>
      <w:proofErr w:type="spellEnd"/>
      <w:r w:rsidRPr="008A3570">
        <w:t xml:space="preserve"> function procedures</w:t>
      </w:r>
      <w:bookmarkEnd w:id="3756"/>
      <w:bookmarkEnd w:id="3757"/>
      <w:bookmarkEnd w:id="3758"/>
      <w:bookmarkEnd w:id="3759"/>
      <w:bookmarkEnd w:id="3760"/>
    </w:p>
    <w:p w14:paraId="7103B45C" w14:textId="77777777" w:rsidR="0094202A" w:rsidRDefault="0094202A" w:rsidP="00F1630B">
      <w:pPr>
        <w:pStyle w:val="Heading5"/>
        <w:rPr>
          <w:lang w:eastAsia="zh-CN"/>
        </w:rPr>
      </w:pPr>
      <w:bookmarkStart w:id="3761" w:name="_Toc20152954"/>
      <w:bookmarkStart w:id="3762" w:name="_Toc27495619"/>
      <w:bookmarkStart w:id="3763" w:name="_Toc36109087"/>
      <w:bookmarkStart w:id="3764" w:name="_Toc45194875"/>
      <w:bookmarkStart w:id="3765" w:name="_Toc209734388"/>
      <w:r>
        <w:rPr>
          <w:lang w:eastAsia="zh-CN"/>
        </w:rPr>
        <w:t>13.2.3.2.1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terminating procedures</w:t>
      </w:r>
      <w:bookmarkEnd w:id="3761"/>
      <w:bookmarkEnd w:id="3762"/>
      <w:bookmarkEnd w:id="3763"/>
      <w:bookmarkEnd w:id="3764"/>
      <w:bookmarkEnd w:id="3765"/>
    </w:p>
    <w:p w14:paraId="362B2B27" w14:textId="77777777" w:rsidR="0094202A" w:rsidRDefault="0094202A" w:rsidP="0094202A">
      <w:pPr>
        <w:rPr>
          <w:lang w:val="en-US" w:eastAsia="zh-CN"/>
        </w:rPr>
      </w:pPr>
      <w:r>
        <w:rPr>
          <w:lang w:val="en-US" w:eastAsia="zh-CN"/>
        </w:rPr>
        <w:t>Upon receipt of a</w:t>
      </w:r>
      <w:r w:rsidRPr="0073469F">
        <w:t xml:space="preserve"> "SIP INVITE request for </w:t>
      </w:r>
      <w:r>
        <w:t>controlling</w:t>
      </w:r>
      <w:r w:rsidRPr="0073469F">
        <w:t xml:space="preserve"> </w:t>
      </w:r>
      <w:proofErr w:type="spellStart"/>
      <w:r>
        <w:t>MCVideo</w:t>
      </w:r>
      <w:proofErr w:type="spellEnd"/>
      <w:r w:rsidRPr="0073469F">
        <w:t xml:space="preserve"> function" containing an </w:t>
      </w:r>
      <w:r>
        <w:t>application/vnd.3gpp.mcvideo-info+xml</w:t>
      </w:r>
      <w:r w:rsidRPr="0073469F">
        <w:t xml:space="preserve"> MIME body with the &lt;session-type&gt; </w:t>
      </w:r>
      <w:r>
        <w:t xml:space="preserve">element set to a value of "one-to-one video push", the controlling </w:t>
      </w:r>
      <w:proofErr w:type="spellStart"/>
      <w:r>
        <w:t>MCVideo</w:t>
      </w:r>
      <w:proofErr w:type="spellEnd"/>
      <w:r>
        <w:t xml:space="preserve"> function</w:t>
      </w:r>
      <w:r>
        <w:rPr>
          <w:lang w:val="en-US" w:eastAsia="zh-CN"/>
        </w:rPr>
        <w:t>:</w:t>
      </w:r>
    </w:p>
    <w:p w14:paraId="31234937" w14:textId="77777777" w:rsidR="0094202A" w:rsidRDefault="0094202A" w:rsidP="0094202A">
      <w:pPr>
        <w:pStyle w:val="B1"/>
        <w:rPr>
          <w:lang w:val="en-US" w:eastAsia="zh-CN"/>
        </w:rPr>
      </w:pPr>
      <w:r>
        <w:rPr>
          <w:lang w:val="en-US" w:eastAsia="zh-CN"/>
        </w:rPr>
        <w:t>1)</w:t>
      </w:r>
      <w:r>
        <w:tab/>
      </w:r>
      <w:r w:rsidRPr="0073469F">
        <w:t xml:space="preserve">shall check whether the public service identity contained in the Request-URI is allocated for </w:t>
      </w:r>
      <w:r>
        <w:t>one-to-one video push</w:t>
      </w:r>
      <w:r w:rsidRPr="0073469F">
        <w:t xml:space="preserve"> call and perform the actions specified in </w:t>
      </w:r>
      <w:r w:rsidR="00C836A2">
        <w:t>clause</w:t>
      </w:r>
      <w:r w:rsidRPr="0073469F">
        <w:t> </w:t>
      </w:r>
      <w:r>
        <w:t>6.3.7.1</w:t>
      </w:r>
      <w:r w:rsidRPr="0073469F">
        <w:t xml:space="preserve"> if it is not allocated</w:t>
      </w:r>
      <w:r>
        <w:t xml:space="preserve"> and skip</w:t>
      </w:r>
      <w:r w:rsidRPr="0073469F">
        <w:t xml:space="preserve"> the rest of the steps</w:t>
      </w:r>
      <w:r>
        <w:t>;</w:t>
      </w:r>
    </w:p>
    <w:p w14:paraId="31BC98D9" w14:textId="77777777" w:rsidR="0094202A" w:rsidRDefault="0094202A" w:rsidP="0094202A">
      <w:pPr>
        <w:pStyle w:val="B1"/>
      </w:pPr>
      <w:r>
        <w:rPr>
          <w:lang w:val="en-US" w:eastAsia="zh-CN"/>
        </w:rPr>
        <w:t>2)</w:t>
      </w:r>
      <w:r>
        <w:tab/>
        <w:t xml:space="preserve">shall check </w:t>
      </w:r>
      <w:r w:rsidRPr="00AB5FED">
        <w:t xml:space="preserve">whether the </w:t>
      </w:r>
      <w:proofErr w:type="spellStart"/>
      <w:r>
        <w:rPr>
          <w:rFonts w:hint="eastAsia"/>
          <w:lang w:val="en-US" w:eastAsia="zh-CN"/>
        </w:rPr>
        <w:t>MCVideo</w:t>
      </w:r>
      <w:proofErr w:type="spellEnd"/>
      <w:r w:rsidRPr="00AB5FED">
        <w:t xml:space="preserve"> </w:t>
      </w:r>
      <w:r>
        <w:t xml:space="preserve">ID of the </w:t>
      </w:r>
      <w:proofErr w:type="spellStart"/>
      <w:r>
        <w:t>MCVideo</w:t>
      </w:r>
      <w:proofErr w:type="spellEnd"/>
      <w:r>
        <w:t xml:space="preserve"> calling user in the &lt;</w:t>
      </w:r>
      <w:proofErr w:type="spellStart"/>
      <w:r>
        <w:t>mcvideo</w:t>
      </w:r>
      <w:proofErr w:type="spellEnd"/>
      <w:r>
        <w:t>-calling-user-id&gt;</w:t>
      </w:r>
      <w:r w:rsidRPr="00AB5FED">
        <w:t xml:space="preserve"> is authori</w:t>
      </w:r>
      <w:r>
        <w:t>s</w:t>
      </w:r>
      <w:r w:rsidRPr="00AB5FED">
        <w:t xml:space="preserve">ed to initiate the </w:t>
      </w:r>
      <w:r>
        <w:t>one-to-one video push</w:t>
      </w:r>
      <w:r w:rsidRPr="00AB5FED">
        <w:t xml:space="preserve"> call, </w:t>
      </w:r>
      <w:r>
        <w:t xml:space="preserve">and if it is not authorised the controlling </w:t>
      </w:r>
      <w:proofErr w:type="spellStart"/>
      <w:r>
        <w:t>MCVideo</w:t>
      </w:r>
      <w:proofErr w:type="spellEnd"/>
      <w:r>
        <w:t xml:space="preserve"> function shall return a SIP 403 (Forbidden) response with the warning text as specified in "Warning header field" and skip the rest of the steps;</w:t>
      </w:r>
    </w:p>
    <w:p w14:paraId="2B409CD1" w14:textId="77777777" w:rsidR="0094202A" w:rsidRDefault="0094202A" w:rsidP="0094202A">
      <w:pPr>
        <w:pStyle w:val="B1"/>
      </w:pPr>
      <w:r>
        <w:rPr>
          <w:lang w:val="en-US" w:eastAsia="zh-CN"/>
        </w:rPr>
        <w:t>3)</w:t>
      </w:r>
      <w:r>
        <w:tab/>
        <w:t>shall check whether the</w:t>
      </w:r>
      <w:r w:rsidRPr="00AB5FED">
        <w:t xml:space="preserve"> </w:t>
      </w:r>
      <w:proofErr w:type="spellStart"/>
      <w:r>
        <w:rPr>
          <w:rFonts w:hint="eastAsia"/>
          <w:lang w:val="en-US" w:eastAsia="zh-CN"/>
        </w:rPr>
        <w:t>MCVideo</w:t>
      </w:r>
      <w:proofErr w:type="spellEnd"/>
      <w:r w:rsidRPr="00AB5FED">
        <w:t xml:space="preserve"> </w:t>
      </w:r>
      <w:r>
        <w:t xml:space="preserve">ID of the </w:t>
      </w:r>
      <w:proofErr w:type="spellStart"/>
      <w:r>
        <w:t>MCVideo</w:t>
      </w:r>
      <w:proofErr w:type="spellEnd"/>
      <w:r>
        <w:t xml:space="preserve"> called party </w:t>
      </w:r>
      <w:r w:rsidRPr="00AB5FED">
        <w:t xml:space="preserve">user </w:t>
      </w:r>
      <w:r>
        <w:t>in the &lt;</w:t>
      </w:r>
      <w:proofErr w:type="spellStart"/>
      <w:r>
        <w:t>mcvideo</w:t>
      </w:r>
      <w:proofErr w:type="spellEnd"/>
      <w:r>
        <w:t>-called-party-id&gt; is authoris</w:t>
      </w:r>
      <w:r w:rsidRPr="00AB5FED">
        <w:t xml:space="preserve">ed to receive the </w:t>
      </w:r>
      <w:r>
        <w:t xml:space="preserve">one-to-one video push </w:t>
      </w:r>
      <w:r w:rsidRPr="00AB5FED">
        <w:t>call</w:t>
      </w:r>
      <w:r>
        <w:t xml:space="preserve">, and if it is not authorised the controlling </w:t>
      </w:r>
      <w:proofErr w:type="spellStart"/>
      <w:r>
        <w:t>MCVideo</w:t>
      </w:r>
      <w:proofErr w:type="spellEnd"/>
      <w:r>
        <w:t xml:space="preserve"> function shall return a  SIP 403 (Forbidden) response with the warning text as specified in "Warning header field" and skip the rest of the steps;</w:t>
      </w:r>
    </w:p>
    <w:p w14:paraId="68CCCB8D" w14:textId="77777777" w:rsidR="0094202A" w:rsidRPr="0073469F" w:rsidRDefault="0094202A" w:rsidP="0094202A">
      <w:pPr>
        <w:pStyle w:val="B1"/>
      </w:pPr>
      <w:r>
        <w:rPr>
          <w:lang w:eastAsia="ko-KR"/>
        </w:rPr>
        <w:t>4</w:t>
      </w:r>
      <w:r w:rsidRPr="0073469F">
        <w:rPr>
          <w:lang w:eastAsia="ko-KR"/>
        </w:rPr>
        <w:t>)</w:t>
      </w:r>
      <w:r w:rsidRPr="0073469F">
        <w:tab/>
        <w:t>shall allocate a</w:t>
      </w:r>
      <w:r>
        <w:t xml:space="preserve">n </w:t>
      </w:r>
      <w:proofErr w:type="spellStart"/>
      <w:r>
        <w:t>MCVideo</w:t>
      </w:r>
      <w:proofErr w:type="spellEnd"/>
      <w:r w:rsidRPr="0073469F">
        <w:t xml:space="preserve"> </w:t>
      </w:r>
      <w:r w:rsidRPr="0073469F">
        <w:rPr>
          <w:lang w:eastAsia="ko-KR"/>
        </w:rPr>
        <w:t>s</w:t>
      </w:r>
      <w:r w:rsidRPr="0073469F">
        <w:t xml:space="preserve">ession </w:t>
      </w:r>
      <w:r w:rsidRPr="0073469F">
        <w:rPr>
          <w:lang w:eastAsia="ko-KR"/>
        </w:rPr>
        <w:t>i</w:t>
      </w:r>
      <w:r w:rsidRPr="0073469F">
        <w:t>dentity for the</w:t>
      </w:r>
      <w:r>
        <w:rPr>
          <w:lang w:eastAsia="ko-KR"/>
        </w:rPr>
        <w:t xml:space="preserve"> </w:t>
      </w:r>
      <w:proofErr w:type="spellStart"/>
      <w:r>
        <w:rPr>
          <w:lang w:eastAsia="ko-KR"/>
        </w:rPr>
        <w:t>MCVideo</w:t>
      </w:r>
      <w:proofErr w:type="spellEnd"/>
      <w:r w:rsidRPr="0073469F">
        <w:rPr>
          <w:lang w:eastAsia="ko-KR"/>
        </w:rPr>
        <w:t xml:space="preserve"> s</w:t>
      </w:r>
      <w:r w:rsidRPr="0073469F">
        <w:t>ession;</w:t>
      </w:r>
      <w:r w:rsidRPr="0073469F">
        <w:rPr>
          <w:lang w:eastAsia="ko-KR"/>
        </w:rPr>
        <w:t xml:space="preserve"> </w:t>
      </w:r>
      <w:r w:rsidRPr="0073469F">
        <w:t>and</w:t>
      </w:r>
    </w:p>
    <w:p w14:paraId="13A9C0F5" w14:textId="77777777" w:rsidR="0094202A" w:rsidRDefault="0094202A" w:rsidP="0094202A">
      <w:pPr>
        <w:pStyle w:val="B1"/>
      </w:pPr>
      <w:r>
        <w:rPr>
          <w:lang w:eastAsia="ko-KR"/>
        </w:rPr>
        <w:t>5</w:t>
      </w:r>
      <w:r w:rsidRPr="0073469F">
        <w:rPr>
          <w:lang w:eastAsia="ko-KR"/>
        </w:rPr>
        <w:t>)</w:t>
      </w:r>
      <w:r w:rsidRPr="0073469F">
        <w:rPr>
          <w:lang w:eastAsia="ko-KR"/>
        </w:rPr>
        <w:tab/>
      </w:r>
      <w:r w:rsidRPr="0073469F">
        <w:t xml:space="preserve">shall </w:t>
      </w:r>
      <w:r w:rsidRPr="0073469F">
        <w:rPr>
          <w:lang w:eastAsia="ko-KR"/>
        </w:rPr>
        <w:t>i</w:t>
      </w:r>
      <w:r w:rsidRPr="0073469F">
        <w:t>nvite the</w:t>
      </w:r>
      <w:r>
        <w:t xml:space="preserve"> </w:t>
      </w:r>
      <w:proofErr w:type="spellStart"/>
      <w:r>
        <w:t>MCVideo</w:t>
      </w:r>
      <w:proofErr w:type="spellEnd"/>
      <w:r w:rsidRPr="0073469F">
        <w:t xml:space="preserve"> </w:t>
      </w:r>
      <w:r w:rsidRPr="0073469F">
        <w:rPr>
          <w:lang w:eastAsia="ko-KR"/>
        </w:rPr>
        <w:t>u</w:t>
      </w:r>
      <w:r w:rsidRPr="0073469F">
        <w:t>ser listed in the MIME resource-lists body</w:t>
      </w:r>
      <w:r w:rsidRPr="0073469F">
        <w:rPr>
          <w:lang w:eastAsia="ko-KR"/>
        </w:rPr>
        <w:t xml:space="preserve"> of received SIP INVITE request</w:t>
      </w:r>
      <w:r w:rsidRPr="002E60BB">
        <w:rPr>
          <w:lang w:eastAsia="ko-KR"/>
        </w:rPr>
        <w:t xml:space="preserve"> </w:t>
      </w:r>
      <w:r>
        <w:rPr>
          <w:lang w:eastAsia="ko-KR"/>
        </w:rPr>
        <w:t xml:space="preserve">as specified in </w:t>
      </w:r>
      <w:r w:rsidR="00C836A2">
        <w:rPr>
          <w:lang w:eastAsia="ko-KR"/>
        </w:rPr>
        <w:t>clause</w:t>
      </w:r>
      <w:r>
        <w:rPr>
          <w:lang w:eastAsia="ko-KR"/>
        </w:rPr>
        <w:t> 10.2.2.4.1</w:t>
      </w:r>
      <w:r>
        <w:t>.</w:t>
      </w:r>
    </w:p>
    <w:p w14:paraId="725C3D95" w14:textId="77777777" w:rsidR="0094202A" w:rsidRDefault="0094202A" w:rsidP="00F1630B">
      <w:pPr>
        <w:pStyle w:val="Heading5"/>
        <w:rPr>
          <w:lang w:eastAsia="zh-CN"/>
        </w:rPr>
      </w:pPr>
      <w:bookmarkStart w:id="3766" w:name="_Toc20152955"/>
      <w:bookmarkStart w:id="3767" w:name="_Toc27495620"/>
      <w:bookmarkStart w:id="3768" w:name="_Toc36109088"/>
      <w:bookmarkStart w:id="3769" w:name="_Toc45194876"/>
      <w:bookmarkStart w:id="3770" w:name="_Toc209734389"/>
      <w:r>
        <w:rPr>
          <w:lang w:eastAsia="zh-CN"/>
        </w:rPr>
        <w:t>13.2.3.2.2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release procedures</w:t>
      </w:r>
      <w:bookmarkEnd w:id="3766"/>
      <w:bookmarkEnd w:id="3767"/>
      <w:bookmarkEnd w:id="3768"/>
      <w:bookmarkEnd w:id="3769"/>
      <w:bookmarkEnd w:id="3770"/>
    </w:p>
    <w:p w14:paraId="57B38160" w14:textId="77777777" w:rsidR="0094202A" w:rsidRDefault="0094202A" w:rsidP="0094202A">
      <w:pPr>
        <w:rPr>
          <w:lang w:eastAsia="zh-CN"/>
        </w:rPr>
      </w:pPr>
      <w:r>
        <w:rPr>
          <w:rFonts w:hint="eastAsia"/>
          <w:lang w:eastAsia="zh-CN"/>
        </w:rPr>
        <w:t>When</w:t>
      </w:r>
      <w:r>
        <w:rPr>
          <w:lang w:eastAsia="zh-CN"/>
        </w:rPr>
        <w:t xml:space="preserve"> the </w:t>
      </w:r>
      <w:proofErr w:type="spellStart"/>
      <w:r>
        <w:rPr>
          <w:lang w:eastAsia="zh-CN"/>
        </w:rPr>
        <w:t>MCVideo</w:t>
      </w:r>
      <w:proofErr w:type="spellEnd"/>
      <w:r>
        <w:rPr>
          <w:lang w:eastAsia="zh-CN"/>
        </w:rPr>
        <w:t xml:space="preserve"> session for one-to-one video push call needs to be released</w:t>
      </w:r>
      <w:r>
        <w:rPr>
          <w:lang w:val="en-US" w:eastAsia="zh-CN"/>
        </w:rPr>
        <w:t xml:space="preserve">, the controlling </w:t>
      </w:r>
      <w:proofErr w:type="spellStart"/>
      <w:r>
        <w:rPr>
          <w:lang w:val="en-US" w:eastAsia="zh-CN"/>
        </w:rPr>
        <w:t>MCVideo</w:t>
      </w:r>
      <w:proofErr w:type="spellEnd"/>
      <w:r>
        <w:rPr>
          <w:lang w:val="en-US" w:eastAsia="zh-CN"/>
        </w:rPr>
        <w:t xml:space="preserve"> function shall</w:t>
      </w:r>
      <w:r>
        <w:rPr>
          <w:lang w:eastAsia="zh-CN"/>
        </w:rPr>
        <w:t xml:space="preserve"> perform the procedures of </w:t>
      </w:r>
      <w:r w:rsidR="00C836A2">
        <w:rPr>
          <w:lang w:eastAsia="zh-CN"/>
        </w:rPr>
        <w:t>clause</w:t>
      </w:r>
      <w:r>
        <w:rPr>
          <w:lang w:eastAsia="zh-CN"/>
        </w:rPr>
        <w:t> 10.2.5.4.</w:t>
      </w:r>
    </w:p>
    <w:p w14:paraId="1C7730A5" w14:textId="77777777" w:rsidR="0094202A" w:rsidRDefault="0094202A" w:rsidP="00F1630B">
      <w:pPr>
        <w:pStyle w:val="Heading5"/>
        <w:rPr>
          <w:lang w:eastAsia="zh-CN"/>
        </w:rPr>
      </w:pPr>
      <w:bookmarkStart w:id="3771" w:name="_Toc20152956"/>
      <w:bookmarkStart w:id="3772" w:name="_Toc27495621"/>
      <w:bookmarkStart w:id="3773" w:name="_Toc36109089"/>
      <w:bookmarkStart w:id="3774" w:name="_Toc45194877"/>
      <w:bookmarkStart w:id="3775" w:name="_Toc209734390"/>
      <w:r>
        <w:rPr>
          <w:lang w:eastAsia="zh-CN"/>
        </w:rPr>
        <w:t>13.2.3.2.3</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terminating procedures</w:t>
      </w:r>
      <w:bookmarkEnd w:id="3771"/>
      <w:bookmarkEnd w:id="3772"/>
      <w:bookmarkEnd w:id="3773"/>
      <w:bookmarkEnd w:id="3774"/>
      <w:bookmarkEnd w:id="3775"/>
    </w:p>
    <w:p w14:paraId="2391EB95" w14:textId="77777777" w:rsidR="0094202A" w:rsidRDefault="0094202A" w:rsidP="0094202A">
      <w:pPr>
        <w:rPr>
          <w:lang w:val="en-US" w:eastAsia="zh-CN"/>
        </w:rPr>
      </w:pPr>
      <w:r>
        <w:rPr>
          <w:lang w:val="en-US" w:eastAsia="zh-CN"/>
        </w:rPr>
        <w:t>Upon receipt of a</w:t>
      </w:r>
      <w:r w:rsidRPr="0073469F">
        <w:t xml:space="preserve"> "SIP INVITE request for </w:t>
      </w:r>
      <w:r>
        <w:t>controlling</w:t>
      </w:r>
      <w:r w:rsidRPr="0073469F">
        <w:t xml:space="preserve"> </w:t>
      </w:r>
      <w:proofErr w:type="spellStart"/>
      <w:r>
        <w:t>MCVideo</w:t>
      </w:r>
      <w:proofErr w:type="spellEnd"/>
      <w:r w:rsidRPr="0073469F">
        <w:t xml:space="preserve"> function" containing an </w:t>
      </w:r>
      <w:r>
        <w:t>application/vnd.3gpp.mcvideo-info+xml</w:t>
      </w:r>
      <w:r w:rsidRPr="0073469F">
        <w:t xml:space="preserve"> MIME body with the &lt;session-type&gt; </w:t>
      </w:r>
      <w:r>
        <w:t xml:space="preserve">element set to a value of "one-to-server video push", the controlling </w:t>
      </w:r>
      <w:proofErr w:type="spellStart"/>
      <w:r>
        <w:t>MCVideo</w:t>
      </w:r>
      <w:proofErr w:type="spellEnd"/>
      <w:r>
        <w:t xml:space="preserve"> function</w:t>
      </w:r>
      <w:r>
        <w:rPr>
          <w:lang w:val="en-US" w:eastAsia="zh-CN"/>
        </w:rPr>
        <w:t>:</w:t>
      </w:r>
    </w:p>
    <w:p w14:paraId="30076B1A" w14:textId="77777777" w:rsidR="0094202A" w:rsidRDefault="0094202A" w:rsidP="0094202A">
      <w:pPr>
        <w:pStyle w:val="B1"/>
        <w:rPr>
          <w:lang w:val="en-US" w:eastAsia="zh-CN"/>
        </w:rPr>
      </w:pPr>
      <w:r>
        <w:rPr>
          <w:lang w:val="en-US" w:eastAsia="zh-CN"/>
        </w:rPr>
        <w:t>1)</w:t>
      </w:r>
      <w:r>
        <w:tab/>
      </w:r>
      <w:r w:rsidRPr="0073469F">
        <w:t xml:space="preserve">shall check whether the public service identity contained in the Request-URI is allocated for </w:t>
      </w:r>
      <w:r>
        <w:t>one-to-server video push</w:t>
      </w:r>
      <w:r w:rsidRPr="0073469F">
        <w:t xml:space="preserve"> call and perform the actions specified in </w:t>
      </w:r>
      <w:r w:rsidR="00C836A2">
        <w:t>clause</w:t>
      </w:r>
      <w:r w:rsidRPr="0073469F">
        <w:t> </w:t>
      </w:r>
      <w:r>
        <w:t>6.3.7.1</w:t>
      </w:r>
      <w:r w:rsidRPr="0073469F">
        <w:t xml:space="preserve"> if it is not allocated</w:t>
      </w:r>
      <w:r>
        <w:t xml:space="preserve"> and skip</w:t>
      </w:r>
      <w:r w:rsidRPr="0073469F">
        <w:t xml:space="preserve"> the rest of the steps</w:t>
      </w:r>
      <w:r>
        <w:t>;</w:t>
      </w:r>
    </w:p>
    <w:p w14:paraId="27A49239" w14:textId="77777777" w:rsidR="0094202A" w:rsidRDefault="0094202A" w:rsidP="0094202A">
      <w:pPr>
        <w:pStyle w:val="B1"/>
      </w:pPr>
      <w:r>
        <w:rPr>
          <w:lang w:val="en-US" w:eastAsia="zh-CN"/>
        </w:rPr>
        <w:t>2)</w:t>
      </w:r>
      <w:r>
        <w:tab/>
        <w:t xml:space="preserve">shall check </w:t>
      </w:r>
      <w:r w:rsidRPr="00AB5FED">
        <w:t xml:space="preserve">whether the </w:t>
      </w:r>
      <w:proofErr w:type="spellStart"/>
      <w:r>
        <w:rPr>
          <w:rFonts w:hint="eastAsia"/>
          <w:lang w:val="en-US" w:eastAsia="zh-CN"/>
        </w:rPr>
        <w:t>MCVideo</w:t>
      </w:r>
      <w:proofErr w:type="spellEnd"/>
      <w:r w:rsidRPr="00AB5FED">
        <w:t xml:space="preserve"> </w:t>
      </w:r>
      <w:r>
        <w:t xml:space="preserve">ID of the </w:t>
      </w:r>
      <w:proofErr w:type="spellStart"/>
      <w:r>
        <w:t>MCVideo</w:t>
      </w:r>
      <w:proofErr w:type="spellEnd"/>
      <w:r>
        <w:t xml:space="preserve"> calling user in the &lt;</w:t>
      </w:r>
      <w:proofErr w:type="spellStart"/>
      <w:r>
        <w:t>mcvideo</w:t>
      </w:r>
      <w:proofErr w:type="spellEnd"/>
      <w:r>
        <w:t>-calling-user-id&gt;</w:t>
      </w:r>
      <w:r w:rsidRPr="00AB5FED">
        <w:t xml:space="preserve"> is authori</w:t>
      </w:r>
      <w:r>
        <w:t>s</w:t>
      </w:r>
      <w:r w:rsidRPr="00AB5FED">
        <w:t xml:space="preserve">ed to initiate the </w:t>
      </w:r>
      <w:r>
        <w:t>one-to-server video push</w:t>
      </w:r>
      <w:r w:rsidRPr="00AB5FED">
        <w:t xml:space="preserve"> call, </w:t>
      </w:r>
      <w:r>
        <w:t xml:space="preserve">and if it is not authorised the controlling </w:t>
      </w:r>
      <w:proofErr w:type="spellStart"/>
      <w:r>
        <w:t>MCVideo</w:t>
      </w:r>
      <w:proofErr w:type="spellEnd"/>
      <w:r>
        <w:t xml:space="preserve"> function shall return a SIP 403 (Forbidden) response with the warning text as specified in "Warning header field" and skip the rest of the steps;</w:t>
      </w:r>
    </w:p>
    <w:p w14:paraId="6F8A5D03" w14:textId="77777777" w:rsidR="0094202A" w:rsidRPr="0073469F" w:rsidRDefault="0094202A" w:rsidP="0094202A">
      <w:pPr>
        <w:pStyle w:val="B1"/>
      </w:pPr>
      <w:r>
        <w:rPr>
          <w:lang w:eastAsia="ko-KR"/>
        </w:rPr>
        <w:t>3</w:t>
      </w:r>
      <w:r w:rsidRPr="0073469F">
        <w:rPr>
          <w:lang w:eastAsia="ko-KR"/>
        </w:rPr>
        <w:t>)</w:t>
      </w:r>
      <w:r w:rsidRPr="0073469F">
        <w:tab/>
        <w:t>shall allocate a</w:t>
      </w:r>
      <w:r>
        <w:t xml:space="preserve">n </w:t>
      </w:r>
      <w:proofErr w:type="spellStart"/>
      <w:r>
        <w:t>MCVideo</w:t>
      </w:r>
      <w:proofErr w:type="spellEnd"/>
      <w:r w:rsidRPr="0073469F">
        <w:t xml:space="preserve"> </w:t>
      </w:r>
      <w:r w:rsidRPr="0073469F">
        <w:rPr>
          <w:lang w:eastAsia="ko-KR"/>
        </w:rPr>
        <w:t>s</w:t>
      </w:r>
      <w:r w:rsidRPr="0073469F">
        <w:t xml:space="preserve">ession </w:t>
      </w:r>
      <w:r w:rsidRPr="0073469F">
        <w:rPr>
          <w:lang w:eastAsia="ko-KR"/>
        </w:rPr>
        <w:t>i</w:t>
      </w:r>
      <w:r w:rsidRPr="0073469F">
        <w:t>dentity for the</w:t>
      </w:r>
      <w:r>
        <w:rPr>
          <w:lang w:eastAsia="ko-KR"/>
        </w:rPr>
        <w:t xml:space="preserve"> </w:t>
      </w:r>
      <w:proofErr w:type="spellStart"/>
      <w:r>
        <w:rPr>
          <w:lang w:eastAsia="ko-KR"/>
        </w:rPr>
        <w:t>MCVideo</w:t>
      </w:r>
      <w:proofErr w:type="spellEnd"/>
      <w:r w:rsidRPr="0073469F">
        <w:rPr>
          <w:lang w:eastAsia="ko-KR"/>
        </w:rPr>
        <w:t xml:space="preserve"> s</w:t>
      </w:r>
      <w:r>
        <w:t>ession;</w:t>
      </w:r>
    </w:p>
    <w:p w14:paraId="2A1F20CC" w14:textId="77777777" w:rsidR="0094202A" w:rsidRDefault="0094202A" w:rsidP="0094202A">
      <w:pPr>
        <w:pStyle w:val="B1"/>
        <w:rPr>
          <w:lang w:eastAsia="zh-CN"/>
        </w:rPr>
      </w:pPr>
      <w:r>
        <w:rPr>
          <w:lang w:eastAsia="ko-KR"/>
        </w:rPr>
        <w:t>4</w:t>
      </w:r>
      <w:r w:rsidRPr="0073469F">
        <w:rPr>
          <w:lang w:eastAsia="ko-KR"/>
        </w:rPr>
        <w:t>)</w:t>
      </w:r>
      <w:r w:rsidRPr="0073469F">
        <w:rPr>
          <w:lang w:eastAsia="ko-KR"/>
        </w:rPr>
        <w:tab/>
      </w:r>
      <w:r>
        <w:rPr>
          <w:lang w:eastAsia="ko-KR"/>
        </w:rPr>
        <w:t xml:space="preserve">shall generate and send a SIP 200 (OK) response </w:t>
      </w:r>
      <w:r w:rsidRPr="0073469F">
        <w:t xml:space="preserve">towards the </w:t>
      </w:r>
      <w:r w:rsidRPr="0073469F">
        <w:rPr>
          <w:lang w:eastAsia="ko-KR"/>
        </w:rPr>
        <w:t>i</w:t>
      </w:r>
      <w:r w:rsidRPr="0073469F">
        <w:t>nviting</w:t>
      </w:r>
      <w:r>
        <w:t xml:space="preserve"> </w:t>
      </w:r>
      <w:proofErr w:type="spellStart"/>
      <w:r>
        <w:t>MCVideo</w:t>
      </w:r>
      <w:proofErr w:type="spellEnd"/>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sidRPr="0073469F">
        <w:rPr>
          <w:lang w:eastAsia="ko-KR"/>
        </w:rPr>
        <w:t>24.229 </w:t>
      </w:r>
      <w:r>
        <w:rPr>
          <w:lang w:eastAsia="ko-KR"/>
        </w:rPr>
        <w:t>[11]</w:t>
      </w:r>
      <w:r>
        <w:rPr>
          <w:rFonts w:hint="eastAsia"/>
          <w:lang w:eastAsia="zh-CN"/>
        </w:rPr>
        <w:t>;</w:t>
      </w:r>
      <w:r>
        <w:rPr>
          <w:lang w:eastAsia="zh-CN"/>
        </w:rPr>
        <w:t xml:space="preserve"> and</w:t>
      </w:r>
    </w:p>
    <w:p w14:paraId="0739EA62" w14:textId="77777777" w:rsidR="0094202A" w:rsidRDefault="0094202A" w:rsidP="0094202A">
      <w:pPr>
        <w:pStyle w:val="B1"/>
      </w:pPr>
      <w:r>
        <w:rPr>
          <w:lang w:val="en-US" w:eastAsia="zh-CN"/>
        </w:rPr>
        <w:t>5)</w:t>
      </w:r>
      <w:r>
        <w:tab/>
        <w:t xml:space="preserve">shall save the </w:t>
      </w:r>
      <w:proofErr w:type="spellStart"/>
      <w:r>
        <w:t>MCVideo</w:t>
      </w:r>
      <w:proofErr w:type="spellEnd"/>
      <w:r>
        <w:t xml:space="preserve"> media stream to a file.</w:t>
      </w:r>
    </w:p>
    <w:p w14:paraId="53E174E3" w14:textId="77777777" w:rsidR="0094202A" w:rsidRDefault="0094202A" w:rsidP="0094202A">
      <w:pPr>
        <w:rPr>
          <w:lang w:eastAsia="zh-CN"/>
        </w:rPr>
      </w:pPr>
      <w:r>
        <w:rPr>
          <w:rFonts w:hint="eastAsia"/>
          <w:lang w:eastAsia="zh-CN"/>
        </w:rPr>
        <w:t xml:space="preserve">To </w:t>
      </w:r>
      <w:r>
        <w:rPr>
          <w:rFonts w:hint="eastAsia"/>
        </w:rPr>
        <w:t>send</w:t>
      </w:r>
      <w:r>
        <w:rPr>
          <w:rFonts w:hint="eastAsia"/>
          <w:lang w:eastAsia="zh-CN"/>
        </w:rPr>
        <w:t xml:space="preserve"> the URL of the file where the </w:t>
      </w:r>
      <w:proofErr w:type="spellStart"/>
      <w:r>
        <w:rPr>
          <w:rFonts w:hint="eastAsia"/>
          <w:lang w:eastAsia="zh-CN"/>
        </w:rPr>
        <w:t>MCVideo</w:t>
      </w:r>
      <w:proofErr w:type="spellEnd"/>
      <w:r>
        <w:rPr>
          <w:rFonts w:hint="eastAsia"/>
          <w:lang w:eastAsia="zh-CN"/>
        </w:rPr>
        <w:t xml:space="preserve"> media stream will be recorde</w:t>
      </w:r>
      <w:r>
        <w:rPr>
          <w:lang w:eastAsia="zh-CN"/>
        </w:rPr>
        <w:t xml:space="preserve">d, the controlling </w:t>
      </w:r>
      <w:proofErr w:type="spellStart"/>
      <w:r>
        <w:rPr>
          <w:lang w:eastAsia="zh-CN"/>
        </w:rPr>
        <w:t>MCVideo</w:t>
      </w:r>
      <w:proofErr w:type="spellEnd"/>
      <w:r>
        <w:rPr>
          <w:lang w:eastAsia="zh-CN"/>
        </w:rPr>
        <w:t xml:space="preserve"> function:</w:t>
      </w:r>
    </w:p>
    <w:p w14:paraId="0B4E06A7" w14:textId="77777777" w:rsidR="0094202A" w:rsidRDefault="0094202A" w:rsidP="0094202A">
      <w:pPr>
        <w:pStyle w:val="B1"/>
      </w:pPr>
      <w:r>
        <w:t>1)</w:t>
      </w:r>
      <w:r w:rsidRPr="0073469F">
        <w:rPr>
          <w:lang w:eastAsia="ko-KR"/>
        </w:rPr>
        <w:tab/>
      </w:r>
      <w:r>
        <w:rPr>
          <w:lang w:eastAsia="ko-KR"/>
        </w:rPr>
        <w:t xml:space="preserve">shall generate a SIP INFO request according </w:t>
      </w:r>
      <w:r>
        <w:t>to rules and procedures of 3GPP TS 24.229 [11] and IETF RFC 6086 </w:t>
      </w:r>
      <w:r w:rsidRPr="00D87F40">
        <w:t>[</w:t>
      </w:r>
      <w:r>
        <w:t>21</w:t>
      </w:r>
      <w:r w:rsidRPr="00D87F40">
        <w:t>]</w:t>
      </w:r>
      <w:r>
        <w:t>;</w:t>
      </w:r>
    </w:p>
    <w:p w14:paraId="4B61F482" w14:textId="77777777" w:rsidR="0094202A" w:rsidRDefault="0094202A" w:rsidP="00161EAF">
      <w:pPr>
        <w:pStyle w:val="B1"/>
        <w:rPr>
          <w:lang w:eastAsia="ko-KR"/>
        </w:rPr>
      </w:pPr>
      <w:r>
        <w:t>2)</w:t>
      </w:r>
      <w:r w:rsidRPr="0073469F">
        <w:rPr>
          <w:lang w:eastAsia="ko-KR"/>
        </w:rPr>
        <w:tab/>
      </w:r>
      <w:r>
        <w:t xml:space="preserve">shall include the </w:t>
      </w:r>
      <w:r w:rsidRPr="00541791">
        <w:rPr>
          <w:lang w:val="en-US"/>
        </w:rPr>
        <w:t xml:space="preserve">Info-Package </w:t>
      </w:r>
      <w:r w:rsidRPr="00BA110A">
        <w:t>header</w:t>
      </w:r>
      <w:r w:rsidRPr="00541791">
        <w:rPr>
          <w:lang w:val="en-US"/>
        </w:rPr>
        <w:t xml:space="preserve"> field set to g.3gpp.</w:t>
      </w:r>
      <w:r>
        <w:rPr>
          <w:lang w:val="en-US"/>
        </w:rPr>
        <w:t>mcvideo</w:t>
      </w:r>
      <w:r w:rsidRPr="00541791">
        <w:rPr>
          <w:lang w:val="en-US"/>
        </w:rPr>
        <w:t>-info</w:t>
      </w:r>
      <w:r>
        <w:rPr>
          <w:lang w:val="en-US"/>
        </w:rPr>
        <w:t xml:space="preserve"> in the SIP INFO request;</w:t>
      </w:r>
    </w:p>
    <w:p w14:paraId="07EDEFC7" w14:textId="77777777" w:rsidR="0094202A" w:rsidRDefault="0094202A" w:rsidP="0094202A">
      <w:pPr>
        <w:pStyle w:val="B1"/>
      </w:pPr>
      <w:r>
        <w:rPr>
          <w:lang w:eastAsia="ko-KR"/>
        </w:rPr>
        <w:t>3)</w:t>
      </w:r>
      <w:r w:rsidRPr="0073469F">
        <w:rPr>
          <w:lang w:eastAsia="ko-KR"/>
        </w:rPr>
        <w:tab/>
      </w:r>
      <w:r w:rsidRPr="00447BA3">
        <w:t>shall include an application/vnd.3gpp.mcvideo-info+xml MIME body as specified in annex</w:t>
      </w:r>
      <w:r>
        <w:t> </w:t>
      </w:r>
      <w:r w:rsidRPr="00447BA3">
        <w:t>F.1 with an &lt;</w:t>
      </w:r>
      <w:r>
        <w:t>video-push-</w:t>
      </w:r>
      <w:proofErr w:type="spellStart"/>
      <w:r>
        <w:t>url</w:t>
      </w:r>
      <w:proofErr w:type="spellEnd"/>
      <w:r w:rsidRPr="00447BA3">
        <w:t xml:space="preserve">&gt; element set to </w:t>
      </w:r>
      <w:r>
        <w:t xml:space="preserve">the URL of the file where the </w:t>
      </w:r>
      <w:proofErr w:type="spellStart"/>
      <w:r>
        <w:t>MCVideo</w:t>
      </w:r>
      <w:proofErr w:type="spellEnd"/>
      <w:r>
        <w:t xml:space="preserve"> media stream will be recorded; and</w:t>
      </w:r>
    </w:p>
    <w:p w14:paraId="4E1462E2" w14:textId="77777777" w:rsidR="0094202A" w:rsidRPr="003816C3" w:rsidRDefault="0094202A" w:rsidP="0094202A">
      <w:pPr>
        <w:pStyle w:val="B1"/>
        <w:rPr>
          <w:lang w:eastAsia="zh-CN"/>
        </w:rPr>
      </w:pPr>
      <w:r>
        <w:rPr>
          <w:lang w:eastAsia="ko-KR"/>
        </w:rPr>
        <w:t>4</w:t>
      </w:r>
      <w:r w:rsidRPr="0073469F">
        <w:rPr>
          <w:lang w:eastAsia="ko-KR"/>
        </w:rPr>
        <w:t>)</w:t>
      </w:r>
      <w:r w:rsidRPr="0073469F">
        <w:rPr>
          <w:lang w:eastAsia="ko-KR"/>
        </w:rPr>
        <w:tab/>
      </w:r>
      <w:r>
        <w:rPr>
          <w:lang w:eastAsia="ko-KR"/>
        </w:rPr>
        <w:t>s</w:t>
      </w:r>
      <w:r>
        <w:t>hall send the SIP INFO request</w:t>
      </w:r>
      <w:r w:rsidRPr="00FC1475">
        <w:t xml:space="preserve"> </w:t>
      </w:r>
      <w:r w:rsidRPr="0073469F">
        <w:t xml:space="preserve">towards the inviting </w:t>
      </w:r>
      <w:proofErr w:type="spellStart"/>
      <w:r>
        <w:t>MCVideo</w:t>
      </w:r>
      <w:proofErr w:type="spellEnd"/>
      <w:r w:rsidRPr="0073469F">
        <w:t xml:space="preserve"> client</w:t>
      </w:r>
      <w:r w:rsidRPr="00FC1475">
        <w:t xml:space="preserve"> </w:t>
      </w:r>
      <w:r w:rsidRPr="00F6303A">
        <w:t xml:space="preserve">in the dialog </w:t>
      </w:r>
      <w:r>
        <w:t xml:space="preserve">of a SIP request for one-to-server video push call, </w:t>
      </w:r>
      <w:r w:rsidRPr="00F6303A">
        <w:t xml:space="preserve">as specified in </w:t>
      </w:r>
      <w:r>
        <w:t>3GPP TS 24.229 [11]</w:t>
      </w:r>
      <w:r>
        <w:rPr>
          <w:rFonts w:hint="eastAsia"/>
          <w:lang w:eastAsia="zh-CN"/>
        </w:rPr>
        <w:t>.</w:t>
      </w:r>
    </w:p>
    <w:p w14:paraId="7F225DC7" w14:textId="77777777" w:rsidR="0094202A" w:rsidRDefault="0094202A" w:rsidP="00F1630B">
      <w:pPr>
        <w:pStyle w:val="Heading5"/>
        <w:rPr>
          <w:lang w:eastAsia="zh-CN"/>
        </w:rPr>
      </w:pPr>
      <w:bookmarkStart w:id="3776" w:name="_Toc20152957"/>
      <w:bookmarkStart w:id="3777" w:name="_Toc27495622"/>
      <w:bookmarkStart w:id="3778" w:name="_Toc36109090"/>
      <w:bookmarkStart w:id="3779" w:name="_Toc45194878"/>
      <w:bookmarkStart w:id="3780" w:name="_Toc209734391"/>
      <w:r>
        <w:rPr>
          <w:lang w:eastAsia="zh-CN"/>
        </w:rPr>
        <w:t>13.2.3.2.4</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release procedures</w:t>
      </w:r>
      <w:bookmarkEnd w:id="3776"/>
      <w:bookmarkEnd w:id="3777"/>
      <w:bookmarkEnd w:id="3778"/>
      <w:bookmarkEnd w:id="3779"/>
      <w:bookmarkEnd w:id="3780"/>
    </w:p>
    <w:p w14:paraId="647487CA" w14:textId="77777777" w:rsidR="0094202A" w:rsidRDefault="0094202A" w:rsidP="0094202A">
      <w:pPr>
        <w:rPr>
          <w:lang w:eastAsia="zh-CN"/>
        </w:rPr>
      </w:pPr>
      <w:r>
        <w:rPr>
          <w:rFonts w:hint="eastAsia"/>
          <w:lang w:eastAsia="zh-CN"/>
        </w:rPr>
        <w:t>When</w:t>
      </w:r>
      <w:r>
        <w:rPr>
          <w:lang w:eastAsia="zh-CN"/>
        </w:rPr>
        <w:t xml:space="preserve"> the </w:t>
      </w:r>
      <w:proofErr w:type="spellStart"/>
      <w:r>
        <w:rPr>
          <w:lang w:eastAsia="zh-CN"/>
        </w:rPr>
        <w:t>MCVideo</w:t>
      </w:r>
      <w:proofErr w:type="spellEnd"/>
      <w:r>
        <w:rPr>
          <w:lang w:eastAsia="zh-CN"/>
        </w:rPr>
        <w:t xml:space="preserve"> session for one-to-server video push call needs to be released</w:t>
      </w:r>
      <w:r>
        <w:rPr>
          <w:lang w:val="en-US" w:eastAsia="zh-CN"/>
        </w:rPr>
        <w:t xml:space="preserve">, the controlling </w:t>
      </w:r>
      <w:proofErr w:type="spellStart"/>
      <w:r>
        <w:rPr>
          <w:lang w:val="en-US" w:eastAsia="zh-CN"/>
        </w:rPr>
        <w:t>MCVideo</w:t>
      </w:r>
      <w:proofErr w:type="spellEnd"/>
      <w:r>
        <w:rPr>
          <w:lang w:val="en-US" w:eastAsia="zh-CN"/>
        </w:rPr>
        <w:t xml:space="preserve"> function shall</w:t>
      </w:r>
      <w:r>
        <w:rPr>
          <w:lang w:eastAsia="zh-CN"/>
        </w:rPr>
        <w:t xml:space="preserve"> perform the procedures of </w:t>
      </w:r>
      <w:r w:rsidR="00C836A2">
        <w:rPr>
          <w:lang w:eastAsia="zh-CN"/>
        </w:rPr>
        <w:t>clause</w:t>
      </w:r>
      <w:r>
        <w:rPr>
          <w:lang w:eastAsia="zh-CN"/>
        </w:rPr>
        <w:t> 10.2.5.4.</w:t>
      </w:r>
    </w:p>
    <w:p w14:paraId="658A2AD2" w14:textId="77777777" w:rsidR="000F699E" w:rsidRPr="0079589D" w:rsidRDefault="004C0652" w:rsidP="00F1630B">
      <w:pPr>
        <w:pStyle w:val="Heading2"/>
      </w:pPr>
      <w:bookmarkStart w:id="3781" w:name="_Toc20152958"/>
      <w:bookmarkStart w:id="3782" w:name="_Toc27495623"/>
      <w:bookmarkStart w:id="3783" w:name="_Toc36109091"/>
      <w:bookmarkStart w:id="3784" w:name="_Toc45194879"/>
      <w:bookmarkStart w:id="3785" w:name="_Toc209734392"/>
      <w:r w:rsidRPr="0079589D">
        <w:t>13</w:t>
      </w:r>
      <w:r w:rsidR="000F699E" w:rsidRPr="0079589D">
        <w:t>.3</w:t>
      </w:r>
      <w:r w:rsidR="000F699E" w:rsidRPr="0079589D">
        <w:tab/>
        <w:t>Off-network video push</w:t>
      </w:r>
      <w:bookmarkEnd w:id="3781"/>
      <w:bookmarkEnd w:id="3782"/>
      <w:bookmarkEnd w:id="3783"/>
      <w:bookmarkEnd w:id="3784"/>
      <w:bookmarkEnd w:id="3785"/>
    </w:p>
    <w:p w14:paraId="00999D59" w14:textId="77777777" w:rsidR="000F699E" w:rsidRPr="0079589D" w:rsidRDefault="004C0652" w:rsidP="00F1630B">
      <w:pPr>
        <w:pStyle w:val="Heading3"/>
      </w:pPr>
      <w:bookmarkStart w:id="3786" w:name="_Toc20152959"/>
      <w:bookmarkStart w:id="3787" w:name="_Toc27495624"/>
      <w:bookmarkStart w:id="3788" w:name="_Toc36109092"/>
      <w:bookmarkStart w:id="3789" w:name="_Toc45194880"/>
      <w:bookmarkStart w:id="3790" w:name="_Toc209734393"/>
      <w:r w:rsidRPr="0079589D">
        <w:t>13</w:t>
      </w:r>
      <w:r w:rsidR="000F699E" w:rsidRPr="0079589D">
        <w:t>.3.1</w:t>
      </w:r>
      <w:r w:rsidR="000F699E" w:rsidRPr="0079589D">
        <w:tab/>
        <w:t>General</w:t>
      </w:r>
      <w:bookmarkEnd w:id="3786"/>
      <w:bookmarkEnd w:id="3787"/>
      <w:bookmarkEnd w:id="3788"/>
      <w:bookmarkEnd w:id="3789"/>
      <w:bookmarkEnd w:id="3790"/>
    </w:p>
    <w:p w14:paraId="203617C1" w14:textId="77777777" w:rsidR="00251EBF" w:rsidRPr="006F1DFB" w:rsidRDefault="00251EBF" w:rsidP="00F1630B">
      <w:pPr>
        <w:pStyle w:val="Heading4"/>
        <w:rPr>
          <w:rFonts w:eastAsia="Calibri"/>
          <w:lang w:val="en-US"/>
        </w:rPr>
      </w:pPr>
      <w:bookmarkStart w:id="3791" w:name="_Toc20152960"/>
      <w:bookmarkStart w:id="3792" w:name="_Toc27495625"/>
      <w:bookmarkStart w:id="3793" w:name="_Toc36109093"/>
      <w:bookmarkStart w:id="3794" w:name="_Toc45194881"/>
      <w:bookmarkStart w:id="3795" w:name="_Toc209734394"/>
      <w:r w:rsidRPr="006F1DFB">
        <w:rPr>
          <w:rFonts w:eastAsia="Calibri"/>
        </w:rPr>
        <w:t>13.3.1</w:t>
      </w:r>
      <w:r w:rsidRPr="006F1DFB">
        <w:rPr>
          <w:rFonts w:eastAsia="Calibri"/>
          <w:lang w:val="en-US"/>
        </w:rPr>
        <w:t>.1</w:t>
      </w:r>
      <w:r w:rsidRPr="006F1DFB">
        <w:rPr>
          <w:rFonts w:eastAsia="Calibri"/>
        </w:rPr>
        <w:tab/>
      </w:r>
      <w:r w:rsidRPr="006F1DFB">
        <w:rPr>
          <w:rFonts w:eastAsia="Calibri"/>
          <w:lang w:val="en-US"/>
        </w:rPr>
        <w:t>Common Procedures</w:t>
      </w:r>
      <w:bookmarkEnd w:id="3791"/>
      <w:bookmarkEnd w:id="3792"/>
      <w:bookmarkEnd w:id="3793"/>
      <w:bookmarkEnd w:id="3794"/>
      <w:bookmarkEnd w:id="3795"/>
    </w:p>
    <w:p w14:paraId="563A1856" w14:textId="77777777" w:rsidR="00251EBF" w:rsidRPr="00EF4EDF" w:rsidRDefault="00251EBF" w:rsidP="00F1630B">
      <w:pPr>
        <w:pStyle w:val="Heading5"/>
        <w:rPr>
          <w:lang w:val="en-US"/>
        </w:rPr>
      </w:pPr>
      <w:bookmarkStart w:id="3796" w:name="_Toc20152961"/>
      <w:bookmarkStart w:id="3797" w:name="_Toc27495626"/>
      <w:bookmarkStart w:id="3798" w:name="_Toc36109094"/>
      <w:bookmarkStart w:id="3799" w:name="_Toc45194882"/>
      <w:bookmarkStart w:id="3800" w:name="_Toc209734395"/>
      <w:r>
        <w:t>1</w:t>
      </w:r>
      <w:r>
        <w:rPr>
          <w:lang w:val="en-US"/>
        </w:rPr>
        <w:t>3</w:t>
      </w:r>
      <w:r w:rsidRPr="00FA3999">
        <w:t>.3.1.1.1</w:t>
      </w:r>
      <w:r w:rsidRPr="00FA3999">
        <w:tab/>
        <w:t>Sending</w:t>
      </w:r>
      <w:r w:rsidRPr="00FA3999">
        <w:rPr>
          <w:lang w:eastAsia="ko-KR"/>
        </w:rPr>
        <w:t xml:space="preserve">/Receiving </w:t>
      </w:r>
      <w:r w:rsidRPr="00FA3999">
        <w:t>a message</w:t>
      </w:r>
      <w:bookmarkEnd w:id="3796"/>
      <w:bookmarkEnd w:id="3797"/>
      <w:bookmarkEnd w:id="3798"/>
      <w:bookmarkEnd w:id="3799"/>
      <w:bookmarkEnd w:id="3800"/>
    </w:p>
    <w:p w14:paraId="0DC47CB1" w14:textId="77777777" w:rsidR="00251EBF" w:rsidRPr="00FA3999" w:rsidRDefault="00251EBF" w:rsidP="00251EBF">
      <w:pPr>
        <w:rPr>
          <w:lang w:eastAsia="ko-KR"/>
        </w:rPr>
      </w:pPr>
      <w:r>
        <w:rPr>
          <w:lang w:eastAsia="ko-KR"/>
        </w:rPr>
        <w:t>In order to participate in Video Push</w:t>
      </w:r>
      <w:r w:rsidRPr="00FA3999">
        <w:rPr>
          <w:lang w:eastAsia="ko-KR"/>
        </w:rPr>
        <w:t xml:space="preserve">, the </w:t>
      </w:r>
      <w:proofErr w:type="spellStart"/>
      <w:r w:rsidRPr="00FA3999">
        <w:rPr>
          <w:lang w:eastAsia="ko-KR"/>
        </w:rPr>
        <w:t>MCVideo</w:t>
      </w:r>
      <w:proofErr w:type="spellEnd"/>
      <w:r w:rsidRPr="00FA3999">
        <w:rPr>
          <w:lang w:eastAsia="ko-KR"/>
        </w:rPr>
        <w:t xml:space="preserve"> client:</w:t>
      </w:r>
    </w:p>
    <w:p w14:paraId="45F03B36" w14:textId="77777777" w:rsidR="008F0411" w:rsidRPr="006F1DFB" w:rsidRDefault="008F0411" w:rsidP="008F0411">
      <w:pPr>
        <w:pStyle w:val="B1"/>
        <w:rPr>
          <w:rFonts w:eastAsia="Calibri"/>
        </w:rPr>
      </w:pPr>
      <w:r w:rsidRPr="006F1DFB">
        <w:rPr>
          <w:rFonts w:eastAsia="Calibri"/>
        </w:rPr>
        <w:t>1)</w:t>
      </w:r>
      <w:r w:rsidRPr="006F1DFB">
        <w:rPr>
          <w:rFonts w:eastAsia="Calibri"/>
        </w:rPr>
        <w:tab/>
        <w:t xml:space="preserve">shall send the MONP </w:t>
      </w:r>
      <w:proofErr w:type="spellStart"/>
      <w:r w:rsidRPr="00B209C0">
        <w:rPr>
          <w:rFonts w:eastAsia="Calibri"/>
        </w:rPr>
        <w:t>MCVideo</w:t>
      </w:r>
      <w:proofErr w:type="spellEnd"/>
      <w:r>
        <w:rPr>
          <w:rFonts w:eastAsia="Calibri"/>
        </w:rPr>
        <w:t xml:space="preserve"> </w:t>
      </w:r>
      <w:r w:rsidRPr="006F1DFB">
        <w:rPr>
          <w:rFonts w:eastAsia="Calibri"/>
        </w:rPr>
        <w:t xml:space="preserve">message </w:t>
      </w:r>
      <w:r w:rsidRPr="00B209C0">
        <w:rPr>
          <w:lang w:eastAsia="ko-KR"/>
        </w:rPr>
        <w:t xml:space="preserve">transported in a </w:t>
      </w:r>
      <w:r>
        <w:rPr>
          <w:lang w:eastAsia="ko-KR"/>
        </w:rPr>
        <w:t>MONP MCVIDEO MESSAGE CARRIER message, specified in 3GPP TS 24.379</w:t>
      </w:r>
      <w:r w:rsidRPr="00B209C0">
        <w:rPr>
          <w:lang w:eastAsia="ko-KR"/>
        </w:rPr>
        <w:t> </w:t>
      </w:r>
      <w:r>
        <w:rPr>
          <w:lang w:eastAsia="ko-KR"/>
        </w:rPr>
        <w:t xml:space="preserve">[40], </w:t>
      </w:r>
      <w:r w:rsidRPr="0079589D">
        <w:rPr>
          <w:lang w:eastAsia="ko-KR"/>
        </w:rPr>
        <w:t xml:space="preserve"> </w:t>
      </w:r>
      <w:r w:rsidRPr="006F1DFB">
        <w:rPr>
          <w:rFonts w:eastAsia="Calibri"/>
        </w:rPr>
        <w:t xml:space="preserve">as a UDP message to the local IP address of the </w:t>
      </w:r>
      <w:proofErr w:type="spellStart"/>
      <w:r w:rsidRPr="006F1DFB">
        <w:rPr>
          <w:rFonts w:eastAsia="Calibri"/>
        </w:rPr>
        <w:t>MCVideo</w:t>
      </w:r>
      <w:proofErr w:type="spellEnd"/>
      <w:r w:rsidRPr="006F1DFB">
        <w:rPr>
          <w:rFonts w:eastAsia="Calibri"/>
        </w:rPr>
        <w:t xml:space="preserve"> user, on UDP port </w:t>
      </w:r>
      <w:r w:rsidRPr="00B209C0">
        <w:rPr>
          <w:rFonts w:eastAsia="Calibri"/>
        </w:rPr>
        <w:t>8809</w:t>
      </w:r>
      <w:r>
        <w:rPr>
          <w:lang w:eastAsia="ko-KR"/>
        </w:rPr>
        <w:t xml:space="preserve"> (as specified in 3GPP TS 24,379 [40])</w:t>
      </w:r>
      <w:r w:rsidRPr="006F1DFB">
        <w:rPr>
          <w:rFonts w:eastAsia="Calibri"/>
        </w:rPr>
        <w:t>, with an IP time-to-live set to 255; and</w:t>
      </w:r>
    </w:p>
    <w:p w14:paraId="2C1C6734" w14:textId="77777777" w:rsidR="008F0411" w:rsidRPr="006F1DFB" w:rsidRDefault="008F0411" w:rsidP="008F0411">
      <w:pPr>
        <w:pStyle w:val="B1"/>
        <w:rPr>
          <w:rFonts w:eastAsia="Calibri"/>
        </w:rPr>
      </w:pPr>
      <w:r w:rsidRPr="006F1DFB">
        <w:rPr>
          <w:rFonts w:eastAsia="Calibri"/>
        </w:rPr>
        <w:t>2)</w:t>
      </w:r>
      <w:r w:rsidRPr="006F1DFB">
        <w:rPr>
          <w:rFonts w:eastAsia="Calibri"/>
        </w:rPr>
        <w:tab/>
        <w:t xml:space="preserve">shall treat UDP messages received on the port </w:t>
      </w:r>
      <w:r w:rsidRPr="00B209C0">
        <w:rPr>
          <w:rFonts w:eastAsia="Calibri"/>
        </w:rPr>
        <w:t>8809</w:t>
      </w:r>
      <w:r w:rsidRPr="006F1DFB">
        <w:rPr>
          <w:rFonts w:eastAsia="Calibri"/>
        </w:rPr>
        <w:t xml:space="preserve"> as received MONP messages.</w:t>
      </w:r>
    </w:p>
    <w:p w14:paraId="58AFEE89" w14:textId="77777777" w:rsidR="00251EBF" w:rsidRPr="00125B3A" w:rsidRDefault="00251EBF" w:rsidP="00251EBF">
      <w:pPr>
        <w:pStyle w:val="NO"/>
        <w:rPr>
          <w:lang w:bidi="he-IL"/>
        </w:rPr>
      </w:pPr>
      <w:r w:rsidRPr="006F1DFB">
        <w:rPr>
          <w:rFonts w:eastAsia="Calibri"/>
          <w:lang w:eastAsia="ko-KR"/>
        </w:rPr>
        <w:t>NOTE:</w:t>
      </w:r>
      <w:r w:rsidRPr="006F1DFB">
        <w:rPr>
          <w:rFonts w:eastAsia="Calibri"/>
          <w:lang w:eastAsia="ko-KR"/>
        </w:rPr>
        <w:tab/>
        <w:t xml:space="preserve">An </w:t>
      </w:r>
      <w:proofErr w:type="spellStart"/>
      <w:r w:rsidRPr="006F1DFB">
        <w:rPr>
          <w:rFonts w:eastAsia="Calibri"/>
          <w:lang w:eastAsia="ko-KR"/>
        </w:rPr>
        <w:t>MCVideo</w:t>
      </w:r>
      <w:proofErr w:type="spellEnd"/>
      <w:r w:rsidRPr="006F1DFB">
        <w:rPr>
          <w:rFonts w:eastAsia="Calibri"/>
          <w:lang w:eastAsia="ko-KR"/>
        </w:rPr>
        <w:t xml:space="preserve"> client that supports IPv6 shall listen to the IPv6 addresses.</w:t>
      </w:r>
    </w:p>
    <w:p w14:paraId="705EE3E5" w14:textId="77777777" w:rsidR="000F699E" w:rsidRPr="0079589D" w:rsidRDefault="004C0652" w:rsidP="00F1630B">
      <w:pPr>
        <w:pStyle w:val="Heading3"/>
      </w:pPr>
      <w:bookmarkStart w:id="3801" w:name="_Toc20152962"/>
      <w:bookmarkStart w:id="3802" w:name="_Toc27495627"/>
      <w:bookmarkStart w:id="3803" w:name="_Toc36109095"/>
      <w:bookmarkStart w:id="3804" w:name="_Toc45194883"/>
      <w:bookmarkStart w:id="3805" w:name="_Toc209734396"/>
      <w:r w:rsidRPr="0079589D">
        <w:t>13</w:t>
      </w:r>
      <w:r w:rsidR="000F699E" w:rsidRPr="0079589D">
        <w:t>.3.2</w:t>
      </w:r>
      <w:r w:rsidR="000F699E" w:rsidRPr="0079589D">
        <w:tab/>
      </w:r>
      <w:proofErr w:type="spellStart"/>
      <w:r w:rsidR="000F699E" w:rsidRPr="0079589D">
        <w:t>MCVideo</w:t>
      </w:r>
      <w:proofErr w:type="spellEnd"/>
      <w:r w:rsidR="000F699E" w:rsidRPr="0079589D">
        <w:t xml:space="preserve"> client procedures</w:t>
      </w:r>
      <w:bookmarkEnd w:id="3801"/>
      <w:bookmarkEnd w:id="3802"/>
      <w:bookmarkEnd w:id="3803"/>
      <w:bookmarkEnd w:id="3804"/>
      <w:bookmarkEnd w:id="3805"/>
    </w:p>
    <w:p w14:paraId="0359B823" w14:textId="77777777" w:rsidR="00251EBF" w:rsidRPr="006F1DFB" w:rsidRDefault="00251EBF" w:rsidP="00F1630B">
      <w:pPr>
        <w:pStyle w:val="Heading4"/>
        <w:rPr>
          <w:rFonts w:eastAsia="Calibri"/>
        </w:rPr>
      </w:pPr>
      <w:bookmarkStart w:id="3806" w:name="_Toc20152963"/>
      <w:bookmarkStart w:id="3807" w:name="_Toc27495628"/>
      <w:bookmarkStart w:id="3808" w:name="_Toc36109096"/>
      <w:bookmarkStart w:id="3809" w:name="_Toc45194884"/>
      <w:bookmarkStart w:id="3810" w:name="_Toc209734397"/>
      <w:r w:rsidRPr="006F1DFB">
        <w:rPr>
          <w:rFonts w:eastAsia="Calibri"/>
        </w:rPr>
        <w:t>13.3.</w:t>
      </w:r>
      <w:r w:rsidRPr="006F1DFB">
        <w:rPr>
          <w:rFonts w:eastAsia="Calibri"/>
          <w:lang w:val="en-US"/>
        </w:rPr>
        <w:t>2.1</w:t>
      </w:r>
      <w:r w:rsidRPr="006F1DFB">
        <w:rPr>
          <w:rFonts w:eastAsia="Calibri"/>
        </w:rPr>
        <w:tab/>
        <w:t xml:space="preserve">Video push to another </w:t>
      </w:r>
      <w:proofErr w:type="spellStart"/>
      <w:r w:rsidRPr="006F1DFB">
        <w:rPr>
          <w:rFonts w:eastAsia="Calibri"/>
        </w:rPr>
        <w:t>MCVideo</w:t>
      </w:r>
      <w:proofErr w:type="spellEnd"/>
      <w:r w:rsidRPr="006F1DFB">
        <w:rPr>
          <w:rFonts w:eastAsia="Calibri"/>
        </w:rPr>
        <w:t xml:space="preserve"> user</w:t>
      </w:r>
      <w:bookmarkEnd w:id="3806"/>
      <w:bookmarkEnd w:id="3807"/>
      <w:bookmarkEnd w:id="3808"/>
      <w:bookmarkEnd w:id="3809"/>
      <w:bookmarkEnd w:id="3810"/>
    </w:p>
    <w:p w14:paraId="23F9D894" w14:textId="77777777" w:rsidR="00251EBF" w:rsidRPr="007C3D12" w:rsidRDefault="00251EBF" w:rsidP="00F1630B">
      <w:pPr>
        <w:pStyle w:val="Heading5"/>
        <w:rPr>
          <w:lang w:val="en-US" w:eastAsia="ko-KR"/>
        </w:rPr>
      </w:pPr>
      <w:bookmarkStart w:id="3811" w:name="_Toc20152964"/>
      <w:bookmarkStart w:id="3812" w:name="_Toc27495629"/>
      <w:bookmarkStart w:id="3813" w:name="_Toc36109097"/>
      <w:bookmarkStart w:id="3814" w:name="_Toc45194885"/>
      <w:bookmarkStart w:id="3815" w:name="_Toc209734398"/>
      <w:r>
        <w:t>1</w:t>
      </w:r>
      <w:r>
        <w:rPr>
          <w:lang w:val="en-US"/>
        </w:rPr>
        <w:t>3</w:t>
      </w:r>
      <w:r>
        <w:t>.3.</w:t>
      </w:r>
      <w:r>
        <w:rPr>
          <w:lang w:val="en-US"/>
        </w:rPr>
        <w:t>2</w:t>
      </w:r>
      <w:r>
        <w:t>.</w:t>
      </w:r>
      <w:r>
        <w:rPr>
          <w:lang w:val="en-US"/>
        </w:rPr>
        <w:t>1</w:t>
      </w:r>
      <w:r w:rsidRPr="007C3D12">
        <w:t>.1</w:t>
      </w:r>
      <w:r w:rsidRPr="007C3D12">
        <w:tab/>
      </w:r>
      <w:r>
        <w:rPr>
          <w:lang w:val="en-US"/>
        </w:rPr>
        <w:t>P</w:t>
      </w:r>
      <w:proofErr w:type="spellStart"/>
      <w:r w:rsidRPr="007C3D12">
        <w:rPr>
          <w:lang w:eastAsia="ko-KR"/>
        </w:rPr>
        <w:t>rivate</w:t>
      </w:r>
      <w:proofErr w:type="spellEnd"/>
      <w:r w:rsidRPr="007C3D12">
        <w:rPr>
          <w:lang w:eastAsia="ko-KR"/>
        </w:rPr>
        <w:t xml:space="preserve"> </w:t>
      </w:r>
      <w:r>
        <w:rPr>
          <w:lang w:val="en-US"/>
        </w:rPr>
        <w:t>video push call setup</w:t>
      </w:r>
      <w:bookmarkEnd w:id="3811"/>
      <w:bookmarkEnd w:id="3812"/>
      <w:bookmarkEnd w:id="3813"/>
      <w:bookmarkEnd w:id="3814"/>
      <w:bookmarkEnd w:id="3815"/>
    </w:p>
    <w:p w14:paraId="42F672A4" w14:textId="77777777" w:rsidR="00251EBF" w:rsidRDefault="00251EBF" w:rsidP="00251EBF">
      <w:pPr>
        <w:rPr>
          <w:lang w:eastAsia="ko-KR"/>
        </w:rPr>
      </w:pPr>
      <w:r>
        <w:rPr>
          <w:lang w:eastAsia="ko-KR"/>
        </w:rPr>
        <w:t xml:space="preserve">In </w:t>
      </w:r>
      <w:r w:rsidRPr="00143B3A">
        <w:t xml:space="preserve">order to push a video from authorized </w:t>
      </w:r>
      <w:proofErr w:type="spellStart"/>
      <w:r w:rsidRPr="00143B3A">
        <w:t>MCVideo</w:t>
      </w:r>
      <w:proofErr w:type="spellEnd"/>
      <w:r w:rsidRPr="00143B3A">
        <w:t xml:space="preserve"> user to another user, </w:t>
      </w:r>
      <w:proofErr w:type="spellStart"/>
      <w:r w:rsidRPr="00143B3A">
        <w:t>MCVideo</w:t>
      </w:r>
      <w:proofErr w:type="spellEnd"/>
      <w:r w:rsidRPr="00143B3A">
        <w:t xml:space="preserve"> client </w:t>
      </w:r>
      <w:r>
        <w:t>shall</w:t>
      </w:r>
      <w:r w:rsidRPr="00143B3A">
        <w:t xml:space="preserve"> </w:t>
      </w:r>
      <w:r>
        <w:t xml:space="preserve">perform the procedures of the </w:t>
      </w:r>
      <w:r w:rsidR="00C836A2">
        <w:t>clause</w:t>
      </w:r>
      <w:r>
        <w:t> </w:t>
      </w:r>
      <w:r w:rsidRPr="00143B3A">
        <w:t>10.3</w:t>
      </w:r>
      <w:r>
        <w:t>.2.4.2.1</w:t>
      </w:r>
      <w:r w:rsidRPr="00143B3A">
        <w:t>, with</w:t>
      </w:r>
      <w:r>
        <w:t xml:space="preserve"> the following clarifications</w:t>
      </w:r>
      <w:r w:rsidRPr="00FA3999">
        <w:rPr>
          <w:lang w:eastAsia="ko-KR"/>
        </w:rPr>
        <w:t>:</w:t>
      </w:r>
    </w:p>
    <w:p w14:paraId="0398E55C" w14:textId="77777777" w:rsidR="00251EBF" w:rsidRDefault="00251EBF" w:rsidP="00251EBF">
      <w:pPr>
        <w:pStyle w:val="B1"/>
      </w:pPr>
      <w:r w:rsidRPr="00093943">
        <w:t>1)</w:t>
      </w:r>
      <w:r>
        <w:tab/>
      </w:r>
      <w:r w:rsidRPr="00093943">
        <w:t xml:space="preserve">shall store "PRIVATE VIDEO PUSH CALL" as the current call type as specified in </w:t>
      </w:r>
      <w:r w:rsidR="00C836A2">
        <w:t>clause</w:t>
      </w:r>
      <w:r>
        <w:t> </w:t>
      </w:r>
      <w:r w:rsidRPr="00093943">
        <w:t>17.2.11</w:t>
      </w:r>
      <w:r>
        <w:t>.</w:t>
      </w:r>
    </w:p>
    <w:p w14:paraId="1BA39D7E" w14:textId="77777777" w:rsidR="00251EBF" w:rsidRPr="007C3D12" w:rsidRDefault="00251EBF" w:rsidP="00F1630B">
      <w:pPr>
        <w:pStyle w:val="Heading5"/>
        <w:rPr>
          <w:lang w:val="en-US" w:eastAsia="ko-KR"/>
        </w:rPr>
      </w:pPr>
      <w:bookmarkStart w:id="3816" w:name="_Toc20152965"/>
      <w:bookmarkStart w:id="3817" w:name="_Toc27495630"/>
      <w:bookmarkStart w:id="3818" w:name="_Toc36109098"/>
      <w:bookmarkStart w:id="3819" w:name="_Toc45194886"/>
      <w:bookmarkStart w:id="3820" w:name="_Toc209734399"/>
      <w:r>
        <w:t>1</w:t>
      </w:r>
      <w:r>
        <w:rPr>
          <w:lang w:val="en-US"/>
        </w:rPr>
        <w:t>3</w:t>
      </w:r>
      <w:r>
        <w:t>.3.</w:t>
      </w:r>
      <w:r>
        <w:rPr>
          <w:lang w:val="en-US"/>
        </w:rPr>
        <w:t>2</w:t>
      </w:r>
      <w:r>
        <w:t>.</w:t>
      </w:r>
      <w:r>
        <w:rPr>
          <w:lang w:val="en-US"/>
        </w:rPr>
        <w:t>1</w:t>
      </w:r>
      <w:r>
        <w:t>.2</w:t>
      </w:r>
      <w:r w:rsidRPr="007C3D12">
        <w:tab/>
      </w:r>
      <w:r>
        <w:rPr>
          <w:lang w:val="en-US"/>
        </w:rPr>
        <w:t>P</w:t>
      </w:r>
      <w:proofErr w:type="spellStart"/>
      <w:r w:rsidRPr="007C3D12">
        <w:rPr>
          <w:lang w:eastAsia="ko-KR"/>
        </w:rPr>
        <w:t>rivate</w:t>
      </w:r>
      <w:proofErr w:type="spellEnd"/>
      <w:r w:rsidRPr="007C3D12">
        <w:rPr>
          <w:lang w:eastAsia="ko-KR"/>
        </w:rPr>
        <w:t xml:space="preserve"> </w:t>
      </w:r>
      <w:r>
        <w:rPr>
          <w:lang w:val="en-US"/>
        </w:rPr>
        <w:t>video push call setup in manual commencement mode</w:t>
      </w:r>
      <w:bookmarkEnd w:id="3816"/>
      <w:bookmarkEnd w:id="3817"/>
      <w:bookmarkEnd w:id="3818"/>
      <w:bookmarkEnd w:id="3819"/>
      <w:bookmarkEnd w:id="3820"/>
    </w:p>
    <w:p w14:paraId="6EDD9E8C" w14:textId="77777777" w:rsidR="00251EBF" w:rsidRDefault="00251EBF" w:rsidP="00251EBF">
      <w:pPr>
        <w:rPr>
          <w:lang w:eastAsia="ko-KR"/>
        </w:rPr>
      </w:pPr>
      <w:r>
        <w:rPr>
          <w:lang w:eastAsia="ko-KR"/>
        </w:rPr>
        <w:t xml:space="preserve">When the </w:t>
      </w:r>
      <w:proofErr w:type="spellStart"/>
      <w:r>
        <w:rPr>
          <w:lang w:eastAsia="ko-KR"/>
        </w:rPr>
        <w:t>MCVideo</w:t>
      </w:r>
      <w:proofErr w:type="spellEnd"/>
      <w:r>
        <w:rPr>
          <w:lang w:eastAsia="ko-KR"/>
        </w:rPr>
        <w:t xml:space="preserve"> client receives a </w:t>
      </w:r>
      <w:r w:rsidRPr="0079589D">
        <w:rPr>
          <w:lang w:eastAsia="ko-KR"/>
        </w:rPr>
        <w:t>PRIVATE CALL SETUP REQUEST message with Commencement mode IE set to "MANUAL COMMENCEMENT MODE"</w:t>
      </w:r>
      <w:r>
        <w:rPr>
          <w:lang w:eastAsia="ko-KR"/>
        </w:rPr>
        <w:t xml:space="preserve"> and the call type IE set to </w:t>
      </w:r>
      <w:r>
        <w:t>"</w:t>
      </w:r>
      <w:r w:rsidRPr="004A0DE4">
        <w:t>PRIVATE VIDEO PUSH CALL</w:t>
      </w:r>
      <w:r>
        <w:t xml:space="preserve">", it SHALL perform the procedures of </w:t>
      </w:r>
      <w:r w:rsidR="00C836A2">
        <w:t>clause</w:t>
      </w:r>
      <w:r>
        <w:t> 10.3.2.4.4 with the following clarifications to the</w:t>
      </w:r>
      <w:r>
        <w:rPr>
          <w:lang w:eastAsia="ko-KR"/>
        </w:rPr>
        <w:t xml:space="preserve"> </w:t>
      </w:r>
      <w:r w:rsidR="00C836A2">
        <w:rPr>
          <w:lang w:eastAsia="ko-KR"/>
        </w:rPr>
        <w:t>clause</w:t>
      </w:r>
      <w:r>
        <w:rPr>
          <w:lang w:eastAsia="ko-KR"/>
        </w:rPr>
        <w:t> 10.3.2.4.4.1;</w:t>
      </w:r>
    </w:p>
    <w:p w14:paraId="47184E68" w14:textId="77777777" w:rsidR="00251EBF" w:rsidRDefault="00251EBF" w:rsidP="00251EBF">
      <w:pPr>
        <w:pStyle w:val="B1"/>
      </w:pPr>
      <w:r w:rsidRPr="004A0DE4">
        <w:t>1)</w:t>
      </w:r>
      <w:r w:rsidRPr="004A0DE4">
        <w:tab/>
        <w:t xml:space="preserve">shall </w:t>
      </w:r>
      <w:r>
        <w:rPr>
          <w:lang w:eastAsia="ko-KR"/>
        </w:rPr>
        <w:t>set the stored current call type to "</w:t>
      </w:r>
      <w:r w:rsidRPr="004A0DE4">
        <w:t>PRIVATE VIDEO PUSH CALL</w:t>
      </w:r>
      <w:r>
        <w:t>"</w:t>
      </w:r>
      <w:r w:rsidRPr="004A0DE4">
        <w:t xml:space="preserve"> </w:t>
      </w:r>
      <w:r>
        <w:t xml:space="preserve">as </w:t>
      </w:r>
      <w:r w:rsidRPr="004A0DE4">
        <w:t xml:space="preserve">specified in </w:t>
      </w:r>
      <w:r w:rsidR="00C836A2">
        <w:t>clause</w:t>
      </w:r>
      <w:r>
        <w:t> </w:t>
      </w:r>
      <w:r w:rsidRPr="004A0DE4">
        <w:t>17.2.11</w:t>
      </w:r>
      <w:r>
        <w:t>.</w:t>
      </w:r>
    </w:p>
    <w:p w14:paraId="0A84B4D7" w14:textId="77777777" w:rsidR="00251EBF" w:rsidRPr="007C3D12" w:rsidRDefault="00251EBF" w:rsidP="00F1630B">
      <w:pPr>
        <w:pStyle w:val="Heading5"/>
        <w:rPr>
          <w:lang w:val="en-US" w:eastAsia="ko-KR"/>
        </w:rPr>
      </w:pPr>
      <w:bookmarkStart w:id="3821" w:name="_Toc20152966"/>
      <w:bookmarkStart w:id="3822" w:name="_Toc27495631"/>
      <w:bookmarkStart w:id="3823" w:name="_Toc36109099"/>
      <w:bookmarkStart w:id="3824" w:name="_Toc45194887"/>
      <w:bookmarkStart w:id="3825" w:name="_Toc209734400"/>
      <w:r>
        <w:t>1</w:t>
      </w:r>
      <w:r>
        <w:rPr>
          <w:lang w:val="en-US"/>
        </w:rPr>
        <w:t>3</w:t>
      </w:r>
      <w:r>
        <w:t>.3.</w:t>
      </w:r>
      <w:r>
        <w:rPr>
          <w:lang w:val="en-US"/>
        </w:rPr>
        <w:t>2</w:t>
      </w:r>
      <w:r>
        <w:t>.</w:t>
      </w:r>
      <w:r>
        <w:rPr>
          <w:lang w:val="en-US"/>
        </w:rPr>
        <w:t>1</w:t>
      </w:r>
      <w:r>
        <w:t>.3</w:t>
      </w:r>
      <w:r w:rsidRPr="007C3D12">
        <w:tab/>
      </w:r>
      <w:r>
        <w:rPr>
          <w:lang w:val="en-US"/>
        </w:rPr>
        <w:t>P</w:t>
      </w:r>
      <w:proofErr w:type="spellStart"/>
      <w:r w:rsidRPr="007C3D12">
        <w:rPr>
          <w:lang w:eastAsia="ko-KR"/>
        </w:rPr>
        <w:t>rivate</w:t>
      </w:r>
      <w:proofErr w:type="spellEnd"/>
      <w:r w:rsidRPr="007C3D12">
        <w:rPr>
          <w:lang w:eastAsia="ko-KR"/>
        </w:rPr>
        <w:t xml:space="preserve"> </w:t>
      </w:r>
      <w:r>
        <w:rPr>
          <w:lang w:val="en-US"/>
        </w:rPr>
        <w:t>video push call release</w:t>
      </w:r>
      <w:bookmarkEnd w:id="3821"/>
      <w:bookmarkEnd w:id="3822"/>
      <w:bookmarkEnd w:id="3823"/>
      <w:bookmarkEnd w:id="3824"/>
      <w:bookmarkEnd w:id="3825"/>
    </w:p>
    <w:p w14:paraId="201A5368" w14:textId="77777777" w:rsidR="00251EBF" w:rsidRDefault="00251EBF" w:rsidP="00251EBF">
      <w:pPr>
        <w:rPr>
          <w:lang w:eastAsia="ko-KR"/>
        </w:rPr>
      </w:pPr>
      <w:r>
        <w:rPr>
          <w:lang w:eastAsia="ko-KR"/>
        </w:rPr>
        <w:t xml:space="preserve">When the </w:t>
      </w:r>
      <w:proofErr w:type="spellStart"/>
      <w:r>
        <w:rPr>
          <w:lang w:eastAsia="ko-KR"/>
        </w:rPr>
        <w:t>MCVideo</w:t>
      </w:r>
      <w:proofErr w:type="spellEnd"/>
      <w:r>
        <w:rPr>
          <w:lang w:eastAsia="ko-KR"/>
        </w:rPr>
        <w:t xml:space="preserve"> client is in an ongoing private video push call, upon an indication from </w:t>
      </w:r>
      <w:proofErr w:type="spellStart"/>
      <w:r>
        <w:rPr>
          <w:lang w:eastAsia="ko-KR"/>
        </w:rPr>
        <w:t>MCVideo</w:t>
      </w:r>
      <w:proofErr w:type="spellEnd"/>
      <w:r>
        <w:rPr>
          <w:lang w:eastAsia="ko-KR"/>
        </w:rPr>
        <w:t xml:space="preserve"> User to </w:t>
      </w:r>
      <w:proofErr w:type="spellStart"/>
      <w:r>
        <w:rPr>
          <w:lang w:eastAsia="ko-KR"/>
        </w:rPr>
        <w:t>relese</w:t>
      </w:r>
      <w:proofErr w:type="spellEnd"/>
      <w:r>
        <w:rPr>
          <w:lang w:eastAsia="ko-KR"/>
        </w:rPr>
        <w:t xml:space="preserve"> the call, the </w:t>
      </w:r>
      <w:proofErr w:type="spellStart"/>
      <w:r>
        <w:rPr>
          <w:lang w:eastAsia="ko-KR"/>
        </w:rPr>
        <w:t>MCVideo</w:t>
      </w:r>
      <w:proofErr w:type="spellEnd"/>
      <w:r>
        <w:rPr>
          <w:lang w:eastAsia="ko-KR"/>
        </w:rPr>
        <w:t xml:space="preserve"> client SHALL perform the procedures of </w:t>
      </w:r>
      <w:r w:rsidR="00C836A2">
        <w:rPr>
          <w:lang w:eastAsia="ko-KR"/>
        </w:rPr>
        <w:t>clause</w:t>
      </w:r>
      <w:r>
        <w:rPr>
          <w:lang w:eastAsia="ko-KR"/>
        </w:rPr>
        <w:t> 10.3.2.4.5.</w:t>
      </w:r>
    </w:p>
    <w:p w14:paraId="2CFE7235" w14:textId="77777777" w:rsidR="00251EBF" w:rsidRPr="002D4BA2" w:rsidRDefault="00251EBF" w:rsidP="00F1630B">
      <w:pPr>
        <w:pStyle w:val="Heading5"/>
        <w:rPr>
          <w:lang w:eastAsia="ko-KR"/>
        </w:rPr>
      </w:pPr>
      <w:bookmarkStart w:id="3826" w:name="_Toc20152967"/>
      <w:bookmarkStart w:id="3827" w:name="_Toc27495632"/>
      <w:bookmarkStart w:id="3828" w:name="_Toc36109100"/>
      <w:bookmarkStart w:id="3829" w:name="_Toc45194888"/>
      <w:bookmarkStart w:id="3830" w:name="_Toc209734401"/>
      <w:r w:rsidRPr="002D4BA2">
        <w:rPr>
          <w:lang w:eastAsia="ko-KR"/>
        </w:rPr>
        <w:t>13.3.2.1.</w:t>
      </w:r>
      <w:r>
        <w:rPr>
          <w:lang w:eastAsia="ko-KR"/>
        </w:rPr>
        <w:t>4</w:t>
      </w:r>
      <w:r w:rsidRPr="002D4BA2">
        <w:rPr>
          <w:lang w:eastAsia="ko-KR"/>
        </w:rPr>
        <w:tab/>
        <w:t>Sending video push notification</w:t>
      </w:r>
      <w:bookmarkEnd w:id="3826"/>
      <w:bookmarkEnd w:id="3827"/>
      <w:bookmarkEnd w:id="3828"/>
      <w:bookmarkEnd w:id="3829"/>
      <w:bookmarkEnd w:id="3830"/>
    </w:p>
    <w:p w14:paraId="38702249" w14:textId="77777777" w:rsidR="00251EBF" w:rsidRDefault="00251EBF" w:rsidP="00251EBF">
      <w:pPr>
        <w:rPr>
          <w:lang w:eastAsia="ko-KR"/>
        </w:rPr>
      </w:pPr>
      <w:r>
        <w:rPr>
          <w:lang w:eastAsia="ko-KR"/>
        </w:rPr>
        <w:t xml:space="preserve">When the </w:t>
      </w:r>
      <w:r w:rsidRPr="00143B3A">
        <w:t>Private call initiator receives the PRIVATE CALL ACCEPT message, the initiator may send a NOTIFY VIDEO PUSH message</w:t>
      </w:r>
      <w:r>
        <w:rPr>
          <w:lang w:eastAsia="ko-KR"/>
        </w:rPr>
        <w:t xml:space="preserve"> as per below:</w:t>
      </w:r>
    </w:p>
    <w:p w14:paraId="40E02BDA" w14:textId="77777777" w:rsidR="00251EBF" w:rsidRPr="00F72875" w:rsidRDefault="00251EBF" w:rsidP="00251EBF">
      <w:pPr>
        <w:pStyle w:val="B1"/>
      </w:pPr>
      <w:r w:rsidRPr="002D4BA2">
        <w:rPr>
          <w:rFonts w:eastAsia="Calibri"/>
        </w:rPr>
        <w:t>1)</w:t>
      </w:r>
      <w:r w:rsidR="00846B7E">
        <w:rPr>
          <w:rFonts w:eastAsia="Calibri"/>
        </w:rPr>
        <w:tab/>
      </w:r>
      <w:r w:rsidRPr="002D4BA2">
        <w:rPr>
          <w:rFonts w:eastAsia="Calibri"/>
        </w:rPr>
        <w:t>shall store NOTIFY VIDEO PUSH as the current message</w:t>
      </w:r>
      <w:r w:rsidRPr="00C62C0F">
        <w:rPr>
          <w:rFonts w:eastAsia="Calibri"/>
        </w:rPr>
        <w:t xml:space="preserve"> type;</w:t>
      </w:r>
    </w:p>
    <w:p w14:paraId="72FF2229" w14:textId="77777777" w:rsidR="00251EBF" w:rsidRPr="00F72875" w:rsidRDefault="00251EBF" w:rsidP="00251EBF">
      <w:pPr>
        <w:pStyle w:val="B1"/>
        <w:rPr>
          <w:rFonts w:eastAsia="Calibri"/>
        </w:rPr>
      </w:pPr>
      <w:r w:rsidRPr="00F72875">
        <w:rPr>
          <w:rFonts w:eastAsia="Calibri"/>
        </w:rPr>
        <w:t>2)</w:t>
      </w:r>
      <w:r w:rsidRPr="00F72875">
        <w:rPr>
          <w:rFonts w:eastAsia="Calibri"/>
        </w:rPr>
        <w:tab/>
        <w:t>shall generate and store the call identifier as a random number uniformly distributed between (0, 65536);</w:t>
      </w:r>
    </w:p>
    <w:p w14:paraId="40CE622D" w14:textId="77777777" w:rsidR="00251EBF" w:rsidRPr="00F72875" w:rsidRDefault="00251EBF" w:rsidP="00251EBF">
      <w:pPr>
        <w:pStyle w:val="B1"/>
        <w:rPr>
          <w:rFonts w:eastAsia="Calibri"/>
        </w:rPr>
      </w:pPr>
      <w:r w:rsidRPr="00F72875">
        <w:rPr>
          <w:rFonts w:eastAsia="Calibri"/>
        </w:rPr>
        <w:t>3)</w:t>
      </w:r>
      <w:r w:rsidRPr="00F72875">
        <w:rPr>
          <w:rFonts w:eastAsia="Calibri"/>
        </w:rPr>
        <w:tab/>
        <w:t xml:space="preserve">shall store own </w:t>
      </w:r>
      <w:proofErr w:type="spellStart"/>
      <w:r w:rsidRPr="00F72875">
        <w:rPr>
          <w:rFonts w:eastAsia="Calibri"/>
        </w:rPr>
        <w:t>MCVideo</w:t>
      </w:r>
      <w:proofErr w:type="spellEnd"/>
      <w:r w:rsidRPr="00F72875">
        <w:rPr>
          <w:rFonts w:eastAsia="Calibri"/>
        </w:rPr>
        <w:t xml:space="preserve"> user ID as notifier ID;</w:t>
      </w:r>
    </w:p>
    <w:p w14:paraId="489925C0" w14:textId="77777777" w:rsidR="00251EBF" w:rsidRPr="00F72875" w:rsidRDefault="00251EBF" w:rsidP="00251EBF">
      <w:pPr>
        <w:pStyle w:val="B1"/>
        <w:rPr>
          <w:rFonts w:eastAsia="Calibri"/>
        </w:rPr>
      </w:pPr>
      <w:r w:rsidRPr="00F72875">
        <w:rPr>
          <w:rFonts w:eastAsia="Calibri"/>
        </w:rPr>
        <w:t>4)</w:t>
      </w:r>
      <w:r w:rsidRPr="00F72875">
        <w:rPr>
          <w:rFonts w:eastAsia="Calibri"/>
        </w:rPr>
        <w:tab/>
        <w:t xml:space="preserve">shall store </w:t>
      </w:r>
      <w:proofErr w:type="spellStart"/>
      <w:r w:rsidRPr="00F72875">
        <w:rPr>
          <w:rFonts w:eastAsia="Calibri"/>
        </w:rPr>
        <w:t>MCVideo</w:t>
      </w:r>
      <w:proofErr w:type="spellEnd"/>
      <w:r w:rsidRPr="00F72875">
        <w:rPr>
          <w:rFonts w:eastAsia="Calibri"/>
        </w:rPr>
        <w:t xml:space="preserve"> user ID of notification recipient user as notification recipient ID;</w:t>
      </w:r>
    </w:p>
    <w:p w14:paraId="364A0294" w14:textId="77777777" w:rsidR="00251EBF" w:rsidRPr="00F72875" w:rsidRDefault="00251EBF" w:rsidP="00251EBF">
      <w:pPr>
        <w:pStyle w:val="B1"/>
        <w:rPr>
          <w:rFonts w:eastAsia="Calibri"/>
        </w:rPr>
      </w:pPr>
      <w:r w:rsidRPr="00F72875">
        <w:rPr>
          <w:rFonts w:eastAsia="Calibri"/>
        </w:rPr>
        <w:t>5)</w:t>
      </w:r>
      <w:r w:rsidRPr="00F72875">
        <w:rPr>
          <w:rFonts w:eastAsia="Calibri"/>
        </w:rPr>
        <w:tab/>
        <w:t xml:space="preserve">shall store the </w:t>
      </w:r>
      <w:proofErr w:type="spellStart"/>
      <w:r w:rsidRPr="00F72875">
        <w:rPr>
          <w:rFonts w:eastAsia="Calibri"/>
        </w:rPr>
        <w:t>MCVideo</w:t>
      </w:r>
      <w:proofErr w:type="spellEnd"/>
      <w:r w:rsidRPr="00F72875">
        <w:rPr>
          <w:rFonts w:eastAsia="Calibri"/>
        </w:rPr>
        <w:t xml:space="preserve"> user ID of Video Push recipient user as callee ID, if the video push is intended for an </w:t>
      </w:r>
      <w:proofErr w:type="spellStart"/>
      <w:r w:rsidRPr="00F72875">
        <w:rPr>
          <w:rFonts w:eastAsia="Calibri"/>
        </w:rPr>
        <w:t>MCVideo</w:t>
      </w:r>
      <w:proofErr w:type="spellEnd"/>
      <w:r w:rsidRPr="00F72875">
        <w:rPr>
          <w:rFonts w:eastAsia="Calibri"/>
        </w:rPr>
        <w:t xml:space="preserve"> user;</w:t>
      </w:r>
    </w:p>
    <w:p w14:paraId="5051BAB6" w14:textId="77777777" w:rsidR="00251EBF" w:rsidRPr="00F72875" w:rsidRDefault="00251EBF" w:rsidP="00251EBF">
      <w:pPr>
        <w:pStyle w:val="B1"/>
        <w:rPr>
          <w:rFonts w:eastAsia="Calibri"/>
        </w:rPr>
      </w:pPr>
      <w:r w:rsidRPr="00F72875">
        <w:rPr>
          <w:rFonts w:eastAsia="Calibri"/>
        </w:rPr>
        <w:t>6)</w:t>
      </w:r>
      <w:r w:rsidRPr="00F72875">
        <w:rPr>
          <w:rFonts w:eastAsia="Calibri"/>
        </w:rPr>
        <w:tab/>
        <w:t xml:space="preserve">shall store the </w:t>
      </w:r>
      <w:proofErr w:type="spellStart"/>
      <w:r w:rsidRPr="00F72875">
        <w:rPr>
          <w:rFonts w:eastAsia="Calibri"/>
        </w:rPr>
        <w:t>MCVideo</w:t>
      </w:r>
      <w:proofErr w:type="spellEnd"/>
      <w:r w:rsidRPr="00F72875">
        <w:rPr>
          <w:rFonts w:eastAsia="Calibri"/>
        </w:rPr>
        <w:t xml:space="preserve"> group ID of Video Push recipient user as group call recipient ID, if the video push is intended for a </w:t>
      </w:r>
      <w:proofErr w:type="spellStart"/>
      <w:r w:rsidRPr="00F72875">
        <w:rPr>
          <w:rFonts w:eastAsia="Calibri"/>
        </w:rPr>
        <w:t>MCVideo</w:t>
      </w:r>
      <w:proofErr w:type="spellEnd"/>
      <w:r w:rsidRPr="00F72875">
        <w:rPr>
          <w:rFonts w:eastAsia="Calibri"/>
        </w:rPr>
        <w:t xml:space="preserve"> group;</w:t>
      </w:r>
    </w:p>
    <w:p w14:paraId="6A74B4E0" w14:textId="77777777" w:rsidR="00251EBF" w:rsidRPr="00F72875" w:rsidRDefault="00251EBF" w:rsidP="00251EBF">
      <w:pPr>
        <w:pStyle w:val="B1"/>
        <w:rPr>
          <w:rFonts w:eastAsia="Calibri"/>
        </w:rPr>
      </w:pPr>
      <w:r w:rsidRPr="00F72875">
        <w:rPr>
          <w:rFonts w:eastAsia="Calibri"/>
        </w:rPr>
        <w:t>7)</w:t>
      </w:r>
      <w:r w:rsidRPr="00F72875">
        <w:rPr>
          <w:rFonts w:eastAsia="Calibri"/>
        </w:rPr>
        <w:tab/>
      </w:r>
      <w:r>
        <w:rPr>
          <w:rFonts w:eastAsia="Calibri"/>
        </w:rPr>
        <w:t>s</w:t>
      </w:r>
      <w:r w:rsidRPr="00F72875">
        <w:rPr>
          <w:rFonts w:eastAsia="Calibri"/>
        </w:rPr>
        <w:t xml:space="preserve">hall store the result as </w:t>
      </w:r>
      <w:r>
        <w:rPr>
          <w:rFonts w:eastAsia="Calibri"/>
        </w:rPr>
        <w:t>"</w:t>
      </w:r>
      <w:r w:rsidRPr="00F72875">
        <w:rPr>
          <w:rFonts w:eastAsia="Calibri"/>
        </w:rPr>
        <w:t>SUCCESS</w:t>
      </w:r>
      <w:r>
        <w:rPr>
          <w:rFonts w:eastAsia="Calibri"/>
        </w:rPr>
        <w:t>"</w:t>
      </w:r>
      <w:r w:rsidRPr="00F72875">
        <w:rPr>
          <w:rFonts w:eastAsia="Calibri"/>
        </w:rPr>
        <w:t xml:space="preserve"> or </w:t>
      </w:r>
      <w:r>
        <w:rPr>
          <w:rFonts w:eastAsia="Calibri"/>
        </w:rPr>
        <w:t>"</w:t>
      </w:r>
      <w:r w:rsidRPr="00F72875">
        <w:rPr>
          <w:rFonts w:eastAsia="Calibri"/>
        </w:rPr>
        <w:t>FAILURE</w:t>
      </w:r>
      <w:r>
        <w:rPr>
          <w:rFonts w:eastAsia="Calibri"/>
        </w:rPr>
        <w:t>"</w:t>
      </w:r>
      <w:r w:rsidRPr="00F72875">
        <w:rPr>
          <w:rFonts w:eastAsia="Calibri"/>
        </w:rPr>
        <w:t>, based on whether the remote push call setup between caller and callee was successful;</w:t>
      </w:r>
    </w:p>
    <w:p w14:paraId="1A4BF0A2" w14:textId="77777777" w:rsidR="00251EBF" w:rsidRPr="00F72875" w:rsidRDefault="00251EBF" w:rsidP="00251EBF">
      <w:pPr>
        <w:pStyle w:val="B1"/>
        <w:rPr>
          <w:rFonts w:eastAsia="Calibri"/>
        </w:rPr>
      </w:pPr>
      <w:r w:rsidRPr="00F72875">
        <w:rPr>
          <w:rFonts w:eastAsia="Calibri"/>
        </w:rPr>
        <w:t>8)</w:t>
      </w:r>
      <w:r w:rsidRPr="00F72875">
        <w:rPr>
          <w:rFonts w:eastAsia="Calibri"/>
        </w:rPr>
        <w:tab/>
        <w:t xml:space="preserve">shall store the failure reason as specified in </w:t>
      </w:r>
      <w:r w:rsidR="00C836A2">
        <w:rPr>
          <w:rFonts w:eastAsia="Calibri"/>
        </w:rPr>
        <w:t>clause</w:t>
      </w:r>
      <w:r>
        <w:rPr>
          <w:rFonts w:eastAsia="Calibri"/>
        </w:rPr>
        <w:t> </w:t>
      </w:r>
      <w:r w:rsidRPr="00F72875">
        <w:rPr>
          <w:rFonts w:eastAsia="Calibri"/>
        </w:rPr>
        <w:t xml:space="preserve">17.2.8, if the result is set as </w:t>
      </w:r>
      <w:r>
        <w:rPr>
          <w:rFonts w:eastAsia="Calibri"/>
        </w:rPr>
        <w:t>"</w:t>
      </w:r>
      <w:r w:rsidRPr="00F72875">
        <w:rPr>
          <w:rFonts w:eastAsia="Calibri"/>
        </w:rPr>
        <w:t>FAILURE</w:t>
      </w:r>
      <w:r>
        <w:rPr>
          <w:rFonts w:eastAsia="Calibri"/>
        </w:rPr>
        <w:t>"</w:t>
      </w:r>
      <w:r w:rsidRPr="00F72875">
        <w:rPr>
          <w:rFonts w:eastAsia="Calibri"/>
        </w:rPr>
        <w:t>;</w:t>
      </w:r>
    </w:p>
    <w:p w14:paraId="6E5B48F8" w14:textId="77777777" w:rsidR="00251EBF" w:rsidRPr="00F72875" w:rsidRDefault="00251EBF" w:rsidP="00251EBF">
      <w:pPr>
        <w:pStyle w:val="B1"/>
        <w:rPr>
          <w:rFonts w:eastAsia="Calibri"/>
        </w:rPr>
      </w:pPr>
      <w:r w:rsidRPr="00F72875">
        <w:rPr>
          <w:rFonts w:eastAsia="Calibri"/>
        </w:rPr>
        <w:t>9)</w:t>
      </w:r>
      <w:r w:rsidRPr="00F72875">
        <w:rPr>
          <w:rFonts w:eastAsia="Calibri"/>
        </w:rPr>
        <w:tab/>
        <w:t xml:space="preserve">shall generate a NOTIFY VIDEO PUSH message as specified in </w:t>
      </w:r>
      <w:r w:rsidR="00C836A2">
        <w:rPr>
          <w:rFonts w:eastAsia="Calibri"/>
        </w:rPr>
        <w:t>clause</w:t>
      </w:r>
      <w:r>
        <w:rPr>
          <w:rFonts w:eastAsia="Calibri"/>
        </w:rPr>
        <w:t> </w:t>
      </w:r>
      <w:r w:rsidRPr="00F72875">
        <w:rPr>
          <w:rFonts w:eastAsia="Calibri"/>
        </w:rPr>
        <w:t xml:space="preserve">17.1.23. In the NOTIFY VIDEO PUSH message, the </w:t>
      </w:r>
      <w:proofErr w:type="spellStart"/>
      <w:r w:rsidRPr="00F72875">
        <w:rPr>
          <w:rFonts w:eastAsia="Calibri"/>
        </w:rPr>
        <w:t>MCVideo</w:t>
      </w:r>
      <w:proofErr w:type="spellEnd"/>
      <w:r w:rsidRPr="00F72875">
        <w:rPr>
          <w:rFonts w:eastAsia="Calibri"/>
        </w:rPr>
        <w:t xml:space="preserve"> client:</w:t>
      </w:r>
    </w:p>
    <w:p w14:paraId="3F0B554B" w14:textId="77777777" w:rsidR="00251EBF" w:rsidRPr="00E93EF3" w:rsidRDefault="00251EBF" w:rsidP="00251EBF">
      <w:pPr>
        <w:pStyle w:val="B2"/>
      </w:pPr>
      <w:r>
        <w:rPr>
          <w:lang w:val="en-US"/>
        </w:rPr>
        <w:t>a)</w:t>
      </w:r>
      <w:r>
        <w:rPr>
          <w:lang w:val="en-US"/>
        </w:rPr>
        <w:tab/>
        <w:t xml:space="preserve">shall set the </w:t>
      </w:r>
      <w:r w:rsidRPr="00D4139D">
        <w:rPr>
          <w:lang w:val="en-US"/>
        </w:rPr>
        <w:t>Remote video push notification message identity</w:t>
      </w:r>
      <w:r>
        <w:rPr>
          <w:lang w:val="en-US"/>
        </w:rPr>
        <w:t xml:space="preserve"> IE </w:t>
      </w:r>
      <w:r w:rsidRPr="006F2AAA">
        <w:t xml:space="preserve">with </w:t>
      </w:r>
      <w:r>
        <w:rPr>
          <w:lang w:val="en-US"/>
        </w:rPr>
        <w:t xml:space="preserve">stored </w:t>
      </w:r>
      <w:r w:rsidRPr="006F2AAA">
        <w:t>current message type</w:t>
      </w:r>
      <w:r>
        <w:rPr>
          <w:lang w:val="en-US"/>
        </w:rPr>
        <w:t>;</w:t>
      </w:r>
    </w:p>
    <w:p w14:paraId="30D3FA2F" w14:textId="77777777" w:rsidR="00251EBF" w:rsidRPr="00A33BD7" w:rsidRDefault="00251EBF" w:rsidP="00251EBF">
      <w:pPr>
        <w:pStyle w:val="B2"/>
      </w:pPr>
      <w:r>
        <w:t>b)</w:t>
      </w:r>
      <w:r>
        <w:tab/>
      </w:r>
      <w:r w:rsidRPr="00A33BD7">
        <w:t xml:space="preserve">shall set the </w:t>
      </w:r>
      <w:r w:rsidRPr="00E476B0">
        <w:t>c</w:t>
      </w:r>
      <w:r w:rsidRPr="00A33BD7">
        <w:t>all identifier IE with the stored call identifier;</w:t>
      </w:r>
    </w:p>
    <w:p w14:paraId="4F31B20B" w14:textId="77777777" w:rsidR="00251EBF" w:rsidRPr="00F42DAB" w:rsidRDefault="00251EBF" w:rsidP="00251EBF">
      <w:pPr>
        <w:pStyle w:val="B2"/>
      </w:pPr>
      <w:r>
        <w:t>c)</w:t>
      </w:r>
      <w:r>
        <w:tab/>
      </w:r>
      <w:r w:rsidRPr="00F42DAB">
        <w:t xml:space="preserve">shall set the </w:t>
      </w:r>
      <w:proofErr w:type="spellStart"/>
      <w:r w:rsidRPr="00AD30E7">
        <w:t>MCVideo</w:t>
      </w:r>
      <w:proofErr w:type="spellEnd"/>
      <w:r w:rsidRPr="00AD30E7">
        <w:t xml:space="preserve"> remote push request notifier</w:t>
      </w:r>
      <w:r w:rsidRPr="00E476B0">
        <w:t xml:space="preserve"> IE </w:t>
      </w:r>
      <w:r w:rsidRPr="00F42DAB">
        <w:t xml:space="preserve">with </w:t>
      </w:r>
      <w:r w:rsidRPr="00E476B0">
        <w:t xml:space="preserve">stored </w:t>
      </w:r>
      <w:r w:rsidRPr="00AD30E7">
        <w:t>notifier</w:t>
      </w:r>
      <w:r w:rsidRPr="00EE118D">
        <w:t xml:space="preserve"> ID</w:t>
      </w:r>
      <w:r w:rsidRPr="00F42DAB">
        <w:t>;</w:t>
      </w:r>
    </w:p>
    <w:p w14:paraId="40882916" w14:textId="77777777" w:rsidR="00251EBF" w:rsidRPr="00F42DAB" w:rsidRDefault="00251EBF" w:rsidP="00251EBF">
      <w:pPr>
        <w:pStyle w:val="B2"/>
      </w:pPr>
      <w:r>
        <w:t>d)</w:t>
      </w:r>
      <w:r>
        <w:tab/>
      </w:r>
      <w:r w:rsidRPr="00F42DAB">
        <w:t xml:space="preserve">shall set the </w:t>
      </w:r>
      <w:proofErr w:type="spellStart"/>
      <w:r w:rsidRPr="00AD30E7">
        <w:t>MCVideo</w:t>
      </w:r>
      <w:proofErr w:type="spellEnd"/>
      <w:r w:rsidRPr="00AD30E7">
        <w:t xml:space="preserve"> remote push request notification recipient</w:t>
      </w:r>
      <w:r w:rsidRPr="00E476B0">
        <w:t xml:space="preserve"> IE </w:t>
      </w:r>
      <w:r w:rsidRPr="00F42DAB">
        <w:t xml:space="preserve">with </w:t>
      </w:r>
      <w:r w:rsidRPr="00E476B0">
        <w:t>stored video push requester</w:t>
      </w:r>
      <w:r w:rsidRPr="00EE118D">
        <w:t xml:space="preserve"> ID</w:t>
      </w:r>
      <w:r w:rsidRPr="00F42DAB">
        <w:t>;</w:t>
      </w:r>
    </w:p>
    <w:p w14:paraId="429D09B5" w14:textId="77777777" w:rsidR="00251EBF" w:rsidRPr="00E476B0" w:rsidRDefault="00251EBF" w:rsidP="00251EBF">
      <w:pPr>
        <w:pStyle w:val="B2"/>
      </w:pPr>
      <w:r>
        <w:t>e)</w:t>
      </w:r>
      <w:r>
        <w:tab/>
      </w:r>
      <w:r w:rsidRPr="00F42DAB">
        <w:t xml:space="preserve">shall set the </w:t>
      </w:r>
      <w:proofErr w:type="spellStart"/>
      <w:r w:rsidRPr="00AD30E7">
        <w:t>MCVideo</w:t>
      </w:r>
      <w:proofErr w:type="spellEnd"/>
      <w:r w:rsidRPr="00AD30E7">
        <w:t xml:space="preserve"> remote push call recipient user</w:t>
      </w:r>
      <w:r w:rsidRPr="00E476B0">
        <w:t xml:space="preserve"> IE with stored </w:t>
      </w:r>
      <w:r w:rsidRPr="00F42DAB">
        <w:t>callee ID</w:t>
      </w:r>
      <w:r w:rsidRPr="00EE118D">
        <w:t xml:space="preserve">, if the video push is intended for an </w:t>
      </w:r>
      <w:proofErr w:type="spellStart"/>
      <w:r w:rsidRPr="00EE118D">
        <w:t>MCVideo</w:t>
      </w:r>
      <w:proofErr w:type="spellEnd"/>
      <w:r w:rsidRPr="00EE118D">
        <w:t xml:space="preserve"> user</w:t>
      </w:r>
      <w:r w:rsidRPr="00F42DAB">
        <w:t>;</w:t>
      </w:r>
    </w:p>
    <w:p w14:paraId="1D8A40FE" w14:textId="77777777" w:rsidR="00251EBF" w:rsidRPr="00B111E1" w:rsidRDefault="00251EBF" w:rsidP="00251EBF">
      <w:pPr>
        <w:pStyle w:val="B2"/>
      </w:pPr>
      <w:r>
        <w:t>f)</w:t>
      </w:r>
      <w:r>
        <w:tab/>
      </w:r>
      <w:r w:rsidRPr="00F42DAB">
        <w:t xml:space="preserve">shall set the </w:t>
      </w:r>
      <w:proofErr w:type="spellStart"/>
      <w:r w:rsidRPr="00AD30E7">
        <w:t>MCVideo</w:t>
      </w:r>
      <w:proofErr w:type="spellEnd"/>
      <w:r w:rsidRPr="00AD30E7">
        <w:t xml:space="preserve"> remote push call recipient group</w:t>
      </w:r>
      <w:r w:rsidRPr="00E476B0">
        <w:t xml:space="preserve"> IE with stored </w:t>
      </w:r>
      <w:r w:rsidRPr="00AD30E7">
        <w:t xml:space="preserve">group call recipient </w:t>
      </w:r>
      <w:r w:rsidRPr="00EE118D">
        <w:t xml:space="preserve">ID, if the video push is intended for a </w:t>
      </w:r>
      <w:proofErr w:type="spellStart"/>
      <w:r w:rsidRPr="00EE118D">
        <w:t>MCVideo</w:t>
      </w:r>
      <w:proofErr w:type="spellEnd"/>
      <w:r w:rsidRPr="00EE118D">
        <w:t xml:space="preserve"> </w:t>
      </w:r>
      <w:r w:rsidRPr="00E476B0">
        <w:t>group</w:t>
      </w:r>
      <w:r w:rsidRPr="00F42DAB">
        <w:t>;</w:t>
      </w:r>
    </w:p>
    <w:p w14:paraId="5BEC1AC0" w14:textId="77777777" w:rsidR="00251EBF" w:rsidRPr="00B111E1" w:rsidRDefault="00251EBF" w:rsidP="00251EBF">
      <w:pPr>
        <w:pStyle w:val="B2"/>
      </w:pPr>
      <w:r>
        <w:rPr>
          <w:lang w:val="en-US"/>
        </w:rPr>
        <w:t>g)</w:t>
      </w:r>
      <w:r>
        <w:rPr>
          <w:lang w:val="en-US"/>
        </w:rPr>
        <w:tab/>
        <w:t>shall set the Result IE with stored result; and</w:t>
      </w:r>
    </w:p>
    <w:p w14:paraId="0BCB26B9" w14:textId="77777777" w:rsidR="00251EBF" w:rsidRPr="00161E27" w:rsidRDefault="00251EBF" w:rsidP="00251EBF">
      <w:pPr>
        <w:pStyle w:val="B2"/>
      </w:pPr>
      <w:r>
        <w:rPr>
          <w:lang w:val="en-US"/>
        </w:rPr>
        <w:t>h)</w:t>
      </w:r>
      <w:r>
        <w:rPr>
          <w:lang w:val="en-US"/>
        </w:rPr>
        <w:tab/>
      </w:r>
      <w:r w:rsidR="0094202A">
        <w:rPr>
          <w:lang w:val="en-US"/>
        </w:rPr>
        <w:t xml:space="preserve">if a failure reason was stored in step 8) above, </w:t>
      </w:r>
      <w:r>
        <w:rPr>
          <w:lang w:val="en-US"/>
        </w:rPr>
        <w:t xml:space="preserve">shall set the Reason IE with </w:t>
      </w:r>
      <w:r w:rsidR="0094202A">
        <w:rPr>
          <w:lang w:val="en-US"/>
        </w:rPr>
        <w:t xml:space="preserve">the </w:t>
      </w:r>
      <w:r>
        <w:rPr>
          <w:lang w:val="en-US"/>
        </w:rPr>
        <w:t>stored failure reason; and</w:t>
      </w:r>
    </w:p>
    <w:p w14:paraId="0B993B10" w14:textId="77777777" w:rsidR="00251EBF" w:rsidRPr="002D4BA2" w:rsidRDefault="00251EBF" w:rsidP="00251EBF">
      <w:pPr>
        <w:pStyle w:val="B1"/>
        <w:rPr>
          <w:rFonts w:eastAsia="Calibri"/>
        </w:rPr>
      </w:pPr>
      <w:r>
        <w:rPr>
          <w:rFonts w:eastAsia="Calibri"/>
        </w:rPr>
        <w:t>10)</w:t>
      </w:r>
      <w:r>
        <w:rPr>
          <w:rFonts w:eastAsia="Calibri"/>
        </w:rPr>
        <w:tab/>
      </w:r>
      <w:r w:rsidRPr="002D4BA2">
        <w:rPr>
          <w:rFonts w:eastAsia="Calibri"/>
        </w:rPr>
        <w:t xml:space="preserve">shall send the NOTIFY VIDEO PUSH message towards other </w:t>
      </w:r>
      <w:proofErr w:type="spellStart"/>
      <w:r w:rsidRPr="002D4BA2">
        <w:rPr>
          <w:rFonts w:eastAsia="Calibri"/>
        </w:rPr>
        <w:t>MCVideo</w:t>
      </w:r>
      <w:proofErr w:type="spellEnd"/>
      <w:r w:rsidRPr="002D4BA2">
        <w:rPr>
          <w:rFonts w:eastAsia="Calibri"/>
        </w:rPr>
        <w:t xml:space="preserve"> client according to rules and procedures as specified in </w:t>
      </w:r>
      <w:r w:rsidR="00C836A2">
        <w:rPr>
          <w:rFonts w:eastAsia="Calibri"/>
        </w:rPr>
        <w:t>clause</w:t>
      </w:r>
      <w:r>
        <w:rPr>
          <w:rFonts w:eastAsia="Calibri"/>
        </w:rPr>
        <w:t> </w:t>
      </w:r>
      <w:r w:rsidRPr="002D4BA2">
        <w:rPr>
          <w:rFonts w:eastAsia="Calibri"/>
        </w:rPr>
        <w:t>13.3.1.1.1</w:t>
      </w:r>
      <w:r>
        <w:rPr>
          <w:rFonts w:eastAsia="Calibri"/>
        </w:rPr>
        <w:t>.</w:t>
      </w:r>
    </w:p>
    <w:p w14:paraId="107B7C9A" w14:textId="77777777" w:rsidR="00251EBF" w:rsidRPr="00A92D99" w:rsidRDefault="00251EBF" w:rsidP="00F1630B">
      <w:pPr>
        <w:pStyle w:val="Heading5"/>
        <w:rPr>
          <w:lang w:val="en-US"/>
        </w:rPr>
      </w:pPr>
      <w:bookmarkStart w:id="3831" w:name="_Toc20152968"/>
      <w:bookmarkStart w:id="3832" w:name="_Toc27495633"/>
      <w:bookmarkStart w:id="3833" w:name="_Toc36109101"/>
      <w:bookmarkStart w:id="3834" w:name="_Toc45194889"/>
      <w:bookmarkStart w:id="3835" w:name="_Toc209734402"/>
      <w:r w:rsidRPr="00D91428">
        <w:t>13.3.2.1.</w:t>
      </w:r>
      <w:r>
        <w:t>5</w:t>
      </w:r>
      <w:r w:rsidRPr="00D91428">
        <w:tab/>
      </w:r>
      <w:r>
        <w:rPr>
          <w:lang w:val="en-US"/>
        </w:rPr>
        <w:t>Receiving</w:t>
      </w:r>
      <w:r w:rsidRPr="00D91428">
        <w:t xml:space="preserve"> </w:t>
      </w:r>
      <w:r>
        <w:rPr>
          <w:lang w:val="en-US"/>
        </w:rPr>
        <w:t>v</w:t>
      </w:r>
      <w:proofErr w:type="spellStart"/>
      <w:r w:rsidRPr="00D91428">
        <w:t>ideo</w:t>
      </w:r>
      <w:proofErr w:type="spellEnd"/>
      <w:r w:rsidRPr="00D91428">
        <w:t xml:space="preserve"> </w:t>
      </w:r>
      <w:r>
        <w:rPr>
          <w:lang w:val="en-US"/>
        </w:rPr>
        <w:t>p</w:t>
      </w:r>
      <w:r w:rsidRPr="00D91428">
        <w:t>ush</w:t>
      </w:r>
      <w:r>
        <w:rPr>
          <w:lang w:val="en-US"/>
        </w:rPr>
        <w:t xml:space="preserve"> notification</w:t>
      </w:r>
      <w:bookmarkEnd w:id="3831"/>
      <w:bookmarkEnd w:id="3832"/>
      <w:bookmarkEnd w:id="3833"/>
      <w:bookmarkEnd w:id="3834"/>
      <w:bookmarkEnd w:id="3835"/>
    </w:p>
    <w:p w14:paraId="6C67E4BA" w14:textId="77777777" w:rsidR="00251EBF" w:rsidRDefault="00251EBF" w:rsidP="00251EBF">
      <w:pPr>
        <w:rPr>
          <w:lang w:eastAsia="ko-KR"/>
        </w:rPr>
      </w:pPr>
      <w:r>
        <w:rPr>
          <w:lang w:eastAsia="ko-KR"/>
        </w:rPr>
        <w:t xml:space="preserve">Upon </w:t>
      </w:r>
      <w:r w:rsidRPr="00143B3A">
        <w:t xml:space="preserve">receiving the NOTIFY VIDEO PUSH message </w:t>
      </w:r>
      <w:proofErr w:type="spellStart"/>
      <w:r w:rsidRPr="00143B3A">
        <w:t>MCVideo</w:t>
      </w:r>
      <w:proofErr w:type="spellEnd"/>
      <w:r w:rsidRPr="00143B3A">
        <w:t xml:space="preserve"> client may notify the </w:t>
      </w:r>
      <w:proofErr w:type="spellStart"/>
      <w:r w:rsidRPr="00143B3A">
        <w:t>MCVideo</w:t>
      </w:r>
      <w:proofErr w:type="spellEnd"/>
      <w:r w:rsidRPr="00143B3A">
        <w:t xml:space="preserve"> user about the video being pushed to</w:t>
      </w:r>
      <w:r>
        <w:rPr>
          <w:lang w:eastAsia="ko-KR"/>
        </w:rPr>
        <w:t xml:space="preserve"> another user.</w:t>
      </w:r>
    </w:p>
    <w:p w14:paraId="68BEAA08" w14:textId="77777777" w:rsidR="00251EBF" w:rsidRPr="006F1DFB" w:rsidRDefault="00251EBF" w:rsidP="00F1630B">
      <w:pPr>
        <w:pStyle w:val="Heading4"/>
        <w:rPr>
          <w:rFonts w:eastAsia="Calibri"/>
        </w:rPr>
      </w:pPr>
      <w:bookmarkStart w:id="3836" w:name="_Toc20152969"/>
      <w:bookmarkStart w:id="3837" w:name="_Toc27495634"/>
      <w:bookmarkStart w:id="3838" w:name="_Toc36109102"/>
      <w:bookmarkStart w:id="3839" w:name="_Toc45194890"/>
      <w:bookmarkStart w:id="3840" w:name="_Toc209734403"/>
      <w:r w:rsidRPr="006F1DFB">
        <w:rPr>
          <w:rFonts w:eastAsia="Calibri"/>
        </w:rPr>
        <w:t>13.3.</w:t>
      </w:r>
      <w:r w:rsidRPr="006F1DFB">
        <w:rPr>
          <w:rFonts w:eastAsia="Calibri"/>
          <w:lang w:val="en-US"/>
        </w:rPr>
        <w:t>2.2</w:t>
      </w:r>
      <w:r w:rsidRPr="006F1DFB">
        <w:rPr>
          <w:rFonts w:eastAsia="Calibri"/>
        </w:rPr>
        <w:tab/>
        <w:t>Remotely initiated video push</w:t>
      </w:r>
      <w:bookmarkEnd w:id="3836"/>
      <w:bookmarkEnd w:id="3837"/>
      <w:bookmarkEnd w:id="3838"/>
      <w:bookmarkEnd w:id="3839"/>
      <w:bookmarkEnd w:id="3840"/>
    </w:p>
    <w:p w14:paraId="758DD57C" w14:textId="77777777" w:rsidR="00251EBF" w:rsidRPr="00D91428" w:rsidRDefault="00251EBF" w:rsidP="00F1630B">
      <w:pPr>
        <w:pStyle w:val="Heading5"/>
      </w:pPr>
      <w:bookmarkStart w:id="3841" w:name="_Toc20152970"/>
      <w:bookmarkStart w:id="3842" w:name="_Toc27495635"/>
      <w:bookmarkStart w:id="3843" w:name="_Toc36109103"/>
      <w:bookmarkStart w:id="3844" w:name="_Toc45194891"/>
      <w:bookmarkStart w:id="3845" w:name="_Toc209734404"/>
      <w:r>
        <w:t>1</w:t>
      </w:r>
      <w:r w:rsidRPr="00D91428">
        <w:t>3</w:t>
      </w:r>
      <w:r>
        <w:t>.3.</w:t>
      </w:r>
      <w:r w:rsidRPr="00D91428">
        <w:t>2</w:t>
      </w:r>
      <w:r>
        <w:t>.</w:t>
      </w:r>
      <w:r w:rsidRPr="00D91428">
        <w:t>2</w:t>
      </w:r>
      <w:r w:rsidRPr="007C3D12">
        <w:t>.1</w:t>
      </w:r>
      <w:r w:rsidRPr="007C3D12">
        <w:tab/>
        <w:t xml:space="preserve">Initiating a </w:t>
      </w:r>
      <w:r w:rsidRPr="00D91428">
        <w:t>remote video push request</w:t>
      </w:r>
      <w:bookmarkEnd w:id="3841"/>
      <w:bookmarkEnd w:id="3842"/>
      <w:bookmarkEnd w:id="3843"/>
      <w:bookmarkEnd w:id="3844"/>
      <w:bookmarkEnd w:id="3845"/>
    </w:p>
    <w:p w14:paraId="5D43FB6B" w14:textId="77777777" w:rsidR="00251EBF" w:rsidRDefault="00251EBF" w:rsidP="00251EBF">
      <w:pPr>
        <w:rPr>
          <w:lang w:eastAsia="ko-KR"/>
        </w:rPr>
      </w:pPr>
      <w:r w:rsidRPr="00232ECF">
        <w:rPr>
          <w:lang w:eastAsia="ko-KR"/>
        </w:rPr>
        <w:t xml:space="preserve">When an authorized </w:t>
      </w:r>
      <w:proofErr w:type="spellStart"/>
      <w:r w:rsidRPr="00232ECF">
        <w:rPr>
          <w:lang w:eastAsia="ko-KR"/>
        </w:rPr>
        <w:t>MCVideo</w:t>
      </w:r>
      <w:proofErr w:type="spellEnd"/>
      <w:r w:rsidRPr="00232ECF">
        <w:rPr>
          <w:lang w:eastAsia="ko-KR"/>
        </w:rPr>
        <w:t xml:space="preserve"> user </w:t>
      </w:r>
      <w:r>
        <w:rPr>
          <w:lang w:eastAsia="ko-KR"/>
        </w:rPr>
        <w:t xml:space="preserve">requires </w:t>
      </w:r>
      <w:r w:rsidRPr="00232ECF">
        <w:rPr>
          <w:lang w:eastAsia="ko-KR"/>
        </w:rPr>
        <w:t xml:space="preserve">to push a remote video from one user to another user, </w:t>
      </w:r>
      <w:r>
        <w:rPr>
          <w:lang w:eastAsia="ko-KR"/>
        </w:rPr>
        <w:t xml:space="preserve">the </w:t>
      </w:r>
      <w:r w:rsidRPr="00232ECF">
        <w:rPr>
          <w:lang w:eastAsia="ko-KR"/>
        </w:rPr>
        <w:t xml:space="preserve">authorized </w:t>
      </w:r>
      <w:proofErr w:type="spellStart"/>
      <w:r w:rsidRPr="00232ECF">
        <w:rPr>
          <w:lang w:eastAsia="ko-KR"/>
        </w:rPr>
        <w:t>MCVideo</w:t>
      </w:r>
      <w:proofErr w:type="spellEnd"/>
      <w:r w:rsidRPr="00232ECF">
        <w:rPr>
          <w:lang w:eastAsia="ko-KR"/>
        </w:rPr>
        <w:t xml:space="preserve"> </w:t>
      </w:r>
      <w:r>
        <w:rPr>
          <w:lang w:eastAsia="ko-KR"/>
        </w:rPr>
        <w:t>client:</w:t>
      </w:r>
    </w:p>
    <w:p w14:paraId="14111E00" w14:textId="77777777" w:rsidR="00251EBF" w:rsidRPr="00F72875" w:rsidRDefault="00251EBF" w:rsidP="00251EBF">
      <w:pPr>
        <w:pStyle w:val="B1"/>
        <w:rPr>
          <w:rFonts w:eastAsia="Calibri"/>
        </w:rPr>
      </w:pPr>
      <w:r w:rsidRPr="00F72875">
        <w:rPr>
          <w:rFonts w:eastAsia="Calibri"/>
        </w:rPr>
        <w:t>1)</w:t>
      </w:r>
      <w:r w:rsidR="00846B7E">
        <w:rPr>
          <w:rFonts w:eastAsia="Calibri"/>
        </w:rPr>
        <w:tab/>
      </w:r>
      <w:r w:rsidRPr="00F72875">
        <w:rPr>
          <w:rFonts w:eastAsia="Calibri"/>
        </w:rPr>
        <w:t>shall store PRIVATE REMOTE VIDEO PUSH REQUEST as the current message type;</w:t>
      </w:r>
    </w:p>
    <w:p w14:paraId="6FB8AF94" w14:textId="77777777" w:rsidR="00251EBF" w:rsidRPr="00F72875" w:rsidRDefault="00251EBF" w:rsidP="00251EBF">
      <w:pPr>
        <w:pStyle w:val="B1"/>
        <w:rPr>
          <w:rFonts w:eastAsia="Calibri"/>
        </w:rPr>
      </w:pPr>
      <w:r w:rsidRPr="00F72875">
        <w:rPr>
          <w:rFonts w:eastAsia="Calibri"/>
        </w:rPr>
        <w:t>2)</w:t>
      </w:r>
      <w:r w:rsidRPr="00F72875">
        <w:rPr>
          <w:rFonts w:eastAsia="Calibri"/>
        </w:rPr>
        <w:tab/>
        <w:t>shall generate and store the call identifier as a random number uniformly distributed between (0, 65536);</w:t>
      </w:r>
    </w:p>
    <w:p w14:paraId="1B34A8D8" w14:textId="77777777" w:rsidR="00251EBF" w:rsidRPr="00B73393" w:rsidRDefault="00251EBF" w:rsidP="00251EBF">
      <w:pPr>
        <w:pStyle w:val="B1"/>
        <w:rPr>
          <w:rFonts w:eastAsia="Calibri"/>
        </w:rPr>
      </w:pPr>
      <w:r w:rsidRPr="00DE03E3">
        <w:rPr>
          <w:rFonts w:eastAsia="Calibri"/>
        </w:rPr>
        <w:t>3)</w:t>
      </w:r>
      <w:r w:rsidRPr="00DE03E3">
        <w:rPr>
          <w:rFonts w:eastAsia="Calibri"/>
        </w:rPr>
        <w:tab/>
      </w:r>
      <w:r w:rsidRPr="00B73393">
        <w:rPr>
          <w:rFonts w:eastAsia="Calibri"/>
        </w:rPr>
        <w:t xml:space="preserve">shall store own </w:t>
      </w:r>
      <w:proofErr w:type="spellStart"/>
      <w:r w:rsidRPr="00B73393">
        <w:rPr>
          <w:rFonts w:eastAsia="Calibri"/>
        </w:rPr>
        <w:t>MCVideo</w:t>
      </w:r>
      <w:proofErr w:type="spellEnd"/>
      <w:r w:rsidRPr="00B73393">
        <w:rPr>
          <w:rFonts w:eastAsia="Calibri"/>
        </w:rPr>
        <w:t xml:space="preserve"> user ID as remote video push requester ID;</w:t>
      </w:r>
    </w:p>
    <w:p w14:paraId="4E3E257C" w14:textId="77777777" w:rsidR="00251EBF" w:rsidRPr="00B73393" w:rsidRDefault="00251EBF" w:rsidP="00251EBF">
      <w:pPr>
        <w:pStyle w:val="B1"/>
        <w:rPr>
          <w:rFonts w:eastAsia="Calibri"/>
        </w:rPr>
      </w:pPr>
      <w:r w:rsidRPr="00B73393">
        <w:rPr>
          <w:rFonts w:eastAsia="Calibri"/>
        </w:rPr>
        <w:t>4)</w:t>
      </w:r>
      <w:r w:rsidRPr="00B73393">
        <w:rPr>
          <w:rFonts w:eastAsia="Calibri"/>
        </w:rPr>
        <w:tab/>
        <w:t xml:space="preserve">shall store </w:t>
      </w:r>
      <w:proofErr w:type="spellStart"/>
      <w:r w:rsidRPr="00B73393">
        <w:rPr>
          <w:rFonts w:eastAsia="Calibri"/>
        </w:rPr>
        <w:t>MCVideo</w:t>
      </w:r>
      <w:proofErr w:type="spellEnd"/>
      <w:r w:rsidRPr="00B73393">
        <w:rPr>
          <w:rFonts w:eastAsia="Calibri"/>
        </w:rPr>
        <w:t xml:space="preserve"> user ID of remote video push request recipient as caller ID;</w:t>
      </w:r>
    </w:p>
    <w:p w14:paraId="4130D6AC" w14:textId="77777777" w:rsidR="00251EBF" w:rsidRPr="00692324" w:rsidRDefault="00251EBF" w:rsidP="00251EBF">
      <w:pPr>
        <w:pStyle w:val="B1"/>
        <w:rPr>
          <w:rFonts w:eastAsia="Calibri"/>
        </w:rPr>
      </w:pPr>
      <w:r w:rsidRPr="006335E0">
        <w:rPr>
          <w:rFonts w:eastAsia="Calibri"/>
        </w:rPr>
        <w:t>5)</w:t>
      </w:r>
      <w:r w:rsidRPr="006335E0">
        <w:rPr>
          <w:rFonts w:eastAsia="Calibri"/>
        </w:rPr>
        <w:tab/>
      </w:r>
      <w:r w:rsidRPr="00B12240">
        <w:rPr>
          <w:rFonts w:eastAsia="Calibri"/>
        </w:rPr>
        <w:t>shall store the</w:t>
      </w:r>
      <w:r w:rsidRPr="00FF6F7C">
        <w:rPr>
          <w:rFonts w:eastAsia="Calibri"/>
        </w:rPr>
        <w:t xml:space="preserve"> </w:t>
      </w:r>
      <w:proofErr w:type="spellStart"/>
      <w:r w:rsidRPr="00FF6F7C">
        <w:rPr>
          <w:rFonts w:eastAsia="Calibri"/>
        </w:rPr>
        <w:t>MCVideo</w:t>
      </w:r>
      <w:proofErr w:type="spellEnd"/>
      <w:r w:rsidRPr="00FF6F7C">
        <w:rPr>
          <w:rFonts w:eastAsia="Calibri"/>
        </w:rPr>
        <w:t xml:space="preserve"> user ID of Video Push call</w:t>
      </w:r>
      <w:r w:rsidRPr="003640F2">
        <w:rPr>
          <w:rFonts w:eastAsia="Calibri"/>
        </w:rPr>
        <w:t xml:space="preserve"> recipient as callee</w:t>
      </w:r>
      <w:r w:rsidRPr="00692324">
        <w:rPr>
          <w:rFonts w:eastAsia="Calibri"/>
        </w:rPr>
        <w:t xml:space="preserve"> ID;</w:t>
      </w:r>
    </w:p>
    <w:p w14:paraId="09A8490C" w14:textId="77777777" w:rsidR="00251EBF" w:rsidRPr="00F74EDF" w:rsidRDefault="00251EBF" w:rsidP="00251EBF">
      <w:pPr>
        <w:pStyle w:val="B1"/>
        <w:rPr>
          <w:rFonts w:eastAsia="Calibri"/>
        </w:rPr>
      </w:pPr>
      <w:r w:rsidRPr="00692324">
        <w:rPr>
          <w:rFonts w:eastAsia="Calibri"/>
        </w:rPr>
        <w:t>6)</w:t>
      </w:r>
      <w:r w:rsidRPr="00692324">
        <w:rPr>
          <w:rFonts w:eastAsia="Calibri"/>
        </w:rPr>
        <w:tab/>
        <w:t xml:space="preserve">shall </w:t>
      </w:r>
      <w:r w:rsidRPr="00E41201">
        <w:rPr>
          <w:rFonts w:eastAsia="Calibri"/>
        </w:rPr>
        <w:t xml:space="preserve">generate and </w:t>
      </w:r>
      <w:r w:rsidRPr="00F74EDF">
        <w:rPr>
          <w:rFonts w:eastAsia="Calibri"/>
        </w:rPr>
        <w:t xml:space="preserve">store the video information as specified in </w:t>
      </w:r>
      <w:r w:rsidR="00C836A2">
        <w:rPr>
          <w:rFonts w:eastAsia="Calibri"/>
        </w:rPr>
        <w:t>clause</w:t>
      </w:r>
      <w:r>
        <w:rPr>
          <w:rFonts w:eastAsia="Calibri"/>
        </w:rPr>
        <w:t> </w:t>
      </w:r>
      <w:r w:rsidRPr="00F74EDF">
        <w:rPr>
          <w:rFonts w:eastAsia="Calibri"/>
        </w:rPr>
        <w:t>17.2.17;</w:t>
      </w:r>
    </w:p>
    <w:p w14:paraId="18070C8E" w14:textId="77777777" w:rsidR="00251EBF" w:rsidRPr="00B72F43" w:rsidRDefault="00251EBF" w:rsidP="00251EBF">
      <w:pPr>
        <w:pStyle w:val="B1"/>
        <w:rPr>
          <w:rFonts w:eastAsia="Calibri"/>
        </w:rPr>
      </w:pPr>
      <w:r w:rsidRPr="00F74EDF">
        <w:rPr>
          <w:rFonts w:eastAsia="Calibri"/>
        </w:rPr>
        <w:t>7)</w:t>
      </w:r>
      <w:r w:rsidRPr="00F74EDF">
        <w:rPr>
          <w:rFonts w:eastAsia="Calibri"/>
        </w:rPr>
        <w:tab/>
        <w:t xml:space="preserve">shall generate a PRIVATE REMOTE VIDEO PUSH REQUEST message </w:t>
      </w:r>
      <w:r w:rsidRPr="00085A23">
        <w:rPr>
          <w:rFonts w:eastAsia="Calibri"/>
        </w:rPr>
        <w:t xml:space="preserve">as specified in </w:t>
      </w:r>
      <w:r w:rsidR="00C836A2">
        <w:rPr>
          <w:rFonts w:eastAsia="Calibri"/>
        </w:rPr>
        <w:t>clause</w:t>
      </w:r>
      <w:r>
        <w:rPr>
          <w:rFonts w:eastAsia="Calibri"/>
        </w:rPr>
        <w:t> </w:t>
      </w:r>
      <w:r w:rsidRPr="00085A23">
        <w:rPr>
          <w:rFonts w:eastAsia="Calibri"/>
        </w:rPr>
        <w:t>17.1.</w:t>
      </w:r>
      <w:r w:rsidRPr="00C45A64">
        <w:rPr>
          <w:rFonts w:eastAsia="Calibri"/>
        </w:rPr>
        <w:t>20</w:t>
      </w:r>
      <w:r w:rsidRPr="00403600">
        <w:rPr>
          <w:rFonts w:eastAsia="Calibri"/>
        </w:rPr>
        <w:t>. In</w:t>
      </w:r>
      <w:r w:rsidRPr="00AD0ABF">
        <w:rPr>
          <w:rFonts w:eastAsia="Calibri"/>
        </w:rPr>
        <w:t xml:space="preserve"> </w:t>
      </w:r>
      <w:r w:rsidRPr="00B72F43">
        <w:rPr>
          <w:rFonts w:eastAsia="Calibri"/>
        </w:rPr>
        <w:t xml:space="preserve">the PRIVATE REMOTE VIDEO PUSH REQUEST message, the </w:t>
      </w:r>
      <w:proofErr w:type="spellStart"/>
      <w:r w:rsidRPr="00B72F43">
        <w:rPr>
          <w:rFonts w:eastAsia="Calibri"/>
        </w:rPr>
        <w:t>MCVideo</w:t>
      </w:r>
      <w:proofErr w:type="spellEnd"/>
      <w:r w:rsidRPr="00B72F43">
        <w:rPr>
          <w:rFonts w:eastAsia="Calibri"/>
        </w:rPr>
        <w:t xml:space="preserve"> client:</w:t>
      </w:r>
    </w:p>
    <w:p w14:paraId="61796A17" w14:textId="77777777" w:rsidR="00251EBF" w:rsidRPr="00B73393" w:rsidRDefault="00251EBF" w:rsidP="00251EBF">
      <w:pPr>
        <w:pStyle w:val="B2"/>
      </w:pPr>
      <w:r>
        <w:t>a)</w:t>
      </w:r>
      <w:r>
        <w:tab/>
      </w:r>
      <w:r w:rsidRPr="00B73393">
        <w:t>shall set the remote video push setup request message identity IE with stored current message type;</w:t>
      </w:r>
    </w:p>
    <w:p w14:paraId="09E7F1A4" w14:textId="77777777" w:rsidR="00251EBF" w:rsidRPr="00B73393" w:rsidRDefault="00251EBF" w:rsidP="00251EBF">
      <w:pPr>
        <w:pStyle w:val="B2"/>
      </w:pPr>
      <w:r>
        <w:t>b)</w:t>
      </w:r>
      <w:r>
        <w:tab/>
      </w:r>
      <w:r w:rsidRPr="00B73393">
        <w:t>shall set the call identifier IE with stored call identifier;</w:t>
      </w:r>
    </w:p>
    <w:p w14:paraId="222DC8AB" w14:textId="77777777" w:rsidR="00251EBF" w:rsidRPr="00B73393" w:rsidRDefault="00251EBF" w:rsidP="00251EBF">
      <w:pPr>
        <w:pStyle w:val="B2"/>
      </w:pPr>
      <w:r>
        <w:t>c)</w:t>
      </w:r>
      <w:r>
        <w:tab/>
      </w:r>
      <w:r w:rsidRPr="00B73393">
        <w:t xml:space="preserve">shall set the </w:t>
      </w:r>
      <w:proofErr w:type="spellStart"/>
      <w:r w:rsidRPr="00B73393">
        <w:t>MCVideo</w:t>
      </w:r>
      <w:proofErr w:type="spellEnd"/>
      <w:r w:rsidRPr="00B73393">
        <w:t xml:space="preserve"> remote push requester IE with stored remote video push requester ID;</w:t>
      </w:r>
    </w:p>
    <w:p w14:paraId="5178026A" w14:textId="77777777" w:rsidR="00251EBF" w:rsidRPr="00B73393" w:rsidRDefault="00251EBF" w:rsidP="00251EBF">
      <w:pPr>
        <w:pStyle w:val="B2"/>
      </w:pPr>
      <w:r>
        <w:t>d)</w:t>
      </w:r>
      <w:r>
        <w:tab/>
      </w:r>
      <w:r w:rsidRPr="00B73393">
        <w:t xml:space="preserve">shall set the </w:t>
      </w:r>
      <w:proofErr w:type="spellStart"/>
      <w:r w:rsidRPr="00B73393">
        <w:t>MCVideo</w:t>
      </w:r>
      <w:proofErr w:type="spellEnd"/>
      <w:r w:rsidRPr="00B73393">
        <w:t xml:space="preserve"> remote push call originator IE with stored caller ID;</w:t>
      </w:r>
    </w:p>
    <w:p w14:paraId="0401827D" w14:textId="77777777" w:rsidR="00251EBF" w:rsidRPr="00B73393" w:rsidRDefault="00251EBF" w:rsidP="00251EBF">
      <w:pPr>
        <w:pStyle w:val="B2"/>
      </w:pPr>
      <w:r>
        <w:t>e)</w:t>
      </w:r>
      <w:r>
        <w:tab/>
      </w:r>
      <w:r w:rsidRPr="00B73393">
        <w:t xml:space="preserve">shall set the </w:t>
      </w:r>
      <w:proofErr w:type="spellStart"/>
      <w:r w:rsidRPr="00B73393">
        <w:t>MCVideo</w:t>
      </w:r>
      <w:proofErr w:type="spellEnd"/>
      <w:r w:rsidRPr="00B73393">
        <w:t xml:space="preserve"> remote push call recipient IE with stored callee ID;</w:t>
      </w:r>
      <w:r>
        <w:t xml:space="preserve"> and</w:t>
      </w:r>
    </w:p>
    <w:p w14:paraId="48F7B10E" w14:textId="77777777" w:rsidR="00251EBF" w:rsidRPr="00B73393" w:rsidRDefault="00251EBF" w:rsidP="00251EBF">
      <w:pPr>
        <w:pStyle w:val="B2"/>
      </w:pPr>
      <w:r>
        <w:t>f)</w:t>
      </w:r>
      <w:r>
        <w:tab/>
      </w:r>
      <w:r w:rsidRPr="00B73393">
        <w:t>may set the Video Information IE with stored video information;</w:t>
      </w:r>
      <w:r>
        <w:t xml:space="preserve"> and</w:t>
      </w:r>
    </w:p>
    <w:p w14:paraId="6150300A" w14:textId="77777777" w:rsidR="00251EBF" w:rsidRPr="00B73393" w:rsidRDefault="00251EBF" w:rsidP="00251EBF">
      <w:pPr>
        <w:pStyle w:val="B1"/>
        <w:rPr>
          <w:rFonts w:eastAsia="Calibri"/>
        </w:rPr>
      </w:pPr>
      <w:r>
        <w:rPr>
          <w:rFonts w:eastAsia="Calibri"/>
        </w:rPr>
        <w:t>8)</w:t>
      </w:r>
      <w:r>
        <w:rPr>
          <w:rFonts w:eastAsia="Calibri"/>
        </w:rPr>
        <w:tab/>
      </w:r>
      <w:r w:rsidRPr="00B73393">
        <w:rPr>
          <w:rFonts w:eastAsia="Calibri"/>
        </w:rPr>
        <w:t xml:space="preserve">shall send the PRIVATE REMOTE VIDEO PUSH REQUEST message towards other </w:t>
      </w:r>
      <w:proofErr w:type="spellStart"/>
      <w:r w:rsidRPr="00B73393">
        <w:rPr>
          <w:rFonts w:eastAsia="Calibri"/>
        </w:rPr>
        <w:t>MCVideo</w:t>
      </w:r>
      <w:proofErr w:type="spellEnd"/>
      <w:r w:rsidRPr="00B73393">
        <w:rPr>
          <w:rFonts w:eastAsia="Calibri"/>
        </w:rPr>
        <w:t xml:space="preserve"> client according to rules and procedures as specified in </w:t>
      </w:r>
      <w:r w:rsidR="00C836A2">
        <w:rPr>
          <w:rFonts w:eastAsia="Calibri"/>
        </w:rPr>
        <w:t>clause</w:t>
      </w:r>
      <w:r>
        <w:rPr>
          <w:rFonts w:eastAsia="Calibri"/>
        </w:rPr>
        <w:t> </w:t>
      </w:r>
      <w:r w:rsidRPr="00B73393">
        <w:rPr>
          <w:rFonts w:eastAsia="Calibri"/>
        </w:rPr>
        <w:t>13.3.1.1.1</w:t>
      </w:r>
      <w:r>
        <w:rPr>
          <w:rFonts w:eastAsia="Calibri"/>
        </w:rPr>
        <w:t>.</w:t>
      </w:r>
    </w:p>
    <w:p w14:paraId="5C4FD42F" w14:textId="77777777" w:rsidR="00251EBF" w:rsidRPr="00D91428" w:rsidRDefault="00251EBF" w:rsidP="00F1630B">
      <w:pPr>
        <w:pStyle w:val="Heading5"/>
      </w:pPr>
      <w:bookmarkStart w:id="3846" w:name="_Toc20152971"/>
      <w:bookmarkStart w:id="3847" w:name="_Toc27495636"/>
      <w:bookmarkStart w:id="3848" w:name="_Toc36109104"/>
      <w:bookmarkStart w:id="3849" w:name="_Toc45194892"/>
      <w:bookmarkStart w:id="3850" w:name="_Toc209734405"/>
      <w:r>
        <w:t>1</w:t>
      </w:r>
      <w:r w:rsidRPr="00D91428">
        <w:t>3</w:t>
      </w:r>
      <w:r>
        <w:t>.3.</w:t>
      </w:r>
      <w:r w:rsidRPr="00D91428">
        <w:t>2</w:t>
      </w:r>
      <w:r>
        <w:t>.</w:t>
      </w:r>
      <w:r w:rsidRPr="00D91428">
        <w:t>2</w:t>
      </w:r>
      <w:r>
        <w:t>.</w:t>
      </w:r>
      <w:r w:rsidRPr="00D91428">
        <w:t>2</w:t>
      </w:r>
      <w:r w:rsidRPr="007C3D12">
        <w:tab/>
      </w:r>
      <w:r w:rsidRPr="00D91428">
        <w:t>Sending video push trying response</w:t>
      </w:r>
      <w:bookmarkEnd w:id="3846"/>
      <w:bookmarkEnd w:id="3847"/>
      <w:bookmarkEnd w:id="3848"/>
      <w:bookmarkEnd w:id="3849"/>
      <w:bookmarkEnd w:id="3850"/>
    </w:p>
    <w:p w14:paraId="7D8C0622" w14:textId="77777777" w:rsidR="00424B3E" w:rsidRDefault="00251EBF" w:rsidP="00251EBF">
      <w:pPr>
        <w:rPr>
          <w:lang w:eastAsia="ko-KR"/>
        </w:rPr>
      </w:pPr>
      <w:r w:rsidRPr="00143B3A">
        <w:t>Upon receiving the PRIVATE REMOTE</w:t>
      </w:r>
      <w:r w:rsidRPr="00232ECF">
        <w:rPr>
          <w:lang w:eastAsia="ko-KR"/>
        </w:rPr>
        <w:t xml:space="preserve"> VIDEO PUSH REQUEST</w:t>
      </w:r>
      <w:r>
        <w:rPr>
          <w:lang w:eastAsia="ko-KR"/>
        </w:rPr>
        <w:t xml:space="preserve"> message, the </w:t>
      </w:r>
      <w:proofErr w:type="spellStart"/>
      <w:r>
        <w:rPr>
          <w:lang w:eastAsia="ko-KR"/>
        </w:rPr>
        <w:t>MCVideo</w:t>
      </w:r>
      <w:proofErr w:type="spellEnd"/>
      <w:r>
        <w:rPr>
          <w:lang w:eastAsia="ko-KR"/>
        </w:rPr>
        <w:t xml:space="preserve"> client:</w:t>
      </w:r>
    </w:p>
    <w:p w14:paraId="7FD4383D" w14:textId="77777777" w:rsidR="00251EBF" w:rsidRPr="00F74EDF" w:rsidRDefault="00251EBF" w:rsidP="00251EBF">
      <w:pPr>
        <w:pStyle w:val="B1"/>
        <w:rPr>
          <w:rFonts w:eastAsia="Calibri"/>
        </w:rPr>
      </w:pPr>
      <w:r>
        <w:rPr>
          <w:rFonts w:eastAsia="Calibri"/>
        </w:rPr>
        <w:t>1</w:t>
      </w:r>
      <w:r w:rsidRPr="00F74EDF">
        <w:rPr>
          <w:rFonts w:eastAsia="Calibri"/>
        </w:rPr>
        <w:t>)</w:t>
      </w:r>
      <w:r w:rsidRPr="00F74EDF">
        <w:rPr>
          <w:rFonts w:eastAsia="Calibri"/>
        </w:rPr>
        <w:tab/>
        <w:t>shall store VIDEO PUSH TRYING RESPONSE as the current message type;</w:t>
      </w:r>
    </w:p>
    <w:p w14:paraId="0B7E7FF6" w14:textId="77777777" w:rsidR="00251EBF" w:rsidRPr="00F74EDF" w:rsidRDefault="00251EBF" w:rsidP="00251EBF">
      <w:pPr>
        <w:pStyle w:val="B1"/>
        <w:rPr>
          <w:rFonts w:eastAsia="Calibri"/>
        </w:rPr>
      </w:pPr>
      <w:r>
        <w:rPr>
          <w:rFonts w:eastAsia="Calibri"/>
        </w:rPr>
        <w:t>2)</w:t>
      </w:r>
      <w:r>
        <w:rPr>
          <w:rFonts w:eastAsia="Calibri"/>
        </w:rPr>
        <w:tab/>
      </w:r>
      <w:r w:rsidRPr="00F74EDF">
        <w:rPr>
          <w:rFonts w:eastAsia="Calibri"/>
        </w:rPr>
        <w:t>shall generate and store the call identifier as a random number uniformly distributed between (0, 65536);</w:t>
      </w:r>
    </w:p>
    <w:p w14:paraId="0EFFC754" w14:textId="77777777" w:rsidR="00251EBF" w:rsidRPr="00F74EDF" w:rsidRDefault="00251EBF" w:rsidP="00251EBF">
      <w:pPr>
        <w:pStyle w:val="B1"/>
        <w:rPr>
          <w:rFonts w:eastAsia="Calibri"/>
        </w:rPr>
      </w:pPr>
      <w:r w:rsidRPr="00F74EDF">
        <w:rPr>
          <w:rFonts w:eastAsia="Calibri"/>
        </w:rPr>
        <w:t>3</w:t>
      </w:r>
      <w:r>
        <w:rPr>
          <w:rFonts w:eastAsia="Calibri"/>
        </w:rPr>
        <w:t>)</w:t>
      </w:r>
      <w:r>
        <w:rPr>
          <w:rFonts w:eastAsia="Calibri"/>
        </w:rPr>
        <w:tab/>
      </w:r>
      <w:r w:rsidRPr="00F74EDF">
        <w:rPr>
          <w:rFonts w:eastAsia="Calibri"/>
        </w:rPr>
        <w:t xml:space="preserve">shall generate and store video information as specified in </w:t>
      </w:r>
      <w:r w:rsidR="00C836A2">
        <w:rPr>
          <w:rFonts w:eastAsia="Calibri"/>
        </w:rPr>
        <w:t>clause</w:t>
      </w:r>
      <w:r>
        <w:rPr>
          <w:rFonts w:eastAsia="Calibri"/>
        </w:rPr>
        <w:t> </w:t>
      </w:r>
      <w:r w:rsidRPr="00F74EDF">
        <w:rPr>
          <w:rFonts w:eastAsia="Calibri"/>
        </w:rPr>
        <w:t>17.2.17;</w:t>
      </w:r>
    </w:p>
    <w:p w14:paraId="058E9585" w14:textId="77777777" w:rsidR="00251EBF" w:rsidRPr="00F74EDF" w:rsidRDefault="00251EBF" w:rsidP="00251EBF">
      <w:pPr>
        <w:pStyle w:val="B1"/>
        <w:rPr>
          <w:rFonts w:eastAsia="Calibri"/>
        </w:rPr>
      </w:pPr>
      <w:r>
        <w:rPr>
          <w:rFonts w:eastAsia="Calibri"/>
        </w:rPr>
        <w:t>4)</w:t>
      </w:r>
      <w:r>
        <w:rPr>
          <w:rFonts w:eastAsia="Calibri"/>
        </w:rPr>
        <w:tab/>
      </w:r>
      <w:r w:rsidRPr="00F74EDF">
        <w:rPr>
          <w:rFonts w:eastAsia="Calibri"/>
        </w:rPr>
        <w:t xml:space="preserve">shall generate a VIDEO PUSH TRYING RESPONSE message as specified in </w:t>
      </w:r>
      <w:r w:rsidR="00C836A2">
        <w:rPr>
          <w:rFonts w:eastAsia="Calibri"/>
        </w:rPr>
        <w:t>clause</w:t>
      </w:r>
      <w:r>
        <w:rPr>
          <w:rFonts w:eastAsia="Calibri"/>
        </w:rPr>
        <w:t> </w:t>
      </w:r>
      <w:r w:rsidRPr="00F74EDF">
        <w:rPr>
          <w:rFonts w:eastAsia="Calibri"/>
        </w:rPr>
        <w:t xml:space="preserve">17.1.22. In the VIDEO PUSH TRYING RESPONSE message, the </w:t>
      </w:r>
      <w:proofErr w:type="spellStart"/>
      <w:r w:rsidRPr="00F74EDF">
        <w:rPr>
          <w:rFonts w:eastAsia="Calibri"/>
        </w:rPr>
        <w:t>MCVideo</w:t>
      </w:r>
      <w:proofErr w:type="spellEnd"/>
      <w:r w:rsidRPr="00F74EDF">
        <w:rPr>
          <w:rFonts w:eastAsia="Calibri"/>
        </w:rPr>
        <w:t xml:space="preserve"> client:</w:t>
      </w:r>
    </w:p>
    <w:p w14:paraId="4A0AC50A" w14:textId="77777777" w:rsidR="00251EBF" w:rsidRPr="00F74EDF" w:rsidRDefault="00251EBF" w:rsidP="00251EBF">
      <w:pPr>
        <w:pStyle w:val="B2"/>
      </w:pPr>
      <w:r>
        <w:t>a)</w:t>
      </w:r>
      <w:r>
        <w:tab/>
      </w:r>
      <w:r w:rsidRPr="00F74EDF">
        <w:t>shall set the Remote video push trying response message identity IE with stored current message type;</w:t>
      </w:r>
    </w:p>
    <w:p w14:paraId="1A35F38A" w14:textId="77777777" w:rsidR="00251EBF" w:rsidRPr="00F74EDF" w:rsidRDefault="00251EBF" w:rsidP="00251EBF">
      <w:pPr>
        <w:pStyle w:val="B2"/>
      </w:pPr>
      <w:r>
        <w:t>b)</w:t>
      </w:r>
      <w:r>
        <w:tab/>
      </w:r>
      <w:r w:rsidRPr="00F74EDF">
        <w:t xml:space="preserve">shall set the </w:t>
      </w:r>
      <w:r>
        <w:t>C</w:t>
      </w:r>
      <w:r w:rsidRPr="00F74EDF">
        <w:t>all identifier IE with the stored call identifier;</w:t>
      </w:r>
    </w:p>
    <w:p w14:paraId="22CCC5FC" w14:textId="77777777" w:rsidR="00251EBF" w:rsidRPr="00F74EDF" w:rsidRDefault="00251EBF" w:rsidP="00251EBF">
      <w:pPr>
        <w:pStyle w:val="B2"/>
      </w:pPr>
      <w:r>
        <w:t>c)</w:t>
      </w:r>
      <w:r>
        <w:tab/>
      </w:r>
      <w:r w:rsidRPr="00F74EDF">
        <w:t>may set the Video Information with stored video information;</w:t>
      </w:r>
      <w:r>
        <w:t xml:space="preserve"> and</w:t>
      </w:r>
    </w:p>
    <w:p w14:paraId="24D407A6" w14:textId="77777777" w:rsidR="00251EBF" w:rsidRPr="00F74EDF" w:rsidRDefault="00251EBF" w:rsidP="00251EBF">
      <w:pPr>
        <w:pStyle w:val="B1"/>
        <w:rPr>
          <w:rFonts w:eastAsia="Calibri"/>
        </w:rPr>
      </w:pPr>
      <w:r>
        <w:rPr>
          <w:rFonts w:eastAsia="Calibri"/>
        </w:rPr>
        <w:t>5)</w:t>
      </w:r>
      <w:r>
        <w:rPr>
          <w:rFonts w:eastAsia="Calibri"/>
        </w:rPr>
        <w:tab/>
      </w:r>
      <w:r w:rsidRPr="00F74EDF">
        <w:rPr>
          <w:rFonts w:eastAsia="Calibri"/>
        </w:rPr>
        <w:t xml:space="preserve">shall send the VIDEO PUSH TRYING RESPONSE message towards other </w:t>
      </w:r>
      <w:proofErr w:type="spellStart"/>
      <w:r w:rsidRPr="00F74EDF">
        <w:rPr>
          <w:rFonts w:eastAsia="Calibri"/>
        </w:rPr>
        <w:t>MCVideo</w:t>
      </w:r>
      <w:proofErr w:type="spellEnd"/>
      <w:r w:rsidRPr="00F74EDF">
        <w:rPr>
          <w:rFonts w:eastAsia="Calibri"/>
        </w:rPr>
        <w:t xml:space="preserve"> client according to rules and procedures as specified in </w:t>
      </w:r>
      <w:r w:rsidR="00C836A2">
        <w:rPr>
          <w:rFonts w:eastAsia="Calibri"/>
        </w:rPr>
        <w:t>clause</w:t>
      </w:r>
      <w:r>
        <w:rPr>
          <w:rFonts w:eastAsia="Calibri"/>
        </w:rPr>
        <w:t> </w:t>
      </w:r>
      <w:r w:rsidRPr="00F74EDF">
        <w:rPr>
          <w:rFonts w:eastAsia="Calibri"/>
        </w:rPr>
        <w:t>13.3.1.1.1;</w:t>
      </w:r>
    </w:p>
    <w:p w14:paraId="7536407F" w14:textId="77777777" w:rsidR="00251EBF" w:rsidRPr="00A87CFC" w:rsidRDefault="00251EBF" w:rsidP="00F1630B">
      <w:pPr>
        <w:pStyle w:val="Heading5"/>
        <w:rPr>
          <w:lang w:val="en-US"/>
        </w:rPr>
      </w:pPr>
      <w:bookmarkStart w:id="3851" w:name="_Toc20152972"/>
      <w:bookmarkStart w:id="3852" w:name="_Toc27495637"/>
      <w:bookmarkStart w:id="3853" w:name="_Toc36109105"/>
      <w:bookmarkStart w:id="3854" w:name="_Toc45194893"/>
      <w:bookmarkStart w:id="3855" w:name="_Toc209734406"/>
      <w:r>
        <w:t>1</w:t>
      </w:r>
      <w:r w:rsidRPr="00D91428">
        <w:t>3</w:t>
      </w:r>
      <w:r>
        <w:t>.3.</w:t>
      </w:r>
      <w:r w:rsidRPr="00D91428">
        <w:t>2</w:t>
      </w:r>
      <w:r>
        <w:t>.</w:t>
      </w:r>
      <w:r w:rsidRPr="00D91428">
        <w:t>2</w:t>
      </w:r>
      <w:r>
        <w:t>.</w:t>
      </w:r>
      <w:r w:rsidRPr="00D91428">
        <w:t>3</w:t>
      </w:r>
      <w:r>
        <w:tab/>
      </w:r>
      <w:r>
        <w:rPr>
          <w:lang w:val="en-US"/>
        </w:rPr>
        <w:t>P</w:t>
      </w:r>
      <w:proofErr w:type="spellStart"/>
      <w:r w:rsidRPr="007C3D12">
        <w:t>rivate</w:t>
      </w:r>
      <w:proofErr w:type="spellEnd"/>
      <w:r w:rsidRPr="007C3D12">
        <w:t xml:space="preserve"> </w:t>
      </w:r>
      <w:r w:rsidRPr="00D91428">
        <w:t>video push call</w:t>
      </w:r>
      <w:r w:rsidRPr="00A87CFC">
        <w:t xml:space="preserve"> setup</w:t>
      </w:r>
      <w:bookmarkEnd w:id="3851"/>
      <w:bookmarkEnd w:id="3852"/>
      <w:bookmarkEnd w:id="3853"/>
      <w:bookmarkEnd w:id="3854"/>
      <w:bookmarkEnd w:id="3855"/>
    </w:p>
    <w:p w14:paraId="3D553622" w14:textId="77777777" w:rsidR="00251EBF" w:rsidRDefault="00251EBF" w:rsidP="00251EBF">
      <w:pPr>
        <w:rPr>
          <w:lang w:eastAsia="ko-KR"/>
        </w:rPr>
      </w:pPr>
      <w:r w:rsidRPr="00143B3A">
        <w:t>Upon receiving the PRIVATE REMOTE</w:t>
      </w:r>
      <w:r w:rsidRPr="00232ECF">
        <w:rPr>
          <w:lang w:eastAsia="ko-KR"/>
        </w:rPr>
        <w:t xml:space="preserve"> VIDEO PUSH REQUEST</w:t>
      </w:r>
      <w:r>
        <w:rPr>
          <w:lang w:eastAsia="ko-KR"/>
        </w:rPr>
        <w:t xml:space="preserve"> message, </w:t>
      </w:r>
      <w:proofErr w:type="spellStart"/>
      <w:r>
        <w:rPr>
          <w:lang w:eastAsia="ko-KR"/>
        </w:rPr>
        <w:t>MCVideo</w:t>
      </w:r>
      <w:proofErr w:type="spellEnd"/>
      <w:r>
        <w:rPr>
          <w:lang w:eastAsia="ko-KR"/>
        </w:rPr>
        <w:t xml:space="preserve"> client shall perform the procedure as specified in </w:t>
      </w:r>
      <w:r w:rsidR="00C836A2">
        <w:rPr>
          <w:lang w:eastAsia="ko-KR"/>
        </w:rPr>
        <w:t>clause</w:t>
      </w:r>
      <w:r>
        <w:rPr>
          <w:lang w:eastAsia="ko-KR"/>
        </w:rPr>
        <w:t> </w:t>
      </w:r>
      <w:r>
        <w:t>10.3.2.4.2.1, with the following clarifications</w:t>
      </w:r>
      <w:r w:rsidRPr="00FA3999">
        <w:rPr>
          <w:lang w:eastAsia="ko-KR"/>
        </w:rPr>
        <w:t>:</w:t>
      </w:r>
    </w:p>
    <w:p w14:paraId="090A82B5" w14:textId="77777777" w:rsidR="00251EBF" w:rsidRPr="002A0A90" w:rsidRDefault="00251EBF" w:rsidP="00251EBF">
      <w:pPr>
        <w:pStyle w:val="B1"/>
      </w:pPr>
      <w:r w:rsidRPr="002A0A90">
        <w:rPr>
          <w:rFonts w:eastAsia="Calibri"/>
        </w:rPr>
        <w:t>1)</w:t>
      </w:r>
      <w:r w:rsidRPr="002A0A90">
        <w:rPr>
          <w:rFonts w:eastAsia="Calibri"/>
        </w:rPr>
        <w:tab/>
        <w:t xml:space="preserve">shall </w:t>
      </w:r>
      <w:r w:rsidRPr="002A0A90">
        <w:t xml:space="preserve">store </w:t>
      </w:r>
      <w:r w:rsidR="00C836A2">
        <w:t>"</w:t>
      </w:r>
      <w:r w:rsidRPr="002A0A90">
        <w:t>PRIVATE VIDEO PUSH CALL</w:t>
      </w:r>
      <w:r w:rsidR="00C836A2">
        <w:t>"</w:t>
      </w:r>
      <w:r w:rsidRPr="002A0A90">
        <w:t xml:space="preserve"> as the current call type as specified in </w:t>
      </w:r>
      <w:r w:rsidR="00C836A2">
        <w:t>clause</w:t>
      </w:r>
      <w:r w:rsidRPr="002A0A90">
        <w:t> 17.2.11;</w:t>
      </w:r>
    </w:p>
    <w:p w14:paraId="734510C0" w14:textId="77777777" w:rsidR="00251EBF" w:rsidRDefault="00251EBF" w:rsidP="00251EBF">
      <w:r>
        <w:t xml:space="preserve">If Video Information IE is not present in the received </w:t>
      </w:r>
      <w:r w:rsidRPr="00143B3A">
        <w:t>PRIVATE REMOTE</w:t>
      </w:r>
      <w:r w:rsidRPr="00232ECF">
        <w:rPr>
          <w:lang w:eastAsia="ko-KR"/>
        </w:rPr>
        <w:t xml:space="preserve"> VIDEO PUSH REQUEST</w:t>
      </w:r>
      <w:r>
        <w:rPr>
          <w:lang w:eastAsia="ko-KR"/>
        </w:rPr>
        <w:t xml:space="preserve"> message</w:t>
      </w:r>
      <w:r>
        <w:t xml:space="preserve">, the </w:t>
      </w:r>
      <w:proofErr w:type="spellStart"/>
      <w:r>
        <w:t>MCVideo</w:t>
      </w:r>
      <w:proofErr w:type="spellEnd"/>
      <w:r>
        <w:t xml:space="preserve"> client shall use the camera as source of video.</w:t>
      </w:r>
    </w:p>
    <w:p w14:paraId="3BA07C07" w14:textId="77777777" w:rsidR="00251EBF" w:rsidRPr="007C3D12" w:rsidRDefault="00251EBF" w:rsidP="00F1630B">
      <w:pPr>
        <w:pStyle w:val="Heading5"/>
        <w:rPr>
          <w:lang w:val="en-US" w:eastAsia="ko-KR"/>
        </w:rPr>
      </w:pPr>
      <w:bookmarkStart w:id="3856" w:name="_Toc20152973"/>
      <w:bookmarkStart w:id="3857" w:name="_Toc27495638"/>
      <w:bookmarkStart w:id="3858" w:name="_Toc36109106"/>
      <w:bookmarkStart w:id="3859" w:name="_Toc45194894"/>
      <w:bookmarkStart w:id="3860" w:name="_Toc209734407"/>
      <w:r>
        <w:t>1</w:t>
      </w:r>
      <w:r>
        <w:rPr>
          <w:lang w:val="en-US"/>
        </w:rPr>
        <w:t>3</w:t>
      </w:r>
      <w:r>
        <w:t>.3.</w:t>
      </w:r>
      <w:r>
        <w:rPr>
          <w:lang w:val="en-US"/>
        </w:rPr>
        <w:t>2</w:t>
      </w:r>
      <w:r>
        <w:t>.</w:t>
      </w:r>
      <w:r>
        <w:rPr>
          <w:lang w:val="en-US"/>
        </w:rPr>
        <w:t>2</w:t>
      </w:r>
      <w:r>
        <w:t>.4</w:t>
      </w:r>
      <w:r w:rsidRPr="007C3D12">
        <w:tab/>
      </w:r>
      <w:r>
        <w:rPr>
          <w:lang w:val="en-US"/>
        </w:rPr>
        <w:t>P</w:t>
      </w:r>
      <w:proofErr w:type="spellStart"/>
      <w:r w:rsidRPr="007C3D12">
        <w:rPr>
          <w:lang w:eastAsia="ko-KR"/>
        </w:rPr>
        <w:t>rivate</w:t>
      </w:r>
      <w:proofErr w:type="spellEnd"/>
      <w:r w:rsidRPr="007C3D12">
        <w:rPr>
          <w:lang w:eastAsia="ko-KR"/>
        </w:rPr>
        <w:t xml:space="preserve"> </w:t>
      </w:r>
      <w:r>
        <w:rPr>
          <w:lang w:val="en-US"/>
        </w:rPr>
        <w:t>video push call setup in manual commencement mode</w:t>
      </w:r>
      <w:bookmarkEnd w:id="3856"/>
      <w:bookmarkEnd w:id="3857"/>
      <w:bookmarkEnd w:id="3858"/>
      <w:bookmarkEnd w:id="3859"/>
      <w:bookmarkEnd w:id="3860"/>
    </w:p>
    <w:p w14:paraId="16C2F023" w14:textId="77777777" w:rsidR="00251EBF" w:rsidRDefault="00251EBF" w:rsidP="00251EBF">
      <w:pPr>
        <w:rPr>
          <w:lang w:eastAsia="ko-KR"/>
        </w:rPr>
      </w:pPr>
      <w:r>
        <w:rPr>
          <w:lang w:eastAsia="ko-KR"/>
        </w:rPr>
        <w:t xml:space="preserve">When the </w:t>
      </w:r>
      <w:proofErr w:type="spellStart"/>
      <w:r>
        <w:rPr>
          <w:lang w:eastAsia="ko-KR"/>
        </w:rPr>
        <w:t>MCVideo</w:t>
      </w:r>
      <w:proofErr w:type="spellEnd"/>
      <w:r>
        <w:rPr>
          <w:lang w:eastAsia="ko-KR"/>
        </w:rPr>
        <w:t xml:space="preserve"> client receives a </w:t>
      </w:r>
      <w:r w:rsidRPr="0079589D">
        <w:rPr>
          <w:lang w:eastAsia="ko-KR"/>
        </w:rPr>
        <w:t>PRIVATE CALL SETUP REQUEST message with Commencement mode IE set to "MANUAL COMMENCEMENT MODE"</w:t>
      </w:r>
      <w:r>
        <w:rPr>
          <w:lang w:eastAsia="ko-KR"/>
        </w:rPr>
        <w:t xml:space="preserve"> and the call type IE set to </w:t>
      </w:r>
      <w:r w:rsidRPr="0079589D">
        <w:rPr>
          <w:lang w:eastAsia="ko-KR"/>
        </w:rPr>
        <w:t>"</w:t>
      </w:r>
      <w:r w:rsidRPr="004A0DE4">
        <w:t>PRIVATE VIDEO PUSH CALL</w:t>
      </w:r>
      <w:r w:rsidRPr="0079589D">
        <w:rPr>
          <w:lang w:eastAsia="ko-KR"/>
        </w:rPr>
        <w:t>"</w:t>
      </w:r>
      <w:r>
        <w:t xml:space="preserve">, it SHALL perform the procedures of </w:t>
      </w:r>
      <w:r w:rsidR="00C836A2">
        <w:t>clause</w:t>
      </w:r>
      <w:r>
        <w:t> 10.3.2.4.4.1 with the following clarifications:</w:t>
      </w:r>
    </w:p>
    <w:p w14:paraId="4F832F27" w14:textId="77777777" w:rsidR="00251EBF" w:rsidRDefault="00251EBF" w:rsidP="00251EBF">
      <w:pPr>
        <w:pStyle w:val="B1"/>
      </w:pPr>
      <w:r w:rsidRPr="004A0DE4">
        <w:t>1)</w:t>
      </w:r>
      <w:r w:rsidRPr="004A0DE4">
        <w:tab/>
        <w:t xml:space="preserve">shall </w:t>
      </w:r>
      <w:r>
        <w:rPr>
          <w:lang w:eastAsia="ko-KR"/>
        </w:rPr>
        <w:t xml:space="preserve">set the stored current call type to </w:t>
      </w:r>
      <w:r w:rsidRPr="0079589D">
        <w:rPr>
          <w:lang w:eastAsia="ko-KR"/>
        </w:rPr>
        <w:t>"</w:t>
      </w:r>
      <w:r w:rsidRPr="004A0DE4">
        <w:t>PRIVATE VIDEO PUSH CALL</w:t>
      </w:r>
      <w:r w:rsidRPr="0079589D">
        <w:rPr>
          <w:lang w:eastAsia="ko-KR"/>
        </w:rPr>
        <w:t>"</w:t>
      </w:r>
      <w:r w:rsidRPr="004A0DE4">
        <w:t xml:space="preserve"> </w:t>
      </w:r>
      <w:r>
        <w:t xml:space="preserve">as </w:t>
      </w:r>
      <w:r w:rsidRPr="004A0DE4">
        <w:t xml:space="preserve">specified in </w:t>
      </w:r>
      <w:r w:rsidR="00C836A2">
        <w:t>clause</w:t>
      </w:r>
      <w:r>
        <w:t> </w:t>
      </w:r>
      <w:r w:rsidRPr="004A0DE4">
        <w:t>17.2.11;</w:t>
      </w:r>
    </w:p>
    <w:p w14:paraId="76B4CD19" w14:textId="77777777" w:rsidR="00251EBF" w:rsidRPr="007C3D12" w:rsidRDefault="00251EBF" w:rsidP="00F1630B">
      <w:pPr>
        <w:pStyle w:val="Heading5"/>
        <w:rPr>
          <w:lang w:val="en-US" w:eastAsia="ko-KR"/>
        </w:rPr>
      </w:pPr>
      <w:bookmarkStart w:id="3861" w:name="_Toc20152974"/>
      <w:bookmarkStart w:id="3862" w:name="_Toc27495639"/>
      <w:bookmarkStart w:id="3863" w:name="_Toc36109107"/>
      <w:bookmarkStart w:id="3864" w:name="_Toc45194895"/>
      <w:bookmarkStart w:id="3865" w:name="_Toc209734408"/>
      <w:r>
        <w:t>1</w:t>
      </w:r>
      <w:r>
        <w:rPr>
          <w:lang w:val="en-US"/>
        </w:rPr>
        <w:t>3</w:t>
      </w:r>
      <w:r>
        <w:t>.3.</w:t>
      </w:r>
      <w:r>
        <w:rPr>
          <w:lang w:val="en-US"/>
        </w:rPr>
        <w:t>2</w:t>
      </w:r>
      <w:r>
        <w:t>.</w:t>
      </w:r>
      <w:r>
        <w:rPr>
          <w:lang w:val="en-US"/>
        </w:rPr>
        <w:t>2.5</w:t>
      </w:r>
      <w:r w:rsidRPr="007C3D12">
        <w:tab/>
      </w:r>
      <w:r>
        <w:rPr>
          <w:lang w:val="en-US"/>
        </w:rPr>
        <w:t>P</w:t>
      </w:r>
      <w:proofErr w:type="spellStart"/>
      <w:r w:rsidRPr="007C3D12">
        <w:rPr>
          <w:lang w:eastAsia="ko-KR"/>
        </w:rPr>
        <w:t>rivate</w:t>
      </w:r>
      <w:proofErr w:type="spellEnd"/>
      <w:r w:rsidRPr="007C3D12">
        <w:rPr>
          <w:lang w:eastAsia="ko-KR"/>
        </w:rPr>
        <w:t xml:space="preserve"> </w:t>
      </w:r>
      <w:r>
        <w:rPr>
          <w:lang w:val="en-US"/>
        </w:rPr>
        <w:t>video push call release</w:t>
      </w:r>
      <w:bookmarkEnd w:id="3861"/>
      <w:bookmarkEnd w:id="3862"/>
      <w:bookmarkEnd w:id="3863"/>
      <w:bookmarkEnd w:id="3864"/>
      <w:bookmarkEnd w:id="3865"/>
    </w:p>
    <w:p w14:paraId="112D216F" w14:textId="77777777" w:rsidR="00251EBF" w:rsidRDefault="00251EBF" w:rsidP="00251EBF">
      <w:pPr>
        <w:rPr>
          <w:lang w:eastAsia="ko-KR"/>
        </w:rPr>
      </w:pPr>
      <w:r>
        <w:rPr>
          <w:lang w:eastAsia="ko-KR"/>
        </w:rPr>
        <w:t xml:space="preserve">When the </w:t>
      </w:r>
      <w:proofErr w:type="spellStart"/>
      <w:r>
        <w:rPr>
          <w:lang w:eastAsia="ko-KR"/>
        </w:rPr>
        <w:t>MCVideo</w:t>
      </w:r>
      <w:proofErr w:type="spellEnd"/>
      <w:r>
        <w:rPr>
          <w:lang w:eastAsia="ko-KR"/>
        </w:rPr>
        <w:t xml:space="preserve"> client is in an ongoing private video push call, upon an indication from </w:t>
      </w:r>
      <w:proofErr w:type="spellStart"/>
      <w:r>
        <w:rPr>
          <w:lang w:eastAsia="ko-KR"/>
        </w:rPr>
        <w:t>MCVideo</w:t>
      </w:r>
      <w:proofErr w:type="spellEnd"/>
      <w:r>
        <w:rPr>
          <w:lang w:eastAsia="ko-KR"/>
        </w:rPr>
        <w:t xml:space="preserve"> User to </w:t>
      </w:r>
      <w:proofErr w:type="spellStart"/>
      <w:r>
        <w:rPr>
          <w:lang w:eastAsia="ko-KR"/>
        </w:rPr>
        <w:t>relese</w:t>
      </w:r>
      <w:proofErr w:type="spellEnd"/>
      <w:r>
        <w:rPr>
          <w:lang w:eastAsia="ko-KR"/>
        </w:rPr>
        <w:t xml:space="preserve"> the call, the </w:t>
      </w:r>
      <w:proofErr w:type="spellStart"/>
      <w:r>
        <w:rPr>
          <w:lang w:eastAsia="ko-KR"/>
        </w:rPr>
        <w:t>MCVideo</w:t>
      </w:r>
      <w:proofErr w:type="spellEnd"/>
      <w:r>
        <w:rPr>
          <w:lang w:eastAsia="ko-KR"/>
        </w:rPr>
        <w:t xml:space="preserve"> client SHALL perform the procedures of </w:t>
      </w:r>
      <w:r w:rsidR="00C836A2">
        <w:rPr>
          <w:lang w:eastAsia="ko-KR"/>
        </w:rPr>
        <w:t>clause</w:t>
      </w:r>
      <w:r>
        <w:rPr>
          <w:lang w:eastAsia="ko-KR"/>
        </w:rPr>
        <w:t> 10.3.2.4.5;</w:t>
      </w:r>
    </w:p>
    <w:p w14:paraId="0B6861CA" w14:textId="77777777" w:rsidR="00251EBF" w:rsidRPr="00413D05" w:rsidRDefault="00251EBF" w:rsidP="00F1630B">
      <w:pPr>
        <w:pStyle w:val="Heading5"/>
        <w:rPr>
          <w:lang w:val="en-US"/>
        </w:rPr>
      </w:pPr>
      <w:bookmarkStart w:id="3866" w:name="_Toc20152975"/>
      <w:bookmarkStart w:id="3867" w:name="_Toc27495640"/>
      <w:bookmarkStart w:id="3868" w:name="_Toc36109108"/>
      <w:bookmarkStart w:id="3869" w:name="_Toc45194896"/>
      <w:bookmarkStart w:id="3870" w:name="_Toc209734409"/>
      <w:r w:rsidRPr="00D91428">
        <w:t>13.3.2.2.</w:t>
      </w:r>
      <w:r>
        <w:t>6</w:t>
      </w:r>
      <w:r w:rsidRPr="00D91428">
        <w:tab/>
      </w:r>
      <w:r w:rsidRPr="00B72F43">
        <w:t>Sending</w:t>
      </w:r>
      <w:r>
        <w:rPr>
          <w:lang w:val="en-US"/>
        </w:rPr>
        <w:t xml:space="preserve"> </w:t>
      </w:r>
      <w:r w:rsidRPr="00D91428">
        <w:t>video push</w:t>
      </w:r>
      <w:r>
        <w:rPr>
          <w:lang w:val="en-US"/>
        </w:rPr>
        <w:t xml:space="preserve"> notification</w:t>
      </w:r>
      <w:bookmarkEnd w:id="3866"/>
      <w:bookmarkEnd w:id="3867"/>
      <w:bookmarkEnd w:id="3868"/>
      <w:bookmarkEnd w:id="3869"/>
      <w:bookmarkEnd w:id="3870"/>
    </w:p>
    <w:p w14:paraId="3E7C3A48" w14:textId="77777777" w:rsidR="00251EBF" w:rsidRDefault="00251EBF" w:rsidP="00251EBF">
      <w:pPr>
        <w:rPr>
          <w:lang w:eastAsia="ko-KR"/>
        </w:rPr>
      </w:pPr>
      <w:r>
        <w:rPr>
          <w:lang w:eastAsia="ko-KR"/>
        </w:rPr>
        <w:t xml:space="preserve">When the </w:t>
      </w:r>
      <w:proofErr w:type="spellStart"/>
      <w:r>
        <w:rPr>
          <w:lang w:eastAsia="ko-KR"/>
        </w:rPr>
        <w:t>MCVideo</w:t>
      </w:r>
      <w:proofErr w:type="spellEnd"/>
      <w:r>
        <w:rPr>
          <w:lang w:eastAsia="ko-KR"/>
        </w:rPr>
        <w:t xml:space="preserve"> client which initiated the private video push receives the PRIVATE CALL ACCEPT message from the recipient of the private call, the </w:t>
      </w:r>
      <w:proofErr w:type="spellStart"/>
      <w:r>
        <w:rPr>
          <w:lang w:eastAsia="ko-KR"/>
        </w:rPr>
        <w:t>MCVideo</w:t>
      </w:r>
      <w:proofErr w:type="spellEnd"/>
      <w:r>
        <w:rPr>
          <w:lang w:eastAsia="ko-KR"/>
        </w:rPr>
        <w:t xml:space="preserve"> client:</w:t>
      </w:r>
    </w:p>
    <w:p w14:paraId="3ED4A2F7" w14:textId="77777777" w:rsidR="00251EBF" w:rsidRPr="00B72F43" w:rsidRDefault="00251EBF" w:rsidP="00251EBF">
      <w:pPr>
        <w:pStyle w:val="B1"/>
        <w:rPr>
          <w:rFonts w:eastAsia="Calibri"/>
        </w:rPr>
      </w:pPr>
      <w:r>
        <w:rPr>
          <w:rFonts w:eastAsia="Calibri"/>
        </w:rPr>
        <w:t>1)</w:t>
      </w:r>
      <w:r>
        <w:rPr>
          <w:rFonts w:eastAsia="Calibri"/>
        </w:rPr>
        <w:tab/>
      </w:r>
      <w:r w:rsidRPr="00B72F43">
        <w:rPr>
          <w:rFonts w:eastAsia="Calibri"/>
        </w:rPr>
        <w:t>shall store NOTIFY VIDEO PUSH as the current message type;</w:t>
      </w:r>
    </w:p>
    <w:p w14:paraId="7E7CAA27" w14:textId="77777777" w:rsidR="00251EBF" w:rsidRPr="00B72F43" w:rsidRDefault="00251EBF" w:rsidP="00251EBF">
      <w:pPr>
        <w:pStyle w:val="B1"/>
        <w:rPr>
          <w:rFonts w:eastAsia="Calibri"/>
        </w:rPr>
      </w:pPr>
      <w:r>
        <w:rPr>
          <w:rFonts w:eastAsia="Calibri"/>
        </w:rPr>
        <w:t>2)</w:t>
      </w:r>
      <w:r>
        <w:rPr>
          <w:rFonts w:eastAsia="Calibri"/>
        </w:rPr>
        <w:tab/>
      </w:r>
      <w:r w:rsidRPr="00B72F43">
        <w:rPr>
          <w:rFonts w:eastAsia="Calibri"/>
        </w:rPr>
        <w:t>shall generate and store the call identifier as a random number uniformly distributed between (0, 65536);</w:t>
      </w:r>
    </w:p>
    <w:p w14:paraId="0F98A4DD" w14:textId="77777777" w:rsidR="00251EBF" w:rsidRPr="00B72F43" w:rsidRDefault="00251EBF" w:rsidP="00251EBF">
      <w:pPr>
        <w:pStyle w:val="B1"/>
        <w:rPr>
          <w:rFonts w:eastAsia="Calibri"/>
        </w:rPr>
      </w:pPr>
      <w:r>
        <w:rPr>
          <w:rFonts w:eastAsia="Calibri"/>
        </w:rPr>
        <w:t>3)</w:t>
      </w:r>
      <w:r>
        <w:rPr>
          <w:rFonts w:eastAsia="Calibri"/>
        </w:rPr>
        <w:tab/>
      </w:r>
      <w:r w:rsidRPr="00B72F43">
        <w:rPr>
          <w:rFonts w:eastAsia="Calibri"/>
        </w:rPr>
        <w:t xml:space="preserve">shall store own </w:t>
      </w:r>
      <w:proofErr w:type="spellStart"/>
      <w:r w:rsidRPr="00B72F43">
        <w:rPr>
          <w:rFonts w:eastAsia="Calibri"/>
        </w:rPr>
        <w:t>MCVideo</w:t>
      </w:r>
      <w:proofErr w:type="spellEnd"/>
      <w:r w:rsidRPr="00B72F43">
        <w:rPr>
          <w:rFonts w:eastAsia="Calibri"/>
        </w:rPr>
        <w:t xml:space="preserve"> user ID as notifier ID;</w:t>
      </w:r>
    </w:p>
    <w:p w14:paraId="6DF96E26" w14:textId="77777777" w:rsidR="00251EBF" w:rsidRPr="00B72F43" w:rsidRDefault="00251EBF" w:rsidP="00251EBF">
      <w:pPr>
        <w:pStyle w:val="B1"/>
        <w:rPr>
          <w:rFonts w:eastAsia="Calibri"/>
        </w:rPr>
      </w:pPr>
      <w:r>
        <w:rPr>
          <w:rFonts w:eastAsia="Calibri"/>
        </w:rPr>
        <w:t>4)</w:t>
      </w:r>
      <w:r>
        <w:rPr>
          <w:rFonts w:eastAsia="Calibri"/>
        </w:rPr>
        <w:tab/>
      </w:r>
      <w:r w:rsidRPr="00B72F43">
        <w:rPr>
          <w:rFonts w:eastAsia="Calibri"/>
        </w:rPr>
        <w:t xml:space="preserve">shall store </w:t>
      </w:r>
      <w:proofErr w:type="spellStart"/>
      <w:r w:rsidRPr="00B72F43">
        <w:rPr>
          <w:rFonts w:eastAsia="Calibri"/>
        </w:rPr>
        <w:t>MCVideo</w:t>
      </w:r>
      <w:proofErr w:type="spellEnd"/>
      <w:r w:rsidRPr="00B72F43">
        <w:rPr>
          <w:rFonts w:eastAsia="Calibri"/>
        </w:rPr>
        <w:t xml:space="preserve"> user ID of notification recipient user as notification recipient ID;</w:t>
      </w:r>
    </w:p>
    <w:p w14:paraId="1503AD08" w14:textId="77777777" w:rsidR="00251EBF" w:rsidRPr="00B72F43" w:rsidRDefault="00251EBF" w:rsidP="00251EBF">
      <w:pPr>
        <w:pStyle w:val="B1"/>
        <w:rPr>
          <w:rFonts w:eastAsia="Calibri"/>
        </w:rPr>
      </w:pPr>
      <w:r>
        <w:rPr>
          <w:rFonts w:eastAsia="Calibri"/>
        </w:rPr>
        <w:t>5)</w:t>
      </w:r>
      <w:r>
        <w:rPr>
          <w:rFonts w:eastAsia="Calibri"/>
        </w:rPr>
        <w:tab/>
      </w:r>
      <w:r w:rsidRPr="00B72F43">
        <w:rPr>
          <w:rFonts w:eastAsia="Calibri"/>
        </w:rPr>
        <w:t xml:space="preserve">shall store the </w:t>
      </w:r>
      <w:proofErr w:type="spellStart"/>
      <w:r w:rsidRPr="00B72F43">
        <w:rPr>
          <w:rFonts w:eastAsia="Calibri"/>
        </w:rPr>
        <w:t>MCVideo</w:t>
      </w:r>
      <w:proofErr w:type="spellEnd"/>
      <w:r w:rsidRPr="00B72F43">
        <w:rPr>
          <w:rFonts w:eastAsia="Calibri"/>
        </w:rPr>
        <w:t xml:space="preserve"> user ID of Video Push recipient user as callee ID, if the video push is intended for an </w:t>
      </w:r>
      <w:proofErr w:type="spellStart"/>
      <w:r w:rsidRPr="00B72F43">
        <w:rPr>
          <w:rFonts w:eastAsia="Calibri"/>
        </w:rPr>
        <w:t>MCVideo</w:t>
      </w:r>
      <w:proofErr w:type="spellEnd"/>
      <w:r w:rsidRPr="00B72F43">
        <w:rPr>
          <w:rFonts w:eastAsia="Calibri"/>
        </w:rPr>
        <w:t xml:space="preserve"> user;</w:t>
      </w:r>
    </w:p>
    <w:p w14:paraId="4911BDE2" w14:textId="77777777" w:rsidR="00251EBF" w:rsidRPr="00B72F43" w:rsidRDefault="00251EBF" w:rsidP="00251EBF">
      <w:pPr>
        <w:pStyle w:val="B1"/>
        <w:rPr>
          <w:rFonts w:eastAsia="Calibri"/>
        </w:rPr>
      </w:pPr>
      <w:r>
        <w:rPr>
          <w:rFonts w:eastAsia="Calibri"/>
        </w:rPr>
        <w:t>6)</w:t>
      </w:r>
      <w:r>
        <w:rPr>
          <w:rFonts w:eastAsia="Calibri"/>
        </w:rPr>
        <w:tab/>
      </w:r>
      <w:r w:rsidRPr="00B72F43">
        <w:rPr>
          <w:rFonts w:eastAsia="Calibri"/>
        </w:rPr>
        <w:t xml:space="preserve">shall store the </w:t>
      </w:r>
      <w:proofErr w:type="spellStart"/>
      <w:r w:rsidRPr="00B72F43">
        <w:rPr>
          <w:rFonts w:eastAsia="Calibri"/>
        </w:rPr>
        <w:t>MCVideo</w:t>
      </w:r>
      <w:proofErr w:type="spellEnd"/>
      <w:r w:rsidRPr="00B72F43">
        <w:rPr>
          <w:rFonts w:eastAsia="Calibri"/>
        </w:rPr>
        <w:t xml:space="preserve"> group ID of Video Push recipient user as group call recipient ID, if the video push is intended for a </w:t>
      </w:r>
      <w:proofErr w:type="spellStart"/>
      <w:r w:rsidRPr="00B72F43">
        <w:rPr>
          <w:rFonts w:eastAsia="Calibri"/>
        </w:rPr>
        <w:t>MCVideo</w:t>
      </w:r>
      <w:proofErr w:type="spellEnd"/>
      <w:r w:rsidRPr="00B72F43">
        <w:rPr>
          <w:rFonts w:eastAsia="Calibri"/>
        </w:rPr>
        <w:t xml:space="preserve"> group;</w:t>
      </w:r>
    </w:p>
    <w:p w14:paraId="48AE66DC" w14:textId="77777777" w:rsidR="00251EBF" w:rsidRPr="00B72F43" w:rsidRDefault="00251EBF" w:rsidP="00251EBF">
      <w:pPr>
        <w:pStyle w:val="B1"/>
        <w:rPr>
          <w:rFonts w:eastAsia="Calibri"/>
        </w:rPr>
      </w:pPr>
      <w:r>
        <w:rPr>
          <w:rFonts w:eastAsia="Calibri"/>
        </w:rPr>
        <w:t>7)</w:t>
      </w:r>
      <w:r>
        <w:rPr>
          <w:rFonts w:eastAsia="Calibri"/>
        </w:rPr>
        <w:tab/>
        <w:t>s</w:t>
      </w:r>
      <w:r w:rsidRPr="00B72F43">
        <w:rPr>
          <w:rFonts w:eastAsia="Calibri"/>
        </w:rPr>
        <w:t>hall store the result as SUCCESS or FAILURE, based on whether the remote push call setup between caller and callee was successful or not;</w:t>
      </w:r>
    </w:p>
    <w:p w14:paraId="65ACE501" w14:textId="77777777" w:rsidR="00251EBF" w:rsidRPr="00B72F43" w:rsidRDefault="00251EBF" w:rsidP="00251EBF">
      <w:pPr>
        <w:pStyle w:val="B1"/>
        <w:rPr>
          <w:rFonts w:eastAsia="Calibri"/>
        </w:rPr>
      </w:pPr>
      <w:r>
        <w:rPr>
          <w:rFonts w:eastAsia="Calibri"/>
        </w:rPr>
        <w:t>8)</w:t>
      </w:r>
      <w:r>
        <w:rPr>
          <w:rFonts w:eastAsia="Calibri"/>
        </w:rPr>
        <w:tab/>
      </w:r>
      <w:r w:rsidRPr="00B72F43">
        <w:rPr>
          <w:rFonts w:eastAsia="Calibri"/>
        </w:rPr>
        <w:t xml:space="preserve">shall store the failure reason as specified in </w:t>
      </w:r>
      <w:r w:rsidR="00C836A2">
        <w:rPr>
          <w:rFonts w:eastAsia="Calibri"/>
        </w:rPr>
        <w:t>clause</w:t>
      </w:r>
      <w:r>
        <w:rPr>
          <w:rFonts w:eastAsia="Calibri"/>
        </w:rPr>
        <w:t> </w:t>
      </w:r>
      <w:r w:rsidRPr="00B72F43">
        <w:rPr>
          <w:rFonts w:eastAsia="Calibri"/>
        </w:rPr>
        <w:t>17.2.8, if the result is set as FAILURE;</w:t>
      </w:r>
    </w:p>
    <w:p w14:paraId="34DA4476" w14:textId="77777777" w:rsidR="00251EBF" w:rsidRPr="00B72F43" w:rsidRDefault="00251EBF" w:rsidP="00251EBF">
      <w:pPr>
        <w:pStyle w:val="B1"/>
        <w:rPr>
          <w:rFonts w:eastAsia="Calibri"/>
        </w:rPr>
      </w:pPr>
      <w:r>
        <w:rPr>
          <w:rFonts w:eastAsia="Calibri"/>
        </w:rPr>
        <w:t>9)</w:t>
      </w:r>
      <w:r>
        <w:rPr>
          <w:rFonts w:eastAsia="Calibri"/>
        </w:rPr>
        <w:tab/>
      </w:r>
      <w:r w:rsidRPr="00B72F43">
        <w:rPr>
          <w:rFonts w:eastAsia="Calibri"/>
        </w:rPr>
        <w:t xml:space="preserve">shall generate a NOTIFY VIDEO PUSH message as specified in </w:t>
      </w:r>
      <w:r w:rsidR="00C836A2">
        <w:rPr>
          <w:rFonts w:eastAsia="Calibri"/>
        </w:rPr>
        <w:t>clause</w:t>
      </w:r>
      <w:r>
        <w:rPr>
          <w:rFonts w:eastAsia="Calibri"/>
        </w:rPr>
        <w:t> </w:t>
      </w:r>
      <w:r w:rsidRPr="00B72F43">
        <w:rPr>
          <w:rFonts w:eastAsia="Calibri"/>
        </w:rPr>
        <w:t xml:space="preserve">17.1.23. In the NOTIFY VIDEO PUSH message, the </w:t>
      </w:r>
      <w:proofErr w:type="spellStart"/>
      <w:r w:rsidRPr="00B72F43">
        <w:rPr>
          <w:rFonts w:eastAsia="Calibri"/>
        </w:rPr>
        <w:t>MCVideo</w:t>
      </w:r>
      <w:proofErr w:type="spellEnd"/>
      <w:r w:rsidRPr="00B72F43">
        <w:rPr>
          <w:rFonts w:eastAsia="Calibri"/>
        </w:rPr>
        <w:t xml:space="preserve"> client:</w:t>
      </w:r>
    </w:p>
    <w:p w14:paraId="34812854" w14:textId="77777777" w:rsidR="00251EBF" w:rsidRPr="00E93EF3" w:rsidRDefault="00251EBF" w:rsidP="00251EBF">
      <w:pPr>
        <w:pStyle w:val="B2"/>
      </w:pPr>
      <w:r>
        <w:t>a)</w:t>
      </w:r>
      <w:r>
        <w:tab/>
      </w:r>
      <w:r w:rsidRPr="00B72F43">
        <w:t xml:space="preserve">shall set the Remote video push notification message identity IE </w:t>
      </w:r>
      <w:r w:rsidRPr="006F2AAA">
        <w:t xml:space="preserve">with </w:t>
      </w:r>
      <w:r w:rsidRPr="00B72F43">
        <w:t xml:space="preserve">stored </w:t>
      </w:r>
      <w:r w:rsidRPr="006F2AAA">
        <w:t>current message type</w:t>
      </w:r>
      <w:r w:rsidRPr="00B72F43">
        <w:t>;</w:t>
      </w:r>
    </w:p>
    <w:p w14:paraId="59F4E09A" w14:textId="77777777" w:rsidR="00251EBF" w:rsidRPr="00A33BD7" w:rsidRDefault="00251EBF" w:rsidP="00251EBF">
      <w:pPr>
        <w:pStyle w:val="B2"/>
      </w:pPr>
      <w:r>
        <w:t>b)</w:t>
      </w:r>
      <w:r>
        <w:tab/>
      </w:r>
      <w:r w:rsidRPr="00A33BD7">
        <w:t xml:space="preserve">shall set the </w:t>
      </w:r>
      <w:r w:rsidRPr="00E476B0">
        <w:t>c</w:t>
      </w:r>
      <w:r w:rsidRPr="00A33BD7">
        <w:t>all identifier IE with the stored call identifier;</w:t>
      </w:r>
    </w:p>
    <w:p w14:paraId="225955BB" w14:textId="77777777" w:rsidR="00251EBF" w:rsidRPr="00F42DAB" w:rsidRDefault="00251EBF" w:rsidP="00251EBF">
      <w:pPr>
        <w:pStyle w:val="B2"/>
      </w:pPr>
      <w:r>
        <w:t>c)</w:t>
      </w:r>
      <w:r>
        <w:tab/>
      </w:r>
      <w:r w:rsidRPr="00F42DAB">
        <w:t xml:space="preserve">shall set the </w:t>
      </w:r>
      <w:proofErr w:type="spellStart"/>
      <w:r w:rsidRPr="00AD30E7">
        <w:t>MCVideo</w:t>
      </w:r>
      <w:proofErr w:type="spellEnd"/>
      <w:r w:rsidRPr="00AD30E7">
        <w:t xml:space="preserve"> remote push request notifier</w:t>
      </w:r>
      <w:r w:rsidRPr="00E476B0">
        <w:t xml:space="preserve"> IE </w:t>
      </w:r>
      <w:r w:rsidRPr="00F42DAB">
        <w:t xml:space="preserve">with </w:t>
      </w:r>
      <w:r w:rsidRPr="00E476B0">
        <w:t xml:space="preserve">stored </w:t>
      </w:r>
      <w:r w:rsidRPr="00AD30E7">
        <w:t>notifier</w:t>
      </w:r>
      <w:r w:rsidRPr="00EE118D">
        <w:t xml:space="preserve"> ID</w:t>
      </w:r>
      <w:r w:rsidRPr="00F42DAB">
        <w:t>;</w:t>
      </w:r>
    </w:p>
    <w:p w14:paraId="583A9BFB" w14:textId="77777777" w:rsidR="00251EBF" w:rsidRPr="00F42DAB" w:rsidRDefault="00251EBF" w:rsidP="00251EBF">
      <w:pPr>
        <w:pStyle w:val="B2"/>
      </w:pPr>
      <w:r>
        <w:t>d)</w:t>
      </w:r>
      <w:r>
        <w:tab/>
      </w:r>
      <w:r w:rsidRPr="00F42DAB">
        <w:t xml:space="preserve">shall set the </w:t>
      </w:r>
      <w:proofErr w:type="spellStart"/>
      <w:r w:rsidRPr="00AD30E7">
        <w:t>MCVideo</w:t>
      </w:r>
      <w:proofErr w:type="spellEnd"/>
      <w:r w:rsidRPr="00AD30E7">
        <w:t xml:space="preserve"> remote push request notification recipient</w:t>
      </w:r>
      <w:r w:rsidRPr="00E476B0">
        <w:t xml:space="preserve"> IE </w:t>
      </w:r>
      <w:r w:rsidRPr="00F42DAB">
        <w:t xml:space="preserve">with </w:t>
      </w:r>
      <w:r w:rsidRPr="00E476B0">
        <w:t>stored video push requester</w:t>
      </w:r>
      <w:r w:rsidRPr="00EE118D">
        <w:t xml:space="preserve"> ID</w:t>
      </w:r>
      <w:r w:rsidRPr="00F42DAB">
        <w:t>;</w:t>
      </w:r>
    </w:p>
    <w:p w14:paraId="5B7EDD19" w14:textId="77777777" w:rsidR="00251EBF" w:rsidRPr="00E476B0" w:rsidRDefault="00251EBF" w:rsidP="00251EBF">
      <w:pPr>
        <w:pStyle w:val="B2"/>
      </w:pPr>
      <w:r>
        <w:t>e)</w:t>
      </w:r>
      <w:r>
        <w:tab/>
      </w:r>
      <w:r w:rsidRPr="00F42DAB">
        <w:t xml:space="preserve">shall set the </w:t>
      </w:r>
      <w:proofErr w:type="spellStart"/>
      <w:r w:rsidRPr="00AD30E7">
        <w:t>MCVideo</w:t>
      </w:r>
      <w:proofErr w:type="spellEnd"/>
      <w:r w:rsidRPr="00AD30E7">
        <w:t xml:space="preserve"> remote push call recipient user</w:t>
      </w:r>
      <w:r w:rsidRPr="00E476B0">
        <w:t xml:space="preserve"> IE with stored </w:t>
      </w:r>
      <w:r w:rsidRPr="00F42DAB">
        <w:t>callee ID</w:t>
      </w:r>
      <w:r w:rsidRPr="00EE118D">
        <w:t xml:space="preserve">, if the video push is intended for an </w:t>
      </w:r>
      <w:proofErr w:type="spellStart"/>
      <w:r w:rsidRPr="00EE118D">
        <w:t>MCVideo</w:t>
      </w:r>
      <w:proofErr w:type="spellEnd"/>
      <w:r w:rsidRPr="00EE118D">
        <w:t xml:space="preserve"> user</w:t>
      </w:r>
      <w:r w:rsidRPr="00F42DAB">
        <w:t>;</w:t>
      </w:r>
    </w:p>
    <w:p w14:paraId="2CF4FE05" w14:textId="77777777" w:rsidR="00251EBF" w:rsidRPr="00B111E1" w:rsidRDefault="00251EBF" w:rsidP="00251EBF">
      <w:pPr>
        <w:pStyle w:val="B2"/>
      </w:pPr>
      <w:r>
        <w:t>f)</w:t>
      </w:r>
      <w:r>
        <w:tab/>
      </w:r>
      <w:r w:rsidRPr="00F42DAB">
        <w:t xml:space="preserve">shall set the </w:t>
      </w:r>
      <w:proofErr w:type="spellStart"/>
      <w:r w:rsidRPr="00AD30E7">
        <w:t>MCVideo</w:t>
      </w:r>
      <w:proofErr w:type="spellEnd"/>
      <w:r w:rsidRPr="00AD30E7">
        <w:t xml:space="preserve"> remote push call recipient group</w:t>
      </w:r>
      <w:r w:rsidRPr="00E476B0">
        <w:t xml:space="preserve"> IE with stored </w:t>
      </w:r>
      <w:r w:rsidRPr="00AD30E7">
        <w:t xml:space="preserve">group call recipient </w:t>
      </w:r>
      <w:r w:rsidRPr="00EE118D">
        <w:t xml:space="preserve">ID, if the video push is intended for a </w:t>
      </w:r>
      <w:proofErr w:type="spellStart"/>
      <w:r w:rsidRPr="00EE118D">
        <w:t>MCVideo</w:t>
      </w:r>
      <w:proofErr w:type="spellEnd"/>
      <w:r w:rsidRPr="00EE118D">
        <w:t xml:space="preserve"> </w:t>
      </w:r>
      <w:r w:rsidRPr="00E476B0">
        <w:t>group</w:t>
      </w:r>
      <w:r w:rsidRPr="00F42DAB">
        <w:t>;</w:t>
      </w:r>
    </w:p>
    <w:p w14:paraId="4DC1DBE9" w14:textId="77777777" w:rsidR="00251EBF" w:rsidRPr="00B111E1" w:rsidRDefault="00251EBF" w:rsidP="00251EBF">
      <w:pPr>
        <w:pStyle w:val="B2"/>
      </w:pPr>
      <w:r>
        <w:t>g)</w:t>
      </w:r>
      <w:r>
        <w:tab/>
      </w:r>
      <w:r w:rsidRPr="00B72F43">
        <w:t>shall set the Result IE with stored result;</w:t>
      </w:r>
      <w:r>
        <w:t xml:space="preserve"> and</w:t>
      </w:r>
    </w:p>
    <w:p w14:paraId="211E482C" w14:textId="77777777" w:rsidR="00251EBF" w:rsidRPr="00161E27" w:rsidRDefault="00251EBF" w:rsidP="00251EBF">
      <w:pPr>
        <w:pStyle w:val="B2"/>
      </w:pPr>
      <w:r>
        <w:t>h)</w:t>
      </w:r>
      <w:r>
        <w:tab/>
      </w:r>
      <w:r w:rsidR="0094202A">
        <w:t xml:space="preserve">if a failure reason was stored in step 8) above, </w:t>
      </w:r>
      <w:r w:rsidRPr="00B72F43">
        <w:t xml:space="preserve">shall set the Reason IE with </w:t>
      </w:r>
      <w:r w:rsidR="0094202A">
        <w:t xml:space="preserve">the </w:t>
      </w:r>
      <w:r w:rsidRPr="00B72F43">
        <w:t>stored failure reason;</w:t>
      </w:r>
      <w:r>
        <w:t xml:space="preserve"> and</w:t>
      </w:r>
    </w:p>
    <w:p w14:paraId="21C38140" w14:textId="77777777" w:rsidR="00251EBF" w:rsidRPr="00B72F43" w:rsidRDefault="00251EBF" w:rsidP="00251EBF">
      <w:pPr>
        <w:pStyle w:val="B1"/>
        <w:rPr>
          <w:rFonts w:eastAsia="Calibri"/>
        </w:rPr>
      </w:pPr>
      <w:r>
        <w:rPr>
          <w:rFonts w:eastAsia="Calibri"/>
        </w:rPr>
        <w:t>10)</w:t>
      </w:r>
      <w:r>
        <w:rPr>
          <w:rFonts w:eastAsia="Calibri"/>
        </w:rPr>
        <w:tab/>
      </w:r>
      <w:r w:rsidRPr="00B72F43">
        <w:rPr>
          <w:rFonts w:eastAsia="Calibri"/>
        </w:rPr>
        <w:t xml:space="preserve">shall send the NOTIFY VIDEO PUSH message towards </w:t>
      </w:r>
      <w:proofErr w:type="spellStart"/>
      <w:r w:rsidRPr="00B72F43">
        <w:rPr>
          <w:rFonts w:eastAsia="Calibri"/>
        </w:rPr>
        <w:t>MCVideo</w:t>
      </w:r>
      <w:proofErr w:type="spellEnd"/>
      <w:r w:rsidRPr="00B72F43">
        <w:rPr>
          <w:rFonts w:eastAsia="Calibri"/>
        </w:rPr>
        <w:t xml:space="preserve"> client</w:t>
      </w:r>
      <w:r>
        <w:rPr>
          <w:rFonts w:eastAsia="Calibri"/>
        </w:rPr>
        <w:t xml:space="preserve"> who initiated </w:t>
      </w:r>
      <w:r w:rsidRPr="00143B3A">
        <w:t>the PRIVATE REMOTE</w:t>
      </w:r>
      <w:r w:rsidRPr="00232ECF">
        <w:rPr>
          <w:lang w:eastAsia="ko-KR"/>
        </w:rPr>
        <w:t xml:space="preserve"> VIDEO PUSH REQUEST</w:t>
      </w:r>
      <w:r>
        <w:rPr>
          <w:lang w:eastAsia="ko-KR"/>
        </w:rPr>
        <w:t xml:space="preserve">, </w:t>
      </w:r>
      <w:r w:rsidRPr="00B72F43">
        <w:rPr>
          <w:rFonts w:eastAsia="Calibri"/>
        </w:rPr>
        <w:t xml:space="preserve">according to rules and procedures as specified in </w:t>
      </w:r>
      <w:r w:rsidR="00C836A2">
        <w:rPr>
          <w:rFonts w:eastAsia="Calibri"/>
        </w:rPr>
        <w:t>clause</w:t>
      </w:r>
      <w:r>
        <w:rPr>
          <w:rFonts w:eastAsia="Calibri"/>
        </w:rPr>
        <w:t> </w:t>
      </w:r>
      <w:r w:rsidRPr="00B72F43">
        <w:rPr>
          <w:rFonts w:eastAsia="Calibri"/>
        </w:rPr>
        <w:t>13.3.1.1.1</w:t>
      </w:r>
      <w:r>
        <w:rPr>
          <w:rFonts w:eastAsia="Calibri"/>
        </w:rPr>
        <w:t>.</w:t>
      </w:r>
    </w:p>
    <w:p w14:paraId="64422FBE" w14:textId="77777777" w:rsidR="00251EBF" w:rsidRPr="00413D05" w:rsidRDefault="00251EBF" w:rsidP="00F1630B">
      <w:pPr>
        <w:pStyle w:val="Heading5"/>
        <w:rPr>
          <w:lang w:val="en-US"/>
        </w:rPr>
      </w:pPr>
      <w:bookmarkStart w:id="3871" w:name="_Toc20152976"/>
      <w:bookmarkStart w:id="3872" w:name="_Toc27495641"/>
      <w:bookmarkStart w:id="3873" w:name="_Toc36109109"/>
      <w:bookmarkStart w:id="3874" w:name="_Toc45194897"/>
      <w:bookmarkStart w:id="3875" w:name="_Toc209734410"/>
      <w:r w:rsidRPr="00D91428">
        <w:t>13.3.2.2.</w:t>
      </w:r>
      <w:r>
        <w:rPr>
          <w:lang w:val="en-US"/>
        </w:rPr>
        <w:t>7</w:t>
      </w:r>
      <w:r w:rsidRPr="00D91428">
        <w:tab/>
      </w:r>
      <w:r>
        <w:rPr>
          <w:lang w:val="en-US"/>
        </w:rPr>
        <w:t xml:space="preserve">Receiving </w:t>
      </w:r>
      <w:r w:rsidRPr="00D91428">
        <w:t>video push</w:t>
      </w:r>
      <w:r>
        <w:rPr>
          <w:lang w:val="en-US"/>
        </w:rPr>
        <w:t xml:space="preserve"> notification</w:t>
      </w:r>
      <w:bookmarkEnd w:id="3871"/>
      <w:bookmarkEnd w:id="3872"/>
      <w:bookmarkEnd w:id="3873"/>
      <w:bookmarkEnd w:id="3874"/>
      <w:bookmarkEnd w:id="3875"/>
    </w:p>
    <w:p w14:paraId="5A2E6E67" w14:textId="77777777" w:rsidR="00251EBF" w:rsidRDefault="00251EBF" w:rsidP="00251EBF">
      <w:pPr>
        <w:rPr>
          <w:lang w:eastAsia="ko-KR"/>
        </w:rPr>
      </w:pPr>
      <w:r w:rsidRPr="00143B3A">
        <w:t xml:space="preserve">Upon receiving the NOTIFY VIDEO PUSH message </w:t>
      </w:r>
      <w:proofErr w:type="spellStart"/>
      <w:r w:rsidRPr="00143B3A">
        <w:t>MCVideo</w:t>
      </w:r>
      <w:proofErr w:type="spellEnd"/>
      <w:r w:rsidRPr="00143B3A">
        <w:t xml:space="preserve"> client may notify the </w:t>
      </w:r>
      <w:proofErr w:type="spellStart"/>
      <w:r w:rsidRPr="00143B3A">
        <w:t>MCVideo</w:t>
      </w:r>
      <w:proofErr w:type="spellEnd"/>
      <w:r w:rsidRPr="00143B3A">
        <w:t xml:space="preserve"> user about the video being pushed to another user</w:t>
      </w:r>
      <w:r>
        <w:rPr>
          <w:lang w:eastAsia="ko-KR"/>
        </w:rPr>
        <w:t>.</w:t>
      </w:r>
    </w:p>
    <w:p w14:paraId="424E5237" w14:textId="77777777" w:rsidR="00251EBF" w:rsidRPr="006F1DFB" w:rsidRDefault="00251EBF" w:rsidP="00F1630B">
      <w:pPr>
        <w:pStyle w:val="Heading4"/>
        <w:rPr>
          <w:rFonts w:eastAsia="Calibri"/>
        </w:rPr>
      </w:pPr>
      <w:bookmarkStart w:id="3876" w:name="_Toc20152977"/>
      <w:bookmarkStart w:id="3877" w:name="_Toc27495642"/>
      <w:bookmarkStart w:id="3878" w:name="_Toc36109110"/>
      <w:bookmarkStart w:id="3879" w:name="_Toc45194898"/>
      <w:bookmarkStart w:id="3880" w:name="_Toc209734411"/>
      <w:r w:rsidRPr="006F1DFB">
        <w:rPr>
          <w:rFonts w:eastAsia="Calibri"/>
        </w:rPr>
        <w:t>13.3.</w:t>
      </w:r>
      <w:r w:rsidRPr="006F1DFB">
        <w:rPr>
          <w:rFonts w:eastAsia="Calibri"/>
          <w:lang w:val="en-US"/>
        </w:rPr>
        <w:t>2.3</w:t>
      </w:r>
      <w:r w:rsidRPr="006F1DFB">
        <w:rPr>
          <w:rFonts w:eastAsia="Calibri"/>
        </w:rPr>
        <w:tab/>
        <w:t>Remotely initiated video push to a group</w:t>
      </w:r>
      <w:bookmarkEnd w:id="3876"/>
      <w:bookmarkEnd w:id="3877"/>
      <w:bookmarkEnd w:id="3878"/>
      <w:bookmarkEnd w:id="3879"/>
      <w:bookmarkEnd w:id="3880"/>
    </w:p>
    <w:p w14:paraId="51B4D7EE" w14:textId="77777777" w:rsidR="00251EBF" w:rsidRPr="00DB721E" w:rsidRDefault="00251EBF" w:rsidP="00F1630B">
      <w:pPr>
        <w:pStyle w:val="Heading5"/>
        <w:rPr>
          <w:lang w:val="en-US"/>
        </w:rPr>
      </w:pPr>
      <w:bookmarkStart w:id="3881" w:name="_Toc20152978"/>
      <w:bookmarkStart w:id="3882" w:name="_Toc27495643"/>
      <w:bookmarkStart w:id="3883" w:name="_Toc36109111"/>
      <w:bookmarkStart w:id="3884" w:name="_Toc45194899"/>
      <w:bookmarkStart w:id="3885" w:name="_Toc209734412"/>
      <w:r>
        <w:t>1</w:t>
      </w:r>
      <w:r w:rsidRPr="00D91428">
        <w:t>3</w:t>
      </w:r>
      <w:r>
        <w:t>.3.</w:t>
      </w:r>
      <w:r w:rsidRPr="00D91428">
        <w:t>2</w:t>
      </w:r>
      <w:r>
        <w:t>.</w:t>
      </w:r>
      <w:r>
        <w:rPr>
          <w:lang w:val="en-US"/>
        </w:rPr>
        <w:t>3</w:t>
      </w:r>
      <w:r w:rsidRPr="007C3D12">
        <w:t>.1</w:t>
      </w:r>
      <w:r w:rsidRPr="007C3D12">
        <w:tab/>
        <w:t xml:space="preserve">Initiating a </w:t>
      </w:r>
      <w:r w:rsidRPr="00D91428">
        <w:t>remote video push request</w:t>
      </w:r>
      <w:r>
        <w:rPr>
          <w:lang w:val="en-US"/>
        </w:rPr>
        <w:t xml:space="preserve"> to a group</w:t>
      </w:r>
      <w:bookmarkEnd w:id="3881"/>
      <w:bookmarkEnd w:id="3882"/>
      <w:bookmarkEnd w:id="3883"/>
      <w:bookmarkEnd w:id="3884"/>
      <w:bookmarkEnd w:id="3885"/>
    </w:p>
    <w:p w14:paraId="21CC9809" w14:textId="77777777" w:rsidR="00251EBF" w:rsidRPr="00143B3A" w:rsidRDefault="00251EBF" w:rsidP="00251EBF">
      <w:r w:rsidRPr="00232ECF">
        <w:rPr>
          <w:lang w:eastAsia="ko-KR"/>
        </w:rPr>
        <w:t xml:space="preserve">When an </w:t>
      </w:r>
      <w:r w:rsidRPr="00143B3A">
        <w:t xml:space="preserve">authorized </w:t>
      </w:r>
      <w:proofErr w:type="spellStart"/>
      <w:r w:rsidRPr="00143B3A">
        <w:t>MCVideo</w:t>
      </w:r>
      <w:proofErr w:type="spellEnd"/>
      <w:r w:rsidRPr="00143B3A">
        <w:t xml:space="preserve"> user wishes to push a remote video from one user to a group, authorized </w:t>
      </w:r>
      <w:proofErr w:type="spellStart"/>
      <w:r w:rsidRPr="00143B3A">
        <w:t>MCVideo</w:t>
      </w:r>
      <w:proofErr w:type="spellEnd"/>
      <w:r w:rsidRPr="00143B3A">
        <w:t xml:space="preserve"> client:</w:t>
      </w:r>
    </w:p>
    <w:p w14:paraId="40F14B30" w14:textId="77777777" w:rsidR="00251EBF" w:rsidRPr="00FF5114" w:rsidRDefault="00251EBF" w:rsidP="00251EBF">
      <w:pPr>
        <w:pStyle w:val="B1"/>
        <w:rPr>
          <w:rFonts w:eastAsia="Calibri"/>
        </w:rPr>
      </w:pPr>
      <w:r>
        <w:rPr>
          <w:rFonts w:eastAsia="Calibri"/>
        </w:rPr>
        <w:t>1)</w:t>
      </w:r>
      <w:r>
        <w:rPr>
          <w:rFonts w:eastAsia="Calibri"/>
        </w:rPr>
        <w:tab/>
      </w:r>
      <w:r w:rsidRPr="00FF5114">
        <w:rPr>
          <w:rFonts w:eastAsia="Calibri"/>
        </w:rPr>
        <w:t>shall store GROUP REMOTE VIDEO PUSH REQUEST as the current message type;</w:t>
      </w:r>
    </w:p>
    <w:p w14:paraId="03DE59F1" w14:textId="77777777" w:rsidR="00251EBF" w:rsidRPr="00FF5114" w:rsidRDefault="00251EBF" w:rsidP="00251EBF">
      <w:pPr>
        <w:pStyle w:val="B1"/>
        <w:rPr>
          <w:rFonts w:eastAsia="Calibri"/>
        </w:rPr>
      </w:pPr>
      <w:r>
        <w:rPr>
          <w:rFonts w:eastAsia="Calibri"/>
        </w:rPr>
        <w:t>2)</w:t>
      </w:r>
      <w:r>
        <w:rPr>
          <w:rFonts w:eastAsia="Calibri"/>
        </w:rPr>
        <w:tab/>
      </w:r>
      <w:r w:rsidRPr="00FF5114">
        <w:rPr>
          <w:rFonts w:eastAsia="Calibri"/>
        </w:rPr>
        <w:t>shall generate and store the call identifier as a random number uniformly distributed between (0, 65536);</w:t>
      </w:r>
    </w:p>
    <w:p w14:paraId="042D1C71" w14:textId="77777777" w:rsidR="00251EBF" w:rsidRPr="00FF5114" w:rsidRDefault="00251EBF" w:rsidP="00251EBF">
      <w:pPr>
        <w:pStyle w:val="B1"/>
        <w:rPr>
          <w:rFonts w:eastAsia="Calibri"/>
        </w:rPr>
      </w:pPr>
      <w:r>
        <w:rPr>
          <w:rFonts w:eastAsia="Calibri"/>
        </w:rPr>
        <w:t>3)</w:t>
      </w:r>
      <w:r>
        <w:rPr>
          <w:rFonts w:eastAsia="Calibri"/>
        </w:rPr>
        <w:tab/>
      </w:r>
      <w:r w:rsidRPr="00FF5114">
        <w:rPr>
          <w:rFonts w:eastAsia="Calibri"/>
        </w:rPr>
        <w:t xml:space="preserve">shall store own </w:t>
      </w:r>
      <w:proofErr w:type="spellStart"/>
      <w:r w:rsidRPr="00FF5114">
        <w:rPr>
          <w:rFonts w:eastAsia="Calibri"/>
        </w:rPr>
        <w:t>MCVideo</w:t>
      </w:r>
      <w:proofErr w:type="spellEnd"/>
      <w:r w:rsidRPr="00FF5114">
        <w:rPr>
          <w:rFonts w:eastAsia="Calibri"/>
        </w:rPr>
        <w:t xml:space="preserve"> user ID as remote video push requester ID;</w:t>
      </w:r>
    </w:p>
    <w:p w14:paraId="51A8BCC5" w14:textId="77777777" w:rsidR="00251EBF" w:rsidRPr="00FF5114" w:rsidRDefault="00251EBF" w:rsidP="00251EBF">
      <w:pPr>
        <w:pStyle w:val="B1"/>
        <w:rPr>
          <w:rFonts w:eastAsia="Calibri"/>
        </w:rPr>
      </w:pPr>
      <w:r>
        <w:rPr>
          <w:rFonts w:eastAsia="Calibri"/>
        </w:rPr>
        <w:t>4)</w:t>
      </w:r>
      <w:r>
        <w:rPr>
          <w:rFonts w:eastAsia="Calibri"/>
        </w:rPr>
        <w:tab/>
      </w:r>
      <w:r w:rsidRPr="00FF5114">
        <w:rPr>
          <w:rFonts w:eastAsia="Calibri"/>
        </w:rPr>
        <w:t xml:space="preserve">shall store </w:t>
      </w:r>
      <w:proofErr w:type="spellStart"/>
      <w:r w:rsidRPr="00FF5114">
        <w:rPr>
          <w:rFonts w:eastAsia="Calibri"/>
        </w:rPr>
        <w:t>MCVideo</w:t>
      </w:r>
      <w:proofErr w:type="spellEnd"/>
      <w:r w:rsidRPr="00FF5114">
        <w:rPr>
          <w:rFonts w:eastAsia="Calibri"/>
        </w:rPr>
        <w:t xml:space="preserve"> user ID of remote video push request recipient as caller ID;</w:t>
      </w:r>
    </w:p>
    <w:p w14:paraId="515EA15D" w14:textId="77777777" w:rsidR="00251EBF" w:rsidRPr="00FF5114" w:rsidRDefault="00251EBF" w:rsidP="00251EBF">
      <w:pPr>
        <w:pStyle w:val="B1"/>
        <w:rPr>
          <w:rFonts w:eastAsia="Calibri"/>
        </w:rPr>
      </w:pPr>
      <w:r>
        <w:rPr>
          <w:rFonts w:eastAsia="Calibri"/>
        </w:rPr>
        <w:t>5)</w:t>
      </w:r>
      <w:r>
        <w:rPr>
          <w:rFonts w:eastAsia="Calibri"/>
        </w:rPr>
        <w:tab/>
      </w:r>
      <w:r w:rsidRPr="00FF5114">
        <w:rPr>
          <w:rFonts w:eastAsia="Calibri"/>
        </w:rPr>
        <w:t xml:space="preserve">shall store the </w:t>
      </w:r>
      <w:proofErr w:type="spellStart"/>
      <w:r w:rsidRPr="00FF5114">
        <w:rPr>
          <w:rFonts w:eastAsia="Calibri"/>
        </w:rPr>
        <w:t>MCVideo</w:t>
      </w:r>
      <w:proofErr w:type="spellEnd"/>
      <w:r w:rsidRPr="00FF5114">
        <w:rPr>
          <w:rFonts w:eastAsia="Calibri"/>
        </w:rPr>
        <w:t xml:space="preserve"> group ID of Video Push call recipient as group call recipient ID;</w:t>
      </w:r>
    </w:p>
    <w:p w14:paraId="366157C9" w14:textId="77777777" w:rsidR="00251EBF" w:rsidRPr="00FF5114" w:rsidRDefault="00251EBF" w:rsidP="00251EBF">
      <w:pPr>
        <w:pStyle w:val="B1"/>
        <w:rPr>
          <w:rFonts w:eastAsia="Calibri"/>
        </w:rPr>
      </w:pPr>
      <w:r>
        <w:rPr>
          <w:rFonts w:eastAsia="Calibri"/>
        </w:rPr>
        <w:t>6)</w:t>
      </w:r>
      <w:r>
        <w:rPr>
          <w:rFonts w:eastAsia="Calibri"/>
        </w:rPr>
        <w:tab/>
      </w:r>
      <w:r w:rsidRPr="00FF5114">
        <w:rPr>
          <w:rFonts w:eastAsia="Calibri"/>
        </w:rPr>
        <w:t xml:space="preserve">shall generate and store the video information as specified in </w:t>
      </w:r>
      <w:r w:rsidR="00C836A2">
        <w:rPr>
          <w:rFonts w:eastAsia="Calibri"/>
        </w:rPr>
        <w:t>clause</w:t>
      </w:r>
      <w:r>
        <w:rPr>
          <w:rFonts w:eastAsia="Calibri"/>
        </w:rPr>
        <w:t> </w:t>
      </w:r>
      <w:r w:rsidRPr="00FF5114">
        <w:rPr>
          <w:rFonts w:eastAsia="Calibri"/>
        </w:rPr>
        <w:t>17.2.17;</w:t>
      </w:r>
    </w:p>
    <w:p w14:paraId="4F717C2E" w14:textId="77777777" w:rsidR="00251EBF" w:rsidRPr="00FF5114" w:rsidRDefault="00251EBF" w:rsidP="00251EBF">
      <w:pPr>
        <w:pStyle w:val="B1"/>
        <w:rPr>
          <w:rFonts w:eastAsia="Calibri"/>
        </w:rPr>
      </w:pPr>
      <w:r>
        <w:rPr>
          <w:rFonts w:eastAsia="Calibri"/>
        </w:rPr>
        <w:t>7)</w:t>
      </w:r>
      <w:r>
        <w:rPr>
          <w:rFonts w:eastAsia="Calibri"/>
        </w:rPr>
        <w:tab/>
      </w:r>
      <w:r w:rsidRPr="00FF5114">
        <w:rPr>
          <w:rFonts w:eastAsia="Calibri"/>
        </w:rPr>
        <w:t xml:space="preserve">shall generate a GROUP REMOTE VIDEO PUSH REQUEST message as specified in </w:t>
      </w:r>
      <w:r w:rsidR="00C836A2">
        <w:rPr>
          <w:rFonts w:eastAsia="Calibri"/>
        </w:rPr>
        <w:t>clause</w:t>
      </w:r>
      <w:r>
        <w:rPr>
          <w:rFonts w:eastAsia="Calibri"/>
        </w:rPr>
        <w:t> </w:t>
      </w:r>
      <w:r w:rsidRPr="00FF5114">
        <w:rPr>
          <w:rFonts w:eastAsia="Calibri"/>
        </w:rPr>
        <w:t xml:space="preserve">17.1.21. In the GROUP REMOTE VIDEO PUSH REQUEST message, the </w:t>
      </w:r>
      <w:proofErr w:type="spellStart"/>
      <w:r w:rsidRPr="00FF5114">
        <w:rPr>
          <w:rFonts w:eastAsia="Calibri"/>
        </w:rPr>
        <w:t>MCVideo</w:t>
      </w:r>
      <w:proofErr w:type="spellEnd"/>
      <w:r w:rsidRPr="00FF5114">
        <w:rPr>
          <w:rFonts w:eastAsia="Calibri"/>
        </w:rPr>
        <w:t xml:space="preserve"> client:</w:t>
      </w:r>
    </w:p>
    <w:p w14:paraId="4FB5D976" w14:textId="77777777" w:rsidR="00424B3E" w:rsidRPr="00A60AF2" w:rsidRDefault="00251EBF" w:rsidP="00251EBF">
      <w:pPr>
        <w:pStyle w:val="B2"/>
      </w:pPr>
      <w:r>
        <w:t>a)</w:t>
      </w:r>
      <w:r>
        <w:tab/>
      </w:r>
      <w:r w:rsidRPr="00FF5114">
        <w:t>shall set the r</w:t>
      </w:r>
      <w:r w:rsidRPr="006F2AAA">
        <w:t xml:space="preserve">emote video push setup request message identity </w:t>
      </w:r>
      <w:r w:rsidRPr="00FF5114">
        <w:t xml:space="preserve">IE </w:t>
      </w:r>
      <w:r w:rsidRPr="006F2AAA">
        <w:t xml:space="preserve">with </w:t>
      </w:r>
      <w:r w:rsidRPr="00FF5114">
        <w:t xml:space="preserve">stored </w:t>
      </w:r>
      <w:r w:rsidRPr="006F2AAA">
        <w:t>current message type</w:t>
      </w:r>
      <w:r w:rsidRPr="00FF5114">
        <w:t>;</w:t>
      </w:r>
    </w:p>
    <w:p w14:paraId="0E645B29" w14:textId="77777777" w:rsidR="00251EBF" w:rsidRPr="00A33BD7" w:rsidRDefault="00251EBF" w:rsidP="00251EBF">
      <w:pPr>
        <w:pStyle w:val="B2"/>
      </w:pPr>
      <w:r>
        <w:t>b)</w:t>
      </w:r>
      <w:r>
        <w:tab/>
      </w:r>
      <w:r w:rsidRPr="00A33BD7">
        <w:t xml:space="preserve">shall set the </w:t>
      </w:r>
      <w:r w:rsidRPr="00FF5114">
        <w:t>c</w:t>
      </w:r>
      <w:r w:rsidRPr="00A33BD7">
        <w:t>all identifier IE with the stored call identifier;</w:t>
      </w:r>
    </w:p>
    <w:p w14:paraId="3B09FED3" w14:textId="77777777" w:rsidR="00251EBF" w:rsidRPr="00F42DAB" w:rsidRDefault="00251EBF" w:rsidP="00251EBF">
      <w:pPr>
        <w:pStyle w:val="B2"/>
      </w:pPr>
      <w:r>
        <w:t>c)</w:t>
      </w:r>
      <w:r>
        <w:tab/>
      </w:r>
      <w:r w:rsidRPr="00F42DAB">
        <w:t xml:space="preserve">shall set the </w:t>
      </w:r>
      <w:proofErr w:type="spellStart"/>
      <w:r w:rsidRPr="00EA0319">
        <w:t>MCVideo</w:t>
      </w:r>
      <w:proofErr w:type="spellEnd"/>
      <w:r w:rsidRPr="00EA0319">
        <w:t xml:space="preserve"> remote push request</w:t>
      </w:r>
      <w:r w:rsidRPr="00FF5114">
        <w:t>er</w:t>
      </w:r>
      <w:r w:rsidRPr="00EA0319">
        <w:t xml:space="preserve"> </w:t>
      </w:r>
      <w:r w:rsidRPr="00FF5114">
        <w:t>IE</w:t>
      </w:r>
      <w:r w:rsidRPr="00F42DAB">
        <w:t xml:space="preserve"> with </w:t>
      </w:r>
      <w:r w:rsidRPr="00FF5114">
        <w:t xml:space="preserve">stored remote </w:t>
      </w:r>
      <w:r w:rsidRPr="00F42DAB">
        <w:t>video push requester ID;</w:t>
      </w:r>
    </w:p>
    <w:p w14:paraId="0981B0B5" w14:textId="77777777" w:rsidR="00251EBF" w:rsidRPr="00F42DAB" w:rsidRDefault="00251EBF" w:rsidP="00251EBF">
      <w:pPr>
        <w:pStyle w:val="B2"/>
      </w:pPr>
      <w:r>
        <w:t>d)</w:t>
      </w:r>
      <w:r>
        <w:tab/>
      </w:r>
      <w:r w:rsidRPr="00F42DAB">
        <w:t xml:space="preserve">shall set the </w:t>
      </w:r>
      <w:proofErr w:type="spellStart"/>
      <w:r w:rsidRPr="00F42DAB">
        <w:t>MCVideo</w:t>
      </w:r>
      <w:proofErr w:type="spellEnd"/>
      <w:r w:rsidRPr="00F42DAB">
        <w:t xml:space="preserve"> remote push call originator </w:t>
      </w:r>
      <w:r w:rsidRPr="00FF5114">
        <w:t>IE</w:t>
      </w:r>
      <w:r w:rsidRPr="00F42DAB">
        <w:t xml:space="preserve"> with </w:t>
      </w:r>
      <w:r w:rsidRPr="00FF5114">
        <w:t xml:space="preserve">stored </w:t>
      </w:r>
      <w:r w:rsidRPr="00F42DAB">
        <w:t>caller ID;</w:t>
      </w:r>
    </w:p>
    <w:p w14:paraId="4F64D13E" w14:textId="77777777" w:rsidR="00251EBF" w:rsidRPr="00F42DAB" w:rsidRDefault="00251EBF" w:rsidP="00251EBF">
      <w:pPr>
        <w:pStyle w:val="B2"/>
      </w:pPr>
      <w:r>
        <w:t>e)</w:t>
      </w:r>
      <w:r>
        <w:tab/>
      </w:r>
      <w:r w:rsidRPr="00F42DAB">
        <w:t xml:space="preserve">shall set the </w:t>
      </w:r>
      <w:proofErr w:type="spellStart"/>
      <w:r w:rsidRPr="00F42DAB">
        <w:t>MCVideo</w:t>
      </w:r>
      <w:proofErr w:type="spellEnd"/>
      <w:r w:rsidRPr="00F42DAB">
        <w:t xml:space="preserve"> remote push call recipient </w:t>
      </w:r>
      <w:r w:rsidRPr="00FF5114">
        <w:t>IE</w:t>
      </w:r>
      <w:r w:rsidRPr="00F42DAB">
        <w:t xml:space="preserve"> </w:t>
      </w:r>
      <w:r w:rsidRPr="00FF5114">
        <w:t xml:space="preserve">with stored group call recipient </w:t>
      </w:r>
      <w:r w:rsidRPr="00EE118D">
        <w:t>ID</w:t>
      </w:r>
      <w:r w:rsidRPr="00F42DAB">
        <w:t>;</w:t>
      </w:r>
      <w:r>
        <w:t xml:space="preserve"> and</w:t>
      </w:r>
    </w:p>
    <w:p w14:paraId="69BC07EB" w14:textId="77777777" w:rsidR="00251EBF" w:rsidRPr="00161E27" w:rsidRDefault="00251EBF" w:rsidP="00251EBF">
      <w:pPr>
        <w:pStyle w:val="B2"/>
      </w:pPr>
      <w:r>
        <w:t>f)</w:t>
      </w:r>
      <w:r>
        <w:tab/>
      </w:r>
      <w:r w:rsidRPr="00FF5114">
        <w:t>may set the Video Information IE with stored video information;</w:t>
      </w:r>
      <w:r>
        <w:t xml:space="preserve"> and</w:t>
      </w:r>
    </w:p>
    <w:p w14:paraId="6D88BEC0" w14:textId="77777777" w:rsidR="00251EBF" w:rsidRPr="00FF5114" w:rsidRDefault="00251EBF" w:rsidP="00251EBF">
      <w:pPr>
        <w:pStyle w:val="B1"/>
        <w:rPr>
          <w:rFonts w:eastAsia="Calibri"/>
        </w:rPr>
      </w:pPr>
      <w:r>
        <w:rPr>
          <w:rFonts w:eastAsia="Calibri"/>
        </w:rPr>
        <w:t>8)</w:t>
      </w:r>
      <w:r>
        <w:rPr>
          <w:rFonts w:eastAsia="Calibri"/>
        </w:rPr>
        <w:tab/>
      </w:r>
      <w:r w:rsidRPr="00FF5114">
        <w:rPr>
          <w:rFonts w:eastAsia="Calibri"/>
        </w:rPr>
        <w:t xml:space="preserve">shall send the GROUP REMOTE VIDEO PUSH REQUEST message towards </w:t>
      </w:r>
      <w:r>
        <w:rPr>
          <w:rFonts w:eastAsia="Calibri"/>
        </w:rPr>
        <w:t xml:space="preserve">the intended </w:t>
      </w:r>
      <w:proofErr w:type="spellStart"/>
      <w:r w:rsidRPr="00FF5114">
        <w:rPr>
          <w:rFonts w:eastAsia="Calibri"/>
        </w:rPr>
        <w:t>MCVideo</w:t>
      </w:r>
      <w:proofErr w:type="spellEnd"/>
      <w:r w:rsidRPr="00FF5114">
        <w:rPr>
          <w:rFonts w:eastAsia="Calibri"/>
        </w:rPr>
        <w:t xml:space="preserve"> </w:t>
      </w:r>
      <w:r>
        <w:rPr>
          <w:rFonts w:eastAsia="Calibri"/>
        </w:rPr>
        <w:t xml:space="preserve">Group </w:t>
      </w:r>
      <w:r w:rsidRPr="00FF5114">
        <w:rPr>
          <w:rFonts w:eastAsia="Calibri"/>
        </w:rPr>
        <w:t xml:space="preserve">according to rules and procedures as specified in </w:t>
      </w:r>
      <w:r w:rsidR="00C836A2">
        <w:rPr>
          <w:rFonts w:eastAsia="Calibri"/>
        </w:rPr>
        <w:t>clause</w:t>
      </w:r>
      <w:r>
        <w:rPr>
          <w:rFonts w:eastAsia="Calibri"/>
        </w:rPr>
        <w:t> </w:t>
      </w:r>
      <w:r w:rsidRPr="00FF5114">
        <w:rPr>
          <w:rFonts w:eastAsia="Calibri"/>
        </w:rPr>
        <w:t>13.3.1.1.1</w:t>
      </w:r>
      <w:r>
        <w:rPr>
          <w:rFonts w:eastAsia="Calibri"/>
        </w:rPr>
        <w:t>.</w:t>
      </w:r>
    </w:p>
    <w:p w14:paraId="320AB9AC" w14:textId="77777777" w:rsidR="00251EBF" w:rsidRPr="00EF6F79" w:rsidRDefault="00251EBF" w:rsidP="00F1630B">
      <w:pPr>
        <w:pStyle w:val="Heading5"/>
        <w:rPr>
          <w:lang w:val="en-US"/>
        </w:rPr>
      </w:pPr>
      <w:bookmarkStart w:id="3886" w:name="_Toc20152979"/>
      <w:bookmarkStart w:id="3887" w:name="_Toc27495644"/>
      <w:bookmarkStart w:id="3888" w:name="_Toc36109112"/>
      <w:bookmarkStart w:id="3889" w:name="_Toc45194900"/>
      <w:bookmarkStart w:id="3890" w:name="_Toc209734413"/>
      <w:r>
        <w:t>1</w:t>
      </w:r>
      <w:r w:rsidRPr="00D91428">
        <w:t>3</w:t>
      </w:r>
      <w:r>
        <w:t>.3.</w:t>
      </w:r>
      <w:r w:rsidRPr="00D91428">
        <w:t>2</w:t>
      </w:r>
      <w:r>
        <w:t>.</w:t>
      </w:r>
      <w:r>
        <w:rPr>
          <w:lang w:val="en-US"/>
        </w:rPr>
        <w:t>3</w:t>
      </w:r>
      <w:r>
        <w:t>.</w:t>
      </w:r>
      <w:r w:rsidRPr="00D91428">
        <w:t>2</w:t>
      </w:r>
      <w:r w:rsidRPr="007C3D12">
        <w:tab/>
      </w:r>
      <w:r>
        <w:rPr>
          <w:lang w:val="en-US"/>
        </w:rPr>
        <w:t>Group</w:t>
      </w:r>
      <w:r w:rsidRPr="007C3D12">
        <w:t xml:space="preserve"> </w:t>
      </w:r>
      <w:r w:rsidRPr="00D91428">
        <w:t>video push call</w:t>
      </w:r>
      <w:r>
        <w:rPr>
          <w:lang w:val="en-US"/>
        </w:rPr>
        <w:t xml:space="preserve"> setup</w:t>
      </w:r>
      <w:bookmarkEnd w:id="3886"/>
      <w:bookmarkEnd w:id="3887"/>
      <w:bookmarkEnd w:id="3888"/>
      <w:bookmarkEnd w:id="3889"/>
      <w:bookmarkEnd w:id="3890"/>
    </w:p>
    <w:p w14:paraId="6081C0F1" w14:textId="77777777" w:rsidR="00251EBF" w:rsidRDefault="00251EBF" w:rsidP="00251EBF">
      <w:r w:rsidRPr="00143B3A">
        <w:t xml:space="preserve">Upon accepting the remote video push request, </w:t>
      </w:r>
      <w:proofErr w:type="spellStart"/>
      <w:r w:rsidRPr="00143B3A">
        <w:t>MCVideo</w:t>
      </w:r>
      <w:proofErr w:type="spellEnd"/>
      <w:r w:rsidRPr="00143B3A">
        <w:t xml:space="preserve"> client shall make an Off-network broadcast group call as specified in </w:t>
      </w:r>
      <w:r w:rsidR="00C836A2">
        <w:t>clause</w:t>
      </w:r>
      <w:r>
        <w:t> 9.3.</w:t>
      </w:r>
    </w:p>
    <w:p w14:paraId="6CD3C600" w14:textId="77777777" w:rsidR="00424B3E" w:rsidRDefault="00251EBF" w:rsidP="00251EBF">
      <w:r>
        <w:t>If Video Information IE is not present in the received GROUP</w:t>
      </w:r>
      <w:r w:rsidRPr="00143B3A">
        <w:t xml:space="preserve"> REMOTE VIDEO PUSH REQUEST message</w:t>
      </w:r>
      <w:r>
        <w:t xml:space="preserve">, the </w:t>
      </w:r>
      <w:proofErr w:type="spellStart"/>
      <w:r>
        <w:t>MCVideo</w:t>
      </w:r>
      <w:proofErr w:type="spellEnd"/>
      <w:r>
        <w:t xml:space="preserve"> client shall use the camera as source of video.</w:t>
      </w:r>
      <w:bookmarkStart w:id="3891" w:name="_Toc20152980"/>
      <w:bookmarkStart w:id="3892" w:name="_Toc27495645"/>
      <w:bookmarkStart w:id="3893" w:name="_Toc36109113"/>
      <w:bookmarkStart w:id="3894" w:name="_Toc45194901"/>
    </w:p>
    <w:p w14:paraId="135FCFC9" w14:textId="77777777" w:rsidR="000F699E" w:rsidRPr="0094202A" w:rsidRDefault="004C0652" w:rsidP="00F1630B">
      <w:pPr>
        <w:pStyle w:val="Heading3"/>
      </w:pPr>
      <w:bookmarkStart w:id="3895" w:name="_Toc209734414"/>
      <w:r w:rsidRPr="0079589D">
        <w:t>13</w:t>
      </w:r>
      <w:r w:rsidR="000F699E" w:rsidRPr="0079589D">
        <w:t>.3.3</w:t>
      </w:r>
      <w:r w:rsidR="000F699E" w:rsidRPr="0079589D">
        <w:tab/>
      </w:r>
      <w:r w:rsidR="00251EBF" w:rsidRPr="0094202A">
        <w:t>Void</w:t>
      </w:r>
      <w:bookmarkEnd w:id="3891"/>
      <w:bookmarkEnd w:id="3892"/>
      <w:bookmarkEnd w:id="3893"/>
      <w:bookmarkEnd w:id="3894"/>
      <w:bookmarkEnd w:id="3895"/>
    </w:p>
    <w:p w14:paraId="5DB30724" w14:textId="77777777" w:rsidR="00424B3E" w:rsidRPr="0079589D" w:rsidRDefault="004C0652" w:rsidP="00F1630B">
      <w:pPr>
        <w:pStyle w:val="Heading1"/>
      </w:pPr>
      <w:bookmarkStart w:id="3896" w:name="_Toc20152981"/>
      <w:bookmarkStart w:id="3897" w:name="_Toc27495646"/>
      <w:bookmarkStart w:id="3898" w:name="_Toc36109114"/>
      <w:bookmarkStart w:id="3899" w:name="_Toc45194902"/>
      <w:bookmarkStart w:id="3900" w:name="_Toc209734415"/>
      <w:r w:rsidRPr="0079589D">
        <w:t>14</w:t>
      </w:r>
      <w:r w:rsidR="000F699E" w:rsidRPr="0079589D">
        <w:tab/>
        <w:t>C</w:t>
      </w:r>
      <w:r w:rsidR="000F699E" w:rsidRPr="0079589D">
        <w:rPr>
          <w:lang w:eastAsia="zh-CN"/>
        </w:rPr>
        <w:t>apability information sharing</w:t>
      </w:r>
      <w:bookmarkStart w:id="3901" w:name="_Toc20152982"/>
      <w:bookmarkStart w:id="3902" w:name="_Toc27495647"/>
      <w:bookmarkStart w:id="3903" w:name="_Toc36109115"/>
      <w:bookmarkStart w:id="3904" w:name="_Toc45194903"/>
      <w:bookmarkEnd w:id="3896"/>
      <w:bookmarkEnd w:id="3897"/>
      <w:bookmarkEnd w:id="3898"/>
      <w:bookmarkEnd w:id="3899"/>
      <w:bookmarkEnd w:id="3900"/>
    </w:p>
    <w:p w14:paraId="3825E7F7" w14:textId="77777777" w:rsidR="000F699E" w:rsidRPr="0079589D" w:rsidRDefault="004C0652" w:rsidP="00F1630B">
      <w:pPr>
        <w:pStyle w:val="Heading2"/>
      </w:pPr>
      <w:bookmarkStart w:id="3905" w:name="_Toc209734416"/>
      <w:r w:rsidRPr="0079589D">
        <w:t>14</w:t>
      </w:r>
      <w:r w:rsidR="000F699E" w:rsidRPr="0079589D">
        <w:t>.1</w:t>
      </w:r>
      <w:r w:rsidR="000F699E" w:rsidRPr="0079589D">
        <w:tab/>
        <w:t>General</w:t>
      </w:r>
      <w:bookmarkEnd w:id="3901"/>
      <w:bookmarkEnd w:id="3902"/>
      <w:bookmarkEnd w:id="3903"/>
      <w:bookmarkEnd w:id="3904"/>
      <w:bookmarkEnd w:id="3905"/>
    </w:p>
    <w:p w14:paraId="2140BA2F" w14:textId="77777777" w:rsidR="000F699E" w:rsidRPr="0079589D" w:rsidRDefault="004C0652" w:rsidP="00F1630B">
      <w:pPr>
        <w:pStyle w:val="Heading2"/>
      </w:pPr>
      <w:bookmarkStart w:id="3906" w:name="_Toc20152983"/>
      <w:bookmarkStart w:id="3907" w:name="_Toc27495648"/>
      <w:bookmarkStart w:id="3908" w:name="_Toc36109116"/>
      <w:bookmarkStart w:id="3909" w:name="_Toc45194904"/>
      <w:bookmarkStart w:id="3910" w:name="_Toc209734417"/>
      <w:r w:rsidRPr="0079589D">
        <w:t>14</w:t>
      </w:r>
      <w:r w:rsidR="000F699E" w:rsidRPr="0079589D">
        <w:t>.2</w:t>
      </w:r>
      <w:r w:rsidR="000F699E" w:rsidRPr="0079589D">
        <w:tab/>
        <w:t>On-network c</w:t>
      </w:r>
      <w:r w:rsidR="000F699E" w:rsidRPr="0079589D">
        <w:rPr>
          <w:lang w:eastAsia="zh-CN"/>
        </w:rPr>
        <w:t>apability information sharing</w:t>
      </w:r>
      <w:bookmarkEnd w:id="3906"/>
      <w:bookmarkEnd w:id="3907"/>
      <w:bookmarkEnd w:id="3908"/>
      <w:bookmarkEnd w:id="3909"/>
      <w:bookmarkEnd w:id="3910"/>
    </w:p>
    <w:p w14:paraId="4B33738B" w14:textId="77777777" w:rsidR="000F699E" w:rsidRPr="0079589D" w:rsidRDefault="004C0652" w:rsidP="00F1630B">
      <w:pPr>
        <w:pStyle w:val="Heading3"/>
      </w:pPr>
      <w:bookmarkStart w:id="3911" w:name="_Toc20152984"/>
      <w:bookmarkStart w:id="3912" w:name="_Toc27495649"/>
      <w:bookmarkStart w:id="3913" w:name="_Toc36109117"/>
      <w:bookmarkStart w:id="3914" w:name="_Toc45194905"/>
      <w:bookmarkStart w:id="3915" w:name="_Toc209734418"/>
      <w:r w:rsidRPr="0079589D">
        <w:t>14</w:t>
      </w:r>
      <w:r w:rsidR="000F699E" w:rsidRPr="0079589D">
        <w:t>.2.1</w:t>
      </w:r>
      <w:r w:rsidR="000F699E" w:rsidRPr="0079589D">
        <w:tab/>
        <w:t>General</w:t>
      </w:r>
      <w:bookmarkEnd w:id="3911"/>
      <w:bookmarkEnd w:id="3912"/>
      <w:bookmarkEnd w:id="3913"/>
      <w:bookmarkEnd w:id="3914"/>
      <w:bookmarkEnd w:id="3915"/>
    </w:p>
    <w:p w14:paraId="0FE46681" w14:textId="77777777" w:rsidR="000F699E" w:rsidRPr="0079589D" w:rsidRDefault="004C0652" w:rsidP="00F1630B">
      <w:pPr>
        <w:pStyle w:val="Heading3"/>
      </w:pPr>
      <w:bookmarkStart w:id="3916" w:name="_Toc20152985"/>
      <w:bookmarkStart w:id="3917" w:name="_Toc27495650"/>
      <w:bookmarkStart w:id="3918" w:name="_Toc36109118"/>
      <w:bookmarkStart w:id="3919" w:name="_Toc45194906"/>
      <w:bookmarkStart w:id="3920" w:name="_Toc209734419"/>
      <w:r w:rsidRPr="0079589D">
        <w:t>14</w:t>
      </w:r>
      <w:r w:rsidR="000F699E" w:rsidRPr="0079589D">
        <w:t>.2.2</w:t>
      </w:r>
      <w:r w:rsidR="000F699E" w:rsidRPr="0079589D">
        <w:tab/>
      </w:r>
      <w:proofErr w:type="spellStart"/>
      <w:r w:rsidR="000F699E" w:rsidRPr="0079589D">
        <w:t>MCVideo</w:t>
      </w:r>
      <w:proofErr w:type="spellEnd"/>
      <w:r w:rsidR="000F699E" w:rsidRPr="0079589D">
        <w:t xml:space="preserve"> client procedures</w:t>
      </w:r>
      <w:bookmarkEnd w:id="3916"/>
      <w:bookmarkEnd w:id="3917"/>
      <w:bookmarkEnd w:id="3918"/>
      <w:bookmarkEnd w:id="3919"/>
      <w:bookmarkEnd w:id="3920"/>
    </w:p>
    <w:p w14:paraId="483D0F85" w14:textId="77777777" w:rsidR="000F699E" w:rsidRPr="0079589D" w:rsidRDefault="004C0652" w:rsidP="00F1630B">
      <w:pPr>
        <w:pStyle w:val="Heading3"/>
      </w:pPr>
      <w:bookmarkStart w:id="3921" w:name="_Toc20152986"/>
      <w:bookmarkStart w:id="3922" w:name="_Toc27495651"/>
      <w:bookmarkStart w:id="3923" w:name="_Toc36109119"/>
      <w:bookmarkStart w:id="3924" w:name="_Toc45194907"/>
      <w:bookmarkStart w:id="3925" w:name="_Toc209734420"/>
      <w:r w:rsidRPr="0079589D">
        <w:t>14</w:t>
      </w:r>
      <w:r w:rsidR="000F699E" w:rsidRPr="0079589D">
        <w:t>.2.3</w:t>
      </w:r>
      <w:r w:rsidR="000F699E" w:rsidRPr="0079589D">
        <w:tab/>
      </w:r>
      <w:proofErr w:type="spellStart"/>
      <w:r w:rsidR="000F699E" w:rsidRPr="0079589D">
        <w:t>MCVideo</w:t>
      </w:r>
      <w:proofErr w:type="spellEnd"/>
      <w:r w:rsidR="000F699E" w:rsidRPr="0079589D">
        <w:t xml:space="preserve"> server procedures</w:t>
      </w:r>
      <w:bookmarkEnd w:id="3921"/>
      <w:bookmarkEnd w:id="3922"/>
      <w:bookmarkEnd w:id="3923"/>
      <w:bookmarkEnd w:id="3924"/>
      <w:bookmarkEnd w:id="3925"/>
    </w:p>
    <w:p w14:paraId="6989450B" w14:textId="77777777" w:rsidR="000F699E" w:rsidRPr="0079589D" w:rsidRDefault="004C0652" w:rsidP="00F1630B">
      <w:pPr>
        <w:pStyle w:val="Heading2"/>
      </w:pPr>
      <w:bookmarkStart w:id="3926" w:name="_Toc20152987"/>
      <w:bookmarkStart w:id="3927" w:name="_Toc27495652"/>
      <w:bookmarkStart w:id="3928" w:name="_Toc36109120"/>
      <w:bookmarkStart w:id="3929" w:name="_Toc45194908"/>
      <w:bookmarkStart w:id="3930" w:name="_Toc209734421"/>
      <w:r w:rsidRPr="0079589D">
        <w:t>14</w:t>
      </w:r>
      <w:r w:rsidR="000F699E" w:rsidRPr="0079589D">
        <w:t>.3</w:t>
      </w:r>
      <w:r w:rsidR="000F699E" w:rsidRPr="0079589D">
        <w:tab/>
        <w:t>Off-network c</w:t>
      </w:r>
      <w:r w:rsidR="000F699E" w:rsidRPr="0079589D">
        <w:rPr>
          <w:lang w:eastAsia="zh-CN"/>
        </w:rPr>
        <w:t>apability information sharing</w:t>
      </w:r>
      <w:bookmarkEnd w:id="3926"/>
      <w:bookmarkEnd w:id="3927"/>
      <w:bookmarkEnd w:id="3928"/>
      <w:bookmarkEnd w:id="3929"/>
      <w:bookmarkEnd w:id="3930"/>
    </w:p>
    <w:p w14:paraId="522AAE22" w14:textId="77777777" w:rsidR="000F699E" w:rsidRPr="0079589D" w:rsidRDefault="004C0652" w:rsidP="00F1630B">
      <w:pPr>
        <w:pStyle w:val="Heading3"/>
      </w:pPr>
      <w:bookmarkStart w:id="3931" w:name="_Toc20152988"/>
      <w:bookmarkStart w:id="3932" w:name="_Toc27495653"/>
      <w:bookmarkStart w:id="3933" w:name="_Toc36109121"/>
      <w:bookmarkStart w:id="3934" w:name="_Toc45194909"/>
      <w:bookmarkStart w:id="3935" w:name="_Toc209734422"/>
      <w:r w:rsidRPr="0079589D">
        <w:t>14</w:t>
      </w:r>
      <w:r w:rsidR="000F699E" w:rsidRPr="0079589D">
        <w:t>.3.1</w:t>
      </w:r>
      <w:r w:rsidR="000F699E" w:rsidRPr="0079589D">
        <w:tab/>
        <w:t>General</w:t>
      </w:r>
      <w:bookmarkEnd w:id="3931"/>
      <w:bookmarkEnd w:id="3932"/>
      <w:bookmarkEnd w:id="3933"/>
      <w:bookmarkEnd w:id="3934"/>
      <w:bookmarkEnd w:id="3935"/>
    </w:p>
    <w:p w14:paraId="4A6720D9" w14:textId="77777777" w:rsidR="000F699E" w:rsidRPr="0079589D" w:rsidRDefault="004C0652" w:rsidP="00F1630B">
      <w:pPr>
        <w:pStyle w:val="Heading3"/>
      </w:pPr>
      <w:bookmarkStart w:id="3936" w:name="_Toc20152989"/>
      <w:bookmarkStart w:id="3937" w:name="_Toc27495654"/>
      <w:bookmarkStart w:id="3938" w:name="_Toc36109122"/>
      <w:bookmarkStart w:id="3939" w:name="_Toc45194910"/>
      <w:bookmarkStart w:id="3940" w:name="_Toc209734423"/>
      <w:r w:rsidRPr="0079589D">
        <w:t>14</w:t>
      </w:r>
      <w:r w:rsidR="000F699E" w:rsidRPr="0079589D">
        <w:t>.3.2</w:t>
      </w:r>
      <w:r w:rsidR="000F699E" w:rsidRPr="0079589D">
        <w:tab/>
      </w:r>
      <w:proofErr w:type="spellStart"/>
      <w:r w:rsidR="000F699E" w:rsidRPr="0079589D">
        <w:t>MCVideo</w:t>
      </w:r>
      <w:proofErr w:type="spellEnd"/>
      <w:r w:rsidR="000F699E" w:rsidRPr="0079589D">
        <w:t xml:space="preserve"> client procedures</w:t>
      </w:r>
      <w:bookmarkEnd w:id="3936"/>
      <w:bookmarkEnd w:id="3937"/>
      <w:bookmarkEnd w:id="3938"/>
      <w:bookmarkEnd w:id="3939"/>
      <w:bookmarkEnd w:id="3940"/>
    </w:p>
    <w:p w14:paraId="7163FE25" w14:textId="77777777" w:rsidR="00424B3E" w:rsidRPr="0079589D" w:rsidRDefault="004C0652" w:rsidP="00F1630B">
      <w:pPr>
        <w:pStyle w:val="Heading3"/>
      </w:pPr>
      <w:bookmarkStart w:id="3941" w:name="_Toc20152990"/>
      <w:bookmarkStart w:id="3942" w:name="_Toc27495655"/>
      <w:bookmarkStart w:id="3943" w:name="_Toc36109123"/>
      <w:bookmarkStart w:id="3944" w:name="_Toc45194911"/>
      <w:bookmarkStart w:id="3945" w:name="_Toc209734424"/>
      <w:r w:rsidRPr="0079589D">
        <w:t>14</w:t>
      </w:r>
      <w:r w:rsidR="000F699E" w:rsidRPr="0079589D">
        <w:t>.3.3</w:t>
      </w:r>
      <w:r w:rsidR="000F699E" w:rsidRPr="0079589D">
        <w:tab/>
      </w:r>
      <w:proofErr w:type="spellStart"/>
      <w:r w:rsidR="000F699E" w:rsidRPr="0079589D">
        <w:t>MCVideo</w:t>
      </w:r>
      <w:proofErr w:type="spellEnd"/>
      <w:r w:rsidR="000F699E" w:rsidRPr="0079589D">
        <w:t xml:space="preserve"> server procedures</w:t>
      </w:r>
      <w:bookmarkStart w:id="3946" w:name="_Toc20152991"/>
      <w:bookmarkStart w:id="3947" w:name="_Toc27495656"/>
      <w:bookmarkStart w:id="3948" w:name="_Toc36109124"/>
      <w:bookmarkStart w:id="3949" w:name="_Toc45194912"/>
      <w:bookmarkEnd w:id="3941"/>
      <w:bookmarkEnd w:id="3942"/>
      <w:bookmarkEnd w:id="3943"/>
      <w:bookmarkEnd w:id="3944"/>
      <w:bookmarkEnd w:id="3945"/>
    </w:p>
    <w:p w14:paraId="2419BF10" w14:textId="77777777" w:rsidR="006E3A78" w:rsidRPr="0079589D" w:rsidRDefault="004C0652" w:rsidP="00F1630B">
      <w:pPr>
        <w:pStyle w:val="Heading1"/>
      </w:pPr>
      <w:bookmarkStart w:id="3950" w:name="_Toc209734425"/>
      <w:r w:rsidRPr="0079589D">
        <w:t>15</w:t>
      </w:r>
      <w:r w:rsidR="006E3A78" w:rsidRPr="0079589D">
        <w:tab/>
        <w:t>Ambient viewing call</w:t>
      </w:r>
      <w:bookmarkEnd w:id="3946"/>
      <w:bookmarkEnd w:id="3947"/>
      <w:bookmarkEnd w:id="3948"/>
      <w:bookmarkEnd w:id="3949"/>
      <w:bookmarkEnd w:id="3950"/>
    </w:p>
    <w:p w14:paraId="0AC398C4" w14:textId="77777777" w:rsidR="006E3A78" w:rsidRPr="0079589D" w:rsidRDefault="004C0652" w:rsidP="00F1630B">
      <w:pPr>
        <w:pStyle w:val="Heading2"/>
      </w:pPr>
      <w:bookmarkStart w:id="3951" w:name="_Toc20152992"/>
      <w:bookmarkStart w:id="3952" w:name="_Toc27495657"/>
      <w:bookmarkStart w:id="3953" w:name="_Toc36109125"/>
      <w:bookmarkStart w:id="3954" w:name="_Toc45194913"/>
      <w:bookmarkStart w:id="3955" w:name="_Toc209734426"/>
      <w:r w:rsidRPr="0079589D">
        <w:t>15</w:t>
      </w:r>
      <w:r w:rsidR="006E3A78" w:rsidRPr="0079589D">
        <w:t>.1</w:t>
      </w:r>
      <w:r w:rsidR="006E3A78" w:rsidRPr="0079589D">
        <w:tab/>
        <w:t>General</w:t>
      </w:r>
      <w:bookmarkEnd w:id="3951"/>
      <w:bookmarkEnd w:id="3952"/>
      <w:bookmarkEnd w:id="3953"/>
      <w:bookmarkEnd w:id="3954"/>
      <w:bookmarkEnd w:id="3955"/>
    </w:p>
    <w:p w14:paraId="0CC8436A" w14:textId="77777777" w:rsidR="001216F4" w:rsidRDefault="001216F4" w:rsidP="001216F4">
      <w:pPr>
        <w:rPr>
          <w:rFonts w:eastAsia="Malgun Gothic"/>
        </w:rPr>
      </w:pPr>
      <w:r>
        <w:rPr>
          <w:rFonts w:eastAsia="Malgun Gothic"/>
        </w:rPr>
        <w:t xml:space="preserve">This </w:t>
      </w:r>
      <w:r w:rsidR="00C836A2">
        <w:rPr>
          <w:rFonts w:eastAsia="Malgun Gothic"/>
        </w:rPr>
        <w:t>clause</w:t>
      </w:r>
      <w:r>
        <w:rPr>
          <w:rFonts w:eastAsia="Malgun Gothic"/>
        </w:rPr>
        <w:t xml:space="preserve"> specifies the </w:t>
      </w:r>
      <w:proofErr w:type="spellStart"/>
      <w:r>
        <w:rPr>
          <w:rFonts w:eastAsia="Malgun Gothic"/>
        </w:rPr>
        <w:t>MCVideo</w:t>
      </w:r>
      <w:proofErr w:type="spellEnd"/>
      <w:r>
        <w:rPr>
          <w:rFonts w:eastAsia="Malgun Gothic"/>
        </w:rPr>
        <w:t xml:space="preserve"> client procedures, participating </w:t>
      </w:r>
      <w:proofErr w:type="spellStart"/>
      <w:r>
        <w:rPr>
          <w:rFonts w:eastAsia="Malgun Gothic"/>
        </w:rPr>
        <w:t>MCVideo</w:t>
      </w:r>
      <w:proofErr w:type="spellEnd"/>
      <w:r>
        <w:rPr>
          <w:rFonts w:eastAsia="Malgun Gothic"/>
        </w:rPr>
        <w:t xml:space="preserve"> function procedures and controlling </w:t>
      </w:r>
      <w:proofErr w:type="spellStart"/>
      <w:r>
        <w:rPr>
          <w:rFonts w:eastAsia="Malgun Gothic"/>
        </w:rPr>
        <w:t>MCVideo</w:t>
      </w:r>
      <w:proofErr w:type="spellEnd"/>
      <w:r>
        <w:rPr>
          <w:rFonts w:eastAsia="Malgun Gothic"/>
        </w:rPr>
        <w:t xml:space="preserve"> function procedures for on-network ambient viewing calls. The procedures as specified are applicable to both locally initiated and remotely initiated ambient viewing call.</w:t>
      </w:r>
    </w:p>
    <w:p w14:paraId="79CEF36D" w14:textId="77777777" w:rsidR="001216F4" w:rsidRDefault="001216F4" w:rsidP="001216F4">
      <w:r>
        <w:t xml:space="preserve">The procedures for originating an ambient viewing call are initiated by the </w:t>
      </w:r>
      <w:proofErr w:type="spellStart"/>
      <w:r>
        <w:t>MCVideo</w:t>
      </w:r>
      <w:proofErr w:type="spellEnd"/>
      <w:r>
        <w:t xml:space="preserve"> user at the </w:t>
      </w:r>
      <w:proofErr w:type="spellStart"/>
      <w:r>
        <w:t>MCVideo</w:t>
      </w:r>
      <w:proofErr w:type="spellEnd"/>
      <w:r>
        <w:t xml:space="preserve"> client in the following circumstances:</w:t>
      </w:r>
    </w:p>
    <w:p w14:paraId="135D861A" w14:textId="77777777" w:rsidR="001216F4" w:rsidRDefault="001216F4" w:rsidP="001216F4">
      <w:pPr>
        <w:pStyle w:val="B1"/>
        <w:rPr>
          <w:rFonts w:eastAsia="Malgun Gothic"/>
        </w:rPr>
      </w:pPr>
      <w:r>
        <w:rPr>
          <w:rFonts w:eastAsia="Malgun Gothic"/>
        </w:rPr>
        <w:t>-</w:t>
      </w:r>
      <w:r>
        <w:rPr>
          <w:rFonts w:eastAsia="Malgun Gothic"/>
        </w:rPr>
        <w:tab/>
        <w:t xml:space="preserve">an authorised </w:t>
      </w:r>
      <w:proofErr w:type="spellStart"/>
      <w:r>
        <w:rPr>
          <w:rFonts w:eastAsia="Malgun Gothic"/>
        </w:rPr>
        <w:t>MCVideo</w:t>
      </w:r>
      <w:proofErr w:type="spellEnd"/>
      <w:r>
        <w:rPr>
          <w:rFonts w:eastAsia="Malgun Gothic"/>
        </w:rPr>
        <w:t xml:space="preserve"> user initiates an ambient viewing call in order to view to the terminating user; or</w:t>
      </w:r>
    </w:p>
    <w:p w14:paraId="05EE3D56" w14:textId="77777777" w:rsidR="001216F4" w:rsidRDefault="001216F4" w:rsidP="001216F4">
      <w:pPr>
        <w:pStyle w:val="B1"/>
        <w:rPr>
          <w:rFonts w:eastAsia="Malgun Gothic"/>
        </w:rPr>
      </w:pPr>
      <w:r>
        <w:rPr>
          <w:rFonts w:eastAsia="Malgun Gothic"/>
        </w:rPr>
        <w:t>-</w:t>
      </w:r>
      <w:r>
        <w:rPr>
          <w:rFonts w:eastAsia="Malgun Gothic"/>
        </w:rPr>
        <w:tab/>
        <w:t xml:space="preserve">an authorised </w:t>
      </w:r>
      <w:proofErr w:type="spellStart"/>
      <w:r>
        <w:rPr>
          <w:rFonts w:eastAsia="Malgun Gothic"/>
        </w:rPr>
        <w:t>MCVideo</w:t>
      </w:r>
      <w:proofErr w:type="spellEnd"/>
      <w:r>
        <w:rPr>
          <w:rFonts w:eastAsia="Malgun Gothic"/>
        </w:rPr>
        <w:t xml:space="preserve"> user initiates an ambient viewing call in order to be viewed to by the terminating user.</w:t>
      </w:r>
    </w:p>
    <w:p w14:paraId="1FB3ADF6" w14:textId="77777777" w:rsidR="001216F4" w:rsidRDefault="001216F4" w:rsidP="001216F4">
      <w:r>
        <w:t xml:space="preserve">The procedures for releasing an ambient viewing call are initiated by the </w:t>
      </w:r>
      <w:proofErr w:type="spellStart"/>
      <w:r>
        <w:t>MCVideo</w:t>
      </w:r>
      <w:proofErr w:type="spellEnd"/>
      <w:r>
        <w:t xml:space="preserve"> user at the </w:t>
      </w:r>
      <w:proofErr w:type="spellStart"/>
      <w:r>
        <w:t>MCVideo</w:t>
      </w:r>
      <w:proofErr w:type="spellEnd"/>
      <w:r>
        <w:t xml:space="preserve"> client in the following circumstances:</w:t>
      </w:r>
    </w:p>
    <w:p w14:paraId="4B25862A" w14:textId="77777777" w:rsidR="001216F4" w:rsidRDefault="001216F4" w:rsidP="001216F4">
      <w:pPr>
        <w:pStyle w:val="B1"/>
        <w:rPr>
          <w:rFonts w:eastAsia="Malgun Gothic"/>
        </w:rPr>
      </w:pPr>
      <w:r>
        <w:t>-</w:t>
      </w:r>
      <w:r>
        <w:tab/>
      </w:r>
      <w:r>
        <w:rPr>
          <w:rFonts w:eastAsia="Malgun Gothic"/>
        </w:rPr>
        <w:t xml:space="preserve">a viewing </w:t>
      </w:r>
      <w:proofErr w:type="spellStart"/>
      <w:r>
        <w:rPr>
          <w:rFonts w:eastAsia="Malgun Gothic"/>
        </w:rPr>
        <w:t>MCVideo</w:t>
      </w:r>
      <w:proofErr w:type="spellEnd"/>
      <w:r>
        <w:rPr>
          <w:rFonts w:eastAsia="Malgun Gothic"/>
        </w:rPr>
        <w:t xml:space="preserve"> user initiates the ambient viewing call release; or</w:t>
      </w:r>
    </w:p>
    <w:p w14:paraId="7998E441" w14:textId="77777777" w:rsidR="001216F4" w:rsidRDefault="001216F4" w:rsidP="001216F4">
      <w:pPr>
        <w:pStyle w:val="B1"/>
        <w:rPr>
          <w:rFonts w:eastAsia="Malgun Gothic"/>
        </w:rPr>
      </w:pPr>
      <w:r>
        <w:rPr>
          <w:rFonts w:eastAsia="Malgun Gothic"/>
        </w:rPr>
        <w:t>-</w:t>
      </w:r>
      <w:r>
        <w:rPr>
          <w:rFonts w:eastAsia="Malgun Gothic"/>
        </w:rPr>
        <w:tab/>
        <w:t xml:space="preserve">a viewed-to </w:t>
      </w:r>
      <w:proofErr w:type="spellStart"/>
      <w:r>
        <w:rPr>
          <w:rFonts w:eastAsia="Malgun Gothic"/>
        </w:rPr>
        <w:t>MCVideo</w:t>
      </w:r>
      <w:proofErr w:type="spellEnd"/>
      <w:r>
        <w:rPr>
          <w:rFonts w:eastAsia="Malgun Gothic"/>
        </w:rPr>
        <w:t xml:space="preserve"> user who was the originator of the ambient viewing call initiates the ambient viewing call release.</w:t>
      </w:r>
    </w:p>
    <w:p w14:paraId="79797A23" w14:textId="77777777" w:rsidR="001216F4" w:rsidRPr="00D96361" w:rsidRDefault="001216F4" w:rsidP="001216F4">
      <w:r w:rsidRPr="00D96361">
        <w:t xml:space="preserve">The procedures for releasing an ambient </w:t>
      </w:r>
      <w:r>
        <w:t>view</w:t>
      </w:r>
      <w:r w:rsidRPr="00D96361">
        <w:t xml:space="preserve">ing call by the </w:t>
      </w:r>
      <w:r>
        <w:t xml:space="preserve">controlling </w:t>
      </w:r>
      <w:proofErr w:type="spellStart"/>
      <w:r w:rsidRPr="00D96361">
        <w:t>MC</w:t>
      </w:r>
      <w:r>
        <w:t>Video</w:t>
      </w:r>
      <w:proofErr w:type="spellEnd"/>
      <w:r>
        <w:t xml:space="preserve"> function</w:t>
      </w:r>
      <w:r w:rsidRPr="00D96361">
        <w:t xml:space="preserve"> are initiated in the following circumstances:</w:t>
      </w:r>
    </w:p>
    <w:p w14:paraId="444F798A" w14:textId="77777777" w:rsidR="001216F4" w:rsidRPr="00D96361" w:rsidRDefault="001216F4" w:rsidP="001216F4">
      <w:pPr>
        <w:pStyle w:val="B1"/>
      </w:pPr>
      <w:r w:rsidRPr="00D96361">
        <w:t>-</w:t>
      </w:r>
      <w:r w:rsidRPr="00D96361">
        <w:tab/>
      </w:r>
      <w:r w:rsidRPr="003464AC">
        <w:rPr>
          <w:rFonts w:eastAsia="Malgun Gothic"/>
        </w:rPr>
        <w:t>can</w:t>
      </w:r>
      <w:r w:rsidRPr="00D96361">
        <w:t xml:space="preserve"> be triggered by the </w:t>
      </w:r>
      <w:proofErr w:type="spellStart"/>
      <w:r w:rsidRPr="00D96361">
        <w:t>MC</w:t>
      </w:r>
      <w:r>
        <w:t>Video</w:t>
      </w:r>
      <w:proofErr w:type="spellEnd"/>
      <w:r w:rsidRPr="00D96361">
        <w:t xml:space="preserve"> administrator by a mechanism outside of the scope of the standard; or</w:t>
      </w:r>
    </w:p>
    <w:p w14:paraId="37F68178" w14:textId="77777777" w:rsidR="001216F4" w:rsidRPr="00D96361" w:rsidRDefault="001216F4" w:rsidP="001216F4">
      <w:pPr>
        <w:pStyle w:val="B1"/>
        <w:rPr>
          <w:noProof/>
        </w:rPr>
      </w:pPr>
      <w:r w:rsidRPr="00D96361">
        <w:t>-</w:t>
      </w:r>
      <w:r w:rsidRPr="00D96361">
        <w:tab/>
      </w:r>
      <w:r w:rsidRPr="003464AC">
        <w:rPr>
          <w:rFonts w:eastAsia="Malgun Gothic"/>
        </w:rPr>
        <w:t>can</w:t>
      </w:r>
      <w:r w:rsidRPr="00D96361">
        <w:t xml:space="preserve"> be triggered by a call terminating event occurring at the </w:t>
      </w:r>
      <w:r>
        <w:t xml:space="preserve">controlling </w:t>
      </w:r>
      <w:proofErr w:type="spellStart"/>
      <w:r w:rsidRPr="00D96361">
        <w:t>MC</w:t>
      </w:r>
      <w:r>
        <w:t>Video</w:t>
      </w:r>
      <w:proofErr w:type="spellEnd"/>
      <w:r>
        <w:t xml:space="preserve"> function</w:t>
      </w:r>
      <w:r w:rsidRPr="00D96361">
        <w:t xml:space="preserve"> such as a timer expiration.</w:t>
      </w:r>
    </w:p>
    <w:p w14:paraId="06D1A660" w14:textId="77777777" w:rsidR="00786869" w:rsidRDefault="004C0652" w:rsidP="00F1630B">
      <w:pPr>
        <w:pStyle w:val="Heading2"/>
      </w:pPr>
      <w:bookmarkStart w:id="3956" w:name="_Toc20152993"/>
      <w:bookmarkStart w:id="3957" w:name="_Toc27495658"/>
      <w:bookmarkStart w:id="3958" w:name="_Toc36109126"/>
      <w:bookmarkStart w:id="3959" w:name="_Toc45194914"/>
      <w:bookmarkStart w:id="3960" w:name="_Toc209734427"/>
      <w:r w:rsidRPr="0079589D">
        <w:t>15</w:t>
      </w:r>
      <w:r w:rsidR="006E3A78" w:rsidRPr="0079589D">
        <w:t>.2</w:t>
      </w:r>
      <w:r w:rsidR="006E3A78" w:rsidRPr="0079589D">
        <w:tab/>
      </w:r>
      <w:proofErr w:type="spellStart"/>
      <w:r w:rsidR="006E3A78" w:rsidRPr="0079589D">
        <w:t>MCVideo</w:t>
      </w:r>
      <w:proofErr w:type="spellEnd"/>
      <w:r w:rsidR="006E3A78" w:rsidRPr="0079589D">
        <w:t xml:space="preserve"> client procedures</w:t>
      </w:r>
      <w:bookmarkEnd w:id="3956"/>
      <w:bookmarkEnd w:id="3957"/>
      <w:bookmarkEnd w:id="3958"/>
      <w:bookmarkEnd w:id="3959"/>
      <w:bookmarkEnd w:id="3960"/>
    </w:p>
    <w:p w14:paraId="33E852D2" w14:textId="77777777" w:rsidR="00786869" w:rsidRPr="00770C66" w:rsidRDefault="00786869" w:rsidP="00F1630B">
      <w:pPr>
        <w:pStyle w:val="Heading3"/>
        <w:rPr>
          <w:lang w:eastAsia="ko-KR"/>
        </w:rPr>
      </w:pPr>
      <w:bookmarkStart w:id="3961" w:name="_Toc20152994"/>
      <w:bookmarkStart w:id="3962" w:name="_Toc27495659"/>
      <w:bookmarkStart w:id="3963" w:name="_Toc36109127"/>
      <w:bookmarkStart w:id="3964" w:name="_Toc45194915"/>
      <w:bookmarkStart w:id="3965" w:name="_Toc209734428"/>
      <w:r>
        <w:rPr>
          <w:lang w:eastAsia="ko-KR"/>
        </w:rPr>
        <w:t>15.2.1</w:t>
      </w:r>
      <w:r w:rsidRPr="0079589D">
        <w:tab/>
      </w:r>
      <w:r w:rsidRPr="00770C66">
        <w:rPr>
          <w:lang w:eastAsia="ko-KR"/>
        </w:rPr>
        <w:t xml:space="preserve">On-demand ambient </w:t>
      </w:r>
      <w:r>
        <w:rPr>
          <w:lang w:eastAsia="ko-KR"/>
        </w:rPr>
        <w:t>view</w:t>
      </w:r>
      <w:r w:rsidRPr="00770C66">
        <w:rPr>
          <w:lang w:eastAsia="ko-KR"/>
        </w:rPr>
        <w:t>ing call</w:t>
      </w:r>
      <w:bookmarkEnd w:id="3961"/>
      <w:bookmarkEnd w:id="3962"/>
      <w:bookmarkEnd w:id="3963"/>
      <w:bookmarkEnd w:id="3964"/>
      <w:bookmarkEnd w:id="3965"/>
    </w:p>
    <w:p w14:paraId="72BE00A0" w14:textId="77777777" w:rsidR="00786869" w:rsidRPr="00770C66" w:rsidRDefault="00786869" w:rsidP="00F1630B">
      <w:pPr>
        <w:pStyle w:val="Heading4"/>
        <w:rPr>
          <w:lang w:eastAsia="ko-KR"/>
        </w:rPr>
      </w:pPr>
      <w:bookmarkStart w:id="3966" w:name="_Toc20152995"/>
      <w:bookmarkStart w:id="3967" w:name="_Toc27495660"/>
      <w:bookmarkStart w:id="3968" w:name="_Toc36109128"/>
      <w:bookmarkStart w:id="3969" w:name="_Toc45194916"/>
      <w:bookmarkStart w:id="3970" w:name="_Toc209734429"/>
      <w:r w:rsidRPr="00770C66">
        <w:rPr>
          <w:lang w:eastAsia="ko-KR"/>
        </w:rPr>
        <w:t>1</w:t>
      </w:r>
      <w:r>
        <w:rPr>
          <w:lang w:eastAsia="ko-KR"/>
        </w:rPr>
        <w:t>5</w:t>
      </w:r>
      <w:r w:rsidRPr="00770C66">
        <w:rPr>
          <w:lang w:eastAsia="ko-KR"/>
        </w:rPr>
        <w:t>.</w:t>
      </w:r>
      <w:r>
        <w:rPr>
          <w:lang w:eastAsia="ko-KR"/>
        </w:rPr>
        <w:t>2</w:t>
      </w:r>
      <w:r w:rsidRPr="00770C66">
        <w:rPr>
          <w:lang w:eastAsia="ko-KR"/>
        </w:rPr>
        <w:t>.1.1</w:t>
      </w:r>
      <w:r w:rsidRPr="00770C66">
        <w:rPr>
          <w:lang w:eastAsia="ko-KR"/>
        </w:rPr>
        <w:tab/>
        <w:t>Client originating procedures for remote-initiated call</w:t>
      </w:r>
      <w:bookmarkEnd w:id="3966"/>
      <w:bookmarkEnd w:id="3967"/>
      <w:bookmarkEnd w:id="3968"/>
      <w:bookmarkEnd w:id="3969"/>
      <w:bookmarkEnd w:id="3970"/>
    </w:p>
    <w:p w14:paraId="7E2AFF1F" w14:textId="77777777" w:rsidR="00786869" w:rsidRPr="00770C66" w:rsidRDefault="00786869" w:rsidP="00786869">
      <w:r w:rsidRPr="00770C66">
        <w:t xml:space="preserve">Upon receiving a request from the </w:t>
      </w:r>
      <w:proofErr w:type="spellStart"/>
      <w:r w:rsidRPr="00770C66">
        <w:t>MC</w:t>
      </w:r>
      <w:r>
        <w:t>Video</w:t>
      </w:r>
      <w:proofErr w:type="spellEnd"/>
      <w:r w:rsidRPr="00770C66">
        <w:t xml:space="preserve"> user to originate a remote initiated ambient </w:t>
      </w:r>
      <w:r>
        <w:t>viewing</w:t>
      </w:r>
      <w:r w:rsidRPr="00770C66">
        <w:t xml:space="preserve"> call, if the &lt;</w:t>
      </w:r>
      <w:r w:rsidRPr="00770C66">
        <w:rPr>
          <w:lang w:eastAsia="ko-KR"/>
        </w:rPr>
        <w:t>allow</w:t>
      </w:r>
      <w:r w:rsidRPr="00770C66">
        <w:t>-</w:t>
      </w:r>
      <w:r w:rsidRPr="00770C66">
        <w:rPr>
          <w:lang w:eastAsia="ko-KR"/>
        </w:rPr>
        <w:t>request-remote-initiated-ambient-</w:t>
      </w:r>
      <w:r>
        <w:rPr>
          <w:lang w:eastAsia="ko-KR"/>
        </w:rPr>
        <w:t>view</w:t>
      </w:r>
      <w:r w:rsidRPr="00770C66">
        <w:rPr>
          <w:lang w:eastAsia="ko-KR"/>
        </w:rPr>
        <w:t>ing</w:t>
      </w:r>
      <w:r w:rsidRPr="00770C66">
        <w:t xml:space="preserve">&gt; element of the &lt;ruleset&gt; element is not present in the </w:t>
      </w:r>
      <w:proofErr w:type="spellStart"/>
      <w:r>
        <w:t>MCVideo</w:t>
      </w:r>
      <w:proofErr w:type="spellEnd"/>
      <w:r w:rsidRPr="00770C66">
        <w:t xml:space="preserve"> user profile document (see the </w:t>
      </w:r>
      <w:proofErr w:type="spellStart"/>
      <w:r>
        <w:t>MCVideo</w:t>
      </w:r>
      <w:proofErr w:type="spellEnd"/>
      <w:r w:rsidRPr="00770C66">
        <w:t xml:space="preserve"> user profile document in 3GPP TS 24.484 [</w:t>
      </w:r>
      <w:r>
        <w:t>25</w:t>
      </w:r>
      <w:r w:rsidRPr="00770C66">
        <w:t xml:space="preserve">]) or is set to a value of "false", the </w:t>
      </w:r>
      <w:proofErr w:type="spellStart"/>
      <w:r>
        <w:t>MCVideo</w:t>
      </w:r>
      <w:proofErr w:type="spellEnd"/>
      <w:r w:rsidRPr="00770C66">
        <w:t xml:space="preserve"> client shall inform the </w:t>
      </w:r>
      <w:proofErr w:type="spellStart"/>
      <w:r>
        <w:t>MCVideo</w:t>
      </w:r>
      <w:proofErr w:type="spellEnd"/>
      <w:r w:rsidRPr="00770C66">
        <w:t xml:space="preserve"> user and shall exit this procedure.</w:t>
      </w:r>
    </w:p>
    <w:p w14:paraId="528A31FC" w14:textId="77777777" w:rsidR="00786869" w:rsidRPr="00770C66" w:rsidRDefault="00786869" w:rsidP="00786869">
      <w:r w:rsidRPr="00770C66">
        <w:t xml:space="preserve">Upon receiving a request from the </w:t>
      </w:r>
      <w:proofErr w:type="spellStart"/>
      <w:r>
        <w:t>MCVideo</w:t>
      </w:r>
      <w:proofErr w:type="spellEnd"/>
      <w:r w:rsidRPr="00770C66">
        <w:t xml:space="preserve"> user to originate a locally initiated ambient </w:t>
      </w:r>
      <w:r>
        <w:t>viewing</w:t>
      </w:r>
      <w:r w:rsidRPr="00770C66">
        <w:t xml:space="preserve"> call, if the &lt;</w:t>
      </w:r>
      <w:r w:rsidRPr="00770C66">
        <w:rPr>
          <w:lang w:eastAsia="ko-KR"/>
        </w:rPr>
        <w:t>allow</w:t>
      </w:r>
      <w:r w:rsidRPr="00770C66">
        <w:t>-</w:t>
      </w:r>
      <w:r w:rsidRPr="00770C66">
        <w:rPr>
          <w:lang w:eastAsia="ko-KR"/>
        </w:rPr>
        <w:t>request-locally-initiated-ambient-</w:t>
      </w:r>
      <w:r>
        <w:rPr>
          <w:lang w:eastAsia="ko-KR"/>
        </w:rPr>
        <w:t>viewing</w:t>
      </w:r>
      <w:r w:rsidRPr="00770C66">
        <w:t xml:space="preserve">&gt; element of the &lt;ruleset&gt; element is not present in the </w:t>
      </w:r>
      <w:proofErr w:type="spellStart"/>
      <w:r>
        <w:t>MCVideo</w:t>
      </w:r>
      <w:proofErr w:type="spellEnd"/>
      <w:r w:rsidRPr="00770C66">
        <w:t xml:space="preserve"> user profile document (see the </w:t>
      </w:r>
      <w:proofErr w:type="spellStart"/>
      <w:r>
        <w:t>MCVideo</w:t>
      </w:r>
      <w:proofErr w:type="spellEnd"/>
      <w:r w:rsidRPr="00770C66">
        <w:t xml:space="preserve"> user profile document in 3GPP TS 24.484 [</w:t>
      </w:r>
      <w:r>
        <w:t>25</w:t>
      </w:r>
      <w:r w:rsidRPr="00770C66">
        <w:t xml:space="preserve">]) or is set to a value of "false", the </w:t>
      </w:r>
      <w:proofErr w:type="spellStart"/>
      <w:r>
        <w:t>MCVideo</w:t>
      </w:r>
      <w:proofErr w:type="spellEnd"/>
      <w:r w:rsidRPr="00770C66">
        <w:t xml:space="preserve"> client shall inform the </w:t>
      </w:r>
      <w:proofErr w:type="spellStart"/>
      <w:r>
        <w:t>MCVideo</w:t>
      </w:r>
      <w:proofErr w:type="spellEnd"/>
      <w:r w:rsidRPr="00770C66">
        <w:t xml:space="preserve"> user and shall exit this procedure.</w:t>
      </w:r>
    </w:p>
    <w:p w14:paraId="1AAC75C7" w14:textId="77777777" w:rsidR="00786869" w:rsidRPr="00770C66" w:rsidRDefault="00786869" w:rsidP="00786869">
      <w:pPr>
        <w:rPr>
          <w:lang w:eastAsia="ko-KR"/>
        </w:rPr>
      </w:pPr>
      <w:r w:rsidRPr="00770C66">
        <w:t xml:space="preserve">Upon receiving a request from an </w:t>
      </w:r>
      <w:proofErr w:type="spellStart"/>
      <w:r>
        <w:t>MCVideo</w:t>
      </w:r>
      <w:proofErr w:type="spellEnd"/>
      <w:r w:rsidRPr="00770C66">
        <w:t xml:space="preserve"> </w:t>
      </w:r>
      <w:r w:rsidRPr="00770C66">
        <w:rPr>
          <w:lang w:eastAsia="ko-KR"/>
        </w:rPr>
        <w:t>u</w:t>
      </w:r>
      <w:r w:rsidRPr="00770C66">
        <w:t xml:space="preserve">ser to establish an </w:t>
      </w:r>
      <w:proofErr w:type="spellStart"/>
      <w:r>
        <w:t>MCVideo</w:t>
      </w:r>
      <w:proofErr w:type="spellEnd"/>
      <w:r w:rsidRPr="00770C66">
        <w:t xml:space="preserve"> </w:t>
      </w:r>
      <w:r w:rsidRPr="00770C66">
        <w:rPr>
          <w:lang w:eastAsia="ko-KR"/>
        </w:rPr>
        <w:t xml:space="preserve">ambient </w:t>
      </w:r>
      <w:r>
        <w:rPr>
          <w:lang w:eastAsia="ko-KR"/>
        </w:rPr>
        <w:t>viewing</w:t>
      </w:r>
      <w:r w:rsidRPr="00770C66">
        <w:t xml:space="preserve"> </w:t>
      </w:r>
      <w:r w:rsidRPr="00770C66">
        <w:rPr>
          <w:lang w:eastAsia="ko-KR"/>
        </w:rPr>
        <w:t>c</w:t>
      </w:r>
      <w:r w:rsidRPr="00770C66">
        <w:t xml:space="preserve">all that has been authorised successfully by the requesting </w:t>
      </w:r>
      <w:proofErr w:type="spellStart"/>
      <w:r>
        <w:t>MCVideo</w:t>
      </w:r>
      <w:proofErr w:type="spellEnd"/>
      <w:r w:rsidRPr="00770C66">
        <w:t xml:space="preserve"> client, </w:t>
      </w:r>
      <w:r w:rsidRPr="00770C66">
        <w:rPr>
          <w:lang w:eastAsia="ko-KR"/>
        </w:rPr>
        <w:t xml:space="preserve">the </w:t>
      </w:r>
      <w:proofErr w:type="spellStart"/>
      <w:r>
        <w:rPr>
          <w:lang w:eastAsia="ko-KR"/>
        </w:rPr>
        <w:t>MCVideo</w:t>
      </w:r>
      <w:proofErr w:type="spellEnd"/>
      <w:r w:rsidRPr="00770C66">
        <w:rPr>
          <w:lang w:eastAsia="ko-KR"/>
        </w:rPr>
        <w:t xml:space="preserve"> client shall generate an initial SIP INVITE request by following the UE originating session procedures specified in 3GPP TS 24.229 [</w:t>
      </w:r>
      <w:r>
        <w:rPr>
          <w:lang w:eastAsia="ko-KR"/>
        </w:rPr>
        <w:t>11</w:t>
      </w:r>
      <w:r w:rsidRPr="00770C66">
        <w:rPr>
          <w:lang w:eastAsia="ko-KR"/>
        </w:rPr>
        <w:t>], with the clarifications given below.</w:t>
      </w:r>
    </w:p>
    <w:p w14:paraId="652F15FA" w14:textId="77777777" w:rsidR="00786869" w:rsidRPr="00770C66" w:rsidRDefault="00786869" w:rsidP="00786869">
      <w:pPr>
        <w:rPr>
          <w:lang w:eastAsia="ko-KR"/>
        </w:rPr>
      </w:pPr>
      <w:r w:rsidRPr="00770C66">
        <w:rPr>
          <w:lang w:eastAsia="ko-KR"/>
        </w:rPr>
        <w:t xml:space="preserve">The </w:t>
      </w:r>
      <w:proofErr w:type="spellStart"/>
      <w:r>
        <w:rPr>
          <w:lang w:eastAsia="ko-KR"/>
        </w:rPr>
        <w:t>MCVideo</w:t>
      </w:r>
      <w:proofErr w:type="spellEnd"/>
      <w:r w:rsidRPr="00770C66">
        <w:rPr>
          <w:lang w:eastAsia="ko-KR"/>
        </w:rPr>
        <w:t xml:space="preserve"> client:</w:t>
      </w:r>
    </w:p>
    <w:p w14:paraId="5A6B0AFC" w14:textId="77777777" w:rsidR="00786869" w:rsidRPr="00770C66" w:rsidRDefault="00786869" w:rsidP="00786869">
      <w:pPr>
        <w:pStyle w:val="B1"/>
        <w:rPr>
          <w:lang w:eastAsia="ko-KR"/>
        </w:rPr>
      </w:pPr>
      <w:r w:rsidRPr="00770C66">
        <w:rPr>
          <w:lang w:eastAsia="ko-KR"/>
        </w:rPr>
        <w:t>1)</w:t>
      </w:r>
      <w:r w:rsidRPr="00770C66">
        <w:rPr>
          <w:lang w:eastAsia="ko-KR"/>
        </w:rPr>
        <w:tab/>
      </w:r>
      <w:r w:rsidRPr="0075421F">
        <w:t>shall</w:t>
      </w:r>
      <w:r w:rsidRPr="00770C66">
        <w:rPr>
          <w:lang w:eastAsia="ko-KR"/>
        </w:rPr>
        <w:t xml:space="preserve"> set the Request-URI of the SIP INVITE request to a public service identity </w:t>
      </w:r>
      <w:r w:rsidRPr="00770C66">
        <w:t xml:space="preserve">of </w:t>
      </w:r>
      <w:r>
        <w:t xml:space="preserve">identifying </w:t>
      </w:r>
      <w:r w:rsidRPr="00770C66">
        <w:t xml:space="preserve">the participating </w:t>
      </w:r>
      <w:proofErr w:type="spellStart"/>
      <w:r>
        <w:t>MCVideo</w:t>
      </w:r>
      <w:proofErr w:type="spellEnd"/>
      <w:r w:rsidRPr="00770C66">
        <w:t xml:space="preserve"> function serving the </w:t>
      </w:r>
      <w:proofErr w:type="spellStart"/>
      <w:r>
        <w:t>MCVideo</w:t>
      </w:r>
      <w:proofErr w:type="spellEnd"/>
      <w:r w:rsidRPr="00770C66">
        <w:t xml:space="preserve"> user</w:t>
      </w:r>
      <w:r w:rsidRPr="00770C66">
        <w:rPr>
          <w:lang w:eastAsia="ko-KR"/>
        </w:rPr>
        <w:t>;</w:t>
      </w:r>
    </w:p>
    <w:p w14:paraId="5791465A" w14:textId="77777777" w:rsidR="00786869" w:rsidRPr="00770C66" w:rsidRDefault="00786869" w:rsidP="00786869">
      <w:pPr>
        <w:pStyle w:val="B1"/>
      </w:pPr>
      <w:r w:rsidRPr="00770C66">
        <w:t>2)</w:t>
      </w:r>
      <w:r w:rsidRPr="00770C66">
        <w:tab/>
        <w:t>may include a P-Preferred-Identity header field in the SIP INVITE request containing a public user identity as specified in 3GPP TS 24.229 [</w:t>
      </w:r>
      <w:r>
        <w:t>11</w:t>
      </w:r>
      <w:r w:rsidRPr="00770C66">
        <w:t>];</w:t>
      </w:r>
    </w:p>
    <w:p w14:paraId="7B44DE9B" w14:textId="77777777" w:rsidR="00786869" w:rsidRPr="00770C66" w:rsidRDefault="00786869" w:rsidP="00786869">
      <w:pPr>
        <w:pStyle w:val="B1"/>
        <w:rPr>
          <w:lang w:eastAsia="ko-KR"/>
        </w:rPr>
      </w:pPr>
      <w:r w:rsidRPr="00770C66">
        <w:rPr>
          <w:lang w:eastAsia="ko-KR"/>
        </w:rPr>
        <w:t>3)</w:t>
      </w:r>
      <w:r w:rsidRPr="00770C66">
        <w:rPr>
          <w:lang w:eastAsia="ko-KR"/>
        </w:rPr>
        <w:tab/>
      </w:r>
      <w:r w:rsidRPr="0075421F">
        <w:t>shall</w:t>
      </w:r>
      <w:r w:rsidRPr="00770C66">
        <w:rPr>
          <w:lang w:eastAsia="ko-KR"/>
        </w:rPr>
        <w:t xml:space="preserve"> include the g.3gpp.</w:t>
      </w:r>
      <w:r>
        <w:rPr>
          <w:lang w:eastAsia="ko-KR"/>
        </w:rPr>
        <w:t>mcvideo</w:t>
      </w:r>
      <w:r w:rsidRPr="00770C66">
        <w:rPr>
          <w:lang w:eastAsia="ko-KR"/>
        </w:rPr>
        <w:t xml:space="preserve"> media feature tag </w:t>
      </w:r>
      <w:r w:rsidRPr="00770C66">
        <w:t xml:space="preserve">and the </w:t>
      </w:r>
      <w:r w:rsidRPr="00770C66">
        <w:rPr>
          <w:lang w:eastAsia="ko-KR"/>
        </w:rPr>
        <w:t>g.3gpp.icsi-ref media feature tag with the value of "urn:urn-7:3gpp-service.ims.icsi.</w:t>
      </w:r>
      <w:r>
        <w:rPr>
          <w:lang w:eastAsia="ko-KR"/>
        </w:rPr>
        <w:t>mcvideo</w:t>
      </w:r>
      <w:r w:rsidRPr="00770C66">
        <w:rPr>
          <w:lang w:eastAsia="ko-KR"/>
        </w:rPr>
        <w:t>" in the Contact header field of the SIP INVITE request according to IETF RFC 3840 [</w:t>
      </w:r>
      <w:r>
        <w:rPr>
          <w:lang w:eastAsia="ko-KR"/>
        </w:rPr>
        <w:t>22</w:t>
      </w:r>
      <w:r w:rsidRPr="00770C66">
        <w:rPr>
          <w:lang w:eastAsia="ko-KR"/>
        </w:rPr>
        <w:t>];</w:t>
      </w:r>
    </w:p>
    <w:p w14:paraId="1C1CE070" w14:textId="77777777" w:rsidR="00786869" w:rsidRPr="00770C66" w:rsidRDefault="00786869" w:rsidP="00786869">
      <w:pPr>
        <w:pStyle w:val="B1"/>
        <w:rPr>
          <w:lang w:eastAsia="ko-KR"/>
        </w:rPr>
      </w:pPr>
      <w:r w:rsidRPr="00770C66">
        <w:rPr>
          <w:lang w:eastAsia="ko-KR"/>
        </w:rPr>
        <w:t>4)</w:t>
      </w:r>
      <w:r w:rsidRPr="00770C66">
        <w:rPr>
          <w:lang w:eastAsia="ko-KR"/>
        </w:rPr>
        <w:tab/>
      </w:r>
      <w:r w:rsidRPr="0075421F">
        <w:t>shall</w:t>
      </w:r>
      <w:r w:rsidRPr="00770C66">
        <w:rPr>
          <w:lang w:eastAsia="ko-KR"/>
        </w:rPr>
        <w:t xml:space="preserve"> include an Accept-Contact header field containing the g.</w:t>
      </w:r>
      <w:r>
        <w:rPr>
          <w:lang w:eastAsia="ko-KR"/>
        </w:rPr>
        <w:t>3gpp.mcvideo</w:t>
      </w:r>
      <w:r w:rsidRPr="00770C66">
        <w:rPr>
          <w:lang w:eastAsia="ko-KR"/>
        </w:rPr>
        <w:t xml:space="preserve"> media feature tag along with the "require" and "explicit" header field parameters according to IETF RFC 3841 [</w:t>
      </w:r>
      <w:r>
        <w:rPr>
          <w:lang w:eastAsia="ko-KR"/>
        </w:rPr>
        <w:t>20</w:t>
      </w:r>
      <w:r w:rsidRPr="00770C66">
        <w:rPr>
          <w:lang w:eastAsia="ko-KR"/>
        </w:rPr>
        <w:t>];</w:t>
      </w:r>
    </w:p>
    <w:p w14:paraId="1ADAF38B" w14:textId="77777777" w:rsidR="00786869" w:rsidRPr="00770C66" w:rsidRDefault="00786869" w:rsidP="00786869">
      <w:pPr>
        <w:pStyle w:val="B1"/>
        <w:rPr>
          <w:lang w:eastAsia="ko-KR"/>
        </w:rPr>
      </w:pPr>
      <w:r w:rsidRPr="00770C66">
        <w:rPr>
          <w:lang w:eastAsia="ko-KR"/>
        </w:rPr>
        <w:t>5)</w:t>
      </w:r>
      <w:r w:rsidRPr="00770C66">
        <w:rPr>
          <w:lang w:eastAsia="ko-KR"/>
        </w:rPr>
        <w:tab/>
      </w:r>
      <w:r w:rsidRPr="0075421F">
        <w:t>shall</w:t>
      </w:r>
      <w:r w:rsidRPr="00770C66">
        <w:rPr>
          <w:lang w:eastAsia="ko-KR"/>
        </w:rPr>
        <w:t xml:space="preserve"> include the ICSI value "urn:urn-7:3gpp-service.ims.icsi.</w:t>
      </w:r>
      <w:r>
        <w:rPr>
          <w:lang w:eastAsia="ko-KR"/>
        </w:rPr>
        <w:t>mcvideo</w:t>
      </w:r>
      <w:r w:rsidRPr="00770C66">
        <w:rPr>
          <w:lang w:eastAsia="ko-KR"/>
        </w:rPr>
        <w:t>" (coded as specified in 3GPP TS 24.229 [</w:t>
      </w:r>
      <w:r>
        <w:rPr>
          <w:lang w:eastAsia="ko-KR"/>
        </w:rPr>
        <w:t>11</w:t>
      </w:r>
      <w:r w:rsidRPr="00770C66">
        <w:rPr>
          <w:lang w:eastAsia="ko-KR"/>
        </w:rPr>
        <w:t>]), in a P-Preferred-Service header fie</w:t>
      </w:r>
      <w:r>
        <w:rPr>
          <w:lang w:eastAsia="ko-KR"/>
        </w:rPr>
        <w:t>ld according to IETF RFC 6050 [14</w:t>
      </w:r>
      <w:r w:rsidRPr="00770C66">
        <w:rPr>
          <w:lang w:eastAsia="ko-KR"/>
        </w:rPr>
        <w:t>] in the SIP INVITE request;</w:t>
      </w:r>
    </w:p>
    <w:p w14:paraId="5CBDE094" w14:textId="77777777" w:rsidR="00786869" w:rsidRPr="00770C66" w:rsidRDefault="00786869" w:rsidP="00786869">
      <w:pPr>
        <w:pStyle w:val="B1"/>
        <w:rPr>
          <w:lang w:eastAsia="ko-KR"/>
        </w:rPr>
      </w:pPr>
      <w:r w:rsidRPr="00770C66">
        <w:rPr>
          <w:lang w:eastAsia="ko-KR"/>
        </w:rPr>
        <w:t>6)</w:t>
      </w:r>
      <w:r w:rsidRPr="00770C66">
        <w:rPr>
          <w:lang w:eastAsia="ko-KR"/>
        </w:rPr>
        <w:tab/>
      </w:r>
      <w:r w:rsidRPr="0075421F">
        <w:t>shall</w:t>
      </w:r>
      <w:r w:rsidRPr="00770C66">
        <w:rPr>
          <w:lang w:eastAsia="ko-KR"/>
        </w:rPr>
        <w:t xml:space="preserve"> include an Accept-Contact header field with the media feature tag g.3gpp.icsi-ref contain with the value of "urn:urn-7:3gpp-service.ims.icsi.</w:t>
      </w:r>
      <w:r>
        <w:rPr>
          <w:lang w:eastAsia="ko-KR"/>
        </w:rPr>
        <w:t>mcvideo</w:t>
      </w:r>
      <w:r w:rsidRPr="00770C66">
        <w:rPr>
          <w:lang w:eastAsia="ko-KR"/>
        </w:rPr>
        <w:t>" along with parameters "require" and "explicit" according to IETF RFC 3841 [</w:t>
      </w:r>
      <w:r>
        <w:rPr>
          <w:lang w:eastAsia="ko-KR"/>
        </w:rPr>
        <w:t>20</w:t>
      </w:r>
      <w:r w:rsidRPr="00770C66">
        <w:rPr>
          <w:lang w:eastAsia="ko-KR"/>
        </w:rPr>
        <w:t>];</w:t>
      </w:r>
    </w:p>
    <w:p w14:paraId="7B5D79BC" w14:textId="77777777" w:rsidR="00786869" w:rsidRPr="00770C66" w:rsidRDefault="00786869" w:rsidP="00786869">
      <w:pPr>
        <w:pStyle w:val="B1"/>
        <w:rPr>
          <w:lang w:val="en-US"/>
        </w:rPr>
      </w:pPr>
      <w:r w:rsidRPr="00770C66">
        <w:rPr>
          <w:lang w:eastAsia="ko-KR"/>
        </w:rPr>
        <w:t>7)</w:t>
      </w:r>
      <w:r w:rsidRPr="00770C66">
        <w:rPr>
          <w:lang w:eastAsia="ko-KR"/>
        </w:rPr>
        <w:tab/>
      </w:r>
      <w:r w:rsidRPr="0075421F">
        <w:t>shall</w:t>
      </w:r>
      <w:r w:rsidRPr="00770C66">
        <w:rPr>
          <w:lang w:eastAsia="ko-KR"/>
        </w:rPr>
        <w:t xml:space="preserve"> include </w:t>
      </w:r>
      <w:r w:rsidRPr="00770C66">
        <w:rPr>
          <w:lang w:val="en-US"/>
        </w:rPr>
        <w:t>an application/vnd.3gpp.</w:t>
      </w:r>
      <w:r>
        <w:rPr>
          <w:lang w:val="en-US"/>
        </w:rPr>
        <w:t>mcvideo</w:t>
      </w:r>
      <w:r w:rsidRPr="00770C66">
        <w:rPr>
          <w:lang w:val="en-US"/>
        </w:rPr>
        <w:t>-info+xml MIME body with the &lt;session-type&gt; element set to a value of "ambient-</w:t>
      </w:r>
      <w:r>
        <w:rPr>
          <w:lang w:val="en-US"/>
        </w:rPr>
        <w:t>viewing</w:t>
      </w:r>
      <w:r w:rsidRPr="00770C66">
        <w:rPr>
          <w:lang w:val="en-US"/>
        </w:rPr>
        <w:t>";</w:t>
      </w:r>
    </w:p>
    <w:p w14:paraId="4C1417AF" w14:textId="77777777" w:rsidR="00786869" w:rsidRPr="00770C66" w:rsidRDefault="00786869" w:rsidP="00786869">
      <w:pPr>
        <w:pStyle w:val="B1"/>
        <w:rPr>
          <w:lang w:val="en-US"/>
        </w:rPr>
      </w:pPr>
      <w:r w:rsidRPr="00770C66">
        <w:rPr>
          <w:lang w:val="en-US"/>
        </w:rPr>
        <w:t>8)</w:t>
      </w:r>
      <w:r w:rsidRPr="00770C66">
        <w:rPr>
          <w:lang w:val="en-US"/>
        </w:rPr>
        <w:tab/>
        <w:t>shall include in the application/vnd.3gpp.</w:t>
      </w:r>
      <w:r>
        <w:rPr>
          <w:lang w:val="en-US"/>
        </w:rPr>
        <w:t>mcvideo</w:t>
      </w:r>
      <w:r w:rsidRPr="00770C66">
        <w:rPr>
          <w:lang w:val="en-US"/>
        </w:rPr>
        <w:t>-info+xml MIME body an &lt;ambient-</w:t>
      </w:r>
      <w:r>
        <w:rPr>
          <w:lang w:val="en-US"/>
        </w:rPr>
        <w:t>viewing</w:t>
      </w:r>
      <w:r w:rsidRPr="00770C66">
        <w:rPr>
          <w:lang w:val="en-US"/>
        </w:rPr>
        <w:t>-type&gt; element set to a value of:</w:t>
      </w:r>
    </w:p>
    <w:p w14:paraId="39DD6E1D" w14:textId="77777777" w:rsidR="00786869" w:rsidRPr="00770C66" w:rsidRDefault="00786869" w:rsidP="00786869">
      <w:pPr>
        <w:pStyle w:val="B2"/>
        <w:rPr>
          <w:lang w:val="en-US"/>
        </w:rPr>
      </w:pPr>
      <w:r w:rsidRPr="00770C66">
        <w:rPr>
          <w:lang w:val="en-US"/>
        </w:rPr>
        <w:t>a)</w:t>
      </w:r>
      <w:r w:rsidRPr="00770C66">
        <w:rPr>
          <w:lang w:val="en-US"/>
        </w:rPr>
        <w:tab/>
        <w:t>"</w:t>
      </w:r>
      <w:r w:rsidRPr="0075421F">
        <w:t>local</w:t>
      </w:r>
      <w:r w:rsidRPr="00770C66">
        <w:rPr>
          <w:lang w:val="en-US"/>
        </w:rPr>
        <w:t>-</w:t>
      </w:r>
      <w:proofErr w:type="spellStart"/>
      <w:r w:rsidRPr="00770C66">
        <w:rPr>
          <w:lang w:val="en-US"/>
        </w:rPr>
        <w:t>init</w:t>
      </w:r>
      <w:proofErr w:type="spellEnd"/>
      <w:r w:rsidRPr="00770C66">
        <w:rPr>
          <w:lang w:val="en-US"/>
        </w:rPr>
        <w:t xml:space="preserve">", if the </w:t>
      </w:r>
      <w:proofErr w:type="spellStart"/>
      <w:r>
        <w:rPr>
          <w:lang w:val="en-US"/>
        </w:rPr>
        <w:t>MCVideo</w:t>
      </w:r>
      <w:proofErr w:type="spellEnd"/>
      <w:r w:rsidRPr="00770C66">
        <w:rPr>
          <w:lang w:val="en-US"/>
        </w:rPr>
        <w:t xml:space="preserve"> user has requested a locally initiated ambient </w:t>
      </w:r>
      <w:r>
        <w:rPr>
          <w:lang w:val="en-US"/>
        </w:rPr>
        <w:t>viewing</w:t>
      </w:r>
      <w:r w:rsidRPr="00770C66">
        <w:rPr>
          <w:lang w:val="en-US"/>
        </w:rPr>
        <w:t xml:space="preserve"> call; or</w:t>
      </w:r>
    </w:p>
    <w:p w14:paraId="7ED62AB2" w14:textId="77777777" w:rsidR="00786869" w:rsidRPr="00770C66" w:rsidRDefault="00786869" w:rsidP="00786869">
      <w:pPr>
        <w:pStyle w:val="B2"/>
        <w:rPr>
          <w:lang w:val="en-US" w:eastAsia="x-none"/>
        </w:rPr>
      </w:pPr>
      <w:r w:rsidRPr="00770C66">
        <w:rPr>
          <w:lang w:val="en-US"/>
        </w:rPr>
        <w:t>b)</w:t>
      </w:r>
      <w:r w:rsidRPr="00770C66">
        <w:rPr>
          <w:lang w:val="en-US"/>
        </w:rPr>
        <w:tab/>
        <w:t>"remote-</w:t>
      </w:r>
      <w:proofErr w:type="spellStart"/>
      <w:r w:rsidRPr="00770C66">
        <w:rPr>
          <w:lang w:val="en-US"/>
        </w:rPr>
        <w:t>init</w:t>
      </w:r>
      <w:proofErr w:type="spellEnd"/>
      <w:r w:rsidRPr="00770C66">
        <w:rPr>
          <w:lang w:val="en-US"/>
        </w:rPr>
        <w:t xml:space="preserve">", if the </w:t>
      </w:r>
      <w:proofErr w:type="spellStart"/>
      <w:r>
        <w:rPr>
          <w:lang w:val="en-US"/>
        </w:rPr>
        <w:t>MCVideo</w:t>
      </w:r>
      <w:proofErr w:type="spellEnd"/>
      <w:r w:rsidRPr="00770C66">
        <w:rPr>
          <w:lang w:val="en-US"/>
        </w:rPr>
        <w:t xml:space="preserve"> user has requested a remotely initiated ambient </w:t>
      </w:r>
      <w:r>
        <w:rPr>
          <w:lang w:val="en-US"/>
        </w:rPr>
        <w:t>viewing</w:t>
      </w:r>
      <w:r w:rsidRPr="00770C66">
        <w:rPr>
          <w:lang w:val="en-US"/>
        </w:rPr>
        <w:t xml:space="preserve"> call;</w:t>
      </w:r>
    </w:p>
    <w:p w14:paraId="7930D889" w14:textId="77777777" w:rsidR="00786869" w:rsidRPr="00770C66" w:rsidRDefault="00786869" w:rsidP="00786869">
      <w:pPr>
        <w:pStyle w:val="B1"/>
        <w:rPr>
          <w:lang w:eastAsia="ko-KR"/>
        </w:rPr>
      </w:pPr>
      <w:r w:rsidRPr="00770C66">
        <w:rPr>
          <w:lang w:eastAsia="ko-KR"/>
        </w:rPr>
        <w:t>9)</w:t>
      </w:r>
      <w:r w:rsidRPr="00770C66">
        <w:rPr>
          <w:lang w:eastAsia="ko-KR"/>
        </w:rPr>
        <w:tab/>
      </w:r>
      <w:r w:rsidRPr="0075421F">
        <w:t>shall</w:t>
      </w:r>
      <w:r w:rsidRPr="00770C66">
        <w:rPr>
          <w:lang w:eastAsia="ko-KR"/>
        </w:rPr>
        <w:t xml:space="preserve"> insert in the SIP INVITE request a MIME resource-lists body with the </w:t>
      </w:r>
      <w:proofErr w:type="spellStart"/>
      <w:r>
        <w:rPr>
          <w:lang w:eastAsia="ko-KR"/>
        </w:rPr>
        <w:t>MCVideo</w:t>
      </w:r>
      <w:proofErr w:type="spellEnd"/>
      <w:r w:rsidRPr="00770C66">
        <w:rPr>
          <w:lang w:eastAsia="ko-KR"/>
        </w:rPr>
        <w:t xml:space="preserve"> ID of the targeted </w:t>
      </w:r>
      <w:proofErr w:type="spellStart"/>
      <w:r>
        <w:rPr>
          <w:lang w:eastAsia="ko-KR"/>
        </w:rPr>
        <w:t>MCVideo</w:t>
      </w:r>
      <w:proofErr w:type="spellEnd"/>
      <w:r w:rsidRPr="00770C66">
        <w:rPr>
          <w:lang w:eastAsia="ko-KR"/>
        </w:rPr>
        <w:t xml:space="preserve"> user, according to rules and procedures of IETF RFC 5366 [</w:t>
      </w:r>
      <w:r>
        <w:rPr>
          <w:lang w:eastAsia="ko-KR"/>
        </w:rPr>
        <w:t>37</w:t>
      </w:r>
      <w:r w:rsidRPr="00770C66">
        <w:rPr>
          <w:lang w:eastAsia="ko-KR"/>
        </w:rPr>
        <w:t>];</w:t>
      </w:r>
    </w:p>
    <w:p w14:paraId="61EFF2EF" w14:textId="77777777" w:rsidR="00786869" w:rsidRPr="00770C66" w:rsidRDefault="00786869" w:rsidP="00786869">
      <w:pPr>
        <w:pStyle w:val="NO"/>
      </w:pPr>
      <w:r w:rsidRPr="0075421F">
        <w:t>NOTE</w:t>
      </w:r>
      <w:r w:rsidRPr="00770C66">
        <w:t> 1:</w:t>
      </w:r>
      <w:r w:rsidRPr="00770C66">
        <w:tab/>
        <w:t xml:space="preserve">the targeted </w:t>
      </w:r>
      <w:proofErr w:type="spellStart"/>
      <w:r>
        <w:t>MCVideo</w:t>
      </w:r>
      <w:proofErr w:type="spellEnd"/>
      <w:r w:rsidRPr="00770C66">
        <w:t xml:space="preserve"> user is the </w:t>
      </w:r>
      <w:r>
        <w:t>viewed</w:t>
      </w:r>
      <w:r w:rsidRPr="00770C66">
        <w:t xml:space="preserve">-to </w:t>
      </w:r>
      <w:proofErr w:type="spellStart"/>
      <w:r>
        <w:t>MCVideo</w:t>
      </w:r>
      <w:proofErr w:type="spellEnd"/>
      <w:r w:rsidRPr="00770C66">
        <w:t xml:space="preserve"> user in the case of a remotely initiated ambient </w:t>
      </w:r>
      <w:r>
        <w:t>viewing</w:t>
      </w:r>
      <w:r w:rsidRPr="00770C66">
        <w:t xml:space="preserve"> call or the </w:t>
      </w:r>
      <w:r>
        <w:t>viewing</w:t>
      </w:r>
      <w:r w:rsidRPr="00770C66">
        <w:t xml:space="preserve"> </w:t>
      </w:r>
      <w:proofErr w:type="spellStart"/>
      <w:r>
        <w:t>MCVideo</w:t>
      </w:r>
      <w:proofErr w:type="spellEnd"/>
      <w:r w:rsidRPr="00770C66">
        <w:t xml:space="preserve"> user in the case of a locally initiated </w:t>
      </w:r>
      <w:r>
        <w:t>viewing</w:t>
      </w:r>
      <w:r w:rsidRPr="00770C66">
        <w:t xml:space="preserve"> call.</w:t>
      </w:r>
    </w:p>
    <w:p w14:paraId="4D479BB5" w14:textId="77777777" w:rsidR="00786869" w:rsidRPr="00770C66" w:rsidRDefault="00786869" w:rsidP="00786869">
      <w:pPr>
        <w:pStyle w:val="B1"/>
        <w:rPr>
          <w:lang w:eastAsia="ko-KR"/>
        </w:rPr>
      </w:pPr>
      <w:r w:rsidRPr="00770C66">
        <w:rPr>
          <w:lang w:eastAsia="ko-KR"/>
        </w:rPr>
        <w:t>10)</w:t>
      </w:r>
      <w:r w:rsidRPr="00770C66">
        <w:rPr>
          <w:lang w:eastAsia="ko-KR"/>
        </w:rPr>
        <w:tab/>
      </w:r>
      <w:r w:rsidRPr="0075421F">
        <w:t>if</w:t>
      </w:r>
      <w:r w:rsidRPr="00770C66">
        <w:rPr>
          <w:lang w:eastAsia="ko-KR"/>
        </w:rPr>
        <w:t xml:space="preserve"> an end-to-end security context needs to be established then:</w:t>
      </w:r>
    </w:p>
    <w:p w14:paraId="4F2D4346" w14:textId="77777777" w:rsidR="00786869" w:rsidRPr="00770C66" w:rsidRDefault="00786869" w:rsidP="00786869">
      <w:pPr>
        <w:pStyle w:val="B2"/>
        <w:rPr>
          <w:lang w:eastAsia="ko-KR"/>
        </w:rPr>
      </w:pPr>
      <w:r w:rsidRPr="00770C66">
        <w:rPr>
          <w:lang w:eastAsia="ko-KR"/>
        </w:rPr>
        <w:t>a)</w:t>
      </w:r>
      <w:r w:rsidRPr="00770C66">
        <w:rPr>
          <w:lang w:eastAsia="ko-KR"/>
        </w:rPr>
        <w:tab/>
        <w:t xml:space="preserve">if </w:t>
      </w:r>
      <w:r w:rsidRPr="0075421F">
        <w:t>necessary</w:t>
      </w:r>
      <w:r w:rsidRPr="00770C66">
        <w:rPr>
          <w:lang w:eastAsia="ko-KR"/>
        </w:rPr>
        <w:t>, shall instruct the key management client to request keying material from the key management server as described in 3GPP TS 33.180 [8];</w:t>
      </w:r>
    </w:p>
    <w:p w14:paraId="167AAA13" w14:textId="77777777" w:rsidR="00786869" w:rsidRPr="00770C66" w:rsidRDefault="00786869" w:rsidP="00786869">
      <w:pPr>
        <w:pStyle w:val="B2"/>
        <w:rPr>
          <w:lang w:eastAsia="ko-KR"/>
        </w:rPr>
      </w:pPr>
      <w:r w:rsidRPr="00770C66">
        <w:rPr>
          <w:lang w:eastAsia="ko-KR"/>
        </w:rPr>
        <w:t>b)</w:t>
      </w:r>
      <w:r w:rsidRPr="00770C66">
        <w:rPr>
          <w:lang w:eastAsia="ko-KR"/>
        </w:rPr>
        <w:tab/>
      </w:r>
      <w:r w:rsidRPr="0075421F">
        <w:t>shall</w:t>
      </w:r>
      <w:r w:rsidRPr="00770C66">
        <w:rPr>
          <w:lang w:eastAsia="ko-KR"/>
        </w:rPr>
        <w:t xml:space="preserve"> use the keying material to generate a PCK as described in 3GPP TS 33.180 [8];</w:t>
      </w:r>
    </w:p>
    <w:p w14:paraId="7ADB65FA" w14:textId="77777777" w:rsidR="00786869" w:rsidRPr="00770C66" w:rsidRDefault="00786869" w:rsidP="00786869">
      <w:pPr>
        <w:pStyle w:val="B2"/>
        <w:rPr>
          <w:lang w:eastAsia="ko-KR"/>
        </w:rPr>
      </w:pPr>
      <w:r w:rsidRPr="00770C66">
        <w:rPr>
          <w:lang w:eastAsia="ko-KR"/>
        </w:rPr>
        <w:t>c)</w:t>
      </w:r>
      <w:r w:rsidRPr="00770C66">
        <w:rPr>
          <w:lang w:eastAsia="ko-KR"/>
        </w:rPr>
        <w:tab/>
      </w:r>
      <w:r w:rsidRPr="0075421F">
        <w:t>shall</w:t>
      </w:r>
      <w:r w:rsidRPr="00770C66">
        <w:rPr>
          <w:lang w:eastAsia="ko-KR"/>
        </w:rPr>
        <w:t xml:space="preserve"> use the PCK to generate a PCK-ID with the four most significant bits set to "0001" to indicate that the </w:t>
      </w:r>
      <w:r w:rsidRPr="00770C66">
        <w:t xml:space="preserve">purpose of the PCK is to protect private call communications and with the remaining twenty eight bits being randomly generated as </w:t>
      </w:r>
      <w:r w:rsidRPr="00770C66">
        <w:rPr>
          <w:lang w:eastAsia="ko-KR"/>
        </w:rPr>
        <w:t>described in 3GPP TS 33.180 [8];</w:t>
      </w:r>
    </w:p>
    <w:p w14:paraId="4DE4282C" w14:textId="77777777" w:rsidR="00786869" w:rsidRPr="00770C66" w:rsidRDefault="00786869" w:rsidP="00786869">
      <w:pPr>
        <w:pStyle w:val="B2"/>
        <w:rPr>
          <w:lang w:eastAsia="ko-KR"/>
        </w:rPr>
      </w:pPr>
      <w:r w:rsidRPr="00770C66">
        <w:rPr>
          <w:lang w:eastAsia="ko-KR"/>
        </w:rPr>
        <w:t>d)</w:t>
      </w:r>
      <w:r w:rsidRPr="00770C66">
        <w:rPr>
          <w:lang w:eastAsia="ko-KR"/>
        </w:rPr>
        <w:tab/>
        <w:t xml:space="preserve">shall encrypt the PCK to a UID associated to the </w:t>
      </w:r>
      <w:proofErr w:type="spellStart"/>
      <w:r>
        <w:rPr>
          <w:lang w:eastAsia="ko-KR"/>
        </w:rPr>
        <w:t>MCVideo</w:t>
      </w:r>
      <w:proofErr w:type="spellEnd"/>
      <w:r w:rsidRPr="00770C66">
        <w:rPr>
          <w:lang w:eastAsia="ko-KR"/>
        </w:rPr>
        <w:t xml:space="preserve"> client using the </w:t>
      </w:r>
      <w:proofErr w:type="spellStart"/>
      <w:r>
        <w:rPr>
          <w:lang w:eastAsia="ko-KR"/>
        </w:rPr>
        <w:t>MCVideo</w:t>
      </w:r>
      <w:proofErr w:type="spellEnd"/>
      <w:r w:rsidRPr="00770C66">
        <w:rPr>
          <w:lang w:eastAsia="ko-KR"/>
        </w:rPr>
        <w:t xml:space="preserve"> ID and KMS URI of the invited user and a time related parameter as described in 3GPP TS 33.180 [8];</w:t>
      </w:r>
    </w:p>
    <w:p w14:paraId="44E5FFAB" w14:textId="77777777" w:rsidR="00786869" w:rsidRPr="00770C66" w:rsidRDefault="00786869" w:rsidP="00786869">
      <w:pPr>
        <w:pStyle w:val="B2"/>
      </w:pPr>
      <w:r w:rsidRPr="00770C66">
        <w:t>e)</w:t>
      </w:r>
      <w:r w:rsidRPr="00770C66">
        <w:tab/>
        <w:t>shall generate a MIKEY-SAKKE I_MESSAGE using the encapsulated PCK and PCK-ID as specified in 3GPP TS 33.180 [8];</w:t>
      </w:r>
    </w:p>
    <w:p w14:paraId="468E1B3D" w14:textId="77777777" w:rsidR="00786869" w:rsidRPr="00770C66" w:rsidRDefault="00786869" w:rsidP="00786869">
      <w:pPr>
        <w:pStyle w:val="B2"/>
        <w:rPr>
          <w:lang w:eastAsia="ko-KR"/>
        </w:rPr>
      </w:pPr>
      <w:r w:rsidRPr="00770C66">
        <w:rPr>
          <w:lang w:eastAsia="ko-KR"/>
        </w:rPr>
        <w:t>f)</w:t>
      </w:r>
      <w:r w:rsidRPr="00770C66">
        <w:rPr>
          <w:lang w:eastAsia="ko-KR"/>
        </w:rPr>
        <w:tab/>
        <w:t xml:space="preserve">shall add the </w:t>
      </w:r>
      <w:proofErr w:type="spellStart"/>
      <w:r>
        <w:t>MCVideo</w:t>
      </w:r>
      <w:proofErr w:type="spellEnd"/>
      <w:r w:rsidRPr="00770C66">
        <w:t xml:space="preserve"> ID of the originating </w:t>
      </w:r>
      <w:proofErr w:type="spellStart"/>
      <w:r>
        <w:t>MCVideo</w:t>
      </w:r>
      <w:proofErr w:type="spellEnd"/>
      <w:r w:rsidRPr="00770C66">
        <w:t xml:space="preserve"> to the initiator field (</w:t>
      </w:r>
      <w:proofErr w:type="spellStart"/>
      <w:r w:rsidRPr="00770C66">
        <w:t>IDRi</w:t>
      </w:r>
      <w:proofErr w:type="spellEnd"/>
      <w:r w:rsidRPr="00770C66">
        <w:t>) of the I_MESSAGE as described in 3GPP TS 33.180 [8]; and</w:t>
      </w:r>
    </w:p>
    <w:p w14:paraId="54B7BE03" w14:textId="77777777" w:rsidR="00786869" w:rsidRPr="00770C66" w:rsidRDefault="00786869" w:rsidP="00786869">
      <w:pPr>
        <w:pStyle w:val="B2"/>
        <w:rPr>
          <w:lang w:eastAsia="ko-KR"/>
        </w:rPr>
      </w:pPr>
      <w:r w:rsidRPr="00770C66">
        <w:t>g)</w:t>
      </w:r>
      <w:r w:rsidRPr="00770C66">
        <w:tab/>
        <w:t xml:space="preserve">shall sign the MIKEY-SAKKE I_MESSAGE using the originating </w:t>
      </w:r>
      <w:proofErr w:type="spellStart"/>
      <w:r>
        <w:t>MCVideo</w:t>
      </w:r>
      <w:proofErr w:type="spellEnd"/>
      <w:r w:rsidRPr="00770C66">
        <w:t xml:space="preserve"> user's signing key provided in the keying material together with a time related parameter, and add this to the MIKEY-SAKKE payload, as </w:t>
      </w:r>
      <w:r w:rsidRPr="00770C66">
        <w:rPr>
          <w:lang w:eastAsia="ko-KR"/>
        </w:rPr>
        <w:t>described in 3GPP TS 33.180 [8];</w:t>
      </w:r>
    </w:p>
    <w:p w14:paraId="2801648A" w14:textId="77777777" w:rsidR="00786869" w:rsidRPr="00770C66" w:rsidRDefault="00786869" w:rsidP="00786869">
      <w:pPr>
        <w:pStyle w:val="B1"/>
        <w:rPr>
          <w:lang w:eastAsia="ko-KR"/>
        </w:rPr>
      </w:pPr>
      <w:r w:rsidRPr="00770C66">
        <w:rPr>
          <w:lang w:eastAsia="ko-KR"/>
        </w:rPr>
        <w:t>11)</w:t>
      </w:r>
      <w:r w:rsidRPr="00770C66">
        <w:rPr>
          <w:lang w:eastAsia="ko-KR"/>
        </w:rPr>
        <w:tab/>
        <w:t>shall include an SDP offer according to 3GPP TS 24.229 [</w:t>
      </w:r>
      <w:r>
        <w:rPr>
          <w:lang w:eastAsia="ko-KR"/>
        </w:rPr>
        <w:t>11</w:t>
      </w:r>
      <w:r w:rsidRPr="00770C66">
        <w:rPr>
          <w:lang w:eastAsia="ko-KR"/>
        </w:rPr>
        <w:t xml:space="preserve">] with the clarification given in </w:t>
      </w:r>
      <w:r w:rsidR="00C836A2">
        <w:rPr>
          <w:lang w:eastAsia="ko-KR"/>
        </w:rPr>
        <w:t>clause</w:t>
      </w:r>
      <w:r w:rsidRPr="00770C66">
        <w:rPr>
          <w:lang w:eastAsia="ko-KR"/>
        </w:rPr>
        <w:t> 6.2.1;</w:t>
      </w:r>
    </w:p>
    <w:p w14:paraId="587AC7BD" w14:textId="77777777" w:rsidR="00786869" w:rsidRPr="00770C66" w:rsidRDefault="00786869" w:rsidP="00786869">
      <w:pPr>
        <w:pStyle w:val="B1"/>
        <w:rPr>
          <w:lang w:eastAsia="ko-KR"/>
        </w:rPr>
      </w:pPr>
      <w:r w:rsidRPr="00770C66">
        <w:rPr>
          <w:lang w:eastAsia="ko-KR"/>
        </w:rPr>
        <w:t>12)</w:t>
      </w:r>
      <w:r w:rsidRPr="00770C66">
        <w:rPr>
          <w:lang w:eastAsia="ko-KR"/>
        </w:rPr>
        <w:tab/>
        <w:t xml:space="preserve">if this is a locally initiated ambient </w:t>
      </w:r>
      <w:r>
        <w:rPr>
          <w:lang w:eastAsia="ko-KR"/>
        </w:rPr>
        <w:t>viewing</w:t>
      </w:r>
      <w:r w:rsidRPr="00770C66">
        <w:rPr>
          <w:lang w:eastAsia="ko-KR"/>
        </w:rPr>
        <w:t xml:space="preserve"> call, shall comply with the conditions for implicit </w:t>
      </w:r>
      <w:r>
        <w:rPr>
          <w:lang w:eastAsia="ko-KR"/>
        </w:rPr>
        <w:t>transmit media request</w:t>
      </w:r>
      <w:r w:rsidRPr="00770C66">
        <w:rPr>
          <w:lang w:eastAsia="ko-KR"/>
        </w:rPr>
        <w:t xml:space="preserve"> control as specified in </w:t>
      </w:r>
      <w:r w:rsidR="00C836A2">
        <w:rPr>
          <w:lang w:eastAsia="ko-KR"/>
        </w:rPr>
        <w:t>clause</w:t>
      </w:r>
      <w:r w:rsidRPr="00770C66">
        <w:rPr>
          <w:lang w:eastAsia="ko-KR"/>
        </w:rPr>
        <w:t> 6.4;</w:t>
      </w:r>
    </w:p>
    <w:p w14:paraId="794D940B" w14:textId="77777777" w:rsidR="00786869" w:rsidRPr="00770C66" w:rsidRDefault="00786869" w:rsidP="00786869">
      <w:pPr>
        <w:pStyle w:val="B1"/>
        <w:rPr>
          <w:lang w:eastAsia="ko-KR"/>
        </w:rPr>
      </w:pPr>
      <w:r w:rsidRPr="00770C66">
        <w:rPr>
          <w:lang w:eastAsia="ko-KR"/>
        </w:rPr>
        <w:t>13)</w:t>
      </w:r>
      <w:r w:rsidRPr="00770C66">
        <w:rPr>
          <w:lang w:eastAsia="ko-KR"/>
        </w:rPr>
        <w:tab/>
      </w:r>
      <w:r w:rsidRPr="0075421F">
        <w:t>if</w:t>
      </w:r>
      <w:r w:rsidRPr="00770C66">
        <w:rPr>
          <w:lang w:eastAsia="ko-KR"/>
        </w:rPr>
        <w:t xml:space="preserve"> this is a remotely initiated ambient </w:t>
      </w:r>
      <w:r>
        <w:rPr>
          <w:lang w:eastAsia="ko-KR"/>
        </w:rPr>
        <w:t>viewing</w:t>
      </w:r>
      <w:r w:rsidRPr="00770C66">
        <w:rPr>
          <w:lang w:eastAsia="ko-KR"/>
        </w:rPr>
        <w:t xml:space="preserve"> call, shall comply with the conditions for an </w:t>
      </w:r>
      <w:r w:rsidRPr="00770C66">
        <w:t xml:space="preserve">implicit </w:t>
      </w:r>
      <w:r>
        <w:t xml:space="preserve">transmit media request control </w:t>
      </w:r>
      <w:r w:rsidRPr="00770C66">
        <w:t xml:space="preserve">to the terminating </w:t>
      </w:r>
      <w:proofErr w:type="spellStart"/>
      <w:r>
        <w:t>MCVideo</w:t>
      </w:r>
      <w:proofErr w:type="spellEnd"/>
      <w:r w:rsidRPr="00770C66">
        <w:t xml:space="preserve"> client</w:t>
      </w:r>
      <w:r w:rsidRPr="00770C66">
        <w:rPr>
          <w:lang w:eastAsia="ko-KR"/>
        </w:rPr>
        <w:t xml:space="preserve"> as specified in </w:t>
      </w:r>
      <w:r w:rsidR="00C836A2">
        <w:rPr>
          <w:lang w:eastAsia="ko-KR"/>
        </w:rPr>
        <w:t>clause</w:t>
      </w:r>
      <w:r w:rsidRPr="00770C66">
        <w:rPr>
          <w:lang w:eastAsia="ko-KR"/>
        </w:rPr>
        <w:t> 6.4;</w:t>
      </w:r>
    </w:p>
    <w:p w14:paraId="303569E6" w14:textId="77777777" w:rsidR="00786869" w:rsidRPr="00770C66" w:rsidRDefault="00786869" w:rsidP="00786869">
      <w:pPr>
        <w:pStyle w:val="B1"/>
        <w:rPr>
          <w:lang w:eastAsia="ko-KR"/>
        </w:rPr>
      </w:pPr>
      <w:r w:rsidRPr="00770C66">
        <w:rPr>
          <w:lang w:eastAsia="ko-KR"/>
        </w:rPr>
        <w:t>14) shall include in the SIP INVITE request a Priv-Answer-Mode header field with the value "Auto" according to the rules and procedures of IETF RFC 5373 [</w:t>
      </w:r>
      <w:r>
        <w:rPr>
          <w:lang w:eastAsia="ko-KR"/>
        </w:rPr>
        <w:t>27</w:t>
      </w:r>
      <w:r w:rsidRPr="00770C66">
        <w:rPr>
          <w:lang w:eastAsia="ko-KR"/>
        </w:rPr>
        <w:t>]; and</w:t>
      </w:r>
    </w:p>
    <w:p w14:paraId="0C2C78CB" w14:textId="77777777" w:rsidR="00786869" w:rsidRPr="00770C66" w:rsidRDefault="00786869" w:rsidP="00786869">
      <w:pPr>
        <w:pStyle w:val="B1"/>
        <w:rPr>
          <w:lang w:eastAsia="ko-KR"/>
        </w:rPr>
      </w:pPr>
      <w:r w:rsidRPr="00770C66">
        <w:rPr>
          <w:lang w:eastAsia="ko-KR"/>
        </w:rPr>
        <w:t>15)</w:t>
      </w:r>
      <w:r w:rsidRPr="00770C66">
        <w:rPr>
          <w:lang w:eastAsia="ko-KR"/>
        </w:rPr>
        <w:tab/>
        <w:t xml:space="preserve">shall send the SIP INVITE request towards the </w:t>
      </w:r>
      <w:r>
        <w:rPr>
          <w:lang w:eastAsia="ko-KR"/>
        </w:rPr>
        <w:t xml:space="preserve">participating </w:t>
      </w:r>
      <w:proofErr w:type="spellStart"/>
      <w:r>
        <w:rPr>
          <w:lang w:eastAsia="ko-KR"/>
        </w:rPr>
        <w:t>MCVideo</w:t>
      </w:r>
      <w:proofErr w:type="spellEnd"/>
      <w:r w:rsidRPr="00770C66">
        <w:rPr>
          <w:lang w:eastAsia="ko-KR"/>
        </w:rPr>
        <w:t xml:space="preserve"> </w:t>
      </w:r>
      <w:r>
        <w:rPr>
          <w:lang w:eastAsia="ko-KR"/>
        </w:rPr>
        <w:t>function</w:t>
      </w:r>
      <w:r w:rsidRPr="00770C66">
        <w:rPr>
          <w:lang w:eastAsia="ko-KR"/>
        </w:rPr>
        <w:t xml:space="preserve"> according to 3GPP TS </w:t>
      </w:r>
      <w:r>
        <w:rPr>
          <w:lang w:eastAsia="ko-KR"/>
        </w:rPr>
        <w:t>24.229 [11</w:t>
      </w:r>
      <w:r w:rsidRPr="00770C66">
        <w:rPr>
          <w:lang w:eastAsia="ko-KR"/>
        </w:rPr>
        <w:t>].</w:t>
      </w:r>
    </w:p>
    <w:p w14:paraId="2122CE3A" w14:textId="77777777" w:rsidR="00786869" w:rsidRPr="00770C66" w:rsidRDefault="00786869" w:rsidP="00786869">
      <w:pPr>
        <w:rPr>
          <w:lang w:eastAsia="ko-KR"/>
        </w:rPr>
      </w:pPr>
      <w:r w:rsidRPr="00770C66">
        <w:rPr>
          <w:lang w:eastAsia="ko-KR"/>
        </w:rPr>
        <w:t xml:space="preserve">Upon receiving a SIP 183(Session Progress) response to the SIP INVITE request the </w:t>
      </w:r>
      <w:proofErr w:type="spellStart"/>
      <w:r>
        <w:rPr>
          <w:lang w:eastAsia="ko-KR"/>
        </w:rPr>
        <w:t>MCVideo</w:t>
      </w:r>
      <w:proofErr w:type="spellEnd"/>
      <w:r w:rsidRPr="00770C66">
        <w:rPr>
          <w:lang w:eastAsia="ko-KR"/>
        </w:rPr>
        <w:t xml:space="preserve"> client:</w:t>
      </w:r>
    </w:p>
    <w:p w14:paraId="4F4E4FAD" w14:textId="3ACDD587" w:rsidR="008F4FE7" w:rsidRPr="00770C66" w:rsidRDefault="008F4FE7" w:rsidP="008F4FE7">
      <w:pPr>
        <w:pStyle w:val="B1"/>
      </w:pPr>
      <w:bookmarkStart w:id="3971" w:name="_PERM_MCCTEMPBM_CRPT85200008___5"/>
      <w:r w:rsidRPr="00770C66">
        <w:t>1)</w:t>
      </w:r>
      <w:r w:rsidRPr="00770C66">
        <w:tab/>
        <w:t xml:space="preserve">if the </w:t>
      </w:r>
      <w:r w:rsidRPr="00770C66">
        <w:rPr>
          <w:lang w:eastAsia="ko-KR"/>
        </w:rPr>
        <w:t xml:space="preserve">SIP 183(Session Progress) response includes an alert-info header field as specified in </w:t>
      </w:r>
      <w:r w:rsidRPr="00770C66">
        <w:t>IETF RFC 3261 [</w:t>
      </w:r>
      <w:r>
        <w:t>15</w:t>
      </w:r>
      <w:r w:rsidRPr="00770C66">
        <w:t>] and as updated by IETF RFC 7462 </w:t>
      </w:r>
      <w:r>
        <w:t>[66]</w:t>
      </w:r>
      <w:r w:rsidRPr="00770C66">
        <w:t xml:space="preserve"> set to a value of "&lt;</w:t>
      </w:r>
      <w:hyperlink r:id="rId40" w:history="1">
        <w:r w:rsidRPr="008F4FE7">
          <w:rPr>
            <w:rStyle w:val="Hyperlink"/>
          </w:rPr>
          <w:t>C:\dev\null</w:t>
        </w:r>
        <w:r w:rsidRPr="008F4FE7">
          <w:rPr>
            <w:rStyle w:val="Hyperlink"/>
            <w:rFonts w:eastAsia="Malgun Gothic"/>
          </w:rPr>
          <w:t>file:///dev/null</w:t>
        </w:r>
      </w:hyperlink>
      <w:r w:rsidRPr="00770C66">
        <w:t xml:space="preserve">&gt;" shall not give any indication of the progress of the call setup to the </w:t>
      </w:r>
      <w:proofErr w:type="spellStart"/>
      <w:r>
        <w:t>MCVideo</w:t>
      </w:r>
      <w:proofErr w:type="spellEnd"/>
      <w:r w:rsidRPr="00770C66">
        <w:t xml:space="preserve"> user; and</w:t>
      </w:r>
    </w:p>
    <w:p w14:paraId="0A537A11" w14:textId="2CC6EEE6" w:rsidR="007C1057" w:rsidRPr="00770C66" w:rsidRDefault="007C1057" w:rsidP="007C1057">
      <w:pPr>
        <w:pStyle w:val="NO"/>
      </w:pPr>
      <w:bookmarkStart w:id="3972" w:name="_PERM_MCCTEMPBM_CRPT85200009___5"/>
      <w:bookmarkEnd w:id="3971"/>
      <w:r w:rsidRPr="00770C66">
        <w:t>NOTE 2:</w:t>
      </w:r>
      <w:r w:rsidRPr="00770C66">
        <w:tab/>
        <w:t>The alert-info header field having the value of "&lt;</w:t>
      </w:r>
      <w:hyperlink r:id="rId41" w:history="1">
        <w:r w:rsidRPr="007C1057">
          <w:rPr>
            <w:rStyle w:val="Hyperlink"/>
          </w:rPr>
          <w:t>C:\dev\null</w:t>
        </w:r>
        <w:r w:rsidRPr="007C1057">
          <w:rPr>
            <w:rStyle w:val="Hyperlink"/>
            <w:rFonts w:eastAsia="Malgun Gothic"/>
          </w:rPr>
          <w:t>file:///dev/null</w:t>
        </w:r>
      </w:hyperlink>
      <w:r w:rsidRPr="00770C66">
        <w:t>&gt;" is intended to result in having a "null" alert, i.e. an alert with no content or physical manifestation of any kind.</w:t>
      </w:r>
    </w:p>
    <w:bookmarkEnd w:id="3972"/>
    <w:p w14:paraId="3F7E85F7" w14:textId="77777777" w:rsidR="00786869" w:rsidRPr="00770C66" w:rsidRDefault="00786869" w:rsidP="00786869">
      <w:pPr>
        <w:pStyle w:val="B1"/>
      </w:pPr>
      <w:r w:rsidRPr="00770C66">
        <w:t>2)</w:t>
      </w:r>
      <w:r w:rsidRPr="00770C66">
        <w:tab/>
        <w:t xml:space="preserve">if this is a remotely initiated ambient </w:t>
      </w:r>
      <w:r>
        <w:t>viewing</w:t>
      </w:r>
      <w:r w:rsidRPr="00770C66">
        <w:t xml:space="preserve"> call, may indicate the progress of the session establishment to the inviting </w:t>
      </w:r>
      <w:proofErr w:type="spellStart"/>
      <w:r>
        <w:t>MCVideo</w:t>
      </w:r>
      <w:proofErr w:type="spellEnd"/>
      <w:r w:rsidRPr="00770C66">
        <w:t xml:space="preserve"> user.</w:t>
      </w:r>
    </w:p>
    <w:p w14:paraId="73E61983" w14:textId="77777777" w:rsidR="00786869" w:rsidRPr="00770C66" w:rsidRDefault="00786869" w:rsidP="00786869">
      <w:pPr>
        <w:rPr>
          <w:lang w:eastAsia="ko-KR"/>
        </w:rPr>
      </w:pPr>
      <w:r w:rsidRPr="00770C66">
        <w:rPr>
          <w:lang w:eastAsia="ko-KR"/>
        </w:rPr>
        <w:t xml:space="preserve">Upon receiving a SIP 200 (OK) response to the SIP INVITE request the </w:t>
      </w:r>
      <w:proofErr w:type="spellStart"/>
      <w:r>
        <w:rPr>
          <w:lang w:eastAsia="ko-KR"/>
        </w:rPr>
        <w:t>MCVideo</w:t>
      </w:r>
      <w:proofErr w:type="spellEnd"/>
      <w:r w:rsidRPr="00770C66">
        <w:rPr>
          <w:lang w:eastAsia="ko-KR"/>
        </w:rPr>
        <w:t xml:space="preserve"> client:</w:t>
      </w:r>
    </w:p>
    <w:p w14:paraId="5D6DAD0D" w14:textId="77777777" w:rsidR="00786869" w:rsidRPr="00770C66" w:rsidRDefault="00786869" w:rsidP="00786869">
      <w:pPr>
        <w:pStyle w:val="B1"/>
        <w:rPr>
          <w:lang w:eastAsia="ko-KR"/>
        </w:rPr>
      </w:pPr>
      <w:r w:rsidRPr="00770C66">
        <w:rPr>
          <w:lang w:eastAsia="ko-KR"/>
        </w:rPr>
        <w:t>1)</w:t>
      </w:r>
      <w:r w:rsidRPr="00770C66">
        <w:rPr>
          <w:lang w:eastAsia="ko-KR"/>
        </w:rPr>
        <w:tab/>
      </w:r>
      <w:r w:rsidRPr="0075421F">
        <w:t>shall</w:t>
      </w:r>
      <w:r w:rsidRPr="00770C66">
        <w:rPr>
          <w:lang w:eastAsia="ko-KR"/>
        </w:rPr>
        <w:t xml:space="preserve"> interact with the media plane as specified in 3GPP TS 24.</w:t>
      </w:r>
      <w:r>
        <w:rPr>
          <w:lang w:eastAsia="ko-KR"/>
        </w:rPr>
        <w:t>5</w:t>
      </w:r>
      <w:r w:rsidRPr="00770C66">
        <w:rPr>
          <w:lang w:eastAsia="ko-KR"/>
        </w:rPr>
        <w:t>8</w:t>
      </w:r>
      <w:r>
        <w:rPr>
          <w:lang w:eastAsia="ko-KR"/>
        </w:rPr>
        <w:t>1</w:t>
      </w:r>
      <w:r w:rsidRPr="00770C66">
        <w:rPr>
          <w:lang w:eastAsia="ko-KR"/>
        </w:rPr>
        <w:t> [5];</w:t>
      </w:r>
    </w:p>
    <w:p w14:paraId="5394AC4E" w14:textId="77777777" w:rsidR="00786869" w:rsidRPr="00770C66" w:rsidRDefault="00786869" w:rsidP="00786869">
      <w:pPr>
        <w:pStyle w:val="B1"/>
        <w:rPr>
          <w:lang w:eastAsia="ko-KR"/>
        </w:rPr>
      </w:pPr>
      <w:r w:rsidRPr="00770C66">
        <w:rPr>
          <w:lang w:eastAsia="ko-KR"/>
        </w:rPr>
        <w:t>2)</w:t>
      </w:r>
      <w:r w:rsidRPr="00770C66">
        <w:rPr>
          <w:lang w:eastAsia="ko-KR"/>
        </w:rPr>
        <w:tab/>
        <w:t>if this is a</w:t>
      </w:r>
      <w:r w:rsidRPr="00770C66">
        <w:t xml:space="preserve"> remotely initiated ambient </w:t>
      </w:r>
      <w:r>
        <w:t>viewing</w:t>
      </w:r>
      <w:r w:rsidRPr="00770C66">
        <w:t xml:space="preserve"> call, shall notify the user that the call has been successfully established</w:t>
      </w:r>
      <w:r w:rsidRPr="00770C66">
        <w:rPr>
          <w:lang w:eastAsia="ko-KR"/>
        </w:rPr>
        <w:t>;</w:t>
      </w:r>
    </w:p>
    <w:p w14:paraId="09A30B59" w14:textId="77777777" w:rsidR="00786869" w:rsidRPr="00770C66" w:rsidRDefault="00786869" w:rsidP="00786869">
      <w:pPr>
        <w:pStyle w:val="B1"/>
        <w:rPr>
          <w:lang w:eastAsia="ko-KR"/>
        </w:rPr>
      </w:pPr>
      <w:r w:rsidRPr="00770C66">
        <w:rPr>
          <w:lang w:eastAsia="ko-KR"/>
        </w:rPr>
        <w:t>3)</w:t>
      </w:r>
      <w:r w:rsidRPr="00770C66">
        <w:rPr>
          <w:lang w:eastAsia="ko-KR"/>
        </w:rPr>
        <w:tab/>
        <w:t>if this is a</w:t>
      </w:r>
      <w:r w:rsidRPr="00770C66">
        <w:t xml:space="preserve"> locally initiated ambient </w:t>
      </w:r>
      <w:r>
        <w:t>viewing</w:t>
      </w:r>
      <w:r w:rsidRPr="00770C66">
        <w:t xml:space="preserve"> call, shall not provide any indication to the user that the call has been successfully established</w:t>
      </w:r>
      <w:r w:rsidRPr="00770C66">
        <w:rPr>
          <w:lang w:eastAsia="ko-KR"/>
        </w:rPr>
        <w:t>;</w:t>
      </w:r>
    </w:p>
    <w:p w14:paraId="4EF71518" w14:textId="77777777" w:rsidR="00786869" w:rsidRPr="00770C66" w:rsidRDefault="00786869" w:rsidP="00786869">
      <w:pPr>
        <w:pStyle w:val="B1"/>
        <w:rPr>
          <w:lang w:eastAsia="ko-KR"/>
        </w:rPr>
      </w:pPr>
      <w:r w:rsidRPr="00770C66">
        <w:rPr>
          <w:lang w:eastAsia="ko-KR"/>
        </w:rPr>
        <w:t>4)</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application/vnd.3gpp.</w:t>
      </w:r>
      <w:r>
        <w:rPr>
          <w:lang w:val="en-US"/>
        </w:rPr>
        <w:t>mcvideo</w:t>
      </w:r>
      <w:r w:rsidRPr="00770C66">
        <w:rPr>
          <w:lang w:val="en-US"/>
        </w:rPr>
        <w:t>-info+xml MIME body in the sent SIP INVITE request was set to a value of "local-</w:t>
      </w:r>
      <w:proofErr w:type="spellStart"/>
      <w:r w:rsidRPr="00770C66">
        <w:rPr>
          <w:lang w:val="en-US"/>
        </w:rPr>
        <w:t>init</w:t>
      </w:r>
      <w:proofErr w:type="spellEnd"/>
      <w:r w:rsidRPr="00770C66">
        <w:rPr>
          <w:lang w:val="en-US"/>
        </w:rPr>
        <w:t>":</w:t>
      </w:r>
    </w:p>
    <w:p w14:paraId="77F129A9" w14:textId="77777777" w:rsidR="00786869" w:rsidRPr="00770C66" w:rsidRDefault="00786869" w:rsidP="00786869">
      <w:pPr>
        <w:pStyle w:val="B2"/>
        <w:rPr>
          <w:lang w:eastAsia="ko-KR"/>
        </w:rPr>
      </w:pPr>
      <w:r w:rsidRPr="00770C66">
        <w:rPr>
          <w:lang w:eastAsia="ko-KR"/>
        </w:rPr>
        <w:t>a)</w:t>
      </w:r>
      <w:r w:rsidRPr="00770C66">
        <w:rPr>
          <w:lang w:eastAsia="ko-KR"/>
        </w:rPr>
        <w:tab/>
        <w:t>shall cache the value of "</w:t>
      </w:r>
      <w:r>
        <w:rPr>
          <w:lang w:eastAsia="ko-KR"/>
        </w:rPr>
        <w:t>viewed</w:t>
      </w:r>
      <w:r w:rsidRPr="00770C66">
        <w:rPr>
          <w:lang w:eastAsia="ko-KR"/>
        </w:rPr>
        <w:t xml:space="preserve">-to </w:t>
      </w:r>
      <w:proofErr w:type="spellStart"/>
      <w:r>
        <w:rPr>
          <w:lang w:eastAsia="ko-KR"/>
        </w:rPr>
        <w:t>MCVideo</w:t>
      </w:r>
      <w:proofErr w:type="spellEnd"/>
      <w:r w:rsidRPr="00770C66">
        <w:rPr>
          <w:lang w:eastAsia="ko-KR"/>
        </w:rPr>
        <w:t xml:space="preserve"> user" as the ambient </w:t>
      </w:r>
      <w:r>
        <w:rPr>
          <w:lang w:eastAsia="ko-KR"/>
        </w:rPr>
        <w:t>viewing</w:t>
      </w:r>
      <w:r w:rsidRPr="00770C66">
        <w:rPr>
          <w:lang w:eastAsia="ko-KR"/>
        </w:rPr>
        <w:t xml:space="preserve"> client role for this call; or</w:t>
      </w:r>
    </w:p>
    <w:p w14:paraId="79D82077" w14:textId="77777777" w:rsidR="00786869" w:rsidRPr="00770C66" w:rsidRDefault="00786869" w:rsidP="00786869">
      <w:pPr>
        <w:pStyle w:val="B2"/>
        <w:rPr>
          <w:lang w:val="en-US"/>
        </w:rPr>
      </w:pPr>
      <w:r w:rsidRPr="00770C66">
        <w:rPr>
          <w:lang w:eastAsia="ko-KR"/>
        </w:rPr>
        <w:t>b)</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application/vnd.3gpp.</w:t>
      </w:r>
      <w:r>
        <w:rPr>
          <w:lang w:val="en-US"/>
        </w:rPr>
        <w:t>mcvideo</w:t>
      </w:r>
      <w:r w:rsidRPr="00770C66">
        <w:rPr>
          <w:lang w:val="en-US"/>
        </w:rPr>
        <w:t>-info+xml MIME body was set to a value of "remote-</w:t>
      </w:r>
      <w:proofErr w:type="spellStart"/>
      <w:r w:rsidRPr="00770C66">
        <w:rPr>
          <w:lang w:val="en-US"/>
        </w:rPr>
        <w:t>init</w:t>
      </w:r>
      <w:proofErr w:type="spellEnd"/>
      <w:r w:rsidRPr="00770C66">
        <w:rPr>
          <w:lang w:val="en-US"/>
        </w:rPr>
        <w:t xml:space="preserve">" </w:t>
      </w:r>
      <w:r w:rsidRPr="00770C66">
        <w:rPr>
          <w:lang w:eastAsia="ko-KR"/>
        </w:rPr>
        <w:t>shall cache the value of "</w:t>
      </w:r>
      <w:r>
        <w:rPr>
          <w:lang w:eastAsia="ko-KR"/>
        </w:rPr>
        <w:t>viewing</w:t>
      </w:r>
      <w:r w:rsidRPr="00770C66">
        <w:rPr>
          <w:lang w:eastAsia="ko-KR"/>
        </w:rPr>
        <w:t xml:space="preserve"> </w:t>
      </w:r>
      <w:proofErr w:type="spellStart"/>
      <w:r>
        <w:rPr>
          <w:lang w:eastAsia="ko-KR"/>
        </w:rPr>
        <w:t>MCVideo</w:t>
      </w:r>
      <w:proofErr w:type="spellEnd"/>
      <w:r w:rsidRPr="00770C66">
        <w:rPr>
          <w:lang w:eastAsia="ko-KR"/>
        </w:rPr>
        <w:t xml:space="preserve"> user" as the ambient </w:t>
      </w:r>
      <w:r>
        <w:rPr>
          <w:lang w:eastAsia="ko-KR"/>
        </w:rPr>
        <w:t>viewing</w:t>
      </w:r>
      <w:r w:rsidRPr="00770C66">
        <w:rPr>
          <w:lang w:eastAsia="ko-KR"/>
        </w:rPr>
        <w:t xml:space="preserve"> client role for this call; and</w:t>
      </w:r>
    </w:p>
    <w:p w14:paraId="736280F8" w14:textId="77777777" w:rsidR="00786869" w:rsidRPr="00770C66" w:rsidRDefault="00786869" w:rsidP="00786869">
      <w:pPr>
        <w:pStyle w:val="B1"/>
        <w:rPr>
          <w:rFonts w:eastAsia="Malgun Gothic"/>
        </w:rPr>
      </w:pPr>
      <w:r w:rsidRPr="00770C66">
        <w:rPr>
          <w:rFonts w:eastAsia="Malgun Gothic"/>
        </w:rPr>
        <w:t>5)</w:t>
      </w:r>
      <w:r w:rsidRPr="00770C66">
        <w:rPr>
          <w:rFonts w:eastAsia="Malgun Gothic"/>
        </w:rPr>
        <w:tab/>
      </w:r>
      <w:r w:rsidRPr="0075421F">
        <w:t>shall</w:t>
      </w:r>
      <w:r w:rsidRPr="00770C66">
        <w:rPr>
          <w:rFonts w:eastAsia="Malgun Gothic"/>
        </w:rPr>
        <w:t xml:space="preserve"> cache the value contained in the </w:t>
      </w:r>
      <w:r w:rsidRPr="00770C66">
        <w:rPr>
          <w:lang w:val="en-US"/>
        </w:rPr>
        <w:t>&lt;ambient-</w:t>
      </w:r>
      <w:r>
        <w:rPr>
          <w:lang w:val="en-US"/>
        </w:rPr>
        <w:t>viewing</w:t>
      </w:r>
      <w:r w:rsidRPr="00770C66">
        <w:rPr>
          <w:lang w:val="en-US"/>
        </w:rPr>
        <w:t>-type&gt; element of the application/vnd.3gpp.</w:t>
      </w:r>
      <w:r>
        <w:rPr>
          <w:lang w:val="en-US"/>
        </w:rPr>
        <w:t>mcvideo</w:t>
      </w:r>
      <w:r w:rsidRPr="00770C66">
        <w:rPr>
          <w:lang w:val="en-US"/>
        </w:rPr>
        <w:t xml:space="preserve">-info+xml MIME body set in step 8) as the </w:t>
      </w:r>
      <w:r w:rsidRPr="00770C66">
        <w:rPr>
          <w:rFonts w:eastAsia="Malgun Gothic"/>
        </w:rPr>
        <w:t xml:space="preserve">ambient </w:t>
      </w:r>
      <w:r>
        <w:rPr>
          <w:rFonts w:eastAsia="Malgun Gothic"/>
        </w:rPr>
        <w:t>viewing</w:t>
      </w:r>
      <w:r w:rsidRPr="00770C66">
        <w:rPr>
          <w:rFonts w:eastAsia="Malgun Gothic"/>
        </w:rPr>
        <w:t xml:space="preserve"> type of this call</w:t>
      </w:r>
      <w:r w:rsidRPr="00770C66">
        <w:rPr>
          <w:lang w:val="en-US"/>
        </w:rPr>
        <w:t>.</w:t>
      </w:r>
    </w:p>
    <w:p w14:paraId="24FAA128" w14:textId="77777777" w:rsidR="00786869" w:rsidRPr="00770C66" w:rsidRDefault="00786869" w:rsidP="00F1630B">
      <w:pPr>
        <w:pStyle w:val="Heading4"/>
        <w:rPr>
          <w:lang w:eastAsia="ko-KR"/>
        </w:rPr>
      </w:pPr>
      <w:bookmarkStart w:id="3973" w:name="_Toc20152996"/>
      <w:bookmarkStart w:id="3974" w:name="_Toc27495661"/>
      <w:bookmarkStart w:id="3975" w:name="_Toc36109129"/>
      <w:bookmarkStart w:id="3976" w:name="_Toc45194917"/>
      <w:bookmarkStart w:id="3977" w:name="_Toc209734430"/>
      <w:r w:rsidRPr="00770C66">
        <w:rPr>
          <w:lang w:eastAsia="ko-KR"/>
        </w:rPr>
        <w:t>1</w:t>
      </w:r>
      <w:r>
        <w:rPr>
          <w:lang w:eastAsia="ko-KR"/>
        </w:rPr>
        <w:t>5</w:t>
      </w:r>
      <w:r w:rsidRPr="00770C66">
        <w:rPr>
          <w:lang w:eastAsia="ko-KR"/>
        </w:rPr>
        <w:t>.</w:t>
      </w:r>
      <w:r>
        <w:rPr>
          <w:lang w:eastAsia="ko-KR"/>
        </w:rPr>
        <w:t>2</w:t>
      </w:r>
      <w:r w:rsidRPr="00770C66">
        <w:rPr>
          <w:lang w:eastAsia="ko-KR"/>
        </w:rPr>
        <w:t>.1.</w:t>
      </w:r>
      <w:r>
        <w:rPr>
          <w:lang w:eastAsia="ko-KR"/>
        </w:rPr>
        <w:t>2</w:t>
      </w:r>
      <w:r w:rsidRPr="00770C66">
        <w:rPr>
          <w:lang w:eastAsia="ko-KR"/>
        </w:rPr>
        <w:tab/>
        <w:t>Client terminating procedures</w:t>
      </w:r>
      <w:bookmarkEnd w:id="3973"/>
      <w:bookmarkEnd w:id="3974"/>
      <w:bookmarkEnd w:id="3975"/>
      <w:bookmarkEnd w:id="3976"/>
      <w:bookmarkEnd w:id="3977"/>
    </w:p>
    <w:p w14:paraId="3E054722" w14:textId="77777777" w:rsidR="00786869" w:rsidRPr="00770C66" w:rsidRDefault="00786869" w:rsidP="00786869">
      <w:pPr>
        <w:rPr>
          <w:lang w:eastAsia="ko-KR"/>
        </w:rPr>
      </w:pPr>
      <w:r w:rsidRPr="00770C66">
        <w:t xml:space="preserve">Upon receipt of an initial SIP INVITE request, the </w:t>
      </w:r>
      <w:proofErr w:type="spellStart"/>
      <w:r>
        <w:t>MCVideo</w:t>
      </w:r>
      <w:proofErr w:type="spellEnd"/>
      <w:r w:rsidRPr="00770C66">
        <w:t xml:space="preserve"> client shall follow the procedures for termination of multimedia sessions in the IM CN subsystem as specified in 3GPP TS 24.229 [</w:t>
      </w:r>
      <w:r>
        <w:t>11</w:t>
      </w:r>
      <w:r w:rsidRPr="00770C66">
        <w:t>] with the clarifications below.</w:t>
      </w:r>
    </w:p>
    <w:p w14:paraId="6B86C7C1" w14:textId="77777777" w:rsidR="00786869" w:rsidRPr="00770C66" w:rsidRDefault="00786869" w:rsidP="00786869">
      <w:pPr>
        <w:rPr>
          <w:lang w:eastAsia="ko-KR"/>
        </w:rPr>
      </w:pPr>
      <w:r w:rsidRPr="00770C66">
        <w:rPr>
          <w:lang w:eastAsia="ko-KR"/>
        </w:rPr>
        <w:t xml:space="preserve">The </w:t>
      </w:r>
      <w:proofErr w:type="spellStart"/>
      <w:r>
        <w:rPr>
          <w:lang w:eastAsia="ko-KR"/>
        </w:rPr>
        <w:t>MCVideo</w:t>
      </w:r>
      <w:proofErr w:type="spellEnd"/>
      <w:r w:rsidRPr="00770C66">
        <w:rPr>
          <w:lang w:eastAsia="ko-KR"/>
        </w:rPr>
        <w:t xml:space="preserve"> client:</w:t>
      </w:r>
    </w:p>
    <w:p w14:paraId="2CAA203D" w14:textId="77777777" w:rsidR="00786869" w:rsidRPr="00770C66" w:rsidRDefault="00786869" w:rsidP="00786869">
      <w:pPr>
        <w:pStyle w:val="B1"/>
      </w:pPr>
      <w:r w:rsidRPr="00770C66">
        <w:t>1)</w:t>
      </w:r>
      <w:r w:rsidRPr="00770C66">
        <w:tab/>
      </w:r>
      <w:r w:rsidRPr="00770C66">
        <w:rPr>
          <w:lang w:eastAsia="ko-KR"/>
        </w:rPr>
        <w:t>may</w:t>
      </w:r>
      <w:r w:rsidRPr="00770C66">
        <w:t xml:space="preserve"> reject the SIP INVITE request if either of the conditions in step a) or b) are met:</w:t>
      </w:r>
    </w:p>
    <w:p w14:paraId="15A39802" w14:textId="77777777" w:rsidR="00786869" w:rsidRPr="00770C66" w:rsidRDefault="00786869" w:rsidP="00786869">
      <w:pPr>
        <w:pStyle w:val="B2"/>
        <w:rPr>
          <w:lang w:eastAsia="ko-KR"/>
        </w:rPr>
      </w:pPr>
      <w:r w:rsidRPr="00770C66">
        <w:rPr>
          <w:lang w:eastAsia="ko-KR"/>
        </w:rPr>
        <w:t>a)</w:t>
      </w:r>
      <w:r w:rsidRPr="00770C66">
        <w:rPr>
          <w:lang w:eastAsia="ko-KR"/>
        </w:rPr>
        <w:tab/>
      </w:r>
      <w:proofErr w:type="spellStart"/>
      <w:r>
        <w:rPr>
          <w:lang w:eastAsia="ko-KR"/>
        </w:rPr>
        <w:t>MCVideo</w:t>
      </w:r>
      <w:proofErr w:type="spellEnd"/>
      <w:r w:rsidRPr="00770C66">
        <w:rPr>
          <w:lang w:eastAsia="ko-KR"/>
        </w:rPr>
        <w:t xml:space="preserve"> client is already occupied in another session and the number of simultaneous sessions exceeds &lt;</w:t>
      </w:r>
      <w:proofErr w:type="spellStart"/>
      <w:r w:rsidRPr="00770C66">
        <w:rPr>
          <w:lang w:eastAsia="ko-KR"/>
        </w:rPr>
        <w:t>MaxCall</w:t>
      </w:r>
      <w:proofErr w:type="spellEnd"/>
      <w:r w:rsidRPr="00770C66">
        <w:rPr>
          <w:lang w:eastAsia="ko-KR"/>
        </w:rPr>
        <w:t xml:space="preserve">&gt;, the maximum simultaneous </w:t>
      </w:r>
      <w:proofErr w:type="spellStart"/>
      <w:r>
        <w:rPr>
          <w:lang w:eastAsia="ko-KR"/>
        </w:rPr>
        <w:t>MCVideo</w:t>
      </w:r>
      <w:proofErr w:type="spellEnd"/>
      <w:r w:rsidRPr="00770C66">
        <w:rPr>
          <w:lang w:eastAsia="ko-KR"/>
        </w:rPr>
        <w:t xml:space="preserve"> session</w:t>
      </w:r>
      <w:r w:rsidRPr="00770C66">
        <w:rPr>
          <w:rFonts w:hint="eastAsia"/>
          <w:lang w:eastAsia="ko-KR"/>
        </w:rPr>
        <w:t xml:space="preserve"> for private call, as specified in TS 24.</w:t>
      </w:r>
      <w:r>
        <w:rPr>
          <w:lang w:eastAsia="ko-KR"/>
        </w:rPr>
        <w:t>4</w:t>
      </w:r>
      <w:r w:rsidRPr="00770C66">
        <w:rPr>
          <w:rFonts w:hint="eastAsia"/>
          <w:lang w:eastAsia="ko-KR"/>
        </w:rPr>
        <w:t>84</w:t>
      </w:r>
      <w:r w:rsidRPr="00770C66">
        <w:rPr>
          <w:lang w:eastAsia="ko-KR"/>
        </w:rPr>
        <w:t> [</w:t>
      </w:r>
      <w:r>
        <w:rPr>
          <w:lang w:eastAsia="ko-KR"/>
        </w:rPr>
        <w:t>25</w:t>
      </w:r>
      <w:r w:rsidRPr="00770C66">
        <w:rPr>
          <w:lang w:eastAsia="ko-KR"/>
        </w:rPr>
        <w:t>]; or</w:t>
      </w:r>
    </w:p>
    <w:p w14:paraId="400B4205" w14:textId="77777777" w:rsidR="00786869" w:rsidRPr="00770C66" w:rsidRDefault="00786869" w:rsidP="00786869">
      <w:pPr>
        <w:pStyle w:val="B2"/>
        <w:rPr>
          <w:lang w:eastAsia="ko-KR"/>
        </w:rPr>
      </w:pPr>
      <w:r w:rsidRPr="00770C66">
        <w:rPr>
          <w:lang w:eastAsia="ko-KR"/>
        </w:rPr>
        <w:t>b)</w:t>
      </w:r>
      <w:r w:rsidRPr="00770C66">
        <w:rPr>
          <w:lang w:eastAsia="ko-KR"/>
        </w:rPr>
        <w:tab/>
      </w:r>
      <w:proofErr w:type="spellStart"/>
      <w:r>
        <w:rPr>
          <w:lang w:eastAsia="ko-KR"/>
        </w:rPr>
        <w:t>MCVideo</w:t>
      </w:r>
      <w:proofErr w:type="spellEnd"/>
      <w:r w:rsidRPr="00770C66">
        <w:rPr>
          <w:lang w:eastAsia="ko-KR"/>
        </w:rPr>
        <w:t xml:space="preserve"> client does not have enough resources to handle the call;</w:t>
      </w:r>
    </w:p>
    <w:p w14:paraId="0AF083A0" w14:textId="77777777" w:rsidR="00786869" w:rsidRPr="00770C66" w:rsidRDefault="00786869" w:rsidP="00786869">
      <w:pPr>
        <w:pStyle w:val="B2"/>
      </w:pPr>
      <w:r w:rsidRPr="00770C66">
        <w:t>c)</w:t>
      </w:r>
      <w:r w:rsidRPr="00770C66">
        <w:tab/>
        <w:t>if neither condition a) nor b) are met, continue with the rest of the steps;</w:t>
      </w:r>
    </w:p>
    <w:p w14:paraId="47F64161" w14:textId="77777777" w:rsidR="00786869" w:rsidRPr="00770C66" w:rsidRDefault="00786869" w:rsidP="00786869">
      <w:pPr>
        <w:pStyle w:val="B1"/>
        <w:rPr>
          <w:lang w:eastAsia="ko-KR"/>
        </w:rPr>
      </w:pPr>
      <w:r w:rsidRPr="00770C66">
        <w:rPr>
          <w:lang w:eastAsia="ko-KR"/>
        </w:rPr>
        <w:t>2)</w:t>
      </w:r>
      <w:r w:rsidRPr="00770C66">
        <w:rPr>
          <w:lang w:eastAsia="ko-KR"/>
        </w:rPr>
        <w:tab/>
        <w:t>if the SIP INVITE request is rejected in step 1):</w:t>
      </w:r>
    </w:p>
    <w:p w14:paraId="4D36FF2D" w14:textId="77777777" w:rsidR="00786869" w:rsidRPr="00770C66" w:rsidRDefault="00786869" w:rsidP="00786869">
      <w:pPr>
        <w:pStyle w:val="B2"/>
      </w:pPr>
      <w:r w:rsidRPr="00770C66">
        <w:t>a)</w:t>
      </w:r>
      <w:r w:rsidRPr="00770C66">
        <w:tab/>
      </w:r>
      <w:r w:rsidRPr="00770C66">
        <w:rPr>
          <w:lang w:eastAsia="ko-KR"/>
        </w:rPr>
        <w:t>shall</w:t>
      </w:r>
      <w:r w:rsidRPr="00770C66">
        <w:t xml:space="preserve"> respond towards the participating </w:t>
      </w:r>
      <w:proofErr w:type="spellStart"/>
      <w:r>
        <w:t>MCVideo</w:t>
      </w:r>
      <w:proofErr w:type="spellEnd"/>
      <w:r w:rsidRPr="00770C66">
        <w:t xml:space="preserve"> function either with:</w:t>
      </w:r>
    </w:p>
    <w:p w14:paraId="51E8527D" w14:textId="77777777" w:rsidR="00786869" w:rsidRPr="00770C66" w:rsidRDefault="00786869" w:rsidP="00786869">
      <w:pPr>
        <w:pStyle w:val="B3"/>
      </w:pPr>
      <w:proofErr w:type="spellStart"/>
      <w:r w:rsidRPr="00770C66">
        <w:t>i</w:t>
      </w:r>
      <w:proofErr w:type="spellEnd"/>
      <w:r w:rsidRPr="00770C66">
        <w:t>)</w:t>
      </w:r>
      <w:r w:rsidRPr="00770C66">
        <w:tab/>
        <w:t>an appropriate reject code as specified in 3GPP TS 24.229 [</w:t>
      </w:r>
      <w:r>
        <w:t>11</w:t>
      </w:r>
      <w:r w:rsidRPr="00770C66">
        <w:t xml:space="preserve">] and warning texts as specified in </w:t>
      </w:r>
      <w:r w:rsidR="00C836A2">
        <w:t>clause</w:t>
      </w:r>
      <w:r w:rsidRPr="00770C66">
        <w:t> 4.4.2; or</w:t>
      </w:r>
    </w:p>
    <w:p w14:paraId="58B169E3" w14:textId="77777777" w:rsidR="00786869" w:rsidRPr="00770C66" w:rsidRDefault="00786869" w:rsidP="00786869">
      <w:pPr>
        <w:pStyle w:val="B3"/>
      </w:pPr>
      <w:r w:rsidRPr="00770C66">
        <w:t>ii)</w:t>
      </w:r>
      <w:r w:rsidRPr="00770C66">
        <w:tab/>
        <w:t xml:space="preserve">with a SIP 480 (Temporarily unavailable) response not including warning texts if the user is authorised to restrict the reason for failure </w:t>
      </w:r>
      <w:r w:rsidRPr="00770C66">
        <w:rPr>
          <w:rFonts w:hint="eastAsia"/>
        </w:rPr>
        <w:t xml:space="preserve">according to </w:t>
      </w:r>
      <w:r w:rsidRPr="00770C66">
        <w:t>&lt;allow-failure-restriction&gt;</w:t>
      </w:r>
      <w:r w:rsidRPr="00770C66">
        <w:rPr>
          <w:rFonts w:hint="eastAsia"/>
        </w:rPr>
        <w:t xml:space="preserve"> as specified in 3GPP TS 24.</w:t>
      </w:r>
      <w:r>
        <w:t>4</w:t>
      </w:r>
      <w:r w:rsidRPr="00770C66">
        <w:rPr>
          <w:rFonts w:hint="eastAsia"/>
        </w:rPr>
        <w:t>84</w:t>
      </w:r>
      <w:r w:rsidRPr="00770C66">
        <w:t> [</w:t>
      </w:r>
      <w:r>
        <w:t>2</w:t>
      </w:r>
      <w:r w:rsidRPr="00770C66">
        <w:t>5]; and</w:t>
      </w:r>
    </w:p>
    <w:p w14:paraId="2938198F" w14:textId="77777777" w:rsidR="00786869" w:rsidRPr="00770C66" w:rsidRDefault="00786869" w:rsidP="00786869">
      <w:pPr>
        <w:pStyle w:val="B2"/>
      </w:pPr>
      <w:r w:rsidRPr="00770C66">
        <w:t>b)</w:t>
      </w:r>
      <w:r w:rsidRPr="00770C66">
        <w:tab/>
      </w:r>
      <w:r w:rsidRPr="00770C66">
        <w:rPr>
          <w:lang w:eastAsia="ko-KR"/>
        </w:rPr>
        <w:t>skip</w:t>
      </w:r>
      <w:r w:rsidRPr="00770C66">
        <w:t xml:space="preserve"> the rest of the steps of this </w:t>
      </w:r>
      <w:r w:rsidR="00C836A2">
        <w:t>clause</w:t>
      </w:r>
      <w:r w:rsidRPr="00770C66">
        <w:t>;</w:t>
      </w:r>
    </w:p>
    <w:p w14:paraId="68395299" w14:textId="77777777" w:rsidR="00786869" w:rsidRPr="00770C66" w:rsidRDefault="00786869" w:rsidP="00786869">
      <w:pPr>
        <w:pStyle w:val="B1"/>
      </w:pPr>
      <w:r w:rsidRPr="00770C66">
        <w:t>3)</w:t>
      </w:r>
      <w:r w:rsidRPr="00770C66">
        <w:tab/>
      </w:r>
      <w:r w:rsidRPr="00770C66">
        <w:rPr>
          <w:lang w:eastAsia="ko-KR"/>
        </w:rPr>
        <w:t>if</w:t>
      </w:r>
      <w:r w:rsidRPr="00770C66">
        <w:t xml:space="preserve"> the SDP offer of the SIP INVITE request contains an "a=key-</w:t>
      </w:r>
      <w:proofErr w:type="spellStart"/>
      <w:r w:rsidRPr="00770C66">
        <w:t>mgmt</w:t>
      </w:r>
      <w:proofErr w:type="spellEnd"/>
      <w:r w:rsidRPr="00770C66">
        <w:t>" attribute field with a "</w:t>
      </w:r>
      <w:proofErr w:type="spellStart"/>
      <w:r w:rsidRPr="00770C66">
        <w:t>mikey</w:t>
      </w:r>
      <w:proofErr w:type="spellEnd"/>
      <w:r w:rsidRPr="00770C66">
        <w:t>" attribute value containing a MIKEY-SAKKE I_MESSAGE:</w:t>
      </w:r>
    </w:p>
    <w:p w14:paraId="7A2294A4" w14:textId="77777777" w:rsidR="00786869" w:rsidRPr="00770C66" w:rsidRDefault="00786869" w:rsidP="00786869">
      <w:pPr>
        <w:pStyle w:val="B2"/>
      </w:pPr>
      <w:r w:rsidRPr="00770C66">
        <w:rPr>
          <w:lang w:eastAsia="ko-KR"/>
        </w:rPr>
        <w:t>a)</w:t>
      </w:r>
      <w:r w:rsidRPr="00770C66">
        <w:rPr>
          <w:lang w:eastAsia="ko-KR"/>
        </w:rPr>
        <w:tab/>
        <w:t xml:space="preserve">shall extract the </w:t>
      </w:r>
      <w:proofErr w:type="spellStart"/>
      <w:r>
        <w:t>MCVideo</w:t>
      </w:r>
      <w:proofErr w:type="spellEnd"/>
      <w:r w:rsidRPr="00770C66">
        <w:t xml:space="preserve"> ID of the originating </w:t>
      </w:r>
      <w:proofErr w:type="spellStart"/>
      <w:r>
        <w:t>MCVideo</w:t>
      </w:r>
      <w:proofErr w:type="spellEnd"/>
      <w:r w:rsidRPr="00770C66">
        <w:t xml:space="preserve"> from the initiator field (</w:t>
      </w:r>
      <w:proofErr w:type="spellStart"/>
      <w:r w:rsidRPr="00770C66">
        <w:t>IDRi</w:t>
      </w:r>
      <w:proofErr w:type="spellEnd"/>
      <w:r w:rsidRPr="00770C66">
        <w:t>) of the I_MESSAGE as described in 3GPP TS 33.180 [8];</w:t>
      </w:r>
    </w:p>
    <w:p w14:paraId="1BAD4859" w14:textId="77777777" w:rsidR="00786869" w:rsidRPr="00770C66" w:rsidRDefault="00786869" w:rsidP="00786869">
      <w:pPr>
        <w:pStyle w:val="B2"/>
      </w:pPr>
      <w:r w:rsidRPr="00770C66">
        <w:t>b)</w:t>
      </w:r>
      <w:r w:rsidRPr="00770C66">
        <w:tab/>
      </w:r>
      <w:r w:rsidRPr="00770C66">
        <w:rPr>
          <w:lang w:eastAsia="ko-KR"/>
        </w:rPr>
        <w:t>shall</w:t>
      </w:r>
      <w:r w:rsidRPr="00770C66">
        <w:t xml:space="preserve"> convert the </w:t>
      </w:r>
      <w:proofErr w:type="spellStart"/>
      <w:r>
        <w:t>MCVideo</w:t>
      </w:r>
      <w:proofErr w:type="spellEnd"/>
      <w:r w:rsidRPr="00770C66">
        <w:t xml:space="preserve"> ID to a UID as described in 3GPP TS 33.180 [8];</w:t>
      </w:r>
    </w:p>
    <w:p w14:paraId="61BD400B" w14:textId="77777777" w:rsidR="00786869" w:rsidRPr="00770C66" w:rsidRDefault="00786869" w:rsidP="00786869">
      <w:pPr>
        <w:pStyle w:val="B2"/>
      </w:pPr>
      <w:r w:rsidRPr="00770C66">
        <w:t>c)</w:t>
      </w:r>
      <w:r w:rsidRPr="00770C66">
        <w:tab/>
      </w:r>
      <w:r w:rsidRPr="00770C66">
        <w:rPr>
          <w:lang w:eastAsia="ko-KR"/>
        </w:rPr>
        <w:t>shall</w:t>
      </w:r>
      <w:r w:rsidRPr="00770C66">
        <w:t xml:space="preserve"> use the UID to validate the signature of the MIKEY-SAKKE I_MESSAGE as described in 3GPP TS 33.180 [</w:t>
      </w:r>
      <w:r>
        <w:t>8</w:t>
      </w:r>
      <w:r w:rsidRPr="00770C66">
        <w:t>];</w:t>
      </w:r>
    </w:p>
    <w:p w14:paraId="344ECB4D" w14:textId="77777777" w:rsidR="00786869" w:rsidRPr="00770C66" w:rsidRDefault="00786869" w:rsidP="00786869">
      <w:pPr>
        <w:pStyle w:val="B2"/>
      </w:pPr>
      <w:r w:rsidRPr="00770C66">
        <w:rPr>
          <w:lang w:eastAsia="ko-KR"/>
        </w:rPr>
        <w:t>d)</w:t>
      </w:r>
      <w:r w:rsidRPr="00770C66">
        <w:rPr>
          <w:lang w:eastAsia="ko-KR"/>
        </w:rPr>
        <w:tab/>
        <w:t xml:space="preserve">if authentication verification of the </w:t>
      </w:r>
      <w:r w:rsidRPr="00770C66">
        <w:t xml:space="preserve">MIKEY-SAKKE I_MESSAGE fails, shall </w:t>
      </w:r>
      <w:r w:rsidRPr="00770C66">
        <w:rPr>
          <w:lang w:eastAsia="ko-KR"/>
        </w:rPr>
        <w:t xml:space="preserve">reject the </w:t>
      </w:r>
      <w:r w:rsidRPr="00770C66">
        <w:t>SIP INVITE request with a SIP 488 (Not Acceptable Here) response as specified in IETF RFC 4567 [</w:t>
      </w:r>
      <w:r>
        <w:t>6</w:t>
      </w:r>
      <w:r w:rsidRPr="00770C66">
        <w:t>], and include warning text set to "</w:t>
      </w:r>
      <w:r w:rsidRPr="00770C66">
        <w:rPr>
          <w:lang w:eastAsia="ko-KR"/>
        </w:rPr>
        <w:t xml:space="preserve">136 authentication of the MIKEY-SAKKE I_MESSAGE failed" </w:t>
      </w:r>
      <w:r w:rsidRPr="00770C66">
        <w:t xml:space="preserve">in a Warning header field </w:t>
      </w:r>
      <w:r w:rsidRPr="00770C66">
        <w:rPr>
          <w:lang w:eastAsia="ko-KR"/>
        </w:rPr>
        <w:t xml:space="preserve">as specified in </w:t>
      </w:r>
      <w:r w:rsidR="00C836A2">
        <w:rPr>
          <w:lang w:eastAsia="ko-KR"/>
        </w:rPr>
        <w:t>clause</w:t>
      </w:r>
      <w:r w:rsidRPr="00770C66">
        <w:t> 4.4; and</w:t>
      </w:r>
    </w:p>
    <w:p w14:paraId="4DDA12A0" w14:textId="77777777" w:rsidR="00786869" w:rsidRPr="00770C66" w:rsidRDefault="00786869" w:rsidP="00786869">
      <w:pPr>
        <w:pStyle w:val="B2"/>
      </w:pPr>
      <w:r w:rsidRPr="00770C66">
        <w:t>e)</w:t>
      </w:r>
      <w:r w:rsidRPr="00770C66">
        <w:tab/>
        <w:t>if the signature of the MIKEY-SAKKE I_MESSAGE was successfully validated:</w:t>
      </w:r>
    </w:p>
    <w:p w14:paraId="4209732B" w14:textId="77777777" w:rsidR="00786869" w:rsidRPr="00770C66" w:rsidRDefault="00786869" w:rsidP="00786869">
      <w:pPr>
        <w:pStyle w:val="B3"/>
      </w:pPr>
      <w:proofErr w:type="spellStart"/>
      <w:r w:rsidRPr="00770C66">
        <w:t>i</w:t>
      </w:r>
      <w:proofErr w:type="spellEnd"/>
      <w:r w:rsidRPr="00770C66">
        <w:t>)</w:t>
      </w:r>
      <w:r w:rsidRPr="00770C66">
        <w:tab/>
      </w:r>
      <w:r w:rsidRPr="00680BE0">
        <w:t>shall</w:t>
      </w:r>
      <w:r w:rsidRPr="00770C66">
        <w:t xml:space="preserve"> extract and decrypt the encapsulated PCK using the terminating user's (KMS provisioned) UID key as described in 3GPP TS 33.180 [8]; and</w:t>
      </w:r>
    </w:p>
    <w:p w14:paraId="7F9419CD" w14:textId="77777777" w:rsidR="00786869" w:rsidRPr="00770C66" w:rsidRDefault="00786869" w:rsidP="00786869">
      <w:pPr>
        <w:pStyle w:val="B3"/>
      </w:pPr>
      <w:r w:rsidRPr="00770C66">
        <w:t>ii)</w:t>
      </w:r>
      <w:r w:rsidRPr="00770C66">
        <w:tab/>
      </w:r>
      <w:r w:rsidRPr="00680BE0">
        <w:t>shall</w:t>
      </w:r>
      <w:r w:rsidRPr="00770C66">
        <w:t xml:space="preserve"> extract the PCK-ID, from the payload as specified in 3GPP TS 33.180 [8];</w:t>
      </w:r>
    </w:p>
    <w:p w14:paraId="6FAEBDDD" w14:textId="77777777" w:rsidR="00786869" w:rsidRPr="00770C66" w:rsidRDefault="00786869" w:rsidP="00786869">
      <w:pPr>
        <w:pStyle w:val="NO"/>
      </w:pPr>
      <w:r w:rsidRPr="00770C66">
        <w:t>NOTE 1:</w:t>
      </w:r>
      <w:r w:rsidRPr="00770C66">
        <w:tab/>
        <w:t xml:space="preserve">With the PCK successfully shared between the originating </w:t>
      </w:r>
      <w:proofErr w:type="spellStart"/>
      <w:r>
        <w:t>MCVideo</w:t>
      </w:r>
      <w:proofErr w:type="spellEnd"/>
      <w:r w:rsidRPr="00770C66">
        <w:t xml:space="preserve"> client and the terminating </w:t>
      </w:r>
      <w:proofErr w:type="spellStart"/>
      <w:r>
        <w:t>MCVideo</w:t>
      </w:r>
      <w:proofErr w:type="spellEnd"/>
      <w:r w:rsidRPr="00770C66">
        <w:t xml:space="preserve"> client, both clients are able to use SRTP/SRTCP to create an end-to-end secure session.</w:t>
      </w:r>
    </w:p>
    <w:p w14:paraId="1DB6B2CF" w14:textId="77777777" w:rsidR="00786869" w:rsidRPr="00770C66" w:rsidRDefault="00786869" w:rsidP="00786869">
      <w:pPr>
        <w:pStyle w:val="B1"/>
        <w:rPr>
          <w:lang w:eastAsia="ko-KR"/>
        </w:rPr>
      </w:pPr>
      <w:r w:rsidRPr="00770C66">
        <w:t>4)</w:t>
      </w:r>
      <w:r w:rsidRPr="00770C66">
        <w:tab/>
        <w:t>may check if a Resource-Priority header field is included in the incoming SIP INVITE request and may perform further actions outside the scope of this specification to act upon an included Resource-Priority header field as specified in 3GPP TS 24.229 [</w:t>
      </w:r>
      <w:r>
        <w:t>11</w:t>
      </w:r>
      <w:r w:rsidRPr="00770C66">
        <w:t>]</w:t>
      </w:r>
      <w:r w:rsidRPr="00770C66">
        <w:rPr>
          <w:lang w:eastAsia="ko-KR"/>
        </w:rPr>
        <w:t>;</w:t>
      </w:r>
    </w:p>
    <w:p w14:paraId="04F67BDB" w14:textId="77777777" w:rsidR="00786869" w:rsidRPr="00770C66" w:rsidRDefault="00786869" w:rsidP="00786869">
      <w:pPr>
        <w:pStyle w:val="B1"/>
        <w:rPr>
          <w:lang w:eastAsia="ko-KR"/>
        </w:rPr>
      </w:pPr>
      <w:r w:rsidRPr="00770C66">
        <w:t>5)</w:t>
      </w:r>
      <w:r w:rsidRPr="00770C66">
        <w:tab/>
        <w:t>if the received SIP INVITE request contains an application/vnd.3gpp.</w:t>
      </w:r>
      <w:r>
        <w:t>mcvideo</w:t>
      </w:r>
      <w:r w:rsidRPr="00770C66">
        <w:t>-info</w:t>
      </w:r>
      <w:r w:rsidRPr="00770C66">
        <w:rPr>
          <w:lang w:val="en-US"/>
        </w:rPr>
        <w:t>+xml</w:t>
      </w:r>
      <w:r w:rsidRPr="00770C66">
        <w:t xml:space="preserve"> MIME body with the &lt;</w:t>
      </w:r>
      <w:proofErr w:type="spellStart"/>
      <w:r>
        <w:t>mcvideo</w:t>
      </w:r>
      <w:r w:rsidRPr="00770C66">
        <w:t>info</w:t>
      </w:r>
      <w:proofErr w:type="spellEnd"/>
      <w:r w:rsidRPr="00770C66">
        <w:t>&gt; element containing the &lt;</w:t>
      </w:r>
      <w:proofErr w:type="spellStart"/>
      <w:r>
        <w:t>mcvideo</w:t>
      </w:r>
      <w:proofErr w:type="spellEnd"/>
      <w:r w:rsidRPr="00770C66">
        <w:t>-Params&gt; element with the &lt;ambient-</w:t>
      </w:r>
      <w:r>
        <w:t>viewing</w:t>
      </w:r>
      <w:r w:rsidRPr="00770C66">
        <w:t>-type&gt; element set to a value of "local-</w:t>
      </w:r>
      <w:proofErr w:type="spellStart"/>
      <w:r w:rsidRPr="00770C66">
        <w:t>init</w:t>
      </w:r>
      <w:proofErr w:type="spellEnd"/>
      <w:r w:rsidRPr="00770C66">
        <w:t xml:space="preserve">", may display to the </w:t>
      </w:r>
      <w:proofErr w:type="spellStart"/>
      <w:r>
        <w:t>MCVideo</w:t>
      </w:r>
      <w:proofErr w:type="spellEnd"/>
      <w:r w:rsidRPr="00770C66">
        <w:t xml:space="preserve"> </w:t>
      </w:r>
      <w:r w:rsidRPr="00770C66">
        <w:rPr>
          <w:lang w:eastAsia="ko-KR"/>
        </w:rPr>
        <w:t>u</w:t>
      </w:r>
      <w:r w:rsidRPr="00770C66">
        <w:t xml:space="preserve">ser the </w:t>
      </w:r>
      <w:proofErr w:type="spellStart"/>
      <w:r>
        <w:t>MCVideo</w:t>
      </w:r>
      <w:proofErr w:type="spellEnd"/>
      <w:r w:rsidRPr="00770C66">
        <w:t xml:space="preserve"> ID of the </w:t>
      </w:r>
      <w:r w:rsidRPr="00770C66">
        <w:rPr>
          <w:lang w:eastAsia="ko-KR"/>
        </w:rPr>
        <w:t>i</w:t>
      </w:r>
      <w:r w:rsidRPr="00770C66">
        <w:t xml:space="preserve">nviting </w:t>
      </w:r>
      <w:proofErr w:type="spellStart"/>
      <w:r>
        <w:t>MCVideo</w:t>
      </w:r>
      <w:proofErr w:type="spellEnd"/>
      <w:r w:rsidRPr="00770C66">
        <w:t xml:space="preserve"> </w:t>
      </w:r>
      <w:r w:rsidRPr="00770C66">
        <w:rPr>
          <w:lang w:eastAsia="ko-KR"/>
        </w:rPr>
        <w:t>u</w:t>
      </w:r>
      <w:r w:rsidRPr="00770C66">
        <w:t>ser</w:t>
      </w:r>
      <w:r w:rsidRPr="00770C66">
        <w:rPr>
          <w:lang w:eastAsia="ko-KR"/>
        </w:rPr>
        <w:t>;</w:t>
      </w:r>
    </w:p>
    <w:p w14:paraId="7EFA2D10" w14:textId="77777777" w:rsidR="00786869" w:rsidRPr="00770C66" w:rsidRDefault="00786869" w:rsidP="00786869">
      <w:pPr>
        <w:pStyle w:val="B1"/>
        <w:rPr>
          <w:lang w:eastAsia="ko-KR"/>
        </w:rPr>
      </w:pPr>
      <w:r w:rsidRPr="00770C66">
        <w:t>6)</w:t>
      </w:r>
      <w:r w:rsidRPr="00770C66">
        <w:tab/>
      </w:r>
      <w:r w:rsidRPr="00770C66">
        <w:rPr>
          <w:lang w:eastAsia="ko-KR"/>
        </w:rPr>
        <w:t>shall</w:t>
      </w:r>
      <w:r w:rsidRPr="00770C66">
        <w:t xml:space="preserve"> perform the automatic commencement procedures specified in </w:t>
      </w:r>
      <w:r w:rsidR="00C836A2">
        <w:rPr>
          <w:lang w:eastAsia="ko-KR"/>
        </w:rPr>
        <w:t>clause</w:t>
      </w:r>
      <w:r w:rsidRPr="00770C66">
        <w:t> </w:t>
      </w:r>
      <w:r w:rsidRPr="00770C66">
        <w:rPr>
          <w:lang w:eastAsia="ko-KR"/>
        </w:rPr>
        <w:t>6.2.3.1.1;</w:t>
      </w:r>
    </w:p>
    <w:p w14:paraId="5E9FBAF8" w14:textId="77777777" w:rsidR="00786869" w:rsidRPr="00770C66" w:rsidRDefault="00786869" w:rsidP="00786869">
      <w:pPr>
        <w:pStyle w:val="NO"/>
      </w:pPr>
      <w:r w:rsidRPr="00770C66">
        <w:t>NOTE 2:</w:t>
      </w:r>
      <w:r w:rsidRPr="00770C66">
        <w:tab/>
        <w:t xml:space="preserve">Auto-answer is the commencement mode for both participants in locally initiated and remotely initiated ambient </w:t>
      </w:r>
      <w:r>
        <w:t>viewing</w:t>
      </w:r>
      <w:r w:rsidRPr="00770C66">
        <w:t xml:space="preserve"> calls.</w:t>
      </w:r>
    </w:p>
    <w:p w14:paraId="30D4952F" w14:textId="77777777" w:rsidR="00786869" w:rsidRPr="00770C66" w:rsidRDefault="00786869" w:rsidP="00786869">
      <w:pPr>
        <w:pStyle w:val="B1"/>
        <w:rPr>
          <w:lang w:eastAsia="ko-KR"/>
        </w:rPr>
      </w:pPr>
      <w:r w:rsidRPr="00770C66">
        <w:rPr>
          <w:lang w:eastAsia="ko-KR"/>
        </w:rPr>
        <w:t>7)</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application/vnd.3gpp.</w:t>
      </w:r>
      <w:r>
        <w:rPr>
          <w:lang w:val="en-US"/>
        </w:rPr>
        <w:t>mcvideo</w:t>
      </w:r>
      <w:r w:rsidRPr="00770C66">
        <w:rPr>
          <w:lang w:val="en-US"/>
        </w:rPr>
        <w:t>-info+xml MIME body in the received SIP INVITE request was set to a value of "remote-</w:t>
      </w:r>
      <w:proofErr w:type="spellStart"/>
      <w:r w:rsidRPr="00770C66">
        <w:rPr>
          <w:lang w:val="en-US"/>
        </w:rPr>
        <w:t>init</w:t>
      </w:r>
      <w:proofErr w:type="spellEnd"/>
      <w:r w:rsidRPr="00770C66">
        <w:rPr>
          <w:lang w:val="en-US"/>
        </w:rPr>
        <w:t>":</w:t>
      </w:r>
    </w:p>
    <w:p w14:paraId="666C04CA" w14:textId="77777777" w:rsidR="00786869" w:rsidRPr="00770C66" w:rsidRDefault="00786869" w:rsidP="00786869">
      <w:pPr>
        <w:pStyle w:val="B2"/>
        <w:rPr>
          <w:lang w:eastAsia="ko-KR"/>
        </w:rPr>
      </w:pPr>
      <w:r w:rsidRPr="00770C66">
        <w:rPr>
          <w:lang w:eastAsia="ko-KR"/>
        </w:rPr>
        <w:t>a)</w:t>
      </w:r>
      <w:r w:rsidRPr="00770C66">
        <w:rPr>
          <w:lang w:eastAsia="ko-KR"/>
        </w:rPr>
        <w:tab/>
        <w:t>shall cache the value of "</w:t>
      </w:r>
      <w:r>
        <w:rPr>
          <w:lang w:eastAsia="ko-KR"/>
        </w:rPr>
        <w:t>viewed</w:t>
      </w:r>
      <w:r w:rsidRPr="00770C66">
        <w:rPr>
          <w:lang w:eastAsia="ko-KR"/>
        </w:rPr>
        <w:t xml:space="preserve">-to </w:t>
      </w:r>
      <w:proofErr w:type="spellStart"/>
      <w:r>
        <w:rPr>
          <w:lang w:eastAsia="ko-KR"/>
        </w:rPr>
        <w:t>MCVideo</w:t>
      </w:r>
      <w:proofErr w:type="spellEnd"/>
      <w:r w:rsidRPr="00770C66">
        <w:rPr>
          <w:lang w:eastAsia="ko-KR"/>
        </w:rPr>
        <w:t xml:space="preserve"> user" as the ambient </w:t>
      </w:r>
      <w:r>
        <w:rPr>
          <w:lang w:eastAsia="ko-KR"/>
        </w:rPr>
        <w:t>viewing</w:t>
      </w:r>
      <w:r w:rsidRPr="00770C66">
        <w:rPr>
          <w:lang w:eastAsia="ko-KR"/>
        </w:rPr>
        <w:t xml:space="preserve"> client role for this call; or;</w:t>
      </w:r>
    </w:p>
    <w:p w14:paraId="5900959E" w14:textId="77777777" w:rsidR="00786869" w:rsidRPr="00770C66" w:rsidRDefault="00786869" w:rsidP="00786869">
      <w:pPr>
        <w:pStyle w:val="B2"/>
        <w:rPr>
          <w:lang w:val="en-US"/>
        </w:rPr>
      </w:pPr>
      <w:r w:rsidRPr="00770C66">
        <w:rPr>
          <w:lang w:eastAsia="ko-KR"/>
        </w:rPr>
        <w:t>b)</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w:t>
      </w:r>
      <w:r>
        <w:rPr>
          <w:lang w:val="en-US"/>
        </w:rPr>
        <w:t>3gpp.mcvideo</w:t>
      </w:r>
      <w:r w:rsidRPr="00770C66">
        <w:rPr>
          <w:lang w:val="en-US"/>
        </w:rPr>
        <w:t>-info+xml MIME body was set to a value of "local-</w:t>
      </w:r>
      <w:proofErr w:type="spellStart"/>
      <w:r w:rsidRPr="00770C66">
        <w:rPr>
          <w:lang w:val="en-US"/>
        </w:rPr>
        <w:t>init</w:t>
      </w:r>
      <w:proofErr w:type="spellEnd"/>
      <w:r w:rsidRPr="00770C66">
        <w:rPr>
          <w:lang w:val="en-US"/>
        </w:rPr>
        <w:t xml:space="preserve">" " </w:t>
      </w:r>
      <w:r w:rsidRPr="00770C66">
        <w:rPr>
          <w:lang w:eastAsia="ko-KR"/>
        </w:rPr>
        <w:t>shall cache the value of "</w:t>
      </w:r>
      <w:r>
        <w:rPr>
          <w:lang w:eastAsia="ko-KR"/>
        </w:rPr>
        <w:t>viewing</w:t>
      </w:r>
      <w:r w:rsidRPr="00770C66">
        <w:rPr>
          <w:lang w:eastAsia="ko-KR"/>
        </w:rPr>
        <w:t xml:space="preserve"> </w:t>
      </w:r>
      <w:proofErr w:type="spellStart"/>
      <w:r>
        <w:rPr>
          <w:lang w:eastAsia="ko-KR"/>
        </w:rPr>
        <w:t>MCVideo</w:t>
      </w:r>
      <w:proofErr w:type="spellEnd"/>
      <w:r w:rsidRPr="00770C66">
        <w:rPr>
          <w:lang w:eastAsia="ko-KR"/>
        </w:rPr>
        <w:t xml:space="preserve"> user" as the ambient </w:t>
      </w:r>
      <w:r>
        <w:rPr>
          <w:lang w:eastAsia="ko-KR"/>
        </w:rPr>
        <w:t>viewing</w:t>
      </w:r>
      <w:r w:rsidRPr="00770C66">
        <w:rPr>
          <w:lang w:eastAsia="ko-KR"/>
        </w:rPr>
        <w:t xml:space="preserve"> client role for this call;</w:t>
      </w:r>
    </w:p>
    <w:p w14:paraId="0678BF3F" w14:textId="77777777" w:rsidR="007C1057" w:rsidRPr="00770C66" w:rsidRDefault="007C1057" w:rsidP="007C1057">
      <w:pPr>
        <w:pStyle w:val="B1"/>
      </w:pPr>
      <w:bookmarkStart w:id="3978" w:name="_PERM_MCCTEMPBM_CRPT85200010___5"/>
      <w:r w:rsidRPr="00770C66">
        <w:t>8)</w:t>
      </w:r>
      <w:r w:rsidRPr="00770C66">
        <w:tab/>
      </w:r>
      <w:r w:rsidRPr="00770C66">
        <w:rPr>
          <w:lang w:eastAsia="ko-KR"/>
        </w:rPr>
        <w:t>if</w:t>
      </w:r>
      <w:r w:rsidRPr="00770C66">
        <w:t xml:space="preserve"> the received SIP INVITE request</w:t>
      </w:r>
      <w:r w:rsidRPr="00770C66">
        <w:rPr>
          <w:lang w:eastAsia="ko-KR"/>
        </w:rPr>
        <w:t xml:space="preserve"> includes an alert-info header field as specified in </w:t>
      </w:r>
      <w:r w:rsidRPr="00770C66">
        <w:t>IETF RFC 3261 [</w:t>
      </w:r>
      <w:r>
        <w:t>15</w:t>
      </w:r>
      <w:r w:rsidRPr="00770C66">
        <w:t>] and as updated by IETF RFC 7462 </w:t>
      </w:r>
      <w:r>
        <w:t>[66]</w:t>
      </w:r>
      <w:r w:rsidRPr="00770C66">
        <w:t xml:space="preserve"> set to a value of "&lt;</w:t>
      </w:r>
      <w:r w:rsidRPr="00770C66">
        <w:rPr>
          <w:rFonts w:eastAsia="Malgun Gothic"/>
          <w:color w:val="0000FF"/>
          <w:u w:val="single"/>
        </w:rPr>
        <w:t>file:///dev/null</w:t>
      </w:r>
      <w:r w:rsidRPr="00770C66">
        <w:t xml:space="preserve">&gt;" shall not give any indication of the progress of the call to the </w:t>
      </w:r>
      <w:proofErr w:type="spellStart"/>
      <w:r>
        <w:t>MCVideo</w:t>
      </w:r>
      <w:proofErr w:type="spellEnd"/>
      <w:r w:rsidRPr="00770C66">
        <w:t xml:space="preserve"> user;</w:t>
      </w:r>
    </w:p>
    <w:p w14:paraId="614D7621" w14:textId="77777777" w:rsidR="007C1057" w:rsidRPr="00770C66" w:rsidRDefault="007C1057" w:rsidP="007C1057">
      <w:pPr>
        <w:pStyle w:val="NO"/>
      </w:pPr>
      <w:bookmarkStart w:id="3979" w:name="_PERM_MCCTEMPBM_CRPT85200011___5"/>
      <w:bookmarkEnd w:id="3978"/>
      <w:r w:rsidRPr="00770C66">
        <w:t>NOTE 3:</w:t>
      </w:r>
      <w:r w:rsidRPr="00770C66">
        <w:tab/>
        <w:t>The alert-info header field having the value of "&lt;</w:t>
      </w:r>
      <w:r w:rsidRPr="00770C66">
        <w:rPr>
          <w:rFonts w:eastAsia="Malgun Gothic"/>
          <w:color w:val="0000FF"/>
          <w:u w:val="single"/>
        </w:rPr>
        <w:t>file:///dev/null</w:t>
      </w:r>
      <w:r w:rsidRPr="00770C66">
        <w:t>&gt;" is intended to result in having a "null" alert, i.e. an alert with no content or physical manifestation of any kind.</w:t>
      </w:r>
    </w:p>
    <w:bookmarkEnd w:id="3979"/>
    <w:p w14:paraId="73B9AA33" w14:textId="77777777" w:rsidR="00786869" w:rsidRPr="00770C66" w:rsidRDefault="00786869" w:rsidP="00786869">
      <w:pPr>
        <w:pStyle w:val="B1"/>
        <w:rPr>
          <w:lang w:eastAsia="ko-KR"/>
        </w:rPr>
      </w:pPr>
      <w:r w:rsidRPr="00770C66">
        <w:rPr>
          <w:lang w:eastAsia="ko-KR"/>
        </w:rPr>
        <w:t>9)</w:t>
      </w:r>
      <w:r w:rsidRPr="00770C66">
        <w:rPr>
          <w:lang w:eastAsia="ko-KR"/>
        </w:rPr>
        <w:tab/>
        <w:t xml:space="preserve">if the </w:t>
      </w:r>
      <w:r w:rsidRPr="00770C66">
        <w:t>&lt;ambient-</w:t>
      </w:r>
      <w:r>
        <w:t>viewing</w:t>
      </w:r>
      <w:r w:rsidRPr="00770C66">
        <w:t>-type&gt; element contained in the application/vnd.3gpp.</w:t>
      </w:r>
      <w:r>
        <w:t>mcvideo</w:t>
      </w:r>
      <w:r w:rsidRPr="00770C66">
        <w:t>-info</w:t>
      </w:r>
      <w:r w:rsidRPr="00770C66">
        <w:rPr>
          <w:lang w:val="en-US"/>
        </w:rPr>
        <w:t>+xml</w:t>
      </w:r>
      <w:r w:rsidRPr="00770C66">
        <w:t xml:space="preserve"> MIME body is set to a value of "local-</w:t>
      </w:r>
      <w:proofErr w:type="spellStart"/>
      <w:r w:rsidRPr="00770C66">
        <w:t>init</w:t>
      </w:r>
      <w:proofErr w:type="spellEnd"/>
      <w:r w:rsidRPr="00770C66">
        <w:t xml:space="preserve">", should provide an indication to the </w:t>
      </w:r>
      <w:proofErr w:type="spellStart"/>
      <w:r>
        <w:t>MCVideo</w:t>
      </w:r>
      <w:proofErr w:type="spellEnd"/>
      <w:r w:rsidRPr="00770C66">
        <w:t xml:space="preserve"> </w:t>
      </w:r>
      <w:r w:rsidRPr="00770C66">
        <w:rPr>
          <w:lang w:eastAsia="ko-KR"/>
        </w:rPr>
        <w:t>u</w:t>
      </w:r>
      <w:r w:rsidRPr="00770C66">
        <w:t xml:space="preserve">ser that the ambient </w:t>
      </w:r>
      <w:r>
        <w:t>viewing</w:t>
      </w:r>
      <w:r w:rsidRPr="00770C66">
        <w:t xml:space="preserve"> call is in progress</w:t>
      </w:r>
      <w:r w:rsidRPr="00770C66">
        <w:rPr>
          <w:lang w:eastAsia="ko-KR"/>
        </w:rPr>
        <w:t>; and</w:t>
      </w:r>
    </w:p>
    <w:p w14:paraId="34C35B0B" w14:textId="77777777" w:rsidR="00786869" w:rsidRPr="00770C66" w:rsidRDefault="00786869" w:rsidP="00786869">
      <w:pPr>
        <w:pStyle w:val="NO"/>
      </w:pPr>
      <w:r w:rsidRPr="00770C66">
        <w:t>NOTE 4:</w:t>
      </w:r>
      <w:r w:rsidRPr="00770C66">
        <w:tab/>
        <w:t xml:space="preserve">The terminating user in a remotely initiated ambient </w:t>
      </w:r>
      <w:r>
        <w:t>viewing</w:t>
      </w:r>
      <w:r w:rsidRPr="00770C66">
        <w:t xml:space="preserve"> is the </w:t>
      </w:r>
      <w:r>
        <w:t>view</w:t>
      </w:r>
      <w:r w:rsidRPr="00770C66">
        <w:t xml:space="preserve">ed-to </w:t>
      </w:r>
      <w:proofErr w:type="spellStart"/>
      <w:r>
        <w:t>MCVideo</w:t>
      </w:r>
      <w:proofErr w:type="spellEnd"/>
      <w:r w:rsidRPr="00770C66">
        <w:t xml:space="preserve"> user and is intended to be totally unaware that their </w:t>
      </w:r>
      <w:r>
        <w:t>camera</w:t>
      </w:r>
      <w:r w:rsidRPr="00770C66">
        <w:t xml:space="preserve"> is activated and a call is in progress.</w:t>
      </w:r>
    </w:p>
    <w:p w14:paraId="458879DB" w14:textId="77777777" w:rsidR="00786869" w:rsidRPr="00770C66" w:rsidRDefault="00786869" w:rsidP="00786869">
      <w:pPr>
        <w:pStyle w:val="B1"/>
        <w:rPr>
          <w:lang w:val="en-US"/>
        </w:rPr>
      </w:pPr>
      <w:r w:rsidRPr="00770C66">
        <w:rPr>
          <w:rFonts w:eastAsia="Malgun Gothic"/>
        </w:rPr>
        <w:t>10)</w:t>
      </w:r>
      <w:r w:rsidRPr="00770C66">
        <w:rPr>
          <w:rFonts w:eastAsia="Malgun Gothic"/>
        </w:rPr>
        <w:tab/>
        <w:t xml:space="preserve">shall </w:t>
      </w:r>
      <w:r w:rsidRPr="00680BE0">
        <w:rPr>
          <w:lang w:eastAsia="ko-KR"/>
        </w:rPr>
        <w:t>cache</w:t>
      </w:r>
      <w:r w:rsidRPr="00770C66">
        <w:rPr>
          <w:rFonts w:eastAsia="Malgun Gothic"/>
        </w:rPr>
        <w:t xml:space="preserve"> as the ambient </w:t>
      </w:r>
      <w:r>
        <w:rPr>
          <w:rFonts w:eastAsia="Malgun Gothic"/>
        </w:rPr>
        <w:t>viewing</w:t>
      </w:r>
      <w:r w:rsidRPr="00770C66">
        <w:rPr>
          <w:rFonts w:eastAsia="Malgun Gothic"/>
        </w:rPr>
        <w:t xml:space="preserve"> type for the call the value contained in the </w:t>
      </w:r>
      <w:r w:rsidRPr="00770C66">
        <w:rPr>
          <w:lang w:val="en-US"/>
        </w:rPr>
        <w:t>&lt;ambient-</w:t>
      </w:r>
      <w:r>
        <w:rPr>
          <w:lang w:val="en-US"/>
        </w:rPr>
        <w:t>viewing</w:t>
      </w:r>
      <w:r w:rsidRPr="00770C66">
        <w:rPr>
          <w:lang w:val="en-US"/>
        </w:rPr>
        <w:t>-type&gt; element of the application/vnd.3gpp.</w:t>
      </w:r>
      <w:r>
        <w:rPr>
          <w:lang w:val="en-US"/>
        </w:rPr>
        <w:t>mcvideo</w:t>
      </w:r>
      <w:r w:rsidRPr="00770C66">
        <w:rPr>
          <w:lang w:val="en-US"/>
        </w:rPr>
        <w:t>-info+xml MIME body contained in the received SIP INVITE request.</w:t>
      </w:r>
    </w:p>
    <w:p w14:paraId="1FB79DA1" w14:textId="77777777" w:rsidR="00786869" w:rsidRPr="00770C66" w:rsidRDefault="00786869" w:rsidP="00F1630B">
      <w:pPr>
        <w:pStyle w:val="Heading4"/>
        <w:rPr>
          <w:lang w:eastAsia="ko-KR"/>
        </w:rPr>
      </w:pPr>
      <w:bookmarkStart w:id="3980" w:name="_Toc20152997"/>
      <w:bookmarkStart w:id="3981" w:name="_Toc27495662"/>
      <w:bookmarkStart w:id="3982" w:name="_Toc36109130"/>
      <w:bookmarkStart w:id="3983" w:name="_Toc45194918"/>
      <w:bookmarkStart w:id="3984" w:name="_Toc209734431"/>
      <w:r w:rsidRPr="00770C66">
        <w:rPr>
          <w:lang w:eastAsia="ko-KR"/>
        </w:rPr>
        <w:t>1</w:t>
      </w:r>
      <w:r>
        <w:rPr>
          <w:lang w:eastAsia="ko-KR"/>
        </w:rPr>
        <w:t>5</w:t>
      </w:r>
      <w:r w:rsidRPr="00770C66">
        <w:rPr>
          <w:lang w:eastAsia="ko-KR"/>
        </w:rPr>
        <w:t>.</w:t>
      </w:r>
      <w:r>
        <w:rPr>
          <w:lang w:eastAsia="ko-KR"/>
        </w:rPr>
        <w:t>2</w:t>
      </w:r>
      <w:r w:rsidRPr="00770C66">
        <w:rPr>
          <w:lang w:eastAsia="ko-KR"/>
        </w:rPr>
        <w:t>.</w:t>
      </w:r>
      <w:r>
        <w:rPr>
          <w:lang w:eastAsia="ko-KR"/>
        </w:rPr>
        <w:t>1</w:t>
      </w:r>
      <w:r w:rsidRPr="00770C66">
        <w:rPr>
          <w:lang w:eastAsia="ko-KR"/>
        </w:rPr>
        <w:t>.3</w:t>
      </w:r>
      <w:r w:rsidRPr="00770C66">
        <w:rPr>
          <w:lang w:eastAsia="ko-KR"/>
        </w:rPr>
        <w:tab/>
        <w:t>Client release origination procedure</w:t>
      </w:r>
      <w:bookmarkEnd w:id="3980"/>
      <w:bookmarkEnd w:id="3981"/>
      <w:bookmarkEnd w:id="3982"/>
      <w:bookmarkEnd w:id="3983"/>
      <w:bookmarkEnd w:id="3984"/>
    </w:p>
    <w:p w14:paraId="6226DF83" w14:textId="77777777" w:rsidR="00786869" w:rsidRPr="00770C66" w:rsidRDefault="00786869" w:rsidP="00786869">
      <w:r w:rsidRPr="00770C66">
        <w:t xml:space="preserve">Upon receiving a request from an </w:t>
      </w:r>
      <w:proofErr w:type="spellStart"/>
      <w:r>
        <w:t>MCVideo</w:t>
      </w:r>
      <w:proofErr w:type="spellEnd"/>
      <w:r w:rsidRPr="00770C66">
        <w:t xml:space="preserve"> </w:t>
      </w:r>
      <w:r w:rsidRPr="00770C66">
        <w:rPr>
          <w:lang w:eastAsia="ko-KR"/>
        </w:rPr>
        <w:t>u</w:t>
      </w:r>
      <w:r w:rsidRPr="00770C66">
        <w:t xml:space="preserve">ser to release an </w:t>
      </w:r>
      <w:proofErr w:type="spellStart"/>
      <w:r>
        <w:t>MCVideo</w:t>
      </w:r>
      <w:proofErr w:type="spellEnd"/>
      <w:r w:rsidRPr="00770C66">
        <w:t xml:space="preserve"> </w:t>
      </w:r>
      <w:r w:rsidRPr="00770C66">
        <w:rPr>
          <w:lang w:eastAsia="ko-KR"/>
        </w:rPr>
        <w:t xml:space="preserve">ambient </w:t>
      </w:r>
      <w:r>
        <w:rPr>
          <w:lang w:eastAsia="ko-KR"/>
        </w:rPr>
        <w:t>viewing</w:t>
      </w:r>
      <w:r w:rsidRPr="00770C66">
        <w:t xml:space="preserve"> </w:t>
      </w:r>
      <w:r w:rsidRPr="00770C66">
        <w:rPr>
          <w:lang w:eastAsia="ko-KR"/>
        </w:rPr>
        <w:t>c</w:t>
      </w:r>
      <w:r w:rsidRPr="00770C66">
        <w:t>all:</w:t>
      </w:r>
    </w:p>
    <w:p w14:paraId="08597D02" w14:textId="77777777" w:rsidR="00786869" w:rsidRPr="00770C66" w:rsidRDefault="00786869" w:rsidP="00786869">
      <w:pPr>
        <w:rPr>
          <w:lang w:eastAsia="ko-KR"/>
        </w:rPr>
      </w:pPr>
      <w:r w:rsidRPr="00770C66">
        <w:rPr>
          <w:lang w:eastAsia="ko-KR"/>
        </w:rPr>
        <w:t xml:space="preserve">The </w:t>
      </w:r>
      <w:proofErr w:type="spellStart"/>
      <w:r>
        <w:rPr>
          <w:lang w:eastAsia="ko-KR"/>
        </w:rPr>
        <w:t>MCVideo</w:t>
      </w:r>
      <w:proofErr w:type="spellEnd"/>
      <w:r w:rsidRPr="00770C66">
        <w:rPr>
          <w:lang w:eastAsia="ko-KR"/>
        </w:rPr>
        <w:t xml:space="preserve"> client:</w:t>
      </w:r>
    </w:p>
    <w:p w14:paraId="6C1D7616" w14:textId="77777777" w:rsidR="00786869" w:rsidRPr="00770C66" w:rsidRDefault="00786869" w:rsidP="00786869">
      <w:pPr>
        <w:pStyle w:val="B1"/>
      </w:pPr>
      <w:r w:rsidRPr="00770C66">
        <w:t>1)</w:t>
      </w:r>
      <w:r w:rsidRPr="00770C66">
        <w:tab/>
        <w:t xml:space="preserve">if the </w:t>
      </w:r>
      <w:proofErr w:type="spellStart"/>
      <w:r>
        <w:rPr>
          <w:lang w:eastAsia="ko-KR"/>
        </w:rPr>
        <w:t>MCVideo</w:t>
      </w:r>
      <w:proofErr w:type="spellEnd"/>
      <w:r w:rsidRPr="00770C66">
        <w:t xml:space="preserve"> client has not received a g.</w:t>
      </w:r>
      <w:r>
        <w:t>3gpp.mcvideo</w:t>
      </w:r>
      <w:r w:rsidRPr="00770C66">
        <w:t>.ambient-</w:t>
      </w:r>
      <w:r>
        <w:t>viewing</w:t>
      </w:r>
      <w:r w:rsidRPr="00770C66">
        <w:t>-call-release feature-capability indicator as described in clause D.3 in the Feature-Caps header field according to IETF RFC 6809 </w:t>
      </w:r>
      <w:r>
        <w:t>[63]</w:t>
      </w:r>
      <w:r w:rsidRPr="00770C66">
        <w:t xml:space="preserve"> in;</w:t>
      </w:r>
    </w:p>
    <w:p w14:paraId="41482B52" w14:textId="77777777" w:rsidR="00424B3E" w:rsidRPr="00770C66" w:rsidRDefault="00786869" w:rsidP="00786869">
      <w:pPr>
        <w:pStyle w:val="B2"/>
      </w:pPr>
      <w:r w:rsidRPr="00770C66">
        <w:t>a)</w:t>
      </w:r>
      <w:r w:rsidRPr="00770C66">
        <w:tab/>
        <w:t xml:space="preserve">a received SIP INVITE request for the ambient </w:t>
      </w:r>
      <w:r>
        <w:t>viewing</w:t>
      </w:r>
      <w:r w:rsidRPr="00770C66">
        <w:t xml:space="preserve"> call; or</w:t>
      </w:r>
    </w:p>
    <w:p w14:paraId="08B2B00D" w14:textId="77777777" w:rsidR="00786869" w:rsidRPr="00770C66" w:rsidRDefault="00786869" w:rsidP="00786869">
      <w:pPr>
        <w:pStyle w:val="B2"/>
      </w:pPr>
      <w:r w:rsidRPr="00770C66">
        <w:t>b)</w:t>
      </w:r>
      <w:r w:rsidRPr="00770C66">
        <w:tab/>
        <w:t xml:space="preserve">a received SIP 200 (OK) response to a sent SIP INVITE request for the ambient </w:t>
      </w:r>
      <w:r>
        <w:t>viewing</w:t>
      </w:r>
      <w:r w:rsidRPr="00770C66">
        <w:t xml:space="preserve"> call;</w:t>
      </w:r>
    </w:p>
    <w:p w14:paraId="4A188C3C" w14:textId="77777777" w:rsidR="00786869" w:rsidRPr="00770C66" w:rsidRDefault="00C910B0" w:rsidP="00BA110A">
      <w:pPr>
        <w:pStyle w:val="B1"/>
      </w:pPr>
      <w:r>
        <w:tab/>
      </w:r>
      <w:r w:rsidR="00786869" w:rsidRPr="00770C66">
        <w:t>then shall skip the rest of the steps;</w:t>
      </w:r>
    </w:p>
    <w:p w14:paraId="2AC8A567" w14:textId="77777777" w:rsidR="00786869" w:rsidRPr="00770C66" w:rsidRDefault="00786869" w:rsidP="00786869">
      <w:pPr>
        <w:pStyle w:val="B1"/>
        <w:rPr>
          <w:lang w:eastAsia="ko-KR"/>
        </w:rPr>
      </w:pPr>
      <w:r w:rsidRPr="00770C66">
        <w:rPr>
          <w:lang w:eastAsia="ko-KR"/>
        </w:rPr>
        <w:t>2)</w:t>
      </w:r>
      <w:r w:rsidRPr="00770C66">
        <w:rPr>
          <w:lang w:eastAsia="ko-KR"/>
        </w:rPr>
        <w:tab/>
        <w:t>s</w:t>
      </w:r>
      <w:r w:rsidRPr="00770C66">
        <w:t xml:space="preserve">hall interact with the </w:t>
      </w:r>
      <w:r w:rsidRPr="00770C66">
        <w:rPr>
          <w:lang w:eastAsia="ko-KR"/>
        </w:rPr>
        <w:t>media plane as specified in 3GPP TS 24.</w:t>
      </w:r>
      <w:r>
        <w:rPr>
          <w:lang w:eastAsia="ko-KR"/>
        </w:rPr>
        <w:t>5</w:t>
      </w:r>
      <w:r w:rsidRPr="00770C66">
        <w:rPr>
          <w:lang w:eastAsia="ko-KR"/>
        </w:rPr>
        <w:t>8</w:t>
      </w:r>
      <w:r>
        <w:rPr>
          <w:lang w:eastAsia="ko-KR"/>
        </w:rPr>
        <w:t>1</w:t>
      </w:r>
      <w:r w:rsidRPr="00770C66">
        <w:rPr>
          <w:lang w:eastAsia="ko-KR"/>
        </w:rPr>
        <w:t> [5];</w:t>
      </w:r>
    </w:p>
    <w:p w14:paraId="6E7E1E75" w14:textId="77777777" w:rsidR="00786869" w:rsidRPr="00770C66" w:rsidRDefault="00786869" w:rsidP="00786869">
      <w:pPr>
        <w:pStyle w:val="B1"/>
      </w:pPr>
      <w:r w:rsidRPr="00770C66">
        <w:t>3)</w:t>
      </w:r>
      <w:r w:rsidRPr="00770C66">
        <w:tab/>
        <w:t>shall generate a SIP BYE request according to rules and procedures of 3GPP TS 24.229 [</w:t>
      </w:r>
      <w:r>
        <w:t>11</w:t>
      </w:r>
      <w:r w:rsidRPr="00770C66">
        <w:t>] and IETF RFC 6086 [</w:t>
      </w:r>
      <w:r>
        <w:t>21</w:t>
      </w:r>
      <w:r w:rsidRPr="00770C66">
        <w:t>]; and</w:t>
      </w:r>
    </w:p>
    <w:p w14:paraId="776357A0" w14:textId="77777777" w:rsidR="00786869" w:rsidRPr="00770C66" w:rsidRDefault="00786869" w:rsidP="00786869">
      <w:pPr>
        <w:pStyle w:val="B1"/>
        <w:rPr>
          <w:lang w:eastAsia="ko-KR"/>
        </w:rPr>
      </w:pPr>
      <w:r w:rsidRPr="00770C66">
        <w:rPr>
          <w:lang w:eastAsia="ko-KR"/>
        </w:rPr>
        <w:t>4)</w:t>
      </w:r>
      <w:r w:rsidRPr="00770C66">
        <w:rPr>
          <w:lang w:eastAsia="ko-KR"/>
        </w:rPr>
        <w:tab/>
        <w:t xml:space="preserve">shall send the SIP BYE request within the dialog of the </w:t>
      </w:r>
      <w:proofErr w:type="spellStart"/>
      <w:r>
        <w:rPr>
          <w:lang w:eastAsia="ko-KR"/>
        </w:rPr>
        <w:t>MCVideo</w:t>
      </w:r>
      <w:proofErr w:type="spellEnd"/>
      <w:r w:rsidRPr="00770C66">
        <w:rPr>
          <w:lang w:eastAsia="ko-KR"/>
        </w:rPr>
        <w:t xml:space="preserve"> ambient call session as specified in 3GPP TS 24.229 [</w:t>
      </w:r>
      <w:r>
        <w:rPr>
          <w:lang w:eastAsia="ko-KR"/>
        </w:rPr>
        <w:t>11</w:t>
      </w:r>
      <w:r w:rsidRPr="00770C66">
        <w:rPr>
          <w:lang w:eastAsia="ko-KR"/>
        </w:rPr>
        <w:t>].</w:t>
      </w:r>
    </w:p>
    <w:p w14:paraId="39258F55" w14:textId="77777777" w:rsidR="00786869" w:rsidRPr="00770C66" w:rsidRDefault="00786869" w:rsidP="00786869">
      <w:pPr>
        <w:rPr>
          <w:lang w:eastAsia="ko-KR"/>
        </w:rPr>
      </w:pPr>
      <w:r w:rsidRPr="00770C66">
        <w:rPr>
          <w:lang w:eastAsia="ko-KR"/>
        </w:rPr>
        <w:t xml:space="preserve">Upon receipt of the SIP 200 (OK) response to the SIP BYE request the </w:t>
      </w:r>
      <w:proofErr w:type="spellStart"/>
      <w:r>
        <w:rPr>
          <w:lang w:eastAsia="ko-KR"/>
        </w:rPr>
        <w:t>MCVideo</w:t>
      </w:r>
      <w:proofErr w:type="spellEnd"/>
      <w:r w:rsidRPr="00770C66">
        <w:rPr>
          <w:lang w:eastAsia="ko-KR"/>
        </w:rPr>
        <w:t xml:space="preserve"> client:</w:t>
      </w:r>
    </w:p>
    <w:p w14:paraId="70F8939B" w14:textId="77777777" w:rsidR="00786869" w:rsidRPr="00770C66" w:rsidRDefault="00786869" w:rsidP="00786869">
      <w:pPr>
        <w:pStyle w:val="B1"/>
        <w:rPr>
          <w:lang w:eastAsia="ko-KR"/>
        </w:rPr>
      </w:pPr>
      <w:r w:rsidRPr="00770C66">
        <w:t>1)</w:t>
      </w:r>
      <w:r w:rsidRPr="00770C66">
        <w:tab/>
      </w:r>
      <w:r w:rsidRPr="00770C66">
        <w:rPr>
          <w:lang w:eastAsia="ko-KR"/>
        </w:rPr>
        <w:t>shall interact with the media plane as specified in 3GPP TS 24.</w:t>
      </w:r>
      <w:r>
        <w:rPr>
          <w:lang w:eastAsia="ko-KR"/>
        </w:rPr>
        <w:t>5</w:t>
      </w:r>
      <w:r w:rsidRPr="00770C66">
        <w:rPr>
          <w:lang w:eastAsia="ko-KR"/>
        </w:rPr>
        <w:t>8</w:t>
      </w:r>
      <w:r>
        <w:rPr>
          <w:lang w:eastAsia="ko-KR"/>
        </w:rPr>
        <w:t>1</w:t>
      </w:r>
      <w:r w:rsidRPr="00770C66">
        <w:rPr>
          <w:lang w:eastAsia="ko-KR"/>
        </w:rPr>
        <w:t> [5];</w:t>
      </w:r>
    </w:p>
    <w:p w14:paraId="0B439873" w14:textId="77777777" w:rsidR="00786869" w:rsidRPr="00770C66" w:rsidRDefault="00786869" w:rsidP="00786869">
      <w:pPr>
        <w:pStyle w:val="B1"/>
      </w:pPr>
      <w:r w:rsidRPr="00770C66">
        <w:t>2)</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viewed</w:t>
      </w:r>
      <w:r w:rsidRPr="00770C66">
        <w:t xml:space="preserve">-to </w:t>
      </w:r>
      <w:proofErr w:type="spellStart"/>
      <w:r>
        <w:t>MCVideo</w:t>
      </w:r>
      <w:proofErr w:type="spellEnd"/>
      <w:r w:rsidRPr="00770C66">
        <w:t xml:space="preserve"> user", shall provide no indication that an ambient </w:t>
      </w:r>
      <w:r>
        <w:t>viewing</w:t>
      </w:r>
      <w:r w:rsidRPr="00770C66">
        <w:t xml:space="preserve"> call has been terminated;</w:t>
      </w:r>
    </w:p>
    <w:p w14:paraId="3B3C2010" w14:textId="77777777" w:rsidR="00786869" w:rsidRPr="00770C66" w:rsidRDefault="00786869" w:rsidP="00786869">
      <w:pPr>
        <w:pStyle w:val="B1"/>
      </w:pPr>
      <w:r w:rsidRPr="00770C66">
        <w:t>3)</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viewing</w:t>
      </w:r>
      <w:r w:rsidRPr="00770C66">
        <w:t xml:space="preserve"> </w:t>
      </w:r>
      <w:proofErr w:type="spellStart"/>
      <w:r>
        <w:t>MCVideo</w:t>
      </w:r>
      <w:proofErr w:type="spellEnd"/>
      <w:r w:rsidRPr="00770C66">
        <w:t xml:space="preserve"> user", may provide an indication to the </w:t>
      </w:r>
      <w:proofErr w:type="spellStart"/>
      <w:r>
        <w:t>MCVideo</w:t>
      </w:r>
      <w:proofErr w:type="spellEnd"/>
      <w:r w:rsidRPr="00770C66">
        <w:t xml:space="preserve"> user that the ambient </w:t>
      </w:r>
      <w:r>
        <w:t>viewing</w:t>
      </w:r>
      <w:r w:rsidRPr="00770C66">
        <w:t xml:space="preserve"> call has been terminated; and</w:t>
      </w:r>
    </w:p>
    <w:p w14:paraId="0CA6C6B4" w14:textId="77777777" w:rsidR="00786869" w:rsidRPr="00770C66" w:rsidRDefault="00786869" w:rsidP="00786869">
      <w:pPr>
        <w:pStyle w:val="B1"/>
        <w:rPr>
          <w:lang w:eastAsia="ko-KR"/>
        </w:rPr>
      </w:pPr>
      <w:r w:rsidRPr="00770C66">
        <w:t>4)</w:t>
      </w:r>
      <w:r w:rsidRPr="00770C66">
        <w:tab/>
      </w:r>
      <w:r w:rsidRPr="00770C66">
        <w:rPr>
          <w:lang w:eastAsia="ko-KR"/>
        </w:rPr>
        <w:t>shall clear the cache of the data stored as:</w:t>
      </w:r>
    </w:p>
    <w:p w14:paraId="7521A667" w14:textId="77777777" w:rsidR="00786869" w:rsidRPr="00770C66" w:rsidRDefault="00786869" w:rsidP="00786869">
      <w:pPr>
        <w:pStyle w:val="B2"/>
        <w:rPr>
          <w:lang w:eastAsia="ko-KR"/>
        </w:rPr>
      </w:pPr>
      <w:r w:rsidRPr="00770C66">
        <w:rPr>
          <w:lang w:eastAsia="ko-KR"/>
        </w:rPr>
        <w:t>a)</w:t>
      </w:r>
      <w:r w:rsidRPr="00770C66">
        <w:rPr>
          <w:lang w:eastAsia="ko-KR"/>
        </w:rPr>
        <w:tab/>
      </w:r>
      <w:r w:rsidRPr="00770C66">
        <w:t>ambient</w:t>
      </w:r>
      <w:r w:rsidRPr="00770C66">
        <w:rPr>
          <w:lang w:eastAsia="ko-KR"/>
        </w:rPr>
        <w:t xml:space="preserve"> </w:t>
      </w:r>
      <w:r>
        <w:rPr>
          <w:lang w:eastAsia="ko-KR"/>
        </w:rPr>
        <w:t>viewing</w:t>
      </w:r>
      <w:r w:rsidRPr="00770C66">
        <w:rPr>
          <w:lang w:eastAsia="ko-KR"/>
        </w:rPr>
        <w:t xml:space="preserve"> client role; and</w:t>
      </w:r>
    </w:p>
    <w:p w14:paraId="26F9B468" w14:textId="77777777" w:rsidR="00786869" w:rsidRPr="00770C66" w:rsidRDefault="00786869" w:rsidP="00786869">
      <w:pPr>
        <w:pStyle w:val="B2"/>
        <w:rPr>
          <w:lang w:val="en-US" w:eastAsia="x-none"/>
        </w:rPr>
      </w:pPr>
      <w:r w:rsidRPr="00770C66">
        <w:rPr>
          <w:rFonts w:eastAsia="Malgun Gothic"/>
        </w:rPr>
        <w:t>b)</w:t>
      </w:r>
      <w:r w:rsidRPr="00770C66">
        <w:rPr>
          <w:rFonts w:eastAsia="Malgun Gothic"/>
        </w:rPr>
        <w:tab/>
        <w:t xml:space="preserve">ambient </w:t>
      </w:r>
      <w:r>
        <w:rPr>
          <w:rFonts w:eastAsia="Malgun Gothic"/>
        </w:rPr>
        <w:t>viewing</w:t>
      </w:r>
      <w:r w:rsidRPr="00770C66">
        <w:rPr>
          <w:rFonts w:eastAsia="Malgun Gothic"/>
        </w:rPr>
        <w:t xml:space="preserve"> type</w:t>
      </w:r>
      <w:r w:rsidRPr="00770C66">
        <w:rPr>
          <w:lang w:val="en-US"/>
        </w:rPr>
        <w:t>.</w:t>
      </w:r>
    </w:p>
    <w:p w14:paraId="548ABE57" w14:textId="77777777" w:rsidR="00786869" w:rsidRPr="00770C66" w:rsidRDefault="00786869" w:rsidP="00F1630B">
      <w:pPr>
        <w:pStyle w:val="Heading4"/>
        <w:rPr>
          <w:lang w:eastAsia="ko-KR"/>
        </w:rPr>
      </w:pPr>
      <w:bookmarkStart w:id="3985" w:name="_Toc20152998"/>
      <w:bookmarkStart w:id="3986" w:name="_Toc27495663"/>
      <w:bookmarkStart w:id="3987" w:name="_Toc36109131"/>
      <w:bookmarkStart w:id="3988" w:name="_Toc45194919"/>
      <w:bookmarkStart w:id="3989" w:name="_Toc209734432"/>
      <w:r w:rsidRPr="00770C66">
        <w:rPr>
          <w:lang w:eastAsia="ko-KR"/>
        </w:rPr>
        <w:t>1</w:t>
      </w:r>
      <w:r>
        <w:rPr>
          <w:lang w:eastAsia="ko-KR"/>
        </w:rPr>
        <w:t>5</w:t>
      </w:r>
      <w:r w:rsidRPr="00770C66">
        <w:rPr>
          <w:lang w:eastAsia="ko-KR"/>
        </w:rPr>
        <w:t>.</w:t>
      </w:r>
      <w:r>
        <w:rPr>
          <w:lang w:eastAsia="ko-KR"/>
        </w:rPr>
        <w:t>2</w:t>
      </w:r>
      <w:r w:rsidRPr="00770C66">
        <w:rPr>
          <w:lang w:eastAsia="ko-KR"/>
        </w:rPr>
        <w:t>.</w:t>
      </w:r>
      <w:r>
        <w:rPr>
          <w:lang w:eastAsia="ko-KR"/>
        </w:rPr>
        <w:t>1.4</w:t>
      </w:r>
      <w:r w:rsidRPr="00770C66">
        <w:rPr>
          <w:lang w:eastAsia="ko-KR"/>
        </w:rPr>
        <w:tab/>
        <w:t>Client session release termination procedure</w:t>
      </w:r>
      <w:bookmarkEnd w:id="3985"/>
      <w:bookmarkEnd w:id="3986"/>
      <w:bookmarkEnd w:id="3987"/>
      <w:bookmarkEnd w:id="3988"/>
      <w:bookmarkEnd w:id="3989"/>
    </w:p>
    <w:p w14:paraId="69B4F129" w14:textId="77777777" w:rsidR="00786869" w:rsidRPr="00770C66" w:rsidRDefault="00786869" w:rsidP="00786869">
      <w:r w:rsidRPr="00770C66">
        <w:t xml:space="preserve">This </w:t>
      </w:r>
      <w:r w:rsidR="00C836A2">
        <w:t>clause</w:t>
      </w:r>
      <w:r w:rsidRPr="00770C66">
        <w:t xml:space="preserve"> is referenced from other procedures.</w:t>
      </w:r>
    </w:p>
    <w:p w14:paraId="5D949EC4" w14:textId="77777777" w:rsidR="00786869" w:rsidRPr="00770C66" w:rsidRDefault="00786869" w:rsidP="00786869">
      <w:pPr>
        <w:rPr>
          <w:lang w:eastAsia="ko-KR"/>
        </w:rPr>
      </w:pPr>
      <w:r w:rsidRPr="00770C66">
        <w:rPr>
          <w:lang w:eastAsia="ko-KR"/>
        </w:rPr>
        <w:t xml:space="preserve">Upon receipt of a SIP BYE request in the dialog of an ambient </w:t>
      </w:r>
      <w:r>
        <w:rPr>
          <w:lang w:eastAsia="ko-KR"/>
        </w:rPr>
        <w:t>viewing</w:t>
      </w:r>
      <w:r w:rsidRPr="00770C66">
        <w:rPr>
          <w:lang w:eastAsia="ko-KR"/>
        </w:rPr>
        <w:t xml:space="preserve"> session, the </w:t>
      </w:r>
      <w:proofErr w:type="spellStart"/>
      <w:r>
        <w:rPr>
          <w:lang w:eastAsia="ko-KR"/>
        </w:rPr>
        <w:t>MCVideo</w:t>
      </w:r>
      <w:proofErr w:type="spellEnd"/>
      <w:r w:rsidRPr="00770C66">
        <w:rPr>
          <w:lang w:eastAsia="ko-KR"/>
        </w:rPr>
        <w:t xml:space="preserve"> client:</w:t>
      </w:r>
    </w:p>
    <w:p w14:paraId="299B9C1F" w14:textId="77777777" w:rsidR="00786869" w:rsidRPr="00770C66" w:rsidRDefault="00786869" w:rsidP="00786869">
      <w:pPr>
        <w:pStyle w:val="B1"/>
      </w:pPr>
      <w:r w:rsidRPr="00770C66">
        <w:t>1)</w:t>
      </w:r>
      <w:r w:rsidRPr="00770C66">
        <w:tab/>
      </w:r>
      <w:r w:rsidRPr="00770C66">
        <w:rPr>
          <w:lang w:eastAsia="ko-KR"/>
        </w:rPr>
        <w:t>shall</w:t>
      </w:r>
      <w:r w:rsidRPr="00770C66">
        <w:t xml:space="preserve"> comply with the procedures of </w:t>
      </w:r>
      <w:r w:rsidR="00C836A2">
        <w:t>clause</w:t>
      </w:r>
      <w:r w:rsidRPr="00770C66">
        <w:t> 6.2.6;</w:t>
      </w:r>
    </w:p>
    <w:p w14:paraId="51C11FB6" w14:textId="77777777" w:rsidR="00786869" w:rsidRPr="00770C66" w:rsidRDefault="00786869" w:rsidP="00786869">
      <w:pPr>
        <w:pStyle w:val="B1"/>
      </w:pPr>
      <w:r w:rsidRPr="00770C66">
        <w:t>2)</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viewed</w:t>
      </w:r>
      <w:r w:rsidRPr="00770C66">
        <w:t xml:space="preserve">-to </w:t>
      </w:r>
      <w:proofErr w:type="spellStart"/>
      <w:r>
        <w:t>MCVideo</w:t>
      </w:r>
      <w:proofErr w:type="spellEnd"/>
      <w:r w:rsidRPr="00770C66">
        <w:t xml:space="preserve"> user", shall provide no indication that an ambient </w:t>
      </w:r>
      <w:r>
        <w:t>viewing</w:t>
      </w:r>
      <w:r w:rsidRPr="00770C66">
        <w:t xml:space="preserve"> call has been terminated;</w:t>
      </w:r>
    </w:p>
    <w:p w14:paraId="78EA69C6" w14:textId="77777777" w:rsidR="00786869" w:rsidRPr="00770C66" w:rsidRDefault="00786869" w:rsidP="00786869">
      <w:pPr>
        <w:pStyle w:val="B1"/>
      </w:pPr>
      <w:r w:rsidRPr="00770C66">
        <w:t>3)</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viewing</w:t>
      </w:r>
      <w:r w:rsidRPr="00770C66">
        <w:t xml:space="preserve"> </w:t>
      </w:r>
      <w:proofErr w:type="spellStart"/>
      <w:r>
        <w:t>MCVideo</w:t>
      </w:r>
      <w:proofErr w:type="spellEnd"/>
      <w:r w:rsidRPr="00770C66">
        <w:t xml:space="preserve"> user", may provide an indication to the </w:t>
      </w:r>
      <w:proofErr w:type="spellStart"/>
      <w:r>
        <w:t>MCVideo</w:t>
      </w:r>
      <w:proofErr w:type="spellEnd"/>
      <w:r w:rsidRPr="00770C66">
        <w:t xml:space="preserve"> user that the ambient </w:t>
      </w:r>
      <w:r>
        <w:t>viewing</w:t>
      </w:r>
      <w:r w:rsidRPr="00770C66">
        <w:t xml:space="preserve"> call has been terminated; and</w:t>
      </w:r>
    </w:p>
    <w:p w14:paraId="53E8B6E8" w14:textId="77777777" w:rsidR="00786869" w:rsidRPr="00770C66" w:rsidRDefault="00786869" w:rsidP="00786869">
      <w:pPr>
        <w:pStyle w:val="B1"/>
        <w:rPr>
          <w:lang w:eastAsia="ko-KR"/>
        </w:rPr>
      </w:pPr>
      <w:r w:rsidRPr="00770C66">
        <w:t>4)</w:t>
      </w:r>
      <w:r w:rsidRPr="00770C66">
        <w:tab/>
      </w:r>
      <w:r w:rsidRPr="00770C66">
        <w:rPr>
          <w:lang w:eastAsia="ko-KR"/>
        </w:rPr>
        <w:t>shall clear the cache of the data stored as:</w:t>
      </w:r>
    </w:p>
    <w:p w14:paraId="21BDC45D" w14:textId="77777777" w:rsidR="00786869" w:rsidRPr="00770C66" w:rsidRDefault="00786869" w:rsidP="00786869">
      <w:pPr>
        <w:pStyle w:val="B2"/>
        <w:rPr>
          <w:lang w:eastAsia="ko-KR"/>
        </w:rPr>
      </w:pPr>
      <w:r w:rsidRPr="00770C66">
        <w:rPr>
          <w:lang w:eastAsia="ko-KR"/>
        </w:rPr>
        <w:t>a)</w:t>
      </w:r>
      <w:r w:rsidRPr="00770C66">
        <w:rPr>
          <w:lang w:eastAsia="ko-KR"/>
        </w:rPr>
        <w:tab/>
        <w:t xml:space="preserve">ambient </w:t>
      </w:r>
      <w:r>
        <w:rPr>
          <w:lang w:eastAsia="ko-KR"/>
        </w:rPr>
        <w:t>viewing</w:t>
      </w:r>
      <w:r w:rsidRPr="00770C66">
        <w:rPr>
          <w:lang w:eastAsia="ko-KR"/>
        </w:rPr>
        <w:t xml:space="preserve"> client role; and</w:t>
      </w:r>
    </w:p>
    <w:p w14:paraId="0822F4B6" w14:textId="77777777" w:rsidR="00786869" w:rsidRPr="00770C66" w:rsidRDefault="00786869" w:rsidP="00786869">
      <w:pPr>
        <w:pStyle w:val="B2"/>
        <w:rPr>
          <w:lang w:val="en-US"/>
        </w:rPr>
      </w:pPr>
      <w:r w:rsidRPr="00770C66">
        <w:rPr>
          <w:rFonts w:eastAsia="Malgun Gothic"/>
        </w:rPr>
        <w:t>b)</w:t>
      </w:r>
      <w:r w:rsidRPr="00770C66">
        <w:rPr>
          <w:rFonts w:eastAsia="Malgun Gothic"/>
        </w:rPr>
        <w:tab/>
        <w:t xml:space="preserve">ambient </w:t>
      </w:r>
      <w:r>
        <w:rPr>
          <w:rFonts w:eastAsia="Malgun Gothic"/>
        </w:rPr>
        <w:t>viewing</w:t>
      </w:r>
      <w:r w:rsidRPr="00770C66">
        <w:rPr>
          <w:rFonts w:eastAsia="Malgun Gothic"/>
        </w:rPr>
        <w:t xml:space="preserve"> type</w:t>
      </w:r>
      <w:r w:rsidRPr="00770C66">
        <w:rPr>
          <w:lang w:val="en-US"/>
        </w:rPr>
        <w:t>.</w:t>
      </w:r>
    </w:p>
    <w:p w14:paraId="4012A430" w14:textId="77777777" w:rsidR="00786869" w:rsidRPr="00770C66" w:rsidRDefault="00786869" w:rsidP="00F1630B">
      <w:pPr>
        <w:pStyle w:val="Heading3"/>
        <w:rPr>
          <w:lang w:eastAsia="ko-KR"/>
        </w:rPr>
      </w:pPr>
      <w:bookmarkStart w:id="3990" w:name="_Toc20152999"/>
      <w:bookmarkStart w:id="3991" w:name="_Toc27495664"/>
      <w:bookmarkStart w:id="3992" w:name="_Toc36109132"/>
      <w:bookmarkStart w:id="3993" w:name="_Toc45194920"/>
      <w:bookmarkStart w:id="3994" w:name="_Toc209734433"/>
      <w:r w:rsidRPr="00770C66">
        <w:rPr>
          <w:lang w:eastAsia="ko-KR"/>
        </w:rPr>
        <w:t>1</w:t>
      </w:r>
      <w:r>
        <w:rPr>
          <w:lang w:eastAsia="ko-KR"/>
        </w:rPr>
        <w:t>5</w:t>
      </w:r>
      <w:r w:rsidRPr="00770C66">
        <w:rPr>
          <w:lang w:eastAsia="ko-KR"/>
        </w:rPr>
        <w:t>.</w:t>
      </w:r>
      <w:r>
        <w:rPr>
          <w:lang w:eastAsia="ko-KR"/>
        </w:rPr>
        <w:t>2</w:t>
      </w:r>
      <w:r w:rsidRPr="00770C66">
        <w:rPr>
          <w:lang w:eastAsia="ko-KR"/>
        </w:rPr>
        <w:t>.2</w:t>
      </w:r>
      <w:r w:rsidRPr="00770C66">
        <w:rPr>
          <w:lang w:eastAsia="ko-KR"/>
        </w:rPr>
        <w:tab/>
        <w:t xml:space="preserve">Ambient </w:t>
      </w:r>
      <w:r>
        <w:rPr>
          <w:lang w:eastAsia="ko-KR"/>
        </w:rPr>
        <w:t>viewing</w:t>
      </w:r>
      <w:r w:rsidRPr="00770C66">
        <w:rPr>
          <w:lang w:eastAsia="ko-KR"/>
        </w:rPr>
        <w:t xml:space="preserve"> call</w:t>
      </w:r>
      <w:r w:rsidRPr="00770C66">
        <w:t xml:space="preserve"> </w:t>
      </w:r>
      <w:r w:rsidRPr="00770C66">
        <w:rPr>
          <w:lang w:eastAsia="ko-KR"/>
        </w:rPr>
        <w:t>using pre-established session</w:t>
      </w:r>
      <w:bookmarkEnd w:id="3990"/>
      <w:bookmarkEnd w:id="3991"/>
      <w:bookmarkEnd w:id="3992"/>
      <w:bookmarkEnd w:id="3993"/>
      <w:bookmarkEnd w:id="3994"/>
    </w:p>
    <w:p w14:paraId="26319683" w14:textId="77777777" w:rsidR="00786869" w:rsidRPr="00770C66" w:rsidRDefault="00786869" w:rsidP="00F1630B">
      <w:pPr>
        <w:pStyle w:val="Heading4"/>
        <w:rPr>
          <w:lang w:eastAsia="ko-KR"/>
        </w:rPr>
      </w:pPr>
      <w:bookmarkStart w:id="3995" w:name="_Toc20153000"/>
      <w:bookmarkStart w:id="3996" w:name="_Toc27495665"/>
      <w:bookmarkStart w:id="3997" w:name="_Toc36109133"/>
      <w:bookmarkStart w:id="3998" w:name="_Toc45194921"/>
      <w:bookmarkStart w:id="3999" w:name="_Toc209734434"/>
      <w:r w:rsidRPr="00770C66">
        <w:rPr>
          <w:lang w:eastAsia="ko-KR"/>
        </w:rPr>
        <w:t>1</w:t>
      </w:r>
      <w:r>
        <w:rPr>
          <w:lang w:eastAsia="ko-KR"/>
        </w:rPr>
        <w:t>5</w:t>
      </w:r>
      <w:r w:rsidRPr="00770C66">
        <w:rPr>
          <w:lang w:eastAsia="ko-KR"/>
        </w:rPr>
        <w:t>.</w:t>
      </w:r>
      <w:r>
        <w:rPr>
          <w:lang w:eastAsia="ko-KR"/>
        </w:rPr>
        <w:t>2</w:t>
      </w:r>
      <w:r w:rsidRPr="00770C66">
        <w:rPr>
          <w:lang w:eastAsia="ko-KR"/>
        </w:rPr>
        <w:t>.2.1</w:t>
      </w:r>
      <w:r w:rsidRPr="00770C66">
        <w:rPr>
          <w:lang w:eastAsia="ko-KR"/>
        </w:rPr>
        <w:tab/>
        <w:t>Client originating procedures</w:t>
      </w:r>
      <w:bookmarkEnd w:id="3995"/>
      <w:bookmarkEnd w:id="3996"/>
      <w:bookmarkEnd w:id="3997"/>
      <w:bookmarkEnd w:id="3998"/>
      <w:bookmarkEnd w:id="3999"/>
    </w:p>
    <w:p w14:paraId="5767E798" w14:textId="77777777" w:rsidR="00786869" w:rsidRPr="00770C66" w:rsidRDefault="00786869" w:rsidP="00786869">
      <w:r w:rsidRPr="00770C66">
        <w:t xml:space="preserve">Upon receiving a request from the </w:t>
      </w:r>
      <w:proofErr w:type="spellStart"/>
      <w:r>
        <w:t>MCVideo</w:t>
      </w:r>
      <w:proofErr w:type="spellEnd"/>
      <w:r w:rsidRPr="00770C66">
        <w:t xml:space="preserve"> user to originate a remote initiated ambient </w:t>
      </w:r>
      <w:r>
        <w:t>viewing</w:t>
      </w:r>
      <w:r w:rsidRPr="00770C66">
        <w:t xml:space="preserve"> call, if the &lt;</w:t>
      </w:r>
      <w:r w:rsidRPr="00770C66">
        <w:rPr>
          <w:lang w:eastAsia="ko-KR"/>
        </w:rPr>
        <w:t>allow</w:t>
      </w:r>
      <w:r w:rsidRPr="00770C66">
        <w:t>-</w:t>
      </w:r>
      <w:r w:rsidRPr="00770C66">
        <w:rPr>
          <w:lang w:eastAsia="ko-KR"/>
        </w:rPr>
        <w:t>request-remote-initiated-ambient-</w:t>
      </w:r>
      <w:r>
        <w:rPr>
          <w:lang w:eastAsia="ko-KR"/>
        </w:rPr>
        <w:t>viewing</w:t>
      </w:r>
      <w:r w:rsidRPr="00770C66">
        <w:t xml:space="preserve">&gt; element of the &lt;ruleset&gt; element is not present in the </w:t>
      </w:r>
      <w:proofErr w:type="spellStart"/>
      <w:r>
        <w:t>MCVideo</w:t>
      </w:r>
      <w:proofErr w:type="spellEnd"/>
      <w:r w:rsidRPr="00770C66">
        <w:t xml:space="preserve"> user profile document (see the </w:t>
      </w:r>
      <w:proofErr w:type="spellStart"/>
      <w:r>
        <w:t>MCVideo</w:t>
      </w:r>
      <w:proofErr w:type="spellEnd"/>
      <w:r w:rsidRPr="00770C66">
        <w:t xml:space="preserve"> user profile document in 3GPP TS 24.484 [</w:t>
      </w:r>
      <w:r>
        <w:t>25</w:t>
      </w:r>
      <w:r w:rsidRPr="00770C66">
        <w:t xml:space="preserve">]) or is set to a value of "false", the </w:t>
      </w:r>
      <w:proofErr w:type="spellStart"/>
      <w:r>
        <w:t>MCVideo</w:t>
      </w:r>
      <w:proofErr w:type="spellEnd"/>
      <w:r w:rsidRPr="00770C66">
        <w:t xml:space="preserve"> client shall inform the </w:t>
      </w:r>
      <w:proofErr w:type="spellStart"/>
      <w:r>
        <w:t>MCVideo</w:t>
      </w:r>
      <w:proofErr w:type="spellEnd"/>
      <w:r w:rsidRPr="00770C66">
        <w:t xml:space="preserve"> user and shall exit this procedure.</w:t>
      </w:r>
    </w:p>
    <w:p w14:paraId="482CA16A" w14:textId="77777777" w:rsidR="00786869" w:rsidRPr="00770C66" w:rsidRDefault="00786869" w:rsidP="00786869">
      <w:r w:rsidRPr="00770C66">
        <w:t xml:space="preserve">Upon receiving a request from the </w:t>
      </w:r>
      <w:proofErr w:type="spellStart"/>
      <w:r>
        <w:t>MCVideo</w:t>
      </w:r>
      <w:proofErr w:type="spellEnd"/>
      <w:r w:rsidRPr="00770C66">
        <w:t xml:space="preserve"> user to originate a locally initiated ambient </w:t>
      </w:r>
      <w:r>
        <w:t>viewing</w:t>
      </w:r>
      <w:r w:rsidRPr="00770C66">
        <w:t xml:space="preserve"> call, if the &lt;</w:t>
      </w:r>
      <w:r w:rsidRPr="00770C66">
        <w:rPr>
          <w:lang w:eastAsia="ko-KR"/>
        </w:rPr>
        <w:t>allow</w:t>
      </w:r>
      <w:r w:rsidRPr="00770C66">
        <w:t>-</w:t>
      </w:r>
      <w:r w:rsidRPr="00770C66">
        <w:rPr>
          <w:lang w:eastAsia="ko-KR"/>
        </w:rPr>
        <w:t>request-locally-initiated-ambient-</w:t>
      </w:r>
      <w:r>
        <w:rPr>
          <w:lang w:eastAsia="ko-KR"/>
        </w:rPr>
        <w:t>viewing</w:t>
      </w:r>
      <w:r w:rsidRPr="00770C66">
        <w:t xml:space="preserve">&gt; element of the &lt;ruleset&gt; element is not present in the </w:t>
      </w:r>
      <w:proofErr w:type="spellStart"/>
      <w:r>
        <w:t>MCVideo</w:t>
      </w:r>
      <w:proofErr w:type="spellEnd"/>
      <w:r w:rsidRPr="00770C66">
        <w:t xml:space="preserve"> user profile document (see the </w:t>
      </w:r>
      <w:proofErr w:type="spellStart"/>
      <w:r>
        <w:t>MCVideo</w:t>
      </w:r>
      <w:proofErr w:type="spellEnd"/>
      <w:r w:rsidRPr="00770C66">
        <w:t xml:space="preserve"> user profile document in 3GPP TS 24.484 [</w:t>
      </w:r>
      <w:r>
        <w:t>25</w:t>
      </w:r>
      <w:r w:rsidRPr="00770C66">
        <w:t xml:space="preserve">]) or is set to a value of "false", the </w:t>
      </w:r>
      <w:proofErr w:type="spellStart"/>
      <w:r>
        <w:t>MCVideo</w:t>
      </w:r>
      <w:proofErr w:type="spellEnd"/>
      <w:r w:rsidRPr="00770C66">
        <w:t xml:space="preserve"> client shall inform the </w:t>
      </w:r>
      <w:proofErr w:type="spellStart"/>
      <w:r>
        <w:t>MCVideo</w:t>
      </w:r>
      <w:proofErr w:type="spellEnd"/>
      <w:r w:rsidRPr="00770C66">
        <w:t xml:space="preserve"> user and shall exit this procedure.</w:t>
      </w:r>
    </w:p>
    <w:p w14:paraId="73392843" w14:textId="77777777" w:rsidR="00786869" w:rsidRPr="00770C66" w:rsidRDefault="00786869" w:rsidP="00786869">
      <w:r w:rsidRPr="00770C66">
        <w:t xml:space="preserve">Upon receiving a request from an </w:t>
      </w:r>
      <w:proofErr w:type="spellStart"/>
      <w:r>
        <w:t>MCVideo</w:t>
      </w:r>
      <w:proofErr w:type="spellEnd"/>
      <w:r w:rsidRPr="00770C66">
        <w:t xml:space="preserve"> user to establish an </w:t>
      </w:r>
      <w:proofErr w:type="spellStart"/>
      <w:r>
        <w:t>MCVideo</w:t>
      </w:r>
      <w:proofErr w:type="spellEnd"/>
      <w:r w:rsidRPr="00770C66">
        <w:t xml:space="preserve"> </w:t>
      </w:r>
      <w:r w:rsidRPr="00770C66">
        <w:rPr>
          <w:lang w:eastAsia="ko-KR"/>
        </w:rPr>
        <w:t xml:space="preserve">ambient </w:t>
      </w:r>
      <w:r>
        <w:rPr>
          <w:lang w:eastAsia="ko-KR"/>
        </w:rPr>
        <w:t>viewing</w:t>
      </w:r>
      <w:r w:rsidRPr="00770C66">
        <w:t xml:space="preserve"> </w:t>
      </w:r>
      <w:r w:rsidRPr="00770C66">
        <w:rPr>
          <w:lang w:eastAsia="ko-KR"/>
        </w:rPr>
        <w:t xml:space="preserve">call </w:t>
      </w:r>
      <w:r w:rsidRPr="00770C66">
        <w:t xml:space="preserve">that has been authorised successfully by the requesting </w:t>
      </w:r>
      <w:proofErr w:type="spellStart"/>
      <w:r>
        <w:t>MCVideo</w:t>
      </w:r>
      <w:proofErr w:type="spellEnd"/>
      <w:r w:rsidRPr="00770C66">
        <w:t xml:space="preserve"> client </w:t>
      </w:r>
      <w:r w:rsidRPr="00770C66">
        <w:rPr>
          <w:lang w:eastAsia="ko-KR"/>
        </w:rPr>
        <w:t xml:space="preserve">within a pre-established session, the </w:t>
      </w:r>
      <w:proofErr w:type="spellStart"/>
      <w:r>
        <w:rPr>
          <w:lang w:eastAsia="ko-KR"/>
        </w:rPr>
        <w:t>MCVideo</w:t>
      </w:r>
      <w:proofErr w:type="spellEnd"/>
      <w:r w:rsidRPr="00770C66">
        <w:rPr>
          <w:lang w:eastAsia="ko-KR"/>
        </w:rPr>
        <w:t xml:space="preserve"> client shall generate a SIP REFER request outside a dialog </w:t>
      </w:r>
      <w:r w:rsidRPr="00770C66">
        <w:t>in accordance with the procedures specified in 3GPP TS 24.229 [</w:t>
      </w:r>
      <w:r>
        <w:t>11</w:t>
      </w:r>
      <w:r w:rsidRPr="00770C66">
        <w:t>], IETF RFC 4488 [</w:t>
      </w:r>
      <w:r>
        <w:t>31</w:t>
      </w:r>
      <w:r w:rsidRPr="00770C66">
        <w:t>] and IETF RFC 3515 </w:t>
      </w:r>
      <w:r>
        <w:t>[64]</w:t>
      </w:r>
      <w:r w:rsidRPr="00770C66">
        <w:t xml:space="preserve"> as updated by IETF RFC 6665 [</w:t>
      </w:r>
      <w:r>
        <w:t>1</w:t>
      </w:r>
      <w:r w:rsidRPr="00770C66">
        <w:t xml:space="preserve">6] and </w:t>
      </w:r>
      <w:r w:rsidRPr="00770C66">
        <w:rPr>
          <w:lang w:eastAsia="ko-KR"/>
        </w:rPr>
        <w:t>IETF</w:t>
      </w:r>
      <w:r w:rsidRPr="00770C66">
        <w:t> </w:t>
      </w:r>
      <w:r w:rsidRPr="00770C66">
        <w:rPr>
          <w:lang w:eastAsia="ko-KR"/>
        </w:rPr>
        <w:t>RFC 7647</w:t>
      </w:r>
      <w:r w:rsidRPr="00770C66">
        <w:t> </w:t>
      </w:r>
      <w:r>
        <w:t>[65]</w:t>
      </w:r>
      <w:r w:rsidRPr="00770C66">
        <w:t>, with the clarifications given below.</w:t>
      </w:r>
    </w:p>
    <w:p w14:paraId="72CA7A7D" w14:textId="77777777" w:rsidR="00786869" w:rsidRPr="00770C66" w:rsidRDefault="00786869" w:rsidP="00786869">
      <w:pPr>
        <w:rPr>
          <w:lang w:eastAsia="ko-KR"/>
        </w:rPr>
      </w:pPr>
      <w:r w:rsidRPr="00770C66">
        <w:rPr>
          <w:lang w:eastAsia="ko-KR"/>
        </w:rPr>
        <w:t xml:space="preserve">If an end-to-end security context needs to be established the </w:t>
      </w:r>
      <w:proofErr w:type="spellStart"/>
      <w:r>
        <w:rPr>
          <w:lang w:eastAsia="ko-KR"/>
        </w:rPr>
        <w:t>MCVideo</w:t>
      </w:r>
      <w:proofErr w:type="spellEnd"/>
      <w:r w:rsidRPr="00770C66">
        <w:rPr>
          <w:lang w:eastAsia="ko-KR"/>
        </w:rPr>
        <w:t xml:space="preserve"> client:</w:t>
      </w:r>
    </w:p>
    <w:p w14:paraId="5CC9F9D4" w14:textId="77777777" w:rsidR="00786869" w:rsidRPr="00770C66" w:rsidRDefault="00786869" w:rsidP="00786869">
      <w:pPr>
        <w:pStyle w:val="B1"/>
        <w:rPr>
          <w:lang w:eastAsia="ko-KR"/>
        </w:rPr>
      </w:pPr>
      <w:r w:rsidRPr="00770C66">
        <w:rPr>
          <w:lang w:eastAsia="ko-KR"/>
        </w:rPr>
        <w:t>1)</w:t>
      </w:r>
      <w:r w:rsidRPr="00770C66">
        <w:rPr>
          <w:lang w:eastAsia="ko-KR"/>
        </w:rPr>
        <w:tab/>
        <w:t>if necessary, shall instruct the key management client to request keying material from the key management server as described in 3GPP TS 33.180 [8];</w:t>
      </w:r>
    </w:p>
    <w:p w14:paraId="4B8233EC" w14:textId="77777777" w:rsidR="00786869" w:rsidRPr="00770C66" w:rsidRDefault="00786869" w:rsidP="00786869">
      <w:pPr>
        <w:pStyle w:val="B1"/>
        <w:rPr>
          <w:lang w:eastAsia="ko-KR"/>
        </w:rPr>
      </w:pPr>
      <w:r w:rsidRPr="00770C66">
        <w:rPr>
          <w:lang w:eastAsia="ko-KR"/>
        </w:rPr>
        <w:t>2)</w:t>
      </w:r>
      <w:r w:rsidRPr="00770C66">
        <w:rPr>
          <w:lang w:eastAsia="ko-KR"/>
        </w:rPr>
        <w:tab/>
        <w:t>shall use the keying material to generate a PCK as described in 3GPP TS 33.180 [8];</w:t>
      </w:r>
    </w:p>
    <w:p w14:paraId="5D0ED2E1" w14:textId="77777777" w:rsidR="00786869" w:rsidRPr="00770C66" w:rsidRDefault="00786869" w:rsidP="00786869">
      <w:pPr>
        <w:pStyle w:val="B1"/>
        <w:rPr>
          <w:lang w:eastAsia="ko-KR"/>
        </w:rPr>
      </w:pPr>
      <w:r w:rsidRPr="00770C66">
        <w:rPr>
          <w:lang w:eastAsia="ko-KR"/>
        </w:rPr>
        <w:t>3)</w:t>
      </w:r>
      <w:r w:rsidRPr="00770C66">
        <w:rPr>
          <w:lang w:eastAsia="ko-KR"/>
        </w:rPr>
        <w:tab/>
        <w:t xml:space="preserve">shall use the PCK to generate a PCK-ID with the four most significant bits set to "0001" to indicate that the </w:t>
      </w:r>
      <w:r w:rsidRPr="00770C66">
        <w:t xml:space="preserve">purpose of the PCK is to protect private call communications and with the remaining twenty eight bits being randomly generated as </w:t>
      </w:r>
      <w:r w:rsidRPr="00770C66">
        <w:rPr>
          <w:lang w:eastAsia="ko-KR"/>
        </w:rPr>
        <w:t>described in 3GPP TS 33.180 [8];</w:t>
      </w:r>
    </w:p>
    <w:p w14:paraId="1CBCDC08" w14:textId="77777777" w:rsidR="00786869" w:rsidRPr="00770C66" w:rsidRDefault="00786869" w:rsidP="00786869">
      <w:pPr>
        <w:pStyle w:val="B1"/>
        <w:rPr>
          <w:lang w:eastAsia="ko-KR"/>
        </w:rPr>
      </w:pPr>
      <w:r w:rsidRPr="00770C66">
        <w:rPr>
          <w:lang w:eastAsia="ko-KR"/>
        </w:rPr>
        <w:t>4)</w:t>
      </w:r>
      <w:r w:rsidRPr="00770C66">
        <w:rPr>
          <w:lang w:eastAsia="ko-KR"/>
        </w:rPr>
        <w:tab/>
        <w:t xml:space="preserve">shall encrypt the PCK to a UID associated to the </w:t>
      </w:r>
      <w:proofErr w:type="spellStart"/>
      <w:r>
        <w:rPr>
          <w:lang w:eastAsia="ko-KR"/>
        </w:rPr>
        <w:t>MCVideo</w:t>
      </w:r>
      <w:proofErr w:type="spellEnd"/>
      <w:r w:rsidRPr="00770C66">
        <w:rPr>
          <w:lang w:eastAsia="ko-KR"/>
        </w:rPr>
        <w:t xml:space="preserve"> client using the </w:t>
      </w:r>
      <w:proofErr w:type="spellStart"/>
      <w:r>
        <w:rPr>
          <w:lang w:eastAsia="ko-KR"/>
        </w:rPr>
        <w:t>MCVideo</w:t>
      </w:r>
      <w:proofErr w:type="spellEnd"/>
      <w:r w:rsidRPr="00770C66">
        <w:rPr>
          <w:lang w:eastAsia="ko-KR"/>
        </w:rPr>
        <w:t xml:space="preserve"> ID of the invited user and a time related parameter as described in 3GPP TS 33.180 [8];</w:t>
      </w:r>
    </w:p>
    <w:p w14:paraId="1451CDAA" w14:textId="77777777" w:rsidR="00786869" w:rsidRPr="00770C66" w:rsidRDefault="00786869" w:rsidP="00786869">
      <w:pPr>
        <w:pStyle w:val="B1"/>
      </w:pPr>
      <w:r w:rsidRPr="00770C66">
        <w:t>5)</w:t>
      </w:r>
      <w:r w:rsidRPr="00770C66">
        <w:tab/>
      </w:r>
      <w:r w:rsidRPr="00770C66">
        <w:rPr>
          <w:lang w:eastAsia="ko-KR"/>
        </w:rPr>
        <w:t>shall</w:t>
      </w:r>
      <w:r w:rsidRPr="00770C66">
        <w:t xml:space="preserve"> generate a MIKEY-SAKKE I_MESSAGE using the encapsulated PCK and PCK-ID as specified in 3GPP TS 33.180 [8];</w:t>
      </w:r>
    </w:p>
    <w:p w14:paraId="214BB36C" w14:textId="77777777" w:rsidR="00786869" w:rsidRPr="00770C66" w:rsidRDefault="00786869" w:rsidP="00786869">
      <w:pPr>
        <w:pStyle w:val="B1"/>
        <w:rPr>
          <w:lang w:eastAsia="ko-KR"/>
        </w:rPr>
      </w:pPr>
      <w:r w:rsidRPr="00770C66">
        <w:rPr>
          <w:lang w:eastAsia="ko-KR"/>
        </w:rPr>
        <w:t>6)</w:t>
      </w:r>
      <w:r w:rsidRPr="00770C66">
        <w:rPr>
          <w:lang w:eastAsia="ko-KR"/>
        </w:rPr>
        <w:tab/>
        <w:t xml:space="preserve">shall add the </w:t>
      </w:r>
      <w:proofErr w:type="spellStart"/>
      <w:r>
        <w:t>MCVideo</w:t>
      </w:r>
      <w:proofErr w:type="spellEnd"/>
      <w:r w:rsidRPr="00770C66">
        <w:t xml:space="preserve"> ID of the originating </w:t>
      </w:r>
      <w:proofErr w:type="spellStart"/>
      <w:r>
        <w:t>MCVideo</w:t>
      </w:r>
      <w:proofErr w:type="spellEnd"/>
      <w:r w:rsidRPr="00770C66">
        <w:t xml:space="preserve"> to the initiator field (</w:t>
      </w:r>
      <w:proofErr w:type="spellStart"/>
      <w:r w:rsidRPr="00770C66">
        <w:t>IDRi</w:t>
      </w:r>
      <w:proofErr w:type="spellEnd"/>
      <w:r w:rsidRPr="00770C66">
        <w:t>) of the I_MESSAGE as described in 3GPP TS 33.180 [8]; and</w:t>
      </w:r>
    </w:p>
    <w:p w14:paraId="702F06B4" w14:textId="77777777" w:rsidR="00786869" w:rsidRPr="00770C66" w:rsidRDefault="00786869" w:rsidP="00786869">
      <w:pPr>
        <w:pStyle w:val="B1"/>
        <w:rPr>
          <w:lang w:eastAsia="ko-KR"/>
        </w:rPr>
      </w:pPr>
      <w:r w:rsidRPr="00770C66">
        <w:t>7)</w:t>
      </w:r>
      <w:r w:rsidRPr="00770C66">
        <w:tab/>
      </w:r>
      <w:r w:rsidRPr="00770C66">
        <w:rPr>
          <w:lang w:eastAsia="ko-KR"/>
        </w:rPr>
        <w:t>shall</w:t>
      </w:r>
      <w:r w:rsidRPr="00770C66">
        <w:t xml:space="preserve"> sign the MIKEY-SAKKE I_MESSAGE using the originating </w:t>
      </w:r>
      <w:proofErr w:type="spellStart"/>
      <w:r>
        <w:t>MCVideo</w:t>
      </w:r>
      <w:proofErr w:type="spellEnd"/>
      <w:r w:rsidRPr="00770C66">
        <w:t xml:space="preserve"> user's signing key provided in the keying material together with a time related parameter, and add this to the MIKEY-SAKKE payload, as </w:t>
      </w:r>
      <w:r w:rsidRPr="00770C66">
        <w:rPr>
          <w:lang w:eastAsia="ko-KR"/>
        </w:rPr>
        <w:t>described in 3GPP TS 33.180 [8].</w:t>
      </w:r>
    </w:p>
    <w:p w14:paraId="57212ABD" w14:textId="77777777" w:rsidR="00786869" w:rsidRPr="00770C66" w:rsidRDefault="00786869" w:rsidP="00786869">
      <w:pPr>
        <w:rPr>
          <w:lang w:eastAsia="ko-KR"/>
        </w:rPr>
      </w:pPr>
      <w:r w:rsidRPr="00770C66">
        <w:rPr>
          <w:lang w:eastAsia="ko-KR"/>
        </w:rPr>
        <w:t xml:space="preserve">The </w:t>
      </w:r>
      <w:proofErr w:type="spellStart"/>
      <w:r>
        <w:rPr>
          <w:lang w:eastAsia="ko-KR"/>
        </w:rPr>
        <w:t>MCVideo</w:t>
      </w:r>
      <w:proofErr w:type="spellEnd"/>
      <w:r w:rsidRPr="00770C66">
        <w:rPr>
          <w:lang w:eastAsia="ko-KR"/>
        </w:rPr>
        <w:t xml:space="preserve"> client populates the SIP REFER request as follows:</w:t>
      </w:r>
    </w:p>
    <w:p w14:paraId="2E717E89" w14:textId="77777777" w:rsidR="00786869" w:rsidRPr="00770C66" w:rsidRDefault="00786869" w:rsidP="00786869">
      <w:pPr>
        <w:pStyle w:val="B1"/>
        <w:rPr>
          <w:lang w:eastAsia="ko-KR"/>
        </w:rPr>
      </w:pPr>
      <w:r w:rsidRPr="00770C66">
        <w:rPr>
          <w:lang w:eastAsia="ko-KR"/>
        </w:rPr>
        <w:t>1)</w:t>
      </w:r>
      <w:r w:rsidRPr="00770C66">
        <w:rPr>
          <w:lang w:eastAsia="ko-KR"/>
        </w:rPr>
        <w:tab/>
        <w:t xml:space="preserve">shall include the Request-URI set to the public service identity identifying the pre-established session on the </w:t>
      </w:r>
      <w:proofErr w:type="spellStart"/>
      <w:r>
        <w:rPr>
          <w:lang w:eastAsia="ko-KR"/>
        </w:rPr>
        <w:t>MCVideo</w:t>
      </w:r>
      <w:proofErr w:type="spellEnd"/>
      <w:r w:rsidRPr="00770C66">
        <w:rPr>
          <w:lang w:eastAsia="ko-KR"/>
        </w:rPr>
        <w:t xml:space="preserve"> server serving the </w:t>
      </w:r>
      <w:proofErr w:type="spellStart"/>
      <w:r>
        <w:rPr>
          <w:lang w:eastAsia="ko-KR"/>
        </w:rPr>
        <w:t>MCVideo</w:t>
      </w:r>
      <w:proofErr w:type="spellEnd"/>
      <w:r w:rsidRPr="00770C66">
        <w:rPr>
          <w:lang w:eastAsia="ko-KR"/>
        </w:rPr>
        <w:t xml:space="preserve"> user;</w:t>
      </w:r>
    </w:p>
    <w:p w14:paraId="53101A7F" w14:textId="77777777" w:rsidR="00786869" w:rsidRPr="00770C66" w:rsidRDefault="00786869" w:rsidP="00786869">
      <w:pPr>
        <w:pStyle w:val="B1"/>
        <w:rPr>
          <w:lang w:eastAsia="ko-KR"/>
        </w:rPr>
      </w:pPr>
      <w:r w:rsidRPr="00770C66">
        <w:rPr>
          <w:lang w:eastAsia="ko-KR"/>
        </w:rPr>
        <w:t>2)</w:t>
      </w:r>
      <w:r w:rsidRPr="00770C66">
        <w:rPr>
          <w:lang w:eastAsia="ko-KR"/>
        </w:rPr>
        <w:tab/>
        <w:t xml:space="preserve">shall include </w:t>
      </w:r>
      <w:r w:rsidRPr="00770C66">
        <w:t>the Refer-Sub header field with value "false" according to rules and procedures of IETF RFC 4488 [</w:t>
      </w:r>
      <w:r>
        <w:t>31</w:t>
      </w:r>
      <w:r w:rsidRPr="00770C66">
        <w:t>]</w:t>
      </w:r>
      <w:r w:rsidRPr="00770C66">
        <w:rPr>
          <w:lang w:eastAsia="ko-KR"/>
        </w:rPr>
        <w:t>;</w:t>
      </w:r>
    </w:p>
    <w:p w14:paraId="2BD553FA" w14:textId="77777777" w:rsidR="00786869" w:rsidRPr="00770C66" w:rsidRDefault="00786869" w:rsidP="00786869">
      <w:pPr>
        <w:pStyle w:val="B1"/>
        <w:rPr>
          <w:lang w:eastAsia="ko-KR"/>
        </w:rPr>
      </w:pPr>
      <w:r w:rsidRPr="00770C66">
        <w:t>3)</w:t>
      </w:r>
      <w:r w:rsidRPr="00770C66">
        <w:tab/>
      </w:r>
      <w:r w:rsidRPr="00770C66">
        <w:rPr>
          <w:lang w:eastAsia="ko-KR"/>
        </w:rPr>
        <w:t xml:space="preserve">shall include </w:t>
      </w:r>
      <w:r w:rsidRPr="00770C66">
        <w:t>the Supported header field with value "</w:t>
      </w:r>
      <w:proofErr w:type="spellStart"/>
      <w:r w:rsidRPr="00770C66">
        <w:t>norefersub</w:t>
      </w:r>
      <w:proofErr w:type="spellEnd"/>
      <w:r w:rsidRPr="00770C66">
        <w:t>" according to rules and procedures of IETF RFC 4488 [</w:t>
      </w:r>
      <w:r>
        <w:t>31</w:t>
      </w:r>
      <w:r w:rsidRPr="00770C66">
        <w:t>]</w:t>
      </w:r>
      <w:r w:rsidRPr="00770C66">
        <w:rPr>
          <w:lang w:eastAsia="ko-KR"/>
        </w:rPr>
        <w:t>;</w:t>
      </w:r>
    </w:p>
    <w:p w14:paraId="32036F7E" w14:textId="77777777" w:rsidR="00786869" w:rsidRPr="00770C66" w:rsidRDefault="00786869" w:rsidP="00786869">
      <w:pPr>
        <w:pStyle w:val="B1"/>
      </w:pPr>
      <w:r w:rsidRPr="00770C66">
        <w:t>4)</w:t>
      </w:r>
      <w:r w:rsidRPr="00770C66">
        <w:tab/>
      </w:r>
      <w:r w:rsidRPr="00770C66">
        <w:rPr>
          <w:lang w:eastAsia="ko-KR"/>
        </w:rPr>
        <w:t xml:space="preserve">shall include </w:t>
      </w:r>
      <w:r w:rsidRPr="00770C66">
        <w:t>the option tag "multiple-refer" in the Require header field;</w:t>
      </w:r>
    </w:p>
    <w:p w14:paraId="48D90E2A" w14:textId="77777777" w:rsidR="00786869" w:rsidRPr="00770C66" w:rsidRDefault="00786869" w:rsidP="00786869">
      <w:pPr>
        <w:pStyle w:val="B1"/>
      </w:pPr>
      <w:r w:rsidRPr="00770C66">
        <w:t>5)</w:t>
      </w:r>
      <w:r w:rsidRPr="00770C66">
        <w:tab/>
      </w:r>
      <w:r w:rsidRPr="00770C66">
        <w:rPr>
          <w:lang w:eastAsia="ko-KR"/>
        </w:rPr>
        <w:t>may</w:t>
      </w:r>
      <w:r w:rsidRPr="00770C66">
        <w:t xml:space="preserve"> include a P-Preferred-Identity header field in the SIP REFER request containing a public user identity as specified in 3GPP TS 24.229 [</w:t>
      </w:r>
      <w:r>
        <w:t>11</w:t>
      </w:r>
      <w:r w:rsidRPr="00770C66">
        <w:t>];</w:t>
      </w:r>
    </w:p>
    <w:p w14:paraId="4A012F7C" w14:textId="77777777" w:rsidR="00786869" w:rsidRPr="00770C66" w:rsidRDefault="00786869" w:rsidP="00786869">
      <w:pPr>
        <w:pStyle w:val="B1"/>
      </w:pPr>
      <w:r w:rsidRPr="00770C66">
        <w:t>6)</w:t>
      </w:r>
      <w:r w:rsidRPr="00770C66">
        <w:tab/>
      </w:r>
      <w:r w:rsidRPr="00770C66">
        <w:rPr>
          <w:lang w:eastAsia="ko-KR"/>
        </w:rPr>
        <w:t>shall</w:t>
      </w:r>
      <w:r w:rsidRPr="00770C66">
        <w:t xml:space="preserve"> include a P-Preferred-Service header field set to the ICSI value "urn:urn-7:3gpp-service.ims.icsi.</w:t>
      </w:r>
      <w:r>
        <w:t>mcvideo</w:t>
      </w:r>
      <w:r w:rsidRPr="00770C66">
        <w:t>" (coded as specified in 3GPP TS 24.229 [</w:t>
      </w:r>
      <w:r>
        <w:t>11</w:t>
      </w:r>
      <w:r w:rsidRPr="00770C66">
        <w:t>]), according to IETF RFC 6050 [</w:t>
      </w:r>
      <w:r>
        <w:t>14</w:t>
      </w:r>
      <w:r w:rsidRPr="00770C66">
        <w:t>];</w:t>
      </w:r>
    </w:p>
    <w:p w14:paraId="2A8773CD" w14:textId="77777777" w:rsidR="00786869" w:rsidRPr="00770C66" w:rsidRDefault="00786869" w:rsidP="00786869">
      <w:pPr>
        <w:pStyle w:val="B1"/>
      </w:pPr>
      <w:r w:rsidRPr="00770C66">
        <w:t>7)</w:t>
      </w:r>
      <w:r w:rsidRPr="00770C66">
        <w:tab/>
      </w:r>
      <w:r w:rsidRPr="00770C66">
        <w:rPr>
          <w:lang w:eastAsia="ko-KR"/>
        </w:rPr>
        <w:t>shall</w:t>
      </w:r>
      <w:r w:rsidRPr="00770C66">
        <w:t xml:space="preserve"> set the Refer-To header field of the SIP REFER request as specified in IETF RFC 3515 </w:t>
      </w:r>
      <w:r>
        <w:t>[64]</w:t>
      </w:r>
      <w:r w:rsidRPr="00770C66">
        <w:t xml:space="preserve"> with a Content-ID ("</w:t>
      </w:r>
      <w:proofErr w:type="spellStart"/>
      <w:r w:rsidRPr="00770C66">
        <w:t>cid</w:t>
      </w:r>
      <w:proofErr w:type="spellEnd"/>
      <w:r w:rsidRPr="00770C66">
        <w:t>") Uniform Resource Locator (URL) as specified in IETF RFC 2392 [</w:t>
      </w:r>
      <w:r>
        <w:t>49</w:t>
      </w:r>
      <w:r w:rsidRPr="00770C66">
        <w:t xml:space="preserve">] that points to an application/resource-lists MIME body as specified in </w:t>
      </w:r>
      <w:r w:rsidRPr="00770C66">
        <w:rPr>
          <w:lang w:eastAsia="ko-KR"/>
        </w:rPr>
        <w:t>IETF RFC 5366 [</w:t>
      </w:r>
      <w:r>
        <w:rPr>
          <w:lang w:eastAsia="ko-KR"/>
        </w:rPr>
        <w:t>37</w:t>
      </w:r>
      <w:r w:rsidRPr="00770C66">
        <w:rPr>
          <w:lang w:eastAsia="ko-KR"/>
        </w:rPr>
        <w:t xml:space="preserve">], and </w:t>
      </w:r>
      <w:r w:rsidRPr="00770C66">
        <w:t>with the Content-ID header field set to this "</w:t>
      </w:r>
      <w:proofErr w:type="spellStart"/>
      <w:r w:rsidRPr="00770C66">
        <w:t>cid</w:t>
      </w:r>
      <w:proofErr w:type="spellEnd"/>
      <w:r w:rsidRPr="00770C66">
        <w:t>" URL.</w:t>
      </w:r>
    </w:p>
    <w:p w14:paraId="29724B74" w14:textId="77777777" w:rsidR="00786869" w:rsidRPr="00770C66" w:rsidRDefault="00786869" w:rsidP="00786869">
      <w:pPr>
        <w:pStyle w:val="B1"/>
      </w:pPr>
      <w:r w:rsidRPr="00770C66">
        <w:t>8)</w:t>
      </w:r>
      <w:r w:rsidRPr="00770C66">
        <w:tab/>
      </w:r>
      <w:r w:rsidRPr="00770C66">
        <w:rPr>
          <w:lang w:eastAsia="ko-KR"/>
        </w:rPr>
        <w:t>shall</w:t>
      </w:r>
      <w:r w:rsidRPr="00770C66">
        <w:t xml:space="preserve"> include in the application/resource-lists MIME body a single &lt;entry&gt; element containing a "</w:t>
      </w:r>
      <w:proofErr w:type="spellStart"/>
      <w:r w:rsidRPr="00770C66">
        <w:t>uri</w:t>
      </w:r>
      <w:proofErr w:type="spellEnd"/>
      <w:r w:rsidRPr="00770C66">
        <w:t xml:space="preserve">" attribute set to the </w:t>
      </w:r>
      <w:proofErr w:type="spellStart"/>
      <w:r>
        <w:t>MCVideo</w:t>
      </w:r>
      <w:proofErr w:type="spellEnd"/>
      <w:r w:rsidRPr="00770C66">
        <w:t xml:space="preserve"> ID of the targeted user, extended with </w:t>
      </w:r>
      <w:proofErr w:type="spellStart"/>
      <w:r w:rsidRPr="00770C66">
        <w:t>hname</w:t>
      </w:r>
      <w:proofErr w:type="spellEnd"/>
      <w:r w:rsidRPr="00770C66">
        <w:t xml:space="preserve"> "body" parameter containing:</w:t>
      </w:r>
    </w:p>
    <w:p w14:paraId="20C55BA9" w14:textId="77777777" w:rsidR="00786869" w:rsidRPr="00770C66" w:rsidRDefault="00786869" w:rsidP="00786869">
      <w:pPr>
        <w:pStyle w:val="B2"/>
      </w:pPr>
      <w:r w:rsidRPr="00770C66">
        <w:t>a)</w:t>
      </w:r>
      <w:r w:rsidRPr="00770C66">
        <w:tab/>
        <w:t xml:space="preserve">an </w:t>
      </w:r>
      <w:r w:rsidRPr="00680BE0">
        <w:t>application</w:t>
      </w:r>
      <w:r w:rsidRPr="00770C66">
        <w:t>/vnd.</w:t>
      </w:r>
      <w:r>
        <w:t>3gpp.mcvideo</w:t>
      </w:r>
      <w:r w:rsidRPr="00770C66">
        <w:t>-info MIME body containing:</w:t>
      </w:r>
    </w:p>
    <w:p w14:paraId="4E5A36EA" w14:textId="77777777" w:rsidR="00786869" w:rsidRPr="00770C66" w:rsidRDefault="00786869" w:rsidP="00786869">
      <w:pPr>
        <w:pStyle w:val="B3"/>
      </w:pPr>
      <w:proofErr w:type="spellStart"/>
      <w:r w:rsidRPr="00770C66">
        <w:t>i</w:t>
      </w:r>
      <w:proofErr w:type="spellEnd"/>
      <w:r w:rsidRPr="00770C66">
        <w:t>)</w:t>
      </w:r>
      <w:r w:rsidRPr="00770C66">
        <w:tab/>
        <w:t>a &lt;session-type&gt; element set to "</w:t>
      </w:r>
      <w:r w:rsidRPr="00770C66">
        <w:rPr>
          <w:lang w:val="en-US"/>
        </w:rPr>
        <w:t>ambient-</w:t>
      </w:r>
      <w:r>
        <w:rPr>
          <w:lang w:val="en-US"/>
        </w:rPr>
        <w:t>viewing</w:t>
      </w:r>
      <w:r w:rsidRPr="00770C66">
        <w:t>";</w:t>
      </w:r>
    </w:p>
    <w:p w14:paraId="75F984A6" w14:textId="77777777" w:rsidR="00786869" w:rsidRPr="00770C66" w:rsidRDefault="00786869" w:rsidP="00786869">
      <w:pPr>
        <w:pStyle w:val="B3"/>
      </w:pPr>
      <w:r w:rsidRPr="00770C66">
        <w:t>ii)</w:t>
      </w:r>
      <w:r w:rsidRPr="00770C66">
        <w:tab/>
        <w:t xml:space="preserve">if the </w:t>
      </w:r>
      <w:proofErr w:type="spellStart"/>
      <w:r>
        <w:t>MCVideo</w:t>
      </w:r>
      <w:proofErr w:type="spellEnd"/>
      <w:r w:rsidRPr="00770C66">
        <w:t xml:space="preserve"> user has requested a locally initiated ambient </w:t>
      </w:r>
      <w:r>
        <w:t>viewing</w:t>
      </w:r>
      <w:r w:rsidRPr="00770C66">
        <w:t xml:space="preserve"> call, an &lt;ambient-</w:t>
      </w:r>
      <w:r>
        <w:t>viewing</w:t>
      </w:r>
      <w:r w:rsidRPr="00770C66">
        <w:t>-type&gt; element set to a value of "local-</w:t>
      </w:r>
      <w:proofErr w:type="spellStart"/>
      <w:r w:rsidRPr="00770C66">
        <w:t>init</w:t>
      </w:r>
      <w:proofErr w:type="spellEnd"/>
      <w:r w:rsidRPr="00770C66">
        <w:t>"; or</w:t>
      </w:r>
    </w:p>
    <w:p w14:paraId="0062C5C0" w14:textId="77777777" w:rsidR="00786869" w:rsidRPr="00770C66" w:rsidRDefault="00786869" w:rsidP="00786869">
      <w:pPr>
        <w:pStyle w:val="B3"/>
      </w:pPr>
      <w:r w:rsidRPr="00770C66">
        <w:t>iii)</w:t>
      </w:r>
      <w:r w:rsidRPr="00770C66">
        <w:tab/>
        <w:t xml:space="preserve">if the </w:t>
      </w:r>
      <w:proofErr w:type="spellStart"/>
      <w:r>
        <w:t>MCVideo</w:t>
      </w:r>
      <w:proofErr w:type="spellEnd"/>
      <w:r w:rsidRPr="00770C66">
        <w:t xml:space="preserve"> user has requested a remotely initiated ambient </w:t>
      </w:r>
      <w:r>
        <w:t>viewing</w:t>
      </w:r>
      <w:r w:rsidRPr="00770C66">
        <w:t xml:space="preserve"> call, an &lt;ambient-</w:t>
      </w:r>
      <w:r>
        <w:t>viewing</w:t>
      </w:r>
      <w:r w:rsidRPr="00770C66">
        <w:t xml:space="preserve">-type&gt; element set to a value of </w:t>
      </w:r>
      <w:r w:rsidRPr="00770C66">
        <w:rPr>
          <w:lang w:val="en-US"/>
        </w:rPr>
        <w:t>"remote-</w:t>
      </w:r>
      <w:proofErr w:type="spellStart"/>
      <w:r w:rsidRPr="00770C66">
        <w:rPr>
          <w:lang w:val="en-US"/>
        </w:rPr>
        <w:t>init</w:t>
      </w:r>
      <w:proofErr w:type="spellEnd"/>
      <w:r w:rsidRPr="00770C66">
        <w:rPr>
          <w:lang w:val="en-US"/>
        </w:rPr>
        <w:t>";</w:t>
      </w:r>
    </w:p>
    <w:p w14:paraId="68490A86" w14:textId="77777777" w:rsidR="00786869" w:rsidRPr="00770C66" w:rsidRDefault="00786869" w:rsidP="00786869">
      <w:pPr>
        <w:pStyle w:val="B2"/>
      </w:pPr>
      <w:r w:rsidRPr="00770C66">
        <w:t>b)</w:t>
      </w:r>
      <w:r w:rsidRPr="00770C66">
        <w:tab/>
        <w:t>a Priv-Answer-Mode header field with the value "Auto" according to the rules and procedures of IETF RFC 5373 [</w:t>
      </w:r>
      <w:r>
        <w:t>27</w:t>
      </w:r>
      <w:r w:rsidRPr="00770C66">
        <w:t>];</w:t>
      </w:r>
    </w:p>
    <w:p w14:paraId="5525A43A" w14:textId="77777777" w:rsidR="00786869" w:rsidRPr="00770C66" w:rsidRDefault="00786869" w:rsidP="00786869">
      <w:pPr>
        <w:pStyle w:val="B2"/>
        <w:rPr>
          <w:lang w:eastAsia="ko-KR"/>
        </w:rPr>
      </w:pPr>
      <w:r w:rsidRPr="00770C66">
        <w:rPr>
          <w:lang w:eastAsia="ko-KR"/>
        </w:rPr>
        <w:t>c)</w:t>
      </w:r>
      <w:r w:rsidRPr="00770C66">
        <w:rPr>
          <w:lang w:eastAsia="ko-KR"/>
        </w:rPr>
        <w:tab/>
        <w:t xml:space="preserve">if end-to-end security is required for the ambient </w:t>
      </w:r>
      <w:r>
        <w:rPr>
          <w:lang w:eastAsia="ko-KR"/>
        </w:rPr>
        <w:t>viewing</w:t>
      </w:r>
      <w:r w:rsidRPr="00770C66">
        <w:rPr>
          <w:lang w:eastAsia="ko-KR"/>
        </w:rPr>
        <w:t xml:space="preserve"> call, an application/</w:t>
      </w:r>
      <w:proofErr w:type="spellStart"/>
      <w:r w:rsidRPr="00770C66">
        <w:rPr>
          <w:lang w:eastAsia="ko-KR"/>
        </w:rPr>
        <w:t>sdp</w:t>
      </w:r>
      <w:proofErr w:type="spellEnd"/>
      <w:r w:rsidRPr="00770C66">
        <w:rPr>
          <w:lang w:eastAsia="ko-KR"/>
        </w:rPr>
        <w:t xml:space="preserve"> MIME body</w:t>
      </w:r>
      <w:r w:rsidRPr="00770C66">
        <w:t xml:space="preserve"> </w:t>
      </w:r>
      <w:r w:rsidRPr="00770C66">
        <w:rPr>
          <w:lang w:eastAsia="ko-KR"/>
        </w:rPr>
        <w:t>containing the SDP parameters of the pre-established session according to 3GPP TS 24.229 [</w:t>
      </w:r>
      <w:r>
        <w:rPr>
          <w:lang w:eastAsia="ko-KR"/>
        </w:rPr>
        <w:t>11</w:t>
      </w:r>
      <w:r w:rsidRPr="00770C66">
        <w:rPr>
          <w:lang w:eastAsia="ko-KR"/>
        </w:rPr>
        <w:t xml:space="preserve">] with the clarification given in </w:t>
      </w:r>
      <w:r w:rsidR="00C836A2">
        <w:rPr>
          <w:lang w:eastAsia="ko-KR"/>
        </w:rPr>
        <w:t>clause</w:t>
      </w:r>
      <w:r w:rsidRPr="00770C66">
        <w:rPr>
          <w:lang w:eastAsia="ko-KR"/>
        </w:rPr>
        <w:t> 6.2.1;</w:t>
      </w:r>
    </w:p>
    <w:p w14:paraId="201A1C5D" w14:textId="77777777" w:rsidR="00786869" w:rsidRPr="00770C66" w:rsidRDefault="00786869" w:rsidP="00786869">
      <w:pPr>
        <w:pStyle w:val="B2"/>
        <w:rPr>
          <w:lang w:eastAsia="ko-KR"/>
        </w:rPr>
      </w:pPr>
      <w:r w:rsidRPr="00770C66">
        <w:rPr>
          <w:lang w:eastAsia="ko-KR"/>
        </w:rPr>
        <w:t>d)</w:t>
      </w:r>
      <w:r w:rsidRPr="00770C66">
        <w:rPr>
          <w:lang w:eastAsia="ko-KR"/>
        </w:rPr>
        <w:tab/>
        <w:t xml:space="preserve">if this is a locally initiated ambient </w:t>
      </w:r>
      <w:r>
        <w:rPr>
          <w:lang w:eastAsia="ko-KR"/>
        </w:rPr>
        <w:t>viewing</w:t>
      </w:r>
      <w:r w:rsidRPr="00770C66">
        <w:rPr>
          <w:lang w:eastAsia="ko-KR"/>
        </w:rPr>
        <w:t xml:space="preserve"> call, shall comply with </w:t>
      </w:r>
      <w:r>
        <w:rPr>
          <w:lang w:eastAsia="ko-KR"/>
        </w:rPr>
        <w:t xml:space="preserve">the </w:t>
      </w:r>
      <w:r w:rsidRPr="00770C66">
        <w:rPr>
          <w:lang w:eastAsia="ko-KR"/>
        </w:rPr>
        <w:t xml:space="preserve">implicit </w:t>
      </w:r>
      <w:r>
        <w:rPr>
          <w:lang w:eastAsia="ko-KR"/>
        </w:rPr>
        <w:t>transmit media request</w:t>
      </w:r>
      <w:r w:rsidRPr="00770C66">
        <w:rPr>
          <w:lang w:eastAsia="ko-KR"/>
        </w:rPr>
        <w:t xml:space="preserve"> as specified in </w:t>
      </w:r>
      <w:r w:rsidR="00C836A2">
        <w:rPr>
          <w:lang w:eastAsia="ko-KR"/>
        </w:rPr>
        <w:t>clause</w:t>
      </w:r>
      <w:r w:rsidRPr="00770C66">
        <w:rPr>
          <w:lang w:eastAsia="ko-KR"/>
        </w:rPr>
        <w:t xml:space="preserve"> 6.4; and</w:t>
      </w:r>
    </w:p>
    <w:p w14:paraId="24BEE6B7" w14:textId="77777777" w:rsidR="00786869" w:rsidRPr="00770C66" w:rsidRDefault="00786869" w:rsidP="00786869">
      <w:pPr>
        <w:pStyle w:val="B2"/>
      </w:pPr>
      <w:r w:rsidRPr="00770C66">
        <w:rPr>
          <w:lang w:eastAsia="ko-KR"/>
        </w:rPr>
        <w:t>e)</w:t>
      </w:r>
      <w:r w:rsidRPr="00770C66">
        <w:rPr>
          <w:lang w:eastAsia="ko-KR"/>
        </w:rPr>
        <w:tab/>
        <w:t xml:space="preserve">if this is a remotely initiated ambient </w:t>
      </w:r>
      <w:r>
        <w:rPr>
          <w:lang w:eastAsia="ko-KR"/>
        </w:rPr>
        <w:t>viewing</w:t>
      </w:r>
      <w:r w:rsidRPr="00770C66">
        <w:rPr>
          <w:lang w:eastAsia="ko-KR"/>
        </w:rPr>
        <w:t xml:space="preserve"> call, shall comply with the implicit </w:t>
      </w:r>
      <w:r>
        <w:rPr>
          <w:lang w:eastAsia="ko-KR"/>
        </w:rPr>
        <w:t xml:space="preserve">transmit media </w:t>
      </w:r>
      <w:proofErr w:type="spellStart"/>
      <w:r>
        <w:rPr>
          <w:lang w:eastAsia="ko-KR"/>
        </w:rPr>
        <w:t>reqeust</w:t>
      </w:r>
      <w:proofErr w:type="spellEnd"/>
      <w:r>
        <w:rPr>
          <w:lang w:eastAsia="ko-KR"/>
        </w:rPr>
        <w:t xml:space="preserve"> </w:t>
      </w:r>
      <w:r w:rsidRPr="00770C66">
        <w:rPr>
          <w:lang w:eastAsia="ko-KR"/>
        </w:rPr>
        <w:t xml:space="preserve">to the terminating </w:t>
      </w:r>
      <w:proofErr w:type="spellStart"/>
      <w:r>
        <w:rPr>
          <w:lang w:eastAsia="ko-KR"/>
        </w:rPr>
        <w:t>MCVideo</w:t>
      </w:r>
      <w:proofErr w:type="spellEnd"/>
      <w:r w:rsidRPr="00770C66">
        <w:rPr>
          <w:lang w:eastAsia="ko-KR"/>
        </w:rPr>
        <w:t xml:space="preserve"> client as specified in </w:t>
      </w:r>
      <w:r w:rsidR="00C836A2">
        <w:rPr>
          <w:lang w:eastAsia="ko-KR"/>
        </w:rPr>
        <w:t>clause</w:t>
      </w:r>
      <w:r w:rsidRPr="00770C66">
        <w:rPr>
          <w:lang w:eastAsia="ko-KR"/>
        </w:rPr>
        <w:t> 6.4; and</w:t>
      </w:r>
    </w:p>
    <w:p w14:paraId="4AA5C688" w14:textId="77777777" w:rsidR="00786869" w:rsidRPr="00770C66" w:rsidRDefault="00786869" w:rsidP="00786869">
      <w:pPr>
        <w:pStyle w:val="B1"/>
      </w:pPr>
      <w:r w:rsidRPr="00770C66">
        <w:rPr>
          <w:lang w:eastAsia="ko-KR"/>
        </w:rPr>
        <w:t>9</w:t>
      </w:r>
      <w:r w:rsidRPr="00770C66">
        <w:t>)</w:t>
      </w:r>
      <w:r w:rsidRPr="00770C66">
        <w:rPr>
          <w:lang w:eastAsia="ko-KR"/>
        </w:rPr>
        <w:tab/>
        <w:t>shall</w:t>
      </w:r>
      <w:r w:rsidRPr="00770C66">
        <w:t xml:space="preserve"> include a </w:t>
      </w:r>
      <w:r w:rsidRPr="00770C66">
        <w:rPr>
          <w:lang w:eastAsia="ko-KR"/>
        </w:rPr>
        <w:t>Target-Dialog header field as specified in IETF RFC 4538 [</w:t>
      </w:r>
      <w:r>
        <w:rPr>
          <w:lang w:eastAsia="ko-KR"/>
        </w:rPr>
        <w:t>32</w:t>
      </w:r>
      <w:r w:rsidRPr="00770C66">
        <w:rPr>
          <w:lang w:eastAsia="ko-KR"/>
        </w:rPr>
        <w:t>] identifying the pre-established session.</w:t>
      </w:r>
    </w:p>
    <w:p w14:paraId="54BE3742" w14:textId="77777777" w:rsidR="00786869" w:rsidRPr="00770C66" w:rsidRDefault="00786869" w:rsidP="00786869">
      <w:r w:rsidRPr="00770C66">
        <w:t xml:space="preserve">Upon receiving a final SIP 2xx response to the SIP REFER request the </w:t>
      </w:r>
      <w:proofErr w:type="spellStart"/>
      <w:r>
        <w:t>MCVideo</w:t>
      </w:r>
      <w:proofErr w:type="spellEnd"/>
      <w:r w:rsidRPr="00770C66">
        <w:t xml:space="preserve"> client:</w:t>
      </w:r>
    </w:p>
    <w:p w14:paraId="205AAF60" w14:textId="77777777" w:rsidR="00786869" w:rsidRPr="00770C66" w:rsidRDefault="00786869" w:rsidP="00786869">
      <w:pPr>
        <w:pStyle w:val="B1"/>
        <w:rPr>
          <w:lang w:eastAsia="ko-KR"/>
        </w:rPr>
      </w:pPr>
      <w:r w:rsidRPr="00770C66">
        <w:t>1)</w:t>
      </w:r>
      <w:r w:rsidRPr="00770C66">
        <w:tab/>
      </w:r>
      <w:r w:rsidRPr="00770C66">
        <w:rPr>
          <w:lang w:eastAsia="ko-KR"/>
        </w:rPr>
        <w:t>shall</w:t>
      </w:r>
      <w:r w:rsidRPr="00770C66">
        <w:t xml:space="preserve"> interact with </w:t>
      </w:r>
      <w:r w:rsidRPr="00770C66">
        <w:rPr>
          <w:lang w:eastAsia="ko-KR"/>
        </w:rPr>
        <w:t>media plane</w:t>
      </w:r>
      <w:r w:rsidRPr="00770C66">
        <w:t xml:space="preserve"> as specified</w:t>
      </w:r>
      <w:r w:rsidRPr="00770C66">
        <w:rPr>
          <w:lang w:eastAsia="ko-KR"/>
        </w:rPr>
        <w:t xml:space="preserve"> in 3GPP TS 24.</w:t>
      </w:r>
      <w:r>
        <w:rPr>
          <w:lang w:eastAsia="ko-KR"/>
        </w:rPr>
        <w:t>5</w:t>
      </w:r>
      <w:r w:rsidRPr="00770C66">
        <w:rPr>
          <w:lang w:eastAsia="ko-KR"/>
        </w:rPr>
        <w:t>8</w:t>
      </w:r>
      <w:r>
        <w:rPr>
          <w:lang w:eastAsia="ko-KR"/>
        </w:rPr>
        <w:t>1</w:t>
      </w:r>
      <w:r w:rsidRPr="00770C66">
        <w:rPr>
          <w:lang w:eastAsia="ko-KR"/>
        </w:rPr>
        <w:t> [5]; and</w:t>
      </w:r>
    </w:p>
    <w:p w14:paraId="5206CBE4" w14:textId="77777777" w:rsidR="00786869" w:rsidRPr="00770C66" w:rsidRDefault="00786869" w:rsidP="00786869">
      <w:pPr>
        <w:pStyle w:val="B1"/>
        <w:rPr>
          <w:lang w:eastAsia="ko-KR"/>
        </w:rPr>
      </w:pPr>
      <w:r w:rsidRPr="00770C66">
        <w:rPr>
          <w:lang w:eastAsia="ko-KR"/>
        </w:rPr>
        <w:t>2)</w:t>
      </w:r>
      <w:r w:rsidRPr="00770C66">
        <w:rPr>
          <w:lang w:eastAsia="ko-KR"/>
        </w:rPr>
        <w:tab/>
        <w:t>if this is a</w:t>
      </w:r>
      <w:r w:rsidRPr="00770C66">
        <w:t xml:space="preserve"> locally initiated ambient </w:t>
      </w:r>
      <w:r>
        <w:t>viewing</w:t>
      </w:r>
      <w:r w:rsidRPr="00770C66">
        <w:t xml:space="preserve"> call, shall not provide any indication to the user that the call setup is in progress</w:t>
      </w:r>
      <w:r w:rsidRPr="00770C66">
        <w:rPr>
          <w:lang w:eastAsia="ko-KR"/>
        </w:rPr>
        <w:t>.</w:t>
      </w:r>
    </w:p>
    <w:p w14:paraId="69C8D7BF" w14:textId="77777777" w:rsidR="00786869" w:rsidRDefault="00786869" w:rsidP="00786869">
      <w:r w:rsidRPr="00770C66">
        <w:t xml:space="preserve">On </w:t>
      </w:r>
      <w:r>
        <w:t>video</w:t>
      </w:r>
      <w:r w:rsidRPr="00770C66">
        <w:t xml:space="preserve"> establishment by interaction with the media plane as specified in 3GPP TS 24.</w:t>
      </w:r>
      <w:r>
        <w:t>5</w:t>
      </w:r>
      <w:r w:rsidRPr="00770C66">
        <w:t>8</w:t>
      </w:r>
      <w:r>
        <w:t>1</w:t>
      </w:r>
      <w:r w:rsidRPr="00770C66">
        <w:t xml:space="preserve"> [5] if the sent SIP REFER request the </w:t>
      </w:r>
      <w:proofErr w:type="spellStart"/>
      <w:r>
        <w:t>MCVideo</w:t>
      </w:r>
      <w:proofErr w:type="spellEnd"/>
      <w:r w:rsidRPr="00770C66">
        <w:t xml:space="preserve"> client:</w:t>
      </w:r>
    </w:p>
    <w:p w14:paraId="5909A622" w14:textId="77777777" w:rsidR="00786869" w:rsidRPr="00770C66" w:rsidRDefault="00786869" w:rsidP="00786869">
      <w:pPr>
        <w:pStyle w:val="B1"/>
        <w:rPr>
          <w:lang w:eastAsia="ko-KR"/>
        </w:rPr>
      </w:pPr>
      <w:r w:rsidRPr="0079589D">
        <w:rPr>
          <w:lang w:eastAsia="zh-CN"/>
        </w:rPr>
        <w:t>Editor's Note</w:t>
      </w:r>
      <w:r>
        <w:t xml:space="preserve"> [CT1#108, CR0033, C1-180501]</w:t>
      </w:r>
      <w:r w:rsidRPr="0079589D">
        <w:rPr>
          <w:lang w:eastAsia="zh-CN"/>
        </w:rPr>
        <w:t>:</w:t>
      </w:r>
      <w:r w:rsidRPr="0079589D">
        <w:rPr>
          <w:lang w:eastAsia="zh-CN"/>
        </w:rPr>
        <w:tab/>
        <w:t xml:space="preserve">The </w:t>
      </w:r>
      <w:r>
        <w:rPr>
          <w:lang w:eastAsia="zh-CN"/>
        </w:rPr>
        <w:t xml:space="preserve">call setup and release over the pre-established session </w:t>
      </w:r>
      <w:r>
        <w:rPr>
          <w:rFonts w:hint="eastAsia"/>
          <w:lang w:eastAsia="zh-CN"/>
        </w:rPr>
        <w:t>need</w:t>
      </w:r>
      <w:r w:rsidRPr="0079589D">
        <w:rPr>
          <w:rFonts w:hint="eastAsia"/>
          <w:lang w:eastAsia="zh-CN"/>
        </w:rPr>
        <w:t xml:space="preserve"> defined in the </w:t>
      </w:r>
      <w:r w:rsidRPr="00770C66">
        <w:rPr>
          <w:lang w:eastAsia="ko-KR"/>
        </w:rPr>
        <w:t>3GPP TS 24.</w:t>
      </w:r>
      <w:r>
        <w:rPr>
          <w:lang w:eastAsia="ko-KR"/>
        </w:rPr>
        <w:t>5</w:t>
      </w:r>
      <w:r w:rsidRPr="00770C66">
        <w:rPr>
          <w:lang w:eastAsia="ko-KR"/>
        </w:rPr>
        <w:t>8</w:t>
      </w:r>
      <w:r>
        <w:rPr>
          <w:lang w:eastAsia="ko-KR"/>
        </w:rPr>
        <w:t>1</w:t>
      </w:r>
      <w:r w:rsidRPr="00770C66">
        <w:rPr>
          <w:lang w:eastAsia="ko-KR"/>
        </w:rPr>
        <w:t> [5]</w:t>
      </w:r>
      <w:r>
        <w:rPr>
          <w:lang w:eastAsia="ko-KR"/>
        </w:rPr>
        <w:t>.</w:t>
      </w:r>
      <w:r w:rsidRPr="00770C66">
        <w:t>1)</w:t>
      </w:r>
      <w:r w:rsidRPr="00770C66">
        <w:tab/>
        <w:t xml:space="preserve">if </w:t>
      </w:r>
      <w:r w:rsidRPr="00770C66">
        <w:rPr>
          <w:lang w:eastAsia="ko-KR"/>
        </w:rPr>
        <w:t>the</w:t>
      </w:r>
      <w:r w:rsidRPr="00770C66">
        <w:t xml:space="preserve"> </w:t>
      </w:r>
      <w:proofErr w:type="spellStart"/>
      <w:r>
        <w:t>MCVideo</w:t>
      </w:r>
      <w:proofErr w:type="spellEnd"/>
      <w:r w:rsidRPr="00770C66">
        <w:t xml:space="preserve"> user has requested a locally initiated ambient </w:t>
      </w:r>
      <w:r>
        <w:t>viewing</w:t>
      </w:r>
      <w:r w:rsidRPr="00770C66">
        <w:t xml:space="preserve"> call shall provide no indication to the </w:t>
      </w:r>
      <w:proofErr w:type="spellStart"/>
      <w:r>
        <w:t>MCVideo</w:t>
      </w:r>
      <w:proofErr w:type="spellEnd"/>
      <w:r w:rsidRPr="00770C66">
        <w:t xml:space="preserve"> user that the ambient </w:t>
      </w:r>
      <w:r>
        <w:t>viewing</w:t>
      </w:r>
      <w:r w:rsidRPr="00770C66">
        <w:t xml:space="preserve"> call has been successfully established</w:t>
      </w:r>
      <w:r w:rsidRPr="00770C66">
        <w:rPr>
          <w:lang w:eastAsia="ko-KR"/>
        </w:rPr>
        <w:t>; and</w:t>
      </w:r>
    </w:p>
    <w:p w14:paraId="623747D5" w14:textId="77777777" w:rsidR="00786869" w:rsidRPr="00770C66" w:rsidRDefault="00786869" w:rsidP="00786869">
      <w:pPr>
        <w:pStyle w:val="B1"/>
        <w:rPr>
          <w:lang w:eastAsia="ko-KR"/>
        </w:rPr>
      </w:pPr>
      <w:r w:rsidRPr="00770C66">
        <w:rPr>
          <w:lang w:eastAsia="ko-KR"/>
        </w:rPr>
        <w:t>2)</w:t>
      </w:r>
      <w:r w:rsidRPr="00770C66">
        <w:rPr>
          <w:lang w:eastAsia="ko-KR"/>
        </w:rPr>
        <w:tab/>
        <w:t xml:space="preserve">if the </w:t>
      </w:r>
      <w:proofErr w:type="spellStart"/>
      <w:r>
        <w:rPr>
          <w:lang w:eastAsia="ko-KR"/>
        </w:rPr>
        <w:t>MCVideo</w:t>
      </w:r>
      <w:proofErr w:type="spellEnd"/>
      <w:r w:rsidRPr="00770C66">
        <w:rPr>
          <w:lang w:eastAsia="ko-KR"/>
        </w:rPr>
        <w:t xml:space="preserve"> user has requested a remotely initiated ambient </w:t>
      </w:r>
      <w:r>
        <w:rPr>
          <w:lang w:eastAsia="ko-KR"/>
        </w:rPr>
        <w:t>viewing</w:t>
      </w:r>
      <w:r w:rsidRPr="00770C66">
        <w:rPr>
          <w:lang w:eastAsia="ko-KR"/>
        </w:rPr>
        <w:t xml:space="preserve"> call shall provide an indication to the </w:t>
      </w:r>
      <w:proofErr w:type="spellStart"/>
      <w:r>
        <w:rPr>
          <w:lang w:eastAsia="ko-KR"/>
        </w:rPr>
        <w:t>MCVideo</w:t>
      </w:r>
      <w:proofErr w:type="spellEnd"/>
      <w:r w:rsidRPr="00770C66">
        <w:rPr>
          <w:lang w:eastAsia="ko-KR"/>
        </w:rPr>
        <w:t xml:space="preserve"> user that the ambient </w:t>
      </w:r>
      <w:r>
        <w:rPr>
          <w:lang w:eastAsia="ko-KR"/>
        </w:rPr>
        <w:t>viewing</w:t>
      </w:r>
      <w:r w:rsidRPr="00770C66">
        <w:rPr>
          <w:lang w:eastAsia="ko-KR"/>
        </w:rPr>
        <w:t xml:space="preserve"> call has been successfully established.</w:t>
      </w:r>
    </w:p>
    <w:p w14:paraId="7DCB9C47" w14:textId="77777777" w:rsidR="00786869" w:rsidRPr="00770C66" w:rsidRDefault="00786869" w:rsidP="00786869">
      <w:pPr>
        <w:pStyle w:val="B1"/>
        <w:rPr>
          <w:lang w:eastAsia="ko-KR"/>
        </w:rPr>
      </w:pPr>
      <w:r w:rsidRPr="00770C66">
        <w:rPr>
          <w:lang w:eastAsia="ko-KR"/>
        </w:rPr>
        <w:t>3)</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w:t>
      </w:r>
      <w:r>
        <w:rPr>
          <w:lang w:val="en-US"/>
        </w:rPr>
        <w:t>3gpp.mcvideo</w:t>
      </w:r>
      <w:r w:rsidRPr="00770C66">
        <w:rPr>
          <w:lang w:val="en-US"/>
        </w:rPr>
        <w:t>-info+xml MIME body in the sent SIP REFER request was set to a value of "local-</w:t>
      </w:r>
      <w:proofErr w:type="spellStart"/>
      <w:r w:rsidRPr="00770C66">
        <w:rPr>
          <w:lang w:val="en-US"/>
        </w:rPr>
        <w:t>init</w:t>
      </w:r>
      <w:proofErr w:type="spellEnd"/>
      <w:r w:rsidRPr="00770C66">
        <w:rPr>
          <w:lang w:val="en-US"/>
        </w:rPr>
        <w:t>":</w:t>
      </w:r>
    </w:p>
    <w:p w14:paraId="07375133" w14:textId="77777777" w:rsidR="00786869" w:rsidRPr="00770C66" w:rsidRDefault="00786869" w:rsidP="00786869">
      <w:pPr>
        <w:pStyle w:val="B2"/>
        <w:rPr>
          <w:lang w:eastAsia="ko-KR"/>
        </w:rPr>
      </w:pPr>
      <w:r w:rsidRPr="00770C66">
        <w:rPr>
          <w:lang w:eastAsia="ko-KR"/>
        </w:rPr>
        <w:t>a)</w:t>
      </w:r>
      <w:r w:rsidRPr="00770C66">
        <w:rPr>
          <w:lang w:eastAsia="ko-KR"/>
        </w:rPr>
        <w:tab/>
      </w:r>
      <w:r w:rsidRPr="00680BE0">
        <w:t>shall</w:t>
      </w:r>
      <w:r w:rsidRPr="00770C66">
        <w:rPr>
          <w:lang w:eastAsia="ko-KR"/>
        </w:rPr>
        <w:t xml:space="preserve"> cache the value of "</w:t>
      </w:r>
      <w:r>
        <w:rPr>
          <w:lang w:eastAsia="ko-KR"/>
        </w:rPr>
        <w:t>viewed</w:t>
      </w:r>
      <w:r w:rsidRPr="00770C66">
        <w:rPr>
          <w:lang w:eastAsia="ko-KR"/>
        </w:rPr>
        <w:t xml:space="preserve">-to </w:t>
      </w:r>
      <w:proofErr w:type="spellStart"/>
      <w:r>
        <w:rPr>
          <w:lang w:eastAsia="ko-KR"/>
        </w:rPr>
        <w:t>MCVideo</w:t>
      </w:r>
      <w:proofErr w:type="spellEnd"/>
      <w:r w:rsidRPr="00770C66">
        <w:rPr>
          <w:lang w:eastAsia="ko-KR"/>
        </w:rPr>
        <w:t xml:space="preserve"> user" as the ambient </w:t>
      </w:r>
      <w:r>
        <w:rPr>
          <w:lang w:eastAsia="ko-KR"/>
        </w:rPr>
        <w:t>viewing</w:t>
      </w:r>
      <w:r w:rsidRPr="00770C66">
        <w:rPr>
          <w:lang w:eastAsia="ko-KR"/>
        </w:rPr>
        <w:t xml:space="preserve"> client role for this call; or</w:t>
      </w:r>
    </w:p>
    <w:p w14:paraId="7032B950" w14:textId="77777777" w:rsidR="00786869" w:rsidRPr="00770C66" w:rsidRDefault="00786869" w:rsidP="00786869">
      <w:pPr>
        <w:pStyle w:val="B2"/>
        <w:rPr>
          <w:lang w:val="en-US"/>
        </w:rPr>
      </w:pPr>
      <w:r w:rsidRPr="00770C66">
        <w:rPr>
          <w:lang w:eastAsia="ko-KR"/>
        </w:rPr>
        <w:t>b)</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w:t>
      </w:r>
      <w:r>
        <w:rPr>
          <w:lang w:val="en-US"/>
        </w:rPr>
        <w:t>3gpp.mcvideo</w:t>
      </w:r>
      <w:r w:rsidRPr="00770C66">
        <w:rPr>
          <w:lang w:val="en-US"/>
        </w:rPr>
        <w:t>-info+xml MIME body was set to a value of "remote-</w:t>
      </w:r>
      <w:proofErr w:type="spellStart"/>
      <w:r w:rsidRPr="00770C66">
        <w:rPr>
          <w:lang w:val="en-US"/>
        </w:rPr>
        <w:t>init</w:t>
      </w:r>
      <w:proofErr w:type="spellEnd"/>
      <w:r w:rsidRPr="00770C66">
        <w:rPr>
          <w:lang w:val="en-US"/>
        </w:rPr>
        <w:t xml:space="preserve">" </w:t>
      </w:r>
      <w:r w:rsidRPr="00770C66">
        <w:rPr>
          <w:lang w:eastAsia="ko-KR"/>
        </w:rPr>
        <w:t>shall cache the value of "</w:t>
      </w:r>
      <w:r>
        <w:rPr>
          <w:lang w:eastAsia="ko-KR"/>
        </w:rPr>
        <w:t>viewing</w:t>
      </w:r>
      <w:r w:rsidRPr="00770C66">
        <w:rPr>
          <w:lang w:eastAsia="ko-KR"/>
        </w:rPr>
        <w:t xml:space="preserve"> </w:t>
      </w:r>
      <w:proofErr w:type="spellStart"/>
      <w:r>
        <w:rPr>
          <w:lang w:eastAsia="ko-KR"/>
        </w:rPr>
        <w:t>MCVideo</w:t>
      </w:r>
      <w:proofErr w:type="spellEnd"/>
      <w:r w:rsidRPr="00770C66">
        <w:rPr>
          <w:lang w:eastAsia="ko-KR"/>
        </w:rPr>
        <w:t xml:space="preserve"> user" as the ambient </w:t>
      </w:r>
      <w:r>
        <w:rPr>
          <w:lang w:eastAsia="ko-KR"/>
        </w:rPr>
        <w:t>viewing</w:t>
      </w:r>
      <w:r w:rsidRPr="00770C66">
        <w:rPr>
          <w:lang w:eastAsia="ko-KR"/>
        </w:rPr>
        <w:t xml:space="preserve"> client role for this call; and</w:t>
      </w:r>
    </w:p>
    <w:p w14:paraId="64FC1D35" w14:textId="77777777" w:rsidR="00786869" w:rsidRPr="00770C66" w:rsidRDefault="00786869" w:rsidP="00786869">
      <w:pPr>
        <w:pStyle w:val="B1"/>
        <w:rPr>
          <w:rFonts w:eastAsia="Malgun Gothic"/>
        </w:rPr>
      </w:pPr>
      <w:r w:rsidRPr="00770C66">
        <w:rPr>
          <w:rFonts w:eastAsia="Malgun Gothic"/>
        </w:rPr>
        <w:t>4)</w:t>
      </w:r>
      <w:r w:rsidRPr="00770C66">
        <w:rPr>
          <w:rFonts w:eastAsia="Malgun Gothic"/>
        </w:rPr>
        <w:tab/>
        <w:t xml:space="preserve">shall cache the value contained in the </w:t>
      </w:r>
      <w:r w:rsidRPr="00770C66">
        <w:rPr>
          <w:lang w:val="en-US"/>
        </w:rPr>
        <w:t>&lt;ambient-</w:t>
      </w:r>
      <w:r>
        <w:rPr>
          <w:lang w:val="en-US"/>
        </w:rPr>
        <w:t>viewing</w:t>
      </w:r>
      <w:r w:rsidRPr="00770C66">
        <w:rPr>
          <w:lang w:val="en-US"/>
        </w:rPr>
        <w:t>-type&gt; element of the application/vnd.</w:t>
      </w:r>
      <w:r>
        <w:rPr>
          <w:lang w:val="en-US"/>
        </w:rPr>
        <w:t>3gpp.mcvideo</w:t>
      </w:r>
      <w:r w:rsidRPr="00770C66">
        <w:rPr>
          <w:lang w:val="en-US"/>
        </w:rPr>
        <w:t xml:space="preserve">-info+xml MIME body set in step 8) as the </w:t>
      </w:r>
      <w:r w:rsidRPr="00770C66">
        <w:rPr>
          <w:rFonts w:eastAsia="Malgun Gothic"/>
        </w:rPr>
        <w:t xml:space="preserve">ambient </w:t>
      </w:r>
      <w:r>
        <w:rPr>
          <w:rFonts w:eastAsia="Malgun Gothic"/>
        </w:rPr>
        <w:t>viewing</w:t>
      </w:r>
      <w:r w:rsidRPr="00770C66">
        <w:rPr>
          <w:rFonts w:eastAsia="Malgun Gothic"/>
        </w:rPr>
        <w:t xml:space="preserve"> type of this call</w:t>
      </w:r>
      <w:r w:rsidRPr="00770C66">
        <w:rPr>
          <w:lang w:val="en-US"/>
        </w:rPr>
        <w:t>.</w:t>
      </w:r>
    </w:p>
    <w:p w14:paraId="36F970DE" w14:textId="77777777" w:rsidR="00786869" w:rsidRPr="00770C66" w:rsidRDefault="00786869" w:rsidP="00F1630B">
      <w:pPr>
        <w:pStyle w:val="Heading4"/>
        <w:rPr>
          <w:lang w:eastAsia="ko-KR"/>
        </w:rPr>
      </w:pPr>
      <w:bookmarkStart w:id="4000" w:name="_Toc20153001"/>
      <w:bookmarkStart w:id="4001" w:name="_Toc27495666"/>
      <w:bookmarkStart w:id="4002" w:name="_Toc36109134"/>
      <w:bookmarkStart w:id="4003" w:name="_Toc45194922"/>
      <w:bookmarkStart w:id="4004" w:name="_Toc209734435"/>
      <w:r>
        <w:rPr>
          <w:lang w:eastAsia="ko-KR"/>
        </w:rPr>
        <w:t>15.</w:t>
      </w:r>
      <w:r w:rsidRPr="00770C66">
        <w:rPr>
          <w:lang w:eastAsia="ko-KR"/>
        </w:rPr>
        <w:t>2.2.2</w:t>
      </w:r>
      <w:r w:rsidRPr="00770C66">
        <w:rPr>
          <w:lang w:eastAsia="ko-KR"/>
        </w:rPr>
        <w:tab/>
        <w:t>Client terminating procedures</w:t>
      </w:r>
      <w:bookmarkEnd w:id="4000"/>
      <w:bookmarkEnd w:id="4001"/>
      <w:bookmarkEnd w:id="4002"/>
      <w:bookmarkEnd w:id="4003"/>
      <w:bookmarkEnd w:id="4004"/>
    </w:p>
    <w:p w14:paraId="1A6BBCBB" w14:textId="77777777" w:rsidR="00786869" w:rsidRPr="00770C66" w:rsidRDefault="00786869" w:rsidP="00786869">
      <w:r w:rsidRPr="00770C66">
        <w:t xml:space="preserve">The </w:t>
      </w:r>
      <w:proofErr w:type="spellStart"/>
      <w:r>
        <w:t>MCVideo</w:t>
      </w:r>
      <w:proofErr w:type="spellEnd"/>
      <w:r w:rsidRPr="00770C66">
        <w:t xml:space="preserve"> client shall follow the procedures for termination of multimedia sessions for ambient </w:t>
      </w:r>
      <w:r>
        <w:t>viewing</w:t>
      </w:r>
      <w:r w:rsidRPr="00770C66">
        <w:t xml:space="preserve"> calls as specified in </w:t>
      </w:r>
      <w:r w:rsidR="00C836A2">
        <w:t>clause</w:t>
      </w:r>
      <w:r w:rsidRPr="00770C66">
        <w:t> 1</w:t>
      </w:r>
      <w:r>
        <w:t>5</w:t>
      </w:r>
      <w:r w:rsidRPr="00770C66">
        <w:t>.</w:t>
      </w:r>
      <w:r>
        <w:t>2</w:t>
      </w:r>
      <w:r w:rsidRPr="00770C66">
        <w:t>.1.2.</w:t>
      </w:r>
    </w:p>
    <w:p w14:paraId="323421BC" w14:textId="77777777" w:rsidR="00786869" w:rsidRPr="00770C66" w:rsidRDefault="00786869" w:rsidP="00786869">
      <w:pPr>
        <w:pStyle w:val="NO"/>
      </w:pPr>
      <w:r w:rsidRPr="00770C66">
        <w:t>NOTE:</w:t>
      </w:r>
      <w:r w:rsidRPr="00770C66">
        <w:tab/>
        <w:t xml:space="preserve">The terminating </w:t>
      </w:r>
      <w:proofErr w:type="spellStart"/>
      <w:r>
        <w:t>MCVideo</w:t>
      </w:r>
      <w:proofErr w:type="spellEnd"/>
      <w:r w:rsidRPr="00770C66">
        <w:t xml:space="preserve"> client in an ambient </w:t>
      </w:r>
      <w:r>
        <w:t>viewing</w:t>
      </w:r>
      <w:r w:rsidRPr="00770C66">
        <w:t xml:space="preserve"> call receives a SIP INVITE request with Replaces header field when using a pre-established session.</w:t>
      </w:r>
    </w:p>
    <w:p w14:paraId="14FEEDEF" w14:textId="77777777" w:rsidR="00786869" w:rsidRPr="00770C66" w:rsidRDefault="00786869" w:rsidP="00F1630B">
      <w:pPr>
        <w:pStyle w:val="Heading4"/>
        <w:rPr>
          <w:lang w:eastAsia="ko-KR"/>
        </w:rPr>
      </w:pPr>
      <w:bookmarkStart w:id="4005" w:name="_Toc20153002"/>
      <w:bookmarkStart w:id="4006" w:name="_Toc27495667"/>
      <w:bookmarkStart w:id="4007" w:name="_Toc36109135"/>
      <w:bookmarkStart w:id="4008" w:name="_Toc45194923"/>
      <w:bookmarkStart w:id="4009" w:name="_Toc209734436"/>
      <w:r w:rsidRPr="00770C66">
        <w:rPr>
          <w:lang w:eastAsia="ko-KR"/>
        </w:rPr>
        <w:t>1</w:t>
      </w:r>
      <w:r>
        <w:rPr>
          <w:lang w:eastAsia="ko-KR"/>
        </w:rPr>
        <w:t>5</w:t>
      </w:r>
      <w:r w:rsidRPr="00770C66">
        <w:rPr>
          <w:lang w:eastAsia="ko-KR"/>
        </w:rPr>
        <w:t>.</w:t>
      </w:r>
      <w:r>
        <w:rPr>
          <w:lang w:eastAsia="ko-KR"/>
        </w:rPr>
        <w:t>2</w:t>
      </w:r>
      <w:r w:rsidRPr="00770C66">
        <w:rPr>
          <w:lang w:eastAsia="ko-KR"/>
        </w:rPr>
        <w:t>.2.3</w:t>
      </w:r>
      <w:r w:rsidRPr="00770C66">
        <w:rPr>
          <w:lang w:eastAsia="ko-KR"/>
        </w:rPr>
        <w:tab/>
        <w:t>Client release origination procedure</w:t>
      </w:r>
      <w:bookmarkEnd w:id="4005"/>
      <w:bookmarkEnd w:id="4006"/>
      <w:bookmarkEnd w:id="4007"/>
      <w:bookmarkEnd w:id="4008"/>
      <w:bookmarkEnd w:id="4009"/>
    </w:p>
    <w:p w14:paraId="12FAABFD" w14:textId="77777777" w:rsidR="00786869" w:rsidRPr="00770C66" w:rsidRDefault="00786869" w:rsidP="00786869">
      <w:r w:rsidRPr="00770C66">
        <w:t xml:space="preserve">Upon receiving a request from an </w:t>
      </w:r>
      <w:proofErr w:type="spellStart"/>
      <w:r>
        <w:t>MCVideo</w:t>
      </w:r>
      <w:proofErr w:type="spellEnd"/>
      <w:r w:rsidRPr="00770C66">
        <w:t xml:space="preserve"> </w:t>
      </w:r>
      <w:r w:rsidRPr="00770C66">
        <w:rPr>
          <w:lang w:eastAsia="ko-KR"/>
        </w:rPr>
        <w:t>u</w:t>
      </w:r>
      <w:r w:rsidRPr="00770C66">
        <w:t xml:space="preserve">ser to release an </w:t>
      </w:r>
      <w:proofErr w:type="spellStart"/>
      <w:r>
        <w:t>MCVideo</w:t>
      </w:r>
      <w:proofErr w:type="spellEnd"/>
      <w:r w:rsidRPr="00770C66">
        <w:t xml:space="preserve"> </w:t>
      </w:r>
      <w:r w:rsidRPr="00770C66">
        <w:rPr>
          <w:lang w:eastAsia="ko-KR"/>
        </w:rPr>
        <w:t xml:space="preserve">ambient </w:t>
      </w:r>
      <w:r>
        <w:rPr>
          <w:lang w:eastAsia="ko-KR"/>
        </w:rPr>
        <w:t>viewing</w:t>
      </w:r>
      <w:r w:rsidRPr="00770C66">
        <w:t xml:space="preserve"> </w:t>
      </w:r>
      <w:r w:rsidRPr="00770C66">
        <w:rPr>
          <w:lang w:eastAsia="ko-KR"/>
        </w:rPr>
        <w:t>c</w:t>
      </w:r>
      <w:r w:rsidRPr="00770C66">
        <w:t xml:space="preserve">all when using a pre-established </w:t>
      </w:r>
      <w:proofErr w:type="spellStart"/>
      <w:r>
        <w:t>MCVideo</w:t>
      </w:r>
      <w:proofErr w:type="spellEnd"/>
      <w:r w:rsidRPr="00770C66">
        <w:t xml:space="preserve"> session:</w:t>
      </w:r>
    </w:p>
    <w:p w14:paraId="35A4CB4C" w14:textId="77777777" w:rsidR="00786869" w:rsidRPr="00770C66" w:rsidRDefault="00786869" w:rsidP="00786869">
      <w:pPr>
        <w:rPr>
          <w:lang w:eastAsia="ko-KR"/>
        </w:rPr>
      </w:pPr>
      <w:r w:rsidRPr="00770C66">
        <w:rPr>
          <w:lang w:eastAsia="ko-KR"/>
        </w:rPr>
        <w:t xml:space="preserve">The </w:t>
      </w:r>
      <w:proofErr w:type="spellStart"/>
      <w:r>
        <w:rPr>
          <w:lang w:eastAsia="ko-KR"/>
        </w:rPr>
        <w:t>MCVideo</w:t>
      </w:r>
      <w:proofErr w:type="spellEnd"/>
      <w:r w:rsidRPr="00770C66">
        <w:rPr>
          <w:lang w:eastAsia="ko-KR"/>
        </w:rPr>
        <w:t xml:space="preserve"> client:</w:t>
      </w:r>
    </w:p>
    <w:p w14:paraId="0E17F9E7" w14:textId="77777777" w:rsidR="00786869" w:rsidRPr="00770C66" w:rsidRDefault="00786869" w:rsidP="00786869">
      <w:pPr>
        <w:pStyle w:val="B1"/>
      </w:pPr>
      <w:r w:rsidRPr="00770C66">
        <w:t>1)</w:t>
      </w:r>
      <w:r w:rsidRPr="00770C66">
        <w:tab/>
        <w:t xml:space="preserve">if </w:t>
      </w:r>
      <w:r w:rsidRPr="00770C66">
        <w:rPr>
          <w:lang w:eastAsia="ko-KR"/>
        </w:rPr>
        <w:t>the</w:t>
      </w:r>
      <w:r w:rsidRPr="00770C66">
        <w:t xml:space="preserve"> </w:t>
      </w:r>
      <w:proofErr w:type="spellStart"/>
      <w:r>
        <w:t>MCVideo</w:t>
      </w:r>
      <w:proofErr w:type="spellEnd"/>
      <w:r w:rsidRPr="00770C66">
        <w:t xml:space="preserve"> client has not received a g.</w:t>
      </w:r>
      <w:r>
        <w:t>3gpp.mcvideo</w:t>
      </w:r>
      <w:r w:rsidRPr="00770C66">
        <w:t>.ambient-</w:t>
      </w:r>
      <w:r>
        <w:t>viewing</w:t>
      </w:r>
      <w:r w:rsidRPr="00770C66">
        <w:t>-call-release feature-capability indicator as described in clause D.3 in the Feature-Caps header field according to IETF RFC 6809 </w:t>
      </w:r>
      <w:r>
        <w:t>[63]</w:t>
      </w:r>
      <w:r w:rsidRPr="00770C66">
        <w:t xml:space="preserve"> in;</w:t>
      </w:r>
    </w:p>
    <w:p w14:paraId="48DADDD9" w14:textId="77777777" w:rsidR="00424B3E" w:rsidRPr="00770C66" w:rsidRDefault="00786869" w:rsidP="00786869">
      <w:pPr>
        <w:pStyle w:val="B2"/>
      </w:pPr>
      <w:r w:rsidRPr="00770C66">
        <w:t>a)</w:t>
      </w:r>
      <w:r w:rsidRPr="00770C66">
        <w:tab/>
        <w:t xml:space="preserve">a received SIP INVITE request for the ambient </w:t>
      </w:r>
      <w:r>
        <w:t>viewing</w:t>
      </w:r>
      <w:r w:rsidRPr="00770C66">
        <w:t xml:space="preserve"> call; or</w:t>
      </w:r>
    </w:p>
    <w:p w14:paraId="0F7D99E3" w14:textId="77777777" w:rsidR="00786869" w:rsidRPr="00770C66" w:rsidRDefault="00786869" w:rsidP="00786869">
      <w:pPr>
        <w:pStyle w:val="B2"/>
      </w:pPr>
      <w:r w:rsidRPr="00770C66">
        <w:t>b)</w:t>
      </w:r>
      <w:r w:rsidRPr="00770C66">
        <w:tab/>
        <w:t xml:space="preserve">a received SIP 200 (OK) response to a sent SIP INVITE request or SIP REFER request for the ambient </w:t>
      </w:r>
      <w:r>
        <w:t>viewing</w:t>
      </w:r>
      <w:r w:rsidRPr="00770C66">
        <w:t xml:space="preserve"> call;</w:t>
      </w:r>
    </w:p>
    <w:p w14:paraId="60855AF3" w14:textId="77777777" w:rsidR="00786869" w:rsidRPr="00770C66" w:rsidRDefault="00C910B0" w:rsidP="00BA110A">
      <w:pPr>
        <w:pStyle w:val="B1"/>
      </w:pPr>
      <w:r>
        <w:tab/>
      </w:r>
      <w:r w:rsidR="00786869" w:rsidRPr="00770C66">
        <w:t>then shall skip the rest of the steps; and</w:t>
      </w:r>
    </w:p>
    <w:p w14:paraId="76FF1309" w14:textId="77777777" w:rsidR="00786869" w:rsidRPr="00770C66" w:rsidRDefault="00786869" w:rsidP="00786869">
      <w:pPr>
        <w:pStyle w:val="B1"/>
        <w:rPr>
          <w:lang w:val="en-US" w:eastAsia="ko-KR"/>
        </w:rPr>
      </w:pPr>
      <w:r w:rsidRPr="00770C66">
        <w:rPr>
          <w:lang w:eastAsia="ko-KR"/>
        </w:rPr>
        <w:t>2)</w:t>
      </w:r>
      <w:r w:rsidRPr="00770C66">
        <w:rPr>
          <w:lang w:eastAsia="ko-KR"/>
        </w:rPr>
        <w:tab/>
      </w:r>
      <w:r w:rsidRPr="00680BE0">
        <w:rPr>
          <w:lang w:eastAsia="ko-KR"/>
        </w:rPr>
        <w:t>shall</w:t>
      </w:r>
      <w:r w:rsidRPr="00770C66">
        <w:rPr>
          <w:lang w:val="en-US" w:eastAsia="ko-KR"/>
        </w:rPr>
        <w:t xml:space="preserve"> perform the actions specified in </w:t>
      </w:r>
      <w:r w:rsidR="00C836A2">
        <w:rPr>
          <w:lang w:val="en-US" w:eastAsia="ko-KR"/>
        </w:rPr>
        <w:t>clause</w:t>
      </w:r>
      <w:r w:rsidRPr="00770C66">
        <w:rPr>
          <w:lang w:val="en-US" w:eastAsia="ko-KR"/>
        </w:rPr>
        <w:t> 6.2.5.2.</w:t>
      </w:r>
    </w:p>
    <w:p w14:paraId="328A3CA7" w14:textId="77777777" w:rsidR="00786869" w:rsidRPr="00770C66" w:rsidRDefault="00786869" w:rsidP="00786869">
      <w:pPr>
        <w:rPr>
          <w:lang w:eastAsia="ko-KR"/>
        </w:rPr>
      </w:pPr>
      <w:r w:rsidRPr="00770C66">
        <w:rPr>
          <w:lang w:eastAsia="ko-KR"/>
        </w:rPr>
        <w:t xml:space="preserve">If the procedures of </w:t>
      </w:r>
      <w:r w:rsidR="00C836A2">
        <w:rPr>
          <w:lang w:eastAsia="ko-KR"/>
        </w:rPr>
        <w:t>clause</w:t>
      </w:r>
      <w:r w:rsidRPr="00770C66">
        <w:rPr>
          <w:lang w:eastAsia="ko-KR"/>
        </w:rPr>
        <w:t> 6.2.5.2 were successful:</w:t>
      </w:r>
    </w:p>
    <w:p w14:paraId="7C459A39" w14:textId="77777777" w:rsidR="00786869" w:rsidRPr="00770C66" w:rsidRDefault="00786869" w:rsidP="00786869">
      <w:pPr>
        <w:pStyle w:val="B1"/>
      </w:pPr>
      <w:r w:rsidRPr="00770C66">
        <w:rPr>
          <w:lang w:val="en-US"/>
        </w:rPr>
        <w:t>1</w:t>
      </w:r>
      <w:r w:rsidRPr="00770C66">
        <w:t>)</w:t>
      </w:r>
      <w:r w:rsidRPr="00770C66">
        <w:tab/>
        <w:t xml:space="preserve">if </w:t>
      </w:r>
      <w:r w:rsidRPr="00770C66">
        <w:rPr>
          <w:lang w:eastAsia="ko-KR"/>
        </w:rPr>
        <w:t>the</w:t>
      </w:r>
      <w:r w:rsidRPr="00770C66">
        <w:t xml:space="preserv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viewed</w:t>
      </w:r>
      <w:r w:rsidRPr="00770C66">
        <w:t xml:space="preserve">-to </w:t>
      </w:r>
      <w:proofErr w:type="spellStart"/>
      <w:r>
        <w:t>MCVideo</w:t>
      </w:r>
      <w:proofErr w:type="spellEnd"/>
      <w:r w:rsidRPr="00770C66">
        <w:t xml:space="preserve"> user", shall provide no indication that an ambient </w:t>
      </w:r>
      <w:r>
        <w:t>viewing</w:t>
      </w:r>
      <w:r w:rsidRPr="00770C66">
        <w:t xml:space="preserve"> call has been terminated;</w:t>
      </w:r>
    </w:p>
    <w:p w14:paraId="153A6875" w14:textId="77777777" w:rsidR="00786869" w:rsidRPr="00770C66" w:rsidRDefault="00786869" w:rsidP="00786869">
      <w:pPr>
        <w:pStyle w:val="B1"/>
      </w:pPr>
      <w:r w:rsidRPr="00770C66">
        <w:rPr>
          <w:lang w:val="en-US"/>
        </w:rPr>
        <w:t>2</w:t>
      </w:r>
      <w:r w:rsidRPr="00770C66">
        <w:t>)</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viewing</w:t>
      </w:r>
      <w:r w:rsidRPr="00770C66">
        <w:t xml:space="preserve"> </w:t>
      </w:r>
      <w:proofErr w:type="spellStart"/>
      <w:r>
        <w:t>MCVideo</w:t>
      </w:r>
      <w:proofErr w:type="spellEnd"/>
      <w:r w:rsidRPr="00770C66">
        <w:t xml:space="preserve"> user", may provide an indication to the </w:t>
      </w:r>
      <w:proofErr w:type="spellStart"/>
      <w:r>
        <w:t>MCVideo</w:t>
      </w:r>
      <w:proofErr w:type="spellEnd"/>
      <w:r w:rsidRPr="00770C66">
        <w:t xml:space="preserve"> user that the ambient </w:t>
      </w:r>
      <w:r>
        <w:t>viewing</w:t>
      </w:r>
      <w:r w:rsidRPr="00770C66">
        <w:t xml:space="preserve"> call has been terminated; and</w:t>
      </w:r>
    </w:p>
    <w:p w14:paraId="7CC60BC5" w14:textId="77777777" w:rsidR="00786869" w:rsidRPr="00770C66" w:rsidRDefault="00786869" w:rsidP="00786869">
      <w:pPr>
        <w:pStyle w:val="B1"/>
        <w:rPr>
          <w:lang w:eastAsia="ko-KR"/>
        </w:rPr>
      </w:pPr>
      <w:r w:rsidRPr="00770C66">
        <w:rPr>
          <w:lang w:val="en-US"/>
        </w:rPr>
        <w:t>3</w:t>
      </w:r>
      <w:r w:rsidRPr="00770C66">
        <w:t>)</w:t>
      </w:r>
      <w:r w:rsidRPr="00770C66">
        <w:tab/>
      </w:r>
      <w:r w:rsidRPr="00770C66">
        <w:rPr>
          <w:lang w:eastAsia="ko-KR"/>
        </w:rPr>
        <w:t>shall clear the cache of the data stored as:</w:t>
      </w:r>
    </w:p>
    <w:p w14:paraId="54BE7868" w14:textId="77777777" w:rsidR="00786869" w:rsidRPr="00770C66" w:rsidRDefault="00786869" w:rsidP="00786869">
      <w:pPr>
        <w:pStyle w:val="B2"/>
        <w:rPr>
          <w:lang w:eastAsia="ko-KR"/>
        </w:rPr>
      </w:pPr>
      <w:r w:rsidRPr="00770C66">
        <w:rPr>
          <w:lang w:eastAsia="ko-KR"/>
        </w:rPr>
        <w:t>a)</w:t>
      </w:r>
      <w:r w:rsidRPr="00770C66">
        <w:rPr>
          <w:lang w:eastAsia="ko-KR"/>
        </w:rPr>
        <w:tab/>
      </w:r>
      <w:r w:rsidRPr="00680BE0">
        <w:t>ambient</w:t>
      </w:r>
      <w:r w:rsidRPr="00770C66">
        <w:rPr>
          <w:lang w:eastAsia="ko-KR"/>
        </w:rPr>
        <w:t xml:space="preserve"> </w:t>
      </w:r>
      <w:r>
        <w:rPr>
          <w:lang w:eastAsia="ko-KR"/>
        </w:rPr>
        <w:t>viewing</w:t>
      </w:r>
      <w:r w:rsidRPr="00770C66">
        <w:rPr>
          <w:lang w:eastAsia="ko-KR"/>
        </w:rPr>
        <w:t xml:space="preserve"> client role; and</w:t>
      </w:r>
    </w:p>
    <w:p w14:paraId="2A1E00BB" w14:textId="77777777" w:rsidR="00786869" w:rsidRPr="00770C66" w:rsidRDefault="00786869" w:rsidP="00786869">
      <w:pPr>
        <w:pStyle w:val="B2"/>
        <w:rPr>
          <w:lang w:val="en-US"/>
        </w:rPr>
      </w:pPr>
      <w:r w:rsidRPr="00770C66">
        <w:rPr>
          <w:rFonts w:eastAsia="Malgun Gothic"/>
        </w:rPr>
        <w:t>b)</w:t>
      </w:r>
      <w:r w:rsidRPr="00770C66">
        <w:rPr>
          <w:rFonts w:eastAsia="Malgun Gothic"/>
        </w:rPr>
        <w:tab/>
      </w:r>
      <w:r w:rsidRPr="00680BE0">
        <w:t>ambient</w:t>
      </w:r>
      <w:r w:rsidRPr="00770C66">
        <w:rPr>
          <w:rFonts w:eastAsia="Malgun Gothic"/>
        </w:rPr>
        <w:t xml:space="preserve"> </w:t>
      </w:r>
      <w:r>
        <w:rPr>
          <w:rFonts w:eastAsia="Malgun Gothic"/>
        </w:rPr>
        <w:t>viewing</w:t>
      </w:r>
      <w:r w:rsidRPr="00770C66">
        <w:rPr>
          <w:rFonts w:eastAsia="Malgun Gothic"/>
        </w:rPr>
        <w:t xml:space="preserve"> type</w:t>
      </w:r>
      <w:r w:rsidRPr="00770C66">
        <w:rPr>
          <w:lang w:val="en-US"/>
        </w:rPr>
        <w:t>.</w:t>
      </w:r>
    </w:p>
    <w:p w14:paraId="5C0EBC55" w14:textId="77777777" w:rsidR="00786869" w:rsidRPr="00770C66" w:rsidRDefault="00786869" w:rsidP="00F1630B">
      <w:pPr>
        <w:pStyle w:val="Heading4"/>
        <w:rPr>
          <w:lang w:eastAsia="ko-KR"/>
        </w:rPr>
      </w:pPr>
      <w:bookmarkStart w:id="4010" w:name="_Toc20153003"/>
      <w:bookmarkStart w:id="4011" w:name="_Toc27495668"/>
      <w:bookmarkStart w:id="4012" w:name="_Toc36109136"/>
      <w:bookmarkStart w:id="4013" w:name="_Toc45194924"/>
      <w:bookmarkStart w:id="4014" w:name="_Toc209734437"/>
      <w:r w:rsidRPr="00770C66">
        <w:rPr>
          <w:lang w:eastAsia="ko-KR"/>
        </w:rPr>
        <w:t>1</w:t>
      </w:r>
      <w:r>
        <w:rPr>
          <w:lang w:eastAsia="ko-KR"/>
        </w:rPr>
        <w:t>5</w:t>
      </w:r>
      <w:r w:rsidRPr="00770C66">
        <w:rPr>
          <w:lang w:eastAsia="ko-KR"/>
        </w:rPr>
        <w:t>.2.2.4</w:t>
      </w:r>
      <w:r w:rsidRPr="00770C66">
        <w:rPr>
          <w:lang w:eastAsia="ko-KR"/>
        </w:rPr>
        <w:tab/>
        <w:t>Reception of SIP INFO request with release-reason</w:t>
      </w:r>
      <w:bookmarkEnd w:id="4010"/>
      <w:bookmarkEnd w:id="4011"/>
      <w:bookmarkEnd w:id="4012"/>
      <w:bookmarkEnd w:id="4013"/>
      <w:bookmarkEnd w:id="4014"/>
    </w:p>
    <w:p w14:paraId="3C5BDDC6" w14:textId="77777777" w:rsidR="00786869" w:rsidRPr="00770C66" w:rsidRDefault="00786869" w:rsidP="00786869">
      <w:pPr>
        <w:rPr>
          <w:lang w:val="en-US"/>
        </w:rPr>
      </w:pPr>
      <w:r w:rsidRPr="00770C66">
        <w:rPr>
          <w:lang w:eastAsia="ko-KR"/>
        </w:rPr>
        <w:t xml:space="preserve">Upon receiving a SIP INFO request containing an </w:t>
      </w:r>
      <w:r w:rsidRPr="00770C66">
        <w:rPr>
          <w:lang w:val="en-US"/>
        </w:rPr>
        <w:t>application/vnd.</w:t>
      </w:r>
      <w:r>
        <w:rPr>
          <w:lang w:val="en-US"/>
        </w:rPr>
        <w:t>3gpp.mcvideo</w:t>
      </w:r>
      <w:r w:rsidRPr="00770C66">
        <w:rPr>
          <w:lang w:val="en-US"/>
        </w:rPr>
        <w:t xml:space="preserve">-info+xml MIME body containing a &lt;release-reason&gt; element, the </w:t>
      </w:r>
      <w:proofErr w:type="spellStart"/>
      <w:r>
        <w:rPr>
          <w:lang w:val="en-US"/>
        </w:rPr>
        <w:t>MCVideo</w:t>
      </w:r>
      <w:proofErr w:type="spellEnd"/>
      <w:r w:rsidRPr="00770C66">
        <w:rPr>
          <w:lang w:val="en-US"/>
        </w:rPr>
        <w:t xml:space="preserve"> client:</w:t>
      </w:r>
    </w:p>
    <w:p w14:paraId="2B57C70D" w14:textId="77777777" w:rsidR="00786869" w:rsidRPr="00770C66" w:rsidRDefault="00786869" w:rsidP="00786869">
      <w:pPr>
        <w:pStyle w:val="B1"/>
      </w:pPr>
      <w:r w:rsidRPr="00770C66">
        <w:t>1)</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viewed</w:t>
      </w:r>
      <w:r w:rsidRPr="00770C66">
        <w:t xml:space="preserve">-to </w:t>
      </w:r>
      <w:proofErr w:type="spellStart"/>
      <w:r>
        <w:t>MCVideo</w:t>
      </w:r>
      <w:proofErr w:type="spellEnd"/>
      <w:r w:rsidRPr="00770C66">
        <w:t xml:space="preserve"> user", shall provide no indication that an ambient </w:t>
      </w:r>
      <w:r>
        <w:t>viewing</w:t>
      </w:r>
      <w:r w:rsidRPr="00770C66">
        <w:t xml:space="preserve"> call is being terminated;</w:t>
      </w:r>
    </w:p>
    <w:p w14:paraId="617C1A8F" w14:textId="77777777" w:rsidR="00786869" w:rsidRPr="00770C66" w:rsidRDefault="00786869" w:rsidP="00786869">
      <w:pPr>
        <w:pStyle w:val="B1"/>
      </w:pPr>
      <w:r w:rsidRPr="00770C66">
        <w:t>2)</w:t>
      </w:r>
      <w:r w:rsidRPr="00770C66">
        <w:tab/>
        <w:t xml:space="preserve">if </w:t>
      </w:r>
      <w:r w:rsidRPr="00770C66">
        <w:rPr>
          <w:lang w:eastAsia="ko-KR"/>
        </w:rPr>
        <w:t>the</w:t>
      </w:r>
      <w:r w:rsidRPr="00770C66">
        <w:t xml:space="preserv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viewing</w:t>
      </w:r>
      <w:r w:rsidRPr="00770C66">
        <w:t xml:space="preserve">  </w:t>
      </w:r>
      <w:proofErr w:type="spellStart"/>
      <w:r>
        <w:t>MCVideo</w:t>
      </w:r>
      <w:proofErr w:type="spellEnd"/>
      <w:r w:rsidRPr="00770C66">
        <w:t xml:space="preserve"> user", should provide an indication to the </w:t>
      </w:r>
      <w:proofErr w:type="spellStart"/>
      <w:r>
        <w:t>MCVideo</w:t>
      </w:r>
      <w:proofErr w:type="spellEnd"/>
      <w:r w:rsidRPr="00770C66">
        <w:t xml:space="preserve"> user that an ambient </w:t>
      </w:r>
      <w:r>
        <w:t>viewing</w:t>
      </w:r>
      <w:r w:rsidRPr="00770C66">
        <w:t xml:space="preserve"> call is being terminated;</w:t>
      </w:r>
    </w:p>
    <w:p w14:paraId="7113BBCF" w14:textId="77777777" w:rsidR="00786869" w:rsidRPr="00770C66" w:rsidRDefault="00786869" w:rsidP="00786869">
      <w:pPr>
        <w:pStyle w:val="B1"/>
      </w:pPr>
      <w:r w:rsidRPr="00770C66">
        <w:t>3)</w:t>
      </w:r>
      <w:r w:rsidRPr="00770C66">
        <w:tab/>
        <w:t>shall generate and send a SIP 200 OK response to the SIP INFO request according to 3GPP TS 24.229 [</w:t>
      </w:r>
      <w:r>
        <w:t>11</w:t>
      </w:r>
      <w:r w:rsidRPr="00770C66">
        <w:t>]; and</w:t>
      </w:r>
    </w:p>
    <w:p w14:paraId="1D18E891" w14:textId="77777777" w:rsidR="00786869" w:rsidRPr="00770C66" w:rsidRDefault="00786869" w:rsidP="00786869">
      <w:pPr>
        <w:pStyle w:val="B1"/>
      </w:pPr>
      <w:r w:rsidRPr="00770C66">
        <w:t>4)</w:t>
      </w:r>
      <w:r w:rsidRPr="00770C66">
        <w:tab/>
        <w:t xml:space="preserve">shall comply with the procedures of </w:t>
      </w:r>
      <w:r w:rsidR="00C836A2">
        <w:t>clause</w:t>
      </w:r>
      <w:r w:rsidRPr="00770C66">
        <w:t> 1</w:t>
      </w:r>
      <w:r>
        <w:t>5.2</w:t>
      </w:r>
      <w:r w:rsidRPr="00770C66">
        <w:t>.2.5.</w:t>
      </w:r>
    </w:p>
    <w:p w14:paraId="5F9EB999" w14:textId="77777777" w:rsidR="00786869" w:rsidRPr="00770C66" w:rsidRDefault="00786869" w:rsidP="00F1630B">
      <w:pPr>
        <w:pStyle w:val="Heading4"/>
        <w:rPr>
          <w:lang w:eastAsia="ko-KR"/>
        </w:rPr>
      </w:pPr>
      <w:bookmarkStart w:id="4015" w:name="_Toc20153004"/>
      <w:bookmarkStart w:id="4016" w:name="_Toc27495669"/>
      <w:bookmarkStart w:id="4017" w:name="_Toc36109137"/>
      <w:bookmarkStart w:id="4018" w:name="_Toc45194925"/>
      <w:bookmarkStart w:id="4019" w:name="_Toc209734438"/>
      <w:r w:rsidRPr="00770C66">
        <w:rPr>
          <w:lang w:eastAsia="ko-KR"/>
        </w:rPr>
        <w:t>1</w:t>
      </w:r>
      <w:r>
        <w:rPr>
          <w:lang w:eastAsia="ko-KR"/>
        </w:rPr>
        <w:t>5</w:t>
      </w:r>
      <w:r w:rsidRPr="00770C66">
        <w:rPr>
          <w:lang w:eastAsia="ko-KR"/>
        </w:rPr>
        <w:t>.2.2.5</w:t>
      </w:r>
      <w:r w:rsidRPr="00770C66">
        <w:rPr>
          <w:lang w:eastAsia="ko-KR"/>
        </w:rPr>
        <w:tab/>
        <w:t>Client session release termination procedure</w:t>
      </w:r>
      <w:bookmarkEnd w:id="4015"/>
      <w:bookmarkEnd w:id="4016"/>
      <w:bookmarkEnd w:id="4017"/>
      <w:bookmarkEnd w:id="4018"/>
      <w:bookmarkEnd w:id="4019"/>
    </w:p>
    <w:p w14:paraId="674301E4" w14:textId="77777777" w:rsidR="00786869" w:rsidRPr="00770C66" w:rsidRDefault="00786869" w:rsidP="00786869">
      <w:r w:rsidRPr="00770C66">
        <w:t xml:space="preserve">This </w:t>
      </w:r>
      <w:r w:rsidR="00C836A2">
        <w:t>clause</w:t>
      </w:r>
      <w:r w:rsidRPr="00770C66">
        <w:t xml:space="preserve"> is referenced from other procedures.</w:t>
      </w:r>
    </w:p>
    <w:p w14:paraId="10AC6378" w14:textId="77777777" w:rsidR="00786869" w:rsidRDefault="00786869" w:rsidP="00786869">
      <w:pPr>
        <w:rPr>
          <w:lang w:eastAsia="zh-CN"/>
        </w:rPr>
      </w:pPr>
      <w:r w:rsidRPr="00770C66">
        <w:rPr>
          <w:lang w:eastAsia="ko-KR"/>
        </w:rPr>
        <w:t xml:space="preserve">Upon receiving an interaction with the media plane indicating release of the ambient </w:t>
      </w:r>
      <w:r>
        <w:rPr>
          <w:lang w:eastAsia="ko-KR"/>
        </w:rPr>
        <w:t>viewing</w:t>
      </w:r>
      <w:r w:rsidRPr="00770C66">
        <w:rPr>
          <w:lang w:eastAsia="ko-KR"/>
        </w:rPr>
        <w:t xml:space="preserve"> call but preservation of the pre-established session as specified in 3GPP TS 24.</w:t>
      </w:r>
      <w:r>
        <w:rPr>
          <w:lang w:eastAsia="ko-KR"/>
        </w:rPr>
        <w:t>5</w:t>
      </w:r>
      <w:r w:rsidRPr="00770C66">
        <w:rPr>
          <w:lang w:eastAsia="ko-KR"/>
        </w:rPr>
        <w:t>8</w:t>
      </w:r>
      <w:r>
        <w:rPr>
          <w:lang w:eastAsia="ko-KR"/>
        </w:rPr>
        <w:t>1</w:t>
      </w:r>
      <w:r w:rsidRPr="00770C66">
        <w:rPr>
          <w:lang w:eastAsia="ko-KR"/>
        </w:rPr>
        <w:t xml:space="preserve"> [5], the </w:t>
      </w:r>
      <w:proofErr w:type="spellStart"/>
      <w:r>
        <w:rPr>
          <w:lang w:eastAsia="ko-KR"/>
        </w:rPr>
        <w:t>MCVideo</w:t>
      </w:r>
      <w:proofErr w:type="spellEnd"/>
      <w:r w:rsidRPr="00770C66">
        <w:rPr>
          <w:lang w:eastAsia="ko-KR"/>
        </w:rPr>
        <w:t xml:space="preserve"> client:</w:t>
      </w:r>
      <w:r w:rsidRPr="0079589D">
        <w:rPr>
          <w:lang w:eastAsia="zh-CN"/>
        </w:rPr>
        <w:t>.</w:t>
      </w:r>
    </w:p>
    <w:p w14:paraId="4070ABB0" w14:textId="77777777" w:rsidR="00786869" w:rsidRPr="00F7715C" w:rsidRDefault="00786869" w:rsidP="00786869">
      <w:pPr>
        <w:pStyle w:val="EditorsNote"/>
        <w:rPr>
          <w:lang w:eastAsia="ko-KR"/>
        </w:rPr>
      </w:pPr>
      <w:r w:rsidRPr="00490D6B">
        <w:t>Editor's</w:t>
      </w:r>
      <w:r w:rsidRPr="0079589D">
        <w:rPr>
          <w:lang w:eastAsia="zh-CN"/>
        </w:rPr>
        <w:t xml:space="preserve"> Note</w:t>
      </w:r>
      <w:r>
        <w:t xml:space="preserve"> [CT1#108, CR0033, C1-180501]</w:t>
      </w:r>
      <w:r w:rsidRPr="0079589D">
        <w:rPr>
          <w:lang w:eastAsia="zh-CN"/>
        </w:rPr>
        <w:t>:</w:t>
      </w:r>
      <w:r w:rsidRPr="0079589D">
        <w:rPr>
          <w:lang w:eastAsia="zh-CN"/>
        </w:rPr>
        <w:tab/>
        <w:t xml:space="preserve">The </w:t>
      </w:r>
      <w:r>
        <w:rPr>
          <w:lang w:eastAsia="zh-CN"/>
        </w:rPr>
        <w:t xml:space="preserve">call setup and release over the pre-established session </w:t>
      </w:r>
      <w:r>
        <w:rPr>
          <w:rFonts w:hint="eastAsia"/>
          <w:lang w:eastAsia="zh-CN"/>
        </w:rPr>
        <w:t>need</w:t>
      </w:r>
      <w:r w:rsidRPr="0079589D">
        <w:rPr>
          <w:rFonts w:hint="eastAsia"/>
          <w:lang w:eastAsia="zh-CN"/>
        </w:rPr>
        <w:t xml:space="preserve"> defined in the </w:t>
      </w:r>
      <w:r w:rsidRPr="00770C66">
        <w:rPr>
          <w:lang w:eastAsia="ko-KR"/>
        </w:rPr>
        <w:t>3GPP TS 24.</w:t>
      </w:r>
      <w:r>
        <w:rPr>
          <w:lang w:eastAsia="ko-KR"/>
        </w:rPr>
        <w:t>5</w:t>
      </w:r>
      <w:r w:rsidRPr="00770C66">
        <w:rPr>
          <w:lang w:eastAsia="ko-KR"/>
        </w:rPr>
        <w:t>8</w:t>
      </w:r>
      <w:r>
        <w:rPr>
          <w:lang w:eastAsia="ko-KR"/>
        </w:rPr>
        <w:t>1</w:t>
      </w:r>
      <w:r w:rsidRPr="00770C66">
        <w:rPr>
          <w:lang w:eastAsia="ko-KR"/>
        </w:rPr>
        <w:t> [5]</w:t>
      </w:r>
      <w:r>
        <w:rPr>
          <w:lang w:eastAsia="ko-KR"/>
        </w:rPr>
        <w:t>.</w:t>
      </w:r>
    </w:p>
    <w:p w14:paraId="3D776883" w14:textId="77777777" w:rsidR="00786869" w:rsidRPr="00770C66" w:rsidRDefault="00786869" w:rsidP="00786869">
      <w:pPr>
        <w:pStyle w:val="B1"/>
      </w:pPr>
      <w:r w:rsidRPr="00770C66">
        <w:t>1)</w:t>
      </w:r>
      <w:r w:rsidRPr="00770C66">
        <w:tab/>
        <w:t xml:space="preserve">if the </w:t>
      </w:r>
      <w:r w:rsidRPr="00770C66">
        <w:rPr>
          <w:lang w:eastAsia="ko-KR"/>
        </w:rPr>
        <w:t>cached</w:t>
      </w:r>
      <w:r w:rsidRPr="00770C66">
        <w:t xml:space="preserve">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viewed</w:t>
      </w:r>
      <w:r w:rsidRPr="00770C66">
        <w:t xml:space="preserve">-to </w:t>
      </w:r>
      <w:proofErr w:type="spellStart"/>
      <w:r>
        <w:t>MCVideo</w:t>
      </w:r>
      <w:proofErr w:type="spellEnd"/>
      <w:r w:rsidRPr="00770C66">
        <w:t xml:space="preserve"> user", shall provide no indication that an ambient </w:t>
      </w:r>
      <w:r>
        <w:t>viewing</w:t>
      </w:r>
      <w:r w:rsidRPr="00770C66">
        <w:t xml:space="preserve"> call has been terminated;</w:t>
      </w:r>
    </w:p>
    <w:p w14:paraId="28F140CF" w14:textId="77777777" w:rsidR="00786869" w:rsidRPr="00770C66" w:rsidRDefault="00786869" w:rsidP="00786869">
      <w:pPr>
        <w:pStyle w:val="B1"/>
      </w:pPr>
      <w:r w:rsidRPr="00770C66">
        <w:t>2)</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viewing</w:t>
      </w:r>
      <w:r w:rsidRPr="00770C66">
        <w:t xml:space="preserve"> </w:t>
      </w:r>
      <w:proofErr w:type="spellStart"/>
      <w:r>
        <w:t>MCVideo</w:t>
      </w:r>
      <w:proofErr w:type="spellEnd"/>
      <w:r w:rsidRPr="00770C66">
        <w:t xml:space="preserve"> user", may provide an indication to the </w:t>
      </w:r>
      <w:proofErr w:type="spellStart"/>
      <w:r>
        <w:t>MCVideo</w:t>
      </w:r>
      <w:proofErr w:type="spellEnd"/>
      <w:r w:rsidRPr="00770C66">
        <w:t xml:space="preserve"> user that the ambient </w:t>
      </w:r>
      <w:r>
        <w:t>viewing</w:t>
      </w:r>
      <w:r w:rsidRPr="00770C66">
        <w:t xml:space="preserve"> call has been terminated; and</w:t>
      </w:r>
    </w:p>
    <w:p w14:paraId="4A500929" w14:textId="77777777" w:rsidR="00786869" w:rsidRPr="00770C66" w:rsidRDefault="00786869" w:rsidP="00786869">
      <w:pPr>
        <w:pStyle w:val="B1"/>
        <w:rPr>
          <w:lang w:eastAsia="ko-KR"/>
        </w:rPr>
      </w:pPr>
      <w:r w:rsidRPr="00770C66">
        <w:t>3)</w:t>
      </w:r>
      <w:r w:rsidRPr="00770C66">
        <w:tab/>
      </w:r>
      <w:r w:rsidRPr="00770C66">
        <w:rPr>
          <w:lang w:eastAsia="ko-KR"/>
        </w:rPr>
        <w:t>shall clear the cache of the data stored as:</w:t>
      </w:r>
    </w:p>
    <w:p w14:paraId="7B7C3A11" w14:textId="77777777" w:rsidR="00786869" w:rsidRPr="00770C66" w:rsidRDefault="00786869" w:rsidP="00786869">
      <w:pPr>
        <w:pStyle w:val="B2"/>
        <w:rPr>
          <w:lang w:eastAsia="ko-KR"/>
        </w:rPr>
      </w:pPr>
      <w:r w:rsidRPr="00770C66">
        <w:rPr>
          <w:lang w:eastAsia="ko-KR"/>
        </w:rPr>
        <w:t>a)</w:t>
      </w:r>
      <w:r w:rsidRPr="00770C66">
        <w:rPr>
          <w:lang w:eastAsia="ko-KR"/>
        </w:rPr>
        <w:tab/>
      </w:r>
      <w:r w:rsidRPr="00680BE0">
        <w:t>ambient</w:t>
      </w:r>
      <w:r w:rsidRPr="00770C66">
        <w:rPr>
          <w:lang w:eastAsia="ko-KR"/>
        </w:rPr>
        <w:t xml:space="preserve"> </w:t>
      </w:r>
      <w:r>
        <w:rPr>
          <w:lang w:eastAsia="ko-KR"/>
        </w:rPr>
        <w:t>viewing</w:t>
      </w:r>
      <w:r w:rsidRPr="00770C66">
        <w:rPr>
          <w:lang w:eastAsia="ko-KR"/>
        </w:rPr>
        <w:t xml:space="preserve"> client role; and</w:t>
      </w:r>
    </w:p>
    <w:p w14:paraId="67CC85A6" w14:textId="77777777" w:rsidR="006E3A78" w:rsidRPr="00786869" w:rsidRDefault="00786869" w:rsidP="00786869">
      <w:pPr>
        <w:pStyle w:val="B2"/>
        <w:rPr>
          <w:noProof/>
        </w:rPr>
      </w:pPr>
      <w:r w:rsidRPr="00770C66">
        <w:rPr>
          <w:rFonts w:eastAsia="Malgun Gothic"/>
        </w:rPr>
        <w:t>b)</w:t>
      </w:r>
      <w:r w:rsidRPr="00770C66">
        <w:rPr>
          <w:rFonts w:eastAsia="Malgun Gothic"/>
        </w:rPr>
        <w:tab/>
      </w:r>
      <w:r w:rsidRPr="00680BE0">
        <w:t>ambient</w:t>
      </w:r>
      <w:r w:rsidRPr="00770C66">
        <w:rPr>
          <w:rFonts w:eastAsia="Malgun Gothic"/>
        </w:rPr>
        <w:t xml:space="preserve"> </w:t>
      </w:r>
      <w:r>
        <w:rPr>
          <w:rFonts w:eastAsia="Malgun Gothic"/>
        </w:rPr>
        <w:t>viewing</w:t>
      </w:r>
      <w:r w:rsidRPr="00770C66">
        <w:rPr>
          <w:rFonts w:eastAsia="Malgun Gothic"/>
        </w:rPr>
        <w:t xml:space="preserve"> type</w:t>
      </w:r>
      <w:r w:rsidRPr="00770C66">
        <w:rPr>
          <w:lang w:val="en-US"/>
        </w:rPr>
        <w:t>.</w:t>
      </w:r>
    </w:p>
    <w:p w14:paraId="2C302BAA" w14:textId="77777777" w:rsidR="00786869" w:rsidRDefault="004C0652" w:rsidP="00F1630B">
      <w:pPr>
        <w:pStyle w:val="Heading2"/>
      </w:pPr>
      <w:bookmarkStart w:id="4020" w:name="_Toc20153005"/>
      <w:bookmarkStart w:id="4021" w:name="_Toc27495670"/>
      <w:bookmarkStart w:id="4022" w:name="_Toc36109138"/>
      <w:bookmarkStart w:id="4023" w:name="_Toc45194926"/>
      <w:bookmarkStart w:id="4024" w:name="_Toc209734439"/>
      <w:r w:rsidRPr="0079589D">
        <w:t>15</w:t>
      </w:r>
      <w:r w:rsidR="006E3A78" w:rsidRPr="0079589D">
        <w:t>.3</w:t>
      </w:r>
      <w:r w:rsidR="006E3A78" w:rsidRPr="0079589D">
        <w:tab/>
      </w:r>
      <w:r w:rsidR="00786869">
        <w:t xml:space="preserve">Participating </w:t>
      </w:r>
      <w:proofErr w:type="spellStart"/>
      <w:r w:rsidR="00786869">
        <w:t>MCVideo</w:t>
      </w:r>
      <w:proofErr w:type="spellEnd"/>
      <w:r w:rsidR="00786869">
        <w:t xml:space="preserve"> function procedures</w:t>
      </w:r>
      <w:bookmarkEnd w:id="4020"/>
      <w:bookmarkEnd w:id="4021"/>
      <w:bookmarkEnd w:id="4022"/>
      <w:bookmarkEnd w:id="4023"/>
      <w:bookmarkEnd w:id="4024"/>
    </w:p>
    <w:p w14:paraId="4F07E3FC" w14:textId="77777777" w:rsidR="00786869" w:rsidRDefault="00786869" w:rsidP="00F1630B">
      <w:pPr>
        <w:pStyle w:val="Heading3"/>
        <w:rPr>
          <w:lang w:eastAsia="ko-KR"/>
        </w:rPr>
      </w:pPr>
      <w:bookmarkStart w:id="4025" w:name="_Toc20153006"/>
      <w:bookmarkStart w:id="4026" w:name="_Toc27495671"/>
      <w:bookmarkStart w:id="4027" w:name="_Toc36109139"/>
      <w:bookmarkStart w:id="4028" w:name="_Toc45194927"/>
      <w:bookmarkStart w:id="4029" w:name="_Toc209734440"/>
      <w:r w:rsidRPr="00245928">
        <w:rPr>
          <w:lang w:eastAsia="ko-KR"/>
        </w:rPr>
        <w:t>1</w:t>
      </w:r>
      <w:r>
        <w:rPr>
          <w:lang w:eastAsia="ko-KR"/>
        </w:rPr>
        <w:t>5</w:t>
      </w:r>
      <w:r w:rsidRPr="00245928">
        <w:rPr>
          <w:lang w:eastAsia="ko-KR"/>
        </w:rPr>
        <w:t>.</w:t>
      </w:r>
      <w:r>
        <w:rPr>
          <w:lang w:eastAsia="ko-KR"/>
        </w:rPr>
        <w:t>3</w:t>
      </w:r>
      <w:r w:rsidRPr="00245928">
        <w:rPr>
          <w:lang w:eastAsia="ko-KR"/>
        </w:rPr>
        <w:t>.1</w:t>
      </w:r>
      <w:r w:rsidRPr="00245928">
        <w:rPr>
          <w:lang w:eastAsia="ko-KR"/>
        </w:rPr>
        <w:tab/>
        <w:t>Originating procedures</w:t>
      </w:r>
      <w:bookmarkEnd w:id="4025"/>
      <w:bookmarkEnd w:id="4026"/>
      <w:bookmarkEnd w:id="4027"/>
      <w:bookmarkEnd w:id="4028"/>
      <w:bookmarkEnd w:id="4029"/>
    </w:p>
    <w:p w14:paraId="7CC22278" w14:textId="77777777" w:rsidR="00786869" w:rsidRPr="00245928" w:rsidRDefault="00786869" w:rsidP="00F1630B">
      <w:pPr>
        <w:pStyle w:val="Heading4"/>
        <w:rPr>
          <w:lang w:eastAsia="ko-KR"/>
        </w:rPr>
      </w:pPr>
      <w:bookmarkStart w:id="4030" w:name="_Toc20153007"/>
      <w:bookmarkStart w:id="4031" w:name="_Toc27495672"/>
      <w:bookmarkStart w:id="4032" w:name="_Toc36109140"/>
      <w:bookmarkStart w:id="4033" w:name="_Toc45194928"/>
      <w:bookmarkStart w:id="4034" w:name="_Toc209734441"/>
      <w:r w:rsidRPr="00F40BC6">
        <w:rPr>
          <w:rFonts w:eastAsia="Malgun Gothic"/>
        </w:rPr>
        <w:t>15</w:t>
      </w:r>
      <w:r w:rsidRPr="00245928">
        <w:rPr>
          <w:lang w:eastAsia="ko-KR"/>
        </w:rPr>
        <w:t>.</w:t>
      </w:r>
      <w:r>
        <w:rPr>
          <w:lang w:eastAsia="ko-KR"/>
        </w:rPr>
        <w:t>3</w:t>
      </w:r>
      <w:r w:rsidRPr="00245928">
        <w:rPr>
          <w:lang w:eastAsia="ko-KR"/>
        </w:rPr>
        <w:t>.1</w:t>
      </w:r>
      <w:r>
        <w:rPr>
          <w:lang w:eastAsia="ko-KR"/>
        </w:rPr>
        <w:t>.1</w:t>
      </w:r>
      <w:r w:rsidRPr="00245928">
        <w:rPr>
          <w:lang w:eastAsia="ko-KR"/>
        </w:rPr>
        <w:tab/>
        <w:t>O</w:t>
      </w:r>
      <w:r>
        <w:rPr>
          <w:lang w:eastAsia="ko-KR"/>
        </w:rPr>
        <w:t>n-demand ambient viewing call</w:t>
      </w:r>
      <w:bookmarkEnd w:id="4030"/>
      <w:bookmarkEnd w:id="4031"/>
      <w:bookmarkEnd w:id="4032"/>
      <w:bookmarkEnd w:id="4033"/>
      <w:bookmarkEnd w:id="4034"/>
    </w:p>
    <w:p w14:paraId="3EB15353" w14:textId="77777777" w:rsidR="00786869" w:rsidRPr="00F40BC6" w:rsidRDefault="00786869" w:rsidP="00786869">
      <w:r w:rsidRPr="00F40BC6">
        <w:t xml:space="preserve">Upon receipt of a </w:t>
      </w:r>
      <w:r w:rsidR="006477AC">
        <w:t>"</w:t>
      </w:r>
      <w:r w:rsidRPr="00F40BC6">
        <w:t xml:space="preserve">SIP INVITE request for originating participating </w:t>
      </w:r>
      <w:proofErr w:type="spellStart"/>
      <w:r w:rsidRPr="00F40BC6">
        <w:t>MC</w:t>
      </w:r>
      <w:r>
        <w:t>Video</w:t>
      </w:r>
      <w:proofErr w:type="spellEnd"/>
      <w:r w:rsidRPr="00F40BC6">
        <w:t xml:space="preserve"> function</w:t>
      </w:r>
      <w:bookmarkStart w:id="4035" w:name="MCCQCTEMPBM_00000098"/>
      <w:r w:rsidR="00C21E67">
        <w:t>”</w:t>
      </w:r>
      <w:bookmarkEnd w:id="4035"/>
      <w:r w:rsidRPr="00F40BC6">
        <w:t xml:space="preserve"> containing an application/vnd.3gpp.mc</w:t>
      </w:r>
      <w:r>
        <w:t>video</w:t>
      </w:r>
      <w:r w:rsidRPr="00F40BC6">
        <w:t xml:space="preserve">t-info+xml MIME body with the &lt;session-type&gt; element set to a value of </w:t>
      </w:r>
      <w:r w:rsidR="006477AC">
        <w:t>"</w:t>
      </w:r>
      <w:r w:rsidRPr="00F40BC6">
        <w:t>ambient-</w:t>
      </w:r>
      <w:r>
        <w:t>view</w:t>
      </w:r>
      <w:r w:rsidRPr="00F40BC6">
        <w:t>ing</w:t>
      </w:r>
      <w:bookmarkStart w:id="4036" w:name="MCCQCTEMPBM_00000099"/>
      <w:r w:rsidR="00C21E67">
        <w:t>”</w:t>
      </w:r>
      <w:bookmarkEnd w:id="4036"/>
      <w:r w:rsidRPr="00F40BC6">
        <w:t xml:space="preserve">, the participating </w:t>
      </w:r>
      <w:proofErr w:type="spellStart"/>
      <w:r w:rsidRPr="00F40BC6">
        <w:t>MC</w:t>
      </w:r>
      <w:r>
        <w:t>Video</w:t>
      </w:r>
      <w:proofErr w:type="spellEnd"/>
      <w:r w:rsidRPr="00F40BC6">
        <w:t xml:space="preserve"> function:</w:t>
      </w:r>
    </w:p>
    <w:p w14:paraId="33D66933" w14:textId="77777777" w:rsidR="00786869" w:rsidRPr="00F40BC6" w:rsidRDefault="00786869" w:rsidP="00786869">
      <w:pPr>
        <w:pStyle w:val="B1"/>
      </w:pPr>
      <w:r w:rsidRPr="00F40BC6">
        <w:t>1)</w:t>
      </w:r>
      <w:r w:rsidRPr="00F40BC6">
        <w:tab/>
        <w:t xml:space="preserve">if unable to process the request due to a lack of resources or a risk of congestion exists, may reject the </w:t>
      </w:r>
      <w:bookmarkStart w:id="4037" w:name="MCCQCTEMPBM_00000079"/>
      <w:r w:rsidR="00C21E67">
        <w:t>“</w:t>
      </w:r>
      <w:bookmarkEnd w:id="4037"/>
      <w:r w:rsidRPr="00F40BC6">
        <w:t xml:space="preserve">SIP INVITE request for </w:t>
      </w:r>
      <w:r w:rsidRPr="00F40BC6">
        <w:rPr>
          <w:noProof/>
        </w:rPr>
        <w:t>originating participating MC</w:t>
      </w:r>
      <w:r>
        <w:rPr>
          <w:noProof/>
        </w:rPr>
        <w:t>Video</w:t>
      </w:r>
      <w:r w:rsidRPr="00F40BC6">
        <w:rPr>
          <w:noProof/>
        </w:rPr>
        <w:t xml:space="preserve"> function</w:t>
      </w:r>
      <w:bookmarkStart w:id="4038" w:name="MCCQCTEMPBM_00000100"/>
      <w:r w:rsidR="00C21E67">
        <w:rPr>
          <w:noProof/>
        </w:rPr>
        <w:t>”</w:t>
      </w:r>
      <w:bookmarkEnd w:id="4038"/>
      <w:r w:rsidRPr="00F40BC6">
        <w:t xml:space="preserve"> with a SIP 500 (Server Internal Error) response. The participating </w:t>
      </w:r>
      <w:proofErr w:type="spellStart"/>
      <w:r w:rsidRPr="00F40BC6">
        <w:t>MC</w:t>
      </w:r>
      <w:r>
        <w:t>Video</w:t>
      </w:r>
      <w:proofErr w:type="spellEnd"/>
      <w:r w:rsidRPr="00F40BC6">
        <w:t xml:space="preserve"> function may include a Retry-After header field to the SIP 500 (Server Internal Error) response as specified in IETF RFC 3261 [</w:t>
      </w:r>
      <w:r>
        <w:t>15</w:t>
      </w:r>
      <w:r w:rsidRPr="00F40BC6">
        <w:t>] and shall not continue with the rest of the steps;</w:t>
      </w:r>
    </w:p>
    <w:p w14:paraId="438E9F65" w14:textId="77777777" w:rsidR="00786869" w:rsidRPr="00F40BC6" w:rsidRDefault="00786869" w:rsidP="00786869">
      <w:pPr>
        <w:pStyle w:val="B1"/>
      </w:pPr>
      <w:r w:rsidRPr="00F40BC6">
        <w:t>2)</w:t>
      </w:r>
      <w:r w:rsidRPr="00F40BC6">
        <w:tab/>
        <w:t xml:space="preserve">shall determine the </w:t>
      </w:r>
      <w:proofErr w:type="spellStart"/>
      <w:r w:rsidRPr="00F40BC6">
        <w:t>MC</w:t>
      </w:r>
      <w:r>
        <w:t>Video</w:t>
      </w:r>
      <w:proofErr w:type="spellEnd"/>
      <w:r w:rsidRPr="00F40BC6">
        <w:t xml:space="preserve"> ID of the calling user from public user identity in the P-Asserted-Identity header field of the SIP INVITE request and shall authorise the user;</w:t>
      </w:r>
    </w:p>
    <w:p w14:paraId="5185C5AC" w14:textId="77777777" w:rsidR="00786869" w:rsidRPr="00F40BC6" w:rsidRDefault="00786869" w:rsidP="00786869">
      <w:pPr>
        <w:pStyle w:val="NO"/>
      </w:pPr>
      <w:r w:rsidRPr="00F40BC6">
        <w:t>NOTE</w:t>
      </w:r>
      <w:r w:rsidR="00C21E67">
        <w:t> 1</w:t>
      </w:r>
      <w:r w:rsidRPr="00F40BC6">
        <w:t>:</w:t>
      </w:r>
      <w:r w:rsidRPr="00F40BC6">
        <w:tab/>
        <w:t xml:space="preserve">The </w:t>
      </w:r>
      <w:proofErr w:type="spellStart"/>
      <w:r w:rsidRPr="00F40BC6">
        <w:t>MC</w:t>
      </w:r>
      <w:r>
        <w:t>Video</w:t>
      </w:r>
      <w:proofErr w:type="spellEnd"/>
      <w:r w:rsidRPr="00F40BC6">
        <w:t xml:space="preserve"> ID of the calling user is bound to the public user identity at the time of service authorisation, as documented in </w:t>
      </w:r>
      <w:r w:rsidR="00C836A2">
        <w:t>clause</w:t>
      </w:r>
      <w:r w:rsidRPr="00F40BC6">
        <w:t> 7.3.</w:t>
      </w:r>
    </w:p>
    <w:p w14:paraId="13FD4B7A" w14:textId="77777777" w:rsidR="00786869" w:rsidRPr="00F40BC6" w:rsidRDefault="00786869" w:rsidP="00786869">
      <w:pPr>
        <w:pStyle w:val="B1"/>
      </w:pPr>
      <w:r w:rsidRPr="00F40BC6">
        <w:t>3)</w:t>
      </w:r>
      <w:r w:rsidRPr="00F40BC6">
        <w:tab/>
        <w:t xml:space="preserve">if the participating </w:t>
      </w:r>
      <w:proofErr w:type="spellStart"/>
      <w:r w:rsidRPr="00F40BC6">
        <w:t>MC</w:t>
      </w:r>
      <w:r>
        <w:t>Video</w:t>
      </w:r>
      <w:proofErr w:type="spellEnd"/>
      <w:r w:rsidRPr="00F40BC6">
        <w:t xml:space="preserve"> function cannot find a binding between the public user identity and an </w:t>
      </w:r>
      <w:proofErr w:type="spellStart"/>
      <w:r>
        <w:t>MCVideo</w:t>
      </w:r>
      <w:proofErr w:type="spellEnd"/>
      <w:r w:rsidRPr="00F40BC6">
        <w:t xml:space="preserve"> ID or if the validity period of an existing binding has expired, then the participating </w:t>
      </w:r>
      <w:proofErr w:type="spellStart"/>
      <w:r>
        <w:t>MCVideo</w:t>
      </w:r>
      <w:proofErr w:type="spellEnd"/>
      <w:r w:rsidRPr="00F40BC6">
        <w:t xml:space="preserve"> function shall reject the SIP INVITE request with a SIP 404 (Not Found) response with the warning text set to </w:t>
      </w:r>
      <w:bookmarkStart w:id="4039" w:name="MCCQCTEMPBM_00000080"/>
      <w:r w:rsidR="00C21E67">
        <w:t>“</w:t>
      </w:r>
      <w:bookmarkEnd w:id="4039"/>
      <w:r w:rsidRPr="00F40BC6">
        <w:t>141 user unknown to the participating function</w:t>
      </w:r>
      <w:bookmarkStart w:id="4040" w:name="MCCQCTEMPBM_00000101"/>
      <w:r w:rsidR="0025432D">
        <w:t>”</w:t>
      </w:r>
      <w:bookmarkEnd w:id="4040"/>
      <w:r w:rsidRPr="00F40BC6">
        <w:t xml:space="preserve"> in a Warning header field as specified in </w:t>
      </w:r>
      <w:r w:rsidR="00C836A2">
        <w:t>clause</w:t>
      </w:r>
      <w:r w:rsidRPr="00F40BC6">
        <w:t> 4.4, and shall not continue with any of the remaining steps;</w:t>
      </w:r>
    </w:p>
    <w:p w14:paraId="774541B0" w14:textId="77777777" w:rsidR="00786869" w:rsidRPr="00F40BC6" w:rsidRDefault="00786869" w:rsidP="00786869">
      <w:pPr>
        <w:pStyle w:val="B1"/>
      </w:pPr>
      <w:r w:rsidRPr="00F40BC6">
        <w:t>4)</w:t>
      </w:r>
      <w:r w:rsidRPr="00F40BC6">
        <w:tab/>
        <w:t>if the &lt;ambient-</w:t>
      </w:r>
      <w:r>
        <w:t>view</w:t>
      </w:r>
      <w:r w:rsidRPr="00F40BC6">
        <w:t>ing-type&gt; element of the application/vnd.3gpp.</w:t>
      </w:r>
      <w:r>
        <w:t>mcvideo</w:t>
      </w:r>
      <w:r w:rsidRPr="00F40BC6">
        <w:t>-info+xml MIME body in the received SIP INVITE request is set to a value of:</w:t>
      </w:r>
    </w:p>
    <w:p w14:paraId="36F5E9E2" w14:textId="77777777" w:rsidR="00786869" w:rsidRPr="00F40BC6" w:rsidRDefault="00786869" w:rsidP="00786869">
      <w:pPr>
        <w:pStyle w:val="B2"/>
        <w:rPr>
          <w:lang w:eastAsia="ko-KR"/>
        </w:rPr>
      </w:pPr>
      <w:r w:rsidRPr="00F40BC6">
        <w:t>a)</w:t>
      </w:r>
      <w:r w:rsidRPr="00F40BC6">
        <w:tab/>
      </w:r>
      <w:bookmarkStart w:id="4041" w:name="MCCQCTEMPBM_00000081"/>
      <w:r w:rsidR="0025432D">
        <w:t>“</w:t>
      </w:r>
      <w:bookmarkEnd w:id="4041"/>
      <w:r w:rsidRPr="00F40BC6">
        <w:t>remote-</w:t>
      </w:r>
      <w:proofErr w:type="spellStart"/>
      <w:r w:rsidRPr="00F40BC6">
        <w:t>init</w:t>
      </w:r>
      <w:bookmarkStart w:id="4042" w:name="MCCQCTEMPBM_00000102"/>
      <w:proofErr w:type="spellEnd"/>
      <w:r w:rsidR="0025432D">
        <w:t>”</w:t>
      </w:r>
      <w:bookmarkEnd w:id="4042"/>
      <w:r w:rsidRPr="00F40BC6">
        <w:t xml:space="preserve"> and </w:t>
      </w:r>
      <w:r w:rsidRPr="00F40BC6">
        <w:rPr>
          <w:lang w:eastAsia="ko-KR"/>
        </w:rPr>
        <w:t>an &lt;allow</w:t>
      </w:r>
      <w:r w:rsidRPr="00F40BC6">
        <w:t>-</w:t>
      </w:r>
      <w:r w:rsidRPr="00F40BC6">
        <w:rPr>
          <w:lang w:eastAsia="ko-KR"/>
        </w:rPr>
        <w:t>request-remote-initiated-ambient-</w:t>
      </w:r>
      <w:r>
        <w:rPr>
          <w:lang w:eastAsia="ko-KR"/>
        </w:rPr>
        <w:t>view</w:t>
      </w:r>
      <w:r w:rsidRPr="00F40BC6">
        <w:rPr>
          <w:lang w:eastAsia="ko-KR"/>
        </w:rPr>
        <w:t xml:space="preserve">ing&gt; element </w:t>
      </w:r>
      <w:r w:rsidRPr="00F40BC6">
        <w:t xml:space="preserve">of the &lt;ruleset&gt; element </w:t>
      </w:r>
      <w:r w:rsidRPr="00F40BC6">
        <w:rPr>
          <w:lang w:eastAsia="ko-KR"/>
        </w:rPr>
        <w:t>is not present in</w:t>
      </w:r>
      <w:r w:rsidRPr="00F40BC6">
        <w:t xml:space="preserve"> the </w:t>
      </w:r>
      <w:proofErr w:type="spellStart"/>
      <w:r>
        <w:t>MCVideo</w:t>
      </w:r>
      <w:proofErr w:type="spellEnd"/>
      <w:r w:rsidRPr="00F40BC6">
        <w:t xml:space="preserve"> user profile document </w:t>
      </w:r>
      <w:r w:rsidRPr="00F40BC6">
        <w:rPr>
          <w:lang w:eastAsia="ko-KR"/>
        </w:rPr>
        <w:t xml:space="preserve">(see the </w:t>
      </w:r>
      <w:proofErr w:type="spellStart"/>
      <w:r>
        <w:rPr>
          <w:lang w:eastAsia="ko-KR"/>
        </w:rPr>
        <w:t>MCVideo</w:t>
      </w:r>
      <w:proofErr w:type="spellEnd"/>
      <w:r w:rsidRPr="00F40BC6">
        <w:rPr>
          <w:lang w:eastAsia="ko-KR"/>
        </w:rPr>
        <w:t xml:space="preserve"> user profile document in 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25</w:t>
      </w:r>
      <w:r w:rsidRPr="00F40BC6">
        <w:rPr>
          <w:lang w:eastAsia="ko-KR"/>
        </w:rPr>
        <w:t xml:space="preserve">]) </w:t>
      </w:r>
      <w:r w:rsidRPr="00F40BC6">
        <w:t xml:space="preserve">or is set to a value of </w:t>
      </w:r>
      <w:bookmarkStart w:id="4043" w:name="MCCQCTEMPBM_00000082"/>
      <w:r w:rsidR="00C21E67">
        <w:t>“</w:t>
      </w:r>
      <w:bookmarkEnd w:id="4043"/>
      <w:r w:rsidRPr="00F40BC6">
        <w:t>false</w:t>
      </w:r>
      <w:bookmarkStart w:id="4044" w:name="MCCQCTEMPBM_00000103"/>
      <w:r w:rsidR="0025432D">
        <w:t>”</w:t>
      </w:r>
      <w:bookmarkEnd w:id="4044"/>
      <w:r w:rsidRPr="00F40BC6">
        <w:rPr>
          <w:lang w:eastAsia="ko-KR"/>
        </w:rPr>
        <w:t>; or</w:t>
      </w:r>
    </w:p>
    <w:p w14:paraId="131A6124" w14:textId="77777777" w:rsidR="00786869" w:rsidRPr="00F40BC6" w:rsidRDefault="00786869" w:rsidP="00786869">
      <w:pPr>
        <w:pStyle w:val="B2"/>
        <w:rPr>
          <w:lang w:eastAsia="ko-KR"/>
        </w:rPr>
      </w:pPr>
      <w:r w:rsidRPr="00F40BC6">
        <w:t>b)</w:t>
      </w:r>
      <w:r w:rsidRPr="00F40BC6">
        <w:tab/>
        <w:t>"</w:t>
      </w:r>
      <w:r w:rsidRPr="00E60698">
        <w:t>local</w:t>
      </w:r>
      <w:r w:rsidRPr="00F40BC6">
        <w:t>-</w:t>
      </w:r>
      <w:proofErr w:type="spellStart"/>
      <w:r w:rsidRPr="00F40BC6">
        <w:t>init</w:t>
      </w:r>
      <w:proofErr w:type="spellEnd"/>
      <w:r w:rsidRPr="00F40BC6">
        <w:t xml:space="preserve">" and </w:t>
      </w:r>
      <w:r w:rsidRPr="00F40BC6">
        <w:rPr>
          <w:lang w:eastAsia="ko-KR"/>
        </w:rPr>
        <w:t>an &lt;allow</w:t>
      </w:r>
      <w:r w:rsidRPr="00F40BC6">
        <w:t>-</w:t>
      </w:r>
      <w:r w:rsidRPr="00F40BC6">
        <w:rPr>
          <w:lang w:eastAsia="ko-KR"/>
        </w:rPr>
        <w:t>request-locally-initiated-ambient-</w:t>
      </w:r>
      <w:r>
        <w:rPr>
          <w:lang w:eastAsia="ko-KR"/>
        </w:rPr>
        <w:t>viewing</w:t>
      </w:r>
      <w:r w:rsidRPr="00F40BC6">
        <w:rPr>
          <w:lang w:eastAsia="ko-KR"/>
        </w:rPr>
        <w:t xml:space="preserve">&gt; element </w:t>
      </w:r>
      <w:r w:rsidRPr="00F40BC6">
        <w:t xml:space="preserve">of the &lt;ruleset&gt; element </w:t>
      </w:r>
      <w:r w:rsidRPr="00F40BC6">
        <w:rPr>
          <w:lang w:eastAsia="ko-KR"/>
        </w:rPr>
        <w:t>is not present in</w:t>
      </w:r>
      <w:r w:rsidRPr="00F40BC6">
        <w:t xml:space="preserve"> the </w:t>
      </w:r>
      <w:proofErr w:type="spellStart"/>
      <w:r>
        <w:t>MCVideo</w:t>
      </w:r>
      <w:proofErr w:type="spellEnd"/>
      <w:r w:rsidRPr="00F40BC6">
        <w:t xml:space="preserve"> user profile document </w:t>
      </w:r>
      <w:r w:rsidRPr="00F40BC6">
        <w:rPr>
          <w:lang w:eastAsia="ko-KR"/>
        </w:rPr>
        <w:t xml:space="preserve">(see the </w:t>
      </w:r>
      <w:proofErr w:type="spellStart"/>
      <w:r>
        <w:rPr>
          <w:lang w:eastAsia="ko-KR"/>
        </w:rPr>
        <w:t>MCVideo</w:t>
      </w:r>
      <w:proofErr w:type="spellEnd"/>
      <w:r w:rsidRPr="00F40BC6">
        <w:rPr>
          <w:lang w:eastAsia="ko-KR"/>
        </w:rPr>
        <w:t xml:space="preserve"> user profile document in 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w:t>
      </w:r>
      <w:r w:rsidRPr="00F40BC6">
        <w:rPr>
          <w:lang w:eastAsia="ko-KR"/>
        </w:rPr>
        <w:t xml:space="preserve">5]) </w:t>
      </w:r>
      <w:r w:rsidRPr="00F40BC6">
        <w:t xml:space="preserve">or is set to a value of </w:t>
      </w:r>
      <w:bookmarkStart w:id="4045" w:name="MCCQCTEMPBM_00000083"/>
      <w:r w:rsidR="00C21E67">
        <w:t>“</w:t>
      </w:r>
      <w:bookmarkEnd w:id="4045"/>
      <w:r w:rsidRPr="00F40BC6">
        <w:t>false";</w:t>
      </w:r>
    </w:p>
    <w:p w14:paraId="760D53FA" w14:textId="77777777" w:rsidR="00786869" w:rsidRPr="00F40BC6" w:rsidRDefault="00786869" w:rsidP="00786869">
      <w:pPr>
        <w:pStyle w:val="B1"/>
      </w:pPr>
      <w:r>
        <w:tab/>
      </w:r>
      <w:r w:rsidRPr="00F40BC6">
        <w:t xml:space="preserve">then shall reject the </w:t>
      </w:r>
      <w:bookmarkStart w:id="4046" w:name="MCCQCTEMPBM_00000084"/>
      <w:r w:rsidR="0025432D">
        <w:t>“</w:t>
      </w:r>
      <w:bookmarkEnd w:id="4046"/>
      <w:r w:rsidRPr="00F40BC6">
        <w:t xml:space="preserve">SIP INVITE request for originating participating </w:t>
      </w:r>
      <w:proofErr w:type="spellStart"/>
      <w:r>
        <w:t>MCVideo</w:t>
      </w:r>
      <w:proofErr w:type="spellEnd"/>
      <w:r w:rsidRPr="00F40BC6">
        <w:t xml:space="preserve"> function</w:t>
      </w:r>
      <w:bookmarkStart w:id="4047" w:name="MCCQCTEMPBM_00000104"/>
      <w:r w:rsidR="0025432D">
        <w:t>”</w:t>
      </w:r>
      <w:bookmarkEnd w:id="4047"/>
      <w:r w:rsidRPr="00F40BC6">
        <w:t xml:space="preserve"> with a SIP 403 (Forbidden) response, with warning text set to </w:t>
      </w:r>
      <w:bookmarkStart w:id="4048" w:name="MCCQCTEMPBM_00000085"/>
      <w:r w:rsidR="00C21E67">
        <w:t>“</w:t>
      </w:r>
      <w:bookmarkEnd w:id="4048"/>
      <w:r w:rsidRPr="00F40BC6">
        <w:t xml:space="preserve">154 The </w:t>
      </w:r>
      <w:proofErr w:type="spellStart"/>
      <w:r>
        <w:t>MCVideo</w:t>
      </w:r>
      <w:proofErr w:type="spellEnd"/>
      <w:r w:rsidRPr="00F40BC6">
        <w:t xml:space="preserve"> user is not authorised to make an ambient </w:t>
      </w:r>
      <w:r>
        <w:t>viewing</w:t>
      </w:r>
      <w:r w:rsidRPr="00F40BC6">
        <w:t xml:space="preserve"> call</w:t>
      </w:r>
      <w:bookmarkStart w:id="4049" w:name="MCCQCTEMPBM_00000105"/>
      <w:r w:rsidR="0025432D">
        <w:t>”</w:t>
      </w:r>
      <w:bookmarkEnd w:id="4049"/>
      <w:r w:rsidRPr="00F40BC6">
        <w:t xml:space="preserve"> in a Warning header field as specified in </w:t>
      </w:r>
      <w:r w:rsidR="00C836A2">
        <w:t>clause</w:t>
      </w:r>
      <w:r w:rsidRPr="00F40BC6">
        <w:t> 4.4, and shall not continue with the rest of the steps;</w:t>
      </w:r>
    </w:p>
    <w:p w14:paraId="785B9CF8" w14:textId="77777777" w:rsidR="00786869" w:rsidRPr="00F40BC6" w:rsidRDefault="00786869" w:rsidP="00786869">
      <w:pPr>
        <w:pStyle w:val="B1"/>
      </w:pPr>
      <w:r w:rsidRPr="00F40BC6">
        <w:t>5)</w:t>
      </w:r>
      <w:r w:rsidRPr="00F40BC6">
        <w:tab/>
      </w:r>
      <w:r w:rsidRPr="00F40BC6">
        <w:rPr>
          <w:lang w:eastAsia="ko-KR"/>
        </w:rPr>
        <w:t>shall</w:t>
      </w:r>
      <w:r w:rsidRPr="00F40BC6">
        <w:t xml:space="preserve"> determine the public service identity of the controlling </w:t>
      </w:r>
      <w:proofErr w:type="spellStart"/>
      <w:r>
        <w:t>MCVideo</w:t>
      </w:r>
      <w:proofErr w:type="spellEnd"/>
      <w:r w:rsidRPr="00F40BC6">
        <w:t xml:space="preserve"> function for the ambient </w:t>
      </w:r>
      <w:r>
        <w:t>viewing</w:t>
      </w:r>
      <w:r w:rsidRPr="00F40BC6">
        <w:t xml:space="preserve"> call service associated with the originating user</w:t>
      </w:r>
      <w:r w:rsidR="0053748F">
        <w:t>'</w:t>
      </w:r>
      <w:r w:rsidRPr="00F40BC6">
        <w:t xml:space="preserve">s </w:t>
      </w:r>
      <w:proofErr w:type="spellStart"/>
      <w:r>
        <w:t>MCVideo</w:t>
      </w:r>
      <w:proofErr w:type="spellEnd"/>
      <w:r w:rsidRPr="00F40BC6">
        <w:t xml:space="preserve"> ID identity. If the participating </w:t>
      </w:r>
      <w:proofErr w:type="spellStart"/>
      <w:r>
        <w:t>MCVideo</w:t>
      </w:r>
      <w:proofErr w:type="spellEnd"/>
      <w:r w:rsidRPr="00F40BC6">
        <w:t xml:space="preserve"> function is unable to identify the controlling </w:t>
      </w:r>
      <w:proofErr w:type="spellStart"/>
      <w:r>
        <w:t>MCVideo</w:t>
      </w:r>
      <w:proofErr w:type="spellEnd"/>
      <w:r w:rsidRPr="00F40BC6">
        <w:t xml:space="preserve"> function for the ambient </w:t>
      </w:r>
      <w:r>
        <w:t>viewing</w:t>
      </w:r>
      <w:r w:rsidRPr="00F40BC6">
        <w:t xml:space="preserve"> call service associated with the originating user's </w:t>
      </w:r>
      <w:proofErr w:type="spellStart"/>
      <w:r>
        <w:t>MCVideo</w:t>
      </w:r>
      <w:proofErr w:type="spellEnd"/>
      <w:r w:rsidRPr="00F40BC6">
        <w:t xml:space="preserve"> ID identity, it shall reject the SIP INVITE request with a SIP 404 (Not Found) response with the warning text </w:t>
      </w:r>
      <w:bookmarkStart w:id="4050" w:name="MCCQCTEMPBM_00000086"/>
      <w:r w:rsidR="00C21E67">
        <w:t>“</w:t>
      </w:r>
      <w:bookmarkEnd w:id="4050"/>
      <w:r w:rsidRPr="00F40BC6">
        <w:t>142 unable to determine the controlling function</w:t>
      </w:r>
      <w:bookmarkStart w:id="4051" w:name="MCCQCTEMPBM_00000106"/>
      <w:r w:rsidR="00FB7997">
        <w:t>”</w:t>
      </w:r>
      <w:bookmarkEnd w:id="4051"/>
      <w:r w:rsidRPr="00F40BC6">
        <w:t xml:space="preserve"> in a Warning header field as specified in </w:t>
      </w:r>
      <w:r w:rsidR="00C836A2">
        <w:t>clause</w:t>
      </w:r>
      <w:r w:rsidRPr="00F40BC6">
        <w:t> 4.4, and shall not continue with any of the remaining steps;</w:t>
      </w:r>
    </w:p>
    <w:p w14:paraId="6DA1DFBC" w14:textId="77777777" w:rsidR="00786869" w:rsidRPr="00F40BC6" w:rsidRDefault="00786869" w:rsidP="00786869">
      <w:pPr>
        <w:pStyle w:val="B1"/>
      </w:pPr>
      <w:r w:rsidRPr="00F40BC6">
        <w:t>6)</w:t>
      </w:r>
      <w:r w:rsidRPr="00F40BC6">
        <w:tab/>
        <w:t xml:space="preserve">if the incoming SIP INVITE request does not contain an application/resource-lists MIME body or contains an application/resource-lists MIME body with more than one &lt;entry&gt; element, shall reject the </w:t>
      </w:r>
      <w:bookmarkStart w:id="4052" w:name="MCCQCTEMPBM_00000107"/>
      <w:r w:rsidR="00FB7997">
        <w:t>”</w:t>
      </w:r>
      <w:bookmarkEnd w:id="4052"/>
      <w:r w:rsidRPr="00F40BC6">
        <w:t xml:space="preserve">SIP INVITE request for originating participating </w:t>
      </w:r>
      <w:proofErr w:type="spellStart"/>
      <w:r>
        <w:t>MCVideo</w:t>
      </w:r>
      <w:proofErr w:type="spellEnd"/>
      <w:r w:rsidRPr="00F40BC6">
        <w:t xml:space="preserve"> function</w:t>
      </w:r>
      <w:bookmarkStart w:id="4053" w:name="MCCQCTEMPBM_00000108"/>
      <w:r w:rsidR="00FB7997">
        <w:t>”</w:t>
      </w:r>
      <w:bookmarkEnd w:id="4053"/>
      <w:r w:rsidRPr="00F40BC6">
        <w:t xml:space="preserve"> with a SIP 403 (Forbidden) response</w:t>
      </w:r>
      <w:r w:rsidRPr="00F40BC6">
        <w:rPr>
          <w:lang w:eastAsia="ko-KR"/>
        </w:rPr>
        <w:t xml:space="preserve"> including</w:t>
      </w:r>
      <w:r w:rsidRPr="00F40BC6">
        <w:t xml:space="preserve"> warning text set to </w:t>
      </w:r>
      <w:bookmarkStart w:id="4054" w:name="MCCQCTEMPBM_00000087"/>
      <w:r w:rsidR="00C21E67">
        <w:t>“</w:t>
      </w:r>
      <w:bookmarkEnd w:id="4054"/>
      <w:r w:rsidRPr="00F40BC6">
        <w:t>145 unable to determine called party</w:t>
      </w:r>
      <w:bookmarkStart w:id="4055" w:name="MCCQCTEMPBM_00000109"/>
      <w:r w:rsidR="00FB7997">
        <w:t>”</w:t>
      </w:r>
      <w:bookmarkEnd w:id="4055"/>
      <w:r w:rsidRPr="00F40BC6">
        <w:t xml:space="preserve"> in a Warning header field as specified in </w:t>
      </w:r>
      <w:r w:rsidR="00C836A2">
        <w:t>clause</w:t>
      </w:r>
      <w:r w:rsidRPr="00F40BC6">
        <w:t> 4.4, and shall not continue with the rest of the steps;</w:t>
      </w:r>
    </w:p>
    <w:p w14:paraId="7611230F" w14:textId="77777777" w:rsidR="00786869" w:rsidRPr="00F40BC6" w:rsidRDefault="00786869" w:rsidP="00786869">
      <w:pPr>
        <w:pStyle w:val="B1"/>
      </w:pPr>
      <w:r w:rsidRPr="00F40BC6">
        <w:t>7)</w:t>
      </w:r>
      <w:r w:rsidRPr="00F40BC6">
        <w:tab/>
        <w:t xml:space="preserve">if </w:t>
      </w:r>
      <w:r w:rsidRPr="00F40BC6">
        <w:rPr>
          <w:lang w:eastAsia="ko-KR"/>
        </w:rPr>
        <w:t>the</w:t>
      </w:r>
      <w:r w:rsidRPr="00F40BC6">
        <w:t xml:space="preserve"> &lt;allow-private-call&gt; element of the &lt;</w:t>
      </w:r>
      <w:r w:rsidRPr="00F40BC6">
        <w:rPr>
          <w:lang w:eastAsia="ko-KR"/>
        </w:rPr>
        <w:t>ruleset&gt;</w:t>
      </w:r>
      <w:r w:rsidRPr="00F40BC6">
        <w:t xml:space="preserve"> element is not present in the </w:t>
      </w:r>
      <w:proofErr w:type="spellStart"/>
      <w:r>
        <w:t>MCVideo</w:t>
      </w:r>
      <w:proofErr w:type="spellEnd"/>
      <w:r w:rsidRPr="00F40BC6">
        <w:t xml:space="preserve"> user profile document on the participating </w:t>
      </w:r>
      <w:proofErr w:type="spellStart"/>
      <w:r>
        <w:t>MCVideo</w:t>
      </w:r>
      <w:proofErr w:type="spellEnd"/>
      <w:r w:rsidRPr="00F40BC6">
        <w:t xml:space="preserve"> function or is present with the value </w:t>
      </w:r>
      <w:bookmarkStart w:id="4056" w:name="MCCQCTEMPBM_00000088"/>
      <w:r w:rsidR="00C21E67">
        <w:t>“</w:t>
      </w:r>
      <w:bookmarkEnd w:id="4056"/>
      <w:r w:rsidRPr="00F40BC6">
        <w:t>false</w:t>
      </w:r>
      <w:bookmarkStart w:id="4057" w:name="MCCQCTEMPBM_00000110"/>
      <w:r w:rsidR="00FB7997">
        <w:t>”</w:t>
      </w:r>
      <w:bookmarkEnd w:id="4057"/>
      <w:r w:rsidRPr="00F40BC6">
        <w:t xml:space="preserve"> </w:t>
      </w:r>
      <w:r w:rsidRPr="00F40BC6">
        <w:rPr>
          <w:lang w:eastAsia="ko-KR"/>
        </w:rPr>
        <w:t xml:space="preserve">(see the </w:t>
      </w:r>
      <w:proofErr w:type="spellStart"/>
      <w:r>
        <w:rPr>
          <w:lang w:eastAsia="ko-KR"/>
        </w:rPr>
        <w:t>MCVideo</w:t>
      </w:r>
      <w:proofErr w:type="spellEnd"/>
      <w:r w:rsidRPr="00F40BC6">
        <w:rPr>
          <w:lang w:eastAsia="ko-KR"/>
        </w:rPr>
        <w:t xml:space="preserve"> user profile document in 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w:t>
      </w:r>
      <w:r w:rsidRPr="00F40BC6">
        <w:rPr>
          <w:lang w:eastAsia="ko-KR"/>
        </w:rPr>
        <w:t>5])</w:t>
      </w:r>
      <w:r w:rsidRPr="00F40BC6">
        <w:t xml:space="preserve">, indicating that the user identified by the </w:t>
      </w:r>
      <w:proofErr w:type="spellStart"/>
      <w:r>
        <w:t>MCVideo</w:t>
      </w:r>
      <w:proofErr w:type="spellEnd"/>
      <w:r w:rsidRPr="00F40BC6">
        <w:t xml:space="preserve"> ID is not authorised to initiate private calls, shall reject the </w:t>
      </w:r>
      <w:bookmarkStart w:id="4058" w:name="MCCQCTEMPBM_00000111"/>
      <w:r w:rsidR="00FB7997">
        <w:t>”</w:t>
      </w:r>
      <w:bookmarkEnd w:id="4058"/>
      <w:r w:rsidRPr="00F40BC6">
        <w:t xml:space="preserve">SIP INVITE request for originating participating </w:t>
      </w:r>
      <w:proofErr w:type="spellStart"/>
      <w:r>
        <w:t>MCVideo</w:t>
      </w:r>
      <w:proofErr w:type="spellEnd"/>
      <w:r w:rsidRPr="00F40BC6">
        <w:t xml:space="preserve"> function</w:t>
      </w:r>
      <w:bookmarkStart w:id="4059" w:name="MCCQCTEMPBM_00000112"/>
      <w:r w:rsidR="00FB7997">
        <w:t>”</w:t>
      </w:r>
      <w:bookmarkEnd w:id="4059"/>
      <w:r w:rsidRPr="00F40BC6">
        <w:t xml:space="preserve"> with a SIP 403 (Forbidden) response, with warning text set to </w:t>
      </w:r>
      <w:bookmarkStart w:id="4060" w:name="MCCQCTEMPBM_00000089"/>
      <w:r w:rsidR="00C21E67">
        <w:t>“</w:t>
      </w:r>
      <w:bookmarkEnd w:id="4060"/>
      <w:r w:rsidRPr="00F40BC6">
        <w:t xml:space="preserve">107 user not authorised to make private calls" in a Warning header field as specified in </w:t>
      </w:r>
      <w:r w:rsidR="00C836A2">
        <w:t>clause</w:t>
      </w:r>
      <w:r w:rsidRPr="00F40BC6">
        <w:t> 4.4, and shall not continue with the rest of the steps;</w:t>
      </w:r>
    </w:p>
    <w:p w14:paraId="0A7AE8B8" w14:textId="77777777" w:rsidR="00424B3E" w:rsidRPr="00F40BC6" w:rsidRDefault="00786869" w:rsidP="00786869">
      <w:pPr>
        <w:pStyle w:val="B1"/>
        <w:rPr>
          <w:lang w:eastAsia="ko-KR"/>
        </w:rPr>
      </w:pPr>
      <w:r w:rsidRPr="00F40BC6">
        <w:rPr>
          <w:lang w:eastAsia="ko-KR"/>
        </w:rPr>
        <w:t>8)</w:t>
      </w:r>
      <w:r w:rsidRPr="00F40BC6">
        <w:rPr>
          <w:lang w:eastAsia="ko-KR"/>
        </w:rPr>
        <w:tab/>
        <w:t>if the &lt;</w:t>
      </w:r>
      <w:proofErr w:type="spellStart"/>
      <w:r w:rsidRPr="00F40BC6">
        <w:rPr>
          <w:lang w:eastAsia="ko-KR"/>
        </w:rPr>
        <w:t>PrivateCall</w:t>
      </w:r>
      <w:proofErr w:type="spellEnd"/>
      <w:r w:rsidRPr="00F40BC6">
        <w:rPr>
          <w:lang w:eastAsia="ko-KR"/>
        </w:rPr>
        <w:t xml:space="preserve">&gt; element exists in the </w:t>
      </w:r>
      <w:proofErr w:type="spellStart"/>
      <w:r>
        <w:rPr>
          <w:lang w:eastAsia="ko-KR"/>
        </w:rPr>
        <w:t>MCVideo</w:t>
      </w:r>
      <w:proofErr w:type="spellEnd"/>
      <w:r w:rsidRPr="00F40BC6">
        <w:rPr>
          <w:lang w:eastAsia="ko-KR"/>
        </w:rPr>
        <w:t xml:space="preserve"> user profile document with one or more &lt;entry&gt; elements (see</w:t>
      </w:r>
      <w:r w:rsidRPr="00F40BC6">
        <w:rPr>
          <w:rFonts w:hint="eastAsia"/>
          <w:lang w:eastAsia="ko-KR"/>
        </w:rPr>
        <w:t xml:space="preserve"> </w:t>
      </w:r>
      <w:r w:rsidRPr="00F40BC6">
        <w:rPr>
          <w:lang w:eastAsia="ko-KR"/>
        </w:rPr>
        <w:t xml:space="preserve">the </w:t>
      </w:r>
      <w:proofErr w:type="spellStart"/>
      <w:r>
        <w:rPr>
          <w:lang w:eastAsia="ko-KR"/>
        </w:rPr>
        <w:t>MCVideo</w:t>
      </w:r>
      <w:proofErr w:type="spellEnd"/>
      <w:r w:rsidRPr="00F40BC6">
        <w:rPr>
          <w:lang w:eastAsia="ko-KR"/>
        </w:rPr>
        <w:t xml:space="preserve"> user profile document in</w:t>
      </w:r>
      <w:r w:rsidRPr="00F40BC6">
        <w:rPr>
          <w:rFonts w:hint="eastAsia"/>
          <w:lang w:eastAsia="ko-KR"/>
        </w:rPr>
        <w:t xml:space="preserve"> </w:t>
      </w:r>
      <w:r w:rsidRPr="00F40BC6">
        <w:rPr>
          <w:lang w:eastAsia="ko-KR"/>
        </w:rPr>
        <w:t>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w:t>
      </w:r>
      <w:r w:rsidRPr="00F40BC6">
        <w:rPr>
          <w:lang w:eastAsia="ko-KR"/>
        </w:rPr>
        <w:t>5]) and:</w:t>
      </w:r>
    </w:p>
    <w:p w14:paraId="283E8E79" w14:textId="77777777" w:rsidR="00786869" w:rsidRPr="00F40BC6" w:rsidRDefault="00786869" w:rsidP="00786869">
      <w:pPr>
        <w:pStyle w:val="B2"/>
        <w:rPr>
          <w:lang w:eastAsia="ko-KR"/>
        </w:rPr>
      </w:pPr>
      <w:r w:rsidRPr="00F40BC6">
        <w:rPr>
          <w:lang w:eastAsia="ko-KR"/>
        </w:rPr>
        <w:t>a)</w:t>
      </w:r>
      <w:r w:rsidRPr="00F40BC6">
        <w:rPr>
          <w:lang w:eastAsia="ko-KR"/>
        </w:rPr>
        <w:tab/>
        <w:t xml:space="preserve">if the </w:t>
      </w:r>
      <w:bookmarkStart w:id="4061" w:name="MCCQCTEMPBM_00000090"/>
      <w:r w:rsidR="00C21E67">
        <w:t>“</w:t>
      </w:r>
      <w:bookmarkEnd w:id="4061"/>
      <w:proofErr w:type="spellStart"/>
      <w:r w:rsidRPr="00F40BC6">
        <w:rPr>
          <w:lang w:eastAsia="ko-KR"/>
        </w:rPr>
        <w:t>uri</w:t>
      </w:r>
      <w:bookmarkStart w:id="4062" w:name="MCCQCTEMPBM_00000113"/>
      <w:proofErr w:type="spellEnd"/>
      <w:r w:rsidR="00FB7997">
        <w:t>”</w:t>
      </w:r>
      <w:bookmarkEnd w:id="4062"/>
      <w:r w:rsidRPr="00F40BC6">
        <w:rPr>
          <w:lang w:eastAsia="ko-KR"/>
        </w:rPr>
        <w:t xml:space="preserve"> attribute of the &lt;entry&gt; element of the application/resource-lists MIME body does not match with one of the &lt;entry&gt; elements of the &lt;</w:t>
      </w:r>
      <w:proofErr w:type="spellStart"/>
      <w:r w:rsidRPr="00F40BC6">
        <w:rPr>
          <w:lang w:eastAsia="ko-KR"/>
        </w:rPr>
        <w:t>PrivateCall</w:t>
      </w:r>
      <w:proofErr w:type="spellEnd"/>
      <w:r w:rsidRPr="00F40BC6">
        <w:rPr>
          <w:lang w:eastAsia="ko-KR"/>
        </w:rPr>
        <w:t xml:space="preserve">&gt; element of the </w:t>
      </w:r>
      <w:proofErr w:type="spellStart"/>
      <w:r>
        <w:rPr>
          <w:lang w:eastAsia="ko-KR"/>
        </w:rPr>
        <w:t>MCVideo</w:t>
      </w:r>
      <w:proofErr w:type="spellEnd"/>
      <w:r w:rsidRPr="00F40BC6">
        <w:rPr>
          <w:lang w:eastAsia="ko-KR"/>
        </w:rPr>
        <w:t xml:space="preserve"> user profile document (see the </w:t>
      </w:r>
      <w:proofErr w:type="spellStart"/>
      <w:r>
        <w:rPr>
          <w:lang w:eastAsia="ko-KR"/>
        </w:rPr>
        <w:t>MCVideo</w:t>
      </w:r>
      <w:proofErr w:type="spellEnd"/>
      <w:r w:rsidRPr="00F40BC6">
        <w:rPr>
          <w:lang w:eastAsia="ko-KR"/>
        </w:rPr>
        <w:t xml:space="preserve"> user profile document in 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w:t>
      </w:r>
      <w:r w:rsidRPr="00F40BC6">
        <w:rPr>
          <w:lang w:eastAsia="ko-KR"/>
        </w:rPr>
        <w:t>5]); and</w:t>
      </w:r>
    </w:p>
    <w:p w14:paraId="02EC7135" w14:textId="77777777" w:rsidR="00786869" w:rsidRPr="00F40BC6" w:rsidRDefault="00786869" w:rsidP="00786869">
      <w:pPr>
        <w:pStyle w:val="B2"/>
      </w:pPr>
      <w:r w:rsidRPr="00F40BC6">
        <w:t>b)</w:t>
      </w:r>
      <w:r w:rsidRPr="00F40BC6">
        <w:tab/>
        <w:t xml:space="preserve">if configuration is not set in the </w:t>
      </w:r>
      <w:proofErr w:type="spellStart"/>
      <w:r>
        <w:t>MCVideo</w:t>
      </w:r>
      <w:proofErr w:type="spellEnd"/>
      <w:r w:rsidRPr="00F40BC6">
        <w:t xml:space="preserve"> user profile document </w:t>
      </w:r>
      <w:r w:rsidRPr="00F40BC6">
        <w:rPr>
          <w:lang w:eastAsia="ko-KR"/>
        </w:rPr>
        <w:t>(see</w:t>
      </w:r>
      <w:r w:rsidRPr="00F40BC6">
        <w:rPr>
          <w:rFonts w:hint="eastAsia"/>
          <w:lang w:eastAsia="ko-KR"/>
        </w:rPr>
        <w:t xml:space="preserve"> </w:t>
      </w:r>
      <w:r w:rsidRPr="00F40BC6">
        <w:rPr>
          <w:lang w:eastAsia="ko-KR"/>
        </w:rPr>
        <w:t xml:space="preserve">the </w:t>
      </w:r>
      <w:proofErr w:type="spellStart"/>
      <w:r>
        <w:rPr>
          <w:lang w:eastAsia="ko-KR"/>
        </w:rPr>
        <w:t>MCVideo</w:t>
      </w:r>
      <w:proofErr w:type="spellEnd"/>
      <w:r w:rsidRPr="00F40BC6">
        <w:rPr>
          <w:lang w:eastAsia="ko-KR"/>
        </w:rPr>
        <w:t xml:space="preserve"> user profile document in 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[25</w:t>
      </w:r>
      <w:r w:rsidRPr="00F40BC6">
        <w:rPr>
          <w:lang w:eastAsia="ko-KR"/>
        </w:rPr>
        <w:t xml:space="preserve">]) </w:t>
      </w:r>
      <w:r w:rsidRPr="00F40BC6">
        <w:t xml:space="preserve">that allows the </w:t>
      </w:r>
      <w:proofErr w:type="spellStart"/>
      <w:r>
        <w:t>MCVideo</w:t>
      </w:r>
      <w:proofErr w:type="spellEnd"/>
      <w:r w:rsidRPr="00F40BC6">
        <w:t xml:space="preserve"> user to make a private call to users not contained within the &lt;entry&gt; elements of the &lt;</w:t>
      </w:r>
      <w:proofErr w:type="spellStart"/>
      <w:r w:rsidRPr="00F40BC6">
        <w:t>PrivateCall</w:t>
      </w:r>
      <w:proofErr w:type="spellEnd"/>
      <w:r w:rsidRPr="00F40BC6">
        <w:t>&gt; element;</w:t>
      </w:r>
    </w:p>
    <w:p w14:paraId="43BFA90A" w14:textId="77777777" w:rsidR="00786869" w:rsidRPr="00F40BC6" w:rsidRDefault="00786869" w:rsidP="00786869">
      <w:pPr>
        <w:pStyle w:val="B1"/>
      </w:pPr>
      <w:r>
        <w:tab/>
      </w:r>
      <w:r w:rsidRPr="00F40BC6">
        <w:rPr>
          <w:lang w:eastAsia="ko-KR"/>
        </w:rPr>
        <w:t>then</w:t>
      </w:r>
      <w:r w:rsidRPr="00F40BC6">
        <w:t>:</w:t>
      </w:r>
    </w:p>
    <w:p w14:paraId="2AC4B39C" w14:textId="77777777" w:rsidR="00786869" w:rsidRPr="00F40BC6" w:rsidRDefault="00786869" w:rsidP="00786869">
      <w:pPr>
        <w:pStyle w:val="B2"/>
      </w:pPr>
      <w:r w:rsidRPr="00F40BC6">
        <w:t>a)</w:t>
      </w:r>
      <w:r w:rsidRPr="00F40BC6">
        <w:tab/>
      </w:r>
      <w:r w:rsidRPr="00E60698">
        <w:t>shall</w:t>
      </w:r>
      <w:r w:rsidRPr="00F40BC6">
        <w:t xml:space="preserve"> reject the </w:t>
      </w:r>
      <w:bookmarkStart w:id="4063" w:name="MCCQCTEMPBM_00000091"/>
      <w:r w:rsidR="00C21E67">
        <w:t>“</w:t>
      </w:r>
      <w:bookmarkEnd w:id="4063"/>
      <w:r w:rsidRPr="00F40BC6">
        <w:t xml:space="preserve">SIP INVITE request for originating participating </w:t>
      </w:r>
      <w:proofErr w:type="spellStart"/>
      <w:r>
        <w:t>MCVideo</w:t>
      </w:r>
      <w:proofErr w:type="spellEnd"/>
      <w:r w:rsidRPr="00F40BC6">
        <w:t xml:space="preserve"> function</w:t>
      </w:r>
      <w:bookmarkStart w:id="4064" w:name="MCCQCTEMPBM_00000114"/>
      <w:r w:rsidR="00FB7997">
        <w:t>”</w:t>
      </w:r>
      <w:bookmarkEnd w:id="4064"/>
      <w:r w:rsidRPr="00F40BC6">
        <w:t xml:space="preserve"> with a SIP 403 (Forbidden) response including warning text set to </w:t>
      </w:r>
      <w:bookmarkStart w:id="4065" w:name="MCCQCTEMPBM_00000092"/>
      <w:r w:rsidR="00FB7997">
        <w:t>“</w:t>
      </w:r>
      <w:bookmarkEnd w:id="4065"/>
      <w:r w:rsidRPr="00F40BC6">
        <w:t>144 user not authorised to call this particular user</w:t>
      </w:r>
      <w:bookmarkStart w:id="4066" w:name="MCCQCTEMPBM_00000115"/>
      <w:r w:rsidR="00FB7997">
        <w:t>”</w:t>
      </w:r>
      <w:bookmarkEnd w:id="4066"/>
      <w:r w:rsidRPr="00F40BC6">
        <w:t xml:space="preserve"> in a Warning header field as specified in </w:t>
      </w:r>
      <w:r w:rsidR="00C836A2">
        <w:t>clause</w:t>
      </w:r>
      <w:r w:rsidRPr="00F40BC6">
        <w:t xml:space="preserve"> 4.4 and shall not continue with the rest of the steps;</w:t>
      </w:r>
    </w:p>
    <w:p w14:paraId="572B4362" w14:textId="77777777" w:rsidR="00786869" w:rsidRPr="00F40BC6" w:rsidRDefault="00786869" w:rsidP="00786869">
      <w:pPr>
        <w:pStyle w:val="B1"/>
      </w:pPr>
      <w:r w:rsidRPr="00F40BC6">
        <w:t>9)</w:t>
      </w:r>
      <w:r w:rsidRPr="00F40BC6">
        <w:tab/>
      </w:r>
      <w:r w:rsidRPr="00F40BC6">
        <w:rPr>
          <w:lang w:eastAsia="ko-KR"/>
        </w:rPr>
        <w:t>shall</w:t>
      </w:r>
      <w:r w:rsidRPr="00F40BC6">
        <w:t xml:space="preserve"> validate the media parameters and if the </w:t>
      </w:r>
      <w:proofErr w:type="spellStart"/>
      <w:r>
        <w:t>MCVideo</w:t>
      </w:r>
      <w:proofErr w:type="spellEnd"/>
      <w:r w:rsidRPr="00F40BC6">
        <w:t xml:space="preserve"> </w:t>
      </w:r>
      <w:r>
        <w:t>video</w:t>
      </w:r>
      <w:r w:rsidRPr="00F40BC6">
        <w:t xml:space="preserve"> codec is not offered in the </w:t>
      </w:r>
      <w:bookmarkStart w:id="4067" w:name="MCCQCTEMPBM_00000093"/>
      <w:r w:rsidR="00FB7997">
        <w:t>“</w:t>
      </w:r>
      <w:bookmarkEnd w:id="4067"/>
      <w:r w:rsidRPr="00F40BC6">
        <w:t xml:space="preserve">SIP INVITE request for </w:t>
      </w:r>
      <w:r w:rsidRPr="00F40BC6">
        <w:rPr>
          <w:noProof/>
        </w:rPr>
        <w:t xml:space="preserve">originating participating </w:t>
      </w:r>
      <w:r>
        <w:rPr>
          <w:noProof/>
          <w:lang w:eastAsia="ko-KR"/>
        </w:rPr>
        <w:t>MCVideo</w:t>
      </w:r>
      <w:r w:rsidRPr="00F40BC6">
        <w:rPr>
          <w:noProof/>
          <w:lang w:eastAsia="ko-KR"/>
        </w:rPr>
        <w:t xml:space="preserve"> </w:t>
      </w:r>
      <w:r w:rsidRPr="00F40BC6">
        <w:rPr>
          <w:noProof/>
        </w:rPr>
        <w:t>function</w:t>
      </w:r>
      <w:bookmarkStart w:id="4068" w:name="MCCQCTEMPBM_00000116"/>
      <w:r w:rsidR="00FB7997">
        <w:t>”</w:t>
      </w:r>
      <w:bookmarkEnd w:id="4068"/>
      <w:r w:rsidRPr="00F40BC6">
        <w:t xml:space="preserve"> shall reject the request with a SIP 488 (Not Acceptable Here) response. Otherwise, continue with the rest of the steps;</w:t>
      </w:r>
    </w:p>
    <w:p w14:paraId="31C4ED08" w14:textId="77777777" w:rsidR="00786869" w:rsidRPr="00F40BC6" w:rsidRDefault="00786869" w:rsidP="00786869">
      <w:pPr>
        <w:pStyle w:val="B1"/>
      </w:pPr>
      <w:r w:rsidRPr="00F40BC6">
        <w:rPr>
          <w:lang w:eastAsia="ko-KR"/>
        </w:rPr>
        <w:t>10)</w:t>
      </w:r>
      <w:r w:rsidRPr="00F40BC6">
        <w:tab/>
      </w:r>
      <w:r w:rsidRPr="00F40BC6">
        <w:rPr>
          <w:lang w:eastAsia="ko-KR"/>
        </w:rPr>
        <w:t>shall</w:t>
      </w:r>
      <w:r w:rsidRPr="00F40BC6">
        <w:t xml:space="preserve"> generate a SIP INVITE request as specified in </w:t>
      </w:r>
      <w:r w:rsidR="00C836A2">
        <w:t>clause</w:t>
      </w:r>
      <w:r w:rsidRPr="00F40BC6">
        <w:t> 6.3.2.1.3;</w:t>
      </w:r>
    </w:p>
    <w:p w14:paraId="6AC60AFE" w14:textId="77777777" w:rsidR="00786869" w:rsidRPr="00F40BC6" w:rsidRDefault="00786869" w:rsidP="00786869">
      <w:pPr>
        <w:pStyle w:val="B1"/>
      </w:pPr>
      <w:r w:rsidRPr="00F40BC6">
        <w:t>11)</w:t>
      </w:r>
      <w:r w:rsidRPr="00F40BC6">
        <w:tab/>
      </w:r>
      <w:r w:rsidRPr="00F40BC6">
        <w:rPr>
          <w:lang w:eastAsia="ko-KR"/>
        </w:rPr>
        <w:t>shall</w:t>
      </w:r>
      <w:r w:rsidRPr="00F40BC6">
        <w:t xml:space="preserve"> set the Request-URI to the public service identity of the controlling </w:t>
      </w:r>
      <w:proofErr w:type="spellStart"/>
      <w:r>
        <w:t>MCVideo</w:t>
      </w:r>
      <w:proofErr w:type="spellEnd"/>
      <w:r w:rsidRPr="00F40BC6">
        <w:t xml:space="preserve"> function hosting the private call service;</w:t>
      </w:r>
    </w:p>
    <w:p w14:paraId="4AA0B03A" w14:textId="77777777" w:rsidR="00BA1248" w:rsidRDefault="00BA1248" w:rsidP="00BA1248">
      <w:pPr>
        <w:pStyle w:val="NO"/>
      </w:pPr>
      <w:r>
        <w:t>NOTE 2:</w:t>
      </w:r>
      <w:r>
        <w:tab/>
        <w:t xml:space="preserve">The public service identity can identify the controlling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119587F3" w14:textId="77777777" w:rsidR="00BA1248" w:rsidRDefault="00BA1248" w:rsidP="00BA1248">
      <w:pPr>
        <w:pStyle w:val="NO"/>
      </w:pPr>
      <w:r>
        <w:t>NOTE 3:</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308D37D1" w14:textId="77777777" w:rsidR="00BA1248" w:rsidRDefault="00BA1248" w:rsidP="00BA1248">
      <w:pPr>
        <w:pStyle w:val="NO"/>
      </w:pPr>
      <w:r>
        <w:t>NOTE 4:</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34A30BCB" w14:textId="77777777" w:rsidR="00BA1248" w:rsidRPr="00BE4B01" w:rsidRDefault="00BA1248" w:rsidP="00BA1248">
      <w:pPr>
        <w:pStyle w:val="NO"/>
      </w:pPr>
      <w:r>
        <w:t>NOTE 5:</w:t>
      </w:r>
      <w:r>
        <w:tab/>
        <w:t xml:space="preserve">How the participating </w:t>
      </w:r>
      <w:proofErr w:type="spellStart"/>
      <w:r>
        <w:t>MCVideo</w:t>
      </w:r>
      <w:proofErr w:type="spellEnd"/>
      <w:r>
        <w:t xml:space="preserve"> function determines the public service identity of the controlling </w:t>
      </w:r>
      <w:proofErr w:type="spellStart"/>
      <w:r>
        <w:t>MCVideo</w:t>
      </w:r>
      <w:proofErr w:type="spellEnd"/>
      <w:r>
        <w:t xml:space="preserve"> function associated with the handled </w:t>
      </w:r>
      <w:proofErr w:type="spellStart"/>
      <w:r>
        <w:t>MCVideo</w:t>
      </w:r>
      <w:proofErr w:type="spellEnd"/>
      <w:r>
        <w:t xml:space="preserve"> group ID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6E082D6E" w14:textId="77777777" w:rsidR="00957BBB" w:rsidRDefault="00BA1248" w:rsidP="00786869">
      <w:pPr>
        <w:pStyle w:val="B1"/>
      </w:pPr>
      <w:r>
        <w:t>NOTE 6:</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4AC3C820" w14:textId="77777777" w:rsidR="00786869" w:rsidRPr="00F40BC6" w:rsidRDefault="00786869" w:rsidP="00786869">
      <w:pPr>
        <w:pStyle w:val="B1"/>
      </w:pPr>
      <w:r w:rsidRPr="00F40BC6">
        <w:t>12)</w:t>
      </w:r>
      <w:r w:rsidRPr="00F40BC6">
        <w:tab/>
      </w:r>
      <w:r w:rsidRPr="00F40BC6">
        <w:rPr>
          <w:lang w:eastAsia="ko-KR"/>
        </w:rPr>
        <w:t>shall</w:t>
      </w:r>
      <w:r w:rsidRPr="00F40BC6">
        <w:t xml:space="preserve"> set the &lt;</w:t>
      </w:r>
      <w:proofErr w:type="spellStart"/>
      <w:r>
        <w:t>mcvideo</w:t>
      </w:r>
      <w:proofErr w:type="spellEnd"/>
      <w:r w:rsidRPr="00F40BC6">
        <w:t>-calling-user-id&gt; element in an application/vnd.3gpp.</w:t>
      </w:r>
      <w:r>
        <w:t>mcvideo</w:t>
      </w:r>
      <w:r w:rsidRPr="00F40BC6">
        <w:t xml:space="preserve">-info+xml MIME body of the SIP INVITE request to the </w:t>
      </w:r>
      <w:proofErr w:type="spellStart"/>
      <w:r>
        <w:t>MCVideo</w:t>
      </w:r>
      <w:proofErr w:type="spellEnd"/>
      <w:r w:rsidRPr="00F40BC6">
        <w:t xml:space="preserve"> ID of the calling user;</w:t>
      </w:r>
    </w:p>
    <w:p w14:paraId="53E15482" w14:textId="77777777" w:rsidR="00786869" w:rsidRPr="00F40BC6" w:rsidRDefault="00786869" w:rsidP="00786869">
      <w:pPr>
        <w:pStyle w:val="B1"/>
      </w:pPr>
      <w:r w:rsidRPr="00F40BC6">
        <w:t>13)</w:t>
      </w:r>
      <w:r w:rsidRPr="00F40BC6">
        <w:tab/>
        <w:t>if the Priv-Answer-Mode header field specified in IETF RFC 5373 </w:t>
      </w:r>
      <w:r>
        <w:t>[27</w:t>
      </w:r>
      <w:r w:rsidRPr="00F40BC6">
        <w:t>] was received in the incoming SIP INVITE request with a value of "Auto" or if no Priv-Answer-Mode header field was received in the incoming SIP INVITE request or a Priv-Answer-Mode header field was received containing a value other than "Auto", shall include the Priv-Answer-Mode header field set to a value of "Auto" in the outgoing SIP INVITE request;</w:t>
      </w:r>
    </w:p>
    <w:p w14:paraId="0673D3C0" w14:textId="77777777" w:rsidR="00786869" w:rsidRPr="00F40BC6" w:rsidRDefault="00786869" w:rsidP="00786869">
      <w:pPr>
        <w:pStyle w:val="B1"/>
      </w:pPr>
      <w:r w:rsidRPr="00F40BC6">
        <w:t>14)</w:t>
      </w:r>
      <w:r>
        <w:tab/>
      </w:r>
      <w:r w:rsidRPr="00F40BC6">
        <w:rPr>
          <w:lang w:eastAsia="ko-KR"/>
        </w:rPr>
        <w:t>shall</w:t>
      </w:r>
      <w:r w:rsidRPr="00F40BC6">
        <w:t xml:space="preserve"> include in the SIP INVITE request an SDP offer based on the SDP offer in the received "SIP INVITE request for originating participating </w:t>
      </w:r>
      <w:proofErr w:type="spellStart"/>
      <w:r>
        <w:t>MCVideo</w:t>
      </w:r>
      <w:proofErr w:type="spellEnd"/>
      <w:r w:rsidRPr="00F40BC6">
        <w:t xml:space="preserve"> function", as specified in </w:t>
      </w:r>
      <w:r w:rsidR="00C836A2">
        <w:t>clause</w:t>
      </w:r>
      <w:r w:rsidRPr="00F40BC6">
        <w:t> 6.3.2.1.1.1; and</w:t>
      </w:r>
    </w:p>
    <w:p w14:paraId="248F1C08" w14:textId="77777777" w:rsidR="00786869" w:rsidRDefault="00786869" w:rsidP="00786869">
      <w:pPr>
        <w:pStyle w:val="B1"/>
      </w:pPr>
      <w:r>
        <w:t>1</w:t>
      </w:r>
      <w:r w:rsidRPr="00F40BC6">
        <w:t>5)</w:t>
      </w:r>
      <w:r>
        <w:tab/>
      </w:r>
      <w:r w:rsidRPr="00F40BC6">
        <w:t>shall forward the SIP INVITE request, according to 3GPP TS 24.229 [</w:t>
      </w:r>
      <w:r>
        <w:t>11</w:t>
      </w:r>
      <w:r w:rsidRPr="00F40BC6">
        <w:t>].</w:t>
      </w:r>
    </w:p>
    <w:p w14:paraId="213329FD" w14:textId="77777777" w:rsidR="00786869" w:rsidRPr="00245928" w:rsidRDefault="00786869" w:rsidP="00F1630B">
      <w:pPr>
        <w:pStyle w:val="Heading4"/>
        <w:rPr>
          <w:lang w:eastAsia="ko-KR"/>
        </w:rPr>
      </w:pPr>
      <w:bookmarkStart w:id="4069" w:name="_Toc20153008"/>
      <w:bookmarkStart w:id="4070" w:name="_Toc27495673"/>
      <w:bookmarkStart w:id="4071" w:name="_Toc36109141"/>
      <w:bookmarkStart w:id="4072" w:name="_Toc45194929"/>
      <w:bookmarkStart w:id="4073" w:name="_Toc209734442"/>
      <w:r w:rsidRPr="00F40BC6">
        <w:rPr>
          <w:rFonts w:eastAsia="Malgun Gothic"/>
        </w:rPr>
        <w:t>15</w:t>
      </w:r>
      <w:r w:rsidRPr="00245928">
        <w:rPr>
          <w:lang w:eastAsia="ko-KR"/>
        </w:rPr>
        <w:t>.</w:t>
      </w:r>
      <w:r>
        <w:rPr>
          <w:lang w:eastAsia="ko-KR"/>
        </w:rPr>
        <w:t>3</w:t>
      </w:r>
      <w:r w:rsidRPr="00245928">
        <w:rPr>
          <w:lang w:eastAsia="ko-KR"/>
        </w:rPr>
        <w:t>.1</w:t>
      </w:r>
      <w:r>
        <w:rPr>
          <w:lang w:eastAsia="ko-KR"/>
        </w:rPr>
        <w:t>.2</w:t>
      </w:r>
      <w:r w:rsidRPr="00245928">
        <w:rPr>
          <w:lang w:eastAsia="ko-KR"/>
        </w:rPr>
        <w:tab/>
      </w:r>
      <w:r>
        <w:rPr>
          <w:lang w:eastAsia="ko-KR"/>
        </w:rPr>
        <w:t>R</w:t>
      </w:r>
      <w:r w:rsidRPr="0073469F">
        <w:rPr>
          <w:lang w:eastAsia="ko-KR"/>
        </w:rPr>
        <w:t xml:space="preserve">eceipt of SIP BYE request for on-demand </w:t>
      </w:r>
      <w:r>
        <w:rPr>
          <w:lang w:eastAsia="ko-KR"/>
        </w:rPr>
        <w:t>ambient viewing</w:t>
      </w:r>
      <w:r w:rsidRPr="0073469F">
        <w:rPr>
          <w:lang w:eastAsia="ko-KR"/>
        </w:rPr>
        <w:t xml:space="preserve"> call</w:t>
      </w:r>
      <w:bookmarkEnd w:id="4069"/>
      <w:bookmarkEnd w:id="4070"/>
      <w:bookmarkEnd w:id="4071"/>
      <w:bookmarkEnd w:id="4072"/>
      <w:bookmarkEnd w:id="4073"/>
    </w:p>
    <w:p w14:paraId="42DE8289" w14:textId="77777777" w:rsidR="00786869" w:rsidRDefault="00786869" w:rsidP="00786869">
      <w:pPr>
        <w:rPr>
          <w:lang w:eastAsia="ko-KR"/>
        </w:rPr>
      </w:pPr>
      <w:r w:rsidRPr="0073469F">
        <w:t xml:space="preserve">Upon receiving from the </w:t>
      </w:r>
      <w:proofErr w:type="spellStart"/>
      <w:r w:rsidRPr="0073469F">
        <w:t>MC</w:t>
      </w:r>
      <w:r>
        <w:t>Video</w:t>
      </w:r>
      <w:proofErr w:type="spellEnd"/>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proofErr w:type="spellStart"/>
      <w:r w:rsidRPr="0073469F">
        <w:t>MC</w:t>
      </w:r>
      <w:r>
        <w:t>Video</w:t>
      </w:r>
      <w:proofErr w:type="spellEnd"/>
      <w:r w:rsidRPr="0073469F">
        <w:t xml:space="preserve"> </w:t>
      </w:r>
      <w:r w:rsidRPr="0073469F">
        <w:rPr>
          <w:lang w:eastAsia="ko-KR"/>
        </w:rPr>
        <w:t>function</w:t>
      </w:r>
      <w:r>
        <w:rPr>
          <w:lang w:eastAsia="ko-KR"/>
        </w:rPr>
        <w:t>:</w:t>
      </w:r>
    </w:p>
    <w:p w14:paraId="6D42A160" w14:textId="77777777" w:rsidR="00786869" w:rsidRPr="00910D28" w:rsidRDefault="00786869" w:rsidP="00786869">
      <w:pPr>
        <w:pStyle w:val="B1"/>
      </w:pPr>
      <w:r>
        <w:t>1)</w:t>
      </w:r>
      <w:r>
        <w:tab/>
      </w:r>
      <w:r w:rsidRPr="0073469F">
        <w:t>shall follow the procedures as specified</w:t>
      </w:r>
      <w:r>
        <w:t xml:space="preserve"> in </w:t>
      </w:r>
      <w:r w:rsidR="00C836A2">
        <w:t>clause</w:t>
      </w:r>
      <w:r>
        <w:t> </w:t>
      </w:r>
      <w:r w:rsidRPr="0073469F">
        <w:t>1</w:t>
      </w:r>
      <w:r>
        <w:t>0</w:t>
      </w:r>
      <w:r w:rsidRPr="0073469F">
        <w:t>.</w:t>
      </w:r>
      <w:r>
        <w:t>2</w:t>
      </w:r>
      <w:r w:rsidRPr="0073469F">
        <w:t>.</w:t>
      </w:r>
      <w:r>
        <w:t>4</w:t>
      </w:r>
      <w:r w:rsidRPr="0073469F">
        <w:t>.2.1.1</w:t>
      </w:r>
      <w:r>
        <w:t>.</w:t>
      </w:r>
    </w:p>
    <w:p w14:paraId="3035D763" w14:textId="77777777" w:rsidR="00786869" w:rsidRPr="006B73EC" w:rsidRDefault="00786869" w:rsidP="00F1630B">
      <w:pPr>
        <w:pStyle w:val="Heading4"/>
        <w:rPr>
          <w:rFonts w:eastAsia="Malgun Gothic"/>
          <w:lang w:eastAsia="ko-KR"/>
        </w:rPr>
      </w:pPr>
      <w:bookmarkStart w:id="4074" w:name="_Toc20153009"/>
      <w:bookmarkStart w:id="4075" w:name="_Toc27495674"/>
      <w:bookmarkStart w:id="4076" w:name="_Toc36109142"/>
      <w:bookmarkStart w:id="4077" w:name="_Toc45194930"/>
      <w:bookmarkStart w:id="4078" w:name="_Toc209734443"/>
      <w:r w:rsidRPr="006B73EC">
        <w:rPr>
          <w:rFonts w:eastAsia="Malgun Gothic"/>
          <w:lang w:eastAsia="ko-KR"/>
        </w:rPr>
        <w:t>1</w:t>
      </w:r>
      <w:r>
        <w:rPr>
          <w:rFonts w:eastAsia="Malgun Gothic"/>
          <w:lang w:eastAsia="ko-KR"/>
        </w:rPr>
        <w:t>5.3.1.3</w:t>
      </w:r>
      <w:r w:rsidRPr="006B73EC">
        <w:rPr>
          <w:rFonts w:eastAsia="Malgun Gothic"/>
          <w:lang w:eastAsia="ko-KR"/>
        </w:rPr>
        <w:tab/>
      </w:r>
      <w:r w:rsidRPr="006B73EC">
        <w:rPr>
          <w:lang w:eastAsia="ko-KR"/>
        </w:rPr>
        <w:t>Receipt</w:t>
      </w:r>
      <w:r w:rsidRPr="006B73EC">
        <w:rPr>
          <w:rFonts w:eastAsia="Malgun Gothic"/>
          <w:lang w:eastAsia="ko-KR"/>
        </w:rPr>
        <w:t xml:space="preserve"> of REFER "BYE" request for private call using pre-established session</w:t>
      </w:r>
      <w:bookmarkEnd w:id="4074"/>
      <w:bookmarkEnd w:id="4075"/>
      <w:bookmarkEnd w:id="4076"/>
      <w:bookmarkEnd w:id="4077"/>
      <w:bookmarkEnd w:id="4078"/>
    </w:p>
    <w:p w14:paraId="1C94C004" w14:textId="77777777" w:rsidR="00786869" w:rsidRDefault="00786869" w:rsidP="00786869">
      <w:pPr>
        <w:rPr>
          <w:lang w:eastAsia="ko-KR"/>
        </w:rPr>
      </w:pPr>
      <w:r w:rsidRPr="006B73EC">
        <w:t xml:space="preserve">Upon receiving from the </w:t>
      </w:r>
      <w:proofErr w:type="spellStart"/>
      <w:r w:rsidRPr="006B73EC">
        <w:t>MC</w:t>
      </w:r>
      <w:r>
        <w:t>Video</w:t>
      </w:r>
      <w:proofErr w:type="spellEnd"/>
      <w:r w:rsidRPr="006B73EC">
        <w:t xml:space="preserve"> </w:t>
      </w:r>
      <w:r w:rsidRPr="006B73EC">
        <w:rPr>
          <w:lang w:eastAsia="ko-KR"/>
        </w:rPr>
        <w:t>c</w:t>
      </w:r>
      <w:r w:rsidRPr="006B73EC">
        <w:t xml:space="preserve">lient a SIP REFER request </w:t>
      </w:r>
      <w:r w:rsidRPr="006B73EC">
        <w:rPr>
          <w:lang w:eastAsia="ko-KR"/>
        </w:rPr>
        <w:t xml:space="preserve">when using a pre-established session </w:t>
      </w:r>
      <w:r w:rsidRPr="006B73EC">
        <w:t xml:space="preserve">with the "method" SIP URI parameter set to value "BYE" in the URI in the Refer-To header field the </w:t>
      </w:r>
      <w:r w:rsidRPr="006B73EC">
        <w:rPr>
          <w:lang w:eastAsia="ko-KR"/>
        </w:rPr>
        <w:t xml:space="preserve">participating </w:t>
      </w:r>
      <w:proofErr w:type="spellStart"/>
      <w:r w:rsidRPr="006B73EC">
        <w:t>MC</w:t>
      </w:r>
      <w:r>
        <w:t>Video</w:t>
      </w:r>
      <w:proofErr w:type="spellEnd"/>
      <w:r w:rsidRPr="006B73EC">
        <w:t xml:space="preserve"> </w:t>
      </w:r>
      <w:r w:rsidRPr="006B73EC">
        <w:rPr>
          <w:lang w:eastAsia="ko-KR"/>
        </w:rPr>
        <w:t xml:space="preserve">function shall follow the procedures as </w:t>
      </w:r>
      <w:r>
        <w:rPr>
          <w:lang w:eastAsia="ko-KR"/>
        </w:rPr>
        <w:t xml:space="preserve">specified in </w:t>
      </w:r>
      <w:r w:rsidR="00C836A2">
        <w:rPr>
          <w:lang w:eastAsia="ko-KR"/>
        </w:rPr>
        <w:t>clause</w:t>
      </w:r>
      <w:r>
        <w:rPr>
          <w:lang w:eastAsia="ko-KR"/>
        </w:rPr>
        <w:t> X1.</w:t>
      </w:r>
    </w:p>
    <w:p w14:paraId="11972522" w14:textId="77777777" w:rsidR="00786869" w:rsidRPr="006B73EC" w:rsidRDefault="00786869" w:rsidP="00786869">
      <w:pPr>
        <w:pStyle w:val="EditorsNote"/>
        <w:rPr>
          <w:lang w:eastAsia="ko-KR"/>
        </w:rPr>
      </w:pPr>
      <w:r w:rsidRPr="0079589D">
        <w:rPr>
          <w:lang w:eastAsia="zh-CN"/>
        </w:rPr>
        <w:t>Editor's Note</w:t>
      </w:r>
      <w:r>
        <w:t xml:space="preserve"> [CT1#108, CR0034, C1-180568]</w:t>
      </w:r>
      <w:r w:rsidRPr="0079589D">
        <w:rPr>
          <w:lang w:eastAsia="zh-CN"/>
        </w:rPr>
        <w:t>:</w:t>
      </w:r>
      <w:r w:rsidRPr="0079589D">
        <w:rPr>
          <w:lang w:eastAsia="zh-CN"/>
        </w:rPr>
        <w:tab/>
        <w:t xml:space="preserve">The </w:t>
      </w:r>
      <w:r>
        <w:rPr>
          <w:lang w:eastAsia="zh-CN"/>
        </w:rPr>
        <w:t>procedures will</w:t>
      </w:r>
      <w:r w:rsidRPr="0079589D">
        <w:rPr>
          <w:rFonts w:hint="eastAsia"/>
          <w:lang w:eastAsia="zh-CN"/>
        </w:rPr>
        <w:t xml:space="preserve"> defined in the </w:t>
      </w:r>
      <w:r>
        <w:rPr>
          <w:lang w:eastAsia="ko-KR"/>
        </w:rPr>
        <w:t>future.</w:t>
      </w:r>
    </w:p>
    <w:p w14:paraId="6E784E5C" w14:textId="77777777" w:rsidR="00786869" w:rsidRPr="006B73EC" w:rsidRDefault="00786869" w:rsidP="00F1630B">
      <w:pPr>
        <w:pStyle w:val="Heading4"/>
        <w:rPr>
          <w:rFonts w:eastAsia="Malgun Gothic"/>
          <w:lang w:eastAsia="ko-KR"/>
        </w:rPr>
      </w:pPr>
      <w:bookmarkStart w:id="4079" w:name="_Toc20153010"/>
      <w:bookmarkStart w:id="4080" w:name="_Toc27495675"/>
      <w:bookmarkStart w:id="4081" w:name="_Toc36109143"/>
      <w:bookmarkStart w:id="4082" w:name="_Toc45194931"/>
      <w:bookmarkStart w:id="4083" w:name="_Toc209734444"/>
      <w:r>
        <w:rPr>
          <w:rFonts w:eastAsia="Malgun Gothic"/>
          <w:lang w:eastAsia="ko-KR"/>
        </w:rPr>
        <w:t>15</w:t>
      </w:r>
      <w:r w:rsidRPr="006B73EC">
        <w:rPr>
          <w:rFonts w:eastAsia="Malgun Gothic"/>
          <w:lang w:eastAsia="ko-KR"/>
        </w:rPr>
        <w:t>.3.1.4</w:t>
      </w:r>
      <w:r w:rsidRPr="006B73EC">
        <w:rPr>
          <w:rFonts w:eastAsia="Malgun Gothic"/>
          <w:lang w:eastAsia="ko-KR"/>
        </w:rPr>
        <w:tab/>
        <w:t xml:space="preserve">Ambient </w:t>
      </w:r>
      <w:r>
        <w:rPr>
          <w:rFonts w:eastAsia="Malgun Gothic"/>
          <w:lang w:eastAsia="ko-KR"/>
        </w:rPr>
        <w:t>viewing</w:t>
      </w:r>
      <w:r w:rsidRPr="006B73EC">
        <w:rPr>
          <w:rFonts w:eastAsia="Malgun Gothic"/>
          <w:lang w:eastAsia="ko-KR"/>
        </w:rPr>
        <w:t xml:space="preserve"> call initiation using pre-established session</w:t>
      </w:r>
      <w:bookmarkEnd w:id="4079"/>
      <w:bookmarkEnd w:id="4080"/>
      <w:bookmarkEnd w:id="4081"/>
      <w:bookmarkEnd w:id="4082"/>
      <w:bookmarkEnd w:id="4083"/>
    </w:p>
    <w:p w14:paraId="1863046E" w14:textId="77777777" w:rsidR="00786869" w:rsidRPr="006B73EC" w:rsidRDefault="00786869" w:rsidP="00786869">
      <w:r w:rsidRPr="006B73EC">
        <w:t>Upon receipt of a "SIP REFER request for a pre-established session", with:</w:t>
      </w:r>
    </w:p>
    <w:p w14:paraId="29AD9DBE" w14:textId="77777777" w:rsidR="00786869" w:rsidRPr="006B73EC" w:rsidRDefault="00786869" w:rsidP="00786869">
      <w:pPr>
        <w:pStyle w:val="B1"/>
        <w:rPr>
          <w:lang w:eastAsia="ko-KR"/>
        </w:rPr>
      </w:pPr>
      <w:r w:rsidRPr="006B73EC">
        <w:t>1)</w:t>
      </w:r>
      <w:r w:rsidRPr="006B73EC">
        <w:tab/>
        <w:t>the Refer-To header field containing a Content-ID ("</w:t>
      </w:r>
      <w:proofErr w:type="spellStart"/>
      <w:r w:rsidRPr="006B73EC">
        <w:t>cid</w:t>
      </w:r>
      <w:proofErr w:type="spellEnd"/>
      <w:r w:rsidRPr="006B73EC">
        <w:t>") Uniform Resource Locator (URL) as specified in IETF RFC 2392 [</w:t>
      </w:r>
      <w:r>
        <w:t>49</w:t>
      </w:r>
      <w:r w:rsidRPr="006B73EC">
        <w:t xml:space="preserve">] that points to an application/resource-lists MIME body as specified in </w:t>
      </w:r>
      <w:r w:rsidRPr="006B73EC">
        <w:rPr>
          <w:lang w:eastAsia="ko-KR"/>
        </w:rPr>
        <w:t>IETF RFC 5366 [</w:t>
      </w:r>
      <w:r>
        <w:rPr>
          <w:lang w:eastAsia="ko-KR"/>
        </w:rPr>
        <w:t>37</w:t>
      </w:r>
      <w:r w:rsidRPr="006B73EC">
        <w:rPr>
          <w:lang w:eastAsia="ko-KR"/>
        </w:rPr>
        <w:t>] containing one &lt;entry&gt; element with a "</w:t>
      </w:r>
      <w:proofErr w:type="spellStart"/>
      <w:r w:rsidRPr="006B73EC">
        <w:rPr>
          <w:lang w:eastAsia="ko-KR"/>
        </w:rPr>
        <w:t>uri</w:t>
      </w:r>
      <w:proofErr w:type="spellEnd"/>
      <w:r w:rsidRPr="006B73EC">
        <w:rPr>
          <w:lang w:eastAsia="ko-KR"/>
        </w:rPr>
        <w:t xml:space="preserve">" attribute containing a SIP URI set to the </w:t>
      </w:r>
      <w:proofErr w:type="spellStart"/>
      <w:r w:rsidRPr="006B73EC">
        <w:rPr>
          <w:lang w:eastAsia="ko-KR"/>
        </w:rPr>
        <w:t>MC</w:t>
      </w:r>
      <w:r>
        <w:rPr>
          <w:lang w:eastAsia="ko-KR"/>
        </w:rPr>
        <w:t>Video</w:t>
      </w:r>
      <w:proofErr w:type="spellEnd"/>
      <w:r w:rsidRPr="006B73EC">
        <w:rPr>
          <w:lang w:eastAsia="ko-KR"/>
        </w:rPr>
        <w:t xml:space="preserve"> ID of the called user(s);</w:t>
      </w:r>
    </w:p>
    <w:p w14:paraId="04895B31" w14:textId="77777777" w:rsidR="00786869" w:rsidRPr="006B73EC" w:rsidRDefault="00786869" w:rsidP="00786869">
      <w:pPr>
        <w:pStyle w:val="B1"/>
      </w:pPr>
      <w:r w:rsidRPr="006B73EC">
        <w:t>2)</w:t>
      </w:r>
      <w:r w:rsidRPr="006B73EC">
        <w:tab/>
        <w:t>a "body" parameter of the SIP URI specified above containing an application/vnd.3gpp.mc</w:t>
      </w:r>
      <w:r>
        <w:t>video</w:t>
      </w:r>
      <w:r w:rsidRPr="006B73EC">
        <w:t>-info MIME body with the &lt;session-type&gt; element set to "ambient-</w:t>
      </w:r>
      <w:r>
        <w:t>view</w:t>
      </w:r>
      <w:r w:rsidRPr="006B73EC">
        <w:t>ing"; and</w:t>
      </w:r>
    </w:p>
    <w:p w14:paraId="247C201F" w14:textId="77777777" w:rsidR="00786869" w:rsidRPr="006B73EC" w:rsidRDefault="00786869" w:rsidP="00786869">
      <w:pPr>
        <w:pStyle w:val="B1"/>
      </w:pPr>
      <w:r w:rsidRPr="006B73EC">
        <w:t>3)</w:t>
      </w:r>
      <w:r w:rsidRPr="006B73EC">
        <w:tab/>
        <w:t>a Content-ID header field set to the "</w:t>
      </w:r>
      <w:proofErr w:type="spellStart"/>
      <w:r w:rsidRPr="006B73EC">
        <w:t>cid</w:t>
      </w:r>
      <w:proofErr w:type="spellEnd"/>
      <w:r w:rsidRPr="006B73EC">
        <w:t>" URL;</w:t>
      </w:r>
    </w:p>
    <w:p w14:paraId="48E91D61" w14:textId="77777777" w:rsidR="00786869" w:rsidRPr="006B73EC" w:rsidRDefault="00786869" w:rsidP="00786869">
      <w:r w:rsidRPr="006B73EC">
        <w:t xml:space="preserve">the participating </w:t>
      </w:r>
      <w:proofErr w:type="spellStart"/>
      <w:r>
        <w:t>MCVideo</w:t>
      </w:r>
      <w:proofErr w:type="spellEnd"/>
      <w:r>
        <w:t xml:space="preserve"> </w:t>
      </w:r>
      <w:r w:rsidRPr="006B73EC">
        <w:t>function:</w:t>
      </w:r>
    </w:p>
    <w:p w14:paraId="3218DD18" w14:textId="77777777" w:rsidR="00786869" w:rsidRPr="006B73EC" w:rsidRDefault="00786869" w:rsidP="00786869">
      <w:pPr>
        <w:pStyle w:val="B1"/>
      </w:pPr>
      <w:r w:rsidRPr="006B73EC">
        <w:t>1)</w:t>
      </w:r>
      <w:r w:rsidRPr="006B73EC">
        <w:tab/>
        <w:t xml:space="preserve">if unable to process the request due to a lack of resources or a risk of congestion exists, may reject the SIP INVITE request with a SIP 500 (Server Internal Error) response. The participating </w:t>
      </w:r>
      <w:proofErr w:type="spellStart"/>
      <w:r w:rsidRPr="006B73EC">
        <w:t>MC</w:t>
      </w:r>
      <w:r>
        <w:t>Video</w:t>
      </w:r>
      <w:proofErr w:type="spellEnd"/>
      <w:r w:rsidRPr="006B73EC">
        <w:t xml:space="preserve"> function may include a Retry-After header field to the SIP 500 (Server Internal Error) response as specified in IETF RFC 3261 [</w:t>
      </w:r>
      <w:r>
        <w:t>15</w:t>
      </w:r>
      <w:r w:rsidRPr="006B73EC">
        <w:t>] and shall not continue with the rest of the steps;</w:t>
      </w:r>
    </w:p>
    <w:p w14:paraId="7EE6A6CD" w14:textId="77777777" w:rsidR="00786869" w:rsidRPr="006B73EC" w:rsidRDefault="00786869" w:rsidP="00786869">
      <w:pPr>
        <w:pStyle w:val="B1"/>
      </w:pPr>
      <w:r w:rsidRPr="006B73EC">
        <w:t>2)</w:t>
      </w:r>
      <w:r w:rsidRPr="006B73EC">
        <w:tab/>
        <w:t xml:space="preserve">shall determine the </w:t>
      </w:r>
      <w:proofErr w:type="spellStart"/>
      <w:r>
        <w:t>MCVideo</w:t>
      </w:r>
      <w:proofErr w:type="spellEnd"/>
      <w:r w:rsidRPr="006B73EC">
        <w:t xml:space="preserve"> ID of the calling user from public user identity in the P-Asserted-Identity header field of the SIP REFER request;</w:t>
      </w:r>
    </w:p>
    <w:p w14:paraId="7199F271" w14:textId="77777777" w:rsidR="00786869" w:rsidRPr="006B73EC" w:rsidRDefault="00786869" w:rsidP="00786869">
      <w:pPr>
        <w:pStyle w:val="B1"/>
      </w:pPr>
      <w:r w:rsidRPr="006B73EC">
        <w:t>3)</w:t>
      </w:r>
      <w:r w:rsidRPr="006B73EC">
        <w:tab/>
        <w:t xml:space="preserve">if the participating </w:t>
      </w:r>
      <w:proofErr w:type="spellStart"/>
      <w:r>
        <w:t>MCVideo</w:t>
      </w:r>
      <w:proofErr w:type="spellEnd"/>
      <w:r w:rsidRPr="006B73EC">
        <w:t xml:space="preserve"> function cannot find a binding between the public user identity and an </w:t>
      </w:r>
      <w:proofErr w:type="spellStart"/>
      <w:r>
        <w:t>MCVideo</w:t>
      </w:r>
      <w:proofErr w:type="spellEnd"/>
      <w:r w:rsidRPr="006B73EC">
        <w:t xml:space="preserve"> ID or if the validity period of an existing binding has expired, then the participating </w:t>
      </w:r>
      <w:proofErr w:type="spellStart"/>
      <w:r>
        <w:t>MCVideo</w:t>
      </w:r>
      <w:proofErr w:type="spellEnd"/>
      <w:r w:rsidRPr="006B73EC">
        <w:t xml:space="preserve"> function shall reject the SIP REFER request with a SIP 404 (Not Found) response with the warning text set to "141 user unknown to the participating function" in a Warning header field as specified in </w:t>
      </w:r>
      <w:r w:rsidR="00C836A2">
        <w:t>clause</w:t>
      </w:r>
      <w:r w:rsidRPr="006B73EC">
        <w:t> 4.4, and shall not continue with any of the remaining steps;</w:t>
      </w:r>
    </w:p>
    <w:p w14:paraId="39F6CF83" w14:textId="77777777" w:rsidR="00786869" w:rsidRPr="006B73EC" w:rsidRDefault="00786869" w:rsidP="00786869">
      <w:pPr>
        <w:pStyle w:val="B1"/>
      </w:pPr>
      <w:r w:rsidRPr="006B73EC">
        <w:t>4)</w:t>
      </w:r>
      <w:r w:rsidRPr="006B73EC">
        <w:tab/>
        <w:t>if the received SIP REFER request does not contain an application/resource-lists MIME body referenced by a "</w:t>
      </w:r>
      <w:proofErr w:type="spellStart"/>
      <w:r w:rsidRPr="006B73EC">
        <w:t>cid</w:t>
      </w:r>
      <w:proofErr w:type="spellEnd"/>
      <w:r w:rsidRPr="006B73EC">
        <w:t xml:space="preserve">" URL in the Refer-To header field, shall reject the "SIP </w:t>
      </w:r>
      <w:r w:rsidRPr="006B73EC">
        <w:rPr>
          <w:lang w:eastAsia="ko-KR"/>
        </w:rPr>
        <w:t>REFER request for pre-established session</w:t>
      </w:r>
      <w:r w:rsidRPr="006B73EC">
        <w:t>" with a SIP 403 (Forbidden) response</w:t>
      </w:r>
      <w:r w:rsidRPr="006B73EC">
        <w:rPr>
          <w:lang w:eastAsia="ko-KR"/>
        </w:rPr>
        <w:t xml:space="preserve"> including</w:t>
      </w:r>
      <w:r w:rsidRPr="006B73EC">
        <w:t xml:space="preserve"> warning text set to "145 unable to determine called party" in a Warning header field as specified in </w:t>
      </w:r>
      <w:r w:rsidR="00C836A2">
        <w:t>clause</w:t>
      </w:r>
      <w:r w:rsidRPr="006B73EC">
        <w:t> 4.4, and shall not continue with the rest of the steps;</w:t>
      </w:r>
    </w:p>
    <w:p w14:paraId="4C83B52C" w14:textId="77777777" w:rsidR="00424B3E" w:rsidRPr="006B73EC" w:rsidRDefault="00786869" w:rsidP="00786869">
      <w:pPr>
        <w:pStyle w:val="B1"/>
      </w:pPr>
      <w:r w:rsidRPr="006B73EC">
        <w:t>5)</w:t>
      </w:r>
      <w:r w:rsidRPr="006B73EC">
        <w:tab/>
        <w:t>if the received SIP REFER request contains an application/resource-lists MIME body referenced by a "</w:t>
      </w:r>
      <w:proofErr w:type="spellStart"/>
      <w:r w:rsidRPr="006B73EC">
        <w:t>cid</w:t>
      </w:r>
      <w:proofErr w:type="spellEnd"/>
      <w:r w:rsidRPr="006B73EC">
        <w:t>" URL in the Refer-To header field with more than one &lt;entry&gt; element each with an application/vnd.3gpp.</w:t>
      </w:r>
      <w:r>
        <w:t>mcvideo</w:t>
      </w:r>
      <w:r w:rsidRPr="006B73EC">
        <w:t xml:space="preserve">-info MIME body with the &lt;session-type&gt; element, shall reject the "SIP REFER request for pre-established session" with a SIP 403 (Forbidden) response including warning text set to "145 unable to determine called party" in a Warning header field as specified in </w:t>
      </w:r>
      <w:r w:rsidR="00C836A2">
        <w:t>clause</w:t>
      </w:r>
      <w:r w:rsidRPr="006B73EC">
        <w:t xml:space="preserve"> 4.4, and shall not continue with any of the remaining steps;</w:t>
      </w:r>
    </w:p>
    <w:p w14:paraId="73CA37FE" w14:textId="77777777" w:rsidR="00786869" w:rsidRPr="006B73EC" w:rsidRDefault="00786869" w:rsidP="00786869">
      <w:pPr>
        <w:pStyle w:val="B1"/>
      </w:pPr>
      <w:r w:rsidRPr="006B73EC">
        <w:t>6)</w:t>
      </w:r>
      <w:r w:rsidRPr="006B73EC">
        <w:tab/>
        <w:t>if the received SIP REFER request contains an application/resource-lists MIME body referenced by a "</w:t>
      </w:r>
      <w:proofErr w:type="spellStart"/>
      <w:r w:rsidRPr="006B73EC">
        <w:t>cid</w:t>
      </w:r>
      <w:proofErr w:type="spellEnd"/>
      <w:r w:rsidRPr="006B73EC">
        <w:t>" URL in the Refer-To header field with only one &lt;entry&gt; element with an application/vnd.3gpp.</w:t>
      </w:r>
      <w:r>
        <w:t>mcvideo</w:t>
      </w:r>
      <w:r w:rsidRPr="006B73EC">
        <w:t>-info MIME body with the &lt;session-type&gt; element not set to "ambient-</w:t>
      </w:r>
      <w:r>
        <w:t>view</w:t>
      </w:r>
      <w:r w:rsidRPr="006B73EC">
        <w:t xml:space="preserve">ing", shall reject the "SIP REFER request for pre-established session" with a SIP 403 (Forbidden) response including warning text set to "145 unable to determine called party" in a Warning header field as specified in </w:t>
      </w:r>
      <w:r w:rsidR="00C836A2">
        <w:t>clause</w:t>
      </w:r>
      <w:r w:rsidRPr="006B73EC">
        <w:t xml:space="preserve"> 4.4, and shall not continue with any of the remaining steps;</w:t>
      </w:r>
    </w:p>
    <w:p w14:paraId="2FD2F167" w14:textId="77777777" w:rsidR="00786869" w:rsidRPr="006B73EC" w:rsidRDefault="00786869" w:rsidP="00786869">
      <w:pPr>
        <w:pStyle w:val="B1"/>
      </w:pPr>
      <w:r w:rsidRPr="006B73EC">
        <w:t>7)</w:t>
      </w:r>
      <w:r w:rsidRPr="006B73EC">
        <w:tab/>
        <w:t>if the &lt;ambient-</w:t>
      </w:r>
      <w:r>
        <w:t>view</w:t>
      </w:r>
      <w:r w:rsidRPr="006B73EC">
        <w:t>ing-type&gt; element of the application/vnd.3gpp.mc</w:t>
      </w:r>
      <w:r>
        <w:t>video</w:t>
      </w:r>
      <w:r w:rsidRPr="006B73EC">
        <w:t>-info+xml MIME body in the received SIP REFER request is set to a value of:</w:t>
      </w:r>
    </w:p>
    <w:p w14:paraId="4A83C612" w14:textId="77777777" w:rsidR="00786869" w:rsidRPr="006B73EC" w:rsidRDefault="00786869" w:rsidP="00786869">
      <w:pPr>
        <w:pStyle w:val="B2"/>
        <w:rPr>
          <w:lang w:eastAsia="ko-KR"/>
        </w:rPr>
      </w:pPr>
      <w:r w:rsidRPr="006B73EC">
        <w:t>a)</w:t>
      </w:r>
      <w:r w:rsidRPr="006B73EC">
        <w:tab/>
        <w:t>"remote-</w:t>
      </w:r>
      <w:proofErr w:type="spellStart"/>
      <w:r w:rsidRPr="006B73EC">
        <w:t>init</w:t>
      </w:r>
      <w:proofErr w:type="spellEnd"/>
      <w:r w:rsidRPr="006B73EC">
        <w:t xml:space="preserve">" and </w:t>
      </w:r>
      <w:r w:rsidRPr="006B73EC">
        <w:rPr>
          <w:lang w:eastAsia="ko-KR"/>
        </w:rPr>
        <w:t>an &lt;allow</w:t>
      </w:r>
      <w:r w:rsidRPr="006B73EC">
        <w:t>-</w:t>
      </w:r>
      <w:r w:rsidRPr="006B73EC">
        <w:rPr>
          <w:lang w:eastAsia="ko-KR"/>
        </w:rPr>
        <w:t>request-remote-initiated-ambient-</w:t>
      </w:r>
      <w:r>
        <w:rPr>
          <w:lang w:eastAsia="ko-KR"/>
        </w:rPr>
        <w:t>view</w:t>
      </w:r>
      <w:r w:rsidRPr="006B73EC">
        <w:rPr>
          <w:lang w:eastAsia="ko-KR"/>
        </w:rPr>
        <w:t xml:space="preserve">ing&gt; element </w:t>
      </w:r>
      <w:r w:rsidRPr="006B73EC">
        <w:t xml:space="preserve">of the &lt;ruleset&gt; element </w:t>
      </w:r>
      <w:r w:rsidRPr="006B73EC">
        <w:rPr>
          <w:lang w:eastAsia="ko-KR"/>
        </w:rPr>
        <w:t>is not present in</w:t>
      </w:r>
      <w:r w:rsidRPr="006B73EC">
        <w:t xml:space="preserve"> the </w:t>
      </w:r>
      <w:proofErr w:type="spellStart"/>
      <w:r>
        <w:t>MCVideo</w:t>
      </w:r>
      <w:proofErr w:type="spellEnd"/>
      <w:r w:rsidRPr="006B73EC">
        <w:t xml:space="preserve"> user profile document </w:t>
      </w:r>
      <w:r w:rsidRPr="006B73EC">
        <w:rPr>
          <w:lang w:eastAsia="ko-KR"/>
        </w:rPr>
        <w:t xml:space="preserve">(see the </w:t>
      </w:r>
      <w:proofErr w:type="spellStart"/>
      <w:r>
        <w:rPr>
          <w:lang w:eastAsia="ko-KR"/>
        </w:rPr>
        <w:t>MCVideo</w:t>
      </w:r>
      <w:proofErr w:type="spellEnd"/>
      <w:r w:rsidRPr="006B73EC">
        <w:rPr>
          <w:lang w:eastAsia="ko-KR"/>
        </w:rPr>
        <w:t xml:space="preserve"> user profile document in 3GPP </w:t>
      </w:r>
      <w:r w:rsidRPr="006B73EC">
        <w:rPr>
          <w:rFonts w:hint="eastAsia"/>
          <w:lang w:eastAsia="ko-KR"/>
        </w:rPr>
        <w:t>TS 24.</w:t>
      </w:r>
      <w:r w:rsidRPr="006B73EC">
        <w:rPr>
          <w:lang w:eastAsia="ko-KR"/>
        </w:rPr>
        <w:t>4</w:t>
      </w:r>
      <w:r w:rsidRPr="006B73EC">
        <w:rPr>
          <w:rFonts w:hint="eastAsia"/>
          <w:lang w:eastAsia="ko-KR"/>
        </w:rPr>
        <w:t>84</w:t>
      </w:r>
      <w:r w:rsidRPr="006B73EC">
        <w:rPr>
          <w:lang w:eastAsia="ko-KR"/>
        </w:rPr>
        <w:t> [</w:t>
      </w:r>
      <w:r>
        <w:rPr>
          <w:lang w:eastAsia="ko-KR"/>
        </w:rPr>
        <w:t>25</w:t>
      </w:r>
      <w:r w:rsidRPr="006B73EC">
        <w:rPr>
          <w:lang w:eastAsia="ko-KR"/>
        </w:rPr>
        <w:t xml:space="preserve">]) </w:t>
      </w:r>
      <w:r w:rsidRPr="006B73EC">
        <w:t>or is set to a value of "false"</w:t>
      </w:r>
      <w:r w:rsidRPr="006B73EC">
        <w:rPr>
          <w:lang w:eastAsia="ko-KR"/>
        </w:rPr>
        <w:t>; or</w:t>
      </w:r>
    </w:p>
    <w:p w14:paraId="3C528F95" w14:textId="77777777" w:rsidR="00786869" w:rsidRPr="006B73EC" w:rsidRDefault="00786869" w:rsidP="00786869">
      <w:pPr>
        <w:pStyle w:val="B2"/>
        <w:rPr>
          <w:lang w:eastAsia="ko-KR"/>
        </w:rPr>
      </w:pPr>
      <w:r w:rsidRPr="006B73EC">
        <w:t>b)</w:t>
      </w:r>
      <w:r w:rsidRPr="006B73EC">
        <w:tab/>
        <w:t>"local-</w:t>
      </w:r>
      <w:proofErr w:type="spellStart"/>
      <w:r w:rsidRPr="006B73EC">
        <w:t>init</w:t>
      </w:r>
      <w:proofErr w:type="spellEnd"/>
      <w:r w:rsidRPr="006B73EC">
        <w:t xml:space="preserve">" and </w:t>
      </w:r>
      <w:r w:rsidRPr="006B73EC">
        <w:rPr>
          <w:lang w:eastAsia="ko-KR"/>
        </w:rPr>
        <w:t>an &lt;allow</w:t>
      </w:r>
      <w:r w:rsidRPr="006B73EC">
        <w:t>-</w:t>
      </w:r>
      <w:r w:rsidRPr="006B73EC">
        <w:rPr>
          <w:lang w:eastAsia="ko-KR"/>
        </w:rPr>
        <w:t>request-locally-initiated-ambient-</w:t>
      </w:r>
      <w:r>
        <w:rPr>
          <w:lang w:eastAsia="ko-KR"/>
        </w:rPr>
        <w:t>view</w:t>
      </w:r>
      <w:r w:rsidRPr="006B73EC">
        <w:rPr>
          <w:lang w:eastAsia="ko-KR"/>
        </w:rPr>
        <w:t xml:space="preserve">ing&gt; element </w:t>
      </w:r>
      <w:r w:rsidRPr="006B73EC">
        <w:t xml:space="preserve">of the &lt;ruleset&gt; element </w:t>
      </w:r>
      <w:r w:rsidRPr="006B73EC">
        <w:rPr>
          <w:lang w:eastAsia="ko-KR"/>
        </w:rPr>
        <w:t>is not present in</w:t>
      </w:r>
      <w:r w:rsidRPr="006B73EC">
        <w:t xml:space="preserve"> the </w:t>
      </w:r>
      <w:proofErr w:type="spellStart"/>
      <w:r>
        <w:t>MCVideo</w:t>
      </w:r>
      <w:proofErr w:type="spellEnd"/>
      <w:r w:rsidRPr="006B73EC">
        <w:t xml:space="preserve"> user profile document </w:t>
      </w:r>
      <w:r w:rsidRPr="006B73EC">
        <w:rPr>
          <w:lang w:eastAsia="ko-KR"/>
        </w:rPr>
        <w:t xml:space="preserve">(see the </w:t>
      </w:r>
      <w:proofErr w:type="spellStart"/>
      <w:r>
        <w:rPr>
          <w:lang w:eastAsia="ko-KR"/>
        </w:rPr>
        <w:t>MCVideo</w:t>
      </w:r>
      <w:proofErr w:type="spellEnd"/>
      <w:r w:rsidRPr="006B73EC">
        <w:rPr>
          <w:lang w:eastAsia="ko-KR"/>
        </w:rPr>
        <w:t xml:space="preserve"> user profile document in 3GPP </w:t>
      </w:r>
      <w:r w:rsidRPr="006B73EC">
        <w:rPr>
          <w:rFonts w:hint="eastAsia"/>
          <w:lang w:eastAsia="ko-KR"/>
        </w:rPr>
        <w:t>TS 24.</w:t>
      </w:r>
      <w:r w:rsidRPr="006B73EC">
        <w:rPr>
          <w:lang w:eastAsia="ko-KR"/>
        </w:rPr>
        <w:t>4</w:t>
      </w:r>
      <w:r w:rsidRPr="006B73EC">
        <w:rPr>
          <w:rFonts w:hint="eastAsia"/>
          <w:lang w:eastAsia="ko-KR"/>
        </w:rPr>
        <w:t>84</w:t>
      </w:r>
      <w:r>
        <w:rPr>
          <w:lang w:eastAsia="ko-KR"/>
        </w:rPr>
        <w:t> [25</w:t>
      </w:r>
      <w:r w:rsidRPr="006B73EC">
        <w:rPr>
          <w:lang w:eastAsia="ko-KR"/>
        </w:rPr>
        <w:t xml:space="preserve">]) </w:t>
      </w:r>
      <w:r w:rsidRPr="006B73EC">
        <w:t>or is set to a value of "false";</w:t>
      </w:r>
    </w:p>
    <w:p w14:paraId="465B2850" w14:textId="77777777" w:rsidR="00786869" w:rsidRPr="006B73EC" w:rsidRDefault="00786869" w:rsidP="00786869">
      <w:pPr>
        <w:pStyle w:val="B1"/>
      </w:pPr>
      <w:r>
        <w:tab/>
      </w:r>
      <w:r w:rsidRPr="006B73EC">
        <w:t xml:space="preserve">then shall reject the "SIP REFER request for a pre-established session" with a SIP 403 (Forbidden) response, with warning text set to "154 The </w:t>
      </w:r>
      <w:proofErr w:type="spellStart"/>
      <w:r>
        <w:t>MCVideo</w:t>
      </w:r>
      <w:proofErr w:type="spellEnd"/>
      <w:r w:rsidRPr="006B73EC">
        <w:t xml:space="preserve"> user is not authorised to make an ambient </w:t>
      </w:r>
      <w:r>
        <w:t>view</w:t>
      </w:r>
      <w:r w:rsidRPr="006B73EC">
        <w:t xml:space="preserve">ing call" in a Warning header field as specified in </w:t>
      </w:r>
      <w:r w:rsidR="00C836A2">
        <w:t>clause</w:t>
      </w:r>
      <w:r w:rsidRPr="006B73EC">
        <w:t> 4.4, and shall not continue with the rest of the steps;</w:t>
      </w:r>
    </w:p>
    <w:p w14:paraId="32264F18" w14:textId="77777777" w:rsidR="00786869" w:rsidRPr="006B73EC" w:rsidRDefault="00786869" w:rsidP="00786869">
      <w:pPr>
        <w:pStyle w:val="B1"/>
      </w:pPr>
      <w:r w:rsidRPr="006B73EC">
        <w:t>8)</w:t>
      </w:r>
      <w:r w:rsidRPr="006B73EC">
        <w:tab/>
        <w:t xml:space="preserve">shall determine the public service identity of the controlling </w:t>
      </w:r>
      <w:proofErr w:type="spellStart"/>
      <w:r>
        <w:t>MCVideo</w:t>
      </w:r>
      <w:proofErr w:type="spellEnd"/>
      <w:r w:rsidRPr="006B73EC">
        <w:t xml:space="preserve"> function for the ambient </w:t>
      </w:r>
      <w:r>
        <w:t>view</w:t>
      </w:r>
      <w:r w:rsidRPr="006B73EC">
        <w:t xml:space="preserve">ing call service associated with the originating user's </w:t>
      </w:r>
      <w:proofErr w:type="spellStart"/>
      <w:r>
        <w:t>MCVideo</w:t>
      </w:r>
      <w:proofErr w:type="spellEnd"/>
      <w:r w:rsidRPr="006B73EC">
        <w:t xml:space="preserve"> ID;</w:t>
      </w:r>
    </w:p>
    <w:p w14:paraId="02B510E2" w14:textId="77777777" w:rsidR="00786869" w:rsidRPr="006B73EC" w:rsidRDefault="00786869" w:rsidP="00786869">
      <w:pPr>
        <w:pStyle w:val="NO"/>
      </w:pPr>
      <w:r w:rsidRPr="006B73EC">
        <w:t>NOTE 1:</w:t>
      </w:r>
      <w:r w:rsidRPr="006B73EC">
        <w:tab/>
        <w:t xml:space="preserve">How the participating </w:t>
      </w:r>
      <w:proofErr w:type="spellStart"/>
      <w:r>
        <w:t>MCVideo</w:t>
      </w:r>
      <w:proofErr w:type="spellEnd"/>
      <w:r w:rsidRPr="006B73EC">
        <w:t xml:space="preserve"> server discovers the public service identity of the controlling </w:t>
      </w:r>
      <w:proofErr w:type="spellStart"/>
      <w:r>
        <w:t>MCVideo</w:t>
      </w:r>
      <w:proofErr w:type="spellEnd"/>
      <w:r w:rsidRPr="006B73EC">
        <w:t xml:space="preserve"> function associated with the ambient </w:t>
      </w:r>
      <w:r>
        <w:t>view</w:t>
      </w:r>
      <w:r w:rsidRPr="006B73EC">
        <w:t>ing call service of the calling user is out of scope of the current document.</w:t>
      </w:r>
    </w:p>
    <w:p w14:paraId="77555450" w14:textId="77777777" w:rsidR="00786869" w:rsidRPr="006B73EC" w:rsidRDefault="00786869" w:rsidP="00786869">
      <w:pPr>
        <w:pStyle w:val="B1"/>
      </w:pPr>
      <w:r w:rsidRPr="006B73EC">
        <w:t>9)</w:t>
      </w:r>
      <w:r w:rsidRPr="006B73EC">
        <w:tab/>
        <w:t xml:space="preserve">if the participating </w:t>
      </w:r>
      <w:proofErr w:type="spellStart"/>
      <w:r>
        <w:t>MCVideo</w:t>
      </w:r>
      <w:proofErr w:type="spellEnd"/>
      <w:r w:rsidRPr="006B73EC">
        <w:t xml:space="preserve"> function is unable to identify the controlling </w:t>
      </w:r>
      <w:proofErr w:type="spellStart"/>
      <w:r>
        <w:t>MCVideo</w:t>
      </w:r>
      <w:proofErr w:type="spellEnd"/>
      <w:r w:rsidRPr="006B73EC">
        <w:t xml:space="preserve"> function for the ambient </w:t>
      </w:r>
      <w:r>
        <w:t>view</w:t>
      </w:r>
      <w:r w:rsidRPr="006B73EC">
        <w:t xml:space="preserve">ing call service associated with the originating user's </w:t>
      </w:r>
      <w:proofErr w:type="spellStart"/>
      <w:r>
        <w:t>MCVideo</w:t>
      </w:r>
      <w:proofErr w:type="spellEnd"/>
      <w:r w:rsidRPr="006B73EC">
        <w:t xml:space="preserve"> ID, it shall reject the REFER request with a SIP 404 (Not Found) response with the warning text "142 unable to determine the controlling function" in a Warning header field as specified in </w:t>
      </w:r>
      <w:r w:rsidR="00C836A2">
        <w:t>clause</w:t>
      </w:r>
      <w:r w:rsidRPr="006B73EC">
        <w:t> 4.4, and shall not continue with any of the remaining steps;</w:t>
      </w:r>
    </w:p>
    <w:p w14:paraId="1F907355" w14:textId="77777777" w:rsidR="00786869" w:rsidRPr="006B73EC" w:rsidRDefault="00786869" w:rsidP="00786869">
      <w:pPr>
        <w:pStyle w:val="B1"/>
      </w:pPr>
      <w:r w:rsidRPr="006B73EC">
        <w:t>10)</w:t>
      </w:r>
      <w:r w:rsidRPr="006B73EC">
        <w:tab/>
        <w:t>if the &lt;allow-private-call&gt; element of the &lt;</w:t>
      </w:r>
      <w:r w:rsidRPr="006B73EC">
        <w:rPr>
          <w:lang w:eastAsia="ko-KR"/>
        </w:rPr>
        <w:t>ruleset&gt;</w:t>
      </w:r>
      <w:r w:rsidRPr="006B73EC">
        <w:t xml:space="preserve"> element is not present in the </w:t>
      </w:r>
      <w:proofErr w:type="spellStart"/>
      <w:r>
        <w:t>MCVideo</w:t>
      </w:r>
      <w:proofErr w:type="spellEnd"/>
      <w:r w:rsidRPr="006B73EC">
        <w:t xml:space="preserve"> user profile document (see the </w:t>
      </w:r>
      <w:proofErr w:type="spellStart"/>
      <w:r>
        <w:t>MCVideo</w:t>
      </w:r>
      <w:proofErr w:type="spellEnd"/>
      <w:r w:rsidRPr="006B73EC">
        <w:t xml:space="preserve"> user profile document </w:t>
      </w:r>
      <w:r w:rsidRPr="006B73EC">
        <w:rPr>
          <w:rFonts w:hint="eastAsia"/>
          <w:lang w:eastAsia="ko-KR"/>
        </w:rPr>
        <w:t xml:space="preserve">in </w:t>
      </w:r>
      <w:r w:rsidRPr="006B73EC">
        <w:rPr>
          <w:lang w:eastAsia="ko-KR"/>
        </w:rPr>
        <w:t>3GPP </w:t>
      </w:r>
      <w:r w:rsidRPr="006B73EC">
        <w:rPr>
          <w:rFonts w:hint="eastAsia"/>
          <w:lang w:eastAsia="ko-KR"/>
        </w:rPr>
        <w:t>TS 24.484</w:t>
      </w:r>
      <w:r w:rsidRPr="006B73EC">
        <w:rPr>
          <w:lang w:eastAsia="ko-KR"/>
        </w:rPr>
        <w:t> [</w:t>
      </w:r>
      <w:r>
        <w:rPr>
          <w:lang w:eastAsia="ko-KR"/>
        </w:rPr>
        <w:t>25</w:t>
      </w:r>
      <w:r w:rsidRPr="006B73EC">
        <w:rPr>
          <w:lang w:eastAsia="ko-KR"/>
        </w:rPr>
        <w:t xml:space="preserve">]) </w:t>
      </w:r>
      <w:r w:rsidRPr="006B73EC">
        <w:t xml:space="preserve">on the participating </w:t>
      </w:r>
      <w:proofErr w:type="spellStart"/>
      <w:r>
        <w:t>MCVideo</w:t>
      </w:r>
      <w:proofErr w:type="spellEnd"/>
      <w:r w:rsidRPr="006B73EC">
        <w:t xml:space="preserve"> function or is present with the value "false", indicating that the user identified by the </w:t>
      </w:r>
      <w:proofErr w:type="spellStart"/>
      <w:r>
        <w:t>MCVideo</w:t>
      </w:r>
      <w:proofErr w:type="spellEnd"/>
      <w:r w:rsidRPr="006B73EC">
        <w:t xml:space="preserve"> ID is not authorised to initiate private calls, shall reject the "SIP REFER request for pre-established </w:t>
      </w:r>
      <w:proofErr w:type="spellStart"/>
      <w:r w:rsidRPr="006B73EC">
        <w:t>session"with</w:t>
      </w:r>
      <w:proofErr w:type="spellEnd"/>
      <w:r w:rsidRPr="006B73EC">
        <w:t xml:space="preserve"> a SIP 403 (Forbidden) response to the SIP INVITE request, with warning text set to "107 user not authorised to make private calls" in a Warning header field as specified in </w:t>
      </w:r>
      <w:r w:rsidR="00C836A2">
        <w:t>clause</w:t>
      </w:r>
      <w:r w:rsidRPr="006B73EC">
        <w:t> 4.4;</w:t>
      </w:r>
    </w:p>
    <w:p w14:paraId="03A54E70" w14:textId="77777777" w:rsidR="00786869" w:rsidRPr="006B73EC" w:rsidRDefault="00786869" w:rsidP="00786869">
      <w:pPr>
        <w:pStyle w:val="B1"/>
        <w:rPr>
          <w:lang w:eastAsia="ko-KR"/>
        </w:rPr>
      </w:pPr>
      <w:r w:rsidRPr="006B73EC">
        <w:rPr>
          <w:lang w:eastAsia="ko-KR"/>
        </w:rPr>
        <w:t>11)</w:t>
      </w:r>
      <w:r w:rsidRPr="006B73EC">
        <w:rPr>
          <w:lang w:eastAsia="ko-KR"/>
        </w:rPr>
        <w:tab/>
      </w:r>
      <w:r w:rsidRPr="006B73EC">
        <w:t>if</w:t>
      </w:r>
      <w:r w:rsidRPr="006B73EC">
        <w:rPr>
          <w:lang w:eastAsia="ko-KR"/>
        </w:rPr>
        <w:t xml:space="preserve"> the &lt;</w:t>
      </w:r>
      <w:proofErr w:type="spellStart"/>
      <w:r w:rsidRPr="006B73EC">
        <w:rPr>
          <w:lang w:eastAsia="ko-KR"/>
        </w:rPr>
        <w:t>PrivateCall</w:t>
      </w:r>
      <w:proofErr w:type="spellEnd"/>
      <w:r w:rsidRPr="006B73EC">
        <w:rPr>
          <w:lang w:eastAsia="ko-KR"/>
        </w:rPr>
        <w:t xml:space="preserve">&gt; element exists in the </w:t>
      </w:r>
      <w:proofErr w:type="spellStart"/>
      <w:r>
        <w:rPr>
          <w:lang w:eastAsia="ko-KR"/>
        </w:rPr>
        <w:t>MCVideo</w:t>
      </w:r>
      <w:proofErr w:type="spellEnd"/>
      <w:r w:rsidRPr="006B73EC">
        <w:rPr>
          <w:lang w:eastAsia="ko-KR"/>
        </w:rPr>
        <w:t xml:space="preserve"> user profile document with one or more &lt;entry&gt; elements (see</w:t>
      </w:r>
      <w:r w:rsidRPr="006B73EC">
        <w:rPr>
          <w:rFonts w:hint="eastAsia"/>
          <w:lang w:eastAsia="ko-KR"/>
        </w:rPr>
        <w:t xml:space="preserve"> </w:t>
      </w:r>
      <w:r w:rsidRPr="006B73EC">
        <w:rPr>
          <w:lang w:eastAsia="ko-KR"/>
        </w:rPr>
        <w:t xml:space="preserve">the </w:t>
      </w:r>
      <w:proofErr w:type="spellStart"/>
      <w:r>
        <w:rPr>
          <w:lang w:eastAsia="ko-KR"/>
        </w:rPr>
        <w:t>MCVideo</w:t>
      </w:r>
      <w:proofErr w:type="spellEnd"/>
      <w:r w:rsidRPr="006B73EC">
        <w:rPr>
          <w:lang w:eastAsia="ko-KR"/>
        </w:rPr>
        <w:t xml:space="preserve"> user profile document in</w:t>
      </w:r>
      <w:r w:rsidRPr="006B73EC">
        <w:rPr>
          <w:rFonts w:hint="eastAsia"/>
          <w:lang w:eastAsia="ko-KR"/>
        </w:rPr>
        <w:t xml:space="preserve"> </w:t>
      </w:r>
      <w:r w:rsidRPr="006B73EC">
        <w:rPr>
          <w:lang w:eastAsia="ko-KR"/>
        </w:rPr>
        <w:t>3GPP </w:t>
      </w:r>
      <w:r w:rsidRPr="006B73EC">
        <w:rPr>
          <w:rFonts w:hint="eastAsia"/>
          <w:lang w:eastAsia="ko-KR"/>
        </w:rPr>
        <w:t>TS 24.</w:t>
      </w:r>
      <w:r w:rsidRPr="006B73EC">
        <w:rPr>
          <w:lang w:eastAsia="ko-KR"/>
        </w:rPr>
        <w:t>4</w:t>
      </w:r>
      <w:r w:rsidRPr="006B73EC">
        <w:rPr>
          <w:rFonts w:hint="eastAsia"/>
          <w:lang w:eastAsia="ko-KR"/>
        </w:rPr>
        <w:t>84</w:t>
      </w:r>
      <w:r w:rsidRPr="006B73EC">
        <w:rPr>
          <w:lang w:eastAsia="ko-KR"/>
        </w:rPr>
        <w:t> [</w:t>
      </w:r>
      <w:r>
        <w:rPr>
          <w:lang w:eastAsia="ko-KR"/>
        </w:rPr>
        <w:t>2</w:t>
      </w:r>
      <w:r w:rsidRPr="006B73EC">
        <w:rPr>
          <w:lang w:eastAsia="ko-KR"/>
        </w:rPr>
        <w:t>5]) and:</w:t>
      </w:r>
    </w:p>
    <w:p w14:paraId="77BEC7E5" w14:textId="77777777" w:rsidR="00786869" w:rsidRPr="006B73EC" w:rsidRDefault="00786869" w:rsidP="00786869">
      <w:pPr>
        <w:pStyle w:val="B2"/>
        <w:rPr>
          <w:lang w:eastAsia="ko-KR"/>
        </w:rPr>
      </w:pPr>
      <w:r w:rsidRPr="006B73EC">
        <w:rPr>
          <w:lang w:eastAsia="ko-KR"/>
        </w:rPr>
        <w:t>a)</w:t>
      </w:r>
      <w:r w:rsidRPr="006B73EC">
        <w:rPr>
          <w:lang w:eastAsia="ko-KR"/>
        </w:rPr>
        <w:tab/>
      </w:r>
      <w:r w:rsidRPr="00C07D7A">
        <w:t>the</w:t>
      </w:r>
      <w:r w:rsidRPr="006B73EC">
        <w:rPr>
          <w:lang w:eastAsia="ko-KR"/>
        </w:rPr>
        <w:t xml:space="preserve"> "</w:t>
      </w:r>
      <w:proofErr w:type="spellStart"/>
      <w:r w:rsidRPr="006B73EC">
        <w:rPr>
          <w:lang w:eastAsia="ko-KR"/>
        </w:rPr>
        <w:t>uri</w:t>
      </w:r>
      <w:proofErr w:type="spellEnd"/>
      <w:r w:rsidRPr="006B73EC">
        <w:rPr>
          <w:lang w:eastAsia="ko-KR"/>
        </w:rPr>
        <w:t xml:space="preserve">" attribute of each and every &lt;entry&gt; element of the application/resource-lists MIME body </w:t>
      </w:r>
      <w:r w:rsidRPr="006B73EC">
        <w:t>referenced by a "</w:t>
      </w:r>
      <w:proofErr w:type="spellStart"/>
      <w:r w:rsidRPr="006B73EC">
        <w:t>cid</w:t>
      </w:r>
      <w:proofErr w:type="spellEnd"/>
      <w:r w:rsidRPr="006B73EC">
        <w:t xml:space="preserve">" URL in the Refer-To header field </w:t>
      </w:r>
      <w:r w:rsidRPr="006B73EC">
        <w:rPr>
          <w:lang w:eastAsia="ko-KR"/>
        </w:rPr>
        <w:t>does not match with any of the &lt;entry&gt; elements of the &lt;</w:t>
      </w:r>
      <w:proofErr w:type="spellStart"/>
      <w:r w:rsidRPr="006B73EC">
        <w:rPr>
          <w:lang w:eastAsia="ko-KR"/>
        </w:rPr>
        <w:t>PrivateCall</w:t>
      </w:r>
      <w:proofErr w:type="spellEnd"/>
      <w:r w:rsidRPr="006B73EC">
        <w:rPr>
          <w:lang w:eastAsia="ko-KR"/>
        </w:rPr>
        <w:t xml:space="preserve">&gt; element of the </w:t>
      </w:r>
      <w:proofErr w:type="spellStart"/>
      <w:r>
        <w:rPr>
          <w:lang w:eastAsia="ko-KR"/>
        </w:rPr>
        <w:t>MCVideo</w:t>
      </w:r>
      <w:proofErr w:type="spellEnd"/>
      <w:r w:rsidRPr="006B73EC">
        <w:rPr>
          <w:lang w:eastAsia="ko-KR"/>
        </w:rPr>
        <w:t xml:space="preserve"> user profile document (see the </w:t>
      </w:r>
      <w:proofErr w:type="spellStart"/>
      <w:r>
        <w:rPr>
          <w:lang w:eastAsia="ko-KR"/>
        </w:rPr>
        <w:t>MCVideo</w:t>
      </w:r>
      <w:proofErr w:type="spellEnd"/>
      <w:r w:rsidRPr="006B73EC">
        <w:rPr>
          <w:lang w:eastAsia="ko-KR"/>
        </w:rPr>
        <w:t xml:space="preserve"> user profile document in 3GPP </w:t>
      </w:r>
      <w:r w:rsidRPr="006B73EC">
        <w:rPr>
          <w:rFonts w:hint="eastAsia"/>
          <w:lang w:eastAsia="ko-KR"/>
        </w:rPr>
        <w:t>TS 24.</w:t>
      </w:r>
      <w:r w:rsidRPr="006B73EC">
        <w:rPr>
          <w:lang w:eastAsia="ko-KR"/>
        </w:rPr>
        <w:t>4</w:t>
      </w:r>
      <w:r w:rsidRPr="006B73EC">
        <w:rPr>
          <w:rFonts w:hint="eastAsia"/>
          <w:lang w:eastAsia="ko-KR"/>
        </w:rPr>
        <w:t>84</w:t>
      </w:r>
      <w:r w:rsidRPr="006B73EC">
        <w:rPr>
          <w:lang w:eastAsia="ko-KR"/>
        </w:rPr>
        <w:t> [</w:t>
      </w:r>
      <w:r>
        <w:rPr>
          <w:lang w:eastAsia="ko-KR"/>
        </w:rPr>
        <w:t>25</w:t>
      </w:r>
      <w:r w:rsidRPr="006B73EC">
        <w:rPr>
          <w:lang w:eastAsia="ko-KR"/>
        </w:rPr>
        <w:t>]); and</w:t>
      </w:r>
    </w:p>
    <w:p w14:paraId="6D0798A5" w14:textId="77777777" w:rsidR="00786869" w:rsidRPr="006B73EC" w:rsidRDefault="00786869" w:rsidP="00786869">
      <w:pPr>
        <w:pStyle w:val="B2"/>
      </w:pPr>
      <w:r w:rsidRPr="006B73EC">
        <w:t>b)</w:t>
      </w:r>
      <w:r w:rsidRPr="006B73EC">
        <w:tab/>
        <w:t xml:space="preserve">if configuration is not set in the </w:t>
      </w:r>
      <w:proofErr w:type="spellStart"/>
      <w:r>
        <w:t>MCVideo</w:t>
      </w:r>
      <w:proofErr w:type="spellEnd"/>
      <w:r w:rsidRPr="006B73EC">
        <w:t xml:space="preserve"> user profile document </w:t>
      </w:r>
      <w:r w:rsidRPr="006B73EC">
        <w:rPr>
          <w:lang w:eastAsia="ko-KR"/>
        </w:rPr>
        <w:t>(see</w:t>
      </w:r>
      <w:r w:rsidRPr="006B73EC">
        <w:rPr>
          <w:rFonts w:hint="eastAsia"/>
          <w:lang w:eastAsia="ko-KR"/>
        </w:rPr>
        <w:t xml:space="preserve"> </w:t>
      </w:r>
      <w:r w:rsidRPr="006B73EC">
        <w:rPr>
          <w:lang w:eastAsia="ko-KR"/>
        </w:rPr>
        <w:t xml:space="preserve">the </w:t>
      </w:r>
      <w:proofErr w:type="spellStart"/>
      <w:r>
        <w:rPr>
          <w:lang w:eastAsia="ko-KR"/>
        </w:rPr>
        <w:t>MCVideo</w:t>
      </w:r>
      <w:proofErr w:type="spellEnd"/>
      <w:r w:rsidRPr="006B73EC">
        <w:rPr>
          <w:lang w:eastAsia="ko-KR"/>
        </w:rPr>
        <w:t xml:space="preserve"> user profile document in 3GPP </w:t>
      </w:r>
      <w:r w:rsidRPr="006B73EC">
        <w:rPr>
          <w:rFonts w:hint="eastAsia"/>
          <w:lang w:eastAsia="ko-KR"/>
        </w:rPr>
        <w:t>TS 24.</w:t>
      </w:r>
      <w:r w:rsidRPr="006B73EC">
        <w:rPr>
          <w:lang w:eastAsia="ko-KR"/>
        </w:rPr>
        <w:t>4</w:t>
      </w:r>
      <w:r w:rsidRPr="006B73EC">
        <w:rPr>
          <w:rFonts w:hint="eastAsia"/>
          <w:lang w:eastAsia="ko-KR"/>
        </w:rPr>
        <w:t>84</w:t>
      </w:r>
      <w:r w:rsidRPr="006B73EC">
        <w:rPr>
          <w:lang w:eastAsia="ko-KR"/>
        </w:rPr>
        <w:t> [</w:t>
      </w:r>
      <w:r>
        <w:rPr>
          <w:lang w:eastAsia="ko-KR"/>
        </w:rPr>
        <w:t>25</w:t>
      </w:r>
      <w:r w:rsidRPr="006B73EC">
        <w:rPr>
          <w:lang w:eastAsia="ko-KR"/>
        </w:rPr>
        <w:t xml:space="preserve">]) </w:t>
      </w:r>
      <w:r w:rsidRPr="006B73EC">
        <w:t xml:space="preserve">that allows the </w:t>
      </w:r>
      <w:proofErr w:type="spellStart"/>
      <w:r>
        <w:t>MCVideo</w:t>
      </w:r>
      <w:proofErr w:type="spellEnd"/>
      <w:r w:rsidRPr="006B73EC">
        <w:t xml:space="preserve"> user to make a private call to users not contained within the &lt;entry&gt; elements of the &lt;</w:t>
      </w:r>
      <w:proofErr w:type="spellStart"/>
      <w:r w:rsidRPr="006B73EC">
        <w:t>PrivateCall</w:t>
      </w:r>
      <w:proofErr w:type="spellEnd"/>
      <w:r w:rsidRPr="006B73EC">
        <w:t>&gt; element;</w:t>
      </w:r>
    </w:p>
    <w:p w14:paraId="5777E6E7" w14:textId="77777777" w:rsidR="00786869" w:rsidRPr="006B73EC" w:rsidRDefault="00786869" w:rsidP="00786869">
      <w:pPr>
        <w:pStyle w:val="B1"/>
      </w:pPr>
      <w:r>
        <w:tab/>
      </w:r>
      <w:r w:rsidRPr="006B73EC">
        <w:t>then:</w:t>
      </w:r>
    </w:p>
    <w:p w14:paraId="2DE21A97" w14:textId="77777777" w:rsidR="00786869" w:rsidRPr="006B73EC" w:rsidRDefault="00786869" w:rsidP="00786869">
      <w:pPr>
        <w:pStyle w:val="B2"/>
      </w:pPr>
      <w:r w:rsidRPr="006B73EC">
        <w:t>a)</w:t>
      </w:r>
      <w:r w:rsidRPr="006B73EC">
        <w:tab/>
        <w:t xml:space="preserve">shall reject the "SIP INVITE request for originating participating </w:t>
      </w:r>
      <w:proofErr w:type="spellStart"/>
      <w:r>
        <w:t>MCVideo</w:t>
      </w:r>
      <w:proofErr w:type="spellEnd"/>
      <w:r w:rsidRPr="006B73EC">
        <w:t xml:space="preserve"> function" with a SIP 403 (Forbidden) response including warning text set to "144 user not authorised to call this particular user" in a Warning header field as specified in </w:t>
      </w:r>
      <w:r w:rsidR="00C836A2">
        <w:t>clause</w:t>
      </w:r>
      <w:r w:rsidRPr="006B73EC">
        <w:t xml:space="preserve"> 4.4 and shall not continue with the rest of the steps;</w:t>
      </w:r>
    </w:p>
    <w:p w14:paraId="5622D132" w14:textId="77777777" w:rsidR="00786869" w:rsidRPr="006B73EC" w:rsidRDefault="00786869" w:rsidP="00786869">
      <w:pPr>
        <w:pStyle w:val="B1"/>
        <w:rPr>
          <w:lang w:eastAsia="ko-KR"/>
        </w:rPr>
      </w:pPr>
      <w:r w:rsidRPr="006B73EC">
        <w:t>12)</w:t>
      </w:r>
      <w:r w:rsidRPr="006B73EC">
        <w:tab/>
        <w:t>if the "SIP REFER request for a pre-established session" contained a Refer-Sub header field containing "false" value and a Supported header field containing "</w:t>
      </w:r>
      <w:proofErr w:type="spellStart"/>
      <w:r w:rsidRPr="006B73EC">
        <w:t>norefersub</w:t>
      </w:r>
      <w:proofErr w:type="spellEnd"/>
      <w:r w:rsidRPr="006B73EC">
        <w:t>" value, shall handle the SIP REFER request as specified in 3GPP TS 24.229 [</w:t>
      </w:r>
      <w:r>
        <w:t>11], IETF RFC 3515 </w:t>
      </w:r>
      <w:r w:rsidR="00C2577E">
        <w:t>[64]</w:t>
      </w:r>
      <w:r w:rsidRPr="006B73EC">
        <w:t xml:space="preserve"> as updated by IETF RFC 6665 [</w:t>
      </w:r>
      <w:r>
        <w:t>1</w:t>
      </w:r>
      <w:r w:rsidRPr="006B73EC">
        <w:t>6], and IETF RFC 4488 [</w:t>
      </w:r>
      <w:r>
        <w:t>31</w:t>
      </w:r>
      <w:r w:rsidRPr="006B73EC">
        <w:t>] without establishing an implicit subscription</w:t>
      </w:r>
      <w:r w:rsidRPr="006B73EC">
        <w:rPr>
          <w:lang w:eastAsia="ko-KR"/>
        </w:rPr>
        <w:t>;</w:t>
      </w:r>
    </w:p>
    <w:p w14:paraId="10C049CD" w14:textId="77777777" w:rsidR="00786869" w:rsidRPr="006B73EC" w:rsidRDefault="00786869" w:rsidP="00786869">
      <w:pPr>
        <w:pStyle w:val="B1"/>
      </w:pPr>
      <w:r w:rsidRPr="006B73EC">
        <w:t>13)</w:t>
      </w:r>
      <w:r w:rsidRPr="006B73EC">
        <w:tab/>
        <w:t>shall generate a final SIP 200 (OK) response to the "SIP REFER request for a pre-established session" according to 3GPP </w:t>
      </w:r>
      <w:r>
        <w:rPr>
          <w:lang w:eastAsia="ko-KR"/>
        </w:rPr>
        <w:t>TS 24.229 [11</w:t>
      </w:r>
      <w:r w:rsidRPr="006B73EC">
        <w:rPr>
          <w:lang w:eastAsia="ko-KR"/>
        </w:rPr>
        <w:t>]</w:t>
      </w:r>
      <w:r w:rsidRPr="006B73EC">
        <w:t>;</w:t>
      </w:r>
    </w:p>
    <w:p w14:paraId="3BDC00C2" w14:textId="77777777" w:rsidR="00786869" w:rsidRPr="006B73EC" w:rsidRDefault="00786869" w:rsidP="00786869">
      <w:pPr>
        <w:pStyle w:val="NO"/>
      </w:pPr>
      <w:r w:rsidRPr="006B73EC">
        <w:t>NOTE 2:</w:t>
      </w:r>
      <w:r w:rsidRPr="006B73EC">
        <w:tab/>
        <w:t>In accordance with IETF RFC 4488 [</w:t>
      </w:r>
      <w:r>
        <w:t>31</w:t>
      </w:r>
      <w:r w:rsidRPr="006B73EC">
        <w:t xml:space="preserve">], the participating </w:t>
      </w:r>
      <w:proofErr w:type="spellStart"/>
      <w:r>
        <w:t>MCVideo</w:t>
      </w:r>
      <w:proofErr w:type="spellEnd"/>
      <w:r w:rsidRPr="006B73EC">
        <w:t xml:space="preserve"> function inserts the Refer-Sub header field containing the value "false" in the SIP 200 (OK) response to the SIP REFER request to indicate that it has not created an implicit subscription.</w:t>
      </w:r>
    </w:p>
    <w:p w14:paraId="0215F0AA" w14:textId="77777777" w:rsidR="00786869" w:rsidRPr="006B73EC" w:rsidRDefault="00786869" w:rsidP="00786869">
      <w:pPr>
        <w:pStyle w:val="B1"/>
      </w:pPr>
      <w:r w:rsidRPr="006B73EC">
        <w:t>14)</w:t>
      </w:r>
      <w:r w:rsidRPr="006B73EC">
        <w:tab/>
        <w:t>shall include in the SIP 200 (OK) response the g.3gpp.mc</w:t>
      </w:r>
      <w:r>
        <w:t>video</w:t>
      </w:r>
      <w:r w:rsidRPr="006B73EC">
        <w:t>.ambient-</w:t>
      </w:r>
      <w:r>
        <w:t>view</w:t>
      </w:r>
      <w:r w:rsidRPr="006B73EC">
        <w:t>ing-call-release feature-capability indicator as described in clause D.3 in the Feature-Caps header field according to IETF RFC 6809 [</w:t>
      </w:r>
      <w:r w:rsidR="00C2577E" w:rsidRPr="00C2577E">
        <w:t>63</w:t>
      </w:r>
      <w:r w:rsidRPr="006B73EC">
        <w:t>];</w:t>
      </w:r>
    </w:p>
    <w:p w14:paraId="1EBE6999" w14:textId="77777777" w:rsidR="00786869" w:rsidRPr="006B73EC" w:rsidRDefault="00786869" w:rsidP="00786869">
      <w:pPr>
        <w:pStyle w:val="NO"/>
      </w:pPr>
      <w:r w:rsidRPr="006B73EC">
        <w:t xml:space="preserve">NOTE 3: The originator of the ambient </w:t>
      </w:r>
      <w:r>
        <w:t>view</w:t>
      </w:r>
      <w:r w:rsidRPr="006B73EC">
        <w:t>ing call is either the initiator of a "remote-</w:t>
      </w:r>
      <w:proofErr w:type="spellStart"/>
      <w:r w:rsidRPr="006B73EC">
        <w:t>init</w:t>
      </w:r>
      <w:proofErr w:type="spellEnd"/>
      <w:r w:rsidRPr="006B73EC">
        <w:t xml:space="preserve">" ambient </w:t>
      </w:r>
      <w:r>
        <w:t>view</w:t>
      </w:r>
      <w:r w:rsidRPr="006B73EC">
        <w:t>ing type call or the originator of a "local-</w:t>
      </w:r>
      <w:proofErr w:type="spellStart"/>
      <w:r w:rsidRPr="006B73EC">
        <w:t>init</w:t>
      </w:r>
      <w:proofErr w:type="spellEnd"/>
      <w:r w:rsidRPr="006B73EC">
        <w:t xml:space="preserve">" ambient </w:t>
      </w:r>
      <w:r>
        <w:t>view</w:t>
      </w:r>
      <w:r w:rsidRPr="006B73EC">
        <w:t xml:space="preserve">ing type call. In either case, the originating user is allowed to release the ambient </w:t>
      </w:r>
      <w:r>
        <w:t>view</w:t>
      </w:r>
      <w:r w:rsidRPr="006B73EC">
        <w:t>ing call.</w:t>
      </w:r>
    </w:p>
    <w:p w14:paraId="09E5E323" w14:textId="77777777" w:rsidR="00786869" w:rsidRPr="006B73EC" w:rsidRDefault="00786869" w:rsidP="00786869">
      <w:pPr>
        <w:pStyle w:val="B1"/>
      </w:pPr>
      <w:r w:rsidRPr="006B73EC">
        <w:t>15)</w:t>
      </w:r>
      <w:r w:rsidRPr="006B73EC">
        <w:tab/>
        <w:t xml:space="preserve">shall send the response to the "SIP REFER request for a pre-established session" towards the </w:t>
      </w:r>
      <w:proofErr w:type="spellStart"/>
      <w:r>
        <w:t>MCVideo</w:t>
      </w:r>
      <w:proofErr w:type="spellEnd"/>
      <w:r w:rsidRPr="006B73EC">
        <w:t xml:space="preserve"> client according to 3GPP </w:t>
      </w:r>
      <w:r w:rsidRPr="006B73EC">
        <w:rPr>
          <w:lang w:eastAsia="ko-KR"/>
        </w:rPr>
        <w:t>TS 24.229 [</w:t>
      </w:r>
      <w:r>
        <w:rPr>
          <w:lang w:eastAsia="ko-KR"/>
        </w:rPr>
        <w:t>11</w:t>
      </w:r>
      <w:r w:rsidRPr="006B73EC">
        <w:rPr>
          <w:lang w:eastAsia="ko-KR"/>
        </w:rPr>
        <w:t>]</w:t>
      </w:r>
      <w:r w:rsidRPr="006B73EC">
        <w:t>;</w:t>
      </w:r>
    </w:p>
    <w:p w14:paraId="534763F2" w14:textId="77777777" w:rsidR="00786869" w:rsidRDefault="00786869" w:rsidP="00786869">
      <w:pPr>
        <w:pStyle w:val="B1"/>
      </w:pPr>
      <w:r w:rsidRPr="006B73EC">
        <w:t>16)</w:t>
      </w:r>
      <w:r w:rsidRPr="006B73EC">
        <w:tab/>
        <w:t xml:space="preserve">shall generate a SIP INVITE request as specified in </w:t>
      </w:r>
      <w:r w:rsidR="00C836A2">
        <w:t>clause</w:t>
      </w:r>
      <w:r w:rsidRPr="006B73EC">
        <w:t> </w:t>
      </w:r>
      <w:r>
        <w:t>X2</w:t>
      </w:r>
      <w:r w:rsidRPr="006B73EC">
        <w:t>;</w:t>
      </w:r>
    </w:p>
    <w:p w14:paraId="74D21786" w14:textId="77777777" w:rsidR="00786869" w:rsidRPr="006B73EC" w:rsidRDefault="00786869" w:rsidP="00786869">
      <w:pPr>
        <w:pStyle w:val="EditorsNote"/>
        <w:rPr>
          <w:lang w:eastAsia="ko-KR"/>
        </w:rPr>
      </w:pPr>
      <w:r w:rsidRPr="0079589D">
        <w:rPr>
          <w:lang w:eastAsia="zh-CN"/>
        </w:rPr>
        <w:t>Editor's Note</w:t>
      </w:r>
      <w:r>
        <w:t xml:space="preserve"> [CT1#108, CR0034, C1-180568]</w:t>
      </w:r>
      <w:r w:rsidRPr="0079589D">
        <w:rPr>
          <w:lang w:eastAsia="zh-CN"/>
        </w:rPr>
        <w:t>:</w:t>
      </w:r>
      <w:r w:rsidRPr="0079589D">
        <w:rPr>
          <w:lang w:eastAsia="zh-CN"/>
        </w:rPr>
        <w:tab/>
        <w:t xml:space="preserve">The </w:t>
      </w:r>
      <w:r>
        <w:rPr>
          <w:lang w:eastAsia="zh-CN"/>
        </w:rPr>
        <w:t>procedures will</w:t>
      </w:r>
      <w:r w:rsidRPr="0079589D">
        <w:rPr>
          <w:rFonts w:hint="eastAsia"/>
          <w:lang w:eastAsia="zh-CN"/>
        </w:rPr>
        <w:t xml:space="preserve"> defined in the </w:t>
      </w:r>
      <w:r>
        <w:rPr>
          <w:lang w:eastAsia="ko-KR"/>
        </w:rPr>
        <w:t>future.</w:t>
      </w:r>
    </w:p>
    <w:p w14:paraId="3ADD5D00" w14:textId="77777777" w:rsidR="00786869" w:rsidRPr="006B73EC" w:rsidRDefault="00786869" w:rsidP="00786869">
      <w:pPr>
        <w:pStyle w:val="B1"/>
      </w:pPr>
      <w:r w:rsidRPr="006B73EC">
        <w:t>17)</w:t>
      </w:r>
      <w:r w:rsidRPr="006B73EC">
        <w:tab/>
        <w:t>shall include a Priv-Answer-Mode header field set to a value of "Auto" in the outgoing SIP INVITE request;</w:t>
      </w:r>
    </w:p>
    <w:p w14:paraId="5945A370" w14:textId="77777777" w:rsidR="00786869" w:rsidRPr="006B73EC" w:rsidRDefault="00786869" w:rsidP="00786869">
      <w:pPr>
        <w:pStyle w:val="B1"/>
      </w:pPr>
      <w:r w:rsidRPr="006B73EC">
        <w:t>18)</w:t>
      </w:r>
      <w:r w:rsidRPr="006B73EC">
        <w:tab/>
        <w:t xml:space="preserve">shall set the Request-URI of the SIP INVITE request to the public service identity of the controlling </w:t>
      </w:r>
      <w:proofErr w:type="spellStart"/>
      <w:r>
        <w:t>MCVideo</w:t>
      </w:r>
      <w:proofErr w:type="spellEnd"/>
      <w:r w:rsidRPr="006B73EC">
        <w:t xml:space="preserve"> function hosting the ambient </w:t>
      </w:r>
      <w:r>
        <w:t>view</w:t>
      </w:r>
      <w:r w:rsidRPr="006B73EC">
        <w:t xml:space="preserve">ing call service for the calling </w:t>
      </w:r>
      <w:proofErr w:type="spellStart"/>
      <w:r>
        <w:t>MCVideo</w:t>
      </w:r>
      <w:proofErr w:type="spellEnd"/>
      <w:r w:rsidRPr="006B73EC">
        <w:t xml:space="preserve"> user as determined above in step 7); and</w:t>
      </w:r>
    </w:p>
    <w:p w14:paraId="5F9BE2BE" w14:textId="77777777" w:rsidR="0089289B" w:rsidRDefault="0089289B" w:rsidP="0089289B">
      <w:pPr>
        <w:pStyle w:val="NO"/>
      </w:pPr>
      <w:r>
        <w:t>NOTE 4:</w:t>
      </w:r>
      <w:r>
        <w:tab/>
        <w:t xml:space="preserve">The public service identity can identify the controlling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7A5671CE" w14:textId="77777777" w:rsidR="0089289B" w:rsidRDefault="0089289B" w:rsidP="0089289B">
      <w:pPr>
        <w:pStyle w:val="NO"/>
      </w:pPr>
      <w:r>
        <w:t>NOTE 5:</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6158E36B" w14:textId="77777777" w:rsidR="0089289B" w:rsidRDefault="0089289B" w:rsidP="0089289B">
      <w:pPr>
        <w:pStyle w:val="NO"/>
      </w:pPr>
      <w:r>
        <w:t>NOTE 6:</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2A197C2E" w14:textId="77777777" w:rsidR="0089289B" w:rsidRPr="00BE4B01" w:rsidRDefault="0089289B" w:rsidP="0089289B">
      <w:pPr>
        <w:pStyle w:val="NO"/>
      </w:pPr>
      <w:r>
        <w:t>NOTE 7:</w:t>
      </w:r>
      <w:r>
        <w:tab/>
        <w:t xml:space="preserve">How the participating </w:t>
      </w:r>
      <w:proofErr w:type="spellStart"/>
      <w:r>
        <w:t>MCVideo</w:t>
      </w:r>
      <w:proofErr w:type="spellEnd"/>
      <w:r>
        <w:t xml:space="preserve"> function determines the public service identity of the controlling </w:t>
      </w:r>
      <w:proofErr w:type="spellStart"/>
      <w:r>
        <w:t>MCVideo</w:t>
      </w:r>
      <w:proofErr w:type="spellEnd"/>
      <w:r>
        <w:t xml:space="preserve"> function associated with the handled </w:t>
      </w:r>
      <w:proofErr w:type="spellStart"/>
      <w:r>
        <w:t>MCVideo</w:t>
      </w:r>
      <w:proofErr w:type="spellEnd"/>
      <w:r>
        <w:t xml:space="preserve"> group ID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2EBDB14D" w14:textId="77777777" w:rsidR="0089289B" w:rsidRDefault="0089289B" w:rsidP="0089289B">
      <w:pPr>
        <w:pStyle w:val="NO"/>
      </w:pPr>
      <w:r>
        <w:t>NOTE 8:</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3E47A07A" w14:textId="77777777" w:rsidR="00786869" w:rsidRPr="006B73EC" w:rsidRDefault="00786869" w:rsidP="00786869">
      <w:pPr>
        <w:pStyle w:val="NO"/>
      </w:pPr>
      <w:r w:rsidRPr="006B73EC">
        <w:t>NOTE </w:t>
      </w:r>
      <w:r w:rsidR="0089289B">
        <w:t>9</w:t>
      </w:r>
      <w:r w:rsidRPr="006B73EC">
        <w:t>:</w:t>
      </w:r>
      <w:r w:rsidRPr="006B73EC">
        <w:tab/>
      </w:r>
      <w:r w:rsidRPr="006B73EC">
        <w:rPr>
          <w:lang w:val="en-US"/>
        </w:rPr>
        <w:t>T</w:t>
      </w:r>
      <w:r w:rsidRPr="006B73EC">
        <w:t xml:space="preserve">he participating </w:t>
      </w:r>
      <w:proofErr w:type="spellStart"/>
      <w:r>
        <w:t>MCVideo</w:t>
      </w:r>
      <w:proofErr w:type="spellEnd"/>
      <w:r w:rsidRPr="006B73EC">
        <w:t xml:space="preserve"> function will leave verification of the Resource-Priority header field to the controlling </w:t>
      </w:r>
      <w:proofErr w:type="spellStart"/>
      <w:r>
        <w:t>MCVideo</w:t>
      </w:r>
      <w:proofErr w:type="spellEnd"/>
      <w:r w:rsidRPr="006B73EC">
        <w:t xml:space="preserve"> function.</w:t>
      </w:r>
    </w:p>
    <w:p w14:paraId="5CE4496D" w14:textId="77777777" w:rsidR="00786869" w:rsidRPr="006B73EC" w:rsidRDefault="00786869" w:rsidP="00786869">
      <w:pPr>
        <w:pStyle w:val="B1"/>
        <w:rPr>
          <w:lang w:eastAsia="ko-KR"/>
        </w:rPr>
      </w:pPr>
      <w:r w:rsidRPr="006B73EC">
        <w:rPr>
          <w:lang w:eastAsia="ko-KR"/>
        </w:rPr>
        <w:t>19)</w:t>
      </w:r>
      <w:r w:rsidRPr="006B73EC">
        <w:rPr>
          <w:lang w:eastAsia="ko-KR"/>
        </w:rPr>
        <w:tab/>
      </w:r>
      <w:r w:rsidRPr="006B73EC">
        <w:t xml:space="preserve">shall forward the SIP INVITE request according to </w:t>
      </w:r>
      <w:r w:rsidRPr="006B73EC">
        <w:rPr>
          <w:lang w:eastAsia="ko-KR"/>
        </w:rPr>
        <w:t>3GPP TS 24.229 [</w:t>
      </w:r>
      <w:r>
        <w:rPr>
          <w:lang w:eastAsia="ko-KR"/>
        </w:rPr>
        <w:t>11</w:t>
      </w:r>
      <w:r w:rsidRPr="006B73EC">
        <w:rPr>
          <w:lang w:eastAsia="ko-KR"/>
        </w:rPr>
        <w:t>].</w:t>
      </w:r>
    </w:p>
    <w:p w14:paraId="3CE1C406" w14:textId="77777777" w:rsidR="00786869" w:rsidRPr="006B73EC" w:rsidRDefault="00786869" w:rsidP="00786869">
      <w:r w:rsidRPr="006B73EC">
        <w:t xml:space="preserve">Upon receiving SIP provisional responses for the SIP INVITE request the participating </w:t>
      </w:r>
      <w:proofErr w:type="spellStart"/>
      <w:r>
        <w:t>MCVideo</w:t>
      </w:r>
      <w:proofErr w:type="spellEnd"/>
      <w:r w:rsidRPr="006B73EC">
        <w:t xml:space="preserve"> function:</w:t>
      </w:r>
    </w:p>
    <w:p w14:paraId="3C29E376" w14:textId="77777777" w:rsidR="00786869" w:rsidRPr="006B73EC" w:rsidRDefault="00786869" w:rsidP="00786869">
      <w:pPr>
        <w:pStyle w:val="B1"/>
      </w:pPr>
      <w:r w:rsidRPr="006B73EC">
        <w:t>1)</w:t>
      </w:r>
      <w:r w:rsidRPr="006B73EC">
        <w:tab/>
        <w:t>shall discard the received SIP responses without forwarding them.</w:t>
      </w:r>
    </w:p>
    <w:p w14:paraId="2E07F212" w14:textId="77777777" w:rsidR="00786869" w:rsidRPr="006B73EC" w:rsidRDefault="00786869" w:rsidP="00786869">
      <w:r w:rsidRPr="006B73EC">
        <w:t xml:space="preserve">Upon receiving a SIP 200 (OK) response for the SIP INVITE request the participating </w:t>
      </w:r>
      <w:proofErr w:type="spellStart"/>
      <w:r>
        <w:t>MCVideo</w:t>
      </w:r>
      <w:proofErr w:type="spellEnd"/>
      <w:r w:rsidRPr="006B73EC">
        <w:t xml:space="preserve"> function:</w:t>
      </w:r>
    </w:p>
    <w:p w14:paraId="01DE6BF8" w14:textId="77777777" w:rsidR="00786869" w:rsidRPr="00162D8B" w:rsidRDefault="00786869" w:rsidP="00786869">
      <w:pPr>
        <w:pStyle w:val="B1"/>
      </w:pPr>
      <w:r w:rsidRPr="006B73EC">
        <w:t>1)</w:t>
      </w:r>
      <w:r w:rsidRPr="006B73EC">
        <w:tab/>
        <w:t xml:space="preserve">shall interact with the </w:t>
      </w:r>
      <w:r w:rsidRPr="006B73EC">
        <w:rPr>
          <w:lang w:eastAsia="ko-KR"/>
        </w:rPr>
        <w:t>media plane</w:t>
      </w:r>
      <w:r w:rsidRPr="006B73EC">
        <w:t xml:space="preserve"> as specified in </w:t>
      </w:r>
      <w:r w:rsidRPr="006B73EC">
        <w:rPr>
          <w:lang w:eastAsia="ko-KR"/>
        </w:rPr>
        <w:t>3GPP TS 24.</w:t>
      </w:r>
      <w:r>
        <w:rPr>
          <w:lang w:eastAsia="ko-KR"/>
        </w:rPr>
        <w:t>581</w:t>
      </w:r>
      <w:r w:rsidRPr="006B73EC">
        <w:rPr>
          <w:lang w:eastAsia="ko-KR"/>
        </w:rPr>
        <w:t> [5].</w:t>
      </w:r>
    </w:p>
    <w:p w14:paraId="4CE0AAE3" w14:textId="77777777" w:rsidR="00786869" w:rsidRDefault="00786869" w:rsidP="00F1630B">
      <w:pPr>
        <w:pStyle w:val="Heading3"/>
        <w:rPr>
          <w:lang w:eastAsia="ko-KR"/>
        </w:rPr>
      </w:pPr>
      <w:bookmarkStart w:id="4084" w:name="_Toc20153011"/>
      <w:bookmarkStart w:id="4085" w:name="_Toc27495676"/>
      <w:bookmarkStart w:id="4086" w:name="_Toc36109144"/>
      <w:bookmarkStart w:id="4087" w:name="_Toc45194932"/>
      <w:bookmarkStart w:id="4088" w:name="_Toc209734445"/>
      <w:r w:rsidRPr="00245928">
        <w:rPr>
          <w:lang w:eastAsia="ko-KR"/>
        </w:rPr>
        <w:t>1</w:t>
      </w:r>
      <w:r>
        <w:rPr>
          <w:lang w:eastAsia="ko-KR"/>
        </w:rPr>
        <w:t>5</w:t>
      </w:r>
      <w:r w:rsidRPr="00245928">
        <w:rPr>
          <w:lang w:eastAsia="ko-KR"/>
        </w:rPr>
        <w:t>.</w:t>
      </w:r>
      <w:r>
        <w:rPr>
          <w:lang w:eastAsia="ko-KR"/>
        </w:rPr>
        <w:t>3</w:t>
      </w:r>
      <w:r w:rsidRPr="00245928">
        <w:rPr>
          <w:lang w:eastAsia="ko-KR"/>
        </w:rPr>
        <w:t>.</w:t>
      </w:r>
      <w:r>
        <w:rPr>
          <w:lang w:eastAsia="ko-KR"/>
        </w:rPr>
        <w:t>2</w:t>
      </w:r>
      <w:r w:rsidRPr="00245928">
        <w:rPr>
          <w:lang w:eastAsia="ko-KR"/>
        </w:rPr>
        <w:tab/>
      </w:r>
      <w:r>
        <w:rPr>
          <w:lang w:eastAsia="ko-KR"/>
        </w:rPr>
        <w:t xml:space="preserve">Terminating </w:t>
      </w:r>
      <w:r w:rsidRPr="00245928">
        <w:rPr>
          <w:lang w:eastAsia="ko-KR"/>
        </w:rPr>
        <w:t>procedures</w:t>
      </w:r>
      <w:bookmarkEnd w:id="4084"/>
      <w:bookmarkEnd w:id="4085"/>
      <w:bookmarkEnd w:id="4086"/>
      <w:bookmarkEnd w:id="4087"/>
      <w:bookmarkEnd w:id="4088"/>
    </w:p>
    <w:p w14:paraId="62089D3B" w14:textId="77777777" w:rsidR="00786869" w:rsidRPr="00245928" w:rsidRDefault="00786869" w:rsidP="00F1630B">
      <w:pPr>
        <w:pStyle w:val="Heading4"/>
        <w:rPr>
          <w:lang w:eastAsia="ko-KR"/>
        </w:rPr>
      </w:pPr>
      <w:bookmarkStart w:id="4089" w:name="_Toc20153012"/>
      <w:bookmarkStart w:id="4090" w:name="_Toc27495677"/>
      <w:bookmarkStart w:id="4091" w:name="_Toc36109145"/>
      <w:bookmarkStart w:id="4092" w:name="_Toc45194933"/>
      <w:bookmarkStart w:id="4093" w:name="_Toc209734446"/>
      <w:r w:rsidRPr="00F40BC6">
        <w:rPr>
          <w:rFonts w:eastAsia="Malgun Gothic"/>
        </w:rPr>
        <w:t>15</w:t>
      </w:r>
      <w:r w:rsidRPr="00245928">
        <w:rPr>
          <w:lang w:eastAsia="ko-KR"/>
        </w:rPr>
        <w:t>.</w:t>
      </w:r>
      <w:r>
        <w:rPr>
          <w:lang w:eastAsia="ko-KR"/>
        </w:rPr>
        <w:t>3</w:t>
      </w:r>
      <w:r w:rsidRPr="00245928">
        <w:rPr>
          <w:lang w:eastAsia="ko-KR"/>
        </w:rPr>
        <w:t>.</w:t>
      </w:r>
      <w:r>
        <w:rPr>
          <w:lang w:eastAsia="ko-KR"/>
        </w:rPr>
        <w:t>2.1</w:t>
      </w:r>
      <w:r w:rsidRPr="00245928">
        <w:rPr>
          <w:lang w:eastAsia="ko-KR"/>
        </w:rPr>
        <w:tab/>
      </w:r>
      <w:r>
        <w:rPr>
          <w:lang w:eastAsia="ko-KR"/>
        </w:rPr>
        <w:t>Terminating procedures for ambient viewing call</w:t>
      </w:r>
      <w:bookmarkEnd w:id="4089"/>
      <w:bookmarkEnd w:id="4090"/>
      <w:bookmarkEnd w:id="4091"/>
      <w:bookmarkEnd w:id="4092"/>
      <w:bookmarkEnd w:id="4093"/>
    </w:p>
    <w:p w14:paraId="7F84DE4F" w14:textId="77777777" w:rsidR="00786869" w:rsidRPr="004B6687" w:rsidRDefault="00786869" w:rsidP="00786869">
      <w:pPr>
        <w:rPr>
          <w:noProof/>
        </w:rPr>
      </w:pPr>
      <w:r w:rsidRPr="004B6687">
        <w:t>Upon receipt of a "</w:t>
      </w:r>
      <w:r w:rsidRPr="004B6687">
        <w:rPr>
          <w:noProof/>
        </w:rPr>
        <w:t xml:space="preserve">SIP INVITE request for terminating participating </w:t>
      </w:r>
      <w:r>
        <w:rPr>
          <w:noProof/>
        </w:rPr>
        <w:t>MCVideo</w:t>
      </w:r>
      <w:r w:rsidRPr="004B6687">
        <w:rPr>
          <w:noProof/>
        </w:rPr>
        <w:t xml:space="preserve"> function", the participating </w:t>
      </w:r>
      <w:r>
        <w:rPr>
          <w:noProof/>
        </w:rPr>
        <w:t>MCVideo</w:t>
      </w:r>
      <w:r w:rsidRPr="004B6687">
        <w:rPr>
          <w:noProof/>
        </w:rPr>
        <w:t xml:space="preserve"> function:</w:t>
      </w:r>
    </w:p>
    <w:p w14:paraId="275182E6" w14:textId="77777777" w:rsidR="00786869" w:rsidRPr="004B6687" w:rsidRDefault="00786869" w:rsidP="00786869">
      <w:pPr>
        <w:pStyle w:val="NO"/>
      </w:pPr>
      <w:r w:rsidRPr="004B6687">
        <w:t>NOTE:</w:t>
      </w:r>
      <w:r w:rsidRPr="004B6687">
        <w:tab/>
        <w:t xml:space="preserve">The procedures in the present </w:t>
      </w:r>
      <w:r w:rsidR="00C836A2">
        <w:t>clause</w:t>
      </w:r>
      <w:r w:rsidRPr="004B6687">
        <w:t xml:space="preserve"> are applicable for both on-demand and pre-established sessions.</w:t>
      </w:r>
    </w:p>
    <w:p w14:paraId="7D177151" w14:textId="77777777" w:rsidR="00786869" w:rsidRPr="004B6687" w:rsidRDefault="00786869" w:rsidP="00786869">
      <w:pPr>
        <w:pStyle w:val="B1"/>
      </w:pPr>
      <w:r w:rsidRPr="004B6687">
        <w:t>1)</w:t>
      </w:r>
      <w:r w:rsidRPr="004B6687">
        <w:tab/>
        <w:t xml:space="preserve">if unable to process the request due to a lack of resources or a risk of congestion exists, may reject the "SIP INVITE request for terminating participating </w:t>
      </w:r>
      <w:proofErr w:type="spellStart"/>
      <w:r>
        <w:t>MCVideo</w:t>
      </w:r>
      <w:proofErr w:type="spellEnd"/>
      <w:r w:rsidRPr="004B6687">
        <w:t xml:space="preserve"> function" with a SIP 500 (Server Internal Error) response. The participating </w:t>
      </w:r>
      <w:proofErr w:type="spellStart"/>
      <w:r>
        <w:t>MCVideo</w:t>
      </w:r>
      <w:proofErr w:type="spellEnd"/>
      <w:r w:rsidRPr="004B6687">
        <w:t xml:space="preserve"> function may include a Retry-After header field to the SIP 500 (Server Internal Error) response as specified in IETF RFC 3261 [</w:t>
      </w:r>
      <w:r>
        <w:t>15</w:t>
      </w:r>
      <w:r w:rsidRPr="004B6687">
        <w:t>], and shall not continue with the rest of the steps;</w:t>
      </w:r>
    </w:p>
    <w:p w14:paraId="0763205F" w14:textId="77777777" w:rsidR="00786869" w:rsidRPr="004B6687" w:rsidRDefault="00786869" w:rsidP="00786869">
      <w:pPr>
        <w:pStyle w:val="B1"/>
      </w:pPr>
      <w:r w:rsidRPr="004B6687">
        <w:t>2)</w:t>
      </w:r>
      <w:r w:rsidRPr="004B6687">
        <w:tab/>
        <w:t>shall check</w:t>
      </w:r>
      <w:r w:rsidRPr="004B6687">
        <w:rPr>
          <w:lang w:eastAsia="ko-KR"/>
        </w:rPr>
        <w:t xml:space="preserve"> </w:t>
      </w:r>
      <w:r w:rsidRPr="004B6687">
        <w:t xml:space="preserve">the presence of the </w:t>
      </w:r>
      <w:proofErr w:type="spellStart"/>
      <w:r w:rsidRPr="004B6687">
        <w:t>isfocus</w:t>
      </w:r>
      <w:proofErr w:type="spellEnd"/>
      <w:r w:rsidRPr="004B6687">
        <w:t xml:space="preserve"> media feature tag in the URI of the Contact header field and if it is not present then the participating </w:t>
      </w:r>
      <w:proofErr w:type="spellStart"/>
      <w:r>
        <w:t>MCVideo</w:t>
      </w:r>
      <w:proofErr w:type="spellEnd"/>
      <w:r w:rsidRPr="004B6687">
        <w:t xml:space="preserve"> function shall reject the request with a SIP 403 (Forbidden) response with the warning text set to "104 </w:t>
      </w:r>
      <w:proofErr w:type="spellStart"/>
      <w:r w:rsidRPr="004B6687">
        <w:t>isfocus</w:t>
      </w:r>
      <w:proofErr w:type="spellEnd"/>
      <w:r w:rsidRPr="004B6687">
        <w:t xml:space="preserve"> not assigned" in a Warning header field as specified in </w:t>
      </w:r>
      <w:r w:rsidR="00C836A2">
        <w:t>clause</w:t>
      </w:r>
      <w:r w:rsidRPr="004B6687">
        <w:t> 4.4, and shall not continue with the rest of the steps;</w:t>
      </w:r>
    </w:p>
    <w:p w14:paraId="00DD9E61" w14:textId="77777777" w:rsidR="00786869" w:rsidRPr="004B6687" w:rsidRDefault="00786869" w:rsidP="00786869">
      <w:pPr>
        <w:pStyle w:val="B1"/>
      </w:pPr>
      <w:r w:rsidRPr="004B6687">
        <w:t>3)</w:t>
      </w:r>
      <w:r w:rsidRPr="004B6687">
        <w:tab/>
        <w:t xml:space="preserve">shall use the </w:t>
      </w:r>
      <w:proofErr w:type="spellStart"/>
      <w:r>
        <w:t>MCVideo</w:t>
      </w:r>
      <w:proofErr w:type="spellEnd"/>
      <w:r w:rsidRPr="004B6687">
        <w:t xml:space="preserve"> ID present in the &lt;</w:t>
      </w:r>
      <w:proofErr w:type="spellStart"/>
      <w:r w:rsidRPr="004B6687">
        <w:t>mc</w:t>
      </w:r>
      <w:r>
        <w:t>video</w:t>
      </w:r>
      <w:proofErr w:type="spellEnd"/>
      <w:r w:rsidRPr="004B6687">
        <w:t>-request-</w:t>
      </w:r>
      <w:proofErr w:type="spellStart"/>
      <w:r w:rsidRPr="004B6687">
        <w:t>uri</w:t>
      </w:r>
      <w:proofErr w:type="spellEnd"/>
      <w:r w:rsidRPr="004B6687">
        <w:t>&gt; element of the application/vnd.3gpp.mc</w:t>
      </w:r>
      <w:r>
        <w:t>video</w:t>
      </w:r>
      <w:r w:rsidRPr="004B6687">
        <w:t xml:space="preserve">-info+xml MIME body of the incoming SIP INVITE request to retrieve the binding between the </w:t>
      </w:r>
      <w:proofErr w:type="spellStart"/>
      <w:r>
        <w:t>MCVideo</w:t>
      </w:r>
      <w:proofErr w:type="spellEnd"/>
      <w:r w:rsidRPr="004B6687">
        <w:t xml:space="preserve"> ID and public user identity;</w:t>
      </w:r>
    </w:p>
    <w:p w14:paraId="511195C0" w14:textId="77777777" w:rsidR="00786869" w:rsidRPr="004B6687" w:rsidRDefault="00786869" w:rsidP="00786869">
      <w:pPr>
        <w:pStyle w:val="B1"/>
      </w:pPr>
      <w:r w:rsidRPr="004B6687">
        <w:t>4)</w:t>
      </w:r>
      <w:r w:rsidRPr="004B6687">
        <w:tab/>
        <w:t xml:space="preserve">if the binding between the </w:t>
      </w:r>
      <w:proofErr w:type="spellStart"/>
      <w:r>
        <w:t>MCVideo</w:t>
      </w:r>
      <w:proofErr w:type="spellEnd"/>
      <w:r w:rsidRPr="004B6687">
        <w:t xml:space="preserve"> ID and public user identity does not exist, then the participating </w:t>
      </w:r>
      <w:proofErr w:type="spellStart"/>
      <w:r>
        <w:t>MCVideo</w:t>
      </w:r>
      <w:proofErr w:type="spellEnd"/>
      <w:r w:rsidRPr="004B6687">
        <w:t xml:space="preserve"> function shall reject the SIP INVITE request with a SIP 404 (Not Found) response. Otherwise, continue with the rest of the steps;</w:t>
      </w:r>
    </w:p>
    <w:p w14:paraId="2AAACE87" w14:textId="77777777" w:rsidR="00786869" w:rsidRPr="004B6687" w:rsidRDefault="00786869" w:rsidP="00786869">
      <w:pPr>
        <w:pStyle w:val="B1"/>
      </w:pPr>
      <w:r w:rsidRPr="004B6687">
        <w:rPr>
          <w:lang w:eastAsia="ko-KR"/>
        </w:rPr>
        <w:t>5</w:t>
      </w:r>
      <w:r w:rsidRPr="004B6687">
        <w:t>)</w:t>
      </w:r>
      <w:r w:rsidRPr="004B6687">
        <w:tab/>
        <w:t xml:space="preserve">when the called </w:t>
      </w:r>
      <w:r w:rsidRPr="004B6687">
        <w:rPr>
          <w:lang w:eastAsia="ko-KR"/>
        </w:rPr>
        <w:t xml:space="preserve">user identified by the </w:t>
      </w:r>
      <w:proofErr w:type="spellStart"/>
      <w:r>
        <w:rPr>
          <w:lang w:eastAsia="ko-KR"/>
        </w:rPr>
        <w:t>MCVideo</w:t>
      </w:r>
      <w:proofErr w:type="spellEnd"/>
      <w:r w:rsidRPr="004B6687">
        <w:rPr>
          <w:lang w:eastAsia="ko-KR"/>
        </w:rPr>
        <w:t xml:space="preserve"> ID is unable to participate in private calls as identified in the called user's </w:t>
      </w:r>
      <w:proofErr w:type="spellStart"/>
      <w:r>
        <w:rPr>
          <w:lang w:eastAsia="ko-KR"/>
        </w:rPr>
        <w:t>MCVideo</w:t>
      </w:r>
      <w:proofErr w:type="spellEnd"/>
      <w:r w:rsidRPr="004B6687">
        <w:rPr>
          <w:lang w:eastAsia="ko-KR"/>
        </w:rPr>
        <w:t xml:space="preserve"> user profile document </w:t>
      </w:r>
      <w:r w:rsidRPr="004B6687">
        <w:t xml:space="preserve">(see the </w:t>
      </w:r>
      <w:proofErr w:type="spellStart"/>
      <w:r>
        <w:t>MCVideo</w:t>
      </w:r>
      <w:proofErr w:type="spellEnd"/>
      <w:r w:rsidRPr="004B6687">
        <w:t xml:space="preserve"> user profile document </w:t>
      </w:r>
      <w:r w:rsidRPr="004B6687">
        <w:rPr>
          <w:rFonts w:hint="eastAsia"/>
          <w:lang w:eastAsia="ko-KR"/>
        </w:rPr>
        <w:t xml:space="preserve">in </w:t>
      </w:r>
      <w:r w:rsidRPr="004B6687">
        <w:rPr>
          <w:lang w:eastAsia="ko-KR"/>
        </w:rPr>
        <w:t>3GPP </w:t>
      </w:r>
      <w:r w:rsidRPr="004B6687">
        <w:rPr>
          <w:rFonts w:hint="eastAsia"/>
          <w:lang w:eastAsia="ko-KR"/>
        </w:rPr>
        <w:t>TS 24.</w:t>
      </w:r>
      <w:r w:rsidRPr="004B6687">
        <w:rPr>
          <w:lang w:eastAsia="ko-KR"/>
        </w:rPr>
        <w:t>4</w:t>
      </w:r>
      <w:r w:rsidRPr="004B6687">
        <w:rPr>
          <w:rFonts w:hint="eastAsia"/>
          <w:lang w:eastAsia="ko-KR"/>
        </w:rPr>
        <w:t>84</w:t>
      </w:r>
      <w:r w:rsidRPr="004B6687">
        <w:rPr>
          <w:lang w:eastAsia="ko-KR"/>
        </w:rPr>
        <w:t> [</w:t>
      </w:r>
      <w:r>
        <w:rPr>
          <w:lang w:eastAsia="ko-KR"/>
        </w:rPr>
        <w:t>25</w:t>
      </w:r>
      <w:r w:rsidRPr="004B6687">
        <w:rPr>
          <w:lang w:eastAsia="ko-KR"/>
        </w:rPr>
        <w:t xml:space="preserve">]) on the terminating participating </w:t>
      </w:r>
      <w:proofErr w:type="spellStart"/>
      <w:r>
        <w:rPr>
          <w:lang w:eastAsia="ko-KR"/>
        </w:rPr>
        <w:t>MCVideo</w:t>
      </w:r>
      <w:proofErr w:type="spellEnd"/>
      <w:r w:rsidRPr="004B6687">
        <w:rPr>
          <w:lang w:eastAsia="ko-KR"/>
        </w:rPr>
        <w:t xml:space="preserve"> function, </w:t>
      </w:r>
      <w:r w:rsidRPr="004B6687">
        <w:t xml:space="preserve">shall reject the "SIP </w:t>
      </w:r>
      <w:r w:rsidRPr="004B6687">
        <w:rPr>
          <w:lang w:eastAsia="ko-KR"/>
        </w:rPr>
        <w:t xml:space="preserve">INVITE request for terminating participating </w:t>
      </w:r>
      <w:proofErr w:type="spellStart"/>
      <w:r>
        <w:rPr>
          <w:lang w:eastAsia="ko-KR"/>
        </w:rPr>
        <w:t>MCVideo</w:t>
      </w:r>
      <w:proofErr w:type="spellEnd"/>
      <w:r w:rsidRPr="004B6687">
        <w:rPr>
          <w:lang w:eastAsia="ko-KR"/>
        </w:rPr>
        <w:t xml:space="preserve"> function</w:t>
      </w:r>
      <w:r w:rsidRPr="004B6687">
        <w:t>"</w:t>
      </w:r>
      <w:r w:rsidRPr="004B6687">
        <w:rPr>
          <w:lang w:eastAsia="ko-KR"/>
        </w:rPr>
        <w:t xml:space="preserve"> </w:t>
      </w:r>
      <w:r w:rsidRPr="004B6687">
        <w:t xml:space="preserve">with a SIP 403 (Forbidden) response </w:t>
      </w:r>
      <w:r w:rsidRPr="004B6687">
        <w:rPr>
          <w:lang w:eastAsia="ko-KR"/>
        </w:rPr>
        <w:t xml:space="preserve">including </w:t>
      </w:r>
      <w:r w:rsidRPr="004B6687">
        <w:t xml:space="preserve">warning text set to "127 user not authorised to </w:t>
      </w:r>
      <w:r w:rsidRPr="004B6687">
        <w:rPr>
          <w:lang w:eastAsia="ko-KR"/>
        </w:rPr>
        <w:t>be called in private call</w:t>
      </w:r>
      <w:r w:rsidRPr="004B6687">
        <w:t xml:space="preserve">" in a Warning header field as specified in </w:t>
      </w:r>
      <w:r w:rsidR="00C836A2">
        <w:t>clause</w:t>
      </w:r>
      <w:r w:rsidRPr="004B6687">
        <w:t> 4.4; and</w:t>
      </w:r>
    </w:p>
    <w:p w14:paraId="75C1E5EF" w14:textId="77777777" w:rsidR="00786869" w:rsidRDefault="00786869" w:rsidP="00786869">
      <w:pPr>
        <w:pStyle w:val="B1"/>
      </w:pPr>
      <w:r w:rsidRPr="004B6687">
        <w:t>6)</w:t>
      </w:r>
      <w:r w:rsidRPr="004B6687">
        <w:tab/>
        <w:t xml:space="preserve">shall perform the automatic commencement procedures specified in </w:t>
      </w:r>
      <w:r w:rsidR="00C836A2">
        <w:rPr>
          <w:lang w:eastAsia="ko-KR"/>
        </w:rPr>
        <w:t>clause</w:t>
      </w:r>
      <w:r w:rsidRPr="004B6687">
        <w:rPr>
          <w:lang w:eastAsia="ko-KR"/>
        </w:rPr>
        <w:t> </w:t>
      </w:r>
      <w:r w:rsidRPr="004B6687">
        <w:t>6.3.2.2.5.1</w:t>
      </w:r>
      <w:r w:rsidRPr="004B6687">
        <w:rPr>
          <w:lang w:eastAsia="ko-KR"/>
        </w:rPr>
        <w:t xml:space="preserve"> and according to </w:t>
      </w:r>
      <w:r w:rsidRPr="004B6687">
        <w:t>IETF RFC 5373 [</w:t>
      </w:r>
      <w:r>
        <w:t>27</w:t>
      </w:r>
      <w:r w:rsidRPr="004B6687">
        <w:t>].</w:t>
      </w:r>
    </w:p>
    <w:p w14:paraId="2A9EFA4F" w14:textId="77777777" w:rsidR="00786869" w:rsidRDefault="00786869" w:rsidP="00F1630B">
      <w:pPr>
        <w:pStyle w:val="Heading4"/>
        <w:rPr>
          <w:lang w:eastAsia="ko-KR"/>
        </w:rPr>
      </w:pPr>
      <w:bookmarkStart w:id="4094" w:name="_Toc20153013"/>
      <w:bookmarkStart w:id="4095" w:name="_Toc27495678"/>
      <w:bookmarkStart w:id="4096" w:name="_Toc36109146"/>
      <w:bookmarkStart w:id="4097" w:name="_Toc45194934"/>
      <w:bookmarkStart w:id="4098" w:name="_Toc209734447"/>
      <w:r>
        <w:rPr>
          <w:lang w:eastAsia="ko-KR"/>
        </w:rPr>
        <w:t>15.3.2.2</w:t>
      </w:r>
      <w:r w:rsidRPr="0073469F">
        <w:rPr>
          <w:lang w:eastAsia="ko-KR"/>
        </w:rPr>
        <w:tab/>
        <w:t xml:space="preserve">Receipt of SIP BYE request for on-demand </w:t>
      </w:r>
      <w:r>
        <w:rPr>
          <w:lang w:eastAsia="ko-KR"/>
        </w:rPr>
        <w:t>ambient viewing</w:t>
      </w:r>
      <w:r w:rsidRPr="0073469F">
        <w:rPr>
          <w:lang w:eastAsia="ko-KR"/>
        </w:rPr>
        <w:t xml:space="preserve"> call</w:t>
      </w:r>
      <w:bookmarkEnd w:id="4094"/>
      <w:bookmarkEnd w:id="4095"/>
      <w:bookmarkEnd w:id="4096"/>
      <w:bookmarkEnd w:id="4097"/>
      <w:bookmarkEnd w:id="4098"/>
    </w:p>
    <w:p w14:paraId="2FF58589" w14:textId="77777777" w:rsidR="00786869" w:rsidRDefault="00786869" w:rsidP="00786869">
      <w:pPr>
        <w:rPr>
          <w:lang w:eastAsia="ko-KR"/>
        </w:rPr>
      </w:pPr>
      <w:r w:rsidRPr="0073469F">
        <w:t xml:space="preserve">Upon receiving a SIP BYE request from the </w:t>
      </w:r>
      <w:r w:rsidRPr="0073469F">
        <w:rPr>
          <w:lang w:eastAsia="ko-KR"/>
        </w:rPr>
        <w:t xml:space="preserve">controlling </w:t>
      </w:r>
      <w:proofErr w:type="spellStart"/>
      <w:r w:rsidRPr="0073469F">
        <w:rPr>
          <w:lang w:eastAsia="ko-KR"/>
        </w:rPr>
        <w:t>MC</w:t>
      </w:r>
      <w:r>
        <w:rPr>
          <w:lang w:eastAsia="ko-KR"/>
        </w:rPr>
        <w:t>Video</w:t>
      </w:r>
      <w:proofErr w:type="spellEnd"/>
      <w:r w:rsidRPr="0073469F">
        <w:rPr>
          <w:lang w:eastAsia="ko-KR"/>
        </w:rPr>
        <w:t xml:space="preserve"> function, the participating </w:t>
      </w:r>
      <w:proofErr w:type="spellStart"/>
      <w:r w:rsidRPr="0073469F">
        <w:rPr>
          <w:lang w:eastAsia="ko-KR"/>
        </w:rPr>
        <w:t>MC</w:t>
      </w:r>
      <w:r>
        <w:rPr>
          <w:lang w:eastAsia="ko-KR"/>
        </w:rPr>
        <w:t>Video</w:t>
      </w:r>
      <w:proofErr w:type="spellEnd"/>
      <w:r w:rsidRPr="0073469F">
        <w:rPr>
          <w:lang w:eastAsia="ko-KR"/>
        </w:rPr>
        <w:t xml:space="preserve"> function shall follow the procedures as specified in </w:t>
      </w:r>
      <w:r w:rsidR="00C836A2">
        <w:rPr>
          <w:lang w:eastAsia="ko-KR"/>
        </w:rPr>
        <w:t>clause</w:t>
      </w:r>
      <w:r w:rsidRPr="0073469F">
        <w:rPr>
          <w:lang w:eastAsia="ko-KR"/>
        </w:rPr>
        <w:t> 1</w:t>
      </w:r>
      <w:r>
        <w:rPr>
          <w:lang w:eastAsia="ko-KR"/>
        </w:rPr>
        <w:t>0</w:t>
      </w:r>
      <w:r w:rsidRPr="0073469F">
        <w:rPr>
          <w:lang w:eastAsia="ko-KR"/>
        </w:rPr>
        <w:t>.</w:t>
      </w:r>
      <w:r>
        <w:rPr>
          <w:lang w:eastAsia="ko-KR"/>
        </w:rPr>
        <w:t>2</w:t>
      </w:r>
      <w:r w:rsidRPr="0073469F">
        <w:rPr>
          <w:lang w:eastAsia="ko-KR"/>
        </w:rPr>
        <w:t>.</w:t>
      </w:r>
      <w:r>
        <w:rPr>
          <w:lang w:eastAsia="ko-KR"/>
        </w:rPr>
        <w:t>4</w:t>
      </w:r>
      <w:r w:rsidRPr="0073469F">
        <w:rPr>
          <w:lang w:eastAsia="ko-KR"/>
        </w:rPr>
        <w:t>.2.2.1</w:t>
      </w:r>
      <w:r>
        <w:rPr>
          <w:lang w:eastAsia="ko-KR"/>
        </w:rPr>
        <w:t>.</w:t>
      </w:r>
    </w:p>
    <w:p w14:paraId="7910B4A1" w14:textId="77777777" w:rsidR="00786869" w:rsidRPr="0073469F" w:rsidRDefault="00786869" w:rsidP="00F1630B">
      <w:pPr>
        <w:pStyle w:val="Heading4"/>
        <w:rPr>
          <w:lang w:eastAsia="ko-KR"/>
        </w:rPr>
      </w:pPr>
      <w:bookmarkStart w:id="4099" w:name="_Toc20153014"/>
      <w:bookmarkStart w:id="4100" w:name="_Toc27495679"/>
      <w:bookmarkStart w:id="4101" w:name="_Toc36109147"/>
      <w:bookmarkStart w:id="4102" w:name="_Toc45194935"/>
      <w:bookmarkStart w:id="4103" w:name="_Toc209734448"/>
      <w:r>
        <w:rPr>
          <w:lang w:eastAsia="ko-KR"/>
        </w:rPr>
        <w:t>15.3.2.3</w:t>
      </w:r>
      <w:r w:rsidRPr="0073469F">
        <w:rPr>
          <w:lang w:eastAsia="ko-KR"/>
        </w:rPr>
        <w:tab/>
        <w:t xml:space="preserve">Receipt of SIP BYE request </w:t>
      </w:r>
      <w:r>
        <w:rPr>
          <w:lang w:eastAsia="ko-KR"/>
        </w:rPr>
        <w:t>for an</w:t>
      </w:r>
      <w:r w:rsidRPr="0073469F">
        <w:rPr>
          <w:lang w:eastAsia="ko-KR"/>
        </w:rPr>
        <w:t xml:space="preserve"> </w:t>
      </w:r>
      <w:r>
        <w:rPr>
          <w:lang w:eastAsia="ko-KR"/>
        </w:rPr>
        <w:t>ongoing</w:t>
      </w:r>
      <w:r w:rsidRPr="0073469F">
        <w:rPr>
          <w:lang w:eastAsia="ko-KR"/>
        </w:rPr>
        <w:t xml:space="preserve"> pre-established session</w:t>
      </w:r>
      <w:bookmarkEnd w:id="4099"/>
      <w:bookmarkEnd w:id="4100"/>
      <w:bookmarkEnd w:id="4101"/>
      <w:bookmarkEnd w:id="4102"/>
      <w:bookmarkEnd w:id="4103"/>
    </w:p>
    <w:p w14:paraId="10EE78DB" w14:textId="77777777" w:rsidR="00786869" w:rsidRPr="0073469F" w:rsidRDefault="00786869" w:rsidP="00786869">
      <w:pPr>
        <w:rPr>
          <w:lang w:eastAsia="ko-KR"/>
        </w:rPr>
      </w:pPr>
      <w:r w:rsidRPr="0073469F">
        <w:rPr>
          <w:lang w:eastAsia="ko-KR"/>
        </w:rPr>
        <w:t xml:space="preserve">Upon receiving a SIP BYE request from the controlling </w:t>
      </w:r>
      <w:proofErr w:type="spellStart"/>
      <w:r w:rsidRPr="0073469F">
        <w:rPr>
          <w:lang w:eastAsia="ko-KR"/>
        </w:rPr>
        <w:t>MC</w:t>
      </w:r>
      <w:r>
        <w:rPr>
          <w:lang w:eastAsia="ko-KR"/>
        </w:rPr>
        <w:t>Video</w:t>
      </w:r>
      <w:proofErr w:type="spellEnd"/>
      <w:r w:rsidRPr="0073469F">
        <w:rPr>
          <w:lang w:eastAsia="ko-KR"/>
        </w:rPr>
        <w:t xml:space="preserve"> function </w:t>
      </w:r>
      <w:r>
        <w:rPr>
          <w:lang w:eastAsia="ko-KR"/>
        </w:rPr>
        <w:t>for an ambient viewing call</w:t>
      </w:r>
      <w:r w:rsidRPr="0073469F">
        <w:rPr>
          <w:lang w:eastAsia="ko-KR"/>
        </w:rPr>
        <w:t xml:space="preserve"> and if the </w:t>
      </w:r>
      <w:proofErr w:type="spellStart"/>
      <w:r w:rsidRPr="0073469F">
        <w:rPr>
          <w:lang w:eastAsia="ko-KR"/>
        </w:rPr>
        <w:t>MC</w:t>
      </w:r>
      <w:r>
        <w:rPr>
          <w:lang w:eastAsia="ko-KR"/>
        </w:rPr>
        <w:t>Video</w:t>
      </w:r>
      <w:proofErr w:type="spellEnd"/>
      <w:r w:rsidRPr="0073469F">
        <w:rPr>
          <w:lang w:eastAsia="ko-KR"/>
        </w:rPr>
        <w:t xml:space="preserve"> session id refer</w:t>
      </w:r>
      <w:r>
        <w:rPr>
          <w:lang w:eastAsia="ko-KR"/>
        </w:rPr>
        <w:t>s</w:t>
      </w:r>
      <w:r w:rsidRPr="0073469F">
        <w:rPr>
          <w:lang w:eastAsia="ko-KR"/>
        </w:rPr>
        <w:t xml:space="preserve"> to an </w:t>
      </w:r>
      <w:proofErr w:type="spellStart"/>
      <w:r w:rsidRPr="0073469F">
        <w:rPr>
          <w:lang w:eastAsia="ko-KR"/>
        </w:rPr>
        <w:t>MC</w:t>
      </w:r>
      <w:r>
        <w:rPr>
          <w:lang w:eastAsia="ko-KR"/>
        </w:rPr>
        <w:t>Video</w:t>
      </w:r>
      <w:proofErr w:type="spellEnd"/>
      <w:r w:rsidRPr="0073469F">
        <w:rPr>
          <w:lang w:eastAsia="ko-KR"/>
        </w:rPr>
        <w:t xml:space="preserve"> user that has a pre-established session with the participating </w:t>
      </w:r>
      <w:proofErr w:type="spellStart"/>
      <w:r w:rsidRPr="0073469F">
        <w:rPr>
          <w:lang w:eastAsia="ko-KR"/>
        </w:rPr>
        <w:t>MC</w:t>
      </w:r>
      <w:r>
        <w:rPr>
          <w:lang w:eastAsia="ko-KR"/>
        </w:rPr>
        <w:t>Video</w:t>
      </w:r>
      <w:proofErr w:type="spellEnd"/>
      <w:r w:rsidRPr="0073469F">
        <w:rPr>
          <w:lang w:eastAsia="ko-KR"/>
        </w:rPr>
        <w:t xml:space="preserve"> function, </w:t>
      </w:r>
      <w:r w:rsidRPr="0073469F">
        <w:t xml:space="preserve">the </w:t>
      </w:r>
      <w:r w:rsidRPr="0073469F">
        <w:rPr>
          <w:lang w:eastAsia="ko-KR"/>
        </w:rPr>
        <w:t xml:space="preserve">participating </w:t>
      </w:r>
      <w:proofErr w:type="spellStart"/>
      <w:r w:rsidRPr="0073469F">
        <w:t>MC</w:t>
      </w:r>
      <w:r>
        <w:t>Video</w:t>
      </w:r>
      <w:proofErr w:type="spellEnd"/>
      <w:r w:rsidRPr="0073469F">
        <w:t xml:space="preserve"> </w:t>
      </w:r>
      <w:r w:rsidRPr="0073469F">
        <w:rPr>
          <w:lang w:eastAsia="ko-KR"/>
        </w:rPr>
        <w:t>function</w:t>
      </w:r>
      <w:r>
        <w:t>:</w:t>
      </w:r>
    </w:p>
    <w:p w14:paraId="279F207C" w14:textId="77777777" w:rsidR="00786869" w:rsidRDefault="00786869" w:rsidP="00786869">
      <w:pPr>
        <w:pStyle w:val="B1"/>
        <w:rPr>
          <w:lang w:val="en-US"/>
        </w:rPr>
      </w:pPr>
      <w:r>
        <w:rPr>
          <w:lang w:eastAsia="ko-KR"/>
        </w:rPr>
        <w:t>1)</w:t>
      </w:r>
      <w:r>
        <w:rPr>
          <w:lang w:eastAsia="ko-KR"/>
        </w:rPr>
        <w:tab/>
        <w:t xml:space="preserve">if the </w:t>
      </w:r>
      <w:r w:rsidRPr="0073469F">
        <w:rPr>
          <w:lang w:eastAsia="ko-KR"/>
        </w:rPr>
        <w:t>SIP BYE request</w:t>
      </w:r>
      <w:r>
        <w:rPr>
          <w:lang w:eastAsia="ko-KR"/>
        </w:rPr>
        <w:t xml:space="preserve"> contains an </w:t>
      </w:r>
      <w:r>
        <w:rPr>
          <w:lang w:val="en-US"/>
        </w:rPr>
        <w:t>application/vnd.3gpp.mcvideo-info+xml</w:t>
      </w:r>
      <w:r w:rsidRPr="001348AB">
        <w:rPr>
          <w:lang w:val="en-US"/>
        </w:rPr>
        <w:t xml:space="preserve"> MIME body</w:t>
      </w:r>
      <w:r>
        <w:rPr>
          <w:lang w:val="en-US"/>
        </w:rPr>
        <w:t>:</w:t>
      </w:r>
    </w:p>
    <w:p w14:paraId="1EADEDFF" w14:textId="77777777" w:rsidR="00786869" w:rsidRDefault="00786869" w:rsidP="00786869">
      <w:pPr>
        <w:pStyle w:val="B2"/>
      </w:pPr>
      <w:r>
        <w:t>a)</w:t>
      </w:r>
      <w:r>
        <w:tab/>
        <w:t>shall generate a SIP INFO request according to rules and procedures of 3GPP</w:t>
      </w:r>
      <w:r w:rsidRPr="00721C14">
        <w:t> </w:t>
      </w:r>
      <w:r>
        <w:t>TS</w:t>
      </w:r>
      <w:r w:rsidRPr="00721C14">
        <w:t> </w:t>
      </w:r>
      <w:r>
        <w:t>24.229</w:t>
      </w:r>
      <w:r w:rsidRPr="00721C14">
        <w:t> </w:t>
      </w:r>
      <w:r>
        <w:t>[11] and IETF</w:t>
      </w:r>
      <w:r w:rsidRPr="00721C14">
        <w:t> </w:t>
      </w:r>
      <w:r>
        <w:t>RFC</w:t>
      </w:r>
      <w:r w:rsidRPr="00721C14">
        <w:t> </w:t>
      </w:r>
      <w:r>
        <w:t>6086</w:t>
      </w:r>
      <w:r w:rsidRPr="00721C14">
        <w:t> </w:t>
      </w:r>
      <w:r>
        <w:t>[21];</w:t>
      </w:r>
    </w:p>
    <w:p w14:paraId="119004EA" w14:textId="77777777" w:rsidR="00786869" w:rsidRDefault="00786869" w:rsidP="00786869">
      <w:pPr>
        <w:pStyle w:val="B2"/>
      </w:pPr>
      <w:r>
        <w:t>b)</w:t>
      </w:r>
      <w:r>
        <w:tab/>
        <w:t>shall include the Info-Package header field set to g.3gpp.mcvideo-info in the SIP INFO request;</w:t>
      </w:r>
    </w:p>
    <w:p w14:paraId="5D193E1A" w14:textId="77777777" w:rsidR="00786869" w:rsidRDefault="00786869" w:rsidP="00786869">
      <w:pPr>
        <w:pStyle w:val="B2"/>
        <w:rPr>
          <w:lang w:eastAsia="ko-KR"/>
        </w:rPr>
      </w:pPr>
      <w:r>
        <w:t>c)</w:t>
      </w:r>
      <w:r>
        <w:tab/>
        <w:t xml:space="preserve">shall copy the contents of the </w:t>
      </w:r>
      <w:r>
        <w:rPr>
          <w:lang w:val="en-US"/>
        </w:rPr>
        <w:t>application/vnd.3gpp.mcvideo-info+xml</w:t>
      </w:r>
      <w:r w:rsidRPr="001348AB">
        <w:rPr>
          <w:lang w:val="en-US"/>
        </w:rPr>
        <w:t xml:space="preserve"> MIME body</w:t>
      </w:r>
      <w:r>
        <w:rPr>
          <w:lang w:val="en-US"/>
        </w:rPr>
        <w:t xml:space="preserve"> in the received </w:t>
      </w:r>
      <w:r w:rsidRPr="0073469F">
        <w:rPr>
          <w:lang w:eastAsia="ko-KR"/>
        </w:rPr>
        <w:t>SIP BYE request</w:t>
      </w:r>
      <w:r>
        <w:rPr>
          <w:lang w:eastAsia="ko-KR"/>
        </w:rPr>
        <w:t xml:space="preserve"> to the SIP INFO request; and</w:t>
      </w:r>
    </w:p>
    <w:p w14:paraId="2C705505" w14:textId="77777777" w:rsidR="00786869" w:rsidRDefault="00786869" w:rsidP="00786869">
      <w:pPr>
        <w:pStyle w:val="B2"/>
      </w:pPr>
      <w:r>
        <w:rPr>
          <w:lang w:eastAsia="ko-KR"/>
        </w:rPr>
        <w:t>d)</w:t>
      </w:r>
      <w:r>
        <w:rPr>
          <w:lang w:eastAsia="ko-KR"/>
        </w:rPr>
        <w:tab/>
      </w:r>
      <w:r w:rsidRPr="00457666">
        <w:rPr>
          <w:lang w:eastAsia="ko-KR"/>
        </w:rPr>
        <w:t xml:space="preserve">shall send the SIP INFO request towards the </w:t>
      </w:r>
      <w:r>
        <w:rPr>
          <w:lang w:eastAsia="ko-KR"/>
        </w:rPr>
        <w:t>targeted</w:t>
      </w:r>
      <w:r w:rsidRPr="00457666">
        <w:rPr>
          <w:lang w:eastAsia="ko-KR"/>
        </w:rPr>
        <w:t xml:space="preserve"> </w:t>
      </w:r>
      <w:proofErr w:type="spellStart"/>
      <w:r w:rsidRPr="00457666">
        <w:rPr>
          <w:lang w:eastAsia="ko-KR"/>
        </w:rPr>
        <w:t>MC</w:t>
      </w:r>
      <w:r>
        <w:rPr>
          <w:lang w:eastAsia="ko-KR"/>
        </w:rPr>
        <w:t>Video</w:t>
      </w:r>
      <w:proofErr w:type="spellEnd"/>
      <w:r w:rsidRPr="00457666">
        <w:rPr>
          <w:lang w:eastAsia="ko-KR"/>
        </w:rPr>
        <w:t xml:space="preserve"> client in the dialog </w:t>
      </w:r>
      <w:r>
        <w:rPr>
          <w:lang w:eastAsia="ko-KR"/>
        </w:rPr>
        <w:t>of the pre-established session according to 3GPP TS 24.229 </w:t>
      </w:r>
      <w:r w:rsidRPr="00457666">
        <w:rPr>
          <w:lang w:eastAsia="ko-KR"/>
        </w:rPr>
        <w:t>[</w:t>
      </w:r>
      <w:r>
        <w:rPr>
          <w:lang w:eastAsia="ko-KR"/>
        </w:rPr>
        <w:t>11</w:t>
      </w:r>
      <w:r w:rsidRPr="00457666">
        <w:rPr>
          <w:lang w:eastAsia="ko-KR"/>
        </w:rPr>
        <w:t>].</w:t>
      </w:r>
    </w:p>
    <w:p w14:paraId="6C7A7808" w14:textId="77777777" w:rsidR="00786869" w:rsidRDefault="00786869" w:rsidP="00786869">
      <w:pPr>
        <w:rPr>
          <w:lang w:eastAsia="ko-KR"/>
        </w:rPr>
      </w:pPr>
      <w:r>
        <w:rPr>
          <w:lang w:eastAsia="ko-KR"/>
        </w:rPr>
        <w:t xml:space="preserve">Upon receiving a SIP 2xx response for the sent SIP INFO request, </w:t>
      </w:r>
      <w:r>
        <w:t xml:space="preserve">shall perform the procedures specified in </w:t>
      </w:r>
      <w:r w:rsidR="00C836A2">
        <w:t>clause</w:t>
      </w:r>
      <w:r>
        <w:t> </w:t>
      </w:r>
      <w:r>
        <w:rPr>
          <w:lang w:eastAsia="ko-KR"/>
        </w:rPr>
        <w:t>X3.</w:t>
      </w:r>
    </w:p>
    <w:p w14:paraId="315BB53B" w14:textId="77777777" w:rsidR="00786869" w:rsidRPr="006B73EC" w:rsidRDefault="00786869" w:rsidP="00786869">
      <w:pPr>
        <w:pStyle w:val="EditorsNote"/>
        <w:rPr>
          <w:lang w:eastAsia="ko-KR"/>
        </w:rPr>
      </w:pPr>
      <w:r w:rsidRPr="0079589D">
        <w:rPr>
          <w:lang w:eastAsia="zh-CN"/>
        </w:rPr>
        <w:t>Editor's Note</w:t>
      </w:r>
      <w:r>
        <w:t xml:space="preserve"> [CT1#108, CR0034, C1-180568]</w:t>
      </w:r>
      <w:r w:rsidRPr="0079589D">
        <w:rPr>
          <w:lang w:eastAsia="zh-CN"/>
        </w:rPr>
        <w:t>:</w:t>
      </w:r>
      <w:r w:rsidRPr="0079589D">
        <w:rPr>
          <w:lang w:eastAsia="zh-CN"/>
        </w:rPr>
        <w:tab/>
        <w:t xml:space="preserve">The </w:t>
      </w:r>
      <w:r>
        <w:rPr>
          <w:lang w:eastAsia="zh-CN"/>
        </w:rPr>
        <w:t>procedures will</w:t>
      </w:r>
      <w:r w:rsidRPr="0079589D">
        <w:rPr>
          <w:rFonts w:hint="eastAsia"/>
          <w:lang w:eastAsia="zh-CN"/>
        </w:rPr>
        <w:t xml:space="preserve"> defined in the </w:t>
      </w:r>
      <w:r>
        <w:rPr>
          <w:lang w:eastAsia="ko-KR"/>
        </w:rPr>
        <w:t>future.</w:t>
      </w:r>
    </w:p>
    <w:p w14:paraId="264468AF" w14:textId="77777777" w:rsidR="00786869" w:rsidRPr="0079589D" w:rsidRDefault="00786869" w:rsidP="00F1630B">
      <w:pPr>
        <w:pStyle w:val="Heading2"/>
      </w:pPr>
      <w:bookmarkStart w:id="4104" w:name="_Toc20153015"/>
      <w:bookmarkStart w:id="4105" w:name="_Toc27495680"/>
      <w:bookmarkStart w:id="4106" w:name="_Toc36109148"/>
      <w:bookmarkStart w:id="4107" w:name="_Toc45194936"/>
      <w:bookmarkStart w:id="4108" w:name="_Toc209734449"/>
      <w:r>
        <w:t>15.4</w:t>
      </w:r>
      <w:r w:rsidRPr="0079589D">
        <w:tab/>
      </w:r>
      <w:r>
        <w:t xml:space="preserve">Controlling </w:t>
      </w:r>
      <w:proofErr w:type="spellStart"/>
      <w:r>
        <w:t>MCVideo</w:t>
      </w:r>
      <w:proofErr w:type="spellEnd"/>
      <w:r>
        <w:t xml:space="preserve"> function procedures</w:t>
      </w:r>
      <w:bookmarkEnd w:id="4104"/>
      <w:bookmarkEnd w:id="4105"/>
      <w:bookmarkEnd w:id="4106"/>
      <w:bookmarkEnd w:id="4107"/>
      <w:bookmarkEnd w:id="4108"/>
    </w:p>
    <w:p w14:paraId="2970C9A8" w14:textId="77777777" w:rsidR="00786869" w:rsidRPr="00245928" w:rsidRDefault="00786869" w:rsidP="00F1630B">
      <w:pPr>
        <w:pStyle w:val="Heading3"/>
        <w:rPr>
          <w:lang w:eastAsia="ko-KR"/>
        </w:rPr>
      </w:pPr>
      <w:bookmarkStart w:id="4109" w:name="_Toc20153016"/>
      <w:bookmarkStart w:id="4110" w:name="_Toc27495681"/>
      <w:bookmarkStart w:id="4111" w:name="_Toc36109149"/>
      <w:bookmarkStart w:id="4112" w:name="_Toc45194937"/>
      <w:bookmarkStart w:id="4113" w:name="_Toc209734450"/>
      <w:r w:rsidRPr="00245928">
        <w:rPr>
          <w:lang w:eastAsia="ko-KR"/>
        </w:rPr>
        <w:t>1</w:t>
      </w:r>
      <w:r>
        <w:rPr>
          <w:lang w:eastAsia="ko-KR"/>
        </w:rPr>
        <w:t>5</w:t>
      </w:r>
      <w:r w:rsidRPr="00245928">
        <w:rPr>
          <w:lang w:eastAsia="ko-KR"/>
        </w:rPr>
        <w:t>.</w:t>
      </w:r>
      <w:r>
        <w:rPr>
          <w:lang w:eastAsia="ko-KR"/>
        </w:rPr>
        <w:t>4</w:t>
      </w:r>
      <w:r w:rsidRPr="00245928">
        <w:rPr>
          <w:lang w:eastAsia="ko-KR"/>
        </w:rPr>
        <w:t>.1</w:t>
      </w:r>
      <w:r w:rsidRPr="00245928">
        <w:rPr>
          <w:lang w:eastAsia="ko-KR"/>
        </w:rPr>
        <w:tab/>
        <w:t>Originating procedures</w:t>
      </w:r>
      <w:bookmarkEnd w:id="4109"/>
      <w:bookmarkEnd w:id="4110"/>
      <w:bookmarkEnd w:id="4111"/>
      <w:bookmarkEnd w:id="4112"/>
      <w:bookmarkEnd w:id="4113"/>
    </w:p>
    <w:p w14:paraId="66F501D4" w14:textId="77777777" w:rsidR="00786869" w:rsidRPr="007D55A9" w:rsidRDefault="00786869" w:rsidP="00786869">
      <w:pPr>
        <w:rPr>
          <w:rFonts w:eastAsia="Malgun Gothic"/>
        </w:rPr>
      </w:pPr>
      <w:r w:rsidRPr="00245928">
        <w:t xml:space="preserve">This </w:t>
      </w:r>
      <w:r w:rsidR="00C836A2">
        <w:t>clause</w:t>
      </w:r>
      <w:r w:rsidRPr="00245928">
        <w:t xml:space="preserve"> describes the procedures for inviting an </w:t>
      </w:r>
      <w:proofErr w:type="spellStart"/>
      <w:r>
        <w:t>MCVideo</w:t>
      </w:r>
      <w:proofErr w:type="spellEnd"/>
      <w:r w:rsidRPr="00245928">
        <w:t xml:space="preserve"> user to an </w:t>
      </w:r>
      <w:proofErr w:type="spellStart"/>
      <w:r>
        <w:t>MCVideo</w:t>
      </w:r>
      <w:proofErr w:type="spellEnd"/>
      <w:r w:rsidRPr="00245928">
        <w:t xml:space="preserve"> ambient </w:t>
      </w:r>
      <w:r>
        <w:t>viewing</w:t>
      </w:r>
      <w:r w:rsidRPr="00245928">
        <w:t xml:space="preserve"> session. The procedure is initiated by the </w:t>
      </w:r>
      <w:r>
        <w:t xml:space="preserve">controlling </w:t>
      </w:r>
      <w:proofErr w:type="spellStart"/>
      <w:r>
        <w:t>MCVideo</w:t>
      </w:r>
      <w:proofErr w:type="spellEnd"/>
      <w:r w:rsidRPr="00245928">
        <w:t xml:space="preserve"> </w:t>
      </w:r>
      <w:r>
        <w:t>function</w:t>
      </w:r>
      <w:r w:rsidRPr="00245928">
        <w:t xml:space="preserve"> as the result of an action in </w:t>
      </w:r>
      <w:r w:rsidR="00C836A2">
        <w:t>clause</w:t>
      </w:r>
      <w:r w:rsidRPr="00245928">
        <w:t> </w:t>
      </w:r>
      <w:r w:rsidRPr="00245928">
        <w:rPr>
          <w:lang w:eastAsia="ko-KR"/>
        </w:rPr>
        <w:t>1</w:t>
      </w:r>
      <w:r>
        <w:rPr>
          <w:lang w:eastAsia="ko-KR"/>
        </w:rPr>
        <w:t>5</w:t>
      </w:r>
      <w:r w:rsidRPr="00245928">
        <w:rPr>
          <w:lang w:eastAsia="ko-KR"/>
        </w:rPr>
        <w:t>.</w:t>
      </w:r>
      <w:r>
        <w:rPr>
          <w:lang w:eastAsia="ko-KR"/>
        </w:rPr>
        <w:t>4.</w:t>
      </w:r>
      <w:r w:rsidRPr="00245928">
        <w:rPr>
          <w:lang w:eastAsia="ko-KR"/>
        </w:rPr>
        <w:t>2</w:t>
      </w:r>
      <w:r>
        <w:rPr>
          <w:rFonts w:hint="eastAsia"/>
          <w:lang w:eastAsia="zh-CN"/>
        </w:rPr>
        <w:t>.</w:t>
      </w:r>
    </w:p>
    <w:p w14:paraId="60540D03" w14:textId="77777777" w:rsidR="00786869" w:rsidRPr="00245928" w:rsidRDefault="00786869" w:rsidP="00786869">
      <w:r w:rsidRPr="00245928">
        <w:t xml:space="preserve">The </w:t>
      </w:r>
      <w:r>
        <w:t xml:space="preserve">controlling </w:t>
      </w:r>
      <w:proofErr w:type="spellStart"/>
      <w:r>
        <w:t>MCVideo</w:t>
      </w:r>
      <w:proofErr w:type="spellEnd"/>
      <w:r w:rsidRPr="00245928">
        <w:t xml:space="preserve"> </w:t>
      </w:r>
      <w:r>
        <w:t>function</w:t>
      </w:r>
      <w:r w:rsidRPr="00245928">
        <w:t>:</w:t>
      </w:r>
    </w:p>
    <w:p w14:paraId="1384149E" w14:textId="77777777" w:rsidR="00786869" w:rsidRPr="00245928" w:rsidRDefault="00786869" w:rsidP="00786869">
      <w:pPr>
        <w:pStyle w:val="B1"/>
      </w:pPr>
      <w:r w:rsidRPr="00245928">
        <w:rPr>
          <w:lang w:eastAsia="ko-KR"/>
        </w:rPr>
        <w:t>1)</w:t>
      </w:r>
      <w:r w:rsidRPr="00245928">
        <w:tab/>
        <w:t xml:space="preserve">shall generate a SIP INVITE request as specified in </w:t>
      </w:r>
      <w:r w:rsidR="00C836A2">
        <w:t>clause</w:t>
      </w:r>
      <w:r w:rsidRPr="00245928">
        <w:t> </w:t>
      </w:r>
      <w:r w:rsidRPr="00245928">
        <w:rPr>
          <w:lang w:eastAsia="ko-KR"/>
        </w:rPr>
        <w:t>6.3.3.1.2</w:t>
      </w:r>
      <w:r w:rsidRPr="00245928">
        <w:t>;</w:t>
      </w:r>
    </w:p>
    <w:p w14:paraId="4D17B3C9" w14:textId="77777777" w:rsidR="00786869" w:rsidRPr="00245928" w:rsidRDefault="00786869" w:rsidP="00786869">
      <w:pPr>
        <w:pStyle w:val="NO"/>
      </w:pPr>
      <w:r w:rsidRPr="00245928">
        <w:t>NOTE 1:</w:t>
      </w:r>
      <w:r w:rsidRPr="00245928">
        <w:tab/>
        <w:t xml:space="preserve">As a result of calling </w:t>
      </w:r>
      <w:r w:rsidR="00C836A2">
        <w:t>clause</w:t>
      </w:r>
      <w:r w:rsidRPr="00245928">
        <w:t> 6.3.3.1.2, the &lt;</w:t>
      </w:r>
      <w:proofErr w:type="spellStart"/>
      <w:r w:rsidRPr="00245928">
        <w:t>mc</w:t>
      </w:r>
      <w:r>
        <w:t>video</w:t>
      </w:r>
      <w:proofErr w:type="spellEnd"/>
      <w:r w:rsidRPr="00245928">
        <w:t xml:space="preserve">-calling-user-id&gt; containing the calling user's </w:t>
      </w:r>
      <w:proofErr w:type="spellStart"/>
      <w:r>
        <w:t>MCVideo</w:t>
      </w:r>
      <w:proofErr w:type="spellEnd"/>
      <w:r w:rsidRPr="00245928">
        <w:t xml:space="preserve"> ID is copied into the outgoing SIP INVITE.</w:t>
      </w:r>
    </w:p>
    <w:p w14:paraId="2158FD50" w14:textId="77777777" w:rsidR="00786869" w:rsidRPr="00245928" w:rsidRDefault="00786869" w:rsidP="00786869">
      <w:pPr>
        <w:pStyle w:val="B1"/>
      </w:pPr>
      <w:r w:rsidRPr="00245928">
        <w:t>2)</w:t>
      </w:r>
      <w:r w:rsidRPr="00245928">
        <w:tab/>
      </w:r>
      <w:r w:rsidRPr="00245928">
        <w:rPr>
          <w:lang w:eastAsia="ko-KR"/>
        </w:rPr>
        <w:t xml:space="preserve">shall copy the </w:t>
      </w:r>
      <w:proofErr w:type="spellStart"/>
      <w:r>
        <w:rPr>
          <w:lang w:eastAsia="ko-KR"/>
        </w:rPr>
        <w:t>MCVideo</w:t>
      </w:r>
      <w:proofErr w:type="spellEnd"/>
      <w:r w:rsidRPr="00245928">
        <w:rPr>
          <w:lang w:eastAsia="ko-KR"/>
        </w:rPr>
        <w:t xml:space="preserve"> ID of the </w:t>
      </w:r>
      <w:proofErr w:type="spellStart"/>
      <w:r>
        <w:rPr>
          <w:lang w:eastAsia="ko-KR"/>
        </w:rPr>
        <w:t>MCVideo</w:t>
      </w:r>
      <w:proofErr w:type="spellEnd"/>
      <w:r w:rsidRPr="00245928">
        <w:rPr>
          <w:lang w:eastAsia="ko-KR"/>
        </w:rPr>
        <w:t xml:space="preserve"> user listed in the MIME resources body of the incoming SIP INVITE request, into the </w:t>
      </w:r>
      <w:r w:rsidRPr="00245928">
        <w:t>&lt;</w:t>
      </w:r>
      <w:proofErr w:type="spellStart"/>
      <w:r w:rsidRPr="00245928">
        <w:t>mc</w:t>
      </w:r>
      <w:r>
        <w:t>video</w:t>
      </w:r>
      <w:proofErr w:type="spellEnd"/>
      <w:r w:rsidRPr="00245928">
        <w:t>-request-</w:t>
      </w:r>
      <w:proofErr w:type="spellStart"/>
      <w:r w:rsidRPr="00245928">
        <w:t>uri</w:t>
      </w:r>
      <w:proofErr w:type="spellEnd"/>
      <w:r w:rsidRPr="00245928">
        <w:t xml:space="preserve">&gt; element </w:t>
      </w:r>
      <w:r w:rsidRPr="00245928">
        <w:rPr>
          <w:lang w:eastAsia="ko-KR"/>
        </w:rPr>
        <w:t xml:space="preserve">in the </w:t>
      </w:r>
      <w:r w:rsidRPr="00245928">
        <w:t>application/vnd.3gpp.</w:t>
      </w:r>
      <w:r>
        <w:t>mcvideo-info</w:t>
      </w:r>
      <w:r w:rsidRPr="00245928">
        <w:t>+xml MIME body of the outgoing SIP INVITE request;</w:t>
      </w:r>
    </w:p>
    <w:p w14:paraId="6DFAB0FD" w14:textId="77777777" w:rsidR="00786869" w:rsidRPr="00245928" w:rsidRDefault="00786869" w:rsidP="00786869">
      <w:pPr>
        <w:pStyle w:val="B1"/>
      </w:pPr>
      <w:r w:rsidRPr="00245928">
        <w:t>3)</w:t>
      </w:r>
      <w:r w:rsidRPr="00245928">
        <w:tab/>
        <w:t xml:space="preserve">shall set the Request-URI to the public service identity of the terminating participating </w:t>
      </w:r>
      <w:proofErr w:type="spellStart"/>
      <w:r>
        <w:t>MCVideo</w:t>
      </w:r>
      <w:proofErr w:type="spellEnd"/>
      <w:r w:rsidRPr="00245928">
        <w:t xml:space="preserve"> function associated to the </w:t>
      </w:r>
      <w:proofErr w:type="spellStart"/>
      <w:r>
        <w:t>MCVideo</w:t>
      </w:r>
      <w:proofErr w:type="spellEnd"/>
      <w:r w:rsidRPr="00245928">
        <w:t xml:space="preserve"> user to be invited;</w:t>
      </w:r>
    </w:p>
    <w:p w14:paraId="4564CC53" w14:textId="77777777" w:rsidR="0089289B" w:rsidRDefault="0089289B" w:rsidP="0089289B">
      <w:pPr>
        <w:pStyle w:val="NO"/>
      </w:pPr>
      <w:r>
        <w:t>NOTE 2:</w:t>
      </w:r>
      <w:r>
        <w:tab/>
        <w:t xml:space="preserve">The public service identity can identify the </w:t>
      </w:r>
      <w:r w:rsidRPr="00245928">
        <w:t xml:space="preserve">terminating participating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46FF7414" w14:textId="77777777" w:rsidR="0089289B" w:rsidRDefault="0089289B" w:rsidP="0089289B">
      <w:pPr>
        <w:pStyle w:val="NO"/>
      </w:pPr>
      <w:r>
        <w:t>NOTE 3:</w:t>
      </w:r>
      <w:r>
        <w:tab/>
        <w:t xml:space="preserve">If the </w:t>
      </w:r>
      <w:r w:rsidRPr="00245928">
        <w:t xml:space="preserve">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5114FAA2" w14:textId="77777777" w:rsidR="0089289B" w:rsidRDefault="0089289B" w:rsidP="0089289B">
      <w:pPr>
        <w:pStyle w:val="NO"/>
      </w:pPr>
      <w:r>
        <w:t>NOTE 4:</w:t>
      </w:r>
      <w:r>
        <w:tab/>
        <w:t xml:space="preserve">If the </w:t>
      </w:r>
      <w:r w:rsidRPr="00245928">
        <w:t xml:space="preserve">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2CDFEAC0" w14:textId="77777777" w:rsidR="0089289B" w:rsidRPr="00BE4B01" w:rsidRDefault="0089289B" w:rsidP="0089289B">
      <w:pPr>
        <w:pStyle w:val="NO"/>
      </w:pPr>
      <w:r>
        <w:t>NOTE 5:</w:t>
      </w:r>
      <w:r>
        <w:tab/>
        <w:t xml:space="preserve">How the controlling </w:t>
      </w:r>
      <w:proofErr w:type="spellStart"/>
      <w:r>
        <w:t>MCVideo</w:t>
      </w:r>
      <w:proofErr w:type="spellEnd"/>
      <w:r>
        <w:t xml:space="preserve"> function determines the public service identity of the </w:t>
      </w:r>
      <w:r w:rsidRPr="00245928">
        <w:t xml:space="preserve">terminating participating </w:t>
      </w:r>
      <w:proofErr w:type="spellStart"/>
      <w:r>
        <w:t>MCVideo</w:t>
      </w:r>
      <w:proofErr w:type="spellEnd"/>
      <w:r>
        <w:t xml:space="preserve"> function associated with the handled </w:t>
      </w:r>
      <w:proofErr w:type="spellStart"/>
      <w:r>
        <w:t>MCVideo</w:t>
      </w:r>
      <w:proofErr w:type="spellEnd"/>
      <w:r>
        <w:t xml:space="preserve"> group ID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253D8FAF" w14:textId="77777777" w:rsidR="0089289B" w:rsidRDefault="0089289B" w:rsidP="0089289B">
      <w:pPr>
        <w:pStyle w:val="NO"/>
      </w:pPr>
      <w:r>
        <w:t>NOTE 6:</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45BDEE70" w14:textId="77777777" w:rsidR="00786869" w:rsidRPr="007175BE" w:rsidRDefault="00786869" w:rsidP="00786869">
      <w:pPr>
        <w:pStyle w:val="B1"/>
        <w:rPr>
          <w:lang w:eastAsia="ko-KR"/>
        </w:rPr>
      </w:pPr>
      <w:r w:rsidRPr="007175BE">
        <w:rPr>
          <w:lang w:eastAsia="ko-KR"/>
        </w:rPr>
        <w:t>4)</w:t>
      </w:r>
      <w:r w:rsidRPr="007175BE">
        <w:rPr>
          <w:lang w:eastAsia="ko-KR"/>
        </w:rPr>
        <w:tab/>
        <w:t xml:space="preserve">shall copy the public user identity of the calling </w:t>
      </w:r>
      <w:proofErr w:type="spellStart"/>
      <w:r w:rsidRPr="007175BE">
        <w:rPr>
          <w:lang w:eastAsia="ko-KR"/>
        </w:rPr>
        <w:t>MCVideo</w:t>
      </w:r>
      <w:proofErr w:type="spellEnd"/>
      <w:r w:rsidRPr="007175BE">
        <w:rPr>
          <w:lang w:eastAsia="ko-KR"/>
        </w:rPr>
        <w:t xml:space="preserve"> user from the P-Asserted-Identity header field of the incoming SIP INVITE request into the P-Asserted-Identity header field of the SIP INVITE request;</w:t>
      </w:r>
    </w:p>
    <w:p w14:paraId="22710B91" w14:textId="77777777" w:rsidR="00786869" w:rsidRPr="007175BE" w:rsidRDefault="00786869" w:rsidP="00786869">
      <w:pPr>
        <w:pStyle w:val="B1"/>
        <w:rPr>
          <w:lang w:eastAsia="ko-KR"/>
        </w:rPr>
      </w:pPr>
      <w:r w:rsidRPr="007175BE">
        <w:rPr>
          <w:lang w:eastAsia="ko-KR"/>
        </w:rPr>
        <w:t>5)</w:t>
      </w:r>
      <w:r w:rsidRPr="007175BE">
        <w:rPr>
          <w:lang w:eastAsia="ko-KR"/>
        </w:rPr>
        <w:tab/>
        <w:t xml:space="preserve">shall include in the SIP INVITE request an SDP offer based on the SDP offer in the received SIP INVITE request from the originating network according to the procedures specified in </w:t>
      </w:r>
      <w:r w:rsidR="00C836A2">
        <w:rPr>
          <w:lang w:eastAsia="ko-KR"/>
        </w:rPr>
        <w:t>clause</w:t>
      </w:r>
      <w:r w:rsidRPr="007175BE">
        <w:rPr>
          <w:lang w:eastAsia="ko-KR"/>
        </w:rPr>
        <w:t> 6.3.3.1.1;</w:t>
      </w:r>
    </w:p>
    <w:p w14:paraId="65D57B16" w14:textId="77777777" w:rsidR="00786869" w:rsidRPr="007175BE" w:rsidRDefault="00786869" w:rsidP="00786869">
      <w:pPr>
        <w:pStyle w:val="B1"/>
        <w:rPr>
          <w:lang w:eastAsia="ko-KR"/>
        </w:rPr>
      </w:pPr>
      <w:r w:rsidRPr="007175BE">
        <w:rPr>
          <w:lang w:eastAsia="ko-KR"/>
        </w:rPr>
        <w:t>6)</w:t>
      </w:r>
      <w:r w:rsidRPr="007175BE">
        <w:rPr>
          <w:lang w:eastAsia="ko-KR"/>
        </w:rPr>
        <w:tab/>
        <w:t>if the &lt;ambient-viewing-type&gt; element contained in the application/vnd.3gpp.mcvideo-info+xml MIME body in the received SIP INVITE request is set to a value of "local-</w:t>
      </w:r>
      <w:proofErr w:type="spellStart"/>
      <w:r w:rsidRPr="007175BE">
        <w:rPr>
          <w:lang w:eastAsia="ko-KR"/>
        </w:rPr>
        <w:t>init</w:t>
      </w:r>
      <w:proofErr w:type="spellEnd"/>
      <w:r w:rsidRPr="007175BE">
        <w:rPr>
          <w:lang w:eastAsia="ko-KR"/>
        </w:rPr>
        <w:t>", shall include the g.3gpp.mcvideo.ambient-viewing-call-release feature-capability indicator as described in clause D.3 in the Feature-Caps header field according to IETF RFC 6809 [</w:t>
      </w:r>
      <w:r w:rsidR="00C2577E" w:rsidRPr="00C2577E">
        <w:rPr>
          <w:lang w:eastAsia="ko-KR"/>
        </w:rPr>
        <w:t>63</w:t>
      </w:r>
      <w:r w:rsidRPr="007175BE">
        <w:rPr>
          <w:lang w:eastAsia="ko-KR"/>
        </w:rPr>
        <w:t>];</w:t>
      </w:r>
    </w:p>
    <w:p w14:paraId="49DFEAC9" w14:textId="77777777" w:rsidR="00786869" w:rsidRPr="00245928" w:rsidRDefault="00786869" w:rsidP="00786869">
      <w:pPr>
        <w:pStyle w:val="NO"/>
        <w:rPr>
          <w:lang w:val="en-US" w:eastAsia="x-none"/>
        </w:rPr>
      </w:pPr>
      <w:r w:rsidRPr="00245928">
        <w:rPr>
          <w:lang w:val="en-US"/>
        </w:rPr>
        <w:t>NOTE 4:</w:t>
      </w:r>
      <w:r w:rsidRPr="00245928">
        <w:rPr>
          <w:lang w:val="en-US"/>
        </w:rPr>
        <w:tab/>
        <w:t xml:space="preserve">The only case where the terminating user can release the ambient </w:t>
      </w:r>
      <w:r>
        <w:rPr>
          <w:lang w:val="en-US"/>
        </w:rPr>
        <w:t>viewing</w:t>
      </w:r>
      <w:r w:rsidRPr="00245928">
        <w:rPr>
          <w:lang w:val="en-US"/>
        </w:rPr>
        <w:t xml:space="preserve"> call is when the terminating client is the "</w:t>
      </w:r>
      <w:r>
        <w:rPr>
          <w:lang w:val="en-US"/>
        </w:rPr>
        <w:t>viewing</w:t>
      </w:r>
      <w:r w:rsidRPr="00245928">
        <w:rPr>
          <w:lang w:val="en-US"/>
        </w:rPr>
        <w:t xml:space="preserve"> </w:t>
      </w:r>
      <w:proofErr w:type="spellStart"/>
      <w:r>
        <w:rPr>
          <w:lang w:val="en-US"/>
        </w:rPr>
        <w:t>MCVideo</w:t>
      </w:r>
      <w:proofErr w:type="spellEnd"/>
      <w:r w:rsidRPr="00245928">
        <w:rPr>
          <w:lang w:val="en-US"/>
        </w:rPr>
        <w:t xml:space="preserve"> user";</w:t>
      </w:r>
    </w:p>
    <w:p w14:paraId="2E3EFB29" w14:textId="77777777" w:rsidR="007C1057" w:rsidRPr="00245928" w:rsidRDefault="00786869" w:rsidP="007C1057">
      <w:pPr>
        <w:pStyle w:val="B1"/>
        <w:rPr>
          <w:lang w:val="en-US"/>
        </w:rPr>
      </w:pPr>
      <w:bookmarkStart w:id="4114" w:name="_PERM_MCCTEMPBM_CRPT85200012___5"/>
      <w:r w:rsidRPr="00245928">
        <w:rPr>
          <w:lang w:eastAsia="ko-KR"/>
        </w:rPr>
        <w:t>7)</w:t>
      </w:r>
      <w:r w:rsidRPr="00245928">
        <w:rPr>
          <w:lang w:eastAsia="ko-KR"/>
        </w:rPr>
        <w:tab/>
      </w:r>
      <w:r w:rsidR="007C1057" w:rsidRPr="00245928">
        <w:rPr>
          <w:lang w:eastAsia="ko-KR"/>
        </w:rPr>
        <w:t xml:space="preserve">if the </w:t>
      </w:r>
      <w:r w:rsidR="007C1057" w:rsidRPr="00245928">
        <w:rPr>
          <w:lang w:val="en-US"/>
        </w:rPr>
        <w:t>&lt;ambient-</w:t>
      </w:r>
      <w:r w:rsidR="007C1057">
        <w:rPr>
          <w:lang w:val="en-US"/>
        </w:rPr>
        <w:t>viewing</w:t>
      </w:r>
      <w:r w:rsidR="007C1057" w:rsidRPr="00245928">
        <w:rPr>
          <w:lang w:val="en-US"/>
        </w:rPr>
        <w:t>-type&gt; element contained in the application/vnd.3gpp.</w:t>
      </w:r>
      <w:r w:rsidR="007C1057">
        <w:rPr>
          <w:lang w:val="en-US"/>
        </w:rPr>
        <w:t>mcvideo-info</w:t>
      </w:r>
      <w:r w:rsidR="007C1057" w:rsidRPr="00245928">
        <w:rPr>
          <w:lang w:val="en-US"/>
        </w:rPr>
        <w:t>+xml MIME body in the received SIP INVITE request is set to a value of "remote-</w:t>
      </w:r>
      <w:proofErr w:type="spellStart"/>
      <w:r w:rsidR="007C1057" w:rsidRPr="00245928">
        <w:rPr>
          <w:lang w:val="en-US"/>
        </w:rPr>
        <w:t>init</w:t>
      </w:r>
      <w:proofErr w:type="spellEnd"/>
      <w:r w:rsidR="007C1057" w:rsidRPr="00245928">
        <w:rPr>
          <w:lang w:val="en-US"/>
        </w:rPr>
        <w:t>", shall include in the outgoing SIP INVITE request an alert-info header field set to a value of "&lt;</w:t>
      </w:r>
      <w:r w:rsidR="007C1057" w:rsidRPr="00245928">
        <w:rPr>
          <w:rFonts w:eastAsia="Malgun Gothic"/>
          <w:color w:val="0000FF"/>
          <w:u w:val="single"/>
          <w:lang w:val="en-US"/>
        </w:rPr>
        <w:t>file:///dev/null</w:t>
      </w:r>
      <w:r w:rsidR="007C1057" w:rsidRPr="00245928">
        <w:rPr>
          <w:lang w:val="en-US"/>
        </w:rPr>
        <w:t>&gt;" according to IETF RFC 3261 [</w:t>
      </w:r>
      <w:r w:rsidR="007C1057">
        <w:rPr>
          <w:lang w:val="en-US"/>
        </w:rPr>
        <w:t>15</w:t>
      </w:r>
      <w:r w:rsidR="007C1057" w:rsidRPr="00245928">
        <w:rPr>
          <w:lang w:val="en-US"/>
        </w:rPr>
        <w:t>];</w:t>
      </w:r>
    </w:p>
    <w:bookmarkEnd w:id="4114"/>
    <w:p w14:paraId="41361B14" w14:textId="77777777" w:rsidR="00786869" w:rsidRPr="007175BE" w:rsidRDefault="00786869" w:rsidP="00786869">
      <w:pPr>
        <w:pStyle w:val="B1"/>
        <w:rPr>
          <w:lang w:eastAsia="ko-KR"/>
        </w:rPr>
      </w:pPr>
      <w:r w:rsidRPr="007175BE">
        <w:rPr>
          <w:lang w:eastAsia="ko-KR"/>
        </w:rPr>
        <w:t>8)</w:t>
      </w:r>
      <w:r w:rsidRPr="007175BE">
        <w:rPr>
          <w:lang w:eastAsia="ko-KR"/>
        </w:rPr>
        <w:tab/>
        <w:t>shall send the SIP INVITE request towards the core network according to 3GPP TS 24.229 [11]; and</w:t>
      </w:r>
    </w:p>
    <w:p w14:paraId="53B9972C" w14:textId="77777777" w:rsidR="00786869" w:rsidRPr="007175BE" w:rsidRDefault="00786869" w:rsidP="00786869">
      <w:pPr>
        <w:pStyle w:val="B1"/>
        <w:rPr>
          <w:lang w:eastAsia="ko-KR"/>
        </w:rPr>
      </w:pPr>
      <w:r w:rsidRPr="007175BE">
        <w:rPr>
          <w:lang w:eastAsia="ko-KR"/>
        </w:rPr>
        <w:t>9)</w:t>
      </w:r>
      <w:r w:rsidRPr="007175BE">
        <w:rPr>
          <w:lang w:eastAsia="ko-KR"/>
        </w:rPr>
        <w:tab/>
        <w:t>shall start a private call timer with a value set to the configured max private call duration for the user.</w:t>
      </w:r>
    </w:p>
    <w:p w14:paraId="11E942B6" w14:textId="77777777" w:rsidR="00786869" w:rsidRPr="00245928" w:rsidRDefault="00786869" w:rsidP="00786869">
      <w:r w:rsidRPr="00245928">
        <w:t>Upon receiving SIP 200</w:t>
      </w:r>
      <w:r w:rsidRPr="00245928">
        <w:rPr>
          <w:lang w:eastAsia="ko-KR"/>
        </w:rPr>
        <w:t xml:space="preserve"> (OK)</w:t>
      </w:r>
      <w:r w:rsidRPr="00245928">
        <w:t xml:space="preserve"> response for the SIP INVITE request the </w:t>
      </w:r>
      <w:r>
        <w:t xml:space="preserve">controlling </w:t>
      </w:r>
      <w:proofErr w:type="spellStart"/>
      <w:r>
        <w:t>MCVideo</w:t>
      </w:r>
      <w:proofErr w:type="spellEnd"/>
      <w:r w:rsidRPr="00245928">
        <w:t xml:space="preserve"> </w:t>
      </w:r>
      <w:r>
        <w:t>function</w:t>
      </w:r>
      <w:r w:rsidRPr="00245928">
        <w:t>:</w:t>
      </w:r>
    </w:p>
    <w:p w14:paraId="3CB0FDC9" w14:textId="77777777" w:rsidR="00786869" w:rsidRPr="00245928" w:rsidRDefault="00786869" w:rsidP="00786869">
      <w:pPr>
        <w:pStyle w:val="B1"/>
      </w:pPr>
      <w:r w:rsidRPr="00245928">
        <w:rPr>
          <w:lang w:eastAsia="ko-KR"/>
        </w:rPr>
        <w:t>1)</w:t>
      </w:r>
      <w:r w:rsidRPr="00245928">
        <w:tab/>
        <w:t>shall cache the contact received in the Contact header field; and</w:t>
      </w:r>
    </w:p>
    <w:p w14:paraId="6D04CE4D" w14:textId="77777777" w:rsidR="00786869" w:rsidRPr="00963A8E" w:rsidRDefault="00786869" w:rsidP="00786869">
      <w:pPr>
        <w:pStyle w:val="B1"/>
        <w:rPr>
          <w:rStyle w:val="B2Char"/>
          <w:rFonts w:eastAsia="Gulim"/>
        </w:rPr>
      </w:pPr>
      <w:r w:rsidRPr="00245928">
        <w:rPr>
          <w:lang w:eastAsia="ko-KR"/>
        </w:rPr>
        <w:t>2)</w:t>
      </w:r>
      <w:r w:rsidRPr="00245928">
        <w:tab/>
        <w:t xml:space="preserve">shall interact with the </w:t>
      </w:r>
      <w:r w:rsidRPr="00245928">
        <w:rPr>
          <w:lang w:eastAsia="ko-KR"/>
        </w:rPr>
        <w:t>media plane</w:t>
      </w:r>
      <w:r w:rsidRPr="00245928">
        <w:t xml:space="preserve"> as specified in </w:t>
      </w:r>
      <w:r w:rsidRPr="00245928">
        <w:rPr>
          <w:lang w:eastAsia="ko-KR"/>
        </w:rPr>
        <w:t>3GPP TS 24.</w:t>
      </w:r>
      <w:r>
        <w:rPr>
          <w:lang w:eastAsia="ko-KR"/>
        </w:rPr>
        <w:t>5</w:t>
      </w:r>
      <w:r w:rsidRPr="00245928">
        <w:rPr>
          <w:lang w:eastAsia="ko-KR"/>
        </w:rPr>
        <w:t>8</w:t>
      </w:r>
      <w:r>
        <w:rPr>
          <w:lang w:eastAsia="ko-KR"/>
        </w:rPr>
        <w:t>1</w:t>
      </w:r>
      <w:r w:rsidRPr="00245928">
        <w:rPr>
          <w:lang w:eastAsia="ko-KR"/>
        </w:rPr>
        <w:t> [5].</w:t>
      </w:r>
    </w:p>
    <w:p w14:paraId="6C6B4858" w14:textId="77777777" w:rsidR="00786869" w:rsidRPr="00245928" w:rsidRDefault="00786869" w:rsidP="00786869">
      <w:pPr>
        <w:rPr>
          <w:noProof/>
          <w:lang w:eastAsia="ko-KR"/>
        </w:rPr>
      </w:pPr>
      <w:r w:rsidRPr="00245928">
        <w:rPr>
          <w:noProof/>
          <w:lang w:eastAsia="ko-KR"/>
        </w:rPr>
        <w:t xml:space="preserve">Upon expiry of the private call timer, the </w:t>
      </w:r>
      <w:r>
        <w:rPr>
          <w:noProof/>
          <w:lang w:eastAsia="ko-KR"/>
        </w:rPr>
        <w:t>controlling MCVideo</w:t>
      </w:r>
      <w:r w:rsidRPr="00245928">
        <w:rPr>
          <w:noProof/>
          <w:lang w:eastAsia="ko-KR"/>
        </w:rPr>
        <w:t xml:space="preserve"> </w:t>
      </w:r>
      <w:r>
        <w:rPr>
          <w:noProof/>
          <w:lang w:eastAsia="ko-KR"/>
        </w:rPr>
        <w:t>function</w:t>
      </w:r>
      <w:r w:rsidRPr="00245928">
        <w:rPr>
          <w:noProof/>
          <w:lang w:eastAsia="ko-KR"/>
        </w:rPr>
        <w:t xml:space="preserve"> shall follow the procedure for releasing the ambient </w:t>
      </w:r>
      <w:r>
        <w:rPr>
          <w:noProof/>
          <w:lang w:eastAsia="ko-KR"/>
        </w:rPr>
        <w:t>viewing</w:t>
      </w:r>
      <w:r w:rsidRPr="00245928">
        <w:rPr>
          <w:noProof/>
          <w:lang w:eastAsia="ko-KR"/>
        </w:rPr>
        <w:t xml:space="preserve"> call session as specified in </w:t>
      </w:r>
      <w:r w:rsidR="00C836A2">
        <w:rPr>
          <w:noProof/>
          <w:lang w:eastAsia="ko-KR"/>
        </w:rPr>
        <w:t>clause</w:t>
      </w:r>
      <w:r w:rsidRPr="00245928">
        <w:rPr>
          <w:noProof/>
          <w:lang w:eastAsia="ko-KR"/>
        </w:rPr>
        <w:t> 1</w:t>
      </w:r>
      <w:r>
        <w:rPr>
          <w:noProof/>
          <w:lang w:eastAsia="ko-KR"/>
        </w:rPr>
        <w:t>5.4.</w:t>
      </w:r>
      <w:r w:rsidRPr="00245928">
        <w:rPr>
          <w:noProof/>
          <w:lang w:eastAsia="ko-KR"/>
        </w:rPr>
        <w:t xml:space="preserve">3 with the clarification that the </w:t>
      </w:r>
      <w:r w:rsidRPr="00245928">
        <w:t>&lt;release-reason&gt; element included in the SIP BYE request shall be set to "private-call-timer-expiry"</w:t>
      </w:r>
      <w:r w:rsidRPr="00245928">
        <w:rPr>
          <w:noProof/>
          <w:lang w:eastAsia="ko-KR"/>
        </w:rPr>
        <w:t>.</w:t>
      </w:r>
    </w:p>
    <w:p w14:paraId="6AC35938" w14:textId="77777777" w:rsidR="00786869" w:rsidRPr="00245928" w:rsidRDefault="00786869" w:rsidP="00F1630B">
      <w:pPr>
        <w:pStyle w:val="Heading3"/>
        <w:rPr>
          <w:lang w:eastAsia="ko-KR"/>
        </w:rPr>
      </w:pPr>
      <w:bookmarkStart w:id="4115" w:name="_Toc20153017"/>
      <w:bookmarkStart w:id="4116" w:name="_Toc27495682"/>
      <w:bookmarkStart w:id="4117" w:name="_Toc36109150"/>
      <w:bookmarkStart w:id="4118" w:name="_Toc45194938"/>
      <w:bookmarkStart w:id="4119" w:name="_Toc209734451"/>
      <w:r w:rsidRPr="00245928">
        <w:rPr>
          <w:lang w:eastAsia="ko-KR"/>
        </w:rPr>
        <w:t>1</w:t>
      </w:r>
      <w:r>
        <w:rPr>
          <w:lang w:eastAsia="ko-KR"/>
        </w:rPr>
        <w:t>5.4</w:t>
      </w:r>
      <w:r w:rsidRPr="00245928">
        <w:rPr>
          <w:lang w:eastAsia="ko-KR"/>
        </w:rPr>
        <w:t>.2</w:t>
      </w:r>
      <w:r w:rsidRPr="00245928">
        <w:rPr>
          <w:lang w:eastAsia="ko-KR"/>
        </w:rPr>
        <w:tab/>
        <w:t>Terminating procedures</w:t>
      </w:r>
      <w:bookmarkEnd w:id="4115"/>
      <w:bookmarkEnd w:id="4116"/>
      <w:bookmarkEnd w:id="4117"/>
      <w:bookmarkEnd w:id="4118"/>
      <w:bookmarkEnd w:id="4119"/>
    </w:p>
    <w:p w14:paraId="63429FEB" w14:textId="77777777" w:rsidR="00786869" w:rsidRPr="00245928" w:rsidRDefault="00786869" w:rsidP="00786869">
      <w:r w:rsidRPr="00245928">
        <w:t xml:space="preserve">Upon receiving of a "SIP INVITE request for </w:t>
      </w:r>
      <w:r>
        <w:t xml:space="preserve">controlling </w:t>
      </w:r>
      <w:proofErr w:type="spellStart"/>
      <w:r>
        <w:t>MCVideo</w:t>
      </w:r>
      <w:proofErr w:type="spellEnd"/>
      <w:r w:rsidRPr="00245928">
        <w:t xml:space="preserve"> </w:t>
      </w:r>
      <w:r>
        <w:t>function</w:t>
      </w:r>
      <w:r w:rsidRPr="00245928">
        <w:t xml:space="preserve"> of an ambient </w:t>
      </w:r>
      <w:r>
        <w:t>viewing</w:t>
      </w:r>
      <w:r w:rsidRPr="00245928">
        <w:t xml:space="preserve"> call" the </w:t>
      </w:r>
      <w:r>
        <w:t xml:space="preserve">controlling </w:t>
      </w:r>
      <w:proofErr w:type="spellStart"/>
      <w:r>
        <w:t>MCVideo</w:t>
      </w:r>
      <w:proofErr w:type="spellEnd"/>
      <w:r>
        <w:t xml:space="preserve"> function</w:t>
      </w:r>
      <w:r w:rsidRPr="00245928">
        <w:t>:</w:t>
      </w:r>
    </w:p>
    <w:p w14:paraId="0DFDEDC4" w14:textId="77777777" w:rsidR="00786869" w:rsidRPr="00245928" w:rsidRDefault="00786869" w:rsidP="00786869">
      <w:pPr>
        <w:pStyle w:val="B1"/>
      </w:pPr>
      <w:r w:rsidRPr="00245928">
        <w:t>1)</w:t>
      </w:r>
      <w:r w:rsidRPr="00245928">
        <w:tab/>
        <w:t xml:space="preserve">shall check whether the public service identity contained in the Request-URI is allocated for ambient </w:t>
      </w:r>
      <w:r>
        <w:t>viewing</w:t>
      </w:r>
      <w:r w:rsidRPr="00245928">
        <w:t xml:space="preserve"> call and perform the actions specified in </w:t>
      </w:r>
      <w:r w:rsidR="00C836A2">
        <w:t>clause</w:t>
      </w:r>
      <w:r w:rsidRPr="00245928">
        <w:t> 6.3.7.1 if it is not allocated and skip the rest of the steps;</w:t>
      </w:r>
    </w:p>
    <w:p w14:paraId="61972130" w14:textId="77777777" w:rsidR="00786869" w:rsidRPr="00245928" w:rsidRDefault="00786869" w:rsidP="00786869">
      <w:pPr>
        <w:pStyle w:val="B1"/>
        <w:rPr>
          <w:lang w:eastAsia="ko-KR"/>
        </w:rPr>
      </w:pPr>
      <w:r w:rsidRPr="00245928">
        <w:rPr>
          <w:lang w:eastAsia="ko-KR"/>
        </w:rPr>
        <w:t>2)</w:t>
      </w:r>
      <w:r w:rsidRPr="00245928">
        <w:rPr>
          <w:lang w:eastAsia="ko-KR"/>
        </w:rPr>
        <w:tab/>
        <w:t xml:space="preserve">shall perform actions to verify the </w:t>
      </w:r>
      <w:proofErr w:type="spellStart"/>
      <w:r>
        <w:rPr>
          <w:lang w:eastAsia="ko-KR"/>
        </w:rPr>
        <w:t>MCVideo</w:t>
      </w:r>
      <w:proofErr w:type="spellEnd"/>
      <w:r w:rsidRPr="00245928">
        <w:rPr>
          <w:lang w:eastAsia="ko-KR"/>
        </w:rPr>
        <w:t xml:space="preserve"> ID of the inviting </w:t>
      </w:r>
      <w:proofErr w:type="spellStart"/>
      <w:r>
        <w:rPr>
          <w:lang w:eastAsia="ko-KR"/>
        </w:rPr>
        <w:t>MCVideo</w:t>
      </w:r>
      <w:proofErr w:type="spellEnd"/>
      <w:r w:rsidRPr="00245928">
        <w:rPr>
          <w:lang w:eastAsia="ko-KR"/>
        </w:rPr>
        <w:t xml:space="preserve"> user in the &lt;</w:t>
      </w:r>
      <w:proofErr w:type="spellStart"/>
      <w:r w:rsidRPr="00245928">
        <w:rPr>
          <w:lang w:eastAsia="ko-KR"/>
        </w:rPr>
        <w:t>mc</w:t>
      </w:r>
      <w:r>
        <w:rPr>
          <w:lang w:eastAsia="ko-KR"/>
        </w:rPr>
        <w:t>video</w:t>
      </w:r>
      <w:proofErr w:type="spellEnd"/>
      <w:r w:rsidRPr="00245928">
        <w:rPr>
          <w:lang w:eastAsia="ko-KR"/>
        </w:rPr>
        <w:t>-calling-user-id&gt; element of the application/vnd.3gpp.</w:t>
      </w:r>
      <w:r>
        <w:rPr>
          <w:lang w:eastAsia="ko-KR"/>
        </w:rPr>
        <w:t>mcvideo-info</w:t>
      </w:r>
      <w:r w:rsidRPr="00245928">
        <w:rPr>
          <w:lang w:eastAsia="ko-KR"/>
        </w:rPr>
        <w:t>+xml MIME body of the SIP INVITE request, and authorise the request according to local policy;</w:t>
      </w:r>
    </w:p>
    <w:p w14:paraId="7DE115FC" w14:textId="77777777" w:rsidR="00786869" w:rsidRPr="00245928" w:rsidRDefault="00786869" w:rsidP="00786869">
      <w:pPr>
        <w:pStyle w:val="B1"/>
      </w:pPr>
      <w:r w:rsidRPr="00245928">
        <w:t>3)</w:t>
      </w:r>
      <w:r w:rsidRPr="00245928">
        <w:tab/>
        <w:t xml:space="preserve">if the request is not authorised as determined by step 2) above, the </w:t>
      </w:r>
      <w:r>
        <w:t xml:space="preserve">controlling </w:t>
      </w:r>
      <w:proofErr w:type="spellStart"/>
      <w:r>
        <w:t>MCVideo</w:t>
      </w:r>
      <w:proofErr w:type="spellEnd"/>
      <w:r>
        <w:t xml:space="preserve"> function</w:t>
      </w:r>
      <w:r w:rsidRPr="00245928">
        <w:t xml:space="preserve"> shall return a SIP 403</w:t>
      </w:r>
      <w:r w:rsidRPr="00245928">
        <w:rPr>
          <w:lang w:eastAsia="ko-KR"/>
        </w:rPr>
        <w:t xml:space="preserve"> (Forbidden)</w:t>
      </w:r>
      <w:r w:rsidRPr="00245928">
        <w:t xml:space="preserve"> response with the warning text as specified in "Warning header field" and skip the rest of the steps;</w:t>
      </w:r>
    </w:p>
    <w:p w14:paraId="3F1565CC" w14:textId="77777777" w:rsidR="00786869" w:rsidRPr="00245928" w:rsidRDefault="00786869" w:rsidP="00786869">
      <w:pPr>
        <w:pStyle w:val="B1"/>
      </w:pPr>
      <w:r w:rsidRPr="00245928">
        <w:rPr>
          <w:lang w:eastAsia="ko-KR"/>
        </w:rPr>
        <w:t>4)</w:t>
      </w:r>
      <w:r w:rsidRPr="00245928">
        <w:tab/>
        <w:t xml:space="preserve">shall validate that the received SDP offer includes at least one </w:t>
      </w:r>
      <w:r w:rsidRPr="00245928">
        <w:rPr>
          <w:lang w:eastAsia="ko-KR"/>
        </w:rPr>
        <w:t>media stream</w:t>
      </w:r>
      <w:r w:rsidRPr="00245928">
        <w:t xml:space="preserve"> for which the </w:t>
      </w:r>
      <w:r w:rsidRPr="00245928">
        <w:rPr>
          <w:lang w:eastAsia="ko-KR"/>
        </w:rPr>
        <w:t>media parameters</w:t>
      </w:r>
      <w:r w:rsidRPr="00245928">
        <w:t xml:space="preserve"> and at least one codec or </w:t>
      </w:r>
      <w:r w:rsidRPr="00245928">
        <w:rPr>
          <w:lang w:eastAsia="ko-KR"/>
        </w:rPr>
        <w:t>media format</w:t>
      </w:r>
      <w:r w:rsidRPr="00245928">
        <w:t xml:space="preserve"> is acceptable by the </w:t>
      </w:r>
      <w:r>
        <w:t xml:space="preserve">controlling </w:t>
      </w:r>
      <w:proofErr w:type="spellStart"/>
      <w:r>
        <w:t>MCVideo</w:t>
      </w:r>
      <w:proofErr w:type="spellEnd"/>
      <w:r>
        <w:t xml:space="preserve"> function</w:t>
      </w:r>
      <w:r w:rsidRPr="00245928">
        <w:t xml:space="preserve"> and if not, reject the request with a SIP 488 </w:t>
      </w:r>
      <w:r w:rsidRPr="00245928">
        <w:rPr>
          <w:lang w:eastAsia="ko-KR"/>
        </w:rPr>
        <w:t>(</w:t>
      </w:r>
      <w:r w:rsidRPr="00245928">
        <w:t>Not Acceptable Here</w:t>
      </w:r>
      <w:r w:rsidRPr="00245928">
        <w:rPr>
          <w:lang w:eastAsia="ko-KR"/>
        </w:rPr>
        <w:t>) response</w:t>
      </w:r>
      <w:r w:rsidRPr="00245928">
        <w:t xml:space="preserve"> and skip the rest of the steps;</w:t>
      </w:r>
    </w:p>
    <w:p w14:paraId="32EF29B0" w14:textId="77777777" w:rsidR="00786869" w:rsidRPr="00245928" w:rsidRDefault="00786869" w:rsidP="00786869">
      <w:pPr>
        <w:pStyle w:val="B1"/>
      </w:pPr>
      <w:r w:rsidRPr="00245928">
        <w:rPr>
          <w:lang w:eastAsia="ko-KR"/>
        </w:rPr>
        <w:t>5)</w:t>
      </w:r>
      <w:r w:rsidRPr="00245928">
        <w:tab/>
        <w:t xml:space="preserve">shall perform actions as described in </w:t>
      </w:r>
      <w:r w:rsidR="00C836A2">
        <w:t>clause</w:t>
      </w:r>
      <w:r w:rsidRPr="00245928">
        <w:t> </w:t>
      </w:r>
      <w:r w:rsidRPr="00245928">
        <w:rPr>
          <w:lang w:eastAsia="ko-KR"/>
        </w:rPr>
        <w:t>6.3.3.2.2</w:t>
      </w:r>
      <w:r w:rsidRPr="00245928">
        <w:t>;</w:t>
      </w:r>
    </w:p>
    <w:p w14:paraId="1C1F11F7" w14:textId="77777777" w:rsidR="00786869" w:rsidRPr="00245928" w:rsidRDefault="00786869" w:rsidP="00786869">
      <w:pPr>
        <w:pStyle w:val="B1"/>
      </w:pPr>
      <w:r w:rsidRPr="00245928">
        <w:rPr>
          <w:lang w:eastAsia="ko-KR"/>
        </w:rPr>
        <w:t>6)</w:t>
      </w:r>
      <w:r w:rsidRPr="00245928">
        <w:tab/>
        <w:t xml:space="preserve">shall allocate an </w:t>
      </w:r>
      <w:proofErr w:type="spellStart"/>
      <w:r>
        <w:t>MCVideo</w:t>
      </w:r>
      <w:proofErr w:type="spellEnd"/>
      <w:r w:rsidRPr="00245928">
        <w:t xml:space="preserve"> </w:t>
      </w:r>
      <w:r w:rsidRPr="00245928">
        <w:rPr>
          <w:lang w:eastAsia="ko-KR"/>
        </w:rPr>
        <w:t>s</w:t>
      </w:r>
      <w:r w:rsidRPr="00245928">
        <w:t xml:space="preserve">ession </w:t>
      </w:r>
      <w:r w:rsidRPr="00245928">
        <w:rPr>
          <w:lang w:eastAsia="ko-KR"/>
        </w:rPr>
        <w:t>i</w:t>
      </w:r>
      <w:r w:rsidRPr="00245928">
        <w:t xml:space="preserve">dentity for the </w:t>
      </w:r>
      <w:proofErr w:type="spellStart"/>
      <w:r>
        <w:rPr>
          <w:lang w:eastAsia="ko-KR"/>
        </w:rPr>
        <w:t>MCVideo</w:t>
      </w:r>
      <w:proofErr w:type="spellEnd"/>
      <w:r w:rsidRPr="00245928">
        <w:rPr>
          <w:lang w:eastAsia="ko-KR"/>
        </w:rPr>
        <w:t xml:space="preserve"> ambient </w:t>
      </w:r>
      <w:r>
        <w:rPr>
          <w:lang w:eastAsia="ko-KR"/>
        </w:rPr>
        <w:t>viewing</w:t>
      </w:r>
      <w:r w:rsidRPr="00245928">
        <w:rPr>
          <w:lang w:eastAsia="ko-KR"/>
        </w:rPr>
        <w:t xml:space="preserve"> call s</w:t>
      </w:r>
      <w:r w:rsidRPr="00245928">
        <w:t>ession;</w:t>
      </w:r>
      <w:r w:rsidRPr="00245928">
        <w:rPr>
          <w:lang w:eastAsia="ko-KR"/>
        </w:rPr>
        <w:t xml:space="preserve"> </w:t>
      </w:r>
      <w:r w:rsidRPr="00245928">
        <w:t>and</w:t>
      </w:r>
    </w:p>
    <w:p w14:paraId="6F010014" w14:textId="77777777" w:rsidR="00786869" w:rsidRPr="00245928" w:rsidRDefault="00786869" w:rsidP="00786869">
      <w:pPr>
        <w:pStyle w:val="B1"/>
        <w:rPr>
          <w:lang w:eastAsia="ko-KR"/>
        </w:rPr>
      </w:pPr>
      <w:r w:rsidRPr="00245928">
        <w:rPr>
          <w:lang w:eastAsia="ko-KR"/>
        </w:rPr>
        <w:t>7)</w:t>
      </w:r>
      <w:r w:rsidRPr="00245928">
        <w:rPr>
          <w:lang w:eastAsia="ko-KR"/>
        </w:rPr>
        <w:tab/>
        <w:t xml:space="preserve">shall invite the </w:t>
      </w:r>
      <w:proofErr w:type="spellStart"/>
      <w:r>
        <w:rPr>
          <w:lang w:eastAsia="ko-KR"/>
        </w:rPr>
        <w:t>MCVideo</w:t>
      </w:r>
      <w:proofErr w:type="spellEnd"/>
      <w:r w:rsidRPr="00245928">
        <w:rPr>
          <w:lang w:eastAsia="ko-KR"/>
        </w:rPr>
        <w:t xml:space="preserve"> user listed in the MIME resource-lists body of received SIP INVITE request as specified in </w:t>
      </w:r>
      <w:r w:rsidR="00C836A2">
        <w:rPr>
          <w:lang w:eastAsia="ko-KR"/>
        </w:rPr>
        <w:t>clause</w:t>
      </w:r>
      <w:r w:rsidRPr="00245928">
        <w:rPr>
          <w:lang w:eastAsia="ko-KR"/>
        </w:rPr>
        <w:t> 1</w:t>
      </w:r>
      <w:r>
        <w:rPr>
          <w:lang w:eastAsia="ko-KR"/>
        </w:rPr>
        <w:t>5</w:t>
      </w:r>
      <w:r w:rsidRPr="00245928">
        <w:rPr>
          <w:lang w:eastAsia="ko-KR"/>
        </w:rPr>
        <w:t>.</w:t>
      </w:r>
      <w:r>
        <w:rPr>
          <w:lang w:eastAsia="ko-KR"/>
        </w:rPr>
        <w:t>4</w:t>
      </w:r>
      <w:r w:rsidRPr="00245928">
        <w:rPr>
          <w:lang w:eastAsia="ko-KR"/>
        </w:rPr>
        <w:t>.1.</w:t>
      </w:r>
    </w:p>
    <w:p w14:paraId="146CE6D2" w14:textId="77777777" w:rsidR="00786869" w:rsidRPr="00245928" w:rsidRDefault="00786869" w:rsidP="00786869">
      <w:r w:rsidRPr="00245928">
        <w:t xml:space="preserve">If the procedures of </w:t>
      </w:r>
      <w:r w:rsidR="00C836A2">
        <w:t>clause</w:t>
      </w:r>
      <w:r w:rsidRPr="00245928">
        <w:t> 1</w:t>
      </w:r>
      <w:r>
        <w:t>5</w:t>
      </w:r>
      <w:r w:rsidRPr="00245928">
        <w:t>.</w:t>
      </w:r>
      <w:r>
        <w:t>4</w:t>
      </w:r>
      <w:r w:rsidRPr="00245928">
        <w:t xml:space="preserve">.1 were successful in inviting the </w:t>
      </w:r>
      <w:proofErr w:type="spellStart"/>
      <w:r>
        <w:t>MCVideo</w:t>
      </w:r>
      <w:proofErr w:type="spellEnd"/>
      <w:r w:rsidRPr="00245928">
        <w:t xml:space="preserve"> </w:t>
      </w:r>
      <w:r w:rsidRPr="00245928">
        <w:rPr>
          <w:lang w:eastAsia="ko-KR"/>
        </w:rPr>
        <w:t>u</w:t>
      </w:r>
      <w:r w:rsidRPr="00245928">
        <w:t>ser listed in the MIME resource-lists body</w:t>
      </w:r>
      <w:r w:rsidRPr="00245928">
        <w:rPr>
          <w:lang w:eastAsia="ko-KR"/>
        </w:rPr>
        <w:t xml:space="preserve"> of received SIP INVITE request,</w:t>
      </w:r>
      <w:r w:rsidRPr="00245928">
        <w:t xml:space="preserve"> the</w:t>
      </w:r>
      <w:r w:rsidRPr="00245928">
        <w:rPr>
          <w:lang w:eastAsia="ko-KR"/>
        </w:rPr>
        <w:t xml:space="preserve"> </w:t>
      </w:r>
      <w:r>
        <w:rPr>
          <w:lang w:eastAsia="ko-KR"/>
        </w:rPr>
        <w:t xml:space="preserve">controlling </w:t>
      </w:r>
      <w:proofErr w:type="spellStart"/>
      <w:r>
        <w:t>MCVideo</w:t>
      </w:r>
      <w:proofErr w:type="spellEnd"/>
      <w:r w:rsidRPr="00245928">
        <w:t xml:space="preserve"> </w:t>
      </w:r>
      <w:r>
        <w:t>function</w:t>
      </w:r>
      <w:r w:rsidRPr="00245928">
        <w:t>:</w:t>
      </w:r>
    </w:p>
    <w:p w14:paraId="30DFBAF7" w14:textId="77777777" w:rsidR="00786869" w:rsidRPr="00245928" w:rsidRDefault="00786869" w:rsidP="00786869">
      <w:pPr>
        <w:pStyle w:val="B1"/>
      </w:pPr>
      <w:r w:rsidRPr="00245928">
        <w:rPr>
          <w:lang w:eastAsia="ko-KR"/>
        </w:rPr>
        <w:t>1)</w:t>
      </w:r>
      <w:r w:rsidRPr="00245928">
        <w:tab/>
        <w:t>shall generate a SIP 200</w:t>
      </w:r>
      <w:r w:rsidRPr="00245928">
        <w:rPr>
          <w:lang w:eastAsia="ko-KR"/>
        </w:rPr>
        <w:t xml:space="preserve"> (OK)</w:t>
      </w:r>
      <w:r w:rsidRPr="00245928">
        <w:t xml:space="preserve"> response to the SIP INVITE request as specified in the </w:t>
      </w:r>
      <w:r w:rsidR="00C836A2">
        <w:t>clause</w:t>
      </w:r>
      <w:r w:rsidRPr="00245928">
        <w:t> </w:t>
      </w:r>
      <w:r w:rsidRPr="00245928">
        <w:rPr>
          <w:lang w:eastAsia="ko-KR"/>
        </w:rPr>
        <w:t>6.3.3.2.3.2</w:t>
      </w:r>
      <w:r w:rsidRPr="00245928">
        <w:t xml:space="preserve"> before continuing with the rest of the steps;</w:t>
      </w:r>
    </w:p>
    <w:p w14:paraId="121463CF" w14:textId="77777777" w:rsidR="00786869" w:rsidRPr="00245928" w:rsidRDefault="00786869" w:rsidP="00786869">
      <w:pPr>
        <w:pStyle w:val="B1"/>
        <w:rPr>
          <w:lang w:eastAsia="ko-KR"/>
        </w:rPr>
      </w:pPr>
      <w:r w:rsidRPr="00245928">
        <w:rPr>
          <w:lang w:eastAsia="ko-KR"/>
        </w:rPr>
        <w:t>2)</w:t>
      </w:r>
      <w:r w:rsidRPr="00245928">
        <w:rPr>
          <w:lang w:eastAsia="ko-KR"/>
        </w:rPr>
        <w:tab/>
        <w:t xml:space="preserve">shall include in the SIP 200 (OK) response an SDP answer to the SDP offer in the incoming SIP INVITE request as specified in the </w:t>
      </w:r>
      <w:r w:rsidR="00C836A2">
        <w:rPr>
          <w:lang w:eastAsia="ko-KR"/>
        </w:rPr>
        <w:t>clause</w:t>
      </w:r>
      <w:r w:rsidRPr="00245928">
        <w:rPr>
          <w:lang w:eastAsia="ko-KR"/>
        </w:rPr>
        <w:t> 6.3.3.2.2;</w:t>
      </w:r>
    </w:p>
    <w:p w14:paraId="3345BA04" w14:textId="77777777" w:rsidR="00786869" w:rsidRPr="00245928" w:rsidRDefault="00786869" w:rsidP="00786869">
      <w:pPr>
        <w:pStyle w:val="B1"/>
      </w:pPr>
      <w:r w:rsidRPr="00245928">
        <w:t>3)</w:t>
      </w:r>
      <w:r w:rsidRPr="00245928">
        <w:tab/>
        <w:t>shall include in the SIP 200</w:t>
      </w:r>
      <w:r w:rsidRPr="00245928">
        <w:rPr>
          <w:lang w:eastAsia="ko-KR"/>
        </w:rPr>
        <w:t xml:space="preserve"> (OK)</w:t>
      </w:r>
      <w:r w:rsidRPr="00245928">
        <w:t xml:space="preserve"> response the g.3gpp.mc</w:t>
      </w:r>
      <w:r>
        <w:t>video</w:t>
      </w:r>
      <w:r w:rsidRPr="00245928">
        <w:t>.ambient-</w:t>
      </w:r>
      <w:r>
        <w:t>viewing</w:t>
      </w:r>
      <w:r w:rsidRPr="00245928">
        <w:t>-call-release feature-capability indicator as described in clause D.3 in the Feature-Caps header field according to IETF RFC 6809 </w:t>
      </w:r>
      <w:r>
        <w:t>[</w:t>
      </w:r>
      <w:r w:rsidR="00C2577E" w:rsidRPr="00C2577E">
        <w:t>63</w:t>
      </w:r>
      <w:r w:rsidRPr="00245928">
        <w:t>];</w:t>
      </w:r>
    </w:p>
    <w:p w14:paraId="14FDFFAD" w14:textId="77777777" w:rsidR="00786869" w:rsidRPr="00245928" w:rsidRDefault="00786869" w:rsidP="00786869">
      <w:pPr>
        <w:pStyle w:val="NO"/>
      </w:pPr>
      <w:r w:rsidRPr="00245928">
        <w:t>NOTE:</w:t>
      </w:r>
      <w:r w:rsidRPr="00245928">
        <w:tab/>
        <w:t xml:space="preserve">The originator of the ambient </w:t>
      </w:r>
      <w:r>
        <w:t>viewing</w:t>
      </w:r>
      <w:r w:rsidRPr="00245928">
        <w:t xml:space="preserve"> call is either the initiator of a "remote-</w:t>
      </w:r>
      <w:proofErr w:type="spellStart"/>
      <w:r w:rsidRPr="00245928">
        <w:t>init</w:t>
      </w:r>
      <w:proofErr w:type="spellEnd"/>
      <w:r w:rsidRPr="00245928">
        <w:t xml:space="preserve">" ambient </w:t>
      </w:r>
      <w:r>
        <w:t>viewing</w:t>
      </w:r>
      <w:r w:rsidRPr="00245928">
        <w:t xml:space="preserve"> type call or the originator of a "local-</w:t>
      </w:r>
      <w:proofErr w:type="spellStart"/>
      <w:r w:rsidRPr="00245928">
        <w:t>init</w:t>
      </w:r>
      <w:proofErr w:type="spellEnd"/>
      <w:r w:rsidRPr="00245928">
        <w:t xml:space="preserve">" ambient </w:t>
      </w:r>
      <w:r>
        <w:t>viewing</w:t>
      </w:r>
      <w:r w:rsidRPr="00245928">
        <w:t xml:space="preserve"> type call. In either case, the originating user is allowed to release the ambient </w:t>
      </w:r>
      <w:r>
        <w:t>viewing</w:t>
      </w:r>
      <w:r w:rsidRPr="00245928">
        <w:t xml:space="preserve"> call.</w:t>
      </w:r>
    </w:p>
    <w:p w14:paraId="6F46499D" w14:textId="77777777" w:rsidR="00786869" w:rsidRPr="00245928" w:rsidRDefault="00786869" w:rsidP="00786869">
      <w:pPr>
        <w:pStyle w:val="B1"/>
        <w:rPr>
          <w:lang w:eastAsia="ko-KR"/>
        </w:rPr>
      </w:pPr>
      <w:r w:rsidRPr="00245928">
        <w:rPr>
          <w:lang w:eastAsia="ko-KR"/>
        </w:rPr>
        <w:t>4)</w:t>
      </w:r>
      <w:r w:rsidRPr="00245928">
        <w:tab/>
        <w:t xml:space="preserve">shall interact with the </w:t>
      </w:r>
      <w:r w:rsidRPr="00245928">
        <w:rPr>
          <w:lang w:eastAsia="ko-KR"/>
        </w:rPr>
        <w:t>media plane</w:t>
      </w:r>
      <w:r w:rsidRPr="00245928">
        <w:t xml:space="preserve"> as specified in </w:t>
      </w:r>
      <w:r w:rsidRPr="00245928">
        <w:rPr>
          <w:lang w:eastAsia="ko-KR"/>
        </w:rPr>
        <w:t>3GPP</w:t>
      </w:r>
      <w:r w:rsidRPr="00245928">
        <w:t> </w:t>
      </w:r>
      <w:r w:rsidRPr="00245928">
        <w:rPr>
          <w:lang w:eastAsia="ko-KR"/>
        </w:rPr>
        <w:t>TS</w:t>
      </w:r>
      <w:r w:rsidRPr="00245928">
        <w:t> </w:t>
      </w:r>
      <w:r w:rsidRPr="00245928">
        <w:rPr>
          <w:lang w:eastAsia="ko-KR"/>
        </w:rPr>
        <w:t>24.</w:t>
      </w:r>
      <w:r>
        <w:rPr>
          <w:lang w:eastAsia="ko-KR"/>
        </w:rPr>
        <w:t>581</w:t>
      </w:r>
      <w:r w:rsidRPr="00245928">
        <w:rPr>
          <w:lang w:eastAsia="ko-KR"/>
        </w:rPr>
        <w:t> [5]</w:t>
      </w:r>
      <w:r w:rsidRPr="00245928">
        <w:t>;</w:t>
      </w:r>
    </w:p>
    <w:p w14:paraId="76830DF5" w14:textId="77777777" w:rsidR="00786869" w:rsidRPr="00245928" w:rsidRDefault="00786869" w:rsidP="00786869">
      <w:pPr>
        <w:pStyle w:val="B1"/>
        <w:rPr>
          <w:lang w:eastAsia="ko-KR"/>
        </w:rPr>
      </w:pPr>
      <w:r w:rsidRPr="00245928">
        <w:rPr>
          <w:lang w:eastAsia="ko-KR"/>
        </w:rPr>
        <w:t>5)</w:t>
      </w:r>
      <w:r w:rsidRPr="00245928">
        <w:rPr>
          <w:lang w:eastAsia="ko-KR"/>
        </w:rPr>
        <w:tab/>
      </w:r>
      <w:r w:rsidRPr="00245928">
        <w:t xml:space="preserve">shall send a SIP 200 </w:t>
      </w:r>
      <w:r w:rsidRPr="00245928">
        <w:rPr>
          <w:lang w:eastAsia="ko-KR"/>
        </w:rPr>
        <w:t>(OK)</w:t>
      </w:r>
      <w:r w:rsidRPr="00245928">
        <w:t xml:space="preserve"> response towards the </w:t>
      </w:r>
      <w:r w:rsidRPr="00245928">
        <w:rPr>
          <w:lang w:eastAsia="ko-KR"/>
        </w:rPr>
        <w:t>i</w:t>
      </w:r>
      <w:r w:rsidRPr="00245928">
        <w:t xml:space="preserve">nviting </w:t>
      </w:r>
      <w:proofErr w:type="spellStart"/>
      <w:r>
        <w:t>MCVideo</w:t>
      </w:r>
      <w:proofErr w:type="spellEnd"/>
      <w:r w:rsidRPr="00245928">
        <w:t xml:space="preserve"> </w:t>
      </w:r>
      <w:r w:rsidRPr="00245928">
        <w:rPr>
          <w:lang w:eastAsia="ko-KR"/>
        </w:rPr>
        <w:t>c</w:t>
      </w:r>
      <w:r w:rsidRPr="00245928">
        <w:t xml:space="preserve">lient according to </w:t>
      </w:r>
      <w:r w:rsidRPr="00245928">
        <w:rPr>
          <w:lang w:eastAsia="ko-KR"/>
        </w:rPr>
        <w:t>3GPP</w:t>
      </w:r>
      <w:r w:rsidRPr="00245928">
        <w:t> </w:t>
      </w:r>
      <w:r w:rsidRPr="00245928">
        <w:rPr>
          <w:lang w:eastAsia="ko-KR"/>
        </w:rPr>
        <w:t>TS</w:t>
      </w:r>
      <w:r w:rsidRPr="00245928">
        <w:t> </w:t>
      </w:r>
      <w:r w:rsidRPr="00245928">
        <w:rPr>
          <w:lang w:eastAsia="ko-KR"/>
        </w:rPr>
        <w:t>24.229 [</w:t>
      </w:r>
      <w:r>
        <w:rPr>
          <w:lang w:eastAsia="ko-KR"/>
        </w:rPr>
        <w:t>11</w:t>
      </w:r>
      <w:r w:rsidRPr="00245928">
        <w:rPr>
          <w:lang w:eastAsia="ko-KR"/>
        </w:rPr>
        <w:t>];</w:t>
      </w:r>
    </w:p>
    <w:p w14:paraId="1CBB6F03" w14:textId="77777777" w:rsidR="00786869" w:rsidRPr="00245928" w:rsidRDefault="00786869" w:rsidP="00786869">
      <w:pPr>
        <w:pStyle w:val="B1"/>
        <w:rPr>
          <w:lang w:val="en-US"/>
        </w:rPr>
      </w:pPr>
      <w:r w:rsidRPr="00245928">
        <w:rPr>
          <w:lang w:eastAsia="ko-KR"/>
        </w:rPr>
        <w:t>6)</w:t>
      </w:r>
      <w:r w:rsidRPr="00245928">
        <w:rPr>
          <w:lang w:eastAsia="ko-KR"/>
        </w:rPr>
        <w:tab/>
        <w:t xml:space="preserve">if the </w:t>
      </w:r>
      <w:r w:rsidRPr="00245928">
        <w:rPr>
          <w:lang w:val="en-US"/>
        </w:rPr>
        <w:t>&lt;ambient-</w:t>
      </w:r>
      <w:r>
        <w:rPr>
          <w:lang w:val="en-US"/>
        </w:rPr>
        <w:t>viewing</w:t>
      </w:r>
      <w:r w:rsidRPr="00245928">
        <w:rPr>
          <w:lang w:val="en-US"/>
        </w:rPr>
        <w:t>-type&gt; element contained in the application/vnd.3gpp.</w:t>
      </w:r>
      <w:r>
        <w:rPr>
          <w:lang w:val="en-US"/>
        </w:rPr>
        <w:t>mcvideo-info</w:t>
      </w:r>
      <w:r w:rsidRPr="00245928">
        <w:rPr>
          <w:lang w:val="en-US"/>
        </w:rPr>
        <w:t>+xml MIME body in the received SIP INVITE request is set to a value of "remote-</w:t>
      </w:r>
      <w:proofErr w:type="spellStart"/>
      <w:r w:rsidRPr="00245928">
        <w:rPr>
          <w:lang w:val="en-US"/>
        </w:rPr>
        <w:t>init</w:t>
      </w:r>
      <w:proofErr w:type="spellEnd"/>
      <w:r w:rsidRPr="00245928">
        <w:rPr>
          <w:lang w:val="en-US"/>
        </w:rPr>
        <w:t>":</w:t>
      </w:r>
    </w:p>
    <w:p w14:paraId="5D9E7512" w14:textId="77777777" w:rsidR="00786869" w:rsidRPr="00245928" w:rsidRDefault="00786869" w:rsidP="00786869">
      <w:pPr>
        <w:pStyle w:val="B2"/>
      </w:pPr>
      <w:r w:rsidRPr="00245928">
        <w:t>a)</w:t>
      </w:r>
      <w:r w:rsidRPr="00245928">
        <w:tab/>
        <w:t xml:space="preserve">shall cache the </w:t>
      </w:r>
      <w:proofErr w:type="spellStart"/>
      <w:r>
        <w:t>MCVideo</w:t>
      </w:r>
      <w:proofErr w:type="spellEnd"/>
      <w:r w:rsidRPr="00245928">
        <w:t xml:space="preserve"> ID contained in the &lt;</w:t>
      </w:r>
      <w:proofErr w:type="spellStart"/>
      <w:r w:rsidRPr="00245928">
        <w:t>mc</w:t>
      </w:r>
      <w:r>
        <w:t>video</w:t>
      </w:r>
      <w:proofErr w:type="spellEnd"/>
      <w:r w:rsidRPr="00245928">
        <w:t xml:space="preserve">-calling-user-id&gt; element of the received SIP INVITE request as the </w:t>
      </w:r>
      <w:r>
        <w:t>viewing</w:t>
      </w:r>
      <w:r w:rsidRPr="00245928">
        <w:t xml:space="preserve"> </w:t>
      </w:r>
      <w:proofErr w:type="spellStart"/>
      <w:r>
        <w:t>MCVideo</w:t>
      </w:r>
      <w:proofErr w:type="spellEnd"/>
      <w:r w:rsidRPr="00245928">
        <w:t xml:space="preserve"> user of the ambient </w:t>
      </w:r>
      <w:r>
        <w:t>viewing</w:t>
      </w:r>
      <w:r w:rsidRPr="00245928">
        <w:t xml:space="preserve"> call and cache the </w:t>
      </w:r>
      <w:proofErr w:type="spellStart"/>
      <w:r>
        <w:t>MCVideo</w:t>
      </w:r>
      <w:proofErr w:type="spellEnd"/>
      <w:r w:rsidRPr="00245928">
        <w:t xml:space="preserve"> ID contained in the MIME resource-lists body</w:t>
      </w:r>
      <w:r w:rsidRPr="00245928">
        <w:rPr>
          <w:lang w:eastAsia="ko-KR"/>
        </w:rPr>
        <w:t xml:space="preserve"> of the received SIP INVITE request as the </w:t>
      </w:r>
      <w:r>
        <w:t>viewed</w:t>
      </w:r>
      <w:r w:rsidRPr="00245928">
        <w:t xml:space="preserve">-to </w:t>
      </w:r>
      <w:proofErr w:type="spellStart"/>
      <w:r>
        <w:t>MCVideo</w:t>
      </w:r>
      <w:proofErr w:type="spellEnd"/>
      <w:r w:rsidRPr="00245928">
        <w:t xml:space="preserve"> user; and</w:t>
      </w:r>
    </w:p>
    <w:p w14:paraId="22FE091C" w14:textId="77777777" w:rsidR="00786869" w:rsidRPr="007175BE" w:rsidRDefault="00786869" w:rsidP="00786869">
      <w:pPr>
        <w:pStyle w:val="B2"/>
      </w:pPr>
      <w:r w:rsidRPr="007175BE">
        <w:t>b)</w:t>
      </w:r>
      <w:r w:rsidRPr="007175BE">
        <w:tab/>
        <w:t>shall cache the ambient viewing type of the ambient viewing call as "remote-</w:t>
      </w:r>
      <w:proofErr w:type="spellStart"/>
      <w:r w:rsidRPr="007175BE">
        <w:t>init</w:t>
      </w:r>
      <w:proofErr w:type="spellEnd"/>
      <w:r w:rsidRPr="007175BE">
        <w:t>"; and</w:t>
      </w:r>
    </w:p>
    <w:p w14:paraId="06B03B49" w14:textId="77777777" w:rsidR="00786869" w:rsidRPr="00F90C87" w:rsidRDefault="00786869" w:rsidP="00786869">
      <w:pPr>
        <w:pStyle w:val="B1"/>
        <w:rPr>
          <w:lang w:eastAsia="ko-KR"/>
        </w:rPr>
      </w:pPr>
      <w:r w:rsidRPr="00245928">
        <w:rPr>
          <w:lang w:eastAsia="ko-KR"/>
        </w:rPr>
        <w:t>7)</w:t>
      </w:r>
      <w:r w:rsidRPr="00245928">
        <w:rPr>
          <w:lang w:eastAsia="ko-KR"/>
        </w:rPr>
        <w:tab/>
        <w:t xml:space="preserve">if the </w:t>
      </w:r>
      <w:r w:rsidRPr="00F90C87">
        <w:rPr>
          <w:lang w:eastAsia="ko-KR"/>
        </w:rPr>
        <w:t>&lt;ambient-viewing-type&gt; element contained in the application/vnd.3gpp.mcvideo-info+xml MIME body in the received SIP INVITE request is set to a value of "local-</w:t>
      </w:r>
      <w:proofErr w:type="spellStart"/>
      <w:r w:rsidRPr="00F90C87">
        <w:rPr>
          <w:lang w:eastAsia="ko-KR"/>
        </w:rPr>
        <w:t>init</w:t>
      </w:r>
      <w:proofErr w:type="spellEnd"/>
      <w:r w:rsidRPr="00F90C87">
        <w:rPr>
          <w:lang w:eastAsia="ko-KR"/>
        </w:rPr>
        <w:t>":</w:t>
      </w:r>
    </w:p>
    <w:p w14:paraId="31DF1744" w14:textId="77777777" w:rsidR="00786869" w:rsidRPr="00245928" w:rsidRDefault="00786869" w:rsidP="00786869">
      <w:pPr>
        <w:pStyle w:val="B2"/>
      </w:pPr>
      <w:r w:rsidRPr="00245928">
        <w:t>a)</w:t>
      </w:r>
      <w:r w:rsidRPr="00245928">
        <w:tab/>
        <w:t xml:space="preserve">shall cache the </w:t>
      </w:r>
      <w:proofErr w:type="spellStart"/>
      <w:r>
        <w:t>MCVideo</w:t>
      </w:r>
      <w:proofErr w:type="spellEnd"/>
      <w:r w:rsidRPr="00245928">
        <w:t xml:space="preserve"> ID contained in the &lt;</w:t>
      </w:r>
      <w:proofErr w:type="spellStart"/>
      <w:r w:rsidRPr="00245928">
        <w:t>mc</w:t>
      </w:r>
      <w:r>
        <w:t>video</w:t>
      </w:r>
      <w:proofErr w:type="spellEnd"/>
      <w:r w:rsidRPr="00245928">
        <w:t xml:space="preserve">-calling-user-id&gt; element of the received SIP INVITE request as the </w:t>
      </w:r>
      <w:r>
        <w:t>viewed</w:t>
      </w:r>
      <w:r w:rsidRPr="00245928">
        <w:t xml:space="preserve">-to </w:t>
      </w:r>
      <w:proofErr w:type="spellStart"/>
      <w:r>
        <w:t>MCVideo</w:t>
      </w:r>
      <w:proofErr w:type="spellEnd"/>
      <w:r w:rsidRPr="00245928">
        <w:t xml:space="preserve"> user of the ambient </w:t>
      </w:r>
      <w:r>
        <w:t>viewing</w:t>
      </w:r>
      <w:r w:rsidRPr="00245928">
        <w:t xml:space="preserve"> call and cache the </w:t>
      </w:r>
      <w:proofErr w:type="spellStart"/>
      <w:r>
        <w:t>MCVideo</w:t>
      </w:r>
      <w:proofErr w:type="spellEnd"/>
      <w:r w:rsidRPr="00245928">
        <w:t xml:space="preserve"> ID contained in the MIME resource-lists body</w:t>
      </w:r>
      <w:r w:rsidRPr="00245928">
        <w:rPr>
          <w:lang w:eastAsia="ko-KR"/>
        </w:rPr>
        <w:t xml:space="preserve"> of received SIP INVITE request as the </w:t>
      </w:r>
      <w:r>
        <w:t>viewing</w:t>
      </w:r>
      <w:r w:rsidRPr="00245928">
        <w:t xml:space="preserve"> </w:t>
      </w:r>
      <w:proofErr w:type="spellStart"/>
      <w:r>
        <w:t>MCVideo</w:t>
      </w:r>
      <w:proofErr w:type="spellEnd"/>
      <w:r w:rsidRPr="00245928">
        <w:t xml:space="preserve"> user; and</w:t>
      </w:r>
    </w:p>
    <w:p w14:paraId="568C6AF0" w14:textId="77777777" w:rsidR="00786869" w:rsidRPr="007175BE" w:rsidRDefault="00786869" w:rsidP="00786869">
      <w:pPr>
        <w:pStyle w:val="B2"/>
      </w:pPr>
      <w:r w:rsidRPr="007175BE">
        <w:t>b)</w:t>
      </w:r>
      <w:r w:rsidRPr="007175BE">
        <w:tab/>
        <w:t>shall cache the ambient viewing type of the ambient viewing call as "local-</w:t>
      </w:r>
      <w:proofErr w:type="spellStart"/>
      <w:r w:rsidRPr="007175BE">
        <w:t>init</w:t>
      </w:r>
      <w:proofErr w:type="spellEnd"/>
      <w:r w:rsidRPr="007175BE">
        <w:t>".</w:t>
      </w:r>
    </w:p>
    <w:p w14:paraId="63EF4DDB" w14:textId="77777777" w:rsidR="00786869" w:rsidRPr="00245928" w:rsidRDefault="00786869" w:rsidP="00786869">
      <w:r w:rsidRPr="00245928">
        <w:t xml:space="preserve">If the procedures of </w:t>
      </w:r>
      <w:r w:rsidR="00C836A2">
        <w:t>clause</w:t>
      </w:r>
      <w:r w:rsidRPr="00245928">
        <w:t> 1</w:t>
      </w:r>
      <w:r>
        <w:t>5</w:t>
      </w:r>
      <w:r w:rsidRPr="00245928">
        <w:t>.</w:t>
      </w:r>
      <w:r>
        <w:t>4</w:t>
      </w:r>
      <w:r w:rsidRPr="00245928">
        <w:t xml:space="preserve">.1 were not successful in inviting the </w:t>
      </w:r>
      <w:proofErr w:type="spellStart"/>
      <w:r>
        <w:t>MCVideo</w:t>
      </w:r>
      <w:proofErr w:type="spellEnd"/>
      <w:r w:rsidRPr="00245928">
        <w:t xml:space="preserve"> </w:t>
      </w:r>
      <w:r w:rsidRPr="00245928">
        <w:rPr>
          <w:lang w:eastAsia="ko-KR"/>
        </w:rPr>
        <w:t>u</w:t>
      </w:r>
      <w:r w:rsidRPr="00245928">
        <w:t>ser listed in the MIME resource-lists body</w:t>
      </w:r>
      <w:r w:rsidRPr="00245928">
        <w:rPr>
          <w:lang w:eastAsia="ko-KR"/>
        </w:rPr>
        <w:t xml:space="preserve"> of received SIP INVITE request,</w:t>
      </w:r>
      <w:r w:rsidRPr="00245928">
        <w:t xml:space="preserve"> the</w:t>
      </w:r>
      <w:r w:rsidRPr="00245928">
        <w:rPr>
          <w:lang w:eastAsia="ko-KR"/>
        </w:rPr>
        <w:t xml:space="preserve"> </w:t>
      </w:r>
      <w:r>
        <w:rPr>
          <w:lang w:eastAsia="ko-KR"/>
        </w:rPr>
        <w:t xml:space="preserve">controlling </w:t>
      </w:r>
      <w:proofErr w:type="spellStart"/>
      <w:r>
        <w:t>MCVideo</w:t>
      </w:r>
      <w:proofErr w:type="spellEnd"/>
      <w:r w:rsidRPr="00245928">
        <w:t xml:space="preserve"> </w:t>
      </w:r>
      <w:r>
        <w:t>function</w:t>
      </w:r>
      <w:r w:rsidRPr="00245928">
        <w:t xml:space="preserve"> shall reject the received SIP INVITE request with a SIP 480 (Temporarily Unavailable) response and skip the remaining procedures of the present </w:t>
      </w:r>
      <w:r w:rsidR="00C836A2">
        <w:t>clause</w:t>
      </w:r>
      <w:r w:rsidRPr="00245928">
        <w:t>.</w:t>
      </w:r>
    </w:p>
    <w:p w14:paraId="6E8AAE23" w14:textId="77777777" w:rsidR="00786869" w:rsidRPr="00245928" w:rsidRDefault="00786869" w:rsidP="00786869">
      <w:pPr>
        <w:rPr>
          <w:lang w:eastAsia="ko-KR"/>
        </w:rPr>
      </w:pPr>
      <w:r w:rsidRPr="00245928">
        <w:t xml:space="preserve">The </w:t>
      </w:r>
      <w:r>
        <w:t xml:space="preserve">controlling </w:t>
      </w:r>
      <w:proofErr w:type="spellStart"/>
      <w:r>
        <w:t>MCVideo</w:t>
      </w:r>
      <w:proofErr w:type="spellEnd"/>
      <w:r w:rsidRPr="00245928">
        <w:t xml:space="preserve"> </w:t>
      </w:r>
      <w:r>
        <w:t>function</w:t>
      </w:r>
      <w:r w:rsidRPr="00245928">
        <w:t xml:space="preserve"> shall forward any other SIP response that does not contain SDP, including any MIME bodies contained therein, along the signalling path to the originating network according to 3GPP TS 24.229 [</w:t>
      </w:r>
      <w:r>
        <w:t>11</w:t>
      </w:r>
      <w:r w:rsidRPr="00245928">
        <w:t>]</w:t>
      </w:r>
      <w:r w:rsidRPr="00245928">
        <w:rPr>
          <w:lang w:eastAsia="ko-KR"/>
        </w:rPr>
        <w:t>.</w:t>
      </w:r>
    </w:p>
    <w:p w14:paraId="59475DEA" w14:textId="77777777" w:rsidR="00786869" w:rsidRPr="00245928" w:rsidRDefault="00786869" w:rsidP="00F1630B">
      <w:pPr>
        <w:pStyle w:val="Heading3"/>
        <w:rPr>
          <w:lang w:eastAsia="ko-KR"/>
        </w:rPr>
      </w:pPr>
      <w:bookmarkStart w:id="4120" w:name="_Toc20153018"/>
      <w:bookmarkStart w:id="4121" w:name="_Toc27495683"/>
      <w:bookmarkStart w:id="4122" w:name="_Toc36109151"/>
      <w:bookmarkStart w:id="4123" w:name="_Toc45194939"/>
      <w:bookmarkStart w:id="4124" w:name="_Toc209734452"/>
      <w:r w:rsidRPr="00245928">
        <w:rPr>
          <w:lang w:eastAsia="ko-KR"/>
        </w:rPr>
        <w:t>1</w:t>
      </w:r>
      <w:r>
        <w:rPr>
          <w:lang w:eastAsia="ko-KR"/>
        </w:rPr>
        <w:t>5.4</w:t>
      </w:r>
      <w:r w:rsidRPr="00245928">
        <w:rPr>
          <w:lang w:eastAsia="ko-KR"/>
        </w:rPr>
        <w:t>.3</w:t>
      </w:r>
      <w:r w:rsidRPr="00245928">
        <w:rPr>
          <w:lang w:eastAsia="ko-KR"/>
        </w:rPr>
        <w:tab/>
        <w:t>Server initiated ambient call release</w:t>
      </w:r>
      <w:bookmarkEnd w:id="4120"/>
      <w:bookmarkEnd w:id="4121"/>
      <w:bookmarkEnd w:id="4122"/>
      <w:bookmarkEnd w:id="4123"/>
      <w:bookmarkEnd w:id="4124"/>
    </w:p>
    <w:p w14:paraId="21EAB4C0" w14:textId="77777777" w:rsidR="00786869" w:rsidRPr="00245928" w:rsidRDefault="00786869" w:rsidP="00786869">
      <w:pPr>
        <w:rPr>
          <w:lang w:eastAsia="ko-KR"/>
        </w:rPr>
      </w:pPr>
      <w:r w:rsidRPr="00245928">
        <w:rPr>
          <w:lang w:eastAsia="ko-KR"/>
        </w:rPr>
        <w:t xml:space="preserve">The ambient </w:t>
      </w:r>
      <w:r>
        <w:rPr>
          <w:lang w:eastAsia="ko-KR"/>
        </w:rPr>
        <w:t>viewing</w:t>
      </w:r>
      <w:r w:rsidRPr="00245928">
        <w:rPr>
          <w:lang w:eastAsia="ko-KR"/>
        </w:rPr>
        <w:t xml:space="preserve"> call release is triggered by an </w:t>
      </w:r>
      <w:proofErr w:type="spellStart"/>
      <w:r>
        <w:rPr>
          <w:lang w:eastAsia="ko-KR"/>
        </w:rPr>
        <w:t>MCVideo</w:t>
      </w:r>
      <w:proofErr w:type="spellEnd"/>
      <w:r w:rsidRPr="00245928">
        <w:rPr>
          <w:lang w:eastAsia="ko-KR"/>
        </w:rPr>
        <w:t xml:space="preserve"> administrator by a mechanism outside of the scope of the standard, or directly by the </w:t>
      </w:r>
      <w:r>
        <w:rPr>
          <w:lang w:eastAsia="ko-KR"/>
        </w:rPr>
        <w:t xml:space="preserve">controlling </w:t>
      </w:r>
      <w:proofErr w:type="spellStart"/>
      <w:r>
        <w:rPr>
          <w:lang w:eastAsia="ko-KR"/>
        </w:rPr>
        <w:t>MCVideo</w:t>
      </w:r>
      <w:proofErr w:type="spellEnd"/>
      <w:r>
        <w:rPr>
          <w:lang w:eastAsia="ko-KR"/>
        </w:rPr>
        <w:t xml:space="preserve"> function</w:t>
      </w:r>
      <w:r w:rsidRPr="00245928">
        <w:rPr>
          <w:lang w:eastAsia="ko-KR"/>
        </w:rPr>
        <w:t>.</w:t>
      </w:r>
    </w:p>
    <w:p w14:paraId="4424DBF4" w14:textId="77777777" w:rsidR="00786869" w:rsidRPr="00245928" w:rsidRDefault="00786869" w:rsidP="00786869">
      <w:r w:rsidRPr="00245928">
        <w:rPr>
          <w:lang w:eastAsia="ko-KR"/>
        </w:rPr>
        <w:t xml:space="preserve">This </w:t>
      </w:r>
      <w:r w:rsidR="00C836A2">
        <w:rPr>
          <w:lang w:eastAsia="ko-KR"/>
        </w:rPr>
        <w:t>clause</w:t>
      </w:r>
      <w:r w:rsidRPr="00245928">
        <w:t xml:space="preserve"> is referenced from other procedures.</w:t>
      </w:r>
    </w:p>
    <w:p w14:paraId="5516EDF1" w14:textId="77777777" w:rsidR="00786869" w:rsidRPr="00245928" w:rsidRDefault="00786869" w:rsidP="00786869">
      <w:pPr>
        <w:rPr>
          <w:lang w:eastAsia="ko-KR"/>
        </w:rPr>
      </w:pPr>
      <w:r w:rsidRPr="00245928">
        <w:rPr>
          <w:lang w:eastAsia="ko-KR"/>
        </w:rPr>
        <w:t xml:space="preserve">Upon receipt of a trigger to release an ongoing ambient </w:t>
      </w:r>
      <w:r>
        <w:rPr>
          <w:lang w:eastAsia="ko-KR"/>
        </w:rPr>
        <w:t>viewing</w:t>
      </w:r>
      <w:r w:rsidRPr="00245928">
        <w:rPr>
          <w:lang w:eastAsia="ko-KR"/>
        </w:rPr>
        <w:t xml:space="preserve"> call identified by the </w:t>
      </w:r>
      <w:proofErr w:type="spellStart"/>
      <w:r>
        <w:rPr>
          <w:lang w:eastAsia="ko-KR"/>
        </w:rPr>
        <w:t>MCVideo</w:t>
      </w:r>
      <w:proofErr w:type="spellEnd"/>
      <w:r w:rsidRPr="00245928">
        <w:rPr>
          <w:lang w:eastAsia="ko-KR"/>
        </w:rPr>
        <w:t xml:space="preserve"> ID of the </w:t>
      </w:r>
      <w:r>
        <w:rPr>
          <w:lang w:eastAsia="ko-KR"/>
        </w:rPr>
        <w:t>viewing</w:t>
      </w:r>
      <w:r w:rsidRPr="00245928">
        <w:rPr>
          <w:lang w:eastAsia="ko-KR"/>
        </w:rPr>
        <w:t xml:space="preserve"> </w:t>
      </w:r>
      <w:proofErr w:type="spellStart"/>
      <w:r>
        <w:rPr>
          <w:lang w:eastAsia="ko-KR"/>
        </w:rPr>
        <w:t>MCVideo</w:t>
      </w:r>
      <w:proofErr w:type="spellEnd"/>
      <w:r w:rsidRPr="00245928">
        <w:rPr>
          <w:lang w:eastAsia="ko-KR"/>
        </w:rPr>
        <w:t xml:space="preserve"> user, the </w:t>
      </w:r>
      <w:proofErr w:type="spellStart"/>
      <w:r>
        <w:rPr>
          <w:lang w:eastAsia="ko-KR"/>
        </w:rPr>
        <w:t>MCVideo</w:t>
      </w:r>
      <w:proofErr w:type="spellEnd"/>
      <w:r w:rsidRPr="00245928">
        <w:rPr>
          <w:lang w:eastAsia="ko-KR"/>
        </w:rPr>
        <w:t xml:space="preserve"> ID of the </w:t>
      </w:r>
      <w:r>
        <w:rPr>
          <w:lang w:eastAsia="ko-KR"/>
        </w:rPr>
        <w:t>viewed</w:t>
      </w:r>
      <w:r w:rsidRPr="00245928">
        <w:rPr>
          <w:lang w:eastAsia="ko-KR"/>
        </w:rPr>
        <w:t xml:space="preserve">-to </w:t>
      </w:r>
      <w:proofErr w:type="spellStart"/>
      <w:r>
        <w:rPr>
          <w:lang w:eastAsia="ko-KR"/>
        </w:rPr>
        <w:t>MCVideo</w:t>
      </w:r>
      <w:proofErr w:type="spellEnd"/>
      <w:r w:rsidRPr="00245928">
        <w:rPr>
          <w:lang w:eastAsia="ko-KR"/>
        </w:rPr>
        <w:t xml:space="preserve"> user and the </w:t>
      </w:r>
      <w:r w:rsidRPr="00245928">
        <w:rPr>
          <w:lang w:val="en-US"/>
        </w:rPr>
        <w:t xml:space="preserve">ambient </w:t>
      </w:r>
      <w:r>
        <w:rPr>
          <w:lang w:val="en-US"/>
        </w:rPr>
        <w:t>viewing</w:t>
      </w:r>
      <w:r w:rsidRPr="00245928">
        <w:rPr>
          <w:lang w:val="en-US"/>
        </w:rPr>
        <w:t xml:space="preserve"> type of the call</w:t>
      </w:r>
      <w:r w:rsidRPr="00245928">
        <w:rPr>
          <w:lang w:eastAsia="ko-KR"/>
        </w:rPr>
        <w:t xml:space="preserve">, the </w:t>
      </w:r>
      <w:r>
        <w:rPr>
          <w:lang w:eastAsia="ko-KR"/>
        </w:rPr>
        <w:t xml:space="preserve">controlling </w:t>
      </w:r>
      <w:proofErr w:type="spellStart"/>
      <w:r>
        <w:rPr>
          <w:lang w:eastAsia="ko-KR"/>
        </w:rPr>
        <w:t>MCVideo</w:t>
      </w:r>
      <w:proofErr w:type="spellEnd"/>
      <w:r>
        <w:rPr>
          <w:lang w:eastAsia="ko-KR"/>
        </w:rPr>
        <w:t xml:space="preserve"> function</w:t>
      </w:r>
      <w:r w:rsidRPr="00245928">
        <w:rPr>
          <w:lang w:eastAsia="ko-KR"/>
        </w:rPr>
        <w:t>:</w:t>
      </w:r>
    </w:p>
    <w:p w14:paraId="6BB30945" w14:textId="77777777" w:rsidR="00786869" w:rsidRPr="00245928" w:rsidRDefault="00786869" w:rsidP="00786869">
      <w:pPr>
        <w:pStyle w:val="B1"/>
        <w:rPr>
          <w:lang w:eastAsia="ko-KR"/>
        </w:rPr>
      </w:pPr>
      <w:r w:rsidRPr="00245928">
        <w:t>1)</w:t>
      </w:r>
      <w:r w:rsidRPr="00245928">
        <w:tab/>
        <w:t xml:space="preserve">shall identify the </w:t>
      </w:r>
      <w:proofErr w:type="spellStart"/>
      <w:r>
        <w:t>MCVideo</w:t>
      </w:r>
      <w:proofErr w:type="spellEnd"/>
      <w:r w:rsidRPr="00245928">
        <w:t xml:space="preserve"> sessions of the </w:t>
      </w:r>
      <w:r>
        <w:rPr>
          <w:lang w:eastAsia="ko-KR"/>
        </w:rPr>
        <w:t>viewing</w:t>
      </w:r>
      <w:r w:rsidRPr="00245928">
        <w:rPr>
          <w:lang w:eastAsia="ko-KR"/>
        </w:rPr>
        <w:t xml:space="preserve"> </w:t>
      </w:r>
      <w:proofErr w:type="spellStart"/>
      <w:r>
        <w:rPr>
          <w:lang w:eastAsia="ko-KR"/>
        </w:rPr>
        <w:t>MCVideo</w:t>
      </w:r>
      <w:proofErr w:type="spellEnd"/>
      <w:r w:rsidRPr="00245928">
        <w:rPr>
          <w:lang w:eastAsia="ko-KR"/>
        </w:rPr>
        <w:t xml:space="preserve"> user and the </w:t>
      </w:r>
      <w:proofErr w:type="spellStart"/>
      <w:r>
        <w:rPr>
          <w:lang w:eastAsia="ko-KR"/>
        </w:rPr>
        <w:t>MCVideo</w:t>
      </w:r>
      <w:proofErr w:type="spellEnd"/>
      <w:r w:rsidRPr="00245928">
        <w:rPr>
          <w:lang w:eastAsia="ko-KR"/>
        </w:rPr>
        <w:t xml:space="preserve"> ID of the </w:t>
      </w:r>
      <w:r>
        <w:rPr>
          <w:lang w:eastAsia="ko-KR"/>
        </w:rPr>
        <w:t>viewed</w:t>
      </w:r>
      <w:r w:rsidRPr="00245928">
        <w:rPr>
          <w:lang w:eastAsia="ko-KR"/>
        </w:rPr>
        <w:t xml:space="preserve">-to </w:t>
      </w:r>
      <w:proofErr w:type="spellStart"/>
      <w:r>
        <w:rPr>
          <w:lang w:eastAsia="ko-KR"/>
        </w:rPr>
        <w:t>MCVideo</w:t>
      </w:r>
      <w:proofErr w:type="spellEnd"/>
      <w:r w:rsidRPr="00245928">
        <w:rPr>
          <w:lang w:eastAsia="ko-KR"/>
        </w:rPr>
        <w:t xml:space="preserve"> user for the </w:t>
      </w:r>
      <w:r w:rsidRPr="00245928">
        <w:t xml:space="preserve">ambient </w:t>
      </w:r>
      <w:r>
        <w:t>viewing</w:t>
      </w:r>
      <w:r w:rsidRPr="00245928">
        <w:t xml:space="preserve"> call to be released</w:t>
      </w:r>
      <w:r w:rsidRPr="00245928">
        <w:rPr>
          <w:lang w:eastAsia="ko-KR"/>
        </w:rPr>
        <w:t>;</w:t>
      </w:r>
    </w:p>
    <w:p w14:paraId="4E778A49" w14:textId="77777777" w:rsidR="00786869" w:rsidRPr="00245928" w:rsidRDefault="00786869" w:rsidP="00786869">
      <w:pPr>
        <w:pStyle w:val="B1"/>
        <w:rPr>
          <w:lang w:eastAsia="ko-KR"/>
        </w:rPr>
      </w:pPr>
      <w:r w:rsidRPr="00245928">
        <w:rPr>
          <w:lang w:eastAsia="ko-KR"/>
        </w:rPr>
        <w:t>2)</w:t>
      </w:r>
      <w:r w:rsidRPr="00245928">
        <w:rPr>
          <w:lang w:eastAsia="ko-KR"/>
        </w:rPr>
        <w:tab/>
      </w:r>
      <w:r w:rsidRPr="00245928">
        <w:t xml:space="preserve">shall interact with the </w:t>
      </w:r>
      <w:r w:rsidRPr="00245928">
        <w:rPr>
          <w:lang w:eastAsia="ko-KR"/>
        </w:rPr>
        <w:t xml:space="preserve">media plane </w:t>
      </w:r>
      <w:r w:rsidRPr="00245928">
        <w:t xml:space="preserve">as specified in </w:t>
      </w:r>
      <w:r w:rsidRPr="00245928">
        <w:rPr>
          <w:lang w:eastAsia="ko-KR"/>
        </w:rPr>
        <w:t>3GPP TS 24.</w:t>
      </w:r>
      <w:r>
        <w:rPr>
          <w:lang w:eastAsia="ko-KR"/>
        </w:rPr>
        <w:t>581</w:t>
      </w:r>
      <w:r w:rsidRPr="00245928">
        <w:rPr>
          <w:lang w:eastAsia="ko-KR"/>
        </w:rPr>
        <w:t xml:space="preserve"> [5] for the </w:t>
      </w:r>
      <w:proofErr w:type="spellStart"/>
      <w:r>
        <w:rPr>
          <w:lang w:eastAsia="ko-KR"/>
        </w:rPr>
        <w:t>MCVideo</w:t>
      </w:r>
      <w:proofErr w:type="spellEnd"/>
      <w:r w:rsidRPr="00245928">
        <w:rPr>
          <w:lang w:eastAsia="ko-KR"/>
        </w:rPr>
        <w:t xml:space="preserve"> session release;</w:t>
      </w:r>
    </w:p>
    <w:p w14:paraId="5B00F3DA" w14:textId="77777777" w:rsidR="00786869" w:rsidRPr="00245928" w:rsidRDefault="00786869" w:rsidP="00786869">
      <w:pPr>
        <w:pStyle w:val="B1"/>
        <w:rPr>
          <w:lang w:eastAsia="ko-KR"/>
        </w:rPr>
      </w:pPr>
      <w:r w:rsidRPr="00245928">
        <w:rPr>
          <w:lang w:eastAsia="ko-KR"/>
        </w:rPr>
        <w:t>3)</w:t>
      </w:r>
      <w:r w:rsidRPr="00245928">
        <w:rPr>
          <w:lang w:eastAsia="ko-KR"/>
        </w:rPr>
        <w:tab/>
        <w:t>shall generate a SIP BYE request according to rules and procedures of 3GPP TS 24.229 [</w:t>
      </w:r>
      <w:r>
        <w:rPr>
          <w:lang w:eastAsia="ko-KR"/>
        </w:rPr>
        <w:t>11</w:t>
      </w:r>
      <w:r w:rsidRPr="00245928">
        <w:rPr>
          <w:lang w:eastAsia="ko-KR"/>
        </w:rPr>
        <w:t xml:space="preserve">] to be sent in the dialog for the ambient </w:t>
      </w:r>
      <w:r>
        <w:rPr>
          <w:lang w:eastAsia="ko-KR"/>
        </w:rPr>
        <w:t>viewing</w:t>
      </w:r>
      <w:r w:rsidRPr="00245928">
        <w:rPr>
          <w:lang w:eastAsia="ko-KR"/>
        </w:rPr>
        <w:t xml:space="preserve"> call with the </w:t>
      </w:r>
      <w:proofErr w:type="spellStart"/>
      <w:r>
        <w:rPr>
          <w:lang w:eastAsia="ko-KR"/>
        </w:rPr>
        <w:t>MCVideo</w:t>
      </w:r>
      <w:proofErr w:type="spellEnd"/>
      <w:r w:rsidRPr="00245928">
        <w:rPr>
          <w:lang w:eastAsia="ko-KR"/>
        </w:rPr>
        <w:t xml:space="preserve"> client of the </w:t>
      </w:r>
      <w:r>
        <w:rPr>
          <w:lang w:eastAsia="ko-KR"/>
        </w:rPr>
        <w:t>viewed</w:t>
      </w:r>
      <w:r w:rsidRPr="00245928">
        <w:rPr>
          <w:lang w:eastAsia="ko-KR"/>
        </w:rPr>
        <w:t xml:space="preserve">-to </w:t>
      </w:r>
      <w:proofErr w:type="spellStart"/>
      <w:r>
        <w:rPr>
          <w:lang w:eastAsia="ko-KR"/>
        </w:rPr>
        <w:t>MCVideo</w:t>
      </w:r>
      <w:proofErr w:type="spellEnd"/>
      <w:r w:rsidRPr="00245928">
        <w:rPr>
          <w:lang w:eastAsia="ko-KR"/>
        </w:rPr>
        <w:t xml:space="preserve"> user; and</w:t>
      </w:r>
    </w:p>
    <w:p w14:paraId="4E97CA29" w14:textId="77777777" w:rsidR="00786869" w:rsidRPr="00245928" w:rsidRDefault="00786869" w:rsidP="00786869">
      <w:pPr>
        <w:pStyle w:val="B1"/>
        <w:rPr>
          <w:lang w:eastAsia="ko-KR"/>
        </w:rPr>
      </w:pPr>
      <w:r w:rsidRPr="00245928">
        <w:rPr>
          <w:lang w:eastAsia="ko-KR"/>
        </w:rPr>
        <w:t>4)</w:t>
      </w:r>
      <w:r w:rsidRPr="00245928">
        <w:rPr>
          <w:lang w:eastAsia="ko-KR"/>
        </w:rPr>
        <w:tab/>
        <w:t xml:space="preserve">shall send the SIP BYE request in the dialog for the ambient </w:t>
      </w:r>
      <w:r>
        <w:rPr>
          <w:lang w:eastAsia="ko-KR"/>
        </w:rPr>
        <w:t>viewing</w:t>
      </w:r>
      <w:r w:rsidRPr="00245928">
        <w:rPr>
          <w:lang w:eastAsia="ko-KR"/>
        </w:rPr>
        <w:t xml:space="preserve"> call with the </w:t>
      </w:r>
      <w:proofErr w:type="spellStart"/>
      <w:r>
        <w:rPr>
          <w:lang w:eastAsia="ko-KR"/>
        </w:rPr>
        <w:t>MCVideo</w:t>
      </w:r>
      <w:proofErr w:type="spellEnd"/>
      <w:r w:rsidRPr="00245928">
        <w:rPr>
          <w:lang w:eastAsia="ko-KR"/>
        </w:rPr>
        <w:t xml:space="preserve"> client of the </w:t>
      </w:r>
      <w:r>
        <w:rPr>
          <w:lang w:eastAsia="ko-KR"/>
        </w:rPr>
        <w:t>viewed</w:t>
      </w:r>
      <w:r w:rsidRPr="00245928">
        <w:rPr>
          <w:lang w:eastAsia="ko-KR"/>
        </w:rPr>
        <w:t xml:space="preserve">-to </w:t>
      </w:r>
      <w:proofErr w:type="spellStart"/>
      <w:r>
        <w:rPr>
          <w:lang w:eastAsia="ko-KR"/>
        </w:rPr>
        <w:t>MCVideo</w:t>
      </w:r>
      <w:proofErr w:type="spellEnd"/>
      <w:r w:rsidRPr="00245928">
        <w:rPr>
          <w:lang w:eastAsia="ko-KR"/>
        </w:rPr>
        <w:t xml:space="preserve"> user.</w:t>
      </w:r>
    </w:p>
    <w:p w14:paraId="30336A2D" w14:textId="77777777" w:rsidR="00786869" w:rsidRPr="00245928" w:rsidRDefault="00786869" w:rsidP="00786869">
      <w:r w:rsidRPr="00245928">
        <w:t>Upon receipt of a SIP 200</w:t>
      </w:r>
      <w:r w:rsidRPr="00245928">
        <w:rPr>
          <w:lang w:eastAsia="ko-KR"/>
        </w:rPr>
        <w:t xml:space="preserve"> (OK)</w:t>
      </w:r>
      <w:r w:rsidRPr="00245928">
        <w:t xml:space="preserve"> response to the SIP BYE request the</w:t>
      </w:r>
      <w:r w:rsidRPr="00245928">
        <w:rPr>
          <w:lang w:eastAsia="ko-KR"/>
        </w:rPr>
        <w:t xml:space="preserve"> </w:t>
      </w:r>
      <w:r>
        <w:rPr>
          <w:lang w:eastAsia="ko-KR"/>
        </w:rPr>
        <w:t xml:space="preserve">controlling </w:t>
      </w:r>
      <w:proofErr w:type="spellStart"/>
      <w:r>
        <w:rPr>
          <w:lang w:eastAsia="ko-KR"/>
        </w:rPr>
        <w:t>MCVideo</w:t>
      </w:r>
      <w:proofErr w:type="spellEnd"/>
      <w:r>
        <w:rPr>
          <w:lang w:eastAsia="ko-KR"/>
        </w:rPr>
        <w:t xml:space="preserve"> function</w:t>
      </w:r>
      <w:r w:rsidRPr="00245928">
        <w:t>:</w:t>
      </w:r>
    </w:p>
    <w:p w14:paraId="3F7D0DAD" w14:textId="77777777" w:rsidR="00786869" w:rsidRPr="00245928" w:rsidRDefault="00786869" w:rsidP="00786869">
      <w:pPr>
        <w:pStyle w:val="B1"/>
        <w:rPr>
          <w:lang w:eastAsia="ko-KR"/>
        </w:rPr>
      </w:pPr>
      <w:r w:rsidRPr="00245928">
        <w:rPr>
          <w:lang w:eastAsia="ko-KR"/>
        </w:rPr>
        <w:t>1)</w:t>
      </w:r>
      <w:r w:rsidRPr="00245928">
        <w:rPr>
          <w:lang w:eastAsia="ko-KR"/>
        </w:rPr>
        <w:tab/>
      </w:r>
      <w:r w:rsidRPr="00245928">
        <w:t xml:space="preserve">shall interact with the </w:t>
      </w:r>
      <w:r w:rsidRPr="00245928">
        <w:rPr>
          <w:lang w:eastAsia="ko-KR"/>
        </w:rPr>
        <w:t xml:space="preserve">media plane </w:t>
      </w:r>
      <w:r w:rsidRPr="00245928">
        <w:t xml:space="preserve">as specified in </w:t>
      </w:r>
      <w:r w:rsidRPr="00245928">
        <w:rPr>
          <w:lang w:eastAsia="ko-KR"/>
        </w:rPr>
        <w:t>3GPP TS 24.</w:t>
      </w:r>
      <w:r>
        <w:rPr>
          <w:lang w:eastAsia="ko-KR"/>
        </w:rPr>
        <w:t>5</w:t>
      </w:r>
      <w:r w:rsidRPr="00245928">
        <w:rPr>
          <w:lang w:eastAsia="ko-KR"/>
        </w:rPr>
        <w:t>8</w:t>
      </w:r>
      <w:r>
        <w:rPr>
          <w:lang w:eastAsia="ko-KR"/>
        </w:rPr>
        <w:t>1</w:t>
      </w:r>
      <w:r w:rsidRPr="00245928">
        <w:rPr>
          <w:lang w:eastAsia="ko-KR"/>
        </w:rPr>
        <w:t xml:space="preserve"> [5] for the </w:t>
      </w:r>
      <w:proofErr w:type="spellStart"/>
      <w:r>
        <w:rPr>
          <w:lang w:eastAsia="ko-KR"/>
        </w:rPr>
        <w:t>MCVideo</w:t>
      </w:r>
      <w:proofErr w:type="spellEnd"/>
      <w:r w:rsidRPr="00245928">
        <w:rPr>
          <w:lang w:eastAsia="ko-KR"/>
        </w:rPr>
        <w:t xml:space="preserve"> session release;</w:t>
      </w:r>
    </w:p>
    <w:p w14:paraId="3B826AB5" w14:textId="77777777" w:rsidR="00786869" w:rsidRPr="00245928" w:rsidRDefault="00786869" w:rsidP="00786869">
      <w:pPr>
        <w:pStyle w:val="B1"/>
        <w:rPr>
          <w:lang w:eastAsia="ko-KR"/>
        </w:rPr>
      </w:pPr>
      <w:r w:rsidRPr="00245928">
        <w:rPr>
          <w:lang w:eastAsia="ko-KR"/>
        </w:rPr>
        <w:t>2)</w:t>
      </w:r>
      <w:r w:rsidRPr="00245928">
        <w:rPr>
          <w:lang w:eastAsia="ko-KR"/>
        </w:rPr>
        <w:tab/>
      </w:r>
      <w:r w:rsidRPr="00245928">
        <w:t xml:space="preserve">shall generate a SIP BYE requests according to </w:t>
      </w:r>
      <w:r w:rsidRPr="00245928">
        <w:rPr>
          <w:lang w:eastAsia="ko-KR"/>
        </w:rPr>
        <w:t>3GPP TS 24.229 [</w:t>
      </w:r>
      <w:r>
        <w:rPr>
          <w:lang w:eastAsia="ko-KR"/>
        </w:rPr>
        <w:t>11</w:t>
      </w:r>
      <w:r w:rsidRPr="00245928">
        <w:rPr>
          <w:lang w:eastAsia="ko-KR"/>
        </w:rPr>
        <w:t>];</w:t>
      </w:r>
    </w:p>
    <w:p w14:paraId="154478D3" w14:textId="77777777" w:rsidR="00786869" w:rsidRPr="00245928" w:rsidRDefault="00786869" w:rsidP="00786869">
      <w:pPr>
        <w:pStyle w:val="B1"/>
      </w:pPr>
      <w:r w:rsidRPr="00245928">
        <w:rPr>
          <w:lang w:eastAsia="ko-KR"/>
        </w:rPr>
        <w:t>3)</w:t>
      </w:r>
      <w:r w:rsidRPr="00245928">
        <w:rPr>
          <w:lang w:eastAsia="ko-KR"/>
        </w:rPr>
        <w:tab/>
        <w:t>shall include an application/vnd.3gpp.</w:t>
      </w:r>
      <w:r>
        <w:rPr>
          <w:lang w:eastAsia="ko-KR"/>
        </w:rPr>
        <w:t>mcvideo-info</w:t>
      </w:r>
      <w:r w:rsidRPr="00245928">
        <w:rPr>
          <w:lang w:eastAsia="ko-KR"/>
        </w:rPr>
        <w:t>+xml MIME body in the SIP BYE request including a &lt;release-reason&gt; element set to a value of</w:t>
      </w:r>
      <w:r w:rsidRPr="00245928">
        <w:t>:</w:t>
      </w:r>
    </w:p>
    <w:p w14:paraId="7EDBECAC" w14:textId="77777777" w:rsidR="00786869" w:rsidRPr="00245928" w:rsidRDefault="00786869" w:rsidP="00786869">
      <w:pPr>
        <w:pStyle w:val="B2"/>
      </w:pPr>
      <w:r w:rsidRPr="00245928">
        <w:t>a)</w:t>
      </w:r>
      <w:r w:rsidR="00846B7E">
        <w:tab/>
      </w:r>
      <w:r w:rsidRPr="00245928">
        <w:t>"administrator-action"</w:t>
      </w:r>
      <w:r w:rsidRPr="00245928">
        <w:rPr>
          <w:lang w:eastAsia="ko-KR"/>
        </w:rPr>
        <w:t xml:space="preserve"> if triggered by an </w:t>
      </w:r>
      <w:proofErr w:type="spellStart"/>
      <w:r>
        <w:rPr>
          <w:lang w:eastAsia="ko-KR"/>
        </w:rPr>
        <w:t>MCVideo</w:t>
      </w:r>
      <w:proofErr w:type="spellEnd"/>
      <w:r w:rsidRPr="00245928">
        <w:rPr>
          <w:lang w:eastAsia="ko-KR"/>
        </w:rPr>
        <w:t xml:space="preserve"> administrator;</w:t>
      </w:r>
    </w:p>
    <w:p w14:paraId="56138143" w14:textId="77777777" w:rsidR="00786869" w:rsidRPr="00245928" w:rsidRDefault="00786869" w:rsidP="00786869">
      <w:pPr>
        <w:pStyle w:val="B2"/>
      </w:pPr>
      <w:r w:rsidRPr="00245928">
        <w:t>b)</w:t>
      </w:r>
      <w:r w:rsidRPr="00245928">
        <w:tab/>
        <w:t xml:space="preserve">"private-call-expiry" if the ambient </w:t>
      </w:r>
      <w:r>
        <w:t>viewing</w:t>
      </w:r>
      <w:r w:rsidRPr="00245928">
        <w:t xml:space="preserve"> call is released due to the expiry of the private call timer;</w:t>
      </w:r>
    </w:p>
    <w:p w14:paraId="4552CE11" w14:textId="77777777" w:rsidR="00786869" w:rsidRPr="00245928" w:rsidRDefault="00786869" w:rsidP="00786869">
      <w:pPr>
        <w:pStyle w:val="B2"/>
      </w:pPr>
      <w:r w:rsidRPr="00245928">
        <w:t>c)</w:t>
      </w:r>
      <w:r w:rsidRPr="00245928">
        <w:tab/>
        <w:t>"call-request-for-</w:t>
      </w:r>
      <w:r>
        <w:t>viewed</w:t>
      </w:r>
      <w:r w:rsidRPr="00245928">
        <w:t xml:space="preserve">-to-client" if there is a call request targeted to the </w:t>
      </w:r>
      <w:r>
        <w:t>viewed</w:t>
      </w:r>
      <w:r w:rsidRPr="00245928">
        <w:t>-to client; or</w:t>
      </w:r>
    </w:p>
    <w:p w14:paraId="14B83D24" w14:textId="77777777" w:rsidR="00786869" w:rsidRPr="00245928" w:rsidRDefault="00786869" w:rsidP="00786869">
      <w:pPr>
        <w:pStyle w:val="B2"/>
        <w:rPr>
          <w:lang w:eastAsia="ko-KR"/>
        </w:rPr>
      </w:pPr>
      <w:r w:rsidRPr="00245928">
        <w:t>d)</w:t>
      </w:r>
      <w:r w:rsidRPr="00245928">
        <w:tab/>
        <w:t>"call-request-initiated-by-</w:t>
      </w:r>
      <w:r>
        <w:t>viewed</w:t>
      </w:r>
      <w:r w:rsidRPr="00245928">
        <w:t xml:space="preserve">-to-client" if there is a call request initiated by the </w:t>
      </w:r>
      <w:r>
        <w:t>viewed</w:t>
      </w:r>
      <w:r w:rsidRPr="00245928">
        <w:t>-to client; and</w:t>
      </w:r>
    </w:p>
    <w:p w14:paraId="7B0E552F" w14:textId="77777777" w:rsidR="00786869" w:rsidRPr="00245928" w:rsidRDefault="00786869" w:rsidP="00786869">
      <w:pPr>
        <w:pStyle w:val="B1"/>
        <w:rPr>
          <w:lang w:eastAsia="ko-KR"/>
        </w:rPr>
      </w:pPr>
      <w:r w:rsidRPr="00245928">
        <w:rPr>
          <w:lang w:eastAsia="ko-KR"/>
        </w:rPr>
        <w:t>4)</w:t>
      </w:r>
      <w:r w:rsidRPr="00245928">
        <w:rPr>
          <w:lang w:eastAsia="ko-KR"/>
        </w:rPr>
        <w:tab/>
      </w:r>
      <w:r w:rsidRPr="00245928">
        <w:t xml:space="preserve">shall send the SIP BYE requests in the dialog for the ambient </w:t>
      </w:r>
      <w:r>
        <w:t>viewing</w:t>
      </w:r>
      <w:r w:rsidRPr="00245928">
        <w:t xml:space="preserve"> call with the </w:t>
      </w:r>
      <w:proofErr w:type="spellStart"/>
      <w:r>
        <w:t>MCVideo</w:t>
      </w:r>
      <w:proofErr w:type="spellEnd"/>
      <w:r w:rsidRPr="00245928">
        <w:t xml:space="preserve"> client of the </w:t>
      </w:r>
      <w:r>
        <w:t>viewing</w:t>
      </w:r>
      <w:r w:rsidRPr="00245928">
        <w:t xml:space="preserve"> </w:t>
      </w:r>
      <w:proofErr w:type="spellStart"/>
      <w:r>
        <w:t>MCVideo</w:t>
      </w:r>
      <w:proofErr w:type="spellEnd"/>
      <w:r w:rsidRPr="00245928">
        <w:t xml:space="preserve"> user according to</w:t>
      </w:r>
      <w:r>
        <w:t xml:space="preserve"> </w:t>
      </w:r>
      <w:r>
        <w:rPr>
          <w:lang w:eastAsia="ko-KR"/>
        </w:rPr>
        <w:t>3GPP TS 24.229 [11</w:t>
      </w:r>
      <w:r w:rsidRPr="00245928">
        <w:rPr>
          <w:lang w:eastAsia="ko-KR"/>
        </w:rPr>
        <w:t>].</w:t>
      </w:r>
    </w:p>
    <w:p w14:paraId="6FE6D45F" w14:textId="77777777" w:rsidR="00786869" w:rsidRPr="00245928" w:rsidRDefault="00786869" w:rsidP="00786869">
      <w:r w:rsidRPr="00245928">
        <w:t>Upon receipt of a SIP 200</w:t>
      </w:r>
      <w:r w:rsidRPr="00245928">
        <w:rPr>
          <w:lang w:eastAsia="ko-KR"/>
        </w:rPr>
        <w:t xml:space="preserve"> (OK)</w:t>
      </w:r>
      <w:r w:rsidRPr="00245928">
        <w:t xml:space="preserve"> response to the SIP BYE request </w:t>
      </w:r>
      <w:r>
        <w:t xml:space="preserve">sent to the </w:t>
      </w:r>
      <w:proofErr w:type="spellStart"/>
      <w:r>
        <w:t>MCVideo</w:t>
      </w:r>
      <w:proofErr w:type="spellEnd"/>
      <w:r>
        <w:t xml:space="preserve"> client of the viewing </w:t>
      </w:r>
      <w:proofErr w:type="spellStart"/>
      <w:r>
        <w:t>MCVideo</w:t>
      </w:r>
      <w:proofErr w:type="spellEnd"/>
      <w:r>
        <w:t xml:space="preserve"> user </w:t>
      </w:r>
      <w:r w:rsidRPr="00245928">
        <w:t>the</w:t>
      </w:r>
      <w:r w:rsidRPr="00245928">
        <w:rPr>
          <w:lang w:eastAsia="ko-KR"/>
        </w:rPr>
        <w:t xml:space="preserve"> </w:t>
      </w:r>
      <w:r>
        <w:rPr>
          <w:lang w:eastAsia="ko-KR"/>
        </w:rPr>
        <w:t xml:space="preserve">controlling </w:t>
      </w:r>
      <w:proofErr w:type="spellStart"/>
      <w:r>
        <w:rPr>
          <w:lang w:eastAsia="ko-KR"/>
        </w:rPr>
        <w:t>MCVideo</w:t>
      </w:r>
      <w:proofErr w:type="spellEnd"/>
      <w:r>
        <w:rPr>
          <w:lang w:eastAsia="ko-KR"/>
        </w:rPr>
        <w:t xml:space="preserve"> function</w:t>
      </w:r>
      <w:r w:rsidRPr="00245928">
        <w:t>:</w:t>
      </w:r>
    </w:p>
    <w:p w14:paraId="056E3AB9" w14:textId="77777777" w:rsidR="00786869" w:rsidRPr="00245928" w:rsidRDefault="00786869" w:rsidP="00786869">
      <w:pPr>
        <w:pStyle w:val="B1"/>
      </w:pPr>
      <w:r w:rsidRPr="00245928">
        <w:t>1)</w:t>
      </w:r>
      <w:r w:rsidRPr="00245928">
        <w:tab/>
        <w:t xml:space="preserve">shall interact with the media plane as specified in </w:t>
      </w:r>
      <w:r w:rsidR="00C836A2">
        <w:t>clause</w:t>
      </w:r>
      <w:r w:rsidRPr="00245928">
        <w:t> 6.3 in 3GPP TS 24.</w:t>
      </w:r>
      <w:r>
        <w:t>5</w:t>
      </w:r>
      <w:r w:rsidRPr="00245928">
        <w:t>8</w:t>
      </w:r>
      <w:r>
        <w:t>1</w:t>
      </w:r>
      <w:r w:rsidRPr="00245928">
        <w:t xml:space="preserve"> [5] for releasing media plane resources associated with the SIP sessions with the </w:t>
      </w:r>
      <w:proofErr w:type="spellStart"/>
      <w:r>
        <w:t>MCVideo</w:t>
      </w:r>
      <w:proofErr w:type="spellEnd"/>
      <w:r w:rsidRPr="00245928">
        <w:t xml:space="preserve"> clients;</w:t>
      </w:r>
      <w:r>
        <w:t xml:space="preserve"> and</w:t>
      </w:r>
    </w:p>
    <w:p w14:paraId="70CF8892" w14:textId="77777777" w:rsidR="00786869" w:rsidRPr="00245928" w:rsidRDefault="00786869" w:rsidP="00786869">
      <w:pPr>
        <w:pStyle w:val="B1"/>
      </w:pPr>
      <w:r w:rsidRPr="00245928">
        <w:t>2)</w:t>
      </w:r>
      <w:r w:rsidRPr="00245928">
        <w:tab/>
        <w:t xml:space="preserve">shall delete the following cached data for the ambient </w:t>
      </w:r>
      <w:r>
        <w:t>viewing</w:t>
      </w:r>
      <w:r w:rsidRPr="00245928">
        <w:t xml:space="preserve"> call:</w:t>
      </w:r>
    </w:p>
    <w:p w14:paraId="64B7402C" w14:textId="77777777" w:rsidR="00786869" w:rsidRPr="00245928" w:rsidRDefault="00786869" w:rsidP="00786869">
      <w:pPr>
        <w:pStyle w:val="B2"/>
      </w:pPr>
      <w:r w:rsidRPr="00245928">
        <w:t>a)</w:t>
      </w:r>
      <w:r w:rsidRPr="00245928">
        <w:tab/>
        <w:t xml:space="preserve">the </w:t>
      </w:r>
      <w:proofErr w:type="spellStart"/>
      <w:r>
        <w:t>MCVideo</w:t>
      </w:r>
      <w:proofErr w:type="spellEnd"/>
      <w:r w:rsidRPr="00245928">
        <w:t xml:space="preserve"> ID of the </w:t>
      </w:r>
      <w:r>
        <w:t>viewed</w:t>
      </w:r>
      <w:r w:rsidRPr="00245928">
        <w:t xml:space="preserve">-to </w:t>
      </w:r>
      <w:proofErr w:type="spellStart"/>
      <w:r>
        <w:t>MCVideo</w:t>
      </w:r>
      <w:proofErr w:type="spellEnd"/>
      <w:r w:rsidRPr="00245928">
        <w:t xml:space="preserve"> user;</w:t>
      </w:r>
    </w:p>
    <w:p w14:paraId="6525D0FE" w14:textId="77777777" w:rsidR="00786869" w:rsidRPr="00245928" w:rsidRDefault="00786869" w:rsidP="00786869">
      <w:pPr>
        <w:pStyle w:val="B2"/>
      </w:pPr>
      <w:r w:rsidRPr="00245928">
        <w:t>b)</w:t>
      </w:r>
      <w:r w:rsidRPr="00245928">
        <w:tab/>
      </w:r>
      <w:r w:rsidRPr="00245928">
        <w:rPr>
          <w:lang w:eastAsia="ko-KR"/>
        </w:rPr>
        <w:t xml:space="preserve">the </w:t>
      </w:r>
      <w:proofErr w:type="spellStart"/>
      <w:r>
        <w:t>MCVideo</w:t>
      </w:r>
      <w:proofErr w:type="spellEnd"/>
      <w:r w:rsidRPr="00245928">
        <w:t xml:space="preserve"> ID of the </w:t>
      </w:r>
      <w:r>
        <w:t>viewing</w:t>
      </w:r>
      <w:r w:rsidRPr="00245928">
        <w:t xml:space="preserve"> </w:t>
      </w:r>
      <w:proofErr w:type="spellStart"/>
      <w:r>
        <w:t>MCVideo</w:t>
      </w:r>
      <w:proofErr w:type="spellEnd"/>
      <w:r w:rsidRPr="00245928">
        <w:t xml:space="preserve"> user; and</w:t>
      </w:r>
    </w:p>
    <w:p w14:paraId="76CF8786" w14:textId="77777777" w:rsidR="00786869" w:rsidRPr="00245928" w:rsidRDefault="00786869" w:rsidP="00786869">
      <w:pPr>
        <w:pStyle w:val="B2"/>
        <w:rPr>
          <w:lang w:val="en-US"/>
        </w:rPr>
      </w:pPr>
      <w:r w:rsidRPr="00245928">
        <w:t>c)</w:t>
      </w:r>
      <w:r w:rsidRPr="00245928">
        <w:tab/>
        <w:t xml:space="preserve">the value of the </w:t>
      </w:r>
      <w:r w:rsidRPr="00245928">
        <w:rPr>
          <w:lang w:val="en-US"/>
        </w:rPr>
        <w:t xml:space="preserve">ambient </w:t>
      </w:r>
      <w:r>
        <w:rPr>
          <w:lang w:val="en-US"/>
        </w:rPr>
        <w:t>viewing</w:t>
      </w:r>
      <w:r w:rsidRPr="00245928">
        <w:rPr>
          <w:lang w:val="en-US"/>
        </w:rPr>
        <w:t xml:space="preserve"> type.</w:t>
      </w:r>
    </w:p>
    <w:p w14:paraId="128F0510" w14:textId="77777777" w:rsidR="00786869" w:rsidRPr="00245928" w:rsidRDefault="00786869" w:rsidP="00F1630B">
      <w:pPr>
        <w:pStyle w:val="Heading3"/>
        <w:rPr>
          <w:lang w:eastAsia="ko-KR"/>
        </w:rPr>
      </w:pPr>
      <w:bookmarkStart w:id="4125" w:name="_Toc20153019"/>
      <w:bookmarkStart w:id="4126" w:name="_Toc27495684"/>
      <w:bookmarkStart w:id="4127" w:name="_Toc36109152"/>
      <w:bookmarkStart w:id="4128" w:name="_Toc45194940"/>
      <w:bookmarkStart w:id="4129" w:name="_Toc209734453"/>
      <w:r w:rsidRPr="00245928">
        <w:rPr>
          <w:lang w:eastAsia="ko-KR"/>
        </w:rPr>
        <w:t>1</w:t>
      </w:r>
      <w:r>
        <w:rPr>
          <w:lang w:eastAsia="ko-KR"/>
        </w:rPr>
        <w:t>5</w:t>
      </w:r>
      <w:r w:rsidRPr="00245928">
        <w:rPr>
          <w:lang w:eastAsia="ko-KR"/>
        </w:rPr>
        <w:t>.</w:t>
      </w:r>
      <w:r>
        <w:rPr>
          <w:lang w:eastAsia="ko-KR"/>
        </w:rPr>
        <w:t>4</w:t>
      </w:r>
      <w:r w:rsidRPr="00245928">
        <w:rPr>
          <w:lang w:eastAsia="ko-KR"/>
        </w:rPr>
        <w:t>.4</w:t>
      </w:r>
      <w:r w:rsidRPr="00245928">
        <w:rPr>
          <w:lang w:eastAsia="ko-KR"/>
        </w:rPr>
        <w:tab/>
        <w:t>Reception of a SIP BYE request</w:t>
      </w:r>
      <w:bookmarkEnd w:id="4125"/>
      <w:bookmarkEnd w:id="4126"/>
      <w:bookmarkEnd w:id="4127"/>
      <w:bookmarkEnd w:id="4128"/>
      <w:bookmarkEnd w:id="4129"/>
    </w:p>
    <w:p w14:paraId="13C1E126" w14:textId="77777777" w:rsidR="00786869" w:rsidRPr="00245928" w:rsidRDefault="00786869" w:rsidP="00786869">
      <w:pPr>
        <w:rPr>
          <w:lang w:eastAsia="ko-KR"/>
        </w:rPr>
      </w:pPr>
      <w:r w:rsidRPr="00245928">
        <w:rPr>
          <w:lang w:eastAsia="ko-KR"/>
        </w:rPr>
        <w:t xml:space="preserve">Upon receipt of a SIP BYE request for an ambient </w:t>
      </w:r>
      <w:r>
        <w:rPr>
          <w:lang w:eastAsia="ko-KR"/>
        </w:rPr>
        <w:t>viewing</w:t>
      </w:r>
      <w:r w:rsidRPr="00245928">
        <w:rPr>
          <w:lang w:eastAsia="ko-KR"/>
        </w:rPr>
        <w:t xml:space="preserve"> session the </w:t>
      </w:r>
      <w:r>
        <w:rPr>
          <w:lang w:eastAsia="ko-KR"/>
        </w:rPr>
        <w:t xml:space="preserve">controlling </w:t>
      </w:r>
      <w:proofErr w:type="spellStart"/>
      <w:r>
        <w:rPr>
          <w:lang w:eastAsia="ko-KR"/>
        </w:rPr>
        <w:t>MCVideo</w:t>
      </w:r>
      <w:proofErr w:type="spellEnd"/>
      <w:r>
        <w:rPr>
          <w:lang w:eastAsia="ko-KR"/>
        </w:rPr>
        <w:t xml:space="preserve"> function</w:t>
      </w:r>
      <w:r w:rsidRPr="00245928">
        <w:rPr>
          <w:lang w:eastAsia="ko-KR"/>
        </w:rPr>
        <w:t>:</w:t>
      </w:r>
    </w:p>
    <w:p w14:paraId="0FE73A56" w14:textId="77777777" w:rsidR="00786869" w:rsidRPr="00245928" w:rsidRDefault="00786869" w:rsidP="00786869">
      <w:pPr>
        <w:pStyle w:val="B1"/>
      </w:pPr>
      <w:r w:rsidRPr="00245928">
        <w:rPr>
          <w:lang w:eastAsia="ko-KR"/>
        </w:rPr>
        <w:t>1)</w:t>
      </w:r>
      <w:r w:rsidRPr="00245928">
        <w:rPr>
          <w:lang w:eastAsia="ko-KR"/>
        </w:rPr>
        <w:tab/>
      </w:r>
      <w:r w:rsidRPr="00245928">
        <w:t xml:space="preserve">shall interact with the </w:t>
      </w:r>
      <w:r w:rsidRPr="00245928">
        <w:rPr>
          <w:lang w:eastAsia="ko-KR"/>
        </w:rPr>
        <w:t xml:space="preserve">media plane </w:t>
      </w:r>
      <w:r w:rsidRPr="00245928">
        <w:t xml:space="preserve">as specified in </w:t>
      </w:r>
      <w:r w:rsidR="00C836A2">
        <w:t>clause</w:t>
      </w:r>
      <w:r w:rsidRPr="00245928">
        <w:rPr>
          <w:lang w:eastAsia="ko-KR"/>
        </w:rPr>
        <w:t> 6.3 in 3GPP TS 24.</w:t>
      </w:r>
      <w:r>
        <w:rPr>
          <w:lang w:eastAsia="ko-KR"/>
        </w:rPr>
        <w:t>5</w:t>
      </w:r>
      <w:r w:rsidRPr="00245928">
        <w:rPr>
          <w:lang w:eastAsia="ko-KR"/>
        </w:rPr>
        <w:t>8</w:t>
      </w:r>
      <w:r>
        <w:rPr>
          <w:lang w:eastAsia="ko-KR"/>
        </w:rPr>
        <w:t>1</w:t>
      </w:r>
      <w:r w:rsidRPr="00245928">
        <w:rPr>
          <w:lang w:eastAsia="ko-KR"/>
        </w:rPr>
        <w:t> [5]</w:t>
      </w:r>
      <w:r w:rsidRPr="00245928">
        <w:t xml:space="preserve"> for releasing the </w:t>
      </w:r>
      <w:r w:rsidRPr="00245928">
        <w:rPr>
          <w:lang w:eastAsia="ko-KR"/>
        </w:rPr>
        <w:t>media plane</w:t>
      </w:r>
      <w:r w:rsidRPr="00245928">
        <w:t xml:space="preserve"> resource associated with the SIP </w:t>
      </w:r>
      <w:r w:rsidRPr="00245928">
        <w:rPr>
          <w:lang w:eastAsia="ko-KR"/>
        </w:rPr>
        <w:t>s</w:t>
      </w:r>
      <w:r w:rsidRPr="00245928">
        <w:t xml:space="preserve">ession towards the </w:t>
      </w:r>
      <w:proofErr w:type="spellStart"/>
      <w:r>
        <w:rPr>
          <w:lang w:eastAsia="ko-KR"/>
        </w:rPr>
        <w:t>MCVideo</w:t>
      </w:r>
      <w:proofErr w:type="spellEnd"/>
      <w:r w:rsidRPr="00245928">
        <w:rPr>
          <w:lang w:eastAsia="ko-KR"/>
        </w:rPr>
        <w:t xml:space="preserve"> client</w:t>
      </w:r>
      <w:r w:rsidRPr="00245928">
        <w:t>;</w:t>
      </w:r>
    </w:p>
    <w:p w14:paraId="34B5AC51" w14:textId="77777777" w:rsidR="00786869" w:rsidRPr="00245928" w:rsidRDefault="00786869" w:rsidP="00786869">
      <w:pPr>
        <w:pStyle w:val="B1"/>
        <w:rPr>
          <w:lang w:eastAsia="ko-KR"/>
        </w:rPr>
      </w:pPr>
      <w:r w:rsidRPr="00245928">
        <w:t>2)</w:t>
      </w:r>
      <w:r w:rsidRPr="00245928">
        <w:tab/>
        <w:t xml:space="preserve">shall generate a SIP BYE request according to </w:t>
      </w:r>
      <w:r w:rsidRPr="00245928">
        <w:rPr>
          <w:lang w:eastAsia="ko-KR"/>
        </w:rPr>
        <w:t>3GPP TS 24.229 [</w:t>
      </w:r>
      <w:r>
        <w:rPr>
          <w:lang w:eastAsia="ko-KR"/>
        </w:rPr>
        <w:t>11</w:t>
      </w:r>
      <w:r w:rsidRPr="00245928">
        <w:rPr>
          <w:lang w:eastAsia="ko-KR"/>
        </w:rPr>
        <w:t>];</w:t>
      </w:r>
      <w:r>
        <w:rPr>
          <w:lang w:eastAsia="ko-KR"/>
        </w:rPr>
        <w:t xml:space="preserve"> and</w:t>
      </w:r>
    </w:p>
    <w:p w14:paraId="38A0664F" w14:textId="77777777" w:rsidR="00786869" w:rsidRPr="00245928" w:rsidRDefault="00786869" w:rsidP="00786869">
      <w:pPr>
        <w:pStyle w:val="B1"/>
      </w:pPr>
      <w:r w:rsidRPr="00245928">
        <w:t>3)</w:t>
      </w:r>
      <w:r w:rsidRPr="00245928">
        <w:tab/>
        <w:t xml:space="preserve">shall send the SIP BYE request in the dialog of the other participant in the ambient </w:t>
      </w:r>
      <w:r>
        <w:t>viewing</w:t>
      </w:r>
      <w:r w:rsidRPr="00245928">
        <w:t xml:space="preserve"> call according to</w:t>
      </w:r>
      <w:r>
        <w:t xml:space="preserve"> </w:t>
      </w:r>
      <w:r w:rsidRPr="00245928">
        <w:t>3GPP TS 24.229 [</w:t>
      </w:r>
      <w:r>
        <w:t>11</w:t>
      </w:r>
      <w:r w:rsidRPr="00245928">
        <w:t>]</w:t>
      </w:r>
      <w:r>
        <w:t>.</w:t>
      </w:r>
    </w:p>
    <w:p w14:paraId="7C81B817" w14:textId="77777777" w:rsidR="00786869" w:rsidRPr="00245928" w:rsidRDefault="00786869" w:rsidP="00786869">
      <w:pPr>
        <w:rPr>
          <w:lang w:eastAsia="ko-KR"/>
        </w:rPr>
      </w:pPr>
      <w:r w:rsidRPr="00245928">
        <w:t xml:space="preserve">Upon receiving a SIP 200 </w:t>
      </w:r>
      <w:r w:rsidRPr="00245928">
        <w:rPr>
          <w:lang w:eastAsia="ko-KR"/>
        </w:rPr>
        <w:t>(OK)</w:t>
      </w:r>
      <w:r w:rsidRPr="00245928">
        <w:t xml:space="preserve"> response to the sent SIP BYE request the </w:t>
      </w:r>
      <w:r>
        <w:t xml:space="preserve">controlling </w:t>
      </w:r>
      <w:proofErr w:type="spellStart"/>
      <w:r>
        <w:rPr>
          <w:lang w:eastAsia="ko-KR"/>
        </w:rPr>
        <w:t>MCVideo</w:t>
      </w:r>
      <w:proofErr w:type="spellEnd"/>
      <w:r>
        <w:rPr>
          <w:lang w:eastAsia="ko-KR"/>
        </w:rPr>
        <w:t xml:space="preserve"> function</w:t>
      </w:r>
      <w:r w:rsidRPr="00245928">
        <w:rPr>
          <w:lang w:eastAsia="ko-KR"/>
        </w:rPr>
        <w:t>:</w:t>
      </w:r>
    </w:p>
    <w:p w14:paraId="178050EE" w14:textId="77777777" w:rsidR="00786869" w:rsidRPr="00245928" w:rsidRDefault="00786869" w:rsidP="00786869">
      <w:pPr>
        <w:pStyle w:val="B1"/>
      </w:pPr>
      <w:r w:rsidRPr="00245928">
        <w:t>1)</w:t>
      </w:r>
      <w:r w:rsidRPr="00245928">
        <w:tab/>
        <w:t xml:space="preserve">shall interact with the </w:t>
      </w:r>
      <w:r w:rsidRPr="00245928">
        <w:rPr>
          <w:lang w:eastAsia="ko-KR"/>
        </w:rPr>
        <w:t xml:space="preserve">media plane as </w:t>
      </w:r>
      <w:r w:rsidRPr="00245928">
        <w:t xml:space="preserve">specified in </w:t>
      </w:r>
      <w:r w:rsidR="00C836A2">
        <w:t>clause</w:t>
      </w:r>
      <w:r w:rsidRPr="00245928">
        <w:rPr>
          <w:lang w:eastAsia="ko-KR"/>
        </w:rPr>
        <w:t> 6.3 in 3GPP TS 24.</w:t>
      </w:r>
      <w:r>
        <w:rPr>
          <w:lang w:eastAsia="ko-KR"/>
        </w:rPr>
        <w:t>5</w:t>
      </w:r>
      <w:r w:rsidRPr="00245928">
        <w:rPr>
          <w:lang w:eastAsia="ko-KR"/>
        </w:rPr>
        <w:t>8</w:t>
      </w:r>
      <w:r>
        <w:rPr>
          <w:lang w:eastAsia="ko-KR"/>
        </w:rPr>
        <w:t>1</w:t>
      </w:r>
      <w:r w:rsidRPr="00245928">
        <w:rPr>
          <w:lang w:eastAsia="ko-KR"/>
        </w:rPr>
        <w:t xml:space="preserve"> [5] </w:t>
      </w:r>
      <w:r w:rsidRPr="00245928">
        <w:t>for releasing m</w:t>
      </w:r>
      <w:r w:rsidRPr="00245928">
        <w:rPr>
          <w:lang w:eastAsia="ko-KR"/>
        </w:rPr>
        <w:t>edia plane</w:t>
      </w:r>
      <w:r w:rsidRPr="00245928">
        <w:t xml:space="preserve"> resources associated with the SIP </w:t>
      </w:r>
      <w:r w:rsidRPr="00245928">
        <w:rPr>
          <w:lang w:eastAsia="ko-KR"/>
        </w:rPr>
        <w:t>s</w:t>
      </w:r>
      <w:r w:rsidRPr="00245928">
        <w:t xml:space="preserve">ession with the </w:t>
      </w:r>
      <w:proofErr w:type="spellStart"/>
      <w:r>
        <w:t>MCVideo</w:t>
      </w:r>
      <w:proofErr w:type="spellEnd"/>
      <w:r w:rsidRPr="00245928">
        <w:t xml:space="preserve"> ambient </w:t>
      </w:r>
      <w:r>
        <w:t>viewing</w:t>
      </w:r>
      <w:r w:rsidRPr="00245928">
        <w:t xml:space="preserve"> call </w:t>
      </w:r>
      <w:r w:rsidRPr="00245928">
        <w:rPr>
          <w:lang w:eastAsia="ko-KR"/>
        </w:rPr>
        <w:t>participant</w:t>
      </w:r>
      <w:r w:rsidRPr="00245928">
        <w:t>;</w:t>
      </w:r>
    </w:p>
    <w:p w14:paraId="30AD76A1" w14:textId="77777777" w:rsidR="00786869" w:rsidRPr="00245928" w:rsidRDefault="00786869" w:rsidP="00786869">
      <w:pPr>
        <w:pStyle w:val="B1"/>
        <w:rPr>
          <w:lang w:eastAsia="ko-KR"/>
        </w:rPr>
      </w:pPr>
      <w:r w:rsidRPr="00245928">
        <w:rPr>
          <w:lang w:eastAsia="ko-KR"/>
        </w:rPr>
        <w:t>2)</w:t>
      </w:r>
      <w:r w:rsidRPr="00245928">
        <w:rPr>
          <w:lang w:eastAsia="ko-KR"/>
        </w:rPr>
        <w:tab/>
        <w:t xml:space="preserve">shall </w:t>
      </w:r>
      <w:r w:rsidRPr="00245928">
        <w:t xml:space="preserve">generate a SIP 200 </w:t>
      </w:r>
      <w:r w:rsidRPr="00245928">
        <w:rPr>
          <w:lang w:eastAsia="ko-KR"/>
        </w:rPr>
        <w:t>(OK)</w:t>
      </w:r>
      <w:r w:rsidRPr="00245928">
        <w:t xml:space="preserve"> response to the received SIP BYE request and send the SIP 200 (OK) response </w:t>
      </w:r>
      <w:r w:rsidRPr="00245928">
        <w:rPr>
          <w:lang w:eastAsia="ko-KR"/>
        </w:rPr>
        <w:t xml:space="preserve">towards the </w:t>
      </w:r>
      <w:proofErr w:type="spellStart"/>
      <w:r>
        <w:rPr>
          <w:lang w:eastAsia="ko-KR"/>
        </w:rPr>
        <w:t>MCVideo</w:t>
      </w:r>
      <w:proofErr w:type="spellEnd"/>
      <w:r w:rsidRPr="00245928">
        <w:rPr>
          <w:lang w:eastAsia="ko-KR"/>
        </w:rPr>
        <w:t xml:space="preserve"> client according to 3GPP TS 24.229 [</w:t>
      </w:r>
      <w:r>
        <w:rPr>
          <w:lang w:eastAsia="ko-KR"/>
        </w:rPr>
        <w:t>11</w:t>
      </w:r>
      <w:r w:rsidRPr="00245928">
        <w:rPr>
          <w:lang w:eastAsia="ko-KR"/>
        </w:rPr>
        <w:t>]; and</w:t>
      </w:r>
    </w:p>
    <w:p w14:paraId="09ACD2DC" w14:textId="77777777" w:rsidR="00786869" w:rsidRPr="00245928" w:rsidRDefault="00786869" w:rsidP="00786869">
      <w:pPr>
        <w:pStyle w:val="B1"/>
      </w:pPr>
      <w:r w:rsidRPr="00245928">
        <w:t>3)</w:t>
      </w:r>
      <w:r w:rsidRPr="00245928">
        <w:tab/>
        <w:t xml:space="preserve">shall delete the following cached data for the ambient </w:t>
      </w:r>
      <w:r>
        <w:t>viewing</w:t>
      </w:r>
      <w:r w:rsidRPr="00245928">
        <w:t xml:space="preserve"> call:</w:t>
      </w:r>
    </w:p>
    <w:p w14:paraId="462209A1" w14:textId="77777777" w:rsidR="00786869" w:rsidRPr="00245928" w:rsidRDefault="00786869" w:rsidP="00786869">
      <w:pPr>
        <w:pStyle w:val="B2"/>
      </w:pPr>
      <w:r w:rsidRPr="00245928">
        <w:t>a)</w:t>
      </w:r>
      <w:r w:rsidRPr="00245928">
        <w:tab/>
        <w:t xml:space="preserve">the </w:t>
      </w:r>
      <w:proofErr w:type="spellStart"/>
      <w:r>
        <w:t>MCVideo</w:t>
      </w:r>
      <w:proofErr w:type="spellEnd"/>
      <w:r w:rsidRPr="00245928">
        <w:t xml:space="preserve"> ID of the </w:t>
      </w:r>
      <w:r>
        <w:t>viewed</w:t>
      </w:r>
      <w:r w:rsidRPr="00245928">
        <w:t xml:space="preserve">-to </w:t>
      </w:r>
      <w:proofErr w:type="spellStart"/>
      <w:r>
        <w:t>MCVideo</w:t>
      </w:r>
      <w:proofErr w:type="spellEnd"/>
      <w:r w:rsidRPr="00245928">
        <w:t xml:space="preserve"> user;</w:t>
      </w:r>
    </w:p>
    <w:p w14:paraId="22D838D0" w14:textId="77777777" w:rsidR="00786869" w:rsidRPr="00245928" w:rsidRDefault="00786869" w:rsidP="00786869">
      <w:pPr>
        <w:pStyle w:val="B2"/>
      </w:pPr>
      <w:r w:rsidRPr="00245928">
        <w:t>b)</w:t>
      </w:r>
      <w:r w:rsidRPr="00245928">
        <w:tab/>
      </w:r>
      <w:r w:rsidRPr="00245928">
        <w:rPr>
          <w:lang w:eastAsia="ko-KR"/>
        </w:rPr>
        <w:t xml:space="preserve">the </w:t>
      </w:r>
      <w:proofErr w:type="spellStart"/>
      <w:r>
        <w:t>MCVideo</w:t>
      </w:r>
      <w:proofErr w:type="spellEnd"/>
      <w:r w:rsidRPr="00245928">
        <w:t xml:space="preserve"> ID of the </w:t>
      </w:r>
      <w:r>
        <w:t>viewing</w:t>
      </w:r>
      <w:r w:rsidRPr="00245928">
        <w:t xml:space="preserve"> </w:t>
      </w:r>
      <w:proofErr w:type="spellStart"/>
      <w:r>
        <w:t>MCVideo</w:t>
      </w:r>
      <w:proofErr w:type="spellEnd"/>
      <w:r w:rsidRPr="00245928">
        <w:t xml:space="preserve"> user; and</w:t>
      </w:r>
    </w:p>
    <w:p w14:paraId="5C083670" w14:textId="77777777" w:rsidR="006E3A78" w:rsidRPr="00786869" w:rsidRDefault="00786869" w:rsidP="00786869">
      <w:pPr>
        <w:pStyle w:val="B2"/>
        <w:rPr>
          <w:noProof/>
        </w:rPr>
      </w:pPr>
      <w:r w:rsidRPr="00245928">
        <w:t>c)</w:t>
      </w:r>
      <w:r w:rsidRPr="00245928">
        <w:tab/>
        <w:t xml:space="preserve">the value of the </w:t>
      </w:r>
      <w:r w:rsidRPr="00245928">
        <w:rPr>
          <w:lang w:val="en-US"/>
        </w:rPr>
        <w:t xml:space="preserve">ambient </w:t>
      </w:r>
      <w:r>
        <w:rPr>
          <w:lang w:val="en-US"/>
        </w:rPr>
        <w:t>viewing</w:t>
      </w:r>
      <w:r w:rsidRPr="00245928">
        <w:rPr>
          <w:lang w:val="en-US"/>
        </w:rPr>
        <w:t xml:space="preserve"> type.</w:t>
      </w:r>
    </w:p>
    <w:p w14:paraId="421D4D57" w14:textId="77777777" w:rsidR="00C32F32" w:rsidRPr="0079589D" w:rsidRDefault="004C0652" w:rsidP="00F1630B">
      <w:pPr>
        <w:pStyle w:val="Heading1"/>
      </w:pPr>
      <w:bookmarkStart w:id="4130" w:name="_Toc20153020"/>
      <w:bookmarkStart w:id="4131" w:name="_Toc27495685"/>
      <w:bookmarkStart w:id="4132" w:name="_Toc36109153"/>
      <w:bookmarkStart w:id="4133" w:name="_Toc45194941"/>
      <w:bookmarkStart w:id="4134" w:name="_Toc209734454"/>
      <w:r w:rsidRPr="0079589D">
        <w:t>16</w:t>
      </w:r>
      <w:r w:rsidR="00C32F32" w:rsidRPr="0079589D">
        <w:tab/>
        <w:t>Use of MBMS transmission (on-network)</w:t>
      </w:r>
      <w:bookmarkEnd w:id="4130"/>
      <w:bookmarkEnd w:id="4131"/>
      <w:bookmarkEnd w:id="4132"/>
      <w:bookmarkEnd w:id="4133"/>
      <w:bookmarkEnd w:id="4134"/>
    </w:p>
    <w:p w14:paraId="792CD699" w14:textId="77777777" w:rsidR="00C32F32" w:rsidRPr="0079589D" w:rsidRDefault="004C0652" w:rsidP="00F1630B">
      <w:pPr>
        <w:pStyle w:val="Heading2"/>
      </w:pPr>
      <w:bookmarkStart w:id="4135" w:name="_Toc20153021"/>
      <w:bookmarkStart w:id="4136" w:name="_Toc27495686"/>
      <w:bookmarkStart w:id="4137" w:name="_Toc36109154"/>
      <w:bookmarkStart w:id="4138" w:name="_Toc45194942"/>
      <w:bookmarkStart w:id="4139" w:name="_Toc209734455"/>
      <w:r w:rsidRPr="0079589D">
        <w:t>16</w:t>
      </w:r>
      <w:r w:rsidR="00C32F32" w:rsidRPr="0079589D">
        <w:t>.1</w:t>
      </w:r>
      <w:r w:rsidR="00C32F32" w:rsidRPr="0079589D">
        <w:tab/>
        <w:t>General</w:t>
      </w:r>
      <w:bookmarkEnd w:id="4135"/>
      <w:bookmarkEnd w:id="4136"/>
      <w:bookmarkEnd w:id="4137"/>
      <w:bookmarkEnd w:id="4138"/>
      <w:bookmarkEnd w:id="4139"/>
    </w:p>
    <w:p w14:paraId="48319D2C" w14:textId="77777777" w:rsidR="00251EBF" w:rsidRPr="0073469F" w:rsidRDefault="00251EBF" w:rsidP="00251EBF">
      <w:r w:rsidRPr="0073469F">
        <w:t xml:space="preserve">This clause describes the participating </w:t>
      </w:r>
      <w:proofErr w:type="spellStart"/>
      <w:r w:rsidRPr="0073469F">
        <w:t>MC</w:t>
      </w:r>
      <w:r>
        <w:t>Video</w:t>
      </w:r>
      <w:proofErr w:type="spellEnd"/>
      <w:r w:rsidRPr="0073469F">
        <w:t xml:space="preserve"> function and the </w:t>
      </w:r>
      <w:proofErr w:type="spellStart"/>
      <w:r w:rsidRPr="0073469F">
        <w:t>MC</w:t>
      </w:r>
      <w:r>
        <w:t>Video</w:t>
      </w:r>
      <w:proofErr w:type="spellEnd"/>
      <w:r w:rsidRPr="0073469F">
        <w:t xml:space="preserve"> client procedure for:</w:t>
      </w:r>
    </w:p>
    <w:p w14:paraId="326788E9" w14:textId="77777777" w:rsidR="00251EBF" w:rsidRPr="0073469F" w:rsidRDefault="00251EBF" w:rsidP="00251EBF">
      <w:pPr>
        <w:pStyle w:val="B1"/>
      </w:pPr>
      <w:r w:rsidRPr="0073469F">
        <w:t>1)</w:t>
      </w:r>
      <w:r w:rsidRPr="0073469F">
        <w:tab/>
        <w:t>MBMS bearer announcements;</w:t>
      </w:r>
    </w:p>
    <w:p w14:paraId="48FC2A03" w14:textId="77777777" w:rsidR="00251EBF" w:rsidRPr="003E61F1" w:rsidRDefault="00251EBF" w:rsidP="00251EBF">
      <w:pPr>
        <w:pStyle w:val="B1"/>
      </w:pPr>
      <w:r w:rsidRPr="0073469F">
        <w:t>2)</w:t>
      </w:r>
      <w:r w:rsidRPr="0073469F">
        <w:tab/>
        <w:t>MBMS bearer listening status</w:t>
      </w:r>
      <w:r w:rsidRPr="003E61F1">
        <w:t>; and</w:t>
      </w:r>
    </w:p>
    <w:p w14:paraId="0CE486FD" w14:textId="77777777" w:rsidR="00251EBF" w:rsidRPr="0073469F" w:rsidRDefault="00251EBF" w:rsidP="00251EBF">
      <w:pPr>
        <w:pStyle w:val="B1"/>
      </w:pPr>
      <w:r w:rsidRPr="003E61F1">
        <w:t>3)</w:t>
      </w:r>
      <w:r w:rsidRPr="003E61F1">
        <w:tab/>
        <w:t>MBMS bearer suspension status</w:t>
      </w:r>
      <w:r w:rsidRPr="0073469F">
        <w:t>.</w:t>
      </w:r>
    </w:p>
    <w:p w14:paraId="361B5FD8" w14:textId="77777777" w:rsidR="00C32F32" w:rsidRPr="0079589D" w:rsidRDefault="004C0652" w:rsidP="00F1630B">
      <w:pPr>
        <w:pStyle w:val="Heading2"/>
      </w:pPr>
      <w:bookmarkStart w:id="4140" w:name="_Toc20153022"/>
      <w:bookmarkStart w:id="4141" w:name="_Toc27495687"/>
      <w:bookmarkStart w:id="4142" w:name="_Toc36109155"/>
      <w:bookmarkStart w:id="4143" w:name="_Toc45194943"/>
      <w:bookmarkStart w:id="4144" w:name="_Toc209734456"/>
      <w:r w:rsidRPr="0079589D">
        <w:t>16</w:t>
      </w:r>
      <w:r w:rsidR="00C32F32" w:rsidRPr="0079589D">
        <w:t>.2</w:t>
      </w:r>
      <w:r w:rsidR="00C32F32" w:rsidRPr="0079589D">
        <w:tab/>
      </w:r>
      <w:proofErr w:type="spellStart"/>
      <w:r w:rsidR="00C32F32" w:rsidRPr="0079589D">
        <w:t>MCVideo</w:t>
      </w:r>
      <w:proofErr w:type="spellEnd"/>
      <w:r w:rsidR="00C32F32" w:rsidRPr="0079589D">
        <w:t xml:space="preserve"> client procedures</w:t>
      </w:r>
      <w:bookmarkEnd w:id="4140"/>
      <w:bookmarkEnd w:id="4141"/>
      <w:bookmarkEnd w:id="4142"/>
      <w:bookmarkEnd w:id="4143"/>
      <w:bookmarkEnd w:id="4144"/>
    </w:p>
    <w:p w14:paraId="5338A354" w14:textId="77777777" w:rsidR="00251EBF" w:rsidRPr="0073469F" w:rsidRDefault="00251EBF" w:rsidP="00F1630B">
      <w:pPr>
        <w:pStyle w:val="Heading3"/>
      </w:pPr>
      <w:bookmarkStart w:id="4145" w:name="_Toc20153023"/>
      <w:bookmarkStart w:id="4146" w:name="_Toc27495688"/>
      <w:bookmarkStart w:id="4147" w:name="_Toc36109156"/>
      <w:bookmarkStart w:id="4148" w:name="_Toc45194944"/>
      <w:bookmarkStart w:id="4149" w:name="_Toc209734457"/>
      <w:r>
        <w:t>16.2</w:t>
      </w:r>
      <w:r w:rsidRPr="0073469F">
        <w:t>.1</w:t>
      </w:r>
      <w:r w:rsidRPr="0073469F">
        <w:tab/>
        <w:t>General</w:t>
      </w:r>
      <w:bookmarkEnd w:id="4145"/>
      <w:bookmarkEnd w:id="4146"/>
      <w:bookmarkEnd w:id="4147"/>
      <w:bookmarkEnd w:id="4148"/>
      <w:bookmarkEnd w:id="4149"/>
    </w:p>
    <w:p w14:paraId="3EDEC0C1" w14:textId="77777777" w:rsidR="00251EBF" w:rsidRPr="0073469F" w:rsidRDefault="00251EBF" w:rsidP="00251EBF">
      <w:r w:rsidRPr="0073469F">
        <w:t xml:space="preserve">This </w:t>
      </w:r>
      <w:r w:rsidR="00C836A2">
        <w:t>clause</w:t>
      </w:r>
      <w:r w:rsidRPr="0073469F">
        <w:t xml:space="preserve"> describes the procedures in the </w:t>
      </w:r>
      <w:proofErr w:type="spellStart"/>
      <w:r w:rsidRPr="0073469F">
        <w:t>MC</w:t>
      </w:r>
      <w:r>
        <w:t>Video</w:t>
      </w:r>
      <w:proofErr w:type="spellEnd"/>
      <w:r w:rsidRPr="0073469F">
        <w:t xml:space="preserve"> client for:</w:t>
      </w:r>
    </w:p>
    <w:p w14:paraId="029593E5" w14:textId="77777777" w:rsidR="00251EBF" w:rsidRPr="0073469F" w:rsidRDefault="00251EBF" w:rsidP="00251EBF">
      <w:pPr>
        <w:pStyle w:val="B1"/>
      </w:pPr>
      <w:r w:rsidRPr="0073469F">
        <w:t>1)</w:t>
      </w:r>
      <w:r w:rsidRPr="0073469F">
        <w:tab/>
        <w:t>receiv</w:t>
      </w:r>
      <w:r>
        <w:t>ing an MBMS bearer announcement</w:t>
      </w:r>
      <w:r w:rsidRPr="0073469F">
        <w:t xml:space="preserve"> from the participating </w:t>
      </w:r>
      <w:proofErr w:type="spellStart"/>
      <w:r w:rsidRPr="0073469F">
        <w:t>MC</w:t>
      </w:r>
      <w:r>
        <w:t>Video</w:t>
      </w:r>
      <w:proofErr w:type="spellEnd"/>
      <w:r w:rsidRPr="0073469F">
        <w:t xml:space="preserve"> function;</w:t>
      </w:r>
    </w:p>
    <w:p w14:paraId="3F575B42" w14:textId="77777777" w:rsidR="00251EBF" w:rsidRPr="003E61F1" w:rsidRDefault="00251EBF" w:rsidP="00251EBF">
      <w:pPr>
        <w:pStyle w:val="B1"/>
      </w:pPr>
      <w:r w:rsidRPr="0073469F">
        <w:t>2)</w:t>
      </w:r>
      <w:r w:rsidRPr="0073469F">
        <w:tab/>
        <w:t xml:space="preserve">sending an MBMS bearer listening status </w:t>
      </w:r>
      <w:r>
        <w:t xml:space="preserve">report </w:t>
      </w:r>
      <w:r w:rsidRPr="0073469F">
        <w:t xml:space="preserve">to the participating </w:t>
      </w:r>
      <w:proofErr w:type="spellStart"/>
      <w:r w:rsidRPr="0073469F">
        <w:t>MC</w:t>
      </w:r>
      <w:r>
        <w:t>Video</w:t>
      </w:r>
      <w:proofErr w:type="spellEnd"/>
      <w:r w:rsidRPr="0073469F">
        <w:t xml:space="preserve"> function</w:t>
      </w:r>
      <w:r w:rsidRPr="003E61F1">
        <w:t>; and</w:t>
      </w:r>
    </w:p>
    <w:p w14:paraId="1554CD1F" w14:textId="77777777" w:rsidR="00251EBF" w:rsidRPr="00763F9F" w:rsidRDefault="00251EBF" w:rsidP="00251EBF">
      <w:pPr>
        <w:pStyle w:val="B1"/>
      </w:pPr>
      <w:r w:rsidRPr="003E61F1">
        <w:t>3)</w:t>
      </w:r>
      <w:r w:rsidRPr="003E61F1">
        <w:tab/>
        <w:t xml:space="preserve">sending an MBMS bearer suspension status report to the participating </w:t>
      </w:r>
      <w:proofErr w:type="spellStart"/>
      <w:r w:rsidRPr="0073469F">
        <w:t>MC</w:t>
      </w:r>
      <w:r>
        <w:t>Video</w:t>
      </w:r>
      <w:proofErr w:type="spellEnd"/>
      <w:r w:rsidRPr="0073469F">
        <w:t xml:space="preserve"> </w:t>
      </w:r>
      <w:r w:rsidRPr="003E61F1">
        <w:t>function.</w:t>
      </w:r>
    </w:p>
    <w:p w14:paraId="714DD615" w14:textId="77777777" w:rsidR="00251EBF" w:rsidRPr="0073469F" w:rsidRDefault="00251EBF" w:rsidP="00F1630B">
      <w:pPr>
        <w:pStyle w:val="Heading3"/>
      </w:pPr>
      <w:bookmarkStart w:id="4150" w:name="_Toc20153024"/>
      <w:bookmarkStart w:id="4151" w:name="_Toc27495689"/>
      <w:bookmarkStart w:id="4152" w:name="_Toc36109157"/>
      <w:bookmarkStart w:id="4153" w:name="_Toc45194945"/>
      <w:bookmarkStart w:id="4154" w:name="_Toc209734458"/>
      <w:r>
        <w:t>16.2</w:t>
      </w:r>
      <w:r w:rsidRPr="0073469F">
        <w:t>.2</w:t>
      </w:r>
      <w:r w:rsidRPr="0073469F">
        <w:tab/>
        <w:t>Receiving an MBMS bearer announcement</w:t>
      </w:r>
      <w:bookmarkEnd w:id="4150"/>
      <w:bookmarkEnd w:id="4151"/>
      <w:bookmarkEnd w:id="4152"/>
      <w:bookmarkEnd w:id="4153"/>
      <w:bookmarkEnd w:id="4154"/>
    </w:p>
    <w:p w14:paraId="521AC9D5" w14:textId="77777777" w:rsidR="00251EBF" w:rsidRDefault="00251EBF" w:rsidP="00251EBF">
      <w:pPr>
        <w:rPr>
          <w:lang w:eastAsia="ko-KR"/>
        </w:rPr>
      </w:pPr>
      <w:r>
        <w:t xml:space="preserve">The </w:t>
      </w:r>
      <w:proofErr w:type="spellStart"/>
      <w:r w:rsidRPr="0073469F">
        <w:t>MC</w:t>
      </w:r>
      <w:r>
        <w:t>Video</w:t>
      </w:r>
      <w:proofErr w:type="spellEnd"/>
      <w:r w:rsidRPr="0073469F">
        <w:t xml:space="preserve"> </w:t>
      </w:r>
      <w:r>
        <w:t xml:space="preserve">client associates each received </w:t>
      </w:r>
      <w:r w:rsidRPr="0073469F">
        <w:rPr>
          <w:lang w:eastAsia="ko-KR"/>
        </w:rPr>
        <w:t>application/</w:t>
      </w:r>
      <w:proofErr w:type="spellStart"/>
      <w:r w:rsidRPr="0073469F">
        <w:rPr>
          <w:lang w:eastAsia="ko-KR"/>
        </w:rPr>
        <w:t>sdp</w:t>
      </w:r>
      <w:proofErr w:type="spellEnd"/>
      <w:r w:rsidRPr="0073469F">
        <w:rPr>
          <w:lang w:eastAsia="ko-KR"/>
        </w:rPr>
        <w:t xml:space="preserve"> MIME body</w:t>
      </w:r>
      <w:r w:rsidRPr="0073469F">
        <w:t xml:space="preserve"> </w:t>
      </w:r>
      <w:r>
        <w:t xml:space="preserve">and each received security key with a general purpose MBMS subchannel announced in the same MBMS Bearer Announcement message. When receiving a </w:t>
      </w:r>
      <w:proofErr w:type="spellStart"/>
      <w:r>
        <w:t>MapGroupToBearer</w:t>
      </w:r>
      <w:proofErr w:type="spellEnd"/>
      <w:r>
        <w:t xml:space="preserve"> message, the </w:t>
      </w:r>
      <w:proofErr w:type="spellStart"/>
      <w:r w:rsidRPr="0073469F">
        <w:t>MC</w:t>
      </w:r>
      <w:r>
        <w:t>Video</w:t>
      </w:r>
      <w:proofErr w:type="spellEnd"/>
      <w:r w:rsidRPr="0073469F">
        <w:t xml:space="preserve"> </w:t>
      </w:r>
      <w:r>
        <w:t xml:space="preserve">client interprets its content (e.g. the m= line number) in the context of the </w:t>
      </w:r>
      <w:r w:rsidRPr="0073469F">
        <w:rPr>
          <w:lang w:eastAsia="ko-KR"/>
        </w:rPr>
        <w:t>application/</w:t>
      </w:r>
      <w:proofErr w:type="spellStart"/>
      <w:r w:rsidRPr="0073469F">
        <w:rPr>
          <w:lang w:eastAsia="ko-KR"/>
        </w:rPr>
        <w:t>sdp</w:t>
      </w:r>
      <w:proofErr w:type="spellEnd"/>
      <w:r w:rsidRPr="0073469F">
        <w:rPr>
          <w:lang w:eastAsia="ko-KR"/>
        </w:rPr>
        <w:t xml:space="preserve"> MIME body</w:t>
      </w:r>
      <w:r>
        <w:rPr>
          <w:lang w:eastAsia="ko-KR"/>
        </w:rPr>
        <w:t xml:space="preserve"> associated with the general purpose MBMS subchannel on which the </w:t>
      </w:r>
      <w:proofErr w:type="spellStart"/>
      <w:r>
        <w:rPr>
          <w:lang w:eastAsia="ko-KR"/>
        </w:rPr>
        <w:t>MapGroupToBearer</w:t>
      </w:r>
      <w:proofErr w:type="spellEnd"/>
      <w:r>
        <w:rPr>
          <w:lang w:eastAsia="ko-KR"/>
        </w:rPr>
        <w:t xml:space="preserve"> was received.</w:t>
      </w:r>
    </w:p>
    <w:p w14:paraId="68BDC0ED" w14:textId="77777777" w:rsidR="00251EBF" w:rsidRPr="0073469F" w:rsidRDefault="00251EBF" w:rsidP="00251EBF">
      <w:r w:rsidRPr="0073469F">
        <w:t xml:space="preserve">When the </w:t>
      </w:r>
      <w:proofErr w:type="spellStart"/>
      <w:r w:rsidRPr="0073469F">
        <w:t>MC</w:t>
      </w:r>
      <w:r>
        <w:t>Video</w:t>
      </w:r>
      <w:proofErr w:type="spellEnd"/>
      <w:r w:rsidRPr="0073469F">
        <w:t xml:space="preserve"> client receives a SIP MESSAGE request containing:</w:t>
      </w:r>
    </w:p>
    <w:p w14:paraId="529F280D" w14:textId="77777777" w:rsidR="00251EBF" w:rsidRPr="0073469F" w:rsidRDefault="00251EBF" w:rsidP="00251EBF">
      <w:pPr>
        <w:pStyle w:val="B1"/>
        <w:rPr>
          <w:lang w:eastAsia="ko-KR"/>
        </w:rPr>
      </w:pPr>
      <w:r>
        <w:rPr>
          <w:lang w:eastAsia="ko-KR"/>
        </w:rPr>
        <w:t>1</w:t>
      </w:r>
      <w:r w:rsidRPr="0073469F">
        <w:rPr>
          <w:lang w:eastAsia="ko-KR"/>
        </w:rPr>
        <w:t>)</w:t>
      </w:r>
      <w:r w:rsidRPr="0073469F">
        <w:rPr>
          <w:lang w:eastAsia="ko-KR"/>
        </w:rPr>
        <w:tab/>
      </w:r>
      <w:r>
        <w:rPr>
          <w:lang w:eastAsia="ko-KR"/>
        </w:rPr>
        <w:t xml:space="preserve">a </w:t>
      </w:r>
      <w:r w:rsidRPr="0073469F">
        <w:rPr>
          <w:lang w:eastAsia="ko-KR"/>
        </w:rPr>
        <w:t>P-Asserted-Service header field containing the "urn:urn-7:3gpp-service.ims.icsi.</w:t>
      </w:r>
      <w:r>
        <w:rPr>
          <w:lang w:eastAsia="ko-KR"/>
        </w:rPr>
        <w:t>mcvideo</w:t>
      </w:r>
      <w:r w:rsidRPr="0073469F">
        <w:rPr>
          <w:lang w:eastAsia="ko-KR"/>
        </w:rPr>
        <w:t>"; and</w:t>
      </w:r>
    </w:p>
    <w:p w14:paraId="3ED06067" w14:textId="77777777" w:rsidR="00251EBF" w:rsidRPr="0073469F" w:rsidRDefault="00251EBF" w:rsidP="00251EBF">
      <w:pPr>
        <w:pStyle w:val="B1"/>
        <w:rPr>
          <w:lang w:eastAsia="ko-KR"/>
        </w:rPr>
      </w:pPr>
      <w:r>
        <w:rPr>
          <w:noProof/>
        </w:rPr>
        <w:t>2</w:t>
      </w:r>
      <w:r w:rsidRPr="0073469F">
        <w:rPr>
          <w:noProof/>
        </w:rPr>
        <w:t>)</w:t>
      </w:r>
      <w:r w:rsidRPr="0073469F">
        <w:rPr>
          <w:noProof/>
        </w:rPr>
        <w:tab/>
        <w:t xml:space="preserve">an </w:t>
      </w:r>
      <w:r>
        <w:rPr>
          <w:lang w:eastAsia="ko-KR"/>
        </w:rPr>
        <w:t>application/vnd.3gpp.mcvideo-mbms-usage-info+xml</w:t>
      </w:r>
      <w:r w:rsidRPr="0073469F">
        <w:t xml:space="preserve"> MIME body containing </w:t>
      </w:r>
      <w:r>
        <w:t>one or more</w:t>
      </w:r>
      <w:r w:rsidRPr="0073469F">
        <w:t xml:space="preserve"> &lt;</w:t>
      </w:r>
      <w:r>
        <w:t>announcement</w:t>
      </w:r>
      <w:r w:rsidRPr="0073469F">
        <w:t>&gt; element</w:t>
      </w:r>
      <w:r>
        <w:t>(s)</w:t>
      </w:r>
      <w:r w:rsidRPr="0073469F">
        <w:rPr>
          <w:lang w:eastAsia="ko-KR"/>
        </w:rPr>
        <w:t>;</w:t>
      </w:r>
    </w:p>
    <w:p w14:paraId="5B0F158D" w14:textId="77777777" w:rsidR="00251EBF" w:rsidRPr="0073469F" w:rsidRDefault="00251EBF" w:rsidP="00251EBF">
      <w:r w:rsidRPr="0073469F">
        <w:rPr>
          <w:lang w:eastAsia="ko-KR"/>
        </w:rPr>
        <w:t xml:space="preserve">then the </w:t>
      </w:r>
      <w:proofErr w:type="spellStart"/>
      <w:r>
        <w:rPr>
          <w:lang w:eastAsia="ko-KR"/>
        </w:rPr>
        <w:t>MCVideo</w:t>
      </w:r>
      <w:proofErr w:type="spellEnd"/>
      <w:r w:rsidRPr="0073469F">
        <w:rPr>
          <w:lang w:eastAsia="ko-KR"/>
        </w:rPr>
        <w:t xml:space="preserve"> client for each &lt;announcement&gt; element in the </w:t>
      </w:r>
      <w:r>
        <w:rPr>
          <w:lang w:eastAsia="ko-KR"/>
        </w:rPr>
        <w:t>application/vnd.3gpp.mcvideo-mbms-usage-info+xml</w:t>
      </w:r>
      <w:r w:rsidRPr="0073469F">
        <w:t xml:space="preserve"> MIME body</w:t>
      </w:r>
      <w:r w:rsidRPr="0073469F">
        <w:rPr>
          <w:lang w:eastAsia="ko-KR"/>
        </w:rPr>
        <w:t>:</w:t>
      </w:r>
    </w:p>
    <w:p w14:paraId="6CBA9CA9" w14:textId="77777777" w:rsidR="00251EBF" w:rsidRPr="0073469F" w:rsidRDefault="00251EBF" w:rsidP="00251EBF">
      <w:pPr>
        <w:pStyle w:val="B1"/>
      </w:pPr>
      <w:r w:rsidRPr="0073469F">
        <w:t>1)</w:t>
      </w:r>
      <w:r>
        <w:tab/>
      </w:r>
      <w:r w:rsidRPr="0073469F">
        <w:t>if the &lt;</w:t>
      </w:r>
      <w:proofErr w:type="spellStart"/>
      <w:r w:rsidRPr="0073469F">
        <w:t>mbms</w:t>
      </w:r>
      <w:proofErr w:type="spellEnd"/>
      <w:r w:rsidRPr="0073469F">
        <w:t xml:space="preserve">-service-areas&gt; element </w:t>
      </w:r>
      <w:r>
        <w:t>is present</w:t>
      </w:r>
      <w:r w:rsidRPr="0073469F">
        <w:t>:</w:t>
      </w:r>
    </w:p>
    <w:p w14:paraId="4E18E273" w14:textId="77777777" w:rsidR="00251EBF" w:rsidRPr="0073469F" w:rsidRDefault="00251EBF" w:rsidP="00251EBF">
      <w:pPr>
        <w:pStyle w:val="B2"/>
      </w:pPr>
      <w:r w:rsidRPr="0073469F">
        <w:t>a)</w:t>
      </w:r>
      <w:r w:rsidRPr="0073469F">
        <w:tab/>
        <w:t>if an &lt;announcement&gt; element with the same value of the &lt;TMGI&gt; element is already stored:</w:t>
      </w:r>
    </w:p>
    <w:p w14:paraId="2BB434B7" w14:textId="77777777" w:rsidR="00251EBF" w:rsidRPr="0073469F" w:rsidRDefault="00251EBF" w:rsidP="00251EBF">
      <w:pPr>
        <w:pStyle w:val="B3"/>
      </w:pPr>
      <w:proofErr w:type="spellStart"/>
      <w:r w:rsidRPr="0073469F">
        <w:t>i</w:t>
      </w:r>
      <w:proofErr w:type="spellEnd"/>
      <w:r w:rsidRPr="0073469F">
        <w:t>)</w:t>
      </w:r>
      <w:r w:rsidRPr="0073469F">
        <w:tab/>
        <w:t xml:space="preserve">shall replace the old &lt;announcement&gt; element with the &lt;announcement&gt; element received in the </w:t>
      </w:r>
      <w:r>
        <w:rPr>
          <w:lang w:eastAsia="ko-KR"/>
        </w:rPr>
        <w:t>application/vnd.3gpp.mcvideo-mbms-usage-info+xml</w:t>
      </w:r>
      <w:r w:rsidRPr="0073469F">
        <w:t xml:space="preserve"> MIME body;</w:t>
      </w:r>
    </w:p>
    <w:p w14:paraId="3B570947" w14:textId="77777777" w:rsidR="00251EBF" w:rsidRPr="0073469F" w:rsidRDefault="00251EBF" w:rsidP="00251EBF">
      <w:pPr>
        <w:pStyle w:val="B2"/>
      </w:pPr>
      <w:r w:rsidRPr="0073469F">
        <w:t>b)</w:t>
      </w:r>
      <w:r w:rsidRPr="0073469F">
        <w:tab/>
        <w:t>if there is no &lt;announcement&gt; element with the same value of the &lt;TMGI&gt; element stored:</w:t>
      </w:r>
    </w:p>
    <w:p w14:paraId="150BB67F" w14:textId="77777777" w:rsidR="00251EBF" w:rsidRPr="0073469F" w:rsidRDefault="00251EBF" w:rsidP="00251EBF">
      <w:pPr>
        <w:pStyle w:val="B3"/>
      </w:pPr>
      <w:proofErr w:type="spellStart"/>
      <w:r w:rsidRPr="0073469F">
        <w:t>i</w:t>
      </w:r>
      <w:proofErr w:type="spellEnd"/>
      <w:r w:rsidRPr="0073469F">
        <w:t>)</w:t>
      </w:r>
      <w:r w:rsidRPr="0073469F">
        <w:tab/>
      </w:r>
      <w:r w:rsidRPr="0073469F">
        <w:rPr>
          <w:lang w:eastAsia="ko-KR"/>
        </w:rPr>
        <w:t>shall</w:t>
      </w:r>
      <w:r w:rsidRPr="0073469F">
        <w:t xml:space="preserve"> store the received &lt;announcement&gt; element;</w:t>
      </w:r>
    </w:p>
    <w:p w14:paraId="7D64E779" w14:textId="77777777" w:rsidR="00251EBF" w:rsidRPr="0073469F" w:rsidRDefault="00251EBF" w:rsidP="00251EBF">
      <w:pPr>
        <w:pStyle w:val="B2"/>
        <w:rPr>
          <w:lang w:eastAsia="ko-KR"/>
        </w:rPr>
      </w:pPr>
      <w:r w:rsidRPr="0073469F">
        <w:rPr>
          <w:lang w:eastAsia="ko-KR"/>
        </w:rPr>
        <w:t>c)</w:t>
      </w:r>
      <w:r w:rsidRPr="0073469F">
        <w:rPr>
          <w:lang w:eastAsia="ko-KR"/>
        </w:rPr>
        <w:tab/>
        <w:t>shall associate the received announcement with the received application/</w:t>
      </w:r>
      <w:proofErr w:type="spellStart"/>
      <w:r w:rsidRPr="0073469F">
        <w:rPr>
          <w:lang w:eastAsia="ko-KR"/>
        </w:rPr>
        <w:t>sdp</w:t>
      </w:r>
      <w:proofErr w:type="spellEnd"/>
      <w:r w:rsidRPr="0073469F">
        <w:rPr>
          <w:lang w:eastAsia="ko-KR"/>
        </w:rPr>
        <w:t xml:space="preserve"> MIME body;</w:t>
      </w:r>
    </w:p>
    <w:p w14:paraId="2310F5C9" w14:textId="77777777" w:rsidR="00251EBF" w:rsidRPr="0073469F" w:rsidRDefault="00251EBF" w:rsidP="00251EBF">
      <w:pPr>
        <w:pStyle w:val="B2"/>
        <w:rPr>
          <w:lang w:eastAsia="ko-KR"/>
        </w:rPr>
      </w:pPr>
      <w:r w:rsidRPr="0073469F">
        <w:rPr>
          <w:lang w:eastAsia="ko-KR"/>
        </w:rPr>
        <w:t>d)</w:t>
      </w:r>
      <w:r w:rsidRPr="0073469F">
        <w:rPr>
          <w:lang w:eastAsia="ko-KR"/>
        </w:rPr>
        <w:tab/>
        <w:t>shall associate the received announcement with the received &lt;GPMS&gt; element;</w:t>
      </w:r>
    </w:p>
    <w:p w14:paraId="5CB1D7FD" w14:textId="77777777" w:rsidR="00251EBF" w:rsidRDefault="00251EBF" w:rsidP="00251EBF">
      <w:pPr>
        <w:pStyle w:val="B2"/>
        <w:rPr>
          <w:lang w:eastAsia="ko-KR"/>
        </w:rPr>
      </w:pPr>
      <w:r w:rsidRPr="0073469F">
        <w:rPr>
          <w:lang w:eastAsia="ko-KR"/>
        </w:rPr>
        <w:t>e)</w:t>
      </w:r>
      <w:r w:rsidRPr="0073469F">
        <w:rPr>
          <w:lang w:eastAsia="ko-KR"/>
        </w:rPr>
        <w:tab/>
        <w:t xml:space="preserve">shall store the MBMS public service identity of the participating </w:t>
      </w:r>
      <w:proofErr w:type="spellStart"/>
      <w:r>
        <w:rPr>
          <w:lang w:eastAsia="ko-KR"/>
        </w:rPr>
        <w:t>MCVideo</w:t>
      </w:r>
      <w:proofErr w:type="spellEnd"/>
      <w:r w:rsidRPr="0073469F">
        <w:rPr>
          <w:lang w:eastAsia="ko-KR"/>
        </w:rPr>
        <w:t xml:space="preserve"> function received in the P-Asserted-Identity header field and associate the MBMS public service identity with the new &lt;announcement&gt; element;</w:t>
      </w:r>
    </w:p>
    <w:p w14:paraId="2DB7F90D" w14:textId="77777777" w:rsidR="00424B3E" w:rsidRPr="004F2969" w:rsidRDefault="00251EBF" w:rsidP="00251EBF">
      <w:pPr>
        <w:pStyle w:val="B2"/>
        <w:rPr>
          <w:lang w:val="en-US"/>
        </w:rPr>
      </w:pPr>
      <w:r>
        <w:rPr>
          <w:lang w:val="en-US"/>
        </w:rPr>
        <w:t>f)</w:t>
      </w:r>
      <w:r>
        <w:rPr>
          <w:lang w:val="en-US"/>
        </w:rPr>
        <w:tab/>
        <w:t>if a "</w:t>
      </w:r>
      <w:r w:rsidRPr="008B61B3">
        <w:t>a=key</w:t>
      </w:r>
      <w:r>
        <w:t>-</w:t>
      </w:r>
      <w:proofErr w:type="spellStart"/>
      <w:r w:rsidRPr="008B61B3">
        <w:t>mgmt</w:t>
      </w:r>
      <w:proofErr w:type="spellEnd"/>
      <w:r w:rsidRPr="008B61B3">
        <w:t xml:space="preserve">" </w:t>
      </w:r>
      <w:r>
        <w:rPr>
          <w:lang w:val="en-US"/>
        </w:rPr>
        <w:t xml:space="preserve">media-level </w:t>
      </w:r>
      <w:r w:rsidRPr="008B61B3">
        <w:t>attribute</w:t>
      </w:r>
      <w:r>
        <w:rPr>
          <w:lang w:val="en-US"/>
        </w:rPr>
        <w:t xml:space="preserve"> with </w:t>
      </w:r>
      <w:r>
        <w:rPr>
          <w:lang w:eastAsia="ko-KR"/>
        </w:rPr>
        <w:t xml:space="preserve">the </w:t>
      </w:r>
      <w:r>
        <w:t>"</w:t>
      </w:r>
      <w:proofErr w:type="spellStart"/>
      <w:r>
        <w:t>mikey</w:t>
      </w:r>
      <w:proofErr w:type="spellEnd"/>
      <w:r>
        <w:t>" key management</w:t>
      </w:r>
      <w:r>
        <w:rPr>
          <w:lang w:val="en-US"/>
        </w:rPr>
        <w:t xml:space="preserve"> and </w:t>
      </w:r>
      <w:r>
        <w:t>protocol identifier</w:t>
      </w:r>
      <w:r>
        <w:rPr>
          <w:lang w:val="en-US"/>
        </w:rPr>
        <w:t xml:space="preserve"> and </w:t>
      </w:r>
      <w:r>
        <w:rPr>
          <w:lang w:eastAsia="ko-KR"/>
        </w:rPr>
        <w:t xml:space="preserve">a </w:t>
      </w:r>
      <w:r w:rsidRPr="00F46D9C">
        <w:t>MIKEY-SAKKE</w:t>
      </w:r>
      <w:r>
        <w:t xml:space="preserve"> I_MESSAGE</w:t>
      </w:r>
      <w:r>
        <w:rPr>
          <w:lang w:val="en-US"/>
        </w:rPr>
        <w:t xml:space="preserve"> is included for </w:t>
      </w:r>
      <w:r w:rsidRPr="0073469F">
        <w:t>the general purpose MBMS subchannel defined in the "m=application" media line in the application/</w:t>
      </w:r>
      <w:proofErr w:type="spellStart"/>
      <w:r w:rsidRPr="0073469F">
        <w:t>sdp</w:t>
      </w:r>
      <w:proofErr w:type="spellEnd"/>
      <w:r w:rsidRPr="0073469F">
        <w:t xml:space="preserve"> MIME body in the received SIP MESSAGE request</w:t>
      </w:r>
      <w:r>
        <w:rPr>
          <w:lang w:val="en-US"/>
        </w:rPr>
        <w:t>,</w:t>
      </w:r>
    </w:p>
    <w:p w14:paraId="05DA3008" w14:textId="77777777" w:rsidR="00251EBF" w:rsidRPr="006765CD" w:rsidRDefault="00251EBF" w:rsidP="00251EBF">
      <w:pPr>
        <w:pStyle w:val="B3"/>
        <w:rPr>
          <w:lang w:val="en-US"/>
        </w:rPr>
      </w:pPr>
      <w:proofErr w:type="spellStart"/>
      <w:r>
        <w:rPr>
          <w:lang w:val="en-US" w:eastAsia="ko-KR"/>
        </w:rPr>
        <w:t>i</w:t>
      </w:r>
      <w:proofErr w:type="spellEnd"/>
      <w:r>
        <w:rPr>
          <w:lang w:eastAsia="ko-KR"/>
        </w:rPr>
        <w:t>)</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w:t>
      </w:r>
      <w:proofErr w:type="spellStart"/>
      <w:r w:rsidRPr="00F46D9C">
        <w:t>IDRi</w:t>
      </w:r>
      <w:proofErr w:type="spellEnd"/>
      <w:r w:rsidRPr="00F46D9C">
        <w:t xml:space="preserve">) of the </w:t>
      </w:r>
      <w:r>
        <w:t xml:space="preserve">I_MESSAGE as described in 3GPP TS 33.180 [8].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 xml:space="preserve">dentity of the participating </w:t>
      </w:r>
      <w:proofErr w:type="spellStart"/>
      <w:r>
        <w:t>MCVideo</w:t>
      </w:r>
      <w:proofErr w:type="spellEnd"/>
      <w:r w:rsidRPr="0073469F">
        <w:t xml:space="preserve"> function serving the </w:t>
      </w:r>
      <w:proofErr w:type="spellStart"/>
      <w:r>
        <w:t>MCVideo</w:t>
      </w:r>
      <w:proofErr w:type="spellEnd"/>
      <w:r w:rsidRPr="0073469F">
        <w:t xml:space="preserve"> user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[6], and include </w:t>
      </w:r>
      <w:r w:rsidRPr="0073469F">
        <w:t>warning text set to "</w:t>
      </w:r>
      <w:r>
        <w:rPr>
          <w:lang w:eastAsia="ko-KR"/>
        </w:rPr>
        <w:t>136</w:t>
      </w:r>
      <w:r w:rsidRPr="0073469F">
        <w:rPr>
          <w:lang w:eastAsia="ko-KR"/>
        </w:rPr>
        <w:t xml:space="preserve"> </w:t>
      </w:r>
      <w:r w:rsidRPr="004C7B55">
        <w:rPr>
          <w:lang w:eastAsia="ko-KR"/>
        </w:rPr>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1E716140" w14:textId="77777777" w:rsidR="00251EBF" w:rsidRDefault="00251EBF" w:rsidP="00251EBF">
      <w:pPr>
        <w:pStyle w:val="B3"/>
      </w:pPr>
      <w:r>
        <w:rPr>
          <w:lang w:val="en-US"/>
        </w:rPr>
        <w:t>ii</w:t>
      </w:r>
      <w:r>
        <w:t>)</w:t>
      </w:r>
      <w:r>
        <w:tab/>
        <w:t xml:space="preserve">shall convert the </w:t>
      </w:r>
      <w:r>
        <w:rPr>
          <w:lang w:val="en-US" w:eastAsia="ko-KR"/>
        </w:rPr>
        <w:t xml:space="preserve">initiator </w:t>
      </w:r>
      <w:r>
        <w:rPr>
          <w:lang w:val="en-US"/>
        </w:rPr>
        <w:t xml:space="preserve">URI </w:t>
      </w:r>
      <w:r>
        <w:t>to a UID as described in 3GPP TS 33.180 [8];</w:t>
      </w:r>
    </w:p>
    <w:p w14:paraId="7EAC8C85" w14:textId="77777777" w:rsidR="00251EBF" w:rsidRPr="003D6C51" w:rsidRDefault="00251EBF" w:rsidP="00251EBF">
      <w:pPr>
        <w:pStyle w:val="B3"/>
      </w:pPr>
      <w:r>
        <w:rPr>
          <w:lang w:val="en-US"/>
        </w:rPr>
        <w:t>iii</w:t>
      </w:r>
      <w:r>
        <w:t>)</w:t>
      </w:r>
      <w:r>
        <w:tab/>
        <w:t>shall use the UID to validate the signature of the MIKEY-SAKKE I_MESSAGE</w:t>
      </w:r>
      <w:r w:rsidRPr="0070375B">
        <w:t xml:space="preserve"> </w:t>
      </w:r>
      <w:r>
        <w:t>as described in 3GPP TS 33.180 [8];</w:t>
      </w:r>
    </w:p>
    <w:p w14:paraId="3C97B3F7" w14:textId="77777777" w:rsidR="00251EBF" w:rsidRDefault="00251EBF" w:rsidP="00251EBF">
      <w:pPr>
        <w:pStyle w:val="B3"/>
      </w:pPr>
      <w:r>
        <w:rPr>
          <w:lang w:val="en-US" w:eastAsia="ko-KR"/>
        </w:rPr>
        <w:t>iv</w:t>
      </w:r>
      <w:r>
        <w:rPr>
          <w:lang w:eastAsia="ko-KR"/>
        </w:rPr>
        <w:t>)</w:t>
      </w:r>
      <w:r>
        <w:rPr>
          <w:lang w:eastAsia="ko-KR"/>
        </w:rPr>
        <w:tab/>
        <w:t xml:space="preserve">if authentication verification of the </w:t>
      </w:r>
      <w:r>
        <w:t xml:space="preserve">MIKEY-SAKKE I_MESSAGE fails,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[6], and include </w:t>
      </w:r>
      <w:r w:rsidRPr="0073469F">
        <w:t>warning text set to "</w:t>
      </w:r>
      <w:r>
        <w:rPr>
          <w:lang w:eastAsia="ko-KR"/>
        </w:rPr>
        <w:t>136</w:t>
      </w:r>
      <w:r w:rsidRPr="0073469F">
        <w:rPr>
          <w:lang w:eastAsia="ko-KR"/>
        </w:rPr>
        <w:t xml:space="preserve"> </w:t>
      </w:r>
      <w:r w:rsidRPr="004C7B55">
        <w:rPr>
          <w:lang w:eastAsia="ko-KR"/>
        </w:rPr>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22DFE911" w14:textId="77777777" w:rsidR="00251EBF" w:rsidRDefault="00251EBF" w:rsidP="00251EBF">
      <w:pPr>
        <w:pStyle w:val="B3"/>
      </w:pPr>
      <w:r>
        <w:rPr>
          <w:lang w:val="en-US"/>
        </w:rPr>
        <w:t>v)</w:t>
      </w:r>
      <w:r>
        <w:tab/>
        <w:t>shall extract</w:t>
      </w:r>
      <w:r w:rsidRPr="003D6C51">
        <w:t xml:space="preserve"> </w:t>
      </w:r>
      <w:r>
        <w:t xml:space="preserve">and decrypt the encapsulated </w:t>
      </w:r>
      <w:r>
        <w:rPr>
          <w:lang w:val="en-US"/>
        </w:rPr>
        <w:t xml:space="preserve">MSCCK </w:t>
      </w:r>
      <w:r>
        <w:t xml:space="preserve">using the </w:t>
      </w:r>
      <w:r w:rsidRPr="0073469F">
        <w:t xml:space="preserve">participating </w:t>
      </w:r>
      <w:proofErr w:type="spellStart"/>
      <w:r>
        <w:t>MCVideo</w:t>
      </w:r>
      <w:proofErr w:type="spellEnd"/>
      <w:r w:rsidRPr="0073469F">
        <w:t xml:space="preserve"> function</w:t>
      </w:r>
      <w:r>
        <w:t>'s (KMS provisioned) UID key as described in 3GPP TS 33.180 [8]; and</w:t>
      </w:r>
    </w:p>
    <w:p w14:paraId="02FCFEF5" w14:textId="77777777" w:rsidR="00251EBF" w:rsidRPr="00D96D19" w:rsidRDefault="00251EBF" w:rsidP="00251EBF">
      <w:pPr>
        <w:pStyle w:val="B3"/>
      </w:pPr>
      <w:r>
        <w:rPr>
          <w:lang w:val="en-US"/>
        </w:rPr>
        <w:t>vi)</w:t>
      </w:r>
      <w:r>
        <w:tab/>
        <w:t xml:space="preserve">shall extract the </w:t>
      </w:r>
      <w:r>
        <w:rPr>
          <w:lang w:val="en-US"/>
        </w:rPr>
        <w:t>MSCCK</w:t>
      </w:r>
      <w:r>
        <w:t>-ID, from the payload as specified in 3GPP TS 33.180 [8];</w:t>
      </w:r>
    </w:p>
    <w:p w14:paraId="3ECD9EF2" w14:textId="77777777" w:rsidR="00251EBF" w:rsidRPr="008E477D" w:rsidRDefault="00251EBF" w:rsidP="00251EBF">
      <w:pPr>
        <w:pStyle w:val="NO"/>
      </w:pPr>
      <w:r>
        <w:t>NOTE:</w:t>
      </w:r>
      <w:r>
        <w:tab/>
      </w:r>
      <w:r w:rsidRPr="007A15B1">
        <w:t xml:space="preserve">With the MSCCK successfully shared between the participating </w:t>
      </w:r>
      <w:proofErr w:type="spellStart"/>
      <w:r>
        <w:t>MCVideo</w:t>
      </w:r>
      <w:proofErr w:type="spellEnd"/>
      <w:r w:rsidRPr="0073469F">
        <w:t xml:space="preserve"> </w:t>
      </w:r>
      <w:r w:rsidRPr="007A15B1">
        <w:t xml:space="preserve">function and the served UEs, the participating </w:t>
      </w:r>
      <w:proofErr w:type="spellStart"/>
      <w:r>
        <w:t>MCVideo</w:t>
      </w:r>
      <w:proofErr w:type="spellEnd"/>
      <w:r w:rsidRPr="0073469F">
        <w:t xml:space="preserve"> </w:t>
      </w:r>
      <w:r w:rsidRPr="007A15B1">
        <w:t xml:space="preserve">function is able to securely send MBMS subchannel control messages to the </w:t>
      </w:r>
      <w:proofErr w:type="spellStart"/>
      <w:r>
        <w:t>MCVideo</w:t>
      </w:r>
      <w:proofErr w:type="spellEnd"/>
      <w:r w:rsidRPr="0073469F">
        <w:t xml:space="preserve"> </w:t>
      </w:r>
      <w:r w:rsidRPr="007A15B1">
        <w:t>clients.</w:t>
      </w:r>
    </w:p>
    <w:p w14:paraId="71578E9E" w14:textId="77777777" w:rsidR="00251EBF" w:rsidRPr="0073469F" w:rsidRDefault="00251EBF" w:rsidP="00251EBF">
      <w:pPr>
        <w:pStyle w:val="B2"/>
      </w:pPr>
      <w:r>
        <w:t>g</w:t>
      </w:r>
      <w:r w:rsidRPr="0073469F">
        <w:t>)</w:t>
      </w:r>
      <w:r w:rsidRPr="0073469F">
        <w:tab/>
        <w:t>shall listen to the general purpose MBMS subchannel defined in the "m=application" media line in the application/</w:t>
      </w:r>
      <w:proofErr w:type="spellStart"/>
      <w:r w:rsidRPr="0073469F">
        <w:t>sdp</w:t>
      </w:r>
      <w:proofErr w:type="spellEnd"/>
      <w:r w:rsidRPr="0073469F">
        <w:t xml:space="preserve"> MIME body in the received SIP MESSAGE request when entering an MBMS service area where the announced MBMS bearer is available; and</w:t>
      </w:r>
    </w:p>
    <w:p w14:paraId="47073909" w14:textId="77777777" w:rsidR="00251EBF" w:rsidRPr="0073469F" w:rsidRDefault="00251EBF" w:rsidP="00251EBF">
      <w:pPr>
        <w:pStyle w:val="B2"/>
      </w:pPr>
      <w:r>
        <w:t>h</w:t>
      </w:r>
      <w:r w:rsidRPr="0073469F">
        <w:t>)</w:t>
      </w:r>
      <w:r w:rsidRPr="0073469F">
        <w:tab/>
        <w:t xml:space="preserve">shall check the condition for sending a listening status report as specified in the </w:t>
      </w:r>
      <w:r w:rsidR="00C836A2">
        <w:t>clause</w:t>
      </w:r>
      <w:r w:rsidRPr="0073469F">
        <w:t> </w:t>
      </w:r>
      <w:r>
        <w:t>16.2</w:t>
      </w:r>
      <w:r w:rsidRPr="0073469F">
        <w:t>.3; and</w:t>
      </w:r>
    </w:p>
    <w:p w14:paraId="7B23EF00" w14:textId="77777777" w:rsidR="00251EBF" w:rsidRPr="0073469F" w:rsidRDefault="00251EBF" w:rsidP="00251EBF">
      <w:pPr>
        <w:pStyle w:val="B1"/>
      </w:pPr>
      <w:r w:rsidRPr="0073469F">
        <w:t>2)</w:t>
      </w:r>
      <w:r w:rsidRPr="0073469F">
        <w:tab/>
        <w:t xml:space="preserve">if </w:t>
      </w:r>
      <w:r>
        <w:t>no</w:t>
      </w:r>
      <w:r w:rsidRPr="0073469F">
        <w:t xml:space="preserve"> &lt;</w:t>
      </w:r>
      <w:proofErr w:type="spellStart"/>
      <w:r w:rsidRPr="0073469F">
        <w:t>mbms</w:t>
      </w:r>
      <w:proofErr w:type="spellEnd"/>
      <w:r w:rsidRPr="0073469F">
        <w:t xml:space="preserve">-service-areas&gt; element </w:t>
      </w:r>
      <w:r>
        <w:t>is present</w:t>
      </w:r>
      <w:r w:rsidRPr="0073469F">
        <w:t>:</w:t>
      </w:r>
    </w:p>
    <w:p w14:paraId="2C94BFF2" w14:textId="77777777" w:rsidR="00251EBF" w:rsidRPr="0073469F" w:rsidRDefault="00251EBF" w:rsidP="00251EBF">
      <w:pPr>
        <w:pStyle w:val="B2"/>
      </w:pPr>
      <w:r w:rsidRPr="0073469F">
        <w:t>a)</w:t>
      </w:r>
      <w:r w:rsidRPr="0073469F">
        <w:tab/>
        <w:t>shall discard a previously stored &lt;announcement&gt; element identified by the value of the &lt;TMGI&gt;;</w:t>
      </w:r>
    </w:p>
    <w:p w14:paraId="619484F3" w14:textId="77777777" w:rsidR="00251EBF" w:rsidRPr="0073469F" w:rsidRDefault="00251EBF" w:rsidP="00251EBF">
      <w:pPr>
        <w:pStyle w:val="B2"/>
      </w:pPr>
      <w:r w:rsidRPr="0073469F">
        <w:t>b)</w:t>
      </w:r>
      <w:r w:rsidRPr="0073469F">
        <w:tab/>
        <w:t>shall remove the association with the stored application/</w:t>
      </w:r>
      <w:proofErr w:type="spellStart"/>
      <w:r w:rsidRPr="0073469F">
        <w:t>sdp</w:t>
      </w:r>
      <w:proofErr w:type="spellEnd"/>
      <w:r w:rsidRPr="0073469F">
        <w:t xml:space="preserve"> MIME body and stop listening to the general purpose MBMS subchannel;</w:t>
      </w:r>
    </w:p>
    <w:p w14:paraId="19BD368C" w14:textId="77777777" w:rsidR="00251EBF" w:rsidRPr="0073469F" w:rsidRDefault="00251EBF" w:rsidP="00251EBF">
      <w:pPr>
        <w:pStyle w:val="B2"/>
      </w:pPr>
      <w:r w:rsidRPr="0073469F">
        <w:t>c)</w:t>
      </w:r>
      <w:r w:rsidR="00846B7E">
        <w:tab/>
      </w:r>
      <w:r w:rsidRPr="0073469F">
        <w:t>if no more &lt;announcement&gt; elements associated with the stored application/</w:t>
      </w:r>
      <w:proofErr w:type="spellStart"/>
      <w:r w:rsidRPr="0073469F">
        <w:t>sdp</w:t>
      </w:r>
      <w:proofErr w:type="spellEnd"/>
      <w:r w:rsidRPr="0073469F">
        <w:t xml:space="preserve"> MIME body are stored in the </w:t>
      </w:r>
      <w:proofErr w:type="spellStart"/>
      <w:r>
        <w:t>MCVideo</w:t>
      </w:r>
      <w:proofErr w:type="spellEnd"/>
      <w:r w:rsidRPr="0073469F">
        <w:t xml:space="preserve"> client, shall remove the stored application/</w:t>
      </w:r>
      <w:proofErr w:type="spellStart"/>
      <w:r w:rsidRPr="0073469F">
        <w:t>sdp</w:t>
      </w:r>
      <w:proofErr w:type="spellEnd"/>
      <w:r w:rsidRPr="0073469F">
        <w:t xml:space="preserve"> MIME body; and</w:t>
      </w:r>
    </w:p>
    <w:p w14:paraId="0AE24B4A" w14:textId="77777777" w:rsidR="00251EBF" w:rsidRPr="0073469F" w:rsidRDefault="00251EBF" w:rsidP="00251EBF">
      <w:pPr>
        <w:pStyle w:val="B2"/>
      </w:pPr>
      <w:r w:rsidRPr="0073469F">
        <w:t>d)</w:t>
      </w:r>
      <w:r w:rsidRPr="0073469F">
        <w:tab/>
        <w:t xml:space="preserve">check the condition for sending a listening status report as specified in the </w:t>
      </w:r>
      <w:r w:rsidR="00C836A2">
        <w:t>clause</w:t>
      </w:r>
      <w:r w:rsidRPr="0073469F">
        <w:t> </w:t>
      </w:r>
      <w:r>
        <w:t>16.2</w:t>
      </w:r>
      <w:r w:rsidRPr="0073469F">
        <w:t>.3.</w:t>
      </w:r>
    </w:p>
    <w:p w14:paraId="266F12BA" w14:textId="77777777" w:rsidR="00251EBF" w:rsidRPr="0073469F" w:rsidRDefault="00251EBF" w:rsidP="00F1630B">
      <w:pPr>
        <w:pStyle w:val="Heading3"/>
      </w:pPr>
      <w:bookmarkStart w:id="4155" w:name="_Toc20153025"/>
      <w:bookmarkStart w:id="4156" w:name="_Toc27495690"/>
      <w:bookmarkStart w:id="4157" w:name="_Toc36109158"/>
      <w:bookmarkStart w:id="4158" w:name="_Toc45194946"/>
      <w:bookmarkStart w:id="4159" w:name="_Toc209734459"/>
      <w:r>
        <w:t>16.2</w:t>
      </w:r>
      <w:r w:rsidRPr="0073469F">
        <w:t>.3</w:t>
      </w:r>
      <w:r w:rsidRPr="0073469F">
        <w:tab/>
        <w:t xml:space="preserve">The MBMS bearer listening status </w:t>
      </w:r>
      <w:r>
        <w:t xml:space="preserve">and suspension </w:t>
      </w:r>
      <w:r w:rsidRPr="0073469F">
        <w:t>report procedure</w:t>
      </w:r>
      <w:r>
        <w:t>s</w:t>
      </w:r>
      <w:bookmarkEnd w:id="4155"/>
      <w:bookmarkEnd w:id="4156"/>
      <w:bookmarkEnd w:id="4157"/>
      <w:bookmarkEnd w:id="4158"/>
      <w:bookmarkEnd w:id="4159"/>
    </w:p>
    <w:p w14:paraId="0E2E2FEE" w14:textId="77777777" w:rsidR="00251EBF" w:rsidRPr="0073469F" w:rsidRDefault="00251EBF" w:rsidP="00F1630B">
      <w:pPr>
        <w:pStyle w:val="Heading4"/>
      </w:pPr>
      <w:bookmarkStart w:id="4160" w:name="_Toc20153026"/>
      <w:bookmarkStart w:id="4161" w:name="_Toc27495691"/>
      <w:bookmarkStart w:id="4162" w:name="_Toc36109159"/>
      <w:bookmarkStart w:id="4163" w:name="_Toc45194947"/>
      <w:bookmarkStart w:id="4164" w:name="_Toc209734460"/>
      <w:r>
        <w:t>16.2</w:t>
      </w:r>
      <w:r w:rsidRPr="0073469F">
        <w:t>.3.1</w:t>
      </w:r>
      <w:r w:rsidRPr="0073469F">
        <w:tab/>
        <w:t>Conditions for sending a</w:t>
      </w:r>
      <w:r>
        <w:t>n</w:t>
      </w:r>
      <w:r w:rsidRPr="0073469F">
        <w:t xml:space="preserve"> MBMS listening status report</w:t>
      </w:r>
      <w:bookmarkEnd w:id="4160"/>
      <w:bookmarkEnd w:id="4161"/>
      <w:bookmarkEnd w:id="4162"/>
      <w:bookmarkEnd w:id="4163"/>
      <w:bookmarkEnd w:id="4164"/>
    </w:p>
    <w:p w14:paraId="1CF18672" w14:textId="77777777" w:rsidR="00251EBF" w:rsidRPr="0073469F" w:rsidRDefault="00251EBF" w:rsidP="00251EBF">
      <w:r w:rsidRPr="0073469F">
        <w:t>If one of the following conditions is fulfilled:</w:t>
      </w:r>
    </w:p>
    <w:p w14:paraId="78BF73BD" w14:textId="77777777" w:rsidR="00251EBF" w:rsidRPr="0073469F" w:rsidRDefault="00251EBF" w:rsidP="00251EBF">
      <w:pPr>
        <w:pStyle w:val="B1"/>
      </w:pPr>
      <w:r w:rsidRPr="0073469F">
        <w:t>1)</w:t>
      </w:r>
      <w:r w:rsidRPr="0073469F">
        <w:tab/>
        <w:t xml:space="preserve">if the </w:t>
      </w:r>
      <w:proofErr w:type="spellStart"/>
      <w:r>
        <w:t>MCVideo</w:t>
      </w:r>
      <w:proofErr w:type="spellEnd"/>
      <w:r w:rsidRPr="0073469F">
        <w:t xml:space="preserve"> client:</w:t>
      </w:r>
    </w:p>
    <w:p w14:paraId="63C81FEE" w14:textId="77777777" w:rsidR="00251EBF" w:rsidRPr="0073469F" w:rsidRDefault="00251EBF" w:rsidP="00251EBF">
      <w:pPr>
        <w:pStyle w:val="B2"/>
      </w:pPr>
      <w:r w:rsidRPr="0073469F">
        <w:t>a)</w:t>
      </w:r>
      <w:r w:rsidRPr="0073469F">
        <w:tab/>
        <w:t>receives a Map Group To Bearer message over the general purpose MBMS channel;</w:t>
      </w:r>
    </w:p>
    <w:p w14:paraId="0F7DDA7C" w14:textId="77777777" w:rsidR="00251EBF" w:rsidRPr="0073469F" w:rsidRDefault="00251EBF" w:rsidP="00251EBF">
      <w:pPr>
        <w:pStyle w:val="B2"/>
      </w:pPr>
      <w:r w:rsidRPr="0073469F">
        <w:t>b)</w:t>
      </w:r>
      <w:r w:rsidRPr="0073469F">
        <w:tab/>
        <w:t>participates in a group session identified by the Map Group To Bearer message; and</w:t>
      </w:r>
    </w:p>
    <w:p w14:paraId="6A338589" w14:textId="77777777" w:rsidR="00251EBF" w:rsidRPr="0073469F" w:rsidRDefault="00251EBF" w:rsidP="00251EBF">
      <w:pPr>
        <w:pStyle w:val="B2"/>
      </w:pPr>
      <w:r w:rsidRPr="0073469F">
        <w:t>c)</w:t>
      </w:r>
      <w:r w:rsidRPr="0073469F">
        <w:tab/>
        <w:t>the status "listening" is not already reported; or</w:t>
      </w:r>
    </w:p>
    <w:p w14:paraId="5596C557" w14:textId="77777777" w:rsidR="00251EBF" w:rsidRPr="0073469F" w:rsidRDefault="00251EBF" w:rsidP="00251EBF">
      <w:pPr>
        <w:pStyle w:val="B1"/>
      </w:pPr>
      <w:r w:rsidRPr="0073469F">
        <w:t>2)</w:t>
      </w:r>
      <w:r w:rsidRPr="0073469F">
        <w:tab/>
        <w:t xml:space="preserve">if the </w:t>
      </w:r>
      <w:proofErr w:type="spellStart"/>
      <w:r>
        <w:t>MCVideo</w:t>
      </w:r>
      <w:proofErr w:type="spellEnd"/>
      <w:r w:rsidRPr="0073469F">
        <w:t xml:space="preserve"> client:</w:t>
      </w:r>
    </w:p>
    <w:p w14:paraId="141D7C04" w14:textId="77777777" w:rsidR="00251EBF" w:rsidRPr="0073469F" w:rsidRDefault="00251EBF" w:rsidP="00251EBF">
      <w:pPr>
        <w:pStyle w:val="B2"/>
      </w:pPr>
      <w:r w:rsidRPr="0073469F">
        <w:t>a)</w:t>
      </w:r>
      <w:r w:rsidRPr="0073469F">
        <w:tab/>
        <w:t>receives an</w:t>
      </w:r>
      <w:r>
        <w:t xml:space="preserve"> MBMS bearer</w:t>
      </w:r>
      <w:r w:rsidRPr="0073469F">
        <w:t xml:space="preserve"> announcement as described in </w:t>
      </w:r>
      <w:r w:rsidR="00C836A2">
        <w:t>clause</w:t>
      </w:r>
      <w:r w:rsidRPr="0073469F">
        <w:t> </w:t>
      </w:r>
      <w:r>
        <w:t>16.2</w:t>
      </w:r>
      <w:r w:rsidRPr="0073469F">
        <w:t>.2;</w:t>
      </w:r>
    </w:p>
    <w:p w14:paraId="4A2B5E06" w14:textId="77777777" w:rsidR="00251EBF" w:rsidRPr="0073469F" w:rsidRDefault="00251EBF" w:rsidP="00251EBF">
      <w:pPr>
        <w:pStyle w:val="B2"/>
      </w:pPr>
      <w:r w:rsidRPr="0073469F">
        <w:t>b)</w:t>
      </w:r>
      <w:r w:rsidRPr="0073469F">
        <w:tab/>
        <w:t>enters an MBMS service area where a general purpose MBMS is available; and</w:t>
      </w:r>
    </w:p>
    <w:p w14:paraId="7CC2EB56" w14:textId="77777777" w:rsidR="00251EBF" w:rsidRPr="0073469F" w:rsidRDefault="00251EBF" w:rsidP="00251EBF">
      <w:pPr>
        <w:pStyle w:val="B2"/>
      </w:pPr>
      <w:r w:rsidRPr="0073469F">
        <w:t>c)</w:t>
      </w:r>
      <w:r w:rsidRPr="0073469F">
        <w:tab/>
        <w:t>experiences good MBMS bearer radio condition;</w:t>
      </w:r>
    </w:p>
    <w:p w14:paraId="5CCB364E" w14:textId="77777777" w:rsidR="00251EBF" w:rsidRPr="0073469F" w:rsidRDefault="00251EBF" w:rsidP="00251EBF">
      <w:r w:rsidRPr="0073469F">
        <w:t xml:space="preserve">then the </w:t>
      </w:r>
      <w:proofErr w:type="spellStart"/>
      <w:r>
        <w:t>MCVideo</w:t>
      </w:r>
      <w:proofErr w:type="spellEnd"/>
      <w:r w:rsidRPr="0073469F">
        <w:t xml:space="preserve"> client shall report that the </w:t>
      </w:r>
      <w:proofErr w:type="spellStart"/>
      <w:r>
        <w:t>MCVideo</w:t>
      </w:r>
      <w:proofErr w:type="spellEnd"/>
      <w:r w:rsidRPr="0073469F">
        <w:t xml:space="preserve"> client is listening to the MBMS bearer as specified in </w:t>
      </w:r>
      <w:r w:rsidR="00C836A2">
        <w:t>clause</w:t>
      </w:r>
      <w:r w:rsidRPr="0073469F">
        <w:t> </w:t>
      </w:r>
      <w:r>
        <w:t>16.2</w:t>
      </w:r>
      <w:r w:rsidRPr="0073469F">
        <w:t>.3.2.</w:t>
      </w:r>
    </w:p>
    <w:p w14:paraId="7AEF361C" w14:textId="77777777" w:rsidR="00251EBF" w:rsidRPr="0073469F" w:rsidRDefault="00251EBF" w:rsidP="00251EBF">
      <w:r w:rsidRPr="0073469F">
        <w:t>If one of the following conditions is fulfilled:</w:t>
      </w:r>
    </w:p>
    <w:p w14:paraId="45FBBFF7" w14:textId="77777777" w:rsidR="00251EBF" w:rsidRPr="0073469F" w:rsidRDefault="00251EBF" w:rsidP="00251EBF">
      <w:pPr>
        <w:pStyle w:val="B1"/>
      </w:pPr>
      <w:r w:rsidRPr="0073469F">
        <w:t>1)</w:t>
      </w:r>
      <w:r w:rsidRPr="0073469F">
        <w:tab/>
        <w:t xml:space="preserve">if the </w:t>
      </w:r>
      <w:proofErr w:type="spellStart"/>
      <w:r>
        <w:t>MCVideo</w:t>
      </w:r>
      <w:proofErr w:type="spellEnd"/>
      <w:r w:rsidRPr="0073469F">
        <w:t xml:space="preserve"> client:</w:t>
      </w:r>
    </w:p>
    <w:p w14:paraId="660040DE" w14:textId="77777777" w:rsidR="00251EBF" w:rsidRPr="0073469F" w:rsidRDefault="00251EBF" w:rsidP="00251EBF">
      <w:pPr>
        <w:pStyle w:val="B2"/>
      </w:pPr>
      <w:r w:rsidRPr="0073469F">
        <w:t>a)</w:t>
      </w:r>
      <w:r w:rsidRPr="0073469F">
        <w:tab/>
        <w:t xml:space="preserve">receives an MBMS bearer announcement as described in the </w:t>
      </w:r>
      <w:r w:rsidR="00C836A2">
        <w:t>clause</w:t>
      </w:r>
      <w:r w:rsidRPr="0073469F">
        <w:t> </w:t>
      </w:r>
      <w:r>
        <w:t>16.2</w:t>
      </w:r>
      <w:r w:rsidRPr="0073469F">
        <w:t>.2;</w:t>
      </w:r>
    </w:p>
    <w:p w14:paraId="32C57232" w14:textId="77777777" w:rsidR="00251EBF" w:rsidRPr="0073469F" w:rsidRDefault="00251EBF" w:rsidP="00251EBF">
      <w:pPr>
        <w:pStyle w:val="B2"/>
      </w:pPr>
      <w:r w:rsidRPr="0073469F">
        <w:t>b)</w:t>
      </w:r>
      <w:r w:rsidRPr="0073469F">
        <w:tab/>
        <w:t>the MBMS bearer announcement contains a cancellation of an &lt;announcement&gt; element identified by the same TM</w:t>
      </w:r>
      <w:r>
        <w:t>G</w:t>
      </w:r>
      <w:r w:rsidRPr="0073469F">
        <w:t xml:space="preserve">I value as received in a Map Group To Bearer message in an ongoing </w:t>
      </w:r>
      <w:r>
        <w:t>transmission</w:t>
      </w:r>
      <w:r w:rsidRPr="0073469F">
        <w:t>; and</w:t>
      </w:r>
    </w:p>
    <w:p w14:paraId="5BBAB111" w14:textId="77777777" w:rsidR="00251EBF" w:rsidRPr="0073469F" w:rsidRDefault="00251EBF" w:rsidP="00251EBF">
      <w:pPr>
        <w:pStyle w:val="B2"/>
      </w:pPr>
      <w:r w:rsidRPr="0073469F">
        <w:t>c)</w:t>
      </w:r>
      <w:r w:rsidRPr="0073469F">
        <w:tab/>
        <w:t>the status "not-listening" is not already reported;</w:t>
      </w:r>
    </w:p>
    <w:p w14:paraId="2427CF44" w14:textId="77777777" w:rsidR="00251EBF" w:rsidRPr="0073469F" w:rsidRDefault="00251EBF" w:rsidP="00251EBF">
      <w:pPr>
        <w:pStyle w:val="B1"/>
      </w:pPr>
      <w:r w:rsidRPr="0073469F">
        <w:t>2)</w:t>
      </w:r>
      <w:r w:rsidRPr="0073469F">
        <w:tab/>
        <w:t xml:space="preserve">if the </w:t>
      </w:r>
      <w:proofErr w:type="spellStart"/>
      <w:r>
        <w:t>MCVideo</w:t>
      </w:r>
      <w:proofErr w:type="spellEnd"/>
      <w:r w:rsidRPr="0073469F">
        <w:t xml:space="preserve"> client:</w:t>
      </w:r>
    </w:p>
    <w:p w14:paraId="2647215F" w14:textId="77777777" w:rsidR="00251EBF" w:rsidRPr="0073469F" w:rsidRDefault="00251EBF" w:rsidP="00251EBF">
      <w:pPr>
        <w:pStyle w:val="B2"/>
      </w:pPr>
      <w:r w:rsidRPr="0073469F">
        <w:t>a)</w:t>
      </w:r>
      <w:r w:rsidRPr="0073469F">
        <w:tab/>
        <w:t xml:space="preserve">receives an MBMS bearer announcement as described in the </w:t>
      </w:r>
      <w:r w:rsidR="00C836A2">
        <w:t>clause</w:t>
      </w:r>
      <w:r w:rsidRPr="0073469F">
        <w:t> </w:t>
      </w:r>
      <w:r>
        <w:t>16.2</w:t>
      </w:r>
      <w:r w:rsidRPr="0073469F">
        <w:t>.2;</w:t>
      </w:r>
    </w:p>
    <w:p w14:paraId="11D7FFCC" w14:textId="77777777" w:rsidR="00251EBF" w:rsidRPr="0073469F" w:rsidRDefault="00251EBF" w:rsidP="00251EBF">
      <w:pPr>
        <w:pStyle w:val="B2"/>
      </w:pPr>
      <w:r w:rsidRPr="0073469F">
        <w:t>b)</w:t>
      </w:r>
      <w:r w:rsidRPr="0073469F">
        <w:tab/>
        <w:t>the MBMS bearer announcement contains a cancellation of an &lt;announcement&gt; element;</w:t>
      </w:r>
    </w:p>
    <w:p w14:paraId="267CF720" w14:textId="77777777" w:rsidR="00251EBF" w:rsidRPr="0073469F" w:rsidRDefault="00251EBF" w:rsidP="00251EBF">
      <w:pPr>
        <w:pStyle w:val="B2"/>
      </w:pPr>
      <w:r w:rsidRPr="0073469F">
        <w:t>c)</w:t>
      </w:r>
      <w:r w:rsidRPr="0073469F">
        <w:tab/>
        <w:t xml:space="preserve">does not participate in an ongoing </w:t>
      </w:r>
      <w:r>
        <w:t>transmission</w:t>
      </w:r>
      <w:r w:rsidRPr="0073469F">
        <w:t>;</w:t>
      </w:r>
    </w:p>
    <w:p w14:paraId="23213B14" w14:textId="77777777" w:rsidR="00251EBF" w:rsidRPr="0073469F" w:rsidRDefault="00251EBF" w:rsidP="00251EBF">
      <w:pPr>
        <w:pStyle w:val="B2"/>
      </w:pPr>
      <w:r w:rsidRPr="0073469F">
        <w:t>d)</w:t>
      </w:r>
      <w:r w:rsidRPr="0073469F">
        <w:tab/>
        <w:t xml:space="preserve">the </w:t>
      </w:r>
      <w:proofErr w:type="spellStart"/>
      <w:r>
        <w:t>MCVideo</w:t>
      </w:r>
      <w:proofErr w:type="spellEnd"/>
      <w:r w:rsidRPr="0073469F">
        <w:t xml:space="preserve"> client has reported the "listening" status due to the availability of the general purpose MBMS subchannel in the &lt;announcement&gt; element; and</w:t>
      </w:r>
    </w:p>
    <w:p w14:paraId="4CE4276F" w14:textId="77777777" w:rsidR="00251EBF" w:rsidRPr="0073469F" w:rsidRDefault="00251EBF" w:rsidP="00251EBF">
      <w:pPr>
        <w:pStyle w:val="B2"/>
      </w:pPr>
      <w:r w:rsidRPr="0073469F">
        <w:t>e)</w:t>
      </w:r>
      <w:r w:rsidRPr="0073469F">
        <w:tab/>
        <w:t>the status "not-listening" is not already reported; or</w:t>
      </w:r>
    </w:p>
    <w:p w14:paraId="67C9BDDD" w14:textId="77777777" w:rsidR="00251EBF" w:rsidRPr="0073469F" w:rsidRDefault="00251EBF" w:rsidP="00251EBF">
      <w:pPr>
        <w:pStyle w:val="B1"/>
      </w:pPr>
      <w:r w:rsidRPr="0073469F">
        <w:t>3.</w:t>
      </w:r>
      <w:r w:rsidRPr="0073469F">
        <w:tab/>
        <w:t xml:space="preserve">if the </w:t>
      </w:r>
      <w:proofErr w:type="spellStart"/>
      <w:r>
        <w:t>MCVideo</w:t>
      </w:r>
      <w:proofErr w:type="spellEnd"/>
      <w:r w:rsidRPr="0073469F">
        <w:t xml:space="preserve"> client:</w:t>
      </w:r>
    </w:p>
    <w:p w14:paraId="4185C0BF" w14:textId="77777777" w:rsidR="00251EBF" w:rsidRDefault="00251EBF" w:rsidP="00251EBF">
      <w:pPr>
        <w:pStyle w:val="B2"/>
      </w:pPr>
      <w:r w:rsidRPr="0073469F">
        <w:t>a)</w:t>
      </w:r>
      <w:r w:rsidRPr="0073469F">
        <w:tab/>
        <w:t>suffer</w:t>
      </w:r>
      <w:r>
        <w:t>s</w:t>
      </w:r>
      <w:r w:rsidRPr="0073469F">
        <w:t xml:space="preserve"> from bad MBMS bearer radio condition,</w:t>
      </w:r>
    </w:p>
    <w:p w14:paraId="434023B9" w14:textId="77777777" w:rsidR="00251EBF" w:rsidRDefault="00251EBF" w:rsidP="00251EBF">
      <w:r w:rsidRPr="0073469F">
        <w:t xml:space="preserve">then the </w:t>
      </w:r>
      <w:proofErr w:type="spellStart"/>
      <w:r>
        <w:t>MCVideo</w:t>
      </w:r>
      <w:proofErr w:type="spellEnd"/>
      <w:r w:rsidRPr="0073469F">
        <w:t xml:space="preserve"> client shall report that the </w:t>
      </w:r>
      <w:proofErr w:type="spellStart"/>
      <w:r>
        <w:t>MCVideo</w:t>
      </w:r>
      <w:proofErr w:type="spellEnd"/>
      <w:r w:rsidRPr="0073469F">
        <w:t xml:space="preserve"> client is not listening to the MBMS subchannels as specified in </w:t>
      </w:r>
      <w:r w:rsidR="00C836A2">
        <w:t>clause</w:t>
      </w:r>
      <w:r w:rsidRPr="0073469F">
        <w:t> </w:t>
      </w:r>
      <w:r>
        <w:t>16.2</w:t>
      </w:r>
      <w:r w:rsidRPr="0073469F">
        <w:t>.3.2.</w:t>
      </w:r>
    </w:p>
    <w:p w14:paraId="0EA73CDD" w14:textId="77777777" w:rsidR="00251EBF" w:rsidRPr="0073469F" w:rsidRDefault="00251EBF" w:rsidP="00251EBF">
      <w:r w:rsidRPr="0073469F">
        <w:t xml:space="preserve">If </w:t>
      </w:r>
      <w:r>
        <w:t>all the following conditions are fulfilled</w:t>
      </w:r>
      <w:r w:rsidRPr="0073469F">
        <w:t>:</w:t>
      </w:r>
    </w:p>
    <w:p w14:paraId="40D696CB" w14:textId="77777777" w:rsidR="00424B3E" w:rsidRDefault="00251EBF" w:rsidP="00251EBF">
      <w:pPr>
        <w:pStyle w:val="B1"/>
      </w:pPr>
      <w:r>
        <w:t>1)</w:t>
      </w:r>
      <w:r>
        <w:tab/>
      </w:r>
      <w:r w:rsidRPr="0073469F">
        <w:t xml:space="preserve">the </w:t>
      </w:r>
      <w:proofErr w:type="spellStart"/>
      <w:r>
        <w:t>MCVideo</w:t>
      </w:r>
      <w:proofErr w:type="spellEnd"/>
      <w:r w:rsidRPr="0073469F">
        <w:t xml:space="preserve"> client</w:t>
      </w:r>
      <w:r>
        <w:t xml:space="preserve"> has reported "listening" as the most recent listening status relative to an MBMS bearer;</w:t>
      </w:r>
    </w:p>
    <w:p w14:paraId="0363BF8B" w14:textId="77777777" w:rsidR="00251EBF" w:rsidRDefault="00251EBF" w:rsidP="00251EBF">
      <w:pPr>
        <w:pStyle w:val="B1"/>
      </w:pPr>
      <w:r>
        <w:t>2)</w:t>
      </w:r>
      <w:r>
        <w:tab/>
      </w:r>
      <w:r w:rsidRPr="00CB3AD2">
        <w:t xml:space="preserve">the </w:t>
      </w:r>
      <w:proofErr w:type="spellStart"/>
      <w:r>
        <w:t>MCVideo</w:t>
      </w:r>
      <w:proofErr w:type="spellEnd"/>
      <w:r w:rsidRPr="0073469F">
        <w:t xml:space="preserve"> </w:t>
      </w:r>
      <w:r w:rsidRPr="00CB3AD2">
        <w:t>client is notified that the MBMS bearer is about to be suspended by the RAN</w:t>
      </w:r>
      <w:r>
        <w:t>; and</w:t>
      </w:r>
    </w:p>
    <w:p w14:paraId="24B7EA26" w14:textId="77777777" w:rsidR="00251EBF" w:rsidRDefault="00251EBF" w:rsidP="00251EBF">
      <w:pPr>
        <w:pStyle w:val="B1"/>
      </w:pPr>
      <w:r>
        <w:t>3)</w:t>
      </w:r>
      <w:r>
        <w:tab/>
      </w:r>
      <w:r w:rsidRPr="000D19F3">
        <w:t xml:space="preserve">the </w:t>
      </w:r>
      <w:proofErr w:type="spellStart"/>
      <w:r>
        <w:t>MCVideo</w:t>
      </w:r>
      <w:proofErr w:type="spellEnd"/>
      <w:r w:rsidRPr="0073469F">
        <w:t xml:space="preserve"> </w:t>
      </w:r>
      <w:r w:rsidRPr="000D19F3">
        <w:t xml:space="preserve">client </w:t>
      </w:r>
      <w:r w:rsidRPr="000D19F3">
        <w:rPr>
          <w:lang w:val="en-US" w:eastAsia="ko-KR"/>
        </w:rPr>
        <w:t>has not received a</w:t>
      </w:r>
      <w:r>
        <w:rPr>
          <w:lang w:val="en-US" w:eastAsia="ko-KR"/>
        </w:rPr>
        <w:t>n</w:t>
      </w:r>
      <w:r w:rsidRPr="000D19F3">
        <w:rPr>
          <w:lang w:val="en-US" w:eastAsia="ko-KR"/>
        </w:rPr>
        <w:t xml:space="preserve"> </w:t>
      </w:r>
      <w:r w:rsidRPr="000D19F3">
        <w:t>MBMS bearer announcement</w:t>
      </w:r>
      <w:r w:rsidRPr="000D19F3">
        <w:rPr>
          <w:lang w:val="en-US"/>
        </w:rPr>
        <w:t xml:space="preserve"> containing </w:t>
      </w:r>
      <w:r w:rsidRPr="000D19F3">
        <w:rPr>
          <w:lang w:val="en-US" w:eastAsia="ko-KR"/>
        </w:rPr>
        <w:t>a &lt;</w:t>
      </w:r>
      <w:r w:rsidRPr="000D19F3">
        <w:t>report-suspension</w:t>
      </w:r>
      <w:r w:rsidRPr="000D19F3">
        <w:rPr>
          <w:lang w:val="en-US" w:eastAsia="ko-KR"/>
        </w:rPr>
        <w:t>&gt; element set to "false",</w:t>
      </w:r>
    </w:p>
    <w:p w14:paraId="3E9E858D" w14:textId="77777777" w:rsidR="00251EBF" w:rsidRDefault="00251EBF" w:rsidP="00251EBF">
      <w:r w:rsidRPr="0073469F">
        <w:t xml:space="preserve">then the </w:t>
      </w:r>
      <w:proofErr w:type="spellStart"/>
      <w:r>
        <w:t>MCVideo</w:t>
      </w:r>
      <w:proofErr w:type="spellEnd"/>
      <w:r w:rsidRPr="0073469F">
        <w:t xml:space="preserve"> client shall report that the MBMS </w:t>
      </w:r>
      <w:r>
        <w:t xml:space="preserve">bearer is about to be suspended, </w:t>
      </w:r>
      <w:r w:rsidRPr="0073469F">
        <w:t xml:space="preserve">as specified in </w:t>
      </w:r>
      <w:r w:rsidR="00C836A2">
        <w:t>clause</w:t>
      </w:r>
      <w:r w:rsidRPr="0073469F">
        <w:t> </w:t>
      </w:r>
      <w:r>
        <w:t>16.2</w:t>
      </w:r>
      <w:r w:rsidRPr="0073469F">
        <w:t>.3.2.</w:t>
      </w:r>
    </w:p>
    <w:p w14:paraId="62765294" w14:textId="77777777" w:rsidR="00251EBF" w:rsidRPr="0073469F" w:rsidRDefault="00251EBF" w:rsidP="00251EBF">
      <w:r w:rsidRPr="0073469F">
        <w:t xml:space="preserve">If </w:t>
      </w:r>
      <w:r>
        <w:t>all the following conditions are fulfilled</w:t>
      </w:r>
      <w:r w:rsidRPr="0073469F">
        <w:t>:</w:t>
      </w:r>
    </w:p>
    <w:p w14:paraId="704AE83B" w14:textId="77777777" w:rsidR="00424B3E" w:rsidRDefault="00251EBF" w:rsidP="00251EBF">
      <w:pPr>
        <w:pStyle w:val="B1"/>
      </w:pPr>
      <w:r>
        <w:t>1)</w:t>
      </w:r>
      <w:r>
        <w:tab/>
      </w:r>
      <w:r w:rsidRPr="0073469F">
        <w:t xml:space="preserve">the </w:t>
      </w:r>
      <w:proofErr w:type="spellStart"/>
      <w:r>
        <w:t>MCVideo</w:t>
      </w:r>
      <w:proofErr w:type="spellEnd"/>
      <w:r w:rsidRPr="0073469F">
        <w:t xml:space="preserve"> client</w:t>
      </w:r>
      <w:r>
        <w:t xml:space="preserve"> has </w:t>
      </w:r>
      <w:r w:rsidRPr="00A92204">
        <w:t>reported</w:t>
      </w:r>
      <w:r>
        <w:t xml:space="preserve"> "listening" as the most recent listening status relative to an MBMS bearer;</w:t>
      </w:r>
    </w:p>
    <w:p w14:paraId="04BC11EE" w14:textId="77777777" w:rsidR="00424B3E" w:rsidRDefault="00251EBF" w:rsidP="00251EBF">
      <w:pPr>
        <w:pStyle w:val="B1"/>
      </w:pPr>
      <w:r>
        <w:t>2)</w:t>
      </w:r>
      <w:r>
        <w:tab/>
      </w:r>
      <w:r w:rsidRPr="0073469F">
        <w:t xml:space="preserve">the </w:t>
      </w:r>
      <w:proofErr w:type="spellStart"/>
      <w:r>
        <w:t>MCVideo</w:t>
      </w:r>
      <w:proofErr w:type="spellEnd"/>
      <w:r w:rsidRPr="0073469F">
        <w:t xml:space="preserve"> client</w:t>
      </w:r>
      <w:r>
        <w:t xml:space="preserve"> has reported that the MBMS bearer is about to be suspended, but the suspension of the bearer has not been detected yet by the </w:t>
      </w:r>
      <w:proofErr w:type="spellStart"/>
      <w:r>
        <w:t>MCVideo</w:t>
      </w:r>
      <w:proofErr w:type="spellEnd"/>
      <w:r>
        <w:t xml:space="preserve"> client;</w:t>
      </w:r>
    </w:p>
    <w:p w14:paraId="3E08798E" w14:textId="77777777" w:rsidR="00251EBF" w:rsidRDefault="00251EBF" w:rsidP="00251EBF">
      <w:pPr>
        <w:pStyle w:val="B1"/>
      </w:pPr>
      <w:r>
        <w:t>3)</w:t>
      </w:r>
      <w:r>
        <w:tab/>
      </w:r>
      <w:r w:rsidRPr="00CB3AD2">
        <w:t xml:space="preserve">the </w:t>
      </w:r>
      <w:proofErr w:type="spellStart"/>
      <w:r>
        <w:t>MCVideo</w:t>
      </w:r>
      <w:proofErr w:type="spellEnd"/>
      <w:r w:rsidRPr="0073469F">
        <w:t xml:space="preserve"> </w:t>
      </w:r>
      <w:r w:rsidRPr="00CB3AD2">
        <w:t xml:space="preserve">client is notified that the MBMS bearer is </w:t>
      </w:r>
      <w:r>
        <w:t>no longer</w:t>
      </w:r>
      <w:r w:rsidRPr="00CB3AD2">
        <w:t xml:space="preserve"> to be suspended by the RAN</w:t>
      </w:r>
      <w:r>
        <w:t>; and</w:t>
      </w:r>
    </w:p>
    <w:p w14:paraId="662C08DC" w14:textId="77777777" w:rsidR="00251EBF" w:rsidRDefault="00251EBF" w:rsidP="00251EBF">
      <w:pPr>
        <w:pStyle w:val="B1"/>
      </w:pPr>
      <w:r>
        <w:t>4)</w:t>
      </w:r>
      <w:r>
        <w:tab/>
      </w:r>
      <w:r w:rsidRPr="000D19F3">
        <w:t xml:space="preserve">the </w:t>
      </w:r>
      <w:proofErr w:type="spellStart"/>
      <w:r>
        <w:t>MCVideo</w:t>
      </w:r>
      <w:proofErr w:type="spellEnd"/>
      <w:r w:rsidRPr="0073469F">
        <w:t xml:space="preserve"> </w:t>
      </w:r>
      <w:r w:rsidRPr="000D19F3">
        <w:t xml:space="preserve">client </w:t>
      </w:r>
      <w:r w:rsidRPr="000D19F3">
        <w:rPr>
          <w:lang w:val="en-US" w:eastAsia="ko-KR"/>
        </w:rPr>
        <w:t>has not received a</w:t>
      </w:r>
      <w:r>
        <w:rPr>
          <w:lang w:val="en-US" w:eastAsia="ko-KR"/>
        </w:rPr>
        <w:t>n</w:t>
      </w:r>
      <w:r w:rsidRPr="000D19F3">
        <w:rPr>
          <w:lang w:val="en-US" w:eastAsia="ko-KR"/>
        </w:rPr>
        <w:t xml:space="preserve"> </w:t>
      </w:r>
      <w:r w:rsidRPr="000D19F3">
        <w:t>MBMS bearer announcement</w:t>
      </w:r>
      <w:r w:rsidRPr="000D19F3">
        <w:rPr>
          <w:lang w:val="en-US"/>
        </w:rPr>
        <w:t xml:space="preserve"> containing </w:t>
      </w:r>
      <w:r w:rsidRPr="000D19F3">
        <w:rPr>
          <w:lang w:val="en-US" w:eastAsia="ko-KR"/>
        </w:rPr>
        <w:t>a &lt;</w:t>
      </w:r>
      <w:r w:rsidRPr="000D19F3">
        <w:t>report-suspension</w:t>
      </w:r>
      <w:r w:rsidRPr="000D19F3">
        <w:rPr>
          <w:lang w:val="en-US" w:eastAsia="ko-KR"/>
        </w:rPr>
        <w:t>&gt; element set to "</w:t>
      </w:r>
      <w:r>
        <w:rPr>
          <w:lang w:val="en-US" w:eastAsia="ko-KR"/>
        </w:rPr>
        <w:t>false",</w:t>
      </w:r>
    </w:p>
    <w:p w14:paraId="425CDCAD" w14:textId="77777777" w:rsidR="00251EBF" w:rsidRPr="0073469F" w:rsidRDefault="00251EBF" w:rsidP="00251EBF">
      <w:r w:rsidRPr="0073469F">
        <w:t xml:space="preserve">then the </w:t>
      </w:r>
      <w:proofErr w:type="spellStart"/>
      <w:r>
        <w:t>MCVideo</w:t>
      </w:r>
      <w:proofErr w:type="spellEnd"/>
      <w:r w:rsidRPr="0073469F">
        <w:t xml:space="preserve"> client shall report that the MBMS </w:t>
      </w:r>
      <w:r>
        <w:t xml:space="preserve">bearer is no longer to be suspended, </w:t>
      </w:r>
      <w:r w:rsidRPr="0073469F">
        <w:t xml:space="preserve">as specified in </w:t>
      </w:r>
      <w:r w:rsidR="00C836A2">
        <w:t>clause</w:t>
      </w:r>
      <w:r w:rsidRPr="0073469F">
        <w:t> </w:t>
      </w:r>
      <w:r>
        <w:t>16.2</w:t>
      </w:r>
      <w:r w:rsidRPr="0073469F">
        <w:t>.3.2.</w:t>
      </w:r>
    </w:p>
    <w:p w14:paraId="7F8AC33E" w14:textId="77777777" w:rsidR="00251EBF" w:rsidRPr="0073469F" w:rsidRDefault="00251EBF" w:rsidP="00F1630B">
      <w:pPr>
        <w:pStyle w:val="Heading4"/>
      </w:pPr>
      <w:bookmarkStart w:id="4165" w:name="_Toc20153027"/>
      <w:bookmarkStart w:id="4166" w:name="_Toc27495692"/>
      <w:bookmarkStart w:id="4167" w:name="_Toc36109160"/>
      <w:bookmarkStart w:id="4168" w:name="_Toc45194948"/>
      <w:bookmarkStart w:id="4169" w:name="_Toc209734461"/>
      <w:r>
        <w:t>16.2</w:t>
      </w:r>
      <w:r w:rsidRPr="0073469F">
        <w:t>.3.2</w:t>
      </w:r>
      <w:r w:rsidRPr="0073469F">
        <w:tab/>
        <w:t xml:space="preserve">Sending the MBMS bearer listening </w:t>
      </w:r>
      <w:r>
        <w:t xml:space="preserve">or suspension </w:t>
      </w:r>
      <w:r w:rsidRPr="0073469F">
        <w:t>status report</w:t>
      </w:r>
      <w:bookmarkEnd w:id="4165"/>
      <w:bookmarkEnd w:id="4166"/>
      <w:bookmarkEnd w:id="4167"/>
      <w:bookmarkEnd w:id="4168"/>
      <w:bookmarkEnd w:id="4169"/>
    </w:p>
    <w:p w14:paraId="09711F08" w14:textId="77777777" w:rsidR="00251EBF" w:rsidRPr="0073469F" w:rsidRDefault="00251EBF" w:rsidP="00251EBF">
      <w:r w:rsidRPr="0073469F">
        <w:t xml:space="preserve">When the </w:t>
      </w:r>
      <w:proofErr w:type="spellStart"/>
      <w:r>
        <w:t>MCVideo</w:t>
      </w:r>
      <w:proofErr w:type="spellEnd"/>
      <w:r w:rsidRPr="0073469F">
        <w:t xml:space="preserve"> client wants to report the MBMS bearer listening status, the </w:t>
      </w:r>
      <w:proofErr w:type="spellStart"/>
      <w:r>
        <w:t>MCVideo</w:t>
      </w:r>
      <w:proofErr w:type="spellEnd"/>
      <w:r w:rsidRPr="0073469F">
        <w:t xml:space="preserve"> client:</w:t>
      </w:r>
    </w:p>
    <w:p w14:paraId="53C032F9" w14:textId="77777777" w:rsidR="00251EBF" w:rsidRPr="0073469F" w:rsidRDefault="00251EBF" w:rsidP="00251EBF">
      <w:pPr>
        <w:pStyle w:val="NO"/>
      </w:pPr>
      <w:r w:rsidRPr="0073469F">
        <w:t>NOTE 1:</w:t>
      </w:r>
      <w:r w:rsidRPr="0073469F">
        <w:tab/>
        <w:t xml:space="preserve">The </w:t>
      </w:r>
      <w:r>
        <w:rPr>
          <w:lang w:eastAsia="ko-KR"/>
        </w:rPr>
        <w:t>application/vnd.3gpp.mcvideo-mbms-usage-info+xml</w:t>
      </w:r>
      <w:r w:rsidRPr="0073469F">
        <w:rPr>
          <w:lang w:eastAsia="ko-KR"/>
        </w:rPr>
        <w:t xml:space="preserve"> can contain both the listening status "listening" and "not listening" at the same time.</w:t>
      </w:r>
    </w:p>
    <w:p w14:paraId="0F7055B9" w14:textId="77777777" w:rsidR="00251EBF" w:rsidRPr="0073469F" w:rsidRDefault="00251EBF" w:rsidP="00251EBF">
      <w:pPr>
        <w:pStyle w:val="B1"/>
      </w:pPr>
      <w:r w:rsidRPr="0073469F">
        <w:t>1</w:t>
      </w:r>
      <w:r>
        <w:t>)</w:t>
      </w:r>
      <w:r w:rsidRPr="0073469F">
        <w:tab/>
        <w:t>shall generate a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w:t>
      </w:r>
      <w:r w:rsidRPr="0073469F">
        <w:t>;</w:t>
      </w:r>
      <w:r>
        <w:t xml:space="preserve"> and</w:t>
      </w:r>
    </w:p>
    <w:p w14:paraId="639556D2" w14:textId="77777777" w:rsidR="00251EBF" w:rsidRPr="0073469F" w:rsidRDefault="00251EBF" w:rsidP="00251EBF">
      <w:pPr>
        <w:pStyle w:val="B2"/>
        <w:rPr>
          <w:lang w:eastAsia="ko-KR"/>
        </w:rPr>
      </w:pPr>
      <w:r w:rsidRPr="0073469F">
        <w:t>a)</w:t>
      </w:r>
      <w:r w:rsidRPr="0073469F">
        <w:tab/>
        <w:t xml:space="preserve">shall include in the Request-URI the </w:t>
      </w:r>
      <w:r w:rsidRPr="0073469F">
        <w:rPr>
          <w:lang w:eastAsia="ko-KR"/>
        </w:rPr>
        <w:t xml:space="preserve">MBMS public service identity of the participating </w:t>
      </w:r>
      <w:proofErr w:type="spellStart"/>
      <w:r>
        <w:t>MCVideo</w:t>
      </w:r>
      <w:proofErr w:type="spellEnd"/>
      <w:r w:rsidRPr="0073469F">
        <w:t xml:space="preserve"> </w:t>
      </w:r>
      <w:r w:rsidRPr="0073469F">
        <w:rPr>
          <w:lang w:eastAsia="ko-KR"/>
        </w:rPr>
        <w:t>function received in the P-Asserted-Identity header field of the announcement message;</w:t>
      </w:r>
    </w:p>
    <w:p w14:paraId="7330B477" w14:textId="77777777" w:rsidR="00251EBF" w:rsidRPr="0073469F" w:rsidRDefault="00251EBF" w:rsidP="00251EBF">
      <w:pPr>
        <w:pStyle w:val="B2"/>
      </w:pPr>
      <w:r>
        <w:t>b</w:t>
      </w:r>
      <w:r w:rsidRPr="0073469F">
        <w:t>)</w:t>
      </w:r>
      <w:r w:rsidRPr="0073469F">
        <w:tab/>
        <w:t>shall include an Accept-Contact header field with the g.3gpp.icsi-ref media-feature tag with the value of "urn:urn-7:3gpp-service.ims.icsi.</w:t>
      </w:r>
      <w:r>
        <w:t>mcvideo</w:t>
      </w:r>
      <w:r w:rsidRPr="0073469F">
        <w:t>" along with parameters "require" and "explicit" according to IETF RFC 3841 [</w:t>
      </w:r>
      <w:r>
        <w:t>20</w:t>
      </w:r>
      <w:r w:rsidRPr="0073469F">
        <w:t>];</w:t>
      </w:r>
    </w:p>
    <w:p w14:paraId="2E8834F0" w14:textId="77777777" w:rsidR="00251EBF" w:rsidRPr="0073469F" w:rsidRDefault="00251EBF" w:rsidP="00251EBF">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Pr>
          <w:noProof/>
        </w:rPr>
        <w:t>11</w:t>
      </w:r>
      <w:r w:rsidRPr="0073469F">
        <w:t>];</w:t>
      </w:r>
    </w:p>
    <w:p w14:paraId="3A63B0D5" w14:textId="77777777" w:rsidR="00251EBF" w:rsidRDefault="00251EBF" w:rsidP="00251EBF">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w:t>
      </w:r>
      <w:r>
        <w:rPr>
          <w:lang w:eastAsia="ko-KR"/>
        </w:rPr>
        <w:t>mcvideo</w:t>
      </w:r>
      <w:r w:rsidRPr="0073469F">
        <w:rPr>
          <w:lang w:eastAsia="ko-KR"/>
        </w:rPr>
        <w:t>";</w:t>
      </w:r>
    </w:p>
    <w:p w14:paraId="1D83A676" w14:textId="77777777" w:rsidR="00251EBF" w:rsidRPr="008E477D" w:rsidRDefault="00251EBF" w:rsidP="00251EBF">
      <w:pPr>
        <w:pStyle w:val="B2"/>
        <w:rPr>
          <w:lang w:val="sv-SE" w:eastAsia="ko-KR"/>
        </w:rPr>
      </w:pPr>
      <w:r>
        <w:rPr>
          <w:lang w:val="sv-SE" w:eastAsia="ko-KR"/>
        </w:rPr>
        <w:t>e)</w:t>
      </w:r>
      <w:r>
        <w:rPr>
          <w:lang w:val="sv-SE" w:eastAsia="ko-KR"/>
        </w:rPr>
        <w:tab/>
        <w:t>shall include an application/vnd.3gpp.mcvideo-mbms-usage-info+xml MIME body with the &lt;version&gt; element set to "1";</w:t>
      </w:r>
    </w:p>
    <w:p w14:paraId="5E95B07E" w14:textId="77777777" w:rsidR="00251EBF" w:rsidRPr="0073469F" w:rsidRDefault="00251EBF" w:rsidP="00251EBF">
      <w:pPr>
        <w:pStyle w:val="B2"/>
        <w:rPr>
          <w:lang w:eastAsia="ko-KR"/>
        </w:rPr>
      </w:pPr>
      <w:r>
        <w:rPr>
          <w:lang w:eastAsia="ko-KR"/>
        </w:rPr>
        <w:t>f</w:t>
      </w:r>
      <w:r w:rsidRPr="0073469F">
        <w:rPr>
          <w:lang w:eastAsia="ko-KR"/>
        </w:rPr>
        <w:t>)</w:t>
      </w:r>
      <w:r w:rsidRPr="0073469F">
        <w:rPr>
          <w:lang w:eastAsia="ko-KR"/>
        </w:rPr>
        <w:tab/>
        <w:t xml:space="preserve">if the </w:t>
      </w:r>
      <w:proofErr w:type="spellStart"/>
      <w:r>
        <w:rPr>
          <w:lang w:eastAsia="ko-KR"/>
        </w:rPr>
        <w:t>MCVideo</w:t>
      </w:r>
      <w:proofErr w:type="spellEnd"/>
      <w:r w:rsidRPr="0073469F">
        <w:rPr>
          <w:lang w:eastAsia="ko-KR"/>
        </w:rPr>
        <w:t xml:space="preserve"> client is listening to the MBMS bearer, the </w:t>
      </w:r>
      <w:r>
        <w:rPr>
          <w:lang w:eastAsia="ko-KR"/>
        </w:rPr>
        <w:t>application/vnd.3gpp.mcvideo-mbms-usage-info+xml</w:t>
      </w:r>
      <w:r w:rsidRPr="0073469F">
        <w:rPr>
          <w:lang w:eastAsia="ko-KR"/>
        </w:rPr>
        <w:t xml:space="preserve"> MIME body:</w:t>
      </w:r>
    </w:p>
    <w:p w14:paraId="2FA0B162" w14:textId="77777777" w:rsidR="00251EBF" w:rsidRPr="0073469F" w:rsidRDefault="00251EBF" w:rsidP="00251EBF">
      <w:pPr>
        <w:pStyle w:val="B3"/>
      </w:pPr>
      <w:proofErr w:type="spellStart"/>
      <w:r w:rsidRPr="0073469F">
        <w:rPr>
          <w:lang w:eastAsia="ko-KR"/>
        </w:rPr>
        <w:t>i</w:t>
      </w:r>
      <w:proofErr w:type="spellEnd"/>
      <w:r w:rsidRPr="0073469F">
        <w:rPr>
          <w:lang w:eastAsia="ko-KR"/>
        </w:rPr>
        <w:t>)</w:t>
      </w:r>
      <w:r w:rsidRPr="0073469F">
        <w:rPr>
          <w:lang w:eastAsia="ko-KR"/>
        </w:rPr>
        <w:tab/>
        <w:t xml:space="preserve">shall include an </w:t>
      </w:r>
      <w:r w:rsidRPr="0073469F">
        <w:t>&lt;</w:t>
      </w:r>
      <w:proofErr w:type="spellStart"/>
      <w:r w:rsidRPr="0073469F">
        <w:t>mbms</w:t>
      </w:r>
      <w:proofErr w:type="spellEnd"/>
      <w:r w:rsidRPr="0073469F">
        <w:t>-listening-status&gt; element set to "listening";</w:t>
      </w:r>
    </w:p>
    <w:p w14:paraId="42C1CDC0" w14:textId="77777777" w:rsidR="00251EBF" w:rsidRPr="0073469F" w:rsidRDefault="00251EBF" w:rsidP="00251EBF">
      <w:pPr>
        <w:pStyle w:val="B3"/>
      </w:pPr>
      <w:r w:rsidRPr="0073469F">
        <w:t>ii)</w:t>
      </w:r>
      <w:r w:rsidRPr="0073469F">
        <w:tab/>
        <w:t xml:space="preserve">if the intention is to report that the </w:t>
      </w:r>
      <w:proofErr w:type="spellStart"/>
      <w:r>
        <w:t>MCVideo</w:t>
      </w:r>
      <w:proofErr w:type="spellEnd"/>
      <w:r w:rsidRPr="0073469F">
        <w:t xml:space="preserve"> client is listening to the MBMS subchannel for an ongoing </w:t>
      </w:r>
      <w:r>
        <w:t>transmission</w:t>
      </w:r>
      <w:r w:rsidRPr="0073469F">
        <w:t xml:space="preserve"> in a session (e.g. as the response to the Map Group To Bearer message), shall include the </w:t>
      </w:r>
      <w:proofErr w:type="spellStart"/>
      <w:r>
        <w:t>MCVideo</w:t>
      </w:r>
      <w:proofErr w:type="spellEnd"/>
      <w:r w:rsidRPr="0073469F">
        <w:t xml:space="preserve"> session identity of the ongoing </w:t>
      </w:r>
      <w:r>
        <w:t>transmission</w:t>
      </w:r>
      <w:r w:rsidRPr="0073469F">
        <w:t xml:space="preserve"> in</w:t>
      </w:r>
      <w:r>
        <w:t xml:space="preserve"> a</w:t>
      </w:r>
      <w:r w:rsidRPr="0073469F">
        <w:t xml:space="preserve"> &lt;session-id&gt; element;</w:t>
      </w:r>
    </w:p>
    <w:p w14:paraId="1FFF0DBA" w14:textId="77777777" w:rsidR="00251EBF" w:rsidRPr="0073469F" w:rsidRDefault="00251EBF" w:rsidP="00251EBF">
      <w:pPr>
        <w:pStyle w:val="B3"/>
      </w:pPr>
      <w:r w:rsidRPr="0073469F">
        <w:t>iii)</w:t>
      </w:r>
      <w:r w:rsidRPr="0073469F">
        <w:tab/>
        <w:t>shall include one or more &lt;TM</w:t>
      </w:r>
      <w:r>
        <w:t>G</w:t>
      </w:r>
      <w:r w:rsidRPr="0073469F">
        <w:t>I&gt; elements for which the listening status applies; and</w:t>
      </w:r>
    </w:p>
    <w:p w14:paraId="16BE5D48" w14:textId="77777777" w:rsidR="00251EBF" w:rsidRPr="0073469F" w:rsidRDefault="00251EBF" w:rsidP="00251EBF">
      <w:pPr>
        <w:pStyle w:val="B3"/>
      </w:pPr>
      <w:r w:rsidRPr="0073469F">
        <w:t>iv)</w:t>
      </w:r>
      <w:r w:rsidRPr="0073469F">
        <w:tab/>
        <w:t xml:space="preserve">if the intention is to report that the </w:t>
      </w:r>
      <w:proofErr w:type="spellStart"/>
      <w:r>
        <w:t>MCVideo</w:t>
      </w:r>
      <w:proofErr w:type="spellEnd"/>
      <w:r w:rsidRPr="0073469F">
        <w:t xml:space="preserve"> client is listening to the general purpose MBMS subchannel, shall include the &lt;general-purpose&gt; element set to "true";</w:t>
      </w:r>
    </w:p>
    <w:p w14:paraId="200D5C4A" w14:textId="77777777" w:rsidR="00251EBF" w:rsidRPr="0073469F" w:rsidRDefault="00251EBF" w:rsidP="00251EBF">
      <w:pPr>
        <w:pStyle w:val="B2"/>
        <w:rPr>
          <w:lang w:eastAsia="ko-KR"/>
        </w:rPr>
      </w:pPr>
      <w:r>
        <w:t>g</w:t>
      </w:r>
      <w:r w:rsidRPr="0073469F">
        <w:t>)</w:t>
      </w:r>
      <w:r w:rsidRPr="0073469F">
        <w:tab/>
      </w:r>
      <w:r w:rsidRPr="0073469F">
        <w:rPr>
          <w:lang w:eastAsia="ko-KR"/>
        </w:rPr>
        <w:t xml:space="preserve">if the </w:t>
      </w:r>
      <w:proofErr w:type="spellStart"/>
      <w:r>
        <w:t>MCVideo</w:t>
      </w:r>
      <w:proofErr w:type="spellEnd"/>
      <w:r w:rsidRPr="0073469F">
        <w:t xml:space="preserve"> </w:t>
      </w:r>
      <w:r w:rsidRPr="0073469F">
        <w:rPr>
          <w:lang w:eastAsia="ko-KR"/>
        </w:rPr>
        <w:t xml:space="preserve">client is not listening, the </w:t>
      </w:r>
      <w:r>
        <w:rPr>
          <w:lang w:eastAsia="ko-KR"/>
        </w:rPr>
        <w:t>application/vnd.3gpp.mcvideo-mbms-usage-info+xml</w:t>
      </w:r>
      <w:r w:rsidRPr="0073469F">
        <w:rPr>
          <w:lang w:eastAsia="ko-KR"/>
        </w:rPr>
        <w:t xml:space="preserve"> MIME body:</w:t>
      </w:r>
    </w:p>
    <w:p w14:paraId="3B9A4126" w14:textId="77777777" w:rsidR="00251EBF" w:rsidRPr="0073469F" w:rsidRDefault="00251EBF" w:rsidP="00251EBF">
      <w:pPr>
        <w:pStyle w:val="B3"/>
      </w:pPr>
      <w:proofErr w:type="spellStart"/>
      <w:r w:rsidRPr="0073469F">
        <w:rPr>
          <w:lang w:eastAsia="ko-KR"/>
        </w:rPr>
        <w:t>i</w:t>
      </w:r>
      <w:proofErr w:type="spellEnd"/>
      <w:r w:rsidRPr="0073469F">
        <w:rPr>
          <w:lang w:eastAsia="ko-KR"/>
        </w:rPr>
        <w:t>)</w:t>
      </w:r>
      <w:r w:rsidRPr="0073469F">
        <w:rPr>
          <w:lang w:eastAsia="ko-KR"/>
        </w:rPr>
        <w:tab/>
        <w:t xml:space="preserve">shall include an </w:t>
      </w:r>
      <w:r w:rsidRPr="0073469F">
        <w:t>&lt;</w:t>
      </w:r>
      <w:proofErr w:type="spellStart"/>
      <w:r w:rsidRPr="0073469F">
        <w:t>mbms</w:t>
      </w:r>
      <w:proofErr w:type="spellEnd"/>
      <w:r w:rsidRPr="0073469F">
        <w:t>-listening-status&gt; element set to "not-listening";</w:t>
      </w:r>
    </w:p>
    <w:p w14:paraId="27C22679" w14:textId="77777777" w:rsidR="00251EBF" w:rsidRPr="0073469F" w:rsidRDefault="00251EBF" w:rsidP="00251EBF">
      <w:pPr>
        <w:pStyle w:val="B3"/>
      </w:pPr>
      <w:r w:rsidRPr="0073469F">
        <w:t>iii)</w:t>
      </w:r>
      <w:r w:rsidRPr="0073469F">
        <w:tab/>
        <w:t>shall include one or more &lt;T</w:t>
      </w:r>
      <w:r>
        <w:t>M</w:t>
      </w:r>
      <w:r w:rsidRPr="0073469F">
        <w:t>GI&gt; elements for which the listening status applies;</w:t>
      </w:r>
    </w:p>
    <w:p w14:paraId="5E4AB75D" w14:textId="77777777" w:rsidR="00251EBF" w:rsidRPr="0073469F" w:rsidRDefault="00251EBF" w:rsidP="00251EBF">
      <w:pPr>
        <w:pStyle w:val="B3"/>
      </w:pPr>
      <w:r w:rsidRPr="0073469F">
        <w:t>iii)</w:t>
      </w:r>
      <w:r w:rsidRPr="0073469F">
        <w:tab/>
        <w:t xml:space="preserve">if the intention is to report that the </w:t>
      </w:r>
      <w:proofErr w:type="spellStart"/>
      <w:r>
        <w:t>MCVideo</w:t>
      </w:r>
      <w:proofErr w:type="spellEnd"/>
      <w:r w:rsidRPr="0073469F">
        <w:t xml:space="preserve"> client is no longer listening to the MBMS subchannel in an ongoing session (e.g. as the response to </w:t>
      </w:r>
      <w:proofErr w:type="spellStart"/>
      <w:r w:rsidRPr="0073469F">
        <w:t>Unmap</w:t>
      </w:r>
      <w:proofErr w:type="spellEnd"/>
      <w:r w:rsidRPr="0073469F">
        <w:t xml:space="preserve"> Group to Bearer message), shall include the </w:t>
      </w:r>
      <w:proofErr w:type="spellStart"/>
      <w:r>
        <w:t>MCVideo</w:t>
      </w:r>
      <w:proofErr w:type="spellEnd"/>
      <w:r w:rsidRPr="0073469F">
        <w:t xml:space="preserve"> session identity in </w:t>
      </w:r>
      <w:r>
        <w:t xml:space="preserve">a </w:t>
      </w:r>
      <w:r w:rsidRPr="0073469F">
        <w:t>&lt;session-id&gt; element; and</w:t>
      </w:r>
    </w:p>
    <w:p w14:paraId="73694898" w14:textId="77777777" w:rsidR="00251EBF" w:rsidRPr="00316D90" w:rsidRDefault="00251EBF" w:rsidP="00251EBF">
      <w:pPr>
        <w:pStyle w:val="B3"/>
      </w:pPr>
      <w:r w:rsidRPr="0073469F">
        <w:t>iv)</w:t>
      </w:r>
      <w:r w:rsidRPr="0073469F">
        <w:tab/>
        <w:t xml:space="preserve">if the intention is to report that the </w:t>
      </w:r>
      <w:proofErr w:type="spellStart"/>
      <w:r>
        <w:t>MCVideo</w:t>
      </w:r>
      <w:proofErr w:type="spellEnd"/>
      <w:r w:rsidRPr="0073469F">
        <w:t xml:space="preserve"> client is no longer listening to general purpose MBMS subchannel, shall include the &lt;general-purpose&gt; element set to "false"</w:t>
      </w:r>
      <w:r>
        <w:t>; and</w:t>
      </w:r>
    </w:p>
    <w:p w14:paraId="2912D8F2" w14:textId="77777777" w:rsidR="00251EBF" w:rsidRDefault="00251EBF" w:rsidP="00251EBF">
      <w:pPr>
        <w:pStyle w:val="NO"/>
        <w:rPr>
          <w:lang w:eastAsia="ko-KR"/>
        </w:rPr>
      </w:pPr>
      <w:r w:rsidRPr="0073469F">
        <w:t>NOTE 2:</w:t>
      </w:r>
      <w:r w:rsidRPr="0073469F">
        <w:tab/>
        <w:t xml:space="preserve">If the </w:t>
      </w:r>
      <w:proofErr w:type="spellStart"/>
      <w:r>
        <w:t>MCVideo</w:t>
      </w:r>
      <w:proofErr w:type="spellEnd"/>
      <w:r w:rsidRPr="0073469F">
        <w:t xml:space="preserve"> client reports that the </w:t>
      </w:r>
      <w:proofErr w:type="spellStart"/>
      <w:r>
        <w:t>MCVideo</w:t>
      </w:r>
      <w:proofErr w:type="spellEnd"/>
      <w:r w:rsidRPr="0073469F">
        <w:t xml:space="preserve"> client is no longer listening to the general purpose MBMS subchannel</w:t>
      </w:r>
      <w:r>
        <w:t>,</w:t>
      </w:r>
      <w:r w:rsidRPr="0073469F">
        <w:t xml:space="preserve"> it is implicitly understood that the </w:t>
      </w:r>
      <w:proofErr w:type="spellStart"/>
      <w:r>
        <w:t>MCVideo</w:t>
      </w:r>
      <w:proofErr w:type="spellEnd"/>
      <w:r w:rsidRPr="0073469F">
        <w:t xml:space="preserve"> client no longer listens to any MBMS subchannel in ongoing </w:t>
      </w:r>
      <w:r>
        <w:t>transmission</w:t>
      </w:r>
      <w:r w:rsidRPr="0073469F">
        <w:t xml:space="preserve">s that the </w:t>
      </w:r>
      <w:proofErr w:type="spellStart"/>
      <w:r>
        <w:t>MCVideo</w:t>
      </w:r>
      <w:proofErr w:type="spellEnd"/>
      <w:r w:rsidRPr="0073469F">
        <w:t xml:space="preserve"> client previously reported status "listening"</w:t>
      </w:r>
      <w:r w:rsidRPr="0073469F">
        <w:rPr>
          <w:lang w:eastAsia="ko-KR"/>
        </w:rPr>
        <w:t>.</w:t>
      </w:r>
    </w:p>
    <w:p w14:paraId="53197AC7" w14:textId="77777777" w:rsidR="00251EBF" w:rsidRDefault="00251EBF" w:rsidP="00251EBF">
      <w:pPr>
        <w:pStyle w:val="B2"/>
      </w:pPr>
      <w:r>
        <w:rPr>
          <w:noProof/>
        </w:rPr>
        <w:t>h)</w:t>
      </w:r>
      <w:r>
        <w:rPr>
          <w:noProof/>
        </w:rPr>
        <w:tab/>
        <w:t>shall include an application/vnd.3gpp.mcvideo-info+xml MIME body with the &lt;</w:t>
      </w:r>
      <w:proofErr w:type="spellStart"/>
      <w:r>
        <w:t>mcvideo</w:t>
      </w:r>
      <w:proofErr w:type="spellEnd"/>
      <w:r>
        <w:t>-request-</w:t>
      </w:r>
      <w:proofErr w:type="spellStart"/>
      <w:r>
        <w:t>uri</w:t>
      </w:r>
      <w:proofErr w:type="spellEnd"/>
      <w:r>
        <w:t xml:space="preserve">&gt; set to the </w:t>
      </w:r>
      <w:proofErr w:type="spellStart"/>
      <w:r>
        <w:t>MCVideo</w:t>
      </w:r>
      <w:proofErr w:type="spellEnd"/>
      <w:r w:rsidRPr="0073469F">
        <w:t xml:space="preserve"> </w:t>
      </w:r>
      <w:r>
        <w:t xml:space="preserve">ID </w:t>
      </w:r>
      <w:r>
        <w:rPr>
          <w:lang w:eastAsia="ko-KR"/>
        </w:rPr>
        <w:t>of the user</w:t>
      </w:r>
      <w:r>
        <w:t>; and</w:t>
      </w:r>
    </w:p>
    <w:p w14:paraId="13880D58" w14:textId="77777777" w:rsidR="00251EBF" w:rsidRDefault="00251EBF" w:rsidP="00251EBF">
      <w:pPr>
        <w:pStyle w:val="B1"/>
      </w:pPr>
      <w:r>
        <w:t>2)</w:t>
      </w:r>
      <w:r>
        <w:tab/>
        <w:t>shall send the SIP MESSAGE request according to 3GPP TS 24.229 [11].</w:t>
      </w:r>
    </w:p>
    <w:p w14:paraId="6574B5C5" w14:textId="77777777" w:rsidR="00251EBF" w:rsidRDefault="00251EBF" w:rsidP="00251EBF">
      <w:pPr>
        <w:rPr>
          <w:lang w:val="en-US" w:eastAsia="ko-KR"/>
        </w:rPr>
      </w:pPr>
      <w:r>
        <w:t xml:space="preserve">When the </w:t>
      </w:r>
      <w:proofErr w:type="spellStart"/>
      <w:r>
        <w:t>MCVideo</w:t>
      </w:r>
      <w:proofErr w:type="spellEnd"/>
      <w:r w:rsidRPr="0073469F">
        <w:t xml:space="preserve"> </w:t>
      </w:r>
      <w:r>
        <w:t xml:space="preserve">client meets all the conditions specified in </w:t>
      </w:r>
      <w:r w:rsidR="00C836A2">
        <w:t>clause</w:t>
      </w:r>
      <w:r>
        <w:t xml:space="preserve"> 16.2.3.1 for reporting a change in an MBMS bearer suspension status, the </w:t>
      </w:r>
      <w:proofErr w:type="spellStart"/>
      <w:r>
        <w:t>MCVideo</w:t>
      </w:r>
      <w:proofErr w:type="spellEnd"/>
      <w:r>
        <w:t xml:space="preserve"> client:</w:t>
      </w:r>
    </w:p>
    <w:p w14:paraId="496E2760" w14:textId="77777777" w:rsidR="00251EBF" w:rsidRPr="0073469F" w:rsidRDefault="00251EBF" w:rsidP="00251EBF">
      <w:pPr>
        <w:pStyle w:val="B1"/>
      </w:pPr>
      <w:r w:rsidRPr="0073469F">
        <w:t>1</w:t>
      </w:r>
      <w:r>
        <w:t>)</w:t>
      </w:r>
      <w:r w:rsidRPr="0073469F">
        <w:tab/>
        <w:t>shall generate a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w:t>
      </w:r>
      <w:r w:rsidRPr="0073469F">
        <w:t>;</w:t>
      </w:r>
      <w:r>
        <w:t xml:space="preserve"> and</w:t>
      </w:r>
    </w:p>
    <w:p w14:paraId="21E95B6E" w14:textId="77777777" w:rsidR="00251EBF" w:rsidRPr="0073469F" w:rsidRDefault="00251EBF" w:rsidP="00251EBF">
      <w:pPr>
        <w:pStyle w:val="B2"/>
        <w:rPr>
          <w:lang w:eastAsia="ko-KR"/>
        </w:rPr>
      </w:pPr>
      <w:r w:rsidRPr="0073469F">
        <w:t>a)</w:t>
      </w:r>
      <w:r w:rsidRPr="0073469F">
        <w:tab/>
        <w:t xml:space="preserve">shall include in the Request-URI the </w:t>
      </w:r>
      <w:r w:rsidRPr="0073469F">
        <w:rPr>
          <w:lang w:eastAsia="ko-KR"/>
        </w:rPr>
        <w:t xml:space="preserve">MBMS public service identity of the participating </w:t>
      </w:r>
      <w:proofErr w:type="spellStart"/>
      <w:r>
        <w:t>MCVideo</w:t>
      </w:r>
      <w:proofErr w:type="spellEnd"/>
      <w:r w:rsidRPr="0073469F">
        <w:t xml:space="preserve"> </w:t>
      </w:r>
      <w:r w:rsidRPr="0073469F">
        <w:rPr>
          <w:lang w:eastAsia="ko-KR"/>
        </w:rPr>
        <w:t>function received in the P-Asserted-Identity header field of the announcement message;</w:t>
      </w:r>
    </w:p>
    <w:p w14:paraId="10653E5D" w14:textId="77777777" w:rsidR="00251EBF" w:rsidRPr="0073469F" w:rsidRDefault="00251EBF" w:rsidP="00251EBF">
      <w:pPr>
        <w:pStyle w:val="B2"/>
      </w:pPr>
      <w:r>
        <w:t>b</w:t>
      </w:r>
      <w:r w:rsidRPr="0073469F">
        <w:t>)</w:t>
      </w:r>
      <w:r w:rsidRPr="0073469F">
        <w:tab/>
        <w:t>shall include an Accept-Contact header field with the g.3gpp.icsi-ref media-feature tag with the value of "urn:urn-7:3gpp-service.ims.icsi.</w:t>
      </w:r>
      <w:r>
        <w:t>mcvideo</w:t>
      </w:r>
      <w:r w:rsidRPr="0073469F">
        <w:t>" along with parameters "require" and "explicit" according to IETF RFC 3841 [</w:t>
      </w:r>
      <w:r>
        <w:t>20</w:t>
      </w:r>
      <w:r w:rsidRPr="0073469F">
        <w:t>];</w:t>
      </w:r>
    </w:p>
    <w:p w14:paraId="1716407E" w14:textId="77777777" w:rsidR="00251EBF" w:rsidRPr="0073469F" w:rsidRDefault="00251EBF" w:rsidP="00251EBF">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Pr>
          <w:noProof/>
        </w:rPr>
        <w:t>11</w:t>
      </w:r>
      <w:r w:rsidRPr="0073469F">
        <w:t>];</w:t>
      </w:r>
    </w:p>
    <w:p w14:paraId="4BB4D8EC" w14:textId="77777777" w:rsidR="00251EBF" w:rsidRDefault="00251EBF" w:rsidP="00251EBF">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w:t>
      </w:r>
      <w:r>
        <w:rPr>
          <w:lang w:eastAsia="ko-KR"/>
        </w:rPr>
        <w:t>mcvideo</w:t>
      </w:r>
      <w:r w:rsidRPr="0073469F">
        <w:rPr>
          <w:lang w:eastAsia="ko-KR"/>
        </w:rPr>
        <w:t>";</w:t>
      </w:r>
    </w:p>
    <w:p w14:paraId="73F2A395" w14:textId="77777777" w:rsidR="00251EBF" w:rsidRPr="0002703A" w:rsidRDefault="00251EBF" w:rsidP="00251EBF">
      <w:pPr>
        <w:pStyle w:val="B2"/>
        <w:rPr>
          <w:lang w:eastAsia="ko-KR"/>
        </w:rPr>
      </w:pPr>
      <w:r w:rsidRPr="0002703A">
        <w:rPr>
          <w:lang w:eastAsia="ko-KR"/>
        </w:rPr>
        <w:t>e)</w:t>
      </w:r>
      <w:r w:rsidRPr="0002703A">
        <w:rPr>
          <w:lang w:eastAsia="ko-KR"/>
        </w:rPr>
        <w:tab/>
        <w:t>shall include an application/vnd.3gpp.</w:t>
      </w:r>
      <w:r>
        <w:rPr>
          <w:lang w:eastAsia="ko-KR"/>
        </w:rPr>
        <w:t>mcvideo</w:t>
      </w:r>
      <w:r w:rsidRPr="0002703A">
        <w:rPr>
          <w:lang w:eastAsia="ko-KR"/>
        </w:rPr>
        <w:t>-mbms-usage-info+xml MIME body with the &lt;version&gt; element set to "1";</w:t>
      </w:r>
    </w:p>
    <w:p w14:paraId="3E7A80C4" w14:textId="77777777" w:rsidR="00251EBF" w:rsidRPr="0073469F" w:rsidRDefault="00251EBF" w:rsidP="00251EBF">
      <w:pPr>
        <w:pStyle w:val="B2"/>
        <w:rPr>
          <w:lang w:eastAsia="ko-KR"/>
        </w:rPr>
      </w:pPr>
      <w:r>
        <w:rPr>
          <w:lang w:eastAsia="ko-KR"/>
        </w:rPr>
        <w:t>f</w:t>
      </w:r>
      <w:r w:rsidRPr="0073469F">
        <w:rPr>
          <w:lang w:eastAsia="ko-KR"/>
        </w:rPr>
        <w:t>)</w:t>
      </w:r>
      <w:r w:rsidRPr="0073469F">
        <w:rPr>
          <w:lang w:eastAsia="ko-KR"/>
        </w:rPr>
        <w:tab/>
        <w:t xml:space="preserve">if </w:t>
      </w:r>
      <w:r>
        <w:rPr>
          <w:lang w:val="en-US" w:eastAsia="ko-KR"/>
        </w:rPr>
        <w:t xml:space="preserve">at least one </w:t>
      </w:r>
      <w:r w:rsidRPr="0073469F">
        <w:rPr>
          <w:lang w:eastAsia="ko-KR"/>
        </w:rPr>
        <w:t>MBMS bearer</w:t>
      </w:r>
      <w:r>
        <w:rPr>
          <w:lang w:val="en-US" w:eastAsia="ko-KR"/>
        </w:rPr>
        <w:t xml:space="preserve"> is about to be suspended</w:t>
      </w:r>
      <w:r w:rsidRPr="0073469F">
        <w:rPr>
          <w:lang w:eastAsia="ko-KR"/>
        </w:rPr>
        <w:t xml:space="preserve">, the </w:t>
      </w:r>
      <w:r>
        <w:rPr>
          <w:lang w:eastAsia="ko-KR"/>
        </w:rPr>
        <w:t>application/vnd.3gpp.mcvideo-mbms-usage-info+xml</w:t>
      </w:r>
      <w:r w:rsidRPr="0073469F">
        <w:rPr>
          <w:lang w:eastAsia="ko-KR"/>
        </w:rPr>
        <w:t xml:space="preserve"> MIME body:</w:t>
      </w:r>
    </w:p>
    <w:p w14:paraId="7CAABFEF" w14:textId="77777777" w:rsidR="00251EBF" w:rsidRPr="0073469F" w:rsidRDefault="00251EBF" w:rsidP="00251EBF">
      <w:pPr>
        <w:pStyle w:val="B3"/>
      </w:pPr>
      <w:proofErr w:type="spellStart"/>
      <w:r w:rsidRPr="0073469F">
        <w:rPr>
          <w:lang w:eastAsia="ko-KR"/>
        </w:rPr>
        <w:t>i</w:t>
      </w:r>
      <w:proofErr w:type="spellEnd"/>
      <w:r w:rsidRPr="0073469F">
        <w:rPr>
          <w:lang w:eastAsia="ko-KR"/>
        </w:rPr>
        <w:t>)</w:t>
      </w:r>
      <w:r w:rsidRPr="0073469F">
        <w:rPr>
          <w:lang w:eastAsia="ko-KR"/>
        </w:rPr>
        <w:tab/>
        <w:t xml:space="preserve">shall include an </w:t>
      </w:r>
      <w:r w:rsidRPr="0073469F">
        <w:t>&lt;</w:t>
      </w:r>
      <w:proofErr w:type="spellStart"/>
      <w:r w:rsidRPr="0073469F">
        <w:t>mbms</w:t>
      </w:r>
      <w:proofErr w:type="spellEnd"/>
      <w:r w:rsidRPr="0073469F">
        <w:t>-</w:t>
      </w:r>
      <w:r>
        <w:t>suspension</w:t>
      </w:r>
      <w:r w:rsidRPr="0073469F">
        <w:t>-status&gt; element</w:t>
      </w:r>
      <w:r>
        <w:t xml:space="preserve"> set to "suspending"</w:t>
      </w:r>
      <w:r w:rsidRPr="0073469F">
        <w:t>;</w:t>
      </w:r>
    </w:p>
    <w:p w14:paraId="3D9220C5" w14:textId="77777777" w:rsidR="00424B3E" w:rsidRDefault="00251EBF" w:rsidP="00251EBF">
      <w:pPr>
        <w:pStyle w:val="B3"/>
      </w:pPr>
      <w:r>
        <w:t>ii</w:t>
      </w:r>
      <w:r w:rsidRPr="0073469F">
        <w:t>)</w:t>
      </w:r>
      <w:r w:rsidRPr="0073469F">
        <w:tab/>
        <w:t xml:space="preserve">shall </w:t>
      </w:r>
      <w:r>
        <w:t>set the &lt;number-of-reported-bearers&gt; element to the total number of the included &lt;</w:t>
      </w:r>
      <w:proofErr w:type="spellStart"/>
      <w:r>
        <w:t>su</w:t>
      </w:r>
      <w:proofErr w:type="spellEnd"/>
      <w:r w:rsidR="00C85840">
        <w:rPr>
          <w:lang w:val="en-US"/>
        </w:rPr>
        <w:t>s</w:t>
      </w:r>
      <w:r>
        <w:t>pended-TMGI&gt; elements and &lt;other-TMGI&gt; elements</w:t>
      </w:r>
      <w:r w:rsidRPr="0073469F">
        <w:t>;</w:t>
      </w:r>
    </w:p>
    <w:p w14:paraId="2A00039A" w14:textId="77777777" w:rsidR="00251EBF" w:rsidRDefault="00251EBF" w:rsidP="00251EBF">
      <w:pPr>
        <w:pStyle w:val="B3"/>
      </w:pPr>
      <w:r>
        <w:t>iii</w:t>
      </w:r>
      <w:r w:rsidRPr="0073469F">
        <w:t>)</w:t>
      </w:r>
      <w:r w:rsidRPr="0073469F">
        <w:tab/>
        <w:t xml:space="preserve">shall </w:t>
      </w:r>
      <w:r>
        <w:t xml:space="preserve">include &lt;suspended-TMGI&gt; element(s) set to the TMGI value for each of the MTCHs on the same MCH corresponding to the MBMS bearers about to be </w:t>
      </w:r>
      <w:proofErr w:type="spellStart"/>
      <w:r>
        <w:t>su</w:t>
      </w:r>
      <w:proofErr w:type="spellEnd"/>
      <w:r w:rsidR="00C85840">
        <w:rPr>
          <w:lang w:val="en-US"/>
        </w:rPr>
        <w:t>s</w:t>
      </w:r>
      <w:r>
        <w:t>pended</w:t>
      </w:r>
      <w:r w:rsidRPr="0073469F">
        <w:t>;</w:t>
      </w:r>
      <w:r>
        <w:t xml:space="preserve"> and</w:t>
      </w:r>
    </w:p>
    <w:p w14:paraId="5D970336" w14:textId="77777777" w:rsidR="00251EBF" w:rsidRDefault="00251EBF" w:rsidP="00251EBF">
      <w:pPr>
        <w:pStyle w:val="B3"/>
      </w:pPr>
      <w:r w:rsidRPr="009C0BC7">
        <w:t xml:space="preserve"> </w:t>
      </w:r>
      <w:r>
        <w:t>iv</w:t>
      </w:r>
      <w:r w:rsidRPr="0073469F">
        <w:t>)</w:t>
      </w:r>
      <w:r w:rsidRPr="0073469F">
        <w:tab/>
      </w:r>
      <w:r>
        <w:t>may</w:t>
      </w:r>
      <w:r w:rsidRPr="0073469F">
        <w:t xml:space="preserve"> </w:t>
      </w:r>
      <w:r>
        <w:t>include &lt;other-TMGI&gt; elements, if available, corresponding to the TMGI values for other MTCHs on the same MCH as the MBMS bearers to be suspended</w:t>
      </w:r>
    </w:p>
    <w:p w14:paraId="05630769" w14:textId="77777777" w:rsidR="00251EBF" w:rsidRDefault="00251EBF" w:rsidP="00251EBF">
      <w:pPr>
        <w:pStyle w:val="NO"/>
        <w:rPr>
          <w:lang w:eastAsia="ko-KR"/>
        </w:rPr>
      </w:pPr>
      <w:r w:rsidRPr="0073469F">
        <w:t>NOTE </w:t>
      </w:r>
      <w:r>
        <w:t>3</w:t>
      </w:r>
      <w:r w:rsidRPr="0073469F">
        <w:t>:</w:t>
      </w:r>
      <w:r w:rsidRPr="0073469F">
        <w:tab/>
      </w:r>
      <w:r>
        <w:t xml:space="preserve">To </w:t>
      </w:r>
      <w:r w:rsidRPr="0073469F">
        <w:t xml:space="preserve">report </w:t>
      </w:r>
      <w:r>
        <w:t xml:space="preserve">the suspension of MTCHs on different MCHs, the </w:t>
      </w:r>
      <w:proofErr w:type="spellStart"/>
      <w:r>
        <w:t>MCVideo</w:t>
      </w:r>
      <w:proofErr w:type="spellEnd"/>
      <w:r w:rsidRPr="0073469F">
        <w:t xml:space="preserve"> </w:t>
      </w:r>
      <w:r>
        <w:t>client sends a separate message for each of the involved MCHs.</w:t>
      </w:r>
    </w:p>
    <w:p w14:paraId="432003FD" w14:textId="77777777" w:rsidR="00251EBF" w:rsidRPr="0073469F" w:rsidRDefault="00251EBF" w:rsidP="00251EBF">
      <w:pPr>
        <w:pStyle w:val="B2"/>
        <w:rPr>
          <w:lang w:eastAsia="ko-KR"/>
        </w:rPr>
      </w:pPr>
      <w:r>
        <w:t>g</w:t>
      </w:r>
      <w:r w:rsidRPr="0073469F">
        <w:t>)</w:t>
      </w:r>
      <w:r w:rsidRPr="0073469F">
        <w:tab/>
      </w:r>
      <w:r w:rsidRPr="0073469F">
        <w:rPr>
          <w:lang w:eastAsia="ko-KR"/>
        </w:rPr>
        <w:t>if the MBMS bearer</w:t>
      </w:r>
      <w:r>
        <w:rPr>
          <w:lang w:val="en-US" w:eastAsia="ko-KR"/>
        </w:rPr>
        <w:t xml:space="preserve"> is no longer about to be suspended</w:t>
      </w:r>
      <w:r w:rsidRPr="0073469F">
        <w:rPr>
          <w:lang w:eastAsia="ko-KR"/>
        </w:rPr>
        <w:t xml:space="preserve">, the </w:t>
      </w:r>
      <w:r>
        <w:rPr>
          <w:lang w:eastAsia="ko-KR"/>
        </w:rPr>
        <w:t>application/vnd.3gpp.mcvideo-mbms-usage-info+xml</w:t>
      </w:r>
      <w:r w:rsidRPr="0073469F">
        <w:rPr>
          <w:lang w:eastAsia="ko-KR"/>
        </w:rPr>
        <w:t xml:space="preserve"> MIME body:</w:t>
      </w:r>
    </w:p>
    <w:p w14:paraId="3E45C745" w14:textId="77777777" w:rsidR="00251EBF" w:rsidRPr="0073469F" w:rsidRDefault="00251EBF" w:rsidP="00251EBF">
      <w:pPr>
        <w:pStyle w:val="B3"/>
      </w:pPr>
      <w:proofErr w:type="spellStart"/>
      <w:r w:rsidRPr="0073469F">
        <w:rPr>
          <w:lang w:eastAsia="ko-KR"/>
        </w:rPr>
        <w:t>i</w:t>
      </w:r>
      <w:proofErr w:type="spellEnd"/>
      <w:r w:rsidRPr="0073469F">
        <w:rPr>
          <w:lang w:eastAsia="ko-KR"/>
        </w:rPr>
        <w:t>)</w:t>
      </w:r>
      <w:r w:rsidRPr="0073469F">
        <w:rPr>
          <w:lang w:eastAsia="ko-KR"/>
        </w:rPr>
        <w:tab/>
        <w:t xml:space="preserve">shall include an </w:t>
      </w:r>
      <w:r w:rsidRPr="0073469F">
        <w:t>&lt;</w:t>
      </w:r>
      <w:proofErr w:type="spellStart"/>
      <w:r w:rsidRPr="0073469F">
        <w:t>mbms</w:t>
      </w:r>
      <w:proofErr w:type="spellEnd"/>
      <w:r w:rsidRPr="0073469F">
        <w:t>-</w:t>
      </w:r>
      <w:r>
        <w:t>suspension</w:t>
      </w:r>
      <w:r w:rsidRPr="0073469F">
        <w:t>-status&gt; element</w:t>
      </w:r>
      <w:r>
        <w:t xml:space="preserve"> set to "not-suspending"</w:t>
      </w:r>
      <w:r w:rsidRPr="0073469F">
        <w:t>;</w:t>
      </w:r>
    </w:p>
    <w:p w14:paraId="15FA6B0D" w14:textId="77777777" w:rsidR="00251EBF" w:rsidRPr="0073469F" w:rsidRDefault="00251EBF" w:rsidP="00251EBF">
      <w:pPr>
        <w:pStyle w:val="B3"/>
      </w:pPr>
      <w:r>
        <w:t>ii</w:t>
      </w:r>
      <w:r w:rsidRPr="0073469F">
        <w:t>)</w:t>
      </w:r>
      <w:r w:rsidRPr="0073469F">
        <w:tab/>
        <w:t xml:space="preserve">shall </w:t>
      </w:r>
      <w:r>
        <w:t>set the &lt;number-of-reported-bearers&gt; element to the number of included &lt;suspended-TMGI&gt; elements</w:t>
      </w:r>
      <w:r w:rsidRPr="0073469F">
        <w:t>;</w:t>
      </w:r>
      <w:r w:rsidRPr="009C0BC7">
        <w:t xml:space="preserve"> </w:t>
      </w:r>
      <w:r>
        <w:t>and</w:t>
      </w:r>
    </w:p>
    <w:p w14:paraId="42E9820D" w14:textId="77777777" w:rsidR="00251EBF" w:rsidRPr="0073469F" w:rsidRDefault="00251EBF" w:rsidP="00251EBF">
      <w:pPr>
        <w:pStyle w:val="B3"/>
      </w:pPr>
      <w:r>
        <w:t>iii</w:t>
      </w:r>
      <w:r w:rsidRPr="0073469F">
        <w:t>)</w:t>
      </w:r>
      <w:r w:rsidRPr="0073469F">
        <w:tab/>
        <w:t xml:space="preserve">shall </w:t>
      </w:r>
      <w:r>
        <w:t>include a &lt;suspended-TMGI&gt; element set to the corresponding TMGI value for each of the MTCHs of the MBMS bearers that are no longer about to be suspended</w:t>
      </w:r>
      <w:r w:rsidRPr="0073469F">
        <w:t>;</w:t>
      </w:r>
      <w:r>
        <w:t xml:space="preserve"> and</w:t>
      </w:r>
    </w:p>
    <w:p w14:paraId="132F0CA2" w14:textId="77777777" w:rsidR="00251EBF" w:rsidRDefault="00251EBF" w:rsidP="00251EBF">
      <w:pPr>
        <w:pStyle w:val="B2"/>
      </w:pPr>
      <w:r>
        <w:rPr>
          <w:noProof/>
        </w:rPr>
        <w:t>h)</w:t>
      </w:r>
      <w:r>
        <w:rPr>
          <w:noProof/>
        </w:rPr>
        <w:tab/>
        <w:t>shall include an application/vnd.3gpp.mcvideo-info+xml MIME body with the &lt;</w:t>
      </w:r>
      <w:proofErr w:type="spellStart"/>
      <w:r>
        <w:t>mcvideo</w:t>
      </w:r>
      <w:proofErr w:type="spellEnd"/>
      <w:r>
        <w:t>-request-</w:t>
      </w:r>
      <w:proofErr w:type="spellStart"/>
      <w:r>
        <w:t>uri</w:t>
      </w:r>
      <w:proofErr w:type="spellEnd"/>
      <w:r>
        <w:t xml:space="preserve">&gt; set to the </w:t>
      </w:r>
      <w:proofErr w:type="spellStart"/>
      <w:r>
        <w:t>MCVideo</w:t>
      </w:r>
      <w:proofErr w:type="spellEnd"/>
      <w:r w:rsidRPr="0073469F">
        <w:t xml:space="preserve"> </w:t>
      </w:r>
      <w:r>
        <w:t xml:space="preserve">ID </w:t>
      </w:r>
      <w:r>
        <w:rPr>
          <w:lang w:eastAsia="ko-KR"/>
        </w:rPr>
        <w:t>of the user</w:t>
      </w:r>
      <w:r>
        <w:t>; and</w:t>
      </w:r>
    </w:p>
    <w:p w14:paraId="0F046983" w14:textId="77777777" w:rsidR="00251EBF" w:rsidRDefault="00251EBF" w:rsidP="00251EBF">
      <w:pPr>
        <w:pStyle w:val="B1"/>
        <w:rPr>
          <w:lang w:val="en-US"/>
        </w:rPr>
      </w:pPr>
      <w:r>
        <w:t>2)</w:t>
      </w:r>
      <w:r>
        <w:tab/>
        <w:t>shall send the SIP MESSAGE request according to 3GPP TS 24.229 [11].</w:t>
      </w:r>
    </w:p>
    <w:p w14:paraId="37508515" w14:textId="77777777" w:rsidR="00251EBF" w:rsidRDefault="00251EBF" w:rsidP="00251EBF">
      <w:pPr>
        <w:pStyle w:val="NO"/>
        <w:rPr>
          <w:lang w:eastAsia="ko-KR"/>
        </w:rPr>
      </w:pPr>
      <w:r w:rsidRPr="00622D90">
        <w:t>NOTE 4:</w:t>
      </w:r>
      <w:r w:rsidRPr="0073469F">
        <w:tab/>
      </w:r>
      <w:r>
        <w:t>T</w:t>
      </w:r>
      <w:r w:rsidRPr="0073469F">
        <w:t xml:space="preserve">he </w:t>
      </w:r>
      <w:proofErr w:type="spellStart"/>
      <w:r>
        <w:t>MCVideo</w:t>
      </w:r>
      <w:proofErr w:type="spellEnd"/>
      <w:r w:rsidRPr="0073469F">
        <w:t xml:space="preserve"> client </w:t>
      </w:r>
      <w:r>
        <w:t>reports in separate messages the MBMS bearers that are about to be suspended and the MBMS bearers that are no longer about to be suspended</w:t>
      </w:r>
      <w:r w:rsidRPr="0073469F">
        <w:rPr>
          <w:lang w:eastAsia="ko-KR"/>
        </w:rPr>
        <w:t>.</w:t>
      </w:r>
    </w:p>
    <w:p w14:paraId="270E3CD7" w14:textId="77777777" w:rsidR="00251EBF" w:rsidRPr="0073469F" w:rsidRDefault="00251EBF" w:rsidP="00F1630B">
      <w:pPr>
        <w:pStyle w:val="Heading3"/>
      </w:pPr>
      <w:bookmarkStart w:id="4170" w:name="_Toc20153028"/>
      <w:bookmarkStart w:id="4171" w:name="_Toc27495693"/>
      <w:bookmarkStart w:id="4172" w:name="_Toc36109161"/>
      <w:bookmarkStart w:id="4173" w:name="_Toc45194949"/>
      <w:bookmarkStart w:id="4174" w:name="_Toc209734462"/>
      <w:r>
        <w:t>16.2.4</w:t>
      </w:r>
      <w:r>
        <w:tab/>
        <w:t>Receiving a</w:t>
      </w:r>
      <w:r w:rsidRPr="0073469F">
        <w:t xml:space="preserve"> </w:t>
      </w:r>
      <w:proofErr w:type="spellStart"/>
      <w:r>
        <w:t>MuSiK</w:t>
      </w:r>
      <w:proofErr w:type="spellEnd"/>
      <w:r>
        <w:t xml:space="preserve"> download</w:t>
      </w:r>
      <w:r w:rsidRPr="0073469F">
        <w:t xml:space="preserve"> </w:t>
      </w:r>
      <w:r>
        <w:t>message</w:t>
      </w:r>
      <w:bookmarkEnd w:id="4170"/>
      <w:bookmarkEnd w:id="4171"/>
      <w:bookmarkEnd w:id="4172"/>
      <w:bookmarkEnd w:id="4173"/>
      <w:bookmarkEnd w:id="4174"/>
    </w:p>
    <w:p w14:paraId="6840BF26" w14:textId="77777777" w:rsidR="00251EBF" w:rsidRPr="0073469F" w:rsidRDefault="00251EBF" w:rsidP="00251EBF">
      <w:r w:rsidRPr="0073469F">
        <w:t xml:space="preserve">When the </w:t>
      </w:r>
      <w:proofErr w:type="spellStart"/>
      <w:r>
        <w:t>MCVideo</w:t>
      </w:r>
      <w:proofErr w:type="spellEnd"/>
      <w:r w:rsidRPr="0073469F">
        <w:t xml:space="preserve"> client receives a SIP MESSAGE request containing:</w:t>
      </w:r>
    </w:p>
    <w:p w14:paraId="16F1F3BE" w14:textId="77777777" w:rsidR="00251EBF" w:rsidRDefault="00251EBF" w:rsidP="00251EBF">
      <w:pPr>
        <w:pStyle w:val="B1"/>
        <w:rPr>
          <w:lang w:eastAsia="ko-KR"/>
        </w:rPr>
      </w:pPr>
      <w:r>
        <w:rPr>
          <w:lang w:eastAsia="ko-KR"/>
        </w:rPr>
        <w:t>1</w:t>
      </w:r>
      <w:r w:rsidRPr="0073469F">
        <w:rPr>
          <w:lang w:eastAsia="ko-KR"/>
        </w:rPr>
        <w:t>)</w:t>
      </w:r>
      <w:r w:rsidRPr="0073469F">
        <w:rPr>
          <w:lang w:eastAsia="ko-KR"/>
        </w:rPr>
        <w:tab/>
      </w:r>
      <w:r>
        <w:rPr>
          <w:lang w:eastAsia="ko-KR"/>
        </w:rPr>
        <w:t xml:space="preserve">a </w:t>
      </w:r>
      <w:r w:rsidRPr="0073469F">
        <w:rPr>
          <w:lang w:eastAsia="ko-KR"/>
        </w:rPr>
        <w:t>P-Asserted-Service header field containing the "urn:urn-7:3gpp-service.ims.icsi.</w:t>
      </w:r>
      <w:r>
        <w:rPr>
          <w:lang w:eastAsia="ko-KR"/>
        </w:rPr>
        <w:t>mcvideo</w:t>
      </w:r>
      <w:r w:rsidRPr="0073469F">
        <w:rPr>
          <w:lang w:eastAsia="ko-KR"/>
        </w:rPr>
        <w:t>"; and</w:t>
      </w:r>
    </w:p>
    <w:p w14:paraId="5B2078D1" w14:textId="77777777" w:rsidR="00251EBF" w:rsidRPr="00BA6A47" w:rsidRDefault="00251EBF" w:rsidP="00251EBF">
      <w:pPr>
        <w:pStyle w:val="B1"/>
        <w:rPr>
          <w:lang w:val="en-US" w:eastAsia="ko-KR"/>
        </w:rPr>
      </w:pPr>
      <w:r>
        <w:rPr>
          <w:lang w:val="en-US" w:eastAsia="ko-KR"/>
        </w:rPr>
        <w:t>2)</w:t>
      </w:r>
      <w:r>
        <w:rPr>
          <w:lang w:val="en-US" w:eastAsia="ko-KR"/>
        </w:rPr>
        <w:tab/>
        <w:t>with one of the following:</w:t>
      </w:r>
    </w:p>
    <w:p w14:paraId="07C7DDFE" w14:textId="77777777" w:rsidR="00251EBF" w:rsidRDefault="00251EBF" w:rsidP="00251EBF">
      <w:pPr>
        <w:pStyle w:val="B2"/>
      </w:pPr>
      <w:r>
        <w:rPr>
          <w:noProof/>
          <w:lang w:val="en-US"/>
        </w:rPr>
        <w:t>a</w:t>
      </w:r>
      <w:r w:rsidRPr="0073469F">
        <w:rPr>
          <w:noProof/>
        </w:rPr>
        <w:t>)</w:t>
      </w:r>
      <w:r w:rsidRPr="0073469F">
        <w:rPr>
          <w:noProof/>
        </w:rPr>
        <w:tab/>
      </w:r>
      <w:r>
        <w:rPr>
          <w:lang w:eastAsia="ko-KR"/>
        </w:rPr>
        <w:t>an application/vnd.3gpp.mcvideo-mbms-usage-info+xml</w:t>
      </w:r>
      <w:r w:rsidRPr="0073469F">
        <w:t xml:space="preserve"> MIME body </w:t>
      </w:r>
      <w:r>
        <w:rPr>
          <w:lang w:val="en-US"/>
        </w:rPr>
        <w:t>containing an &lt;</w:t>
      </w:r>
      <w:proofErr w:type="spellStart"/>
      <w:r w:rsidRPr="00FF3CAC">
        <w:t>mbms</w:t>
      </w:r>
      <w:proofErr w:type="spellEnd"/>
      <w:r w:rsidRPr="00FF3CAC">
        <w:t>-</w:t>
      </w:r>
      <w:r>
        <w:rPr>
          <w:lang w:val="en-US"/>
        </w:rPr>
        <w:t>explicit</w:t>
      </w:r>
      <w:proofErr w:type="spellStart"/>
      <w:r>
        <w:t>MuSiK</w:t>
      </w:r>
      <w:proofErr w:type="spellEnd"/>
      <w:r w:rsidRPr="00FF3CAC">
        <w:t>-</w:t>
      </w:r>
      <w:r>
        <w:t>download</w:t>
      </w:r>
      <w:r>
        <w:rPr>
          <w:lang w:val="en-US"/>
        </w:rPr>
        <w:t>&gt; element with</w:t>
      </w:r>
      <w:r>
        <w:t xml:space="preserve"> </w:t>
      </w:r>
      <w:r>
        <w:rPr>
          <w:lang w:val="en-US"/>
        </w:rPr>
        <w:t xml:space="preserve">at least </w:t>
      </w:r>
      <w:r w:rsidRPr="0073469F">
        <w:t>one &lt;</w:t>
      </w:r>
      <w:r>
        <w:t>group</w:t>
      </w:r>
      <w:r w:rsidRPr="0073469F">
        <w:t xml:space="preserve">&gt; </w:t>
      </w:r>
      <w:proofErr w:type="spellStart"/>
      <w:r>
        <w:t>sub</w:t>
      </w:r>
      <w:r w:rsidRPr="0073469F">
        <w:t>element</w:t>
      </w:r>
      <w:proofErr w:type="spellEnd"/>
      <w:r>
        <w:t>; or</w:t>
      </w:r>
    </w:p>
    <w:p w14:paraId="199C1A9D" w14:textId="77777777" w:rsidR="00251EBF" w:rsidRDefault="00251EBF" w:rsidP="00251EBF">
      <w:pPr>
        <w:pStyle w:val="B2"/>
        <w:rPr>
          <w:lang w:val="en-US"/>
        </w:rPr>
      </w:pPr>
      <w:r>
        <w:rPr>
          <w:noProof/>
          <w:lang w:val="en-US"/>
        </w:rPr>
        <w:t>b</w:t>
      </w:r>
      <w:r w:rsidRPr="0073469F">
        <w:rPr>
          <w:noProof/>
        </w:rPr>
        <w:t>)</w:t>
      </w:r>
      <w:r w:rsidRPr="0073469F">
        <w:rPr>
          <w:noProof/>
        </w:rPr>
        <w:tab/>
      </w:r>
      <w:r>
        <w:rPr>
          <w:lang w:eastAsia="ko-KR"/>
        </w:rPr>
        <w:t>an application/vnd.3gpp.mcvideo-mbms-usage-info+xml</w:t>
      </w:r>
      <w:r w:rsidRPr="0073469F">
        <w:t xml:space="preserve"> MIME body </w:t>
      </w:r>
      <w:r>
        <w:rPr>
          <w:lang w:val="en-US"/>
        </w:rPr>
        <w:t>containing an &lt;</w:t>
      </w:r>
      <w:proofErr w:type="spellStart"/>
      <w:r w:rsidRPr="00FF3CAC">
        <w:t>mbms</w:t>
      </w:r>
      <w:proofErr w:type="spellEnd"/>
      <w:r w:rsidRPr="00FF3CAC">
        <w:t>-</w:t>
      </w:r>
      <w:r>
        <w:rPr>
          <w:lang w:val="en-US"/>
        </w:rPr>
        <w:t>default</w:t>
      </w:r>
      <w:proofErr w:type="spellStart"/>
      <w:r>
        <w:t>MuSiK</w:t>
      </w:r>
      <w:proofErr w:type="spellEnd"/>
      <w:r w:rsidRPr="00FF3CAC">
        <w:t>-</w:t>
      </w:r>
      <w:r>
        <w:t>download</w:t>
      </w:r>
      <w:r>
        <w:rPr>
          <w:lang w:val="en-US"/>
        </w:rPr>
        <w:t>&gt; element with</w:t>
      </w:r>
      <w:r>
        <w:t xml:space="preserve"> </w:t>
      </w:r>
      <w:r>
        <w:rPr>
          <w:lang w:val="en-US"/>
        </w:rPr>
        <w:t>zero or more</w:t>
      </w:r>
      <w:r w:rsidRPr="0073469F">
        <w:t xml:space="preserve"> &lt;</w:t>
      </w:r>
      <w:r>
        <w:t>group</w:t>
      </w:r>
      <w:r w:rsidRPr="0073469F">
        <w:t xml:space="preserve">&gt; </w:t>
      </w:r>
      <w:proofErr w:type="spellStart"/>
      <w:r>
        <w:t>sub</w:t>
      </w:r>
      <w:r w:rsidRPr="0073469F">
        <w:t>element</w:t>
      </w:r>
      <w:r>
        <w:t>s</w:t>
      </w:r>
      <w:proofErr w:type="spellEnd"/>
      <w:r>
        <w:t>;</w:t>
      </w:r>
    </w:p>
    <w:p w14:paraId="14B5BB80" w14:textId="77777777" w:rsidR="00251EBF" w:rsidRDefault="00251EBF" w:rsidP="00251EBF">
      <w:pPr>
        <w:rPr>
          <w:lang w:eastAsia="ko-KR"/>
        </w:rPr>
      </w:pPr>
      <w:r>
        <w:rPr>
          <w:lang w:eastAsia="ko-KR"/>
        </w:rPr>
        <w:t xml:space="preserve">the </w:t>
      </w:r>
      <w:proofErr w:type="spellStart"/>
      <w:r>
        <w:t>MCVideo</w:t>
      </w:r>
      <w:proofErr w:type="spellEnd"/>
      <w:r w:rsidRPr="0073469F">
        <w:t xml:space="preserve"> </w:t>
      </w:r>
      <w:r>
        <w:rPr>
          <w:lang w:eastAsia="ko-KR"/>
        </w:rPr>
        <w:t>client shall:</w:t>
      </w:r>
    </w:p>
    <w:p w14:paraId="1AE6D566" w14:textId="77777777" w:rsidR="00251EBF" w:rsidRDefault="00251EBF" w:rsidP="00251EBF">
      <w:pPr>
        <w:pStyle w:val="B1"/>
      </w:pPr>
      <w:r>
        <w:rPr>
          <w:noProof/>
          <w:lang w:val="en-US"/>
        </w:rPr>
        <w:t>1</w:t>
      </w:r>
      <w:r w:rsidRPr="0073469F">
        <w:rPr>
          <w:noProof/>
        </w:rPr>
        <w:t>)</w:t>
      </w:r>
      <w:r w:rsidRPr="0073469F">
        <w:rPr>
          <w:noProof/>
        </w:rPr>
        <w:tab/>
      </w:r>
      <w:r>
        <w:rPr>
          <w:lang w:val="en-US"/>
        </w:rPr>
        <w:t>if the received message contains an &lt;</w:t>
      </w:r>
      <w:proofErr w:type="spellStart"/>
      <w:r w:rsidRPr="00FF3CAC">
        <w:t>mbms</w:t>
      </w:r>
      <w:proofErr w:type="spellEnd"/>
      <w:r w:rsidRPr="00FF3CAC">
        <w:t>-</w:t>
      </w:r>
      <w:r>
        <w:rPr>
          <w:lang w:val="en-US"/>
        </w:rPr>
        <w:t>explicit</w:t>
      </w:r>
      <w:proofErr w:type="spellStart"/>
      <w:r>
        <w:t>MuSiK</w:t>
      </w:r>
      <w:proofErr w:type="spellEnd"/>
      <w:r w:rsidRPr="00FF3CAC">
        <w:t>-</w:t>
      </w:r>
      <w:r>
        <w:t>download</w:t>
      </w:r>
      <w:r>
        <w:rPr>
          <w:lang w:val="en-US"/>
        </w:rPr>
        <w:t xml:space="preserve">&gt; element, set the impacted groups to be those groups identified by the &lt;group&gt; </w:t>
      </w:r>
      <w:proofErr w:type="spellStart"/>
      <w:r>
        <w:rPr>
          <w:lang w:val="en-US"/>
        </w:rPr>
        <w:t>subelements</w:t>
      </w:r>
      <w:proofErr w:type="spellEnd"/>
      <w:r>
        <w:t>;</w:t>
      </w:r>
    </w:p>
    <w:p w14:paraId="249570DD" w14:textId="77777777" w:rsidR="00251EBF" w:rsidRDefault="00251EBF" w:rsidP="00251EBF">
      <w:pPr>
        <w:pStyle w:val="B1"/>
        <w:rPr>
          <w:lang w:val="en-US"/>
        </w:rPr>
      </w:pPr>
      <w:r>
        <w:rPr>
          <w:noProof/>
          <w:lang w:val="en-US"/>
        </w:rPr>
        <w:t>2</w:t>
      </w:r>
      <w:r w:rsidRPr="0073469F">
        <w:rPr>
          <w:noProof/>
        </w:rPr>
        <w:t>)</w:t>
      </w:r>
      <w:r w:rsidRPr="0073469F">
        <w:rPr>
          <w:noProof/>
        </w:rPr>
        <w:tab/>
      </w:r>
      <w:r>
        <w:rPr>
          <w:lang w:val="en-US"/>
        </w:rPr>
        <w:t>if the received message contains an &lt;</w:t>
      </w:r>
      <w:proofErr w:type="spellStart"/>
      <w:r w:rsidRPr="00FF3CAC">
        <w:t>mbms</w:t>
      </w:r>
      <w:proofErr w:type="spellEnd"/>
      <w:r w:rsidRPr="00FF3CAC">
        <w:t>-</w:t>
      </w:r>
      <w:r>
        <w:rPr>
          <w:lang w:val="en-US"/>
        </w:rPr>
        <w:t>default</w:t>
      </w:r>
      <w:proofErr w:type="spellStart"/>
      <w:r>
        <w:t>MuSiK</w:t>
      </w:r>
      <w:proofErr w:type="spellEnd"/>
      <w:r w:rsidRPr="00FF3CAC">
        <w:t>-</w:t>
      </w:r>
      <w:r>
        <w:t>download</w:t>
      </w:r>
      <w:r>
        <w:rPr>
          <w:lang w:val="en-US"/>
        </w:rPr>
        <w:t xml:space="preserve">&gt; element without &lt;group&gt; </w:t>
      </w:r>
      <w:proofErr w:type="spellStart"/>
      <w:r>
        <w:rPr>
          <w:lang w:val="en-US"/>
        </w:rPr>
        <w:t>subelements</w:t>
      </w:r>
      <w:proofErr w:type="spellEnd"/>
      <w:r>
        <w:rPr>
          <w:lang w:val="en-US"/>
        </w:rPr>
        <w:t xml:space="preserve">, set the impacted groups to be all groups not associated with currently valid explicit </w:t>
      </w:r>
      <w:proofErr w:type="spellStart"/>
      <w:r>
        <w:rPr>
          <w:lang w:val="en-US"/>
        </w:rPr>
        <w:t>MuSiK</w:t>
      </w:r>
      <w:proofErr w:type="spellEnd"/>
      <w:r>
        <w:rPr>
          <w:lang w:val="en-US"/>
        </w:rPr>
        <w:t xml:space="preserve"> downloads; and</w:t>
      </w:r>
    </w:p>
    <w:p w14:paraId="14179AB7" w14:textId="77777777" w:rsidR="00251EBF" w:rsidRDefault="00251EBF" w:rsidP="00251EBF">
      <w:pPr>
        <w:pStyle w:val="B1"/>
        <w:rPr>
          <w:lang w:val="en-US"/>
        </w:rPr>
      </w:pPr>
      <w:r>
        <w:rPr>
          <w:noProof/>
          <w:lang w:val="en-US"/>
        </w:rPr>
        <w:t>3</w:t>
      </w:r>
      <w:r w:rsidRPr="0073469F">
        <w:rPr>
          <w:noProof/>
        </w:rPr>
        <w:t>)</w:t>
      </w:r>
      <w:r w:rsidRPr="0073469F">
        <w:rPr>
          <w:noProof/>
        </w:rPr>
        <w:tab/>
      </w:r>
      <w:r>
        <w:rPr>
          <w:lang w:val="en-US"/>
        </w:rPr>
        <w:t>if the received message contains an &lt;</w:t>
      </w:r>
      <w:proofErr w:type="spellStart"/>
      <w:r w:rsidRPr="00FF3CAC">
        <w:t>mbms</w:t>
      </w:r>
      <w:proofErr w:type="spellEnd"/>
      <w:r w:rsidRPr="00FF3CAC">
        <w:t>-</w:t>
      </w:r>
      <w:r>
        <w:rPr>
          <w:lang w:val="en-US"/>
        </w:rPr>
        <w:t>default</w:t>
      </w:r>
      <w:proofErr w:type="spellStart"/>
      <w:r>
        <w:t>MuSiK</w:t>
      </w:r>
      <w:proofErr w:type="spellEnd"/>
      <w:r w:rsidRPr="00FF3CAC">
        <w:t>-</w:t>
      </w:r>
      <w:r>
        <w:t>download</w:t>
      </w:r>
      <w:r>
        <w:rPr>
          <w:lang w:val="en-US"/>
        </w:rPr>
        <w:t xml:space="preserve">&gt; element with &lt;group&gt; </w:t>
      </w:r>
      <w:proofErr w:type="spellStart"/>
      <w:r>
        <w:rPr>
          <w:lang w:val="en-US"/>
        </w:rPr>
        <w:t>subelements</w:t>
      </w:r>
      <w:proofErr w:type="spellEnd"/>
      <w:r>
        <w:rPr>
          <w:lang w:val="en-US"/>
        </w:rPr>
        <w:t>,</w:t>
      </w:r>
      <w:r w:rsidRPr="00DE5653">
        <w:rPr>
          <w:lang w:val="en-US"/>
        </w:rPr>
        <w:t xml:space="preserve"> </w:t>
      </w:r>
      <w:r>
        <w:rPr>
          <w:lang w:val="en-US"/>
        </w:rPr>
        <w:t xml:space="preserve">first dissociate those groups identified by the &lt;group&gt; </w:t>
      </w:r>
      <w:proofErr w:type="spellStart"/>
      <w:r>
        <w:rPr>
          <w:lang w:val="en-US"/>
        </w:rPr>
        <w:t>subelements</w:t>
      </w:r>
      <w:proofErr w:type="spellEnd"/>
      <w:r>
        <w:rPr>
          <w:lang w:val="en-US"/>
        </w:rPr>
        <w:t xml:space="preserve"> from currently valid associations with explicit </w:t>
      </w:r>
      <w:proofErr w:type="spellStart"/>
      <w:r>
        <w:rPr>
          <w:lang w:val="en-US"/>
        </w:rPr>
        <w:t>MuSiK</w:t>
      </w:r>
      <w:proofErr w:type="spellEnd"/>
      <w:r>
        <w:rPr>
          <w:lang w:val="en-US"/>
        </w:rPr>
        <w:t xml:space="preserve"> downloads and then set the impacted groups to be all groups not associated with currently valid explicit </w:t>
      </w:r>
      <w:proofErr w:type="spellStart"/>
      <w:r>
        <w:rPr>
          <w:lang w:val="en-US"/>
        </w:rPr>
        <w:t>MuSiK</w:t>
      </w:r>
      <w:proofErr w:type="spellEnd"/>
      <w:r>
        <w:rPr>
          <w:lang w:val="en-US"/>
        </w:rPr>
        <w:t xml:space="preserve"> downloads.</w:t>
      </w:r>
    </w:p>
    <w:p w14:paraId="68971C72" w14:textId="77777777" w:rsidR="00251EBF" w:rsidRDefault="00251EBF" w:rsidP="00251EBF">
      <w:r>
        <w:rPr>
          <w:lang w:val="en-US"/>
        </w:rPr>
        <w:t xml:space="preserve">If the key identifier within the CSB-ID of the MIKEY payload is a </w:t>
      </w:r>
      <w:proofErr w:type="spellStart"/>
      <w:r>
        <w:rPr>
          <w:lang w:val="en-US"/>
        </w:rPr>
        <w:t>MuSiK</w:t>
      </w:r>
      <w:proofErr w:type="spellEnd"/>
      <w:r>
        <w:rPr>
          <w:lang w:val="en-US"/>
        </w:rPr>
        <w:t>-ID (4 most-significant bits have the value '6'),</w:t>
      </w:r>
      <w:r w:rsidRPr="0073469F">
        <w:rPr>
          <w:lang w:eastAsia="ko-KR"/>
        </w:rPr>
        <w:t xml:space="preserve"> the </w:t>
      </w:r>
      <w:proofErr w:type="spellStart"/>
      <w:r>
        <w:t>MCVideo</w:t>
      </w:r>
      <w:proofErr w:type="spellEnd"/>
      <w:r w:rsidRPr="0073469F">
        <w:t xml:space="preserve"> </w:t>
      </w:r>
      <w:r w:rsidRPr="0073469F">
        <w:rPr>
          <w:lang w:eastAsia="ko-KR"/>
        </w:rPr>
        <w:t>client</w:t>
      </w:r>
      <w:r>
        <w:rPr>
          <w:lang w:eastAsia="ko-KR"/>
        </w:rPr>
        <w:t>:</w:t>
      </w:r>
    </w:p>
    <w:p w14:paraId="082B2393" w14:textId="77777777" w:rsidR="00251EBF" w:rsidRPr="00E701D7" w:rsidRDefault="00251EBF" w:rsidP="00251EBF">
      <w:pPr>
        <w:pStyle w:val="B1"/>
      </w:pPr>
      <w:r>
        <w:t>1)</w:t>
      </w:r>
      <w:r>
        <w:tab/>
        <w:t xml:space="preserve">shall </w:t>
      </w:r>
      <w:r>
        <w:rPr>
          <w:lang w:val="en-US"/>
        </w:rPr>
        <w:t>process the MIKEY payload according to</w:t>
      </w:r>
      <w:r>
        <w:t xml:space="preserve"> 3GPP TS 33.180 [8]</w:t>
      </w:r>
      <w:r>
        <w:rPr>
          <w:lang w:val="en-US"/>
        </w:rPr>
        <w:t>, as follows</w:t>
      </w:r>
      <w:r>
        <w:t>:</w:t>
      </w:r>
    </w:p>
    <w:p w14:paraId="7A006FED" w14:textId="77777777" w:rsidR="00251EBF" w:rsidRDefault="00251EBF" w:rsidP="00251EBF">
      <w:pPr>
        <w:pStyle w:val="B2"/>
        <w:rPr>
          <w:lang w:eastAsia="ko-KR"/>
        </w:rPr>
      </w:pPr>
      <w:r>
        <w:rPr>
          <w:lang w:eastAsia="ko-KR"/>
        </w:rPr>
        <w:t>a)</w:t>
      </w:r>
      <w:r>
        <w:rPr>
          <w:lang w:eastAsia="ko-KR"/>
        </w:rPr>
        <w:tab/>
        <w:t xml:space="preserve">if the </w:t>
      </w:r>
      <w:r w:rsidRPr="00F46D9C">
        <w:t>initiator field (</w:t>
      </w:r>
      <w:proofErr w:type="spellStart"/>
      <w:r w:rsidRPr="00F46D9C">
        <w:t>IDRi</w:t>
      </w:r>
      <w:proofErr w:type="spellEnd"/>
      <w:r w:rsidRPr="00F46D9C">
        <w:t xml:space="preserve">) </w:t>
      </w:r>
      <w:r>
        <w:t>has type 'URI' (</w:t>
      </w:r>
      <w:r>
        <w:rPr>
          <w:lang w:eastAsia="ko-KR"/>
        </w:rPr>
        <w:t>identity hiding is not used), the client:</w:t>
      </w:r>
    </w:p>
    <w:p w14:paraId="7DD2D9C5" w14:textId="77777777" w:rsidR="00251EBF" w:rsidRPr="003B540E" w:rsidRDefault="00251EBF" w:rsidP="00251EBF">
      <w:pPr>
        <w:pStyle w:val="B3"/>
      </w:pPr>
      <w:proofErr w:type="spellStart"/>
      <w:r>
        <w:rPr>
          <w:lang w:eastAsia="ko-KR"/>
        </w:rPr>
        <w:t>i</w:t>
      </w:r>
      <w:proofErr w:type="spellEnd"/>
      <w:r>
        <w:rPr>
          <w:lang w:eastAsia="ko-KR"/>
        </w:rPr>
        <w:t>)</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w:t>
      </w:r>
      <w:proofErr w:type="spellStart"/>
      <w:r w:rsidRPr="00F46D9C">
        <w:t>IDRi</w:t>
      </w:r>
      <w:proofErr w:type="spellEnd"/>
      <w:r w:rsidRPr="00F46D9C">
        <w:t xml:space="preserve">) of the </w:t>
      </w:r>
      <w:r>
        <w:t xml:space="preserve">I_MESSAGE as described in 3GPP TS 33.180 [8].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 xml:space="preserve">dentity of the participating </w:t>
      </w:r>
      <w:proofErr w:type="spellStart"/>
      <w:r>
        <w:t>MCVideo</w:t>
      </w:r>
      <w:proofErr w:type="spellEnd"/>
      <w:r w:rsidRPr="0073469F">
        <w:t xml:space="preserve"> function serving the </w:t>
      </w:r>
      <w:proofErr w:type="spellStart"/>
      <w:r>
        <w:t>MCVideo</w:t>
      </w:r>
      <w:proofErr w:type="spellEnd"/>
      <w:r w:rsidRPr="0073469F">
        <w:t xml:space="preserve"> </w:t>
      </w:r>
      <w:r>
        <w:rPr>
          <w:lang w:val="en-US"/>
        </w:rPr>
        <w:t>client</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 xml:space="preserve">as specified in IETF RFC 4567 [47], and </w:t>
      </w:r>
      <w:proofErr w:type="spellStart"/>
      <w:r>
        <w:t>includ</w:t>
      </w:r>
      <w:r>
        <w:rPr>
          <w:lang w:val="en-US"/>
        </w:rPr>
        <w:t>ing</w:t>
      </w:r>
      <w:proofErr w:type="spellEnd"/>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r w:rsidRPr="003B540E">
        <w:t xml:space="preserve"> and</w:t>
      </w:r>
    </w:p>
    <w:p w14:paraId="1CF95261" w14:textId="77777777" w:rsidR="00251EBF" w:rsidRDefault="00251EBF" w:rsidP="00251EBF">
      <w:pPr>
        <w:pStyle w:val="B3"/>
      </w:pPr>
      <w:r>
        <w:t>ii)</w:t>
      </w:r>
      <w:r w:rsidR="0021224B">
        <w:tab/>
      </w:r>
      <w:r>
        <w:t xml:space="preserve">shall convert the </w:t>
      </w:r>
      <w:r>
        <w:rPr>
          <w:lang w:val="en-US" w:eastAsia="ko-KR"/>
        </w:rPr>
        <w:t xml:space="preserve">initiator </w:t>
      </w:r>
      <w:r>
        <w:rPr>
          <w:lang w:val="en-US"/>
        </w:rPr>
        <w:t xml:space="preserve">URI </w:t>
      </w:r>
      <w:r>
        <w:t>to a UID as described in 3GPP TS 33.180 [8];</w:t>
      </w:r>
    </w:p>
    <w:p w14:paraId="23DA17CD" w14:textId="77777777" w:rsidR="00251EBF" w:rsidRDefault="00251EBF" w:rsidP="00251EBF">
      <w:pPr>
        <w:pStyle w:val="B2"/>
      </w:pPr>
      <w:r>
        <w:t>b)</w:t>
      </w:r>
      <w:r>
        <w:tab/>
      </w:r>
      <w:r>
        <w:rPr>
          <w:lang w:val="en-US"/>
        </w:rPr>
        <w:t xml:space="preserve">otherwise, </w:t>
      </w:r>
      <w:r>
        <w:t>if the initiator field (</w:t>
      </w:r>
      <w:proofErr w:type="spellStart"/>
      <w:r>
        <w:t>IDRi</w:t>
      </w:r>
      <w:proofErr w:type="spellEnd"/>
      <w:r>
        <w:t>) has type 'UID' (identity hiding in use), the client:</w:t>
      </w:r>
    </w:p>
    <w:p w14:paraId="00CFCEAC" w14:textId="77777777" w:rsidR="00251EBF" w:rsidRPr="003B540E" w:rsidRDefault="00251EBF" w:rsidP="00251EBF">
      <w:pPr>
        <w:pStyle w:val="B3"/>
      </w:pPr>
      <w:proofErr w:type="spellStart"/>
      <w:r>
        <w:t>i</w:t>
      </w:r>
      <w:proofErr w:type="spellEnd"/>
      <w:r>
        <w:t>)</w:t>
      </w:r>
      <w:r w:rsidR="0021224B">
        <w:tab/>
      </w:r>
      <w:r>
        <w:t>shall convert the p</w:t>
      </w:r>
      <w:r w:rsidRPr="0073469F">
        <w:t xml:space="preserve">ublic </w:t>
      </w:r>
      <w:r>
        <w:t>s</w:t>
      </w:r>
      <w:r w:rsidRPr="0073469F">
        <w:t xml:space="preserve">ervice </w:t>
      </w:r>
      <w:r>
        <w:t>i</w:t>
      </w:r>
      <w:r w:rsidRPr="0073469F">
        <w:t xml:space="preserve">dentity </w:t>
      </w:r>
      <w:r>
        <w:rPr>
          <w:lang w:val="en-US"/>
        </w:rPr>
        <w:t xml:space="preserve">of </w:t>
      </w:r>
      <w:r w:rsidRPr="0073469F">
        <w:t xml:space="preserve">participating </w:t>
      </w:r>
      <w:proofErr w:type="spellStart"/>
      <w:r>
        <w:t>MCVideo</w:t>
      </w:r>
      <w:proofErr w:type="spellEnd"/>
      <w:r w:rsidRPr="0073469F">
        <w:t xml:space="preserve"> function serving the </w:t>
      </w:r>
      <w:proofErr w:type="spellStart"/>
      <w:r>
        <w:t>MCVideo</w:t>
      </w:r>
      <w:proofErr w:type="spellEnd"/>
      <w:r w:rsidRPr="0073469F">
        <w:t xml:space="preserve"> user</w:t>
      </w:r>
      <w:r>
        <w:t xml:space="preserve"> to a UID as described in 3GPP TS 33.180 [8];</w:t>
      </w:r>
      <w:r w:rsidRPr="003B540E">
        <w:t xml:space="preserve"> and</w:t>
      </w:r>
    </w:p>
    <w:p w14:paraId="3F383CA1" w14:textId="77777777" w:rsidR="00251EBF" w:rsidRDefault="00251EBF" w:rsidP="00251EBF">
      <w:pPr>
        <w:pStyle w:val="B3"/>
      </w:pPr>
      <w:proofErr w:type="spellStart"/>
      <w:r>
        <w:rPr>
          <w:lang w:eastAsia="ko-KR"/>
        </w:rPr>
        <w:t>i</w:t>
      </w:r>
      <w:r>
        <w:rPr>
          <w:lang w:val="en-US" w:eastAsia="ko-KR"/>
        </w:rPr>
        <w:t>i</w:t>
      </w:r>
      <w:proofErr w:type="spellEnd"/>
      <w:r>
        <w:rPr>
          <w:lang w:eastAsia="ko-KR"/>
        </w:rPr>
        <w:t>)</w:t>
      </w:r>
      <w:r>
        <w:rPr>
          <w:lang w:eastAsia="ko-KR"/>
        </w:rPr>
        <w:tab/>
        <w:t xml:space="preserve">shall compare the generated UID with the UID in the </w:t>
      </w:r>
      <w:r>
        <w:rPr>
          <w:lang w:val="en-US" w:eastAsia="ko-KR"/>
        </w:rPr>
        <w:t xml:space="preserve">initiator </w:t>
      </w:r>
      <w:r>
        <w:rPr>
          <w:lang w:val="en-US"/>
        </w:rPr>
        <w:t>field (</w:t>
      </w:r>
      <w:proofErr w:type="spellStart"/>
      <w:r>
        <w:rPr>
          <w:lang w:val="en-US"/>
        </w:rPr>
        <w:t>IDRi</w:t>
      </w:r>
      <w:proofErr w:type="spellEnd"/>
      <w:r>
        <w:rPr>
          <w:lang w:val="en-US"/>
        </w:rPr>
        <w:t>)</w:t>
      </w:r>
      <w:r w:rsidRPr="00F46D9C">
        <w:t xml:space="preserve"> of the </w:t>
      </w:r>
      <w:r>
        <w:t xml:space="preserve">I_MESSAGE as described in 3GPP TS 33.180 [8]. If </w:t>
      </w:r>
      <w:r>
        <w:rPr>
          <w:lang w:eastAsia="ko-KR"/>
        </w:rPr>
        <w:t xml:space="preserve">the two </w:t>
      </w:r>
      <w:r>
        <w:rPr>
          <w:lang w:val="en-US" w:eastAsia="ko-KR"/>
        </w:rPr>
        <w:t xml:space="preserve">initiator </w:t>
      </w:r>
      <w:r>
        <w:rPr>
          <w:lang w:val="en-US"/>
        </w:rPr>
        <w:t>UIDs</w:t>
      </w:r>
      <w:r>
        <w:t xml:space="preserve"> </w:t>
      </w:r>
      <w:r>
        <w:rPr>
          <w:lang w:val="en-US"/>
        </w:rPr>
        <w:t>deviate from each other</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 xml:space="preserve">as specified in IETF RFC 4567 [47], and </w:t>
      </w:r>
      <w:proofErr w:type="spellStart"/>
      <w:r>
        <w:t>includ</w:t>
      </w:r>
      <w:r>
        <w:rPr>
          <w:lang w:val="en-US"/>
        </w:rPr>
        <w:t>ing</w:t>
      </w:r>
      <w:proofErr w:type="spellEnd"/>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6B7AC367" w14:textId="77777777" w:rsidR="00424B3E" w:rsidRPr="003D6C51" w:rsidRDefault="00251EBF" w:rsidP="00251EBF">
      <w:pPr>
        <w:pStyle w:val="B2"/>
      </w:pPr>
      <w:r>
        <w:rPr>
          <w:lang w:val="en-US"/>
        </w:rPr>
        <w:t>c)</w:t>
      </w:r>
      <w:r w:rsidR="00846B7E">
        <w:rPr>
          <w:lang w:val="en-US"/>
        </w:rPr>
        <w:tab/>
      </w:r>
      <w:r>
        <w:rPr>
          <w:lang w:val="en-US"/>
        </w:rPr>
        <w:t xml:space="preserve">otherwise, </w:t>
      </w:r>
      <w:r>
        <w:t xml:space="preserve">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 xml:space="preserve">as specified in IETF RFC 4567 [47], and </w:t>
      </w:r>
      <w:proofErr w:type="spellStart"/>
      <w:r>
        <w:t>includ</w:t>
      </w:r>
      <w:r>
        <w:rPr>
          <w:lang w:val="en-US"/>
        </w:rPr>
        <w:t>ing</w:t>
      </w:r>
      <w:proofErr w:type="spellEnd"/>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p>
    <w:p w14:paraId="5FA746B2" w14:textId="77777777" w:rsidR="00251EBF" w:rsidRPr="003D6C51" w:rsidRDefault="00251EBF" w:rsidP="00251EBF">
      <w:pPr>
        <w:pStyle w:val="B2"/>
      </w:pPr>
      <w:r>
        <w:rPr>
          <w:lang w:val="en-US"/>
        </w:rPr>
        <w:t>d)</w:t>
      </w:r>
      <w:r w:rsidR="00846B7E">
        <w:rPr>
          <w:lang w:val="en-US"/>
        </w:rPr>
        <w:tab/>
      </w:r>
      <w:r>
        <w:t>shall use the UID to validate the signature of the I_MESSAGE</w:t>
      </w:r>
      <w:r w:rsidRPr="0070375B">
        <w:t xml:space="preserve"> </w:t>
      </w:r>
      <w:r>
        <w:t>as described in 3GPP TS 33.180 [8];</w:t>
      </w:r>
    </w:p>
    <w:p w14:paraId="2F4FF34E" w14:textId="77777777" w:rsidR="00251EBF" w:rsidRPr="007E27B4" w:rsidRDefault="00251EBF" w:rsidP="00251EBF">
      <w:pPr>
        <w:pStyle w:val="B2"/>
        <w:rPr>
          <w:lang w:val="en-US"/>
        </w:rPr>
      </w:pPr>
      <w:r>
        <w:rPr>
          <w:lang w:val="en-US" w:eastAsia="ko-KR"/>
        </w:rPr>
        <w:t>e)</w:t>
      </w:r>
      <w:r>
        <w:rPr>
          <w:lang w:eastAsia="ko-KR"/>
        </w:rPr>
        <w:tab/>
        <w:t xml:space="preserve">if authentication verification of the </w:t>
      </w:r>
      <w:r>
        <w:t>I_MESSAGE fails</w:t>
      </w:r>
      <w:r>
        <w:rPr>
          <w:lang w:val="en-US"/>
        </w:rPr>
        <w:t xml:space="preserve"> or the I_MESSAGE does not contain a Status attribute</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SIP </w:t>
      </w:r>
      <w:r w:rsidRPr="004C7B55">
        <w:t xml:space="preserve">488 </w:t>
      </w:r>
      <w:r>
        <w:t>(</w:t>
      </w:r>
      <w:r w:rsidRPr="004C7B55">
        <w:t>Not Acceptable Here</w:t>
      </w:r>
      <w:r>
        <w:t>) response</w:t>
      </w:r>
      <w:r w:rsidRPr="004C7B55">
        <w:t xml:space="preserve"> </w:t>
      </w:r>
      <w:r>
        <w:t xml:space="preserve">as specified in IETF RFC 4567 [47], and </w:t>
      </w:r>
      <w:proofErr w:type="spellStart"/>
      <w:r>
        <w:t>includ</w:t>
      </w:r>
      <w:r>
        <w:rPr>
          <w:lang w:val="en-US"/>
        </w:rPr>
        <w:t>ing</w:t>
      </w:r>
      <w:proofErr w:type="spellEnd"/>
      <w:r>
        <w:rPr>
          <w:lang w:val="en-US"/>
        </w:rP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 and</w:t>
      </w:r>
    </w:p>
    <w:p w14:paraId="2935CC9B" w14:textId="77777777" w:rsidR="00251EBF" w:rsidRPr="003B540E" w:rsidRDefault="00251EBF" w:rsidP="00251EBF">
      <w:pPr>
        <w:pStyle w:val="B2"/>
      </w:pPr>
      <w:r>
        <w:rPr>
          <w:lang w:val="en-US"/>
        </w:rPr>
        <w:t>f)</w:t>
      </w:r>
      <w:r>
        <w:tab/>
      </w:r>
      <w:r>
        <w:rPr>
          <w:lang w:val="en-US"/>
        </w:rPr>
        <w:t>shall</w:t>
      </w:r>
      <w:r>
        <w:t xml:space="preserve"> examine the Status attribute and </w:t>
      </w:r>
      <w:r>
        <w:rPr>
          <w:lang w:val="en-US"/>
        </w:rPr>
        <w:t xml:space="preserve">shall </w:t>
      </w:r>
      <w:r>
        <w:t>either mark the associated security functions as "not in use</w:t>
      </w:r>
      <w:r w:rsidRPr="000D3D75">
        <w:t>"</w:t>
      </w:r>
      <w:r>
        <w:t xml:space="preserve"> or </w:t>
      </w:r>
      <w:r>
        <w:rPr>
          <w:lang w:val="en-US"/>
        </w:rPr>
        <w:t xml:space="preserve">shall </w:t>
      </w:r>
      <w:r>
        <w:t>extract and store the encapsulated M</w:t>
      </w:r>
      <w:proofErr w:type="spellStart"/>
      <w:r>
        <w:rPr>
          <w:lang w:val="en-US"/>
        </w:rPr>
        <w:t>uSi</w:t>
      </w:r>
      <w:proofErr w:type="spellEnd"/>
      <w:r>
        <w:t>K and the corresponding M</w:t>
      </w:r>
      <w:proofErr w:type="spellStart"/>
      <w:r>
        <w:rPr>
          <w:lang w:val="en-US"/>
        </w:rPr>
        <w:t>uSi</w:t>
      </w:r>
      <w:proofErr w:type="spellEnd"/>
      <w:r>
        <w:t>K-ID</w:t>
      </w:r>
      <w:r>
        <w:rPr>
          <w:lang w:val="en-US"/>
        </w:rPr>
        <w:t xml:space="preserve"> </w:t>
      </w:r>
      <w:r>
        <w:t>from the payload as specified in 3GPP TS 33.180 [8];</w:t>
      </w:r>
      <w:r w:rsidRPr="003B540E">
        <w:t xml:space="preserve"> and</w:t>
      </w:r>
    </w:p>
    <w:p w14:paraId="0FF724E9" w14:textId="77777777" w:rsidR="00424B3E" w:rsidRPr="006C4CEA" w:rsidRDefault="00251EBF" w:rsidP="00251EBF">
      <w:pPr>
        <w:pStyle w:val="B1"/>
      </w:pPr>
      <w:r>
        <w:t>2)</w:t>
      </w:r>
      <w:r>
        <w:tab/>
      </w:r>
      <w:r>
        <w:rPr>
          <w:lang w:val="en-US"/>
        </w:rPr>
        <w:t>for each of the impacted groups,</w:t>
      </w:r>
      <w:r>
        <w:rPr>
          <w:lang w:eastAsia="ko-KR"/>
        </w:rPr>
        <w:t xml:space="preserve"> shall </w:t>
      </w:r>
      <w:r>
        <w:rPr>
          <w:lang w:val="en-US" w:eastAsia="ko-KR"/>
        </w:rPr>
        <w:t xml:space="preserve">either </w:t>
      </w:r>
      <w:r>
        <w:rPr>
          <w:lang w:eastAsia="ko-KR"/>
        </w:rPr>
        <w:t xml:space="preserve">associate the status </w:t>
      </w:r>
      <w:r>
        <w:rPr>
          <w:lang w:val="en-US"/>
        </w:rPr>
        <w:t xml:space="preserve">'security not in use' or shall add/replace in the </w:t>
      </w:r>
      <w:proofErr w:type="spellStart"/>
      <w:r>
        <w:t>stor</w:t>
      </w:r>
      <w:proofErr w:type="spellEnd"/>
      <w:r>
        <w:rPr>
          <w:lang w:val="en-US"/>
        </w:rPr>
        <w:t>age associated with the group</w:t>
      </w:r>
      <w:r>
        <w:t xml:space="preserve"> the </w:t>
      </w:r>
      <w:proofErr w:type="spellStart"/>
      <w:r>
        <w:t>MuSiK</w:t>
      </w:r>
      <w:proofErr w:type="spellEnd"/>
      <w:r>
        <w:rPr>
          <w:lang w:val="en-US"/>
        </w:rPr>
        <w:noBreakHyphen/>
        <w:t>ID</w:t>
      </w:r>
      <w:r>
        <w:t xml:space="preserve"> and </w:t>
      </w:r>
      <w:r>
        <w:rPr>
          <w:lang w:val="en-US"/>
        </w:rPr>
        <w:t xml:space="preserve">the </w:t>
      </w:r>
      <w:proofErr w:type="spellStart"/>
      <w:r>
        <w:t>MuSiK</w:t>
      </w:r>
      <w:proofErr w:type="spellEnd"/>
      <w:r>
        <w:rPr>
          <w:lang w:val="en-US"/>
        </w:rPr>
        <w:t>, for use (decrypted) as security key for floor control.</w:t>
      </w:r>
    </w:p>
    <w:p w14:paraId="174FC6E1" w14:textId="77777777" w:rsidR="00251EBF" w:rsidRPr="007740E2" w:rsidRDefault="00251EBF" w:rsidP="00251EBF">
      <w:pPr>
        <w:pStyle w:val="NO"/>
        <w:rPr>
          <w:lang w:val="en-US"/>
        </w:rPr>
      </w:pPr>
      <w:r>
        <w:t>NOTE:</w:t>
      </w:r>
      <w:r>
        <w:tab/>
      </w:r>
      <w:r>
        <w:rPr>
          <w:lang w:val="en-US"/>
        </w:rPr>
        <w:t xml:space="preserve">It is expected that the </w:t>
      </w:r>
      <w:proofErr w:type="spellStart"/>
      <w:r>
        <w:t>MCVideo</w:t>
      </w:r>
      <w:proofErr w:type="spellEnd"/>
      <w:r w:rsidRPr="0073469F">
        <w:t xml:space="preserve"> </w:t>
      </w:r>
      <w:r>
        <w:rPr>
          <w:lang w:val="en-US"/>
        </w:rPr>
        <w:t xml:space="preserve">client is capable of storing a different </w:t>
      </w:r>
      <w:proofErr w:type="spellStart"/>
      <w:r>
        <w:rPr>
          <w:lang w:val="en-US"/>
        </w:rPr>
        <w:t>MuSiK</w:t>
      </w:r>
      <w:proofErr w:type="spellEnd"/>
      <w:r>
        <w:rPr>
          <w:lang w:val="en-US"/>
        </w:rPr>
        <w:t xml:space="preserve"> for each </w:t>
      </w:r>
      <w:proofErr w:type="spellStart"/>
      <w:r>
        <w:rPr>
          <w:lang w:val="en-US"/>
        </w:rPr>
        <w:t>MCVideo</w:t>
      </w:r>
      <w:proofErr w:type="spellEnd"/>
      <w:r>
        <w:rPr>
          <w:lang w:val="en-US"/>
        </w:rPr>
        <w:t xml:space="preserve"> group of interest.</w:t>
      </w:r>
    </w:p>
    <w:p w14:paraId="6A8D5D1C" w14:textId="77777777" w:rsidR="00251EBF" w:rsidRPr="00B37BEA" w:rsidRDefault="00251EBF" w:rsidP="00251EBF">
      <w:pPr>
        <w:rPr>
          <w:lang w:val="en-US"/>
        </w:rPr>
      </w:pPr>
      <w:r>
        <w:t xml:space="preserve">The </w:t>
      </w:r>
      <w:proofErr w:type="spellStart"/>
      <w:r>
        <w:t>MCVideo</w:t>
      </w:r>
      <w:proofErr w:type="spellEnd"/>
      <w:r w:rsidRPr="0073469F">
        <w:t xml:space="preserve"> </w:t>
      </w:r>
      <w:r>
        <w:t xml:space="preserve">client shall respond with SIP 200 (OK) only if it finds the message syntactically correct and recognizes it as a valid and error-free </w:t>
      </w:r>
      <w:proofErr w:type="spellStart"/>
      <w:r>
        <w:t>MuSiK</w:t>
      </w:r>
      <w:proofErr w:type="spellEnd"/>
      <w:r>
        <w:t xml:space="preserve"> download (default or explicit) message.</w:t>
      </w:r>
    </w:p>
    <w:p w14:paraId="4C39DDED" w14:textId="77777777" w:rsidR="006E3A78" w:rsidRPr="0079589D" w:rsidRDefault="004C0652" w:rsidP="00F1630B">
      <w:pPr>
        <w:pStyle w:val="Heading2"/>
      </w:pPr>
      <w:bookmarkStart w:id="4175" w:name="_Toc20153029"/>
      <w:bookmarkStart w:id="4176" w:name="_Toc27495694"/>
      <w:bookmarkStart w:id="4177" w:name="_Toc36109162"/>
      <w:bookmarkStart w:id="4178" w:name="_Toc45194950"/>
      <w:bookmarkStart w:id="4179" w:name="_Toc209734463"/>
      <w:r w:rsidRPr="0079589D">
        <w:t>16</w:t>
      </w:r>
      <w:r w:rsidR="00C32F32" w:rsidRPr="0079589D">
        <w:t>.3</w:t>
      </w:r>
      <w:r w:rsidR="00C32F32" w:rsidRPr="0079589D">
        <w:tab/>
      </w:r>
      <w:r w:rsidR="00251EBF">
        <w:t xml:space="preserve">Participating </w:t>
      </w:r>
      <w:proofErr w:type="spellStart"/>
      <w:r w:rsidR="00C32F32" w:rsidRPr="0079589D">
        <w:t>MCVideo</w:t>
      </w:r>
      <w:proofErr w:type="spellEnd"/>
      <w:r w:rsidR="00C32F32" w:rsidRPr="0079589D">
        <w:t xml:space="preserve"> server procedures</w:t>
      </w:r>
      <w:bookmarkEnd w:id="4175"/>
      <w:bookmarkEnd w:id="4176"/>
      <w:bookmarkEnd w:id="4177"/>
      <w:bookmarkEnd w:id="4178"/>
      <w:bookmarkEnd w:id="4179"/>
    </w:p>
    <w:p w14:paraId="6303B65F" w14:textId="77777777" w:rsidR="00251EBF" w:rsidRPr="0073469F" w:rsidRDefault="00251EBF" w:rsidP="00F1630B">
      <w:pPr>
        <w:pStyle w:val="Heading3"/>
      </w:pPr>
      <w:bookmarkStart w:id="4180" w:name="_Toc20153030"/>
      <w:bookmarkStart w:id="4181" w:name="_Toc27495695"/>
      <w:bookmarkStart w:id="4182" w:name="_Toc36109163"/>
      <w:bookmarkStart w:id="4183" w:name="_Toc45194951"/>
      <w:bookmarkStart w:id="4184" w:name="_Toc209734464"/>
      <w:r>
        <w:t>16.3</w:t>
      </w:r>
      <w:r w:rsidRPr="0073469F">
        <w:t>.1</w:t>
      </w:r>
      <w:r w:rsidRPr="0073469F">
        <w:tab/>
        <w:t>General</w:t>
      </w:r>
      <w:bookmarkEnd w:id="4180"/>
      <w:bookmarkEnd w:id="4181"/>
      <w:bookmarkEnd w:id="4182"/>
      <w:bookmarkEnd w:id="4183"/>
      <w:bookmarkEnd w:id="4184"/>
    </w:p>
    <w:p w14:paraId="20783C38" w14:textId="77777777" w:rsidR="00251EBF" w:rsidRPr="0073469F" w:rsidRDefault="00251EBF" w:rsidP="00251EBF">
      <w:r w:rsidRPr="0073469F">
        <w:t xml:space="preserve">This </w:t>
      </w:r>
      <w:r w:rsidR="00C836A2">
        <w:t>clause</w:t>
      </w:r>
      <w:r w:rsidRPr="0073469F">
        <w:t xml:space="preserve"> describes the procedures in the participating </w:t>
      </w:r>
      <w:proofErr w:type="spellStart"/>
      <w:r w:rsidRPr="0073469F">
        <w:t>MC</w:t>
      </w:r>
      <w:r>
        <w:t>Video</w:t>
      </w:r>
      <w:proofErr w:type="spellEnd"/>
      <w:r w:rsidRPr="0073469F">
        <w:t xml:space="preserve"> function for:</w:t>
      </w:r>
    </w:p>
    <w:p w14:paraId="3FAB04CA" w14:textId="77777777" w:rsidR="00251EBF" w:rsidRPr="0073469F" w:rsidRDefault="00251EBF" w:rsidP="00251EBF">
      <w:pPr>
        <w:pStyle w:val="B1"/>
      </w:pPr>
      <w:r w:rsidRPr="0073469F">
        <w:t>1)</w:t>
      </w:r>
      <w:r w:rsidRPr="0073469F">
        <w:tab/>
        <w:t xml:space="preserve">sending an MBMS bearer announcements to the </w:t>
      </w:r>
      <w:proofErr w:type="spellStart"/>
      <w:r>
        <w:t>MCVideo</w:t>
      </w:r>
      <w:proofErr w:type="spellEnd"/>
      <w:r w:rsidRPr="0073469F">
        <w:t xml:space="preserve"> client;</w:t>
      </w:r>
    </w:p>
    <w:p w14:paraId="1EE3880F" w14:textId="77777777" w:rsidR="00251EBF" w:rsidRPr="003E61F1" w:rsidRDefault="00251EBF" w:rsidP="00251EBF">
      <w:pPr>
        <w:pStyle w:val="B1"/>
      </w:pPr>
      <w:r w:rsidRPr="0073469F">
        <w:t>2)</w:t>
      </w:r>
      <w:r w:rsidRPr="0073469F">
        <w:tab/>
        <w:t xml:space="preserve">receiving an MBMS bearer listening status from the </w:t>
      </w:r>
      <w:proofErr w:type="spellStart"/>
      <w:r>
        <w:t>MCVideo</w:t>
      </w:r>
      <w:proofErr w:type="spellEnd"/>
      <w:r w:rsidRPr="0073469F">
        <w:t xml:space="preserve"> client</w:t>
      </w:r>
      <w:r w:rsidRPr="003E61F1">
        <w:t>; and</w:t>
      </w:r>
    </w:p>
    <w:p w14:paraId="19E776A7" w14:textId="77777777" w:rsidR="00251EBF" w:rsidRPr="00763F9F" w:rsidRDefault="00251EBF" w:rsidP="00251EBF">
      <w:pPr>
        <w:pStyle w:val="B1"/>
      </w:pPr>
      <w:r w:rsidRPr="003E61F1">
        <w:t>3)</w:t>
      </w:r>
      <w:r w:rsidRPr="003E61F1">
        <w:tab/>
        <w:t xml:space="preserve">receiving an MBMS bearer suspension status from the </w:t>
      </w:r>
      <w:proofErr w:type="spellStart"/>
      <w:r>
        <w:t>MCVideo</w:t>
      </w:r>
      <w:proofErr w:type="spellEnd"/>
      <w:r w:rsidRPr="003E61F1">
        <w:t xml:space="preserve"> client.</w:t>
      </w:r>
    </w:p>
    <w:p w14:paraId="5FBF97EB" w14:textId="77777777" w:rsidR="00251EBF" w:rsidRPr="0073469F" w:rsidRDefault="00251EBF" w:rsidP="00F1630B">
      <w:pPr>
        <w:pStyle w:val="Heading3"/>
      </w:pPr>
      <w:bookmarkStart w:id="4185" w:name="_Toc20153031"/>
      <w:bookmarkStart w:id="4186" w:name="_Toc27495696"/>
      <w:bookmarkStart w:id="4187" w:name="_Toc36109164"/>
      <w:bookmarkStart w:id="4188" w:name="_Toc45194952"/>
      <w:bookmarkStart w:id="4189" w:name="_Toc209734465"/>
      <w:r>
        <w:t>16.3</w:t>
      </w:r>
      <w:r w:rsidRPr="0073469F">
        <w:t>.2</w:t>
      </w:r>
      <w:r w:rsidRPr="0073469F">
        <w:tab/>
        <w:t>Sending MBMS bearer announcement procedures</w:t>
      </w:r>
      <w:bookmarkEnd w:id="4185"/>
      <w:bookmarkEnd w:id="4186"/>
      <w:bookmarkEnd w:id="4187"/>
      <w:bookmarkEnd w:id="4188"/>
      <w:bookmarkEnd w:id="4189"/>
    </w:p>
    <w:p w14:paraId="5433F580" w14:textId="77777777" w:rsidR="00251EBF" w:rsidRPr="0073469F" w:rsidRDefault="00251EBF" w:rsidP="00F1630B">
      <w:pPr>
        <w:pStyle w:val="Heading4"/>
      </w:pPr>
      <w:bookmarkStart w:id="4190" w:name="_Toc20153032"/>
      <w:bookmarkStart w:id="4191" w:name="_Toc27495697"/>
      <w:bookmarkStart w:id="4192" w:name="_Toc36109165"/>
      <w:bookmarkStart w:id="4193" w:name="_Toc45194953"/>
      <w:bookmarkStart w:id="4194" w:name="_Toc209734466"/>
      <w:r>
        <w:t>16.3</w:t>
      </w:r>
      <w:r w:rsidRPr="0073469F">
        <w:t>.2.1</w:t>
      </w:r>
      <w:r w:rsidRPr="0073469F">
        <w:tab/>
        <w:t>General</w:t>
      </w:r>
      <w:bookmarkEnd w:id="4190"/>
      <w:bookmarkEnd w:id="4191"/>
      <w:bookmarkEnd w:id="4192"/>
      <w:bookmarkEnd w:id="4193"/>
      <w:bookmarkEnd w:id="4194"/>
    </w:p>
    <w:p w14:paraId="685E1540" w14:textId="77777777" w:rsidR="00251EBF" w:rsidRPr="0073469F" w:rsidRDefault="00251EBF" w:rsidP="00251EBF">
      <w:r w:rsidRPr="0073469F">
        <w:t xml:space="preserve">The availability of </w:t>
      </w:r>
      <w:r>
        <w:t xml:space="preserve">an </w:t>
      </w:r>
      <w:r w:rsidRPr="0073469F">
        <w:t xml:space="preserve">MBMS bearer is announced to </w:t>
      </w:r>
      <w:proofErr w:type="spellStart"/>
      <w:r>
        <w:t>MCVideo</w:t>
      </w:r>
      <w:proofErr w:type="spellEnd"/>
      <w:r w:rsidRPr="0073469F">
        <w:t xml:space="preserve"> clients by means of an MBMS bearer announcement</w:t>
      </w:r>
      <w:r>
        <w:t xml:space="preserve"> message</w:t>
      </w:r>
      <w:r w:rsidRPr="0073469F">
        <w:t>. One or more MBMS bearer announcement</w:t>
      </w:r>
      <w:r>
        <w:t xml:space="preserve"> elements</w:t>
      </w:r>
      <w:r w:rsidRPr="0073469F">
        <w:t xml:space="preserve"> are included in an </w:t>
      </w:r>
      <w:r>
        <w:rPr>
          <w:lang w:eastAsia="ko-KR"/>
        </w:rPr>
        <w:t>application/vnd.3gpp.mcvideo-mbms-usage-info+xml</w:t>
      </w:r>
      <w:r w:rsidRPr="0073469F">
        <w:t xml:space="preserve"> MIME body.</w:t>
      </w:r>
    </w:p>
    <w:p w14:paraId="7C622BB6" w14:textId="77777777" w:rsidR="00251EBF" w:rsidRPr="0073469F" w:rsidRDefault="00251EBF" w:rsidP="00251EBF">
      <w:r w:rsidRPr="0073469F">
        <w:t xml:space="preserve">An MBMS bearer announcement message can contain new MBMS bearer announcements, updated MBMS bearer announcements or cancelled MBMS bearer announcements or a mix of all of them at the same time in an </w:t>
      </w:r>
      <w:r>
        <w:rPr>
          <w:lang w:eastAsia="ko-KR"/>
        </w:rPr>
        <w:t>application/vnd.3gpp.mcvideo-mbms-usage-info+xml</w:t>
      </w:r>
      <w:r w:rsidRPr="0073469F">
        <w:t xml:space="preserve"> MIME body.</w:t>
      </w:r>
      <w:r>
        <w:t xml:space="preserve"> Each initial MBMS bearer announcement message announces one MBMS bearer intended to carry a general purpose MBMS subchannel used for application level multicast signalling in a specified MBMS service area and additionally, the message could also announce zero or more extra MBMS bearers intended to carry media and media control.</w:t>
      </w:r>
    </w:p>
    <w:p w14:paraId="5D33E1CC" w14:textId="77777777" w:rsidR="00251EBF" w:rsidRPr="0073469F" w:rsidRDefault="00251EBF" w:rsidP="00251EBF">
      <w:pPr>
        <w:pStyle w:val="NO"/>
      </w:pPr>
      <w:r w:rsidRPr="0073469F">
        <w:t>NOTE:</w:t>
      </w:r>
      <w:r w:rsidRPr="0073469F">
        <w:tab/>
        <w:t>A new MBMS bearer announcement does not implicitly remove previously sent MBMS bearer announcements if the previously sent MBMS bearer announcement is not included in an MBMS bearer announcement message.</w:t>
      </w:r>
      <w:r>
        <w:t xml:space="preserve"> However, the </w:t>
      </w:r>
      <w:r w:rsidRPr="0073469F">
        <w:rPr>
          <w:lang w:eastAsia="ko-KR"/>
        </w:rPr>
        <w:t>application/</w:t>
      </w:r>
      <w:proofErr w:type="spellStart"/>
      <w:r w:rsidRPr="0073469F">
        <w:rPr>
          <w:lang w:eastAsia="ko-KR"/>
        </w:rPr>
        <w:t>sdp</w:t>
      </w:r>
      <w:proofErr w:type="spellEnd"/>
      <w:r w:rsidRPr="0073469F">
        <w:rPr>
          <w:lang w:eastAsia="ko-KR"/>
        </w:rPr>
        <w:t xml:space="preserve"> MIME body</w:t>
      </w:r>
      <w:r>
        <w:rPr>
          <w:lang w:eastAsia="ko-KR"/>
        </w:rPr>
        <w:t xml:space="preserve">, if included in the new MBMS bearer announcement message, fully replaces the existing </w:t>
      </w:r>
      <w:r w:rsidRPr="0073469F">
        <w:rPr>
          <w:lang w:eastAsia="ko-KR"/>
        </w:rPr>
        <w:t>application/</w:t>
      </w:r>
      <w:proofErr w:type="spellStart"/>
      <w:r w:rsidRPr="0073469F">
        <w:rPr>
          <w:lang w:eastAsia="ko-KR"/>
        </w:rPr>
        <w:t>sdp</w:t>
      </w:r>
      <w:proofErr w:type="spellEnd"/>
      <w:r w:rsidRPr="0073469F">
        <w:rPr>
          <w:lang w:eastAsia="ko-KR"/>
        </w:rPr>
        <w:t xml:space="preserve"> MIME body</w:t>
      </w:r>
      <w:r>
        <w:rPr>
          <w:lang w:eastAsia="ko-KR"/>
        </w:rPr>
        <w:t xml:space="preserve"> (which includes the MSCCK security key used to protect the general purpose MBMS subchannel).</w:t>
      </w:r>
    </w:p>
    <w:p w14:paraId="2A6A328A" w14:textId="77777777" w:rsidR="00251EBF" w:rsidRPr="0073469F" w:rsidRDefault="00251EBF" w:rsidP="00251EBF">
      <w:r w:rsidRPr="0073469F">
        <w:t xml:space="preserve">When and to whom the participating </w:t>
      </w:r>
      <w:proofErr w:type="spellStart"/>
      <w:r w:rsidRPr="0073469F">
        <w:t>MC</w:t>
      </w:r>
      <w:r>
        <w:t>Video</w:t>
      </w:r>
      <w:proofErr w:type="spellEnd"/>
      <w:r w:rsidRPr="0073469F">
        <w:t xml:space="preserve"> function sends the MBMS bearer announcement is based on local policy in the participating </w:t>
      </w:r>
      <w:proofErr w:type="spellStart"/>
      <w:r w:rsidRPr="0073469F">
        <w:t>MC</w:t>
      </w:r>
      <w:r>
        <w:t>Video</w:t>
      </w:r>
      <w:proofErr w:type="spellEnd"/>
      <w:r w:rsidRPr="0073469F">
        <w:t xml:space="preserve"> function.</w:t>
      </w:r>
    </w:p>
    <w:p w14:paraId="4721B365" w14:textId="77777777" w:rsidR="00251EBF" w:rsidRPr="0073469F" w:rsidRDefault="00251EBF" w:rsidP="00251EBF">
      <w:r w:rsidRPr="0073469F">
        <w:t xml:space="preserve">The following </w:t>
      </w:r>
      <w:r w:rsidR="00C836A2">
        <w:t>clause</w:t>
      </w:r>
      <w:r w:rsidRPr="0073469F">
        <w:t xml:space="preserve">s describe how the participating </w:t>
      </w:r>
      <w:proofErr w:type="spellStart"/>
      <w:r w:rsidRPr="0073469F">
        <w:t>MC</w:t>
      </w:r>
      <w:r>
        <w:t>Video</w:t>
      </w:r>
      <w:proofErr w:type="spellEnd"/>
      <w:r w:rsidRPr="0073469F">
        <w:t xml:space="preserve"> function:</w:t>
      </w:r>
    </w:p>
    <w:p w14:paraId="72EC0CAB" w14:textId="77777777" w:rsidR="00251EBF" w:rsidRPr="0073469F" w:rsidRDefault="00251EBF" w:rsidP="00251EBF">
      <w:pPr>
        <w:pStyle w:val="B1"/>
      </w:pPr>
      <w:r w:rsidRPr="0073469F">
        <w:t>1.</w:t>
      </w:r>
      <w:r w:rsidRPr="0073469F">
        <w:tab/>
        <w:t>sends an initial MBMS bearer announcement</w:t>
      </w:r>
      <w:r>
        <w:t xml:space="preserve"> message</w:t>
      </w:r>
      <w:r w:rsidRPr="0073469F">
        <w:t>;</w:t>
      </w:r>
    </w:p>
    <w:p w14:paraId="64AEFA4C" w14:textId="77777777" w:rsidR="00251EBF" w:rsidRPr="0073469F" w:rsidRDefault="00251EBF" w:rsidP="00251EBF">
      <w:pPr>
        <w:pStyle w:val="B1"/>
      </w:pPr>
      <w:r w:rsidRPr="0073469F">
        <w:t>2.</w:t>
      </w:r>
      <w:r w:rsidRPr="0073469F">
        <w:tab/>
        <w:t>updates a previously sent announcement</w:t>
      </w:r>
      <w:r>
        <w:t xml:space="preserve"> of MBMS bearer(s)</w:t>
      </w:r>
      <w:r w:rsidRPr="0073469F">
        <w:t>;</w:t>
      </w:r>
    </w:p>
    <w:p w14:paraId="27C53151" w14:textId="77777777" w:rsidR="00251EBF" w:rsidRDefault="00251EBF" w:rsidP="00251EBF">
      <w:pPr>
        <w:pStyle w:val="B1"/>
      </w:pPr>
      <w:r w:rsidRPr="0073469F">
        <w:t>3.</w:t>
      </w:r>
      <w:r w:rsidRPr="0073469F">
        <w:tab/>
        <w:t>cancels a previously sent announcement</w:t>
      </w:r>
      <w:r>
        <w:t xml:space="preserve"> of MBMS bearer(s); and</w:t>
      </w:r>
    </w:p>
    <w:p w14:paraId="5301C5FE" w14:textId="77777777" w:rsidR="00251EBF" w:rsidRDefault="00251EBF" w:rsidP="00251EBF">
      <w:pPr>
        <w:pStyle w:val="B1"/>
      </w:pPr>
      <w:r>
        <w:t>4.</w:t>
      </w:r>
      <w:r>
        <w:tab/>
      </w:r>
      <w:r>
        <w:rPr>
          <w:lang w:val="en-US"/>
        </w:rPr>
        <w:t>keys, re-keys or un-keys</w:t>
      </w:r>
      <w:r>
        <w:t xml:space="preserve"> </w:t>
      </w:r>
      <w:proofErr w:type="spellStart"/>
      <w:r>
        <w:rPr>
          <w:lang w:val="en-US"/>
        </w:rPr>
        <w:t>MCVideo</w:t>
      </w:r>
      <w:proofErr w:type="spellEnd"/>
      <w:r>
        <w:rPr>
          <w:lang w:val="en-US"/>
        </w:rPr>
        <w:t xml:space="preserve"> groups using </w:t>
      </w:r>
      <w:r>
        <w:t>Multicast Signalling Key (</w:t>
      </w:r>
      <w:proofErr w:type="spellStart"/>
      <w:r>
        <w:t>MuSiK</w:t>
      </w:r>
      <w:proofErr w:type="spellEnd"/>
      <w:r>
        <w:t>) via a key download procedure.</w:t>
      </w:r>
    </w:p>
    <w:p w14:paraId="06158BC0" w14:textId="77777777" w:rsidR="00251EBF" w:rsidRDefault="00251EBF" w:rsidP="00251EBF">
      <w:r>
        <w:t xml:space="preserve">Prior to the participating </w:t>
      </w:r>
      <w:proofErr w:type="spellStart"/>
      <w:r>
        <w:t>MCVideo</w:t>
      </w:r>
      <w:proofErr w:type="spellEnd"/>
      <w:r>
        <w:t xml:space="preserve"> function transmitting on an MBMS bearer, the participating </w:t>
      </w:r>
      <w:proofErr w:type="spellStart"/>
      <w:r>
        <w:t>MCVideo</w:t>
      </w:r>
      <w:proofErr w:type="spellEnd"/>
      <w:r>
        <w:t xml:space="preserve"> function:</w:t>
      </w:r>
    </w:p>
    <w:p w14:paraId="039EFC80" w14:textId="77777777" w:rsidR="00251EBF" w:rsidRPr="00BB08F4" w:rsidRDefault="00251EBF" w:rsidP="00251EBF">
      <w:pPr>
        <w:pStyle w:val="B1"/>
        <w:rPr>
          <w:lang w:val="en-US" w:eastAsia="ko-KR"/>
        </w:rPr>
      </w:pPr>
      <w:r>
        <w:rPr>
          <w:lang w:val="en-US" w:eastAsia="ko-KR"/>
        </w:rPr>
        <w:t>1.</w:t>
      </w:r>
      <w:r>
        <w:rPr>
          <w:lang w:eastAsia="ko-KR"/>
        </w:rPr>
        <w:tab/>
        <w:t xml:space="preserve">if necessary, shall instruct the </w:t>
      </w:r>
      <w:r>
        <w:rPr>
          <w:lang w:val="en-US" w:eastAsia="ko-KR"/>
        </w:rPr>
        <w:t xml:space="preserve">local </w:t>
      </w:r>
      <w:r>
        <w:rPr>
          <w:lang w:eastAsia="ko-KR"/>
        </w:rPr>
        <w:t>key management client to request keying material from the key management server as described in 3GPP TS 33.180 [8];</w:t>
      </w:r>
    </w:p>
    <w:p w14:paraId="05497360" w14:textId="77777777" w:rsidR="00251EBF" w:rsidRPr="001A7A18" w:rsidRDefault="00251EBF" w:rsidP="00251EBF">
      <w:pPr>
        <w:pStyle w:val="B1"/>
        <w:rPr>
          <w:lang w:val="en-US" w:eastAsia="ko-KR"/>
        </w:rPr>
      </w:pPr>
      <w:r>
        <w:rPr>
          <w:lang w:val="en-US" w:eastAsia="ko-KR"/>
        </w:rPr>
        <w:t>2.</w:t>
      </w:r>
      <w:r>
        <w:rPr>
          <w:lang w:eastAsia="ko-KR"/>
        </w:rPr>
        <w:tab/>
        <w:t>shall generate MSCCK</w:t>
      </w:r>
      <w:r>
        <w:rPr>
          <w:lang w:val="en-US" w:eastAsia="ko-KR"/>
        </w:rPr>
        <w:t xml:space="preserve">(s) with the corresponding MSCCK-ID(s) </w:t>
      </w:r>
      <w:r>
        <w:rPr>
          <w:lang w:eastAsia="ko-KR"/>
        </w:rPr>
        <w:t xml:space="preserve">and </w:t>
      </w:r>
      <w:proofErr w:type="spellStart"/>
      <w:r>
        <w:rPr>
          <w:lang w:val="en-US" w:eastAsia="ko-KR"/>
        </w:rPr>
        <w:t>MuSiK</w:t>
      </w:r>
      <w:proofErr w:type="spellEnd"/>
      <w:r>
        <w:rPr>
          <w:lang w:val="en-US" w:eastAsia="ko-KR"/>
        </w:rPr>
        <w:t xml:space="preserve">(s) with the corresponding </w:t>
      </w:r>
      <w:proofErr w:type="spellStart"/>
      <w:r>
        <w:rPr>
          <w:lang w:val="en-US" w:eastAsia="ko-KR"/>
        </w:rPr>
        <w:t>MuSiK</w:t>
      </w:r>
      <w:proofErr w:type="spellEnd"/>
      <w:r>
        <w:rPr>
          <w:lang w:val="en-US" w:eastAsia="ko-KR"/>
        </w:rPr>
        <w:noBreakHyphen/>
        <w:t>ID(s) as necessary; and</w:t>
      </w:r>
    </w:p>
    <w:p w14:paraId="6DDBD82E" w14:textId="77777777" w:rsidR="00251EBF" w:rsidRPr="00644063" w:rsidRDefault="00251EBF" w:rsidP="00251EBF">
      <w:pPr>
        <w:pStyle w:val="B1"/>
        <w:rPr>
          <w:lang w:val="en-US" w:eastAsia="ko-KR"/>
        </w:rPr>
      </w:pPr>
      <w:r>
        <w:rPr>
          <w:lang w:val="en-US" w:eastAsia="ko-KR"/>
        </w:rPr>
        <w:t>3.</w:t>
      </w:r>
      <w:r>
        <w:rPr>
          <w:lang w:eastAsia="ko-KR"/>
        </w:rPr>
        <w:tab/>
      </w:r>
      <w:r>
        <w:rPr>
          <w:lang w:val="en-US" w:eastAsia="ko-KR"/>
        </w:rPr>
        <w:t xml:space="preserve">shall distribute MSCCKs, MSCCK-IDs, </w:t>
      </w:r>
      <w:proofErr w:type="spellStart"/>
      <w:r>
        <w:rPr>
          <w:lang w:val="en-US" w:eastAsia="ko-KR"/>
        </w:rPr>
        <w:t>MuSiKs</w:t>
      </w:r>
      <w:proofErr w:type="spellEnd"/>
      <w:r>
        <w:rPr>
          <w:lang w:val="en-US" w:eastAsia="ko-KR"/>
        </w:rPr>
        <w:t xml:space="preserve"> and </w:t>
      </w:r>
      <w:proofErr w:type="spellStart"/>
      <w:r>
        <w:rPr>
          <w:lang w:val="en-US" w:eastAsia="ko-KR"/>
        </w:rPr>
        <w:t>MuSiK</w:t>
      </w:r>
      <w:proofErr w:type="spellEnd"/>
      <w:r>
        <w:rPr>
          <w:lang w:val="en-US" w:eastAsia="ko-KR"/>
        </w:rPr>
        <w:t xml:space="preserve">-IDs to the </w:t>
      </w:r>
      <w:proofErr w:type="spellStart"/>
      <w:r>
        <w:rPr>
          <w:lang w:val="en-US" w:eastAsia="ko-KR"/>
        </w:rPr>
        <w:t>MCVideo</w:t>
      </w:r>
      <w:proofErr w:type="spellEnd"/>
      <w:r>
        <w:rPr>
          <w:lang w:val="en-US" w:eastAsia="ko-KR"/>
        </w:rPr>
        <w:t xml:space="preserve"> clients, as needed, using the keying material received from the key management server for security protection, </w:t>
      </w:r>
      <w:r>
        <w:rPr>
          <w:lang w:eastAsia="ko-KR"/>
        </w:rPr>
        <w:t>as described in 3GPP TS 33.180 [</w:t>
      </w:r>
      <w:r w:rsidRPr="00605AFA">
        <w:rPr>
          <w:lang w:eastAsia="ko-KR"/>
        </w:rPr>
        <w:t>8</w:t>
      </w:r>
      <w:r>
        <w:rPr>
          <w:lang w:eastAsia="ko-KR"/>
        </w:rPr>
        <w:t>]</w:t>
      </w:r>
      <w:r>
        <w:rPr>
          <w:lang w:val="en-US" w:eastAsia="ko-KR"/>
        </w:rPr>
        <w:t>.</w:t>
      </w:r>
    </w:p>
    <w:p w14:paraId="2601404B" w14:textId="77777777" w:rsidR="00251EBF" w:rsidRPr="0073469F" w:rsidRDefault="00251EBF" w:rsidP="00F1630B">
      <w:pPr>
        <w:pStyle w:val="Heading4"/>
      </w:pPr>
      <w:bookmarkStart w:id="4195" w:name="_Toc20153033"/>
      <w:bookmarkStart w:id="4196" w:name="_Toc27495698"/>
      <w:bookmarkStart w:id="4197" w:name="_Toc36109166"/>
      <w:bookmarkStart w:id="4198" w:name="_Toc45194954"/>
      <w:bookmarkStart w:id="4199" w:name="_Toc209734467"/>
      <w:r>
        <w:t>16.3</w:t>
      </w:r>
      <w:r w:rsidRPr="0073469F">
        <w:t>.2.2</w:t>
      </w:r>
      <w:r w:rsidRPr="0073469F">
        <w:tab/>
        <w:t>Sending an initial MBMS bearer announcement procedure</w:t>
      </w:r>
      <w:bookmarkEnd w:id="4195"/>
      <w:bookmarkEnd w:id="4196"/>
      <w:bookmarkEnd w:id="4197"/>
      <w:bookmarkEnd w:id="4198"/>
      <w:bookmarkEnd w:id="4199"/>
    </w:p>
    <w:p w14:paraId="190C4029" w14:textId="77777777" w:rsidR="00251EBF" w:rsidRPr="0073469F" w:rsidRDefault="00251EBF" w:rsidP="00251EBF">
      <w:r w:rsidRPr="0073469F">
        <w:t xml:space="preserve">For each </w:t>
      </w:r>
      <w:proofErr w:type="spellStart"/>
      <w:r w:rsidRPr="0073469F">
        <w:t>MC</w:t>
      </w:r>
      <w:r>
        <w:t>Video</w:t>
      </w:r>
      <w:proofErr w:type="spellEnd"/>
      <w:r w:rsidRPr="0073469F">
        <w:t xml:space="preserve"> client that the participating </w:t>
      </w:r>
      <w:proofErr w:type="spellStart"/>
      <w:r w:rsidRPr="0073469F">
        <w:t>MC</w:t>
      </w:r>
      <w:r>
        <w:t>Video</w:t>
      </w:r>
      <w:proofErr w:type="spellEnd"/>
      <w:r w:rsidRPr="0073469F">
        <w:t xml:space="preserve"> function is sending an MBMS bearer announcement to, the participating </w:t>
      </w:r>
      <w:proofErr w:type="spellStart"/>
      <w:r w:rsidRPr="0073469F">
        <w:t>MC</w:t>
      </w:r>
      <w:r>
        <w:t>Video</w:t>
      </w:r>
      <w:proofErr w:type="spellEnd"/>
      <w:r w:rsidRPr="0073469F">
        <w:t xml:space="preserve"> function:</w:t>
      </w:r>
    </w:p>
    <w:p w14:paraId="0606203E" w14:textId="77777777" w:rsidR="00251EBF" w:rsidRPr="0073469F" w:rsidRDefault="00251EBF" w:rsidP="00251EBF">
      <w:pPr>
        <w:pStyle w:val="B1"/>
        <w:rPr>
          <w:lang w:eastAsia="ko-KR"/>
        </w:rPr>
      </w:pPr>
      <w:r w:rsidRPr="0073469F">
        <w:t>1)</w:t>
      </w:r>
      <w:r w:rsidRPr="0073469F">
        <w:tab/>
        <w:t>shall generate an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w:t>
      </w:r>
      <w:r w:rsidRPr="0073469F">
        <w:t>;</w:t>
      </w:r>
    </w:p>
    <w:p w14:paraId="340F989B" w14:textId="77777777" w:rsidR="00251EBF" w:rsidRPr="0073469F" w:rsidRDefault="00251EBF" w:rsidP="00251EBF">
      <w:pPr>
        <w:pStyle w:val="B1"/>
      </w:pPr>
      <w:r w:rsidRPr="0073469F">
        <w:rPr>
          <w:lang w:eastAsia="ko-KR"/>
        </w:rPr>
        <w:t>2)</w:t>
      </w:r>
      <w:r w:rsidRPr="0073469F">
        <w:rPr>
          <w:lang w:eastAsia="ko-KR"/>
        </w:rPr>
        <w:tab/>
      </w:r>
      <w:r w:rsidRPr="0073469F">
        <w:t xml:space="preserve">shall set the Request-URI to the URI received in the To header field in </w:t>
      </w:r>
      <w:r>
        <w:t>a</w:t>
      </w:r>
      <w:r w:rsidRPr="0073469F">
        <w:t xml:space="preserve"> third-party SIP REGISTER request;</w:t>
      </w:r>
    </w:p>
    <w:p w14:paraId="555E40FB" w14:textId="77777777" w:rsidR="00251EBF" w:rsidRPr="0073469F" w:rsidRDefault="00251EBF" w:rsidP="00251EBF">
      <w:pPr>
        <w:pStyle w:val="B1"/>
        <w:rPr>
          <w:lang w:eastAsia="ko-KR"/>
        </w:rPr>
      </w:pPr>
      <w:r>
        <w:rPr>
          <w:lang w:eastAsia="ko-KR"/>
        </w:rPr>
        <w:t>3</w:t>
      </w:r>
      <w:r w:rsidRPr="0073469F">
        <w:rPr>
          <w:lang w:eastAsia="ko-KR"/>
        </w:rPr>
        <w:t>)</w:t>
      </w:r>
      <w:r w:rsidRPr="0073469F">
        <w:rPr>
          <w:lang w:eastAsia="ko-KR"/>
        </w:rPr>
        <w:tab/>
        <w:t>shall include an Accept-Contact header field with the g.3gpp.icsi-ref media-feature tag with the value of "urn:urn-7:3gpp-service.ims.icsi.mc</w:t>
      </w:r>
      <w:r>
        <w:rPr>
          <w:lang w:eastAsia="ko-KR"/>
        </w:rPr>
        <w:t>video</w:t>
      </w:r>
      <w:r w:rsidRPr="0073469F">
        <w:rPr>
          <w:lang w:eastAsia="ko-KR"/>
        </w:rPr>
        <w:t>" along with parameters "require" and "explicit" according to IETF RFC 3841 [</w:t>
      </w:r>
      <w:r>
        <w:rPr>
          <w:lang w:eastAsia="ko-KR"/>
        </w:rPr>
        <w:t>20</w:t>
      </w:r>
      <w:r w:rsidRPr="0073469F">
        <w:rPr>
          <w:lang w:eastAsia="ko-KR"/>
        </w:rPr>
        <w:t>];</w:t>
      </w:r>
    </w:p>
    <w:p w14:paraId="1BEFD2C0" w14:textId="77777777" w:rsidR="00251EBF" w:rsidRPr="0073469F" w:rsidRDefault="00251EBF" w:rsidP="00251EBF">
      <w:pPr>
        <w:pStyle w:val="B1"/>
        <w:rPr>
          <w:lang w:eastAsia="ko-KR"/>
        </w:rPr>
      </w:pPr>
      <w:r>
        <w:rPr>
          <w:lang w:eastAsia="ko-KR"/>
        </w:rPr>
        <w:t>4</w:t>
      </w:r>
      <w:r w:rsidRPr="0073469F">
        <w:rPr>
          <w:lang w:eastAsia="ko-KR"/>
        </w:rPr>
        <w:t>)</w:t>
      </w:r>
      <w:r w:rsidRPr="0073469F">
        <w:rPr>
          <w:lang w:eastAsia="ko-KR"/>
        </w:rPr>
        <w:tab/>
        <w:t>shall include a P-Asserted-Service header field with the value "urn:urn-7:3gpp-service.ims.icsi.mc</w:t>
      </w:r>
      <w:r>
        <w:rPr>
          <w:lang w:eastAsia="ko-KR"/>
        </w:rPr>
        <w:t>video</w:t>
      </w:r>
      <w:r w:rsidRPr="0073469F">
        <w:rPr>
          <w:lang w:eastAsia="ko-KR"/>
        </w:rPr>
        <w:t>";</w:t>
      </w:r>
    </w:p>
    <w:p w14:paraId="5A74C300" w14:textId="77777777" w:rsidR="00251EBF" w:rsidRPr="0073469F" w:rsidRDefault="00251EBF" w:rsidP="00251EBF">
      <w:pPr>
        <w:pStyle w:val="B1"/>
        <w:rPr>
          <w:lang w:eastAsia="ko-KR"/>
        </w:rPr>
      </w:pPr>
      <w:r>
        <w:rPr>
          <w:lang w:eastAsia="ko-KR"/>
        </w:rPr>
        <w:t>5</w:t>
      </w:r>
      <w:r w:rsidRPr="0073469F">
        <w:rPr>
          <w:lang w:eastAsia="ko-KR"/>
        </w:rPr>
        <w:t>)</w:t>
      </w:r>
      <w:r w:rsidRPr="0073469F">
        <w:rPr>
          <w:lang w:eastAsia="ko-KR"/>
        </w:rPr>
        <w:tab/>
        <w:t>shall include one application/</w:t>
      </w:r>
      <w:proofErr w:type="spellStart"/>
      <w:r w:rsidRPr="0073469F">
        <w:rPr>
          <w:lang w:eastAsia="ko-KR"/>
        </w:rPr>
        <w:t>sdp</w:t>
      </w:r>
      <w:proofErr w:type="spellEnd"/>
      <w:r w:rsidRPr="0073469F">
        <w:rPr>
          <w:lang w:eastAsia="ko-KR"/>
        </w:rPr>
        <w:t xml:space="preserve"> MIME body conforming to 3GPP TS 24.229 [</w:t>
      </w:r>
      <w:r>
        <w:rPr>
          <w:lang w:eastAsia="ko-KR"/>
        </w:rPr>
        <w:t>11</w:t>
      </w:r>
      <w:r w:rsidRPr="0073469F">
        <w:rPr>
          <w:lang w:eastAsia="ko-KR"/>
        </w:rPr>
        <w:t>] where the application/</w:t>
      </w:r>
      <w:proofErr w:type="spellStart"/>
      <w:r w:rsidRPr="0073469F">
        <w:rPr>
          <w:lang w:eastAsia="ko-KR"/>
        </w:rPr>
        <w:t>sdp</w:t>
      </w:r>
      <w:proofErr w:type="spellEnd"/>
      <w:r w:rsidRPr="0073469F">
        <w:rPr>
          <w:lang w:eastAsia="ko-KR"/>
        </w:rPr>
        <w:t xml:space="preserve"> MIME body and:</w:t>
      </w:r>
    </w:p>
    <w:p w14:paraId="4C69BA21" w14:textId="77777777" w:rsidR="00251EBF" w:rsidRDefault="00251EBF" w:rsidP="00251EBF">
      <w:pPr>
        <w:pStyle w:val="B2"/>
        <w:rPr>
          <w:lang w:eastAsia="ko-KR"/>
        </w:rPr>
      </w:pPr>
      <w:r>
        <w:rPr>
          <w:lang w:eastAsia="ko-KR"/>
        </w:rPr>
        <w:t>a</w:t>
      </w:r>
      <w:r w:rsidRPr="0073469F">
        <w:rPr>
          <w:lang w:eastAsia="ko-KR"/>
        </w:rPr>
        <w:t>)</w:t>
      </w:r>
      <w:r w:rsidRPr="0073469F">
        <w:rPr>
          <w:lang w:eastAsia="ko-KR"/>
        </w:rPr>
        <w:tab/>
        <w:t>shall include the Content-Disposition header field with the value "render"; and</w:t>
      </w:r>
    </w:p>
    <w:p w14:paraId="0F1669BF" w14:textId="77777777" w:rsidR="00251EBF" w:rsidRDefault="00251EBF" w:rsidP="00251EBF">
      <w:pPr>
        <w:pStyle w:val="B2"/>
        <w:rPr>
          <w:lang w:eastAsia="ko-KR"/>
        </w:rPr>
      </w:pPr>
      <w:r>
        <w:rPr>
          <w:lang w:eastAsia="ko-KR"/>
        </w:rPr>
        <w:t>b</w:t>
      </w:r>
      <w:r w:rsidRPr="0073469F">
        <w:rPr>
          <w:lang w:eastAsia="ko-KR"/>
        </w:rPr>
        <w:t>)</w:t>
      </w:r>
      <w:r w:rsidRPr="0073469F">
        <w:rPr>
          <w:lang w:eastAsia="ko-KR"/>
        </w:rPr>
        <w:tab/>
      </w:r>
      <w:r>
        <w:rPr>
          <w:lang w:eastAsia="ko-KR"/>
        </w:rPr>
        <w:t>if FEC is applied to protect one of the following media lines</w:t>
      </w:r>
    </w:p>
    <w:p w14:paraId="69E36B1F" w14:textId="77777777" w:rsidR="00251EBF" w:rsidRDefault="00251EBF" w:rsidP="00251EBF">
      <w:pPr>
        <w:pStyle w:val="B3"/>
        <w:rPr>
          <w:lang w:eastAsia="ko-KR"/>
        </w:rPr>
      </w:pPr>
      <w:proofErr w:type="spellStart"/>
      <w:r w:rsidRPr="0073469F">
        <w:t>i</w:t>
      </w:r>
      <w:proofErr w:type="spellEnd"/>
      <w:r w:rsidRPr="0073469F">
        <w:t>)</w:t>
      </w:r>
      <w:r w:rsidRPr="0073469F">
        <w:tab/>
        <w:t xml:space="preserve">shall </w:t>
      </w:r>
      <w:r>
        <w:t xml:space="preserve">include a </w:t>
      </w:r>
      <w:r w:rsidRPr="0073469F">
        <w:rPr>
          <w:lang w:eastAsia="ko-KR"/>
        </w:rPr>
        <w:t>"</w:t>
      </w:r>
      <w:r w:rsidRPr="00176075">
        <w:t>a=FEC-declaration</w:t>
      </w:r>
      <w:r w:rsidRPr="0073469F">
        <w:rPr>
          <w:lang w:eastAsia="ko-KR"/>
        </w:rPr>
        <w:t>"</w:t>
      </w:r>
      <w:r>
        <w:rPr>
          <w:lang w:eastAsia="ko-KR"/>
        </w:rPr>
        <w:t xml:space="preserve"> session attribute set to </w:t>
      </w:r>
      <w:r w:rsidRPr="0073469F">
        <w:rPr>
          <w:lang w:eastAsia="ko-KR"/>
        </w:rPr>
        <w:t>"</w:t>
      </w:r>
      <w:r>
        <w:rPr>
          <w:lang w:eastAsia="ko-KR"/>
        </w:rPr>
        <w:t>0</w:t>
      </w:r>
      <w:r w:rsidRPr="0073469F">
        <w:rPr>
          <w:lang w:eastAsia="ko-KR"/>
        </w:rPr>
        <w:t>"</w:t>
      </w:r>
      <w:r>
        <w:rPr>
          <w:lang w:eastAsia="ko-KR"/>
        </w:rPr>
        <w:t xml:space="preserve">, with the </w:t>
      </w:r>
      <w:proofErr w:type="spellStart"/>
      <w:r>
        <w:rPr>
          <w:lang w:eastAsia="ko-KR"/>
        </w:rPr>
        <w:t>the</w:t>
      </w:r>
      <w:proofErr w:type="spellEnd"/>
      <w:r>
        <w:rPr>
          <w:lang w:eastAsia="ko-KR"/>
        </w:rPr>
        <w:t xml:space="preserve"> </w:t>
      </w:r>
      <w:r w:rsidRPr="0073469F">
        <w:rPr>
          <w:lang w:eastAsia="ko-KR"/>
        </w:rPr>
        <w:t>"</w:t>
      </w:r>
      <w:r>
        <w:rPr>
          <w:lang w:eastAsia="ko-KR"/>
        </w:rPr>
        <w:t>encoding-id</w:t>
      </w:r>
      <w:r w:rsidRPr="0073469F">
        <w:rPr>
          <w:lang w:eastAsia="ko-KR"/>
        </w:rPr>
        <w:t>"</w:t>
      </w:r>
      <w:r>
        <w:rPr>
          <w:lang w:eastAsia="ko-KR"/>
        </w:rPr>
        <w:t xml:space="preserve"> parameter set to </w:t>
      </w:r>
      <w:r w:rsidRPr="0073469F">
        <w:rPr>
          <w:lang w:eastAsia="ko-KR"/>
        </w:rPr>
        <w:t>"</w:t>
      </w:r>
      <w:r>
        <w:rPr>
          <w:lang w:eastAsia="ko-KR"/>
        </w:rPr>
        <w:t>1</w:t>
      </w:r>
      <w:r w:rsidRPr="0073469F">
        <w:rPr>
          <w:lang w:eastAsia="ko-KR"/>
        </w:rPr>
        <w:t>"</w:t>
      </w:r>
      <w:r>
        <w:rPr>
          <w:lang w:eastAsia="ko-KR"/>
        </w:rPr>
        <w:t>, as specified in [67].</w:t>
      </w:r>
    </w:p>
    <w:p w14:paraId="549180F1" w14:textId="77777777" w:rsidR="00251EBF" w:rsidRDefault="00251EBF" w:rsidP="00251EBF">
      <w:pPr>
        <w:pStyle w:val="B3"/>
      </w:pPr>
      <w:r w:rsidRPr="0073469F">
        <w:t>i</w:t>
      </w:r>
      <w:r>
        <w:t>i</w:t>
      </w:r>
      <w:r w:rsidRPr="0073469F">
        <w:t>)</w:t>
      </w:r>
      <w:r w:rsidRPr="0073469F">
        <w:tab/>
      </w:r>
      <w:r>
        <w:t xml:space="preserve">shall include a </w:t>
      </w:r>
      <w:r w:rsidRPr="006010E5">
        <w:t>"a=FEC-OTI-extension"</w:t>
      </w:r>
      <w:r>
        <w:t xml:space="preserve"> session attribute, providing the FEC object transmission information, specified in </w:t>
      </w:r>
      <w:r w:rsidR="00C836A2">
        <w:t>clause</w:t>
      </w:r>
      <w:r>
        <w:t xml:space="preserve"> 8.2.2.10a in [67].</w:t>
      </w:r>
    </w:p>
    <w:p w14:paraId="6D0C80FA" w14:textId="77777777" w:rsidR="00251EBF" w:rsidRDefault="00251EBF" w:rsidP="00251EBF">
      <w:pPr>
        <w:pStyle w:val="B3"/>
        <w:rPr>
          <w:lang w:eastAsia="ko-KR"/>
        </w:rPr>
      </w:pPr>
      <w:r>
        <w:rPr>
          <w:lang w:eastAsia="ko-KR"/>
        </w:rPr>
        <w:t xml:space="preserve">iii) should include an </w:t>
      </w:r>
      <w:r w:rsidRPr="0073469F">
        <w:rPr>
          <w:lang w:eastAsia="ko-KR"/>
        </w:rPr>
        <w:t>"</w:t>
      </w:r>
      <w:r>
        <w:t>a=</w:t>
      </w:r>
      <w:proofErr w:type="spellStart"/>
      <w:r>
        <w:t>mbms</w:t>
      </w:r>
      <w:proofErr w:type="spellEnd"/>
      <w:r>
        <w:t>-repair</w:t>
      </w:r>
      <w:r w:rsidRPr="0073469F">
        <w:rPr>
          <w:lang w:eastAsia="ko-KR"/>
        </w:rPr>
        <w:t>"</w:t>
      </w:r>
      <w:r>
        <w:rPr>
          <w:lang w:eastAsia="ko-KR"/>
        </w:rPr>
        <w:t xml:space="preserve"> session attribute, as </w:t>
      </w:r>
      <w:r>
        <w:t xml:space="preserve">specified in </w:t>
      </w:r>
      <w:r w:rsidR="00C836A2">
        <w:t>clause</w:t>
      </w:r>
      <w:r>
        <w:t xml:space="preserve"> 8.2.2.10a in [67].</w:t>
      </w:r>
    </w:p>
    <w:p w14:paraId="13BCF873" w14:textId="77777777" w:rsidR="00251EBF" w:rsidRPr="0073469F" w:rsidRDefault="00251EBF" w:rsidP="00251EBF">
      <w:pPr>
        <w:pStyle w:val="B2"/>
        <w:rPr>
          <w:lang w:eastAsia="ko-KR"/>
        </w:rPr>
      </w:pPr>
      <w:r>
        <w:rPr>
          <w:lang w:eastAsia="ko-KR"/>
        </w:rPr>
        <w:t>c</w:t>
      </w:r>
      <w:r w:rsidRPr="0073469F">
        <w:rPr>
          <w:lang w:eastAsia="ko-KR"/>
        </w:rPr>
        <w:t>)</w:t>
      </w:r>
      <w:r w:rsidRPr="0073469F">
        <w:rPr>
          <w:lang w:eastAsia="ko-KR"/>
        </w:rPr>
        <w:tab/>
        <w:t>should include one or more</w:t>
      </w:r>
      <w:r>
        <w:rPr>
          <w:lang w:eastAsia="ko-KR"/>
        </w:rPr>
        <w:t xml:space="preserve"> </w:t>
      </w:r>
      <w:r w:rsidRPr="0073469F">
        <w:rPr>
          <w:lang w:eastAsia="ko-KR"/>
        </w:rPr>
        <w:t>"m=</w:t>
      </w:r>
      <w:r>
        <w:rPr>
          <w:lang w:eastAsia="ko-KR"/>
        </w:rPr>
        <w:t>video</w:t>
      </w:r>
      <w:r w:rsidRPr="0073469F">
        <w:rPr>
          <w:lang w:eastAsia="ko-KR"/>
        </w:rPr>
        <w:t>" media lines and media line attributes as defined in 3GPP TS 24.</w:t>
      </w:r>
      <w:r>
        <w:rPr>
          <w:lang w:eastAsia="ko-KR"/>
        </w:rPr>
        <w:t>5</w:t>
      </w:r>
      <w:r w:rsidRPr="0073469F">
        <w:rPr>
          <w:lang w:eastAsia="ko-KR"/>
        </w:rPr>
        <w:t>8</w:t>
      </w:r>
      <w:r>
        <w:rPr>
          <w:lang w:eastAsia="ko-KR"/>
        </w:rPr>
        <w:t>1</w:t>
      </w:r>
      <w:r w:rsidRPr="0073469F">
        <w:rPr>
          <w:lang w:eastAsia="ko-KR"/>
        </w:rPr>
        <w:t> [</w:t>
      </w:r>
      <w:r w:rsidRPr="00605AFA">
        <w:rPr>
          <w:lang w:eastAsia="ko-KR"/>
        </w:rPr>
        <w:t>5</w:t>
      </w:r>
      <w:r w:rsidRPr="0073469F">
        <w:rPr>
          <w:lang w:eastAsia="ko-KR"/>
        </w:rPr>
        <w:t xml:space="preserve">] to be used as the MBMS subchannel for </w:t>
      </w:r>
      <w:r>
        <w:rPr>
          <w:lang w:eastAsia="ko-KR"/>
        </w:rPr>
        <w:t>video</w:t>
      </w:r>
      <w:r w:rsidRPr="0073469F">
        <w:rPr>
          <w:lang w:eastAsia="ko-KR"/>
        </w:rPr>
        <w:t xml:space="preserve">. Additional the </w:t>
      </w:r>
      <w:r w:rsidRPr="0073469F">
        <w:t xml:space="preserve">participating </w:t>
      </w:r>
      <w:proofErr w:type="spellStart"/>
      <w:r w:rsidRPr="0073469F">
        <w:t>MC</w:t>
      </w:r>
      <w:r>
        <w:t>Video</w:t>
      </w:r>
      <w:proofErr w:type="spellEnd"/>
      <w:r w:rsidRPr="0073469F">
        <w:t xml:space="preserve"> function</w:t>
      </w:r>
      <w:r w:rsidRPr="0073469F">
        <w:rPr>
          <w:lang w:eastAsia="ko-KR"/>
        </w:rPr>
        <w:t>:</w:t>
      </w:r>
    </w:p>
    <w:p w14:paraId="5394108B" w14:textId="77777777" w:rsidR="00251EBF" w:rsidRPr="0073469F" w:rsidRDefault="00251EBF" w:rsidP="00251EBF">
      <w:pPr>
        <w:pStyle w:val="B3"/>
      </w:pPr>
      <w:proofErr w:type="spellStart"/>
      <w:r w:rsidRPr="0073469F">
        <w:t>i</w:t>
      </w:r>
      <w:proofErr w:type="spellEnd"/>
      <w:r w:rsidRPr="0073469F">
        <w:t>)</w:t>
      </w:r>
      <w:r w:rsidRPr="0073469F">
        <w:tab/>
        <w:t>shall set c-line to the unspecified address (0.0.0.0), if IPv4, or to a domain name within the "invalid" DNS top-level domain, if IPv6;</w:t>
      </w:r>
    </w:p>
    <w:p w14:paraId="724B8A3F" w14:textId="77777777" w:rsidR="00251EBF" w:rsidRDefault="00251EBF" w:rsidP="00251EBF">
      <w:pPr>
        <w:pStyle w:val="B3"/>
      </w:pPr>
      <w:r w:rsidRPr="0073469F">
        <w:t>ii)</w:t>
      </w:r>
      <w:r w:rsidRPr="0073469F">
        <w:tab/>
        <w:t>shall set port number of the media line to 9</w:t>
      </w:r>
      <w:r>
        <w:t>;</w:t>
      </w:r>
    </w:p>
    <w:p w14:paraId="5703865A" w14:textId="77777777" w:rsidR="00251EBF" w:rsidRDefault="00251EBF" w:rsidP="00251EBF">
      <w:pPr>
        <w:pStyle w:val="B3"/>
        <w:rPr>
          <w:lang w:eastAsia="ko-KR"/>
        </w:rPr>
      </w:pPr>
      <w:r w:rsidRPr="0073469F">
        <w:rPr>
          <w:lang w:eastAsia="ko-KR"/>
        </w:rPr>
        <w:t>i</w:t>
      </w:r>
      <w:r>
        <w:rPr>
          <w:lang w:eastAsia="ko-KR"/>
        </w:rPr>
        <w:t>i</w:t>
      </w:r>
      <w:r w:rsidRPr="0073469F">
        <w:rPr>
          <w:lang w:eastAsia="ko-KR"/>
        </w:rPr>
        <w:t>i)</w:t>
      </w:r>
      <w:r w:rsidRPr="0073469F">
        <w:rPr>
          <w:lang w:eastAsia="ko-KR"/>
        </w:rPr>
        <w:tab/>
      </w:r>
      <w:r>
        <w:rPr>
          <w:lang w:eastAsia="ko-KR"/>
        </w:rPr>
        <w:t xml:space="preserve">if transmission control and media control is multiplexed with video, </w:t>
      </w:r>
      <w:r w:rsidRPr="0073469F">
        <w:rPr>
          <w:lang w:eastAsia="ko-KR"/>
        </w:rPr>
        <w:t>shall include the "a=</w:t>
      </w:r>
      <w:proofErr w:type="spellStart"/>
      <w:r w:rsidRPr="0073469F">
        <w:rPr>
          <w:lang w:eastAsia="ko-KR"/>
        </w:rPr>
        <w:t>rt</w:t>
      </w:r>
      <w:r>
        <w:rPr>
          <w:lang w:eastAsia="ko-KR"/>
        </w:rPr>
        <w:t>c</w:t>
      </w:r>
      <w:r w:rsidRPr="0073469F">
        <w:rPr>
          <w:lang w:eastAsia="ko-KR"/>
        </w:rPr>
        <w:t>p</w:t>
      </w:r>
      <w:proofErr w:type="spellEnd"/>
      <w:r w:rsidRPr="0073469F">
        <w:rPr>
          <w:lang w:eastAsia="ko-KR"/>
        </w:rPr>
        <w:t>-mux" attribute as specified in IETF RFC 5761 </w:t>
      </w:r>
      <w:r>
        <w:rPr>
          <w:lang w:eastAsia="ko-KR"/>
        </w:rPr>
        <w:t>[72]</w:t>
      </w:r>
      <w:r w:rsidRPr="0073469F">
        <w:rPr>
          <w:lang w:eastAsia="ko-KR"/>
        </w:rPr>
        <w:t>; and</w:t>
      </w:r>
      <w:r>
        <w:rPr>
          <w:lang w:eastAsia="ko-KR"/>
        </w:rPr>
        <w:t xml:space="preserve"> </w:t>
      </w:r>
      <w:r w:rsidRPr="0073469F">
        <w:rPr>
          <w:lang w:eastAsia="ko-KR"/>
        </w:rPr>
        <w:t>shall include the "a=rtcp:9" as specified in IETF RFC 5761 </w:t>
      </w:r>
      <w:r>
        <w:rPr>
          <w:lang w:eastAsia="ko-KR"/>
        </w:rPr>
        <w:t>[72]</w:t>
      </w:r>
      <w:r w:rsidRPr="0073469F">
        <w:rPr>
          <w:lang w:eastAsia="ko-KR"/>
        </w:rPr>
        <w:t>.</w:t>
      </w:r>
    </w:p>
    <w:p w14:paraId="3D460117" w14:textId="77777777" w:rsidR="00251EBF" w:rsidRDefault="00251EBF" w:rsidP="00251EBF">
      <w:pPr>
        <w:pStyle w:val="B3"/>
      </w:pPr>
      <w:r>
        <w:t xml:space="preserve">iv) if the declared media is protected by FEC, shall include a </w:t>
      </w:r>
      <w:r w:rsidRPr="006010E5">
        <w:t>"a=FEC"</w:t>
      </w:r>
      <w:r>
        <w:t xml:space="preserve"> attribute, set to 0.</w:t>
      </w:r>
    </w:p>
    <w:p w14:paraId="41A49364" w14:textId="77777777" w:rsidR="00251EBF" w:rsidRPr="0073469F" w:rsidRDefault="00251EBF" w:rsidP="00251EBF">
      <w:pPr>
        <w:pStyle w:val="B2"/>
        <w:rPr>
          <w:lang w:eastAsia="ko-KR"/>
        </w:rPr>
      </w:pPr>
      <w:r>
        <w:rPr>
          <w:lang w:eastAsia="ko-KR"/>
        </w:rPr>
        <w:t>d</w:t>
      </w:r>
      <w:r w:rsidRPr="0073469F">
        <w:rPr>
          <w:lang w:eastAsia="ko-KR"/>
        </w:rPr>
        <w:t>)</w:t>
      </w:r>
      <w:r w:rsidRPr="0073469F">
        <w:rPr>
          <w:lang w:eastAsia="ko-KR"/>
        </w:rPr>
        <w:tab/>
        <w:t>should include one or more" m=</w:t>
      </w:r>
      <w:r>
        <w:rPr>
          <w:lang w:eastAsia="ko-KR"/>
        </w:rPr>
        <w:t>audio</w:t>
      </w:r>
      <w:r w:rsidRPr="0073469F">
        <w:rPr>
          <w:lang w:eastAsia="ko-KR"/>
        </w:rPr>
        <w:t>" media lines and media line attributes as defined in 3GPP TS 24.</w:t>
      </w:r>
      <w:r>
        <w:rPr>
          <w:lang w:eastAsia="ko-KR"/>
        </w:rPr>
        <w:t>5</w:t>
      </w:r>
      <w:r w:rsidRPr="0073469F">
        <w:rPr>
          <w:lang w:eastAsia="ko-KR"/>
        </w:rPr>
        <w:t>8</w:t>
      </w:r>
      <w:r>
        <w:rPr>
          <w:lang w:eastAsia="ko-KR"/>
        </w:rPr>
        <w:t>1</w:t>
      </w:r>
      <w:r w:rsidRPr="0073469F">
        <w:rPr>
          <w:lang w:eastAsia="ko-KR"/>
        </w:rPr>
        <w:t> [</w:t>
      </w:r>
      <w:r w:rsidRPr="00052732">
        <w:rPr>
          <w:lang w:eastAsia="ko-KR"/>
        </w:rPr>
        <w:t>5</w:t>
      </w:r>
      <w:r w:rsidRPr="0073469F">
        <w:rPr>
          <w:lang w:eastAsia="ko-KR"/>
        </w:rPr>
        <w:t xml:space="preserve">] to be used as the MBMS subchannel for </w:t>
      </w:r>
      <w:r>
        <w:rPr>
          <w:lang w:eastAsia="ko-KR"/>
        </w:rPr>
        <w:t>audio</w:t>
      </w:r>
      <w:r w:rsidRPr="0073469F">
        <w:rPr>
          <w:lang w:eastAsia="ko-KR"/>
        </w:rPr>
        <w:t xml:space="preserve">. Additional the </w:t>
      </w:r>
      <w:r w:rsidRPr="0073469F">
        <w:t xml:space="preserve">participating </w:t>
      </w:r>
      <w:proofErr w:type="spellStart"/>
      <w:r w:rsidRPr="0073469F">
        <w:t>MC</w:t>
      </w:r>
      <w:r>
        <w:t>Video</w:t>
      </w:r>
      <w:proofErr w:type="spellEnd"/>
      <w:r w:rsidRPr="0073469F">
        <w:t xml:space="preserve"> function</w:t>
      </w:r>
      <w:r w:rsidRPr="0073469F">
        <w:rPr>
          <w:lang w:eastAsia="ko-KR"/>
        </w:rPr>
        <w:t>:</w:t>
      </w:r>
    </w:p>
    <w:p w14:paraId="61B73A78" w14:textId="77777777" w:rsidR="00251EBF" w:rsidRPr="0073469F" w:rsidRDefault="00251EBF" w:rsidP="00251EBF">
      <w:pPr>
        <w:pStyle w:val="B3"/>
      </w:pPr>
      <w:proofErr w:type="spellStart"/>
      <w:r w:rsidRPr="0073469F">
        <w:t>i</w:t>
      </w:r>
      <w:proofErr w:type="spellEnd"/>
      <w:r w:rsidRPr="0073469F">
        <w:t>)</w:t>
      </w:r>
      <w:r w:rsidRPr="0073469F">
        <w:tab/>
        <w:t>shall set c-line to the unspecified address (0.0.0.0), if IPv4, or to a domain name within the "invalid" DNS top-level domain, if IPv6;</w:t>
      </w:r>
    </w:p>
    <w:p w14:paraId="4D4AF0F3" w14:textId="77777777" w:rsidR="00251EBF" w:rsidRDefault="00251EBF" w:rsidP="00251EBF">
      <w:pPr>
        <w:pStyle w:val="B3"/>
      </w:pPr>
      <w:r w:rsidRPr="0073469F">
        <w:t>ii)</w:t>
      </w:r>
      <w:r w:rsidRPr="0073469F">
        <w:tab/>
        <w:t>shall set port number of the media line to 9</w:t>
      </w:r>
      <w:r>
        <w:t>;</w:t>
      </w:r>
    </w:p>
    <w:p w14:paraId="4F0A6E92" w14:textId="77777777" w:rsidR="00251EBF" w:rsidRDefault="00251EBF" w:rsidP="00251EBF">
      <w:pPr>
        <w:pStyle w:val="B3"/>
      </w:pPr>
      <w:r w:rsidRPr="0073469F">
        <w:rPr>
          <w:lang w:eastAsia="ko-KR"/>
        </w:rPr>
        <w:t>i</w:t>
      </w:r>
      <w:r>
        <w:rPr>
          <w:lang w:eastAsia="ko-KR"/>
        </w:rPr>
        <w:t>i</w:t>
      </w:r>
      <w:r w:rsidRPr="0073469F">
        <w:rPr>
          <w:lang w:eastAsia="ko-KR"/>
        </w:rPr>
        <w:t>i)</w:t>
      </w:r>
      <w:r w:rsidRPr="0073469F">
        <w:rPr>
          <w:lang w:eastAsia="ko-KR"/>
        </w:rPr>
        <w:tab/>
      </w:r>
      <w:r>
        <w:rPr>
          <w:lang w:eastAsia="ko-KR"/>
        </w:rPr>
        <w:t xml:space="preserve">if media control is multiplexed with audio, </w:t>
      </w:r>
      <w:r w:rsidRPr="0073469F">
        <w:rPr>
          <w:lang w:eastAsia="ko-KR"/>
        </w:rPr>
        <w:t>shall include the "a=</w:t>
      </w:r>
      <w:proofErr w:type="spellStart"/>
      <w:r w:rsidRPr="0073469F">
        <w:rPr>
          <w:lang w:eastAsia="ko-KR"/>
        </w:rPr>
        <w:t>rt</w:t>
      </w:r>
      <w:r>
        <w:rPr>
          <w:lang w:eastAsia="ko-KR"/>
        </w:rPr>
        <w:t>c</w:t>
      </w:r>
      <w:r w:rsidRPr="0073469F">
        <w:rPr>
          <w:lang w:eastAsia="ko-KR"/>
        </w:rPr>
        <w:t>p</w:t>
      </w:r>
      <w:proofErr w:type="spellEnd"/>
      <w:r w:rsidRPr="0073469F">
        <w:rPr>
          <w:lang w:eastAsia="ko-KR"/>
        </w:rPr>
        <w:t>-mux" attribute as specified in IETF RFC 5761 </w:t>
      </w:r>
      <w:r>
        <w:rPr>
          <w:lang w:eastAsia="ko-KR"/>
        </w:rPr>
        <w:t>[72]</w:t>
      </w:r>
      <w:r w:rsidRPr="0073469F">
        <w:rPr>
          <w:lang w:eastAsia="ko-KR"/>
        </w:rPr>
        <w:t>; and</w:t>
      </w:r>
      <w:r>
        <w:rPr>
          <w:lang w:eastAsia="ko-KR"/>
        </w:rPr>
        <w:t xml:space="preserve"> </w:t>
      </w:r>
      <w:r w:rsidRPr="0073469F">
        <w:rPr>
          <w:lang w:eastAsia="ko-KR"/>
        </w:rPr>
        <w:t>shall include the "a=rtcp:9" as specified in IETF RFC 5761 </w:t>
      </w:r>
      <w:r>
        <w:rPr>
          <w:lang w:eastAsia="ko-KR"/>
        </w:rPr>
        <w:t>[72]</w:t>
      </w:r>
      <w:r w:rsidRPr="0073469F">
        <w:rPr>
          <w:lang w:eastAsia="ko-KR"/>
        </w:rPr>
        <w:t>.</w:t>
      </w:r>
    </w:p>
    <w:p w14:paraId="5E40BE24" w14:textId="77777777" w:rsidR="00251EBF" w:rsidRDefault="00251EBF" w:rsidP="00251EBF">
      <w:pPr>
        <w:pStyle w:val="B3"/>
      </w:pPr>
      <w:r>
        <w:t xml:space="preserve">iv) if the declared media is protected by FEC, shall include a </w:t>
      </w:r>
      <w:r w:rsidRPr="006010E5">
        <w:t>"a=FEC"</w:t>
      </w:r>
      <w:r>
        <w:t xml:space="preserve"> attribute, set to 0.</w:t>
      </w:r>
    </w:p>
    <w:p w14:paraId="74CB4284" w14:textId="77777777" w:rsidR="00251EBF" w:rsidRPr="00052732" w:rsidRDefault="00251EBF" w:rsidP="00251EBF">
      <w:pPr>
        <w:pStyle w:val="B2"/>
        <w:rPr>
          <w:lang w:eastAsia="ko-KR"/>
        </w:rPr>
      </w:pPr>
      <w:r w:rsidRPr="00052732">
        <w:rPr>
          <w:lang w:eastAsia="ko-KR"/>
        </w:rPr>
        <w:t>e)</w:t>
      </w:r>
      <w:r w:rsidRPr="00052732">
        <w:rPr>
          <w:lang w:eastAsia="ko-KR"/>
        </w:rPr>
        <w:tab/>
      </w:r>
      <w:r w:rsidRPr="0073469F">
        <w:rPr>
          <w:lang w:eastAsia="ko-KR"/>
        </w:rPr>
        <w:t>if "m=</w:t>
      </w:r>
      <w:r>
        <w:rPr>
          <w:lang w:eastAsia="ko-KR"/>
        </w:rPr>
        <w:t>video</w:t>
      </w:r>
      <w:r w:rsidRPr="0073469F">
        <w:rPr>
          <w:lang w:eastAsia="ko-KR"/>
        </w:rPr>
        <w:t xml:space="preserve">" media lines to be used in an MBMS subchannel for </w:t>
      </w:r>
      <w:r>
        <w:rPr>
          <w:lang w:eastAsia="ko-KR"/>
        </w:rPr>
        <w:t>video without multiplexing transmission control are</w:t>
      </w:r>
      <w:r w:rsidRPr="0073469F">
        <w:rPr>
          <w:lang w:eastAsia="ko-KR"/>
        </w:rPr>
        <w:t xml:space="preserve"> included above, shall</w:t>
      </w:r>
      <w:r>
        <w:rPr>
          <w:lang w:eastAsia="ko-KR"/>
        </w:rPr>
        <w:t xml:space="preserve"> </w:t>
      </w:r>
      <w:r w:rsidRPr="00052732">
        <w:rPr>
          <w:lang w:eastAsia="ko-KR"/>
        </w:rPr>
        <w:t>include one or more "m=application" media line as defined in 3GPP TS 24.581 [5] to be used as the MBMS subchannel for transmission control messages. The media line:</w:t>
      </w:r>
    </w:p>
    <w:p w14:paraId="34C3C12F" w14:textId="77777777" w:rsidR="00251EBF" w:rsidRPr="00052732" w:rsidRDefault="00251EBF" w:rsidP="00251EBF">
      <w:pPr>
        <w:pStyle w:val="B3"/>
      </w:pPr>
      <w:proofErr w:type="spellStart"/>
      <w:r w:rsidRPr="00052732">
        <w:t>i</w:t>
      </w:r>
      <w:proofErr w:type="spellEnd"/>
      <w:r w:rsidRPr="00052732">
        <w:t>)</w:t>
      </w:r>
      <w:r w:rsidRPr="00052732">
        <w:tab/>
        <w:t>shall set c-line to the unspecified address (0.0.0.0), if IPv4, or to a domain name within the ".invalid" DNS top-level domain, if IPv6; and</w:t>
      </w:r>
    </w:p>
    <w:p w14:paraId="54D6EC09" w14:textId="77777777" w:rsidR="00251EBF" w:rsidRPr="00052732" w:rsidRDefault="00251EBF" w:rsidP="00251EBF">
      <w:pPr>
        <w:pStyle w:val="B3"/>
      </w:pPr>
      <w:r w:rsidRPr="00052732">
        <w:t>ii)</w:t>
      </w:r>
      <w:r w:rsidRPr="00052732">
        <w:tab/>
        <w:t>shall set the port number of the media line to 9;</w:t>
      </w:r>
    </w:p>
    <w:p w14:paraId="5429E571" w14:textId="77777777" w:rsidR="00251EBF" w:rsidRPr="0073469F" w:rsidRDefault="00251EBF" w:rsidP="00251EBF">
      <w:pPr>
        <w:pStyle w:val="B2"/>
        <w:rPr>
          <w:lang w:eastAsia="ko-KR"/>
        </w:rPr>
      </w:pPr>
      <w:r>
        <w:rPr>
          <w:lang w:eastAsia="ko-KR"/>
        </w:rPr>
        <w:t>f</w:t>
      </w:r>
      <w:r w:rsidRPr="0073469F">
        <w:rPr>
          <w:lang w:eastAsia="ko-KR"/>
        </w:rPr>
        <w:t>)</w:t>
      </w:r>
      <w:r w:rsidRPr="0073469F">
        <w:rPr>
          <w:lang w:eastAsia="ko-KR"/>
        </w:rPr>
        <w:tab/>
        <w:t>should include one or more" m=</w:t>
      </w:r>
      <w:r>
        <w:rPr>
          <w:lang w:eastAsia="ko-KR"/>
        </w:rPr>
        <w:t>application</w:t>
      </w:r>
      <w:r w:rsidRPr="0073469F">
        <w:rPr>
          <w:lang w:eastAsia="ko-KR"/>
        </w:rPr>
        <w:t>" media lines and media line attributes as defined in 3GPP TS 24.</w:t>
      </w:r>
      <w:r>
        <w:rPr>
          <w:lang w:eastAsia="ko-KR"/>
        </w:rPr>
        <w:t>5</w:t>
      </w:r>
      <w:r w:rsidRPr="0073469F">
        <w:rPr>
          <w:lang w:eastAsia="ko-KR"/>
        </w:rPr>
        <w:t>8</w:t>
      </w:r>
      <w:r>
        <w:rPr>
          <w:lang w:eastAsia="ko-KR"/>
        </w:rPr>
        <w:t>1</w:t>
      </w:r>
      <w:r w:rsidRPr="0073469F">
        <w:rPr>
          <w:lang w:eastAsia="ko-KR"/>
        </w:rPr>
        <w:t> [</w:t>
      </w:r>
      <w:r w:rsidRPr="00052732">
        <w:rPr>
          <w:lang w:eastAsia="ko-KR"/>
        </w:rPr>
        <w:t>5</w:t>
      </w:r>
      <w:r w:rsidRPr="0073469F">
        <w:rPr>
          <w:lang w:eastAsia="ko-KR"/>
        </w:rPr>
        <w:t xml:space="preserve">] to be used as the MBMS subchannel for </w:t>
      </w:r>
      <w:r>
        <w:rPr>
          <w:lang w:eastAsia="ko-KR"/>
        </w:rPr>
        <w:t>FEC repair packets</w:t>
      </w:r>
      <w:r w:rsidRPr="0073469F">
        <w:rPr>
          <w:lang w:eastAsia="ko-KR"/>
        </w:rPr>
        <w:t>. Additional</w:t>
      </w:r>
      <w:r>
        <w:rPr>
          <w:lang w:eastAsia="ko-KR"/>
        </w:rPr>
        <w:t>ly</w:t>
      </w:r>
      <w:r w:rsidRPr="0073469F">
        <w:rPr>
          <w:lang w:eastAsia="ko-KR"/>
        </w:rPr>
        <w:t xml:space="preserve"> the </w:t>
      </w:r>
      <w:r w:rsidRPr="0073469F">
        <w:t xml:space="preserve">participating </w:t>
      </w:r>
      <w:proofErr w:type="spellStart"/>
      <w:r w:rsidRPr="0073469F">
        <w:t>MC</w:t>
      </w:r>
      <w:r>
        <w:t>Video</w:t>
      </w:r>
      <w:proofErr w:type="spellEnd"/>
      <w:r w:rsidRPr="0073469F">
        <w:t xml:space="preserve"> function</w:t>
      </w:r>
      <w:r w:rsidRPr="0073469F">
        <w:rPr>
          <w:lang w:eastAsia="ko-KR"/>
        </w:rPr>
        <w:t>:</w:t>
      </w:r>
    </w:p>
    <w:p w14:paraId="66540786" w14:textId="77777777" w:rsidR="00251EBF" w:rsidRPr="0073469F" w:rsidRDefault="00251EBF" w:rsidP="00251EBF">
      <w:pPr>
        <w:pStyle w:val="B3"/>
      </w:pPr>
      <w:proofErr w:type="spellStart"/>
      <w:r w:rsidRPr="0073469F">
        <w:t>i</w:t>
      </w:r>
      <w:proofErr w:type="spellEnd"/>
      <w:r w:rsidRPr="0073469F">
        <w:t>)</w:t>
      </w:r>
      <w:r w:rsidRPr="0073469F">
        <w:tab/>
        <w:t>shall set c-line to the unspecified address (0.0.0.0), if IPv4, or to a domain name within the "invalid" DNS top-level domain, if IPv6;</w:t>
      </w:r>
    </w:p>
    <w:p w14:paraId="40B199F7" w14:textId="77777777" w:rsidR="00251EBF" w:rsidRDefault="00251EBF" w:rsidP="00251EBF">
      <w:pPr>
        <w:pStyle w:val="B3"/>
      </w:pPr>
      <w:r w:rsidRPr="0073469F">
        <w:t>ii)</w:t>
      </w:r>
      <w:r w:rsidRPr="0073469F">
        <w:tab/>
        <w:t>shall set port number of the media line to 9</w:t>
      </w:r>
      <w:r>
        <w:t>;</w:t>
      </w:r>
    </w:p>
    <w:p w14:paraId="786C5CFD" w14:textId="77777777" w:rsidR="00251EBF" w:rsidRDefault="00251EBF" w:rsidP="00251EBF">
      <w:pPr>
        <w:pStyle w:val="B3"/>
      </w:pPr>
      <w:r>
        <w:t xml:space="preserve">iii) shall include a </w:t>
      </w:r>
      <w:r w:rsidRPr="006010E5">
        <w:t>"a=FEC"</w:t>
      </w:r>
      <w:r>
        <w:t xml:space="preserve"> attribute, set to 0.</w:t>
      </w:r>
    </w:p>
    <w:p w14:paraId="703841F4" w14:textId="77777777" w:rsidR="00251EBF" w:rsidRPr="00052732" w:rsidRDefault="00251EBF" w:rsidP="00251EBF">
      <w:pPr>
        <w:pStyle w:val="B2"/>
        <w:rPr>
          <w:lang w:val="en-US" w:eastAsia="ko-KR"/>
        </w:rPr>
      </w:pPr>
      <w:r w:rsidRPr="00052732">
        <w:rPr>
          <w:lang w:eastAsia="ko-KR"/>
        </w:rPr>
        <w:t>g)</w:t>
      </w:r>
      <w:r w:rsidRPr="00052732">
        <w:rPr>
          <w:lang w:eastAsia="ko-KR"/>
        </w:rPr>
        <w:tab/>
        <w:t xml:space="preserve">shall include one "m=application" media line as defined in </w:t>
      </w:r>
      <w:r w:rsidR="00C836A2">
        <w:rPr>
          <w:lang w:eastAsia="ko-KR"/>
        </w:rPr>
        <w:t>clause</w:t>
      </w:r>
      <w:r>
        <w:rPr>
          <w:lang w:eastAsia="ko-KR"/>
        </w:rPr>
        <w:t xml:space="preserve"> 4.3.3.1 from </w:t>
      </w:r>
      <w:r w:rsidRPr="00052732">
        <w:rPr>
          <w:lang w:eastAsia="ko-KR"/>
        </w:rPr>
        <w:t>3GPP TS 24.</w:t>
      </w:r>
      <w:r>
        <w:rPr>
          <w:lang w:eastAsia="ko-KR"/>
        </w:rPr>
        <w:t>581</w:t>
      </w:r>
      <w:r w:rsidRPr="00052732">
        <w:rPr>
          <w:lang w:eastAsia="ko-KR"/>
        </w:rPr>
        <w:t> [5] to be used as the general purpose MBMS subchannel. The media line shall include a valid multicast IP address and a valid port number.</w:t>
      </w:r>
      <w:r w:rsidRPr="00052732">
        <w:rPr>
          <w:lang w:val="en-US" w:eastAsia="ko-KR"/>
        </w:rPr>
        <w:t xml:space="preserve"> If the </w:t>
      </w:r>
      <w:r w:rsidRPr="00052732">
        <w:rPr>
          <w:noProof/>
          <w:lang w:val="en-US"/>
        </w:rPr>
        <w:t xml:space="preserve">protection of </w:t>
      </w:r>
      <w:r w:rsidRPr="00052732">
        <w:rPr>
          <w:noProof/>
        </w:rPr>
        <w:t xml:space="preserve">MBMS subchannel control messages sent over the </w:t>
      </w:r>
      <w:r w:rsidRPr="00052732">
        <w:t>general purpose MBMS subchannel</w:t>
      </w:r>
      <w:r w:rsidRPr="00052732">
        <w:rPr>
          <w:noProof/>
        </w:rPr>
        <w:t xml:space="preserve"> of </w:t>
      </w:r>
      <w:r w:rsidRPr="00052732">
        <w:rPr>
          <w:noProof/>
          <w:lang w:val="en-US"/>
        </w:rPr>
        <w:t xml:space="preserve">the </w:t>
      </w:r>
      <w:r w:rsidRPr="00052732">
        <w:rPr>
          <w:noProof/>
        </w:rPr>
        <w:t xml:space="preserve">MBMS bearer </w:t>
      </w:r>
      <w:r w:rsidRPr="00052732">
        <w:rPr>
          <w:noProof/>
          <w:lang w:val="en-US"/>
        </w:rPr>
        <w:t xml:space="preserve">is required, the </w:t>
      </w:r>
      <w:r w:rsidRPr="00052732">
        <w:t xml:space="preserve">participating </w:t>
      </w:r>
      <w:proofErr w:type="spellStart"/>
      <w:r w:rsidRPr="00052732">
        <w:t>MC</w:t>
      </w:r>
      <w:r>
        <w:t>Video</w:t>
      </w:r>
      <w:proofErr w:type="spellEnd"/>
      <w:r w:rsidRPr="00052732">
        <w:t xml:space="preserve"> function</w:t>
      </w:r>
      <w:r w:rsidRPr="00052732">
        <w:rPr>
          <w:noProof/>
          <w:lang w:val="en-US"/>
        </w:rPr>
        <w:t xml:space="preserve"> also includes </w:t>
      </w:r>
      <w:r w:rsidRPr="00052732">
        <w:rPr>
          <w:lang w:val="en-US"/>
        </w:rPr>
        <w:t>an "</w:t>
      </w:r>
      <w:r w:rsidRPr="00052732">
        <w:t>a=key-</w:t>
      </w:r>
      <w:proofErr w:type="spellStart"/>
      <w:r w:rsidRPr="00052732">
        <w:t>mgmt</w:t>
      </w:r>
      <w:proofErr w:type="spellEnd"/>
      <w:r w:rsidRPr="00052732">
        <w:t xml:space="preserve">" </w:t>
      </w:r>
      <w:r w:rsidRPr="00052732">
        <w:rPr>
          <w:lang w:val="en-US"/>
        </w:rPr>
        <w:t xml:space="preserve">media-level </w:t>
      </w:r>
      <w:r w:rsidRPr="00052732">
        <w:t>attribute</w:t>
      </w:r>
      <w:r w:rsidRPr="00052732">
        <w:rPr>
          <w:lang w:val="en-US"/>
        </w:rPr>
        <w:t xml:space="preserve">. The </w:t>
      </w:r>
      <w:r w:rsidRPr="00052732">
        <w:t xml:space="preserve">participating </w:t>
      </w:r>
      <w:proofErr w:type="spellStart"/>
      <w:r w:rsidRPr="00052732">
        <w:t>MC</w:t>
      </w:r>
      <w:r>
        <w:t>Video</w:t>
      </w:r>
      <w:proofErr w:type="spellEnd"/>
      <w:r w:rsidRPr="00052732">
        <w:t xml:space="preserve"> function</w:t>
      </w:r>
      <w:r w:rsidRPr="00052732">
        <w:rPr>
          <w:noProof/>
          <w:lang w:val="en-US"/>
        </w:rPr>
        <w:t>:</w:t>
      </w:r>
    </w:p>
    <w:p w14:paraId="39472B25" w14:textId="77777777" w:rsidR="00251EBF" w:rsidRPr="00052732" w:rsidRDefault="00251EBF" w:rsidP="00251EBF">
      <w:pPr>
        <w:pStyle w:val="B3"/>
        <w:rPr>
          <w:lang w:eastAsia="ko-KR"/>
        </w:rPr>
      </w:pPr>
      <w:proofErr w:type="spellStart"/>
      <w:r w:rsidRPr="00052732">
        <w:rPr>
          <w:lang w:val="en-US" w:eastAsia="ko-KR"/>
        </w:rPr>
        <w:t>i</w:t>
      </w:r>
      <w:proofErr w:type="spellEnd"/>
      <w:r w:rsidRPr="00052732">
        <w:rPr>
          <w:lang w:eastAsia="ko-KR"/>
        </w:rPr>
        <w:t>)</w:t>
      </w:r>
      <w:r w:rsidRPr="00052732">
        <w:rPr>
          <w:lang w:eastAsia="ko-KR"/>
        </w:rPr>
        <w:tab/>
        <w:t xml:space="preserve">shall encrypt the </w:t>
      </w:r>
      <w:r w:rsidRPr="00052732">
        <w:rPr>
          <w:lang w:val="en-US" w:eastAsia="ko-KR"/>
        </w:rPr>
        <w:t>MSCCK</w:t>
      </w:r>
      <w:r w:rsidRPr="00052732">
        <w:rPr>
          <w:lang w:eastAsia="ko-KR"/>
        </w:rPr>
        <w:t xml:space="preserve"> to a UID associated to the </w:t>
      </w:r>
      <w:r w:rsidRPr="00052732">
        <w:rPr>
          <w:lang w:val="en-US" w:eastAsia="ko-KR"/>
        </w:rPr>
        <w:t xml:space="preserve">targeted </w:t>
      </w:r>
      <w:proofErr w:type="spellStart"/>
      <w:r w:rsidRPr="00052732">
        <w:rPr>
          <w:lang w:val="en-US" w:eastAsia="ko-KR"/>
        </w:rPr>
        <w:t>MC</w:t>
      </w:r>
      <w:r>
        <w:rPr>
          <w:lang w:val="en-US" w:eastAsia="ko-KR"/>
        </w:rPr>
        <w:t>Video</w:t>
      </w:r>
      <w:proofErr w:type="spellEnd"/>
      <w:r w:rsidRPr="00052732">
        <w:rPr>
          <w:lang w:val="en-US" w:eastAsia="ko-KR"/>
        </w:rPr>
        <w:t xml:space="preserve"> ID </w:t>
      </w:r>
      <w:r w:rsidRPr="00052732">
        <w:rPr>
          <w:lang w:eastAsia="ko-KR"/>
        </w:rPr>
        <w:t>and a time related parameter as described in 3GPP TS 33.1</w:t>
      </w:r>
      <w:r>
        <w:rPr>
          <w:lang w:eastAsia="ko-KR"/>
        </w:rPr>
        <w:t>80</w:t>
      </w:r>
      <w:r w:rsidRPr="00052732">
        <w:rPr>
          <w:lang w:eastAsia="ko-KR"/>
        </w:rPr>
        <w:t> [</w:t>
      </w:r>
      <w:r>
        <w:rPr>
          <w:lang w:eastAsia="ko-KR"/>
        </w:rPr>
        <w:t>8</w:t>
      </w:r>
      <w:r w:rsidRPr="00052732">
        <w:rPr>
          <w:lang w:eastAsia="ko-KR"/>
        </w:rPr>
        <w:t>];</w:t>
      </w:r>
    </w:p>
    <w:p w14:paraId="7A4F0DDE" w14:textId="77777777" w:rsidR="00251EBF" w:rsidRPr="00052732" w:rsidRDefault="00251EBF" w:rsidP="00251EBF">
      <w:pPr>
        <w:pStyle w:val="B3"/>
      </w:pPr>
      <w:r w:rsidRPr="00052732">
        <w:rPr>
          <w:lang w:val="en-US"/>
        </w:rPr>
        <w:t>ii</w:t>
      </w:r>
      <w:r w:rsidRPr="00052732">
        <w:t>)</w:t>
      </w:r>
      <w:r w:rsidRPr="00052732">
        <w:tab/>
        <w:t xml:space="preserve">shall generate a MIKEY-SAKKE I_MESSAGE using the encapsulated </w:t>
      </w:r>
      <w:r w:rsidRPr="00052732">
        <w:rPr>
          <w:lang w:val="en-US" w:eastAsia="ko-KR"/>
        </w:rPr>
        <w:t>MSCCK</w:t>
      </w:r>
      <w:r w:rsidRPr="00052732">
        <w:t xml:space="preserve"> and </w:t>
      </w:r>
      <w:r w:rsidRPr="00052732">
        <w:rPr>
          <w:lang w:val="en-US" w:eastAsia="ko-KR"/>
        </w:rPr>
        <w:t>MSCCK</w:t>
      </w:r>
      <w:r w:rsidRPr="00052732">
        <w:t>-ID as specified in 3GPP TS 33.1</w:t>
      </w:r>
      <w:r>
        <w:t>80</w:t>
      </w:r>
      <w:r w:rsidRPr="00052732">
        <w:t> [</w:t>
      </w:r>
      <w:r>
        <w:t>8</w:t>
      </w:r>
      <w:r w:rsidRPr="00052732">
        <w:t>];</w:t>
      </w:r>
    </w:p>
    <w:p w14:paraId="45D3FF46" w14:textId="77777777" w:rsidR="00251EBF" w:rsidRPr="00052732" w:rsidRDefault="00251EBF" w:rsidP="00251EBF">
      <w:pPr>
        <w:pStyle w:val="B3"/>
        <w:rPr>
          <w:lang w:eastAsia="ko-KR"/>
        </w:rPr>
      </w:pPr>
      <w:r w:rsidRPr="00052732">
        <w:rPr>
          <w:lang w:val="en-US" w:eastAsia="ko-KR"/>
        </w:rPr>
        <w:t>iii</w:t>
      </w:r>
      <w:r w:rsidRPr="00052732">
        <w:rPr>
          <w:lang w:eastAsia="ko-KR"/>
        </w:rPr>
        <w:t>)</w:t>
      </w:r>
      <w:r w:rsidRPr="00052732">
        <w:rPr>
          <w:lang w:eastAsia="ko-KR"/>
        </w:rPr>
        <w:tab/>
        <w:t xml:space="preserve">shall add the public service identity </w:t>
      </w:r>
      <w:r w:rsidRPr="00052732">
        <w:t xml:space="preserve">of the participating </w:t>
      </w:r>
      <w:proofErr w:type="spellStart"/>
      <w:r w:rsidRPr="00052732">
        <w:t>MC</w:t>
      </w:r>
      <w:r>
        <w:t>Video</w:t>
      </w:r>
      <w:proofErr w:type="spellEnd"/>
      <w:r w:rsidRPr="00052732">
        <w:t xml:space="preserve"> function</w:t>
      </w:r>
      <w:r w:rsidRPr="00052732">
        <w:rPr>
          <w:lang w:val="en-US" w:eastAsia="ko-KR"/>
        </w:rPr>
        <w:t xml:space="preserve"> </w:t>
      </w:r>
      <w:r w:rsidRPr="00052732">
        <w:t>to the initiator field (</w:t>
      </w:r>
      <w:proofErr w:type="spellStart"/>
      <w:r w:rsidRPr="00052732">
        <w:t>IDRi</w:t>
      </w:r>
      <w:proofErr w:type="spellEnd"/>
      <w:r w:rsidRPr="00052732">
        <w:t>) of the I_MESSAGE as described in 3GPP TS 33.1</w:t>
      </w:r>
      <w:r>
        <w:t>80</w:t>
      </w:r>
      <w:r w:rsidRPr="00052732">
        <w:t> [</w:t>
      </w:r>
      <w:r>
        <w:t>8</w:t>
      </w:r>
      <w:r w:rsidRPr="00052732">
        <w:t>];</w:t>
      </w:r>
    </w:p>
    <w:p w14:paraId="70F5038F" w14:textId="77777777" w:rsidR="00251EBF" w:rsidRPr="00052732" w:rsidRDefault="00251EBF" w:rsidP="00251EBF">
      <w:pPr>
        <w:pStyle w:val="B3"/>
        <w:rPr>
          <w:lang w:eastAsia="ko-KR"/>
        </w:rPr>
      </w:pPr>
      <w:r w:rsidRPr="00052732">
        <w:rPr>
          <w:lang w:val="en-US"/>
        </w:rPr>
        <w:t>iv</w:t>
      </w:r>
      <w:r w:rsidRPr="00052732">
        <w:t>)</w:t>
      </w:r>
      <w:r w:rsidRPr="00052732">
        <w:tab/>
        <w:t xml:space="preserve">shall sign the MIKEY-SAKKE I_MESSAGE using the </w:t>
      </w:r>
      <w:r w:rsidRPr="00052732">
        <w:rPr>
          <w:lang w:eastAsia="ko-KR"/>
        </w:rPr>
        <w:t xml:space="preserve">public service identity </w:t>
      </w:r>
      <w:r w:rsidRPr="00052732">
        <w:t xml:space="preserve">of the participating </w:t>
      </w:r>
      <w:proofErr w:type="spellStart"/>
      <w:r w:rsidRPr="00052732">
        <w:t>MC</w:t>
      </w:r>
      <w:r>
        <w:t>Video</w:t>
      </w:r>
      <w:proofErr w:type="spellEnd"/>
      <w:r w:rsidRPr="00052732">
        <w:t xml:space="preserve"> function</w:t>
      </w:r>
      <w:r w:rsidRPr="00052732">
        <w:rPr>
          <w:lang w:val="en-US"/>
        </w:rPr>
        <w:t xml:space="preserve"> </w:t>
      </w:r>
      <w:r w:rsidRPr="00052732">
        <w:t xml:space="preserve">signing key provided in the keying material together with a time related parameter, and add this to the MIKEY-SAKKE payload, as </w:t>
      </w:r>
      <w:r w:rsidRPr="00052732">
        <w:rPr>
          <w:lang w:eastAsia="ko-KR"/>
        </w:rPr>
        <w:t>described in 3GPP TS 33.1</w:t>
      </w:r>
      <w:r>
        <w:rPr>
          <w:lang w:eastAsia="ko-KR"/>
        </w:rPr>
        <w:t>80</w:t>
      </w:r>
      <w:r w:rsidRPr="00052732">
        <w:rPr>
          <w:lang w:eastAsia="ko-KR"/>
        </w:rPr>
        <w:t> [</w:t>
      </w:r>
      <w:r>
        <w:rPr>
          <w:lang w:eastAsia="ko-KR"/>
        </w:rPr>
        <w:t>8</w:t>
      </w:r>
      <w:r w:rsidRPr="00052732">
        <w:rPr>
          <w:lang w:eastAsia="ko-KR"/>
        </w:rPr>
        <w:t>]; and</w:t>
      </w:r>
    </w:p>
    <w:p w14:paraId="02966AB5" w14:textId="77777777" w:rsidR="00251EBF" w:rsidRPr="00052732" w:rsidRDefault="00251EBF" w:rsidP="00251EBF">
      <w:pPr>
        <w:pStyle w:val="B3"/>
        <w:rPr>
          <w:lang w:eastAsia="ko-KR"/>
        </w:rPr>
      </w:pPr>
      <w:r w:rsidRPr="00052732">
        <w:rPr>
          <w:lang w:eastAsia="ko-KR"/>
        </w:rPr>
        <w:t>v)</w:t>
      </w:r>
      <w:r w:rsidRPr="00052732">
        <w:rPr>
          <w:lang w:eastAsia="ko-KR"/>
        </w:rPr>
        <w:tab/>
        <w:t xml:space="preserve">shall include the </w:t>
      </w:r>
      <w:r w:rsidRPr="00052732">
        <w:t>"</w:t>
      </w:r>
      <w:proofErr w:type="spellStart"/>
      <w:r w:rsidRPr="00052732">
        <w:t>mikey</w:t>
      </w:r>
      <w:proofErr w:type="spellEnd"/>
      <w:r w:rsidRPr="00052732">
        <w:t>" key management</w:t>
      </w:r>
      <w:r w:rsidRPr="00052732">
        <w:rPr>
          <w:lang w:val="en-US"/>
        </w:rPr>
        <w:t xml:space="preserve"> and </w:t>
      </w:r>
      <w:r w:rsidRPr="00052732">
        <w:t>protocol identifier</w:t>
      </w:r>
      <w:r w:rsidRPr="00052732">
        <w:rPr>
          <w:lang w:val="en-US"/>
        </w:rPr>
        <w:t xml:space="preserve"> and </w:t>
      </w:r>
      <w:r w:rsidRPr="00052732">
        <w:rPr>
          <w:lang w:eastAsia="ko-KR"/>
        </w:rPr>
        <w:t xml:space="preserve">the </w:t>
      </w:r>
      <w:r w:rsidRPr="00052732">
        <w:t>sign</w:t>
      </w:r>
      <w:r w:rsidRPr="00052732">
        <w:rPr>
          <w:lang w:val="en-US"/>
        </w:rPr>
        <w:t>ed</w:t>
      </w:r>
      <w:r w:rsidRPr="00052732">
        <w:t xml:space="preserve"> MIKEY-SAKKE I_MESSAGE </w:t>
      </w:r>
      <w:r w:rsidRPr="00052732">
        <w:rPr>
          <w:lang w:val="en-US"/>
        </w:rPr>
        <w:t xml:space="preserve">in the value of the </w:t>
      </w:r>
      <w:r w:rsidRPr="00052732">
        <w:t>a=key-</w:t>
      </w:r>
      <w:proofErr w:type="spellStart"/>
      <w:r w:rsidRPr="00052732">
        <w:t>mgmt</w:t>
      </w:r>
      <w:proofErr w:type="spellEnd"/>
      <w:r w:rsidRPr="00052732">
        <w:t xml:space="preserve">" </w:t>
      </w:r>
      <w:r w:rsidRPr="00052732">
        <w:rPr>
          <w:lang w:val="en-US"/>
        </w:rPr>
        <w:t xml:space="preserve">media-level </w:t>
      </w:r>
      <w:r w:rsidRPr="00052732">
        <w:t>attribute</w:t>
      </w:r>
      <w:r w:rsidRPr="00052732">
        <w:rPr>
          <w:lang w:val="en-US"/>
        </w:rPr>
        <w:t xml:space="preserve"> according to IETF RFC 4567 [</w:t>
      </w:r>
      <w:r>
        <w:rPr>
          <w:lang w:val="en-US"/>
        </w:rPr>
        <w:t>6</w:t>
      </w:r>
      <w:r w:rsidRPr="00052732">
        <w:rPr>
          <w:lang w:val="en-US"/>
        </w:rPr>
        <w:t>];</w:t>
      </w:r>
    </w:p>
    <w:p w14:paraId="5F8848A4" w14:textId="77777777" w:rsidR="00251EBF" w:rsidRPr="0073469F" w:rsidRDefault="00251EBF" w:rsidP="00251EBF">
      <w:pPr>
        <w:pStyle w:val="B1"/>
        <w:rPr>
          <w:lang w:eastAsia="ko-KR"/>
        </w:rPr>
      </w:pPr>
      <w:r>
        <w:rPr>
          <w:lang w:eastAsia="ko-KR"/>
        </w:rPr>
        <w:t>6</w:t>
      </w:r>
      <w:r w:rsidRPr="0073469F">
        <w:rPr>
          <w:lang w:eastAsia="ko-KR"/>
        </w:rPr>
        <w:t>)</w:t>
      </w:r>
      <w:r w:rsidRPr="0073469F">
        <w:rPr>
          <w:lang w:eastAsia="ko-KR"/>
        </w:rPr>
        <w:tab/>
        <w:t xml:space="preserve">shall include </w:t>
      </w:r>
      <w:r>
        <w:rPr>
          <w:lang w:eastAsia="ko-KR"/>
        </w:rPr>
        <w:t>an application/vnd.3gpp.mcvideo-mbms-usage-info+xml</w:t>
      </w:r>
      <w:r w:rsidRPr="0073469F">
        <w:t xml:space="preserve"> MIME body </w:t>
      </w:r>
      <w:r>
        <w:t xml:space="preserve">defined in </w:t>
      </w:r>
      <w:r w:rsidRPr="00C522D9">
        <w:t>clause F.2</w:t>
      </w:r>
      <w:r>
        <w:t xml:space="preserve"> with the &lt;version&gt; element set to "1" and </w:t>
      </w:r>
      <w:r w:rsidRPr="0073469F">
        <w:t>one or more &lt;announcement&gt; elements associated with the pre-activated MBMS bearers</w:t>
      </w:r>
      <w:r w:rsidRPr="0073469F">
        <w:rPr>
          <w:lang w:eastAsia="ko-KR"/>
        </w:rPr>
        <w:t>. Each set of an &lt;announcement&gt; element</w:t>
      </w:r>
      <w:r w:rsidRPr="0073469F">
        <w:t>:</w:t>
      </w:r>
    </w:p>
    <w:p w14:paraId="0A579FD7" w14:textId="77777777" w:rsidR="00251EBF" w:rsidRPr="0073469F" w:rsidRDefault="00251EBF" w:rsidP="00251EBF">
      <w:pPr>
        <w:pStyle w:val="B2"/>
        <w:rPr>
          <w:lang w:eastAsia="ko-KR"/>
        </w:rPr>
      </w:pPr>
      <w:r w:rsidRPr="0073469F">
        <w:rPr>
          <w:lang w:eastAsia="ko-KR"/>
        </w:rPr>
        <w:t>a)</w:t>
      </w:r>
      <w:r w:rsidRPr="0073469F">
        <w:rPr>
          <w:lang w:eastAsia="ko-KR"/>
        </w:rPr>
        <w:tab/>
        <w:t>shall include a TMGI value in the &lt;TMGI&gt; element;</w:t>
      </w:r>
    </w:p>
    <w:p w14:paraId="5E9BA091" w14:textId="77777777" w:rsidR="00251EBF" w:rsidRDefault="00251EBF" w:rsidP="00251EBF">
      <w:pPr>
        <w:pStyle w:val="NO"/>
        <w:rPr>
          <w:lang w:eastAsia="ko-KR"/>
        </w:rPr>
      </w:pPr>
      <w:r w:rsidRPr="0073469F">
        <w:rPr>
          <w:lang w:eastAsia="ko-KR"/>
        </w:rPr>
        <w:t>NOTE 4:</w:t>
      </w:r>
      <w:r w:rsidRPr="0073469F">
        <w:rPr>
          <w:lang w:eastAsia="ko-KR"/>
        </w:rPr>
        <w:tab/>
        <w:t>The same TMGI value can only appear in one &lt;announcement&gt; element. The TMGI value is also used to identify the &lt;announcement&gt; when updating or cancelling the &lt;announcement&gt; element.</w:t>
      </w:r>
    </w:p>
    <w:p w14:paraId="136BD3FD" w14:textId="77777777" w:rsidR="00251EBF" w:rsidRPr="0073469F" w:rsidRDefault="00251EBF" w:rsidP="00251EBF">
      <w:pPr>
        <w:pStyle w:val="NO"/>
        <w:rPr>
          <w:lang w:eastAsia="ko-KR"/>
        </w:rPr>
      </w:pPr>
      <w:r w:rsidRPr="003E61F1">
        <w:rPr>
          <w:lang w:eastAsia="ko-KR"/>
        </w:rPr>
        <w:t>NOTE </w:t>
      </w:r>
      <w:r>
        <w:rPr>
          <w:lang w:eastAsia="ko-KR"/>
        </w:rPr>
        <w:t>5</w:t>
      </w:r>
      <w:r w:rsidRPr="003E61F1">
        <w:rPr>
          <w:lang w:eastAsia="ko-KR"/>
        </w:rPr>
        <w:t>:</w:t>
      </w:r>
      <w:r w:rsidRPr="003E61F1">
        <w:rPr>
          <w:lang w:eastAsia="ko-KR"/>
        </w:rPr>
        <w:tab/>
      </w:r>
      <w:r>
        <w:rPr>
          <w:lang w:eastAsia="ko-KR"/>
        </w:rPr>
        <w:t xml:space="preserve">The security key active for the general purpose MBMS subchannel on which the mapping (i.e. the </w:t>
      </w:r>
      <w:proofErr w:type="spellStart"/>
      <w:r>
        <w:rPr>
          <w:lang w:eastAsia="ko-KR"/>
        </w:rPr>
        <w:t>MapGroupToBearer</w:t>
      </w:r>
      <w:proofErr w:type="spellEnd"/>
      <w:r>
        <w:rPr>
          <w:lang w:eastAsia="ko-KR"/>
        </w:rPr>
        <w:t xml:space="preserve"> message) of media or media control to this MBMS bearer was indicated, is used for MBMS subchannels on this MBMS bearer, unless a different key or an indication of not using encryption is in place.</w:t>
      </w:r>
    </w:p>
    <w:p w14:paraId="2AB0474F" w14:textId="77777777" w:rsidR="00251EBF" w:rsidRPr="0073469F" w:rsidRDefault="00251EBF" w:rsidP="00251EBF">
      <w:pPr>
        <w:pStyle w:val="B2"/>
        <w:rPr>
          <w:lang w:eastAsia="ko-KR"/>
        </w:rPr>
      </w:pPr>
      <w:r>
        <w:rPr>
          <w:lang w:eastAsia="ko-KR"/>
        </w:rPr>
        <w:t>b</w:t>
      </w:r>
      <w:r w:rsidRPr="0073469F">
        <w:rPr>
          <w:lang w:eastAsia="ko-KR"/>
        </w:rPr>
        <w:t>)</w:t>
      </w:r>
      <w:r w:rsidRPr="0073469F">
        <w:rPr>
          <w:lang w:eastAsia="ko-KR"/>
        </w:rPr>
        <w:tab/>
        <w:t>shall include the QCI value in the &lt;QCI&gt; element;</w:t>
      </w:r>
    </w:p>
    <w:p w14:paraId="47AC7698" w14:textId="77777777" w:rsidR="00251EBF" w:rsidRPr="0073469F" w:rsidRDefault="00251EBF" w:rsidP="00251EBF">
      <w:pPr>
        <w:pStyle w:val="B2"/>
        <w:rPr>
          <w:lang w:eastAsia="ko-KR"/>
        </w:rPr>
      </w:pPr>
      <w:r>
        <w:rPr>
          <w:lang w:eastAsia="ko-KR"/>
        </w:rPr>
        <w:t>c</w:t>
      </w:r>
      <w:r w:rsidRPr="0073469F">
        <w:rPr>
          <w:lang w:eastAsia="ko-KR"/>
        </w:rPr>
        <w:t>)</w:t>
      </w:r>
      <w:r w:rsidRPr="0073469F">
        <w:rPr>
          <w:lang w:eastAsia="ko-KR"/>
        </w:rPr>
        <w:tab/>
        <w:t>if multiple carrier</w:t>
      </w:r>
      <w:r>
        <w:rPr>
          <w:lang w:eastAsia="ko-KR"/>
        </w:rPr>
        <w:t>s</w:t>
      </w:r>
      <w:r w:rsidRPr="0073469F">
        <w:rPr>
          <w:lang w:eastAsia="ko-KR"/>
        </w:rPr>
        <w:t xml:space="preserve"> are supported, shall include the frequency to be used in the &lt;frequency&gt; element;</w:t>
      </w:r>
    </w:p>
    <w:p w14:paraId="3E4E7757" w14:textId="77777777" w:rsidR="00251EBF" w:rsidRPr="0073469F" w:rsidRDefault="00251EBF" w:rsidP="00251EBF">
      <w:pPr>
        <w:pStyle w:val="NO"/>
        <w:rPr>
          <w:lang w:eastAsia="ko-KR"/>
        </w:rPr>
      </w:pPr>
      <w:r w:rsidRPr="0073469F">
        <w:rPr>
          <w:lang w:eastAsia="ko-KR"/>
        </w:rPr>
        <w:t>NOTE </w:t>
      </w:r>
      <w:r>
        <w:rPr>
          <w:lang w:eastAsia="ko-KR"/>
        </w:rPr>
        <w:t>6</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63452171" w14:textId="77777777" w:rsidR="00424B3E" w:rsidRPr="0073469F" w:rsidRDefault="00251EBF" w:rsidP="00251EBF">
      <w:pPr>
        <w:pStyle w:val="B2"/>
        <w:rPr>
          <w:lang w:eastAsia="ko-KR"/>
        </w:rPr>
      </w:pPr>
      <w:r>
        <w:rPr>
          <w:lang w:eastAsia="ko-KR"/>
        </w:rPr>
        <w:t>d</w:t>
      </w:r>
      <w:r w:rsidRPr="0073469F">
        <w:rPr>
          <w:lang w:eastAsia="ko-KR"/>
        </w:rPr>
        <w:t>)</w:t>
      </w:r>
      <w:r w:rsidRPr="0073469F">
        <w:rPr>
          <w:lang w:eastAsia="ko-KR"/>
        </w:rPr>
        <w:tab/>
        <w:t xml:space="preserve">shall include one or more MBMS service area </w:t>
      </w:r>
      <w:r>
        <w:rPr>
          <w:lang w:eastAsia="ko-KR"/>
        </w:rPr>
        <w:t xml:space="preserve">IDs </w:t>
      </w:r>
      <w:r w:rsidRPr="0073469F">
        <w:rPr>
          <w:lang w:eastAsia="ko-KR"/>
        </w:rPr>
        <w:t>in</w:t>
      </w:r>
      <w:r w:rsidR="00EE5137">
        <w:rPr>
          <w:lang w:eastAsia="ko-KR"/>
        </w:rPr>
        <w:t xml:space="preserve"> </w:t>
      </w:r>
      <w:r w:rsidR="00EE5137" w:rsidRPr="00CB2122">
        <w:rPr>
          <w:lang w:eastAsia="ko-KR"/>
        </w:rPr>
        <w:t>&lt;</w:t>
      </w:r>
      <w:proofErr w:type="spellStart"/>
      <w:r w:rsidR="00EE5137" w:rsidRPr="00CB2122">
        <w:rPr>
          <w:lang w:eastAsia="ko-KR"/>
        </w:rPr>
        <w:t>mbms</w:t>
      </w:r>
      <w:proofErr w:type="spellEnd"/>
      <w:r w:rsidR="00EE5137" w:rsidRPr="00CB2122">
        <w:rPr>
          <w:lang w:eastAsia="ko-KR"/>
        </w:rPr>
        <w:t>-service-area</w:t>
      </w:r>
      <w:r w:rsidR="00EE5137">
        <w:rPr>
          <w:lang w:eastAsia="ko-KR"/>
        </w:rPr>
        <w:t>-id</w:t>
      </w:r>
      <w:r w:rsidR="00EE5137" w:rsidRPr="00CB2122">
        <w:rPr>
          <w:lang w:eastAsia="ko-KR"/>
        </w:rPr>
        <w:t>&gt; elements in</w:t>
      </w:r>
      <w:r w:rsidRPr="0073469F">
        <w:rPr>
          <w:lang w:eastAsia="ko-KR"/>
        </w:rPr>
        <w:t xml:space="preserve"> the &lt;</w:t>
      </w:r>
      <w:proofErr w:type="spellStart"/>
      <w:r w:rsidRPr="0073469F">
        <w:rPr>
          <w:lang w:eastAsia="ko-KR"/>
        </w:rPr>
        <w:t>mbms</w:t>
      </w:r>
      <w:proofErr w:type="spellEnd"/>
      <w:r w:rsidRPr="0073469F">
        <w:rPr>
          <w:lang w:eastAsia="ko-KR"/>
        </w:rPr>
        <w:t>-service-area</w:t>
      </w:r>
      <w:r>
        <w:rPr>
          <w:lang w:eastAsia="ko-KR"/>
        </w:rPr>
        <w:t>s</w:t>
      </w:r>
      <w:r w:rsidRPr="0073469F">
        <w:rPr>
          <w:lang w:eastAsia="ko-KR"/>
        </w:rPr>
        <w:t>&gt; element;</w:t>
      </w:r>
    </w:p>
    <w:p w14:paraId="6E20C7E9" w14:textId="77777777" w:rsidR="00251EBF" w:rsidRPr="00133865" w:rsidRDefault="00251EBF" w:rsidP="00251EBF">
      <w:pPr>
        <w:pStyle w:val="NO"/>
        <w:rPr>
          <w:lang w:eastAsia="ko-KR"/>
        </w:rPr>
      </w:pPr>
      <w:r w:rsidRPr="003E61F1">
        <w:rPr>
          <w:lang w:eastAsia="ko-KR"/>
        </w:rPr>
        <w:t>NOTE </w:t>
      </w:r>
      <w:r>
        <w:rPr>
          <w:lang w:eastAsia="ko-KR"/>
        </w:rPr>
        <w:t>7</w:t>
      </w:r>
      <w:r w:rsidRPr="0073469F">
        <w:rPr>
          <w:lang w:eastAsia="ko-KR"/>
        </w:rPr>
        <w:t>:</w:t>
      </w:r>
      <w:r w:rsidRPr="0073469F">
        <w:rPr>
          <w:lang w:eastAsia="ko-KR"/>
        </w:rPr>
        <w:tab/>
      </w:r>
      <w:r>
        <w:rPr>
          <w:lang w:eastAsia="ko-KR"/>
        </w:rPr>
        <w:t xml:space="preserve">Initial mappings of groups to MBMS subchannels on an MBMS bearer for the purpose of carrying media or media control can occur only where the MBMS service area for this bearer and the MBMS service area for the bearer carrying the general purpose MBMS subchannel on which the </w:t>
      </w:r>
      <w:proofErr w:type="spellStart"/>
      <w:r>
        <w:rPr>
          <w:lang w:eastAsia="ko-KR"/>
        </w:rPr>
        <w:t>MapGroupToBearer</w:t>
      </w:r>
      <w:proofErr w:type="spellEnd"/>
      <w:r>
        <w:rPr>
          <w:lang w:eastAsia="ko-KR"/>
        </w:rPr>
        <w:t xml:space="preserve"> message is sent intersect. However, once media or media control were successfully mapped to this bearer, the reception by the </w:t>
      </w:r>
      <w:proofErr w:type="spellStart"/>
      <w:r>
        <w:rPr>
          <w:lang w:eastAsia="ko-KR"/>
        </w:rPr>
        <w:t>MCVideo</w:t>
      </w:r>
      <w:proofErr w:type="spellEnd"/>
      <w:r>
        <w:rPr>
          <w:lang w:eastAsia="ko-KR"/>
        </w:rPr>
        <w:t xml:space="preserve"> client can continue (until </w:t>
      </w:r>
      <w:proofErr w:type="spellStart"/>
      <w:r>
        <w:rPr>
          <w:lang w:eastAsia="ko-KR"/>
        </w:rPr>
        <w:t>UnmapGroupToBearer</w:t>
      </w:r>
      <w:proofErr w:type="spellEnd"/>
      <w:r>
        <w:rPr>
          <w:lang w:eastAsia="ko-KR"/>
        </w:rPr>
        <w:t xml:space="preserve"> is received or until timeout) throughout the entire MBMS service area of this bearer.</w:t>
      </w:r>
    </w:p>
    <w:p w14:paraId="7AA22A01" w14:textId="77777777" w:rsidR="00251EBF" w:rsidRPr="00E959D5" w:rsidRDefault="00251EBF" w:rsidP="00251EBF">
      <w:pPr>
        <w:pStyle w:val="B2"/>
        <w:rPr>
          <w:lang w:val="en-US" w:eastAsia="ko-KR"/>
        </w:rPr>
      </w:pPr>
      <w:r>
        <w:rPr>
          <w:lang w:eastAsia="ko-KR"/>
        </w:rPr>
        <w:t>e</w:t>
      </w:r>
      <w:r w:rsidRPr="0073469F">
        <w:rPr>
          <w:lang w:eastAsia="ko-KR"/>
        </w:rPr>
        <w:t>)</w:t>
      </w:r>
      <w:r w:rsidRPr="0073469F">
        <w:rPr>
          <w:lang w:eastAsia="ko-KR"/>
        </w:rPr>
        <w:tab/>
      </w:r>
      <w:r w:rsidRPr="003E61F1">
        <w:rPr>
          <w:lang w:val="en-US" w:eastAsia="ko-KR"/>
        </w:rPr>
        <w:t>may</w:t>
      </w:r>
      <w:r w:rsidRPr="00622D90">
        <w:rPr>
          <w:lang w:eastAsia="ko-KR"/>
        </w:rPr>
        <w:t xml:space="preserve"> include</w:t>
      </w:r>
      <w:r>
        <w:rPr>
          <w:lang w:eastAsia="ko-KR"/>
        </w:rPr>
        <w:t xml:space="preserve"> </w:t>
      </w:r>
      <w:r>
        <w:rPr>
          <w:lang w:val="en-US" w:eastAsia="ko-KR"/>
        </w:rPr>
        <w:t>the &lt;</w:t>
      </w:r>
      <w:r>
        <w:t>report-suspension</w:t>
      </w:r>
      <w:r>
        <w:rPr>
          <w:lang w:val="en-US" w:eastAsia="ko-KR"/>
        </w:rPr>
        <w:t>&gt; element and set it to "true" value or the "false" value</w:t>
      </w:r>
      <w:r w:rsidRPr="0073469F">
        <w:rPr>
          <w:lang w:eastAsia="ko-KR"/>
        </w:rPr>
        <w:t>;</w:t>
      </w:r>
      <w:r>
        <w:rPr>
          <w:lang w:val="en-US" w:eastAsia="ko-KR"/>
        </w:rPr>
        <w:t xml:space="preserve"> and</w:t>
      </w:r>
    </w:p>
    <w:p w14:paraId="3A326C03" w14:textId="77777777" w:rsidR="00251EBF" w:rsidRPr="00763F9F" w:rsidRDefault="00251EBF" w:rsidP="00251EBF">
      <w:pPr>
        <w:pStyle w:val="NO"/>
        <w:rPr>
          <w:lang w:eastAsia="ko-KR"/>
        </w:rPr>
      </w:pPr>
      <w:r w:rsidRPr="003E61F1">
        <w:rPr>
          <w:lang w:eastAsia="ko-KR"/>
        </w:rPr>
        <w:t>NOTE </w:t>
      </w:r>
      <w:r>
        <w:rPr>
          <w:lang w:eastAsia="ko-KR"/>
        </w:rPr>
        <w:t>8</w:t>
      </w:r>
      <w:r w:rsidRPr="003E61F1">
        <w:rPr>
          <w:lang w:eastAsia="ko-KR"/>
        </w:rPr>
        <w:t>:</w:t>
      </w:r>
      <w:r w:rsidRPr="003E61F1">
        <w:rPr>
          <w:lang w:eastAsia="ko-KR"/>
        </w:rPr>
        <w:tab/>
        <w:t>The participating function can choose to direct some clients not to send an MBMS bearer suspension report when notified by RAN, by including the &lt;report-suspension&gt; element set to "false". The purpose is to prevent an avalanche of identical reports sent by clients roughly at the same time, to report the suspension of the same MBMS bearer. The way the participation function determines which clients are to send or not to send the report is outside the scope of the present document.</w:t>
      </w:r>
    </w:p>
    <w:p w14:paraId="3B668E79" w14:textId="77777777" w:rsidR="00251EBF" w:rsidRPr="0073469F" w:rsidRDefault="00251EBF" w:rsidP="00251EBF">
      <w:pPr>
        <w:pStyle w:val="B2"/>
        <w:rPr>
          <w:lang w:eastAsia="ko-KR"/>
        </w:rPr>
      </w:pPr>
      <w:r w:rsidRPr="00763F9F">
        <w:rPr>
          <w:lang w:eastAsia="ko-KR"/>
        </w:rPr>
        <w:t>f</w:t>
      </w:r>
      <w:r w:rsidRPr="0073469F">
        <w:rPr>
          <w:lang w:eastAsia="ko-KR"/>
        </w:rPr>
        <w:t>)</w:t>
      </w:r>
      <w:r w:rsidRPr="0073469F">
        <w:rPr>
          <w:lang w:eastAsia="ko-KR"/>
        </w:rPr>
        <w:tab/>
      </w:r>
      <w:r>
        <w:rPr>
          <w:lang w:eastAsia="ko-KR"/>
        </w:rPr>
        <w:t>if the MBMS bearer is carrying</w:t>
      </w:r>
      <w:r w:rsidRPr="006F07D1">
        <w:rPr>
          <w:lang w:eastAsia="ko-KR"/>
        </w:rPr>
        <w:t xml:space="preserve"> </w:t>
      </w:r>
      <w:r>
        <w:rPr>
          <w:lang w:eastAsia="ko-KR"/>
        </w:rPr>
        <w:t xml:space="preserve">the general purpose MBMS subchannel, </w:t>
      </w:r>
      <w:r w:rsidRPr="0073469F">
        <w:rPr>
          <w:lang w:eastAsia="ko-KR"/>
        </w:rPr>
        <w:t xml:space="preserve">shall include </w:t>
      </w:r>
      <w:r w:rsidRPr="0073469F">
        <w:t>one &lt;GPMS&gt;element</w:t>
      </w:r>
      <w:r>
        <w:rPr>
          <w:lang w:eastAsia="ko-KR"/>
        </w:rPr>
        <w:t xml:space="preserve">, </w:t>
      </w:r>
      <w:r w:rsidRPr="0073469F">
        <w:t xml:space="preserve">giving </w:t>
      </w:r>
      <w:r w:rsidRPr="0073469F">
        <w:rPr>
          <w:lang w:eastAsia="ko-KR"/>
        </w:rPr>
        <w:t xml:space="preserve">the number of </w:t>
      </w:r>
      <w:r>
        <w:rPr>
          <w:lang w:eastAsia="ko-KR"/>
        </w:rPr>
        <w:t xml:space="preserve">the </w:t>
      </w:r>
      <w:r w:rsidRPr="0073469F">
        <w:rPr>
          <w:lang w:eastAsia="ko-KR"/>
        </w:rPr>
        <w:t>"m=application" media line in the application/</w:t>
      </w:r>
      <w:proofErr w:type="spellStart"/>
      <w:r w:rsidRPr="0073469F">
        <w:rPr>
          <w:lang w:eastAsia="ko-KR"/>
        </w:rPr>
        <w:t>sdp</w:t>
      </w:r>
      <w:proofErr w:type="spellEnd"/>
      <w:r w:rsidRPr="0073469F">
        <w:rPr>
          <w:lang w:eastAsia="ko-KR"/>
        </w:rPr>
        <w:t xml:space="preserve"> MIME body generated in step</w:t>
      </w:r>
      <w:r w:rsidRPr="00EF1C05">
        <w:rPr>
          <w:lang w:eastAsia="ko-KR"/>
        </w:rPr>
        <w:t xml:space="preserve"> </w:t>
      </w:r>
      <w:r>
        <w:rPr>
          <w:lang w:eastAsia="ko-KR"/>
        </w:rPr>
        <w:t>5</w:t>
      </w:r>
      <w:r w:rsidRPr="0073469F">
        <w:rPr>
          <w:lang w:eastAsia="ko-KR"/>
        </w:rPr>
        <w:t xml:space="preserve"> above to be used </w:t>
      </w:r>
      <w:r>
        <w:rPr>
          <w:lang w:eastAsia="ko-KR"/>
        </w:rPr>
        <w:t>for</w:t>
      </w:r>
      <w:r w:rsidRPr="0073469F">
        <w:rPr>
          <w:lang w:eastAsia="ko-KR"/>
        </w:rPr>
        <w:t xml:space="preserve"> the general purpose MBMS subchannel;</w:t>
      </w:r>
    </w:p>
    <w:p w14:paraId="68749A8F" w14:textId="77777777" w:rsidR="00251EBF" w:rsidRDefault="00251EBF" w:rsidP="00251EBF">
      <w:pPr>
        <w:pStyle w:val="B1"/>
        <w:rPr>
          <w:lang w:eastAsia="ko-KR"/>
        </w:rPr>
      </w:pPr>
      <w:r>
        <w:rPr>
          <w:lang w:eastAsia="ko-KR"/>
        </w:rPr>
        <w:t>7</w:t>
      </w:r>
      <w:r w:rsidRPr="0073469F">
        <w:rPr>
          <w:lang w:eastAsia="ko-KR"/>
        </w:rPr>
        <w:t>)</w:t>
      </w:r>
      <w:r w:rsidRPr="0073469F">
        <w:tab/>
        <w:t xml:space="preserve">shall include </w:t>
      </w:r>
      <w:r w:rsidRPr="0073469F">
        <w:rPr>
          <w:lang w:eastAsia="ko-KR"/>
        </w:rPr>
        <w:t xml:space="preserve">the MBMS public service identity of the participating </w:t>
      </w:r>
      <w:proofErr w:type="spellStart"/>
      <w:r w:rsidRPr="0073469F">
        <w:rPr>
          <w:lang w:eastAsia="ko-KR"/>
        </w:rPr>
        <w:t>MC</w:t>
      </w:r>
      <w:r>
        <w:rPr>
          <w:lang w:eastAsia="ko-KR"/>
        </w:rPr>
        <w:t>Video</w:t>
      </w:r>
      <w:proofErr w:type="spellEnd"/>
      <w:r w:rsidRPr="0073469F">
        <w:rPr>
          <w:lang w:eastAsia="ko-KR"/>
        </w:rPr>
        <w:t xml:space="preserve"> function in </w:t>
      </w:r>
      <w:r w:rsidRPr="0073469F">
        <w:t xml:space="preserve">the </w:t>
      </w:r>
      <w:r w:rsidRPr="0073469F">
        <w:rPr>
          <w:lang w:eastAsia="ko-KR"/>
        </w:rPr>
        <w:t>P-Asserted-Identity header field;</w:t>
      </w:r>
    </w:p>
    <w:p w14:paraId="5C5A61A6" w14:textId="77777777" w:rsidR="00251EBF" w:rsidRPr="00436CF9" w:rsidRDefault="00251EBF" w:rsidP="00251EBF">
      <w:pPr>
        <w:pStyle w:val="B1"/>
        <w:rPr>
          <w:lang w:eastAsia="ko-KR"/>
        </w:rPr>
      </w:pPr>
      <w:r>
        <w:t>8</w:t>
      </w:r>
      <w:r w:rsidRPr="0073469F">
        <w:t>)</w:t>
      </w:r>
      <w:r w:rsidRPr="0073469F">
        <w:tab/>
        <w:t>shall include</w:t>
      </w:r>
      <w:r>
        <w:t xml:space="preserve"> </w:t>
      </w:r>
      <w:r>
        <w:rPr>
          <w:lang w:eastAsia="ko-KR"/>
        </w:rPr>
        <w:t xml:space="preserve">in </w:t>
      </w:r>
      <w:r w:rsidRPr="0073469F">
        <w:rPr>
          <w:lang w:eastAsia="ko-KR"/>
        </w:rPr>
        <w:t>a</w:t>
      </w:r>
      <w:r>
        <w:rPr>
          <w:lang w:eastAsia="ko-KR"/>
        </w:rPr>
        <w:t xml:space="preserve"> MIME body with Content-Type header field set to "</w:t>
      </w:r>
      <w:r w:rsidRPr="0073469F">
        <w:rPr>
          <w:lang w:eastAsia="ko-KR"/>
        </w:rPr>
        <w:t>application/</w:t>
      </w:r>
      <w:r w:rsidRPr="0073469F">
        <w:t>vnd.3gpp.mc</w:t>
      </w:r>
      <w:r>
        <w:t>video</w:t>
      </w:r>
      <w:r w:rsidRPr="0073469F">
        <w:t>-info+xml</w:t>
      </w:r>
      <w:r>
        <w:rPr>
          <w:lang w:eastAsia="ko-KR"/>
        </w:rPr>
        <w:t>", the &lt;</w:t>
      </w:r>
      <w:proofErr w:type="spellStart"/>
      <w:r>
        <w:rPr>
          <w:lang w:eastAsia="ko-KR"/>
        </w:rPr>
        <w:t>mcvideo</w:t>
      </w:r>
      <w:proofErr w:type="spellEnd"/>
      <w:r>
        <w:rPr>
          <w:lang w:eastAsia="ko-KR"/>
        </w:rPr>
        <w:t>-request-</w:t>
      </w:r>
      <w:proofErr w:type="spellStart"/>
      <w:r>
        <w:rPr>
          <w:lang w:eastAsia="ko-KR"/>
        </w:rPr>
        <w:t>uri</w:t>
      </w:r>
      <w:proofErr w:type="spellEnd"/>
      <w:r>
        <w:rPr>
          <w:lang w:eastAsia="ko-KR"/>
        </w:rPr>
        <w:t xml:space="preserve">&gt; element set to the </w:t>
      </w:r>
      <w:proofErr w:type="spellStart"/>
      <w:r>
        <w:rPr>
          <w:lang w:eastAsia="ko-KR"/>
        </w:rPr>
        <w:t>MCVideo</w:t>
      </w:r>
      <w:proofErr w:type="spellEnd"/>
      <w:r>
        <w:rPr>
          <w:lang w:eastAsia="ko-KR"/>
        </w:rPr>
        <w:t xml:space="preserve"> ID of the user</w:t>
      </w:r>
      <w:r w:rsidRPr="0073469F">
        <w:rPr>
          <w:lang w:eastAsia="ko-KR"/>
        </w:rPr>
        <w:t>;</w:t>
      </w:r>
      <w:r>
        <w:rPr>
          <w:lang w:eastAsia="ko-KR"/>
        </w:rPr>
        <w:t xml:space="preserve"> and</w:t>
      </w:r>
    </w:p>
    <w:p w14:paraId="12610742" w14:textId="77777777" w:rsidR="00251EBF" w:rsidRPr="0073469F" w:rsidRDefault="00251EBF" w:rsidP="00251EBF">
      <w:pPr>
        <w:pStyle w:val="B1"/>
      </w:pPr>
      <w:r>
        <w:rPr>
          <w:lang w:eastAsia="ko-KR"/>
        </w:rPr>
        <w:t>9</w:t>
      </w:r>
      <w:r w:rsidRPr="0073469F">
        <w:rPr>
          <w:lang w:eastAsia="ko-KR"/>
        </w:rPr>
        <w:t>)</w:t>
      </w:r>
      <w:r w:rsidRPr="0073469F">
        <w:rPr>
          <w:lang w:eastAsia="ko-KR"/>
        </w:rPr>
        <w:tab/>
        <w:t xml:space="preserve">shall send the </w:t>
      </w:r>
      <w:r w:rsidRPr="0073469F">
        <w:t xml:space="preserve">SIP MESSAGE request towards the </w:t>
      </w:r>
      <w:proofErr w:type="spellStart"/>
      <w:r w:rsidRPr="0073469F">
        <w:t>MC</w:t>
      </w:r>
      <w:r>
        <w:t>Video</w:t>
      </w:r>
      <w:proofErr w:type="spellEnd"/>
      <w:r w:rsidRPr="0073469F">
        <w:t xml:space="preserve"> client according to 3GPP TS 24.</w:t>
      </w:r>
      <w:r w:rsidRPr="00092E07">
        <w:t>229 [</w:t>
      </w:r>
      <w:r w:rsidRPr="00052732">
        <w:t>11</w:t>
      </w:r>
      <w:r w:rsidRPr="00092E07">
        <w:t>].</w:t>
      </w:r>
    </w:p>
    <w:p w14:paraId="2F601C4F" w14:textId="77777777" w:rsidR="00251EBF" w:rsidRPr="0073469F" w:rsidRDefault="00251EBF" w:rsidP="00F1630B">
      <w:pPr>
        <w:pStyle w:val="Heading4"/>
      </w:pPr>
      <w:bookmarkStart w:id="4200" w:name="_Toc20153034"/>
      <w:bookmarkStart w:id="4201" w:name="_Toc27495699"/>
      <w:bookmarkStart w:id="4202" w:name="_Toc36109167"/>
      <w:bookmarkStart w:id="4203" w:name="_Toc45194955"/>
      <w:bookmarkStart w:id="4204" w:name="_Toc209734468"/>
      <w:r>
        <w:t>16.3</w:t>
      </w:r>
      <w:r w:rsidRPr="0073469F">
        <w:t>.2.3</w:t>
      </w:r>
      <w:r w:rsidRPr="0073469F">
        <w:tab/>
        <w:t>Updating an announcement</w:t>
      </w:r>
      <w:bookmarkEnd w:id="4200"/>
      <w:bookmarkEnd w:id="4201"/>
      <w:bookmarkEnd w:id="4202"/>
      <w:bookmarkEnd w:id="4203"/>
      <w:bookmarkEnd w:id="4204"/>
    </w:p>
    <w:p w14:paraId="152AD86C" w14:textId="77777777" w:rsidR="00251EBF" w:rsidRPr="0073469F" w:rsidRDefault="00251EBF" w:rsidP="00251EBF">
      <w:r w:rsidRPr="0073469F">
        <w:t xml:space="preserve">When the participating </w:t>
      </w:r>
      <w:proofErr w:type="spellStart"/>
      <w:r w:rsidRPr="0073469F">
        <w:t>MC</w:t>
      </w:r>
      <w:r>
        <w:t>Video</w:t>
      </w:r>
      <w:proofErr w:type="spellEnd"/>
      <w:r w:rsidRPr="0073469F">
        <w:t xml:space="preserve"> function wants to update a previously sent announcement, the participating </w:t>
      </w:r>
      <w:proofErr w:type="spellStart"/>
      <w:r w:rsidRPr="0073469F">
        <w:t>MC</w:t>
      </w:r>
      <w:r>
        <w:t>Video</w:t>
      </w:r>
      <w:proofErr w:type="spellEnd"/>
      <w:r w:rsidRPr="0073469F">
        <w:t xml:space="preserve"> function sends an MBMS bearer announcement in an SIP MESSAGE request as specified in </w:t>
      </w:r>
      <w:r w:rsidR="00C836A2">
        <w:t>clause</w:t>
      </w:r>
      <w:r w:rsidRPr="0073469F">
        <w:t> </w:t>
      </w:r>
      <w:r w:rsidRPr="00C522D9">
        <w:t>16.3.2.2</w:t>
      </w:r>
      <w:r w:rsidRPr="0073469F">
        <w:t xml:space="preserve"> where the participating </w:t>
      </w:r>
      <w:proofErr w:type="spellStart"/>
      <w:r w:rsidRPr="0073469F">
        <w:t>MC</w:t>
      </w:r>
      <w:r>
        <w:t>Video</w:t>
      </w:r>
      <w:proofErr w:type="spellEnd"/>
      <w:r w:rsidRPr="0073469F">
        <w:t xml:space="preserve"> function in the &lt;announcement&gt; element to be updated:</w:t>
      </w:r>
    </w:p>
    <w:p w14:paraId="27BD52EB" w14:textId="77777777" w:rsidR="00251EBF" w:rsidRPr="0073469F" w:rsidRDefault="00251EBF" w:rsidP="00251EBF">
      <w:pPr>
        <w:pStyle w:val="B1"/>
      </w:pPr>
      <w:r w:rsidRPr="0073469F">
        <w:t>1)</w:t>
      </w:r>
      <w:r w:rsidRPr="0073469F">
        <w:tab/>
        <w:t>shall include the same TMGI value as in the MBMS bearer announcement to be updated in the &lt;TMGI&gt; element;</w:t>
      </w:r>
    </w:p>
    <w:p w14:paraId="2522D73E" w14:textId="77777777" w:rsidR="00251EBF" w:rsidRPr="0073469F" w:rsidRDefault="00251EBF" w:rsidP="00251EBF">
      <w:pPr>
        <w:pStyle w:val="NO"/>
        <w:rPr>
          <w:lang w:eastAsia="ko-KR"/>
        </w:rPr>
      </w:pPr>
      <w:r w:rsidRPr="0073469F">
        <w:rPr>
          <w:lang w:eastAsia="ko-KR"/>
        </w:rPr>
        <w:t>NOTE 1:</w:t>
      </w:r>
      <w:r w:rsidRPr="0073469F">
        <w:rPr>
          <w:lang w:eastAsia="ko-KR"/>
        </w:rPr>
        <w:tab/>
        <w:t>TMGI value is used to identify the &lt;announcement&gt; when updating or cancelling the &lt;announcement&gt; element and can't be changed.</w:t>
      </w:r>
    </w:p>
    <w:p w14:paraId="44A81F25" w14:textId="77777777" w:rsidR="00251EBF" w:rsidRPr="0073469F" w:rsidRDefault="00251EBF" w:rsidP="00251EBF">
      <w:pPr>
        <w:pStyle w:val="B1"/>
      </w:pPr>
      <w:r>
        <w:t>2</w:t>
      </w:r>
      <w:r w:rsidRPr="0073469F">
        <w:t>)</w:t>
      </w:r>
      <w:r w:rsidRPr="0073469F">
        <w:tab/>
        <w:t>shall include the same or an updated value of the QCI in the &lt;QCI&gt; element;</w:t>
      </w:r>
    </w:p>
    <w:p w14:paraId="00BF9C12" w14:textId="77777777" w:rsidR="00251EBF" w:rsidRPr="0073469F" w:rsidRDefault="00251EBF" w:rsidP="00251EBF">
      <w:pPr>
        <w:pStyle w:val="B1"/>
      </w:pPr>
      <w:r>
        <w:t>3</w:t>
      </w:r>
      <w:r w:rsidRPr="0073469F">
        <w:t>)</w:t>
      </w:r>
      <w:r w:rsidRPr="0073469F">
        <w:tab/>
        <w:t>if a frequency was included in the previously sent announcement, shall include the same value in the &lt;frequency&gt; element;</w:t>
      </w:r>
    </w:p>
    <w:p w14:paraId="51D318E8" w14:textId="77777777" w:rsidR="00251EBF" w:rsidRPr="0073469F" w:rsidRDefault="00251EBF" w:rsidP="00251EBF">
      <w:pPr>
        <w:pStyle w:val="B1"/>
      </w:pPr>
      <w:r>
        <w:t>4</w:t>
      </w:r>
      <w:r w:rsidRPr="0073469F">
        <w:t>)</w:t>
      </w:r>
      <w:r w:rsidRPr="0073469F">
        <w:tab/>
        <w:t>shall include the same list of MBMS service area</w:t>
      </w:r>
      <w:r>
        <w:t xml:space="preserve"> ID</w:t>
      </w:r>
      <w:r w:rsidRPr="0073469F">
        <w:t>s or an updated list of MBMS service area</w:t>
      </w:r>
      <w:r>
        <w:t xml:space="preserve"> ID</w:t>
      </w:r>
      <w:r w:rsidRPr="0073469F">
        <w:t>s in the &lt;</w:t>
      </w:r>
      <w:proofErr w:type="spellStart"/>
      <w:r w:rsidRPr="0073469F">
        <w:t>mbms</w:t>
      </w:r>
      <w:proofErr w:type="spellEnd"/>
      <w:r w:rsidRPr="0073469F">
        <w:t>-service-areas&gt;</w:t>
      </w:r>
      <w:r>
        <w:t xml:space="preserve"> element</w:t>
      </w:r>
      <w:r w:rsidRPr="0073469F">
        <w:t>;</w:t>
      </w:r>
    </w:p>
    <w:p w14:paraId="2A6F693B" w14:textId="77777777" w:rsidR="00251EBF" w:rsidRPr="0073469F" w:rsidRDefault="00251EBF" w:rsidP="00251EBF">
      <w:pPr>
        <w:pStyle w:val="B1"/>
      </w:pPr>
      <w:r>
        <w:t>5</w:t>
      </w:r>
      <w:r w:rsidRPr="0073469F">
        <w:t>)</w:t>
      </w:r>
      <w:r w:rsidRPr="0073469F">
        <w:tab/>
      </w:r>
      <w:r w:rsidRPr="00622D90">
        <w:t>may</w:t>
      </w:r>
      <w:r w:rsidRPr="0073469F">
        <w:t xml:space="preserve"> include the same or an updated value in the &lt;</w:t>
      </w:r>
      <w:r>
        <w:t>report-suspension</w:t>
      </w:r>
      <w:r w:rsidRPr="0073469F">
        <w:t>&gt; element;</w:t>
      </w:r>
    </w:p>
    <w:p w14:paraId="0F24BF6C" w14:textId="77777777" w:rsidR="00251EBF" w:rsidRPr="0073469F" w:rsidRDefault="00251EBF" w:rsidP="00251EBF">
      <w:pPr>
        <w:pStyle w:val="B1"/>
      </w:pPr>
      <w:r>
        <w:t>6</w:t>
      </w:r>
      <w:r w:rsidRPr="0073469F">
        <w:t>)</w:t>
      </w:r>
      <w:r w:rsidRPr="0073469F">
        <w:tab/>
        <w:t>shall include the &lt;GPMS&gt; element with the same value as in the initial &lt;announcement&gt; element; and</w:t>
      </w:r>
    </w:p>
    <w:p w14:paraId="0FD0548D" w14:textId="77777777" w:rsidR="00251EBF" w:rsidRPr="0073469F" w:rsidRDefault="00251EBF" w:rsidP="00251EBF">
      <w:pPr>
        <w:pStyle w:val="B1"/>
      </w:pPr>
      <w:r>
        <w:t>7</w:t>
      </w:r>
      <w:r w:rsidRPr="0073469F">
        <w:t>)</w:t>
      </w:r>
      <w:r w:rsidRPr="0073469F">
        <w:tab/>
        <w:t>shall include the same application/</w:t>
      </w:r>
      <w:proofErr w:type="spellStart"/>
      <w:r w:rsidRPr="0073469F">
        <w:t>sdp</w:t>
      </w:r>
      <w:proofErr w:type="spellEnd"/>
      <w:r w:rsidRPr="0073469F">
        <w:t xml:space="preserve"> MIME body as included in the initial MBMS announcement.</w:t>
      </w:r>
    </w:p>
    <w:p w14:paraId="46484F2F" w14:textId="77777777" w:rsidR="00251EBF" w:rsidRPr="0073469F" w:rsidRDefault="00251EBF" w:rsidP="00F1630B">
      <w:pPr>
        <w:pStyle w:val="Heading4"/>
      </w:pPr>
      <w:bookmarkStart w:id="4205" w:name="_Toc20153035"/>
      <w:bookmarkStart w:id="4206" w:name="_Toc27495700"/>
      <w:bookmarkStart w:id="4207" w:name="_Toc36109168"/>
      <w:bookmarkStart w:id="4208" w:name="_Toc45194956"/>
      <w:bookmarkStart w:id="4209" w:name="_Toc209734469"/>
      <w:r>
        <w:t>16.3</w:t>
      </w:r>
      <w:r w:rsidRPr="0073469F">
        <w:t>.2.4</w:t>
      </w:r>
      <w:r w:rsidRPr="0073469F">
        <w:tab/>
        <w:t>Cancelling an MBMS bearer announcement</w:t>
      </w:r>
      <w:bookmarkEnd w:id="4205"/>
      <w:bookmarkEnd w:id="4206"/>
      <w:bookmarkEnd w:id="4207"/>
      <w:bookmarkEnd w:id="4208"/>
      <w:bookmarkEnd w:id="4209"/>
    </w:p>
    <w:p w14:paraId="5F128D1F" w14:textId="77777777" w:rsidR="00251EBF" w:rsidRPr="0073469F" w:rsidRDefault="00251EBF" w:rsidP="00251EBF">
      <w:r>
        <w:t xml:space="preserve">When the participating </w:t>
      </w:r>
      <w:proofErr w:type="spellStart"/>
      <w:r>
        <w:t>MCVideo</w:t>
      </w:r>
      <w:proofErr w:type="spellEnd"/>
      <w:r w:rsidRPr="0073469F">
        <w:t xml:space="preserve"> function wants to cancel an MBMS bearer announcement associated with an &lt;announcement&gt; element, the participating </w:t>
      </w:r>
      <w:proofErr w:type="spellStart"/>
      <w:r>
        <w:t>MCVideo</w:t>
      </w:r>
      <w:proofErr w:type="spellEnd"/>
      <w:r w:rsidRPr="0073469F">
        <w:t xml:space="preserve"> function sends an MBMS bearer announcement as specified in </w:t>
      </w:r>
      <w:r w:rsidR="00C836A2">
        <w:t>clause</w:t>
      </w:r>
      <w:r w:rsidRPr="0073469F">
        <w:t> </w:t>
      </w:r>
      <w:r w:rsidRPr="00052732">
        <w:t>16.3.2.2</w:t>
      </w:r>
      <w:r w:rsidRPr="0073469F">
        <w:t xml:space="preserve"> where the participating </w:t>
      </w:r>
      <w:proofErr w:type="spellStart"/>
      <w:r>
        <w:t>MCVideo</w:t>
      </w:r>
      <w:proofErr w:type="spellEnd"/>
      <w:r w:rsidRPr="0073469F">
        <w:t xml:space="preserve"> function in the &lt;announcement&gt; element to be cancelled:</w:t>
      </w:r>
    </w:p>
    <w:p w14:paraId="65BCD04D" w14:textId="77777777" w:rsidR="00251EBF" w:rsidRPr="0073469F" w:rsidRDefault="00251EBF" w:rsidP="00251EBF">
      <w:pPr>
        <w:pStyle w:val="B1"/>
      </w:pPr>
      <w:r w:rsidRPr="0073469F">
        <w:t>1)</w:t>
      </w:r>
      <w:r w:rsidRPr="0073469F">
        <w:tab/>
        <w:t>shall include the same TMGI value as in the &lt;announcement&gt; element to be cancelled in the &lt;TMGI&gt; element;</w:t>
      </w:r>
    </w:p>
    <w:p w14:paraId="17900559" w14:textId="77777777" w:rsidR="00251EBF" w:rsidRPr="0073469F" w:rsidRDefault="00251EBF" w:rsidP="00251EBF">
      <w:pPr>
        <w:pStyle w:val="B1"/>
      </w:pPr>
      <w:r>
        <w:t>2</w:t>
      </w:r>
      <w:r w:rsidRPr="0073469F">
        <w:t>)</w:t>
      </w:r>
      <w:r w:rsidRPr="0073469F">
        <w:tab/>
        <w:t xml:space="preserve">shall </w:t>
      </w:r>
      <w:r>
        <w:t xml:space="preserve">not </w:t>
      </w:r>
      <w:r w:rsidRPr="0073469F">
        <w:t xml:space="preserve">include </w:t>
      </w:r>
      <w:r>
        <w:t xml:space="preserve">an </w:t>
      </w:r>
      <w:r w:rsidRPr="0073469F">
        <w:t>&lt;</w:t>
      </w:r>
      <w:proofErr w:type="spellStart"/>
      <w:r w:rsidRPr="0073469F">
        <w:t>mbms</w:t>
      </w:r>
      <w:proofErr w:type="spellEnd"/>
      <w:r w:rsidRPr="0073469F">
        <w:t>-service-area</w:t>
      </w:r>
      <w:r>
        <w:t>s</w:t>
      </w:r>
      <w:r w:rsidRPr="0073469F">
        <w:t>&gt; element;</w:t>
      </w:r>
    </w:p>
    <w:p w14:paraId="0B29E5FA" w14:textId="77777777" w:rsidR="00251EBF" w:rsidRPr="0073469F" w:rsidRDefault="00251EBF" w:rsidP="00251EBF">
      <w:pPr>
        <w:pStyle w:val="B1"/>
      </w:pPr>
      <w:r>
        <w:t>3</w:t>
      </w:r>
      <w:r w:rsidRPr="0073469F">
        <w:t>)</w:t>
      </w:r>
      <w:r w:rsidRPr="0073469F">
        <w:tab/>
        <w:t xml:space="preserve">if the </w:t>
      </w:r>
      <w:r>
        <w:rPr>
          <w:lang w:eastAsia="ko-KR"/>
        </w:rPr>
        <w:t>application/vnd.3gpp.mcvideo-mbms-usage-info+xml</w:t>
      </w:r>
      <w:r w:rsidRPr="0073469F">
        <w:t xml:space="preserve"> MIME body only contains &lt;announcement&gt; elements that are to be cancelled, shall not include an &lt;GPMS&gt; element; and</w:t>
      </w:r>
    </w:p>
    <w:p w14:paraId="6168559A" w14:textId="77777777" w:rsidR="00251EBF" w:rsidRPr="0073469F" w:rsidRDefault="00251EBF" w:rsidP="00251EBF">
      <w:pPr>
        <w:pStyle w:val="B1"/>
      </w:pPr>
      <w:r>
        <w:t>4</w:t>
      </w:r>
      <w:r w:rsidRPr="0073469F">
        <w:t>)</w:t>
      </w:r>
      <w:r w:rsidRPr="0073469F">
        <w:tab/>
        <w:t xml:space="preserve">if the </w:t>
      </w:r>
      <w:r>
        <w:rPr>
          <w:lang w:eastAsia="ko-KR"/>
        </w:rPr>
        <w:t>application/vnd.3gpp.mcvideo-mbms-usage-info+xml</w:t>
      </w:r>
      <w:r w:rsidRPr="0073469F">
        <w:t xml:space="preserve"> MIME body only contains &lt;announcement&gt; elements that are to be cancelled, shall not include an application/</w:t>
      </w:r>
      <w:proofErr w:type="spellStart"/>
      <w:r w:rsidRPr="0073469F">
        <w:t>sdp</w:t>
      </w:r>
      <w:proofErr w:type="spellEnd"/>
      <w:r w:rsidRPr="0073469F">
        <w:t xml:space="preserve"> MIME body.</w:t>
      </w:r>
    </w:p>
    <w:p w14:paraId="7AA8CE1B" w14:textId="77777777" w:rsidR="00251EBF" w:rsidRPr="0073469F" w:rsidRDefault="00251EBF" w:rsidP="00F1630B">
      <w:pPr>
        <w:pStyle w:val="Heading4"/>
      </w:pPr>
      <w:bookmarkStart w:id="4210" w:name="_Toc20153036"/>
      <w:bookmarkStart w:id="4211" w:name="_Toc27495701"/>
      <w:bookmarkStart w:id="4212" w:name="_Toc36109169"/>
      <w:bookmarkStart w:id="4213" w:name="_Toc45194957"/>
      <w:bookmarkStart w:id="4214" w:name="_Toc209734470"/>
      <w:r>
        <w:t>16.3.2.5</w:t>
      </w:r>
      <w:r w:rsidRPr="0073469F">
        <w:tab/>
        <w:t xml:space="preserve">Sending </w:t>
      </w:r>
      <w:r>
        <w:t xml:space="preserve">a </w:t>
      </w:r>
      <w:proofErr w:type="spellStart"/>
      <w:r>
        <w:t>MuSiK</w:t>
      </w:r>
      <w:proofErr w:type="spellEnd"/>
      <w:r>
        <w:t xml:space="preserve"> download</w:t>
      </w:r>
      <w:r w:rsidRPr="0073469F">
        <w:t xml:space="preserve"> </w:t>
      </w:r>
      <w:r>
        <w:t>message</w:t>
      </w:r>
      <w:bookmarkEnd w:id="4210"/>
      <w:bookmarkEnd w:id="4211"/>
      <w:bookmarkEnd w:id="4212"/>
      <w:bookmarkEnd w:id="4213"/>
      <w:bookmarkEnd w:id="4214"/>
    </w:p>
    <w:p w14:paraId="38F7E7DB" w14:textId="77777777" w:rsidR="00251EBF" w:rsidRPr="0073469F" w:rsidRDefault="00251EBF" w:rsidP="00251EBF">
      <w:r w:rsidRPr="0073469F">
        <w:t xml:space="preserve">For each </w:t>
      </w:r>
      <w:proofErr w:type="spellStart"/>
      <w:r w:rsidRPr="0073469F">
        <w:t>MC</w:t>
      </w:r>
      <w:r>
        <w:t>Video</w:t>
      </w:r>
      <w:proofErr w:type="spellEnd"/>
      <w:r w:rsidRPr="0073469F">
        <w:t xml:space="preserve"> client that the participating </w:t>
      </w:r>
      <w:proofErr w:type="spellStart"/>
      <w:r w:rsidRPr="0073469F">
        <w:t>MC</w:t>
      </w:r>
      <w:r>
        <w:t>Video</w:t>
      </w:r>
      <w:proofErr w:type="spellEnd"/>
      <w:r w:rsidRPr="0073469F">
        <w:t xml:space="preserve"> function is </w:t>
      </w:r>
      <w:r>
        <w:t>intending to use an MBMS bearer</w:t>
      </w:r>
      <w:r w:rsidRPr="0073469F">
        <w:t xml:space="preserve"> to</w:t>
      </w:r>
      <w:r>
        <w:t xml:space="preserve"> transmit confidentiality protected transmission control signalling (SRTCP) to the client</w:t>
      </w:r>
      <w:r w:rsidRPr="0073469F">
        <w:t xml:space="preserve">, the participating </w:t>
      </w:r>
      <w:proofErr w:type="spellStart"/>
      <w:r w:rsidRPr="0073469F">
        <w:t>MC</w:t>
      </w:r>
      <w:r>
        <w:t>Video</w:t>
      </w:r>
      <w:proofErr w:type="spellEnd"/>
      <w:r w:rsidRPr="0073469F">
        <w:t xml:space="preserve"> function</w:t>
      </w:r>
      <w:r>
        <w:t xml:space="preserve"> shall perform a key download procedure for each Multicast Signalling Key (</w:t>
      </w:r>
      <w:proofErr w:type="spellStart"/>
      <w:r>
        <w:t>MuSiK</w:t>
      </w:r>
      <w:proofErr w:type="spellEnd"/>
      <w:r>
        <w:t xml:space="preserve">). Two kinds of </w:t>
      </w:r>
      <w:proofErr w:type="spellStart"/>
      <w:r>
        <w:t>MuSiK</w:t>
      </w:r>
      <w:proofErr w:type="spellEnd"/>
      <w:r>
        <w:t xml:space="preserve"> download are possible: default </w:t>
      </w:r>
      <w:proofErr w:type="spellStart"/>
      <w:r>
        <w:t>MuSiK</w:t>
      </w:r>
      <w:proofErr w:type="spellEnd"/>
      <w:r>
        <w:t xml:space="preserve"> download and explicit </w:t>
      </w:r>
      <w:proofErr w:type="spellStart"/>
      <w:r>
        <w:t>MuSiK</w:t>
      </w:r>
      <w:proofErr w:type="spellEnd"/>
      <w:r>
        <w:t xml:space="preserve"> download. The default </w:t>
      </w:r>
      <w:proofErr w:type="spellStart"/>
      <w:r>
        <w:t>MuSiK</w:t>
      </w:r>
      <w:proofErr w:type="spellEnd"/>
      <w:r>
        <w:t xml:space="preserve"> download is used to set, reset or unset a </w:t>
      </w:r>
      <w:proofErr w:type="spellStart"/>
      <w:r>
        <w:t>MuSiK</w:t>
      </w:r>
      <w:proofErr w:type="spellEnd"/>
      <w:r>
        <w:t xml:space="preserve"> and its corresponding </w:t>
      </w:r>
      <w:proofErr w:type="spellStart"/>
      <w:r>
        <w:t>MuSiK</w:t>
      </w:r>
      <w:proofErr w:type="spellEnd"/>
      <w:r>
        <w:t xml:space="preserve">-ID and is applicable to all groups supported by the </w:t>
      </w:r>
      <w:proofErr w:type="spellStart"/>
      <w:r>
        <w:t>MCVideo</w:t>
      </w:r>
      <w:proofErr w:type="spellEnd"/>
      <w:r>
        <w:t xml:space="preserve"> client, except for certain identified groups for which </w:t>
      </w:r>
      <w:proofErr w:type="spellStart"/>
      <w:r>
        <w:t>MuSiKs</w:t>
      </w:r>
      <w:proofErr w:type="spellEnd"/>
      <w:r>
        <w:t xml:space="preserve"> and </w:t>
      </w:r>
      <w:proofErr w:type="spellStart"/>
      <w:r>
        <w:t>MUSiK</w:t>
      </w:r>
      <w:proofErr w:type="spellEnd"/>
      <w:r>
        <w:t xml:space="preserve">-IDs are assigned, reassigned or unassigned separately via explicit </w:t>
      </w:r>
      <w:proofErr w:type="spellStart"/>
      <w:r>
        <w:t>MuSiK</w:t>
      </w:r>
      <w:proofErr w:type="spellEnd"/>
      <w:r>
        <w:t xml:space="preserve"> download. The default </w:t>
      </w:r>
      <w:proofErr w:type="spellStart"/>
      <w:r>
        <w:t>MuSiK</w:t>
      </w:r>
      <w:proofErr w:type="spellEnd"/>
      <w:r>
        <w:t xml:space="preserve"> and </w:t>
      </w:r>
      <w:proofErr w:type="spellStart"/>
      <w:r>
        <w:t>MUSiK</w:t>
      </w:r>
      <w:proofErr w:type="spellEnd"/>
      <w:r>
        <w:t xml:space="preserve">-ID can apply to all the </w:t>
      </w:r>
      <w:proofErr w:type="spellStart"/>
      <w:r>
        <w:t>MCVideo</w:t>
      </w:r>
      <w:proofErr w:type="spellEnd"/>
      <w:r>
        <w:t xml:space="preserve"> clients supported by the participating </w:t>
      </w:r>
      <w:proofErr w:type="spellStart"/>
      <w:r>
        <w:t>MCVideo</w:t>
      </w:r>
      <w:proofErr w:type="spellEnd"/>
      <w:r>
        <w:t xml:space="preserve"> function and can be overridden by the explicit </w:t>
      </w:r>
      <w:proofErr w:type="spellStart"/>
      <w:r>
        <w:t>MuSiK</w:t>
      </w:r>
      <w:proofErr w:type="spellEnd"/>
      <w:r>
        <w:t xml:space="preserve"> download which is selectively applied only to the </w:t>
      </w:r>
      <w:proofErr w:type="spellStart"/>
      <w:r>
        <w:t>MCVideo</w:t>
      </w:r>
      <w:proofErr w:type="spellEnd"/>
      <w:r>
        <w:t xml:space="preserve"> clients using the explicitly identified groups. A group subject to explicit </w:t>
      </w:r>
      <w:proofErr w:type="spellStart"/>
      <w:r>
        <w:t>MuSiK</w:t>
      </w:r>
      <w:proofErr w:type="spellEnd"/>
      <w:r>
        <w:t xml:space="preserve"> download, can be switched to the default </w:t>
      </w:r>
      <w:proofErr w:type="spellStart"/>
      <w:r>
        <w:t>MuSiK</w:t>
      </w:r>
      <w:proofErr w:type="spellEnd"/>
      <w:r>
        <w:t xml:space="preserve"> protection via a default </w:t>
      </w:r>
      <w:proofErr w:type="spellStart"/>
      <w:r>
        <w:t>MuSiK</w:t>
      </w:r>
      <w:proofErr w:type="spellEnd"/>
      <w:r>
        <w:t xml:space="preserve"> download identifying that group. The participating </w:t>
      </w:r>
      <w:proofErr w:type="spellStart"/>
      <w:r>
        <w:t>MCVideo</w:t>
      </w:r>
      <w:proofErr w:type="spellEnd"/>
      <w:r>
        <w:t xml:space="preserve"> function:</w:t>
      </w:r>
    </w:p>
    <w:p w14:paraId="198694C0" w14:textId="77777777" w:rsidR="00251EBF" w:rsidRPr="0073469F" w:rsidRDefault="00251EBF" w:rsidP="00251EBF">
      <w:pPr>
        <w:pStyle w:val="B1"/>
        <w:rPr>
          <w:lang w:eastAsia="ko-KR"/>
        </w:rPr>
      </w:pPr>
      <w:r w:rsidRPr="0073469F">
        <w:t>1)</w:t>
      </w:r>
      <w:r w:rsidRPr="0073469F">
        <w:tab/>
        <w:t>shall generate a SIP MESSAGE request in accordance with 3GPP TS 24.229 </w:t>
      </w:r>
      <w:r w:rsidRPr="00092E07">
        <w:t>[</w:t>
      </w:r>
      <w:r w:rsidRPr="00052732">
        <w:t>11</w:t>
      </w:r>
      <w:r w:rsidRPr="00092E07">
        <w:t>]</w:t>
      </w:r>
      <w:r w:rsidRPr="0073469F">
        <w:t xml:space="preserve"> and </w:t>
      </w:r>
      <w:r w:rsidRPr="0073469F">
        <w:rPr>
          <w:lang w:eastAsia="ko-KR"/>
        </w:rPr>
        <w:t>IETF RFC 3428 </w:t>
      </w:r>
      <w:r w:rsidRPr="00092E07">
        <w:rPr>
          <w:lang w:eastAsia="ko-KR"/>
        </w:rPr>
        <w:t>[</w:t>
      </w:r>
      <w:r w:rsidRPr="00052732">
        <w:rPr>
          <w:lang w:eastAsia="ko-KR"/>
        </w:rPr>
        <w:t>17</w:t>
      </w:r>
      <w:r w:rsidRPr="00092E07">
        <w:rPr>
          <w:lang w:eastAsia="ko-KR"/>
        </w:rPr>
        <w:t>]</w:t>
      </w:r>
      <w:r w:rsidRPr="00092E07">
        <w:t>;</w:t>
      </w:r>
    </w:p>
    <w:p w14:paraId="5B055B92" w14:textId="77777777" w:rsidR="00251EBF" w:rsidRPr="0073469F" w:rsidRDefault="00251EBF" w:rsidP="00251EBF">
      <w:pPr>
        <w:pStyle w:val="B1"/>
      </w:pPr>
      <w:r w:rsidRPr="0073469F">
        <w:rPr>
          <w:lang w:eastAsia="ko-KR"/>
        </w:rPr>
        <w:t>2)</w:t>
      </w:r>
      <w:r w:rsidRPr="0073469F">
        <w:rPr>
          <w:lang w:eastAsia="ko-KR"/>
        </w:rPr>
        <w:tab/>
      </w:r>
      <w:r w:rsidRPr="0073469F">
        <w:t xml:space="preserve">shall set the Request-URI to the URI received in the To header field in </w:t>
      </w:r>
      <w:r>
        <w:t>a</w:t>
      </w:r>
      <w:r w:rsidRPr="0073469F">
        <w:t xml:space="preserve"> third-party SIP REGISTER request;</w:t>
      </w:r>
    </w:p>
    <w:p w14:paraId="7796D75D" w14:textId="77777777" w:rsidR="00251EBF" w:rsidRPr="0073469F" w:rsidRDefault="00251EBF" w:rsidP="00251EBF">
      <w:pPr>
        <w:pStyle w:val="B1"/>
        <w:rPr>
          <w:lang w:eastAsia="ko-KR"/>
        </w:rPr>
      </w:pPr>
      <w:r>
        <w:rPr>
          <w:lang w:eastAsia="ko-KR"/>
        </w:rPr>
        <w:t>3</w:t>
      </w:r>
      <w:r w:rsidRPr="0073469F">
        <w:rPr>
          <w:lang w:eastAsia="ko-KR"/>
        </w:rPr>
        <w:t>)</w:t>
      </w:r>
      <w:r w:rsidRPr="0073469F">
        <w:rPr>
          <w:lang w:eastAsia="ko-KR"/>
        </w:rPr>
        <w:tab/>
        <w:t>shall include an Accept-Contact header field with the g.3gpp.icsi-ref media-feature tag with the value of "urn:urn-7:3gpp-service.ims.icsi.mc</w:t>
      </w:r>
      <w:r>
        <w:rPr>
          <w:lang w:eastAsia="ko-KR"/>
        </w:rPr>
        <w:t>video</w:t>
      </w:r>
      <w:r w:rsidRPr="0073469F">
        <w:rPr>
          <w:lang w:eastAsia="ko-KR"/>
        </w:rPr>
        <w:t>" along with parameters "require" and "explicit" according to IETF RFC 3841 [</w:t>
      </w:r>
      <w:r>
        <w:rPr>
          <w:lang w:eastAsia="ko-KR"/>
        </w:rPr>
        <w:t>20</w:t>
      </w:r>
      <w:r w:rsidRPr="0073469F">
        <w:rPr>
          <w:lang w:eastAsia="ko-KR"/>
        </w:rPr>
        <w:t>];</w:t>
      </w:r>
    </w:p>
    <w:p w14:paraId="70D0F721" w14:textId="77777777" w:rsidR="00251EBF" w:rsidRPr="00E60A11" w:rsidRDefault="00251EBF" w:rsidP="00251EBF">
      <w:pPr>
        <w:pStyle w:val="B1"/>
        <w:rPr>
          <w:lang w:val="en-US" w:eastAsia="ko-KR"/>
        </w:rPr>
      </w:pPr>
      <w:r>
        <w:rPr>
          <w:lang w:eastAsia="ko-KR"/>
        </w:rPr>
        <w:t>4</w:t>
      </w:r>
      <w:r w:rsidRPr="0073469F">
        <w:rPr>
          <w:lang w:eastAsia="ko-KR"/>
        </w:rPr>
        <w:t>)</w:t>
      </w:r>
      <w:r w:rsidRPr="0073469F">
        <w:rPr>
          <w:lang w:eastAsia="ko-KR"/>
        </w:rPr>
        <w:tab/>
        <w:t>shall include a P-Asserted-Service header field with the value "urn:urn-7:3gpp-service.ims.icsi.mc</w:t>
      </w:r>
      <w:r>
        <w:rPr>
          <w:lang w:eastAsia="ko-KR"/>
        </w:rPr>
        <w:t>video</w:t>
      </w:r>
      <w:r w:rsidRPr="0073469F">
        <w:rPr>
          <w:lang w:eastAsia="ko-KR"/>
        </w:rPr>
        <w:t>";</w:t>
      </w:r>
    </w:p>
    <w:p w14:paraId="1BA5A001" w14:textId="77777777" w:rsidR="00424B3E" w:rsidRPr="0073469F" w:rsidRDefault="00251EBF" w:rsidP="00251EBF">
      <w:pPr>
        <w:pStyle w:val="B1"/>
        <w:rPr>
          <w:lang w:eastAsia="ko-KR"/>
        </w:rPr>
      </w:pPr>
      <w:r>
        <w:rPr>
          <w:lang w:eastAsia="ko-KR"/>
        </w:rPr>
        <w:t>5</w:t>
      </w:r>
      <w:r w:rsidRPr="0073469F">
        <w:rPr>
          <w:lang w:eastAsia="ko-KR"/>
        </w:rPr>
        <w:t>)</w:t>
      </w:r>
      <w:r w:rsidRPr="0073469F">
        <w:rPr>
          <w:lang w:eastAsia="ko-KR"/>
        </w:rPr>
        <w:tab/>
        <w:t xml:space="preserve">shall include </w:t>
      </w:r>
      <w:r>
        <w:rPr>
          <w:lang w:eastAsia="ko-KR"/>
        </w:rPr>
        <w:t>an application/vnd.3gpp.mcvideo-mbms-usage-info+xml</w:t>
      </w:r>
      <w:r w:rsidRPr="0073469F">
        <w:t xml:space="preserve"> MIME body </w:t>
      </w:r>
      <w:r>
        <w:t xml:space="preserve">defined in </w:t>
      </w:r>
      <w:r w:rsidR="00C836A2">
        <w:rPr>
          <w:lang w:val="en-US"/>
        </w:rPr>
        <w:t>clause</w:t>
      </w:r>
      <w:r>
        <w:t> </w:t>
      </w:r>
      <w:r w:rsidRPr="00C522D9">
        <w:t>F.2</w:t>
      </w:r>
      <w:r>
        <w:t xml:space="preserve"> with the &lt;version&gt; element set to "1"</w:t>
      </w:r>
      <w:r>
        <w:rPr>
          <w:lang w:val="en-US"/>
        </w:rPr>
        <w:t>,</w:t>
      </w:r>
      <w:r>
        <w:t xml:space="preserve"> </w:t>
      </w:r>
      <w:r>
        <w:rPr>
          <w:lang w:val="en-US"/>
        </w:rPr>
        <w:t>and either</w:t>
      </w:r>
    </w:p>
    <w:p w14:paraId="3BF8194F" w14:textId="77777777" w:rsidR="00251EBF" w:rsidRPr="00D84A3B" w:rsidRDefault="00251EBF" w:rsidP="00251EBF">
      <w:pPr>
        <w:pStyle w:val="B2"/>
        <w:rPr>
          <w:lang w:val="en-US" w:eastAsia="ko-KR"/>
        </w:rPr>
      </w:pPr>
      <w:r>
        <w:rPr>
          <w:lang w:eastAsia="ko-KR"/>
        </w:rPr>
        <w:t>a</w:t>
      </w:r>
      <w:r w:rsidRPr="0073469F">
        <w:rPr>
          <w:lang w:eastAsia="ko-KR"/>
        </w:rPr>
        <w:t>)</w:t>
      </w:r>
      <w:r w:rsidRPr="0073469F">
        <w:rPr>
          <w:lang w:eastAsia="ko-KR"/>
        </w:rPr>
        <w:tab/>
      </w:r>
      <w:r>
        <w:rPr>
          <w:lang w:val="en-US"/>
        </w:rPr>
        <w:t>containing an &lt;</w:t>
      </w:r>
      <w:proofErr w:type="spellStart"/>
      <w:r w:rsidRPr="00FF3CAC">
        <w:t>mbms</w:t>
      </w:r>
      <w:proofErr w:type="spellEnd"/>
      <w:r w:rsidRPr="00FF3CAC">
        <w:t>-</w:t>
      </w:r>
      <w:r>
        <w:rPr>
          <w:lang w:val="en-US"/>
        </w:rPr>
        <w:t>explicit</w:t>
      </w:r>
      <w:proofErr w:type="spellStart"/>
      <w:r>
        <w:t>MuSiK</w:t>
      </w:r>
      <w:proofErr w:type="spellEnd"/>
      <w:r w:rsidRPr="00FF3CAC">
        <w:t>-</w:t>
      </w:r>
      <w:r>
        <w:t>download</w:t>
      </w:r>
      <w:r>
        <w:rPr>
          <w:lang w:val="en-US"/>
        </w:rPr>
        <w:t>&gt; element with</w:t>
      </w:r>
      <w:r>
        <w:t xml:space="preserve"> </w:t>
      </w:r>
      <w:r>
        <w:rPr>
          <w:lang w:val="en-US"/>
        </w:rPr>
        <w:t xml:space="preserve">at least </w:t>
      </w:r>
      <w:r w:rsidRPr="0073469F">
        <w:t>one &lt;</w:t>
      </w:r>
      <w:r>
        <w:t>group</w:t>
      </w:r>
      <w:r w:rsidRPr="0073469F">
        <w:t xml:space="preserve">&gt; element associated with the </w:t>
      </w:r>
      <w:proofErr w:type="spellStart"/>
      <w:r>
        <w:t>MuSiK</w:t>
      </w:r>
      <w:proofErr w:type="spellEnd"/>
      <w:r>
        <w:t xml:space="preserve"> being downloaded</w:t>
      </w:r>
      <w:r w:rsidRPr="0073469F">
        <w:rPr>
          <w:lang w:eastAsia="ko-KR"/>
        </w:rPr>
        <w:t xml:space="preserve">; </w:t>
      </w:r>
      <w:r>
        <w:rPr>
          <w:lang w:val="en-US" w:eastAsia="ko-KR"/>
        </w:rPr>
        <w:t>or</w:t>
      </w:r>
    </w:p>
    <w:p w14:paraId="37EFC876" w14:textId="77777777" w:rsidR="00251EBF" w:rsidRPr="0073469F" w:rsidRDefault="00251EBF" w:rsidP="00251EBF">
      <w:pPr>
        <w:pStyle w:val="B2"/>
      </w:pPr>
      <w:r>
        <w:rPr>
          <w:lang w:eastAsia="ko-KR"/>
        </w:rPr>
        <w:t>b</w:t>
      </w:r>
      <w:r w:rsidRPr="0073469F">
        <w:rPr>
          <w:lang w:eastAsia="ko-KR"/>
        </w:rPr>
        <w:t>)</w:t>
      </w:r>
      <w:r w:rsidRPr="0073469F">
        <w:rPr>
          <w:lang w:eastAsia="ko-KR"/>
        </w:rPr>
        <w:tab/>
      </w:r>
      <w:r>
        <w:rPr>
          <w:lang w:val="en-US"/>
        </w:rPr>
        <w:t>containing an &lt;</w:t>
      </w:r>
      <w:proofErr w:type="spellStart"/>
      <w:r w:rsidRPr="00FF3CAC">
        <w:t>mbms</w:t>
      </w:r>
      <w:proofErr w:type="spellEnd"/>
      <w:r w:rsidRPr="00FF3CAC">
        <w:t>-</w:t>
      </w:r>
      <w:r>
        <w:rPr>
          <w:lang w:val="en-US"/>
        </w:rPr>
        <w:t>default</w:t>
      </w:r>
      <w:proofErr w:type="spellStart"/>
      <w:r>
        <w:t>MuSiK</w:t>
      </w:r>
      <w:proofErr w:type="spellEnd"/>
      <w:r w:rsidRPr="00FF3CAC">
        <w:t>-</w:t>
      </w:r>
      <w:r>
        <w:t>download</w:t>
      </w:r>
      <w:r>
        <w:rPr>
          <w:lang w:val="en-US"/>
        </w:rPr>
        <w:t>&gt; element</w:t>
      </w:r>
      <w:r w:rsidRPr="0022594E">
        <w:rPr>
          <w:lang w:val="en-US"/>
        </w:rPr>
        <w:t xml:space="preserve"> </w:t>
      </w:r>
      <w:r>
        <w:rPr>
          <w:lang w:val="en-US"/>
        </w:rPr>
        <w:t>with</w:t>
      </w:r>
      <w:r>
        <w:t xml:space="preserve"> </w:t>
      </w:r>
      <w:r>
        <w:rPr>
          <w:lang w:val="en-US"/>
        </w:rPr>
        <w:t xml:space="preserve">zero or more </w:t>
      </w:r>
      <w:r w:rsidRPr="0073469F">
        <w:t>&lt;</w:t>
      </w:r>
      <w:r>
        <w:t>group</w:t>
      </w:r>
      <w:r w:rsidRPr="0073469F">
        <w:t>&gt; element</w:t>
      </w:r>
      <w:r>
        <w:t>s</w:t>
      </w:r>
      <w:r w:rsidRPr="0073469F">
        <w:t xml:space="preserve"> associated with the </w:t>
      </w:r>
      <w:proofErr w:type="spellStart"/>
      <w:r>
        <w:t>MuSiK</w:t>
      </w:r>
      <w:proofErr w:type="spellEnd"/>
      <w:r>
        <w:t xml:space="preserve"> being downloaded</w:t>
      </w:r>
      <w:r w:rsidRPr="0073469F">
        <w:rPr>
          <w:lang w:eastAsia="ko-KR"/>
        </w:rPr>
        <w:t>;</w:t>
      </w:r>
    </w:p>
    <w:p w14:paraId="04EA2BC4" w14:textId="77777777" w:rsidR="00251EBF" w:rsidRPr="000E621C" w:rsidRDefault="00251EBF" w:rsidP="00251EBF">
      <w:pPr>
        <w:pStyle w:val="B1"/>
        <w:rPr>
          <w:lang w:val="en-US"/>
        </w:rPr>
      </w:pPr>
      <w:r>
        <w:rPr>
          <w:lang w:val="en-US" w:eastAsia="ko-KR"/>
        </w:rPr>
        <w:t>6</w:t>
      </w:r>
      <w:r w:rsidRPr="0073469F">
        <w:rPr>
          <w:lang w:eastAsia="ko-KR"/>
        </w:rPr>
        <w:t>)</w:t>
      </w:r>
      <w:r w:rsidRPr="0073469F">
        <w:rPr>
          <w:lang w:eastAsia="ko-KR"/>
        </w:rPr>
        <w:tab/>
      </w:r>
      <w:r>
        <w:rPr>
          <w:lang w:val="en-US"/>
        </w:rPr>
        <w:t xml:space="preserve">if the transmission control signaling for the group(s) in the specified list is to be protected using the </w:t>
      </w:r>
      <w:proofErr w:type="spellStart"/>
      <w:r>
        <w:rPr>
          <w:lang w:val="en-US"/>
        </w:rPr>
        <w:t>MuSiK</w:t>
      </w:r>
      <w:proofErr w:type="spellEnd"/>
      <w:r>
        <w:rPr>
          <w:lang w:val="en-US"/>
        </w:rPr>
        <w:t xml:space="preserve">, shall include </w:t>
      </w:r>
      <w:r w:rsidRPr="00FF50BE">
        <w:rPr>
          <w:lang w:val="en-US"/>
        </w:rPr>
        <w:t>an application/</w:t>
      </w:r>
      <w:proofErr w:type="spellStart"/>
      <w:r w:rsidRPr="00FF50BE">
        <w:rPr>
          <w:lang w:val="en-US"/>
        </w:rPr>
        <w:t>mikey</w:t>
      </w:r>
      <w:proofErr w:type="spellEnd"/>
      <w:r>
        <w:rPr>
          <w:lang w:val="en-US"/>
        </w:rPr>
        <w:t xml:space="preserve"> MIME body with the </w:t>
      </w:r>
      <w:r>
        <w:t>MIKEY message</w:t>
      </w:r>
      <w:r w:rsidRPr="006C461B">
        <w:rPr>
          <w:lang w:val="en-US"/>
        </w:rPr>
        <w:t xml:space="preserve"> </w:t>
      </w:r>
      <w:r>
        <w:rPr>
          <w:lang w:val="en-US"/>
        </w:rPr>
        <w:t xml:space="preserve">containing the encrypted </w:t>
      </w:r>
      <w:proofErr w:type="spellStart"/>
      <w:r>
        <w:rPr>
          <w:lang w:val="en-US"/>
        </w:rPr>
        <w:t>MuSiK</w:t>
      </w:r>
      <w:proofErr w:type="spellEnd"/>
      <w:r>
        <w:rPr>
          <w:lang w:val="en-US"/>
        </w:rPr>
        <w:t xml:space="preserve"> and the corresponding </w:t>
      </w:r>
      <w:proofErr w:type="spellStart"/>
      <w:r>
        <w:rPr>
          <w:lang w:val="en-US"/>
        </w:rPr>
        <w:t>MuSiK</w:t>
      </w:r>
      <w:proofErr w:type="spellEnd"/>
      <w:r>
        <w:rPr>
          <w:lang w:val="en-US"/>
        </w:rPr>
        <w:t xml:space="preserve">-ID, constructed </w:t>
      </w:r>
      <w:r w:rsidRPr="006C461B">
        <w:rPr>
          <w:lang w:val="en-US"/>
        </w:rPr>
        <w:t xml:space="preserve">as </w:t>
      </w:r>
      <w:r>
        <w:rPr>
          <w:lang w:val="en-US"/>
        </w:rPr>
        <w:t>described</w:t>
      </w:r>
      <w:r w:rsidRPr="006C461B">
        <w:rPr>
          <w:lang w:val="en-US"/>
        </w:rPr>
        <w:t xml:space="preserve"> in </w:t>
      </w:r>
      <w:r w:rsidR="00C836A2">
        <w:rPr>
          <w:lang w:val="en-US"/>
        </w:rPr>
        <w:t>clause</w:t>
      </w:r>
      <w:r>
        <w:rPr>
          <w:lang w:val="en-US"/>
        </w:rPr>
        <w:t xml:space="preserve">s 5.8.1 and 5.2.2 of </w:t>
      </w:r>
      <w:r w:rsidRPr="00393454">
        <w:t>3GPP TS </w:t>
      </w:r>
      <w:r>
        <w:t>33.180</w:t>
      </w:r>
      <w:r w:rsidRPr="00393454">
        <w:t> </w:t>
      </w:r>
      <w:r w:rsidRPr="006630B8">
        <w:t>[</w:t>
      </w:r>
      <w:r w:rsidRPr="00605AFA">
        <w:t>8</w:t>
      </w:r>
      <w:r>
        <w:rPr>
          <w:lang w:val="en-US"/>
        </w:rPr>
        <w:t>];</w:t>
      </w:r>
    </w:p>
    <w:p w14:paraId="269DA9F7" w14:textId="77777777" w:rsidR="00424B3E" w:rsidRDefault="00251EBF" w:rsidP="00251EBF">
      <w:pPr>
        <w:pStyle w:val="NO"/>
        <w:rPr>
          <w:lang w:val="en-US" w:eastAsia="ko-KR"/>
        </w:rPr>
      </w:pPr>
      <w:r w:rsidRPr="0073469F">
        <w:t>NOTE:</w:t>
      </w:r>
      <w:r w:rsidRPr="0073469F">
        <w:tab/>
      </w:r>
      <w:r w:rsidR="00C836A2">
        <w:t>Clause</w:t>
      </w:r>
      <w:r>
        <w:t xml:space="preserve"> 9.2.1.3 </w:t>
      </w:r>
      <w:r>
        <w:rPr>
          <w:lang w:val="en-US"/>
        </w:rPr>
        <w:t xml:space="preserve">of </w:t>
      </w:r>
      <w:r w:rsidRPr="00393454">
        <w:t>3GPP TS </w:t>
      </w:r>
      <w:r>
        <w:t>33.180</w:t>
      </w:r>
      <w:r w:rsidRPr="00393454">
        <w:t> </w:t>
      </w:r>
      <w:r w:rsidRPr="006630B8">
        <w:t>[</w:t>
      </w:r>
      <w:r w:rsidRPr="00605AFA">
        <w:t>8</w:t>
      </w:r>
      <w:r>
        <w:rPr>
          <w:lang w:val="en-US"/>
        </w:rPr>
        <w:t>] shows an example on how to include an application/</w:t>
      </w:r>
      <w:proofErr w:type="spellStart"/>
      <w:r>
        <w:rPr>
          <w:lang w:val="en-US"/>
        </w:rPr>
        <w:t>mikey</w:t>
      </w:r>
      <w:proofErr w:type="spellEnd"/>
      <w:r>
        <w:rPr>
          <w:lang w:val="en-US"/>
        </w:rPr>
        <w:t xml:space="preserve"> MIME body in a SIP message.</w:t>
      </w:r>
    </w:p>
    <w:p w14:paraId="098E1F35" w14:textId="77777777" w:rsidR="00251EBF" w:rsidRDefault="00251EBF" w:rsidP="00251EBF">
      <w:pPr>
        <w:pStyle w:val="B1"/>
      </w:pPr>
      <w:r>
        <w:rPr>
          <w:lang w:val="en-US" w:eastAsia="ko-KR"/>
        </w:rPr>
        <w:t>7</w:t>
      </w:r>
      <w:r w:rsidRPr="0073469F">
        <w:rPr>
          <w:lang w:eastAsia="ko-KR"/>
        </w:rPr>
        <w:t>)</w:t>
      </w:r>
      <w:r w:rsidRPr="0073469F">
        <w:rPr>
          <w:lang w:eastAsia="ko-KR"/>
        </w:rPr>
        <w:tab/>
        <w:t xml:space="preserve">shall send the </w:t>
      </w:r>
      <w:r w:rsidRPr="0073469F">
        <w:t xml:space="preserve">SIP MESSAGE request towards the </w:t>
      </w:r>
      <w:proofErr w:type="spellStart"/>
      <w:r w:rsidRPr="0073469F">
        <w:t>MC</w:t>
      </w:r>
      <w:r>
        <w:t>Video</w:t>
      </w:r>
      <w:proofErr w:type="spellEnd"/>
      <w:r w:rsidRPr="0073469F">
        <w:t xml:space="preserve"> client according to 3GPP TS 24.229 [</w:t>
      </w:r>
      <w:r>
        <w:t>11</w:t>
      </w:r>
      <w:r w:rsidRPr="0073469F">
        <w:t>].</w:t>
      </w:r>
    </w:p>
    <w:p w14:paraId="2C4FE9C1" w14:textId="77777777" w:rsidR="00251EBF" w:rsidRDefault="00251EBF" w:rsidP="00251EBF">
      <w:r>
        <w:t xml:space="preserve">The participating </w:t>
      </w:r>
      <w:proofErr w:type="spellStart"/>
      <w:r>
        <w:t>MCVideo</w:t>
      </w:r>
      <w:proofErr w:type="spellEnd"/>
      <w:r>
        <w:t xml:space="preserve"> function shall consider the key download successful on receipt of a 200 (OK) message in response to the SIP MESSAGE request sent in step 7).</w:t>
      </w:r>
    </w:p>
    <w:p w14:paraId="10C75F1E" w14:textId="77777777" w:rsidR="00251EBF" w:rsidRPr="0073469F" w:rsidRDefault="00251EBF" w:rsidP="00251EBF">
      <w:r>
        <w:t xml:space="preserve">A participating </w:t>
      </w:r>
      <w:proofErr w:type="spellStart"/>
      <w:r>
        <w:t>MCVideo</w:t>
      </w:r>
      <w:proofErr w:type="spellEnd"/>
      <w:r>
        <w:t xml:space="preserve"> function that does not receive a 200 (OK) message from a specific </w:t>
      </w:r>
      <w:proofErr w:type="spellStart"/>
      <w:r>
        <w:t>MCVideo</w:t>
      </w:r>
      <w:proofErr w:type="spellEnd"/>
      <w:r>
        <w:t xml:space="preserve"> client shall use unicast signalling for transmission control towards that </w:t>
      </w:r>
      <w:proofErr w:type="spellStart"/>
      <w:r>
        <w:t>MCVideo</w:t>
      </w:r>
      <w:proofErr w:type="spellEnd"/>
      <w:r>
        <w:t xml:space="preserve"> client for the groups for which the </w:t>
      </w:r>
      <w:proofErr w:type="spellStart"/>
      <w:r>
        <w:t>MuSiK</w:t>
      </w:r>
      <w:proofErr w:type="spellEnd"/>
      <w:r>
        <w:t xml:space="preserve"> was intended.</w:t>
      </w:r>
    </w:p>
    <w:p w14:paraId="4B98B8BF" w14:textId="77777777" w:rsidR="00251EBF" w:rsidRPr="0073469F" w:rsidRDefault="00251EBF" w:rsidP="00F1630B">
      <w:pPr>
        <w:pStyle w:val="Heading3"/>
      </w:pPr>
      <w:bookmarkStart w:id="4215" w:name="_Toc20153037"/>
      <w:bookmarkStart w:id="4216" w:name="_Toc27495702"/>
      <w:bookmarkStart w:id="4217" w:name="_Toc36109170"/>
      <w:bookmarkStart w:id="4218" w:name="_Toc45194958"/>
      <w:bookmarkStart w:id="4219" w:name="_Toc209734471"/>
      <w:r>
        <w:t>16.3</w:t>
      </w:r>
      <w:r w:rsidRPr="0073469F">
        <w:t>.3</w:t>
      </w:r>
      <w:r w:rsidRPr="0073469F">
        <w:tab/>
        <w:t>Receiving a</w:t>
      </w:r>
      <w:r>
        <w:t>n</w:t>
      </w:r>
      <w:r w:rsidRPr="0073469F">
        <w:t xml:space="preserve"> MBMS bearer listening status from a</w:t>
      </w:r>
      <w:r>
        <w:t xml:space="preserve">n </w:t>
      </w:r>
      <w:proofErr w:type="spellStart"/>
      <w:r>
        <w:t>MCVideo</w:t>
      </w:r>
      <w:proofErr w:type="spellEnd"/>
      <w:r w:rsidRPr="0073469F">
        <w:t xml:space="preserve"> client</w:t>
      </w:r>
      <w:bookmarkEnd w:id="4215"/>
      <w:bookmarkEnd w:id="4216"/>
      <w:bookmarkEnd w:id="4217"/>
      <w:bookmarkEnd w:id="4218"/>
      <w:bookmarkEnd w:id="4219"/>
    </w:p>
    <w:p w14:paraId="3CF44FBA" w14:textId="77777777" w:rsidR="00251EBF" w:rsidRPr="0073469F" w:rsidRDefault="00251EBF" w:rsidP="00251EBF">
      <w:r w:rsidRPr="0073469F">
        <w:rPr>
          <w:noProof/>
        </w:rPr>
        <w:t xml:space="preserve">Upon receiving a </w:t>
      </w:r>
      <w:r w:rsidRPr="0073469F">
        <w:t xml:space="preserve">"SIP </w:t>
      </w:r>
      <w:r w:rsidRPr="0073469F">
        <w:rPr>
          <w:lang w:eastAsia="ko-KR"/>
        </w:rPr>
        <w:t>MESSAGE</w:t>
      </w:r>
      <w:r w:rsidRPr="0073469F">
        <w:t xml:space="preserve"> request for </w:t>
      </w:r>
      <w:r w:rsidRPr="0073469F">
        <w:rPr>
          <w:lang w:eastAsia="ko-KR"/>
        </w:rPr>
        <w:t>a</w:t>
      </w:r>
      <w:r>
        <w:rPr>
          <w:lang w:eastAsia="ko-KR"/>
        </w:rPr>
        <w:t>n</w:t>
      </w:r>
      <w:r w:rsidRPr="0073469F">
        <w:t xml:space="preserve"> MBMS listening status update", </w:t>
      </w:r>
      <w:r w:rsidRPr="0073469F">
        <w:rPr>
          <w:noProof/>
        </w:rPr>
        <w:t>the participating MC</w:t>
      </w:r>
      <w:r>
        <w:rPr>
          <w:noProof/>
        </w:rPr>
        <w:t>Video</w:t>
      </w:r>
      <w:r w:rsidRPr="0073469F">
        <w:rPr>
          <w:noProof/>
        </w:rPr>
        <w:t xml:space="preserve"> function shall handle the request in accordance with 3GPP TS 24.229 [</w:t>
      </w:r>
      <w:r>
        <w:rPr>
          <w:noProof/>
        </w:rPr>
        <w:t>11</w:t>
      </w:r>
      <w:r w:rsidRPr="0073469F">
        <w:rPr>
          <w:noProof/>
        </w:rPr>
        <w:t>] and IETF RFC 3428 [</w:t>
      </w:r>
      <w:r>
        <w:rPr>
          <w:noProof/>
        </w:rPr>
        <w:t>17</w:t>
      </w:r>
      <w:r w:rsidRPr="0073469F">
        <w:rPr>
          <w:noProof/>
        </w:rPr>
        <w:t>].</w:t>
      </w:r>
    </w:p>
    <w:p w14:paraId="03A37255" w14:textId="77777777" w:rsidR="00251EBF" w:rsidRDefault="00251EBF" w:rsidP="00251EBF">
      <w:r w:rsidRPr="0073469F">
        <w:t>If the SIP MESSAGE request contains</w:t>
      </w:r>
      <w:r>
        <w:t>:</w:t>
      </w:r>
    </w:p>
    <w:p w14:paraId="3065DF9A" w14:textId="77777777" w:rsidR="00251EBF" w:rsidRDefault="00251EBF" w:rsidP="00251EBF">
      <w:pPr>
        <w:pStyle w:val="B1"/>
      </w:pPr>
      <w:r>
        <w:t>1)</w:t>
      </w:r>
      <w:r>
        <w:tab/>
        <w:t>an application/vnd.3gpp.mcvideo-mbms-usage-info+xml</w:t>
      </w:r>
      <w:r w:rsidRPr="0073469F">
        <w:t xml:space="preserve"> MIME body with an &lt;</w:t>
      </w:r>
      <w:proofErr w:type="spellStart"/>
      <w:r w:rsidRPr="0073469F">
        <w:t>mbms</w:t>
      </w:r>
      <w:proofErr w:type="spellEnd"/>
      <w:r w:rsidRPr="0073469F">
        <w:t>-listening-status&gt; element</w:t>
      </w:r>
      <w:r>
        <w:t>; and</w:t>
      </w:r>
    </w:p>
    <w:p w14:paraId="4F3FDDAD" w14:textId="77777777" w:rsidR="00251EBF" w:rsidRPr="00326D2B" w:rsidRDefault="00251EBF" w:rsidP="00251EBF">
      <w:pPr>
        <w:pStyle w:val="B1"/>
      </w:pPr>
      <w:r>
        <w:t>2)</w:t>
      </w:r>
      <w:r>
        <w:tab/>
        <w:t xml:space="preserve">an application/vnd.3gpp.mcvideo-info+xml MIME body containing an </w:t>
      </w:r>
      <w:proofErr w:type="spellStart"/>
      <w:r>
        <w:t>MCVideo</w:t>
      </w:r>
      <w:proofErr w:type="spellEnd"/>
      <w:r>
        <w:t xml:space="preserve"> ID in the &lt;</w:t>
      </w:r>
      <w:proofErr w:type="spellStart"/>
      <w:r>
        <w:t>mcvideo</w:t>
      </w:r>
      <w:proofErr w:type="spellEnd"/>
      <w:r>
        <w:t>-request-</w:t>
      </w:r>
      <w:proofErr w:type="spellStart"/>
      <w:r>
        <w:t>uri</w:t>
      </w:r>
      <w:proofErr w:type="spellEnd"/>
      <w:r>
        <w:t xml:space="preserve">&gt; served by the participating </w:t>
      </w:r>
      <w:proofErr w:type="spellStart"/>
      <w:r>
        <w:t>MCVideo</w:t>
      </w:r>
      <w:proofErr w:type="spellEnd"/>
      <w:r>
        <w:t xml:space="preserve"> function;</w:t>
      </w:r>
    </w:p>
    <w:p w14:paraId="602821AB" w14:textId="77777777" w:rsidR="00251EBF" w:rsidRPr="0073469F" w:rsidRDefault="00251EBF" w:rsidP="00251EBF">
      <w:r>
        <w:t xml:space="preserve">then </w:t>
      </w:r>
      <w:r w:rsidRPr="0073469F">
        <w:t xml:space="preserve">the participating </w:t>
      </w:r>
      <w:proofErr w:type="spellStart"/>
      <w:r w:rsidRPr="0073469F">
        <w:t>MC</w:t>
      </w:r>
      <w:r>
        <w:t>Video</w:t>
      </w:r>
      <w:proofErr w:type="spellEnd"/>
      <w:r w:rsidRPr="0073469F">
        <w:t xml:space="preserve"> function:</w:t>
      </w:r>
    </w:p>
    <w:p w14:paraId="7EA08591" w14:textId="77777777" w:rsidR="00251EBF" w:rsidRPr="0073469F" w:rsidRDefault="00251EBF" w:rsidP="00251EBF">
      <w:pPr>
        <w:pStyle w:val="B1"/>
      </w:pPr>
      <w:r w:rsidRPr="0073469F">
        <w:t>1)</w:t>
      </w:r>
      <w:r w:rsidRPr="0073469F">
        <w:tab/>
        <w:t xml:space="preserve">shall verify that the </w:t>
      </w:r>
      <w:r>
        <w:t xml:space="preserve">public user identity in the </w:t>
      </w:r>
      <w:r w:rsidRPr="0073469F">
        <w:t xml:space="preserve">P-Asserted-Identity header field </w:t>
      </w:r>
      <w:r>
        <w:t>is bound to</w:t>
      </w:r>
      <w:r w:rsidRPr="0073469F">
        <w:t xml:space="preserve"> the </w:t>
      </w:r>
      <w:proofErr w:type="spellStart"/>
      <w:r w:rsidRPr="0073469F">
        <w:t>MC</w:t>
      </w:r>
      <w:r>
        <w:t>Video</w:t>
      </w:r>
      <w:proofErr w:type="spellEnd"/>
      <w:r w:rsidRPr="0073469F">
        <w:t xml:space="preserve"> ID </w:t>
      </w:r>
      <w:r>
        <w:t>in the &lt;</w:t>
      </w:r>
      <w:proofErr w:type="spellStart"/>
      <w:r>
        <w:t>mcvideo</w:t>
      </w:r>
      <w:proofErr w:type="spellEnd"/>
      <w:r>
        <w:t>-request-</w:t>
      </w:r>
      <w:proofErr w:type="spellStart"/>
      <w:r>
        <w:t>uri</w:t>
      </w:r>
      <w:proofErr w:type="spellEnd"/>
      <w:r>
        <w:t xml:space="preserve">&gt; element in the application/vnd.3gpp.mcvideo-info+xml MIME body, </w:t>
      </w:r>
      <w:r w:rsidRPr="0073469F">
        <w:t>and if that is the case:</w:t>
      </w:r>
    </w:p>
    <w:p w14:paraId="6F3113D1" w14:textId="77777777" w:rsidR="00251EBF" w:rsidRPr="0073469F" w:rsidRDefault="00251EBF" w:rsidP="00251EBF">
      <w:pPr>
        <w:pStyle w:val="B2"/>
      </w:pPr>
      <w:r w:rsidRPr="0073469F">
        <w:t>a)</w:t>
      </w:r>
      <w:r w:rsidRPr="0073469F">
        <w:tab/>
        <w:t>if the &lt;</w:t>
      </w:r>
      <w:proofErr w:type="spellStart"/>
      <w:r w:rsidRPr="0073469F">
        <w:t>mbms</w:t>
      </w:r>
      <w:proofErr w:type="spellEnd"/>
      <w:r w:rsidRPr="0073469F">
        <w:t>-listening-status&gt; element is set to "listening":</w:t>
      </w:r>
    </w:p>
    <w:p w14:paraId="48D23AC7" w14:textId="77777777" w:rsidR="00251EBF" w:rsidRPr="0073469F" w:rsidRDefault="00251EBF" w:rsidP="00251EBF">
      <w:pPr>
        <w:pStyle w:val="B3"/>
      </w:pPr>
      <w:proofErr w:type="spellStart"/>
      <w:r w:rsidRPr="0073469F">
        <w:t>i</w:t>
      </w:r>
      <w:proofErr w:type="spellEnd"/>
      <w:r w:rsidRPr="0073469F">
        <w:t>)</w:t>
      </w:r>
      <w:r w:rsidRPr="0073469F">
        <w:tab/>
        <w:t>if &lt;</w:t>
      </w:r>
      <w:r w:rsidRPr="00C522D9">
        <w:t>session-identifier</w:t>
      </w:r>
      <w:r w:rsidRPr="0073469F">
        <w:t xml:space="preserve">&gt; elements are included, shall indicate to the media plane that the </w:t>
      </w:r>
      <w:proofErr w:type="spellStart"/>
      <w:r w:rsidRPr="0073469F">
        <w:t>MC</w:t>
      </w:r>
      <w:r>
        <w:t>Video</w:t>
      </w:r>
      <w:proofErr w:type="spellEnd"/>
      <w:r w:rsidRPr="0073469F">
        <w:t xml:space="preserve"> client in the session identified by the &lt;session-identifier&gt; element is now listening to the MBMS subchannel; and</w:t>
      </w:r>
    </w:p>
    <w:p w14:paraId="4425B5E4" w14:textId="77777777" w:rsidR="00251EBF" w:rsidRPr="0073469F" w:rsidRDefault="00251EBF" w:rsidP="00251EBF">
      <w:pPr>
        <w:pStyle w:val="B3"/>
      </w:pPr>
      <w:r w:rsidRPr="0073469F">
        <w:t>ii)</w:t>
      </w:r>
      <w:r w:rsidRPr="0073469F">
        <w:tab/>
        <w:t xml:space="preserve">if &lt;general-purpose&gt; element is included with the value "true", shall indicate to the media plane that the </w:t>
      </w:r>
      <w:proofErr w:type="spellStart"/>
      <w:r w:rsidRPr="0073469F">
        <w:t>MC</w:t>
      </w:r>
      <w:r>
        <w:t>Video</w:t>
      </w:r>
      <w:proofErr w:type="spellEnd"/>
      <w:r w:rsidRPr="0073469F">
        <w:t xml:space="preserve"> client is now listening to the general purpose MBMS subchannel; and</w:t>
      </w:r>
    </w:p>
    <w:p w14:paraId="75BFBE3F" w14:textId="77777777" w:rsidR="00251EBF" w:rsidRPr="0073469F" w:rsidRDefault="00251EBF" w:rsidP="00251EBF">
      <w:pPr>
        <w:pStyle w:val="B2"/>
      </w:pPr>
      <w:r w:rsidRPr="0073469F">
        <w:t>b)</w:t>
      </w:r>
      <w:r w:rsidRPr="0073469F">
        <w:tab/>
        <w:t>if the &lt;</w:t>
      </w:r>
      <w:proofErr w:type="spellStart"/>
      <w:r w:rsidRPr="0073469F">
        <w:t>mbms</w:t>
      </w:r>
      <w:proofErr w:type="spellEnd"/>
      <w:r w:rsidRPr="0073469F">
        <w:t>-listening-status&gt; element is set to "not-listening":</w:t>
      </w:r>
    </w:p>
    <w:p w14:paraId="57F26F98" w14:textId="77777777" w:rsidR="00251EBF" w:rsidRPr="0073469F" w:rsidRDefault="00251EBF" w:rsidP="00251EBF">
      <w:pPr>
        <w:pStyle w:val="B3"/>
      </w:pPr>
      <w:proofErr w:type="spellStart"/>
      <w:r w:rsidRPr="0073469F">
        <w:t>i</w:t>
      </w:r>
      <w:proofErr w:type="spellEnd"/>
      <w:r w:rsidRPr="0073469F">
        <w:t>)</w:t>
      </w:r>
      <w:r w:rsidRPr="0073469F">
        <w:tab/>
        <w:t xml:space="preserve">if &lt;session-identifier&gt; elements are included, shall indicate to the media plane that the </w:t>
      </w:r>
      <w:proofErr w:type="spellStart"/>
      <w:r w:rsidRPr="0073469F">
        <w:t>MC</w:t>
      </w:r>
      <w:r>
        <w:t>Video</w:t>
      </w:r>
      <w:proofErr w:type="spellEnd"/>
      <w:r w:rsidRPr="0073469F">
        <w:t xml:space="preserve"> client in the sessions identified by the &lt;session-identifier&gt; elements is not listening to the MBMS subchannel;</w:t>
      </w:r>
    </w:p>
    <w:p w14:paraId="0AB00C0A" w14:textId="77777777" w:rsidR="00251EBF" w:rsidRDefault="00251EBF" w:rsidP="00251EBF">
      <w:pPr>
        <w:pStyle w:val="B3"/>
      </w:pPr>
      <w:r w:rsidRPr="0073469F">
        <w:t>ii)</w:t>
      </w:r>
      <w:r w:rsidRPr="0073469F">
        <w:tab/>
        <w:t xml:space="preserve">if &lt;general-purpose&gt; element is included with the value "false", shall indicate to the media plane that the </w:t>
      </w:r>
      <w:proofErr w:type="spellStart"/>
      <w:r w:rsidRPr="0073469F">
        <w:t>MC</w:t>
      </w:r>
      <w:r>
        <w:t>Video</w:t>
      </w:r>
      <w:proofErr w:type="spellEnd"/>
      <w:r>
        <w:t xml:space="preserve"> </w:t>
      </w:r>
      <w:r w:rsidRPr="0073469F">
        <w:t>client is no longer listening to the general purpose MBMS bearer</w:t>
      </w:r>
      <w:r>
        <w:t>; and</w:t>
      </w:r>
    </w:p>
    <w:p w14:paraId="1ECA8BBD" w14:textId="77777777" w:rsidR="00251EBF" w:rsidRPr="0023658B" w:rsidRDefault="00251EBF" w:rsidP="00251EBF">
      <w:pPr>
        <w:pStyle w:val="B3"/>
      </w:pPr>
      <w:r>
        <w:t>iii)</w:t>
      </w:r>
      <w:r>
        <w:tab/>
      </w:r>
      <w:r w:rsidRPr="00FE6801">
        <w:t xml:space="preserve">shall </w:t>
      </w:r>
      <w:r w:rsidRPr="00A13325">
        <w:t>interact with the m</w:t>
      </w:r>
      <w:r>
        <w:t>edia plane as specified in 3GPP TS 24.581 </w:t>
      </w:r>
      <w:r w:rsidRPr="00A13325">
        <w:t>[</w:t>
      </w:r>
      <w:r w:rsidRPr="00605AFA">
        <w:t>5</w:t>
      </w:r>
      <w:r w:rsidRPr="00A13325">
        <w:t>]</w:t>
      </w:r>
      <w:r w:rsidRPr="00FE6801">
        <w:t>.</w:t>
      </w:r>
    </w:p>
    <w:p w14:paraId="5B5F9CA9" w14:textId="77777777" w:rsidR="00251EBF" w:rsidRPr="0073469F" w:rsidRDefault="00251EBF" w:rsidP="00251EBF">
      <w:pPr>
        <w:pStyle w:val="NO"/>
      </w:pPr>
      <w:r w:rsidRPr="0073469F">
        <w:t>NOTE</w:t>
      </w:r>
      <w:r>
        <w:t> 1</w:t>
      </w:r>
      <w:r w:rsidRPr="0073469F">
        <w:t>:</w:t>
      </w:r>
      <w:r w:rsidRPr="0073469F">
        <w:tab/>
        <w:t xml:space="preserve">If the </w:t>
      </w:r>
      <w:proofErr w:type="spellStart"/>
      <w:r w:rsidRPr="0073469F">
        <w:t>MC</w:t>
      </w:r>
      <w:r>
        <w:t>Video</w:t>
      </w:r>
      <w:proofErr w:type="spellEnd"/>
      <w:r w:rsidRPr="0073469F">
        <w:t xml:space="preserve"> client reports that the </w:t>
      </w:r>
      <w:proofErr w:type="spellStart"/>
      <w:r w:rsidRPr="0073469F">
        <w:t>MC</w:t>
      </w:r>
      <w:r>
        <w:t>Video</w:t>
      </w:r>
      <w:proofErr w:type="spellEnd"/>
      <w:r w:rsidRPr="0073469F">
        <w:t xml:space="preserve"> client is no longer listening to the general purpose MBMS subchannel it is implicitly understood that the </w:t>
      </w:r>
      <w:proofErr w:type="spellStart"/>
      <w:r w:rsidRPr="0073469F">
        <w:t>MC</w:t>
      </w:r>
      <w:r>
        <w:t>Video</w:t>
      </w:r>
      <w:proofErr w:type="spellEnd"/>
      <w:r w:rsidRPr="0073469F">
        <w:t xml:space="preserve"> client no longer listens to any MBMS subchannel in ongoing </w:t>
      </w:r>
      <w:r>
        <w:t>transmissions</w:t>
      </w:r>
      <w:r w:rsidRPr="0073469F">
        <w:t xml:space="preserve"> that the </w:t>
      </w:r>
      <w:proofErr w:type="spellStart"/>
      <w:r w:rsidRPr="0073469F">
        <w:t>MC</w:t>
      </w:r>
      <w:r>
        <w:t>Video</w:t>
      </w:r>
      <w:proofErr w:type="spellEnd"/>
      <w:r w:rsidRPr="0073469F">
        <w:t xml:space="preserve"> client previously reported status "listening".</w:t>
      </w:r>
    </w:p>
    <w:p w14:paraId="7E09F8C6" w14:textId="77777777" w:rsidR="00251EBF" w:rsidRPr="00B6642D" w:rsidRDefault="00251EBF" w:rsidP="00251EBF">
      <w:r w:rsidRPr="00B6642D">
        <w:t>If the SIP MESSAGE request contains:</w:t>
      </w:r>
    </w:p>
    <w:p w14:paraId="5F99CE05" w14:textId="77777777" w:rsidR="00251EBF" w:rsidRPr="00B6642D" w:rsidRDefault="00251EBF" w:rsidP="00251EBF">
      <w:pPr>
        <w:pStyle w:val="B1"/>
      </w:pPr>
      <w:r w:rsidRPr="00B6642D">
        <w:t>1)</w:t>
      </w:r>
      <w:r w:rsidRPr="00B6642D">
        <w:tab/>
        <w:t>an application/vnd.3gpp.mc</w:t>
      </w:r>
      <w:r>
        <w:t>video</w:t>
      </w:r>
      <w:r w:rsidRPr="00B6642D">
        <w:t>-mbms-usage-info+xml MIME body with an &lt;</w:t>
      </w:r>
      <w:proofErr w:type="spellStart"/>
      <w:r w:rsidRPr="00B6642D">
        <w:t>mbms</w:t>
      </w:r>
      <w:proofErr w:type="spellEnd"/>
      <w:r w:rsidRPr="00B6642D">
        <w:t>-</w:t>
      </w:r>
      <w:r w:rsidRPr="00B6642D">
        <w:rPr>
          <w:lang w:val="en-US"/>
        </w:rPr>
        <w:t>suspension</w:t>
      </w:r>
      <w:r w:rsidRPr="00B6642D">
        <w:t>-status&gt; element; and</w:t>
      </w:r>
    </w:p>
    <w:p w14:paraId="2A818D07" w14:textId="77777777" w:rsidR="00251EBF" w:rsidRPr="00B6642D" w:rsidRDefault="00251EBF" w:rsidP="00251EBF">
      <w:pPr>
        <w:pStyle w:val="B1"/>
      </w:pPr>
      <w:r w:rsidRPr="00B6642D">
        <w:t>2)</w:t>
      </w:r>
      <w:r w:rsidRPr="00B6642D">
        <w:tab/>
        <w:t>an application/vnd.3gpp.mc</w:t>
      </w:r>
      <w:r>
        <w:t>video</w:t>
      </w:r>
      <w:r w:rsidRPr="00B6642D">
        <w:t xml:space="preserve">-info+xml MIME body containing an </w:t>
      </w:r>
      <w:proofErr w:type="spellStart"/>
      <w:r w:rsidRPr="00B6642D">
        <w:t>MC</w:t>
      </w:r>
      <w:r>
        <w:t>Video</w:t>
      </w:r>
      <w:proofErr w:type="spellEnd"/>
      <w:r w:rsidRPr="00B6642D">
        <w:t xml:space="preserve"> ID in the &lt;</w:t>
      </w:r>
      <w:proofErr w:type="spellStart"/>
      <w:r w:rsidRPr="00B6642D">
        <w:t>mc</w:t>
      </w:r>
      <w:r>
        <w:t>video</w:t>
      </w:r>
      <w:proofErr w:type="spellEnd"/>
      <w:r w:rsidRPr="00B6642D">
        <w:t>-request-</w:t>
      </w:r>
      <w:proofErr w:type="spellStart"/>
      <w:r w:rsidRPr="00B6642D">
        <w:t>uri</w:t>
      </w:r>
      <w:proofErr w:type="spellEnd"/>
      <w:r w:rsidRPr="00B6642D">
        <w:t xml:space="preserve">&gt; served by the participating </w:t>
      </w:r>
      <w:proofErr w:type="spellStart"/>
      <w:r w:rsidRPr="00B6642D">
        <w:t>MC</w:t>
      </w:r>
      <w:r>
        <w:t>Video</w:t>
      </w:r>
      <w:proofErr w:type="spellEnd"/>
      <w:r w:rsidRPr="00B6642D">
        <w:t xml:space="preserve"> function;</w:t>
      </w:r>
    </w:p>
    <w:p w14:paraId="470C1F02" w14:textId="77777777" w:rsidR="00251EBF" w:rsidRPr="00B6642D" w:rsidRDefault="00251EBF" w:rsidP="00251EBF">
      <w:r w:rsidRPr="00B6642D">
        <w:t xml:space="preserve">then the participating </w:t>
      </w:r>
      <w:proofErr w:type="spellStart"/>
      <w:r w:rsidRPr="00B6642D">
        <w:t>MC</w:t>
      </w:r>
      <w:r>
        <w:t>Video</w:t>
      </w:r>
      <w:proofErr w:type="spellEnd"/>
      <w:r w:rsidRPr="00B6642D">
        <w:t xml:space="preserve"> function:</w:t>
      </w:r>
    </w:p>
    <w:p w14:paraId="370E64EC" w14:textId="77777777" w:rsidR="00251EBF" w:rsidRPr="00B6642D" w:rsidRDefault="00251EBF" w:rsidP="00251EBF">
      <w:pPr>
        <w:pStyle w:val="B1"/>
      </w:pPr>
      <w:r w:rsidRPr="00B6642D">
        <w:t>1)</w:t>
      </w:r>
      <w:r w:rsidRPr="00B6642D">
        <w:tab/>
        <w:t xml:space="preserve">shall verify that the public user identity in the P-Asserted-Identity header field is bound to the </w:t>
      </w:r>
      <w:proofErr w:type="spellStart"/>
      <w:r w:rsidRPr="00B6642D">
        <w:t>MC</w:t>
      </w:r>
      <w:r>
        <w:t>Video</w:t>
      </w:r>
      <w:proofErr w:type="spellEnd"/>
      <w:r w:rsidRPr="00B6642D">
        <w:t xml:space="preserve"> ID in the &lt;</w:t>
      </w:r>
      <w:proofErr w:type="spellStart"/>
      <w:r w:rsidRPr="00B6642D">
        <w:t>mc</w:t>
      </w:r>
      <w:r>
        <w:t>video</w:t>
      </w:r>
      <w:proofErr w:type="spellEnd"/>
      <w:r w:rsidRPr="00B6642D">
        <w:t>-request-</w:t>
      </w:r>
      <w:proofErr w:type="spellStart"/>
      <w:r w:rsidRPr="00B6642D">
        <w:t>uri</w:t>
      </w:r>
      <w:proofErr w:type="spellEnd"/>
      <w:r w:rsidRPr="00B6642D">
        <w:t>&gt; element i</w:t>
      </w:r>
      <w:r>
        <w:t>n the application/vnd.3gpp.mcvideo</w:t>
      </w:r>
      <w:r w:rsidRPr="00B6642D">
        <w:t>-info+xml MIME body, and if that is the case:</w:t>
      </w:r>
    </w:p>
    <w:p w14:paraId="3E42795E" w14:textId="77777777" w:rsidR="00251EBF" w:rsidRPr="009D5DF5" w:rsidRDefault="00251EBF" w:rsidP="00251EBF">
      <w:pPr>
        <w:pStyle w:val="B2"/>
      </w:pPr>
      <w:r w:rsidRPr="009D5DF5">
        <w:t>a)</w:t>
      </w:r>
      <w:r w:rsidRPr="009D5DF5">
        <w:tab/>
        <w:t>if the &lt;</w:t>
      </w:r>
      <w:proofErr w:type="spellStart"/>
      <w:r w:rsidRPr="009D5DF5">
        <w:t>mbms</w:t>
      </w:r>
      <w:proofErr w:type="spellEnd"/>
      <w:r w:rsidRPr="009D5DF5">
        <w:t>-</w:t>
      </w:r>
      <w:r>
        <w:rPr>
          <w:lang w:val="en-US"/>
        </w:rPr>
        <w:t>suspension-status</w:t>
      </w:r>
      <w:r w:rsidRPr="009D5DF5">
        <w:t>&gt; element is set to "</w:t>
      </w:r>
      <w:r>
        <w:rPr>
          <w:lang w:val="en-US"/>
        </w:rPr>
        <w:t>suspending</w:t>
      </w:r>
      <w:r w:rsidRPr="009D5DF5">
        <w:t>":</w:t>
      </w:r>
    </w:p>
    <w:p w14:paraId="1736D781" w14:textId="77777777" w:rsidR="00251EBF" w:rsidRPr="003E61F1" w:rsidRDefault="00251EBF" w:rsidP="00251EBF">
      <w:pPr>
        <w:pStyle w:val="B3"/>
      </w:pPr>
      <w:proofErr w:type="spellStart"/>
      <w:r w:rsidRPr="009D5DF5">
        <w:t>i</w:t>
      </w:r>
      <w:proofErr w:type="spellEnd"/>
      <w:r w:rsidRPr="009D5DF5">
        <w:t>)</w:t>
      </w:r>
      <w:r w:rsidRPr="009D5DF5">
        <w:tab/>
        <w:t xml:space="preserve">shall consider that the bearer identified by the &lt;suspended-TMGI&gt; element is about to be suspended and that the reduction or elimination of traffic on that bearer and/or on some of the bearers indicated </w:t>
      </w:r>
      <w:r w:rsidRPr="003E61F1">
        <w:t>in the &lt;other-TMGI&gt; elements can potentially avoid the suspension; and</w:t>
      </w:r>
    </w:p>
    <w:p w14:paraId="2DF626DD" w14:textId="77777777" w:rsidR="00251EBF" w:rsidRPr="0073469F" w:rsidRDefault="00251EBF" w:rsidP="00251EBF">
      <w:pPr>
        <w:pStyle w:val="NO"/>
      </w:pPr>
      <w:r w:rsidRPr="003E61F1">
        <w:t>NOTE 2:</w:t>
      </w:r>
      <w:r w:rsidRPr="003E61F1">
        <w:tab/>
        <w:t>An MBMS bearer is about to be suspended when RAN has notified the clients of the decision to suspend the bearer, but the actual suspension, which would occur at the end of the MCCH modification period, has not taken place yet because the MCCH modification period has not yet expired.</w:t>
      </w:r>
    </w:p>
    <w:p w14:paraId="573DAC33" w14:textId="77777777" w:rsidR="00251EBF" w:rsidRPr="009D5DF5" w:rsidRDefault="00251EBF" w:rsidP="00251EBF">
      <w:pPr>
        <w:pStyle w:val="B3"/>
      </w:pPr>
      <w:r w:rsidRPr="009D5DF5">
        <w:t>ii)</w:t>
      </w:r>
      <w:r w:rsidRPr="009D5DF5">
        <w:tab/>
        <w:t xml:space="preserve">may take implementation/configuration specific immediate action </w:t>
      </w:r>
      <w:r>
        <w:t xml:space="preserve">for the </w:t>
      </w:r>
      <w:proofErr w:type="spellStart"/>
      <w:r>
        <w:t>MCVideo</w:t>
      </w:r>
      <w:proofErr w:type="spellEnd"/>
      <w:r>
        <w:t xml:space="preserve"> client that reports the suspension as well as other </w:t>
      </w:r>
      <w:proofErr w:type="spellStart"/>
      <w:r>
        <w:t>MCVideo</w:t>
      </w:r>
      <w:proofErr w:type="spellEnd"/>
      <w:r>
        <w:t xml:space="preserve"> clients that listen to the same bearer </w:t>
      </w:r>
      <w:r w:rsidRPr="009D5DF5">
        <w:t>(e.g. moving traffic to unicast bearer</w:t>
      </w:r>
      <w:r>
        <w:t>(s))</w:t>
      </w:r>
      <w:r w:rsidRPr="009D5DF5">
        <w:t>, reducing transmission rate, eliminating traffic, modifying pre-emption priority).</w:t>
      </w:r>
    </w:p>
    <w:p w14:paraId="7403F80A" w14:textId="77777777" w:rsidR="00251EBF" w:rsidRPr="00753802" w:rsidRDefault="00251EBF" w:rsidP="00251EBF">
      <w:pPr>
        <w:pStyle w:val="B2"/>
      </w:pPr>
      <w:r w:rsidRPr="00753802">
        <w:t>b)</w:t>
      </w:r>
      <w:r w:rsidRPr="00753802">
        <w:tab/>
      </w:r>
      <w:r w:rsidRPr="009D5DF5">
        <w:t>if the &lt;</w:t>
      </w:r>
      <w:proofErr w:type="spellStart"/>
      <w:r w:rsidRPr="009D5DF5">
        <w:t>mbms</w:t>
      </w:r>
      <w:proofErr w:type="spellEnd"/>
      <w:r w:rsidRPr="009D5DF5">
        <w:t>-</w:t>
      </w:r>
      <w:r>
        <w:rPr>
          <w:lang w:val="en-US"/>
        </w:rPr>
        <w:t>suspension-status</w:t>
      </w:r>
      <w:r w:rsidRPr="009D5DF5">
        <w:t>&gt; element is set to "</w:t>
      </w:r>
      <w:r>
        <w:rPr>
          <w:lang w:val="en-US"/>
        </w:rPr>
        <w:t>not-suspending</w:t>
      </w:r>
      <w:r w:rsidRPr="009D5DF5">
        <w:t>":</w:t>
      </w:r>
    </w:p>
    <w:p w14:paraId="574F9DD4" w14:textId="77777777" w:rsidR="00251EBF" w:rsidRPr="00753802" w:rsidRDefault="00251EBF" w:rsidP="00251EBF">
      <w:pPr>
        <w:pStyle w:val="B3"/>
      </w:pPr>
      <w:proofErr w:type="spellStart"/>
      <w:r w:rsidRPr="00753802">
        <w:t>i</w:t>
      </w:r>
      <w:proofErr w:type="spellEnd"/>
      <w:r w:rsidRPr="00753802">
        <w:t>)</w:t>
      </w:r>
      <w:r w:rsidRPr="00753802">
        <w:tab/>
        <w:t>shall consider that the bearer identified by the &lt;suspended-TMGI&gt; element is no longer about to be suspended; and</w:t>
      </w:r>
    </w:p>
    <w:p w14:paraId="2466B425" w14:textId="77777777" w:rsidR="00251EBF" w:rsidRPr="0073469F" w:rsidRDefault="00251EBF" w:rsidP="00251EBF">
      <w:pPr>
        <w:pStyle w:val="NO"/>
      </w:pPr>
      <w:r w:rsidRPr="003E61F1">
        <w:t>NOTE 3:</w:t>
      </w:r>
      <w:r w:rsidRPr="003E61F1">
        <w:tab/>
        <w:t>An MBMS bearer is no longer about to be suspended when RAN has notified the clients of the decision to no longer suspend the bearer after having previously notified the clients that the bearer would be suspended at the end of the MCCH modification period. The RAN notifications to first suspend and subsequently not to suspend the same MBMS bearer would have to come within the same MCCH modification period.</w:t>
      </w:r>
    </w:p>
    <w:p w14:paraId="1319B906" w14:textId="77777777" w:rsidR="00424B3E" w:rsidRPr="00753802" w:rsidRDefault="00251EBF" w:rsidP="00251EBF">
      <w:pPr>
        <w:pStyle w:val="B3"/>
      </w:pPr>
      <w:r w:rsidRPr="00753802">
        <w:t>ii)</w:t>
      </w:r>
      <w:r w:rsidRPr="00753802">
        <w:tab/>
        <w:t xml:space="preserve">may take implementation/configuration specific immediate action </w:t>
      </w:r>
      <w:r>
        <w:t xml:space="preserve">for the </w:t>
      </w:r>
      <w:proofErr w:type="spellStart"/>
      <w:r>
        <w:t>MCVideo</w:t>
      </w:r>
      <w:proofErr w:type="spellEnd"/>
      <w:r>
        <w:t xml:space="preserve"> client that reports the suspension as well as other </w:t>
      </w:r>
      <w:proofErr w:type="spellStart"/>
      <w:r>
        <w:t>MCVideo</w:t>
      </w:r>
      <w:proofErr w:type="spellEnd"/>
      <w:r>
        <w:t xml:space="preserve"> clients that listen to the same bearer </w:t>
      </w:r>
      <w:r w:rsidRPr="00753802">
        <w:t>(e.g. restoring traffic previously reduced or eliminated from MBMS bearers upon reception of suspension information).</w:t>
      </w:r>
    </w:p>
    <w:p w14:paraId="5CDBDCE4" w14:textId="77777777" w:rsidR="00251EBF" w:rsidRPr="0073469F" w:rsidRDefault="00251EBF" w:rsidP="00251EBF">
      <w:pPr>
        <w:pStyle w:val="NO"/>
      </w:pPr>
      <w:r w:rsidRPr="003E61F1">
        <w:t>NOTE 4</w:t>
      </w:r>
      <w:r w:rsidRPr="00622D90">
        <w:t>:</w:t>
      </w:r>
      <w:r w:rsidRPr="0043229A">
        <w:tab/>
        <w:t xml:space="preserve">If the </w:t>
      </w:r>
      <w:proofErr w:type="spellStart"/>
      <w:r w:rsidRPr="0043229A">
        <w:t>MC</w:t>
      </w:r>
      <w:r>
        <w:t>Video</w:t>
      </w:r>
      <w:proofErr w:type="spellEnd"/>
      <w:r w:rsidRPr="0043229A">
        <w:t xml:space="preserve"> client reports that the </w:t>
      </w:r>
      <w:proofErr w:type="spellStart"/>
      <w:r w:rsidRPr="0043229A">
        <w:t>MC</w:t>
      </w:r>
      <w:r>
        <w:t>Video</w:t>
      </w:r>
      <w:proofErr w:type="spellEnd"/>
      <w:r w:rsidRPr="0043229A">
        <w:t xml:space="preserve"> client is no longer listening to MBMS subchannels associated with the MBMS bearer indicated in the suspension information, it is implicitly understood that the suspension of that MBMS bearer has actually occurred.</w:t>
      </w:r>
    </w:p>
    <w:p w14:paraId="79B5FC21" w14:textId="77777777" w:rsidR="00251EBF" w:rsidRPr="0073469F" w:rsidRDefault="00251EBF" w:rsidP="00F1630B">
      <w:pPr>
        <w:pStyle w:val="Heading3"/>
      </w:pPr>
      <w:bookmarkStart w:id="4220" w:name="_Toc20153038"/>
      <w:bookmarkStart w:id="4221" w:name="_Toc27495703"/>
      <w:bookmarkStart w:id="4222" w:name="_Toc36109171"/>
      <w:bookmarkStart w:id="4223" w:name="_Toc45194959"/>
      <w:bookmarkStart w:id="4224" w:name="_Toc209734472"/>
      <w:r>
        <w:t>16.3</w:t>
      </w:r>
      <w:r w:rsidRPr="0073469F">
        <w:t>.4</w:t>
      </w:r>
      <w:r w:rsidRPr="0073469F">
        <w:tab/>
        <w:t>Abnormal cases</w:t>
      </w:r>
      <w:bookmarkEnd w:id="4220"/>
      <w:bookmarkEnd w:id="4221"/>
      <w:bookmarkEnd w:id="4222"/>
      <w:bookmarkEnd w:id="4223"/>
      <w:bookmarkEnd w:id="4224"/>
    </w:p>
    <w:p w14:paraId="55966E01" w14:textId="77777777" w:rsidR="00251EBF" w:rsidRPr="0073469F" w:rsidRDefault="00251EBF" w:rsidP="00251EBF">
      <w:r w:rsidRPr="0073469F">
        <w:t>Upon receipt of a SIP MESSAGE request</w:t>
      </w:r>
      <w:r w:rsidRPr="002337E6">
        <w:t xml:space="preserve"> </w:t>
      </w:r>
      <w:r>
        <w:t xml:space="preserve">with an </w:t>
      </w:r>
      <w:r>
        <w:rPr>
          <w:lang w:eastAsia="ko-KR"/>
        </w:rPr>
        <w:t>application/vnd.3gpp.mcvideo-mbms-usage-info+xml</w:t>
      </w:r>
      <w:r w:rsidRPr="0073469F">
        <w:t xml:space="preserve"> MIME body:</w:t>
      </w:r>
    </w:p>
    <w:p w14:paraId="07070B7C" w14:textId="77777777" w:rsidR="00251EBF" w:rsidRPr="0073469F" w:rsidRDefault="00251EBF" w:rsidP="00251EBF">
      <w:pPr>
        <w:pStyle w:val="B1"/>
      </w:pPr>
      <w:r w:rsidRPr="0073469F">
        <w:t>1</w:t>
      </w:r>
      <w:r>
        <w:t>)</w:t>
      </w:r>
      <w:r w:rsidRPr="0073469F">
        <w:tab/>
        <w:t>where the P-Asserted-Identity identifies a</w:t>
      </w:r>
      <w:r>
        <w:t xml:space="preserve"> public user identity not associated with</w:t>
      </w:r>
      <w:r w:rsidRPr="0073469F">
        <w:t xml:space="preserve"> </w:t>
      </w:r>
      <w:proofErr w:type="spellStart"/>
      <w:r w:rsidRPr="0073469F">
        <w:t>MC</w:t>
      </w:r>
      <w:r>
        <w:t>Video</w:t>
      </w:r>
      <w:proofErr w:type="spellEnd"/>
      <w:r w:rsidRPr="0073469F">
        <w:t xml:space="preserve"> user served by the participating </w:t>
      </w:r>
      <w:proofErr w:type="spellStart"/>
      <w:r w:rsidRPr="0073469F">
        <w:t>MC</w:t>
      </w:r>
      <w:r>
        <w:t>Video</w:t>
      </w:r>
      <w:proofErr w:type="spellEnd"/>
      <w:r w:rsidRPr="0073469F">
        <w:t xml:space="preserve"> function; or</w:t>
      </w:r>
    </w:p>
    <w:p w14:paraId="345055D6" w14:textId="77777777" w:rsidR="00251EBF" w:rsidRPr="0073469F" w:rsidRDefault="00251EBF" w:rsidP="00251EBF">
      <w:pPr>
        <w:pStyle w:val="B1"/>
      </w:pPr>
      <w:r w:rsidRPr="0073469F">
        <w:t>2</w:t>
      </w:r>
      <w:r>
        <w:t>)</w:t>
      </w:r>
      <w:r w:rsidRPr="0073469F">
        <w:tab/>
      </w:r>
      <w:r>
        <w:t>with</w:t>
      </w:r>
      <w:r w:rsidRPr="00FE3ECE">
        <w:t xml:space="preserve"> </w:t>
      </w:r>
      <w:r>
        <w:t xml:space="preserve">the </w:t>
      </w:r>
      <w:r w:rsidRPr="00914A55">
        <w:t>application/</w:t>
      </w:r>
      <w:r w:rsidRPr="0073469F">
        <w:t>vnd.3gpp.mc</w:t>
      </w:r>
      <w:r>
        <w:t>video</w:t>
      </w:r>
      <w:r w:rsidRPr="0073469F">
        <w:t>-info+xml</w:t>
      </w:r>
      <w:r>
        <w:t xml:space="preserve"> MIME body and with a &lt;</w:t>
      </w:r>
      <w:proofErr w:type="spellStart"/>
      <w:r>
        <w:t>mcvideo</w:t>
      </w:r>
      <w:proofErr w:type="spellEnd"/>
      <w:r>
        <w:t>-request-</w:t>
      </w:r>
      <w:proofErr w:type="spellStart"/>
      <w:r>
        <w:t>uri</w:t>
      </w:r>
      <w:proofErr w:type="spellEnd"/>
      <w:r>
        <w:t>&gt; element containing a</w:t>
      </w:r>
      <w:r w:rsidRPr="00D3770C">
        <w:rPr>
          <w:lang w:val="en-US"/>
        </w:rPr>
        <w:t>n</w:t>
      </w:r>
      <w:r>
        <w:t xml:space="preserve"> </w:t>
      </w:r>
      <w:proofErr w:type="spellStart"/>
      <w:r w:rsidRPr="00914A55">
        <w:t>MC</w:t>
      </w:r>
      <w:r>
        <w:t>Video</w:t>
      </w:r>
      <w:proofErr w:type="spellEnd"/>
      <w:r w:rsidRPr="00914A55">
        <w:t xml:space="preserve"> ID</w:t>
      </w:r>
      <w:r>
        <w:t xml:space="preserve"> that</w:t>
      </w:r>
      <w:r w:rsidRPr="0073469F">
        <w:t xml:space="preserve"> identifies a</w:t>
      </w:r>
      <w:r>
        <w:t>n</w:t>
      </w:r>
      <w:r w:rsidRPr="0073469F">
        <w:t xml:space="preserve"> </w:t>
      </w:r>
      <w:proofErr w:type="spellStart"/>
      <w:r w:rsidRPr="0073469F">
        <w:t>MC</w:t>
      </w:r>
      <w:r>
        <w:t>Video</w:t>
      </w:r>
      <w:proofErr w:type="spellEnd"/>
      <w:r w:rsidRPr="0073469F">
        <w:t xml:space="preserve"> user served by the participating </w:t>
      </w:r>
      <w:proofErr w:type="spellStart"/>
      <w:r w:rsidRPr="0073469F">
        <w:t>MC</w:t>
      </w:r>
      <w:r>
        <w:t>Video</w:t>
      </w:r>
      <w:proofErr w:type="spellEnd"/>
      <w:r w:rsidRPr="0073469F">
        <w:t xml:space="preserve"> function</w:t>
      </w:r>
      <w:r w:rsidRPr="002337E6">
        <w:t xml:space="preserve"> </w:t>
      </w:r>
      <w:r>
        <w:t xml:space="preserve">and </w:t>
      </w:r>
      <w:r w:rsidRPr="0073469F">
        <w:rPr>
          <w:noProof/>
        </w:rPr>
        <w:t xml:space="preserve">an </w:t>
      </w:r>
      <w:r>
        <w:rPr>
          <w:lang w:eastAsia="ko-KR"/>
        </w:rPr>
        <w:t>application/vnd.3gpp.mcvideo-mbms-usage-info+xml</w:t>
      </w:r>
      <w:r w:rsidRPr="0073469F">
        <w:t xml:space="preserve"> MIME body containing </w:t>
      </w:r>
      <w:r>
        <w:t xml:space="preserve">one or more </w:t>
      </w:r>
      <w:r w:rsidRPr="0073469F">
        <w:t>&lt;</w:t>
      </w:r>
      <w:r>
        <w:t>announcement</w:t>
      </w:r>
      <w:r w:rsidRPr="0073469F">
        <w:t>&gt; element</w:t>
      </w:r>
      <w:r>
        <w:t>s</w:t>
      </w:r>
      <w:r w:rsidRPr="0073469F">
        <w:t>;</w:t>
      </w:r>
    </w:p>
    <w:p w14:paraId="08F9B8A7" w14:textId="77777777" w:rsidR="00251EBF" w:rsidRPr="0073469F" w:rsidRDefault="00251EBF" w:rsidP="00251EBF">
      <w:r w:rsidRPr="0073469F">
        <w:t>then</w:t>
      </w:r>
      <w:r>
        <w:t xml:space="preserve"> </w:t>
      </w:r>
      <w:r w:rsidRPr="0073469F">
        <w:rPr>
          <w:lang w:eastAsia="ko-KR"/>
        </w:rPr>
        <w:t xml:space="preserve">the participating </w:t>
      </w:r>
      <w:proofErr w:type="spellStart"/>
      <w:r w:rsidRPr="0073469F">
        <w:rPr>
          <w:lang w:eastAsia="ko-KR"/>
        </w:rPr>
        <w:t>MC</w:t>
      </w:r>
      <w:r>
        <w:rPr>
          <w:lang w:eastAsia="ko-KR"/>
        </w:rPr>
        <w:t>Video</w:t>
      </w:r>
      <w:proofErr w:type="spellEnd"/>
      <w:r w:rsidRPr="0073469F">
        <w:rPr>
          <w:lang w:eastAsia="ko-KR"/>
        </w:rPr>
        <w:t xml:space="preserve"> function shall send a SIP 403 (Forbidden) response as specified in </w:t>
      </w:r>
      <w:r w:rsidRPr="0073469F">
        <w:t>3GPP TS 24.229 [</w:t>
      </w:r>
      <w:r>
        <w:t>11</w:t>
      </w:r>
      <w:r w:rsidRPr="0073469F">
        <w:t>].</w:t>
      </w:r>
    </w:p>
    <w:p w14:paraId="6F2DA433" w14:textId="77777777" w:rsidR="000F73C1" w:rsidRPr="0079589D" w:rsidRDefault="000F73C1" w:rsidP="00F1630B">
      <w:pPr>
        <w:pStyle w:val="Heading1"/>
      </w:pPr>
      <w:bookmarkStart w:id="4225" w:name="_Toc20153039"/>
      <w:bookmarkStart w:id="4226" w:name="_Toc27495704"/>
      <w:bookmarkStart w:id="4227" w:name="_Toc36109172"/>
      <w:bookmarkStart w:id="4228" w:name="_Toc45194960"/>
      <w:bookmarkStart w:id="4229" w:name="_Toc209734473"/>
      <w:r w:rsidRPr="0079589D">
        <w:t>17</w:t>
      </w:r>
      <w:r w:rsidRPr="0079589D">
        <w:tab/>
        <w:t>Off-network message formats</w:t>
      </w:r>
      <w:bookmarkEnd w:id="4225"/>
      <w:bookmarkEnd w:id="4226"/>
      <w:bookmarkEnd w:id="4227"/>
      <w:bookmarkEnd w:id="4228"/>
      <w:bookmarkEnd w:id="4229"/>
    </w:p>
    <w:p w14:paraId="450127F2" w14:textId="77777777" w:rsidR="000F73C1" w:rsidRPr="0079589D" w:rsidRDefault="000F73C1" w:rsidP="006477AC">
      <w:pPr>
        <w:pStyle w:val="Heading2"/>
      </w:pPr>
      <w:bookmarkStart w:id="4230" w:name="_Toc20153040"/>
      <w:bookmarkStart w:id="4231" w:name="_Toc27495705"/>
      <w:bookmarkStart w:id="4232" w:name="_Toc36109173"/>
      <w:bookmarkStart w:id="4233" w:name="_Toc45194961"/>
      <w:bookmarkStart w:id="4234" w:name="_Toc209734474"/>
      <w:bookmarkStart w:id="4235" w:name="MCCQCTEMPBM_00000125"/>
      <w:r w:rsidRPr="0079589D">
        <w:t>17.1</w:t>
      </w:r>
      <w:r w:rsidRPr="0079589D">
        <w:tab/>
        <w:t xml:space="preserve">MONP </w:t>
      </w:r>
      <w:r w:rsidR="00BE1959">
        <w:rPr>
          <w:lang w:val="sv-SE"/>
        </w:rPr>
        <w:t xml:space="preserve">MCVIDEO </w:t>
      </w:r>
      <w:r w:rsidRPr="0079589D">
        <w:t>message functional definitions and contents</w:t>
      </w:r>
      <w:bookmarkEnd w:id="4230"/>
      <w:bookmarkEnd w:id="4231"/>
      <w:bookmarkEnd w:id="4232"/>
      <w:bookmarkEnd w:id="4233"/>
      <w:bookmarkEnd w:id="4234"/>
    </w:p>
    <w:p w14:paraId="58664CA6" w14:textId="77777777" w:rsidR="000F73C1" w:rsidRPr="0079589D" w:rsidRDefault="000F73C1" w:rsidP="00F1630B">
      <w:pPr>
        <w:pStyle w:val="Heading3"/>
      </w:pPr>
      <w:bookmarkStart w:id="4236" w:name="_Toc20153041"/>
      <w:bookmarkStart w:id="4237" w:name="_Toc27495706"/>
      <w:bookmarkStart w:id="4238" w:name="_Toc36109174"/>
      <w:bookmarkStart w:id="4239" w:name="_Toc45194962"/>
      <w:bookmarkStart w:id="4240" w:name="_Toc209734475"/>
      <w:bookmarkEnd w:id="4235"/>
      <w:r w:rsidRPr="0079589D">
        <w:rPr>
          <w:lang w:eastAsia="ko-KR"/>
        </w:rPr>
        <w:t>17.1.1</w:t>
      </w:r>
      <w:r w:rsidRPr="0079589D">
        <w:tab/>
        <w:t>General</w:t>
      </w:r>
      <w:bookmarkEnd w:id="4236"/>
      <w:bookmarkEnd w:id="4237"/>
      <w:bookmarkEnd w:id="4238"/>
      <w:bookmarkEnd w:id="4239"/>
      <w:bookmarkEnd w:id="4240"/>
    </w:p>
    <w:p w14:paraId="67975F0F" w14:textId="77777777" w:rsidR="000F73C1" w:rsidRPr="0079589D" w:rsidRDefault="000F73C1" w:rsidP="000F73C1">
      <w:pPr>
        <w:rPr>
          <w:noProof/>
        </w:rPr>
      </w:pPr>
      <w:r w:rsidRPr="0079589D">
        <w:rPr>
          <w:noProof/>
        </w:rPr>
        <w:t xml:space="preserve">The following </w:t>
      </w:r>
      <w:r w:rsidR="00C836A2">
        <w:rPr>
          <w:noProof/>
        </w:rPr>
        <w:t>clause</w:t>
      </w:r>
      <w:r w:rsidRPr="0079589D">
        <w:rPr>
          <w:noProof/>
        </w:rPr>
        <w:t>s describe the MONP</w:t>
      </w:r>
      <w:r w:rsidR="00BE1959">
        <w:rPr>
          <w:noProof/>
        </w:rPr>
        <w:t xml:space="preserve"> MCVideo </w:t>
      </w:r>
      <w:r w:rsidRPr="0079589D">
        <w:rPr>
          <w:noProof/>
        </w:rPr>
        <w:t>message functional definitions and contents</w:t>
      </w:r>
      <w:r w:rsidR="00BE1959">
        <w:rPr>
          <w:noProof/>
        </w:rPr>
        <w:t xml:space="preserve"> transported in an MONP MCVIDEO MESSAGE CARRIER message as defined in 3GPP TS 24.379 [40]</w:t>
      </w:r>
      <w:r w:rsidRPr="0079589D">
        <w:rPr>
          <w:noProof/>
        </w:rPr>
        <w:t>. Each message consist</w:t>
      </w:r>
      <w:r w:rsidR="00BE1959">
        <w:rPr>
          <w:noProof/>
        </w:rPr>
        <w:t>s</w:t>
      </w:r>
      <w:r w:rsidRPr="0079589D">
        <w:rPr>
          <w:noProof/>
        </w:rPr>
        <w:t xml:space="preserve"> of a series of information elements. Annex </w:t>
      </w:r>
      <w:r w:rsidR="007A6DDD">
        <w:rPr>
          <w:noProof/>
        </w:rPr>
        <w:t>I of 3GPP TS 24.379 </w:t>
      </w:r>
      <w:r w:rsidR="008C290B">
        <w:rPr>
          <w:noProof/>
        </w:rPr>
        <w:t>[40]</w:t>
      </w:r>
      <w:r w:rsidRPr="0079589D">
        <w:rPr>
          <w:noProof/>
        </w:rPr>
        <w:t xml:space="preserve"> describes the standard format of a MONP message and the encoding rules for each type of information element.</w:t>
      </w:r>
    </w:p>
    <w:p w14:paraId="3526ABB9" w14:textId="77777777" w:rsidR="000F73C1" w:rsidRPr="0079589D" w:rsidRDefault="000F73C1" w:rsidP="00F1630B">
      <w:pPr>
        <w:pStyle w:val="Heading3"/>
        <w:rPr>
          <w:lang w:eastAsia="ko-KR"/>
        </w:rPr>
      </w:pPr>
      <w:bookmarkStart w:id="4241" w:name="_Toc20153042"/>
      <w:bookmarkStart w:id="4242" w:name="_Toc27495707"/>
      <w:bookmarkStart w:id="4243" w:name="_Toc36109175"/>
      <w:bookmarkStart w:id="4244" w:name="_Toc45194963"/>
      <w:bookmarkStart w:id="4245" w:name="_Toc209734476"/>
      <w:r w:rsidRPr="0079589D">
        <w:rPr>
          <w:lang w:eastAsia="ko-KR"/>
        </w:rPr>
        <w:t>17.1.2</w:t>
      </w:r>
      <w:r w:rsidRPr="0079589D">
        <w:tab/>
        <w:t xml:space="preserve">GROUP CALL PROBE </w:t>
      </w:r>
      <w:r w:rsidRPr="0079589D">
        <w:rPr>
          <w:lang w:eastAsia="ko-KR"/>
        </w:rPr>
        <w:t>message</w:t>
      </w:r>
      <w:bookmarkEnd w:id="4241"/>
      <w:bookmarkEnd w:id="4242"/>
      <w:bookmarkEnd w:id="4243"/>
      <w:bookmarkEnd w:id="4244"/>
      <w:bookmarkEnd w:id="4245"/>
    </w:p>
    <w:p w14:paraId="2796B9EA" w14:textId="77777777" w:rsidR="000F73C1" w:rsidRPr="0079589D" w:rsidRDefault="000F73C1" w:rsidP="00F1630B">
      <w:pPr>
        <w:pStyle w:val="Heading4"/>
        <w:rPr>
          <w:lang w:eastAsia="zh-CN"/>
        </w:rPr>
      </w:pPr>
      <w:bookmarkStart w:id="4246" w:name="_Toc20153043"/>
      <w:bookmarkStart w:id="4247" w:name="_Toc27495708"/>
      <w:bookmarkStart w:id="4248" w:name="_Toc36109176"/>
      <w:bookmarkStart w:id="4249" w:name="_Toc45194964"/>
      <w:bookmarkStart w:id="4250" w:name="_Toc209734477"/>
      <w:r w:rsidRPr="0079589D">
        <w:rPr>
          <w:lang w:eastAsia="zh-CN"/>
        </w:rPr>
        <w:t>17.1.2.1</w:t>
      </w:r>
      <w:r w:rsidRPr="0079589D">
        <w:rPr>
          <w:lang w:eastAsia="zh-CN"/>
        </w:rPr>
        <w:tab/>
        <w:t>Message definition</w:t>
      </w:r>
      <w:bookmarkEnd w:id="4246"/>
      <w:bookmarkEnd w:id="4247"/>
      <w:bookmarkEnd w:id="4248"/>
      <w:bookmarkEnd w:id="4249"/>
      <w:bookmarkEnd w:id="4250"/>
    </w:p>
    <w:p w14:paraId="5C671A73" w14:textId="77777777" w:rsidR="000F73C1" w:rsidRPr="0079589D" w:rsidRDefault="000F73C1" w:rsidP="000F73C1">
      <w:pPr>
        <w:keepNext/>
      </w:pPr>
      <w:r w:rsidRPr="0079589D">
        <w:t>This message is sent by the UE to other UEs to check for an ongoing group call. For contents of the message see Table </w:t>
      </w:r>
      <w:r w:rsidRPr="0079589D">
        <w:rPr>
          <w:lang w:eastAsia="ko-KR"/>
        </w:rPr>
        <w:t>17.1.2.1-1</w:t>
      </w:r>
      <w:r w:rsidRPr="0079589D">
        <w:t>.</w:t>
      </w:r>
    </w:p>
    <w:p w14:paraId="7A6EA2D0" w14:textId="77777777" w:rsidR="000F73C1" w:rsidRPr="0079589D" w:rsidRDefault="000F73C1" w:rsidP="000F73C1">
      <w:pPr>
        <w:pStyle w:val="B1"/>
      </w:pPr>
      <w:r w:rsidRPr="0079589D">
        <w:t>Message type:</w:t>
      </w:r>
      <w:r w:rsidRPr="0079589D">
        <w:tab/>
        <w:t>GROUP CALL PROBE</w:t>
      </w:r>
    </w:p>
    <w:p w14:paraId="0168FB21" w14:textId="77777777" w:rsidR="000F73C1" w:rsidRPr="0079589D" w:rsidRDefault="000F73C1" w:rsidP="000F73C1">
      <w:pPr>
        <w:pStyle w:val="B1"/>
      </w:pPr>
      <w:r w:rsidRPr="0079589D">
        <w:t>Direction:</w:t>
      </w:r>
      <w:r w:rsidR="00A757D6">
        <w:tab/>
      </w:r>
      <w:r w:rsidRPr="0079589D">
        <w:t>UE to other UEs</w:t>
      </w:r>
    </w:p>
    <w:p w14:paraId="3376D451" w14:textId="77777777" w:rsidR="000F73C1" w:rsidRPr="0079589D" w:rsidRDefault="000F73C1" w:rsidP="000F73C1">
      <w:pPr>
        <w:pStyle w:val="TH"/>
        <w:outlineLvl w:val="0"/>
      </w:pPr>
      <w:r w:rsidRPr="0079589D">
        <w:t>Table </w:t>
      </w:r>
      <w:r w:rsidRPr="0079589D">
        <w:rPr>
          <w:lang w:eastAsia="ko-KR"/>
        </w:rPr>
        <w:t>17.1.2.1-1</w:t>
      </w:r>
      <w:r w:rsidRPr="0079589D">
        <w:t>: GROUP CALL PROBE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69356B7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0BBEB29" w14:textId="77777777" w:rsidR="000F73C1" w:rsidRDefault="000F73C1" w:rsidP="00933879">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74397106" w14:textId="77777777" w:rsidR="000F73C1" w:rsidRDefault="000F73C1" w:rsidP="00933879">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5AB1F5C7" w14:textId="77777777" w:rsidR="000F73C1" w:rsidRDefault="000F73C1" w:rsidP="00933879">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782EC435" w14:textId="77777777" w:rsidR="000F73C1" w:rsidRDefault="000F73C1" w:rsidP="00933879">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52A1B31" w14:textId="77777777" w:rsidR="000F73C1" w:rsidRDefault="000F73C1" w:rsidP="00933879">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2B61FD0B" w14:textId="77777777" w:rsidR="000F73C1" w:rsidRDefault="000F73C1" w:rsidP="00933879">
            <w:pPr>
              <w:pStyle w:val="TAH"/>
            </w:pPr>
            <w:r>
              <w:t>Length</w:t>
            </w:r>
          </w:p>
        </w:tc>
      </w:tr>
      <w:tr w:rsidR="000F73C1" w14:paraId="6E42EDA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16846E3"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8745512" w14:textId="77777777" w:rsidR="000F73C1" w:rsidRDefault="000F73C1" w:rsidP="00933879">
            <w:pPr>
              <w:pStyle w:val="TAL"/>
            </w:pPr>
            <w:r>
              <w:t xml:space="preserve">Group call probe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01F06EE1"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7FDA7152"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7A3A50D9"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A3C818E" w14:textId="77777777" w:rsidR="000F73C1" w:rsidRDefault="000F73C1" w:rsidP="00933879">
            <w:pPr>
              <w:pStyle w:val="TAC"/>
              <w:rPr>
                <w:lang w:eastAsia="ko-KR"/>
              </w:rPr>
            </w:pPr>
            <w:r>
              <w:rPr>
                <w:lang w:eastAsia="ko-KR"/>
              </w:rPr>
              <w:t>1</w:t>
            </w:r>
          </w:p>
        </w:tc>
      </w:tr>
      <w:tr w:rsidR="000F73C1" w14:paraId="2087E67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8A38A3E"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4FB2219" w14:textId="77777777" w:rsidR="000F73C1" w:rsidRDefault="000F73C1" w:rsidP="00933879">
            <w:pPr>
              <w:pStyle w:val="TAL"/>
              <w:rPr>
                <w:lang w:eastAsia="zh-CN"/>
              </w:rPr>
            </w:pPr>
            <w:proofErr w:type="spellStart"/>
            <w:r>
              <w:rPr>
                <w:lang w:eastAsia="zh-CN"/>
              </w:rPr>
              <w:t>MCVideo</w:t>
            </w:r>
            <w:proofErr w:type="spellEnd"/>
            <w:r>
              <w:rPr>
                <w:lang w:eastAsia="zh-CN"/>
              </w:rPr>
              <w:t xml:space="preserve"> group ID</w:t>
            </w:r>
          </w:p>
        </w:tc>
        <w:tc>
          <w:tcPr>
            <w:tcW w:w="3121" w:type="dxa"/>
            <w:tcBorders>
              <w:top w:val="single" w:sz="6" w:space="0" w:color="000000"/>
              <w:left w:val="single" w:sz="6" w:space="0" w:color="000000"/>
              <w:bottom w:val="single" w:sz="6" w:space="0" w:color="000000"/>
              <w:right w:val="single" w:sz="6" w:space="0" w:color="000000"/>
            </w:tcBorders>
            <w:hideMark/>
          </w:tcPr>
          <w:p w14:paraId="4157EE0D" w14:textId="77777777" w:rsidR="000F73C1" w:rsidRDefault="000F73C1" w:rsidP="00933879">
            <w:pPr>
              <w:pStyle w:val="TAL"/>
              <w:rPr>
                <w:lang w:eastAsia="zh-CN"/>
              </w:rPr>
            </w:pPr>
            <w:proofErr w:type="spellStart"/>
            <w:r>
              <w:rPr>
                <w:lang w:eastAsia="zh-CN"/>
              </w:rPr>
              <w:t>MCVideo</w:t>
            </w:r>
            <w:proofErr w:type="spellEnd"/>
            <w:r>
              <w:rPr>
                <w:lang w:eastAsia="zh-CN"/>
              </w:rPr>
              <w:t xml:space="preserve"> group ID</w:t>
            </w:r>
            <w:r>
              <w:rPr>
                <w:lang w:eastAsia="zh-CN"/>
              </w:rPr>
              <w:br/>
            </w:r>
            <w:r>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655441CF"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C6DA146"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4D0FD08" w14:textId="77777777" w:rsidR="000F73C1" w:rsidRDefault="000F73C1" w:rsidP="00933879">
            <w:pPr>
              <w:pStyle w:val="TAC"/>
              <w:rPr>
                <w:lang w:eastAsia="zh-CN"/>
              </w:rPr>
            </w:pPr>
            <w:r>
              <w:rPr>
                <w:lang w:eastAsia="zh-CN"/>
              </w:rPr>
              <w:t>3-x</w:t>
            </w:r>
          </w:p>
        </w:tc>
      </w:tr>
    </w:tbl>
    <w:p w14:paraId="18A10C72" w14:textId="77777777" w:rsidR="000F73C1" w:rsidRPr="0079589D" w:rsidRDefault="000F73C1" w:rsidP="000F73C1">
      <w:pPr>
        <w:rPr>
          <w:lang w:eastAsia="ko-KR"/>
        </w:rPr>
      </w:pPr>
    </w:p>
    <w:p w14:paraId="75672124" w14:textId="77777777" w:rsidR="000F73C1" w:rsidRPr="0079589D" w:rsidRDefault="000F73C1" w:rsidP="00F1630B">
      <w:pPr>
        <w:pStyle w:val="Heading3"/>
        <w:rPr>
          <w:lang w:eastAsia="ko-KR"/>
        </w:rPr>
      </w:pPr>
      <w:bookmarkStart w:id="4251" w:name="_Toc20153044"/>
      <w:bookmarkStart w:id="4252" w:name="_Toc27495709"/>
      <w:bookmarkStart w:id="4253" w:name="_Toc36109177"/>
      <w:bookmarkStart w:id="4254" w:name="_Toc45194965"/>
      <w:bookmarkStart w:id="4255" w:name="_Toc209734478"/>
      <w:r w:rsidRPr="0079589D">
        <w:rPr>
          <w:lang w:eastAsia="ko-KR"/>
        </w:rPr>
        <w:t>17.1.3</w:t>
      </w:r>
      <w:r w:rsidRPr="0079589D">
        <w:tab/>
        <w:t>GROUP CALL ANNOUNCEMENT</w:t>
      </w:r>
      <w:r w:rsidRPr="0079589D">
        <w:rPr>
          <w:lang w:eastAsia="ko-KR"/>
        </w:rPr>
        <w:t xml:space="preserve"> message</w:t>
      </w:r>
      <w:bookmarkEnd w:id="4251"/>
      <w:bookmarkEnd w:id="4252"/>
      <w:bookmarkEnd w:id="4253"/>
      <w:bookmarkEnd w:id="4254"/>
      <w:bookmarkEnd w:id="4255"/>
    </w:p>
    <w:p w14:paraId="106F56F8" w14:textId="77777777" w:rsidR="000F73C1" w:rsidRPr="0079589D" w:rsidRDefault="000F73C1" w:rsidP="00F1630B">
      <w:pPr>
        <w:pStyle w:val="Heading4"/>
        <w:rPr>
          <w:lang w:eastAsia="zh-CN"/>
        </w:rPr>
      </w:pPr>
      <w:bookmarkStart w:id="4256" w:name="_Toc20153045"/>
      <w:bookmarkStart w:id="4257" w:name="_Toc27495710"/>
      <w:bookmarkStart w:id="4258" w:name="_Toc36109178"/>
      <w:bookmarkStart w:id="4259" w:name="_Toc45194966"/>
      <w:bookmarkStart w:id="4260" w:name="_Toc209734479"/>
      <w:r w:rsidRPr="0079589D">
        <w:rPr>
          <w:lang w:eastAsia="zh-CN"/>
        </w:rPr>
        <w:t>17.1.3.1</w:t>
      </w:r>
      <w:r w:rsidRPr="0079589D">
        <w:rPr>
          <w:lang w:eastAsia="zh-CN"/>
        </w:rPr>
        <w:tab/>
        <w:t>Message definition</w:t>
      </w:r>
      <w:bookmarkEnd w:id="4256"/>
      <w:bookmarkEnd w:id="4257"/>
      <w:bookmarkEnd w:id="4258"/>
      <w:bookmarkEnd w:id="4259"/>
      <w:bookmarkEnd w:id="4260"/>
    </w:p>
    <w:p w14:paraId="1A68295C" w14:textId="77777777" w:rsidR="000F73C1" w:rsidRPr="0079589D" w:rsidRDefault="000F73C1" w:rsidP="000F73C1">
      <w:pPr>
        <w:keepNext/>
      </w:pPr>
      <w:r w:rsidRPr="0079589D">
        <w:t>This message is sent by the UE to other UEs to announce an ongoing group call to other UEs. For contents of the message see Table </w:t>
      </w:r>
      <w:r w:rsidRPr="0079589D">
        <w:rPr>
          <w:lang w:eastAsia="ko-KR"/>
        </w:rPr>
        <w:t>17.1.3.1-1</w:t>
      </w:r>
      <w:r w:rsidRPr="0079589D">
        <w:t>.</w:t>
      </w:r>
    </w:p>
    <w:p w14:paraId="290769EB" w14:textId="77777777" w:rsidR="000F73C1" w:rsidRPr="0079589D" w:rsidRDefault="000F73C1" w:rsidP="000F73C1">
      <w:pPr>
        <w:pStyle w:val="B1"/>
      </w:pPr>
      <w:r w:rsidRPr="0079589D">
        <w:t>Message type:</w:t>
      </w:r>
      <w:r w:rsidRPr="0079589D">
        <w:tab/>
        <w:t>GROUP CALL ANNOUNCEMENT</w:t>
      </w:r>
    </w:p>
    <w:p w14:paraId="1C771864" w14:textId="77777777" w:rsidR="000F73C1" w:rsidRPr="0079589D" w:rsidRDefault="000F73C1" w:rsidP="000F73C1">
      <w:pPr>
        <w:pStyle w:val="B1"/>
      </w:pPr>
      <w:r w:rsidRPr="0079589D">
        <w:t>Direction:</w:t>
      </w:r>
      <w:r w:rsidR="00A757D6">
        <w:tab/>
      </w:r>
      <w:r w:rsidRPr="0079589D">
        <w:t>UE to other UEs</w:t>
      </w:r>
    </w:p>
    <w:p w14:paraId="1FEF7AC3" w14:textId="77777777" w:rsidR="000F73C1" w:rsidRPr="0079589D" w:rsidRDefault="000F73C1" w:rsidP="000F73C1">
      <w:pPr>
        <w:pStyle w:val="TH"/>
        <w:outlineLvl w:val="0"/>
      </w:pPr>
      <w:r w:rsidRPr="0079589D">
        <w:t>Table </w:t>
      </w:r>
      <w:r w:rsidRPr="0079589D">
        <w:rPr>
          <w:lang w:eastAsia="ko-KR"/>
        </w:rPr>
        <w:t>17.1.3.1-1</w:t>
      </w:r>
      <w:r w:rsidRPr="0079589D">
        <w:t>: GROUP CALL ANNOUNCEMENT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6D1A28D9"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1455ACA" w14:textId="77777777" w:rsidR="000F73C1" w:rsidRDefault="000F73C1" w:rsidP="00933879">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1CB8C9F5" w14:textId="77777777" w:rsidR="000F73C1" w:rsidRDefault="000F73C1" w:rsidP="00933879">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782875EC" w14:textId="77777777" w:rsidR="000F73C1" w:rsidRDefault="000F73C1" w:rsidP="00933879">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340C83C" w14:textId="77777777" w:rsidR="000F73C1" w:rsidRDefault="000F73C1" w:rsidP="00933879">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74E760C" w14:textId="77777777" w:rsidR="000F73C1" w:rsidRDefault="000F73C1" w:rsidP="00933879">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08137272" w14:textId="77777777" w:rsidR="000F73C1" w:rsidRDefault="000F73C1" w:rsidP="00933879">
            <w:pPr>
              <w:pStyle w:val="TAH"/>
            </w:pPr>
            <w:r>
              <w:t>Length</w:t>
            </w:r>
          </w:p>
        </w:tc>
      </w:tr>
      <w:tr w:rsidR="000F73C1" w14:paraId="0E96326B"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F9DF7D5"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A39688B" w14:textId="77777777" w:rsidR="000F73C1" w:rsidRDefault="000F73C1" w:rsidP="00933879">
            <w:pPr>
              <w:pStyle w:val="TAL"/>
            </w:pPr>
            <w:r>
              <w:t xml:space="preserve">Group call announcement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576C5EE2"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7380DB64"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316D7C9F"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5052ABD0" w14:textId="77777777" w:rsidR="000F73C1" w:rsidRDefault="000F73C1" w:rsidP="00933879">
            <w:pPr>
              <w:pStyle w:val="TAC"/>
              <w:rPr>
                <w:lang w:eastAsia="ko-KR"/>
              </w:rPr>
            </w:pPr>
            <w:r>
              <w:rPr>
                <w:lang w:eastAsia="ko-KR"/>
              </w:rPr>
              <w:t>1</w:t>
            </w:r>
          </w:p>
        </w:tc>
      </w:tr>
      <w:tr w:rsidR="000F73C1" w14:paraId="68704379"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18DCE8"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BDF864C" w14:textId="77777777" w:rsidR="000F73C1" w:rsidRDefault="000F73C1" w:rsidP="00933879">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292FFF88" w14:textId="77777777" w:rsidR="000F73C1" w:rsidRDefault="000F73C1" w:rsidP="00933879">
            <w:pPr>
              <w:pStyle w:val="TAL"/>
            </w:pPr>
            <w:r>
              <w:t>Call identifier</w:t>
            </w:r>
            <w:r>
              <w:br/>
              <w:t>17.2.3</w:t>
            </w:r>
          </w:p>
        </w:tc>
        <w:tc>
          <w:tcPr>
            <w:tcW w:w="1135" w:type="dxa"/>
            <w:tcBorders>
              <w:top w:val="single" w:sz="6" w:space="0" w:color="000000"/>
              <w:left w:val="single" w:sz="6" w:space="0" w:color="000000"/>
              <w:bottom w:val="single" w:sz="6" w:space="0" w:color="000000"/>
              <w:right w:val="single" w:sz="6" w:space="0" w:color="000000"/>
            </w:tcBorders>
            <w:hideMark/>
          </w:tcPr>
          <w:p w14:paraId="316AC9CB"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68CC2BDD"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7BBBA32F" w14:textId="77777777" w:rsidR="000F73C1" w:rsidRDefault="000F73C1" w:rsidP="00933879">
            <w:pPr>
              <w:pStyle w:val="TAC"/>
            </w:pPr>
            <w:r>
              <w:t>2</w:t>
            </w:r>
          </w:p>
        </w:tc>
      </w:tr>
      <w:tr w:rsidR="000F73C1" w14:paraId="4FBE3C49"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5D96D79"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1497FBD" w14:textId="77777777" w:rsidR="000F73C1" w:rsidRDefault="000F73C1" w:rsidP="00933879">
            <w:pPr>
              <w:pStyle w:val="TAL"/>
            </w:pPr>
            <w:r>
              <w:t>Call type</w:t>
            </w:r>
          </w:p>
        </w:tc>
        <w:tc>
          <w:tcPr>
            <w:tcW w:w="3121" w:type="dxa"/>
            <w:tcBorders>
              <w:top w:val="single" w:sz="6" w:space="0" w:color="000000"/>
              <w:left w:val="single" w:sz="6" w:space="0" w:color="000000"/>
              <w:bottom w:val="single" w:sz="6" w:space="0" w:color="000000"/>
              <w:right w:val="single" w:sz="6" w:space="0" w:color="000000"/>
            </w:tcBorders>
            <w:hideMark/>
          </w:tcPr>
          <w:p w14:paraId="2BB66C20" w14:textId="77777777" w:rsidR="000F73C1" w:rsidRDefault="000F73C1" w:rsidP="00933879">
            <w:pPr>
              <w:pStyle w:val="TAL"/>
            </w:pPr>
            <w:r>
              <w:t>Call type</w:t>
            </w:r>
          </w:p>
          <w:p w14:paraId="105EC1D9" w14:textId="77777777" w:rsidR="000F73C1" w:rsidRDefault="000F73C1" w:rsidP="00933879">
            <w:pPr>
              <w:pStyle w:val="TAL"/>
            </w:pPr>
            <w:r>
              <w:t>17.2.11</w:t>
            </w:r>
          </w:p>
        </w:tc>
        <w:tc>
          <w:tcPr>
            <w:tcW w:w="1135" w:type="dxa"/>
            <w:tcBorders>
              <w:top w:val="single" w:sz="6" w:space="0" w:color="000000"/>
              <w:left w:val="single" w:sz="6" w:space="0" w:color="000000"/>
              <w:bottom w:val="single" w:sz="6" w:space="0" w:color="000000"/>
              <w:right w:val="single" w:sz="6" w:space="0" w:color="000000"/>
            </w:tcBorders>
            <w:hideMark/>
          </w:tcPr>
          <w:p w14:paraId="1E3F5A7B"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7F7EE072"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4175655B" w14:textId="77777777" w:rsidR="000F73C1" w:rsidRDefault="000F73C1" w:rsidP="00933879">
            <w:pPr>
              <w:pStyle w:val="TAC"/>
            </w:pPr>
            <w:r>
              <w:t>1</w:t>
            </w:r>
          </w:p>
        </w:tc>
      </w:tr>
      <w:tr w:rsidR="000F73C1" w14:paraId="297B5C40"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01B8965"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B72CF77" w14:textId="77777777" w:rsidR="000F73C1" w:rsidRDefault="000F73C1" w:rsidP="00933879">
            <w:pPr>
              <w:pStyle w:val="TAL"/>
              <w:rPr>
                <w:lang w:eastAsia="zh-CN"/>
              </w:rPr>
            </w:pPr>
            <w:r>
              <w:rPr>
                <w:lang w:eastAsia="zh-CN"/>
              </w:rPr>
              <w:t>Refresh interval</w:t>
            </w:r>
          </w:p>
        </w:tc>
        <w:tc>
          <w:tcPr>
            <w:tcW w:w="3121" w:type="dxa"/>
            <w:tcBorders>
              <w:top w:val="single" w:sz="6" w:space="0" w:color="000000"/>
              <w:left w:val="single" w:sz="6" w:space="0" w:color="000000"/>
              <w:bottom w:val="single" w:sz="6" w:space="0" w:color="000000"/>
              <w:right w:val="single" w:sz="6" w:space="0" w:color="000000"/>
            </w:tcBorders>
            <w:hideMark/>
          </w:tcPr>
          <w:p w14:paraId="0E8DF807" w14:textId="77777777" w:rsidR="000F73C1" w:rsidRDefault="000F73C1" w:rsidP="00933879">
            <w:pPr>
              <w:pStyle w:val="TAL"/>
              <w:rPr>
                <w:lang w:eastAsia="zh-CN"/>
              </w:rPr>
            </w:pPr>
            <w:r>
              <w:rPr>
                <w:lang w:eastAsia="zh-CN"/>
              </w:rPr>
              <w:t>Refresh interval</w:t>
            </w:r>
            <w:r>
              <w:rPr>
                <w:lang w:eastAsia="zh-CN"/>
              </w:rPr>
              <w:br/>
            </w:r>
            <w:r>
              <w:rPr>
                <w:lang w:eastAsia="ko-KR"/>
              </w:rPr>
              <w:t>17.2.4</w:t>
            </w:r>
          </w:p>
        </w:tc>
        <w:tc>
          <w:tcPr>
            <w:tcW w:w="1135" w:type="dxa"/>
            <w:tcBorders>
              <w:top w:val="single" w:sz="6" w:space="0" w:color="000000"/>
              <w:left w:val="single" w:sz="6" w:space="0" w:color="000000"/>
              <w:bottom w:val="single" w:sz="6" w:space="0" w:color="000000"/>
              <w:right w:val="single" w:sz="6" w:space="0" w:color="000000"/>
            </w:tcBorders>
            <w:hideMark/>
          </w:tcPr>
          <w:p w14:paraId="7770D851"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F2788F9" w14:textId="77777777" w:rsidR="000F73C1" w:rsidRDefault="000F73C1" w:rsidP="00933879">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6ABE8183" w14:textId="77777777" w:rsidR="000F73C1" w:rsidRDefault="000F73C1" w:rsidP="00933879">
            <w:pPr>
              <w:pStyle w:val="TAC"/>
              <w:rPr>
                <w:lang w:eastAsia="zh-CN"/>
              </w:rPr>
            </w:pPr>
            <w:r>
              <w:rPr>
                <w:lang w:eastAsia="zh-CN"/>
              </w:rPr>
              <w:t>2</w:t>
            </w:r>
          </w:p>
        </w:tc>
      </w:tr>
      <w:tr w:rsidR="000F73C1" w14:paraId="1A77D38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C8EDF09"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100F49AB" w14:textId="77777777" w:rsidR="000F73C1" w:rsidRDefault="000F73C1" w:rsidP="00933879">
            <w:pPr>
              <w:pStyle w:val="TAL"/>
              <w:rPr>
                <w:lang w:eastAsia="zh-CN"/>
              </w:rPr>
            </w:pPr>
            <w:r>
              <w:t>Call start time</w:t>
            </w:r>
          </w:p>
        </w:tc>
        <w:tc>
          <w:tcPr>
            <w:tcW w:w="3121" w:type="dxa"/>
            <w:tcBorders>
              <w:top w:val="single" w:sz="6" w:space="0" w:color="000000"/>
              <w:left w:val="single" w:sz="6" w:space="0" w:color="000000"/>
              <w:bottom w:val="single" w:sz="6" w:space="0" w:color="000000"/>
              <w:right w:val="single" w:sz="6" w:space="0" w:color="000000"/>
            </w:tcBorders>
          </w:tcPr>
          <w:p w14:paraId="3589E017" w14:textId="77777777" w:rsidR="000F73C1" w:rsidRDefault="000F73C1" w:rsidP="00933879">
            <w:pPr>
              <w:pStyle w:val="TAL"/>
              <w:rPr>
                <w:lang w:eastAsia="zh-CN"/>
              </w:rPr>
            </w:pPr>
            <w:r>
              <w:t>Call start time</w:t>
            </w:r>
            <w:r>
              <w:br/>
              <w:t>17.2.14</w:t>
            </w:r>
          </w:p>
        </w:tc>
        <w:tc>
          <w:tcPr>
            <w:tcW w:w="1135" w:type="dxa"/>
            <w:tcBorders>
              <w:top w:val="single" w:sz="6" w:space="0" w:color="000000"/>
              <w:left w:val="single" w:sz="6" w:space="0" w:color="000000"/>
              <w:bottom w:val="single" w:sz="6" w:space="0" w:color="000000"/>
              <w:right w:val="single" w:sz="6" w:space="0" w:color="000000"/>
            </w:tcBorders>
          </w:tcPr>
          <w:p w14:paraId="0566AA53"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4EA0EF12" w14:textId="77777777" w:rsidR="000F73C1" w:rsidRDefault="000F73C1" w:rsidP="00933879">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F0052DE" w14:textId="77777777" w:rsidR="000F73C1" w:rsidRDefault="000F73C1" w:rsidP="00933879">
            <w:pPr>
              <w:pStyle w:val="TAC"/>
              <w:rPr>
                <w:lang w:eastAsia="zh-CN"/>
              </w:rPr>
            </w:pPr>
            <w:r>
              <w:rPr>
                <w:lang w:eastAsia="zh-CN"/>
              </w:rPr>
              <w:t>5</w:t>
            </w:r>
          </w:p>
        </w:tc>
      </w:tr>
      <w:tr w:rsidR="000F73C1" w14:paraId="09FA504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1F9F94C"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6DDD8EA1" w14:textId="77777777" w:rsidR="000F73C1" w:rsidRDefault="000F73C1" w:rsidP="00933879">
            <w:pPr>
              <w:pStyle w:val="TAL"/>
              <w:rPr>
                <w:lang w:eastAsia="zh-CN"/>
              </w:rPr>
            </w:pPr>
            <w: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67B5B544" w14:textId="77777777" w:rsidR="000F73C1" w:rsidRDefault="000F73C1" w:rsidP="00933879">
            <w:pPr>
              <w:pStyle w:val="TAL"/>
              <w:rPr>
                <w:lang w:eastAsia="ar-SA"/>
              </w:rPr>
            </w:pPr>
            <w:r>
              <w:t>Last call type change time</w:t>
            </w:r>
          </w:p>
          <w:p w14:paraId="40F7EF82" w14:textId="77777777" w:rsidR="000F73C1" w:rsidRDefault="000F73C1" w:rsidP="00933879">
            <w:pPr>
              <w:pStyle w:val="TAL"/>
              <w:rPr>
                <w:lang w:eastAsia="zh-CN"/>
              </w:rPr>
            </w:pPr>
            <w:r>
              <w:t>17.2.15</w:t>
            </w:r>
          </w:p>
        </w:tc>
        <w:tc>
          <w:tcPr>
            <w:tcW w:w="1135" w:type="dxa"/>
            <w:tcBorders>
              <w:top w:val="single" w:sz="6" w:space="0" w:color="000000"/>
              <w:left w:val="single" w:sz="6" w:space="0" w:color="000000"/>
              <w:bottom w:val="single" w:sz="6" w:space="0" w:color="000000"/>
              <w:right w:val="single" w:sz="6" w:space="0" w:color="000000"/>
            </w:tcBorders>
          </w:tcPr>
          <w:p w14:paraId="02AC2718"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21648788" w14:textId="77777777" w:rsidR="000F73C1" w:rsidRDefault="000F73C1" w:rsidP="00933879">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28B02EA6" w14:textId="77777777" w:rsidR="000F73C1" w:rsidRDefault="000F73C1" w:rsidP="00933879">
            <w:pPr>
              <w:pStyle w:val="TAC"/>
              <w:rPr>
                <w:lang w:eastAsia="zh-CN"/>
              </w:rPr>
            </w:pPr>
            <w:r>
              <w:rPr>
                <w:lang w:eastAsia="zh-CN"/>
              </w:rPr>
              <w:t>5</w:t>
            </w:r>
          </w:p>
        </w:tc>
      </w:tr>
      <w:tr w:rsidR="000F73C1" w14:paraId="5690B71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2E76413"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1F71F64" w14:textId="77777777" w:rsidR="000F73C1" w:rsidRDefault="000F73C1" w:rsidP="00933879">
            <w:pPr>
              <w:pStyle w:val="TAL"/>
              <w:rPr>
                <w:lang w:eastAsia="zh-CN"/>
              </w:rPr>
            </w:pPr>
            <w:proofErr w:type="spellStart"/>
            <w:r>
              <w:rPr>
                <w:lang w:eastAsia="zh-CN"/>
              </w:rPr>
              <w:t>MCVideo</w:t>
            </w:r>
            <w:proofErr w:type="spellEnd"/>
            <w:r>
              <w:rPr>
                <w:lang w:eastAsia="zh-CN"/>
              </w:rPr>
              <w:t xml:space="preserve"> group ID</w:t>
            </w:r>
          </w:p>
        </w:tc>
        <w:tc>
          <w:tcPr>
            <w:tcW w:w="3121" w:type="dxa"/>
            <w:tcBorders>
              <w:top w:val="single" w:sz="6" w:space="0" w:color="000000"/>
              <w:left w:val="single" w:sz="6" w:space="0" w:color="000000"/>
              <w:bottom w:val="single" w:sz="6" w:space="0" w:color="000000"/>
              <w:right w:val="single" w:sz="6" w:space="0" w:color="000000"/>
            </w:tcBorders>
            <w:hideMark/>
          </w:tcPr>
          <w:p w14:paraId="607C2E25" w14:textId="77777777" w:rsidR="000F73C1" w:rsidRDefault="000F73C1" w:rsidP="00933879">
            <w:pPr>
              <w:pStyle w:val="TAL"/>
              <w:rPr>
                <w:lang w:eastAsia="zh-CN"/>
              </w:rPr>
            </w:pPr>
            <w:proofErr w:type="spellStart"/>
            <w:r>
              <w:rPr>
                <w:lang w:eastAsia="zh-CN"/>
              </w:rPr>
              <w:t>MCVideo</w:t>
            </w:r>
            <w:proofErr w:type="spellEnd"/>
            <w:r>
              <w:rPr>
                <w:lang w:eastAsia="zh-CN"/>
              </w:rPr>
              <w:t xml:space="preserve"> group ID</w:t>
            </w:r>
            <w:r>
              <w:rPr>
                <w:lang w:eastAsia="zh-CN"/>
              </w:rPr>
              <w:br/>
            </w:r>
            <w:r>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17033416"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0F1E005"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A2C0A38" w14:textId="77777777" w:rsidR="000F73C1" w:rsidRDefault="000F73C1" w:rsidP="00933879">
            <w:pPr>
              <w:pStyle w:val="TAC"/>
              <w:rPr>
                <w:lang w:eastAsia="zh-CN"/>
              </w:rPr>
            </w:pPr>
            <w:r>
              <w:rPr>
                <w:lang w:eastAsia="zh-CN"/>
              </w:rPr>
              <w:t>3-x</w:t>
            </w:r>
          </w:p>
        </w:tc>
      </w:tr>
      <w:tr w:rsidR="000F73C1" w14:paraId="19F8A82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8CE039F"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26D98B1" w14:textId="77777777" w:rsidR="000F73C1" w:rsidRDefault="000F73C1" w:rsidP="00933879">
            <w:pPr>
              <w:pStyle w:val="TAL"/>
              <w:rPr>
                <w:lang w:eastAsia="zh-CN"/>
              </w:rPr>
            </w:pPr>
            <w:r>
              <w:rPr>
                <w:lang w:eastAsia="zh-CN"/>
              </w:rPr>
              <w:t>SDP</w:t>
            </w:r>
          </w:p>
        </w:tc>
        <w:tc>
          <w:tcPr>
            <w:tcW w:w="3121" w:type="dxa"/>
            <w:tcBorders>
              <w:top w:val="single" w:sz="6" w:space="0" w:color="000000"/>
              <w:left w:val="single" w:sz="6" w:space="0" w:color="000000"/>
              <w:bottom w:val="single" w:sz="6" w:space="0" w:color="000000"/>
              <w:right w:val="single" w:sz="6" w:space="0" w:color="000000"/>
            </w:tcBorders>
            <w:hideMark/>
          </w:tcPr>
          <w:p w14:paraId="2187A567" w14:textId="77777777" w:rsidR="000F73C1" w:rsidRDefault="000F73C1" w:rsidP="00933879">
            <w:pPr>
              <w:pStyle w:val="TAL"/>
              <w:rPr>
                <w:lang w:eastAsia="zh-CN"/>
              </w:rPr>
            </w:pPr>
            <w:r>
              <w:rPr>
                <w:lang w:eastAsia="zh-CN"/>
              </w:rPr>
              <w:t>SDP</w:t>
            </w:r>
            <w:r>
              <w:rPr>
                <w:lang w:eastAsia="zh-CN"/>
              </w:rPr>
              <w:br/>
            </w:r>
            <w:r>
              <w:rPr>
                <w:lang w:eastAsia="ko-KR"/>
              </w:rPr>
              <w:t>17.2.6</w:t>
            </w:r>
          </w:p>
        </w:tc>
        <w:tc>
          <w:tcPr>
            <w:tcW w:w="1135" w:type="dxa"/>
            <w:tcBorders>
              <w:top w:val="single" w:sz="6" w:space="0" w:color="000000"/>
              <w:left w:val="single" w:sz="6" w:space="0" w:color="000000"/>
              <w:bottom w:val="single" w:sz="6" w:space="0" w:color="000000"/>
              <w:right w:val="single" w:sz="6" w:space="0" w:color="000000"/>
            </w:tcBorders>
            <w:hideMark/>
          </w:tcPr>
          <w:p w14:paraId="6BE137DB"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A28CBCA"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A1EC858" w14:textId="77777777" w:rsidR="000F73C1" w:rsidRDefault="000F73C1" w:rsidP="00933879">
            <w:pPr>
              <w:pStyle w:val="TAC"/>
              <w:rPr>
                <w:lang w:eastAsia="zh-CN"/>
              </w:rPr>
            </w:pPr>
            <w:r>
              <w:rPr>
                <w:lang w:eastAsia="zh-CN"/>
              </w:rPr>
              <w:t>3-x</w:t>
            </w:r>
          </w:p>
        </w:tc>
      </w:tr>
      <w:tr w:rsidR="000F73C1" w14:paraId="791BD19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357548D"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78539F81" w14:textId="77777777" w:rsidR="000F73C1" w:rsidRDefault="000F73C1" w:rsidP="00933879">
            <w:pPr>
              <w:pStyle w:val="TAL"/>
              <w:rPr>
                <w:lang w:eastAsia="zh-CN"/>
              </w:rPr>
            </w:pPr>
            <w:r>
              <w:rPr>
                <w:lang w:eastAsia="zh-CN"/>
              </w:rPr>
              <w:t xml:space="preserve">Originating </w:t>
            </w:r>
            <w:proofErr w:type="spellStart"/>
            <w:r>
              <w:rPr>
                <w:lang w:eastAsia="zh-CN"/>
              </w:rPr>
              <w:t>MCVideo</w:t>
            </w:r>
            <w:proofErr w:type="spellEnd"/>
            <w:r>
              <w:rPr>
                <w:lang w:eastAsia="zh-CN"/>
              </w:rPr>
              <w:t xml:space="preserve"> user ID</w:t>
            </w:r>
          </w:p>
        </w:tc>
        <w:tc>
          <w:tcPr>
            <w:tcW w:w="3121" w:type="dxa"/>
            <w:tcBorders>
              <w:top w:val="single" w:sz="6" w:space="0" w:color="000000"/>
              <w:left w:val="single" w:sz="6" w:space="0" w:color="000000"/>
              <w:bottom w:val="single" w:sz="6" w:space="0" w:color="000000"/>
              <w:right w:val="single" w:sz="6" w:space="0" w:color="000000"/>
            </w:tcBorders>
            <w:hideMark/>
          </w:tcPr>
          <w:p w14:paraId="3B1B027D" w14:textId="77777777" w:rsidR="000F73C1" w:rsidRDefault="000F73C1" w:rsidP="00933879">
            <w:pPr>
              <w:pStyle w:val="TAL"/>
              <w:rPr>
                <w:lang w:eastAsia="zh-CN"/>
              </w:rPr>
            </w:pPr>
            <w:proofErr w:type="spellStart"/>
            <w:r>
              <w:rPr>
                <w:lang w:eastAsia="zh-CN"/>
              </w:rPr>
              <w:t>MCVideo</w:t>
            </w:r>
            <w:proofErr w:type="spellEnd"/>
            <w:r>
              <w:rPr>
                <w:lang w:eastAsia="zh-CN"/>
              </w:rPr>
              <w:t xml:space="preserve"> user ID</w:t>
            </w:r>
            <w:r>
              <w:rPr>
                <w:lang w:eastAsia="zh-CN"/>
              </w:rPr>
              <w:br/>
            </w:r>
            <w:r>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163B3B2C"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959BE94"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2F12B6E" w14:textId="77777777" w:rsidR="000F73C1" w:rsidRDefault="000F73C1" w:rsidP="00933879">
            <w:pPr>
              <w:pStyle w:val="TAC"/>
              <w:rPr>
                <w:lang w:eastAsia="zh-CN"/>
              </w:rPr>
            </w:pPr>
            <w:r>
              <w:rPr>
                <w:lang w:eastAsia="zh-CN"/>
              </w:rPr>
              <w:t>3-x</w:t>
            </w:r>
          </w:p>
        </w:tc>
      </w:tr>
      <w:tr w:rsidR="000F73C1" w14:paraId="71878A8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3B442AEE"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12FC94C" w14:textId="77777777" w:rsidR="000F73C1" w:rsidRDefault="000F73C1" w:rsidP="00933879">
            <w:pPr>
              <w:pStyle w:val="TAL"/>
              <w:rPr>
                <w:lang w:eastAsia="zh-CN"/>
              </w:rPr>
            </w:pPr>
            <w:r>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hideMark/>
          </w:tcPr>
          <w:p w14:paraId="614A4478" w14:textId="77777777" w:rsidR="000F73C1" w:rsidRDefault="000F73C1" w:rsidP="00933879">
            <w:pPr>
              <w:pStyle w:val="TAL"/>
              <w:rPr>
                <w:lang w:eastAsia="zh-CN"/>
              </w:rPr>
            </w:pPr>
            <w:proofErr w:type="spellStart"/>
            <w:r>
              <w:rPr>
                <w:lang w:eastAsia="zh-CN"/>
              </w:rPr>
              <w:t>MCVideo</w:t>
            </w:r>
            <w:proofErr w:type="spellEnd"/>
            <w:r>
              <w:rPr>
                <w:lang w:eastAsia="zh-CN"/>
              </w:rPr>
              <w:t xml:space="preserve"> User ID</w:t>
            </w:r>
            <w:r>
              <w:rPr>
                <w:lang w:eastAsia="zh-CN"/>
              </w:rPr>
              <w:br/>
            </w:r>
            <w:r>
              <w:t>17.2.10</w:t>
            </w:r>
          </w:p>
        </w:tc>
        <w:tc>
          <w:tcPr>
            <w:tcW w:w="1135" w:type="dxa"/>
            <w:tcBorders>
              <w:top w:val="single" w:sz="6" w:space="0" w:color="000000"/>
              <w:left w:val="single" w:sz="6" w:space="0" w:color="000000"/>
              <w:bottom w:val="single" w:sz="6" w:space="0" w:color="000000"/>
              <w:right w:val="single" w:sz="6" w:space="0" w:color="000000"/>
            </w:tcBorders>
            <w:hideMark/>
          </w:tcPr>
          <w:p w14:paraId="7931A3F4"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06BCB38"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25FD552" w14:textId="77777777" w:rsidR="000F73C1" w:rsidRDefault="000F73C1" w:rsidP="00933879">
            <w:pPr>
              <w:pStyle w:val="TAC"/>
              <w:rPr>
                <w:lang w:eastAsia="zh-CN"/>
              </w:rPr>
            </w:pPr>
            <w:r>
              <w:rPr>
                <w:lang w:eastAsia="zh-CN"/>
              </w:rPr>
              <w:t>3-x</w:t>
            </w:r>
          </w:p>
        </w:tc>
      </w:tr>
      <w:tr w:rsidR="000F73C1" w14:paraId="66264F5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7DB0768" w14:textId="77777777" w:rsidR="000F73C1" w:rsidRDefault="000F73C1" w:rsidP="00933879">
            <w:pPr>
              <w:pStyle w:val="TAL"/>
              <w:rPr>
                <w:lang w:eastAsia="zh-CN"/>
              </w:rPr>
            </w:pPr>
            <w:r>
              <w:rPr>
                <w:lang w:eastAsia="zh-CN"/>
              </w:rPr>
              <w:t>80</w:t>
            </w:r>
          </w:p>
        </w:tc>
        <w:tc>
          <w:tcPr>
            <w:tcW w:w="2837" w:type="dxa"/>
            <w:tcBorders>
              <w:top w:val="single" w:sz="6" w:space="0" w:color="000000"/>
              <w:left w:val="single" w:sz="6" w:space="0" w:color="000000"/>
              <w:bottom w:val="single" w:sz="6" w:space="0" w:color="000000"/>
              <w:right w:val="single" w:sz="6" w:space="0" w:color="000000"/>
            </w:tcBorders>
            <w:hideMark/>
          </w:tcPr>
          <w:p w14:paraId="28B80603" w14:textId="77777777" w:rsidR="000F73C1" w:rsidRDefault="000F73C1" w:rsidP="00933879">
            <w:pPr>
              <w:pStyle w:val="TAL"/>
              <w:rPr>
                <w:lang w:eastAsia="zh-CN"/>
              </w:rPr>
            </w:pPr>
            <w:r>
              <w:rPr>
                <w:lang w:eastAsia="zh-CN"/>
              </w:rPr>
              <w:t>Confirm mode indication</w:t>
            </w:r>
          </w:p>
        </w:tc>
        <w:tc>
          <w:tcPr>
            <w:tcW w:w="3121" w:type="dxa"/>
            <w:tcBorders>
              <w:top w:val="single" w:sz="6" w:space="0" w:color="000000"/>
              <w:left w:val="single" w:sz="6" w:space="0" w:color="000000"/>
              <w:bottom w:val="single" w:sz="6" w:space="0" w:color="000000"/>
              <w:right w:val="single" w:sz="6" w:space="0" w:color="000000"/>
            </w:tcBorders>
            <w:hideMark/>
          </w:tcPr>
          <w:p w14:paraId="36CB63DA" w14:textId="77777777" w:rsidR="000F73C1" w:rsidRDefault="000F73C1" w:rsidP="00933879">
            <w:pPr>
              <w:pStyle w:val="TAL"/>
              <w:rPr>
                <w:lang w:eastAsia="zh-CN"/>
              </w:rPr>
            </w:pPr>
            <w:r>
              <w:rPr>
                <w:lang w:eastAsia="zh-CN"/>
              </w:rPr>
              <w:t>Confirm mode indication</w:t>
            </w:r>
            <w:r>
              <w:rPr>
                <w:lang w:eastAsia="zh-CN"/>
              </w:rPr>
              <w:br/>
            </w:r>
            <w:r>
              <w:rPr>
                <w:lang w:eastAsia="ko-KR"/>
              </w:rPr>
              <w:t>17.2.9</w:t>
            </w:r>
          </w:p>
        </w:tc>
        <w:tc>
          <w:tcPr>
            <w:tcW w:w="1135" w:type="dxa"/>
            <w:tcBorders>
              <w:top w:val="single" w:sz="6" w:space="0" w:color="000000"/>
              <w:left w:val="single" w:sz="6" w:space="0" w:color="000000"/>
              <w:bottom w:val="single" w:sz="6" w:space="0" w:color="000000"/>
              <w:right w:val="single" w:sz="6" w:space="0" w:color="000000"/>
            </w:tcBorders>
            <w:hideMark/>
          </w:tcPr>
          <w:p w14:paraId="33C275F7" w14:textId="77777777" w:rsidR="000F73C1" w:rsidRDefault="000F73C1" w:rsidP="00933879">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4634616B" w14:textId="77777777" w:rsidR="000F73C1" w:rsidRDefault="000F73C1" w:rsidP="00933879">
            <w:pPr>
              <w:pStyle w:val="TAC"/>
              <w:rPr>
                <w:lang w:eastAsia="zh-CN"/>
              </w:rPr>
            </w:pPr>
            <w:r>
              <w:rPr>
                <w:lang w:eastAsia="zh-CN"/>
              </w:rPr>
              <w:t>T</w:t>
            </w:r>
          </w:p>
        </w:tc>
        <w:tc>
          <w:tcPr>
            <w:tcW w:w="1135" w:type="dxa"/>
            <w:tcBorders>
              <w:top w:val="single" w:sz="6" w:space="0" w:color="000000"/>
              <w:left w:val="single" w:sz="6" w:space="0" w:color="000000"/>
              <w:bottom w:val="single" w:sz="6" w:space="0" w:color="000000"/>
              <w:right w:val="single" w:sz="6" w:space="0" w:color="000000"/>
            </w:tcBorders>
            <w:hideMark/>
          </w:tcPr>
          <w:p w14:paraId="628A13CB" w14:textId="77777777" w:rsidR="000F73C1" w:rsidRDefault="000F73C1" w:rsidP="00933879">
            <w:pPr>
              <w:pStyle w:val="TAC"/>
              <w:rPr>
                <w:lang w:eastAsia="zh-CN"/>
              </w:rPr>
            </w:pPr>
            <w:r>
              <w:rPr>
                <w:lang w:eastAsia="zh-CN"/>
              </w:rPr>
              <w:t>1</w:t>
            </w:r>
          </w:p>
        </w:tc>
      </w:tr>
      <w:tr w:rsidR="000F73C1" w14:paraId="3431E0F4"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6BF0C28" w14:textId="77777777" w:rsidR="000F73C1" w:rsidRDefault="000F73C1" w:rsidP="00933879">
            <w:pPr>
              <w:pStyle w:val="TAL"/>
              <w:rPr>
                <w:lang w:eastAsia="zh-CN"/>
              </w:rPr>
            </w:pPr>
            <w:r>
              <w:rPr>
                <w:lang w:eastAsia="zh-CN"/>
              </w:rPr>
              <w:t>81</w:t>
            </w:r>
          </w:p>
        </w:tc>
        <w:tc>
          <w:tcPr>
            <w:tcW w:w="2837" w:type="dxa"/>
            <w:tcBorders>
              <w:top w:val="single" w:sz="6" w:space="0" w:color="000000"/>
              <w:left w:val="single" w:sz="6" w:space="0" w:color="000000"/>
              <w:bottom w:val="single" w:sz="6" w:space="0" w:color="000000"/>
              <w:right w:val="single" w:sz="6" w:space="0" w:color="000000"/>
            </w:tcBorders>
            <w:hideMark/>
          </w:tcPr>
          <w:p w14:paraId="4A4239EA" w14:textId="77777777" w:rsidR="000F73C1" w:rsidRDefault="000F73C1" w:rsidP="00933879">
            <w:pPr>
              <w:pStyle w:val="TAL"/>
              <w:rPr>
                <w:lang w:eastAsia="zh-CN"/>
              </w:rPr>
            </w:pPr>
            <w:r>
              <w:rPr>
                <w:lang w:eastAsia="zh-CN"/>
              </w:rPr>
              <w:t>Probe response</w:t>
            </w:r>
          </w:p>
        </w:tc>
        <w:tc>
          <w:tcPr>
            <w:tcW w:w="3121" w:type="dxa"/>
            <w:tcBorders>
              <w:top w:val="single" w:sz="6" w:space="0" w:color="000000"/>
              <w:left w:val="single" w:sz="6" w:space="0" w:color="000000"/>
              <w:bottom w:val="single" w:sz="6" w:space="0" w:color="000000"/>
              <w:right w:val="single" w:sz="6" w:space="0" w:color="000000"/>
            </w:tcBorders>
            <w:hideMark/>
          </w:tcPr>
          <w:p w14:paraId="69B4A89C" w14:textId="77777777" w:rsidR="000F73C1" w:rsidRDefault="000F73C1" w:rsidP="00933879">
            <w:pPr>
              <w:pStyle w:val="TAL"/>
              <w:rPr>
                <w:lang w:eastAsia="zh-CN"/>
              </w:rPr>
            </w:pPr>
            <w:r>
              <w:rPr>
                <w:lang w:eastAsia="zh-CN"/>
              </w:rPr>
              <w:t>Probe response</w:t>
            </w:r>
          </w:p>
          <w:p w14:paraId="52B56A5F" w14:textId="77777777" w:rsidR="000F73C1" w:rsidRDefault="000F73C1" w:rsidP="00933879">
            <w:pPr>
              <w:pStyle w:val="TAL"/>
              <w:rPr>
                <w:lang w:eastAsia="zh-CN"/>
              </w:rPr>
            </w:pPr>
            <w:r>
              <w:rPr>
                <w:lang w:eastAsia="zh-CN"/>
              </w:rPr>
              <w:t>17.2.16</w:t>
            </w:r>
          </w:p>
        </w:tc>
        <w:tc>
          <w:tcPr>
            <w:tcW w:w="1135" w:type="dxa"/>
            <w:tcBorders>
              <w:top w:val="single" w:sz="6" w:space="0" w:color="000000"/>
              <w:left w:val="single" w:sz="6" w:space="0" w:color="000000"/>
              <w:bottom w:val="single" w:sz="6" w:space="0" w:color="000000"/>
              <w:right w:val="single" w:sz="6" w:space="0" w:color="000000"/>
            </w:tcBorders>
            <w:hideMark/>
          </w:tcPr>
          <w:p w14:paraId="14BEA877" w14:textId="77777777" w:rsidR="000F73C1" w:rsidRDefault="000F73C1" w:rsidP="00933879">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71518A8F" w14:textId="77777777" w:rsidR="000F73C1" w:rsidRDefault="000F73C1" w:rsidP="00933879">
            <w:pPr>
              <w:pStyle w:val="TAC"/>
              <w:rPr>
                <w:lang w:eastAsia="zh-CN"/>
              </w:rPr>
            </w:pPr>
            <w:r>
              <w:rPr>
                <w:lang w:eastAsia="zh-CN"/>
              </w:rPr>
              <w:t>T</w:t>
            </w:r>
          </w:p>
        </w:tc>
        <w:tc>
          <w:tcPr>
            <w:tcW w:w="1135" w:type="dxa"/>
            <w:tcBorders>
              <w:top w:val="single" w:sz="6" w:space="0" w:color="000000"/>
              <w:left w:val="single" w:sz="6" w:space="0" w:color="000000"/>
              <w:bottom w:val="single" w:sz="6" w:space="0" w:color="000000"/>
              <w:right w:val="single" w:sz="6" w:space="0" w:color="000000"/>
            </w:tcBorders>
            <w:hideMark/>
          </w:tcPr>
          <w:p w14:paraId="603D8C07" w14:textId="77777777" w:rsidR="000F73C1" w:rsidRDefault="000F73C1" w:rsidP="00933879">
            <w:pPr>
              <w:pStyle w:val="TAC"/>
              <w:rPr>
                <w:lang w:eastAsia="zh-CN"/>
              </w:rPr>
            </w:pPr>
            <w:r>
              <w:rPr>
                <w:lang w:eastAsia="zh-CN"/>
              </w:rPr>
              <w:t>1</w:t>
            </w:r>
          </w:p>
        </w:tc>
      </w:tr>
    </w:tbl>
    <w:p w14:paraId="788FC681" w14:textId="77777777" w:rsidR="000F73C1" w:rsidRPr="0079589D" w:rsidRDefault="000F73C1" w:rsidP="000F73C1">
      <w:pPr>
        <w:rPr>
          <w:lang w:eastAsia="ko-KR"/>
        </w:rPr>
      </w:pPr>
    </w:p>
    <w:p w14:paraId="3EBF4936" w14:textId="77777777" w:rsidR="000F73C1" w:rsidRPr="0079589D" w:rsidRDefault="000F73C1" w:rsidP="00F1630B">
      <w:pPr>
        <w:pStyle w:val="Heading3"/>
        <w:rPr>
          <w:lang w:eastAsia="ko-KR"/>
        </w:rPr>
      </w:pPr>
      <w:bookmarkStart w:id="4261" w:name="_Toc20153046"/>
      <w:bookmarkStart w:id="4262" w:name="_Toc27495711"/>
      <w:bookmarkStart w:id="4263" w:name="_Toc36109179"/>
      <w:bookmarkStart w:id="4264" w:name="_Toc45194967"/>
      <w:bookmarkStart w:id="4265" w:name="_Toc209734480"/>
      <w:r w:rsidRPr="0079589D">
        <w:rPr>
          <w:lang w:eastAsia="ko-KR"/>
        </w:rPr>
        <w:t>17.1.4</w:t>
      </w:r>
      <w:r w:rsidRPr="0079589D">
        <w:tab/>
      </w:r>
      <w:r w:rsidRPr="0079589D">
        <w:rPr>
          <w:lang w:eastAsia="ko-KR"/>
        </w:rPr>
        <w:t xml:space="preserve">GROUP </w:t>
      </w:r>
      <w:r w:rsidRPr="0079589D">
        <w:t>CALL ACCEPT</w:t>
      </w:r>
      <w:r w:rsidRPr="0079589D">
        <w:rPr>
          <w:lang w:eastAsia="ko-KR"/>
        </w:rPr>
        <w:t xml:space="preserve"> message</w:t>
      </w:r>
      <w:bookmarkEnd w:id="4261"/>
      <w:bookmarkEnd w:id="4262"/>
      <w:bookmarkEnd w:id="4263"/>
      <w:bookmarkEnd w:id="4264"/>
      <w:bookmarkEnd w:id="4265"/>
    </w:p>
    <w:p w14:paraId="4B686A51" w14:textId="77777777" w:rsidR="000F73C1" w:rsidRPr="0079589D" w:rsidRDefault="000F73C1" w:rsidP="00F1630B">
      <w:pPr>
        <w:pStyle w:val="Heading4"/>
        <w:rPr>
          <w:lang w:eastAsia="zh-CN"/>
        </w:rPr>
      </w:pPr>
      <w:bookmarkStart w:id="4266" w:name="_Toc20153047"/>
      <w:bookmarkStart w:id="4267" w:name="_Toc27495712"/>
      <w:bookmarkStart w:id="4268" w:name="_Toc36109180"/>
      <w:bookmarkStart w:id="4269" w:name="_Toc45194968"/>
      <w:bookmarkStart w:id="4270" w:name="_Toc209734481"/>
      <w:r w:rsidRPr="0079589D">
        <w:rPr>
          <w:lang w:eastAsia="zh-CN"/>
        </w:rPr>
        <w:t>17.1.4.1</w:t>
      </w:r>
      <w:r w:rsidRPr="0079589D">
        <w:rPr>
          <w:lang w:eastAsia="zh-CN"/>
        </w:rPr>
        <w:tab/>
        <w:t>Message definition</w:t>
      </w:r>
      <w:bookmarkEnd w:id="4266"/>
      <w:bookmarkEnd w:id="4267"/>
      <w:bookmarkEnd w:id="4268"/>
      <w:bookmarkEnd w:id="4269"/>
      <w:bookmarkEnd w:id="4270"/>
    </w:p>
    <w:p w14:paraId="7FC38D1F" w14:textId="77777777" w:rsidR="000F73C1" w:rsidRPr="0079589D" w:rsidRDefault="000F73C1" w:rsidP="000F73C1">
      <w:pPr>
        <w:keepNext/>
      </w:pPr>
      <w:r w:rsidRPr="0079589D">
        <w:t>This message is sent by the UE to other UEs to indicate acceptance of a group call. For contents of the message see Table </w:t>
      </w:r>
      <w:r w:rsidRPr="0079589D">
        <w:rPr>
          <w:lang w:eastAsia="ko-KR"/>
        </w:rPr>
        <w:t>17.1.4.1-1</w:t>
      </w:r>
      <w:r w:rsidRPr="0079589D">
        <w:t>.</w:t>
      </w:r>
    </w:p>
    <w:p w14:paraId="0C09ED74"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CALL ACCEPT</w:t>
      </w:r>
    </w:p>
    <w:p w14:paraId="73E7331C" w14:textId="77777777" w:rsidR="000F73C1" w:rsidRPr="0079589D" w:rsidRDefault="000F73C1" w:rsidP="000F73C1">
      <w:pPr>
        <w:pStyle w:val="B1"/>
      </w:pPr>
      <w:r w:rsidRPr="0079589D">
        <w:t>Direction:</w:t>
      </w:r>
      <w:r w:rsidR="00A757D6">
        <w:tab/>
      </w:r>
      <w:r w:rsidRPr="0079589D">
        <w:t>UE to other UEs</w:t>
      </w:r>
    </w:p>
    <w:p w14:paraId="07A0AD51" w14:textId="77777777" w:rsidR="000F73C1" w:rsidRPr="0079589D" w:rsidRDefault="000F73C1" w:rsidP="000F73C1">
      <w:pPr>
        <w:pStyle w:val="TH"/>
        <w:outlineLvl w:val="0"/>
      </w:pPr>
      <w:r w:rsidRPr="0079589D">
        <w:t>Table </w:t>
      </w:r>
      <w:r w:rsidRPr="0079589D">
        <w:rPr>
          <w:lang w:eastAsia="ko-KR"/>
        </w:rPr>
        <w:t>17.1.4.1-1</w:t>
      </w:r>
      <w:r w:rsidRPr="0079589D">
        <w:t xml:space="preserve">: </w:t>
      </w:r>
      <w:r w:rsidRPr="0079589D">
        <w:rPr>
          <w:lang w:eastAsia="ko-KR"/>
        </w:rPr>
        <w:t xml:space="preserve">GROUP </w:t>
      </w:r>
      <w:r w:rsidRPr="0079589D">
        <w:t>CALL ACCEPT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64A1C1F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3A259E85" w14:textId="77777777" w:rsidR="000F73C1" w:rsidRDefault="000F73C1" w:rsidP="00933879">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503F2098" w14:textId="77777777" w:rsidR="000F73C1" w:rsidRDefault="000F73C1" w:rsidP="00933879">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0D23D9D" w14:textId="77777777" w:rsidR="000F73C1" w:rsidRDefault="000F73C1" w:rsidP="00933879">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C927412" w14:textId="77777777" w:rsidR="000F73C1" w:rsidRDefault="000F73C1" w:rsidP="00933879">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597BADAE" w14:textId="77777777" w:rsidR="000F73C1" w:rsidRDefault="000F73C1" w:rsidP="00933879">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78C2CF90" w14:textId="77777777" w:rsidR="000F73C1" w:rsidRDefault="000F73C1" w:rsidP="00933879">
            <w:pPr>
              <w:pStyle w:val="TAH"/>
            </w:pPr>
            <w:r>
              <w:t>Length</w:t>
            </w:r>
          </w:p>
        </w:tc>
      </w:tr>
      <w:tr w:rsidR="000F73C1" w14:paraId="36540B14"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C9B2E46"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84AEB7A" w14:textId="77777777" w:rsidR="000F73C1" w:rsidRDefault="000F73C1" w:rsidP="00933879">
            <w:pPr>
              <w:pStyle w:val="TAL"/>
            </w:pPr>
            <w:r>
              <w:rPr>
                <w:lang w:eastAsia="ko-KR"/>
              </w:rPr>
              <w:t xml:space="preserve">Group </w:t>
            </w:r>
            <w:r>
              <w:t xml:space="preserve">call accept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D387C10"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0AFC5C5D"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E701A81"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7DB57B9C" w14:textId="77777777" w:rsidR="000F73C1" w:rsidRDefault="000F73C1" w:rsidP="00933879">
            <w:pPr>
              <w:pStyle w:val="TAC"/>
              <w:rPr>
                <w:lang w:eastAsia="ko-KR"/>
              </w:rPr>
            </w:pPr>
            <w:r>
              <w:rPr>
                <w:lang w:eastAsia="ko-KR"/>
              </w:rPr>
              <w:t>1</w:t>
            </w:r>
          </w:p>
        </w:tc>
      </w:tr>
      <w:tr w:rsidR="000F73C1" w14:paraId="46E5200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139DE66"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415CA9E" w14:textId="77777777" w:rsidR="000F73C1" w:rsidRDefault="000F73C1" w:rsidP="00933879">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430AE7E4" w14:textId="77777777" w:rsidR="000F73C1" w:rsidRDefault="000F73C1" w:rsidP="00933879">
            <w:pPr>
              <w:pStyle w:val="TAL"/>
            </w:pPr>
            <w:r>
              <w:t>Call identifier</w:t>
            </w:r>
            <w:r>
              <w:br/>
              <w:t>17.2.3</w:t>
            </w:r>
          </w:p>
        </w:tc>
        <w:tc>
          <w:tcPr>
            <w:tcW w:w="1134" w:type="dxa"/>
            <w:tcBorders>
              <w:top w:val="single" w:sz="6" w:space="0" w:color="000000"/>
              <w:left w:val="single" w:sz="6" w:space="0" w:color="000000"/>
              <w:bottom w:val="single" w:sz="6" w:space="0" w:color="000000"/>
              <w:right w:val="single" w:sz="6" w:space="0" w:color="000000"/>
            </w:tcBorders>
            <w:hideMark/>
          </w:tcPr>
          <w:p w14:paraId="146EDD2A"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C2744BC"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0984CE25" w14:textId="77777777" w:rsidR="000F73C1" w:rsidRDefault="000F73C1" w:rsidP="00933879">
            <w:pPr>
              <w:pStyle w:val="TAC"/>
            </w:pPr>
            <w:r>
              <w:t>2</w:t>
            </w:r>
          </w:p>
        </w:tc>
      </w:tr>
      <w:tr w:rsidR="000F73C1" w14:paraId="1E2DEE2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F09B9E7"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32DB035" w14:textId="77777777" w:rsidR="000F73C1" w:rsidRDefault="000F73C1" w:rsidP="00933879">
            <w:pPr>
              <w:pStyle w:val="TAL"/>
            </w:pPr>
            <w:r>
              <w:t>Call type</w:t>
            </w:r>
          </w:p>
        </w:tc>
        <w:tc>
          <w:tcPr>
            <w:tcW w:w="3119" w:type="dxa"/>
            <w:tcBorders>
              <w:top w:val="single" w:sz="6" w:space="0" w:color="000000"/>
              <w:left w:val="single" w:sz="6" w:space="0" w:color="000000"/>
              <w:bottom w:val="single" w:sz="6" w:space="0" w:color="000000"/>
              <w:right w:val="single" w:sz="6" w:space="0" w:color="000000"/>
            </w:tcBorders>
            <w:hideMark/>
          </w:tcPr>
          <w:p w14:paraId="5ACD9A33" w14:textId="77777777" w:rsidR="000F73C1" w:rsidRDefault="000F73C1" w:rsidP="00933879">
            <w:pPr>
              <w:pStyle w:val="TAL"/>
            </w:pPr>
            <w:r>
              <w:t>Call type</w:t>
            </w:r>
          </w:p>
          <w:p w14:paraId="1CA1722B" w14:textId="77777777" w:rsidR="000F73C1" w:rsidRDefault="000F73C1" w:rsidP="00933879">
            <w:pPr>
              <w:pStyle w:val="TAL"/>
            </w:pPr>
            <w:r>
              <w:t>17.2.11</w:t>
            </w:r>
          </w:p>
        </w:tc>
        <w:tc>
          <w:tcPr>
            <w:tcW w:w="1134" w:type="dxa"/>
            <w:tcBorders>
              <w:top w:val="single" w:sz="6" w:space="0" w:color="000000"/>
              <w:left w:val="single" w:sz="6" w:space="0" w:color="000000"/>
              <w:bottom w:val="single" w:sz="6" w:space="0" w:color="000000"/>
              <w:right w:val="single" w:sz="6" w:space="0" w:color="000000"/>
            </w:tcBorders>
            <w:hideMark/>
          </w:tcPr>
          <w:p w14:paraId="78A594B7"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3471A0F"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59BF6260" w14:textId="77777777" w:rsidR="000F73C1" w:rsidRDefault="000F73C1" w:rsidP="00933879">
            <w:pPr>
              <w:pStyle w:val="TAC"/>
            </w:pPr>
            <w:r>
              <w:t>1</w:t>
            </w:r>
          </w:p>
        </w:tc>
      </w:tr>
      <w:tr w:rsidR="000F73C1" w14:paraId="03821FC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316CAAD" w14:textId="77777777" w:rsidR="000F73C1"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7C6A2DA1" w14:textId="77777777" w:rsidR="000F73C1" w:rsidRDefault="000F73C1" w:rsidP="00933879">
            <w:pPr>
              <w:pStyle w:val="TAL"/>
              <w:rPr>
                <w:lang w:eastAsia="zh-CN"/>
              </w:rPr>
            </w:pPr>
            <w:proofErr w:type="spellStart"/>
            <w:r>
              <w:rPr>
                <w:lang w:eastAsia="zh-CN"/>
              </w:rPr>
              <w:t>MCVideo</w:t>
            </w:r>
            <w:proofErr w:type="spellEnd"/>
            <w:r>
              <w:rPr>
                <w:lang w:eastAsia="zh-CN"/>
              </w:rPr>
              <w:t xml:space="preserve"> group ID</w:t>
            </w:r>
          </w:p>
        </w:tc>
        <w:tc>
          <w:tcPr>
            <w:tcW w:w="3119" w:type="dxa"/>
            <w:tcBorders>
              <w:top w:val="single" w:sz="6" w:space="0" w:color="000000"/>
              <w:left w:val="single" w:sz="6" w:space="0" w:color="000000"/>
              <w:bottom w:val="single" w:sz="6" w:space="0" w:color="000000"/>
              <w:right w:val="single" w:sz="6" w:space="0" w:color="000000"/>
            </w:tcBorders>
            <w:hideMark/>
          </w:tcPr>
          <w:p w14:paraId="10657114" w14:textId="77777777" w:rsidR="000F73C1" w:rsidRDefault="000F73C1" w:rsidP="00933879">
            <w:pPr>
              <w:pStyle w:val="TAL"/>
              <w:rPr>
                <w:lang w:eastAsia="zh-CN"/>
              </w:rPr>
            </w:pPr>
            <w:proofErr w:type="spellStart"/>
            <w:r>
              <w:rPr>
                <w:lang w:eastAsia="zh-CN"/>
              </w:rPr>
              <w:t>MCVideo</w:t>
            </w:r>
            <w:proofErr w:type="spellEnd"/>
            <w:r>
              <w:rPr>
                <w:lang w:eastAsia="zh-CN"/>
              </w:rPr>
              <w:t xml:space="preserve"> group ID</w:t>
            </w:r>
            <w:r>
              <w:rPr>
                <w:lang w:eastAsia="zh-CN"/>
              </w:rPr>
              <w:br/>
            </w:r>
            <w:r>
              <w:rPr>
                <w:lang w:eastAsia="ko-KR"/>
              </w:rPr>
              <w:t>17.2.5</w:t>
            </w:r>
          </w:p>
        </w:tc>
        <w:tc>
          <w:tcPr>
            <w:tcW w:w="1134" w:type="dxa"/>
            <w:tcBorders>
              <w:top w:val="single" w:sz="6" w:space="0" w:color="000000"/>
              <w:left w:val="single" w:sz="6" w:space="0" w:color="000000"/>
              <w:bottom w:val="single" w:sz="6" w:space="0" w:color="000000"/>
              <w:right w:val="single" w:sz="6" w:space="0" w:color="000000"/>
            </w:tcBorders>
            <w:hideMark/>
          </w:tcPr>
          <w:p w14:paraId="1EAFBBD9" w14:textId="77777777" w:rsidR="000F73C1" w:rsidRDefault="000F73C1" w:rsidP="00933879">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6C6346B" w14:textId="77777777" w:rsidR="000F73C1" w:rsidRDefault="000F73C1" w:rsidP="00933879">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0CD5DCBE" w14:textId="77777777" w:rsidR="000F73C1" w:rsidRDefault="000F73C1" w:rsidP="00933879">
            <w:pPr>
              <w:pStyle w:val="TAC"/>
              <w:rPr>
                <w:lang w:eastAsia="zh-CN"/>
              </w:rPr>
            </w:pPr>
            <w:r>
              <w:rPr>
                <w:lang w:eastAsia="zh-CN"/>
              </w:rPr>
              <w:t>3-x</w:t>
            </w:r>
          </w:p>
        </w:tc>
      </w:tr>
      <w:tr w:rsidR="000F73C1" w14:paraId="7A1C357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2098BA1" w14:textId="77777777" w:rsidR="000F73C1"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333E68C5" w14:textId="77777777" w:rsidR="000F73C1" w:rsidRDefault="000F73C1" w:rsidP="00933879">
            <w:pPr>
              <w:pStyle w:val="TAL"/>
              <w:rPr>
                <w:lang w:eastAsia="zh-CN"/>
              </w:rPr>
            </w:pPr>
            <w:r>
              <w:rPr>
                <w:lang w:eastAsia="zh-CN"/>
              </w:rPr>
              <w:t xml:space="preserve">Sending </w:t>
            </w:r>
            <w:proofErr w:type="spellStart"/>
            <w:r>
              <w:rPr>
                <w:lang w:eastAsia="zh-CN"/>
              </w:rPr>
              <w:t>MCVideo</w:t>
            </w:r>
            <w:proofErr w:type="spellEnd"/>
            <w:r>
              <w:rPr>
                <w:lang w:eastAsia="zh-CN"/>
              </w:rPr>
              <w:t xml:space="preserve"> user ID</w:t>
            </w:r>
          </w:p>
        </w:tc>
        <w:tc>
          <w:tcPr>
            <w:tcW w:w="3119" w:type="dxa"/>
            <w:tcBorders>
              <w:top w:val="single" w:sz="6" w:space="0" w:color="000000"/>
              <w:left w:val="single" w:sz="6" w:space="0" w:color="000000"/>
              <w:bottom w:val="single" w:sz="6" w:space="0" w:color="000000"/>
              <w:right w:val="single" w:sz="6" w:space="0" w:color="000000"/>
            </w:tcBorders>
            <w:hideMark/>
          </w:tcPr>
          <w:p w14:paraId="7C4619C4" w14:textId="77777777" w:rsidR="000F73C1" w:rsidRDefault="000F73C1" w:rsidP="00933879">
            <w:pPr>
              <w:pStyle w:val="TAL"/>
              <w:rPr>
                <w:lang w:eastAsia="zh-CN"/>
              </w:rPr>
            </w:pPr>
            <w:proofErr w:type="spellStart"/>
            <w:r>
              <w:rPr>
                <w:lang w:eastAsia="zh-CN"/>
              </w:rPr>
              <w:t>MCVideo</w:t>
            </w:r>
            <w:proofErr w:type="spellEnd"/>
            <w:r>
              <w:rPr>
                <w:lang w:eastAsia="zh-CN"/>
              </w:rPr>
              <w:t xml:space="preserve"> user ID</w:t>
            </w:r>
            <w:r>
              <w:rPr>
                <w:lang w:eastAsia="zh-CN"/>
              </w:rPr>
              <w:br/>
            </w:r>
            <w:r>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285769FE" w14:textId="77777777" w:rsidR="000F73C1" w:rsidRDefault="000F73C1" w:rsidP="00933879">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C89FD6E" w14:textId="77777777" w:rsidR="000F73C1" w:rsidRDefault="000F73C1" w:rsidP="00933879">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4CC3BBB" w14:textId="77777777" w:rsidR="000F73C1" w:rsidRDefault="000F73C1" w:rsidP="00933879">
            <w:pPr>
              <w:pStyle w:val="TAC"/>
              <w:rPr>
                <w:lang w:eastAsia="zh-CN"/>
              </w:rPr>
            </w:pPr>
            <w:r>
              <w:rPr>
                <w:lang w:eastAsia="zh-CN"/>
              </w:rPr>
              <w:t>3-x</w:t>
            </w:r>
          </w:p>
        </w:tc>
      </w:tr>
    </w:tbl>
    <w:p w14:paraId="273B3F51" w14:textId="77777777" w:rsidR="000F73C1" w:rsidRPr="0079589D" w:rsidRDefault="000F73C1" w:rsidP="000F73C1">
      <w:pPr>
        <w:rPr>
          <w:lang w:eastAsia="ko-KR"/>
        </w:rPr>
      </w:pPr>
    </w:p>
    <w:p w14:paraId="26F8C54B" w14:textId="77777777" w:rsidR="000F73C1" w:rsidRPr="0079589D" w:rsidRDefault="000F73C1" w:rsidP="00F1630B">
      <w:pPr>
        <w:pStyle w:val="Heading3"/>
        <w:rPr>
          <w:lang w:eastAsia="ko-KR"/>
        </w:rPr>
      </w:pPr>
      <w:bookmarkStart w:id="4271" w:name="_Toc20153048"/>
      <w:bookmarkStart w:id="4272" w:name="_Toc27495713"/>
      <w:bookmarkStart w:id="4273" w:name="_Toc36109181"/>
      <w:bookmarkStart w:id="4274" w:name="_Toc45194969"/>
      <w:bookmarkStart w:id="4275" w:name="_Toc209734482"/>
      <w:r w:rsidRPr="0079589D">
        <w:rPr>
          <w:lang w:eastAsia="ko-KR"/>
        </w:rPr>
        <w:t>17.1.5</w:t>
      </w:r>
      <w:r w:rsidRPr="0079589D">
        <w:tab/>
        <w:t xml:space="preserve">PRIVATE CALL SETUP REQUEST </w:t>
      </w:r>
      <w:r w:rsidRPr="0079589D">
        <w:rPr>
          <w:lang w:eastAsia="ko-KR"/>
        </w:rPr>
        <w:t>message</w:t>
      </w:r>
      <w:bookmarkEnd w:id="4271"/>
      <w:bookmarkEnd w:id="4272"/>
      <w:bookmarkEnd w:id="4273"/>
      <w:bookmarkEnd w:id="4274"/>
      <w:bookmarkEnd w:id="4275"/>
    </w:p>
    <w:p w14:paraId="30B590EF" w14:textId="77777777" w:rsidR="000F73C1" w:rsidRPr="0079589D" w:rsidRDefault="000F73C1" w:rsidP="00F1630B">
      <w:pPr>
        <w:pStyle w:val="Heading4"/>
        <w:rPr>
          <w:lang w:eastAsia="zh-CN"/>
        </w:rPr>
      </w:pPr>
      <w:bookmarkStart w:id="4276" w:name="_Toc20153049"/>
      <w:bookmarkStart w:id="4277" w:name="_Toc27495714"/>
      <w:bookmarkStart w:id="4278" w:name="_Toc36109182"/>
      <w:bookmarkStart w:id="4279" w:name="_Toc45194970"/>
      <w:bookmarkStart w:id="4280" w:name="_Toc209734483"/>
      <w:r w:rsidRPr="0079589D">
        <w:rPr>
          <w:lang w:eastAsia="zh-CN"/>
        </w:rPr>
        <w:t>17.1.5.1</w:t>
      </w:r>
      <w:r w:rsidRPr="0079589D">
        <w:rPr>
          <w:lang w:eastAsia="zh-CN"/>
        </w:rPr>
        <w:tab/>
        <w:t>Message definition</w:t>
      </w:r>
      <w:bookmarkEnd w:id="4276"/>
      <w:bookmarkEnd w:id="4277"/>
      <w:bookmarkEnd w:id="4278"/>
      <w:bookmarkEnd w:id="4279"/>
      <w:bookmarkEnd w:id="4280"/>
    </w:p>
    <w:p w14:paraId="4085EDA0" w14:textId="77777777" w:rsidR="000F73C1" w:rsidRPr="0079589D" w:rsidRDefault="000F73C1" w:rsidP="000F73C1">
      <w:pPr>
        <w:keepNext/>
      </w:pPr>
      <w:r w:rsidRPr="0079589D">
        <w:t>This message is sent by a UE to another UE to request setup of a private call. For contents of the message see Table </w:t>
      </w:r>
      <w:r w:rsidRPr="0079589D">
        <w:rPr>
          <w:lang w:eastAsia="ko-KR"/>
        </w:rPr>
        <w:t>17.1.5.1-1</w:t>
      </w:r>
      <w:r w:rsidRPr="0079589D">
        <w:t>.</w:t>
      </w:r>
    </w:p>
    <w:p w14:paraId="6CF9F3EE" w14:textId="77777777" w:rsidR="000F73C1" w:rsidRPr="0079589D" w:rsidRDefault="000F73C1" w:rsidP="000F73C1">
      <w:pPr>
        <w:pStyle w:val="B1"/>
      </w:pPr>
      <w:r w:rsidRPr="0079589D">
        <w:t>Message type:</w:t>
      </w:r>
      <w:r w:rsidRPr="0079589D">
        <w:tab/>
        <w:t>PRIVATE CALL SETUP REQUEST</w:t>
      </w:r>
    </w:p>
    <w:p w14:paraId="4C0FE560" w14:textId="77777777" w:rsidR="000F73C1" w:rsidRPr="0079589D" w:rsidRDefault="000F73C1" w:rsidP="000F73C1">
      <w:pPr>
        <w:pStyle w:val="B1"/>
      </w:pPr>
      <w:r w:rsidRPr="0079589D">
        <w:t>Direction:</w:t>
      </w:r>
      <w:r w:rsidR="00A757D6">
        <w:tab/>
      </w:r>
      <w:r w:rsidRPr="0079589D">
        <w:t>UE to another UE</w:t>
      </w:r>
    </w:p>
    <w:p w14:paraId="18DF6DB7" w14:textId="77777777" w:rsidR="000F73C1" w:rsidRPr="0079589D" w:rsidRDefault="000F73C1" w:rsidP="000F73C1">
      <w:pPr>
        <w:pStyle w:val="TH"/>
        <w:outlineLvl w:val="0"/>
      </w:pPr>
      <w:r w:rsidRPr="0079589D">
        <w:t>Table </w:t>
      </w:r>
      <w:r w:rsidRPr="0079589D">
        <w:rPr>
          <w:lang w:eastAsia="ko-KR"/>
        </w:rPr>
        <w:t>17.1.5.1-1</w:t>
      </w:r>
      <w:r w:rsidRPr="0079589D">
        <w:t>: PRIVATE CALL SETUP REQUEST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019FA66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E80D727" w14:textId="77777777" w:rsidR="000F73C1" w:rsidRDefault="000F73C1" w:rsidP="00933879">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3FCACC8F" w14:textId="77777777" w:rsidR="000F73C1" w:rsidRDefault="000F73C1" w:rsidP="00933879">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6216582C" w14:textId="77777777" w:rsidR="000F73C1" w:rsidRDefault="000F73C1" w:rsidP="00933879">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0E41821B" w14:textId="77777777" w:rsidR="000F73C1" w:rsidRDefault="000F73C1" w:rsidP="00933879">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0228EB6D" w14:textId="77777777" w:rsidR="000F73C1" w:rsidRDefault="000F73C1" w:rsidP="00933879">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76DC6F1D" w14:textId="77777777" w:rsidR="000F73C1" w:rsidRDefault="000F73C1" w:rsidP="00933879">
            <w:pPr>
              <w:pStyle w:val="TAH"/>
            </w:pPr>
            <w:r>
              <w:t>Length</w:t>
            </w:r>
          </w:p>
        </w:tc>
      </w:tr>
      <w:tr w:rsidR="000F73C1" w14:paraId="1F47886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4C04397"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EEDE733" w14:textId="77777777" w:rsidR="000F73C1" w:rsidRDefault="000F73C1" w:rsidP="00933879">
            <w:pPr>
              <w:pStyle w:val="TAL"/>
            </w:pPr>
            <w:r>
              <w:t xml:space="preserve">Private call setup request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7CB71AF"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62D51E77"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4FE978B"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560880F1" w14:textId="77777777" w:rsidR="000F73C1" w:rsidRDefault="000F73C1" w:rsidP="00933879">
            <w:pPr>
              <w:pStyle w:val="TAC"/>
              <w:rPr>
                <w:lang w:eastAsia="ko-KR"/>
              </w:rPr>
            </w:pPr>
            <w:r>
              <w:rPr>
                <w:lang w:eastAsia="ko-KR"/>
              </w:rPr>
              <w:t>1</w:t>
            </w:r>
          </w:p>
        </w:tc>
      </w:tr>
      <w:tr w:rsidR="000F73C1" w14:paraId="257DD5CB"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6488BA5"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8220391" w14:textId="77777777" w:rsidR="000F73C1" w:rsidRDefault="000F73C1" w:rsidP="00933879">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4BEFCE95" w14:textId="77777777" w:rsidR="000F73C1" w:rsidRDefault="000F73C1" w:rsidP="00933879">
            <w:pPr>
              <w:pStyle w:val="TAL"/>
              <w:rPr>
                <w:lang w:eastAsia="zh-CN"/>
              </w:rPr>
            </w:pPr>
            <w:r>
              <w:rPr>
                <w:lang w:eastAsia="zh-CN"/>
              </w:rPr>
              <w:t>Call identifier</w:t>
            </w:r>
          </w:p>
          <w:p w14:paraId="49D4FC2D" w14:textId="77777777" w:rsidR="000F73C1" w:rsidRDefault="000F73C1" w:rsidP="00933879">
            <w:pPr>
              <w:pStyle w:val="TAL"/>
              <w:rPr>
                <w:lang w:eastAsia="zh-CN"/>
              </w:rPr>
            </w:pPr>
            <w:r>
              <w:rPr>
                <w:lang w:eastAsia="zh-CN"/>
              </w:rPr>
              <w:t>17.2.3</w:t>
            </w:r>
          </w:p>
        </w:tc>
        <w:tc>
          <w:tcPr>
            <w:tcW w:w="1135" w:type="dxa"/>
            <w:tcBorders>
              <w:top w:val="single" w:sz="6" w:space="0" w:color="000000"/>
              <w:left w:val="single" w:sz="6" w:space="0" w:color="000000"/>
              <w:bottom w:val="single" w:sz="6" w:space="0" w:color="000000"/>
              <w:right w:val="single" w:sz="6" w:space="0" w:color="000000"/>
            </w:tcBorders>
            <w:hideMark/>
          </w:tcPr>
          <w:p w14:paraId="0ADB2038"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136FBDF7"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40D77A5B" w14:textId="77777777" w:rsidR="000F73C1" w:rsidRDefault="000F73C1" w:rsidP="00933879">
            <w:pPr>
              <w:pStyle w:val="TAC"/>
              <w:rPr>
                <w:lang w:eastAsia="ko-KR"/>
              </w:rPr>
            </w:pPr>
            <w:r>
              <w:rPr>
                <w:lang w:eastAsia="ko-KR"/>
              </w:rPr>
              <w:t>2</w:t>
            </w:r>
          </w:p>
        </w:tc>
      </w:tr>
      <w:tr w:rsidR="000F73C1" w14:paraId="02BD4534"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77F9354"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443DB67" w14:textId="77777777" w:rsidR="000F73C1" w:rsidRDefault="000F73C1" w:rsidP="00933879">
            <w:pPr>
              <w:pStyle w:val="TAL"/>
              <w:rPr>
                <w:lang w:eastAsia="zh-CN"/>
              </w:rPr>
            </w:pPr>
            <w:r>
              <w:rPr>
                <w:lang w:eastAsia="ko-KR"/>
              </w:rPr>
              <w:t>Commencement mode</w:t>
            </w:r>
          </w:p>
        </w:tc>
        <w:tc>
          <w:tcPr>
            <w:tcW w:w="3121" w:type="dxa"/>
            <w:tcBorders>
              <w:top w:val="single" w:sz="6" w:space="0" w:color="000000"/>
              <w:left w:val="single" w:sz="6" w:space="0" w:color="000000"/>
              <w:bottom w:val="single" w:sz="6" w:space="0" w:color="000000"/>
              <w:right w:val="single" w:sz="6" w:space="0" w:color="000000"/>
            </w:tcBorders>
            <w:hideMark/>
          </w:tcPr>
          <w:p w14:paraId="5A44C8BF" w14:textId="77777777" w:rsidR="000F73C1" w:rsidRDefault="000F73C1" w:rsidP="00933879">
            <w:pPr>
              <w:pStyle w:val="TAL"/>
              <w:rPr>
                <w:lang w:eastAsia="zh-CN"/>
              </w:rPr>
            </w:pPr>
            <w:r>
              <w:rPr>
                <w:lang w:eastAsia="ko-KR"/>
              </w:rPr>
              <w:t>Commencement mode</w:t>
            </w:r>
            <w:r>
              <w:rPr>
                <w:lang w:eastAsia="zh-CN"/>
              </w:rPr>
              <w:br/>
            </w:r>
            <w:r>
              <w:rPr>
                <w:lang w:eastAsia="ko-KR"/>
              </w:rPr>
              <w:t>17.2.7</w:t>
            </w:r>
          </w:p>
        </w:tc>
        <w:tc>
          <w:tcPr>
            <w:tcW w:w="1135" w:type="dxa"/>
            <w:tcBorders>
              <w:top w:val="single" w:sz="6" w:space="0" w:color="000000"/>
              <w:left w:val="single" w:sz="6" w:space="0" w:color="000000"/>
              <w:bottom w:val="single" w:sz="6" w:space="0" w:color="000000"/>
              <w:right w:val="single" w:sz="6" w:space="0" w:color="000000"/>
            </w:tcBorders>
            <w:hideMark/>
          </w:tcPr>
          <w:p w14:paraId="1BD6286C"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1D97355" w14:textId="77777777" w:rsidR="000F73C1" w:rsidRDefault="000F73C1" w:rsidP="00933879">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0E2A2AEB" w14:textId="77777777" w:rsidR="000F73C1" w:rsidRDefault="000F73C1" w:rsidP="00933879">
            <w:pPr>
              <w:pStyle w:val="TAC"/>
              <w:rPr>
                <w:lang w:eastAsia="zh-CN"/>
              </w:rPr>
            </w:pPr>
            <w:r>
              <w:rPr>
                <w:lang w:eastAsia="ko-KR"/>
              </w:rPr>
              <w:t>1</w:t>
            </w:r>
          </w:p>
        </w:tc>
      </w:tr>
      <w:tr w:rsidR="000F73C1" w14:paraId="67AA7FD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2149F7A"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C36DF04" w14:textId="77777777" w:rsidR="000F73C1" w:rsidRDefault="000F73C1" w:rsidP="00933879">
            <w:pPr>
              <w:pStyle w:val="TAL"/>
              <w:rPr>
                <w:lang w:eastAsia="zh-CN"/>
              </w:rPr>
            </w:pPr>
            <w:r>
              <w:rPr>
                <w:lang w:eastAsia="ko-KR"/>
              </w:rPr>
              <w:t>Call type</w:t>
            </w:r>
          </w:p>
        </w:tc>
        <w:tc>
          <w:tcPr>
            <w:tcW w:w="3121" w:type="dxa"/>
            <w:tcBorders>
              <w:top w:val="single" w:sz="6" w:space="0" w:color="000000"/>
              <w:left w:val="single" w:sz="6" w:space="0" w:color="000000"/>
              <w:bottom w:val="single" w:sz="6" w:space="0" w:color="000000"/>
              <w:right w:val="single" w:sz="6" w:space="0" w:color="000000"/>
            </w:tcBorders>
            <w:hideMark/>
          </w:tcPr>
          <w:p w14:paraId="4016892D" w14:textId="77777777" w:rsidR="000F73C1" w:rsidRDefault="000F73C1" w:rsidP="00933879">
            <w:pPr>
              <w:pStyle w:val="TAL"/>
              <w:rPr>
                <w:lang w:eastAsia="ko-KR"/>
              </w:rPr>
            </w:pPr>
            <w:r>
              <w:rPr>
                <w:lang w:eastAsia="ko-KR"/>
              </w:rPr>
              <w:t>Call type</w:t>
            </w:r>
          </w:p>
          <w:p w14:paraId="3B994C54" w14:textId="77777777" w:rsidR="000F73C1" w:rsidRDefault="000F73C1" w:rsidP="00933879">
            <w:pPr>
              <w:pStyle w:val="TAL"/>
              <w:rPr>
                <w:lang w:eastAsia="zh-CN"/>
              </w:rPr>
            </w:pPr>
            <w:r>
              <w:rPr>
                <w:lang w:eastAsia="ko-KR"/>
              </w:rPr>
              <w:t>17.2.11</w:t>
            </w:r>
          </w:p>
        </w:tc>
        <w:tc>
          <w:tcPr>
            <w:tcW w:w="1135" w:type="dxa"/>
            <w:tcBorders>
              <w:top w:val="single" w:sz="6" w:space="0" w:color="000000"/>
              <w:left w:val="single" w:sz="6" w:space="0" w:color="000000"/>
              <w:bottom w:val="single" w:sz="6" w:space="0" w:color="000000"/>
              <w:right w:val="single" w:sz="6" w:space="0" w:color="000000"/>
            </w:tcBorders>
            <w:hideMark/>
          </w:tcPr>
          <w:p w14:paraId="03120936"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5F81629" w14:textId="77777777" w:rsidR="000F73C1" w:rsidRDefault="000F73C1" w:rsidP="00933879">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79770FEA" w14:textId="77777777" w:rsidR="000F73C1" w:rsidRDefault="000F73C1" w:rsidP="00933879">
            <w:pPr>
              <w:pStyle w:val="TAC"/>
              <w:rPr>
                <w:lang w:eastAsia="zh-CN"/>
              </w:rPr>
            </w:pPr>
            <w:r>
              <w:rPr>
                <w:lang w:eastAsia="ko-KR"/>
              </w:rPr>
              <w:t>1</w:t>
            </w:r>
          </w:p>
        </w:tc>
      </w:tr>
      <w:tr w:rsidR="000F73C1" w14:paraId="3441427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2F824DE"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54AB1B7C" w14:textId="77777777" w:rsidR="000F73C1" w:rsidRDefault="000F73C1" w:rsidP="00933879">
            <w:pPr>
              <w:pStyle w:val="TAL"/>
              <w:rPr>
                <w:lang w:eastAsia="ko-KR"/>
              </w:rPr>
            </w:pPr>
            <w:proofErr w:type="spellStart"/>
            <w:r>
              <w:rPr>
                <w:lang w:eastAsia="zh-CN"/>
              </w:rPr>
              <w:t>MCVideo</w:t>
            </w:r>
            <w:proofErr w:type="spellEnd"/>
            <w:r>
              <w:rPr>
                <w:lang w:eastAsia="zh-CN"/>
              </w:rPr>
              <w:t xml:space="preserve"> user ID of the caller</w:t>
            </w:r>
          </w:p>
        </w:tc>
        <w:tc>
          <w:tcPr>
            <w:tcW w:w="3121" w:type="dxa"/>
            <w:tcBorders>
              <w:top w:val="single" w:sz="6" w:space="0" w:color="000000"/>
              <w:left w:val="single" w:sz="6" w:space="0" w:color="000000"/>
              <w:bottom w:val="single" w:sz="6" w:space="0" w:color="000000"/>
              <w:right w:val="single" w:sz="6" w:space="0" w:color="000000"/>
            </w:tcBorders>
          </w:tcPr>
          <w:p w14:paraId="434A3EC9" w14:textId="77777777" w:rsidR="000F73C1" w:rsidRDefault="000F73C1" w:rsidP="00933879">
            <w:pPr>
              <w:pStyle w:val="TAL"/>
              <w:rPr>
                <w:lang w:eastAsia="ko-KR"/>
              </w:rPr>
            </w:pPr>
            <w:proofErr w:type="spellStart"/>
            <w:r>
              <w:rPr>
                <w:lang w:eastAsia="zh-CN"/>
              </w:rPr>
              <w:t>MCVideo</w:t>
            </w:r>
            <w:proofErr w:type="spellEnd"/>
            <w:r>
              <w:rPr>
                <w:lang w:eastAsia="zh-CN"/>
              </w:rPr>
              <w:t xml:space="preserve"> user ID</w:t>
            </w:r>
            <w:r>
              <w:rPr>
                <w:lang w:eastAsia="zh-CN"/>
              </w:rPr>
              <w:br/>
            </w:r>
            <w:r>
              <w:rPr>
                <w:lang w:eastAsia="ko-KR"/>
              </w:rPr>
              <w:t>17.2.10</w:t>
            </w:r>
          </w:p>
        </w:tc>
        <w:tc>
          <w:tcPr>
            <w:tcW w:w="1135" w:type="dxa"/>
            <w:tcBorders>
              <w:top w:val="single" w:sz="6" w:space="0" w:color="000000"/>
              <w:left w:val="single" w:sz="6" w:space="0" w:color="000000"/>
              <w:bottom w:val="single" w:sz="6" w:space="0" w:color="000000"/>
              <w:right w:val="single" w:sz="6" w:space="0" w:color="000000"/>
            </w:tcBorders>
          </w:tcPr>
          <w:p w14:paraId="12577D96"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4179B1CB"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74A68B77" w14:textId="77777777" w:rsidR="000F73C1" w:rsidRDefault="000F73C1" w:rsidP="00933879">
            <w:pPr>
              <w:pStyle w:val="TAC"/>
              <w:rPr>
                <w:lang w:eastAsia="ko-KR"/>
              </w:rPr>
            </w:pPr>
            <w:r>
              <w:rPr>
                <w:lang w:eastAsia="zh-CN"/>
              </w:rPr>
              <w:t>3-x</w:t>
            </w:r>
          </w:p>
        </w:tc>
      </w:tr>
      <w:tr w:rsidR="000F73C1" w14:paraId="673CFE4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69F171C"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60466523" w14:textId="77777777" w:rsidR="000F73C1" w:rsidRDefault="000F73C1" w:rsidP="00933879">
            <w:pPr>
              <w:pStyle w:val="TAL"/>
              <w:rPr>
                <w:lang w:eastAsia="ko-KR"/>
              </w:rPr>
            </w:pPr>
            <w:proofErr w:type="spellStart"/>
            <w:r>
              <w:rPr>
                <w:lang w:eastAsia="zh-CN"/>
              </w:rPr>
              <w:t>MCVideo</w:t>
            </w:r>
            <w:proofErr w:type="spellEnd"/>
            <w:r>
              <w:rPr>
                <w:lang w:eastAsia="zh-CN"/>
              </w:rPr>
              <w:t xml:space="preserve"> user ID of the c</w:t>
            </w:r>
            <w:r>
              <w:rPr>
                <w:lang w:eastAsia="ko-KR"/>
              </w:rPr>
              <w:t>allee</w:t>
            </w:r>
          </w:p>
        </w:tc>
        <w:tc>
          <w:tcPr>
            <w:tcW w:w="3121" w:type="dxa"/>
            <w:tcBorders>
              <w:top w:val="single" w:sz="6" w:space="0" w:color="000000"/>
              <w:left w:val="single" w:sz="6" w:space="0" w:color="000000"/>
              <w:bottom w:val="single" w:sz="6" w:space="0" w:color="000000"/>
              <w:right w:val="single" w:sz="6" w:space="0" w:color="000000"/>
            </w:tcBorders>
          </w:tcPr>
          <w:p w14:paraId="07A2D300" w14:textId="77777777" w:rsidR="000F73C1" w:rsidRDefault="000F73C1" w:rsidP="00933879">
            <w:pPr>
              <w:pStyle w:val="TAL"/>
              <w:rPr>
                <w:lang w:eastAsia="ko-KR"/>
              </w:rPr>
            </w:pPr>
            <w:proofErr w:type="spellStart"/>
            <w:r>
              <w:rPr>
                <w:lang w:eastAsia="zh-CN"/>
              </w:rPr>
              <w:t>MCVideo</w:t>
            </w:r>
            <w:proofErr w:type="spellEnd"/>
            <w:r>
              <w:rPr>
                <w:lang w:eastAsia="zh-CN"/>
              </w:rPr>
              <w:t xml:space="preserve"> user ID</w:t>
            </w:r>
            <w:r>
              <w:rPr>
                <w:lang w:eastAsia="zh-CN"/>
              </w:rPr>
              <w:br/>
            </w:r>
            <w:r>
              <w:rPr>
                <w:lang w:eastAsia="ko-KR"/>
              </w:rPr>
              <w:t>17.2.10</w:t>
            </w:r>
          </w:p>
        </w:tc>
        <w:tc>
          <w:tcPr>
            <w:tcW w:w="1135" w:type="dxa"/>
            <w:tcBorders>
              <w:top w:val="single" w:sz="6" w:space="0" w:color="000000"/>
              <w:left w:val="single" w:sz="6" w:space="0" w:color="000000"/>
              <w:bottom w:val="single" w:sz="6" w:space="0" w:color="000000"/>
              <w:right w:val="single" w:sz="6" w:space="0" w:color="000000"/>
            </w:tcBorders>
          </w:tcPr>
          <w:p w14:paraId="0C854DF7"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710CC196"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116B94ED" w14:textId="77777777" w:rsidR="000F73C1" w:rsidRDefault="000F73C1" w:rsidP="00933879">
            <w:pPr>
              <w:pStyle w:val="TAC"/>
              <w:rPr>
                <w:lang w:eastAsia="ko-KR"/>
              </w:rPr>
            </w:pPr>
            <w:r>
              <w:rPr>
                <w:lang w:eastAsia="zh-CN"/>
              </w:rPr>
              <w:t>3-x</w:t>
            </w:r>
          </w:p>
        </w:tc>
      </w:tr>
      <w:tr w:rsidR="000F73C1" w14:paraId="06477EB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9F3836C"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7E057E5A" w14:textId="77777777" w:rsidR="000F73C1" w:rsidRDefault="000F73C1" w:rsidP="00933879">
            <w:pPr>
              <w:pStyle w:val="TAL"/>
              <w:rPr>
                <w:lang w:val="en-US" w:eastAsia="zh-CN"/>
              </w:rPr>
            </w:pPr>
            <w:r>
              <w:rPr>
                <w:lang w:eastAsia="zh-CN"/>
              </w:rPr>
              <w:t>SDP</w:t>
            </w:r>
            <w:r>
              <w:rPr>
                <w:lang w:val="en-US" w:eastAsia="zh-CN"/>
              </w:rPr>
              <w:t xml:space="preserve"> offer</w:t>
            </w:r>
          </w:p>
        </w:tc>
        <w:tc>
          <w:tcPr>
            <w:tcW w:w="3121" w:type="dxa"/>
            <w:tcBorders>
              <w:top w:val="single" w:sz="6" w:space="0" w:color="000000"/>
              <w:left w:val="single" w:sz="6" w:space="0" w:color="000000"/>
              <w:bottom w:val="single" w:sz="6" w:space="0" w:color="000000"/>
              <w:right w:val="single" w:sz="6" w:space="0" w:color="000000"/>
            </w:tcBorders>
            <w:hideMark/>
          </w:tcPr>
          <w:p w14:paraId="33CD44C6" w14:textId="77777777" w:rsidR="000F73C1" w:rsidRDefault="000F73C1" w:rsidP="00933879">
            <w:pPr>
              <w:pStyle w:val="TAL"/>
              <w:rPr>
                <w:lang w:eastAsia="zh-CN"/>
              </w:rPr>
            </w:pPr>
            <w:r>
              <w:rPr>
                <w:lang w:eastAsia="zh-CN"/>
              </w:rPr>
              <w:t>SDP</w:t>
            </w:r>
            <w:r>
              <w:rPr>
                <w:lang w:eastAsia="zh-CN"/>
              </w:rPr>
              <w:br/>
            </w:r>
            <w:r>
              <w:rPr>
                <w:lang w:eastAsia="ko-KR"/>
              </w:rPr>
              <w:t>17.2.6</w:t>
            </w:r>
          </w:p>
        </w:tc>
        <w:tc>
          <w:tcPr>
            <w:tcW w:w="1135" w:type="dxa"/>
            <w:tcBorders>
              <w:top w:val="single" w:sz="6" w:space="0" w:color="000000"/>
              <w:left w:val="single" w:sz="6" w:space="0" w:color="000000"/>
              <w:bottom w:val="single" w:sz="6" w:space="0" w:color="000000"/>
              <w:right w:val="single" w:sz="6" w:space="0" w:color="000000"/>
            </w:tcBorders>
            <w:hideMark/>
          </w:tcPr>
          <w:p w14:paraId="64D41FFE"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8DC38BA"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73790F29" w14:textId="77777777" w:rsidR="000F73C1" w:rsidRDefault="000F73C1" w:rsidP="00933879">
            <w:pPr>
              <w:pStyle w:val="TAC"/>
              <w:rPr>
                <w:lang w:eastAsia="zh-CN"/>
              </w:rPr>
            </w:pPr>
            <w:r>
              <w:rPr>
                <w:lang w:eastAsia="zh-CN"/>
              </w:rPr>
              <w:t>3-x</w:t>
            </w:r>
          </w:p>
        </w:tc>
      </w:tr>
      <w:tr w:rsidR="000F73C1" w14:paraId="7EDFBC9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FD45497" w14:textId="77777777" w:rsidR="000F73C1" w:rsidRDefault="000F73C1" w:rsidP="00933879">
            <w:pPr>
              <w:pStyle w:val="TAL"/>
              <w:rPr>
                <w:lang w:eastAsia="zh-CN"/>
              </w:rPr>
            </w:pPr>
            <w:r>
              <w:rPr>
                <w:lang w:eastAsia="zh-CN"/>
              </w:rPr>
              <w:t>78</w:t>
            </w:r>
          </w:p>
        </w:tc>
        <w:tc>
          <w:tcPr>
            <w:tcW w:w="2837" w:type="dxa"/>
            <w:tcBorders>
              <w:top w:val="single" w:sz="6" w:space="0" w:color="000000"/>
              <w:left w:val="single" w:sz="6" w:space="0" w:color="000000"/>
              <w:bottom w:val="single" w:sz="6" w:space="0" w:color="000000"/>
              <w:right w:val="single" w:sz="6" w:space="0" w:color="000000"/>
            </w:tcBorders>
            <w:hideMark/>
          </w:tcPr>
          <w:p w14:paraId="0FBE3492" w14:textId="77777777" w:rsidR="000F73C1" w:rsidRDefault="000F73C1" w:rsidP="00933879">
            <w:pPr>
              <w:pStyle w:val="TAL"/>
              <w:rPr>
                <w:lang w:eastAsia="zh-CN"/>
              </w:rPr>
            </w:pPr>
            <w:r>
              <w:rPr>
                <w:lang w:eastAsia="ko-KR"/>
              </w:rPr>
              <w:t>User location</w:t>
            </w:r>
          </w:p>
        </w:tc>
        <w:tc>
          <w:tcPr>
            <w:tcW w:w="3121" w:type="dxa"/>
            <w:tcBorders>
              <w:top w:val="single" w:sz="6" w:space="0" w:color="000000"/>
              <w:left w:val="single" w:sz="6" w:space="0" w:color="000000"/>
              <w:bottom w:val="single" w:sz="6" w:space="0" w:color="000000"/>
              <w:right w:val="single" w:sz="6" w:space="0" w:color="000000"/>
            </w:tcBorders>
            <w:hideMark/>
          </w:tcPr>
          <w:p w14:paraId="0EF38781" w14:textId="77777777" w:rsidR="000F73C1" w:rsidRDefault="000F73C1" w:rsidP="00933879">
            <w:pPr>
              <w:pStyle w:val="TAL"/>
              <w:rPr>
                <w:lang w:eastAsia="ko-KR"/>
              </w:rPr>
            </w:pPr>
            <w:r>
              <w:rPr>
                <w:lang w:eastAsia="ko-KR"/>
              </w:rPr>
              <w:t>User location</w:t>
            </w:r>
          </w:p>
          <w:p w14:paraId="2FA217C3" w14:textId="77777777" w:rsidR="000F73C1" w:rsidRDefault="000F73C1" w:rsidP="00933879">
            <w:pPr>
              <w:pStyle w:val="TAL"/>
              <w:rPr>
                <w:lang w:eastAsia="zh-CN"/>
              </w:rPr>
            </w:pPr>
            <w:r>
              <w:rPr>
                <w:lang w:eastAsia="ko-KR"/>
              </w:rPr>
              <w:t>17.2.12</w:t>
            </w:r>
          </w:p>
        </w:tc>
        <w:tc>
          <w:tcPr>
            <w:tcW w:w="1135" w:type="dxa"/>
            <w:tcBorders>
              <w:top w:val="single" w:sz="6" w:space="0" w:color="000000"/>
              <w:left w:val="single" w:sz="6" w:space="0" w:color="000000"/>
              <w:bottom w:val="single" w:sz="6" w:space="0" w:color="000000"/>
              <w:right w:val="single" w:sz="6" w:space="0" w:color="000000"/>
            </w:tcBorders>
            <w:hideMark/>
          </w:tcPr>
          <w:p w14:paraId="78765AA5" w14:textId="77777777" w:rsidR="000F73C1" w:rsidRDefault="000F73C1" w:rsidP="00933879">
            <w:pPr>
              <w:pStyle w:val="TAC"/>
              <w:rPr>
                <w:lang w:eastAsia="zh-CN"/>
              </w:rPr>
            </w:pPr>
            <w:r>
              <w:rPr>
                <w:lang w:eastAsia="ko-KR"/>
              </w:rPr>
              <w:t>O</w:t>
            </w:r>
          </w:p>
        </w:tc>
        <w:tc>
          <w:tcPr>
            <w:tcW w:w="1135" w:type="dxa"/>
            <w:tcBorders>
              <w:top w:val="single" w:sz="6" w:space="0" w:color="000000"/>
              <w:left w:val="single" w:sz="6" w:space="0" w:color="000000"/>
              <w:bottom w:val="single" w:sz="6" w:space="0" w:color="000000"/>
              <w:right w:val="single" w:sz="6" w:space="0" w:color="000000"/>
            </w:tcBorders>
            <w:hideMark/>
          </w:tcPr>
          <w:p w14:paraId="6F805EBB" w14:textId="77777777" w:rsidR="000F73C1" w:rsidRDefault="000F73C1" w:rsidP="00933879">
            <w:pPr>
              <w:pStyle w:val="TAC"/>
              <w:rPr>
                <w:lang w:eastAsia="zh-CN"/>
              </w:rPr>
            </w:pPr>
            <w:r>
              <w:rPr>
                <w:lang w:eastAsia="zh-CN"/>
              </w:rPr>
              <w:t>TLV-E</w:t>
            </w:r>
          </w:p>
        </w:tc>
        <w:tc>
          <w:tcPr>
            <w:tcW w:w="1135" w:type="dxa"/>
            <w:tcBorders>
              <w:top w:val="single" w:sz="6" w:space="0" w:color="000000"/>
              <w:left w:val="single" w:sz="6" w:space="0" w:color="000000"/>
              <w:bottom w:val="single" w:sz="6" w:space="0" w:color="000000"/>
              <w:right w:val="single" w:sz="6" w:space="0" w:color="000000"/>
            </w:tcBorders>
            <w:hideMark/>
          </w:tcPr>
          <w:p w14:paraId="2ABF1044" w14:textId="77777777" w:rsidR="000F73C1" w:rsidRDefault="000F73C1" w:rsidP="00933879">
            <w:pPr>
              <w:pStyle w:val="TAC"/>
              <w:rPr>
                <w:lang w:eastAsia="zh-CN"/>
              </w:rPr>
            </w:pPr>
            <w:r>
              <w:rPr>
                <w:lang w:eastAsia="zh-CN"/>
              </w:rPr>
              <w:t>3-x</w:t>
            </w:r>
          </w:p>
        </w:tc>
      </w:tr>
    </w:tbl>
    <w:p w14:paraId="68520BE5" w14:textId="77777777" w:rsidR="000F73C1" w:rsidRPr="0079589D" w:rsidRDefault="000F73C1" w:rsidP="000F73C1">
      <w:pPr>
        <w:rPr>
          <w:lang w:eastAsia="ko-KR"/>
        </w:rPr>
      </w:pPr>
    </w:p>
    <w:p w14:paraId="2E9F4EE6" w14:textId="77777777" w:rsidR="000F73C1" w:rsidRPr="0079589D" w:rsidRDefault="000F73C1" w:rsidP="00F1630B">
      <w:pPr>
        <w:pStyle w:val="Heading3"/>
        <w:rPr>
          <w:lang w:eastAsia="ko-KR"/>
        </w:rPr>
      </w:pPr>
      <w:bookmarkStart w:id="4281" w:name="_Toc20153050"/>
      <w:bookmarkStart w:id="4282" w:name="_Toc27495715"/>
      <w:bookmarkStart w:id="4283" w:name="_Toc36109183"/>
      <w:bookmarkStart w:id="4284" w:name="_Toc45194971"/>
      <w:bookmarkStart w:id="4285" w:name="_Toc209734484"/>
      <w:r w:rsidRPr="0079589D">
        <w:rPr>
          <w:lang w:eastAsia="ko-KR"/>
        </w:rPr>
        <w:t>17.1.6</w:t>
      </w:r>
      <w:r w:rsidRPr="0079589D">
        <w:tab/>
        <w:t xml:space="preserve">PRIVATE CALL RINGING </w:t>
      </w:r>
      <w:r w:rsidRPr="0079589D">
        <w:rPr>
          <w:lang w:eastAsia="ko-KR"/>
        </w:rPr>
        <w:t>message</w:t>
      </w:r>
      <w:bookmarkEnd w:id="4281"/>
      <w:bookmarkEnd w:id="4282"/>
      <w:bookmarkEnd w:id="4283"/>
      <w:bookmarkEnd w:id="4284"/>
      <w:bookmarkEnd w:id="4285"/>
    </w:p>
    <w:p w14:paraId="30A286F3" w14:textId="77777777" w:rsidR="000F73C1" w:rsidRPr="0079589D" w:rsidRDefault="000F73C1" w:rsidP="00F1630B">
      <w:pPr>
        <w:pStyle w:val="Heading4"/>
        <w:rPr>
          <w:lang w:eastAsia="zh-CN"/>
        </w:rPr>
      </w:pPr>
      <w:bookmarkStart w:id="4286" w:name="_Toc20153051"/>
      <w:bookmarkStart w:id="4287" w:name="_Toc27495716"/>
      <w:bookmarkStart w:id="4288" w:name="_Toc36109184"/>
      <w:bookmarkStart w:id="4289" w:name="_Toc45194972"/>
      <w:bookmarkStart w:id="4290" w:name="_Toc209734485"/>
      <w:r w:rsidRPr="0079589D">
        <w:rPr>
          <w:lang w:eastAsia="zh-CN"/>
        </w:rPr>
        <w:t>17.1.6.1</w:t>
      </w:r>
      <w:r w:rsidRPr="0079589D">
        <w:rPr>
          <w:lang w:eastAsia="zh-CN"/>
        </w:rPr>
        <w:tab/>
        <w:t>Message definition</w:t>
      </w:r>
      <w:bookmarkEnd w:id="4286"/>
      <w:bookmarkEnd w:id="4287"/>
      <w:bookmarkEnd w:id="4288"/>
      <w:bookmarkEnd w:id="4289"/>
      <w:bookmarkEnd w:id="4290"/>
    </w:p>
    <w:p w14:paraId="661FF75C" w14:textId="77777777" w:rsidR="000F73C1" w:rsidRPr="0079589D" w:rsidRDefault="000F73C1" w:rsidP="000F73C1">
      <w:pPr>
        <w:keepNext/>
      </w:pPr>
      <w:r w:rsidRPr="0079589D">
        <w:t>This message is automatically sent by a UE to another UE in response to a PRIVATE CALL SETUP REQUEST message. This message indicates that the UE has presented the incoming call notification to the user and is awaiting user response. For contents of the message see Table </w:t>
      </w:r>
      <w:r w:rsidRPr="0079589D">
        <w:rPr>
          <w:lang w:eastAsia="ko-KR"/>
        </w:rPr>
        <w:t>17.1.6.1-1</w:t>
      </w:r>
      <w:r w:rsidRPr="0079589D">
        <w:t>.</w:t>
      </w:r>
    </w:p>
    <w:p w14:paraId="73617184" w14:textId="77777777" w:rsidR="000F73C1" w:rsidRPr="0079589D" w:rsidRDefault="000F73C1" w:rsidP="000F73C1">
      <w:pPr>
        <w:pStyle w:val="B1"/>
      </w:pPr>
      <w:r w:rsidRPr="0079589D">
        <w:t>Message type:</w:t>
      </w:r>
      <w:r w:rsidRPr="0079589D">
        <w:tab/>
        <w:t>PRIVATE CALL RINGING</w:t>
      </w:r>
    </w:p>
    <w:p w14:paraId="7C4CC0C6" w14:textId="77777777" w:rsidR="000F73C1" w:rsidRPr="0079589D" w:rsidRDefault="000F73C1" w:rsidP="000F73C1">
      <w:pPr>
        <w:pStyle w:val="B1"/>
      </w:pPr>
      <w:r w:rsidRPr="0079589D">
        <w:t>Direction:</w:t>
      </w:r>
      <w:r w:rsidR="00A757D6">
        <w:tab/>
      </w:r>
      <w:r w:rsidRPr="0079589D">
        <w:t>UE to another UE</w:t>
      </w:r>
    </w:p>
    <w:p w14:paraId="278C5475" w14:textId="77777777" w:rsidR="000F73C1" w:rsidRPr="0079589D" w:rsidRDefault="000F73C1" w:rsidP="000F73C1">
      <w:pPr>
        <w:pStyle w:val="TH"/>
        <w:outlineLvl w:val="0"/>
      </w:pPr>
      <w:r w:rsidRPr="0079589D">
        <w:t>Table </w:t>
      </w:r>
      <w:r w:rsidRPr="0079589D">
        <w:rPr>
          <w:lang w:eastAsia="ko-KR"/>
        </w:rPr>
        <w:t>17.1.6.1-1</w:t>
      </w:r>
      <w:r w:rsidRPr="0079589D">
        <w:t>: PRIVATE CALL RINGING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448ED6A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D90CEF7" w14:textId="77777777" w:rsidR="000F73C1" w:rsidRDefault="000F73C1" w:rsidP="00933879">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4760B7FD" w14:textId="77777777" w:rsidR="000F73C1" w:rsidRDefault="000F73C1" w:rsidP="00933879">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647F5214" w14:textId="77777777" w:rsidR="000F73C1" w:rsidRDefault="000F73C1" w:rsidP="00933879">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37CBC0F" w14:textId="77777777" w:rsidR="000F73C1" w:rsidRDefault="000F73C1" w:rsidP="00933879">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6347496A" w14:textId="77777777" w:rsidR="000F73C1" w:rsidRDefault="000F73C1" w:rsidP="00933879">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40D849AA" w14:textId="77777777" w:rsidR="000F73C1" w:rsidRDefault="000F73C1" w:rsidP="00933879">
            <w:pPr>
              <w:pStyle w:val="TAH"/>
            </w:pPr>
            <w:r>
              <w:t>Length</w:t>
            </w:r>
          </w:p>
        </w:tc>
      </w:tr>
      <w:tr w:rsidR="000F73C1" w14:paraId="3C67990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6CD7A9E"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3E5D0D9" w14:textId="77777777" w:rsidR="000F73C1" w:rsidRDefault="000F73C1" w:rsidP="00933879">
            <w:pPr>
              <w:pStyle w:val="TAL"/>
            </w:pPr>
            <w:r>
              <w:t xml:space="preserve">Private call ringing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2289D952"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1D62D304"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3460B14"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6123FB2B" w14:textId="77777777" w:rsidR="000F73C1" w:rsidRDefault="000F73C1" w:rsidP="00933879">
            <w:pPr>
              <w:pStyle w:val="TAC"/>
              <w:rPr>
                <w:lang w:eastAsia="ko-KR"/>
              </w:rPr>
            </w:pPr>
            <w:r>
              <w:rPr>
                <w:lang w:eastAsia="ko-KR"/>
              </w:rPr>
              <w:t>1</w:t>
            </w:r>
          </w:p>
        </w:tc>
      </w:tr>
      <w:tr w:rsidR="000F73C1" w14:paraId="33ECD92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D669DC6"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4BF94EA" w14:textId="77777777" w:rsidR="000F73C1" w:rsidRDefault="000F73C1" w:rsidP="00933879">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14C0A2B6" w14:textId="77777777" w:rsidR="000F73C1" w:rsidRDefault="000F73C1" w:rsidP="00933879">
            <w:pPr>
              <w:pStyle w:val="TAL"/>
              <w:rPr>
                <w:lang w:eastAsia="zh-CN"/>
              </w:rPr>
            </w:pPr>
            <w:r>
              <w:rPr>
                <w:lang w:eastAsia="zh-CN"/>
              </w:rPr>
              <w:t>Call identifier</w:t>
            </w:r>
          </w:p>
          <w:p w14:paraId="3D2EE175" w14:textId="77777777" w:rsidR="000F73C1" w:rsidRDefault="000F73C1" w:rsidP="00933879">
            <w:pPr>
              <w:pStyle w:val="TAL"/>
              <w:rPr>
                <w:lang w:eastAsia="zh-CN"/>
              </w:rPr>
            </w:pPr>
            <w:r>
              <w:rPr>
                <w:lang w:eastAsia="zh-CN"/>
              </w:rPr>
              <w:t>17.2.3</w:t>
            </w:r>
          </w:p>
        </w:tc>
        <w:tc>
          <w:tcPr>
            <w:tcW w:w="1134" w:type="dxa"/>
            <w:tcBorders>
              <w:top w:val="single" w:sz="6" w:space="0" w:color="000000"/>
              <w:left w:val="single" w:sz="6" w:space="0" w:color="000000"/>
              <w:bottom w:val="single" w:sz="6" w:space="0" w:color="000000"/>
              <w:right w:val="single" w:sz="6" w:space="0" w:color="000000"/>
            </w:tcBorders>
            <w:hideMark/>
          </w:tcPr>
          <w:p w14:paraId="4A8C07F7"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91A6CFD"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05D41316" w14:textId="77777777" w:rsidR="000F73C1" w:rsidRDefault="000F73C1" w:rsidP="00933879">
            <w:pPr>
              <w:pStyle w:val="TAC"/>
              <w:rPr>
                <w:lang w:eastAsia="ko-KR"/>
              </w:rPr>
            </w:pPr>
            <w:r>
              <w:rPr>
                <w:lang w:eastAsia="ko-KR"/>
              </w:rPr>
              <w:t>2</w:t>
            </w:r>
          </w:p>
        </w:tc>
      </w:tr>
      <w:tr w:rsidR="000F73C1" w14:paraId="7A97E0E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052B24A"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F8E788F" w14:textId="77777777" w:rsidR="000F73C1" w:rsidRDefault="000F73C1" w:rsidP="00933879">
            <w:pPr>
              <w:pStyle w:val="TAL"/>
            </w:pPr>
            <w:proofErr w:type="spellStart"/>
            <w:r>
              <w:rPr>
                <w:lang w:eastAsia="zh-CN"/>
              </w:rPr>
              <w:t>MCVideo</w:t>
            </w:r>
            <w:proofErr w:type="spellEnd"/>
            <w:r>
              <w:rPr>
                <w:lang w:eastAsia="zh-CN"/>
              </w:rPr>
              <w:t xml:space="preserve">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37B3B7DA" w14:textId="77777777" w:rsidR="000F73C1" w:rsidRDefault="000F73C1" w:rsidP="00933879">
            <w:pPr>
              <w:pStyle w:val="TAL"/>
              <w:rPr>
                <w:lang w:eastAsia="zh-CN"/>
              </w:rPr>
            </w:pPr>
            <w:proofErr w:type="spellStart"/>
            <w:r>
              <w:rPr>
                <w:lang w:eastAsia="zh-CN"/>
              </w:rPr>
              <w:t>MCVideo</w:t>
            </w:r>
            <w:proofErr w:type="spellEnd"/>
            <w:r>
              <w:rPr>
                <w:lang w:eastAsia="zh-CN"/>
              </w:rPr>
              <w:t xml:space="preserve"> user ID</w:t>
            </w:r>
            <w:r>
              <w:rPr>
                <w:lang w:eastAsia="zh-CN"/>
              </w:rPr>
              <w:br/>
              <w:t>17.2.10</w:t>
            </w:r>
          </w:p>
        </w:tc>
        <w:tc>
          <w:tcPr>
            <w:tcW w:w="1134" w:type="dxa"/>
            <w:tcBorders>
              <w:top w:val="single" w:sz="6" w:space="0" w:color="000000"/>
              <w:left w:val="single" w:sz="6" w:space="0" w:color="000000"/>
              <w:bottom w:val="single" w:sz="6" w:space="0" w:color="000000"/>
              <w:right w:val="single" w:sz="6" w:space="0" w:color="000000"/>
            </w:tcBorders>
            <w:hideMark/>
          </w:tcPr>
          <w:p w14:paraId="04A0FEFD"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F62ECC1" w14:textId="77777777" w:rsidR="000F73C1" w:rsidRDefault="000F73C1" w:rsidP="00933879">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01216E7A" w14:textId="77777777" w:rsidR="000F73C1" w:rsidRDefault="000F73C1" w:rsidP="00933879">
            <w:pPr>
              <w:pStyle w:val="TAC"/>
              <w:rPr>
                <w:lang w:eastAsia="ko-KR"/>
              </w:rPr>
            </w:pPr>
            <w:r>
              <w:rPr>
                <w:lang w:eastAsia="ko-KR"/>
              </w:rPr>
              <w:t>3-x</w:t>
            </w:r>
          </w:p>
        </w:tc>
      </w:tr>
      <w:tr w:rsidR="000F73C1" w14:paraId="3B287E04"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F9D2DE2"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BF5FC43" w14:textId="77777777" w:rsidR="000F73C1" w:rsidRDefault="000F73C1" w:rsidP="00933879">
            <w:pPr>
              <w:pStyle w:val="TAL"/>
              <w:rPr>
                <w:lang w:eastAsia="zh-CN"/>
              </w:rPr>
            </w:pPr>
            <w:proofErr w:type="spellStart"/>
            <w:r>
              <w:rPr>
                <w:lang w:eastAsia="zh-CN"/>
              </w:rPr>
              <w:t>MCVideo</w:t>
            </w:r>
            <w:proofErr w:type="spellEnd"/>
            <w:r>
              <w:rPr>
                <w:lang w:eastAsia="zh-CN"/>
              </w:rPr>
              <w:t xml:space="preserve">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66DB62EA" w14:textId="77777777" w:rsidR="000F73C1" w:rsidRDefault="000F73C1" w:rsidP="00933879">
            <w:pPr>
              <w:pStyle w:val="TAL"/>
              <w:rPr>
                <w:lang w:eastAsia="zh-CN"/>
              </w:rPr>
            </w:pPr>
            <w:proofErr w:type="spellStart"/>
            <w:r>
              <w:rPr>
                <w:lang w:eastAsia="zh-CN"/>
              </w:rPr>
              <w:t>MCVideo</w:t>
            </w:r>
            <w:proofErr w:type="spellEnd"/>
            <w:r>
              <w:rPr>
                <w:lang w:eastAsia="zh-CN"/>
              </w:rPr>
              <w:t xml:space="preserve"> user ID</w:t>
            </w:r>
            <w:r>
              <w:rPr>
                <w:lang w:eastAsia="zh-CN"/>
              </w:rPr>
              <w:br/>
            </w:r>
            <w:r>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096E9D47" w14:textId="77777777" w:rsidR="000F73C1" w:rsidRDefault="000F73C1" w:rsidP="00933879">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73946057" w14:textId="77777777" w:rsidR="000F73C1" w:rsidRDefault="000F73C1" w:rsidP="00933879">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E40E89C" w14:textId="77777777" w:rsidR="000F73C1" w:rsidRDefault="000F73C1" w:rsidP="00933879">
            <w:pPr>
              <w:pStyle w:val="TAC"/>
              <w:rPr>
                <w:lang w:eastAsia="ko-KR"/>
              </w:rPr>
            </w:pPr>
            <w:r>
              <w:rPr>
                <w:lang w:eastAsia="zh-CN"/>
              </w:rPr>
              <w:t>3-x</w:t>
            </w:r>
          </w:p>
        </w:tc>
      </w:tr>
    </w:tbl>
    <w:p w14:paraId="1B773506" w14:textId="77777777" w:rsidR="000F73C1" w:rsidRPr="0079589D" w:rsidRDefault="000F73C1" w:rsidP="000F73C1">
      <w:pPr>
        <w:rPr>
          <w:lang w:eastAsia="ko-KR"/>
        </w:rPr>
      </w:pPr>
    </w:p>
    <w:p w14:paraId="4739EB4A" w14:textId="77777777" w:rsidR="000F73C1" w:rsidRPr="0079589D" w:rsidRDefault="000F73C1" w:rsidP="00F1630B">
      <w:pPr>
        <w:pStyle w:val="Heading3"/>
        <w:rPr>
          <w:lang w:eastAsia="ko-KR"/>
        </w:rPr>
      </w:pPr>
      <w:bookmarkStart w:id="4291" w:name="_Toc20153052"/>
      <w:bookmarkStart w:id="4292" w:name="_Toc27495717"/>
      <w:bookmarkStart w:id="4293" w:name="_Toc36109185"/>
      <w:bookmarkStart w:id="4294" w:name="_Toc45194973"/>
      <w:bookmarkStart w:id="4295" w:name="_Toc209734486"/>
      <w:r w:rsidRPr="0079589D">
        <w:rPr>
          <w:lang w:eastAsia="ko-KR"/>
        </w:rPr>
        <w:t>17.1.7</w:t>
      </w:r>
      <w:r w:rsidRPr="0079589D">
        <w:tab/>
        <w:t xml:space="preserve">PRIVATE CALL ACCEPT </w:t>
      </w:r>
      <w:r w:rsidRPr="0079589D">
        <w:rPr>
          <w:lang w:eastAsia="ko-KR"/>
        </w:rPr>
        <w:t>message</w:t>
      </w:r>
      <w:bookmarkEnd w:id="4291"/>
      <w:bookmarkEnd w:id="4292"/>
      <w:bookmarkEnd w:id="4293"/>
      <w:bookmarkEnd w:id="4294"/>
      <w:bookmarkEnd w:id="4295"/>
    </w:p>
    <w:p w14:paraId="140453FF" w14:textId="77777777" w:rsidR="000F73C1" w:rsidRPr="0079589D" w:rsidRDefault="000F73C1" w:rsidP="00F1630B">
      <w:pPr>
        <w:pStyle w:val="Heading4"/>
        <w:rPr>
          <w:lang w:eastAsia="zh-CN"/>
        </w:rPr>
      </w:pPr>
      <w:bookmarkStart w:id="4296" w:name="_Toc20153053"/>
      <w:bookmarkStart w:id="4297" w:name="_Toc27495718"/>
      <w:bookmarkStart w:id="4298" w:name="_Toc36109186"/>
      <w:bookmarkStart w:id="4299" w:name="_Toc45194974"/>
      <w:bookmarkStart w:id="4300" w:name="_Toc209734487"/>
      <w:r w:rsidRPr="0079589D">
        <w:rPr>
          <w:lang w:eastAsia="zh-CN"/>
        </w:rPr>
        <w:t>17.1.7.1</w:t>
      </w:r>
      <w:r w:rsidRPr="0079589D">
        <w:rPr>
          <w:lang w:eastAsia="zh-CN"/>
        </w:rPr>
        <w:tab/>
        <w:t>Message definition</w:t>
      </w:r>
      <w:bookmarkEnd w:id="4296"/>
      <w:bookmarkEnd w:id="4297"/>
      <w:bookmarkEnd w:id="4298"/>
      <w:bookmarkEnd w:id="4299"/>
      <w:bookmarkEnd w:id="4300"/>
    </w:p>
    <w:p w14:paraId="05171683" w14:textId="77777777" w:rsidR="000F73C1" w:rsidRPr="0079589D" w:rsidRDefault="000F73C1" w:rsidP="000F73C1">
      <w:pPr>
        <w:keepNext/>
      </w:pPr>
      <w:r w:rsidRPr="0079589D">
        <w:t>This message is sent by a UE to another UE in response to a PRIVATE CALL SETUP REQUEST message when user accepts the call. This message indicates that the UE accepts the call setup request. For contents of the message see Table </w:t>
      </w:r>
      <w:r w:rsidRPr="0079589D">
        <w:rPr>
          <w:lang w:eastAsia="ko-KR"/>
        </w:rPr>
        <w:t>17.1.7.1-1</w:t>
      </w:r>
      <w:r w:rsidRPr="0079589D">
        <w:t>.</w:t>
      </w:r>
    </w:p>
    <w:p w14:paraId="61C74DE5" w14:textId="77777777" w:rsidR="000F73C1" w:rsidRPr="0079589D" w:rsidRDefault="000F73C1" w:rsidP="000F73C1">
      <w:pPr>
        <w:pStyle w:val="B1"/>
      </w:pPr>
      <w:r w:rsidRPr="0079589D">
        <w:t>Message type:</w:t>
      </w:r>
      <w:r w:rsidRPr="0079589D">
        <w:tab/>
        <w:t>PRIVATE CALL ACCEPT</w:t>
      </w:r>
    </w:p>
    <w:p w14:paraId="36042DC6" w14:textId="77777777" w:rsidR="000F73C1" w:rsidRPr="0079589D" w:rsidRDefault="000F73C1" w:rsidP="000F73C1">
      <w:pPr>
        <w:pStyle w:val="B1"/>
      </w:pPr>
      <w:r w:rsidRPr="0079589D">
        <w:t>Direction:</w:t>
      </w:r>
      <w:r w:rsidR="00A757D6">
        <w:tab/>
      </w:r>
      <w:r w:rsidRPr="0079589D">
        <w:t>UE to another UE</w:t>
      </w:r>
    </w:p>
    <w:p w14:paraId="595CC7C4" w14:textId="77777777" w:rsidR="000F73C1" w:rsidRPr="0079589D" w:rsidRDefault="000F73C1" w:rsidP="000F73C1">
      <w:pPr>
        <w:pStyle w:val="TH"/>
        <w:outlineLvl w:val="0"/>
      </w:pPr>
      <w:r w:rsidRPr="0079589D">
        <w:t>Table </w:t>
      </w:r>
      <w:r w:rsidRPr="0079589D">
        <w:rPr>
          <w:lang w:eastAsia="ko-KR"/>
        </w:rPr>
        <w:t>17.1.7.1-1</w:t>
      </w:r>
      <w:r w:rsidRPr="0079589D">
        <w:t>: PRIVATE CALL ACCEPT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4300DF2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76884F1" w14:textId="77777777" w:rsidR="000F73C1" w:rsidRDefault="000F73C1" w:rsidP="00933879">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5FC0EA1D" w14:textId="77777777" w:rsidR="000F73C1" w:rsidRDefault="000F73C1" w:rsidP="00933879">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6E24F34" w14:textId="77777777" w:rsidR="000F73C1" w:rsidRDefault="000F73C1" w:rsidP="00933879">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33052A40" w14:textId="77777777" w:rsidR="000F73C1" w:rsidRDefault="000F73C1" w:rsidP="00933879">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6832A11B" w14:textId="77777777" w:rsidR="000F73C1" w:rsidRDefault="000F73C1" w:rsidP="00933879">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795B6A10" w14:textId="77777777" w:rsidR="000F73C1" w:rsidRDefault="000F73C1" w:rsidP="00933879">
            <w:pPr>
              <w:pStyle w:val="TAH"/>
            </w:pPr>
            <w:r>
              <w:t>Length</w:t>
            </w:r>
          </w:p>
        </w:tc>
      </w:tr>
      <w:tr w:rsidR="000F73C1" w14:paraId="2BC3CD3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37E8277"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75FBCC9" w14:textId="77777777" w:rsidR="000F73C1" w:rsidRDefault="000F73C1" w:rsidP="00933879">
            <w:pPr>
              <w:pStyle w:val="TAL"/>
            </w:pPr>
            <w:r>
              <w:t xml:space="preserve">Private call accept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2EDA55A5"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091460B4"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6DCE90FC"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89D0B36" w14:textId="77777777" w:rsidR="000F73C1" w:rsidRDefault="000F73C1" w:rsidP="00933879">
            <w:pPr>
              <w:pStyle w:val="TAC"/>
              <w:rPr>
                <w:lang w:eastAsia="ko-KR"/>
              </w:rPr>
            </w:pPr>
            <w:r>
              <w:rPr>
                <w:lang w:eastAsia="ko-KR"/>
              </w:rPr>
              <w:t>1</w:t>
            </w:r>
          </w:p>
        </w:tc>
      </w:tr>
      <w:tr w:rsidR="000F73C1" w14:paraId="5049B0E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1A586F6"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6375121" w14:textId="77777777" w:rsidR="000F73C1" w:rsidRDefault="000F73C1" w:rsidP="00933879">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63301695" w14:textId="77777777" w:rsidR="000F73C1" w:rsidRDefault="000F73C1" w:rsidP="00933879">
            <w:pPr>
              <w:pStyle w:val="TAL"/>
              <w:rPr>
                <w:lang w:eastAsia="zh-CN"/>
              </w:rPr>
            </w:pPr>
            <w:r>
              <w:rPr>
                <w:lang w:eastAsia="zh-CN"/>
              </w:rPr>
              <w:t>Call identifier</w:t>
            </w:r>
          </w:p>
          <w:p w14:paraId="46DF49CA" w14:textId="77777777" w:rsidR="000F73C1" w:rsidRDefault="000F73C1" w:rsidP="00933879">
            <w:pPr>
              <w:pStyle w:val="TAL"/>
              <w:rPr>
                <w:lang w:eastAsia="zh-CN"/>
              </w:rPr>
            </w:pPr>
            <w:r>
              <w:rPr>
                <w:lang w:eastAsia="zh-CN"/>
              </w:rPr>
              <w:t>17.2.3</w:t>
            </w:r>
          </w:p>
        </w:tc>
        <w:tc>
          <w:tcPr>
            <w:tcW w:w="1135" w:type="dxa"/>
            <w:tcBorders>
              <w:top w:val="single" w:sz="6" w:space="0" w:color="000000"/>
              <w:left w:val="single" w:sz="6" w:space="0" w:color="000000"/>
              <w:bottom w:val="single" w:sz="6" w:space="0" w:color="000000"/>
              <w:right w:val="single" w:sz="6" w:space="0" w:color="000000"/>
            </w:tcBorders>
            <w:hideMark/>
          </w:tcPr>
          <w:p w14:paraId="7F1EA74A"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604CB13"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0EF8839" w14:textId="77777777" w:rsidR="000F73C1" w:rsidRDefault="000F73C1" w:rsidP="00933879">
            <w:pPr>
              <w:pStyle w:val="TAC"/>
              <w:rPr>
                <w:lang w:eastAsia="ko-KR"/>
              </w:rPr>
            </w:pPr>
            <w:r>
              <w:rPr>
                <w:lang w:eastAsia="ko-KR"/>
              </w:rPr>
              <w:t>2</w:t>
            </w:r>
          </w:p>
        </w:tc>
      </w:tr>
      <w:tr w:rsidR="000F73C1" w14:paraId="1311BC0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36143841"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0BEE124" w14:textId="77777777" w:rsidR="000F73C1" w:rsidRDefault="000F73C1" w:rsidP="00933879">
            <w:pPr>
              <w:pStyle w:val="TAL"/>
            </w:pPr>
            <w:proofErr w:type="spellStart"/>
            <w:r>
              <w:rPr>
                <w:lang w:eastAsia="zh-CN"/>
              </w:rPr>
              <w:t>MCVideo</w:t>
            </w:r>
            <w:proofErr w:type="spellEnd"/>
            <w:r>
              <w:rPr>
                <w:lang w:eastAsia="zh-CN"/>
              </w:rPr>
              <w:t xml:space="preserve"> user ID of the caller</w:t>
            </w:r>
          </w:p>
        </w:tc>
        <w:tc>
          <w:tcPr>
            <w:tcW w:w="3121" w:type="dxa"/>
            <w:tcBorders>
              <w:top w:val="single" w:sz="6" w:space="0" w:color="000000"/>
              <w:left w:val="single" w:sz="6" w:space="0" w:color="000000"/>
              <w:bottom w:val="single" w:sz="6" w:space="0" w:color="000000"/>
              <w:right w:val="single" w:sz="6" w:space="0" w:color="000000"/>
            </w:tcBorders>
            <w:hideMark/>
          </w:tcPr>
          <w:p w14:paraId="75CFFF83" w14:textId="77777777" w:rsidR="000F73C1" w:rsidRDefault="000F73C1" w:rsidP="00933879">
            <w:pPr>
              <w:pStyle w:val="TAL"/>
              <w:rPr>
                <w:lang w:eastAsia="zh-CN"/>
              </w:rPr>
            </w:pPr>
            <w:proofErr w:type="spellStart"/>
            <w:r>
              <w:rPr>
                <w:lang w:eastAsia="zh-CN"/>
              </w:rPr>
              <w:t>MCVideo</w:t>
            </w:r>
            <w:proofErr w:type="spellEnd"/>
            <w:r>
              <w:rPr>
                <w:lang w:eastAsia="zh-CN"/>
              </w:rPr>
              <w:t xml:space="preserve"> user ID</w:t>
            </w:r>
            <w:r>
              <w:rPr>
                <w:lang w:eastAsia="zh-CN"/>
              </w:rPr>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478A31D6"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1BA6B24A" w14:textId="77777777" w:rsidR="000F73C1" w:rsidRDefault="000F73C1" w:rsidP="00933879">
            <w:pPr>
              <w:pStyle w:val="TAC"/>
            </w:pPr>
            <w:r>
              <w:t>LV-E</w:t>
            </w:r>
          </w:p>
        </w:tc>
        <w:tc>
          <w:tcPr>
            <w:tcW w:w="1135" w:type="dxa"/>
            <w:tcBorders>
              <w:top w:val="single" w:sz="6" w:space="0" w:color="000000"/>
              <w:left w:val="single" w:sz="6" w:space="0" w:color="000000"/>
              <w:bottom w:val="single" w:sz="6" w:space="0" w:color="000000"/>
              <w:right w:val="single" w:sz="6" w:space="0" w:color="000000"/>
            </w:tcBorders>
            <w:hideMark/>
          </w:tcPr>
          <w:p w14:paraId="651288AA" w14:textId="77777777" w:rsidR="000F73C1" w:rsidRDefault="000F73C1" w:rsidP="00933879">
            <w:pPr>
              <w:pStyle w:val="TAC"/>
              <w:rPr>
                <w:lang w:eastAsia="ko-KR"/>
              </w:rPr>
            </w:pPr>
            <w:r>
              <w:rPr>
                <w:lang w:eastAsia="ko-KR"/>
              </w:rPr>
              <w:t>3-x</w:t>
            </w:r>
          </w:p>
        </w:tc>
      </w:tr>
      <w:tr w:rsidR="000F73C1" w14:paraId="6805DFC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A67ED7B"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00E4858" w14:textId="77777777" w:rsidR="000F73C1" w:rsidRDefault="000F73C1" w:rsidP="00933879">
            <w:pPr>
              <w:pStyle w:val="TAL"/>
              <w:rPr>
                <w:lang w:eastAsia="zh-CN"/>
              </w:rPr>
            </w:pPr>
            <w:proofErr w:type="spellStart"/>
            <w:r>
              <w:rPr>
                <w:lang w:eastAsia="zh-CN"/>
              </w:rPr>
              <w:t>MCVideo</w:t>
            </w:r>
            <w:proofErr w:type="spellEnd"/>
            <w:r>
              <w:rPr>
                <w:lang w:eastAsia="zh-CN"/>
              </w:rPr>
              <w:t xml:space="preserve"> user ID of the c</w:t>
            </w:r>
            <w:r>
              <w:rPr>
                <w:lang w:eastAsia="ko-KR"/>
              </w:rPr>
              <w:t>allee</w:t>
            </w:r>
          </w:p>
        </w:tc>
        <w:tc>
          <w:tcPr>
            <w:tcW w:w="3121" w:type="dxa"/>
            <w:tcBorders>
              <w:top w:val="single" w:sz="6" w:space="0" w:color="000000"/>
              <w:left w:val="single" w:sz="6" w:space="0" w:color="000000"/>
              <w:bottom w:val="single" w:sz="6" w:space="0" w:color="000000"/>
              <w:right w:val="single" w:sz="6" w:space="0" w:color="000000"/>
            </w:tcBorders>
            <w:hideMark/>
          </w:tcPr>
          <w:p w14:paraId="6EFA4ECD" w14:textId="77777777" w:rsidR="000F73C1" w:rsidRDefault="000F73C1" w:rsidP="00933879">
            <w:pPr>
              <w:pStyle w:val="TAL"/>
              <w:rPr>
                <w:lang w:eastAsia="zh-CN"/>
              </w:rPr>
            </w:pPr>
            <w:proofErr w:type="spellStart"/>
            <w:r>
              <w:rPr>
                <w:lang w:eastAsia="zh-CN"/>
              </w:rPr>
              <w:t>MCVideo</w:t>
            </w:r>
            <w:proofErr w:type="spellEnd"/>
            <w:r>
              <w:rPr>
                <w:lang w:eastAsia="zh-CN"/>
              </w:rPr>
              <w:t xml:space="preserve"> user ID </w:t>
            </w:r>
            <w:r>
              <w:rPr>
                <w:lang w:eastAsia="zh-CN"/>
              </w:rPr>
              <w:br/>
            </w:r>
            <w:r>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13AE11FA" w14:textId="77777777" w:rsidR="000F73C1" w:rsidRDefault="000F73C1" w:rsidP="00933879">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7F44EE8" w14:textId="77777777" w:rsidR="000F73C1" w:rsidRDefault="000F73C1" w:rsidP="00933879">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283DEC5" w14:textId="77777777" w:rsidR="000F73C1" w:rsidRDefault="000F73C1" w:rsidP="00933879">
            <w:pPr>
              <w:pStyle w:val="TAC"/>
              <w:rPr>
                <w:lang w:eastAsia="ko-KR"/>
              </w:rPr>
            </w:pPr>
            <w:r>
              <w:rPr>
                <w:lang w:eastAsia="zh-CN"/>
              </w:rPr>
              <w:t>3-x</w:t>
            </w:r>
          </w:p>
        </w:tc>
      </w:tr>
      <w:tr w:rsidR="000F73C1" w14:paraId="57A3096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4673960"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710EE6B" w14:textId="77777777" w:rsidR="000F73C1" w:rsidRDefault="000F73C1" w:rsidP="00933879">
            <w:pPr>
              <w:pStyle w:val="TAL"/>
              <w:rPr>
                <w:lang w:val="en-US" w:eastAsia="zh-CN"/>
              </w:rPr>
            </w:pPr>
            <w:r>
              <w:rPr>
                <w:lang w:eastAsia="zh-CN"/>
              </w:rPr>
              <w:t>SDP</w:t>
            </w:r>
            <w:r>
              <w:rPr>
                <w:lang w:val="en-US" w:eastAsia="zh-CN"/>
              </w:rPr>
              <w:t xml:space="preserve"> answer</w:t>
            </w:r>
          </w:p>
        </w:tc>
        <w:tc>
          <w:tcPr>
            <w:tcW w:w="3121" w:type="dxa"/>
            <w:tcBorders>
              <w:top w:val="single" w:sz="6" w:space="0" w:color="000000"/>
              <w:left w:val="single" w:sz="6" w:space="0" w:color="000000"/>
              <w:bottom w:val="single" w:sz="6" w:space="0" w:color="000000"/>
              <w:right w:val="single" w:sz="6" w:space="0" w:color="000000"/>
            </w:tcBorders>
            <w:hideMark/>
          </w:tcPr>
          <w:p w14:paraId="6F9750D7" w14:textId="77777777" w:rsidR="000F73C1" w:rsidRDefault="000F73C1" w:rsidP="00933879">
            <w:pPr>
              <w:pStyle w:val="TAL"/>
              <w:rPr>
                <w:lang w:eastAsia="zh-CN"/>
              </w:rPr>
            </w:pPr>
            <w:r>
              <w:rPr>
                <w:lang w:eastAsia="zh-CN"/>
              </w:rPr>
              <w:t>SDP</w:t>
            </w:r>
            <w:r>
              <w:rPr>
                <w:lang w:eastAsia="zh-CN"/>
              </w:rPr>
              <w:br/>
            </w:r>
            <w:r>
              <w:rPr>
                <w:lang w:eastAsia="ko-KR"/>
              </w:rPr>
              <w:t>17.2.6</w:t>
            </w:r>
          </w:p>
        </w:tc>
        <w:tc>
          <w:tcPr>
            <w:tcW w:w="1135" w:type="dxa"/>
            <w:tcBorders>
              <w:top w:val="single" w:sz="6" w:space="0" w:color="000000"/>
              <w:left w:val="single" w:sz="6" w:space="0" w:color="000000"/>
              <w:bottom w:val="single" w:sz="6" w:space="0" w:color="000000"/>
              <w:right w:val="single" w:sz="6" w:space="0" w:color="000000"/>
            </w:tcBorders>
            <w:hideMark/>
          </w:tcPr>
          <w:p w14:paraId="1B053D5F" w14:textId="77777777" w:rsidR="000F73C1" w:rsidRDefault="000F73C1" w:rsidP="00933879">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3102354" w14:textId="77777777" w:rsidR="000F73C1" w:rsidRDefault="000F73C1" w:rsidP="00933879">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D2821BD" w14:textId="77777777" w:rsidR="000F73C1" w:rsidRDefault="000F73C1" w:rsidP="00933879">
            <w:pPr>
              <w:pStyle w:val="TAC"/>
              <w:rPr>
                <w:lang w:eastAsia="ko-KR"/>
              </w:rPr>
            </w:pPr>
            <w:r>
              <w:rPr>
                <w:lang w:eastAsia="zh-CN"/>
              </w:rPr>
              <w:t>3-x</w:t>
            </w:r>
          </w:p>
        </w:tc>
      </w:tr>
    </w:tbl>
    <w:p w14:paraId="24AD9C86" w14:textId="77777777" w:rsidR="000F73C1" w:rsidRPr="0079589D" w:rsidRDefault="000F73C1" w:rsidP="000F73C1">
      <w:pPr>
        <w:rPr>
          <w:lang w:eastAsia="ko-KR"/>
        </w:rPr>
      </w:pPr>
    </w:p>
    <w:p w14:paraId="335A992C" w14:textId="77777777" w:rsidR="000F73C1" w:rsidRPr="0079589D" w:rsidRDefault="000F73C1" w:rsidP="00F1630B">
      <w:pPr>
        <w:pStyle w:val="Heading3"/>
        <w:rPr>
          <w:lang w:eastAsia="ko-KR"/>
        </w:rPr>
      </w:pPr>
      <w:bookmarkStart w:id="4301" w:name="_Toc20153054"/>
      <w:bookmarkStart w:id="4302" w:name="_Toc27495719"/>
      <w:bookmarkStart w:id="4303" w:name="_Toc36109187"/>
      <w:bookmarkStart w:id="4304" w:name="_Toc45194975"/>
      <w:bookmarkStart w:id="4305" w:name="_Toc209734488"/>
      <w:r w:rsidRPr="0079589D">
        <w:rPr>
          <w:lang w:eastAsia="ko-KR"/>
        </w:rPr>
        <w:t>17.1.8</w:t>
      </w:r>
      <w:r w:rsidRPr="0079589D">
        <w:tab/>
        <w:t xml:space="preserve">PRIVATE CALL REJECT </w:t>
      </w:r>
      <w:r w:rsidRPr="0079589D">
        <w:rPr>
          <w:lang w:eastAsia="ko-KR"/>
        </w:rPr>
        <w:t>message</w:t>
      </w:r>
      <w:bookmarkEnd w:id="4301"/>
      <w:bookmarkEnd w:id="4302"/>
      <w:bookmarkEnd w:id="4303"/>
      <w:bookmarkEnd w:id="4304"/>
      <w:bookmarkEnd w:id="4305"/>
    </w:p>
    <w:p w14:paraId="35B2F451" w14:textId="77777777" w:rsidR="000F73C1" w:rsidRPr="0079589D" w:rsidRDefault="000F73C1" w:rsidP="00F1630B">
      <w:pPr>
        <w:pStyle w:val="Heading4"/>
        <w:rPr>
          <w:lang w:eastAsia="zh-CN"/>
        </w:rPr>
      </w:pPr>
      <w:bookmarkStart w:id="4306" w:name="_Toc20153055"/>
      <w:bookmarkStart w:id="4307" w:name="_Toc27495720"/>
      <w:bookmarkStart w:id="4308" w:name="_Toc36109188"/>
      <w:bookmarkStart w:id="4309" w:name="_Toc45194976"/>
      <w:bookmarkStart w:id="4310" w:name="_Toc209734489"/>
      <w:r w:rsidRPr="0079589D">
        <w:rPr>
          <w:lang w:eastAsia="zh-CN"/>
        </w:rPr>
        <w:t>17.1.8.1</w:t>
      </w:r>
      <w:r w:rsidRPr="0079589D">
        <w:rPr>
          <w:lang w:eastAsia="zh-CN"/>
        </w:rPr>
        <w:tab/>
        <w:t>Message definition</w:t>
      </w:r>
      <w:bookmarkEnd w:id="4306"/>
      <w:bookmarkEnd w:id="4307"/>
      <w:bookmarkEnd w:id="4308"/>
      <w:bookmarkEnd w:id="4309"/>
      <w:bookmarkEnd w:id="4310"/>
    </w:p>
    <w:p w14:paraId="2D539E45" w14:textId="77777777" w:rsidR="000F73C1" w:rsidRPr="0079589D" w:rsidRDefault="000F73C1" w:rsidP="000F73C1">
      <w:pPr>
        <w:keepNext/>
      </w:pPr>
      <w:r w:rsidRPr="0079589D">
        <w:t>This message is sent by a UE to another UE in response to a PRIVATE CALL SETUP REQUEST message when user rejects the call. This message indicates that the UE rejects the call setup request. For contents of the message see Table </w:t>
      </w:r>
      <w:r w:rsidRPr="0079589D">
        <w:rPr>
          <w:lang w:eastAsia="ko-KR"/>
        </w:rPr>
        <w:t>17.1.8.1-1</w:t>
      </w:r>
      <w:r w:rsidRPr="0079589D">
        <w:t>.</w:t>
      </w:r>
    </w:p>
    <w:p w14:paraId="7BEB848B" w14:textId="77777777" w:rsidR="000F73C1" w:rsidRPr="0079589D" w:rsidRDefault="000F73C1" w:rsidP="000F73C1">
      <w:pPr>
        <w:pStyle w:val="B1"/>
      </w:pPr>
      <w:r w:rsidRPr="0079589D">
        <w:t>Message type:</w:t>
      </w:r>
      <w:r w:rsidRPr="0079589D">
        <w:tab/>
        <w:t>PRIVATE CALL REJECT</w:t>
      </w:r>
    </w:p>
    <w:p w14:paraId="1548D3A4" w14:textId="77777777" w:rsidR="000F73C1" w:rsidRPr="0079589D" w:rsidRDefault="000F73C1" w:rsidP="000F73C1">
      <w:pPr>
        <w:pStyle w:val="B1"/>
      </w:pPr>
      <w:r w:rsidRPr="0079589D">
        <w:t>Direction:</w:t>
      </w:r>
      <w:r w:rsidR="00A757D6">
        <w:tab/>
      </w:r>
      <w:r w:rsidRPr="0079589D">
        <w:t>UE to another UE</w:t>
      </w:r>
    </w:p>
    <w:p w14:paraId="25EBF9E5" w14:textId="77777777" w:rsidR="000F73C1" w:rsidRPr="0079589D" w:rsidRDefault="000F73C1" w:rsidP="000F73C1">
      <w:pPr>
        <w:pStyle w:val="TH"/>
        <w:outlineLvl w:val="0"/>
      </w:pPr>
      <w:r w:rsidRPr="0079589D">
        <w:t>Table </w:t>
      </w:r>
      <w:r w:rsidRPr="0079589D">
        <w:rPr>
          <w:lang w:eastAsia="ko-KR"/>
        </w:rPr>
        <w:t>17.1.8.1-1</w:t>
      </w:r>
      <w:r w:rsidRPr="0079589D">
        <w:t>: PRIVATE CALL REJECT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5D6DC06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8DE8C52" w14:textId="77777777" w:rsidR="000F73C1" w:rsidRDefault="000F73C1" w:rsidP="00933879">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3CBA2697" w14:textId="77777777" w:rsidR="000F73C1" w:rsidRDefault="000F73C1" w:rsidP="00933879">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4C6751E9" w14:textId="77777777" w:rsidR="000F73C1" w:rsidRDefault="000F73C1" w:rsidP="00933879">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32BE366E" w14:textId="77777777" w:rsidR="000F73C1" w:rsidRDefault="000F73C1" w:rsidP="00933879">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463AEB2F" w14:textId="77777777" w:rsidR="000F73C1" w:rsidRDefault="000F73C1" w:rsidP="00933879">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5D5D4004" w14:textId="77777777" w:rsidR="000F73C1" w:rsidRDefault="000F73C1" w:rsidP="00933879">
            <w:pPr>
              <w:pStyle w:val="TAH"/>
            </w:pPr>
            <w:r>
              <w:t>Length</w:t>
            </w:r>
          </w:p>
        </w:tc>
      </w:tr>
      <w:tr w:rsidR="000F73C1" w14:paraId="567B3D1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67B1F49"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C6C14A0" w14:textId="77777777" w:rsidR="000F73C1" w:rsidRDefault="000F73C1" w:rsidP="00933879">
            <w:pPr>
              <w:pStyle w:val="TAL"/>
            </w:pPr>
            <w:r>
              <w:t xml:space="preserve">Private call reject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6960278C"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28DA1581"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177C211"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7A5CD599" w14:textId="77777777" w:rsidR="000F73C1" w:rsidRDefault="000F73C1" w:rsidP="00933879">
            <w:pPr>
              <w:pStyle w:val="TAC"/>
              <w:rPr>
                <w:lang w:eastAsia="ko-KR"/>
              </w:rPr>
            </w:pPr>
            <w:r>
              <w:rPr>
                <w:lang w:eastAsia="ko-KR"/>
              </w:rPr>
              <w:t>1</w:t>
            </w:r>
          </w:p>
        </w:tc>
      </w:tr>
      <w:tr w:rsidR="000F73C1" w14:paraId="6C5DBD7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0E3E549"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1E00F5D" w14:textId="77777777" w:rsidR="000F73C1" w:rsidRDefault="000F73C1" w:rsidP="00933879">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BBA4791" w14:textId="77777777" w:rsidR="000F73C1" w:rsidRDefault="000F73C1" w:rsidP="00933879">
            <w:pPr>
              <w:pStyle w:val="TAL"/>
              <w:rPr>
                <w:lang w:eastAsia="zh-CN"/>
              </w:rPr>
            </w:pPr>
            <w:r>
              <w:rPr>
                <w:lang w:eastAsia="zh-CN"/>
              </w:rPr>
              <w:t>Call identifier</w:t>
            </w:r>
          </w:p>
          <w:p w14:paraId="545844EA" w14:textId="77777777" w:rsidR="000F73C1" w:rsidRDefault="000F73C1" w:rsidP="00933879">
            <w:pPr>
              <w:pStyle w:val="TAL"/>
              <w:rPr>
                <w:lang w:eastAsia="zh-CN"/>
              </w:rPr>
            </w:pPr>
            <w:r>
              <w:rPr>
                <w:lang w:eastAsia="zh-CN"/>
              </w:rPr>
              <w:t>17.2.3</w:t>
            </w:r>
          </w:p>
        </w:tc>
        <w:tc>
          <w:tcPr>
            <w:tcW w:w="1135" w:type="dxa"/>
            <w:tcBorders>
              <w:top w:val="single" w:sz="6" w:space="0" w:color="000000"/>
              <w:left w:val="single" w:sz="6" w:space="0" w:color="000000"/>
              <w:bottom w:val="single" w:sz="6" w:space="0" w:color="000000"/>
              <w:right w:val="single" w:sz="6" w:space="0" w:color="000000"/>
            </w:tcBorders>
            <w:hideMark/>
          </w:tcPr>
          <w:p w14:paraId="5958AA89"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39932854"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5D7F0132" w14:textId="77777777" w:rsidR="000F73C1" w:rsidRDefault="000F73C1" w:rsidP="00933879">
            <w:pPr>
              <w:pStyle w:val="TAC"/>
              <w:rPr>
                <w:lang w:eastAsia="ko-KR"/>
              </w:rPr>
            </w:pPr>
            <w:r>
              <w:rPr>
                <w:lang w:eastAsia="ko-KR"/>
              </w:rPr>
              <w:t>2</w:t>
            </w:r>
          </w:p>
        </w:tc>
      </w:tr>
      <w:tr w:rsidR="000F73C1" w14:paraId="3C4CECB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33A8A6B"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tcPr>
          <w:p w14:paraId="57DD2561" w14:textId="77777777" w:rsidR="000F73C1" w:rsidRDefault="000F73C1" w:rsidP="00933879">
            <w:pPr>
              <w:pStyle w:val="TAL"/>
            </w:pPr>
            <w:r>
              <w:rPr>
                <w:lang w:eastAsia="zh-CN"/>
              </w:rPr>
              <w:t>Reason</w:t>
            </w:r>
          </w:p>
        </w:tc>
        <w:tc>
          <w:tcPr>
            <w:tcW w:w="3121" w:type="dxa"/>
            <w:tcBorders>
              <w:top w:val="single" w:sz="6" w:space="0" w:color="000000"/>
              <w:left w:val="single" w:sz="6" w:space="0" w:color="000000"/>
              <w:bottom w:val="single" w:sz="6" w:space="0" w:color="000000"/>
              <w:right w:val="single" w:sz="6" w:space="0" w:color="000000"/>
            </w:tcBorders>
          </w:tcPr>
          <w:p w14:paraId="59EFD367" w14:textId="77777777" w:rsidR="000F73C1" w:rsidRDefault="000F73C1" w:rsidP="00933879">
            <w:pPr>
              <w:pStyle w:val="TAL"/>
              <w:rPr>
                <w:lang w:eastAsia="zh-CN"/>
              </w:rPr>
            </w:pPr>
            <w:r>
              <w:rPr>
                <w:lang w:eastAsia="zh-CN"/>
              </w:rPr>
              <w:t>Reason</w:t>
            </w:r>
            <w:r>
              <w:rPr>
                <w:lang w:eastAsia="zh-CN"/>
              </w:rPr>
              <w:br/>
              <w:t>17.2.8</w:t>
            </w:r>
          </w:p>
        </w:tc>
        <w:tc>
          <w:tcPr>
            <w:tcW w:w="1135" w:type="dxa"/>
            <w:tcBorders>
              <w:top w:val="single" w:sz="6" w:space="0" w:color="000000"/>
              <w:left w:val="single" w:sz="6" w:space="0" w:color="000000"/>
              <w:bottom w:val="single" w:sz="6" w:space="0" w:color="000000"/>
              <w:right w:val="single" w:sz="6" w:space="0" w:color="000000"/>
            </w:tcBorders>
          </w:tcPr>
          <w:p w14:paraId="608DF61A"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41271B90"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tcPr>
          <w:p w14:paraId="14592E2B" w14:textId="77777777" w:rsidR="000F73C1" w:rsidRDefault="000F73C1" w:rsidP="00933879">
            <w:pPr>
              <w:pStyle w:val="TAC"/>
              <w:rPr>
                <w:lang w:eastAsia="ko-KR"/>
              </w:rPr>
            </w:pPr>
            <w:r>
              <w:rPr>
                <w:lang w:eastAsia="ko-KR"/>
              </w:rPr>
              <w:t>1</w:t>
            </w:r>
          </w:p>
        </w:tc>
      </w:tr>
      <w:tr w:rsidR="000F73C1" w14:paraId="78BE9A6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E21A15C"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B383CD0" w14:textId="77777777" w:rsidR="000F73C1" w:rsidRDefault="000F73C1" w:rsidP="00933879">
            <w:pPr>
              <w:pStyle w:val="TAL"/>
            </w:pPr>
            <w:proofErr w:type="spellStart"/>
            <w:r>
              <w:rPr>
                <w:lang w:eastAsia="zh-CN"/>
              </w:rPr>
              <w:t>MCVideo</w:t>
            </w:r>
            <w:proofErr w:type="spellEnd"/>
            <w:r>
              <w:rPr>
                <w:lang w:eastAsia="zh-CN"/>
              </w:rPr>
              <w:t xml:space="preserve"> user ID of the caller</w:t>
            </w:r>
          </w:p>
        </w:tc>
        <w:tc>
          <w:tcPr>
            <w:tcW w:w="3121" w:type="dxa"/>
            <w:tcBorders>
              <w:top w:val="single" w:sz="6" w:space="0" w:color="000000"/>
              <w:left w:val="single" w:sz="6" w:space="0" w:color="000000"/>
              <w:bottom w:val="single" w:sz="6" w:space="0" w:color="000000"/>
              <w:right w:val="single" w:sz="6" w:space="0" w:color="000000"/>
            </w:tcBorders>
            <w:hideMark/>
          </w:tcPr>
          <w:p w14:paraId="5781AABD" w14:textId="77777777" w:rsidR="000F73C1" w:rsidRDefault="000F73C1" w:rsidP="00933879">
            <w:pPr>
              <w:pStyle w:val="TAL"/>
              <w:rPr>
                <w:lang w:eastAsia="zh-CN"/>
              </w:rPr>
            </w:pPr>
            <w:proofErr w:type="spellStart"/>
            <w:r>
              <w:rPr>
                <w:lang w:eastAsia="zh-CN"/>
              </w:rPr>
              <w:t>MCVideo</w:t>
            </w:r>
            <w:proofErr w:type="spellEnd"/>
            <w:r>
              <w:rPr>
                <w:lang w:eastAsia="zh-CN"/>
              </w:rPr>
              <w:t xml:space="preserve"> user ID</w:t>
            </w:r>
            <w:r>
              <w:rPr>
                <w:lang w:eastAsia="zh-CN"/>
              </w:rPr>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247FF0D3"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B469229" w14:textId="77777777" w:rsidR="000F73C1" w:rsidRDefault="000F73C1" w:rsidP="00933879">
            <w:pPr>
              <w:pStyle w:val="TAC"/>
            </w:pPr>
            <w:r>
              <w:t>LV-E</w:t>
            </w:r>
          </w:p>
        </w:tc>
        <w:tc>
          <w:tcPr>
            <w:tcW w:w="1135" w:type="dxa"/>
            <w:tcBorders>
              <w:top w:val="single" w:sz="6" w:space="0" w:color="000000"/>
              <w:left w:val="single" w:sz="6" w:space="0" w:color="000000"/>
              <w:bottom w:val="single" w:sz="6" w:space="0" w:color="000000"/>
              <w:right w:val="single" w:sz="6" w:space="0" w:color="000000"/>
            </w:tcBorders>
            <w:hideMark/>
          </w:tcPr>
          <w:p w14:paraId="3D6221FC" w14:textId="77777777" w:rsidR="000F73C1" w:rsidRDefault="000F73C1" w:rsidP="00933879">
            <w:pPr>
              <w:pStyle w:val="TAC"/>
              <w:rPr>
                <w:lang w:eastAsia="ko-KR"/>
              </w:rPr>
            </w:pPr>
            <w:r>
              <w:rPr>
                <w:lang w:eastAsia="ko-KR"/>
              </w:rPr>
              <w:t>3-x</w:t>
            </w:r>
          </w:p>
        </w:tc>
      </w:tr>
      <w:tr w:rsidR="000F73C1" w14:paraId="2562F4A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33599A3"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A53DBC0" w14:textId="77777777" w:rsidR="000F73C1" w:rsidRDefault="000F73C1" w:rsidP="00933879">
            <w:pPr>
              <w:pStyle w:val="TAL"/>
              <w:rPr>
                <w:lang w:eastAsia="zh-CN"/>
              </w:rPr>
            </w:pPr>
            <w:proofErr w:type="spellStart"/>
            <w:r>
              <w:rPr>
                <w:lang w:eastAsia="zh-CN"/>
              </w:rPr>
              <w:t>MCVideo</w:t>
            </w:r>
            <w:proofErr w:type="spellEnd"/>
            <w:r>
              <w:rPr>
                <w:lang w:eastAsia="zh-CN"/>
              </w:rPr>
              <w:t xml:space="preserve"> user ID of the c</w:t>
            </w:r>
            <w:r>
              <w:rPr>
                <w:lang w:eastAsia="ko-KR"/>
              </w:rPr>
              <w:t>allee</w:t>
            </w:r>
          </w:p>
        </w:tc>
        <w:tc>
          <w:tcPr>
            <w:tcW w:w="3121" w:type="dxa"/>
            <w:tcBorders>
              <w:top w:val="single" w:sz="6" w:space="0" w:color="000000"/>
              <w:left w:val="single" w:sz="6" w:space="0" w:color="000000"/>
              <w:bottom w:val="single" w:sz="6" w:space="0" w:color="000000"/>
              <w:right w:val="single" w:sz="6" w:space="0" w:color="000000"/>
            </w:tcBorders>
            <w:hideMark/>
          </w:tcPr>
          <w:p w14:paraId="7E225746" w14:textId="77777777" w:rsidR="000F73C1" w:rsidRDefault="000F73C1" w:rsidP="00933879">
            <w:pPr>
              <w:pStyle w:val="TAL"/>
              <w:rPr>
                <w:lang w:eastAsia="zh-CN"/>
              </w:rPr>
            </w:pPr>
            <w:proofErr w:type="spellStart"/>
            <w:r>
              <w:rPr>
                <w:lang w:eastAsia="zh-CN"/>
              </w:rPr>
              <w:t>MCVideo</w:t>
            </w:r>
            <w:proofErr w:type="spellEnd"/>
            <w:r>
              <w:rPr>
                <w:lang w:eastAsia="zh-CN"/>
              </w:rPr>
              <w:t xml:space="preserve"> user ID</w:t>
            </w:r>
            <w:r>
              <w:rPr>
                <w:lang w:eastAsia="zh-CN"/>
              </w:rPr>
              <w:br/>
            </w:r>
            <w:r>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067B0275" w14:textId="77777777" w:rsidR="000F73C1" w:rsidRDefault="000F73C1" w:rsidP="00933879">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819F6E1" w14:textId="77777777" w:rsidR="000F73C1" w:rsidRDefault="000F73C1" w:rsidP="00933879">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720EE4D" w14:textId="77777777" w:rsidR="000F73C1" w:rsidRDefault="000F73C1" w:rsidP="00933879">
            <w:pPr>
              <w:pStyle w:val="TAC"/>
              <w:rPr>
                <w:lang w:eastAsia="ko-KR"/>
              </w:rPr>
            </w:pPr>
            <w:r>
              <w:rPr>
                <w:lang w:eastAsia="zh-CN"/>
              </w:rPr>
              <w:t>3-x</w:t>
            </w:r>
          </w:p>
        </w:tc>
      </w:tr>
    </w:tbl>
    <w:p w14:paraId="604FE3EF" w14:textId="77777777" w:rsidR="000F73C1" w:rsidRPr="0079589D" w:rsidRDefault="000F73C1" w:rsidP="000F73C1">
      <w:pPr>
        <w:rPr>
          <w:lang w:eastAsia="ko-KR"/>
        </w:rPr>
      </w:pPr>
    </w:p>
    <w:p w14:paraId="73E8360A" w14:textId="77777777" w:rsidR="000F73C1" w:rsidRPr="0079589D" w:rsidRDefault="000F73C1" w:rsidP="00F1630B">
      <w:pPr>
        <w:pStyle w:val="Heading3"/>
        <w:rPr>
          <w:lang w:eastAsia="ko-KR"/>
        </w:rPr>
      </w:pPr>
      <w:bookmarkStart w:id="4311" w:name="_Toc20153056"/>
      <w:bookmarkStart w:id="4312" w:name="_Toc27495721"/>
      <w:bookmarkStart w:id="4313" w:name="_Toc36109189"/>
      <w:bookmarkStart w:id="4314" w:name="_Toc45194977"/>
      <w:bookmarkStart w:id="4315" w:name="_Toc209734490"/>
      <w:r w:rsidRPr="0079589D">
        <w:rPr>
          <w:lang w:eastAsia="ko-KR"/>
        </w:rPr>
        <w:t>17.1.9</w:t>
      </w:r>
      <w:r w:rsidRPr="0079589D">
        <w:tab/>
        <w:t xml:space="preserve">PRIVATE CALL RELEASE </w:t>
      </w:r>
      <w:r w:rsidRPr="0079589D">
        <w:rPr>
          <w:lang w:eastAsia="ko-KR"/>
        </w:rPr>
        <w:t>message</w:t>
      </w:r>
      <w:bookmarkEnd w:id="4311"/>
      <w:bookmarkEnd w:id="4312"/>
      <w:bookmarkEnd w:id="4313"/>
      <w:bookmarkEnd w:id="4314"/>
      <w:bookmarkEnd w:id="4315"/>
    </w:p>
    <w:p w14:paraId="2E6E2541" w14:textId="77777777" w:rsidR="000F73C1" w:rsidRPr="0079589D" w:rsidRDefault="000F73C1" w:rsidP="00F1630B">
      <w:pPr>
        <w:pStyle w:val="Heading4"/>
        <w:rPr>
          <w:lang w:eastAsia="zh-CN"/>
        </w:rPr>
      </w:pPr>
      <w:bookmarkStart w:id="4316" w:name="_Toc20153057"/>
      <w:bookmarkStart w:id="4317" w:name="_Toc27495722"/>
      <w:bookmarkStart w:id="4318" w:name="_Toc36109190"/>
      <w:bookmarkStart w:id="4319" w:name="_Toc45194978"/>
      <w:bookmarkStart w:id="4320" w:name="_Toc209734491"/>
      <w:r w:rsidRPr="0079589D">
        <w:rPr>
          <w:lang w:eastAsia="zh-CN"/>
        </w:rPr>
        <w:t>17.1.9.1</w:t>
      </w:r>
      <w:r w:rsidRPr="0079589D">
        <w:rPr>
          <w:lang w:eastAsia="zh-CN"/>
        </w:rPr>
        <w:tab/>
        <w:t>Message definition</w:t>
      </w:r>
      <w:bookmarkEnd w:id="4316"/>
      <w:bookmarkEnd w:id="4317"/>
      <w:bookmarkEnd w:id="4318"/>
      <w:bookmarkEnd w:id="4319"/>
      <w:bookmarkEnd w:id="4320"/>
    </w:p>
    <w:p w14:paraId="5297FFC3" w14:textId="77777777" w:rsidR="000F73C1" w:rsidRPr="0079589D" w:rsidRDefault="000F73C1" w:rsidP="000F73C1">
      <w:pPr>
        <w:keepNext/>
      </w:pPr>
      <w:r w:rsidRPr="0079589D">
        <w:t>This message is sent by a UE to another UE to terminate an ongoing private call. For contents of the message see Table </w:t>
      </w:r>
      <w:r w:rsidRPr="0079589D">
        <w:rPr>
          <w:lang w:eastAsia="ko-KR"/>
        </w:rPr>
        <w:t>17.1.9.1-1</w:t>
      </w:r>
      <w:r w:rsidRPr="0079589D">
        <w:t>.</w:t>
      </w:r>
    </w:p>
    <w:p w14:paraId="2C3BAAD1" w14:textId="77777777" w:rsidR="000F73C1" w:rsidRPr="0079589D" w:rsidRDefault="000F73C1" w:rsidP="000F73C1">
      <w:pPr>
        <w:pStyle w:val="B1"/>
      </w:pPr>
      <w:r w:rsidRPr="0079589D">
        <w:t>Message type:</w:t>
      </w:r>
      <w:r w:rsidRPr="0079589D">
        <w:tab/>
        <w:t>PRIVATE CALL RELEASE</w:t>
      </w:r>
    </w:p>
    <w:p w14:paraId="0814D8A4" w14:textId="77777777" w:rsidR="000F73C1" w:rsidRPr="0079589D" w:rsidRDefault="000F73C1" w:rsidP="000F73C1">
      <w:pPr>
        <w:pStyle w:val="B1"/>
      </w:pPr>
      <w:r w:rsidRPr="0079589D">
        <w:t>Direction:</w:t>
      </w:r>
      <w:r w:rsidR="00A757D6">
        <w:tab/>
      </w:r>
      <w:r w:rsidRPr="0079589D">
        <w:t>UE to another UE</w:t>
      </w:r>
    </w:p>
    <w:p w14:paraId="22C7AE59" w14:textId="77777777" w:rsidR="000F73C1" w:rsidRPr="0079589D" w:rsidRDefault="000F73C1" w:rsidP="000F73C1">
      <w:pPr>
        <w:pStyle w:val="TH"/>
        <w:outlineLvl w:val="0"/>
      </w:pPr>
      <w:r w:rsidRPr="0079589D">
        <w:t>Table </w:t>
      </w:r>
      <w:r w:rsidRPr="0079589D">
        <w:rPr>
          <w:lang w:eastAsia="ko-KR"/>
        </w:rPr>
        <w:t>17.1.9.1-1</w:t>
      </w:r>
      <w:r w:rsidRPr="0079589D">
        <w:t>: PRIVATE CALL RELEASE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3AA089B4"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1784A99" w14:textId="77777777" w:rsidR="000F73C1" w:rsidRDefault="000F73C1" w:rsidP="00933879">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5ED2A73F" w14:textId="77777777" w:rsidR="000F73C1" w:rsidRDefault="000F73C1" w:rsidP="00933879">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26709A8" w14:textId="77777777" w:rsidR="000F73C1" w:rsidRDefault="000F73C1" w:rsidP="00933879">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5EA4FD7" w14:textId="77777777" w:rsidR="000F73C1" w:rsidRDefault="000F73C1" w:rsidP="00933879">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1905D4D5" w14:textId="77777777" w:rsidR="000F73C1" w:rsidRDefault="000F73C1" w:rsidP="00933879">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0FC2AE2C" w14:textId="77777777" w:rsidR="000F73C1" w:rsidRDefault="000F73C1" w:rsidP="00933879">
            <w:pPr>
              <w:pStyle w:val="TAH"/>
            </w:pPr>
            <w:r>
              <w:t>Length</w:t>
            </w:r>
          </w:p>
        </w:tc>
      </w:tr>
      <w:tr w:rsidR="000F73C1" w14:paraId="12CA83A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BCF8F50"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4B9D07F" w14:textId="77777777" w:rsidR="000F73C1" w:rsidRDefault="000F73C1" w:rsidP="00933879">
            <w:pPr>
              <w:pStyle w:val="TAL"/>
            </w:pPr>
            <w:r>
              <w:t xml:space="preserve">Private call release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07806937"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6451049F"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32B36F5"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7BE81DC2" w14:textId="77777777" w:rsidR="000F73C1" w:rsidRDefault="000F73C1" w:rsidP="00933879">
            <w:pPr>
              <w:pStyle w:val="TAC"/>
              <w:rPr>
                <w:lang w:eastAsia="ko-KR"/>
              </w:rPr>
            </w:pPr>
            <w:r>
              <w:rPr>
                <w:lang w:eastAsia="ko-KR"/>
              </w:rPr>
              <w:t>1</w:t>
            </w:r>
          </w:p>
        </w:tc>
      </w:tr>
      <w:tr w:rsidR="000F73C1" w14:paraId="05600EC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E287D8B"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72653754" w14:textId="77777777" w:rsidR="000F73C1" w:rsidRDefault="000F73C1" w:rsidP="00933879">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300878D8" w14:textId="77777777" w:rsidR="000F73C1" w:rsidRDefault="000F73C1" w:rsidP="00933879">
            <w:pPr>
              <w:pStyle w:val="TAL"/>
              <w:rPr>
                <w:lang w:eastAsia="zh-CN"/>
              </w:rPr>
            </w:pPr>
            <w:r>
              <w:rPr>
                <w:lang w:eastAsia="zh-CN"/>
              </w:rPr>
              <w:t>Call identifier</w:t>
            </w:r>
          </w:p>
          <w:p w14:paraId="5010BC87" w14:textId="77777777" w:rsidR="000F73C1" w:rsidRDefault="000F73C1" w:rsidP="00933879">
            <w:pPr>
              <w:pStyle w:val="TAL"/>
              <w:rPr>
                <w:lang w:eastAsia="zh-CN"/>
              </w:rPr>
            </w:pPr>
            <w:r>
              <w:rPr>
                <w:lang w:eastAsia="zh-CN"/>
              </w:rPr>
              <w:t>17.2.3</w:t>
            </w:r>
          </w:p>
        </w:tc>
        <w:tc>
          <w:tcPr>
            <w:tcW w:w="1134" w:type="dxa"/>
            <w:tcBorders>
              <w:top w:val="single" w:sz="6" w:space="0" w:color="000000"/>
              <w:left w:val="single" w:sz="6" w:space="0" w:color="000000"/>
              <w:bottom w:val="single" w:sz="6" w:space="0" w:color="000000"/>
              <w:right w:val="single" w:sz="6" w:space="0" w:color="000000"/>
            </w:tcBorders>
            <w:hideMark/>
          </w:tcPr>
          <w:p w14:paraId="2D1D5A84"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5A263AC4"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07A94F9E" w14:textId="77777777" w:rsidR="000F73C1" w:rsidRDefault="000F73C1" w:rsidP="00933879">
            <w:pPr>
              <w:pStyle w:val="TAC"/>
              <w:rPr>
                <w:lang w:eastAsia="ko-KR"/>
              </w:rPr>
            </w:pPr>
            <w:r>
              <w:rPr>
                <w:lang w:eastAsia="ko-KR"/>
              </w:rPr>
              <w:t>2</w:t>
            </w:r>
          </w:p>
        </w:tc>
      </w:tr>
      <w:tr w:rsidR="000F73C1" w14:paraId="543C784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123D2D7"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65C672F" w14:textId="77777777" w:rsidR="000F73C1" w:rsidRDefault="000F73C1" w:rsidP="00933879">
            <w:pPr>
              <w:pStyle w:val="TAL"/>
            </w:pPr>
            <w:proofErr w:type="spellStart"/>
            <w:r>
              <w:rPr>
                <w:lang w:eastAsia="zh-CN"/>
              </w:rPr>
              <w:t>MCVideo</w:t>
            </w:r>
            <w:proofErr w:type="spellEnd"/>
            <w:r>
              <w:rPr>
                <w:lang w:eastAsia="zh-CN"/>
              </w:rPr>
              <w:t xml:space="preserve">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01EF5131" w14:textId="77777777" w:rsidR="000F73C1" w:rsidRDefault="000F73C1" w:rsidP="00933879">
            <w:pPr>
              <w:pStyle w:val="TAL"/>
              <w:rPr>
                <w:lang w:eastAsia="zh-CN"/>
              </w:rPr>
            </w:pPr>
            <w:proofErr w:type="spellStart"/>
            <w:r>
              <w:rPr>
                <w:lang w:eastAsia="zh-CN"/>
              </w:rPr>
              <w:t>MCVideo</w:t>
            </w:r>
            <w:proofErr w:type="spellEnd"/>
            <w:r>
              <w:rPr>
                <w:lang w:eastAsia="zh-CN"/>
              </w:rPr>
              <w:t xml:space="preserve"> user id</w:t>
            </w:r>
            <w:r>
              <w:rPr>
                <w:lang w:eastAsia="zh-CN"/>
              </w:rPr>
              <w:br/>
              <w:t>17.2.10</w:t>
            </w:r>
          </w:p>
        </w:tc>
        <w:tc>
          <w:tcPr>
            <w:tcW w:w="1134" w:type="dxa"/>
            <w:tcBorders>
              <w:top w:val="single" w:sz="6" w:space="0" w:color="000000"/>
              <w:left w:val="single" w:sz="6" w:space="0" w:color="000000"/>
              <w:bottom w:val="single" w:sz="6" w:space="0" w:color="000000"/>
              <w:right w:val="single" w:sz="6" w:space="0" w:color="000000"/>
            </w:tcBorders>
            <w:hideMark/>
          </w:tcPr>
          <w:p w14:paraId="550A737B"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CFD15BF" w14:textId="77777777" w:rsidR="000F73C1" w:rsidRDefault="000F73C1" w:rsidP="00933879">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6438059E" w14:textId="77777777" w:rsidR="000F73C1" w:rsidRDefault="000F73C1" w:rsidP="00933879">
            <w:pPr>
              <w:pStyle w:val="TAC"/>
              <w:rPr>
                <w:lang w:eastAsia="ko-KR"/>
              </w:rPr>
            </w:pPr>
            <w:r>
              <w:rPr>
                <w:lang w:eastAsia="ko-KR"/>
              </w:rPr>
              <w:t>3-x</w:t>
            </w:r>
          </w:p>
        </w:tc>
      </w:tr>
      <w:tr w:rsidR="000F73C1" w14:paraId="43D35880"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EE0367B"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A96E6F8" w14:textId="77777777" w:rsidR="000F73C1" w:rsidRDefault="000F73C1" w:rsidP="00933879">
            <w:pPr>
              <w:pStyle w:val="TAL"/>
              <w:rPr>
                <w:lang w:eastAsia="zh-CN"/>
              </w:rPr>
            </w:pPr>
            <w:proofErr w:type="spellStart"/>
            <w:r>
              <w:rPr>
                <w:lang w:eastAsia="zh-CN"/>
              </w:rPr>
              <w:t>MCVideo</w:t>
            </w:r>
            <w:proofErr w:type="spellEnd"/>
            <w:r>
              <w:rPr>
                <w:lang w:eastAsia="zh-CN"/>
              </w:rPr>
              <w:t xml:space="preserve">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3A27B394" w14:textId="77777777" w:rsidR="000F73C1" w:rsidRDefault="000F73C1" w:rsidP="00933879">
            <w:pPr>
              <w:pStyle w:val="TAL"/>
              <w:rPr>
                <w:lang w:eastAsia="zh-CN"/>
              </w:rPr>
            </w:pPr>
            <w:proofErr w:type="spellStart"/>
            <w:r>
              <w:rPr>
                <w:lang w:eastAsia="zh-CN"/>
              </w:rPr>
              <w:t>MCVideo</w:t>
            </w:r>
            <w:proofErr w:type="spellEnd"/>
            <w:r>
              <w:rPr>
                <w:lang w:eastAsia="zh-CN"/>
              </w:rPr>
              <w:t xml:space="preserve"> user id</w:t>
            </w:r>
            <w:r>
              <w:rPr>
                <w:lang w:eastAsia="zh-CN"/>
              </w:rPr>
              <w:br/>
            </w:r>
            <w:r>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2020F56E" w14:textId="77777777" w:rsidR="000F73C1" w:rsidRDefault="000F73C1" w:rsidP="00933879">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B744D6F" w14:textId="77777777" w:rsidR="000F73C1" w:rsidRDefault="000F73C1" w:rsidP="00933879">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7CB7850" w14:textId="77777777" w:rsidR="000F73C1" w:rsidRDefault="000F73C1" w:rsidP="00933879">
            <w:pPr>
              <w:pStyle w:val="TAC"/>
              <w:rPr>
                <w:lang w:eastAsia="ko-KR"/>
              </w:rPr>
            </w:pPr>
            <w:r>
              <w:rPr>
                <w:lang w:eastAsia="zh-CN"/>
              </w:rPr>
              <w:t>3-x</w:t>
            </w:r>
          </w:p>
        </w:tc>
      </w:tr>
    </w:tbl>
    <w:p w14:paraId="1DF6EC43" w14:textId="77777777" w:rsidR="000F73C1" w:rsidRPr="0079589D" w:rsidRDefault="000F73C1" w:rsidP="000F73C1">
      <w:pPr>
        <w:rPr>
          <w:lang w:eastAsia="ko-KR"/>
        </w:rPr>
      </w:pPr>
    </w:p>
    <w:p w14:paraId="24D27DF0" w14:textId="77777777" w:rsidR="000F73C1" w:rsidRPr="0079589D" w:rsidRDefault="000F73C1" w:rsidP="00F1630B">
      <w:pPr>
        <w:pStyle w:val="Heading3"/>
        <w:rPr>
          <w:lang w:eastAsia="ko-KR"/>
        </w:rPr>
      </w:pPr>
      <w:bookmarkStart w:id="4321" w:name="_Toc20153058"/>
      <w:bookmarkStart w:id="4322" w:name="_Toc27495723"/>
      <w:bookmarkStart w:id="4323" w:name="_Toc36109191"/>
      <w:bookmarkStart w:id="4324" w:name="_Toc45194979"/>
      <w:bookmarkStart w:id="4325" w:name="_Toc209734492"/>
      <w:r w:rsidRPr="0079589D">
        <w:rPr>
          <w:lang w:eastAsia="ko-KR"/>
        </w:rPr>
        <w:t>17.1.10</w:t>
      </w:r>
      <w:r w:rsidRPr="0079589D">
        <w:tab/>
        <w:t xml:space="preserve">PRIVATE CALL RELEASE ACK </w:t>
      </w:r>
      <w:r w:rsidRPr="0079589D">
        <w:rPr>
          <w:lang w:eastAsia="ko-KR"/>
        </w:rPr>
        <w:t>message</w:t>
      </w:r>
      <w:bookmarkEnd w:id="4321"/>
      <w:bookmarkEnd w:id="4322"/>
      <w:bookmarkEnd w:id="4323"/>
      <w:bookmarkEnd w:id="4324"/>
      <w:bookmarkEnd w:id="4325"/>
    </w:p>
    <w:p w14:paraId="3A36317C" w14:textId="77777777" w:rsidR="000F73C1" w:rsidRPr="0079589D" w:rsidRDefault="000F73C1" w:rsidP="00F1630B">
      <w:pPr>
        <w:pStyle w:val="Heading4"/>
        <w:rPr>
          <w:lang w:eastAsia="zh-CN"/>
        </w:rPr>
      </w:pPr>
      <w:bookmarkStart w:id="4326" w:name="_Toc20153059"/>
      <w:bookmarkStart w:id="4327" w:name="_Toc27495724"/>
      <w:bookmarkStart w:id="4328" w:name="_Toc36109192"/>
      <w:bookmarkStart w:id="4329" w:name="_Toc45194980"/>
      <w:bookmarkStart w:id="4330" w:name="_Toc209734493"/>
      <w:r w:rsidRPr="0079589D">
        <w:rPr>
          <w:lang w:eastAsia="zh-CN"/>
        </w:rPr>
        <w:t>17.1.10.1</w:t>
      </w:r>
      <w:r w:rsidRPr="0079589D">
        <w:rPr>
          <w:lang w:eastAsia="zh-CN"/>
        </w:rPr>
        <w:tab/>
        <w:t>Message definition</w:t>
      </w:r>
      <w:bookmarkEnd w:id="4326"/>
      <w:bookmarkEnd w:id="4327"/>
      <w:bookmarkEnd w:id="4328"/>
      <w:bookmarkEnd w:id="4329"/>
      <w:bookmarkEnd w:id="4330"/>
    </w:p>
    <w:p w14:paraId="4C153EF5" w14:textId="77777777" w:rsidR="000F73C1" w:rsidRPr="0079589D" w:rsidRDefault="000F73C1" w:rsidP="000F73C1">
      <w:pPr>
        <w:keepNext/>
      </w:pPr>
      <w:r w:rsidRPr="0079589D">
        <w:t>This message is sent by a UE to another UE in response to a PRIVATE CALL RELEASE message. This message indicates that the UE has terminated the call. For contents of the message see Table </w:t>
      </w:r>
      <w:r w:rsidRPr="0079589D">
        <w:rPr>
          <w:lang w:eastAsia="ko-KR"/>
        </w:rPr>
        <w:t>17.1.10.1-1</w:t>
      </w:r>
      <w:r w:rsidRPr="0079589D">
        <w:t>.</w:t>
      </w:r>
    </w:p>
    <w:p w14:paraId="661D1FD5" w14:textId="77777777" w:rsidR="000F73C1" w:rsidRPr="0079589D" w:rsidRDefault="000F73C1" w:rsidP="000F73C1">
      <w:pPr>
        <w:pStyle w:val="B1"/>
      </w:pPr>
      <w:r w:rsidRPr="0079589D">
        <w:t>Message type:</w:t>
      </w:r>
      <w:r w:rsidRPr="0079589D">
        <w:tab/>
        <w:t>PRIVATE CALL RELEASE ACK</w:t>
      </w:r>
    </w:p>
    <w:p w14:paraId="065B1EA0" w14:textId="77777777" w:rsidR="000F73C1" w:rsidRPr="0079589D" w:rsidRDefault="000F73C1" w:rsidP="000F73C1">
      <w:pPr>
        <w:pStyle w:val="B1"/>
      </w:pPr>
      <w:r w:rsidRPr="0079589D">
        <w:t>Direction:</w:t>
      </w:r>
      <w:r w:rsidR="00A757D6">
        <w:tab/>
      </w:r>
      <w:r w:rsidRPr="0079589D">
        <w:t>UE to another UE</w:t>
      </w:r>
    </w:p>
    <w:p w14:paraId="70B29758" w14:textId="77777777" w:rsidR="000F73C1" w:rsidRPr="0079589D" w:rsidRDefault="000F73C1" w:rsidP="000F73C1">
      <w:pPr>
        <w:pStyle w:val="TH"/>
        <w:outlineLvl w:val="0"/>
      </w:pPr>
      <w:r w:rsidRPr="0079589D">
        <w:t>Table </w:t>
      </w:r>
      <w:r w:rsidRPr="0079589D">
        <w:rPr>
          <w:lang w:eastAsia="ko-KR"/>
        </w:rPr>
        <w:t>17.1.10.1-1</w:t>
      </w:r>
      <w:r w:rsidRPr="0079589D">
        <w:t>: PRIVATE CALL RELEASE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5432953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E650627" w14:textId="77777777" w:rsidR="000F73C1" w:rsidRDefault="000F73C1" w:rsidP="00933879">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54A9D152" w14:textId="77777777" w:rsidR="000F73C1" w:rsidRDefault="000F73C1" w:rsidP="00933879">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11D017C0" w14:textId="77777777" w:rsidR="000F73C1" w:rsidRDefault="000F73C1" w:rsidP="00933879">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72BD5DF" w14:textId="77777777" w:rsidR="000F73C1" w:rsidRDefault="000F73C1" w:rsidP="00933879">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67B8C3E5" w14:textId="77777777" w:rsidR="000F73C1" w:rsidRDefault="000F73C1" w:rsidP="00933879">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36401A02" w14:textId="77777777" w:rsidR="000F73C1" w:rsidRDefault="000F73C1" w:rsidP="00933879">
            <w:pPr>
              <w:pStyle w:val="TAH"/>
            </w:pPr>
            <w:r>
              <w:t>Length</w:t>
            </w:r>
          </w:p>
        </w:tc>
      </w:tr>
      <w:tr w:rsidR="000F73C1" w14:paraId="0B76EA0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926A2B"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2FFC6A5" w14:textId="77777777" w:rsidR="000F73C1" w:rsidRDefault="000F73C1" w:rsidP="00933879">
            <w:pPr>
              <w:pStyle w:val="TAL"/>
            </w:pPr>
            <w:r>
              <w:t xml:space="preserve">Private call release ack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7974654E"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015F587A"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41D1EC9A"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2D6EB733" w14:textId="77777777" w:rsidR="000F73C1" w:rsidRDefault="000F73C1" w:rsidP="00933879">
            <w:pPr>
              <w:pStyle w:val="TAC"/>
              <w:rPr>
                <w:lang w:eastAsia="ko-KR"/>
              </w:rPr>
            </w:pPr>
            <w:r>
              <w:rPr>
                <w:lang w:eastAsia="ko-KR"/>
              </w:rPr>
              <w:t>1</w:t>
            </w:r>
          </w:p>
        </w:tc>
      </w:tr>
      <w:tr w:rsidR="000F73C1" w14:paraId="178EE3F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BFC1754"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117F218" w14:textId="77777777" w:rsidR="000F73C1" w:rsidRDefault="000F73C1" w:rsidP="00933879">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4EAF50DE" w14:textId="77777777" w:rsidR="000F73C1" w:rsidRDefault="000F73C1" w:rsidP="00933879">
            <w:pPr>
              <w:pStyle w:val="TAL"/>
              <w:rPr>
                <w:lang w:eastAsia="zh-CN"/>
              </w:rPr>
            </w:pPr>
            <w:r>
              <w:rPr>
                <w:lang w:eastAsia="zh-CN"/>
              </w:rPr>
              <w:t>Call identifier</w:t>
            </w:r>
          </w:p>
          <w:p w14:paraId="36BE3FCC" w14:textId="77777777" w:rsidR="000F73C1" w:rsidRDefault="000F73C1" w:rsidP="00933879">
            <w:pPr>
              <w:pStyle w:val="TAL"/>
              <w:rPr>
                <w:lang w:eastAsia="zh-CN"/>
              </w:rPr>
            </w:pPr>
            <w:r>
              <w:rPr>
                <w:lang w:eastAsia="zh-CN"/>
              </w:rPr>
              <w:t>17.2.3</w:t>
            </w:r>
          </w:p>
        </w:tc>
        <w:tc>
          <w:tcPr>
            <w:tcW w:w="1134" w:type="dxa"/>
            <w:tcBorders>
              <w:top w:val="single" w:sz="6" w:space="0" w:color="000000"/>
              <w:left w:val="single" w:sz="6" w:space="0" w:color="000000"/>
              <w:bottom w:val="single" w:sz="6" w:space="0" w:color="000000"/>
              <w:right w:val="single" w:sz="6" w:space="0" w:color="000000"/>
            </w:tcBorders>
            <w:hideMark/>
          </w:tcPr>
          <w:p w14:paraId="3BA24535"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5B45E2C3"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23192AE2" w14:textId="77777777" w:rsidR="000F73C1" w:rsidRDefault="000F73C1" w:rsidP="00933879">
            <w:pPr>
              <w:pStyle w:val="TAC"/>
              <w:rPr>
                <w:lang w:eastAsia="ko-KR"/>
              </w:rPr>
            </w:pPr>
            <w:r>
              <w:rPr>
                <w:lang w:eastAsia="ko-KR"/>
              </w:rPr>
              <w:t>2</w:t>
            </w:r>
          </w:p>
        </w:tc>
      </w:tr>
      <w:tr w:rsidR="000F73C1" w14:paraId="105B22B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FCD2A1D"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CD58621" w14:textId="77777777" w:rsidR="000F73C1" w:rsidRDefault="000F73C1" w:rsidP="00933879">
            <w:pPr>
              <w:pStyle w:val="TAL"/>
            </w:pPr>
            <w:proofErr w:type="spellStart"/>
            <w:r>
              <w:rPr>
                <w:lang w:eastAsia="zh-CN"/>
              </w:rPr>
              <w:t>MCVideo</w:t>
            </w:r>
            <w:proofErr w:type="spellEnd"/>
            <w:r>
              <w:rPr>
                <w:lang w:eastAsia="zh-CN"/>
              </w:rPr>
              <w:t xml:space="preserve">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068799E7" w14:textId="77777777" w:rsidR="000F73C1" w:rsidRDefault="000F73C1" w:rsidP="00933879">
            <w:pPr>
              <w:pStyle w:val="TAL"/>
              <w:rPr>
                <w:lang w:eastAsia="zh-CN"/>
              </w:rPr>
            </w:pPr>
            <w:proofErr w:type="spellStart"/>
            <w:r>
              <w:rPr>
                <w:lang w:eastAsia="zh-CN"/>
              </w:rPr>
              <w:t>MCVideo</w:t>
            </w:r>
            <w:proofErr w:type="spellEnd"/>
            <w:r>
              <w:rPr>
                <w:lang w:eastAsia="zh-CN"/>
              </w:rPr>
              <w:t xml:space="preserve"> user id</w:t>
            </w:r>
            <w:r>
              <w:rPr>
                <w:lang w:eastAsia="zh-CN"/>
              </w:rPr>
              <w:br/>
              <w:t>17.2.10</w:t>
            </w:r>
          </w:p>
        </w:tc>
        <w:tc>
          <w:tcPr>
            <w:tcW w:w="1134" w:type="dxa"/>
            <w:tcBorders>
              <w:top w:val="single" w:sz="6" w:space="0" w:color="000000"/>
              <w:left w:val="single" w:sz="6" w:space="0" w:color="000000"/>
              <w:bottom w:val="single" w:sz="6" w:space="0" w:color="000000"/>
              <w:right w:val="single" w:sz="6" w:space="0" w:color="000000"/>
            </w:tcBorders>
            <w:hideMark/>
          </w:tcPr>
          <w:p w14:paraId="1B27D457"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6209C187" w14:textId="77777777" w:rsidR="000F73C1" w:rsidRDefault="000F73C1" w:rsidP="00933879">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2B525387" w14:textId="77777777" w:rsidR="000F73C1" w:rsidRDefault="000F73C1" w:rsidP="00933879">
            <w:pPr>
              <w:pStyle w:val="TAC"/>
              <w:rPr>
                <w:lang w:eastAsia="ko-KR"/>
              </w:rPr>
            </w:pPr>
            <w:r>
              <w:rPr>
                <w:lang w:eastAsia="ko-KR"/>
              </w:rPr>
              <w:t>3-x</w:t>
            </w:r>
          </w:p>
        </w:tc>
      </w:tr>
      <w:tr w:rsidR="000F73C1" w14:paraId="7753DEC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34F4A3B"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3DF700E" w14:textId="77777777" w:rsidR="000F73C1" w:rsidRDefault="000F73C1" w:rsidP="00933879">
            <w:pPr>
              <w:pStyle w:val="TAL"/>
              <w:rPr>
                <w:lang w:eastAsia="zh-CN"/>
              </w:rPr>
            </w:pPr>
            <w:proofErr w:type="spellStart"/>
            <w:r>
              <w:rPr>
                <w:lang w:eastAsia="zh-CN"/>
              </w:rPr>
              <w:t>MCVideo</w:t>
            </w:r>
            <w:proofErr w:type="spellEnd"/>
            <w:r>
              <w:rPr>
                <w:lang w:eastAsia="zh-CN"/>
              </w:rPr>
              <w:t xml:space="preserve">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0DDAB2E3" w14:textId="77777777" w:rsidR="000F73C1" w:rsidRDefault="000F73C1" w:rsidP="00933879">
            <w:pPr>
              <w:pStyle w:val="TAL"/>
              <w:rPr>
                <w:lang w:eastAsia="zh-CN"/>
              </w:rPr>
            </w:pPr>
            <w:proofErr w:type="spellStart"/>
            <w:r>
              <w:rPr>
                <w:lang w:eastAsia="zh-CN"/>
              </w:rPr>
              <w:t>MCVideo</w:t>
            </w:r>
            <w:proofErr w:type="spellEnd"/>
            <w:r>
              <w:rPr>
                <w:lang w:eastAsia="zh-CN"/>
              </w:rPr>
              <w:t xml:space="preserve"> user ID</w:t>
            </w:r>
            <w:r>
              <w:rPr>
                <w:lang w:eastAsia="zh-CN"/>
              </w:rPr>
              <w:br/>
            </w:r>
            <w:r>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1A0D743A" w14:textId="77777777" w:rsidR="000F73C1" w:rsidRDefault="000F73C1" w:rsidP="00933879">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11308CAC" w14:textId="77777777" w:rsidR="000F73C1" w:rsidRDefault="000F73C1" w:rsidP="00933879">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0E914D6C" w14:textId="77777777" w:rsidR="000F73C1" w:rsidRDefault="000F73C1" w:rsidP="00933879">
            <w:pPr>
              <w:pStyle w:val="TAC"/>
              <w:rPr>
                <w:lang w:eastAsia="ko-KR"/>
              </w:rPr>
            </w:pPr>
            <w:r>
              <w:rPr>
                <w:lang w:eastAsia="zh-CN"/>
              </w:rPr>
              <w:t>3-x</w:t>
            </w:r>
          </w:p>
        </w:tc>
      </w:tr>
    </w:tbl>
    <w:p w14:paraId="6796817C" w14:textId="77777777" w:rsidR="000F73C1" w:rsidRPr="0079589D" w:rsidRDefault="000F73C1" w:rsidP="000F73C1">
      <w:pPr>
        <w:rPr>
          <w:lang w:eastAsia="ko-KR"/>
        </w:rPr>
      </w:pPr>
    </w:p>
    <w:p w14:paraId="13F2625E" w14:textId="77777777" w:rsidR="000F73C1" w:rsidRPr="0079589D" w:rsidRDefault="000F73C1" w:rsidP="00F1630B">
      <w:pPr>
        <w:pStyle w:val="Heading3"/>
        <w:rPr>
          <w:lang w:eastAsia="ko-KR"/>
        </w:rPr>
      </w:pPr>
      <w:bookmarkStart w:id="4331" w:name="_Toc20153060"/>
      <w:bookmarkStart w:id="4332" w:name="_Toc27495725"/>
      <w:bookmarkStart w:id="4333" w:name="_Toc36109193"/>
      <w:bookmarkStart w:id="4334" w:name="_Toc45194981"/>
      <w:bookmarkStart w:id="4335" w:name="_Toc209734494"/>
      <w:r w:rsidRPr="0079589D">
        <w:rPr>
          <w:lang w:eastAsia="ko-KR"/>
        </w:rPr>
        <w:t>17.1.11</w:t>
      </w:r>
      <w:r w:rsidRPr="0079589D">
        <w:tab/>
        <w:t xml:space="preserve">PRIVATE CALL </w:t>
      </w:r>
      <w:r w:rsidRPr="0079589D">
        <w:rPr>
          <w:lang w:eastAsia="ko-KR"/>
        </w:rPr>
        <w:t>ACCEPT ACK</w:t>
      </w:r>
      <w:r w:rsidRPr="0079589D">
        <w:t xml:space="preserve"> </w:t>
      </w:r>
      <w:r w:rsidRPr="0079589D">
        <w:rPr>
          <w:lang w:eastAsia="ko-KR"/>
        </w:rPr>
        <w:t>message</w:t>
      </w:r>
      <w:bookmarkEnd w:id="4331"/>
      <w:bookmarkEnd w:id="4332"/>
      <w:bookmarkEnd w:id="4333"/>
      <w:bookmarkEnd w:id="4334"/>
      <w:bookmarkEnd w:id="4335"/>
    </w:p>
    <w:p w14:paraId="54B46E57" w14:textId="77777777" w:rsidR="000F73C1" w:rsidRPr="0079589D" w:rsidRDefault="000F73C1" w:rsidP="00F1630B">
      <w:pPr>
        <w:pStyle w:val="Heading4"/>
        <w:rPr>
          <w:lang w:eastAsia="zh-CN"/>
        </w:rPr>
      </w:pPr>
      <w:bookmarkStart w:id="4336" w:name="_Toc20153061"/>
      <w:bookmarkStart w:id="4337" w:name="_Toc27495726"/>
      <w:bookmarkStart w:id="4338" w:name="_Toc36109194"/>
      <w:bookmarkStart w:id="4339" w:name="_Toc45194982"/>
      <w:bookmarkStart w:id="4340" w:name="_Toc209734495"/>
      <w:r w:rsidRPr="0079589D">
        <w:rPr>
          <w:lang w:eastAsia="zh-CN"/>
        </w:rPr>
        <w:t>17.1.</w:t>
      </w:r>
      <w:r w:rsidRPr="0079589D">
        <w:rPr>
          <w:lang w:eastAsia="ko-KR"/>
        </w:rPr>
        <w:t>11</w:t>
      </w:r>
      <w:r w:rsidRPr="0079589D">
        <w:rPr>
          <w:lang w:eastAsia="zh-CN"/>
        </w:rPr>
        <w:t>.1</w:t>
      </w:r>
      <w:r w:rsidRPr="0079589D">
        <w:rPr>
          <w:lang w:eastAsia="zh-CN"/>
        </w:rPr>
        <w:tab/>
        <w:t>Message definition</w:t>
      </w:r>
      <w:bookmarkEnd w:id="4336"/>
      <w:bookmarkEnd w:id="4337"/>
      <w:bookmarkEnd w:id="4338"/>
      <w:bookmarkEnd w:id="4339"/>
      <w:bookmarkEnd w:id="4340"/>
    </w:p>
    <w:p w14:paraId="28F9D04E" w14:textId="77777777" w:rsidR="000F73C1" w:rsidRPr="0079589D" w:rsidRDefault="000F73C1" w:rsidP="000F73C1">
      <w:pPr>
        <w:keepNext/>
      </w:pPr>
      <w:r w:rsidRPr="0079589D">
        <w:t>This message is sent by a UE to another UE in response to a PRIVATE CALL ACCEPT message. This message acknowledges the receipt of PRIVATE CALL ACCEPT message</w:t>
      </w:r>
      <w:r w:rsidRPr="0079589D">
        <w:rPr>
          <w:lang w:eastAsia="ko-KR"/>
        </w:rPr>
        <w:t>.</w:t>
      </w:r>
      <w:r w:rsidRPr="0079589D">
        <w:t xml:space="preserve"> For contents of the message see Table </w:t>
      </w:r>
      <w:r w:rsidRPr="0079589D">
        <w:rPr>
          <w:lang w:eastAsia="ko-KR"/>
        </w:rPr>
        <w:t>17.1.11.1-1</w:t>
      </w:r>
      <w:r w:rsidRPr="0079589D">
        <w:t>.</w:t>
      </w:r>
    </w:p>
    <w:p w14:paraId="12B90BDE" w14:textId="77777777" w:rsidR="000F73C1" w:rsidRPr="0079589D" w:rsidRDefault="000F73C1" w:rsidP="000F73C1">
      <w:pPr>
        <w:pStyle w:val="B1"/>
        <w:rPr>
          <w:lang w:eastAsia="ko-KR"/>
        </w:rPr>
      </w:pPr>
      <w:r w:rsidRPr="0079589D">
        <w:t>Message type:</w:t>
      </w:r>
      <w:r w:rsidRPr="0079589D">
        <w:tab/>
        <w:t>PRIVATE CALL ACCEPT ACK</w:t>
      </w:r>
    </w:p>
    <w:p w14:paraId="6008FAB8" w14:textId="77777777" w:rsidR="000F73C1" w:rsidRPr="0079589D" w:rsidRDefault="000F73C1" w:rsidP="000F73C1">
      <w:pPr>
        <w:pStyle w:val="B1"/>
      </w:pPr>
      <w:r w:rsidRPr="0079589D">
        <w:t>Direction:</w:t>
      </w:r>
      <w:r w:rsidR="00A757D6">
        <w:tab/>
      </w:r>
      <w:r w:rsidRPr="0079589D">
        <w:t>UE to another UE</w:t>
      </w:r>
    </w:p>
    <w:p w14:paraId="53875217" w14:textId="77777777" w:rsidR="000F73C1" w:rsidRPr="0079589D" w:rsidRDefault="000F73C1" w:rsidP="000F73C1">
      <w:pPr>
        <w:pStyle w:val="TH"/>
        <w:outlineLvl w:val="0"/>
      </w:pPr>
      <w:r w:rsidRPr="0079589D">
        <w:t>Table </w:t>
      </w:r>
      <w:r w:rsidRPr="0079589D">
        <w:rPr>
          <w:lang w:eastAsia="ko-KR"/>
        </w:rPr>
        <w:t>17.1.11.1-1</w:t>
      </w:r>
      <w:r w:rsidRPr="0079589D">
        <w:t xml:space="preserve">: PRIVATE CALL </w:t>
      </w:r>
      <w:r w:rsidRPr="0079589D">
        <w:rPr>
          <w:lang w:eastAsia="ko-KR"/>
        </w:rPr>
        <w:t>ACCEPT ACK</w:t>
      </w:r>
      <w:r w:rsidRPr="0079589D">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3FBC45D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9650FC1" w14:textId="77777777" w:rsidR="000F73C1" w:rsidRDefault="000F73C1" w:rsidP="00933879">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051A18F6" w14:textId="77777777" w:rsidR="000F73C1" w:rsidRDefault="000F73C1" w:rsidP="00933879">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53C5189" w14:textId="77777777" w:rsidR="000F73C1" w:rsidRDefault="000F73C1" w:rsidP="00933879">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610C925" w14:textId="77777777" w:rsidR="000F73C1" w:rsidRDefault="000F73C1" w:rsidP="00933879">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4D0131C9" w14:textId="77777777" w:rsidR="000F73C1" w:rsidRDefault="000F73C1" w:rsidP="00933879">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41DFBF57" w14:textId="77777777" w:rsidR="000F73C1" w:rsidRDefault="000F73C1" w:rsidP="00933879">
            <w:pPr>
              <w:pStyle w:val="TAH"/>
            </w:pPr>
            <w:r>
              <w:t>Length</w:t>
            </w:r>
          </w:p>
        </w:tc>
      </w:tr>
      <w:tr w:rsidR="000F73C1" w14:paraId="3EEB052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4D0561F"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784B742" w14:textId="77777777" w:rsidR="000F73C1" w:rsidRDefault="000F73C1" w:rsidP="00933879">
            <w:pPr>
              <w:pStyle w:val="TAL"/>
            </w:pPr>
            <w:r>
              <w:t xml:space="preserve">Private call </w:t>
            </w:r>
            <w:r>
              <w:rPr>
                <w:lang w:eastAsia="ko-KR"/>
              </w:rPr>
              <w:t>accept ack</w:t>
            </w:r>
            <w:r>
              <w:t xml:space="preserve">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79772A34"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6B9AF4D0"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32AECD5E"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77096816" w14:textId="77777777" w:rsidR="000F73C1" w:rsidRDefault="000F73C1" w:rsidP="00933879">
            <w:pPr>
              <w:pStyle w:val="TAC"/>
              <w:rPr>
                <w:lang w:eastAsia="ko-KR"/>
              </w:rPr>
            </w:pPr>
            <w:r>
              <w:rPr>
                <w:lang w:eastAsia="ko-KR"/>
              </w:rPr>
              <w:t>1</w:t>
            </w:r>
          </w:p>
        </w:tc>
      </w:tr>
      <w:tr w:rsidR="000F73C1" w14:paraId="617D945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930CDFB"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05AEDDA" w14:textId="77777777" w:rsidR="000F73C1" w:rsidRDefault="000F73C1" w:rsidP="00933879">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7B638B99" w14:textId="77777777" w:rsidR="000F73C1" w:rsidRDefault="000F73C1" w:rsidP="00933879">
            <w:pPr>
              <w:pStyle w:val="TAL"/>
              <w:rPr>
                <w:lang w:eastAsia="zh-CN"/>
              </w:rPr>
            </w:pPr>
            <w:r>
              <w:rPr>
                <w:lang w:eastAsia="zh-CN"/>
              </w:rPr>
              <w:t>Call identifier</w:t>
            </w:r>
          </w:p>
          <w:p w14:paraId="34EF70C2" w14:textId="77777777" w:rsidR="000F73C1" w:rsidRDefault="000F73C1" w:rsidP="00933879">
            <w:pPr>
              <w:pStyle w:val="TAL"/>
              <w:rPr>
                <w:lang w:eastAsia="zh-CN"/>
              </w:rPr>
            </w:pPr>
            <w:r>
              <w:rPr>
                <w:lang w:eastAsia="zh-CN"/>
              </w:rPr>
              <w:t>17.2.3</w:t>
            </w:r>
          </w:p>
        </w:tc>
        <w:tc>
          <w:tcPr>
            <w:tcW w:w="1134" w:type="dxa"/>
            <w:tcBorders>
              <w:top w:val="single" w:sz="6" w:space="0" w:color="000000"/>
              <w:left w:val="single" w:sz="6" w:space="0" w:color="000000"/>
              <w:bottom w:val="single" w:sz="6" w:space="0" w:color="000000"/>
              <w:right w:val="single" w:sz="6" w:space="0" w:color="000000"/>
            </w:tcBorders>
            <w:hideMark/>
          </w:tcPr>
          <w:p w14:paraId="60C585D6"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4AC47E6"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304EFE46" w14:textId="77777777" w:rsidR="000F73C1" w:rsidRDefault="000F73C1" w:rsidP="00933879">
            <w:pPr>
              <w:pStyle w:val="TAC"/>
              <w:rPr>
                <w:lang w:eastAsia="ko-KR"/>
              </w:rPr>
            </w:pPr>
            <w:r>
              <w:rPr>
                <w:lang w:eastAsia="ko-KR"/>
              </w:rPr>
              <w:t>2</w:t>
            </w:r>
          </w:p>
        </w:tc>
      </w:tr>
      <w:tr w:rsidR="000F73C1" w14:paraId="67FFDD1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9B12121"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B50C010" w14:textId="77777777" w:rsidR="000F73C1" w:rsidRDefault="000F73C1" w:rsidP="00933879">
            <w:pPr>
              <w:pStyle w:val="TAL"/>
            </w:pPr>
            <w:proofErr w:type="spellStart"/>
            <w:r>
              <w:rPr>
                <w:lang w:eastAsia="zh-CN"/>
              </w:rPr>
              <w:t>MCVideo</w:t>
            </w:r>
            <w:proofErr w:type="spellEnd"/>
            <w:r>
              <w:rPr>
                <w:lang w:eastAsia="zh-CN"/>
              </w:rPr>
              <w:t xml:space="preserve">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33E4EDD2" w14:textId="77777777" w:rsidR="000F73C1" w:rsidRDefault="000F73C1" w:rsidP="00933879">
            <w:pPr>
              <w:pStyle w:val="TAL"/>
              <w:rPr>
                <w:lang w:eastAsia="zh-CN"/>
              </w:rPr>
            </w:pPr>
            <w:proofErr w:type="spellStart"/>
            <w:r>
              <w:rPr>
                <w:lang w:eastAsia="zh-CN"/>
              </w:rPr>
              <w:t>MCVideo</w:t>
            </w:r>
            <w:proofErr w:type="spellEnd"/>
            <w:r>
              <w:rPr>
                <w:lang w:eastAsia="zh-CN"/>
              </w:rPr>
              <w:t xml:space="preserve"> user ID</w:t>
            </w:r>
            <w:r>
              <w:rPr>
                <w:lang w:eastAsia="zh-CN"/>
              </w:rPr>
              <w:br/>
              <w:t>17.2.10</w:t>
            </w:r>
          </w:p>
        </w:tc>
        <w:tc>
          <w:tcPr>
            <w:tcW w:w="1134" w:type="dxa"/>
            <w:tcBorders>
              <w:top w:val="single" w:sz="6" w:space="0" w:color="000000"/>
              <w:left w:val="single" w:sz="6" w:space="0" w:color="000000"/>
              <w:bottom w:val="single" w:sz="6" w:space="0" w:color="000000"/>
              <w:right w:val="single" w:sz="6" w:space="0" w:color="000000"/>
            </w:tcBorders>
            <w:hideMark/>
          </w:tcPr>
          <w:p w14:paraId="70845A1E"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0822005" w14:textId="77777777" w:rsidR="000F73C1" w:rsidRDefault="000F73C1" w:rsidP="00933879">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3B1321AE" w14:textId="77777777" w:rsidR="000F73C1" w:rsidRDefault="000F73C1" w:rsidP="00933879">
            <w:pPr>
              <w:pStyle w:val="TAC"/>
              <w:rPr>
                <w:lang w:eastAsia="ko-KR"/>
              </w:rPr>
            </w:pPr>
            <w:r>
              <w:rPr>
                <w:lang w:eastAsia="ko-KR"/>
              </w:rPr>
              <w:t>3-x</w:t>
            </w:r>
          </w:p>
        </w:tc>
      </w:tr>
      <w:tr w:rsidR="000F73C1" w14:paraId="3D1087C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DD17CC4"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8AC5AFF" w14:textId="77777777" w:rsidR="000F73C1" w:rsidRDefault="000F73C1" w:rsidP="00933879">
            <w:pPr>
              <w:pStyle w:val="TAL"/>
              <w:rPr>
                <w:lang w:eastAsia="zh-CN"/>
              </w:rPr>
            </w:pPr>
            <w:proofErr w:type="spellStart"/>
            <w:r>
              <w:rPr>
                <w:lang w:eastAsia="zh-CN"/>
              </w:rPr>
              <w:t>MCVideo</w:t>
            </w:r>
            <w:proofErr w:type="spellEnd"/>
            <w:r>
              <w:rPr>
                <w:lang w:eastAsia="zh-CN"/>
              </w:rPr>
              <w:t xml:space="preserve">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172BC2C7" w14:textId="77777777" w:rsidR="000F73C1" w:rsidRDefault="000F73C1" w:rsidP="00933879">
            <w:pPr>
              <w:pStyle w:val="TAL"/>
              <w:rPr>
                <w:lang w:eastAsia="zh-CN"/>
              </w:rPr>
            </w:pPr>
            <w:proofErr w:type="spellStart"/>
            <w:r>
              <w:rPr>
                <w:lang w:eastAsia="zh-CN"/>
              </w:rPr>
              <w:t>MCVideo</w:t>
            </w:r>
            <w:proofErr w:type="spellEnd"/>
            <w:r>
              <w:rPr>
                <w:lang w:eastAsia="zh-CN"/>
              </w:rPr>
              <w:t xml:space="preserve"> user ID</w:t>
            </w:r>
            <w:r>
              <w:rPr>
                <w:lang w:eastAsia="zh-CN"/>
              </w:rPr>
              <w:br/>
            </w:r>
            <w:r>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04DC137B" w14:textId="77777777" w:rsidR="000F73C1" w:rsidRDefault="000F73C1" w:rsidP="00933879">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09E3F83B" w14:textId="77777777" w:rsidR="000F73C1" w:rsidRDefault="000F73C1" w:rsidP="00933879">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09B698CC" w14:textId="77777777" w:rsidR="000F73C1" w:rsidRDefault="000F73C1" w:rsidP="00933879">
            <w:pPr>
              <w:pStyle w:val="TAC"/>
              <w:rPr>
                <w:lang w:eastAsia="ko-KR"/>
              </w:rPr>
            </w:pPr>
            <w:r>
              <w:rPr>
                <w:lang w:eastAsia="zh-CN"/>
              </w:rPr>
              <w:t>3-x</w:t>
            </w:r>
          </w:p>
        </w:tc>
      </w:tr>
    </w:tbl>
    <w:p w14:paraId="3E35A393" w14:textId="77777777" w:rsidR="000F73C1" w:rsidRPr="0079589D" w:rsidRDefault="000F73C1" w:rsidP="000F73C1">
      <w:pPr>
        <w:rPr>
          <w:lang w:eastAsia="ko-KR"/>
        </w:rPr>
      </w:pPr>
    </w:p>
    <w:p w14:paraId="2AD126C7" w14:textId="77777777" w:rsidR="000F73C1" w:rsidRPr="0079589D" w:rsidRDefault="000F73C1" w:rsidP="00F1630B">
      <w:pPr>
        <w:pStyle w:val="Heading3"/>
        <w:rPr>
          <w:lang w:eastAsia="ko-KR"/>
        </w:rPr>
      </w:pPr>
      <w:bookmarkStart w:id="4341" w:name="_Toc20153062"/>
      <w:bookmarkStart w:id="4342" w:name="_Toc27495727"/>
      <w:bookmarkStart w:id="4343" w:name="_Toc36109195"/>
      <w:bookmarkStart w:id="4344" w:name="_Toc45194983"/>
      <w:bookmarkStart w:id="4345" w:name="_Toc209734496"/>
      <w:r w:rsidRPr="0079589D">
        <w:rPr>
          <w:lang w:eastAsia="ko-KR"/>
        </w:rPr>
        <w:t>17.1.12</w:t>
      </w:r>
      <w:r w:rsidRPr="0079589D">
        <w:tab/>
      </w:r>
      <w:r w:rsidRPr="0079589D">
        <w:rPr>
          <w:lang w:eastAsia="ko-KR"/>
        </w:rPr>
        <w:t xml:space="preserve">GROUP </w:t>
      </w:r>
      <w:r w:rsidRPr="0079589D">
        <w:t>CALL IMMINENT PERIL</w:t>
      </w:r>
      <w:r w:rsidRPr="0079589D">
        <w:rPr>
          <w:lang w:eastAsia="ko-KR"/>
        </w:rPr>
        <w:t xml:space="preserve"> END message</w:t>
      </w:r>
      <w:bookmarkEnd w:id="4341"/>
      <w:bookmarkEnd w:id="4342"/>
      <w:bookmarkEnd w:id="4343"/>
      <w:bookmarkEnd w:id="4344"/>
      <w:bookmarkEnd w:id="4345"/>
    </w:p>
    <w:p w14:paraId="34C97B1B" w14:textId="77777777" w:rsidR="000F73C1" w:rsidRPr="0079589D" w:rsidRDefault="000F73C1" w:rsidP="00F1630B">
      <w:pPr>
        <w:pStyle w:val="Heading4"/>
        <w:rPr>
          <w:lang w:eastAsia="zh-CN"/>
        </w:rPr>
      </w:pPr>
      <w:bookmarkStart w:id="4346" w:name="_Toc20153063"/>
      <w:bookmarkStart w:id="4347" w:name="_Toc27495728"/>
      <w:bookmarkStart w:id="4348" w:name="_Toc36109196"/>
      <w:bookmarkStart w:id="4349" w:name="_Toc45194984"/>
      <w:bookmarkStart w:id="4350" w:name="_Toc209734497"/>
      <w:r w:rsidRPr="0079589D">
        <w:rPr>
          <w:lang w:eastAsia="zh-CN"/>
        </w:rPr>
        <w:t>17.1.12.1</w:t>
      </w:r>
      <w:r w:rsidRPr="0079589D">
        <w:rPr>
          <w:lang w:eastAsia="zh-CN"/>
        </w:rPr>
        <w:tab/>
        <w:t>Message definition</w:t>
      </w:r>
      <w:bookmarkEnd w:id="4346"/>
      <w:bookmarkEnd w:id="4347"/>
      <w:bookmarkEnd w:id="4348"/>
      <w:bookmarkEnd w:id="4349"/>
      <w:bookmarkEnd w:id="4350"/>
    </w:p>
    <w:p w14:paraId="30849A58" w14:textId="77777777" w:rsidR="000F73C1" w:rsidRPr="0079589D" w:rsidRDefault="000F73C1" w:rsidP="000F73C1">
      <w:pPr>
        <w:keepNext/>
      </w:pPr>
      <w:r w:rsidRPr="0079589D">
        <w:t>This message is sent by the UE to other UEs to indicate termination of imminent peril mode in the group call. For contents of the message see Table </w:t>
      </w:r>
      <w:r w:rsidRPr="0079589D">
        <w:rPr>
          <w:lang w:eastAsia="ko-KR"/>
        </w:rPr>
        <w:t>17.1.12.1-1</w:t>
      </w:r>
      <w:r w:rsidRPr="0079589D">
        <w:t>.</w:t>
      </w:r>
    </w:p>
    <w:p w14:paraId="6A21EC25"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CALL IMMINENT PERIL END</w:t>
      </w:r>
    </w:p>
    <w:p w14:paraId="326D40E7" w14:textId="77777777" w:rsidR="000F73C1" w:rsidRPr="0079589D" w:rsidRDefault="000F73C1" w:rsidP="000F73C1">
      <w:pPr>
        <w:pStyle w:val="B1"/>
      </w:pPr>
      <w:r w:rsidRPr="0079589D">
        <w:t>Direction:</w:t>
      </w:r>
      <w:r w:rsidR="00A757D6">
        <w:tab/>
      </w:r>
      <w:r w:rsidRPr="0079589D">
        <w:t>UE to other UEs</w:t>
      </w:r>
    </w:p>
    <w:p w14:paraId="245FA241" w14:textId="77777777" w:rsidR="000F73C1" w:rsidRPr="0079589D" w:rsidRDefault="000F73C1" w:rsidP="000F73C1">
      <w:pPr>
        <w:pStyle w:val="TH"/>
        <w:outlineLvl w:val="0"/>
      </w:pPr>
      <w:r w:rsidRPr="0079589D">
        <w:t>Table </w:t>
      </w:r>
      <w:r w:rsidRPr="0079589D">
        <w:rPr>
          <w:lang w:eastAsia="ko-KR"/>
        </w:rPr>
        <w:t>17.1.12.1-1</w:t>
      </w:r>
      <w:r w:rsidRPr="0079589D">
        <w:t xml:space="preserve">: </w:t>
      </w:r>
      <w:r w:rsidRPr="0079589D">
        <w:rPr>
          <w:lang w:eastAsia="ko-KR"/>
        </w:rPr>
        <w:t xml:space="preserve">GROUP </w:t>
      </w:r>
      <w:r w:rsidRPr="0079589D">
        <w:t>CALL IMMINENT PERIL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2BEF214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3E06445" w14:textId="77777777" w:rsidR="000F73C1" w:rsidRDefault="000F73C1" w:rsidP="00933879">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52735793" w14:textId="77777777" w:rsidR="000F73C1" w:rsidRDefault="000F73C1" w:rsidP="00933879">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2DF37832" w14:textId="77777777" w:rsidR="000F73C1" w:rsidRDefault="000F73C1" w:rsidP="00933879">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7056EF2D" w14:textId="77777777" w:rsidR="000F73C1" w:rsidRDefault="000F73C1" w:rsidP="00933879">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52228975" w14:textId="77777777" w:rsidR="000F73C1" w:rsidRDefault="000F73C1" w:rsidP="00933879">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12002DF1" w14:textId="77777777" w:rsidR="000F73C1" w:rsidRDefault="000F73C1" w:rsidP="00933879">
            <w:pPr>
              <w:pStyle w:val="TAH"/>
            </w:pPr>
            <w:r>
              <w:t>Length</w:t>
            </w:r>
          </w:p>
        </w:tc>
      </w:tr>
      <w:tr w:rsidR="000F73C1" w14:paraId="1BE24D7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FDBCF59"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EAE5229" w14:textId="77777777" w:rsidR="000F73C1" w:rsidRDefault="000F73C1" w:rsidP="00933879">
            <w:pPr>
              <w:pStyle w:val="TAL"/>
            </w:pPr>
            <w:r>
              <w:rPr>
                <w:lang w:eastAsia="ko-KR"/>
              </w:rPr>
              <w:t xml:space="preserve">Group </w:t>
            </w:r>
            <w:r>
              <w:t xml:space="preserve">call imminent peril end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0092DE04"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1D5C0151"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6DAB4D4D"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5FC17640" w14:textId="77777777" w:rsidR="000F73C1" w:rsidRDefault="000F73C1" w:rsidP="00933879">
            <w:pPr>
              <w:pStyle w:val="TAC"/>
              <w:rPr>
                <w:lang w:eastAsia="ko-KR"/>
              </w:rPr>
            </w:pPr>
            <w:r>
              <w:rPr>
                <w:lang w:eastAsia="ko-KR"/>
              </w:rPr>
              <w:t>1</w:t>
            </w:r>
          </w:p>
        </w:tc>
      </w:tr>
      <w:tr w:rsidR="000F73C1" w14:paraId="410FE6F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3C1B9DF"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A048756" w14:textId="77777777" w:rsidR="000F73C1" w:rsidRDefault="000F73C1" w:rsidP="00933879">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2AC8DA97" w14:textId="77777777" w:rsidR="000F73C1" w:rsidRDefault="000F73C1" w:rsidP="00933879">
            <w:pPr>
              <w:pStyle w:val="TAL"/>
            </w:pPr>
            <w:r>
              <w:t>Call identifier</w:t>
            </w:r>
            <w:r>
              <w:br/>
              <w:t>17.2.3</w:t>
            </w:r>
          </w:p>
        </w:tc>
        <w:tc>
          <w:tcPr>
            <w:tcW w:w="1135" w:type="dxa"/>
            <w:tcBorders>
              <w:top w:val="single" w:sz="6" w:space="0" w:color="000000"/>
              <w:left w:val="single" w:sz="6" w:space="0" w:color="000000"/>
              <w:bottom w:val="single" w:sz="6" w:space="0" w:color="000000"/>
              <w:right w:val="single" w:sz="6" w:space="0" w:color="000000"/>
            </w:tcBorders>
            <w:hideMark/>
          </w:tcPr>
          <w:p w14:paraId="76769F5B"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3FCC515B"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C59EE19" w14:textId="77777777" w:rsidR="000F73C1" w:rsidRDefault="000F73C1" w:rsidP="00933879">
            <w:pPr>
              <w:pStyle w:val="TAC"/>
            </w:pPr>
            <w:r>
              <w:t>2</w:t>
            </w:r>
          </w:p>
        </w:tc>
      </w:tr>
      <w:tr w:rsidR="000F73C1" w14:paraId="76FDABF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A1D2A57"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tcPr>
          <w:p w14:paraId="6BEE0872" w14:textId="77777777" w:rsidR="000F73C1" w:rsidRDefault="000F73C1" w:rsidP="00933879">
            <w:pPr>
              <w:pStyle w:val="TAL"/>
            </w:pPr>
            <w:r>
              <w:rPr>
                <w:lang w:eastAsia="zh-CN"/>
              </w:rP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25C6EA23" w14:textId="77777777" w:rsidR="000F73C1" w:rsidRDefault="000F73C1" w:rsidP="00933879">
            <w:pPr>
              <w:pStyle w:val="TAL"/>
              <w:rPr>
                <w:lang w:eastAsia="zh-CN"/>
              </w:rPr>
            </w:pPr>
            <w:r>
              <w:rPr>
                <w:lang w:eastAsia="zh-CN"/>
              </w:rPr>
              <w:t>Last call type change time</w:t>
            </w:r>
          </w:p>
          <w:p w14:paraId="5B1109C5" w14:textId="77777777" w:rsidR="000F73C1" w:rsidRDefault="000F73C1" w:rsidP="00933879">
            <w:pPr>
              <w:pStyle w:val="TAL"/>
            </w:pPr>
            <w:r>
              <w:rPr>
                <w:lang w:eastAsia="zh-CN"/>
              </w:rPr>
              <w:t>17.2.16</w:t>
            </w:r>
          </w:p>
        </w:tc>
        <w:tc>
          <w:tcPr>
            <w:tcW w:w="1135" w:type="dxa"/>
            <w:tcBorders>
              <w:top w:val="single" w:sz="6" w:space="0" w:color="000000"/>
              <w:left w:val="single" w:sz="6" w:space="0" w:color="000000"/>
              <w:bottom w:val="single" w:sz="6" w:space="0" w:color="000000"/>
              <w:right w:val="single" w:sz="6" w:space="0" w:color="000000"/>
            </w:tcBorders>
          </w:tcPr>
          <w:p w14:paraId="37B0A83A" w14:textId="77777777" w:rsidR="000F73C1" w:rsidRDefault="000F73C1" w:rsidP="00933879">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0F3294DC" w14:textId="77777777" w:rsidR="000F73C1" w:rsidRDefault="000F73C1" w:rsidP="00933879">
            <w:pPr>
              <w:pStyle w:val="TAC"/>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228582F5" w14:textId="77777777" w:rsidR="000F73C1" w:rsidRDefault="000F73C1" w:rsidP="00933879">
            <w:pPr>
              <w:pStyle w:val="TAC"/>
            </w:pPr>
            <w:r>
              <w:rPr>
                <w:lang w:eastAsia="zh-CN"/>
              </w:rPr>
              <w:t>5</w:t>
            </w:r>
          </w:p>
        </w:tc>
      </w:tr>
      <w:tr w:rsidR="000F73C1" w14:paraId="191A5DC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CBB476B"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tcPr>
          <w:p w14:paraId="37AFDDAA" w14:textId="77777777" w:rsidR="000F73C1" w:rsidRDefault="000F73C1" w:rsidP="00933879">
            <w:pPr>
              <w:pStyle w:val="TAL"/>
            </w:pPr>
            <w:r>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tcPr>
          <w:p w14:paraId="70D79E18" w14:textId="77777777" w:rsidR="000F73C1" w:rsidRDefault="000F73C1" w:rsidP="00933879">
            <w:pPr>
              <w:pStyle w:val="TAL"/>
            </w:pPr>
            <w:proofErr w:type="spellStart"/>
            <w:r>
              <w:rPr>
                <w:lang w:eastAsia="zh-CN"/>
              </w:rPr>
              <w:t>MCVideo</w:t>
            </w:r>
            <w:proofErr w:type="spellEnd"/>
            <w:r>
              <w:rPr>
                <w:lang w:eastAsia="zh-CN"/>
              </w:rPr>
              <w:t xml:space="preserve"> User ID</w:t>
            </w:r>
            <w:r>
              <w:rPr>
                <w:lang w:eastAsia="zh-CN"/>
              </w:rPr>
              <w:br/>
              <w:t>17.2.10</w:t>
            </w:r>
          </w:p>
        </w:tc>
        <w:tc>
          <w:tcPr>
            <w:tcW w:w="1135" w:type="dxa"/>
            <w:tcBorders>
              <w:top w:val="single" w:sz="6" w:space="0" w:color="000000"/>
              <w:left w:val="single" w:sz="6" w:space="0" w:color="000000"/>
              <w:bottom w:val="single" w:sz="6" w:space="0" w:color="000000"/>
              <w:right w:val="single" w:sz="6" w:space="0" w:color="000000"/>
            </w:tcBorders>
          </w:tcPr>
          <w:p w14:paraId="1AD8E8AC" w14:textId="77777777" w:rsidR="000F73C1" w:rsidRDefault="000F73C1" w:rsidP="00933879">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0E62BBF8" w14:textId="77777777" w:rsidR="000F73C1" w:rsidRDefault="000F73C1" w:rsidP="00933879">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7CD1D662" w14:textId="77777777" w:rsidR="000F73C1" w:rsidRDefault="000F73C1" w:rsidP="00933879">
            <w:pPr>
              <w:pStyle w:val="TAC"/>
            </w:pPr>
            <w:r>
              <w:rPr>
                <w:lang w:eastAsia="zh-CN"/>
              </w:rPr>
              <w:t>3-x</w:t>
            </w:r>
          </w:p>
        </w:tc>
      </w:tr>
      <w:tr w:rsidR="000F73C1" w14:paraId="31F7F3E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38C2543"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27E34E2" w14:textId="77777777" w:rsidR="000F73C1" w:rsidRDefault="000F73C1" w:rsidP="00933879">
            <w:pPr>
              <w:pStyle w:val="TAL"/>
              <w:rPr>
                <w:lang w:eastAsia="zh-CN"/>
              </w:rPr>
            </w:pPr>
            <w:proofErr w:type="spellStart"/>
            <w:r>
              <w:rPr>
                <w:lang w:eastAsia="zh-CN"/>
              </w:rPr>
              <w:t>MCVideo</w:t>
            </w:r>
            <w:proofErr w:type="spellEnd"/>
            <w:r>
              <w:rPr>
                <w:lang w:eastAsia="zh-CN"/>
              </w:rPr>
              <w:t xml:space="preserve"> group ID</w:t>
            </w:r>
          </w:p>
        </w:tc>
        <w:tc>
          <w:tcPr>
            <w:tcW w:w="3121" w:type="dxa"/>
            <w:tcBorders>
              <w:top w:val="single" w:sz="6" w:space="0" w:color="000000"/>
              <w:left w:val="single" w:sz="6" w:space="0" w:color="000000"/>
              <w:bottom w:val="single" w:sz="6" w:space="0" w:color="000000"/>
              <w:right w:val="single" w:sz="6" w:space="0" w:color="000000"/>
            </w:tcBorders>
            <w:hideMark/>
          </w:tcPr>
          <w:p w14:paraId="4EBFAF1F" w14:textId="77777777" w:rsidR="000F73C1" w:rsidRDefault="000F73C1" w:rsidP="00933879">
            <w:pPr>
              <w:pStyle w:val="TAL"/>
              <w:rPr>
                <w:lang w:eastAsia="zh-CN"/>
              </w:rPr>
            </w:pPr>
            <w:proofErr w:type="spellStart"/>
            <w:r>
              <w:rPr>
                <w:lang w:eastAsia="zh-CN"/>
              </w:rPr>
              <w:t>MCVideo</w:t>
            </w:r>
            <w:proofErr w:type="spellEnd"/>
            <w:r>
              <w:rPr>
                <w:lang w:eastAsia="zh-CN"/>
              </w:rPr>
              <w:t xml:space="preserve"> group ID</w:t>
            </w:r>
            <w:r>
              <w:rPr>
                <w:lang w:eastAsia="zh-CN"/>
              </w:rPr>
              <w:br/>
            </w:r>
            <w:r>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2AAE1D1E"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49FCE1A"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1B2C337" w14:textId="77777777" w:rsidR="000F73C1" w:rsidRDefault="000F73C1" w:rsidP="00933879">
            <w:pPr>
              <w:pStyle w:val="TAC"/>
              <w:rPr>
                <w:lang w:eastAsia="zh-CN"/>
              </w:rPr>
            </w:pPr>
            <w:r>
              <w:rPr>
                <w:lang w:eastAsia="zh-CN"/>
              </w:rPr>
              <w:t>3-x</w:t>
            </w:r>
          </w:p>
        </w:tc>
      </w:tr>
      <w:tr w:rsidR="000F73C1" w14:paraId="7123816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055372C"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0323A53" w14:textId="77777777" w:rsidR="000F73C1" w:rsidRDefault="000F73C1" w:rsidP="00933879">
            <w:pPr>
              <w:pStyle w:val="TAL"/>
              <w:rPr>
                <w:lang w:eastAsia="zh-CN"/>
              </w:rPr>
            </w:pPr>
            <w:r>
              <w:rPr>
                <w:lang w:eastAsia="zh-CN"/>
              </w:rPr>
              <w:t xml:space="preserve">Originating </w:t>
            </w:r>
            <w:proofErr w:type="spellStart"/>
            <w:r>
              <w:rPr>
                <w:lang w:eastAsia="zh-CN"/>
              </w:rPr>
              <w:t>MCVideo</w:t>
            </w:r>
            <w:proofErr w:type="spellEnd"/>
            <w:r>
              <w:rPr>
                <w:lang w:eastAsia="zh-CN"/>
              </w:rPr>
              <w:t xml:space="preserve"> user ID</w:t>
            </w:r>
          </w:p>
        </w:tc>
        <w:tc>
          <w:tcPr>
            <w:tcW w:w="3121" w:type="dxa"/>
            <w:tcBorders>
              <w:top w:val="single" w:sz="6" w:space="0" w:color="000000"/>
              <w:left w:val="single" w:sz="6" w:space="0" w:color="000000"/>
              <w:bottom w:val="single" w:sz="6" w:space="0" w:color="000000"/>
              <w:right w:val="single" w:sz="6" w:space="0" w:color="000000"/>
            </w:tcBorders>
            <w:hideMark/>
          </w:tcPr>
          <w:p w14:paraId="11F4437E" w14:textId="77777777" w:rsidR="000F73C1" w:rsidRDefault="000F73C1" w:rsidP="00933879">
            <w:pPr>
              <w:pStyle w:val="TAL"/>
              <w:rPr>
                <w:lang w:eastAsia="zh-CN"/>
              </w:rPr>
            </w:pPr>
            <w:proofErr w:type="spellStart"/>
            <w:r>
              <w:rPr>
                <w:lang w:eastAsia="zh-CN"/>
              </w:rPr>
              <w:t>MCVideo</w:t>
            </w:r>
            <w:proofErr w:type="spellEnd"/>
            <w:r>
              <w:rPr>
                <w:lang w:eastAsia="zh-CN"/>
              </w:rPr>
              <w:t xml:space="preserve"> user ID</w:t>
            </w:r>
            <w:r>
              <w:rPr>
                <w:lang w:eastAsia="zh-CN"/>
              </w:rPr>
              <w:br/>
            </w:r>
            <w:r>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62CDFB3C"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32C0B0F"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BB10542" w14:textId="77777777" w:rsidR="000F73C1" w:rsidRDefault="000F73C1" w:rsidP="00933879">
            <w:pPr>
              <w:pStyle w:val="TAC"/>
              <w:rPr>
                <w:lang w:eastAsia="zh-CN"/>
              </w:rPr>
            </w:pPr>
            <w:r>
              <w:rPr>
                <w:lang w:eastAsia="zh-CN"/>
              </w:rPr>
              <w:t>3-x</w:t>
            </w:r>
          </w:p>
        </w:tc>
      </w:tr>
    </w:tbl>
    <w:p w14:paraId="7A2830BE" w14:textId="77777777" w:rsidR="000F73C1" w:rsidRPr="0079589D" w:rsidRDefault="000F73C1" w:rsidP="000F73C1">
      <w:pPr>
        <w:rPr>
          <w:lang w:eastAsia="ko-KR"/>
        </w:rPr>
      </w:pPr>
    </w:p>
    <w:p w14:paraId="72E2F19D" w14:textId="77777777" w:rsidR="000F73C1" w:rsidRPr="0079589D" w:rsidRDefault="000F73C1" w:rsidP="00F1630B">
      <w:pPr>
        <w:pStyle w:val="Heading3"/>
        <w:rPr>
          <w:lang w:eastAsia="ko-KR"/>
        </w:rPr>
      </w:pPr>
      <w:bookmarkStart w:id="4351" w:name="_Toc20153064"/>
      <w:bookmarkStart w:id="4352" w:name="_Toc27495729"/>
      <w:bookmarkStart w:id="4353" w:name="_Toc36109197"/>
      <w:bookmarkStart w:id="4354" w:name="_Toc45194985"/>
      <w:bookmarkStart w:id="4355" w:name="_Toc209734498"/>
      <w:r w:rsidRPr="0079589D">
        <w:rPr>
          <w:lang w:eastAsia="ko-KR"/>
        </w:rPr>
        <w:t>17.1.13</w:t>
      </w:r>
      <w:r w:rsidRPr="0079589D">
        <w:tab/>
      </w:r>
      <w:r w:rsidRPr="0079589D">
        <w:rPr>
          <w:lang w:eastAsia="ko-KR"/>
        </w:rPr>
        <w:t xml:space="preserve">GROUP </w:t>
      </w:r>
      <w:r w:rsidRPr="0079589D">
        <w:t>CALL EMERGENCY END</w:t>
      </w:r>
      <w:r w:rsidRPr="0079589D">
        <w:rPr>
          <w:lang w:eastAsia="ko-KR"/>
        </w:rPr>
        <w:t xml:space="preserve"> message</w:t>
      </w:r>
      <w:bookmarkEnd w:id="4351"/>
      <w:bookmarkEnd w:id="4352"/>
      <w:bookmarkEnd w:id="4353"/>
      <w:bookmarkEnd w:id="4354"/>
      <w:bookmarkEnd w:id="4355"/>
    </w:p>
    <w:p w14:paraId="075C1956" w14:textId="77777777" w:rsidR="000F73C1" w:rsidRPr="0079589D" w:rsidRDefault="000F73C1" w:rsidP="00F1630B">
      <w:pPr>
        <w:pStyle w:val="Heading4"/>
        <w:rPr>
          <w:lang w:eastAsia="zh-CN"/>
        </w:rPr>
      </w:pPr>
      <w:bookmarkStart w:id="4356" w:name="_Toc20153065"/>
      <w:bookmarkStart w:id="4357" w:name="_Toc27495730"/>
      <w:bookmarkStart w:id="4358" w:name="_Toc36109198"/>
      <w:bookmarkStart w:id="4359" w:name="_Toc45194986"/>
      <w:bookmarkStart w:id="4360" w:name="_Toc209734499"/>
      <w:r w:rsidRPr="0079589D">
        <w:rPr>
          <w:lang w:eastAsia="zh-CN"/>
        </w:rPr>
        <w:t>17.1.13.1</w:t>
      </w:r>
      <w:r w:rsidRPr="0079589D">
        <w:rPr>
          <w:lang w:eastAsia="zh-CN"/>
        </w:rPr>
        <w:tab/>
        <w:t>Message definition</w:t>
      </w:r>
      <w:bookmarkEnd w:id="4356"/>
      <w:bookmarkEnd w:id="4357"/>
      <w:bookmarkEnd w:id="4358"/>
      <w:bookmarkEnd w:id="4359"/>
      <w:bookmarkEnd w:id="4360"/>
    </w:p>
    <w:p w14:paraId="7344B11C" w14:textId="77777777" w:rsidR="000F73C1" w:rsidRPr="0079589D" w:rsidRDefault="000F73C1" w:rsidP="000F73C1">
      <w:pPr>
        <w:keepNext/>
      </w:pPr>
      <w:r w:rsidRPr="0079589D">
        <w:t>This message is sent by the UE to other UEs to indicate termination of emergency mode in the group call. For contents of the message see Table </w:t>
      </w:r>
      <w:r w:rsidRPr="0079589D">
        <w:rPr>
          <w:lang w:eastAsia="ko-KR"/>
        </w:rPr>
        <w:t>17.1.13.1-1</w:t>
      </w:r>
      <w:r w:rsidRPr="0079589D">
        <w:t>.</w:t>
      </w:r>
    </w:p>
    <w:p w14:paraId="2D4B7A35"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CALL EMERGENCY END</w:t>
      </w:r>
    </w:p>
    <w:p w14:paraId="439C009F" w14:textId="77777777" w:rsidR="000F73C1" w:rsidRPr="0079589D" w:rsidRDefault="000F73C1" w:rsidP="000F73C1">
      <w:pPr>
        <w:pStyle w:val="B1"/>
      </w:pPr>
      <w:r w:rsidRPr="0079589D">
        <w:t>Direction:</w:t>
      </w:r>
      <w:r w:rsidR="00A757D6">
        <w:tab/>
      </w:r>
      <w:r w:rsidRPr="0079589D">
        <w:t>UE to other UEs</w:t>
      </w:r>
    </w:p>
    <w:p w14:paraId="52D0A489" w14:textId="77777777" w:rsidR="000F73C1" w:rsidRPr="0079589D" w:rsidRDefault="000F73C1" w:rsidP="000F73C1">
      <w:pPr>
        <w:pStyle w:val="TH"/>
        <w:outlineLvl w:val="0"/>
      </w:pPr>
      <w:r w:rsidRPr="0079589D">
        <w:t>Table </w:t>
      </w:r>
      <w:r w:rsidRPr="0079589D">
        <w:rPr>
          <w:lang w:eastAsia="ko-KR"/>
        </w:rPr>
        <w:t>17.1.13.1-1</w:t>
      </w:r>
      <w:r w:rsidRPr="0079589D">
        <w:t xml:space="preserve">: </w:t>
      </w:r>
      <w:r w:rsidRPr="0079589D">
        <w:rPr>
          <w:lang w:eastAsia="ko-KR"/>
        </w:rPr>
        <w:t xml:space="preserve">GROUP </w:t>
      </w:r>
      <w:r w:rsidRPr="0079589D">
        <w:t>CALL EMERGENCY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073840D9"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944EE44" w14:textId="77777777" w:rsidR="000F73C1" w:rsidRDefault="000F73C1" w:rsidP="00933879">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54758004" w14:textId="77777777" w:rsidR="000F73C1" w:rsidRDefault="000F73C1" w:rsidP="00933879">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ABD0713" w14:textId="77777777" w:rsidR="000F73C1" w:rsidRDefault="000F73C1" w:rsidP="00933879">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00C533C8" w14:textId="77777777" w:rsidR="000F73C1" w:rsidRDefault="000F73C1" w:rsidP="00933879">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86024E6" w14:textId="77777777" w:rsidR="000F73C1" w:rsidRDefault="000F73C1" w:rsidP="00933879">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0B74499A" w14:textId="77777777" w:rsidR="000F73C1" w:rsidRDefault="000F73C1" w:rsidP="00933879">
            <w:pPr>
              <w:pStyle w:val="TAH"/>
            </w:pPr>
            <w:r>
              <w:t>Length</w:t>
            </w:r>
          </w:p>
        </w:tc>
      </w:tr>
      <w:tr w:rsidR="000F73C1" w14:paraId="7D511E9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41C80E4"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4896191" w14:textId="77777777" w:rsidR="000F73C1" w:rsidRDefault="000F73C1" w:rsidP="00933879">
            <w:pPr>
              <w:pStyle w:val="TAL"/>
            </w:pPr>
            <w:r>
              <w:rPr>
                <w:lang w:eastAsia="ko-KR"/>
              </w:rPr>
              <w:t xml:space="preserve">Group </w:t>
            </w:r>
            <w:r>
              <w:t xml:space="preserve">call emergency end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570B262"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0F782C5D"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104AA3FC"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A81B6DE" w14:textId="77777777" w:rsidR="000F73C1" w:rsidRDefault="000F73C1" w:rsidP="00933879">
            <w:pPr>
              <w:pStyle w:val="TAC"/>
              <w:rPr>
                <w:lang w:eastAsia="ko-KR"/>
              </w:rPr>
            </w:pPr>
            <w:r>
              <w:rPr>
                <w:lang w:eastAsia="ko-KR"/>
              </w:rPr>
              <w:t>1</w:t>
            </w:r>
          </w:p>
        </w:tc>
      </w:tr>
      <w:tr w:rsidR="000F73C1" w14:paraId="41BC7540"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C0F6CAF"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6C949B7" w14:textId="77777777" w:rsidR="000F73C1" w:rsidRDefault="000F73C1" w:rsidP="00933879">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531DF102" w14:textId="77777777" w:rsidR="000F73C1" w:rsidRDefault="000F73C1" w:rsidP="00933879">
            <w:pPr>
              <w:pStyle w:val="TAL"/>
            </w:pPr>
            <w:r>
              <w:t>Call identifier</w:t>
            </w:r>
            <w:r>
              <w:br/>
              <w:t>17.2.3</w:t>
            </w:r>
          </w:p>
        </w:tc>
        <w:tc>
          <w:tcPr>
            <w:tcW w:w="1135" w:type="dxa"/>
            <w:tcBorders>
              <w:top w:val="single" w:sz="6" w:space="0" w:color="000000"/>
              <w:left w:val="single" w:sz="6" w:space="0" w:color="000000"/>
              <w:bottom w:val="single" w:sz="6" w:space="0" w:color="000000"/>
              <w:right w:val="single" w:sz="6" w:space="0" w:color="000000"/>
            </w:tcBorders>
            <w:hideMark/>
          </w:tcPr>
          <w:p w14:paraId="3EB3B969"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0FDCC943"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421DA32" w14:textId="77777777" w:rsidR="000F73C1" w:rsidRDefault="000F73C1" w:rsidP="00933879">
            <w:pPr>
              <w:pStyle w:val="TAC"/>
            </w:pPr>
            <w:r>
              <w:t>2</w:t>
            </w:r>
          </w:p>
        </w:tc>
      </w:tr>
      <w:tr w:rsidR="000F73C1" w14:paraId="16E2C10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5EADDDB"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tcPr>
          <w:p w14:paraId="4E4E10F2" w14:textId="77777777" w:rsidR="000F73C1" w:rsidRDefault="000F73C1" w:rsidP="00933879">
            <w:pPr>
              <w:pStyle w:val="TAL"/>
            </w:pPr>
            <w:r>
              <w:rPr>
                <w:lang w:eastAsia="zh-CN"/>
              </w:rP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23ECED75" w14:textId="77777777" w:rsidR="000F73C1" w:rsidRDefault="000F73C1" w:rsidP="00933879">
            <w:pPr>
              <w:pStyle w:val="TAL"/>
              <w:rPr>
                <w:lang w:eastAsia="zh-CN"/>
              </w:rPr>
            </w:pPr>
            <w:r>
              <w:rPr>
                <w:lang w:eastAsia="zh-CN"/>
              </w:rPr>
              <w:t>Last call type change time</w:t>
            </w:r>
          </w:p>
          <w:p w14:paraId="535E574D" w14:textId="77777777" w:rsidR="000F73C1" w:rsidRDefault="000F73C1" w:rsidP="00933879">
            <w:pPr>
              <w:pStyle w:val="TAL"/>
            </w:pPr>
            <w:r>
              <w:rPr>
                <w:lang w:eastAsia="zh-CN"/>
              </w:rPr>
              <w:t>17.2.16</w:t>
            </w:r>
          </w:p>
        </w:tc>
        <w:tc>
          <w:tcPr>
            <w:tcW w:w="1135" w:type="dxa"/>
            <w:tcBorders>
              <w:top w:val="single" w:sz="6" w:space="0" w:color="000000"/>
              <w:left w:val="single" w:sz="6" w:space="0" w:color="000000"/>
              <w:bottom w:val="single" w:sz="6" w:space="0" w:color="000000"/>
              <w:right w:val="single" w:sz="6" w:space="0" w:color="000000"/>
            </w:tcBorders>
          </w:tcPr>
          <w:p w14:paraId="65480ED8" w14:textId="77777777" w:rsidR="000F73C1" w:rsidRDefault="000F73C1" w:rsidP="00933879">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86E6790" w14:textId="77777777" w:rsidR="000F73C1" w:rsidRDefault="000F73C1" w:rsidP="00933879">
            <w:pPr>
              <w:pStyle w:val="TAC"/>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5E87B2C9" w14:textId="77777777" w:rsidR="000F73C1" w:rsidRDefault="000F73C1" w:rsidP="00933879">
            <w:pPr>
              <w:pStyle w:val="TAC"/>
            </w:pPr>
            <w:r>
              <w:rPr>
                <w:lang w:eastAsia="zh-CN"/>
              </w:rPr>
              <w:t>5</w:t>
            </w:r>
          </w:p>
        </w:tc>
      </w:tr>
      <w:tr w:rsidR="000F73C1" w14:paraId="7E76A57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4150F7A"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tcPr>
          <w:p w14:paraId="06FF898D" w14:textId="77777777" w:rsidR="000F73C1" w:rsidRDefault="000F73C1" w:rsidP="00933879">
            <w:pPr>
              <w:pStyle w:val="TAL"/>
            </w:pPr>
            <w:r>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tcPr>
          <w:p w14:paraId="144C8B9D" w14:textId="77777777" w:rsidR="000F73C1" w:rsidRDefault="000F73C1" w:rsidP="00933879">
            <w:pPr>
              <w:pStyle w:val="TAL"/>
            </w:pPr>
            <w:proofErr w:type="spellStart"/>
            <w:r>
              <w:rPr>
                <w:lang w:eastAsia="zh-CN"/>
              </w:rPr>
              <w:t>MCVideo</w:t>
            </w:r>
            <w:proofErr w:type="spellEnd"/>
            <w:r>
              <w:rPr>
                <w:lang w:eastAsia="zh-CN"/>
              </w:rPr>
              <w:t xml:space="preserve"> User ID</w:t>
            </w:r>
            <w:r>
              <w:rPr>
                <w:lang w:eastAsia="zh-CN"/>
              </w:rPr>
              <w:br/>
              <w:t>17.2.10</w:t>
            </w:r>
          </w:p>
        </w:tc>
        <w:tc>
          <w:tcPr>
            <w:tcW w:w="1135" w:type="dxa"/>
            <w:tcBorders>
              <w:top w:val="single" w:sz="6" w:space="0" w:color="000000"/>
              <w:left w:val="single" w:sz="6" w:space="0" w:color="000000"/>
              <w:bottom w:val="single" w:sz="6" w:space="0" w:color="000000"/>
              <w:right w:val="single" w:sz="6" w:space="0" w:color="000000"/>
            </w:tcBorders>
          </w:tcPr>
          <w:p w14:paraId="5794D203" w14:textId="77777777" w:rsidR="000F73C1" w:rsidRDefault="000F73C1" w:rsidP="00933879">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03499DFA" w14:textId="77777777" w:rsidR="000F73C1" w:rsidRDefault="000F73C1" w:rsidP="00933879">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3A3E2DFA" w14:textId="77777777" w:rsidR="000F73C1" w:rsidRDefault="000F73C1" w:rsidP="00933879">
            <w:pPr>
              <w:pStyle w:val="TAC"/>
            </w:pPr>
            <w:r>
              <w:rPr>
                <w:lang w:eastAsia="zh-CN"/>
              </w:rPr>
              <w:t>3-x</w:t>
            </w:r>
          </w:p>
        </w:tc>
      </w:tr>
      <w:tr w:rsidR="000F73C1" w14:paraId="72D5FA4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8B6A850"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0263D610" w14:textId="77777777" w:rsidR="000F73C1" w:rsidRDefault="000F73C1" w:rsidP="00933879">
            <w:pPr>
              <w:pStyle w:val="TAL"/>
              <w:rPr>
                <w:lang w:eastAsia="zh-CN"/>
              </w:rPr>
            </w:pPr>
            <w:proofErr w:type="spellStart"/>
            <w:r>
              <w:rPr>
                <w:lang w:eastAsia="zh-CN"/>
              </w:rPr>
              <w:t>MCVideo</w:t>
            </w:r>
            <w:proofErr w:type="spellEnd"/>
            <w:r>
              <w:rPr>
                <w:lang w:eastAsia="zh-CN"/>
              </w:rPr>
              <w:t xml:space="preserve"> group ID</w:t>
            </w:r>
          </w:p>
        </w:tc>
        <w:tc>
          <w:tcPr>
            <w:tcW w:w="3121" w:type="dxa"/>
            <w:tcBorders>
              <w:top w:val="single" w:sz="6" w:space="0" w:color="000000"/>
              <w:left w:val="single" w:sz="6" w:space="0" w:color="000000"/>
              <w:bottom w:val="single" w:sz="6" w:space="0" w:color="000000"/>
              <w:right w:val="single" w:sz="6" w:space="0" w:color="000000"/>
            </w:tcBorders>
            <w:hideMark/>
          </w:tcPr>
          <w:p w14:paraId="4B17E4DA" w14:textId="77777777" w:rsidR="000F73C1" w:rsidRDefault="000F73C1" w:rsidP="00933879">
            <w:pPr>
              <w:pStyle w:val="TAL"/>
              <w:rPr>
                <w:lang w:eastAsia="zh-CN"/>
              </w:rPr>
            </w:pPr>
            <w:proofErr w:type="spellStart"/>
            <w:r>
              <w:rPr>
                <w:lang w:eastAsia="zh-CN"/>
              </w:rPr>
              <w:t>MCVideo</w:t>
            </w:r>
            <w:proofErr w:type="spellEnd"/>
            <w:r>
              <w:rPr>
                <w:lang w:eastAsia="zh-CN"/>
              </w:rPr>
              <w:t xml:space="preserve"> group ID</w:t>
            </w:r>
            <w:r>
              <w:rPr>
                <w:lang w:eastAsia="zh-CN"/>
              </w:rPr>
              <w:br/>
            </w:r>
            <w:r>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6EB34C26"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F7D2D30"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03B6D1F" w14:textId="77777777" w:rsidR="000F73C1" w:rsidRDefault="000F73C1" w:rsidP="00933879">
            <w:pPr>
              <w:pStyle w:val="TAC"/>
              <w:rPr>
                <w:lang w:eastAsia="zh-CN"/>
              </w:rPr>
            </w:pPr>
            <w:r>
              <w:rPr>
                <w:lang w:eastAsia="zh-CN"/>
              </w:rPr>
              <w:t>3-x</w:t>
            </w:r>
          </w:p>
        </w:tc>
      </w:tr>
      <w:tr w:rsidR="000F73C1" w14:paraId="5B915624"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5EF6297"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BA60ACE" w14:textId="77777777" w:rsidR="000F73C1" w:rsidRDefault="000F73C1" w:rsidP="00933879">
            <w:pPr>
              <w:pStyle w:val="TAL"/>
              <w:rPr>
                <w:lang w:eastAsia="zh-CN"/>
              </w:rPr>
            </w:pPr>
            <w:r>
              <w:rPr>
                <w:lang w:eastAsia="zh-CN"/>
              </w:rPr>
              <w:t xml:space="preserve">Originating </w:t>
            </w:r>
            <w:proofErr w:type="spellStart"/>
            <w:r>
              <w:rPr>
                <w:lang w:eastAsia="zh-CN"/>
              </w:rPr>
              <w:t>MCVideo</w:t>
            </w:r>
            <w:proofErr w:type="spellEnd"/>
            <w:r>
              <w:rPr>
                <w:lang w:eastAsia="zh-CN"/>
              </w:rPr>
              <w:t xml:space="preserve"> user ID</w:t>
            </w:r>
          </w:p>
        </w:tc>
        <w:tc>
          <w:tcPr>
            <w:tcW w:w="3121" w:type="dxa"/>
            <w:tcBorders>
              <w:top w:val="single" w:sz="6" w:space="0" w:color="000000"/>
              <w:left w:val="single" w:sz="6" w:space="0" w:color="000000"/>
              <w:bottom w:val="single" w:sz="6" w:space="0" w:color="000000"/>
              <w:right w:val="single" w:sz="6" w:space="0" w:color="000000"/>
            </w:tcBorders>
            <w:hideMark/>
          </w:tcPr>
          <w:p w14:paraId="4BF95368" w14:textId="77777777" w:rsidR="000F73C1" w:rsidRDefault="000F73C1" w:rsidP="00933879">
            <w:pPr>
              <w:pStyle w:val="TAL"/>
              <w:rPr>
                <w:lang w:eastAsia="zh-CN"/>
              </w:rPr>
            </w:pPr>
            <w:proofErr w:type="spellStart"/>
            <w:r>
              <w:rPr>
                <w:lang w:eastAsia="zh-CN"/>
              </w:rPr>
              <w:t>MCVideo</w:t>
            </w:r>
            <w:proofErr w:type="spellEnd"/>
            <w:r>
              <w:rPr>
                <w:lang w:eastAsia="zh-CN"/>
              </w:rPr>
              <w:t xml:space="preserve"> user ID</w:t>
            </w:r>
            <w:r>
              <w:rPr>
                <w:lang w:eastAsia="zh-CN"/>
              </w:rPr>
              <w:br/>
            </w:r>
            <w:r>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37019D11"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3F35850"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98FC550" w14:textId="77777777" w:rsidR="000F73C1" w:rsidRDefault="000F73C1" w:rsidP="00933879">
            <w:pPr>
              <w:pStyle w:val="TAC"/>
              <w:rPr>
                <w:lang w:eastAsia="zh-CN"/>
              </w:rPr>
            </w:pPr>
            <w:r>
              <w:rPr>
                <w:lang w:eastAsia="zh-CN"/>
              </w:rPr>
              <w:t>3-x</w:t>
            </w:r>
          </w:p>
        </w:tc>
      </w:tr>
    </w:tbl>
    <w:p w14:paraId="71A2993D" w14:textId="77777777" w:rsidR="000F73C1" w:rsidRPr="0079589D" w:rsidRDefault="000F73C1" w:rsidP="000F73C1">
      <w:pPr>
        <w:rPr>
          <w:lang w:eastAsia="ko-KR"/>
        </w:rPr>
      </w:pPr>
    </w:p>
    <w:p w14:paraId="05DDA429" w14:textId="77777777" w:rsidR="000F73C1" w:rsidRPr="0079589D" w:rsidRDefault="000F73C1" w:rsidP="00F1630B">
      <w:pPr>
        <w:pStyle w:val="Heading3"/>
        <w:rPr>
          <w:lang w:eastAsia="ko-KR"/>
        </w:rPr>
      </w:pPr>
      <w:bookmarkStart w:id="4361" w:name="_Toc20153066"/>
      <w:bookmarkStart w:id="4362" w:name="_Toc27495731"/>
      <w:bookmarkStart w:id="4363" w:name="_Toc36109199"/>
      <w:bookmarkStart w:id="4364" w:name="_Toc45194987"/>
      <w:bookmarkStart w:id="4365" w:name="_Toc209734500"/>
      <w:r w:rsidRPr="0079589D">
        <w:rPr>
          <w:lang w:eastAsia="ko-KR"/>
        </w:rPr>
        <w:t>17.1.14</w:t>
      </w:r>
      <w:r w:rsidRPr="0079589D">
        <w:tab/>
      </w:r>
      <w:r w:rsidRPr="0079589D">
        <w:rPr>
          <w:lang w:eastAsia="ko-KR"/>
        </w:rPr>
        <w:t xml:space="preserve">GROUP </w:t>
      </w:r>
      <w:r w:rsidRPr="0079589D">
        <w:t xml:space="preserve">EMERGENCY ALERT </w:t>
      </w:r>
      <w:r w:rsidRPr="0079589D">
        <w:rPr>
          <w:lang w:eastAsia="ko-KR"/>
        </w:rPr>
        <w:t>message</w:t>
      </w:r>
      <w:bookmarkEnd w:id="4361"/>
      <w:bookmarkEnd w:id="4362"/>
      <w:bookmarkEnd w:id="4363"/>
      <w:bookmarkEnd w:id="4364"/>
      <w:bookmarkEnd w:id="4365"/>
    </w:p>
    <w:p w14:paraId="22EF7B0F" w14:textId="77777777" w:rsidR="000F73C1" w:rsidRPr="0079589D" w:rsidRDefault="000F73C1" w:rsidP="00F1630B">
      <w:pPr>
        <w:pStyle w:val="Heading4"/>
        <w:rPr>
          <w:lang w:eastAsia="zh-CN"/>
        </w:rPr>
      </w:pPr>
      <w:bookmarkStart w:id="4366" w:name="_Toc20153067"/>
      <w:bookmarkStart w:id="4367" w:name="_Toc27495732"/>
      <w:bookmarkStart w:id="4368" w:name="_Toc36109200"/>
      <w:bookmarkStart w:id="4369" w:name="_Toc45194988"/>
      <w:bookmarkStart w:id="4370" w:name="_Toc209734501"/>
      <w:r w:rsidRPr="0079589D">
        <w:rPr>
          <w:lang w:eastAsia="zh-CN"/>
        </w:rPr>
        <w:t>17.1.14.1</w:t>
      </w:r>
      <w:r w:rsidRPr="0079589D">
        <w:rPr>
          <w:lang w:eastAsia="zh-CN"/>
        </w:rPr>
        <w:tab/>
        <w:t>Message definition</w:t>
      </w:r>
      <w:bookmarkEnd w:id="4366"/>
      <w:bookmarkEnd w:id="4367"/>
      <w:bookmarkEnd w:id="4368"/>
      <w:bookmarkEnd w:id="4369"/>
      <w:bookmarkEnd w:id="4370"/>
    </w:p>
    <w:p w14:paraId="5850B0D6" w14:textId="77777777" w:rsidR="000F73C1" w:rsidRPr="0079589D" w:rsidRDefault="000F73C1" w:rsidP="000F73C1">
      <w:pPr>
        <w:keepNext/>
      </w:pPr>
      <w:r w:rsidRPr="0079589D">
        <w:t>This message is sent by the UE to other UEs to indicate an emergency situation. For contents of the message see Table </w:t>
      </w:r>
      <w:r w:rsidRPr="0079589D">
        <w:rPr>
          <w:lang w:eastAsia="ko-KR"/>
        </w:rPr>
        <w:t>17.1.14.1-1</w:t>
      </w:r>
      <w:r w:rsidRPr="0079589D">
        <w:t>.</w:t>
      </w:r>
    </w:p>
    <w:p w14:paraId="2A9CD909"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EMERGENCY ALERT</w:t>
      </w:r>
    </w:p>
    <w:p w14:paraId="5E3EF932" w14:textId="77777777" w:rsidR="000F73C1" w:rsidRPr="0079589D" w:rsidRDefault="000F73C1" w:rsidP="000F73C1">
      <w:pPr>
        <w:pStyle w:val="B1"/>
      </w:pPr>
      <w:r w:rsidRPr="0079589D">
        <w:t>Direction:</w:t>
      </w:r>
      <w:r w:rsidR="00A757D6">
        <w:tab/>
      </w:r>
      <w:r w:rsidRPr="0079589D">
        <w:t>UE to other UEs</w:t>
      </w:r>
    </w:p>
    <w:p w14:paraId="30EAE595" w14:textId="77777777" w:rsidR="000F73C1" w:rsidRPr="0079589D" w:rsidRDefault="000F73C1" w:rsidP="000F73C1">
      <w:pPr>
        <w:pStyle w:val="TH"/>
        <w:outlineLvl w:val="0"/>
      </w:pPr>
      <w:r w:rsidRPr="0079589D">
        <w:t>Table </w:t>
      </w:r>
      <w:r w:rsidRPr="0079589D">
        <w:rPr>
          <w:lang w:eastAsia="ko-KR"/>
        </w:rPr>
        <w:t>17.1.14.1-1</w:t>
      </w:r>
      <w:r w:rsidRPr="0079589D">
        <w:t xml:space="preserve">: </w:t>
      </w:r>
      <w:r w:rsidRPr="0079589D">
        <w:rPr>
          <w:lang w:eastAsia="ko-KR"/>
        </w:rPr>
        <w:t xml:space="preserve">GROUP </w:t>
      </w:r>
      <w:r w:rsidRPr="0079589D">
        <w:t>EMERGENCY ALERT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1652464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3E76469E" w14:textId="77777777" w:rsidR="000F73C1" w:rsidRDefault="000F73C1" w:rsidP="00933879">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5A7FEBCC" w14:textId="77777777" w:rsidR="000F73C1" w:rsidRDefault="000F73C1" w:rsidP="00933879">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7885C720" w14:textId="77777777" w:rsidR="000F73C1" w:rsidRDefault="000F73C1" w:rsidP="00933879">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F35048C" w14:textId="77777777" w:rsidR="000F73C1" w:rsidRDefault="000F73C1" w:rsidP="00933879">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6FFC3451" w14:textId="77777777" w:rsidR="000F73C1" w:rsidRDefault="000F73C1" w:rsidP="00933879">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396FEFE0" w14:textId="77777777" w:rsidR="000F73C1" w:rsidRDefault="000F73C1" w:rsidP="00933879">
            <w:pPr>
              <w:pStyle w:val="TAH"/>
            </w:pPr>
            <w:r>
              <w:t>Length</w:t>
            </w:r>
          </w:p>
        </w:tc>
      </w:tr>
      <w:tr w:rsidR="000F73C1" w14:paraId="2BA00BF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D6007AF"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813AD40" w14:textId="77777777" w:rsidR="000F73C1" w:rsidRDefault="000F73C1" w:rsidP="00933879">
            <w:pPr>
              <w:pStyle w:val="TAL"/>
            </w:pPr>
            <w:r>
              <w:rPr>
                <w:lang w:eastAsia="ko-KR"/>
              </w:rPr>
              <w:t xml:space="preserve">Group </w:t>
            </w:r>
            <w:r>
              <w:t xml:space="preserve">emergency alert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5EA40A6"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46BEF653"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6FC95B6"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43082C80" w14:textId="77777777" w:rsidR="000F73C1" w:rsidRDefault="000F73C1" w:rsidP="00933879">
            <w:pPr>
              <w:pStyle w:val="TAC"/>
              <w:rPr>
                <w:lang w:eastAsia="ko-KR"/>
              </w:rPr>
            </w:pPr>
            <w:r>
              <w:rPr>
                <w:lang w:eastAsia="ko-KR"/>
              </w:rPr>
              <w:t>1</w:t>
            </w:r>
          </w:p>
        </w:tc>
      </w:tr>
      <w:tr w:rsidR="000F73C1" w14:paraId="522647B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5F88216" w14:textId="77777777" w:rsidR="000F73C1"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9A36108" w14:textId="77777777" w:rsidR="000F73C1" w:rsidRDefault="000F73C1" w:rsidP="00933879">
            <w:pPr>
              <w:pStyle w:val="TAL"/>
              <w:rPr>
                <w:lang w:eastAsia="zh-CN"/>
              </w:rPr>
            </w:pPr>
            <w:proofErr w:type="spellStart"/>
            <w:r>
              <w:rPr>
                <w:lang w:eastAsia="zh-CN"/>
              </w:rPr>
              <w:t>MCVideo</w:t>
            </w:r>
            <w:proofErr w:type="spellEnd"/>
            <w:r>
              <w:rPr>
                <w:lang w:eastAsia="zh-CN"/>
              </w:rPr>
              <w:t xml:space="preserve"> group ID</w:t>
            </w:r>
          </w:p>
        </w:tc>
        <w:tc>
          <w:tcPr>
            <w:tcW w:w="3119" w:type="dxa"/>
            <w:tcBorders>
              <w:top w:val="single" w:sz="6" w:space="0" w:color="000000"/>
              <w:left w:val="single" w:sz="6" w:space="0" w:color="000000"/>
              <w:bottom w:val="single" w:sz="6" w:space="0" w:color="000000"/>
              <w:right w:val="single" w:sz="6" w:space="0" w:color="000000"/>
            </w:tcBorders>
            <w:hideMark/>
          </w:tcPr>
          <w:p w14:paraId="2BCE3DFC" w14:textId="77777777" w:rsidR="000F73C1" w:rsidRDefault="000F73C1" w:rsidP="00933879">
            <w:pPr>
              <w:pStyle w:val="TAL"/>
              <w:rPr>
                <w:lang w:eastAsia="zh-CN"/>
              </w:rPr>
            </w:pPr>
            <w:proofErr w:type="spellStart"/>
            <w:r>
              <w:rPr>
                <w:lang w:eastAsia="zh-CN"/>
              </w:rPr>
              <w:t>MCVideo</w:t>
            </w:r>
            <w:proofErr w:type="spellEnd"/>
            <w:r>
              <w:rPr>
                <w:lang w:eastAsia="zh-CN"/>
              </w:rPr>
              <w:t xml:space="preserve"> group ID</w:t>
            </w:r>
            <w:r>
              <w:rPr>
                <w:lang w:eastAsia="zh-CN"/>
              </w:rPr>
              <w:br/>
            </w:r>
            <w:r>
              <w:rPr>
                <w:lang w:eastAsia="ko-KR"/>
              </w:rPr>
              <w:t>17.2.5</w:t>
            </w:r>
          </w:p>
        </w:tc>
        <w:tc>
          <w:tcPr>
            <w:tcW w:w="1134" w:type="dxa"/>
            <w:tcBorders>
              <w:top w:val="single" w:sz="6" w:space="0" w:color="000000"/>
              <w:left w:val="single" w:sz="6" w:space="0" w:color="000000"/>
              <w:bottom w:val="single" w:sz="6" w:space="0" w:color="000000"/>
              <w:right w:val="single" w:sz="6" w:space="0" w:color="000000"/>
            </w:tcBorders>
            <w:hideMark/>
          </w:tcPr>
          <w:p w14:paraId="222CAA5D" w14:textId="77777777" w:rsidR="000F73C1" w:rsidRDefault="000F73C1" w:rsidP="00933879">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6908602" w14:textId="77777777" w:rsidR="000F73C1" w:rsidRDefault="000F73C1" w:rsidP="00933879">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171B480" w14:textId="77777777" w:rsidR="000F73C1" w:rsidRDefault="000F73C1" w:rsidP="00933879">
            <w:pPr>
              <w:pStyle w:val="TAC"/>
              <w:rPr>
                <w:lang w:eastAsia="zh-CN"/>
              </w:rPr>
            </w:pPr>
            <w:r>
              <w:rPr>
                <w:lang w:eastAsia="zh-CN"/>
              </w:rPr>
              <w:t>3-x</w:t>
            </w:r>
          </w:p>
        </w:tc>
      </w:tr>
      <w:tr w:rsidR="000F73C1" w14:paraId="2C149A2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997685" w14:textId="77777777" w:rsidR="000F73C1"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76493A7" w14:textId="77777777" w:rsidR="000F73C1" w:rsidRDefault="000F73C1" w:rsidP="00933879">
            <w:pPr>
              <w:pStyle w:val="TAL"/>
              <w:rPr>
                <w:lang w:eastAsia="zh-CN"/>
              </w:rPr>
            </w:pPr>
            <w:r>
              <w:rPr>
                <w:lang w:val="en-US" w:eastAsia="zh-CN"/>
              </w:rPr>
              <w:t xml:space="preserve">Originating </w:t>
            </w:r>
            <w:proofErr w:type="spellStart"/>
            <w:r>
              <w:rPr>
                <w:lang w:eastAsia="zh-CN"/>
              </w:rPr>
              <w:t>MCVideo</w:t>
            </w:r>
            <w:proofErr w:type="spellEnd"/>
            <w:r>
              <w:rPr>
                <w:lang w:eastAsia="zh-CN"/>
              </w:rPr>
              <w:t xml:space="preserve"> user ID</w:t>
            </w:r>
          </w:p>
        </w:tc>
        <w:tc>
          <w:tcPr>
            <w:tcW w:w="3119" w:type="dxa"/>
            <w:tcBorders>
              <w:top w:val="single" w:sz="6" w:space="0" w:color="000000"/>
              <w:left w:val="single" w:sz="6" w:space="0" w:color="000000"/>
              <w:bottom w:val="single" w:sz="6" w:space="0" w:color="000000"/>
              <w:right w:val="single" w:sz="6" w:space="0" w:color="000000"/>
            </w:tcBorders>
            <w:hideMark/>
          </w:tcPr>
          <w:p w14:paraId="08811E26" w14:textId="77777777" w:rsidR="000F73C1" w:rsidRDefault="000F73C1" w:rsidP="00933879">
            <w:pPr>
              <w:pStyle w:val="TAL"/>
              <w:rPr>
                <w:lang w:eastAsia="zh-CN"/>
              </w:rPr>
            </w:pPr>
            <w:proofErr w:type="spellStart"/>
            <w:r>
              <w:rPr>
                <w:lang w:eastAsia="zh-CN"/>
              </w:rPr>
              <w:t>MCVideo</w:t>
            </w:r>
            <w:proofErr w:type="spellEnd"/>
            <w:r>
              <w:rPr>
                <w:lang w:eastAsia="zh-CN"/>
              </w:rPr>
              <w:t xml:space="preserve"> user ID</w:t>
            </w:r>
            <w:r>
              <w:rPr>
                <w:lang w:eastAsia="zh-CN"/>
              </w:rPr>
              <w:br/>
            </w:r>
            <w:r>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5C6E5F49" w14:textId="77777777" w:rsidR="000F73C1" w:rsidRDefault="000F73C1" w:rsidP="00933879">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114A584D" w14:textId="77777777" w:rsidR="000F73C1" w:rsidRDefault="000F73C1" w:rsidP="00933879">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6C2A4136" w14:textId="77777777" w:rsidR="000F73C1" w:rsidRDefault="000F73C1" w:rsidP="00933879">
            <w:pPr>
              <w:pStyle w:val="TAC"/>
              <w:rPr>
                <w:lang w:eastAsia="zh-CN"/>
              </w:rPr>
            </w:pPr>
            <w:r>
              <w:rPr>
                <w:lang w:eastAsia="zh-CN"/>
              </w:rPr>
              <w:t>3-x</w:t>
            </w:r>
          </w:p>
        </w:tc>
      </w:tr>
      <w:tr w:rsidR="000F73C1" w14:paraId="7FBAF81B"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D6A5C14" w14:textId="77777777" w:rsidR="000F73C1"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45B2E8D" w14:textId="77777777" w:rsidR="000F73C1" w:rsidRDefault="000F73C1" w:rsidP="00933879">
            <w:pPr>
              <w:pStyle w:val="TAL"/>
              <w:rPr>
                <w:lang w:eastAsia="zh-CN"/>
              </w:rPr>
            </w:pPr>
            <w:r>
              <w:rPr>
                <w:lang w:eastAsia="zh-CN"/>
              </w:rPr>
              <w:t>Organization name</w:t>
            </w:r>
          </w:p>
        </w:tc>
        <w:tc>
          <w:tcPr>
            <w:tcW w:w="3119" w:type="dxa"/>
            <w:tcBorders>
              <w:top w:val="single" w:sz="6" w:space="0" w:color="000000"/>
              <w:left w:val="single" w:sz="6" w:space="0" w:color="000000"/>
              <w:bottom w:val="single" w:sz="6" w:space="0" w:color="000000"/>
              <w:right w:val="single" w:sz="6" w:space="0" w:color="000000"/>
            </w:tcBorders>
            <w:hideMark/>
          </w:tcPr>
          <w:p w14:paraId="1915B569" w14:textId="77777777" w:rsidR="000F73C1" w:rsidRDefault="000F73C1" w:rsidP="00933879">
            <w:pPr>
              <w:pStyle w:val="TAL"/>
              <w:rPr>
                <w:lang w:eastAsia="zh-CN"/>
              </w:rPr>
            </w:pPr>
            <w:r>
              <w:rPr>
                <w:lang w:eastAsia="zh-CN"/>
              </w:rPr>
              <w:t>Organization name</w:t>
            </w:r>
            <w:r>
              <w:rPr>
                <w:lang w:eastAsia="zh-CN"/>
              </w:rPr>
              <w:br/>
              <w:t>17.2.13</w:t>
            </w:r>
          </w:p>
        </w:tc>
        <w:tc>
          <w:tcPr>
            <w:tcW w:w="1134" w:type="dxa"/>
            <w:tcBorders>
              <w:top w:val="single" w:sz="6" w:space="0" w:color="000000"/>
              <w:left w:val="single" w:sz="6" w:space="0" w:color="000000"/>
              <w:bottom w:val="single" w:sz="6" w:space="0" w:color="000000"/>
              <w:right w:val="single" w:sz="6" w:space="0" w:color="000000"/>
            </w:tcBorders>
            <w:hideMark/>
          </w:tcPr>
          <w:p w14:paraId="70DD3CFB" w14:textId="77777777" w:rsidR="000F73C1" w:rsidRDefault="000F73C1" w:rsidP="00933879">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72796018" w14:textId="77777777" w:rsidR="000F73C1" w:rsidRDefault="000F73C1" w:rsidP="00933879">
            <w:pPr>
              <w:pStyle w:val="TAC"/>
              <w:rPr>
                <w:lang w:val="fr-FR" w:eastAsia="zh-CN"/>
              </w:rPr>
            </w:pPr>
            <w:r>
              <w:rPr>
                <w:lang w:eastAsia="zh-CN"/>
              </w:rPr>
              <w:t>LV</w:t>
            </w:r>
            <w:r>
              <w:rPr>
                <w:lang w:val="fr-FR" w:eastAsia="zh-CN"/>
              </w:rPr>
              <w:t>-E</w:t>
            </w:r>
          </w:p>
        </w:tc>
        <w:tc>
          <w:tcPr>
            <w:tcW w:w="1134" w:type="dxa"/>
            <w:tcBorders>
              <w:top w:val="single" w:sz="6" w:space="0" w:color="000000"/>
              <w:left w:val="single" w:sz="6" w:space="0" w:color="000000"/>
              <w:bottom w:val="single" w:sz="6" w:space="0" w:color="000000"/>
              <w:right w:val="single" w:sz="6" w:space="0" w:color="000000"/>
            </w:tcBorders>
            <w:hideMark/>
          </w:tcPr>
          <w:p w14:paraId="35685CC0" w14:textId="77777777" w:rsidR="000F73C1" w:rsidRDefault="000F73C1" w:rsidP="00933879">
            <w:pPr>
              <w:pStyle w:val="TAC"/>
              <w:rPr>
                <w:lang w:eastAsia="zh-CN"/>
              </w:rPr>
            </w:pPr>
            <w:r>
              <w:rPr>
                <w:lang w:eastAsia="zh-CN"/>
              </w:rPr>
              <w:t>3-x</w:t>
            </w:r>
          </w:p>
        </w:tc>
      </w:tr>
      <w:tr w:rsidR="000F73C1" w14:paraId="5C3C9F99"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2CD1327" w14:textId="77777777" w:rsidR="000F73C1" w:rsidRDefault="000F73C1" w:rsidP="00933879">
            <w:pPr>
              <w:pStyle w:val="TAL"/>
              <w:rPr>
                <w:lang w:eastAsia="zh-CN"/>
              </w:rPr>
            </w:pPr>
            <w:r>
              <w:rPr>
                <w:lang w:eastAsia="zh-CN"/>
              </w:rPr>
              <w:t>78</w:t>
            </w:r>
          </w:p>
        </w:tc>
        <w:tc>
          <w:tcPr>
            <w:tcW w:w="2835" w:type="dxa"/>
            <w:tcBorders>
              <w:top w:val="single" w:sz="6" w:space="0" w:color="000000"/>
              <w:left w:val="single" w:sz="6" w:space="0" w:color="000000"/>
              <w:bottom w:val="single" w:sz="6" w:space="0" w:color="000000"/>
              <w:right w:val="single" w:sz="6" w:space="0" w:color="000000"/>
            </w:tcBorders>
            <w:hideMark/>
          </w:tcPr>
          <w:p w14:paraId="50649602" w14:textId="77777777" w:rsidR="000F73C1" w:rsidRDefault="000F73C1" w:rsidP="00933879">
            <w:pPr>
              <w:pStyle w:val="TAL"/>
              <w:rPr>
                <w:lang w:eastAsia="zh-CN"/>
              </w:rPr>
            </w:pPr>
            <w:r>
              <w:rPr>
                <w:lang w:eastAsia="zh-CN"/>
              </w:rPr>
              <w:t>User location</w:t>
            </w:r>
          </w:p>
        </w:tc>
        <w:tc>
          <w:tcPr>
            <w:tcW w:w="3119" w:type="dxa"/>
            <w:tcBorders>
              <w:top w:val="single" w:sz="6" w:space="0" w:color="000000"/>
              <w:left w:val="single" w:sz="6" w:space="0" w:color="000000"/>
              <w:bottom w:val="single" w:sz="6" w:space="0" w:color="000000"/>
              <w:right w:val="single" w:sz="6" w:space="0" w:color="000000"/>
            </w:tcBorders>
            <w:hideMark/>
          </w:tcPr>
          <w:p w14:paraId="3DDBB892" w14:textId="77777777" w:rsidR="000F73C1" w:rsidRDefault="000F73C1" w:rsidP="00933879">
            <w:pPr>
              <w:pStyle w:val="TAL"/>
              <w:rPr>
                <w:lang w:eastAsia="zh-CN"/>
              </w:rPr>
            </w:pPr>
            <w:r>
              <w:rPr>
                <w:lang w:eastAsia="zh-CN"/>
              </w:rPr>
              <w:t>User location</w:t>
            </w:r>
            <w:r>
              <w:rPr>
                <w:lang w:eastAsia="zh-CN"/>
              </w:rPr>
              <w:br/>
              <w:t>17.2.12</w:t>
            </w:r>
          </w:p>
        </w:tc>
        <w:tc>
          <w:tcPr>
            <w:tcW w:w="1134" w:type="dxa"/>
            <w:tcBorders>
              <w:top w:val="single" w:sz="6" w:space="0" w:color="000000"/>
              <w:left w:val="single" w:sz="6" w:space="0" w:color="000000"/>
              <w:bottom w:val="single" w:sz="6" w:space="0" w:color="000000"/>
              <w:right w:val="single" w:sz="6" w:space="0" w:color="000000"/>
            </w:tcBorders>
            <w:hideMark/>
          </w:tcPr>
          <w:p w14:paraId="31449DD2" w14:textId="77777777" w:rsidR="000F73C1" w:rsidRDefault="000F73C1" w:rsidP="00933879">
            <w:pPr>
              <w:pStyle w:val="TAC"/>
              <w:rPr>
                <w:lang w:eastAsia="zh-CN"/>
              </w:rPr>
            </w:pPr>
            <w:r>
              <w:rPr>
                <w:lang w:eastAsia="zh-CN"/>
              </w:rPr>
              <w:t>O</w:t>
            </w:r>
          </w:p>
        </w:tc>
        <w:tc>
          <w:tcPr>
            <w:tcW w:w="1134" w:type="dxa"/>
            <w:tcBorders>
              <w:top w:val="single" w:sz="6" w:space="0" w:color="000000"/>
              <w:left w:val="single" w:sz="6" w:space="0" w:color="000000"/>
              <w:bottom w:val="single" w:sz="6" w:space="0" w:color="000000"/>
              <w:right w:val="single" w:sz="6" w:space="0" w:color="000000"/>
            </w:tcBorders>
            <w:hideMark/>
          </w:tcPr>
          <w:p w14:paraId="30674088" w14:textId="77777777" w:rsidR="000F73C1" w:rsidRDefault="000F73C1" w:rsidP="00933879">
            <w:pPr>
              <w:pStyle w:val="TAC"/>
              <w:rPr>
                <w:lang w:eastAsia="zh-CN"/>
              </w:rPr>
            </w:pPr>
            <w:r>
              <w:rPr>
                <w:lang w:val="fr-FR" w:eastAsia="zh-CN"/>
              </w:rPr>
              <w:t>T</w:t>
            </w: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04236093" w14:textId="77777777" w:rsidR="000F73C1" w:rsidRDefault="000F73C1" w:rsidP="00933879">
            <w:pPr>
              <w:pStyle w:val="TAC"/>
              <w:rPr>
                <w:lang w:eastAsia="zh-CN"/>
              </w:rPr>
            </w:pPr>
            <w:r>
              <w:rPr>
                <w:lang w:val="fr-FR" w:eastAsia="zh-CN"/>
              </w:rPr>
              <w:t>4</w:t>
            </w:r>
            <w:r>
              <w:rPr>
                <w:lang w:eastAsia="zh-CN"/>
              </w:rPr>
              <w:t>-x</w:t>
            </w:r>
          </w:p>
        </w:tc>
      </w:tr>
    </w:tbl>
    <w:p w14:paraId="1CC39344" w14:textId="77777777" w:rsidR="000F73C1" w:rsidRPr="0079589D" w:rsidRDefault="000F73C1" w:rsidP="000F73C1">
      <w:pPr>
        <w:rPr>
          <w:lang w:eastAsia="ko-KR"/>
        </w:rPr>
      </w:pPr>
    </w:p>
    <w:p w14:paraId="15F553A6" w14:textId="77777777" w:rsidR="000F73C1" w:rsidRPr="0079589D" w:rsidRDefault="000F73C1" w:rsidP="00F1630B">
      <w:pPr>
        <w:pStyle w:val="Heading3"/>
        <w:rPr>
          <w:lang w:eastAsia="ko-KR"/>
        </w:rPr>
      </w:pPr>
      <w:bookmarkStart w:id="4371" w:name="_Toc20153068"/>
      <w:bookmarkStart w:id="4372" w:name="_Toc27495733"/>
      <w:bookmarkStart w:id="4373" w:name="_Toc36109201"/>
      <w:bookmarkStart w:id="4374" w:name="_Toc45194989"/>
      <w:bookmarkStart w:id="4375" w:name="_Toc209734502"/>
      <w:r w:rsidRPr="0079589D">
        <w:rPr>
          <w:lang w:eastAsia="ko-KR"/>
        </w:rPr>
        <w:t>17.1.15</w:t>
      </w:r>
      <w:r w:rsidRPr="0079589D">
        <w:tab/>
      </w:r>
      <w:r w:rsidRPr="0079589D">
        <w:rPr>
          <w:lang w:eastAsia="ko-KR"/>
        </w:rPr>
        <w:t xml:space="preserve">GROUP </w:t>
      </w:r>
      <w:r w:rsidRPr="0079589D">
        <w:t>EMERGENCY ALERT ACK</w:t>
      </w:r>
      <w:r w:rsidRPr="0079589D">
        <w:rPr>
          <w:lang w:eastAsia="ko-KR"/>
        </w:rPr>
        <w:t xml:space="preserve"> message</w:t>
      </w:r>
      <w:bookmarkEnd w:id="4371"/>
      <w:bookmarkEnd w:id="4372"/>
      <w:bookmarkEnd w:id="4373"/>
      <w:bookmarkEnd w:id="4374"/>
      <w:bookmarkEnd w:id="4375"/>
    </w:p>
    <w:p w14:paraId="7F96C6C4" w14:textId="77777777" w:rsidR="000F73C1" w:rsidRPr="0079589D" w:rsidRDefault="000F73C1" w:rsidP="00F1630B">
      <w:pPr>
        <w:pStyle w:val="Heading4"/>
        <w:rPr>
          <w:lang w:eastAsia="zh-CN"/>
        </w:rPr>
      </w:pPr>
      <w:bookmarkStart w:id="4376" w:name="_Toc20153069"/>
      <w:bookmarkStart w:id="4377" w:name="_Toc27495734"/>
      <w:bookmarkStart w:id="4378" w:name="_Toc36109202"/>
      <w:bookmarkStart w:id="4379" w:name="_Toc45194990"/>
      <w:bookmarkStart w:id="4380" w:name="_Toc209734503"/>
      <w:r w:rsidRPr="0079589D">
        <w:rPr>
          <w:lang w:eastAsia="zh-CN"/>
        </w:rPr>
        <w:t>17.1.15.1</w:t>
      </w:r>
      <w:r w:rsidRPr="0079589D">
        <w:rPr>
          <w:lang w:eastAsia="zh-CN"/>
        </w:rPr>
        <w:tab/>
        <w:t>Message definition</w:t>
      </w:r>
      <w:bookmarkEnd w:id="4376"/>
      <w:bookmarkEnd w:id="4377"/>
      <w:bookmarkEnd w:id="4378"/>
      <w:bookmarkEnd w:id="4379"/>
      <w:bookmarkEnd w:id="4380"/>
    </w:p>
    <w:p w14:paraId="565447A3" w14:textId="77777777" w:rsidR="000F73C1" w:rsidRPr="0079589D" w:rsidRDefault="000F73C1" w:rsidP="000F73C1">
      <w:pPr>
        <w:keepNext/>
      </w:pPr>
      <w:r w:rsidRPr="0079589D">
        <w:t>This message is sent by the UE to other UEs to indicate receipt of emergency alert. For contents of the message see Table </w:t>
      </w:r>
      <w:r w:rsidRPr="0079589D">
        <w:rPr>
          <w:lang w:eastAsia="ko-KR"/>
        </w:rPr>
        <w:t>17.1.15.1-1</w:t>
      </w:r>
      <w:r w:rsidRPr="0079589D">
        <w:t>.</w:t>
      </w:r>
    </w:p>
    <w:p w14:paraId="7A4D0A8F"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E</w:t>
      </w:r>
      <w:r w:rsidRPr="0079589D">
        <w:rPr>
          <w:lang w:val="en-US"/>
        </w:rPr>
        <w:t>M</w:t>
      </w:r>
      <w:r w:rsidRPr="0079589D">
        <w:t>ERGENCY ALERT ACK</w:t>
      </w:r>
    </w:p>
    <w:p w14:paraId="789B01B0" w14:textId="77777777" w:rsidR="000F73C1" w:rsidRPr="0079589D" w:rsidRDefault="000F73C1" w:rsidP="000F73C1">
      <w:pPr>
        <w:pStyle w:val="B1"/>
      </w:pPr>
      <w:r w:rsidRPr="0079589D">
        <w:t>Direction:</w:t>
      </w:r>
      <w:r w:rsidR="00A757D6">
        <w:tab/>
      </w:r>
      <w:r w:rsidRPr="0079589D">
        <w:t>UE to other UEs</w:t>
      </w:r>
    </w:p>
    <w:p w14:paraId="6D9CB2F2" w14:textId="77777777" w:rsidR="000F73C1" w:rsidRPr="0079589D" w:rsidRDefault="000F73C1" w:rsidP="000F73C1">
      <w:pPr>
        <w:pStyle w:val="TH"/>
        <w:outlineLvl w:val="0"/>
      </w:pPr>
      <w:r w:rsidRPr="0079589D">
        <w:t>Table </w:t>
      </w:r>
      <w:r w:rsidRPr="0079589D">
        <w:rPr>
          <w:lang w:eastAsia="ko-KR"/>
        </w:rPr>
        <w:t>17.1.15.1-1</w:t>
      </w:r>
      <w:r w:rsidRPr="0079589D">
        <w:t xml:space="preserve">: </w:t>
      </w:r>
      <w:r w:rsidRPr="0079589D">
        <w:rPr>
          <w:lang w:eastAsia="ko-KR"/>
        </w:rPr>
        <w:t xml:space="preserve">GROUP </w:t>
      </w:r>
      <w:r w:rsidRPr="0079589D">
        <w:t>EMERGENCY ALERT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6F50F2E0"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F89F16A" w14:textId="77777777" w:rsidR="000F73C1" w:rsidRDefault="000F73C1" w:rsidP="00933879">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59FF40F4" w14:textId="77777777" w:rsidR="000F73C1" w:rsidRDefault="000F73C1" w:rsidP="00933879">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306BBB7D" w14:textId="77777777" w:rsidR="000F73C1" w:rsidRDefault="000F73C1" w:rsidP="00933879">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0048500" w14:textId="77777777" w:rsidR="000F73C1" w:rsidRDefault="000F73C1" w:rsidP="00933879">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386F1BA1" w14:textId="77777777" w:rsidR="000F73C1" w:rsidRDefault="000F73C1" w:rsidP="00933879">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1983C608" w14:textId="77777777" w:rsidR="000F73C1" w:rsidRDefault="000F73C1" w:rsidP="00933879">
            <w:pPr>
              <w:pStyle w:val="TAH"/>
            </w:pPr>
            <w:r>
              <w:t>Length</w:t>
            </w:r>
          </w:p>
        </w:tc>
      </w:tr>
      <w:tr w:rsidR="000F73C1" w14:paraId="6E73C5CB"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F8270A4"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A280166" w14:textId="77777777" w:rsidR="000F73C1" w:rsidRDefault="000F73C1" w:rsidP="00933879">
            <w:pPr>
              <w:pStyle w:val="TAL"/>
            </w:pPr>
            <w:r>
              <w:rPr>
                <w:lang w:eastAsia="ko-KR"/>
              </w:rPr>
              <w:t xml:space="preserve">Group </w:t>
            </w:r>
            <w:r>
              <w:t xml:space="preserve">emergency alert ack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0BCA53EA"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6C01F1C6"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1A53ADC"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5ACFBC33" w14:textId="77777777" w:rsidR="000F73C1" w:rsidRDefault="000F73C1" w:rsidP="00933879">
            <w:pPr>
              <w:pStyle w:val="TAC"/>
              <w:rPr>
                <w:lang w:eastAsia="ko-KR"/>
              </w:rPr>
            </w:pPr>
            <w:r>
              <w:rPr>
                <w:lang w:eastAsia="ko-KR"/>
              </w:rPr>
              <w:t>1</w:t>
            </w:r>
          </w:p>
        </w:tc>
      </w:tr>
      <w:tr w:rsidR="000F73C1" w14:paraId="478CD7B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A77F1B5" w14:textId="77777777" w:rsidR="000F73C1"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6809B6D" w14:textId="77777777" w:rsidR="000F73C1" w:rsidRDefault="000F73C1" w:rsidP="00933879">
            <w:pPr>
              <w:pStyle w:val="TAL"/>
              <w:rPr>
                <w:lang w:eastAsia="zh-CN"/>
              </w:rPr>
            </w:pPr>
            <w:proofErr w:type="spellStart"/>
            <w:r>
              <w:rPr>
                <w:lang w:eastAsia="zh-CN"/>
              </w:rPr>
              <w:t>MCVideo</w:t>
            </w:r>
            <w:proofErr w:type="spellEnd"/>
            <w:r>
              <w:rPr>
                <w:lang w:eastAsia="zh-CN"/>
              </w:rPr>
              <w:t xml:space="preserve"> group ID</w:t>
            </w:r>
          </w:p>
        </w:tc>
        <w:tc>
          <w:tcPr>
            <w:tcW w:w="3119" w:type="dxa"/>
            <w:tcBorders>
              <w:top w:val="single" w:sz="6" w:space="0" w:color="000000"/>
              <w:left w:val="single" w:sz="6" w:space="0" w:color="000000"/>
              <w:bottom w:val="single" w:sz="6" w:space="0" w:color="000000"/>
              <w:right w:val="single" w:sz="6" w:space="0" w:color="000000"/>
            </w:tcBorders>
            <w:hideMark/>
          </w:tcPr>
          <w:p w14:paraId="5ED762F0" w14:textId="77777777" w:rsidR="000F73C1" w:rsidRDefault="000F73C1" w:rsidP="00933879">
            <w:pPr>
              <w:pStyle w:val="TAL"/>
              <w:rPr>
                <w:lang w:eastAsia="zh-CN"/>
              </w:rPr>
            </w:pPr>
            <w:proofErr w:type="spellStart"/>
            <w:r>
              <w:rPr>
                <w:lang w:eastAsia="zh-CN"/>
              </w:rPr>
              <w:t>MCVideo</w:t>
            </w:r>
            <w:proofErr w:type="spellEnd"/>
            <w:r>
              <w:rPr>
                <w:lang w:eastAsia="zh-CN"/>
              </w:rPr>
              <w:t xml:space="preserve"> group ID</w:t>
            </w:r>
            <w:r>
              <w:rPr>
                <w:lang w:eastAsia="zh-CN"/>
              </w:rPr>
              <w:br/>
            </w:r>
            <w:r>
              <w:rPr>
                <w:lang w:eastAsia="ko-KR"/>
              </w:rPr>
              <w:t>17.2.5</w:t>
            </w:r>
          </w:p>
        </w:tc>
        <w:tc>
          <w:tcPr>
            <w:tcW w:w="1134" w:type="dxa"/>
            <w:tcBorders>
              <w:top w:val="single" w:sz="6" w:space="0" w:color="000000"/>
              <w:left w:val="single" w:sz="6" w:space="0" w:color="000000"/>
              <w:bottom w:val="single" w:sz="6" w:space="0" w:color="000000"/>
              <w:right w:val="single" w:sz="6" w:space="0" w:color="000000"/>
            </w:tcBorders>
            <w:hideMark/>
          </w:tcPr>
          <w:p w14:paraId="07FB6FD3" w14:textId="77777777" w:rsidR="000F73C1" w:rsidRDefault="000F73C1" w:rsidP="00933879">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3FDB4F0" w14:textId="77777777" w:rsidR="000F73C1" w:rsidRDefault="000F73C1" w:rsidP="00933879">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4713395F" w14:textId="77777777" w:rsidR="000F73C1" w:rsidRDefault="000F73C1" w:rsidP="00933879">
            <w:pPr>
              <w:pStyle w:val="TAC"/>
              <w:rPr>
                <w:lang w:eastAsia="zh-CN"/>
              </w:rPr>
            </w:pPr>
            <w:r>
              <w:rPr>
                <w:lang w:eastAsia="zh-CN"/>
              </w:rPr>
              <w:t>3-x</w:t>
            </w:r>
          </w:p>
        </w:tc>
      </w:tr>
      <w:tr w:rsidR="000F73C1" w14:paraId="1F2AA0BB"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13C5808" w14:textId="77777777" w:rsidR="000F73C1"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309E880" w14:textId="77777777" w:rsidR="000F73C1" w:rsidRDefault="000F73C1" w:rsidP="00933879">
            <w:pPr>
              <w:pStyle w:val="TAL"/>
              <w:rPr>
                <w:lang w:eastAsia="zh-CN"/>
              </w:rPr>
            </w:pPr>
            <w:r>
              <w:rPr>
                <w:lang w:eastAsia="zh-CN"/>
              </w:rPr>
              <w:t xml:space="preserve">Originating </w:t>
            </w:r>
            <w:proofErr w:type="spellStart"/>
            <w:r>
              <w:rPr>
                <w:lang w:eastAsia="zh-CN"/>
              </w:rPr>
              <w:t>MCVideo</w:t>
            </w:r>
            <w:proofErr w:type="spellEnd"/>
            <w:r>
              <w:rPr>
                <w:lang w:eastAsia="zh-CN"/>
              </w:rPr>
              <w:t xml:space="preserve"> user ID</w:t>
            </w:r>
          </w:p>
        </w:tc>
        <w:tc>
          <w:tcPr>
            <w:tcW w:w="3119" w:type="dxa"/>
            <w:tcBorders>
              <w:top w:val="single" w:sz="6" w:space="0" w:color="000000"/>
              <w:left w:val="single" w:sz="6" w:space="0" w:color="000000"/>
              <w:bottom w:val="single" w:sz="6" w:space="0" w:color="000000"/>
              <w:right w:val="single" w:sz="6" w:space="0" w:color="000000"/>
            </w:tcBorders>
            <w:hideMark/>
          </w:tcPr>
          <w:p w14:paraId="2E2935D1" w14:textId="77777777" w:rsidR="000F73C1" w:rsidRDefault="000F73C1" w:rsidP="00933879">
            <w:pPr>
              <w:pStyle w:val="TAL"/>
              <w:rPr>
                <w:lang w:eastAsia="zh-CN"/>
              </w:rPr>
            </w:pPr>
            <w:proofErr w:type="spellStart"/>
            <w:r>
              <w:rPr>
                <w:lang w:eastAsia="zh-CN"/>
              </w:rPr>
              <w:t>MCVideo</w:t>
            </w:r>
            <w:proofErr w:type="spellEnd"/>
            <w:r>
              <w:rPr>
                <w:lang w:eastAsia="zh-CN"/>
              </w:rPr>
              <w:t xml:space="preserve"> user ID</w:t>
            </w:r>
            <w:r>
              <w:rPr>
                <w:lang w:eastAsia="zh-CN"/>
              </w:rPr>
              <w:br/>
            </w:r>
            <w:r>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7E02648E" w14:textId="77777777" w:rsidR="000F73C1" w:rsidRDefault="000F73C1" w:rsidP="00933879">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CD89409" w14:textId="77777777" w:rsidR="000F73C1" w:rsidRDefault="000F73C1" w:rsidP="00933879">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BB3E37A" w14:textId="77777777" w:rsidR="000F73C1" w:rsidRDefault="000F73C1" w:rsidP="00933879">
            <w:pPr>
              <w:pStyle w:val="TAC"/>
              <w:rPr>
                <w:lang w:eastAsia="zh-CN"/>
              </w:rPr>
            </w:pPr>
            <w:r>
              <w:rPr>
                <w:lang w:eastAsia="zh-CN"/>
              </w:rPr>
              <w:t>3-x</w:t>
            </w:r>
          </w:p>
        </w:tc>
      </w:tr>
      <w:tr w:rsidR="000F73C1" w14:paraId="50619E00"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164DE81" w14:textId="77777777" w:rsidR="000F73C1"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55B8DA05" w14:textId="77777777" w:rsidR="000F73C1" w:rsidRDefault="000F73C1" w:rsidP="00933879">
            <w:pPr>
              <w:pStyle w:val="TAL"/>
              <w:rPr>
                <w:lang w:eastAsia="zh-CN"/>
              </w:rPr>
            </w:pPr>
            <w:r>
              <w:rPr>
                <w:lang w:eastAsia="zh-CN"/>
              </w:rPr>
              <w:t xml:space="preserve">Sending </w:t>
            </w:r>
            <w:proofErr w:type="spellStart"/>
            <w:r>
              <w:rPr>
                <w:lang w:eastAsia="zh-CN"/>
              </w:rPr>
              <w:t>MCVideo</w:t>
            </w:r>
            <w:proofErr w:type="spellEnd"/>
            <w:r>
              <w:rPr>
                <w:lang w:eastAsia="zh-CN"/>
              </w:rPr>
              <w:t xml:space="preserve"> user ID</w:t>
            </w:r>
          </w:p>
        </w:tc>
        <w:tc>
          <w:tcPr>
            <w:tcW w:w="3119" w:type="dxa"/>
            <w:tcBorders>
              <w:top w:val="single" w:sz="6" w:space="0" w:color="000000"/>
              <w:left w:val="single" w:sz="6" w:space="0" w:color="000000"/>
              <w:bottom w:val="single" w:sz="6" w:space="0" w:color="000000"/>
              <w:right w:val="single" w:sz="6" w:space="0" w:color="000000"/>
            </w:tcBorders>
            <w:hideMark/>
          </w:tcPr>
          <w:p w14:paraId="2F90E5E2" w14:textId="77777777" w:rsidR="000F73C1" w:rsidRDefault="000F73C1" w:rsidP="00933879">
            <w:pPr>
              <w:pStyle w:val="TAL"/>
              <w:rPr>
                <w:lang w:eastAsia="zh-CN"/>
              </w:rPr>
            </w:pPr>
            <w:proofErr w:type="spellStart"/>
            <w:r>
              <w:rPr>
                <w:lang w:eastAsia="zh-CN"/>
              </w:rPr>
              <w:t>MCVideo</w:t>
            </w:r>
            <w:proofErr w:type="spellEnd"/>
            <w:r>
              <w:rPr>
                <w:lang w:eastAsia="zh-CN"/>
              </w:rPr>
              <w:t xml:space="preserve"> user ID</w:t>
            </w:r>
            <w:r>
              <w:rPr>
                <w:lang w:eastAsia="zh-CN"/>
              </w:rPr>
              <w:br/>
            </w:r>
            <w:r>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64CFD070" w14:textId="77777777" w:rsidR="000F73C1" w:rsidRDefault="000F73C1" w:rsidP="00933879">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137C4184" w14:textId="77777777" w:rsidR="000F73C1" w:rsidRDefault="000F73C1" w:rsidP="00933879">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0EA1CDA" w14:textId="77777777" w:rsidR="000F73C1" w:rsidRDefault="000F73C1" w:rsidP="00933879">
            <w:pPr>
              <w:pStyle w:val="TAC"/>
              <w:rPr>
                <w:lang w:eastAsia="zh-CN"/>
              </w:rPr>
            </w:pPr>
            <w:r>
              <w:rPr>
                <w:lang w:eastAsia="zh-CN"/>
              </w:rPr>
              <w:t>3-x</w:t>
            </w:r>
          </w:p>
        </w:tc>
      </w:tr>
    </w:tbl>
    <w:p w14:paraId="4BF758CA" w14:textId="77777777" w:rsidR="000F73C1" w:rsidRPr="0079589D" w:rsidRDefault="000F73C1" w:rsidP="000F73C1">
      <w:pPr>
        <w:rPr>
          <w:lang w:eastAsia="ko-KR"/>
        </w:rPr>
      </w:pPr>
    </w:p>
    <w:p w14:paraId="6B1621B6" w14:textId="77777777" w:rsidR="000F73C1" w:rsidRPr="0079589D" w:rsidRDefault="000F73C1" w:rsidP="00F1630B">
      <w:pPr>
        <w:pStyle w:val="Heading3"/>
        <w:rPr>
          <w:lang w:eastAsia="ko-KR"/>
        </w:rPr>
      </w:pPr>
      <w:bookmarkStart w:id="4381" w:name="_Toc20153070"/>
      <w:bookmarkStart w:id="4382" w:name="_Toc27495735"/>
      <w:bookmarkStart w:id="4383" w:name="_Toc36109203"/>
      <w:bookmarkStart w:id="4384" w:name="_Toc45194991"/>
      <w:bookmarkStart w:id="4385" w:name="_Toc209734504"/>
      <w:r w:rsidRPr="0079589D">
        <w:rPr>
          <w:lang w:eastAsia="ko-KR"/>
        </w:rPr>
        <w:t>17.1.16</w:t>
      </w:r>
      <w:r w:rsidRPr="0079589D">
        <w:tab/>
      </w:r>
      <w:r w:rsidRPr="0079589D">
        <w:rPr>
          <w:lang w:eastAsia="ko-KR"/>
        </w:rPr>
        <w:t xml:space="preserve">GROUP </w:t>
      </w:r>
      <w:r w:rsidRPr="0079589D">
        <w:t>EMERGENCY ALERT CANCEL</w:t>
      </w:r>
      <w:r w:rsidRPr="0079589D">
        <w:rPr>
          <w:lang w:eastAsia="ko-KR"/>
        </w:rPr>
        <w:t xml:space="preserve"> message</w:t>
      </w:r>
      <w:bookmarkEnd w:id="4381"/>
      <w:bookmarkEnd w:id="4382"/>
      <w:bookmarkEnd w:id="4383"/>
      <w:bookmarkEnd w:id="4384"/>
      <w:bookmarkEnd w:id="4385"/>
    </w:p>
    <w:p w14:paraId="4B182546" w14:textId="77777777" w:rsidR="000F73C1" w:rsidRPr="0079589D" w:rsidRDefault="000F73C1" w:rsidP="00F1630B">
      <w:pPr>
        <w:pStyle w:val="Heading4"/>
        <w:rPr>
          <w:lang w:eastAsia="zh-CN"/>
        </w:rPr>
      </w:pPr>
      <w:bookmarkStart w:id="4386" w:name="_Toc20153071"/>
      <w:bookmarkStart w:id="4387" w:name="_Toc27495736"/>
      <w:bookmarkStart w:id="4388" w:name="_Toc36109204"/>
      <w:bookmarkStart w:id="4389" w:name="_Toc45194992"/>
      <w:bookmarkStart w:id="4390" w:name="_Toc209734505"/>
      <w:r w:rsidRPr="0079589D">
        <w:rPr>
          <w:lang w:eastAsia="zh-CN"/>
        </w:rPr>
        <w:t>17.1.16.1</w:t>
      </w:r>
      <w:r w:rsidRPr="0079589D">
        <w:rPr>
          <w:lang w:eastAsia="zh-CN"/>
        </w:rPr>
        <w:tab/>
        <w:t>Message definition</w:t>
      </w:r>
      <w:bookmarkEnd w:id="4386"/>
      <w:bookmarkEnd w:id="4387"/>
      <w:bookmarkEnd w:id="4388"/>
      <w:bookmarkEnd w:id="4389"/>
      <w:bookmarkEnd w:id="4390"/>
    </w:p>
    <w:p w14:paraId="785AC678" w14:textId="77777777" w:rsidR="000F73C1" w:rsidRPr="0079589D" w:rsidRDefault="000F73C1" w:rsidP="000F73C1">
      <w:pPr>
        <w:keepNext/>
      </w:pPr>
      <w:r w:rsidRPr="0079589D">
        <w:t>This message is sent by the UE to other UEs to indicate end of emergency situation. For contents of the message see Table </w:t>
      </w:r>
      <w:r w:rsidRPr="0079589D">
        <w:rPr>
          <w:lang w:eastAsia="ko-KR"/>
        </w:rPr>
        <w:t>17.1.16.1-1</w:t>
      </w:r>
      <w:r w:rsidRPr="0079589D">
        <w:t>.</w:t>
      </w:r>
    </w:p>
    <w:p w14:paraId="4D7CD3D7"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EMERGENCY ALERT CANCEL</w:t>
      </w:r>
    </w:p>
    <w:p w14:paraId="48D7CED3" w14:textId="77777777" w:rsidR="000F73C1" w:rsidRPr="0079589D" w:rsidRDefault="000F73C1" w:rsidP="000F73C1">
      <w:pPr>
        <w:pStyle w:val="B1"/>
      </w:pPr>
      <w:r w:rsidRPr="0079589D">
        <w:t>Direction:</w:t>
      </w:r>
      <w:r w:rsidR="00A757D6">
        <w:tab/>
      </w:r>
      <w:r w:rsidRPr="0079589D">
        <w:t>UE to other UEs</w:t>
      </w:r>
    </w:p>
    <w:p w14:paraId="1A2647D3" w14:textId="77777777" w:rsidR="000F73C1" w:rsidRPr="0079589D" w:rsidRDefault="000F73C1" w:rsidP="000F73C1">
      <w:pPr>
        <w:pStyle w:val="TH"/>
        <w:outlineLvl w:val="0"/>
      </w:pPr>
      <w:r w:rsidRPr="0079589D">
        <w:t>Table </w:t>
      </w:r>
      <w:r w:rsidRPr="0079589D">
        <w:rPr>
          <w:lang w:eastAsia="ko-KR"/>
        </w:rPr>
        <w:t>17.1.16.1-1</w:t>
      </w:r>
      <w:r w:rsidRPr="0079589D">
        <w:t xml:space="preserve">: </w:t>
      </w:r>
      <w:r w:rsidRPr="0079589D">
        <w:rPr>
          <w:lang w:eastAsia="ko-KR"/>
        </w:rPr>
        <w:t xml:space="preserve">GROUP </w:t>
      </w:r>
      <w:r w:rsidRPr="0079589D">
        <w:t>EMERGENCY ALERT CANCEL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25DD417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99E34F4" w14:textId="77777777" w:rsidR="000F73C1" w:rsidRDefault="000F73C1" w:rsidP="00933879">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55626389" w14:textId="77777777" w:rsidR="000F73C1" w:rsidRDefault="000F73C1" w:rsidP="00933879">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A915204" w14:textId="77777777" w:rsidR="000F73C1" w:rsidRDefault="000F73C1" w:rsidP="00933879">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740435B9" w14:textId="77777777" w:rsidR="000F73C1" w:rsidRDefault="000F73C1" w:rsidP="00933879">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608DE4FA" w14:textId="77777777" w:rsidR="000F73C1" w:rsidRDefault="000F73C1" w:rsidP="00933879">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3E9644E1" w14:textId="77777777" w:rsidR="000F73C1" w:rsidRDefault="000F73C1" w:rsidP="00933879">
            <w:pPr>
              <w:pStyle w:val="TAH"/>
            </w:pPr>
            <w:r>
              <w:t>Length</w:t>
            </w:r>
          </w:p>
        </w:tc>
      </w:tr>
      <w:tr w:rsidR="000F73C1" w14:paraId="1B31733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424F78D"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939B218" w14:textId="77777777" w:rsidR="000F73C1" w:rsidRDefault="000F73C1" w:rsidP="00933879">
            <w:pPr>
              <w:pStyle w:val="TAL"/>
            </w:pPr>
            <w:r>
              <w:rPr>
                <w:lang w:eastAsia="ko-KR"/>
              </w:rPr>
              <w:t xml:space="preserve">Group </w:t>
            </w:r>
            <w:r>
              <w:t>emergency alert cancel 0</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0571FC58"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00EA633C"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3AEDAF2B"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4B65CB34" w14:textId="77777777" w:rsidR="000F73C1" w:rsidRDefault="000F73C1" w:rsidP="00933879">
            <w:pPr>
              <w:pStyle w:val="TAC"/>
              <w:rPr>
                <w:lang w:eastAsia="ko-KR"/>
              </w:rPr>
            </w:pPr>
            <w:r>
              <w:rPr>
                <w:lang w:eastAsia="ko-KR"/>
              </w:rPr>
              <w:t>1</w:t>
            </w:r>
          </w:p>
        </w:tc>
      </w:tr>
      <w:tr w:rsidR="000F73C1" w14:paraId="54F3C3B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31ED3D6"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0B18910" w14:textId="77777777" w:rsidR="000F73C1" w:rsidRDefault="000F73C1" w:rsidP="00933879">
            <w:pPr>
              <w:pStyle w:val="TAL"/>
              <w:rPr>
                <w:lang w:eastAsia="zh-CN"/>
              </w:rPr>
            </w:pPr>
            <w:proofErr w:type="spellStart"/>
            <w:r>
              <w:rPr>
                <w:lang w:eastAsia="zh-CN"/>
              </w:rPr>
              <w:t>MCVideo</w:t>
            </w:r>
            <w:proofErr w:type="spellEnd"/>
            <w:r>
              <w:rPr>
                <w:lang w:eastAsia="zh-CN"/>
              </w:rPr>
              <w:t xml:space="preserve"> group ID</w:t>
            </w:r>
          </w:p>
        </w:tc>
        <w:tc>
          <w:tcPr>
            <w:tcW w:w="3121" w:type="dxa"/>
            <w:tcBorders>
              <w:top w:val="single" w:sz="6" w:space="0" w:color="000000"/>
              <w:left w:val="single" w:sz="6" w:space="0" w:color="000000"/>
              <w:bottom w:val="single" w:sz="6" w:space="0" w:color="000000"/>
              <w:right w:val="single" w:sz="6" w:space="0" w:color="000000"/>
            </w:tcBorders>
            <w:hideMark/>
          </w:tcPr>
          <w:p w14:paraId="15E4203A" w14:textId="77777777" w:rsidR="000F73C1" w:rsidRDefault="000F73C1" w:rsidP="00933879">
            <w:pPr>
              <w:pStyle w:val="TAL"/>
              <w:rPr>
                <w:lang w:eastAsia="zh-CN"/>
              </w:rPr>
            </w:pPr>
            <w:proofErr w:type="spellStart"/>
            <w:r>
              <w:rPr>
                <w:lang w:eastAsia="zh-CN"/>
              </w:rPr>
              <w:t>MCVideo</w:t>
            </w:r>
            <w:proofErr w:type="spellEnd"/>
            <w:r>
              <w:rPr>
                <w:lang w:eastAsia="zh-CN"/>
              </w:rPr>
              <w:t xml:space="preserve"> group ID</w:t>
            </w:r>
            <w:r>
              <w:rPr>
                <w:lang w:eastAsia="zh-CN"/>
              </w:rPr>
              <w:br/>
            </w:r>
            <w:r>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6BB51CBF"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E1CB6C3"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E9C158E" w14:textId="77777777" w:rsidR="000F73C1" w:rsidRDefault="000F73C1" w:rsidP="00933879">
            <w:pPr>
              <w:pStyle w:val="TAC"/>
              <w:rPr>
                <w:lang w:eastAsia="zh-CN"/>
              </w:rPr>
            </w:pPr>
            <w:r>
              <w:rPr>
                <w:lang w:eastAsia="zh-CN"/>
              </w:rPr>
              <w:t>3-x</w:t>
            </w:r>
          </w:p>
        </w:tc>
      </w:tr>
      <w:tr w:rsidR="000F73C1" w14:paraId="6A054AE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6A77F13"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02C2B59A" w14:textId="77777777" w:rsidR="000F73C1" w:rsidRDefault="000F73C1" w:rsidP="00933879">
            <w:pPr>
              <w:pStyle w:val="TAL"/>
              <w:rPr>
                <w:lang w:eastAsia="zh-CN"/>
              </w:rPr>
            </w:pPr>
            <w:r>
              <w:rPr>
                <w:lang w:eastAsia="zh-CN"/>
              </w:rPr>
              <w:t xml:space="preserve">Originating </w:t>
            </w:r>
            <w:proofErr w:type="spellStart"/>
            <w:r>
              <w:rPr>
                <w:lang w:eastAsia="zh-CN"/>
              </w:rPr>
              <w:t>MCVideo</w:t>
            </w:r>
            <w:proofErr w:type="spellEnd"/>
            <w:r>
              <w:rPr>
                <w:lang w:eastAsia="zh-CN"/>
              </w:rPr>
              <w:t xml:space="preserve"> user ID</w:t>
            </w:r>
          </w:p>
        </w:tc>
        <w:tc>
          <w:tcPr>
            <w:tcW w:w="3121" w:type="dxa"/>
            <w:tcBorders>
              <w:top w:val="single" w:sz="6" w:space="0" w:color="000000"/>
              <w:left w:val="single" w:sz="6" w:space="0" w:color="000000"/>
              <w:bottom w:val="single" w:sz="6" w:space="0" w:color="000000"/>
              <w:right w:val="single" w:sz="6" w:space="0" w:color="000000"/>
            </w:tcBorders>
            <w:hideMark/>
          </w:tcPr>
          <w:p w14:paraId="02BD832E" w14:textId="77777777" w:rsidR="000F73C1" w:rsidRDefault="000F73C1" w:rsidP="00933879">
            <w:pPr>
              <w:pStyle w:val="TAL"/>
              <w:rPr>
                <w:lang w:eastAsia="zh-CN"/>
              </w:rPr>
            </w:pPr>
            <w:proofErr w:type="spellStart"/>
            <w:r>
              <w:rPr>
                <w:lang w:eastAsia="zh-CN"/>
              </w:rPr>
              <w:t>MCVideo</w:t>
            </w:r>
            <w:proofErr w:type="spellEnd"/>
            <w:r>
              <w:rPr>
                <w:lang w:eastAsia="zh-CN"/>
              </w:rPr>
              <w:t xml:space="preserve"> User ID</w:t>
            </w:r>
            <w:r>
              <w:rPr>
                <w:lang w:eastAsia="zh-CN"/>
              </w:rPr>
              <w:br/>
            </w:r>
            <w:r>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3B5E31F6"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7AF8853"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40DA1CF" w14:textId="77777777" w:rsidR="000F73C1" w:rsidRDefault="000F73C1" w:rsidP="00933879">
            <w:pPr>
              <w:pStyle w:val="TAC"/>
              <w:rPr>
                <w:lang w:eastAsia="zh-CN"/>
              </w:rPr>
            </w:pPr>
            <w:r>
              <w:rPr>
                <w:lang w:eastAsia="zh-CN"/>
              </w:rPr>
              <w:t>3-x</w:t>
            </w:r>
          </w:p>
        </w:tc>
      </w:tr>
      <w:tr w:rsidR="000F73C1" w14:paraId="0A4EF49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8167AEB"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17679C4" w14:textId="77777777" w:rsidR="000F73C1" w:rsidRDefault="000F73C1" w:rsidP="00933879">
            <w:pPr>
              <w:pStyle w:val="TAL"/>
              <w:rPr>
                <w:lang w:eastAsia="zh-CN"/>
              </w:rPr>
            </w:pPr>
            <w:r>
              <w:rPr>
                <w:lang w:eastAsia="zh-CN"/>
              </w:rPr>
              <w:t xml:space="preserve">Sending </w:t>
            </w:r>
            <w:proofErr w:type="spellStart"/>
            <w:r>
              <w:rPr>
                <w:lang w:eastAsia="zh-CN"/>
              </w:rPr>
              <w:t>MCVideo</w:t>
            </w:r>
            <w:proofErr w:type="spellEnd"/>
            <w:r>
              <w:rPr>
                <w:lang w:eastAsia="zh-CN"/>
              </w:rPr>
              <w:t xml:space="preserve"> user ID</w:t>
            </w:r>
          </w:p>
        </w:tc>
        <w:tc>
          <w:tcPr>
            <w:tcW w:w="3121" w:type="dxa"/>
            <w:tcBorders>
              <w:top w:val="single" w:sz="6" w:space="0" w:color="000000"/>
              <w:left w:val="single" w:sz="6" w:space="0" w:color="000000"/>
              <w:bottom w:val="single" w:sz="6" w:space="0" w:color="000000"/>
              <w:right w:val="single" w:sz="6" w:space="0" w:color="000000"/>
            </w:tcBorders>
            <w:hideMark/>
          </w:tcPr>
          <w:p w14:paraId="792A195C" w14:textId="77777777" w:rsidR="000F73C1" w:rsidRDefault="000F73C1" w:rsidP="00933879">
            <w:pPr>
              <w:pStyle w:val="TAL"/>
              <w:rPr>
                <w:lang w:eastAsia="zh-CN"/>
              </w:rPr>
            </w:pPr>
            <w:proofErr w:type="spellStart"/>
            <w:r>
              <w:rPr>
                <w:lang w:eastAsia="zh-CN"/>
              </w:rPr>
              <w:t>MCVideo</w:t>
            </w:r>
            <w:proofErr w:type="spellEnd"/>
            <w:r>
              <w:rPr>
                <w:lang w:eastAsia="zh-CN"/>
              </w:rPr>
              <w:t xml:space="preserve"> user ID</w:t>
            </w:r>
            <w:r>
              <w:rPr>
                <w:lang w:eastAsia="zh-CN"/>
              </w:rPr>
              <w:br/>
            </w:r>
            <w:r>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5F1BD15C"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93BA8D6"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0C90199" w14:textId="77777777" w:rsidR="000F73C1" w:rsidRDefault="000F73C1" w:rsidP="00933879">
            <w:pPr>
              <w:pStyle w:val="TAC"/>
              <w:rPr>
                <w:lang w:eastAsia="zh-CN"/>
              </w:rPr>
            </w:pPr>
            <w:r>
              <w:rPr>
                <w:lang w:eastAsia="zh-CN"/>
              </w:rPr>
              <w:t>3-x</w:t>
            </w:r>
          </w:p>
        </w:tc>
      </w:tr>
    </w:tbl>
    <w:p w14:paraId="120B276B" w14:textId="77777777" w:rsidR="000F73C1" w:rsidRPr="0079589D" w:rsidRDefault="000F73C1" w:rsidP="000F73C1">
      <w:pPr>
        <w:rPr>
          <w:lang w:eastAsia="ko-KR"/>
        </w:rPr>
      </w:pPr>
    </w:p>
    <w:p w14:paraId="50F3FB6D" w14:textId="77777777" w:rsidR="000F73C1" w:rsidRPr="0079589D" w:rsidRDefault="000F73C1" w:rsidP="00F1630B">
      <w:pPr>
        <w:pStyle w:val="Heading3"/>
        <w:rPr>
          <w:lang w:eastAsia="ko-KR"/>
        </w:rPr>
      </w:pPr>
      <w:bookmarkStart w:id="4391" w:name="_Toc20153072"/>
      <w:bookmarkStart w:id="4392" w:name="_Toc27495737"/>
      <w:bookmarkStart w:id="4393" w:name="_Toc36109205"/>
      <w:bookmarkStart w:id="4394" w:name="_Toc45194993"/>
      <w:bookmarkStart w:id="4395" w:name="_Toc209734506"/>
      <w:r w:rsidRPr="0079589D">
        <w:rPr>
          <w:lang w:eastAsia="ko-KR"/>
        </w:rPr>
        <w:t>17.1.17</w:t>
      </w:r>
      <w:r w:rsidRPr="0079589D">
        <w:tab/>
      </w:r>
      <w:r w:rsidRPr="0079589D">
        <w:rPr>
          <w:lang w:eastAsia="ko-KR"/>
        </w:rPr>
        <w:t xml:space="preserve">GROUP </w:t>
      </w:r>
      <w:r w:rsidRPr="0079589D">
        <w:t>EMERGENCY ALERT CANCEL</w:t>
      </w:r>
      <w:r w:rsidRPr="0079589D">
        <w:rPr>
          <w:lang w:eastAsia="ko-KR"/>
        </w:rPr>
        <w:t xml:space="preserve"> ACK message</w:t>
      </w:r>
      <w:bookmarkEnd w:id="4391"/>
      <w:bookmarkEnd w:id="4392"/>
      <w:bookmarkEnd w:id="4393"/>
      <w:bookmarkEnd w:id="4394"/>
      <w:bookmarkEnd w:id="4395"/>
    </w:p>
    <w:p w14:paraId="3B017058" w14:textId="77777777" w:rsidR="000F73C1" w:rsidRPr="0079589D" w:rsidRDefault="000F73C1" w:rsidP="00F1630B">
      <w:pPr>
        <w:pStyle w:val="Heading4"/>
        <w:rPr>
          <w:lang w:eastAsia="zh-CN"/>
        </w:rPr>
      </w:pPr>
      <w:bookmarkStart w:id="4396" w:name="_Toc20153073"/>
      <w:bookmarkStart w:id="4397" w:name="_Toc27495738"/>
      <w:bookmarkStart w:id="4398" w:name="_Toc36109206"/>
      <w:bookmarkStart w:id="4399" w:name="_Toc45194994"/>
      <w:bookmarkStart w:id="4400" w:name="_Toc209734507"/>
      <w:r w:rsidRPr="0079589D">
        <w:rPr>
          <w:lang w:eastAsia="zh-CN"/>
        </w:rPr>
        <w:t>17.1.17.1</w:t>
      </w:r>
      <w:r w:rsidRPr="0079589D">
        <w:rPr>
          <w:lang w:eastAsia="zh-CN"/>
        </w:rPr>
        <w:tab/>
        <w:t>Message definition</w:t>
      </w:r>
      <w:bookmarkEnd w:id="4396"/>
      <w:bookmarkEnd w:id="4397"/>
      <w:bookmarkEnd w:id="4398"/>
      <w:bookmarkEnd w:id="4399"/>
      <w:bookmarkEnd w:id="4400"/>
    </w:p>
    <w:p w14:paraId="413FC173" w14:textId="77777777" w:rsidR="000F73C1" w:rsidRPr="0079589D" w:rsidRDefault="000F73C1" w:rsidP="000F73C1">
      <w:pPr>
        <w:keepNext/>
      </w:pPr>
      <w:r w:rsidRPr="0079589D">
        <w:t>This message is sent by the UE to other UEs to indicate receipt of emergency alert cancel. For contents of the message see Table </w:t>
      </w:r>
      <w:r w:rsidRPr="0079589D">
        <w:rPr>
          <w:lang w:eastAsia="ko-KR"/>
        </w:rPr>
        <w:t>17.1.17.1-1</w:t>
      </w:r>
      <w:r w:rsidRPr="0079589D">
        <w:t>.</w:t>
      </w:r>
    </w:p>
    <w:p w14:paraId="45ED3EAE"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EMERGENCY ALERT CANCEL ACK</w:t>
      </w:r>
    </w:p>
    <w:p w14:paraId="398A7440" w14:textId="77777777" w:rsidR="000F73C1" w:rsidRPr="0079589D" w:rsidRDefault="000F73C1" w:rsidP="000F73C1">
      <w:pPr>
        <w:pStyle w:val="B1"/>
      </w:pPr>
      <w:r w:rsidRPr="0079589D">
        <w:t>Direction:</w:t>
      </w:r>
      <w:r w:rsidR="00A757D6">
        <w:tab/>
      </w:r>
      <w:r w:rsidRPr="0079589D">
        <w:t>UE to other UEs</w:t>
      </w:r>
    </w:p>
    <w:p w14:paraId="0F9A8954" w14:textId="77777777" w:rsidR="000F73C1" w:rsidRPr="0079589D" w:rsidRDefault="000F73C1" w:rsidP="000F73C1">
      <w:pPr>
        <w:pStyle w:val="TH"/>
        <w:outlineLvl w:val="0"/>
      </w:pPr>
      <w:r w:rsidRPr="0079589D">
        <w:t>Table </w:t>
      </w:r>
      <w:r w:rsidRPr="0079589D">
        <w:rPr>
          <w:lang w:eastAsia="ko-KR"/>
        </w:rPr>
        <w:t>17.1.17.1-1</w:t>
      </w:r>
      <w:r w:rsidRPr="0079589D">
        <w:t xml:space="preserve">: </w:t>
      </w:r>
      <w:r w:rsidRPr="0079589D">
        <w:rPr>
          <w:lang w:eastAsia="ko-KR"/>
        </w:rPr>
        <w:t xml:space="preserve">GROUP </w:t>
      </w:r>
      <w:r w:rsidRPr="0079589D">
        <w:t>EMERGENCY ALERT CANCEL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0783745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36931955" w14:textId="77777777" w:rsidR="000F73C1" w:rsidRDefault="000F73C1" w:rsidP="00933879">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443FA619" w14:textId="77777777" w:rsidR="000F73C1" w:rsidRDefault="000F73C1" w:rsidP="00933879">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58D3ED37" w14:textId="77777777" w:rsidR="000F73C1" w:rsidRDefault="000F73C1" w:rsidP="00933879">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5540328B" w14:textId="77777777" w:rsidR="000F73C1" w:rsidRDefault="000F73C1" w:rsidP="00933879">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1ADFD6FD" w14:textId="77777777" w:rsidR="000F73C1" w:rsidRDefault="000F73C1" w:rsidP="00933879">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18476F3F" w14:textId="77777777" w:rsidR="000F73C1" w:rsidRDefault="000F73C1" w:rsidP="00933879">
            <w:pPr>
              <w:pStyle w:val="TAH"/>
            </w:pPr>
            <w:r>
              <w:t>Length</w:t>
            </w:r>
          </w:p>
        </w:tc>
      </w:tr>
      <w:tr w:rsidR="000F73C1" w14:paraId="62A165D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91401A1"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F8F6244" w14:textId="77777777" w:rsidR="000F73C1" w:rsidRDefault="000F73C1" w:rsidP="00933879">
            <w:pPr>
              <w:pStyle w:val="TAL"/>
            </w:pPr>
            <w:r>
              <w:rPr>
                <w:lang w:eastAsia="ko-KR"/>
              </w:rPr>
              <w:t xml:space="preserve">Group </w:t>
            </w:r>
            <w:r>
              <w:t xml:space="preserve">emergency alert cancel ack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6AB9B04E"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70AD85DC"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4BF54DD8"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CB83A4D" w14:textId="77777777" w:rsidR="000F73C1" w:rsidRDefault="000F73C1" w:rsidP="00933879">
            <w:pPr>
              <w:pStyle w:val="TAC"/>
              <w:rPr>
                <w:lang w:eastAsia="ko-KR"/>
              </w:rPr>
            </w:pPr>
            <w:r>
              <w:rPr>
                <w:lang w:eastAsia="ko-KR"/>
              </w:rPr>
              <w:t>1</w:t>
            </w:r>
          </w:p>
        </w:tc>
      </w:tr>
      <w:tr w:rsidR="000F73C1" w14:paraId="0BF19F2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4CD39C7"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02E827A" w14:textId="77777777" w:rsidR="000F73C1" w:rsidRDefault="000F73C1" w:rsidP="00933879">
            <w:pPr>
              <w:pStyle w:val="TAL"/>
              <w:rPr>
                <w:lang w:eastAsia="zh-CN"/>
              </w:rPr>
            </w:pPr>
            <w:proofErr w:type="spellStart"/>
            <w:r>
              <w:rPr>
                <w:lang w:eastAsia="zh-CN"/>
              </w:rPr>
              <w:t>MCVideo</w:t>
            </w:r>
            <w:proofErr w:type="spellEnd"/>
            <w:r>
              <w:rPr>
                <w:lang w:eastAsia="zh-CN"/>
              </w:rPr>
              <w:t xml:space="preserve"> group ID</w:t>
            </w:r>
          </w:p>
        </w:tc>
        <w:tc>
          <w:tcPr>
            <w:tcW w:w="3121" w:type="dxa"/>
            <w:tcBorders>
              <w:top w:val="single" w:sz="6" w:space="0" w:color="000000"/>
              <w:left w:val="single" w:sz="6" w:space="0" w:color="000000"/>
              <w:bottom w:val="single" w:sz="6" w:space="0" w:color="000000"/>
              <w:right w:val="single" w:sz="6" w:space="0" w:color="000000"/>
            </w:tcBorders>
            <w:hideMark/>
          </w:tcPr>
          <w:p w14:paraId="03504D7A" w14:textId="77777777" w:rsidR="000F73C1" w:rsidRDefault="000F73C1" w:rsidP="00933879">
            <w:pPr>
              <w:pStyle w:val="TAL"/>
              <w:rPr>
                <w:lang w:eastAsia="zh-CN"/>
              </w:rPr>
            </w:pPr>
            <w:proofErr w:type="spellStart"/>
            <w:r>
              <w:rPr>
                <w:lang w:eastAsia="zh-CN"/>
              </w:rPr>
              <w:t>MCVideo</w:t>
            </w:r>
            <w:proofErr w:type="spellEnd"/>
            <w:r>
              <w:rPr>
                <w:lang w:eastAsia="zh-CN"/>
              </w:rPr>
              <w:t xml:space="preserve"> group ID</w:t>
            </w:r>
            <w:r>
              <w:rPr>
                <w:lang w:eastAsia="zh-CN"/>
              </w:rPr>
              <w:br/>
            </w:r>
            <w:r>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3AB8FBEA"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5A51B7F"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A1CBFAA" w14:textId="77777777" w:rsidR="000F73C1" w:rsidRDefault="000F73C1" w:rsidP="00933879">
            <w:pPr>
              <w:pStyle w:val="TAC"/>
              <w:rPr>
                <w:lang w:eastAsia="zh-CN"/>
              </w:rPr>
            </w:pPr>
            <w:r>
              <w:rPr>
                <w:lang w:eastAsia="zh-CN"/>
              </w:rPr>
              <w:t>3-x</w:t>
            </w:r>
          </w:p>
        </w:tc>
      </w:tr>
      <w:tr w:rsidR="000F73C1" w14:paraId="7375D1E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F7325BB"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0F7B683A" w14:textId="77777777" w:rsidR="000F73C1" w:rsidRDefault="000F73C1" w:rsidP="00933879">
            <w:pPr>
              <w:pStyle w:val="TAL"/>
              <w:rPr>
                <w:lang w:eastAsia="zh-CN"/>
              </w:rPr>
            </w:pPr>
            <w:r>
              <w:rPr>
                <w:lang w:eastAsia="zh-CN"/>
              </w:rPr>
              <w:t xml:space="preserve">Originating </w:t>
            </w:r>
            <w:proofErr w:type="spellStart"/>
            <w:r>
              <w:rPr>
                <w:lang w:eastAsia="zh-CN"/>
              </w:rPr>
              <w:t>MCVideo</w:t>
            </w:r>
            <w:proofErr w:type="spellEnd"/>
            <w:r>
              <w:rPr>
                <w:lang w:eastAsia="zh-CN"/>
              </w:rPr>
              <w:t xml:space="preserve"> user ID</w:t>
            </w:r>
          </w:p>
        </w:tc>
        <w:tc>
          <w:tcPr>
            <w:tcW w:w="3121" w:type="dxa"/>
            <w:tcBorders>
              <w:top w:val="single" w:sz="6" w:space="0" w:color="000000"/>
              <w:left w:val="single" w:sz="6" w:space="0" w:color="000000"/>
              <w:bottom w:val="single" w:sz="6" w:space="0" w:color="000000"/>
              <w:right w:val="single" w:sz="6" w:space="0" w:color="000000"/>
            </w:tcBorders>
            <w:hideMark/>
          </w:tcPr>
          <w:p w14:paraId="0C5A4520" w14:textId="77777777" w:rsidR="000F73C1" w:rsidRDefault="000F73C1" w:rsidP="00933879">
            <w:pPr>
              <w:pStyle w:val="TAL"/>
              <w:rPr>
                <w:lang w:eastAsia="zh-CN"/>
              </w:rPr>
            </w:pPr>
            <w:proofErr w:type="spellStart"/>
            <w:r>
              <w:rPr>
                <w:lang w:eastAsia="zh-CN"/>
              </w:rPr>
              <w:t>MCVideo</w:t>
            </w:r>
            <w:proofErr w:type="spellEnd"/>
            <w:r>
              <w:rPr>
                <w:lang w:eastAsia="zh-CN"/>
              </w:rPr>
              <w:t xml:space="preserve"> User ID</w:t>
            </w:r>
            <w:r>
              <w:rPr>
                <w:lang w:eastAsia="zh-CN"/>
              </w:rPr>
              <w:br/>
            </w:r>
            <w:r>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7E1A9E1C"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E308EEF"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7E83CEC" w14:textId="77777777" w:rsidR="000F73C1" w:rsidRDefault="000F73C1" w:rsidP="00933879">
            <w:pPr>
              <w:pStyle w:val="TAC"/>
              <w:rPr>
                <w:lang w:eastAsia="zh-CN"/>
              </w:rPr>
            </w:pPr>
            <w:r>
              <w:rPr>
                <w:lang w:eastAsia="zh-CN"/>
              </w:rPr>
              <w:t>3-x</w:t>
            </w:r>
          </w:p>
        </w:tc>
      </w:tr>
      <w:tr w:rsidR="000F73C1" w14:paraId="7506405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A0225D2"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0F71A4DC" w14:textId="77777777" w:rsidR="000F73C1" w:rsidRDefault="000F73C1" w:rsidP="00933879">
            <w:pPr>
              <w:pStyle w:val="TAL"/>
              <w:rPr>
                <w:lang w:eastAsia="zh-CN"/>
              </w:rPr>
            </w:pPr>
            <w:r>
              <w:rPr>
                <w:lang w:eastAsia="zh-CN"/>
              </w:rPr>
              <w:t xml:space="preserve">Sending </w:t>
            </w:r>
            <w:proofErr w:type="spellStart"/>
            <w:r>
              <w:rPr>
                <w:lang w:eastAsia="zh-CN"/>
              </w:rPr>
              <w:t>MCVideo</w:t>
            </w:r>
            <w:proofErr w:type="spellEnd"/>
            <w:r>
              <w:rPr>
                <w:lang w:eastAsia="zh-CN"/>
              </w:rPr>
              <w:t xml:space="preserve"> user ID</w:t>
            </w:r>
          </w:p>
        </w:tc>
        <w:tc>
          <w:tcPr>
            <w:tcW w:w="3121" w:type="dxa"/>
            <w:tcBorders>
              <w:top w:val="single" w:sz="6" w:space="0" w:color="000000"/>
              <w:left w:val="single" w:sz="6" w:space="0" w:color="000000"/>
              <w:bottom w:val="single" w:sz="6" w:space="0" w:color="000000"/>
              <w:right w:val="single" w:sz="6" w:space="0" w:color="000000"/>
            </w:tcBorders>
            <w:hideMark/>
          </w:tcPr>
          <w:p w14:paraId="15CE4EE9" w14:textId="77777777" w:rsidR="000F73C1" w:rsidRDefault="000F73C1" w:rsidP="00933879">
            <w:pPr>
              <w:pStyle w:val="TAL"/>
              <w:rPr>
                <w:lang w:eastAsia="zh-CN"/>
              </w:rPr>
            </w:pPr>
            <w:proofErr w:type="spellStart"/>
            <w:r>
              <w:rPr>
                <w:lang w:eastAsia="zh-CN"/>
              </w:rPr>
              <w:t>MCVideo</w:t>
            </w:r>
            <w:proofErr w:type="spellEnd"/>
            <w:r>
              <w:rPr>
                <w:lang w:eastAsia="zh-CN"/>
              </w:rPr>
              <w:t xml:space="preserve"> user ID</w:t>
            </w:r>
            <w:r>
              <w:rPr>
                <w:lang w:eastAsia="zh-CN"/>
              </w:rPr>
              <w:br/>
            </w:r>
            <w:r>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26B602F5"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F9C4154"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8830291" w14:textId="77777777" w:rsidR="000F73C1" w:rsidRDefault="000F73C1" w:rsidP="00933879">
            <w:pPr>
              <w:pStyle w:val="TAC"/>
              <w:rPr>
                <w:lang w:eastAsia="zh-CN"/>
              </w:rPr>
            </w:pPr>
            <w:r>
              <w:rPr>
                <w:lang w:eastAsia="zh-CN"/>
              </w:rPr>
              <w:t>3-x</w:t>
            </w:r>
          </w:p>
        </w:tc>
      </w:tr>
    </w:tbl>
    <w:p w14:paraId="0BDFA812" w14:textId="77777777" w:rsidR="000F73C1" w:rsidRPr="0079589D" w:rsidRDefault="000F73C1" w:rsidP="000F73C1"/>
    <w:p w14:paraId="1E3F7942" w14:textId="77777777" w:rsidR="000F73C1" w:rsidRPr="0079589D" w:rsidRDefault="000F73C1" w:rsidP="00F1630B">
      <w:pPr>
        <w:pStyle w:val="Heading3"/>
        <w:rPr>
          <w:lang w:eastAsia="ko-KR"/>
        </w:rPr>
      </w:pPr>
      <w:bookmarkStart w:id="4401" w:name="_Toc20153074"/>
      <w:bookmarkStart w:id="4402" w:name="_Toc27495739"/>
      <w:bookmarkStart w:id="4403" w:name="_Toc36109207"/>
      <w:bookmarkStart w:id="4404" w:name="_Toc45194995"/>
      <w:bookmarkStart w:id="4405" w:name="_Toc209734508"/>
      <w:r w:rsidRPr="0079589D">
        <w:rPr>
          <w:lang w:eastAsia="ko-KR"/>
        </w:rPr>
        <w:t>17.1.18</w:t>
      </w:r>
      <w:r w:rsidRPr="0079589D">
        <w:tab/>
        <w:t>GROUP CALL BROADCAST</w:t>
      </w:r>
      <w:r w:rsidRPr="0079589D">
        <w:rPr>
          <w:lang w:eastAsia="ko-KR"/>
        </w:rPr>
        <w:t xml:space="preserve"> message</w:t>
      </w:r>
      <w:bookmarkEnd w:id="4401"/>
      <w:bookmarkEnd w:id="4402"/>
      <w:bookmarkEnd w:id="4403"/>
      <w:bookmarkEnd w:id="4404"/>
      <w:bookmarkEnd w:id="4405"/>
    </w:p>
    <w:p w14:paraId="041B8DBB" w14:textId="77777777" w:rsidR="000F73C1" w:rsidRPr="0079589D" w:rsidRDefault="000F73C1" w:rsidP="00F1630B">
      <w:pPr>
        <w:pStyle w:val="Heading4"/>
        <w:rPr>
          <w:lang w:eastAsia="zh-CN"/>
        </w:rPr>
      </w:pPr>
      <w:bookmarkStart w:id="4406" w:name="_Toc20153075"/>
      <w:bookmarkStart w:id="4407" w:name="_Toc27495740"/>
      <w:bookmarkStart w:id="4408" w:name="_Toc36109208"/>
      <w:bookmarkStart w:id="4409" w:name="_Toc45194996"/>
      <w:bookmarkStart w:id="4410" w:name="_Toc209734509"/>
      <w:r w:rsidRPr="0079589D">
        <w:rPr>
          <w:lang w:eastAsia="zh-CN"/>
        </w:rPr>
        <w:t>17.1.18.1</w:t>
      </w:r>
      <w:r w:rsidRPr="0079589D">
        <w:rPr>
          <w:lang w:eastAsia="zh-CN"/>
        </w:rPr>
        <w:tab/>
        <w:t>Message definition</w:t>
      </w:r>
      <w:bookmarkEnd w:id="4406"/>
      <w:bookmarkEnd w:id="4407"/>
      <w:bookmarkEnd w:id="4408"/>
      <w:bookmarkEnd w:id="4409"/>
      <w:bookmarkEnd w:id="4410"/>
    </w:p>
    <w:p w14:paraId="3018ED9D" w14:textId="77777777" w:rsidR="000F73C1" w:rsidRPr="0079589D" w:rsidRDefault="000F73C1" w:rsidP="000F73C1">
      <w:pPr>
        <w:keepNext/>
      </w:pPr>
      <w:r w:rsidRPr="0079589D">
        <w:t>This message is sent by the UE to other UEs to announce a broadcast group call to other UEs. For contents of the message see Table </w:t>
      </w:r>
      <w:r w:rsidRPr="0079589D">
        <w:rPr>
          <w:lang w:eastAsia="ko-KR"/>
        </w:rPr>
        <w:t>17.1.18.1-1</w:t>
      </w:r>
      <w:r w:rsidRPr="0079589D">
        <w:t>.</w:t>
      </w:r>
    </w:p>
    <w:p w14:paraId="47608018" w14:textId="77777777" w:rsidR="000F73C1" w:rsidRPr="0079589D" w:rsidRDefault="000F73C1" w:rsidP="000F73C1">
      <w:pPr>
        <w:pStyle w:val="B1"/>
      </w:pPr>
      <w:r w:rsidRPr="0079589D">
        <w:t>Message type:</w:t>
      </w:r>
      <w:r w:rsidRPr="0079589D">
        <w:tab/>
        <w:t>GROUP CALL BROADCAST</w:t>
      </w:r>
    </w:p>
    <w:p w14:paraId="5C1EED50" w14:textId="77777777" w:rsidR="000F73C1" w:rsidRPr="0079589D" w:rsidRDefault="000F73C1" w:rsidP="000F73C1">
      <w:pPr>
        <w:pStyle w:val="B1"/>
      </w:pPr>
      <w:r w:rsidRPr="0079589D">
        <w:t>Direction:</w:t>
      </w:r>
      <w:r w:rsidR="00A757D6">
        <w:tab/>
      </w:r>
      <w:r w:rsidRPr="0079589D">
        <w:t>UE to other UEs</w:t>
      </w:r>
    </w:p>
    <w:p w14:paraId="2982F2AD" w14:textId="77777777" w:rsidR="000F73C1" w:rsidRPr="0079589D" w:rsidRDefault="000F73C1" w:rsidP="000F73C1">
      <w:pPr>
        <w:pStyle w:val="TH"/>
        <w:outlineLvl w:val="0"/>
      </w:pPr>
      <w:r w:rsidRPr="0079589D">
        <w:t>Table </w:t>
      </w:r>
      <w:r w:rsidRPr="0079589D">
        <w:rPr>
          <w:lang w:eastAsia="ko-KR"/>
        </w:rPr>
        <w:t>17.1.18.1-1</w:t>
      </w:r>
      <w:r w:rsidRPr="0079589D">
        <w:t>: GROUP CALL BROADCAST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757A228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FA49DCF" w14:textId="77777777" w:rsidR="000F73C1" w:rsidRDefault="000F73C1" w:rsidP="00933879">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0946C234" w14:textId="77777777" w:rsidR="000F73C1" w:rsidRDefault="000F73C1" w:rsidP="00933879">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7A94FA9C" w14:textId="77777777" w:rsidR="000F73C1" w:rsidRDefault="000F73C1" w:rsidP="00933879">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05F3BF1" w14:textId="77777777" w:rsidR="000F73C1" w:rsidRDefault="000F73C1" w:rsidP="00933879">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208B5D67" w14:textId="77777777" w:rsidR="000F73C1" w:rsidRDefault="000F73C1" w:rsidP="00933879">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1D8AEB86" w14:textId="77777777" w:rsidR="000F73C1" w:rsidRDefault="000F73C1" w:rsidP="00933879">
            <w:pPr>
              <w:pStyle w:val="TAH"/>
            </w:pPr>
            <w:r>
              <w:t>Length</w:t>
            </w:r>
          </w:p>
        </w:tc>
      </w:tr>
      <w:tr w:rsidR="000F73C1" w14:paraId="7D3EDA74"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8AC338"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B702E10" w14:textId="77777777" w:rsidR="000F73C1" w:rsidRDefault="000F73C1" w:rsidP="00933879">
            <w:pPr>
              <w:pStyle w:val="TAL"/>
            </w:pPr>
            <w:r>
              <w:t xml:space="preserve">Group call broadcast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69A3D2CF"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4CDB357A"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09F60D7"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4D52D193" w14:textId="77777777" w:rsidR="000F73C1" w:rsidRDefault="000F73C1" w:rsidP="00933879">
            <w:pPr>
              <w:pStyle w:val="TAC"/>
              <w:rPr>
                <w:lang w:eastAsia="ko-KR"/>
              </w:rPr>
            </w:pPr>
            <w:r>
              <w:rPr>
                <w:lang w:eastAsia="ko-KR"/>
              </w:rPr>
              <w:t>1</w:t>
            </w:r>
          </w:p>
        </w:tc>
      </w:tr>
      <w:tr w:rsidR="000F73C1" w14:paraId="28BE863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F4F7D1D"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77FADCE" w14:textId="77777777" w:rsidR="000F73C1" w:rsidRDefault="000F73C1" w:rsidP="00933879">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583BA3CE" w14:textId="77777777" w:rsidR="000F73C1" w:rsidRDefault="000F73C1" w:rsidP="00933879">
            <w:pPr>
              <w:pStyle w:val="TAL"/>
            </w:pPr>
            <w:r>
              <w:t>Call identifier</w:t>
            </w:r>
            <w:r>
              <w:br/>
              <w:t>17.2.3</w:t>
            </w:r>
          </w:p>
        </w:tc>
        <w:tc>
          <w:tcPr>
            <w:tcW w:w="1134" w:type="dxa"/>
            <w:tcBorders>
              <w:top w:val="single" w:sz="6" w:space="0" w:color="000000"/>
              <w:left w:val="single" w:sz="6" w:space="0" w:color="000000"/>
              <w:bottom w:val="single" w:sz="6" w:space="0" w:color="000000"/>
              <w:right w:val="single" w:sz="6" w:space="0" w:color="000000"/>
            </w:tcBorders>
            <w:hideMark/>
          </w:tcPr>
          <w:p w14:paraId="03080C3A"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66C9C03F"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64E10D0D" w14:textId="77777777" w:rsidR="000F73C1" w:rsidRDefault="000F73C1" w:rsidP="00933879">
            <w:pPr>
              <w:pStyle w:val="TAC"/>
            </w:pPr>
            <w:r>
              <w:t>2</w:t>
            </w:r>
          </w:p>
        </w:tc>
      </w:tr>
      <w:tr w:rsidR="000F73C1" w14:paraId="08E2582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03095D2"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2F073F4" w14:textId="77777777" w:rsidR="000F73C1" w:rsidRDefault="000F73C1" w:rsidP="00933879">
            <w:pPr>
              <w:pStyle w:val="TAL"/>
            </w:pPr>
            <w:r>
              <w:t>Call type</w:t>
            </w:r>
          </w:p>
        </w:tc>
        <w:tc>
          <w:tcPr>
            <w:tcW w:w="3119" w:type="dxa"/>
            <w:tcBorders>
              <w:top w:val="single" w:sz="6" w:space="0" w:color="000000"/>
              <w:left w:val="single" w:sz="6" w:space="0" w:color="000000"/>
              <w:bottom w:val="single" w:sz="6" w:space="0" w:color="000000"/>
              <w:right w:val="single" w:sz="6" w:space="0" w:color="000000"/>
            </w:tcBorders>
            <w:hideMark/>
          </w:tcPr>
          <w:p w14:paraId="6D9D293C" w14:textId="77777777" w:rsidR="000F73C1" w:rsidRDefault="000F73C1" w:rsidP="00933879">
            <w:pPr>
              <w:pStyle w:val="TAL"/>
            </w:pPr>
            <w:r>
              <w:t>Call type</w:t>
            </w:r>
          </w:p>
          <w:p w14:paraId="4143DB95" w14:textId="77777777" w:rsidR="000F73C1" w:rsidRDefault="000F73C1" w:rsidP="00933879">
            <w:pPr>
              <w:pStyle w:val="TAL"/>
            </w:pPr>
            <w:r>
              <w:t>17.2.11</w:t>
            </w:r>
          </w:p>
        </w:tc>
        <w:tc>
          <w:tcPr>
            <w:tcW w:w="1134" w:type="dxa"/>
            <w:tcBorders>
              <w:top w:val="single" w:sz="6" w:space="0" w:color="000000"/>
              <w:left w:val="single" w:sz="6" w:space="0" w:color="000000"/>
              <w:bottom w:val="single" w:sz="6" w:space="0" w:color="000000"/>
              <w:right w:val="single" w:sz="6" w:space="0" w:color="000000"/>
            </w:tcBorders>
            <w:hideMark/>
          </w:tcPr>
          <w:p w14:paraId="634BB579"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6A7DD4B2"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7855A686" w14:textId="77777777" w:rsidR="000F73C1" w:rsidRDefault="000F73C1" w:rsidP="00933879">
            <w:pPr>
              <w:pStyle w:val="TAC"/>
            </w:pPr>
            <w:r>
              <w:t>1</w:t>
            </w:r>
          </w:p>
        </w:tc>
      </w:tr>
      <w:tr w:rsidR="000F73C1" w14:paraId="33861EA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E5D3C44" w14:textId="77777777" w:rsidR="000F73C1"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9DDE3F5" w14:textId="77777777" w:rsidR="000F73C1" w:rsidRDefault="000F73C1" w:rsidP="00933879">
            <w:pPr>
              <w:pStyle w:val="TAL"/>
              <w:rPr>
                <w:lang w:eastAsia="zh-CN"/>
              </w:rPr>
            </w:pPr>
            <w:r>
              <w:rPr>
                <w:lang w:eastAsia="zh-CN"/>
              </w:rPr>
              <w:t xml:space="preserve">Originating </w:t>
            </w:r>
            <w:proofErr w:type="spellStart"/>
            <w:r>
              <w:rPr>
                <w:lang w:eastAsia="zh-CN"/>
              </w:rPr>
              <w:t>MCVideo</w:t>
            </w:r>
            <w:proofErr w:type="spellEnd"/>
            <w:r>
              <w:rPr>
                <w:lang w:eastAsia="zh-CN"/>
              </w:rPr>
              <w:t xml:space="preserve"> user ID</w:t>
            </w:r>
          </w:p>
        </w:tc>
        <w:tc>
          <w:tcPr>
            <w:tcW w:w="3119" w:type="dxa"/>
            <w:tcBorders>
              <w:top w:val="single" w:sz="6" w:space="0" w:color="000000"/>
              <w:left w:val="single" w:sz="6" w:space="0" w:color="000000"/>
              <w:bottom w:val="single" w:sz="6" w:space="0" w:color="000000"/>
              <w:right w:val="single" w:sz="6" w:space="0" w:color="000000"/>
            </w:tcBorders>
            <w:hideMark/>
          </w:tcPr>
          <w:p w14:paraId="207EED2C" w14:textId="77777777" w:rsidR="000F73C1" w:rsidRDefault="000F73C1" w:rsidP="00933879">
            <w:pPr>
              <w:pStyle w:val="TAL"/>
              <w:rPr>
                <w:lang w:eastAsia="zh-CN"/>
              </w:rPr>
            </w:pPr>
            <w:proofErr w:type="spellStart"/>
            <w:r>
              <w:rPr>
                <w:lang w:eastAsia="zh-CN"/>
              </w:rPr>
              <w:t>MCVideo</w:t>
            </w:r>
            <w:proofErr w:type="spellEnd"/>
            <w:r>
              <w:rPr>
                <w:lang w:eastAsia="zh-CN"/>
              </w:rPr>
              <w:t xml:space="preserve"> user ID</w:t>
            </w:r>
            <w:r>
              <w:rPr>
                <w:lang w:eastAsia="zh-CN"/>
              </w:rPr>
              <w:br/>
            </w:r>
            <w:r>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405D692E" w14:textId="77777777" w:rsidR="000F73C1" w:rsidRDefault="000F73C1" w:rsidP="00933879">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A98EC64" w14:textId="77777777" w:rsidR="000F73C1" w:rsidRDefault="000F73C1" w:rsidP="00933879">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37B19AA3" w14:textId="77777777" w:rsidR="000F73C1" w:rsidRDefault="000F73C1" w:rsidP="00933879">
            <w:pPr>
              <w:pStyle w:val="TAC"/>
              <w:rPr>
                <w:lang w:eastAsia="zh-CN"/>
              </w:rPr>
            </w:pPr>
            <w:r>
              <w:rPr>
                <w:lang w:eastAsia="zh-CN"/>
              </w:rPr>
              <w:t>3-x</w:t>
            </w:r>
          </w:p>
        </w:tc>
      </w:tr>
      <w:tr w:rsidR="000F73C1" w14:paraId="0F0068B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B53CD48" w14:textId="77777777" w:rsidR="000F73C1"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8F7155B" w14:textId="77777777" w:rsidR="000F73C1" w:rsidRDefault="000F73C1" w:rsidP="00933879">
            <w:pPr>
              <w:pStyle w:val="TAL"/>
              <w:rPr>
                <w:lang w:eastAsia="zh-CN"/>
              </w:rPr>
            </w:pPr>
            <w:proofErr w:type="spellStart"/>
            <w:r>
              <w:rPr>
                <w:lang w:eastAsia="zh-CN"/>
              </w:rPr>
              <w:t>MCVideo</w:t>
            </w:r>
            <w:proofErr w:type="spellEnd"/>
            <w:r>
              <w:rPr>
                <w:lang w:eastAsia="zh-CN"/>
              </w:rPr>
              <w:t xml:space="preserve"> group ID</w:t>
            </w:r>
          </w:p>
        </w:tc>
        <w:tc>
          <w:tcPr>
            <w:tcW w:w="3119" w:type="dxa"/>
            <w:tcBorders>
              <w:top w:val="single" w:sz="6" w:space="0" w:color="000000"/>
              <w:left w:val="single" w:sz="6" w:space="0" w:color="000000"/>
              <w:bottom w:val="single" w:sz="6" w:space="0" w:color="000000"/>
              <w:right w:val="single" w:sz="6" w:space="0" w:color="000000"/>
            </w:tcBorders>
            <w:hideMark/>
          </w:tcPr>
          <w:p w14:paraId="59FB0180" w14:textId="77777777" w:rsidR="000F73C1" w:rsidRDefault="000F73C1" w:rsidP="00933879">
            <w:pPr>
              <w:pStyle w:val="TAL"/>
              <w:rPr>
                <w:lang w:eastAsia="zh-CN"/>
              </w:rPr>
            </w:pPr>
            <w:r>
              <w:rPr>
                <w:lang w:eastAsia="zh-CN"/>
              </w:rPr>
              <w:t>Group ID</w:t>
            </w:r>
            <w:r>
              <w:rPr>
                <w:lang w:eastAsia="zh-CN"/>
              </w:rPr>
              <w:br/>
            </w:r>
            <w:r>
              <w:rPr>
                <w:lang w:eastAsia="ko-KR"/>
              </w:rPr>
              <w:t>17.2.5</w:t>
            </w:r>
          </w:p>
        </w:tc>
        <w:tc>
          <w:tcPr>
            <w:tcW w:w="1134" w:type="dxa"/>
            <w:tcBorders>
              <w:top w:val="single" w:sz="6" w:space="0" w:color="000000"/>
              <w:left w:val="single" w:sz="6" w:space="0" w:color="000000"/>
              <w:bottom w:val="single" w:sz="6" w:space="0" w:color="000000"/>
              <w:right w:val="single" w:sz="6" w:space="0" w:color="000000"/>
            </w:tcBorders>
            <w:hideMark/>
          </w:tcPr>
          <w:p w14:paraId="0D75633F" w14:textId="77777777" w:rsidR="000F73C1" w:rsidRDefault="000F73C1" w:rsidP="00933879">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B6D0FE5" w14:textId="77777777" w:rsidR="000F73C1" w:rsidRDefault="000F73C1" w:rsidP="00933879">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207C43E" w14:textId="77777777" w:rsidR="000F73C1" w:rsidRDefault="000F73C1" w:rsidP="00933879">
            <w:pPr>
              <w:pStyle w:val="TAC"/>
              <w:rPr>
                <w:lang w:eastAsia="zh-CN"/>
              </w:rPr>
            </w:pPr>
            <w:r>
              <w:rPr>
                <w:lang w:eastAsia="zh-CN"/>
              </w:rPr>
              <w:t>3-x</w:t>
            </w:r>
          </w:p>
        </w:tc>
      </w:tr>
      <w:tr w:rsidR="000F73C1" w14:paraId="2F15614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DBD5D44" w14:textId="77777777" w:rsidR="000F73C1"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4AFC310" w14:textId="77777777" w:rsidR="000F73C1" w:rsidRDefault="000F73C1" w:rsidP="00933879">
            <w:pPr>
              <w:pStyle w:val="TAL"/>
              <w:rPr>
                <w:lang w:eastAsia="zh-CN"/>
              </w:rPr>
            </w:pPr>
            <w:r>
              <w:rPr>
                <w:lang w:eastAsia="zh-CN"/>
              </w:rPr>
              <w:t>SDP</w:t>
            </w:r>
          </w:p>
        </w:tc>
        <w:tc>
          <w:tcPr>
            <w:tcW w:w="3119" w:type="dxa"/>
            <w:tcBorders>
              <w:top w:val="single" w:sz="6" w:space="0" w:color="000000"/>
              <w:left w:val="single" w:sz="6" w:space="0" w:color="000000"/>
              <w:bottom w:val="single" w:sz="6" w:space="0" w:color="000000"/>
              <w:right w:val="single" w:sz="6" w:space="0" w:color="000000"/>
            </w:tcBorders>
            <w:hideMark/>
          </w:tcPr>
          <w:p w14:paraId="65DAE99E" w14:textId="77777777" w:rsidR="000F73C1" w:rsidRDefault="000F73C1" w:rsidP="00933879">
            <w:pPr>
              <w:pStyle w:val="TAL"/>
              <w:rPr>
                <w:lang w:eastAsia="zh-CN"/>
              </w:rPr>
            </w:pPr>
            <w:r>
              <w:rPr>
                <w:lang w:eastAsia="zh-CN"/>
              </w:rPr>
              <w:t>SDP</w:t>
            </w:r>
            <w:r>
              <w:rPr>
                <w:lang w:eastAsia="zh-CN"/>
              </w:rPr>
              <w:br/>
            </w:r>
            <w:r>
              <w:rPr>
                <w:lang w:eastAsia="ko-KR"/>
              </w:rPr>
              <w:t>17.2.6</w:t>
            </w:r>
          </w:p>
        </w:tc>
        <w:tc>
          <w:tcPr>
            <w:tcW w:w="1134" w:type="dxa"/>
            <w:tcBorders>
              <w:top w:val="single" w:sz="6" w:space="0" w:color="000000"/>
              <w:left w:val="single" w:sz="6" w:space="0" w:color="000000"/>
              <w:bottom w:val="single" w:sz="6" w:space="0" w:color="000000"/>
              <w:right w:val="single" w:sz="6" w:space="0" w:color="000000"/>
            </w:tcBorders>
            <w:hideMark/>
          </w:tcPr>
          <w:p w14:paraId="1A414411" w14:textId="77777777" w:rsidR="000F73C1" w:rsidRDefault="000F73C1" w:rsidP="00933879">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4DD08B5" w14:textId="77777777" w:rsidR="000F73C1" w:rsidRDefault="000F73C1" w:rsidP="00933879">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3EA3DB00" w14:textId="77777777" w:rsidR="000F73C1" w:rsidRDefault="000F73C1" w:rsidP="00933879">
            <w:pPr>
              <w:pStyle w:val="TAC"/>
              <w:rPr>
                <w:lang w:eastAsia="zh-CN"/>
              </w:rPr>
            </w:pPr>
            <w:r>
              <w:rPr>
                <w:lang w:eastAsia="zh-CN"/>
              </w:rPr>
              <w:t>3-x</w:t>
            </w:r>
          </w:p>
        </w:tc>
      </w:tr>
    </w:tbl>
    <w:p w14:paraId="62417ED6" w14:textId="77777777" w:rsidR="000F73C1" w:rsidRPr="0079589D" w:rsidRDefault="000F73C1" w:rsidP="000F73C1">
      <w:pPr>
        <w:rPr>
          <w:lang w:eastAsia="ko-KR"/>
        </w:rPr>
      </w:pPr>
    </w:p>
    <w:p w14:paraId="05ABD1BB" w14:textId="77777777" w:rsidR="000F73C1" w:rsidRPr="0079589D" w:rsidRDefault="000F73C1" w:rsidP="00F1630B">
      <w:pPr>
        <w:pStyle w:val="Heading3"/>
        <w:rPr>
          <w:lang w:eastAsia="ko-KR"/>
        </w:rPr>
      </w:pPr>
      <w:bookmarkStart w:id="4411" w:name="_Toc20153076"/>
      <w:bookmarkStart w:id="4412" w:name="_Toc27495741"/>
      <w:bookmarkStart w:id="4413" w:name="_Toc36109209"/>
      <w:bookmarkStart w:id="4414" w:name="_Toc45194997"/>
      <w:bookmarkStart w:id="4415" w:name="_Toc209734510"/>
      <w:r w:rsidRPr="0079589D">
        <w:rPr>
          <w:lang w:eastAsia="ko-KR"/>
        </w:rPr>
        <w:t>17.1.19</w:t>
      </w:r>
      <w:r w:rsidRPr="0079589D">
        <w:tab/>
      </w:r>
      <w:r w:rsidRPr="0079589D">
        <w:rPr>
          <w:lang w:eastAsia="ko-KR"/>
        </w:rPr>
        <w:t xml:space="preserve">GROUP </w:t>
      </w:r>
      <w:r w:rsidRPr="0079589D">
        <w:t>CALL BROADCAST END</w:t>
      </w:r>
      <w:r w:rsidRPr="0079589D">
        <w:rPr>
          <w:lang w:eastAsia="ko-KR"/>
        </w:rPr>
        <w:t xml:space="preserve"> message</w:t>
      </w:r>
      <w:bookmarkEnd w:id="4411"/>
      <w:bookmarkEnd w:id="4412"/>
      <w:bookmarkEnd w:id="4413"/>
      <w:bookmarkEnd w:id="4414"/>
      <w:bookmarkEnd w:id="4415"/>
    </w:p>
    <w:p w14:paraId="2B999B52" w14:textId="77777777" w:rsidR="000F73C1" w:rsidRPr="0079589D" w:rsidRDefault="000F73C1" w:rsidP="00F1630B">
      <w:pPr>
        <w:pStyle w:val="Heading4"/>
        <w:rPr>
          <w:lang w:eastAsia="zh-CN"/>
        </w:rPr>
      </w:pPr>
      <w:bookmarkStart w:id="4416" w:name="_Toc20153077"/>
      <w:bookmarkStart w:id="4417" w:name="_Toc27495742"/>
      <w:bookmarkStart w:id="4418" w:name="_Toc36109210"/>
      <w:bookmarkStart w:id="4419" w:name="_Toc45194998"/>
      <w:bookmarkStart w:id="4420" w:name="_Toc209734511"/>
      <w:r w:rsidRPr="0079589D">
        <w:rPr>
          <w:lang w:eastAsia="zh-CN"/>
        </w:rPr>
        <w:t>17.1.19.1</w:t>
      </w:r>
      <w:r w:rsidRPr="0079589D">
        <w:rPr>
          <w:lang w:eastAsia="zh-CN"/>
        </w:rPr>
        <w:tab/>
        <w:t>Message definition</w:t>
      </w:r>
      <w:bookmarkEnd w:id="4416"/>
      <w:bookmarkEnd w:id="4417"/>
      <w:bookmarkEnd w:id="4418"/>
      <w:bookmarkEnd w:id="4419"/>
      <w:bookmarkEnd w:id="4420"/>
    </w:p>
    <w:p w14:paraId="3EE86EF5" w14:textId="77777777" w:rsidR="000F73C1" w:rsidRPr="0079589D" w:rsidRDefault="000F73C1" w:rsidP="000F73C1">
      <w:pPr>
        <w:keepNext/>
      </w:pPr>
      <w:r w:rsidRPr="0079589D">
        <w:t>This message is sent by the UE to other UEs to indicate termination of a broadcast group call. For contents of the message see Table </w:t>
      </w:r>
      <w:r w:rsidRPr="0079589D">
        <w:rPr>
          <w:lang w:eastAsia="ko-KR"/>
        </w:rPr>
        <w:t>17.1.19.1-1</w:t>
      </w:r>
      <w:r w:rsidRPr="0079589D">
        <w:t>.</w:t>
      </w:r>
    </w:p>
    <w:p w14:paraId="75F5827E"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CALL BROADCAST END</w:t>
      </w:r>
    </w:p>
    <w:p w14:paraId="669C25A4" w14:textId="77777777" w:rsidR="000F73C1" w:rsidRPr="0079589D" w:rsidRDefault="000F73C1" w:rsidP="000F73C1">
      <w:pPr>
        <w:pStyle w:val="B1"/>
      </w:pPr>
      <w:r w:rsidRPr="0079589D">
        <w:t>Direction:</w:t>
      </w:r>
      <w:r w:rsidR="00A757D6">
        <w:tab/>
      </w:r>
      <w:r w:rsidRPr="0079589D">
        <w:t>UE to other UEs</w:t>
      </w:r>
    </w:p>
    <w:p w14:paraId="0F5CE6D0" w14:textId="77777777" w:rsidR="000F73C1" w:rsidRPr="0079589D" w:rsidRDefault="000F73C1" w:rsidP="000F73C1">
      <w:pPr>
        <w:pStyle w:val="TH"/>
        <w:outlineLvl w:val="0"/>
      </w:pPr>
      <w:r w:rsidRPr="0079589D">
        <w:t>Table </w:t>
      </w:r>
      <w:r w:rsidRPr="0079589D">
        <w:rPr>
          <w:lang w:eastAsia="ko-KR"/>
        </w:rPr>
        <w:t>17.1.19.1-1</w:t>
      </w:r>
      <w:r w:rsidRPr="0079589D">
        <w:t xml:space="preserve">: </w:t>
      </w:r>
      <w:r w:rsidRPr="0079589D">
        <w:rPr>
          <w:lang w:eastAsia="ko-KR"/>
        </w:rPr>
        <w:t xml:space="preserve">GROUP </w:t>
      </w:r>
      <w:r w:rsidRPr="0079589D">
        <w:t>CALL BROADCAST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7B30CFC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A0F720E" w14:textId="77777777" w:rsidR="000F73C1" w:rsidRDefault="000F73C1" w:rsidP="00933879">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3D9781A4" w14:textId="77777777" w:rsidR="000F73C1" w:rsidRDefault="000F73C1" w:rsidP="00933879">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78554279" w14:textId="77777777" w:rsidR="000F73C1" w:rsidRDefault="000F73C1" w:rsidP="00933879">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9E40A40" w14:textId="77777777" w:rsidR="000F73C1" w:rsidRDefault="000F73C1" w:rsidP="00933879">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3C6A217A" w14:textId="77777777" w:rsidR="000F73C1" w:rsidRDefault="000F73C1" w:rsidP="00933879">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4E931245" w14:textId="77777777" w:rsidR="000F73C1" w:rsidRDefault="000F73C1" w:rsidP="00933879">
            <w:pPr>
              <w:pStyle w:val="TAH"/>
            </w:pPr>
            <w:r>
              <w:t>Length</w:t>
            </w:r>
          </w:p>
        </w:tc>
      </w:tr>
      <w:tr w:rsidR="000F73C1" w14:paraId="3118D2E4"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AA123E0"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2E9FC9A" w14:textId="77777777" w:rsidR="000F73C1" w:rsidRDefault="000F73C1" w:rsidP="00933879">
            <w:pPr>
              <w:pStyle w:val="TAL"/>
            </w:pPr>
            <w:r>
              <w:rPr>
                <w:lang w:eastAsia="ko-KR"/>
              </w:rPr>
              <w:t xml:space="preserve">Group </w:t>
            </w:r>
            <w:r>
              <w:t xml:space="preserve">call broadcast end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558C6A93"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06E15FF3"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F2A98E4"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70380B5D" w14:textId="77777777" w:rsidR="000F73C1" w:rsidRDefault="000F73C1" w:rsidP="00933879">
            <w:pPr>
              <w:pStyle w:val="TAC"/>
              <w:rPr>
                <w:lang w:eastAsia="ko-KR"/>
              </w:rPr>
            </w:pPr>
            <w:r>
              <w:rPr>
                <w:lang w:eastAsia="ko-KR"/>
              </w:rPr>
              <w:t>1</w:t>
            </w:r>
          </w:p>
        </w:tc>
      </w:tr>
      <w:tr w:rsidR="000F73C1" w14:paraId="0A5AD64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05F4215"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176DD86" w14:textId="77777777" w:rsidR="000F73C1" w:rsidRDefault="000F73C1" w:rsidP="00933879">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481D1281" w14:textId="77777777" w:rsidR="000F73C1" w:rsidRDefault="000F73C1" w:rsidP="00933879">
            <w:pPr>
              <w:pStyle w:val="TAL"/>
            </w:pPr>
            <w:r>
              <w:t>Call identifier</w:t>
            </w:r>
            <w:r>
              <w:br/>
              <w:t>17.2.3</w:t>
            </w:r>
          </w:p>
        </w:tc>
        <w:tc>
          <w:tcPr>
            <w:tcW w:w="1134" w:type="dxa"/>
            <w:tcBorders>
              <w:top w:val="single" w:sz="6" w:space="0" w:color="000000"/>
              <w:left w:val="single" w:sz="6" w:space="0" w:color="000000"/>
              <w:bottom w:val="single" w:sz="6" w:space="0" w:color="000000"/>
              <w:right w:val="single" w:sz="6" w:space="0" w:color="000000"/>
            </w:tcBorders>
            <w:hideMark/>
          </w:tcPr>
          <w:p w14:paraId="1E5BBAE1"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401D0AC7"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3533413F" w14:textId="77777777" w:rsidR="000F73C1" w:rsidRDefault="000F73C1" w:rsidP="00933879">
            <w:pPr>
              <w:pStyle w:val="TAC"/>
            </w:pPr>
            <w:r>
              <w:t>2</w:t>
            </w:r>
          </w:p>
        </w:tc>
      </w:tr>
      <w:tr w:rsidR="000F73C1" w14:paraId="16A3329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9DADA60" w14:textId="77777777" w:rsidR="000F73C1"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3BF86F64" w14:textId="77777777" w:rsidR="000F73C1" w:rsidRDefault="000F73C1" w:rsidP="00933879">
            <w:pPr>
              <w:pStyle w:val="TAL"/>
              <w:rPr>
                <w:lang w:eastAsia="zh-CN"/>
              </w:rPr>
            </w:pPr>
            <w:proofErr w:type="spellStart"/>
            <w:r>
              <w:rPr>
                <w:lang w:eastAsia="zh-CN"/>
              </w:rPr>
              <w:t>MCVideo</w:t>
            </w:r>
            <w:proofErr w:type="spellEnd"/>
            <w:r>
              <w:rPr>
                <w:lang w:eastAsia="zh-CN"/>
              </w:rPr>
              <w:t xml:space="preserve"> group ID</w:t>
            </w:r>
          </w:p>
        </w:tc>
        <w:tc>
          <w:tcPr>
            <w:tcW w:w="3119" w:type="dxa"/>
            <w:tcBorders>
              <w:top w:val="single" w:sz="6" w:space="0" w:color="000000"/>
              <w:left w:val="single" w:sz="6" w:space="0" w:color="000000"/>
              <w:bottom w:val="single" w:sz="6" w:space="0" w:color="000000"/>
              <w:right w:val="single" w:sz="6" w:space="0" w:color="000000"/>
            </w:tcBorders>
            <w:hideMark/>
          </w:tcPr>
          <w:p w14:paraId="44D612FD" w14:textId="77777777" w:rsidR="000F73C1" w:rsidRDefault="000F73C1" w:rsidP="00933879">
            <w:pPr>
              <w:pStyle w:val="TAL"/>
              <w:rPr>
                <w:lang w:eastAsia="zh-CN"/>
              </w:rPr>
            </w:pPr>
            <w:proofErr w:type="spellStart"/>
            <w:r>
              <w:rPr>
                <w:lang w:eastAsia="zh-CN"/>
              </w:rPr>
              <w:t>MCVideo</w:t>
            </w:r>
            <w:proofErr w:type="spellEnd"/>
            <w:r>
              <w:rPr>
                <w:lang w:eastAsia="zh-CN"/>
              </w:rPr>
              <w:t xml:space="preserve"> group ID</w:t>
            </w:r>
            <w:r>
              <w:rPr>
                <w:lang w:eastAsia="zh-CN"/>
              </w:rPr>
              <w:br/>
            </w:r>
            <w:r>
              <w:rPr>
                <w:lang w:eastAsia="ko-KR"/>
              </w:rPr>
              <w:t>17.2.5</w:t>
            </w:r>
          </w:p>
        </w:tc>
        <w:tc>
          <w:tcPr>
            <w:tcW w:w="1134" w:type="dxa"/>
            <w:tcBorders>
              <w:top w:val="single" w:sz="6" w:space="0" w:color="000000"/>
              <w:left w:val="single" w:sz="6" w:space="0" w:color="000000"/>
              <w:bottom w:val="single" w:sz="6" w:space="0" w:color="000000"/>
              <w:right w:val="single" w:sz="6" w:space="0" w:color="000000"/>
            </w:tcBorders>
            <w:hideMark/>
          </w:tcPr>
          <w:p w14:paraId="63A34E92" w14:textId="77777777" w:rsidR="000F73C1" w:rsidRDefault="000F73C1" w:rsidP="00933879">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0B0A2F01" w14:textId="77777777" w:rsidR="000F73C1" w:rsidRDefault="000F73C1" w:rsidP="00933879">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0B9E56C" w14:textId="77777777" w:rsidR="000F73C1" w:rsidRDefault="000F73C1" w:rsidP="00933879">
            <w:pPr>
              <w:pStyle w:val="TAC"/>
              <w:rPr>
                <w:lang w:eastAsia="zh-CN"/>
              </w:rPr>
            </w:pPr>
            <w:r>
              <w:rPr>
                <w:lang w:eastAsia="zh-CN"/>
              </w:rPr>
              <w:t>3-x</w:t>
            </w:r>
          </w:p>
        </w:tc>
      </w:tr>
      <w:tr w:rsidR="000F73C1" w14:paraId="56A041A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DD84983" w14:textId="77777777" w:rsidR="000F73C1"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3D88CFBA" w14:textId="77777777" w:rsidR="000F73C1" w:rsidRDefault="000F73C1" w:rsidP="00933879">
            <w:pPr>
              <w:pStyle w:val="TAL"/>
              <w:rPr>
                <w:lang w:eastAsia="zh-CN"/>
              </w:rPr>
            </w:pPr>
            <w:r>
              <w:rPr>
                <w:lang w:eastAsia="zh-CN"/>
              </w:rPr>
              <w:t xml:space="preserve">Originating </w:t>
            </w:r>
            <w:proofErr w:type="spellStart"/>
            <w:r>
              <w:rPr>
                <w:lang w:eastAsia="zh-CN"/>
              </w:rPr>
              <w:t>MCVideo</w:t>
            </w:r>
            <w:proofErr w:type="spellEnd"/>
            <w:r>
              <w:rPr>
                <w:lang w:eastAsia="zh-CN"/>
              </w:rPr>
              <w:t xml:space="preserve"> user ID</w:t>
            </w:r>
          </w:p>
        </w:tc>
        <w:tc>
          <w:tcPr>
            <w:tcW w:w="3119" w:type="dxa"/>
            <w:tcBorders>
              <w:top w:val="single" w:sz="6" w:space="0" w:color="000000"/>
              <w:left w:val="single" w:sz="6" w:space="0" w:color="000000"/>
              <w:bottom w:val="single" w:sz="6" w:space="0" w:color="000000"/>
              <w:right w:val="single" w:sz="6" w:space="0" w:color="000000"/>
            </w:tcBorders>
            <w:hideMark/>
          </w:tcPr>
          <w:p w14:paraId="4495E1B2" w14:textId="77777777" w:rsidR="000F73C1" w:rsidRDefault="000F73C1" w:rsidP="00933879">
            <w:pPr>
              <w:pStyle w:val="TAL"/>
              <w:rPr>
                <w:lang w:eastAsia="zh-CN"/>
              </w:rPr>
            </w:pPr>
            <w:proofErr w:type="spellStart"/>
            <w:r>
              <w:rPr>
                <w:lang w:eastAsia="zh-CN"/>
              </w:rPr>
              <w:t>MCVideo</w:t>
            </w:r>
            <w:proofErr w:type="spellEnd"/>
            <w:r>
              <w:rPr>
                <w:lang w:eastAsia="zh-CN"/>
              </w:rPr>
              <w:t xml:space="preserve"> user ID</w:t>
            </w:r>
            <w:r>
              <w:rPr>
                <w:lang w:eastAsia="zh-CN"/>
              </w:rPr>
              <w:br/>
            </w:r>
            <w:r>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45003C4F" w14:textId="77777777" w:rsidR="000F73C1" w:rsidRDefault="000F73C1" w:rsidP="00933879">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51689F4" w14:textId="77777777" w:rsidR="000F73C1" w:rsidRDefault="000F73C1" w:rsidP="00933879">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3CB714A8" w14:textId="77777777" w:rsidR="000F73C1" w:rsidRDefault="000F73C1" w:rsidP="00933879">
            <w:pPr>
              <w:pStyle w:val="TAC"/>
              <w:rPr>
                <w:lang w:eastAsia="zh-CN"/>
              </w:rPr>
            </w:pPr>
            <w:r>
              <w:rPr>
                <w:lang w:eastAsia="zh-CN"/>
              </w:rPr>
              <w:t>3-x</w:t>
            </w:r>
          </w:p>
        </w:tc>
      </w:tr>
    </w:tbl>
    <w:p w14:paraId="5D038E97" w14:textId="77777777" w:rsidR="000F73C1" w:rsidRPr="0079589D" w:rsidRDefault="000F73C1" w:rsidP="000F73C1"/>
    <w:p w14:paraId="6C821869" w14:textId="77777777" w:rsidR="00251EBF" w:rsidRPr="006F1DFB" w:rsidRDefault="00251EBF" w:rsidP="00F1630B">
      <w:pPr>
        <w:pStyle w:val="Heading3"/>
        <w:rPr>
          <w:rFonts w:eastAsia="Calibri"/>
        </w:rPr>
      </w:pPr>
      <w:bookmarkStart w:id="4421" w:name="_Toc20153078"/>
      <w:bookmarkStart w:id="4422" w:name="_Toc27495743"/>
      <w:bookmarkStart w:id="4423" w:name="_Toc36109211"/>
      <w:bookmarkStart w:id="4424" w:name="_Toc45194999"/>
      <w:bookmarkStart w:id="4425" w:name="_Toc209734512"/>
      <w:r w:rsidRPr="006F1DFB">
        <w:rPr>
          <w:rFonts w:eastAsia="Calibri"/>
        </w:rPr>
        <w:t>17.1.20</w:t>
      </w:r>
      <w:r w:rsidRPr="006F1DFB">
        <w:rPr>
          <w:rFonts w:eastAsia="Calibri"/>
        </w:rPr>
        <w:tab/>
        <w:t>PRIVATE REMOTE VIDEO PUSH REQUEST message</w:t>
      </w:r>
      <w:bookmarkEnd w:id="4421"/>
      <w:bookmarkEnd w:id="4422"/>
      <w:bookmarkEnd w:id="4423"/>
      <w:bookmarkEnd w:id="4424"/>
      <w:bookmarkEnd w:id="4425"/>
    </w:p>
    <w:p w14:paraId="55EF6104" w14:textId="77777777" w:rsidR="00251EBF" w:rsidRDefault="00251EBF" w:rsidP="00F1630B">
      <w:pPr>
        <w:pStyle w:val="Heading4"/>
        <w:rPr>
          <w:b/>
          <w:i/>
          <w:lang w:eastAsia="zh-CN"/>
        </w:rPr>
      </w:pPr>
      <w:bookmarkStart w:id="4426" w:name="_Toc20153079"/>
      <w:bookmarkStart w:id="4427" w:name="_Toc27495744"/>
      <w:bookmarkStart w:id="4428" w:name="_Toc36109212"/>
      <w:bookmarkStart w:id="4429" w:name="_Toc45195000"/>
      <w:bookmarkStart w:id="4430" w:name="_Toc209734513"/>
      <w:r>
        <w:rPr>
          <w:lang w:eastAsia="zh-CN"/>
        </w:rPr>
        <w:t>17.1.20</w:t>
      </w:r>
      <w:r w:rsidRPr="001A18D6">
        <w:rPr>
          <w:lang w:eastAsia="zh-CN"/>
        </w:rPr>
        <w:t>.1</w:t>
      </w:r>
      <w:r w:rsidRPr="001A18D6">
        <w:rPr>
          <w:lang w:eastAsia="zh-CN"/>
        </w:rPr>
        <w:tab/>
        <w:t>Message definition</w:t>
      </w:r>
      <w:bookmarkEnd w:id="4426"/>
      <w:bookmarkEnd w:id="4427"/>
      <w:bookmarkEnd w:id="4428"/>
      <w:bookmarkEnd w:id="4429"/>
      <w:bookmarkEnd w:id="4430"/>
    </w:p>
    <w:p w14:paraId="5B69AD72" w14:textId="77777777" w:rsidR="00251EBF" w:rsidRDefault="00251EBF" w:rsidP="00251EBF">
      <w:r>
        <w:t>This message is sent by the UE to another UE to request Private Video Push communication. For contents of message see Table </w:t>
      </w:r>
      <w:r>
        <w:rPr>
          <w:lang w:eastAsia="ko-KR"/>
        </w:rPr>
        <w:t>17.1.20.1-1</w:t>
      </w:r>
      <w:r>
        <w:t>.</w:t>
      </w:r>
    </w:p>
    <w:p w14:paraId="002FC3D6" w14:textId="77777777" w:rsidR="00251EBF" w:rsidRPr="001A18D6" w:rsidRDefault="00251EBF" w:rsidP="00251EBF">
      <w:pPr>
        <w:pStyle w:val="B1"/>
        <w:rPr>
          <w:lang w:val="en-US"/>
        </w:rPr>
      </w:pPr>
      <w:r>
        <w:t>Message type:</w:t>
      </w:r>
      <w:r>
        <w:tab/>
      </w:r>
      <w:r>
        <w:rPr>
          <w:lang w:val="en-US" w:eastAsia="ko-KR"/>
        </w:rPr>
        <w:t>PRIVATE REMOTE VIDEO PUSH REQUEST</w:t>
      </w:r>
    </w:p>
    <w:p w14:paraId="43789EEA" w14:textId="77777777" w:rsidR="00251EBF" w:rsidRDefault="00251EBF" w:rsidP="00251EBF">
      <w:pPr>
        <w:pStyle w:val="B1"/>
      </w:pPr>
      <w:r>
        <w:t>Direction:</w:t>
      </w:r>
      <w:r w:rsidR="00A757D6">
        <w:tab/>
      </w:r>
      <w:r>
        <w:t xml:space="preserve">UE to </w:t>
      </w:r>
      <w:r>
        <w:rPr>
          <w:lang w:val="en-US"/>
        </w:rPr>
        <w:t>another</w:t>
      </w:r>
      <w:r>
        <w:t xml:space="preserve"> UE</w:t>
      </w:r>
    </w:p>
    <w:p w14:paraId="05755D5D" w14:textId="77777777" w:rsidR="00251EBF" w:rsidRPr="001A18D6" w:rsidRDefault="00251EBF" w:rsidP="00251EBF">
      <w:pPr>
        <w:pStyle w:val="TH"/>
        <w:rPr>
          <w:lang w:val="en-US"/>
        </w:rPr>
      </w:pPr>
      <w:r w:rsidRPr="001A18D6">
        <w:t>Table </w:t>
      </w:r>
      <w:r w:rsidRPr="001A18D6">
        <w:rPr>
          <w:lang w:eastAsia="ko-KR"/>
        </w:rPr>
        <w:t>17.1.</w:t>
      </w:r>
      <w:r>
        <w:rPr>
          <w:lang w:val="en-US" w:eastAsia="ko-KR"/>
        </w:rPr>
        <w:t>20</w:t>
      </w:r>
      <w:r w:rsidRPr="001A18D6">
        <w:rPr>
          <w:lang w:eastAsia="ko-KR"/>
        </w:rPr>
        <w:t>.1-1</w:t>
      </w:r>
      <w:r w:rsidRPr="001A18D6">
        <w:t xml:space="preserve">: </w:t>
      </w:r>
      <w:r w:rsidRPr="001A0A91">
        <w:t>PRIVATE</w:t>
      </w:r>
      <w:r>
        <w:rPr>
          <w:lang w:val="en-US"/>
        </w:rPr>
        <w:t xml:space="preserve"> REMOTE VIDEO PUSH REQUEST</w:t>
      </w:r>
      <w:r w:rsidRPr="001A18D6">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465"/>
        <w:gridCol w:w="2939"/>
        <w:gridCol w:w="2191"/>
        <w:gridCol w:w="1530"/>
        <w:gridCol w:w="1440"/>
        <w:gridCol w:w="1365"/>
      </w:tblGrid>
      <w:tr w:rsidR="00251EBF" w14:paraId="6950E045"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hideMark/>
          </w:tcPr>
          <w:p w14:paraId="028B7F4C" w14:textId="77777777" w:rsidR="00251EBF" w:rsidRDefault="00251EBF" w:rsidP="00BA110A">
            <w:pPr>
              <w:pStyle w:val="TAH"/>
            </w:pPr>
            <w:r>
              <w:t>IEI</w:t>
            </w:r>
          </w:p>
        </w:tc>
        <w:tc>
          <w:tcPr>
            <w:tcW w:w="2939" w:type="dxa"/>
            <w:tcBorders>
              <w:top w:val="single" w:sz="6" w:space="0" w:color="000000"/>
              <w:left w:val="single" w:sz="6" w:space="0" w:color="000000"/>
              <w:bottom w:val="single" w:sz="6" w:space="0" w:color="000000"/>
              <w:right w:val="single" w:sz="6" w:space="0" w:color="000000"/>
            </w:tcBorders>
            <w:hideMark/>
          </w:tcPr>
          <w:p w14:paraId="3C9F372A" w14:textId="77777777" w:rsidR="00251EBF" w:rsidRDefault="00251EBF" w:rsidP="00BA110A">
            <w:pPr>
              <w:pStyle w:val="TAH"/>
            </w:pPr>
            <w:r>
              <w:t>Information Element</w:t>
            </w:r>
          </w:p>
        </w:tc>
        <w:tc>
          <w:tcPr>
            <w:tcW w:w="2191" w:type="dxa"/>
            <w:tcBorders>
              <w:top w:val="single" w:sz="6" w:space="0" w:color="000000"/>
              <w:left w:val="single" w:sz="6" w:space="0" w:color="000000"/>
              <w:bottom w:val="single" w:sz="6" w:space="0" w:color="000000"/>
              <w:right w:val="single" w:sz="6" w:space="0" w:color="000000"/>
            </w:tcBorders>
            <w:hideMark/>
          </w:tcPr>
          <w:p w14:paraId="431414B6" w14:textId="77777777" w:rsidR="00251EBF" w:rsidRDefault="00251EBF" w:rsidP="00BA110A">
            <w:pPr>
              <w:pStyle w:val="TAH"/>
            </w:pPr>
            <w:r>
              <w:t>Type/Reference</w:t>
            </w:r>
          </w:p>
        </w:tc>
        <w:tc>
          <w:tcPr>
            <w:tcW w:w="1530" w:type="dxa"/>
            <w:tcBorders>
              <w:top w:val="single" w:sz="6" w:space="0" w:color="000000"/>
              <w:left w:val="single" w:sz="6" w:space="0" w:color="000000"/>
              <w:bottom w:val="single" w:sz="6" w:space="0" w:color="000000"/>
              <w:right w:val="single" w:sz="6" w:space="0" w:color="000000"/>
            </w:tcBorders>
            <w:hideMark/>
          </w:tcPr>
          <w:p w14:paraId="746B5B69" w14:textId="77777777" w:rsidR="00251EBF" w:rsidRDefault="00251EBF" w:rsidP="00BA110A">
            <w:pPr>
              <w:pStyle w:val="TAH"/>
            </w:pPr>
            <w:r>
              <w:t>Presence</w:t>
            </w:r>
          </w:p>
        </w:tc>
        <w:tc>
          <w:tcPr>
            <w:tcW w:w="1440" w:type="dxa"/>
            <w:tcBorders>
              <w:top w:val="single" w:sz="6" w:space="0" w:color="000000"/>
              <w:left w:val="single" w:sz="6" w:space="0" w:color="000000"/>
              <w:bottom w:val="single" w:sz="6" w:space="0" w:color="000000"/>
              <w:right w:val="single" w:sz="6" w:space="0" w:color="000000"/>
            </w:tcBorders>
            <w:hideMark/>
          </w:tcPr>
          <w:p w14:paraId="559ECE6B" w14:textId="77777777" w:rsidR="00251EBF" w:rsidRDefault="00251EBF" w:rsidP="00BA110A">
            <w:pPr>
              <w:pStyle w:val="TAH"/>
            </w:pPr>
            <w:r>
              <w:t>Format</w:t>
            </w:r>
          </w:p>
        </w:tc>
        <w:tc>
          <w:tcPr>
            <w:tcW w:w="1365" w:type="dxa"/>
            <w:tcBorders>
              <w:top w:val="single" w:sz="6" w:space="0" w:color="000000"/>
              <w:left w:val="single" w:sz="6" w:space="0" w:color="000000"/>
              <w:bottom w:val="single" w:sz="6" w:space="0" w:color="000000"/>
              <w:right w:val="single" w:sz="6" w:space="0" w:color="000000"/>
            </w:tcBorders>
            <w:hideMark/>
          </w:tcPr>
          <w:p w14:paraId="4861C1B4" w14:textId="77777777" w:rsidR="00251EBF" w:rsidRDefault="00251EBF" w:rsidP="00BA110A">
            <w:pPr>
              <w:pStyle w:val="TAH"/>
            </w:pPr>
            <w:r>
              <w:t>Length</w:t>
            </w:r>
          </w:p>
        </w:tc>
      </w:tr>
      <w:tr w:rsidR="00251EBF" w14:paraId="142B36A1"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5EB894A6" w14:textId="77777777" w:rsidR="00251EBF" w:rsidRDefault="00251EBF" w:rsidP="00BA110A">
            <w:pPr>
              <w:pStyle w:val="TAL"/>
            </w:pPr>
          </w:p>
        </w:tc>
        <w:tc>
          <w:tcPr>
            <w:tcW w:w="2939" w:type="dxa"/>
            <w:tcBorders>
              <w:top w:val="single" w:sz="6" w:space="0" w:color="000000"/>
              <w:left w:val="single" w:sz="6" w:space="0" w:color="000000"/>
              <w:bottom w:val="single" w:sz="6" w:space="0" w:color="000000"/>
              <w:right w:val="single" w:sz="6" w:space="0" w:color="000000"/>
            </w:tcBorders>
            <w:hideMark/>
          </w:tcPr>
          <w:p w14:paraId="6A2B9F7C" w14:textId="77777777" w:rsidR="00251EBF" w:rsidRDefault="00251EBF" w:rsidP="00BA110A">
            <w:pPr>
              <w:pStyle w:val="TAL"/>
            </w:pPr>
            <w:r>
              <w:t>Remote video push setup request message identity</w:t>
            </w:r>
          </w:p>
        </w:tc>
        <w:tc>
          <w:tcPr>
            <w:tcW w:w="2191" w:type="dxa"/>
            <w:tcBorders>
              <w:top w:val="single" w:sz="6" w:space="0" w:color="000000"/>
              <w:left w:val="single" w:sz="6" w:space="0" w:color="000000"/>
              <w:bottom w:val="single" w:sz="6" w:space="0" w:color="000000"/>
              <w:right w:val="single" w:sz="6" w:space="0" w:color="000000"/>
            </w:tcBorders>
            <w:hideMark/>
          </w:tcPr>
          <w:p w14:paraId="26924991" w14:textId="77777777" w:rsidR="00251EBF" w:rsidRDefault="00251EBF" w:rsidP="00BA110A">
            <w:pPr>
              <w:pStyle w:val="TAL"/>
            </w:pPr>
            <w:r>
              <w:t>Message type</w:t>
            </w:r>
            <w:r>
              <w:br/>
              <w:t>17.2.2</w:t>
            </w:r>
          </w:p>
        </w:tc>
        <w:tc>
          <w:tcPr>
            <w:tcW w:w="1530" w:type="dxa"/>
            <w:tcBorders>
              <w:top w:val="single" w:sz="6" w:space="0" w:color="000000"/>
              <w:left w:val="single" w:sz="6" w:space="0" w:color="000000"/>
              <w:bottom w:val="single" w:sz="6" w:space="0" w:color="000000"/>
              <w:right w:val="single" w:sz="6" w:space="0" w:color="000000"/>
            </w:tcBorders>
            <w:hideMark/>
          </w:tcPr>
          <w:p w14:paraId="551CFA45" w14:textId="77777777" w:rsidR="00251EBF" w:rsidRDefault="00251EBF" w:rsidP="00BA110A">
            <w:pPr>
              <w:pStyle w:val="TAC"/>
            </w:pPr>
            <w:r>
              <w:t>M</w:t>
            </w:r>
          </w:p>
        </w:tc>
        <w:tc>
          <w:tcPr>
            <w:tcW w:w="1440" w:type="dxa"/>
            <w:tcBorders>
              <w:top w:val="single" w:sz="6" w:space="0" w:color="000000"/>
              <w:left w:val="single" w:sz="6" w:space="0" w:color="000000"/>
              <w:bottom w:val="single" w:sz="6" w:space="0" w:color="000000"/>
              <w:right w:val="single" w:sz="6" w:space="0" w:color="000000"/>
            </w:tcBorders>
            <w:hideMark/>
          </w:tcPr>
          <w:p w14:paraId="53BA048E" w14:textId="77777777" w:rsidR="00251EBF" w:rsidRDefault="00251EBF" w:rsidP="00BA110A">
            <w:pPr>
              <w:pStyle w:val="TAC"/>
            </w:pPr>
            <w:r>
              <w:t>V</w:t>
            </w:r>
          </w:p>
        </w:tc>
        <w:tc>
          <w:tcPr>
            <w:tcW w:w="1365" w:type="dxa"/>
            <w:tcBorders>
              <w:top w:val="single" w:sz="6" w:space="0" w:color="000000"/>
              <w:left w:val="single" w:sz="6" w:space="0" w:color="000000"/>
              <w:bottom w:val="single" w:sz="6" w:space="0" w:color="000000"/>
              <w:right w:val="single" w:sz="6" w:space="0" w:color="000000"/>
            </w:tcBorders>
            <w:hideMark/>
          </w:tcPr>
          <w:p w14:paraId="224D8D1C" w14:textId="77777777" w:rsidR="00251EBF" w:rsidRDefault="00251EBF" w:rsidP="00BA110A">
            <w:pPr>
              <w:pStyle w:val="TAC"/>
            </w:pPr>
            <w:r>
              <w:t>1</w:t>
            </w:r>
          </w:p>
        </w:tc>
      </w:tr>
      <w:tr w:rsidR="00251EBF" w14:paraId="11672DEA"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58DB6E97" w14:textId="77777777" w:rsidR="00251EBF" w:rsidRDefault="00251EBF" w:rsidP="00BA110A">
            <w:pPr>
              <w:pStyle w:val="TAL"/>
            </w:pPr>
          </w:p>
        </w:tc>
        <w:tc>
          <w:tcPr>
            <w:tcW w:w="2939" w:type="dxa"/>
            <w:tcBorders>
              <w:top w:val="single" w:sz="6" w:space="0" w:color="000000"/>
              <w:left w:val="single" w:sz="6" w:space="0" w:color="000000"/>
              <w:bottom w:val="single" w:sz="6" w:space="0" w:color="000000"/>
              <w:right w:val="single" w:sz="6" w:space="0" w:color="000000"/>
            </w:tcBorders>
            <w:hideMark/>
          </w:tcPr>
          <w:p w14:paraId="752E8838" w14:textId="77777777" w:rsidR="00251EBF" w:rsidRDefault="00251EBF" w:rsidP="00BA110A">
            <w:pPr>
              <w:pStyle w:val="TAL"/>
            </w:pPr>
            <w:r>
              <w:t xml:space="preserve">Call identifier </w:t>
            </w:r>
          </w:p>
        </w:tc>
        <w:tc>
          <w:tcPr>
            <w:tcW w:w="2191" w:type="dxa"/>
            <w:tcBorders>
              <w:top w:val="single" w:sz="6" w:space="0" w:color="000000"/>
              <w:left w:val="single" w:sz="6" w:space="0" w:color="000000"/>
              <w:bottom w:val="single" w:sz="6" w:space="0" w:color="000000"/>
              <w:right w:val="single" w:sz="6" w:space="0" w:color="000000"/>
            </w:tcBorders>
            <w:hideMark/>
          </w:tcPr>
          <w:p w14:paraId="152CC5BB" w14:textId="77777777" w:rsidR="00251EBF" w:rsidRDefault="00251EBF" w:rsidP="00BA110A">
            <w:pPr>
              <w:pStyle w:val="TAL"/>
            </w:pPr>
            <w:r>
              <w:t>Call identifier</w:t>
            </w:r>
          </w:p>
          <w:p w14:paraId="71AA544C" w14:textId="77777777" w:rsidR="00251EBF" w:rsidRDefault="00251EBF" w:rsidP="00BA110A">
            <w:pPr>
              <w:pStyle w:val="TAL"/>
            </w:pPr>
            <w:r>
              <w:t>17.2.3</w:t>
            </w:r>
          </w:p>
        </w:tc>
        <w:tc>
          <w:tcPr>
            <w:tcW w:w="1530" w:type="dxa"/>
            <w:tcBorders>
              <w:top w:val="single" w:sz="6" w:space="0" w:color="000000"/>
              <w:left w:val="single" w:sz="6" w:space="0" w:color="000000"/>
              <w:bottom w:val="single" w:sz="6" w:space="0" w:color="000000"/>
              <w:right w:val="single" w:sz="6" w:space="0" w:color="000000"/>
            </w:tcBorders>
            <w:hideMark/>
          </w:tcPr>
          <w:p w14:paraId="2E70DEBF" w14:textId="77777777" w:rsidR="00251EBF" w:rsidRDefault="00251EBF" w:rsidP="00BA110A">
            <w:pPr>
              <w:pStyle w:val="TAC"/>
            </w:pPr>
            <w:r>
              <w:t>M</w:t>
            </w:r>
          </w:p>
        </w:tc>
        <w:tc>
          <w:tcPr>
            <w:tcW w:w="1440" w:type="dxa"/>
            <w:tcBorders>
              <w:top w:val="single" w:sz="6" w:space="0" w:color="000000"/>
              <w:left w:val="single" w:sz="6" w:space="0" w:color="000000"/>
              <w:bottom w:val="single" w:sz="6" w:space="0" w:color="000000"/>
              <w:right w:val="single" w:sz="6" w:space="0" w:color="000000"/>
            </w:tcBorders>
            <w:hideMark/>
          </w:tcPr>
          <w:p w14:paraId="3B1E1809" w14:textId="77777777" w:rsidR="00251EBF" w:rsidRDefault="00251EBF" w:rsidP="00BA110A">
            <w:pPr>
              <w:pStyle w:val="TAC"/>
            </w:pPr>
            <w:r>
              <w:t>V</w:t>
            </w:r>
          </w:p>
        </w:tc>
        <w:tc>
          <w:tcPr>
            <w:tcW w:w="1365" w:type="dxa"/>
            <w:tcBorders>
              <w:top w:val="single" w:sz="6" w:space="0" w:color="000000"/>
              <w:left w:val="single" w:sz="6" w:space="0" w:color="000000"/>
              <w:bottom w:val="single" w:sz="6" w:space="0" w:color="000000"/>
              <w:right w:val="single" w:sz="6" w:space="0" w:color="000000"/>
            </w:tcBorders>
            <w:hideMark/>
          </w:tcPr>
          <w:p w14:paraId="0C8CD229" w14:textId="77777777" w:rsidR="00251EBF" w:rsidRDefault="00251EBF" w:rsidP="00BA110A">
            <w:pPr>
              <w:pStyle w:val="TAC"/>
            </w:pPr>
            <w:r>
              <w:t>2</w:t>
            </w:r>
          </w:p>
        </w:tc>
      </w:tr>
      <w:tr w:rsidR="00251EBF" w14:paraId="2F87F6C3"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3E591445" w14:textId="77777777" w:rsidR="00251EBF" w:rsidRDefault="00251EBF" w:rsidP="00BA110A">
            <w:pPr>
              <w:pStyle w:val="TAL"/>
            </w:pPr>
          </w:p>
        </w:tc>
        <w:tc>
          <w:tcPr>
            <w:tcW w:w="2939" w:type="dxa"/>
            <w:tcBorders>
              <w:top w:val="single" w:sz="6" w:space="0" w:color="000000"/>
              <w:left w:val="single" w:sz="6" w:space="0" w:color="000000"/>
              <w:bottom w:val="single" w:sz="6" w:space="0" w:color="000000"/>
              <w:right w:val="single" w:sz="6" w:space="0" w:color="000000"/>
            </w:tcBorders>
            <w:hideMark/>
          </w:tcPr>
          <w:p w14:paraId="7A6B5F9F" w14:textId="77777777" w:rsidR="00251EBF" w:rsidRDefault="00251EBF" w:rsidP="00BA110A">
            <w:pPr>
              <w:pStyle w:val="TAL"/>
            </w:pPr>
            <w:proofErr w:type="spellStart"/>
            <w:r>
              <w:t>MCVideo</w:t>
            </w:r>
            <w:proofErr w:type="spellEnd"/>
            <w:r>
              <w:t xml:space="preserve"> remote push requester</w:t>
            </w:r>
          </w:p>
        </w:tc>
        <w:tc>
          <w:tcPr>
            <w:tcW w:w="2191" w:type="dxa"/>
            <w:tcBorders>
              <w:top w:val="single" w:sz="6" w:space="0" w:color="000000"/>
              <w:left w:val="single" w:sz="6" w:space="0" w:color="000000"/>
              <w:bottom w:val="single" w:sz="6" w:space="0" w:color="000000"/>
              <w:right w:val="single" w:sz="6" w:space="0" w:color="000000"/>
            </w:tcBorders>
            <w:hideMark/>
          </w:tcPr>
          <w:p w14:paraId="04405EB0" w14:textId="77777777" w:rsidR="00251EBF" w:rsidRDefault="00251EBF" w:rsidP="00BA110A">
            <w:pPr>
              <w:pStyle w:val="TAL"/>
            </w:pPr>
            <w:proofErr w:type="spellStart"/>
            <w:r>
              <w:t>MCVideo</w:t>
            </w:r>
            <w:proofErr w:type="spellEnd"/>
            <w:r>
              <w:t xml:space="preserve"> user ID</w:t>
            </w:r>
            <w:r>
              <w:br/>
              <w:t>17.2.10</w:t>
            </w:r>
          </w:p>
        </w:tc>
        <w:tc>
          <w:tcPr>
            <w:tcW w:w="1530" w:type="dxa"/>
            <w:tcBorders>
              <w:top w:val="single" w:sz="6" w:space="0" w:color="000000"/>
              <w:left w:val="single" w:sz="6" w:space="0" w:color="000000"/>
              <w:bottom w:val="single" w:sz="6" w:space="0" w:color="000000"/>
              <w:right w:val="single" w:sz="6" w:space="0" w:color="000000"/>
            </w:tcBorders>
            <w:hideMark/>
          </w:tcPr>
          <w:p w14:paraId="347D263C" w14:textId="77777777" w:rsidR="00251EBF" w:rsidRDefault="00251EBF" w:rsidP="00BA110A">
            <w:pPr>
              <w:pStyle w:val="TAC"/>
            </w:pPr>
            <w:r>
              <w:t>M</w:t>
            </w:r>
          </w:p>
        </w:tc>
        <w:tc>
          <w:tcPr>
            <w:tcW w:w="1440" w:type="dxa"/>
            <w:tcBorders>
              <w:top w:val="single" w:sz="6" w:space="0" w:color="000000"/>
              <w:left w:val="single" w:sz="6" w:space="0" w:color="000000"/>
              <w:bottom w:val="single" w:sz="6" w:space="0" w:color="000000"/>
              <w:right w:val="single" w:sz="6" w:space="0" w:color="000000"/>
            </w:tcBorders>
            <w:hideMark/>
          </w:tcPr>
          <w:p w14:paraId="40308A4A" w14:textId="77777777" w:rsidR="00251EBF" w:rsidRDefault="00251EBF" w:rsidP="00BA110A">
            <w:pPr>
              <w:pStyle w:val="TAC"/>
            </w:pPr>
            <w:r>
              <w:t>LV-E</w:t>
            </w:r>
          </w:p>
        </w:tc>
        <w:tc>
          <w:tcPr>
            <w:tcW w:w="1365" w:type="dxa"/>
            <w:tcBorders>
              <w:top w:val="single" w:sz="6" w:space="0" w:color="000000"/>
              <w:left w:val="single" w:sz="6" w:space="0" w:color="000000"/>
              <w:bottom w:val="single" w:sz="6" w:space="0" w:color="000000"/>
              <w:right w:val="single" w:sz="6" w:space="0" w:color="000000"/>
            </w:tcBorders>
            <w:hideMark/>
          </w:tcPr>
          <w:p w14:paraId="2135FF18" w14:textId="77777777" w:rsidR="00251EBF" w:rsidRDefault="00251EBF" w:rsidP="00BA110A">
            <w:pPr>
              <w:pStyle w:val="TAC"/>
            </w:pPr>
            <w:r>
              <w:t>3-x</w:t>
            </w:r>
          </w:p>
        </w:tc>
      </w:tr>
      <w:tr w:rsidR="00251EBF" w14:paraId="6E62C3F1"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0E1275C7" w14:textId="77777777" w:rsidR="00251EBF" w:rsidRDefault="00251EBF" w:rsidP="00BA110A">
            <w:pPr>
              <w:pStyle w:val="TAL"/>
            </w:pPr>
          </w:p>
        </w:tc>
        <w:tc>
          <w:tcPr>
            <w:tcW w:w="2939" w:type="dxa"/>
            <w:tcBorders>
              <w:top w:val="single" w:sz="6" w:space="0" w:color="000000"/>
              <w:left w:val="single" w:sz="6" w:space="0" w:color="000000"/>
              <w:bottom w:val="single" w:sz="6" w:space="0" w:color="000000"/>
              <w:right w:val="single" w:sz="6" w:space="0" w:color="000000"/>
            </w:tcBorders>
            <w:hideMark/>
          </w:tcPr>
          <w:p w14:paraId="753D0C16" w14:textId="77777777" w:rsidR="00251EBF" w:rsidRDefault="00251EBF" w:rsidP="00BA110A">
            <w:pPr>
              <w:pStyle w:val="TAL"/>
            </w:pPr>
            <w:proofErr w:type="spellStart"/>
            <w:r>
              <w:t>MCVideo</w:t>
            </w:r>
            <w:proofErr w:type="spellEnd"/>
            <w:r>
              <w:t xml:space="preserve"> remote push call originator</w:t>
            </w:r>
          </w:p>
        </w:tc>
        <w:tc>
          <w:tcPr>
            <w:tcW w:w="2191" w:type="dxa"/>
            <w:tcBorders>
              <w:top w:val="single" w:sz="6" w:space="0" w:color="000000"/>
              <w:left w:val="single" w:sz="6" w:space="0" w:color="000000"/>
              <w:bottom w:val="single" w:sz="6" w:space="0" w:color="000000"/>
              <w:right w:val="single" w:sz="6" w:space="0" w:color="000000"/>
            </w:tcBorders>
            <w:hideMark/>
          </w:tcPr>
          <w:p w14:paraId="42059C0E" w14:textId="77777777" w:rsidR="00251EBF" w:rsidRDefault="00251EBF" w:rsidP="00BA110A">
            <w:pPr>
              <w:pStyle w:val="TAL"/>
            </w:pPr>
            <w:proofErr w:type="spellStart"/>
            <w:r>
              <w:t>MCVideo</w:t>
            </w:r>
            <w:proofErr w:type="spellEnd"/>
            <w:r>
              <w:t xml:space="preserve"> user ID</w:t>
            </w:r>
            <w:r>
              <w:br/>
              <w:t>17.2.10</w:t>
            </w:r>
          </w:p>
        </w:tc>
        <w:tc>
          <w:tcPr>
            <w:tcW w:w="1530" w:type="dxa"/>
            <w:tcBorders>
              <w:top w:val="single" w:sz="6" w:space="0" w:color="000000"/>
              <w:left w:val="single" w:sz="6" w:space="0" w:color="000000"/>
              <w:bottom w:val="single" w:sz="6" w:space="0" w:color="000000"/>
              <w:right w:val="single" w:sz="6" w:space="0" w:color="000000"/>
            </w:tcBorders>
            <w:hideMark/>
          </w:tcPr>
          <w:p w14:paraId="6C40ACDC" w14:textId="77777777" w:rsidR="00251EBF" w:rsidRDefault="00251EBF" w:rsidP="00BA110A">
            <w:pPr>
              <w:pStyle w:val="TAC"/>
            </w:pPr>
            <w:r>
              <w:t>M</w:t>
            </w:r>
          </w:p>
        </w:tc>
        <w:tc>
          <w:tcPr>
            <w:tcW w:w="1440" w:type="dxa"/>
            <w:tcBorders>
              <w:top w:val="single" w:sz="6" w:space="0" w:color="000000"/>
              <w:left w:val="single" w:sz="6" w:space="0" w:color="000000"/>
              <w:bottom w:val="single" w:sz="6" w:space="0" w:color="000000"/>
              <w:right w:val="single" w:sz="6" w:space="0" w:color="000000"/>
            </w:tcBorders>
            <w:hideMark/>
          </w:tcPr>
          <w:p w14:paraId="083463B8" w14:textId="77777777" w:rsidR="00251EBF" w:rsidRDefault="00251EBF" w:rsidP="00BA110A">
            <w:pPr>
              <w:pStyle w:val="TAC"/>
            </w:pPr>
            <w:r>
              <w:t>LV-E</w:t>
            </w:r>
          </w:p>
        </w:tc>
        <w:tc>
          <w:tcPr>
            <w:tcW w:w="1365" w:type="dxa"/>
            <w:tcBorders>
              <w:top w:val="single" w:sz="6" w:space="0" w:color="000000"/>
              <w:left w:val="single" w:sz="6" w:space="0" w:color="000000"/>
              <w:bottom w:val="single" w:sz="6" w:space="0" w:color="000000"/>
              <w:right w:val="single" w:sz="6" w:space="0" w:color="000000"/>
            </w:tcBorders>
            <w:hideMark/>
          </w:tcPr>
          <w:p w14:paraId="5CE23D9E" w14:textId="77777777" w:rsidR="00251EBF" w:rsidRDefault="00251EBF" w:rsidP="00BA110A">
            <w:pPr>
              <w:pStyle w:val="TAC"/>
            </w:pPr>
            <w:r>
              <w:t>3-x</w:t>
            </w:r>
          </w:p>
        </w:tc>
      </w:tr>
      <w:tr w:rsidR="00251EBF" w14:paraId="256C5F18"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5E03E3D1" w14:textId="77777777" w:rsidR="00251EBF" w:rsidRDefault="00251EBF" w:rsidP="00BA110A">
            <w:pPr>
              <w:pStyle w:val="TAL"/>
            </w:pPr>
          </w:p>
        </w:tc>
        <w:tc>
          <w:tcPr>
            <w:tcW w:w="2939" w:type="dxa"/>
            <w:tcBorders>
              <w:top w:val="single" w:sz="6" w:space="0" w:color="000000"/>
              <w:left w:val="single" w:sz="6" w:space="0" w:color="000000"/>
              <w:bottom w:val="single" w:sz="6" w:space="0" w:color="000000"/>
              <w:right w:val="single" w:sz="6" w:space="0" w:color="000000"/>
            </w:tcBorders>
            <w:hideMark/>
          </w:tcPr>
          <w:p w14:paraId="5647BF16" w14:textId="77777777" w:rsidR="00251EBF" w:rsidRDefault="00251EBF" w:rsidP="00BA110A">
            <w:pPr>
              <w:pStyle w:val="TAL"/>
            </w:pPr>
            <w:proofErr w:type="spellStart"/>
            <w:r>
              <w:t>MCVideo</w:t>
            </w:r>
            <w:proofErr w:type="spellEnd"/>
            <w:r>
              <w:t xml:space="preserve"> remote push call recipient</w:t>
            </w:r>
          </w:p>
        </w:tc>
        <w:tc>
          <w:tcPr>
            <w:tcW w:w="2191" w:type="dxa"/>
            <w:tcBorders>
              <w:top w:val="single" w:sz="6" w:space="0" w:color="000000"/>
              <w:left w:val="single" w:sz="6" w:space="0" w:color="000000"/>
              <w:bottom w:val="single" w:sz="6" w:space="0" w:color="000000"/>
              <w:right w:val="single" w:sz="6" w:space="0" w:color="000000"/>
            </w:tcBorders>
            <w:hideMark/>
          </w:tcPr>
          <w:p w14:paraId="197A99FE" w14:textId="77777777" w:rsidR="00251EBF" w:rsidRDefault="00251EBF" w:rsidP="00BA110A">
            <w:pPr>
              <w:pStyle w:val="TAL"/>
            </w:pPr>
            <w:proofErr w:type="spellStart"/>
            <w:r>
              <w:t>MCVideo</w:t>
            </w:r>
            <w:proofErr w:type="spellEnd"/>
            <w:r>
              <w:t xml:space="preserve"> user ID</w:t>
            </w:r>
            <w:r>
              <w:br/>
              <w:t>17.2.10</w:t>
            </w:r>
          </w:p>
        </w:tc>
        <w:tc>
          <w:tcPr>
            <w:tcW w:w="1530" w:type="dxa"/>
            <w:tcBorders>
              <w:top w:val="single" w:sz="6" w:space="0" w:color="000000"/>
              <w:left w:val="single" w:sz="6" w:space="0" w:color="000000"/>
              <w:bottom w:val="single" w:sz="6" w:space="0" w:color="000000"/>
              <w:right w:val="single" w:sz="6" w:space="0" w:color="000000"/>
            </w:tcBorders>
            <w:hideMark/>
          </w:tcPr>
          <w:p w14:paraId="0F726770" w14:textId="77777777" w:rsidR="00251EBF" w:rsidRDefault="00251EBF" w:rsidP="00BA110A">
            <w:pPr>
              <w:pStyle w:val="TAC"/>
            </w:pPr>
            <w:r>
              <w:t>M</w:t>
            </w:r>
          </w:p>
        </w:tc>
        <w:tc>
          <w:tcPr>
            <w:tcW w:w="1440" w:type="dxa"/>
            <w:tcBorders>
              <w:top w:val="single" w:sz="6" w:space="0" w:color="000000"/>
              <w:left w:val="single" w:sz="6" w:space="0" w:color="000000"/>
              <w:bottom w:val="single" w:sz="6" w:space="0" w:color="000000"/>
              <w:right w:val="single" w:sz="6" w:space="0" w:color="000000"/>
            </w:tcBorders>
            <w:hideMark/>
          </w:tcPr>
          <w:p w14:paraId="32F6F613" w14:textId="77777777" w:rsidR="00251EBF" w:rsidRDefault="00251EBF" w:rsidP="00BA110A">
            <w:pPr>
              <w:pStyle w:val="TAC"/>
            </w:pPr>
            <w:r>
              <w:t>LV-E</w:t>
            </w:r>
          </w:p>
        </w:tc>
        <w:tc>
          <w:tcPr>
            <w:tcW w:w="1365" w:type="dxa"/>
            <w:tcBorders>
              <w:top w:val="single" w:sz="6" w:space="0" w:color="000000"/>
              <w:left w:val="single" w:sz="6" w:space="0" w:color="000000"/>
              <w:bottom w:val="single" w:sz="6" w:space="0" w:color="000000"/>
              <w:right w:val="single" w:sz="6" w:space="0" w:color="000000"/>
            </w:tcBorders>
            <w:hideMark/>
          </w:tcPr>
          <w:p w14:paraId="474B0E32" w14:textId="77777777" w:rsidR="00251EBF" w:rsidRDefault="00251EBF" w:rsidP="00BA110A">
            <w:pPr>
              <w:pStyle w:val="TAC"/>
            </w:pPr>
            <w:r>
              <w:t>3-x</w:t>
            </w:r>
          </w:p>
        </w:tc>
      </w:tr>
      <w:tr w:rsidR="00251EBF" w14:paraId="321AF6AA"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4988E7C5" w14:textId="77777777" w:rsidR="00251EBF" w:rsidRDefault="0094202A" w:rsidP="00BA110A">
            <w:pPr>
              <w:pStyle w:val="TAL"/>
            </w:pPr>
            <w:r>
              <w:t>79</w:t>
            </w:r>
          </w:p>
        </w:tc>
        <w:tc>
          <w:tcPr>
            <w:tcW w:w="2939" w:type="dxa"/>
            <w:tcBorders>
              <w:top w:val="single" w:sz="6" w:space="0" w:color="000000"/>
              <w:left w:val="single" w:sz="6" w:space="0" w:color="000000"/>
              <w:bottom w:val="single" w:sz="6" w:space="0" w:color="000000"/>
              <w:right w:val="single" w:sz="6" w:space="0" w:color="000000"/>
            </w:tcBorders>
            <w:hideMark/>
          </w:tcPr>
          <w:p w14:paraId="2430586B" w14:textId="77777777" w:rsidR="00251EBF" w:rsidRDefault="00251EBF" w:rsidP="00BA110A">
            <w:pPr>
              <w:pStyle w:val="TAL"/>
            </w:pPr>
            <w:r>
              <w:t>Video Information</w:t>
            </w:r>
          </w:p>
        </w:tc>
        <w:tc>
          <w:tcPr>
            <w:tcW w:w="2191" w:type="dxa"/>
            <w:tcBorders>
              <w:top w:val="single" w:sz="6" w:space="0" w:color="000000"/>
              <w:left w:val="single" w:sz="6" w:space="0" w:color="000000"/>
              <w:bottom w:val="single" w:sz="6" w:space="0" w:color="000000"/>
              <w:right w:val="single" w:sz="6" w:space="0" w:color="000000"/>
            </w:tcBorders>
            <w:hideMark/>
          </w:tcPr>
          <w:p w14:paraId="6DBCD144" w14:textId="77777777" w:rsidR="00251EBF" w:rsidRDefault="00251EBF" w:rsidP="00BA110A">
            <w:pPr>
              <w:pStyle w:val="TAL"/>
            </w:pPr>
            <w:r>
              <w:t>Video Information</w:t>
            </w:r>
            <w:r>
              <w:br/>
              <w:t>17.2.17</w:t>
            </w:r>
          </w:p>
        </w:tc>
        <w:tc>
          <w:tcPr>
            <w:tcW w:w="1530" w:type="dxa"/>
            <w:tcBorders>
              <w:top w:val="single" w:sz="6" w:space="0" w:color="000000"/>
              <w:left w:val="single" w:sz="6" w:space="0" w:color="000000"/>
              <w:bottom w:val="single" w:sz="6" w:space="0" w:color="000000"/>
              <w:right w:val="single" w:sz="6" w:space="0" w:color="000000"/>
            </w:tcBorders>
            <w:hideMark/>
          </w:tcPr>
          <w:p w14:paraId="7FB51A15" w14:textId="77777777" w:rsidR="00251EBF" w:rsidRDefault="00251EBF" w:rsidP="00BA110A">
            <w:pPr>
              <w:pStyle w:val="TAC"/>
            </w:pPr>
            <w:r>
              <w:t>O</w:t>
            </w:r>
          </w:p>
        </w:tc>
        <w:tc>
          <w:tcPr>
            <w:tcW w:w="1440" w:type="dxa"/>
            <w:tcBorders>
              <w:top w:val="single" w:sz="6" w:space="0" w:color="000000"/>
              <w:left w:val="single" w:sz="6" w:space="0" w:color="000000"/>
              <w:bottom w:val="single" w:sz="6" w:space="0" w:color="000000"/>
              <w:right w:val="single" w:sz="6" w:space="0" w:color="000000"/>
            </w:tcBorders>
            <w:hideMark/>
          </w:tcPr>
          <w:p w14:paraId="61B6858C" w14:textId="77777777" w:rsidR="00251EBF" w:rsidRDefault="00251EBF" w:rsidP="00BA110A">
            <w:pPr>
              <w:pStyle w:val="TAC"/>
            </w:pPr>
            <w:r>
              <w:t>TLV-E</w:t>
            </w:r>
          </w:p>
        </w:tc>
        <w:tc>
          <w:tcPr>
            <w:tcW w:w="1365" w:type="dxa"/>
            <w:tcBorders>
              <w:top w:val="single" w:sz="6" w:space="0" w:color="000000"/>
              <w:left w:val="single" w:sz="6" w:space="0" w:color="000000"/>
              <w:bottom w:val="single" w:sz="6" w:space="0" w:color="000000"/>
              <w:right w:val="single" w:sz="6" w:space="0" w:color="000000"/>
            </w:tcBorders>
            <w:hideMark/>
          </w:tcPr>
          <w:p w14:paraId="322E37AF" w14:textId="77777777" w:rsidR="00251EBF" w:rsidRDefault="00251EBF" w:rsidP="00BA110A">
            <w:pPr>
              <w:pStyle w:val="TAC"/>
            </w:pPr>
            <w:r>
              <w:t>3-x</w:t>
            </w:r>
          </w:p>
        </w:tc>
      </w:tr>
    </w:tbl>
    <w:p w14:paraId="4F75932D" w14:textId="77777777" w:rsidR="00251EBF" w:rsidRDefault="00251EBF" w:rsidP="00251EBF">
      <w:pPr>
        <w:rPr>
          <w:noProof/>
        </w:rPr>
      </w:pPr>
    </w:p>
    <w:p w14:paraId="6C9C00C2" w14:textId="77777777" w:rsidR="00251EBF" w:rsidRPr="006F1DFB" w:rsidRDefault="00251EBF" w:rsidP="00F1630B">
      <w:pPr>
        <w:pStyle w:val="Heading3"/>
        <w:rPr>
          <w:rFonts w:eastAsia="Calibri"/>
        </w:rPr>
      </w:pPr>
      <w:bookmarkStart w:id="4431" w:name="_Toc20153080"/>
      <w:bookmarkStart w:id="4432" w:name="_Toc27495745"/>
      <w:bookmarkStart w:id="4433" w:name="_Toc36109213"/>
      <w:bookmarkStart w:id="4434" w:name="_Toc45195001"/>
      <w:bookmarkStart w:id="4435" w:name="_Toc209734514"/>
      <w:r w:rsidRPr="006F1DFB">
        <w:rPr>
          <w:rFonts w:eastAsia="Calibri"/>
        </w:rPr>
        <w:t>17.1.21</w:t>
      </w:r>
      <w:r w:rsidRPr="006F1DFB">
        <w:rPr>
          <w:rFonts w:eastAsia="Calibri"/>
        </w:rPr>
        <w:tab/>
        <w:t>GROUP REMOTE VIDEO PUSH REQUEST message</w:t>
      </w:r>
      <w:bookmarkEnd w:id="4431"/>
      <w:bookmarkEnd w:id="4432"/>
      <w:bookmarkEnd w:id="4433"/>
      <w:bookmarkEnd w:id="4434"/>
      <w:bookmarkEnd w:id="4435"/>
    </w:p>
    <w:p w14:paraId="37D60365" w14:textId="77777777" w:rsidR="00251EBF" w:rsidRDefault="00251EBF" w:rsidP="00F1630B">
      <w:pPr>
        <w:pStyle w:val="Heading4"/>
        <w:rPr>
          <w:b/>
          <w:i/>
          <w:lang w:eastAsia="zh-CN"/>
        </w:rPr>
      </w:pPr>
      <w:bookmarkStart w:id="4436" w:name="_Toc20153081"/>
      <w:bookmarkStart w:id="4437" w:name="_Toc27495746"/>
      <w:bookmarkStart w:id="4438" w:name="_Toc36109214"/>
      <w:bookmarkStart w:id="4439" w:name="_Toc45195002"/>
      <w:bookmarkStart w:id="4440" w:name="_Toc209734515"/>
      <w:r>
        <w:rPr>
          <w:lang w:eastAsia="zh-CN"/>
        </w:rPr>
        <w:t>17.1.21</w:t>
      </w:r>
      <w:r w:rsidRPr="001A18D6">
        <w:rPr>
          <w:lang w:eastAsia="zh-CN"/>
        </w:rPr>
        <w:t>.1</w:t>
      </w:r>
      <w:r w:rsidRPr="001A18D6">
        <w:rPr>
          <w:lang w:eastAsia="zh-CN"/>
        </w:rPr>
        <w:tab/>
      </w:r>
      <w:r w:rsidRPr="001A0A91">
        <w:t>Message</w:t>
      </w:r>
      <w:r w:rsidRPr="001A18D6">
        <w:rPr>
          <w:lang w:eastAsia="zh-CN"/>
        </w:rPr>
        <w:t xml:space="preserve"> definition</w:t>
      </w:r>
      <w:bookmarkEnd w:id="4436"/>
      <w:bookmarkEnd w:id="4437"/>
      <w:bookmarkEnd w:id="4438"/>
      <w:bookmarkEnd w:id="4439"/>
      <w:bookmarkEnd w:id="4440"/>
    </w:p>
    <w:p w14:paraId="284D0958" w14:textId="77777777" w:rsidR="00251EBF" w:rsidRDefault="00251EBF" w:rsidP="00251EBF">
      <w:pPr>
        <w:keepNext/>
      </w:pPr>
      <w:r>
        <w:t>This message is sent by the UE to another UE to request Group Video Push communication. For contents of message see Table </w:t>
      </w:r>
      <w:r>
        <w:rPr>
          <w:lang w:eastAsia="ko-KR"/>
        </w:rPr>
        <w:t>17.1.21.1-1</w:t>
      </w:r>
      <w:r>
        <w:t>.</w:t>
      </w:r>
    </w:p>
    <w:p w14:paraId="2E6C2BAB" w14:textId="77777777" w:rsidR="00251EBF" w:rsidRPr="001A18D6" w:rsidRDefault="00251EBF" w:rsidP="00251EBF">
      <w:pPr>
        <w:pStyle w:val="B1"/>
        <w:rPr>
          <w:lang w:val="en-US"/>
        </w:rPr>
      </w:pPr>
      <w:r>
        <w:t>Message type:</w:t>
      </w:r>
      <w:r>
        <w:tab/>
      </w:r>
      <w:r>
        <w:rPr>
          <w:lang w:val="en-US" w:eastAsia="ko-KR"/>
        </w:rPr>
        <w:t>GROUP REMOTE VIDEO PUSH REQUEST</w:t>
      </w:r>
    </w:p>
    <w:p w14:paraId="06D40987" w14:textId="77777777" w:rsidR="00251EBF" w:rsidRDefault="00251EBF" w:rsidP="00251EBF">
      <w:pPr>
        <w:pStyle w:val="B1"/>
      </w:pPr>
      <w:r>
        <w:t>Direction:</w:t>
      </w:r>
      <w:r w:rsidR="00A757D6">
        <w:tab/>
      </w:r>
      <w:r>
        <w:t xml:space="preserve">UE to </w:t>
      </w:r>
      <w:r>
        <w:rPr>
          <w:lang w:val="en-US"/>
        </w:rPr>
        <w:t>another</w:t>
      </w:r>
      <w:r>
        <w:t xml:space="preserve"> UE</w:t>
      </w:r>
    </w:p>
    <w:p w14:paraId="0F7E41AF" w14:textId="77777777" w:rsidR="00251EBF" w:rsidRPr="001A18D6" w:rsidRDefault="00251EBF" w:rsidP="00251EBF">
      <w:pPr>
        <w:pStyle w:val="TH"/>
        <w:rPr>
          <w:lang w:val="en-US"/>
        </w:rPr>
      </w:pPr>
      <w:r w:rsidRPr="001A18D6">
        <w:t>Table </w:t>
      </w:r>
      <w:r w:rsidRPr="001A18D6">
        <w:rPr>
          <w:lang w:eastAsia="ko-KR"/>
        </w:rPr>
        <w:t>17.1.</w:t>
      </w:r>
      <w:r>
        <w:rPr>
          <w:lang w:val="en-US" w:eastAsia="ko-KR"/>
        </w:rPr>
        <w:t>21</w:t>
      </w:r>
      <w:r w:rsidRPr="001A18D6">
        <w:rPr>
          <w:lang w:eastAsia="ko-KR"/>
        </w:rPr>
        <w:t>.1-1</w:t>
      </w:r>
      <w:r w:rsidRPr="001A18D6">
        <w:t xml:space="preserve">: </w:t>
      </w:r>
      <w:r>
        <w:rPr>
          <w:lang w:val="en-US"/>
        </w:rPr>
        <w:t>GROUP REMOTE VIDEO PUSH REQUEST</w:t>
      </w:r>
      <w:r w:rsidRPr="001A18D6">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251EBF" w14:paraId="1884CB86"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9AA8E8B" w14:textId="77777777" w:rsidR="00251EBF" w:rsidRDefault="00251EBF" w:rsidP="005D2615">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1F2B5EA3" w14:textId="77777777" w:rsidR="00251EBF" w:rsidRDefault="00251EBF" w:rsidP="005D2615">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5DDA5BAB" w14:textId="77777777" w:rsidR="00251EBF" w:rsidRDefault="00251EBF" w:rsidP="005D2615">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CFBA1C4" w14:textId="77777777" w:rsidR="00251EBF" w:rsidRDefault="00251EBF" w:rsidP="005D2615">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C798C3B" w14:textId="77777777" w:rsidR="00251EBF" w:rsidRDefault="00251EBF" w:rsidP="005D2615">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5E059DD5" w14:textId="77777777" w:rsidR="00251EBF" w:rsidRDefault="00251EBF" w:rsidP="005D2615">
            <w:pPr>
              <w:pStyle w:val="TAH"/>
            </w:pPr>
            <w:r>
              <w:t>Length</w:t>
            </w:r>
          </w:p>
        </w:tc>
      </w:tr>
      <w:tr w:rsidR="00251EBF" w14:paraId="5E440EC4"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98090AC" w14:textId="77777777" w:rsidR="00251EBF"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43AEAC8" w14:textId="77777777" w:rsidR="00251EBF" w:rsidRDefault="00251EBF" w:rsidP="00BA110A">
            <w:pPr>
              <w:pStyle w:val="TAL"/>
            </w:pPr>
            <w:r>
              <w:t>Remote video push setup request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334DBB65" w14:textId="77777777" w:rsidR="00251EBF" w:rsidRDefault="00251EBF" w:rsidP="00BA110A">
            <w:pPr>
              <w:pStyle w:val="TAL"/>
            </w:pPr>
            <w:r>
              <w:t>Message type</w:t>
            </w:r>
            <w:r>
              <w:br/>
              <w:t>17.2.2</w:t>
            </w:r>
          </w:p>
        </w:tc>
        <w:tc>
          <w:tcPr>
            <w:tcW w:w="1135" w:type="dxa"/>
            <w:tcBorders>
              <w:top w:val="single" w:sz="6" w:space="0" w:color="000000"/>
              <w:left w:val="single" w:sz="6" w:space="0" w:color="000000"/>
              <w:bottom w:val="single" w:sz="6" w:space="0" w:color="000000"/>
              <w:right w:val="single" w:sz="6" w:space="0" w:color="000000"/>
            </w:tcBorders>
            <w:hideMark/>
          </w:tcPr>
          <w:p w14:paraId="481AE922" w14:textId="77777777" w:rsidR="00251EBF" w:rsidRDefault="00251EBF" w:rsidP="00BA110A">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4B6E9637" w14:textId="77777777" w:rsidR="00251EBF" w:rsidRDefault="00251EBF" w:rsidP="00BA110A">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6C85A627" w14:textId="77777777" w:rsidR="00251EBF" w:rsidRDefault="00251EBF" w:rsidP="00BA110A">
            <w:pPr>
              <w:pStyle w:val="TAC"/>
            </w:pPr>
            <w:r>
              <w:t>1</w:t>
            </w:r>
          </w:p>
        </w:tc>
      </w:tr>
      <w:tr w:rsidR="00251EBF" w14:paraId="2FB8F93E"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3F764EB" w14:textId="77777777" w:rsidR="00251EBF"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4E784E7" w14:textId="77777777" w:rsidR="00251EBF" w:rsidRDefault="00251EBF" w:rsidP="00BA110A">
            <w:pPr>
              <w:pStyle w:val="TAL"/>
            </w:pPr>
            <w:r>
              <w:t xml:space="preserve">Call identifier </w:t>
            </w:r>
          </w:p>
        </w:tc>
        <w:tc>
          <w:tcPr>
            <w:tcW w:w="3121" w:type="dxa"/>
            <w:tcBorders>
              <w:top w:val="single" w:sz="6" w:space="0" w:color="000000"/>
              <w:left w:val="single" w:sz="6" w:space="0" w:color="000000"/>
              <w:bottom w:val="single" w:sz="6" w:space="0" w:color="000000"/>
              <w:right w:val="single" w:sz="6" w:space="0" w:color="000000"/>
            </w:tcBorders>
            <w:hideMark/>
          </w:tcPr>
          <w:p w14:paraId="70E283BB" w14:textId="77777777" w:rsidR="00251EBF" w:rsidRDefault="00251EBF" w:rsidP="00BA110A">
            <w:pPr>
              <w:pStyle w:val="TAL"/>
            </w:pPr>
            <w:r>
              <w:t>Call identifier</w:t>
            </w:r>
          </w:p>
          <w:p w14:paraId="3CE499D7" w14:textId="77777777" w:rsidR="00251EBF" w:rsidRDefault="00251EBF" w:rsidP="00BA110A">
            <w:pPr>
              <w:pStyle w:val="TAL"/>
            </w:pPr>
            <w:r>
              <w:t>17.2.3</w:t>
            </w:r>
          </w:p>
        </w:tc>
        <w:tc>
          <w:tcPr>
            <w:tcW w:w="1135" w:type="dxa"/>
            <w:tcBorders>
              <w:top w:val="single" w:sz="6" w:space="0" w:color="000000"/>
              <w:left w:val="single" w:sz="6" w:space="0" w:color="000000"/>
              <w:bottom w:val="single" w:sz="6" w:space="0" w:color="000000"/>
              <w:right w:val="single" w:sz="6" w:space="0" w:color="000000"/>
            </w:tcBorders>
            <w:hideMark/>
          </w:tcPr>
          <w:p w14:paraId="28EE9F27" w14:textId="77777777" w:rsidR="00251EBF" w:rsidRDefault="00251EBF" w:rsidP="00BA110A">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655C7109" w14:textId="77777777" w:rsidR="00251EBF" w:rsidRDefault="00251EBF" w:rsidP="00BA110A">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6694641" w14:textId="77777777" w:rsidR="00251EBF" w:rsidRDefault="00251EBF" w:rsidP="00BA110A">
            <w:pPr>
              <w:pStyle w:val="TAC"/>
            </w:pPr>
            <w:r>
              <w:t>2</w:t>
            </w:r>
          </w:p>
        </w:tc>
      </w:tr>
      <w:tr w:rsidR="00251EBF" w14:paraId="5FD1519B"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63E79E4" w14:textId="77777777" w:rsidR="00251EBF"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5D70CC7" w14:textId="77777777" w:rsidR="00251EBF" w:rsidRDefault="00251EBF" w:rsidP="00BA110A">
            <w:pPr>
              <w:pStyle w:val="TAL"/>
            </w:pPr>
            <w:proofErr w:type="spellStart"/>
            <w:r>
              <w:t>MCVideo</w:t>
            </w:r>
            <w:proofErr w:type="spellEnd"/>
            <w:r>
              <w:t xml:space="preserve"> remote push requester</w:t>
            </w:r>
          </w:p>
        </w:tc>
        <w:tc>
          <w:tcPr>
            <w:tcW w:w="3121" w:type="dxa"/>
            <w:tcBorders>
              <w:top w:val="single" w:sz="6" w:space="0" w:color="000000"/>
              <w:left w:val="single" w:sz="6" w:space="0" w:color="000000"/>
              <w:bottom w:val="single" w:sz="6" w:space="0" w:color="000000"/>
              <w:right w:val="single" w:sz="6" w:space="0" w:color="000000"/>
            </w:tcBorders>
            <w:hideMark/>
          </w:tcPr>
          <w:p w14:paraId="2611E5D1" w14:textId="77777777" w:rsidR="00251EBF" w:rsidRDefault="00251EBF" w:rsidP="00BA110A">
            <w:pPr>
              <w:pStyle w:val="TAL"/>
            </w:pPr>
            <w:proofErr w:type="spellStart"/>
            <w:r>
              <w:t>MCVideo</w:t>
            </w:r>
            <w:proofErr w:type="spellEnd"/>
            <w:r>
              <w:t xml:space="preserve"> user ID</w:t>
            </w:r>
            <w:r>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17AA4D42" w14:textId="77777777" w:rsidR="00251EBF" w:rsidRDefault="00251EBF" w:rsidP="00BA110A">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7B6297A4" w14:textId="77777777" w:rsidR="00251EBF" w:rsidRDefault="00251EBF" w:rsidP="00BA110A">
            <w:pPr>
              <w:pStyle w:val="TAC"/>
            </w:pPr>
            <w:r>
              <w:t>LV-E</w:t>
            </w:r>
          </w:p>
        </w:tc>
        <w:tc>
          <w:tcPr>
            <w:tcW w:w="1135" w:type="dxa"/>
            <w:tcBorders>
              <w:top w:val="single" w:sz="6" w:space="0" w:color="000000"/>
              <w:left w:val="single" w:sz="6" w:space="0" w:color="000000"/>
              <w:bottom w:val="single" w:sz="6" w:space="0" w:color="000000"/>
              <w:right w:val="single" w:sz="6" w:space="0" w:color="000000"/>
            </w:tcBorders>
            <w:hideMark/>
          </w:tcPr>
          <w:p w14:paraId="10607767" w14:textId="77777777" w:rsidR="00251EBF" w:rsidRDefault="00251EBF" w:rsidP="00BA110A">
            <w:pPr>
              <w:pStyle w:val="TAC"/>
            </w:pPr>
            <w:r>
              <w:t>3-x</w:t>
            </w:r>
          </w:p>
        </w:tc>
      </w:tr>
      <w:tr w:rsidR="00251EBF" w14:paraId="622F7C0A"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C348112" w14:textId="77777777" w:rsidR="00251EBF"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548809C" w14:textId="77777777" w:rsidR="00251EBF" w:rsidRDefault="00251EBF" w:rsidP="00BA110A">
            <w:pPr>
              <w:pStyle w:val="TAL"/>
            </w:pPr>
            <w:proofErr w:type="spellStart"/>
            <w:r>
              <w:t>MCVideo</w:t>
            </w:r>
            <w:proofErr w:type="spellEnd"/>
            <w:r>
              <w:t xml:space="preserve"> remote push call originator</w:t>
            </w:r>
          </w:p>
        </w:tc>
        <w:tc>
          <w:tcPr>
            <w:tcW w:w="3121" w:type="dxa"/>
            <w:tcBorders>
              <w:top w:val="single" w:sz="6" w:space="0" w:color="000000"/>
              <w:left w:val="single" w:sz="6" w:space="0" w:color="000000"/>
              <w:bottom w:val="single" w:sz="6" w:space="0" w:color="000000"/>
              <w:right w:val="single" w:sz="6" w:space="0" w:color="000000"/>
            </w:tcBorders>
            <w:hideMark/>
          </w:tcPr>
          <w:p w14:paraId="497A97E5" w14:textId="77777777" w:rsidR="00251EBF" w:rsidRDefault="00251EBF" w:rsidP="00BA110A">
            <w:pPr>
              <w:pStyle w:val="TAL"/>
            </w:pPr>
            <w:proofErr w:type="spellStart"/>
            <w:r>
              <w:t>MCVideo</w:t>
            </w:r>
            <w:proofErr w:type="spellEnd"/>
            <w:r>
              <w:t xml:space="preserve"> user ID</w:t>
            </w:r>
            <w:r>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7F220102" w14:textId="77777777" w:rsidR="00251EBF" w:rsidRDefault="00251EBF" w:rsidP="00BA110A">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68D9B3E" w14:textId="77777777" w:rsidR="00251EBF" w:rsidRDefault="00251EBF" w:rsidP="00BA110A">
            <w:pPr>
              <w:pStyle w:val="TAC"/>
            </w:pPr>
            <w:r>
              <w:t>LV-E</w:t>
            </w:r>
          </w:p>
        </w:tc>
        <w:tc>
          <w:tcPr>
            <w:tcW w:w="1135" w:type="dxa"/>
            <w:tcBorders>
              <w:top w:val="single" w:sz="6" w:space="0" w:color="000000"/>
              <w:left w:val="single" w:sz="6" w:space="0" w:color="000000"/>
              <w:bottom w:val="single" w:sz="6" w:space="0" w:color="000000"/>
              <w:right w:val="single" w:sz="6" w:space="0" w:color="000000"/>
            </w:tcBorders>
            <w:hideMark/>
          </w:tcPr>
          <w:p w14:paraId="11897A8F" w14:textId="77777777" w:rsidR="00251EBF" w:rsidRDefault="00251EBF" w:rsidP="00BA110A">
            <w:pPr>
              <w:pStyle w:val="TAC"/>
            </w:pPr>
            <w:r>
              <w:t>3-x</w:t>
            </w:r>
          </w:p>
        </w:tc>
      </w:tr>
      <w:tr w:rsidR="00251EBF" w14:paraId="6FFDF680"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2B67F65" w14:textId="77777777" w:rsidR="00251EBF"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E4237E2" w14:textId="77777777" w:rsidR="00251EBF" w:rsidRDefault="00251EBF" w:rsidP="00BA110A">
            <w:pPr>
              <w:pStyle w:val="TAL"/>
            </w:pPr>
            <w:proofErr w:type="spellStart"/>
            <w:r>
              <w:t>MCVideo</w:t>
            </w:r>
            <w:proofErr w:type="spellEnd"/>
            <w:r>
              <w:t xml:space="preserve"> remote push call recipient</w:t>
            </w:r>
          </w:p>
        </w:tc>
        <w:tc>
          <w:tcPr>
            <w:tcW w:w="3121" w:type="dxa"/>
            <w:tcBorders>
              <w:top w:val="single" w:sz="6" w:space="0" w:color="000000"/>
              <w:left w:val="single" w:sz="6" w:space="0" w:color="000000"/>
              <w:bottom w:val="single" w:sz="6" w:space="0" w:color="000000"/>
              <w:right w:val="single" w:sz="6" w:space="0" w:color="000000"/>
            </w:tcBorders>
            <w:hideMark/>
          </w:tcPr>
          <w:p w14:paraId="0D66AC0D" w14:textId="77777777" w:rsidR="00251EBF" w:rsidRDefault="00251EBF" w:rsidP="00BA110A">
            <w:pPr>
              <w:pStyle w:val="TAL"/>
            </w:pPr>
            <w:proofErr w:type="spellStart"/>
            <w:r>
              <w:t>MCVideo</w:t>
            </w:r>
            <w:proofErr w:type="spellEnd"/>
            <w:r>
              <w:t xml:space="preserve"> group ID</w:t>
            </w:r>
            <w:r>
              <w:br/>
              <w:t>17.2.5</w:t>
            </w:r>
          </w:p>
        </w:tc>
        <w:tc>
          <w:tcPr>
            <w:tcW w:w="1135" w:type="dxa"/>
            <w:tcBorders>
              <w:top w:val="single" w:sz="6" w:space="0" w:color="000000"/>
              <w:left w:val="single" w:sz="6" w:space="0" w:color="000000"/>
              <w:bottom w:val="single" w:sz="6" w:space="0" w:color="000000"/>
              <w:right w:val="single" w:sz="6" w:space="0" w:color="000000"/>
            </w:tcBorders>
            <w:hideMark/>
          </w:tcPr>
          <w:p w14:paraId="36E3251F" w14:textId="77777777" w:rsidR="00251EBF" w:rsidRDefault="00251EBF" w:rsidP="00BA110A">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4313EB28" w14:textId="77777777" w:rsidR="00251EBF" w:rsidRDefault="00251EBF" w:rsidP="00BA110A">
            <w:pPr>
              <w:pStyle w:val="TAC"/>
            </w:pPr>
            <w:r>
              <w:t>LV-E</w:t>
            </w:r>
          </w:p>
        </w:tc>
        <w:tc>
          <w:tcPr>
            <w:tcW w:w="1135" w:type="dxa"/>
            <w:tcBorders>
              <w:top w:val="single" w:sz="6" w:space="0" w:color="000000"/>
              <w:left w:val="single" w:sz="6" w:space="0" w:color="000000"/>
              <w:bottom w:val="single" w:sz="6" w:space="0" w:color="000000"/>
              <w:right w:val="single" w:sz="6" w:space="0" w:color="000000"/>
            </w:tcBorders>
            <w:hideMark/>
          </w:tcPr>
          <w:p w14:paraId="6E312FA6" w14:textId="77777777" w:rsidR="00251EBF" w:rsidRDefault="00251EBF" w:rsidP="00BA110A">
            <w:pPr>
              <w:pStyle w:val="TAC"/>
            </w:pPr>
            <w:r>
              <w:t>3-x</w:t>
            </w:r>
          </w:p>
        </w:tc>
      </w:tr>
      <w:tr w:rsidR="00251EBF" w14:paraId="7F79246C"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CE68ECC" w14:textId="77777777" w:rsidR="00251EBF" w:rsidRDefault="0094202A" w:rsidP="00BA110A">
            <w:pPr>
              <w:pStyle w:val="TAL"/>
            </w:pPr>
            <w:r>
              <w:t>79</w:t>
            </w:r>
          </w:p>
        </w:tc>
        <w:tc>
          <w:tcPr>
            <w:tcW w:w="2837" w:type="dxa"/>
            <w:tcBorders>
              <w:top w:val="single" w:sz="6" w:space="0" w:color="000000"/>
              <w:left w:val="single" w:sz="6" w:space="0" w:color="000000"/>
              <w:bottom w:val="single" w:sz="6" w:space="0" w:color="000000"/>
              <w:right w:val="single" w:sz="6" w:space="0" w:color="000000"/>
            </w:tcBorders>
            <w:hideMark/>
          </w:tcPr>
          <w:p w14:paraId="34012384" w14:textId="77777777" w:rsidR="00251EBF" w:rsidRDefault="00251EBF" w:rsidP="00BA110A">
            <w:pPr>
              <w:pStyle w:val="TAL"/>
            </w:pPr>
            <w:r>
              <w:t>Video Information</w:t>
            </w:r>
          </w:p>
        </w:tc>
        <w:tc>
          <w:tcPr>
            <w:tcW w:w="3121" w:type="dxa"/>
            <w:tcBorders>
              <w:top w:val="single" w:sz="6" w:space="0" w:color="000000"/>
              <w:left w:val="single" w:sz="6" w:space="0" w:color="000000"/>
              <w:bottom w:val="single" w:sz="6" w:space="0" w:color="000000"/>
              <w:right w:val="single" w:sz="6" w:space="0" w:color="000000"/>
            </w:tcBorders>
            <w:hideMark/>
          </w:tcPr>
          <w:p w14:paraId="2ABC5F16" w14:textId="77777777" w:rsidR="00251EBF" w:rsidRDefault="00251EBF" w:rsidP="00BA110A">
            <w:pPr>
              <w:pStyle w:val="TAL"/>
            </w:pPr>
            <w:r>
              <w:t>Video Information</w:t>
            </w:r>
            <w:r>
              <w:br/>
              <w:t>17.2.17</w:t>
            </w:r>
          </w:p>
        </w:tc>
        <w:tc>
          <w:tcPr>
            <w:tcW w:w="1135" w:type="dxa"/>
            <w:tcBorders>
              <w:top w:val="single" w:sz="6" w:space="0" w:color="000000"/>
              <w:left w:val="single" w:sz="6" w:space="0" w:color="000000"/>
              <w:bottom w:val="single" w:sz="6" w:space="0" w:color="000000"/>
              <w:right w:val="single" w:sz="6" w:space="0" w:color="000000"/>
            </w:tcBorders>
            <w:hideMark/>
          </w:tcPr>
          <w:p w14:paraId="1798AA8F" w14:textId="77777777" w:rsidR="00251EBF" w:rsidRDefault="00251EBF" w:rsidP="00BA110A">
            <w:pPr>
              <w:pStyle w:val="TAC"/>
            </w:pPr>
            <w:r>
              <w:t>O</w:t>
            </w:r>
          </w:p>
        </w:tc>
        <w:tc>
          <w:tcPr>
            <w:tcW w:w="1135" w:type="dxa"/>
            <w:tcBorders>
              <w:top w:val="single" w:sz="6" w:space="0" w:color="000000"/>
              <w:left w:val="single" w:sz="6" w:space="0" w:color="000000"/>
              <w:bottom w:val="single" w:sz="6" w:space="0" w:color="000000"/>
              <w:right w:val="single" w:sz="6" w:space="0" w:color="000000"/>
            </w:tcBorders>
            <w:hideMark/>
          </w:tcPr>
          <w:p w14:paraId="56D3E213" w14:textId="77777777" w:rsidR="00251EBF" w:rsidRDefault="00251EBF" w:rsidP="00BA110A">
            <w:pPr>
              <w:pStyle w:val="TAC"/>
            </w:pPr>
            <w:r>
              <w:t>TLV-E</w:t>
            </w:r>
          </w:p>
        </w:tc>
        <w:tc>
          <w:tcPr>
            <w:tcW w:w="1135" w:type="dxa"/>
            <w:tcBorders>
              <w:top w:val="single" w:sz="6" w:space="0" w:color="000000"/>
              <w:left w:val="single" w:sz="6" w:space="0" w:color="000000"/>
              <w:bottom w:val="single" w:sz="6" w:space="0" w:color="000000"/>
              <w:right w:val="single" w:sz="6" w:space="0" w:color="000000"/>
            </w:tcBorders>
            <w:hideMark/>
          </w:tcPr>
          <w:p w14:paraId="1994E09A" w14:textId="77777777" w:rsidR="00251EBF" w:rsidRDefault="00251EBF" w:rsidP="00BA110A">
            <w:pPr>
              <w:pStyle w:val="TAC"/>
            </w:pPr>
            <w:r>
              <w:t>3-x</w:t>
            </w:r>
          </w:p>
        </w:tc>
      </w:tr>
    </w:tbl>
    <w:p w14:paraId="65773114" w14:textId="77777777" w:rsidR="00251EBF" w:rsidRDefault="00251EBF" w:rsidP="00251EBF">
      <w:pPr>
        <w:rPr>
          <w:noProof/>
        </w:rPr>
      </w:pPr>
    </w:p>
    <w:p w14:paraId="28A2B132" w14:textId="77777777" w:rsidR="00251EBF" w:rsidRPr="006F1DFB" w:rsidRDefault="00251EBF" w:rsidP="00F1630B">
      <w:pPr>
        <w:pStyle w:val="Heading3"/>
        <w:rPr>
          <w:rFonts w:eastAsia="Calibri"/>
        </w:rPr>
      </w:pPr>
      <w:bookmarkStart w:id="4441" w:name="_Toc20153082"/>
      <w:bookmarkStart w:id="4442" w:name="_Toc27495747"/>
      <w:bookmarkStart w:id="4443" w:name="_Toc36109215"/>
      <w:bookmarkStart w:id="4444" w:name="_Toc45195003"/>
      <w:bookmarkStart w:id="4445" w:name="_Toc209734516"/>
      <w:r w:rsidRPr="006F1DFB">
        <w:rPr>
          <w:rFonts w:eastAsia="Calibri"/>
        </w:rPr>
        <w:t>17.1.22</w:t>
      </w:r>
      <w:r w:rsidRPr="006F1DFB">
        <w:rPr>
          <w:rFonts w:eastAsia="Calibri"/>
        </w:rPr>
        <w:tab/>
        <w:t>VIDEO PUSH TRYING RESPONSE message</w:t>
      </w:r>
      <w:bookmarkEnd w:id="4441"/>
      <w:bookmarkEnd w:id="4442"/>
      <w:bookmarkEnd w:id="4443"/>
      <w:bookmarkEnd w:id="4444"/>
      <w:bookmarkEnd w:id="4445"/>
    </w:p>
    <w:p w14:paraId="04749858" w14:textId="77777777" w:rsidR="00251EBF" w:rsidRDefault="00251EBF" w:rsidP="00F1630B">
      <w:pPr>
        <w:pStyle w:val="Heading4"/>
        <w:rPr>
          <w:b/>
          <w:i/>
          <w:lang w:eastAsia="zh-CN"/>
        </w:rPr>
      </w:pPr>
      <w:bookmarkStart w:id="4446" w:name="_Toc20153083"/>
      <w:bookmarkStart w:id="4447" w:name="_Toc27495748"/>
      <w:bookmarkStart w:id="4448" w:name="_Toc36109216"/>
      <w:bookmarkStart w:id="4449" w:name="_Toc45195004"/>
      <w:bookmarkStart w:id="4450" w:name="_Toc209734517"/>
      <w:r>
        <w:rPr>
          <w:lang w:eastAsia="zh-CN"/>
        </w:rPr>
        <w:t>17.1.22</w:t>
      </w:r>
      <w:r w:rsidRPr="001A18D6">
        <w:rPr>
          <w:lang w:eastAsia="zh-CN"/>
        </w:rPr>
        <w:t>.1</w:t>
      </w:r>
      <w:r w:rsidRPr="001A18D6">
        <w:rPr>
          <w:lang w:eastAsia="zh-CN"/>
        </w:rPr>
        <w:tab/>
        <w:t xml:space="preserve">Message </w:t>
      </w:r>
      <w:r w:rsidRPr="001A0A91">
        <w:t>definition</w:t>
      </w:r>
      <w:bookmarkEnd w:id="4446"/>
      <w:bookmarkEnd w:id="4447"/>
      <w:bookmarkEnd w:id="4448"/>
      <w:bookmarkEnd w:id="4449"/>
      <w:bookmarkEnd w:id="4450"/>
    </w:p>
    <w:p w14:paraId="08051EE5" w14:textId="77777777" w:rsidR="00251EBF" w:rsidRDefault="00251EBF" w:rsidP="00251EBF">
      <w:r>
        <w:t>This message is sent by the UE to another UE in response to a PRIVATE REMOTE VIDEO PUSH REQUEST message. This message indicates that the UE has accepted the Video Push request and is setting up a private/group call for Video Push. For contents of message see Table </w:t>
      </w:r>
      <w:r>
        <w:rPr>
          <w:lang w:eastAsia="ko-KR"/>
        </w:rPr>
        <w:t>17.1.22.1-1</w:t>
      </w:r>
      <w:r>
        <w:t>.</w:t>
      </w:r>
    </w:p>
    <w:p w14:paraId="477EF023" w14:textId="77777777" w:rsidR="00251EBF" w:rsidRPr="001A18D6" w:rsidRDefault="00251EBF" w:rsidP="00251EBF">
      <w:pPr>
        <w:pStyle w:val="B1"/>
        <w:rPr>
          <w:lang w:val="en-US"/>
        </w:rPr>
      </w:pPr>
      <w:r>
        <w:t>Message type:</w:t>
      </w:r>
      <w:r>
        <w:tab/>
      </w:r>
      <w:r>
        <w:rPr>
          <w:lang w:val="en-US" w:eastAsia="ko-KR"/>
        </w:rPr>
        <w:t xml:space="preserve">VIDEO </w:t>
      </w:r>
      <w:r w:rsidRPr="001A0A91">
        <w:t>PUSH</w:t>
      </w:r>
      <w:r>
        <w:rPr>
          <w:lang w:val="en-US" w:eastAsia="ko-KR"/>
        </w:rPr>
        <w:t xml:space="preserve"> TRYING RESPONSE</w:t>
      </w:r>
    </w:p>
    <w:p w14:paraId="6BCF4A5A" w14:textId="77777777" w:rsidR="00251EBF" w:rsidRPr="001A0A91" w:rsidRDefault="00251EBF" w:rsidP="00251EBF">
      <w:pPr>
        <w:pStyle w:val="B1"/>
      </w:pPr>
      <w:r w:rsidRPr="001A0A91">
        <w:t>Direction:</w:t>
      </w:r>
      <w:r w:rsidR="00A757D6">
        <w:tab/>
      </w:r>
      <w:r w:rsidRPr="001A0A91">
        <w:t>UE to another UE</w:t>
      </w:r>
    </w:p>
    <w:p w14:paraId="0A643E28" w14:textId="77777777" w:rsidR="00251EBF" w:rsidRPr="001A18D6" w:rsidRDefault="00251EBF" w:rsidP="00251EBF">
      <w:pPr>
        <w:pStyle w:val="TH"/>
        <w:rPr>
          <w:lang w:val="en-US"/>
        </w:rPr>
      </w:pPr>
      <w:r w:rsidRPr="001A18D6">
        <w:t>Table </w:t>
      </w:r>
      <w:r w:rsidRPr="001A18D6">
        <w:rPr>
          <w:lang w:eastAsia="ko-KR"/>
        </w:rPr>
        <w:t>17.1.</w:t>
      </w:r>
      <w:r>
        <w:rPr>
          <w:lang w:val="en-US" w:eastAsia="ko-KR"/>
        </w:rPr>
        <w:t>22</w:t>
      </w:r>
      <w:r w:rsidRPr="001A18D6">
        <w:rPr>
          <w:lang w:eastAsia="ko-KR"/>
        </w:rPr>
        <w:t>.1-1</w:t>
      </w:r>
      <w:r w:rsidRPr="001A18D6">
        <w:t xml:space="preserve">: </w:t>
      </w:r>
      <w:r>
        <w:rPr>
          <w:lang w:val="en-US"/>
        </w:rPr>
        <w:t>VIDEO PUSH TRYING RESPONSE</w:t>
      </w:r>
      <w:r w:rsidRPr="001A18D6">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251EBF" w14:paraId="4ADC412F"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2B147E4" w14:textId="77777777" w:rsidR="00251EBF" w:rsidRDefault="00251EBF" w:rsidP="005D2615">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261FDAFC" w14:textId="77777777" w:rsidR="00251EBF" w:rsidRDefault="00251EBF" w:rsidP="005D2615">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2F20B144" w14:textId="77777777" w:rsidR="00251EBF" w:rsidRDefault="00251EBF" w:rsidP="005D2615">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43D4EA1" w14:textId="77777777" w:rsidR="00251EBF" w:rsidRDefault="00251EBF" w:rsidP="005D2615">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0EFE3090" w14:textId="77777777" w:rsidR="00251EBF" w:rsidRDefault="00251EBF" w:rsidP="005D2615">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4899AF05" w14:textId="77777777" w:rsidR="00251EBF" w:rsidRDefault="00251EBF" w:rsidP="005D2615">
            <w:pPr>
              <w:pStyle w:val="TAH"/>
            </w:pPr>
            <w:r>
              <w:t>Length</w:t>
            </w:r>
          </w:p>
        </w:tc>
      </w:tr>
      <w:tr w:rsidR="00251EBF" w14:paraId="092F9B7D"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EBD9744" w14:textId="77777777" w:rsidR="00251EBF"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A60FAD2" w14:textId="77777777" w:rsidR="00251EBF" w:rsidRDefault="00251EBF" w:rsidP="00BA110A">
            <w:pPr>
              <w:pStyle w:val="TAL"/>
            </w:pPr>
            <w:r>
              <w:t>Remote video push trying response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05833285" w14:textId="77777777" w:rsidR="00251EBF" w:rsidRDefault="00251EBF" w:rsidP="00BA110A">
            <w:pPr>
              <w:pStyle w:val="TAL"/>
            </w:pPr>
            <w:r>
              <w:t>Message type</w:t>
            </w:r>
            <w:r>
              <w:br/>
              <w:t>17.2.2</w:t>
            </w:r>
          </w:p>
        </w:tc>
        <w:tc>
          <w:tcPr>
            <w:tcW w:w="1135" w:type="dxa"/>
            <w:tcBorders>
              <w:top w:val="single" w:sz="6" w:space="0" w:color="000000"/>
              <w:left w:val="single" w:sz="6" w:space="0" w:color="000000"/>
              <w:bottom w:val="single" w:sz="6" w:space="0" w:color="000000"/>
              <w:right w:val="single" w:sz="6" w:space="0" w:color="000000"/>
            </w:tcBorders>
            <w:hideMark/>
          </w:tcPr>
          <w:p w14:paraId="1535BED5" w14:textId="77777777" w:rsidR="00251EBF" w:rsidRDefault="00251EBF" w:rsidP="00BA110A">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49E6B2CB" w14:textId="77777777" w:rsidR="00251EBF" w:rsidRDefault="00251EBF" w:rsidP="00BA110A">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3265DF2D" w14:textId="77777777" w:rsidR="00251EBF" w:rsidRDefault="00251EBF" w:rsidP="00BA110A">
            <w:pPr>
              <w:pStyle w:val="TAC"/>
            </w:pPr>
            <w:r>
              <w:t>1</w:t>
            </w:r>
          </w:p>
        </w:tc>
      </w:tr>
      <w:tr w:rsidR="00251EBF" w14:paraId="7E8A5B7D"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26CD199" w14:textId="77777777" w:rsidR="00251EBF"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3B17D20" w14:textId="77777777" w:rsidR="00251EBF" w:rsidRDefault="00251EBF" w:rsidP="00BA110A">
            <w:pPr>
              <w:pStyle w:val="TAL"/>
            </w:pPr>
            <w:r>
              <w:t xml:space="preserve">Call identifier </w:t>
            </w:r>
          </w:p>
        </w:tc>
        <w:tc>
          <w:tcPr>
            <w:tcW w:w="3121" w:type="dxa"/>
            <w:tcBorders>
              <w:top w:val="single" w:sz="6" w:space="0" w:color="000000"/>
              <w:left w:val="single" w:sz="6" w:space="0" w:color="000000"/>
              <w:bottom w:val="single" w:sz="6" w:space="0" w:color="000000"/>
              <w:right w:val="single" w:sz="6" w:space="0" w:color="000000"/>
            </w:tcBorders>
            <w:hideMark/>
          </w:tcPr>
          <w:p w14:paraId="6B1A0459" w14:textId="77777777" w:rsidR="00251EBF" w:rsidRDefault="00251EBF" w:rsidP="00BA110A">
            <w:pPr>
              <w:pStyle w:val="TAL"/>
            </w:pPr>
            <w:r>
              <w:t>Call identifier</w:t>
            </w:r>
          </w:p>
          <w:p w14:paraId="6025C55D" w14:textId="77777777" w:rsidR="00251EBF" w:rsidRDefault="00251EBF" w:rsidP="00BA110A">
            <w:pPr>
              <w:pStyle w:val="TAL"/>
            </w:pPr>
            <w:r>
              <w:t>17.2.3</w:t>
            </w:r>
          </w:p>
        </w:tc>
        <w:tc>
          <w:tcPr>
            <w:tcW w:w="1135" w:type="dxa"/>
            <w:tcBorders>
              <w:top w:val="single" w:sz="6" w:space="0" w:color="000000"/>
              <w:left w:val="single" w:sz="6" w:space="0" w:color="000000"/>
              <w:bottom w:val="single" w:sz="6" w:space="0" w:color="000000"/>
              <w:right w:val="single" w:sz="6" w:space="0" w:color="000000"/>
            </w:tcBorders>
            <w:hideMark/>
          </w:tcPr>
          <w:p w14:paraId="24116484" w14:textId="77777777" w:rsidR="00251EBF" w:rsidRDefault="00251EBF" w:rsidP="00BA110A">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4A49ECBA" w14:textId="77777777" w:rsidR="00251EBF" w:rsidRDefault="00251EBF" w:rsidP="00BA110A">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10B6E12" w14:textId="77777777" w:rsidR="00251EBF" w:rsidRDefault="00251EBF" w:rsidP="00BA110A">
            <w:pPr>
              <w:pStyle w:val="TAC"/>
            </w:pPr>
            <w:r>
              <w:t>2</w:t>
            </w:r>
          </w:p>
        </w:tc>
      </w:tr>
    </w:tbl>
    <w:p w14:paraId="1CE4B808" w14:textId="77777777" w:rsidR="00251EBF" w:rsidRDefault="00251EBF" w:rsidP="00251EBF">
      <w:pPr>
        <w:rPr>
          <w:noProof/>
        </w:rPr>
      </w:pPr>
    </w:p>
    <w:p w14:paraId="0D74DADC" w14:textId="77777777" w:rsidR="00251EBF" w:rsidRPr="006F1DFB" w:rsidRDefault="00251EBF" w:rsidP="00F1630B">
      <w:pPr>
        <w:pStyle w:val="Heading3"/>
        <w:rPr>
          <w:rFonts w:eastAsia="Calibri"/>
        </w:rPr>
      </w:pPr>
      <w:bookmarkStart w:id="4451" w:name="_Toc20153084"/>
      <w:bookmarkStart w:id="4452" w:name="_Toc27495749"/>
      <w:bookmarkStart w:id="4453" w:name="_Toc36109217"/>
      <w:bookmarkStart w:id="4454" w:name="_Toc45195005"/>
      <w:bookmarkStart w:id="4455" w:name="_Toc209734518"/>
      <w:r w:rsidRPr="006F1DFB">
        <w:rPr>
          <w:rFonts w:eastAsia="Calibri"/>
        </w:rPr>
        <w:t>17.1.23</w:t>
      </w:r>
      <w:r w:rsidRPr="006F1DFB">
        <w:rPr>
          <w:rFonts w:eastAsia="Calibri"/>
        </w:rPr>
        <w:tab/>
        <w:t>NOTIFY VIDEO PUSH message</w:t>
      </w:r>
      <w:bookmarkEnd w:id="4451"/>
      <w:bookmarkEnd w:id="4452"/>
      <w:bookmarkEnd w:id="4453"/>
      <w:bookmarkEnd w:id="4454"/>
      <w:bookmarkEnd w:id="4455"/>
    </w:p>
    <w:p w14:paraId="56FCD621" w14:textId="77777777" w:rsidR="00251EBF" w:rsidRDefault="00251EBF" w:rsidP="00F1630B">
      <w:pPr>
        <w:pStyle w:val="Heading4"/>
        <w:rPr>
          <w:b/>
          <w:i/>
          <w:lang w:eastAsia="zh-CN"/>
        </w:rPr>
      </w:pPr>
      <w:bookmarkStart w:id="4456" w:name="_Toc20153085"/>
      <w:bookmarkStart w:id="4457" w:name="_Toc27495750"/>
      <w:bookmarkStart w:id="4458" w:name="_Toc36109218"/>
      <w:bookmarkStart w:id="4459" w:name="_Toc45195006"/>
      <w:bookmarkStart w:id="4460" w:name="_Toc209734519"/>
      <w:r>
        <w:rPr>
          <w:lang w:eastAsia="zh-CN"/>
        </w:rPr>
        <w:t>17.1.23</w:t>
      </w:r>
      <w:r w:rsidRPr="001A18D6">
        <w:rPr>
          <w:lang w:eastAsia="zh-CN"/>
        </w:rPr>
        <w:t>.1</w:t>
      </w:r>
      <w:r w:rsidRPr="001A18D6">
        <w:rPr>
          <w:lang w:eastAsia="zh-CN"/>
        </w:rPr>
        <w:tab/>
      </w:r>
      <w:r w:rsidRPr="001A0A91">
        <w:t>Message</w:t>
      </w:r>
      <w:r w:rsidRPr="001A18D6">
        <w:rPr>
          <w:lang w:eastAsia="zh-CN"/>
        </w:rPr>
        <w:t xml:space="preserve"> definition</w:t>
      </w:r>
      <w:bookmarkEnd w:id="4456"/>
      <w:bookmarkEnd w:id="4457"/>
      <w:bookmarkEnd w:id="4458"/>
      <w:bookmarkEnd w:id="4459"/>
      <w:bookmarkEnd w:id="4460"/>
    </w:p>
    <w:p w14:paraId="3CAF9046" w14:textId="77777777" w:rsidR="00251EBF" w:rsidRDefault="00251EBF" w:rsidP="00251EBF">
      <w:r>
        <w:t>This message is sent by the UE to another UE in response to a PRIVATE REMOTE VIDEO PUSH REQUEST message. This message indicates whether the UE has successfully setup a private/group call for Video Push. For contents of message see Table </w:t>
      </w:r>
      <w:r>
        <w:rPr>
          <w:lang w:eastAsia="ko-KR"/>
        </w:rPr>
        <w:t>17.1.23.1-1</w:t>
      </w:r>
      <w:r>
        <w:t>.</w:t>
      </w:r>
    </w:p>
    <w:p w14:paraId="363E9091" w14:textId="77777777" w:rsidR="00251EBF" w:rsidRPr="001A0A91" w:rsidRDefault="00251EBF" w:rsidP="00251EBF">
      <w:pPr>
        <w:pStyle w:val="B1"/>
      </w:pPr>
      <w:r w:rsidRPr="001A0A91">
        <w:t>Message type:</w:t>
      </w:r>
      <w:r w:rsidRPr="001A0A91">
        <w:tab/>
        <w:t>NOTIFY VIDEO PUSH</w:t>
      </w:r>
    </w:p>
    <w:p w14:paraId="193CDAED" w14:textId="77777777" w:rsidR="00251EBF" w:rsidRPr="001A0A91" w:rsidRDefault="00251EBF" w:rsidP="00251EBF">
      <w:pPr>
        <w:pStyle w:val="B1"/>
      </w:pPr>
      <w:r w:rsidRPr="001A0A91">
        <w:t>Direction:</w:t>
      </w:r>
      <w:r w:rsidR="00A757D6">
        <w:tab/>
      </w:r>
      <w:r w:rsidRPr="001A0A91">
        <w:t>UE to another UE</w:t>
      </w:r>
    </w:p>
    <w:p w14:paraId="4EA77E2E" w14:textId="77777777" w:rsidR="00251EBF" w:rsidRPr="001A18D6" w:rsidRDefault="00251EBF" w:rsidP="00251EBF">
      <w:pPr>
        <w:pStyle w:val="TH"/>
        <w:rPr>
          <w:lang w:val="en-US"/>
        </w:rPr>
      </w:pPr>
      <w:r w:rsidRPr="001A18D6">
        <w:t>Table </w:t>
      </w:r>
      <w:r w:rsidRPr="001A18D6">
        <w:rPr>
          <w:lang w:eastAsia="ko-KR"/>
        </w:rPr>
        <w:t>17.1.</w:t>
      </w:r>
      <w:r>
        <w:rPr>
          <w:lang w:val="en-US" w:eastAsia="ko-KR"/>
        </w:rPr>
        <w:t>23</w:t>
      </w:r>
      <w:r w:rsidRPr="001A18D6">
        <w:rPr>
          <w:lang w:eastAsia="ko-KR"/>
        </w:rPr>
        <w:t>.1-1</w:t>
      </w:r>
      <w:r w:rsidRPr="001A18D6">
        <w:t xml:space="preserve">: </w:t>
      </w:r>
      <w:r>
        <w:rPr>
          <w:lang w:val="en-US"/>
        </w:rPr>
        <w:t>NOTIFY VIDEO PUSH</w:t>
      </w:r>
      <w:r w:rsidRPr="001A18D6">
        <w:t xml:space="preserve"> </w:t>
      </w:r>
      <w:r w:rsidRPr="001A0A91">
        <w:t>message</w:t>
      </w:r>
      <w:r w:rsidRPr="001A18D6">
        <w:t xml:space="preserv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251EBF" w14:paraId="6D96F551"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AA07A83" w14:textId="77777777" w:rsidR="00251EBF" w:rsidRDefault="00251EBF" w:rsidP="00AE1E2D">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4988B839" w14:textId="77777777" w:rsidR="00251EBF" w:rsidRDefault="00251EBF" w:rsidP="00AE1E2D">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1D104B3C" w14:textId="77777777" w:rsidR="00251EBF" w:rsidRDefault="00251EBF" w:rsidP="00AE1E2D">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522FF30" w14:textId="77777777" w:rsidR="00251EBF" w:rsidRDefault="00251EBF" w:rsidP="00AE1E2D">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AA4855D" w14:textId="77777777" w:rsidR="00251EBF" w:rsidRDefault="00251EBF" w:rsidP="00AE1E2D">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149D3214" w14:textId="77777777" w:rsidR="00251EBF" w:rsidRDefault="00251EBF" w:rsidP="00AE1E2D">
            <w:pPr>
              <w:pStyle w:val="TAH"/>
            </w:pPr>
            <w:r>
              <w:t>Length</w:t>
            </w:r>
          </w:p>
        </w:tc>
      </w:tr>
      <w:tr w:rsidR="00251EBF" w14:paraId="75EF5FBA"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34E0C47" w14:textId="77777777" w:rsidR="00251EBF"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439D057" w14:textId="77777777" w:rsidR="00251EBF" w:rsidRDefault="00251EBF" w:rsidP="00AE1E2D">
            <w:pPr>
              <w:pStyle w:val="TAL"/>
            </w:pPr>
            <w:r>
              <w:t>Remote video push notification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68FA7D8F" w14:textId="77777777" w:rsidR="00251EBF" w:rsidRDefault="00251EBF" w:rsidP="00AE1E2D">
            <w:pPr>
              <w:pStyle w:val="TAL"/>
            </w:pPr>
            <w:r>
              <w:t>Message type</w:t>
            </w:r>
            <w:r>
              <w:br/>
              <w:t>17.2.2</w:t>
            </w:r>
          </w:p>
        </w:tc>
        <w:tc>
          <w:tcPr>
            <w:tcW w:w="1135" w:type="dxa"/>
            <w:tcBorders>
              <w:top w:val="single" w:sz="6" w:space="0" w:color="000000"/>
              <w:left w:val="single" w:sz="6" w:space="0" w:color="000000"/>
              <w:bottom w:val="single" w:sz="6" w:space="0" w:color="000000"/>
              <w:right w:val="single" w:sz="6" w:space="0" w:color="000000"/>
            </w:tcBorders>
            <w:hideMark/>
          </w:tcPr>
          <w:p w14:paraId="6CAFBCC6" w14:textId="77777777" w:rsidR="00251EBF" w:rsidRDefault="00251EBF" w:rsidP="00AE1E2D">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CE9F25D" w14:textId="77777777" w:rsidR="00251EBF" w:rsidRDefault="00251EBF" w:rsidP="00AE1E2D">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603AC22" w14:textId="77777777" w:rsidR="00251EBF" w:rsidRDefault="00251EBF" w:rsidP="00AE1E2D">
            <w:pPr>
              <w:pStyle w:val="TAC"/>
            </w:pPr>
            <w:r>
              <w:t>1</w:t>
            </w:r>
          </w:p>
        </w:tc>
      </w:tr>
      <w:tr w:rsidR="00251EBF" w14:paraId="42132D52"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B38586E" w14:textId="77777777" w:rsidR="00251EBF"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BA56986" w14:textId="77777777" w:rsidR="00251EBF" w:rsidRDefault="00251EBF" w:rsidP="00AE1E2D">
            <w:pPr>
              <w:pStyle w:val="TAL"/>
            </w:pPr>
            <w:r>
              <w:t xml:space="preserve">Call identifier </w:t>
            </w:r>
          </w:p>
        </w:tc>
        <w:tc>
          <w:tcPr>
            <w:tcW w:w="3121" w:type="dxa"/>
            <w:tcBorders>
              <w:top w:val="single" w:sz="6" w:space="0" w:color="000000"/>
              <w:left w:val="single" w:sz="6" w:space="0" w:color="000000"/>
              <w:bottom w:val="single" w:sz="6" w:space="0" w:color="000000"/>
              <w:right w:val="single" w:sz="6" w:space="0" w:color="000000"/>
            </w:tcBorders>
            <w:hideMark/>
          </w:tcPr>
          <w:p w14:paraId="53CE135E" w14:textId="77777777" w:rsidR="00251EBF" w:rsidRDefault="00251EBF" w:rsidP="00AE1E2D">
            <w:pPr>
              <w:pStyle w:val="TAL"/>
            </w:pPr>
            <w:r>
              <w:t>Call identifier</w:t>
            </w:r>
          </w:p>
          <w:p w14:paraId="23C9E740" w14:textId="77777777" w:rsidR="00251EBF" w:rsidRDefault="00251EBF" w:rsidP="00AE1E2D">
            <w:pPr>
              <w:pStyle w:val="TAL"/>
            </w:pPr>
            <w:r>
              <w:t>17.2.3</w:t>
            </w:r>
          </w:p>
        </w:tc>
        <w:tc>
          <w:tcPr>
            <w:tcW w:w="1135" w:type="dxa"/>
            <w:tcBorders>
              <w:top w:val="single" w:sz="6" w:space="0" w:color="000000"/>
              <w:left w:val="single" w:sz="6" w:space="0" w:color="000000"/>
              <w:bottom w:val="single" w:sz="6" w:space="0" w:color="000000"/>
              <w:right w:val="single" w:sz="6" w:space="0" w:color="000000"/>
            </w:tcBorders>
            <w:hideMark/>
          </w:tcPr>
          <w:p w14:paraId="13B93D85" w14:textId="77777777" w:rsidR="00251EBF" w:rsidRDefault="00251EBF" w:rsidP="00AE1E2D">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4479E4CB" w14:textId="77777777" w:rsidR="00251EBF" w:rsidRDefault="00251EBF" w:rsidP="00AE1E2D">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34B128B" w14:textId="77777777" w:rsidR="00251EBF" w:rsidRDefault="00251EBF" w:rsidP="00AE1E2D">
            <w:pPr>
              <w:pStyle w:val="TAC"/>
            </w:pPr>
            <w:r>
              <w:t>2</w:t>
            </w:r>
          </w:p>
        </w:tc>
      </w:tr>
      <w:tr w:rsidR="00251EBF" w14:paraId="1827B981"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4BE7FEC" w14:textId="77777777" w:rsidR="00251EBF"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B3E7878" w14:textId="77777777" w:rsidR="00251EBF" w:rsidRDefault="00251EBF" w:rsidP="00AE1E2D">
            <w:pPr>
              <w:pStyle w:val="TAL"/>
            </w:pPr>
            <w:r>
              <w:t>Result</w:t>
            </w:r>
          </w:p>
        </w:tc>
        <w:tc>
          <w:tcPr>
            <w:tcW w:w="3121" w:type="dxa"/>
            <w:tcBorders>
              <w:top w:val="single" w:sz="6" w:space="0" w:color="000000"/>
              <w:left w:val="single" w:sz="6" w:space="0" w:color="000000"/>
              <w:bottom w:val="single" w:sz="6" w:space="0" w:color="000000"/>
              <w:right w:val="single" w:sz="6" w:space="0" w:color="000000"/>
            </w:tcBorders>
            <w:hideMark/>
          </w:tcPr>
          <w:p w14:paraId="36A077A0" w14:textId="77777777" w:rsidR="00251EBF" w:rsidRDefault="00251EBF" w:rsidP="00AE1E2D">
            <w:pPr>
              <w:pStyle w:val="TAL"/>
            </w:pPr>
            <w:r>
              <w:t>Request result</w:t>
            </w:r>
            <w:r>
              <w:br/>
              <w:t>17.2.18</w:t>
            </w:r>
          </w:p>
        </w:tc>
        <w:tc>
          <w:tcPr>
            <w:tcW w:w="1135" w:type="dxa"/>
            <w:tcBorders>
              <w:top w:val="single" w:sz="6" w:space="0" w:color="000000"/>
              <w:left w:val="single" w:sz="6" w:space="0" w:color="000000"/>
              <w:bottom w:val="single" w:sz="6" w:space="0" w:color="000000"/>
              <w:right w:val="single" w:sz="6" w:space="0" w:color="000000"/>
            </w:tcBorders>
            <w:hideMark/>
          </w:tcPr>
          <w:p w14:paraId="4519FB68" w14:textId="77777777" w:rsidR="00251EBF" w:rsidRDefault="00251EBF" w:rsidP="00AE1E2D">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10CEAD29" w14:textId="77777777" w:rsidR="00251EBF" w:rsidRDefault="00251EBF" w:rsidP="00AE1E2D">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63D5B258" w14:textId="77777777" w:rsidR="00251EBF" w:rsidRDefault="00251EBF" w:rsidP="00AE1E2D">
            <w:pPr>
              <w:pStyle w:val="TAC"/>
            </w:pPr>
            <w:r>
              <w:t>1</w:t>
            </w:r>
          </w:p>
        </w:tc>
      </w:tr>
      <w:tr w:rsidR="00251EBF" w14:paraId="6CD6248A"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04540B" w14:textId="77777777" w:rsidR="00251EBF"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C18FD18" w14:textId="77777777" w:rsidR="00251EBF" w:rsidRDefault="00251EBF" w:rsidP="00AE1E2D">
            <w:pPr>
              <w:pStyle w:val="TAL"/>
            </w:pPr>
            <w:proofErr w:type="spellStart"/>
            <w:r>
              <w:t>MCVideo</w:t>
            </w:r>
            <w:proofErr w:type="spellEnd"/>
            <w:r>
              <w:t xml:space="preserve"> remote push request notifier</w:t>
            </w:r>
          </w:p>
        </w:tc>
        <w:tc>
          <w:tcPr>
            <w:tcW w:w="3121" w:type="dxa"/>
            <w:tcBorders>
              <w:top w:val="single" w:sz="6" w:space="0" w:color="000000"/>
              <w:left w:val="single" w:sz="6" w:space="0" w:color="000000"/>
              <w:bottom w:val="single" w:sz="6" w:space="0" w:color="000000"/>
              <w:right w:val="single" w:sz="6" w:space="0" w:color="000000"/>
            </w:tcBorders>
            <w:hideMark/>
          </w:tcPr>
          <w:p w14:paraId="35B2460E" w14:textId="77777777" w:rsidR="00251EBF" w:rsidRDefault="00251EBF" w:rsidP="00AE1E2D">
            <w:pPr>
              <w:pStyle w:val="TAL"/>
            </w:pPr>
            <w:proofErr w:type="spellStart"/>
            <w:r>
              <w:t>MCVideo</w:t>
            </w:r>
            <w:proofErr w:type="spellEnd"/>
            <w:r>
              <w:t xml:space="preserve"> user ID</w:t>
            </w:r>
            <w:r>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133653BE" w14:textId="77777777" w:rsidR="00251EBF" w:rsidRDefault="00251EBF" w:rsidP="00AE1E2D">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6374C88" w14:textId="77777777" w:rsidR="00251EBF" w:rsidRDefault="00251EBF" w:rsidP="00AE1E2D">
            <w:pPr>
              <w:pStyle w:val="TAC"/>
            </w:pPr>
            <w:r>
              <w:t>LV-E</w:t>
            </w:r>
          </w:p>
        </w:tc>
        <w:tc>
          <w:tcPr>
            <w:tcW w:w="1135" w:type="dxa"/>
            <w:tcBorders>
              <w:top w:val="single" w:sz="6" w:space="0" w:color="000000"/>
              <w:left w:val="single" w:sz="6" w:space="0" w:color="000000"/>
              <w:bottom w:val="single" w:sz="6" w:space="0" w:color="000000"/>
              <w:right w:val="single" w:sz="6" w:space="0" w:color="000000"/>
            </w:tcBorders>
            <w:hideMark/>
          </w:tcPr>
          <w:p w14:paraId="327FD333" w14:textId="77777777" w:rsidR="00251EBF" w:rsidRDefault="00251EBF" w:rsidP="00AE1E2D">
            <w:pPr>
              <w:pStyle w:val="TAC"/>
            </w:pPr>
            <w:r>
              <w:t>3-x</w:t>
            </w:r>
          </w:p>
        </w:tc>
      </w:tr>
      <w:tr w:rsidR="00251EBF" w14:paraId="2F66CC2F"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E44BA3E" w14:textId="77777777" w:rsidR="00251EBF"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DA9BCF4" w14:textId="77777777" w:rsidR="00251EBF" w:rsidRDefault="00251EBF" w:rsidP="00AE1E2D">
            <w:pPr>
              <w:pStyle w:val="TAL"/>
            </w:pPr>
            <w:proofErr w:type="spellStart"/>
            <w:r>
              <w:t>MCVideo</w:t>
            </w:r>
            <w:proofErr w:type="spellEnd"/>
            <w:r>
              <w:t xml:space="preserve"> remote push request notification recipient</w:t>
            </w:r>
          </w:p>
        </w:tc>
        <w:tc>
          <w:tcPr>
            <w:tcW w:w="3121" w:type="dxa"/>
            <w:tcBorders>
              <w:top w:val="single" w:sz="6" w:space="0" w:color="000000"/>
              <w:left w:val="single" w:sz="6" w:space="0" w:color="000000"/>
              <w:bottom w:val="single" w:sz="6" w:space="0" w:color="000000"/>
              <w:right w:val="single" w:sz="6" w:space="0" w:color="000000"/>
            </w:tcBorders>
            <w:hideMark/>
          </w:tcPr>
          <w:p w14:paraId="53C2D426" w14:textId="77777777" w:rsidR="00251EBF" w:rsidRDefault="00251EBF" w:rsidP="00AE1E2D">
            <w:pPr>
              <w:pStyle w:val="TAL"/>
            </w:pPr>
            <w:proofErr w:type="spellStart"/>
            <w:r>
              <w:t>MCVideo</w:t>
            </w:r>
            <w:proofErr w:type="spellEnd"/>
            <w:r>
              <w:t xml:space="preserve"> user ID</w:t>
            </w:r>
            <w:r>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7451AB24" w14:textId="77777777" w:rsidR="00251EBF" w:rsidRDefault="00251EBF" w:rsidP="00AE1E2D">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7C1F6F26" w14:textId="77777777" w:rsidR="00251EBF" w:rsidRDefault="00251EBF" w:rsidP="00AE1E2D">
            <w:pPr>
              <w:pStyle w:val="TAC"/>
            </w:pPr>
            <w:r>
              <w:t>LV-E</w:t>
            </w:r>
          </w:p>
        </w:tc>
        <w:tc>
          <w:tcPr>
            <w:tcW w:w="1135" w:type="dxa"/>
            <w:tcBorders>
              <w:top w:val="single" w:sz="6" w:space="0" w:color="000000"/>
              <w:left w:val="single" w:sz="6" w:space="0" w:color="000000"/>
              <w:bottom w:val="single" w:sz="6" w:space="0" w:color="000000"/>
              <w:right w:val="single" w:sz="6" w:space="0" w:color="000000"/>
            </w:tcBorders>
            <w:hideMark/>
          </w:tcPr>
          <w:p w14:paraId="5CF7F45F" w14:textId="77777777" w:rsidR="00251EBF" w:rsidRDefault="00251EBF" w:rsidP="00AE1E2D">
            <w:pPr>
              <w:pStyle w:val="TAC"/>
            </w:pPr>
            <w:r>
              <w:t>3-x</w:t>
            </w:r>
          </w:p>
        </w:tc>
      </w:tr>
      <w:tr w:rsidR="00251EBF" w14:paraId="5072007D" w14:textId="77777777" w:rsidTr="00AE1E2D">
        <w:trPr>
          <w:cantSplit/>
          <w:trHeight w:val="633"/>
          <w:jc w:val="center"/>
        </w:trPr>
        <w:tc>
          <w:tcPr>
            <w:tcW w:w="567" w:type="dxa"/>
            <w:tcBorders>
              <w:top w:val="single" w:sz="6" w:space="0" w:color="000000"/>
              <w:left w:val="single" w:sz="6" w:space="0" w:color="000000"/>
              <w:bottom w:val="single" w:sz="6" w:space="0" w:color="000000"/>
              <w:right w:val="single" w:sz="6" w:space="0" w:color="000000"/>
            </w:tcBorders>
          </w:tcPr>
          <w:p w14:paraId="15B40197" w14:textId="77777777" w:rsidR="00251EBF" w:rsidRDefault="0094202A" w:rsidP="00BA110A">
            <w:pPr>
              <w:pStyle w:val="TAL"/>
            </w:pPr>
            <w:r>
              <w:t>#7A</w:t>
            </w:r>
          </w:p>
        </w:tc>
        <w:tc>
          <w:tcPr>
            <w:tcW w:w="2837" w:type="dxa"/>
            <w:tcBorders>
              <w:top w:val="single" w:sz="6" w:space="0" w:color="000000"/>
              <w:left w:val="single" w:sz="6" w:space="0" w:color="000000"/>
              <w:bottom w:val="single" w:sz="6" w:space="0" w:color="000000"/>
              <w:right w:val="single" w:sz="6" w:space="0" w:color="000000"/>
            </w:tcBorders>
            <w:hideMark/>
          </w:tcPr>
          <w:p w14:paraId="35ADC184" w14:textId="77777777" w:rsidR="00251EBF" w:rsidRDefault="00251EBF" w:rsidP="00AE1E2D">
            <w:pPr>
              <w:pStyle w:val="TAL"/>
            </w:pPr>
            <w:proofErr w:type="spellStart"/>
            <w:r>
              <w:t>MCVideo</w:t>
            </w:r>
            <w:proofErr w:type="spellEnd"/>
            <w:r>
              <w:t xml:space="preserve"> remote push call recipient user</w:t>
            </w:r>
          </w:p>
        </w:tc>
        <w:tc>
          <w:tcPr>
            <w:tcW w:w="3121" w:type="dxa"/>
            <w:tcBorders>
              <w:top w:val="single" w:sz="6" w:space="0" w:color="000000"/>
              <w:left w:val="single" w:sz="6" w:space="0" w:color="000000"/>
              <w:bottom w:val="single" w:sz="6" w:space="0" w:color="000000"/>
              <w:right w:val="single" w:sz="6" w:space="0" w:color="000000"/>
            </w:tcBorders>
            <w:hideMark/>
          </w:tcPr>
          <w:p w14:paraId="65E5BF9D" w14:textId="77777777" w:rsidR="00251EBF" w:rsidRDefault="00251EBF" w:rsidP="00AE1E2D">
            <w:pPr>
              <w:pStyle w:val="TAL"/>
            </w:pPr>
            <w:proofErr w:type="spellStart"/>
            <w:r>
              <w:t>MCVideo</w:t>
            </w:r>
            <w:proofErr w:type="spellEnd"/>
            <w:r>
              <w:t xml:space="preserve"> user ID</w:t>
            </w:r>
            <w:r>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39F4E1FF" w14:textId="77777777" w:rsidR="00251EBF" w:rsidRDefault="00251EBF" w:rsidP="00AE1E2D">
            <w:pPr>
              <w:pStyle w:val="TAC"/>
            </w:pPr>
            <w:r>
              <w:t>O</w:t>
            </w:r>
          </w:p>
        </w:tc>
        <w:tc>
          <w:tcPr>
            <w:tcW w:w="1135" w:type="dxa"/>
            <w:tcBorders>
              <w:top w:val="single" w:sz="6" w:space="0" w:color="000000"/>
              <w:left w:val="single" w:sz="6" w:space="0" w:color="000000"/>
              <w:bottom w:val="single" w:sz="6" w:space="0" w:color="000000"/>
              <w:right w:val="single" w:sz="6" w:space="0" w:color="000000"/>
            </w:tcBorders>
            <w:hideMark/>
          </w:tcPr>
          <w:p w14:paraId="028EC610" w14:textId="77777777" w:rsidR="00251EBF" w:rsidRDefault="0094202A" w:rsidP="00AE1E2D">
            <w:pPr>
              <w:pStyle w:val="TAC"/>
            </w:pPr>
            <w:r>
              <w:rPr>
                <w:lang w:val="fr-FR"/>
              </w:rPr>
              <w:t>T</w:t>
            </w:r>
            <w:r w:rsidR="00251EBF">
              <w:t>LV-E</w:t>
            </w:r>
          </w:p>
        </w:tc>
        <w:tc>
          <w:tcPr>
            <w:tcW w:w="1135" w:type="dxa"/>
            <w:tcBorders>
              <w:top w:val="single" w:sz="6" w:space="0" w:color="000000"/>
              <w:left w:val="single" w:sz="6" w:space="0" w:color="000000"/>
              <w:bottom w:val="single" w:sz="6" w:space="0" w:color="000000"/>
              <w:right w:val="single" w:sz="6" w:space="0" w:color="000000"/>
            </w:tcBorders>
            <w:hideMark/>
          </w:tcPr>
          <w:p w14:paraId="3A50FFCC" w14:textId="77777777" w:rsidR="00251EBF" w:rsidRDefault="00251EBF" w:rsidP="00AE1E2D">
            <w:pPr>
              <w:pStyle w:val="TAC"/>
            </w:pPr>
            <w:r>
              <w:t>3-x</w:t>
            </w:r>
          </w:p>
        </w:tc>
      </w:tr>
      <w:tr w:rsidR="0094202A" w14:paraId="02587FE6" w14:textId="77777777" w:rsidTr="00AE1E2D">
        <w:trPr>
          <w:cantSplit/>
          <w:trHeight w:val="633"/>
          <w:jc w:val="center"/>
        </w:trPr>
        <w:tc>
          <w:tcPr>
            <w:tcW w:w="567" w:type="dxa"/>
            <w:tcBorders>
              <w:top w:val="single" w:sz="6" w:space="0" w:color="000000"/>
              <w:left w:val="single" w:sz="6" w:space="0" w:color="000000"/>
              <w:bottom w:val="single" w:sz="6" w:space="0" w:color="000000"/>
              <w:right w:val="single" w:sz="6" w:space="0" w:color="000000"/>
            </w:tcBorders>
          </w:tcPr>
          <w:p w14:paraId="4089A1EA" w14:textId="77777777" w:rsidR="0094202A" w:rsidRDefault="0094202A" w:rsidP="00BA110A">
            <w:pPr>
              <w:pStyle w:val="TAL"/>
            </w:pPr>
            <w:r>
              <w:t>#7B</w:t>
            </w:r>
          </w:p>
        </w:tc>
        <w:tc>
          <w:tcPr>
            <w:tcW w:w="2837" w:type="dxa"/>
            <w:tcBorders>
              <w:top w:val="single" w:sz="6" w:space="0" w:color="000000"/>
              <w:left w:val="single" w:sz="6" w:space="0" w:color="000000"/>
              <w:bottom w:val="single" w:sz="6" w:space="0" w:color="000000"/>
              <w:right w:val="single" w:sz="6" w:space="0" w:color="000000"/>
            </w:tcBorders>
            <w:hideMark/>
          </w:tcPr>
          <w:p w14:paraId="7B155410" w14:textId="77777777" w:rsidR="0094202A" w:rsidRDefault="0094202A" w:rsidP="00AE1E2D">
            <w:pPr>
              <w:pStyle w:val="TAL"/>
            </w:pPr>
            <w:proofErr w:type="spellStart"/>
            <w:r>
              <w:t>MCVideo</w:t>
            </w:r>
            <w:proofErr w:type="spellEnd"/>
            <w:r>
              <w:t xml:space="preserve"> remote push call recipient group</w:t>
            </w:r>
          </w:p>
        </w:tc>
        <w:tc>
          <w:tcPr>
            <w:tcW w:w="3121" w:type="dxa"/>
            <w:tcBorders>
              <w:top w:val="single" w:sz="6" w:space="0" w:color="000000"/>
              <w:left w:val="single" w:sz="6" w:space="0" w:color="000000"/>
              <w:bottom w:val="single" w:sz="6" w:space="0" w:color="000000"/>
              <w:right w:val="single" w:sz="6" w:space="0" w:color="000000"/>
            </w:tcBorders>
            <w:hideMark/>
          </w:tcPr>
          <w:p w14:paraId="7C46E3A4" w14:textId="77777777" w:rsidR="0094202A" w:rsidRDefault="0094202A" w:rsidP="00AE1E2D">
            <w:pPr>
              <w:pStyle w:val="TAL"/>
            </w:pPr>
            <w:proofErr w:type="spellStart"/>
            <w:r>
              <w:t>MCVideo</w:t>
            </w:r>
            <w:proofErr w:type="spellEnd"/>
            <w:r>
              <w:t xml:space="preserve"> group ID</w:t>
            </w:r>
            <w:r>
              <w:br/>
              <w:t>17.2.5</w:t>
            </w:r>
          </w:p>
        </w:tc>
        <w:tc>
          <w:tcPr>
            <w:tcW w:w="1135" w:type="dxa"/>
            <w:tcBorders>
              <w:top w:val="single" w:sz="6" w:space="0" w:color="000000"/>
              <w:left w:val="single" w:sz="6" w:space="0" w:color="000000"/>
              <w:bottom w:val="single" w:sz="6" w:space="0" w:color="000000"/>
              <w:right w:val="single" w:sz="6" w:space="0" w:color="000000"/>
            </w:tcBorders>
            <w:hideMark/>
          </w:tcPr>
          <w:p w14:paraId="46981844" w14:textId="77777777" w:rsidR="0094202A" w:rsidRDefault="0094202A" w:rsidP="00AE1E2D">
            <w:pPr>
              <w:pStyle w:val="TAC"/>
            </w:pPr>
            <w:r>
              <w:t>O</w:t>
            </w:r>
          </w:p>
        </w:tc>
        <w:tc>
          <w:tcPr>
            <w:tcW w:w="1135" w:type="dxa"/>
            <w:tcBorders>
              <w:top w:val="single" w:sz="6" w:space="0" w:color="000000"/>
              <w:left w:val="single" w:sz="6" w:space="0" w:color="000000"/>
              <w:bottom w:val="single" w:sz="6" w:space="0" w:color="000000"/>
              <w:right w:val="single" w:sz="6" w:space="0" w:color="000000"/>
            </w:tcBorders>
            <w:hideMark/>
          </w:tcPr>
          <w:p w14:paraId="53E7D520" w14:textId="77777777" w:rsidR="0094202A" w:rsidRDefault="0094202A" w:rsidP="00AE1E2D">
            <w:pPr>
              <w:pStyle w:val="TAC"/>
            </w:pPr>
            <w:r>
              <w:t>TLV-E</w:t>
            </w:r>
          </w:p>
        </w:tc>
        <w:tc>
          <w:tcPr>
            <w:tcW w:w="1135" w:type="dxa"/>
            <w:tcBorders>
              <w:top w:val="single" w:sz="6" w:space="0" w:color="000000"/>
              <w:left w:val="single" w:sz="6" w:space="0" w:color="000000"/>
              <w:bottom w:val="single" w:sz="6" w:space="0" w:color="000000"/>
              <w:right w:val="single" w:sz="6" w:space="0" w:color="000000"/>
            </w:tcBorders>
            <w:hideMark/>
          </w:tcPr>
          <w:p w14:paraId="7FE80017" w14:textId="77777777" w:rsidR="0094202A" w:rsidRDefault="0094202A" w:rsidP="00AE1E2D">
            <w:pPr>
              <w:pStyle w:val="TAC"/>
            </w:pPr>
            <w:r>
              <w:t>3-x</w:t>
            </w:r>
          </w:p>
        </w:tc>
      </w:tr>
      <w:tr w:rsidR="0094202A" w14:paraId="3B542993" w14:textId="77777777" w:rsidTr="00AE1E2D">
        <w:trPr>
          <w:cantSplit/>
          <w:trHeight w:val="633"/>
          <w:jc w:val="center"/>
        </w:trPr>
        <w:tc>
          <w:tcPr>
            <w:tcW w:w="567" w:type="dxa"/>
            <w:tcBorders>
              <w:top w:val="single" w:sz="6" w:space="0" w:color="000000"/>
              <w:left w:val="single" w:sz="6" w:space="0" w:color="000000"/>
              <w:bottom w:val="single" w:sz="6" w:space="0" w:color="000000"/>
              <w:right w:val="single" w:sz="6" w:space="0" w:color="000000"/>
            </w:tcBorders>
          </w:tcPr>
          <w:p w14:paraId="182F52AE" w14:textId="77777777" w:rsidR="0094202A" w:rsidRDefault="0094202A" w:rsidP="00BA110A">
            <w:pPr>
              <w:pStyle w:val="TAL"/>
            </w:pPr>
            <w:r>
              <w:t>#20</w:t>
            </w:r>
          </w:p>
        </w:tc>
        <w:tc>
          <w:tcPr>
            <w:tcW w:w="2837" w:type="dxa"/>
            <w:tcBorders>
              <w:top w:val="single" w:sz="6" w:space="0" w:color="000000"/>
              <w:left w:val="single" w:sz="6" w:space="0" w:color="000000"/>
              <w:bottom w:val="single" w:sz="6" w:space="0" w:color="000000"/>
              <w:right w:val="single" w:sz="6" w:space="0" w:color="000000"/>
            </w:tcBorders>
            <w:hideMark/>
          </w:tcPr>
          <w:p w14:paraId="6A83928F" w14:textId="77777777" w:rsidR="0094202A" w:rsidRDefault="0094202A" w:rsidP="00AE1E2D">
            <w:pPr>
              <w:pStyle w:val="TAL"/>
            </w:pPr>
            <w:r>
              <w:t>Reason</w:t>
            </w:r>
          </w:p>
        </w:tc>
        <w:tc>
          <w:tcPr>
            <w:tcW w:w="3121" w:type="dxa"/>
            <w:tcBorders>
              <w:top w:val="single" w:sz="6" w:space="0" w:color="000000"/>
              <w:left w:val="single" w:sz="6" w:space="0" w:color="000000"/>
              <w:bottom w:val="single" w:sz="6" w:space="0" w:color="000000"/>
              <w:right w:val="single" w:sz="6" w:space="0" w:color="000000"/>
            </w:tcBorders>
            <w:hideMark/>
          </w:tcPr>
          <w:p w14:paraId="549A7561" w14:textId="77777777" w:rsidR="00424B3E" w:rsidRDefault="0094202A" w:rsidP="00AE1E2D">
            <w:pPr>
              <w:pStyle w:val="TAL"/>
            </w:pPr>
            <w:r>
              <w:t>Reason</w:t>
            </w:r>
          </w:p>
          <w:p w14:paraId="4495E6A0" w14:textId="77777777" w:rsidR="0094202A" w:rsidRDefault="0094202A" w:rsidP="00AE1E2D">
            <w:pPr>
              <w:pStyle w:val="TAL"/>
            </w:pPr>
            <w:r>
              <w:t>17.2.8</w:t>
            </w:r>
          </w:p>
        </w:tc>
        <w:tc>
          <w:tcPr>
            <w:tcW w:w="1135" w:type="dxa"/>
            <w:tcBorders>
              <w:top w:val="single" w:sz="6" w:space="0" w:color="000000"/>
              <w:left w:val="single" w:sz="6" w:space="0" w:color="000000"/>
              <w:bottom w:val="single" w:sz="6" w:space="0" w:color="000000"/>
              <w:right w:val="single" w:sz="6" w:space="0" w:color="000000"/>
            </w:tcBorders>
            <w:hideMark/>
          </w:tcPr>
          <w:p w14:paraId="45BD608A" w14:textId="77777777" w:rsidR="0094202A" w:rsidRDefault="0094202A" w:rsidP="00AE1E2D">
            <w:pPr>
              <w:pStyle w:val="TAC"/>
            </w:pPr>
            <w:r>
              <w:t>O</w:t>
            </w:r>
          </w:p>
        </w:tc>
        <w:tc>
          <w:tcPr>
            <w:tcW w:w="1135" w:type="dxa"/>
            <w:tcBorders>
              <w:top w:val="single" w:sz="6" w:space="0" w:color="000000"/>
              <w:left w:val="single" w:sz="6" w:space="0" w:color="000000"/>
              <w:bottom w:val="single" w:sz="6" w:space="0" w:color="000000"/>
              <w:right w:val="single" w:sz="6" w:space="0" w:color="000000"/>
            </w:tcBorders>
            <w:hideMark/>
          </w:tcPr>
          <w:p w14:paraId="0D2D74DD" w14:textId="77777777" w:rsidR="0094202A" w:rsidRDefault="0094202A" w:rsidP="00AE1E2D">
            <w:pPr>
              <w:pStyle w:val="TAC"/>
            </w:pPr>
            <w:r>
              <w:t>TV</w:t>
            </w:r>
          </w:p>
        </w:tc>
        <w:tc>
          <w:tcPr>
            <w:tcW w:w="1135" w:type="dxa"/>
            <w:tcBorders>
              <w:top w:val="single" w:sz="6" w:space="0" w:color="000000"/>
              <w:left w:val="single" w:sz="6" w:space="0" w:color="000000"/>
              <w:bottom w:val="single" w:sz="6" w:space="0" w:color="000000"/>
              <w:right w:val="single" w:sz="6" w:space="0" w:color="000000"/>
            </w:tcBorders>
            <w:hideMark/>
          </w:tcPr>
          <w:p w14:paraId="23E8F6E3" w14:textId="77777777" w:rsidR="0094202A" w:rsidRDefault="0094202A" w:rsidP="00AE1E2D">
            <w:pPr>
              <w:pStyle w:val="TAC"/>
            </w:pPr>
            <w:r>
              <w:t>2</w:t>
            </w:r>
          </w:p>
        </w:tc>
      </w:tr>
    </w:tbl>
    <w:p w14:paraId="26CBAE57" w14:textId="77777777" w:rsidR="00251EBF" w:rsidRDefault="00251EBF" w:rsidP="00251EBF">
      <w:pPr>
        <w:rPr>
          <w:noProof/>
        </w:rPr>
      </w:pPr>
    </w:p>
    <w:p w14:paraId="6EEC1373" w14:textId="77777777" w:rsidR="000F73C1" w:rsidRPr="0079589D" w:rsidRDefault="000F73C1" w:rsidP="00F1630B">
      <w:pPr>
        <w:pStyle w:val="Heading2"/>
      </w:pPr>
      <w:bookmarkStart w:id="4461" w:name="_Toc20153086"/>
      <w:bookmarkStart w:id="4462" w:name="_Toc27495751"/>
      <w:bookmarkStart w:id="4463" w:name="_Toc36109219"/>
      <w:bookmarkStart w:id="4464" w:name="_Toc45195007"/>
      <w:bookmarkStart w:id="4465" w:name="_Toc209734520"/>
      <w:r w:rsidRPr="0079589D">
        <w:t>17.2</w:t>
      </w:r>
      <w:r w:rsidRPr="0079589D">
        <w:tab/>
        <w:t>General message format and information elements coding</w:t>
      </w:r>
      <w:bookmarkEnd w:id="4461"/>
      <w:bookmarkEnd w:id="4462"/>
      <w:bookmarkEnd w:id="4463"/>
      <w:bookmarkEnd w:id="4464"/>
      <w:bookmarkEnd w:id="4465"/>
    </w:p>
    <w:p w14:paraId="71B3066E" w14:textId="77777777" w:rsidR="000F73C1" w:rsidRPr="0079589D" w:rsidRDefault="000F73C1" w:rsidP="00F1630B">
      <w:pPr>
        <w:pStyle w:val="Heading3"/>
        <w:rPr>
          <w:lang w:eastAsia="ko-KR"/>
        </w:rPr>
      </w:pPr>
      <w:bookmarkStart w:id="4466" w:name="_Toc20153087"/>
      <w:bookmarkStart w:id="4467" w:name="_Toc27495752"/>
      <w:bookmarkStart w:id="4468" w:name="_Toc36109220"/>
      <w:bookmarkStart w:id="4469" w:name="_Toc45195008"/>
      <w:bookmarkStart w:id="4470" w:name="_Toc209734521"/>
      <w:r w:rsidRPr="0079589D">
        <w:t>17.2.1</w:t>
      </w:r>
      <w:r w:rsidRPr="0079589D">
        <w:rPr>
          <w:lang w:eastAsia="ko-KR"/>
        </w:rPr>
        <w:tab/>
        <w:t>General</w:t>
      </w:r>
      <w:bookmarkEnd w:id="4466"/>
      <w:bookmarkEnd w:id="4467"/>
      <w:bookmarkEnd w:id="4468"/>
      <w:bookmarkEnd w:id="4469"/>
      <w:bookmarkEnd w:id="4470"/>
    </w:p>
    <w:p w14:paraId="7C0A9A46" w14:textId="77777777" w:rsidR="00BE1959" w:rsidRDefault="00BE1959" w:rsidP="00BE1959">
      <w:pPr>
        <w:rPr>
          <w:noProof/>
        </w:rPr>
      </w:pPr>
      <w:r>
        <w:t xml:space="preserve">The MONP </w:t>
      </w:r>
      <w:r>
        <w:rPr>
          <w:noProof/>
        </w:rPr>
        <w:t xml:space="preserve">MCVideo message is transported in a </w:t>
      </w:r>
      <w:r>
        <w:t xml:space="preserve">MONP MCVIDEO MESSAGE CARRIER message defined in </w:t>
      </w:r>
      <w:r>
        <w:rPr>
          <w:noProof/>
        </w:rPr>
        <w:t>3GPP TS 24.379 [40]. Each MONP MCVideo message consists of a series of information elements. A MONP MCVideo message consists of the following parts:</w:t>
      </w:r>
    </w:p>
    <w:p w14:paraId="3DCD7A6C" w14:textId="77777777" w:rsidR="000F73C1" w:rsidRPr="0079589D" w:rsidRDefault="000F73C1" w:rsidP="000F73C1">
      <w:r w:rsidRPr="0079589D">
        <w:t>The least significant bit of a field is represented by the lowest numbered bit of the highest numbered octet of the field. When the field extends over more than one octet, the order of bit values progressively decreases as the octet number increases.</w:t>
      </w:r>
    </w:p>
    <w:p w14:paraId="0EDE58FB" w14:textId="77777777" w:rsidR="000F73C1" w:rsidRPr="0079589D" w:rsidRDefault="000F73C1" w:rsidP="000F73C1">
      <w:r w:rsidRPr="0079589D">
        <w:t>Figure 17.2.1-1 shows an example of a field where the most significant bit of the field is marked MSB and the least significant bit of the field is marked LSB.</w:t>
      </w:r>
    </w:p>
    <w:tbl>
      <w:tblPr>
        <w:tblW w:w="0" w:type="auto"/>
        <w:tblInd w:w="2008" w:type="dxa"/>
        <w:tblLayout w:type="fixed"/>
        <w:tblCellMar>
          <w:left w:w="28" w:type="dxa"/>
          <w:right w:w="56" w:type="dxa"/>
        </w:tblCellMar>
        <w:tblLook w:val="04A0" w:firstRow="1" w:lastRow="0" w:firstColumn="1" w:lastColumn="0" w:noHBand="0" w:noVBand="1"/>
      </w:tblPr>
      <w:tblGrid>
        <w:gridCol w:w="708"/>
        <w:gridCol w:w="709"/>
        <w:gridCol w:w="709"/>
        <w:gridCol w:w="709"/>
        <w:gridCol w:w="709"/>
        <w:gridCol w:w="709"/>
        <w:gridCol w:w="709"/>
        <w:gridCol w:w="709"/>
        <w:gridCol w:w="1134"/>
      </w:tblGrid>
      <w:tr w:rsidR="000F73C1" w14:paraId="309AAEB3" w14:textId="77777777" w:rsidTr="00933879">
        <w:trPr>
          <w:cantSplit/>
        </w:trPr>
        <w:tc>
          <w:tcPr>
            <w:tcW w:w="708" w:type="dxa"/>
            <w:tcBorders>
              <w:top w:val="nil"/>
              <w:left w:val="nil"/>
              <w:bottom w:val="single" w:sz="4" w:space="0" w:color="auto"/>
              <w:right w:val="nil"/>
            </w:tcBorders>
            <w:hideMark/>
          </w:tcPr>
          <w:p w14:paraId="03083D33" w14:textId="77777777" w:rsidR="000F73C1" w:rsidRDefault="000F73C1" w:rsidP="00933879">
            <w:pPr>
              <w:pStyle w:val="TAC"/>
              <w:rPr>
                <w:lang w:eastAsia="ja-JP" w:bidi="he-IL"/>
              </w:rPr>
            </w:pPr>
            <w:r>
              <w:t>8</w:t>
            </w:r>
          </w:p>
        </w:tc>
        <w:tc>
          <w:tcPr>
            <w:tcW w:w="709" w:type="dxa"/>
            <w:tcBorders>
              <w:top w:val="nil"/>
              <w:left w:val="nil"/>
              <w:bottom w:val="single" w:sz="4" w:space="0" w:color="auto"/>
              <w:right w:val="nil"/>
            </w:tcBorders>
            <w:hideMark/>
          </w:tcPr>
          <w:p w14:paraId="6E2080DA" w14:textId="77777777" w:rsidR="000F73C1" w:rsidRDefault="000F73C1" w:rsidP="00933879">
            <w:pPr>
              <w:pStyle w:val="TAC"/>
              <w:rPr>
                <w:lang w:eastAsia="ja-JP" w:bidi="he-IL"/>
              </w:rPr>
            </w:pPr>
            <w:r>
              <w:t>7</w:t>
            </w:r>
          </w:p>
        </w:tc>
        <w:tc>
          <w:tcPr>
            <w:tcW w:w="709" w:type="dxa"/>
            <w:tcBorders>
              <w:top w:val="nil"/>
              <w:left w:val="nil"/>
              <w:bottom w:val="single" w:sz="4" w:space="0" w:color="auto"/>
              <w:right w:val="nil"/>
            </w:tcBorders>
            <w:hideMark/>
          </w:tcPr>
          <w:p w14:paraId="6FFC154B" w14:textId="77777777" w:rsidR="000F73C1" w:rsidRDefault="000F73C1" w:rsidP="00933879">
            <w:pPr>
              <w:pStyle w:val="TAC"/>
              <w:rPr>
                <w:lang w:eastAsia="ja-JP" w:bidi="he-IL"/>
              </w:rPr>
            </w:pPr>
            <w:r>
              <w:t>6</w:t>
            </w:r>
          </w:p>
        </w:tc>
        <w:tc>
          <w:tcPr>
            <w:tcW w:w="709" w:type="dxa"/>
            <w:tcBorders>
              <w:top w:val="nil"/>
              <w:left w:val="nil"/>
              <w:bottom w:val="single" w:sz="4" w:space="0" w:color="auto"/>
              <w:right w:val="nil"/>
            </w:tcBorders>
            <w:hideMark/>
          </w:tcPr>
          <w:p w14:paraId="34C9D6F5" w14:textId="77777777" w:rsidR="000F73C1" w:rsidRDefault="000F73C1" w:rsidP="00933879">
            <w:pPr>
              <w:pStyle w:val="TAC"/>
              <w:rPr>
                <w:lang w:eastAsia="ja-JP" w:bidi="he-IL"/>
              </w:rPr>
            </w:pPr>
            <w:r>
              <w:rPr>
                <w:lang w:eastAsia="zh-CN"/>
              </w:rPr>
              <w:t>5</w:t>
            </w:r>
          </w:p>
        </w:tc>
        <w:tc>
          <w:tcPr>
            <w:tcW w:w="709" w:type="dxa"/>
            <w:tcBorders>
              <w:top w:val="nil"/>
              <w:left w:val="nil"/>
              <w:bottom w:val="single" w:sz="4" w:space="0" w:color="auto"/>
              <w:right w:val="nil"/>
            </w:tcBorders>
            <w:hideMark/>
          </w:tcPr>
          <w:p w14:paraId="3E484075" w14:textId="77777777" w:rsidR="000F73C1" w:rsidRDefault="000F73C1" w:rsidP="00933879">
            <w:pPr>
              <w:pStyle w:val="TAC"/>
              <w:rPr>
                <w:lang w:eastAsia="ja-JP" w:bidi="he-IL"/>
              </w:rPr>
            </w:pPr>
            <w:r>
              <w:t>4</w:t>
            </w:r>
          </w:p>
        </w:tc>
        <w:tc>
          <w:tcPr>
            <w:tcW w:w="709" w:type="dxa"/>
            <w:tcBorders>
              <w:top w:val="nil"/>
              <w:left w:val="nil"/>
              <w:bottom w:val="single" w:sz="4" w:space="0" w:color="auto"/>
              <w:right w:val="nil"/>
            </w:tcBorders>
            <w:hideMark/>
          </w:tcPr>
          <w:p w14:paraId="74DD9EF8" w14:textId="77777777" w:rsidR="000F73C1" w:rsidRDefault="000F73C1" w:rsidP="00933879">
            <w:pPr>
              <w:pStyle w:val="TAC"/>
              <w:rPr>
                <w:lang w:eastAsia="ja-JP" w:bidi="he-IL"/>
              </w:rPr>
            </w:pPr>
            <w:r>
              <w:t>3</w:t>
            </w:r>
          </w:p>
        </w:tc>
        <w:tc>
          <w:tcPr>
            <w:tcW w:w="709" w:type="dxa"/>
            <w:tcBorders>
              <w:top w:val="nil"/>
              <w:left w:val="nil"/>
              <w:bottom w:val="single" w:sz="4" w:space="0" w:color="auto"/>
              <w:right w:val="nil"/>
            </w:tcBorders>
            <w:hideMark/>
          </w:tcPr>
          <w:p w14:paraId="75288175" w14:textId="77777777" w:rsidR="000F73C1" w:rsidRDefault="000F73C1" w:rsidP="00933879">
            <w:pPr>
              <w:pStyle w:val="TAC"/>
              <w:rPr>
                <w:lang w:eastAsia="ja-JP" w:bidi="he-IL"/>
              </w:rPr>
            </w:pPr>
            <w:r>
              <w:t>2</w:t>
            </w:r>
          </w:p>
        </w:tc>
        <w:tc>
          <w:tcPr>
            <w:tcW w:w="709" w:type="dxa"/>
            <w:tcBorders>
              <w:top w:val="nil"/>
              <w:left w:val="nil"/>
              <w:bottom w:val="single" w:sz="4" w:space="0" w:color="auto"/>
              <w:right w:val="nil"/>
            </w:tcBorders>
            <w:hideMark/>
          </w:tcPr>
          <w:p w14:paraId="2DFB5EF7" w14:textId="77777777" w:rsidR="000F73C1" w:rsidRDefault="000F73C1" w:rsidP="00933879">
            <w:pPr>
              <w:pStyle w:val="TAC"/>
              <w:rPr>
                <w:lang w:eastAsia="ja-JP" w:bidi="he-IL"/>
              </w:rPr>
            </w:pPr>
            <w:r>
              <w:t>1</w:t>
            </w:r>
          </w:p>
        </w:tc>
        <w:tc>
          <w:tcPr>
            <w:tcW w:w="1134" w:type="dxa"/>
          </w:tcPr>
          <w:p w14:paraId="1F76EE24" w14:textId="77777777" w:rsidR="000F73C1" w:rsidRDefault="000F73C1" w:rsidP="00933879">
            <w:pPr>
              <w:pStyle w:val="TAL"/>
              <w:rPr>
                <w:lang w:eastAsia="ja-JP" w:bidi="he-IL"/>
              </w:rPr>
            </w:pPr>
          </w:p>
        </w:tc>
      </w:tr>
      <w:tr w:rsidR="000F73C1" w14:paraId="1A67F117" w14:textId="77777777" w:rsidTr="00933879">
        <w:trPr>
          <w:trHeight w:val="243"/>
        </w:trPr>
        <w:tc>
          <w:tcPr>
            <w:tcW w:w="708" w:type="dxa"/>
            <w:tcBorders>
              <w:top w:val="single" w:sz="4" w:space="0" w:color="auto"/>
              <w:left w:val="single" w:sz="4" w:space="0" w:color="auto"/>
              <w:bottom w:val="nil"/>
              <w:right w:val="nil"/>
            </w:tcBorders>
            <w:hideMark/>
          </w:tcPr>
          <w:p w14:paraId="392CD7C7" w14:textId="77777777" w:rsidR="000F73C1" w:rsidRDefault="000F73C1" w:rsidP="00933879">
            <w:pPr>
              <w:pStyle w:val="TAC"/>
            </w:pPr>
            <w:r>
              <w:t>MSB</w:t>
            </w:r>
          </w:p>
        </w:tc>
        <w:tc>
          <w:tcPr>
            <w:tcW w:w="709" w:type="dxa"/>
            <w:tcBorders>
              <w:top w:val="single" w:sz="4" w:space="0" w:color="auto"/>
              <w:left w:val="nil"/>
              <w:bottom w:val="nil"/>
              <w:right w:val="nil"/>
            </w:tcBorders>
            <w:hideMark/>
          </w:tcPr>
          <w:p w14:paraId="085EC377" w14:textId="77777777" w:rsidR="000F73C1" w:rsidRDefault="000F73C1" w:rsidP="00933879">
            <w:pPr>
              <w:pStyle w:val="TAC"/>
            </w:pPr>
            <w:r>
              <w:t>x</w:t>
            </w:r>
          </w:p>
        </w:tc>
        <w:tc>
          <w:tcPr>
            <w:tcW w:w="709" w:type="dxa"/>
            <w:tcBorders>
              <w:top w:val="single" w:sz="4" w:space="0" w:color="auto"/>
              <w:left w:val="nil"/>
              <w:bottom w:val="nil"/>
              <w:right w:val="nil"/>
            </w:tcBorders>
            <w:hideMark/>
          </w:tcPr>
          <w:p w14:paraId="367D5B5C" w14:textId="77777777" w:rsidR="000F73C1" w:rsidRDefault="000F73C1" w:rsidP="00933879">
            <w:pPr>
              <w:pStyle w:val="TAC"/>
            </w:pPr>
            <w:r>
              <w:t>x</w:t>
            </w:r>
          </w:p>
        </w:tc>
        <w:tc>
          <w:tcPr>
            <w:tcW w:w="709" w:type="dxa"/>
            <w:tcBorders>
              <w:top w:val="single" w:sz="4" w:space="0" w:color="auto"/>
              <w:left w:val="nil"/>
              <w:bottom w:val="nil"/>
              <w:right w:val="nil"/>
            </w:tcBorders>
            <w:hideMark/>
          </w:tcPr>
          <w:p w14:paraId="0226BBEE" w14:textId="77777777" w:rsidR="000F73C1" w:rsidRDefault="000F73C1" w:rsidP="00933879">
            <w:pPr>
              <w:pStyle w:val="TAC"/>
            </w:pPr>
            <w:r>
              <w:t>x</w:t>
            </w:r>
          </w:p>
        </w:tc>
        <w:tc>
          <w:tcPr>
            <w:tcW w:w="709" w:type="dxa"/>
            <w:tcBorders>
              <w:top w:val="single" w:sz="4" w:space="0" w:color="auto"/>
              <w:left w:val="nil"/>
              <w:bottom w:val="nil"/>
              <w:right w:val="nil"/>
            </w:tcBorders>
            <w:hideMark/>
          </w:tcPr>
          <w:p w14:paraId="23045555" w14:textId="77777777" w:rsidR="000F73C1" w:rsidRDefault="000F73C1" w:rsidP="00933879">
            <w:pPr>
              <w:pStyle w:val="TAC"/>
            </w:pPr>
            <w:r>
              <w:t>x</w:t>
            </w:r>
          </w:p>
        </w:tc>
        <w:tc>
          <w:tcPr>
            <w:tcW w:w="709" w:type="dxa"/>
            <w:tcBorders>
              <w:top w:val="single" w:sz="4" w:space="0" w:color="auto"/>
              <w:left w:val="nil"/>
              <w:bottom w:val="nil"/>
              <w:right w:val="nil"/>
            </w:tcBorders>
            <w:hideMark/>
          </w:tcPr>
          <w:p w14:paraId="784A5660" w14:textId="77777777" w:rsidR="000F73C1" w:rsidRDefault="000F73C1" w:rsidP="00933879">
            <w:pPr>
              <w:pStyle w:val="TAC"/>
            </w:pPr>
            <w:r>
              <w:t>x</w:t>
            </w:r>
          </w:p>
        </w:tc>
        <w:tc>
          <w:tcPr>
            <w:tcW w:w="709" w:type="dxa"/>
            <w:tcBorders>
              <w:top w:val="single" w:sz="4" w:space="0" w:color="auto"/>
              <w:left w:val="nil"/>
              <w:bottom w:val="nil"/>
              <w:right w:val="nil"/>
            </w:tcBorders>
            <w:hideMark/>
          </w:tcPr>
          <w:p w14:paraId="56E09011" w14:textId="77777777" w:rsidR="000F73C1" w:rsidRDefault="000F73C1" w:rsidP="00933879">
            <w:pPr>
              <w:pStyle w:val="TAC"/>
            </w:pPr>
            <w:r>
              <w:t>x</w:t>
            </w:r>
          </w:p>
        </w:tc>
        <w:tc>
          <w:tcPr>
            <w:tcW w:w="709" w:type="dxa"/>
            <w:tcBorders>
              <w:top w:val="single" w:sz="4" w:space="0" w:color="auto"/>
              <w:left w:val="nil"/>
              <w:bottom w:val="nil"/>
              <w:right w:val="single" w:sz="4" w:space="0" w:color="auto"/>
            </w:tcBorders>
            <w:hideMark/>
          </w:tcPr>
          <w:p w14:paraId="0003CB4C" w14:textId="77777777" w:rsidR="000F73C1" w:rsidRDefault="000F73C1" w:rsidP="00933879">
            <w:pPr>
              <w:pStyle w:val="TAC"/>
            </w:pPr>
            <w:r>
              <w:t>x</w:t>
            </w:r>
          </w:p>
        </w:tc>
        <w:tc>
          <w:tcPr>
            <w:tcW w:w="1134" w:type="dxa"/>
            <w:tcBorders>
              <w:top w:val="nil"/>
              <w:left w:val="single" w:sz="4" w:space="0" w:color="auto"/>
              <w:bottom w:val="nil"/>
              <w:right w:val="nil"/>
            </w:tcBorders>
          </w:tcPr>
          <w:p w14:paraId="2C9AE466" w14:textId="77777777" w:rsidR="000F73C1" w:rsidRDefault="000F73C1" w:rsidP="00933879">
            <w:pPr>
              <w:pStyle w:val="TAL"/>
            </w:pPr>
            <w:r>
              <w:t>octet 1</w:t>
            </w:r>
          </w:p>
          <w:p w14:paraId="4D38E2F7" w14:textId="77777777" w:rsidR="000F73C1" w:rsidRDefault="000F73C1" w:rsidP="00933879">
            <w:pPr>
              <w:pStyle w:val="TAL"/>
            </w:pPr>
          </w:p>
        </w:tc>
      </w:tr>
      <w:tr w:rsidR="000F73C1" w14:paraId="5B74E9D3" w14:textId="77777777" w:rsidTr="00933879">
        <w:trPr>
          <w:trHeight w:val="243"/>
        </w:trPr>
        <w:tc>
          <w:tcPr>
            <w:tcW w:w="708" w:type="dxa"/>
            <w:tcBorders>
              <w:top w:val="nil"/>
              <w:left w:val="single" w:sz="4" w:space="0" w:color="auto"/>
              <w:bottom w:val="nil"/>
              <w:right w:val="nil"/>
            </w:tcBorders>
            <w:hideMark/>
          </w:tcPr>
          <w:p w14:paraId="2098C8F0" w14:textId="77777777" w:rsidR="000F73C1" w:rsidRDefault="000F73C1" w:rsidP="00933879">
            <w:pPr>
              <w:pStyle w:val="TAC"/>
            </w:pPr>
            <w:r>
              <w:t>x</w:t>
            </w:r>
          </w:p>
        </w:tc>
        <w:tc>
          <w:tcPr>
            <w:tcW w:w="709" w:type="dxa"/>
            <w:hideMark/>
          </w:tcPr>
          <w:p w14:paraId="206160E7" w14:textId="77777777" w:rsidR="000F73C1" w:rsidRDefault="000F73C1" w:rsidP="00933879">
            <w:pPr>
              <w:pStyle w:val="TAC"/>
            </w:pPr>
            <w:r>
              <w:t>x</w:t>
            </w:r>
          </w:p>
        </w:tc>
        <w:tc>
          <w:tcPr>
            <w:tcW w:w="709" w:type="dxa"/>
            <w:hideMark/>
          </w:tcPr>
          <w:p w14:paraId="52CF3CDB" w14:textId="77777777" w:rsidR="000F73C1" w:rsidRDefault="000F73C1" w:rsidP="00933879">
            <w:pPr>
              <w:pStyle w:val="TAC"/>
            </w:pPr>
            <w:r>
              <w:t>x</w:t>
            </w:r>
          </w:p>
        </w:tc>
        <w:tc>
          <w:tcPr>
            <w:tcW w:w="709" w:type="dxa"/>
            <w:hideMark/>
          </w:tcPr>
          <w:p w14:paraId="735E8D93" w14:textId="77777777" w:rsidR="000F73C1" w:rsidRDefault="000F73C1" w:rsidP="00933879">
            <w:pPr>
              <w:pStyle w:val="TAC"/>
            </w:pPr>
            <w:r>
              <w:t>x</w:t>
            </w:r>
          </w:p>
        </w:tc>
        <w:tc>
          <w:tcPr>
            <w:tcW w:w="709" w:type="dxa"/>
            <w:hideMark/>
          </w:tcPr>
          <w:p w14:paraId="0D6A2F73" w14:textId="77777777" w:rsidR="000F73C1" w:rsidRDefault="000F73C1" w:rsidP="00933879">
            <w:pPr>
              <w:pStyle w:val="TAC"/>
            </w:pPr>
            <w:r>
              <w:t>x</w:t>
            </w:r>
          </w:p>
        </w:tc>
        <w:tc>
          <w:tcPr>
            <w:tcW w:w="709" w:type="dxa"/>
            <w:hideMark/>
          </w:tcPr>
          <w:p w14:paraId="3DAB09BF" w14:textId="77777777" w:rsidR="000F73C1" w:rsidRDefault="000F73C1" w:rsidP="00933879">
            <w:pPr>
              <w:pStyle w:val="TAC"/>
            </w:pPr>
            <w:r>
              <w:t>x</w:t>
            </w:r>
          </w:p>
        </w:tc>
        <w:tc>
          <w:tcPr>
            <w:tcW w:w="709" w:type="dxa"/>
            <w:hideMark/>
          </w:tcPr>
          <w:p w14:paraId="65A1BC5A" w14:textId="77777777" w:rsidR="000F73C1" w:rsidRDefault="000F73C1" w:rsidP="00933879">
            <w:pPr>
              <w:pStyle w:val="TAC"/>
            </w:pPr>
            <w:r>
              <w:t>x</w:t>
            </w:r>
          </w:p>
        </w:tc>
        <w:tc>
          <w:tcPr>
            <w:tcW w:w="709" w:type="dxa"/>
            <w:tcBorders>
              <w:top w:val="nil"/>
              <w:left w:val="nil"/>
              <w:bottom w:val="nil"/>
              <w:right w:val="single" w:sz="4" w:space="0" w:color="auto"/>
            </w:tcBorders>
            <w:hideMark/>
          </w:tcPr>
          <w:p w14:paraId="08C3ABFB" w14:textId="77777777" w:rsidR="000F73C1" w:rsidRDefault="000F73C1" w:rsidP="00933879">
            <w:pPr>
              <w:pStyle w:val="TAC"/>
            </w:pPr>
            <w:r>
              <w:t>x</w:t>
            </w:r>
          </w:p>
        </w:tc>
        <w:tc>
          <w:tcPr>
            <w:tcW w:w="1134" w:type="dxa"/>
            <w:tcBorders>
              <w:top w:val="nil"/>
              <w:left w:val="single" w:sz="4" w:space="0" w:color="auto"/>
              <w:bottom w:val="nil"/>
              <w:right w:val="nil"/>
            </w:tcBorders>
          </w:tcPr>
          <w:p w14:paraId="55A96325" w14:textId="77777777" w:rsidR="000F73C1" w:rsidRDefault="000F73C1" w:rsidP="00933879">
            <w:pPr>
              <w:pStyle w:val="TAL"/>
            </w:pPr>
          </w:p>
          <w:p w14:paraId="5E4D6DAA" w14:textId="77777777" w:rsidR="000F73C1" w:rsidRDefault="000F73C1" w:rsidP="00933879">
            <w:pPr>
              <w:pStyle w:val="TAL"/>
            </w:pPr>
          </w:p>
        </w:tc>
      </w:tr>
      <w:tr w:rsidR="000F73C1" w14:paraId="0B99B35E" w14:textId="77777777" w:rsidTr="00933879">
        <w:trPr>
          <w:trHeight w:val="243"/>
        </w:trPr>
        <w:tc>
          <w:tcPr>
            <w:tcW w:w="708" w:type="dxa"/>
            <w:tcBorders>
              <w:top w:val="nil"/>
              <w:left w:val="single" w:sz="4" w:space="0" w:color="auto"/>
              <w:bottom w:val="single" w:sz="4" w:space="0" w:color="auto"/>
              <w:right w:val="nil"/>
            </w:tcBorders>
            <w:hideMark/>
          </w:tcPr>
          <w:p w14:paraId="2F3B200A" w14:textId="77777777" w:rsidR="000F73C1" w:rsidRDefault="000F73C1" w:rsidP="00933879">
            <w:pPr>
              <w:pStyle w:val="TAC"/>
            </w:pPr>
            <w:r>
              <w:t>x</w:t>
            </w:r>
          </w:p>
        </w:tc>
        <w:tc>
          <w:tcPr>
            <w:tcW w:w="709" w:type="dxa"/>
            <w:tcBorders>
              <w:top w:val="nil"/>
              <w:left w:val="nil"/>
              <w:bottom w:val="single" w:sz="4" w:space="0" w:color="auto"/>
              <w:right w:val="nil"/>
            </w:tcBorders>
            <w:hideMark/>
          </w:tcPr>
          <w:p w14:paraId="0A48F80D" w14:textId="77777777" w:rsidR="000F73C1" w:rsidRDefault="000F73C1" w:rsidP="00933879">
            <w:pPr>
              <w:pStyle w:val="TAC"/>
            </w:pPr>
            <w:r>
              <w:t>x</w:t>
            </w:r>
          </w:p>
        </w:tc>
        <w:tc>
          <w:tcPr>
            <w:tcW w:w="709" w:type="dxa"/>
            <w:tcBorders>
              <w:top w:val="nil"/>
              <w:left w:val="nil"/>
              <w:bottom w:val="single" w:sz="4" w:space="0" w:color="auto"/>
              <w:right w:val="nil"/>
            </w:tcBorders>
            <w:hideMark/>
          </w:tcPr>
          <w:p w14:paraId="2C60CB16" w14:textId="77777777" w:rsidR="000F73C1" w:rsidRDefault="000F73C1" w:rsidP="00933879">
            <w:pPr>
              <w:pStyle w:val="TAC"/>
            </w:pPr>
            <w:r>
              <w:t>x</w:t>
            </w:r>
          </w:p>
        </w:tc>
        <w:tc>
          <w:tcPr>
            <w:tcW w:w="709" w:type="dxa"/>
            <w:tcBorders>
              <w:top w:val="nil"/>
              <w:left w:val="nil"/>
              <w:bottom w:val="single" w:sz="4" w:space="0" w:color="auto"/>
              <w:right w:val="nil"/>
            </w:tcBorders>
            <w:hideMark/>
          </w:tcPr>
          <w:p w14:paraId="185BE5F5" w14:textId="77777777" w:rsidR="000F73C1" w:rsidRDefault="000F73C1" w:rsidP="00933879">
            <w:pPr>
              <w:pStyle w:val="TAC"/>
            </w:pPr>
            <w:r>
              <w:t>x</w:t>
            </w:r>
          </w:p>
        </w:tc>
        <w:tc>
          <w:tcPr>
            <w:tcW w:w="709" w:type="dxa"/>
            <w:tcBorders>
              <w:top w:val="nil"/>
              <w:left w:val="nil"/>
              <w:bottom w:val="single" w:sz="4" w:space="0" w:color="auto"/>
              <w:right w:val="nil"/>
            </w:tcBorders>
            <w:hideMark/>
          </w:tcPr>
          <w:p w14:paraId="1891AF1D" w14:textId="77777777" w:rsidR="000F73C1" w:rsidRDefault="000F73C1" w:rsidP="00933879">
            <w:pPr>
              <w:pStyle w:val="TAC"/>
            </w:pPr>
            <w:r>
              <w:t>x</w:t>
            </w:r>
          </w:p>
        </w:tc>
        <w:tc>
          <w:tcPr>
            <w:tcW w:w="709" w:type="dxa"/>
            <w:tcBorders>
              <w:top w:val="nil"/>
              <w:left w:val="nil"/>
              <w:bottom w:val="single" w:sz="4" w:space="0" w:color="auto"/>
              <w:right w:val="nil"/>
            </w:tcBorders>
            <w:hideMark/>
          </w:tcPr>
          <w:p w14:paraId="27F7AD79" w14:textId="77777777" w:rsidR="000F73C1" w:rsidRDefault="000F73C1" w:rsidP="00933879">
            <w:pPr>
              <w:pStyle w:val="TAC"/>
            </w:pPr>
            <w:r>
              <w:t>x</w:t>
            </w:r>
          </w:p>
        </w:tc>
        <w:tc>
          <w:tcPr>
            <w:tcW w:w="709" w:type="dxa"/>
            <w:tcBorders>
              <w:top w:val="nil"/>
              <w:left w:val="nil"/>
              <w:bottom w:val="single" w:sz="4" w:space="0" w:color="auto"/>
              <w:right w:val="nil"/>
            </w:tcBorders>
            <w:hideMark/>
          </w:tcPr>
          <w:p w14:paraId="63C6CECD" w14:textId="77777777" w:rsidR="000F73C1" w:rsidRDefault="000F73C1" w:rsidP="00933879">
            <w:pPr>
              <w:pStyle w:val="TAC"/>
            </w:pPr>
            <w:r>
              <w:t>x</w:t>
            </w:r>
          </w:p>
        </w:tc>
        <w:tc>
          <w:tcPr>
            <w:tcW w:w="709" w:type="dxa"/>
            <w:tcBorders>
              <w:top w:val="nil"/>
              <w:left w:val="nil"/>
              <w:bottom w:val="single" w:sz="4" w:space="0" w:color="auto"/>
              <w:right w:val="single" w:sz="4" w:space="0" w:color="auto"/>
            </w:tcBorders>
            <w:hideMark/>
          </w:tcPr>
          <w:p w14:paraId="5CF87220" w14:textId="77777777" w:rsidR="000F73C1" w:rsidRDefault="000F73C1" w:rsidP="00933879">
            <w:pPr>
              <w:pStyle w:val="TAC"/>
            </w:pPr>
            <w:r>
              <w:t>LSB</w:t>
            </w:r>
          </w:p>
        </w:tc>
        <w:tc>
          <w:tcPr>
            <w:tcW w:w="1134" w:type="dxa"/>
            <w:tcBorders>
              <w:top w:val="nil"/>
              <w:left w:val="single" w:sz="4" w:space="0" w:color="auto"/>
              <w:bottom w:val="nil"/>
              <w:right w:val="nil"/>
            </w:tcBorders>
            <w:hideMark/>
          </w:tcPr>
          <w:p w14:paraId="423F25CB" w14:textId="77777777" w:rsidR="000F73C1" w:rsidRDefault="000F73C1" w:rsidP="00933879">
            <w:pPr>
              <w:pStyle w:val="TAL"/>
            </w:pPr>
            <w:r>
              <w:t>octet N</w:t>
            </w:r>
          </w:p>
        </w:tc>
      </w:tr>
    </w:tbl>
    <w:p w14:paraId="2282CFBA" w14:textId="77777777" w:rsidR="000F73C1" w:rsidRPr="0079589D" w:rsidRDefault="000F73C1" w:rsidP="000F73C1">
      <w:pPr>
        <w:pStyle w:val="TF"/>
        <w:rPr>
          <w:lang w:eastAsia="zh-CN"/>
        </w:rPr>
      </w:pPr>
      <w:r w:rsidRPr="0079589D">
        <w:rPr>
          <w:lang w:eastAsia="zh-CN"/>
        </w:rPr>
        <w:t>Figure </w:t>
      </w:r>
      <w:r w:rsidRPr="0079589D">
        <w:t>17.2.1-1</w:t>
      </w:r>
      <w:r w:rsidRPr="0079589D">
        <w:rPr>
          <w:lang w:eastAsia="zh-CN"/>
        </w:rPr>
        <w:t>: Example of bit ordering of a field</w:t>
      </w:r>
    </w:p>
    <w:p w14:paraId="0F67DD5A" w14:textId="77777777" w:rsidR="000F73C1" w:rsidRPr="0079589D" w:rsidRDefault="000F73C1" w:rsidP="000F73C1">
      <w:pPr>
        <w:rPr>
          <w:lang w:eastAsia="zh-CN"/>
        </w:rPr>
      </w:pPr>
      <w:r w:rsidRPr="0079589D">
        <w:t>Within the protocols defined in the present document</w:t>
      </w:r>
      <w:r w:rsidRPr="0079589D">
        <w:rPr>
          <w:lang w:eastAsia="zh-CN"/>
        </w:rPr>
        <w:t>, the message consists of the following parts:</w:t>
      </w:r>
    </w:p>
    <w:p w14:paraId="1EA383D0" w14:textId="77777777" w:rsidR="000F73C1" w:rsidRPr="0079589D" w:rsidRDefault="000F73C1" w:rsidP="000F73C1">
      <w:pPr>
        <w:pStyle w:val="B1"/>
        <w:rPr>
          <w:lang w:eastAsia="zh-CN"/>
        </w:rPr>
      </w:pPr>
      <w:r w:rsidRPr="0079589D">
        <w:t>a)</w:t>
      </w:r>
      <w:r w:rsidRPr="0079589D">
        <w:tab/>
        <w:t>message type information element</w:t>
      </w:r>
      <w:r w:rsidRPr="0079589D">
        <w:rPr>
          <w:lang w:eastAsia="zh-CN"/>
        </w:rPr>
        <w:t>; and</w:t>
      </w:r>
    </w:p>
    <w:p w14:paraId="02048C4C" w14:textId="77777777" w:rsidR="000F73C1" w:rsidRPr="0079589D" w:rsidRDefault="000F73C1" w:rsidP="000F73C1">
      <w:pPr>
        <w:pStyle w:val="B1"/>
        <w:rPr>
          <w:lang w:eastAsia="zh-CN"/>
        </w:rPr>
      </w:pPr>
      <w:r w:rsidRPr="0079589D">
        <w:rPr>
          <w:noProof/>
          <w:lang w:eastAsia="zh-CN"/>
        </w:rPr>
        <w:t>b)</w:t>
      </w:r>
      <w:r w:rsidRPr="0079589D">
        <w:rPr>
          <w:noProof/>
          <w:lang w:eastAsia="zh-CN"/>
        </w:rPr>
        <w:tab/>
        <w:t>other information elements, as required.</w:t>
      </w:r>
    </w:p>
    <w:p w14:paraId="0386E8E6" w14:textId="77777777" w:rsidR="000F73C1" w:rsidRPr="0079589D" w:rsidRDefault="000F73C1" w:rsidP="000F73C1">
      <w:pPr>
        <w:rPr>
          <w:lang w:eastAsia="zh-CN"/>
        </w:rPr>
      </w:pPr>
      <w:r w:rsidRPr="0079589D">
        <w:t>The organization of a message is illustrated in the example shown in Figure 17.2.1-2.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0F73C1" w14:paraId="15D868B1" w14:textId="77777777" w:rsidTr="00933879">
        <w:trPr>
          <w:cantSplit/>
          <w:jc w:val="center"/>
        </w:trPr>
        <w:tc>
          <w:tcPr>
            <w:tcW w:w="709" w:type="dxa"/>
            <w:tcBorders>
              <w:top w:val="nil"/>
              <w:left w:val="nil"/>
              <w:bottom w:val="nil"/>
              <w:right w:val="nil"/>
            </w:tcBorders>
            <w:hideMark/>
          </w:tcPr>
          <w:p w14:paraId="69A17641" w14:textId="77777777" w:rsidR="000F73C1" w:rsidRDefault="000F73C1" w:rsidP="00933879">
            <w:pPr>
              <w:pStyle w:val="TAC"/>
              <w:rPr>
                <w:lang w:eastAsia="zh-CN"/>
              </w:rPr>
            </w:pPr>
            <w:r>
              <w:rPr>
                <w:lang w:eastAsia="zh-CN"/>
              </w:rPr>
              <w:t>8</w:t>
            </w:r>
          </w:p>
        </w:tc>
        <w:tc>
          <w:tcPr>
            <w:tcW w:w="709" w:type="dxa"/>
            <w:tcBorders>
              <w:top w:val="nil"/>
              <w:left w:val="nil"/>
              <w:bottom w:val="nil"/>
              <w:right w:val="nil"/>
            </w:tcBorders>
            <w:hideMark/>
          </w:tcPr>
          <w:p w14:paraId="72427D02" w14:textId="77777777" w:rsidR="000F73C1" w:rsidRDefault="000F73C1" w:rsidP="00933879">
            <w:pPr>
              <w:pStyle w:val="TAC"/>
              <w:rPr>
                <w:lang w:eastAsia="zh-CN"/>
              </w:rPr>
            </w:pPr>
            <w:r>
              <w:rPr>
                <w:lang w:eastAsia="zh-CN"/>
              </w:rPr>
              <w:t>7</w:t>
            </w:r>
          </w:p>
        </w:tc>
        <w:tc>
          <w:tcPr>
            <w:tcW w:w="709" w:type="dxa"/>
            <w:tcBorders>
              <w:top w:val="nil"/>
              <w:left w:val="nil"/>
              <w:bottom w:val="nil"/>
              <w:right w:val="nil"/>
            </w:tcBorders>
            <w:hideMark/>
          </w:tcPr>
          <w:p w14:paraId="7BC2ABBC" w14:textId="77777777" w:rsidR="000F73C1" w:rsidRDefault="000F73C1" w:rsidP="00933879">
            <w:pPr>
              <w:pStyle w:val="TAC"/>
              <w:rPr>
                <w:lang w:eastAsia="zh-CN"/>
              </w:rPr>
            </w:pPr>
            <w:r>
              <w:rPr>
                <w:lang w:eastAsia="zh-CN"/>
              </w:rPr>
              <w:t>6</w:t>
            </w:r>
          </w:p>
        </w:tc>
        <w:tc>
          <w:tcPr>
            <w:tcW w:w="709" w:type="dxa"/>
            <w:tcBorders>
              <w:top w:val="nil"/>
              <w:left w:val="nil"/>
              <w:bottom w:val="nil"/>
              <w:right w:val="nil"/>
            </w:tcBorders>
            <w:hideMark/>
          </w:tcPr>
          <w:p w14:paraId="76434ECB" w14:textId="77777777" w:rsidR="000F73C1" w:rsidRDefault="000F73C1" w:rsidP="00933879">
            <w:pPr>
              <w:pStyle w:val="TAC"/>
              <w:rPr>
                <w:lang w:eastAsia="zh-CN"/>
              </w:rPr>
            </w:pPr>
            <w:r>
              <w:rPr>
                <w:lang w:eastAsia="zh-CN"/>
              </w:rPr>
              <w:t>5</w:t>
            </w:r>
          </w:p>
        </w:tc>
        <w:tc>
          <w:tcPr>
            <w:tcW w:w="709" w:type="dxa"/>
            <w:tcBorders>
              <w:top w:val="nil"/>
              <w:left w:val="nil"/>
              <w:bottom w:val="nil"/>
              <w:right w:val="nil"/>
            </w:tcBorders>
            <w:hideMark/>
          </w:tcPr>
          <w:p w14:paraId="0F32B98F" w14:textId="77777777" w:rsidR="000F73C1" w:rsidRDefault="000F73C1" w:rsidP="00933879">
            <w:pPr>
              <w:pStyle w:val="TAC"/>
              <w:rPr>
                <w:lang w:eastAsia="zh-CN"/>
              </w:rPr>
            </w:pPr>
            <w:r>
              <w:rPr>
                <w:lang w:eastAsia="zh-CN"/>
              </w:rPr>
              <w:t>4</w:t>
            </w:r>
          </w:p>
        </w:tc>
        <w:tc>
          <w:tcPr>
            <w:tcW w:w="709" w:type="dxa"/>
            <w:tcBorders>
              <w:top w:val="nil"/>
              <w:left w:val="nil"/>
              <w:bottom w:val="nil"/>
              <w:right w:val="nil"/>
            </w:tcBorders>
            <w:hideMark/>
          </w:tcPr>
          <w:p w14:paraId="28056783" w14:textId="77777777" w:rsidR="000F73C1" w:rsidRDefault="000F73C1" w:rsidP="00933879">
            <w:pPr>
              <w:pStyle w:val="TAC"/>
              <w:rPr>
                <w:lang w:eastAsia="zh-CN"/>
              </w:rPr>
            </w:pPr>
            <w:r>
              <w:rPr>
                <w:lang w:eastAsia="zh-CN"/>
              </w:rPr>
              <w:t>3</w:t>
            </w:r>
          </w:p>
        </w:tc>
        <w:tc>
          <w:tcPr>
            <w:tcW w:w="709" w:type="dxa"/>
            <w:tcBorders>
              <w:top w:val="nil"/>
              <w:left w:val="nil"/>
              <w:bottom w:val="nil"/>
              <w:right w:val="nil"/>
            </w:tcBorders>
            <w:hideMark/>
          </w:tcPr>
          <w:p w14:paraId="7260C7C8" w14:textId="77777777" w:rsidR="000F73C1" w:rsidRDefault="000F73C1" w:rsidP="00933879">
            <w:pPr>
              <w:pStyle w:val="TAC"/>
              <w:rPr>
                <w:lang w:eastAsia="zh-CN"/>
              </w:rPr>
            </w:pPr>
            <w:r>
              <w:rPr>
                <w:lang w:eastAsia="zh-CN"/>
              </w:rPr>
              <w:t>2</w:t>
            </w:r>
          </w:p>
        </w:tc>
        <w:tc>
          <w:tcPr>
            <w:tcW w:w="709" w:type="dxa"/>
            <w:tcBorders>
              <w:top w:val="nil"/>
              <w:left w:val="nil"/>
              <w:bottom w:val="nil"/>
              <w:right w:val="nil"/>
            </w:tcBorders>
            <w:hideMark/>
          </w:tcPr>
          <w:p w14:paraId="05DD3088" w14:textId="77777777" w:rsidR="000F73C1" w:rsidRDefault="000F73C1" w:rsidP="00933879">
            <w:pPr>
              <w:pStyle w:val="TAC"/>
              <w:rPr>
                <w:lang w:eastAsia="zh-CN"/>
              </w:rPr>
            </w:pPr>
            <w:r>
              <w:rPr>
                <w:lang w:eastAsia="zh-CN"/>
              </w:rPr>
              <w:t>1</w:t>
            </w:r>
          </w:p>
        </w:tc>
        <w:tc>
          <w:tcPr>
            <w:tcW w:w="1134" w:type="dxa"/>
            <w:tcBorders>
              <w:top w:val="nil"/>
              <w:left w:val="nil"/>
              <w:bottom w:val="nil"/>
              <w:right w:val="nil"/>
            </w:tcBorders>
          </w:tcPr>
          <w:p w14:paraId="119B820A" w14:textId="77777777" w:rsidR="000F73C1" w:rsidRDefault="000F73C1" w:rsidP="00933879">
            <w:pPr>
              <w:keepNext/>
              <w:keepLines/>
              <w:spacing w:after="0"/>
              <w:rPr>
                <w:rFonts w:ascii="Arial" w:hAnsi="Arial"/>
                <w:sz w:val="18"/>
              </w:rPr>
            </w:pPr>
            <w:bookmarkStart w:id="4471" w:name="_PERM_MCCTEMPBM_CRPT85200013___7"/>
            <w:bookmarkEnd w:id="4471"/>
          </w:p>
        </w:tc>
      </w:tr>
      <w:tr w:rsidR="000F73C1" w14:paraId="5422C12F" w14:textId="77777777" w:rsidTr="00933879">
        <w:trPr>
          <w:cantSplit/>
          <w:jc w:val="center"/>
        </w:trPr>
        <w:tc>
          <w:tcPr>
            <w:tcW w:w="5672" w:type="dxa"/>
            <w:gridSpan w:val="8"/>
            <w:tcBorders>
              <w:top w:val="single" w:sz="4" w:space="0" w:color="auto"/>
              <w:left w:val="single" w:sz="4" w:space="0" w:color="auto"/>
              <w:bottom w:val="nil"/>
              <w:right w:val="single" w:sz="4" w:space="0" w:color="auto"/>
            </w:tcBorders>
            <w:hideMark/>
          </w:tcPr>
          <w:p w14:paraId="2A35047A" w14:textId="77777777" w:rsidR="000F73C1" w:rsidRDefault="000F73C1" w:rsidP="00933879">
            <w:pPr>
              <w:pStyle w:val="TAC"/>
            </w:pPr>
            <w:r>
              <w:t>Message type</w:t>
            </w:r>
          </w:p>
        </w:tc>
        <w:tc>
          <w:tcPr>
            <w:tcW w:w="1134" w:type="dxa"/>
            <w:tcBorders>
              <w:top w:val="nil"/>
              <w:left w:val="nil"/>
              <w:bottom w:val="nil"/>
              <w:right w:val="nil"/>
            </w:tcBorders>
            <w:hideMark/>
          </w:tcPr>
          <w:p w14:paraId="4EF97C4F" w14:textId="77777777" w:rsidR="000F73C1" w:rsidRDefault="000F73C1" w:rsidP="00933879">
            <w:pPr>
              <w:pStyle w:val="TAL"/>
              <w:rPr>
                <w:lang w:eastAsia="zh-CN"/>
              </w:rPr>
            </w:pPr>
            <w:r>
              <w:t>octet 1</w:t>
            </w:r>
          </w:p>
        </w:tc>
      </w:tr>
      <w:tr w:rsidR="000F73C1" w14:paraId="486026DE" w14:textId="77777777" w:rsidTr="00933879">
        <w:trPr>
          <w:cantSplit/>
          <w:jc w:val="center"/>
        </w:trPr>
        <w:tc>
          <w:tcPr>
            <w:tcW w:w="5672" w:type="dxa"/>
            <w:gridSpan w:val="8"/>
            <w:tcBorders>
              <w:top w:val="single" w:sz="4" w:space="0" w:color="auto"/>
              <w:left w:val="single" w:sz="4" w:space="0" w:color="auto"/>
              <w:bottom w:val="nil"/>
              <w:right w:val="single" w:sz="4" w:space="0" w:color="auto"/>
            </w:tcBorders>
          </w:tcPr>
          <w:p w14:paraId="545A03C9" w14:textId="77777777" w:rsidR="000F73C1" w:rsidRDefault="000F73C1" w:rsidP="00933879">
            <w:pPr>
              <w:pStyle w:val="TAC"/>
            </w:pPr>
          </w:p>
        </w:tc>
        <w:tc>
          <w:tcPr>
            <w:tcW w:w="1134" w:type="dxa"/>
            <w:tcBorders>
              <w:top w:val="nil"/>
              <w:left w:val="nil"/>
              <w:bottom w:val="nil"/>
              <w:right w:val="nil"/>
            </w:tcBorders>
            <w:hideMark/>
          </w:tcPr>
          <w:p w14:paraId="1C501C73" w14:textId="77777777" w:rsidR="000F73C1" w:rsidRDefault="000F73C1" w:rsidP="00933879">
            <w:pPr>
              <w:pStyle w:val="TAL"/>
            </w:pPr>
            <w:r>
              <w:t>octet 2</w:t>
            </w:r>
          </w:p>
        </w:tc>
      </w:tr>
      <w:tr w:rsidR="000F73C1" w14:paraId="57201B4C" w14:textId="77777777" w:rsidTr="00933879">
        <w:trPr>
          <w:cantSplit/>
          <w:jc w:val="center"/>
        </w:trPr>
        <w:tc>
          <w:tcPr>
            <w:tcW w:w="5672" w:type="dxa"/>
            <w:gridSpan w:val="8"/>
            <w:tcBorders>
              <w:top w:val="nil"/>
              <w:left w:val="single" w:sz="4" w:space="0" w:color="auto"/>
              <w:bottom w:val="nil"/>
              <w:right w:val="single" w:sz="4" w:space="0" w:color="auto"/>
            </w:tcBorders>
            <w:hideMark/>
          </w:tcPr>
          <w:p w14:paraId="2BBFEA3E" w14:textId="77777777" w:rsidR="000F73C1" w:rsidRDefault="000F73C1" w:rsidP="00933879">
            <w:pPr>
              <w:pStyle w:val="TAC"/>
            </w:pPr>
            <w:r>
              <w:t>Other information elements as required</w:t>
            </w:r>
          </w:p>
        </w:tc>
        <w:tc>
          <w:tcPr>
            <w:tcW w:w="1134" w:type="dxa"/>
            <w:tcBorders>
              <w:top w:val="nil"/>
              <w:left w:val="nil"/>
              <w:bottom w:val="nil"/>
              <w:right w:val="nil"/>
            </w:tcBorders>
          </w:tcPr>
          <w:p w14:paraId="7C8A0CF5" w14:textId="77777777" w:rsidR="000F73C1" w:rsidRDefault="000F73C1" w:rsidP="00933879">
            <w:pPr>
              <w:pStyle w:val="TAL"/>
            </w:pPr>
          </w:p>
        </w:tc>
      </w:tr>
      <w:tr w:rsidR="000F73C1" w14:paraId="3BF6436D" w14:textId="77777777" w:rsidTr="00933879">
        <w:trPr>
          <w:cantSplit/>
          <w:jc w:val="center"/>
        </w:trPr>
        <w:tc>
          <w:tcPr>
            <w:tcW w:w="5672" w:type="dxa"/>
            <w:gridSpan w:val="8"/>
            <w:tcBorders>
              <w:top w:val="nil"/>
              <w:left w:val="single" w:sz="4" w:space="0" w:color="auto"/>
              <w:bottom w:val="single" w:sz="4" w:space="0" w:color="auto"/>
              <w:right w:val="single" w:sz="4" w:space="0" w:color="auto"/>
            </w:tcBorders>
          </w:tcPr>
          <w:p w14:paraId="05C41C0A" w14:textId="77777777" w:rsidR="000F73C1" w:rsidRDefault="000F73C1" w:rsidP="00933879">
            <w:pPr>
              <w:pStyle w:val="TAC"/>
            </w:pPr>
          </w:p>
        </w:tc>
        <w:tc>
          <w:tcPr>
            <w:tcW w:w="1134" w:type="dxa"/>
            <w:tcBorders>
              <w:top w:val="nil"/>
              <w:left w:val="nil"/>
              <w:bottom w:val="nil"/>
              <w:right w:val="nil"/>
            </w:tcBorders>
            <w:hideMark/>
          </w:tcPr>
          <w:p w14:paraId="4F744E8C" w14:textId="77777777" w:rsidR="000F73C1" w:rsidRDefault="000F73C1" w:rsidP="00933879">
            <w:pPr>
              <w:pStyle w:val="TAL"/>
            </w:pPr>
            <w:r>
              <w:t>octet n</w:t>
            </w:r>
          </w:p>
        </w:tc>
      </w:tr>
    </w:tbl>
    <w:p w14:paraId="71857C05" w14:textId="77777777" w:rsidR="000F73C1" w:rsidRPr="0079589D" w:rsidRDefault="000F73C1" w:rsidP="000F73C1">
      <w:pPr>
        <w:pStyle w:val="TF"/>
        <w:rPr>
          <w:lang w:eastAsia="zh-CN"/>
        </w:rPr>
      </w:pPr>
      <w:r w:rsidRPr="0079589D">
        <w:rPr>
          <w:lang w:eastAsia="zh-CN"/>
        </w:rPr>
        <w:t>Figure </w:t>
      </w:r>
      <w:r w:rsidRPr="0079589D">
        <w:t>17.2.1-2</w:t>
      </w:r>
      <w:r w:rsidRPr="0079589D">
        <w:rPr>
          <w:lang w:eastAsia="zh-CN"/>
        </w:rPr>
        <w:t>: General message organization example</w:t>
      </w:r>
    </w:p>
    <w:p w14:paraId="28F3BA56" w14:textId="77777777" w:rsidR="000F73C1" w:rsidRPr="0079589D" w:rsidRDefault="000F73C1" w:rsidP="000F73C1">
      <w:pPr>
        <w:rPr>
          <w:noProof/>
        </w:rPr>
      </w:pPr>
      <w:r w:rsidRPr="0079589D">
        <w:rPr>
          <w:noProof/>
        </w:rPr>
        <w:t xml:space="preserve">Unless specified otherwise in the message descriptions of </w:t>
      </w:r>
      <w:r w:rsidR="00C836A2">
        <w:rPr>
          <w:noProof/>
        </w:rPr>
        <w:t>clause</w:t>
      </w:r>
      <w:r w:rsidRPr="0079589D">
        <w:rPr>
          <w:noProof/>
        </w:rPr>
        <w:t> </w:t>
      </w:r>
      <w:r w:rsidRPr="0079589D">
        <w:t>17.1</w:t>
      </w:r>
      <w:r w:rsidRPr="0079589D">
        <w:rPr>
          <w:noProof/>
        </w:rPr>
        <w:t>, a particular information element shall not be present more than once in a given message.</w:t>
      </w:r>
    </w:p>
    <w:p w14:paraId="29404C16" w14:textId="77777777" w:rsidR="000F73C1" w:rsidRPr="0079589D" w:rsidRDefault="000F73C1" w:rsidP="000F73C1">
      <w:r w:rsidRPr="0079589D">
        <w:t>The sending entity shall set value of a spare bit to zero. The receiving entity shall ignore value of a spare bit</w:t>
      </w:r>
    </w:p>
    <w:p w14:paraId="22B3AF7A" w14:textId="77777777" w:rsidR="000F73C1" w:rsidRPr="0079589D" w:rsidRDefault="000F73C1" w:rsidP="000F73C1">
      <w:r w:rsidRPr="0079589D">
        <w:t>The sending entity shall not set a value of an information element to a reserved value. The receiving entity shall discard message containing an information element set to a reserved value.</w:t>
      </w:r>
    </w:p>
    <w:p w14:paraId="625F99BC" w14:textId="77777777" w:rsidR="000F73C1" w:rsidRPr="0079589D" w:rsidRDefault="000F73C1" w:rsidP="00F1630B">
      <w:pPr>
        <w:pStyle w:val="Heading3"/>
        <w:rPr>
          <w:lang w:eastAsia="ko-KR"/>
        </w:rPr>
      </w:pPr>
      <w:bookmarkStart w:id="4472" w:name="_Toc20153088"/>
      <w:bookmarkStart w:id="4473" w:name="_Toc27495753"/>
      <w:bookmarkStart w:id="4474" w:name="_Toc36109221"/>
      <w:bookmarkStart w:id="4475" w:name="_Toc45195009"/>
      <w:bookmarkStart w:id="4476" w:name="_Toc209734522"/>
      <w:r w:rsidRPr="0079589D">
        <w:t>17.2.2</w:t>
      </w:r>
      <w:r w:rsidRPr="0079589D">
        <w:rPr>
          <w:lang w:eastAsia="ko-KR"/>
        </w:rPr>
        <w:tab/>
        <w:t>Message type</w:t>
      </w:r>
      <w:bookmarkEnd w:id="4472"/>
      <w:bookmarkEnd w:id="4473"/>
      <w:bookmarkEnd w:id="4474"/>
      <w:bookmarkEnd w:id="4475"/>
      <w:bookmarkEnd w:id="4476"/>
    </w:p>
    <w:p w14:paraId="0899A6E7" w14:textId="77777777" w:rsidR="000F73C1" w:rsidRPr="0079589D" w:rsidRDefault="000F73C1" w:rsidP="000F73C1">
      <w:r w:rsidRPr="0079589D">
        <w:t>The purpose of the Message type information element is to identify the type of the message.</w:t>
      </w:r>
    </w:p>
    <w:p w14:paraId="09A4AB16" w14:textId="77777777" w:rsidR="000F73C1" w:rsidRPr="0079589D" w:rsidRDefault="000F73C1" w:rsidP="000F73C1">
      <w:r w:rsidRPr="0079589D">
        <w:t>The value part of the Message type information element is coded as shown in Table 17.2.2-1.</w:t>
      </w:r>
    </w:p>
    <w:p w14:paraId="0D442331" w14:textId="77777777" w:rsidR="000F73C1" w:rsidRPr="0079589D" w:rsidRDefault="000F73C1" w:rsidP="000F73C1">
      <w:r w:rsidRPr="0079589D">
        <w:t>The Message type information element is a type 3 information element with a length of 1 octet.</w:t>
      </w:r>
    </w:p>
    <w:p w14:paraId="0A06CB1F" w14:textId="77777777" w:rsidR="000F73C1" w:rsidRPr="0079589D" w:rsidRDefault="000F73C1" w:rsidP="000F73C1">
      <w:pPr>
        <w:pStyle w:val="TH"/>
      </w:pPr>
      <w:r w:rsidRPr="0079589D">
        <w:t>Table 17.2.2-1: Message types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0F73C1" w14:paraId="2A86C135" w14:textId="77777777" w:rsidTr="00933879">
        <w:trPr>
          <w:cantSplit/>
          <w:jc w:val="center"/>
        </w:trPr>
        <w:tc>
          <w:tcPr>
            <w:tcW w:w="2272" w:type="dxa"/>
            <w:gridSpan w:val="8"/>
            <w:tcBorders>
              <w:top w:val="single" w:sz="4" w:space="0" w:color="auto"/>
              <w:left w:val="single" w:sz="4" w:space="0" w:color="auto"/>
              <w:bottom w:val="nil"/>
              <w:right w:val="nil"/>
            </w:tcBorders>
            <w:hideMark/>
          </w:tcPr>
          <w:p w14:paraId="41AB2034" w14:textId="77777777" w:rsidR="000F73C1" w:rsidRDefault="000F73C1" w:rsidP="00933879">
            <w:pPr>
              <w:pStyle w:val="TAL"/>
            </w:pPr>
            <w:r>
              <w:t>Bits</w:t>
            </w:r>
          </w:p>
        </w:tc>
        <w:tc>
          <w:tcPr>
            <w:tcW w:w="284" w:type="dxa"/>
            <w:tcBorders>
              <w:top w:val="single" w:sz="4" w:space="0" w:color="auto"/>
              <w:left w:val="nil"/>
              <w:bottom w:val="nil"/>
              <w:right w:val="nil"/>
            </w:tcBorders>
          </w:tcPr>
          <w:p w14:paraId="5CFF50B7" w14:textId="77777777" w:rsidR="000F73C1" w:rsidRDefault="000F73C1" w:rsidP="00933879">
            <w:pPr>
              <w:pStyle w:val="TAC"/>
            </w:pPr>
          </w:p>
        </w:tc>
        <w:tc>
          <w:tcPr>
            <w:tcW w:w="3969" w:type="dxa"/>
            <w:tcBorders>
              <w:top w:val="single" w:sz="4" w:space="0" w:color="auto"/>
              <w:left w:val="nil"/>
              <w:bottom w:val="nil"/>
              <w:right w:val="single" w:sz="4" w:space="0" w:color="auto"/>
            </w:tcBorders>
          </w:tcPr>
          <w:p w14:paraId="49C876EA" w14:textId="77777777" w:rsidR="000F73C1" w:rsidRDefault="000F73C1" w:rsidP="00933879">
            <w:pPr>
              <w:pStyle w:val="TAL"/>
            </w:pPr>
          </w:p>
        </w:tc>
      </w:tr>
      <w:tr w:rsidR="000F73C1" w14:paraId="5C8B56B8" w14:textId="77777777" w:rsidTr="00933879">
        <w:trPr>
          <w:cantSplit/>
          <w:jc w:val="center"/>
        </w:trPr>
        <w:tc>
          <w:tcPr>
            <w:tcW w:w="284" w:type="dxa"/>
            <w:tcBorders>
              <w:top w:val="nil"/>
              <w:left w:val="single" w:sz="4" w:space="0" w:color="auto"/>
              <w:bottom w:val="nil"/>
              <w:right w:val="nil"/>
            </w:tcBorders>
            <w:hideMark/>
          </w:tcPr>
          <w:p w14:paraId="0EAECBB3" w14:textId="77777777" w:rsidR="000F73C1" w:rsidRDefault="000F73C1" w:rsidP="00933879">
            <w:pPr>
              <w:pStyle w:val="TAC"/>
            </w:pPr>
            <w:r>
              <w:t>8</w:t>
            </w:r>
          </w:p>
        </w:tc>
        <w:tc>
          <w:tcPr>
            <w:tcW w:w="284" w:type="dxa"/>
            <w:tcBorders>
              <w:top w:val="nil"/>
              <w:left w:val="nil"/>
              <w:bottom w:val="nil"/>
              <w:right w:val="nil"/>
            </w:tcBorders>
            <w:hideMark/>
          </w:tcPr>
          <w:p w14:paraId="62C94367" w14:textId="77777777" w:rsidR="000F73C1" w:rsidRDefault="000F73C1" w:rsidP="00933879">
            <w:pPr>
              <w:pStyle w:val="TAC"/>
            </w:pPr>
            <w:r>
              <w:t>7</w:t>
            </w:r>
          </w:p>
        </w:tc>
        <w:tc>
          <w:tcPr>
            <w:tcW w:w="284" w:type="dxa"/>
            <w:tcBorders>
              <w:top w:val="nil"/>
              <w:left w:val="nil"/>
              <w:bottom w:val="nil"/>
              <w:right w:val="nil"/>
            </w:tcBorders>
            <w:hideMark/>
          </w:tcPr>
          <w:p w14:paraId="5E2BBB28" w14:textId="77777777" w:rsidR="000F73C1" w:rsidRDefault="000F73C1" w:rsidP="00933879">
            <w:pPr>
              <w:pStyle w:val="TAC"/>
            </w:pPr>
            <w:r>
              <w:t>6</w:t>
            </w:r>
          </w:p>
        </w:tc>
        <w:tc>
          <w:tcPr>
            <w:tcW w:w="284" w:type="dxa"/>
            <w:tcBorders>
              <w:top w:val="nil"/>
              <w:left w:val="nil"/>
              <w:bottom w:val="nil"/>
              <w:right w:val="nil"/>
            </w:tcBorders>
            <w:hideMark/>
          </w:tcPr>
          <w:p w14:paraId="4EB7C738" w14:textId="77777777" w:rsidR="000F73C1" w:rsidRDefault="000F73C1" w:rsidP="00933879">
            <w:pPr>
              <w:pStyle w:val="TAC"/>
            </w:pPr>
            <w:r>
              <w:t>5</w:t>
            </w:r>
          </w:p>
        </w:tc>
        <w:tc>
          <w:tcPr>
            <w:tcW w:w="284" w:type="dxa"/>
            <w:tcBorders>
              <w:top w:val="nil"/>
              <w:left w:val="nil"/>
              <w:bottom w:val="nil"/>
              <w:right w:val="nil"/>
            </w:tcBorders>
            <w:hideMark/>
          </w:tcPr>
          <w:p w14:paraId="7B629970" w14:textId="77777777" w:rsidR="000F73C1" w:rsidRDefault="000F73C1" w:rsidP="00933879">
            <w:pPr>
              <w:pStyle w:val="TAC"/>
            </w:pPr>
            <w:r>
              <w:t>4</w:t>
            </w:r>
          </w:p>
        </w:tc>
        <w:tc>
          <w:tcPr>
            <w:tcW w:w="284" w:type="dxa"/>
            <w:tcBorders>
              <w:top w:val="nil"/>
              <w:left w:val="nil"/>
              <w:bottom w:val="nil"/>
              <w:right w:val="nil"/>
            </w:tcBorders>
            <w:hideMark/>
          </w:tcPr>
          <w:p w14:paraId="10A565B0" w14:textId="77777777" w:rsidR="000F73C1" w:rsidRDefault="000F73C1" w:rsidP="00933879">
            <w:pPr>
              <w:pStyle w:val="TAC"/>
            </w:pPr>
            <w:r>
              <w:t>3</w:t>
            </w:r>
          </w:p>
        </w:tc>
        <w:tc>
          <w:tcPr>
            <w:tcW w:w="284" w:type="dxa"/>
            <w:tcBorders>
              <w:top w:val="nil"/>
              <w:left w:val="nil"/>
              <w:bottom w:val="nil"/>
              <w:right w:val="nil"/>
            </w:tcBorders>
            <w:hideMark/>
          </w:tcPr>
          <w:p w14:paraId="343AB820" w14:textId="77777777" w:rsidR="000F73C1" w:rsidRDefault="000F73C1" w:rsidP="00933879">
            <w:pPr>
              <w:pStyle w:val="TAC"/>
            </w:pPr>
            <w:r>
              <w:t>2</w:t>
            </w:r>
          </w:p>
        </w:tc>
        <w:tc>
          <w:tcPr>
            <w:tcW w:w="284" w:type="dxa"/>
            <w:tcBorders>
              <w:top w:val="nil"/>
              <w:left w:val="nil"/>
              <w:bottom w:val="nil"/>
              <w:right w:val="nil"/>
            </w:tcBorders>
            <w:hideMark/>
          </w:tcPr>
          <w:p w14:paraId="4BB67D64" w14:textId="77777777" w:rsidR="000F73C1" w:rsidRDefault="000F73C1" w:rsidP="00933879">
            <w:pPr>
              <w:pStyle w:val="TAC"/>
            </w:pPr>
            <w:r>
              <w:t>1</w:t>
            </w:r>
          </w:p>
        </w:tc>
        <w:tc>
          <w:tcPr>
            <w:tcW w:w="284" w:type="dxa"/>
            <w:tcBorders>
              <w:top w:val="nil"/>
              <w:left w:val="nil"/>
              <w:bottom w:val="nil"/>
              <w:right w:val="nil"/>
            </w:tcBorders>
          </w:tcPr>
          <w:p w14:paraId="32F53008" w14:textId="77777777" w:rsidR="000F73C1" w:rsidRDefault="000F73C1" w:rsidP="00933879">
            <w:pPr>
              <w:pStyle w:val="TAC"/>
            </w:pPr>
          </w:p>
        </w:tc>
        <w:tc>
          <w:tcPr>
            <w:tcW w:w="3969" w:type="dxa"/>
            <w:tcBorders>
              <w:top w:val="nil"/>
              <w:left w:val="nil"/>
              <w:bottom w:val="nil"/>
              <w:right w:val="single" w:sz="4" w:space="0" w:color="auto"/>
            </w:tcBorders>
          </w:tcPr>
          <w:p w14:paraId="0340806C" w14:textId="77777777" w:rsidR="000F73C1" w:rsidRDefault="000F73C1" w:rsidP="00933879">
            <w:pPr>
              <w:pStyle w:val="TAL"/>
            </w:pPr>
          </w:p>
        </w:tc>
      </w:tr>
      <w:tr w:rsidR="000F73C1" w14:paraId="1E727CB7" w14:textId="77777777" w:rsidTr="00933879">
        <w:trPr>
          <w:cantSplit/>
          <w:jc w:val="center"/>
        </w:trPr>
        <w:tc>
          <w:tcPr>
            <w:tcW w:w="284" w:type="dxa"/>
            <w:tcBorders>
              <w:top w:val="nil"/>
              <w:left w:val="single" w:sz="4" w:space="0" w:color="auto"/>
              <w:bottom w:val="nil"/>
              <w:right w:val="nil"/>
            </w:tcBorders>
          </w:tcPr>
          <w:p w14:paraId="688AC67B" w14:textId="77777777" w:rsidR="000F73C1" w:rsidRDefault="000F73C1" w:rsidP="00933879">
            <w:pPr>
              <w:pStyle w:val="TAC"/>
            </w:pPr>
            <w:bookmarkStart w:id="4477" w:name="MCCQCTEMPBM_00000126"/>
          </w:p>
        </w:tc>
        <w:tc>
          <w:tcPr>
            <w:tcW w:w="284" w:type="dxa"/>
            <w:tcBorders>
              <w:top w:val="nil"/>
              <w:left w:val="nil"/>
              <w:bottom w:val="nil"/>
              <w:right w:val="nil"/>
            </w:tcBorders>
          </w:tcPr>
          <w:p w14:paraId="2EED5445" w14:textId="77777777" w:rsidR="000F73C1" w:rsidRDefault="000F73C1" w:rsidP="00933879">
            <w:pPr>
              <w:pStyle w:val="TAC"/>
            </w:pPr>
          </w:p>
        </w:tc>
        <w:tc>
          <w:tcPr>
            <w:tcW w:w="284" w:type="dxa"/>
            <w:tcBorders>
              <w:top w:val="nil"/>
              <w:left w:val="nil"/>
              <w:bottom w:val="nil"/>
              <w:right w:val="nil"/>
            </w:tcBorders>
          </w:tcPr>
          <w:p w14:paraId="61C6B102" w14:textId="77777777" w:rsidR="000F73C1" w:rsidRDefault="000F73C1" w:rsidP="00933879">
            <w:pPr>
              <w:pStyle w:val="TAC"/>
            </w:pPr>
          </w:p>
        </w:tc>
        <w:tc>
          <w:tcPr>
            <w:tcW w:w="284" w:type="dxa"/>
            <w:tcBorders>
              <w:top w:val="nil"/>
              <w:left w:val="nil"/>
              <w:bottom w:val="nil"/>
              <w:right w:val="nil"/>
            </w:tcBorders>
          </w:tcPr>
          <w:p w14:paraId="1E8180AE" w14:textId="77777777" w:rsidR="000F73C1" w:rsidRDefault="000F73C1" w:rsidP="00933879">
            <w:pPr>
              <w:pStyle w:val="TAC"/>
            </w:pPr>
          </w:p>
        </w:tc>
        <w:tc>
          <w:tcPr>
            <w:tcW w:w="284" w:type="dxa"/>
            <w:tcBorders>
              <w:top w:val="nil"/>
              <w:left w:val="nil"/>
              <w:bottom w:val="nil"/>
              <w:right w:val="nil"/>
            </w:tcBorders>
          </w:tcPr>
          <w:p w14:paraId="69325CB7" w14:textId="77777777" w:rsidR="000F73C1" w:rsidRDefault="000F73C1" w:rsidP="00933879">
            <w:pPr>
              <w:pStyle w:val="TAC"/>
            </w:pPr>
          </w:p>
        </w:tc>
        <w:tc>
          <w:tcPr>
            <w:tcW w:w="284" w:type="dxa"/>
            <w:tcBorders>
              <w:top w:val="nil"/>
              <w:left w:val="nil"/>
              <w:bottom w:val="nil"/>
              <w:right w:val="nil"/>
            </w:tcBorders>
          </w:tcPr>
          <w:p w14:paraId="4C1BB996" w14:textId="77777777" w:rsidR="000F73C1" w:rsidRDefault="000F73C1" w:rsidP="00933879">
            <w:pPr>
              <w:pStyle w:val="TAC"/>
            </w:pPr>
          </w:p>
        </w:tc>
        <w:tc>
          <w:tcPr>
            <w:tcW w:w="284" w:type="dxa"/>
            <w:tcBorders>
              <w:top w:val="nil"/>
              <w:left w:val="nil"/>
              <w:bottom w:val="nil"/>
              <w:right w:val="nil"/>
            </w:tcBorders>
          </w:tcPr>
          <w:p w14:paraId="5EAB98EA" w14:textId="77777777" w:rsidR="000F73C1" w:rsidRDefault="000F73C1" w:rsidP="00933879">
            <w:pPr>
              <w:pStyle w:val="TAC"/>
            </w:pPr>
          </w:p>
        </w:tc>
        <w:tc>
          <w:tcPr>
            <w:tcW w:w="284" w:type="dxa"/>
            <w:tcBorders>
              <w:top w:val="nil"/>
              <w:left w:val="nil"/>
              <w:bottom w:val="nil"/>
              <w:right w:val="nil"/>
            </w:tcBorders>
          </w:tcPr>
          <w:p w14:paraId="781638A6" w14:textId="77777777" w:rsidR="000F73C1" w:rsidRDefault="000F73C1" w:rsidP="00933879">
            <w:pPr>
              <w:pStyle w:val="TAC"/>
            </w:pPr>
          </w:p>
        </w:tc>
        <w:tc>
          <w:tcPr>
            <w:tcW w:w="284" w:type="dxa"/>
            <w:tcBorders>
              <w:top w:val="nil"/>
              <w:left w:val="nil"/>
              <w:bottom w:val="nil"/>
              <w:right w:val="nil"/>
            </w:tcBorders>
          </w:tcPr>
          <w:p w14:paraId="07882AE0" w14:textId="77777777" w:rsidR="000F73C1" w:rsidRDefault="000F73C1" w:rsidP="00933879">
            <w:pPr>
              <w:pStyle w:val="TAC"/>
            </w:pPr>
          </w:p>
        </w:tc>
        <w:tc>
          <w:tcPr>
            <w:tcW w:w="3969" w:type="dxa"/>
            <w:tcBorders>
              <w:top w:val="nil"/>
              <w:left w:val="nil"/>
              <w:bottom w:val="nil"/>
              <w:right w:val="single" w:sz="4" w:space="0" w:color="auto"/>
            </w:tcBorders>
          </w:tcPr>
          <w:p w14:paraId="0DE17C84" w14:textId="77777777" w:rsidR="000F73C1" w:rsidRDefault="000F73C1" w:rsidP="00933879">
            <w:pPr>
              <w:pStyle w:val="TAL"/>
            </w:pPr>
          </w:p>
        </w:tc>
      </w:tr>
      <w:bookmarkEnd w:id="4477"/>
      <w:tr w:rsidR="000F73C1" w14:paraId="5FA2EB15" w14:textId="77777777" w:rsidTr="00933879">
        <w:trPr>
          <w:cantSplit/>
          <w:jc w:val="center"/>
        </w:trPr>
        <w:tc>
          <w:tcPr>
            <w:tcW w:w="284" w:type="dxa"/>
            <w:tcBorders>
              <w:top w:val="nil"/>
              <w:left w:val="single" w:sz="4" w:space="0" w:color="auto"/>
              <w:bottom w:val="nil"/>
              <w:right w:val="nil"/>
            </w:tcBorders>
            <w:hideMark/>
          </w:tcPr>
          <w:p w14:paraId="29274B21" w14:textId="77777777" w:rsidR="000F73C1" w:rsidRDefault="000F73C1" w:rsidP="00933879">
            <w:pPr>
              <w:pStyle w:val="TAC"/>
            </w:pPr>
            <w:r>
              <w:t>1</w:t>
            </w:r>
          </w:p>
        </w:tc>
        <w:tc>
          <w:tcPr>
            <w:tcW w:w="284" w:type="dxa"/>
            <w:tcBorders>
              <w:top w:val="nil"/>
              <w:left w:val="nil"/>
              <w:bottom w:val="nil"/>
              <w:right w:val="nil"/>
            </w:tcBorders>
            <w:hideMark/>
          </w:tcPr>
          <w:p w14:paraId="6379F1E0" w14:textId="77777777" w:rsidR="000F73C1" w:rsidRDefault="000F73C1" w:rsidP="00933879">
            <w:pPr>
              <w:pStyle w:val="TAC"/>
            </w:pPr>
            <w:r>
              <w:t>0</w:t>
            </w:r>
          </w:p>
        </w:tc>
        <w:tc>
          <w:tcPr>
            <w:tcW w:w="284" w:type="dxa"/>
            <w:tcBorders>
              <w:top w:val="nil"/>
              <w:left w:val="nil"/>
              <w:bottom w:val="nil"/>
              <w:right w:val="nil"/>
            </w:tcBorders>
            <w:hideMark/>
          </w:tcPr>
          <w:p w14:paraId="584103C0" w14:textId="77777777" w:rsidR="000F73C1" w:rsidRDefault="000F73C1" w:rsidP="00933879">
            <w:pPr>
              <w:pStyle w:val="TAC"/>
            </w:pPr>
            <w:r>
              <w:t>0</w:t>
            </w:r>
          </w:p>
        </w:tc>
        <w:tc>
          <w:tcPr>
            <w:tcW w:w="284" w:type="dxa"/>
            <w:tcBorders>
              <w:top w:val="nil"/>
              <w:left w:val="nil"/>
              <w:bottom w:val="nil"/>
              <w:right w:val="nil"/>
            </w:tcBorders>
            <w:hideMark/>
          </w:tcPr>
          <w:p w14:paraId="5139D3BC" w14:textId="77777777" w:rsidR="000F73C1" w:rsidRDefault="000F73C1" w:rsidP="00933879">
            <w:pPr>
              <w:pStyle w:val="TAC"/>
            </w:pPr>
            <w:r>
              <w:t>0</w:t>
            </w:r>
          </w:p>
        </w:tc>
        <w:tc>
          <w:tcPr>
            <w:tcW w:w="284" w:type="dxa"/>
            <w:tcBorders>
              <w:top w:val="nil"/>
              <w:left w:val="nil"/>
              <w:bottom w:val="nil"/>
              <w:right w:val="nil"/>
            </w:tcBorders>
            <w:hideMark/>
          </w:tcPr>
          <w:p w14:paraId="327CBE38" w14:textId="77777777" w:rsidR="000F73C1" w:rsidRDefault="000F73C1" w:rsidP="00933879">
            <w:pPr>
              <w:pStyle w:val="TAC"/>
            </w:pPr>
            <w:r>
              <w:t>0</w:t>
            </w:r>
          </w:p>
        </w:tc>
        <w:tc>
          <w:tcPr>
            <w:tcW w:w="284" w:type="dxa"/>
            <w:tcBorders>
              <w:top w:val="nil"/>
              <w:left w:val="nil"/>
              <w:bottom w:val="nil"/>
              <w:right w:val="nil"/>
            </w:tcBorders>
            <w:hideMark/>
          </w:tcPr>
          <w:p w14:paraId="769A4BE6" w14:textId="77777777" w:rsidR="000F73C1" w:rsidRDefault="000F73C1" w:rsidP="00933879">
            <w:pPr>
              <w:pStyle w:val="TAC"/>
            </w:pPr>
            <w:r>
              <w:t>0</w:t>
            </w:r>
          </w:p>
        </w:tc>
        <w:tc>
          <w:tcPr>
            <w:tcW w:w="284" w:type="dxa"/>
            <w:tcBorders>
              <w:top w:val="nil"/>
              <w:left w:val="nil"/>
              <w:bottom w:val="nil"/>
              <w:right w:val="nil"/>
            </w:tcBorders>
            <w:hideMark/>
          </w:tcPr>
          <w:p w14:paraId="185EA36E" w14:textId="77777777" w:rsidR="000F73C1" w:rsidRDefault="000F73C1" w:rsidP="00933879">
            <w:pPr>
              <w:pStyle w:val="TAC"/>
            </w:pPr>
            <w:r>
              <w:t>0</w:t>
            </w:r>
          </w:p>
        </w:tc>
        <w:tc>
          <w:tcPr>
            <w:tcW w:w="284" w:type="dxa"/>
            <w:tcBorders>
              <w:top w:val="nil"/>
              <w:left w:val="nil"/>
              <w:bottom w:val="nil"/>
              <w:right w:val="nil"/>
            </w:tcBorders>
            <w:hideMark/>
          </w:tcPr>
          <w:p w14:paraId="01B06398" w14:textId="77777777" w:rsidR="000F73C1" w:rsidRDefault="000F73C1" w:rsidP="00933879">
            <w:pPr>
              <w:pStyle w:val="TAC"/>
            </w:pPr>
            <w:r>
              <w:t>1</w:t>
            </w:r>
          </w:p>
        </w:tc>
        <w:tc>
          <w:tcPr>
            <w:tcW w:w="284" w:type="dxa"/>
            <w:tcBorders>
              <w:top w:val="nil"/>
              <w:left w:val="nil"/>
              <w:bottom w:val="nil"/>
              <w:right w:val="nil"/>
            </w:tcBorders>
          </w:tcPr>
          <w:p w14:paraId="66E96D46" w14:textId="77777777" w:rsidR="000F73C1" w:rsidRDefault="000F73C1" w:rsidP="00933879">
            <w:pPr>
              <w:pStyle w:val="TAC"/>
            </w:pPr>
          </w:p>
        </w:tc>
        <w:tc>
          <w:tcPr>
            <w:tcW w:w="3969" w:type="dxa"/>
            <w:tcBorders>
              <w:top w:val="nil"/>
              <w:left w:val="nil"/>
              <w:bottom w:val="nil"/>
              <w:right w:val="single" w:sz="4" w:space="0" w:color="auto"/>
            </w:tcBorders>
            <w:hideMark/>
          </w:tcPr>
          <w:p w14:paraId="2411F2F8" w14:textId="77777777" w:rsidR="000F73C1" w:rsidRDefault="000F73C1" w:rsidP="00933879">
            <w:pPr>
              <w:pStyle w:val="TAL"/>
            </w:pPr>
            <w:r>
              <w:t>GROUP CALL PROBE</w:t>
            </w:r>
          </w:p>
        </w:tc>
      </w:tr>
      <w:tr w:rsidR="000F73C1" w14:paraId="1C1B71D7" w14:textId="77777777" w:rsidTr="00933879">
        <w:trPr>
          <w:cantSplit/>
          <w:jc w:val="center"/>
        </w:trPr>
        <w:tc>
          <w:tcPr>
            <w:tcW w:w="284" w:type="dxa"/>
            <w:tcBorders>
              <w:top w:val="nil"/>
              <w:left w:val="single" w:sz="4" w:space="0" w:color="auto"/>
              <w:bottom w:val="nil"/>
              <w:right w:val="nil"/>
            </w:tcBorders>
            <w:hideMark/>
          </w:tcPr>
          <w:p w14:paraId="0821806A" w14:textId="77777777" w:rsidR="000F73C1" w:rsidRDefault="000F73C1" w:rsidP="00933879">
            <w:pPr>
              <w:pStyle w:val="TAC"/>
            </w:pPr>
            <w:r>
              <w:t>1</w:t>
            </w:r>
          </w:p>
        </w:tc>
        <w:tc>
          <w:tcPr>
            <w:tcW w:w="284" w:type="dxa"/>
            <w:tcBorders>
              <w:top w:val="nil"/>
              <w:left w:val="nil"/>
              <w:bottom w:val="nil"/>
              <w:right w:val="nil"/>
            </w:tcBorders>
            <w:hideMark/>
          </w:tcPr>
          <w:p w14:paraId="084818AF" w14:textId="77777777" w:rsidR="000F73C1" w:rsidRDefault="000F73C1" w:rsidP="00933879">
            <w:pPr>
              <w:pStyle w:val="TAC"/>
            </w:pPr>
            <w:r>
              <w:t>0</w:t>
            </w:r>
          </w:p>
        </w:tc>
        <w:tc>
          <w:tcPr>
            <w:tcW w:w="284" w:type="dxa"/>
            <w:tcBorders>
              <w:top w:val="nil"/>
              <w:left w:val="nil"/>
              <w:bottom w:val="nil"/>
              <w:right w:val="nil"/>
            </w:tcBorders>
            <w:hideMark/>
          </w:tcPr>
          <w:p w14:paraId="50E7B190" w14:textId="77777777" w:rsidR="000F73C1" w:rsidRDefault="000F73C1" w:rsidP="00933879">
            <w:pPr>
              <w:pStyle w:val="TAC"/>
            </w:pPr>
            <w:r>
              <w:t>0</w:t>
            </w:r>
          </w:p>
        </w:tc>
        <w:tc>
          <w:tcPr>
            <w:tcW w:w="284" w:type="dxa"/>
            <w:tcBorders>
              <w:top w:val="nil"/>
              <w:left w:val="nil"/>
              <w:bottom w:val="nil"/>
              <w:right w:val="nil"/>
            </w:tcBorders>
            <w:hideMark/>
          </w:tcPr>
          <w:p w14:paraId="6393BFCC" w14:textId="77777777" w:rsidR="000F73C1" w:rsidRDefault="000F73C1" w:rsidP="00933879">
            <w:pPr>
              <w:pStyle w:val="TAC"/>
            </w:pPr>
            <w:r>
              <w:t>0</w:t>
            </w:r>
          </w:p>
        </w:tc>
        <w:tc>
          <w:tcPr>
            <w:tcW w:w="284" w:type="dxa"/>
            <w:tcBorders>
              <w:top w:val="nil"/>
              <w:left w:val="nil"/>
              <w:bottom w:val="nil"/>
              <w:right w:val="nil"/>
            </w:tcBorders>
            <w:hideMark/>
          </w:tcPr>
          <w:p w14:paraId="3631D0D3" w14:textId="77777777" w:rsidR="000F73C1" w:rsidRDefault="000F73C1" w:rsidP="00933879">
            <w:pPr>
              <w:pStyle w:val="TAC"/>
            </w:pPr>
            <w:r>
              <w:t>0</w:t>
            </w:r>
          </w:p>
        </w:tc>
        <w:tc>
          <w:tcPr>
            <w:tcW w:w="284" w:type="dxa"/>
            <w:tcBorders>
              <w:top w:val="nil"/>
              <w:left w:val="nil"/>
              <w:bottom w:val="nil"/>
              <w:right w:val="nil"/>
            </w:tcBorders>
            <w:hideMark/>
          </w:tcPr>
          <w:p w14:paraId="3024EEB8" w14:textId="77777777" w:rsidR="000F73C1" w:rsidRDefault="000F73C1" w:rsidP="00933879">
            <w:pPr>
              <w:pStyle w:val="TAC"/>
            </w:pPr>
            <w:r>
              <w:t>0</w:t>
            </w:r>
          </w:p>
        </w:tc>
        <w:tc>
          <w:tcPr>
            <w:tcW w:w="284" w:type="dxa"/>
            <w:tcBorders>
              <w:top w:val="nil"/>
              <w:left w:val="nil"/>
              <w:bottom w:val="nil"/>
              <w:right w:val="nil"/>
            </w:tcBorders>
            <w:hideMark/>
          </w:tcPr>
          <w:p w14:paraId="13E6C7F0" w14:textId="77777777" w:rsidR="000F73C1" w:rsidRDefault="000F73C1" w:rsidP="00933879">
            <w:pPr>
              <w:pStyle w:val="TAC"/>
            </w:pPr>
            <w:r>
              <w:t>1</w:t>
            </w:r>
          </w:p>
        </w:tc>
        <w:tc>
          <w:tcPr>
            <w:tcW w:w="284" w:type="dxa"/>
            <w:tcBorders>
              <w:top w:val="nil"/>
              <w:left w:val="nil"/>
              <w:bottom w:val="nil"/>
              <w:right w:val="nil"/>
            </w:tcBorders>
            <w:hideMark/>
          </w:tcPr>
          <w:p w14:paraId="1790F36B" w14:textId="77777777" w:rsidR="000F73C1" w:rsidRDefault="000F73C1" w:rsidP="00933879">
            <w:pPr>
              <w:pStyle w:val="TAC"/>
            </w:pPr>
            <w:r>
              <w:t>0</w:t>
            </w:r>
          </w:p>
        </w:tc>
        <w:tc>
          <w:tcPr>
            <w:tcW w:w="284" w:type="dxa"/>
            <w:tcBorders>
              <w:top w:val="nil"/>
              <w:left w:val="nil"/>
              <w:bottom w:val="nil"/>
              <w:right w:val="nil"/>
            </w:tcBorders>
          </w:tcPr>
          <w:p w14:paraId="2ED71050" w14:textId="77777777" w:rsidR="000F73C1" w:rsidRDefault="000F73C1" w:rsidP="00933879">
            <w:pPr>
              <w:pStyle w:val="TAC"/>
            </w:pPr>
          </w:p>
        </w:tc>
        <w:tc>
          <w:tcPr>
            <w:tcW w:w="3969" w:type="dxa"/>
            <w:tcBorders>
              <w:top w:val="nil"/>
              <w:left w:val="nil"/>
              <w:bottom w:val="nil"/>
              <w:right w:val="single" w:sz="4" w:space="0" w:color="auto"/>
            </w:tcBorders>
            <w:hideMark/>
          </w:tcPr>
          <w:p w14:paraId="0B9988A2" w14:textId="77777777" w:rsidR="000F73C1" w:rsidRDefault="000F73C1" w:rsidP="00933879">
            <w:pPr>
              <w:pStyle w:val="TAL"/>
            </w:pPr>
            <w:r>
              <w:t>GROUP CALL ANNOUNCEMENT</w:t>
            </w:r>
          </w:p>
        </w:tc>
      </w:tr>
      <w:tr w:rsidR="000F73C1" w14:paraId="4551067A" w14:textId="77777777" w:rsidTr="00933879">
        <w:trPr>
          <w:cantSplit/>
          <w:jc w:val="center"/>
        </w:trPr>
        <w:tc>
          <w:tcPr>
            <w:tcW w:w="284" w:type="dxa"/>
            <w:tcBorders>
              <w:top w:val="nil"/>
              <w:left w:val="single" w:sz="4" w:space="0" w:color="auto"/>
              <w:bottom w:val="nil"/>
              <w:right w:val="nil"/>
            </w:tcBorders>
            <w:hideMark/>
          </w:tcPr>
          <w:p w14:paraId="63EB076A" w14:textId="77777777" w:rsidR="000F73C1" w:rsidRDefault="000F73C1" w:rsidP="00933879">
            <w:pPr>
              <w:pStyle w:val="TAC"/>
            </w:pPr>
            <w:r>
              <w:t>1</w:t>
            </w:r>
          </w:p>
        </w:tc>
        <w:tc>
          <w:tcPr>
            <w:tcW w:w="284" w:type="dxa"/>
            <w:tcBorders>
              <w:top w:val="nil"/>
              <w:left w:val="nil"/>
              <w:bottom w:val="nil"/>
              <w:right w:val="nil"/>
            </w:tcBorders>
            <w:hideMark/>
          </w:tcPr>
          <w:p w14:paraId="4A886432" w14:textId="77777777" w:rsidR="000F73C1" w:rsidRDefault="000F73C1" w:rsidP="00933879">
            <w:pPr>
              <w:pStyle w:val="TAC"/>
            </w:pPr>
            <w:r>
              <w:t>0</w:t>
            </w:r>
          </w:p>
        </w:tc>
        <w:tc>
          <w:tcPr>
            <w:tcW w:w="284" w:type="dxa"/>
            <w:tcBorders>
              <w:top w:val="nil"/>
              <w:left w:val="nil"/>
              <w:bottom w:val="nil"/>
              <w:right w:val="nil"/>
            </w:tcBorders>
            <w:hideMark/>
          </w:tcPr>
          <w:p w14:paraId="6D78A136" w14:textId="77777777" w:rsidR="000F73C1" w:rsidRDefault="000F73C1" w:rsidP="00933879">
            <w:pPr>
              <w:pStyle w:val="TAC"/>
            </w:pPr>
            <w:r>
              <w:t>0</w:t>
            </w:r>
          </w:p>
        </w:tc>
        <w:tc>
          <w:tcPr>
            <w:tcW w:w="284" w:type="dxa"/>
            <w:tcBorders>
              <w:top w:val="nil"/>
              <w:left w:val="nil"/>
              <w:bottom w:val="nil"/>
              <w:right w:val="nil"/>
            </w:tcBorders>
            <w:hideMark/>
          </w:tcPr>
          <w:p w14:paraId="47CD86A8" w14:textId="77777777" w:rsidR="000F73C1" w:rsidRDefault="000F73C1" w:rsidP="00933879">
            <w:pPr>
              <w:pStyle w:val="TAC"/>
            </w:pPr>
            <w:r>
              <w:t>0</w:t>
            </w:r>
          </w:p>
        </w:tc>
        <w:tc>
          <w:tcPr>
            <w:tcW w:w="284" w:type="dxa"/>
            <w:tcBorders>
              <w:top w:val="nil"/>
              <w:left w:val="nil"/>
              <w:bottom w:val="nil"/>
              <w:right w:val="nil"/>
            </w:tcBorders>
            <w:hideMark/>
          </w:tcPr>
          <w:p w14:paraId="32B3C68E" w14:textId="77777777" w:rsidR="000F73C1" w:rsidRDefault="000F73C1" w:rsidP="00933879">
            <w:pPr>
              <w:pStyle w:val="TAC"/>
            </w:pPr>
            <w:r>
              <w:t>0</w:t>
            </w:r>
          </w:p>
        </w:tc>
        <w:tc>
          <w:tcPr>
            <w:tcW w:w="284" w:type="dxa"/>
            <w:tcBorders>
              <w:top w:val="nil"/>
              <w:left w:val="nil"/>
              <w:bottom w:val="nil"/>
              <w:right w:val="nil"/>
            </w:tcBorders>
            <w:hideMark/>
          </w:tcPr>
          <w:p w14:paraId="35D5022A" w14:textId="77777777" w:rsidR="000F73C1" w:rsidRDefault="000F73C1" w:rsidP="00933879">
            <w:pPr>
              <w:pStyle w:val="TAC"/>
            </w:pPr>
            <w:r>
              <w:t>0</w:t>
            </w:r>
          </w:p>
        </w:tc>
        <w:tc>
          <w:tcPr>
            <w:tcW w:w="284" w:type="dxa"/>
            <w:tcBorders>
              <w:top w:val="nil"/>
              <w:left w:val="nil"/>
              <w:bottom w:val="nil"/>
              <w:right w:val="nil"/>
            </w:tcBorders>
            <w:hideMark/>
          </w:tcPr>
          <w:p w14:paraId="47C0D129" w14:textId="77777777" w:rsidR="000F73C1" w:rsidRDefault="000F73C1" w:rsidP="00933879">
            <w:pPr>
              <w:pStyle w:val="TAC"/>
            </w:pPr>
            <w:r>
              <w:t>1</w:t>
            </w:r>
          </w:p>
        </w:tc>
        <w:tc>
          <w:tcPr>
            <w:tcW w:w="284" w:type="dxa"/>
            <w:tcBorders>
              <w:top w:val="nil"/>
              <w:left w:val="nil"/>
              <w:bottom w:val="nil"/>
              <w:right w:val="nil"/>
            </w:tcBorders>
            <w:hideMark/>
          </w:tcPr>
          <w:p w14:paraId="4B24EBCF" w14:textId="77777777" w:rsidR="000F73C1" w:rsidRDefault="000F73C1" w:rsidP="00933879">
            <w:pPr>
              <w:pStyle w:val="TAC"/>
            </w:pPr>
            <w:r>
              <w:t>1</w:t>
            </w:r>
          </w:p>
        </w:tc>
        <w:tc>
          <w:tcPr>
            <w:tcW w:w="284" w:type="dxa"/>
            <w:tcBorders>
              <w:top w:val="nil"/>
              <w:left w:val="nil"/>
              <w:bottom w:val="nil"/>
              <w:right w:val="nil"/>
            </w:tcBorders>
          </w:tcPr>
          <w:p w14:paraId="62773CD6" w14:textId="77777777" w:rsidR="000F73C1" w:rsidRDefault="000F73C1" w:rsidP="00933879">
            <w:pPr>
              <w:pStyle w:val="TAC"/>
            </w:pPr>
          </w:p>
        </w:tc>
        <w:tc>
          <w:tcPr>
            <w:tcW w:w="3969" w:type="dxa"/>
            <w:tcBorders>
              <w:top w:val="nil"/>
              <w:left w:val="nil"/>
              <w:bottom w:val="nil"/>
              <w:right w:val="single" w:sz="4" w:space="0" w:color="auto"/>
            </w:tcBorders>
            <w:hideMark/>
          </w:tcPr>
          <w:p w14:paraId="1365D960" w14:textId="77777777" w:rsidR="000F73C1" w:rsidRDefault="000F73C1" w:rsidP="00933879">
            <w:pPr>
              <w:pStyle w:val="TAL"/>
              <w:rPr>
                <w:lang w:eastAsia="ko-KR"/>
              </w:rPr>
            </w:pPr>
            <w:r>
              <w:t>GROUP CALL ACCEPT</w:t>
            </w:r>
          </w:p>
        </w:tc>
      </w:tr>
      <w:tr w:rsidR="000F73C1" w14:paraId="48D26249" w14:textId="77777777" w:rsidTr="00933879">
        <w:trPr>
          <w:cantSplit/>
          <w:jc w:val="center"/>
        </w:trPr>
        <w:tc>
          <w:tcPr>
            <w:tcW w:w="284" w:type="dxa"/>
            <w:tcBorders>
              <w:top w:val="nil"/>
              <w:left w:val="single" w:sz="4" w:space="0" w:color="auto"/>
              <w:bottom w:val="nil"/>
              <w:right w:val="nil"/>
            </w:tcBorders>
            <w:hideMark/>
          </w:tcPr>
          <w:p w14:paraId="50723E8D" w14:textId="77777777" w:rsidR="000F73C1" w:rsidRDefault="000F73C1" w:rsidP="00933879">
            <w:pPr>
              <w:pStyle w:val="TAC"/>
            </w:pPr>
            <w:r>
              <w:t>1</w:t>
            </w:r>
          </w:p>
        </w:tc>
        <w:tc>
          <w:tcPr>
            <w:tcW w:w="284" w:type="dxa"/>
            <w:tcBorders>
              <w:top w:val="nil"/>
              <w:left w:val="nil"/>
              <w:bottom w:val="nil"/>
              <w:right w:val="nil"/>
            </w:tcBorders>
            <w:hideMark/>
          </w:tcPr>
          <w:p w14:paraId="49D684F5" w14:textId="77777777" w:rsidR="000F73C1" w:rsidRDefault="000F73C1" w:rsidP="00933879">
            <w:pPr>
              <w:pStyle w:val="TAC"/>
            </w:pPr>
            <w:r>
              <w:t>0</w:t>
            </w:r>
          </w:p>
        </w:tc>
        <w:tc>
          <w:tcPr>
            <w:tcW w:w="284" w:type="dxa"/>
            <w:tcBorders>
              <w:top w:val="nil"/>
              <w:left w:val="nil"/>
              <w:bottom w:val="nil"/>
              <w:right w:val="nil"/>
            </w:tcBorders>
            <w:hideMark/>
          </w:tcPr>
          <w:p w14:paraId="45B78DC2" w14:textId="77777777" w:rsidR="000F73C1" w:rsidRDefault="000F73C1" w:rsidP="00933879">
            <w:pPr>
              <w:pStyle w:val="TAC"/>
            </w:pPr>
            <w:r>
              <w:t>0</w:t>
            </w:r>
          </w:p>
        </w:tc>
        <w:tc>
          <w:tcPr>
            <w:tcW w:w="284" w:type="dxa"/>
            <w:tcBorders>
              <w:top w:val="nil"/>
              <w:left w:val="nil"/>
              <w:bottom w:val="nil"/>
              <w:right w:val="nil"/>
            </w:tcBorders>
            <w:hideMark/>
          </w:tcPr>
          <w:p w14:paraId="2DC634C1" w14:textId="77777777" w:rsidR="000F73C1" w:rsidRDefault="000F73C1" w:rsidP="00933879">
            <w:pPr>
              <w:pStyle w:val="TAC"/>
            </w:pPr>
            <w:r>
              <w:t>0</w:t>
            </w:r>
          </w:p>
        </w:tc>
        <w:tc>
          <w:tcPr>
            <w:tcW w:w="284" w:type="dxa"/>
            <w:tcBorders>
              <w:top w:val="nil"/>
              <w:left w:val="nil"/>
              <w:bottom w:val="nil"/>
              <w:right w:val="nil"/>
            </w:tcBorders>
            <w:hideMark/>
          </w:tcPr>
          <w:p w14:paraId="27E28B75" w14:textId="77777777" w:rsidR="000F73C1" w:rsidRDefault="000F73C1" w:rsidP="00933879">
            <w:pPr>
              <w:pStyle w:val="TAC"/>
            </w:pPr>
            <w:r>
              <w:t>0</w:t>
            </w:r>
          </w:p>
        </w:tc>
        <w:tc>
          <w:tcPr>
            <w:tcW w:w="284" w:type="dxa"/>
            <w:tcBorders>
              <w:top w:val="nil"/>
              <w:left w:val="nil"/>
              <w:bottom w:val="nil"/>
              <w:right w:val="nil"/>
            </w:tcBorders>
            <w:hideMark/>
          </w:tcPr>
          <w:p w14:paraId="390CDBF3" w14:textId="77777777" w:rsidR="000F73C1" w:rsidRDefault="000F73C1" w:rsidP="00933879">
            <w:pPr>
              <w:pStyle w:val="TAC"/>
              <w:rPr>
                <w:lang w:eastAsia="ko-KR"/>
              </w:rPr>
            </w:pPr>
            <w:r>
              <w:t>1</w:t>
            </w:r>
          </w:p>
        </w:tc>
        <w:tc>
          <w:tcPr>
            <w:tcW w:w="284" w:type="dxa"/>
            <w:tcBorders>
              <w:top w:val="nil"/>
              <w:left w:val="nil"/>
              <w:bottom w:val="nil"/>
              <w:right w:val="nil"/>
            </w:tcBorders>
            <w:hideMark/>
          </w:tcPr>
          <w:p w14:paraId="3D5EC7F4" w14:textId="77777777" w:rsidR="000F73C1" w:rsidRDefault="000F73C1" w:rsidP="00933879">
            <w:pPr>
              <w:pStyle w:val="TAC"/>
            </w:pPr>
            <w:r>
              <w:t>0</w:t>
            </w:r>
          </w:p>
        </w:tc>
        <w:tc>
          <w:tcPr>
            <w:tcW w:w="284" w:type="dxa"/>
            <w:tcBorders>
              <w:top w:val="nil"/>
              <w:left w:val="nil"/>
              <w:bottom w:val="nil"/>
              <w:right w:val="nil"/>
            </w:tcBorders>
            <w:hideMark/>
          </w:tcPr>
          <w:p w14:paraId="7829AAD6" w14:textId="77777777" w:rsidR="000F73C1" w:rsidRDefault="000F73C1" w:rsidP="00933879">
            <w:pPr>
              <w:pStyle w:val="TAC"/>
            </w:pPr>
            <w:r>
              <w:t>0</w:t>
            </w:r>
          </w:p>
        </w:tc>
        <w:tc>
          <w:tcPr>
            <w:tcW w:w="284" w:type="dxa"/>
            <w:tcBorders>
              <w:top w:val="nil"/>
              <w:left w:val="nil"/>
              <w:bottom w:val="nil"/>
              <w:right w:val="nil"/>
            </w:tcBorders>
          </w:tcPr>
          <w:p w14:paraId="718BD3B8" w14:textId="77777777" w:rsidR="000F73C1" w:rsidRDefault="000F73C1" w:rsidP="00933879">
            <w:pPr>
              <w:pStyle w:val="TAC"/>
            </w:pPr>
          </w:p>
        </w:tc>
        <w:tc>
          <w:tcPr>
            <w:tcW w:w="3969" w:type="dxa"/>
            <w:tcBorders>
              <w:top w:val="nil"/>
              <w:left w:val="nil"/>
              <w:bottom w:val="nil"/>
              <w:right w:val="single" w:sz="4" w:space="0" w:color="auto"/>
            </w:tcBorders>
            <w:hideMark/>
          </w:tcPr>
          <w:p w14:paraId="1C461CFA" w14:textId="77777777" w:rsidR="000F73C1" w:rsidRDefault="000F73C1" w:rsidP="00933879">
            <w:pPr>
              <w:pStyle w:val="TAL"/>
            </w:pPr>
            <w:r>
              <w:t>GROUP CALL EMERGENCY END</w:t>
            </w:r>
          </w:p>
        </w:tc>
      </w:tr>
      <w:tr w:rsidR="000F73C1" w14:paraId="2D338DA1" w14:textId="77777777" w:rsidTr="00933879">
        <w:trPr>
          <w:cantSplit/>
          <w:jc w:val="center"/>
        </w:trPr>
        <w:tc>
          <w:tcPr>
            <w:tcW w:w="284" w:type="dxa"/>
            <w:tcBorders>
              <w:top w:val="nil"/>
              <w:left w:val="single" w:sz="4" w:space="0" w:color="auto"/>
              <w:bottom w:val="nil"/>
              <w:right w:val="nil"/>
            </w:tcBorders>
            <w:hideMark/>
          </w:tcPr>
          <w:p w14:paraId="4A115E97" w14:textId="77777777" w:rsidR="000F73C1" w:rsidRDefault="000F73C1" w:rsidP="00933879">
            <w:pPr>
              <w:pStyle w:val="TAC"/>
            </w:pPr>
            <w:r>
              <w:t>1</w:t>
            </w:r>
          </w:p>
        </w:tc>
        <w:tc>
          <w:tcPr>
            <w:tcW w:w="284" w:type="dxa"/>
            <w:tcBorders>
              <w:top w:val="nil"/>
              <w:left w:val="nil"/>
              <w:bottom w:val="nil"/>
              <w:right w:val="nil"/>
            </w:tcBorders>
            <w:hideMark/>
          </w:tcPr>
          <w:p w14:paraId="1766990E" w14:textId="77777777" w:rsidR="000F73C1" w:rsidRDefault="000F73C1" w:rsidP="00933879">
            <w:pPr>
              <w:pStyle w:val="TAC"/>
            </w:pPr>
            <w:r>
              <w:t>0</w:t>
            </w:r>
          </w:p>
        </w:tc>
        <w:tc>
          <w:tcPr>
            <w:tcW w:w="284" w:type="dxa"/>
            <w:tcBorders>
              <w:top w:val="nil"/>
              <w:left w:val="nil"/>
              <w:bottom w:val="nil"/>
              <w:right w:val="nil"/>
            </w:tcBorders>
            <w:hideMark/>
          </w:tcPr>
          <w:p w14:paraId="560A6B87" w14:textId="77777777" w:rsidR="000F73C1" w:rsidRDefault="000F73C1" w:rsidP="00933879">
            <w:pPr>
              <w:pStyle w:val="TAC"/>
            </w:pPr>
            <w:r>
              <w:t>0</w:t>
            </w:r>
          </w:p>
        </w:tc>
        <w:tc>
          <w:tcPr>
            <w:tcW w:w="284" w:type="dxa"/>
            <w:tcBorders>
              <w:top w:val="nil"/>
              <w:left w:val="nil"/>
              <w:bottom w:val="nil"/>
              <w:right w:val="nil"/>
            </w:tcBorders>
            <w:hideMark/>
          </w:tcPr>
          <w:p w14:paraId="68CBF1C8" w14:textId="77777777" w:rsidR="000F73C1" w:rsidRDefault="000F73C1" w:rsidP="00933879">
            <w:pPr>
              <w:pStyle w:val="TAC"/>
            </w:pPr>
            <w:r>
              <w:t>0</w:t>
            </w:r>
          </w:p>
        </w:tc>
        <w:tc>
          <w:tcPr>
            <w:tcW w:w="284" w:type="dxa"/>
            <w:tcBorders>
              <w:top w:val="nil"/>
              <w:left w:val="nil"/>
              <w:bottom w:val="nil"/>
              <w:right w:val="nil"/>
            </w:tcBorders>
            <w:hideMark/>
          </w:tcPr>
          <w:p w14:paraId="73077A64" w14:textId="77777777" w:rsidR="000F73C1" w:rsidRDefault="000F73C1" w:rsidP="00933879">
            <w:pPr>
              <w:pStyle w:val="TAC"/>
            </w:pPr>
            <w:r>
              <w:t>0</w:t>
            </w:r>
          </w:p>
        </w:tc>
        <w:tc>
          <w:tcPr>
            <w:tcW w:w="284" w:type="dxa"/>
            <w:tcBorders>
              <w:top w:val="nil"/>
              <w:left w:val="nil"/>
              <w:bottom w:val="nil"/>
              <w:right w:val="nil"/>
            </w:tcBorders>
            <w:hideMark/>
          </w:tcPr>
          <w:p w14:paraId="00EF4E62" w14:textId="77777777" w:rsidR="000F73C1" w:rsidRDefault="000F73C1" w:rsidP="00933879">
            <w:pPr>
              <w:pStyle w:val="TAC"/>
            </w:pPr>
            <w:r>
              <w:t>1</w:t>
            </w:r>
          </w:p>
        </w:tc>
        <w:tc>
          <w:tcPr>
            <w:tcW w:w="284" w:type="dxa"/>
            <w:tcBorders>
              <w:top w:val="nil"/>
              <w:left w:val="nil"/>
              <w:bottom w:val="nil"/>
              <w:right w:val="nil"/>
            </w:tcBorders>
            <w:hideMark/>
          </w:tcPr>
          <w:p w14:paraId="779EC969" w14:textId="77777777" w:rsidR="000F73C1" w:rsidRDefault="000F73C1" w:rsidP="00933879">
            <w:pPr>
              <w:pStyle w:val="TAC"/>
            </w:pPr>
            <w:r>
              <w:t>0</w:t>
            </w:r>
          </w:p>
        </w:tc>
        <w:tc>
          <w:tcPr>
            <w:tcW w:w="284" w:type="dxa"/>
            <w:tcBorders>
              <w:top w:val="nil"/>
              <w:left w:val="nil"/>
              <w:bottom w:val="nil"/>
              <w:right w:val="nil"/>
            </w:tcBorders>
            <w:hideMark/>
          </w:tcPr>
          <w:p w14:paraId="21A1A9BF" w14:textId="77777777" w:rsidR="000F73C1" w:rsidRDefault="000F73C1" w:rsidP="00933879">
            <w:pPr>
              <w:pStyle w:val="TAC"/>
            </w:pPr>
            <w:r>
              <w:t>1</w:t>
            </w:r>
          </w:p>
        </w:tc>
        <w:tc>
          <w:tcPr>
            <w:tcW w:w="284" w:type="dxa"/>
            <w:tcBorders>
              <w:top w:val="nil"/>
              <w:left w:val="nil"/>
              <w:bottom w:val="nil"/>
              <w:right w:val="nil"/>
            </w:tcBorders>
          </w:tcPr>
          <w:p w14:paraId="51F9D948" w14:textId="77777777" w:rsidR="000F73C1" w:rsidRDefault="000F73C1" w:rsidP="00933879">
            <w:pPr>
              <w:pStyle w:val="TAC"/>
            </w:pPr>
          </w:p>
        </w:tc>
        <w:tc>
          <w:tcPr>
            <w:tcW w:w="3969" w:type="dxa"/>
            <w:tcBorders>
              <w:top w:val="nil"/>
              <w:left w:val="nil"/>
              <w:bottom w:val="nil"/>
              <w:right w:val="single" w:sz="4" w:space="0" w:color="auto"/>
            </w:tcBorders>
            <w:hideMark/>
          </w:tcPr>
          <w:p w14:paraId="79117146" w14:textId="77777777" w:rsidR="000F73C1" w:rsidRDefault="000F73C1" w:rsidP="00933879">
            <w:pPr>
              <w:pStyle w:val="TAL"/>
            </w:pPr>
            <w:r>
              <w:t>GROUP CALL IMMINENT PERIL END</w:t>
            </w:r>
          </w:p>
        </w:tc>
      </w:tr>
      <w:tr w:rsidR="000F73C1" w14:paraId="3D03D076" w14:textId="77777777" w:rsidTr="00933879">
        <w:trPr>
          <w:cantSplit/>
          <w:jc w:val="center"/>
        </w:trPr>
        <w:tc>
          <w:tcPr>
            <w:tcW w:w="284" w:type="dxa"/>
            <w:tcBorders>
              <w:top w:val="nil"/>
              <w:left w:val="single" w:sz="4" w:space="0" w:color="auto"/>
              <w:bottom w:val="nil"/>
              <w:right w:val="nil"/>
            </w:tcBorders>
            <w:hideMark/>
          </w:tcPr>
          <w:p w14:paraId="2DCD356D" w14:textId="77777777" w:rsidR="000F73C1" w:rsidRDefault="000F73C1" w:rsidP="00933879">
            <w:pPr>
              <w:pStyle w:val="TAC"/>
            </w:pPr>
            <w:r>
              <w:t>1</w:t>
            </w:r>
          </w:p>
        </w:tc>
        <w:tc>
          <w:tcPr>
            <w:tcW w:w="284" w:type="dxa"/>
            <w:tcBorders>
              <w:top w:val="nil"/>
              <w:left w:val="nil"/>
              <w:bottom w:val="nil"/>
              <w:right w:val="nil"/>
            </w:tcBorders>
            <w:hideMark/>
          </w:tcPr>
          <w:p w14:paraId="34876B91" w14:textId="77777777" w:rsidR="000F73C1" w:rsidRDefault="000F73C1" w:rsidP="00933879">
            <w:pPr>
              <w:pStyle w:val="TAC"/>
            </w:pPr>
            <w:r>
              <w:t>0</w:t>
            </w:r>
          </w:p>
        </w:tc>
        <w:tc>
          <w:tcPr>
            <w:tcW w:w="284" w:type="dxa"/>
            <w:tcBorders>
              <w:top w:val="nil"/>
              <w:left w:val="nil"/>
              <w:bottom w:val="nil"/>
              <w:right w:val="nil"/>
            </w:tcBorders>
            <w:hideMark/>
          </w:tcPr>
          <w:p w14:paraId="4A3672C4" w14:textId="77777777" w:rsidR="000F73C1" w:rsidRDefault="000F73C1" w:rsidP="00933879">
            <w:pPr>
              <w:pStyle w:val="TAC"/>
            </w:pPr>
            <w:r>
              <w:t>0</w:t>
            </w:r>
          </w:p>
        </w:tc>
        <w:tc>
          <w:tcPr>
            <w:tcW w:w="284" w:type="dxa"/>
            <w:tcBorders>
              <w:top w:val="nil"/>
              <w:left w:val="nil"/>
              <w:bottom w:val="nil"/>
              <w:right w:val="nil"/>
            </w:tcBorders>
            <w:hideMark/>
          </w:tcPr>
          <w:p w14:paraId="25DDA1EC" w14:textId="77777777" w:rsidR="000F73C1" w:rsidRDefault="000F73C1" w:rsidP="00933879">
            <w:pPr>
              <w:pStyle w:val="TAC"/>
            </w:pPr>
            <w:r>
              <w:t>0</w:t>
            </w:r>
          </w:p>
        </w:tc>
        <w:tc>
          <w:tcPr>
            <w:tcW w:w="284" w:type="dxa"/>
            <w:tcBorders>
              <w:top w:val="nil"/>
              <w:left w:val="nil"/>
              <w:bottom w:val="nil"/>
              <w:right w:val="nil"/>
            </w:tcBorders>
            <w:hideMark/>
          </w:tcPr>
          <w:p w14:paraId="4299909C" w14:textId="77777777" w:rsidR="000F73C1" w:rsidRDefault="000F73C1" w:rsidP="00933879">
            <w:pPr>
              <w:pStyle w:val="TAC"/>
            </w:pPr>
            <w:r>
              <w:t>0</w:t>
            </w:r>
          </w:p>
        </w:tc>
        <w:tc>
          <w:tcPr>
            <w:tcW w:w="284" w:type="dxa"/>
            <w:tcBorders>
              <w:top w:val="nil"/>
              <w:left w:val="nil"/>
              <w:bottom w:val="nil"/>
              <w:right w:val="nil"/>
            </w:tcBorders>
            <w:hideMark/>
          </w:tcPr>
          <w:p w14:paraId="184D7B27" w14:textId="77777777" w:rsidR="000F73C1" w:rsidRDefault="000F73C1" w:rsidP="00933879">
            <w:pPr>
              <w:pStyle w:val="TAC"/>
            </w:pPr>
            <w:r>
              <w:t>1</w:t>
            </w:r>
          </w:p>
        </w:tc>
        <w:tc>
          <w:tcPr>
            <w:tcW w:w="284" w:type="dxa"/>
            <w:tcBorders>
              <w:top w:val="nil"/>
              <w:left w:val="nil"/>
              <w:bottom w:val="nil"/>
              <w:right w:val="nil"/>
            </w:tcBorders>
            <w:hideMark/>
          </w:tcPr>
          <w:p w14:paraId="6F7A4FC5" w14:textId="77777777" w:rsidR="000F73C1" w:rsidRDefault="000F73C1" w:rsidP="00933879">
            <w:pPr>
              <w:pStyle w:val="TAC"/>
            </w:pPr>
            <w:r>
              <w:t>1</w:t>
            </w:r>
          </w:p>
        </w:tc>
        <w:tc>
          <w:tcPr>
            <w:tcW w:w="284" w:type="dxa"/>
            <w:tcBorders>
              <w:top w:val="nil"/>
              <w:left w:val="nil"/>
              <w:bottom w:val="nil"/>
              <w:right w:val="nil"/>
            </w:tcBorders>
            <w:hideMark/>
          </w:tcPr>
          <w:p w14:paraId="42533925" w14:textId="77777777" w:rsidR="000F73C1" w:rsidRDefault="000F73C1" w:rsidP="00933879">
            <w:pPr>
              <w:pStyle w:val="TAC"/>
            </w:pPr>
            <w:r>
              <w:t>0</w:t>
            </w:r>
          </w:p>
        </w:tc>
        <w:tc>
          <w:tcPr>
            <w:tcW w:w="284" w:type="dxa"/>
            <w:tcBorders>
              <w:top w:val="nil"/>
              <w:left w:val="nil"/>
              <w:bottom w:val="nil"/>
              <w:right w:val="nil"/>
            </w:tcBorders>
          </w:tcPr>
          <w:p w14:paraId="0DC40E98" w14:textId="77777777" w:rsidR="000F73C1" w:rsidRDefault="000F73C1" w:rsidP="00933879">
            <w:pPr>
              <w:pStyle w:val="TAC"/>
            </w:pPr>
          </w:p>
        </w:tc>
        <w:tc>
          <w:tcPr>
            <w:tcW w:w="3969" w:type="dxa"/>
            <w:tcBorders>
              <w:top w:val="nil"/>
              <w:left w:val="nil"/>
              <w:bottom w:val="nil"/>
              <w:right w:val="single" w:sz="4" w:space="0" w:color="auto"/>
            </w:tcBorders>
            <w:hideMark/>
          </w:tcPr>
          <w:p w14:paraId="3570A201" w14:textId="77777777" w:rsidR="000F73C1" w:rsidRDefault="000F73C1" w:rsidP="00933879">
            <w:pPr>
              <w:pStyle w:val="TAL"/>
            </w:pPr>
            <w:r>
              <w:t>GROUP CALL BROADCAST</w:t>
            </w:r>
          </w:p>
        </w:tc>
      </w:tr>
      <w:tr w:rsidR="000F73C1" w14:paraId="2ADD04FE" w14:textId="77777777" w:rsidTr="00933879">
        <w:trPr>
          <w:cantSplit/>
          <w:jc w:val="center"/>
        </w:trPr>
        <w:tc>
          <w:tcPr>
            <w:tcW w:w="284" w:type="dxa"/>
            <w:tcBorders>
              <w:top w:val="nil"/>
              <w:left w:val="single" w:sz="4" w:space="0" w:color="auto"/>
              <w:bottom w:val="nil"/>
              <w:right w:val="nil"/>
            </w:tcBorders>
            <w:hideMark/>
          </w:tcPr>
          <w:p w14:paraId="56611F60" w14:textId="77777777" w:rsidR="000F73C1" w:rsidRDefault="000F73C1" w:rsidP="00933879">
            <w:pPr>
              <w:pStyle w:val="TAC"/>
            </w:pPr>
            <w:r>
              <w:t>1</w:t>
            </w:r>
          </w:p>
        </w:tc>
        <w:tc>
          <w:tcPr>
            <w:tcW w:w="284" w:type="dxa"/>
            <w:tcBorders>
              <w:top w:val="nil"/>
              <w:left w:val="nil"/>
              <w:bottom w:val="nil"/>
              <w:right w:val="nil"/>
            </w:tcBorders>
            <w:hideMark/>
          </w:tcPr>
          <w:p w14:paraId="66FD7DEA" w14:textId="77777777" w:rsidR="000F73C1" w:rsidRDefault="000F73C1" w:rsidP="00933879">
            <w:pPr>
              <w:pStyle w:val="TAC"/>
            </w:pPr>
            <w:r>
              <w:t>0</w:t>
            </w:r>
          </w:p>
        </w:tc>
        <w:tc>
          <w:tcPr>
            <w:tcW w:w="284" w:type="dxa"/>
            <w:tcBorders>
              <w:top w:val="nil"/>
              <w:left w:val="nil"/>
              <w:bottom w:val="nil"/>
              <w:right w:val="nil"/>
            </w:tcBorders>
            <w:hideMark/>
          </w:tcPr>
          <w:p w14:paraId="25D46442" w14:textId="77777777" w:rsidR="000F73C1" w:rsidRDefault="000F73C1" w:rsidP="00933879">
            <w:pPr>
              <w:pStyle w:val="TAC"/>
            </w:pPr>
            <w:r>
              <w:t>0</w:t>
            </w:r>
          </w:p>
        </w:tc>
        <w:tc>
          <w:tcPr>
            <w:tcW w:w="284" w:type="dxa"/>
            <w:tcBorders>
              <w:top w:val="nil"/>
              <w:left w:val="nil"/>
              <w:bottom w:val="nil"/>
              <w:right w:val="nil"/>
            </w:tcBorders>
            <w:hideMark/>
          </w:tcPr>
          <w:p w14:paraId="6017012E" w14:textId="77777777" w:rsidR="000F73C1" w:rsidRDefault="000F73C1" w:rsidP="00933879">
            <w:pPr>
              <w:pStyle w:val="TAC"/>
            </w:pPr>
            <w:r>
              <w:t>0</w:t>
            </w:r>
          </w:p>
        </w:tc>
        <w:tc>
          <w:tcPr>
            <w:tcW w:w="284" w:type="dxa"/>
            <w:tcBorders>
              <w:top w:val="nil"/>
              <w:left w:val="nil"/>
              <w:bottom w:val="nil"/>
              <w:right w:val="nil"/>
            </w:tcBorders>
            <w:hideMark/>
          </w:tcPr>
          <w:p w14:paraId="6D952D4E" w14:textId="77777777" w:rsidR="000F73C1" w:rsidRDefault="000F73C1" w:rsidP="00933879">
            <w:pPr>
              <w:pStyle w:val="TAC"/>
            </w:pPr>
            <w:r>
              <w:t>0</w:t>
            </w:r>
          </w:p>
        </w:tc>
        <w:tc>
          <w:tcPr>
            <w:tcW w:w="284" w:type="dxa"/>
            <w:tcBorders>
              <w:top w:val="nil"/>
              <w:left w:val="nil"/>
              <w:bottom w:val="nil"/>
              <w:right w:val="nil"/>
            </w:tcBorders>
            <w:hideMark/>
          </w:tcPr>
          <w:p w14:paraId="0EF8033F" w14:textId="77777777" w:rsidR="000F73C1" w:rsidRDefault="000F73C1" w:rsidP="00933879">
            <w:pPr>
              <w:pStyle w:val="TAC"/>
            </w:pPr>
            <w:r>
              <w:t>1</w:t>
            </w:r>
          </w:p>
        </w:tc>
        <w:tc>
          <w:tcPr>
            <w:tcW w:w="284" w:type="dxa"/>
            <w:tcBorders>
              <w:top w:val="nil"/>
              <w:left w:val="nil"/>
              <w:bottom w:val="nil"/>
              <w:right w:val="nil"/>
            </w:tcBorders>
            <w:hideMark/>
          </w:tcPr>
          <w:p w14:paraId="5BA14FBE" w14:textId="77777777" w:rsidR="000F73C1" w:rsidRDefault="000F73C1" w:rsidP="00933879">
            <w:pPr>
              <w:pStyle w:val="TAC"/>
            </w:pPr>
            <w:r>
              <w:t>1</w:t>
            </w:r>
          </w:p>
        </w:tc>
        <w:tc>
          <w:tcPr>
            <w:tcW w:w="284" w:type="dxa"/>
            <w:tcBorders>
              <w:top w:val="nil"/>
              <w:left w:val="nil"/>
              <w:bottom w:val="nil"/>
              <w:right w:val="nil"/>
            </w:tcBorders>
            <w:hideMark/>
          </w:tcPr>
          <w:p w14:paraId="567D0D48" w14:textId="77777777" w:rsidR="000F73C1" w:rsidRDefault="000F73C1" w:rsidP="00933879">
            <w:pPr>
              <w:pStyle w:val="TAC"/>
            </w:pPr>
            <w:r>
              <w:t>1</w:t>
            </w:r>
          </w:p>
        </w:tc>
        <w:tc>
          <w:tcPr>
            <w:tcW w:w="284" w:type="dxa"/>
            <w:tcBorders>
              <w:top w:val="nil"/>
              <w:left w:val="nil"/>
              <w:bottom w:val="nil"/>
              <w:right w:val="nil"/>
            </w:tcBorders>
          </w:tcPr>
          <w:p w14:paraId="16735428" w14:textId="77777777" w:rsidR="000F73C1" w:rsidRDefault="000F73C1" w:rsidP="00933879">
            <w:pPr>
              <w:pStyle w:val="TAC"/>
            </w:pPr>
          </w:p>
        </w:tc>
        <w:tc>
          <w:tcPr>
            <w:tcW w:w="3969" w:type="dxa"/>
            <w:tcBorders>
              <w:top w:val="nil"/>
              <w:left w:val="nil"/>
              <w:bottom w:val="nil"/>
              <w:right w:val="single" w:sz="4" w:space="0" w:color="auto"/>
            </w:tcBorders>
            <w:hideMark/>
          </w:tcPr>
          <w:p w14:paraId="61704391" w14:textId="77777777" w:rsidR="000F73C1" w:rsidRDefault="000F73C1" w:rsidP="00933879">
            <w:pPr>
              <w:pStyle w:val="TAL"/>
            </w:pPr>
            <w:r>
              <w:t>GROUP CALL BROADCAST END</w:t>
            </w:r>
          </w:p>
        </w:tc>
      </w:tr>
      <w:tr w:rsidR="000F73C1" w14:paraId="1DD6FDD7" w14:textId="77777777" w:rsidTr="00933879">
        <w:trPr>
          <w:cantSplit/>
          <w:jc w:val="center"/>
        </w:trPr>
        <w:tc>
          <w:tcPr>
            <w:tcW w:w="284" w:type="dxa"/>
            <w:tcBorders>
              <w:top w:val="nil"/>
              <w:left w:val="single" w:sz="4" w:space="0" w:color="auto"/>
              <w:bottom w:val="nil"/>
              <w:right w:val="nil"/>
            </w:tcBorders>
            <w:hideMark/>
          </w:tcPr>
          <w:p w14:paraId="7C154CA7" w14:textId="77777777" w:rsidR="000F73C1" w:rsidRDefault="000F73C1" w:rsidP="00933879">
            <w:pPr>
              <w:pStyle w:val="TAC"/>
            </w:pPr>
            <w:r>
              <w:t>1</w:t>
            </w:r>
          </w:p>
        </w:tc>
        <w:tc>
          <w:tcPr>
            <w:tcW w:w="284" w:type="dxa"/>
            <w:tcBorders>
              <w:top w:val="nil"/>
              <w:left w:val="nil"/>
              <w:bottom w:val="nil"/>
              <w:right w:val="nil"/>
            </w:tcBorders>
            <w:hideMark/>
          </w:tcPr>
          <w:p w14:paraId="582A8E57" w14:textId="77777777" w:rsidR="000F73C1" w:rsidRDefault="000F73C1" w:rsidP="00933879">
            <w:pPr>
              <w:pStyle w:val="TAC"/>
            </w:pPr>
            <w:r>
              <w:t>0</w:t>
            </w:r>
          </w:p>
        </w:tc>
        <w:tc>
          <w:tcPr>
            <w:tcW w:w="284" w:type="dxa"/>
            <w:tcBorders>
              <w:top w:val="nil"/>
              <w:left w:val="nil"/>
              <w:bottom w:val="nil"/>
              <w:right w:val="nil"/>
            </w:tcBorders>
            <w:hideMark/>
          </w:tcPr>
          <w:p w14:paraId="73A37A31" w14:textId="77777777" w:rsidR="000F73C1" w:rsidRDefault="000F73C1" w:rsidP="00933879">
            <w:pPr>
              <w:pStyle w:val="TAC"/>
            </w:pPr>
            <w:r>
              <w:t>0</w:t>
            </w:r>
          </w:p>
        </w:tc>
        <w:tc>
          <w:tcPr>
            <w:tcW w:w="284" w:type="dxa"/>
            <w:tcBorders>
              <w:top w:val="nil"/>
              <w:left w:val="nil"/>
              <w:bottom w:val="nil"/>
              <w:right w:val="nil"/>
            </w:tcBorders>
            <w:hideMark/>
          </w:tcPr>
          <w:p w14:paraId="61939ACA" w14:textId="77777777" w:rsidR="000F73C1" w:rsidRDefault="000F73C1" w:rsidP="00933879">
            <w:pPr>
              <w:pStyle w:val="TAC"/>
            </w:pPr>
            <w:r>
              <w:t>0</w:t>
            </w:r>
          </w:p>
        </w:tc>
        <w:tc>
          <w:tcPr>
            <w:tcW w:w="284" w:type="dxa"/>
            <w:tcBorders>
              <w:top w:val="nil"/>
              <w:left w:val="nil"/>
              <w:bottom w:val="nil"/>
              <w:right w:val="nil"/>
            </w:tcBorders>
            <w:hideMark/>
          </w:tcPr>
          <w:p w14:paraId="76A63449" w14:textId="77777777" w:rsidR="000F73C1" w:rsidRDefault="000F73C1" w:rsidP="00933879">
            <w:pPr>
              <w:pStyle w:val="TAC"/>
            </w:pPr>
            <w:r>
              <w:t>1</w:t>
            </w:r>
          </w:p>
        </w:tc>
        <w:tc>
          <w:tcPr>
            <w:tcW w:w="284" w:type="dxa"/>
            <w:tcBorders>
              <w:top w:val="nil"/>
              <w:left w:val="nil"/>
              <w:bottom w:val="nil"/>
              <w:right w:val="nil"/>
            </w:tcBorders>
            <w:hideMark/>
          </w:tcPr>
          <w:p w14:paraId="6130CCDA" w14:textId="77777777" w:rsidR="000F73C1" w:rsidRDefault="000F73C1" w:rsidP="00933879">
            <w:pPr>
              <w:pStyle w:val="TAC"/>
            </w:pPr>
            <w:r>
              <w:t>0</w:t>
            </w:r>
          </w:p>
        </w:tc>
        <w:tc>
          <w:tcPr>
            <w:tcW w:w="284" w:type="dxa"/>
            <w:tcBorders>
              <w:top w:val="nil"/>
              <w:left w:val="nil"/>
              <w:bottom w:val="nil"/>
              <w:right w:val="nil"/>
            </w:tcBorders>
            <w:hideMark/>
          </w:tcPr>
          <w:p w14:paraId="282FBC9C" w14:textId="77777777" w:rsidR="000F73C1" w:rsidRDefault="000F73C1" w:rsidP="00933879">
            <w:pPr>
              <w:pStyle w:val="TAC"/>
            </w:pPr>
            <w:r>
              <w:t>0</w:t>
            </w:r>
          </w:p>
        </w:tc>
        <w:tc>
          <w:tcPr>
            <w:tcW w:w="284" w:type="dxa"/>
            <w:tcBorders>
              <w:top w:val="nil"/>
              <w:left w:val="nil"/>
              <w:bottom w:val="nil"/>
              <w:right w:val="nil"/>
            </w:tcBorders>
            <w:hideMark/>
          </w:tcPr>
          <w:p w14:paraId="4A637859" w14:textId="77777777" w:rsidR="000F73C1" w:rsidRDefault="000F73C1" w:rsidP="00933879">
            <w:pPr>
              <w:pStyle w:val="TAC"/>
            </w:pPr>
            <w:r>
              <w:t>0</w:t>
            </w:r>
          </w:p>
        </w:tc>
        <w:tc>
          <w:tcPr>
            <w:tcW w:w="284" w:type="dxa"/>
            <w:tcBorders>
              <w:top w:val="nil"/>
              <w:left w:val="nil"/>
              <w:bottom w:val="nil"/>
              <w:right w:val="nil"/>
            </w:tcBorders>
          </w:tcPr>
          <w:p w14:paraId="650CD9B4" w14:textId="77777777" w:rsidR="000F73C1" w:rsidRDefault="000F73C1" w:rsidP="00933879">
            <w:pPr>
              <w:pStyle w:val="TAC"/>
            </w:pPr>
          </w:p>
        </w:tc>
        <w:tc>
          <w:tcPr>
            <w:tcW w:w="3969" w:type="dxa"/>
            <w:tcBorders>
              <w:top w:val="nil"/>
              <w:left w:val="nil"/>
              <w:bottom w:val="nil"/>
              <w:right w:val="single" w:sz="4" w:space="0" w:color="auto"/>
            </w:tcBorders>
            <w:hideMark/>
          </w:tcPr>
          <w:p w14:paraId="3908B365" w14:textId="77777777" w:rsidR="000F73C1" w:rsidRDefault="000F73C1" w:rsidP="00933879">
            <w:pPr>
              <w:pStyle w:val="TAL"/>
            </w:pPr>
            <w:r>
              <w:t>PRIVATE CALL SETUP REQUEST</w:t>
            </w:r>
          </w:p>
        </w:tc>
      </w:tr>
      <w:tr w:rsidR="000F73C1" w14:paraId="7ECCAFDA" w14:textId="77777777" w:rsidTr="00933879">
        <w:trPr>
          <w:cantSplit/>
          <w:jc w:val="center"/>
        </w:trPr>
        <w:tc>
          <w:tcPr>
            <w:tcW w:w="284" w:type="dxa"/>
            <w:tcBorders>
              <w:top w:val="nil"/>
              <w:left w:val="single" w:sz="4" w:space="0" w:color="auto"/>
              <w:bottom w:val="nil"/>
              <w:right w:val="nil"/>
            </w:tcBorders>
            <w:hideMark/>
          </w:tcPr>
          <w:p w14:paraId="5BD4D3E8" w14:textId="77777777" w:rsidR="000F73C1" w:rsidRDefault="000F73C1" w:rsidP="00933879">
            <w:pPr>
              <w:pStyle w:val="TAC"/>
            </w:pPr>
            <w:r>
              <w:t>1</w:t>
            </w:r>
          </w:p>
        </w:tc>
        <w:tc>
          <w:tcPr>
            <w:tcW w:w="284" w:type="dxa"/>
            <w:tcBorders>
              <w:top w:val="nil"/>
              <w:left w:val="nil"/>
              <w:bottom w:val="nil"/>
              <w:right w:val="nil"/>
            </w:tcBorders>
            <w:hideMark/>
          </w:tcPr>
          <w:p w14:paraId="0ED24AF8" w14:textId="77777777" w:rsidR="000F73C1" w:rsidRDefault="000F73C1" w:rsidP="00933879">
            <w:pPr>
              <w:pStyle w:val="TAC"/>
            </w:pPr>
            <w:r>
              <w:t>0</w:t>
            </w:r>
          </w:p>
        </w:tc>
        <w:tc>
          <w:tcPr>
            <w:tcW w:w="284" w:type="dxa"/>
            <w:tcBorders>
              <w:top w:val="nil"/>
              <w:left w:val="nil"/>
              <w:bottom w:val="nil"/>
              <w:right w:val="nil"/>
            </w:tcBorders>
            <w:hideMark/>
          </w:tcPr>
          <w:p w14:paraId="3492BDD9" w14:textId="77777777" w:rsidR="000F73C1" w:rsidRDefault="000F73C1" w:rsidP="00933879">
            <w:pPr>
              <w:pStyle w:val="TAC"/>
            </w:pPr>
            <w:r>
              <w:t>0</w:t>
            </w:r>
          </w:p>
        </w:tc>
        <w:tc>
          <w:tcPr>
            <w:tcW w:w="284" w:type="dxa"/>
            <w:tcBorders>
              <w:top w:val="nil"/>
              <w:left w:val="nil"/>
              <w:bottom w:val="nil"/>
              <w:right w:val="nil"/>
            </w:tcBorders>
            <w:hideMark/>
          </w:tcPr>
          <w:p w14:paraId="7C89F8AF" w14:textId="77777777" w:rsidR="000F73C1" w:rsidRDefault="000F73C1" w:rsidP="00933879">
            <w:pPr>
              <w:pStyle w:val="TAC"/>
            </w:pPr>
            <w:r>
              <w:t>0</w:t>
            </w:r>
          </w:p>
        </w:tc>
        <w:tc>
          <w:tcPr>
            <w:tcW w:w="284" w:type="dxa"/>
            <w:tcBorders>
              <w:top w:val="nil"/>
              <w:left w:val="nil"/>
              <w:bottom w:val="nil"/>
              <w:right w:val="nil"/>
            </w:tcBorders>
            <w:hideMark/>
          </w:tcPr>
          <w:p w14:paraId="54163D05" w14:textId="77777777" w:rsidR="000F73C1" w:rsidRDefault="000F73C1" w:rsidP="00933879">
            <w:pPr>
              <w:pStyle w:val="TAC"/>
            </w:pPr>
            <w:r>
              <w:t>1</w:t>
            </w:r>
          </w:p>
        </w:tc>
        <w:tc>
          <w:tcPr>
            <w:tcW w:w="284" w:type="dxa"/>
            <w:tcBorders>
              <w:top w:val="nil"/>
              <w:left w:val="nil"/>
              <w:bottom w:val="nil"/>
              <w:right w:val="nil"/>
            </w:tcBorders>
            <w:hideMark/>
          </w:tcPr>
          <w:p w14:paraId="742FD4EF" w14:textId="77777777" w:rsidR="000F73C1" w:rsidRDefault="000F73C1" w:rsidP="00933879">
            <w:pPr>
              <w:pStyle w:val="TAC"/>
            </w:pPr>
            <w:r>
              <w:t>0</w:t>
            </w:r>
          </w:p>
        </w:tc>
        <w:tc>
          <w:tcPr>
            <w:tcW w:w="284" w:type="dxa"/>
            <w:tcBorders>
              <w:top w:val="nil"/>
              <w:left w:val="nil"/>
              <w:bottom w:val="nil"/>
              <w:right w:val="nil"/>
            </w:tcBorders>
            <w:hideMark/>
          </w:tcPr>
          <w:p w14:paraId="6A08D925" w14:textId="77777777" w:rsidR="000F73C1" w:rsidRDefault="000F73C1" w:rsidP="00933879">
            <w:pPr>
              <w:pStyle w:val="TAC"/>
            </w:pPr>
            <w:r>
              <w:t>0</w:t>
            </w:r>
          </w:p>
        </w:tc>
        <w:tc>
          <w:tcPr>
            <w:tcW w:w="284" w:type="dxa"/>
            <w:tcBorders>
              <w:top w:val="nil"/>
              <w:left w:val="nil"/>
              <w:bottom w:val="nil"/>
              <w:right w:val="nil"/>
            </w:tcBorders>
            <w:hideMark/>
          </w:tcPr>
          <w:p w14:paraId="707F5840" w14:textId="77777777" w:rsidR="000F73C1" w:rsidRDefault="000F73C1" w:rsidP="00933879">
            <w:pPr>
              <w:pStyle w:val="TAC"/>
            </w:pPr>
            <w:r>
              <w:t>1</w:t>
            </w:r>
          </w:p>
        </w:tc>
        <w:tc>
          <w:tcPr>
            <w:tcW w:w="284" w:type="dxa"/>
            <w:tcBorders>
              <w:top w:val="nil"/>
              <w:left w:val="nil"/>
              <w:bottom w:val="nil"/>
              <w:right w:val="nil"/>
            </w:tcBorders>
          </w:tcPr>
          <w:p w14:paraId="60697A19" w14:textId="77777777" w:rsidR="000F73C1" w:rsidRDefault="000F73C1" w:rsidP="00933879">
            <w:pPr>
              <w:pStyle w:val="TAC"/>
            </w:pPr>
          </w:p>
        </w:tc>
        <w:tc>
          <w:tcPr>
            <w:tcW w:w="3969" w:type="dxa"/>
            <w:tcBorders>
              <w:top w:val="nil"/>
              <w:left w:val="nil"/>
              <w:bottom w:val="nil"/>
              <w:right w:val="single" w:sz="4" w:space="0" w:color="auto"/>
            </w:tcBorders>
            <w:hideMark/>
          </w:tcPr>
          <w:p w14:paraId="497DEBD2" w14:textId="77777777" w:rsidR="000F73C1" w:rsidRDefault="000F73C1" w:rsidP="00933879">
            <w:pPr>
              <w:pStyle w:val="TAL"/>
            </w:pPr>
            <w:r>
              <w:t>PRIVATE CALL RINGING</w:t>
            </w:r>
          </w:p>
        </w:tc>
      </w:tr>
      <w:tr w:rsidR="000F73C1" w14:paraId="013AF635" w14:textId="77777777" w:rsidTr="00933879">
        <w:trPr>
          <w:cantSplit/>
          <w:jc w:val="center"/>
        </w:trPr>
        <w:tc>
          <w:tcPr>
            <w:tcW w:w="284" w:type="dxa"/>
            <w:tcBorders>
              <w:top w:val="nil"/>
              <w:left w:val="single" w:sz="4" w:space="0" w:color="auto"/>
              <w:bottom w:val="nil"/>
              <w:right w:val="nil"/>
            </w:tcBorders>
            <w:hideMark/>
          </w:tcPr>
          <w:p w14:paraId="0D8332DD" w14:textId="77777777" w:rsidR="000F73C1" w:rsidRDefault="000F73C1" w:rsidP="00933879">
            <w:pPr>
              <w:pStyle w:val="TAC"/>
            </w:pPr>
            <w:r>
              <w:t>1</w:t>
            </w:r>
          </w:p>
        </w:tc>
        <w:tc>
          <w:tcPr>
            <w:tcW w:w="284" w:type="dxa"/>
            <w:tcBorders>
              <w:top w:val="nil"/>
              <w:left w:val="nil"/>
              <w:bottom w:val="nil"/>
              <w:right w:val="nil"/>
            </w:tcBorders>
            <w:hideMark/>
          </w:tcPr>
          <w:p w14:paraId="7D42F4B7" w14:textId="77777777" w:rsidR="000F73C1" w:rsidRDefault="000F73C1" w:rsidP="00933879">
            <w:pPr>
              <w:pStyle w:val="TAC"/>
            </w:pPr>
            <w:r>
              <w:t>0</w:t>
            </w:r>
          </w:p>
        </w:tc>
        <w:tc>
          <w:tcPr>
            <w:tcW w:w="284" w:type="dxa"/>
            <w:tcBorders>
              <w:top w:val="nil"/>
              <w:left w:val="nil"/>
              <w:bottom w:val="nil"/>
              <w:right w:val="nil"/>
            </w:tcBorders>
            <w:hideMark/>
          </w:tcPr>
          <w:p w14:paraId="0CB305AC" w14:textId="77777777" w:rsidR="000F73C1" w:rsidRDefault="000F73C1" w:rsidP="00933879">
            <w:pPr>
              <w:pStyle w:val="TAC"/>
            </w:pPr>
            <w:r>
              <w:t>0</w:t>
            </w:r>
          </w:p>
        </w:tc>
        <w:tc>
          <w:tcPr>
            <w:tcW w:w="284" w:type="dxa"/>
            <w:tcBorders>
              <w:top w:val="nil"/>
              <w:left w:val="nil"/>
              <w:bottom w:val="nil"/>
              <w:right w:val="nil"/>
            </w:tcBorders>
            <w:hideMark/>
          </w:tcPr>
          <w:p w14:paraId="4AED4E42" w14:textId="77777777" w:rsidR="000F73C1" w:rsidRDefault="000F73C1" w:rsidP="00933879">
            <w:pPr>
              <w:pStyle w:val="TAC"/>
            </w:pPr>
            <w:r>
              <w:t>0</w:t>
            </w:r>
          </w:p>
        </w:tc>
        <w:tc>
          <w:tcPr>
            <w:tcW w:w="284" w:type="dxa"/>
            <w:tcBorders>
              <w:top w:val="nil"/>
              <w:left w:val="nil"/>
              <w:bottom w:val="nil"/>
              <w:right w:val="nil"/>
            </w:tcBorders>
            <w:hideMark/>
          </w:tcPr>
          <w:p w14:paraId="0CE00B5A" w14:textId="77777777" w:rsidR="000F73C1" w:rsidRDefault="000F73C1" w:rsidP="00933879">
            <w:pPr>
              <w:pStyle w:val="TAC"/>
            </w:pPr>
            <w:r>
              <w:t>1</w:t>
            </w:r>
          </w:p>
        </w:tc>
        <w:tc>
          <w:tcPr>
            <w:tcW w:w="284" w:type="dxa"/>
            <w:tcBorders>
              <w:top w:val="nil"/>
              <w:left w:val="nil"/>
              <w:bottom w:val="nil"/>
              <w:right w:val="nil"/>
            </w:tcBorders>
            <w:hideMark/>
          </w:tcPr>
          <w:p w14:paraId="0A203937" w14:textId="77777777" w:rsidR="000F73C1" w:rsidRDefault="000F73C1" w:rsidP="00933879">
            <w:pPr>
              <w:pStyle w:val="TAC"/>
            </w:pPr>
            <w:r>
              <w:t>0</w:t>
            </w:r>
          </w:p>
        </w:tc>
        <w:tc>
          <w:tcPr>
            <w:tcW w:w="284" w:type="dxa"/>
            <w:tcBorders>
              <w:top w:val="nil"/>
              <w:left w:val="nil"/>
              <w:bottom w:val="nil"/>
              <w:right w:val="nil"/>
            </w:tcBorders>
            <w:hideMark/>
          </w:tcPr>
          <w:p w14:paraId="113FAB54" w14:textId="77777777" w:rsidR="000F73C1" w:rsidRDefault="000F73C1" w:rsidP="00933879">
            <w:pPr>
              <w:pStyle w:val="TAC"/>
            </w:pPr>
            <w:r>
              <w:rPr>
                <w:lang w:eastAsia="ko-KR"/>
              </w:rPr>
              <w:t>1</w:t>
            </w:r>
          </w:p>
        </w:tc>
        <w:tc>
          <w:tcPr>
            <w:tcW w:w="284" w:type="dxa"/>
            <w:tcBorders>
              <w:top w:val="nil"/>
              <w:left w:val="nil"/>
              <w:bottom w:val="nil"/>
              <w:right w:val="nil"/>
            </w:tcBorders>
            <w:hideMark/>
          </w:tcPr>
          <w:p w14:paraId="529C7FC5" w14:textId="77777777" w:rsidR="000F73C1" w:rsidRDefault="000F73C1" w:rsidP="00933879">
            <w:pPr>
              <w:pStyle w:val="TAC"/>
            </w:pPr>
            <w:r>
              <w:rPr>
                <w:lang w:eastAsia="ko-KR"/>
              </w:rPr>
              <w:t>0</w:t>
            </w:r>
          </w:p>
        </w:tc>
        <w:tc>
          <w:tcPr>
            <w:tcW w:w="284" w:type="dxa"/>
            <w:tcBorders>
              <w:top w:val="nil"/>
              <w:left w:val="nil"/>
              <w:bottom w:val="nil"/>
              <w:right w:val="nil"/>
            </w:tcBorders>
          </w:tcPr>
          <w:p w14:paraId="58DE82A1" w14:textId="77777777" w:rsidR="000F73C1" w:rsidRDefault="000F73C1" w:rsidP="00933879">
            <w:pPr>
              <w:pStyle w:val="TAC"/>
            </w:pPr>
          </w:p>
        </w:tc>
        <w:tc>
          <w:tcPr>
            <w:tcW w:w="3969" w:type="dxa"/>
            <w:tcBorders>
              <w:top w:val="nil"/>
              <w:left w:val="nil"/>
              <w:bottom w:val="nil"/>
              <w:right w:val="single" w:sz="4" w:space="0" w:color="auto"/>
            </w:tcBorders>
            <w:hideMark/>
          </w:tcPr>
          <w:p w14:paraId="6B464110" w14:textId="77777777" w:rsidR="000F73C1" w:rsidRDefault="000F73C1" w:rsidP="00933879">
            <w:pPr>
              <w:pStyle w:val="TAL"/>
            </w:pPr>
            <w:r>
              <w:t>PRIVATE CALL ACCEPT</w:t>
            </w:r>
          </w:p>
        </w:tc>
      </w:tr>
      <w:tr w:rsidR="000F73C1" w14:paraId="116D54E7" w14:textId="77777777" w:rsidTr="00933879">
        <w:trPr>
          <w:cantSplit/>
          <w:jc w:val="center"/>
        </w:trPr>
        <w:tc>
          <w:tcPr>
            <w:tcW w:w="284" w:type="dxa"/>
            <w:tcBorders>
              <w:top w:val="nil"/>
              <w:left w:val="single" w:sz="4" w:space="0" w:color="auto"/>
              <w:bottom w:val="nil"/>
              <w:right w:val="nil"/>
            </w:tcBorders>
            <w:hideMark/>
          </w:tcPr>
          <w:p w14:paraId="4E03F83D" w14:textId="77777777" w:rsidR="000F73C1" w:rsidRDefault="000F73C1" w:rsidP="00933879">
            <w:pPr>
              <w:pStyle w:val="TAC"/>
            </w:pPr>
            <w:r>
              <w:t>1</w:t>
            </w:r>
          </w:p>
        </w:tc>
        <w:tc>
          <w:tcPr>
            <w:tcW w:w="284" w:type="dxa"/>
            <w:tcBorders>
              <w:top w:val="nil"/>
              <w:left w:val="nil"/>
              <w:bottom w:val="nil"/>
              <w:right w:val="nil"/>
            </w:tcBorders>
            <w:hideMark/>
          </w:tcPr>
          <w:p w14:paraId="095723B7" w14:textId="77777777" w:rsidR="000F73C1" w:rsidRDefault="000F73C1" w:rsidP="00933879">
            <w:pPr>
              <w:pStyle w:val="TAC"/>
            </w:pPr>
            <w:r>
              <w:t>0</w:t>
            </w:r>
          </w:p>
        </w:tc>
        <w:tc>
          <w:tcPr>
            <w:tcW w:w="284" w:type="dxa"/>
            <w:tcBorders>
              <w:top w:val="nil"/>
              <w:left w:val="nil"/>
              <w:bottom w:val="nil"/>
              <w:right w:val="nil"/>
            </w:tcBorders>
            <w:hideMark/>
          </w:tcPr>
          <w:p w14:paraId="6F01E377" w14:textId="77777777" w:rsidR="000F73C1" w:rsidRDefault="000F73C1" w:rsidP="00933879">
            <w:pPr>
              <w:pStyle w:val="TAC"/>
            </w:pPr>
            <w:r>
              <w:t>0</w:t>
            </w:r>
          </w:p>
        </w:tc>
        <w:tc>
          <w:tcPr>
            <w:tcW w:w="284" w:type="dxa"/>
            <w:tcBorders>
              <w:top w:val="nil"/>
              <w:left w:val="nil"/>
              <w:bottom w:val="nil"/>
              <w:right w:val="nil"/>
            </w:tcBorders>
            <w:hideMark/>
          </w:tcPr>
          <w:p w14:paraId="36805114" w14:textId="77777777" w:rsidR="000F73C1" w:rsidRDefault="000F73C1" w:rsidP="00933879">
            <w:pPr>
              <w:pStyle w:val="TAC"/>
            </w:pPr>
            <w:r>
              <w:t>0</w:t>
            </w:r>
          </w:p>
        </w:tc>
        <w:tc>
          <w:tcPr>
            <w:tcW w:w="284" w:type="dxa"/>
            <w:tcBorders>
              <w:top w:val="nil"/>
              <w:left w:val="nil"/>
              <w:bottom w:val="nil"/>
              <w:right w:val="nil"/>
            </w:tcBorders>
            <w:hideMark/>
          </w:tcPr>
          <w:p w14:paraId="73B3480D" w14:textId="77777777" w:rsidR="000F73C1" w:rsidRDefault="000F73C1" w:rsidP="00933879">
            <w:pPr>
              <w:pStyle w:val="TAC"/>
            </w:pPr>
            <w:r>
              <w:t>1</w:t>
            </w:r>
          </w:p>
        </w:tc>
        <w:tc>
          <w:tcPr>
            <w:tcW w:w="284" w:type="dxa"/>
            <w:tcBorders>
              <w:top w:val="nil"/>
              <w:left w:val="nil"/>
              <w:bottom w:val="nil"/>
              <w:right w:val="nil"/>
            </w:tcBorders>
            <w:hideMark/>
          </w:tcPr>
          <w:p w14:paraId="3FE0081E" w14:textId="77777777" w:rsidR="000F73C1" w:rsidRDefault="000F73C1" w:rsidP="00933879">
            <w:pPr>
              <w:pStyle w:val="TAC"/>
            </w:pPr>
            <w:r>
              <w:t>0</w:t>
            </w:r>
          </w:p>
        </w:tc>
        <w:tc>
          <w:tcPr>
            <w:tcW w:w="284" w:type="dxa"/>
            <w:tcBorders>
              <w:top w:val="nil"/>
              <w:left w:val="nil"/>
              <w:bottom w:val="nil"/>
              <w:right w:val="nil"/>
            </w:tcBorders>
            <w:hideMark/>
          </w:tcPr>
          <w:p w14:paraId="10A4483C" w14:textId="77777777" w:rsidR="000F73C1" w:rsidRDefault="000F73C1" w:rsidP="00933879">
            <w:pPr>
              <w:pStyle w:val="TAC"/>
            </w:pPr>
            <w:r>
              <w:rPr>
                <w:lang w:eastAsia="ko-KR"/>
              </w:rPr>
              <w:t>1</w:t>
            </w:r>
          </w:p>
        </w:tc>
        <w:tc>
          <w:tcPr>
            <w:tcW w:w="284" w:type="dxa"/>
            <w:tcBorders>
              <w:top w:val="nil"/>
              <w:left w:val="nil"/>
              <w:bottom w:val="nil"/>
              <w:right w:val="nil"/>
            </w:tcBorders>
            <w:hideMark/>
          </w:tcPr>
          <w:p w14:paraId="0973D767" w14:textId="77777777" w:rsidR="000F73C1" w:rsidRDefault="000F73C1" w:rsidP="00933879">
            <w:pPr>
              <w:pStyle w:val="TAC"/>
            </w:pPr>
            <w:r>
              <w:t>1</w:t>
            </w:r>
          </w:p>
        </w:tc>
        <w:tc>
          <w:tcPr>
            <w:tcW w:w="284" w:type="dxa"/>
            <w:tcBorders>
              <w:top w:val="nil"/>
              <w:left w:val="nil"/>
              <w:bottom w:val="nil"/>
              <w:right w:val="nil"/>
            </w:tcBorders>
          </w:tcPr>
          <w:p w14:paraId="3C1B4756" w14:textId="77777777" w:rsidR="000F73C1" w:rsidRDefault="000F73C1" w:rsidP="00933879">
            <w:pPr>
              <w:pStyle w:val="TAC"/>
            </w:pPr>
          </w:p>
        </w:tc>
        <w:tc>
          <w:tcPr>
            <w:tcW w:w="3969" w:type="dxa"/>
            <w:tcBorders>
              <w:top w:val="nil"/>
              <w:left w:val="nil"/>
              <w:bottom w:val="nil"/>
              <w:right w:val="single" w:sz="4" w:space="0" w:color="auto"/>
            </w:tcBorders>
            <w:hideMark/>
          </w:tcPr>
          <w:p w14:paraId="7D8C7B91" w14:textId="77777777" w:rsidR="000F73C1" w:rsidRDefault="000F73C1" w:rsidP="00933879">
            <w:pPr>
              <w:pStyle w:val="TAL"/>
              <w:rPr>
                <w:color w:val="000000"/>
              </w:rPr>
            </w:pPr>
            <w:r>
              <w:t>PRIVATE CALL REJECT</w:t>
            </w:r>
          </w:p>
        </w:tc>
      </w:tr>
      <w:tr w:rsidR="000F73C1" w14:paraId="25D72C0B" w14:textId="77777777" w:rsidTr="00933879">
        <w:trPr>
          <w:cantSplit/>
          <w:jc w:val="center"/>
        </w:trPr>
        <w:tc>
          <w:tcPr>
            <w:tcW w:w="284" w:type="dxa"/>
            <w:tcBorders>
              <w:top w:val="nil"/>
              <w:left w:val="single" w:sz="4" w:space="0" w:color="auto"/>
              <w:bottom w:val="nil"/>
              <w:right w:val="nil"/>
            </w:tcBorders>
            <w:hideMark/>
          </w:tcPr>
          <w:p w14:paraId="2A5ED2B3" w14:textId="77777777" w:rsidR="000F73C1" w:rsidRDefault="000F73C1" w:rsidP="00933879">
            <w:pPr>
              <w:pStyle w:val="TAC"/>
            </w:pPr>
            <w:r>
              <w:t>1</w:t>
            </w:r>
          </w:p>
        </w:tc>
        <w:tc>
          <w:tcPr>
            <w:tcW w:w="284" w:type="dxa"/>
            <w:tcBorders>
              <w:top w:val="nil"/>
              <w:left w:val="nil"/>
              <w:bottom w:val="nil"/>
              <w:right w:val="nil"/>
            </w:tcBorders>
            <w:hideMark/>
          </w:tcPr>
          <w:p w14:paraId="12C5DA06" w14:textId="77777777" w:rsidR="000F73C1" w:rsidRDefault="000F73C1" w:rsidP="00933879">
            <w:pPr>
              <w:pStyle w:val="TAC"/>
            </w:pPr>
            <w:r>
              <w:t>0</w:t>
            </w:r>
          </w:p>
        </w:tc>
        <w:tc>
          <w:tcPr>
            <w:tcW w:w="284" w:type="dxa"/>
            <w:tcBorders>
              <w:top w:val="nil"/>
              <w:left w:val="nil"/>
              <w:bottom w:val="nil"/>
              <w:right w:val="nil"/>
            </w:tcBorders>
            <w:hideMark/>
          </w:tcPr>
          <w:p w14:paraId="4B49C61C" w14:textId="77777777" w:rsidR="000F73C1" w:rsidRDefault="000F73C1" w:rsidP="00933879">
            <w:pPr>
              <w:pStyle w:val="TAC"/>
            </w:pPr>
            <w:r>
              <w:t>0</w:t>
            </w:r>
          </w:p>
        </w:tc>
        <w:tc>
          <w:tcPr>
            <w:tcW w:w="284" w:type="dxa"/>
            <w:tcBorders>
              <w:top w:val="nil"/>
              <w:left w:val="nil"/>
              <w:bottom w:val="nil"/>
              <w:right w:val="nil"/>
            </w:tcBorders>
            <w:hideMark/>
          </w:tcPr>
          <w:p w14:paraId="68420745" w14:textId="77777777" w:rsidR="000F73C1" w:rsidRDefault="000F73C1" w:rsidP="00933879">
            <w:pPr>
              <w:pStyle w:val="TAC"/>
            </w:pPr>
            <w:r>
              <w:t>0</w:t>
            </w:r>
          </w:p>
        </w:tc>
        <w:tc>
          <w:tcPr>
            <w:tcW w:w="284" w:type="dxa"/>
            <w:tcBorders>
              <w:top w:val="nil"/>
              <w:left w:val="nil"/>
              <w:bottom w:val="nil"/>
              <w:right w:val="nil"/>
            </w:tcBorders>
            <w:hideMark/>
          </w:tcPr>
          <w:p w14:paraId="481DDFDF" w14:textId="77777777" w:rsidR="000F73C1" w:rsidRDefault="000F73C1" w:rsidP="00933879">
            <w:pPr>
              <w:pStyle w:val="TAC"/>
            </w:pPr>
            <w:r>
              <w:t>1</w:t>
            </w:r>
          </w:p>
        </w:tc>
        <w:tc>
          <w:tcPr>
            <w:tcW w:w="284" w:type="dxa"/>
            <w:tcBorders>
              <w:top w:val="nil"/>
              <w:left w:val="nil"/>
              <w:bottom w:val="nil"/>
              <w:right w:val="nil"/>
            </w:tcBorders>
            <w:hideMark/>
          </w:tcPr>
          <w:p w14:paraId="3D2246E1" w14:textId="77777777" w:rsidR="000F73C1" w:rsidRDefault="000F73C1" w:rsidP="00933879">
            <w:pPr>
              <w:pStyle w:val="TAC"/>
            </w:pPr>
            <w:r>
              <w:rPr>
                <w:lang w:eastAsia="ko-KR"/>
              </w:rPr>
              <w:t>1</w:t>
            </w:r>
          </w:p>
        </w:tc>
        <w:tc>
          <w:tcPr>
            <w:tcW w:w="284" w:type="dxa"/>
            <w:tcBorders>
              <w:top w:val="nil"/>
              <w:left w:val="nil"/>
              <w:bottom w:val="nil"/>
              <w:right w:val="nil"/>
            </w:tcBorders>
            <w:hideMark/>
          </w:tcPr>
          <w:p w14:paraId="6705E98C" w14:textId="77777777" w:rsidR="000F73C1" w:rsidRDefault="000F73C1" w:rsidP="00933879">
            <w:pPr>
              <w:pStyle w:val="TAC"/>
              <w:rPr>
                <w:lang w:eastAsia="ko-KR"/>
              </w:rPr>
            </w:pPr>
            <w:r>
              <w:rPr>
                <w:lang w:eastAsia="ko-KR"/>
              </w:rPr>
              <w:t>0</w:t>
            </w:r>
          </w:p>
        </w:tc>
        <w:tc>
          <w:tcPr>
            <w:tcW w:w="284" w:type="dxa"/>
            <w:tcBorders>
              <w:top w:val="nil"/>
              <w:left w:val="nil"/>
              <w:bottom w:val="nil"/>
              <w:right w:val="nil"/>
            </w:tcBorders>
            <w:hideMark/>
          </w:tcPr>
          <w:p w14:paraId="68DD8875" w14:textId="77777777" w:rsidR="000F73C1" w:rsidRDefault="000F73C1" w:rsidP="00933879">
            <w:pPr>
              <w:pStyle w:val="TAC"/>
              <w:rPr>
                <w:lang w:eastAsia="ko-KR"/>
              </w:rPr>
            </w:pPr>
            <w:r>
              <w:rPr>
                <w:lang w:eastAsia="ko-KR"/>
              </w:rPr>
              <w:t>0</w:t>
            </w:r>
          </w:p>
        </w:tc>
        <w:tc>
          <w:tcPr>
            <w:tcW w:w="284" w:type="dxa"/>
            <w:tcBorders>
              <w:top w:val="nil"/>
              <w:left w:val="nil"/>
              <w:bottom w:val="nil"/>
              <w:right w:val="nil"/>
            </w:tcBorders>
          </w:tcPr>
          <w:p w14:paraId="15C8E03A" w14:textId="77777777" w:rsidR="000F73C1" w:rsidRDefault="000F73C1" w:rsidP="00933879">
            <w:pPr>
              <w:pStyle w:val="TAC"/>
            </w:pPr>
          </w:p>
        </w:tc>
        <w:tc>
          <w:tcPr>
            <w:tcW w:w="3969" w:type="dxa"/>
            <w:tcBorders>
              <w:top w:val="nil"/>
              <w:left w:val="nil"/>
              <w:bottom w:val="nil"/>
              <w:right w:val="single" w:sz="4" w:space="0" w:color="auto"/>
            </w:tcBorders>
            <w:hideMark/>
          </w:tcPr>
          <w:p w14:paraId="564EBDE0" w14:textId="77777777" w:rsidR="000F73C1" w:rsidRDefault="000F73C1" w:rsidP="00933879">
            <w:pPr>
              <w:pStyle w:val="TAL"/>
              <w:rPr>
                <w:color w:val="000000"/>
              </w:rPr>
            </w:pPr>
            <w:r>
              <w:t>PRIVATE CALL RELEASE</w:t>
            </w:r>
          </w:p>
        </w:tc>
      </w:tr>
      <w:tr w:rsidR="000F73C1" w14:paraId="4B4883B6" w14:textId="77777777" w:rsidTr="00933879">
        <w:trPr>
          <w:cantSplit/>
          <w:jc w:val="center"/>
        </w:trPr>
        <w:tc>
          <w:tcPr>
            <w:tcW w:w="284" w:type="dxa"/>
            <w:tcBorders>
              <w:top w:val="nil"/>
              <w:left w:val="single" w:sz="4" w:space="0" w:color="auto"/>
              <w:bottom w:val="nil"/>
              <w:right w:val="nil"/>
            </w:tcBorders>
            <w:hideMark/>
          </w:tcPr>
          <w:p w14:paraId="4AC16A87" w14:textId="77777777" w:rsidR="000F73C1" w:rsidRDefault="000F73C1" w:rsidP="00933879">
            <w:pPr>
              <w:pStyle w:val="TAC"/>
            </w:pPr>
            <w:r>
              <w:t>1</w:t>
            </w:r>
          </w:p>
        </w:tc>
        <w:tc>
          <w:tcPr>
            <w:tcW w:w="284" w:type="dxa"/>
            <w:tcBorders>
              <w:top w:val="nil"/>
              <w:left w:val="nil"/>
              <w:bottom w:val="nil"/>
              <w:right w:val="nil"/>
            </w:tcBorders>
            <w:hideMark/>
          </w:tcPr>
          <w:p w14:paraId="79209049" w14:textId="77777777" w:rsidR="000F73C1" w:rsidRDefault="000F73C1" w:rsidP="00933879">
            <w:pPr>
              <w:pStyle w:val="TAC"/>
            </w:pPr>
            <w:r>
              <w:t>0</w:t>
            </w:r>
          </w:p>
        </w:tc>
        <w:tc>
          <w:tcPr>
            <w:tcW w:w="284" w:type="dxa"/>
            <w:tcBorders>
              <w:top w:val="nil"/>
              <w:left w:val="nil"/>
              <w:bottom w:val="nil"/>
              <w:right w:val="nil"/>
            </w:tcBorders>
            <w:hideMark/>
          </w:tcPr>
          <w:p w14:paraId="714C3927" w14:textId="77777777" w:rsidR="000F73C1" w:rsidRDefault="000F73C1" w:rsidP="00933879">
            <w:pPr>
              <w:pStyle w:val="TAC"/>
            </w:pPr>
            <w:r>
              <w:t>0</w:t>
            </w:r>
          </w:p>
        </w:tc>
        <w:tc>
          <w:tcPr>
            <w:tcW w:w="284" w:type="dxa"/>
            <w:tcBorders>
              <w:top w:val="nil"/>
              <w:left w:val="nil"/>
              <w:bottom w:val="nil"/>
              <w:right w:val="nil"/>
            </w:tcBorders>
            <w:hideMark/>
          </w:tcPr>
          <w:p w14:paraId="14397818" w14:textId="77777777" w:rsidR="000F73C1" w:rsidRDefault="000F73C1" w:rsidP="00933879">
            <w:pPr>
              <w:pStyle w:val="TAC"/>
            </w:pPr>
            <w:r>
              <w:t>0</w:t>
            </w:r>
          </w:p>
        </w:tc>
        <w:tc>
          <w:tcPr>
            <w:tcW w:w="284" w:type="dxa"/>
            <w:tcBorders>
              <w:top w:val="nil"/>
              <w:left w:val="nil"/>
              <w:bottom w:val="nil"/>
              <w:right w:val="nil"/>
            </w:tcBorders>
            <w:hideMark/>
          </w:tcPr>
          <w:p w14:paraId="7BC0EBFC" w14:textId="77777777" w:rsidR="000F73C1" w:rsidRDefault="000F73C1" w:rsidP="00933879">
            <w:pPr>
              <w:pStyle w:val="TAC"/>
            </w:pPr>
            <w:r>
              <w:t>1</w:t>
            </w:r>
          </w:p>
        </w:tc>
        <w:tc>
          <w:tcPr>
            <w:tcW w:w="284" w:type="dxa"/>
            <w:tcBorders>
              <w:top w:val="nil"/>
              <w:left w:val="nil"/>
              <w:bottom w:val="nil"/>
              <w:right w:val="nil"/>
            </w:tcBorders>
            <w:hideMark/>
          </w:tcPr>
          <w:p w14:paraId="332A1663" w14:textId="77777777" w:rsidR="000F73C1" w:rsidRDefault="000F73C1" w:rsidP="00933879">
            <w:pPr>
              <w:pStyle w:val="TAC"/>
              <w:rPr>
                <w:lang w:eastAsia="ko-KR"/>
              </w:rPr>
            </w:pPr>
            <w:r>
              <w:rPr>
                <w:lang w:eastAsia="ko-KR"/>
              </w:rPr>
              <w:t>1</w:t>
            </w:r>
          </w:p>
        </w:tc>
        <w:tc>
          <w:tcPr>
            <w:tcW w:w="284" w:type="dxa"/>
            <w:tcBorders>
              <w:top w:val="nil"/>
              <w:left w:val="nil"/>
              <w:bottom w:val="nil"/>
              <w:right w:val="nil"/>
            </w:tcBorders>
            <w:hideMark/>
          </w:tcPr>
          <w:p w14:paraId="70A9A6E8" w14:textId="77777777" w:rsidR="000F73C1" w:rsidRDefault="000F73C1" w:rsidP="00933879">
            <w:pPr>
              <w:pStyle w:val="TAC"/>
              <w:rPr>
                <w:lang w:eastAsia="ko-KR"/>
              </w:rPr>
            </w:pPr>
            <w:r>
              <w:rPr>
                <w:lang w:eastAsia="ko-KR"/>
              </w:rPr>
              <w:t>0</w:t>
            </w:r>
          </w:p>
        </w:tc>
        <w:tc>
          <w:tcPr>
            <w:tcW w:w="284" w:type="dxa"/>
            <w:tcBorders>
              <w:top w:val="nil"/>
              <w:left w:val="nil"/>
              <w:bottom w:val="nil"/>
              <w:right w:val="nil"/>
            </w:tcBorders>
            <w:hideMark/>
          </w:tcPr>
          <w:p w14:paraId="37751568" w14:textId="77777777" w:rsidR="000F73C1" w:rsidRDefault="000F73C1" w:rsidP="00933879">
            <w:pPr>
              <w:pStyle w:val="TAC"/>
              <w:rPr>
                <w:lang w:eastAsia="ko-KR"/>
              </w:rPr>
            </w:pPr>
            <w:r>
              <w:rPr>
                <w:lang w:eastAsia="ko-KR"/>
              </w:rPr>
              <w:t>1</w:t>
            </w:r>
          </w:p>
        </w:tc>
        <w:tc>
          <w:tcPr>
            <w:tcW w:w="284" w:type="dxa"/>
            <w:tcBorders>
              <w:top w:val="nil"/>
              <w:left w:val="nil"/>
              <w:bottom w:val="nil"/>
              <w:right w:val="nil"/>
            </w:tcBorders>
          </w:tcPr>
          <w:p w14:paraId="21C30BD4" w14:textId="77777777" w:rsidR="000F73C1" w:rsidRDefault="000F73C1" w:rsidP="00933879">
            <w:pPr>
              <w:pStyle w:val="TAC"/>
            </w:pPr>
          </w:p>
        </w:tc>
        <w:tc>
          <w:tcPr>
            <w:tcW w:w="3969" w:type="dxa"/>
            <w:tcBorders>
              <w:top w:val="nil"/>
              <w:left w:val="nil"/>
              <w:bottom w:val="nil"/>
              <w:right w:val="single" w:sz="4" w:space="0" w:color="auto"/>
            </w:tcBorders>
            <w:hideMark/>
          </w:tcPr>
          <w:p w14:paraId="52A97DB6" w14:textId="77777777" w:rsidR="000F73C1" w:rsidRDefault="000F73C1" w:rsidP="00933879">
            <w:pPr>
              <w:pStyle w:val="TAL"/>
              <w:rPr>
                <w:color w:val="000000"/>
              </w:rPr>
            </w:pPr>
            <w:r>
              <w:t>PRIVATE CALL RELEASE ACK</w:t>
            </w:r>
          </w:p>
        </w:tc>
      </w:tr>
      <w:tr w:rsidR="000F73C1" w14:paraId="296A81B5" w14:textId="77777777" w:rsidTr="00933879">
        <w:trPr>
          <w:cantSplit/>
          <w:jc w:val="center"/>
        </w:trPr>
        <w:tc>
          <w:tcPr>
            <w:tcW w:w="284" w:type="dxa"/>
            <w:tcBorders>
              <w:top w:val="nil"/>
              <w:left w:val="single" w:sz="4" w:space="0" w:color="auto"/>
              <w:bottom w:val="nil"/>
              <w:right w:val="nil"/>
            </w:tcBorders>
            <w:hideMark/>
          </w:tcPr>
          <w:p w14:paraId="37F1B9BB" w14:textId="77777777" w:rsidR="000F73C1" w:rsidRDefault="000F73C1" w:rsidP="00933879">
            <w:pPr>
              <w:pStyle w:val="TAC"/>
            </w:pPr>
            <w:r>
              <w:t>1</w:t>
            </w:r>
          </w:p>
        </w:tc>
        <w:tc>
          <w:tcPr>
            <w:tcW w:w="284" w:type="dxa"/>
            <w:tcBorders>
              <w:top w:val="nil"/>
              <w:left w:val="nil"/>
              <w:bottom w:val="nil"/>
              <w:right w:val="nil"/>
            </w:tcBorders>
            <w:hideMark/>
          </w:tcPr>
          <w:p w14:paraId="4F6F01E4" w14:textId="77777777" w:rsidR="000F73C1" w:rsidRDefault="000F73C1" w:rsidP="00933879">
            <w:pPr>
              <w:pStyle w:val="TAC"/>
            </w:pPr>
            <w:r>
              <w:t>0</w:t>
            </w:r>
          </w:p>
        </w:tc>
        <w:tc>
          <w:tcPr>
            <w:tcW w:w="284" w:type="dxa"/>
            <w:tcBorders>
              <w:top w:val="nil"/>
              <w:left w:val="nil"/>
              <w:bottom w:val="nil"/>
              <w:right w:val="nil"/>
            </w:tcBorders>
            <w:hideMark/>
          </w:tcPr>
          <w:p w14:paraId="70A86230" w14:textId="77777777" w:rsidR="000F73C1" w:rsidRDefault="000F73C1" w:rsidP="00933879">
            <w:pPr>
              <w:pStyle w:val="TAC"/>
            </w:pPr>
            <w:r>
              <w:t>0</w:t>
            </w:r>
          </w:p>
        </w:tc>
        <w:tc>
          <w:tcPr>
            <w:tcW w:w="284" w:type="dxa"/>
            <w:tcBorders>
              <w:top w:val="nil"/>
              <w:left w:val="nil"/>
              <w:bottom w:val="nil"/>
              <w:right w:val="nil"/>
            </w:tcBorders>
            <w:hideMark/>
          </w:tcPr>
          <w:p w14:paraId="06CBCDE4" w14:textId="77777777" w:rsidR="000F73C1" w:rsidRDefault="000F73C1" w:rsidP="00933879">
            <w:pPr>
              <w:pStyle w:val="TAC"/>
            </w:pPr>
            <w:r>
              <w:t>0</w:t>
            </w:r>
          </w:p>
        </w:tc>
        <w:tc>
          <w:tcPr>
            <w:tcW w:w="284" w:type="dxa"/>
            <w:tcBorders>
              <w:top w:val="nil"/>
              <w:left w:val="nil"/>
              <w:bottom w:val="nil"/>
              <w:right w:val="nil"/>
            </w:tcBorders>
            <w:hideMark/>
          </w:tcPr>
          <w:p w14:paraId="53A66072" w14:textId="77777777" w:rsidR="000F73C1" w:rsidRDefault="000F73C1" w:rsidP="00933879">
            <w:pPr>
              <w:pStyle w:val="TAC"/>
            </w:pPr>
            <w:r>
              <w:t>1</w:t>
            </w:r>
          </w:p>
        </w:tc>
        <w:tc>
          <w:tcPr>
            <w:tcW w:w="284" w:type="dxa"/>
            <w:tcBorders>
              <w:top w:val="nil"/>
              <w:left w:val="nil"/>
              <w:bottom w:val="nil"/>
              <w:right w:val="nil"/>
            </w:tcBorders>
            <w:hideMark/>
          </w:tcPr>
          <w:p w14:paraId="30CECD3B" w14:textId="77777777" w:rsidR="000F73C1" w:rsidRDefault="000F73C1" w:rsidP="00933879">
            <w:pPr>
              <w:pStyle w:val="TAC"/>
              <w:rPr>
                <w:lang w:eastAsia="ko-KR"/>
              </w:rPr>
            </w:pPr>
            <w:r>
              <w:rPr>
                <w:lang w:eastAsia="ko-KR"/>
              </w:rPr>
              <w:t>1</w:t>
            </w:r>
          </w:p>
        </w:tc>
        <w:tc>
          <w:tcPr>
            <w:tcW w:w="284" w:type="dxa"/>
            <w:tcBorders>
              <w:top w:val="nil"/>
              <w:left w:val="nil"/>
              <w:bottom w:val="nil"/>
              <w:right w:val="nil"/>
            </w:tcBorders>
            <w:hideMark/>
          </w:tcPr>
          <w:p w14:paraId="08A425C8" w14:textId="77777777" w:rsidR="000F73C1" w:rsidRDefault="000F73C1" w:rsidP="00933879">
            <w:pPr>
              <w:pStyle w:val="TAC"/>
              <w:rPr>
                <w:lang w:eastAsia="ko-KR"/>
              </w:rPr>
            </w:pPr>
            <w:r>
              <w:rPr>
                <w:lang w:eastAsia="ko-KR"/>
              </w:rPr>
              <w:t>1</w:t>
            </w:r>
          </w:p>
        </w:tc>
        <w:tc>
          <w:tcPr>
            <w:tcW w:w="284" w:type="dxa"/>
            <w:tcBorders>
              <w:top w:val="nil"/>
              <w:left w:val="nil"/>
              <w:bottom w:val="nil"/>
              <w:right w:val="nil"/>
            </w:tcBorders>
            <w:hideMark/>
          </w:tcPr>
          <w:p w14:paraId="1C4A18DD" w14:textId="77777777" w:rsidR="000F73C1" w:rsidRDefault="000F73C1" w:rsidP="00933879">
            <w:pPr>
              <w:pStyle w:val="TAC"/>
              <w:rPr>
                <w:lang w:eastAsia="ko-KR"/>
              </w:rPr>
            </w:pPr>
            <w:r>
              <w:rPr>
                <w:lang w:eastAsia="ko-KR"/>
              </w:rPr>
              <w:t>0</w:t>
            </w:r>
          </w:p>
        </w:tc>
        <w:tc>
          <w:tcPr>
            <w:tcW w:w="284" w:type="dxa"/>
            <w:tcBorders>
              <w:top w:val="nil"/>
              <w:left w:val="nil"/>
              <w:bottom w:val="nil"/>
              <w:right w:val="nil"/>
            </w:tcBorders>
          </w:tcPr>
          <w:p w14:paraId="61A89A65" w14:textId="77777777" w:rsidR="000F73C1" w:rsidRDefault="000F73C1" w:rsidP="00933879">
            <w:pPr>
              <w:pStyle w:val="TAC"/>
            </w:pPr>
          </w:p>
        </w:tc>
        <w:tc>
          <w:tcPr>
            <w:tcW w:w="3969" w:type="dxa"/>
            <w:tcBorders>
              <w:top w:val="nil"/>
              <w:left w:val="nil"/>
              <w:bottom w:val="nil"/>
              <w:right w:val="single" w:sz="4" w:space="0" w:color="auto"/>
            </w:tcBorders>
            <w:hideMark/>
          </w:tcPr>
          <w:p w14:paraId="1C37F2CE" w14:textId="77777777" w:rsidR="000F73C1" w:rsidRDefault="000F73C1" w:rsidP="00933879">
            <w:pPr>
              <w:pStyle w:val="TAL"/>
            </w:pPr>
            <w:r>
              <w:t>PRIVATE CALL ACCEPT ACK</w:t>
            </w:r>
          </w:p>
        </w:tc>
      </w:tr>
      <w:tr w:rsidR="000F73C1" w14:paraId="44C061BC" w14:textId="77777777" w:rsidTr="00933879">
        <w:trPr>
          <w:cantSplit/>
          <w:jc w:val="center"/>
        </w:trPr>
        <w:tc>
          <w:tcPr>
            <w:tcW w:w="284" w:type="dxa"/>
            <w:tcBorders>
              <w:top w:val="nil"/>
              <w:left w:val="single" w:sz="4" w:space="0" w:color="auto"/>
              <w:bottom w:val="nil"/>
              <w:right w:val="nil"/>
            </w:tcBorders>
            <w:hideMark/>
          </w:tcPr>
          <w:p w14:paraId="75FED16B" w14:textId="77777777" w:rsidR="000F73C1" w:rsidRDefault="000F73C1" w:rsidP="00933879">
            <w:pPr>
              <w:pStyle w:val="TAC"/>
            </w:pPr>
            <w:r>
              <w:t>1</w:t>
            </w:r>
          </w:p>
        </w:tc>
        <w:tc>
          <w:tcPr>
            <w:tcW w:w="284" w:type="dxa"/>
            <w:tcBorders>
              <w:top w:val="nil"/>
              <w:left w:val="nil"/>
              <w:bottom w:val="nil"/>
              <w:right w:val="nil"/>
            </w:tcBorders>
            <w:hideMark/>
          </w:tcPr>
          <w:p w14:paraId="4BB4FFD0" w14:textId="77777777" w:rsidR="000F73C1" w:rsidRDefault="000F73C1" w:rsidP="00933879">
            <w:pPr>
              <w:pStyle w:val="TAC"/>
            </w:pPr>
            <w:r>
              <w:t>0</w:t>
            </w:r>
          </w:p>
        </w:tc>
        <w:tc>
          <w:tcPr>
            <w:tcW w:w="284" w:type="dxa"/>
            <w:tcBorders>
              <w:top w:val="nil"/>
              <w:left w:val="nil"/>
              <w:bottom w:val="nil"/>
              <w:right w:val="nil"/>
            </w:tcBorders>
            <w:hideMark/>
          </w:tcPr>
          <w:p w14:paraId="79C6B7D5" w14:textId="77777777" w:rsidR="000F73C1" w:rsidRDefault="000F73C1" w:rsidP="00933879">
            <w:pPr>
              <w:pStyle w:val="TAC"/>
            </w:pPr>
            <w:r>
              <w:t>0</w:t>
            </w:r>
          </w:p>
        </w:tc>
        <w:tc>
          <w:tcPr>
            <w:tcW w:w="284" w:type="dxa"/>
            <w:tcBorders>
              <w:top w:val="nil"/>
              <w:left w:val="nil"/>
              <w:bottom w:val="nil"/>
              <w:right w:val="nil"/>
            </w:tcBorders>
            <w:hideMark/>
          </w:tcPr>
          <w:p w14:paraId="57876E73" w14:textId="77777777" w:rsidR="000F73C1" w:rsidRDefault="000F73C1" w:rsidP="00933879">
            <w:pPr>
              <w:pStyle w:val="TAC"/>
            </w:pPr>
            <w:r>
              <w:t>0</w:t>
            </w:r>
          </w:p>
        </w:tc>
        <w:tc>
          <w:tcPr>
            <w:tcW w:w="284" w:type="dxa"/>
            <w:tcBorders>
              <w:top w:val="nil"/>
              <w:left w:val="nil"/>
              <w:bottom w:val="nil"/>
              <w:right w:val="nil"/>
            </w:tcBorders>
            <w:hideMark/>
          </w:tcPr>
          <w:p w14:paraId="01A5063A" w14:textId="77777777" w:rsidR="000F73C1" w:rsidRDefault="000F73C1" w:rsidP="00933879">
            <w:pPr>
              <w:pStyle w:val="TAC"/>
            </w:pPr>
            <w:r>
              <w:t>1</w:t>
            </w:r>
          </w:p>
        </w:tc>
        <w:tc>
          <w:tcPr>
            <w:tcW w:w="284" w:type="dxa"/>
            <w:tcBorders>
              <w:top w:val="nil"/>
              <w:left w:val="nil"/>
              <w:bottom w:val="nil"/>
              <w:right w:val="nil"/>
            </w:tcBorders>
            <w:hideMark/>
          </w:tcPr>
          <w:p w14:paraId="32EC8762" w14:textId="77777777" w:rsidR="000F73C1" w:rsidRDefault="000F73C1" w:rsidP="00933879">
            <w:pPr>
              <w:pStyle w:val="TAC"/>
              <w:rPr>
                <w:lang w:eastAsia="ko-KR"/>
              </w:rPr>
            </w:pPr>
            <w:r>
              <w:rPr>
                <w:lang w:eastAsia="ko-KR"/>
              </w:rPr>
              <w:t>1</w:t>
            </w:r>
          </w:p>
        </w:tc>
        <w:tc>
          <w:tcPr>
            <w:tcW w:w="284" w:type="dxa"/>
            <w:tcBorders>
              <w:top w:val="nil"/>
              <w:left w:val="nil"/>
              <w:bottom w:val="nil"/>
              <w:right w:val="nil"/>
            </w:tcBorders>
            <w:hideMark/>
          </w:tcPr>
          <w:p w14:paraId="371289CE" w14:textId="77777777" w:rsidR="000F73C1" w:rsidRDefault="000F73C1" w:rsidP="00933879">
            <w:pPr>
              <w:pStyle w:val="TAC"/>
              <w:rPr>
                <w:lang w:eastAsia="ko-KR"/>
              </w:rPr>
            </w:pPr>
            <w:r>
              <w:rPr>
                <w:lang w:eastAsia="ko-KR"/>
              </w:rPr>
              <w:t>1</w:t>
            </w:r>
          </w:p>
        </w:tc>
        <w:tc>
          <w:tcPr>
            <w:tcW w:w="284" w:type="dxa"/>
            <w:tcBorders>
              <w:top w:val="nil"/>
              <w:left w:val="nil"/>
              <w:bottom w:val="nil"/>
              <w:right w:val="nil"/>
            </w:tcBorders>
            <w:hideMark/>
          </w:tcPr>
          <w:p w14:paraId="5D3D6296" w14:textId="77777777" w:rsidR="000F73C1" w:rsidRDefault="000F73C1" w:rsidP="00933879">
            <w:pPr>
              <w:pStyle w:val="TAC"/>
              <w:rPr>
                <w:lang w:eastAsia="ko-KR"/>
              </w:rPr>
            </w:pPr>
            <w:r>
              <w:rPr>
                <w:lang w:eastAsia="ko-KR"/>
              </w:rPr>
              <w:t>1</w:t>
            </w:r>
          </w:p>
        </w:tc>
        <w:tc>
          <w:tcPr>
            <w:tcW w:w="284" w:type="dxa"/>
            <w:tcBorders>
              <w:top w:val="nil"/>
              <w:left w:val="nil"/>
              <w:bottom w:val="nil"/>
              <w:right w:val="nil"/>
            </w:tcBorders>
          </w:tcPr>
          <w:p w14:paraId="16FC063C" w14:textId="77777777" w:rsidR="000F73C1" w:rsidRDefault="000F73C1" w:rsidP="00933879">
            <w:pPr>
              <w:pStyle w:val="TAC"/>
            </w:pPr>
          </w:p>
        </w:tc>
        <w:tc>
          <w:tcPr>
            <w:tcW w:w="3969" w:type="dxa"/>
            <w:tcBorders>
              <w:top w:val="nil"/>
              <w:left w:val="nil"/>
              <w:bottom w:val="nil"/>
              <w:right w:val="single" w:sz="4" w:space="0" w:color="auto"/>
            </w:tcBorders>
            <w:hideMark/>
          </w:tcPr>
          <w:p w14:paraId="5D87FB4B" w14:textId="77777777" w:rsidR="000F73C1" w:rsidRDefault="000F73C1" w:rsidP="00933879">
            <w:pPr>
              <w:pStyle w:val="TAL"/>
            </w:pPr>
            <w:r>
              <w:t>GROUP EMERGENCY ALERT</w:t>
            </w:r>
          </w:p>
        </w:tc>
      </w:tr>
      <w:tr w:rsidR="000F73C1" w14:paraId="50E619AE" w14:textId="77777777" w:rsidTr="00933879">
        <w:trPr>
          <w:cantSplit/>
          <w:jc w:val="center"/>
        </w:trPr>
        <w:tc>
          <w:tcPr>
            <w:tcW w:w="284" w:type="dxa"/>
            <w:tcBorders>
              <w:top w:val="nil"/>
              <w:left w:val="single" w:sz="4" w:space="0" w:color="auto"/>
              <w:bottom w:val="nil"/>
              <w:right w:val="nil"/>
            </w:tcBorders>
            <w:hideMark/>
          </w:tcPr>
          <w:p w14:paraId="23723BF2" w14:textId="77777777" w:rsidR="000F73C1" w:rsidRDefault="000F73C1" w:rsidP="00933879">
            <w:pPr>
              <w:pStyle w:val="TAC"/>
            </w:pPr>
            <w:r>
              <w:t>1</w:t>
            </w:r>
          </w:p>
        </w:tc>
        <w:tc>
          <w:tcPr>
            <w:tcW w:w="284" w:type="dxa"/>
            <w:tcBorders>
              <w:top w:val="nil"/>
              <w:left w:val="nil"/>
              <w:bottom w:val="nil"/>
              <w:right w:val="nil"/>
            </w:tcBorders>
            <w:hideMark/>
          </w:tcPr>
          <w:p w14:paraId="707273CD" w14:textId="77777777" w:rsidR="000F73C1" w:rsidRDefault="000F73C1" w:rsidP="00933879">
            <w:pPr>
              <w:pStyle w:val="TAC"/>
            </w:pPr>
            <w:r>
              <w:t>0</w:t>
            </w:r>
          </w:p>
        </w:tc>
        <w:tc>
          <w:tcPr>
            <w:tcW w:w="284" w:type="dxa"/>
            <w:tcBorders>
              <w:top w:val="nil"/>
              <w:left w:val="nil"/>
              <w:bottom w:val="nil"/>
              <w:right w:val="nil"/>
            </w:tcBorders>
            <w:hideMark/>
          </w:tcPr>
          <w:p w14:paraId="71D164D9" w14:textId="77777777" w:rsidR="000F73C1" w:rsidRDefault="000F73C1" w:rsidP="00933879">
            <w:pPr>
              <w:pStyle w:val="TAC"/>
            </w:pPr>
            <w:r>
              <w:t>0</w:t>
            </w:r>
          </w:p>
        </w:tc>
        <w:tc>
          <w:tcPr>
            <w:tcW w:w="284" w:type="dxa"/>
            <w:tcBorders>
              <w:top w:val="nil"/>
              <w:left w:val="nil"/>
              <w:bottom w:val="nil"/>
              <w:right w:val="nil"/>
            </w:tcBorders>
            <w:hideMark/>
          </w:tcPr>
          <w:p w14:paraId="0916CFE6" w14:textId="77777777" w:rsidR="000F73C1" w:rsidRDefault="000F73C1" w:rsidP="00933879">
            <w:pPr>
              <w:pStyle w:val="TAC"/>
            </w:pPr>
            <w:r>
              <w:rPr>
                <w:lang w:eastAsia="ko-KR"/>
              </w:rPr>
              <w:t>1</w:t>
            </w:r>
          </w:p>
        </w:tc>
        <w:tc>
          <w:tcPr>
            <w:tcW w:w="284" w:type="dxa"/>
            <w:tcBorders>
              <w:top w:val="nil"/>
              <w:left w:val="nil"/>
              <w:bottom w:val="nil"/>
              <w:right w:val="nil"/>
            </w:tcBorders>
            <w:hideMark/>
          </w:tcPr>
          <w:p w14:paraId="4B324FCB" w14:textId="77777777" w:rsidR="000F73C1" w:rsidRDefault="000F73C1" w:rsidP="00933879">
            <w:pPr>
              <w:pStyle w:val="TAC"/>
            </w:pPr>
            <w:r>
              <w:rPr>
                <w:lang w:eastAsia="ko-KR"/>
              </w:rPr>
              <w:t>0</w:t>
            </w:r>
          </w:p>
        </w:tc>
        <w:tc>
          <w:tcPr>
            <w:tcW w:w="284" w:type="dxa"/>
            <w:tcBorders>
              <w:top w:val="nil"/>
              <w:left w:val="nil"/>
              <w:bottom w:val="nil"/>
              <w:right w:val="nil"/>
            </w:tcBorders>
            <w:hideMark/>
          </w:tcPr>
          <w:p w14:paraId="642C0326" w14:textId="77777777" w:rsidR="000F73C1" w:rsidRDefault="000F73C1" w:rsidP="00933879">
            <w:pPr>
              <w:pStyle w:val="TAC"/>
              <w:rPr>
                <w:lang w:eastAsia="ko-KR"/>
              </w:rPr>
            </w:pPr>
            <w:r>
              <w:rPr>
                <w:lang w:eastAsia="ko-KR"/>
              </w:rPr>
              <w:t>0</w:t>
            </w:r>
          </w:p>
        </w:tc>
        <w:tc>
          <w:tcPr>
            <w:tcW w:w="284" w:type="dxa"/>
            <w:tcBorders>
              <w:top w:val="nil"/>
              <w:left w:val="nil"/>
              <w:bottom w:val="nil"/>
              <w:right w:val="nil"/>
            </w:tcBorders>
            <w:hideMark/>
          </w:tcPr>
          <w:p w14:paraId="0781B1EF" w14:textId="77777777" w:rsidR="000F73C1" w:rsidRDefault="000F73C1" w:rsidP="00933879">
            <w:pPr>
              <w:pStyle w:val="TAC"/>
              <w:rPr>
                <w:lang w:eastAsia="ko-KR"/>
              </w:rPr>
            </w:pPr>
            <w:r>
              <w:rPr>
                <w:lang w:eastAsia="ko-KR"/>
              </w:rPr>
              <w:t>0</w:t>
            </w:r>
          </w:p>
        </w:tc>
        <w:tc>
          <w:tcPr>
            <w:tcW w:w="284" w:type="dxa"/>
            <w:tcBorders>
              <w:top w:val="nil"/>
              <w:left w:val="nil"/>
              <w:bottom w:val="nil"/>
              <w:right w:val="nil"/>
            </w:tcBorders>
            <w:hideMark/>
          </w:tcPr>
          <w:p w14:paraId="1593CB3C" w14:textId="77777777" w:rsidR="000F73C1" w:rsidRDefault="000F73C1" w:rsidP="00933879">
            <w:pPr>
              <w:pStyle w:val="TAC"/>
              <w:rPr>
                <w:lang w:eastAsia="ko-KR"/>
              </w:rPr>
            </w:pPr>
            <w:r>
              <w:rPr>
                <w:lang w:eastAsia="ko-KR"/>
              </w:rPr>
              <w:t>0</w:t>
            </w:r>
          </w:p>
        </w:tc>
        <w:tc>
          <w:tcPr>
            <w:tcW w:w="284" w:type="dxa"/>
            <w:tcBorders>
              <w:top w:val="nil"/>
              <w:left w:val="nil"/>
              <w:bottom w:val="nil"/>
              <w:right w:val="nil"/>
            </w:tcBorders>
          </w:tcPr>
          <w:p w14:paraId="61E8731E" w14:textId="77777777" w:rsidR="000F73C1" w:rsidRDefault="000F73C1" w:rsidP="00933879">
            <w:pPr>
              <w:pStyle w:val="TAC"/>
            </w:pPr>
          </w:p>
        </w:tc>
        <w:tc>
          <w:tcPr>
            <w:tcW w:w="3969" w:type="dxa"/>
            <w:tcBorders>
              <w:top w:val="nil"/>
              <w:left w:val="nil"/>
              <w:bottom w:val="nil"/>
              <w:right w:val="single" w:sz="4" w:space="0" w:color="auto"/>
            </w:tcBorders>
            <w:hideMark/>
          </w:tcPr>
          <w:p w14:paraId="2D953A30" w14:textId="77777777" w:rsidR="000F73C1" w:rsidRDefault="000F73C1" w:rsidP="00933879">
            <w:pPr>
              <w:pStyle w:val="TAL"/>
            </w:pPr>
            <w:r>
              <w:t>GROUP EMERGENCY ALERT ACK</w:t>
            </w:r>
          </w:p>
        </w:tc>
      </w:tr>
      <w:tr w:rsidR="000F73C1" w14:paraId="1DFA9417" w14:textId="77777777" w:rsidTr="00933879">
        <w:trPr>
          <w:cantSplit/>
          <w:jc w:val="center"/>
        </w:trPr>
        <w:tc>
          <w:tcPr>
            <w:tcW w:w="284" w:type="dxa"/>
            <w:tcBorders>
              <w:top w:val="nil"/>
              <w:left w:val="single" w:sz="4" w:space="0" w:color="auto"/>
              <w:bottom w:val="nil"/>
              <w:right w:val="nil"/>
            </w:tcBorders>
            <w:hideMark/>
          </w:tcPr>
          <w:p w14:paraId="267404AD" w14:textId="77777777" w:rsidR="000F73C1" w:rsidRDefault="000F73C1" w:rsidP="00933879">
            <w:pPr>
              <w:pStyle w:val="TAC"/>
            </w:pPr>
            <w:r>
              <w:t>1</w:t>
            </w:r>
          </w:p>
        </w:tc>
        <w:tc>
          <w:tcPr>
            <w:tcW w:w="284" w:type="dxa"/>
            <w:tcBorders>
              <w:top w:val="nil"/>
              <w:left w:val="nil"/>
              <w:bottom w:val="nil"/>
              <w:right w:val="nil"/>
            </w:tcBorders>
            <w:hideMark/>
          </w:tcPr>
          <w:p w14:paraId="4BE419DE" w14:textId="77777777" w:rsidR="000F73C1" w:rsidRDefault="000F73C1" w:rsidP="00933879">
            <w:pPr>
              <w:pStyle w:val="TAC"/>
            </w:pPr>
            <w:r>
              <w:t>0</w:t>
            </w:r>
          </w:p>
        </w:tc>
        <w:tc>
          <w:tcPr>
            <w:tcW w:w="284" w:type="dxa"/>
            <w:tcBorders>
              <w:top w:val="nil"/>
              <w:left w:val="nil"/>
              <w:bottom w:val="nil"/>
              <w:right w:val="nil"/>
            </w:tcBorders>
            <w:hideMark/>
          </w:tcPr>
          <w:p w14:paraId="08C13C42" w14:textId="77777777" w:rsidR="000F73C1" w:rsidRDefault="000F73C1" w:rsidP="00933879">
            <w:pPr>
              <w:pStyle w:val="TAC"/>
            </w:pPr>
            <w:r>
              <w:t>0</w:t>
            </w:r>
          </w:p>
        </w:tc>
        <w:tc>
          <w:tcPr>
            <w:tcW w:w="284" w:type="dxa"/>
            <w:tcBorders>
              <w:top w:val="nil"/>
              <w:left w:val="nil"/>
              <w:bottom w:val="nil"/>
              <w:right w:val="nil"/>
            </w:tcBorders>
            <w:hideMark/>
          </w:tcPr>
          <w:p w14:paraId="783164F3" w14:textId="77777777" w:rsidR="000F73C1" w:rsidRDefault="000F73C1" w:rsidP="00933879">
            <w:pPr>
              <w:pStyle w:val="TAC"/>
              <w:rPr>
                <w:lang w:eastAsia="ko-KR"/>
              </w:rPr>
            </w:pPr>
            <w:r>
              <w:rPr>
                <w:lang w:eastAsia="ko-KR"/>
              </w:rPr>
              <w:t>1</w:t>
            </w:r>
          </w:p>
        </w:tc>
        <w:tc>
          <w:tcPr>
            <w:tcW w:w="284" w:type="dxa"/>
            <w:tcBorders>
              <w:top w:val="nil"/>
              <w:left w:val="nil"/>
              <w:bottom w:val="nil"/>
              <w:right w:val="nil"/>
            </w:tcBorders>
            <w:hideMark/>
          </w:tcPr>
          <w:p w14:paraId="19FAA83B" w14:textId="77777777" w:rsidR="000F73C1" w:rsidRDefault="000F73C1" w:rsidP="00933879">
            <w:pPr>
              <w:pStyle w:val="TAC"/>
              <w:rPr>
                <w:lang w:eastAsia="ko-KR"/>
              </w:rPr>
            </w:pPr>
            <w:r>
              <w:rPr>
                <w:lang w:eastAsia="ko-KR"/>
              </w:rPr>
              <w:t>0</w:t>
            </w:r>
          </w:p>
        </w:tc>
        <w:tc>
          <w:tcPr>
            <w:tcW w:w="284" w:type="dxa"/>
            <w:tcBorders>
              <w:top w:val="nil"/>
              <w:left w:val="nil"/>
              <w:bottom w:val="nil"/>
              <w:right w:val="nil"/>
            </w:tcBorders>
            <w:hideMark/>
          </w:tcPr>
          <w:p w14:paraId="40148CEA" w14:textId="77777777" w:rsidR="000F73C1" w:rsidRDefault="000F73C1" w:rsidP="00933879">
            <w:pPr>
              <w:pStyle w:val="TAC"/>
              <w:rPr>
                <w:lang w:eastAsia="ko-KR"/>
              </w:rPr>
            </w:pPr>
            <w:r>
              <w:rPr>
                <w:lang w:eastAsia="ko-KR"/>
              </w:rPr>
              <w:t>0</w:t>
            </w:r>
          </w:p>
        </w:tc>
        <w:tc>
          <w:tcPr>
            <w:tcW w:w="284" w:type="dxa"/>
            <w:tcBorders>
              <w:top w:val="nil"/>
              <w:left w:val="nil"/>
              <w:bottom w:val="nil"/>
              <w:right w:val="nil"/>
            </w:tcBorders>
            <w:hideMark/>
          </w:tcPr>
          <w:p w14:paraId="6F6ED0A9" w14:textId="77777777" w:rsidR="000F73C1" w:rsidRDefault="000F73C1" w:rsidP="00933879">
            <w:pPr>
              <w:pStyle w:val="TAC"/>
              <w:rPr>
                <w:lang w:eastAsia="ko-KR"/>
              </w:rPr>
            </w:pPr>
            <w:r>
              <w:rPr>
                <w:lang w:eastAsia="ko-KR"/>
              </w:rPr>
              <w:t>0</w:t>
            </w:r>
          </w:p>
        </w:tc>
        <w:tc>
          <w:tcPr>
            <w:tcW w:w="284" w:type="dxa"/>
            <w:tcBorders>
              <w:top w:val="nil"/>
              <w:left w:val="nil"/>
              <w:bottom w:val="nil"/>
              <w:right w:val="nil"/>
            </w:tcBorders>
            <w:hideMark/>
          </w:tcPr>
          <w:p w14:paraId="0947D391" w14:textId="77777777" w:rsidR="000F73C1" w:rsidRDefault="000F73C1" w:rsidP="00933879">
            <w:pPr>
              <w:pStyle w:val="TAC"/>
              <w:rPr>
                <w:lang w:eastAsia="ko-KR"/>
              </w:rPr>
            </w:pPr>
            <w:r>
              <w:rPr>
                <w:lang w:eastAsia="ko-KR"/>
              </w:rPr>
              <w:t>1</w:t>
            </w:r>
          </w:p>
        </w:tc>
        <w:tc>
          <w:tcPr>
            <w:tcW w:w="284" w:type="dxa"/>
            <w:tcBorders>
              <w:top w:val="nil"/>
              <w:left w:val="nil"/>
              <w:bottom w:val="nil"/>
              <w:right w:val="nil"/>
            </w:tcBorders>
          </w:tcPr>
          <w:p w14:paraId="238C1202" w14:textId="77777777" w:rsidR="000F73C1" w:rsidRDefault="000F73C1" w:rsidP="00933879">
            <w:pPr>
              <w:pStyle w:val="TAC"/>
            </w:pPr>
          </w:p>
        </w:tc>
        <w:tc>
          <w:tcPr>
            <w:tcW w:w="3969" w:type="dxa"/>
            <w:tcBorders>
              <w:top w:val="nil"/>
              <w:left w:val="nil"/>
              <w:bottom w:val="nil"/>
              <w:right w:val="single" w:sz="4" w:space="0" w:color="auto"/>
            </w:tcBorders>
            <w:hideMark/>
          </w:tcPr>
          <w:p w14:paraId="4F9B9045" w14:textId="77777777" w:rsidR="000F73C1" w:rsidRDefault="000F73C1" w:rsidP="00933879">
            <w:pPr>
              <w:pStyle w:val="TAL"/>
            </w:pPr>
            <w:r>
              <w:t>GROUP EMERGENCY ALERT CANCEL</w:t>
            </w:r>
          </w:p>
        </w:tc>
      </w:tr>
      <w:tr w:rsidR="000F73C1" w14:paraId="247E89EA" w14:textId="77777777" w:rsidTr="00933879">
        <w:trPr>
          <w:cantSplit/>
          <w:jc w:val="center"/>
        </w:trPr>
        <w:tc>
          <w:tcPr>
            <w:tcW w:w="284" w:type="dxa"/>
            <w:tcBorders>
              <w:top w:val="nil"/>
              <w:left w:val="single" w:sz="4" w:space="0" w:color="auto"/>
              <w:bottom w:val="nil"/>
              <w:right w:val="nil"/>
            </w:tcBorders>
            <w:hideMark/>
          </w:tcPr>
          <w:p w14:paraId="310FF4D9" w14:textId="77777777" w:rsidR="000F73C1" w:rsidRDefault="000F73C1" w:rsidP="00933879">
            <w:pPr>
              <w:pStyle w:val="TAC"/>
            </w:pPr>
            <w:r>
              <w:t>1</w:t>
            </w:r>
          </w:p>
        </w:tc>
        <w:tc>
          <w:tcPr>
            <w:tcW w:w="284" w:type="dxa"/>
            <w:tcBorders>
              <w:top w:val="nil"/>
              <w:left w:val="nil"/>
              <w:bottom w:val="nil"/>
              <w:right w:val="nil"/>
            </w:tcBorders>
            <w:hideMark/>
          </w:tcPr>
          <w:p w14:paraId="4C30EF0A" w14:textId="77777777" w:rsidR="000F73C1" w:rsidRDefault="000F73C1" w:rsidP="00933879">
            <w:pPr>
              <w:pStyle w:val="TAC"/>
            </w:pPr>
            <w:r>
              <w:t>0</w:t>
            </w:r>
          </w:p>
        </w:tc>
        <w:tc>
          <w:tcPr>
            <w:tcW w:w="284" w:type="dxa"/>
            <w:tcBorders>
              <w:top w:val="nil"/>
              <w:left w:val="nil"/>
              <w:bottom w:val="nil"/>
              <w:right w:val="nil"/>
            </w:tcBorders>
            <w:hideMark/>
          </w:tcPr>
          <w:p w14:paraId="0C4F340B" w14:textId="77777777" w:rsidR="000F73C1" w:rsidRDefault="000F73C1" w:rsidP="00933879">
            <w:pPr>
              <w:pStyle w:val="TAC"/>
            </w:pPr>
            <w:r>
              <w:t>0</w:t>
            </w:r>
          </w:p>
        </w:tc>
        <w:tc>
          <w:tcPr>
            <w:tcW w:w="284" w:type="dxa"/>
            <w:tcBorders>
              <w:top w:val="nil"/>
              <w:left w:val="nil"/>
              <w:bottom w:val="nil"/>
              <w:right w:val="nil"/>
            </w:tcBorders>
            <w:hideMark/>
          </w:tcPr>
          <w:p w14:paraId="558C4291" w14:textId="77777777" w:rsidR="000F73C1" w:rsidRDefault="000F73C1" w:rsidP="00933879">
            <w:pPr>
              <w:pStyle w:val="TAC"/>
              <w:rPr>
                <w:lang w:eastAsia="ko-KR"/>
              </w:rPr>
            </w:pPr>
            <w:r>
              <w:rPr>
                <w:lang w:eastAsia="ko-KR"/>
              </w:rPr>
              <w:t>1</w:t>
            </w:r>
          </w:p>
        </w:tc>
        <w:tc>
          <w:tcPr>
            <w:tcW w:w="284" w:type="dxa"/>
            <w:tcBorders>
              <w:top w:val="nil"/>
              <w:left w:val="nil"/>
              <w:bottom w:val="nil"/>
              <w:right w:val="nil"/>
            </w:tcBorders>
            <w:hideMark/>
          </w:tcPr>
          <w:p w14:paraId="00E293D7" w14:textId="77777777" w:rsidR="000F73C1" w:rsidRDefault="000F73C1" w:rsidP="00933879">
            <w:pPr>
              <w:pStyle w:val="TAC"/>
              <w:rPr>
                <w:lang w:eastAsia="ko-KR"/>
              </w:rPr>
            </w:pPr>
            <w:r>
              <w:rPr>
                <w:lang w:eastAsia="ko-KR"/>
              </w:rPr>
              <w:t>0</w:t>
            </w:r>
          </w:p>
        </w:tc>
        <w:tc>
          <w:tcPr>
            <w:tcW w:w="284" w:type="dxa"/>
            <w:tcBorders>
              <w:top w:val="nil"/>
              <w:left w:val="nil"/>
              <w:bottom w:val="nil"/>
              <w:right w:val="nil"/>
            </w:tcBorders>
            <w:hideMark/>
          </w:tcPr>
          <w:p w14:paraId="0F4E4672" w14:textId="77777777" w:rsidR="000F73C1" w:rsidRDefault="000F73C1" w:rsidP="00933879">
            <w:pPr>
              <w:pStyle w:val="TAC"/>
              <w:rPr>
                <w:lang w:eastAsia="ko-KR"/>
              </w:rPr>
            </w:pPr>
            <w:r>
              <w:rPr>
                <w:lang w:eastAsia="ko-KR"/>
              </w:rPr>
              <w:t>0</w:t>
            </w:r>
          </w:p>
        </w:tc>
        <w:tc>
          <w:tcPr>
            <w:tcW w:w="284" w:type="dxa"/>
            <w:tcBorders>
              <w:top w:val="nil"/>
              <w:left w:val="nil"/>
              <w:bottom w:val="nil"/>
              <w:right w:val="nil"/>
            </w:tcBorders>
            <w:hideMark/>
          </w:tcPr>
          <w:p w14:paraId="48F144C1" w14:textId="77777777" w:rsidR="000F73C1" w:rsidRDefault="000F73C1" w:rsidP="00933879">
            <w:pPr>
              <w:pStyle w:val="TAC"/>
              <w:rPr>
                <w:lang w:eastAsia="ko-KR"/>
              </w:rPr>
            </w:pPr>
            <w:r>
              <w:rPr>
                <w:lang w:eastAsia="ko-KR"/>
              </w:rPr>
              <w:t>1</w:t>
            </w:r>
          </w:p>
        </w:tc>
        <w:tc>
          <w:tcPr>
            <w:tcW w:w="284" w:type="dxa"/>
            <w:tcBorders>
              <w:top w:val="nil"/>
              <w:left w:val="nil"/>
              <w:bottom w:val="nil"/>
              <w:right w:val="nil"/>
            </w:tcBorders>
            <w:hideMark/>
          </w:tcPr>
          <w:p w14:paraId="6AE76E13" w14:textId="77777777" w:rsidR="000F73C1" w:rsidRDefault="000F73C1" w:rsidP="00933879">
            <w:pPr>
              <w:pStyle w:val="TAC"/>
              <w:rPr>
                <w:lang w:eastAsia="ko-KR"/>
              </w:rPr>
            </w:pPr>
            <w:r>
              <w:rPr>
                <w:lang w:eastAsia="ko-KR"/>
              </w:rPr>
              <w:t>0</w:t>
            </w:r>
          </w:p>
        </w:tc>
        <w:tc>
          <w:tcPr>
            <w:tcW w:w="284" w:type="dxa"/>
            <w:tcBorders>
              <w:top w:val="nil"/>
              <w:left w:val="nil"/>
              <w:bottom w:val="nil"/>
              <w:right w:val="nil"/>
            </w:tcBorders>
          </w:tcPr>
          <w:p w14:paraId="4B76BBD9" w14:textId="77777777" w:rsidR="000F73C1" w:rsidRDefault="000F73C1" w:rsidP="00933879">
            <w:pPr>
              <w:pStyle w:val="TAC"/>
            </w:pPr>
          </w:p>
        </w:tc>
        <w:tc>
          <w:tcPr>
            <w:tcW w:w="3969" w:type="dxa"/>
            <w:tcBorders>
              <w:top w:val="nil"/>
              <w:left w:val="nil"/>
              <w:bottom w:val="nil"/>
              <w:right w:val="single" w:sz="4" w:space="0" w:color="auto"/>
            </w:tcBorders>
            <w:hideMark/>
          </w:tcPr>
          <w:p w14:paraId="251151DE" w14:textId="77777777" w:rsidR="000F73C1" w:rsidRDefault="000F73C1" w:rsidP="00933879">
            <w:pPr>
              <w:pStyle w:val="TAL"/>
            </w:pPr>
            <w:r>
              <w:t>GROUP EMERGENCY ALERT CANCEL AC</w:t>
            </w:r>
            <w:r>
              <w:rPr>
                <w:lang w:val="en-US"/>
              </w:rPr>
              <w:t>K</w:t>
            </w:r>
          </w:p>
        </w:tc>
      </w:tr>
      <w:tr w:rsidR="00251EBF" w14:paraId="644E0810" w14:textId="77777777" w:rsidTr="00AE1E2D">
        <w:trPr>
          <w:cantSplit/>
          <w:jc w:val="center"/>
        </w:trPr>
        <w:tc>
          <w:tcPr>
            <w:tcW w:w="284" w:type="dxa"/>
            <w:tcBorders>
              <w:top w:val="nil"/>
              <w:left w:val="single" w:sz="4" w:space="0" w:color="auto"/>
              <w:bottom w:val="nil"/>
              <w:right w:val="nil"/>
            </w:tcBorders>
          </w:tcPr>
          <w:p w14:paraId="257DAECD" w14:textId="77777777" w:rsidR="00251EBF" w:rsidRDefault="00251EBF" w:rsidP="00AE1E2D">
            <w:pPr>
              <w:pStyle w:val="TAC"/>
            </w:pPr>
            <w:r>
              <w:t>1</w:t>
            </w:r>
          </w:p>
        </w:tc>
        <w:tc>
          <w:tcPr>
            <w:tcW w:w="284" w:type="dxa"/>
            <w:tcBorders>
              <w:top w:val="nil"/>
              <w:left w:val="nil"/>
              <w:bottom w:val="nil"/>
              <w:right w:val="nil"/>
            </w:tcBorders>
          </w:tcPr>
          <w:p w14:paraId="61A7AB50" w14:textId="77777777" w:rsidR="00251EBF" w:rsidRDefault="00251EBF" w:rsidP="00AE1E2D">
            <w:pPr>
              <w:pStyle w:val="TAC"/>
            </w:pPr>
            <w:r>
              <w:t>0</w:t>
            </w:r>
          </w:p>
        </w:tc>
        <w:tc>
          <w:tcPr>
            <w:tcW w:w="284" w:type="dxa"/>
            <w:tcBorders>
              <w:top w:val="nil"/>
              <w:left w:val="nil"/>
              <w:bottom w:val="nil"/>
              <w:right w:val="nil"/>
            </w:tcBorders>
          </w:tcPr>
          <w:p w14:paraId="786408C8" w14:textId="77777777" w:rsidR="00251EBF" w:rsidRDefault="00251EBF" w:rsidP="00AE1E2D">
            <w:pPr>
              <w:pStyle w:val="TAC"/>
            </w:pPr>
            <w:r>
              <w:t>0</w:t>
            </w:r>
          </w:p>
        </w:tc>
        <w:tc>
          <w:tcPr>
            <w:tcW w:w="284" w:type="dxa"/>
            <w:tcBorders>
              <w:top w:val="nil"/>
              <w:left w:val="nil"/>
              <w:bottom w:val="nil"/>
              <w:right w:val="nil"/>
            </w:tcBorders>
          </w:tcPr>
          <w:p w14:paraId="30B1D000" w14:textId="77777777" w:rsidR="00251EBF" w:rsidRDefault="00251EBF" w:rsidP="00AE1E2D">
            <w:pPr>
              <w:pStyle w:val="TAC"/>
              <w:rPr>
                <w:lang w:eastAsia="ko-KR"/>
              </w:rPr>
            </w:pPr>
            <w:r>
              <w:rPr>
                <w:lang w:eastAsia="ko-KR"/>
              </w:rPr>
              <w:t>1</w:t>
            </w:r>
          </w:p>
        </w:tc>
        <w:tc>
          <w:tcPr>
            <w:tcW w:w="284" w:type="dxa"/>
            <w:tcBorders>
              <w:top w:val="nil"/>
              <w:left w:val="nil"/>
              <w:bottom w:val="nil"/>
              <w:right w:val="nil"/>
            </w:tcBorders>
          </w:tcPr>
          <w:p w14:paraId="308566D8" w14:textId="77777777" w:rsidR="00251EBF" w:rsidRDefault="00251EBF" w:rsidP="00AE1E2D">
            <w:pPr>
              <w:pStyle w:val="TAC"/>
              <w:rPr>
                <w:lang w:eastAsia="ko-KR"/>
              </w:rPr>
            </w:pPr>
            <w:r>
              <w:rPr>
                <w:lang w:eastAsia="ko-KR"/>
              </w:rPr>
              <w:t>0</w:t>
            </w:r>
          </w:p>
        </w:tc>
        <w:tc>
          <w:tcPr>
            <w:tcW w:w="284" w:type="dxa"/>
            <w:tcBorders>
              <w:top w:val="nil"/>
              <w:left w:val="nil"/>
              <w:bottom w:val="nil"/>
              <w:right w:val="nil"/>
            </w:tcBorders>
          </w:tcPr>
          <w:p w14:paraId="08C733F4" w14:textId="77777777" w:rsidR="00251EBF" w:rsidRDefault="00251EBF" w:rsidP="00AE1E2D">
            <w:pPr>
              <w:pStyle w:val="TAC"/>
              <w:rPr>
                <w:lang w:eastAsia="ko-KR"/>
              </w:rPr>
            </w:pPr>
            <w:r>
              <w:rPr>
                <w:lang w:eastAsia="ko-KR"/>
              </w:rPr>
              <w:t>0</w:t>
            </w:r>
          </w:p>
        </w:tc>
        <w:tc>
          <w:tcPr>
            <w:tcW w:w="284" w:type="dxa"/>
            <w:tcBorders>
              <w:top w:val="nil"/>
              <w:left w:val="nil"/>
              <w:bottom w:val="nil"/>
              <w:right w:val="nil"/>
            </w:tcBorders>
          </w:tcPr>
          <w:p w14:paraId="5D20D60E" w14:textId="77777777" w:rsidR="00251EBF" w:rsidRDefault="00251EBF" w:rsidP="00AE1E2D">
            <w:pPr>
              <w:pStyle w:val="TAC"/>
              <w:rPr>
                <w:lang w:eastAsia="ko-KR"/>
              </w:rPr>
            </w:pPr>
            <w:r>
              <w:rPr>
                <w:lang w:eastAsia="ko-KR"/>
              </w:rPr>
              <w:t>1</w:t>
            </w:r>
          </w:p>
        </w:tc>
        <w:tc>
          <w:tcPr>
            <w:tcW w:w="284" w:type="dxa"/>
            <w:tcBorders>
              <w:top w:val="nil"/>
              <w:left w:val="nil"/>
              <w:bottom w:val="nil"/>
              <w:right w:val="nil"/>
            </w:tcBorders>
          </w:tcPr>
          <w:p w14:paraId="4FC0BCB0" w14:textId="77777777" w:rsidR="00251EBF" w:rsidRDefault="00251EBF" w:rsidP="00AE1E2D">
            <w:pPr>
              <w:pStyle w:val="TAC"/>
              <w:rPr>
                <w:lang w:eastAsia="ko-KR"/>
              </w:rPr>
            </w:pPr>
            <w:r>
              <w:rPr>
                <w:lang w:eastAsia="ko-KR"/>
              </w:rPr>
              <w:t>1</w:t>
            </w:r>
          </w:p>
        </w:tc>
        <w:tc>
          <w:tcPr>
            <w:tcW w:w="284" w:type="dxa"/>
            <w:tcBorders>
              <w:top w:val="nil"/>
              <w:left w:val="nil"/>
              <w:bottom w:val="nil"/>
              <w:right w:val="nil"/>
            </w:tcBorders>
          </w:tcPr>
          <w:p w14:paraId="30139177" w14:textId="77777777" w:rsidR="00251EBF" w:rsidRDefault="00251EBF" w:rsidP="00AE1E2D">
            <w:pPr>
              <w:pStyle w:val="TAC"/>
            </w:pPr>
          </w:p>
        </w:tc>
        <w:tc>
          <w:tcPr>
            <w:tcW w:w="3969" w:type="dxa"/>
            <w:tcBorders>
              <w:top w:val="nil"/>
              <w:left w:val="nil"/>
              <w:bottom w:val="nil"/>
              <w:right w:val="single" w:sz="4" w:space="0" w:color="auto"/>
            </w:tcBorders>
          </w:tcPr>
          <w:p w14:paraId="79C060C9" w14:textId="77777777" w:rsidR="00251EBF" w:rsidRDefault="00251EBF" w:rsidP="00AE1E2D">
            <w:pPr>
              <w:pStyle w:val="TAL"/>
            </w:pPr>
            <w:r>
              <w:rPr>
                <w:lang w:val="en-US"/>
              </w:rPr>
              <w:t>PRIVATE REMOTE VIDEO PUSH REQUEST</w:t>
            </w:r>
          </w:p>
        </w:tc>
      </w:tr>
      <w:tr w:rsidR="00251EBF" w14:paraId="664469AF" w14:textId="77777777" w:rsidTr="00AE1E2D">
        <w:trPr>
          <w:cantSplit/>
          <w:jc w:val="center"/>
        </w:trPr>
        <w:tc>
          <w:tcPr>
            <w:tcW w:w="284" w:type="dxa"/>
            <w:tcBorders>
              <w:top w:val="nil"/>
              <w:left w:val="single" w:sz="4" w:space="0" w:color="auto"/>
              <w:bottom w:val="nil"/>
              <w:right w:val="nil"/>
            </w:tcBorders>
          </w:tcPr>
          <w:p w14:paraId="20983032" w14:textId="77777777" w:rsidR="00251EBF" w:rsidRDefault="00251EBF" w:rsidP="00AE1E2D">
            <w:pPr>
              <w:pStyle w:val="TAC"/>
            </w:pPr>
            <w:r>
              <w:t>1</w:t>
            </w:r>
          </w:p>
        </w:tc>
        <w:tc>
          <w:tcPr>
            <w:tcW w:w="284" w:type="dxa"/>
            <w:tcBorders>
              <w:top w:val="nil"/>
              <w:left w:val="nil"/>
              <w:bottom w:val="nil"/>
              <w:right w:val="nil"/>
            </w:tcBorders>
          </w:tcPr>
          <w:p w14:paraId="097DB49A" w14:textId="77777777" w:rsidR="00251EBF" w:rsidRDefault="00251EBF" w:rsidP="00AE1E2D">
            <w:pPr>
              <w:pStyle w:val="TAC"/>
            </w:pPr>
            <w:r>
              <w:t>0</w:t>
            </w:r>
          </w:p>
        </w:tc>
        <w:tc>
          <w:tcPr>
            <w:tcW w:w="284" w:type="dxa"/>
            <w:tcBorders>
              <w:top w:val="nil"/>
              <w:left w:val="nil"/>
              <w:bottom w:val="nil"/>
              <w:right w:val="nil"/>
            </w:tcBorders>
          </w:tcPr>
          <w:p w14:paraId="36862188" w14:textId="77777777" w:rsidR="00251EBF" w:rsidRDefault="00251EBF" w:rsidP="00AE1E2D">
            <w:pPr>
              <w:pStyle w:val="TAC"/>
            </w:pPr>
            <w:r>
              <w:t>0</w:t>
            </w:r>
          </w:p>
        </w:tc>
        <w:tc>
          <w:tcPr>
            <w:tcW w:w="284" w:type="dxa"/>
            <w:tcBorders>
              <w:top w:val="nil"/>
              <w:left w:val="nil"/>
              <w:bottom w:val="nil"/>
              <w:right w:val="nil"/>
            </w:tcBorders>
          </w:tcPr>
          <w:p w14:paraId="52C130FA" w14:textId="77777777" w:rsidR="00251EBF" w:rsidRDefault="00251EBF" w:rsidP="00AE1E2D">
            <w:pPr>
              <w:pStyle w:val="TAC"/>
              <w:rPr>
                <w:lang w:eastAsia="ko-KR"/>
              </w:rPr>
            </w:pPr>
            <w:r>
              <w:rPr>
                <w:lang w:eastAsia="ko-KR"/>
              </w:rPr>
              <w:t>1</w:t>
            </w:r>
          </w:p>
        </w:tc>
        <w:tc>
          <w:tcPr>
            <w:tcW w:w="284" w:type="dxa"/>
            <w:tcBorders>
              <w:top w:val="nil"/>
              <w:left w:val="nil"/>
              <w:bottom w:val="nil"/>
              <w:right w:val="nil"/>
            </w:tcBorders>
          </w:tcPr>
          <w:p w14:paraId="5880C71A" w14:textId="77777777" w:rsidR="00251EBF" w:rsidRDefault="00251EBF" w:rsidP="00AE1E2D">
            <w:pPr>
              <w:pStyle w:val="TAC"/>
              <w:rPr>
                <w:lang w:eastAsia="ko-KR"/>
              </w:rPr>
            </w:pPr>
            <w:r>
              <w:rPr>
                <w:lang w:eastAsia="ko-KR"/>
              </w:rPr>
              <w:t>0</w:t>
            </w:r>
          </w:p>
        </w:tc>
        <w:tc>
          <w:tcPr>
            <w:tcW w:w="284" w:type="dxa"/>
            <w:tcBorders>
              <w:top w:val="nil"/>
              <w:left w:val="nil"/>
              <w:bottom w:val="nil"/>
              <w:right w:val="nil"/>
            </w:tcBorders>
          </w:tcPr>
          <w:p w14:paraId="5F6319F1" w14:textId="77777777" w:rsidR="00251EBF" w:rsidRDefault="00251EBF" w:rsidP="00AE1E2D">
            <w:pPr>
              <w:pStyle w:val="TAC"/>
              <w:rPr>
                <w:lang w:eastAsia="ko-KR"/>
              </w:rPr>
            </w:pPr>
            <w:r>
              <w:rPr>
                <w:lang w:eastAsia="ko-KR"/>
              </w:rPr>
              <w:t>1</w:t>
            </w:r>
          </w:p>
        </w:tc>
        <w:tc>
          <w:tcPr>
            <w:tcW w:w="284" w:type="dxa"/>
            <w:tcBorders>
              <w:top w:val="nil"/>
              <w:left w:val="nil"/>
              <w:bottom w:val="nil"/>
              <w:right w:val="nil"/>
            </w:tcBorders>
          </w:tcPr>
          <w:p w14:paraId="77E72929" w14:textId="77777777" w:rsidR="00251EBF" w:rsidRDefault="00251EBF" w:rsidP="00AE1E2D">
            <w:pPr>
              <w:pStyle w:val="TAC"/>
              <w:rPr>
                <w:lang w:eastAsia="ko-KR"/>
              </w:rPr>
            </w:pPr>
            <w:r>
              <w:rPr>
                <w:lang w:eastAsia="ko-KR"/>
              </w:rPr>
              <w:t>0</w:t>
            </w:r>
          </w:p>
        </w:tc>
        <w:tc>
          <w:tcPr>
            <w:tcW w:w="284" w:type="dxa"/>
            <w:tcBorders>
              <w:top w:val="nil"/>
              <w:left w:val="nil"/>
              <w:bottom w:val="nil"/>
              <w:right w:val="nil"/>
            </w:tcBorders>
          </w:tcPr>
          <w:p w14:paraId="7A22F856" w14:textId="77777777" w:rsidR="00251EBF" w:rsidRDefault="00251EBF" w:rsidP="00AE1E2D">
            <w:pPr>
              <w:pStyle w:val="TAC"/>
              <w:rPr>
                <w:lang w:eastAsia="ko-KR"/>
              </w:rPr>
            </w:pPr>
            <w:r>
              <w:rPr>
                <w:lang w:eastAsia="ko-KR"/>
              </w:rPr>
              <w:t>0</w:t>
            </w:r>
          </w:p>
        </w:tc>
        <w:tc>
          <w:tcPr>
            <w:tcW w:w="284" w:type="dxa"/>
            <w:tcBorders>
              <w:top w:val="nil"/>
              <w:left w:val="nil"/>
              <w:bottom w:val="nil"/>
              <w:right w:val="nil"/>
            </w:tcBorders>
          </w:tcPr>
          <w:p w14:paraId="2A9DF18E" w14:textId="77777777" w:rsidR="00251EBF" w:rsidRDefault="00251EBF" w:rsidP="00AE1E2D">
            <w:pPr>
              <w:pStyle w:val="TAC"/>
            </w:pPr>
          </w:p>
        </w:tc>
        <w:tc>
          <w:tcPr>
            <w:tcW w:w="3969" w:type="dxa"/>
            <w:tcBorders>
              <w:top w:val="nil"/>
              <w:left w:val="nil"/>
              <w:bottom w:val="nil"/>
              <w:right w:val="single" w:sz="4" w:space="0" w:color="auto"/>
            </w:tcBorders>
          </w:tcPr>
          <w:p w14:paraId="0848A73C" w14:textId="77777777" w:rsidR="00251EBF" w:rsidRDefault="00251EBF" w:rsidP="00AE1E2D">
            <w:pPr>
              <w:pStyle w:val="TAL"/>
            </w:pPr>
            <w:r>
              <w:rPr>
                <w:lang w:val="en-US"/>
              </w:rPr>
              <w:t>GROUP REMOTE VIDEO PUSH REQUEST</w:t>
            </w:r>
          </w:p>
        </w:tc>
      </w:tr>
      <w:tr w:rsidR="00251EBF" w14:paraId="6BE5C9FE" w14:textId="77777777" w:rsidTr="00AE1E2D">
        <w:trPr>
          <w:cantSplit/>
          <w:jc w:val="center"/>
        </w:trPr>
        <w:tc>
          <w:tcPr>
            <w:tcW w:w="284" w:type="dxa"/>
            <w:tcBorders>
              <w:top w:val="nil"/>
              <w:left w:val="single" w:sz="4" w:space="0" w:color="auto"/>
              <w:bottom w:val="nil"/>
              <w:right w:val="nil"/>
            </w:tcBorders>
          </w:tcPr>
          <w:p w14:paraId="699743F3" w14:textId="77777777" w:rsidR="00251EBF" w:rsidRDefault="00251EBF" w:rsidP="00AE1E2D">
            <w:pPr>
              <w:pStyle w:val="TAC"/>
            </w:pPr>
            <w:r>
              <w:t>1</w:t>
            </w:r>
          </w:p>
        </w:tc>
        <w:tc>
          <w:tcPr>
            <w:tcW w:w="284" w:type="dxa"/>
            <w:tcBorders>
              <w:top w:val="nil"/>
              <w:left w:val="nil"/>
              <w:bottom w:val="nil"/>
              <w:right w:val="nil"/>
            </w:tcBorders>
          </w:tcPr>
          <w:p w14:paraId="6B16B843" w14:textId="77777777" w:rsidR="00251EBF" w:rsidRDefault="00251EBF" w:rsidP="00AE1E2D">
            <w:pPr>
              <w:pStyle w:val="TAC"/>
            </w:pPr>
            <w:r>
              <w:t>0</w:t>
            </w:r>
          </w:p>
        </w:tc>
        <w:tc>
          <w:tcPr>
            <w:tcW w:w="284" w:type="dxa"/>
            <w:tcBorders>
              <w:top w:val="nil"/>
              <w:left w:val="nil"/>
              <w:bottom w:val="nil"/>
              <w:right w:val="nil"/>
            </w:tcBorders>
          </w:tcPr>
          <w:p w14:paraId="61A7CD43" w14:textId="77777777" w:rsidR="00251EBF" w:rsidRDefault="00251EBF" w:rsidP="00AE1E2D">
            <w:pPr>
              <w:pStyle w:val="TAC"/>
            </w:pPr>
            <w:r>
              <w:t>0</w:t>
            </w:r>
          </w:p>
        </w:tc>
        <w:tc>
          <w:tcPr>
            <w:tcW w:w="284" w:type="dxa"/>
            <w:tcBorders>
              <w:top w:val="nil"/>
              <w:left w:val="nil"/>
              <w:bottom w:val="nil"/>
              <w:right w:val="nil"/>
            </w:tcBorders>
          </w:tcPr>
          <w:p w14:paraId="7D7A64F8" w14:textId="77777777" w:rsidR="00251EBF" w:rsidRDefault="00251EBF" w:rsidP="00AE1E2D">
            <w:pPr>
              <w:pStyle w:val="TAC"/>
              <w:rPr>
                <w:lang w:eastAsia="ko-KR"/>
              </w:rPr>
            </w:pPr>
            <w:r>
              <w:rPr>
                <w:lang w:eastAsia="ko-KR"/>
              </w:rPr>
              <w:t>1</w:t>
            </w:r>
          </w:p>
        </w:tc>
        <w:tc>
          <w:tcPr>
            <w:tcW w:w="284" w:type="dxa"/>
            <w:tcBorders>
              <w:top w:val="nil"/>
              <w:left w:val="nil"/>
              <w:bottom w:val="nil"/>
              <w:right w:val="nil"/>
            </w:tcBorders>
          </w:tcPr>
          <w:p w14:paraId="5B8071EE" w14:textId="77777777" w:rsidR="00251EBF" w:rsidRDefault="00251EBF" w:rsidP="00AE1E2D">
            <w:pPr>
              <w:pStyle w:val="TAC"/>
              <w:rPr>
                <w:lang w:eastAsia="ko-KR"/>
              </w:rPr>
            </w:pPr>
            <w:r>
              <w:rPr>
                <w:lang w:eastAsia="ko-KR"/>
              </w:rPr>
              <w:t>0</w:t>
            </w:r>
          </w:p>
        </w:tc>
        <w:tc>
          <w:tcPr>
            <w:tcW w:w="284" w:type="dxa"/>
            <w:tcBorders>
              <w:top w:val="nil"/>
              <w:left w:val="nil"/>
              <w:bottom w:val="nil"/>
              <w:right w:val="nil"/>
            </w:tcBorders>
          </w:tcPr>
          <w:p w14:paraId="699FB0C5" w14:textId="77777777" w:rsidR="00251EBF" w:rsidRDefault="00251EBF" w:rsidP="00AE1E2D">
            <w:pPr>
              <w:pStyle w:val="TAC"/>
              <w:rPr>
                <w:lang w:eastAsia="ko-KR"/>
              </w:rPr>
            </w:pPr>
            <w:r>
              <w:rPr>
                <w:lang w:eastAsia="ko-KR"/>
              </w:rPr>
              <w:t>1</w:t>
            </w:r>
          </w:p>
        </w:tc>
        <w:tc>
          <w:tcPr>
            <w:tcW w:w="284" w:type="dxa"/>
            <w:tcBorders>
              <w:top w:val="nil"/>
              <w:left w:val="nil"/>
              <w:bottom w:val="nil"/>
              <w:right w:val="nil"/>
            </w:tcBorders>
          </w:tcPr>
          <w:p w14:paraId="2E4D5254" w14:textId="77777777" w:rsidR="00251EBF" w:rsidRDefault="00251EBF" w:rsidP="00AE1E2D">
            <w:pPr>
              <w:pStyle w:val="TAC"/>
              <w:rPr>
                <w:lang w:eastAsia="ko-KR"/>
              </w:rPr>
            </w:pPr>
            <w:r>
              <w:rPr>
                <w:lang w:eastAsia="ko-KR"/>
              </w:rPr>
              <w:t>0</w:t>
            </w:r>
          </w:p>
        </w:tc>
        <w:tc>
          <w:tcPr>
            <w:tcW w:w="284" w:type="dxa"/>
            <w:tcBorders>
              <w:top w:val="nil"/>
              <w:left w:val="nil"/>
              <w:bottom w:val="nil"/>
              <w:right w:val="nil"/>
            </w:tcBorders>
          </w:tcPr>
          <w:p w14:paraId="675C3568" w14:textId="77777777" w:rsidR="00251EBF" w:rsidRDefault="00251EBF" w:rsidP="00AE1E2D">
            <w:pPr>
              <w:pStyle w:val="TAC"/>
              <w:rPr>
                <w:lang w:eastAsia="ko-KR"/>
              </w:rPr>
            </w:pPr>
            <w:r>
              <w:rPr>
                <w:lang w:eastAsia="ko-KR"/>
              </w:rPr>
              <w:t>1</w:t>
            </w:r>
          </w:p>
        </w:tc>
        <w:tc>
          <w:tcPr>
            <w:tcW w:w="284" w:type="dxa"/>
            <w:tcBorders>
              <w:top w:val="nil"/>
              <w:left w:val="nil"/>
              <w:bottom w:val="nil"/>
              <w:right w:val="nil"/>
            </w:tcBorders>
          </w:tcPr>
          <w:p w14:paraId="5779CF44" w14:textId="77777777" w:rsidR="00251EBF" w:rsidRDefault="00251EBF" w:rsidP="00AE1E2D">
            <w:pPr>
              <w:pStyle w:val="TAC"/>
            </w:pPr>
          </w:p>
        </w:tc>
        <w:tc>
          <w:tcPr>
            <w:tcW w:w="3969" w:type="dxa"/>
            <w:tcBorders>
              <w:top w:val="nil"/>
              <w:left w:val="nil"/>
              <w:bottom w:val="nil"/>
              <w:right w:val="single" w:sz="4" w:space="0" w:color="auto"/>
            </w:tcBorders>
          </w:tcPr>
          <w:p w14:paraId="77114089" w14:textId="77777777" w:rsidR="00251EBF" w:rsidRDefault="00251EBF" w:rsidP="00AE1E2D">
            <w:pPr>
              <w:pStyle w:val="TAL"/>
            </w:pPr>
            <w:r>
              <w:rPr>
                <w:lang w:val="en-US"/>
              </w:rPr>
              <w:t>VIDEO PUSH TRYING RESPONSE</w:t>
            </w:r>
          </w:p>
        </w:tc>
      </w:tr>
      <w:tr w:rsidR="00251EBF" w14:paraId="47CB7765" w14:textId="77777777" w:rsidTr="00AE1E2D">
        <w:trPr>
          <w:cantSplit/>
          <w:jc w:val="center"/>
        </w:trPr>
        <w:tc>
          <w:tcPr>
            <w:tcW w:w="284" w:type="dxa"/>
            <w:tcBorders>
              <w:top w:val="nil"/>
              <w:left w:val="single" w:sz="4" w:space="0" w:color="auto"/>
              <w:bottom w:val="nil"/>
              <w:right w:val="nil"/>
            </w:tcBorders>
          </w:tcPr>
          <w:p w14:paraId="698309C9" w14:textId="77777777" w:rsidR="00251EBF" w:rsidRDefault="00251EBF" w:rsidP="00AE1E2D">
            <w:pPr>
              <w:pStyle w:val="TAC"/>
            </w:pPr>
            <w:r>
              <w:t>1</w:t>
            </w:r>
          </w:p>
        </w:tc>
        <w:tc>
          <w:tcPr>
            <w:tcW w:w="284" w:type="dxa"/>
            <w:tcBorders>
              <w:top w:val="nil"/>
              <w:left w:val="nil"/>
              <w:bottom w:val="nil"/>
              <w:right w:val="nil"/>
            </w:tcBorders>
          </w:tcPr>
          <w:p w14:paraId="631B4F3D" w14:textId="77777777" w:rsidR="00251EBF" w:rsidRDefault="00251EBF" w:rsidP="00AE1E2D">
            <w:pPr>
              <w:pStyle w:val="TAC"/>
            </w:pPr>
            <w:r>
              <w:t>0</w:t>
            </w:r>
          </w:p>
        </w:tc>
        <w:tc>
          <w:tcPr>
            <w:tcW w:w="284" w:type="dxa"/>
            <w:tcBorders>
              <w:top w:val="nil"/>
              <w:left w:val="nil"/>
              <w:bottom w:val="nil"/>
              <w:right w:val="nil"/>
            </w:tcBorders>
          </w:tcPr>
          <w:p w14:paraId="29BBD498" w14:textId="77777777" w:rsidR="00251EBF" w:rsidRDefault="00251EBF" w:rsidP="00AE1E2D">
            <w:pPr>
              <w:pStyle w:val="TAC"/>
            </w:pPr>
            <w:r>
              <w:t>0</w:t>
            </w:r>
          </w:p>
        </w:tc>
        <w:tc>
          <w:tcPr>
            <w:tcW w:w="284" w:type="dxa"/>
            <w:tcBorders>
              <w:top w:val="nil"/>
              <w:left w:val="nil"/>
              <w:bottom w:val="nil"/>
              <w:right w:val="nil"/>
            </w:tcBorders>
          </w:tcPr>
          <w:p w14:paraId="25D7813E" w14:textId="77777777" w:rsidR="00251EBF" w:rsidRDefault="00251EBF" w:rsidP="00AE1E2D">
            <w:pPr>
              <w:pStyle w:val="TAC"/>
              <w:rPr>
                <w:lang w:eastAsia="ko-KR"/>
              </w:rPr>
            </w:pPr>
            <w:r>
              <w:rPr>
                <w:lang w:eastAsia="ko-KR"/>
              </w:rPr>
              <w:t>1</w:t>
            </w:r>
          </w:p>
        </w:tc>
        <w:tc>
          <w:tcPr>
            <w:tcW w:w="284" w:type="dxa"/>
            <w:tcBorders>
              <w:top w:val="nil"/>
              <w:left w:val="nil"/>
              <w:bottom w:val="nil"/>
              <w:right w:val="nil"/>
            </w:tcBorders>
          </w:tcPr>
          <w:p w14:paraId="5785FFF0" w14:textId="77777777" w:rsidR="00251EBF" w:rsidRDefault="00251EBF" w:rsidP="00AE1E2D">
            <w:pPr>
              <w:pStyle w:val="TAC"/>
              <w:rPr>
                <w:lang w:eastAsia="ko-KR"/>
              </w:rPr>
            </w:pPr>
            <w:r>
              <w:rPr>
                <w:lang w:eastAsia="ko-KR"/>
              </w:rPr>
              <w:t>0</w:t>
            </w:r>
          </w:p>
        </w:tc>
        <w:tc>
          <w:tcPr>
            <w:tcW w:w="284" w:type="dxa"/>
            <w:tcBorders>
              <w:top w:val="nil"/>
              <w:left w:val="nil"/>
              <w:bottom w:val="nil"/>
              <w:right w:val="nil"/>
            </w:tcBorders>
          </w:tcPr>
          <w:p w14:paraId="4AB880EA" w14:textId="77777777" w:rsidR="00251EBF" w:rsidRDefault="00251EBF" w:rsidP="00AE1E2D">
            <w:pPr>
              <w:pStyle w:val="TAC"/>
              <w:rPr>
                <w:lang w:eastAsia="ko-KR"/>
              </w:rPr>
            </w:pPr>
            <w:r>
              <w:rPr>
                <w:lang w:eastAsia="ko-KR"/>
              </w:rPr>
              <w:t>1</w:t>
            </w:r>
          </w:p>
        </w:tc>
        <w:tc>
          <w:tcPr>
            <w:tcW w:w="284" w:type="dxa"/>
            <w:tcBorders>
              <w:top w:val="nil"/>
              <w:left w:val="nil"/>
              <w:bottom w:val="nil"/>
              <w:right w:val="nil"/>
            </w:tcBorders>
          </w:tcPr>
          <w:p w14:paraId="23366BF9" w14:textId="77777777" w:rsidR="00251EBF" w:rsidRDefault="00251EBF" w:rsidP="00AE1E2D">
            <w:pPr>
              <w:pStyle w:val="TAC"/>
              <w:rPr>
                <w:lang w:eastAsia="ko-KR"/>
              </w:rPr>
            </w:pPr>
            <w:r>
              <w:rPr>
                <w:lang w:eastAsia="ko-KR"/>
              </w:rPr>
              <w:t>1</w:t>
            </w:r>
          </w:p>
        </w:tc>
        <w:tc>
          <w:tcPr>
            <w:tcW w:w="284" w:type="dxa"/>
            <w:tcBorders>
              <w:top w:val="nil"/>
              <w:left w:val="nil"/>
              <w:bottom w:val="nil"/>
              <w:right w:val="nil"/>
            </w:tcBorders>
          </w:tcPr>
          <w:p w14:paraId="79D8F690" w14:textId="77777777" w:rsidR="00251EBF" w:rsidRDefault="00251EBF" w:rsidP="00AE1E2D">
            <w:pPr>
              <w:pStyle w:val="TAC"/>
              <w:rPr>
                <w:lang w:eastAsia="ko-KR"/>
              </w:rPr>
            </w:pPr>
            <w:r>
              <w:rPr>
                <w:lang w:eastAsia="ko-KR"/>
              </w:rPr>
              <w:t>0</w:t>
            </w:r>
          </w:p>
        </w:tc>
        <w:tc>
          <w:tcPr>
            <w:tcW w:w="284" w:type="dxa"/>
            <w:tcBorders>
              <w:top w:val="nil"/>
              <w:left w:val="nil"/>
              <w:bottom w:val="nil"/>
              <w:right w:val="nil"/>
            </w:tcBorders>
          </w:tcPr>
          <w:p w14:paraId="1377DA9E" w14:textId="77777777" w:rsidR="00251EBF" w:rsidRDefault="00251EBF" w:rsidP="00AE1E2D">
            <w:pPr>
              <w:pStyle w:val="TAC"/>
            </w:pPr>
          </w:p>
        </w:tc>
        <w:tc>
          <w:tcPr>
            <w:tcW w:w="3969" w:type="dxa"/>
            <w:tcBorders>
              <w:top w:val="nil"/>
              <w:left w:val="nil"/>
              <w:bottom w:val="nil"/>
              <w:right w:val="single" w:sz="4" w:space="0" w:color="auto"/>
            </w:tcBorders>
          </w:tcPr>
          <w:p w14:paraId="780A8CE0" w14:textId="77777777" w:rsidR="00251EBF" w:rsidRDefault="00251EBF" w:rsidP="00AE1E2D">
            <w:pPr>
              <w:pStyle w:val="TAL"/>
            </w:pPr>
            <w:r>
              <w:rPr>
                <w:lang w:val="en-US"/>
              </w:rPr>
              <w:t>NOTIFY VIDEO PUSH</w:t>
            </w:r>
          </w:p>
        </w:tc>
      </w:tr>
      <w:tr w:rsidR="000F73C1" w14:paraId="04FEE166" w14:textId="77777777" w:rsidTr="00933879">
        <w:trPr>
          <w:cantSplit/>
          <w:jc w:val="center"/>
        </w:trPr>
        <w:tc>
          <w:tcPr>
            <w:tcW w:w="284" w:type="dxa"/>
            <w:tcBorders>
              <w:top w:val="nil"/>
              <w:left w:val="single" w:sz="4" w:space="0" w:color="auto"/>
              <w:bottom w:val="nil"/>
              <w:right w:val="nil"/>
            </w:tcBorders>
          </w:tcPr>
          <w:p w14:paraId="63B027A5" w14:textId="77777777" w:rsidR="000F73C1" w:rsidRDefault="000F73C1" w:rsidP="00933879">
            <w:pPr>
              <w:pStyle w:val="TAC"/>
            </w:pPr>
            <w:bookmarkStart w:id="4478" w:name="MCCQCTEMPBM_00000127"/>
          </w:p>
        </w:tc>
        <w:tc>
          <w:tcPr>
            <w:tcW w:w="284" w:type="dxa"/>
            <w:tcBorders>
              <w:top w:val="nil"/>
              <w:left w:val="nil"/>
              <w:bottom w:val="nil"/>
              <w:right w:val="nil"/>
            </w:tcBorders>
          </w:tcPr>
          <w:p w14:paraId="77EDC97E" w14:textId="77777777" w:rsidR="000F73C1" w:rsidRDefault="000F73C1" w:rsidP="00933879">
            <w:pPr>
              <w:pStyle w:val="TAC"/>
            </w:pPr>
          </w:p>
        </w:tc>
        <w:tc>
          <w:tcPr>
            <w:tcW w:w="284" w:type="dxa"/>
            <w:tcBorders>
              <w:top w:val="nil"/>
              <w:left w:val="nil"/>
              <w:bottom w:val="nil"/>
              <w:right w:val="nil"/>
            </w:tcBorders>
          </w:tcPr>
          <w:p w14:paraId="7857DDD5" w14:textId="77777777" w:rsidR="000F73C1" w:rsidRDefault="000F73C1" w:rsidP="00933879">
            <w:pPr>
              <w:pStyle w:val="TAC"/>
            </w:pPr>
          </w:p>
        </w:tc>
        <w:tc>
          <w:tcPr>
            <w:tcW w:w="284" w:type="dxa"/>
            <w:tcBorders>
              <w:top w:val="nil"/>
              <w:left w:val="nil"/>
              <w:bottom w:val="nil"/>
              <w:right w:val="nil"/>
            </w:tcBorders>
          </w:tcPr>
          <w:p w14:paraId="5DE62658" w14:textId="77777777" w:rsidR="000F73C1" w:rsidRDefault="000F73C1" w:rsidP="00933879">
            <w:pPr>
              <w:pStyle w:val="TAC"/>
            </w:pPr>
          </w:p>
        </w:tc>
        <w:tc>
          <w:tcPr>
            <w:tcW w:w="284" w:type="dxa"/>
            <w:tcBorders>
              <w:top w:val="nil"/>
              <w:left w:val="nil"/>
              <w:bottom w:val="nil"/>
              <w:right w:val="nil"/>
            </w:tcBorders>
          </w:tcPr>
          <w:p w14:paraId="6159E272" w14:textId="77777777" w:rsidR="000F73C1" w:rsidRDefault="000F73C1" w:rsidP="00933879">
            <w:pPr>
              <w:pStyle w:val="TAC"/>
            </w:pPr>
          </w:p>
        </w:tc>
        <w:tc>
          <w:tcPr>
            <w:tcW w:w="284" w:type="dxa"/>
            <w:tcBorders>
              <w:top w:val="nil"/>
              <w:left w:val="nil"/>
              <w:bottom w:val="nil"/>
              <w:right w:val="nil"/>
            </w:tcBorders>
          </w:tcPr>
          <w:p w14:paraId="50511F82" w14:textId="77777777" w:rsidR="000F73C1" w:rsidRDefault="000F73C1" w:rsidP="00933879">
            <w:pPr>
              <w:pStyle w:val="TAC"/>
            </w:pPr>
          </w:p>
        </w:tc>
        <w:tc>
          <w:tcPr>
            <w:tcW w:w="284" w:type="dxa"/>
            <w:tcBorders>
              <w:top w:val="nil"/>
              <w:left w:val="nil"/>
              <w:bottom w:val="nil"/>
              <w:right w:val="nil"/>
            </w:tcBorders>
          </w:tcPr>
          <w:p w14:paraId="53328DE0" w14:textId="77777777" w:rsidR="000F73C1" w:rsidRDefault="000F73C1" w:rsidP="00933879">
            <w:pPr>
              <w:pStyle w:val="TAC"/>
            </w:pPr>
          </w:p>
        </w:tc>
        <w:tc>
          <w:tcPr>
            <w:tcW w:w="284" w:type="dxa"/>
            <w:tcBorders>
              <w:top w:val="nil"/>
              <w:left w:val="nil"/>
              <w:bottom w:val="nil"/>
              <w:right w:val="nil"/>
            </w:tcBorders>
          </w:tcPr>
          <w:p w14:paraId="5579A76F" w14:textId="77777777" w:rsidR="000F73C1" w:rsidRDefault="000F73C1" w:rsidP="00933879">
            <w:pPr>
              <w:pStyle w:val="TAC"/>
            </w:pPr>
          </w:p>
        </w:tc>
        <w:tc>
          <w:tcPr>
            <w:tcW w:w="284" w:type="dxa"/>
            <w:tcBorders>
              <w:top w:val="nil"/>
              <w:left w:val="nil"/>
              <w:bottom w:val="nil"/>
              <w:right w:val="nil"/>
            </w:tcBorders>
          </w:tcPr>
          <w:p w14:paraId="37193E18" w14:textId="77777777" w:rsidR="000F73C1" w:rsidRDefault="000F73C1" w:rsidP="00933879">
            <w:pPr>
              <w:pStyle w:val="TAC"/>
            </w:pPr>
          </w:p>
        </w:tc>
        <w:tc>
          <w:tcPr>
            <w:tcW w:w="3969" w:type="dxa"/>
            <w:tcBorders>
              <w:top w:val="nil"/>
              <w:left w:val="nil"/>
              <w:bottom w:val="nil"/>
              <w:right w:val="single" w:sz="4" w:space="0" w:color="auto"/>
            </w:tcBorders>
          </w:tcPr>
          <w:p w14:paraId="5E6FE05B" w14:textId="77777777" w:rsidR="000F73C1" w:rsidRDefault="000F73C1" w:rsidP="00933879">
            <w:pPr>
              <w:pStyle w:val="TAL"/>
            </w:pPr>
          </w:p>
        </w:tc>
      </w:tr>
      <w:bookmarkEnd w:id="4478"/>
      <w:tr w:rsidR="000F73C1" w14:paraId="11209CE7" w14:textId="77777777" w:rsidTr="00933879">
        <w:trPr>
          <w:cantSplit/>
          <w:jc w:val="center"/>
        </w:trPr>
        <w:tc>
          <w:tcPr>
            <w:tcW w:w="6525" w:type="dxa"/>
            <w:gridSpan w:val="10"/>
            <w:tcBorders>
              <w:top w:val="nil"/>
              <w:left w:val="single" w:sz="4" w:space="0" w:color="auto"/>
              <w:bottom w:val="single" w:sz="4" w:space="0" w:color="auto"/>
              <w:right w:val="single" w:sz="4" w:space="0" w:color="auto"/>
            </w:tcBorders>
            <w:hideMark/>
          </w:tcPr>
          <w:p w14:paraId="4119AD78" w14:textId="77777777" w:rsidR="000F73C1" w:rsidRDefault="000F73C1" w:rsidP="00933879">
            <w:pPr>
              <w:pStyle w:val="TAL"/>
            </w:pPr>
            <w:r>
              <w:t>All other values are reserved.</w:t>
            </w:r>
          </w:p>
        </w:tc>
      </w:tr>
    </w:tbl>
    <w:p w14:paraId="2B300843" w14:textId="77777777" w:rsidR="000F73C1" w:rsidRPr="0079589D" w:rsidRDefault="000F73C1" w:rsidP="000F73C1"/>
    <w:p w14:paraId="6CB9AA9C" w14:textId="77777777" w:rsidR="000F73C1" w:rsidRPr="0079589D" w:rsidRDefault="000F73C1" w:rsidP="00F1630B">
      <w:pPr>
        <w:pStyle w:val="Heading3"/>
      </w:pPr>
      <w:bookmarkStart w:id="4479" w:name="_Toc20153089"/>
      <w:bookmarkStart w:id="4480" w:name="_Toc27495754"/>
      <w:bookmarkStart w:id="4481" w:name="_Toc36109222"/>
      <w:bookmarkStart w:id="4482" w:name="_Toc45195010"/>
      <w:bookmarkStart w:id="4483" w:name="_Toc209734523"/>
      <w:r w:rsidRPr="0079589D">
        <w:t>17.2.3</w:t>
      </w:r>
      <w:r w:rsidRPr="0079589D">
        <w:tab/>
        <w:t>Call identifier</w:t>
      </w:r>
      <w:bookmarkEnd w:id="4479"/>
      <w:bookmarkEnd w:id="4480"/>
      <w:bookmarkEnd w:id="4481"/>
      <w:bookmarkEnd w:id="4482"/>
      <w:bookmarkEnd w:id="4483"/>
    </w:p>
    <w:p w14:paraId="29D30C53" w14:textId="77777777" w:rsidR="000F73C1" w:rsidRPr="0079589D" w:rsidRDefault="000F73C1" w:rsidP="000F73C1">
      <w:r w:rsidRPr="0079589D">
        <w:t xml:space="preserve">The purpose of the Call identifier information element is to </w:t>
      </w:r>
      <w:r w:rsidRPr="0079589D">
        <w:rPr>
          <w:lang w:eastAsia="ko-KR"/>
        </w:rPr>
        <w:t>uniquely identify the call</w:t>
      </w:r>
      <w:r w:rsidRPr="0079589D">
        <w:t>.</w:t>
      </w:r>
    </w:p>
    <w:p w14:paraId="208C8420" w14:textId="77777777" w:rsidR="000F73C1" w:rsidRPr="0079589D" w:rsidRDefault="000F73C1" w:rsidP="000F73C1">
      <w:r w:rsidRPr="0079589D">
        <w:t>The Call identifier information element is coded as shown in Figure 17.2.3-1 and Table 17.2.3-1.</w:t>
      </w:r>
    </w:p>
    <w:p w14:paraId="49B58D66" w14:textId="77777777" w:rsidR="000F73C1" w:rsidRPr="0079589D" w:rsidRDefault="000F73C1" w:rsidP="000F73C1">
      <w:r w:rsidRPr="0079589D">
        <w:t>The Call identifier information element is a type 3 information element with a length of 2 octets.</w:t>
      </w:r>
    </w:p>
    <w:p w14:paraId="54FE70B9" w14:textId="77777777" w:rsidR="000F73C1" w:rsidRPr="0079589D" w:rsidRDefault="000F73C1" w:rsidP="000F73C1">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0F73C1" w14:paraId="7EEEE256" w14:textId="77777777" w:rsidTr="00933879">
        <w:trPr>
          <w:cantSplit/>
          <w:jc w:val="center"/>
        </w:trPr>
        <w:tc>
          <w:tcPr>
            <w:tcW w:w="709" w:type="dxa"/>
            <w:tcBorders>
              <w:top w:val="nil"/>
              <w:left w:val="nil"/>
              <w:bottom w:val="nil"/>
              <w:right w:val="nil"/>
            </w:tcBorders>
            <w:hideMark/>
          </w:tcPr>
          <w:p w14:paraId="40374DE9" w14:textId="77777777" w:rsidR="000F73C1" w:rsidRDefault="000F73C1" w:rsidP="00933879">
            <w:pPr>
              <w:pStyle w:val="TAC"/>
            </w:pPr>
            <w:bookmarkStart w:id="4484" w:name="MCCQCTEMPBM_00000149"/>
            <w:r>
              <w:t>8</w:t>
            </w:r>
          </w:p>
        </w:tc>
        <w:tc>
          <w:tcPr>
            <w:tcW w:w="709" w:type="dxa"/>
            <w:tcBorders>
              <w:top w:val="nil"/>
              <w:left w:val="nil"/>
              <w:bottom w:val="nil"/>
              <w:right w:val="nil"/>
            </w:tcBorders>
            <w:hideMark/>
          </w:tcPr>
          <w:p w14:paraId="24B4C248" w14:textId="77777777" w:rsidR="000F73C1" w:rsidRDefault="000F73C1" w:rsidP="00933879">
            <w:pPr>
              <w:pStyle w:val="TAC"/>
            </w:pPr>
            <w:r>
              <w:t>7</w:t>
            </w:r>
          </w:p>
        </w:tc>
        <w:tc>
          <w:tcPr>
            <w:tcW w:w="709" w:type="dxa"/>
            <w:tcBorders>
              <w:top w:val="nil"/>
              <w:left w:val="nil"/>
              <w:bottom w:val="nil"/>
              <w:right w:val="nil"/>
            </w:tcBorders>
            <w:hideMark/>
          </w:tcPr>
          <w:p w14:paraId="458E0771" w14:textId="77777777" w:rsidR="000F73C1" w:rsidRDefault="000F73C1" w:rsidP="00933879">
            <w:pPr>
              <w:pStyle w:val="TAC"/>
            </w:pPr>
            <w:r>
              <w:t>6</w:t>
            </w:r>
          </w:p>
        </w:tc>
        <w:tc>
          <w:tcPr>
            <w:tcW w:w="709" w:type="dxa"/>
            <w:tcBorders>
              <w:top w:val="nil"/>
              <w:left w:val="nil"/>
              <w:bottom w:val="nil"/>
              <w:right w:val="nil"/>
            </w:tcBorders>
            <w:hideMark/>
          </w:tcPr>
          <w:p w14:paraId="74C0583C" w14:textId="77777777" w:rsidR="000F73C1" w:rsidRDefault="000F73C1" w:rsidP="00933879">
            <w:pPr>
              <w:pStyle w:val="TAC"/>
            </w:pPr>
            <w:r>
              <w:t>5</w:t>
            </w:r>
          </w:p>
        </w:tc>
        <w:tc>
          <w:tcPr>
            <w:tcW w:w="709" w:type="dxa"/>
            <w:tcBorders>
              <w:top w:val="nil"/>
              <w:left w:val="nil"/>
              <w:bottom w:val="nil"/>
              <w:right w:val="nil"/>
            </w:tcBorders>
            <w:hideMark/>
          </w:tcPr>
          <w:p w14:paraId="1205DC01" w14:textId="77777777" w:rsidR="000F73C1" w:rsidRDefault="000F73C1" w:rsidP="00933879">
            <w:pPr>
              <w:pStyle w:val="TAC"/>
            </w:pPr>
            <w:r>
              <w:t>4</w:t>
            </w:r>
          </w:p>
        </w:tc>
        <w:tc>
          <w:tcPr>
            <w:tcW w:w="709" w:type="dxa"/>
            <w:tcBorders>
              <w:top w:val="nil"/>
              <w:left w:val="nil"/>
              <w:bottom w:val="nil"/>
              <w:right w:val="nil"/>
            </w:tcBorders>
            <w:hideMark/>
          </w:tcPr>
          <w:p w14:paraId="05D5BC8D" w14:textId="77777777" w:rsidR="000F73C1" w:rsidRDefault="000F73C1" w:rsidP="00933879">
            <w:pPr>
              <w:pStyle w:val="TAC"/>
            </w:pPr>
            <w:r>
              <w:t>3</w:t>
            </w:r>
          </w:p>
        </w:tc>
        <w:tc>
          <w:tcPr>
            <w:tcW w:w="709" w:type="dxa"/>
            <w:tcBorders>
              <w:top w:val="nil"/>
              <w:left w:val="nil"/>
              <w:bottom w:val="nil"/>
              <w:right w:val="nil"/>
            </w:tcBorders>
            <w:hideMark/>
          </w:tcPr>
          <w:p w14:paraId="73AF2AD0" w14:textId="77777777" w:rsidR="000F73C1" w:rsidRDefault="000F73C1" w:rsidP="00933879">
            <w:pPr>
              <w:pStyle w:val="TAC"/>
            </w:pPr>
            <w:r>
              <w:t>2</w:t>
            </w:r>
          </w:p>
        </w:tc>
        <w:tc>
          <w:tcPr>
            <w:tcW w:w="709" w:type="dxa"/>
            <w:tcBorders>
              <w:top w:val="nil"/>
              <w:left w:val="nil"/>
              <w:bottom w:val="nil"/>
              <w:right w:val="nil"/>
            </w:tcBorders>
            <w:hideMark/>
          </w:tcPr>
          <w:p w14:paraId="220A533E" w14:textId="77777777" w:rsidR="000F73C1" w:rsidRDefault="000F73C1" w:rsidP="00933879">
            <w:pPr>
              <w:pStyle w:val="TAC"/>
            </w:pPr>
            <w:r>
              <w:t>1</w:t>
            </w:r>
          </w:p>
        </w:tc>
        <w:tc>
          <w:tcPr>
            <w:tcW w:w="1134" w:type="dxa"/>
            <w:tcBorders>
              <w:top w:val="nil"/>
              <w:left w:val="nil"/>
              <w:bottom w:val="nil"/>
              <w:right w:val="nil"/>
            </w:tcBorders>
          </w:tcPr>
          <w:p w14:paraId="012837BC" w14:textId="77777777" w:rsidR="000F73C1" w:rsidRDefault="000F73C1" w:rsidP="00933879">
            <w:pPr>
              <w:pStyle w:val="TAL"/>
            </w:pPr>
          </w:p>
        </w:tc>
      </w:tr>
      <w:tr w:rsidR="000F73C1" w14:paraId="53CD61E6" w14:textId="77777777" w:rsidTr="00933879">
        <w:trPr>
          <w:cantSplit/>
          <w:jc w:val="center"/>
        </w:trPr>
        <w:tc>
          <w:tcPr>
            <w:tcW w:w="5672" w:type="dxa"/>
            <w:gridSpan w:val="8"/>
            <w:vMerge w:val="restart"/>
            <w:tcBorders>
              <w:top w:val="single" w:sz="4" w:space="0" w:color="auto"/>
              <w:left w:val="single" w:sz="4" w:space="0" w:color="auto"/>
              <w:bottom w:val="single" w:sz="4" w:space="0" w:color="auto"/>
              <w:right w:val="single" w:sz="4" w:space="0" w:color="auto"/>
            </w:tcBorders>
            <w:hideMark/>
          </w:tcPr>
          <w:p w14:paraId="2D6E028B" w14:textId="77777777" w:rsidR="000F73C1" w:rsidRDefault="000F73C1" w:rsidP="00933879">
            <w:pPr>
              <w:pStyle w:val="TAC"/>
            </w:pPr>
            <w:r>
              <w:t>Call identifier</w:t>
            </w:r>
          </w:p>
        </w:tc>
        <w:tc>
          <w:tcPr>
            <w:tcW w:w="1134" w:type="dxa"/>
            <w:tcBorders>
              <w:top w:val="nil"/>
              <w:left w:val="nil"/>
              <w:bottom w:val="nil"/>
              <w:right w:val="nil"/>
            </w:tcBorders>
            <w:hideMark/>
          </w:tcPr>
          <w:p w14:paraId="706452E7" w14:textId="77777777" w:rsidR="000F73C1" w:rsidRDefault="000F73C1" w:rsidP="00933879">
            <w:pPr>
              <w:pStyle w:val="TAL"/>
            </w:pPr>
            <w:r>
              <w:t>octet 1</w:t>
            </w:r>
          </w:p>
        </w:tc>
      </w:tr>
      <w:tr w:rsidR="000F73C1" w14:paraId="26577B61" w14:textId="77777777" w:rsidTr="00933879">
        <w:trPr>
          <w:cantSplit/>
          <w:jc w:val="center"/>
        </w:trPr>
        <w:tc>
          <w:tcPr>
            <w:tcW w:w="10635" w:type="dxa"/>
            <w:gridSpan w:val="8"/>
            <w:vMerge/>
            <w:tcBorders>
              <w:top w:val="single" w:sz="4" w:space="0" w:color="auto"/>
              <w:left w:val="single" w:sz="4" w:space="0" w:color="auto"/>
              <w:bottom w:val="single" w:sz="4" w:space="0" w:color="auto"/>
              <w:right w:val="single" w:sz="4" w:space="0" w:color="auto"/>
            </w:tcBorders>
            <w:vAlign w:val="center"/>
            <w:hideMark/>
          </w:tcPr>
          <w:p w14:paraId="0931A9AC" w14:textId="77777777" w:rsidR="000F73C1" w:rsidRDefault="000F73C1" w:rsidP="00933879">
            <w:pPr>
              <w:spacing w:after="0"/>
              <w:rPr>
                <w:rFonts w:ascii="Arial" w:hAnsi="Arial"/>
                <w:sz w:val="18"/>
              </w:rPr>
            </w:pPr>
            <w:bookmarkStart w:id="4485" w:name="_PERM_MCCTEMPBM_CRPT85200014___7"/>
            <w:bookmarkEnd w:id="4485"/>
          </w:p>
        </w:tc>
        <w:tc>
          <w:tcPr>
            <w:tcW w:w="1134" w:type="dxa"/>
            <w:tcBorders>
              <w:top w:val="nil"/>
              <w:left w:val="nil"/>
              <w:bottom w:val="nil"/>
              <w:right w:val="nil"/>
            </w:tcBorders>
            <w:hideMark/>
          </w:tcPr>
          <w:p w14:paraId="5146DB4A" w14:textId="77777777" w:rsidR="000F73C1" w:rsidRDefault="000F73C1" w:rsidP="00933879">
            <w:pPr>
              <w:pStyle w:val="TAL"/>
            </w:pPr>
            <w:r>
              <w:t>octet 2</w:t>
            </w:r>
          </w:p>
        </w:tc>
      </w:tr>
      <w:bookmarkEnd w:id="4484"/>
    </w:tbl>
    <w:p w14:paraId="0524F562" w14:textId="77777777" w:rsidR="000F73C1" w:rsidRPr="0079589D" w:rsidRDefault="000F73C1" w:rsidP="000F73C1">
      <w:pPr>
        <w:pStyle w:val="TAN"/>
      </w:pPr>
    </w:p>
    <w:p w14:paraId="75E66C77" w14:textId="77777777" w:rsidR="000F73C1" w:rsidRPr="0079589D" w:rsidRDefault="000F73C1" w:rsidP="000F73C1">
      <w:pPr>
        <w:pStyle w:val="TF"/>
      </w:pPr>
      <w:r w:rsidRPr="0079589D">
        <w:t xml:space="preserve">Figure 17.2.3-1: </w:t>
      </w:r>
      <w:r w:rsidRPr="0079589D">
        <w:rPr>
          <w:lang w:eastAsia="ko-KR"/>
        </w:rPr>
        <w:t xml:space="preserve">Call identifier </w:t>
      </w:r>
      <w:r w:rsidRPr="0079589D">
        <w:t>information element</w:t>
      </w:r>
    </w:p>
    <w:p w14:paraId="23DC1674" w14:textId="77777777" w:rsidR="000F73C1" w:rsidRPr="0079589D" w:rsidRDefault="000F73C1" w:rsidP="000F73C1">
      <w:pPr>
        <w:pStyle w:val="TH"/>
      </w:pPr>
      <w:r w:rsidRPr="0079589D">
        <w:t xml:space="preserve">Table 17.2.3-1: </w:t>
      </w:r>
      <w:r w:rsidRPr="0079589D">
        <w:rPr>
          <w:lang w:eastAsia="ko-KR"/>
        </w:rPr>
        <w:t xml:space="preserve">Call identifier </w:t>
      </w:r>
      <w:r w:rsidRPr="0079589D">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0F73C1" w14:paraId="355FAE1C" w14:textId="77777777" w:rsidTr="00933879">
        <w:trPr>
          <w:cantSplit/>
          <w:jc w:val="center"/>
        </w:trPr>
        <w:tc>
          <w:tcPr>
            <w:tcW w:w="7984" w:type="dxa"/>
            <w:tcBorders>
              <w:top w:val="single" w:sz="4" w:space="0" w:color="auto"/>
              <w:left w:val="single" w:sz="4" w:space="0" w:color="auto"/>
              <w:bottom w:val="single" w:sz="4" w:space="0" w:color="auto"/>
              <w:right w:val="single" w:sz="4" w:space="0" w:color="auto"/>
            </w:tcBorders>
          </w:tcPr>
          <w:p w14:paraId="4D56387B" w14:textId="77777777" w:rsidR="000F73C1" w:rsidRDefault="000F73C1" w:rsidP="00933879">
            <w:pPr>
              <w:pStyle w:val="TAL"/>
            </w:pPr>
            <w:r>
              <w:rPr>
                <w:lang w:eastAsia="ko-KR"/>
              </w:rPr>
              <w:t xml:space="preserve">Call identifier </w:t>
            </w:r>
            <w:r>
              <w:t>value (octet 1 to 2)</w:t>
            </w:r>
          </w:p>
          <w:p w14:paraId="7FC1A670" w14:textId="77777777" w:rsidR="000F73C1" w:rsidRDefault="000F73C1" w:rsidP="00933879">
            <w:pPr>
              <w:pStyle w:val="TAL"/>
            </w:pPr>
          </w:p>
          <w:p w14:paraId="431B1C23" w14:textId="77777777" w:rsidR="000F73C1" w:rsidRDefault="000F73C1" w:rsidP="00933879">
            <w:pPr>
              <w:pStyle w:val="TAL"/>
            </w:pPr>
            <w:r>
              <w:t xml:space="preserve">The </w:t>
            </w:r>
            <w:r>
              <w:rPr>
                <w:lang w:eastAsia="ko-KR"/>
              </w:rPr>
              <w:t>Call identifier contains a number uniquely identifying the call.</w:t>
            </w:r>
          </w:p>
          <w:p w14:paraId="02133187" w14:textId="77777777" w:rsidR="000F73C1" w:rsidRDefault="000F73C1" w:rsidP="00933879">
            <w:pPr>
              <w:pStyle w:val="TAL"/>
            </w:pPr>
          </w:p>
        </w:tc>
      </w:tr>
    </w:tbl>
    <w:p w14:paraId="32A72624" w14:textId="77777777" w:rsidR="000F73C1" w:rsidRPr="0079589D" w:rsidRDefault="000F73C1" w:rsidP="000F73C1"/>
    <w:p w14:paraId="516F05E0" w14:textId="77777777" w:rsidR="000F73C1" w:rsidRPr="0079589D" w:rsidRDefault="000F73C1" w:rsidP="00F1630B">
      <w:pPr>
        <w:pStyle w:val="Heading3"/>
      </w:pPr>
      <w:bookmarkStart w:id="4486" w:name="_Toc20153090"/>
      <w:bookmarkStart w:id="4487" w:name="_Toc27495755"/>
      <w:bookmarkStart w:id="4488" w:name="_Toc36109223"/>
      <w:bookmarkStart w:id="4489" w:name="_Toc45195011"/>
      <w:bookmarkStart w:id="4490" w:name="_Toc209734524"/>
      <w:r w:rsidRPr="0079589D">
        <w:t>17.2.4</w:t>
      </w:r>
      <w:r w:rsidRPr="0079589D">
        <w:tab/>
        <w:t>Refresh interval</w:t>
      </w:r>
      <w:bookmarkEnd w:id="4486"/>
      <w:bookmarkEnd w:id="4487"/>
      <w:bookmarkEnd w:id="4488"/>
      <w:bookmarkEnd w:id="4489"/>
      <w:bookmarkEnd w:id="4490"/>
    </w:p>
    <w:p w14:paraId="2B413133" w14:textId="77777777" w:rsidR="000F73C1" w:rsidRPr="0079589D" w:rsidRDefault="000F73C1" w:rsidP="000F73C1">
      <w:pPr>
        <w:rPr>
          <w:lang w:eastAsia="ko-KR"/>
        </w:rPr>
      </w:pPr>
      <w:r w:rsidRPr="0079589D">
        <w:t>The refresh interval information identifier is used to indicate</w:t>
      </w:r>
      <w:r w:rsidRPr="0079589D">
        <w:rPr>
          <w:lang w:eastAsia="ko-KR"/>
        </w:rPr>
        <w:t xml:space="preserve"> the minimum time period between successive periodic messages;</w:t>
      </w:r>
    </w:p>
    <w:p w14:paraId="7F094EA9" w14:textId="77777777" w:rsidR="000F73C1" w:rsidRPr="0079589D" w:rsidRDefault="000F73C1" w:rsidP="000F73C1">
      <w:r w:rsidRPr="0079589D">
        <w:t>The Refresh interval information element is coded as shown in Figure 17.2.4-1 and Table 17.2.4-1.</w:t>
      </w:r>
    </w:p>
    <w:p w14:paraId="231BA122" w14:textId="77777777" w:rsidR="000F73C1" w:rsidRPr="0079589D" w:rsidRDefault="000F73C1" w:rsidP="000F73C1">
      <w:r w:rsidRPr="0079589D">
        <w:t>The Refresh interval information element is a type 3 information element with a length of 2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0F73C1" w14:paraId="37C94482" w14:textId="77777777" w:rsidTr="00933879">
        <w:trPr>
          <w:cantSplit/>
          <w:jc w:val="center"/>
        </w:trPr>
        <w:tc>
          <w:tcPr>
            <w:tcW w:w="709" w:type="dxa"/>
            <w:tcBorders>
              <w:top w:val="nil"/>
              <w:left w:val="nil"/>
              <w:bottom w:val="single" w:sz="4" w:space="0" w:color="auto"/>
              <w:right w:val="nil"/>
            </w:tcBorders>
            <w:hideMark/>
          </w:tcPr>
          <w:p w14:paraId="76015304" w14:textId="77777777" w:rsidR="000F73C1" w:rsidRDefault="000F73C1" w:rsidP="00933879">
            <w:pPr>
              <w:pStyle w:val="TAC"/>
            </w:pPr>
            <w:r>
              <w:t>8</w:t>
            </w:r>
          </w:p>
        </w:tc>
        <w:tc>
          <w:tcPr>
            <w:tcW w:w="709" w:type="dxa"/>
            <w:tcBorders>
              <w:top w:val="nil"/>
              <w:left w:val="nil"/>
              <w:bottom w:val="single" w:sz="4" w:space="0" w:color="auto"/>
              <w:right w:val="nil"/>
            </w:tcBorders>
            <w:hideMark/>
          </w:tcPr>
          <w:p w14:paraId="2BDAAD1A" w14:textId="77777777" w:rsidR="000F73C1" w:rsidRDefault="000F73C1" w:rsidP="00933879">
            <w:pPr>
              <w:pStyle w:val="TAC"/>
            </w:pPr>
            <w:r>
              <w:t>7</w:t>
            </w:r>
          </w:p>
        </w:tc>
        <w:tc>
          <w:tcPr>
            <w:tcW w:w="709" w:type="dxa"/>
            <w:tcBorders>
              <w:top w:val="nil"/>
              <w:left w:val="nil"/>
              <w:bottom w:val="single" w:sz="4" w:space="0" w:color="auto"/>
              <w:right w:val="nil"/>
            </w:tcBorders>
            <w:hideMark/>
          </w:tcPr>
          <w:p w14:paraId="7F2F809A" w14:textId="77777777" w:rsidR="000F73C1" w:rsidRDefault="000F73C1" w:rsidP="00933879">
            <w:pPr>
              <w:pStyle w:val="TAC"/>
            </w:pPr>
            <w:r>
              <w:t>6</w:t>
            </w:r>
          </w:p>
        </w:tc>
        <w:tc>
          <w:tcPr>
            <w:tcW w:w="709" w:type="dxa"/>
            <w:tcBorders>
              <w:top w:val="nil"/>
              <w:left w:val="nil"/>
              <w:bottom w:val="single" w:sz="4" w:space="0" w:color="auto"/>
              <w:right w:val="nil"/>
            </w:tcBorders>
            <w:hideMark/>
          </w:tcPr>
          <w:p w14:paraId="5C65A30F" w14:textId="77777777" w:rsidR="000F73C1" w:rsidRDefault="000F73C1" w:rsidP="00933879">
            <w:pPr>
              <w:pStyle w:val="TAC"/>
            </w:pPr>
            <w:r>
              <w:t>5</w:t>
            </w:r>
          </w:p>
        </w:tc>
        <w:tc>
          <w:tcPr>
            <w:tcW w:w="709" w:type="dxa"/>
            <w:tcBorders>
              <w:top w:val="nil"/>
              <w:left w:val="nil"/>
              <w:bottom w:val="single" w:sz="4" w:space="0" w:color="auto"/>
              <w:right w:val="nil"/>
            </w:tcBorders>
            <w:hideMark/>
          </w:tcPr>
          <w:p w14:paraId="422D4DE4" w14:textId="77777777" w:rsidR="000F73C1" w:rsidRDefault="000F73C1" w:rsidP="00933879">
            <w:pPr>
              <w:pStyle w:val="TAC"/>
            </w:pPr>
            <w:r>
              <w:t>4</w:t>
            </w:r>
          </w:p>
        </w:tc>
        <w:tc>
          <w:tcPr>
            <w:tcW w:w="709" w:type="dxa"/>
            <w:tcBorders>
              <w:top w:val="nil"/>
              <w:left w:val="nil"/>
              <w:bottom w:val="single" w:sz="4" w:space="0" w:color="auto"/>
              <w:right w:val="nil"/>
            </w:tcBorders>
            <w:hideMark/>
          </w:tcPr>
          <w:p w14:paraId="5F11FCB1" w14:textId="77777777" w:rsidR="000F73C1" w:rsidRDefault="000F73C1" w:rsidP="00933879">
            <w:pPr>
              <w:pStyle w:val="TAC"/>
            </w:pPr>
            <w:r>
              <w:t>3</w:t>
            </w:r>
          </w:p>
        </w:tc>
        <w:tc>
          <w:tcPr>
            <w:tcW w:w="709" w:type="dxa"/>
            <w:tcBorders>
              <w:top w:val="nil"/>
              <w:left w:val="nil"/>
              <w:bottom w:val="single" w:sz="4" w:space="0" w:color="auto"/>
              <w:right w:val="nil"/>
            </w:tcBorders>
            <w:hideMark/>
          </w:tcPr>
          <w:p w14:paraId="5017FC79" w14:textId="77777777" w:rsidR="000F73C1" w:rsidRDefault="000F73C1" w:rsidP="00933879">
            <w:pPr>
              <w:pStyle w:val="TAC"/>
            </w:pPr>
            <w:r>
              <w:t>2</w:t>
            </w:r>
          </w:p>
        </w:tc>
        <w:tc>
          <w:tcPr>
            <w:tcW w:w="709" w:type="dxa"/>
            <w:tcBorders>
              <w:top w:val="nil"/>
              <w:left w:val="nil"/>
              <w:bottom w:val="single" w:sz="4" w:space="0" w:color="auto"/>
              <w:right w:val="nil"/>
            </w:tcBorders>
            <w:hideMark/>
          </w:tcPr>
          <w:p w14:paraId="433D968F" w14:textId="77777777" w:rsidR="000F73C1" w:rsidRDefault="000F73C1" w:rsidP="00933879">
            <w:pPr>
              <w:pStyle w:val="TAC"/>
            </w:pPr>
            <w:r>
              <w:t>1</w:t>
            </w:r>
          </w:p>
        </w:tc>
        <w:tc>
          <w:tcPr>
            <w:tcW w:w="1134" w:type="dxa"/>
            <w:tcBorders>
              <w:top w:val="nil"/>
              <w:left w:val="nil"/>
              <w:bottom w:val="nil"/>
              <w:right w:val="nil"/>
            </w:tcBorders>
          </w:tcPr>
          <w:p w14:paraId="2CC5B54E" w14:textId="77777777" w:rsidR="000F73C1" w:rsidRDefault="000F73C1" w:rsidP="00933879">
            <w:pPr>
              <w:pStyle w:val="TAL"/>
              <w:rPr>
                <w:sz w:val="20"/>
              </w:rPr>
            </w:pPr>
          </w:p>
        </w:tc>
      </w:tr>
      <w:tr w:rsidR="000F73C1" w14:paraId="0F1EE999" w14:textId="77777777" w:rsidTr="0093387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F55FA88" w14:textId="77777777" w:rsidR="000F73C1" w:rsidRDefault="000F73C1" w:rsidP="00933879">
            <w:pPr>
              <w:pStyle w:val="TAC"/>
            </w:pPr>
            <w:r>
              <w:t>Refresh interval value</w:t>
            </w:r>
          </w:p>
        </w:tc>
        <w:tc>
          <w:tcPr>
            <w:tcW w:w="1134" w:type="dxa"/>
            <w:tcBorders>
              <w:top w:val="nil"/>
              <w:left w:val="single" w:sz="4" w:space="0" w:color="auto"/>
              <w:bottom w:val="nil"/>
              <w:right w:val="nil"/>
            </w:tcBorders>
            <w:hideMark/>
          </w:tcPr>
          <w:p w14:paraId="6078FBEF" w14:textId="77777777" w:rsidR="000F73C1" w:rsidRDefault="000F73C1" w:rsidP="00933879">
            <w:pPr>
              <w:pStyle w:val="TAL"/>
            </w:pPr>
            <w:r>
              <w:t>Octet 1</w:t>
            </w:r>
          </w:p>
          <w:p w14:paraId="1C65F96F" w14:textId="77777777" w:rsidR="000F73C1" w:rsidRDefault="000F73C1" w:rsidP="00933879">
            <w:pPr>
              <w:pStyle w:val="TAL"/>
            </w:pPr>
            <w:r>
              <w:t>Octet 2</w:t>
            </w:r>
          </w:p>
        </w:tc>
      </w:tr>
    </w:tbl>
    <w:p w14:paraId="2FF456FE" w14:textId="77777777" w:rsidR="000F73C1" w:rsidRPr="0079589D" w:rsidRDefault="000F73C1" w:rsidP="000F73C1">
      <w:pPr>
        <w:pStyle w:val="TH"/>
      </w:pPr>
      <w:r w:rsidRPr="0079589D">
        <w:t>Figure 17.2.4-1: Refresh interval</w:t>
      </w:r>
    </w:p>
    <w:p w14:paraId="4BBA21E5" w14:textId="77777777" w:rsidR="000F73C1" w:rsidRPr="0079589D" w:rsidRDefault="000F73C1" w:rsidP="000F73C1">
      <w:pPr>
        <w:pStyle w:val="TH"/>
      </w:pPr>
      <w:r w:rsidRPr="0079589D">
        <w:t>Table 17.2.4-1: Refresh interval</w:t>
      </w:r>
      <w:r w:rsidRPr="0079589D">
        <w:rPr>
          <w:lang w:eastAsia="ko-KR"/>
        </w:rPr>
        <w:t xml:space="preserve"> </w:t>
      </w:r>
      <w:r w:rsidRPr="0079589D">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0F73C1" w14:paraId="55B9927D" w14:textId="77777777" w:rsidTr="00933879">
        <w:trPr>
          <w:cantSplit/>
          <w:jc w:val="center"/>
        </w:trPr>
        <w:tc>
          <w:tcPr>
            <w:tcW w:w="7984" w:type="dxa"/>
            <w:tcBorders>
              <w:top w:val="single" w:sz="4" w:space="0" w:color="auto"/>
              <w:left w:val="single" w:sz="4" w:space="0" w:color="auto"/>
              <w:bottom w:val="single" w:sz="4" w:space="0" w:color="auto"/>
              <w:right w:val="single" w:sz="4" w:space="0" w:color="auto"/>
            </w:tcBorders>
          </w:tcPr>
          <w:p w14:paraId="3EB31CF1" w14:textId="77777777" w:rsidR="000F73C1" w:rsidRDefault="000F73C1" w:rsidP="00933879">
            <w:pPr>
              <w:pStyle w:val="TAL"/>
            </w:pPr>
            <w:r>
              <w:rPr>
                <w:lang w:eastAsia="ko-KR"/>
              </w:rPr>
              <w:t xml:space="preserve">Refresh interval </w:t>
            </w:r>
            <w:r>
              <w:t>value (octet 1 to 2)</w:t>
            </w:r>
          </w:p>
          <w:p w14:paraId="786A1FB7" w14:textId="77777777" w:rsidR="000F73C1" w:rsidRDefault="000F73C1" w:rsidP="00933879">
            <w:pPr>
              <w:pStyle w:val="TAL"/>
            </w:pPr>
          </w:p>
          <w:p w14:paraId="1A4FAB57" w14:textId="77777777" w:rsidR="000F73C1" w:rsidRDefault="000F73C1" w:rsidP="00933879">
            <w:pPr>
              <w:pStyle w:val="TAL"/>
            </w:pPr>
            <w:r>
              <w:t>The Refresh interval</w:t>
            </w:r>
            <w:r>
              <w:rPr>
                <w:lang w:eastAsia="ko-KR"/>
              </w:rPr>
              <w:t xml:space="preserve"> contains a number denoting the minimum time interval (milliseconds) between two successive periodic announcements.</w:t>
            </w:r>
          </w:p>
          <w:p w14:paraId="7D6CE5D2" w14:textId="77777777" w:rsidR="000F73C1" w:rsidRDefault="000F73C1" w:rsidP="00933879">
            <w:pPr>
              <w:pStyle w:val="TAL"/>
            </w:pPr>
          </w:p>
        </w:tc>
      </w:tr>
    </w:tbl>
    <w:p w14:paraId="4B35A026" w14:textId="77777777" w:rsidR="000F73C1" w:rsidRPr="0079589D" w:rsidRDefault="000F73C1" w:rsidP="000F73C1"/>
    <w:p w14:paraId="634DAA5E" w14:textId="77777777" w:rsidR="000F73C1" w:rsidRPr="0079589D" w:rsidRDefault="000F73C1" w:rsidP="00F1630B">
      <w:pPr>
        <w:pStyle w:val="Heading3"/>
      </w:pPr>
      <w:bookmarkStart w:id="4491" w:name="_Toc20153091"/>
      <w:bookmarkStart w:id="4492" w:name="_Toc27495756"/>
      <w:bookmarkStart w:id="4493" w:name="_Toc36109224"/>
      <w:bookmarkStart w:id="4494" w:name="_Toc45195012"/>
      <w:bookmarkStart w:id="4495" w:name="_Toc209734525"/>
      <w:r w:rsidRPr="0079589D">
        <w:t>17.2.5</w:t>
      </w:r>
      <w:r w:rsidRPr="0079589D">
        <w:tab/>
      </w:r>
      <w:proofErr w:type="spellStart"/>
      <w:r w:rsidRPr="0079589D">
        <w:t>MCVideo</w:t>
      </w:r>
      <w:proofErr w:type="spellEnd"/>
      <w:r w:rsidRPr="0079589D">
        <w:t xml:space="preserve"> group ID</w:t>
      </w:r>
      <w:bookmarkEnd w:id="4491"/>
      <w:bookmarkEnd w:id="4492"/>
      <w:bookmarkEnd w:id="4493"/>
      <w:bookmarkEnd w:id="4494"/>
      <w:bookmarkEnd w:id="4495"/>
    </w:p>
    <w:p w14:paraId="358DCCD0" w14:textId="77777777" w:rsidR="000F73C1" w:rsidRPr="0079589D" w:rsidRDefault="000F73C1" w:rsidP="000F73C1">
      <w:pPr>
        <w:rPr>
          <w:lang w:eastAsia="ko-KR"/>
        </w:rPr>
      </w:pPr>
      <w:r w:rsidRPr="0079589D">
        <w:t xml:space="preserve">The </w:t>
      </w:r>
      <w:proofErr w:type="spellStart"/>
      <w:r w:rsidRPr="0079589D">
        <w:t>MCVideo</w:t>
      </w:r>
      <w:proofErr w:type="spellEnd"/>
      <w:r w:rsidRPr="0079589D">
        <w:t xml:space="preserve"> group ID information element is used to indicate</w:t>
      </w:r>
      <w:r w:rsidRPr="0079589D">
        <w:rPr>
          <w:lang w:eastAsia="ko-KR"/>
        </w:rPr>
        <w:t xml:space="preserve"> the destination </w:t>
      </w:r>
      <w:proofErr w:type="spellStart"/>
      <w:r w:rsidRPr="0079589D">
        <w:rPr>
          <w:lang w:eastAsia="ko-KR"/>
        </w:rPr>
        <w:t>MCVideo</w:t>
      </w:r>
      <w:proofErr w:type="spellEnd"/>
      <w:r w:rsidRPr="0079589D">
        <w:rPr>
          <w:lang w:eastAsia="ko-KR"/>
        </w:rPr>
        <w:t xml:space="preserve"> group identifier;</w:t>
      </w:r>
    </w:p>
    <w:p w14:paraId="1BF71A49" w14:textId="77777777" w:rsidR="000F73C1" w:rsidRPr="0079589D" w:rsidRDefault="000F73C1" w:rsidP="000F73C1">
      <w:r w:rsidRPr="0079589D">
        <w:t xml:space="preserve">The </w:t>
      </w:r>
      <w:proofErr w:type="spellStart"/>
      <w:r w:rsidRPr="0079589D">
        <w:t>MCVideo</w:t>
      </w:r>
      <w:proofErr w:type="spellEnd"/>
      <w:r w:rsidRPr="0079589D">
        <w:t xml:space="preserve"> group ID</w:t>
      </w:r>
      <w:r w:rsidRPr="0079589D">
        <w:rPr>
          <w:iCs/>
        </w:rPr>
        <w:t xml:space="preserve"> </w:t>
      </w:r>
      <w:r w:rsidRPr="0079589D">
        <w:t>information element is coded as shown in Figure 17.2.5-1 and Table 17.2.5-1.</w:t>
      </w:r>
    </w:p>
    <w:p w14:paraId="71B82A60" w14:textId="77777777" w:rsidR="000F73C1" w:rsidRPr="0079589D" w:rsidRDefault="000F73C1" w:rsidP="000F73C1">
      <w:r w:rsidRPr="0079589D">
        <w:t xml:space="preserve">The </w:t>
      </w:r>
      <w:proofErr w:type="spellStart"/>
      <w:r w:rsidRPr="0079589D">
        <w:t>MCVideo</w:t>
      </w:r>
      <w:proofErr w:type="spellEnd"/>
      <w:r w:rsidRPr="0079589D">
        <w:t xml:space="preserve"> group ID information element is a type 6 information element.</w:t>
      </w:r>
    </w:p>
    <w:p w14:paraId="413E8622" w14:textId="77777777" w:rsidR="000F73C1" w:rsidRPr="0079589D" w:rsidRDefault="000F73C1" w:rsidP="000F73C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0F73C1" w14:paraId="6ADCBD9B" w14:textId="77777777" w:rsidTr="00933879">
        <w:trPr>
          <w:cantSplit/>
          <w:jc w:val="center"/>
        </w:trPr>
        <w:tc>
          <w:tcPr>
            <w:tcW w:w="709" w:type="dxa"/>
            <w:tcBorders>
              <w:top w:val="nil"/>
              <w:left w:val="nil"/>
              <w:bottom w:val="nil"/>
              <w:right w:val="nil"/>
            </w:tcBorders>
            <w:hideMark/>
          </w:tcPr>
          <w:p w14:paraId="16AC9780" w14:textId="77777777" w:rsidR="000F73C1" w:rsidRDefault="000F73C1" w:rsidP="00933879">
            <w:pPr>
              <w:pStyle w:val="TAC"/>
            </w:pPr>
            <w:r>
              <w:t>8</w:t>
            </w:r>
          </w:p>
        </w:tc>
        <w:tc>
          <w:tcPr>
            <w:tcW w:w="781" w:type="dxa"/>
            <w:tcBorders>
              <w:top w:val="nil"/>
              <w:left w:val="nil"/>
              <w:bottom w:val="nil"/>
              <w:right w:val="nil"/>
            </w:tcBorders>
            <w:hideMark/>
          </w:tcPr>
          <w:p w14:paraId="763CD879" w14:textId="77777777" w:rsidR="000F73C1" w:rsidRDefault="000F73C1" w:rsidP="00933879">
            <w:pPr>
              <w:pStyle w:val="TAC"/>
            </w:pPr>
            <w:r>
              <w:t>7</w:t>
            </w:r>
          </w:p>
        </w:tc>
        <w:tc>
          <w:tcPr>
            <w:tcW w:w="780" w:type="dxa"/>
            <w:tcBorders>
              <w:top w:val="nil"/>
              <w:left w:val="nil"/>
              <w:bottom w:val="nil"/>
              <w:right w:val="nil"/>
            </w:tcBorders>
            <w:hideMark/>
          </w:tcPr>
          <w:p w14:paraId="17498508" w14:textId="77777777" w:rsidR="000F73C1" w:rsidRDefault="000F73C1" w:rsidP="00933879">
            <w:pPr>
              <w:pStyle w:val="TAC"/>
            </w:pPr>
            <w:r>
              <w:t>6</w:t>
            </w:r>
          </w:p>
        </w:tc>
        <w:tc>
          <w:tcPr>
            <w:tcW w:w="779" w:type="dxa"/>
            <w:tcBorders>
              <w:top w:val="nil"/>
              <w:left w:val="nil"/>
              <w:bottom w:val="nil"/>
              <w:right w:val="nil"/>
            </w:tcBorders>
            <w:hideMark/>
          </w:tcPr>
          <w:p w14:paraId="7A814D1C" w14:textId="77777777" w:rsidR="000F73C1" w:rsidRDefault="000F73C1" w:rsidP="00933879">
            <w:pPr>
              <w:pStyle w:val="TAC"/>
            </w:pPr>
            <w:r>
              <w:t>5</w:t>
            </w:r>
          </w:p>
        </w:tc>
        <w:tc>
          <w:tcPr>
            <w:tcW w:w="496" w:type="dxa"/>
            <w:tcBorders>
              <w:top w:val="nil"/>
              <w:left w:val="nil"/>
              <w:bottom w:val="nil"/>
              <w:right w:val="nil"/>
            </w:tcBorders>
            <w:hideMark/>
          </w:tcPr>
          <w:p w14:paraId="4D7816C5" w14:textId="77777777" w:rsidR="000F73C1" w:rsidRDefault="000F73C1" w:rsidP="00933879">
            <w:pPr>
              <w:pStyle w:val="TAC"/>
            </w:pPr>
            <w:r>
              <w:t>4</w:t>
            </w:r>
          </w:p>
        </w:tc>
        <w:tc>
          <w:tcPr>
            <w:tcW w:w="709" w:type="dxa"/>
            <w:tcBorders>
              <w:top w:val="nil"/>
              <w:left w:val="nil"/>
              <w:bottom w:val="nil"/>
              <w:right w:val="nil"/>
            </w:tcBorders>
            <w:hideMark/>
          </w:tcPr>
          <w:p w14:paraId="130E571D" w14:textId="77777777" w:rsidR="000F73C1" w:rsidRDefault="000F73C1" w:rsidP="00933879">
            <w:pPr>
              <w:pStyle w:val="TAC"/>
            </w:pPr>
            <w:r>
              <w:t>3</w:t>
            </w:r>
          </w:p>
        </w:tc>
        <w:tc>
          <w:tcPr>
            <w:tcW w:w="993" w:type="dxa"/>
            <w:tcBorders>
              <w:top w:val="nil"/>
              <w:left w:val="nil"/>
              <w:bottom w:val="nil"/>
              <w:right w:val="nil"/>
            </w:tcBorders>
            <w:hideMark/>
          </w:tcPr>
          <w:p w14:paraId="2830BB51" w14:textId="77777777" w:rsidR="000F73C1" w:rsidRDefault="000F73C1" w:rsidP="00933879">
            <w:pPr>
              <w:pStyle w:val="TAC"/>
            </w:pPr>
            <w:r>
              <w:t>2</w:t>
            </w:r>
          </w:p>
        </w:tc>
        <w:tc>
          <w:tcPr>
            <w:tcW w:w="708" w:type="dxa"/>
            <w:tcBorders>
              <w:top w:val="nil"/>
              <w:left w:val="nil"/>
              <w:bottom w:val="nil"/>
              <w:right w:val="nil"/>
            </w:tcBorders>
            <w:hideMark/>
          </w:tcPr>
          <w:p w14:paraId="708EECB6" w14:textId="77777777" w:rsidR="000F73C1" w:rsidRDefault="000F73C1" w:rsidP="00933879">
            <w:pPr>
              <w:pStyle w:val="TAC"/>
            </w:pPr>
            <w:r>
              <w:t>1</w:t>
            </w:r>
          </w:p>
        </w:tc>
        <w:tc>
          <w:tcPr>
            <w:tcW w:w="1560" w:type="dxa"/>
            <w:tcBorders>
              <w:top w:val="nil"/>
              <w:left w:val="nil"/>
              <w:bottom w:val="nil"/>
              <w:right w:val="nil"/>
            </w:tcBorders>
          </w:tcPr>
          <w:p w14:paraId="361BFD9A" w14:textId="77777777" w:rsidR="000F73C1" w:rsidRDefault="000F73C1" w:rsidP="00933879">
            <w:pPr>
              <w:pStyle w:val="TAL"/>
            </w:pPr>
          </w:p>
        </w:tc>
      </w:tr>
      <w:tr w:rsidR="000F73C1" w14:paraId="13D1F124"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hideMark/>
          </w:tcPr>
          <w:p w14:paraId="3162DA25" w14:textId="77777777" w:rsidR="000F73C1" w:rsidRDefault="000F73C1" w:rsidP="00933879">
            <w:pPr>
              <w:pStyle w:val="TAC"/>
            </w:pPr>
            <w:r>
              <w:t xml:space="preserve">Length of </w:t>
            </w:r>
            <w:proofErr w:type="spellStart"/>
            <w:r>
              <w:t>MCVideo</w:t>
            </w:r>
            <w:proofErr w:type="spellEnd"/>
            <w:r>
              <w:t xml:space="preserve"> group ID contents</w:t>
            </w:r>
          </w:p>
        </w:tc>
        <w:tc>
          <w:tcPr>
            <w:tcW w:w="1560" w:type="dxa"/>
            <w:tcBorders>
              <w:top w:val="nil"/>
              <w:left w:val="nil"/>
              <w:bottom w:val="nil"/>
              <w:right w:val="nil"/>
            </w:tcBorders>
            <w:hideMark/>
          </w:tcPr>
          <w:p w14:paraId="38579A94" w14:textId="77777777" w:rsidR="000F73C1" w:rsidRDefault="000F73C1" w:rsidP="00933879">
            <w:pPr>
              <w:pStyle w:val="TAL"/>
            </w:pPr>
            <w:r>
              <w:t>octet 1</w:t>
            </w:r>
          </w:p>
        </w:tc>
      </w:tr>
      <w:tr w:rsidR="000F73C1" w14:paraId="4E59CCB7"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781CAF97" w14:textId="77777777" w:rsidR="000F73C1" w:rsidRDefault="000F73C1" w:rsidP="00933879">
            <w:pPr>
              <w:pStyle w:val="TAC"/>
            </w:pPr>
          </w:p>
        </w:tc>
        <w:tc>
          <w:tcPr>
            <w:tcW w:w="1560" w:type="dxa"/>
            <w:tcBorders>
              <w:top w:val="nil"/>
              <w:left w:val="nil"/>
              <w:bottom w:val="nil"/>
              <w:right w:val="nil"/>
            </w:tcBorders>
            <w:hideMark/>
          </w:tcPr>
          <w:p w14:paraId="7F8938ED" w14:textId="77777777" w:rsidR="000F73C1" w:rsidRDefault="000F73C1" w:rsidP="00933879">
            <w:pPr>
              <w:pStyle w:val="TAL"/>
            </w:pPr>
            <w:r>
              <w:t>octet 2</w:t>
            </w:r>
          </w:p>
        </w:tc>
      </w:tr>
      <w:tr w:rsidR="000F73C1" w14:paraId="01C6F0D3"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tcPr>
          <w:p w14:paraId="660F629E" w14:textId="77777777" w:rsidR="000F73C1" w:rsidRDefault="000F73C1" w:rsidP="00933879">
            <w:pPr>
              <w:pStyle w:val="TAC"/>
            </w:pPr>
          </w:p>
        </w:tc>
        <w:tc>
          <w:tcPr>
            <w:tcW w:w="1560" w:type="dxa"/>
            <w:tcBorders>
              <w:top w:val="nil"/>
              <w:left w:val="single" w:sz="4" w:space="0" w:color="auto"/>
              <w:bottom w:val="nil"/>
              <w:right w:val="nil"/>
            </w:tcBorders>
            <w:hideMark/>
          </w:tcPr>
          <w:p w14:paraId="774734F1" w14:textId="77777777" w:rsidR="000F73C1" w:rsidRDefault="000F73C1" w:rsidP="00933879">
            <w:pPr>
              <w:pStyle w:val="TAL"/>
            </w:pPr>
            <w:r>
              <w:t>octet 3</w:t>
            </w:r>
          </w:p>
        </w:tc>
      </w:tr>
      <w:tr w:rsidR="000F73C1" w14:paraId="5B69BF70" w14:textId="77777777" w:rsidTr="00933879">
        <w:trPr>
          <w:cantSplit/>
          <w:jc w:val="center"/>
        </w:trPr>
        <w:tc>
          <w:tcPr>
            <w:tcW w:w="5955" w:type="dxa"/>
            <w:gridSpan w:val="8"/>
            <w:tcBorders>
              <w:top w:val="nil"/>
              <w:left w:val="single" w:sz="4" w:space="0" w:color="auto"/>
              <w:bottom w:val="nil"/>
              <w:right w:val="single" w:sz="4" w:space="0" w:color="auto"/>
            </w:tcBorders>
            <w:hideMark/>
          </w:tcPr>
          <w:p w14:paraId="48117816" w14:textId="77777777" w:rsidR="000F73C1" w:rsidRDefault="000F73C1" w:rsidP="00933879">
            <w:pPr>
              <w:pStyle w:val="TAC"/>
            </w:pPr>
            <w:proofErr w:type="spellStart"/>
            <w:r>
              <w:t>MCVideo</w:t>
            </w:r>
            <w:proofErr w:type="spellEnd"/>
            <w:r>
              <w:t xml:space="preserve"> group ID contents</w:t>
            </w:r>
          </w:p>
        </w:tc>
        <w:tc>
          <w:tcPr>
            <w:tcW w:w="1560" w:type="dxa"/>
            <w:tcBorders>
              <w:top w:val="nil"/>
              <w:left w:val="single" w:sz="4" w:space="0" w:color="auto"/>
              <w:bottom w:val="nil"/>
              <w:right w:val="nil"/>
            </w:tcBorders>
          </w:tcPr>
          <w:p w14:paraId="6138CEFE" w14:textId="77777777" w:rsidR="000F73C1" w:rsidRDefault="000F73C1" w:rsidP="00933879">
            <w:pPr>
              <w:pStyle w:val="TAL"/>
            </w:pPr>
          </w:p>
        </w:tc>
      </w:tr>
      <w:tr w:rsidR="000F73C1" w14:paraId="538CD258"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02E20B60" w14:textId="77777777" w:rsidR="000F73C1" w:rsidRDefault="000F73C1" w:rsidP="00933879">
            <w:pPr>
              <w:pStyle w:val="TAC"/>
            </w:pPr>
          </w:p>
        </w:tc>
        <w:tc>
          <w:tcPr>
            <w:tcW w:w="1560" w:type="dxa"/>
            <w:tcBorders>
              <w:top w:val="nil"/>
              <w:left w:val="single" w:sz="4" w:space="0" w:color="auto"/>
              <w:bottom w:val="nil"/>
              <w:right w:val="nil"/>
            </w:tcBorders>
            <w:hideMark/>
          </w:tcPr>
          <w:p w14:paraId="34DB13A1" w14:textId="77777777" w:rsidR="000F73C1" w:rsidRDefault="000F73C1" w:rsidP="00933879">
            <w:pPr>
              <w:pStyle w:val="TAL"/>
            </w:pPr>
            <w:r>
              <w:t>octet n</w:t>
            </w:r>
          </w:p>
        </w:tc>
      </w:tr>
    </w:tbl>
    <w:p w14:paraId="5C6E560E" w14:textId="77777777" w:rsidR="000F73C1" w:rsidRPr="0079589D" w:rsidRDefault="000F73C1" w:rsidP="000F73C1">
      <w:pPr>
        <w:pStyle w:val="TH"/>
      </w:pPr>
      <w:r w:rsidRPr="0079589D">
        <w:t xml:space="preserve">Figure 17.2.5-1: </w:t>
      </w:r>
      <w:proofErr w:type="spellStart"/>
      <w:r w:rsidRPr="0079589D">
        <w:t>MCVideo</w:t>
      </w:r>
      <w:proofErr w:type="spellEnd"/>
      <w:r w:rsidRPr="0079589D">
        <w:t xml:space="preserve"> group ID information element</w:t>
      </w:r>
    </w:p>
    <w:p w14:paraId="0FE839FF" w14:textId="77777777" w:rsidR="000F73C1" w:rsidRPr="0079589D" w:rsidRDefault="000F73C1" w:rsidP="000F73C1">
      <w:pPr>
        <w:pStyle w:val="TH"/>
      </w:pPr>
      <w:r w:rsidRPr="0079589D">
        <w:t xml:space="preserve">Table 17.2.5-1: </w:t>
      </w:r>
      <w:proofErr w:type="spellStart"/>
      <w:r w:rsidRPr="0079589D">
        <w:t>MCVideo</w:t>
      </w:r>
      <w:proofErr w:type="spellEnd"/>
      <w:r w:rsidRPr="0079589D">
        <w:t xml:space="preserve"> group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0F73C1" w14:paraId="005CFCBB" w14:textId="77777777" w:rsidTr="00933879">
        <w:trPr>
          <w:cantSplit/>
          <w:jc w:val="center"/>
        </w:trPr>
        <w:tc>
          <w:tcPr>
            <w:tcW w:w="7087" w:type="dxa"/>
            <w:tcBorders>
              <w:top w:val="single" w:sz="4" w:space="0" w:color="auto"/>
              <w:left w:val="single" w:sz="4" w:space="0" w:color="auto"/>
              <w:bottom w:val="nil"/>
              <w:right w:val="single" w:sz="4" w:space="0" w:color="auto"/>
            </w:tcBorders>
            <w:hideMark/>
          </w:tcPr>
          <w:p w14:paraId="5B05961F" w14:textId="77777777" w:rsidR="000F73C1" w:rsidRDefault="000F73C1" w:rsidP="00933879">
            <w:pPr>
              <w:pStyle w:val="TAL"/>
            </w:pPr>
            <w:proofErr w:type="spellStart"/>
            <w:r>
              <w:t>MCVideo</w:t>
            </w:r>
            <w:proofErr w:type="spellEnd"/>
            <w:r>
              <w:t xml:space="preserve"> group ID is contained in octet 3 to octet n; Max value of 65535 octets.</w:t>
            </w:r>
          </w:p>
        </w:tc>
      </w:tr>
      <w:tr w:rsidR="000F73C1" w14:paraId="76B966D5" w14:textId="77777777" w:rsidTr="00933879">
        <w:trPr>
          <w:cantSplit/>
          <w:jc w:val="center"/>
        </w:trPr>
        <w:tc>
          <w:tcPr>
            <w:tcW w:w="7087" w:type="dxa"/>
            <w:tcBorders>
              <w:top w:val="nil"/>
              <w:left w:val="single" w:sz="4" w:space="0" w:color="auto"/>
              <w:bottom w:val="nil"/>
              <w:right w:val="single" w:sz="4" w:space="0" w:color="auto"/>
            </w:tcBorders>
          </w:tcPr>
          <w:p w14:paraId="0A5840C4" w14:textId="77777777" w:rsidR="000F73C1" w:rsidRDefault="000F73C1" w:rsidP="00933879">
            <w:pPr>
              <w:pStyle w:val="TAL"/>
            </w:pPr>
            <w:bookmarkStart w:id="4496" w:name="MCCQCTEMPBM_00000128"/>
          </w:p>
        </w:tc>
      </w:tr>
      <w:tr w:rsidR="000F73C1" w14:paraId="5757BD50" w14:textId="77777777" w:rsidTr="00933879">
        <w:trPr>
          <w:cantSplit/>
          <w:jc w:val="center"/>
        </w:trPr>
        <w:tc>
          <w:tcPr>
            <w:tcW w:w="7087" w:type="dxa"/>
            <w:tcBorders>
              <w:top w:val="nil"/>
              <w:left w:val="single" w:sz="4" w:space="0" w:color="auto"/>
              <w:bottom w:val="single" w:sz="4" w:space="0" w:color="auto"/>
              <w:right w:val="single" w:sz="4" w:space="0" w:color="auto"/>
            </w:tcBorders>
          </w:tcPr>
          <w:p w14:paraId="41AAFA79" w14:textId="77777777" w:rsidR="000F73C1" w:rsidRDefault="000F73C1" w:rsidP="00933879">
            <w:pPr>
              <w:pStyle w:val="TAL"/>
            </w:pPr>
            <w:bookmarkStart w:id="4497" w:name="MCCQCTEMPBM_00000129"/>
            <w:bookmarkEnd w:id="4496"/>
          </w:p>
        </w:tc>
      </w:tr>
      <w:bookmarkEnd w:id="4497"/>
    </w:tbl>
    <w:p w14:paraId="5C06793B" w14:textId="77777777" w:rsidR="000F73C1" w:rsidRPr="0079589D" w:rsidRDefault="000F73C1" w:rsidP="000F73C1"/>
    <w:p w14:paraId="7F65BE19" w14:textId="77777777" w:rsidR="000F73C1" w:rsidRPr="0079589D" w:rsidRDefault="000F73C1" w:rsidP="00F1630B">
      <w:pPr>
        <w:pStyle w:val="Heading3"/>
      </w:pPr>
      <w:bookmarkStart w:id="4498" w:name="_Toc20153092"/>
      <w:bookmarkStart w:id="4499" w:name="_Toc27495757"/>
      <w:bookmarkStart w:id="4500" w:name="_Toc36109225"/>
      <w:bookmarkStart w:id="4501" w:name="_Toc45195013"/>
      <w:bookmarkStart w:id="4502" w:name="_Toc209734526"/>
      <w:r w:rsidRPr="0079589D">
        <w:t>17.2.6</w:t>
      </w:r>
      <w:r w:rsidRPr="0079589D">
        <w:tab/>
        <w:t>SDP</w:t>
      </w:r>
      <w:bookmarkEnd w:id="4498"/>
      <w:bookmarkEnd w:id="4499"/>
      <w:bookmarkEnd w:id="4500"/>
      <w:bookmarkEnd w:id="4501"/>
      <w:bookmarkEnd w:id="4502"/>
    </w:p>
    <w:p w14:paraId="7D3AB3F9" w14:textId="77777777" w:rsidR="000F73C1" w:rsidRPr="0079589D" w:rsidRDefault="000F73C1" w:rsidP="000F73C1">
      <w:r w:rsidRPr="0079589D">
        <w:t>The purpose of the SDP information element is to contain SDP message.</w:t>
      </w:r>
    </w:p>
    <w:p w14:paraId="50175111" w14:textId="77777777" w:rsidR="000F73C1" w:rsidRPr="0079589D" w:rsidRDefault="000F73C1" w:rsidP="000F73C1">
      <w:r w:rsidRPr="0079589D">
        <w:t xml:space="preserve">The </w:t>
      </w:r>
      <w:r w:rsidRPr="0079589D">
        <w:rPr>
          <w:iCs/>
        </w:rPr>
        <w:t xml:space="preserve">SDP </w:t>
      </w:r>
      <w:r w:rsidRPr="0079589D">
        <w:t>information element is coded as shown in Figure 17.2.6-1 and Table 17.2.6-1.</w:t>
      </w:r>
    </w:p>
    <w:p w14:paraId="298DCB86" w14:textId="77777777" w:rsidR="000F73C1" w:rsidRPr="0079589D" w:rsidRDefault="000F73C1" w:rsidP="000F73C1">
      <w:r w:rsidRPr="0079589D">
        <w:t>The SDP information element is a type 6 information element.</w:t>
      </w:r>
    </w:p>
    <w:p w14:paraId="3FC59F0F" w14:textId="77777777" w:rsidR="000F73C1" w:rsidRPr="0079589D" w:rsidRDefault="000F73C1" w:rsidP="000F73C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0F73C1" w14:paraId="34AE9B34" w14:textId="77777777" w:rsidTr="00933879">
        <w:trPr>
          <w:cantSplit/>
          <w:jc w:val="center"/>
        </w:trPr>
        <w:tc>
          <w:tcPr>
            <w:tcW w:w="709" w:type="dxa"/>
            <w:tcBorders>
              <w:top w:val="nil"/>
              <w:left w:val="nil"/>
              <w:bottom w:val="nil"/>
              <w:right w:val="nil"/>
            </w:tcBorders>
            <w:hideMark/>
          </w:tcPr>
          <w:p w14:paraId="1B73D1F3" w14:textId="77777777" w:rsidR="000F73C1" w:rsidRDefault="000F73C1" w:rsidP="00933879">
            <w:pPr>
              <w:pStyle w:val="TAC"/>
            </w:pPr>
            <w:r>
              <w:t>8</w:t>
            </w:r>
          </w:p>
        </w:tc>
        <w:tc>
          <w:tcPr>
            <w:tcW w:w="781" w:type="dxa"/>
            <w:tcBorders>
              <w:top w:val="nil"/>
              <w:left w:val="nil"/>
              <w:bottom w:val="nil"/>
              <w:right w:val="nil"/>
            </w:tcBorders>
            <w:hideMark/>
          </w:tcPr>
          <w:p w14:paraId="454A2667" w14:textId="77777777" w:rsidR="000F73C1" w:rsidRDefault="000F73C1" w:rsidP="00933879">
            <w:pPr>
              <w:pStyle w:val="TAC"/>
            </w:pPr>
            <w:r>
              <w:t>7</w:t>
            </w:r>
          </w:p>
        </w:tc>
        <w:tc>
          <w:tcPr>
            <w:tcW w:w="780" w:type="dxa"/>
            <w:tcBorders>
              <w:top w:val="nil"/>
              <w:left w:val="nil"/>
              <w:bottom w:val="nil"/>
              <w:right w:val="nil"/>
            </w:tcBorders>
            <w:hideMark/>
          </w:tcPr>
          <w:p w14:paraId="48B01010" w14:textId="77777777" w:rsidR="000F73C1" w:rsidRDefault="000F73C1" w:rsidP="00933879">
            <w:pPr>
              <w:pStyle w:val="TAC"/>
            </w:pPr>
            <w:r>
              <w:t>6</w:t>
            </w:r>
          </w:p>
        </w:tc>
        <w:tc>
          <w:tcPr>
            <w:tcW w:w="779" w:type="dxa"/>
            <w:tcBorders>
              <w:top w:val="nil"/>
              <w:left w:val="nil"/>
              <w:bottom w:val="nil"/>
              <w:right w:val="nil"/>
            </w:tcBorders>
            <w:hideMark/>
          </w:tcPr>
          <w:p w14:paraId="25651D11" w14:textId="77777777" w:rsidR="000F73C1" w:rsidRDefault="000F73C1" w:rsidP="00933879">
            <w:pPr>
              <w:pStyle w:val="TAC"/>
            </w:pPr>
            <w:r>
              <w:t>5</w:t>
            </w:r>
          </w:p>
        </w:tc>
        <w:tc>
          <w:tcPr>
            <w:tcW w:w="496" w:type="dxa"/>
            <w:tcBorders>
              <w:top w:val="nil"/>
              <w:left w:val="nil"/>
              <w:bottom w:val="nil"/>
              <w:right w:val="nil"/>
            </w:tcBorders>
            <w:hideMark/>
          </w:tcPr>
          <w:p w14:paraId="3318D431" w14:textId="77777777" w:rsidR="000F73C1" w:rsidRDefault="000F73C1" w:rsidP="00933879">
            <w:pPr>
              <w:pStyle w:val="TAC"/>
            </w:pPr>
            <w:r>
              <w:t>4</w:t>
            </w:r>
          </w:p>
        </w:tc>
        <w:tc>
          <w:tcPr>
            <w:tcW w:w="709" w:type="dxa"/>
            <w:tcBorders>
              <w:top w:val="nil"/>
              <w:left w:val="nil"/>
              <w:bottom w:val="nil"/>
              <w:right w:val="nil"/>
            </w:tcBorders>
            <w:hideMark/>
          </w:tcPr>
          <w:p w14:paraId="5A912C6C" w14:textId="77777777" w:rsidR="000F73C1" w:rsidRDefault="000F73C1" w:rsidP="00933879">
            <w:pPr>
              <w:pStyle w:val="TAC"/>
            </w:pPr>
            <w:r>
              <w:t>3</w:t>
            </w:r>
          </w:p>
        </w:tc>
        <w:tc>
          <w:tcPr>
            <w:tcW w:w="993" w:type="dxa"/>
            <w:tcBorders>
              <w:top w:val="nil"/>
              <w:left w:val="nil"/>
              <w:bottom w:val="nil"/>
              <w:right w:val="nil"/>
            </w:tcBorders>
            <w:hideMark/>
          </w:tcPr>
          <w:p w14:paraId="0E621629" w14:textId="77777777" w:rsidR="000F73C1" w:rsidRDefault="000F73C1" w:rsidP="00933879">
            <w:pPr>
              <w:pStyle w:val="TAC"/>
            </w:pPr>
            <w:r>
              <w:t>2</w:t>
            </w:r>
          </w:p>
        </w:tc>
        <w:tc>
          <w:tcPr>
            <w:tcW w:w="708" w:type="dxa"/>
            <w:tcBorders>
              <w:top w:val="nil"/>
              <w:left w:val="nil"/>
              <w:bottom w:val="nil"/>
              <w:right w:val="nil"/>
            </w:tcBorders>
            <w:hideMark/>
          </w:tcPr>
          <w:p w14:paraId="63F8DE16" w14:textId="77777777" w:rsidR="000F73C1" w:rsidRDefault="000F73C1" w:rsidP="00933879">
            <w:pPr>
              <w:pStyle w:val="TAC"/>
            </w:pPr>
            <w:r>
              <w:t>1</w:t>
            </w:r>
          </w:p>
        </w:tc>
        <w:tc>
          <w:tcPr>
            <w:tcW w:w="1560" w:type="dxa"/>
            <w:tcBorders>
              <w:top w:val="nil"/>
              <w:left w:val="nil"/>
              <w:bottom w:val="nil"/>
              <w:right w:val="nil"/>
            </w:tcBorders>
          </w:tcPr>
          <w:p w14:paraId="5D6CDEDD" w14:textId="77777777" w:rsidR="000F73C1" w:rsidRDefault="000F73C1" w:rsidP="00933879">
            <w:pPr>
              <w:pStyle w:val="TAL"/>
            </w:pPr>
          </w:p>
        </w:tc>
      </w:tr>
      <w:tr w:rsidR="000F73C1" w14:paraId="1CDF1A52"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hideMark/>
          </w:tcPr>
          <w:p w14:paraId="2984E858" w14:textId="77777777" w:rsidR="000F73C1" w:rsidRDefault="000F73C1" w:rsidP="00933879">
            <w:pPr>
              <w:pStyle w:val="TAC"/>
            </w:pPr>
            <w:r>
              <w:t>Length of SDP contents</w:t>
            </w:r>
          </w:p>
        </w:tc>
        <w:tc>
          <w:tcPr>
            <w:tcW w:w="1560" w:type="dxa"/>
            <w:tcBorders>
              <w:top w:val="nil"/>
              <w:left w:val="nil"/>
              <w:bottom w:val="nil"/>
              <w:right w:val="nil"/>
            </w:tcBorders>
            <w:hideMark/>
          </w:tcPr>
          <w:p w14:paraId="6AD23243" w14:textId="77777777" w:rsidR="000F73C1" w:rsidRDefault="000F73C1" w:rsidP="00933879">
            <w:pPr>
              <w:pStyle w:val="TAL"/>
            </w:pPr>
            <w:r>
              <w:t>octet 1</w:t>
            </w:r>
          </w:p>
        </w:tc>
      </w:tr>
      <w:tr w:rsidR="000F73C1" w14:paraId="06179D3E"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36017782" w14:textId="77777777" w:rsidR="000F73C1" w:rsidRDefault="000F73C1" w:rsidP="00933879">
            <w:pPr>
              <w:pStyle w:val="TAC"/>
            </w:pPr>
          </w:p>
        </w:tc>
        <w:tc>
          <w:tcPr>
            <w:tcW w:w="1560" w:type="dxa"/>
            <w:tcBorders>
              <w:top w:val="nil"/>
              <w:left w:val="nil"/>
              <w:bottom w:val="nil"/>
              <w:right w:val="nil"/>
            </w:tcBorders>
            <w:hideMark/>
          </w:tcPr>
          <w:p w14:paraId="71528725" w14:textId="77777777" w:rsidR="000F73C1" w:rsidRDefault="000F73C1" w:rsidP="00933879">
            <w:pPr>
              <w:pStyle w:val="TAL"/>
            </w:pPr>
            <w:r>
              <w:t>octet 2</w:t>
            </w:r>
          </w:p>
        </w:tc>
      </w:tr>
      <w:tr w:rsidR="000F73C1" w14:paraId="58D5108E"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tcPr>
          <w:p w14:paraId="52F7FE4F" w14:textId="77777777" w:rsidR="000F73C1" w:rsidRDefault="000F73C1" w:rsidP="00933879">
            <w:pPr>
              <w:pStyle w:val="TAC"/>
            </w:pPr>
          </w:p>
        </w:tc>
        <w:tc>
          <w:tcPr>
            <w:tcW w:w="1560" w:type="dxa"/>
            <w:tcBorders>
              <w:top w:val="nil"/>
              <w:left w:val="single" w:sz="4" w:space="0" w:color="auto"/>
              <w:bottom w:val="nil"/>
              <w:right w:val="nil"/>
            </w:tcBorders>
            <w:hideMark/>
          </w:tcPr>
          <w:p w14:paraId="0EE3EBAD" w14:textId="77777777" w:rsidR="000F73C1" w:rsidRDefault="000F73C1" w:rsidP="00933879">
            <w:pPr>
              <w:pStyle w:val="TAL"/>
            </w:pPr>
            <w:r>
              <w:t>octet 3</w:t>
            </w:r>
          </w:p>
        </w:tc>
      </w:tr>
      <w:tr w:rsidR="000F73C1" w14:paraId="45C81EDC" w14:textId="77777777" w:rsidTr="00933879">
        <w:trPr>
          <w:cantSplit/>
          <w:jc w:val="center"/>
        </w:trPr>
        <w:tc>
          <w:tcPr>
            <w:tcW w:w="5955" w:type="dxa"/>
            <w:gridSpan w:val="8"/>
            <w:tcBorders>
              <w:top w:val="nil"/>
              <w:left w:val="single" w:sz="4" w:space="0" w:color="auto"/>
              <w:bottom w:val="nil"/>
              <w:right w:val="single" w:sz="4" w:space="0" w:color="auto"/>
            </w:tcBorders>
            <w:hideMark/>
          </w:tcPr>
          <w:p w14:paraId="00E90715" w14:textId="77777777" w:rsidR="000F73C1" w:rsidRDefault="000F73C1" w:rsidP="00933879">
            <w:pPr>
              <w:pStyle w:val="TAC"/>
            </w:pPr>
            <w:r>
              <w:t>SDP contents</w:t>
            </w:r>
          </w:p>
        </w:tc>
        <w:tc>
          <w:tcPr>
            <w:tcW w:w="1560" w:type="dxa"/>
            <w:tcBorders>
              <w:top w:val="nil"/>
              <w:left w:val="single" w:sz="4" w:space="0" w:color="auto"/>
              <w:bottom w:val="nil"/>
              <w:right w:val="nil"/>
            </w:tcBorders>
          </w:tcPr>
          <w:p w14:paraId="06C16EE6" w14:textId="77777777" w:rsidR="000F73C1" w:rsidRDefault="000F73C1" w:rsidP="00933879">
            <w:pPr>
              <w:pStyle w:val="TAL"/>
            </w:pPr>
          </w:p>
        </w:tc>
      </w:tr>
      <w:tr w:rsidR="000F73C1" w14:paraId="6610F907"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2954B0D5" w14:textId="77777777" w:rsidR="000F73C1" w:rsidRDefault="000F73C1" w:rsidP="00933879">
            <w:pPr>
              <w:pStyle w:val="TAC"/>
            </w:pPr>
          </w:p>
        </w:tc>
        <w:tc>
          <w:tcPr>
            <w:tcW w:w="1560" w:type="dxa"/>
            <w:tcBorders>
              <w:top w:val="nil"/>
              <w:left w:val="single" w:sz="4" w:space="0" w:color="auto"/>
              <w:bottom w:val="nil"/>
              <w:right w:val="nil"/>
            </w:tcBorders>
            <w:hideMark/>
          </w:tcPr>
          <w:p w14:paraId="3110A183" w14:textId="77777777" w:rsidR="000F73C1" w:rsidRDefault="000F73C1" w:rsidP="00933879">
            <w:pPr>
              <w:pStyle w:val="TAL"/>
            </w:pPr>
            <w:r>
              <w:t>octet n</w:t>
            </w:r>
          </w:p>
        </w:tc>
      </w:tr>
    </w:tbl>
    <w:p w14:paraId="342E6499" w14:textId="77777777" w:rsidR="000F73C1" w:rsidRPr="0079589D" w:rsidRDefault="000F73C1" w:rsidP="000F73C1">
      <w:pPr>
        <w:pStyle w:val="TAN"/>
      </w:pPr>
    </w:p>
    <w:p w14:paraId="72D6205D" w14:textId="77777777" w:rsidR="000F73C1" w:rsidRPr="0079589D" w:rsidRDefault="000F73C1" w:rsidP="000F73C1">
      <w:pPr>
        <w:pStyle w:val="TF"/>
      </w:pPr>
      <w:r w:rsidRPr="0079589D">
        <w:t>Figure 17.2.6-1: SDP information element</w:t>
      </w:r>
    </w:p>
    <w:p w14:paraId="1BA48760" w14:textId="77777777" w:rsidR="000F73C1" w:rsidRPr="0079589D" w:rsidRDefault="000F73C1" w:rsidP="000F73C1">
      <w:pPr>
        <w:pStyle w:val="TH"/>
      </w:pPr>
      <w:r w:rsidRPr="0079589D">
        <w:t>Table 17.2.6-1: SDP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0F73C1" w14:paraId="5D78D217" w14:textId="77777777" w:rsidTr="00933879">
        <w:trPr>
          <w:cantSplit/>
          <w:jc w:val="center"/>
        </w:trPr>
        <w:tc>
          <w:tcPr>
            <w:tcW w:w="7087" w:type="dxa"/>
            <w:tcBorders>
              <w:top w:val="single" w:sz="4" w:space="0" w:color="auto"/>
              <w:left w:val="single" w:sz="4" w:space="0" w:color="auto"/>
              <w:bottom w:val="nil"/>
              <w:right w:val="single" w:sz="4" w:space="0" w:color="auto"/>
            </w:tcBorders>
            <w:hideMark/>
          </w:tcPr>
          <w:p w14:paraId="11EA1D75" w14:textId="77777777" w:rsidR="000F73C1" w:rsidRDefault="000F73C1" w:rsidP="00933879">
            <w:pPr>
              <w:pStyle w:val="TAL"/>
            </w:pPr>
            <w:r>
              <w:t>SDP message container contents (octet 3 to octet n); Max value of 65535 octets.</w:t>
            </w:r>
          </w:p>
        </w:tc>
      </w:tr>
      <w:tr w:rsidR="000F73C1" w14:paraId="237BE7D1" w14:textId="77777777" w:rsidTr="00933879">
        <w:trPr>
          <w:cantSplit/>
          <w:jc w:val="center"/>
        </w:trPr>
        <w:tc>
          <w:tcPr>
            <w:tcW w:w="7087" w:type="dxa"/>
            <w:tcBorders>
              <w:top w:val="nil"/>
              <w:left w:val="single" w:sz="4" w:space="0" w:color="auto"/>
              <w:bottom w:val="nil"/>
              <w:right w:val="single" w:sz="4" w:space="0" w:color="auto"/>
            </w:tcBorders>
          </w:tcPr>
          <w:p w14:paraId="7F20AC38" w14:textId="77777777" w:rsidR="000F73C1" w:rsidRDefault="000F73C1" w:rsidP="00933879">
            <w:pPr>
              <w:pStyle w:val="TAL"/>
            </w:pPr>
            <w:bookmarkStart w:id="4503" w:name="MCCQCTEMPBM_00000130"/>
          </w:p>
        </w:tc>
      </w:tr>
      <w:bookmarkEnd w:id="4503"/>
      <w:tr w:rsidR="000F73C1" w14:paraId="34015631" w14:textId="77777777" w:rsidTr="00933879">
        <w:trPr>
          <w:cantSplit/>
          <w:jc w:val="center"/>
        </w:trPr>
        <w:tc>
          <w:tcPr>
            <w:tcW w:w="7087" w:type="dxa"/>
            <w:tcBorders>
              <w:top w:val="nil"/>
              <w:left w:val="single" w:sz="4" w:space="0" w:color="auto"/>
              <w:bottom w:val="nil"/>
              <w:right w:val="single" w:sz="4" w:space="0" w:color="auto"/>
            </w:tcBorders>
            <w:hideMark/>
          </w:tcPr>
          <w:p w14:paraId="6378FFFC" w14:textId="77777777" w:rsidR="000F73C1" w:rsidRDefault="000F73C1" w:rsidP="00933879">
            <w:pPr>
              <w:pStyle w:val="TAL"/>
            </w:pPr>
            <w:r>
              <w:t>This information element contains SDP message as defined in Section 10.2.1.1.2 or 11.2.1.1.2.</w:t>
            </w:r>
          </w:p>
        </w:tc>
      </w:tr>
      <w:tr w:rsidR="000F73C1" w14:paraId="6A408FC9" w14:textId="77777777" w:rsidTr="00933879">
        <w:trPr>
          <w:cantSplit/>
          <w:jc w:val="center"/>
        </w:trPr>
        <w:tc>
          <w:tcPr>
            <w:tcW w:w="7087" w:type="dxa"/>
            <w:tcBorders>
              <w:top w:val="nil"/>
              <w:left w:val="single" w:sz="4" w:space="0" w:color="auto"/>
              <w:bottom w:val="single" w:sz="4" w:space="0" w:color="auto"/>
              <w:right w:val="single" w:sz="4" w:space="0" w:color="auto"/>
            </w:tcBorders>
          </w:tcPr>
          <w:p w14:paraId="32546201" w14:textId="77777777" w:rsidR="000F73C1" w:rsidRDefault="000F73C1" w:rsidP="00933879">
            <w:pPr>
              <w:pStyle w:val="TAL"/>
            </w:pPr>
            <w:bookmarkStart w:id="4504" w:name="MCCQCTEMPBM_00000131"/>
          </w:p>
        </w:tc>
      </w:tr>
      <w:bookmarkEnd w:id="4504"/>
    </w:tbl>
    <w:p w14:paraId="49D9008A" w14:textId="77777777" w:rsidR="000F73C1" w:rsidRPr="0079589D" w:rsidRDefault="000F73C1" w:rsidP="000F73C1"/>
    <w:p w14:paraId="24F684E7" w14:textId="77777777" w:rsidR="000F73C1" w:rsidRPr="0079589D" w:rsidRDefault="000F73C1" w:rsidP="00F1630B">
      <w:pPr>
        <w:pStyle w:val="Heading3"/>
        <w:rPr>
          <w:lang w:eastAsia="ko-KR"/>
        </w:rPr>
      </w:pPr>
      <w:bookmarkStart w:id="4505" w:name="_Toc20153093"/>
      <w:bookmarkStart w:id="4506" w:name="_Toc27495758"/>
      <w:bookmarkStart w:id="4507" w:name="_Toc36109226"/>
      <w:bookmarkStart w:id="4508" w:name="_Toc45195014"/>
      <w:bookmarkStart w:id="4509" w:name="_Toc209734527"/>
      <w:r w:rsidRPr="0079589D">
        <w:t>17.2.7</w:t>
      </w:r>
      <w:r w:rsidRPr="0079589D">
        <w:rPr>
          <w:lang w:eastAsia="ko-KR"/>
        </w:rPr>
        <w:tab/>
        <w:t>Commencement mode</w:t>
      </w:r>
      <w:bookmarkEnd w:id="4505"/>
      <w:bookmarkEnd w:id="4506"/>
      <w:bookmarkEnd w:id="4507"/>
      <w:bookmarkEnd w:id="4508"/>
      <w:bookmarkEnd w:id="4509"/>
    </w:p>
    <w:p w14:paraId="2055526F" w14:textId="77777777" w:rsidR="000F73C1" w:rsidRPr="0079589D" w:rsidRDefault="000F73C1" w:rsidP="000F73C1">
      <w:r w:rsidRPr="0079589D">
        <w:t>The purpose of the Commencement mode information element is to identify the type of the commencement mode of the private call.</w:t>
      </w:r>
    </w:p>
    <w:p w14:paraId="04482EDD" w14:textId="77777777" w:rsidR="000F73C1" w:rsidRPr="0079589D" w:rsidRDefault="000F73C1" w:rsidP="000F73C1">
      <w:r w:rsidRPr="0079589D">
        <w:t>The value part of the Commencement mode information element is coded as shown in Table 17.2.7-1.</w:t>
      </w:r>
    </w:p>
    <w:p w14:paraId="603A9326" w14:textId="77777777" w:rsidR="000F73C1" w:rsidRPr="0079589D" w:rsidRDefault="000F73C1" w:rsidP="000F73C1">
      <w:r w:rsidRPr="0079589D">
        <w:t>The Commence mode information element is a type 3 information element with a length of 1 octet.</w:t>
      </w:r>
    </w:p>
    <w:p w14:paraId="422C01DB" w14:textId="77777777" w:rsidR="000F73C1" w:rsidRPr="0079589D" w:rsidRDefault="000F73C1" w:rsidP="000F73C1">
      <w:pPr>
        <w:pStyle w:val="TH"/>
      </w:pPr>
      <w:r w:rsidRPr="0079589D">
        <w:t>Table 17.2.7-1: Commencement mode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0F73C1" w14:paraId="35809263" w14:textId="77777777" w:rsidTr="00933879">
        <w:trPr>
          <w:cantSplit/>
          <w:jc w:val="center"/>
        </w:trPr>
        <w:tc>
          <w:tcPr>
            <w:tcW w:w="2272" w:type="dxa"/>
            <w:gridSpan w:val="8"/>
            <w:tcBorders>
              <w:top w:val="single" w:sz="4" w:space="0" w:color="auto"/>
              <w:left w:val="single" w:sz="4" w:space="0" w:color="auto"/>
              <w:bottom w:val="nil"/>
              <w:right w:val="nil"/>
            </w:tcBorders>
            <w:hideMark/>
          </w:tcPr>
          <w:p w14:paraId="2D4FFB5D" w14:textId="77777777" w:rsidR="000F73C1" w:rsidRDefault="000F73C1" w:rsidP="00933879">
            <w:pPr>
              <w:pStyle w:val="TAL"/>
            </w:pPr>
            <w:r>
              <w:t>Bits</w:t>
            </w:r>
          </w:p>
        </w:tc>
        <w:tc>
          <w:tcPr>
            <w:tcW w:w="284" w:type="dxa"/>
            <w:tcBorders>
              <w:top w:val="single" w:sz="4" w:space="0" w:color="auto"/>
              <w:left w:val="nil"/>
              <w:bottom w:val="nil"/>
              <w:right w:val="nil"/>
            </w:tcBorders>
          </w:tcPr>
          <w:p w14:paraId="706AD93A" w14:textId="77777777" w:rsidR="000F73C1" w:rsidRDefault="000F73C1" w:rsidP="00933879">
            <w:pPr>
              <w:pStyle w:val="TAC"/>
            </w:pPr>
          </w:p>
        </w:tc>
        <w:tc>
          <w:tcPr>
            <w:tcW w:w="3969" w:type="dxa"/>
            <w:tcBorders>
              <w:top w:val="single" w:sz="4" w:space="0" w:color="auto"/>
              <w:left w:val="nil"/>
              <w:bottom w:val="nil"/>
              <w:right w:val="single" w:sz="4" w:space="0" w:color="auto"/>
            </w:tcBorders>
          </w:tcPr>
          <w:p w14:paraId="4E1C79FC" w14:textId="77777777" w:rsidR="000F73C1" w:rsidRDefault="000F73C1" w:rsidP="00933879">
            <w:pPr>
              <w:pStyle w:val="TAL"/>
            </w:pPr>
          </w:p>
        </w:tc>
      </w:tr>
      <w:tr w:rsidR="000F73C1" w14:paraId="7E40DBE5" w14:textId="77777777" w:rsidTr="00933879">
        <w:trPr>
          <w:cantSplit/>
          <w:jc w:val="center"/>
        </w:trPr>
        <w:tc>
          <w:tcPr>
            <w:tcW w:w="284" w:type="dxa"/>
            <w:tcBorders>
              <w:top w:val="nil"/>
              <w:left w:val="single" w:sz="4" w:space="0" w:color="auto"/>
              <w:bottom w:val="nil"/>
              <w:right w:val="nil"/>
            </w:tcBorders>
            <w:hideMark/>
          </w:tcPr>
          <w:p w14:paraId="207CB1A4" w14:textId="77777777" w:rsidR="000F73C1" w:rsidRDefault="000F73C1" w:rsidP="00933879">
            <w:pPr>
              <w:pStyle w:val="TAC"/>
            </w:pPr>
            <w:r>
              <w:t>8</w:t>
            </w:r>
          </w:p>
        </w:tc>
        <w:tc>
          <w:tcPr>
            <w:tcW w:w="284" w:type="dxa"/>
            <w:tcBorders>
              <w:top w:val="nil"/>
              <w:left w:val="nil"/>
              <w:bottom w:val="nil"/>
              <w:right w:val="nil"/>
            </w:tcBorders>
            <w:hideMark/>
          </w:tcPr>
          <w:p w14:paraId="6AB7939A" w14:textId="77777777" w:rsidR="000F73C1" w:rsidRDefault="000F73C1" w:rsidP="00933879">
            <w:pPr>
              <w:pStyle w:val="TAC"/>
            </w:pPr>
            <w:r>
              <w:t>7</w:t>
            </w:r>
          </w:p>
        </w:tc>
        <w:tc>
          <w:tcPr>
            <w:tcW w:w="284" w:type="dxa"/>
            <w:tcBorders>
              <w:top w:val="nil"/>
              <w:left w:val="nil"/>
              <w:bottom w:val="nil"/>
              <w:right w:val="nil"/>
            </w:tcBorders>
            <w:hideMark/>
          </w:tcPr>
          <w:p w14:paraId="1FA66F89" w14:textId="77777777" w:rsidR="000F73C1" w:rsidRDefault="000F73C1" w:rsidP="00933879">
            <w:pPr>
              <w:pStyle w:val="TAC"/>
            </w:pPr>
            <w:r>
              <w:t>6</w:t>
            </w:r>
          </w:p>
        </w:tc>
        <w:tc>
          <w:tcPr>
            <w:tcW w:w="284" w:type="dxa"/>
            <w:tcBorders>
              <w:top w:val="nil"/>
              <w:left w:val="nil"/>
              <w:bottom w:val="nil"/>
              <w:right w:val="nil"/>
            </w:tcBorders>
            <w:hideMark/>
          </w:tcPr>
          <w:p w14:paraId="4F11A685" w14:textId="77777777" w:rsidR="000F73C1" w:rsidRDefault="000F73C1" w:rsidP="00933879">
            <w:pPr>
              <w:pStyle w:val="TAC"/>
            </w:pPr>
            <w:r>
              <w:t>5</w:t>
            </w:r>
          </w:p>
        </w:tc>
        <w:tc>
          <w:tcPr>
            <w:tcW w:w="284" w:type="dxa"/>
            <w:tcBorders>
              <w:top w:val="nil"/>
              <w:left w:val="nil"/>
              <w:bottom w:val="nil"/>
              <w:right w:val="nil"/>
            </w:tcBorders>
            <w:hideMark/>
          </w:tcPr>
          <w:p w14:paraId="732E2EA7" w14:textId="77777777" w:rsidR="000F73C1" w:rsidRDefault="000F73C1" w:rsidP="00933879">
            <w:pPr>
              <w:pStyle w:val="TAC"/>
            </w:pPr>
            <w:r>
              <w:t>4</w:t>
            </w:r>
          </w:p>
        </w:tc>
        <w:tc>
          <w:tcPr>
            <w:tcW w:w="284" w:type="dxa"/>
            <w:tcBorders>
              <w:top w:val="nil"/>
              <w:left w:val="nil"/>
              <w:bottom w:val="nil"/>
              <w:right w:val="nil"/>
            </w:tcBorders>
            <w:hideMark/>
          </w:tcPr>
          <w:p w14:paraId="4DC0C3EA" w14:textId="77777777" w:rsidR="000F73C1" w:rsidRDefault="000F73C1" w:rsidP="00933879">
            <w:pPr>
              <w:pStyle w:val="TAC"/>
            </w:pPr>
            <w:r>
              <w:t>3</w:t>
            </w:r>
          </w:p>
        </w:tc>
        <w:tc>
          <w:tcPr>
            <w:tcW w:w="284" w:type="dxa"/>
            <w:tcBorders>
              <w:top w:val="nil"/>
              <w:left w:val="nil"/>
              <w:bottom w:val="nil"/>
              <w:right w:val="nil"/>
            </w:tcBorders>
            <w:hideMark/>
          </w:tcPr>
          <w:p w14:paraId="7728BC99" w14:textId="77777777" w:rsidR="000F73C1" w:rsidRDefault="000F73C1" w:rsidP="00933879">
            <w:pPr>
              <w:pStyle w:val="TAC"/>
            </w:pPr>
            <w:r>
              <w:t>2</w:t>
            </w:r>
          </w:p>
        </w:tc>
        <w:tc>
          <w:tcPr>
            <w:tcW w:w="284" w:type="dxa"/>
            <w:tcBorders>
              <w:top w:val="nil"/>
              <w:left w:val="nil"/>
              <w:bottom w:val="nil"/>
              <w:right w:val="nil"/>
            </w:tcBorders>
            <w:hideMark/>
          </w:tcPr>
          <w:p w14:paraId="70D83C8E" w14:textId="77777777" w:rsidR="000F73C1" w:rsidRDefault="000F73C1" w:rsidP="00933879">
            <w:pPr>
              <w:pStyle w:val="TAC"/>
            </w:pPr>
            <w:r>
              <w:t>1</w:t>
            </w:r>
          </w:p>
        </w:tc>
        <w:tc>
          <w:tcPr>
            <w:tcW w:w="284" w:type="dxa"/>
            <w:tcBorders>
              <w:top w:val="nil"/>
              <w:left w:val="nil"/>
              <w:bottom w:val="nil"/>
              <w:right w:val="nil"/>
            </w:tcBorders>
          </w:tcPr>
          <w:p w14:paraId="329800E8" w14:textId="77777777" w:rsidR="000F73C1" w:rsidRDefault="000F73C1" w:rsidP="00933879">
            <w:pPr>
              <w:pStyle w:val="TAC"/>
            </w:pPr>
          </w:p>
        </w:tc>
        <w:tc>
          <w:tcPr>
            <w:tcW w:w="3969" w:type="dxa"/>
            <w:tcBorders>
              <w:top w:val="nil"/>
              <w:left w:val="nil"/>
              <w:bottom w:val="nil"/>
              <w:right w:val="single" w:sz="4" w:space="0" w:color="auto"/>
            </w:tcBorders>
          </w:tcPr>
          <w:p w14:paraId="0C679EB9" w14:textId="77777777" w:rsidR="000F73C1" w:rsidRDefault="000F73C1" w:rsidP="00933879">
            <w:pPr>
              <w:pStyle w:val="TAL"/>
            </w:pPr>
          </w:p>
        </w:tc>
      </w:tr>
      <w:tr w:rsidR="000F73C1" w14:paraId="7A62F8D9" w14:textId="77777777" w:rsidTr="00933879">
        <w:trPr>
          <w:cantSplit/>
          <w:jc w:val="center"/>
        </w:trPr>
        <w:tc>
          <w:tcPr>
            <w:tcW w:w="284" w:type="dxa"/>
            <w:tcBorders>
              <w:top w:val="nil"/>
              <w:left w:val="single" w:sz="4" w:space="0" w:color="auto"/>
              <w:bottom w:val="nil"/>
              <w:right w:val="nil"/>
            </w:tcBorders>
          </w:tcPr>
          <w:p w14:paraId="1940E557" w14:textId="77777777" w:rsidR="000F73C1" w:rsidRDefault="000F73C1" w:rsidP="00933879">
            <w:pPr>
              <w:pStyle w:val="TAC"/>
            </w:pPr>
            <w:bookmarkStart w:id="4510" w:name="MCCQCTEMPBM_00000132"/>
          </w:p>
        </w:tc>
        <w:tc>
          <w:tcPr>
            <w:tcW w:w="284" w:type="dxa"/>
            <w:tcBorders>
              <w:top w:val="nil"/>
              <w:left w:val="nil"/>
              <w:bottom w:val="nil"/>
              <w:right w:val="nil"/>
            </w:tcBorders>
          </w:tcPr>
          <w:p w14:paraId="69AB0BE7" w14:textId="77777777" w:rsidR="000F73C1" w:rsidRDefault="000F73C1" w:rsidP="00933879">
            <w:pPr>
              <w:pStyle w:val="TAC"/>
            </w:pPr>
          </w:p>
        </w:tc>
        <w:tc>
          <w:tcPr>
            <w:tcW w:w="284" w:type="dxa"/>
            <w:tcBorders>
              <w:top w:val="nil"/>
              <w:left w:val="nil"/>
              <w:bottom w:val="nil"/>
              <w:right w:val="nil"/>
            </w:tcBorders>
          </w:tcPr>
          <w:p w14:paraId="61F479D4" w14:textId="77777777" w:rsidR="000F73C1" w:rsidRDefault="000F73C1" w:rsidP="00933879">
            <w:pPr>
              <w:pStyle w:val="TAC"/>
            </w:pPr>
          </w:p>
        </w:tc>
        <w:tc>
          <w:tcPr>
            <w:tcW w:w="284" w:type="dxa"/>
            <w:tcBorders>
              <w:top w:val="nil"/>
              <w:left w:val="nil"/>
              <w:bottom w:val="nil"/>
              <w:right w:val="nil"/>
            </w:tcBorders>
          </w:tcPr>
          <w:p w14:paraId="7AF29CD8" w14:textId="77777777" w:rsidR="000F73C1" w:rsidRDefault="000F73C1" w:rsidP="00933879">
            <w:pPr>
              <w:pStyle w:val="TAC"/>
            </w:pPr>
          </w:p>
        </w:tc>
        <w:tc>
          <w:tcPr>
            <w:tcW w:w="284" w:type="dxa"/>
            <w:tcBorders>
              <w:top w:val="nil"/>
              <w:left w:val="nil"/>
              <w:bottom w:val="nil"/>
              <w:right w:val="nil"/>
            </w:tcBorders>
          </w:tcPr>
          <w:p w14:paraId="4877FAB6" w14:textId="77777777" w:rsidR="000F73C1" w:rsidRDefault="000F73C1" w:rsidP="00933879">
            <w:pPr>
              <w:pStyle w:val="TAC"/>
            </w:pPr>
          </w:p>
        </w:tc>
        <w:tc>
          <w:tcPr>
            <w:tcW w:w="284" w:type="dxa"/>
            <w:tcBorders>
              <w:top w:val="nil"/>
              <w:left w:val="nil"/>
              <w:bottom w:val="nil"/>
              <w:right w:val="nil"/>
            </w:tcBorders>
          </w:tcPr>
          <w:p w14:paraId="3DD9F5DA" w14:textId="77777777" w:rsidR="000F73C1" w:rsidRDefault="000F73C1" w:rsidP="00933879">
            <w:pPr>
              <w:pStyle w:val="TAC"/>
            </w:pPr>
          </w:p>
        </w:tc>
        <w:tc>
          <w:tcPr>
            <w:tcW w:w="284" w:type="dxa"/>
            <w:tcBorders>
              <w:top w:val="nil"/>
              <w:left w:val="nil"/>
              <w:bottom w:val="nil"/>
              <w:right w:val="nil"/>
            </w:tcBorders>
          </w:tcPr>
          <w:p w14:paraId="6DB98EF3" w14:textId="77777777" w:rsidR="000F73C1" w:rsidRDefault="000F73C1" w:rsidP="00933879">
            <w:pPr>
              <w:pStyle w:val="TAC"/>
            </w:pPr>
          </w:p>
        </w:tc>
        <w:tc>
          <w:tcPr>
            <w:tcW w:w="284" w:type="dxa"/>
            <w:tcBorders>
              <w:top w:val="nil"/>
              <w:left w:val="nil"/>
              <w:bottom w:val="nil"/>
              <w:right w:val="nil"/>
            </w:tcBorders>
          </w:tcPr>
          <w:p w14:paraId="02ADE98E" w14:textId="77777777" w:rsidR="000F73C1" w:rsidRDefault="000F73C1" w:rsidP="00933879">
            <w:pPr>
              <w:pStyle w:val="TAC"/>
            </w:pPr>
          </w:p>
        </w:tc>
        <w:tc>
          <w:tcPr>
            <w:tcW w:w="284" w:type="dxa"/>
            <w:tcBorders>
              <w:top w:val="nil"/>
              <w:left w:val="nil"/>
              <w:bottom w:val="nil"/>
              <w:right w:val="nil"/>
            </w:tcBorders>
          </w:tcPr>
          <w:p w14:paraId="64E5A801" w14:textId="77777777" w:rsidR="000F73C1" w:rsidRDefault="000F73C1" w:rsidP="00933879">
            <w:pPr>
              <w:pStyle w:val="TAC"/>
            </w:pPr>
          </w:p>
        </w:tc>
        <w:tc>
          <w:tcPr>
            <w:tcW w:w="3969" w:type="dxa"/>
            <w:tcBorders>
              <w:top w:val="nil"/>
              <w:left w:val="nil"/>
              <w:bottom w:val="nil"/>
              <w:right w:val="single" w:sz="4" w:space="0" w:color="auto"/>
            </w:tcBorders>
          </w:tcPr>
          <w:p w14:paraId="596B09C7" w14:textId="77777777" w:rsidR="000F73C1" w:rsidRDefault="000F73C1" w:rsidP="00933879">
            <w:pPr>
              <w:pStyle w:val="TAL"/>
            </w:pPr>
          </w:p>
        </w:tc>
      </w:tr>
      <w:bookmarkEnd w:id="4510"/>
      <w:tr w:rsidR="000F73C1" w14:paraId="0773E8E3" w14:textId="77777777" w:rsidTr="00933879">
        <w:trPr>
          <w:cantSplit/>
          <w:jc w:val="center"/>
        </w:trPr>
        <w:tc>
          <w:tcPr>
            <w:tcW w:w="284" w:type="dxa"/>
            <w:tcBorders>
              <w:top w:val="nil"/>
              <w:left w:val="single" w:sz="4" w:space="0" w:color="auto"/>
              <w:bottom w:val="nil"/>
              <w:right w:val="nil"/>
            </w:tcBorders>
            <w:hideMark/>
          </w:tcPr>
          <w:p w14:paraId="41F189B4" w14:textId="77777777" w:rsidR="000F73C1" w:rsidRDefault="000F73C1" w:rsidP="00933879">
            <w:pPr>
              <w:pStyle w:val="TAC"/>
            </w:pPr>
            <w:r>
              <w:t>0</w:t>
            </w:r>
          </w:p>
        </w:tc>
        <w:tc>
          <w:tcPr>
            <w:tcW w:w="284" w:type="dxa"/>
            <w:tcBorders>
              <w:top w:val="nil"/>
              <w:left w:val="nil"/>
              <w:bottom w:val="nil"/>
              <w:right w:val="nil"/>
            </w:tcBorders>
            <w:hideMark/>
          </w:tcPr>
          <w:p w14:paraId="6A3C9561" w14:textId="77777777" w:rsidR="000F73C1" w:rsidRDefault="000F73C1" w:rsidP="00933879">
            <w:pPr>
              <w:pStyle w:val="TAC"/>
            </w:pPr>
            <w:r>
              <w:t>0</w:t>
            </w:r>
          </w:p>
        </w:tc>
        <w:tc>
          <w:tcPr>
            <w:tcW w:w="284" w:type="dxa"/>
            <w:tcBorders>
              <w:top w:val="nil"/>
              <w:left w:val="nil"/>
              <w:bottom w:val="nil"/>
              <w:right w:val="nil"/>
            </w:tcBorders>
            <w:hideMark/>
          </w:tcPr>
          <w:p w14:paraId="313BA605" w14:textId="77777777" w:rsidR="000F73C1" w:rsidRDefault="000F73C1" w:rsidP="00933879">
            <w:pPr>
              <w:pStyle w:val="TAC"/>
            </w:pPr>
            <w:r>
              <w:t>0</w:t>
            </w:r>
          </w:p>
        </w:tc>
        <w:tc>
          <w:tcPr>
            <w:tcW w:w="284" w:type="dxa"/>
            <w:tcBorders>
              <w:top w:val="nil"/>
              <w:left w:val="nil"/>
              <w:bottom w:val="nil"/>
              <w:right w:val="nil"/>
            </w:tcBorders>
            <w:hideMark/>
          </w:tcPr>
          <w:p w14:paraId="585CEA5A" w14:textId="77777777" w:rsidR="000F73C1" w:rsidRDefault="000F73C1" w:rsidP="00933879">
            <w:pPr>
              <w:pStyle w:val="TAC"/>
            </w:pPr>
            <w:r>
              <w:t>0</w:t>
            </w:r>
          </w:p>
        </w:tc>
        <w:tc>
          <w:tcPr>
            <w:tcW w:w="284" w:type="dxa"/>
            <w:tcBorders>
              <w:top w:val="nil"/>
              <w:left w:val="nil"/>
              <w:bottom w:val="nil"/>
              <w:right w:val="nil"/>
            </w:tcBorders>
            <w:hideMark/>
          </w:tcPr>
          <w:p w14:paraId="7F97650B" w14:textId="77777777" w:rsidR="000F73C1" w:rsidRDefault="000F73C1" w:rsidP="00933879">
            <w:pPr>
              <w:pStyle w:val="TAC"/>
            </w:pPr>
            <w:r>
              <w:t>0</w:t>
            </w:r>
          </w:p>
        </w:tc>
        <w:tc>
          <w:tcPr>
            <w:tcW w:w="284" w:type="dxa"/>
            <w:tcBorders>
              <w:top w:val="nil"/>
              <w:left w:val="nil"/>
              <w:bottom w:val="nil"/>
              <w:right w:val="nil"/>
            </w:tcBorders>
            <w:hideMark/>
          </w:tcPr>
          <w:p w14:paraId="6E0C5BD7" w14:textId="77777777" w:rsidR="000F73C1" w:rsidRDefault="000F73C1" w:rsidP="00933879">
            <w:pPr>
              <w:pStyle w:val="TAC"/>
            </w:pPr>
            <w:r>
              <w:t>0</w:t>
            </w:r>
          </w:p>
        </w:tc>
        <w:tc>
          <w:tcPr>
            <w:tcW w:w="284" w:type="dxa"/>
            <w:tcBorders>
              <w:top w:val="nil"/>
              <w:left w:val="nil"/>
              <w:bottom w:val="nil"/>
              <w:right w:val="nil"/>
            </w:tcBorders>
            <w:hideMark/>
          </w:tcPr>
          <w:p w14:paraId="6B2C4941" w14:textId="77777777" w:rsidR="000F73C1" w:rsidRDefault="000F73C1" w:rsidP="00933879">
            <w:pPr>
              <w:pStyle w:val="TAC"/>
            </w:pPr>
            <w:r>
              <w:t>0</w:t>
            </w:r>
          </w:p>
        </w:tc>
        <w:tc>
          <w:tcPr>
            <w:tcW w:w="284" w:type="dxa"/>
            <w:tcBorders>
              <w:top w:val="nil"/>
              <w:left w:val="nil"/>
              <w:bottom w:val="nil"/>
              <w:right w:val="nil"/>
            </w:tcBorders>
            <w:hideMark/>
          </w:tcPr>
          <w:p w14:paraId="1D033016" w14:textId="77777777" w:rsidR="000F73C1" w:rsidRDefault="000F73C1" w:rsidP="00933879">
            <w:pPr>
              <w:pStyle w:val="TAC"/>
            </w:pPr>
            <w:r>
              <w:t>0</w:t>
            </w:r>
          </w:p>
        </w:tc>
        <w:tc>
          <w:tcPr>
            <w:tcW w:w="284" w:type="dxa"/>
            <w:tcBorders>
              <w:top w:val="nil"/>
              <w:left w:val="nil"/>
              <w:bottom w:val="nil"/>
              <w:right w:val="nil"/>
            </w:tcBorders>
          </w:tcPr>
          <w:p w14:paraId="1E587E02" w14:textId="77777777" w:rsidR="000F73C1" w:rsidRDefault="000F73C1" w:rsidP="00933879">
            <w:pPr>
              <w:pStyle w:val="TAC"/>
            </w:pPr>
          </w:p>
        </w:tc>
        <w:tc>
          <w:tcPr>
            <w:tcW w:w="3969" w:type="dxa"/>
            <w:tcBorders>
              <w:top w:val="nil"/>
              <w:left w:val="nil"/>
              <w:bottom w:val="nil"/>
              <w:right w:val="single" w:sz="4" w:space="0" w:color="auto"/>
            </w:tcBorders>
            <w:hideMark/>
          </w:tcPr>
          <w:p w14:paraId="43E6C72D" w14:textId="77777777" w:rsidR="000F73C1" w:rsidRDefault="000F73C1" w:rsidP="00933879">
            <w:pPr>
              <w:pStyle w:val="TAL"/>
            </w:pPr>
            <w:r>
              <w:t>AUTOMATIC COMMENCEMENT MODE</w:t>
            </w:r>
          </w:p>
        </w:tc>
      </w:tr>
      <w:tr w:rsidR="000F73C1" w14:paraId="6B5E62CE" w14:textId="77777777" w:rsidTr="00933879">
        <w:trPr>
          <w:cantSplit/>
          <w:jc w:val="center"/>
        </w:trPr>
        <w:tc>
          <w:tcPr>
            <w:tcW w:w="284" w:type="dxa"/>
            <w:tcBorders>
              <w:top w:val="nil"/>
              <w:left w:val="single" w:sz="4" w:space="0" w:color="auto"/>
              <w:bottom w:val="nil"/>
              <w:right w:val="nil"/>
            </w:tcBorders>
            <w:hideMark/>
          </w:tcPr>
          <w:p w14:paraId="04B9F049" w14:textId="77777777" w:rsidR="000F73C1" w:rsidRDefault="000F73C1" w:rsidP="00933879">
            <w:pPr>
              <w:pStyle w:val="TAC"/>
            </w:pPr>
            <w:r>
              <w:t>0</w:t>
            </w:r>
          </w:p>
        </w:tc>
        <w:tc>
          <w:tcPr>
            <w:tcW w:w="284" w:type="dxa"/>
            <w:tcBorders>
              <w:top w:val="nil"/>
              <w:left w:val="nil"/>
              <w:bottom w:val="nil"/>
              <w:right w:val="nil"/>
            </w:tcBorders>
            <w:hideMark/>
          </w:tcPr>
          <w:p w14:paraId="6C43CD40" w14:textId="77777777" w:rsidR="000F73C1" w:rsidRDefault="000F73C1" w:rsidP="00933879">
            <w:pPr>
              <w:pStyle w:val="TAC"/>
            </w:pPr>
            <w:r>
              <w:t>0</w:t>
            </w:r>
          </w:p>
        </w:tc>
        <w:tc>
          <w:tcPr>
            <w:tcW w:w="284" w:type="dxa"/>
            <w:tcBorders>
              <w:top w:val="nil"/>
              <w:left w:val="nil"/>
              <w:bottom w:val="nil"/>
              <w:right w:val="nil"/>
            </w:tcBorders>
            <w:hideMark/>
          </w:tcPr>
          <w:p w14:paraId="0025FAF4" w14:textId="77777777" w:rsidR="000F73C1" w:rsidRDefault="000F73C1" w:rsidP="00933879">
            <w:pPr>
              <w:pStyle w:val="TAC"/>
            </w:pPr>
            <w:r>
              <w:t>0</w:t>
            </w:r>
          </w:p>
        </w:tc>
        <w:tc>
          <w:tcPr>
            <w:tcW w:w="284" w:type="dxa"/>
            <w:tcBorders>
              <w:top w:val="nil"/>
              <w:left w:val="nil"/>
              <w:bottom w:val="nil"/>
              <w:right w:val="nil"/>
            </w:tcBorders>
            <w:hideMark/>
          </w:tcPr>
          <w:p w14:paraId="4C1908EE" w14:textId="77777777" w:rsidR="000F73C1" w:rsidRDefault="000F73C1" w:rsidP="00933879">
            <w:pPr>
              <w:pStyle w:val="TAC"/>
            </w:pPr>
            <w:r>
              <w:t>0</w:t>
            </w:r>
          </w:p>
        </w:tc>
        <w:tc>
          <w:tcPr>
            <w:tcW w:w="284" w:type="dxa"/>
            <w:tcBorders>
              <w:top w:val="nil"/>
              <w:left w:val="nil"/>
              <w:bottom w:val="nil"/>
              <w:right w:val="nil"/>
            </w:tcBorders>
            <w:hideMark/>
          </w:tcPr>
          <w:p w14:paraId="77786554" w14:textId="77777777" w:rsidR="000F73C1" w:rsidRDefault="000F73C1" w:rsidP="00933879">
            <w:pPr>
              <w:pStyle w:val="TAC"/>
            </w:pPr>
            <w:r>
              <w:t>0</w:t>
            </w:r>
          </w:p>
        </w:tc>
        <w:tc>
          <w:tcPr>
            <w:tcW w:w="284" w:type="dxa"/>
            <w:tcBorders>
              <w:top w:val="nil"/>
              <w:left w:val="nil"/>
              <w:bottom w:val="nil"/>
              <w:right w:val="nil"/>
            </w:tcBorders>
            <w:hideMark/>
          </w:tcPr>
          <w:p w14:paraId="60D4520E" w14:textId="77777777" w:rsidR="000F73C1" w:rsidRDefault="000F73C1" w:rsidP="00933879">
            <w:pPr>
              <w:pStyle w:val="TAC"/>
            </w:pPr>
            <w:r>
              <w:t>0</w:t>
            </w:r>
          </w:p>
        </w:tc>
        <w:tc>
          <w:tcPr>
            <w:tcW w:w="284" w:type="dxa"/>
            <w:tcBorders>
              <w:top w:val="nil"/>
              <w:left w:val="nil"/>
              <w:bottom w:val="nil"/>
              <w:right w:val="nil"/>
            </w:tcBorders>
            <w:hideMark/>
          </w:tcPr>
          <w:p w14:paraId="4C5CDDBE" w14:textId="77777777" w:rsidR="000F73C1" w:rsidRDefault="000F73C1" w:rsidP="00933879">
            <w:pPr>
              <w:pStyle w:val="TAC"/>
            </w:pPr>
            <w:r>
              <w:t>0</w:t>
            </w:r>
          </w:p>
        </w:tc>
        <w:tc>
          <w:tcPr>
            <w:tcW w:w="284" w:type="dxa"/>
            <w:tcBorders>
              <w:top w:val="nil"/>
              <w:left w:val="nil"/>
              <w:bottom w:val="nil"/>
              <w:right w:val="nil"/>
            </w:tcBorders>
            <w:hideMark/>
          </w:tcPr>
          <w:p w14:paraId="21B3A920" w14:textId="77777777" w:rsidR="000F73C1" w:rsidRDefault="000F73C1" w:rsidP="00933879">
            <w:pPr>
              <w:pStyle w:val="TAC"/>
            </w:pPr>
            <w:r>
              <w:t>1</w:t>
            </w:r>
          </w:p>
        </w:tc>
        <w:tc>
          <w:tcPr>
            <w:tcW w:w="284" w:type="dxa"/>
            <w:tcBorders>
              <w:top w:val="nil"/>
              <w:left w:val="nil"/>
              <w:bottom w:val="nil"/>
              <w:right w:val="nil"/>
            </w:tcBorders>
          </w:tcPr>
          <w:p w14:paraId="046C0812" w14:textId="77777777" w:rsidR="000F73C1" w:rsidRDefault="000F73C1" w:rsidP="00933879">
            <w:pPr>
              <w:pStyle w:val="TAC"/>
            </w:pPr>
          </w:p>
        </w:tc>
        <w:tc>
          <w:tcPr>
            <w:tcW w:w="3969" w:type="dxa"/>
            <w:tcBorders>
              <w:top w:val="nil"/>
              <w:left w:val="nil"/>
              <w:bottom w:val="nil"/>
              <w:right w:val="single" w:sz="4" w:space="0" w:color="auto"/>
            </w:tcBorders>
            <w:hideMark/>
          </w:tcPr>
          <w:p w14:paraId="3F7E4D0B" w14:textId="77777777" w:rsidR="000F73C1" w:rsidRDefault="000F73C1" w:rsidP="00933879">
            <w:pPr>
              <w:pStyle w:val="TAL"/>
            </w:pPr>
            <w:r>
              <w:t>MANUAL COMMENCEMENT MODE</w:t>
            </w:r>
          </w:p>
        </w:tc>
      </w:tr>
      <w:tr w:rsidR="000F73C1" w14:paraId="142AAC2B" w14:textId="77777777" w:rsidTr="00933879">
        <w:trPr>
          <w:cantSplit/>
          <w:jc w:val="center"/>
        </w:trPr>
        <w:tc>
          <w:tcPr>
            <w:tcW w:w="6525" w:type="dxa"/>
            <w:gridSpan w:val="10"/>
            <w:tcBorders>
              <w:top w:val="nil"/>
              <w:left w:val="single" w:sz="4" w:space="0" w:color="auto"/>
              <w:bottom w:val="single" w:sz="4" w:space="0" w:color="auto"/>
              <w:right w:val="single" w:sz="4" w:space="0" w:color="auto"/>
            </w:tcBorders>
          </w:tcPr>
          <w:p w14:paraId="1F016170" w14:textId="77777777" w:rsidR="000F73C1" w:rsidRDefault="000F73C1" w:rsidP="00933879">
            <w:pPr>
              <w:pStyle w:val="TAL"/>
            </w:pPr>
          </w:p>
          <w:p w14:paraId="1303CF0C" w14:textId="77777777" w:rsidR="000F73C1" w:rsidRDefault="000F73C1" w:rsidP="00933879">
            <w:pPr>
              <w:pStyle w:val="TAL"/>
            </w:pPr>
            <w:r>
              <w:t>All other values are reserved.</w:t>
            </w:r>
          </w:p>
        </w:tc>
      </w:tr>
    </w:tbl>
    <w:p w14:paraId="441BB8ED" w14:textId="77777777" w:rsidR="000F73C1" w:rsidRPr="0079589D" w:rsidRDefault="000F73C1" w:rsidP="000F73C1"/>
    <w:p w14:paraId="769224A0" w14:textId="77777777" w:rsidR="000F73C1" w:rsidRPr="0079589D" w:rsidRDefault="000F73C1" w:rsidP="00F1630B">
      <w:pPr>
        <w:pStyle w:val="Heading3"/>
      </w:pPr>
      <w:bookmarkStart w:id="4511" w:name="_Toc20153094"/>
      <w:bookmarkStart w:id="4512" w:name="_Toc27495759"/>
      <w:bookmarkStart w:id="4513" w:name="_Toc36109227"/>
      <w:bookmarkStart w:id="4514" w:name="_Toc45195015"/>
      <w:bookmarkStart w:id="4515" w:name="_Toc209734528"/>
      <w:r w:rsidRPr="0079589D">
        <w:t>17.2.</w:t>
      </w:r>
      <w:r w:rsidRPr="0079589D">
        <w:rPr>
          <w:lang w:eastAsia="ko-KR"/>
        </w:rPr>
        <w:t>8</w:t>
      </w:r>
      <w:r w:rsidRPr="0079589D">
        <w:tab/>
        <w:t>Reason</w:t>
      </w:r>
      <w:bookmarkEnd w:id="4511"/>
      <w:bookmarkEnd w:id="4512"/>
      <w:bookmarkEnd w:id="4513"/>
      <w:bookmarkEnd w:id="4514"/>
      <w:bookmarkEnd w:id="4515"/>
    </w:p>
    <w:p w14:paraId="5F9407BB" w14:textId="77777777" w:rsidR="000F73C1" w:rsidRPr="0079589D" w:rsidRDefault="000F73C1" w:rsidP="000F73C1">
      <w:r w:rsidRPr="0079589D">
        <w:t xml:space="preserve">The purpose of the </w:t>
      </w:r>
      <w:r w:rsidRPr="0079589D">
        <w:rPr>
          <w:lang w:eastAsia="zh-CN"/>
        </w:rPr>
        <w:t xml:space="preserve">Reason information element </w:t>
      </w:r>
      <w:r w:rsidRPr="0079589D">
        <w:t>is to indicate the reason of the reject.</w:t>
      </w:r>
    </w:p>
    <w:p w14:paraId="4CF989A5" w14:textId="77777777" w:rsidR="000F73C1" w:rsidRPr="0079589D" w:rsidRDefault="000F73C1" w:rsidP="000F73C1">
      <w:r w:rsidRPr="0079589D">
        <w:t xml:space="preserve">The </w:t>
      </w:r>
      <w:r w:rsidRPr="0079589D">
        <w:rPr>
          <w:lang w:eastAsia="zh-CN"/>
        </w:rPr>
        <w:t>Reason information element</w:t>
      </w:r>
      <w:r w:rsidRPr="0079589D">
        <w:t xml:space="preserve"> is coded as shown in figure 17.2.</w:t>
      </w:r>
      <w:r w:rsidRPr="0079589D">
        <w:rPr>
          <w:lang w:eastAsia="ko-KR"/>
        </w:rPr>
        <w:t>8</w:t>
      </w:r>
      <w:r w:rsidRPr="0079589D">
        <w:t>-1.</w:t>
      </w:r>
    </w:p>
    <w:p w14:paraId="1C224A52" w14:textId="77777777" w:rsidR="000F73C1" w:rsidRPr="0079589D" w:rsidRDefault="000F73C1" w:rsidP="000F73C1">
      <w:r w:rsidRPr="0079589D">
        <w:t xml:space="preserve">The </w:t>
      </w:r>
      <w:r w:rsidRPr="0079589D">
        <w:rPr>
          <w:lang w:eastAsia="zh-CN"/>
        </w:rPr>
        <w:t xml:space="preserve">Reason information element </w:t>
      </w:r>
      <w:r w:rsidRPr="0079589D">
        <w:t xml:space="preserve">is a type </w:t>
      </w:r>
      <w:r w:rsidRPr="0079589D">
        <w:rPr>
          <w:lang w:eastAsia="ko-KR"/>
        </w:rPr>
        <w:t>3</w:t>
      </w:r>
      <w:r w:rsidRPr="0079589D">
        <w:t xml:space="preserve">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0F73C1" w14:paraId="220972AF" w14:textId="77777777" w:rsidTr="00933879">
        <w:trPr>
          <w:cantSplit/>
          <w:jc w:val="center"/>
        </w:trPr>
        <w:tc>
          <w:tcPr>
            <w:tcW w:w="709" w:type="dxa"/>
            <w:tcBorders>
              <w:top w:val="nil"/>
              <w:left w:val="nil"/>
              <w:bottom w:val="single" w:sz="4" w:space="0" w:color="auto"/>
              <w:right w:val="nil"/>
            </w:tcBorders>
            <w:hideMark/>
          </w:tcPr>
          <w:p w14:paraId="6A89FB49" w14:textId="77777777" w:rsidR="000F73C1" w:rsidRDefault="000F73C1" w:rsidP="00933879">
            <w:pPr>
              <w:pStyle w:val="TAC"/>
            </w:pPr>
            <w:r>
              <w:t>8</w:t>
            </w:r>
          </w:p>
        </w:tc>
        <w:tc>
          <w:tcPr>
            <w:tcW w:w="781" w:type="dxa"/>
            <w:tcBorders>
              <w:top w:val="nil"/>
              <w:left w:val="nil"/>
              <w:bottom w:val="single" w:sz="4" w:space="0" w:color="auto"/>
              <w:right w:val="nil"/>
            </w:tcBorders>
            <w:hideMark/>
          </w:tcPr>
          <w:p w14:paraId="4A7A1502" w14:textId="77777777" w:rsidR="000F73C1" w:rsidRDefault="000F73C1" w:rsidP="00933879">
            <w:pPr>
              <w:pStyle w:val="TAC"/>
            </w:pPr>
            <w:r>
              <w:t>7</w:t>
            </w:r>
          </w:p>
        </w:tc>
        <w:tc>
          <w:tcPr>
            <w:tcW w:w="780" w:type="dxa"/>
            <w:tcBorders>
              <w:top w:val="nil"/>
              <w:left w:val="nil"/>
              <w:bottom w:val="single" w:sz="4" w:space="0" w:color="auto"/>
              <w:right w:val="nil"/>
            </w:tcBorders>
            <w:hideMark/>
          </w:tcPr>
          <w:p w14:paraId="4884C05F" w14:textId="77777777" w:rsidR="000F73C1" w:rsidRDefault="000F73C1" w:rsidP="00933879">
            <w:pPr>
              <w:pStyle w:val="TAC"/>
            </w:pPr>
            <w:r>
              <w:t>6</w:t>
            </w:r>
          </w:p>
        </w:tc>
        <w:tc>
          <w:tcPr>
            <w:tcW w:w="779" w:type="dxa"/>
            <w:tcBorders>
              <w:top w:val="nil"/>
              <w:left w:val="nil"/>
              <w:bottom w:val="single" w:sz="4" w:space="0" w:color="auto"/>
              <w:right w:val="nil"/>
            </w:tcBorders>
            <w:hideMark/>
          </w:tcPr>
          <w:p w14:paraId="27D4E3C4" w14:textId="77777777" w:rsidR="000F73C1" w:rsidRDefault="000F73C1" w:rsidP="00933879">
            <w:pPr>
              <w:pStyle w:val="TAC"/>
            </w:pPr>
            <w:r>
              <w:t>5</w:t>
            </w:r>
          </w:p>
        </w:tc>
        <w:tc>
          <w:tcPr>
            <w:tcW w:w="496" w:type="dxa"/>
            <w:tcBorders>
              <w:top w:val="nil"/>
              <w:left w:val="nil"/>
              <w:bottom w:val="single" w:sz="4" w:space="0" w:color="auto"/>
              <w:right w:val="nil"/>
            </w:tcBorders>
            <w:hideMark/>
          </w:tcPr>
          <w:p w14:paraId="2D329538" w14:textId="77777777" w:rsidR="000F73C1" w:rsidRDefault="000F73C1" w:rsidP="00933879">
            <w:pPr>
              <w:pStyle w:val="TAC"/>
            </w:pPr>
            <w:r>
              <w:t>4</w:t>
            </w:r>
          </w:p>
        </w:tc>
        <w:tc>
          <w:tcPr>
            <w:tcW w:w="709" w:type="dxa"/>
            <w:tcBorders>
              <w:top w:val="nil"/>
              <w:left w:val="nil"/>
              <w:bottom w:val="single" w:sz="4" w:space="0" w:color="auto"/>
              <w:right w:val="nil"/>
            </w:tcBorders>
            <w:hideMark/>
          </w:tcPr>
          <w:p w14:paraId="089355F8" w14:textId="77777777" w:rsidR="000F73C1" w:rsidRDefault="000F73C1" w:rsidP="00933879">
            <w:pPr>
              <w:pStyle w:val="TAC"/>
            </w:pPr>
            <w:r>
              <w:t>3</w:t>
            </w:r>
          </w:p>
        </w:tc>
        <w:tc>
          <w:tcPr>
            <w:tcW w:w="993" w:type="dxa"/>
            <w:tcBorders>
              <w:top w:val="nil"/>
              <w:left w:val="nil"/>
              <w:bottom w:val="single" w:sz="4" w:space="0" w:color="auto"/>
              <w:right w:val="nil"/>
            </w:tcBorders>
            <w:hideMark/>
          </w:tcPr>
          <w:p w14:paraId="1755CFA8" w14:textId="77777777" w:rsidR="000F73C1" w:rsidRDefault="000F73C1" w:rsidP="00933879">
            <w:pPr>
              <w:pStyle w:val="TAC"/>
            </w:pPr>
            <w:r>
              <w:t>2</w:t>
            </w:r>
          </w:p>
        </w:tc>
        <w:tc>
          <w:tcPr>
            <w:tcW w:w="708" w:type="dxa"/>
            <w:tcBorders>
              <w:top w:val="nil"/>
              <w:left w:val="nil"/>
              <w:bottom w:val="single" w:sz="4" w:space="0" w:color="auto"/>
              <w:right w:val="nil"/>
            </w:tcBorders>
            <w:hideMark/>
          </w:tcPr>
          <w:p w14:paraId="520C1B39" w14:textId="77777777" w:rsidR="000F73C1" w:rsidRDefault="000F73C1" w:rsidP="00933879">
            <w:pPr>
              <w:pStyle w:val="TAC"/>
            </w:pPr>
            <w:r>
              <w:t>1</w:t>
            </w:r>
          </w:p>
        </w:tc>
        <w:tc>
          <w:tcPr>
            <w:tcW w:w="1560" w:type="dxa"/>
            <w:tcBorders>
              <w:top w:val="nil"/>
              <w:left w:val="nil"/>
              <w:bottom w:val="nil"/>
              <w:right w:val="nil"/>
            </w:tcBorders>
          </w:tcPr>
          <w:p w14:paraId="357D4694" w14:textId="77777777" w:rsidR="000F73C1" w:rsidRDefault="000F73C1" w:rsidP="00933879">
            <w:pPr>
              <w:pStyle w:val="TAL"/>
            </w:pPr>
          </w:p>
        </w:tc>
      </w:tr>
      <w:tr w:rsidR="000F73C1" w14:paraId="165E67B9" w14:textId="77777777" w:rsidTr="00933879">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5F817206" w14:textId="77777777" w:rsidR="000F73C1" w:rsidRDefault="000F73C1" w:rsidP="00933879">
            <w:pPr>
              <w:pStyle w:val="TAC"/>
            </w:pPr>
            <w:r>
              <w:rPr>
                <w:lang w:eastAsia="zh-CN"/>
              </w:rPr>
              <w:t>Reason IEI</w:t>
            </w:r>
          </w:p>
        </w:tc>
        <w:tc>
          <w:tcPr>
            <w:tcW w:w="1560" w:type="dxa"/>
            <w:tcBorders>
              <w:top w:val="nil"/>
              <w:left w:val="nil"/>
              <w:bottom w:val="nil"/>
              <w:right w:val="nil"/>
            </w:tcBorders>
            <w:hideMark/>
          </w:tcPr>
          <w:p w14:paraId="040030D7" w14:textId="77777777" w:rsidR="000F73C1" w:rsidRDefault="000F73C1" w:rsidP="00933879">
            <w:pPr>
              <w:pStyle w:val="TAL"/>
            </w:pPr>
            <w:r>
              <w:t>octet 1</w:t>
            </w:r>
          </w:p>
        </w:tc>
      </w:tr>
    </w:tbl>
    <w:p w14:paraId="3EBDDFDA" w14:textId="77777777" w:rsidR="000F73C1" w:rsidRPr="0079589D" w:rsidRDefault="000F73C1" w:rsidP="000F73C1">
      <w:pPr>
        <w:pStyle w:val="TAN"/>
      </w:pPr>
    </w:p>
    <w:p w14:paraId="15417827" w14:textId="77777777" w:rsidR="000F73C1" w:rsidRPr="0079589D" w:rsidRDefault="000F73C1" w:rsidP="000F73C1">
      <w:pPr>
        <w:pStyle w:val="TF"/>
        <w:rPr>
          <w:lang w:eastAsia="ko-KR"/>
        </w:rPr>
      </w:pPr>
      <w:r w:rsidRPr="0079589D">
        <w:t>Figure 17.2.</w:t>
      </w:r>
      <w:r w:rsidRPr="0079589D">
        <w:rPr>
          <w:lang w:eastAsia="ko-KR"/>
        </w:rPr>
        <w:t>8</w:t>
      </w:r>
      <w:r w:rsidRPr="0079589D">
        <w:t xml:space="preserve">-1: </w:t>
      </w:r>
      <w:r w:rsidRPr="0079589D">
        <w:rPr>
          <w:lang w:eastAsia="ko-KR"/>
        </w:rPr>
        <w:t>Reason</w:t>
      </w:r>
      <w:r w:rsidRPr="0079589D">
        <w:t xml:space="preserve"> information element</w:t>
      </w:r>
    </w:p>
    <w:p w14:paraId="0BAB2E5D" w14:textId="77777777" w:rsidR="000F73C1" w:rsidRPr="0079589D" w:rsidRDefault="000F73C1" w:rsidP="000F73C1">
      <w:pPr>
        <w:pStyle w:val="TH"/>
        <w:rPr>
          <w:lang w:eastAsia="ko-KR"/>
        </w:rPr>
      </w:pPr>
      <w:r w:rsidRPr="0079589D">
        <w:t>Table 17.2.</w:t>
      </w:r>
      <w:r w:rsidRPr="0079589D">
        <w:rPr>
          <w:lang w:eastAsia="ko-KR"/>
        </w:rPr>
        <w:t>8</w:t>
      </w:r>
      <w:r w:rsidRPr="0079589D">
        <w:t xml:space="preserve">-1: </w:t>
      </w:r>
      <w:r w:rsidRPr="0079589D">
        <w:rPr>
          <w:lang w:eastAsia="ko-KR"/>
        </w:rPr>
        <w:t>Reason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0F73C1" w14:paraId="755C192B" w14:textId="77777777" w:rsidTr="00933879">
        <w:trPr>
          <w:cantSplit/>
          <w:jc w:val="center"/>
        </w:trPr>
        <w:tc>
          <w:tcPr>
            <w:tcW w:w="2272" w:type="dxa"/>
            <w:gridSpan w:val="8"/>
            <w:tcBorders>
              <w:top w:val="single" w:sz="4" w:space="0" w:color="auto"/>
              <w:left w:val="single" w:sz="4" w:space="0" w:color="auto"/>
              <w:bottom w:val="nil"/>
              <w:right w:val="nil"/>
            </w:tcBorders>
            <w:hideMark/>
          </w:tcPr>
          <w:p w14:paraId="411E501F" w14:textId="77777777" w:rsidR="000F73C1" w:rsidRDefault="000F73C1" w:rsidP="00933879">
            <w:pPr>
              <w:pStyle w:val="TAL"/>
            </w:pPr>
            <w:r>
              <w:t>Bits</w:t>
            </w:r>
          </w:p>
        </w:tc>
        <w:tc>
          <w:tcPr>
            <w:tcW w:w="284" w:type="dxa"/>
            <w:tcBorders>
              <w:top w:val="single" w:sz="4" w:space="0" w:color="auto"/>
              <w:left w:val="nil"/>
              <w:bottom w:val="nil"/>
              <w:right w:val="nil"/>
            </w:tcBorders>
          </w:tcPr>
          <w:p w14:paraId="42F480CA" w14:textId="77777777" w:rsidR="000F73C1" w:rsidRDefault="000F73C1" w:rsidP="00933879">
            <w:pPr>
              <w:pStyle w:val="TAC"/>
            </w:pPr>
          </w:p>
        </w:tc>
        <w:tc>
          <w:tcPr>
            <w:tcW w:w="3969" w:type="dxa"/>
            <w:tcBorders>
              <w:top w:val="single" w:sz="4" w:space="0" w:color="auto"/>
              <w:left w:val="nil"/>
              <w:bottom w:val="nil"/>
              <w:right w:val="single" w:sz="4" w:space="0" w:color="auto"/>
            </w:tcBorders>
          </w:tcPr>
          <w:p w14:paraId="38FDA2D2" w14:textId="77777777" w:rsidR="000F73C1" w:rsidRDefault="000F73C1" w:rsidP="00933879">
            <w:pPr>
              <w:pStyle w:val="TAL"/>
            </w:pPr>
          </w:p>
        </w:tc>
      </w:tr>
      <w:tr w:rsidR="000F73C1" w14:paraId="3C26C654" w14:textId="77777777" w:rsidTr="00933879">
        <w:trPr>
          <w:cantSplit/>
          <w:jc w:val="center"/>
        </w:trPr>
        <w:tc>
          <w:tcPr>
            <w:tcW w:w="284" w:type="dxa"/>
            <w:tcBorders>
              <w:top w:val="nil"/>
              <w:left w:val="single" w:sz="4" w:space="0" w:color="auto"/>
              <w:bottom w:val="nil"/>
              <w:right w:val="nil"/>
            </w:tcBorders>
            <w:hideMark/>
          </w:tcPr>
          <w:p w14:paraId="693E8061" w14:textId="77777777" w:rsidR="000F73C1" w:rsidRDefault="000F73C1" w:rsidP="00933879">
            <w:pPr>
              <w:pStyle w:val="TAC"/>
            </w:pPr>
            <w:r>
              <w:t>8</w:t>
            </w:r>
          </w:p>
        </w:tc>
        <w:tc>
          <w:tcPr>
            <w:tcW w:w="284" w:type="dxa"/>
            <w:tcBorders>
              <w:top w:val="nil"/>
              <w:left w:val="nil"/>
              <w:bottom w:val="nil"/>
              <w:right w:val="nil"/>
            </w:tcBorders>
            <w:hideMark/>
          </w:tcPr>
          <w:p w14:paraId="1DCFE986" w14:textId="77777777" w:rsidR="000F73C1" w:rsidRDefault="000F73C1" w:rsidP="00933879">
            <w:pPr>
              <w:pStyle w:val="TAC"/>
            </w:pPr>
            <w:r>
              <w:t>7</w:t>
            </w:r>
          </w:p>
        </w:tc>
        <w:tc>
          <w:tcPr>
            <w:tcW w:w="284" w:type="dxa"/>
            <w:tcBorders>
              <w:top w:val="nil"/>
              <w:left w:val="nil"/>
              <w:bottom w:val="nil"/>
              <w:right w:val="nil"/>
            </w:tcBorders>
            <w:hideMark/>
          </w:tcPr>
          <w:p w14:paraId="4C3E7CD1" w14:textId="77777777" w:rsidR="000F73C1" w:rsidRDefault="000F73C1" w:rsidP="00933879">
            <w:pPr>
              <w:pStyle w:val="TAC"/>
            </w:pPr>
            <w:r>
              <w:t>6</w:t>
            </w:r>
          </w:p>
        </w:tc>
        <w:tc>
          <w:tcPr>
            <w:tcW w:w="284" w:type="dxa"/>
            <w:tcBorders>
              <w:top w:val="nil"/>
              <w:left w:val="nil"/>
              <w:bottom w:val="nil"/>
              <w:right w:val="nil"/>
            </w:tcBorders>
            <w:hideMark/>
          </w:tcPr>
          <w:p w14:paraId="14472E2D" w14:textId="77777777" w:rsidR="000F73C1" w:rsidRDefault="000F73C1" w:rsidP="00933879">
            <w:pPr>
              <w:pStyle w:val="TAC"/>
            </w:pPr>
            <w:r>
              <w:t>5</w:t>
            </w:r>
          </w:p>
        </w:tc>
        <w:tc>
          <w:tcPr>
            <w:tcW w:w="284" w:type="dxa"/>
            <w:tcBorders>
              <w:top w:val="nil"/>
              <w:left w:val="nil"/>
              <w:bottom w:val="nil"/>
              <w:right w:val="nil"/>
            </w:tcBorders>
            <w:hideMark/>
          </w:tcPr>
          <w:p w14:paraId="09C33C6F" w14:textId="77777777" w:rsidR="000F73C1" w:rsidRDefault="000F73C1" w:rsidP="00933879">
            <w:pPr>
              <w:pStyle w:val="TAC"/>
            </w:pPr>
            <w:r>
              <w:t>4</w:t>
            </w:r>
          </w:p>
        </w:tc>
        <w:tc>
          <w:tcPr>
            <w:tcW w:w="284" w:type="dxa"/>
            <w:tcBorders>
              <w:top w:val="nil"/>
              <w:left w:val="nil"/>
              <w:bottom w:val="nil"/>
              <w:right w:val="nil"/>
            </w:tcBorders>
            <w:hideMark/>
          </w:tcPr>
          <w:p w14:paraId="21F217C3" w14:textId="77777777" w:rsidR="000F73C1" w:rsidRDefault="000F73C1" w:rsidP="00933879">
            <w:pPr>
              <w:pStyle w:val="TAC"/>
            </w:pPr>
            <w:r>
              <w:t>3</w:t>
            </w:r>
          </w:p>
        </w:tc>
        <w:tc>
          <w:tcPr>
            <w:tcW w:w="284" w:type="dxa"/>
            <w:tcBorders>
              <w:top w:val="nil"/>
              <w:left w:val="nil"/>
              <w:bottom w:val="nil"/>
              <w:right w:val="nil"/>
            </w:tcBorders>
            <w:hideMark/>
          </w:tcPr>
          <w:p w14:paraId="5F865879" w14:textId="77777777" w:rsidR="000F73C1" w:rsidRDefault="000F73C1" w:rsidP="00933879">
            <w:pPr>
              <w:pStyle w:val="TAC"/>
            </w:pPr>
            <w:r>
              <w:t>2</w:t>
            </w:r>
          </w:p>
        </w:tc>
        <w:tc>
          <w:tcPr>
            <w:tcW w:w="284" w:type="dxa"/>
            <w:tcBorders>
              <w:top w:val="nil"/>
              <w:left w:val="nil"/>
              <w:bottom w:val="nil"/>
              <w:right w:val="nil"/>
            </w:tcBorders>
            <w:hideMark/>
          </w:tcPr>
          <w:p w14:paraId="3FFD027B" w14:textId="77777777" w:rsidR="000F73C1" w:rsidRDefault="000F73C1" w:rsidP="00933879">
            <w:pPr>
              <w:pStyle w:val="TAC"/>
            </w:pPr>
            <w:r>
              <w:t>1</w:t>
            </w:r>
          </w:p>
        </w:tc>
        <w:tc>
          <w:tcPr>
            <w:tcW w:w="284" w:type="dxa"/>
            <w:tcBorders>
              <w:top w:val="nil"/>
              <w:left w:val="nil"/>
              <w:bottom w:val="nil"/>
              <w:right w:val="nil"/>
            </w:tcBorders>
          </w:tcPr>
          <w:p w14:paraId="6855116E" w14:textId="77777777" w:rsidR="000F73C1" w:rsidRDefault="000F73C1" w:rsidP="00933879">
            <w:pPr>
              <w:pStyle w:val="TAC"/>
            </w:pPr>
          </w:p>
        </w:tc>
        <w:tc>
          <w:tcPr>
            <w:tcW w:w="3969" w:type="dxa"/>
            <w:tcBorders>
              <w:top w:val="nil"/>
              <w:left w:val="nil"/>
              <w:bottom w:val="nil"/>
              <w:right w:val="single" w:sz="4" w:space="0" w:color="auto"/>
            </w:tcBorders>
          </w:tcPr>
          <w:p w14:paraId="228AA69E" w14:textId="77777777" w:rsidR="000F73C1" w:rsidRDefault="000F73C1" w:rsidP="00933879">
            <w:pPr>
              <w:pStyle w:val="TAL"/>
            </w:pPr>
          </w:p>
        </w:tc>
      </w:tr>
      <w:tr w:rsidR="000F73C1" w14:paraId="07C56609" w14:textId="77777777" w:rsidTr="00933879">
        <w:trPr>
          <w:cantSplit/>
          <w:jc w:val="center"/>
        </w:trPr>
        <w:tc>
          <w:tcPr>
            <w:tcW w:w="284" w:type="dxa"/>
            <w:tcBorders>
              <w:top w:val="nil"/>
              <w:left w:val="single" w:sz="4" w:space="0" w:color="auto"/>
              <w:bottom w:val="nil"/>
              <w:right w:val="nil"/>
            </w:tcBorders>
          </w:tcPr>
          <w:p w14:paraId="36935092" w14:textId="77777777" w:rsidR="000F73C1" w:rsidRDefault="000F73C1" w:rsidP="00933879">
            <w:pPr>
              <w:pStyle w:val="TAC"/>
            </w:pPr>
            <w:bookmarkStart w:id="4516" w:name="MCCQCTEMPBM_00000133"/>
          </w:p>
        </w:tc>
        <w:tc>
          <w:tcPr>
            <w:tcW w:w="284" w:type="dxa"/>
            <w:tcBorders>
              <w:top w:val="nil"/>
              <w:left w:val="nil"/>
              <w:bottom w:val="nil"/>
              <w:right w:val="nil"/>
            </w:tcBorders>
          </w:tcPr>
          <w:p w14:paraId="4C86B287" w14:textId="77777777" w:rsidR="000F73C1" w:rsidRDefault="000F73C1" w:rsidP="00933879">
            <w:pPr>
              <w:pStyle w:val="TAC"/>
            </w:pPr>
          </w:p>
        </w:tc>
        <w:tc>
          <w:tcPr>
            <w:tcW w:w="284" w:type="dxa"/>
            <w:tcBorders>
              <w:top w:val="nil"/>
              <w:left w:val="nil"/>
              <w:bottom w:val="nil"/>
              <w:right w:val="nil"/>
            </w:tcBorders>
          </w:tcPr>
          <w:p w14:paraId="667BB570" w14:textId="77777777" w:rsidR="000F73C1" w:rsidRDefault="000F73C1" w:rsidP="00933879">
            <w:pPr>
              <w:pStyle w:val="TAC"/>
            </w:pPr>
          </w:p>
        </w:tc>
        <w:tc>
          <w:tcPr>
            <w:tcW w:w="284" w:type="dxa"/>
            <w:tcBorders>
              <w:top w:val="nil"/>
              <w:left w:val="nil"/>
              <w:bottom w:val="nil"/>
              <w:right w:val="nil"/>
            </w:tcBorders>
          </w:tcPr>
          <w:p w14:paraId="32EC8612" w14:textId="77777777" w:rsidR="000F73C1" w:rsidRDefault="000F73C1" w:rsidP="00933879">
            <w:pPr>
              <w:pStyle w:val="TAC"/>
            </w:pPr>
          </w:p>
        </w:tc>
        <w:tc>
          <w:tcPr>
            <w:tcW w:w="284" w:type="dxa"/>
            <w:tcBorders>
              <w:top w:val="nil"/>
              <w:left w:val="nil"/>
              <w:bottom w:val="nil"/>
              <w:right w:val="nil"/>
            </w:tcBorders>
          </w:tcPr>
          <w:p w14:paraId="36E02819" w14:textId="77777777" w:rsidR="000F73C1" w:rsidRDefault="000F73C1" w:rsidP="00933879">
            <w:pPr>
              <w:pStyle w:val="TAC"/>
            </w:pPr>
          </w:p>
        </w:tc>
        <w:tc>
          <w:tcPr>
            <w:tcW w:w="284" w:type="dxa"/>
            <w:tcBorders>
              <w:top w:val="nil"/>
              <w:left w:val="nil"/>
              <w:bottom w:val="nil"/>
              <w:right w:val="nil"/>
            </w:tcBorders>
          </w:tcPr>
          <w:p w14:paraId="506F0C77" w14:textId="77777777" w:rsidR="000F73C1" w:rsidRDefault="000F73C1" w:rsidP="00933879">
            <w:pPr>
              <w:pStyle w:val="TAC"/>
            </w:pPr>
          </w:p>
        </w:tc>
        <w:tc>
          <w:tcPr>
            <w:tcW w:w="284" w:type="dxa"/>
            <w:tcBorders>
              <w:top w:val="nil"/>
              <w:left w:val="nil"/>
              <w:bottom w:val="nil"/>
              <w:right w:val="nil"/>
            </w:tcBorders>
          </w:tcPr>
          <w:p w14:paraId="4F3E12B6" w14:textId="77777777" w:rsidR="000F73C1" w:rsidRDefault="000F73C1" w:rsidP="00933879">
            <w:pPr>
              <w:pStyle w:val="TAC"/>
            </w:pPr>
          </w:p>
        </w:tc>
        <w:tc>
          <w:tcPr>
            <w:tcW w:w="284" w:type="dxa"/>
            <w:tcBorders>
              <w:top w:val="nil"/>
              <w:left w:val="nil"/>
              <w:bottom w:val="nil"/>
              <w:right w:val="nil"/>
            </w:tcBorders>
          </w:tcPr>
          <w:p w14:paraId="1B60B606" w14:textId="77777777" w:rsidR="000F73C1" w:rsidRDefault="000F73C1" w:rsidP="00933879">
            <w:pPr>
              <w:pStyle w:val="TAC"/>
            </w:pPr>
          </w:p>
        </w:tc>
        <w:tc>
          <w:tcPr>
            <w:tcW w:w="284" w:type="dxa"/>
            <w:tcBorders>
              <w:top w:val="nil"/>
              <w:left w:val="nil"/>
              <w:bottom w:val="nil"/>
              <w:right w:val="nil"/>
            </w:tcBorders>
          </w:tcPr>
          <w:p w14:paraId="6833B8DA" w14:textId="77777777" w:rsidR="000F73C1" w:rsidRDefault="000F73C1" w:rsidP="00933879">
            <w:pPr>
              <w:pStyle w:val="TAC"/>
            </w:pPr>
          </w:p>
        </w:tc>
        <w:tc>
          <w:tcPr>
            <w:tcW w:w="3969" w:type="dxa"/>
            <w:tcBorders>
              <w:top w:val="nil"/>
              <w:left w:val="nil"/>
              <w:bottom w:val="nil"/>
              <w:right w:val="single" w:sz="4" w:space="0" w:color="auto"/>
            </w:tcBorders>
          </w:tcPr>
          <w:p w14:paraId="234777A3" w14:textId="77777777" w:rsidR="000F73C1" w:rsidRDefault="000F73C1" w:rsidP="00933879">
            <w:pPr>
              <w:pStyle w:val="TAL"/>
            </w:pPr>
          </w:p>
        </w:tc>
      </w:tr>
      <w:bookmarkEnd w:id="4516"/>
      <w:tr w:rsidR="000F73C1" w14:paraId="5BB5D690" w14:textId="77777777" w:rsidTr="00933879">
        <w:trPr>
          <w:cantSplit/>
          <w:jc w:val="center"/>
        </w:trPr>
        <w:tc>
          <w:tcPr>
            <w:tcW w:w="284" w:type="dxa"/>
            <w:tcBorders>
              <w:top w:val="nil"/>
              <w:left w:val="single" w:sz="4" w:space="0" w:color="auto"/>
              <w:bottom w:val="nil"/>
              <w:right w:val="nil"/>
            </w:tcBorders>
            <w:hideMark/>
          </w:tcPr>
          <w:p w14:paraId="3AE81520" w14:textId="77777777" w:rsidR="000F73C1" w:rsidRDefault="000F73C1" w:rsidP="00933879">
            <w:pPr>
              <w:pStyle w:val="TAC"/>
            </w:pPr>
            <w:r>
              <w:t>0</w:t>
            </w:r>
          </w:p>
        </w:tc>
        <w:tc>
          <w:tcPr>
            <w:tcW w:w="284" w:type="dxa"/>
            <w:tcBorders>
              <w:top w:val="nil"/>
              <w:left w:val="nil"/>
              <w:bottom w:val="nil"/>
              <w:right w:val="nil"/>
            </w:tcBorders>
            <w:hideMark/>
          </w:tcPr>
          <w:p w14:paraId="747F4CC1" w14:textId="77777777" w:rsidR="000F73C1" w:rsidRDefault="000F73C1" w:rsidP="00933879">
            <w:pPr>
              <w:pStyle w:val="TAC"/>
            </w:pPr>
            <w:r>
              <w:t>0</w:t>
            </w:r>
          </w:p>
        </w:tc>
        <w:tc>
          <w:tcPr>
            <w:tcW w:w="284" w:type="dxa"/>
            <w:tcBorders>
              <w:top w:val="nil"/>
              <w:left w:val="nil"/>
              <w:bottom w:val="nil"/>
              <w:right w:val="nil"/>
            </w:tcBorders>
            <w:hideMark/>
          </w:tcPr>
          <w:p w14:paraId="52B08A0A" w14:textId="77777777" w:rsidR="000F73C1" w:rsidRDefault="000F73C1" w:rsidP="00933879">
            <w:pPr>
              <w:pStyle w:val="TAC"/>
            </w:pPr>
            <w:r>
              <w:t>0</w:t>
            </w:r>
          </w:p>
        </w:tc>
        <w:tc>
          <w:tcPr>
            <w:tcW w:w="284" w:type="dxa"/>
            <w:tcBorders>
              <w:top w:val="nil"/>
              <w:left w:val="nil"/>
              <w:bottom w:val="nil"/>
              <w:right w:val="nil"/>
            </w:tcBorders>
            <w:hideMark/>
          </w:tcPr>
          <w:p w14:paraId="59AC7A46" w14:textId="77777777" w:rsidR="000F73C1" w:rsidRDefault="000F73C1" w:rsidP="00933879">
            <w:pPr>
              <w:pStyle w:val="TAC"/>
            </w:pPr>
            <w:r>
              <w:t>0</w:t>
            </w:r>
          </w:p>
        </w:tc>
        <w:tc>
          <w:tcPr>
            <w:tcW w:w="284" w:type="dxa"/>
            <w:tcBorders>
              <w:top w:val="nil"/>
              <w:left w:val="nil"/>
              <w:bottom w:val="nil"/>
              <w:right w:val="nil"/>
            </w:tcBorders>
            <w:hideMark/>
          </w:tcPr>
          <w:p w14:paraId="48DBA4B3" w14:textId="77777777" w:rsidR="000F73C1" w:rsidRDefault="000F73C1" w:rsidP="00933879">
            <w:pPr>
              <w:pStyle w:val="TAC"/>
            </w:pPr>
            <w:r>
              <w:t>0</w:t>
            </w:r>
          </w:p>
        </w:tc>
        <w:tc>
          <w:tcPr>
            <w:tcW w:w="284" w:type="dxa"/>
            <w:tcBorders>
              <w:top w:val="nil"/>
              <w:left w:val="nil"/>
              <w:bottom w:val="nil"/>
              <w:right w:val="nil"/>
            </w:tcBorders>
            <w:hideMark/>
          </w:tcPr>
          <w:p w14:paraId="2D4A35A1" w14:textId="77777777" w:rsidR="000F73C1" w:rsidRDefault="000F73C1" w:rsidP="00933879">
            <w:pPr>
              <w:pStyle w:val="TAC"/>
            </w:pPr>
            <w:r>
              <w:t>0</w:t>
            </w:r>
          </w:p>
        </w:tc>
        <w:tc>
          <w:tcPr>
            <w:tcW w:w="284" w:type="dxa"/>
            <w:tcBorders>
              <w:top w:val="nil"/>
              <w:left w:val="nil"/>
              <w:bottom w:val="nil"/>
              <w:right w:val="nil"/>
            </w:tcBorders>
            <w:hideMark/>
          </w:tcPr>
          <w:p w14:paraId="12F829B9" w14:textId="77777777" w:rsidR="000F73C1" w:rsidRDefault="000F73C1" w:rsidP="00933879">
            <w:pPr>
              <w:pStyle w:val="TAC"/>
            </w:pPr>
            <w:r>
              <w:t>0</w:t>
            </w:r>
          </w:p>
        </w:tc>
        <w:tc>
          <w:tcPr>
            <w:tcW w:w="284" w:type="dxa"/>
            <w:tcBorders>
              <w:top w:val="nil"/>
              <w:left w:val="nil"/>
              <w:bottom w:val="nil"/>
              <w:right w:val="nil"/>
            </w:tcBorders>
            <w:hideMark/>
          </w:tcPr>
          <w:p w14:paraId="55655594" w14:textId="77777777" w:rsidR="000F73C1" w:rsidRDefault="000F73C1" w:rsidP="00933879">
            <w:pPr>
              <w:pStyle w:val="TAC"/>
              <w:rPr>
                <w:lang w:eastAsia="ko-KR"/>
              </w:rPr>
            </w:pPr>
            <w:r>
              <w:rPr>
                <w:lang w:eastAsia="ko-KR"/>
              </w:rPr>
              <w:t>0</w:t>
            </w:r>
          </w:p>
        </w:tc>
        <w:tc>
          <w:tcPr>
            <w:tcW w:w="284" w:type="dxa"/>
            <w:tcBorders>
              <w:top w:val="nil"/>
              <w:left w:val="nil"/>
              <w:bottom w:val="nil"/>
              <w:right w:val="nil"/>
            </w:tcBorders>
          </w:tcPr>
          <w:p w14:paraId="2B90F186" w14:textId="77777777" w:rsidR="000F73C1" w:rsidRDefault="000F73C1" w:rsidP="00933879">
            <w:pPr>
              <w:pStyle w:val="TAC"/>
            </w:pPr>
          </w:p>
        </w:tc>
        <w:tc>
          <w:tcPr>
            <w:tcW w:w="3969" w:type="dxa"/>
            <w:tcBorders>
              <w:top w:val="nil"/>
              <w:left w:val="nil"/>
              <w:bottom w:val="nil"/>
              <w:right w:val="single" w:sz="4" w:space="0" w:color="auto"/>
            </w:tcBorders>
            <w:hideMark/>
          </w:tcPr>
          <w:p w14:paraId="728E6497" w14:textId="77777777" w:rsidR="000F73C1" w:rsidRDefault="000F73C1" w:rsidP="00933879">
            <w:pPr>
              <w:pStyle w:val="TAL"/>
              <w:rPr>
                <w:lang w:eastAsia="ko-KR"/>
              </w:rPr>
            </w:pPr>
            <w:r>
              <w:rPr>
                <w:lang w:eastAsia="ko-KR"/>
              </w:rPr>
              <w:t>REJECT</w:t>
            </w:r>
          </w:p>
        </w:tc>
      </w:tr>
      <w:tr w:rsidR="000F73C1" w14:paraId="6E807088" w14:textId="77777777" w:rsidTr="00933879">
        <w:trPr>
          <w:cantSplit/>
          <w:jc w:val="center"/>
        </w:trPr>
        <w:tc>
          <w:tcPr>
            <w:tcW w:w="284" w:type="dxa"/>
            <w:tcBorders>
              <w:top w:val="nil"/>
              <w:left w:val="single" w:sz="4" w:space="0" w:color="auto"/>
              <w:bottom w:val="nil"/>
              <w:right w:val="nil"/>
            </w:tcBorders>
            <w:hideMark/>
          </w:tcPr>
          <w:p w14:paraId="69F526C1" w14:textId="77777777" w:rsidR="000F73C1" w:rsidRDefault="000F73C1" w:rsidP="00933879">
            <w:pPr>
              <w:pStyle w:val="TAC"/>
            </w:pPr>
            <w:r>
              <w:t>0</w:t>
            </w:r>
          </w:p>
        </w:tc>
        <w:tc>
          <w:tcPr>
            <w:tcW w:w="284" w:type="dxa"/>
            <w:tcBorders>
              <w:top w:val="nil"/>
              <w:left w:val="nil"/>
              <w:bottom w:val="nil"/>
              <w:right w:val="nil"/>
            </w:tcBorders>
            <w:hideMark/>
          </w:tcPr>
          <w:p w14:paraId="7CDCAF26" w14:textId="77777777" w:rsidR="000F73C1" w:rsidRDefault="000F73C1" w:rsidP="00933879">
            <w:pPr>
              <w:pStyle w:val="TAC"/>
            </w:pPr>
            <w:r>
              <w:t>0</w:t>
            </w:r>
          </w:p>
        </w:tc>
        <w:tc>
          <w:tcPr>
            <w:tcW w:w="284" w:type="dxa"/>
            <w:tcBorders>
              <w:top w:val="nil"/>
              <w:left w:val="nil"/>
              <w:bottom w:val="nil"/>
              <w:right w:val="nil"/>
            </w:tcBorders>
            <w:hideMark/>
          </w:tcPr>
          <w:p w14:paraId="39383A5E" w14:textId="77777777" w:rsidR="000F73C1" w:rsidRDefault="000F73C1" w:rsidP="00933879">
            <w:pPr>
              <w:pStyle w:val="TAC"/>
            </w:pPr>
            <w:r>
              <w:t>0</w:t>
            </w:r>
          </w:p>
        </w:tc>
        <w:tc>
          <w:tcPr>
            <w:tcW w:w="284" w:type="dxa"/>
            <w:tcBorders>
              <w:top w:val="nil"/>
              <w:left w:val="nil"/>
              <w:bottom w:val="nil"/>
              <w:right w:val="nil"/>
            </w:tcBorders>
            <w:hideMark/>
          </w:tcPr>
          <w:p w14:paraId="3D2401D7" w14:textId="77777777" w:rsidR="000F73C1" w:rsidRDefault="000F73C1" w:rsidP="00933879">
            <w:pPr>
              <w:pStyle w:val="TAC"/>
            </w:pPr>
            <w:r>
              <w:t>0</w:t>
            </w:r>
          </w:p>
        </w:tc>
        <w:tc>
          <w:tcPr>
            <w:tcW w:w="284" w:type="dxa"/>
            <w:tcBorders>
              <w:top w:val="nil"/>
              <w:left w:val="nil"/>
              <w:bottom w:val="nil"/>
              <w:right w:val="nil"/>
            </w:tcBorders>
            <w:hideMark/>
          </w:tcPr>
          <w:p w14:paraId="296758D8" w14:textId="77777777" w:rsidR="000F73C1" w:rsidRDefault="000F73C1" w:rsidP="00933879">
            <w:pPr>
              <w:pStyle w:val="TAC"/>
            </w:pPr>
            <w:r>
              <w:t>0</w:t>
            </w:r>
          </w:p>
        </w:tc>
        <w:tc>
          <w:tcPr>
            <w:tcW w:w="284" w:type="dxa"/>
            <w:tcBorders>
              <w:top w:val="nil"/>
              <w:left w:val="nil"/>
              <w:bottom w:val="nil"/>
              <w:right w:val="nil"/>
            </w:tcBorders>
            <w:hideMark/>
          </w:tcPr>
          <w:p w14:paraId="7CC811BC" w14:textId="77777777" w:rsidR="000F73C1" w:rsidRDefault="000F73C1" w:rsidP="00933879">
            <w:pPr>
              <w:pStyle w:val="TAC"/>
            </w:pPr>
            <w:r>
              <w:t>0</w:t>
            </w:r>
          </w:p>
        </w:tc>
        <w:tc>
          <w:tcPr>
            <w:tcW w:w="284" w:type="dxa"/>
            <w:tcBorders>
              <w:top w:val="nil"/>
              <w:left w:val="nil"/>
              <w:bottom w:val="nil"/>
              <w:right w:val="nil"/>
            </w:tcBorders>
            <w:hideMark/>
          </w:tcPr>
          <w:p w14:paraId="225D4D23" w14:textId="77777777" w:rsidR="000F73C1" w:rsidRDefault="000F73C1" w:rsidP="00933879">
            <w:pPr>
              <w:pStyle w:val="TAC"/>
              <w:rPr>
                <w:lang w:eastAsia="ko-KR"/>
              </w:rPr>
            </w:pPr>
            <w:r>
              <w:rPr>
                <w:lang w:eastAsia="ko-KR"/>
              </w:rPr>
              <w:t>0</w:t>
            </w:r>
          </w:p>
        </w:tc>
        <w:tc>
          <w:tcPr>
            <w:tcW w:w="284" w:type="dxa"/>
            <w:tcBorders>
              <w:top w:val="nil"/>
              <w:left w:val="nil"/>
              <w:bottom w:val="nil"/>
              <w:right w:val="nil"/>
            </w:tcBorders>
            <w:hideMark/>
          </w:tcPr>
          <w:p w14:paraId="70650AA8" w14:textId="77777777" w:rsidR="000F73C1" w:rsidRDefault="000F73C1" w:rsidP="00933879">
            <w:pPr>
              <w:pStyle w:val="TAC"/>
              <w:rPr>
                <w:lang w:eastAsia="ko-KR"/>
              </w:rPr>
            </w:pPr>
            <w:r>
              <w:rPr>
                <w:lang w:eastAsia="ko-KR"/>
              </w:rPr>
              <w:t>1</w:t>
            </w:r>
          </w:p>
        </w:tc>
        <w:tc>
          <w:tcPr>
            <w:tcW w:w="284" w:type="dxa"/>
            <w:tcBorders>
              <w:top w:val="nil"/>
              <w:left w:val="nil"/>
              <w:bottom w:val="nil"/>
              <w:right w:val="nil"/>
            </w:tcBorders>
          </w:tcPr>
          <w:p w14:paraId="6F56D227" w14:textId="77777777" w:rsidR="000F73C1" w:rsidRDefault="000F73C1" w:rsidP="00933879">
            <w:pPr>
              <w:pStyle w:val="TAC"/>
            </w:pPr>
          </w:p>
        </w:tc>
        <w:tc>
          <w:tcPr>
            <w:tcW w:w="3969" w:type="dxa"/>
            <w:tcBorders>
              <w:top w:val="nil"/>
              <w:left w:val="nil"/>
              <w:bottom w:val="nil"/>
              <w:right w:val="single" w:sz="4" w:space="0" w:color="auto"/>
            </w:tcBorders>
            <w:hideMark/>
          </w:tcPr>
          <w:p w14:paraId="70C91D92" w14:textId="77777777" w:rsidR="000F73C1" w:rsidRDefault="000F73C1" w:rsidP="00933879">
            <w:pPr>
              <w:pStyle w:val="TAL"/>
              <w:rPr>
                <w:lang w:eastAsia="ko-KR"/>
              </w:rPr>
            </w:pPr>
            <w:r>
              <w:rPr>
                <w:lang w:eastAsia="ko-KR"/>
              </w:rPr>
              <w:t>MEDIA FAILURE</w:t>
            </w:r>
          </w:p>
        </w:tc>
      </w:tr>
      <w:tr w:rsidR="000F73C1" w14:paraId="3E710635" w14:textId="77777777" w:rsidTr="00933879">
        <w:trPr>
          <w:cantSplit/>
          <w:jc w:val="center"/>
        </w:trPr>
        <w:tc>
          <w:tcPr>
            <w:tcW w:w="284" w:type="dxa"/>
            <w:tcBorders>
              <w:top w:val="nil"/>
              <w:left w:val="single" w:sz="4" w:space="0" w:color="auto"/>
              <w:bottom w:val="nil"/>
              <w:right w:val="nil"/>
            </w:tcBorders>
            <w:hideMark/>
          </w:tcPr>
          <w:p w14:paraId="506A1368" w14:textId="77777777" w:rsidR="000F73C1" w:rsidRDefault="000F73C1" w:rsidP="00933879">
            <w:pPr>
              <w:pStyle w:val="TAC"/>
            </w:pPr>
            <w:r>
              <w:t>0</w:t>
            </w:r>
          </w:p>
        </w:tc>
        <w:tc>
          <w:tcPr>
            <w:tcW w:w="284" w:type="dxa"/>
            <w:tcBorders>
              <w:top w:val="nil"/>
              <w:left w:val="nil"/>
              <w:bottom w:val="nil"/>
              <w:right w:val="nil"/>
            </w:tcBorders>
            <w:hideMark/>
          </w:tcPr>
          <w:p w14:paraId="10775C51" w14:textId="77777777" w:rsidR="000F73C1" w:rsidRDefault="000F73C1" w:rsidP="00933879">
            <w:pPr>
              <w:pStyle w:val="TAC"/>
            </w:pPr>
            <w:r>
              <w:t>0</w:t>
            </w:r>
          </w:p>
        </w:tc>
        <w:tc>
          <w:tcPr>
            <w:tcW w:w="284" w:type="dxa"/>
            <w:tcBorders>
              <w:top w:val="nil"/>
              <w:left w:val="nil"/>
              <w:bottom w:val="nil"/>
              <w:right w:val="nil"/>
            </w:tcBorders>
            <w:hideMark/>
          </w:tcPr>
          <w:p w14:paraId="4E1D599B" w14:textId="77777777" w:rsidR="000F73C1" w:rsidRDefault="000F73C1" w:rsidP="00933879">
            <w:pPr>
              <w:pStyle w:val="TAC"/>
            </w:pPr>
            <w:r>
              <w:t>0</w:t>
            </w:r>
          </w:p>
        </w:tc>
        <w:tc>
          <w:tcPr>
            <w:tcW w:w="284" w:type="dxa"/>
            <w:tcBorders>
              <w:top w:val="nil"/>
              <w:left w:val="nil"/>
              <w:bottom w:val="nil"/>
              <w:right w:val="nil"/>
            </w:tcBorders>
            <w:hideMark/>
          </w:tcPr>
          <w:p w14:paraId="57036267" w14:textId="77777777" w:rsidR="000F73C1" w:rsidRDefault="000F73C1" w:rsidP="00933879">
            <w:pPr>
              <w:pStyle w:val="TAC"/>
            </w:pPr>
            <w:r>
              <w:t>0</w:t>
            </w:r>
          </w:p>
        </w:tc>
        <w:tc>
          <w:tcPr>
            <w:tcW w:w="284" w:type="dxa"/>
            <w:tcBorders>
              <w:top w:val="nil"/>
              <w:left w:val="nil"/>
              <w:bottom w:val="nil"/>
              <w:right w:val="nil"/>
            </w:tcBorders>
            <w:hideMark/>
          </w:tcPr>
          <w:p w14:paraId="37E2F41E" w14:textId="77777777" w:rsidR="000F73C1" w:rsidRDefault="000F73C1" w:rsidP="00933879">
            <w:pPr>
              <w:pStyle w:val="TAC"/>
            </w:pPr>
            <w:r>
              <w:t>0</w:t>
            </w:r>
          </w:p>
        </w:tc>
        <w:tc>
          <w:tcPr>
            <w:tcW w:w="284" w:type="dxa"/>
            <w:tcBorders>
              <w:top w:val="nil"/>
              <w:left w:val="nil"/>
              <w:bottom w:val="nil"/>
              <w:right w:val="nil"/>
            </w:tcBorders>
            <w:hideMark/>
          </w:tcPr>
          <w:p w14:paraId="18BBEF8E" w14:textId="77777777" w:rsidR="000F73C1" w:rsidRDefault="000F73C1" w:rsidP="00933879">
            <w:pPr>
              <w:pStyle w:val="TAC"/>
            </w:pPr>
            <w:r>
              <w:t>0</w:t>
            </w:r>
          </w:p>
        </w:tc>
        <w:tc>
          <w:tcPr>
            <w:tcW w:w="284" w:type="dxa"/>
            <w:tcBorders>
              <w:top w:val="nil"/>
              <w:left w:val="nil"/>
              <w:bottom w:val="nil"/>
              <w:right w:val="nil"/>
            </w:tcBorders>
            <w:hideMark/>
          </w:tcPr>
          <w:p w14:paraId="7CE1C717" w14:textId="77777777" w:rsidR="000F73C1" w:rsidRDefault="000F73C1" w:rsidP="00933879">
            <w:pPr>
              <w:pStyle w:val="TAC"/>
              <w:rPr>
                <w:lang w:eastAsia="ko-KR"/>
              </w:rPr>
            </w:pPr>
            <w:r>
              <w:rPr>
                <w:lang w:eastAsia="ko-KR"/>
              </w:rPr>
              <w:t>1</w:t>
            </w:r>
          </w:p>
        </w:tc>
        <w:tc>
          <w:tcPr>
            <w:tcW w:w="284" w:type="dxa"/>
            <w:tcBorders>
              <w:top w:val="nil"/>
              <w:left w:val="nil"/>
              <w:bottom w:val="nil"/>
              <w:right w:val="nil"/>
            </w:tcBorders>
            <w:hideMark/>
          </w:tcPr>
          <w:p w14:paraId="7C9FB982" w14:textId="77777777" w:rsidR="000F73C1" w:rsidRDefault="000F73C1" w:rsidP="00933879">
            <w:pPr>
              <w:pStyle w:val="TAC"/>
            </w:pPr>
            <w:r>
              <w:rPr>
                <w:lang w:eastAsia="ko-KR"/>
              </w:rPr>
              <w:t>0</w:t>
            </w:r>
          </w:p>
        </w:tc>
        <w:tc>
          <w:tcPr>
            <w:tcW w:w="284" w:type="dxa"/>
            <w:tcBorders>
              <w:top w:val="nil"/>
              <w:left w:val="nil"/>
              <w:bottom w:val="nil"/>
              <w:right w:val="nil"/>
            </w:tcBorders>
          </w:tcPr>
          <w:p w14:paraId="169CAFAF" w14:textId="77777777" w:rsidR="000F73C1" w:rsidRDefault="000F73C1" w:rsidP="00933879">
            <w:pPr>
              <w:pStyle w:val="TAC"/>
            </w:pPr>
          </w:p>
        </w:tc>
        <w:tc>
          <w:tcPr>
            <w:tcW w:w="3969" w:type="dxa"/>
            <w:tcBorders>
              <w:top w:val="nil"/>
              <w:left w:val="nil"/>
              <w:bottom w:val="nil"/>
              <w:right w:val="single" w:sz="4" w:space="0" w:color="auto"/>
            </w:tcBorders>
            <w:hideMark/>
          </w:tcPr>
          <w:p w14:paraId="140C7F01" w14:textId="77777777" w:rsidR="000F73C1" w:rsidRDefault="000F73C1" w:rsidP="00933879">
            <w:pPr>
              <w:pStyle w:val="TAL"/>
              <w:rPr>
                <w:lang w:eastAsia="ko-KR"/>
              </w:rPr>
            </w:pPr>
            <w:r>
              <w:rPr>
                <w:lang w:eastAsia="ko-KR"/>
              </w:rPr>
              <w:t>BUSY</w:t>
            </w:r>
          </w:p>
        </w:tc>
      </w:tr>
      <w:tr w:rsidR="000F73C1" w14:paraId="7A245C5F" w14:textId="77777777" w:rsidTr="00933879">
        <w:trPr>
          <w:cantSplit/>
          <w:jc w:val="center"/>
        </w:trPr>
        <w:tc>
          <w:tcPr>
            <w:tcW w:w="284" w:type="dxa"/>
            <w:tcBorders>
              <w:top w:val="nil"/>
              <w:left w:val="single" w:sz="4" w:space="0" w:color="auto"/>
              <w:bottom w:val="nil"/>
              <w:right w:val="nil"/>
            </w:tcBorders>
            <w:hideMark/>
          </w:tcPr>
          <w:p w14:paraId="1107E59D" w14:textId="77777777" w:rsidR="000F73C1" w:rsidRDefault="000F73C1" w:rsidP="00933879">
            <w:pPr>
              <w:pStyle w:val="TAC"/>
            </w:pPr>
            <w:r>
              <w:t>0</w:t>
            </w:r>
          </w:p>
        </w:tc>
        <w:tc>
          <w:tcPr>
            <w:tcW w:w="284" w:type="dxa"/>
            <w:tcBorders>
              <w:top w:val="nil"/>
              <w:left w:val="nil"/>
              <w:bottom w:val="nil"/>
              <w:right w:val="nil"/>
            </w:tcBorders>
            <w:hideMark/>
          </w:tcPr>
          <w:p w14:paraId="77008103" w14:textId="77777777" w:rsidR="000F73C1" w:rsidRDefault="000F73C1" w:rsidP="00933879">
            <w:pPr>
              <w:pStyle w:val="TAC"/>
            </w:pPr>
            <w:r>
              <w:t>0</w:t>
            </w:r>
          </w:p>
        </w:tc>
        <w:tc>
          <w:tcPr>
            <w:tcW w:w="284" w:type="dxa"/>
            <w:tcBorders>
              <w:top w:val="nil"/>
              <w:left w:val="nil"/>
              <w:bottom w:val="nil"/>
              <w:right w:val="nil"/>
            </w:tcBorders>
            <w:hideMark/>
          </w:tcPr>
          <w:p w14:paraId="69624D25" w14:textId="77777777" w:rsidR="000F73C1" w:rsidRDefault="000F73C1" w:rsidP="00933879">
            <w:pPr>
              <w:pStyle w:val="TAC"/>
            </w:pPr>
            <w:r>
              <w:t>0</w:t>
            </w:r>
          </w:p>
        </w:tc>
        <w:tc>
          <w:tcPr>
            <w:tcW w:w="284" w:type="dxa"/>
            <w:tcBorders>
              <w:top w:val="nil"/>
              <w:left w:val="nil"/>
              <w:bottom w:val="nil"/>
              <w:right w:val="nil"/>
            </w:tcBorders>
            <w:hideMark/>
          </w:tcPr>
          <w:p w14:paraId="7B36646C" w14:textId="77777777" w:rsidR="000F73C1" w:rsidRDefault="000F73C1" w:rsidP="00933879">
            <w:pPr>
              <w:pStyle w:val="TAC"/>
            </w:pPr>
            <w:r>
              <w:t>0</w:t>
            </w:r>
          </w:p>
        </w:tc>
        <w:tc>
          <w:tcPr>
            <w:tcW w:w="284" w:type="dxa"/>
            <w:tcBorders>
              <w:top w:val="nil"/>
              <w:left w:val="nil"/>
              <w:bottom w:val="nil"/>
              <w:right w:val="nil"/>
            </w:tcBorders>
            <w:hideMark/>
          </w:tcPr>
          <w:p w14:paraId="70B77739" w14:textId="77777777" w:rsidR="000F73C1" w:rsidRDefault="000F73C1" w:rsidP="00933879">
            <w:pPr>
              <w:pStyle w:val="TAC"/>
            </w:pPr>
            <w:r>
              <w:t>0</w:t>
            </w:r>
          </w:p>
        </w:tc>
        <w:tc>
          <w:tcPr>
            <w:tcW w:w="284" w:type="dxa"/>
            <w:tcBorders>
              <w:top w:val="nil"/>
              <w:left w:val="nil"/>
              <w:bottom w:val="nil"/>
              <w:right w:val="nil"/>
            </w:tcBorders>
            <w:hideMark/>
          </w:tcPr>
          <w:p w14:paraId="4965A670" w14:textId="77777777" w:rsidR="000F73C1" w:rsidRDefault="000F73C1" w:rsidP="00933879">
            <w:pPr>
              <w:pStyle w:val="TAC"/>
            </w:pPr>
            <w:r>
              <w:t>0</w:t>
            </w:r>
          </w:p>
        </w:tc>
        <w:tc>
          <w:tcPr>
            <w:tcW w:w="284" w:type="dxa"/>
            <w:tcBorders>
              <w:top w:val="nil"/>
              <w:left w:val="nil"/>
              <w:bottom w:val="nil"/>
              <w:right w:val="nil"/>
            </w:tcBorders>
            <w:hideMark/>
          </w:tcPr>
          <w:p w14:paraId="5BAF03B5" w14:textId="77777777" w:rsidR="000F73C1" w:rsidRDefault="000F73C1" w:rsidP="00933879">
            <w:pPr>
              <w:pStyle w:val="TAC"/>
              <w:rPr>
                <w:lang w:eastAsia="ko-KR"/>
              </w:rPr>
            </w:pPr>
            <w:r>
              <w:rPr>
                <w:lang w:eastAsia="ko-KR"/>
              </w:rPr>
              <w:t>1</w:t>
            </w:r>
          </w:p>
        </w:tc>
        <w:tc>
          <w:tcPr>
            <w:tcW w:w="284" w:type="dxa"/>
            <w:tcBorders>
              <w:top w:val="nil"/>
              <w:left w:val="nil"/>
              <w:bottom w:val="nil"/>
              <w:right w:val="nil"/>
            </w:tcBorders>
            <w:hideMark/>
          </w:tcPr>
          <w:p w14:paraId="642E1B9B" w14:textId="77777777" w:rsidR="000F73C1" w:rsidRDefault="000F73C1" w:rsidP="00933879">
            <w:pPr>
              <w:pStyle w:val="TAC"/>
              <w:rPr>
                <w:lang w:eastAsia="ko-KR"/>
              </w:rPr>
            </w:pPr>
            <w:r>
              <w:rPr>
                <w:lang w:eastAsia="ko-KR"/>
              </w:rPr>
              <w:t>1</w:t>
            </w:r>
          </w:p>
        </w:tc>
        <w:tc>
          <w:tcPr>
            <w:tcW w:w="284" w:type="dxa"/>
            <w:tcBorders>
              <w:top w:val="nil"/>
              <w:left w:val="nil"/>
              <w:bottom w:val="nil"/>
              <w:right w:val="nil"/>
            </w:tcBorders>
          </w:tcPr>
          <w:p w14:paraId="57E5F5E1" w14:textId="77777777" w:rsidR="000F73C1" w:rsidRDefault="000F73C1" w:rsidP="00933879">
            <w:pPr>
              <w:pStyle w:val="TAC"/>
            </w:pPr>
          </w:p>
        </w:tc>
        <w:tc>
          <w:tcPr>
            <w:tcW w:w="3969" w:type="dxa"/>
            <w:tcBorders>
              <w:top w:val="nil"/>
              <w:left w:val="nil"/>
              <w:bottom w:val="nil"/>
              <w:right w:val="single" w:sz="4" w:space="0" w:color="auto"/>
            </w:tcBorders>
            <w:hideMark/>
          </w:tcPr>
          <w:p w14:paraId="2C169A26" w14:textId="77777777" w:rsidR="000F73C1" w:rsidRDefault="000F73C1" w:rsidP="00933879">
            <w:pPr>
              <w:pStyle w:val="TAL"/>
              <w:rPr>
                <w:lang w:eastAsia="ko-KR"/>
              </w:rPr>
            </w:pPr>
            <w:r>
              <w:rPr>
                <w:lang w:eastAsia="ko-KR"/>
              </w:rPr>
              <w:t>E2E SECURITY CONTEXT FAILURE</w:t>
            </w:r>
          </w:p>
        </w:tc>
      </w:tr>
      <w:tr w:rsidR="000F73C1" w14:paraId="6D0452A6" w14:textId="77777777" w:rsidTr="00933879">
        <w:trPr>
          <w:cantSplit/>
          <w:jc w:val="center"/>
        </w:trPr>
        <w:tc>
          <w:tcPr>
            <w:tcW w:w="284" w:type="dxa"/>
            <w:tcBorders>
              <w:top w:val="nil"/>
              <w:left w:val="single" w:sz="4" w:space="0" w:color="auto"/>
              <w:bottom w:val="nil"/>
              <w:right w:val="nil"/>
            </w:tcBorders>
          </w:tcPr>
          <w:p w14:paraId="5FF8AE08" w14:textId="77777777" w:rsidR="000F73C1" w:rsidRDefault="000F73C1" w:rsidP="00933879">
            <w:pPr>
              <w:pStyle w:val="TAC"/>
            </w:pPr>
            <w:r>
              <w:rPr>
                <w:lang w:val="en-US"/>
              </w:rPr>
              <w:t>0</w:t>
            </w:r>
          </w:p>
        </w:tc>
        <w:tc>
          <w:tcPr>
            <w:tcW w:w="284" w:type="dxa"/>
            <w:tcBorders>
              <w:top w:val="nil"/>
              <w:left w:val="nil"/>
              <w:bottom w:val="nil"/>
              <w:right w:val="nil"/>
            </w:tcBorders>
          </w:tcPr>
          <w:p w14:paraId="62395D1E" w14:textId="77777777" w:rsidR="000F73C1" w:rsidRDefault="000F73C1" w:rsidP="00933879">
            <w:pPr>
              <w:pStyle w:val="TAC"/>
            </w:pPr>
            <w:r>
              <w:rPr>
                <w:lang w:val="en-US"/>
              </w:rPr>
              <w:t>0</w:t>
            </w:r>
          </w:p>
        </w:tc>
        <w:tc>
          <w:tcPr>
            <w:tcW w:w="284" w:type="dxa"/>
            <w:tcBorders>
              <w:top w:val="nil"/>
              <w:left w:val="nil"/>
              <w:bottom w:val="nil"/>
              <w:right w:val="nil"/>
            </w:tcBorders>
          </w:tcPr>
          <w:p w14:paraId="4DB63D89" w14:textId="77777777" w:rsidR="000F73C1" w:rsidRDefault="000F73C1" w:rsidP="00933879">
            <w:pPr>
              <w:pStyle w:val="TAC"/>
            </w:pPr>
            <w:r>
              <w:rPr>
                <w:lang w:val="en-US"/>
              </w:rPr>
              <w:t>0</w:t>
            </w:r>
          </w:p>
        </w:tc>
        <w:tc>
          <w:tcPr>
            <w:tcW w:w="284" w:type="dxa"/>
            <w:tcBorders>
              <w:top w:val="nil"/>
              <w:left w:val="nil"/>
              <w:bottom w:val="nil"/>
              <w:right w:val="nil"/>
            </w:tcBorders>
          </w:tcPr>
          <w:p w14:paraId="6363915A" w14:textId="77777777" w:rsidR="000F73C1" w:rsidRDefault="000F73C1" w:rsidP="00933879">
            <w:pPr>
              <w:pStyle w:val="TAC"/>
            </w:pPr>
            <w:r>
              <w:rPr>
                <w:lang w:val="en-US"/>
              </w:rPr>
              <w:t>0</w:t>
            </w:r>
          </w:p>
        </w:tc>
        <w:tc>
          <w:tcPr>
            <w:tcW w:w="284" w:type="dxa"/>
            <w:tcBorders>
              <w:top w:val="nil"/>
              <w:left w:val="nil"/>
              <w:bottom w:val="nil"/>
              <w:right w:val="nil"/>
            </w:tcBorders>
          </w:tcPr>
          <w:p w14:paraId="7DCC08B3" w14:textId="77777777" w:rsidR="000F73C1" w:rsidRDefault="000F73C1" w:rsidP="00933879">
            <w:pPr>
              <w:pStyle w:val="TAC"/>
            </w:pPr>
            <w:r>
              <w:rPr>
                <w:lang w:val="en-US"/>
              </w:rPr>
              <w:t>0</w:t>
            </w:r>
          </w:p>
        </w:tc>
        <w:tc>
          <w:tcPr>
            <w:tcW w:w="284" w:type="dxa"/>
            <w:tcBorders>
              <w:top w:val="nil"/>
              <w:left w:val="nil"/>
              <w:bottom w:val="nil"/>
              <w:right w:val="nil"/>
            </w:tcBorders>
          </w:tcPr>
          <w:p w14:paraId="1776C785" w14:textId="77777777" w:rsidR="000F73C1" w:rsidRDefault="000F73C1" w:rsidP="00933879">
            <w:pPr>
              <w:pStyle w:val="TAC"/>
            </w:pPr>
            <w:r>
              <w:rPr>
                <w:lang w:val="en-US"/>
              </w:rPr>
              <w:t>1</w:t>
            </w:r>
          </w:p>
        </w:tc>
        <w:tc>
          <w:tcPr>
            <w:tcW w:w="284" w:type="dxa"/>
            <w:tcBorders>
              <w:top w:val="nil"/>
              <w:left w:val="nil"/>
              <w:bottom w:val="nil"/>
              <w:right w:val="nil"/>
            </w:tcBorders>
          </w:tcPr>
          <w:p w14:paraId="42D102F9" w14:textId="77777777" w:rsidR="000F73C1" w:rsidRDefault="000F73C1" w:rsidP="00933879">
            <w:pPr>
              <w:pStyle w:val="TAC"/>
              <w:rPr>
                <w:lang w:eastAsia="ko-KR"/>
              </w:rPr>
            </w:pPr>
            <w:r>
              <w:rPr>
                <w:lang w:val="en-US" w:eastAsia="ko-KR"/>
              </w:rPr>
              <w:t>0</w:t>
            </w:r>
          </w:p>
        </w:tc>
        <w:tc>
          <w:tcPr>
            <w:tcW w:w="284" w:type="dxa"/>
            <w:tcBorders>
              <w:top w:val="nil"/>
              <w:left w:val="nil"/>
              <w:bottom w:val="nil"/>
              <w:right w:val="nil"/>
            </w:tcBorders>
          </w:tcPr>
          <w:p w14:paraId="676BD323" w14:textId="77777777" w:rsidR="000F73C1" w:rsidRDefault="000F73C1" w:rsidP="00933879">
            <w:pPr>
              <w:pStyle w:val="TAC"/>
              <w:rPr>
                <w:lang w:eastAsia="ko-KR"/>
              </w:rPr>
            </w:pPr>
            <w:r>
              <w:rPr>
                <w:lang w:val="en-US" w:eastAsia="ko-KR"/>
              </w:rPr>
              <w:t>0</w:t>
            </w:r>
          </w:p>
        </w:tc>
        <w:tc>
          <w:tcPr>
            <w:tcW w:w="284" w:type="dxa"/>
            <w:tcBorders>
              <w:top w:val="nil"/>
              <w:left w:val="nil"/>
              <w:bottom w:val="nil"/>
              <w:right w:val="nil"/>
            </w:tcBorders>
          </w:tcPr>
          <w:p w14:paraId="2E8FC6E6" w14:textId="77777777" w:rsidR="000F73C1" w:rsidRDefault="000F73C1" w:rsidP="00933879">
            <w:pPr>
              <w:pStyle w:val="TAC"/>
            </w:pPr>
          </w:p>
        </w:tc>
        <w:tc>
          <w:tcPr>
            <w:tcW w:w="3969" w:type="dxa"/>
            <w:tcBorders>
              <w:top w:val="nil"/>
              <w:left w:val="nil"/>
              <w:bottom w:val="nil"/>
              <w:right w:val="single" w:sz="4" w:space="0" w:color="auto"/>
            </w:tcBorders>
          </w:tcPr>
          <w:p w14:paraId="5CCE2F95" w14:textId="77777777" w:rsidR="000F73C1" w:rsidRDefault="000F73C1" w:rsidP="00933879">
            <w:pPr>
              <w:pStyle w:val="TAL"/>
              <w:rPr>
                <w:lang w:eastAsia="ko-KR"/>
              </w:rPr>
            </w:pPr>
            <w:r>
              <w:rPr>
                <w:lang w:val="en-US" w:eastAsia="ko-KR"/>
              </w:rPr>
              <w:t>FAILED</w:t>
            </w:r>
          </w:p>
        </w:tc>
      </w:tr>
      <w:tr w:rsidR="000F73C1" w14:paraId="1AE638D9" w14:textId="77777777" w:rsidTr="00933879">
        <w:trPr>
          <w:cantSplit/>
          <w:jc w:val="center"/>
        </w:trPr>
        <w:tc>
          <w:tcPr>
            <w:tcW w:w="284" w:type="dxa"/>
            <w:tcBorders>
              <w:top w:val="nil"/>
              <w:left w:val="single" w:sz="4" w:space="0" w:color="auto"/>
              <w:bottom w:val="nil"/>
              <w:right w:val="nil"/>
            </w:tcBorders>
          </w:tcPr>
          <w:p w14:paraId="59E39D3E" w14:textId="77777777" w:rsidR="000F73C1" w:rsidRDefault="000F73C1" w:rsidP="00933879">
            <w:pPr>
              <w:pStyle w:val="TAC"/>
            </w:pPr>
            <w:bookmarkStart w:id="4517" w:name="MCCQCTEMPBM_00000134"/>
          </w:p>
        </w:tc>
        <w:tc>
          <w:tcPr>
            <w:tcW w:w="284" w:type="dxa"/>
            <w:tcBorders>
              <w:top w:val="nil"/>
              <w:left w:val="nil"/>
              <w:bottom w:val="nil"/>
              <w:right w:val="nil"/>
            </w:tcBorders>
          </w:tcPr>
          <w:p w14:paraId="0C1445F1" w14:textId="77777777" w:rsidR="000F73C1" w:rsidRDefault="000F73C1" w:rsidP="00933879">
            <w:pPr>
              <w:pStyle w:val="TAC"/>
            </w:pPr>
          </w:p>
        </w:tc>
        <w:tc>
          <w:tcPr>
            <w:tcW w:w="284" w:type="dxa"/>
            <w:tcBorders>
              <w:top w:val="nil"/>
              <w:left w:val="nil"/>
              <w:bottom w:val="nil"/>
              <w:right w:val="nil"/>
            </w:tcBorders>
          </w:tcPr>
          <w:p w14:paraId="00CBF00B" w14:textId="77777777" w:rsidR="000F73C1" w:rsidRDefault="000F73C1" w:rsidP="00933879">
            <w:pPr>
              <w:pStyle w:val="TAC"/>
            </w:pPr>
          </w:p>
        </w:tc>
        <w:tc>
          <w:tcPr>
            <w:tcW w:w="284" w:type="dxa"/>
            <w:tcBorders>
              <w:top w:val="nil"/>
              <w:left w:val="nil"/>
              <w:bottom w:val="nil"/>
              <w:right w:val="nil"/>
            </w:tcBorders>
          </w:tcPr>
          <w:p w14:paraId="2AC48008" w14:textId="77777777" w:rsidR="000F73C1" w:rsidRDefault="000F73C1" w:rsidP="00933879">
            <w:pPr>
              <w:pStyle w:val="TAC"/>
            </w:pPr>
          </w:p>
        </w:tc>
        <w:tc>
          <w:tcPr>
            <w:tcW w:w="284" w:type="dxa"/>
            <w:tcBorders>
              <w:top w:val="nil"/>
              <w:left w:val="nil"/>
              <w:bottom w:val="nil"/>
              <w:right w:val="nil"/>
            </w:tcBorders>
          </w:tcPr>
          <w:p w14:paraId="4F7088ED" w14:textId="77777777" w:rsidR="000F73C1" w:rsidRDefault="000F73C1" w:rsidP="00933879">
            <w:pPr>
              <w:pStyle w:val="TAC"/>
            </w:pPr>
          </w:p>
        </w:tc>
        <w:tc>
          <w:tcPr>
            <w:tcW w:w="284" w:type="dxa"/>
            <w:tcBorders>
              <w:top w:val="nil"/>
              <w:left w:val="nil"/>
              <w:bottom w:val="nil"/>
              <w:right w:val="nil"/>
            </w:tcBorders>
          </w:tcPr>
          <w:p w14:paraId="2B41BF28" w14:textId="77777777" w:rsidR="000F73C1" w:rsidRDefault="000F73C1" w:rsidP="00933879">
            <w:pPr>
              <w:pStyle w:val="TAC"/>
            </w:pPr>
          </w:p>
        </w:tc>
        <w:tc>
          <w:tcPr>
            <w:tcW w:w="284" w:type="dxa"/>
            <w:tcBorders>
              <w:top w:val="nil"/>
              <w:left w:val="nil"/>
              <w:bottom w:val="nil"/>
              <w:right w:val="nil"/>
            </w:tcBorders>
          </w:tcPr>
          <w:p w14:paraId="144F359B" w14:textId="77777777" w:rsidR="000F73C1" w:rsidRDefault="000F73C1" w:rsidP="00933879">
            <w:pPr>
              <w:pStyle w:val="TAC"/>
            </w:pPr>
          </w:p>
        </w:tc>
        <w:tc>
          <w:tcPr>
            <w:tcW w:w="284" w:type="dxa"/>
            <w:tcBorders>
              <w:top w:val="nil"/>
              <w:left w:val="nil"/>
              <w:bottom w:val="nil"/>
              <w:right w:val="nil"/>
            </w:tcBorders>
          </w:tcPr>
          <w:p w14:paraId="3DC82724" w14:textId="77777777" w:rsidR="000F73C1" w:rsidRDefault="000F73C1" w:rsidP="00933879">
            <w:pPr>
              <w:pStyle w:val="TAC"/>
            </w:pPr>
          </w:p>
        </w:tc>
        <w:tc>
          <w:tcPr>
            <w:tcW w:w="284" w:type="dxa"/>
            <w:tcBorders>
              <w:top w:val="nil"/>
              <w:left w:val="nil"/>
              <w:bottom w:val="nil"/>
              <w:right w:val="nil"/>
            </w:tcBorders>
          </w:tcPr>
          <w:p w14:paraId="429273E2" w14:textId="77777777" w:rsidR="000F73C1" w:rsidRDefault="000F73C1" w:rsidP="00933879">
            <w:pPr>
              <w:pStyle w:val="TAC"/>
            </w:pPr>
          </w:p>
        </w:tc>
        <w:tc>
          <w:tcPr>
            <w:tcW w:w="3969" w:type="dxa"/>
            <w:tcBorders>
              <w:top w:val="nil"/>
              <w:left w:val="nil"/>
              <w:bottom w:val="nil"/>
              <w:right w:val="single" w:sz="4" w:space="0" w:color="auto"/>
            </w:tcBorders>
          </w:tcPr>
          <w:p w14:paraId="07747CD9" w14:textId="77777777" w:rsidR="000F73C1" w:rsidRDefault="000F73C1" w:rsidP="00933879">
            <w:pPr>
              <w:pStyle w:val="TAL"/>
            </w:pPr>
          </w:p>
        </w:tc>
      </w:tr>
      <w:bookmarkEnd w:id="4517"/>
      <w:tr w:rsidR="000F73C1" w14:paraId="0EEA38A2" w14:textId="77777777" w:rsidTr="00933879">
        <w:trPr>
          <w:cantSplit/>
          <w:jc w:val="center"/>
        </w:trPr>
        <w:tc>
          <w:tcPr>
            <w:tcW w:w="6525" w:type="dxa"/>
            <w:gridSpan w:val="10"/>
            <w:tcBorders>
              <w:top w:val="nil"/>
              <w:left w:val="single" w:sz="4" w:space="0" w:color="auto"/>
              <w:bottom w:val="single" w:sz="4" w:space="0" w:color="auto"/>
              <w:right w:val="single" w:sz="4" w:space="0" w:color="auto"/>
            </w:tcBorders>
            <w:hideMark/>
          </w:tcPr>
          <w:p w14:paraId="0D1F9029" w14:textId="77777777" w:rsidR="000F73C1" w:rsidRDefault="000F73C1" w:rsidP="00933879">
            <w:pPr>
              <w:pStyle w:val="TAL"/>
            </w:pPr>
            <w:r>
              <w:t>All other values are reserved.</w:t>
            </w:r>
          </w:p>
        </w:tc>
      </w:tr>
    </w:tbl>
    <w:p w14:paraId="4A8B5A1F" w14:textId="77777777" w:rsidR="000F73C1" w:rsidRPr="0079589D" w:rsidRDefault="000F73C1" w:rsidP="000F73C1">
      <w:pPr>
        <w:rPr>
          <w:noProof/>
          <w:lang w:eastAsia="ko-KR"/>
        </w:rPr>
      </w:pPr>
    </w:p>
    <w:p w14:paraId="5F0D24BC" w14:textId="77777777" w:rsidR="000F73C1" w:rsidRPr="0079589D" w:rsidRDefault="000F73C1" w:rsidP="00F1630B">
      <w:pPr>
        <w:pStyle w:val="Heading3"/>
      </w:pPr>
      <w:bookmarkStart w:id="4518" w:name="_Toc20153095"/>
      <w:bookmarkStart w:id="4519" w:name="_Toc27495760"/>
      <w:bookmarkStart w:id="4520" w:name="_Toc36109228"/>
      <w:bookmarkStart w:id="4521" w:name="_Toc45195016"/>
      <w:bookmarkStart w:id="4522" w:name="_Toc209734529"/>
      <w:r w:rsidRPr="0079589D">
        <w:t>17.2.9</w:t>
      </w:r>
      <w:r w:rsidRPr="0079589D">
        <w:tab/>
        <w:t>Confirm</w:t>
      </w:r>
      <w:r w:rsidRPr="0079589D">
        <w:rPr>
          <w:lang w:eastAsia="zh-CN"/>
        </w:rPr>
        <w:t xml:space="preserve"> mode indication</w:t>
      </w:r>
      <w:bookmarkEnd w:id="4518"/>
      <w:bookmarkEnd w:id="4519"/>
      <w:bookmarkEnd w:id="4520"/>
      <w:bookmarkEnd w:id="4521"/>
      <w:bookmarkEnd w:id="4522"/>
    </w:p>
    <w:p w14:paraId="16473975" w14:textId="77777777" w:rsidR="000F73C1" w:rsidRPr="0079589D" w:rsidRDefault="000F73C1" w:rsidP="000F73C1">
      <w:r w:rsidRPr="0079589D">
        <w:t xml:space="preserve">The purpose of the </w:t>
      </w:r>
      <w:r w:rsidRPr="0079589D">
        <w:rPr>
          <w:lang w:eastAsia="zh-CN"/>
        </w:rPr>
        <w:t>Confirm mode indication information element</w:t>
      </w:r>
      <w:r w:rsidRPr="0079589D">
        <w:t xml:space="preserve"> is to indicate that the terminating </w:t>
      </w:r>
      <w:proofErr w:type="spellStart"/>
      <w:r w:rsidRPr="0079589D">
        <w:t>MCVideo</w:t>
      </w:r>
      <w:proofErr w:type="spellEnd"/>
      <w:r w:rsidRPr="0079589D">
        <w:t xml:space="preserve"> client is expected to confirm call acceptance.</w:t>
      </w:r>
    </w:p>
    <w:p w14:paraId="45740C54" w14:textId="77777777" w:rsidR="000F73C1" w:rsidRPr="0079589D" w:rsidRDefault="000F73C1" w:rsidP="000F73C1">
      <w:r w:rsidRPr="0079589D">
        <w:t xml:space="preserve">The </w:t>
      </w:r>
      <w:r w:rsidRPr="0079589D">
        <w:rPr>
          <w:lang w:eastAsia="zh-CN"/>
        </w:rPr>
        <w:t>Confirm mode indication</w:t>
      </w:r>
      <w:r w:rsidRPr="0079589D">
        <w:t xml:space="preserve"> </w:t>
      </w:r>
      <w:r w:rsidRPr="0079589D">
        <w:rPr>
          <w:lang w:eastAsia="zh-CN"/>
        </w:rPr>
        <w:t>information element</w:t>
      </w:r>
      <w:r w:rsidRPr="0079589D">
        <w:t xml:space="preserve"> is coded as shown in figure 17.2.9-1.</w:t>
      </w:r>
    </w:p>
    <w:p w14:paraId="1009CFA8" w14:textId="77777777" w:rsidR="000F73C1" w:rsidRPr="0079589D" w:rsidRDefault="000F73C1" w:rsidP="000F73C1">
      <w:r w:rsidRPr="0079589D">
        <w:t xml:space="preserve">The </w:t>
      </w:r>
      <w:r w:rsidRPr="0079589D">
        <w:rPr>
          <w:lang w:eastAsia="zh-CN"/>
        </w:rPr>
        <w:t>Confirm mode indication</w:t>
      </w:r>
      <w:r w:rsidRPr="0079589D">
        <w:t xml:space="preserve"> </w:t>
      </w:r>
      <w:r w:rsidRPr="0079589D">
        <w:rPr>
          <w:lang w:eastAsia="zh-CN"/>
        </w:rPr>
        <w:t>information element</w:t>
      </w:r>
      <w:r w:rsidRPr="0079589D">
        <w:t xml:space="preserve"> is a type 2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0F73C1" w14:paraId="5D7DC96E" w14:textId="77777777" w:rsidTr="00933879">
        <w:trPr>
          <w:cantSplit/>
          <w:jc w:val="center"/>
        </w:trPr>
        <w:tc>
          <w:tcPr>
            <w:tcW w:w="709" w:type="dxa"/>
            <w:tcBorders>
              <w:top w:val="nil"/>
              <w:left w:val="nil"/>
              <w:bottom w:val="single" w:sz="4" w:space="0" w:color="auto"/>
              <w:right w:val="nil"/>
            </w:tcBorders>
            <w:hideMark/>
          </w:tcPr>
          <w:p w14:paraId="63700B0A" w14:textId="77777777" w:rsidR="000F73C1" w:rsidRDefault="000F73C1" w:rsidP="00933879">
            <w:pPr>
              <w:pStyle w:val="TAC"/>
            </w:pPr>
            <w:r>
              <w:t>8</w:t>
            </w:r>
          </w:p>
        </w:tc>
        <w:tc>
          <w:tcPr>
            <w:tcW w:w="709" w:type="dxa"/>
            <w:tcBorders>
              <w:top w:val="nil"/>
              <w:left w:val="nil"/>
              <w:bottom w:val="single" w:sz="4" w:space="0" w:color="auto"/>
              <w:right w:val="nil"/>
            </w:tcBorders>
            <w:hideMark/>
          </w:tcPr>
          <w:p w14:paraId="5C646283" w14:textId="77777777" w:rsidR="000F73C1" w:rsidRDefault="000F73C1" w:rsidP="00933879">
            <w:pPr>
              <w:pStyle w:val="TAC"/>
            </w:pPr>
            <w:r>
              <w:t>7</w:t>
            </w:r>
          </w:p>
        </w:tc>
        <w:tc>
          <w:tcPr>
            <w:tcW w:w="709" w:type="dxa"/>
            <w:tcBorders>
              <w:top w:val="nil"/>
              <w:left w:val="nil"/>
              <w:bottom w:val="single" w:sz="4" w:space="0" w:color="auto"/>
              <w:right w:val="nil"/>
            </w:tcBorders>
            <w:hideMark/>
          </w:tcPr>
          <w:p w14:paraId="12241A4D" w14:textId="77777777" w:rsidR="000F73C1" w:rsidRDefault="000F73C1" w:rsidP="00933879">
            <w:pPr>
              <w:pStyle w:val="TAC"/>
            </w:pPr>
            <w:r>
              <w:t>6</w:t>
            </w:r>
          </w:p>
        </w:tc>
        <w:tc>
          <w:tcPr>
            <w:tcW w:w="709" w:type="dxa"/>
            <w:tcBorders>
              <w:top w:val="nil"/>
              <w:left w:val="nil"/>
              <w:bottom w:val="single" w:sz="4" w:space="0" w:color="auto"/>
              <w:right w:val="nil"/>
            </w:tcBorders>
            <w:hideMark/>
          </w:tcPr>
          <w:p w14:paraId="0E11C63B" w14:textId="77777777" w:rsidR="000F73C1" w:rsidRDefault="000F73C1" w:rsidP="00933879">
            <w:pPr>
              <w:pStyle w:val="TAC"/>
            </w:pPr>
            <w:r>
              <w:t>5</w:t>
            </w:r>
          </w:p>
        </w:tc>
        <w:tc>
          <w:tcPr>
            <w:tcW w:w="709" w:type="dxa"/>
            <w:tcBorders>
              <w:top w:val="nil"/>
              <w:left w:val="nil"/>
              <w:bottom w:val="single" w:sz="4" w:space="0" w:color="auto"/>
              <w:right w:val="nil"/>
            </w:tcBorders>
            <w:hideMark/>
          </w:tcPr>
          <w:p w14:paraId="5AEE7922" w14:textId="77777777" w:rsidR="000F73C1" w:rsidRDefault="000F73C1" w:rsidP="00933879">
            <w:pPr>
              <w:pStyle w:val="TAC"/>
            </w:pPr>
            <w:r>
              <w:t>4</w:t>
            </w:r>
          </w:p>
        </w:tc>
        <w:tc>
          <w:tcPr>
            <w:tcW w:w="709" w:type="dxa"/>
            <w:tcBorders>
              <w:top w:val="nil"/>
              <w:left w:val="nil"/>
              <w:bottom w:val="single" w:sz="4" w:space="0" w:color="auto"/>
              <w:right w:val="nil"/>
            </w:tcBorders>
            <w:hideMark/>
          </w:tcPr>
          <w:p w14:paraId="09A9F3EF" w14:textId="77777777" w:rsidR="000F73C1" w:rsidRDefault="000F73C1" w:rsidP="00933879">
            <w:pPr>
              <w:pStyle w:val="TAC"/>
            </w:pPr>
            <w:r>
              <w:t>3</w:t>
            </w:r>
          </w:p>
        </w:tc>
        <w:tc>
          <w:tcPr>
            <w:tcW w:w="709" w:type="dxa"/>
            <w:tcBorders>
              <w:top w:val="nil"/>
              <w:left w:val="nil"/>
              <w:bottom w:val="single" w:sz="4" w:space="0" w:color="auto"/>
              <w:right w:val="nil"/>
            </w:tcBorders>
            <w:hideMark/>
          </w:tcPr>
          <w:p w14:paraId="57FFBE7C" w14:textId="77777777" w:rsidR="000F73C1" w:rsidRDefault="000F73C1" w:rsidP="00933879">
            <w:pPr>
              <w:pStyle w:val="TAC"/>
            </w:pPr>
            <w:r>
              <w:t>2</w:t>
            </w:r>
          </w:p>
        </w:tc>
        <w:tc>
          <w:tcPr>
            <w:tcW w:w="709" w:type="dxa"/>
            <w:tcBorders>
              <w:top w:val="nil"/>
              <w:left w:val="nil"/>
              <w:bottom w:val="single" w:sz="4" w:space="0" w:color="auto"/>
              <w:right w:val="nil"/>
            </w:tcBorders>
            <w:hideMark/>
          </w:tcPr>
          <w:p w14:paraId="093B90C3" w14:textId="77777777" w:rsidR="000F73C1" w:rsidRDefault="000F73C1" w:rsidP="00933879">
            <w:pPr>
              <w:pStyle w:val="TAC"/>
            </w:pPr>
            <w:r>
              <w:t>1</w:t>
            </w:r>
          </w:p>
        </w:tc>
        <w:tc>
          <w:tcPr>
            <w:tcW w:w="1560" w:type="dxa"/>
            <w:tcBorders>
              <w:top w:val="nil"/>
              <w:left w:val="nil"/>
              <w:bottom w:val="nil"/>
              <w:right w:val="nil"/>
            </w:tcBorders>
          </w:tcPr>
          <w:p w14:paraId="4D2D4A07" w14:textId="77777777" w:rsidR="000F73C1" w:rsidRDefault="000F73C1" w:rsidP="00933879">
            <w:pPr>
              <w:pStyle w:val="TAL"/>
            </w:pPr>
          </w:p>
        </w:tc>
      </w:tr>
      <w:tr w:rsidR="000F73C1" w14:paraId="5D21185A" w14:textId="77777777" w:rsidTr="0093387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DA56777" w14:textId="77777777" w:rsidR="000F73C1" w:rsidRDefault="000F73C1" w:rsidP="00933879">
            <w:pPr>
              <w:pStyle w:val="TAC"/>
            </w:pPr>
            <w:r>
              <w:rPr>
                <w:lang w:eastAsia="zh-CN"/>
              </w:rPr>
              <w:t>Confirm mode indication IEI</w:t>
            </w:r>
          </w:p>
        </w:tc>
        <w:tc>
          <w:tcPr>
            <w:tcW w:w="1560" w:type="dxa"/>
            <w:tcBorders>
              <w:top w:val="nil"/>
              <w:left w:val="nil"/>
              <w:bottom w:val="nil"/>
              <w:right w:val="nil"/>
            </w:tcBorders>
            <w:hideMark/>
          </w:tcPr>
          <w:p w14:paraId="0D7F064B" w14:textId="77777777" w:rsidR="000F73C1" w:rsidRDefault="000F73C1" w:rsidP="00933879">
            <w:pPr>
              <w:pStyle w:val="TAL"/>
            </w:pPr>
            <w:r>
              <w:t>octet 1</w:t>
            </w:r>
          </w:p>
        </w:tc>
      </w:tr>
    </w:tbl>
    <w:p w14:paraId="59B01BDF" w14:textId="77777777" w:rsidR="000F73C1" w:rsidRPr="0079589D" w:rsidRDefault="000F73C1" w:rsidP="000F73C1">
      <w:pPr>
        <w:pStyle w:val="TAN"/>
      </w:pPr>
    </w:p>
    <w:p w14:paraId="542A186C" w14:textId="77777777" w:rsidR="000F73C1" w:rsidRPr="0079589D" w:rsidRDefault="000F73C1" w:rsidP="000F73C1">
      <w:pPr>
        <w:pStyle w:val="TF"/>
      </w:pPr>
      <w:r w:rsidRPr="0079589D">
        <w:t xml:space="preserve">Figure 17.2.9-1: </w:t>
      </w:r>
      <w:r w:rsidRPr="0079589D">
        <w:rPr>
          <w:lang w:eastAsia="zh-CN"/>
        </w:rPr>
        <w:t>Confirm mode indication</w:t>
      </w:r>
      <w:r w:rsidRPr="0079589D">
        <w:t xml:space="preserve"> information element</w:t>
      </w:r>
    </w:p>
    <w:p w14:paraId="6DF7BBFA" w14:textId="77777777" w:rsidR="000F73C1" w:rsidRPr="0079589D" w:rsidRDefault="000F73C1" w:rsidP="000F73C1">
      <w:pPr>
        <w:rPr>
          <w:lang w:val="fr-FR"/>
        </w:rPr>
      </w:pPr>
    </w:p>
    <w:p w14:paraId="53F3505E" w14:textId="77777777" w:rsidR="000F73C1" w:rsidRPr="0079589D" w:rsidRDefault="000F73C1" w:rsidP="00F1630B">
      <w:pPr>
        <w:pStyle w:val="Heading3"/>
      </w:pPr>
      <w:bookmarkStart w:id="4523" w:name="_Toc20153096"/>
      <w:bookmarkStart w:id="4524" w:name="_Toc27495761"/>
      <w:bookmarkStart w:id="4525" w:name="_Toc36109229"/>
      <w:bookmarkStart w:id="4526" w:name="_Toc45195017"/>
      <w:bookmarkStart w:id="4527" w:name="_Toc209734530"/>
      <w:r w:rsidRPr="0079589D">
        <w:t>17.2.10</w:t>
      </w:r>
      <w:r w:rsidRPr="0079589D">
        <w:tab/>
      </w:r>
      <w:proofErr w:type="spellStart"/>
      <w:r w:rsidRPr="0079589D">
        <w:t>MCVideo</w:t>
      </w:r>
      <w:proofErr w:type="spellEnd"/>
      <w:r w:rsidRPr="0079589D">
        <w:t xml:space="preserve"> user ID</w:t>
      </w:r>
      <w:bookmarkEnd w:id="4523"/>
      <w:bookmarkEnd w:id="4524"/>
      <w:bookmarkEnd w:id="4525"/>
      <w:bookmarkEnd w:id="4526"/>
      <w:bookmarkEnd w:id="4527"/>
    </w:p>
    <w:p w14:paraId="385F0B61" w14:textId="77777777" w:rsidR="000F73C1" w:rsidRPr="0079589D" w:rsidRDefault="000F73C1" w:rsidP="000F73C1">
      <w:pPr>
        <w:rPr>
          <w:lang w:eastAsia="ko-KR"/>
        </w:rPr>
      </w:pPr>
      <w:r w:rsidRPr="0079589D">
        <w:t xml:space="preserve">The </w:t>
      </w:r>
      <w:proofErr w:type="spellStart"/>
      <w:r w:rsidRPr="0079589D">
        <w:t>MCVideo</w:t>
      </w:r>
      <w:proofErr w:type="spellEnd"/>
      <w:r w:rsidRPr="0079589D">
        <w:t xml:space="preserve"> user ID information element is used to indicate</w:t>
      </w:r>
      <w:r w:rsidRPr="0079589D">
        <w:rPr>
          <w:lang w:eastAsia="ko-KR"/>
        </w:rPr>
        <w:t xml:space="preserve"> an </w:t>
      </w:r>
      <w:proofErr w:type="spellStart"/>
      <w:r w:rsidRPr="0079589D">
        <w:rPr>
          <w:lang w:eastAsia="ko-KR"/>
        </w:rPr>
        <w:t>MCVideo</w:t>
      </w:r>
      <w:proofErr w:type="spellEnd"/>
      <w:r w:rsidRPr="0079589D">
        <w:rPr>
          <w:lang w:eastAsia="ko-KR"/>
        </w:rPr>
        <w:t xml:space="preserve"> user ID.</w:t>
      </w:r>
    </w:p>
    <w:p w14:paraId="31444AED" w14:textId="77777777" w:rsidR="000F73C1" w:rsidRPr="0079589D" w:rsidRDefault="000F73C1" w:rsidP="000F73C1">
      <w:r w:rsidRPr="0079589D">
        <w:t xml:space="preserve">The </w:t>
      </w:r>
      <w:proofErr w:type="spellStart"/>
      <w:r w:rsidRPr="0079589D">
        <w:t>MCVideo</w:t>
      </w:r>
      <w:proofErr w:type="spellEnd"/>
      <w:r w:rsidRPr="0079589D">
        <w:t xml:space="preserve"> user ID information element is coded as shown in Figure 17.2.10-1 and Table 17.2.10-1.</w:t>
      </w:r>
    </w:p>
    <w:p w14:paraId="23FB32E7" w14:textId="77777777" w:rsidR="000F73C1" w:rsidRPr="0079589D" w:rsidRDefault="000F73C1" w:rsidP="000F73C1">
      <w:r w:rsidRPr="0079589D">
        <w:t xml:space="preserve">The </w:t>
      </w:r>
      <w:proofErr w:type="spellStart"/>
      <w:r w:rsidRPr="0079589D">
        <w:t>MCVideo</w:t>
      </w:r>
      <w:proofErr w:type="spellEnd"/>
      <w:r w:rsidRPr="0079589D">
        <w:t xml:space="preserve"> user ID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0F73C1" w14:paraId="490A8221" w14:textId="77777777" w:rsidTr="00933879">
        <w:trPr>
          <w:cantSplit/>
          <w:jc w:val="center"/>
        </w:trPr>
        <w:tc>
          <w:tcPr>
            <w:tcW w:w="709" w:type="dxa"/>
            <w:tcBorders>
              <w:top w:val="nil"/>
              <w:left w:val="nil"/>
              <w:bottom w:val="nil"/>
              <w:right w:val="nil"/>
            </w:tcBorders>
            <w:hideMark/>
          </w:tcPr>
          <w:p w14:paraId="76DC825C" w14:textId="77777777" w:rsidR="000F73C1" w:rsidRDefault="000F73C1" w:rsidP="00933879">
            <w:pPr>
              <w:pStyle w:val="TAC"/>
            </w:pPr>
            <w:r>
              <w:t>8</w:t>
            </w:r>
          </w:p>
        </w:tc>
        <w:tc>
          <w:tcPr>
            <w:tcW w:w="709" w:type="dxa"/>
            <w:tcBorders>
              <w:top w:val="nil"/>
              <w:left w:val="nil"/>
              <w:bottom w:val="nil"/>
              <w:right w:val="nil"/>
            </w:tcBorders>
            <w:hideMark/>
          </w:tcPr>
          <w:p w14:paraId="0481F757" w14:textId="77777777" w:rsidR="000F73C1" w:rsidRDefault="000F73C1" w:rsidP="00933879">
            <w:pPr>
              <w:pStyle w:val="TAC"/>
            </w:pPr>
            <w:r>
              <w:t>7</w:t>
            </w:r>
          </w:p>
        </w:tc>
        <w:tc>
          <w:tcPr>
            <w:tcW w:w="709" w:type="dxa"/>
            <w:tcBorders>
              <w:top w:val="nil"/>
              <w:left w:val="nil"/>
              <w:bottom w:val="nil"/>
              <w:right w:val="nil"/>
            </w:tcBorders>
            <w:hideMark/>
          </w:tcPr>
          <w:p w14:paraId="08FA7816" w14:textId="77777777" w:rsidR="000F73C1" w:rsidRDefault="000F73C1" w:rsidP="00933879">
            <w:pPr>
              <w:pStyle w:val="TAC"/>
            </w:pPr>
            <w:r>
              <w:t>6</w:t>
            </w:r>
          </w:p>
        </w:tc>
        <w:tc>
          <w:tcPr>
            <w:tcW w:w="709" w:type="dxa"/>
            <w:tcBorders>
              <w:top w:val="nil"/>
              <w:left w:val="nil"/>
              <w:bottom w:val="nil"/>
              <w:right w:val="nil"/>
            </w:tcBorders>
            <w:hideMark/>
          </w:tcPr>
          <w:p w14:paraId="0BDD8F4E" w14:textId="77777777" w:rsidR="000F73C1" w:rsidRDefault="000F73C1" w:rsidP="00933879">
            <w:pPr>
              <w:pStyle w:val="TAC"/>
            </w:pPr>
            <w:r>
              <w:t>5</w:t>
            </w:r>
          </w:p>
        </w:tc>
        <w:tc>
          <w:tcPr>
            <w:tcW w:w="709" w:type="dxa"/>
            <w:tcBorders>
              <w:top w:val="nil"/>
              <w:left w:val="nil"/>
              <w:bottom w:val="nil"/>
              <w:right w:val="nil"/>
            </w:tcBorders>
            <w:hideMark/>
          </w:tcPr>
          <w:p w14:paraId="4DCF565D" w14:textId="77777777" w:rsidR="000F73C1" w:rsidRDefault="000F73C1" w:rsidP="00933879">
            <w:pPr>
              <w:pStyle w:val="TAC"/>
            </w:pPr>
            <w:r>
              <w:t>4</w:t>
            </w:r>
          </w:p>
        </w:tc>
        <w:tc>
          <w:tcPr>
            <w:tcW w:w="709" w:type="dxa"/>
            <w:tcBorders>
              <w:top w:val="nil"/>
              <w:left w:val="nil"/>
              <w:bottom w:val="nil"/>
              <w:right w:val="nil"/>
            </w:tcBorders>
            <w:hideMark/>
          </w:tcPr>
          <w:p w14:paraId="2630FC03" w14:textId="77777777" w:rsidR="000F73C1" w:rsidRDefault="000F73C1" w:rsidP="00933879">
            <w:pPr>
              <w:pStyle w:val="TAC"/>
            </w:pPr>
            <w:r>
              <w:t>3</w:t>
            </w:r>
          </w:p>
        </w:tc>
        <w:tc>
          <w:tcPr>
            <w:tcW w:w="709" w:type="dxa"/>
            <w:tcBorders>
              <w:top w:val="nil"/>
              <w:left w:val="nil"/>
              <w:bottom w:val="nil"/>
              <w:right w:val="nil"/>
            </w:tcBorders>
            <w:hideMark/>
          </w:tcPr>
          <w:p w14:paraId="4040CAD8" w14:textId="77777777" w:rsidR="000F73C1" w:rsidRDefault="000F73C1" w:rsidP="00933879">
            <w:pPr>
              <w:pStyle w:val="TAC"/>
            </w:pPr>
            <w:r>
              <w:t>2</w:t>
            </w:r>
          </w:p>
        </w:tc>
        <w:tc>
          <w:tcPr>
            <w:tcW w:w="709" w:type="dxa"/>
            <w:tcBorders>
              <w:top w:val="nil"/>
              <w:left w:val="nil"/>
              <w:bottom w:val="nil"/>
              <w:right w:val="nil"/>
            </w:tcBorders>
            <w:hideMark/>
          </w:tcPr>
          <w:p w14:paraId="10B28C73" w14:textId="77777777" w:rsidR="000F73C1" w:rsidRDefault="000F73C1" w:rsidP="00933879">
            <w:pPr>
              <w:pStyle w:val="TAC"/>
            </w:pPr>
            <w:r>
              <w:t>1</w:t>
            </w:r>
          </w:p>
        </w:tc>
        <w:tc>
          <w:tcPr>
            <w:tcW w:w="1560" w:type="dxa"/>
            <w:tcBorders>
              <w:top w:val="nil"/>
              <w:left w:val="nil"/>
              <w:bottom w:val="nil"/>
              <w:right w:val="nil"/>
            </w:tcBorders>
          </w:tcPr>
          <w:p w14:paraId="2CC2D24C" w14:textId="77777777" w:rsidR="000F73C1" w:rsidRDefault="000F73C1" w:rsidP="00933879">
            <w:pPr>
              <w:pStyle w:val="TAL"/>
            </w:pPr>
          </w:p>
        </w:tc>
      </w:tr>
      <w:tr w:rsidR="000F73C1" w14:paraId="1AD27A74" w14:textId="77777777" w:rsidTr="00933879">
        <w:trPr>
          <w:cantSplit/>
          <w:jc w:val="center"/>
        </w:trPr>
        <w:tc>
          <w:tcPr>
            <w:tcW w:w="5672" w:type="dxa"/>
            <w:gridSpan w:val="8"/>
            <w:tcBorders>
              <w:top w:val="single" w:sz="4" w:space="0" w:color="auto"/>
              <w:left w:val="single" w:sz="4" w:space="0" w:color="auto"/>
              <w:bottom w:val="nil"/>
              <w:right w:val="single" w:sz="4" w:space="0" w:color="auto"/>
            </w:tcBorders>
            <w:hideMark/>
          </w:tcPr>
          <w:p w14:paraId="332F01A2" w14:textId="77777777" w:rsidR="000F73C1" w:rsidRDefault="000F73C1" w:rsidP="00933879">
            <w:pPr>
              <w:pStyle w:val="TAC"/>
            </w:pPr>
            <w:r>
              <w:t xml:space="preserve">Length of </w:t>
            </w:r>
            <w:proofErr w:type="spellStart"/>
            <w:r>
              <w:t>MCVideo</w:t>
            </w:r>
            <w:proofErr w:type="spellEnd"/>
            <w:r>
              <w:t xml:space="preserve"> user ID contents</w:t>
            </w:r>
          </w:p>
        </w:tc>
        <w:tc>
          <w:tcPr>
            <w:tcW w:w="1560" w:type="dxa"/>
            <w:tcBorders>
              <w:top w:val="nil"/>
              <w:left w:val="nil"/>
              <w:bottom w:val="nil"/>
              <w:right w:val="nil"/>
            </w:tcBorders>
            <w:hideMark/>
          </w:tcPr>
          <w:p w14:paraId="2D5E6EEE" w14:textId="77777777" w:rsidR="000F73C1" w:rsidRDefault="000F73C1" w:rsidP="00933879">
            <w:pPr>
              <w:pStyle w:val="TAL"/>
            </w:pPr>
            <w:r>
              <w:t>octet 1</w:t>
            </w:r>
          </w:p>
        </w:tc>
      </w:tr>
      <w:tr w:rsidR="000F73C1" w14:paraId="3BE56783" w14:textId="77777777" w:rsidTr="00933879">
        <w:trPr>
          <w:cantSplit/>
          <w:jc w:val="center"/>
        </w:trPr>
        <w:tc>
          <w:tcPr>
            <w:tcW w:w="5672" w:type="dxa"/>
            <w:gridSpan w:val="8"/>
            <w:tcBorders>
              <w:top w:val="nil"/>
              <w:left w:val="single" w:sz="4" w:space="0" w:color="auto"/>
              <w:bottom w:val="single" w:sz="4" w:space="0" w:color="auto"/>
              <w:right w:val="single" w:sz="4" w:space="0" w:color="auto"/>
            </w:tcBorders>
          </w:tcPr>
          <w:p w14:paraId="17B06D63" w14:textId="77777777" w:rsidR="000F73C1" w:rsidRDefault="000F73C1" w:rsidP="00933879">
            <w:pPr>
              <w:pStyle w:val="TAC"/>
            </w:pPr>
          </w:p>
        </w:tc>
        <w:tc>
          <w:tcPr>
            <w:tcW w:w="1560" w:type="dxa"/>
            <w:tcBorders>
              <w:top w:val="nil"/>
              <w:left w:val="nil"/>
              <w:bottom w:val="nil"/>
              <w:right w:val="nil"/>
            </w:tcBorders>
            <w:hideMark/>
          </w:tcPr>
          <w:p w14:paraId="6661401C" w14:textId="77777777" w:rsidR="000F73C1" w:rsidRDefault="000F73C1" w:rsidP="00933879">
            <w:pPr>
              <w:pStyle w:val="TAL"/>
            </w:pPr>
            <w:r>
              <w:t>octet 2</w:t>
            </w:r>
          </w:p>
        </w:tc>
      </w:tr>
      <w:tr w:rsidR="000F73C1" w14:paraId="29EA0A13" w14:textId="77777777" w:rsidTr="00933879">
        <w:trPr>
          <w:cantSplit/>
          <w:jc w:val="center"/>
        </w:trPr>
        <w:tc>
          <w:tcPr>
            <w:tcW w:w="5672" w:type="dxa"/>
            <w:gridSpan w:val="8"/>
            <w:tcBorders>
              <w:top w:val="single" w:sz="4" w:space="0" w:color="auto"/>
              <w:left w:val="single" w:sz="4" w:space="0" w:color="auto"/>
              <w:bottom w:val="nil"/>
              <w:right w:val="single" w:sz="4" w:space="0" w:color="auto"/>
            </w:tcBorders>
          </w:tcPr>
          <w:p w14:paraId="6AC0D14C" w14:textId="77777777" w:rsidR="000F73C1" w:rsidRDefault="000F73C1" w:rsidP="00933879">
            <w:pPr>
              <w:pStyle w:val="TAC"/>
            </w:pPr>
          </w:p>
        </w:tc>
        <w:tc>
          <w:tcPr>
            <w:tcW w:w="1560" w:type="dxa"/>
            <w:tcBorders>
              <w:top w:val="nil"/>
              <w:left w:val="single" w:sz="4" w:space="0" w:color="auto"/>
              <w:bottom w:val="nil"/>
              <w:right w:val="nil"/>
            </w:tcBorders>
            <w:hideMark/>
          </w:tcPr>
          <w:p w14:paraId="022A401B" w14:textId="77777777" w:rsidR="000F73C1" w:rsidRDefault="000F73C1" w:rsidP="00933879">
            <w:pPr>
              <w:pStyle w:val="TAL"/>
            </w:pPr>
            <w:r>
              <w:t>octet 3</w:t>
            </w:r>
          </w:p>
        </w:tc>
      </w:tr>
      <w:tr w:rsidR="000F73C1" w14:paraId="2ABAD586" w14:textId="77777777" w:rsidTr="00933879">
        <w:trPr>
          <w:cantSplit/>
          <w:jc w:val="center"/>
        </w:trPr>
        <w:tc>
          <w:tcPr>
            <w:tcW w:w="5672" w:type="dxa"/>
            <w:gridSpan w:val="8"/>
            <w:tcBorders>
              <w:top w:val="nil"/>
              <w:left w:val="single" w:sz="4" w:space="0" w:color="auto"/>
              <w:bottom w:val="nil"/>
              <w:right w:val="single" w:sz="4" w:space="0" w:color="auto"/>
            </w:tcBorders>
            <w:hideMark/>
          </w:tcPr>
          <w:p w14:paraId="12915293" w14:textId="77777777" w:rsidR="000F73C1" w:rsidRDefault="000F73C1" w:rsidP="00933879">
            <w:pPr>
              <w:pStyle w:val="TAC"/>
            </w:pPr>
            <w:proofErr w:type="spellStart"/>
            <w:r>
              <w:t>MCVideo</w:t>
            </w:r>
            <w:proofErr w:type="spellEnd"/>
            <w:r>
              <w:t xml:space="preserve"> user ID contents</w:t>
            </w:r>
          </w:p>
        </w:tc>
        <w:tc>
          <w:tcPr>
            <w:tcW w:w="1560" w:type="dxa"/>
            <w:tcBorders>
              <w:top w:val="nil"/>
              <w:left w:val="single" w:sz="4" w:space="0" w:color="auto"/>
              <w:bottom w:val="nil"/>
              <w:right w:val="nil"/>
            </w:tcBorders>
          </w:tcPr>
          <w:p w14:paraId="6C198972" w14:textId="77777777" w:rsidR="000F73C1" w:rsidRDefault="000F73C1" w:rsidP="00933879">
            <w:pPr>
              <w:pStyle w:val="TAL"/>
            </w:pPr>
          </w:p>
        </w:tc>
      </w:tr>
      <w:tr w:rsidR="000F73C1" w14:paraId="4CDA0CCA" w14:textId="77777777" w:rsidTr="00933879">
        <w:trPr>
          <w:cantSplit/>
          <w:jc w:val="center"/>
        </w:trPr>
        <w:tc>
          <w:tcPr>
            <w:tcW w:w="5672" w:type="dxa"/>
            <w:gridSpan w:val="8"/>
            <w:tcBorders>
              <w:top w:val="nil"/>
              <w:left w:val="single" w:sz="4" w:space="0" w:color="auto"/>
              <w:bottom w:val="single" w:sz="4" w:space="0" w:color="auto"/>
              <w:right w:val="single" w:sz="4" w:space="0" w:color="auto"/>
            </w:tcBorders>
          </w:tcPr>
          <w:p w14:paraId="5C9E39F0" w14:textId="77777777" w:rsidR="000F73C1" w:rsidRDefault="000F73C1" w:rsidP="00933879">
            <w:pPr>
              <w:pStyle w:val="TAC"/>
            </w:pPr>
          </w:p>
        </w:tc>
        <w:tc>
          <w:tcPr>
            <w:tcW w:w="1560" w:type="dxa"/>
            <w:tcBorders>
              <w:top w:val="nil"/>
              <w:left w:val="single" w:sz="4" w:space="0" w:color="auto"/>
              <w:bottom w:val="nil"/>
              <w:right w:val="nil"/>
            </w:tcBorders>
            <w:hideMark/>
          </w:tcPr>
          <w:p w14:paraId="3D21983C" w14:textId="77777777" w:rsidR="000F73C1" w:rsidRDefault="000F73C1" w:rsidP="00933879">
            <w:pPr>
              <w:pStyle w:val="TAL"/>
            </w:pPr>
            <w:r>
              <w:t>octet n</w:t>
            </w:r>
          </w:p>
        </w:tc>
      </w:tr>
    </w:tbl>
    <w:p w14:paraId="642976CD" w14:textId="77777777" w:rsidR="000F73C1" w:rsidRPr="0079589D" w:rsidRDefault="000F73C1" w:rsidP="000F73C1">
      <w:pPr>
        <w:pStyle w:val="TH"/>
      </w:pPr>
      <w:r w:rsidRPr="0079589D">
        <w:t xml:space="preserve">Figure 17.2.10-1: </w:t>
      </w:r>
      <w:proofErr w:type="spellStart"/>
      <w:r w:rsidRPr="0079589D">
        <w:t>MCVideo</w:t>
      </w:r>
      <w:proofErr w:type="spellEnd"/>
      <w:r w:rsidRPr="0079589D">
        <w:t xml:space="preserve"> user ID information element</w:t>
      </w:r>
    </w:p>
    <w:p w14:paraId="25BF7303" w14:textId="77777777" w:rsidR="000F73C1" w:rsidRPr="0079589D" w:rsidRDefault="000F73C1" w:rsidP="000F73C1">
      <w:pPr>
        <w:pStyle w:val="TH"/>
      </w:pPr>
      <w:r w:rsidRPr="0079589D">
        <w:t xml:space="preserve">Table 17.2.10-1: </w:t>
      </w:r>
      <w:proofErr w:type="spellStart"/>
      <w:r w:rsidRPr="0079589D">
        <w:t>MCVideo</w:t>
      </w:r>
      <w:proofErr w:type="spellEnd"/>
      <w:r w:rsidRPr="0079589D">
        <w:t xml:space="preserve"> user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0F73C1" w14:paraId="2CA5AFC0" w14:textId="77777777" w:rsidTr="00933879">
        <w:trPr>
          <w:cantSplit/>
          <w:jc w:val="center"/>
        </w:trPr>
        <w:tc>
          <w:tcPr>
            <w:tcW w:w="7087" w:type="dxa"/>
            <w:tcBorders>
              <w:top w:val="single" w:sz="4" w:space="0" w:color="auto"/>
              <w:left w:val="single" w:sz="4" w:space="0" w:color="auto"/>
              <w:bottom w:val="nil"/>
              <w:right w:val="single" w:sz="4" w:space="0" w:color="auto"/>
            </w:tcBorders>
            <w:hideMark/>
          </w:tcPr>
          <w:p w14:paraId="3CABFA14" w14:textId="77777777" w:rsidR="000F73C1" w:rsidRDefault="000F73C1" w:rsidP="00933879">
            <w:pPr>
              <w:pStyle w:val="TAL"/>
            </w:pPr>
            <w:proofErr w:type="spellStart"/>
            <w:r>
              <w:t>MCVideo</w:t>
            </w:r>
            <w:proofErr w:type="spellEnd"/>
            <w:r>
              <w:t xml:space="preserve"> user ID is contained in octet 3 to octet n; Max value of 65535 octets.</w:t>
            </w:r>
          </w:p>
        </w:tc>
      </w:tr>
      <w:tr w:rsidR="000F73C1" w14:paraId="186D794C" w14:textId="77777777" w:rsidTr="00933879">
        <w:trPr>
          <w:cantSplit/>
          <w:jc w:val="center"/>
        </w:trPr>
        <w:tc>
          <w:tcPr>
            <w:tcW w:w="7087" w:type="dxa"/>
            <w:tcBorders>
              <w:top w:val="nil"/>
              <w:left w:val="single" w:sz="4" w:space="0" w:color="auto"/>
              <w:bottom w:val="nil"/>
              <w:right w:val="single" w:sz="4" w:space="0" w:color="auto"/>
            </w:tcBorders>
          </w:tcPr>
          <w:p w14:paraId="6B543476" w14:textId="77777777" w:rsidR="000F73C1" w:rsidRDefault="000F73C1" w:rsidP="00933879">
            <w:pPr>
              <w:pStyle w:val="TAL"/>
            </w:pPr>
            <w:bookmarkStart w:id="4528" w:name="MCCQCTEMPBM_00000135"/>
          </w:p>
        </w:tc>
      </w:tr>
      <w:tr w:rsidR="000F73C1" w14:paraId="4F43E57D" w14:textId="77777777" w:rsidTr="00933879">
        <w:trPr>
          <w:cantSplit/>
          <w:jc w:val="center"/>
        </w:trPr>
        <w:tc>
          <w:tcPr>
            <w:tcW w:w="7087" w:type="dxa"/>
            <w:tcBorders>
              <w:top w:val="nil"/>
              <w:left w:val="single" w:sz="4" w:space="0" w:color="auto"/>
              <w:bottom w:val="single" w:sz="4" w:space="0" w:color="auto"/>
              <w:right w:val="single" w:sz="4" w:space="0" w:color="auto"/>
            </w:tcBorders>
          </w:tcPr>
          <w:p w14:paraId="3AD317C6" w14:textId="77777777" w:rsidR="000F73C1" w:rsidRDefault="000F73C1" w:rsidP="00933879">
            <w:pPr>
              <w:pStyle w:val="TAL"/>
            </w:pPr>
            <w:bookmarkStart w:id="4529" w:name="MCCQCTEMPBM_00000136"/>
            <w:bookmarkEnd w:id="4528"/>
          </w:p>
        </w:tc>
      </w:tr>
      <w:bookmarkEnd w:id="4529"/>
    </w:tbl>
    <w:p w14:paraId="7AC7CF16" w14:textId="77777777" w:rsidR="000F73C1" w:rsidRPr="0079589D" w:rsidRDefault="000F73C1" w:rsidP="000F73C1"/>
    <w:p w14:paraId="5E6087A9" w14:textId="77777777" w:rsidR="000F73C1" w:rsidRPr="0079589D" w:rsidRDefault="000F73C1" w:rsidP="00F1630B">
      <w:pPr>
        <w:pStyle w:val="Heading3"/>
        <w:rPr>
          <w:lang w:eastAsia="ko-KR"/>
        </w:rPr>
      </w:pPr>
      <w:bookmarkStart w:id="4530" w:name="_Toc20153097"/>
      <w:bookmarkStart w:id="4531" w:name="_Toc27495762"/>
      <w:bookmarkStart w:id="4532" w:name="_Toc36109230"/>
      <w:bookmarkStart w:id="4533" w:name="_Toc45195018"/>
      <w:bookmarkStart w:id="4534" w:name="_Toc209734531"/>
      <w:r w:rsidRPr="0079589D">
        <w:t>17.2.11</w:t>
      </w:r>
      <w:r w:rsidRPr="0079589D">
        <w:rPr>
          <w:lang w:eastAsia="ko-KR"/>
        </w:rPr>
        <w:tab/>
      </w:r>
      <w:r w:rsidRPr="0079589D">
        <w:t>Call type</w:t>
      </w:r>
      <w:bookmarkEnd w:id="4530"/>
      <w:bookmarkEnd w:id="4531"/>
      <w:bookmarkEnd w:id="4532"/>
      <w:bookmarkEnd w:id="4533"/>
      <w:bookmarkEnd w:id="4534"/>
    </w:p>
    <w:p w14:paraId="38414439" w14:textId="77777777" w:rsidR="000F73C1" w:rsidRPr="0079589D" w:rsidRDefault="000F73C1" w:rsidP="000F73C1">
      <w:r w:rsidRPr="0079589D">
        <w:t>The purpose of the Call type information element is to identify the type of the call.</w:t>
      </w:r>
    </w:p>
    <w:p w14:paraId="3AE312C7" w14:textId="77777777" w:rsidR="000F73C1" w:rsidRPr="0079589D" w:rsidRDefault="000F73C1" w:rsidP="000F73C1">
      <w:r w:rsidRPr="0079589D">
        <w:t>The value part of the Call type information element is coded as shown in Table 17.2.11-1.</w:t>
      </w:r>
    </w:p>
    <w:p w14:paraId="34542E7E" w14:textId="77777777" w:rsidR="000F73C1" w:rsidRPr="0079589D" w:rsidRDefault="000F73C1" w:rsidP="000F73C1">
      <w:r w:rsidRPr="0079589D">
        <w:t>The Call type information element is a type 3 information element with a length of 1 octet.</w:t>
      </w:r>
    </w:p>
    <w:p w14:paraId="1C885538" w14:textId="77777777" w:rsidR="000F73C1" w:rsidRPr="0079589D" w:rsidRDefault="000F73C1" w:rsidP="000F73C1">
      <w:pPr>
        <w:pStyle w:val="TH"/>
      </w:pPr>
      <w:r w:rsidRPr="0079589D">
        <w:t>Table 17.2.11-1: Call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0F73C1" w14:paraId="3B706206" w14:textId="77777777" w:rsidTr="00933879">
        <w:trPr>
          <w:cantSplit/>
          <w:jc w:val="center"/>
        </w:trPr>
        <w:tc>
          <w:tcPr>
            <w:tcW w:w="2272" w:type="dxa"/>
            <w:gridSpan w:val="8"/>
            <w:tcBorders>
              <w:top w:val="single" w:sz="4" w:space="0" w:color="auto"/>
              <w:left w:val="single" w:sz="4" w:space="0" w:color="auto"/>
              <w:bottom w:val="nil"/>
              <w:right w:val="nil"/>
            </w:tcBorders>
            <w:hideMark/>
          </w:tcPr>
          <w:p w14:paraId="3539F6B9" w14:textId="77777777" w:rsidR="000F73C1" w:rsidRDefault="000F73C1" w:rsidP="00933879">
            <w:pPr>
              <w:pStyle w:val="TAL"/>
            </w:pPr>
            <w:r>
              <w:t>Bits</w:t>
            </w:r>
          </w:p>
        </w:tc>
        <w:tc>
          <w:tcPr>
            <w:tcW w:w="284" w:type="dxa"/>
            <w:tcBorders>
              <w:top w:val="single" w:sz="4" w:space="0" w:color="auto"/>
              <w:left w:val="nil"/>
              <w:bottom w:val="nil"/>
              <w:right w:val="nil"/>
            </w:tcBorders>
          </w:tcPr>
          <w:p w14:paraId="0BBAE596" w14:textId="77777777" w:rsidR="000F73C1" w:rsidRDefault="000F73C1" w:rsidP="00933879">
            <w:pPr>
              <w:pStyle w:val="TAC"/>
            </w:pPr>
          </w:p>
        </w:tc>
        <w:tc>
          <w:tcPr>
            <w:tcW w:w="3969" w:type="dxa"/>
            <w:tcBorders>
              <w:top w:val="single" w:sz="4" w:space="0" w:color="auto"/>
              <w:left w:val="nil"/>
              <w:bottom w:val="nil"/>
              <w:right w:val="single" w:sz="4" w:space="0" w:color="auto"/>
            </w:tcBorders>
          </w:tcPr>
          <w:p w14:paraId="1C065ED2" w14:textId="77777777" w:rsidR="000F73C1" w:rsidRDefault="000F73C1" w:rsidP="00933879">
            <w:pPr>
              <w:pStyle w:val="TAL"/>
            </w:pPr>
          </w:p>
        </w:tc>
      </w:tr>
      <w:tr w:rsidR="000F73C1" w14:paraId="5A2A616E" w14:textId="77777777" w:rsidTr="00933879">
        <w:trPr>
          <w:cantSplit/>
          <w:jc w:val="center"/>
        </w:trPr>
        <w:tc>
          <w:tcPr>
            <w:tcW w:w="284" w:type="dxa"/>
            <w:tcBorders>
              <w:top w:val="nil"/>
              <w:left w:val="single" w:sz="4" w:space="0" w:color="auto"/>
              <w:bottom w:val="nil"/>
              <w:right w:val="nil"/>
            </w:tcBorders>
            <w:hideMark/>
          </w:tcPr>
          <w:p w14:paraId="616D61CF" w14:textId="77777777" w:rsidR="000F73C1" w:rsidRDefault="000F73C1" w:rsidP="00933879">
            <w:pPr>
              <w:pStyle w:val="TAC"/>
            </w:pPr>
            <w:r>
              <w:t>8</w:t>
            </w:r>
          </w:p>
        </w:tc>
        <w:tc>
          <w:tcPr>
            <w:tcW w:w="284" w:type="dxa"/>
            <w:tcBorders>
              <w:top w:val="nil"/>
              <w:left w:val="nil"/>
              <w:bottom w:val="nil"/>
              <w:right w:val="nil"/>
            </w:tcBorders>
            <w:hideMark/>
          </w:tcPr>
          <w:p w14:paraId="3C4E360A" w14:textId="77777777" w:rsidR="000F73C1" w:rsidRDefault="000F73C1" w:rsidP="00933879">
            <w:pPr>
              <w:pStyle w:val="TAC"/>
            </w:pPr>
            <w:r>
              <w:t>7</w:t>
            </w:r>
          </w:p>
        </w:tc>
        <w:tc>
          <w:tcPr>
            <w:tcW w:w="284" w:type="dxa"/>
            <w:tcBorders>
              <w:top w:val="nil"/>
              <w:left w:val="nil"/>
              <w:bottom w:val="nil"/>
              <w:right w:val="nil"/>
            </w:tcBorders>
            <w:hideMark/>
          </w:tcPr>
          <w:p w14:paraId="1F7BF06E" w14:textId="77777777" w:rsidR="000F73C1" w:rsidRDefault="000F73C1" w:rsidP="00933879">
            <w:pPr>
              <w:pStyle w:val="TAC"/>
            </w:pPr>
            <w:r>
              <w:t>6</w:t>
            </w:r>
          </w:p>
        </w:tc>
        <w:tc>
          <w:tcPr>
            <w:tcW w:w="284" w:type="dxa"/>
            <w:tcBorders>
              <w:top w:val="nil"/>
              <w:left w:val="nil"/>
              <w:bottom w:val="nil"/>
              <w:right w:val="nil"/>
            </w:tcBorders>
            <w:hideMark/>
          </w:tcPr>
          <w:p w14:paraId="70C37AC8" w14:textId="77777777" w:rsidR="000F73C1" w:rsidRDefault="000F73C1" w:rsidP="00933879">
            <w:pPr>
              <w:pStyle w:val="TAC"/>
            </w:pPr>
            <w:r>
              <w:t>5</w:t>
            </w:r>
          </w:p>
        </w:tc>
        <w:tc>
          <w:tcPr>
            <w:tcW w:w="284" w:type="dxa"/>
            <w:tcBorders>
              <w:top w:val="nil"/>
              <w:left w:val="nil"/>
              <w:bottom w:val="nil"/>
              <w:right w:val="nil"/>
            </w:tcBorders>
            <w:hideMark/>
          </w:tcPr>
          <w:p w14:paraId="164A4E29" w14:textId="77777777" w:rsidR="000F73C1" w:rsidRDefault="000F73C1" w:rsidP="00933879">
            <w:pPr>
              <w:pStyle w:val="TAC"/>
            </w:pPr>
            <w:r>
              <w:t>4</w:t>
            </w:r>
          </w:p>
        </w:tc>
        <w:tc>
          <w:tcPr>
            <w:tcW w:w="284" w:type="dxa"/>
            <w:tcBorders>
              <w:top w:val="nil"/>
              <w:left w:val="nil"/>
              <w:bottom w:val="nil"/>
              <w:right w:val="nil"/>
            </w:tcBorders>
            <w:hideMark/>
          </w:tcPr>
          <w:p w14:paraId="3BA525FB" w14:textId="77777777" w:rsidR="000F73C1" w:rsidRDefault="000F73C1" w:rsidP="00933879">
            <w:pPr>
              <w:pStyle w:val="TAC"/>
            </w:pPr>
            <w:r>
              <w:t>3</w:t>
            </w:r>
          </w:p>
        </w:tc>
        <w:tc>
          <w:tcPr>
            <w:tcW w:w="284" w:type="dxa"/>
            <w:tcBorders>
              <w:top w:val="nil"/>
              <w:left w:val="nil"/>
              <w:bottom w:val="nil"/>
              <w:right w:val="nil"/>
            </w:tcBorders>
            <w:hideMark/>
          </w:tcPr>
          <w:p w14:paraId="49AED2AB" w14:textId="77777777" w:rsidR="000F73C1" w:rsidRDefault="000F73C1" w:rsidP="00933879">
            <w:pPr>
              <w:pStyle w:val="TAC"/>
            </w:pPr>
            <w:r>
              <w:t>2</w:t>
            </w:r>
          </w:p>
        </w:tc>
        <w:tc>
          <w:tcPr>
            <w:tcW w:w="284" w:type="dxa"/>
            <w:tcBorders>
              <w:top w:val="nil"/>
              <w:left w:val="nil"/>
              <w:bottom w:val="nil"/>
              <w:right w:val="nil"/>
            </w:tcBorders>
            <w:hideMark/>
          </w:tcPr>
          <w:p w14:paraId="52D4C4B5" w14:textId="77777777" w:rsidR="000F73C1" w:rsidRDefault="000F73C1" w:rsidP="00933879">
            <w:pPr>
              <w:pStyle w:val="TAC"/>
            </w:pPr>
            <w:r>
              <w:t>1</w:t>
            </w:r>
          </w:p>
        </w:tc>
        <w:tc>
          <w:tcPr>
            <w:tcW w:w="284" w:type="dxa"/>
            <w:tcBorders>
              <w:top w:val="nil"/>
              <w:left w:val="nil"/>
              <w:bottom w:val="nil"/>
              <w:right w:val="nil"/>
            </w:tcBorders>
          </w:tcPr>
          <w:p w14:paraId="478B44BF" w14:textId="77777777" w:rsidR="000F73C1" w:rsidRDefault="000F73C1" w:rsidP="00933879">
            <w:pPr>
              <w:pStyle w:val="TAC"/>
            </w:pPr>
          </w:p>
        </w:tc>
        <w:tc>
          <w:tcPr>
            <w:tcW w:w="3969" w:type="dxa"/>
            <w:tcBorders>
              <w:top w:val="nil"/>
              <w:left w:val="nil"/>
              <w:bottom w:val="nil"/>
              <w:right w:val="single" w:sz="4" w:space="0" w:color="auto"/>
            </w:tcBorders>
          </w:tcPr>
          <w:p w14:paraId="44D929EE" w14:textId="77777777" w:rsidR="000F73C1" w:rsidRDefault="000F73C1" w:rsidP="00933879">
            <w:pPr>
              <w:pStyle w:val="TAL"/>
            </w:pPr>
          </w:p>
        </w:tc>
      </w:tr>
      <w:tr w:rsidR="000F73C1" w14:paraId="5581582A" w14:textId="77777777" w:rsidTr="00933879">
        <w:trPr>
          <w:cantSplit/>
          <w:jc w:val="center"/>
        </w:trPr>
        <w:tc>
          <w:tcPr>
            <w:tcW w:w="284" w:type="dxa"/>
            <w:tcBorders>
              <w:top w:val="nil"/>
              <w:left w:val="single" w:sz="4" w:space="0" w:color="auto"/>
              <w:bottom w:val="nil"/>
              <w:right w:val="nil"/>
            </w:tcBorders>
          </w:tcPr>
          <w:p w14:paraId="26E8AE3A" w14:textId="77777777" w:rsidR="000F73C1" w:rsidRDefault="000F73C1" w:rsidP="00933879">
            <w:pPr>
              <w:pStyle w:val="TAC"/>
            </w:pPr>
            <w:bookmarkStart w:id="4535" w:name="MCCQCTEMPBM_00000137"/>
          </w:p>
        </w:tc>
        <w:tc>
          <w:tcPr>
            <w:tcW w:w="284" w:type="dxa"/>
            <w:tcBorders>
              <w:top w:val="nil"/>
              <w:left w:val="nil"/>
              <w:bottom w:val="nil"/>
              <w:right w:val="nil"/>
            </w:tcBorders>
          </w:tcPr>
          <w:p w14:paraId="4770A4D0" w14:textId="77777777" w:rsidR="000F73C1" w:rsidRDefault="000F73C1" w:rsidP="00933879">
            <w:pPr>
              <w:pStyle w:val="TAC"/>
            </w:pPr>
          </w:p>
        </w:tc>
        <w:tc>
          <w:tcPr>
            <w:tcW w:w="284" w:type="dxa"/>
            <w:tcBorders>
              <w:top w:val="nil"/>
              <w:left w:val="nil"/>
              <w:bottom w:val="nil"/>
              <w:right w:val="nil"/>
            </w:tcBorders>
          </w:tcPr>
          <w:p w14:paraId="476F8CD0" w14:textId="77777777" w:rsidR="000F73C1" w:rsidRDefault="000F73C1" w:rsidP="00933879">
            <w:pPr>
              <w:pStyle w:val="TAC"/>
            </w:pPr>
          </w:p>
        </w:tc>
        <w:tc>
          <w:tcPr>
            <w:tcW w:w="284" w:type="dxa"/>
            <w:tcBorders>
              <w:top w:val="nil"/>
              <w:left w:val="nil"/>
              <w:bottom w:val="nil"/>
              <w:right w:val="nil"/>
            </w:tcBorders>
          </w:tcPr>
          <w:p w14:paraId="1D79EBD2" w14:textId="77777777" w:rsidR="000F73C1" w:rsidRDefault="000F73C1" w:rsidP="00933879">
            <w:pPr>
              <w:pStyle w:val="TAC"/>
            </w:pPr>
          </w:p>
        </w:tc>
        <w:tc>
          <w:tcPr>
            <w:tcW w:w="284" w:type="dxa"/>
            <w:tcBorders>
              <w:top w:val="nil"/>
              <w:left w:val="nil"/>
              <w:bottom w:val="nil"/>
              <w:right w:val="nil"/>
            </w:tcBorders>
          </w:tcPr>
          <w:p w14:paraId="69588C1C" w14:textId="77777777" w:rsidR="000F73C1" w:rsidRDefault="000F73C1" w:rsidP="00933879">
            <w:pPr>
              <w:pStyle w:val="TAC"/>
            </w:pPr>
          </w:p>
        </w:tc>
        <w:tc>
          <w:tcPr>
            <w:tcW w:w="284" w:type="dxa"/>
            <w:tcBorders>
              <w:top w:val="nil"/>
              <w:left w:val="nil"/>
              <w:bottom w:val="nil"/>
              <w:right w:val="nil"/>
            </w:tcBorders>
          </w:tcPr>
          <w:p w14:paraId="0504108D" w14:textId="77777777" w:rsidR="000F73C1" w:rsidRDefault="000F73C1" w:rsidP="00933879">
            <w:pPr>
              <w:pStyle w:val="TAC"/>
            </w:pPr>
          </w:p>
        </w:tc>
        <w:tc>
          <w:tcPr>
            <w:tcW w:w="284" w:type="dxa"/>
            <w:tcBorders>
              <w:top w:val="nil"/>
              <w:left w:val="nil"/>
              <w:bottom w:val="nil"/>
              <w:right w:val="nil"/>
            </w:tcBorders>
          </w:tcPr>
          <w:p w14:paraId="07FBA6CD" w14:textId="77777777" w:rsidR="000F73C1" w:rsidRDefault="000F73C1" w:rsidP="00933879">
            <w:pPr>
              <w:pStyle w:val="TAC"/>
            </w:pPr>
          </w:p>
        </w:tc>
        <w:tc>
          <w:tcPr>
            <w:tcW w:w="284" w:type="dxa"/>
            <w:tcBorders>
              <w:top w:val="nil"/>
              <w:left w:val="nil"/>
              <w:bottom w:val="nil"/>
              <w:right w:val="nil"/>
            </w:tcBorders>
          </w:tcPr>
          <w:p w14:paraId="5C3AB514" w14:textId="77777777" w:rsidR="000F73C1" w:rsidRDefault="000F73C1" w:rsidP="00933879">
            <w:pPr>
              <w:pStyle w:val="TAC"/>
            </w:pPr>
          </w:p>
        </w:tc>
        <w:tc>
          <w:tcPr>
            <w:tcW w:w="284" w:type="dxa"/>
            <w:tcBorders>
              <w:top w:val="nil"/>
              <w:left w:val="nil"/>
              <w:bottom w:val="nil"/>
              <w:right w:val="nil"/>
            </w:tcBorders>
          </w:tcPr>
          <w:p w14:paraId="5341995B" w14:textId="77777777" w:rsidR="000F73C1" w:rsidRDefault="000F73C1" w:rsidP="00933879">
            <w:pPr>
              <w:pStyle w:val="TAC"/>
            </w:pPr>
          </w:p>
        </w:tc>
        <w:tc>
          <w:tcPr>
            <w:tcW w:w="3969" w:type="dxa"/>
            <w:tcBorders>
              <w:top w:val="nil"/>
              <w:left w:val="nil"/>
              <w:bottom w:val="nil"/>
              <w:right w:val="single" w:sz="4" w:space="0" w:color="auto"/>
            </w:tcBorders>
          </w:tcPr>
          <w:p w14:paraId="16A510C7" w14:textId="77777777" w:rsidR="000F73C1" w:rsidRDefault="000F73C1" w:rsidP="00933879">
            <w:pPr>
              <w:pStyle w:val="TAL"/>
            </w:pPr>
          </w:p>
        </w:tc>
      </w:tr>
      <w:bookmarkEnd w:id="4535"/>
      <w:tr w:rsidR="000F73C1" w14:paraId="1BD9B1FA" w14:textId="77777777" w:rsidTr="00933879">
        <w:trPr>
          <w:cantSplit/>
          <w:jc w:val="center"/>
        </w:trPr>
        <w:tc>
          <w:tcPr>
            <w:tcW w:w="284" w:type="dxa"/>
            <w:tcBorders>
              <w:top w:val="nil"/>
              <w:left w:val="single" w:sz="4" w:space="0" w:color="auto"/>
              <w:bottom w:val="nil"/>
              <w:right w:val="nil"/>
            </w:tcBorders>
            <w:hideMark/>
          </w:tcPr>
          <w:p w14:paraId="5E203419" w14:textId="77777777" w:rsidR="000F73C1" w:rsidRDefault="000F73C1" w:rsidP="00933879">
            <w:pPr>
              <w:pStyle w:val="TAC"/>
            </w:pPr>
            <w:r>
              <w:t>0</w:t>
            </w:r>
          </w:p>
        </w:tc>
        <w:tc>
          <w:tcPr>
            <w:tcW w:w="284" w:type="dxa"/>
            <w:tcBorders>
              <w:top w:val="nil"/>
              <w:left w:val="nil"/>
              <w:bottom w:val="nil"/>
              <w:right w:val="nil"/>
            </w:tcBorders>
            <w:hideMark/>
          </w:tcPr>
          <w:p w14:paraId="147B920E" w14:textId="77777777" w:rsidR="000F73C1" w:rsidRDefault="000F73C1" w:rsidP="00933879">
            <w:pPr>
              <w:pStyle w:val="TAC"/>
            </w:pPr>
            <w:r>
              <w:t>0</w:t>
            </w:r>
          </w:p>
        </w:tc>
        <w:tc>
          <w:tcPr>
            <w:tcW w:w="284" w:type="dxa"/>
            <w:tcBorders>
              <w:top w:val="nil"/>
              <w:left w:val="nil"/>
              <w:bottom w:val="nil"/>
              <w:right w:val="nil"/>
            </w:tcBorders>
            <w:hideMark/>
          </w:tcPr>
          <w:p w14:paraId="639ED6EF" w14:textId="77777777" w:rsidR="000F73C1" w:rsidRDefault="000F73C1" w:rsidP="00933879">
            <w:pPr>
              <w:pStyle w:val="TAC"/>
            </w:pPr>
            <w:r>
              <w:t>0</w:t>
            </w:r>
          </w:p>
        </w:tc>
        <w:tc>
          <w:tcPr>
            <w:tcW w:w="284" w:type="dxa"/>
            <w:tcBorders>
              <w:top w:val="nil"/>
              <w:left w:val="nil"/>
              <w:bottom w:val="nil"/>
              <w:right w:val="nil"/>
            </w:tcBorders>
            <w:hideMark/>
          </w:tcPr>
          <w:p w14:paraId="5FA88356" w14:textId="77777777" w:rsidR="000F73C1" w:rsidRDefault="000F73C1" w:rsidP="00933879">
            <w:pPr>
              <w:pStyle w:val="TAC"/>
            </w:pPr>
            <w:r>
              <w:t>0</w:t>
            </w:r>
          </w:p>
        </w:tc>
        <w:tc>
          <w:tcPr>
            <w:tcW w:w="284" w:type="dxa"/>
            <w:tcBorders>
              <w:top w:val="nil"/>
              <w:left w:val="nil"/>
              <w:bottom w:val="nil"/>
              <w:right w:val="nil"/>
            </w:tcBorders>
            <w:hideMark/>
          </w:tcPr>
          <w:p w14:paraId="5EC36563" w14:textId="77777777" w:rsidR="000F73C1" w:rsidRDefault="000F73C1" w:rsidP="00933879">
            <w:pPr>
              <w:pStyle w:val="TAC"/>
            </w:pPr>
            <w:r>
              <w:t>0</w:t>
            </w:r>
          </w:p>
        </w:tc>
        <w:tc>
          <w:tcPr>
            <w:tcW w:w="284" w:type="dxa"/>
            <w:tcBorders>
              <w:top w:val="nil"/>
              <w:left w:val="nil"/>
              <w:bottom w:val="nil"/>
              <w:right w:val="nil"/>
            </w:tcBorders>
            <w:hideMark/>
          </w:tcPr>
          <w:p w14:paraId="09157D6E" w14:textId="77777777" w:rsidR="000F73C1" w:rsidRDefault="000F73C1" w:rsidP="00933879">
            <w:pPr>
              <w:pStyle w:val="TAC"/>
            </w:pPr>
            <w:r>
              <w:t>0</w:t>
            </w:r>
          </w:p>
        </w:tc>
        <w:tc>
          <w:tcPr>
            <w:tcW w:w="284" w:type="dxa"/>
            <w:tcBorders>
              <w:top w:val="nil"/>
              <w:left w:val="nil"/>
              <w:bottom w:val="nil"/>
              <w:right w:val="nil"/>
            </w:tcBorders>
            <w:hideMark/>
          </w:tcPr>
          <w:p w14:paraId="18799F1C" w14:textId="77777777" w:rsidR="000F73C1" w:rsidRDefault="000F73C1" w:rsidP="00933879">
            <w:pPr>
              <w:pStyle w:val="TAC"/>
            </w:pPr>
            <w:r>
              <w:t>0</w:t>
            </w:r>
          </w:p>
        </w:tc>
        <w:tc>
          <w:tcPr>
            <w:tcW w:w="284" w:type="dxa"/>
            <w:tcBorders>
              <w:top w:val="nil"/>
              <w:left w:val="nil"/>
              <w:bottom w:val="nil"/>
              <w:right w:val="nil"/>
            </w:tcBorders>
            <w:hideMark/>
          </w:tcPr>
          <w:p w14:paraId="0CD9A6DA" w14:textId="77777777" w:rsidR="000F73C1" w:rsidRDefault="000F73C1" w:rsidP="00933879">
            <w:pPr>
              <w:pStyle w:val="TAC"/>
            </w:pPr>
            <w:r>
              <w:t>1</w:t>
            </w:r>
          </w:p>
        </w:tc>
        <w:tc>
          <w:tcPr>
            <w:tcW w:w="284" w:type="dxa"/>
            <w:tcBorders>
              <w:top w:val="nil"/>
              <w:left w:val="nil"/>
              <w:bottom w:val="nil"/>
              <w:right w:val="nil"/>
            </w:tcBorders>
          </w:tcPr>
          <w:p w14:paraId="14E2BD15" w14:textId="77777777" w:rsidR="000F73C1" w:rsidRDefault="000F73C1" w:rsidP="00933879">
            <w:pPr>
              <w:pStyle w:val="TAC"/>
            </w:pPr>
          </w:p>
        </w:tc>
        <w:tc>
          <w:tcPr>
            <w:tcW w:w="3969" w:type="dxa"/>
            <w:tcBorders>
              <w:top w:val="nil"/>
              <w:left w:val="nil"/>
              <w:bottom w:val="nil"/>
              <w:right w:val="single" w:sz="4" w:space="0" w:color="auto"/>
            </w:tcBorders>
            <w:hideMark/>
          </w:tcPr>
          <w:p w14:paraId="597C97D5" w14:textId="77777777" w:rsidR="000F73C1" w:rsidRDefault="000F73C1" w:rsidP="00933879">
            <w:pPr>
              <w:pStyle w:val="TAL"/>
            </w:pPr>
            <w:r>
              <w:t>BASIC GROUP CALL</w:t>
            </w:r>
          </w:p>
        </w:tc>
      </w:tr>
      <w:tr w:rsidR="000F73C1" w14:paraId="0B456E8C" w14:textId="77777777" w:rsidTr="00933879">
        <w:trPr>
          <w:cantSplit/>
          <w:jc w:val="center"/>
        </w:trPr>
        <w:tc>
          <w:tcPr>
            <w:tcW w:w="284" w:type="dxa"/>
            <w:tcBorders>
              <w:top w:val="nil"/>
              <w:left w:val="single" w:sz="4" w:space="0" w:color="auto"/>
              <w:bottom w:val="nil"/>
              <w:right w:val="nil"/>
            </w:tcBorders>
            <w:hideMark/>
          </w:tcPr>
          <w:p w14:paraId="098D975E" w14:textId="77777777" w:rsidR="000F73C1" w:rsidRDefault="000F73C1" w:rsidP="00933879">
            <w:pPr>
              <w:pStyle w:val="TAC"/>
            </w:pPr>
            <w:r>
              <w:t>0</w:t>
            </w:r>
          </w:p>
        </w:tc>
        <w:tc>
          <w:tcPr>
            <w:tcW w:w="284" w:type="dxa"/>
            <w:tcBorders>
              <w:top w:val="nil"/>
              <w:left w:val="nil"/>
              <w:bottom w:val="nil"/>
              <w:right w:val="nil"/>
            </w:tcBorders>
            <w:hideMark/>
          </w:tcPr>
          <w:p w14:paraId="17F4B8EF" w14:textId="77777777" w:rsidR="000F73C1" w:rsidRDefault="000F73C1" w:rsidP="00933879">
            <w:pPr>
              <w:pStyle w:val="TAC"/>
            </w:pPr>
            <w:r>
              <w:t>0</w:t>
            </w:r>
          </w:p>
        </w:tc>
        <w:tc>
          <w:tcPr>
            <w:tcW w:w="284" w:type="dxa"/>
            <w:tcBorders>
              <w:top w:val="nil"/>
              <w:left w:val="nil"/>
              <w:bottom w:val="nil"/>
              <w:right w:val="nil"/>
            </w:tcBorders>
            <w:hideMark/>
          </w:tcPr>
          <w:p w14:paraId="22675CC0" w14:textId="77777777" w:rsidR="000F73C1" w:rsidRDefault="000F73C1" w:rsidP="00933879">
            <w:pPr>
              <w:pStyle w:val="TAC"/>
            </w:pPr>
            <w:r>
              <w:t>0</w:t>
            </w:r>
          </w:p>
        </w:tc>
        <w:tc>
          <w:tcPr>
            <w:tcW w:w="284" w:type="dxa"/>
            <w:tcBorders>
              <w:top w:val="nil"/>
              <w:left w:val="nil"/>
              <w:bottom w:val="nil"/>
              <w:right w:val="nil"/>
            </w:tcBorders>
            <w:hideMark/>
          </w:tcPr>
          <w:p w14:paraId="725E06DE" w14:textId="77777777" w:rsidR="000F73C1" w:rsidRDefault="000F73C1" w:rsidP="00933879">
            <w:pPr>
              <w:pStyle w:val="TAC"/>
            </w:pPr>
            <w:r>
              <w:t>0</w:t>
            </w:r>
          </w:p>
        </w:tc>
        <w:tc>
          <w:tcPr>
            <w:tcW w:w="284" w:type="dxa"/>
            <w:tcBorders>
              <w:top w:val="nil"/>
              <w:left w:val="nil"/>
              <w:bottom w:val="nil"/>
              <w:right w:val="nil"/>
            </w:tcBorders>
            <w:hideMark/>
          </w:tcPr>
          <w:p w14:paraId="1C3A59AD" w14:textId="77777777" w:rsidR="000F73C1" w:rsidRDefault="000F73C1" w:rsidP="00933879">
            <w:pPr>
              <w:pStyle w:val="TAC"/>
            </w:pPr>
            <w:r>
              <w:t>0</w:t>
            </w:r>
          </w:p>
        </w:tc>
        <w:tc>
          <w:tcPr>
            <w:tcW w:w="284" w:type="dxa"/>
            <w:tcBorders>
              <w:top w:val="nil"/>
              <w:left w:val="nil"/>
              <w:bottom w:val="nil"/>
              <w:right w:val="nil"/>
            </w:tcBorders>
            <w:hideMark/>
          </w:tcPr>
          <w:p w14:paraId="058F1266" w14:textId="77777777" w:rsidR="000F73C1" w:rsidRDefault="000F73C1" w:rsidP="00933879">
            <w:pPr>
              <w:pStyle w:val="TAC"/>
            </w:pPr>
            <w:r>
              <w:t>0</w:t>
            </w:r>
          </w:p>
        </w:tc>
        <w:tc>
          <w:tcPr>
            <w:tcW w:w="284" w:type="dxa"/>
            <w:tcBorders>
              <w:top w:val="nil"/>
              <w:left w:val="nil"/>
              <w:bottom w:val="nil"/>
              <w:right w:val="nil"/>
            </w:tcBorders>
            <w:hideMark/>
          </w:tcPr>
          <w:p w14:paraId="5CC190A5" w14:textId="77777777" w:rsidR="000F73C1" w:rsidRDefault="000F73C1" w:rsidP="00933879">
            <w:pPr>
              <w:pStyle w:val="TAC"/>
            </w:pPr>
            <w:r>
              <w:t>1</w:t>
            </w:r>
          </w:p>
        </w:tc>
        <w:tc>
          <w:tcPr>
            <w:tcW w:w="284" w:type="dxa"/>
            <w:tcBorders>
              <w:top w:val="nil"/>
              <w:left w:val="nil"/>
              <w:bottom w:val="nil"/>
              <w:right w:val="nil"/>
            </w:tcBorders>
            <w:hideMark/>
          </w:tcPr>
          <w:p w14:paraId="08D6EF9F" w14:textId="77777777" w:rsidR="000F73C1" w:rsidRDefault="000F73C1" w:rsidP="00933879">
            <w:pPr>
              <w:pStyle w:val="TAC"/>
            </w:pPr>
            <w:r>
              <w:t>0</w:t>
            </w:r>
          </w:p>
        </w:tc>
        <w:tc>
          <w:tcPr>
            <w:tcW w:w="284" w:type="dxa"/>
            <w:tcBorders>
              <w:top w:val="nil"/>
              <w:left w:val="nil"/>
              <w:bottom w:val="nil"/>
              <w:right w:val="nil"/>
            </w:tcBorders>
          </w:tcPr>
          <w:p w14:paraId="38B36CE5" w14:textId="77777777" w:rsidR="000F73C1" w:rsidRDefault="000F73C1" w:rsidP="00933879">
            <w:pPr>
              <w:pStyle w:val="TAC"/>
            </w:pPr>
          </w:p>
        </w:tc>
        <w:tc>
          <w:tcPr>
            <w:tcW w:w="3969" w:type="dxa"/>
            <w:tcBorders>
              <w:top w:val="nil"/>
              <w:left w:val="nil"/>
              <w:bottom w:val="nil"/>
              <w:right w:val="single" w:sz="4" w:space="0" w:color="auto"/>
            </w:tcBorders>
            <w:hideMark/>
          </w:tcPr>
          <w:p w14:paraId="566567A1" w14:textId="77777777" w:rsidR="000F73C1" w:rsidRDefault="000F73C1" w:rsidP="00933879">
            <w:pPr>
              <w:pStyle w:val="TAL"/>
            </w:pPr>
            <w:r>
              <w:t>BROADCAST GROUP CALL</w:t>
            </w:r>
          </w:p>
        </w:tc>
      </w:tr>
      <w:tr w:rsidR="000F73C1" w14:paraId="7F5BA5FB" w14:textId="77777777" w:rsidTr="00933879">
        <w:trPr>
          <w:cantSplit/>
          <w:jc w:val="center"/>
        </w:trPr>
        <w:tc>
          <w:tcPr>
            <w:tcW w:w="284" w:type="dxa"/>
            <w:tcBorders>
              <w:top w:val="nil"/>
              <w:left w:val="single" w:sz="4" w:space="0" w:color="auto"/>
              <w:bottom w:val="nil"/>
              <w:right w:val="nil"/>
            </w:tcBorders>
            <w:hideMark/>
          </w:tcPr>
          <w:p w14:paraId="01AEA949" w14:textId="77777777" w:rsidR="000F73C1" w:rsidRDefault="000F73C1" w:rsidP="00933879">
            <w:pPr>
              <w:pStyle w:val="TAC"/>
            </w:pPr>
            <w:r>
              <w:t>0</w:t>
            </w:r>
          </w:p>
        </w:tc>
        <w:tc>
          <w:tcPr>
            <w:tcW w:w="284" w:type="dxa"/>
            <w:tcBorders>
              <w:top w:val="nil"/>
              <w:left w:val="nil"/>
              <w:bottom w:val="nil"/>
              <w:right w:val="nil"/>
            </w:tcBorders>
            <w:hideMark/>
          </w:tcPr>
          <w:p w14:paraId="24A10061" w14:textId="77777777" w:rsidR="000F73C1" w:rsidRDefault="000F73C1" w:rsidP="00933879">
            <w:pPr>
              <w:pStyle w:val="TAC"/>
            </w:pPr>
            <w:r>
              <w:t>0</w:t>
            </w:r>
          </w:p>
        </w:tc>
        <w:tc>
          <w:tcPr>
            <w:tcW w:w="284" w:type="dxa"/>
            <w:tcBorders>
              <w:top w:val="nil"/>
              <w:left w:val="nil"/>
              <w:bottom w:val="nil"/>
              <w:right w:val="nil"/>
            </w:tcBorders>
            <w:hideMark/>
          </w:tcPr>
          <w:p w14:paraId="4F985F2F" w14:textId="77777777" w:rsidR="000F73C1" w:rsidRDefault="000F73C1" w:rsidP="00933879">
            <w:pPr>
              <w:pStyle w:val="TAC"/>
            </w:pPr>
            <w:r>
              <w:t>0</w:t>
            </w:r>
          </w:p>
        </w:tc>
        <w:tc>
          <w:tcPr>
            <w:tcW w:w="284" w:type="dxa"/>
            <w:tcBorders>
              <w:top w:val="nil"/>
              <w:left w:val="nil"/>
              <w:bottom w:val="nil"/>
              <w:right w:val="nil"/>
            </w:tcBorders>
            <w:hideMark/>
          </w:tcPr>
          <w:p w14:paraId="238865AB" w14:textId="77777777" w:rsidR="000F73C1" w:rsidRDefault="000F73C1" w:rsidP="00933879">
            <w:pPr>
              <w:pStyle w:val="TAC"/>
            </w:pPr>
            <w:r>
              <w:t>0</w:t>
            </w:r>
          </w:p>
        </w:tc>
        <w:tc>
          <w:tcPr>
            <w:tcW w:w="284" w:type="dxa"/>
            <w:tcBorders>
              <w:top w:val="nil"/>
              <w:left w:val="nil"/>
              <w:bottom w:val="nil"/>
              <w:right w:val="nil"/>
            </w:tcBorders>
            <w:hideMark/>
          </w:tcPr>
          <w:p w14:paraId="42B1118F" w14:textId="77777777" w:rsidR="000F73C1" w:rsidRDefault="000F73C1" w:rsidP="00933879">
            <w:pPr>
              <w:pStyle w:val="TAC"/>
            </w:pPr>
            <w:r>
              <w:t>0</w:t>
            </w:r>
          </w:p>
        </w:tc>
        <w:tc>
          <w:tcPr>
            <w:tcW w:w="284" w:type="dxa"/>
            <w:tcBorders>
              <w:top w:val="nil"/>
              <w:left w:val="nil"/>
              <w:bottom w:val="nil"/>
              <w:right w:val="nil"/>
            </w:tcBorders>
            <w:hideMark/>
          </w:tcPr>
          <w:p w14:paraId="1DFB7CE2" w14:textId="77777777" w:rsidR="000F73C1" w:rsidRDefault="000F73C1" w:rsidP="00933879">
            <w:pPr>
              <w:pStyle w:val="TAC"/>
            </w:pPr>
            <w:r>
              <w:t>0</w:t>
            </w:r>
          </w:p>
        </w:tc>
        <w:tc>
          <w:tcPr>
            <w:tcW w:w="284" w:type="dxa"/>
            <w:tcBorders>
              <w:top w:val="nil"/>
              <w:left w:val="nil"/>
              <w:bottom w:val="nil"/>
              <w:right w:val="nil"/>
            </w:tcBorders>
            <w:hideMark/>
          </w:tcPr>
          <w:p w14:paraId="53F2AD16" w14:textId="77777777" w:rsidR="000F73C1" w:rsidRDefault="000F73C1" w:rsidP="00933879">
            <w:pPr>
              <w:pStyle w:val="TAC"/>
            </w:pPr>
            <w:r>
              <w:t>1</w:t>
            </w:r>
          </w:p>
        </w:tc>
        <w:tc>
          <w:tcPr>
            <w:tcW w:w="284" w:type="dxa"/>
            <w:tcBorders>
              <w:top w:val="nil"/>
              <w:left w:val="nil"/>
              <w:bottom w:val="nil"/>
              <w:right w:val="nil"/>
            </w:tcBorders>
            <w:hideMark/>
          </w:tcPr>
          <w:p w14:paraId="1FE70DAB" w14:textId="77777777" w:rsidR="000F73C1" w:rsidRDefault="000F73C1" w:rsidP="00933879">
            <w:pPr>
              <w:pStyle w:val="TAC"/>
            </w:pPr>
            <w:r>
              <w:t>1</w:t>
            </w:r>
          </w:p>
        </w:tc>
        <w:tc>
          <w:tcPr>
            <w:tcW w:w="284" w:type="dxa"/>
            <w:tcBorders>
              <w:top w:val="nil"/>
              <w:left w:val="nil"/>
              <w:bottom w:val="nil"/>
              <w:right w:val="nil"/>
            </w:tcBorders>
          </w:tcPr>
          <w:p w14:paraId="7E042971" w14:textId="77777777" w:rsidR="000F73C1" w:rsidRDefault="000F73C1" w:rsidP="00933879">
            <w:pPr>
              <w:pStyle w:val="TAC"/>
            </w:pPr>
          </w:p>
        </w:tc>
        <w:tc>
          <w:tcPr>
            <w:tcW w:w="3969" w:type="dxa"/>
            <w:tcBorders>
              <w:top w:val="nil"/>
              <w:left w:val="nil"/>
              <w:bottom w:val="nil"/>
              <w:right w:val="single" w:sz="4" w:space="0" w:color="auto"/>
            </w:tcBorders>
            <w:hideMark/>
          </w:tcPr>
          <w:p w14:paraId="00B6C978" w14:textId="77777777" w:rsidR="000F73C1" w:rsidRDefault="000F73C1" w:rsidP="00933879">
            <w:pPr>
              <w:pStyle w:val="TAL"/>
              <w:rPr>
                <w:lang w:eastAsia="ko-KR"/>
              </w:rPr>
            </w:pPr>
            <w:r>
              <w:t>EMERGENCY GROUP CALL</w:t>
            </w:r>
          </w:p>
        </w:tc>
      </w:tr>
      <w:tr w:rsidR="000F73C1" w14:paraId="2FC81319" w14:textId="77777777" w:rsidTr="00933879">
        <w:trPr>
          <w:cantSplit/>
          <w:jc w:val="center"/>
        </w:trPr>
        <w:tc>
          <w:tcPr>
            <w:tcW w:w="284" w:type="dxa"/>
            <w:tcBorders>
              <w:top w:val="nil"/>
              <w:left w:val="single" w:sz="4" w:space="0" w:color="auto"/>
              <w:bottom w:val="nil"/>
              <w:right w:val="nil"/>
            </w:tcBorders>
            <w:hideMark/>
          </w:tcPr>
          <w:p w14:paraId="79FB8086" w14:textId="77777777" w:rsidR="000F73C1" w:rsidRDefault="000F73C1" w:rsidP="00933879">
            <w:pPr>
              <w:pStyle w:val="TAC"/>
            </w:pPr>
            <w:r>
              <w:t>0</w:t>
            </w:r>
          </w:p>
        </w:tc>
        <w:tc>
          <w:tcPr>
            <w:tcW w:w="284" w:type="dxa"/>
            <w:tcBorders>
              <w:top w:val="nil"/>
              <w:left w:val="nil"/>
              <w:bottom w:val="nil"/>
              <w:right w:val="nil"/>
            </w:tcBorders>
            <w:hideMark/>
          </w:tcPr>
          <w:p w14:paraId="407E811A" w14:textId="77777777" w:rsidR="000F73C1" w:rsidRDefault="000F73C1" w:rsidP="00933879">
            <w:pPr>
              <w:pStyle w:val="TAC"/>
            </w:pPr>
            <w:r>
              <w:t>0</w:t>
            </w:r>
          </w:p>
        </w:tc>
        <w:tc>
          <w:tcPr>
            <w:tcW w:w="284" w:type="dxa"/>
            <w:tcBorders>
              <w:top w:val="nil"/>
              <w:left w:val="nil"/>
              <w:bottom w:val="nil"/>
              <w:right w:val="nil"/>
            </w:tcBorders>
            <w:hideMark/>
          </w:tcPr>
          <w:p w14:paraId="502B95FD" w14:textId="77777777" w:rsidR="000F73C1" w:rsidRDefault="000F73C1" w:rsidP="00933879">
            <w:pPr>
              <w:pStyle w:val="TAC"/>
            </w:pPr>
            <w:r>
              <w:t>0</w:t>
            </w:r>
          </w:p>
        </w:tc>
        <w:tc>
          <w:tcPr>
            <w:tcW w:w="284" w:type="dxa"/>
            <w:tcBorders>
              <w:top w:val="nil"/>
              <w:left w:val="nil"/>
              <w:bottom w:val="nil"/>
              <w:right w:val="nil"/>
            </w:tcBorders>
            <w:hideMark/>
          </w:tcPr>
          <w:p w14:paraId="3325F90E" w14:textId="77777777" w:rsidR="000F73C1" w:rsidRDefault="000F73C1" w:rsidP="00933879">
            <w:pPr>
              <w:pStyle w:val="TAC"/>
            </w:pPr>
            <w:r>
              <w:t>0</w:t>
            </w:r>
          </w:p>
        </w:tc>
        <w:tc>
          <w:tcPr>
            <w:tcW w:w="284" w:type="dxa"/>
            <w:tcBorders>
              <w:top w:val="nil"/>
              <w:left w:val="nil"/>
              <w:bottom w:val="nil"/>
              <w:right w:val="nil"/>
            </w:tcBorders>
            <w:hideMark/>
          </w:tcPr>
          <w:p w14:paraId="52D06860" w14:textId="77777777" w:rsidR="000F73C1" w:rsidRDefault="000F73C1" w:rsidP="00933879">
            <w:pPr>
              <w:pStyle w:val="TAC"/>
            </w:pPr>
            <w:r>
              <w:t>0</w:t>
            </w:r>
          </w:p>
        </w:tc>
        <w:tc>
          <w:tcPr>
            <w:tcW w:w="284" w:type="dxa"/>
            <w:tcBorders>
              <w:top w:val="nil"/>
              <w:left w:val="nil"/>
              <w:bottom w:val="nil"/>
              <w:right w:val="nil"/>
            </w:tcBorders>
            <w:hideMark/>
          </w:tcPr>
          <w:p w14:paraId="2040FFFF" w14:textId="77777777" w:rsidR="000F73C1" w:rsidRDefault="000F73C1" w:rsidP="00933879">
            <w:pPr>
              <w:pStyle w:val="TAC"/>
            </w:pPr>
            <w:r>
              <w:t>1</w:t>
            </w:r>
          </w:p>
        </w:tc>
        <w:tc>
          <w:tcPr>
            <w:tcW w:w="284" w:type="dxa"/>
            <w:tcBorders>
              <w:top w:val="nil"/>
              <w:left w:val="nil"/>
              <w:bottom w:val="nil"/>
              <w:right w:val="nil"/>
            </w:tcBorders>
            <w:hideMark/>
          </w:tcPr>
          <w:p w14:paraId="78A99A4C" w14:textId="77777777" w:rsidR="000F73C1" w:rsidRDefault="000F73C1" w:rsidP="00933879">
            <w:pPr>
              <w:pStyle w:val="TAC"/>
            </w:pPr>
            <w:r>
              <w:t>0</w:t>
            </w:r>
          </w:p>
        </w:tc>
        <w:tc>
          <w:tcPr>
            <w:tcW w:w="284" w:type="dxa"/>
            <w:tcBorders>
              <w:top w:val="nil"/>
              <w:left w:val="nil"/>
              <w:bottom w:val="nil"/>
              <w:right w:val="nil"/>
            </w:tcBorders>
            <w:hideMark/>
          </w:tcPr>
          <w:p w14:paraId="1D914C73" w14:textId="77777777" w:rsidR="000F73C1" w:rsidRDefault="000F73C1" w:rsidP="00933879">
            <w:pPr>
              <w:pStyle w:val="TAC"/>
            </w:pPr>
            <w:r>
              <w:t>0</w:t>
            </w:r>
          </w:p>
        </w:tc>
        <w:tc>
          <w:tcPr>
            <w:tcW w:w="284" w:type="dxa"/>
            <w:tcBorders>
              <w:top w:val="nil"/>
              <w:left w:val="nil"/>
              <w:bottom w:val="nil"/>
              <w:right w:val="nil"/>
            </w:tcBorders>
          </w:tcPr>
          <w:p w14:paraId="6A2E8E8C" w14:textId="77777777" w:rsidR="000F73C1" w:rsidRDefault="000F73C1" w:rsidP="00933879">
            <w:pPr>
              <w:pStyle w:val="TAC"/>
            </w:pPr>
          </w:p>
        </w:tc>
        <w:tc>
          <w:tcPr>
            <w:tcW w:w="3969" w:type="dxa"/>
            <w:tcBorders>
              <w:top w:val="nil"/>
              <w:left w:val="nil"/>
              <w:bottom w:val="nil"/>
              <w:right w:val="single" w:sz="4" w:space="0" w:color="auto"/>
            </w:tcBorders>
            <w:hideMark/>
          </w:tcPr>
          <w:p w14:paraId="171F8899" w14:textId="77777777" w:rsidR="000F73C1" w:rsidRDefault="000F73C1" w:rsidP="00933879">
            <w:pPr>
              <w:pStyle w:val="TAL"/>
            </w:pPr>
            <w:r>
              <w:t>IMMINENT PERIL GROUP CALL</w:t>
            </w:r>
          </w:p>
        </w:tc>
      </w:tr>
      <w:tr w:rsidR="000F73C1" w14:paraId="204E3022" w14:textId="77777777" w:rsidTr="00933879">
        <w:trPr>
          <w:cantSplit/>
          <w:jc w:val="center"/>
        </w:trPr>
        <w:tc>
          <w:tcPr>
            <w:tcW w:w="284" w:type="dxa"/>
            <w:tcBorders>
              <w:top w:val="nil"/>
              <w:left w:val="single" w:sz="4" w:space="0" w:color="auto"/>
              <w:bottom w:val="nil"/>
              <w:right w:val="nil"/>
            </w:tcBorders>
            <w:hideMark/>
          </w:tcPr>
          <w:p w14:paraId="299184CB" w14:textId="77777777" w:rsidR="000F73C1" w:rsidRDefault="000F73C1" w:rsidP="00933879">
            <w:pPr>
              <w:pStyle w:val="TAC"/>
            </w:pPr>
            <w:r>
              <w:t>0</w:t>
            </w:r>
          </w:p>
        </w:tc>
        <w:tc>
          <w:tcPr>
            <w:tcW w:w="284" w:type="dxa"/>
            <w:tcBorders>
              <w:top w:val="nil"/>
              <w:left w:val="nil"/>
              <w:bottom w:val="nil"/>
              <w:right w:val="nil"/>
            </w:tcBorders>
            <w:hideMark/>
          </w:tcPr>
          <w:p w14:paraId="4EA02A00" w14:textId="77777777" w:rsidR="000F73C1" w:rsidRDefault="000F73C1" w:rsidP="00933879">
            <w:pPr>
              <w:pStyle w:val="TAC"/>
            </w:pPr>
            <w:r>
              <w:t>0</w:t>
            </w:r>
          </w:p>
        </w:tc>
        <w:tc>
          <w:tcPr>
            <w:tcW w:w="284" w:type="dxa"/>
            <w:tcBorders>
              <w:top w:val="nil"/>
              <w:left w:val="nil"/>
              <w:bottom w:val="nil"/>
              <w:right w:val="nil"/>
            </w:tcBorders>
            <w:hideMark/>
          </w:tcPr>
          <w:p w14:paraId="71781C10" w14:textId="77777777" w:rsidR="000F73C1" w:rsidRDefault="000F73C1" w:rsidP="00933879">
            <w:pPr>
              <w:pStyle w:val="TAC"/>
            </w:pPr>
            <w:r>
              <w:t>0</w:t>
            </w:r>
          </w:p>
        </w:tc>
        <w:tc>
          <w:tcPr>
            <w:tcW w:w="284" w:type="dxa"/>
            <w:tcBorders>
              <w:top w:val="nil"/>
              <w:left w:val="nil"/>
              <w:bottom w:val="nil"/>
              <w:right w:val="nil"/>
            </w:tcBorders>
            <w:hideMark/>
          </w:tcPr>
          <w:p w14:paraId="27D97864" w14:textId="77777777" w:rsidR="000F73C1" w:rsidRDefault="000F73C1" w:rsidP="00933879">
            <w:pPr>
              <w:pStyle w:val="TAC"/>
            </w:pPr>
            <w:r>
              <w:t>0</w:t>
            </w:r>
          </w:p>
        </w:tc>
        <w:tc>
          <w:tcPr>
            <w:tcW w:w="284" w:type="dxa"/>
            <w:tcBorders>
              <w:top w:val="nil"/>
              <w:left w:val="nil"/>
              <w:bottom w:val="nil"/>
              <w:right w:val="nil"/>
            </w:tcBorders>
            <w:hideMark/>
          </w:tcPr>
          <w:p w14:paraId="5CEC616E" w14:textId="77777777" w:rsidR="000F73C1" w:rsidRDefault="000F73C1" w:rsidP="00933879">
            <w:pPr>
              <w:pStyle w:val="TAC"/>
            </w:pPr>
            <w:r>
              <w:t>0</w:t>
            </w:r>
          </w:p>
        </w:tc>
        <w:tc>
          <w:tcPr>
            <w:tcW w:w="284" w:type="dxa"/>
            <w:tcBorders>
              <w:top w:val="nil"/>
              <w:left w:val="nil"/>
              <w:bottom w:val="nil"/>
              <w:right w:val="nil"/>
            </w:tcBorders>
            <w:hideMark/>
          </w:tcPr>
          <w:p w14:paraId="73628F47" w14:textId="77777777" w:rsidR="000F73C1" w:rsidRDefault="000F73C1" w:rsidP="00933879">
            <w:pPr>
              <w:pStyle w:val="TAC"/>
            </w:pPr>
            <w:r>
              <w:t>1</w:t>
            </w:r>
          </w:p>
        </w:tc>
        <w:tc>
          <w:tcPr>
            <w:tcW w:w="284" w:type="dxa"/>
            <w:tcBorders>
              <w:top w:val="nil"/>
              <w:left w:val="nil"/>
              <w:bottom w:val="nil"/>
              <w:right w:val="nil"/>
            </w:tcBorders>
            <w:hideMark/>
          </w:tcPr>
          <w:p w14:paraId="271F7A3A" w14:textId="77777777" w:rsidR="000F73C1" w:rsidRDefault="000F73C1" w:rsidP="00933879">
            <w:pPr>
              <w:pStyle w:val="TAC"/>
            </w:pPr>
            <w:r>
              <w:t>0</w:t>
            </w:r>
          </w:p>
        </w:tc>
        <w:tc>
          <w:tcPr>
            <w:tcW w:w="284" w:type="dxa"/>
            <w:tcBorders>
              <w:top w:val="nil"/>
              <w:left w:val="nil"/>
              <w:bottom w:val="nil"/>
              <w:right w:val="nil"/>
            </w:tcBorders>
            <w:hideMark/>
          </w:tcPr>
          <w:p w14:paraId="7DA0B80B" w14:textId="77777777" w:rsidR="000F73C1" w:rsidRDefault="000F73C1" w:rsidP="00933879">
            <w:pPr>
              <w:pStyle w:val="TAC"/>
            </w:pPr>
            <w:r>
              <w:t>1</w:t>
            </w:r>
          </w:p>
        </w:tc>
        <w:tc>
          <w:tcPr>
            <w:tcW w:w="284" w:type="dxa"/>
            <w:tcBorders>
              <w:top w:val="nil"/>
              <w:left w:val="nil"/>
              <w:bottom w:val="nil"/>
              <w:right w:val="nil"/>
            </w:tcBorders>
          </w:tcPr>
          <w:p w14:paraId="19C167F3" w14:textId="77777777" w:rsidR="000F73C1" w:rsidRDefault="000F73C1" w:rsidP="00933879">
            <w:pPr>
              <w:pStyle w:val="TAC"/>
            </w:pPr>
          </w:p>
        </w:tc>
        <w:tc>
          <w:tcPr>
            <w:tcW w:w="3969" w:type="dxa"/>
            <w:tcBorders>
              <w:top w:val="nil"/>
              <w:left w:val="nil"/>
              <w:bottom w:val="nil"/>
              <w:right w:val="single" w:sz="4" w:space="0" w:color="auto"/>
            </w:tcBorders>
            <w:hideMark/>
          </w:tcPr>
          <w:p w14:paraId="2BBD82C3" w14:textId="77777777" w:rsidR="000F73C1" w:rsidRDefault="000F73C1" w:rsidP="00933879">
            <w:pPr>
              <w:pStyle w:val="TAL"/>
            </w:pPr>
            <w:r>
              <w:rPr>
                <w:lang w:eastAsia="ko-KR"/>
              </w:rPr>
              <w:t>PRIVATE</w:t>
            </w:r>
            <w:r>
              <w:t xml:space="preserve"> CALL</w:t>
            </w:r>
          </w:p>
        </w:tc>
      </w:tr>
      <w:tr w:rsidR="00251EBF" w14:paraId="4FFC598B" w14:textId="77777777" w:rsidTr="00AE1E2D">
        <w:trPr>
          <w:cantSplit/>
          <w:jc w:val="center"/>
        </w:trPr>
        <w:tc>
          <w:tcPr>
            <w:tcW w:w="284" w:type="dxa"/>
            <w:tcBorders>
              <w:top w:val="nil"/>
              <w:left w:val="single" w:sz="4" w:space="0" w:color="auto"/>
              <w:bottom w:val="nil"/>
              <w:right w:val="nil"/>
            </w:tcBorders>
          </w:tcPr>
          <w:p w14:paraId="72995227" w14:textId="77777777" w:rsidR="00251EBF" w:rsidRDefault="00251EBF" w:rsidP="00AE1E2D">
            <w:pPr>
              <w:pStyle w:val="TAC"/>
            </w:pPr>
            <w:r>
              <w:t>0</w:t>
            </w:r>
          </w:p>
        </w:tc>
        <w:tc>
          <w:tcPr>
            <w:tcW w:w="284" w:type="dxa"/>
            <w:tcBorders>
              <w:top w:val="nil"/>
              <w:left w:val="nil"/>
              <w:bottom w:val="nil"/>
              <w:right w:val="nil"/>
            </w:tcBorders>
          </w:tcPr>
          <w:p w14:paraId="7EF19F25" w14:textId="77777777" w:rsidR="00251EBF" w:rsidRDefault="00251EBF" w:rsidP="00AE1E2D">
            <w:pPr>
              <w:pStyle w:val="TAC"/>
            </w:pPr>
            <w:r>
              <w:t>0</w:t>
            </w:r>
          </w:p>
        </w:tc>
        <w:tc>
          <w:tcPr>
            <w:tcW w:w="284" w:type="dxa"/>
            <w:tcBorders>
              <w:top w:val="nil"/>
              <w:left w:val="nil"/>
              <w:bottom w:val="nil"/>
              <w:right w:val="nil"/>
            </w:tcBorders>
          </w:tcPr>
          <w:p w14:paraId="16734DBF" w14:textId="77777777" w:rsidR="00251EBF" w:rsidRDefault="00251EBF" w:rsidP="00AE1E2D">
            <w:pPr>
              <w:pStyle w:val="TAC"/>
            </w:pPr>
            <w:r>
              <w:t>0</w:t>
            </w:r>
          </w:p>
        </w:tc>
        <w:tc>
          <w:tcPr>
            <w:tcW w:w="284" w:type="dxa"/>
            <w:tcBorders>
              <w:top w:val="nil"/>
              <w:left w:val="nil"/>
              <w:bottom w:val="nil"/>
              <w:right w:val="nil"/>
            </w:tcBorders>
          </w:tcPr>
          <w:p w14:paraId="607A633D" w14:textId="77777777" w:rsidR="00251EBF" w:rsidRDefault="00251EBF" w:rsidP="00AE1E2D">
            <w:pPr>
              <w:pStyle w:val="TAC"/>
            </w:pPr>
            <w:r>
              <w:t>0</w:t>
            </w:r>
          </w:p>
        </w:tc>
        <w:tc>
          <w:tcPr>
            <w:tcW w:w="284" w:type="dxa"/>
            <w:tcBorders>
              <w:top w:val="nil"/>
              <w:left w:val="nil"/>
              <w:bottom w:val="nil"/>
              <w:right w:val="nil"/>
            </w:tcBorders>
          </w:tcPr>
          <w:p w14:paraId="523E069B" w14:textId="77777777" w:rsidR="00251EBF" w:rsidRDefault="00251EBF" w:rsidP="00AE1E2D">
            <w:pPr>
              <w:pStyle w:val="TAC"/>
            </w:pPr>
            <w:r>
              <w:t>0</w:t>
            </w:r>
          </w:p>
        </w:tc>
        <w:tc>
          <w:tcPr>
            <w:tcW w:w="284" w:type="dxa"/>
            <w:tcBorders>
              <w:top w:val="nil"/>
              <w:left w:val="nil"/>
              <w:bottom w:val="nil"/>
              <w:right w:val="nil"/>
            </w:tcBorders>
          </w:tcPr>
          <w:p w14:paraId="30905448" w14:textId="77777777" w:rsidR="00251EBF" w:rsidRDefault="00251EBF" w:rsidP="00AE1E2D">
            <w:pPr>
              <w:pStyle w:val="TAC"/>
            </w:pPr>
            <w:r>
              <w:t>1</w:t>
            </w:r>
          </w:p>
        </w:tc>
        <w:tc>
          <w:tcPr>
            <w:tcW w:w="284" w:type="dxa"/>
            <w:tcBorders>
              <w:top w:val="nil"/>
              <w:left w:val="nil"/>
              <w:bottom w:val="nil"/>
              <w:right w:val="nil"/>
            </w:tcBorders>
          </w:tcPr>
          <w:p w14:paraId="2BFE1E2E" w14:textId="77777777" w:rsidR="00251EBF" w:rsidRDefault="00251EBF" w:rsidP="00AE1E2D">
            <w:pPr>
              <w:pStyle w:val="TAC"/>
            </w:pPr>
            <w:r>
              <w:t>1</w:t>
            </w:r>
          </w:p>
        </w:tc>
        <w:tc>
          <w:tcPr>
            <w:tcW w:w="284" w:type="dxa"/>
            <w:tcBorders>
              <w:top w:val="nil"/>
              <w:left w:val="nil"/>
              <w:bottom w:val="nil"/>
              <w:right w:val="nil"/>
            </w:tcBorders>
          </w:tcPr>
          <w:p w14:paraId="4ED8A440" w14:textId="77777777" w:rsidR="00251EBF" w:rsidRDefault="00251EBF" w:rsidP="00AE1E2D">
            <w:pPr>
              <w:pStyle w:val="TAC"/>
            </w:pPr>
            <w:r>
              <w:t>0</w:t>
            </w:r>
          </w:p>
        </w:tc>
        <w:tc>
          <w:tcPr>
            <w:tcW w:w="284" w:type="dxa"/>
            <w:tcBorders>
              <w:top w:val="nil"/>
              <w:left w:val="nil"/>
              <w:bottom w:val="nil"/>
              <w:right w:val="nil"/>
            </w:tcBorders>
          </w:tcPr>
          <w:p w14:paraId="68220769" w14:textId="77777777" w:rsidR="00251EBF" w:rsidRDefault="00251EBF" w:rsidP="00AE1E2D">
            <w:pPr>
              <w:pStyle w:val="TAC"/>
            </w:pPr>
          </w:p>
        </w:tc>
        <w:tc>
          <w:tcPr>
            <w:tcW w:w="3969" w:type="dxa"/>
            <w:tcBorders>
              <w:top w:val="nil"/>
              <w:left w:val="nil"/>
              <w:bottom w:val="nil"/>
              <w:right w:val="single" w:sz="4" w:space="0" w:color="auto"/>
            </w:tcBorders>
          </w:tcPr>
          <w:p w14:paraId="7C833104" w14:textId="77777777" w:rsidR="00251EBF" w:rsidRDefault="00251EBF" w:rsidP="00AE1E2D">
            <w:pPr>
              <w:pStyle w:val="TAL"/>
            </w:pPr>
            <w:r>
              <w:rPr>
                <w:lang w:val="en-US"/>
              </w:rPr>
              <w:t>PRIVATE VIDEO PUSH CALL</w:t>
            </w:r>
          </w:p>
        </w:tc>
      </w:tr>
      <w:tr w:rsidR="000F73C1" w14:paraId="2492F809" w14:textId="77777777" w:rsidTr="00933879">
        <w:trPr>
          <w:cantSplit/>
          <w:jc w:val="center"/>
        </w:trPr>
        <w:tc>
          <w:tcPr>
            <w:tcW w:w="284" w:type="dxa"/>
            <w:tcBorders>
              <w:top w:val="nil"/>
              <w:left w:val="single" w:sz="4" w:space="0" w:color="auto"/>
              <w:bottom w:val="nil"/>
              <w:right w:val="nil"/>
            </w:tcBorders>
          </w:tcPr>
          <w:p w14:paraId="1F040356" w14:textId="77777777" w:rsidR="000F73C1" w:rsidRDefault="000F73C1" w:rsidP="00933879">
            <w:pPr>
              <w:pStyle w:val="TAC"/>
            </w:pPr>
            <w:bookmarkStart w:id="4536" w:name="MCCQCTEMPBM_00000138"/>
          </w:p>
        </w:tc>
        <w:tc>
          <w:tcPr>
            <w:tcW w:w="284" w:type="dxa"/>
            <w:tcBorders>
              <w:top w:val="nil"/>
              <w:left w:val="nil"/>
              <w:bottom w:val="nil"/>
              <w:right w:val="nil"/>
            </w:tcBorders>
          </w:tcPr>
          <w:p w14:paraId="7800CBE9" w14:textId="77777777" w:rsidR="000F73C1" w:rsidRDefault="000F73C1" w:rsidP="00933879">
            <w:pPr>
              <w:pStyle w:val="TAC"/>
            </w:pPr>
          </w:p>
        </w:tc>
        <w:tc>
          <w:tcPr>
            <w:tcW w:w="284" w:type="dxa"/>
            <w:tcBorders>
              <w:top w:val="nil"/>
              <w:left w:val="nil"/>
              <w:bottom w:val="nil"/>
              <w:right w:val="nil"/>
            </w:tcBorders>
          </w:tcPr>
          <w:p w14:paraId="519BA966" w14:textId="77777777" w:rsidR="000F73C1" w:rsidRDefault="000F73C1" w:rsidP="00933879">
            <w:pPr>
              <w:pStyle w:val="TAC"/>
            </w:pPr>
          </w:p>
        </w:tc>
        <w:tc>
          <w:tcPr>
            <w:tcW w:w="284" w:type="dxa"/>
            <w:tcBorders>
              <w:top w:val="nil"/>
              <w:left w:val="nil"/>
              <w:bottom w:val="nil"/>
              <w:right w:val="nil"/>
            </w:tcBorders>
          </w:tcPr>
          <w:p w14:paraId="5BBE7C5A" w14:textId="77777777" w:rsidR="000F73C1" w:rsidRDefault="000F73C1" w:rsidP="00933879">
            <w:pPr>
              <w:pStyle w:val="TAC"/>
            </w:pPr>
          </w:p>
        </w:tc>
        <w:tc>
          <w:tcPr>
            <w:tcW w:w="284" w:type="dxa"/>
            <w:tcBorders>
              <w:top w:val="nil"/>
              <w:left w:val="nil"/>
              <w:bottom w:val="nil"/>
              <w:right w:val="nil"/>
            </w:tcBorders>
          </w:tcPr>
          <w:p w14:paraId="35B581C8" w14:textId="77777777" w:rsidR="000F73C1" w:rsidRDefault="000F73C1" w:rsidP="00933879">
            <w:pPr>
              <w:pStyle w:val="TAC"/>
            </w:pPr>
          </w:p>
        </w:tc>
        <w:tc>
          <w:tcPr>
            <w:tcW w:w="284" w:type="dxa"/>
            <w:tcBorders>
              <w:top w:val="nil"/>
              <w:left w:val="nil"/>
              <w:bottom w:val="nil"/>
              <w:right w:val="nil"/>
            </w:tcBorders>
          </w:tcPr>
          <w:p w14:paraId="0F409D84" w14:textId="77777777" w:rsidR="000F73C1" w:rsidRDefault="000F73C1" w:rsidP="00933879">
            <w:pPr>
              <w:pStyle w:val="TAC"/>
            </w:pPr>
          </w:p>
        </w:tc>
        <w:tc>
          <w:tcPr>
            <w:tcW w:w="284" w:type="dxa"/>
            <w:tcBorders>
              <w:top w:val="nil"/>
              <w:left w:val="nil"/>
              <w:bottom w:val="nil"/>
              <w:right w:val="nil"/>
            </w:tcBorders>
          </w:tcPr>
          <w:p w14:paraId="3CE78BD9" w14:textId="77777777" w:rsidR="000F73C1" w:rsidRDefault="000F73C1" w:rsidP="00933879">
            <w:pPr>
              <w:pStyle w:val="TAC"/>
            </w:pPr>
          </w:p>
        </w:tc>
        <w:tc>
          <w:tcPr>
            <w:tcW w:w="284" w:type="dxa"/>
            <w:tcBorders>
              <w:top w:val="nil"/>
              <w:left w:val="nil"/>
              <w:bottom w:val="nil"/>
              <w:right w:val="nil"/>
            </w:tcBorders>
          </w:tcPr>
          <w:p w14:paraId="19ECD4D5" w14:textId="77777777" w:rsidR="000F73C1" w:rsidRDefault="000F73C1" w:rsidP="00933879">
            <w:pPr>
              <w:pStyle w:val="TAC"/>
            </w:pPr>
          </w:p>
        </w:tc>
        <w:tc>
          <w:tcPr>
            <w:tcW w:w="284" w:type="dxa"/>
            <w:tcBorders>
              <w:top w:val="nil"/>
              <w:left w:val="nil"/>
              <w:bottom w:val="nil"/>
              <w:right w:val="nil"/>
            </w:tcBorders>
          </w:tcPr>
          <w:p w14:paraId="2DADB06B" w14:textId="77777777" w:rsidR="000F73C1" w:rsidRDefault="000F73C1" w:rsidP="00933879">
            <w:pPr>
              <w:pStyle w:val="TAC"/>
            </w:pPr>
          </w:p>
        </w:tc>
        <w:tc>
          <w:tcPr>
            <w:tcW w:w="3969" w:type="dxa"/>
            <w:tcBorders>
              <w:top w:val="nil"/>
              <w:left w:val="nil"/>
              <w:bottom w:val="nil"/>
              <w:right w:val="single" w:sz="4" w:space="0" w:color="auto"/>
            </w:tcBorders>
          </w:tcPr>
          <w:p w14:paraId="7B55C5D2" w14:textId="77777777" w:rsidR="000F73C1" w:rsidRDefault="000F73C1" w:rsidP="00933879">
            <w:pPr>
              <w:pStyle w:val="TAL"/>
            </w:pPr>
          </w:p>
        </w:tc>
      </w:tr>
      <w:tr w:rsidR="000F73C1" w14:paraId="1833FB99" w14:textId="77777777" w:rsidTr="00933879">
        <w:trPr>
          <w:cantSplit/>
          <w:jc w:val="center"/>
        </w:trPr>
        <w:tc>
          <w:tcPr>
            <w:tcW w:w="284" w:type="dxa"/>
            <w:tcBorders>
              <w:top w:val="nil"/>
              <w:left w:val="single" w:sz="4" w:space="0" w:color="auto"/>
              <w:bottom w:val="nil"/>
              <w:right w:val="nil"/>
            </w:tcBorders>
          </w:tcPr>
          <w:p w14:paraId="354236BB" w14:textId="77777777" w:rsidR="000F73C1" w:rsidRDefault="000F73C1" w:rsidP="00933879">
            <w:pPr>
              <w:pStyle w:val="TAC"/>
            </w:pPr>
            <w:bookmarkStart w:id="4537" w:name="MCCQCTEMPBM_00000139"/>
            <w:bookmarkEnd w:id="4536"/>
          </w:p>
        </w:tc>
        <w:tc>
          <w:tcPr>
            <w:tcW w:w="284" w:type="dxa"/>
            <w:tcBorders>
              <w:top w:val="nil"/>
              <w:left w:val="nil"/>
              <w:bottom w:val="nil"/>
              <w:right w:val="nil"/>
            </w:tcBorders>
          </w:tcPr>
          <w:p w14:paraId="483A6605" w14:textId="77777777" w:rsidR="000F73C1" w:rsidRDefault="000F73C1" w:rsidP="00933879">
            <w:pPr>
              <w:pStyle w:val="TAC"/>
            </w:pPr>
          </w:p>
        </w:tc>
        <w:tc>
          <w:tcPr>
            <w:tcW w:w="284" w:type="dxa"/>
            <w:tcBorders>
              <w:top w:val="nil"/>
              <w:left w:val="nil"/>
              <w:bottom w:val="nil"/>
              <w:right w:val="nil"/>
            </w:tcBorders>
          </w:tcPr>
          <w:p w14:paraId="0368AF9A" w14:textId="77777777" w:rsidR="000F73C1" w:rsidRDefault="000F73C1" w:rsidP="00933879">
            <w:pPr>
              <w:pStyle w:val="TAC"/>
            </w:pPr>
          </w:p>
        </w:tc>
        <w:tc>
          <w:tcPr>
            <w:tcW w:w="284" w:type="dxa"/>
            <w:tcBorders>
              <w:top w:val="nil"/>
              <w:left w:val="nil"/>
              <w:bottom w:val="nil"/>
              <w:right w:val="nil"/>
            </w:tcBorders>
          </w:tcPr>
          <w:p w14:paraId="62255BFE" w14:textId="77777777" w:rsidR="000F73C1" w:rsidRDefault="000F73C1" w:rsidP="00933879">
            <w:pPr>
              <w:pStyle w:val="TAC"/>
            </w:pPr>
          </w:p>
        </w:tc>
        <w:tc>
          <w:tcPr>
            <w:tcW w:w="284" w:type="dxa"/>
            <w:tcBorders>
              <w:top w:val="nil"/>
              <w:left w:val="nil"/>
              <w:bottom w:val="nil"/>
              <w:right w:val="nil"/>
            </w:tcBorders>
          </w:tcPr>
          <w:p w14:paraId="4E471031" w14:textId="77777777" w:rsidR="000F73C1" w:rsidRDefault="000F73C1" w:rsidP="00933879">
            <w:pPr>
              <w:pStyle w:val="TAC"/>
            </w:pPr>
          </w:p>
        </w:tc>
        <w:tc>
          <w:tcPr>
            <w:tcW w:w="284" w:type="dxa"/>
            <w:tcBorders>
              <w:top w:val="nil"/>
              <w:left w:val="nil"/>
              <w:bottom w:val="nil"/>
              <w:right w:val="nil"/>
            </w:tcBorders>
          </w:tcPr>
          <w:p w14:paraId="1744F761" w14:textId="77777777" w:rsidR="000F73C1" w:rsidRDefault="000F73C1" w:rsidP="00933879">
            <w:pPr>
              <w:pStyle w:val="TAC"/>
            </w:pPr>
          </w:p>
        </w:tc>
        <w:tc>
          <w:tcPr>
            <w:tcW w:w="284" w:type="dxa"/>
            <w:tcBorders>
              <w:top w:val="nil"/>
              <w:left w:val="nil"/>
              <w:bottom w:val="nil"/>
              <w:right w:val="nil"/>
            </w:tcBorders>
          </w:tcPr>
          <w:p w14:paraId="4BD2F3F8" w14:textId="77777777" w:rsidR="000F73C1" w:rsidRDefault="000F73C1" w:rsidP="00933879">
            <w:pPr>
              <w:pStyle w:val="TAC"/>
            </w:pPr>
          </w:p>
        </w:tc>
        <w:tc>
          <w:tcPr>
            <w:tcW w:w="284" w:type="dxa"/>
            <w:tcBorders>
              <w:top w:val="nil"/>
              <w:left w:val="nil"/>
              <w:bottom w:val="nil"/>
              <w:right w:val="nil"/>
            </w:tcBorders>
          </w:tcPr>
          <w:p w14:paraId="76E63F9E" w14:textId="77777777" w:rsidR="000F73C1" w:rsidRDefault="000F73C1" w:rsidP="00933879">
            <w:pPr>
              <w:pStyle w:val="TAC"/>
            </w:pPr>
          </w:p>
        </w:tc>
        <w:tc>
          <w:tcPr>
            <w:tcW w:w="284" w:type="dxa"/>
            <w:tcBorders>
              <w:top w:val="nil"/>
              <w:left w:val="nil"/>
              <w:bottom w:val="nil"/>
              <w:right w:val="nil"/>
            </w:tcBorders>
          </w:tcPr>
          <w:p w14:paraId="7A237805" w14:textId="77777777" w:rsidR="000F73C1" w:rsidRDefault="000F73C1" w:rsidP="00933879">
            <w:pPr>
              <w:pStyle w:val="TAC"/>
            </w:pPr>
          </w:p>
        </w:tc>
        <w:tc>
          <w:tcPr>
            <w:tcW w:w="3969" w:type="dxa"/>
            <w:tcBorders>
              <w:top w:val="nil"/>
              <w:left w:val="nil"/>
              <w:bottom w:val="nil"/>
              <w:right w:val="single" w:sz="4" w:space="0" w:color="auto"/>
            </w:tcBorders>
          </w:tcPr>
          <w:p w14:paraId="3DC0601D" w14:textId="77777777" w:rsidR="000F73C1" w:rsidRDefault="000F73C1" w:rsidP="00933879">
            <w:pPr>
              <w:pStyle w:val="TAL"/>
            </w:pPr>
          </w:p>
        </w:tc>
      </w:tr>
      <w:bookmarkEnd w:id="4537"/>
      <w:tr w:rsidR="000F73C1" w14:paraId="6A4A1B7C" w14:textId="77777777" w:rsidTr="00933879">
        <w:trPr>
          <w:cantSplit/>
          <w:jc w:val="center"/>
        </w:trPr>
        <w:tc>
          <w:tcPr>
            <w:tcW w:w="6525" w:type="dxa"/>
            <w:gridSpan w:val="10"/>
            <w:tcBorders>
              <w:top w:val="nil"/>
              <w:left w:val="single" w:sz="4" w:space="0" w:color="auto"/>
              <w:bottom w:val="single" w:sz="4" w:space="0" w:color="auto"/>
              <w:right w:val="single" w:sz="4" w:space="0" w:color="auto"/>
            </w:tcBorders>
            <w:hideMark/>
          </w:tcPr>
          <w:p w14:paraId="1D47E5DD" w14:textId="77777777" w:rsidR="000F73C1" w:rsidRDefault="000F73C1" w:rsidP="00933879">
            <w:pPr>
              <w:pStyle w:val="TAL"/>
            </w:pPr>
            <w:r>
              <w:t>All other values are reserved.</w:t>
            </w:r>
          </w:p>
        </w:tc>
      </w:tr>
    </w:tbl>
    <w:p w14:paraId="380D59D6" w14:textId="77777777" w:rsidR="000F73C1" w:rsidRPr="0079589D" w:rsidRDefault="000F73C1" w:rsidP="000F73C1"/>
    <w:p w14:paraId="733C2EE5" w14:textId="77777777" w:rsidR="000F73C1" w:rsidRPr="0079589D" w:rsidRDefault="000F73C1" w:rsidP="00F1630B">
      <w:pPr>
        <w:pStyle w:val="Heading3"/>
        <w:rPr>
          <w:lang w:eastAsia="ko-KR"/>
        </w:rPr>
      </w:pPr>
      <w:bookmarkStart w:id="4538" w:name="_Toc20153098"/>
      <w:bookmarkStart w:id="4539" w:name="_Toc27495763"/>
      <w:bookmarkStart w:id="4540" w:name="_Toc36109231"/>
      <w:bookmarkStart w:id="4541" w:name="_Toc45195019"/>
      <w:bookmarkStart w:id="4542" w:name="_Toc209734532"/>
      <w:r w:rsidRPr="0079589D">
        <w:t>17.2.12</w:t>
      </w:r>
      <w:r w:rsidRPr="0079589D">
        <w:rPr>
          <w:lang w:eastAsia="ko-KR"/>
        </w:rPr>
        <w:tab/>
        <w:t xml:space="preserve">User </w:t>
      </w:r>
      <w:r w:rsidRPr="0079589D">
        <w:t>location</w:t>
      </w:r>
      <w:bookmarkEnd w:id="4538"/>
      <w:bookmarkEnd w:id="4539"/>
      <w:bookmarkEnd w:id="4540"/>
      <w:bookmarkEnd w:id="4541"/>
      <w:bookmarkEnd w:id="4542"/>
    </w:p>
    <w:p w14:paraId="66E00452" w14:textId="77777777" w:rsidR="000F73C1" w:rsidRPr="0079589D" w:rsidRDefault="000F73C1" w:rsidP="000F73C1">
      <w:pPr>
        <w:rPr>
          <w:lang w:eastAsia="ko-KR"/>
        </w:rPr>
      </w:pPr>
      <w:r w:rsidRPr="0079589D">
        <w:t>The User location information element is used to indicate</w:t>
      </w:r>
      <w:r w:rsidRPr="0079589D">
        <w:rPr>
          <w:lang w:eastAsia="ko-KR"/>
        </w:rPr>
        <w:t xml:space="preserve"> the current location of the </w:t>
      </w:r>
      <w:proofErr w:type="spellStart"/>
      <w:r w:rsidRPr="0079589D">
        <w:rPr>
          <w:lang w:eastAsia="ko-KR"/>
        </w:rPr>
        <w:t>MCVideo</w:t>
      </w:r>
      <w:proofErr w:type="spellEnd"/>
      <w:r w:rsidRPr="0079589D">
        <w:rPr>
          <w:lang w:eastAsia="ko-KR"/>
        </w:rPr>
        <w:t xml:space="preserve"> client;</w:t>
      </w:r>
    </w:p>
    <w:p w14:paraId="3B12A4D1" w14:textId="77777777" w:rsidR="000F73C1" w:rsidRPr="0079589D" w:rsidRDefault="000F73C1" w:rsidP="000F73C1">
      <w:r w:rsidRPr="0079589D">
        <w:t>The User location</w:t>
      </w:r>
      <w:r w:rsidRPr="0079589D">
        <w:rPr>
          <w:iCs/>
        </w:rPr>
        <w:t xml:space="preserve"> </w:t>
      </w:r>
      <w:r w:rsidRPr="0079589D">
        <w:t>information element is coded as shown in Figure 17.2.12-1 and Table 17.2.12-1.</w:t>
      </w:r>
    </w:p>
    <w:p w14:paraId="5549B666" w14:textId="77777777" w:rsidR="000F73C1" w:rsidRPr="0079589D" w:rsidRDefault="000F73C1" w:rsidP="000F73C1">
      <w:r w:rsidRPr="0079589D">
        <w:t>The User location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0F73C1" w14:paraId="33D85FD4" w14:textId="77777777" w:rsidTr="00933879">
        <w:trPr>
          <w:cantSplit/>
          <w:jc w:val="center"/>
        </w:trPr>
        <w:tc>
          <w:tcPr>
            <w:tcW w:w="709" w:type="dxa"/>
            <w:tcBorders>
              <w:top w:val="nil"/>
              <w:left w:val="nil"/>
              <w:bottom w:val="nil"/>
              <w:right w:val="nil"/>
            </w:tcBorders>
            <w:hideMark/>
          </w:tcPr>
          <w:p w14:paraId="07E7440B" w14:textId="77777777" w:rsidR="000F73C1" w:rsidRDefault="000F73C1" w:rsidP="00933879">
            <w:pPr>
              <w:pStyle w:val="TAC"/>
            </w:pPr>
            <w:r>
              <w:t>8</w:t>
            </w:r>
          </w:p>
        </w:tc>
        <w:tc>
          <w:tcPr>
            <w:tcW w:w="781" w:type="dxa"/>
            <w:tcBorders>
              <w:top w:val="nil"/>
              <w:left w:val="nil"/>
              <w:bottom w:val="nil"/>
              <w:right w:val="nil"/>
            </w:tcBorders>
            <w:hideMark/>
          </w:tcPr>
          <w:p w14:paraId="4E2A1D6E" w14:textId="77777777" w:rsidR="000F73C1" w:rsidRDefault="000F73C1" w:rsidP="00933879">
            <w:pPr>
              <w:pStyle w:val="TAC"/>
            </w:pPr>
            <w:r>
              <w:t>7</w:t>
            </w:r>
          </w:p>
        </w:tc>
        <w:tc>
          <w:tcPr>
            <w:tcW w:w="780" w:type="dxa"/>
            <w:tcBorders>
              <w:top w:val="nil"/>
              <w:left w:val="nil"/>
              <w:bottom w:val="nil"/>
              <w:right w:val="nil"/>
            </w:tcBorders>
            <w:hideMark/>
          </w:tcPr>
          <w:p w14:paraId="40B7F115" w14:textId="77777777" w:rsidR="000F73C1" w:rsidRDefault="000F73C1" w:rsidP="00933879">
            <w:pPr>
              <w:pStyle w:val="TAC"/>
            </w:pPr>
            <w:r>
              <w:t>6</w:t>
            </w:r>
          </w:p>
        </w:tc>
        <w:tc>
          <w:tcPr>
            <w:tcW w:w="779" w:type="dxa"/>
            <w:tcBorders>
              <w:top w:val="nil"/>
              <w:left w:val="nil"/>
              <w:bottom w:val="nil"/>
              <w:right w:val="nil"/>
            </w:tcBorders>
            <w:hideMark/>
          </w:tcPr>
          <w:p w14:paraId="6BA89096" w14:textId="77777777" w:rsidR="000F73C1" w:rsidRDefault="000F73C1" w:rsidP="00933879">
            <w:pPr>
              <w:pStyle w:val="TAC"/>
            </w:pPr>
            <w:r>
              <w:t>5</w:t>
            </w:r>
          </w:p>
        </w:tc>
        <w:tc>
          <w:tcPr>
            <w:tcW w:w="496" w:type="dxa"/>
            <w:tcBorders>
              <w:top w:val="nil"/>
              <w:left w:val="nil"/>
              <w:bottom w:val="nil"/>
              <w:right w:val="nil"/>
            </w:tcBorders>
            <w:hideMark/>
          </w:tcPr>
          <w:p w14:paraId="3CBFC227" w14:textId="77777777" w:rsidR="000F73C1" w:rsidRDefault="000F73C1" w:rsidP="00933879">
            <w:pPr>
              <w:pStyle w:val="TAC"/>
            </w:pPr>
            <w:r>
              <w:t>4</w:t>
            </w:r>
          </w:p>
        </w:tc>
        <w:tc>
          <w:tcPr>
            <w:tcW w:w="709" w:type="dxa"/>
            <w:tcBorders>
              <w:top w:val="nil"/>
              <w:left w:val="nil"/>
              <w:bottom w:val="nil"/>
              <w:right w:val="nil"/>
            </w:tcBorders>
            <w:hideMark/>
          </w:tcPr>
          <w:p w14:paraId="23882F28" w14:textId="77777777" w:rsidR="000F73C1" w:rsidRDefault="000F73C1" w:rsidP="00933879">
            <w:pPr>
              <w:pStyle w:val="TAC"/>
            </w:pPr>
            <w:r>
              <w:t>3</w:t>
            </w:r>
          </w:p>
        </w:tc>
        <w:tc>
          <w:tcPr>
            <w:tcW w:w="993" w:type="dxa"/>
            <w:tcBorders>
              <w:top w:val="nil"/>
              <w:left w:val="nil"/>
              <w:bottom w:val="nil"/>
              <w:right w:val="nil"/>
            </w:tcBorders>
            <w:hideMark/>
          </w:tcPr>
          <w:p w14:paraId="3A85D4F8" w14:textId="77777777" w:rsidR="000F73C1" w:rsidRDefault="000F73C1" w:rsidP="00933879">
            <w:pPr>
              <w:pStyle w:val="TAC"/>
            </w:pPr>
            <w:r>
              <w:t>2</w:t>
            </w:r>
          </w:p>
        </w:tc>
        <w:tc>
          <w:tcPr>
            <w:tcW w:w="708" w:type="dxa"/>
            <w:tcBorders>
              <w:top w:val="nil"/>
              <w:left w:val="nil"/>
              <w:bottom w:val="nil"/>
              <w:right w:val="nil"/>
            </w:tcBorders>
            <w:hideMark/>
          </w:tcPr>
          <w:p w14:paraId="3B47F3DA" w14:textId="77777777" w:rsidR="000F73C1" w:rsidRDefault="000F73C1" w:rsidP="00933879">
            <w:pPr>
              <w:pStyle w:val="TAC"/>
            </w:pPr>
            <w:r>
              <w:t>1</w:t>
            </w:r>
          </w:p>
        </w:tc>
        <w:tc>
          <w:tcPr>
            <w:tcW w:w="1560" w:type="dxa"/>
            <w:tcBorders>
              <w:top w:val="nil"/>
              <w:left w:val="nil"/>
              <w:bottom w:val="nil"/>
              <w:right w:val="nil"/>
            </w:tcBorders>
          </w:tcPr>
          <w:p w14:paraId="5262D028" w14:textId="77777777" w:rsidR="000F73C1" w:rsidRDefault="000F73C1" w:rsidP="00933879">
            <w:pPr>
              <w:pStyle w:val="TAL"/>
            </w:pPr>
          </w:p>
        </w:tc>
      </w:tr>
      <w:tr w:rsidR="000F73C1" w14:paraId="6D42C656"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tcPr>
          <w:p w14:paraId="0EE124EE" w14:textId="77777777" w:rsidR="000F73C1" w:rsidRDefault="000F73C1" w:rsidP="00933879">
            <w:pPr>
              <w:pStyle w:val="TAC"/>
            </w:pPr>
            <w:r>
              <w:t>User location IEI</w:t>
            </w:r>
          </w:p>
        </w:tc>
        <w:tc>
          <w:tcPr>
            <w:tcW w:w="1560" w:type="dxa"/>
            <w:tcBorders>
              <w:top w:val="nil"/>
              <w:left w:val="nil"/>
              <w:bottom w:val="nil"/>
              <w:right w:val="nil"/>
            </w:tcBorders>
          </w:tcPr>
          <w:p w14:paraId="6E527AED" w14:textId="77777777" w:rsidR="000F73C1" w:rsidRDefault="000F73C1" w:rsidP="00933879">
            <w:pPr>
              <w:pStyle w:val="TAL"/>
            </w:pPr>
            <w:r>
              <w:t>octet 1</w:t>
            </w:r>
          </w:p>
        </w:tc>
      </w:tr>
      <w:tr w:rsidR="000F73C1" w14:paraId="0B6F8B92"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hideMark/>
          </w:tcPr>
          <w:p w14:paraId="35BFD557" w14:textId="77777777" w:rsidR="000F73C1" w:rsidRDefault="000F73C1" w:rsidP="00933879">
            <w:pPr>
              <w:pStyle w:val="TAC"/>
            </w:pPr>
            <w:r>
              <w:t>Length of User location contents</w:t>
            </w:r>
          </w:p>
        </w:tc>
        <w:tc>
          <w:tcPr>
            <w:tcW w:w="1560" w:type="dxa"/>
            <w:tcBorders>
              <w:top w:val="nil"/>
              <w:left w:val="nil"/>
              <w:bottom w:val="nil"/>
              <w:right w:val="nil"/>
            </w:tcBorders>
            <w:hideMark/>
          </w:tcPr>
          <w:p w14:paraId="1B684D70" w14:textId="77777777" w:rsidR="000F73C1" w:rsidRDefault="000F73C1" w:rsidP="00933879">
            <w:pPr>
              <w:pStyle w:val="TAL"/>
            </w:pPr>
            <w:r>
              <w:t>octet 2</w:t>
            </w:r>
          </w:p>
        </w:tc>
      </w:tr>
      <w:tr w:rsidR="000F73C1" w14:paraId="06A3020D"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514A1743" w14:textId="77777777" w:rsidR="000F73C1" w:rsidRDefault="000F73C1" w:rsidP="00933879">
            <w:pPr>
              <w:pStyle w:val="TAC"/>
            </w:pPr>
          </w:p>
        </w:tc>
        <w:tc>
          <w:tcPr>
            <w:tcW w:w="1560" w:type="dxa"/>
            <w:tcBorders>
              <w:top w:val="nil"/>
              <w:left w:val="nil"/>
              <w:bottom w:val="nil"/>
              <w:right w:val="nil"/>
            </w:tcBorders>
            <w:hideMark/>
          </w:tcPr>
          <w:p w14:paraId="226B3A29" w14:textId="77777777" w:rsidR="000F73C1" w:rsidRDefault="000F73C1" w:rsidP="00933879">
            <w:pPr>
              <w:pStyle w:val="TAL"/>
            </w:pPr>
            <w:r>
              <w:t>octet 3</w:t>
            </w:r>
          </w:p>
        </w:tc>
      </w:tr>
      <w:tr w:rsidR="000F73C1" w14:paraId="70F60787"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tcPr>
          <w:p w14:paraId="36926751" w14:textId="77777777" w:rsidR="000F73C1" w:rsidRDefault="000F73C1" w:rsidP="00933879">
            <w:pPr>
              <w:pStyle w:val="TAC"/>
            </w:pPr>
          </w:p>
        </w:tc>
        <w:tc>
          <w:tcPr>
            <w:tcW w:w="1560" w:type="dxa"/>
            <w:tcBorders>
              <w:top w:val="nil"/>
              <w:left w:val="single" w:sz="4" w:space="0" w:color="auto"/>
              <w:bottom w:val="nil"/>
              <w:right w:val="nil"/>
            </w:tcBorders>
            <w:hideMark/>
          </w:tcPr>
          <w:p w14:paraId="299269EA" w14:textId="77777777" w:rsidR="000F73C1" w:rsidRDefault="000F73C1" w:rsidP="00933879">
            <w:pPr>
              <w:pStyle w:val="TAL"/>
            </w:pPr>
            <w:r>
              <w:t>octet 4</w:t>
            </w:r>
          </w:p>
        </w:tc>
      </w:tr>
      <w:tr w:rsidR="000F73C1" w14:paraId="15242C34" w14:textId="77777777" w:rsidTr="00933879">
        <w:trPr>
          <w:cantSplit/>
          <w:jc w:val="center"/>
        </w:trPr>
        <w:tc>
          <w:tcPr>
            <w:tcW w:w="5955" w:type="dxa"/>
            <w:gridSpan w:val="8"/>
            <w:tcBorders>
              <w:top w:val="nil"/>
              <w:left w:val="single" w:sz="4" w:space="0" w:color="auto"/>
              <w:bottom w:val="nil"/>
              <w:right w:val="single" w:sz="4" w:space="0" w:color="auto"/>
            </w:tcBorders>
            <w:hideMark/>
          </w:tcPr>
          <w:p w14:paraId="298BB7DC" w14:textId="77777777" w:rsidR="000F73C1" w:rsidRDefault="000F73C1" w:rsidP="00933879">
            <w:pPr>
              <w:pStyle w:val="TAC"/>
            </w:pPr>
            <w:r>
              <w:t>User location contents</w:t>
            </w:r>
          </w:p>
        </w:tc>
        <w:tc>
          <w:tcPr>
            <w:tcW w:w="1560" w:type="dxa"/>
            <w:tcBorders>
              <w:top w:val="nil"/>
              <w:left w:val="single" w:sz="4" w:space="0" w:color="auto"/>
              <w:bottom w:val="nil"/>
              <w:right w:val="nil"/>
            </w:tcBorders>
          </w:tcPr>
          <w:p w14:paraId="70194976" w14:textId="77777777" w:rsidR="000F73C1" w:rsidRDefault="000F73C1" w:rsidP="00933879">
            <w:pPr>
              <w:pStyle w:val="TAL"/>
            </w:pPr>
          </w:p>
        </w:tc>
      </w:tr>
      <w:tr w:rsidR="000F73C1" w14:paraId="4DA63E71"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27C095F1" w14:textId="77777777" w:rsidR="000F73C1" w:rsidRDefault="000F73C1" w:rsidP="00933879">
            <w:pPr>
              <w:pStyle w:val="TAC"/>
            </w:pPr>
          </w:p>
        </w:tc>
        <w:tc>
          <w:tcPr>
            <w:tcW w:w="1560" w:type="dxa"/>
            <w:tcBorders>
              <w:top w:val="nil"/>
              <w:left w:val="single" w:sz="4" w:space="0" w:color="auto"/>
              <w:bottom w:val="nil"/>
              <w:right w:val="nil"/>
            </w:tcBorders>
            <w:hideMark/>
          </w:tcPr>
          <w:p w14:paraId="22450A3B" w14:textId="77777777" w:rsidR="000F73C1" w:rsidRDefault="000F73C1" w:rsidP="00933879">
            <w:pPr>
              <w:pStyle w:val="TAL"/>
            </w:pPr>
            <w:r>
              <w:t>octet n</w:t>
            </w:r>
          </w:p>
        </w:tc>
      </w:tr>
    </w:tbl>
    <w:p w14:paraId="7DB65A0D" w14:textId="77777777" w:rsidR="000F73C1" w:rsidRPr="0079589D" w:rsidRDefault="000F73C1" w:rsidP="000F73C1">
      <w:pPr>
        <w:pStyle w:val="TH"/>
      </w:pPr>
      <w:r w:rsidRPr="0079589D">
        <w:t>Figure 17.2.12-1: User location information element</w:t>
      </w:r>
    </w:p>
    <w:p w14:paraId="57A99F3B" w14:textId="77777777" w:rsidR="000F73C1" w:rsidRPr="0079589D" w:rsidRDefault="000F73C1" w:rsidP="000F73C1">
      <w:pPr>
        <w:pStyle w:val="TH"/>
      </w:pPr>
      <w:r w:rsidRPr="0079589D">
        <w:t>Table 17.2.12-1: User location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0F73C1" w14:paraId="59B87423" w14:textId="77777777" w:rsidTr="00933879">
        <w:trPr>
          <w:cantSplit/>
          <w:jc w:val="center"/>
        </w:trPr>
        <w:tc>
          <w:tcPr>
            <w:tcW w:w="7087" w:type="dxa"/>
            <w:tcBorders>
              <w:top w:val="single" w:sz="4" w:space="0" w:color="auto"/>
              <w:left w:val="single" w:sz="4" w:space="0" w:color="auto"/>
              <w:bottom w:val="nil"/>
              <w:right w:val="single" w:sz="4" w:space="0" w:color="auto"/>
            </w:tcBorders>
            <w:hideMark/>
          </w:tcPr>
          <w:p w14:paraId="214E73AD" w14:textId="77777777" w:rsidR="000F73C1" w:rsidRDefault="000F73C1" w:rsidP="00933879">
            <w:pPr>
              <w:pStyle w:val="TAL"/>
            </w:pPr>
            <w:r>
              <w:t>User location is contained in octet 4 to octet n; Max value of 65535 octets.</w:t>
            </w:r>
          </w:p>
        </w:tc>
      </w:tr>
      <w:tr w:rsidR="000F73C1" w14:paraId="4ADBAF58" w14:textId="77777777" w:rsidTr="00933879">
        <w:trPr>
          <w:cantSplit/>
          <w:jc w:val="center"/>
        </w:trPr>
        <w:tc>
          <w:tcPr>
            <w:tcW w:w="7087" w:type="dxa"/>
            <w:tcBorders>
              <w:top w:val="nil"/>
              <w:left w:val="single" w:sz="4" w:space="0" w:color="auto"/>
              <w:bottom w:val="nil"/>
              <w:right w:val="single" w:sz="4" w:space="0" w:color="auto"/>
            </w:tcBorders>
          </w:tcPr>
          <w:p w14:paraId="144C36B6" w14:textId="77777777" w:rsidR="000F73C1" w:rsidRDefault="000F73C1" w:rsidP="00933879">
            <w:pPr>
              <w:pStyle w:val="TAL"/>
            </w:pPr>
            <w:bookmarkStart w:id="4543" w:name="MCCQCTEMPBM_00000140"/>
          </w:p>
        </w:tc>
      </w:tr>
      <w:tr w:rsidR="000F73C1" w14:paraId="5AC2EA8E" w14:textId="77777777" w:rsidTr="00933879">
        <w:trPr>
          <w:cantSplit/>
          <w:jc w:val="center"/>
        </w:trPr>
        <w:tc>
          <w:tcPr>
            <w:tcW w:w="7087" w:type="dxa"/>
            <w:tcBorders>
              <w:top w:val="nil"/>
              <w:left w:val="single" w:sz="4" w:space="0" w:color="auto"/>
              <w:bottom w:val="single" w:sz="4" w:space="0" w:color="auto"/>
              <w:right w:val="single" w:sz="4" w:space="0" w:color="auto"/>
            </w:tcBorders>
          </w:tcPr>
          <w:p w14:paraId="68E2AAE4" w14:textId="77777777" w:rsidR="000F73C1" w:rsidRDefault="000F73C1" w:rsidP="00933879">
            <w:pPr>
              <w:pStyle w:val="TAL"/>
            </w:pPr>
            <w:bookmarkStart w:id="4544" w:name="MCCQCTEMPBM_00000141"/>
            <w:bookmarkEnd w:id="4543"/>
          </w:p>
        </w:tc>
      </w:tr>
      <w:bookmarkEnd w:id="4544"/>
    </w:tbl>
    <w:p w14:paraId="02AD41DA" w14:textId="77777777" w:rsidR="000F73C1" w:rsidRPr="0079589D" w:rsidRDefault="000F73C1" w:rsidP="000F73C1"/>
    <w:p w14:paraId="4BC3E9C3" w14:textId="77777777" w:rsidR="000F73C1" w:rsidRPr="0079589D" w:rsidRDefault="000F73C1" w:rsidP="000F73C1">
      <w:r w:rsidRPr="0079589D">
        <w:t xml:space="preserve">The User location information element contains the </w:t>
      </w:r>
      <w:proofErr w:type="spellStart"/>
      <w:r w:rsidRPr="0079589D">
        <w:t>LocationInfo</w:t>
      </w:r>
      <w:proofErr w:type="spellEnd"/>
      <w:r w:rsidRPr="0079589D">
        <w:t xml:space="preserve"> structure defined in </w:t>
      </w:r>
      <w:r w:rsidR="00C836A2">
        <w:t>clause</w:t>
      </w:r>
      <w:r w:rsidRPr="0079589D">
        <w:t> 7.4 of 3GPP TS 29.199</w:t>
      </w:r>
      <w:r w:rsidRPr="0079589D">
        <w:noBreakHyphen/>
        <w:t>9 </w:t>
      </w:r>
      <w:r w:rsidR="00CC055E" w:rsidRPr="0079589D">
        <w:t>[9]</w:t>
      </w:r>
      <w:r w:rsidRPr="0079589D">
        <w:t>.</w:t>
      </w:r>
    </w:p>
    <w:p w14:paraId="35EBC612" w14:textId="77777777" w:rsidR="000F73C1" w:rsidRPr="0079589D" w:rsidRDefault="000F73C1" w:rsidP="00F1630B">
      <w:pPr>
        <w:pStyle w:val="Heading3"/>
        <w:rPr>
          <w:lang w:eastAsia="ko-KR"/>
        </w:rPr>
      </w:pPr>
      <w:bookmarkStart w:id="4545" w:name="_Toc20153099"/>
      <w:bookmarkStart w:id="4546" w:name="_Toc27495764"/>
      <w:bookmarkStart w:id="4547" w:name="_Toc36109232"/>
      <w:bookmarkStart w:id="4548" w:name="_Toc45195020"/>
      <w:bookmarkStart w:id="4549" w:name="_Toc209734533"/>
      <w:r w:rsidRPr="0079589D">
        <w:t>17.2.13</w:t>
      </w:r>
      <w:r w:rsidRPr="0079589D">
        <w:rPr>
          <w:lang w:eastAsia="ko-KR"/>
        </w:rPr>
        <w:tab/>
      </w:r>
      <w:r w:rsidRPr="0079589D">
        <w:t>Organization</w:t>
      </w:r>
      <w:r w:rsidRPr="0079589D">
        <w:rPr>
          <w:lang w:eastAsia="ko-KR"/>
        </w:rPr>
        <w:t xml:space="preserve"> name</w:t>
      </w:r>
      <w:bookmarkEnd w:id="4545"/>
      <w:bookmarkEnd w:id="4546"/>
      <w:bookmarkEnd w:id="4547"/>
      <w:bookmarkEnd w:id="4548"/>
      <w:bookmarkEnd w:id="4549"/>
    </w:p>
    <w:p w14:paraId="311A5E0E" w14:textId="77777777" w:rsidR="000F73C1" w:rsidRPr="0079589D" w:rsidRDefault="000F73C1" w:rsidP="000F73C1">
      <w:pPr>
        <w:rPr>
          <w:lang w:eastAsia="ko-KR"/>
        </w:rPr>
      </w:pPr>
      <w:r w:rsidRPr="0079589D">
        <w:t>The Organization name information element is used to indicate</w:t>
      </w:r>
      <w:r w:rsidRPr="0079589D">
        <w:rPr>
          <w:lang w:eastAsia="ko-KR"/>
        </w:rPr>
        <w:t xml:space="preserve"> the name of the organization to which the user belongs.</w:t>
      </w:r>
    </w:p>
    <w:p w14:paraId="5B971DCB" w14:textId="77777777" w:rsidR="000F73C1" w:rsidRPr="0079589D" w:rsidRDefault="000F73C1" w:rsidP="000F73C1">
      <w:r w:rsidRPr="0079589D">
        <w:t>The Organization name</w:t>
      </w:r>
      <w:r w:rsidRPr="0079589D">
        <w:rPr>
          <w:iCs/>
        </w:rPr>
        <w:t xml:space="preserve"> </w:t>
      </w:r>
      <w:r w:rsidRPr="0079589D">
        <w:t>information element is coded as shown in Figure 17.2.13-1 and Table 17.2.13-1.</w:t>
      </w:r>
    </w:p>
    <w:p w14:paraId="4F5EE55D" w14:textId="77777777" w:rsidR="000F73C1" w:rsidRPr="0079589D" w:rsidRDefault="000F73C1" w:rsidP="000F73C1">
      <w:r w:rsidRPr="0079589D">
        <w:t>The Organization name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0F73C1" w14:paraId="4A3AD452" w14:textId="77777777" w:rsidTr="00933879">
        <w:trPr>
          <w:cantSplit/>
          <w:jc w:val="center"/>
        </w:trPr>
        <w:tc>
          <w:tcPr>
            <w:tcW w:w="709" w:type="dxa"/>
            <w:tcBorders>
              <w:top w:val="nil"/>
              <w:left w:val="nil"/>
              <w:bottom w:val="nil"/>
              <w:right w:val="nil"/>
            </w:tcBorders>
            <w:hideMark/>
          </w:tcPr>
          <w:p w14:paraId="0691FADA" w14:textId="77777777" w:rsidR="000F73C1" w:rsidRDefault="000F73C1" w:rsidP="00933879">
            <w:pPr>
              <w:pStyle w:val="TAC"/>
            </w:pPr>
            <w:r>
              <w:t>8</w:t>
            </w:r>
          </w:p>
        </w:tc>
        <w:tc>
          <w:tcPr>
            <w:tcW w:w="781" w:type="dxa"/>
            <w:tcBorders>
              <w:top w:val="nil"/>
              <w:left w:val="nil"/>
              <w:bottom w:val="nil"/>
              <w:right w:val="nil"/>
            </w:tcBorders>
            <w:hideMark/>
          </w:tcPr>
          <w:p w14:paraId="29513D69" w14:textId="77777777" w:rsidR="000F73C1" w:rsidRDefault="000F73C1" w:rsidP="00933879">
            <w:pPr>
              <w:pStyle w:val="TAC"/>
            </w:pPr>
            <w:r>
              <w:t>7</w:t>
            </w:r>
          </w:p>
        </w:tc>
        <w:tc>
          <w:tcPr>
            <w:tcW w:w="780" w:type="dxa"/>
            <w:tcBorders>
              <w:top w:val="nil"/>
              <w:left w:val="nil"/>
              <w:bottom w:val="nil"/>
              <w:right w:val="nil"/>
            </w:tcBorders>
            <w:hideMark/>
          </w:tcPr>
          <w:p w14:paraId="2CADB22C" w14:textId="77777777" w:rsidR="000F73C1" w:rsidRDefault="000F73C1" w:rsidP="00933879">
            <w:pPr>
              <w:pStyle w:val="TAC"/>
            </w:pPr>
            <w:r>
              <w:t>6</w:t>
            </w:r>
          </w:p>
        </w:tc>
        <w:tc>
          <w:tcPr>
            <w:tcW w:w="779" w:type="dxa"/>
            <w:tcBorders>
              <w:top w:val="nil"/>
              <w:left w:val="nil"/>
              <w:bottom w:val="nil"/>
              <w:right w:val="nil"/>
            </w:tcBorders>
            <w:hideMark/>
          </w:tcPr>
          <w:p w14:paraId="1E991156" w14:textId="77777777" w:rsidR="000F73C1" w:rsidRDefault="000F73C1" w:rsidP="00933879">
            <w:pPr>
              <w:pStyle w:val="TAC"/>
            </w:pPr>
            <w:r>
              <w:t>5</w:t>
            </w:r>
          </w:p>
        </w:tc>
        <w:tc>
          <w:tcPr>
            <w:tcW w:w="496" w:type="dxa"/>
            <w:tcBorders>
              <w:top w:val="nil"/>
              <w:left w:val="nil"/>
              <w:bottom w:val="nil"/>
              <w:right w:val="nil"/>
            </w:tcBorders>
            <w:hideMark/>
          </w:tcPr>
          <w:p w14:paraId="713AD16D" w14:textId="77777777" w:rsidR="000F73C1" w:rsidRDefault="000F73C1" w:rsidP="00933879">
            <w:pPr>
              <w:pStyle w:val="TAC"/>
            </w:pPr>
            <w:r>
              <w:t>4</w:t>
            </w:r>
          </w:p>
        </w:tc>
        <w:tc>
          <w:tcPr>
            <w:tcW w:w="709" w:type="dxa"/>
            <w:tcBorders>
              <w:top w:val="nil"/>
              <w:left w:val="nil"/>
              <w:bottom w:val="nil"/>
              <w:right w:val="nil"/>
            </w:tcBorders>
            <w:hideMark/>
          </w:tcPr>
          <w:p w14:paraId="788143D9" w14:textId="77777777" w:rsidR="000F73C1" w:rsidRDefault="000F73C1" w:rsidP="00933879">
            <w:pPr>
              <w:pStyle w:val="TAC"/>
            </w:pPr>
            <w:r>
              <w:t>3</w:t>
            </w:r>
          </w:p>
        </w:tc>
        <w:tc>
          <w:tcPr>
            <w:tcW w:w="993" w:type="dxa"/>
            <w:tcBorders>
              <w:top w:val="nil"/>
              <w:left w:val="nil"/>
              <w:bottom w:val="nil"/>
              <w:right w:val="nil"/>
            </w:tcBorders>
            <w:hideMark/>
          </w:tcPr>
          <w:p w14:paraId="1214C269" w14:textId="77777777" w:rsidR="000F73C1" w:rsidRDefault="000F73C1" w:rsidP="00933879">
            <w:pPr>
              <w:pStyle w:val="TAC"/>
            </w:pPr>
            <w:r>
              <w:t>2</w:t>
            </w:r>
          </w:p>
        </w:tc>
        <w:tc>
          <w:tcPr>
            <w:tcW w:w="708" w:type="dxa"/>
            <w:tcBorders>
              <w:top w:val="nil"/>
              <w:left w:val="nil"/>
              <w:bottom w:val="nil"/>
              <w:right w:val="nil"/>
            </w:tcBorders>
            <w:hideMark/>
          </w:tcPr>
          <w:p w14:paraId="4173033F" w14:textId="77777777" w:rsidR="000F73C1" w:rsidRDefault="000F73C1" w:rsidP="00933879">
            <w:pPr>
              <w:pStyle w:val="TAC"/>
            </w:pPr>
            <w:r>
              <w:t>1</w:t>
            </w:r>
          </w:p>
        </w:tc>
        <w:tc>
          <w:tcPr>
            <w:tcW w:w="1560" w:type="dxa"/>
            <w:tcBorders>
              <w:top w:val="nil"/>
              <w:left w:val="nil"/>
              <w:bottom w:val="nil"/>
              <w:right w:val="nil"/>
            </w:tcBorders>
          </w:tcPr>
          <w:p w14:paraId="74505E34" w14:textId="77777777" w:rsidR="000F73C1" w:rsidRDefault="000F73C1" w:rsidP="00933879">
            <w:pPr>
              <w:pStyle w:val="TAL"/>
            </w:pPr>
          </w:p>
        </w:tc>
      </w:tr>
      <w:tr w:rsidR="000F73C1" w14:paraId="2844CD19"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hideMark/>
          </w:tcPr>
          <w:p w14:paraId="4DF02920" w14:textId="77777777" w:rsidR="000F73C1" w:rsidRDefault="000F73C1" w:rsidP="00933879">
            <w:pPr>
              <w:pStyle w:val="TAC"/>
            </w:pPr>
            <w:r>
              <w:t>Length of Organization name contents</w:t>
            </w:r>
          </w:p>
        </w:tc>
        <w:tc>
          <w:tcPr>
            <w:tcW w:w="1560" w:type="dxa"/>
            <w:tcBorders>
              <w:top w:val="nil"/>
              <w:left w:val="nil"/>
              <w:bottom w:val="nil"/>
              <w:right w:val="nil"/>
            </w:tcBorders>
            <w:hideMark/>
          </w:tcPr>
          <w:p w14:paraId="11669A94" w14:textId="77777777" w:rsidR="000F73C1" w:rsidRDefault="000F73C1" w:rsidP="00933879">
            <w:pPr>
              <w:pStyle w:val="TAL"/>
            </w:pPr>
            <w:r>
              <w:t>octet 1</w:t>
            </w:r>
          </w:p>
        </w:tc>
      </w:tr>
      <w:tr w:rsidR="000F73C1" w14:paraId="5A361B42"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727D0DCC" w14:textId="77777777" w:rsidR="000F73C1" w:rsidRDefault="000F73C1" w:rsidP="00933879">
            <w:pPr>
              <w:pStyle w:val="TAC"/>
            </w:pPr>
          </w:p>
        </w:tc>
        <w:tc>
          <w:tcPr>
            <w:tcW w:w="1560" w:type="dxa"/>
            <w:tcBorders>
              <w:top w:val="nil"/>
              <w:left w:val="nil"/>
              <w:bottom w:val="nil"/>
              <w:right w:val="nil"/>
            </w:tcBorders>
            <w:hideMark/>
          </w:tcPr>
          <w:p w14:paraId="42874385" w14:textId="77777777" w:rsidR="000F73C1" w:rsidRDefault="000F73C1" w:rsidP="00933879">
            <w:pPr>
              <w:pStyle w:val="TAL"/>
            </w:pPr>
            <w:r>
              <w:t>octet 2</w:t>
            </w:r>
          </w:p>
        </w:tc>
      </w:tr>
      <w:tr w:rsidR="000F73C1" w14:paraId="440ACCD6"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tcPr>
          <w:p w14:paraId="68C099ED" w14:textId="77777777" w:rsidR="000F73C1" w:rsidRDefault="000F73C1" w:rsidP="00933879">
            <w:pPr>
              <w:pStyle w:val="TAC"/>
            </w:pPr>
          </w:p>
        </w:tc>
        <w:tc>
          <w:tcPr>
            <w:tcW w:w="1560" w:type="dxa"/>
            <w:tcBorders>
              <w:top w:val="nil"/>
              <w:left w:val="single" w:sz="4" w:space="0" w:color="auto"/>
              <w:bottom w:val="nil"/>
              <w:right w:val="nil"/>
            </w:tcBorders>
            <w:hideMark/>
          </w:tcPr>
          <w:p w14:paraId="3FDE08F7" w14:textId="77777777" w:rsidR="000F73C1" w:rsidRDefault="000F73C1" w:rsidP="00933879">
            <w:pPr>
              <w:pStyle w:val="TAL"/>
            </w:pPr>
            <w:r>
              <w:t>octet 3</w:t>
            </w:r>
          </w:p>
        </w:tc>
      </w:tr>
      <w:tr w:rsidR="000F73C1" w14:paraId="03FD8B46" w14:textId="77777777" w:rsidTr="00933879">
        <w:trPr>
          <w:cantSplit/>
          <w:jc w:val="center"/>
        </w:trPr>
        <w:tc>
          <w:tcPr>
            <w:tcW w:w="5955" w:type="dxa"/>
            <w:gridSpan w:val="8"/>
            <w:tcBorders>
              <w:top w:val="nil"/>
              <w:left w:val="single" w:sz="4" w:space="0" w:color="auto"/>
              <w:bottom w:val="nil"/>
              <w:right w:val="single" w:sz="4" w:space="0" w:color="auto"/>
            </w:tcBorders>
            <w:hideMark/>
          </w:tcPr>
          <w:p w14:paraId="6D61172A" w14:textId="77777777" w:rsidR="000F73C1" w:rsidRDefault="000F73C1" w:rsidP="00933879">
            <w:pPr>
              <w:pStyle w:val="TAC"/>
            </w:pPr>
            <w:r>
              <w:t>Organization name contents</w:t>
            </w:r>
          </w:p>
        </w:tc>
        <w:tc>
          <w:tcPr>
            <w:tcW w:w="1560" w:type="dxa"/>
            <w:tcBorders>
              <w:top w:val="nil"/>
              <w:left w:val="single" w:sz="4" w:space="0" w:color="auto"/>
              <w:bottom w:val="nil"/>
              <w:right w:val="nil"/>
            </w:tcBorders>
          </w:tcPr>
          <w:p w14:paraId="40C295E7" w14:textId="77777777" w:rsidR="000F73C1" w:rsidRDefault="000F73C1" w:rsidP="00933879">
            <w:pPr>
              <w:pStyle w:val="TAL"/>
            </w:pPr>
          </w:p>
        </w:tc>
      </w:tr>
      <w:tr w:rsidR="000F73C1" w14:paraId="37B662E4"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30D4B36E" w14:textId="77777777" w:rsidR="000F73C1" w:rsidRDefault="000F73C1" w:rsidP="00933879">
            <w:pPr>
              <w:pStyle w:val="TAC"/>
            </w:pPr>
          </w:p>
        </w:tc>
        <w:tc>
          <w:tcPr>
            <w:tcW w:w="1560" w:type="dxa"/>
            <w:tcBorders>
              <w:top w:val="nil"/>
              <w:left w:val="single" w:sz="4" w:space="0" w:color="auto"/>
              <w:bottom w:val="nil"/>
              <w:right w:val="nil"/>
            </w:tcBorders>
            <w:hideMark/>
          </w:tcPr>
          <w:p w14:paraId="6AF442DF" w14:textId="77777777" w:rsidR="000F73C1" w:rsidRDefault="000F73C1" w:rsidP="00933879">
            <w:pPr>
              <w:pStyle w:val="TAL"/>
            </w:pPr>
            <w:r>
              <w:t>octet n</w:t>
            </w:r>
          </w:p>
        </w:tc>
      </w:tr>
    </w:tbl>
    <w:p w14:paraId="6AFCA4A9" w14:textId="77777777" w:rsidR="000F73C1" w:rsidRPr="0079589D" w:rsidRDefault="000F73C1" w:rsidP="000F73C1">
      <w:pPr>
        <w:pStyle w:val="TH"/>
      </w:pPr>
      <w:r w:rsidRPr="0079589D">
        <w:t>Figure 17.2.13-1: Organization name information element</w:t>
      </w:r>
    </w:p>
    <w:p w14:paraId="7945CD72" w14:textId="77777777" w:rsidR="000F73C1" w:rsidRPr="0079589D" w:rsidRDefault="000F73C1" w:rsidP="000F73C1">
      <w:pPr>
        <w:pStyle w:val="TH"/>
      </w:pPr>
      <w:r w:rsidRPr="0079589D">
        <w:t>Table 17.2.13-1: Organization name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0F73C1" w14:paraId="1BE1BCFB" w14:textId="77777777" w:rsidTr="00933879">
        <w:trPr>
          <w:cantSplit/>
          <w:jc w:val="center"/>
        </w:trPr>
        <w:tc>
          <w:tcPr>
            <w:tcW w:w="7087" w:type="dxa"/>
            <w:tcBorders>
              <w:top w:val="single" w:sz="4" w:space="0" w:color="auto"/>
              <w:left w:val="single" w:sz="4" w:space="0" w:color="auto"/>
              <w:bottom w:val="nil"/>
              <w:right w:val="single" w:sz="4" w:space="0" w:color="auto"/>
            </w:tcBorders>
            <w:hideMark/>
          </w:tcPr>
          <w:p w14:paraId="05E7778B" w14:textId="77777777" w:rsidR="000F73C1" w:rsidRDefault="000F73C1" w:rsidP="00933879">
            <w:pPr>
              <w:pStyle w:val="TAL"/>
            </w:pPr>
            <w:r>
              <w:t>Organization name is contained in octet 3 to octet n; Max value of 65535 octets.</w:t>
            </w:r>
          </w:p>
        </w:tc>
      </w:tr>
      <w:tr w:rsidR="000F73C1" w14:paraId="45CE6020" w14:textId="77777777" w:rsidTr="00933879">
        <w:trPr>
          <w:cantSplit/>
          <w:jc w:val="center"/>
        </w:trPr>
        <w:tc>
          <w:tcPr>
            <w:tcW w:w="7087" w:type="dxa"/>
            <w:tcBorders>
              <w:top w:val="nil"/>
              <w:left w:val="single" w:sz="4" w:space="0" w:color="auto"/>
              <w:bottom w:val="nil"/>
              <w:right w:val="single" w:sz="4" w:space="0" w:color="auto"/>
            </w:tcBorders>
          </w:tcPr>
          <w:p w14:paraId="3E1BA67A" w14:textId="77777777" w:rsidR="000F73C1" w:rsidRDefault="000F73C1" w:rsidP="00933879">
            <w:pPr>
              <w:pStyle w:val="TAL"/>
            </w:pPr>
            <w:bookmarkStart w:id="4550" w:name="MCCQCTEMPBM_00000142"/>
          </w:p>
        </w:tc>
      </w:tr>
      <w:tr w:rsidR="000F73C1" w14:paraId="5A735D76" w14:textId="77777777" w:rsidTr="00933879">
        <w:trPr>
          <w:cantSplit/>
          <w:jc w:val="center"/>
        </w:trPr>
        <w:tc>
          <w:tcPr>
            <w:tcW w:w="7087" w:type="dxa"/>
            <w:tcBorders>
              <w:top w:val="nil"/>
              <w:left w:val="single" w:sz="4" w:space="0" w:color="auto"/>
              <w:bottom w:val="single" w:sz="4" w:space="0" w:color="auto"/>
              <w:right w:val="single" w:sz="4" w:space="0" w:color="auto"/>
            </w:tcBorders>
          </w:tcPr>
          <w:p w14:paraId="194A823F" w14:textId="77777777" w:rsidR="000F73C1" w:rsidRDefault="000F73C1" w:rsidP="00933879">
            <w:pPr>
              <w:pStyle w:val="TAL"/>
            </w:pPr>
            <w:bookmarkStart w:id="4551" w:name="MCCQCTEMPBM_00000143"/>
            <w:bookmarkEnd w:id="4550"/>
          </w:p>
        </w:tc>
      </w:tr>
      <w:bookmarkEnd w:id="4551"/>
    </w:tbl>
    <w:p w14:paraId="16D56903" w14:textId="77777777" w:rsidR="000F73C1" w:rsidRPr="0079589D" w:rsidRDefault="000F73C1" w:rsidP="000F73C1"/>
    <w:p w14:paraId="142A5635" w14:textId="77777777" w:rsidR="000F73C1" w:rsidRPr="0079589D" w:rsidRDefault="000F73C1" w:rsidP="00F1630B">
      <w:pPr>
        <w:pStyle w:val="Heading3"/>
      </w:pPr>
      <w:bookmarkStart w:id="4552" w:name="_Toc20153100"/>
      <w:bookmarkStart w:id="4553" w:name="_Toc27495765"/>
      <w:bookmarkStart w:id="4554" w:name="_Toc36109233"/>
      <w:bookmarkStart w:id="4555" w:name="_Toc45195021"/>
      <w:bookmarkStart w:id="4556" w:name="_Toc209734534"/>
      <w:r w:rsidRPr="0079589D">
        <w:t>17.2.14</w:t>
      </w:r>
      <w:r w:rsidRPr="0079589D">
        <w:tab/>
      </w:r>
      <w:r w:rsidRPr="0079589D">
        <w:rPr>
          <w:lang w:eastAsia="zh-CN"/>
        </w:rPr>
        <w:t>Call start time</w:t>
      </w:r>
      <w:bookmarkEnd w:id="4552"/>
      <w:bookmarkEnd w:id="4553"/>
      <w:bookmarkEnd w:id="4554"/>
      <w:bookmarkEnd w:id="4555"/>
      <w:bookmarkEnd w:id="4556"/>
    </w:p>
    <w:p w14:paraId="3739F8FC" w14:textId="77777777" w:rsidR="000F73C1" w:rsidRPr="0079589D" w:rsidRDefault="000F73C1" w:rsidP="000F73C1">
      <w:pPr>
        <w:rPr>
          <w:lang w:eastAsia="ko-KR"/>
        </w:rPr>
      </w:pPr>
      <w:r w:rsidRPr="0079589D">
        <w:t>The Call start time information element is used to indicate</w:t>
      </w:r>
      <w:r w:rsidRPr="0079589D">
        <w:rPr>
          <w:lang w:eastAsia="ko-KR"/>
        </w:rPr>
        <w:t xml:space="preserve"> the UTC </w:t>
      </w:r>
      <w:r w:rsidRPr="0079589D">
        <w:rPr>
          <w:lang w:eastAsia="zh-CN"/>
        </w:rPr>
        <w:t>time when a call was started.</w:t>
      </w:r>
    </w:p>
    <w:p w14:paraId="4611AB32" w14:textId="77777777" w:rsidR="000F73C1" w:rsidRPr="0079589D" w:rsidRDefault="000F73C1" w:rsidP="000F73C1">
      <w:r w:rsidRPr="0079589D">
        <w:t>The Call start time information element is coded as shown in Figure 17.2.14-1 and Table 17.2.14-1.</w:t>
      </w:r>
    </w:p>
    <w:p w14:paraId="2EE17A3A" w14:textId="77777777" w:rsidR="000F73C1" w:rsidRPr="0079589D" w:rsidRDefault="000F73C1" w:rsidP="000F73C1">
      <w:r w:rsidRPr="0079589D">
        <w:t>The Call start time information element is a type 3 information element with a length of 5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0F73C1" w14:paraId="0B5FC0AB" w14:textId="77777777" w:rsidTr="00933879">
        <w:trPr>
          <w:cantSplit/>
          <w:jc w:val="center"/>
        </w:trPr>
        <w:tc>
          <w:tcPr>
            <w:tcW w:w="709" w:type="dxa"/>
            <w:tcBorders>
              <w:top w:val="nil"/>
              <w:left w:val="nil"/>
              <w:bottom w:val="single" w:sz="4" w:space="0" w:color="auto"/>
              <w:right w:val="nil"/>
            </w:tcBorders>
            <w:hideMark/>
          </w:tcPr>
          <w:p w14:paraId="1B1ACD7A" w14:textId="77777777" w:rsidR="000F73C1" w:rsidRDefault="000F73C1" w:rsidP="00933879">
            <w:pPr>
              <w:pStyle w:val="TAC"/>
            </w:pPr>
            <w:r>
              <w:t>8</w:t>
            </w:r>
          </w:p>
        </w:tc>
        <w:tc>
          <w:tcPr>
            <w:tcW w:w="709" w:type="dxa"/>
            <w:tcBorders>
              <w:top w:val="nil"/>
              <w:left w:val="nil"/>
              <w:bottom w:val="single" w:sz="4" w:space="0" w:color="auto"/>
              <w:right w:val="nil"/>
            </w:tcBorders>
            <w:hideMark/>
          </w:tcPr>
          <w:p w14:paraId="6E4982F4" w14:textId="77777777" w:rsidR="000F73C1" w:rsidRDefault="000F73C1" w:rsidP="00933879">
            <w:pPr>
              <w:pStyle w:val="TAC"/>
            </w:pPr>
            <w:r>
              <w:t>7</w:t>
            </w:r>
          </w:p>
        </w:tc>
        <w:tc>
          <w:tcPr>
            <w:tcW w:w="709" w:type="dxa"/>
            <w:tcBorders>
              <w:top w:val="nil"/>
              <w:left w:val="nil"/>
              <w:bottom w:val="single" w:sz="4" w:space="0" w:color="auto"/>
              <w:right w:val="nil"/>
            </w:tcBorders>
            <w:hideMark/>
          </w:tcPr>
          <w:p w14:paraId="1531CF57" w14:textId="77777777" w:rsidR="000F73C1" w:rsidRDefault="000F73C1" w:rsidP="00933879">
            <w:pPr>
              <w:pStyle w:val="TAC"/>
            </w:pPr>
            <w:r>
              <w:t>6</w:t>
            </w:r>
          </w:p>
        </w:tc>
        <w:tc>
          <w:tcPr>
            <w:tcW w:w="709" w:type="dxa"/>
            <w:tcBorders>
              <w:top w:val="nil"/>
              <w:left w:val="nil"/>
              <w:bottom w:val="single" w:sz="4" w:space="0" w:color="auto"/>
              <w:right w:val="nil"/>
            </w:tcBorders>
            <w:hideMark/>
          </w:tcPr>
          <w:p w14:paraId="32EC0A75" w14:textId="77777777" w:rsidR="000F73C1" w:rsidRDefault="000F73C1" w:rsidP="00933879">
            <w:pPr>
              <w:pStyle w:val="TAC"/>
            </w:pPr>
            <w:r>
              <w:t>5</w:t>
            </w:r>
          </w:p>
        </w:tc>
        <w:tc>
          <w:tcPr>
            <w:tcW w:w="709" w:type="dxa"/>
            <w:tcBorders>
              <w:top w:val="nil"/>
              <w:left w:val="nil"/>
              <w:bottom w:val="single" w:sz="4" w:space="0" w:color="auto"/>
              <w:right w:val="nil"/>
            </w:tcBorders>
            <w:hideMark/>
          </w:tcPr>
          <w:p w14:paraId="2459F9C8" w14:textId="77777777" w:rsidR="000F73C1" w:rsidRDefault="000F73C1" w:rsidP="00933879">
            <w:pPr>
              <w:pStyle w:val="TAC"/>
            </w:pPr>
            <w:r>
              <w:t>4</w:t>
            </w:r>
          </w:p>
        </w:tc>
        <w:tc>
          <w:tcPr>
            <w:tcW w:w="709" w:type="dxa"/>
            <w:tcBorders>
              <w:top w:val="nil"/>
              <w:left w:val="nil"/>
              <w:bottom w:val="single" w:sz="4" w:space="0" w:color="auto"/>
              <w:right w:val="nil"/>
            </w:tcBorders>
            <w:hideMark/>
          </w:tcPr>
          <w:p w14:paraId="2AD027E1" w14:textId="77777777" w:rsidR="000F73C1" w:rsidRDefault="000F73C1" w:rsidP="00933879">
            <w:pPr>
              <w:pStyle w:val="TAC"/>
            </w:pPr>
            <w:r>
              <w:t>3</w:t>
            </w:r>
          </w:p>
        </w:tc>
        <w:tc>
          <w:tcPr>
            <w:tcW w:w="709" w:type="dxa"/>
            <w:tcBorders>
              <w:top w:val="nil"/>
              <w:left w:val="nil"/>
              <w:bottom w:val="single" w:sz="4" w:space="0" w:color="auto"/>
              <w:right w:val="nil"/>
            </w:tcBorders>
            <w:hideMark/>
          </w:tcPr>
          <w:p w14:paraId="0E969B63" w14:textId="77777777" w:rsidR="000F73C1" w:rsidRDefault="000F73C1" w:rsidP="00933879">
            <w:pPr>
              <w:pStyle w:val="TAC"/>
            </w:pPr>
            <w:r>
              <w:t>2</w:t>
            </w:r>
          </w:p>
        </w:tc>
        <w:tc>
          <w:tcPr>
            <w:tcW w:w="709" w:type="dxa"/>
            <w:tcBorders>
              <w:top w:val="nil"/>
              <w:left w:val="nil"/>
              <w:bottom w:val="single" w:sz="4" w:space="0" w:color="auto"/>
              <w:right w:val="nil"/>
            </w:tcBorders>
            <w:hideMark/>
          </w:tcPr>
          <w:p w14:paraId="42D3E4BB" w14:textId="77777777" w:rsidR="000F73C1" w:rsidRDefault="000F73C1" w:rsidP="00933879">
            <w:pPr>
              <w:pStyle w:val="TAC"/>
            </w:pPr>
            <w:r>
              <w:t>1</w:t>
            </w:r>
          </w:p>
        </w:tc>
        <w:tc>
          <w:tcPr>
            <w:tcW w:w="1134" w:type="dxa"/>
            <w:tcBorders>
              <w:top w:val="nil"/>
              <w:left w:val="nil"/>
              <w:bottom w:val="nil"/>
              <w:right w:val="nil"/>
            </w:tcBorders>
          </w:tcPr>
          <w:p w14:paraId="55FAA383" w14:textId="77777777" w:rsidR="000F73C1" w:rsidRDefault="000F73C1" w:rsidP="00933879">
            <w:pPr>
              <w:pStyle w:val="TAC"/>
            </w:pPr>
          </w:p>
        </w:tc>
      </w:tr>
      <w:tr w:rsidR="000F73C1" w14:paraId="2A61F47C" w14:textId="77777777" w:rsidTr="0093387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36F1F0F" w14:textId="77777777" w:rsidR="000F73C1" w:rsidRDefault="000F73C1" w:rsidP="00933879">
            <w:pPr>
              <w:pStyle w:val="TAC"/>
            </w:pPr>
            <w:r>
              <w:t>Call start time value</w:t>
            </w:r>
          </w:p>
        </w:tc>
        <w:tc>
          <w:tcPr>
            <w:tcW w:w="1134" w:type="dxa"/>
            <w:tcBorders>
              <w:top w:val="nil"/>
              <w:left w:val="single" w:sz="4" w:space="0" w:color="auto"/>
              <w:bottom w:val="nil"/>
              <w:right w:val="nil"/>
            </w:tcBorders>
            <w:hideMark/>
          </w:tcPr>
          <w:p w14:paraId="09077278" w14:textId="77777777" w:rsidR="000F73C1" w:rsidRDefault="000F73C1" w:rsidP="00933879">
            <w:pPr>
              <w:pStyle w:val="TAL"/>
            </w:pPr>
            <w:r>
              <w:t>Octet 1</w:t>
            </w:r>
          </w:p>
          <w:p w14:paraId="7DBF2E58" w14:textId="77777777" w:rsidR="000F73C1" w:rsidRDefault="000F73C1" w:rsidP="00933879">
            <w:pPr>
              <w:pStyle w:val="TAL"/>
            </w:pPr>
            <w:r>
              <w:t>Octet 5</w:t>
            </w:r>
          </w:p>
        </w:tc>
      </w:tr>
    </w:tbl>
    <w:p w14:paraId="0AECFF1C" w14:textId="77777777" w:rsidR="000F73C1" w:rsidRPr="0079589D" w:rsidRDefault="000F73C1" w:rsidP="000F73C1">
      <w:pPr>
        <w:pStyle w:val="TF"/>
      </w:pPr>
      <w:r w:rsidRPr="0079589D">
        <w:t>Figure 17.2.14-1: Call start time value</w:t>
      </w:r>
    </w:p>
    <w:p w14:paraId="41038247" w14:textId="77777777" w:rsidR="000F73C1" w:rsidRPr="0079589D" w:rsidRDefault="000F73C1" w:rsidP="000F73C1">
      <w:pPr>
        <w:pStyle w:val="TH"/>
      </w:pPr>
      <w:r w:rsidRPr="0079589D">
        <w:t>Table 17.2.14-1: Call start time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0F73C1" w14:paraId="648A25DB" w14:textId="77777777" w:rsidTr="00933879">
        <w:trPr>
          <w:cantSplit/>
          <w:jc w:val="center"/>
        </w:trPr>
        <w:tc>
          <w:tcPr>
            <w:tcW w:w="7984" w:type="dxa"/>
            <w:tcBorders>
              <w:top w:val="single" w:sz="4" w:space="0" w:color="auto"/>
              <w:left w:val="single" w:sz="4" w:space="0" w:color="auto"/>
              <w:bottom w:val="single" w:sz="4" w:space="0" w:color="auto"/>
              <w:right w:val="single" w:sz="4" w:space="0" w:color="auto"/>
            </w:tcBorders>
          </w:tcPr>
          <w:p w14:paraId="3EA9C4F8" w14:textId="77777777" w:rsidR="000F73C1" w:rsidRDefault="000F73C1" w:rsidP="00933879">
            <w:pPr>
              <w:pStyle w:val="TAL"/>
            </w:pPr>
            <w:r>
              <w:rPr>
                <w:lang w:eastAsia="ko-KR"/>
              </w:rPr>
              <w:t>Call start time value</w:t>
            </w:r>
            <w:r>
              <w:t xml:space="preserve"> (octet 1 to 5)</w:t>
            </w:r>
          </w:p>
          <w:p w14:paraId="11F63C82" w14:textId="77777777" w:rsidR="000F73C1" w:rsidRDefault="000F73C1" w:rsidP="00933879">
            <w:pPr>
              <w:pStyle w:val="TAL"/>
            </w:pPr>
          </w:p>
          <w:p w14:paraId="2E7BF59C" w14:textId="77777777" w:rsidR="000F73C1" w:rsidRDefault="000F73C1" w:rsidP="00933879">
            <w:pPr>
              <w:pStyle w:val="TAL"/>
            </w:pPr>
            <w:r>
              <w:t xml:space="preserve">The </w:t>
            </w:r>
            <w:r>
              <w:rPr>
                <w:lang w:eastAsia="ko-KR"/>
              </w:rPr>
              <w:t>Call start time value is an unsigned integer containing UTC time of the time when a call was started, in seconds since midnight UTC of January 1, 1970 (not counting leap seconds).</w:t>
            </w:r>
          </w:p>
        </w:tc>
      </w:tr>
    </w:tbl>
    <w:p w14:paraId="22DB27A4" w14:textId="77777777" w:rsidR="000F73C1" w:rsidRPr="0079589D" w:rsidRDefault="000F73C1" w:rsidP="000F73C1"/>
    <w:p w14:paraId="4C8C7354" w14:textId="77777777" w:rsidR="000F73C1" w:rsidRPr="0079589D" w:rsidRDefault="000F73C1" w:rsidP="00F1630B">
      <w:pPr>
        <w:pStyle w:val="Heading3"/>
      </w:pPr>
      <w:bookmarkStart w:id="4557" w:name="_Toc20153101"/>
      <w:bookmarkStart w:id="4558" w:name="_Toc27495766"/>
      <w:bookmarkStart w:id="4559" w:name="_Toc36109234"/>
      <w:bookmarkStart w:id="4560" w:name="_Toc45195022"/>
      <w:bookmarkStart w:id="4561" w:name="_Toc209734535"/>
      <w:r w:rsidRPr="0079589D">
        <w:t>17.2.15</w:t>
      </w:r>
      <w:r w:rsidRPr="0079589D">
        <w:tab/>
      </w:r>
      <w:r w:rsidRPr="0079589D">
        <w:rPr>
          <w:lang w:eastAsia="zh-CN"/>
        </w:rPr>
        <w:t>Last call type change time</w:t>
      </w:r>
      <w:bookmarkEnd w:id="4557"/>
      <w:bookmarkEnd w:id="4558"/>
      <w:bookmarkEnd w:id="4559"/>
      <w:bookmarkEnd w:id="4560"/>
      <w:bookmarkEnd w:id="4561"/>
    </w:p>
    <w:p w14:paraId="4331328F" w14:textId="77777777" w:rsidR="000F73C1" w:rsidRPr="0079589D" w:rsidRDefault="000F73C1" w:rsidP="000F73C1">
      <w:pPr>
        <w:rPr>
          <w:lang w:eastAsia="ko-KR"/>
        </w:rPr>
      </w:pPr>
      <w:r w:rsidRPr="0079589D">
        <w:t>The Last call type change time information identifier is used to indicate</w:t>
      </w:r>
      <w:r w:rsidRPr="0079589D">
        <w:rPr>
          <w:lang w:eastAsia="ko-KR"/>
        </w:rPr>
        <w:t xml:space="preserve"> the last UTC </w:t>
      </w:r>
      <w:r w:rsidRPr="0079589D">
        <w:rPr>
          <w:lang w:eastAsia="zh-CN"/>
        </w:rPr>
        <w:t>time when a call priority was changed.</w:t>
      </w:r>
    </w:p>
    <w:p w14:paraId="516D7802" w14:textId="77777777" w:rsidR="000F73C1" w:rsidRPr="0079589D" w:rsidRDefault="000F73C1" w:rsidP="000F73C1">
      <w:r w:rsidRPr="0079589D">
        <w:t>The Last call type change time information element is coded as shown in Figure 17.2.15-1 and Table 17.2.15-1.</w:t>
      </w:r>
    </w:p>
    <w:p w14:paraId="6FA1B951" w14:textId="77777777" w:rsidR="000F73C1" w:rsidRPr="0079589D" w:rsidRDefault="000F73C1" w:rsidP="000F73C1">
      <w:r w:rsidRPr="0079589D">
        <w:t>The Last call type change time information element is a type 3 information element with a length of 5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0F73C1" w14:paraId="42EBC0E1" w14:textId="77777777" w:rsidTr="00933879">
        <w:trPr>
          <w:cantSplit/>
          <w:jc w:val="center"/>
        </w:trPr>
        <w:tc>
          <w:tcPr>
            <w:tcW w:w="709" w:type="dxa"/>
            <w:tcBorders>
              <w:top w:val="nil"/>
              <w:left w:val="nil"/>
              <w:bottom w:val="single" w:sz="4" w:space="0" w:color="auto"/>
              <w:right w:val="nil"/>
            </w:tcBorders>
            <w:hideMark/>
          </w:tcPr>
          <w:p w14:paraId="2A4F5B67" w14:textId="77777777" w:rsidR="000F73C1" w:rsidRDefault="000F73C1" w:rsidP="00933879">
            <w:pPr>
              <w:pStyle w:val="TAC"/>
            </w:pPr>
            <w:r>
              <w:t>8</w:t>
            </w:r>
          </w:p>
        </w:tc>
        <w:tc>
          <w:tcPr>
            <w:tcW w:w="709" w:type="dxa"/>
            <w:tcBorders>
              <w:top w:val="nil"/>
              <w:left w:val="nil"/>
              <w:bottom w:val="single" w:sz="4" w:space="0" w:color="auto"/>
              <w:right w:val="nil"/>
            </w:tcBorders>
            <w:hideMark/>
          </w:tcPr>
          <w:p w14:paraId="41724560" w14:textId="77777777" w:rsidR="000F73C1" w:rsidRDefault="000F73C1" w:rsidP="00933879">
            <w:pPr>
              <w:pStyle w:val="TAC"/>
            </w:pPr>
            <w:r>
              <w:t>7</w:t>
            </w:r>
          </w:p>
        </w:tc>
        <w:tc>
          <w:tcPr>
            <w:tcW w:w="709" w:type="dxa"/>
            <w:tcBorders>
              <w:top w:val="nil"/>
              <w:left w:val="nil"/>
              <w:bottom w:val="single" w:sz="4" w:space="0" w:color="auto"/>
              <w:right w:val="nil"/>
            </w:tcBorders>
            <w:hideMark/>
          </w:tcPr>
          <w:p w14:paraId="57DC4E3D" w14:textId="77777777" w:rsidR="000F73C1" w:rsidRDefault="000F73C1" w:rsidP="00933879">
            <w:pPr>
              <w:pStyle w:val="TAC"/>
            </w:pPr>
            <w:r>
              <w:t>6</w:t>
            </w:r>
          </w:p>
        </w:tc>
        <w:tc>
          <w:tcPr>
            <w:tcW w:w="709" w:type="dxa"/>
            <w:tcBorders>
              <w:top w:val="nil"/>
              <w:left w:val="nil"/>
              <w:bottom w:val="single" w:sz="4" w:space="0" w:color="auto"/>
              <w:right w:val="nil"/>
            </w:tcBorders>
            <w:hideMark/>
          </w:tcPr>
          <w:p w14:paraId="39B2563F" w14:textId="77777777" w:rsidR="000F73C1" w:rsidRDefault="000F73C1" w:rsidP="00933879">
            <w:pPr>
              <w:pStyle w:val="TAC"/>
            </w:pPr>
            <w:r>
              <w:t>5</w:t>
            </w:r>
          </w:p>
        </w:tc>
        <w:tc>
          <w:tcPr>
            <w:tcW w:w="709" w:type="dxa"/>
            <w:tcBorders>
              <w:top w:val="nil"/>
              <w:left w:val="nil"/>
              <w:bottom w:val="single" w:sz="4" w:space="0" w:color="auto"/>
              <w:right w:val="nil"/>
            </w:tcBorders>
            <w:hideMark/>
          </w:tcPr>
          <w:p w14:paraId="09A391CC" w14:textId="77777777" w:rsidR="000F73C1" w:rsidRDefault="000F73C1" w:rsidP="00933879">
            <w:pPr>
              <w:pStyle w:val="TAC"/>
            </w:pPr>
            <w:r>
              <w:t>4</w:t>
            </w:r>
          </w:p>
        </w:tc>
        <w:tc>
          <w:tcPr>
            <w:tcW w:w="709" w:type="dxa"/>
            <w:tcBorders>
              <w:top w:val="nil"/>
              <w:left w:val="nil"/>
              <w:bottom w:val="single" w:sz="4" w:space="0" w:color="auto"/>
              <w:right w:val="nil"/>
            </w:tcBorders>
            <w:hideMark/>
          </w:tcPr>
          <w:p w14:paraId="631CE998" w14:textId="77777777" w:rsidR="000F73C1" w:rsidRDefault="000F73C1" w:rsidP="00933879">
            <w:pPr>
              <w:pStyle w:val="TAC"/>
            </w:pPr>
            <w:r>
              <w:t>3</w:t>
            </w:r>
          </w:p>
        </w:tc>
        <w:tc>
          <w:tcPr>
            <w:tcW w:w="709" w:type="dxa"/>
            <w:tcBorders>
              <w:top w:val="nil"/>
              <w:left w:val="nil"/>
              <w:bottom w:val="single" w:sz="4" w:space="0" w:color="auto"/>
              <w:right w:val="nil"/>
            </w:tcBorders>
            <w:hideMark/>
          </w:tcPr>
          <w:p w14:paraId="673A45AE" w14:textId="77777777" w:rsidR="000F73C1" w:rsidRDefault="000F73C1" w:rsidP="00933879">
            <w:pPr>
              <w:pStyle w:val="TAC"/>
            </w:pPr>
            <w:r>
              <w:t>2</w:t>
            </w:r>
          </w:p>
        </w:tc>
        <w:tc>
          <w:tcPr>
            <w:tcW w:w="709" w:type="dxa"/>
            <w:tcBorders>
              <w:top w:val="nil"/>
              <w:left w:val="nil"/>
              <w:bottom w:val="single" w:sz="4" w:space="0" w:color="auto"/>
              <w:right w:val="nil"/>
            </w:tcBorders>
            <w:hideMark/>
          </w:tcPr>
          <w:p w14:paraId="41901FC5" w14:textId="77777777" w:rsidR="000F73C1" w:rsidRDefault="000F73C1" w:rsidP="00933879">
            <w:pPr>
              <w:pStyle w:val="TAC"/>
            </w:pPr>
            <w:r>
              <w:t>1</w:t>
            </w:r>
          </w:p>
        </w:tc>
        <w:tc>
          <w:tcPr>
            <w:tcW w:w="1134" w:type="dxa"/>
            <w:tcBorders>
              <w:top w:val="nil"/>
              <w:left w:val="nil"/>
              <w:bottom w:val="nil"/>
              <w:right w:val="nil"/>
            </w:tcBorders>
          </w:tcPr>
          <w:p w14:paraId="511F9032" w14:textId="77777777" w:rsidR="000F73C1" w:rsidRDefault="000F73C1" w:rsidP="00933879">
            <w:pPr>
              <w:pStyle w:val="TAC"/>
            </w:pPr>
          </w:p>
        </w:tc>
      </w:tr>
      <w:tr w:rsidR="000F73C1" w14:paraId="44882D05" w14:textId="77777777" w:rsidTr="0093387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9535519" w14:textId="77777777" w:rsidR="000F73C1" w:rsidRDefault="00A41BFA" w:rsidP="00933879">
            <w:pPr>
              <w:pStyle w:val="TAC"/>
            </w:pPr>
            <w:r>
              <w:t>Last call type change time</w:t>
            </w:r>
            <w:r w:rsidR="000F73C1">
              <w:t xml:space="preserve"> value</w:t>
            </w:r>
          </w:p>
        </w:tc>
        <w:tc>
          <w:tcPr>
            <w:tcW w:w="1134" w:type="dxa"/>
            <w:tcBorders>
              <w:top w:val="nil"/>
              <w:left w:val="single" w:sz="4" w:space="0" w:color="auto"/>
              <w:bottom w:val="nil"/>
              <w:right w:val="nil"/>
            </w:tcBorders>
            <w:hideMark/>
          </w:tcPr>
          <w:p w14:paraId="3CF4865C" w14:textId="77777777" w:rsidR="000F73C1" w:rsidRDefault="000F73C1" w:rsidP="00933879">
            <w:pPr>
              <w:pStyle w:val="TAL"/>
            </w:pPr>
            <w:r>
              <w:t>Octet 1</w:t>
            </w:r>
          </w:p>
          <w:p w14:paraId="0BD34EF1" w14:textId="77777777" w:rsidR="000F73C1" w:rsidRDefault="000F73C1" w:rsidP="00933879">
            <w:pPr>
              <w:pStyle w:val="TAL"/>
            </w:pPr>
            <w:r>
              <w:t>Octet 5</w:t>
            </w:r>
          </w:p>
        </w:tc>
      </w:tr>
    </w:tbl>
    <w:p w14:paraId="3733FEDF" w14:textId="77777777" w:rsidR="000F73C1" w:rsidRPr="0079589D" w:rsidRDefault="000F73C1" w:rsidP="000F73C1">
      <w:pPr>
        <w:pStyle w:val="TF"/>
      </w:pPr>
      <w:r w:rsidRPr="0079589D">
        <w:t xml:space="preserve">Figure 17.2.15-1: </w:t>
      </w:r>
      <w:r w:rsidR="00A41BFA" w:rsidRPr="0079589D">
        <w:t>Last call type change time</w:t>
      </w:r>
      <w:r w:rsidRPr="0079589D">
        <w:t xml:space="preserve"> value</w:t>
      </w:r>
    </w:p>
    <w:p w14:paraId="60C5739F" w14:textId="77777777" w:rsidR="000F73C1" w:rsidRPr="0079589D" w:rsidRDefault="000F73C1" w:rsidP="000F73C1">
      <w:pPr>
        <w:pStyle w:val="TH"/>
      </w:pPr>
      <w:r w:rsidRPr="0079589D">
        <w:t xml:space="preserve">Table 17.2.15-1: </w:t>
      </w:r>
      <w:r w:rsidR="00A41BFA" w:rsidRPr="0079589D">
        <w:t>Last call type change time</w:t>
      </w:r>
      <w:r w:rsidRPr="0079589D">
        <w:t xml:space="preserve">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0F73C1" w14:paraId="4DF3946F" w14:textId="77777777" w:rsidTr="00933879">
        <w:trPr>
          <w:cantSplit/>
          <w:jc w:val="center"/>
        </w:trPr>
        <w:tc>
          <w:tcPr>
            <w:tcW w:w="7984" w:type="dxa"/>
            <w:tcBorders>
              <w:top w:val="single" w:sz="4" w:space="0" w:color="auto"/>
              <w:left w:val="single" w:sz="4" w:space="0" w:color="auto"/>
              <w:bottom w:val="single" w:sz="4" w:space="0" w:color="auto"/>
              <w:right w:val="single" w:sz="4" w:space="0" w:color="auto"/>
            </w:tcBorders>
          </w:tcPr>
          <w:p w14:paraId="11F186F6" w14:textId="77777777" w:rsidR="000F73C1" w:rsidRDefault="000F73C1" w:rsidP="00933879">
            <w:pPr>
              <w:pStyle w:val="TAL"/>
            </w:pPr>
            <w:r>
              <w:t>Last call type change time (octet 1 to 5)</w:t>
            </w:r>
          </w:p>
          <w:p w14:paraId="79D349EE" w14:textId="77777777" w:rsidR="000F73C1" w:rsidRDefault="000F73C1" w:rsidP="00933879">
            <w:pPr>
              <w:pStyle w:val="TAL"/>
            </w:pPr>
          </w:p>
          <w:p w14:paraId="39C82300" w14:textId="77777777" w:rsidR="000F73C1" w:rsidRDefault="000F73C1" w:rsidP="00933879">
            <w:pPr>
              <w:pStyle w:val="TAL"/>
            </w:pPr>
            <w:r>
              <w:t xml:space="preserve">The Last call type change time </w:t>
            </w:r>
            <w:r>
              <w:rPr>
                <w:lang w:eastAsia="ko-KR"/>
              </w:rPr>
              <w:t>value is an unsigned integer containing UTC time of the time when a call priority was changed, in seconds since midnight UTC of January 1, 1970 (not counting leap seconds).</w:t>
            </w:r>
          </w:p>
        </w:tc>
      </w:tr>
    </w:tbl>
    <w:p w14:paraId="14925393" w14:textId="77777777" w:rsidR="000F73C1" w:rsidRPr="0079589D" w:rsidRDefault="000F73C1" w:rsidP="000F73C1">
      <w:pPr>
        <w:rPr>
          <w:lang w:eastAsia="zh-CN"/>
        </w:rPr>
      </w:pPr>
    </w:p>
    <w:p w14:paraId="4C9CDB6F" w14:textId="77777777" w:rsidR="000F73C1" w:rsidRPr="0079589D" w:rsidRDefault="000F73C1" w:rsidP="00F1630B">
      <w:pPr>
        <w:pStyle w:val="Heading3"/>
      </w:pPr>
      <w:bookmarkStart w:id="4562" w:name="_Toc20153102"/>
      <w:bookmarkStart w:id="4563" w:name="_Toc27495767"/>
      <w:bookmarkStart w:id="4564" w:name="_Toc36109235"/>
      <w:bookmarkStart w:id="4565" w:name="_Toc45195023"/>
      <w:bookmarkStart w:id="4566" w:name="_Toc209734536"/>
      <w:r w:rsidRPr="0079589D">
        <w:rPr>
          <w:lang w:eastAsia="zh-CN"/>
        </w:rPr>
        <w:t>17.2.16</w:t>
      </w:r>
      <w:r w:rsidRPr="0079589D">
        <w:rPr>
          <w:lang w:eastAsia="zh-CN"/>
        </w:rPr>
        <w:tab/>
        <w:t>Probe response</w:t>
      </w:r>
      <w:bookmarkEnd w:id="4562"/>
      <w:bookmarkEnd w:id="4563"/>
      <w:bookmarkEnd w:id="4564"/>
      <w:bookmarkEnd w:id="4565"/>
      <w:bookmarkEnd w:id="4566"/>
    </w:p>
    <w:p w14:paraId="389B1188" w14:textId="77777777" w:rsidR="000F73C1" w:rsidRPr="0079589D" w:rsidRDefault="000F73C1" w:rsidP="000F73C1">
      <w:r w:rsidRPr="0079589D">
        <w:t xml:space="preserve">The purpose of the </w:t>
      </w:r>
      <w:r w:rsidRPr="0079589D">
        <w:rPr>
          <w:lang w:eastAsia="zh-CN"/>
        </w:rPr>
        <w:t xml:space="preserve">probe response information element </w:t>
      </w:r>
      <w:r w:rsidRPr="0079589D">
        <w:t>is to indicate that the GROUP CALL ANNOUNCEMENT message was sent in response of a GROUP CALL PROBE message.</w:t>
      </w:r>
    </w:p>
    <w:p w14:paraId="2FFC70F0" w14:textId="77777777" w:rsidR="000F73C1" w:rsidRPr="0079589D" w:rsidRDefault="000F73C1" w:rsidP="000F73C1">
      <w:r w:rsidRPr="0079589D">
        <w:t xml:space="preserve">The </w:t>
      </w:r>
      <w:r w:rsidRPr="0079589D">
        <w:rPr>
          <w:lang w:eastAsia="zh-CN"/>
        </w:rPr>
        <w:t>probe response information element</w:t>
      </w:r>
      <w:r w:rsidRPr="0079589D">
        <w:t xml:space="preserve"> is coded as shown in figure 17.2.16-1.</w:t>
      </w:r>
    </w:p>
    <w:p w14:paraId="02857B90" w14:textId="77777777" w:rsidR="000F73C1" w:rsidRPr="0079589D" w:rsidRDefault="000F73C1" w:rsidP="000F73C1">
      <w:r w:rsidRPr="0079589D">
        <w:t xml:space="preserve">The </w:t>
      </w:r>
      <w:r w:rsidRPr="0079589D">
        <w:rPr>
          <w:lang w:eastAsia="zh-CN"/>
        </w:rPr>
        <w:t>probe response</w:t>
      </w:r>
      <w:r w:rsidRPr="0079589D">
        <w:t xml:space="preserve"> is a type 2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0F73C1" w14:paraId="5A951C8F" w14:textId="77777777" w:rsidTr="00933879">
        <w:trPr>
          <w:cantSplit/>
          <w:jc w:val="center"/>
        </w:trPr>
        <w:tc>
          <w:tcPr>
            <w:tcW w:w="709" w:type="dxa"/>
            <w:tcBorders>
              <w:top w:val="nil"/>
              <w:left w:val="nil"/>
              <w:bottom w:val="single" w:sz="4" w:space="0" w:color="auto"/>
              <w:right w:val="nil"/>
            </w:tcBorders>
            <w:hideMark/>
          </w:tcPr>
          <w:p w14:paraId="55E1E4A8" w14:textId="77777777" w:rsidR="000F73C1" w:rsidRDefault="000F73C1" w:rsidP="00933879">
            <w:pPr>
              <w:pStyle w:val="TAC"/>
            </w:pPr>
            <w:r>
              <w:t>8</w:t>
            </w:r>
          </w:p>
        </w:tc>
        <w:tc>
          <w:tcPr>
            <w:tcW w:w="709" w:type="dxa"/>
            <w:tcBorders>
              <w:top w:val="nil"/>
              <w:left w:val="nil"/>
              <w:bottom w:val="single" w:sz="4" w:space="0" w:color="auto"/>
              <w:right w:val="nil"/>
            </w:tcBorders>
            <w:hideMark/>
          </w:tcPr>
          <w:p w14:paraId="560DD45A" w14:textId="77777777" w:rsidR="000F73C1" w:rsidRDefault="000F73C1" w:rsidP="00933879">
            <w:pPr>
              <w:pStyle w:val="TAC"/>
            </w:pPr>
            <w:r>
              <w:t>7</w:t>
            </w:r>
          </w:p>
        </w:tc>
        <w:tc>
          <w:tcPr>
            <w:tcW w:w="709" w:type="dxa"/>
            <w:tcBorders>
              <w:top w:val="nil"/>
              <w:left w:val="nil"/>
              <w:bottom w:val="single" w:sz="4" w:space="0" w:color="auto"/>
              <w:right w:val="nil"/>
            </w:tcBorders>
            <w:hideMark/>
          </w:tcPr>
          <w:p w14:paraId="6B9870F0" w14:textId="77777777" w:rsidR="000F73C1" w:rsidRDefault="000F73C1" w:rsidP="00933879">
            <w:pPr>
              <w:pStyle w:val="TAC"/>
            </w:pPr>
            <w:r>
              <w:t>6</w:t>
            </w:r>
          </w:p>
        </w:tc>
        <w:tc>
          <w:tcPr>
            <w:tcW w:w="709" w:type="dxa"/>
            <w:tcBorders>
              <w:top w:val="nil"/>
              <w:left w:val="nil"/>
              <w:bottom w:val="single" w:sz="4" w:space="0" w:color="auto"/>
              <w:right w:val="nil"/>
            </w:tcBorders>
            <w:hideMark/>
          </w:tcPr>
          <w:p w14:paraId="523184C6" w14:textId="77777777" w:rsidR="000F73C1" w:rsidRDefault="000F73C1" w:rsidP="00933879">
            <w:pPr>
              <w:pStyle w:val="TAC"/>
            </w:pPr>
            <w:r>
              <w:t>5</w:t>
            </w:r>
          </w:p>
        </w:tc>
        <w:tc>
          <w:tcPr>
            <w:tcW w:w="709" w:type="dxa"/>
            <w:tcBorders>
              <w:top w:val="nil"/>
              <w:left w:val="nil"/>
              <w:bottom w:val="single" w:sz="4" w:space="0" w:color="auto"/>
              <w:right w:val="nil"/>
            </w:tcBorders>
            <w:hideMark/>
          </w:tcPr>
          <w:p w14:paraId="50BF74D3" w14:textId="77777777" w:rsidR="000F73C1" w:rsidRDefault="000F73C1" w:rsidP="00933879">
            <w:pPr>
              <w:pStyle w:val="TAC"/>
            </w:pPr>
            <w:r>
              <w:t>4</w:t>
            </w:r>
          </w:p>
        </w:tc>
        <w:tc>
          <w:tcPr>
            <w:tcW w:w="709" w:type="dxa"/>
            <w:tcBorders>
              <w:top w:val="nil"/>
              <w:left w:val="nil"/>
              <w:bottom w:val="single" w:sz="4" w:space="0" w:color="auto"/>
              <w:right w:val="nil"/>
            </w:tcBorders>
            <w:hideMark/>
          </w:tcPr>
          <w:p w14:paraId="5BF194C6" w14:textId="77777777" w:rsidR="000F73C1" w:rsidRDefault="000F73C1" w:rsidP="00933879">
            <w:pPr>
              <w:pStyle w:val="TAC"/>
            </w:pPr>
            <w:r>
              <w:t>3</w:t>
            </w:r>
          </w:p>
        </w:tc>
        <w:tc>
          <w:tcPr>
            <w:tcW w:w="709" w:type="dxa"/>
            <w:tcBorders>
              <w:top w:val="nil"/>
              <w:left w:val="nil"/>
              <w:bottom w:val="single" w:sz="4" w:space="0" w:color="auto"/>
              <w:right w:val="nil"/>
            </w:tcBorders>
            <w:hideMark/>
          </w:tcPr>
          <w:p w14:paraId="5DE54CC4" w14:textId="77777777" w:rsidR="000F73C1" w:rsidRDefault="000F73C1" w:rsidP="00933879">
            <w:pPr>
              <w:pStyle w:val="TAC"/>
            </w:pPr>
            <w:r>
              <w:t>2</w:t>
            </w:r>
          </w:p>
        </w:tc>
        <w:tc>
          <w:tcPr>
            <w:tcW w:w="709" w:type="dxa"/>
            <w:tcBorders>
              <w:top w:val="nil"/>
              <w:left w:val="nil"/>
              <w:bottom w:val="single" w:sz="4" w:space="0" w:color="auto"/>
              <w:right w:val="nil"/>
            </w:tcBorders>
            <w:hideMark/>
          </w:tcPr>
          <w:p w14:paraId="40BED711" w14:textId="77777777" w:rsidR="000F73C1" w:rsidRDefault="000F73C1" w:rsidP="00933879">
            <w:pPr>
              <w:pStyle w:val="TAC"/>
            </w:pPr>
            <w:r>
              <w:t>1</w:t>
            </w:r>
          </w:p>
        </w:tc>
        <w:tc>
          <w:tcPr>
            <w:tcW w:w="1560" w:type="dxa"/>
            <w:tcBorders>
              <w:top w:val="nil"/>
              <w:left w:val="nil"/>
              <w:bottom w:val="nil"/>
              <w:right w:val="nil"/>
            </w:tcBorders>
          </w:tcPr>
          <w:p w14:paraId="744D752C" w14:textId="77777777" w:rsidR="000F73C1" w:rsidRDefault="000F73C1" w:rsidP="00933879">
            <w:pPr>
              <w:pStyle w:val="TAL"/>
            </w:pPr>
          </w:p>
        </w:tc>
      </w:tr>
      <w:tr w:rsidR="000F73C1" w14:paraId="2DBE52AA" w14:textId="77777777" w:rsidTr="0093387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2575724B" w14:textId="77777777" w:rsidR="000F73C1" w:rsidRDefault="000F73C1" w:rsidP="00933879">
            <w:pPr>
              <w:pStyle w:val="TAC"/>
            </w:pPr>
            <w:r>
              <w:rPr>
                <w:lang w:eastAsia="zh-CN"/>
              </w:rPr>
              <w:t>Probe Response IEI</w:t>
            </w:r>
          </w:p>
        </w:tc>
        <w:tc>
          <w:tcPr>
            <w:tcW w:w="1560" w:type="dxa"/>
            <w:tcBorders>
              <w:top w:val="nil"/>
              <w:left w:val="nil"/>
              <w:bottom w:val="nil"/>
              <w:right w:val="nil"/>
            </w:tcBorders>
            <w:hideMark/>
          </w:tcPr>
          <w:p w14:paraId="25AE60A5" w14:textId="77777777" w:rsidR="000F73C1" w:rsidRDefault="000F73C1" w:rsidP="00933879">
            <w:pPr>
              <w:pStyle w:val="TAL"/>
            </w:pPr>
            <w:r>
              <w:t>octet 1</w:t>
            </w:r>
          </w:p>
        </w:tc>
      </w:tr>
    </w:tbl>
    <w:p w14:paraId="79760A7D" w14:textId="77777777" w:rsidR="000F73C1" w:rsidRPr="0079589D" w:rsidRDefault="000F73C1" w:rsidP="000F73C1">
      <w:pPr>
        <w:pStyle w:val="TAN"/>
      </w:pPr>
    </w:p>
    <w:p w14:paraId="407D493B" w14:textId="77777777" w:rsidR="000F73C1" w:rsidRPr="0079589D" w:rsidRDefault="000F73C1" w:rsidP="000F73C1">
      <w:pPr>
        <w:pStyle w:val="TF"/>
      </w:pPr>
      <w:r w:rsidRPr="0079589D">
        <w:t xml:space="preserve">Figure 17.2.16-1: </w:t>
      </w:r>
      <w:r w:rsidRPr="0079589D">
        <w:rPr>
          <w:lang w:eastAsia="zh-CN"/>
        </w:rPr>
        <w:t xml:space="preserve">Probe response information </w:t>
      </w:r>
      <w:r w:rsidRPr="0079589D">
        <w:t>element</w:t>
      </w:r>
    </w:p>
    <w:p w14:paraId="216F44F6" w14:textId="77777777" w:rsidR="00251EBF" w:rsidRDefault="00251EBF" w:rsidP="00F1630B">
      <w:pPr>
        <w:pStyle w:val="Heading3"/>
        <w:rPr>
          <w:lang w:val="en-US"/>
        </w:rPr>
      </w:pPr>
      <w:bookmarkStart w:id="4567" w:name="_Toc20153103"/>
      <w:bookmarkStart w:id="4568" w:name="_Toc27495768"/>
      <w:bookmarkStart w:id="4569" w:name="_Toc36109236"/>
      <w:bookmarkStart w:id="4570" w:name="_Toc45195024"/>
      <w:bookmarkStart w:id="4571" w:name="_Toc209734537"/>
      <w:r>
        <w:t>17.2.1</w:t>
      </w:r>
      <w:r>
        <w:rPr>
          <w:lang w:val="en-US"/>
        </w:rPr>
        <w:t>7</w:t>
      </w:r>
      <w:r>
        <w:tab/>
      </w:r>
      <w:r>
        <w:rPr>
          <w:lang w:val="en-US"/>
        </w:rPr>
        <w:t xml:space="preserve">Video </w:t>
      </w:r>
      <w:r w:rsidRPr="00367E9A">
        <w:t>Information</w:t>
      </w:r>
      <w:bookmarkEnd w:id="4567"/>
      <w:bookmarkEnd w:id="4568"/>
      <w:bookmarkEnd w:id="4569"/>
      <w:bookmarkEnd w:id="4570"/>
      <w:bookmarkEnd w:id="4571"/>
    </w:p>
    <w:p w14:paraId="44B553C1" w14:textId="77777777" w:rsidR="00251EBF" w:rsidRDefault="00251EBF" w:rsidP="00251EBF">
      <w:pPr>
        <w:rPr>
          <w:lang w:eastAsia="ko-KR"/>
        </w:rPr>
      </w:pPr>
      <w:r>
        <w:t xml:space="preserve">The </w:t>
      </w:r>
      <w:r>
        <w:rPr>
          <w:lang w:val="en-US"/>
        </w:rPr>
        <w:t>Video Information</w:t>
      </w:r>
      <w:r>
        <w:t xml:space="preserve"> IE is used to indicate</w:t>
      </w:r>
      <w:r>
        <w:rPr>
          <w:lang w:eastAsia="ko-KR"/>
        </w:rPr>
        <w:t xml:space="preserve"> the source (user/group) of the video being pushed.</w:t>
      </w:r>
    </w:p>
    <w:p w14:paraId="7B5AEA67" w14:textId="77777777" w:rsidR="00251EBF" w:rsidRDefault="00251EBF" w:rsidP="00251EBF">
      <w:r>
        <w:t xml:space="preserve">The </w:t>
      </w:r>
      <w:r>
        <w:rPr>
          <w:lang w:val="en-US"/>
        </w:rPr>
        <w:t>Video Information</w:t>
      </w:r>
      <w:r>
        <w:t xml:space="preserve"> IE is coded as shown in Figure 17.2.17-1, Table 17.2.17-1 and Table 17.2.17-2.</w:t>
      </w:r>
    </w:p>
    <w:p w14:paraId="69DF62B5" w14:textId="77777777" w:rsidR="00251EBF" w:rsidRDefault="00251EBF" w:rsidP="00251EBF">
      <w:r>
        <w:t xml:space="preserve">The </w:t>
      </w:r>
      <w:r>
        <w:rPr>
          <w:lang w:val="en-US"/>
        </w:rPr>
        <w:t>Video Information</w:t>
      </w:r>
      <w:r>
        <w:t xml:space="preserve"> IE is a type 6 information element.</w:t>
      </w:r>
    </w:p>
    <w:p w14:paraId="39DAAC2C" w14:textId="77777777" w:rsidR="00251EBF" w:rsidRDefault="00251EBF" w:rsidP="00251EB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251EBF" w14:paraId="5655CC5D" w14:textId="77777777" w:rsidTr="00AE1E2D">
        <w:trPr>
          <w:cantSplit/>
          <w:jc w:val="center"/>
        </w:trPr>
        <w:tc>
          <w:tcPr>
            <w:tcW w:w="709" w:type="dxa"/>
            <w:tcBorders>
              <w:top w:val="nil"/>
              <w:left w:val="nil"/>
              <w:bottom w:val="nil"/>
              <w:right w:val="nil"/>
            </w:tcBorders>
            <w:hideMark/>
          </w:tcPr>
          <w:p w14:paraId="150BD57A" w14:textId="77777777" w:rsidR="00251EBF" w:rsidRDefault="00251EBF" w:rsidP="00BA110A">
            <w:pPr>
              <w:pStyle w:val="TAC"/>
            </w:pPr>
            <w:r>
              <w:t>8</w:t>
            </w:r>
          </w:p>
        </w:tc>
        <w:tc>
          <w:tcPr>
            <w:tcW w:w="709" w:type="dxa"/>
            <w:tcBorders>
              <w:top w:val="nil"/>
              <w:left w:val="nil"/>
              <w:bottom w:val="nil"/>
              <w:right w:val="nil"/>
            </w:tcBorders>
            <w:hideMark/>
          </w:tcPr>
          <w:p w14:paraId="0209535C" w14:textId="77777777" w:rsidR="00251EBF" w:rsidRDefault="00251EBF" w:rsidP="00BA110A">
            <w:pPr>
              <w:pStyle w:val="TAC"/>
            </w:pPr>
            <w:r>
              <w:t>7</w:t>
            </w:r>
          </w:p>
        </w:tc>
        <w:tc>
          <w:tcPr>
            <w:tcW w:w="709" w:type="dxa"/>
            <w:tcBorders>
              <w:top w:val="nil"/>
              <w:left w:val="nil"/>
              <w:bottom w:val="nil"/>
              <w:right w:val="nil"/>
            </w:tcBorders>
            <w:hideMark/>
          </w:tcPr>
          <w:p w14:paraId="3ACFA014" w14:textId="77777777" w:rsidR="00251EBF" w:rsidRDefault="00251EBF" w:rsidP="00BA110A">
            <w:pPr>
              <w:pStyle w:val="TAC"/>
            </w:pPr>
            <w:r>
              <w:t>6</w:t>
            </w:r>
          </w:p>
        </w:tc>
        <w:tc>
          <w:tcPr>
            <w:tcW w:w="709" w:type="dxa"/>
            <w:tcBorders>
              <w:top w:val="nil"/>
              <w:left w:val="nil"/>
              <w:bottom w:val="nil"/>
              <w:right w:val="nil"/>
            </w:tcBorders>
            <w:hideMark/>
          </w:tcPr>
          <w:p w14:paraId="4A3CE6D3" w14:textId="77777777" w:rsidR="00251EBF" w:rsidRDefault="00251EBF" w:rsidP="00BA110A">
            <w:pPr>
              <w:pStyle w:val="TAC"/>
            </w:pPr>
            <w:r>
              <w:t>5</w:t>
            </w:r>
          </w:p>
        </w:tc>
        <w:tc>
          <w:tcPr>
            <w:tcW w:w="709" w:type="dxa"/>
            <w:tcBorders>
              <w:top w:val="nil"/>
              <w:left w:val="nil"/>
              <w:bottom w:val="nil"/>
              <w:right w:val="nil"/>
            </w:tcBorders>
            <w:hideMark/>
          </w:tcPr>
          <w:p w14:paraId="1D70090B" w14:textId="77777777" w:rsidR="00251EBF" w:rsidRDefault="00251EBF" w:rsidP="00BA110A">
            <w:pPr>
              <w:pStyle w:val="TAC"/>
            </w:pPr>
            <w:r>
              <w:t>4</w:t>
            </w:r>
          </w:p>
        </w:tc>
        <w:tc>
          <w:tcPr>
            <w:tcW w:w="709" w:type="dxa"/>
            <w:tcBorders>
              <w:top w:val="nil"/>
              <w:left w:val="nil"/>
              <w:bottom w:val="nil"/>
              <w:right w:val="nil"/>
            </w:tcBorders>
            <w:hideMark/>
          </w:tcPr>
          <w:p w14:paraId="6E179D0C" w14:textId="77777777" w:rsidR="00251EBF" w:rsidRDefault="00251EBF" w:rsidP="00BA110A">
            <w:pPr>
              <w:pStyle w:val="TAC"/>
            </w:pPr>
            <w:r>
              <w:t>3</w:t>
            </w:r>
          </w:p>
        </w:tc>
        <w:tc>
          <w:tcPr>
            <w:tcW w:w="709" w:type="dxa"/>
            <w:tcBorders>
              <w:top w:val="nil"/>
              <w:left w:val="nil"/>
              <w:bottom w:val="nil"/>
              <w:right w:val="nil"/>
            </w:tcBorders>
            <w:hideMark/>
          </w:tcPr>
          <w:p w14:paraId="1AF0BC17" w14:textId="77777777" w:rsidR="00251EBF" w:rsidRDefault="00251EBF" w:rsidP="00BA110A">
            <w:pPr>
              <w:pStyle w:val="TAC"/>
            </w:pPr>
            <w:r>
              <w:t>2</w:t>
            </w:r>
          </w:p>
        </w:tc>
        <w:tc>
          <w:tcPr>
            <w:tcW w:w="709" w:type="dxa"/>
            <w:tcBorders>
              <w:top w:val="nil"/>
              <w:left w:val="nil"/>
              <w:bottom w:val="nil"/>
              <w:right w:val="nil"/>
            </w:tcBorders>
            <w:hideMark/>
          </w:tcPr>
          <w:p w14:paraId="206C7308" w14:textId="77777777" w:rsidR="00251EBF" w:rsidRDefault="00251EBF" w:rsidP="00BA110A">
            <w:pPr>
              <w:pStyle w:val="TAC"/>
            </w:pPr>
            <w:r>
              <w:t>1</w:t>
            </w:r>
          </w:p>
        </w:tc>
        <w:tc>
          <w:tcPr>
            <w:tcW w:w="1560" w:type="dxa"/>
            <w:tcBorders>
              <w:top w:val="nil"/>
              <w:left w:val="nil"/>
              <w:bottom w:val="nil"/>
              <w:right w:val="nil"/>
            </w:tcBorders>
          </w:tcPr>
          <w:p w14:paraId="7B85C7FA" w14:textId="77777777" w:rsidR="00251EBF" w:rsidRDefault="00251EBF" w:rsidP="00AE1E2D">
            <w:pPr>
              <w:pStyle w:val="TAL"/>
              <w:spacing w:line="276" w:lineRule="auto"/>
            </w:pPr>
          </w:p>
        </w:tc>
      </w:tr>
      <w:tr w:rsidR="00251EBF" w14:paraId="6DCA5B96" w14:textId="77777777" w:rsidTr="00AE1E2D">
        <w:trPr>
          <w:cantSplit/>
          <w:jc w:val="center"/>
        </w:trPr>
        <w:tc>
          <w:tcPr>
            <w:tcW w:w="5672" w:type="dxa"/>
            <w:gridSpan w:val="8"/>
            <w:tcBorders>
              <w:top w:val="single" w:sz="4" w:space="0" w:color="auto"/>
              <w:left w:val="single" w:sz="4" w:space="0" w:color="auto"/>
              <w:bottom w:val="nil"/>
              <w:right w:val="single" w:sz="4" w:space="0" w:color="auto"/>
            </w:tcBorders>
            <w:hideMark/>
          </w:tcPr>
          <w:p w14:paraId="348DE015" w14:textId="77777777" w:rsidR="00251EBF" w:rsidRDefault="00251EBF" w:rsidP="00BA110A">
            <w:pPr>
              <w:pStyle w:val="TAC"/>
            </w:pPr>
            <w:r>
              <w:t>Source ID type</w:t>
            </w:r>
          </w:p>
        </w:tc>
        <w:tc>
          <w:tcPr>
            <w:tcW w:w="1560" w:type="dxa"/>
            <w:tcBorders>
              <w:top w:val="nil"/>
              <w:left w:val="nil"/>
              <w:bottom w:val="nil"/>
              <w:right w:val="nil"/>
            </w:tcBorders>
            <w:hideMark/>
          </w:tcPr>
          <w:p w14:paraId="41DA465E" w14:textId="77777777" w:rsidR="00251EBF" w:rsidRDefault="00251EBF" w:rsidP="00BA110A">
            <w:pPr>
              <w:pStyle w:val="TAL"/>
            </w:pPr>
            <w:r>
              <w:t>octet 1</w:t>
            </w:r>
          </w:p>
        </w:tc>
      </w:tr>
      <w:tr w:rsidR="00251EBF" w14:paraId="7E9172CA" w14:textId="77777777" w:rsidTr="00AE1E2D">
        <w:trPr>
          <w:cantSplit/>
          <w:jc w:val="center"/>
        </w:trPr>
        <w:tc>
          <w:tcPr>
            <w:tcW w:w="5672" w:type="dxa"/>
            <w:gridSpan w:val="8"/>
            <w:tcBorders>
              <w:top w:val="single" w:sz="4" w:space="0" w:color="auto"/>
              <w:left w:val="single" w:sz="4" w:space="0" w:color="auto"/>
              <w:bottom w:val="nil"/>
              <w:right w:val="single" w:sz="4" w:space="0" w:color="auto"/>
            </w:tcBorders>
            <w:hideMark/>
          </w:tcPr>
          <w:p w14:paraId="072888B9" w14:textId="77777777" w:rsidR="00251EBF" w:rsidRDefault="00251EBF" w:rsidP="00BA110A">
            <w:pPr>
              <w:pStyle w:val="TAC"/>
            </w:pPr>
            <w:r>
              <w:t>Length of Source ID contents</w:t>
            </w:r>
          </w:p>
        </w:tc>
        <w:tc>
          <w:tcPr>
            <w:tcW w:w="1560" w:type="dxa"/>
            <w:tcBorders>
              <w:top w:val="nil"/>
              <w:left w:val="nil"/>
              <w:bottom w:val="nil"/>
              <w:right w:val="nil"/>
            </w:tcBorders>
            <w:hideMark/>
          </w:tcPr>
          <w:p w14:paraId="3911E52B" w14:textId="77777777" w:rsidR="00251EBF" w:rsidRDefault="00251EBF" w:rsidP="00BA110A">
            <w:pPr>
              <w:pStyle w:val="TAL"/>
            </w:pPr>
            <w:r>
              <w:t>octet 2</w:t>
            </w:r>
          </w:p>
        </w:tc>
      </w:tr>
      <w:tr w:rsidR="00251EBF" w14:paraId="6C114F9E" w14:textId="77777777" w:rsidTr="00AE1E2D">
        <w:trPr>
          <w:cantSplit/>
          <w:jc w:val="center"/>
        </w:trPr>
        <w:tc>
          <w:tcPr>
            <w:tcW w:w="5672" w:type="dxa"/>
            <w:gridSpan w:val="8"/>
            <w:tcBorders>
              <w:top w:val="nil"/>
              <w:left w:val="single" w:sz="4" w:space="0" w:color="auto"/>
              <w:bottom w:val="single" w:sz="4" w:space="0" w:color="auto"/>
              <w:right w:val="single" w:sz="4" w:space="0" w:color="auto"/>
            </w:tcBorders>
          </w:tcPr>
          <w:p w14:paraId="2CEDBD39" w14:textId="77777777" w:rsidR="00251EBF" w:rsidRDefault="00251EBF" w:rsidP="00BA110A">
            <w:pPr>
              <w:pStyle w:val="TAC"/>
            </w:pPr>
          </w:p>
        </w:tc>
        <w:tc>
          <w:tcPr>
            <w:tcW w:w="1560" w:type="dxa"/>
            <w:tcBorders>
              <w:top w:val="nil"/>
              <w:left w:val="nil"/>
              <w:bottom w:val="nil"/>
              <w:right w:val="nil"/>
            </w:tcBorders>
            <w:hideMark/>
          </w:tcPr>
          <w:p w14:paraId="378107B4" w14:textId="77777777" w:rsidR="00251EBF" w:rsidRDefault="00251EBF" w:rsidP="00BA110A">
            <w:pPr>
              <w:pStyle w:val="TAL"/>
            </w:pPr>
            <w:r>
              <w:t>octet 3</w:t>
            </w:r>
          </w:p>
        </w:tc>
      </w:tr>
      <w:tr w:rsidR="00251EBF" w14:paraId="6FA4F328" w14:textId="77777777" w:rsidTr="00AE1E2D">
        <w:trPr>
          <w:cantSplit/>
          <w:jc w:val="center"/>
        </w:trPr>
        <w:tc>
          <w:tcPr>
            <w:tcW w:w="5672" w:type="dxa"/>
            <w:gridSpan w:val="8"/>
            <w:tcBorders>
              <w:top w:val="single" w:sz="4" w:space="0" w:color="auto"/>
              <w:left w:val="single" w:sz="4" w:space="0" w:color="auto"/>
              <w:bottom w:val="nil"/>
              <w:right w:val="single" w:sz="4" w:space="0" w:color="auto"/>
            </w:tcBorders>
          </w:tcPr>
          <w:p w14:paraId="6F284852" w14:textId="77777777" w:rsidR="00251EBF" w:rsidRDefault="00251EBF" w:rsidP="00BA110A">
            <w:pPr>
              <w:pStyle w:val="TAC"/>
            </w:pPr>
          </w:p>
        </w:tc>
        <w:tc>
          <w:tcPr>
            <w:tcW w:w="1560" w:type="dxa"/>
            <w:tcBorders>
              <w:top w:val="nil"/>
              <w:left w:val="single" w:sz="4" w:space="0" w:color="auto"/>
              <w:bottom w:val="nil"/>
              <w:right w:val="nil"/>
            </w:tcBorders>
            <w:hideMark/>
          </w:tcPr>
          <w:p w14:paraId="776B6F97" w14:textId="77777777" w:rsidR="00251EBF" w:rsidRDefault="00251EBF" w:rsidP="00BA110A">
            <w:pPr>
              <w:pStyle w:val="TAL"/>
            </w:pPr>
            <w:r>
              <w:t>octet 4</w:t>
            </w:r>
          </w:p>
        </w:tc>
      </w:tr>
      <w:tr w:rsidR="00251EBF" w14:paraId="06243F3A" w14:textId="77777777" w:rsidTr="00AE1E2D">
        <w:trPr>
          <w:cantSplit/>
          <w:jc w:val="center"/>
        </w:trPr>
        <w:tc>
          <w:tcPr>
            <w:tcW w:w="5672" w:type="dxa"/>
            <w:gridSpan w:val="8"/>
            <w:tcBorders>
              <w:top w:val="nil"/>
              <w:left w:val="single" w:sz="4" w:space="0" w:color="auto"/>
              <w:bottom w:val="nil"/>
              <w:right w:val="single" w:sz="4" w:space="0" w:color="auto"/>
            </w:tcBorders>
            <w:hideMark/>
          </w:tcPr>
          <w:p w14:paraId="261136C0" w14:textId="77777777" w:rsidR="00251EBF" w:rsidRDefault="00251EBF" w:rsidP="00BA110A">
            <w:pPr>
              <w:pStyle w:val="TAC"/>
            </w:pPr>
            <w:r>
              <w:t>Source ID</w:t>
            </w:r>
          </w:p>
        </w:tc>
        <w:tc>
          <w:tcPr>
            <w:tcW w:w="1560" w:type="dxa"/>
            <w:tcBorders>
              <w:top w:val="nil"/>
              <w:left w:val="single" w:sz="4" w:space="0" w:color="auto"/>
              <w:bottom w:val="nil"/>
              <w:right w:val="nil"/>
            </w:tcBorders>
          </w:tcPr>
          <w:p w14:paraId="7D6E28E8" w14:textId="77777777" w:rsidR="00251EBF" w:rsidRDefault="00251EBF" w:rsidP="00BA110A">
            <w:pPr>
              <w:pStyle w:val="TAL"/>
            </w:pPr>
          </w:p>
        </w:tc>
      </w:tr>
      <w:tr w:rsidR="00251EBF" w14:paraId="3FA0F9EA" w14:textId="77777777" w:rsidTr="00AE1E2D">
        <w:trPr>
          <w:cantSplit/>
          <w:jc w:val="center"/>
        </w:trPr>
        <w:tc>
          <w:tcPr>
            <w:tcW w:w="5672" w:type="dxa"/>
            <w:gridSpan w:val="8"/>
            <w:tcBorders>
              <w:top w:val="nil"/>
              <w:left w:val="single" w:sz="4" w:space="0" w:color="auto"/>
              <w:bottom w:val="single" w:sz="4" w:space="0" w:color="auto"/>
              <w:right w:val="single" w:sz="4" w:space="0" w:color="auto"/>
            </w:tcBorders>
          </w:tcPr>
          <w:p w14:paraId="379A39C3" w14:textId="77777777" w:rsidR="00251EBF" w:rsidRDefault="00251EBF" w:rsidP="00AE1E2D">
            <w:pPr>
              <w:pStyle w:val="TAC"/>
              <w:spacing w:line="276" w:lineRule="auto"/>
            </w:pPr>
          </w:p>
        </w:tc>
        <w:tc>
          <w:tcPr>
            <w:tcW w:w="1560" w:type="dxa"/>
            <w:tcBorders>
              <w:top w:val="nil"/>
              <w:left w:val="single" w:sz="4" w:space="0" w:color="auto"/>
              <w:bottom w:val="nil"/>
              <w:right w:val="nil"/>
            </w:tcBorders>
            <w:hideMark/>
          </w:tcPr>
          <w:p w14:paraId="32A6AF54" w14:textId="77777777" w:rsidR="00251EBF" w:rsidRDefault="00251EBF" w:rsidP="00BA110A">
            <w:pPr>
              <w:pStyle w:val="TAL"/>
            </w:pPr>
            <w:r>
              <w:t>octet n</w:t>
            </w:r>
          </w:p>
        </w:tc>
      </w:tr>
    </w:tbl>
    <w:p w14:paraId="1DA05C07" w14:textId="77777777" w:rsidR="00251EBF" w:rsidRDefault="00251EBF" w:rsidP="00251EBF">
      <w:pPr>
        <w:pStyle w:val="TF"/>
        <w:rPr>
          <w:lang w:val="en-US"/>
        </w:rPr>
      </w:pPr>
      <w:r>
        <w:t>Figure 17.2.1</w:t>
      </w:r>
      <w:r>
        <w:rPr>
          <w:lang w:val="en-US"/>
        </w:rPr>
        <w:t>7</w:t>
      </w:r>
      <w:r>
        <w:t xml:space="preserve">-1: </w:t>
      </w:r>
      <w:r>
        <w:rPr>
          <w:lang w:val="en-US"/>
        </w:rPr>
        <w:t>Video Information IE</w:t>
      </w:r>
    </w:p>
    <w:p w14:paraId="2BF7401A" w14:textId="77777777" w:rsidR="00251EBF" w:rsidRDefault="00251EBF" w:rsidP="00251EBF">
      <w:pPr>
        <w:pStyle w:val="TH"/>
        <w:rPr>
          <w:lang w:eastAsia="ko-KR"/>
        </w:rPr>
      </w:pPr>
      <w:r>
        <w:t>Table 17.2.</w:t>
      </w:r>
      <w:r>
        <w:rPr>
          <w:lang w:val="en-US"/>
        </w:rPr>
        <w:t>17</w:t>
      </w:r>
      <w:r>
        <w:t xml:space="preserve">-1: </w:t>
      </w:r>
      <w:r>
        <w:rPr>
          <w:lang w:val="en-US"/>
        </w:rPr>
        <w:t xml:space="preserve">Source </w:t>
      </w:r>
      <w:r w:rsidRPr="00367E9A">
        <w:t>ID</w:t>
      </w:r>
      <w:r>
        <w:rPr>
          <w:lang w:val="en-US"/>
        </w:rPr>
        <w:t xml:space="preserve">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251EBF" w14:paraId="6356B8AB" w14:textId="77777777" w:rsidTr="00AE1E2D">
        <w:trPr>
          <w:cantSplit/>
          <w:jc w:val="center"/>
        </w:trPr>
        <w:tc>
          <w:tcPr>
            <w:tcW w:w="2272" w:type="dxa"/>
            <w:gridSpan w:val="8"/>
            <w:tcBorders>
              <w:top w:val="single" w:sz="4" w:space="0" w:color="auto"/>
              <w:left w:val="single" w:sz="4" w:space="0" w:color="auto"/>
              <w:bottom w:val="nil"/>
              <w:right w:val="nil"/>
            </w:tcBorders>
            <w:hideMark/>
          </w:tcPr>
          <w:p w14:paraId="4762EAD4" w14:textId="77777777" w:rsidR="00251EBF" w:rsidRDefault="00251EBF" w:rsidP="00BA110A">
            <w:pPr>
              <w:pStyle w:val="TAL"/>
            </w:pPr>
            <w:r>
              <w:t>Bits</w:t>
            </w:r>
          </w:p>
        </w:tc>
        <w:tc>
          <w:tcPr>
            <w:tcW w:w="284" w:type="dxa"/>
            <w:tcBorders>
              <w:top w:val="single" w:sz="4" w:space="0" w:color="auto"/>
              <w:left w:val="nil"/>
              <w:bottom w:val="nil"/>
              <w:right w:val="nil"/>
            </w:tcBorders>
          </w:tcPr>
          <w:p w14:paraId="38D7A880" w14:textId="77777777" w:rsidR="00251EBF" w:rsidRDefault="00251EBF" w:rsidP="00BA110A">
            <w:pPr>
              <w:pStyle w:val="TAL"/>
            </w:pPr>
          </w:p>
        </w:tc>
        <w:tc>
          <w:tcPr>
            <w:tcW w:w="3969" w:type="dxa"/>
            <w:tcBorders>
              <w:top w:val="single" w:sz="4" w:space="0" w:color="auto"/>
              <w:left w:val="nil"/>
              <w:bottom w:val="nil"/>
              <w:right w:val="single" w:sz="4" w:space="0" w:color="auto"/>
            </w:tcBorders>
          </w:tcPr>
          <w:p w14:paraId="4467F60A" w14:textId="77777777" w:rsidR="00251EBF" w:rsidRDefault="00251EBF" w:rsidP="00BA110A">
            <w:pPr>
              <w:pStyle w:val="TAL"/>
            </w:pPr>
          </w:p>
        </w:tc>
      </w:tr>
      <w:tr w:rsidR="00251EBF" w14:paraId="7BC5AF48" w14:textId="77777777" w:rsidTr="00AE1E2D">
        <w:trPr>
          <w:cantSplit/>
          <w:jc w:val="center"/>
        </w:trPr>
        <w:tc>
          <w:tcPr>
            <w:tcW w:w="284" w:type="dxa"/>
            <w:tcBorders>
              <w:top w:val="nil"/>
              <w:left w:val="single" w:sz="4" w:space="0" w:color="auto"/>
              <w:bottom w:val="nil"/>
              <w:right w:val="nil"/>
            </w:tcBorders>
            <w:hideMark/>
          </w:tcPr>
          <w:p w14:paraId="10F76C90" w14:textId="77777777" w:rsidR="00251EBF" w:rsidRDefault="00251EBF" w:rsidP="00BA110A">
            <w:pPr>
              <w:pStyle w:val="TAC"/>
            </w:pPr>
            <w:r>
              <w:t>8</w:t>
            </w:r>
          </w:p>
        </w:tc>
        <w:tc>
          <w:tcPr>
            <w:tcW w:w="284" w:type="dxa"/>
            <w:tcBorders>
              <w:top w:val="nil"/>
              <w:left w:val="nil"/>
              <w:bottom w:val="nil"/>
              <w:right w:val="nil"/>
            </w:tcBorders>
            <w:hideMark/>
          </w:tcPr>
          <w:p w14:paraId="7F0C8E20" w14:textId="77777777" w:rsidR="00251EBF" w:rsidRDefault="00251EBF" w:rsidP="00BA110A">
            <w:pPr>
              <w:pStyle w:val="TAC"/>
            </w:pPr>
            <w:r>
              <w:t>7</w:t>
            </w:r>
          </w:p>
        </w:tc>
        <w:tc>
          <w:tcPr>
            <w:tcW w:w="284" w:type="dxa"/>
            <w:tcBorders>
              <w:top w:val="nil"/>
              <w:left w:val="nil"/>
              <w:bottom w:val="nil"/>
              <w:right w:val="nil"/>
            </w:tcBorders>
            <w:hideMark/>
          </w:tcPr>
          <w:p w14:paraId="1FB55C36" w14:textId="77777777" w:rsidR="00251EBF" w:rsidRDefault="00251EBF" w:rsidP="00BA110A">
            <w:pPr>
              <w:pStyle w:val="TAC"/>
            </w:pPr>
            <w:r>
              <w:t>6</w:t>
            </w:r>
          </w:p>
        </w:tc>
        <w:tc>
          <w:tcPr>
            <w:tcW w:w="284" w:type="dxa"/>
            <w:tcBorders>
              <w:top w:val="nil"/>
              <w:left w:val="nil"/>
              <w:bottom w:val="nil"/>
              <w:right w:val="nil"/>
            </w:tcBorders>
            <w:hideMark/>
          </w:tcPr>
          <w:p w14:paraId="0B9F3D64" w14:textId="77777777" w:rsidR="00251EBF" w:rsidRDefault="00251EBF" w:rsidP="00BA110A">
            <w:pPr>
              <w:pStyle w:val="TAC"/>
            </w:pPr>
            <w:r>
              <w:t>5</w:t>
            </w:r>
          </w:p>
        </w:tc>
        <w:tc>
          <w:tcPr>
            <w:tcW w:w="284" w:type="dxa"/>
            <w:tcBorders>
              <w:top w:val="nil"/>
              <w:left w:val="nil"/>
              <w:bottom w:val="nil"/>
              <w:right w:val="nil"/>
            </w:tcBorders>
            <w:hideMark/>
          </w:tcPr>
          <w:p w14:paraId="7702DA86" w14:textId="77777777" w:rsidR="00251EBF" w:rsidRDefault="00251EBF" w:rsidP="00BA110A">
            <w:pPr>
              <w:pStyle w:val="TAL"/>
            </w:pPr>
            <w:r>
              <w:t>4</w:t>
            </w:r>
          </w:p>
        </w:tc>
        <w:tc>
          <w:tcPr>
            <w:tcW w:w="284" w:type="dxa"/>
            <w:tcBorders>
              <w:top w:val="nil"/>
              <w:left w:val="nil"/>
              <w:bottom w:val="nil"/>
              <w:right w:val="nil"/>
            </w:tcBorders>
            <w:hideMark/>
          </w:tcPr>
          <w:p w14:paraId="43864589" w14:textId="77777777" w:rsidR="00251EBF" w:rsidRDefault="00251EBF" w:rsidP="00BA110A">
            <w:pPr>
              <w:pStyle w:val="TAL"/>
            </w:pPr>
            <w:r>
              <w:t>3</w:t>
            </w:r>
          </w:p>
        </w:tc>
        <w:tc>
          <w:tcPr>
            <w:tcW w:w="284" w:type="dxa"/>
            <w:tcBorders>
              <w:top w:val="nil"/>
              <w:left w:val="nil"/>
              <w:bottom w:val="nil"/>
              <w:right w:val="nil"/>
            </w:tcBorders>
            <w:hideMark/>
          </w:tcPr>
          <w:p w14:paraId="1126602E" w14:textId="77777777" w:rsidR="00251EBF" w:rsidRDefault="00251EBF" w:rsidP="00BA110A">
            <w:pPr>
              <w:pStyle w:val="TAL"/>
            </w:pPr>
            <w:r>
              <w:t>2</w:t>
            </w:r>
          </w:p>
        </w:tc>
        <w:tc>
          <w:tcPr>
            <w:tcW w:w="284" w:type="dxa"/>
            <w:tcBorders>
              <w:top w:val="nil"/>
              <w:left w:val="nil"/>
              <w:bottom w:val="nil"/>
              <w:right w:val="nil"/>
            </w:tcBorders>
            <w:hideMark/>
          </w:tcPr>
          <w:p w14:paraId="08447C29" w14:textId="77777777" w:rsidR="00251EBF" w:rsidRDefault="00251EBF" w:rsidP="00BA110A">
            <w:pPr>
              <w:pStyle w:val="TAL"/>
            </w:pPr>
            <w:r>
              <w:t>1</w:t>
            </w:r>
          </w:p>
        </w:tc>
        <w:tc>
          <w:tcPr>
            <w:tcW w:w="284" w:type="dxa"/>
            <w:tcBorders>
              <w:top w:val="nil"/>
              <w:left w:val="nil"/>
              <w:bottom w:val="nil"/>
              <w:right w:val="nil"/>
            </w:tcBorders>
          </w:tcPr>
          <w:p w14:paraId="465BF441" w14:textId="77777777" w:rsidR="00251EBF" w:rsidRDefault="00251EBF" w:rsidP="00BA110A">
            <w:pPr>
              <w:pStyle w:val="TAL"/>
            </w:pPr>
          </w:p>
        </w:tc>
        <w:tc>
          <w:tcPr>
            <w:tcW w:w="3969" w:type="dxa"/>
            <w:tcBorders>
              <w:top w:val="nil"/>
              <w:left w:val="nil"/>
              <w:bottom w:val="nil"/>
              <w:right w:val="single" w:sz="4" w:space="0" w:color="auto"/>
            </w:tcBorders>
          </w:tcPr>
          <w:p w14:paraId="50B646C4" w14:textId="77777777" w:rsidR="00251EBF" w:rsidRDefault="00251EBF" w:rsidP="00BA110A">
            <w:pPr>
              <w:pStyle w:val="TAL"/>
            </w:pPr>
          </w:p>
        </w:tc>
      </w:tr>
      <w:tr w:rsidR="00251EBF" w14:paraId="22DB89D8" w14:textId="77777777" w:rsidTr="00AE1E2D">
        <w:trPr>
          <w:cantSplit/>
          <w:jc w:val="center"/>
        </w:trPr>
        <w:tc>
          <w:tcPr>
            <w:tcW w:w="284" w:type="dxa"/>
            <w:tcBorders>
              <w:top w:val="nil"/>
              <w:left w:val="single" w:sz="4" w:space="0" w:color="auto"/>
              <w:bottom w:val="nil"/>
              <w:right w:val="nil"/>
            </w:tcBorders>
          </w:tcPr>
          <w:p w14:paraId="69E25471" w14:textId="77777777" w:rsidR="00251EBF" w:rsidRDefault="00251EBF" w:rsidP="00BA110A">
            <w:pPr>
              <w:pStyle w:val="TAC"/>
            </w:pPr>
            <w:bookmarkStart w:id="4572" w:name="MCCQCTEMPBM_00000144"/>
          </w:p>
        </w:tc>
        <w:tc>
          <w:tcPr>
            <w:tcW w:w="284" w:type="dxa"/>
            <w:tcBorders>
              <w:top w:val="nil"/>
              <w:left w:val="nil"/>
              <w:bottom w:val="nil"/>
              <w:right w:val="nil"/>
            </w:tcBorders>
          </w:tcPr>
          <w:p w14:paraId="2ACE537C" w14:textId="77777777" w:rsidR="00251EBF" w:rsidRDefault="00251EBF" w:rsidP="00BA110A">
            <w:pPr>
              <w:pStyle w:val="TAC"/>
            </w:pPr>
          </w:p>
        </w:tc>
        <w:tc>
          <w:tcPr>
            <w:tcW w:w="284" w:type="dxa"/>
            <w:tcBorders>
              <w:top w:val="nil"/>
              <w:left w:val="nil"/>
              <w:bottom w:val="nil"/>
              <w:right w:val="nil"/>
            </w:tcBorders>
          </w:tcPr>
          <w:p w14:paraId="48658D1E" w14:textId="77777777" w:rsidR="00251EBF" w:rsidRDefault="00251EBF" w:rsidP="00BA110A">
            <w:pPr>
              <w:pStyle w:val="TAC"/>
            </w:pPr>
          </w:p>
        </w:tc>
        <w:tc>
          <w:tcPr>
            <w:tcW w:w="284" w:type="dxa"/>
            <w:tcBorders>
              <w:top w:val="nil"/>
              <w:left w:val="nil"/>
              <w:bottom w:val="nil"/>
              <w:right w:val="nil"/>
            </w:tcBorders>
          </w:tcPr>
          <w:p w14:paraId="7AE3A644" w14:textId="77777777" w:rsidR="00251EBF" w:rsidRDefault="00251EBF" w:rsidP="00BA110A">
            <w:pPr>
              <w:pStyle w:val="TAC"/>
            </w:pPr>
          </w:p>
        </w:tc>
        <w:tc>
          <w:tcPr>
            <w:tcW w:w="284" w:type="dxa"/>
            <w:tcBorders>
              <w:top w:val="nil"/>
              <w:left w:val="nil"/>
              <w:bottom w:val="nil"/>
              <w:right w:val="nil"/>
            </w:tcBorders>
          </w:tcPr>
          <w:p w14:paraId="0A6E6DE6" w14:textId="77777777" w:rsidR="00251EBF" w:rsidRDefault="00251EBF" w:rsidP="00BA110A">
            <w:pPr>
              <w:pStyle w:val="TAL"/>
            </w:pPr>
          </w:p>
        </w:tc>
        <w:tc>
          <w:tcPr>
            <w:tcW w:w="284" w:type="dxa"/>
            <w:tcBorders>
              <w:top w:val="nil"/>
              <w:left w:val="nil"/>
              <w:bottom w:val="nil"/>
              <w:right w:val="nil"/>
            </w:tcBorders>
          </w:tcPr>
          <w:p w14:paraId="497AD94F" w14:textId="77777777" w:rsidR="00251EBF" w:rsidRDefault="00251EBF" w:rsidP="00BA110A">
            <w:pPr>
              <w:pStyle w:val="TAL"/>
            </w:pPr>
          </w:p>
        </w:tc>
        <w:tc>
          <w:tcPr>
            <w:tcW w:w="284" w:type="dxa"/>
            <w:tcBorders>
              <w:top w:val="nil"/>
              <w:left w:val="nil"/>
              <w:bottom w:val="nil"/>
              <w:right w:val="nil"/>
            </w:tcBorders>
          </w:tcPr>
          <w:p w14:paraId="08EF93DA" w14:textId="77777777" w:rsidR="00251EBF" w:rsidRDefault="00251EBF" w:rsidP="00BA110A">
            <w:pPr>
              <w:pStyle w:val="TAL"/>
            </w:pPr>
          </w:p>
        </w:tc>
        <w:tc>
          <w:tcPr>
            <w:tcW w:w="284" w:type="dxa"/>
            <w:tcBorders>
              <w:top w:val="nil"/>
              <w:left w:val="nil"/>
              <w:bottom w:val="nil"/>
              <w:right w:val="nil"/>
            </w:tcBorders>
          </w:tcPr>
          <w:p w14:paraId="6A07D81A" w14:textId="77777777" w:rsidR="00251EBF" w:rsidRDefault="00251EBF" w:rsidP="00BA110A">
            <w:pPr>
              <w:pStyle w:val="TAL"/>
            </w:pPr>
          </w:p>
        </w:tc>
        <w:tc>
          <w:tcPr>
            <w:tcW w:w="284" w:type="dxa"/>
            <w:tcBorders>
              <w:top w:val="nil"/>
              <w:left w:val="nil"/>
              <w:bottom w:val="nil"/>
              <w:right w:val="nil"/>
            </w:tcBorders>
          </w:tcPr>
          <w:p w14:paraId="49FA4957" w14:textId="77777777" w:rsidR="00251EBF" w:rsidRDefault="00251EBF" w:rsidP="00BA110A">
            <w:pPr>
              <w:pStyle w:val="TAL"/>
            </w:pPr>
          </w:p>
        </w:tc>
        <w:tc>
          <w:tcPr>
            <w:tcW w:w="3969" w:type="dxa"/>
            <w:tcBorders>
              <w:top w:val="nil"/>
              <w:left w:val="nil"/>
              <w:bottom w:val="nil"/>
              <w:right w:val="single" w:sz="4" w:space="0" w:color="auto"/>
            </w:tcBorders>
          </w:tcPr>
          <w:p w14:paraId="21DC7E07" w14:textId="77777777" w:rsidR="00251EBF" w:rsidRDefault="00251EBF" w:rsidP="00BA110A">
            <w:pPr>
              <w:pStyle w:val="TAL"/>
            </w:pPr>
          </w:p>
        </w:tc>
      </w:tr>
      <w:bookmarkEnd w:id="4572"/>
      <w:tr w:rsidR="00251EBF" w14:paraId="11CB772A" w14:textId="77777777" w:rsidTr="00AE1E2D">
        <w:trPr>
          <w:cantSplit/>
          <w:jc w:val="center"/>
        </w:trPr>
        <w:tc>
          <w:tcPr>
            <w:tcW w:w="284" w:type="dxa"/>
            <w:tcBorders>
              <w:top w:val="nil"/>
              <w:left w:val="single" w:sz="4" w:space="0" w:color="auto"/>
              <w:bottom w:val="nil"/>
              <w:right w:val="nil"/>
            </w:tcBorders>
            <w:hideMark/>
          </w:tcPr>
          <w:p w14:paraId="5B43D8E4" w14:textId="77777777" w:rsidR="00251EBF" w:rsidRDefault="00251EBF" w:rsidP="00BA110A">
            <w:pPr>
              <w:pStyle w:val="TAC"/>
            </w:pPr>
            <w:r>
              <w:t>0</w:t>
            </w:r>
          </w:p>
        </w:tc>
        <w:tc>
          <w:tcPr>
            <w:tcW w:w="284" w:type="dxa"/>
            <w:tcBorders>
              <w:top w:val="nil"/>
              <w:left w:val="nil"/>
              <w:bottom w:val="nil"/>
              <w:right w:val="nil"/>
            </w:tcBorders>
            <w:hideMark/>
          </w:tcPr>
          <w:p w14:paraId="54E49039" w14:textId="77777777" w:rsidR="00251EBF" w:rsidRDefault="00251EBF" w:rsidP="00BA110A">
            <w:pPr>
              <w:pStyle w:val="TAC"/>
            </w:pPr>
            <w:r>
              <w:t>0</w:t>
            </w:r>
          </w:p>
        </w:tc>
        <w:tc>
          <w:tcPr>
            <w:tcW w:w="284" w:type="dxa"/>
            <w:tcBorders>
              <w:top w:val="nil"/>
              <w:left w:val="nil"/>
              <w:bottom w:val="nil"/>
              <w:right w:val="nil"/>
            </w:tcBorders>
            <w:hideMark/>
          </w:tcPr>
          <w:p w14:paraId="5F7DBC0A" w14:textId="77777777" w:rsidR="00251EBF" w:rsidRDefault="00251EBF" w:rsidP="00BA110A">
            <w:pPr>
              <w:pStyle w:val="TAC"/>
            </w:pPr>
            <w:r>
              <w:t>0</w:t>
            </w:r>
          </w:p>
        </w:tc>
        <w:tc>
          <w:tcPr>
            <w:tcW w:w="284" w:type="dxa"/>
            <w:tcBorders>
              <w:top w:val="nil"/>
              <w:left w:val="nil"/>
              <w:bottom w:val="nil"/>
              <w:right w:val="nil"/>
            </w:tcBorders>
            <w:hideMark/>
          </w:tcPr>
          <w:p w14:paraId="75A3A398" w14:textId="77777777" w:rsidR="00251EBF" w:rsidRDefault="00251EBF" w:rsidP="00BA110A">
            <w:pPr>
              <w:pStyle w:val="TAC"/>
            </w:pPr>
            <w:r>
              <w:t>0</w:t>
            </w:r>
          </w:p>
        </w:tc>
        <w:tc>
          <w:tcPr>
            <w:tcW w:w="284" w:type="dxa"/>
            <w:tcBorders>
              <w:top w:val="nil"/>
              <w:left w:val="nil"/>
              <w:bottom w:val="nil"/>
              <w:right w:val="nil"/>
            </w:tcBorders>
            <w:hideMark/>
          </w:tcPr>
          <w:p w14:paraId="21C807DD" w14:textId="77777777" w:rsidR="00251EBF" w:rsidRDefault="00251EBF" w:rsidP="00BA110A">
            <w:pPr>
              <w:pStyle w:val="TAL"/>
            </w:pPr>
            <w:r>
              <w:t>0</w:t>
            </w:r>
          </w:p>
        </w:tc>
        <w:tc>
          <w:tcPr>
            <w:tcW w:w="284" w:type="dxa"/>
            <w:tcBorders>
              <w:top w:val="nil"/>
              <w:left w:val="nil"/>
              <w:bottom w:val="nil"/>
              <w:right w:val="nil"/>
            </w:tcBorders>
            <w:hideMark/>
          </w:tcPr>
          <w:p w14:paraId="11E276B0" w14:textId="77777777" w:rsidR="00251EBF" w:rsidRDefault="00251EBF" w:rsidP="00BA110A">
            <w:pPr>
              <w:pStyle w:val="TAL"/>
            </w:pPr>
            <w:r>
              <w:t>0</w:t>
            </w:r>
          </w:p>
        </w:tc>
        <w:tc>
          <w:tcPr>
            <w:tcW w:w="284" w:type="dxa"/>
            <w:tcBorders>
              <w:top w:val="nil"/>
              <w:left w:val="nil"/>
              <w:bottom w:val="nil"/>
              <w:right w:val="nil"/>
            </w:tcBorders>
            <w:hideMark/>
          </w:tcPr>
          <w:p w14:paraId="37F009C4" w14:textId="77777777" w:rsidR="00251EBF" w:rsidRDefault="00251EBF" w:rsidP="00BA110A">
            <w:pPr>
              <w:pStyle w:val="TAL"/>
            </w:pPr>
            <w:r>
              <w:t>0</w:t>
            </w:r>
          </w:p>
        </w:tc>
        <w:tc>
          <w:tcPr>
            <w:tcW w:w="284" w:type="dxa"/>
            <w:tcBorders>
              <w:top w:val="nil"/>
              <w:left w:val="nil"/>
              <w:bottom w:val="nil"/>
              <w:right w:val="nil"/>
            </w:tcBorders>
            <w:hideMark/>
          </w:tcPr>
          <w:p w14:paraId="0EB37727" w14:textId="77777777" w:rsidR="00251EBF" w:rsidRDefault="00251EBF" w:rsidP="00BA110A">
            <w:pPr>
              <w:pStyle w:val="TAL"/>
            </w:pPr>
            <w:r>
              <w:t>0</w:t>
            </w:r>
          </w:p>
        </w:tc>
        <w:tc>
          <w:tcPr>
            <w:tcW w:w="284" w:type="dxa"/>
            <w:tcBorders>
              <w:top w:val="nil"/>
              <w:left w:val="nil"/>
              <w:bottom w:val="nil"/>
              <w:right w:val="nil"/>
            </w:tcBorders>
          </w:tcPr>
          <w:p w14:paraId="15EEC992" w14:textId="77777777" w:rsidR="00251EBF" w:rsidRDefault="00251EBF" w:rsidP="00BA110A">
            <w:pPr>
              <w:pStyle w:val="TAL"/>
            </w:pPr>
          </w:p>
        </w:tc>
        <w:tc>
          <w:tcPr>
            <w:tcW w:w="3969" w:type="dxa"/>
            <w:tcBorders>
              <w:top w:val="nil"/>
              <w:left w:val="nil"/>
              <w:bottom w:val="nil"/>
              <w:right w:val="single" w:sz="4" w:space="0" w:color="auto"/>
            </w:tcBorders>
            <w:hideMark/>
          </w:tcPr>
          <w:p w14:paraId="04B79493" w14:textId="77777777" w:rsidR="00251EBF" w:rsidRDefault="00251EBF" w:rsidP="00BA110A">
            <w:pPr>
              <w:pStyle w:val="TAL"/>
              <w:rPr>
                <w:lang w:val="en-US" w:eastAsia="ko-KR"/>
              </w:rPr>
            </w:pPr>
            <w:r>
              <w:rPr>
                <w:lang w:val="en-US" w:eastAsia="ko-KR"/>
              </w:rPr>
              <w:t>USER ID</w:t>
            </w:r>
          </w:p>
        </w:tc>
      </w:tr>
      <w:tr w:rsidR="00251EBF" w14:paraId="78F9A577" w14:textId="77777777" w:rsidTr="00AE1E2D">
        <w:trPr>
          <w:cantSplit/>
          <w:jc w:val="center"/>
        </w:trPr>
        <w:tc>
          <w:tcPr>
            <w:tcW w:w="284" w:type="dxa"/>
            <w:tcBorders>
              <w:top w:val="nil"/>
              <w:left w:val="single" w:sz="4" w:space="0" w:color="auto"/>
              <w:bottom w:val="nil"/>
              <w:right w:val="nil"/>
            </w:tcBorders>
            <w:hideMark/>
          </w:tcPr>
          <w:p w14:paraId="45A73CBB" w14:textId="77777777" w:rsidR="00251EBF" w:rsidRDefault="00251EBF" w:rsidP="00BA110A">
            <w:pPr>
              <w:pStyle w:val="TAC"/>
            </w:pPr>
            <w:r>
              <w:t>0</w:t>
            </w:r>
          </w:p>
        </w:tc>
        <w:tc>
          <w:tcPr>
            <w:tcW w:w="284" w:type="dxa"/>
            <w:tcBorders>
              <w:top w:val="nil"/>
              <w:left w:val="nil"/>
              <w:bottom w:val="nil"/>
              <w:right w:val="nil"/>
            </w:tcBorders>
            <w:hideMark/>
          </w:tcPr>
          <w:p w14:paraId="3BD1ADCC" w14:textId="77777777" w:rsidR="00251EBF" w:rsidRDefault="00251EBF" w:rsidP="00BA110A">
            <w:pPr>
              <w:pStyle w:val="TAC"/>
            </w:pPr>
            <w:r>
              <w:t>0</w:t>
            </w:r>
          </w:p>
        </w:tc>
        <w:tc>
          <w:tcPr>
            <w:tcW w:w="284" w:type="dxa"/>
            <w:tcBorders>
              <w:top w:val="nil"/>
              <w:left w:val="nil"/>
              <w:bottom w:val="nil"/>
              <w:right w:val="nil"/>
            </w:tcBorders>
            <w:hideMark/>
          </w:tcPr>
          <w:p w14:paraId="7605391B" w14:textId="77777777" w:rsidR="00251EBF" w:rsidRDefault="00251EBF" w:rsidP="00BA110A">
            <w:pPr>
              <w:pStyle w:val="TAC"/>
            </w:pPr>
            <w:r>
              <w:t>0</w:t>
            </w:r>
          </w:p>
        </w:tc>
        <w:tc>
          <w:tcPr>
            <w:tcW w:w="284" w:type="dxa"/>
            <w:tcBorders>
              <w:top w:val="nil"/>
              <w:left w:val="nil"/>
              <w:bottom w:val="nil"/>
              <w:right w:val="nil"/>
            </w:tcBorders>
            <w:hideMark/>
          </w:tcPr>
          <w:p w14:paraId="416CC462" w14:textId="77777777" w:rsidR="00251EBF" w:rsidRDefault="00251EBF" w:rsidP="00BA110A">
            <w:pPr>
              <w:pStyle w:val="TAC"/>
            </w:pPr>
            <w:r>
              <w:t>0</w:t>
            </w:r>
          </w:p>
        </w:tc>
        <w:tc>
          <w:tcPr>
            <w:tcW w:w="284" w:type="dxa"/>
            <w:tcBorders>
              <w:top w:val="nil"/>
              <w:left w:val="nil"/>
              <w:bottom w:val="nil"/>
              <w:right w:val="nil"/>
            </w:tcBorders>
            <w:hideMark/>
          </w:tcPr>
          <w:p w14:paraId="04B6BBF2" w14:textId="77777777" w:rsidR="00251EBF" w:rsidRDefault="00251EBF" w:rsidP="00BA110A">
            <w:pPr>
              <w:pStyle w:val="TAL"/>
            </w:pPr>
            <w:r>
              <w:t>0</w:t>
            </w:r>
          </w:p>
        </w:tc>
        <w:tc>
          <w:tcPr>
            <w:tcW w:w="284" w:type="dxa"/>
            <w:tcBorders>
              <w:top w:val="nil"/>
              <w:left w:val="nil"/>
              <w:bottom w:val="nil"/>
              <w:right w:val="nil"/>
            </w:tcBorders>
            <w:hideMark/>
          </w:tcPr>
          <w:p w14:paraId="7154EC4E" w14:textId="77777777" w:rsidR="00251EBF" w:rsidRDefault="00251EBF" w:rsidP="00BA110A">
            <w:pPr>
              <w:pStyle w:val="TAL"/>
            </w:pPr>
            <w:r>
              <w:t>0</w:t>
            </w:r>
          </w:p>
        </w:tc>
        <w:tc>
          <w:tcPr>
            <w:tcW w:w="284" w:type="dxa"/>
            <w:tcBorders>
              <w:top w:val="nil"/>
              <w:left w:val="nil"/>
              <w:bottom w:val="nil"/>
              <w:right w:val="nil"/>
            </w:tcBorders>
            <w:hideMark/>
          </w:tcPr>
          <w:p w14:paraId="61FA71C8" w14:textId="77777777" w:rsidR="00251EBF" w:rsidRDefault="00251EBF" w:rsidP="00BA110A">
            <w:pPr>
              <w:pStyle w:val="TAL"/>
            </w:pPr>
            <w:r>
              <w:t>0</w:t>
            </w:r>
          </w:p>
        </w:tc>
        <w:tc>
          <w:tcPr>
            <w:tcW w:w="284" w:type="dxa"/>
            <w:tcBorders>
              <w:top w:val="nil"/>
              <w:left w:val="nil"/>
              <w:bottom w:val="nil"/>
              <w:right w:val="nil"/>
            </w:tcBorders>
            <w:hideMark/>
          </w:tcPr>
          <w:p w14:paraId="5FEBF2D3" w14:textId="77777777" w:rsidR="00251EBF" w:rsidRDefault="00251EBF" w:rsidP="00BA110A">
            <w:pPr>
              <w:pStyle w:val="TAL"/>
            </w:pPr>
            <w:r>
              <w:t>1</w:t>
            </w:r>
          </w:p>
        </w:tc>
        <w:tc>
          <w:tcPr>
            <w:tcW w:w="284" w:type="dxa"/>
            <w:tcBorders>
              <w:top w:val="nil"/>
              <w:left w:val="nil"/>
              <w:bottom w:val="nil"/>
              <w:right w:val="nil"/>
            </w:tcBorders>
          </w:tcPr>
          <w:p w14:paraId="79CF7B70" w14:textId="77777777" w:rsidR="00251EBF" w:rsidRDefault="00251EBF" w:rsidP="00BA110A">
            <w:pPr>
              <w:pStyle w:val="TAL"/>
            </w:pPr>
          </w:p>
        </w:tc>
        <w:tc>
          <w:tcPr>
            <w:tcW w:w="3969" w:type="dxa"/>
            <w:tcBorders>
              <w:top w:val="nil"/>
              <w:left w:val="nil"/>
              <w:bottom w:val="nil"/>
              <w:right w:val="single" w:sz="4" w:space="0" w:color="auto"/>
            </w:tcBorders>
            <w:hideMark/>
          </w:tcPr>
          <w:p w14:paraId="27BF8262" w14:textId="77777777" w:rsidR="00251EBF" w:rsidRDefault="00251EBF" w:rsidP="00BA110A">
            <w:pPr>
              <w:pStyle w:val="TAL"/>
              <w:rPr>
                <w:lang w:val="en-US" w:eastAsia="ko-KR"/>
              </w:rPr>
            </w:pPr>
            <w:r>
              <w:rPr>
                <w:lang w:val="en-US" w:eastAsia="ko-KR"/>
              </w:rPr>
              <w:t>GROUP ID</w:t>
            </w:r>
          </w:p>
        </w:tc>
      </w:tr>
      <w:tr w:rsidR="00251EBF" w14:paraId="055AB378" w14:textId="77777777" w:rsidTr="00AE1E2D">
        <w:trPr>
          <w:cantSplit/>
          <w:jc w:val="center"/>
        </w:trPr>
        <w:tc>
          <w:tcPr>
            <w:tcW w:w="284" w:type="dxa"/>
            <w:tcBorders>
              <w:top w:val="nil"/>
              <w:left w:val="single" w:sz="4" w:space="0" w:color="auto"/>
              <w:bottom w:val="nil"/>
              <w:right w:val="nil"/>
            </w:tcBorders>
          </w:tcPr>
          <w:p w14:paraId="1C4DCB75" w14:textId="77777777" w:rsidR="00251EBF" w:rsidRDefault="00251EBF" w:rsidP="00AE1E2D">
            <w:pPr>
              <w:pStyle w:val="TAC"/>
              <w:spacing w:line="276" w:lineRule="auto"/>
            </w:pPr>
            <w:bookmarkStart w:id="4573" w:name="MCCQCTEMPBM_00000145"/>
          </w:p>
        </w:tc>
        <w:tc>
          <w:tcPr>
            <w:tcW w:w="284" w:type="dxa"/>
            <w:tcBorders>
              <w:top w:val="nil"/>
              <w:left w:val="nil"/>
              <w:bottom w:val="nil"/>
              <w:right w:val="nil"/>
            </w:tcBorders>
          </w:tcPr>
          <w:p w14:paraId="6F82F97A" w14:textId="77777777" w:rsidR="00251EBF" w:rsidRDefault="00251EBF" w:rsidP="00AE1E2D">
            <w:pPr>
              <w:pStyle w:val="TAC"/>
              <w:spacing w:line="276" w:lineRule="auto"/>
            </w:pPr>
          </w:p>
        </w:tc>
        <w:tc>
          <w:tcPr>
            <w:tcW w:w="284" w:type="dxa"/>
            <w:tcBorders>
              <w:top w:val="nil"/>
              <w:left w:val="nil"/>
              <w:bottom w:val="nil"/>
              <w:right w:val="nil"/>
            </w:tcBorders>
          </w:tcPr>
          <w:p w14:paraId="0EA9C372" w14:textId="77777777" w:rsidR="00251EBF" w:rsidRDefault="00251EBF" w:rsidP="00AE1E2D">
            <w:pPr>
              <w:pStyle w:val="TAC"/>
              <w:spacing w:line="276" w:lineRule="auto"/>
            </w:pPr>
          </w:p>
        </w:tc>
        <w:tc>
          <w:tcPr>
            <w:tcW w:w="284" w:type="dxa"/>
            <w:tcBorders>
              <w:top w:val="nil"/>
              <w:left w:val="nil"/>
              <w:bottom w:val="nil"/>
              <w:right w:val="nil"/>
            </w:tcBorders>
          </w:tcPr>
          <w:p w14:paraId="21BBA549" w14:textId="77777777" w:rsidR="00251EBF" w:rsidRDefault="00251EBF" w:rsidP="00AE1E2D">
            <w:pPr>
              <w:pStyle w:val="TAC"/>
              <w:spacing w:line="276" w:lineRule="auto"/>
            </w:pPr>
          </w:p>
        </w:tc>
        <w:tc>
          <w:tcPr>
            <w:tcW w:w="284" w:type="dxa"/>
            <w:tcBorders>
              <w:top w:val="nil"/>
              <w:left w:val="nil"/>
              <w:bottom w:val="nil"/>
              <w:right w:val="nil"/>
            </w:tcBorders>
          </w:tcPr>
          <w:p w14:paraId="36C0B630" w14:textId="77777777" w:rsidR="00251EBF" w:rsidRDefault="00251EBF" w:rsidP="00BA110A">
            <w:pPr>
              <w:pStyle w:val="TAL"/>
            </w:pPr>
          </w:p>
        </w:tc>
        <w:tc>
          <w:tcPr>
            <w:tcW w:w="284" w:type="dxa"/>
            <w:tcBorders>
              <w:top w:val="nil"/>
              <w:left w:val="nil"/>
              <w:bottom w:val="nil"/>
              <w:right w:val="nil"/>
            </w:tcBorders>
          </w:tcPr>
          <w:p w14:paraId="1A1A3305" w14:textId="77777777" w:rsidR="00251EBF" w:rsidRDefault="00251EBF" w:rsidP="00BA110A">
            <w:pPr>
              <w:pStyle w:val="TAL"/>
            </w:pPr>
          </w:p>
        </w:tc>
        <w:tc>
          <w:tcPr>
            <w:tcW w:w="284" w:type="dxa"/>
            <w:tcBorders>
              <w:top w:val="nil"/>
              <w:left w:val="nil"/>
              <w:bottom w:val="nil"/>
              <w:right w:val="nil"/>
            </w:tcBorders>
          </w:tcPr>
          <w:p w14:paraId="7A2409A6" w14:textId="77777777" w:rsidR="00251EBF" w:rsidRDefault="00251EBF" w:rsidP="00BA110A">
            <w:pPr>
              <w:pStyle w:val="TAL"/>
            </w:pPr>
          </w:p>
        </w:tc>
        <w:tc>
          <w:tcPr>
            <w:tcW w:w="284" w:type="dxa"/>
            <w:tcBorders>
              <w:top w:val="nil"/>
              <w:left w:val="nil"/>
              <w:bottom w:val="nil"/>
              <w:right w:val="nil"/>
            </w:tcBorders>
          </w:tcPr>
          <w:p w14:paraId="53932668" w14:textId="77777777" w:rsidR="00251EBF" w:rsidRDefault="00251EBF" w:rsidP="00BA110A">
            <w:pPr>
              <w:pStyle w:val="TAL"/>
            </w:pPr>
          </w:p>
        </w:tc>
        <w:tc>
          <w:tcPr>
            <w:tcW w:w="284" w:type="dxa"/>
            <w:tcBorders>
              <w:top w:val="nil"/>
              <w:left w:val="nil"/>
              <w:bottom w:val="nil"/>
              <w:right w:val="nil"/>
            </w:tcBorders>
          </w:tcPr>
          <w:p w14:paraId="4F353C6C" w14:textId="77777777" w:rsidR="00251EBF" w:rsidRDefault="00251EBF" w:rsidP="00BA110A">
            <w:pPr>
              <w:pStyle w:val="TAL"/>
            </w:pPr>
          </w:p>
        </w:tc>
        <w:tc>
          <w:tcPr>
            <w:tcW w:w="3969" w:type="dxa"/>
            <w:tcBorders>
              <w:top w:val="nil"/>
              <w:left w:val="nil"/>
              <w:bottom w:val="nil"/>
              <w:right w:val="single" w:sz="4" w:space="0" w:color="auto"/>
            </w:tcBorders>
          </w:tcPr>
          <w:p w14:paraId="485BD081" w14:textId="77777777" w:rsidR="00251EBF" w:rsidRDefault="00251EBF" w:rsidP="00BA110A">
            <w:pPr>
              <w:pStyle w:val="TAL"/>
            </w:pPr>
          </w:p>
        </w:tc>
      </w:tr>
      <w:bookmarkEnd w:id="4573"/>
      <w:tr w:rsidR="00251EBF" w14:paraId="37E9209A" w14:textId="77777777" w:rsidTr="00AE1E2D">
        <w:trPr>
          <w:cantSplit/>
          <w:jc w:val="center"/>
        </w:trPr>
        <w:tc>
          <w:tcPr>
            <w:tcW w:w="6525" w:type="dxa"/>
            <w:gridSpan w:val="10"/>
            <w:tcBorders>
              <w:top w:val="nil"/>
              <w:left w:val="single" w:sz="4" w:space="0" w:color="auto"/>
              <w:bottom w:val="single" w:sz="4" w:space="0" w:color="auto"/>
              <w:right w:val="single" w:sz="4" w:space="0" w:color="auto"/>
            </w:tcBorders>
            <w:hideMark/>
          </w:tcPr>
          <w:p w14:paraId="03A3A477" w14:textId="77777777" w:rsidR="00251EBF" w:rsidRDefault="00251EBF" w:rsidP="00BA110A">
            <w:pPr>
              <w:pStyle w:val="TAL"/>
            </w:pPr>
            <w:r>
              <w:t>All other values are reserved.</w:t>
            </w:r>
          </w:p>
        </w:tc>
      </w:tr>
    </w:tbl>
    <w:p w14:paraId="059496B4" w14:textId="77777777" w:rsidR="00251EBF" w:rsidRDefault="00251EBF" w:rsidP="00251EBF">
      <w:pPr>
        <w:pStyle w:val="TH"/>
        <w:rPr>
          <w:lang w:val="en-US"/>
        </w:rPr>
      </w:pPr>
    </w:p>
    <w:p w14:paraId="30663A4E" w14:textId="77777777" w:rsidR="00251EBF" w:rsidRDefault="00251EBF" w:rsidP="00251EBF">
      <w:pPr>
        <w:pStyle w:val="TH"/>
      </w:pPr>
      <w:r>
        <w:t>Table 17.2.1</w:t>
      </w:r>
      <w:r>
        <w:rPr>
          <w:lang w:val="en-US"/>
        </w:rPr>
        <w:t>7</w:t>
      </w:r>
      <w:r>
        <w:t>-</w:t>
      </w:r>
      <w:r>
        <w:rPr>
          <w:lang w:val="en-US"/>
        </w:rPr>
        <w:t>2</w:t>
      </w:r>
      <w:r>
        <w:t>: Source</w:t>
      </w:r>
      <w:r>
        <w:rPr>
          <w:lang w:val="en-US"/>
        </w:rPr>
        <w:t xml:space="preserve"> ID</w:t>
      </w:r>
      <w:r>
        <w:t xml:space="preserve"> contents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251EBF" w14:paraId="51FD50A8" w14:textId="77777777" w:rsidTr="00AE1E2D">
        <w:trPr>
          <w:cantSplit/>
          <w:jc w:val="center"/>
        </w:trPr>
        <w:tc>
          <w:tcPr>
            <w:tcW w:w="7087" w:type="dxa"/>
            <w:tcBorders>
              <w:top w:val="single" w:sz="4" w:space="0" w:color="auto"/>
              <w:left w:val="single" w:sz="4" w:space="0" w:color="auto"/>
              <w:bottom w:val="nil"/>
              <w:right w:val="single" w:sz="4" w:space="0" w:color="auto"/>
            </w:tcBorders>
            <w:hideMark/>
          </w:tcPr>
          <w:p w14:paraId="5CD77DAD" w14:textId="77777777" w:rsidR="00251EBF" w:rsidRDefault="00251EBF" w:rsidP="00BA110A">
            <w:pPr>
              <w:pStyle w:val="TAL"/>
            </w:pPr>
            <w:proofErr w:type="spellStart"/>
            <w:r>
              <w:t>MCVideo</w:t>
            </w:r>
            <w:proofErr w:type="spellEnd"/>
            <w:r>
              <w:t xml:space="preserve"> user ID/</w:t>
            </w:r>
            <w:proofErr w:type="spellStart"/>
            <w:r>
              <w:t>MCVideo</w:t>
            </w:r>
            <w:proofErr w:type="spellEnd"/>
            <w:r>
              <w:t xml:space="preserve"> group ID is contained in octet 4 to octet n; Max value of 65535 octets.</w:t>
            </w:r>
          </w:p>
        </w:tc>
      </w:tr>
      <w:tr w:rsidR="00251EBF" w14:paraId="2F29EDF4" w14:textId="77777777" w:rsidTr="00AE1E2D">
        <w:trPr>
          <w:cantSplit/>
          <w:jc w:val="center"/>
        </w:trPr>
        <w:tc>
          <w:tcPr>
            <w:tcW w:w="7087" w:type="dxa"/>
            <w:tcBorders>
              <w:top w:val="nil"/>
              <w:left w:val="single" w:sz="4" w:space="0" w:color="auto"/>
              <w:bottom w:val="single" w:sz="4" w:space="0" w:color="auto"/>
              <w:right w:val="single" w:sz="4" w:space="0" w:color="auto"/>
            </w:tcBorders>
          </w:tcPr>
          <w:p w14:paraId="7E0C0BB4" w14:textId="77777777" w:rsidR="00251EBF" w:rsidRDefault="00251EBF" w:rsidP="00AE1E2D">
            <w:pPr>
              <w:pStyle w:val="TAL"/>
              <w:spacing w:line="276" w:lineRule="auto"/>
            </w:pPr>
            <w:bookmarkStart w:id="4574" w:name="MCCQCTEMPBM_00000146"/>
          </w:p>
        </w:tc>
      </w:tr>
      <w:bookmarkEnd w:id="4574"/>
    </w:tbl>
    <w:p w14:paraId="769A8354" w14:textId="77777777" w:rsidR="000F73C1" w:rsidRDefault="000F73C1" w:rsidP="000F73C1"/>
    <w:p w14:paraId="20AD179E" w14:textId="77777777" w:rsidR="00251EBF" w:rsidRPr="00367E9A" w:rsidRDefault="00251EBF" w:rsidP="00F1630B">
      <w:pPr>
        <w:pStyle w:val="Heading3"/>
      </w:pPr>
      <w:bookmarkStart w:id="4575" w:name="_Toc20153104"/>
      <w:bookmarkStart w:id="4576" w:name="_Toc27495769"/>
      <w:bookmarkStart w:id="4577" w:name="_Toc36109237"/>
      <w:bookmarkStart w:id="4578" w:name="_Toc45195025"/>
      <w:bookmarkStart w:id="4579" w:name="_Toc209734538"/>
      <w:r w:rsidRPr="00367E9A">
        <w:t>17.2.18</w:t>
      </w:r>
      <w:r w:rsidRPr="00367E9A">
        <w:tab/>
        <w:t>Result</w:t>
      </w:r>
      <w:bookmarkEnd w:id="4575"/>
      <w:bookmarkEnd w:id="4576"/>
      <w:bookmarkEnd w:id="4577"/>
      <w:bookmarkEnd w:id="4578"/>
      <w:bookmarkEnd w:id="4579"/>
    </w:p>
    <w:p w14:paraId="2B6FC3AB" w14:textId="77777777" w:rsidR="00251EBF" w:rsidRDefault="00251EBF" w:rsidP="00251EBF">
      <w:r>
        <w:t xml:space="preserve">The purpose of the </w:t>
      </w:r>
      <w:r>
        <w:rPr>
          <w:lang w:eastAsia="zh-CN"/>
        </w:rPr>
        <w:t xml:space="preserve">Result information element </w:t>
      </w:r>
      <w:r>
        <w:t>is to indicate the result of the remote video push request.</w:t>
      </w:r>
    </w:p>
    <w:p w14:paraId="79B24498" w14:textId="77777777" w:rsidR="00251EBF" w:rsidRDefault="00251EBF" w:rsidP="00251EBF">
      <w:r>
        <w:t xml:space="preserve">The </w:t>
      </w:r>
      <w:r>
        <w:rPr>
          <w:lang w:eastAsia="zh-CN"/>
        </w:rPr>
        <w:t>Result information element</w:t>
      </w:r>
      <w:r>
        <w:t xml:space="preserve"> is coded as shown in figure 17.2.1</w:t>
      </w:r>
      <w:r>
        <w:rPr>
          <w:lang w:eastAsia="ko-KR"/>
        </w:rPr>
        <w:t>8</w:t>
      </w:r>
      <w:r>
        <w:t>-1.</w:t>
      </w:r>
    </w:p>
    <w:p w14:paraId="46FE7461" w14:textId="77777777" w:rsidR="00251EBF" w:rsidRDefault="00251EBF" w:rsidP="00251EBF">
      <w:r>
        <w:t xml:space="preserve">The </w:t>
      </w:r>
      <w:r>
        <w:rPr>
          <w:lang w:eastAsia="zh-CN"/>
        </w:rPr>
        <w:t xml:space="preserve">Result information element </w:t>
      </w:r>
      <w:r>
        <w:t xml:space="preserve">is a type </w:t>
      </w:r>
      <w:r>
        <w:rPr>
          <w:lang w:eastAsia="ko-KR"/>
        </w:rPr>
        <w:t>3</w:t>
      </w:r>
      <w:r>
        <w:t xml:space="preserve">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251EBF" w14:paraId="454C8C08" w14:textId="77777777" w:rsidTr="00AE1E2D">
        <w:trPr>
          <w:cantSplit/>
          <w:jc w:val="center"/>
        </w:trPr>
        <w:tc>
          <w:tcPr>
            <w:tcW w:w="709" w:type="dxa"/>
            <w:tcBorders>
              <w:top w:val="nil"/>
              <w:left w:val="nil"/>
              <w:bottom w:val="single" w:sz="4" w:space="0" w:color="auto"/>
              <w:right w:val="nil"/>
            </w:tcBorders>
            <w:hideMark/>
          </w:tcPr>
          <w:p w14:paraId="2AC37C24" w14:textId="77777777" w:rsidR="00251EBF" w:rsidRDefault="00251EBF" w:rsidP="00AE1E2D">
            <w:pPr>
              <w:pStyle w:val="TAC"/>
            </w:pPr>
            <w:r>
              <w:t>8</w:t>
            </w:r>
          </w:p>
        </w:tc>
        <w:tc>
          <w:tcPr>
            <w:tcW w:w="781" w:type="dxa"/>
            <w:tcBorders>
              <w:top w:val="nil"/>
              <w:left w:val="nil"/>
              <w:bottom w:val="single" w:sz="4" w:space="0" w:color="auto"/>
              <w:right w:val="nil"/>
            </w:tcBorders>
            <w:hideMark/>
          </w:tcPr>
          <w:p w14:paraId="287E2ED2" w14:textId="77777777" w:rsidR="00251EBF" w:rsidRDefault="00251EBF" w:rsidP="00AE1E2D">
            <w:pPr>
              <w:pStyle w:val="TAC"/>
            </w:pPr>
            <w:r>
              <w:t>7</w:t>
            </w:r>
          </w:p>
        </w:tc>
        <w:tc>
          <w:tcPr>
            <w:tcW w:w="780" w:type="dxa"/>
            <w:tcBorders>
              <w:top w:val="nil"/>
              <w:left w:val="nil"/>
              <w:bottom w:val="single" w:sz="4" w:space="0" w:color="auto"/>
              <w:right w:val="nil"/>
            </w:tcBorders>
            <w:hideMark/>
          </w:tcPr>
          <w:p w14:paraId="0BD6FB8B" w14:textId="77777777" w:rsidR="00251EBF" w:rsidRDefault="00251EBF" w:rsidP="00AE1E2D">
            <w:pPr>
              <w:pStyle w:val="TAC"/>
            </w:pPr>
            <w:r>
              <w:t>6</w:t>
            </w:r>
          </w:p>
        </w:tc>
        <w:tc>
          <w:tcPr>
            <w:tcW w:w="779" w:type="dxa"/>
            <w:tcBorders>
              <w:top w:val="nil"/>
              <w:left w:val="nil"/>
              <w:bottom w:val="single" w:sz="4" w:space="0" w:color="auto"/>
              <w:right w:val="nil"/>
            </w:tcBorders>
            <w:hideMark/>
          </w:tcPr>
          <w:p w14:paraId="517CC163" w14:textId="77777777" w:rsidR="00251EBF" w:rsidRDefault="00251EBF" w:rsidP="00AE1E2D">
            <w:pPr>
              <w:pStyle w:val="TAC"/>
            </w:pPr>
            <w:r>
              <w:t>5</w:t>
            </w:r>
          </w:p>
        </w:tc>
        <w:tc>
          <w:tcPr>
            <w:tcW w:w="496" w:type="dxa"/>
            <w:tcBorders>
              <w:top w:val="nil"/>
              <w:left w:val="nil"/>
              <w:bottom w:val="single" w:sz="4" w:space="0" w:color="auto"/>
              <w:right w:val="nil"/>
            </w:tcBorders>
            <w:hideMark/>
          </w:tcPr>
          <w:p w14:paraId="3A13CE27" w14:textId="77777777" w:rsidR="00251EBF" w:rsidRDefault="00251EBF" w:rsidP="00AE1E2D">
            <w:pPr>
              <w:pStyle w:val="TAC"/>
            </w:pPr>
            <w:r>
              <w:t>4</w:t>
            </w:r>
          </w:p>
        </w:tc>
        <w:tc>
          <w:tcPr>
            <w:tcW w:w="709" w:type="dxa"/>
            <w:tcBorders>
              <w:top w:val="nil"/>
              <w:left w:val="nil"/>
              <w:bottom w:val="single" w:sz="4" w:space="0" w:color="auto"/>
              <w:right w:val="nil"/>
            </w:tcBorders>
            <w:hideMark/>
          </w:tcPr>
          <w:p w14:paraId="24D88A2F" w14:textId="77777777" w:rsidR="00251EBF" w:rsidRDefault="00251EBF" w:rsidP="00AE1E2D">
            <w:pPr>
              <w:pStyle w:val="TAC"/>
            </w:pPr>
            <w:r>
              <w:t>3</w:t>
            </w:r>
          </w:p>
        </w:tc>
        <w:tc>
          <w:tcPr>
            <w:tcW w:w="993" w:type="dxa"/>
            <w:tcBorders>
              <w:top w:val="nil"/>
              <w:left w:val="nil"/>
              <w:bottom w:val="single" w:sz="4" w:space="0" w:color="auto"/>
              <w:right w:val="nil"/>
            </w:tcBorders>
            <w:hideMark/>
          </w:tcPr>
          <w:p w14:paraId="2239E2A6" w14:textId="77777777" w:rsidR="00251EBF" w:rsidRDefault="00251EBF" w:rsidP="00AE1E2D">
            <w:pPr>
              <w:pStyle w:val="TAC"/>
            </w:pPr>
            <w:r>
              <w:t>2</w:t>
            </w:r>
          </w:p>
        </w:tc>
        <w:tc>
          <w:tcPr>
            <w:tcW w:w="708" w:type="dxa"/>
            <w:tcBorders>
              <w:top w:val="nil"/>
              <w:left w:val="nil"/>
              <w:bottom w:val="single" w:sz="4" w:space="0" w:color="auto"/>
              <w:right w:val="nil"/>
            </w:tcBorders>
            <w:hideMark/>
          </w:tcPr>
          <w:p w14:paraId="21B8CF47" w14:textId="77777777" w:rsidR="00251EBF" w:rsidRDefault="00251EBF" w:rsidP="00AE1E2D">
            <w:pPr>
              <w:pStyle w:val="TAC"/>
            </w:pPr>
            <w:r>
              <w:t>1</w:t>
            </w:r>
          </w:p>
        </w:tc>
        <w:tc>
          <w:tcPr>
            <w:tcW w:w="1560" w:type="dxa"/>
            <w:tcBorders>
              <w:top w:val="nil"/>
              <w:left w:val="nil"/>
              <w:bottom w:val="nil"/>
              <w:right w:val="nil"/>
            </w:tcBorders>
          </w:tcPr>
          <w:p w14:paraId="49F48985" w14:textId="77777777" w:rsidR="00251EBF" w:rsidRDefault="00251EBF" w:rsidP="00AE1E2D">
            <w:pPr>
              <w:pStyle w:val="TAL"/>
            </w:pPr>
          </w:p>
        </w:tc>
      </w:tr>
      <w:tr w:rsidR="00251EBF" w14:paraId="05728A58" w14:textId="77777777" w:rsidTr="00AE1E2D">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24A4EB25" w14:textId="77777777" w:rsidR="00251EBF" w:rsidRDefault="00251EBF" w:rsidP="00AE1E2D">
            <w:pPr>
              <w:pStyle w:val="TAC"/>
            </w:pPr>
            <w:r>
              <w:rPr>
                <w:lang w:eastAsia="zh-CN"/>
              </w:rPr>
              <w:t>Result IEI</w:t>
            </w:r>
          </w:p>
        </w:tc>
        <w:tc>
          <w:tcPr>
            <w:tcW w:w="1560" w:type="dxa"/>
            <w:tcBorders>
              <w:top w:val="nil"/>
              <w:left w:val="nil"/>
              <w:bottom w:val="nil"/>
              <w:right w:val="nil"/>
            </w:tcBorders>
            <w:hideMark/>
          </w:tcPr>
          <w:p w14:paraId="65DDB4EB" w14:textId="77777777" w:rsidR="00251EBF" w:rsidRDefault="00251EBF" w:rsidP="00AE1E2D">
            <w:pPr>
              <w:pStyle w:val="TAL"/>
            </w:pPr>
            <w:r>
              <w:t>octet 1</w:t>
            </w:r>
          </w:p>
        </w:tc>
      </w:tr>
    </w:tbl>
    <w:p w14:paraId="163205D2" w14:textId="77777777" w:rsidR="00251EBF" w:rsidRDefault="00251EBF" w:rsidP="00251EBF">
      <w:pPr>
        <w:pStyle w:val="TAN"/>
      </w:pPr>
    </w:p>
    <w:p w14:paraId="18161771" w14:textId="77777777" w:rsidR="00251EBF" w:rsidRPr="00367E9A" w:rsidRDefault="00251EBF" w:rsidP="00251EBF">
      <w:pPr>
        <w:pStyle w:val="TF"/>
      </w:pPr>
      <w:r w:rsidRPr="00367E9A">
        <w:t xml:space="preserve">Figure 17.2.18-1: </w:t>
      </w:r>
      <w:r>
        <w:t>Result</w:t>
      </w:r>
      <w:r w:rsidRPr="00367E9A">
        <w:t xml:space="preserve"> information element</w:t>
      </w:r>
    </w:p>
    <w:p w14:paraId="228E0ED6" w14:textId="77777777" w:rsidR="00251EBF" w:rsidRPr="00367E9A" w:rsidRDefault="00251EBF" w:rsidP="00251EBF">
      <w:pPr>
        <w:pStyle w:val="TH"/>
      </w:pPr>
      <w:r w:rsidRPr="00367E9A">
        <w:t xml:space="preserve">Table 17.2.18-1: </w:t>
      </w:r>
      <w:r>
        <w:t>Result</w:t>
      </w:r>
      <w:r w:rsidRPr="00367E9A">
        <w:t xml:space="preserve">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251EBF" w14:paraId="0EC3F127" w14:textId="77777777" w:rsidTr="00AE1E2D">
        <w:trPr>
          <w:cantSplit/>
          <w:jc w:val="center"/>
        </w:trPr>
        <w:tc>
          <w:tcPr>
            <w:tcW w:w="2272" w:type="dxa"/>
            <w:gridSpan w:val="8"/>
            <w:tcBorders>
              <w:top w:val="single" w:sz="4" w:space="0" w:color="auto"/>
              <w:left w:val="single" w:sz="4" w:space="0" w:color="auto"/>
              <w:bottom w:val="nil"/>
              <w:right w:val="nil"/>
            </w:tcBorders>
            <w:hideMark/>
          </w:tcPr>
          <w:p w14:paraId="3EDBF7D7" w14:textId="77777777" w:rsidR="00251EBF" w:rsidRDefault="00251EBF" w:rsidP="00BA110A">
            <w:pPr>
              <w:pStyle w:val="TAL"/>
            </w:pPr>
            <w:r>
              <w:t>Bits</w:t>
            </w:r>
          </w:p>
        </w:tc>
        <w:tc>
          <w:tcPr>
            <w:tcW w:w="284" w:type="dxa"/>
            <w:tcBorders>
              <w:top w:val="single" w:sz="4" w:space="0" w:color="auto"/>
              <w:left w:val="nil"/>
              <w:bottom w:val="nil"/>
              <w:right w:val="nil"/>
            </w:tcBorders>
          </w:tcPr>
          <w:p w14:paraId="17BFD39E" w14:textId="77777777" w:rsidR="00251EBF" w:rsidRDefault="00251EBF" w:rsidP="00AE1E2D">
            <w:pPr>
              <w:pStyle w:val="TAC"/>
              <w:spacing w:line="256" w:lineRule="auto"/>
            </w:pPr>
          </w:p>
        </w:tc>
        <w:tc>
          <w:tcPr>
            <w:tcW w:w="3969" w:type="dxa"/>
            <w:tcBorders>
              <w:top w:val="single" w:sz="4" w:space="0" w:color="auto"/>
              <w:left w:val="nil"/>
              <w:bottom w:val="nil"/>
              <w:right w:val="single" w:sz="4" w:space="0" w:color="auto"/>
            </w:tcBorders>
          </w:tcPr>
          <w:p w14:paraId="35260614" w14:textId="77777777" w:rsidR="00251EBF" w:rsidRDefault="00251EBF" w:rsidP="00AE1E2D">
            <w:pPr>
              <w:pStyle w:val="TAL"/>
              <w:spacing w:line="256" w:lineRule="auto"/>
            </w:pPr>
          </w:p>
        </w:tc>
      </w:tr>
      <w:tr w:rsidR="00251EBF" w14:paraId="1F7A1C34" w14:textId="77777777" w:rsidTr="00AE1E2D">
        <w:trPr>
          <w:cantSplit/>
          <w:jc w:val="center"/>
        </w:trPr>
        <w:tc>
          <w:tcPr>
            <w:tcW w:w="284" w:type="dxa"/>
            <w:tcBorders>
              <w:top w:val="nil"/>
              <w:left w:val="single" w:sz="4" w:space="0" w:color="auto"/>
              <w:bottom w:val="nil"/>
              <w:right w:val="nil"/>
            </w:tcBorders>
            <w:hideMark/>
          </w:tcPr>
          <w:p w14:paraId="0E072E60" w14:textId="77777777" w:rsidR="00251EBF" w:rsidRDefault="00251EBF" w:rsidP="00BA110A">
            <w:pPr>
              <w:pStyle w:val="TAC"/>
            </w:pPr>
            <w:r>
              <w:t>8</w:t>
            </w:r>
          </w:p>
        </w:tc>
        <w:tc>
          <w:tcPr>
            <w:tcW w:w="284" w:type="dxa"/>
            <w:tcBorders>
              <w:top w:val="nil"/>
              <w:left w:val="nil"/>
              <w:bottom w:val="nil"/>
              <w:right w:val="nil"/>
            </w:tcBorders>
            <w:hideMark/>
          </w:tcPr>
          <w:p w14:paraId="448ADE1C" w14:textId="77777777" w:rsidR="00251EBF" w:rsidRDefault="00251EBF" w:rsidP="00BA110A">
            <w:pPr>
              <w:pStyle w:val="TAC"/>
            </w:pPr>
            <w:r>
              <w:t>7</w:t>
            </w:r>
          </w:p>
        </w:tc>
        <w:tc>
          <w:tcPr>
            <w:tcW w:w="284" w:type="dxa"/>
            <w:tcBorders>
              <w:top w:val="nil"/>
              <w:left w:val="nil"/>
              <w:bottom w:val="nil"/>
              <w:right w:val="nil"/>
            </w:tcBorders>
            <w:hideMark/>
          </w:tcPr>
          <w:p w14:paraId="1E77ABB8" w14:textId="77777777" w:rsidR="00251EBF" w:rsidRDefault="00251EBF" w:rsidP="00BA110A">
            <w:pPr>
              <w:pStyle w:val="TAC"/>
            </w:pPr>
            <w:r>
              <w:t>6</w:t>
            </w:r>
          </w:p>
        </w:tc>
        <w:tc>
          <w:tcPr>
            <w:tcW w:w="284" w:type="dxa"/>
            <w:tcBorders>
              <w:top w:val="nil"/>
              <w:left w:val="nil"/>
              <w:bottom w:val="nil"/>
              <w:right w:val="nil"/>
            </w:tcBorders>
            <w:hideMark/>
          </w:tcPr>
          <w:p w14:paraId="7003799F" w14:textId="77777777" w:rsidR="00251EBF" w:rsidRDefault="00251EBF" w:rsidP="00BA110A">
            <w:pPr>
              <w:pStyle w:val="TAC"/>
            </w:pPr>
            <w:r>
              <w:t>5</w:t>
            </w:r>
          </w:p>
        </w:tc>
        <w:tc>
          <w:tcPr>
            <w:tcW w:w="284" w:type="dxa"/>
            <w:tcBorders>
              <w:top w:val="nil"/>
              <w:left w:val="nil"/>
              <w:bottom w:val="nil"/>
              <w:right w:val="nil"/>
            </w:tcBorders>
            <w:hideMark/>
          </w:tcPr>
          <w:p w14:paraId="505DC96A" w14:textId="77777777" w:rsidR="00251EBF" w:rsidRDefault="00251EBF" w:rsidP="00BA110A">
            <w:pPr>
              <w:pStyle w:val="TAC"/>
            </w:pPr>
            <w:r>
              <w:t>4</w:t>
            </w:r>
          </w:p>
        </w:tc>
        <w:tc>
          <w:tcPr>
            <w:tcW w:w="284" w:type="dxa"/>
            <w:tcBorders>
              <w:top w:val="nil"/>
              <w:left w:val="nil"/>
              <w:bottom w:val="nil"/>
              <w:right w:val="nil"/>
            </w:tcBorders>
            <w:hideMark/>
          </w:tcPr>
          <w:p w14:paraId="3904BCB4" w14:textId="77777777" w:rsidR="00251EBF" w:rsidRDefault="00251EBF" w:rsidP="00BA110A">
            <w:pPr>
              <w:pStyle w:val="TAC"/>
            </w:pPr>
            <w:r>
              <w:t>3</w:t>
            </w:r>
          </w:p>
        </w:tc>
        <w:tc>
          <w:tcPr>
            <w:tcW w:w="284" w:type="dxa"/>
            <w:tcBorders>
              <w:top w:val="nil"/>
              <w:left w:val="nil"/>
              <w:bottom w:val="nil"/>
              <w:right w:val="nil"/>
            </w:tcBorders>
            <w:hideMark/>
          </w:tcPr>
          <w:p w14:paraId="05C80D07" w14:textId="77777777" w:rsidR="00251EBF" w:rsidRDefault="00251EBF" w:rsidP="00BA110A">
            <w:pPr>
              <w:pStyle w:val="TAC"/>
            </w:pPr>
            <w:r>
              <w:t>2</w:t>
            </w:r>
          </w:p>
        </w:tc>
        <w:tc>
          <w:tcPr>
            <w:tcW w:w="284" w:type="dxa"/>
            <w:tcBorders>
              <w:top w:val="nil"/>
              <w:left w:val="nil"/>
              <w:bottom w:val="nil"/>
              <w:right w:val="nil"/>
            </w:tcBorders>
            <w:hideMark/>
          </w:tcPr>
          <w:p w14:paraId="66A86B88" w14:textId="77777777" w:rsidR="00251EBF" w:rsidRDefault="00251EBF" w:rsidP="00BA110A">
            <w:pPr>
              <w:pStyle w:val="TAC"/>
            </w:pPr>
            <w:r>
              <w:t>1</w:t>
            </w:r>
          </w:p>
        </w:tc>
        <w:tc>
          <w:tcPr>
            <w:tcW w:w="284" w:type="dxa"/>
            <w:tcBorders>
              <w:top w:val="nil"/>
              <w:left w:val="nil"/>
              <w:bottom w:val="nil"/>
              <w:right w:val="nil"/>
            </w:tcBorders>
          </w:tcPr>
          <w:p w14:paraId="66321DC4" w14:textId="77777777" w:rsidR="00251EBF" w:rsidRDefault="00251EBF" w:rsidP="00BA110A">
            <w:pPr>
              <w:pStyle w:val="TAC"/>
            </w:pPr>
          </w:p>
        </w:tc>
        <w:tc>
          <w:tcPr>
            <w:tcW w:w="3969" w:type="dxa"/>
            <w:tcBorders>
              <w:top w:val="nil"/>
              <w:left w:val="nil"/>
              <w:bottom w:val="nil"/>
              <w:right w:val="single" w:sz="4" w:space="0" w:color="auto"/>
            </w:tcBorders>
          </w:tcPr>
          <w:p w14:paraId="2BACCE7B" w14:textId="77777777" w:rsidR="00251EBF" w:rsidRDefault="00251EBF" w:rsidP="00BA110A">
            <w:pPr>
              <w:pStyle w:val="TAC"/>
            </w:pPr>
          </w:p>
        </w:tc>
      </w:tr>
      <w:tr w:rsidR="00251EBF" w14:paraId="58D435E2" w14:textId="77777777" w:rsidTr="00AE1E2D">
        <w:trPr>
          <w:cantSplit/>
          <w:jc w:val="center"/>
        </w:trPr>
        <w:tc>
          <w:tcPr>
            <w:tcW w:w="284" w:type="dxa"/>
            <w:tcBorders>
              <w:top w:val="nil"/>
              <w:left w:val="single" w:sz="4" w:space="0" w:color="auto"/>
              <w:bottom w:val="nil"/>
              <w:right w:val="nil"/>
            </w:tcBorders>
          </w:tcPr>
          <w:p w14:paraId="2A98B05D" w14:textId="77777777" w:rsidR="00251EBF" w:rsidRDefault="00251EBF" w:rsidP="00BA110A">
            <w:pPr>
              <w:pStyle w:val="TAC"/>
            </w:pPr>
            <w:bookmarkStart w:id="4580" w:name="MCCQCTEMPBM_00000147"/>
          </w:p>
        </w:tc>
        <w:tc>
          <w:tcPr>
            <w:tcW w:w="284" w:type="dxa"/>
            <w:tcBorders>
              <w:top w:val="nil"/>
              <w:left w:val="nil"/>
              <w:bottom w:val="nil"/>
              <w:right w:val="nil"/>
            </w:tcBorders>
          </w:tcPr>
          <w:p w14:paraId="3EB29F7A" w14:textId="77777777" w:rsidR="00251EBF" w:rsidRDefault="00251EBF" w:rsidP="00BA110A">
            <w:pPr>
              <w:pStyle w:val="TAC"/>
            </w:pPr>
          </w:p>
        </w:tc>
        <w:tc>
          <w:tcPr>
            <w:tcW w:w="284" w:type="dxa"/>
            <w:tcBorders>
              <w:top w:val="nil"/>
              <w:left w:val="nil"/>
              <w:bottom w:val="nil"/>
              <w:right w:val="nil"/>
            </w:tcBorders>
          </w:tcPr>
          <w:p w14:paraId="659CCDEE" w14:textId="77777777" w:rsidR="00251EBF" w:rsidRDefault="00251EBF" w:rsidP="00BA110A">
            <w:pPr>
              <w:pStyle w:val="TAC"/>
            </w:pPr>
          </w:p>
        </w:tc>
        <w:tc>
          <w:tcPr>
            <w:tcW w:w="284" w:type="dxa"/>
            <w:tcBorders>
              <w:top w:val="nil"/>
              <w:left w:val="nil"/>
              <w:bottom w:val="nil"/>
              <w:right w:val="nil"/>
            </w:tcBorders>
          </w:tcPr>
          <w:p w14:paraId="4B950FA8" w14:textId="77777777" w:rsidR="00251EBF" w:rsidRDefault="00251EBF" w:rsidP="00BA110A">
            <w:pPr>
              <w:pStyle w:val="TAC"/>
            </w:pPr>
          </w:p>
        </w:tc>
        <w:tc>
          <w:tcPr>
            <w:tcW w:w="284" w:type="dxa"/>
            <w:tcBorders>
              <w:top w:val="nil"/>
              <w:left w:val="nil"/>
              <w:bottom w:val="nil"/>
              <w:right w:val="nil"/>
            </w:tcBorders>
          </w:tcPr>
          <w:p w14:paraId="308684F6" w14:textId="77777777" w:rsidR="00251EBF" w:rsidRDefault="00251EBF" w:rsidP="00BA110A">
            <w:pPr>
              <w:pStyle w:val="TAC"/>
            </w:pPr>
          </w:p>
        </w:tc>
        <w:tc>
          <w:tcPr>
            <w:tcW w:w="284" w:type="dxa"/>
            <w:tcBorders>
              <w:top w:val="nil"/>
              <w:left w:val="nil"/>
              <w:bottom w:val="nil"/>
              <w:right w:val="nil"/>
            </w:tcBorders>
          </w:tcPr>
          <w:p w14:paraId="33A79E8B" w14:textId="77777777" w:rsidR="00251EBF" w:rsidRDefault="00251EBF" w:rsidP="00BA110A">
            <w:pPr>
              <w:pStyle w:val="TAC"/>
            </w:pPr>
          </w:p>
        </w:tc>
        <w:tc>
          <w:tcPr>
            <w:tcW w:w="284" w:type="dxa"/>
            <w:tcBorders>
              <w:top w:val="nil"/>
              <w:left w:val="nil"/>
              <w:bottom w:val="nil"/>
              <w:right w:val="nil"/>
            </w:tcBorders>
          </w:tcPr>
          <w:p w14:paraId="407A17C8" w14:textId="77777777" w:rsidR="00251EBF" w:rsidRDefault="00251EBF" w:rsidP="00BA110A">
            <w:pPr>
              <w:pStyle w:val="TAC"/>
            </w:pPr>
          </w:p>
        </w:tc>
        <w:tc>
          <w:tcPr>
            <w:tcW w:w="284" w:type="dxa"/>
            <w:tcBorders>
              <w:top w:val="nil"/>
              <w:left w:val="nil"/>
              <w:bottom w:val="nil"/>
              <w:right w:val="nil"/>
            </w:tcBorders>
          </w:tcPr>
          <w:p w14:paraId="26EF32F8" w14:textId="77777777" w:rsidR="00251EBF" w:rsidRDefault="00251EBF" w:rsidP="00BA110A">
            <w:pPr>
              <w:pStyle w:val="TAC"/>
            </w:pPr>
          </w:p>
        </w:tc>
        <w:tc>
          <w:tcPr>
            <w:tcW w:w="284" w:type="dxa"/>
            <w:tcBorders>
              <w:top w:val="nil"/>
              <w:left w:val="nil"/>
              <w:bottom w:val="nil"/>
              <w:right w:val="nil"/>
            </w:tcBorders>
          </w:tcPr>
          <w:p w14:paraId="4183095E" w14:textId="77777777" w:rsidR="00251EBF" w:rsidRDefault="00251EBF" w:rsidP="00BA110A">
            <w:pPr>
              <w:pStyle w:val="TAC"/>
            </w:pPr>
          </w:p>
        </w:tc>
        <w:tc>
          <w:tcPr>
            <w:tcW w:w="3969" w:type="dxa"/>
            <w:tcBorders>
              <w:top w:val="nil"/>
              <w:left w:val="nil"/>
              <w:bottom w:val="nil"/>
              <w:right w:val="single" w:sz="4" w:space="0" w:color="auto"/>
            </w:tcBorders>
          </w:tcPr>
          <w:p w14:paraId="5B0B3A9B" w14:textId="77777777" w:rsidR="00251EBF" w:rsidRDefault="00251EBF" w:rsidP="00BA110A">
            <w:pPr>
              <w:pStyle w:val="TAC"/>
            </w:pPr>
          </w:p>
        </w:tc>
      </w:tr>
      <w:bookmarkEnd w:id="4580"/>
      <w:tr w:rsidR="00251EBF" w14:paraId="2AC3FD79" w14:textId="77777777" w:rsidTr="00AE1E2D">
        <w:trPr>
          <w:cantSplit/>
          <w:jc w:val="center"/>
        </w:trPr>
        <w:tc>
          <w:tcPr>
            <w:tcW w:w="284" w:type="dxa"/>
            <w:tcBorders>
              <w:top w:val="nil"/>
              <w:left w:val="single" w:sz="4" w:space="0" w:color="auto"/>
              <w:bottom w:val="nil"/>
              <w:right w:val="nil"/>
            </w:tcBorders>
            <w:hideMark/>
          </w:tcPr>
          <w:p w14:paraId="6023F651" w14:textId="77777777" w:rsidR="00251EBF" w:rsidRDefault="00251EBF" w:rsidP="00BA110A">
            <w:pPr>
              <w:pStyle w:val="TAC"/>
            </w:pPr>
            <w:r>
              <w:t>0</w:t>
            </w:r>
          </w:p>
        </w:tc>
        <w:tc>
          <w:tcPr>
            <w:tcW w:w="284" w:type="dxa"/>
            <w:tcBorders>
              <w:top w:val="nil"/>
              <w:left w:val="nil"/>
              <w:bottom w:val="nil"/>
              <w:right w:val="nil"/>
            </w:tcBorders>
            <w:hideMark/>
          </w:tcPr>
          <w:p w14:paraId="5EAD6BBF" w14:textId="77777777" w:rsidR="00251EBF" w:rsidRDefault="00251EBF" w:rsidP="00BA110A">
            <w:pPr>
              <w:pStyle w:val="TAC"/>
            </w:pPr>
            <w:r>
              <w:t>0</w:t>
            </w:r>
          </w:p>
        </w:tc>
        <w:tc>
          <w:tcPr>
            <w:tcW w:w="284" w:type="dxa"/>
            <w:tcBorders>
              <w:top w:val="nil"/>
              <w:left w:val="nil"/>
              <w:bottom w:val="nil"/>
              <w:right w:val="nil"/>
            </w:tcBorders>
            <w:hideMark/>
          </w:tcPr>
          <w:p w14:paraId="3E0B74EC" w14:textId="77777777" w:rsidR="00251EBF" w:rsidRDefault="00251EBF" w:rsidP="00BA110A">
            <w:pPr>
              <w:pStyle w:val="TAC"/>
            </w:pPr>
            <w:r>
              <w:t>0</w:t>
            </w:r>
          </w:p>
        </w:tc>
        <w:tc>
          <w:tcPr>
            <w:tcW w:w="284" w:type="dxa"/>
            <w:tcBorders>
              <w:top w:val="nil"/>
              <w:left w:val="nil"/>
              <w:bottom w:val="nil"/>
              <w:right w:val="nil"/>
            </w:tcBorders>
            <w:hideMark/>
          </w:tcPr>
          <w:p w14:paraId="58916936" w14:textId="77777777" w:rsidR="00251EBF" w:rsidRDefault="00251EBF" w:rsidP="00BA110A">
            <w:pPr>
              <w:pStyle w:val="TAC"/>
            </w:pPr>
            <w:r>
              <w:t>0</w:t>
            </w:r>
          </w:p>
        </w:tc>
        <w:tc>
          <w:tcPr>
            <w:tcW w:w="284" w:type="dxa"/>
            <w:tcBorders>
              <w:top w:val="nil"/>
              <w:left w:val="nil"/>
              <w:bottom w:val="nil"/>
              <w:right w:val="nil"/>
            </w:tcBorders>
            <w:hideMark/>
          </w:tcPr>
          <w:p w14:paraId="5D7E1089" w14:textId="77777777" w:rsidR="00251EBF" w:rsidRDefault="00251EBF" w:rsidP="00BA110A">
            <w:pPr>
              <w:pStyle w:val="TAC"/>
            </w:pPr>
            <w:r>
              <w:t>0</w:t>
            </w:r>
          </w:p>
        </w:tc>
        <w:tc>
          <w:tcPr>
            <w:tcW w:w="284" w:type="dxa"/>
            <w:tcBorders>
              <w:top w:val="nil"/>
              <w:left w:val="nil"/>
              <w:bottom w:val="nil"/>
              <w:right w:val="nil"/>
            </w:tcBorders>
            <w:hideMark/>
          </w:tcPr>
          <w:p w14:paraId="484D4264" w14:textId="77777777" w:rsidR="00251EBF" w:rsidRDefault="00251EBF" w:rsidP="00BA110A">
            <w:pPr>
              <w:pStyle w:val="TAC"/>
            </w:pPr>
            <w:r>
              <w:t>0</w:t>
            </w:r>
          </w:p>
        </w:tc>
        <w:tc>
          <w:tcPr>
            <w:tcW w:w="284" w:type="dxa"/>
            <w:tcBorders>
              <w:top w:val="nil"/>
              <w:left w:val="nil"/>
              <w:bottom w:val="nil"/>
              <w:right w:val="nil"/>
            </w:tcBorders>
            <w:hideMark/>
          </w:tcPr>
          <w:p w14:paraId="56F8E260" w14:textId="77777777" w:rsidR="00251EBF" w:rsidRDefault="00251EBF" w:rsidP="00BA110A">
            <w:pPr>
              <w:pStyle w:val="TAC"/>
            </w:pPr>
            <w:r>
              <w:t>0</w:t>
            </w:r>
          </w:p>
        </w:tc>
        <w:tc>
          <w:tcPr>
            <w:tcW w:w="284" w:type="dxa"/>
            <w:tcBorders>
              <w:top w:val="nil"/>
              <w:left w:val="nil"/>
              <w:bottom w:val="nil"/>
              <w:right w:val="nil"/>
            </w:tcBorders>
            <w:hideMark/>
          </w:tcPr>
          <w:p w14:paraId="251153DE" w14:textId="77777777" w:rsidR="00251EBF" w:rsidRDefault="00251EBF" w:rsidP="00BA110A">
            <w:pPr>
              <w:pStyle w:val="TAC"/>
              <w:rPr>
                <w:lang w:eastAsia="ko-KR"/>
              </w:rPr>
            </w:pPr>
            <w:r>
              <w:rPr>
                <w:lang w:eastAsia="ko-KR"/>
              </w:rPr>
              <w:t>0</w:t>
            </w:r>
          </w:p>
        </w:tc>
        <w:tc>
          <w:tcPr>
            <w:tcW w:w="284" w:type="dxa"/>
            <w:tcBorders>
              <w:top w:val="nil"/>
              <w:left w:val="nil"/>
              <w:bottom w:val="nil"/>
              <w:right w:val="nil"/>
            </w:tcBorders>
          </w:tcPr>
          <w:p w14:paraId="24CB4112" w14:textId="77777777" w:rsidR="00251EBF" w:rsidRDefault="00251EBF" w:rsidP="00BA110A">
            <w:pPr>
              <w:pStyle w:val="TAC"/>
            </w:pPr>
          </w:p>
        </w:tc>
        <w:tc>
          <w:tcPr>
            <w:tcW w:w="3969" w:type="dxa"/>
            <w:tcBorders>
              <w:top w:val="nil"/>
              <w:left w:val="nil"/>
              <w:bottom w:val="nil"/>
              <w:right w:val="single" w:sz="4" w:space="0" w:color="auto"/>
            </w:tcBorders>
            <w:hideMark/>
          </w:tcPr>
          <w:p w14:paraId="248C05B7" w14:textId="77777777" w:rsidR="00251EBF" w:rsidRDefault="00251EBF" w:rsidP="00BA110A">
            <w:pPr>
              <w:pStyle w:val="TAC"/>
              <w:rPr>
                <w:lang w:val="en-US" w:eastAsia="ko-KR"/>
              </w:rPr>
            </w:pPr>
            <w:r>
              <w:rPr>
                <w:lang w:eastAsia="ko-KR"/>
              </w:rPr>
              <w:t>SUCCESS</w:t>
            </w:r>
          </w:p>
        </w:tc>
      </w:tr>
      <w:tr w:rsidR="00251EBF" w14:paraId="2CACE922" w14:textId="77777777" w:rsidTr="00AE1E2D">
        <w:trPr>
          <w:cantSplit/>
          <w:jc w:val="center"/>
        </w:trPr>
        <w:tc>
          <w:tcPr>
            <w:tcW w:w="284" w:type="dxa"/>
            <w:tcBorders>
              <w:top w:val="nil"/>
              <w:left w:val="single" w:sz="4" w:space="0" w:color="auto"/>
              <w:bottom w:val="nil"/>
              <w:right w:val="nil"/>
            </w:tcBorders>
            <w:hideMark/>
          </w:tcPr>
          <w:p w14:paraId="3BDFC314" w14:textId="77777777" w:rsidR="00251EBF" w:rsidRDefault="00251EBF" w:rsidP="00BA110A">
            <w:pPr>
              <w:pStyle w:val="TAC"/>
            </w:pPr>
            <w:r>
              <w:t>0</w:t>
            </w:r>
          </w:p>
        </w:tc>
        <w:tc>
          <w:tcPr>
            <w:tcW w:w="284" w:type="dxa"/>
            <w:tcBorders>
              <w:top w:val="nil"/>
              <w:left w:val="nil"/>
              <w:bottom w:val="nil"/>
              <w:right w:val="nil"/>
            </w:tcBorders>
            <w:hideMark/>
          </w:tcPr>
          <w:p w14:paraId="124BB1FB" w14:textId="77777777" w:rsidR="00251EBF" w:rsidRDefault="00251EBF" w:rsidP="00BA110A">
            <w:pPr>
              <w:pStyle w:val="TAC"/>
            </w:pPr>
            <w:r>
              <w:t>0</w:t>
            </w:r>
          </w:p>
        </w:tc>
        <w:tc>
          <w:tcPr>
            <w:tcW w:w="284" w:type="dxa"/>
            <w:tcBorders>
              <w:top w:val="nil"/>
              <w:left w:val="nil"/>
              <w:bottom w:val="nil"/>
              <w:right w:val="nil"/>
            </w:tcBorders>
            <w:hideMark/>
          </w:tcPr>
          <w:p w14:paraId="7CF7AA3E" w14:textId="77777777" w:rsidR="00251EBF" w:rsidRDefault="00251EBF" w:rsidP="00BA110A">
            <w:pPr>
              <w:pStyle w:val="TAC"/>
            </w:pPr>
            <w:r>
              <w:t>0</w:t>
            </w:r>
          </w:p>
        </w:tc>
        <w:tc>
          <w:tcPr>
            <w:tcW w:w="284" w:type="dxa"/>
            <w:tcBorders>
              <w:top w:val="nil"/>
              <w:left w:val="nil"/>
              <w:bottom w:val="nil"/>
              <w:right w:val="nil"/>
            </w:tcBorders>
            <w:hideMark/>
          </w:tcPr>
          <w:p w14:paraId="444B1857" w14:textId="77777777" w:rsidR="00251EBF" w:rsidRDefault="00251EBF" w:rsidP="00BA110A">
            <w:pPr>
              <w:pStyle w:val="TAC"/>
            </w:pPr>
            <w:r>
              <w:t>0</w:t>
            </w:r>
          </w:p>
        </w:tc>
        <w:tc>
          <w:tcPr>
            <w:tcW w:w="284" w:type="dxa"/>
            <w:tcBorders>
              <w:top w:val="nil"/>
              <w:left w:val="nil"/>
              <w:bottom w:val="nil"/>
              <w:right w:val="nil"/>
            </w:tcBorders>
            <w:hideMark/>
          </w:tcPr>
          <w:p w14:paraId="0FF1995A" w14:textId="77777777" w:rsidR="00251EBF" w:rsidRDefault="00251EBF" w:rsidP="00BA110A">
            <w:pPr>
              <w:pStyle w:val="TAC"/>
            </w:pPr>
            <w:r>
              <w:t>0</w:t>
            </w:r>
          </w:p>
        </w:tc>
        <w:tc>
          <w:tcPr>
            <w:tcW w:w="284" w:type="dxa"/>
            <w:tcBorders>
              <w:top w:val="nil"/>
              <w:left w:val="nil"/>
              <w:bottom w:val="nil"/>
              <w:right w:val="nil"/>
            </w:tcBorders>
            <w:hideMark/>
          </w:tcPr>
          <w:p w14:paraId="4294B9B5" w14:textId="77777777" w:rsidR="00251EBF" w:rsidRDefault="00251EBF" w:rsidP="00BA110A">
            <w:pPr>
              <w:pStyle w:val="TAC"/>
            </w:pPr>
            <w:r>
              <w:t>0</w:t>
            </w:r>
          </w:p>
        </w:tc>
        <w:tc>
          <w:tcPr>
            <w:tcW w:w="284" w:type="dxa"/>
            <w:tcBorders>
              <w:top w:val="nil"/>
              <w:left w:val="nil"/>
              <w:bottom w:val="nil"/>
              <w:right w:val="nil"/>
            </w:tcBorders>
            <w:hideMark/>
          </w:tcPr>
          <w:p w14:paraId="5EA52E71" w14:textId="77777777" w:rsidR="00251EBF" w:rsidRDefault="00251EBF" w:rsidP="00BA110A">
            <w:pPr>
              <w:pStyle w:val="TAC"/>
              <w:rPr>
                <w:lang w:eastAsia="ko-KR"/>
              </w:rPr>
            </w:pPr>
            <w:r>
              <w:rPr>
                <w:lang w:eastAsia="ko-KR"/>
              </w:rPr>
              <w:t>0</w:t>
            </w:r>
          </w:p>
        </w:tc>
        <w:tc>
          <w:tcPr>
            <w:tcW w:w="284" w:type="dxa"/>
            <w:tcBorders>
              <w:top w:val="nil"/>
              <w:left w:val="nil"/>
              <w:bottom w:val="nil"/>
              <w:right w:val="nil"/>
            </w:tcBorders>
            <w:hideMark/>
          </w:tcPr>
          <w:p w14:paraId="01F38F27" w14:textId="77777777" w:rsidR="00251EBF" w:rsidRDefault="00251EBF" w:rsidP="00BA110A">
            <w:pPr>
              <w:pStyle w:val="TAC"/>
              <w:rPr>
                <w:lang w:eastAsia="ko-KR"/>
              </w:rPr>
            </w:pPr>
            <w:r>
              <w:rPr>
                <w:lang w:eastAsia="ko-KR"/>
              </w:rPr>
              <w:t>1</w:t>
            </w:r>
          </w:p>
        </w:tc>
        <w:tc>
          <w:tcPr>
            <w:tcW w:w="284" w:type="dxa"/>
            <w:tcBorders>
              <w:top w:val="nil"/>
              <w:left w:val="nil"/>
              <w:bottom w:val="nil"/>
              <w:right w:val="nil"/>
            </w:tcBorders>
          </w:tcPr>
          <w:p w14:paraId="77C7866F" w14:textId="77777777" w:rsidR="00251EBF" w:rsidRDefault="00251EBF" w:rsidP="00BA110A">
            <w:pPr>
              <w:pStyle w:val="TAC"/>
            </w:pPr>
          </w:p>
        </w:tc>
        <w:tc>
          <w:tcPr>
            <w:tcW w:w="3969" w:type="dxa"/>
            <w:tcBorders>
              <w:top w:val="nil"/>
              <w:left w:val="nil"/>
              <w:bottom w:val="nil"/>
              <w:right w:val="single" w:sz="4" w:space="0" w:color="auto"/>
            </w:tcBorders>
            <w:hideMark/>
          </w:tcPr>
          <w:p w14:paraId="3C7D442B" w14:textId="77777777" w:rsidR="00251EBF" w:rsidRDefault="00251EBF" w:rsidP="00BA110A">
            <w:pPr>
              <w:pStyle w:val="TAC"/>
              <w:rPr>
                <w:lang w:eastAsia="ko-KR"/>
              </w:rPr>
            </w:pPr>
            <w:r>
              <w:rPr>
                <w:lang w:val="en-US" w:eastAsia="ko-KR"/>
              </w:rPr>
              <w:t>FAILURE</w:t>
            </w:r>
          </w:p>
        </w:tc>
      </w:tr>
      <w:tr w:rsidR="00251EBF" w14:paraId="2350E70D" w14:textId="77777777" w:rsidTr="00AE1E2D">
        <w:trPr>
          <w:cantSplit/>
          <w:jc w:val="center"/>
        </w:trPr>
        <w:tc>
          <w:tcPr>
            <w:tcW w:w="284" w:type="dxa"/>
            <w:tcBorders>
              <w:top w:val="nil"/>
              <w:left w:val="single" w:sz="4" w:space="0" w:color="auto"/>
              <w:bottom w:val="nil"/>
              <w:right w:val="nil"/>
            </w:tcBorders>
          </w:tcPr>
          <w:p w14:paraId="00788A15" w14:textId="77777777" w:rsidR="00251EBF" w:rsidRDefault="00251EBF" w:rsidP="00AE1E2D">
            <w:pPr>
              <w:pStyle w:val="TAC"/>
              <w:spacing w:line="256" w:lineRule="auto"/>
            </w:pPr>
            <w:bookmarkStart w:id="4581" w:name="MCCQCTEMPBM_00000148"/>
          </w:p>
        </w:tc>
        <w:tc>
          <w:tcPr>
            <w:tcW w:w="284" w:type="dxa"/>
            <w:tcBorders>
              <w:top w:val="nil"/>
              <w:left w:val="nil"/>
              <w:bottom w:val="nil"/>
              <w:right w:val="nil"/>
            </w:tcBorders>
          </w:tcPr>
          <w:p w14:paraId="2B55FB1B" w14:textId="77777777" w:rsidR="00251EBF" w:rsidRDefault="00251EBF" w:rsidP="00AE1E2D">
            <w:pPr>
              <w:pStyle w:val="TAC"/>
              <w:spacing w:line="256" w:lineRule="auto"/>
            </w:pPr>
          </w:p>
        </w:tc>
        <w:tc>
          <w:tcPr>
            <w:tcW w:w="284" w:type="dxa"/>
            <w:tcBorders>
              <w:top w:val="nil"/>
              <w:left w:val="nil"/>
              <w:bottom w:val="nil"/>
              <w:right w:val="nil"/>
            </w:tcBorders>
          </w:tcPr>
          <w:p w14:paraId="1C8F0C7C" w14:textId="77777777" w:rsidR="00251EBF" w:rsidRDefault="00251EBF" w:rsidP="00AE1E2D">
            <w:pPr>
              <w:pStyle w:val="TAC"/>
              <w:spacing w:line="256" w:lineRule="auto"/>
            </w:pPr>
          </w:p>
        </w:tc>
        <w:tc>
          <w:tcPr>
            <w:tcW w:w="284" w:type="dxa"/>
            <w:tcBorders>
              <w:top w:val="nil"/>
              <w:left w:val="nil"/>
              <w:bottom w:val="nil"/>
              <w:right w:val="nil"/>
            </w:tcBorders>
          </w:tcPr>
          <w:p w14:paraId="36DEAF93" w14:textId="77777777" w:rsidR="00251EBF" w:rsidRDefault="00251EBF" w:rsidP="00AE1E2D">
            <w:pPr>
              <w:pStyle w:val="TAC"/>
              <w:spacing w:line="256" w:lineRule="auto"/>
            </w:pPr>
          </w:p>
        </w:tc>
        <w:tc>
          <w:tcPr>
            <w:tcW w:w="284" w:type="dxa"/>
            <w:tcBorders>
              <w:top w:val="nil"/>
              <w:left w:val="nil"/>
              <w:bottom w:val="nil"/>
              <w:right w:val="nil"/>
            </w:tcBorders>
          </w:tcPr>
          <w:p w14:paraId="18027747" w14:textId="77777777" w:rsidR="00251EBF" w:rsidRDefault="00251EBF" w:rsidP="00AE1E2D">
            <w:pPr>
              <w:pStyle w:val="TAC"/>
              <w:spacing w:line="256" w:lineRule="auto"/>
            </w:pPr>
          </w:p>
        </w:tc>
        <w:tc>
          <w:tcPr>
            <w:tcW w:w="284" w:type="dxa"/>
            <w:tcBorders>
              <w:top w:val="nil"/>
              <w:left w:val="nil"/>
              <w:bottom w:val="nil"/>
              <w:right w:val="nil"/>
            </w:tcBorders>
          </w:tcPr>
          <w:p w14:paraId="31A6AAEC" w14:textId="77777777" w:rsidR="00251EBF" w:rsidRDefault="00251EBF" w:rsidP="00AE1E2D">
            <w:pPr>
              <w:pStyle w:val="TAC"/>
              <w:spacing w:line="256" w:lineRule="auto"/>
            </w:pPr>
          </w:p>
        </w:tc>
        <w:tc>
          <w:tcPr>
            <w:tcW w:w="284" w:type="dxa"/>
            <w:tcBorders>
              <w:top w:val="nil"/>
              <w:left w:val="nil"/>
              <w:bottom w:val="nil"/>
              <w:right w:val="nil"/>
            </w:tcBorders>
          </w:tcPr>
          <w:p w14:paraId="61F7E830" w14:textId="77777777" w:rsidR="00251EBF" w:rsidRDefault="00251EBF" w:rsidP="00AE1E2D">
            <w:pPr>
              <w:pStyle w:val="TAC"/>
              <w:spacing w:line="256" w:lineRule="auto"/>
            </w:pPr>
          </w:p>
        </w:tc>
        <w:tc>
          <w:tcPr>
            <w:tcW w:w="284" w:type="dxa"/>
            <w:tcBorders>
              <w:top w:val="nil"/>
              <w:left w:val="nil"/>
              <w:bottom w:val="nil"/>
              <w:right w:val="nil"/>
            </w:tcBorders>
          </w:tcPr>
          <w:p w14:paraId="7E936C13" w14:textId="77777777" w:rsidR="00251EBF" w:rsidRDefault="00251EBF" w:rsidP="00AE1E2D">
            <w:pPr>
              <w:pStyle w:val="TAC"/>
              <w:spacing w:line="256" w:lineRule="auto"/>
            </w:pPr>
          </w:p>
        </w:tc>
        <w:tc>
          <w:tcPr>
            <w:tcW w:w="284" w:type="dxa"/>
            <w:tcBorders>
              <w:top w:val="nil"/>
              <w:left w:val="nil"/>
              <w:bottom w:val="nil"/>
              <w:right w:val="nil"/>
            </w:tcBorders>
          </w:tcPr>
          <w:p w14:paraId="78A611A8" w14:textId="77777777" w:rsidR="00251EBF" w:rsidRDefault="00251EBF" w:rsidP="00AE1E2D">
            <w:pPr>
              <w:pStyle w:val="TAC"/>
              <w:spacing w:line="256" w:lineRule="auto"/>
            </w:pPr>
          </w:p>
        </w:tc>
        <w:tc>
          <w:tcPr>
            <w:tcW w:w="3969" w:type="dxa"/>
            <w:tcBorders>
              <w:top w:val="nil"/>
              <w:left w:val="nil"/>
              <w:bottom w:val="nil"/>
              <w:right w:val="single" w:sz="4" w:space="0" w:color="auto"/>
            </w:tcBorders>
          </w:tcPr>
          <w:p w14:paraId="16004482" w14:textId="77777777" w:rsidR="00251EBF" w:rsidRDefault="00251EBF" w:rsidP="00AE1E2D">
            <w:pPr>
              <w:pStyle w:val="TAL"/>
              <w:spacing w:line="256" w:lineRule="auto"/>
            </w:pPr>
          </w:p>
        </w:tc>
      </w:tr>
      <w:bookmarkEnd w:id="4581"/>
      <w:tr w:rsidR="00251EBF" w14:paraId="6BF56DDC" w14:textId="77777777" w:rsidTr="00AE1E2D">
        <w:trPr>
          <w:cantSplit/>
          <w:jc w:val="center"/>
        </w:trPr>
        <w:tc>
          <w:tcPr>
            <w:tcW w:w="6525" w:type="dxa"/>
            <w:gridSpan w:val="10"/>
            <w:tcBorders>
              <w:top w:val="nil"/>
              <w:left w:val="single" w:sz="4" w:space="0" w:color="auto"/>
              <w:bottom w:val="single" w:sz="4" w:space="0" w:color="auto"/>
              <w:right w:val="single" w:sz="4" w:space="0" w:color="auto"/>
            </w:tcBorders>
            <w:hideMark/>
          </w:tcPr>
          <w:p w14:paraId="71BC9D8F" w14:textId="77777777" w:rsidR="00251EBF" w:rsidRDefault="00251EBF" w:rsidP="00BA110A">
            <w:pPr>
              <w:pStyle w:val="TAL"/>
            </w:pPr>
            <w:r>
              <w:t>All other values are reserved.</w:t>
            </w:r>
          </w:p>
        </w:tc>
      </w:tr>
    </w:tbl>
    <w:p w14:paraId="418474F4" w14:textId="77777777" w:rsidR="00251EBF" w:rsidRDefault="00251EBF" w:rsidP="000F73C1"/>
    <w:p w14:paraId="11877B00" w14:textId="77777777" w:rsidR="00D80019" w:rsidRPr="0073469F" w:rsidRDefault="00D80019" w:rsidP="00F1630B">
      <w:pPr>
        <w:pStyle w:val="Heading1"/>
        <w:rPr>
          <w:noProof/>
        </w:rPr>
      </w:pPr>
      <w:bookmarkStart w:id="4582" w:name="_Toc20153105"/>
      <w:bookmarkStart w:id="4583" w:name="_Toc27495770"/>
      <w:bookmarkStart w:id="4584" w:name="_Toc36109238"/>
      <w:bookmarkStart w:id="4585" w:name="_Toc45195026"/>
      <w:bookmarkStart w:id="4586" w:name="_Toc209734539"/>
      <w:r w:rsidRPr="0073469F">
        <w:rPr>
          <w:noProof/>
        </w:rPr>
        <w:t>1</w:t>
      </w:r>
      <w:r>
        <w:rPr>
          <w:noProof/>
        </w:rPr>
        <w:t>8</w:t>
      </w:r>
      <w:r w:rsidRPr="0073469F">
        <w:rPr>
          <w:noProof/>
        </w:rPr>
        <w:tab/>
        <w:t>Location procedures</w:t>
      </w:r>
      <w:bookmarkEnd w:id="4582"/>
      <w:bookmarkEnd w:id="4583"/>
      <w:bookmarkEnd w:id="4584"/>
      <w:bookmarkEnd w:id="4585"/>
      <w:bookmarkEnd w:id="4586"/>
    </w:p>
    <w:p w14:paraId="158677FC" w14:textId="77777777" w:rsidR="00D80019" w:rsidRPr="0073469F" w:rsidRDefault="00D80019" w:rsidP="00F1630B">
      <w:pPr>
        <w:pStyle w:val="Heading2"/>
        <w:rPr>
          <w:noProof/>
        </w:rPr>
      </w:pPr>
      <w:bookmarkStart w:id="4587" w:name="_Toc20153106"/>
      <w:bookmarkStart w:id="4588" w:name="_Toc27495771"/>
      <w:bookmarkStart w:id="4589" w:name="_Toc36109239"/>
      <w:bookmarkStart w:id="4590" w:name="_Toc45195027"/>
      <w:bookmarkStart w:id="4591" w:name="_Toc209734540"/>
      <w:r w:rsidRPr="0073469F">
        <w:rPr>
          <w:noProof/>
        </w:rPr>
        <w:t>1</w:t>
      </w:r>
      <w:r>
        <w:rPr>
          <w:noProof/>
        </w:rPr>
        <w:t>8</w:t>
      </w:r>
      <w:r w:rsidRPr="0073469F">
        <w:rPr>
          <w:noProof/>
        </w:rPr>
        <w:t>.1</w:t>
      </w:r>
      <w:r w:rsidRPr="0073469F">
        <w:rPr>
          <w:noProof/>
        </w:rPr>
        <w:tab/>
        <w:t>General</w:t>
      </w:r>
      <w:bookmarkEnd w:id="4587"/>
      <w:bookmarkEnd w:id="4588"/>
      <w:bookmarkEnd w:id="4589"/>
      <w:bookmarkEnd w:id="4590"/>
      <w:bookmarkEnd w:id="4591"/>
    </w:p>
    <w:p w14:paraId="62B5AEE0" w14:textId="77777777" w:rsidR="00D80019" w:rsidRPr="0073469F" w:rsidRDefault="00D80019" w:rsidP="00D80019">
      <w:r w:rsidRPr="0073469F">
        <w:t xml:space="preserve">If the participating </w:t>
      </w:r>
      <w:proofErr w:type="spellStart"/>
      <w:r>
        <w:t>MCVideo</w:t>
      </w:r>
      <w:proofErr w:type="spellEnd"/>
      <w:r w:rsidRPr="0073469F">
        <w:t xml:space="preserve"> function needs to obtain location information</w:t>
      </w:r>
      <w:r>
        <w:t>,</w:t>
      </w:r>
      <w:r w:rsidRPr="0073469F">
        <w:t xml:space="preserve"> the participating </w:t>
      </w:r>
      <w:proofErr w:type="spellStart"/>
      <w:r>
        <w:t>MCVideo</w:t>
      </w:r>
      <w:proofErr w:type="spellEnd"/>
      <w:r w:rsidRPr="0073469F">
        <w:t xml:space="preserve"> function configures the </w:t>
      </w:r>
      <w:proofErr w:type="spellStart"/>
      <w:r w:rsidRPr="0073469F">
        <w:t>MC</w:t>
      </w:r>
      <w:r>
        <w:t>Video</w:t>
      </w:r>
      <w:proofErr w:type="spellEnd"/>
      <w:r w:rsidRPr="0073469F">
        <w:t xml:space="preserve"> client </w:t>
      </w:r>
      <w:r w:rsidR="002176B8">
        <w:t>upon successful service authorization</w:t>
      </w:r>
      <w:r w:rsidRPr="0073469F">
        <w:t xml:space="preserve">. The configuration contains information the </w:t>
      </w:r>
      <w:proofErr w:type="spellStart"/>
      <w:r>
        <w:t>MCVideo</w:t>
      </w:r>
      <w:proofErr w:type="spellEnd"/>
      <w:r w:rsidRPr="0073469F">
        <w:t xml:space="preserve"> client uses to set up filter criteria for when the </w:t>
      </w:r>
      <w:proofErr w:type="spellStart"/>
      <w:r>
        <w:t>MCVideo</w:t>
      </w:r>
      <w:proofErr w:type="spellEnd"/>
      <w:r w:rsidRPr="0073469F">
        <w:t xml:space="preserve"> client shall send location reports to the participating </w:t>
      </w:r>
      <w:proofErr w:type="spellStart"/>
      <w:r>
        <w:t>MCVideo</w:t>
      </w:r>
      <w:proofErr w:type="spellEnd"/>
      <w:r w:rsidRPr="0073469F">
        <w:t xml:space="preserve"> function.</w:t>
      </w:r>
    </w:p>
    <w:p w14:paraId="6F02A748" w14:textId="77777777" w:rsidR="00D80019" w:rsidRPr="0073469F" w:rsidRDefault="00D80019" w:rsidP="00D80019">
      <w:r w:rsidRPr="0073469F">
        <w:t xml:space="preserve">The participating </w:t>
      </w:r>
      <w:proofErr w:type="spellStart"/>
      <w:r>
        <w:t>MCVideo</w:t>
      </w:r>
      <w:proofErr w:type="spellEnd"/>
      <w:r w:rsidRPr="0073469F">
        <w:t xml:space="preserve"> function can also explicitly request the </w:t>
      </w:r>
      <w:proofErr w:type="spellStart"/>
      <w:r>
        <w:t>MCVideo</w:t>
      </w:r>
      <w:proofErr w:type="spellEnd"/>
      <w:r w:rsidRPr="0073469F">
        <w:t xml:space="preserve"> client to send a location report.</w:t>
      </w:r>
    </w:p>
    <w:p w14:paraId="53D8622D" w14:textId="77777777" w:rsidR="00D80019" w:rsidRPr="0073469F" w:rsidRDefault="00D80019" w:rsidP="00D80019">
      <w:r w:rsidRPr="0073469F">
        <w:t xml:space="preserve">The </w:t>
      </w:r>
      <w:proofErr w:type="spellStart"/>
      <w:r>
        <w:t>MCVideo</w:t>
      </w:r>
      <w:proofErr w:type="spellEnd"/>
      <w:r w:rsidRPr="0073469F">
        <w:t xml:space="preserve"> client will, based on the received configuration or when explicitly requested, send location reports.</w:t>
      </w:r>
    </w:p>
    <w:p w14:paraId="2F3B3D47" w14:textId="77777777" w:rsidR="00D80019" w:rsidRDefault="00D80019" w:rsidP="00D80019">
      <w:r w:rsidRPr="0073469F">
        <w:t xml:space="preserve">The location information is used by the participating </w:t>
      </w:r>
      <w:proofErr w:type="spellStart"/>
      <w:r>
        <w:t>MCVideo</w:t>
      </w:r>
      <w:proofErr w:type="spellEnd"/>
      <w:r w:rsidRPr="0073469F">
        <w:t xml:space="preserve"> function to determine whether to use MBMS bearers or not as described in clause 1</w:t>
      </w:r>
      <w:r>
        <w:t>6</w:t>
      </w:r>
      <w:r w:rsidRPr="0073469F">
        <w:t>.</w:t>
      </w:r>
    </w:p>
    <w:p w14:paraId="0EAA99F9" w14:textId="77777777" w:rsidR="00D80019" w:rsidRPr="0073469F" w:rsidRDefault="00D80019" w:rsidP="00F1630B">
      <w:pPr>
        <w:pStyle w:val="Heading2"/>
        <w:rPr>
          <w:noProof/>
        </w:rPr>
      </w:pPr>
      <w:bookmarkStart w:id="4592" w:name="_Toc20153107"/>
      <w:bookmarkStart w:id="4593" w:name="_Toc27495772"/>
      <w:bookmarkStart w:id="4594" w:name="_Toc36109240"/>
      <w:bookmarkStart w:id="4595" w:name="_Toc45195028"/>
      <w:bookmarkStart w:id="4596" w:name="_Toc209734541"/>
      <w:r w:rsidRPr="0073469F">
        <w:rPr>
          <w:noProof/>
        </w:rPr>
        <w:t>1</w:t>
      </w:r>
      <w:r>
        <w:rPr>
          <w:noProof/>
        </w:rPr>
        <w:t>8</w:t>
      </w:r>
      <w:r w:rsidRPr="0073469F">
        <w:rPr>
          <w:noProof/>
        </w:rPr>
        <w:t>.2</w:t>
      </w:r>
      <w:r w:rsidRPr="0073469F">
        <w:rPr>
          <w:noProof/>
        </w:rPr>
        <w:tab/>
        <w:t xml:space="preserve">Participating </w:t>
      </w:r>
      <w:r>
        <w:rPr>
          <w:noProof/>
        </w:rPr>
        <w:t>MCVideo</w:t>
      </w:r>
      <w:r w:rsidRPr="0073469F">
        <w:rPr>
          <w:noProof/>
        </w:rPr>
        <w:t xml:space="preserve"> function location procedures</w:t>
      </w:r>
      <w:bookmarkEnd w:id="4592"/>
      <w:bookmarkEnd w:id="4593"/>
      <w:bookmarkEnd w:id="4594"/>
      <w:bookmarkEnd w:id="4595"/>
      <w:bookmarkEnd w:id="4596"/>
    </w:p>
    <w:p w14:paraId="41E19C61" w14:textId="77777777" w:rsidR="00D80019" w:rsidRPr="0073469F" w:rsidRDefault="00D80019" w:rsidP="00F1630B">
      <w:pPr>
        <w:pStyle w:val="Heading3"/>
        <w:rPr>
          <w:noProof/>
        </w:rPr>
      </w:pPr>
      <w:bookmarkStart w:id="4597" w:name="_Toc20153108"/>
      <w:bookmarkStart w:id="4598" w:name="_Toc27495773"/>
      <w:bookmarkStart w:id="4599" w:name="_Toc36109241"/>
      <w:bookmarkStart w:id="4600" w:name="_Toc45195029"/>
      <w:bookmarkStart w:id="4601" w:name="_Toc209734542"/>
      <w:r w:rsidRPr="0073469F">
        <w:rPr>
          <w:noProof/>
        </w:rPr>
        <w:t>1</w:t>
      </w:r>
      <w:r>
        <w:rPr>
          <w:noProof/>
        </w:rPr>
        <w:t>8</w:t>
      </w:r>
      <w:r w:rsidRPr="0073469F">
        <w:rPr>
          <w:noProof/>
        </w:rPr>
        <w:t>.2.1</w:t>
      </w:r>
      <w:r w:rsidRPr="0073469F">
        <w:rPr>
          <w:noProof/>
        </w:rPr>
        <w:tab/>
        <w:t>General</w:t>
      </w:r>
      <w:bookmarkEnd w:id="4597"/>
      <w:bookmarkEnd w:id="4598"/>
      <w:bookmarkEnd w:id="4599"/>
      <w:bookmarkEnd w:id="4600"/>
      <w:bookmarkEnd w:id="4601"/>
    </w:p>
    <w:p w14:paraId="0739148D" w14:textId="77777777" w:rsidR="00D80019" w:rsidRPr="0073469F" w:rsidRDefault="00D80019" w:rsidP="00D80019">
      <w:r w:rsidRPr="0073469F">
        <w:t xml:space="preserve">The participating </w:t>
      </w:r>
      <w:proofErr w:type="spellStart"/>
      <w:r>
        <w:t>MCVideo</w:t>
      </w:r>
      <w:proofErr w:type="spellEnd"/>
      <w:r w:rsidRPr="0073469F">
        <w:t xml:space="preserve"> function has procedures to:</w:t>
      </w:r>
    </w:p>
    <w:p w14:paraId="33D61A7F" w14:textId="77777777" w:rsidR="00D80019" w:rsidRPr="0073469F" w:rsidRDefault="00D80019" w:rsidP="00D80019">
      <w:pPr>
        <w:pStyle w:val="B1"/>
      </w:pPr>
      <w:r w:rsidRPr="0073469F">
        <w:t>-</w:t>
      </w:r>
      <w:r w:rsidRPr="0073469F">
        <w:tab/>
        <w:t>configure the location reporting at the UE;</w:t>
      </w:r>
    </w:p>
    <w:p w14:paraId="37C35999" w14:textId="77777777" w:rsidR="00D80019" w:rsidRPr="0073469F" w:rsidRDefault="00D80019" w:rsidP="00D80019">
      <w:pPr>
        <w:pStyle w:val="B1"/>
      </w:pPr>
      <w:r w:rsidRPr="0073469F">
        <w:t>-</w:t>
      </w:r>
      <w:r w:rsidRPr="0073469F">
        <w:tab/>
        <w:t>request the UE to report the location of the UE; and</w:t>
      </w:r>
    </w:p>
    <w:p w14:paraId="5C5105CB" w14:textId="77777777" w:rsidR="00D80019" w:rsidRDefault="00D80019" w:rsidP="00D80019">
      <w:pPr>
        <w:pStyle w:val="B1"/>
      </w:pPr>
      <w:r w:rsidRPr="0073469F">
        <w:t>-</w:t>
      </w:r>
      <w:r w:rsidRPr="0073469F">
        <w:tab/>
        <w:t>receive a location information report from the UE.</w:t>
      </w:r>
    </w:p>
    <w:p w14:paraId="2B5813F7" w14:textId="77777777" w:rsidR="00D80019" w:rsidRPr="0073469F" w:rsidRDefault="00D80019" w:rsidP="00F1630B">
      <w:pPr>
        <w:pStyle w:val="Heading3"/>
        <w:rPr>
          <w:noProof/>
        </w:rPr>
      </w:pPr>
      <w:bookmarkStart w:id="4602" w:name="_Toc20153109"/>
      <w:bookmarkStart w:id="4603" w:name="_Toc27495774"/>
      <w:bookmarkStart w:id="4604" w:name="_Toc36109242"/>
      <w:bookmarkStart w:id="4605" w:name="_Toc45195030"/>
      <w:bookmarkStart w:id="4606" w:name="_Toc209734543"/>
      <w:r w:rsidRPr="0073469F">
        <w:rPr>
          <w:noProof/>
        </w:rPr>
        <w:t>1</w:t>
      </w:r>
      <w:r>
        <w:rPr>
          <w:noProof/>
        </w:rPr>
        <w:t>8</w:t>
      </w:r>
      <w:r w:rsidRPr="0073469F">
        <w:rPr>
          <w:noProof/>
        </w:rPr>
        <w:t>.2.2</w:t>
      </w:r>
      <w:r w:rsidRPr="0073469F">
        <w:rPr>
          <w:noProof/>
        </w:rPr>
        <w:tab/>
        <w:t>Location reporting configuration</w:t>
      </w:r>
      <w:bookmarkEnd w:id="4602"/>
      <w:bookmarkEnd w:id="4603"/>
      <w:bookmarkEnd w:id="4604"/>
      <w:bookmarkEnd w:id="4605"/>
      <w:bookmarkEnd w:id="4606"/>
    </w:p>
    <w:p w14:paraId="6D02AEB0" w14:textId="77777777" w:rsidR="00D80019" w:rsidRPr="0073469F" w:rsidRDefault="002176B8" w:rsidP="00D80019">
      <w:r>
        <w:t>T</w:t>
      </w:r>
      <w:r w:rsidR="00D80019" w:rsidRPr="0073469F">
        <w:t xml:space="preserve">he participating </w:t>
      </w:r>
      <w:proofErr w:type="spellStart"/>
      <w:r w:rsidR="00D80019">
        <w:t>MCVideo</w:t>
      </w:r>
      <w:proofErr w:type="spellEnd"/>
      <w:r w:rsidR="00D80019" w:rsidRPr="0073469F">
        <w:t xml:space="preserve"> function may configure the location reporting in the </w:t>
      </w:r>
      <w:proofErr w:type="spellStart"/>
      <w:r w:rsidR="00D80019">
        <w:t>MCVideo</w:t>
      </w:r>
      <w:proofErr w:type="spellEnd"/>
      <w:r w:rsidR="00D80019" w:rsidRPr="0073469F">
        <w:t xml:space="preserve"> client by generating a SIP MESSAGE request in accordance with 3GPP TS 24.229 </w:t>
      </w:r>
      <w:r w:rsidR="00D80019">
        <w:t>[11]</w:t>
      </w:r>
      <w:r w:rsidR="00D80019" w:rsidRPr="0073469F">
        <w:t xml:space="preserve"> and </w:t>
      </w:r>
      <w:r w:rsidR="00D80019" w:rsidRPr="0073469F">
        <w:rPr>
          <w:lang w:eastAsia="ko-KR"/>
        </w:rPr>
        <w:t>IETF RFC 3428 </w:t>
      </w:r>
      <w:r w:rsidR="00D80019">
        <w:rPr>
          <w:lang w:eastAsia="ko-KR"/>
        </w:rPr>
        <w:t>[17]</w:t>
      </w:r>
      <w:r w:rsidR="00D80019" w:rsidRPr="0073469F">
        <w:t xml:space="preserve">. The participating </w:t>
      </w:r>
      <w:proofErr w:type="spellStart"/>
      <w:r w:rsidR="00D80019">
        <w:t>MCVideo</w:t>
      </w:r>
      <w:proofErr w:type="spellEnd"/>
      <w:r w:rsidR="00D80019" w:rsidRPr="0073469F">
        <w:t xml:space="preserve"> function:</w:t>
      </w:r>
    </w:p>
    <w:p w14:paraId="1AF48C7A" w14:textId="77777777" w:rsidR="00D80019" w:rsidRPr="0073469F" w:rsidRDefault="00D80019" w:rsidP="00D80019">
      <w:pPr>
        <w:pStyle w:val="B1"/>
      </w:pPr>
      <w:r w:rsidRPr="0073469F">
        <w:t>1)</w:t>
      </w:r>
      <w:r w:rsidRPr="0073469F">
        <w:tab/>
        <w:t xml:space="preserve">shall include a Request-URI set to the URI </w:t>
      </w:r>
      <w:r w:rsidR="002176B8">
        <w:t>corresponding to</w:t>
      </w:r>
      <w:r w:rsidRPr="0073469F">
        <w:t xml:space="preserve"> the </w:t>
      </w:r>
      <w:r w:rsidR="002176B8">
        <w:t>identity of</w:t>
      </w:r>
      <w:r w:rsidRPr="0073469F">
        <w:t xml:space="preserve"> the </w:t>
      </w:r>
      <w:proofErr w:type="spellStart"/>
      <w:r w:rsidR="002176B8">
        <w:t>MCVideo</w:t>
      </w:r>
      <w:proofErr w:type="spellEnd"/>
      <w:r w:rsidR="002176B8">
        <w:t xml:space="preserve"> client</w:t>
      </w:r>
      <w:r w:rsidRPr="0073469F">
        <w:t>;</w:t>
      </w:r>
    </w:p>
    <w:p w14:paraId="32BDE596" w14:textId="77777777" w:rsidR="00D80019" w:rsidRPr="0073469F" w:rsidRDefault="00D80019" w:rsidP="00D80019">
      <w:pPr>
        <w:pStyle w:val="B1"/>
        <w:rPr>
          <w:lang w:eastAsia="ko-KR"/>
        </w:rPr>
      </w:pPr>
      <w:r w:rsidRPr="0073469F">
        <w:t>2)</w:t>
      </w:r>
      <w:r w:rsidRPr="0073469F">
        <w:tab/>
        <w:t xml:space="preserve">shall include an </w:t>
      </w:r>
      <w:r w:rsidRPr="0073469F">
        <w:rPr>
          <w:lang w:eastAsia="ko-KR"/>
        </w:rPr>
        <w:t>Accept-Contact header field with the media feature tag g.3gpp.icsi-ref set to the value "urn:urn-7:3gpp-service.ims.icsi.</w:t>
      </w:r>
      <w:r>
        <w:rPr>
          <w:lang w:eastAsia="ko-KR"/>
        </w:rPr>
        <w:t>mcvideo</w:t>
      </w:r>
      <w:r w:rsidRPr="0073469F">
        <w:rPr>
          <w:lang w:eastAsia="ko-KR"/>
        </w:rPr>
        <w:t>" along with parameters "require" and "explicit" in accordance with IETF RFC 3841 </w:t>
      </w:r>
      <w:r>
        <w:rPr>
          <w:lang w:eastAsia="ko-KR"/>
        </w:rPr>
        <w:t>[20]</w:t>
      </w:r>
      <w:r w:rsidRPr="0073469F">
        <w:rPr>
          <w:lang w:eastAsia="ko-KR"/>
        </w:rPr>
        <w:t>;</w:t>
      </w:r>
    </w:p>
    <w:p w14:paraId="3A1D66FC" w14:textId="77777777" w:rsidR="00D80019" w:rsidRDefault="00D80019" w:rsidP="00D80019">
      <w:pPr>
        <w:pStyle w:val="B1"/>
      </w:pPr>
      <w:r>
        <w:rPr>
          <w:lang w:eastAsia="ko-KR"/>
        </w:rPr>
        <w:t>3)</w:t>
      </w:r>
      <w:r>
        <w:rPr>
          <w:lang w:eastAsia="ko-KR"/>
        </w:rPr>
        <w:tab/>
        <w:t xml:space="preserve">shall include </w:t>
      </w:r>
      <w:r>
        <w:t xml:space="preserve">an application/vnd.3gpp.mcvideo-info+xml </w:t>
      </w:r>
      <w:r w:rsidRPr="00914A55">
        <w:t>MIME body</w:t>
      </w:r>
      <w:r>
        <w:t xml:space="preserve"> with an &lt;</w:t>
      </w:r>
      <w:proofErr w:type="spellStart"/>
      <w:r>
        <w:t>mcvideo</w:t>
      </w:r>
      <w:proofErr w:type="spellEnd"/>
      <w:r>
        <w:t>-request-</w:t>
      </w:r>
      <w:proofErr w:type="spellStart"/>
      <w:r>
        <w:t>uri</w:t>
      </w:r>
      <w:proofErr w:type="spellEnd"/>
      <w:r>
        <w:t xml:space="preserve">&gt; element containing the </w:t>
      </w:r>
      <w:proofErr w:type="spellStart"/>
      <w:r>
        <w:t>MCVideo</w:t>
      </w:r>
      <w:proofErr w:type="spellEnd"/>
      <w:r>
        <w:t xml:space="preserve"> ID</w:t>
      </w:r>
      <w:r w:rsidRPr="00914A55">
        <w:t xml:space="preserve"> </w:t>
      </w:r>
      <w:r w:rsidRPr="0073469F">
        <w:rPr>
          <w:lang w:eastAsia="ko-KR"/>
        </w:rPr>
        <w:t xml:space="preserve">of the </w:t>
      </w:r>
      <w:proofErr w:type="spellStart"/>
      <w:r>
        <w:rPr>
          <w:lang w:eastAsia="ko-KR"/>
        </w:rPr>
        <w:t>MCVideo</w:t>
      </w:r>
      <w:proofErr w:type="spellEnd"/>
      <w:r w:rsidRPr="0073469F">
        <w:rPr>
          <w:lang w:eastAsia="ko-KR"/>
        </w:rPr>
        <w:t xml:space="preserve"> user</w:t>
      </w:r>
      <w:r>
        <w:rPr>
          <w:lang w:eastAsia="ko-KR"/>
        </w:rPr>
        <w:t xml:space="preserve"> to receive the configuration</w:t>
      </w:r>
      <w:r>
        <w:t>;</w:t>
      </w:r>
    </w:p>
    <w:p w14:paraId="1504B3EE" w14:textId="77777777" w:rsidR="00D80019" w:rsidRPr="0073469F" w:rsidRDefault="00D80019" w:rsidP="00D80019">
      <w:pPr>
        <w:pStyle w:val="B1"/>
      </w:pPr>
      <w:r>
        <w:t>4)</w:t>
      </w:r>
      <w:r>
        <w:tab/>
        <w:t xml:space="preserve">shall include an </w:t>
      </w:r>
      <w:r w:rsidRPr="0073469F">
        <w:t>application/vnd.3gpp.</w:t>
      </w:r>
      <w:r>
        <w:t>mcvideo</w:t>
      </w:r>
      <w:r w:rsidRPr="0073469F">
        <w:t>-location-info+xml</w:t>
      </w:r>
      <w:r>
        <w:t xml:space="preserve"> MIME body with</w:t>
      </w:r>
      <w:r w:rsidRPr="00BE0FBD">
        <w:t xml:space="preserve"> </w:t>
      </w:r>
      <w:r w:rsidRPr="0073469F">
        <w:t>the &lt;Configuration&gt; element contained in the &lt;location-info&gt; root element set to the desired configuration</w:t>
      </w:r>
      <w:r>
        <w:t>;</w:t>
      </w:r>
    </w:p>
    <w:p w14:paraId="707777E4" w14:textId="77777777" w:rsidR="00D80019" w:rsidRPr="0073469F" w:rsidRDefault="00D80019" w:rsidP="00D80019">
      <w:pPr>
        <w:pStyle w:val="B1"/>
      </w:pPr>
      <w:r>
        <w:t>5</w:t>
      </w:r>
      <w:r w:rsidRPr="0073469F">
        <w:t>)</w:t>
      </w:r>
      <w:r w:rsidRPr="0073469F">
        <w:tab/>
        <w:t xml:space="preserve">shall include </w:t>
      </w:r>
      <w:r>
        <w:t xml:space="preserve">the </w:t>
      </w:r>
      <w:proofErr w:type="spellStart"/>
      <w:r>
        <w:t>TriggerId</w:t>
      </w:r>
      <w:proofErr w:type="spellEnd"/>
      <w:r>
        <w:t xml:space="preserve"> attribute where defined for the sub-elements defining the trigger criterion</w:t>
      </w:r>
      <w:r w:rsidRPr="0073469F">
        <w:t>;</w:t>
      </w:r>
    </w:p>
    <w:p w14:paraId="323F5C24" w14:textId="77777777" w:rsidR="00D80019" w:rsidRDefault="00D80019" w:rsidP="00D80019">
      <w:pPr>
        <w:pStyle w:val="B1"/>
        <w:rPr>
          <w:lang w:eastAsia="ko-KR"/>
        </w:rPr>
      </w:pPr>
      <w:r>
        <w:t>6</w:t>
      </w:r>
      <w:r w:rsidRPr="0073469F">
        <w:t>)</w:t>
      </w:r>
      <w:r w:rsidRPr="0073469F">
        <w:tab/>
        <w:t xml:space="preserve">shall include </w:t>
      </w:r>
      <w:r w:rsidRPr="0073469F">
        <w:rPr>
          <w:lang w:eastAsia="ko-KR"/>
        </w:rPr>
        <w:t xml:space="preserve">the public service identity of the participating </w:t>
      </w:r>
      <w:proofErr w:type="spellStart"/>
      <w:r>
        <w:rPr>
          <w:lang w:eastAsia="ko-KR"/>
        </w:rPr>
        <w:t>MCVideo</w:t>
      </w:r>
      <w:proofErr w:type="spellEnd"/>
      <w:r w:rsidRPr="0073469F">
        <w:rPr>
          <w:lang w:eastAsia="ko-KR"/>
        </w:rPr>
        <w:t xml:space="preserve"> function in </w:t>
      </w:r>
      <w:r w:rsidRPr="0073469F">
        <w:t xml:space="preserve">the </w:t>
      </w:r>
      <w:r w:rsidRPr="0073469F">
        <w:rPr>
          <w:lang w:eastAsia="ko-KR"/>
        </w:rPr>
        <w:t>P-Asserted-Identity header field</w:t>
      </w:r>
      <w:r>
        <w:rPr>
          <w:lang w:eastAsia="ko-KR"/>
        </w:rPr>
        <w:t>;</w:t>
      </w:r>
    </w:p>
    <w:p w14:paraId="43BEA3B9" w14:textId="77777777" w:rsidR="00D80019" w:rsidRPr="00BE0FBD" w:rsidRDefault="00D80019" w:rsidP="00D80019">
      <w:pPr>
        <w:pStyle w:val="B1"/>
        <w:rPr>
          <w:lang w:eastAsia="ko-KR"/>
        </w:rPr>
      </w:pPr>
      <w:r>
        <w:rPr>
          <w:lang w:eastAsia="ko-KR"/>
        </w:rPr>
        <w:t>7)</w:t>
      </w:r>
      <w:r>
        <w:rPr>
          <w:lang w:eastAsia="ko-KR"/>
        </w:rPr>
        <w:tab/>
      </w:r>
      <w:r w:rsidRPr="0073469F">
        <w:rPr>
          <w:lang w:eastAsia="ko-KR"/>
        </w:rPr>
        <w:t>shall include a P-Asserted-Service header field with the value "urn:urn-7:3gpp-service.ims.icsi.</w:t>
      </w:r>
      <w:r>
        <w:rPr>
          <w:lang w:eastAsia="ko-KR"/>
        </w:rPr>
        <w:t>mcvideo"; and</w:t>
      </w:r>
    </w:p>
    <w:p w14:paraId="039BD776" w14:textId="77777777" w:rsidR="00D80019" w:rsidRDefault="00D80019" w:rsidP="00D80019">
      <w:pPr>
        <w:pStyle w:val="B1"/>
      </w:pPr>
      <w:r>
        <w:rPr>
          <w:lang w:eastAsia="ko-KR"/>
        </w:rPr>
        <w:t>8)</w:t>
      </w:r>
      <w:r>
        <w:rPr>
          <w:lang w:eastAsia="ko-KR"/>
        </w:rPr>
        <w:tab/>
      </w:r>
      <w:r w:rsidRPr="0073469F">
        <w:rPr>
          <w:lang w:eastAsia="ko-KR"/>
        </w:rPr>
        <w:t>shall send the SIP MESSAGE request as specified in 3GPP TS</w:t>
      </w:r>
      <w:r w:rsidRPr="0073469F">
        <w:t> 24.229 </w:t>
      </w:r>
      <w:r>
        <w:t>[11]</w:t>
      </w:r>
      <w:r w:rsidRPr="0073469F">
        <w:t>.</w:t>
      </w:r>
    </w:p>
    <w:p w14:paraId="0CA588E3" w14:textId="77777777" w:rsidR="00D80019" w:rsidRPr="0073469F" w:rsidRDefault="00D80019" w:rsidP="00F1630B">
      <w:pPr>
        <w:pStyle w:val="Heading3"/>
        <w:rPr>
          <w:noProof/>
        </w:rPr>
      </w:pPr>
      <w:bookmarkStart w:id="4607" w:name="_Toc20153110"/>
      <w:bookmarkStart w:id="4608" w:name="_Toc27495775"/>
      <w:bookmarkStart w:id="4609" w:name="_Toc36109243"/>
      <w:bookmarkStart w:id="4610" w:name="_Toc45195031"/>
      <w:bookmarkStart w:id="4611" w:name="_Toc209734544"/>
      <w:r w:rsidRPr="0073469F">
        <w:rPr>
          <w:noProof/>
        </w:rPr>
        <w:t>1</w:t>
      </w:r>
      <w:r>
        <w:rPr>
          <w:noProof/>
        </w:rPr>
        <w:t>8</w:t>
      </w:r>
      <w:r w:rsidRPr="0073469F">
        <w:rPr>
          <w:noProof/>
        </w:rPr>
        <w:t>.2.3</w:t>
      </w:r>
      <w:r w:rsidRPr="0073469F">
        <w:rPr>
          <w:noProof/>
        </w:rPr>
        <w:tab/>
        <w:t>Location information request</w:t>
      </w:r>
      <w:bookmarkEnd w:id="4607"/>
      <w:bookmarkEnd w:id="4608"/>
      <w:bookmarkEnd w:id="4609"/>
      <w:bookmarkEnd w:id="4610"/>
      <w:bookmarkEnd w:id="4611"/>
    </w:p>
    <w:p w14:paraId="458116B9" w14:textId="77777777" w:rsidR="00D80019" w:rsidRPr="0073469F" w:rsidRDefault="00D80019" w:rsidP="00D80019">
      <w:r w:rsidRPr="0073469F">
        <w:t xml:space="preserve">If the participating </w:t>
      </w:r>
      <w:proofErr w:type="spellStart"/>
      <w:r>
        <w:t>MCVideo</w:t>
      </w:r>
      <w:proofErr w:type="spellEnd"/>
      <w:r w:rsidRPr="0073469F">
        <w:t xml:space="preserve"> function needs to request the </w:t>
      </w:r>
      <w:proofErr w:type="spellStart"/>
      <w:r>
        <w:t>MCVideo</w:t>
      </w:r>
      <w:proofErr w:type="spellEnd"/>
      <w:r w:rsidRPr="0073469F">
        <w:t xml:space="preserve"> client to report its location, the participating </w:t>
      </w:r>
      <w:proofErr w:type="spellStart"/>
      <w:r>
        <w:t>MCVideo</w:t>
      </w:r>
      <w:proofErr w:type="spellEnd"/>
      <w:r w:rsidRPr="0073469F">
        <w:t xml:space="preserve"> functions shall generate a SIP MESSAGE request in accordance with 3GPP TS 24.229 </w:t>
      </w:r>
      <w:r>
        <w:t>[11]</w:t>
      </w:r>
      <w:r w:rsidRPr="0073469F">
        <w:t xml:space="preserve"> and </w:t>
      </w:r>
      <w:r w:rsidRPr="0073469F">
        <w:rPr>
          <w:lang w:eastAsia="ko-KR"/>
        </w:rPr>
        <w:t>IETF RFC 3428 </w:t>
      </w:r>
      <w:r>
        <w:rPr>
          <w:lang w:eastAsia="ko-KR"/>
        </w:rPr>
        <w:t>[17]</w:t>
      </w:r>
      <w:r w:rsidRPr="0073469F">
        <w:t xml:space="preserve">. The participating </w:t>
      </w:r>
      <w:proofErr w:type="spellStart"/>
      <w:r>
        <w:t>MCVideo</w:t>
      </w:r>
      <w:proofErr w:type="spellEnd"/>
      <w:r w:rsidRPr="0073469F">
        <w:t xml:space="preserve"> function:</w:t>
      </w:r>
    </w:p>
    <w:p w14:paraId="0451A222" w14:textId="77777777" w:rsidR="00D80019" w:rsidRPr="0073469F" w:rsidRDefault="00D80019" w:rsidP="00D80019">
      <w:pPr>
        <w:pStyle w:val="B1"/>
      </w:pPr>
      <w:r w:rsidRPr="0073469F">
        <w:t>1)</w:t>
      </w:r>
      <w:r w:rsidRPr="0073469F">
        <w:tab/>
        <w:t xml:space="preserve">shall include a Request-URI set to the URI </w:t>
      </w:r>
      <w:r w:rsidR="002176B8">
        <w:t>corresponding to</w:t>
      </w:r>
      <w:r w:rsidRPr="0073469F">
        <w:t xml:space="preserve"> the </w:t>
      </w:r>
      <w:r w:rsidR="002176B8">
        <w:t>identity of</w:t>
      </w:r>
      <w:r w:rsidRPr="0073469F">
        <w:t xml:space="preserve"> the </w:t>
      </w:r>
      <w:proofErr w:type="spellStart"/>
      <w:r w:rsidR="002176B8">
        <w:t>MCVideo</w:t>
      </w:r>
      <w:proofErr w:type="spellEnd"/>
      <w:r w:rsidR="002176B8">
        <w:t xml:space="preserve"> client</w:t>
      </w:r>
      <w:r w:rsidRPr="0073469F">
        <w:t>;</w:t>
      </w:r>
    </w:p>
    <w:p w14:paraId="4AC5AD8B" w14:textId="77777777" w:rsidR="00D80019" w:rsidRPr="0073469F" w:rsidRDefault="00D80019" w:rsidP="00D80019">
      <w:pPr>
        <w:pStyle w:val="B1"/>
      </w:pPr>
      <w:r w:rsidRPr="0073469F">
        <w:t>2)</w:t>
      </w:r>
      <w:r w:rsidRPr="0073469F">
        <w:tab/>
        <w:t xml:space="preserve">shall include an </w:t>
      </w:r>
      <w:r w:rsidRPr="0073469F">
        <w:rPr>
          <w:lang w:eastAsia="ko-KR"/>
        </w:rPr>
        <w:t>Accept-Contact header field with the media feature tag g.3gpp.icsi-ref set to the value "urn:urn-7:3gpp-service.ims.icsi.</w:t>
      </w:r>
      <w:r>
        <w:rPr>
          <w:lang w:eastAsia="ko-KR"/>
        </w:rPr>
        <w:t>mcvideo</w:t>
      </w:r>
      <w:r w:rsidRPr="0073469F">
        <w:rPr>
          <w:lang w:eastAsia="ko-KR"/>
        </w:rPr>
        <w:t>" along with parameters "require" and "explicit" in accordance with IETF RFC 3841 </w:t>
      </w:r>
      <w:r>
        <w:rPr>
          <w:lang w:eastAsia="ko-KR"/>
        </w:rPr>
        <w:t>[20]</w:t>
      </w:r>
      <w:r w:rsidRPr="0073469F">
        <w:rPr>
          <w:lang w:eastAsia="ko-KR"/>
        </w:rPr>
        <w:t>;</w:t>
      </w:r>
    </w:p>
    <w:p w14:paraId="1C9F9A5F" w14:textId="77777777" w:rsidR="00D80019" w:rsidRDefault="00D80019" w:rsidP="00D80019">
      <w:pPr>
        <w:pStyle w:val="B1"/>
      </w:pPr>
      <w:r>
        <w:rPr>
          <w:lang w:eastAsia="ko-KR"/>
        </w:rPr>
        <w:t>3)</w:t>
      </w:r>
      <w:r>
        <w:rPr>
          <w:lang w:eastAsia="ko-KR"/>
        </w:rPr>
        <w:tab/>
        <w:t xml:space="preserve">shall include </w:t>
      </w:r>
      <w:r>
        <w:t xml:space="preserve">an </w:t>
      </w:r>
      <w:r w:rsidRPr="00914A55">
        <w:t>application/</w:t>
      </w:r>
      <w:r w:rsidRPr="0073469F">
        <w:t>vnd.3gpp.</w:t>
      </w:r>
      <w:r>
        <w:t>mcvideo</w:t>
      </w:r>
      <w:r w:rsidRPr="0073469F">
        <w:t>-info+xml</w:t>
      </w:r>
      <w:r>
        <w:t xml:space="preserve"> </w:t>
      </w:r>
      <w:r w:rsidRPr="00914A55">
        <w:t>MIME body</w:t>
      </w:r>
      <w:r>
        <w:t xml:space="preserve"> with an &lt;</w:t>
      </w:r>
      <w:proofErr w:type="spellStart"/>
      <w:r>
        <w:t>mcvideo</w:t>
      </w:r>
      <w:proofErr w:type="spellEnd"/>
      <w:r>
        <w:t>-request-</w:t>
      </w:r>
      <w:proofErr w:type="spellStart"/>
      <w:r>
        <w:t>uri</w:t>
      </w:r>
      <w:proofErr w:type="spellEnd"/>
      <w:r>
        <w:t xml:space="preserve">&gt; element containing the </w:t>
      </w:r>
      <w:proofErr w:type="spellStart"/>
      <w:r>
        <w:t>MCVideo</w:t>
      </w:r>
      <w:proofErr w:type="spellEnd"/>
      <w:r>
        <w:t xml:space="preserve"> ID</w:t>
      </w:r>
      <w:r w:rsidRPr="00914A55">
        <w:t xml:space="preserve"> </w:t>
      </w:r>
      <w:r w:rsidRPr="0073469F">
        <w:rPr>
          <w:lang w:eastAsia="ko-KR"/>
        </w:rPr>
        <w:t xml:space="preserve">of the </w:t>
      </w:r>
      <w:proofErr w:type="spellStart"/>
      <w:r>
        <w:rPr>
          <w:lang w:eastAsia="ko-KR"/>
        </w:rPr>
        <w:t>MCVideo</w:t>
      </w:r>
      <w:proofErr w:type="spellEnd"/>
      <w:r w:rsidRPr="0073469F">
        <w:rPr>
          <w:lang w:eastAsia="ko-KR"/>
        </w:rPr>
        <w:t xml:space="preserve"> user</w:t>
      </w:r>
      <w:r>
        <w:rPr>
          <w:lang w:eastAsia="ko-KR"/>
        </w:rPr>
        <w:t>;</w:t>
      </w:r>
    </w:p>
    <w:p w14:paraId="31F1DF11" w14:textId="77777777" w:rsidR="00D80019" w:rsidRPr="0073469F" w:rsidRDefault="00D80019" w:rsidP="00D80019">
      <w:pPr>
        <w:pStyle w:val="B1"/>
      </w:pPr>
      <w:r>
        <w:t>4)</w:t>
      </w:r>
      <w:r>
        <w:tab/>
        <w:t xml:space="preserve">shall include an </w:t>
      </w:r>
      <w:r w:rsidRPr="0073469F">
        <w:t>application/vnd.3gpp.</w:t>
      </w:r>
      <w:r>
        <w:t>mcvideo</w:t>
      </w:r>
      <w:r w:rsidRPr="0073469F">
        <w:t>-location-info+xml</w:t>
      </w:r>
      <w:r>
        <w:t xml:space="preserve"> MIME body with</w:t>
      </w:r>
      <w:r w:rsidRPr="00BE0FBD">
        <w:t xml:space="preserve"> </w:t>
      </w:r>
      <w:r>
        <w:t>a</w:t>
      </w:r>
      <w:r w:rsidRPr="0073469F">
        <w:t xml:space="preserve"> &lt;</w:t>
      </w:r>
      <w:r>
        <w:t>Request</w:t>
      </w:r>
      <w:r w:rsidRPr="0073469F">
        <w:t>&gt; element contained in the &lt;location-info&gt; root element</w:t>
      </w:r>
      <w:r>
        <w:t>;</w:t>
      </w:r>
    </w:p>
    <w:p w14:paraId="27075DA1" w14:textId="77777777" w:rsidR="00D80019" w:rsidRPr="0073469F" w:rsidRDefault="00D80019" w:rsidP="00D80019">
      <w:pPr>
        <w:pStyle w:val="B1"/>
        <w:rPr>
          <w:lang w:eastAsia="ko-KR"/>
        </w:rPr>
      </w:pPr>
      <w:r>
        <w:rPr>
          <w:lang w:eastAsia="ko-KR"/>
        </w:rPr>
        <w:t>5</w:t>
      </w:r>
      <w:r w:rsidRPr="00BE0FBD">
        <w:rPr>
          <w:lang w:eastAsia="ko-KR"/>
        </w:rPr>
        <w:t>)</w:t>
      </w:r>
      <w:r w:rsidRPr="00BE0FBD">
        <w:rPr>
          <w:lang w:eastAsia="ko-KR"/>
        </w:rPr>
        <w:tab/>
        <w:t>shall include a P-Asserted-Service header field with the value "urn:urn-7:3gpp-service.ims.icsi.</w:t>
      </w:r>
      <w:r>
        <w:rPr>
          <w:lang w:eastAsia="ko-KR"/>
        </w:rPr>
        <w:t>mcvideo"; and</w:t>
      </w:r>
    </w:p>
    <w:p w14:paraId="609FA3C8" w14:textId="77777777" w:rsidR="00D80019" w:rsidRDefault="00D80019" w:rsidP="00D80019">
      <w:pPr>
        <w:pStyle w:val="B1"/>
      </w:pPr>
      <w:r>
        <w:t>6)</w:t>
      </w:r>
      <w:r>
        <w:tab/>
      </w:r>
      <w:r w:rsidRPr="0073469F">
        <w:rPr>
          <w:lang w:eastAsia="ko-KR"/>
        </w:rPr>
        <w:t>shall send the SIP MESSAGE request as specified in 3GPP TS</w:t>
      </w:r>
      <w:r w:rsidRPr="0073469F">
        <w:t> 24.229 </w:t>
      </w:r>
      <w:r>
        <w:t>[11]</w:t>
      </w:r>
      <w:r w:rsidRPr="0073469F">
        <w:t>.</w:t>
      </w:r>
    </w:p>
    <w:p w14:paraId="675B15A2" w14:textId="77777777" w:rsidR="00D80019" w:rsidRPr="0073469F" w:rsidRDefault="00D80019" w:rsidP="00F1630B">
      <w:pPr>
        <w:pStyle w:val="Heading3"/>
        <w:rPr>
          <w:noProof/>
        </w:rPr>
      </w:pPr>
      <w:bookmarkStart w:id="4612" w:name="_Toc20153111"/>
      <w:bookmarkStart w:id="4613" w:name="_Toc27495776"/>
      <w:bookmarkStart w:id="4614" w:name="_Toc36109244"/>
      <w:bookmarkStart w:id="4615" w:name="_Toc45195032"/>
      <w:bookmarkStart w:id="4616" w:name="_Toc209734545"/>
      <w:r w:rsidRPr="0073469F">
        <w:rPr>
          <w:noProof/>
        </w:rPr>
        <w:t>1</w:t>
      </w:r>
      <w:r>
        <w:rPr>
          <w:noProof/>
        </w:rPr>
        <w:t>8</w:t>
      </w:r>
      <w:r w:rsidRPr="0073469F">
        <w:rPr>
          <w:noProof/>
        </w:rPr>
        <w:t>.2.4</w:t>
      </w:r>
      <w:r w:rsidRPr="0073469F">
        <w:rPr>
          <w:noProof/>
        </w:rPr>
        <w:tab/>
        <w:t>Location information report</w:t>
      </w:r>
      <w:bookmarkEnd w:id="4612"/>
      <w:bookmarkEnd w:id="4613"/>
      <w:bookmarkEnd w:id="4614"/>
      <w:bookmarkEnd w:id="4615"/>
      <w:bookmarkEnd w:id="4616"/>
    </w:p>
    <w:p w14:paraId="2C59C9DC" w14:textId="77777777" w:rsidR="00D80019" w:rsidRPr="0073469F" w:rsidRDefault="00D80019" w:rsidP="00D80019">
      <w:r w:rsidRPr="0073469F">
        <w:t xml:space="preserve">If the participating </w:t>
      </w:r>
      <w:proofErr w:type="spellStart"/>
      <w:r>
        <w:t>MCVideo</w:t>
      </w:r>
      <w:proofErr w:type="spellEnd"/>
      <w:r w:rsidRPr="0073469F">
        <w:t xml:space="preserve"> function receives a SIP request containing:</w:t>
      </w:r>
    </w:p>
    <w:p w14:paraId="0BA1C6E1" w14:textId="77777777" w:rsidR="00D80019" w:rsidRPr="0073469F" w:rsidRDefault="00D80019" w:rsidP="00D80019">
      <w:pPr>
        <w:pStyle w:val="B1"/>
      </w:pPr>
      <w:r w:rsidRPr="0073469F">
        <w:t>1)</w:t>
      </w:r>
      <w:r w:rsidRPr="0073469F">
        <w:tab/>
        <w:t>a Content-Type header field set to "application/vnd.3gpp.</w:t>
      </w:r>
      <w:r>
        <w:t>mcvideo</w:t>
      </w:r>
      <w:r w:rsidRPr="0073469F">
        <w:t>-location-info+xml"; and</w:t>
      </w:r>
    </w:p>
    <w:p w14:paraId="585763ED" w14:textId="77777777" w:rsidR="00D80019" w:rsidRPr="0073469F" w:rsidRDefault="00D80019" w:rsidP="00D80019">
      <w:pPr>
        <w:pStyle w:val="B1"/>
      </w:pPr>
      <w:r w:rsidRPr="0073469F">
        <w:t>2)</w:t>
      </w:r>
      <w:r w:rsidRPr="0073469F">
        <w:tab/>
        <w:t xml:space="preserve">an </w:t>
      </w:r>
      <w:r>
        <w:t>application/vnd.3gpp.mcvideo-location-info+xml</w:t>
      </w:r>
      <w:r w:rsidRPr="0073469F">
        <w:t xml:space="preserve"> MIME body with a &lt;Report&gt; element included in the &lt;location-info&gt; root element</w:t>
      </w:r>
      <w:r>
        <w:t>;</w:t>
      </w:r>
    </w:p>
    <w:p w14:paraId="2BA17229" w14:textId="77777777" w:rsidR="00D80019" w:rsidRPr="0073469F" w:rsidRDefault="00D80019" w:rsidP="00D80019">
      <w:r w:rsidRPr="0073469F">
        <w:t xml:space="preserve">then the participating </w:t>
      </w:r>
      <w:proofErr w:type="spellStart"/>
      <w:r>
        <w:t>MCVideo</w:t>
      </w:r>
      <w:proofErr w:type="spellEnd"/>
      <w:r w:rsidRPr="0073469F">
        <w:t xml:space="preserve"> function</w:t>
      </w:r>
      <w:r w:rsidRPr="00FD03D6">
        <w:t xml:space="preserve"> </w:t>
      </w:r>
      <w:r>
        <w:t xml:space="preserve">shall authorise the location report based on the </w:t>
      </w:r>
      <w:proofErr w:type="spellStart"/>
      <w:r>
        <w:t>MCVideo</w:t>
      </w:r>
      <w:proofErr w:type="spellEnd"/>
      <w:r>
        <w:t xml:space="preserve"> ID received. If the </w:t>
      </w:r>
      <w:proofErr w:type="spellStart"/>
      <w:r>
        <w:t>MCVideo</w:t>
      </w:r>
      <w:proofErr w:type="spellEnd"/>
      <w:r>
        <w:t xml:space="preserve"> user is authorised to send a location report the participating </w:t>
      </w:r>
      <w:proofErr w:type="spellStart"/>
      <w:r>
        <w:t>MCVideo</w:t>
      </w:r>
      <w:proofErr w:type="spellEnd"/>
      <w:r>
        <w:t xml:space="preserve"> function</w:t>
      </w:r>
      <w:r w:rsidRPr="0073469F">
        <w:t>:</w:t>
      </w:r>
    </w:p>
    <w:p w14:paraId="6BA55A6B" w14:textId="77777777" w:rsidR="00D80019" w:rsidRPr="0073469F" w:rsidRDefault="00D80019" w:rsidP="00D80019">
      <w:pPr>
        <w:pStyle w:val="B1"/>
      </w:pPr>
      <w:r w:rsidRPr="0073469F">
        <w:t>1)</w:t>
      </w:r>
      <w:r w:rsidRPr="0073469F">
        <w:tab/>
        <w:t>shall use the location information as needed</w:t>
      </w:r>
      <w:r w:rsidR="00F62A09" w:rsidRPr="00A75641">
        <w:t>;</w:t>
      </w:r>
    </w:p>
    <w:p w14:paraId="418ABEAC" w14:textId="77777777" w:rsidR="00F62A09" w:rsidRPr="00A75641" w:rsidRDefault="00F62A09" w:rsidP="00F62A09">
      <w:pPr>
        <w:pStyle w:val="B1"/>
      </w:pPr>
      <w:r w:rsidRPr="00674509">
        <w:t>2)</w:t>
      </w:r>
      <w:r w:rsidRPr="00674509">
        <w:tab/>
        <w:t xml:space="preserve">shall follow the procedure of </w:t>
      </w:r>
      <w:r w:rsidR="00C836A2">
        <w:t>clause</w:t>
      </w:r>
      <w:r>
        <w:t> </w:t>
      </w:r>
      <w:r w:rsidRPr="00442558">
        <w:rPr>
          <w:lang w:eastAsia="ko-KR"/>
        </w:rPr>
        <w:t>6.3.3.1.</w:t>
      </w:r>
      <w:r>
        <w:rPr>
          <w:lang w:eastAsia="ko-KR"/>
        </w:rPr>
        <w:t>20</w:t>
      </w:r>
      <w:r>
        <w:t>,</w:t>
      </w:r>
      <w:r w:rsidRPr="003D6817">
        <w:t xml:space="preserve"> </w:t>
      </w:r>
      <w:r w:rsidRPr="00674509">
        <w:t xml:space="preserve">if the </w:t>
      </w:r>
      <w:proofErr w:type="spellStart"/>
      <w:r>
        <w:t>MCVideo</w:t>
      </w:r>
      <w:proofErr w:type="spellEnd"/>
      <w:r w:rsidRPr="00674509">
        <w:t xml:space="preserve"> client has entered </w:t>
      </w:r>
      <w:r>
        <w:t xml:space="preserve">into or exited from </w:t>
      </w:r>
      <w:r w:rsidRPr="00674509">
        <w:t>an emergency alert area</w:t>
      </w:r>
      <w:r w:rsidRPr="00A75641">
        <w:t>; and</w:t>
      </w:r>
    </w:p>
    <w:p w14:paraId="02C19372" w14:textId="77777777" w:rsidR="00F62A09" w:rsidRDefault="002F42AF" w:rsidP="00F62A09">
      <w:pPr>
        <w:pStyle w:val="B1"/>
      </w:pPr>
      <w:r w:rsidRPr="00A75641">
        <w:t>3</w:t>
      </w:r>
      <w:r w:rsidR="00F62A09">
        <w:t>)</w:t>
      </w:r>
      <w:r w:rsidR="00F62A09">
        <w:tab/>
        <w:t xml:space="preserve">shall follow the procedure of </w:t>
      </w:r>
      <w:r w:rsidR="00C836A2">
        <w:t>clause</w:t>
      </w:r>
      <w:r w:rsidR="00F62A09" w:rsidRPr="00321B0A">
        <w:t> </w:t>
      </w:r>
      <w:r w:rsidR="00F62A09">
        <w:t>6.3.3.1.</w:t>
      </w:r>
      <w:r w:rsidR="00F62A09" w:rsidRPr="00A75641">
        <w:t>2</w:t>
      </w:r>
      <w:r w:rsidR="00F62A09">
        <w:t xml:space="preserve">1, if the </w:t>
      </w:r>
      <w:proofErr w:type="spellStart"/>
      <w:r w:rsidR="00F62A09">
        <w:t>MCVideo</w:t>
      </w:r>
      <w:proofErr w:type="spellEnd"/>
      <w:r w:rsidR="00F62A09">
        <w:t xml:space="preserve"> client has entered into or exited from a group geographic area.</w:t>
      </w:r>
    </w:p>
    <w:p w14:paraId="5742306A" w14:textId="77777777" w:rsidR="00D80019" w:rsidRDefault="00D80019" w:rsidP="00D80019">
      <w:pPr>
        <w:pStyle w:val="NO"/>
      </w:pPr>
      <w:r w:rsidRPr="0073469F">
        <w:t>NOTE:</w:t>
      </w:r>
      <w:r w:rsidRPr="0073469F">
        <w:tab/>
        <w:t xml:space="preserve">The &lt;Report&gt; element contains the event triggering </w:t>
      </w:r>
      <w:r>
        <w:t xml:space="preserve">identity in </w:t>
      </w:r>
      <w:r w:rsidRPr="0073469F">
        <w:t xml:space="preserve">the location information report from the UE, and </w:t>
      </w:r>
      <w:r>
        <w:t>can</w:t>
      </w:r>
      <w:r w:rsidRPr="0073469F">
        <w:t xml:space="preserve"> contain location information.</w:t>
      </w:r>
    </w:p>
    <w:p w14:paraId="21482E99" w14:textId="77777777" w:rsidR="00D80019" w:rsidRPr="0073469F" w:rsidRDefault="00D80019" w:rsidP="00F1630B">
      <w:pPr>
        <w:pStyle w:val="Heading3"/>
      </w:pPr>
      <w:bookmarkStart w:id="4617" w:name="_Toc20153112"/>
      <w:bookmarkStart w:id="4618" w:name="_Toc27495777"/>
      <w:bookmarkStart w:id="4619" w:name="_Toc36109245"/>
      <w:bookmarkStart w:id="4620" w:name="_Toc45195033"/>
      <w:bookmarkStart w:id="4621" w:name="_Toc209734546"/>
      <w:r w:rsidRPr="0073469F">
        <w:t>1</w:t>
      </w:r>
      <w:r>
        <w:t>8</w:t>
      </w:r>
      <w:r w:rsidRPr="0073469F">
        <w:t>.2.5</w:t>
      </w:r>
      <w:r w:rsidRPr="0073469F">
        <w:tab/>
        <w:t>Abnormal cases</w:t>
      </w:r>
      <w:bookmarkEnd w:id="4617"/>
      <w:bookmarkEnd w:id="4618"/>
      <w:bookmarkEnd w:id="4619"/>
      <w:bookmarkEnd w:id="4620"/>
      <w:bookmarkEnd w:id="4621"/>
    </w:p>
    <w:p w14:paraId="69307720" w14:textId="77777777" w:rsidR="00D80019" w:rsidRPr="0073469F" w:rsidRDefault="00D80019" w:rsidP="00D80019">
      <w:r w:rsidRPr="0073469F">
        <w:t>Upon receipt of a SIP request:</w:t>
      </w:r>
    </w:p>
    <w:p w14:paraId="0356F4C6" w14:textId="77777777" w:rsidR="00D80019" w:rsidRPr="0073469F" w:rsidRDefault="00D80019" w:rsidP="00D80019">
      <w:pPr>
        <w:pStyle w:val="B1"/>
      </w:pPr>
      <w:r w:rsidRPr="0073469F">
        <w:t>1)</w:t>
      </w:r>
      <w:r w:rsidRPr="0073469F">
        <w:tab/>
        <w:t>where the P-Asserted-Identity identifies a</w:t>
      </w:r>
      <w:r w:rsidRPr="00FE3ECE">
        <w:t xml:space="preserve"> </w:t>
      </w:r>
      <w:r>
        <w:t>public user identity not associated with an</w:t>
      </w:r>
      <w:r w:rsidRPr="0073469F">
        <w:t xml:space="preserve"> </w:t>
      </w:r>
      <w:proofErr w:type="spellStart"/>
      <w:r>
        <w:t>MCVideo</w:t>
      </w:r>
      <w:proofErr w:type="spellEnd"/>
      <w:r w:rsidRPr="0073469F">
        <w:t xml:space="preserve"> user served by the participating </w:t>
      </w:r>
      <w:proofErr w:type="spellStart"/>
      <w:r>
        <w:t>MCVideo</w:t>
      </w:r>
      <w:proofErr w:type="spellEnd"/>
      <w:r w:rsidRPr="0073469F">
        <w:t xml:space="preserve"> function; or</w:t>
      </w:r>
    </w:p>
    <w:p w14:paraId="39F903DB" w14:textId="77777777" w:rsidR="00D80019" w:rsidRPr="0073469F" w:rsidRDefault="00D80019" w:rsidP="00D80019">
      <w:pPr>
        <w:pStyle w:val="B1"/>
      </w:pPr>
      <w:r w:rsidRPr="0073469F">
        <w:t>2)</w:t>
      </w:r>
      <w:r w:rsidRPr="0073469F">
        <w:tab/>
      </w:r>
      <w:r>
        <w:t xml:space="preserve">with a </w:t>
      </w:r>
      <w:r w:rsidRPr="00914A55">
        <w:t>MIME body with Content-Type header field set to "application/</w:t>
      </w:r>
      <w:r w:rsidRPr="0073469F">
        <w:t>vnd.3gpp.</w:t>
      </w:r>
      <w:r>
        <w:t>mcvideo</w:t>
      </w:r>
      <w:r w:rsidRPr="0073469F">
        <w:t>-info+xml</w:t>
      </w:r>
      <w:r w:rsidRPr="00914A55">
        <w:t>"</w:t>
      </w:r>
      <w:r>
        <w:t xml:space="preserve"> and with a &lt;</w:t>
      </w:r>
      <w:proofErr w:type="spellStart"/>
      <w:r>
        <w:t>mcvideo</w:t>
      </w:r>
      <w:proofErr w:type="spellEnd"/>
      <w:r>
        <w:t>-request-URI&gt; element containing a</w:t>
      </w:r>
      <w:r w:rsidRPr="00D3770C">
        <w:rPr>
          <w:lang w:val="en-US"/>
        </w:rPr>
        <w:t>n</w:t>
      </w:r>
      <w:r>
        <w:t xml:space="preserve"> </w:t>
      </w:r>
      <w:proofErr w:type="spellStart"/>
      <w:r>
        <w:t>MCVideo</w:t>
      </w:r>
      <w:proofErr w:type="spellEnd"/>
      <w:r w:rsidRPr="00914A55">
        <w:t xml:space="preserve"> ID</w:t>
      </w:r>
      <w:r>
        <w:t xml:space="preserve"> that</w:t>
      </w:r>
      <w:r w:rsidRPr="0073469F">
        <w:t xml:space="preserve"> identifies an </w:t>
      </w:r>
      <w:proofErr w:type="spellStart"/>
      <w:r>
        <w:t>MCVideo</w:t>
      </w:r>
      <w:proofErr w:type="spellEnd"/>
      <w:r w:rsidRPr="0073469F">
        <w:t xml:space="preserve"> user served by the participating </w:t>
      </w:r>
      <w:proofErr w:type="spellStart"/>
      <w:r>
        <w:t>MCVideo</w:t>
      </w:r>
      <w:proofErr w:type="spellEnd"/>
      <w:r w:rsidRPr="0073469F">
        <w:t xml:space="preserve"> function;</w:t>
      </w:r>
    </w:p>
    <w:p w14:paraId="2115BDAE" w14:textId="77777777" w:rsidR="00D80019" w:rsidRPr="0073469F" w:rsidRDefault="00D80019" w:rsidP="00D80019">
      <w:pPr>
        <w:rPr>
          <w:noProof/>
        </w:rPr>
      </w:pPr>
      <w:r w:rsidRPr="0073469F">
        <w:t xml:space="preserve">then, when the </w:t>
      </w:r>
      <w:r w:rsidRPr="0073469F">
        <w:rPr>
          <w:lang w:eastAsia="ko-KR"/>
        </w:rPr>
        <w:t>SIP request</w:t>
      </w:r>
      <w:r w:rsidRPr="0073469F">
        <w:rPr>
          <w:noProof/>
        </w:rPr>
        <w:t xml:space="preserve"> contains:</w:t>
      </w:r>
    </w:p>
    <w:p w14:paraId="5A1A7CDF" w14:textId="77777777" w:rsidR="00D80019" w:rsidRPr="0073469F" w:rsidRDefault="00D80019" w:rsidP="00D80019">
      <w:pPr>
        <w:pStyle w:val="B1"/>
        <w:rPr>
          <w:lang w:eastAsia="ko-KR"/>
        </w:rPr>
      </w:pPr>
      <w:r w:rsidRPr="0073469F">
        <w:rPr>
          <w:lang w:eastAsia="ko-KR"/>
        </w:rPr>
        <w:t>1)</w:t>
      </w:r>
      <w:r w:rsidRPr="0073469F">
        <w:rPr>
          <w:lang w:eastAsia="ko-KR"/>
        </w:rPr>
        <w:tab/>
        <w:t>an Accept-Contact header field with the g.3gpp.</w:t>
      </w:r>
      <w:r>
        <w:rPr>
          <w:lang w:eastAsia="ko-KR"/>
        </w:rPr>
        <w:t>mcvideo</w:t>
      </w:r>
      <w:r w:rsidRPr="0073469F">
        <w:rPr>
          <w:lang w:eastAsia="ko-KR"/>
        </w:rPr>
        <w:t xml:space="preserve"> media feature tag;</w:t>
      </w:r>
    </w:p>
    <w:p w14:paraId="45356DD9" w14:textId="77777777" w:rsidR="00D80019" w:rsidRPr="0073469F" w:rsidRDefault="00D80019" w:rsidP="00D80019">
      <w:pPr>
        <w:pStyle w:val="B1"/>
        <w:rPr>
          <w:lang w:eastAsia="ko-KR"/>
        </w:rPr>
      </w:pPr>
      <w:r w:rsidRPr="0073469F">
        <w:rPr>
          <w:lang w:eastAsia="ko-KR"/>
        </w:rPr>
        <w:t>2)</w:t>
      </w:r>
      <w:r w:rsidRPr="0073469F">
        <w:rPr>
          <w:lang w:eastAsia="ko-KR"/>
        </w:rPr>
        <w:tab/>
        <w:t>an Accept-Contact header field with the g.3gpp.icsi-ref media-feature tag with the value of "urn:urn-7:3gpp-service.ims.icsi.</w:t>
      </w:r>
      <w:r>
        <w:rPr>
          <w:lang w:eastAsia="ko-KR"/>
        </w:rPr>
        <w:t>mcvideo</w:t>
      </w:r>
      <w:r w:rsidRPr="0073469F">
        <w:rPr>
          <w:lang w:eastAsia="ko-KR"/>
        </w:rPr>
        <w:t>"; and</w:t>
      </w:r>
    </w:p>
    <w:p w14:paraId="2DC3FAD2" w14:textId="77777777" w:rsidR="00D80019" w:rsidRPr="0073469F" w:rsidRDefault="00D80019" w:rsidP="00D80019">
      <w:pPr>
        <w:pStyle w:val="B1"/>
        <w:rPr>
          <w:lang w:eastAsia="ko-KR"/>
        </w:rPr>
      </w:pPr>
      <w:r w:rsidRPr="0073469F">
        <w:rPr>
          <w:noProof/>
        </w:rPr>
        <w:t>3)</w:t>
      </w:r>
      <w:r w:rsidRPr="0073469F">
        <w:rPr>
          <w:noProof/>
        </w:rPr>
        <w:tab/>
        <w:t xml:space="preserve">an </w:t>
      </w:r>
      <w:r w:rsidRPr="0073469F">
        <w:rPr>
          <w:lang w:eastAsia="ko-KR"/>
        </w:rPr>
        <w:t>application/vn</w:t>
      </w:r>
      <w:r>
        <w:rPr>
          <w:lang w:eastAsia="ko-KR"/>
        </w:rPr>
        <w:t>d</w:t>
      </w:r>
      <w:r w:rsidRPr="0073469F">
        <w:rPr>
          <w:lang w:eastAsia="ko-KR"/>
        </w:rPr>
        <w:t>.3gpp.</w:t>
      </w:r>
      <w:proofErr w:type="spellStart"/>
      <w:r>
        <w:rPr>
          <w:lang w:val="en-US" w:eastAsia="ko-KR"/>
        </w:rPr>
        <w:t>mcvideo</w:t>
      </w:r>
      <w:proofErr w:type="spellEnd"/>
      <w:r>
        <w:rPr>
          <w:lang w:val="en-US" w:eastAsia="ko-KR"/>
        </w:rPr>
        <w:t>-</w:t>
      </w:r>
      <w:proofErr w:type="spellStart"/>
      <w:r w:rsidRPr="0073469F">
        <w:t>location-info+xml</w:t>
      </w:r>
      <w:proofErr w:type="spellEnd"/>
      <w:r w:rsidRPr="0073469F">
        <w:t xml:space="preserve"> MIME body containing a &lt;Request&gt; element or a &lt;Configuration&gt; element</w:t>
      </w:r>
      <w:r w:rsidRPr="0073469F">
        <w:rPr>
          <w:lang w:eastAsia="ko-KR"/>
        </w:rPr>
        <w:t>;</w:t>
      </w:r>
    </w:p>
    <w:p w14:paraId="527A0DB9" w14:textId="77777777" w:rsidR="00D80019" w:rsidRDefault="00D80019" w:rsidP="00D80019">
      <w:r w:rsidRPr="0073469F">
        <w:rPr>
          <w:lang w:eastAsia="ko-KR"/>
        </w:rPr>
        <w:t xml:space="preserve">the participating </w:t>
      </w:r>
      <w:proofErr w:type="spellStart"/>
      <w:r>
        <w:rPr>
          <w:lang w:eastAsia="ko-KR"/>
        </w:rPr>
        <w:t>MCVideo</w:t>
      </w:r>
      <w:proofErr w:type="spellEnd"/>
      <w:r w:rsidRPr="0073469F">
        <w:rPr>
          <w:lang w:eastAsia="ko-KR"/>
        </w:rPr>
        <w:t xml:space="preserve"> function shall remove the application/vn</w:t>
      </w:r>
      <w:r>
        <w:rPr>
          <w:lang w:eastAsia="ko-KR"/>
        </w:rPr>
        <w:t>d</w:t>
      </w:r>
      <w:r w:rsidRPr="0073469F">
        <w:rPr>
          <w:lang w:eastAsia="ko-KR"/>
        </w:rPr>
        <w:t>.3gpp.</w:t>
      </w:r>
      <w:proofErr w:type="spellStart"/>
      <w:r>
        <w:rPr>
          <w:lang w:val="en-US" w:eastAsia="ko-KR"/>
        </w:rPr>
        <w:t>mcvideo</w:t>
      </w:r>
      <w:proofErr w:type="spellEnd"/>
      <w:r>
        <w:rPr>
          <w:lang w:val="en-US" w:eastAsia="ko-KR"/>
        </w:rPr>
        <w:t>-</w:t>
      </w:r>
      <w:proofErr w:type="spellStart"/>
      <w:r w:rsidRPr="0073469F">
        <w:t>location-info+xml</w:t>
      </w:r>
      <w:proofErr w:type="spellEnd"/>
      <w:r w:rsidRPr="0073469F">
        <w:t xml:space="preserve"> MIME body </w:t>
      </w:r>
      <w:r>
        <w:t>when sending a SIP request</w:t>
      </w:r>
      <w:r w:rsidRPr="0073469F">
        <w:t>.</w:t>
      </w:r>
    </w:p>
    <w:p w14:paraId="2F6D5E54" w14:textId="77777777" w:rsidR="00D80019" w:rsidRPr="0073469F" w:rsidRDefault="00D80019" w:rsidP="00F1630B">
      <w:pPr>
        <w:pStyle w:val="Heading2"/>
        <w:rPr>
          <w:noProof/>
        </w:rPr>
      </w:pPr>
      <w:bookmarkStart w:id="4622" w:name="_Toc20153113"/>
      <w:bookmarkStart w:id="4623" w:name="_Toc27495778"/>
      <w:bookmarkStart w:id="4624" w:name="_Toc36109246"/>
      <w:bookmarkStart w:id="4625" w:name="_Toc45195034"/>
      <w:bookmarkStart w:id="4626" w:name="_Toc209734547"/>
      <w:r w:rsidRPr="0073469F">
        <w:rPr>
          <w:noProof/>
        </w:rPr>
        <w:t>1</w:t>
      </w:r>
      <w:r>
        <w:rPr>
          <w:noProof/>
        </w:rPr>
        <w:t>8</w:t>
      </w:r>
      <w:r w:rsidRPr="0073469F">
        <w:rPr>
          <w:noProof/>
        </w:rPr>
        <w:t>.3</w:t>
      </w:r>
      <w:r w:rsidRPr="0073469F">
        <w:rPr>
          <w:noProof/>
        </w:rPr>
        <w:tab/>
      </w:r>
      <w:r>
        <w:rPr>
          <w:noProof/>
        </w:rPr>
        <w:t>MCVideo</w:t>
      </w:r>
      <w:r w:rsidRPr="0073469F">
        <w:rPr>
          <w:noProof/>
        </w:rPr>
        <w:t xml:space="preserve"> client location procedures</w:t>
      </w:r>
      <w:bookmarkEnd w:id="4622"/>
      <w:bookmarkEnd w:id="4623"/>
      <w:bookmarkEnd w:id="4624"/>
      <w:bookmarkEnd w:id="4625"/>
      <w:bookmarkEnd w:id="4626"/>
    </w:p>
    <w:p w14:paraId="11C89A7B" w14:textId="77777777" w:rsidR="00D80019" w:rsidRPr="0073469F" w:rsidRDefault="00D80019" w:rsidP="00F1630B">
      <w:pPr>
        <w:pStyle w:val="Heading3"/>
        <w:rPr>
          <w:rFonts w:eastAsia="Malgun Gothic"/>
          <w:noProof/>
        </w:rPr>
      </w:pPr>
      <w:bookmarkStart w:id="4627" w:name="_Toc20153114"/>
      <w:bookmarkStart w:id="4628" w:name="_Toc27495779"/>
      <w:bookmarkStart w:id="4629" w:name="_Toc36109247"/>
      <w:bookmarkStart w:id="4630" w:name="_Toc45195035"/>
      <w:bookmarkStart w:id="4631" w:name="_Toc209734548"/>
      <w:r w:rsidRPr="0073469F">
        <w:rPr>
          <w:rFonts w:eastAsia="Malgun Gothic"/>
          <w:noProof/>
        </w:rPr>
        <w:t>1</w:t>
      </w:r>
      <w:r>
        <w:rPr>
          <w:rFonts w:eastAsia="Malgun Gothic"/>
          <w:noProof/>
        </w:rPr>
        <w:t>8</w:t>
      </w:r>
      <w:r w:rsidRPr="0073469F">
        <w:rPr>
          <w:rFonts w:eastAsia="Malgun Gothic"/>
          <w:noProof/>
        </w:rPr>
        <w:t>.3.1</w:t>
      </w:r>
      <w:r w:rsidRPr="0073469F">
        <w:rPr>
          <w:rFonts w:eastAsia="Malgun Gothic"/>
          <w:noProof/>
        </w:rPr>
        <w:tab/>
        <w:t>General</w:t>
      </w:r>
      <w:bookmarkEnd w:id="4627"/>
      <w:bookmarkEnd w:id="4628"/>
      <w:bookmarkEnd w:id="4629"/>
      <w:bookmarkEnd w:id="4630"/>
      <w:bookmarkEnd w:id="4631"/>
    </w:p>
    <w:p w14:paraId="57DB0B9E" w14:textId="77777777" w:rsidR="00D80019" w:rsidRPr="0073469F" w:rsidRDefault="00D80019" w:rsidP="00D80019">
      <w:r w:rsidRPr="0073469F">
        <w:t xml:space="preserve">The </w:t>
      </w:r>
      <w:proofErr w:type="spellStart"/>
      <w:r>
        <w:t>MCVideo</w:t>
      </w:r>
      <w:proofErr w:type="spellEnd"/>
      <w:r w:rsidRPr="0073469F">
        <w:t xml:space="preserve"> client sends a location report when one of the trigger criteria is fulfilled or when it receives a request from the participating </w:t>
      </w:r>
      <w:proofErr w:type="spellStart"/>
      <w:r>
        <w:t>MCVideo</w:t>
      </w:r>
      <w:proofErr w:type="spellEnd"/>
      <w:r w:rsidRPr="0073469F">
        <w:t xml:space="preserve"> function to send a location report. To send the location report the </w:t>
      </w:r>
      <w:proofErr w:type="spellStart"/>
      <w:r>
        <w:t>MCVideo</w:t>
      </w:r>
      <w:proofErr w:type="spellEnd"/>
      <w:r w:rsidRPr="0073469F">
        <w:t xml:space="preserve"> client can use an appropriate SIP message that it needs to send for other reasons, or it can include the location report in a SIP MESSAGE request.</w:t>
      </w:r>
    </w:p>
    <w:p w14:paraId="09598950" w14:textId="77777777" w:rsidR="00D80019" w:rsidRDefault="00D80019" w:rsidP="00D80019">
      <w:r w:rsidRPr="0073469F">
        <w:t xml:space="preserve">To send a location report, the </w:t>
      </w:r>
      <w:proofErr w:type="spellStart"/>
      <w:r>
        <w:t>MCVideo</w:t>
      </w:r>
      <w:proofErr w:type="spellEnd"/>
      <w:r w:rsidRPr="0073469F">
        <w:t xml:space="preserve"> client includes in the SIP MESSAGE </w:t>
      </w:r>
      <w:r>
        <w:t xml:space="preserve">request </w:t>
      </w:r>
      <w:r w:rsidRPr="0073469F">
        <w:t xml:space="preserve">an </w:t>
      </w:r>
      <w:r>
        <w:t>application/vnd.3gpp.mcvideo-location-info+xml</w:t>
      </w:r>
      <w:r w:rsidRPr="0073469F">
        <w:t xml:space="preserve"> MIME body</w:t>
      </w:r>
      <w:r>
        <w:t xml:space="preserve"> </w:t>
      </w:r>
      <w:r w:rsidRPr="0073469F">
        <w:t xml:space="preserve">as specified in clause F.3. The </w:t>
      </w:r>
      <w:proofErr w:type="spellStart"/>
      <w:r>
        <w:t>MCVideo</w:t>
      </w:r>
      <w:proofErr w:type="spellEnd"/>
      <w:r w:rsidRPr="0073469F">
        <w:t xml:space="preserve"> client populates the elements in accordance with its reporting configuration. Further location information may also be included in the P-Access-Network-Info header field.</w:t>
      </w:r>
    </w:p>
    <w:p w14:paraId="4AF57E87" w14:textId="77777777" w:rsidR="00D80019" w:rsidRPr="0073469F" w:rsidRDefault="00D80019" w:rsidP="00F1630B">
      <w:pPr>
        <w:pStyle w:val="Heading3"/>
        <w:rPr>
          <w:rFonts w:eastAsia="Malgun Gothic"/>
        </w:rPr>
      </w:pPr>
      <w:bookmarkStart w:id="4632" w:name="_Toc20153115"/>
      <w:bookmarkStart w:id="4633" w:name="_Toc27495780"/>
      <w:bookmarkStart w:id="4634" w:name="_Toc36109248"/>
      <w:bookmarkStart w:id="4635" w:name="_Toc45195036"/>
      <w:bookmarkStart w:id="4636" w:name="_Toc209734549"/>
      <w:r w:rsidRPr="0073469F">
        <w:rPr>
          <w:rFonts w:eastAsia="Malgun Gothic"/>
        </w:rPr>
        <w:t>1</w:t>
      </w:r>
      <w:r>
        <w:rPr>
          <w:rFonts w:eastAsia="Malgun Gothic"/>
        </w:rPr>
        <w:t>8</w:t>
      </w:r>
      <w:r w:rsidRPr="0073469F">
        <w:rPr>
          <w:rFonts w:eastAsia="Malgun Gothic"/>
        </w:rPr>
        <w:t>.3.2</w:t>
      </w:r>
      <w:r w:rsidRPr="0073469F">
        <w:rPr>
          <w:rFonts w:eastAsia="Malgun Gothic"/>
        </w:rPr>
        <w:tab/>
        <w:t>Location reporting configuration</w:t>
      </w:r>
      <w:bookmarkEnd w:id="4632"/>
      <w:bookmarkEnd w:id="4633"/>
      <w:bookmarkEnd w:id="4634"/>
      <w:bookmarkEnd w:id="4635"/>
      <w:bookmarkEnd w:id="4636"/>
    </w:p>
    <w:p w14:paraId="4703F149" w14:textId="77777777" w:rsidR="00D80019" w:rsidRPr="0073469F" w:rsidRDefault="00D80019" w:rsidP="00D80019">
      <w:r w:rsidRPr="0073469F">
        <w:t>Upon receiving a SIP MESSAGE request containing</w:t>
      </w:r>
      <w:r>
        <w:t>:</w:t>
      </w:r>
    </w:p>
    <w:p w14:paraId="7D4C5B1A" w14:textId="77777777" w:rsidR="00D80019" w:rsidRPr="0073469F" w:rsidRDefault="00D80019" w:rsidP="00D80019">
      <w:pPr>
        <w:pStyle w:val="B1"/>
      </w:pPr>
      <w:r w:rsidRPr="0073469F">
        <w:t>1)</w:t>
      </w:r>
      <w:r w:rsidRPr="0073469F">
        <w:tab/>
        <w:t xml:space="preserve">an </w:t>
      </w:r>
      <w:r w:rsidRPr="0073469F">
        <w:rPr>
          <w:lang w:eastAsia="ko-KR"/>
        </w:rPr>
        <w:t>Accept-Contact header field with the media feature tag g.3gpp.icsi-ref set to the value "urn:urn-7:3gpp-service.ims.icsi.</w:t>
      </w:r>
      <w:r>
        <w:rPr>
          <w:lang w:eastAsia="ko-KR"/>
        </w:rPr>
        <w:t>mcvideo</w:t>
      </w:r>
      <w:r w:rsidRPr="0073469F">
        <w:rPr>
          <w:lang w:eastAsia="ko-KR"/>
        </w:rPr>
        <w:t>";</w:t>
      </w:r>
    </w:p>
    <w:p w14:paraId="754FEFA0" w14:textId="77777777" w:rsidR="00D80019" w:rsidRPr="0073469F" w:rsidRDefault="00D80019" w:rsidP="00D80019">
      <w:pPr>
        <w:pStyle w:val="B1"/>
      </w:pPr>
      <w:r w:rsidRPr="0073469F">
        <w:t>2)</w:t>
      </w:r>
      <w:r w:rsidRPr="0073469F">
        <w:tab/>
        <w:t>a Content-Type header field set to "application/vnd.3gpp.</w:t>
      </w:r>
      <w:r>
        <w:t>mcvideo</w:t>
      </w:r>
      <w:r w:rsidRPr="0073469F">
        <w:t>-location-info+xml"; and</w:t>
      </w:r>
    </w:p>
    <w:p w14:paraId="16A8BEA5" w14:textId="77777777" w:rsidR="00D80019" w:rsidRPr="0073469F" w:rsidRDefault="00D80019" w:rsidP="00D80019">
      <w:pPr>
        <w:pStyle w:val="B1"/>
      </w:pPr>
      <w:r w:rsidRPr="0073469F">
        <w:t>3)</w:t>
      </w:r>
      <w:r w:rsidR="00846B7E">
        <w:tab/>
      </w:r>
      <w:r w:rsidRPr="0073469F">
        <w:t xml:space="preserve">an </w:t>
      </w:r>
      <w:r>
        <w:t>application/vnd.3gpp.mcvideo-location-info+xml</w:t>
      </w:r>
      <w:r w:rsidRPr="0073469F">
        <w:t xml:space="preserve"> MIME body with a &lt;Configuration&gt; root element included in the &lt;location-info&gt; root element;</w:t>
      </w:r>
    </w:p>
    <w:p w14:paraId="62A67A9C" w14:textId="77777777" w:rsidR="00D80019" w:rsidRPr="0073469F" w:rsidRDefault="00D80019" w:rsidP="00D80019">
      <w:r w:rsidRPr="0073469F">
        <w:t xml:space="preserve">then the </w:t>
      </w:r>
      <w:proofErr w:type="spellStart"/>
      <w:r>
        <w:t>MCVideo</w:t>
      </w:r>
      <w:proofErr w:type="spellEnd"/>
      <w:r w:rsidRPr="0073469F">
        <w:t xml:space="preserve"> client:</w:t>
      </w:r>
    </w:p>
    <w:p w14:paraId="27BA9521" w14:textId="77777777" w:rsidR="00D80019" w:rsidRDefault="00D80019" w:rsidP="00D80019">
      <w:pPr>
        <w:pStyle w:val="B1"/>
        <w:tabs>
          <w:tab w:val="left" w:pos="5954"/>
        </w:tabs>
      </w:pPr>
      <w:r w:rsidRPr="0073469F">
        <w:t>1)</w:t>
      </w:r>
      <w:r w:rsidRPr="0073469F">
        <w:tab/>
        <w:t>shall store the contents of the &lt;Configuration&gt; elements</w:t>
      </w:r>
      <w:r>
        <w:t>;</w:t>
      </w:r>
    </w:p>
    <w:p w14:paraId="3BF7E064" w14:textId="77777777" w:rsidR="00D80019" w:rsidRDefault="00D80019" w:rsidP="00D80019">
      <w:pPr>
        <w:pStyle w:val="B1"/>
      </w:pPr>
      <w:r>
        <w:t>2)</w:t>
      </w:r>
      <w:r>
        <w:tab/>
        <w:t>shall</w:t>
      </w:r>
      <w:r w:rsidRPr="0073469F">
        <w:t xml:space="preserve"> set the location reporting triggers accordingly</w:t>
      </w:r>
      <w:r>
        <w:t>; and</w:t>
      </w:r>
    </w:p>
    <w:p w14:paraId="2F682828" w14:textId="77777777" w:rsidR="00D80019" w:rsidRDefault="00D80019" w:rsidP="00D80019">
      <w:pPr>
        <w:pStyle w:val="B1"/>
      </w:pPr>
      <w:r>
        <w:t>3)</w:t>
      </w:r>
      <w:r>
        <w:tab/>
        <w:t>shall start</w:t>
      </w:r>
      <w:r>
        <w:rPr>
          <w:lang w:val="en-US"/>
        </w:rPr>
        <w:t xml:space="preserve"> </w:t>
      </w:r>
      <w:r>
        <w:t xml:space="preserve">the </w:t>
      </w:r>
      <w:proofErr w:type="spellStart"/>
      <w:r>
        <w:t>minimumReportInterval</w:t>
      </w:r>
      <w:proofErr w:type="spellEnd"/>
      <w:r>
        <w:rPr>
          <w:lang w:val="en-US"/>
        </w:rPr>
        <w:t xml:space="preserve"> t</w:t>
      </w:r>
      <w:proofErr w:type="spellStart"/>
      <w:r>
        <w:t>imer</w:t>
      </w:r>
      <w:proofErr w:type="spellEnd"/>
      <w:r w:rsidRPr="0073469F">
        <w:t>.</w:t>
      </w:r>
    </w:p>
    <w:p w14:paraId="49D9597A" w14:textId="77777777" w:rsidR="00D80019" w:rsidRPr="0073469F" w:rsidRDefault="00D80019" w:rsidP="00F1630B">
      <w:pPr>
        <w:pStyle w:val="Heading3"/>
      </w:pPr>
      <w:bookmarkStart w:id="4637" w:name="_Toc20153116"/>
      <w:bookmarkStart w:id="4638" w:name="_Toc27495781"/>
      <w:bookmarkStart w:id="4639" w:name="_Toc36109249"/>
      <w:bookmarkStart w:id="4640" w:name="_Toc45195037"/>
      <w:bookmarkStart w:id="4641" w:name="_Toc209734550"/>
      <w:r w:rsidRPr="0073469F">
        <w:t>1</w:t>
      </w:r>
      <w:r>
        <w:t>8</w:t>
      </w:r>
      <w:r w:rsidRPr="0073469F">
        <w:t>.3.3</w:t>
      </w:r>
      <w:r w:rsidRPr="0073469F">
        <w:tab/>
        <w:t>Location information request</w:t>
      </w:r>
      <w:bookmarkEnd w:id="4637"/>
      <w:bookmarkEnd w:id="4638"/>
      <w:bookmarkEnd w:id="4639"/>
      <w:bookmarkEnd w:id="4640"/>
      <w:bookmarkEnd w:id="4641"/>
    </w:p>
    <w:p w14:paraId="324A7A15" w14:textId="77777777" w:rsidR="00D80019" w:rsidRPr="0073469F" w:rsidRDefault="00D80019" w:rsidP="00D80019">
      <w:r w:rsidRPr="0073469F">
        <w:t>Upon receiving a SIP MESSAGE request containing</w:t>
      </w:r>
    </w:p>
    <w:p w14:paraId="6E3A4C85" w14:textId="77777777" w:rsidR="00D80019" w:rsidRPr="0073469F" w:rsidRDefault="00D80019" w:rsidP="00D80019">
      <w:pPr>
        <w:pStyle w:val="B1"/>
      </w:pPr>
      <w:r w:rsidRPr="0073469F">
        <w:t>1)</w:t>
      </w:r>
      <w:r w:rsidRPr="0073469F">
        <w:tab/>
        <w:t xml:space="preserve">an </w:t>
      </w:r>
      <w:r w:rsidRPr="0073469F">
        <w:rPr>
          <w:lang w:eastAsia="ko-KR"/>
        </w:rPr>
        <w:t>Accept-Contact header field with the media feature tag g.3gpp.icsi-ref set to the value "urn:urn-7:3gpp-service.ims.icsi.</w:t>
      </w:r>
      <w:r>
        <w:rPr>
          <w:lang w:eastAsia="ko-KR"/>
        </w:rPr>
        <w:t>mcvideo</w:t>
      </w:r>
      <w:r w:rsidRPr="0073469F">
        <w:rPr>
          <w:lang w:eastAsia="ko-KR"/>
        </w:rPr>
        <w:t>";</w:t>
      </w:r>
    </w:p>
    <w:p w14:paraId="4D9682CD" w14:textId="77777777" w:rsidR="00D80019" w:rsidRPr="0073469F" w:rsidRDefault="00D80019" w:rsidP="00D80019">
      <w:pPr>
        <w:pStyle w:val="B1"/>
      </w:pPr>
      <w:r w:rsidRPr="0073469F">
        <w:t>2)</w:t>
      </w:r>
      <w:r w:rsidRPr="0073469F">
        <w:tab/>
        <w:t>a Content-Type header field set to "application/vnd.3gpp.</w:t>
      </w:r>
      <w:r>
        <w:t>mcvideo</w:t>
      </w:r>
      <w:r w:rsidRPr="0073469F">
        <w:t>-location-info+xml"; and</w:t>
      </w:r>
    </w:p>
    <w:p w14:paraId="2224CF50" w14:textId="77777777" w:rsidR="00D80019" w:rsidRPr="0073469F" w:rsidRDefault="00D80019" w:rsidP="00D80019">
      <w:pPr>
        <w:pStyle w:val="B1"/>
      </w:pPr>
      <w:r w:rsidRPr="0073469F">
        <w:t>3)</w:t>
      </w:r>
      <w:r w:rsidR="00846B7E">
        <w:tab/>
      </w:r>
      <w:r w:rsidRPr="0073469F">
        <w:t xml:space="preserve">an </w:t>
      </w:r>
      <w:r>
        <w:t>application/vnd.3gpp.mcvideo-location-info+xml</w:t>
      </w:r>
      <w:r w:rsidRPr="0073469F">
        <w:t xml:space="preserve"> MIME body with a &lt;Request&gt; element included in the &lt;location-info&gt; root element;</w:t>
      </w:r>
    </w:p>
    <w:p w14:paraId="7931E58F" w14:textId="77777777" w:rsidR="00D80019" w:rsidRPr="0073469F" w:rsidRDefault="00D80019" w:rsidP="00D80019">
      <w:r w:rsidRPr="0073469F">
        <w:t xml:space="preserve">then the </w:t>
      </w:r>
      <w:proofErr w:type="spellStart"/>
      <w:r>
        <w:t>MCVideo</w:t>
      </w:r>
      <w:proofErr w:type="spellEnd"/>
      <w:r w:rsidRPr="0073469F">
        <w:t xml:space="preserve"> client:</w:t>
      </w:r>
    </w:p>
    <w:p w14:paraId="0A409351" w14:textId="77777777" w:rsidR="00D80019" w:rsidRDefault="00D80019" w:rsidP="00D80019">
      <w:pPr>
        <w:pStyle w:val="B1"/>
      </w:pPr>
      <w:r w:rsidRPr="0073469F">
        <w:t>1)</w:t>
      </w:r>
      <w:r w:rsidRPr="0073469F">
        <w:tab/>
        <w:t xml:space="preserve">shall send a location report as specified in </w:t>
      </w:r>
      <w:r w:rsidR="00C836A2">
        <w:t>clause</w:t>
      </w:r>
      <w:r w:rsidRPr="0073469F">
        <w:t> 1</w:t>
      </w:r>
      <w:r>
        <w:t>8</w:t>
      </w:r>
      <w:r w:rsidRPr="0073469F">
        <w:t>.3.4</w:t>
      </w:r>
      <w:r>
        <w:t>; and</w:t>
      </w:r>
    </w:p>
    <w:p w14:paraId="6A604159" w14:textId="77777777" w:rsidR="00D80019" w:rsidRDefault="00D80019" w:rsidP="00D80019">
      <w:pPr>
        <w:pStyle w:val="B1"/>
      </w:pPr>
      <w:r>
        <w:t>2)</w:t>
      </w:r>
      <w:r>
        <w:tab/>
        <w:t xml:space="preserve">shall reset the </w:t>
      </w:r>
      <w:proofErr w:type="spellStart"/>
      <w:r>
        <w:t>minimumReportInterval</w:t>
      </w:r>
      <w:proofErr w:type="spellEnd"/>
      <w:r>
        <w:t xml:space="preserve"> timer</w:t>
      </w:r>
      <w:r w:rsidRPr="0073469F">
        <w:t>.</w:t>
      </w:r>
    </w:p>
    <w:p w14:paraId="09B7D2A5" w14:textId="77777777" w:rsidR="00D80019" w:rsidRPr="0073469F" w:rsidRDefault="00D80019" w:rsidP="00F1630B">
      <w:pPr>
        <w:pStyle w:val="Heading3"/>
        <w:rPr>
          <w:noProof/>
        </w:rPr>
      </w:pPr>
      <w:bookmarkStart w:id="4642" w:name="_Toc20153117"/>
      <w:bookmarkStart w:id="4643" w:name="_Toc27495782"/>
      <w:bookmarkStart w:id="4644" w:name="_Toc36109250"/>
      <w:bookmarkStart w:id="4645" w:name="_Toc45195038"/>
      <w:bookmarkStart w:id="4646" w:name="_Toc209734551"/>
      <w:r w:rsidRPr="0073469F">
        <w:rPr>
          <w:noProof/>
        </w:rPr>
        <w:t>1</w:t>
      </w:r>
      <w:r>
        <w:rPr>
          <w:noProof/>
        </w:rPr>
        <w:t>8</w:t>
      </w:r>
      <w:r w:rsidRPr="0073469F">
        <w:rPr>
          <w:noProof/>
        </w:rPr>
        <w:t>.3.4</w:t>
      </w:r>
      <w:r w:rsidRPr="0073469F">
        <w:rPr>
          <w:noProof/>
        </w:rPr>
        <w:tab/>
        <w:t>Location information report</w:t>
      </w:r>
      <w:bookmarkEnd w:id="4642"/>
      <w:bookmarkEnd w:id="4643"/>
      <w:bookmarkEnd w:id="4644"/>
      <w:bookmarkEnd w:id="4645"/>
      <w:bookmarkEnd w:id="4646"/>
    </w:p>
    <w:p w14:paraId="6C18B937" w14:textId="77777777" w:rsidR="00D80019" w:rsidRPr="004F782D" w:rsidRDefault="00D80019" w:rsidP="00F1630B">
      <w:pPr>
        <w:pStyle w:val="Heading4"/>
      </w:pPr>
      <w:bookmarkStart w:id="4647" w:name="_Toc20153118"/>
      <w:bookmarkStart w:id="4648" w:name="_Toc27495783"/>
      <w:bookmarkStart w:id="4649" w:name="_Toc36109251"/>
      <w:bookmarkStart w:id="4650" w:name="_Toc45195039"/>
      <w:bookmarkStart w:id="4651" w:name="_Toc209734552"/>
      <w:r w:rsidRPr="00AD1139">
        <w:t>1</w:t>
      </w:r>
      <w:r>
        <w:t>8</w:t>
      </w:r>
      <w:r w:rsidRPr="00AD1139">
        <w:t>.3.4.1</w:t>
      </w:r>
      <w:r w:rsidRPr="00AD1139">
        <w:tab/>
        <w:t>Report triggering</w:t>
      </w:r>
      <w:bookmarkEnd w:id="4647"/>
      <w:bookmarkEnd w:id="4648"/>
      <w:bookmarkEnd w:id="4649"/>
      <w:bookmarkEnd w:id="4650"/>
      <w:bookmarkEnd w:id="4651"/>
    </w:p>
    <w:p w14:paraId="0B865271" w14:textId="77777777" w:rsidR="00D80019" w:rsidRDefault="00D80019" w:rsidP="00D80019">
      <w:r w:rsidRPr="0073469F">
        <w:t xml:space="preserve">If a location reporting trigger fires </w:t>
      </w:r>
      <w:r>
        <w:t xml:space="preserve">the </w:t>
      </w:r>
      <w:proofErr w:type="spellStart"/>
      <w:r>
        <w:t>MCVideo</w:t>
      </w:r>
      <w:proofErr w:type="spellEnd"/>
      <w:r>
        <w:t xml:space="preserve"> client checks if the </w:t>
      </w:r>
      <w:proofErr w:type="spellStart"/>
      <w:r>
        <w:t>minimumReportInterval</w:t>
      </w:r>
      <w:proofErr w:type="spellEnd"/>
      <w:r>
        <w:t xml:space="preserve"> timer is running. If the timer is running the </w:t>
      </w:r>
      <w:proofErr w:type="spellStart"/>
      <w:r>
        <w:t>MCVideo</w:t>
      </w:r>
      <w:proofErr w:type="spellEnd"/>
      <w:r>
        <w:t xml:space="preserve"> client waits until the timer expires. When the </w:t>
      </w:r>
      <w:proofErr w:type="spellStart"/>
      <w:r>
        <w:t>minimumReportInterval</w:t>
      </w:r>
      <w:proofErr w:type="spellEnd"/>
      <w:r>
        <w:t xml:space="preserve"> timer expires, the </w:t>
      </w:r>
      <w:proofErr w:type="spellStart"/>
      <w:r>
        <w:t>MCVideo</w:t>
      </w:r>
      <w:proofErr w:type="spellEnd"/>
      <w:r>
        <w:t xml:space="preserve"> client:</w:t>
      </w:r>
    </w:p>
    <w:p w14:paraId="3B157C69" w14:textId="77777777" w:rsidR="00D80019" w:rsidRDefault="00D80019" w:rsidP="00D80019">
      <w:pPr>
        <w:pStyle w:val="B1"/>
      </w:pPr>
      <w:r>
        <w:t>1)</w:t>
      </w:r>
      <w:r>
        <w:tab/>
        <w:t xml:space="preserve">shall, if any of the reporting triggers are still true, send a location information report as specified in </w:t>
      </w:r>
      <w:r w:rsidR="00C836A2">
        <w:t>clause</w:t>
      </w:r>
      <w:r>
        <w:t> 18.3.4.2.</w:t>
      </w:r>
    </w:p>
    <w:p w14:paraId="4252AD4C" w14:textId="77777777" w:rsidR="00D80019" w:rsidRDefault="00D80019" w:rsidP="00D80019">
      <w:r>
        <w:t>If the</w:t>
      </w:r>
      <w:r w:rsidRPr="0073469F">
        <w:t xml:space="preserve"> </w:t>
      </w:r>
      <w:proofErr w:type="spellStart"/>
      <w:r>
        <w:t>MCVideo</w:t>
      </w:r>
      <w:proofErr w:type="spellEnd"/>
      <w:r w:rsidRPr="0073469F">
        <w:t xml:space="preserve"> client receives a location information request as specified in </w:t>
      </w:r>
      <w:r w:rsidR="00C836A2">
        <w:t>clause</w:t>
      </w:r>
      <w:r w:rsidRPr="0073469F">
        <w:t> 1</w:t>
      </w:r>
      <w:r>
        <w:t>8</w:t>
      </w:r>
      <w:r w:rsidRPr="0073469F">
        <w:t xml:space="preserve">.3.3, the </w:t>
      </w:r>
      <w:proofErr w:type="spellStart"/>
      <w:r>
        <w:t>MCVideo</w:t>
      </w:r>
      <w:proofErr w:type="spellEnd"/>
      <w:r w:rsidRPr="0073469F">
        <w:t xml:space="preserve"> client shall send a location report</w:t>
      </w:r>
      <w:r w:rsidRPr="00FD03D6">
        <w:t xml:space="preserve"> </w:t>
      </w:r>
      <w:r>
        <w:t xml:space="preserve">as specified in </w:t>
      </w:r>
      <w:r w:rsidR="00C836A2">
        <w:t>clause</w:t>
      </w:r>
      <w:r>
        <w:t> 18.3.4.2</w:t>
      </w:r>
      <w:r w:rsidRPr="0073469F">
        <w:t>.</w:t>
      </w:r>
    </w:p>
    <w:p w14:paraId="78CF1EB0" w14:textId="77777777" w:rsidR="00D80019" w:rsidRDefault="00D80019" w:rsidP="00F1630B">
      <w:pPr>
        <w:pStyle w:val="Heading4"/>
      </w:pPr>
      <w:bookmarkStart w:id="4652" w:name="_Toc20153119"/>
      <w:bookmarkStart w:id="4653" w:name="_Toc27495784"/>
      <w:bookmarkStart w:id="4654" w:name="_Toc36109252"/>
      <w:bookmarkStart w:id="4655" w:name="_Toc45195040"/>
      <w:bookmarkStart w:id="4656" w:name="_Toc209734553"/>
      <w:r w:rsidRPr="00AD1139">
        <w:t>1</w:t>
      </w:r>
      <w:r>
        <w:t>8</w:t>
      </w:r>
      <w:r w:rsidRPr="00AD1139">
        <w:t>.3.4.2</w:t>
      </w:r>
      <w:r w:rsidRPr="00AD1139">
        <w:tab/>
        <w:t>Sending location information report</w:t>
      </w:r>
      <w:bookmarkEnd w:id="4652"/>
      <w:bookmarkEnd w:id="4653"/>
      <w:bookmarkEnd w:id="4654"/>
      <w:bookmarkEnd w:id="4655"/>
      <w:bookmarkEnd w:id="4656"/>
    </w:p>
    <w:p w14:paraId="3CD93D39" w14:textId="77777777" w:rsidR="00D80019" w:rsidRPr="0073469F" w:rsidRDefault="00D80019" w:rsidP="00D80019">
      <w:r w:rsidRPr="0073469F">
        <w:t xml:space="preserve">If the </w:t>
      </w:r>
      <w:proofErr w:type="spellStart"/>
      <w:r>
        <w:t>MCVideo</w:t>
      </w:r>
      <w:proofErr w:type="spellEnd"/>
      <w:r w:rsidRPr="0073469F">
        <w:t xml:space="preserve"> client needs to send a SIP request for other reasons (e.g. a SIP MESSAGE request containing a</w:t>
      </w:r>
      <w:r>
        <w:t>n</w:t>
      </w:r>
      <w:r w:rsidRPr="0073469F">
        <w:t xml:space="preserve"> MBMS listening report as described in clause 1</w:t>
      </w:r>
      <w:r>
        <w:t>6</w:t>
      </w:r>
      <w:r w:rsidRPr="0073469F">
        <w:t xml:space="preserve">), the </w:t>
      </w:r>
      <w:proofErr w:type="spellStart"/>
      <w:r>
        <w:t>MCVideo</w:t>
      </w:r>
      <w:proofErr w:type="spellEnd"/>
      <w:r w:rsidRPr="0073469F">
        <w:t xml:space="preserve"> client:</w:t>
      </w:r>
    </w:p>
    <w:p w14:paraId="750E9423" w14:textId="77777777" w:rsidR="00D80019" w:rsidRDefault="00D80019" w:rsidP="00D80019">
      <w:pPr>
        <w:pStyle w:val="B1"/>
      </w:pPr>
      <w:r>
        <w:t>1</w:t>
      </w:r>
      <w:r w:rsidRPr="0073469F">
        <w:t>)</w:t>
      </w:r>
      <w:r w:rsidR="00846B7E">
        <w:tab/>
      </w:r>
      <w:r>
        <w:t xml:space="preserve">shall include </w:t>
      </w:r>
      <w:r w:rsidRPr="0073469F">
        <w:t xml:space="preserve">an </w:t>
      </w:r>
      <w:r>
        <w:t>application/vnd.3gpp.mcvideo-location-info+xml</w:t>
      </w:r>
      <w:r w:rsidRPr="0073469F">
        <w:t xml:space="preserve"> MIME body </w:t>
      </w:r>
      <w:r>
        <w:t xml:space="preserve">and </w:t>
      </w:r>
      <w:r w:rsidRPr="0073469F">
        <w:t>in the &lt;location-info&gt; root element</w:t>
      </w:r>
      <w:r w:rsidRPr="00FD03D6">
        <w:t xml:space="preserve"> </w:t>
      </w:r>
      <w:r>
        <w:t xml:space="preserve">the </w:t>
      </w:r>
      <w:proofErr w:type="spellStart"/>
      <w:r>
        <w:t>MCVideo</w:t>
      </w:r>
      <w:proofErr w:type="spellEnd"/>
      <w:r>
        <w:t xml:space="preserve"> client shall include:</w:t>
      </w:r>
    </w:p>
    <w:p w14:paraId="4B55FA26" w14:textId="77777777" w:rsidR="00D80019" w:rsidRDefault="00D80019" w:rsidP="00D80019">
      <w:pPr>
        <w:pStyle w:val="B2"/>
      </w:pPr>
      <w:r>
        <w:t>a)</w:t>
      </w:r>
      <w:r>
        <w:tab/>
        <w:t>a &lt;Report&gt; element and if the Report was triggered by a location request include the &lt;</w:t>
      </w:r>
      <w:proofErr w:type="spellStart"/>
      <w:r>
        <w:t>ReportID</w:t>
      </w:r>
      <w:proofErr w:type="spellEnd"/>
      <w:r>
        <w:t>&gt; attribute set to the value of the &lt;</w:t>
      </w:r>
      <w:proofErr w:type="spellStart"/>
      <w:r>
        <w:t>RequestID</w:t>
      </w:r>
      <w:proofErr w:type="spellEnd"/>
      <w:r>
        <w:t>&gt; attribute in the received Request</w:t>
      </w:r>
      <w:r w:rsidRPr="0073469F">
        <w:t>;</w:t>
      </w:r>
    </w:p>
    <w:p w14:paraId="3C6A7253" w14:textId="77777777" w:rsidR="00D80019" w:rsidRDefault="00D80019" w:rsidP="00D80019">
      <w:pPr>
        <w:pStyle w:val="B2"/>
      </w:pPr>
      <w:r>
        <w:t>b)</w:t>
      </w:r>
      <w:r>
        <w:tab/>
        <w:t>&lt;</w:t>
      </w:r>
      <w:proofErr w:type="spellStart"/>
      <w:r>
        <w:t>TriggerId</w:t>
      </w:r>
      <w:proofErr w:type="spellEnd"/>
      <w:r>
        <w:t xml:space="preserve">&gt; child elements, where each element is set to the value of the &lt;Trigger-Id&gt; attribute associated with the trigger that have fired; </w:t>
      </w:r>
      <w:r w:rsidRPr="0073469F">
        <w:t>and</w:t>
      </w:r>
    </w:p>
    <w:p w14:paraId="5AB0B0EB" w14:textId="77777777" w:rsidR="00D80019" w:rsidRPr="0073469F" w:rsidRDefault="00D80019" w:rsidP="00D80019">
      <w:pPr>
        <w:pStyle w:val="B2"/>
      </w:pPr>
      <w:r>
        <w:t>c)</w:t>
      </w:r>
      <w:r>
        <w:tab/>
        <w:t>the location reporting elements corresponding to the triggers that have fired;</w:t>
      </w:r>
    </w:p>
    <w:p w14:paraId="47800E3F" w14:textId="77777777" w:rsidR="00D80019" w:rsidRDefault="00D80019" w:rsidP="00D80019">
      <w:pPr>
        <w:pStyle w:val="B1"/>
      </w:pPr>
      <w:r>
        <w:t>2</w:t>
      </w:r>
      <w:r w:rsidRPr="0073469F">
        <w:t>)</w:t>
      </w:r>
      <w:r w:rsidRPr="0073469F">
        <w:tab/>
      </w:r>
      <w:r>
        <w:t xml:space="preserve">shall set the </w:t>
      </w:r>
      <w:proofErr w:type="spellStart"/>
      <w:r>
        <w:t>minimumReportInterval</w:t>
      </w:r>
      <w:proofErr w:type="spellEnd"/>
      <w:r>
        <w:t xml:space="preserve"> timer to the </w:t>
      </w:r>
      <w:proofErr w:type="spellStart"/>
      <w:r>
        <w:t>minimumReportInterval</w:t>
      </w:r>
      <w:proofErr w:type="spellEnd"/>
      <w:r>
        <w:t xml:space="preserve"> time and start the timer; and</w:t>
      </w:r>
    </w:p>
    <w:p w14:paraId="16AF6FCA" w14:textId="77777777" w:rsidR="00D80019" w:rsidRPr="0073469F" w:rsidRDefault="00D80019" w:rsidP="00D80019">
      <w:pPr>
        <w:pStyle w:val="B1"/>
      </w:pPr>
      <w:r>
        <w:t>3)</w:t>
      </w:r>
      <w:r>
        <w:tab/>
        <w:t>shall reset all triggers</w:t>
      </w:r>
      <w:r w:rsidRPr="0073469F">
        <w:t>.</w:t>
      </w:r>
    </w:p>
    <w:p w14:paraId="6360573F" w14:textId="77777777" w:rsidR="00D80019" w:rsidRPr="0073469F" w:rsidRDefault="00D80019" w:rsidP="00D80019">
      <w:r w:rsidRPr="0073469F">
        <w:t xml:space="preserve">If the </w:t>
      </w:r>
      <w:proofErr w:type="spellStart"/>
      <w:r>
        <w:t>MCVideo</w:t>
      </w:r>
      <w:proofErr w:type="spellEnd"/>
      <w:r w:rsidRPr="0073469F">
        <w:t xml:space="preserve"> client does not need to send a SIP request for other reasons, the </w:t>
      </w:r>
      <w:proofErr w:type="spellStart"/>
      <w:r>
        <w:t>MCVideo</w:t>
      </w:r>
      <w:proofErr w:type="spellEnd"/>
      <w:r w:rsidRPr="0073469F">
        <w:t xml:space="preserve"> client shall generate a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 xml:space="preserve">. The </w:t>
      </w:r>
      <w:proofErr w:type="spellStart"/>
      <w:r>
        <w:rPr>
          <w:lang w:eastAsia="ko-KR"/>
        </w:rPr>
        <w:t>MCVideo</w:t>
      </w:r>
      <w:proofErr w:type="spellEnd"/>
      <w:r w:rsidRPr="0073469F">
        <w:rPr>
          <w:lang w:eastAsia="ko-KR"/>
        </w:rPr>
        <w:t xml:space="preserve"> client</w:t>
      </w:r>
      <w:r w:rsidRPr="0073469F">
        <w:t>;</w:t>
      </w:r>
    </w:p>
    <w:p w14:paraId="01FFF4F1" w14:textId="77777777" w:rsidR="00D80019" w:rsidRPr="0073469F" w:rsidRDefault="00D80019" w:rsidP="00D80019">
      <w:pPr>
        <w:pStyle w:val="B1"/>
      </w:pPr>
      <w:r w:rsidRPr="0073469F">
        <w:t>1)</w:t>
      </w:r>
      <w:r w:rsidRPr="0073469F">
        <w:tab/>
        <w:t xml:space="preserve">shall include </w:t>
      </w:r>
      <w:r>
        <w:t xml:space="preserve">in the Request-URI, </w:t>
      </w:r>
      <w:r w:rsidRPr="0073469F">
        <w:t xml:space="preserve">the SIP URI received in the P-Asserted-Identity header field in the </w:t>
      </w:r>
      <w:r>
        <w:t xml:space="preserve">received </w:t>
      </w:r>
      <w:r w:rsidRPr="0073469F">
        <w:t>SIP MESSAGE request for location report configuration;</w:t>
      </w:r>
    </w:p>
    <w:p w14:paraId="536467FD" w14:textId="77777777" w:rsidR="00D80019" w:rsidRPr="0073469F" w:rsidRDefault="00D80019" w:rsidP="00D80019">
      <w:pPr>
        <w:pStyle w:val="B1"/>
      </w:pPr>
      <w:r w:rsidRPr="0073469F">
        <w:t>2)</w:t>
      </w:r>
      <w:r w:rsidRPr="0073469F">
        <w:tab/>
        <w:t>shall include a Content-Type header field set to "application/vnd.3gpp.</w:t>
      </w:r>
      <w:r>
        <w:t>mcvideo</w:t>
      </w:r>
      <w:r w:rsidRPr="0073469F">
        <w:t>-location-info+xml";</w:t>
      </w:r>
    </w:p>
    <w:p w14:paraId="4DF635B8" w14:textId="77777777" w:rsidR="00D80019" w:rsidRDefault="00D80019" w:rsidP="00D80019">
      <w:pPr>
        <w:pStyle w:val="B1"/>
      </w:pPr>
      <w:r w:rsidRPr="0073469F">
        <w:t>3)</w:t>
      </w:r>
      <w:r w:rsidRPr="0073469F">
        <w:tab/>
        <w:t xml:space="preserve">shall include an </w:t>
      </w:r>
      <w:r>
        <w:t>application/vnd.3gpp.mcvideo-location-info+xml</w:t>
      </w:r>
      <w:r w:rsidRPr="0073469F">
        <w:t xml:space="preserve"> MIME body </w:t>
      </w:r>
      <w:r>
        <w:t xml:space="preserve">and </w:t>
      </w:r>
      <w:r w:rsidRPr="0073469F">
        <w:t>in the &lt;location-info&gt; root element</w:t>
      </w:r>
      <w:r>
        <w:t xml:space="preserve"> include:</w:t>
      </w:r>
    </w:p>
    <w:p w14:paraId="7977B865" w14:textId="77777777" w:rsidR="00D80019" w:rsidRDefault="00D80019" w:rsidP="00D80019">
      <w:pPr>
        <w:pStyle w:val="B2"/>
      </w:pPr>
      <w:r>
        <w:t>a)</w:t>
      </w:r>
      <w:r>
        <w:tab/>
        <w:t>a &lt;Report&gt; element and if the Report was triggered by a location request include the &lt;</w:t>
      </w:r>
      <w:proofErr w:type="spellStart"/>
      <w:r>
        <w:t>ReportID</w:t>
      </w:r>
      <w:proofErr w:type="spellEnd"/>
      <w:r>
        <w:t>&gt; attribute set to the value of the &lt;</w:t>
      </w:r>
      <w:proofErr w:type="spellStart"/>
      <w:r>
        <w:t>RequestID</w:t>
      </w:r>
      <w:proofErr w:type="spellEnd"/>
      <w:r>
        <w:t>&gt; attribute in the received Request</w:t>
      </w:r>
      <w:r w:rsidRPr="0073469F">
        <w:t>;</w:t>
      </w:r>
    </w:p>
    <w:p w14:paraId="00E9F1C2" w14:textId="77777777" w:rsidR="00D80019" w:rsidRDefault="00D80019" w:rsidP="00D80019">
      <w:pPr>
        <w:pStyle w:val="B2"/>
      </w:pPr>
      <w:r>
        <w:t>b)</w:t>
      </w:r>
      <w:r>
        <w:tab/>
        <w:t>a &lt;</w:t>
      </w:r>
      <w:proofErr w:type="spellStart"/>
      <w:r>
        <w:t>TriggerId</w:t>
      </w:r>
      <w:proofErr w:type="spellEnd"/>
      <w:r>
        <w:t xml:space="preserve">&gt; child element set to the value of each &lt;Trigger-Id&gt; value of the triggers that have fired; </w:t>
      </w:r>
      <w:r w:rsidRPr="0073469F">
        <w:t>and</w:t>
      </w:r>
    </w:p>
    <w:p w14:paraId="29EC44B8" w14:textId="77777777" w:rsidR="00D80019" w:rsidRPr="0073469F" w:rsidRDefault="00D80019" w:rsidP="00D80019">
      <w:pPr>
        <w:pStyle w:val="B2"/>
      </w:pPr>
      <w:r>
        <w:t>c)</w:t>
      </w:r>
      <w:r>
        <w:tab/>
        <w:t>the location reporting elements corresponding to the triggers that have fired;</w:t>
      </w:r>
    </w:p>
    <w:p w14:paraId="681504E2" w14:textId="77777777" w:rsidR="00D80019" w:rsidRDefault="00D80019" w:rsidP="00D80019">
      <w:pPr>
        <w:pStyle w:val="B1"/>
      </w:pPr>
      <w:r w:rsidRPr="0073469F">
        <w:t>4)</w:t>
      </w:r>
      <w:r w:rsidRPr="0073469F">
        <w:tab/>
        <w:t>shall include an Accept-Contact header field with the media feature tag g.3gpp.</w:t>
      </w:r>
      <w:r>
        <w:t>mcvideo</w:t>
      </w:r>
      <w:r w:rsidRPr="0073469F">
        <w:t xml:space="preserve"> along with parameters "require" and "explicit" in accordance with IETF RFC 3841 </w:t>
      </w:r>
      <w:r>
        <w:t>[20];</w:t>
      </w:r>
    </w:p>
    <w:p w14:paraId="096946BB" w14:textId="77777777" w:rsidR="00D80019" w:rsidRPr="00436CF9" w:rsidRDefault="00D80019" w:rsidP="00D80019">
      <w:pPr>
        <w:pStyle w:val="B1"/>
      </w:pPr>
      <w:r w:rsidRPr="00AD1139">
        <w:t>5)</w:t>
      </w:r>
      <w:r w:rsidRPr="00AD1139">
        <w:tab/>
      </w:r>
      <w:r>
        <w:t xml:space="preserve">shall set the </w:t>
      </w:r>
      <w:proofErr w:type="spellStart"/>
      <w:r>
        <w:t>minimumReportInterval</w:t>
      </w:r>
      <w:proofErr w:type="spellEnd"/>
      <w:r>
        <w:t xml:space="preserve"> timer to the </w:t>
      </w:r>
      <w:proofErr w:type="spellStart"/>
      <w:r>
        <w:t>minimumReportInterval</w:t>
      </w:r>
      <w:proofErr w:type="spellEnd"/>
      <w:r>
        <w:t xml:space="preserve"> time and start the timer;</w:t>
      </w:r>
    </w:p>
    <w:p w14:paraId="26CB3007" w14:textId="77777777" w:rsidR="00D80019" w:rsidRPr="0073469F" w:rsidRDefault="00D80019" w:rsidP="00D80019">
      <w:pPr>
        <w:pStyle w:val="B1"/>
      </w:pPr>
      <w:r>
        <w:t>6)</w:t>
      </w:r>
      <w:r>
        <w:tab/>
        <w:t>shall reset all triggers; and</w:t>
      </w:r>
    </w:p>
    <w:p w14:paraId="5BFE49F1" w14:textId="77777777" w:rsidR="00D80019" w:rsidRPr="00D80019" w:rsidRDefault="00D80019" w:rsidP="00D80019">
      <w:pPr>
        <w:pStyle w:val="B1"/>
        <w:rPr>
          <w:noProof/>
        </w:rPr>
      </w:pPr>
      <w:r>
        <w:t>7)</w:t>
      </w:r>
      <w:r>
        <w:tab/>
      </w:r>
      <w:r w:rsidRPr="0073469F">
        <w:t>shall send the SIP MESSAGE request as specified in 3GPP TS 24.229 </w:t>
      </w:r>
      <w:r>
        <w:t>[11]</w:t>
      </w:r>
      <w:r w:rsidRPr="0073469F">
        <w:t>.</w:t>
      </w:r>
    </w:p>
    <w:p w14:paraId="456794BE" w14:textId="77777777" w:rsidR="009F1106" w:rsidRDefault="009F1106" w:rsidP="00F1630B">
      <w:pPr>
        <w:pStyle w:val="Heading1"/>
        <w:rPr>
          <w:noProof/>
        </w:rPr>
      </w:pPr>
      <w:bookmarkStart w:id="4657" w:name="_Toc20153120"/>
      <w:bookmarkStart w:id="4658" w:name="_Toc27495785"/>
      <w:bookmarkStart w:id="4659" w:name="_Toc36109253"/>
      <w:bookmarkStart w:id="4660" w:name="_Toc45195041"/>
      <w:bookmarkStart w:id="4661" w:name="_Toc209734554"/>
      <w:r>
        <w:rPr>
          <w:noProof/>
        </w:rPr>
        <w:t>19</w:t>
      </w:r>
      <w:r>
        <w:rPr>
          <w:noProof/>
        </w:rPr>
        <w:tab/>
        <w:t>MCVideo Service Continuity</w:t>
      </w:r>
      <w:bookmarkEnd w:id="4657"/>
      <w:bookmarkEnd w:id="4658"/>
      <w:bookmarkEnd w:id="4659"/>
      <w:bookmarkEnd w:id="4660"/>
      <w:bookmarkEnd w:id="4661"/>
    </w:p>
    <w:p w14:paraId="31C20FF8" w14:textId="77777777" w:rsidR="009F1106" w:rsidRDefault="009F1106" w:rsidP="00F1630B">
      <w:pPr>
        <w:pStyle w:val="Heading2"/>
      </w:pPr>
      <w:bookmarkStart w:id="4662" w:name="_Toc20153121"/>
      <w:bookmarkStart w:id="4663" w:name="_Toc27495786"/>
      <w:bookmarkStart w:id="4664" w:name="_Toc36109254"/>
      <w:bookmarkStart w:id="4665" w:name="_Toc45195042"/>
      <w:bookmarkStart w:id="4666" w:name="_Toc209734555"/>
      <w:r>
        <w:t>19.1</w:t>
      </w:r>
      <w:r>
        <w:tab/>
        <w:t>General</w:t>
      </w:r>
      <w:bookmarkEnd w:id="4662"/>
      <w:bookmarkEnd w:id="4663"/>
      <w:bookmarkEnd w:id="4664"/>
      <w:bookmarkEnd w:id="4665"/>
      <w:bookmarkEnd w:id="4666"/>
    </w:p>
    <w:p w14:paraId="7CEB79DA" w14:textId="77777777" w:rsidR="009F1106" w:rsidRPr="004D7105" w:rsidRDefault="009F1106" w:rsidP="009F1106">
      <w:r w:rsidRPr="004D7105">
        <w:t xml:space="preserve">This clause describes the procedures for service continuity of an ongoing SIP session supporting an </w:t>
      </w:r>
      <w:proofErr w:type="spellStart"/>
      <w:r>
        <w:t>MCVideo</w:t>
      </w:r>
      <w:proofErr w:type="spellEnd"/>
      <w:r w:rsidRPr="004D7105">
        <w:t xml:space="preserve"> private call or </w:t>
      </w:r>
      <w:proofErr w:type="spellStart"/>
      <w:r>
        <w:t>MCVideo</w:t>
      </w:r>
      <w:proofErr w:type="spellEnd"/>
      <w:r w:rsidRPr="004D7105">
        <w:t xml:space="preserve"> group call when:</w:t>
      </w:r>
    </w:p>
    <w:p w14:paraId="70AE9B73" w14:textId="77777777" w:rsidR="009F1106" w:rsidRPr="004D7105" w:rsidRDefault="009F1106" w:rsidP="009F1106">
      <w:pPr>
        <w:pStyle w:val="B1"/>
      </w:pPr>
      <w:r w:rsidRPr="004D7105">
        <w:t>-</w:t>
      </w:r>
      <w:r w:rsidRPr="004D7105">
        <w:tab/>
        <w:t xml:space="preserve">the </w:t>
      </w:r>
      <w:proofErr w:type="spellStart"/>
      <w:r>
        <w:t>MCVideo</w:t>
      </w:r>
      <w:proofErr w:type="spellEnd"/>
      <w:r w:rsidRPr="004D7105">
        <w:t xml:space="preserve"> UE (referred to as the remote UE) is connected to the network via E-UTRAN and decides to connect to a UE-to-network relay, e.g. because it realises that it is losing connection to the network and wants to ensure seamless service; and</w:t>
      </w:r>
    </w:p>
    <w:p w14:paraId="758E8356" w14:textId="77777777" w:rsidR="009F1106" w:rsidRPr="004D7105" w:rsidRDefault="009F1106" w:rsidP="009F1106">
      <w:pPr>
        <w:pStyle w:val="B1"/>
      </w:pPr>
      <w:r w:rsidRPr="004D7105">
        <w:t>-</w:t>
      </w:r>
      <w:r w:rsidRPr="004D7105">
        <w:tab/>
        <w:t>the remote UE is connected to the network via the UE-to-network-relay and decides to disconnect from the UE-to-network relay, e.g. because the remote UE realises that it is losing connection to UE-to-network relay or because the LTE-</w:t>
      </w:r>
      <w:proofErr w:type="spellStart"/>
      <w:r w:rsidRPr="004D7105">
        <w:t>Uu</w:t>
      </w:r>
      <w:proofErr w:type="spellEnd"/>
      <w:r w:rsidRPr="004D7105">
        <w:t xml:space="preserve"> link quality goes above a certain threshold, and decides to connect to the network via E-UTRAN for seamless service.</w:t>
      </w:r>
    </w:p>
    <w:p w14:paraId="77515E1E" w14:textId="77777777" w:rsidR="009F1106" w:rsidRPr="004D7105" w:rsidRDefault="009F1106" w:rsidP="009F1106">
      <w:proofErr w:type="spellStart"/>
      <w:r>
        <w:t>MCVideo</w:t>
      </w:r>
      <w:proofErr w:type="spellEnd"/>
      <w:r w:rsidRPr="004D7105">
        <w:t xml:space="preserve"> service continuity follows the principles of 3GPP TS 24.237 </w:t>
      </w:r>
      <w:r>
        <w:t>[60]</w:t>
      </w:r>
      <w:r w:rsidRPr="004D7105">
        <w:t xml:space="preserve"> for PS-PS service continuity. In particular:</w:t>
      </w:r>
    </w:p>
    <w:p w14:paraId="0794AA0D" w14:textId="77777777" w:rsidR="009F1106" w:rsidRPr="004D7105" w:rsidRDefault="009F1106" w:rsidP="009F1106">
      <w:pPr>
        <w:pStyle w:val="B1"/>
      </w:pPr>
      <w:r w:rsidRPr="004D7105">
        <w:t>1)</w:t>
      </w:r>
      <w:r w:rsidRPr="004D7105">
        <w:tab/>
        <w:t>the SIP session is anchored at a Service Centralisation and Continuity Application Server (SCC AS) before and after the handover. This requires that initial filter criteria is configured to ensure that the SCC AS is in the registration path, is the first application server in the path of an originating session, and the last AS in the path of a terminating session;</w:t>
      </w:r>
    </w:p>
    <w:p w14:paraId="6D4C5FA7" w14:textId="77777777" w:rsidR="009F1106" w:rsidRPr="004D7105" w:rsidRDefault="009F1106" w:rsidP="009F1106">
      <w:pPr>
        <w:pStyle w:val="B1"/>
      </w:pPr>
      <w:r w:rsidRPr="004D7105">
        <w:t>2)</w:t>
      </w:r>
      <w:r w:rsidRPr="004D7105">
        <w:tab/>
        <w:t>the remote UE is an SC UE that supports PS-PS access transfer as per 3GPP TS 24.237 </w:t>
      </w:r>
      <w:r>
        <w:t>[60]</w:t>
      </w:r>
      <w:r w:rsidRPr="004D7105">
        <w:t>; and</w:t>
      </w:r>
    </w:p>
    <w:p w14:paraId="25FE8CF2" w14:textId="77777777" w:rsidR="009F1106" w:rsidRDefault="009F1106" w:rsidP="009F1106">
      <w:pPr>
        <w:pStyle w:val="B1"/>
      </w:pPr>
      <w:r w:rsidRPr="004D7105">
        <w:t>3)</w:t>
      </w:r>
      <w:r w:rsidRPr="004D7105">
        <w:tab/>
        <w:t>the remote UE is either configured with a static PS to PS STI as sp</w:t>
      </w:r>
      <w:r>
        <w:t>ecified in 3GPP TS 24.216 [</w:t>
      </w:r>
      <w:r w:rsidR="00EE5137">
        <w:rPr>
          <w:lang w:val="en-US"/>
        </w:rPr>
        <w:t>73</w:t>
      </w:r>
      <w:r w:rsidRPr="004D7105">
        <w:t>] that it uses when initiating the session transfer request, or it uses a dynamic PS to PS STI which is the URI contained in the Contact header field returned at the creation of the dialog over the Source Access Leg, as specified in 3GPP TS 24.237 </w:t>
      </w:r>
      <w:r>
        <w:t>[60]</w:t>
      </w:r>
      <w:r w:rsidRPr="004D7105">
        <w:t>.</w:t>
      </w:r>
    </w:p>
    <w:p w14:paraId="3171DC62" w14:textId="77777777" w:rsidR="009F1106" w:rsidRPr="004D7105" w:rsidRDefault="009F1106" w:rsidP="00F1630B">
      <w:pPr>
        <w:pStyle w:val="Heading2"/>
      </w:pPr>
      <w:bookmarkStart w:id="4667" w:name="_Toc20153122"/>
      <w:bookmarkStart w:id="4668" w:name="_Toc27495787"/>
      <w:bookmarkStart w:id="4669" w:name="_Toc36109255"/>
      <w:bookmarkStart w:id="4670" w:name="_Toc45195043"/>
      <w:bookmarkStart w:id="4671" w:name="_Toc209734556"/>
      <w:r>
        <w:t>19</w:t>
      </w:r>
      <w:r w:rsidRPr="004D7105">
        <w:t>.2</w:t>
      </w:r>
      <w:r w:rsidRPr="004D7105">
        <w:tab/>
        <w:t xml:space="preserve">Service continuity from on-network </w:t>
      </w:r>
      <w:proofErr w:type="spellStart"/>
      <w:r>
        <w:t>MCVideo</w:t>
      </w:r>
      <w:proofErr w:type="spellEnd"/>
      <w:r w:rsidRPr="004D7105">
        <w:t xml:space="preserve"> service to UE-to-network relay </w:t>
      </w:r>
      <w:proofErr w:type="spellStart"/>
      <w:r>
        <w:t>MCVideo</w:t>
      </w:r>
      <w:proofErr w:type="spellEnd"/>
      <w:r w:rsidRPr="004D7105">
        <w:t xml:space="preserve"> service</w:t>
      </w:r>
      <w:bookmarkEnd w:id="4667"/>
      <w:bookmarkEnd w:id="4668"/>
      <w:bookmarkEnd w:id="4669"/>
      <w:bookmarkEnd w:id="4670"/>
      <w:bookmarkEnd w:id="4671"/>
    </w:p>
    <w:p w14:paraId="7820657A" w14:textId="77777777" w:rsidR="009F1106" w:rsidRPr="004D7105" w:rsidRDefault="009F1106" w:rsidP="00F1630B">
      <w:pPr>
        <w:pStyle w:val="Heading3"/>
      </w:pPr>
      <w:bookmarkStart w:id="4672" w:name="_Toc20153123"/>
      <w:bookmarkStart w:id="4673" w:name="_Toc27495788"/>
      <w:bookmarkStart w:id="4674" w:name="_Toc36109256"/>
      <w:bookmarkStart w:id="4675" w:name="_Toc45195044"/>
      <w:bookmarkStart w:id="4676" w:name="_Toc209734557"/>
      <w:r>
        <w:t>19</w:t>
      </w:r>
      <w:r w:rsidRPr="004D7105">
        <w:t>.2.1</w:t>
      </w:r>
      <w:r w:rsidRPr="004D7105">
        <w:tab/>
        <w:t>Remote UE</w:t>
      </w:r>
      <w:bookmarkEnd w:id="4672"/>
      <w:bookmarkEnd w:id="4673"/>
      <w:bookmarkEnd w:id="4674"/>
      <w:bookmarkEnd w:id="4675"/>
      <w:bookmarkEnd w:id="4676"/>
    </w:p>
    <w:p w14:paraId="0DE1FD46" w14:textId="77777777" w:rsidR="009F1106" w:rsidRPr="004D7105" w:rsidRDefault="009F1106" w:rsidP="009F1106">
      <w:r w:rsidRPr="004D7105">
        <w:t xml:space="preserve">When performing service continuity from on-network </w:t>
      </w:r>
      <w:proofErr w:type="spellStart"/>
      <w:r>
        <w:t>MCVideo</w:t>
      </w:r>
      <w:proofErr w:type="spellEnd"/>
      <w:r w:rsidRPr="004D7105">
        <w:t xml:space="preserve"> service to UE-to-network relay </w:t>
      </w:r>
      <w:proofErr w:type="spellStart"/>
      <w:r>
        <w:t>MCVideo</w:t>
      </w:r>
      <w:proofErr w:type="spellEnd"/>
      <w:r w:rsidRPr="004D7105">
        <w:t xml:space="preserve"> service, the remote UE:</w:t>
      </w:r>
    </w:p>
    <w:p w14:paraId="31BE14F6" w14:textId="77777777" w:rsidR="009F1106" w:rsidRPr="004D7105" w:rsidRDefault="009F1106" w:rsidP="009F1106">
      <w:pPr>
        <w:pStyle w:val="B1"/>
      </w:pPr>
      <w:r w:rsidRPr="004D7105">
        <w:t>1)</w:t>
      </w:r>
      <w:r w:rsidRPr="004D7105">
        <w:tab/>
        <w:t xml:space="preserve">shall perform </w:t>
      </w:r>
      <w:proofErr w:type="spellStart"/>
      <w:r w:rsidRPr="004D7105">
        <w:t>ProSe</w:t>
      </w:r>
      <w:proofErr w:type="spellEnd"/>
      <w:r w:rsidRPr="004D7105">
        <w:t xml:space="preserve"> UE-to-network relay discovery over PC5 as specified in clause 10A of 3GPP TS 24.334 </w:t>
      </w:r>
      <w:r>
        <w:t>[59]</w:t>
      </w:r>
      <w:r w:rsidRPr="004D7105">
        <w:t>;</w:t>
      </w:r>
    </w:p>
    <w:p w14:paraId="6436F37D" w14:textId="77777777" w:rsidR="009F1106" w:rsidRPr="004D7105" w:rsidRDefault="009F1106" w:rsidP="009F1106">
      <w:pPr>
        <w:pStyle w:val="NO"/>
        <w:rPr>
          <w:bCs/>
        </w:rPr>
      </w:pPr>
      <w:r w:rsidRPr="004D7105">
        <w:t>NOTE 1:</w:t>
      </w:r>
      <w:r w:rsidRPr="004D7105">
        <w:tab/>
        <w:t>Depending on the model (A or B) used for discovery as specified in 3GPP TS 24.334 </w:t>
      </w:r>
      <w:r>
        <w:t>[59]</w:t>
      </w:r>
      <w:r w:rsidRPr="004D7105">
        <w:t>, the remote UE can perform UE-to-network relay discovery while still in coverage (when model A is used), or while still in coverage if the LTE-</w:t>
      </w:r>
      <w:proofErr w:type="spellStart"/>
      <w:r w:rsidRPr="004D7105">
        <w:t>Uu</w:t>
      </w:r>
      <w:proofErr w:type="spellEnd"/>
      <w:r w:rsidRPr="004D7105">
        <w:t xml:space="preserve"> link quality drops below a certain threshold (when model B is used).</w:t>
      </w:r>
    </w:p>
    <w:p w14:paraId="2B27DF3F" w14:textId="77777777" w:rsidR="009F1106" w:rsidRPr="004D7105" w:rsidRDefault="009F1106" w:rsidP="009F1106">
      <w:pPr>
        <w:pStyle w:val="NO"/>
        <w:rPr>
          <w:lang w:val="nl-NL" w:eastAsia="zh-CN"/>
        </w:rPr>
      </w:pPr>
      <w:r w:rsidRPr="004D7105">
        <w:rPr>
          <w:bCs/>
        </w:rPr>
        <w:t>NOTE 2:</w:t>
      </w:r>
      <w:r w:rsidRPr="004D7105">
        <w:rPr>
          <w:bCs/>
        </w:rPr>
        <w:tab/>
        <w:t xml:space="preserve">As part of the discovery process, service authorisation is performed as specified in </w:t>
      </w:r>
      <w:r w:rsidRPr="004D7105">
        <w:t>3GPP TS 24.334 </w:t>
      </w:r>
      <w:r>
        <w:t>[59]</w:t>
      </w:r>
      <w:r w:rsidRPr="004D7105">
        <w:t xml:space="preserve">. The UE-to-network relay is provisioned with relay service code(s) associated with allowed </w:t>
      </w:r>
      <w:proofErr w:type="spellStart"/>
      <w:r>
        <w:t>MCVideo</w:t>
      </w:r>
      <w:proofErr w:type="spellEnd"/>
      <w:r w:rsidRPr="004D7105">
        <w:t xml:space="preserve"> group(s) as specified in 3GPP TS </w:t>
      </w:r>
      <w:r>
        <w:t>24.483</w:t>
      </w:r>
      <w:r w:rsidRPr="004D7105">
        <w:t> </w:t>
      </w:r>
      <w:r>
        <w:t>[4]</w:t>
      </w:r>
      <w:r w:rsidRPr="004D7105">
        <w:t xml:space="preserve"> and 3GPP TS </w:t>
      </w:r>
      <w:r>
        <w:t>24.484</w:t>
      </w:r>
      <w:r w:rsidRPr="004D7105">
        <w:t> </w:t>
      </w:r>
      <w:r>
        <w:t>[25]</w:t>
      </w:r>
      <w:r w:rsidRPr="004D7105">
        <w:t xml:space="preserve">. </w:t>
      </w:r>
      <w:r w:rsidRPr="004D7105">
        <w:rPr>
          <w:lang w:val="nl-NL"/>
        </w:rPr>
        <w:t xml:space="preserve">To find </w:t>
      </w:r>
      <w:r w:rsidRPr="004D7105">
        <w:rPr>
          <w:rFonts w:hint="eastAsia"/>
          <w:lang w:val="nl-NL" w:eastAsia="zh-CN"/>
        </w:rPr>
        <w:t>a</w:t>
      </w:r>
      <w:r w:rsidRPr="004D7105">
        <w:rPr>
          <w:lang w:val="nl-NL"/>
        </w:rPr>
        <w:t xml:space="preserve"> permitted UE-to-network relay for group communications, </w:t>
      </w:r>
      <w:r w:rsidRPr="004D7105">
        <w:rPr>
          <w:rFonts w:hint="eastAsia"/>
          <w:lang w:val="nl-NL" w:eastAsia="zh-CN"/>
        </w:rPr>
        <w:t xml:space="preserve">a </w:t>
      </w:r>
      <w:r w:rsidRPr="004D7105">
        <w:rPr>
          <w:lang w:val="nl-NL"/>
        </w:rPr>
        <w:t xml:space="preserve">remote UE is provisioned with the </w:t>
      </w:r>
      <w:r w:rsidRPr="004D7105">
        <w:rPr>
          <w:rFonts w:hint="eastAsia"/>
          <w:lang w:val="nl-NL" w:eastAsia="zh-CN"/>
        </w:rPr>
        <w:t>r</w:t>
      </w:r>
      <w:r w:rsidRPr="004D7105">
        <w:rPr>
          <w:lang w:val="nl-NL"/>
        </w:rPr>
        <w:t>elay service code</w:t>
      </w:r>
      <w:r w:rsidRPr="004D7105">
        <w:rPr>
          <w:rFonts w:hint="eastAsia"/>
          <w:lang w:val="nl-NL" w:eastAsia="zh-CN"/>
        </w:rPr>
        <w:t>(</w:t>
      </w:r>
      <w:r w:rsidRPr="004D7105">
        <w:rPr>
          <w:lang w:val="nl-NL"/>
        </w:rPr>
        <w:t>s</w:t>
      </w:r>
      <w:r w:rsidRPr="004D7105">
        <w:rPr>
          <w:rFonts w:hint="eastAsia"/>
          <w:lang w:val="nl-NL" w:eastAsia="zh-CN"/>
        </w:rPr>
        <w:t>)</w:t>
      </w:r>
      <w:r w:rsidRPr="004D7105">
        <w:rPr>
          <w:lang w:val="nl-NL"/>
        </w:rPr>
        <w:t xml:space="preserve"> associated with the </w:t>
      </w:r>
      <w:r>
        <w:rPr>
          <w:lang w:val="nl-NL"/>
        </w:rPr>
        <w:t>MCVideo</w:t>
      </w:r>
      <w:r w:rsidRPr="004D7105">
        <w:rPr>
          <w:lang w:val="nl-NL"/>
        </w:rPr>
        <w:t xml:space="preserve"> group(s) which the </w:t>
      </w:r>
      <w:r>
        <w:rPr>
          <w:lang w:val="nl-NL"/>
        </w:rPr>
        <w:t>MCVideo</w:t>
      </w:r>
      <w:r w:rsidRPr="004D7105">
        <w:rPr>
          <w:lang w:val="nl-NL"/>
        </w:rPr>
        <w:t xml:space="preserve"> user is part of, </w:t>
      </w:r>
      <w:r w:rsidRPr="004D7105">
        <w:t xml:space="preserve">in </w:t>
      </w:r>
      <w:r w:rsidRPr="004D7105">
        <w:rPr>
          <w:lang w:val="nl-NL" w:eastAsia="zh-CN"/>
        </w:rPr>
        <w:t>t</w:t>
      </w:r>
      <w:r w:rsidRPr="004D7105">
        <w:rPr>
          <w:rFonts w:hint="eastAsia"/>
          <w:lang w:val="nl-NL" w:eastAsia="zh-CN"/>
        </w:rPr>
        <w:t xml:space="preserve">he </w:t>
      </w:r>
      <w:r>
        <w:rPr>
          <w:lang w:val="nl-NL" w:eastAsia="zh-CN"/>
        </w:rPr>
        <w:t>MCVideo</w:t>
      </w:r>
      <w:r w:rsidRPr="004D7105">
        <w:rPr>
          <w:lang w:val="nl-NL" w:eastAsia="zh-CN"/>
        </w:rPr>
        <w:t xml:space="preserve"> group configuration MO as specified in </w:t>
      </w:r>
      <w:r w:rsidRPr="004D7105">
        <w:t>3GPP TS </w:t>
      </w:r>
      <w:r>
        <w:t>24.483</w:t>
      </w:r>
      <w:r w:rsidRPr="004D7105">
        <w:t> </w:t>
      </w:r>
      <w:r>
        <w:t>[4]</w:t>
      </w:r>
      <w:r w:rsidRPr="004D7105">
        <w:t>.</w:t>
      </w:r>
    </w:p>
    <w:p w14:paraId="33AC4FC0" w14:textId="77777777" w:rsidR="009F1106" w:rsidRDefault="009F1106" w:rsidP="009F1106">
      <w:pPr>
        <w:pStyle w:val="B1"/>
      </w:pPr>
      <w:r w:rsidRPr="004D7105">
        <w:t>2)</w:t>
      </w:r>
      <w:r w:rsidRPr="004D7105">
        <w:tab/>
        <w:t xml:space="preserve">shall select a suitable UE-to-network relay by performing the UE-to-network relay selection procedure specified in </w:t>
      </w:r>
      <w:r w:rsidR="00C836A2">
        <w:t>clause</w:t>
      </w:r>
      <w:r w:rsidRPr="004D7105">
        <w:t> 10A.2.12 of 3GPP TS 24.334 </w:t>
      </w:r>
      <w:r>
        <w:t>[59]</w:t>
      </w:r>
      <w:r w:rsidRPr="004D7105">
        <w:t>;</w:t>
      </w:r>
    </w:p>
    <w:p w14:paraId="747C46BF" w14:textId="77777777" w:rsidR="009F1106" w:rsidRPr="004D7105" w:rsidRDefault="009F1106" w:rsidP="009F1106">
      <w:pPr>
        <w:pStyle w:val="B1"/>
      </w:pPr>
      <w:r w:rsidRPr="004D7105">
        <w:t>3)</w:t>
      </w:r>
      <w:r w:rsidRPr="004D7105">
        <w:tab/>
        <w:t xml:space="preserve">shall establish a direct link to the relay as specified in </w:t>
      </w:r>
      <w:r w:rsidR="00C836A2">
        <w:t>clause</w:t>
      </w:r>
      <w:r w:rsidRPr="004D7105">
        <w:t> 10.4.2 of 3GPP TS 24.334 </w:t>
      </w:r>
      <w:r>
        <w:t>[59]</w:t>
      </w:r>
      <w:r w:rsidRPr="004D7105">
        <w:t>;</w:t>
      </w:r>
    </w:p>
    <w:p w14:paraId="5EB310F6" w14:textId="77777777" w:rsidR="009F1106" w:rsidRPr="004D7105" w:rsidRDefault="009F1106" w:rsidP="009F1106">
      <w:pPr>
        <w:pStyle w:val="B1"/>
      </w:pPr>
      <w:r w:rsidRPr="004D7105">
        <w:rPr>
          <w:bCs/>
        </w:rPr>
        <w:t>NOTE 3:</w:t>
      </w:r>
      <w:r w:rsidRPr="004D7105">
        <w:rPr>
          <w:bCs/>
        </w:rPr>
        <w:tab/>
      </w:r>
      <w:r w:rsidRPr="004D7105">
        <w:t>As part of this process the remote UE is assigned a /64 IPv6 Prefix by the relay</w:t>
      </w:r>
      <w:r w:rsidRPr="004D7105">
        <w:rPr>
          <w:bCs/>
        </w:rPr>
        <w:t>.</w:t>
      </w:r>
    </w:p>
    <w:p w14:paraId="169E85B6" w14:textId="77777777" w:rsidR="009F1106" w:rsidRPr="00FE13F1" w:rsidRDefault="009F1106" w:rsidP="009F1106">
      <w:pPr>
        <w:pStyle w:val="B1"/>
      </w:pPr>
      <w:r>
        <w:t>4</w:t>
      </w:r>
      <w:r w:rsidRPr="0084442B">
        <w:t>)</w:t>
      </w:r>
      <w:r w:rsidRPr="0084442B">
        <w:tab/>
        <w:t xml:space="preserve">shall </w:t>
      </w:r>
      <w:r>
        <w:t>initiate</w:t>
      </w:r>
      <w:r w:rsidRPr="0084442B">
        <w:t xml:space="preserve"> IMS registration over the UE-to-network relay target access leg by following the procedures in </w:t>
      </w:r>
      <w:r w:rsidR="00C836A2">
        <w:t>clause</w:t>
      </w:r>
      <w:r w:rsidRPr="00FE13F1">
        <w:t> 10.2.0 of 3GPP TS 24.237 </w:t>
      </w:r>
      <w:r>
        <w:t>[60]</w:t>
      </w:r>
      <w:r w:rsidRPr="00FE13F1">
        <w:t>;</w:t>
      </w:r>
    </w:p>
    <w:p w14:paraId="5A7C5083" w14:textId="77777777" w:rsidR="009F1106" w:rsidRPr="001A4B17" w:rsidRDefault="009F1106" w:rsidP="009F1106">
      <w:pPr>
        <w:pStyle w:val="NO"/>
        <w:rPr>
          <w:bCs/>
        </w:rPr>
      </w:pPr>
      <w:r w:rsidRPr="00C92F39">
        <w:rPr>
          <w:bCs/>
        </w:rPr>
        <w:t>NOTE 4:</w:t>
      </w:r>
      <w:r w:rsidRPr="00C92F39">
        <w:rPr>
          <w:bCs/>
        </w:rPr>
        <w:tab/>
        <w:t>As part of this process the remote UE needs to discover the P-CSCF address to connect to via the UE-to-network relay. The remote</w:t>
      </w:r>
      <w:r w:rsidRPr="001A4B17">
        <w:rPr>
          <w:bCs/>
        </w:rPr>
        <w:t xml:space="preserve"> UE either uses mechanism I or mechanism III of </w:t>
      </w:r>
      <w:r w:rsidR="00C836A2">
        <w:rPr>
          <w:bCs/>
        </w:rPr>
        <w:t>clause</w:t>
      </w:r>
      <w:r w:rsidRPr="001A4B17">
        <w:rPr>
          <w:bCs/>
        </w:rPr>
        <w:t> 9.2.1 in 3GPP TS 24.229 [</w:t>
      </w:r>
      <w:r>
        <w:rPr>
          <w:bCs/>
        </w:rPr>
        <w:t>11</w:t>
      </w:r>
      <w:r w:rsidRPr="001A4B17">
        <w:rPr>
          <w:bCs/>
        </w:rPr>
        <w:t xml:space="preserve">] to discover the P-CSCF address. </w:t>
      </w:r>
      <w:r>
        <w:rPr>
          <w:bCs/>
        </w:rPr>
        <w:t>The details of how mechanism I or mechanism III are used to discover the P-CSCF address are not covered by the present document.</w:t>
      </w:r>
    </w:p>
    <w:p w14:paraId="6E2990AC" w14:textId="77777777" w:rsidR="009F1106" w:rsidRPr="001A4B17" w:rsidRDefault="009F1106" w:rsidP="009F1106">
      <w:pPr>
        <w:pStyle w:val="B1"/>
      </w:pPr>
      <w:r>
        <w:t>5)</w:t>
      </w:r>
      <w:r>
        <w:tab/>
        <w:t xml:space="preserve">shall initiate session transfer by following the procedures </w:t>
      </w:r>
      <w:r w:rsidRPr="001A4B17">
        <w:t xml:space="preserve">specified in </w:t>
      </w:r>
      <w:r w:rsidR="00C836A2">
        <w:t>clause</w:t>
      </w:r>
      <w:r w:rsidRPr="001A4B17">
        <w:t> 10.2.1 of 3GPP TS 24.237 </w:t>
      </w:r>
      <w:r>
        <w:t>[60]</w:t>
      </w:r>
      <w:r w:rsidRPr="001A4B17">
        <w:t>;</w:t>
      </w:r>
    </w:p>
    <w:p w14:paraId="4BA00394" w14:textId="77777777" w:rsidR="009F1106" w:rsidRDefault="009F1106" w:rsidP="009F1106">
      <w:pPr>
        <w:pStyle w:val="B1"/>
      </w:pPr>
      <w:r>
        <w:t>6)</w:t>
      </w:r>
      <w:r>
        <w:tab/>
        <w:t xml:space="preserve">after successful session transfer if </w:t>
      </w:r>
      <w:proofErr w:type="spellStart"/>
      <w:r>
        <w:t>MCVideo</w:t>
      </w:r>
      <w:proofErr w:type="spellEnd"/>
      <w:r w:rsidRPr="00FE15C4">
        <w:t xml:space="preserve"> content is being distributed on the target side </w:t>
      </w:r>
      <w:r>
        <w:t>using MBMS bearers</w:t>
      </w:r>
      <w:r w:rsidRPr="00FE15C4">
        <w:t>,</w:t>
      </w:r>
      <w:r>
        <w:t xml:space="preserve"> shall send a </w:t>
      </w:r>
      <w:r w:rsidRPr="00FE15C4">
        <w:t>MBMS bearer listening status report procedure</w:t>
      </w:r>
      <w:r>
        <w:t xml:space="preserve"> to the participating </w:t>
      </w:r>
      <w:proofErr w:type="spellStart"/>
      <w:r>
        <w:t>MCVideo</w:t>
      </w:r>
      <w:proofErr w:type="spellEnd"/>
      <w:r>
        <w:t xml:space="preserve"> function by performing the procedures in clause 16; and</w:t>
      </w:r>
    </w:p>
    <w:p w14:paraId="54B63096" w14:textId="77777777" w:rsidR="009F1106" w:rsidRDefault="009F1106" w:rsidP="009F1106">
      <w:pPr>
        <w:pStyle w:val="NO"/>
      </w:pPr>
      <w:r>
        <w:t>NOTE 5:</w:t>
      </w:r>
      <w:r>
        <w:tab/>
        <w:t xml:space="preserve">Upon receiving the </w:t>
      </w:r>
      <w:r w:rsidRPr="0073469F">
        <w:t>MBMS bearer listening status from a</w:t>
      </w:r>
      <w:r>
        <w:t>n</w:t>
      </w:r>
      <w:r w:rsidRPr="0073469F">
        <w:t xml:space="preserve"> </w:t>
      </w:r>
      <w:proofErr w:type="spellStart"/>
      <w:r>
        <w:t>MCVideo</w:t>
      </w:r>
      <w:proofErr w:type="spellEnd"/>
      <w:r w:rsidRPr="0073469F">
        <w:t xml:space="preserve"> client</w:t>
      </w:r>
      <w:r>
        <w:t xml:space="preserve"> indicating that the </w:t>
      </w:r>
      <w:proofErr w:type="spellStart"/>
      <w:r>
        <w:t>MCVideo</w:t>
      </w:r>
      <w:proofErr w:type="spellEnd"/>
      <w:r>
        <w:t xml:space="preserve"> UE is now listening to a</w:t>
      </w:r>
      <w:r w:rsidRPr="0073469F">
        <w:t xml:space="preserve"> MBMS subchannel</w:t>
      </w:r>
      <w:r>
        <w:t xml:space="preserve">, the participating </w:t>
      </w:r>
      <w:proofErr w:type="spellStart"/>
      <w:r>
        <w:t>MCVideo</w:t>
      </w:r>
      <w:proofErr w:type="spellEnd"/>
      <w:r>
        <w:t xml:space="preserve"> function performs the procedures in clause 16 to switch to MBMS bearer.</w:t>
      </w:r>
    </w:p>
    <w:p w14:paraId="6C72D2F1" w14:textId="77777777" w:rsidR="009F1106" w:rsidRDefault="009F1106" w:rsidP="009F1106">
      <w:pPr>
        <w:pStyle w:val="B1"/>
      </w:pPr>
      <w:r>
        <w:t>7)</w:t>
      </w:r>
      <w:r>
        <w:tab/>
        <w:t>after successful session transfer</w:t>
      </w:r>
      <w:r w:rsidRPr="00FE15C4">
        <w:t xml:space="preserve"> </w:t>
      </w:r>
      <w:r>
        <w:t>if the remote UE still has an connection in the source access, may perform IMS de-registration of the contact address of the IMS public user identity registered on the source access leg by following the procedures in 3GPP TS </w:t>
      </w:r>
      <w:r w:rsidRPr="00FE15C4">
        <w:t>24.2</w:t>
      </w:r>
      <w:r>
        <w:t>29 [11].</w:t>
      </w:r>
    </w:p>
    <w:p w14:paraId="0C134956" w14:textId="77777777" w:rsidR="009F1106" w:rsidRDefault="009F1106" w:rsidP="00F1630B">
      <w:pPr>
        <w:pStyle w:val="Heading3"/>
      </w:pPr>
      <w:bookmarkStart w:id="4677" w:name="_Toc20153124"/>
      <w:bookmarkStart w:id="4678" w:name="_Toc27495789"/>
      <w:bookmarkStart w:id="4679" w:name="_Toc36109257"/>
      <w:bookmarkStart w:id="4680" w:name="_Toc45195045"/>
      <w:bookmarkStart w:id="4681" w:name="_Toc209734558"/>
      <w:r>
        <w:t>19.2.2</w:t>
      </w:r>
      <w:r>
        <w:tab/>
        <w:t>SCC AS</w:t>
      </w:r>
      <w:bookmarkEnd w:id="4677"/>
      <w:bookmarkEnd w:id="4678"/>
      <w:bookmarkEnd w:id="4679"/>
      <w:bookmarkEnd w:id="4680"/>
      <w:bookmarkEnd w:id="4681"/>
    </w:p>
    <w:p w14:paraId="5AF11D5D" w14:textId="77777777" w:rsidR="009F1106" w:rsidRDefault="009F1106" w:rsidP="00BA110A">
      <w:r>
        <w:t xml:space="preserve">The SCC AS follows the procedures in </w:t>
      </w:r>
      <w:r w:rsidR="00C836A2">
        <w:t>clause</w:t>
      </w:r>
      <w:r>
        <w:t> 10.3.2 of 3GPP TS </w:t>
      </w:r>
      <w:r w:rsidRPr="00FE15C4">
        <w:t>24.237</w:t>
      </w:r>
      <w:r>
        <w:t> [60].</w:t>
      </w:r>
    </w:p>
    <w:p w14:paraId="6F0070AB" w14:textId="77777777" w:rsidR="009F1106" w:rsidRDefault="009F1106" w:rsidP="00F1630B">
      <w:pPr>
        <w:pStyle w:val="Heading2"/>
      </w:pPr>
      <w:bookmarkStart w:id="4682" w:name="_Toc20153125"/>
      <w:bookmarkStart w:id="4683" w:name="_Toc27495790"/>
      <w:bookmarkStart w:id="4684" w:name="_Toc36109258"/>
      <w:bookmarkStart w:id="4685" w:name="_Toc45195046"/>
      <w:bookmarkStart w:id="4686" w:name="_Toc209734559"/>
      <w:r>
        <w:t>19.3</w:t>
      </w:r>
      <w:r>
        <w:tab/>
        <w:t xml:space="preserve">Service continuity from UE-to-network relay </w:t>
      </w:r>
      <w:proofErr w:type="spellStart"/>
      <w:r>
        <w:t>MCVideo</w:t>
      </w:r>
      <w:proofErr w:type="spellEnd"/>
      <w:r>
        <w:t xml:space="preserve"> service to on-network </w:t>
      </w:r>
      <w:proofErr w:type="spellStart"/>
      <w:r>
        <w:t>MCVideo</w:t>
      </w:r>
      <w:proofErr w:type="spellEnd"/>
      <w:r>
        <w:t xml:space="preserve"> service</w:t>
      </w:r>
      <w:bookmarkEnd w:id="4682"/>
      <w:bookmarkEnd w:id="4683"/>
      <w:bookmarkEnd w:id="4684"/>
      <w:bookmarkEnd w:id="4685"/>
      <w:bookmarkEnd w:id="4686"/>
    </w:p>
    <w:p w14:paraId="7EEF41EF" w14:textId="77777777" w:rsidR="009F1106" w:rsidRDefault="009F1106" w:rsidP="00F1630B">
      <w:pPr>
        <w:pStyle w:val="Heading3"/>
      </w:pPr>
      <w:bookmarkStart w:id="4687" w:name="_Toc20153126"/>
      <w:bookmarkStart w:id="4688" w:name="_Toc27495791"/>
      <w:bookmarkStart w:id="4689" w:name="_Toc36109259"/>
      <w:bookmarkStart w:id="4690" w:name="_Toc45195047"/>
      <w:bookmarkStart w:id="4691" w:name="_Toc209734560"/>
      <w:r>
        <w:t>19.3.1</w:t>
      </w:r>
      <w:r>
        <w:tab/>
        <w:t>Remote UE</w:t>
      </w:r>
      <w:bookmarkEnd w:id="4687"/>
      <w:bookmarkEnd w:id="4688"/>
      <w:bookmarkEnd w:id="4689"/>
      <w:bookmarkEnd w:id="4690"/>
      <w:bookmarkEnd w:id="4691"/>
    </w:p>
    <w:p w14:paraId="3BC16ABB" w14:textId="77777777" w:rsidR="009F1106" w:rsidRDefault="009F1106" w:rsidP="009F1106">
      <w:r>
        <w:t xml:space="preserve">When performing access transfer between </w:t>
      </w:r>
      <w:r w:rsidRPr="00FE15C4">
        <w:t xml:space="preserve">UE-to-network relay </w:t>
      </w:r>
      <w:proofErr w:type="spellStart"/>
      <w:r>
        <w:t>MCVideo</w:t>
      </w:r>
      <w:proofErr w:type="spellEnd"/>
      <w:r w:rsidRPr="00FE15C4">
        <w:t xml:space="preserve"> service </w:t>
      </w:r>
      <w:r>
        <w:t>and</w:t>
      </w:r>
      <w:r w:rsidRPr="00FE15C4">
        <w:t xml:space="preserve"> on-network </w:t>
      </w:r>
      <w:proofErr w:type="spellStart"/>
      <w:r>
        <w:t>MCVideo</w:t>
      </w:r>
      <w:proofErr w:type="spellEnd"/>
      <w:r w:rsidRPr="00FE15C4">
        <w:t xml:space="preserve"> service</w:t>
      </w:r>
      <w:r>
        <w:t>, the remote UE:</w:t>
      </w:r>
    </w:p>
    <w:p w14:paraId="062859FC" w14:textId="77777777" w:rsidR="009F1106" w:rsidRDefault="009F1106" w:rsidP="009F1106">
      <w:pPr>
        <w:pStyle w:val="B1"/>
      </w:pPr>
      <w:r>
        <w:t>1)</w:t>
      </w:r>
      <w:r>
        <w:tab/>
        <w:t xml:space="preserve">shall initiate IMS registration </w:t>
      </w:r>
      <w:r w:rsidRPr="00FE15C4">
        <w:t xml:space="preserve">over the </w:t>
      </w:r>
      <w:r>
        <w:t>on-network target access</w:t>
      </w:r>
      <w:r w:rsidRPr="00FE15C4">
        <w:t xml:space="preserve"> leg by follow</w:t>
      </w:r>
      <w:r>
        <w:t xml:space="preserve">ing the procedures in </w:t>
      </w:r>
      <w:r w:rsidR="00C836A2">
        <w:t>clause</w:t>
      </w:r>
      <w:r>
        <w:t> </w:t>
      </w:r>
      <w:r w:rsidRPr="00FE15C4">
        <w:t xml:space="preserve">10.2.0 of </w:t>
      </w:r>
      <w:r>
        <w:t>3GPP TS </w:t>
      </w:r>
      <w:r w:rsidRPr="00FE15C4">
        <w:t>24.237</w:t>
      </w:r>
      <w:r>
        <w:t> [60]; and</w:t>
      </w:r>
    </w:p>
    <w:p w14:paraId="5510C80D" w14:textId="77777777" w:rsidR="009F1106" w:rsidRDefault="009F1106" w:rsidP="009F1106">
      <w:pPr>
        <w:pStyle w:val="NO"/>
      </w:pPr>
      <w:r>
        <w:t>NOTE:</w:t>
      </w:r>
      <w:r>
        <w:tab/>
        <w:t xml:space="preserve">The remote UE uses </w:t>
      </w:r>
      <w:r w:rsidRPr="00FE15C4">
        <w:t xml:space="preserve">option II procedures for P-CSCF discovery as defined in </w:t>
      </w:r>
      <w:r w:rsidR="00C836A2">
        <w:t>clause</w:t>
      </w:r>
      <w:r>
        <w:t> </w:t>
      </w:r>
      <w:r w:rsidRPr="00FE15C4">
        <w:t>L.2.2.1 of 3GPP</w:t>
      </w:r>
      <w:r>
        <w:t> TS 24.229 [11] to discover the P-CSCF address when connecting to EPC.</w:t>
      </w:r>
    </w:p>
    <w:p w14:paraId="7FD77AB4" w14:textId="77777777" w:rsidR="009F1106" w:rsidRDefault="009F1106" w:rsidP="009F1106">
      <w:pPr>
        <w:pStyle w:val="B1"/>
      </w:pPr>
      <w:r>
        <w:t>2)</w:t>
      </w:r>
      <w:r>
        <w:tab/>
        <w:t xml:space="preserve">follows the procedures in steps 5), 6) and 7) of </w:t>
      </w:r>
      <w:r w:rsidR="00C836A2">
        <w:t>clause</w:t>
      </w:r>
      <w:r>
        <w:t> 14.A.2.1.</w:t>
      </w:r>
    </w:p>
    <w:p w14:paraId="088B3F62" w14:textId="77777777" w:rsidR="009F1106" w:rsidRDefault="009F1106" w:rsidP="00F1630B">
      <w:pPr>
        <w:pStyle w:val="Heading3"/>
      </w:pPr>
      <w:bookmarkStart w:id="4692" w:name="_Toc20153127"/>
      <w:bookmarkStart w:id="4693" w:name="_Toc27495792"/>
      <w:bookmarkStart w:id="4694" w:name="_Toc36109260"/>
      <w:bookmarkStart w:id="4695" w:name="_Toc45195048"/>
      <w:bookmarkStart w:id="4696" w:name="_Toc209734561"/>
      <w:r>
        <w:t>19.3.2</w:t>
      </w:r>
      <w:r>
        <w:tab/>
        <w:t>SCC AS</w:t>
      </w:r>
      <w:bookmarkEnd w:id="4692"/>
      <w:bookmarkEnd w:id="4693"/>
      <w:bookmarkEnd w:id="4694"/>
      <w:bookmarkEnd w:id="4695"/>
      <w:bookmarkEnd w:id="4696"/>
    </w:p>
    <w:p w14:paraId="610B4CF8" w14:textId="77777777" w:rsidR="009F1106" w:rsidRDefault="009F1106" w:rsidP="009F1106">
      <w:r>
        <w:t xml:space="preserve">The SCC AS follows the procedures in </w:t>
      </w:r>
      <w:r w:rsidR="00C836A2">
        <w:t>clause</w:t>
      </w:r>
      <w:r>
        <w:t> 19.2.2.</w:t>
      </w:r>
    </w:p>
    <w:p w14:paraId="0994B30B" w14:textId="77777777" w:rsidR="00974529" w:rsidRPr="00AF4FE4" w:rsidRDefault="00974529" w:rsidP="00F1630B">
      <w:pPr>
        <w:pStyle w:val="Heading1"/>
        <w:rPr>
          <w:rFonts w:eastAsia="Malgun Gothic"/>
          <w:lang w:val="en-US"/>
        </w:rPr>
      </w:pPr>
      <w:bookmarkStart w:id="4697" w:name="_Toc20155828"/>
      <w:bookmarkStart w:id="4698" w:name="_Toc27500983"/>
      <w:bookmarkStart w:id="4699" w:name="_Toc36049109"/>
      <w:bookmarkStart w:id="4700" w:name="_Toc44602921"/>
      <w:bookmarkStart w:id="4701" w:name="_Toc209734562"/>
      <w:r>
        <w:rPr>
          <w:rFonts w:eastAsia="Malgun Gothic"/>
          <w:lang w:val="en-US"/>
        </w:rPr>
        <w:t>20</w:t>
      </w:r>
      <w:r w:rsidRPr="00AF4FE4">
        <w:rPr>
          <w:rFonts w:eastAsia="Malgun Gothic"/>
          <w:lang w:val="en-US"/>
        </w:rPr>
        <w:tab/>
      </w:r>
      <w:r>
        <w:rPr>
          <w:rFonts w:eastAsia="Malgun Gothic"/>
          <w:lang w:val="en-US"/>
        </w:rPr>
        <w:t>Functional alias</w:t>
      </w:r>
      <w:bookmarkEnd w:id="4697"/>
      <w:bookmarkEnd w:id="4698"/>
      <w:bookmarkEnd w:id="4699"/>
      <w:bookmarkEnd w:id="4700"/>
      <w:bookmarkEnd w:id="4701"/>
    </w:p>
    <w:p w14:paraId="28A56485" w14:textId="77777777" w:rsidR="00974529" w:rsidRPr="00AF4FE4" w:rsidRDefault="00974529" w:rsidP="00F1630B">
      <w:pPr>
        <w:pStyle w:val="Heading2"/>
        <w:rPr>
          <w:rFonts w:eastAsia="Malgun Gothic"/>
        </w:rPr>
      </w:pPr>
      <w:bookmarkStart w:id="4702" w:name="_Toc20155829"/>
      <w:bookmarkStart w:id="4703" w:name="_Toc27500984"/>
      <w:bookmarkStart w:id="4704" w:name="_Toc36049110"/>
      <w:bookmarkStart w:id="4705" w:name="_Toc44602922"/>
      <w:bookmarkStart w:id="4706" w:name="_Toc45198099"/>
      <w:bookmarkStart w:id="4707" w:name="_Toc209734563"/>
      <w:r>
        <w:rPr>
          <w:rFonts w:eastAsia="Malgun Gothic" w:hint="eastAsia"/>
        </w:rPr>
        <w:t>20</w:t>
      </w:r>
      <w:r w:rsidRPr="00AF4FE4">
        <w:rPr>
          <w:rFonts w:eastAsia="Malgun Gothic" w:hint="eastAsia"/>
        </w:rPr>
        <w:t>.</w:t>
      </w:r>
      <w:r>
        <w:rPr>
          <w:rFonts w:eastAsia="Malgun Gothic"/>
        </w:rPr>
        <w:t>1</w:t>
      </w:r>
      <w:r w:rsidRPr="00AF4FE4">
        <w:rPr>
          <w:rFonts w:eastAsia="Malgun Gothic" w:hint="eastAsia"/>
        </w:rPr>
        <w:tab/>
        <w:t>General</w:t>
      </w:r>
      <w:bookmarkEnd w:id="4702"/>
      <w:bookmarkEnd w:id="4703"/>
      <w:bookmarkEnd w:id="4704"/>
      <w:bookmarkEnd w:id="4705"/>
      <w:bookmarkEnd w:id="4706"/>
      <w:bookmarkEnd w:id="4707"/>
    </w:p>
    <w:p w14:paraId="6C0E0CA5" w14:textId="77777777" w:rsidR="00424B3E" w:rsidRDefault="00974529" w:rsidP="00974529">
      <w:pPr>
        <w:rPr>
          <w:lang w:eastAsia="ko-KR"/>
        </w:rPr>
      </w:pPr>
      <w:r>
        <w:rPr>
          <w:lang w:eastAsia="ko-KR"/>
        </w:rPr>
        <w:t xml:space="preserve">Clause 20.2 contains the procedures for management of functional alias at the </w:t>
      </w:r>
      <w:proofErr w:type="spellStart"/>
      <w:r>
        <w:rPr>
          <w:lang w:eastAsia="ko-KR"/>
        </w:rPr>
        <w:t>MCVideo</w:t>
      </w:r>
      <w:proofErr w:type="spellEnd"/>
      <w:r>
        <w:rPr>
          <w:lang w:eastAsia="ko-KR"/>
        </w:rPr>
        <w:t xml:space="preserve"> client, the </w:t>
      </w:r>
      <w:proofErr w:type="spellStart"/>
      <w:r>
        <w:rPr>
          <w:lang w:eastAsia="ko-KR"/>
        </w:rPr>
        <w:t>MCVideo</w:t>
      </w:r>
      <w:proofErr w:type="spellEnd"/>
      <w:r>
        <w:rPr>
          <w:lang w:eastAsia="ko-KR"/>
        </w:rPr>
        <w:t xml:space="preserve"> server serving the </w:t>
      </w:r>
      <w:proofErr w:type="spellStart"/>
      <w:r>
        <w:rPr>
          <w:lang w:eastAsia="ko-KR"/>
        </w:rPr>
        <w:t>MCVideo</w:t>
      </w:r>
      <w:proofErr w:type="spellEnd"/>
      <w:r>
        <w:rPr>
          <w:lang w:eastAsia="ko-KR"/>
        </w:rPr>
        <w:t xml:space="preserve"> user and the </w:t>
      </w:r>
      <w:proofErr w:type="spellStart"/>
      <w:r>
        <w:rPr>
          <w:lang w:eastAsia="ko-KR"/>
        </w:rPr>
        <w:t>MCVideo</w:t>
      </w:r>
      <w:proofErr w:type="spellEnd"/>
      <w:r>
        <w:rPr>
          <w:lang w:eastAsia="ko-KR"/>
        </w:rPr>
        <w:t xml:space="preserve"> server owning the functional alias.</w:t>
      </w:r>
    </w:p>
    <w:p w14:paraId="7207F6F9" w14:textId="77777777" w:rsidR="00974529" w:rsidRDefault="00974529" w:rsidP="00974529">
      <w:pPr>
        <w:rPr>
          <w:lang w:eastAsia="ko-KR"/>
        </w:rPr>
      </w:pPr>
      <w:r>
        <w:rPr>
          <w:lang w:eastAsia="ko-KR"/>
        </w:rPr>
        <w:t>Clause 20.3 describes the coding used for management of functional aliases.</w:t>
      </w:r>
    </w:p>
    <w:p w14:paraId="369A90FD" w14:textId="77777777" w:rsidR="00974529" w:rsidRPr="0073469F" w:rsidRDefault="00974529" w:rsidP="00F1630B">
      <w:pPr>
        <w:pStyle w:val="Heading2"/>
        <w:rPr>
          <w:rFonts w:eastAsia="Malgun Gothic"/>
        </w:rPr>
      </w:pPr>
      <w:bookmarkStart w:id="4708" w:name="_Toc20155830"/>
      <w:bookmarkStart w:id="4709" w:name="_Toc27500985"/>
      <w:bookmarkStart w:id="4710" w:name="_Toc36049111"/>
      <w:bookmarkStart w:id="4711" w:name="_Toc44602923"/>
      <w:bookmarkStart w:id="4712" w:name="_Toc45198100"/>
      <w:bookmarkStart w:id="4713" w:name="_Toc209734564"/>
      <w:r>
        <w:rPr>
          <w:rFonts w:eastAsia="Malgun Gothic"/>
        </w:rPr>
        <w:t>20</w:t>
      </w:r>
      <w:r w:rsidRPr="0073469F">
        <w:rPr>
          <w:rFonts w:eastAsia="Malgun Gothic"/>
        </w:rPr>
        <w:t>.</w:t>
      </w:r>
      <w:r>
        <w:rPr>
          <w:rFonts w:eastAsia="Malgun Gothic"/>
        </w:rPr>
        <w:t>2</w:t>
      </w:r>
      <w:r w:rsidRPr="0073469F">
        <w:rPr>
          <w:rFonts w:eastAsia="Malgun Gothic"/>
        </w:rPr>
        <w:tab/>
      </w:r>
      <w:r>
        <w:rPr>
          <w:rFonts w:eastAsia="Malgun Gothic"/>
        </w:rPr>
        <w:t>Procedures</w:t>
      </w:r>
      <w:bookmarkEnd w:id="4708"/>
      <w:bookmarkEnd w:id="4709"/>
      <w:bookmarkEnd w:id="4710"/>
      <w:bookmarkEnd w:id="4711"/>
      <w:bookmarkEnd w:id="4712"/>
      <w:bookmarkEnd w:id="4713"/>
    </w:p>
    <w:p w14:paraId="62B90E5A" w14:textId="77777777" w:rsidR="00974529" w:rsidRPr="0073469F" w:rsidRDefault="00974529" w:rsidP="00F1630B">
      <w:pPr>
        <w:pStyle w:val="Heading3"/>
        <w:rPr>
          <w:rFonts w:eastAsia="Malgun Gothic"/>
        </w:rPr>
      </w:pPr>
      <w:bookmarkStart w:id="4714" w:name="_Toc20155831"/>
      <w:bookmarkStart w:id="4715" w:name="_Toc27500986"/>
      <w:bookmarkStart w:id="4716" w:name="_Toc36049112"/>
      <w:bookmarkStart w:id="4717" w:name="_Toc44602924"/>
      <w:bookmarkStart w:id="4718" w:name="_Toc45198101"/>
      <w:bookmarkStart w:id="4719" w:name="_Toc209734565"/>
      <w:r>
        <w:rPr>
          <w:rFonts w:eastAsia="Malgun Gothic"/>
        </w:rPr>
        <w:t>20</w:t>
      </w:r>
      <w:r w:rsidRPr="0073469F">
        <w:rPr>
          <w:rFonts w:eastAsia="Malgun Gothic"/>
        </w:rPr>
        <w:t>.</w:t>
      </w:r>
      <w:r>
        <w:rPr>
          <w:rFonts w:eastAsia="Malgun Gothic"/>
        </w:rPr>
        <w:t>2</w:t>
      </w:r>
      <w:r w:rsidRPr="0073469F">
        <w:rPr>
          <w:rFonts w:eastAsia="Malgun Gothic"/>
        </w:rPr>
        <w:t>.1</w:t>
      </w:r>
      <w:r w:rsidRPr="0073469F">
        <w:rPr>
          <w:rFonts w:eastAsia="Malgun Gothic"/>
        </w:rPr>
        <w:tab/>
      </w:r>
      <w:proofErr w:type="spellStart"/>
      <w:r>
        <w:rPr>
          <w:rFonts w:eastAsia="Malgun Gothic"/>
        </w:rPr>
        <w:t>MCVideo</w:t>
      </w:r>
      <w:proofErr w:type="spellEnd"/>
      <w:r>
        <w:rPr>
          <w:rFonts w:eastAsia="Malgun Gothic"/>
        </w:rPr>
        <w:t xml:space="preserve"> client procedures</w:t>
      </w:r>
      <w:bookmarkEnd w:id="4714"/>
      <w:bookmarkEnd w:id="4715"/>
      <w:bookmarkEnd w:id="4716"/>
      <w:bookmarkEnd w:id="4717"/>
      <w:bookmarkEnd w:id="4718"/>
      <w:bookmarkEnd w:id="4719"/>
    </w:p>
    <w:p w14:paraId="706887BB" w14:textId="77777777" w:rsidR="00974529" w:rsidRDefault="00974529" w:rsidP="00F1630B">
      <w:pPr>
        <w:pStyle w:val="Heading4"/>
        <w:rPr>
          <w:rFonts w:eastAsia="Malgun Gothic"/>
        </w:rPr>
      </w:pPr>
      <w:bookmarkStart w:id="4720" w:name="_Toc20155832"/>
      <w:bookmarkStart w:id="4721" w:name="_Toc27500987"/>
      <w:bookmarkStart w:id="4722" w:name="_Toc36049113"/>
      <w:bookmarkStart w:id="4723" w:name="_Toc44602925"/>
      <w:bookmarkStart w:id="4724" w:name="_Toc45198102"/>
      <w:bookmarkStart w:id="4725" w:name="_Toc209734566"/>
      <w:r>
        <w:rPr>
          <w:rFonts w:eastAsia="Malgun Gothic"/>
        </w:rPr>
        <w:t>20</w:t>
      </w:r>
      <w:r w:rsidRPr="0073469F">
        <w:rPr>
          <w:rFonts w:eastAsia="Malgun Gothic"/>
        </w:rPr>
        <w:t>.</w:t>
      </w:r>
      <w:r>
        <w:rPr>
          <w:rFonts w:eastAsia="Malgun Gothic"/>
        </w:rPr>
        <w:t>2</w:t>
      </w:r>
      <w:r w:rsidRPr="0073469F">
        <w:rPr>
          <w:rFonts w:eastAsia="Malgun Gothic"/>
        </w:rPr>
        <w:t>.1.1</w:t>
      </w:r>
      <w:r w:rsidRPr="0073469F">
        <w:rPr>
          <w:rFonts w:eastAsia="Malgun Gothic"/>
        </w:rPr>
        <w:tab/>
        <w:t>General</w:t>
      </w:r>
      <w:bookmarkEnd w:id="4720"/>
      <w:bookmarkEnd w:id="4721"/>
      <w:bookmarkEnd w:id="4722"/>
      <w:bookmarkEnd w:id="4723"/>
      <w:bookmarkEnd w:id="4724"/>
      <w:bookmarkEnd w:id="4725"/>
    </w:p>
    <w:p w14:paraId="752C067E" w14:textId="77777777" w:rsidR="00974529" w:rsidRPr="0073469F" w:rsidRDefault="00974529" w:rsidP="00974529">
      <w:r w:rsidRPr="0073469F">
        <w:t xml:space="preserve">The </w:t>
      </w:r>
      <w:proofErr w:type="spellStart"/>
      <w:r>
        <w:t>MCVideo</w:t>
      </w:r>
      <w:proofErr w:type="spellEnd"/>
      <w:r w:rsidRPr="0073469F">
        <w:t xml:space="preserve"> client procedures consist of:</w:t>
      </w:r>
    </w:p>
    <w:p w14:paraId="35020FD4" w14:textId="77777777" w:rsidR="00974529" w:rsidRPr="0073469F" w:rsidRDefault="00974529" w:rsidP="00974529">
      <w:pPr>
        <w:pStyle w:val="B1"/>
      </w:pPr>
      <w:r w:rsidRPr="0073469F">
        <w:t>-</w:t>
      </w:r>
      <w:r w:rsidRPr="0073469F">
        <w:tab/>
        <w:t xml:space="preserve">a </w:t>
      </w:r>
      <w:r>
        <w:t xml:space="preserve">functional alias </w:t>
      </w:r>
      <w:r w:rsidRPr="0073469F">
        <w:t>status change procedure;</w:t>
      </w:r>
    </w:p>
    <w:p w14:paraId="2B25FBD4" w14:textId="77777777" w:rsidR="00974529" w:rsidRDefault="00974529" w:rsidP="00974529">
      <w:pPr>
        <w:pStyle w:val="B1"/>
      </w:pPr>
      <w:r w:rsidRPr="0073469F">
        <w:t>-</w:t>
      </w:r>
      <w:r w:rsidRPr="0073469F">
        <w:tab/>
        <w:t xml:space="preserve">a </w:t>
      </w:r>
      <w:r>
        <w:t>functional alias status</w:t>
      </w:r>
      <w:r w:rsidRPr="0073469F">
        <w:t xml:space="preserve"> determination procedure</w:t>
      </w:r>
      <w:r>
        <w:t>; and</w:t>
      </w:r>
    </w:p>
    <w:p w14:paraId="6B3AB640" w14:textId="77777777" w:rsidR="00974529" w:rsidRDefault="00974529" w:rsidP="00974529">
      <w:pPr>
        <w:pStyle w:val="B1"/>
      </w:pPr>
      <w:r>
        <w:t>-</w:t>
      </w:r>
      <w:r>
        <w:tab/>
        <w:t>a location based functional alias status change procedure.</w:t>
      </w:r>
    </w:p>
    <w:p w14:paraId="466EA4F8" w14:textId="77777777" w:rsidR="00974529" w:rsidRPr="0073469F" w:rsidRDefault="00974529" w:rsidP="00974529">
      <w:r>
        <w:t>In order to obtain information about success or rejection of changes triggered by the functional alias</w:t>
      </w:r>
      <w:r w:rsidRPr="0073469F">
        <w:t xml:space="preserve"> status change procedure</w:t>
      </w:r>
      <w:r>
        <w:t xml:space="preserve"> for an </w:t>
      </w:r>
      <w:proofErr w:type="spellStart"/>
      <w:r>
        <w:t>MCVideo</w:t>
      </w:r>
      <w:proofErr w:type="spellEnd"/>
      <w:r>
        <w:t xml:space="preserve"> user, the </w:t>
      </w:r>
      <w:proofErr w:type="spellStart"/>
      <w:r>
        <w:t>MCVideo</w:t>
      </w:r>
      <w:proofErr w:type="spellEnd"/>
      <w:r>
        <w:t xml:space="preserve"> client needs to initiate the functional alias</w:t>
      </w:r>
      <w:r w:rsidRPr="0073469F">
        <w:t xml:space="preserve"> status determination procedure</w:t>
      </w:r>
      <w:r>
        <w:t xml:space="preserve"> for the </w:t>
      </w:r>
      <w:proofErr w:type="spellStart"/>
      <w:r>
        <w:t>MCVideo</w:t>
      </w:r>
      <w:proofErr w:type="spellEnd"/>
      <w:r>
        <w:t xml:space="preserve"> user before starting the functional alias</w:t>
      </w:r>
      <w:r w:rsidRPr="0073469F">
        <w:t xml:space="preserve"> status change procedure</w:t>
      </w:r>
      <w:r>
        <w:t xml:space="preserve"> for the </w:t>
      </w:r>
      <w:proofErr w:type="spellStart"/>
      <w:r>
        <w:t>MCVideo</w:t>
      </w:r>
      <w:proofErr w:type="spellEnd"/>
      <w:r>
        <w:t xml:space="preserve"> user.</w:t>
      </w:r>
    </w:p>
    <w:p w14:paraId="1DBB9157" w14:textId="77777777" w:rsidR="00974529" w:rsidRDefault="00974529" w:rsidP="00F1630B">
      <w:pPr>
        <w:pStyle w:val="Heading4"/>
        <w:rPr>
          <w:rFonts w:eastAsia="Malgun Gothic"/>
        </w:rPr>
      </w:pPr>
      <w:bookmarkStart w:id="4726" w:name="_Toc20155833"/>
      <w:bookmarkStart w:id="4727" w:name="_Toc27500988"/>
      <w:bookmarkStart w:id="4728" w:name="_Toc36049114"/>
      <w:bookmarkStart w:id="4729" w:name="_Toc44602926"/>
      <w:bookmarkStart w:id="4730" w:name="_Toc45198103"/>
      <w:bookmarkStart w:id="4731" w:name="_Toc209734567"/>
      <w:r>
        <w:rPr>
          <w:rFonts w:eastAsia="Malgun Gothic"/>
        </w:rPr>
        <w:t>20</w:t>
      </w:r>
      <w:r w:rsidRPr="0073469F">
        <w:rPr>
          <w:rFonts w:eastAsia="Malgun Gothic"/>
        </w:rPr>
        <w:t>.</w:t>
      </w:r>
      <w:r>
        <w:rPr>
          <w:rFonts w:eastAsia="Malgun Gothic"/>
        </w:rPr>
        <w:t>2</w:t>
      </w:r>
      <w:r w:rsidRPr="0073469F">
        <w:rPr>
          <w:rFonts w:eastAsia="Malgun Gothic"/>
        </w:rPr>
        <w:t>.1.2</w:t>
      </w:r>
      <w:r w:rsidRPr="0073469F">
        <w:rPr>
          <w:rFonts w:eastAsia="Malgun Gothic"/>
        </w:rPr>
        <w:tab/>
      </w:r>
      <w:r>
        <w:rPr>
          <w:rFonts w:eastAsia="Malgun Gothic"/>
        </w:rPr>
        <w:t>Functional alias status change procedure</w:t>
      </w:r>
      <w:bookmarkEnd w:id="4726"/>
      <w:bookmarkEnd w:id="4727"/>
      <w:bookmarkEnd w:id="4728"/>
      <w:bookmarkEnd w:id="4729"/>
      <w:bookmarkEnd w:id="4730"/>
      <w:bookmarkEnd w:id="4731"/>
    </w:p>
    <w:p w14:paraId="3FC388E1" w14:textId="77777777" w:rsidR="00974529" w:rsidRDefault="00974529" w:rsidP="00974529">
      <w:pPr>
        <w:rPr>
          <w:rFonts w:eastAsia="Malgun Gothic"/>
        </w:rPr>
      </w:pPr>
      <w:r>
        <w:rPr>
          <w:rFonts w:eastAsia="Malgun Gothic"/>
        </w:rPr>
        <w:t>In order:</w:t>
      </w:r>
    </w:p>
    <w:p w14:paraId="4B66E426" w14:textId="77777777" w:rsidR="00974529" w:rsidRPr="0073469F" w:rsidRDefault="00974529" w:rsidP="00974529">
      <w:pPr>
        <w:pStyle w:val="B1"/>
      </w:pPr>
      <w:r w:rsidRPr="0073469F">
        <w:t>-</w:t>
      </w:r>
      <w:r w:rsidRPr="0073469F">
        <w:tab/>
        <w:t xml:space="preserve">to indicate that an </w:t>
      </w:r>
      <w:proofErr w:type="spellStart"/>
      <w:r>
        <w:t>MCVideo</w:t>
      </w:r>
      <w:proofErr w:type="spellEnd"/>
      <w:r w:rsidRPr="0073469F">
        <w:t xml:space="preserve"> user </w:t>
      </w:r>
      <w:r>
        <w:t>requests to activate</w:t>
      </w:r>
      <w:r w:rsidRPr="0073469F">
        <w:t xml:space="preserve"> one or more</w:t>
      </w:r>
      <w:r>
        <w:t xml:space="preserve"> functional aliases</w:t>
      </w:r>
      <w:r w:rsidRPr="0073469F">
        <w:t>;</w:t>
      </w:r>
    </w:p>
    <w:p w14:paraId="454B596D" w14:textId="77777777" w:rsidR="00974529" w:rsidRPr="0073469F" w:rsidRDefault="00974529" w:rsidP="00974529">
      <w:pPr>
        <w:pStyle w:val="B1"/>
      </w:pPr>
      <w:r w:rsidRPr="0073469F">
        <w:t>-</w:t>
      </w:r>
      <w:r w:rsidRPr="0073469F">
        <w:tab/>
        <w:t xml:space="preserve">to indicate that the </w:t>
      </w:r>
      <w:proofErr w:type="spellStart"/>
      <w:r>
        <w:t>MCVideo</w:t>
      </w:r>
      <w:proofErr w:type="spellEnd"/>
      <w:r w:rsidRPr="0073469F">
        <w:t xml:space="preserve"> user </w:t>
      </w:r>
      <w:r>
        <w:t>requests to deactivate</w:t>
      </w:r>
      <w:r w:rsidRPr="0073469F">
        <w:t xml:space="preserve"> one or more</w:t>
      </w:r>
      <w:r>
        <w:t xml:space="preserve"> functional aliases</w:t>
      </w:r>
      <w:r w:rsidRPr="0073469F">
        <w:t>;</w:t>
      </w:r>
    </w:p>
    <w:p w14:paraId="76B27958" w14:textId="77777777" w:rsidR="00974529" w:rsidRPr="007E1673" w:rsidRDefault="00974529" w:rsidP="00974529">
      <w:pPr>
        <w:pStyle w:val="B1"/>
      </w:pPr>
      <w:r w:rsidRPr="0073469F">
        <w:t>-</w:t>
      </w:r>
      <w:r w:rsidRPr="0073469F">
        <w:tab/>
      </w:r>
      <w:r w:rsidRPr="007E1673">
        <w:t xml:space="preserve">to refresh indication of an </w:t>
      </w:r>
      <w:proofErr w:type="spellStart"/>
      <w:r>
        <w:t>MCVideo</w:t>
      </w:r>
      <w:proofErr w:type="spellEnd"/>
      <w:r w:rsidRPr="007E1673">
        <w:t xml:space="preserve"> user interest in one or more </w:t>
      </w:r>
      <w:r>
        <w:t>functional aliases</w:t>
      </w:r>
      <w:r w:rsidRPr="007E1673">
        <w:t xml:space="preserve"> due to near expiration of the expiration time of a</w:t>
      </w:r>
      <w:r>
        <w:t xml:space="preserve"> functional alias</w:t>
      </w:r>
      <w:r w:rsidRPr="007E1673">
        <w:t xml:space="preserve"> with the status set to the "</w:t>
      </w:r>
      <w:r>
        <w:t>activated</w:t>
      </w:r>
      <w:r w:rsidRPr="007E1673">
        <w:t xml:space="preserve">" state received in a SIP NOTIFY request in </w:t>
      </w:r>
      <w:r w:rsidR="00C836A2">
        <w:t>clause</w:t>
      </w:r>
      <w:r w:rsidRPr="007E1673">
        <w:t> </w:t>
      </w:r>
      <w:r>
        <w:t>20</w:t>
      </w:r>
      <w:r w:rsidRPr="007E1673">
        <w:t>.2.1.3;</w:t>
      </w:r>
    </w:p>
    <w:p w14:paraId="37E62180" w14:textId="77777777" w:rsidR="00974529" w:rsidRDefault="00974529" w:rsidP="00974529">
      <w:pPr>
        <w:pStyle w:val="B1"/>
      </w:pPr>
      <w:r w:rsidRPr="0073469F">
        <w:t>-</w:t>
      </w:r>
      <w:r w:rsidRPr="0073469F">
        <w:tab/>
        <w:t xml:space="preserve">to indicate that </w:t>
      </w:r>
      <w:r w:rsidRPr="00674509">
        <w:t xml:space="preserve">the </w:t>
      </w:r>
      <w:proofErr w:type="spellStart"/>
      <w:r>
        <w:t>MCVideo</w:t>
      </w:r>
      <w:proofErr w:type="spellEnd"/>
      <w:r w:rsidRPr="00674509">
        <w:t xml:space="preserve"> client enter</w:t>
      </w:r>
      <w:r>
        <w:t>ing</w:t>
      </w:r>
      <w:r w:rsidRPr="00674509">
        <w:t xml:space="preserve"> </w:t>
      </w:r>
      <w:r>
        <w:t xml:space="preserve">into or exiting from a location area triggers </w:t>
      </w:r>
      <w:r w:rsidRPr="0073469F">
        <w:t>one or more</w:t>
      </w:r>
      <w:r>
        <w:t xml:space="preserve"> functional aliases</w:t>
      </w:r>
      <w:r w:rsidRPr="006B64BB">
        <w:t xml:space="preserve"> </w:t>
      </w:r>
      <w:r>
        <w:t>to be activated</w:t>
      </w:r>
      <w:r w:rsidRPr="0073469F">
        <w:t>;</w:t>
      </w:r>
    </w:p>
    <w:p w14:paraId="12A00125" w14:textId="77777777" w:rsidR="00974529" w:rsidRPr="007E1673" w:rsidRDefault="00974529" w:rsidP="00974529">
      <w:pPr>
        <w:pStyle w:val="B1"/>
      </w:pPr>
      <w:r w:rsidRPr="0073469F">
        <w:t>-</w:t>
      </w:r>
      <w:r w:rsidRPr="0073469F">
        <w:tab/>
        <w:t xml:space="preserve">to indicate that </w:t>
      </w:r>
      <w:r w:rsidRPr="00674509">
        <w:t xml:space="preserve">the </w:t>
      </w:r>
      <w:proofErr w:type="spellStart"/>
      <w:r>
        <w:t>MCVideo</w:t>
      </w:r>
      <w:proofErr w:type="spellEnd"/>
      <w:r w:rsidRPr="00674509">
        <w:t xml:space="preserve"> client enter</w:t>
      </w:r>
      <w:r>
        <w:t>ing</w:t>
      </w:r>
      <w:r w:rsidRPr="00674509">
        <w:t xml:space="preserve"> </w:t>
      </w:r>
      <w:r>
        <w:t xml:space="preserve">into or exiting from a location area triggers </w:t>
      </w:r>
      <w:r w:rsidRPr="0073469F">
        <w:t>one or more</w:t>
      </w:r>
      <w:r>
        <w:t xml:space="preserve"> functional aliases</w:t>
      </w:r>
      <w:r w:rsidRPr="006B64BB">
        <w:t xml:space="preserve"> </w:t>
      </w:r>
      <w:r>
        <w:t>to be deactivated</w:t>
      </w:r>
      <w:r w:rsidRPr="0073469F">
        <w:t>;</w:t>
      </w:r>
      <w:r>
        <w:t xml:space="preserve"> </w:t>
      </w:r>
      <w:r w:rsidRPr="007E1673">
        <w:t>or</w:t>
      </w:r>
    </w:p>
    <w:p w14:paraId="1F58B386" w14:textId="77777777" w:rsidR="00974529" w:rsidRPr="0073469F" w:rsidRDefault="00974529" w:rsidP="00974529">
      <w:pPr>
        <w:pStyle w:val="B1"/>
      </w:pPr>
      <w:r w:rsidRPr="0073469F">
        <w:t>-</w:t>
      </w:r>
      <w:r w:rsidRPr="0073469F">
        <w:tab/>
        <w:t>any combination of the above;</w:t>
      </w:r>
    </w:p>
    <w:p w14:paraId="28EBCF4F" w14:textId="77777777" w:rsidR="00974529" w:rsidRPr="0073469F" w:rsidRDefault="00974529" w:rsidP="00974529">
      <w:r w:rsidRPr="0073469F">
        <w:t xml:space="preserve">the </w:t>
      </w:r>
      <w:proofErr w:type="spellStart"/>
      <w:r>
        <w:t>MCVideo</w:t>
      </w:r>
      <w:proofErr w:type="spellEnd"/>
      <w:r w:rsidRPr="0073469F">
        <w:t xml:space="preserve"> client shall generate a SIP PUBLISH request according to TS 24.229 [</w:t>
      </w:r>
      <w:r>
        <w:t>11</w:t>
      </w:r>
      <w:r w:rsidRPr="0073469F">
        <w:t>], IETF RFC 3903 [</w:t>
      </w:r>
      <w:r w:rsidRPr="0079589D">
        <w:t>12</w:t>
      </w:r>
      <w:r w:rsidRPr="0073469F">
        <w:t>]</w:t>
      </w:r>
      <w:r>
        <w:t xml:space="preserve">, and </w:t>
      </w:r>
      <w:r>
        <w:rPr>
          <w:rFonts w:eastAsia="SimSun"/>
        </w:rPr>
        <w:t>IETF RFC 3856 [</w:t>
      </w:r>
      <w:r w:rsidRPr="0079589D">
        <w:rPr>
          <w:rFonts w:eastAsia="SimSun"/>
        </w:rPr>
        <w:t>13</w:t>
      </w:r>
      <w:r>
        <w:rPr>
          <w:rFonts w:eastAsia="SimSun"/>
        </w:rPr>
        <w:t>]</w:t>
      </w:r>
      <w:r w:rsidRPr="0073469F">
        <w:t>.</w:t>
      </w:r>
    </w:p>
    <w:p w14:paraId="797CC2F1" w14:textId="77777777" w:rsidR="00974529" w:rsidRDefault="00974529" w:rsidP="00974529">
      <w:r>
        <w:rPr>
          <w:lang w:val="en-US"/>
        </w:rPr>
        <w:t xml:space="preserve">When the </w:t>
      </w:r>
      <w:proofErr w:type="spellStart"/>
      <w:r>
        <w:rPr>
          <w:lang w:val="en-US"/>
        </w:rPr>
        <w:t>MCVideo</w:t>
      </w:r>
      <w:proofErr w:type="spellEnd"/>
      <w:r>
        <w:rPr>
          <w:lang w:val="en-US"/>
        </w:rPr>
        <w:t xml:space="preserve"> user requests to deactivate a functional alias, the </w:t>
      </w:r>
      <w:proofErr w:type="spellStart"/>
      <w:r>
        <w:rPr>
          <w:lang w:val="en-US"/>
        </w:rPr>
        <w:t>MCVideo</w:t>
      </w:r>
      <w:proofErr w:type="spellEnd"/>
      <w:r>
        <w:rPr>
          <w:lang w:val="en-US"/>
        </w:rPr>
        <w:t xml:space="preserve"> client shall first check </w:t>
      </w:r>
      <w:r w:rsidRPr="00354212">
        <w:rPr>
          <w:noProof/>
          <w:lang w:val="en-US"/>
        </w:rPr>
        <w:t>the &lt;</w:t>
      </w:r>
      <w:r w:rsidRPr="00AB5770">
        <w:t>manual-deactivation-not-allowed-if-location-criteria-met</w:t>
      </w:r>
      <w:r>
        <w:t>&gt;</w:t>
      </w:r>
      <w:r w:rsidRPr="00354212">
        <w:rPr>
          <w:noProof/>
          <w:lang w:val="en-US"/>
        </w:rPr>
        <w:t xml:space="preserve"> element </w:t>
      </w:r>
      <w:r>
        <w:t>within the &lt;</w:t>
      </w:r>
      <w:proofErr w:type="spellStart"/>
      <w:r>
        <w:t>anyExt</w:t>
      </w:r>
      <w:proofErr w:type="spellEnd"/>
      <w:r>
        <w:t>&gt; element of the &lt;entry&gt; element corresponding to the functional alias within the &lt;</w:t>
      </w:r>
      <w:proofErr w:type="spellStart"/>
      <w:r>
        <w:t>FunctionalAliasList</w:t>
      </w:r>
      <w:proofErr w:type="spellEnd"/>
      <w:r>
        <w:t>&gt;</w:t>
      </w:r>
      <w:r w:rsidRPr="00317AA4">
        <w:t xml:space="preserve"> </w:t>
      </w:r>
      <w:r w:rsidRPr="00847E44">
        <w:t>list element of the</w:t>
      </w:r>
      <w:r>
        <w:t xml:space="preserve"> &lt;</w:t>
      </w:r>
      <w:proofErr w:type="spellStart"/>
      <w:r>
        <w:t>anyExt</w:t>
      </w:r>
      <w:proofErr w:type="spellEnd"/>
      <w:r>
        <w:t xml:space="preserve">&gt; element of the </w:t>
      </w:r>
      <w:r w:rsidRPr="00847E44">
        <w:t>&lt;</w:t>
      </w:r>
      <w:proofErr w:type="spellStart"/>
      <w:r w:rsidRPr="00847E44">
        <w:t>OnNetwork</w:t>
      </w:r>
      <w:proofErr w:type="spellEnd"/>
      <w:r w:rsidRPr="00847E44">
        <w:t>&gt;</w:t>
      </w:r>
      <w:r>
        <w:t xml:space="preserve"> element</w:t>
      </w:r>
      <w:r w:rsidRPr="00354212">
        <w:rPr>
          <w:noProof/>
          <w:lang w:val="en-US"/>
        </w:rPr>
        <w:t xml:space="preserve"> of the </w:t>
      </w:r>
      <w:r>
        <w:rPr>
          <w:noProof/>
          <w:lang w:val="en-US"/>
        </w:rPr>
        <w:t>MCVideo</w:t>
      </w:r>
      <w:r w:rsidRPr="00354212">
        <w:rPr>
          <w:noProof/>
          <w:lang w:val="en-US"/>
        </w:rPr>
        <w:t xml:space="preserve"> user profile </w:t>
      </w:r>
      <w:r>
        <w:rPr>
          <w:noProof/>
          <w:lang w:val="en-US"/>
        </w:rPr>
        <w:t xml:space="preserve">document </w:t>
      </w:r>
      <w:r w:rsidRPr="00E05A95">
        <w:t xml:space="preserve">(see the </w:t>
      </w:r>
      <w:proofErr w:type="spellStart"/>
      <w:r>
        <w:t>MCVideo</w:t>
      </w:r>
      <w:proofErr w:type="spellEnd"/>
      <w:r>
        <w:t xml:space="preserve"> </w:t>
      </w:r>
      <w:r w:rsidRPr="00E05A95">
        <w:t xml:space="preserve">user profile document </w:t>
      </w:r>
      <w:r>
        <w:rPr>
          <w:rFonts w:hint="eastAsia"/>
          <w:lang w:eastAsia="ko-KR"/>
        </w:rPr>
        <w:t>in TS 24.484</w:t>
      </w:r>
      <w:r>
        <w:rPr>
          <w:lang w:eastAsia="ko-KR"/>
        </w:rPr>
        <w:t> [12])</w:t>
      </w:r>
      <w:r>
        <w:rPr>
          <w:noProof/>
          <w:lang w:val="en-US"/>
        </w:rPr>
        <w:t xml:space="preserve">. </w:t>
      </w:r>
      <w:r>
        <w:t xml:space="preserve">If the functional alias has been activated due to a location area trigger and the </w:t>
      </w:r>
      <w:r w:rsidRPr="00354212">
        <w:rPr>
          <w:noProof/>
          <w:lang w:val="en-US"/>
        </w:rPr>
        <w:t>&lt;</w:t>
      </w:r>
      <w:r w:rsidRPr="00AB5770">
        <w:t>manual-deactivation-not-allowed-if-location-criteria-met</w:t>
      </w:r>
      <w:r>
        <w:t>&gt;</w:t>
      </w:r>
      <w:r w:rsidRPr="00354212">
        <w:rPr>
          <w:noProof/>
          <w:lang w:val="en-US"/>
        </w:rPr>
        <w:t xml:space="preserve"> element is set to a value of "true"</w:t>
      </w:r>
      <w:r>
        <w:t xml:space="preserve">, the </w:t>
      </w:r>
      <w:proofErr w:type="spellStart"/>
      <w:r>
        <w:t>MCVideo</w:t>
      </w:r>
      <w:proofErr w:type="spellEnd"/>
      <w:r>
        <w:t xml:space="preserve"> client shall suppress the </w:t>
      </w:r>
      <w:proofErr w:type="spellStart"/>
      <w:r>
        <w:t>MCVideo</w:t>
      </w:r>
      <w:proofErr w:type="spellEnd"/>
      <w:r w:rsidRPr="0073469F">
        <w:t xml:space="preserve"> user</w:t>
      </w:r>
      <w:r w:rsidR="00846B7E">
        <w:t>'</w:t>
      </w:r>
      <w:r>
        <w:t>s</w:t>
      </w:r>
      <w:r w:rsidRPr="0073469F">
        <w:t xml:space="preserve"> </w:t>
      </w:r>
      <w:r>
        <w:t>request.</w:t>
      </w:r>
    </w:p>
    <w:p w14:paraId="424F8F10" w14:textId="77777777" w:rsidR="00974529" w:rsidRPr="006E208F" w:rsidRDefault="00974529" w:rsidP="00974529">
      <w:pPr>
        <w:pStyle w:val="NO"/>
        <w:rPr>
          <w:rFonts w:eastAsia="SimSun"/>
        </w:rPr>
      </w:pPr>
      <w:r w:rsidRPr="00CE6040">
        <w:rPr>
          <w:rFonts w:eastAsia="SimSun"/>
        </w:rPr>
        <w:t>NOTE</w:t>
      </w:r>
      <w:r w:rsidRPr="006E208F">
        <w:rPr>
          <w:rFonts w:eastAsia="SimSun"/>
        </w:rPr>
        <w:t> </w:t>
      </w:r>
      <w:r w:rsidRPr="00CE6040">
        <w:rPr>
          <w:rFonts w:eastAsia="SimSun"/>
        </w:rPr>
        <w:t>1:</w:t>
      </w:r>
      <w:r w:rsidRPr="00CE6040">
        <w:rPr>
          <w:rFonts w:eastAsia="SimSun"/>
        </w:rPr>
        <w:tab/>
      </w:r>
      <w:r>
        <w:rPr>
          <w:rFonts w:eastAsia="SimSun"/>
        </w:rPr>
        <w:t>If the request is suppressed, a notification message can be displayed to the user</w:t>
      </w:r>
      <w:r w:rsidRPr="00CE6040">
        <w:rPr>
          <w:rFonts w:eastAsia="SimSun"/>
        </w:rPr>
        <w:t>.</w:t>
      </w:r>
    </w:p>
    <w:p w14:paraId="013027DE" w14:textId="77777777" w:rsidR="00974529" w:rsidRPr="0073469F" w:rsidRDefault="00974529" w:rsidP="00974529">
      <w:r w:rsidRPr="0073469F">
        <w:t xml:space="preserve">In the SIP PUBLISH request, the </w:t>
      </w:r>
      <w:proofErr w:type="spellStart"/>
      <w:r>
        <w:t>MCVideo</w:t>
      </w:r>
      <w:proofErr w:type="spellEnd"/>
      <w:r w:rsidRPr="0073469F">
        <w:t xml:space="preserve"> client:</w:t>
      </w:r>
    </w:p>
    <w:p w14:paraId="2F7614F7" w14:textId="77777777" w:rsidR="00974529" w:rsidRDefault="00974529" w:rsidP="00974529">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 xml:space="preserve">participating </w:t>
      </w:r>
      <w:proofErr w:type="spellStart"/>
      <w:r>
        <w:t>MCVideo</w:t>
      </w:r>
      <w:proofErr w:type="spellEnd"/>
      <w:r>
        <w:t xml:space="preserve"> function serving the </w:t>
      </w:r>
      <w:proofErr w:type="spellStart"/>
      <w:r>
        <w:t>MCVideo</w:t>
      </w:r>
      <w:proofErr w:type="spellEnd"/>
      <w:r>
        <w:t xml:space="preserve"> user</w:t>
      </w:r>
      <w:r w:rsidRPr="0073469F">
        <w:rPr>
          <w:rFonts w:eastAsia="SimSun"/>
        </w:rPr>
        <w:t>;</w:t>
      </w:r>
    </w:p>
    <w:p w14:paraId="600F0CBD" w14:textId="77777777" w:rsidR="00974529" w:rsidRPr="00051803" w:rsidRDefault="00974529" w:rsidP="00974529">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vnd.3gpp.MCVideo-info+xml</w:t>
      </w:r>
      <w:r>
        <w:rPr>
          <w:lang w:val="en-US"/>
        </w:rPr>
        <w:t xml:space="preserve"> </w:t>
      </w:r>
      <w:r>
        <w:rPr>
          <w:lang w:eastAsia="ko-KR"/>
        </w:rPr>
        <w:t>MIME body</w:t>
      </w:r>
      <w:r>
        <w:rPr>
          <w:lang w:val="en-US" w:eastAsia="ko-KR"/>
        </w:rPr>
        <w:t xml:space="preserve">. In the </w:t>
      </w:r>
      <w:r>
        <w:rPr>
          <w:lang w:eastAsia="ko-KR"/>
        </w:rPr>
        <w:t>application/</w:t>
      </w:r>
      <w:r>
        <w:t>vnd.3gpp.MCVideo-info+xml</w:t>
      </w:r>
      <w:r>
        <w:rPr>
          <w:lang w:val="en-US"/>
        </w:rPr>
        <w:t xml:space="preserve"> </w:t>
      </w:r>
      <w:r>
        <w:rPr>
          <w:lang w:eastAsia="ko-KR"/>
        </w:rPr>
        <w:t>MIME body</w:t>
      </w:r>
      <w:r>
        <w:rPr>
          <w:lang w:val="en-US" w:eastAsia="ko-KR"/>
        </w:rPr>
        <w:t xml:space="preserve">, the </w:t>
      </w:r>
      <w:proofErr w:type="spellStart"/>
      <w:r>
        <w:rPr>
          <w:lang w:val="en-US" w:eastAsia="ko-KR"/>
        </w:rPr>
        <w:t>MCVideo</w:t>
      </w:r>
      <w:proofErr w:type="spellEnd"/>
      <w:r>
        <w:rPr>
          <w:lang w:val="en-US" w:eastAsia="ko-KR"/>
        </w:rPr>
        <w:t xml:space="preserve"> client </w:t>
      </w:r>
      <w:r>
        <w:t>shall include the &lt;</w:t>
      </w:r>
      <w:proofErr w:type="spellStart"/>
      <w:r>
        <w:t>mcvideo</w:t>
      </w:r>
      <w:proofErr w:type="spellEnd"/>
      <w:r>
        <w:t>-request-</w:t>
      </w:r>
      <w:proofErr w:type="spellStart"/>
      <w:r>
        <w:t>uri</w:t>
      </w:r>
      <w:proofErr w:type="spellEnd"/>
      <w:r>
        <w:t xml:space="preserve">&gt; element set to the </w:t>
      </w:r>
      <w:proofErr w:type="spellStart"/>
      <w:r>
        <w:rPr>
          <w:lang w:eastAsia="ko-KR"/>
        </w:rPr>
        <w:t>MCVideo</w:t>
      </w:r>
      <w:proofErr w:type="spellEnd"/>
      <w:r>
        <w:rPr>
          <w:lang w:eastAsia="ko-KR"/>
        </w:rPr>
        <w:t xml:space="preserve"> ID of the </w:t>
      </w:r>
      <w:proofErr w:type="spellStart"/>
      <w:r>
        <w:rPr>
          <w:lang w:eastAsia="ko-KR"/>
        </w:rPr>
        <w:t>MCVideo</w:t>
      </w:r>
      <w:proofErr w:type="spellEnd"/>
      <w:r>
        <w:rPr>
          <w:lang w:eastAsia="ko-KR"/>
        </w:rPr>
        <w:t xml:space="preserve"> user;</w:t>
      </w:r>
    </w:p>
    <w:p w14:paraId="3C689F2A" w14:textId="77777777" w:rsidR="00974529" w:rsidRPr="0073469F" w:rsidRDefault="00974529" w:rsidP="00974529">
      <w:pPr>
        <w:pStyle w:val="B1"/>
      </w:pPr>
      <w:r>
        <w:t>3</w:t>
      </w:r>
      <w:r w:rsidRPr="0073469F">
        <w:t>)</w:t>
      </w:r>
      <w:r w:rsidRPr="0073469F">
        <w:tab/>
        <w:t>shall include the ICSI value "urn:u</w:t>
      </w:r>
      <w:r>
        <w:t>rn-7:3gpp-service.ims.icsi.mcvideo</w:t>
      </w:r>
      <w:r w:rsidRPr="0073469F">
        <w:t>" (</w:t>
      </w:r>
      <w:r w:rsidRPr="0073469F">
        <w:rPr>
          <w:lang w:eastAsia="zh-CN"/>
        </w:rPr>
        <w:t xml:space="preserve">coded as specified in </w:t>
      </w:r>
      <w:r w:rsidRPr="0073469F">
        <w:t>TS 24.229 [</w:t>
      </w:r>
      <w:r>
        <w:t>11</w:t>
      </w:r>
      <w:r w:rsidRPr="0073469F">
        <w:t>]</w:t>
      </w:r>
      <w:r w:rsidRPr="0073469F">
        <w:rPr>
          <w:lang w:eastAsia="zh-CN"/>
        </w:rPr>
        <w:t xml:space="preserve">), </w:t>
      </w:r>
      <w:r w:rsidRPr="0073469F">
        <w:t>in a P-Preferred-Service header field according to IETF </w:t>
      </w:r>
      <w:r w:rsidRPr="0073469F">
        <w:rPr>
          <w:rFonts w:eastAsia="MS Mincho"/>
        </w:rPr>
        <w:t>RFC 6050 [</w:t>
      </w:r>
      <w:r>
        <w:rPr>
          <w:lang w:eastAsia="ko-KR"/>
        </w:rPr>
        <w:t>14</w:t>
      </w:r>
      <w:r w:rsidRPr="0073469F">
        <w:rPr>
          <w:rFonts w:eastAsia="MS Mincho"/>
        </w:rPr>
        <w:t>]</w:t>
      </w:r>
      <w:r w:rsidRPr="0073469F">
        <w:t>;</w:t>
      </w:r>
    </w:p>
    <w:p w14:paraId="14AEF104" w14:textId="77777777" w:rsidR="00974529" w:rsidRPr="0073469F" w:rsidRDefault="00974529" w:rsidP="00974529">
      <w:pPr>
        <w:pStyle w:val="B1"/>
        <w:rPr>
          <w:rFonts w:eastAsia="SimSun"/>
        </w:rPr>
      </w:pPr>
      <w:r>
        <w:rPr>
          <w:rFonts w:eastAsia="SimSun"/>
        </w:rPr>
        <w:t>4</w:t>
      </w:r>
      <w:r w:rsidRPr="0073469F">
        <w:rPr>
          <w:rFonts w:eastAsia="SimSun"/>
        </w:rPr>
        <w:t>)</w:t>
      </w:r>
      <w:r w:rsidRPr="0073469F">
        <w:rPr>
          <w:rFonts w:eastAsia="SimSun"/>
        </w:rPr>
        <w:tab/>
        <w:t xml:space="preserve">if the </w:t>
      </w:r>
      <w:proofErr w:type="spellStart"/>
      <w:r>
        <w:rPr>
          <w:rFonts w:eastAsia="SimSun"/>
        </w:rPr>
        <w:t>MCVideo</w:t>
      </w:r>
      <w:proofErr w:type="spellEnd"/>
      <w:r w:rsidRPr="0073469F">
        <w:rPr>
          <w:rFonts w:eastAsia="SimSun"/>
        </w:rPr>
        <w:t xml:space="preserve"> </w:t>
      </w:r>
      <w:r>
        <w:rPr>
          <w:rFonts w:eastAsia="SimSun"/>
        </w:rPr>
        <w:t xml:space="preserve">client </w:t>
      </w:r>
      <w:r>
        <w:t>requests to activate one or more functional aliases</w:t>
      </w:r>
      <w:r w:rsidRPr="0073469F">
        <w:rPr>
          <w:rFonts w:eastAsia="SimSun"/>
        </w:rPr>
        <w:t>, shall set the Expires header field according to IETF RFC 3903 [</w:t>
      </w:r>
      <w:r w:rsidRPr="0079589D">
        <w:t>12</w:t>
      </w:r>
      <w:r w:rsidRPr="0073469F">
        <w:rPr>
          <w:rFonts w:eastAsia="SimSun"/>
        </w:rPr>
        <w:t>], to 4294967295;</w:t>
      </w:r>
    </w:p>
    <w:p w14:paraId="1660E95E" w14:textId="77777777" w:rsidR="00974529" w:rsidRPr="0073469F" w:rsidRDefault="00974529" w:rsidP="00974529">
      <w:pPr>
        <w:pStyle w:val="NO"/>
        <w:rPr>
          <w:rFonts w:eastAsia="SimSun"/>
        </w:rPr>
      </w:pPr>
      <w:r w:rsidRPr="0073469F">
        <w:rPr>
          <w:rFonts w:eastAsia="SimSun"/>
        </w:rPr>
        <w:t>NOTE</w:t>
      </w:r>
      <w:r>
        <w:rPr>
          <w:rFonts w:eastAsia="SimSun"/>
        </w:rPr>
        <w:t> 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w:t>
      </w:r>
      <w:r>
        <w:t>15</w:t>
      </w:r>
      <w:r w:rsidRPr="0073469F">
        <w:rPr>
          <w:rFonts w:eastAsia="SimSun"/>
        </w:rPr>
        <w:t>].</w:t>
      </w:r>
    </w:p>
    <w:p w14:paraId="1EE5767E" w14:textId="77777777" w:rsidR="00974529" w:rsidRDefault="00974529" w:rsidP="00974529">
      <w:pPr>
        <w:pStyle w:val="B1"/>
        <w:rPr>
          <w:rFonts w:eastAsia="SimSun"/>
        </w:rPr>
      </w:pPr>
      <w:r>
        <w:rPr>
          <w:rFonts w:eastAsia="SimSun"/>
        </w:rPr>
        <w:t>5</w:t>
      </w:r>
      <w:r w:rsidRPr="0073469F">
        <w:rPr>
          <w:rFonts w:eastAsia="SimSun"/>
        </w:rPr>
        <w:t>)</w:t>
      </w:r>
      <w:r w:rsidRPr="0073469F">
        <w:rPr>
          <w:rFonts w:eastAsia="SimSun"/>
        </w:rPr>
        <w:tab/>
        <w:t xml:space="preserve">if the </w:t>
      </w:r>
      <w:proofErr w:type="spellStart"/>
      <w:r>
        <w:rPr>
          <w:rFonts w:eastAsia="SimSun"/>
        </w:rPr>
        <w:t>MCVideo</w:t>
      </w:r>
      <w:proofErr w:type="spellEnd"/>
      <w:r w:rsidRPr="0073469F">
        <w:rPr>
          <w:rFonts w:eastAsia="SimSun"/>
        </w:rPr>
        <w:t xml:space="preserve"> </w:t>
      </w:r>
      <w:r>
        <w:rPr>
          <w:rFonts w:eastAsia="SimSun"/>
        </w:rPr>
        <w:t xml:space="preserve">client </w:t>
      </w:r>
      <w:r>
        <w:t>requests to deactivate one or more functional aliases</w:t>
      </w:r>
      <w:r w:rsidRPr="0073469F">
        <w:rPr>
          <w:rFonts w:eastAsia="SimSun"/>
        </w:rPr>
        <w:t>, shall set the Expires header field according to IETF RFC 3903 [</w:t>
      </w:r>
      <w:r w:rsidRPr="0079589D">
        <w:t>12</w:t>
      </w:r>
      <w:r>
        <w:rPr>
          <w:rFonts w:eastAsia="SimSun"/>
        </w:rPr>
        <w:t xml:space="preserve">], </w:t>
      </w:r>
      <w:r w:rsidRPr="0073469F">
        <w:rPr>
          <w:rFonts w:eastAsia="SimSun"/>
        </w:rPr>
        <w:t>to zero</w:t>
      </w:r>
      <w:r>
        <w:rPr>
          <w:rFonts w:eastAsia="SimSun"/>
        </w:rPr>
        <w:t>; and</w:t>
      </w:r>
    </w:p>
    <w:p w14:paraId="63FF9437" w14:textId="77777777" w:rsidR="00974529" w:rsidRPr="0073469F" w:rsidRDefault="00974529" w:rsidP="00974529">
      <w:pPr>
        <w:pStyle w:val="NO"/>
        <w:rPr>
          <w:rFonts w:eastAsia="SimSun"/>
        </w:rPr>
      </w:pPr>
      <w:r>
        <w:rPr>
          <w:rFonts w:eastAsia="SimSun"/>
        </w:rPr>
        <w:t>NOTE 3:</w:t>
      </w:r>
      <w:r>
        <w:rPr>
          <w:rFonts w:eastAsia="SimSun"/>
        </w:rPr>
        <w:tab/>
        <w:t>Activation and deactivation of functional alias cannot be performed with the same PUBLISH request.</w:t>
      </w:r>
    </w:p>
    <w:p w14:paraId="5EE5F704" w14:textId="77777777" w:rsidR="00974529" w:rsidRDefault="00974529" w:rsidP="00974529">
      <w:pPr>
        <w:pStyle w:val="B1"/>
        <w:rPr>
          <w:rFonts w:eastAsia="SimSun"/>
          <w:lang w:val="en-US"/>
        </w:rPr>
      </w:pPr>
      <w:r>
        <w:rPr>
          <w:rFonts w:eastAsia="SimSun"/>
        </w:rPr>
        <w:t>6</w:t>
      </w:r>
      <w:r>
        <w:rPr>
          <w:rFonts w:eastAsia="SimSun"/>
          <w:lang w:val="en-US"/>
        </w:rPr>
        <w:t>)</w:t>
      </w:r>
      <w:r>
        <w:rPr>
          <w:rFonts w:eastAsia="SimSun"/>
        </w:rPr>
        <w:tab/>
        <w:t xml:space="preserve">shall include </w:t>
      </w:r>
      <w:r>
        <w:rPr>
          <w:rFonts w:eastAsia="SimSun"/>
          <w:lang w:val="en-US"/>
        </w:rPr>
        <w:t>an application/</w:t>
      </w:r>
      <w:proofErr w:type="spellStart"/>
      <w:r>
        <w:rPr>
          <w:rFonts w:eastAsia="SimSun"/>
          <w:lang w:val="en-US"/>
        </w:rPr>
        <w:t>pidf+xml</w:t>
      </w:r>
      <w:proofErr w:type="spellEnd"/>
      <w:r>
        <w:rPr>
          <w:rFonts w:eastAsia="SimSun"/>
          <w:lang w:val="en-US"/>
        </w:rPr>
        <w:t xml:space="preserve"> MIME body indicating per-user functional alias information according to </w:t>
      </w:r>
      <w:r w:rsidR="00C836A2">
        <w:rPr>
          <w:rFonts w:eastAsia="SimSun"/>
          <w:lang w:val="en-US"/>
        </w:rPr>
        <w:t>clause</w:t>
      </w:r>
      <w:r>
        <w:rPr>
          <w:rFonts w:eastAsia="SimSun"/>
        </w:rPr>
        <w:t> </w:t>
      </w:r>
      <w:r>
        <w:rPr>
          <w:lang w:val="en-US"/>
        </w:rPr>
        <w:t>20</w:t>
      </w:r>
      <w:r>
        <w:t>.</w:t>
      </w:r>
      <w:r>
        <w:rPr>
          <w:lang w:val="en-US"/>
        </w:rPr>
        <w:t>3.1</w:t>
      </w:r>
      <w:r>
        <w:rPr>
          <w:rFonts w:eastAsia="SimSun"/>
          <w:lang w:val="en-US"/>
        </w:rPr>
        <w:t xml:space="preserve">. In the MIME body, the </w:t>
      </w:r>
      <w:proofErr w:type="spellStart"/>
      <w:r>
        <w:rPr>
          <w:rFonts w:eastAsia="SimSun"/>
          <w:lang w:val="en-US"/>
        </w:rPr>
        <w:t>MCVideo</w:t>
      </w:r>
      <w:proofErr w:type="spellEnd"/>
      <w:r>
        <w:rPr>
          <w:rFonts w:eastAsia="SimSun"/>
          <w:lang w:val="en-US"/>
        </w:rPr>
        <w:t xml:space="preserve"> client:</w:t>
      </w:r>
    </w:p>
    <w:p w14:paraId="37424A04" w14:textId="77777777" w:rsidR="00974529" w:rsidRDefault="00974529" w:rsidP="00974529">
      <w:pPr>
        <w:pStyle w:val="B2"/>
        <w:rPr>
          <w:rFonts w:eastAsia="SimSun"/>
        </w:rPr>
      </w:pPr>
      <w:r>
        <w:rPr>
          <w:rFonts w:eastAsia="SimSun"/>
          <w:lang w:val="en-US"/>
        </w:rPr>
        <w:t>a)</w:t>
      </w:r>
      <w:r>
        <w:rPr>
          <w:rFonts w:eastAsia="SimSun"/>
          <w:lang w:val="en-US"/>
        </w:rPr>
        <w:tab/>
        <w:t xml:space="preserve">shall include all functional aliases where the </w:t>
      </w:r>
      <w:proofErr w:type="spellStart"/>
      <w:r>
        <w:rPr>
          <w:rFonts w:eastAsia="SimSun"/>
          <w:lang w:val="en-US"/>
        </w:rPr>
        <w:t>MCVideo</w:t>
      </w:r>
      <w:proofErr w:type="spellEnd"/>
      <w:r>
        <w:rPr>
          <w:rFonts w:eastAsia="SimSun"/>
          <w:lang w:val="en-US"/>
        </w:rPr>
        <w:t xml:space="preserve"> user requests activation for the </w:t>
      </w:r>
      <w:proofErr w:type="spellStart"/>
      <w:r>
        <w:rPr>
          <w:rFonts w:eastAsia="SimSun"/>
          <w:lang w:val="en-US"/>
        </w:rPr>
        <w:t>MCVideo</w:t>
      </w:r>
      <w:proofErr w:type="spellEnd"/>
      <w:r>
        <w:rPr>
          <w:rFonts w:eastAsia="SimSun"/>
          <w:lang w:val="en-US"/>
        </w:rPr>
        <w:t xml:space="preserve"> ID</w:t>
      </w:r>
      <w:r>
        <w:rPr>
          <w:rFonts w:eastAsia="SimSun"/>
        </w:rPr>
        <w:t>;</w:t>
      </w:r>
    </w:p>
    <w:p w14:paraId="051E5512" w14:textId="77777777" w:rsidR="00974529" w:rsidRPr="00761345" w:rsidRDefault="00974529" w:rsidP="00974529">
      <w:pPr>
        <w:pStyle w:val="B2"/>
        <w:rPr>
          <w:rFonts w:eastAsia="SimSun"/>
        </w:rPr>
      </w:pPr>
      <w:r w:rsidRPr="00761345">
        <w:rPr>
          <w:rFonts w:eastAsia="SimSun"/>
        </w:rPr>
        <w:t>b)</w:t>
      </w:r>
      <w:r w:rsidRPr="00761345">
        <w:rPr>
          <w:rFonts w:eastAsia="SimSun"/>
        </w:rPr>
        <w:tab/>
        <w:t xml:space="preserve">shall include the </w:t>
      </w:r>
      <w:proofErr w:type="spellStart"/>
      <w:r>
        <w:rPr>
          <w:rFonts w:eastAsia="SimSun"/>
        </w:rPr>
        <w:t>MCVideo</w:t>
      </w:r>
      <w:proofErr w:type="spellEnd"/>
      <w:r w:rsidRPr="00761345">
        <w:rPr>
          <w:rFonts w:eastAsia="SimSun"/>
        </w:rPr>
        <w:t xml:space="preserve"> client ID of the targeted </w:t>
      </w:r>
      <w:proofErr w:type="spellStart"/>
      <w:r>
        <w:rPr>
          <w:rFonts w:eastAsia="SimSun"/>
        </w:rPr>
        <w:t>MCVideo</w:t>
      </w:r>
      <w:proofErr w:type="spellEnd"/>
      <w:r w:rsidRPr="00761345">
        <w:rPr>
          <w:rFonts w:eastAsia="SimSun"/>
        </w:rPr>
        <w:t xml:space="preserve"> client;</w:t>
      </w:r>
    </w:p>
    <w:p w14:paraId="77B2504E" w14:textId="77777777" w:rsidR="00974529" w:rsidRDefault="00974529" w:rsidP="00974529">
      <w:pPr>
        <w:pStyle w:val="B2"/>
        <w:rPr>
          <w:rFonts w:eastAsia="SimSun"/>
          <w:lang w:val="en-US"/>
        </w:rPr>
      </w:pPr>
      <w:r w:rsidRPr="00761345">
        <w:rPr>
          <w:rFonts w:eastAsia="SimSun"/>
        </w:rPr>
        <w:t>c)</w:t>
      </w:r>
      <w:r w:rsidRPr="00761345">
        <w:rPr>
          <w:rFonts w:eastAsia="SimSun"/>
        </w:rPr>
        <w:tab/>
      </w:r>
      <w:r>
        <w:rPr>
          <w:rFonts w:eastAsia="SimSun"/>
          <w:lang w:val="en-US"/>
        </w:rPr>
        <w:t>shall not include the "status" attribute and the "expires" attribute in the &lt;</w:t>
      </w:r>
      <w:proofErr w:type="spellStart"/>
      <w:r>
        <w:rPr>
          <w:rFonts w:eastAsia="SimSun"/>
          <w:lang w:val="en-US"/>
        </w:rPr>
        <w:t>functionalalias</w:t>
      </w:r>
      <w:proofErr w:type="spellEnd"/>
      <w:r>
        <w:rPr>
          <w:rFonts w:eastAsia="SimSun"/>
          <w:lang w:val="en-US"/>
        </w:rPr>
        <w:t>&gt; element;</w:t>
      </w:r>
    </w:p>
    <w:p w14:paraId="0EBFA618" w14:textId="77777777" w:rsidR="00974529" w:rsidRDefault="00974529" w:rsidP="00974529">
      <w:pPr>
        <w:pStyle w:val="B2"/>
        <w:rPr>
          <w:rFonts w:eastAsia="SimSun"/>
          <w:lang w:val="en-US"/>
        </w:rPr>
      </w:pPr>
      <w:r>
        <w:rPr>
          <w:rFonts w:eastAsia="SimSun"/>
          <w:lang w:val="en-US"/>
        </w:rPr>
        <w:t>d)</w:t>
      </w:r>
      <w:r>
        <w:rPr>
          <w:rFonts w:eastAsia="SimSun"/>
          <w:lang w:val="en-US"/>
        </w:rPr>
        <w:tab/>
        <w:t xml:space="preserve">if the </w:t>
      </w:r>
      <w:proofErr w:type="spellStart"/>
      <w:r>
        <w:rPr>
          <w:rFonts w:eastAsia="SimSun"/>
          <w:lang w:val="en-US"/>
        </w:rPr>
        <w:t>MCVideo</w:t>
      </w:r>
      <w:proofErr w:type="spellEnd"/>
      <w:r>
        <w:rPr>
          <w:rFonts w:eastAsia="SimSun"/>
          <w:lang w:val="en-US"/>
        </w:rPr>
        <w:t xml:space="preserve"> client has received an indication that </w:t>
      </w:r>
      <w:proofErr w:type="spellStart"/>
      <w:r>
        <w:rPr>
          <w:rFonts w:eastAsia="SimSun"/>
          <w:lang w:val="en-US"/>
        </w:rPr>
        <w:t>take over</w:t>
      </w:r>
      <w:proofErr w:type="spellEnd"/>
      <w:r>
        <w:rPr>
          <w:rFonts w:eastAsia="SimSun"/>
          <w:lang w:val="en-US"/>
        </w:rPr>
        <w:t xml:space="preserve"> of a functional alias is possible and intends to take over a functional alias, shall include a &lt;take-over&gt; child element set to "true"; and</w:t>
      </w:r>
    </w:p>
    <w:p w14:paraId="69538D9B" w14:textId="77777777" w:rsidR="00974529" w:rsidRPr="00436CF9" w:rsidRDefault="00974529" w:rsidP="00974529">
      <w:pPr>
        <w:pStyle w:val="B2"/>
        <w:rPr>
          <w:rFonts w:eastAsia="SimSun"/>
        </w:rPr>
      </w:pPr>
      <w:r>
        <w:rPr>
          <w:rFonts w:eastAsia="SimSun"/>
          <w:lang w:val="en-US"/>
        </w:rPr>
        <w:t>e)</w:t>
      </w:r>
      <w:r>
        <w:rPr>
          <w:rFonts w:eastAsia="SimSun"/>
          <w:lang w:val="en-US"/>
        </w:rPr>
        <w:tab/>
        <w:t>shall set the &lt;p-id-fa&gt; child element of the &lt;presence&gt; root element to a globally unique value.</w:t>
      </w:r>
    </w:p>
    <w:p w14:paraId="456C5790" w14:textId="77777777" w:rsidR="00974529" w:rsidRPr="001266F8" w:rsidRDefault="00974529" w:rsidP="00974529">
      <w:pPr>
        <w:rPr>
          <w:rFonts w:eastAsia="SimSun"/>
        </w:rPr>
      </w:pPr>
      <w:r w:rsidRPr="0073469F">
        <w:rPr>
          <w:rFonts w:eastAsia="SimSun"/>
        </w:rPr>
        <w:t xml:space="preserve">The </w:t>
      </w:r>
      <w:proofErr w:type="spellStart"/>
      <w:r>
        <w:rPr>
          <w:rFonts w:eastAsia="SimSun"/>
        </w:rPr>
        <w:t>MCVideo</w:t>
      </w:r>
      <w:proofErr w:type="spellEnd"/>
      <w:r w:rsidRPr="0073469F">
        <w:rPr>
          <w:rFonts w:eastAsia="SimSun"/>
        </w:rPr>
        <w:t xml:space="preserve"> client shall send the SIP PUBLISH request </w:t>
      </w:r>
      <w:r w:rsidRPr="0073469F">
        <w:t>according to TS 24.229 [</w:t>
      </w:r>
      <w:r>
        <w:t>11</w:t>
      </w:r>
      <w:r w:rsidRPr="0073469F">
        <w:t>]</w:t>
      </w:r>
      <w:r w:rsidRPr="0073469F">
        <w:rPr>
          <w:rFonts w:eastAsia="SimSun"/>
        </w:rPr>
        <w:t>.</w:t>
      </w:r>
    </w:p>
    <w:p w14:paraId="68680A80" w14:textId="77777777" w:rsidR="00974529" w:rsidRPr="0073469F" w:rsidRDefault="00974529" w:rsidP="00F1630B">
      <w:pPr>
        <w:pStyle w:val="Heading4"/>
      </w:pPr>
      <w:bookmarkStart w:id="4732" w:name="_Toc20155834"/>
      <w:bookmarkStart w:id="4733" w:name="_Toc27500989"/>
      <w:bookmarkStart w:id="4734" w:name="_Toc36049115"/>
      <w:bookmarkStart w:id="4735" w:name="_Toc44602927"/>
      <w:bookmarkStart w:id="4736" w:name="_Toc45198104"/>
      <w:bookmarkStart w:id="4737" w:name="_Toc209734568"/>
      <w:r>
        <w:t>20</w:t>
      </w:r>
      <w:r w:rsidRPr="0073469F">
        <w:t>.2.1.3</w:t>
      </w:r>
      <w:r w:rsidRPr="0073469F">
        <w:tab/>
      </w:r>
      <w:r>
        <w:t>Functional alias</w:t>
      </w:r>
      <w:r w:rsidRPr="0073469F">
        <w:t xml:space="preserve"> status determination procedure</w:t>
      </w:r>
      <w:bookmarkEnd w:id="4732"/>
      <w:bookmarkEnd w:id="4733"/>
      <w:bookmarkEnd w:id="4734"/>
      <w:bookmarkEnd w:id="4735"/>
      <w:bookmarkEnd w:id="4736"/>
      <w:bookmarkEnd w:id="4737"/>
    </w:p>
    <w:p w14:paraId="7A67AC82" w14:textId="77777777" w:rsidR="00974529" w:rsidRPr="00436CF9" w:rsidRDefault="00974529" w:rsidP="00974529">
      <w:pPr>
        <w:pStyle w:val="NO"/>
      </w:pPr>
      <w:r w:rsidRPr="00E935D5">
        <w:t>NOTE</w:t>
      </w:r>
      <w:r>
        <w:t> </w:t>
      </w:r>
      <w:r w:rsidRPr="00E935D5">
        <w:t>1:</w:t>
      </w:r>
      <w:r w:rsidRPr="00E935D5">
        <w:tab/>
        <w:t xml:space="preserve">The </w:t>
      </w:r>
      <w:proofErr w:type="spellStart"/>
      <w:r>
        <w:t>MCVideo</w:t>
      </w:r>
      <w:proofErr w:type="spellEnd"/>
      <w:r w:rsidRPr="00E935D5">
        <w:t xml:space="preserve"> UE also uses this procedure to determine which </w:t>
      </w:r>
      <w:r w:rsidRPr="00494EA8">
        <w:rPr>
          <w:lang w:val="en-US"/>
        </w:rPr>
        <w:t xml:space="preserve">functional alias have been </w:t>
      </w:r>
      <w:r w:rsidRPr="00E935D5">
        <w:t xml:space="preserve">successfully </w:t>
      </w:r>
      <w:r w:rsidRPr="00494EA8">
        <w:rPr>
          <w:lang w:val="en-US"/>
        </w:rPr>
        <w:t>activated for</w:t>
      </w:r>
      <w:r>
        <w:rPr>
          <w:lang w:val="en-US"/>
        </w:rPr>
        <w:t xml:space="preserve"> </w:t>
      </w:r>
      <w:r w:rsidRPr="00494EA8">
        <w:rPr>
          <w:lang w:val="en-US"/>
        </w:rPr>
        <w:t xml:space="preserve">the </w:t>
      </w:r>
      <w:proofErr w:type="spellStart"/>
      <w:r>
        <w:rPr>
          <w:lang w:val="en-US"/>
        </w:rPr>
        <w:t>MCVideo</w:t>
      </w:r>
      <w:proofErr w:type="spellEnd"/>
      <w:r w:rsidRPr="00494EA8">
        <w:rPr>
          <w:lang w:val="en-US"/>
        </w:rPr>
        <w:t xml:space="preserve"> ID</w:t>
      </w:r>
      <w:r w:rsidRPr="00E935D5">
        <w:t>.</w:t>
      </w:r>
    </w:p>
    <w:p w14:paraId="7651F986" w14:textId="77777777" w:rsidR="00974529" w:rsidRDefault="00974529" w:rsidP="00974529">
      <w:r w:rsidRPr="0073469F">
        <w:t xml:space="preserve">In order to discover </w:t>
      </w:r>
      <w:r>
        <w:t>functional aliases:</w:t>
      </w:r>
    </w:p>
    <w:p w14:paraId="41DE8516" w14:textId="77777777" w:rsidR="00974529" w:rsidRDefault="00974529" w:rsidP="00974529">
      <w:pPr>
        <w:pStyle w:val="B1"/>
      </w:pPr>
      <w:r>
        <w:t>1)</w:t>
      </w:r>
      <w:r>
        <w:tab/>
      </w:r>
      <w:r w:rsidRPr="0073469F">
        <w:t xml:space="preserve">which </w:t>
      </w:r>
      <w:r w:rsidRPr="00494EA8">
        <w:rPr>
          <w:lang w:val="en-US"/>
        </w:rPr>
        <w:t xml:space="preserve">are </w:t>
      </w:r>
      <w:r>
        <w:rPr>
          <w:lang w:val="en-US"/>
        </w:rPr>
        <w:t xml:space="preserve">activated for the </w:t>
      </w:r>
      <w:proofErr w:type="spellStart"/>
      <w:r>
        <w:t>MCVideo</w:t>
      </w:r>
      <w:proofErr w:type="spellEnd"/>
      <w:r w:rsidRPr="0073469F">
        <w:t xml:space="preserve"> user</w:t>
      </w:r>
      <w:r>
        <w:t>; or</w:t>
      </w:r>
    </w:p>
    <w:p w14:paraId="10A47D21" w14:textId="77777777" w:rsidR="00974529" w:rsidRPr="00E71766" w:rsidRDefault="00974529" w:rsidP="00974529">
      <w:pPr>
        <w:pStyle w:val="B1"/>
      </w:pPr>
      <w:r>
        <w:t>2)</w:t>
      </w:r>
      <w:r>
        <w:tab/>
        <w:t xml:space="preserve">which another </w:t>
      </w:r>
      <w:proofErr w:type="spellStart"/>
      <w:r>
        <w:t>MCVideo</w:t>
      </w:r>
      <w:proofErr w:type="spellEnd"/>
      <w:r>
        <w:t xml:space="preserve"> user has activated;</w:t>
      </w:r>
    </w:p>
    <w:p w14:paraId="11611031" w14:textId="77777777" w:rsidR="00974529" w:rsidRPr="0073469F" w:rsidRDefault="00974529" w:rsidP="00974529">
      <w:pPr>
        <w:rPr>
          <w:rFonts w:eastAsia="SimSun"/>
        </w:rPr>
      </w:pPr>
      <w:r w:rsidRPr="0073469F">
        <w:t xml:space="preserve">the </w:t>
      </w:r>
      <w:proofErr w:type="spellStart"/>
      <w:r>
        <w:t>MCVideo</w:t>
      </w:r>
      <w:proofErr w:type="spellEnd"/>
      <w:r w:rsidRPr="0073469F">
        <w:t xml:space="preserve"> client shall generate an initial SIP SUBSCRIBE request according to TS 24.229 [</w:t>
      </w:r>
      <w:r>
        <w:t>11</w:t>
      </w:r>
      <w:r w:rsidRPr="0073469F">
        <w:t xml:space="preserve">], </w:t>
      </w:r>
      <w:r>
        <w:rPr>
          <w:rFonts w:eastAsia="SimSun"/>
        </w:rPr>
        <w:t>IETF RFC 3856 [</w:t>
      </w:r>
      <w:r w:rsidRPr="0079589D">
        <w:rPr>
          <w:rFonts w:eastAsia="SimSun"/>
        </w:rPr>
        <w:t>13</w:t>
      </w:r>
      <w:r>
        <w:rPr>
          <w:rFonts w:eastAsia="SimSun"/>
        </w:rPr>
        <w:t xml:space="preserve">], </w:t>
      </w:r>
      <w:r w:rsidRPr="0073469F">
        <w:t>and IETF RFC 6665 [</w:t>
      </w:r>
      <w:r>
        <w:t>16</w:t>
      </w:r>
      <w:r w:rsidRPr="0073469F">
        <w:t>]</w:t>
      </w:r>
      <w:r w:rsidRPr="0073469F">
        <w:rPr>
          <w:rFonts w:eastAsia="SimSun"/>
        </w:rPr>
        <w:t>.</w:t>
      </w:r>
    </w:p>
    <w:p w14:paraId="53B6D9ED" w14:textId="77777777" w:rsidR="00974529" w:rsidRPr="0073469F" w:rsidRDefault="00974529" w:rsidP="00974529">
      <w:r w:rsidRPr="0073469F">
        <w:rPr>
          <w:rFonts w:eastAsia="SimSun"/>
        </w:rPr>
        <w:t xml:space="preserve">In the SIP SUBSCRIBE request, the </w:t>
      </w:r>
      <w:proofErr w:type="spellStart"/>
      <w:r>
        <w:rPr>
          <w:rFonts w:eastAsia="SimSun"/>
        </w:rPr>
        <w:t>MCVideo</w:t>
      </w:r>
      <w:proofErr w:type="spellEnd"/>
      <w:r w:rsidRPr="0073469F">
        <w:rPr>
          <w:rFonts w:eastAsia="SimSun"/>
        </w:rPr>
        <w:t xml:space="preserve"> client:</w:t>
      </w:r>
    </w:p>
    <w:p w14:paraId="28D346CB" w14:textId="77777777" w:rsidR="00974529" w:rsidRDefault="00974529" w:rsidP="00974529">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 xml:space="preserve">participating </w:t>
      </w:r>
      <w:proofErr w:type="spellStart"/>
      <w:r>
        <w:t>MCVideo</w:t>
      </w:r>
      <w:proofErr w:type="spellEnd"/>
      <w:r>
        <w:t xml:space="preserve"> function serving the </w:t>
      </w:r>
      <w:proofErr w:type="spellStart"/>
      <w:r>
        <w:t>MCVideo</w:t>
      </w:r>
      <w:proofErr w:type="spellEnd"/>
      <w:r>
        <w:t xml:space="preserve"> user</w:t>
      </w:r>
      <w:r w:rsidRPr="0073469F">
        <w:rPr>
          <w:rFonts w:eastAsia="SimSun"/>
        </w:rPr>
        <w:t>;</w:t>
      </w:r>
    </w:p>
    <w:p w14:paraId="4C4FB096" w14:textId="77777777" w:rsidR="00D726EE" w:rsidRDefault="00974529" w:rsidP="00974529">
      <w:pPr>
        <w:pStyle w:val="B1"/>
      </w:pPr>
      <w:r>
        <w:rPr>
          <w:rFonts w:eastAsia="SimSun"/>
        </w:rPr>
        <w:t>2)</w:t>
      </w:r>
      <w:r>
        <w:rPr>
          <w:rFonts w:eastAsia="SimSun"/>
        </w:rPr>
        <w:tab/>
        <w:t xml:space="preserve">shall include </w:t>
      </w:r>
      <w:r>
        <w:rPr>
          <w:rFonts w:eastAsia="SimSun"/>
          <w:lang w:val="en-US"/>
        </w:rPr>
        <w:t xml:space="preserve">an </w:t>
      </w:r>
      <w:r>
        <w:rPr>
          <w:lang w:eastAsia="ko-KR"/>
        </w:rPr>
        <w:t>application/</w:t>
      </w:r>
      <w:r>
        <w:t>vnd.3gpp.mcvideo-info+xml</w:t>
      </w:r>
      <w:r>
        <w:rPr>
          <w:lang w:val="en-US"/>
        </w:rPr>
        <w:t xml:space="preserve"> </w:t>
      </w:r>
      <w:r>
        <w:rPr>
          <w:lang w:eastAsia="ko-KR"/>
        </w:rPr>
        <w:t>MIME body</w:t>
      </w:r>
      <w:r>
        <w:rPr>
          <w:lang w:val="en-US" w:eastAsia="ko-KR"/>
        </w:rPr>
        <w:t xml:space="preserve">. In the </w:t>
      </w:r>
      <w:r>
        <w:rPr>
          <w:lang w:eastAsia="ko-KR"/>
        </w:rPr>
        <w:t>application/</w:t>
      </w:r>
      <w:r>
        <w:t>vnd.3gpp.mcvideo-info+xml</w:t>
      </w:r>
      <w:r>
        <w:rPr>
          <w:lang w:val="en-US"/>
        </w:rPr>
        <w:t xml:space="preserve"> </w:t>
      </w:r>
      <w:r>
        <w:rPr>
          <w:lang w:eastAsia="ko-KR"/>
        </w:rPr>
        <w:t>MIME body</w:t>
      </w:r>
      <w:r>
        <w:rPr>
          <w:lang w:val="en-US" w:eastAsia="ko-KR"/>
        </w:rPr>
        <w:t xml:space="preserve">, the </w:t>
      </w:r>
      <w:proofErr w:type="spellStart"/>
      <w:r>
        <w:rPr>
          <w:lang w:val="en-US" w:eastAsia="ko-KR"/>
        </w:rPr>
        <w:t>MCVideo</w:t>
      </w:r>
      <w:proofErr w:type="spellEnd"/>
      <w:r>
        <w:rPr>
          <w:lang w:val="en-US" w:eastAsia="ko-KR"/>
        </w:rPr>
        <w:t xml:space="preserve"> client </w:t>
      </w:r>
      <w:r>
        <w:t>shall include</w:t>
      </w:r>
      <w:r w:rsidR="00D726EE">
        <w:rPr>
          <w:lang w:val="en-US"/>
        </w:rPr>
        <w:t>:</w:t>
      </w:r>
    </w:p>
    <w:p w14:paraId="28365857" w14:textId="77777777" w:rsidR="00974529" w:rsidRDefault="00D726EE" w:rsidP="00D726EE">
      <w:pPr>
        <w:pStyle w:val="B2"/>
        <w:rPr>
          <w:lang w:val="en-US" w:eastAsia="ko-KR"/>
        </w:rPr>
      </w:pPr>
      <w:r>
        <w:rPr>
          <w:lang w:val="en-US"/>
        </w:rPr>
        <w:t>a)</w:t>
      </w:r>
      <w:r>
        <w:rPr>
          <w:lang w:val="en-US"/>
        </w:rPr>
        <w:tab/>
      </w:r>
      <w:r w:rsidR="00974529">
        <w:t>the &lt;</w:t>
      </w:r>
      <w:proofErr w:type="spellStart"/>
      <w:r w:rsidR="00974529">
        <w:t>mcvideo</w:t>
      </w:r>
      <w:proofErr w:type="spellEnd"/>
      <w:r w:rsidR="00974529">
        <w:t>-request-</w:t>
      </w:r>
      <w:proofErr w:type="spellStart"/>
      <w:r w:rsidR="00974529">
        <w:t>uri</w:t>
      </w:r>
      <w:proofErr w:type="spellEnd"/>
      <w:r w:rsidR="00974529">
        <w:t xml:space="preserve">&gt; element set to the </w:t>
      </w:r>
      <w:proofErr w:type="spellStart"/>
      <w:r w:rsidR="00974529">
        <w:rPr>
          <w:lang w:eastAsia="ko-KR"/>
        </w:rPr>
        <w:t>MCVideo</w:t>
      </w:r>
      <w:proofErr w:type="spellEnd"/>
      <w:r w:rsidR="00974529">
        <w:rPr>
          <w:lang w:eastAsia="ko-KR"/>
        </w:rPr>
        <w:t xml:space="preserve"> ID of the targeted </w:t>
      </w:r>
      <w:proofErr w:type="spellStart"/>
      <w:r w:rsidR="00974529">
        <w:rPr>
          <w:lang w:eastAsia="ko-KR"/>
        </w:rPr>
        <w:t>MCVideo</w:t>
      </w:r>
      <w:proofErr w:type="spellEnd"/>
      <w:r w:rsidR="00974529">
        <w:rPr>
          <w:lang w:eastAsia="ko-KR"/>
        </w:rPr>
        <w:t xml:space="preserve"> user;</w:t>
      </w:r>
      <w:r>
        <w:rPr>
          <w:lang w:val="en-US" w:eastAsia="ko-KR"/>
        </w:rPr>
        <w:t xml:space="preserve"> and</w:t>
      </w:r>
    </w:p>
    <w:p w14:paraId="47E7C005" w14:textId="77777777" w:rsidR="00D726EE" w:rsidRPr="00BA110A" w:rsidRDefault="00D726EE" w:rsidP="00BA110A">
      <w:pPr>
        <w:pStyle w:val="B2"/>
        <w:rPr>
          <w:lang w:val="en-US" w:eastAsia="ko-KR"/>
        </w:rPr>
      </w:pPr>
      <w:r w:rsidRPr="00005C1A">
        <w:t>b)</w:t>
      </w:r>
      <w:r w:rsidRPr="00005C1A">
        <w:tab/>
      </w:r>
      <w:r w:rsidRPr="00005C1A">
        <w:rPr>
          <w:rFonts w:eastAsia="SimSun"/>
        </w:rPr>
        <w:t>the &lt;</w:t>
      </w:r>
      <w:proofErr w:type="spellStart"/>
      <w:r w:rsidRPr="00005C1A">
        <w:rPr>
          <w:rFonts w:eastAsia="SimSun"/>
        </w:rPr>
        <w:t>req</w:t>
      </w:r>
      <w:proofErr w:type="spellEnd"/>
      <w:del w:id="4738" w:author="CR0293" w:date="2025-12-04T15:12:00Z" w16du:dateUtc="2025-12-04T14:12:00Z">
        <w:r w:rsidRPr="00005C1A" w:rsidDel="00B77921">
          <w:rPr>
            <w:rFonts w:eastAsia="SimSun"/>
          </w:rPr>
          <w:delText>uest</w:delText>
        </w:r>
      </w:del>
      <w:r w:rsidRPr="00005C1A">
        <w:rPr>
          <w:rFonts w:eastAsia="SimSun"/>
        </w:rPr>
        <w:t>-type&gt; element in the &lt;</w:t>
      </w:r>
      <w:proofErr w:type="spellStart"/>
      <w:r w:rsidRPr="00005C1A">
        <w:rPr>
          <w:rFonts w:eastAsia="SimSun"/>
        </w:rPr>
        <w:t>anyExt</w:t>
      </w:r>
      <w:proofErr w:type="spellEnd"/>
      <w:r w:rsidRPr="00005C1A">
        <w:rPr>
          <w:rFonts w:eastAsia="SimSun"/>
        </w:rPr>
        <w:t>&gt; element of the &lt;</w:t>
      </w:r>
      <w:proofErr w:type="spellStart"/>
      <w:r w:rsidRPr="00005C1A">
        <w:rPr>
          <w:rFonts w:eastAsia="SimSun"/>
        </w:rPr>
        <w:t>mc</w:t>
      </w:r>
      <w:r>
        <w:rPr>
          <w:rFonts w:eastAsia="SimSun"/>
        </w:rPr>
        <w:t>video</w:t>
      </w:r>
      <w:proofErr w:type="spellEnd"/>
      <w:r w:rsidRPr="00005C1A">
        <w:rPr>
          <w:rFonts w:eastAsia="SimSun"/>
        </w:rPr>
        <w:t>-Params&gt; element of the &lt;</w:t>
      </w:r>
      <w:proofErr w:type="spellStart"/>
      <w:r w:rsidRPr="00005C1A">
        <w:rPr>
          <w:rFonts w:eastAsia="SimSun"/>
        </w:rPr>
        <w:t>mc</w:t>
      </w:r>
      <w:r>
        <w:rPr>
          <w:rFonts w:eastAsia="SimSun"/>
        </w:rPr>
        <w:t>video</w:t>
      </w:r>
      <w:r w:rsidRPr="00005C1A">
        <w:rPr>
          <w:rFonts w:eastAsia="SimSun"/>
        </w:rPr>
        <w:t>info</w:t>
      </w:r>
      <w:proofErr w:type="spellEnd"/>
      <w:r w:rsidRPr="00005C1A">
        <w:rPr>
          <w:rFonts w:eastAsia="SimSun"/>
        </w:rPr>
        <w:t>&gt; element set to the value "functional-alias-status-determination";</w:t>
      </w:r>
    </w:p>
    <w:p w14:paraId="20BE656C" w14:textId="77777777" w:rsidR="00974529" w:rsidRPr="0073469F" w:rsidRDefault="00974529" w:rsidP="00974529">
      <w:pPr>
        <w:pStyle w:val="B1"/>
      </w:pPr>
      <w:r>
        <w:t>3</w:t>
      </w:r>
      <w:r w:rsidRPr="0073469F">
        <w:t>)</w:t>
      </w:r>
      <w:r w:rsidRPr="0073469F">
        <w:tab/>
        <w:t>shall include the ICSI value "urn:u</w:t>
      </w:r>
      <w:r>
        <w:t>rn-7:3gpp-service.ims.icsi.mcvideo</w:t>
      </w:r>
      <w:r w:rsidRPr="0073469F">
        <w:t>" (</w:t>
      </w:r>
      <w:r w:rsidRPr="0073469F">
        <w:rPr>
          <w:lang w:eastAsia="zh-CN"/>
        </w:rPr>
        <w:t xml:space="preserve">coded as specified in </w:t>
      </w:r>
      <w:r w:rsidRPr="0073469F">
        <w:t>TS 24.229 [</w:t>
      </w:r>
      <w:r>
        <w:t>11</w:t>
      </w:r>
      <w:r w:rsidRPr="0073469F">
        <w:t>]</w:t>
      </w:r>
      <w:r w:rsidRPr="0073469F">
        <w:rPr>
          <w:lang w:eastAsia="zh-CN"/>
        </w:rPr>
        <w:t xml:space="preserve">), </w:t>
      </w:r>
      <w:r w:rsidRPr="0073469F">
        <w:t>in a P-Preferred-Service header field according to IETF </w:t>
      </w:r>
      <w:r w:rsidRPr="0073469F">
        <w:rPr>
          <w:rFonts w:eastAsia="MS Mincho"/>
        </w:rPr>
        <w:t>RFC 6050 [</w:t>
      </w:r>
      <w:r>
        <w:rPr>
          <w:lang w:eastAsia="ko-KR"/>
        </w:rPr>
        <w:t>14</w:t>
      </w:r>
      <w:r w:rsidRPr="0073469F">
        <w:rPr>
          <w:rFonts w:eastAsia="MS Mincho"/>
        </w:rPr>
        <w:t>]</w:t>
      </w:r>
      <w:r w:rsidRPr="0073469F">
        <w:t>;</w:t>
      </w:r>
    </w:p>
    <w:p w14:paraId="43459F66" w14:textId="77777777" w:rsidR="00974529" w:rsidRPr="0073469F" w:rsidRDefault="00974529" w:rsidP="00974529">
      <w:pPr>
        <w:pStyle w:val="B1"/>
        <w:rPr>
          <w:rFonts w:eastAsia="SimSun"/>
        </w:rPr>
      </w:pPr>
      <w:r>
        <w:rPr>
          <w:rFonts w:eastAsia="SimSun"/>
        </w:rPr>
        <w:t>4</w:t>
      </w:r>
      <w:r w:rsidRPr="0073469F">
        <w:rPr>
          <w:rFonts w:eastAsia="SimSun"/>
        </w:rPr>
        <w:t>)</w:t>
      </w:r>
      <w:r w:rsidRPr="0073469F">
        <w:rPr>
          <w:rFonts w:eastAsia="SimSun"/>
        </w:rPr>
        <w:tab/>
        <w:t xml:space="preserve">if the </w:t>
      </w:r>
      <w:proofErr w:type="spellStart"/>
      <w:r>
        <w:rPr>
          <w:rFonts w:eastAsia="SimSun"/>
        </w:rPr>
        <w:t>MCVideo</w:t>
      </w:r>
      <w:proofErr w:type="spellEnd"/>
      <w:r w:rsidRPr="0073469F">
        <w:rPr>
          <w:rFonts w:eastAsia="SimSun"/>
        </w:rPr>
        <w:t xml:space="preserve"> client wants to receive the current status and later notification, shall set the Expires header field according to IETF RFC 6665 [</w:t>
      </w:r>
      <w:r>
        <w:t>16</w:t>
      </w:r>
      <w:r w:rsidRPr="0073469F">
        <w:rPr>
          <w:rFonts w:eastAsia="SimSun"/>
        </w:rPr>
        <w:t>], to 4294967295;</w:t>
      </w:r>
    </w:p>
    <w:p w14:paraId="6100EA9D" w14:textId="77777777" w:rsidR="00974529" w:rsidRPr="0073469F" w:rsidRDefault="00974529" w:rsidP="00974529">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w:t>
      </w:r>
      <w:r>
        <w:t>15</w:t>
      </w:r>
      <w:r w:rsidRPr="0073469F">
        <w:rPr>
          <w:rFonts w:eastAsia="SimSun"/>
        </w:rPr>
        <w:t>].</w:t>
      </w:r>
    </w:p>
    <w:p w14:paraId="7B356BB6" w14:textId="77777777" w:rsidR="00424B3E" w:rsidRDefault="00974529" w:rsidP="00974529">
      <w:pPr>
        <w:pStyle w:val="B1"/>
        <w:rPr>
          <w:rFonts w:eastAsia="SimSun"/>
        </w:rPr>
      </w:pPr>
      <w:r>
        <w:rPr>
          <w:rFonts w:eastAsia="SimSun"/>
        </w:rPr>
        <w:t>5</w:t>
      </w:r>
      <w:r w:rsidRPr="0073469F">
        <w:rPr>
          <w:rFonts w:eastAsia="SimSun"/>
        </w:rPr>
        <w:t>)</w:t>
      </w:r>
      <w:r w:rsidRPr="0073469F">
        <w:rPr>
          <w:rFonts w:eastAsia="SimSun"/>
        </w:rPr>
        <w:tab/>
        <w:t xml:space="preserve">if the </w:t>
      </w:r>
      <w:proofErr w:type="spellStart"/>
      <w:r>
        <w:rPr>
          <w:rFonts w:eastAsia="SimSun"/>
        </w:rPr>
        <w:t>MCVideo</w:t>
      </w:r>
      <w:proofErr w:type="spellEnd"/>
      <w:r w:rsidRPr="0073469F">
        <w:rPr>
          <w:rFonts w:eastAsia="SimSun"/>
        </w:rPr>
        <w:t xml:space="preserve"> client wants to fetch the current state only, shall set the Expires header field according to IETF RFC 6665 [</w:t>
      </w:r>
      <w:r>
        <w:t>16</w:t>
      </w:r>
      <w:r w:rsidRPr="0073469F">
        <w:rPr>
          <w:rFonts w:eastAsia="SimSun"/>
        </w:rPr>
        <w:t>], to zero</w:t>
      </w:r>
      <w:r>
        <w:rPr>
          <w:rFonts w:eastAsia="SimSun"/>
        </w:rPr>
        <w:t>;</w:t>
      </w:r>
    </w:p>
    <w:p w14:paraId="4B722DC9" w14:textId="77777777" w:rsidR="00974529" w:rsidRDefault="00974529" w:rsidP="00974529">
      <w:pPr>
        <w:pStyle w:val="B1"/>
        <w:rPr>
          <w:rFonts w:eastAsia="SimSun"/>
        </w:rPr>
      </w:pPr>
      <w:r>
        <w:rPr>
          <w:rFonts w:eastAsia="SimSun"/>
        </w:rPr>
        <w:t>6)</w:t>
      </w:r>
      <w:r>
        <w:rPr>
          <w:rFonts w:eastAsia="SimSun"/>
        </w:rPr>
        <w:tab/>
        <w:t>shall include an Events header field set to "presence"; and</w:t>
      </w:r>
    </w:p>
    <w:p w14:paraId="76535DD8" w14:textId="77777777" w:rsidR="00974529" w:rsidRPr="00051803" w:rsidRDefault="00974529" w:rsidP="00974529">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type.</w:t>
      </w:r>
    </w:p>
    <w:p w14:paraId="774421E6" w14:textId="77777777" w:rsidR="00974529" w:rsidRPr="0073469F" w:rsidRDefault="00974529" w:rsidP="00974529">
      <w:r w:rsidRPr="0073469F">
        <w:t xml:space="preserve">In order to re-subscribe or de-subscribe, the </w:t>
      </w:r>
      <w:proofErr w:type="spellStart"/>
      <w:r>
        <w:t>MCVideo</w:t>
      </w:r>
      <w:proofErr w:type="spellEnd"/>
      <w:r w:rsidRPr="0073469F">
        <w:t xml:space="preserve"> client shall generate an in-dialog SIP SUBSCRIBE request according to TS 24.229 [</w:t>
      </w:r>
      <w:r>
        <w:t>11</w:t>
      </w:r>
      <w:r w:rsidRPr="0073469F">
        <w:t xml:space="preserve">], </w:t>
      </w:r>
      <w:r>
        <w:rPr>
          <w:rFonts w:eastAsia="SimSun"/>
        </w:rPr>
        <w:t>IETF RFC 3856 [</w:t>
      </w:r>
      <w:r w:rsidRPr="0079589D">
        <w:rPr>
          <w:rFonts w:eastAsia="SimSun"/>
        </w:rPr>
        <w:t>13</w:t>
      </w:r>
      <w:r>
        <w:rPr>
          <w:rFonts w:eastAsia="SimSun"/>
        </w:rPr>
        <w:t xml:space="preserve">], </w:t>
      </w:r>
      <w:r w:rsidRPr="0073469F">
        <w:t>and IETF RFC 6665 [</w:t>
      </w:r>
      <w:r>
        <w:t>16</w:t>
      </w:r>
      <w:r w:rsidRPr="0073469F">
        <w:t>]</w:t>
      </w:r>
      <w:r w:rsidRPr="0073469F">
        <w:rPr>
          <w:rFonts w:eastAsia="SimSun"/>
        </w:rPr>
        <w:t xml:space="preserve">. In the SIP SUBSCRIBE request, the </w:t>
      </w:r>
      <w:proofErr w:type="spellStart"/>
      <w:r>
        <w:rPr>
          <w:rFonts w:eastAsia="SimSun"/>
        </w:rPr>
        <w:t>MCVideo</w:t>
      </w:r>
      <w:proofErr w:type="spellEnd"/>
      <w:r w:rsidRPr="0073469F">
        <w:rPr>
          <w:rFonts w:eastAsia="SimSun"/>
        </w:rPr>
        <w:t xml:space="preserve"> client:</w:t>
      </w:r>
    </w:p>
    <w:p w14:paraId="0BD56D45" w14:textId="77777777" w:rsidR="00974529" w:rsidRPr="0073469F" w:rsidRDefault="00974529" w:rsidP="00974529">
      <w:pPr>
        <w:pStyle w:val="B1"/>
        <w:rPr>
          <w:rFonts w:eastAsia="SimSun"/>
        </w:rPr>
      </w:pPr>
      <w:r w:rsidRPr="0073469F">
        <w:rPr>
          <w:rFonts w:eastAsia="SimSun"/>
        </w:rPr>
        <w:t>1)</w:t>
      </w:r>
      <w:r w:rsidRPr="0073469F">
        <w:rPr>
          <w:rFonts w:eastAsia="SimSun"/>
        </w:rPr>
        <w:tab/>
        <w:t xml:space="preserve">if the </w:t>
      </w:r>
      <w:proofErr w:type="spellStart"/>
      <w:r>
        <w:rPr>
          <w:rFonts w:eastAsia="SimSun"/>
        </w:rPr>
        <w:t>MCVideo</w:t>
      </w:r>
      <w:proofErr w:type="spellEnd"/>
      <w:r w:rsidRPr="0073469F">
        <w:rPr>
          <w:rFonts w:eastAsia="SimSun"/>
        </w:rPr>
        <w:t xml:space="preserve"> client wants to receive the current status and later notification, shall set the Expires header field according to IETF RFC 6665 [</w:t>
      </w:r>
      <w:r>
        <w:t>16</w:t>
      </w:r>
      <w:r w:rsidRPr="0073469F">
        <w:rPr>
          <w:rFonts w:eastAsia="SimSun"/>
        </w:rPr>
        <w:t>], to 4294967295;</w:t>
      </w:r>
    </w:p>
    <w:p w14:paraId="15CD9529" w14:textId="77777777" w:rsidR="00974529" w:rsidRPr="0073469F" w:rsidRDefault="00974529" w:rsidP="00974529">
      <w:pPr>
        <w:pStyle w:val="NO"/>
        <w:rPr>
          <w:rFonts w:eastAsia="SimSun"/>
        </w:rPr>
      </w:pPr>
      <w:r w:rsidRPr="0073469F">
        <w:rPr>
          <w:rFonts w:eastAsia="SimSun"/>
        </w:rPr>
        <w:t>NOTE </w:t>
      </w:r>
      <w:r>
        <w:rPr>
          <w:rFonts w:eastAsia="SimSun"/>
        </w:rPr>
        <w:t>3</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w:t>
      </w:r>
      <w:r>
        <w:t>15</w:t>
      </w:r>
      <w:r w:rsidRPr="0073469F">
        <w:rPr>
          <w:rFonts w:eastAsia="SimSun"/>
        </w:rPr>
        <w:t>].</w:t>
      </w:r>
    </w:p>
    <w:p w14:paraId="0ADFF601" w14:textId="77777777" w:rsidR="00974529" w:rsidRDefault="00974529" w:rsidP="00974529">
      <w:pPr>
        <w:pStyle w:val="B1"/>
        <w:rPr>
          <w:rFonts w:eastAsia="SimSun"/>
        </w:rPr>
      </w:pPr>
      <w:r w:rsidRPr="0073469F">
        <w:rPr>
          <w:rFonts w:eastAsia="SimSun"/>
        </w:rPr>
        <w:t>2)</w:t>
      </w:r>
      <w:r w:rsidRPr="0073469F">
        <w:rPr>
          <w:rFonts w:eastAsia="SimSun"/>
        </w:rPr>
        <w:tab/>
        <w:t xml:space="preserve">if the </w:t>
      </w:r>
      <w:proofErr w:type="spellStart"/>
      <w:r>
        <w:rPr>
          <w:rFonts w:eastAsia="SimSun"/>
        </w:rPr>
        <w:t>MCVideo</w:t>
      </w:r>
      <w:proofErr w:type="spellEnd"/>
      <w:r w:rsidRPr="0073469F">
        <w:rPr>
          <w:rFonts w:eastAsia="SimSun"/>
        </w:rPr>
        <w:t xml:space="preserve"> client wants to de-subscribe, shall set the Expires header field according to IETF RFC 6665 [</w:t>
      </w:r>
      <w:r>
        <w:t>16</w:t>
      </w:r>
      <w:r w:rsidRPr="0073469F">
        <w:rPr>
          <w:rFonts w:eastAsia="SimSun"/>
        </w:rPr>
        <w:t>], to zero</w:t>
      </w:r>
      <w:r>
        <w:rPr>
          <w:rFonts w:eastAsia="SimSun"/>
        </w:rPr>
        <w:t>;</w:t>
      </w:r>
    </w:p>
    <w:p w14:paraId="4CED2901" w14:textId="77777777" w:rsidR="00974529" w:rsidRDefault="00974529" w:rsidP="00974529">
      <w:pPr>
        <w:pStyle w:val="B1"/>
        <w:rPr>
          <w:rFonts w:eastAsia="SimSun"/>
        </w:rPr>
      </w:pPr>
      <w:r>
        <w:rPr>
          <w:rFonts w:eastAsia="SimSun"/>
        </w:rPr>
        <w:t>3)</w:t>
      </w:r>
      <w:r>
        <w:rPr>
          <w:rFonts w:eastAsia="SimSun"/>
        </w:rPr>
        <w:tab/>
        <w:t>shall include an Events header field set to "presence"; and</w:t>
      </w:r>
    </w:p>
    <w:p w14:paraId="414ADE62" w14:textId="77777777" w:rsidR="00974529" w:rsidRPr="00436CF9" w:rsidRDefault="00974529" w:rsidP="00974529">
      <w:pPr>
        <w:pStyle w:val="B1"/>
        <w:rPr>
          <w:lang w:eastAsia="ko-KR"/>
        </w:rPr>
      </w:pPr>
      <w:r>
        <w:rPr>
          <w:lang w:eastAsia="ko-KR"/>
        </w:rPr>
        <w:t>4</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type</w:t>
      </w:r>
      <w:r>
        <w:rPr>
          <w:lang w:eastAsia="ko-KR"/>
        </w:rPr>
        <w:t>.</w:t>
      </w:r>
    </w:p>
    <w:p w14:paraId="70423954" w14:textId="77777777" w:rsidR="00974529" w:rsidRPr="00596DED" w:rsidRDefault="00974529" w:rsidP="00974529">
      <w:pPr>
        <w:rPr>
          <w:rFonts w:eastAsia="SimSun"/>
        </w:rPr>
      </w:pPr>
      <w:r w:rsidRPr="00596DED">
        <w:rPr>
          <w:rFonts w:eastAsia="SimSun"/>
        </w:rPr>
        <w:t xml:space="preserve">Upon receiving a SIP NOTIFY request according to </w:t>
      </w:r>
      <w:r w:rsidRPr="00596DED">
        <w:t>TS 24.229 [</w:t>
      </w:r>
      <w:r>
        <w:t>11</w:t>
      </w:r>
      <w:r w:rsidRPr="00596DED">
        <w:t xml:space="preserve">], </w:t>
      </w:r>
      <w:r w:rsidRPr="00596DED">
        <w:rPr>
          <w:rFonts w:eastAsia="SimSun"/>
        </w:rPr>
        <w:t>IETF RFC 3856 [</w:t>
      </w:r>
      <w:r w:rsidRPr="0079589D">
        <w:rPr>
          <w:rFonts w:eastAsia="SimSun"/>
        </w:rPr>
        <w:t>13</w:t>
      </w:r>
      <w:r w:rsidRPr="00596DED">
        <w:rPr>
          <w:rFonts w:eastAsia="SimSun"/>
        </w:rPr>
        <w:t xml:space="preserve">], </w:t>
      </w:r>
      <w:r w:rsidRPr="00596DED">
        <w:t>and IETF RFC 6665 [</w:t>
      </w:r>
      <w:r>
        <w:t>16</w:t>
      </w:r>
      <w:r w:rsidRPr="00596DED">
        <w:t>]</w:t>
      </w:r>
      <w:r w:rsidRPr="00596DED">
        <w:rPr>
          <w:rFonts w:eastAsia="SimSun"/>
        </w:rPr>
        <w:t>, if SIP NOTIFY request contains an application/</w:t>
      </w:r>
      <w:proofErr w:type="spellStart"/>
      <w:r w:rsidRPr="00596DED">
        <w:rPr>
          <w:rFonts w:eastAsia="SimSun"/>
        </w:rPr>
        <w:t>pidf+xml</w:t>
      </w:r>
      <w:proofErr w:type="spellEnd"/>
      <w:r w:rsidRPr="00596DED">
        <w:rPr>
          <w:rFonts w:eastAsia="SimSun"/>
        </w:rPr>
        <w:t xml:space="preserve"> MIME body indicating </w:t>
      </w:r>
      <w:r w:rsidRPr="00596DED">
        <w:rPr>
          <w:rFonts w:eastAsia="SimSun"/>
          <w:lang w:val="en-US"/>
        </w:rPr>
        <w:t xml:space="preserve">per-user functional alias information </w:t>
      </w:r>
      <w:r w:rsidRPr="00596DED">
        <w:rPr>
          <w:rFonts w:eastAsia="SimSun"/>
        </w:rPr>
        <w:t xml:space="preserve"> constructed according to </w:t>
      </w:r>
      <w:r w:rsidR="00C836A2">
        <w:rPr>
          <w:rFonts w:eastAsia="SimSun"/>
        </w:rPr>
        <w:t>clause</w:t>
      </w:r>
      <w:r w:rsidRPr="00596DED">
        <w:rPr>
          <w:rFonts w:eastAsia="SimSun"/>
        </w:rPr>
        <w:t> </w:t>
      </w:r>
      <w:r>
        <w:t>20</w:t>
      </w:r>
      <w:r w:rsidRPr="00596DED">
        <w:t>.3.1</w:t>
      </w:r>
      <w:r w:rsidRPr="00596DED">
        <w:rPr>
          <w:rFonts w:eastAsia="SimSun"/>
        </w:rPr>
        <w:t xml:space="preserve">, then the </w:t>
      </w:r>
      <w:proofErr w:type="spellStart"/>
      <w:r>
        <w:rPr>
          <w:rFonts w:eastAsia="SimSun"/>
        </w:rPr>
        <w:t>MCVideo</w:t>
      </w:r>
      <w:proofErr w:type="spellEnd"/>
      <w:r w:rsidRPr="00596DED">
        <w:rPr>
          <w:rFonts w:eastAsia="SimSun"/>
        </w:rPr>
        <w:t xml:space="preserve"> client shall determine the status of the </w:t>
      </w:r>
      <w:proofErr w:type="spellStart"/>
      <w:r>
        <w:rPr>
          <w:rFonts w:eastAsia="SimSun"/>
        </w:rPr>
        <w:t>MCVideo</w:t>
      </w:r>
      <w:proofErr w:type="spellEnd"/>
      <w:r w:rsidRPr="00596DED">
        <w:rPr>
          <w:rFonts w:eastAsia="SimSun"/>
        </w:rPr>
        <w:t xml:space="preserve"> user for each functional alias in the MIME body</w:t>
      </w:r>
      <w:r w:rsidRPr="00596DED">
        <w:t xml:space="preserve">. If </w:t>
      </w:r>
      <w:r w:rsidRPr="00596DED">
        <w:rPr>
          <w:rFonts w:eastAsia="SimSun"/>
          <w:lang w:val="en-US"/>
        </w:rPr>
        <w:t>the &lt;p-id</w:t>
      </w:r>
      <w:r>
        <w:rPr>
          <w:rFonts w:eastAsia="SimSun"/>
          <w:lang w:val="en-US"/>
        </w:rPr>
        <w:t>-fa</w:t>
      </w:r>
      <w:r w:rsidRPr="00596DED">
        <w:rPr>
          <w:rFonts w:eastAsia="SimSun"/>
          <w:lang w:val="en-US"/>
        </w:rPr>
        <w:t xml:space="preserve">&gt; child element of the &lt;presence&gt; root element of the </w:t>
      </w:r>
      <w:r w:rsidRPr="00596DED">
        <w:rPr>
          <w:rFonts w:eastAsia="SimSun"/>
        </w:rPr>
        <w:t>application/</w:t>
      </w:r>
      <w:proofErr w:type="spellStart"/>
      <w:r w:rsidRPr="00596DED">
        <w:rPr>
          <w:rFonts w:eastAsia="SimSun"/>
        </w:rPr>
        <w:t>pidf+xml</w:t>
      </w:r>
      <w:proofErr w:type="spellEnd"/>
      <w:r w:rsidRPr="00596DED">
        <w:rPr>
          <w:rFonts w:eastAsia="SimSun"/>
        </w:rPr>
        <w:t xml:space="preserve"> MIME body of the SIP NOTIFY request is included, </w:t>
      </w:r>
      <w:r w:rsidRPr="00596DED">
        <w:rPr>
          <w:rFonts w:eastAsia="SimSun"/>
          <w:lang w:val="en-US"/>
        </w:rPr>
        <w:t>the &lt;p-id</w:t>
      </w:r>
      <w:r>
        <w:rPr>
          <w:rFonts w:eastAsia="SimSun"/>
          <w:lang w:val="en-US"/>
        </w:rPr>
        <w:t>-fa</w:t>
      </w:r>
      <w:r w:rsidRPr="00596DED">
        <w:rPr>
          <w:rFonts w:eastAsia="SimSun"/>
          <w:lang w:val="en-US"/>
        </w:rPr>
        <w:t xml:space="preserve">&gt; element value </w:t>
      </w:r>
      <w:r w:rsidRPr="00596DED">
        <w:rPr>
          <w:rFonts w:eastAsia="SimSun"/>
        </w:rPr>
        <w:t>indicates the SIP PUBLISH request which triggered sending of the SIP NOTIFY request.</w:t>
      </w:r>
    </w:p>
    <w:p w14:paraId="379E42A7" w14:textId="77777777" w:rsidR="00974529" w:rsidRPr="00CA5358" w:rsidRDefault="00974529" w:rsidP="00974529">
      <w:pPr>
        <w:rPr>
          <w:rFonts w:eastAsia="SimSun"/>
        </w:rPr>
      </w:pPr>
      <w:r>
        <w:rPr>
          <w:rFonts w:eastAsia="SimSun"/>
        </w:rPr>
        <w:t xml:space="preserve">If the </w:t>
      </w:r>
      <w:proofErr w:type="spellStart"/>
      <w:r>
        <w:rPr>
          <w:rFonts w:eastAsia="SimSun"/>
        </w:rPr>
        <w:t>MCVideo</w:t>
      </w:r>
      <w:proofErr w:type="spellEnd"/>
      <w:r>
        <w:rPr>
          <w:rFonts w:eastAsia="SimSun"/>
        </w:rPr>
        <w:t xml:space="preserve"> client detected a functional alias activation or deactivation, it shall perform the procedure specified in </w:t>
      </w:r>
      <w:r w:rsidR="00C836A2">
        <w:rPr>
          <w:rFonts w:eastAsia="SimSun"/>
        </w:rPr>
        <w:t>clause</w:t>
      </w:r>
      <w:r w:rsidR="003B1348">
        <w:rPr>
          <w:rFonts w:eastAsia="SimSun"/>
        </w:rPr>
        <w:t> </w:t>
      </w:r>
      <w:r>
        <w:rPr>
          <w:rFonts w:eastAsia="SimSun"/>
        </w:rPr>
        <w:t>8.2.</w:t>
      </w:r>
      <w:r w:rsidR="003B1348">
        <w:rPr>
          <w:rFonts w:eastAsia="SimSun"/>
        </w:rPr>
        <w:t>1.7</w:t>
      </w:r>
      <w:r>
        <w:rPr>
          <w:rFonts w:eastAsia="SimSun"/>
        </w:rPr>
        <w:t>.</w:t>
      </w:r>
    </w:p>
    <w:p w14:paraId="4D6FD350" w14:textId="77777777" w:rsidR="00974529" w:rsidRDefault="00974529" w:rsidP="00F1630B">
      <w:pPr>
        <w:pStyle w:val="Heading4"/>
      </w:pPr>
      <w:bookmarkStart w:id="4739" w:name="_Toc27500990"/>
      <w:bookmarkStart w:id="4740" w:name="_Toc36049116"/>
      <w:bookmarkStart w:id="4741" w:name="_Toc44602928"/>
      <w:bookmarkStart w:id="4742" w:name="_Toc45198105"/>
      <w:bookmarkStart w:id="4743" w:name="_Toc209734569"/>
      <w:r>
        <w:t>20</w:t>
      </w:r>
      <w:r w:rsidRPr="0073469F">
        <w:t>.2.1.</w:t>
      </w:r>
      <w:r>
        <w:t>4</w:t>
      </w:r>
      <w:r w:rsidRPr="0073469F">
        <w:tab/>
      </w:r>
      <w:r>
        <w:t>Location based functional alias</w:t>
      </w:r>
      <w:r w:rsidRPr="0073469F">
        <w:t xml:space="preserve"> status </w:t>
      </w:r>
      <w:r>
        <w:t>change</w:t>
      </w:r>
      <w:r w:rsidRPr="0073469F">
        <w:t xml:space="preserve"> procedure</w:t>
      </w:r>
      <w:bookmarkEnd w:id="4739"/>
      <w:bookmarkEnd w:id="4740"/>
      <w:bookmarkEnd w:id="4741"/>
      <w:bookmarkEnd w:id="4742"/>
      <w:bookmarkEnd w:id="4743"/>
    </w:p>
    <w:p w14:paraId="560A8B50" w14:textId="77777777" w:rsidR="00974529" w:rsidRPr="001266F8" w:rsidRDefault="00974529" w:rsidP="00974529">
      <w:pPr>
        <w:rPr>
          <w:rFonts w:eastAsia="Malgun Gothic"/>
          <w:noProof/>
          <w:lang w:val="en-US" w:eastAsia="ko-KR"/>
        </w:rPr>
      </w:pPr>
      <w:r w:rsidRPr="0073469F">
        <w:t xml:space="preserve">If a location </w:t>
      </w:r>
      <w:r>
        <w:t xml:space="preserve">criterion for functional alias activation or de-activation </w:t>
      </w:r>
      <w:r w:rsidRPr="0073469F">
        <w:t xml:space="preserve">is </w:t>
      </w:r>
      <w:r>
        <w:t>met,</w:t>
      </w:r>
      <w:r w:rsidRPr="0073469F">
        <w:t xml:space="preserve"> </w:t>
      </w:r>
      <w:r>
        <w:t xml:space="preserve">the </w:t>
      </w:r>
      <w:proofErr w:type="spellStart"/>
      <w:r>
        <w:t>MCVideo</w:t>
      </w:r>
      <w:proofErr w:type="spellEnd"/>
      <w:r>
        <w:t xml:space="preserve"> client shall initiate the f</w:t>
      </w:r>
      <w:r>
        <w:rPr>
          <w:rFonts w:eastAsia="Malgun Gothic"/>
        </w:rPr>
        <w:t xml:space="preserve">unctional alias status change procedure as specified in </w:t>
      </w:r>
      <w:r w:rsidR="00C836A2">
        <w:rPr>
          <w:rFonts w:eastAsia="Malgun Gothic"/>
        </w:rPr>
        <w:t>clause</w:t>
      </w:r>
      <w:r>
        <w:rPr>
          <w:lang w:eastAsia="ko-KR"/>
        </w:rPr>
        <w:t> </w:t>
      </w:r>
      <w:r>
        <w:rPr>
          <w:rFonts w:eastAsia="Malgun Gothic"/>
        </w:rPr>
        <w:t>20</w:t>
      </w:r>
      <w:r w:rsidRPr="007C7D04">
        <w:rPr>
          <w:rFonts w:eastAsia="Malgun Gothic"/>
        </w:rPr>
        <w:t>.2.1.2</w:t>
      </w:r>
      <w:r>
        <w:rPr>
          <w:rFonts w:eastAsia="Malgun Gothic"/>
        </w:rPr>
        <w:t>.</w:t>
      </w:r>
    </w:p>
    <w:p w14:paraId="6D8F6170" w14:textId="77777777" w:rsidR="00974529" w:rsidRPr="003102DC" w:rsidRDefault="00974529" w:rsidP="00F1630B">
      <w:pPr>
        <w:pStyle w:val="Heading3"/>
        <w:rPr>
          <w:rFonts w:eastAsia="Malgun Gothic"/>
        </w:rPr>
      </w:pPr>
      <w:bookmarkStart w:id="4744" w:name="_Toc27500991"/>
      <w:bookmarkStart w:id="4745" w:name="_Toc36049117"/>
      <w:bookmarkStart w:id="4746" w:name="_Toc44602929"/>
      <w:bookmarkStart w:id="4747" w:name="_Toc45198106"/>
      <w:bookmarkStart w:id="4748" w:name="_Toc209734570"/>
      <w:r>
        <w:rPr>
          <w:rFonts w:eastAsia="Malgun Gothic"/>
        </w:rPr>
        <w:t>20</w:t>
      </w:r>
      <w:r w:rsidRPr="003102DC">
        <w:rPr>
          <w:rFonts w:eastAsia="Malgun Gothic"/>
        </w:rPr>
        <w:t>.2.2</w:t>
      </w:r>
      <w:r w:rsidRPr="003102DC">
        <w:rPr>
          <w:rFonts w:eastAsia="Malgun Gothic"/>
        </w:rPr>
        <w:tab/>
      </w:r>
      <w:proofErr w:type="spellStart"/>
      <w:r>
        <w:rPr>
          <w:rFonts w:eastAsia="Malgun Gothic"/>
        </w:rPr>
        <w:t>MCVideo</w:t>
      </w:r>
      <w:proofErr w:type="spellEnd"/>
      <w:r w:rsidRPr="003102DC">
        <w:rPr>
          <w:rFonts w:eastAsia="Malgun Gothic"/>
        </w:rPr>
        <w:t xml:space="preserve"> server procedures</w:t>
      </w:r>
      <w:bookmarkEnd w:id="4744"/>
      <w:bookmarkEnd w:id="4745"/>
      <w:bookmarkEnd w:id="4746"/>
      <w:bookmarkEnd w:id="4747"/>
      <w:bookmarkEnd w:id="4748"/>
    </w:p>
    <w:p w14:paraId="3099FCAD" w14:textId="77777777" w:rsidR="00974529" w:rsidRPr="003102DC" w:rsidRDefault="00974529" w:rsidP="00F1630B">
      <w:pPr>
        <w:pStyle w:val="Heading4"/>
        <w:rPr>
          <w:rFonts w:eastAsia="Malgun Gothic"/>
        </w:rPr>
      </w:pPr>
      <w:bookmarkStart w:id="4749" w:name="_Toc20155836"/>
      <w:bookmarkStart w:id="4750" w:name="_Toc27500992"/>
      <w:bookmarkStart w:id="4751" w:name="_Toc36049118"/>
      <w:bookmarkStart w:id="4752" w:name="_Toc44602930"/>
      <w:bookmarkStart w:id="4753" w:name="_Toc45198107"/>
      <w:bookmarkStart w:id="4754" w:name="_Toc209734571"/>
      <w:r>
        <w:rPr>
          <w:rFonts w:eastAsia="Malgun Gothic"/>
        </w:rPr>
        <w:t>20</w:t>
      </w:r>
      <w:r w:rsidRPr="003102DC">
        <w:rPr>
          <w:rFonts w:eastAsia="Malgun Gothic"/>
        </w:rPr>
        <w:t>.2.2.1</w:t>
      </w:r>
      <w:r w:rsidRPr="003102DC">
        <w:rPr>
          <w:rFonts w:eastAsia="Malgun Gothic"/>
        </w:rPr>
        <w:tab/>
        <w:t>General</w:t>
      </w:r>
      <w:bookmarkEnd w:id="4749"/>
      <w:bookmarkEnd w:id="4750"/>
      <w:bookmarkEnd w:id="4751"/>
      <w:bookmarkEnd w:id="4752"/>
      <w:bookmarkEnd w:id="4753"/>
      <w:bookmarkEnd w:id="4754"/>
    </w:p>
    <w:p w14:paraId="1E7F3D69" w14:textId="77777777" w:rsidR="00974529" w:rsidRPr="003102DC" w:rsidRDefault="00974529" w:rsidP="00974529">
      <w:r w:rsidRPr="003102DC">
        <w:t xml:space="preserve">The </w:t>
      </w:r>
      <w:proofErr w:type="spellStart"/>
      <w:r>
        <w:t>MCVideo</w:t>
      </w:r>
      <w:proofErr w:type="spellEnd"/>
      <w:r w:rsidRPr="003102DC">
        <w:t xml:space="preserve"> server procedures consist of:</w:t>
      </w:r>
    </w:p>
    <w:p w14:paraId="1263A057" w14:textId="77777777" w:rsidR="00974529" w:rsidRPr="003102DC" w:rsidRDefault="00974529" w:rsidP="00974529">
      <w:pPr>
        <w:pStyle w:val="B1"/>
      </w:pPr>
      <w:r w:rsidRPr="003102DC">
        <w:t>-</w:t>
      </w:r>
      <w:r w:rsidRPr="003102DC">
        <w:tab/>
        <w:t xml:space="preserve">procedures of </w:t>
      </w:r>
      <w:proofErr w:type="spellStart"/>
      <w:r>
        <w:t>MCVideo</w:t>
      </w:r>
      <w:proofErr w:type="spellEnd"/>
      <w:r w:rsidRPr="003102DC">
        <w:t xml:space="preserve"> server serving the </w:t>
      </w:r>
      <w:proofErr w:type="spellStart"/>
      <w:r>
        <w:t>MCVideo</w:t>
      </w:r>
      <w:proofErr w:type="spellEnd"/>
      <w:r w:rsidRPr="003102DC">
        <w:t xml:space="preserve"> user; and</w:t>
      </w:r>
    </w:p>
    <w:p w14:paraId="130AF01E" w14:textId="77777777" w:rsidR="00974529" w:rsidRDefault="00974529" w:rsidP="00974529">
      <w:pPr>
        <w:pStyle w:val="B1"/>
      </w:pPr>
      <w:r w:rsidRPr="003102DC">
        <w:t>-</w:t>
      </w:r>
      <w:r w:rsidRPr="003102DC">
        <w:tab/>
        <w:t xml:space="preserve">procedures of </w:t>
      </w:r>
      <w:proofErr w:type="spellStart"/>
      <w:r>
        <w:t>MCVideo</w:t>
      </w:r>
      <w:proofErr w:type="spellEnd"/>
      <w:r w:rsidRPr="003102DC">
        <w:t xml:space="preserve"> server owning the functional alias.</w:t>
      </w:r>
    </w:p>
    <w:p w14:paraId="25AA5F74" w14:textId="77777777" w:rsidR="00974529" w:rsidRPr="003102DC" w:rsidRDefault="00974529" w:rsidP="00F1630B">
      <w:pPr>
        <w:pStyle w:val="Heading4"/>
      </w:pPr>
      <w:bookmarkStart w:id="4755" w:name="_Toc20155837"/>
      <w:bookmarkStart w:id="4756" w:name="_Toc27500993"/>
      <w:bookmarkStart w:id="4757" w:name="_Toc36049119"/>
      <w:bookmarkStart w:id="4758" w:name="_Toc44602931"/>
      <w:bookmarkStart w:id="4759" w:name="_Toc45198108"/>
      <w:bookmarkStart w:id="4760" w:name="_Toc209734572"/>
      <w:r>
        <w:rPr>
          <w:rFonts w:eastAsia="Malgun Gothic"/>
        </w:rPr>
        <w:t>20</w:t>
      </w:r>
      <w:r w:rsidRPr="003102DC">
        <w:rPr>
          <w:rFonts w:eastAsia="Malgun Gothic"/>
        </w:rPr>
        <w:t>.2.2.2</w:t>
      </w:r>
      <w:r w:rsidRPr="003102DC">
        <w:rPr>
          <w:rFonts w:eastAsia="Malgun Gothic"/>
        </w:rPr>
        <w:tab/>
      </w:r>
      <w:r w:rsidRPr="003102DC">
        <w:t xml:space="preserve">Procedures of </w:t>
      </w:r>
      <w:proofErr w:type="spellStart"/>
      <w:r>
        <w:t>MCVideo</w:t>
      </w:r>
      <w:proofErr w:type="spellEnd"/>
      <w:r w:rsidRPr="003102DC">
        <w:t xml:space="preserve"> server serving the </w:t>
      </w:r>
      <w:proofErr w:type="spellStart"/>
      <w:r>
        <w:t>MCVideo</w:t>
      </w:r>
      <w:proofErr w:type="spellEnd"/>
      <w:r w:rsidRPr="003102DC">
        <w:t xml:space="preserve"> user</w:t>
      </w:r>
      <w:bookmarkEnd w:id="4755"/>
      <w:bookmarkEnd w:id="4756"/>
      <w:bookmarkEnd w:id="4757"/>
      <w:bookmarkEnd w:id="4758"/>
      <w:bookmarkEnd w:id="4759"/>
      <w:bookmarkEnd w:id="4760"/>
    </w:p>
    <w:p w14:paraId="141CB398" w14:textId="77777777" w:rsidR="00974529" w:rsidRPr="003102DC" w:rsidRDefault="00974529" w:rsidP="00F1630B">
      <w:pPr>
        <w:pStyle w:val="Heading5"/>
      </w:pPr>
      <w:bookmarkStart w:id="4761" w:name="_Toc20155838"/>
      <w:bookmarkStart w:id="4762" w:name="_Toc27500994"/>
      <w:bookmarkStart w:id="4763" w:name="_Toc36049120"/>
      <w:bookmarkStart w:id="4764" w:name="_Toc44602932"/>
      <w:bookmarkStart w:id="4765" w:name="_Toc45198109"/>
      <w:bookmarkStart w:id="4766" w:name="_Toc209734573"/>
      <w:r>
        <w:rPr>
          <w:rFonts w:eastAsia="Malgun Gothic"/>
        </w:rPr>
        <w:t>20</w:t>
      </w:r>
      <w:r w:rsidRPr="003102DC">
        <w:t>.2.2.2.1</w:t>
      </w:r>
      <w:r w:rsidRPr="003102DC">
        <w:tab/>
        <w:t>General</w:t>
      </w:r>
      <w:bookmarkEnd w:id="4761"/>
      <w:bookmarkEnd w:id="4762"/>
      <w:bookmarkEnd w:id="4763"/>
      <w:bookmarkEnd w:id="4764"/>
      <w:bookmarkEnd w:id="4765"/>
      <w:bookmarkEnd w:id="4766"/>
    </w:p>
    <w:p w14:paraId="2C228884" w14:textId="77777777" w:rsidR="00974529" w:rsidRPr="003102DC" w:rsidRDefault="00974529" w:rsidP="00974529">
      <w:r w:rsidRPr="003102DC">
        <w:t xml:space="preserve">The procedures of </w:t>
      </w:r>
      <w:proofErr w:type="spellStart"/>
      <w:r>
        <w:t>MCVideo</w:t>
      </w:r>
      <w:proofErr w:type="spellEnd"/>
      <w:r w:rsidRPr="003102DC">
        <w:t xml:space="preserve"> server serving the </w:t>
      </w:r>
      <w:proofErr w:type="spellStart"/>
      <w:r>
        <w:t>MCVideo</w:t>
      </w:r>
      <w:proofErr w:type="spellEnd"/>
      <w:r w:rsidRPr="003102DC">
        <w:t xml:space="preserve"> user consist of:</w:t>
      </w:r>
    </w:p>
    <w:p w14:paraId="43DBEF91" w14:textId="77777777" w:rsidR="00974529" w:rsidRPr="003102DC" w:rsidRDefault="00974529" w:rsidP="00974529">
      <w:pPr>
        <w:pStyle w:val="B1"/>
      </w:pPr>
      <w:r w:rsidRPr="003102DC">
        <w:t>-</w:t>
      </w:r>
      <w:r w:rsidRPr="003102DC">
        <w:tab/>
        <w:t xml:space="preserve">a receiving functional alias status change from </w:t>
      </w:r>
      <w:proofErr w:type="spellStart"/>
      <w:r>
        <w:t>MCVideo</w:t>
      </w:r>
      <w:proofErr w:type="spellEnd"/>
      <w:r w:rsidRPr="003102DC">
        <w:t xml:space="preserve"> client procedure;</w:t>
      </w:r>
    </w:p>
    <w:p w14:paraId="67826FAE" w14:textId="77777777" w:rsidR="00974529" w:rsidRPr="003102DC" w:rsidRDefault="00974529" w:rsidP="00974529">
      <w:pPr>
        <w:pStyle w:val="B1"/>
      </w:pPr>
      <w:r w:rsidRPr="003102DC">
        <w:t>-</w:t>
      </w:r>
      <w:r w:rsidRPr="003102DC">
        <w:tab/>
        <w:t>a receiving subscription to functional alias status procedure;</w:t>
      </w:r>
    </w:p>
    <w:p w14:paraId="12035688" w14:textId="77777777" w:rsidR="00974529" w:rsidRPr="003102DC" w:rsidRDefault="00974529" w:rsidP="00974529">
      <w:pPr>
        <w:pStyle w:val="B1"/>
      </w:pPr>
      <w:r w:rsidRPr="003102DC">
        <w:t>-</w:t>
      </w:r>
      <w:r w:rsidRPr="003102DC">
        <w:tab/>
        <w:t>a sending notification of change of functional alias</w:t>
      </w:r>
      <w:r>
        <w:t xml:space="preserve"> </w:t>
      </w:r>
      <w:r w:rsidRPr="003102DC">
        <w:t>status procedure;</w:t>
      </w:r>
    </w:p>
    <w:p w14:paraId="251B5D99" w14:textId="77777777" w:rsidR="00974529" w:rsidRPr="003102DC" w:rsidRDefault="00974529" w:rsidP="00974529">
      <w:pPr>
        <w:pStyle w:val="B1"/>
        <w:rPr>
          <w:lang w:val="en-US"/>
        </w:rPr>
      </w:pPr>
      <w:r w:rsidRPr="003102DC">
        <w:rPr>
          <w:lang w:val="en-US"/>
        </w:rPr>
        <w:t>-</w:t>
      </w:r>
      <w:r w:rsidRPr="003102DC">
        <w:rPr>
          <w:lang w:val="en-US"/>
        </w:rPr>
        <w:tab/>
        <w:t>a sending</w:t>
      </w:r>
      <w:r w:rsidRPr="003102DC">
        <w:t xml:space="preserve"> </w:t>
      </w:r>
      <w:r w:rsidRPr="003102DC">
        <w:rPr>
          <w:lang w:val="en-US"/>
        </w:rPr>
        <w:t xml:space="preserve">functional alias </w:t>
      </w:r>
      <w:r w:rsidRPr="003102DC">
        <w:t xml:space="preserve"> </w:t>
      </w:r>
      <w:r w:rsidRPr="003102DC">
        <w:rPr>
          <w:lang w:val="en-US"/>
        </w:rPr>
        <w:t xml:space="preserve">status change towards </w:t>
      </w:r>
      <w:proofErr w:type="spellStart"/>
      <w:r>
        <w:rPr>
          <w:lang w:val="en-US"/>
        </w:rPr>
        <w:t>MCVideo</w:t>
      </w:r>
      <w:proofErr w:type="spellEnd"/>
      <w:r w:rsidRPr="003102DC">
        <w:rPr>
          <w:lang w:val="en-US"/>
        </w:rPr>
        <w:t xml:space="preserve"> server owning the functional procedure;</w:t>
      </w:r>
      <w:r>
        <w:rPr>
          <w:lang w:val="en-US"/>
        </w:rPr>
        <w:t xml:space="preserve"> and</w:t>
      </w:r>
    </w:p>
    <w:p w14:paraId="25E28748" w14:textId="77777777" w:rsidR="00424B3E" w:rsidRPr="003102DC" w:rsidRDefault="00974529" w:rsidP="00974529">
      <w:pPr>
        <w:pStyle w:val="B1"/>
        <w:rPr>
          <w:lang w:val="en-US"/>
        </w:rPr>
      </w:pPr>
      <w:r w:rsidRPr="003102DC">
        <w:rPr>
          <w:lang w:val="en-US"/>
        </w:rPr>
        <w:t>-</w:t>
      </w:r>
      <w:r w:rsidRPr="003102DC">
        <w:rPr>
          <w:lang w:val="en-US"/>
        </w:rPr>
        <w:tab/>
        <w:t>a functional</w:t>
      </w:r>
      <w:r w:rsidRPr="003102DC">
        <w:t xml:space="preserve"> </w:t>
      </w:r>
      <w:r w:rsidRPr="003102DC">
        <w:rPr>
          <w:lang w:val="en-US"/>
        </w:rPr>
        <w:t xml:space="preserve">alias </w:t>
      </w:r>
      <w:r w:rsidRPr="003102DC">
        <w:t xml:space="preserve">status determination </w:t>
      </w:r>
      <w:r w:rsidRPr="003102DC">
        <w:rPr>
          <w:lang w:val="en-US"/>
        </w:rPr>
        <w:t xml:space="preserve">from </w:t>
      </w:r>
      <w:proofErr w:type="spellStart"/>
      <w:r>
        <w:rPr>
          <w:lang w:val="en-US"/>
        </w:rPr>
        <w:t>MCVideo</w:t>
      </w:r>
      <w:proofErr w:type="spellEnd"/>
      <w:r w:rsidRPr="003102DC">
        <w:rPr>
          <w:lang w:val="en-US"/>
        </w:rPr>
        <w:t xml:space="preserve"> server owning the functional alias </w:t>
      </w:r>
      <w:r w:rsidRPr="003102DC">
        <w:t>procedure</w:t>
      </w:r>
      <w:r>
        <w:rPr>
          <w:lang w:val="en-US"/>
        </w:rPr>
        <w:t>.</w:t>
      </w:r>
      <w:bookmarkStart w:id="4767" w:name="_Toc20155839"/>
      <w:bookmarkStart w:id="4768" w:name="_Toc27500995"/>
      <w:bookmarkStart w:id="4769" w:name="_Toc36049121"/>
      <w:bookmarkStart w:id="4770" w:name="_Toc44602933"/>
      <w:bookmarkStart w:id="4771" w:name="_Toc45198110"/>
    </w:p>
    <w:p w14:paraId="7E6CA0AE" w14:textId="77777777" w:rsidR="00974529" w:rsidRPr="003102DC" w:rsidRDefault="00974529" w:rsidP="00F1630B">
      <w:pPr>
        <w:pStyle w:val="Heading5"/>
      </w:pPr>
      <w:bookmarkStart w:id="4772" w:name="_Toc209734574"/>
      <w:r>
        <w:rPr>
          <w:rFonts w:eastAsia="Malgun Gothic"/>
        </w:rPr>
        <w:t>20</w:t>
      </w:r>
      <w:r w:rsidRPr="003102DC">
        <w:t>.2.2.2.2</w:t>
      </w:r>
      <w:r w:rsidRPr="003102DC">
        <w:tab/>
        <w:t>Stored information</w:t>
      </w:r>
      <w:bookmarkEnd w:id="4767"/>
      <w:bookmarkEnd w:id="4768"/>
      <w:bookmarkEnd w:id="4769"/>
      <w:bookmarkEnd w:id="4770"/>
      <w:bookmarkEnd w:id="4771"/>
      <w:bookmarkEnd w:id="4772"/>
    </w:p>
    <w:p w14:paraId="285D3703" w14:textId="77777777" w:rsidR="00974529" w:rsidRPr="003102DC" w:rsidRDefault="00974529" w:rsidP="00974529">
      <w:r w:rsidRPr="003102DC">
        <w:t xml:space="preserve">The </w:t>
      </w:r>
      <w:proofErr w:type="spellStart"/>
      <w:r>
        <w:t>MCVideo</w:t>
      </w:r>
      <w:proofErr w:type="spellEnd"/>
      <w:r w:rsidRPr="003102DC">
        <w:t xml:space="preserve"> server shall maintain a list of </w:t>
      </w:r>
      <w:proofErr w:type="spellStart"/>
      <w:r>
        <w:t>MCVideo</w:t>
      </w:r>
      <w:proofErr w:type="spellEnd"/>
      <w:r w:rsidRPr="003102DC">
        <w:t xml:space="preserve"> user information entries. The list of the </w:t>
      </w:r>
      <w:proofErr w:type="spellStart"/>
      <w:r>
        <w:t>MCVideo</w:t>
      </w:r>
      <w:proofErr w:type="spellEnd"/>
      <w:r w:rsidRPr="003102DC">
        <w:t xml:space="preserve"> user information entries contains one </w:t>
      </w:r>
      <w:proofErr w:type="spellStart"/>
      <w:r>
        <w:t>MCVideo</w:t>
      </w:r>
      <w:proofErr w:type="spellEnd"/>
      <w:r w:rsidRPr="003102DC">
        <w:t xml:space="preserve"> user information entry for each served </w:t>
      </w:r>
      <w:proofErr w:type="spellStart"/>
      <w:r>
        <w:t>MCVideo</w:t>
      </w:r>
      <w:proofErr w:type="spellEnd"/>
      <w:r w:rsidRPr="003102DC">
        <w:t xml:space="preserve"> ID.</w:t>
      </w:r>
    </w:p>
    <w:p w14:paraId="1B14350D" w14:textId="77777777" w:rsidR="00974529" w:rsidRPr="003102DC" w:rsidRDefault="00974529" w:rsidP="00974529">
      <w:r w:rsidRPr="003102DC">
        <w:t xml:space="preserve">In each </w:t>
      </w:r>
      <w:proofErr w:type="spellStart"/>
      <w:r>
        <w:t>MCVideo</w:t>
      </w:r>
      <w:proofErr w:type="spellEnd"/>
      <w:r w:rsidRPr="003102DC">
        <w:t xml:space="preserve"> user information entry, the </w:t>
      </w:r>
      <w:proofErr w:type="spellStart"/>
      <w:r>
        <w:t>MCVideo</w:t>
      </w:r>
      <w:proofErr w:type="spellEnd"/>
      <w:r w:rsidRPr="003102DC">
        <w:t xml:space="preserve"> server shall maintain:</w:t>
      </w:r>
    </w:p>
    <w:p w14:paraId="7143E7B8" w14:textId="77777777" w:rsidR="00974529" w:rsidRPr="003102DC" w:rsidRDefault="00974529" w:rsidP="00974529">
      <w:pPr>
        <w:pStyle w:val="B1"/>
      </w:pPr>
      <w:r w:rsidRPr="003102DC">
        <w:t>1)</w:t>
      </w:r>
      <w:r w:rsidRPr="003102DC">
        <w:tab/>
        <w:t xml:space="preserve">an </w:t>
      </w:r>
      <w:proofErr w:type="spellStart"/>
      <w:r>
        <w:t>MCVideo</w:t>
      </w:r>
      <w:proofErr w:type="spellEnd"/>
      <w:r w:rsidRPr="003102DC">
        <w:t xml:space="preserve"> ID. This field uniquely identifies the </w:t>
      </w:r>
      <w:proofErr w:type="spellStart"/>
      <w:r>
        <w:t>MCVideo</w:t>
      </w:r>
      <w:proofErr w:type="spellEnd"/>
      <w:r w:rsidRPr="003102DC">
        <w:t xml:space="preserve"> user information entry in the list of the </w:t>
      </w:r>
      <w:proofErr w:type="spellStart"/>
      <w:r>
        <w:t>MCVideo</w:t>
      </w:r>
      <w:proofErr w:type="spellEnd"/>
      <w:r w:rsidRPr="003102DC">
        <w:t xml:space="preserve"> user information entries; and</w:t>
      </w:r>
    </w:p>
    <w:p w14:paraId="551D804B" w14:textId="77777777" w:rsidR="00974529" w:rsidRPr="003102DC" w:rsidRDefault="00974529" w:rsidP="00974529">
      <w:pPr>
        <w:pStyle w:val="B1"/>
      </w:pPr>
      <w:r w:rsidRPr="003102DC">
        <w:t>2)</w:t>
      </w:r>
      <w:r w:rsidRPr="003102DC">
        <w:tab/>
        <w:t>a list of functional alias information entries.</w:t>
      </w:r>
    </w:p>
    <w:p w14:paraId="67CFA039" w14:textId="77777777" w:rsidR="00974529" w:rsidRPr="003102DC" w:rsidRDefault="00974529" w:rsidP="00974529">
      <w:r w:rsidRPr="003102DC">
        <w:t xml:space="preserve">In each functional alias information, the </w:t>
      </w:r>
      <w:proofErr w:type="spellStart"/>
      <w:r>
        <w:t>MCVideo</w:t>
      </w:r>
      <w:proofErr w:type="spellEnd"/>
      <w:r w:rsidRPr="003102DC">
        <w:t xml:space="preserve"> server shall maintain:</w:t>
      </w:r>
    </w:p>
    <w:p w14:paraId="2342A8E3" w14:textId="77777777" w:rsidR="00974529" w:rsidRPr="003102DC" w:rsidRDefault="00974529" w:rsidP="00974529">
      <w:pPr>
        <w:pStyle w:val="B1"/>
      </w:pPr>
      <w:r w:rsidRPr="003102DC">
        <w:t>1)</w:t>
      </w:r>
      <w:r w:rsidRPr="003102DC">
        <w:tab/>
        <w:t xml:space="preserve">a </w:t>
      </w:r>
      <w:r w:rsidRPr="003102DC">
        <w:rPr>
          <w:lang w:val="en-US"/>
        </w:rPr>
        <w:t>functional alias ID</w:t>
      </w:r>
      <w:r w:rsidRPr="003102DC">
        <w:t>. This field uniquely identifies the functional alias information entry in the list of the functional alias information entries;</w:t>
      </w:r>
    </w:p>
    <w:p w14:paraId="4F55E1CF" w14:textId="77777777" w:rsidR="00974529" w:rsidRPr="003102DC" w:rsidRDefault="00974529" w:rsidP="00974529">
      <w:pPr>
        <w:pStyle w:val="B1"/>
        <w:rPr>
          <w:lang w:val="en-US"/>
        </w:rPr>
      </w:pPr>
      <w:r w:rsidRPr="003102DC">
        <w:rPr>
          <w:lang w:val="en-US"/>
        </w:rPr>
        <w:t>2)</w:t>
      </w:r>
      <w:r w:rsidRPr="003102DC">
        <w:rPr>
          <w:lang w:val="en-US"/>
        </w:rPr>
        <w:tab/>
        <w:t>a functional alias status;</w:t>
      </w:r>
    </w:p>
    <w:p w14:paraId="2CC497C5" w14:textId="77777777" w:rsidR="00974529" w:rsidRPr="003102DC" w:rsidRDefault="00974529" w:rsidP="00974529">
      <w:pPr>
        <w:pStyle w:val="B1"/>
      </w:pPr>
      <w:r w:rsidRPr="003102DC">
        <w:t>3)</w:t>
      </w:r>
      <w:r w:rsidRPr="003102DC">
        <w:tab/>
        <w:t>an expiration time;</w:t>
      </w:r>
    </w:p>
    <w:p w14:paraId="0CFF24AE" w14:textId="77777777" w:rsidR="00974529" w:rsidRPr="003102DC" w:rsidRDefault="00974529" w:rsidP="00974529">
      <w:pPr>
        <w:pStyle w:val="B1"/>
      </w:pPr>
      <w:r w:rsidRPr="003102DC">
        <w:t>4)</w:t>
      </w:r>
      <w:r w:rsidRPr="003102DC">
        <w:tab/>
        <w:t xml:space="preserve">a </w:t>
      </w:r>
      <w:r w:rsidRPr="003102DC">
        <w:rPr>
          <w:lang w:val="en-US"/>
        </w:rPr>
        <w:t>functional alias p-id</w:t>
      </w:r>
      <w:r>
        <w:rPr>
          <w:lang w:val="en-US"/>
        </w:rPr>
        <w:t>-fa</w:t>
      </w:r>
      <w:r w:rsidRPr="003102DC">
        <w:rPr>
          <w:lang w:val="en-US"/>
        </w:rPr>
        <w:t>; and</w:t>
      </w:r>
    </w:p>
    <w:p w14:paraId="332EDEF5" w14:textId="77777777" w:rsidR="00974529" w:rsidRPr="003102DC" w:rsidRDefault="00974529" w:rsidP="00974529">
      <w:pPr>
        <w:pStyle w:val="B1"/>
      </w:pPr>
      <w:r w:rsidRPr="003102DC">
        <w:t>5)</w:t>
      </w:r>
      <w:r w:rsidRPr="003102DC">
        <w:tab/>
        <w:t>a next publishing time.</w:t>
      </w:r>
    </w:p>
    <w:p w14:paraId="282C3C3D" w14:textId="77777777" w:rsidR="00974529" w:rsidRPr="003102DC" w:rsidRDefault="00974529" w:rsidP="00F1630B">
      <w:pPr>
        <w:pStyle w:val="Heading5"/>
      </w:pPr>
      <w:bookmarkStart w:id="4773" w:name="_Toc20155840"/>
      <w:bookmarkStart w:id="4774" w:name="_Toc27500996"/>
      <w:bookmarkStart w:id="4775" w:name="_Toc36049122"/>
      <w:bookmarkStart w:id="4776" w:name="_Toc44602934"/>
      <w:bookmarkStart w:id="4777" w:name="_Toc45198111"/>
      <w:bookmarkStart w:id="4778" w:name="_Toc209734575"/>
      <w:r>
        <w:rPr>
          <w:rFonts w:eastAsia="Malgun Gothic"/>
        </w:rPr>
        <w:t>20</w:t>
      </w:r>
      <w:r w:rsidRPr="003102DC">
        <w:t>.2.2.2.3</w:t>
      </w:r>
      <w:r w:rsidRPr="003102DC">
        <w:tab/>
        <w:t xml:space="preserve">Receiving functional alias status change from </w:t>
      </w:r>
      <w:proofErr w:type="spellStart"/>
      <w:r>
        <w:t>MCVideo</w:t>
      </w:r>
      <w:proofErr w:type="spellEnd"/>
      <w:r w:rsidRPr="003102DC">
        <w:t xml:space="preserve"> client procedure</w:t>
      </w:r>
      <w:bookmarkEnd w:id="4773"/>
      <w:bookmarkEnd w:id="4774"/>
      <w:bookmarkEnd w:id="4775"/>
      <w:bookmarkEnd w:id="4776"/>
      <w:bookmarkEnd w:id="4777"/>
      <w:bookmarkEnd w:id="4778"/>
    </w:p>
    <w:p w14:paraId="440FC4D4" w14:textId="77777777" w:rsidR="00974529" w:rsidRPr="003102DC" w:rsidRDefault="00974529" w:rsidP="00974529">
      <w:r w:rsidRPr="003102DC">
        <w:t>Upon receiving a SIP PUBLISH request such that:</w:t>
      </w:r>
    </w:p>
    <w:p w14:paraId="2BFEDC99" w14:textId="77777777" w:rsidR="00974529" w:rsidRPr="003102DC" w:rsidRDefault="00974529" w:rsidP="00974529">
      <w:pPr>
        <w:pStyle w:val="B1"/>
      </w:pPr>
      <w:r w:rsidRPr="003102DC">
        <w:rPr>
          <w:rFonts w:eastAsia="SimSun"/>
        </w:rPr>
        <w:t>1)</w:t>
      </w:r>
      <w:r w:rsidRPr="003102DC">
        <w:rPr>
          <w:rFonts w:eastAsia="SimSun"/>
        </w:rPr>
        <w:tab/>
      </w:r>
      <w:r w:rsidRPr="003102DC">
        <w:t xml:space="preserve">Request-URI of the SIP PUBLISH request contains either the public service identity identifying the </w:t>
      </w:r>
      <w:r w:rsidRPr="003102DC">
        <w:rPr>
          <w:lang w:val="en-US"/>
        </w:rPr>
        <w:t xml:space="preserve">originating </w:t>
      </w:r>
      <w:r w:rsidRPr="003102DC">
        <w:t xml:space="preserve">participating </w:t>
      </w:r>
      <w:proofErr w:type="spellStart"/>
      <w:r>
        <w:t>MCVideo</w:t>
      </w:r>
      <w:proofErr w:type="spellEnd"/>
      <w:r w:rsidRPr="003102DC">
        <w:t xml:space="preserve"> function serving the </w:t>
      </w:r>
      <w:proofErr w:type="spellStart"/>
      <w:r>
        <w:t>MCVideo</w:t>
      </w:r>
      <w:proofErr w:type="spellEnd"/>
      <w:r w:rsidRPr="003102DC">
        <w:t xml:space="preserve"> user</w:t>
      </w:r>
      <w:r w:rsidRPr="003102DC">
        <w:rPr>
          <w:lang w:val="en-US"/>
        </w:rPr>
        <w:t xml:space="preserve">, or </w:t>
      </w:r>
      <w:r w:rsidRPr="003102DC">
        <w:t xml:space="preserve">the public service identity identifying the </w:t>
      </w:r>
      <w:r w:rsidRPr="003102DC">
        <w:rPr>
          <w:lang w:val="en-US"/>
        </w:rPr>
        <w:t xml:space="preserve">terminating </w:t>
      </w:r>
      <w:r w:rsidRPr="003102DC">
        <w:t xml:space="preserve">participating </w:t>
      </w:r>
      <w:proofErr w:type="spellStart"/>
      <w:r>
        <w:t>MCVideo</w:t>
      </w:r>
      <w:proofErr w:type="spellEnd"/>
      <w:r w:rsidRPr="003102DC">
        <w:t xml:space="preserve"> function serving the </w:t>
      </w:r>
      <w:proofErr w:type="spellStart"/>
      <w:r>
        <w:t>MCVideo</w:t>
      </w:r>
      <w:proofErr w:type="spellEnd"/>
      <w:r w:rsidRPr="003102DC">
        <w:t xml:space="preserve"> user;</w:t>
      </w:r>
    </w:p>
    <w:p w14:paraId="6B619C6A" w14:textId="77777777" w:rsidR="00974529" w:rsidRPr="003102DC" w:rsidRDefault="00974529" w:rsidP="00974529">
      <w:pPr>
        <w:pStyle w:val="B1"/>
        <w:rPr>
          <w:lang w:eastAsia="ko-KR"/>
        </w:rPr>
      </w:pPr>
      <w:r w:rsidRPr="003102DC">
        <w:t>2)</w:t>
      </w:r>
      <w:r w:rsidRPr="003102DC">
        <w:tab/>
      </w:r>
      <w:r w:rsidRPr="003102DC">
        <w:rPr>
          <w:lang w:val="en-US"/>
        </w:rPr>
        <w:t xml:space="preserve">the SIP PUBLISH request contains an </w:t>
      </w:r>
      <w:r w:rsidRPr="003102DC">
        <w:rPr>
          <w:lang w:eastAsia="ko-KR"/>
        </w:rPr>
        <w:t>application/</w:t>
      </w:r>
      <w:r>
        <w:t>vnd.3gpp.mcvideo</w:t>
      </w:r>
      <w:r w:rsidRPr="003102DC">
        <w:t>-info+xml</w:t>
      </w:r>
      <w:r w:rsidRPr="003102DC">
        <w:rPr>
          <w:lang w:val="en-US"/>
        </w:rPr>
        <w:t xml:space="preserve"> </w:t>
      </w:r>
      <w:r w:rsidRPr="003102DC">
        <w:rPr>
          <w:lang w:eastAsia="ko-KR"/>
        </w:rPr>
        <w:t xml:space="preserve">MIME body </w:t>
      </w:r>
      <w:r w:rsidRPr="003102DC">
        <w:t>contain</w:t>
      </w:r>
      <w:proofErr w:type="spellStart"/>
      <w:r w:rsidRPr="003102DC">
        <w:rPr>
          <w:lang w:val="en-US"/>
        </w:rPr>
        <w:t>ing</w:t>
      </w:r>
      <w:proofErr w:type="spellEnd"/>
      <w:r>
        <w:t xml:space="preserve"> the&lt;</w:t>
      </w:r>
      <w:proofErr w:type="spellStart"/>
      <w:r>
        <w:t>mcvideo</w:t>
      </w:r>
      <w:proofErr w:type="spellEnd"/>
      <w:r w:rsidRPr="003102DC">
        <w:t>-request-</w:t>
      </w:r>
      <w:proofErr w:type="spellStart"/>
      <w:r w:rsidRPr="003102DC">
        <w:t>uri</w:t>
      </w:r>
      <w:proofErr w:type="spellEnd"/>
      <w:r w:rsidRPr="003102DC">
        <w:t>&gt; element</w:t>
      </w:r>
      <w:r w:rsidRPr="003102DC">
        <w:rPr>
          <w:lang w:val="en-US"/>
        </w:rPr>
        <w:t xml:space="preserve"> which identifies an </w:t>
      </w:r>
      <w:proofErr w:type="spellStart"/>
      <w:r>
        <w:rPr>
          <w:lang w:val="en-US"/>
        </w:rPr>
        <w:t>MCVideo</w:t>
      </w:r>
      <w:proofErr w:type="spellEnd"/>
      <w:r w:rsidRPr="003102DC">
        <w:rPr>
          <w:lang w:val="en-US"/>
        </w:rPr>
        <w:t xml:space="preserve"> ID served by the </w:t>
      </w:r>
      <w:proofErr w:type="spellStart"/>
      <w:r>
        <w:rPr>
          <w:lang w:val="en-US"/>
        </w:rPr>
        <w:t>MCVideo</w:t>
      </w:r>
      <w:proofErr w:type="spellEnd"/>
      <w:r w:rsidRPr="003102DC">
        <w:rPr>
          <w:lang w:val="en-US"/>
        </w:rPr>
        <w:t xml:space="preserve"> server</w:t>
      </w:r>
      <w:r w:rsidRPr="003102DC">
        <w:rPr>
          <w:lang w:eastAsia="ko-KR"/>
        </w:rPr>
        <w:t>;</w:t>
      </w:r>
    </w:p>
    <w:p w14:paraId="1ABA8F9D" w14:textId="77777777" w:rsidR="00974529" w:rsidRPr="003102DC" w:rsidRDefault="00974529" w:rsidP="00974529">
      <w:pPr>
        <w:pStyle w:val="B1"/>
        <w:rPr>
          <w:lang w:eastAsia="ko-KR"/>
        </w:rPr>
      </w:pPr>
      <w:r w:rsidRPr="003102DC">
        <w:rPr>
          <w:lang w:eastAsia="ko-KR"/>
        </w:rPr>
        <w:t>3)</w:t>
      </w:r>
      <w:r w:rsidRPr="003102DC">
        <w:rPr>
          <w:lang w:eastAsia="ko-KR"/>
        </w:rPr>
        <w:tab/>
        <w:t xml:space="preserve">the </w:t>
      </w:r>
      <w:r w:rsidRPr="003102DC">
        <w:rPr>
          <w:lang w:val="en-US" w:eastAsia="ko-KR"/>
        </w:rPr>
        <w:t xml:space="preserve">ICSI </w:t>
      </w:r>
      <w:r w:rsidRPr="003102DC">
        <w:rPr>
          <w:lang w:eastAsia="ko-KR"/>
        </w:rPr>
        <w:t>value "urn</w:t>
      </w:r>
      <w:r>
        <w:rPr>
          <w:lang w:eastAsia="ko-KR"/>
        </w:rPr>
        <w:t>:urn-7:3gpp-service.ims.icsi.mcvideo</w:t>
      </w:r>
      <w:r w:rsidRPr="003102DC">
        <w:rPr>
          <w:lang w:eastAsia="ko-KR"/>
        </w:rPr>
        <w:t>"</w:t>
      </w:r>
      <w:r w:rsidRPr="003102DC">
        <w:rPr>
          <w:lang w:val="en-US" w:eastAsia="ko-KR"/>
        </w:rPr>
        <w:t xml:space="preserve"> </w:t>
      </w:r>
      <w:r w:rsidRPr="003102DC">
        <w:t>(coded as specified in 3GPP TS 24.229 [</w:t>
      </w:r>
      <w:r>
        <w:t>11</w:t>
      </w:r>
      <w:r w:rsidRPr="003102DC">
        <w:t>]), in a P-</w:t>
      </w:r>
      <w:r w:rsidRPr="003102DC">
        <w:rPr>
          <w:lang w:val="en-US"/>
        </w:rPr>
        <w:t>Asserted</w:t>
      </w:r>
      <w:r w:rsidRPr="003102DC">
        <w:t>-Service header field according to IETF </w:t>
      </w:r>
      <w:r w:rsidRPr="003102DC">
        <w:rPr>
          <w:rFonts w:eastAsia="MS Mincho"/>
        </w:rPr>
        <w:t>RFC 6050 [</w:t>
      </w:r>
      <w:r>
        <w:rPr>
          <w:lang w:eastAsia="ko-KR"/>
        </w:rPr>
        <w:t>14</w:t>
      </w:r>
      <w:r w:rsidRPr="003102DC">
        <w:rPr>
          <w:rFonts w:eastAsia="MS Mincho"/>
        </w:rPr>
        <w:t>]</w:t>
      </w:r>
      <w:r w:rsidRPr="003102DC">
        <w:rPr>
          <w:lang w:eastAsia="ko-KR"/>
        </w:rPr>
        <w:t>;</w:t>
      </w:r>
    </w:p>
    <w:p w14:paraId="02242C51" w14:textId="77777777" w:rsidR="00974529" w:rsidRPr="003102DC" w:rsidRDefault="00974529" w:rsidP="00974529">
      <w:pPr>
        <w:pStyle w:val="B1"/>
        <w:rPr>
          <w:rFonts w:eastAsia="SimSun"/>
          <w:lang w:val="en-US"/>
        </w:rPr>
      </w:pPr>
      <w:r w:rsidRPr="003102DC">
        <w:rPr>
          <w:rFonts w:eastAsia="SimSun"/>
        </w:rPr>
        <w:t>4</w:t>
      </w:r>
      <w:r w:rsidRPr="003102DC">
        <w:rPr>
          <w:rFonts w:eastAsia="SimSun"/>
          <w:lang w:val="en-US"/>
        </w:rPr>
        <w:t>)</w:t>
      </w:r>
      <w:r w:rsidRPr="003102DC">
        <w:rPr>
          <w:rFonts w:eastAsia="SimSun"/>
        </w:rPr>
        <w:tab/>
        <w:t xml:space="preserve">the Event header field </w:t>
      </w:r>
      <w:r w:rsidRPr="003102DC">
        <w:rPr>
          <w:lang w:val="en-US"/>
        </w:rPr>
        <w:t xml:space="preserve">of the SIP PUBLISH request contains the </w:t>
      </w:r>
      <w:r w:rsidRPr="003102DC">
        <w:rPr>
          <w:rFonts w:eastAsia="SimSun"/>
        </w:rPr>
        <w:t>"</w:t>
      </w:r>
      <w:r w:rsidRPr="003102DC">
        <w:rPr>
          <w:rFonts w:eastAsia="SimSun"/>
          <w:lang w:val="en-US"/>
        </w:rPr>
        <w:t>presence</w:t>
      </w:r>
      <w:r w:rsidRPr="003102DC">
        <w:rPr>
          <w:rFonts w:eastAsia="SimSun"/>
        </w:rPr>
        <w:t>"</w:t>
      </w:r>
      <w:r w:rsidRPr="003102DC">
        <w:rPr>
          <w:rFonts w:eastAsia="SimSun"/>
          <w:lang w:val="en-US"/>
        </w:rPr>
        <w:t xml:space="preserve"> event type</w:t>
      </w:r>
      <w:r w:rsidRPr="003102DC">
        <w:rPr>
          <w:rFonts w:eastAsia="SimSun"/>
        </w:rPr>
        <w:t>;</w:t>
      </w:r>
      <w:r w:rsidRPr="003102DC">
        <w:rPr>
          <w:rFonts w:eastAsia="SimSun"/>
          <w:lang w:val="en-US"/>
        </w:rPr>
        <w:t xml:space="preserve"> and</w:t>
      </w:r>
    </w:p>
    <w:p w14:paraId="40C4CE55" w14:textId="77777777" w:rsidR="00974529" w:rsidRPr="003102DC" w:rsidRDefault="00974529" w:rsidP="00974529">
      <w:pPr>
        <w:pStyle w:val="B1"/>
        <w:rPr>
          <w:rFonts w:eastAsia="SimSun"/>
        </w:rPr>
      </w:pPr>
      <w:r w:rsidRPr="003102DC">
        <w:rPr>
          <w:rFonts w:eastAsia="SimSun"/>
        </w:rPr>
        <w:t>5)</w:t>
      </w:r>
      <w:r w:rsidRPr="003102DC">
        <w:rPr>
          <w:rFonts w:eastAsia="SimSun"/>
        </w:rPr>
        <w:tab/>
        <w:t>SIP PUBLISH request contains an application/</w:t>
      </w:r>
      <w:proofErr w:type="spellStart"/>
      <w:r w:rsidRPr="003102DC">
        <w:rPr>
          <w:rFonts w:eastAsia="SimSun"/>
        </w:rPr>
        <w:t>pidf+xml</w:t>
      </w:r>
      <w:proofErr w:type="spellEnd"/>
      <w:r w:rsidRPr="003102DC">
        <w:rPr>
          <w:rFonts w:eastAsia="SimSun"/>
        </w:rPr>
        <w:t xml:space="preserve"> MIME body indicating </w:t>
      </w:r>
      <w:r w:rsidRPr="003102DC">
        <w:rPr>
          <w:rFonts w:eastAsia="SimSun"/>
          <w:lang w:val="en-US"/>
        </w:rPr>
        <w:t xml:space="preserve">per-user functional alias information </w:t>
      </w:r>
      <w:r w:rsidRPr="003102DC">
        <w:rPr>
          <w:rFonts w:eastAsia="SimSun"/>
        </w:rPr>
        <w:t xml:space="preserve">according to </w:t>
      </w:r>
      <w:r w:rsidR="00C836A2">
        <w:rPr>
          <w:rFonts w:eastAsia="SimSun"/>
        </w:rPr>
        <w:t>clause</w:t>
      </w:r>
      <w:r w:rsidRPr="003102DC">
        <w:rPr>
          <w:rFonts w:eastAsia="SimSun"/>
        </w:rPr>
        <w:t> </w:t>
      </w:r>
      <w:r>
        <w:t>20</w:t>
      </w:r>
      <w:r w:rsidRPr="003102DC">
        <w:t>.3.1</w:t>
      </w:r>
      <w:r w:rsidRPr="003102DC">
        <w:rPr>
          <w:rFonts w:eastAsia="SimSun"/>
        </w:rPr>
        <w:t>;</w:t>
      </w:r>
    </w:p>
    <w:p w14:paraId="592C617B" w14:textId="77777777" w:rsidR="00974529" w:rsidRPr="003102DC" w:rsidRDefault="00974529" w:rsidP="00974529">
      <w:r w:rsidRPr="003102DC">
        <w:t xml:space="preserve">then the </w:t>
      </w:r>
      <w:proofErr w:type="spellStart"/>
      <w:r>
        <w:t>MCVideo</w:t>
      </w:r>
      <w:proofErr w:type="spellEnd"/>
      <w:r w:rsidRPr="003102DC">
        <w:t xml:space="preserve"> server:</w:t>
      </w:r>
    </w:p>
    <w:p w14:paraId="16A48AEC" w14:textId="77777777" w:rsidR="00974529" w:rsidRPr="003102DC" w:rsidRDefault="00974529" w:rsidP="00974529">
      <w:pPr>
        <w:pStyle w:val="B1"/>
        <w:rPr>
          <w:lang w:val="en-US"/>
        </w:rPr>
      </w:pPr>
      <w:r w:rsidRPr="003102DC">
        <w:rPr>
          <w:lang w:val="en-US"/>
        </w:rPr>
        <w:t>1)</w:t>
      </w:r>
      <w:r w:rsidRPr="003102DC">
        <w:rPr>
          <w:lang w:val="en-US"/>
        </w:rPr>
        <w:tab/>
        <w:t xml:space="preserve">shall identify the served </w:t>
      </w:r>
      <w:proofErr w:type="spellStart"/>
      <w:r>
        <w:rPr>
          <w:lang w:val="en-US"/>
        </w:rPr>
        <w:t>MCVideo</w:t>
      </w:r>
      <w:proofErr w:type="spellEnd"/>
      <w:r w:rsidRPr="003102DC">
        <w:rPr>
          <w:lang w:val="en-US"/>
        </w:rPr>
        <w:t xml:space="preserve"> ID in the </w:t>
      </w:r>
      <w:r>
        <w:t>&lt;</w:t>
      </w:r>
      <w:proofErr w:type="spellStart"/>
      <w:r>
        <w:t>mcvideo</w:t>
      </w:r>
      <w:proofErr w:type="spellEnd"/>
      <w:r w:rsidRPr="003102DC">
        <w:t>-request-</w:t>
      </w:r>
      <w:proofErr w:type="spellStart"/>
      <w:r w:rsidRPr="003102DC">
        <w:t>uri</w:t>
      </w:r>
      <w:proofErr w:type="spellEnd"/>
      <w:r w:rsidRPr="003102DC">
        <w:t xml:space="preserve">&gt; element </w:t>
      </w:r>
      <w:r w:rsidRPr="003102DC">
        <w:rPr>
          <w:lang w:val="en-US"/>
        </w:rPr>
        <w:t xml:space="preserve">of the </w:t>
      </w:r>
      <w:r w:rsidRPr="003102DC">
        <w:rPr>
          <w:lang w:eastAsia="ko-KR"/>
        </w:rPr>
        <w:t>application/</w:t>
      </w:r>
      <w:r w:rsidRPr="003102DC">
        <w:t>vn</w:t>
      </w:r>
      <w:r>
        <w:t>d.3gpp.mcvideo</w:t>
      </w:r>
      <w:r w:rsidRPr="003102DC">
        <w: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PUBLISH request;</w:t>
      </w:r>
    </w:p>
    <w:p w14:paraId="41722E0A" w14:textId="77777777" w:rsidR="00974529" w:rsidRPr="003102DC" w:rsidRDefault="00974529" w:rsidP="00974529">
      <w:pPr>
        <w:pStyle w:val="B1"/>
        <w:rPr>
          <w:lang w:val="en-US"/>
        </w:rPr>
      </w:pPr>
      <w:r w:rsidRPr="003102DC">
        <w:rPr>
          <w:lang w:val="en-US"/>
        </w:rPr>
        <w:t>2)</w:t>
      </w:r>
      <w:r w:rsidRPr="003102DC">
        <w:rPr>
          <w:lang w:val="en-US"/>
        </w:rPr>
        <w:tab/>
        <w:t xml:space="preserve">if the </w:t>
      </w:r>
      <w:r w:rsidRPr="003102DC">
        <w:t xml:space="preserve">Request-URI of the SIP PUBLISH request contains the public service identity identifying the </w:t>
      </w:r>
      <w:r w:rsidRPr="003102DC">
        <w:rPr>
          <w:lang w:val="en-US"/>
        </w:rPr>
        <w:t xml:space="preserve">originating </w:t>
      </w:r>
      <w:r w:rsidRPr="003102DC">
        <w:t xml:space="preserve">participating </w:t>
      </w:r>
      <w:proofErr w:type="spellStart"/>
      <w:r>
        <w:t>MCVideo</w:t>
      </w:r>
      <w:proofErr w:type="spellEnd"/>
      <w:r w:rsidRPr="003102DC">
        <w:t xml:space="preserve"> function serving the </w:t>
      </w:r>
      <w:proofErr w:type="spellStart"/>
      <w:r>
        <w:t>MCVideo</w:t>
      </w:r>
      <w:proofErr w:type="spellEnd"/>
      <w:r w:rsidRPr="003102DC">
        <w:t xml:space="preserve"> user</w:t>
      </w:r>
      <w:r w:rsidRPr="003102DC">
        <w:rPr>
          <w:lang w:val="en-US"/>
        </w:rPr>
        <w:t xml:space="preserve">, shall identify the originating </w:t>
      </w:r>
      <w:proofErr w:type="spellStart"/>
      <w:r>
        <w:rPr>
          <w:lang w:val="en-US"/>
        </w:rPr>
        <w:t>MCVideo</w:t>
      </w:r>
      <w:proofErr w:type="spellEnd"/>
      <w:r w:rsidRPr="003102DC">
        <w:rPr>
          <w:lang w:val="en-US"/>
        </w:rPr>
        <w:t xml:space="preserve"> ID </w:t>
      </w:r>
      <w:r w:rsidRPr="003102DC">
        <w:t xml:space="preserve">from public user identity in the P-Asserted-Identity header field of the SIP </w:t>
      </w:r>
      <w:r w:rsidRPr="003102DC">
        <w:rPr>
          <w:lang w:val="en-US"/>
        </w:rPr>
        <w:t xml:space="preserve">PUBLISH </w:t>
      </w:r>
      <w:r w:rsidRPr="003102DC">
        <w:t>request</w:t>
      </w:r>
      <w:r w:rsidRPr="003102DC">
        <w:rPr>
          <w:lang w:val="en-US"/>
        </w:rPr>
        <w:t>;</w:t>
      </w:r>
    </w:p>
    <w:p w14:paraId="545D1936" w14:textId="77777777" w:rsidR="00974529" w:rsidRPr="003102DC" w:rsidRDefault="00974529" w:rsidP="00974529">
      <w:pPr>
        <w:pStyle w:val="B1"/>
        <w:rPr>
          <w:lang w:val="en-US"/>
        </w:rPr>
      </w:pPr>
      <w:r w:rsidRPr="003102DC">
        <w:rPr>
          <w:lang w:val="en-US"/>
        </w:rPr>
        <w:t>3)</w:t>
      </w:r>
      <w:r w:rsidRPr="003102DC">
        <w:rPr>
          <w:lang w:val="en-US"/>
        </w:rPr>
        <w:tab/>
        <w:t xml:space="preserve">if the </w:t>
      </w:r>
      <w:r w:rsidRPr="003102DC">
        <w:t xml:space="preserve">Request-URI of the SIP PUBLISH request contains the public service identity identifying the </w:t>
      </w:r>
      <w:r w:rsidRPr="003102DC">
        <w:rPr>
          <w:lang w:val="en-US"/>
        </w:rPr>
        <w:t xml:space="preserve">terminating </w:t>
      </w:r>
      <w:r w:rsidRPr="003102DC">
        <w:t xml:space="preserve">participating </w:t>
      </w:r>
      <w:proofErr w:type="spellStart"/>
      <w:r>
        <w:t>MCVideo</w:t>
      </w:r>
      <w:proofErr w:type="spellEnd"/>
      <w:r w:rsidRPr="003102DC">
        <w:t xml:space="preserve"> function serving the </w:t>
      </w:r>
      <w:proofErr w:type="spellStart"/>
      <w:r>
        <w:t>MCVideo</w:t>
      </w:r>
      <w:proofErr w:type="spellEnd"/>
      <w:r w:rsidRPr="003102DC">
        <w:t xml:space="preserve"> user</w:t>
      </w:r>
      <w:r w:rsidRPr="003102DC">
        <w:rPr>
          <w:lang w:val="en-US"/>
        </w:rPr>
        <w:t xml:space="preserve">, shall identify the originating </w:t>
      </w:r>
      <w:proofErr w:type="spellStart"/>
      <w:r>
        <w:rPr>
          <w:lang w:val="en-US"/>
        </w:rPr>
        <w:t>MCVideo</w:t>
      </w:r>
      <w:proofErr w:type="spellEnd"/>
      <w:r w:rsidRPr="003102DC">
        <w:rPr>
          <w:lang w:val="en-US"/>
        </w:rPr>
        <w:t xml:space="preserve"> ID in the </w:t>
      </w:r>
      <w:r>
        <w:t>&lt;</w:t>
      </w:r>
      <w:proofErr w:type="spellStart"/>
      <w:r>
        <w:t>mcvideo</w:t>
      </w:r>
      <w:proofErr w:type="spellEnd"/>
      <w:r w:rsidRPr="003102DC">
        <w:t>-calling-user-id&gt; element</w:t>
      </w:r>
      <w:r w:rsidRPr="003102DC">
        <w:rPr>
          <w:lang w:val="en-US"/>
        </w:rPr>
        <w:t xml:space="preserve"> of the </w:t>
      </w:r>
      <w:r w:rsidRPr="003102DC">
        <w:rPr>
          <w:lang w:eastAsia="ko-KR"/>
        </w:rPr>
        <w:t>application/</w:t>
      </w:r>
      <w:r w:rsidRPr="003102DC">
        <w:t>vnd.3gpp</w:t>
      </w:r>
      <w:r>
        <w:t>.mcvideo</w:t>
      </w:r>
      <w:r w:rsidRPr="003102DC">
        <w: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PUBLISH request;</w:t>
      </w:r>
    </w:p>
    <w:p w14:paraId="129D15D2" w14:textId="77777777" w:rsidR="00974529" w:rsidRPr="003102DC" w:rsidRDefault="00974529" w:rsidP="00974529">
      <w:pPr>
        <w:pStyle w:val="B1"/>
      </w:pPr>
      <w:r w:rsidRPr="003102DC">
        <w:t>4)</w:t>
      </w:r>
      <w:r w:rsidRPr="003102DC">
        <w:tab/>
        <w:t xml:space="preserve">if </w:t>
      </w:r>
      <w:r w:rsidRPr="003102DC">
        <w:rPr>
          <w:lang w:val="en-US"/>
        </w:rPr>
        <w:t xml:space="preserve">the originating </w:t>
      </w:r>
      <w:proofErr w:type="spellStart"/>
      <w:r>
        <w:rPr>
          <w:lang w:val="en-US"/>
        </w:rPr>
        <w:t>MCVideo</w:t>
      </w:r>
      <w:proofErr w:type="spellEnd"/>
      <w:r w:rsidRPr="003102DC">
        <w:rPr>
          <w:lang w:val="en-US"/>
        </w:rPr>
        <w:t xml:space="preserve"> ID is different than the served </w:t>
      </w:r>
      <w:proofErr w:type="spellStart"/>
      <w:r>
        <w:rPr>
          <w:lang w:val="en-US"/>
        </w:rPr>
        <w:t>MCVideo</w:t>
      </w:r>
      <w:proofErr w:type="spellEnd"/>
      <w:r w:rsidRPr="003102DC">
        <w:rPr>
          <w:lang w:val="en-US"/>
        </w:rPr>
        <w:t xml:space="preserve"> ID </w:t>
      </w:r>
      <w:r>
        <w:rPr>
          <w:lang w:val="en-US"/>
        </w:rPr>
        <w:t>or</w:t>
      </w:r>
      <w:r w:rsidRPr="003102DC">
        <w:rPr>
          <w:lang w:val="en-US"/>
        </w:rPr>
        <w:t xml:space="preserve"> the originating </w:t>
      </w:r>
      <w:proofErr w:type="spellStart"/>
      <w:r>
        <w:rPr>
          <w:lang w:val="en-US"/>
        </w:rPr>
        <w:t>MCVideo</w:t>
      </w:r>
      <w:proofErr w:type="spellEnd"/>
      <w:r w:rsidRPr="003102DC">
        <w:rPr>
          <w:lang w:val="en-US"/>
        </w:rPr>
        <w:t xml:space="preserve"> ID is not authorized to modify functional alias status of the served </w:t>
      </w:r>
      <w:proofErr w:type="spellStart"/>
      <w:r>
        <w:rPr>
          <w:lang w:val="en-US"/>
        </w:rPr>
        <w:t>MCVideo</w:t>
      </w:r>
      <w:proofErr w:type="spellEnd"/>
      <w:r w:rsidRPr="003102DC">
        <w:rPr>
          <w:lang w:val="en-US"/>
        </w:rPr>
        <w:t xml:space="preserve"> ID</w:t>
      </w:r>
      <w:r w:rsidRPr="003102DC">
        <w:t>, shall send a SIP 403 (Forbidden) response and shall not continue with the rest of the steps;</w:t>
      </w:r>
    </w:p>
    <w:p w14:paraId="2F5ACDAA" w14:textId="77777777" w:rsidR="00974529" w:rsidRPr="003102DC" w:rsidRDefault="00974529" w:rsidP="00974529">
      <w:pPr>
        <w:pStyle w:val="B1"/>
      </w:pPr>
      <w:r w:rsidRPr="003102DC">
        <w:t>5)</w:t>
      </w:r>
      <w:r w:rsidRPr="003102DC">
        <w:tab/>
        <w:t xml:space="preserve">if the Expires header field of the SIP PUBLISH request is not included or has nonzero value lower than </w:t>
      </w:r>
      <w:r w:rsidRPr="003102DC">
        <w:rPr>
          <w:rFonts w:eastAsia="SimSun"/>
        </w:rPr>
        <w:t>4294967295</w:t>
      </w:r>
      <w:r w:rsidRPr="003102DC">
        <w:t xml:space="preserve">, shall send a SIP 423 (Interval Too Brief) response to the SIP PUBLISH request, where the SIP 423 (Interval Too Brief) response contains a Min-Expires header field set to </w:t>
      </w:r>
      <w:r w:rsidRPr="003102DC">
        <w:rPr>
          <w:rFonts w:eastAsia="SimSun"/>
        </w:rPr>
        <w:t>4294967295</w:t>
      </w:r>
      <w:r w:rsidRPr="003102DC">
        <w:t>, and shall not continue with the rest of the steps;</w:t>
      </w:r>
    </w:p>
    <w:p w14:paraId="4990CB53" w14:textId="77777777" w:rsidR="00974529" w:rsidRPr="003102DC" w:rsidRDefault="00974529" w:rsidP="00974529">
      <w:pPr>
        <w:pStyle w:val="B1"/>
        <w:rPr>
          <w:lang w:val="en-US"/>
        </w:rPr>
      </w:pPr>
      <w:r w:rsidRPr="003102DC">
        <w:rPr>
          <w:lang w:val="en-US"/>
        </w:rPr>
        <w:t>6)</w:t>
      </w:r>
      <w:r w:rsidRPr="003102DC">
        <w:rPr>
          <w:lang w:val="en-US"/>
        </w:rPr>
        <w:tab/>
        <w:t xml:space="preserve">if the Expires header field of the SIP PUBLISH request has nonzero value, shall determine the candidate expiration interval to according to </w:t>
      </w:r>
      <w:r w:rsidRPr="003102DC">
        <w:rPr>
          <w:rFonts w:eastAsia="SimSun"/>
        </w:rPr>
        <w:t>IETF RFC 3903 [</w:t>
      </w:r>
      <w:r w:rsidRPr="0079589D">
        <w:t>12</w:t>
      </w:r>
      <w:r w:rsidRPr="003102DC">
        <w:rPr>
          <w:rFonts w:eastAsia="SimSun"/>
        </w:rPr>
        <w:t>]</w:t>
      </w:r>
      <w:r w:rsidRPr="003102DC">
        <w:rPr>
          <w:lang w:val="en-US"/>
        </w:rPr>
        <w:t>;</w:t>
      </w:r>
    </w:p>
    <w:p w14:paraId="52D4FD74" w14:textId="77777777" w:rsidR="00974529" w:rsidRPr="003102DC" w:rsidRDefault="00974529" w:rsidP="00974529">
      <w:pPr>
        <w:pStyle w:val="B1"/>
      </w:pPr>
      <w:r w:rsidRPr="003102DC">
        <w:rPr>
          <w:lang w:val="en-US"/>
        </w:rPr>
        <w:t>7</w:t>
      </w:r>
      <w:r w:rsidRPr="003102DC">
        <w:t>)</w:t>
      </w:r>
      <w:r w:rsidRPr="003102DC">
        <w:tab/>
        <w:t>if the Expires header field of the SIP PUBLISH request has zero value, shall set the candidate expiration interval to zero;</w:t>
      </w:r>
    </w:p>
    <w:p w14:paraId="500C1DDC" w14:textId="77777777" w:rsidR="00974529" w:rsidRPr="003102DC" w:rsidRDefault="00974529" w:rsidP="00974529">
      <w:pPr>
        <w:pStyle w:val="B1"/>
      </w:pPr>
      <w:r w:rsidRPr="003102DC">
        <w:t>8)</w:t>
      </w:r>
      <w:r w:rsidRPr="003102DC">
        <w:tab/>
        <w:t>shall respond with SIP 200 (OK) response to the SIP PUBLISH request according to TS 24.229 [</w:t>
      </w:r>
      <w:r>
        <w:t>11</w:t>
      </w:r>
      <w:r w:rsidRPr="003102DC">
        <w:t>], IETF RFC 3903 [</w:t>
      </w:r>
      <w:r w:rsidRPr="0079589D">
        <w:t>12</w:t>
      </w:r>
      <w:r w:rsidRPr="003102DC">
        <w:t>]</w:t>
      </w:r>
      <w:r w:rsidRPr="003102DC">
        <w:rPr>
          <w:rFonts w:eastAsia="SimSun"/>
        </w:rPr>
        <w:t xml:space="preserve">. In the </w:t>
      </w:r>
      <w:r w:rsidRPr="003102DC">
        <w:t xml:space="preserve">SIP 200 (OK) response, the </w:t>
      </w:r>
      <w:proofErr w:type="spellStart"/>
      <w:r>
        <w:t>MCVideo</w:t>
      </w:r>
      <w:proofErr w:type="spellEnd"/>
      <w:r w:rsidRPr="003102DC">
        <w:t xml:space="preserve"> server:</w:t>
      </w:r>
    </w:p>
    <w:p w14:paraId="7BE26F23" w14:textId="77777777" w:rsidR="00974529" w:rsidRPr="003102DC" w:rsidRDefault="00974529" w:rsidP="00974529">
      <w:pPr>
        <w:pStyle w:val="B2"/>
      </w:pPr>
      <w:r w:rsidRPr="003102DC">
        <w:t>a)</w:t>
      </w:r>
      <w:r w:rsidRPr="003102DC">
        <w:tab/>
        <w:t xml:space="preserve">shall set the Expires header field </w:t>
      </w:r>
      <w:r w:rsidRPr="003102DC">
        <w:rPr>
          <w:rFonts w:eastAsia="SimSun"/>
        </w:rPr>
        <w:t>according to IETF RFC 3903 [</w:t>
      </w:r>
      <w:r w:rsidRPr="0079589D">
        <w:t>12</w:t>
      </w:r>
      <w:r w:rsidRPr="003102DC">
        <w:rPr>
          <w:rFonts w:eastAsia="SimSun"/>
        </w:rPr>
        <w:t xml:space="preserve">], </w:t>
      </w:r>
      <w:r w:rsidRPr="003102DC">
        <w:t>to the candidate expiration time</w:t>
      </w:r>
      <w:r w:rsidRPr="003102DC">
        <w:rPr>
          <w:rFonts w:eastAsia="SimSun"/>
        </w:rPr>
        <w:t>;</w:t>
      </w:r>
    </w:p>
    <w:p w14:paraId="38CE9956" w14:textId="77777777" w:rsidR="00974529" w:rsidRPr="003102DC" w:rsidRDefault="00974529" w:rsidP="00974529">
      <w:pPr>
        <w:pStyle w:val="B1"/>
        <w:rPr>
          <w:lang w:val="en-US"/>
        </w:rPr>
      </w:pPr>
      <w:r w:rsidRPr="003102DC">
        <w:rPr>
          <w:lang w:val="en-US"/>
        </w:rPr>
        <w:t>9)</w:t>
      </w:r>
      <w:r w:rsidRPr="003102DC">
        <w:rPr>
          <w:lang w:val="en-US"/>
        </w:rPr>
        <w:tab/>
        <w:t xml:space="preserve">if the "entity" attribute of the &lt;presence&gt; element of the </w:t>
      </w:r>
      <w:r w:rsidRPr="003102DC">
        <w:rPr>
          <w:rFonts w:eastAsia="SimSun"/>
        </w:rPr>
        <w:t>application/</w:t>
      </w:r>
      <w:proofErr w:type="spellStart"/>
      <w:r w:rsidRPr="003102DC">
        <w:rPr>
          <w:rFonts w:eastAsia="SimSun"/>
        </w:rPr>
        <w:t>pidf+xml</w:t>
      </w:r>
      <w:proofErr w:type="spellEnd"/>
      <w:r w:rsidRPr="003102DC">
        <w:rPr>
          <w:rFonts w:eastAsia="SimSun"/>
        </w:rPr>
        <w:t xml:space="preserve"> MIME body</w:t>
      </w:r>
      <w:r w:rsidRPr="003102DC">
        <w:rPr>
          <w:rFonts w:eastAsia="SimSun"/>
          <w:lang w:val="en-US"/>
        </w:rPr>
        <w:t xml:space="preserve"> of the SIP PUBLISH request</w:t>
      </w:r>
      <w:r w:rsidRPr="003102DC">
        <w:rPr>
          <w:lang w:val="en-US"/>
        </w:rPr>
        <w:t xml:space="preserve"> </w:t>
      </w:r>
      <w:r w:rsidRPr="003102DC">
        <w:rPr>
          <w:rFonts w:eastAsia="SimSun"/>
          <w:lang w:val="en-US"/>
        </w:rPr>
        <w:t xml:space="preserve">is different than </w:t>
      </w:r>
      <w:r w:rsidRPr="003102DC">
        <w:rPr>
          <w:lang w:val="en-US"/>
        </w:rPr>
        <w:t xml:space="preserve">the served </w:t>
      </w:r>
      <w:proofErr w:type="spellStart"/>
      <w:r>
        <w:rPr>
          <w:lang w:val="en-US"/>
        </w:rPr>
        <w:t>MCVideo</w:t>
      </w:r>
      <w:proofErr w:type="spellEnd"/>
      <w:r w:rsidRPr="003102DC">
        <w:rPr>
          <w:lang w:val="en-US"/>
        </w:rPr>
        <w:t xml:space="preserve"> ID, </w:t>
      </w:r>
      <w:r w:rsidRPr="003102DC">
        <w:t>shall not continue with the rest of the steps;</w:t>
      </w:r>
    </w:p>
    <w:p w14:paraId="68DD4963" w14:textId="77777777" w:rsidR="00974529" w:rsidRPr="003102DC" w:rsidRDefault="00974529" w:rsidP="00974529">
      <w:pPr>
        <w:pStyle w:val="B1"/>
        <w:rPr>
          <w:lang w:val="en-US"/>
        </w:rPr>
      </w:pPr>
      <w:r w:rsidRPr="003102DC">
        <w:t>1</w:t>
      </w:r>
      <w:r>
        <w:t>0</w:t>
      </w:r>
      <w:r w:rsidRPr="003102DC">
        <w:t>)</w:t>
      </w:r>
      <w:r w:rsidRPr="003102DC">
        <w:tab/>
        <w:t xml:space="preserve">shall consider an </w:t>
      </w:r>
      <w:proofErr w:type="spellStart"/>
      <w:r>
        <w:rPr>
          <w:lang w:val="en-US"/>
        </w:rPr>
        <w:t>MCVideo</w:t>
      </w:r>
      <w:proofErr w:type="spellEnd"/>
      <w:r w:rsidRPr="003102DC">
        <w:rPr>
          <w:lang w:val="en-US"/>
        </w:rPr>
        <w:t xml:space="preserve"> </w:t>
      </w:r>
      <w:r w:rsidRPr="003102DC">
        <w:t xml:space="preserve">user </w:t>
      </w:r>
      <w:r w:rsidRPr="003102DC">
        <w:rPr>
          <w:lang w:val="en-US"/>
        </w:rPr>
        <w:t>information entry such that:</w:t>
      </w:r>
    </w:p>
    <w:p w14:paraId="0C55504E" w14:textId="77777777" w:rsidR="00974529" w:rsidRPr="003102DC" w:rsidRDefault="00974529" w:rsidP="00974529">
      <w:pPr>
        <w:pStyle w:val="B2"/>
        <w:rPr>
          <w:lang w:val="en-US"/>
        </w:rPr>
      </w:pPr>
      <w:r w:rsidRPr="003102DC">
        <w:rPr>
          <w:lang w:val="en-US"/>
        </w:rPr>
        <w:t>a)</w:t>
      </w:r>
      <w:r w:rsidRPr="003102DC">
        <w:rPr>
          <w:lang w:val="en-US"/>
        </w:rPr>
        <w:tab/>
        <w:t xml:space="preserve">the </w:t>
      </w:r>
      <w:proofErr w:type="spellStart"/>
      <w:r>
        <w:rPr>
          <w:lang w:val="en-US"/>
        </w:rPr>
        <w:t>MCVideo</w:t>
      </w:r>
      <w:proofErr w:type="spellEnd"/>
      <w:r w:rsidRPr="003102DC">
        <w:rPr>
          <w:lang w:val="en-US"/>
        </w:rPr>
        <w:t xml:space="preserve"> </w:t>
      </w:r>
      <w:r w:rsidRPr="003102DC">
        <w:t xml:space="preserve">user </w:t>
      </w:r>
      <w:r w:rsidRPr="003102DC">
        <w:rPr>
          <w:lang w:val="en-US"/>
        </w:rPr>
        <w:t xml:space="preserve">information entry is in the </w:t>
      </w:r>
      <w:r w:rsidRPr="003102DC">
        <w:t xml:space="preserve">list of </w:t>
      </w:r>
      <w:proofErr w:type="spellStart"/>
      <w:r>
        <w:t>MCVideo</w:t>
      </w:r>
      <w:proofErr w:type="spellEnd"/>
      <w:r w:rsidRPr="003102DC">
        <w:t xml:space="preserve"> user information entries</w:t>
      </w:r>
      <w:r w:rsidRPr="003102DC">
        <w:rPr>
          <w:lang w:val="en-US"/>
        </w:rPr>
        <w:t xml:space="preserve"> </w:t>
      </w:r>
      <w:r w:rsidRPr="003102DC">
        <w:t xml:space="preserve">described in </w:t>
      </w:r>
      <w:r w:rsidR="00C836A2">
        <w:t>clause</w:t>
      </w:r>
      <w:r w:rsidRPr="003102DC">
        <w:rPr>
          <w:lang w:eastAsia="ko-KR"/>
        </w:rPr>
        <w:t> </w:t>
      </w:r>
      <w:r>
        <w:t>20</w:t>
      </w:r>
      <w:r w:rsidRPr="00416175">
        <w:t>.2.2.2.2</w:t>
      </w:r>
      <w:r w:rsidRPr="003102DC">
        <w:rPr>
          <w:lang w:val="en-US"/>
        </w:rPr>
        <w:t>; and</w:t>
      </w:r>
    </w:p>
    <w:p w14:paraId="3FF6850C" w14:textId="77777777" w:rsidR="00974529" w:rsidRPr="003102DC" w:rsidRDefault="00974529" w:rsidP="00974529">
      <w:pPr>
        <w:pStyle w:val="B2"/>
      </w:pPr>
      <w:r w:rsidRPr="003102DC">
        <w:rPr>
          <w:lang w:val="en-US"/>
        </w:rPr>
        <w:t>b)</w:t>
      </w:r>
      <w:r w:rsidRPr="003102DC">
        <w:rPr>
          <w:lang w:val="en-US"/>
        </w:rPr>
        <w:tab/>
        <w:t xml:space="preserve">the </w:t>
      </w:r>
      <w:proofErr w:type="spellStart"/>
      <w:r>
        <w:t>MCVideo</w:t>
      </w:r>
      <w:proofErr w:type="spellEnd"/>
      <w:r w:rsidRPr="003102DC">
        <w:t xml:space="preserve"> ID of the </w:t>
      </w:r>
      <w:proofErr w:type="spellStart"/>
      <w:r>
        <w:rPr>
          <w:lang w:val="en-US"/>
        </w:rPr>
        <w:t>MCVideo</w:t>
      </w:r>
      <w:proofErr w:type="spellEnd"/>
      <w:r w:rsidRPr="003102DC">
        <w:rPr>
          <w:lang w:val="en-US"/>
        </w:rPr>
        <w:t xml:space="preserve">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w:t>
      </w:r>
      <w:proofErr w:type="spellStart"/>
      <w:r>
        <w:t>MCVideo</w:t>
      </w:r>
      <w:proofErr w:type="spellEnd"/>
      <w:r w:rsidRPr="003102DC">
        <w:t xml:space="preserve"> ID;</w:t>
      </w:r>
    </w:p>
    <w:p w14:paraId="6F5AE67D" w14:textId="77777777" w:rsidR="00974529" w:rsidRPr="003102DC" w:rsidRDefault="00974529" w:rsidP="00974529">
      <w:pPr>
        <w:pStyle w:val="B1"/>
      </w:pPr>
      <w:r w:rsidRPr="003102DC">
        <w:tab/>
      </w:r>
      <w:r w:rsidRPr="003102DC">
        <w:rPr>
          <w:lang w:val="en-US"/>
        </w:rPr>
        <w:t>as the served</w:t>
      </w:r>
      <w:r w:rsidRPr="003102DC">
        <w:t xml:space="preserve"> </w:t>
      </w:r>
      <w:proofErr w:type="spellStart"/>
      <w:r>
        <w:rPr>
          <w:lang w:val="en-US"/>
        </w:rPr>
        <w:t>MCVideo</w:t>
      </w:r>
      <w:proofErr w:type="spellEnd"/>
      <w:r w:rsidRPr="003102DC">
        <w:rPr>
          <w:lang w:val="en-US"/>
        </w:rPr>
        <w:t xml:space="preserve"> </w:t>
      </w:r>
      <w:r w:rsidRPr="003102DC">
        <w:t xml:space="preserve">user </w:t>
      </w:r>
      <w:r w:rsidRPr="003102DC">
        <w:rPr>
          <w:lang w:val="en-US"/>
        </w:rPr>
        <w:t>information entry</w:t>
      </w:r>
      <w:r w:rsidRPr="003102DC">
        <w:t>;</w:t>
      </w:r>
    </w:p>
    <w:p w14:paraId="0D492E0B" w14:textId="77777777" w:rsidR="00974529" w:rsidRPr="003102DC" w:rsidRDefault="00974529" w:rsidP="00974529">
      <w:pPr>
        <w:pStyle w:val="B1"/>
      </w:pPr>
      <w:r w:rsidRPr="003102DC">
        <w:t>1</w:t>
      </w:r>
      <w:r>
        <w:t>1</w:t>
      </w:r>
      <w:r w:rsidRPr="003102DC">
        <w:t>)</w:t>
      </w:r>
      <w:r w:rsidRPr="003102DC">
        <w:tab/>
        <w:t xml:space="preserve">shall consider a copy of the list of the </w:t>
      </w:r>
      <w:proofErr w:type="spellStart"/>
      <w:r>
        <w:t>MCVideo</w:t>
      </w:r>
      <w:proofErr w:type="spellEnd"/>
      <w:r w:rsidRPr="003102DC">
        <w:t xml:space="preserve"> functional alias entries of the </w:t>
      </w:r>
      <w:r w:rsidRPr="003102DC">
        <w:rPr>
          <w:lang w:val="en-US"/>
        </w:rPr>
        <w:t>served</w:t>
      </w:r>
      <w:r w:rsidRPr="003102DC">
        <w:t xml:space="preserve"> </w:t>
      </w:r>
      <w:proofErr w:type="spellStart"/>
      <w:r>
        <w:rPr>
          <w:lang w:val="en-US"/>
        </w:rPr>
        <w:t>MCVideo</w:t>
      </w:r>
      <w:proofErr w:type="spellEnd"/>
      <w:r w:rsidRPr="003102DC">
        <w:rPr>
          <w:lang w:val="en-US"/>
        </w:rPr>
        <w:t xml:space="preserve"> user information entry as the served</w:t>
      </w:r>
      <w:r w:rsidRPr="003102DC">
        <w:t xml:space="preserve"> list of the </w:t>
      </w:r>
      <w:proofErr w:type="spellStart"/>
      <w:r>
        <w:t>MCVideo</w:t>
      </w:r>
      <w:proofErr w:type="spellEnd"/>
      <w:r w:rsidRPr="003102DC">
        <w:t xml:space="preserve"> functional alias information entries;</w:t>
      </w:r>
    </w:p>
    <w:p w14:paraId="4B780D60" w14:textId="77777777" w:rsidR="00974529" w:rsidRPr="003102DC" w:rsidRDefault="00974529" w:rsidP="00974529">
      <w:pPr>
        <w:pStyle w:val="B1"/>
      </w:pPr>
      <w:r w:rsidRPr="003102DC">
        <w:rPr>
          <w:lang w:val="en-US"/>
        </w:rPr>
        <w:t>1</w:t>
      </w:r>
      <w:r>
        <w:rPr>
          <w:lang w:val="en-US"/>
        </w:rPr>
        <w:t>2</w:t>
      </w:r>
      <w:r w:rsidRPr="003102DC">
        <w:t>)</w:t>
      </w:r>
      <w:r w:rsidRPr="003102DC">
        <w:rPr>
          <w:lang w:val="en-US"/>
        </w:rPr>
        <w:tab/>
        <w:t>if the candidate</w:t>
      </w:r>
      <w:r>
        <w:rPr>
          <w:lang w:val="en-US"/>
        </w:rPr>
        <w:t xml:space="preserve"> expiration interval is nonzero, </w:t>
      </w:r>
      <w:r w:rsidRPr="003102DC">
        <w:rPr>
          <w:lang w:val="en-US"/>
        </w:rPr>
        <w:t xml:space="preserve">shall </w:t>
      </w:r>
      <w:r w:rsidRPr="003102DC">
        <w:t xml:space="preserve">construct the candidate list of the </w:t>
      </w:r>
      <w:proofErr w:type="spellStart"/>
      <w:r>
        <w:t>MCVideo</w:t>
      </w:r>
      <w:proofErr w:type="spellEnd"/>
      <w:r w:rsidRPr="003102DC">
        <w:t xml:space="preserve"> </w:t>
      </w:r>
      <w:r w:rsidRPr="003102DC">
        <w:rPr>
          <w:lang w:val="en-US"/>
        </w:rPr>
        <w:t>functional alias</w:t>
      </w:r>
      <w:r w:rsidRPr="003102DC">
        <w:t xml:space="preserve"> entries as follows:</w:t>
      </w:r>
    </w:p>
    <w:p w14:paraId="57A5EA40" w14:textId="77777777" w:rsidR="00974529" w:rsidRPr="003102DC" w:rsidRDefault="00974529" w:rsidP="00974529">
      <w:pPr>
        <w:pStyle w:val="B3"/>
        <w:rPr>
          <w:lang w:val="en-US"/>
        </w:rPr>
      </w:pPr>
      <w:r>
        <w:rPr>
          <w:lang w:val="en-US"/>
        </w:rPr>
        <w:t>a</w:t>
      </w:r>
      <w:r w:rsidRPr="003102DC">
        <w:rPr>
          <w:lang w:val="en-US"/>
        </w:rPr>
        <w:t>)</w:t>
      </w:r>
      <w:r w:rsidRPr="003102DC">
        <w:rPr>
          <w:lang w:val="en-US"/>
        </w:rPr>
        <w:tab/>
        <w:t xml:space="preserve">for each functional alias ID 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not expired yet, and which is indicated in a "</w:t>
      </w:r>
      <w:proofErr w:type="spellStart"/>
      <w:r w:rsidRPr="003102DC">
        <w:rPr>
          <w:lang w:val="en-US"/>
        </w:rPr>
        <w:t>functional</w:t>
      </w:r>
      <w:r>
        <w:rPr>
          <w:lang w:val="en-US"/>
        </w:rPr>
        <w:t>A</w:t>
      </w:r>
      <w:r w:rsidRPr="003102DC">
        <w:rPr>
          <w:lang w:val="en-US"/>
        </w:rPr>
        <w:t>lias</w:t>
      </w:r>
      <w:r>
        <w:rPr>
          <w:lang w:val="en-US"/>
        </w:rPr>
        <w:t>ID</w:t>
      </w:r>
      <w:proofErr w:type="spellEnd"/>
      <w:r>
        <w:rPr>
          <w:lang w:val="en-US"/>
        </w:rPr>
        <w:t>" attribute of a</w:t>
      </w:r>
      <w:r w:rsidRPr="003102DC">
        <w:rPr>
          <w:lang w:val="en-US"/>
        </w:rPr>
        <w:t xml:space="preserve"> &lt;</w:t>
      </w:r>
      <w:proofErr w:type="spellStart"/>
      <w:r w:rsidRPr="003102DC">
        <w:rPr>
          <w:lang w:val="en-US"/>
        </w:rPr>
        <w:t>functional</w:t>
      </w:r>
      <w:r>
        <w:rPr>
          <w:lang w:val="en-US"/>
        </w:rPr>
        <w:t>A</w:t>
      </w:r>
      <w:r w:rsidRPr="003102DC">
        <w:rPr>
          <w:lang w:val="en-US"/>
        </w:rPr>
        <w:t>lias</w:t>
      </w:r>
      <w:proofErr w:type="spellEnd"/>
      <w:r w:rsidRPr="003102DC">
        <w:t xml:space="preserve">&gt; element of </w:t>
      </w:r>
      <w:r w:rsidRPr="003102DC">
        <w:rPr>
          <w:lang w:val="en-US"/>
        </w:rPr>
        <w:t xml:space="preserve">the &lt;status&gt; element of </w:t>
      </w:r>
      <w:r w:rsidRPr="003102DC">
        <w:t xml:space="preserve">the &lt;tuple&gt; element of the &lt;presence&gt; root element </w:t>
      </w:r>
      <w:r w:rsidRPr="003102DC">
        <w:rPr>
          <w:lang w:val="en-US"/>
        </w:rPr>
        <w:t xml:space="preserve">of the </w:t>
      </w:r>
      <w:r w:rsidRPr="003102DC">
        <w:rPr>
          <w:rFonts w:eastAsia="SimSun"/>
        </w:rPr>
        <w:t>application/</w:t>
      </w:r>
      <w:proofErr w:type="spellStart"/>
      <w:r w:rsidRPr="003102DC">
        <w:rPr>
          <w:rFonts w:eastAsia="SimSun"/>
        </w:rPr>
        <w:t>pidf+xml</w:t>
      </w:r>
      <w:proofErr w:type="spellEnd"/>
      <w:r w:rsidRPr="003102DC">
        <w:rPr>
          <w:rFonts w:eastAsia="SimSun"/>
        </w:rPr>
        <w:t xml:space="preserve"> MIME body</w:t>
      </w:r>
      <w:r w:rsidRPr="003102DC">
        <w:rPr>
          <w:rFonts w:eastAsia="SimSun"/>
          <w:lang w:val="en-US"/>
        </w:rPr>
        <w:t xml:space="preserve"> of the SIP PUBLISH request</w:t>
      </w:r>
      <w:r w:rsidRPr="003102DC">
        <w:rPr>
          <w:lang w:val="en-US"/>
        </w:rPr>
        <w:t>:</w:t>
      </w:r>
    </w:p>
    <w:p w14:paraId="131872F1" w14:textId="77777777" w:rsidR="00974529" w:rsidRPr="003102DC" w:rsidRDefault="00974529" w:rsidP="00974529">
      <w:pPr>
        <w:pStyle w:val="B4"/>
        <w:rPr>
          <w:lang w:val="en-US"/>
        </w:rPr>
      </w:pPr>
      <w:proofErr w:type="spellStart"/>
      <w:r>
        <w:rPr>
          <w:lang w:val="en-US"/>
        </w:rPr>
        <w:t>i</w:t>
      </w:r>
      <w:proofErr w:type="spellEnd"/>
      <w:r w:rsidRPr="003102DC">
        <w:rPr>
          <w:lang w:val="en-US"/>
        </w:rPr>
        <w:t>)</w:t>
      </w:r>
      <w:r w:rsidRPr="003102DC">
        <w:rPr>
          <w:lang w:val="en-US"/>
        </w:rPr>
        <w:tab/>
        <w:t xml:space="preserve">shall copy the functional alias information entry into a new functional alias information entry of the </w:t>
      </w:r>
      <w:r w:rsidRPr="003102DC">
        <w:t>candidate list of the functional alias information entries</w:t>
      </w:r>
      <w:r w:rsidRPr="003102DC">
        <w:rPr>
          <w:lang w:val="en-US"/>
        </w:rPr>
        <w:t>;</w:t>
      </w:r>
    </w:p>
    <w:p w14:paraId="2BFE4B4A" w14:textId="77777777" w:rsidR="00974529" w:rsidRPr="003102DC" w:rsidRDefault="00974529" w:rsidP="00974529">
      <w:pPr>
        <w:pStyle w:val="B4"/>
        <w:rPr>
          <w:lang w:val="en-US"/>
        </w:rPr>
      </w:pPr>
      <w:r>
        <w:rPr>
          <w:lang w:val="en-US"/>
        </w:rPr>
        <w:t>ii</w:t>
      </w:r>
      <w:r w:rsidRPr="003102DC">
        <w:rPr>
          <w:lang w:val="en-US"/>
        </w:rPr>
        <w:t>)</w:t>
      </w:r>
      <w:r w:rsidRPr="003102DC">
        <w:rPr>
          <w:lang w:val="en-US"/>
        </w:rPr>
        <w:tab/>
        <w:t xml:space="preserve">if the functional alias status of the functional alias information entry is "deactivating" or "deactivated", shall set the functional alias status of the new functional alias information entry to the "activated" state and shall set the </w:t>
      </w:r>
      <w:r>
        <w:rPr>
          <w:lang w:val="en-US"/>
        </w:rPr>
        <w:t>activating</w:t>
      </w:r>
      <w:r w:rsidRPr="003102DC">
        <w:rPr>
          <w:lang w:val="en-US"/>
        </w:rPr>
        <w:t xml:space="preserve"> p-id</w:t>
      </w:r>
      <w:r>
        <w:rPr>
          <w:lang w:val="en-US"/>
        </w:rPr>
        <w:t>-fa</w:t>
      </w:r>
      <w:r w:rsidRPr="003102DC">
        <w:rPr>
          <w:lang w:val="en-US"/>
        </w:rPr>
        <w:t xml:space="preserve"> of the new functional alias information entry</w:t>
      </w:r>
      <w:r w:rsidR="00C42A95" w:rsidRPr="00EF2A7C">
        <w:t xml:space="preserve"> </w:t>
      </w:r>
      <w:r w:rsidR="00C42A95">
        <w:t>to the value of the &lt;p-id-fa&gt; element of the &lt;presence&gt; root element of the application/</w:t>
      </w:r>
      <w:proofErr w:type="spellStart"/>
      <w:r w:rsidR="00C42A95">
        <w:t>pidf+xml</w:t>
      </w:r>
      <w:proofErr w:type="spellEnd"/>
      <w:r w:rsidR="00C42A95">
        <w:t xml:space="preserve"> MIME body of the SIP PUBLISH request</w:t>
      </w:r>
      <w:r w:rsidRPr="003102DC">
        <w:rPr>
          <w:lang w:val="en-US"/>
        </w:rPr>
        <w:t>; and</w:t>
      </w:r>
    </w:p>
    <w:p w14:paraId="559B1126" w14:textId="77777777" w:rsidR="00974529" w:rsidRPr="003102DC" w:rsidRDefault="00974529" w:rsidP="00974529">
      <w:pPr>
        <w:pStyle w:val="B4"/>
        <w:rPr>
          <w:lang w:val="en-US"/>
        </w:rPr>
      </w:pPr>
      <w:r>
        <w:rPr>
          <w:lang w:val="en-US"/>
        </w:rPr>
        <w:t>iii</w:t>
      </w:r>
      <w:r w:rsidRPr="003102DC">
        <w:rPr>
          <w:lang w:val="en-US"/>
        </w:rPr>
        <w:t>)</w:t>
      </w:r>
      <w:r w:rsidRPr="003102DC">
        <w:rPr>
          <w:lang w:val="en-US"/>
        </w:rPr>
        <w:tab/>
        <w:t xml:space="preserve">shall set the </w:t>
      </w:r>
      <w:r w:rsidRPr="003102DC">
        <w:t>expiration time</w:t>
      </w:r>
      <w:r w:rsidRPr="003102DC">
        <w:rPr>
          <w:lang w:val="en-US"/>
        </w:rPr>
        <w:t xml:space="preserve"> of the new functional alias information entry to the current time increased with the candidate expiration interval;</w:t>
      </w:r>
    </w:p>
    <w:p w14:paraId="38EDD2A5" w14:textId="77777777" w:rsidR="00974529" w:rsidRPr="003102DC" w:rsidRDefault="00974529" w:rsidP="00974529">
      <w:pPr>
        <w:pStyle w:val="B3"/>
        <w:rPr>
          <w:lang w:val="en-US"/>
        </w:rPr>
      </w:pPr>
      <w:r>
        <w:rPr>
          <w:lang w:val="en-US"/>
        </w:rPr>
        <w:t>b</w:t>
      </w:r>
      <w:r w:rsidRPr="003102DC">
        <w:rPr>
          <w:lang w:val="en-US"/>
        </w:rPr>
        <w:t>)</w:t>
      </w:r>
      <w:r w:rsidRPr="003102DC">
        <w:rPr>
          <w:lang w:val="en-US"/>
        </w:rPr>
        <w:tab/>
        <w:t>for each function</w:t>
      </w:r>
      <w:r>
        <w:rPr>
          <w:lang w:val="en-US"/>
        </w:rPr>
        <w:t>al ali</w:t>
      </w:r>
      <w:r w:rsidRPr="003102DC">
        <w:rPr>
          <w:lang w:val="en-US"/>
        </w:rPr>
        <w:t xml:space="preserve">as ID 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not expired yet, and which is not indicated in any "</w:t>
      </w:r>
      <w:proofErr w:type="spellStart"/>
      <w:r w:rsidRPr="003102DC">
        <w:rPr>
          <w:lang w:val="en-US"/>
        </w:rPr>
        <w:t>functional</w:t>
      </w:r>
      <w:r>
        <w:rPr>
          <w:lang w:val="en-US"/>
        </w:rPr>
        <w:t>AliasID</w:t>
      </w:r>
      <w:proofErr w:type="spellEnd"/>
      <w:r w:rsidRPr="003102DC">
        <w:rPr>
          <w:lang w:val="en-US"/>
        </w:rPr>
        <w:t>" attribute of the &lt;</w:t>
      </w:r>
      <w:proofErr w:type="spellStart"/>
      <w:r w:rsidRPr="003102DC">
        <w:rPr>
          <w:lang w:val="en-US"/>
        </w:rPr>
        <w:t>functional</w:t>
      </w:r>
      <w:r>
        <w:rPr>
          <w:lang w:val="en-US"/>
        </w:rPr>
        <w:t>A</w:t>
      </w:r>
      <w:r w:rsidRPr="003102DC">
        <w:rPr>
          <w:lang w:val="en-US"/>
        </w:rPr>
        <w:t>lias</w:t>
      </w:r>
      <w:proofErr w:type="spellEnd"/>
      <w:r w:rsidRPr="003102DC">
        <w:t xml:space="preserve">&gt; element of the &lt;status&gt; element of the &lt;tuple&gt; element of the &lt;presence&gt; root element </w:t>
      </w:r>
      <w:r w:rsidRPr="003102DC">
        <w:rPr>
          <w:lang w:val="en-US"/>
        </w:rPr>
        <w:t xml:space="preserve">of the </w:t>
      </w:r>
      <w:r w:rsidRPr="003102DC">
        <w:rPr>
          <w:rFonts w:eastAsia="SimSun"/>
        </w:rPr>
        <w:t>application/</w:t>
      </w:r>
      <w:proofErr w:type="spellStart"/>
      <w:r w:rsidRPr="003102DC">
        <w:rPr>
          <w:rFonts w:eastAsia="SimSun"/>
        </w:rPr>
        <w:t>pidf+xml</w:t>
      </w:r>
      <w:proofErr w:type="spellEnd"/>
      <w:r w:rsidRPr="003102DC">
        <w:rPr>
          <w:rFonts w:eastAsia="SimSun"/>
        </w:rPr>
        <w:t xml:space="preserve"> MIME body</w:t>
      </w:r>
      <w:r w:rsidRPr="003102DC">
        <w:rPr>
          <w:rFonts w:eastAsia="SimSun"/>
          <w:lang w:val="en-US"/>
        </w:rPr>
        <w:t xml:space="preserve"> of the SIP PUBLISH request</w:t>
      </w:r>
      <w:r w:rsidRPr="003102DC">
        <w:rPr>
          <w:lang w:val="en-US"/>
        </w:rPr>
        <w:t>:</w:t>
      </w:r>
    </w:p>
    <w:p w14:paraId="16B6D6BD" w14:textId="77777777" w:rsidR="00974529" w:rsidRPr="003102DC" w:rsidRDefault="00974529" w:rsidP="00974529">
      <w:pPr>
        <w:pStyle w:val="B4"/>
      </w:pPr>
      <w:proofErr w:type="spellStart"/>
      <w:r>
        <w:rPr>
          <w:lang w:val="en-US"/>
        </w:rPr>
        <w:t>i</w:t>
      </w:r>
      <w:proofErr w:type="spellEnd"/>
      <w:r w:rsidRPr="003102DC">
        <w:rPr>
          <w:lang w:val="en-US"/>
        </w:rPr>
        <w:t>)</w:t>
      </w:r>
      <w:r w:rsidRPr="003102DC">
        <w:rPr>
          <w:lang w:val="en-US"/>
        </w:rPr>
        <w:tab/>
        <w:t xml:space="preserve">shall copy the functional alias information entry into a new functional alias information entry of the </w:t>
      </w:r>
      <w:r w:rsidRPr="003102DC">
        <w:t>candidate list of the functional alias information entries; and</w:t>
      </w:r>
    </w:p>
    <w:p w14:paraId="7F58DF7B" w14:textId="77777777" w:rsidR="00974529" w:rsidRPr="003102DC" w:rsidRDefault="00974529" w:rsidP="00974529">
      <w:pPr>
        <w:pStyle w:val="B4"/>
        <w:rPr>
          <w:lang w:val="en-US"/>
        </w:rPr>
      </w:pPr>
      <w:r>
        <w:t>ii</w:t>
      </w:r>
      <w:r w:rsidRPr="003102DC">
        <w:rPr>
          <w:lang w:val="en-US"/>
        </w:rPr>
        <w:t>)</w:t>
      </w:r>
      <w:r w:rsidRPr="003102DC">
        <w:rPr>
          <w:lang w:val="en-US"/>
        </w:rPr>
        <w:tab/>
        <w:t>if the functional alias status of the functional alias information entry is "activated" or "activating":</w:t>
      </w:r>
    </w:p>
    <w:p w14:paraId="0F827530" w14:textId="77777777" w:rsidR="00974529" w:rsidRPr="003102DC" w:rsidRDefault="00974529" w:rsidP="00974529">
      <w:pPr>
        <w:pStyle w:val="B5"/>
        <w:rPr>
          <w:lang w:val="en-US"/>
        </w:rPr>
      </w:pPr>
      <w:r w:rsidRPr="003102DC">
        <w:rPr>
          <w:lang w:val="en-US"/>
        </w:rPr>
        <w:t>-</w:t>
      </w:r>
      <w:r w:rsidRPr="003102DC">
        <w:rPr>
          <w:lang w:val="en-US"/>
        </w:rPr>
        <w:tab/>
        <w:t>shall set the functional alias status of the new functional alias entry to the "deactivating" state; and</w:t>
      </w:r>
    </w:p>
    <w:p w14:paraId="1AD65D86" w14:textId="77777777" w:rsidR="00974529" w:rsidRPr="003102DC" w:rsidRDefault="00974529" w:rsidP="00974529">
      <w:pPr>
        <w:pStyle w:val="B5"/>
        <w:rPr>
          <w:lang w:val="en-US"/>
        </w:rPr>
      </w:pPr>
      <w:r w:rsidRPr="003102DC">
        <w:rPr>
          <w:lang w:val="en-US"/>
        </w:rPr>
        <w:t>-</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twice the value of timer F; and</w:t>
      </w:r>
    </w:p>
    <w:p w14:paraId="2CCEA22A" w14:textId="77777777" w:rsidR="00974529" w:rsidRPr="003102DC" w:rsidRDefault="00974529" w:rsidP="00974529">
      <w:pPr>
        <w:pStyle w:val="B3"/>
        <w:rPr>
          <w:lang w:val="en-US"/>
        </w:rPr>
      </w:pPr>
      <w:r>
        <w:rPr>
          <w:lang w:val="en-US"/>
        </w:rPr>
        <w:t>c</w:t>
      </w:r>
      <w:r w:rsidRPr="003102DC">
        <w:rPr>
          <w:lang w:val="en-US"/>
        </w:rPr>
        <w:t>)</w:t>
      </w:r>
      <w:r w:rsidRPr="003102DC">
        <w:rPr>
          <w:lang w:val="en-US"/>
        </w:rPr>
        <w:tab/>
        <w:t>for each functional alias ID:</w:t>
      </w:r>
    </w:p>
    <w:p w14:paraId="0E2FFFD9" w14:textId="77777777" w:rsidR="00974529" w:rsidRPr="003102DC" w:rsidRDefault="00974529" w:rsidP="00974529">
      <w:pPr>
        <w:pStyle w:val="B4"/>
        <w:rPr>
          <w:lang w:val="en-US"/>
        </w:rPr>
      </w:pPr>
      <w:proofErr w:type="spellStart"/>
      <w:r>
        <w:rPr>
          <w:lang w:val="en-US"/>
        </w:rPr>
        <w:t>i</w:t>
      </w:r>
      <w:proofErr w:type="spellEnd"/>
      <w:r w:rsidRPr="003102DC">
        <w:rPr>
          <w:lang w:val="en-US"/>
        </w:rPr>
        <w:t>)</w:t>
      </w:r>
      <w:r w:rsidRPr="003102DC">
        <w:rPr>
          <w:lang w:val="en-US"/>
        </w:rPr>
        <w:tab/>
        <w:t>which does not have a functional alias information entry in the served list of the functional alias entries; or</w:t>
      </w:r>
    </w:p>
    <w:p w14:paraId="6276F275" w14:textId="77777777" w:rsidR="00974529" w:rsidRPr="003102DC" w:rsidRDefault="00974529" w:rsidP="00974529">
      <w:pPr>
        <w:pStyle w:val="B4"/>
        <w:rPr>
          <w:lang w:val="en-US"/>
        </w:rPr>
      </w:pPr>
      <w:r>
        <w:rPr>
          <w:lang w:val="en-US"/>
        </w:rPr>
        <w:t>ii</w:t>
      </w:r>
      <w:r w:rsidRPr="003102DC">
        <w:rPr>
          <w:lang w:val="en-US"/>
        </w:rPr>
        <w:t>)</w:t>
      </w:r>
      <w:r w:rsidRPr="003102DC">
        <w:rPr>
          <w:lang w:val="en-US"/>
        </w:rPr>
        <w:tab/>
        <w:t xml:space="preserve">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already expired;</w:t>
      </w:r>
    </w:p>
    <w:p w14:paraId="08406F6A" w14:textId="77777777" w:rsidR="00974529" w:rsidRPr="003102DC" w:rsidRDefault="00B6061C" w:rsidP="00BA110A">
      <w:pPr>
        <w:pStyle w:val="B3"/>
        <w:rPr>
          <w:lang w:val="en-US"/>
        </w:rPr>
      </w:pPr>
      <w:r>
        <w:rPr>
          <w:lang w:val="en-US"/>
        </w:rPr>
        <w:tab/>
      </w:r>
      <w:r w:rsidR="00974529" w:rsidRPr="003102DC">
        <w:rPr>
          <w:lang w:val="en-US"/>
        </w:rPr>
        <w:t>and which is indicated in a "</w:t>
      </w:r>
      <w:proofErr w:type="spellStart"/>
      <w:r w:rsidR="00974529" w:rsidRPr="003102DC">
        <w:rPr>
          <w:lang w:val="en-US"/>
        </w:rPr>
        <w:t>functional</w:t>
      </w:r>
      <w:r w:rsidR="00974529">
        <w:rPr>
          <w:lang w:val="en-US"/>
        </w:rPr>
        <w:t>AliasID</w:t>
      </w:r>
      <w:proofErr w:type="spellEnd"/>
      <w:r w:rsidR="00974529" w:rsidRPr="003102DC">
        <w:rPr>
          <w:lang w:val="en-US"/>
        </w:rPr>
        <w:t>" element of the &lt;</w:t>
      </w:r>
      <w:proofErr w:type="spellStart"/>
      <w:r w:rsidR="00974529" w:rsidRPr="003102DC">
        <w:rPr>
          <w:lang w:val="en-US"/>
        </w:rPr>
        <w:t>functional</w:t>
      </w:r>
      <w:r w:rsidR="00974529">
        <w:rPr>
          <w:lang w:val="en-US"/>
        </w:rPr>
        <w:t>Alias</w:t>
      </w:r>
      <w:proofErr w:type="spellEnd"/>
      <w:r w:rsidR="00974529" w:rsidRPr="003102DC">
        <w:t xml:space="preserve">&gt; element of the &lt;status&gt; element of the &lt;tuple&gt; element of the &lt;presence&gt; root element </w:t>
      </w:r>
      <w:r w:rsidR="00974529" w:rsidRPr="003102DC">
        <w:rPr>
          <w:lang w:val="en-US"/>
        </w:rPr>
        <w:t xml:space="preserve">of the </w:t>
      </w:r>
      <w:r w:rsidR="00974529" w:rsidRPr="003102DC">
        <w:rPr>
          <w:rFonts w:eastAsia="SimSun"/>
        </w:rPr>
        <w:t>application/</w:t>
      </w:r>
      <w:proofErr w:type="spellStart"/>
      <w:r w:rsidR="00974529" w:rsidRPr="003102DC">
        <w:rPr>
          <w:rFonts w:eastAsia="SimSun"/>
        </w:rPr>
        <w:t>pidf+xml</w:t>
      </w:r>
      <w:proofErr w:type="spellEnd"/>
      <w:r w:rsidR="00974529" w:rsidRPr="003102DC">
        <w:rPr>
          <w:rFonts w:eastAsia="SimSun"/>
        </w:rPr>
        <w:t xml:space="preserve"> MIME body</w:t>
      </w:r>
      <w:r w:rsidR="00974529" w:rsidRPr="003102DC">
        <w:rPr>
          <w:rFonts w:eastAsia="SimSun"/>
          <w:lang w:val="en-US"/>
        </w:rPr>
        <w:t xml:space="preserve"> of the SIP PUBLISH request</w:t>
      </w:r>
      <w:r w:rsidR="00974529" w:rsidRPr="003102DC">
        <w:rPr>
          <w:lang w:val="en-US"/>
        </w:rPr>
        <w:t>:</w:t>
      </w:r>
    </w:p>
    <w:p w14:paraId="2AFEE11E" w14:textId="77777777" w:rsidR="00974529" w:rsidRPr="003102DC" w:rsidRDefault="00974529" w:rsidP="00974529">
      <w:pPr>
        <w:pStyle w:val="B4"/>
        <w:rPr>
          <w:lang w:val="en-US"/>
        </w:rPr>
      </w:pPr>
      <w:proofErr w:type="spellStart"/>
      <w:r>
        <w:rPr>
          <w:lang w:val="en-US"/>
        </w:rPr>
        <w:t>i</w:t>
      </w:r>
      <w:proofErr w:type="spellEnd"/>
      <w:r w:rsidRPr="003102DC">
        <w:rPr>
          <w:lang w:val="en-US"/>
        </w:rPr>
        <w:t>)</w:t>
      </w:r>
      <w:r w:rsidRPr="003102DC">
        <w:rPr>
          <w:lang w:val="en-US"/>
        </w:rPr>
        <w:tab/>
        <w:t xml:space="preserve">shall add a new functional alias information entry in the </w:t>
      </w:r>
      <w:r w:rsidRPr="003102DC">
        <w:t>candidate list of the functional alias information list for the functional alias ID</w:t>
      </w:r>
      <w:r w:rsidRPr="003102DC">
        <w:rPr>
          <w:lang w:val="en-US"/>
        </w:rPr>
        <w:t>;</w:t>
      </w:r>
    </w:p>
    <w:p w14:paraId="0F0F0ACD" w14:textId="77777777" w:rsidR="00974529" w:rsidRPr="003102DC" w:rsidRDefault="00974529" w:rsidP="00974529">
      <w:pPr>
        <w:pStyle w:val="B4"/>
        <w:rPr>
          <w:lang w:val="en-US"/>
        </w:rPr>
      </w:pPr>
      <w:r>
        <w:rPr>
          <w:lang w:val="en-US"/>
        </w:rPr>
        <w:t>ii</w:t>
      </w:r>
      <w:r w:rsidRPr="003102DC">
        <w:rPr>
          <w:lang w:val="en-US"/>
        </w:rPr>
        <w:t>)</w:t>
      </w:r>
      <w:r w:rsidRPr="003102DC">
        <w:rPr>
          <w:lang w:val="en-US"/>
        </w:rPr>
        <w:tab/>
        <w:t>shall set the functional alias status of the new functional alias information entry to the "activating" state;</w:t>
      </w:r>
    </w:p>
    <w:p w14:paraId="4F1E1837" w14:textId="77777777" w:rsidR="00974529" w:rsidRPr="003102DC" w:rsidRDefault="00974529" w:rsidP="00974529">
      <w:pPr>
        <w:pStyle w:val="B4"/>
        <w:rPr>
          <w:lang w:val="en-US"/>
        </w:rPr>
      </w:pPr>
      <w:r>
        <w:rPr>
          <w:lang w:val="en-US"/>
        </w:rPr>
        <w:t>iii</w:t>
      </w:r>
      <w:r w:rsidRPr="003102DC">
        <w:rPr>
          <w:lang w:val="en-US"/>
        </w:rPr>
        <w:t>)</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the candidate expiration interval; and</w:t>
      </w:r>
    </w:p>
    <w:p w14:paraId="5093C33B" w14:textId="77777777" w:rsidR="00974529" w:rsidRPr="003102DC" w:rsidRDefault="00974529" w:rsidP="00974529">
      <w:pPr>
        <w:pStyle w:val="B4"/>
        <w:rPr>
          <w:lang w:val="en-US"/>
        </w:rPr>
      </w:pPr>
      <w:r>
        <w:rPr>
          <w:lang w:val="en-US"/>
        </w:rPr>
        <w:t>iv</w:t>
      </w:r>
      <w:r w:rsidRPr="003102DC">
        <w:rPr>
          <w:lang w:val="en-US"/>
        </w:rPr>
        <w:t>)</w:t>
      </w:r>
      <w:r w:rsidRPr="003102DC">
        <w:rPr>
          <w:lang w:val="en-US"/>
        </w:rPr>
        <w:tab/>
        <w:t>shall set the activating p-id</w:t>
      </w:r>
      <w:r>
        <w:rPr>
          <w:lang w:val="en-US"/>
        </w:rPr>
        <w:t>-fa</w:t>
      </w:r>
      <w:r w:rsidRPr="003102DC">
        <w:rPr>
          <w:lang w:val="en-US"/>
        </w:rPr>
        <w:t xml:space="preserve"> of the new functional alias information entry</w:t>
      </w:r>
      <w:r w:rsidR="00C42A95" w:rsidRPr="00EF2A7C">
        <w:t xml:space="preserve"> </w:t>
      </w:r>
      <w:r w:rsidR="00C42A95">
        <w:t>to the value of the &lt;p-id-fa&gt; element of the &lt;presence&gt; root element of the application/</w:t>
      </w:r>
      <w:proofErr w:type="spellStart"/>
      <w:r w:rsidR="00C42A95">
        <w:t>pidf+xml</w:t>
      </w:r>
      <w:proofErr w:type="spellEnd"/>
      <w:r w:rsidR="00C42A95">
        <w:t xml:space="preserve"> MIME body of the SIP PUBLISH request</w:t>
      </w:r>
      <w:r w:rsidRPr="003102DC">
        <w:rPr>
          <w:lang w:val="en-US"/>
        </w:rPr>
        <w:t>;</w:t>
      </w:r>
    </w:p>
    <w:p w14:paraId="4FB592B0" w14:textId="77777777" w:rsidR="00974529" w:rsidRPr="003102DC" w:rsidRDefault="00974529" w:rsidP="00974529">
      <w:pPr>
        <w:pStyle w:val="B1"/>
      </w:pPr>
      <w:r w:rsidRPr="003102DC">
        <w:rPr>
          <w:lang w:val="en-US"/>
        </w:rPr>
        <w:t>1</w:t>
      </w:r>
      <w:r>
        <w:rPr>
          <w:lang w:val="en-US"/>
        </w:rPr>
        <w:t>3</w:t>
      </w:r>
      <w:r w:rsidRPr="003102DC">
        <w:t>)</w:t>
      </w:r>
      <w:r w:rsidRPr="003102DC">
        <w:rPr>
          <w:lang w:val="en-US"/>
        </w:rPr>
        <w:tab/>
        <w:t xml:space="preserve">if the candidate expiration interval is zero, </w:t>
      </w:r>
      <w:r w:rsidRPr="003102DC">
        <w:t>construct</w:t>
      </w:r>
      <w:proofErr w:type="spellStart"/>
      <w:r w:rsidRPr="003102DC">
        <w:rPr>
          <w:lang w:val="en-US"/>
        </w:rPr>
        <w:t>s</w:t>
      </w:r>
      <w:proofErr w:type="spellEnd"/>
      <w:r w:rsidRPr="003102DC">
        <w:t xml:space="preserve"> </w:t>
      </w:r>
      <w:r w:rsidRPr="003102DC">
        <w:rPr>
          <w:lang w:val="en-US"/>
        </w:rPr>
        <w:t xml:space="preserve">the </w:t>
      </w:r>
      <w:r w:rsidRPr="003102DC">
        <w:t>candidate</w:t>
      </w:r>
      <w:r w:rsidRPr="003102DC">
        <w:rPr>
          <w:lang w:val="en-US"/>
        </w:rPr>
        <w:t xml:space="preserve"> list of the functional alias</w:t>
      </w:r>
      <w:r w:rsidRPr="003102DC">
        <w:t xml:space="preserve"> information </w:t>
      </w:r>
      <w:r w:rsidRPr="003102DC">
        <w:rPr>
          <w:lang w:val="en-US"/>
        </w:rPr>
        <w:t xml:space="preserve">entries </w:t>
      </w:r>
      <w:r w:rsidRPr="003102DC">
        <w:t>as follows:</w:t>
      </w:r>
    </w:p>
    <w:p w14:paraId="03C94521" w14:textId="77777777" w:rsidR="00974529" w:rsidRPr="003102DC" w:rsidRDefault="00974529" w:rsidP="00974529">
      <w:pPr>
        <w:pStyle w:val="B2"/>
        <w:rPr>
          <w:lang w:val="en-US"/>
        </w:rPr>
      </w:pPr>
      <w:r w:rsidRPr="003102DC">
        <w:t>a</w:t>
      </w:r>
      <w:r w:rsidRPr="003102DC">
        <w:rPr>
          <w:lang w:val="en-US"/>
        </w:rPr>
        <w:t>)</w:t>
      </w:r>
      <w:r w:rsidRPr="003102DC">
        <w:rPr>
          <w:lang w:val="en-US"/>
        </w:rPr>
        <w:tab/>
        <w:t>for each functional alias ID which has an entry in the served list of the functional alias information entries:</w:t>
      </w:r>
    </w:p>
    <w:p w14:paraId="5B6DB8A3" w14:textId="77777777" w:rsidR="00974529" w:rsidRPr="003102DC" w:rsidRDefault="00974529" w:rsidP="00974529">
      <w:pPr>
        <w:pStyle w:val="B3"/>
      </w:pPr>
      <w:proofErr w:type="spellStart"/>
      <w:r w:rsidRPr="003102DC">
        <w:rPr>
          <w:lang w:val="en-US"/>
        </w:rPr>
        <w:t>i</w:t>
      </w:r>
      <w:proofErr w:type="spellEnd"/>
      <w:r w:rsidRPr="003102DC">
        <w:rPr>
          <w:lang w:val="en-US"/>
        </w:rPr>
        <w:t>)</w:t>
      </w:r>
      <w:r w:rsidRPr="003102DC">
        <w:rPr>
          <w:lang w:val="en-US"/>
        </w:rPr>
        <w:tab/>
        <w:t xml:space="preserve">shall copy the functional alias entry of the served list of the functional alias information into a new functional alias information entry of the </w:t>
      </w:r>
      <w:r w:rsidRPr="003102DC">
        <w:t xml:space="preserve">candidate list of the </w:t>
      </w:r>
      <w:r w:rsidRPr="003102DC">
        <w:rPr>
          <w:lang w:val="en-US"/>
        </w:rPr>
        <w:t>functional alias</w:t>
      </w:r>
      <w:r w:rsidRPr="003102DC">
        <w:t xml:space="preserve"> information entries;</w:t>
      </w:r>
    </w:p>
    <w:p w14:paraId="1B512128" w14:textId="77777777" w:rsidR="00974529" w:rsidRPr="003102DC" w:rsidRDefault="00974529" w:rsidP="00974529">
      <w:pPr>
        <w:pStyle w:val="B3"/>
        <w:rPr>
          <w:lang w:val="en-US"/>
        </w:rPr>
      </w:pPr>
      <w:r w:rsidRPr="003102DC">
        <w:rPr>
          <w:lang w:val="en-US"/>
        </w:rPr>
        <w:t>ii)</w:t>
      </w:r>
      <w:r w:rsidRPr="003102DC">
        <w:rPr>
          <w:lang w:val="en-US"/>
        </w:rPr>
        <w:tab/>
        <w:t>shall set the functional alias status of the new functional alias information entry to the "de-activating" state; and</w:t>
      </w:r>
    </w:p>
    <w:p w14:paraId="1271AA24" w14:textId="77777777" w:rsidR="00974529" w:rsidRPr="003102DC" w:rsidRDefault="00974529" w:rsidP="00974529">
      <w:pPr>
        <w:pStyle w:val="B3"/>
        <w:rPr>
          <w:lang w:val="en-US"/>
        </w:rPr>
      </w:pPr>
      <w:r w:rsidRPr="003102DC">
        <w:rPr>
          <w:lang w:val="en-US"/>
        </w:rPr>
        <w:t>iii)</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twice the value of timer F;</w:t>
      </w:r>
    </w:p>
    <w:p w14:paraId="2D98D9CE" w14:textId="77777777" w:rsidR="00974529" w:rsidRPr="003102DC" w:rsidRDefault="00974529" w:rsidP="00974529">
      <w:pPr>
        <w:pStyle w:val="B1"/>
      </w:pPr>
      <w:r w:rsidRPr="003102DC">
        <w:t>1</w:t>
      </w:r>
      <w:r>
        <w:rPr>
          <w:lang w:val="en-US"/>
        </w:rPr>
        <w:t>4</w:t>
      </w:r>
      <w:r w:rsidRPr="003102DC">
        <w:t>)</w:t>
      </w:r>
      <w:r w:rsidRPr="003102DC">
        <w:tab/>
        <w:t xml:space="preserve">shall replace the </w:t>
      </w:r>
      <w:r w:rsidRPr="003102DC">
        <w:rPr>
          <w:lang w:val="en-US"/>
        </w:rPr>
        <w:t>list of the functional alias</w:t>
      </w:r>
      <w:r w:rsidRPr="003102DC">
        <w:t xml:space="preserve"> information </w:t>
      </w:r>
      <w:r w:rsidRPr="003102DC">
        <w:rPr>
          <w:lang w:val="en-US"/>
        </w:rPr>
        <w:t xml:space="preserve">entries </w:t>
      </w:r>
      <w:r w:rsidRPr="003102DC">
        <w:t xml:space="preserve">stored in the </w:t>
      </w:r>
      <w:r w:rsidRPr="003102DC">
        <w:rPr>
          <w:lang w:val="en-US"/>
        </w:rPr>
        <w:t>served</w:t>
      </w:r>
      <w:r w:rsidRPr="003102DC">
        <w:t xml:space="preserve"> </w:t>
      </w:r>
      <w:proofErr w:type="spellStart"/>
      <w:r>
        <w:rPr>
          <w:lang w:val="en-US"/>
        </w:rPr>
        <w:t>MCVideo</w:t>
      </w:r>
      <w:proofErr w:type="spellEnd"/>
      <w:r w:rsidRPr="003102DC">
        <w:rPr>
          <w:lang w:val="en-US"/>
        </w:rPr>
        <w:t xml:space="preserve"> user information entry </w:t>
      </w:r>
      <w:r w:rsidRPr="003102DC">
        <w:t>with the candidate</w:t>
      </w:r>
      <w:r w:rsidRPr="003102DC">
        <w:rPr>
          <w:lang w:val="en-US"/>
        </w:rPr>
        <w:t xml:space="preserve"> list of the functional alias</w:t>
      </w:r>
      <w:r w:rsidRPr="003102DC">
        <w:t xml:space="preserve"> information </w:t>
      </w:r>
      <w:r w:rsidRPr="003102DC">
        <w:rPr>
          <w:lang w:val="en-US"/>
        </w:rPr>
        <w:t>entries</w:t>
      </w:r>
      <w:r w:rsidRPr="003102DC">
        <w:t>;</w:t>
      </w:r>
    </w:p>
    <w:p w14:paraId="5BE88C8D" w14:textId="77777777" w:rsidR="00974529" w:rsidRPr="003102DC" w:rsidRDefault="00974529" w:rsidP="00974529">
      <w:pPr>
        <w:pStyle w:val="B1"/>
        <w:rPr>
          <w:lang w:val="en-US"/>
        </w:rPr>
      </w:pPr>
      <w:r w:rsidRPr="003102DC">
        <w:rPr>
          <w:lang w:val="en-US"/>
        </w:rPr>
        <w:t>1</w:t>
      </w:r>
      <w:r>
        <w:rPr>
          <w:lang w:val="en-US"/>
        </w:rPr>
        <w:t>5</w:t>
      </w:r>
      <w:r w:rsidRPr="003102DC">
        <w:t>)</w:t>
      </w:r>
      <w:r w:rsidRPr="003102DC">
        <w:tab/>
        <w:t xml:space="preserve">shall perform the procedures specified in </w:t>
      </w:r>
      <w:r w:rsidR="00C836A2">
        <w:t>clause</w:t>
      </w:r>
      <w:r w:rsidRPr="003102DC">
        <w:t> </w:t>
      </w:r>
      <w:r>
        <w:rPr>
          <w:lang w:val="en-US"/>
        </w:rPr>
        <w:t>20</w:t>
      </w:r>
      <w:r w:rsidRPr="003102DC">
        <w:t>.2.2.2.</w:t>
      </w:r>
      <w:r w:rsidRPr="003102DC">
        <w:rPr>
          <w:lang w:val="en-US"/>
        </w:rPr>
        <w:t xml:space="preserve">6 </w:t>
      </w:r>
      <w:r w:rsidRPr="003102DC">
        <w:t xml:space="preserve">for </w:t>
      </w:r>
      <w:proofErr w:type="spellStart"/>
      <w:r w:rsidRPr="003102DC">
        <w:rPr>
          <w:lang w:val="en-US"/>
        </w:rPr>
        <w:t>the</w:t>
      </w:r>
      <w:proofErr w:type="spellEnd"/>
      <w:r w:rsidRPr="003102DC">
        <w:rPr>
          <w:lang w:val="en-US"/>
        </w:rPr>
        <w:t xml:space="preserve"> served </w:t>
      </w:r>
      <w:proofErr w:type="spellStart"/>
      <w:r>
        <w:rPr>
          <w:lang w:val="en-US"/>
        </w:rPr>
        <w:t>MCVideo</w:t>
      </w:r>
      <w:proofErr w:type="spellEnd"/>
      <w:r w:rsidRPr="003102DC">
        <w:rPr>
          <w:lang w:val="en-US"/>
        </w:rPr>
        <w:t xml:space="preserve"> ID and </w:t>
      </w:r>
      <w:r w:rsidRPr="003102DC">
        <w:t xml:space="preserve">each </w:t>
      </w:r>
      <w:r w:rsidRPr="003102DC">
        <w:rPr>
          <w:lang w:val="en-US"/>
        </w:rPr>
        <w:t>functional alias:</w:t>
      </w:r>
    </w:p>
    <w:p w14:paraId="0364D977" w14:textId="77777777" w:rsidR="00974529" w:rsidRPr="003102DC" w:rsidRDefault="00974529" w:rsidP="00974529">
      <w:pPr>
        <w:pStyle w:val="B2"/>
        <w:rPr>
          <w:lang w:val="en-US"/>
        </w:rPr>
      </w:pPr>
      <w:r w:rsidRPr="003102DC">
        <w:rPr>
          <w:lang w:val="en-US"/>
        </w:rPr>
        <w:t>a)</w:t>
      </w:r>
      <w:r w:rsidRPr="003102DC">
        <w:rPr>
          <w:lang w:val="en-US"/>
        </w:rPr>
        <w:tab/>
      </w:r>
      <w:r w:rsidRPr="003102DC">
        <w:t xml:space="preserve">which does not have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and which has a </w:t>
      </w:r>
      <w:r w:rsidRPr="003102DC">
        <w:rPr>
          <w:lang w:val="en-US"/>
        </w:rPr>
        <w:t>functional alias</w:t>
      </w:r>
      <w:r w:rsidRPr="003102DC">
        <w:t xml:space="preserve"> information entry in the candidate list of the </w:t>
      </w:r>
      <w:r w:rsidRPr="003102DC">
        <w:rPr>
          <w:lang w:val="en-US"/>
        </w:rPr>
        <w:t>fun</w:t>
      </w:r>
      <w:r>
        <w:rPr>
          <w:lang w:val="en-US"/>
        </w:rPr>
        <w:t>c</w:t>
      </w:r>
      <w:r w:rsidRPr="003102DC">
        <w:rPr>
          <w:lang w:val="en-US"/>
        </w:rPr>
        <w:t>tional alias</w:t>
      </w:r>
      <w:r w:rsidRPr="003102DC">
        <w:t xml:space="preserve"> information entries with the </w:t>
      </w:r>
      <w:r w:rsidRPr="003102DC">
        <w:rPr>
          <w:lang w:val="en-US"/>
        </w:rPr>
        <w:t>functional alias</w:t>
      </w:r>
      <w:r w:rsidRPr="003102DC">
        <w:t xml:space="preserve"> status set to the "</w:t>
      </w:r>
      <w:r w:rsidRPr="003102DC">
        <w:rPr>
          <w:lang w:val="en-US"/>
        </w:rPr>
        <w:t>activating</w:t>
      </w:r>
      <w:r w:rsidRPr="003102DC">
        <w:t>" state</w:t>
      </w:r>
      <w:r w:rsidRPr="003102DC">
        <w:rPr>
          <w:lang w:val="en-US"/>
        </w:rPr>
        <w:t>;</w:t>
      </w:r>
    </w:p>
    <w:p w14:paraId="4EF74E58" w14:textId="77777777" w:rsidR="00974529" w:rsidRPr="003102DC" w:rsidRDefault="00974529" w:rsidP="00974529">
      <w:pPr>
        <w:pStyle w:val="B2"/>
        <w:rPr>
          <w:lang w:val="en-US"/>
        </w:rPr>
      </w:pPr>
      <w:r w:rsidRPr="003102DC">
        <w:rPr>
          <w:lang w:val="en-US"/>
        </w:rPr>
        <w:t>b)</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t>
      </w:r>
      <w:r w:rsidRPr="003102DC">
        <w:rPr>
          <w:lang w:val="en-US"/>
        </w:rPr>
        <w:t xml:space="preserve">with the </w:t>
      </w:r>
      <w:r w:rsidRPr="003102DC">
        <w:t xml:space="preserve">expiration time </w:t>
      </w:r>
      <w:r w:rsidRPr="003102DC">
        <w:rPr>
          <w:lang w:val="en-US"/>
        </w:rPr>
        <w:t xml:space="preserve">already expired, </w:t>
      </w:r>
      <w:r w:rsidRPr="003102DC">
        <w:t xml:space="preserve">and which has a </w:t>
      </w:r>
      <w:r w:rsidRPr="003102DC">
        <w:rPr>
          <w:lang w:val="en-US"/>
        </w:rPr>
        <w:t>functional alias</w:t>
      </w:r>
      <w:r w:rsidRPr="003102DC">
        <w:t xml:space="preserve"> information entry in the candidate list of the </w:t>
      </w:r>
      <w:r w:rsidRPr="003102DC">
        <w:rPr>
          <w:lang w:val="en-US"/>
        </w:rPr>
        <w:t>functional alias</w:t>
      </w:r>
      <w:r w:rsidRPr="003102DC">
        <w:t xml:space="preserve"> information entries with the </w:t>
      </w:r>
      <w:r w:rsidRPr="003102DC">
        <w:rPr>
          <w:lang w:val="en-US"/>
        </w:rPr>
        <w:t>functional alias</w:t>
      </w:r>
      <w:r w:rsidRPr="003102DC">
        <w:t xml:space="preserve"> status set to the "</w:t>
      </w:r>
      <w:r w:rsidRPr="003102DC">
        <w:rPr>
          <w:lang w:val="en-US"/>
        </w:rPr>
        <w:t>activating</w:t>
      </w:r>
      <w:r w:rsidRPr="003102DC">
        <w:t>" state</w:t>
      </w:r>
      <w:r w:rsidRPr="003102DC">
        <w:rPr>
          <w:lang w:val="en-US"/>
        </w:rPr>
        <w:t>;</w:t>
      </w:r>
    </w:p>
    <w:p w14:paraId="008574F1" w14:textId="77777777" w:rsidR="00974529" w:rsidRPr="003102DC" w:rsidRDefault="00974529" w:rsidP="00974529">
      <w:pPr>
        <w:pStyle w:val="B2"/>
      </w:pPr>
      <w:r w:rsidRPr="003102DC">
        <w:rPr>
          <w:lang w:val="en-US"/>
        </w:rPr>
        <w:t>c)</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with the </w:t>
      </w:r>
      <w:r w:rsidRPr="003102DC">
        <w:rPr>
          <w:lang w:val="en-US"/>
        </w:rPr>
        <w:t>functional alias</w:t>
      </w:r>
      <w:r w:rsidRPr="003102DC">
        <w:t xml:space="preserve"> status set to the "</w:t>
      </w:r>
      <w:r w:rsidRPr="003102DC">
        <w:rPr>
          <w:lang w:val="en-US"/>
        </w:rPr>
        <w:t>deactivating</w:t>
      </w:r>
      <w:r w:rsidRPr="003102DC">
        <w:t>" state or the "</w:t>
      </w:r>
      <w:r w:rsidRPr="003102DC">
        <w:rPr>
          <w:lang w:val="en-US"/>
        </w:rPr>
        <w:t>deactivated</w:t>
      </w:r>
      <w:r w:rsidRPr="003102DC">
        <w:t xml:space="preserve">" state and </w:t>
      </w:r>
      <w:r w:rsidRPr="003102DC">
        <w:rPr>
          <w:lang w:val="en-US"/>
        </w:rPr>
        <w:t xml:space="preserve">with the </w:t>
      </w:r>
      <w:r w:rsidRPr="003102DC">
        <w:t xml:space="preserve">expiration time </w:t>
      </w:r>
      <w:r w:rsidRPr="003102DC">
        <w:rPr>
          <w:lang w:val="en-US"/>
        </w:rPr>
        <w:t xml:space="preserve">not expired yet, </w:t>
      </w:r>
      <w:r w:rsidRPr="003102DC">
        <w:t xml:space="preserve">and which has an </w:t>
      </w:r>
      <w:r w:rsidRPr="003102DC">
        <w:rPr>
          <w:lang w:val="en-US"/>
        </w:rPr>
        <w:t>fun</w:t>
      </w:r>
      <w:r>
        <w:rPr>
          <w:lang w:val="en-US"/>
        </w:rPr>
        <w:t>c</w:t>
      </w:r>
      <w:r w:rsidRPr="003102DC">
        <w:rPr>
          <w:lang w:val="en-US"/>
        </w:rPr>
        <w:t>tional alias</w:t>
      </w:r>
      <w:r w:rsidRPr="003102DC">
        <w:t xml:space="preserve"> information entry in the candidate list of the </w:t>
      </w:r>
      <w:r w:rsidRPr="003102DC">
        <w:rPr>
          <w:lang w:val="en-US"/>
        </w:rPr>
        <w:t>functional alias</w:t>
      </w:r>
      <w:r w:rsidRPr="003102DC">
        <w:t xml:space="preserve"> information entries with the </w:t>
      </w:r>
      <w:r w:rsidRPr="003102DC">
        <w:rPr>
          <w:lang w:val="en-US"/>
        </w:rPr>
        <w:t>fun</w:t>
      </w:r>
      <w:r>
        <w:rPr>
          <w:lang w:val="en-US"/>
        </w:rPr>
        <w:t>c</w:t>
      </w:r>
      <w:r w:rsidRPr="003102DC">
        <w:rPr>
          <w:lang w:val="en-US"/>
        </w:rPr>
        <w:t>tional alias</w:t>
      </w:r>
      <w:r w:rsidRPr="003102DC">
        <w:t xml:space="preserve"> status set to the "</w:t>
      </w:r>
      <w:r w:rsidRPr="003102DC">
        <w:rPr>
          <w:lang w:val="en-US"/>
        </w:rPr>
        <w:t>activating</w:t>
      </w:r>
      <w:r w:rsidRPr="003102DC">
        <w:t>" state; or</w:t>
      </w:r>
    </w:p>
    <w:p w14:paraId="1AE3F567" w14:textId="77777777" w:rsidR="00974529" w:rsidRPr="003102DC" w:rsidRDefault="00974529" w:rsidP="00974529">
      <w:pPr>
        <w:pStyle w:val="B2"/>
      </w:pPr>
      <w:r w:rsidRPr="003102DC">
        <w:rPr>
          <w:lang w:val="en-US"/>
        </w:rPr>
        <w:t>d)</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with the </w:t>
      </w:r>
      <w:r w:rsidRPr="003102DC">
        <w:rPr>
          <w:lang w:val="en-US"/>
        </w:rPr>
        <w:t>fun</w:t>
      </w:r>
      <w:r>
        <w:rPr>
          <w:lang w:val="en-US"/>
        </w:rPr>
        <w:t>c</w:t>
      </w:r>
      <w:r w:rsidRPr="003102DC">
        <w:rPr>
          <w:lang w:val="en-US"/>
        </w:rPr>
        <w:t>tional alias</w:t>
      </w:r>
      <w:r w:rsidRPr="003102DC">
        <w:t xml:space="preserve"> status set to the "</w:t>
      </w:r>
      <w:r w:rsidRPr="003102DC">
        <w:rPr>
          <w:lang w:val="en-US"/>
        </w:rPr>
        <w:t>activated</w:t>
      </w:r>
      <w:r w:rsidRPr="003102DC">
        <w:t xml:space="preserve">" state and </w:t>
      </w:r>
      <w:r w:rsidRPr="003102DC">
        <w:rPr>
          <w:lang w:val="en-US"/>
        </w:rPr>
        <w:t xml:space="preserve">with the </w:t>
      </w:r>
      <w:r w:rsidRPr="003102DC">
        <w:t xml:space="preserve">expiration time </w:t>
      </w:r>
      <w:r w:rsidRPr="003102DC">
        <w:rPr>
          <w:lang w:val="en-US"/>
        </w:rPr>
        <w:t xml:space="preserve">not expired yet, </w:t>
      </w:r>
      <w:r w:rsidRPr="003102DC">
        <w:t xml:space="preserve">and which has an </w:t>
      </w:r>
      <w:r w:rsidRPr="003102DC">
        <w:rPr>
          <w:lang w:val="en-US"/>
        </w:rPr>
        <w:t>fun</w:t>
      </w:r>
      <w:r>
        <w:rPr>
          <w:lang w:val="en-US"/>
        </w:rPr>
        <w:t>c</w:t>
      </w:r>
      <w:r w:rsidRPr="003102DC">
        <w:rPr>
          <w:lang w:val="en-US"/>
        </w:rPr>
        <w:t>tional alias</w:t>
      </w:r>
      <w:r w:rsidRPr="003102DC">
        <w:t xml:space="preserve"> information entry in the candidate list of the </w:t>
      </w:r>
      <w:r w:rsidRPr="003102DC">
        <w:rPr>
          <w:lang w:val="en-US"/>
        </w:rPr>
        <w:t>functional alias</w:t>
      </w:r>
      <w:r w:rsidRPr="003102DC">
        <w:t xml:space="preserve"> information entries with the </w:t>
      </w:r>
      <w:r w:rsidRPr="003102DC">
        <w:rPr>
          <w:lang w:val="en-US"/>
        </w:rPr>
        <w:t>fun</w:t>
      </w:r>
      <w:r>
        <w:rPr>
          <w:lang w:val="en-US"/>
        </w:rPr>
        <w:t>c</w:t>
      </w:r>
      <w:r w:rsidRPr="003102DC">
        <w:rPr>
          <w:lang w:val="en-US"/>
        </w:rPr>
        <w:t>tional alias</w:t>
      </w:r>
      <w:r w:rsidRPr="003102DC">
        <w:t xml:space="preserve"> status set to the "de</w:t>
      </w:r>
      <w:r w:rsidRPr="003102DC">
        <w:rPr>
          <w:lang w:val="en-US"/>
        </w:rPr>
        <w:t>acti</w:t>
      </w:r>
      <w:r>
        <w:rPr>
          <w:lang w:val="en-US"/>
        </w:rPr>
        <w:t>v</w:t>
      </w:r>
      <w:r w:rsidRPr="003102DC">
        <w:rPr>
          <w:lang w:val="en-US"/>
        </w:rPr>
        <w:t>ating</w:t>
      </w:r>
      <w:r w:rsidRPr="003102DC">
        <w:t>" state;</w:t>
      </w:r>
    </w:p>
    <w:p w14:paraId="364A3E92" w14:textId="77777777" w:rsidR="00974529" w:rsidRPr="003102DC" w:rsidRDefault="00974529" w:rsidP="00974529">
      <w:pPr>
        <w:pStyle w:val="B1"/>
        <w:rPr>
          <w:lang w:val="en-US"/>
        </w:rPr>
      </w:pPr>
      <w:r w:rsidRPr="003102DC">
        <w:rPr>
          <w:lang w:val="en-US"/>
        </w:rPr>
        <w:t>1</w:t>
      </w:r>
      <w:r>
        <w:rPr>
          <w:lang w:val="en-US"/>
        </w:rPr>
        <w:t>6</w:t>
      </w:r>
      <w:r w:rsidRPr="003102DC">
        <w:rPr>
          <w:lang w:val="en-US"/>
        </w:rPr>
        <w:t>)</w:t>
      </w:r>
      <w:r w:rsidRPr="003102DC">
        <w:rPr>
          <w:lang w:val="en-US"/>
        </w:rPr>
        <w:tab/>
        <w:t>shall identify the handled p-id</w:t>
      </w:r>
      <w:r>
        <w:rPr>
          <w:lang w:val="en-US"/>
        </w:rPr>
        <w:t>-fa</w:t>
      </w:r>
      <w:r w:rsidRPr="003102DC">
        <w:rPr>
          <w:lang w:val="en-US"/>
        </w:rPr>
        <w:t xml:space="preserve"> in </w:t>
      </w:r>
      <w:r w:rsidRPr="003102DC">
        <w:rPr>
          <w:rFonts w:eastAsia="SimSun"/>
          <w:lang w:val="en-US"/>
        </w:rPr>
        <w:t>the &lt;p-id</w:t>
      </w:r>
      <w:r>
        <w:rPr>
          <w:rFonts w:eastAsia="SimSun"/>
          <w:lang w:val="en-US"/>
        </w:rPr>
        <w:t>-fa</w:t>
      </w:r>
      <w:r w:rsidRPr="003102DC">
        <w:rPr>
          <w:rFonts w:eastAsia="SimSun"/>
          <w:lang w:val="en-US"/>
        </w:rPr>
        <w:t xml:space="preserve">&gt; child element of the &lt;presence&gt; root element of the </w:t>
      </w:r>
      <w:r w:rsidRPr="003102DC">
        <w:rPr>
          <w:rFonts w:eastAsia="SimSun"/>
        </w:rPr>
        <w:t>application/</w:t>
      </w:r>
      <w:proofErr w:type="spellStart"/>
      <w:r w:rsidRPr="003102DC">
        <w:rPr>
          <w:rFonts w:eastAsia="SimSun"/>
        </w:rPr>
        <w:t>pidf+xml</w:t>
      </w:r>
      <w:proofErr w:type="spellEnd"/>
      <w:r w:rsidRPr="003102DC">
        <w:rPr>
          <w:rFonts w:eastAsia="SimSun"/>
        </w:rPr>
        <w:t xml:space="preserve"> MIME body of the SIP PUBLISH request</w:t>
      </w:r>
      <w:r w:rsidRPr="003102DC">
        <w:rPr>
          <w:rFonts w:eastAsia="SimSun"/>
          <w:lang w:val="en-US"/>
        </w:rPr>
        <w:t>; and</w:t>
      </w:r>
    </w:p>
    <w:p w14:paraId="594F3753" w14:textId="77777777" w:rsidR="00974529" w:rsidRPr="003102DC" w:rsidRDefault="00974529" w:rsidP="00974529">
      <w:pPr>
        <w:pStyle w:val="B1"/>
      </w:pPr>
      <w:r w:rsidRPr="003102DC">
        <w:rPr>
          <w:lang w:val="en-US"/>
        </w:rPr>
        <w:t>1</w:t>
      </w:r>
      <w:r>
        <w:rPr>
          <w:lang w:val="en-US"/>
        </w:rPr>
        <w:t>7</w:t>
      </w:r>
      <w:r w:rsidRPr="003102DC">
        <w:t>)</w:t>
      </w:r>
      <w:r w:rsidRPr="003102DC">
        <w:tab/>
        <w:t xml:space="preserve">shall perform the procedures specified in </w:t>
      </w:r>
      <w:r w:rsidR="00C836A2">
        <w:t>clause</w:t>
      </w:r>
      <w:r w:rsidRPr="003102DC">
        <w:t> </w:t>
      </w:r>
      <w:r>
        <w:t>20</w:t>
      </w:r>
      <w:r w:rsidRPr="003102DC">
        <w:t>.2.2.2.5</w:t>
      </w:r>
      <w:r w:rsidRPr="003102DC">
        <w:rPr>
          <w:lang w:val="en-US"/>
        </w:rPr>
        <w:t xml:space="preserve"> </w:t>
      </w:r>
      <w:r w:rsidRPr="003102DC">
        <w:t xml:space="preserve">for </w:t>
      </w:r>
      <w:proofErr w:type="spellStart"/>
      <w:r w:rsidRPr="003102DC">
        <w:rPr>
          <w:lang w:val="en-US"/>
        </w:rPr>
        <w:t>the</w:t>
      </w:r>
      <w:proofErr w:type="spellEnd"/>
      <w:r w:rsidRPr="003102DC">
        <w:rPr>
          <w:lang w:val="en-US"/>
        </w:rPr>
        <w:t xml:space="preserve"> served </w:t>
      </w:r>
      <w:proofErr w:type="spellStart"/>
      <w:r>
        <w:rPr>
          <w:lang w:val="en-US"/>
        </w:rPr>
        <w:t>MCVideo</w:t>
      </w:r>
      <w:proofErr w:type="spellEnd"/>
      <w:r w:rsidRPr="003102DC">
        <w:rPr>
          <w:lang w:val="en-US"/>
        </w:rPr>
        <w:t xml:space="preserve"> ID</w:t>
      </w:r>
      <w:r w:rsidRPr="003102DC">
        <w:t>.</w:t>
      </w:r>
    </w:p>
    <w:p w14:paraId="4F0A49DC" w14:textId="77777777" w:rsidR="00974529" w:rsidRPr="003102DC" w:rsidRDefault="00974529" w:rsidP="00F1630B">
      <w:pPr>
        <w:pStyle w:val="Heading5"/>
      </w:pPr>
      <w:bookmarkStart w:id="4779" w:name="_Toc20155841"/>
      <w:bookmarkStart w:id="4780" w:name="_Toc27500997"/>
      <w:bookmarkStart w:id="4781" w:name="_Toc36049123"/>
      <w:bookmarkStart w:id="4782" w:name="_Toc44602935"/>
      <w:bookmarkStart w:id="4783" w:name="_Toc45198112"/>
      <w:bookmarkStart w:id="4784" w:name="_Toc209734576"/>
      <w:r>
        <w:rPr>
          <w:rFonts w:eastAsia="Malgun Gothic"/>
        </w:rPr>
        <w:t>20</w:t>
      </w:r>
      <w:r w:rsidRPr="003102DC">
        <w:t>.2.2.2.4</w:t>
      </w:r>
      <w:r w:rsidRPr="003102DC">
        <w:tab/>
        <w:t>Receiving subscription to functional alias status procedure</w:t>
      </w:r>
      <w:bookmarkEnd w:id="4779"/>
      <w:bookmarkEnd w:id="4780"/>
      <w:bookmarkEnd w:id="4781"/>
      <w:bookmarkEnd w:id="4782"/>
      <w:bookmarkEnd w:id="4783"/>
      <w:bookmarkEnd w:id="4784"/>
    </w:p>
    <w:p w14:paraId="58C06D8A" w14:textId="77777777" w:rsidR="00974529" w:rsidRPr="003102DC" w:rsidRDefault="00974529" w:rsidP="00974529">
      <w:r w:rsidRPr="003102DC">
        <w:t>Upon receiving a SIP SUBSCRIBE request such that:</w:t>
      </w:r>
    </w:p>
    <w:p w14:paraId="69372132" w14:textId="77777777" w:rsidR="00974529" w:rsidRPr="003102DC" w:rsidRDefault="00974529" w:rsidP="00974529">
      <w:pPr>
        <w:pStyle w:val="B1"/>
      </w:pPr>
      <w:r w:rsidRPr="003102DC">
        <w:rPr>
          <w:rFonts w:eastAsia="SimSun"/>
        </w:rPr>
        <w:t>1)</w:t>
      </w:r>
      <w:r w:rsidRPr="003102DC">
        <w:rPr>
          <w:rFonts w:eastAsia="SimSun"/>
        </w:rPr>
        <w:tab/>
      </w:r>
      <w:r w:rsidRPr="003102DC">
        <w:t xml:space="preserve">Request-URI of the SIP SUBSCRIBE request contains either the public service identity identifying the </w:t>
      </w:r>
      <w:r w:rsidRPr="003102DC">
        <w:rPr>
          <w:lang w:val="en-US"/>
        </w:rPr>
        <w:t xml:space="preserve">originating </w:t>
      </w:r>
      <w:r w:rsidRPr="003102DC">
        <w:t xml:space="preserve">participating </w:t>
      </w:r>
      <w:proofErr w:type="spellStart"/>
      <w:r>
        <w:t>MCVideo</w:t>
      </w:r>
      <w:proofErr w:type="spellEnd"/>
      <w:r w:rsidRPr="003102DC">
        <w:t xml:space="preserve"> function serving the </w:t>
      </w:r>
      <w:proofErr w:type="spellStart"/>
      <w:r>
        <w:t>MCVideo</w:t>
      </w:r>
      <w:proofErr w:type="spellEnd"/>
      <w:r w:rsidRPr="003102DC">
        <w:t xml:space="preserve"> user</w:t>
      </w:r>
      <w:r w:rsidRPr="003102DC">
        <w:rPr>
          <w:lang w:val="en-US"/>
        </w:rPr>
        <w:t xml:space="preserve">, or </w:t>
      </w:r>
      <w:r w:rsidRPr="003102DC">
        <w:t xml:space="preserve">the public service identity identifying the </w:t>
      </w:r>
      <w:r w:rsidRPr="003102DC">
        <w:rPr>
          <w:lang w:val="en-US"/>
        </w:rPr>
        <w:t xml:space="preserve">terminating </w:t>
      </w:r>
      <w:r w:rsidRPr="003102DC">
        <w:t xml:space="preserve">participating </w:t>
      </w:r>
      <w:proofErr w:type="spellStart"/>
      <w:r>
        <w:t>MCVideo</w:t>
      </w:r>
      <w:proofErr w:type="spellEnd"/>
      <w:r w:rsidRPr="003102DC">
        <w:t xml:space="preserve"> function serving the </w:t>
      </w:r>
      <w:proofErr w:type="spellStart"/>
      <w:r>
        <w:t>MCVideo</w:t>
      </w:r>
      <w:proofErr w:type="spellEnd"/>
      <w:r w:rsidRPr="003102DC">
        <w:t xml:space="preserve"> user;</w:t>
      </w:r>
    </w:p>
    <w:p w14:paraId="030161BF" w14:textId="77777777" w:rsidR="00D726EE" w:rsidRDefault="00974529" w:rsidP="00974529">
      <w:pPr>
        <w:pStyle w:val="B1"/>
      </w:pPr>
      <w:r w:rsidRPr="003102DC">
        <w:t>2)</w:t>
      </w:r>
      <w:r w:rsidRPr="003102DC">
        <w:tab/>
      </w:r>
      <w:r w:rsidRPr="003102DC">
        <w:rPr>
          <w:lang w:val="en-US"/>
        </w:rPr>
        <w:t xml:space="preserve">the SIP SUBSCRIBE request contains an </w:t>
      </w:r>
      <w:r w:rsidRPr="003102DC">
        <w:rPr>
          <w:lang w:eastAsia="ko-KR"/>
        </w:rPr>
        <w:t>application/</w:t>
      </w:r>
      <w:r>
        <w:t>vnd.3gpp.mcvideo</w:t>
      </w:r>
      <w:r w:rsidRPr="003102DC">
        <w:t>-info+xml</w:t>
      </w:r>
      <w:r w:rsidRPr="003102DC">
        <w:rPr>
          <w:lang w:val="en-US"/>
        </w:rPr>
        <w:t xml:space="preserve"> </w:t>
      </w:r>
      <w:r w:rsidRPr="003102DC">
        <w:rPr>
          <w:lang w:eastAsia="ko-KR"/>
        </w:rPr>
        <w:t xml:space="preserve">MIME body </w:t>
      </w:r>
      <w:r w:rsidRPr="003102DC">
        <w:t>contain</w:t>
      </w:r>
      <w:proofErr w:type="spellStart"/>
      <w:r w:rsidRPr="003102DC">
        <w:rPr>
          <w:lang w:val="en-US"/>
        </w:rPr>
        <w:t>ing</w:t>
      </w:r>
      <w:proofErr w:type="spellEnd"/>
      <w:r w:rsidR="00D726EE">
        <w:rPr>
          <w:lang w:val="en-US"/>
        </w:rPr>
        <w:t>:</w:t>
      </w:r>
    </w:p>
    <w:p w14:paraId="670F830C" w14:textId="77777777" w:rsidR="00974529" w:rsidRDefault="00D726EE" w:rsidP="00D726EE">
      <w:pPr>
        <w:pStyle w:val="B2"/>
        <w:rPr>
          <w:lang w:val="en-US" w:eastAsia="ko-KR"/>
        </w:rPr>
      </w:pPr>
      <w:r>
        <w:rPr>
          <w:lang w:val="en-US"/>
        </w:rPr>
        <w:t>a)</w:t>
      </w:r>
      <w:r>
        <w:rPr>
          <w:lang w:val="en-US"/>
        </w:rPr>
        <w:tab/>
      </w:r>
      <w:r w:rsidR="00974529">
        <w:t>the&lt;</w:t>
      </w:r>
      <w:proofErr w:type="spellStart"/>
      <w:r w:rsidR="00974529">
        <w:t>mcvideo</w:t>
      </w:r>
      <w:proofErr w:type="spellEnd"/>
      <w:r w:rsidR="00974529" w:rsidRPr="003102DC">
        <w:t>-request-</w:t>
      </w:r>
      <w:proofErr w:type="spellStart"/>
      <w:r w:rsidR="00974529" w:rsidRPr="003102DC">
        <w:t>uri</w:t>
      </w:r>
      <w:proofErr w:type="spellEnd"/>
      <w:r w:rsidR="00974529" w:rsidRPr="003102DC">
        <w:t xml:space="preserve">&gt; element which identifies an </w:t>
      </w:r>
      <w:proofErr w:type="spellStart"/>
      <w:r w:rsidR="00974529">
        <w:t>MCVideo</w:t>
      </w:r>
      <w:proofErr w:type="spellEnd"/>
      <w:r w:rsidR="00974529" w:rsidRPr="003102DC">
        <w:t xml:space="preserve"> ID served by the </w:t>
      </w:r>
      <w:proofErr w:type="spellStart"/>
      <w:r w:rsidR="00974529">
        <w:t>MCVideo</w:t>
      </w:r>
      <w:proofErr w:type="spellEnd"/>
      <w:r w:rsidR="00974529" w:rsidRPr="003102DC">
        <w:t xml:space="preserve"> server</w:t>
      </w:r>
      <w:r w:rsidR="00974529" w:rsidRPr="003102DC">
        <w:rPr>
          <w:lang w:eastAsia="ko-KR"/>
        </w:rPr>
        <w:t>;</w:t>
      </w:r>
      <w:r>
        <w:rPr>
          <w:lang w:val="en-US" w:eastAsia="ko-KR"/>
        </w:rPr>
        <w:t xml:space="preserve"> and</w:t>
      </w:r>
    </w:p>
    <w:p w14:paraId="59235913" w14:textId="77777777" w:rsidR="00D726EE" w:rsidRPr="00BA110A" w:rsidRDefault="00D726EE" w:rsidP="00BA110A">
      <w:pPr>
        <w:pStyle w:val="B2"/>
        <w:rPr>
          <w:lang w:val="en-US" w:eastAsia="ko-KR"/>
        </w:rPr>
      </w:pPr>
      <w:r w:rsidRPr="00005C1A">
        <w:t>b)</w:t>
      </w:r>
      <w:r w:rsidRPr="00005C1A">
        <w:tab/>
      </w:r>
      <w:r w:rsidRPr="00005C1A">
        <w:rPr>
          <w:rFonts w:eastAsia="SimSun"/>
        </w:rPr>
        <w:t>the &lt;</w:t>
      </w:r>
      <w:proofErr w:type="spellStart"/>
      <w:r w:rsidRPr="00005C1A">
        <w:rPr>
          <w:rFonts w:eastAsia="SimSun"/>
        </w:rPr>
        <w:t>req</w:t>
      </w:r>
      <w:proofErr w:type="spellEnd"/>
      <w:del w:id="4785" w:author="CR0293" w:date="2025-12-04T15:13:00Z" w16du:dateUtc="2025-12-04T14:13:00Z">
        <w:r w:rsidRPr="00005C1A" w:rsidDel="00B77921">
          <w:rPr>
            <w:rFonts w:eastAsia="SimSun"/>
          </w:rPr>
          <w:delText>uest</w:delText>
        </w:r>
      </w:del>
      <w:r w:rsidRPr="00005C1A">
        <w:rPr>
          <w:rFonts w:eastAsia="SimSun"/>
        </w:rPr>
        <w:t>-type&gt; element in the &lt;</w:t>
      </w:r>
      <w:proofErr w:type="spellStart"/>
      <w:r w:rsidRPr="00005C1A">
        <w:rPr>
          <w:rFonts w:eastAsia="SimSun"/>
        </w:rPr>
        <w:t>anyExt</w:t>
      </w:r>
      <w:proofErr w:type="spellEnd"/>
      <w:r w:rsidRPr="00005C1A">
        <w:rPr>
          <w:rFonts w:eastAsia="SimSun"/>
        </w:rPr>
        <w:t>&gt; element of the &lt;</w:t>
      </w:r>
      <w:proofErr w:type="spellStart"/>
      <w:r w:rsidRPr="00005C1A">
        <w:rPr>
          <w:rFonts w:eastAsia="SimSun"/>
        </w:rPr>
        <w:t>mc</w:t>
      </w:r>
      <w:r>
        <w:rPr>
          <w:rFonts w:eastAsia="SimSun"/>
        </w:rPr>
        <w:t>video</w:t>
      </w:r>
      <w:proofErr w:type="spellEnd"/>
      <w:r w:rsidRPr="00005C1A">
        <w:rPr>
          <w:rFonts w:eastAsia="SimSun"/>
        </w:rPr>
        <w:t>-Params&gt; element of the &lt;</w:t>
      </w:r>
      <w:proofErr w:type="spellStart"/>
      <w:r w:rsidRPr="00005C1A">
        <w:rPr>
          <w:rFonts w:eastAsia="SimSun"/>
        </w:rPr>
        <w:t>mc</w:t>
      </w:r>
      <w:r>
        <w:rPr>
          <w:rFonts w:eastAsia="SimSun"/>
        </w:rPr>
        <w:t>video</w:t>
      </w:r>
      <w:r w:rsidRPr="00005C1A">
        <w:rPr>
          <w:rFonts w:eastAsia="SimSun"/>
        </w:rPr>
        <w:t>info</w:t>
      </w:r>
      <w:proofErr w:type="spellEnd"/>
      <w:r w:rsidRPr="00005C1A">
        <w:rPr>
          <w:rFonts w:eastAsia="SimSun"/>
        </w:rPr>
        <w:t>&gt; element set to the value "functional-alias-status-determination";</w:t>
      </w:r>
    </w:p>
    <w:p w14:paraId="3C1D0618" w14:textId="77777777" w:rsidR="00974529" w:rsidRPr="003102DC" w:rsidRDefault="00974529" w:rsidP="00974529">
      <w:pPr>
        <w:pStyle w:val="B1"/>
        <w:rPr>
          <w:lang w:eastAsia="ko-KR"/>
        </w:rPr>
      </w:pPr>
      <w:r w:rsidRPr="003102DC">
        <w:rPr>
          <w:lang w:eastAsia="ko-KR"/>
        </w:rPr>
        <w:t>3)</w:t>
      </w:r>
      <w:r w:rsidRPr="003102DC">
        <w:rPr>
          <w:lang w:eastAsia="ko-KR"/>
        </w:rPr>
        <w:tab/>
        <w:t xml:space="preserve">the </w:t>
      </w:r>
      <w:r w:rsidRPr="003102DC">
        <w:rPr>
          <w:lang w:val="en-US" w:eastAsia="ko-KR"/>
        </w:rPr>
        <w:t xml:space="preserve">ICSI </w:t>
      </w:r>
      <w:r w:rsidRPr="003102DC">
        <w:rPr>
          <w:lang w:eastAsia="ko-KR"/>
        </w:rPr>
        <w:t>value "urn</w:t>
      </w:r>
      <w:r>
        <w:rPr>
          <w:lang w:eastAsia="ko-KR"/>
        </w:rPr>
        <w:t>:urn-7:3gpp-service.ims.icsi.mcvideo</w:t>
      </w:r>
      <w:r w:rsidRPr="003102DC">
        <w:rPr>
          <w:lang w:eastAsia="ko-KR"/>
        </w:rPr>
        <w:t>"</w:t>
      </w:r>
      <w:r w:rsidRPr="003102DC">
        <w:rPr>
          <w:lang w:val="en-US" w:eastAsia="ko-KR"/>
        </w:rPr>
        <w:t xml:space="preserve"> </w:t>
      </w:r>
      <w:r w:rsidRPr="003102DC">
        <w:t>(coded as specified in TS 24.229 [</w:t>
      </w:r>
      <w:r>
        <w:t>11</w:t>
      </w:r>
      <w:r w:rsidRPr="003102DC">
        <w:t>]), in a P</w:t>
      </w:r>
      <w:r>
        <w:noBreakHyphen/>
      </w:r>
      <w:r w:rsidRPr="003102DC">
        <w:rPr>
          <w:lang w:val="en-US"/>
        </w:rPr>
        <w:t>Asserted</w:t>
      </w:r>
      <w:r w:rsidRPr="003102DC">
        <w:t>-Service header field according to IETF </w:t>
      </w:r>
      <w:r w:rsidRPr="003102DC">
        <w:rPr>
          <w:rFonts w:eastAsia="MS Mincho"/>
        </w:rPr>
        <w:t>RFC 6050 [</w:t>
      </w:r>
      <w:r>
        <w:rPr>
          <w:lang w:eastAsia="ko-KR"/>
        </w:rPr>
        <w:t>14</w:t>
      </w:r>
      <w:r w:rsidRPr="003102DC">
        <w:rPr>
          <w:rFonts w:eastAsia="MS Mincho"/>
        </w:rPr>
        <w:t>]</w:t>
      </w:r>
      <w:r w:rsidRPr="003102DC">
        <w:rPr>
          <w:lang w:eastAsia="ko-KR"/>
        </w:rPr>
        <w:t>; and</w:t>
      </w:r>
    </w:p>
    <w:p w14:paraId="407F988A" w14:textId="77777777" w:rsidR="00974529" w:rsidRPr="003102DC" w:rsidRDefault="00974529" w:rsidP="00974529">
      <w:pPr>
        <w:pStyle w:val="B1"/>
        <w:rPr>
          <w:rFonts w:eastAsia="SimSun"/>
          <w:lang w:val="en-US"/>
        </w:rPr>
      </w:pPr>
      <w:r w:rsidRPr="003102DC">
        <w:rPr>
          <w:rFonts w:eastAsia="SimSun"/>
        </w:rPr>
        <w:t>4</w:t>
      </w:r>
      <w:r w:rsidRPr="003102DC">
        <w:rPr>
          <w:rFonts w:eastAsia="SimSun"/>
          <w:lang w:val="en-US"/>
        </w:rPr>
        <w:t>)</w:t>
      </w:r>
      <w:r w:rsidRPr="003102DC">
        <w:rPr>
          <w:rFonts w:eastAsia="SimSun"/>
        </w:rPr>
        <w:tab/>
        <w:t xml:space="preserve">the Event header field </w:t>
      </w:r>
      <w:r w:rsidRPr="003102DC">
        <w:rPr>
          <w:lang w:val="en-US"/>
        </w:rPr>
        <w:t xml:space="preserve">of the SIP SUBSCRIBE request contains the </w:t>
      </w:r>
      <w:r w:rsidRPr="003102DC">
        <w:rPr>
          <w:rFonts w:eastAsia="SimSun"/>
        </w:rPr>
        <w:t>"</w:t>
      </w:r>
      <w:r w:rsidRPr="003102DC">
        <w:rPr>
          <w:rFonts w:eastAsia="SimSun"/>
          <w:lang w:val="en-US"/>
        </w:rPr>
        <w:t>presence" event type;</w:t>
      </w:r>
    </w:p>
    <w:p w14:paraId="7A0BCD75" w14:textId="77777777" w:rsidR="00974529" w:rsidRPr="003102DC" w:rsidRDefault="00974529" w:rsidP="00974529">
      <w:r w:rsidRPr="003102DC">
        <w:t xml:space="preserve">the </w:t>
      </w:r>
      <w:proofErr w:type="spellStart"/>
      <w:r>
        <w:t>MCVideo</w:t>
      </w:r>
      <w:proofErr w:type="spellEnd"/>
      <w:r w:rsidRPr="003102DC">
        <w:t xml:space="preserve"> server:</w:t>
      </w:r>
    </w:p>
    <w:p w14:paraId="31D5EDDA" w14:textId="77777777" w:rsidR="00974529" w:rsidRPr="003102DC" w:rsidRDefault="00974529" w:rsidP="00974529">
      <w:pPr>
        <w:pStyle w:val="B1"/>
        <w:rPr>
          <w:lang w:val="en-US"/>
        </w:rPr>
      </w:pPr>
      <w:r w:rsidRPr="003102DC">
        <w:rPr>
          <w:lang w:val="en-US"/>
        </w:rPr>
        <w:t>1)</w:t>
      </w:r>
      <w:r w:rsidRPr="003102DC">
        <w:rPr>
          <w:lang w:val="en-US"/>
        </w:rPr>
        <w:tab/>
        <w:t xml:space="preserve">shall identify the served </w:t>
      </w:r>
      <w:proofErr w:type="spellStart"/>
      <w:r>
        <w:rPr>
          <w:lang w:val="en-US"/>
        </w:rPr>
        <w:t>MCVideo</w:t>
      </w:r>
      <w:proofErr w:type="spellEnd"/>
      <w:r w:rsidRPr="003102DC">
        <w:rPr>
          <w:lang w:val="en-US"/>
        </w:rPr>
        <w:t xml:space="preserve"> ID in the </w:t>
      </w:r>
      <w:r>
        <w:t>&lt;</w:t>
      </w:r>
      <w:proofErr w:type="spellStart"/>
      <w:r>
        <w:t>mcvideo</w:t>
      </w:r>
      <w:proofErr w:type="spellEnd"/>
      <w:r w:rsidRPr="003102DC">
        <w:t>-request-</w:t>
      </w:r>
      <w:proofErr w:type="spellStart"/>
      <w:r w:rsidRPr="003102DC">
        <w:t>uri</w:t>
      </w:r>
      <w:proofErr w:type="spellEnd"/>
      <w:r w:rsidRPr="003102DC">
        <w:t xml:space="preserve">&gt; element </w:t>
      </w:r>
      <w:r w:rsidRPr="003102DC">
        <w:rPr>
          <w:lang w:val="en-US"/>
        </w:rPr>
        <w:t xml:space="preserve">of the </w:t>
      </w:r>
      <w:r w:rsidRPr="003102DC">
        <w:rPr>
          <w:lang w:eastAsia="ko-KR"/>
        </w:rPr>
        <w:t>application/</w:t>
      </w:r>
      <w:r>
        <w:t>vnd.3gpp.mcvideo</w:t>
      </w:r>
      <w:r w:rsidRPr="003102DC">
        <w: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SUBSCRIBE request;</w:t>
      </w:r>
    </w:p>
    <w:p w14:paraId="771290D8" w14:textId="77777777" w:rsidR="00974529" w:rsidRPr="003102DC" w:rsidRDefault="00974529" w:rsidP="00974529">
      <w:pPr>
        <w:pStyle w:val="B1"/>
        <w:rPr>
          <w:lang w:val="en-US"/>
        </w:rPr>
      </w:pPr>
      <w:r w:rsidRPr="003102DC">
        <w:rPr>
          <w:lang w:val="en-US"/>
        </w:rPr>
        <w:t>2)</w:t>
      </w:r>
      <w:r w:rsidRPr="003102DC">
        <w:rPr>
          <w:lang w:val="en-US"/>
        </w:rPr>
        <w:tab/>
        <w:t xml:space="preserve">if the </w:t>
      </w:r>
      <w:r w:rsidRPr="003102DC">
        <w:t xml:space="preserve">Request-URI of the SIP SUBSCRIBE request contains the public service identity identifying the </w:t>
      </w:r>
      <w:r w:rsidRPr="003102DC">
        <w:rPr>
          <w:lang w:val="en-US"/>
        </w:rPr>
        <w:t xml:space="preserve">originating </w:t>
      </w:r>
      <w:r w:rsidRPr="003102DC">
        <w:t xml:space="preserve">participating </w:t>
      </w:r>
      <w:proofErr w:type="spellStart"/>
      <w:r>
        <w:t>MCVideo</w:t>
      </w:r>
      <w:proofErr w:type="spellEnd"/>
      <w:r w:rsidRPr="003102DC">
        <w:t xml:space="preserve"> function serving the </w:t>
      </w:r>
      <w:proofErr w:type="spellStart"/>
      <w:r>
        <w:t>MCVideo</w:t>
      </w:r>
      <w:proofErr w:type="spellEnd"/>
      <w:r w:rsidRPr="003102DC">
        <w:t xml:space="preserve"> user</w:t>
      </w:r>
      <w:r w:rsidRPr="003102DC">
        <w:rPr>
          <w:lang w:val="en-US"/>
        </w:rPr>
        <w:t xml:space="preserve">, shall identify the originating </w:t>
      </w:r>
      <w:proofErr w:type="spellStart"/>
      <w:r>
        <w:rPr>
          <w:lang w:val="en-US"/>
        </w:rPr>
        <w:t>MCVideo</w:t>
      </w:r>
      <w:proofErr w:type="spellEnd"/>
      <w:r w:rsidRPr="003102DC">
        <w:rPr>
          <w:lang w:val="en-US"/>
        </w:rPr>
        <w:t xml:space="preserve"> ID </w:t>
      </w:r>
      <w:r w:rsidRPr="003102DC">
        <w:t xml:space="preserve">from public user identity in the P-Asserted-Identity header field of the SIP </w:t>
      </w:r>
      <w:r w:rsidRPr="003102DC">
        <w:rPr>
          <w:lang w:val="en-US"/>
        </w:rPr>
        <w:t xml:space="preserve">SUBSCRIBE </w:t>
      </w:r>
      <w:r w:rsidRPr="003102DC">
        <w:t>request</w:t>
      </w:r>
      <w:r w:rsidRPr="003102DC">
        <w:rPr>
          <w:lang w:val="en-US"/>
        </w:rPr>
        <w:t>;</w:t>
      </w:r>
    </w:p>
    <w:p w14:paraId="1E4BA7B5" w14:textId="77777777" w:rsidR="00974529" w:rsidRPr="003102DC" w:rsidRDefault="00974529" w:rsidP="00974529">
      <w:pPr>
        <w:pStyle w:val="B1"/>
        <w:rPr>
          <w:lang w:val="en-US"/>
        </w:rPr>
      </w:pPr>
      <w:r w:rsidRPr="003102DC">
        <w:rPr>
          <w:lang w:val="en-US"/>
        </w:rPr>
        <w:t>3)</w:t>
      </w:r>
      <w:r w:rsidRPr="003102DC">
        <w:rPr>
          <w:lang w:val="en-US"/>
        </w:rPr>
        <w:tab/>
        <w:t xml:space="preserve">if the </w:t>
      </w:r>
      <w:r w:rsidRPr="003102DC">
        <w:t xml:space="preserve">Request-URI of the SIP SUBSCRIBE request contains the public service identity identifying the </w:t>
      </w:r>
      <w:r w:rsidRPr="003102DC">
        <w:rPr>
          <w:lang w:val="en-US"/>
        </w:rPr>
        <w:t xml:space="preserve">terminating </w:t>
      </w:r>
      <w:r w:rsidRPr="003102DC">
        <w:t xml:space="preserve">participating </w:t>
      </w:r>
      <w:proofErr w:type="spellStart"/>
      <w:r>
        <w:t>MCVideo</w:t>
      </w:r>
      <w:proofErr w:type="spellEnd"/>
      <w:r w:rsidRPr="003102DC">
        <w:t xml:space="preserve"> function serving the </w:t>
      </w:r>
      <w:proofErr w:type="spellStart"/>
      <w:r>
        <w:t>MCVideo</w:t>
      </w:r>
      <w:proofErr w:type="spellEnd"/>
      <w:r w:rsidRPr="003102DC">
        <w:t xml:space="preserve"> user</w:t>
      </w:r>
      <w:r w:rsidRPr="003102DC">
        <w:rPr>
          <w:lang w:val="en-US"/>
        </w:rPr>
        <w:t xml:space="preserve">, shall identify the originating </w:t>
      </w:r>
      <w:proofErr w:type="spellStart"/>
      <w:r>
        <w:rPr>
          <w:lang w:val="en-US"/>
        </w:rPr>
        <w:t>MCVideo</w:t>
      </w:r>
      <w:proofErr w:type="spellEnd"/>
      <w:r w:rsidRPr="003102DC">
        <w:rPr>
          <w:lang w:val="en-US"/>
        </w:rPr>
        <w:t xml:space="preserve"> ID in the </w:t>
      </w:r>
      <w:r>
        <w:t>&lt;</w:t>
      </w:r>
      <w:proofErr w:type="spellStart"/>
      <w:r>
        <w:t>mcvideo</w:t>
      </w:r>
      <w:proofErr w:type="spellEnd"/>
      <w:r w:rsidRPr="003102DC">
        <w:t>-calling-user-id&gt; element</w:t>
      </w:r>
      <w:r w:rsidRPr="003102DC">
        <w:rPr>
          <w:lang w:val="en-US"/>
        </w:rPr>
        <w:t xml:space="preserve"> of the </w:t>
      </w:r>
      <w:r w:rsidRPr="003102DC">
        <w:rPr>
          <w:lang w:eastAsia="ko-KR"/>
        </w:rPr>
        <w:t>application/</w:t>
      </w:r>
      <w:r>
        <w:t>vnd.3gpp.mcvideo</w:t>
      </w:r>
      <w:r w:rsidRPr="003102DC">
        <w: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SUBSCRIBE request;</w:t>
      </w:r>
    </w:p>
    <w:p w14:paraId="576D7A55" w14:textId="77777777" w:rsidR="00974529" w:rsidRPr="003102DC" w:rsidRDefault="00974529" w:rsidP="00974529">
      <w:pPr>
        <w:pStyle w:val="B1"/>
      </w:pPr>
      <w:r w:rsidRPr="003102DC">
        <w:t>4)</w:t>
      </w:r>
      <w:r w:rsidRPr="003102DC">
        <w:tab/>
        <w:t xml:space="preserve">if </w:t>
      </w:r>
      <w:r w:rsidRPr="003102DC">
        <w:rPr>
          <w:lang w:val="en-US"/>
        </w:rPr>
        <w:t xml:space="preserve">the originating </w:t>
      </w:r>
      <w:proofErr w:type="spellStart"/>
      <w:r>
        <w:rPr>
          <w:lang w:val="en-US"/>
        </w:rPr>
        <w:t>MCVideo</w:t>
      </w:r>
      <w:proofErr w:type="spellEnd"/>
      <w:r w:rsidRPr="003102DC">
        <w:rPr>
          <w:lang w:val="en-US"/>
        </w:rPr>
        <w:t xml:space="preserve"> ID is different than the served </w:t>
      </w:r>
      <w:proofErr w:type="spellStart"/>
      <w:r>
        <w:rPr>
          <w:lang w:val="en-US"/>
        </w:rPr>
        <w:t>MCVideo</w:t>
      </w:r>
      <w:proofErr w:type="spellEnd"/>
      <w:r w:rsidRPr="003102DC">
        <w:rPr>
          <w:lang w:val="en-US"/>
        </w:rPr>
        <w:t xml:space="preserve"> ID and the originating </w:t>
      </w:r>
      <w:proofErr w:type="spellStart"/>
      <w:r>
        <w:rPr>
          <w:lang w:val="en-US"/>
        </w:rPr>
        <w:t>MCVideo</w:t>
      </w:r>
      <w:proofErr w:type="spellEnd"/>
      <w:r w:rsidRPr="003102DC">
        <w:rPr>
          <w:lang w:val="en-US"/>
        </w:rPr>
        <w:t xml:space="preserve"> ID is not authorized to modify </w:t>
      </w:r>
      <w:r>
        <w:rPr>
          <w:lang w:val="en-US"/>
        </w:rPr>
        <w:t>functional alias</w:t>
      </w:r>
      <w:r w:rsidRPr="003102DC">
        <w:rPr>
          <w:lang w:val="en-US"/>
        </w:rPr>
        <w:t xml:space="preserve"> status of the served </w:t>
      </w:r>
      <w:proofErr w:type="spellStart"/>
      <w:r>
        <w:rPr>
          <w:lang w:val="en-US"/>
        </w:rPr>
        <w:t>MCVideo</w:t>
      </w:r>
      <w:proofErr w:type="spellEnd"/>
      <w:r w:rsidRPr="003102DC">
        <w:rPr>
          <w:lang w:val="en-US"/>
        </w:rPr>
        <w:t xml:space="preserve"> ID</w:t>
      </w:r>
      <w:r w:rsidRPr="003102DC">
        <w:t>, shall send a SIP 403 (Forbidden) response and shall not continue with the rest of the steps; and</w:t>
      </w:r>
    </w:p>
    <w:p w14:paraId="1DFAF5D5" w14:textId="77777777" w:rsidR="00974529" w:rsidRPr="003102DC" w:rsidRDefault="00974529" w:rsidP="00974529">
      <w:pPr>
        <w:pStyle w:val="B1"/>
        <w:rPr>
          <w:rFonts w:eastAsia="SimSun"/>
        </w:rPr>
      </w:pPr>
      <w:r w:rsidRPr="003102DC">
        <w:t>5)</w:t>
      </w:r>
      <w:r w:rsidRPr="003102DC">
        <w:tab/>
        <w:t xml:space="preserve">shall generate </w:t>
      </w:r>
      <w:r w:rsidRPr="002E4F4A">
        <w:t>a SIP 200 (OK) response</w:t>
      </w:r>
      <w:r w:rsidRPr="003102DC">
        <w:t xml:space="preserve"> to the SIP SUBSCRIBE request according to TS 24.229 [</w:t>
      </w:r>
      <w:r>
        <w:rPr>
          <w:noProof/>
        </w:rPr>
        <w:t>11</w:t>
      </w:r>
      <w:r w:rsidRPr="003102DC">
        <w:t>], IETF RFC 6665 [</w:t>
      </w:r>
      <w:r>
        <w:t>16</w:t>
      </w:r>
      <w:r w:rsidRPr="003102DC">
        <w:t>]</w:t>
      </w:r>
      <w:r w:rsidRPr="003102DC">
        <w:rPr>
          <w:rFonts w:eastAsia="SimSun"/>
        </w:rPr>
        <w:t>.</w:t>
      </w:r>
    </w:p>
    <w:p w14:paraId="3FB5B5E2" w14:textId="77777777" w:rsidR="00974529" w:rsidRPr="003102DC" w:rsidRDefault="00974529" w:rsidP="00974529">
      <w:r w:rsidRPr="003102DC">
        <w:rPr>
          <w:rFonts w:eastAsia="SimSun"/>
        </w:rPr>
        <w:t xml:space="preserve">For the duration of the subscription, the </w:t>
      </w:r>
      <w:proofErr w:type="spellStart"/>
      <w:r>
        <w:rPr>
          <w:rFonts w:eastAsia="SimSun"/>
        </w:rPr>
        <w:t>MCVideo</w:t>
      </w:r>
      <w:proofErr w:type="spellEnd"/>
      <w:r w:rsidRPr="003102DC">
        <w:rPr>
          <w:rFonts w:eastAsia="SimSun"/>
        </w:rPr>
        <w:t xml:space="preserve"> server shall notify the subscriber about changes of </w:t>
      </w:r>
      <w:r w:rsidRPr="003102DC">
        <w:t xml:space="preserve">the information of the served </w:t>
      </w:r>
      <w:proofErr w:type="spellStart"/>
      <w:r>
        <w:t>MCVideo</w:t>
      </w:r>
      <w:proofErr w:type="spellEnd"/>
      <w:r w:rsidRPr="003102DC">
        <w:t xml:space="preserve"> ID</w:t>
      </w:r>
      <w:r w:rsidRPr="003102DC">
        <w:rPr>
          <w:rFonts w:eastAsia="SimSun"/>
        </w:rPr>
        <w:t xml:space="preserve">, </w:t>
      </w:r>
      <w:r w:rsidRPr="003102DC">
        <w:t xml:space="preserve">as described in </w:t>
      </w:r>
      <w:r w:rsidR="00C836A2">
        <w:t>clause</w:t>
      </w:r>
      <w:r w:rsidRPr="003102DC">
        <w:rPr>
          <w:lang w:eastAsia="ko-KR"/>
        </w:rPr>
        <w:t> </w:t>
      </w:r>
      <w:r>
        <w:t>20</w:t>
      </w:r>
      <w:r w:rsidRPr="003102DC">
        <w:t>.2.2.2.5</w:t>
      </w:r>
      <w:r w:rsidRPr="003102DC">
        <w:rPr>
          <w:rFonts w:eastAsia="SimSun"/>
        </w:rPr>
        <w:t>.</w:t>
      </w:r>
    </w:p>
    <w:p w14:paraId="390F8036" w14:textId="77777777" w:rsidR="00974529" w:rsidRPr="003102DC" w:rsidRDefault="00974529" w:rsidP="00F1630B">
      <w:pPr>
        <w:pStyle w:val="Heading5"/>
      </w:pPr>
      <w:bookmarkStart w:id="4786" w:name="_Toc20155842"/>
      <w:bookmarkStart w:id="4787" w:name="_Toc27500998"/>
      <w:bookmarkStart w:id="4788" w:name="_Toc36049124"/>
      <w:bookmarkStart w:id="4789" w:name="_Toc44602936"/>
      <w:bookmarkStart w:id="4790" w:name="_Toc45198113"/>
      <w:bookmarkStart w:id="4791" w:name="_Toc209734577"/>
      <w:r>
        <w:rPr>
          <w:rFonts w:eastAsia="Malgun Gothic"/>
        </w:rPr>
        <w:t>20</w:t>
      </w:r>
      <w:r w:rsidRPr="003102DC">
        <w:t>.2.2.2.5</w:t>
      </w:r>
      <w:r w:rsidRPr="003102DC">
        <w:tab/>
        <w:t>Sending notification of change of functional alias status procedure</w:t>
      </w:r>
      <w:bookmarkEnd w:id="4786"/>
      <w:bookmarkEnd w:id="4787"/>
      <w:bookmarkEnd w:id="4788"/>
      <w:bookmarkEnd w:id="4789"/>
      <w:bookmarkEnd w:id="4790"/>
      <w:bookmarkEnd w:id="4791"/>
    </w:p>
    <w:p w14:paraId="22B65AAE" w14:textId="77777777" w:rsidR="00974529" w:rsidRPr="003102DC" w:rsidRDefault="00974529" w:rsidP="00974529">
      <w:r w:rsidRPr="003102DC">
        <w:t xml:space="preserve">In order to notify the subscriber </w:t>
      </w:r>
      <w:r w:rsidRPr="003102DC">
        <w:rPr>
          <w:rFonts w:eastAsia="SimSun"/>
        </w:rPr>
        <w:t xml:space="preserve">about changes of functional aliases of </w:t>
      </w:r>
      <w:r w:rsidRPr="003102DC">
        <w:t xml:space="preserve">the served </w:t>
      </w:r>
      <w:proofErr w:type="spellStart"/>
      <w:r>
        <w:t>MCVideo</w:t>
      </w:r>
      <w:proofErr w:type="spellEnd"/>
      <w:r w:rsidRPr="003102DC">
        <w:t xml:space="preserve"> ID, the </w:t>
      </w:r>
      <w:proofErr w:type="spellStart"/>
      <w:r>
        <w:t>MCVideo</w:t>
      </w:r>
      <w:proofErr w:type="spellEnd"/>
      <w:r w:rsidRPr="003102DC">
        <w:t xml:space="preserve"> server:</w:t>
      </w:r>
    </w:p>
    <w:p w14:paraId="48C18E7E" w14:textId="77777777" w:rsidR="00974529" w:rsidRPr="003102DC" w:rsidRDefault="00974529" w:rsidP="00974529">
      <w:pPr>
        <w:pStyle w:val="B1"/>
        <w:rPr>
          <w:lang w:val="en-US"/>
        </w:rPr>
      </w:pPr>
      <w:r w:rsidRPr="003102DC">
        <w:t>1)</w:t>
      </w:r>
      <w:r w:rsidRPr="003102DC">
        <w:tab/>
        <w:t xml:space="preserve">shall consider an </w:t>
      </w:r>
      <w:proofErr w:type="spellStart"/>
      <w:r>
        <w:rPr>
          <w:lang w:val="en-US"/>
        </w:rPr>
        <w:t>MCVideo</w:t>
      </w:r>
      <w:proofErr w:type="spellEnd"/>
      <w:r w:rsidRPr="003102DC">
        <w:rPr>
          <w:lang w:val="en-US"/>
        </w:rPr>
        <w:t xml:space="preserve"> </w:t>
      </w:r>
      <w:r w:rsidRPr="003102DC">
        <w:t xml:space="preserve">user </w:t>
      </w:r>
      <w:r w:rsidRPr="003102DC">
        <w:rPr>
          <w:lang w:val="en-US"/>
        </w:rPr>
        <w:t>information entry such that:</w:t>
      </w:r>
    </w:p>
    <w:p w14:paraId="448443FA" w14:textId="77777777" w:rsidR="00974529" w:rsidRPr="003102DC" w:rsidRDefault="00974529" w:rsidP="00974529">
      <w:pPr>
        <w:pStyle w:val="B2"/>
        <w:rPr>
          <w:lang w:val="en-US"/>
        </w:rPr>
      </w:pPr>
      <w:r w:rsidRPr="003102DC">
        <w:rPr>
          <w:lang w:val="en-US"/>
        </w:rPr>
        <w:t>a)</w:t>
      </w:r>
      <w:r w:rsidRPr="003102DC">
        <w:rPr>
          <w:lang w:val="en-US"/>
        </w:rPr>
        <w:tab/>
        <w:t xml:space="preserve">the </w:t>
      </w:r>
      <w:proofErr w:type="spellStart"/>
      <w:r>
        <w:rPr>
          <w:lang w:val="en-US"/>
        </w:rPr>
        <w:t>MCVideo</w:t>
      </w:r>
      <w:proofErr w:type="spellEnd"/>
      <w:r w:rsidRPr="003102DC">
        <w:rPr>
          <w:lang w:val="en-US"/>
        </w:rPr>
        <w:t xml:space="preserve"> </w:t>
      </w:r>
      <w:r w:rsidRPr="003102DC">
        <w:t xml:space="preserve">user </w:t>
      </w:r>
      <w:r w:rsidRPr="003102DC">
        <w:rPr>
          <w:lang w:val="en-US"/>
        </w:rPr>
        <w:t xml:space="preserve">information entry is in the </w:t>
      </w:r>
      <w:r w:rsidRPr="003102DC">
        <w:t xml:space="preserve">list of </w:t>
      </w:r>
      <w:proofErr w:type="spellStart"/>
      <w:r>
        <w:t>MCVideo</w:t>
      </w:r>
      <w:proofErr w:type="spellEnd"/>
      <w:r w:rsidRPr="003102DC">
        <w:t xml:space="preserve"> user information entries</w:t>
      </w:r>
      <w:r w:rsidRPr="003102DC">
        <w:rPr>
          <w:lang w:val="en-US"/>
        </w:rPr>
        <w:t xml:space="preserve"> </w:t>
      </w:r>
      <w:r w:rsidRPr="003102DC">
        <w:t xml:space="preserve">described in </w:t>
      </w:r>
      <w:r w:rsidR="00C836A2">
        <w:t>clause</w:t>
      </w:r>
      <w:r w:rsidRPr="003102DC">
        <w:rPr>
          <w:lang w:eastAsia="ko-KR"/>
        </w:rPr>
        <w:t> </w:t>
      </w:r>
      <w:r>
        <w:t>20</w:t>
      </w:r>
      <w:r w:rsidRPr="003102DC">
        <w:t>.2.2.2.2</w:t>
      </w:r>
      <w:r w:rsidRPr="003102DC">
        <w:rPr>
          <w:lang w:val="en-US"/>
        </w:rPr>
        <w:t>; and</w:t>
      </w:r>
    </w:p>
    <w:p w14:paraId="21309D3F" w14:textId="77777777" w:rsidR="00974529" w:rsidRPr="003102DC" w:rsidRDefault="00974529" w:rsidP="00974529">
      <w:pPr>
        <w:pStyle w:val="B2"/>
      </w:pPr>
      <w:r w:rsidRPr="003102DC">
        <w:rPr>
          <w:lang w:val="en-US"/>
        </w:rPr>
        <w:t>b)</w:t>
      </w:r>
      <w:r w:rsidRPr="003102DC">
        <w:rPr>
          <w:lang w:val="en-US"/>
        </w:rPr>
        <w:tab/>
        <w:t xml:space="preserve">the </w:t>
      </w:r>
      <w:proofErr w:type="spellStart"/>
      <w:r>
        <w:t>MCVideo</w:t>
      </w:r>
      <w:proofErr w:type="spellEnd"/>
      <w:r w:rsidRPr="003102DC">
        <w:t xml:space="preserve"> ID of the </w:t>
      </w:r>
      <w:proofErr w:type="spellStart"/>
      <w:r>
        <w:rPr>
          <w:lang w:val="en-US"/>
        </w:rPr>
        <w:t>MCVideo</w:t>
      </w:r>
      <w:proofErr w:type="spellEnd"/>
      <w:r w:rsidRPr="003102DC">
        <w:rPr>
          <w:lang w:val="en-US"/>
        </w:rPr>
        <w:t xml:space="preserve">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w:t>
      </w:r>
      <w:proofErr w:type="spellStart"/>
      <w:r>
        <w:t>MCVideo</w:t>
      </w:r>
      <w:proofErr w:type="spellEnd"/>
      <w:r w:rsidRPr="003102DC">
        <w:t xml:space="preserve"> ID;</w:t>
      </w:r>
    </w:p>
    <w:p w14:paraId="610D420A" w14:textId="77777777" w:rsidR="00974529" w:rsidRPr="003102DC" w:rsidRDefault="00974529" w:rsidP="00974529">
      <w:pPr>
        <w:pStyle w:val="B1"/>
      </w:pPr>
      <w:r w:rsidRPr="003102DC">
        <w:tab/>
      </w:r>
      <w:r w:rsidRPr="003102DC">
        <w:rPr>
          <w:lang w:val="en-US"/>
        </w:rPr>
        <w:t>as the served</w:t>
      </w:r>
      <w:r w:rsidRPr="003102DC">
        <w:t xml:space="preserve"> </w:t>
      </w:r>
      <w:proofErr w:type="spellStart"/>
      <w:r>
        <w:rPr>
          <w:lang w:val="en-US"/>
        </w:rPr>
        <w:t>MCVideo</w:t>
      </w:r>
      <w:proofErr w:type="spellEnd"/>
      <w:r w:rsidRPr="003102DC">
        <w:rPr>
          <w:lang w:val="en-US"/>
        </w:rPr>
        <w:t xml:space="preserve"> </w:t>
      </w:r>
      <w:r w:rsidRPr="003102DC">
        <w:t xml:space="preserve">user </w:t>
      </w:r>
      <w:r w:rsidRPr="003102DC">
        <w:rPr>
          <w:lang w:val="en-US"/>
        </w:rPr>
        <w:t>information entry</w:t>
      </w:r>
      <w:r w:rsidRPr="003102DC">
        <w:t>;</w:t>
      </w:r>
    </w:p>
    <w:p w14:paraId="54AB76C3" w14:textId="77777777" w:rsidR="00974529" w:rsidRPr="003102DC" w:rsidRDefault="00974529" w:rsidP="00974529">
      <w:pPr>
        <w:pStyle w:val="B1"/>
      </w:pPr>
      <w:r w:rsidRPr="003102DC">
        <w:t>2)</w:t>
      </w:r>
      <w:r w:rsidRPr="003102DC">
        <w:tab/>
        <w:t xml:space="preserve">shall generate </w:t>
      </w:r>
      <w:r w:rsidRPr="003102DC">
        <w:rPr>
          <w:rFonts w:eastAsia="SimSun"/>
        </w:rPr>
        <w:t>an application/</w:t>
      </w:r>
      <w:proofErr w:type="spellStart"/>
      <w:r w:rsidRPr="003102DC">
        <w:rPr>
          <w:rFonts w:eastAsia="SimSun"/>
        </w:rPr>
        <w:t>pidf+xml</w:t>
      </w:r>
      <w:proofErr w:type="spellEnd"/>
      <w:r w:rsidRPr="003102DC">
        <w:rPr>
          <w:rFonts w:eastAsia="SimSun"/>
        </w:rPr>
        <w:t xml:space="preserve"> MIME body indicating </w:t>
      </w:r>
      <w:r w:rsidRPr="003102DC">
        <w:rPr>
          <w:rFonts w:eastAsia="SimSun"/>
          <w:lang w:val="en-US"/>
        </w:rPr>
        <w:t>per-user functional alias information</w:t>
      </w:r>
      <w:r w:rsidRPr="003102DC">
        <w:rPr>
          <w:rFonts w:eastAsia="SimSun"/>
        </w:rPr>
        <w:t xml:space="preserve"> according to clause </w:t>
      </w:r>
      <w:r>
        <w:t>20</w:t>
      </w:r>
      <w:r w:rsidRPr="003102DC">
        <w:t xml:space="preserve">.3.1 and the </w:t>
      </w:r>
      <w:r w:rsidRPr="003102DC">
        <w:rPr>
          <w:lang w:val="en-US"/>
        </w:rPr>
        <w:t>served</w:t>
      </w:r>
      <w:r w:rsidRPr="003102DC">
        <w:t xml:space="preserve"> list of the </w:t>
      </w:r>
      <w:proofErr w:type="spellStart"/>
      <w:r>
        <w:t>MCVideo</w:t>
      </w:r>
      <w:proofErr w:type="spellEnd"/>
      <w:r w:rsidRPr="003102DC">
        <w:t xml:space="preserve"> user information entries with the following clarifications:</w:t>
      </w:r>
    </w:p>
    <w:p w14:paraId="50F7FDB7" w14:textId="77777777" w:rsidR="00974529" w:rsidRPr="003102DC" w:rsidRDefault="00974529" w:rsidP="00974529">
      <w:pPr>
        <w:pStyle w:val="B2"/>
      </w:pPr>
      <w:r w:rsidRPr="003102DC">
        <w:rPr>
          <w:lang w:val="en-US"/>
        </w:rPr>
        <w:t>a)</w:t>
      </w:r>
      <w:r w:rsidRPr="003102DC">
        <w:rPr>
          <w:lang w:val="en-US"/>
        </w:rPr>
        <w:tab/>
        <w:t xml:space="preserve">the </w:t>
      </w:r>
      <w:proofErr w:type="spellStart"/>
      <w:r>
        <w:t>MCVideo</w:t>
      </w:r>
      <w:proofErr w:type="spellEnd"/>
      <w:r w:rsidRPr="003102DC">
        <w:t xml:space="preserve"> server shall not include information from </w:t>
      </w:r>
      <w:r w:rsidRPr="003102DC">
        <w:rPr>
          <w:lang w:val="en-US"/>
        </w:rPr>
        <w:t>functional alias</w:t>
      </w:r>
      <w:r w:rsidRPr="003102DC">
        <w:t xml:space="preserve"> information entry with the expiration time already expired;</w:t>
      </w:r>
    </w:p>
    <w:p w14:paraId="54CD3E61" w14:textId="77777777" w:rsidR="00974529" w:rsidRPr="003102DC" w:rsidRDefault="00974529" w:rsidP="00974529">
      <w:pPr>
        <w:pStyle w:val="B2"/>
        <w:rPr>
          <w:lang w:val="en-US"/>
        </w:rPr>
      </w:pPr>
      <w:r w:rsidRPr="003102DC">
        <w:rPr>
          <w:lang w:val="en-US"/>
        </w:rPr>
        <w:t>b)</w:t>
      </w:r>
      <w:r w:rsidRPr="003102DC">
        <w:rPr>
          <w:lang w:val="en-US"/>
        </w:rPr>
        <w:tab/>
        <w:t xml:space="preserve">the </w:t>
      </w:r>
      <w:proofErr w:type="spellStart"/>
      <w:r>
        <w:t>MCVideo</w:t>
      </w:r>
      <w:proofErr w:type="spellEnd"/>
      <w:r w:rsidRPr="003102DC">
        <w:t xml:space="preserve"> server shall not include information from </w:t>
      </w:r>
      <w:r w:rsidRPr="003102DC">
        <w:rPr>
          <w:lang w:val="en-US"/>
        </w:rPr>
        <w:t>a functional alias</w:t>
      </w:r>
      <w:r w:rsidRPr="003102DC">
        <w:t xml:space="preserve"> information entry with the </w:t>
      </w:r>
      <w:r w:rsidRPr="003102DC">
        <w:rPr>
          <w:lang w:val="en-US"/>
        </w:rPr>
        <w:t>functional alias</w:t>
      </w:r>
      <w:r w:rsidRPr="003102DC">
        <w:t xml:space="preserve"> status set to the "</w:t>
      </w:r>
      <w:r w:rsidRPr="003102DC">
        <w:rPr>
          <w:lang w:val="en-US"/>
        </w:rPr>
        <w:t>deactivated</w:t>
      </w:r>
      <w:r w:rsidRPr="003102DC">
        <w:t>" state;</w:t>
      </w:r>
    </w:p>
    <w:p w14:paraId="60DEF477" w14:textId="77777777" w:rsidR="00974529" w:rsidRPr="003102DC" w:rsidRDefault="00974529" w:rsidP="00974529">
      <w:pPr>
        <w:pStyle w:val="B2"/>
      </w:pPr>
      <w:r w:rsidRPr="003102DC">
        <w:rPr>
          <w:lang w:val="en-US"/>
        </w:rPr>
        <w:t>c)</w:t>
      </w:r>
      <w:r w:rsidRPr="003102DC">
        <w:rPr>
          <w:lang w:val="en-US"/>
        </w:rPr>
        <w:tab/>
      </w:r>
      <w:r w:rsidRPr="003102DC">
        <w:t>if this procedures is invoked by procedure in clause</w:t>
      </w:r>
      <w:r w:rsidRPr="003102DC">
        <w:rPr>
          <w:rFonts w:eastAsia="SimSun"/>
        </w:rPr>
        <w:t> </w:t>
      </w:r>
      <w:r>
        <w:rPr>
          <w:lang w:val="en-US"/>
        </w:rPr>
        <w:t>20</w:t>
      </w:r>
      <w:r w:rsidRPr="003102DC">
        <w:t xml:space="preserve">.2.2.2.3 where </w:t>
      </w:r>
      <w:proofErr w:type="spellStart"/>
      <w:r w:rsidRPr="003102DC">
        <w:rPr>
          <w:rFonts w:eastAsia="SimSun"/>
          <w:lang w:val="en-US"/>
        </w:rPr>
        <w:t>the</w:t>
      </w:r>
      <w:proofErr w:type="spellEnd"/>
      <w:r w:rsidRPr="003102DC">
        <w:rPr>
          <w:rFonts w:eastAsia="SimSun"/>
          <w:lang w:val="en-US"/>
        </w:rPr>
        <w:t xml:space="preserve"> </w:t>
      </w:r>
      <w:r w:rsidRPr="003102DC">
        <w:rPr>
          <w:lang w:val="en-US"/>
        </w:rPr>
        <w:t>handled p-id</w:t>
      </w:r>
      <w:r>
        <w:rPr>
          <w:lang w:val="en-US"/>
        </w:rPr>
        <w:t>-fa</w:t>
      </w:r>
      <w:r w:rsidRPr="003102DC">
        <w:rPr>
          <w:lang w:val="en-US"/>
        </w:rPr>
        <w:t xml:space="preserve"> value </w:t>
      </w:r>
      <w:r w:rsidRPr="003102DC">
        <w:rPr>
          <w:rFonts w:eastAsia="SimSun"/>
          <w:lang w:val="en-US"/>
        </w:rPr>
        <w:t>was identified</w:t>
      </w:r>
      <w:r w:rsidRPr="003102DC">
        <w:t xml:space="preserve">, the </w:t>
      </w:r>
      <w:proofErr w:type="spellStart"/>
      <w:r>
        <w:t>MCVideo</w:t>
      </w:r>
      <w:proofErr w:type="spellEnd"/>
      <w:r w:rsidRPr="003102DC">
        <w:t xml:space="preserve"> server shall set </w:t>
      </w:r>
      <w:r w:rsidRPr="003102DC">
        <w:rPr>
          <w:rFonts w:eastAsia="SimSun"/>
          <w:lang w:val="en-US"/>
        </w:rPr>
        <w:t>the &lt;p-id</w:t>
      </w:r>
      <w:r>
        <w:rPr>
          <w:rFonts w:eastAsia="SimSun"/>
          <w:lang w:val="en-US"/>
        </w:rPr>
        <w:t>-fa</w:t>
      </w:r>
      <w:r w:rsidRPr="003102DC">
        <w:rPr>
          <w:rFonts w:eastAsia="SimSun"/>
          <w:lang w:val="en-US"/>
        </w:rPr>
        <w:t xml:space="preserve">&gt; child element of the &lt;presence&gt; root element of the </w:t>
      </w:r>
      <w:r w:rsidRPr="003102DC">
        <w:rPr>
          <w:rFonts w:eastAsia="SimSun"/>
        </w:rPr>
        <w:t>application/</w:t>
      </w:r>
      <w:proofErr w:type="spellStart"/>
      <w:r w:rsidRPr="003102DC">
        <w:rPr>
          <w:rFonts w:eastAsia="SimSun"/>
        </w:rPr>
        <w:t>pidf+xml</w:t>
      </w:r>
      <w:proofErr w:type="spellEnd"/>
      <w:r w:rsidRPr="003102DC">
        <w:rPr>
          <w:rFonts w:eastAsia="SimSun"/>
        </w:rPr>
        <w:t xml:space="preserve"> MIME body of the SIP NOTIFY request</w:t>
      </w:r>
      <w:r w:rsidRPr="003102DC">
        <w:rPr>
          <w:rFonts w:eastAsia="SimSun"/>
          <w:lang w:val="en-US"/>
        </w:rPr>
        <w:t xml:space="preserve"> to </w:t>
      </w:r>
      <w:r w:rsidRPr="003102DC">
        <w:rPr>
          <w:lang w:val="en-US"/>
        </w:rPr>
        <w:t>the handled p-id</w:t>
      </w:r>
      <w:r>
        <w:rPr>
          <w:lang w:val="en-US"/>
        </w:rPr>
        <w:t>-fa</w:t>
      </w:r>
      <w:r w:rsidRPr="003102DC">
        <w:rPr>
          <w:lang w:val="en-US"/>
        </w:rPr>
        <w:t xml:space="preserve"> value</w:t>
      </w:r>
      <w:r w:rsidRPr="003102DC">
        <w:t>; and</w:t>
      </w:r>
    </w:p>
    <w:p w14:paraId="64556247" w14:textId="77777777" w:rsidR="00974529" w:rsidRPr="003102DC" w:rsidRDefault="00974529" w:rsidP="00974529">
      <w:pPr>
        <w:pStyle w:val="B1"/>
        <w:rPr>
          <w:rFonts w:eastAsia="SimSun"/>
        </w:rPr>
      </w:pPr>
      <w:r w:rsidRPr="003102DC">
        <w:t>3)</w:t>
      </w:r>
      <w:r w:rsidRPr="003102DC">
        <w:tab/>
        <w:t>send a SIP NOTIFY request according to 3GPP TS 24.</w:t>
      </w:r>
      <w:r>
        <w:t>22</w:t>
      </w:r>
      <w:r w:rsidRPr="003102DC">
        <w:t>9 [</w:t>
      </w:r>
      <w:r>
        <w:rPr>
          <w:noProof/>
        </w:rPr>
        <w:t>11</w:t>
      </w:r>
      <w:r w:rsidRPr="003102DC">
        <w:t>], and IETF RFC 6665 [</w:t>
      </w:r>
      <w:r>
        <w:t>16</w:t>
      </w:r>
      <w:r w:rsidRPr="003102DC">
        <w:t>]</w:t>
      </w:r>
      <w:r w:rsidRPr="003102DC">
        <w:rPr>
          <w:rFonts w:eastAsia="SimSun"/>
        </w:rPr>
        <w:t xml:space="preserve"> for the subscription created in clause </w:t>
      </w:r>
      <w:r>
        <w:t>20</w:t>
      </w:r>
      <w:r w:rsidRPr="003102DC">
        <w:t>.2.2.2.4</w:t>
      </w:r>
      <w:r w:rsidRPr="003102DC">
        <w:rPr>
          <w:rFonts w:eastAsia="SimSun"/>
        </w:rPr>
        <w:t xml:space="preserve">. In the SIP NOTIFY request, the </w:t>
      </w:r>
      <w:proofErr w:type="spellStart"/>
      <w:r>
        <w:rPr>
          <w:rFonts w:eastAsia="SimSun"/>
        </w:rPr>
        <w:t>MCVideo</w:t>
      </w:r>
      <w:proofErr w:type="spellEnd"/>
      <w:r w:rsidRPr="003102DC">
        <w:rPr>
          <w:rFonts w:eastAsia="SimSun"/>
        </w:rPr>
        <w:t xml:space="preserve"> server shall include the </w:t>
      </w:r>
      <w:r w:rsidRPr="003102DC">
        <w:t xml:space="preserve">generated </w:t>
      </w:r>
      <w:r w:rsidRPr="003102DC">
        <w:rPr>
          <w:rFonts w:eastAsia="SimSun"/>
        </w:rPr>
        <w:t>application/</w:t>
      </w:r>
      <w:proofErr w:type="spellStart"/>
      <w:r w:rsidRPr="003102DC">
        <w:rPr>
          <w:rFonts w:eastAsia="SimSun"/>
        </w:rPr>
        <w:t>pidf+xml</w:t>
      </w:r>
      <w:proofErr w:type="spellEnd"/>
      <w:r w:rsidRPr="003102DC">
        <w:rPr>
          <w:rFonts w:eastAsia="SimSun"/>
        </w:rPr>
        <w:t xml:space="preserve"> MIME body indicating </w:t>
      </w:r>
      <w:r w:rsidRPr="003102DC">
        <w:rPr>
          <w:rFonts w:eastAsia="SimSun"/>
          <w:lang w:val="en-US"/>
        </w:rPr>
        <w:t>per-user functional alias information.</w:t>
      </w:r>
    </w:p>
    <w:p w14:paraId="3AA830F5" w14:textId="77777777" w:rsidR="00974529" w:rsidRPr="003102DC" w:rsidRDefault="00974529" w:rsidP="00F1630B">
      <w:pPr>
        <w:pStyle w:val="Heading5"/>
      </w:pPr>
      <w:bookmarkStart w:id="4792" w:name="_Toc20155843"/>
      <w:bookmarkStart w:id="4793" w:name="_Toc27500999"/>
      <w:bookmarkStart w:id="4794" w:name="_Toc36049125"/>
      <w:bookmarkStart w:id="4795" w:name="_Toc44602937"/>
      <w:bookmarkStart w:id="4796" w:name="_Toc45198114"/>
      <w:bookmarkStart w:id="4797" w:name="_Toc209734578"/>
      <w:r>
        <w:rPr>
          <w:rFonts w:eastAsia="Malgun Gothic"/>
        </w:rPr>
        <w:t>20</w:t>
      </w:r>
      <w:r w:rsidRPr="003102DC">
        <w:t>.2.2.2.6</w:t>
      </w:r>
      <w:r w:rsidRPr="003102DC">
        <w:tab/>
        <w:t xml:space="preserve">Sending </w:t>
      </w:r>
      <w:r>
        <w:t>functional alias</w:t>
      </w:r>
      <w:r w:rsidRPr="003102DC">
        <w:t xml:space="preserve"> status change towards </w:t>
      </w:r>
      <w:proofErr w:type="spellStart"/>
      <w:r>
        <w:t>MCVideo</w:t>
      </w:r>
      <w:proofErr w:type="spellEnd"/>
      <w:r w:rsidRPr="003102DC">
        <w:t xml:space="preserve"> server owning the functional alias procedure</w:t>
      </w:r>
      <w:bookmarkEnd w:id="4792"/>
      <w:bookmarkEnd w:id="4793"/>
      <w:bookmarkEnd w:id="4794"/>
      <w:bookmarkEnd w:id="4795"/>
      <w:bookmarkEnd w:id="4796"/>
      <w:bookmarkEnd w:id="4797"/>
    </w:p>
    <w:p w14:paraId="616B07CF" w14:textId="77777777" w:rsidR="00974529" w:rsidRPr="003102DC" w:rsidRDefault="00974529" w:rsidP="00974529">
      <w:pPr>
        <w:pStyle w:val="NO"/>
        <w:rPr>
          <w:lang w:val="en-US"/>
        </w:rPr>
      </w:pPr>
      <w:r w:rsidRPr="003102DC">
        <w:rPr>
          <w:lang w:val="en-US"/>
        </w:rPr>
        <w:t>NOTE</w:t>
      </w:r>
      <w:r w:rsidRPr="003102DC">
        <w:rPr>
          <w:rFonts w:eastAsia="SimSun"/>
        </w:rPr>
        <w:t> </w:t>
      </w:r>
      <w:r w:rsidRPr="003102DC">
        <w:rPr>
          <w:rFonts w:eastAsia="SimSun"/>
          <w:lang w:val="en-US"/>
        </w:rPr>
        <w:t>1</w:t>
      </w:r>
      <w:r w:rsidRPr="003102DC">
        <w:t>:</w:t>
      </w:r>
      <w:r w:rsidRPr="003102DC">
        <w:rPr>
          <w:lang w:val="en-US"/>
        </w:rPr>
        <w:tab/>
        <w:t>U</w:t>
      </w:r>
      <w:r w:rsidRPr="003102DC">
        <w:t>s</w:t>
      </w:r>
      <w:r w:rsidRPr="003102DC">
        <w:rPr>
          <w:lang w:val="en-US"/>
        </w:rPr>
        <w:t>age of</w:t>
      </w:r>
      <w:r w:rsidRPr="003102DC">
        <w:t xml:space="preserve"> one </w:t>
      </w:r>
      <w:r w:rsidRPr="003102DC">
        <w:rPr>
          <w:lang w:val="en-US"/>
        </w:rPr>
        <w:t xml:space="preserve">SIP PUBLISH request </w:t>
      </w:r>
      <w:r w:rsidRPr="003102DC">
        <w:t xml:space="preserve">to carry information about change of </w:t>
      </w:r>
      <w:r w:rsidRPr="003102DC">
        <w:rPr>
          <w:lang w:val="en-US"/>
        </w:rPr>
        <w:t>functional alias</w:t>
      </w:r>
      <w:r w:rsidRPr="003102DC">
        <w:t xml:space="preserve"> state of several </w:t>
      </w:r>
      <w:proofErr w:type="spellStart"/>
      <w:r>
        <w:t>MCVideo</w:t>
      </w:r>
      <w:proofErr w:type="spellEnd"/>
      <w:r w:rsidRPr="003102DC">
        <w:t xml:space="preserve"> users served by the same </w:t>
      </w:r>
      <w:proofErr w:type="spellStart"/>
      <w:r>
        <w:t>MCVideo</w:t>
      </w:r>
      <w:proofErr w:type="spellEnd"/>
      <w:r w:rsidRPr="003102DC">
        <w:t xml:space="preserve"> server</w:t>
      </w:r>
      <w:r w:rsidRPr="003102DC">
        <w:rPr>
          <w:lang w:val="en-US"/>
        </w:rPr>
        <w:t xml:space="preserve"> is not supported in this version of the specification.</w:t>
      </w:r>
    </w:p>
    <w:p w14:paraId="6217841D" w14:textId="77777777" w:rsidR="00974529" w:rsidRPr="003102DC" w:rsidRDefault="00974529" w:rsidP="00974529">
      <w:pPr>
        <w:rPr>
          <w:lang w:val="en-US"/>
        </w:rPr>
      </w:pPr>
      <w:r w:rsidRPr="003102DC">
        <w:rPr>
          <w:lang w:val="en-US"/>
        </w:rPr>
        <w:t>In order:</w:t>
      </w:r>
    </w:p>
    <w:p w14:paraId="3B34264D" w14:textId="77777777" w:rsidR="00974529" w:rsidRPr="003102DC" w:rsidRDefault="00974529" w:rsidP="00974529">
      <w:pPr>
        <w:pStyle w:val="B1"/>
        <w:rPr>
          <w:lang w:val="en-US"/>
        </w:rPr>
      </w:pPr>
      <w:r w:rsidRPr="003102DC">
        <w:t>-</w:t>
      </w:r>
      <w:r w:rsidRPr="003102DC">
        <w:tab/>
        <w:t xml:space="preserve">to send an </w:t>
      </w:r>
      <w:r w:rsidRPr="003102DC">
        <w:rPr>
          <w:lang w:val="en-US"/>
        </w:rPr>
        <w:t xml:space="preserve">activation </w:t>
      </w:r>
      <w:r w:rsidRPr="003102DC">
        <w:t xml:space="preserve">request of a served </w:t>
      </w:r>
      <w:proofErr w:type="spellStart"/>
      <w:r>
        <w:t>MCVideo</w:t>
      </w:r>
      <w:proofErr w:type="spellEnd"/>
      <w:r w:rsidRPr="003102DC">
        <w:t xml:space="preserve"> ID </w:t>
      </w:r>
      <w:r w:rsidRPr="003102DC">
        <w:rPr>
          <w:lang w:val="en-US"/>
        </w:rPr>
        <w:t>for</w:t>
      </w:r>
      <w:r w:rsidRPr="003102DC">
        <w:t xml:space="preserve"> a </w:t>
      </w:r>
      <w:r w:rsidRPr="003102DC">
        <w:rPr>
          <w:lang w:val="en-US"/>
        </w:rPr>
        <w:t>handled functional alias</w:t>
      </w:r>
      <w:r w:rsidRPr="003102DC">
        <w:t xml:space="preserve"> ID;</w:t>
      </w:r>
    </w:p>
    <w:p w14:paraId="5AAE22AD" w14:textId="77777777" w:rsidR="00424B3E" w:rsidRDefault="00974529" w:rsidP="00974529">
      <w:pPr>
        <w:pStyle w:val="B1"/>
        <w:rPr>
          <w:lang w:val="en-US"/>
        </w:rPr>
      </w:pPr>
      <w:r w:rsidRPr="003102DC">
        <w:t>-</w:t>
      </w:r>
      <w:r w:rsidRPr="003102DC">
        <w:tab/>
        <w:t xml:space="preserve">to </w:t>
      </w:r>
      <w:r w:rsidRPr="003102DC">
        <w:rPr>
          <w:lang w:val="en-US"/>
        </w:rPr>
        <w:t xml:space="preserve">send a deactivation request of a served </w:t>
      </w:r>
      <w:proofErr w:type="spellStart"/>
      <w:r>
        <w:rPr>
          <w:lang w:val="en-US"/>
        </w:rPr>
        <w:t>MCVideo</w:t>
      </w:r>
      <w:proofErr w:type="spellEnd"/>
      <w:r w:rsidRPr="003102DC">
        <w:rPr>
          <w:lang w:val="en-US"/>
        </w:rPr>
        <w:t xml:space="preserve"> ID for a handled functional alias ID;</w:t>
      </w:r>
    </w:p>
    <w:p w14:paraId="6575245B" w14:textId="77777777" w:rsidR="00974529" w:rsidRPr="003102DC" w:rsidRDefault="00974529" w:rsidP="00974529">
      <w:pPr>
        <w:pStyle w:val="B1"/>
        <w:rPr>
          <w:lang w:val="en-US"/>
        </w:rPr>
      </w:pPr>
      <w:r>
        <w:rPr>
          <w:lang w:val="en-US"/>
        </w:rPr>
        <w:t>-</w:t>
      </w:r>
      <w:r>
        <w:rPr>
          <w:lang w:val="en-US"/>
        </w:rPr>
        <w:tab/>
        <w:t xml:space="preserve">to send a </w:t>
      </w:r>
      <w:proofErr w:type="spellStart"/>
      <w:r>
        <w:rPr>
          <w:lang w:val="en-US"/>
        </w:rPr>
        <w:t>take over</w:t>
      </w:r>
      <w:proofErr w:type="spellEnd"/>
      <w:r>
        <w:rPr>
          <w:lang w:val="en-US"/>
        </w:rPr>
        <w:t xml:space="preserve"> request of a served </w:t>
      </w:r>
      <w:proofErr w:type="spellStart"/>
      <w:r>
        <w:rPr>
          <w:lang w:val="en-US"/>
        </w:rPr>
        <w:t>MCVideo</w:t>
      </w:r>
      <w:proofErr w:type="spellEnd"/>
      <w:r>
        <w:rPr>
          <w:lang w:val="en-US"/>
        </w:rPr>
        <w:t xml:space="preserve"> ID for a handled functional alias ID due to take over; </w:t>
      </w:r>
      <w:r w:rsidRPr="003102DC">
        <w:rPr>
          <w:lang w:val="en-US"/>
        </w:rPr>
        <w:t>or</w:t>
      </w:r>
    </w:p>
    <w:p w14:paraId="5A00AB45" w14:textId="77777777" w:rsidR="00974529" w:rsidRPr="002E4F4A" w:rsidRDefault="00974529" w:rsidP="00974529">
      <w:pPr>
        <w:pStyle w:val="B1"/>
        <w:rPr>
          <w:lang w:val="en-US"/>
        </w:rPr>
      </w:pPr>
      <w:r w:rsidRPr="003102DC">
        <w:t>-</w:t>
      </w:r>
      <w:r w:rsidRPr="003102DC">
        <w:tab/>
        <w:t xml:space="preserve">to </w:t>
      </w:r>
      <w:r w:rsidRPr="003102DC">
        <w:rPr>
          <w:lang w:val="en-US"/>
        </w:rPr>
        <w:t xml:space="preserve">send an activation request of a served </w:t>
      </w:r>
      <w:proofErr w:type="spellStart"/>
      <w:r>
        <w:rPr>
          <w:lang w:val="en-US"/>
        </w:rPr>
        <w:t>MCVideo</w:t>
      </w:r>
      <w:proofErr w:type="spellEnd"/>
      <w:r w:rsidRPr="003102DC">
        <w:rPr>
          <w:lang w:val="en-US"/>
        </w:rPr>
        <w:t xml:space="preserve"> ID for a handled functional alias ID due to near expiration of </w:t>
      </w:r>
      <w:r w:rsidRPr="002E4F4A">
        <w:rPr>
          <w:lang w:val="en-US"/>
        </w:rPr>
        <w:t>the previously published information;</w:t>
      </w:r>
    </w:p>
    <w:p w14:paraId="66B76BB4" w14:textId="77777777" w:rsidR="00974529" w:rsidRPr="003102DC" w:rsidRDefault="00974529" w:rsidP="00974529">
      <w:r w:rsidRPr="002E4F4A">
        <w:rPr>
          <w:lang w:val="en-US"/>
        </w:rPr>
        <w:t xml:space="preserve">the </w:t>
      </w:r>
      <w:proofErr w:type="spellStart"/>
      <w:r>
        <w:rPr>
          <w:lang w:val="en-US"/>
        </w:rPr>
        <w:t>MCVideo</w:t>
      </w:r>
      <w:proofErr w:type="spellEnd"/>
      <w:r w:rsidRPr="002E4F4A">
        <w:rPr>
          <w:lang w:val="en-US"/>
        </w:rPr>
        <w:t xml:space="preserve"> server shall generate</w:t>
      </w:r>
      <w:r w:rsidRPr="003102DC">
        <w:rPr>
          <w:lang w:val="en-US"/>
        </w:rPr>
        <w:t xml:space="preserve"> a SIP PUBLISH request according to </w:t>
      </w:r>
      <w:r w:rsidRPr="003102DC">
        <w:t>TS 24.229 [</w:t>
      </w:r>
      <w:r>
        <w:rPr>
          <w:noProof/>
        </w:rPr>
        <w:t>11</w:t>
      </w:r>
      <w:r w:rsidRPr="003102DC">
        <w:t>], IETF RFC 3903 [</w:t>
      </w:r>
      <w:r w:rsidRPr="0079589D">
        <w:t>12</w:t>
      </w:r>
      <w:r w:rsidRPr="003102DC">
        <w:t xml:space="preserve">] and </w:t>
      </w:r>
      <w:r w:rsidRPr="003102DC">
        <w:rPr>
          <w:rFonts w:eastAsia="SimSun"/>
        </w:rPr>
        <w:t>IETF RFC 3856 [</w:t>
      </w:r>
      <w:r w:rsidRPr="0079589D">
        <w:rPr>
          <w:rFonts w:eastAsia="SimSun"/>
        </w:rPr>
        <w:t>13</w:t>
      </w:r>
      <w:r w:rsidRPr="003102DC">
        <w:rPr>
          <w:rFonts w:eastAsia="SimSun"/>
        </w:rPr>
        <w:t>]</w:t>
      </w:r>
      <w:r w:rsidRPr="003102DC">
        <w:t xml:space="preserve">. In the </w:t>
      </w:r>
      <w:r w:rsidRPr="003102DC">
        <w:rPr>
          <w:lang w:val="en-US"/>
        </w:rPr>
        <w:t xml:space="preserve">SIP PUBLISH request, the </w:t>
      </w:r>
      <w:proofErr w:type="spellStart"/>
      <w:r>
        <w:rPr>
          <w:lang w:val="en-US"/>
        </w:rPr>
        <w:t>MCVideo</w:t>
      </w:r>
      <w:proofErr w:type="spellEnd"/>
      <w:r w:rsidRPr="003102DC">
        <w:rPr>
          <w:lang w:val="en-US"/>
        </w:rPr>
        <w:t xml:space="preserve"> server:</w:t>
      </w:r>
    </w:p>
    <w:p w14:paraId="25ABB8FA" w14:textId="77777777" w:rsidR="00974529" w:rsidRPr="003102DC" w:rsidRDefault="00974529" w:rsidP="00974529">
      <w:pPr>
        <w:pStyle w:val="B1"/>
        <w:rPr>
          <w:rFonts w:eastAsia="SimSun"/>
        </w:rPr>
      </w:pPr>
      <w:r w:rsidRPr="003102DC">
        <w:rPr>
          <w:rFonts w:eastAsia="SimSun"/>
          <w:lang w:val="en-US"/>
        </w:rPr>
        <w:t>1)</w:t>
      </w:r>
      <w:r w:rsidRPr="003102DC">
        <w:rPr>
          <w:rFonts w:eastAsia="SimSun"/>
        </w:rPr>
        <w:tab/>
        <w:t xml:space="preserve">shall set the Request-URI to </w:t>
      </w:r>
      <w:r w:rsidRPr="003102DC">
        <w:t xml:space="preserve">the public service identity of the controlling </w:t>
      </w:r>
      <w:proofErr w:type="spellStart"/>
      <w:r>
        <w:t>MCVideo</w:t>
      </w:r>
      <w:proofErr w:type="spellEnd"/>
      <w:r w:rsidRPr="003102DC">
        <w:t xml:space="preserve"> function associated with the </w:t>
      </w:r>
      <w:r w:rsidRPr="003102DC">
        <w:rPr>
          <w:lang w:val="en-US"/>
        </w:rPr>
        <w:t xml:space="preserve">handled </w:t>
      </w:r>
      <w:r w:rsidRPr="003102DC">
        <w:rPr>
          <w:rFonts w:eastAsia="SimSun"/>
          <w:lang w:val="en-US"/>
        </w:rPr>
        <w:t>functional alias ID</w:t>
      </w:r>
      <w:r w:rsidRPr="003102DC">
        <w:rPr>
          <w:rFonts w:eastAsia="SimSun"/>
        </w:rPr>
        <w:t>;</w:t>
      </w:r>
    </w:p>
    <w:p w14:paraId="47E40777" w14:textId="77777777" w:rsidR="000858EB" w:rsidRDefault="000858EB" w:rsidP="000858EB">
      <w:pPr>
        <w:pStyle w:val="NO"/>
      </w:pPr>
      <w:r>
        <w:t>NOTE 2:</w:t>
      </w:r>
      <w:r>
        <w:tab/>
        <w:t xml:space="preserve">The public service identity can identify the controlling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11FF465C" w14:textId="77777777" w:rsidR="000858EB" w:rsidRDefault="000858EB" w:rsidP="000858EB">
      <w:pPr>
        <w:pStyle w:val="NO"/>
      </w:pPr>
      <w:r>
        <w:t>NOTE 3:</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093B0101" w14:textId="77777777" w:rsidR="000858EB" w:rsidRDefault="000858EB" w:rsidP="000858EB">
      <w:pPr>
        <w:pStyle w:val="NO"/>
      </w:pPr>
      <w:r>
        <w:t>NOTE 4:</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37A24514" w14:textId="77777777" w:rsidR="000858EB" w:rsidRPr="00BE4B01" w:rsidRDefault="000858EB" w:rsidP="000858EB">
      <w:pPr>
        <w:pStyle w:val="NO"/>
      </w:pPr>
      <w:r>
        <w:t>NOTE 5:</w:t>
      </w:r>
      <w:r>
        <w:tab/>
        <w:t xml:space="preserve">How the </w:t>
      </w:r>
      <w:proofErr w:type="spellStart"/>
      <w:r>
        <w:t>MCVideo</w:t>
      </w:r>
      <w:proofErr w:type="spellEnd"/>
      <w:r>
        <w:t xml:space="preserve"> server determines the public service identity of the controlling </w:t>
      </w:r>
      <w:proofErr w:type="spellStart"/>
      <w:r>
        <w:t>MCVideo</w:t>
      </w:r>
      <w:proofErr w:type="spellEnd"/>
      <w:r>
        <w:t xml:space="preserve"> function associated with the handled </w:t>
      </w:r>
      <w:r w:rsidRPr="003102DC">
        <w:rPr>
          <w:rFonts w:eastAsia="SimSun"/>
          <w:lang w:val="en-US"/>
        </w:rPr>
        <w:t>functional alias ID</w:t>
      </w:r>
      <w:r>
        <w:t xml:space="preserve">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6740CF34" w14:textId="77777777" w:rsidR="000858EB" w:rsidRDefault="000858EB" w:rsidP="000858EB">
      <w:pPr>
        <w:pStyle w:val="NO"/>
        <w:rPr>
          <w:rFonts w:eastAsia="SimSun"/>
        </w:rPr>
      </w:pPr>
      <w:r>
        <w:t>NOTE 6:</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3C59EDE9" w14:textId="77777777" w:rsidR="00974529" w:rsidRPr="003102DC" w:rsidRDefault="00974529" w:rsidP="00974529">
      <w:pPr>
        <w:pStyle w:val="B1"/>
        <w:rPr>
          <w:lang w:val="en-US" w:eastAsia="ko-KR"/>
        </w:rPr>
      </w:pPr>
      <w:r w:rsidRPr="003102DC">
        <w:rPr>
          <w:rFonts w:eastAsia="SimSun"/>
        </w:rPr>
        <w:t>2)</w:t>
      </w:r>
      <w:r w:rsidRPr="003102DC">
        <w:rPr>
          <w:rFonts w:eastAsia="SimSun"/>
        </w:rPr>
        <w:tab/>
        <w:t xml:space="preserve">shall include </w:t>
      </w:r>
      <w:r w:rsidRPr="003102DC">
        <w:rPr>
          <w:rFonts w:eastAsia="SimSun"/>
          <w:lang w:val="en-US"/>
        </w:rPr>
        <w:t xml:space="preserve">an </w:t>
      </w:r>
      <w:r w:rsidRPr="003102DC">
        <w:rPr>
          <w:lang w:eastAsia="ko-KR"/>
        </w:rPr>
        <w:t>application/</w:t>
      </w:r>
      <w:r>
        <w:t>vnd.3gpp.mcvideo</w:t>
      </w:r>
      <w:r w:rsidRPr="003102DC">
        <w:t>-info+xml</w:t>
      </w:r>
      <w:r w:rsidRPr="003102DC">
        <w:rPr>
          <w:lang w:val="en-US"/>
        </w:rPr>
        <w:t xml:space="preserve"> </w:t>
      </w:r>
      <w:r w:rsidRPr="003102DC">
        <w:rPr>
          <w:lang w:eastAsia="ko-KR"/>
        </w:rPr>
        <w:t>MIME body</w:t>
      </w:r>
      <w:r w:rsidRPr="003102DC">
        <w:rPr>
          <w:lang w:val="en-US" w:eastAsia="ko-KR"/>
        </w:rPr>
        <w:t xml:space="preserve">. In the </w:t>
      </w:r>
      <w:r w:rsidRPr="003102DC">
        <w:rPr>
          <w:lang w:eastAsia="ko-KR"/>
        </w:rPr>
        <w:t>application/</w:t>
      </w:r>
      <w:r>
        <w:t>vnd.3gpp.mcvideo</w:t>
      </w:r>
      <w:r w:rsidRPr="003102DC">
        <w:t>-info+xml</w:t>
      </w:r>
      <w:r w:rsidRPr="003102DC">
        <w:rPr>
          <w:lang w:val="en-US"/>
        </w:rPr>
        <w:t xml:space="preserve"> </w:t>
      </w:r>
      <w:r w:rsidRPr="003102DC">
        <w:rPr>
          <w:lang w:eastAsia="ko-KR"/>
        </w:rPr>
        <w:t>MIME body</w:t>
      </w:r>
      <w:r w:rsidRPr="003102DC">
        <w:rPr>
          <w:lang w:val="en-US" w:eastAsia="ko-KR"/>
        </w:rPr>
        <w:t xml:space="preserve">, the </w:t>
      </w:r>
      <w:proofErr w:type="spellStart"/>
      <w:r>
        <w:rPr>
          <w:lang w:val="en-US" w:eastAsia="ko-KR"/>
        </w:rPr>
        <w:t>MCVideo</w:t>
      </w:r>
      <w:proofErr w:type="spellEnd"/>
      <w:r w:rsidRPr="003102DC">
        <w:rPr>
          <w:lang w:val="en-US" w:eastAsia="ko-KR"/>
        </w:rPr>
        <w:t xml:space="preserve"> server:</w:t>
      </w:r>
    </w:p>
    <w:p w14:paraId="6108CC53" w14:textId="77777777" w:rsidR="00974529" w:rsidRPr="003102DC" w:rsidRDefault="00974529" w:rsidP="00974529">
      <w:pPr>
        <w:pStyle w:val="B2"/>
        <w:rPr>
          <w:lang w:eastAsia="ko-KR"/>
        </w:rPr>
      </w:pPr>
      <w:r w:rsidRPr="003102DC">
        <w:rPr>
          <w:lang w:val="en-US" w:eastAsia="ko-KR"/>
        </w:rPr>
        <w:t>a)</w:t>
      </w:r>
      <w:r w:rsidRPr="003102DC">
        <w:rPr>
          <w:lang w:val="en-US" w:eastAsia="ko-KR"/>
        </w:rPr>
        <w:tab/>
      </w:r>
      <w:r>
        <w:t>shall include the &lt;</w:t>
      </w:r>
      <w:proofErr w:type="spellStart"/>
      <w:r>
        <w:t>mcvideo</w:t>
      </w:r>
      <w:proofErr w:type="spellEnd"/>
      <w:r w:rsidRPr="003102DC">
        <w:t>-request-</w:t>
      </w:r>
      <w:proofErr w:type="spellStart"/>
      <w:r w:rsidRPr="003102DC">
        <w:t>uri</w:t>
      </w:r>
      <w:proofErr w:type="spellEnd"/>
      <w:r w:rsidRPr="003102DC">
        <w:t xml:space="preserve">&gt; element set to </w:t>
      </w:r>
      <w:r w:rsidRPr="003102DC">
        <w:rPr>
          <w:rFonts w:eastAsia="SimSun"/>
        </w:rPr>
        <w:t xml:space="preserve">the </w:t>
      </w:r>
      <w:r w:rsidRPr="003102DC">
        <w:rPr>
          <w:lang w:val="en-US"/>
        </w:rPr>
        <w:t xml:space="preserve">handled </w:t>
      </w:r>
      <w:r>
        <w:rPr>
          <w:rFonts w:eastAsia="SimSun"/>
          <w:lang w:val="en-US"/>
        </w:rPr>
        <w:t>functional alias</w:t>
      </w:r>
      <w:r w:rsidRPr="003102DC">
        <w:rPr>
          <w:rFonts w:eastAsia="SimSun"/>
          <w:lang w:val="en-US"/>
        </w:rPr>
        <w:t xml:space="preserve"> ID</w:t>
      </w:r>
      <w:r w:rsidRPr="003102DC">
        <w:rPr>
          <w:lang w:eastAsia="ko-KR"/>
        </w:rPr>
        <w:t>; and</w:t>
      </w:r>
    </w:p>
    <w:p w14:paraId="29936D56" w14:textId="77777777" w:rsidR="00974529" w:rsidRPr="003102DC" w:rsidRDefault="00974529" w:rsidP="00974529">
      <w:pPr>
        <w:pStyle w:val="B2"/>
        <w:rPr>
          <w:lang w:eastAsia="ko-KR"/>
        </w:rPr>
      </w:pPr>
      <w:r w:rsidRPr="003102DC">
        <w:rPr>
          <w:lang w:eastAsia="ko-KR"/>
        </w:rPr>
        <w:t>b</w:t>
      </w:r>
      <w:r w:rsidRPr="003102DC">
        <w:rPr>
          <w:lang w:val="en-US" w:eastAsia="ko-KR"/>
        </w:rPr>
        <w:t>)</w:t>
      </w:r>
      <w:r w:rsidRPr="003102DC">
        <w:rPr>
          <w:lang w:val="en-US" w:eastAsia="ko-KR"/>
        </w:rPr>
        <w:tab/>
      </w:r>
      <w:r w:rsidRPr="003102DC">
        <w:t>shall include the &lt;</w:t>
      </w:r>
      <w:proofErr w:type="spellStart"/>
      <w:r>
        <w:t>mcvideo</w:t>
      </w:r>
      <w:proofErr w:type="spellEnd"/>
      <w:r w:rsidRPr="003102DC">
        <w:t xml:space="preserve">-calling-user-id&gt; element set to </w:t>
      </w:r>
      <w:r w:rsidRPr="003102DC">
        <w:rPr>
          <w:rFonts w:eastAsia="SimSun"/>
        </w:rPr>
        <w:t xml:space="preserve">the </w:t>
      </w:r>
      <w:r w:rsidRPr="003102DC">
        <w:rPr>
          <w:lang w:val="en-US"/>
        </w:rPr>
        <w:t xml:space="preserve">served </w:t>
      </w:r>
      <w:proofErr w:type="spellStart"/>
      <w:r>
        <w:rPr>
          <w:lang w:val="en-US"/>
        </w:rPr>
        <w:t>MCVideo</w:t>
      </w:r>
      <w:proofErr w:type="spellEnd"/>
      <w:r w:rsidRPr="003102DC">
        <w:rPr>
          <w:lang w:val="en-US"/>
        </w:rPr>
        <w:t xml:space="preserve"> ID</w:t>
      </w:r>
      <w:r w:rsidRPr="003102DC">
        <w:rPr>
          <w:lang w:eastAsia="ko-KR"/>
        </w:rPr>
        <w:t>;</w:t>
      </w:r>
    </w:p>
    <w:p w14:paraId="17D64646" w14:textId="77777777" w:rsidR="00974529" w:rsidRPr="003102DC" w:rsidRDefault="00974529" w:rsidP="00974529">
      <w:pPr>
        <w:pStyle w:val="B1"/>
      </w:pPr>
      <w:r w:rsidRPr="003102DC">
        <w:rPr>
          <w:lang w:val="en-US"/>
        </w:rPr>
        <w:t>3</w:t>
      </w:r>
      <w:r w:rsidRPr="003102DC">
        <w:t>)</w:t>
      </w:r>
      <w:r w:rsidRPr="003102DC">
        <w:tab/>
        <w:t>shall include the ICSI value "urn:urn-7:3gpp-service.ims</w:t>
      </w:r>
      <w:r>
        <w:t>.icsi.mcvideo</w:t>
      </w:r>
      <w:r w:rsidRPr="003102DC">
        <w:t>" (</w:t>
      </w:r>
      <w:r w:rsidRPr="003102DC">
        <w:rPr>
          <w:lang w:eastAsia="zh-CN"/>
        </w:rPr>
        <w:t xml:space="preserve">coded as specified in </w:t>
      </w:r>
      <w:r w:rsidRPr="003102DC">
        <w:t>TS 24.229 [</w:t>
      </w:r>
      <w:r>
        <w:rPr>
          <w:noProof/>
        </w:rPr>
        <w:t>11</w:t>
      </w:r>
      <w:r w:rsidRPr="003102DC">
        <w:t>]</w:t>
      </w:r>
      <w:r w:rsidRPr="003102DC">
        <w:rPr>
          <w:lang w:eastAsia="zh-CN"/>
        </w:rPr>
        <w:t xml:space="preserve">), </w:t>
      </w:r>
      <w:r w:rsidRPr="003102DC">
        <w:t>in a P-</w:t>
      </w:r>
      <w:r w:rsidRPr="003102DC">
        <w:rPr>
          <w:lang w:val="en-US"/>
        </w:rPr>
        <w:t>Asserted</w:t>
      </w:r>
      <w:r w:rsidRPr="003102DC">
        <w:t>-Service header field according to IETF </w:t>
      </w:r>
      <w:r w:rsidRPr="003102DC">
        <w:rPr>
          <w:rFonts w:eastAsia="MS Mincho"/>
        </w:rPr>
        <w:t>RFC 6050 [</w:t>
      </w:r>
      <w:r>
        <w:rPr>
          <w:lang w:eastAsia="ko-KR"/>
        </w:rPr>
        <w:t>14</w:t>
      </w:r>
      <w:r w:rsidRPr="003102DC">
        <w:rPr>
          <w:rFonts w:eastAsia="MS Mincho"/>
        </w:rPr>
        <w:t>]</w:t>
      </w:r>
      <w:r w:rsidRPr="003102DC">
        <w:t>;</w:t>
      </w:r>
    </w:p>
    <w:p w14:paraId="1252B097" w14:textId="77777777" w:rsidR="00974529" w:rsidRPr="003102DC" w:rsidRDefault="00974529" w:rsidP="00974529">
      <w:pPr>
        <w:pStyle w:val="B1"/>
        <w:rPr>
          <w:rFonts w:eastAsia="SimSun"/>
          <w:lang w:val="en-US"/>
        </w:rPr>
      </w:pPr>
      <w:r w:rsidRPr="003102DC">
        <w:rPr>
          <w:rFonts w:eastAsia="SimSun"/>
          <w:lang w:val="en-US"/>
        </w:rPr>
        <w:t>4)</w:t>
      </w:r>
      <w:r w:rsidRPr="003102DC">
        <w:rPr>
          <w:rFonts w:eastAsia="SimSun"/>
        </w:rPr>
        <w:tab/>
      </w:r>
      <w:r w:rsidRPr="003102DC">
        <w:rPr>
          <w:rFonts w:eastAsia="SimSun"/>
          <w:lang w:val="en-US"/>
        </w:rPr>
        <w:t xml:space="preserve">if sending </w:t>
      </w:r>
      <w:r w:rsidRPr="003102DC">
        <w:rPr>
          <w:lang w:val="en-US"/>
        </w:rPr>
        <w:t>an activation request</w:t>
      </w:r>
      <w:r w:rsidRPr="003102DC">
        <w:rPr>
          <w:rFonts w:eastAsia="SimSun"/>
          <w:lang w:val="en-US"/>
        </w:rPr>
        <w:t xml:space="preserve">, shall </w:t>
      </w:r>
      <w:r w:rsidRPr="003102DC">
        <w:rPr>
          <w:rFonts w:eastAsia="SimSun"/>
        </w:rPr>
        <w:t xml:space="preserve">set </w:t>
      </w:r>
      <w:r w:rsidRPr="003102DC">
        <w:rPr>
          <w:rFonts w:eastAsia="SimSun"/>
          <w:lang w:val="en-US"/>
        </w:rPr>
        <w:t xml:space="preserve">the </w:t>
      </w:r>
      <w:r w:rsidRPr="003102DC">
        <w:rPr>
          <w:rFonts w:eastAsia="SimSun"/>
        </w:rPr>
        <w:t>Expires header field</w:t>
      </w:r>
      <w:r w:rsidRPr="003102DC">
        <w:rPr>
          <w:rFonts w:eastAsia="SimSun"/>
          <w:lang w:val="en-US"/>
        </w:rPr>
        <w:t xml:space="preserve"> </w:t>
      </w:r>
      <w:r w:rsidRPr="003102DC">
        <w:rPr>
          <w:rFonts w:eastAsia="SimSun"/>
        </w:rPr>
        <w:t>according to IETF RFC 3903 [</w:t>
      </w:r>
      <w:r w:rsidRPr="0079589D">
        <w:t>12</w:t>
      </w:r>
      <w:r w:rsidRPr="003102DC">
        <w:rPr>
          <w:rFonts w:eastAsia="SimSun"/>
        </w:rPr>
        <w:t xml:space="preserve">], </w:t>
      </w:r>
      <w:r w:rsidRPr="003102DC">
        <w:rPr>
          <w:rFonts w:eastAsia="SimSun"/>
          <w:lang w:val="en-US"/>
        </w:rPr>
        <w:t>to 4294967295</w:t>
      </w:r>
      <w:r w:rsidRPr="003102DC">
        <w:rPr>
          <w:rFonts w:eastAsia="SimSun"/>
        </w:rPr>
        <w:t>;</w:t>
      </w:r>
    </w:p>
    <w:p w14:paraId="094D5D70" w14:textId="77777777" w:rsidR="00974529" w:rsidRPr="003102DC" w:rsidRDefault="00974529" w:rsidP="00974529">
      <w:pPr>
        <w:pStyle w:val="NO"/>
        <w:rPr>
          <w:rFonts w:eastAsia="SimSun"/>
        </w:rPr>
      </w:pPr>
      <w:r w:rsidRPr="003102DC">
        <w:rPr>
          <w:rFonts w:eastAsia="SimSun"/>
        </w:rPr>
        <w:t>NOTE </w:t>
      </w:r>
      <w:r w:rsidR="00BB471C">
        <w:rPr>
          <w:rFonts w:eastAsia="SimSun"/>
        </w:rPr>
        <w:t>7</w:t>
      </w:r>
      <w:r w:rsidRPr="002E4F4A">
        <w:rPr>
          <w:rFonts w:eastAsia="SimSun"/>
        </w:rPr>
        <w:t>:</w:t>
      </w:r>
      <w:r w:rsidRPr="002E4F4A">
        <w:rPr>
          <w:rFonts w:eastAsia="SimSun"/>
        </w:rPr>
        <w:tab/>
        <w:t>4294967295</w:t>
      </w:r>
      <w:r w:rsidRPr="002E4F4A">
        <w:rPr>
          <w:rFonts w:eastAsia="SimSun"/>
          <w:lang w:val="en-US"/>
        </w:rPr>
        <w:t>, which is equal</w:t>
      </w:r>
      <w:r w:rsidRPr="003102DC">
        <w:rPr>
          <w:rFonts w:eastAsia="SimSun"/>
          <w:lang w:val="en-US"/>
        </w:rPr>
        <w:t xml:space="preserve"> to 2</w:t>
      </w:r>
      <w:r w:rsidRPr="003102DC">
        <w:rPr>
          <w:rFonts w:eastAsia="SimSun"/>
          <w:vertAlign w:val="superscript"/>
          <w:lang w:val="en-US"/>
        </w:rPr>
        <w:t>32</w:t>
      </w:r>
      <w:r w:rsidRPr="003102DC">
        <w:rPr>
          <w:rFonts w:eastAsia="SimSun"/>
          <w:lang w:val="en-US"/>
        </w:rPr>
        <w:t xml:space="preserve">-1, </w:t>
      </w:r>
      <w:r w:rsidRPr="003102DC">
        <w:rPr>
          <w:rFonts w:eastAsia="SimSun"/>
        </w:rPr>
        <w:t xml:space="preserve">is the highest value defined for Expires </w:t>
      </w:r>
      <w:r>
        <w:rPr>
          <w:rFonts w:eastAsia="SimSun"/>
        </w:rPr>
        <w:t>header field in IETF RFC 3261 [</w:t>
      </w:r>
      <w:r>
        <w:t>15</w:t>
      </w:r>
      <w:r w:rsidRPr="003102DC">
        <w:rPr>
          <w:rFonts w:eastAsia="SimSun"/>
        </w:rPr>
        <w:t>].</w:t>
      </w:r>
    </w:p>
    <w:p w14:paraId="78063739" w14:textId="77777777" w:rsidR="00974529" w:rsidRPr="003102DC" w:rsidRDefault="00974529" w:rsidP="00974529">
      <w:pPr>
        <w:pStyle w:val="B1"/>
        <w:rPr>
          <w:rFonts w:eastAsia="SimSun"/>
          <w:lang w:val="en-US"/>
        </w:rPr>
      </w:pPr>
      <w:r w:rsidRPr="003102DC">
        <w:rPr>
          <w:rFonts w:eastAsia="SimSun"/>
          <w:lang w:val="en-US"/>
        </w:rPr>
        <w:t>5)</w:t>
      </w:r>
      <w:r w:rsidRPr="003102DC">
        <w:rPr>
          <w:rFonts w:eastAsia="SimSun"/>
        </w:rPr>
        <w:tab/>
      </w:r>
      <w:r w:rsidRPr="003102DC">
        <w:rPr>
          <w:rFonts w:eastAsia="SimSun"/>
          <w:lang w:val="en-US"/>
        </w:rPr>
        <w:t xml:space="preserve">if sending </w:t>
      </w:r>
      <w:r w:rsidRPr="003102DC">
        <w:rPr>
          <w:lang w:val="en-US"/>
        </w:rPr>
        <w:t>a deactivation request</w:t>
      </w:r>
      <w:r w:rsidRPr="003102DC">
        <w:rPr>
          <w:rFonts w:eastAsia="SimSun"/>
          <w:lang w:val="en-US"/>
        </w:rPr>
        <w:t xml:space="preserve">, shall </w:t>
      </w:r>
      <w:r w:rsidRPr="003102DC">
        <w:rPr>
          <w:rFonts w:eastAsia="SimSun"/>
        </w:rPr>
        <w:t xml:space="preserve">set </w:t>
      </w:r>
      <w:r w:rsidRPr="003102DC">
        <w:rPr>
          <w:rFonts w:eastAsia="SimSun"/>
          <w:lang w:val="en-US"/>
        </w:rPr>
        <w:t xml:space="preserve">the </w:t>
      </w:r>
      <w:r w:rsidRPr="003102DC">
        <w:rPr>
          <w:rFonts w:eastAsia="SimSun"/>
        </w:rPr>
        <w:t>Expires header field</w:t>
      </w:r>
      <w:r w:rsidRPr="003102DC">
        <w:rPr>
          <w:rFonts w:eastAsia="SimSun"/>
          <w:lang w:val="en-US"/>
        </w:rPr>
        <w:t xml:space="preserve"> </w:t>
      </w:r>
      <w:r w:rsidRPr="003102DC">
        <w:rPr>
          <w:rFonts w:eastAsia="SimSun"/>
        </w:rPr>
        <w:t>according to IETF RFC 3903 [</w:t>
      </w:r>
      <w:r w:rsidRPr="0079589D">
        <w:t>12</w:t>
      </w:r>
      <w:r w:rsidRPr="003102DC">
        <w:rPr>
          <w:rFonts w:eastAsia="SimSun"/>
        </w:rPr>
        <w:t>],</w:t>
      </w:r>
      <w:r w:rsidRPr="003102DC">
        <w:rPr>
          <w:rFonts w:eastAsia="SimSun"/>
          <w:lang w:val="en-US"/>
        </w:rPr>
        <w:t xml:space="preserve"> </w:t>
      </w:r>
      <w:r w:rsidRPr="003102DC">
        <w:rPr>
          <w:rFonts w:eastAsia="SimSun"/>
        </w:rPr>
        <w:t xml:space="preserve">to </w:t>
      </w:r>
      <w:r w:rsidRPr="003102DC">
        <w:rPr>
          <w:rFonts w:eastAsia="SimSun"/>
          <w:lang w:val="en-US"/>
        </w:rPr>
        <w:t>zero;</w:t>
      </w:r>
    </w:p>
    <w:p w14:paraId="218185FD" w14:textId="77777777" w:rsidR="00974529" w:rsidRPr="003102DC" w:rsidRDefault="00974529" w:rsidP="00974529">
      <w:pPr>
        <w:pStyle w:val="B1"/>
        <w:rPr>
          <w:lang w:eastAsia="ko-KR"/>
        </w:rPr>
      </w:pPr>
      <w:r w:rsidRPr="003102DC">
        <w:rPr>
          <w:lang w:val="en-US" w:eastAsia="ko-KR"/>
        </w:rPr>
        <w:t>6</w:t>
      </w:r>
      <w:r w:rsidRPr="003102DC">
        <w:rPr>
          <w:lang w:eastAsia="ko-KR"/>
        </w:rPr>
        <w:t>)</w:t>
      </w:r>
      <w:r w:rsidRPr="003102DC">
        <w:rPr>
          <w:lang w:eastAsia="ko-KR"/>
        </w:rPr>
        <w:tab/>
        <w:t xml:space="preserve">shall include a </w:t>
      </w:r>
      <w:r w:rsidRPr="003102DC">
        <w:rPr>
          <w:lang w:val="en-US" w:eastAsia="ko-KR"/>
        </w:rPr>
        <w:t xml:space="preserve">P-Asserted-Identity </w:t>
      </w:r>
      <w:r w:rsidRPr="003102DC">
        <w:rPr>
          <w:lang w:eastAsia="ko-KR"/>
        </w:rPr>
        <w:t xml:space="preserve">header field </w:t>
      </w:r>
      <w:r w:rsidRPr="003102DC">
        <w:rPr>
          <w:lang w:val="en-US" w:eastAsia="ko-KR"/>
        </w:rPr>
        <w:t xml:space="preserve">set to the </w:t>
      </w:r>
      <w:r w:rsidRPr="003102DC">
        <w:rPr>
          <w:rFonts w:eastAsia="SimSun"/>
        </w:rPr>
        <w:t xml:space="preserve">public service identity of the </w:t>
      </w:r>
      <w:proofErr w:type="spellStart"/>
      <w:r>
        <w:rPr>
          <w:rFonts w:eastAsia="SimSun"/>
          <w:lang w:val="en-US"/>
        </w:rPr>
        <w:t>MCVideo</w:t>
      </w:r>
      <w:proofErr w:type="spellEnd"/>
      <w:r w:rsidRPr="003102DC">
        <w:rPr>
          <w:rFonts w:eastAsia="SimSun"/>
          <w:lang w:val="en-US"/>
        </w:rPr>
        <w:t xml:space="preserve"> server</w:t>
      </w:r>
      <w:r w:rsidRPr="003102DC">
        <w:rPr>
          <w:lang w:val="en-US" w:eastAsia="ko-KR"/>
        </w:rPr>
        <w:t xml:space="preserve"> </w:t>
      </w:r>
      <w:r w:rsidRPr="003102DC">
        <w:rPr>
          <w:lang w:eastAsia="ko-KR"/>
        </w:rPr>
        <w:t xml:space="preserve">according to </w:t>
      </w:r>
      <w:r w:rsidRPr="003102DC">
        <w:t>3GPP TS 24.229 [</w:t>
      </w:r>
      <w:r>
        <w:rPr>
          <w:noProof/>
        </w:rPr>
        <w:t>11</w:t>
      </w:r>
      <w:r w:rsidRPr="003102DC">
        <w:t>]</w:t>
      </w:r>
      <w:r w:rsidRPr="003102DC">
        <w:rPr>
          <w:lang w:eastAsia="ko-KR"/>
        </w:rPr>
        <w:t>;</w:t>
      </w:r>
    </w:p>
    <w:p w14:paraId="00FDED31" w14:textId="77777777" w:rsidR="00974529" w:rsidRPr="003102DC" w:rsidRDefault="00974529" w:rsidP="00974529">
      <w:pPr>
        <w:pStyle w:val="B1"/>
        <w:rPr>
          <w:lang w:val="en-US" w:eastAsia="ko-KR"/>
        </w:rPr>
      </w:pPr>
      <w:r w:rsidRPr="003102DC">
        <w:rPr>
          <w:lang w:val="en-US" w:eastAsia="ko-KR"/>
        </w:rPr>
        <w:t>7)</w:t>
      </w:r>
      <w:r w:rsidRPr="003102DC">
        <w:rPr>
          <w:lang w:val="en-US" w:eastAsia="ko-KR"/>
        </w:rPr>
        <w:tab/>
      </w:r>
      <w:r w:rsidRPr="003102DC">
        <w:rPr>
          <w:rFonts w:eastAsia="SimSun"/>
          <w:lang w:val="en-US"/>
        </w:rPr>
        <w:t>shall set the current p-id</w:t>
      </w:r>
      <w:r>
        <w:rPr>
          <w:rFonts w:eastAsia="SimSun"/>
          <w:lang w:val="en-US"/>
        </w:rPr>
        <w:t>-fa</w:t>
      </w:r>
      <w:r w:rsidRPr="003102DC">
        <w:rPr>
          <w:rFonts w:eastAsia="SimSun"/>
          <w:lang w:val="en-US"/>
        </w:rPr>
        <w:t xml:space="preserve"> to a globally unique value;</w:t>
      </w:r>
    </w:p>
    <w:p w14:paraId="28811FB5" w14:textId="77777777" w:rsidR="00974529" w:rsidRPr="003102DC" w:rsidRDefault="00974529" w:rsidP="00974529">
      <w:pPr>
        <w:pStyle w:val="B1"/>
        <w:rPr>
          <w:lang w:val="en-US"/>
        </w:rPr>
      </w:pPr>
      <w:r w:rsidRPr="003102DC">
        <w:t>8)</w:t>
      </w:r>
      <w:r w:rsidRPr="003102DC">
        <w:tab/>
        <w:t xml:space="preserve">shall consider an </w:t>
      </w:r>
      <w:proofErr w:type="spellStart"/>
      <w:r>
        <w:rPr>
          <w:lang w:val="en-US"/>
        </w:rPr>
        <w:t>MCVideo</w:t>
      </w:r>
      <w:proofErr w:type="spellEnd"/>
      <w:r w:rsidRPr="003102DC">
        <w:rPr>
          <w:lang w:val="en-US"/>
        </w:rPr>
        <w:t xml:space="preserve"> </w:t>
      </w:r>
      <w:r w:rsidRPr="003102DC">
        <w:t xml:space="preserve">user </w:t>
      </w:r>
      <w:r w:rsidRPr="003102DC">
        <w:rPr>
          <w:lang w:val="en-US"/>
        </w:rPr>
        <w:t>information entry such that:</w:t>
      </w:r>
    </w:p>
    <w:p w14:paraId="7CAA315A" w14:textId="77777777" w:rsidR="00974529" w:rsidRPr="003102DC" w:rsidRDefault="00974529" w:rsidP="00974529">
      <w:pPr>
        <w:pStyle w:val="B2"/>
        <w:rPr>
          <w:lang w:val="en-US"/>
        </w:rPr>
      </w:pPr>
      <w:r w:rsidRPr="003102DC">
        <w:rPr>
          <w:lang w:val="en-US"/>
        </w:rPr>
        <w:t>a)</w:t>
      </w:r>
      <w:r w:rsidRPr="003102DC">
        <w:rPr>
          <w:lang w:val="en-US"/>
        </w:rPr>
        <w:tab/>
        <w:t xml:space="preserve">the </w:t>
      </w:r>
      <w:proofErr w:type="spellStart"/>
      <w:r>
        <w:rPr>
          <w:lang w:val="en-US"/>
        </w:rPr>
        <w:t>MCVideo</w:t>
      </w:r>
      <w:proofErr w:type="spellEnd"/>
      <w:r w:rsidRPr="003102DC">
        <w:rPr>
          <w:lang w:val="en-US"/>
        </w:rPr>
        <w:t xml:space="preserve"> </w:t>
      </w:r>
      <w:r w:rsidRPr="003102DC">
        <w:t xml:space="preserve">user </w:t>
      </w:r>
      <w:r w:rsidRPr="003102DC">
        <w:rPr>
          <w:lang w:val="en-US"/>
        </w:rPr>
        <w:t xml:space="preserve">information entry is in the </w:t>
      </w:r>
      <w:r w:rsidRPr="003102DC">
        <w:t xml:space="preserve">list of </w:t>
      </w:r>
      <w:proofErr w:type="spellStart"/>
      <w:r>
        <w:t>MCVideo</w:t>
      </w:r>
      <w:proofErr w:type="spellEnd"/>
      <w:r w:rsidRPr="003102DC">
        <w:t xml:space="preserve"> user information entries</w:t>
      </w:r>
      <w:r w:rsidRPr="003102DC">
        <w:rPr>
          <w:lang w:val="en-US"/>
        </w:rPr>
        <w:t xml:space="preserve"> </w:t>
      </w:r>
      <w:r w:rsidRPr="003102DC">
        <w:t>described in clause</w:t>
      </w:r>
      <w:r w:rsidRPr="003102DC">
        <w:rPr>
          <w:lang w:eastAsia="ko-KR"/>
        </w:rPr>
        <w:t> </w:t>
      </w:r>
      <w:r>
        <w:rPr>
          <w:lang w:val="en-US"/>
        </w:rPr>
        <w:t>20</w:t>
      </w:r>
      <w:r w:rsidRPr="003102DC">
        <w:t>.2.2.2.2</w:t>
      </w:r>
      <w:r w:rsidRPr="003102DC">
        <w:rPr>
          <w:lang w:val="en-US"/>
        </w:rPr>
        <w:t>; and</w:t>
      </w:r>
    </w:p>
    <w:p w14:paraId="283443CB" w14:textId="77777777" w:rsidR="00974529" w:rsidRPr="003102DC" w:rsidRDefault="00974529" w:rsidP="00974529">
      <w:pPr>
        <w:pStyle w:val="B2"/>
      </w:pPr>
      <w:r w:rsidRPr="003102DC">
        <w:rPr>
          <w:lang w:val="en-US"/>
        </w:rPr>
        <w:t>b)</w:t>
      </w:r>
      <w:r w:rsidRPr="003102DC">
        <w:rPr>
          <w:lang w:val="en-US"/>
        </w:rPr>
        <w:tab/>
        <w:t xml:space="preserve">the </w:t>
      </w:r>
      <w:proofErr w:type="spellStart"/>
      <w:r>
        <w:t>MCVideo</w:t>
      </w:r>
      <w:proofErr w:type="spellEnd"/>
      <w:r w:rsidRPr="003102DC">
        <w:t xml:space="preserve"> ID of the </w:t>
      </w:r>
      <w:proofErr w:type="spellStart"/>
      <w:r>
        <w:rPr>
          <w:lang w:val="en-US"/>
        </w:rPr>
        <w:t>MCVideo</w:t>
      </w:r>
      <w:proofErr w:type="spellEnd"/>
      <w:r w:rsidRPr="003102DC">
        <w:rPr>
          <w:lang w:val="en-US"/>
        </w:rPr>
        <w:t xml:space="preserve">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w:t>
      </w:r>
      <w:proofErr w:type="spellStart"/>
      <w:r>
        <w:t>MCVideo</w:t>
      </w:r>
      <w:proofErr w:type="spellEnd"/>
      <w:r w:rsidRPr="003102DC">
        <w:t xml:space="preserve"> ID;</w:t>
      </w:r>
    </w:p>
    <w:p w14:paraId="781988CD" w14:textId="77777777" w:rsidR="00974529" w:rsidRPr="003102DC" w:rsidRDefault="00974529" w:rsidP="00974529">
      <w:pPr>
        <w:pStyle w:val="B1"/>
      </w:pPr>
      <w:r w:rsidRPr="003102DC">
        <w:tab/>
        <w:t xml:space="preserve">as </w:t>
      </w:r>
      <w:proofErr w:type="spellStart"/>
      <w:r w:rsidRPr="003102DC">
        <w:rPr>
          <w:lang w:val="en-US"/>
        </w:rPr>
        <w:t>the</w:t>
      </w:r>
      <w:proofErr w:type="spellEnd"/>
      <w:r w:rsidRPr="003102DC">
        <w:rPr>
          <w:lang w:val="en-US"/>
        </w:rPr>
        <w:t xml:space="preserve"> served</w:t>
      </w:r>
      <w:r w:rsidRPr="003102DC">
        <w:t xml:space="preserve"> </w:t>
      </w:r>
      <w:proofErr w:type="spellStart"/>
      <w:r>
        <w:rPr>
          <w:lang w:val="en-US"/>
        </w:rPr>
        <w:t>MCVideo</w:t>
      </w:r>
      <w:proofErr w:type="spellEnd"/>
      <w:r w:rsidRPr="003102DC">
        <w:rPr>
          <w:lang w:val="en-US"/>
        </w:rPr>
        <w:t xml:space="preserve"> </w:t>
      </w:r>
      <w:r w:rsidRPr="003102DC">
        <w:t xml:space="preserve">user </w:t>
      </w:r>
      <w:r w:rsidRPr="003102DC">
        <w:rPr>
          <w:lang w:val="en-US"/>
        </w:rPr>
        <w:t>information entry</w:t>
      </w:r>
      <w:r w:rsidRPr="003102DC">
        <w:t>;</w:t>
      </w:r>
    </w:p>
    <w:p w14:paraId="06A21A4F" w14:textId="77777777" w:rsidR="00974529" w:rsidRPr="003102DC" w:rsidRDefault="00974529" w:rsidP="00974529">
      <w:pPr>
        <w:pStyle w:val="B1"/>
      </w:pPr>
      <w:r w:rsidRPr="003102DC">
        <w:rPr>
          <w:lang w:val="en-US"/>
        </w:rPr>
        <w:t>9)</w:t>
      </w:r>
      <w:r w:rsidRPr="003102DC">
        <w:rPr>
          <w:lang w:val="en-US"/>
        </w:rPr>
        <w:tab/>
        <w:t xml:space="preserve">for </w:t>
      </w:r>
      <w:r w:rsidRPr="003102DC">
        <w:t xml:space="preserve">each </w:t>
      </w:r>
      <w:r w:rsidRPr="003102DC">
        <w:rPr>
          <w:lang w:val="en-US"/>
        </w:rPr>
        <w:t>functional alias</w:t>
      </w:r>
      <w:r w:rsidRPr="003102DC">
        <w:t xml:space="preserve"> information entry such that:</w:t>
      </w:r>
    </w:p>
    <w:p w14:paraId="13D809AA" w14:textId="77777777" w:rsidR="00974529" w:rsidRPr="003102DC" w:rsidRDefault="00974529" w:rsidP="00974529">
      <w:pPr>
        <w:pStyle w:val="B2"/>
        <w:rPr>
          <w:lang w:val="en-US"/>
        </w:rPr>
      </w:pPr>
      <w:r w:rsidRPr="003102DC">
        <w:t>a)</w:t>
      </w:r>
      <w:r w:rsidRPr="003102DC">
        <w:tab/>
        <w:t xml:space="preserve">the </w:t>
      </w:r>
      <w:r w:rsidRPr="003102DC">
        <w:rPr>
          <w:lang w:val="en-US"/>
        </w:rPr>
        <w:t>functional alias</w:t>
      </w:r>
      <w:r w:rsidRPr="003102DC">
        <w:t xml:space="preserve"> information entry has the "</w:t>
      </w:r>
      <w:r w:rsidRPr="003102DC">
        <w:rPr>
          <w:lang w:val="en-US"/>
        </w:rPr>
        <w:t>activating</w:t>
      </w:r>
      <w:r w:rsidRPr="003102DC">
        <w:t xml:space="preserve">" </w:t>
      </w:r>
      <w:r w:rsidRPr="003102DC">
        <w:rPr>
          <w:lang w:val="en-US"/>
        </w:rPr>
        <w:t>functional alias</w:t>
      </w:r>
      <w:r w:rsidRPr="003102DC">
        <w:t xml:space="preserve"> status</w:t>
      </w:r>
      <w:r w:rsidRPr="003102DC">
        <w:rPr>
          <w:lang w:val="en-US"/>
        </w:rPr>
        <w:t>,</w:t>
      </w:r>
      <w:r w:rsidRPr="003102DC">
        <w:t xml:space="preserve"> </w:t>
      </w:r>
      <w:r w:rsidRPr="003102DC">
        <w:rPr>
          <w:rFonts w:eastAsia="SimSun"/>
          <w:lang w:val="en-US"/>
        </w:rPr>
        <w:t xml:space="preserve">the functional alias ID set to the handled functional alias ID, </w:t>
      </w:r>
      <w:r w:rsidRPr="003102DC">
        <w:rPr>
          <w:lang w:val="en-US"/>
        </w:rPr>
        <w:t xml:space="preserve">the </w:t>
      </w:r>
      <w:r w:rsidRPr="003102DC">
        <w:t xml:space="preserve">expiration time has not </w:t>
      </w:r>
      <w:r w:rsidRPr="003102DC">
        <w:rPr>
          <w:lang w:val="en-US"/>
        </w:rPr>
        <w:t>expired yet and the activating p-id</w:t>
      </w:r>
      <w:r>
        <w:rPr>
          <w:lang w:val="en-US"/>
        </w:rPr>
        <w:t>-fa</w:t>
      </w:r>
      <w:r w:rsidRPr="003102DC">
        <w:rPr>
          <w:lang w:val="en-US"/>
        </w:rPr>
        <w:t xml:space="preserve"> is not set</w:t>
      </w:r>
      <w:r w:rsidRPr="003102DC">
        <w:t>;</w:t>
      </w:r>
      <w:r w:rsidRPr="003102DC">
        <w:rPr>
          <w:lang w:val="en-US"/>
        </w:rPr>
        <w:t xml:space="preserve"> and</w:t>
      </w:r>
    </w:p>
    <w:p w14:paraId="61F784BD" w14:textId="77777777" w:rsidR="00424B3E" w:rsidRPr="003102DC" w:rsidRDefault="00974529" w:rsidP="00974529">
      <w:pPr>
        <w:pStyle w:val="B2"/>
        <w:rPr>
          <w:lang w:val="en-US"/>
        </w:rPr>
      </w:pPr>
      <w:r w:rsidRPr="003102DC">
        <w:rPr>
          <w:rFonts w:eastAsia="SimSun"/>
          <w:lang w:val="en-US"/>
        </w:rPr>
        <w:t>b)</w:t>
      </w:r>
      <w:r w:rsidRPr="003102DC">
        <w:rPr>
          <w:rFonts w:eastAsia="SimSun"/>
          <w:lang w:val="en-US"/>
        </w:rPr>
        <w:tab/>
        <w:t xml:space="preserve">the </w:t>
      </w:r>
      <w:r w:rsidRPr="003102DC">
        <w:rPr>
          <w:lang w:val="en-US"/>
        </w:rPr>
        <w:t>functional alias</w:t>
      </w:r>
      <w:r w:rsidRPr="003102DC">
        <w:t xml:space="preserve"> information entry is in the list of the </w:t>
      </w:r>
      <w:r w:rsidRPr="003102DC">
        <w:rPr>
          <w:lang w:val="en-US"/>
        </w:rPr>
        <w:t>fun</w:t>
      </w:r>
      <w:r>
        <w:rPr>
          <w:lang w:val="en-US"/>
        </w:rPr>
        <w:t>c</w:t>
      </w:r>
      <w:r w:rsidRPr="003102DC">
        <w:rPr>
          <w:lang w:val="en-US"/>
        </w:rPr>
        <w:t>tional alias</w:t>
      </w:r>
      <w:r w:rsidRPr="003102DC">
        <w:t xml:space="preserve"> information entries of </w:t>
      </w:r>
      <w:proofErr w:type="spellStart"/>
      <w:r w:rsidRPr="003102DC">
        <w:rPr>
          <w:lang w:val="en-US"/>
        </w:rPr>
        <w:t>the</w:t>
      </w:r>
      <w:proofErr w:type="spellEnd"/>
      <w:r w:rsidRPr="003102DC">
        <w:rPr>
          <w:lang w:val="en-US"/>
        </w:rPr>
        <w:t xml:space="preserve"> served</w:t>
      </w:r>
      <w:r w:rsidRPr="003102DC">
        <w:t xml:space="preserve"> </w:t>
      </w:r>
      <w:proofErr w:type="spellStart"/>
      <w:r>
        <w:t>MCVideo</w:t>
      </w:r>
      <w:proofErr w:type="spellEnd"/>
      <w:r w:rsidRPr="003102DC">
        <w:t xml:space="preserve"> </w:t>
      </w:r>
      <w:r w:rsidRPr="003102DC">
        <w:rPr>
          <w:lang w:val="en-US"/>
        </w:rPr>
        <w:t>user</w:t>
      </w:r>
      <w:r w:rsidRPr="003102DC">
        <w:t xml:space="preserve"> information entry;</w:t>
      </w:r>
    </w:p>
    <w:p w14:paraId="6FAC3986" w14:textId="77777777" w:rsidR="00974529" w:rsidRPr="003102DC" w:rsidRDefault="00974529" w:rsidP="00974529">
      <w:pPr>
        <w:pStyle w:val="B1"/>
        <w:rPr>
          <w:lang w:val="en-US"/>
        </w:rPr>
      </w:pPr>
      <w:r w:rsidRPr="003102DC">
        <w:rPr>
          <w:lang w:val="en-US"/>
        </w:rPr>
        <w:tab/>
        <w:t xml:space="preserve">shall set the </w:t>
      </w:r>
      <w:r>
        <w:rPr>
          <w:lang w:val="en-US"/>
        </w:rPr>
        <w:t>activating</w:t>
      </w:r>
      <w:r w:rsidRPr="003102DC">
        <w:rPr>
          <w:lang w:val="en-US"/>
        </w:rPr>
        <w:t xml:space="preserve"> p-id</w:t>
      </w:r>
      <w:r>
        <w:rPr>
          <w:lang w:val="en-US"/>
        </w:rPr>
        <w:t>-fa</w:t>
      </w:r>
      <w:r w:rsidRPr="003102DC">
        <w:rPr>
          <w:lang w:val="en-US"/>
        </w:rPr>
        <w:t xml:space="preserve"> of the functional alias</w:t>
      </w:r>
      <w:r w:rsidRPr="003102DC">
        <w:t xml:space="preserve"> information entry </w:t>
      </w:r>
      <w:r w:rsidRPr="003102DC">
        <w:rPr>
          <w:lang w:val="en-US"/>
        </w:rPr>
        <w:t xml:space="preserve">to the </w:t>
      </w:r>
      <w:r w:rsidRPr="003102DC">
        <w:rPr>
          <w:rFonts w:eastAsia="SimSun"/>
          <w:lang w:val="en-US"/>
        </w:rPr>
        <w:t>current p-id</w:t>
      </w:r>
      <w:r>
        <w:rPr>
          <w:rFonts w:eastAsia="SimSun"/>
          <w:lang w:val="en-US"/>
        </w:rPr>
        <w:t>-fa</w:t>
      </w:r>
      <w:r w:rsidRPr="003102DC">
        <w:rPr>
          <w:rFonts w:eastAsia="SimSun"/>
          <w:lang w:val="en-US"/>
        </w:rPr>
        <w:t>; and</w:t>
      </w:r>
    </w:p>
    <w:p w14:paraId="3D27B4FA" w14:textId="77777777" w:rsidR="00974529" w:rsidRPr="003102DC" w:rsidRDefault="00974529" w:rsidP="00974529">
      <w:pPr>
        <w:pStyle w:val="B1"/>
        <w:rPr>
          <w:rFonts w:eastAsia="SimSun"/>
          <w:lang w:val="en-US"/>
        </w:rPr>
      </w:pPr>
      <w:r w:rsidRPr="003102DC">
        <w:rPr>
          <w:rFonts w:eastAsia="SimSun"/>
          <w:lang w:val="en-US"/>
        </w:rPr>
        <w:t>10)</w:t>
      </w:r>
      <w:r w:rsidRPr="003102DC">
        <w:rPr>
          <w:rFonts w:eastAsia="SimSun"/>
        </w:rPr>
        <w:tab/>
        <w:t xml:space="preserve">shall include </w:t>
      </w:r>
      <w:r w:rsidRPr="003102DC">
        <w:rPr>
          <w:rFonts w:eastAsia="SimSun"/>
          <w:lang w:val="en-US"/>
        </w:rPr>
        <w:t>an application/</w:t>
      </w:r>
      <w:proofErr w:type="spellStart"/>
      <w:r w:rsidRPr="003102DC">
        <w:rPr>
          <w:rFonts w:eastAsia="SimSun"/>
          <w:lang w:val="en-US"/>
        </w:rPr>
        <w:t>pidf+xml</w:t>
      </w:r>
      <w:proofErr w:type="spellEnd"/>
      <w:r w:rsidRPr="003102DC">
        <w:rPr>
          <w:rFonts w:eastAsia="SimSun"/>
          <w:lang w:val="en-US"/>
        </w:rPr>
        <w:t xml:space="preserve"> MIME body indicating per-functional alias status information constructed according to clause</w:t>
      </w:r>
      <w:r w:rsidRPr="003102DC">
        <w:t> </w:t>
      </w:r>
      <w:r>
        <w:rPr>
          <w:rFonts w:eastAsia="SimSun"/>
          <w:lang w:val="en-US"/>
        </w:rPr>
        <w:t>20.3.1.2</w:t>
      </w:r>
      <w:r w:rsidRPr="003102DC">
        <w:rPr>
          <w:rFonts w:eastAsia="SimSun"/>
          <w:lang w:val="en-US"/>
        </w:rPr>
        <w:t xml:space="preserve">. The </w:t>
      </w:r>
      <w:proofErr w:type="spellStart"/>
      <w:r>
        <w:rPr>
          <w:rFonts w:eastAsia="SimSun"/>
          <w:lang w:val="en-US"/>
        </w:rPr>
        <w:t>MCVideo</w:t>
      </w:r>
      <w:proofErr w:type="spellEnd"/>
      <w:r w:rsidRPr="003102DC">
        <w:rPr>
          <w:rFonts w:eastAsia="SimSun"/>
          <w:lang w:val="en-US"/>
        </w:rPr>
        <w:t xml:space="preserve"> server shall indicate all served </w:t>
      </w:r>
      <w:proofErr w:type="spellStart"/>
      <w:r>
        <w:rPr>
          <w:rFonts w:eastAsia="SimSun"/>
          <w:lang w:val="en-US"/>
        </w:rPr>
        <w:t>MCVideo</w:t>
      </w:r>
      <w:proofErr w:type="spellEnd"/>
      <w:r w:rsidRPr="003102DC">
        <w:rPr>
          <w:rFonts w:eastAsia="SimSun"/>
          <w:lang w:val="en-US"/>
        </w:rPr>
        <w:t xml:space="preserve"> user IDs, such that:</w:t>
      </w:r>
    </w:p>
    <w:p w14:paraId="3756B8DB" w14:textId="77777777" w:rsidR="00974529" w:rsidRPr="003102DC" w:rsidRDefault="00974529" w:rsidP="00974529">
      <w:pPr>
        <w:pStyle w:val="B2"/>
        <w:rPr>
          <w:rFonts w:eastAsia="SimSun"/>
          <w:lang w:val="en-US"/>
        </w:rPr>
      </w:pPr>
      <w:r w:rsidRPr="003102DC">
        <w:rPr>
          <w:rFonts w:eastAsia="SimSun"/>
          <w:lang w:val="en-US"/>
        </w:rPr>
        <w:t>a)</w:t>
      </w:r>
      <w:r w:rsidRPr="003102DC">
        <w:rPr>
          <w:rFonts w:eastAsia="SimSun"/>
          <w:lang w:val="en-US"/>
        </w:rPr>
        <w:tab/>
        <w:t xml:space="preserve">the </w:t>
      </w:r>
      <w:r w:rsidRPr="003102DC">
        <w:rPr>
          <w:lang w:val="en-US"/>
        </w:rPr>
        <w:t xml:space="preserve">functional alias status is set to "activating" </w:t>
      </w:r>
      <w:r>
        <w:rPr>
          <w:lang w:val="en-US"/>
        </w:rPr>
        <w:t xml:space="preserve">with or without "take-over" element </w:t>
      </w:r>
      <w:r w:rsidRPr="003102DC">
        <w:rPr>
          <w:lang w:val="en-US"/>
        </w:rPr>
        <w:t xml:space="preserve">or "activated", and the </w:t>
      </w:r>
      <w:r w:rsidRPr="003102DC">
        <w:t xml:space="preserve">expiration time has not </w:t>
      </w:r>
      <w:r w:rsidRPr="003102DC">
        <w:rPr>
          <w:lang w:val="en-US"/>
        </w:rPr>
        <w:t xml:space="preserve">expired yet in a functional alias information entry with </w:t>
      </w:r>
      <w:r w:rsidRPr="003102DC">
        <w:rPr>
          <w:rFonts w:eastAsia="SimSun"/>
          <w:lang w:val="en-US"/>
        </w:rPr>
        <w:t>the functional alias ID set to the handled functional alias;</w:t>
      </w:r>
    </w:p>
    <w:p w14:paraId="14FE81D4" w14:textId="77777777" w:rsidR="00974529" w:rsidRPr="003102DC" w:rsidRDefault="00974529" w:rsidP="00974529">
      <w:pPr>
        <w:pStyle w:val="B2"/>
        <w:rPr>
          <w:rFonts w:eastAsia="SimSun"/>
          <w:lang w:val="en-US"/>
        </w:rPr>
      </w:pPr>
      <w:r w:rsidRPr="003102DC">
        <w:rPr>
          <w:rFonts w:eastAsia="SimSun"/>
          <w:lang w:val="en-US"/>
        </w:rPr>
        <w:t>b)</w:t>
      </w:r>
      <w:r w:rsidRPr="003102DC">
        <w:rPr>
          <w:rFonts w:eastAsia="SimSun"/>
          <w:lang w:val="en-US"/>
        </w:rPr>
        <w:tab/>
        <w:t xml:space="preserve">the </w:t>
      </w:r>
      <w:r w:rsidRPr="003102DC">
        <w:rPr>
          <w:lang w:val="en-US"/>
        </w:rPr>
        <w:t>functional alias information entry</w:t>
      </w:r>
      <w:r w:rsidRPr="003102DC">
        <w:rPr>
          <w:rFonts w:eastAsia="SimSun"/>
          <w:lang w:val="en-US"/>
        </w:rPr>
        <w:t xml:space="preserve"> is </w:t>
      </w:r>
      <w:r w:rsidRPr="003102DC">
        <w:rPr>
          <w:lang w:val="en-US"/>
        </w:rPr>
        <w:t xml:space="preserve">in the list of the functional alias information entries of an </w:t>
      </w:r>
      <w:proofErr w:type="spellStart"/>
      <w:r>
        <w:rPr>
          <w:lang w:val="en-US"/>
        </w:rPr>
        <w:t>MCVideo</w:t>
      </w:r>
      <w:proofErr w:type="spellEnd"/>
      <w:r w:rsidRPr="003102DC">
        <w:rPr>
          <w:lang w:val="en-US"/>
        </w:rPr>
        <w:t xml:space="preserve"> user information entry; </w:t>
      </w:r>
      <w:r w:rsidRPr="003102DC">
        <w:rPr>
          <w:rFonts w:eastAsia="SimSun"/>
          <w:lang w:val="en-US"/>
        </w:rPr>
        <w:t>and</w:t>
      </w:r>
    </w:p>
    <w:p w14:paraId="02C75472" w14:textId="77777777" w:rsidR="00974529" w:rsidRPr="003102DC" w:rsidRDefault="00974529" w:rsidP="00974529">
      <w:pPr>
        <w:pStyle w:val="B2"/>
        <w:rPr>
          <w:lang w:val="en-US"/>
        </w:rPr>
      </w:pPr>
      <w:r>
        <w:rPr>
          <w:rFonts w:eastAsia="SimSun"/>
          <w:lang w:val="en-US"/>
        </w:rPr>
        <w:t>c</w:t>
      </w:r>
      <w:r w:rsidRPr="003102DC">
        <w:rPr>
          <w:rFonts w:eastAsia="SimSun"/>
          <w:lang w:val="en-US"/>
        </w:rPr>
        <w:t>)</w:t>
      </w:r>
      <w:r w:rsidRPr="003102DC">
        <w:rPr>
          <w:rFonts w:eastAsia="SimSun"/>
          <w:lang w:val="en-US"/>
        </w:rPr>
        <w:tab/>
        <w:t xml:space="preserve">the </w:t>
      </w:r>
      <w:proofErr w:type="spellStart"/>
      <w:r>
        <w:rPr>
          <w:lang w:val="en-US"/>
        </w:rPr>
        <w:t>MCVideo</w:t>
      </w:r>
      <w:proofErr w:type="spellEnd"/>
      <w:r w:rsidRPr="003102DC">
        <w:rPr>
          <w:lang w:val="en-US"/>
        </w:rPr>
        <w:t xml:space="preserve"> user information entry is a served </w:t>
      </w:r>
      <w:proofErr w:type="spellStart"/>
      <w:r>
        <w:rPr>
          <w:lang w:val="en-US"/>
        </w:rPr>
        <w:t>MCVideo</w:t>
      </w:r>
      <w:proofErr w:type="spellEnd"/>
      <w:r w:rsidRPr="003102DC">
        <w:rPr>
          <w:lang w:val="en-US"/>
        </w:rPr>
        <w:t xml:space="preserve"> user information entry.</w:t>
      </w:r>
    </w:p>
    <w:p w14:paraId="33FF5642" w14:textId="77777777" w:rsidR="00974529" w:rsidRPr="003102DC" w:rsidRDefault="00974529" w:rsidP="00974529">
      <w:pPr>
        <w:pStyle w:val="B1"/>
        <w:rPr>
          <w:rFonts w:eastAsia="SimSun"/>
        </w:rPr>
      </w:pPr>
      <w:r w:rsidRPr="003102DC">
        <w:rPr>
          <w:rFonts w:eastAsia="SimSun"/>
          <w:lang w:val="en-US"/>
        </w:rPr>
        <w:tab/>
      </w:r>
      <w:r w:rsidRPr="003102DC">
        <w:rPr>
          <w:rFonts w:eastAsia="SimSun"/>
        </w:rPr>
        <w:t xml:space="preserve">The </w:t>
      </w:r>
      <w:proofErr w:type="spellStart"/>
      <w:r>
        <w:rPr>
          <w:rFonts w:eastAsia="SimSun"/>
        </w:rPr>
        <w:t>MCVideo</w:t>
      </w:r>
      <w:proofErr w:type="spellEnd"/>
      <w:r w:rsidRPr="003102DC">
        <w:rPr>
          <w:rFonts w:eastAsia="SimSun"/>
        </w:rPr>
        <w:t xml:space="preserve"> server shall set the </w:t>
      </w:r>
      <w:r w:rsidRPr="003102DC">
        <w:rPr>
          <w:rFonts w:eastAsia="SimSun"/>
          <w:lang w:val="en-US"/>
        </w:rPr>
        <w:t>&lt;p-id</w:t>
      </w:r>
      <w:r>
        <w:rPr>
          <w:rFonts w:eastAsia="SimSun"/>
          <w:lang w:val="en-US"/>
        </w:rPr>
        <w:t>-fa</w:t>
      </w:r>
      <w:r w:rsidRPr="003102DC">
        <w:rPr>
          <w:rFonts w:eastAsia="SimSun"/>
          <w:lang w:val="en-US"/>
        </w:rPr>
        <w:t xml:space="preserve">&gt; child element </w:t>
      </w:r>
      <w:r w:rsidRPr="003102DC">
        <w:rPr>
          <w:rFonts w:eastAsia="SimSun"/>
        </w:rPr>
        <w:t xml:space="preserve">of the &lt;presence&gt; root element to </w:t>
      </w:r>
      <w:r w:rsidRPr="003102DC">
        <w:rPr>
          <w:rFonts w:eastAsia="SimSun"/>
          <w:lang w:val="en-US"/>
        </w:rPr>
        <w:t>the current p-id</w:t>
      </w:r>
      <w:r>
        <w:rPr>
          <w:rFonts w:eastAsia="SimSun"/>
          <w:lang w:val="en-US"/>
        </w:rPr>
        <w:t>-fa</w:t>
      </w:r>
      <w:r w:rsidRPr="003102DC">
        <w:rPr>
          <w:rFonts w:eastAsia="SimSun"/>
        </w:rPr>
        <w:t>.</w:t>
      </w:r>
    </w:p>
    <w:p w14:paraId="659CE856" w14:textId="77777777" w:rsidR="00974529" w:rsidRPr="003102DC" w:rsidRDefault="00974529" w:rsidP="00974529">
      <w:pPr>
        <w:pStyle w:val="B1"/>
        <w:rPr>
          <w:rFonts w:eastAsia="SimSun"/>
          <w:lang w:val="en-US"/>
        </w:rPr>
      </w:pPr>
      <w:r w:rsidRPr="003102DC">
        <w:rPr>
          <w:rFonts w:eastAsia="SimSun"/>
          <w:lang w:val="en-US"/>
        </w:rPr>
        <w:tab/>
        <w:t xml:space="preserve">The </w:t>
      </w:r>
      <w:proofErr w:type="spellStart"/>
      <w:r>
        <w:rPr>
          <w:rFonts w:eastAsia="SimSun"/>
          <w:lang w:val="en-US"/>
        </w:rPr>
        <w:t>MCVideo</w:t>
      </w:r>
      <w:proofErr w:type="spellEnd"/>
      <w:r w:rsidRPr="003102DC">
        <w:rPr>
          <w:rFonts w:eastAsia="SimSun"/>
          <w:lang w:val="en-US"/>
        </w:rPr>
        <w:t xml:space="preserve"> server shall not include the "expires" attribute in the &lt;</w:t>
      </w:r>
      <w:proofErr w:type="spellStart"/>
      <w:r>
        <w:rPr>
          <w:rFonts w:eastAsia="SimSun"/>
          <w:lang w:val="en-US"/>
        </w:rPr>
        <w:t>functionalAlias</w:t>
      </w:r>
      <w:proofErr w:type="spellEnd"/>
      <w:r w:rsidRPr="003102DC">
        <w:rPr>
          <w:rFonts w:eastAsia="SimSun"/>
          <w:lang w:val="en-US"/>
        </w:rPr>
        <w:t>&gt; element.</w:t>
      </w:r>
    </w:p>
    <w:p w14:paraId="4F8A0B3A" w14:textId="77777777" w:rsidR="00A3170B" w:rsidRPr="003102DC" w:rsidRDefault="00A3170B" w:rsidP="00A3170B">
      <w:pPr>
        <w:pStyle w:val="NO"/>
        <w:rPr>
          <w:rFonts w:eastAsia="SimSun"/>
          <w:lang w:val="en-US"/>
        </w:rPr>
      </w:pPr>
      <w:r w:rsidRPr="00E935D5">
        <w:t>NOTE</w:t>
      </w:r>
      <w:r>
        <w:t> </w:t>
      </w:r>
      <w:r w:rsidR="00E846F9">
        <w:t>8</w:t>
      </w:r>
      <w:r w:rsidRPr="00E935D5">
        <w:t>:</w:t>
      </w:r>
      <w:r w:rsidRPr="00E935D5">
        <w:tab/>
        <w:t xml:space="preserve">The </w:t>
      </w:r>
      <w:proofErr w:type="spellStart"/>
      <w:r w:rsidRPr="00E935D5">
        <w:t>MC</w:t>
      </w:r>
      <w:r>
        <w:t>Video</w:t>
      </w:r>
      <w:proofErr w:type="spellEnd"/>
      <w:r w:rsidRPr="00E935D5">
        <w:t xml:space="preserve"> </w:t>
      </w:r>
      <w:r>
        <w:t xml:space="preserve">server sets </w:t>
      </w:r>
      <w:r>
        <w:rPr>
          <w:rFonts w:eastAsia="SimSun"/>
          <w:lang w:val="en-US"/>
        </w:rPr>
        <w:t>the "status" attribute in the &lt;</w:t>
      </w:r>
      <w:proofErr w:type="spellStart"/>
      <w:r>
        <w:rPr>
          <w:rFonts w:eastAsia="SimSun"/>
          <w:lang w:val="en-US"/>
        </w:rPr>
        <w:t>functionalAlias</w:t>
      </w:r>
      <w:proofErr w:type="spellEnd"/>
      <w:r>
        <w:rPr>
          <w:rFonts w:eastAsia="SimSun"/>
          <w:lang w:val="en-US"/>
        </w:rPr>
        <w:t>&gt; element</w:t>
      </w:r>
      <w:r>
        <w:t xml:space="preserve"> </w:t>
      </w:r>
      <w:r w:rsidRPr="00E935D5">
        <w:t xml:space="preserve">to </w:t>
      </w:r>
      <w:r>
        <w:t>indicate whether the</w:t>
      </w:r>
      <w:r w:rsidRPr="00E935D5">
        <w:t xml:space="preserve"> </w:t>
      </w:r>
      <w:r>
        <w:t>request is for functional alias take over</w:t>
      </w:r>
      <w:r w:rsidRPr="00E935D5">
        <w:t>.</w:t>
      </w:r>
    </w:p>
    <w:p w14:paraId="7DDD7DB1" w14:textId="77777777" w:rsidR="00974529" w:rsidRPr="003102DC" w:rsidRDefault="00974529" w:rsidP="00974529">
      <w:pPr>
        <w:rPr>
          <w:rFonts w:eastAsia="SimSun"/>
        </w:rPr>
      </w:pPr>
      <w:r w:rsidRPr="003102DC">
        <w:rPr>
          <w:rFonts w:eastAsia="SimSun"/>
          <w:lang w:val="en-US"/>
        </w:rPr>
        <w:t xml:space="preserve">The </w:t>
      </w:r>
      <w:proofErr w:type="spellStart"/>
      <w:r>
        <w:rPr>
          <w:rFonts w:eastAsia="SimSun"/>
          <w:lang w:val="en-US"/>
        </w:rPr>
        <w:t>MCVideo</w:t>
      </w:r>
      <w:proofErr w:type="spellEnd"/>
      <w:r w:rsidRPr="003102DC">
        <w:rPr>
          <w:rFonts w:eastAsia="SimSun"/>
          <w:lang w:val="en-US"/>
        </w:rPr>
        <w:t xml:space="preserve"> server </w:t>
      </w:r>
      <w:r w:rsidRPr="003102DC">
        <w:rPr>
          <w:rFonts w:eastAsia="SimSun"/>
        </w:rPr>
        <w:t xml:space="preserve">shall send the SIP PUBLISH request </w:t>
      </w:r>
      <w:r w:rsidRPr="003102DC">
        <w:t>according to 3GPP TS 24.229 [</w:t>
      </w:r>
      <w:r>
        <w:t>11</w:t>
      </w:r>
      <w:r w:rsidRPr="003102DC">
        <w:t>]</w:t>
      </w:r>
      <w:r w:rsidRPr="003102DC">
        <w:rPr>
          <w:rFonts w:eastAsia="SimSun"/>
        </w:rPr>
        <w:t>.</w:t>
      </w:r>
    </w:p>
    <w:p w14:paraId="352BF666" w14:textId="77777777" w:rsidR="00974529" w:rsidRPr="003102DC" w:rsidRDefault="00974529" w:rsidP="00974529">
      <w:pPr>
        <w:rPr>
          <w:lang w:val="en-US"/>
        </w:rPr>
      </w:pPr>
      <w:r w:rsidRPr="003102DC">
        <w:rPr>
          <w:lang w:val="en-US"/>
        </w:rPr>
        <w:t xml:space="preserve">If timer F expires for the SIP PUBLISH request sent for a (de)activation request of served </w:t>
      </w:r>
      <w:proofErr w:type="spellStart"/>
      <w:r>
        <w:rPr>
          <w:lang w:val="en-US"/>
        </w:rPr>
        <w:t>MCVideo</w:t>
      </w:r>
      <w:proofErr w:type="spellEnd"/>
      <w:r w:rsidRPr="003102DC">
        <w:rPr>
          <w:lang w:val="en-US"/>
        </w:rPr>
        <w:t xml:space="preserve"> ID for the functional alias ID or upon receiving a SIP 3xx, 4xx, 5xx or 6xx response to the SIP PUBLISH request, the </w:t>
      </w:r>
      <w:proofErr w:type="spellStart"/>
      <w:r>
        <w:rPr>
          <w:lang w:val="en-US"/>
        </w:rPr>
        <w:t>MCVideo</w:t>
      </w:r>
      <w:proofErr w:type="spellEnd"/>
      <w:r w:rsidRPr="003102DC">
        <w:rPr>
          <w:lang w:val="en-US"/>
        </w:rPr>
        <w:t xml:space="preserve"> server:</w:t>
      </w:r>
    </w:p>
    <w:p w14:paraId="72986DB6" w14:textId="77777777" w:rsidR="00974529" w:rsidRPr="003102DC" w:rsidRDefault="00974529" w:rsidP="00974529">
      <w:pPr>
        <w:pStyle w:val="B1"/>
        <w:rPr>
          <w:lang w:val="en-US"/>
        </w:rPr>
      </w:pPr>
      <w:r w:rsidRPr="003102DC">
        <w:rPr>
          <w:lang w:val="en-US"/>
        </w:rPr>
        <w:t>1</w:t>
      </w:r>
      <w:r w:rsidRPr="003102DC">
        <w:t>)</w:t>
      </w:r>
      <w:r w:rsidRPr="003102DC">
        <w:tab/>
        <w:t xml:space="preserve">shall remove each </w:t>
      </w:r>
      <w:r w:rsidRPr="003102DC">
        <w:rPr>
          <w:lang w:val="en-US"/>
        </w:rPr>
        <w:t>functional alias</w:t>
      </w:r>
      <w:r w:rsidRPr="003102DC">
        <w:t xml:space="preserve"> ID entry</w:t>
      </w:r>
      <w:r w:rsidRPr="003102DC">
        <w:rPr>
          <w:lang w:val="en-US"/>
        </w:rPr>
        <w:t xml:space="preserve"> such that:</w:t>
      </w:r>
    </w:p>
    <w:p w14:paraId="5CB5C3F8" w14:textId="77777777" w:rsidR="00974529" w:rsidRPr="003102DC" w:rsidRDefault="00974529" w:rsidP="00974529">
      <w:pPr>
        <w:pStyle w:val="B2"/>
        <w:rPr>
          <w:lang w:val="en-US"/>
        </w:rPr>
      </w:pPr>
      <w:r w:rsidRPr="003102DC">
        <w:t>a)</w:t>
      </w:r>
      <w:r w:rsidRPr="003102DC">
        <w:tab/>
        <w:t xml:space="preserve">the </w:t>
      </w:r>
      <w:r w:rsidRPr="003102DC">
        <w:rPr>
          <w:lang w:val="en-US"/>
        </w:rPr>
        <w:t>functional alias</w:t>
      </w:r>
      <w:r w:rsidRPr="003102DC">
        <w:t xml:space="preserve"> information entry has </w:t>
      </w:r>
      <w:r w:rsidRPr="003102DC">
        <w:rPr>
          <w:rFonts w:eastAsia="SimSun"/>
          <w:lang w:val="en-US"/>
        </w:rPr>
        <w:t>the functional alias ID set to the handled functional alias ID</w:t>
      </w:r>
      <w:r w:rsidRPr="003102DC">
        <w:t>;</w:t>
      </w:r>
      <w:r w:rsidRPr="003102DC">
        <w:rPr>
          <w:lang w:val="en-US"/>
        </w:rPr>
        <w:t xml:space="preserve"> and</w:t>
      </w:r>
    </w:p>
    <w:p w14:paraId="442BEDD1" w14:textId="77777777" w:rsidR="00974529" w:rsidRDefault="00974529" w:rsidP="00974529">
      <w:pPr>
        <w:pStyle w:val="B2"/>
      </w:pPr>
      <w:r w:rsidRPr="003102DC">
        <w:rPr>
          <w:rFonts w:eastAsia="SimSun"/>
        </w:rPr>
        <w:t>b</w:t>
      </w:r>
      <w:r w:rsidRPr="003102DC">
        <w:rPr>
          <w:rFonts w:eastAsia="SimSun"/>
          <w:lang w:val="en-US"/>
        </w:rPr>
        <w:t>)</w:t>
      </w:r>
      <w:r w:rsidRPr="003102DC">
        <w:rPr>
          <w:rFonts w:eastAsia="SimSun"/>
          <w:lang w:val="en-US"/>
        </w:rPr>
        <w:tab/>
        <w:t xml:space="preserve">the </w:t>
      </w:r>
      <w:r w:rsidRPr="003102DC">
        <w:rPr>
          <w:lang w:val="en-US"/>
        </w:rPr>
        <w:t>functional alias</w:t>
      </w:r>
      <w:r w:rsidRPr="003102DC">
        <w:t xml:space="preserve"> information entry is in the list of the </w:t>
      </w:r>
      <w:r w:rsidRPr="003102DC">
        <w:rPr>
          <w:lang w:val="en-US"/>
        </w:rPr>
        <w:t>functional alias</w:t>
      </w:r>
      <w:r w:rsidRPr="003102DC">
        <w:t xml:space="preserve"> information entries of the served </w:t>
      </w:r>
      <w:proofErr w:type="spellStart"/>
      <w:r>
        <w:t>MCVideo</w:t>
      </w:r>
      <w:proofErr w:type="spellEnd"/>
      <w:r w:rsidRPr="003102DC">
        <w:t xml:space="preserve"> user information entry.</w:t>
      </w:r>
    </w:p>
    <w:p w14:paraId="644F33E7" w14:textId="77777777" w:rsidR="00974529" w:rsidRPr="00EC7CA1" w:rsidRDefault="00974529" w:rsidP="00F1630B">
      <w:pPr>
        <w:pStyle w:val="Heading5"/>
      </w:pPr>
      <w:bookmarkStart w:id="4798" w:name="_Toc20155844"/>
      <w:bookmarkStart w:id="4799" w:name="_Toc27501000"/>
      <w:bookmarkStart w:id="4800" w:name="_Toc36049126"/>
      <w:bookmarkStart w:id="4801" w:name="_Toc44602938"/>
      <w:bookmarkStart w:id="4802" w:name="_Toc45198115"/>
      <w:bookmarkStart w:id="4803" w:name="_Toc209734579"/>
      <w:r>
        <w:rPr>
          <w:rFonts w:eastAsia="Malgun Gothic"/>
        </w:rPr>
        <w:t>20</w:t>
      </w:r>
      <w:r>
        <w:t>.2.2.2.</w:t>
      </w:r>
      <w:r>
        <w:rPr>
          <w:lang w:val="en-US"/>
        </w:rPr>
        <w:t>7</w:t>
      </w:r>
      <w:r w:rsidRPr="0073469F">
        <w:tab/>
      </w:r>
      <w:r w:rsidRPr="006F53D7">
        <w:rPr>
          <w:lang w:val="en-US"/>
        </w:rPr>
        <w:t>Functional alias</w:t>
      </w:r>
      <w:r w:rsidRPr="0073469F">
        <w:t xml:space="preserve"> status determination </w:t>
      </w:r>
      <w:r>
        <w:rPr>
          <w:lang w:val="en-US"/>
        </w:rPr>
        <w:t xml:space="preserve">from </w:t>
      </w:r>
      <w:proofErr w:type="spellStart"/>
      <w:r>
        <w:rPr>
          <w:lang w:val="en-US"/>
        </w:rPr>
        <w:t>MCVideo</w:t>
      </w:r>
      <w:proofErr w:type="spellEnd"/>
      <w:r>
        <w:rPr>
          <w:lang w:val="en-US"/>
        </w:rPr>
        <w:t xml:space="preserve"> server owning functional alias </w:t>
      </w:r>
      <w:r w:rsidRPr="00EC7CA1">
        <w:t>procedure</w:t>
      </w:r>
      <w:bookmarkEnd w:id="4798"/>
      <w:bookmarkEnd w:id="4799"/>
      <w:bookmarkEnd w:id="4800"/>
      <w:bookmarkEnd w:id="4801"/>
      <w:bookmarkEnd w:id="4802"/>
      <w:bookmarkEnd w:id="4803"/>
    </w:p>
    <w:p w14:paraId="4D8721F9" w14:textId="77777777" w:rsidR="00974529" w:rsidRPr="00EC7CA1" w:rsidRDefault="00974529" w:rsidP="00974529">
      <w:pPr>
        <w:pStyle w:val="NO"/>
      </w:pPr>
      <w:r w:rsidRPr="00EC7CA1">
        <w:t>NOTE</w:t>
      </w:r>
      <w:r w:rsidRPr="00EC7CA1">
        <w:rPr>
          <w:rFonts w:eastAsia="SimSun"/>
        </w:rPr>
        <w:t> 1</w:t>
      </w:r>
      <w:r w:rsidRPr="00EC7CA1">
        <w:t>:</w:t>
      </w:r>
      <w:r w:rsidRPr="00EC7CA1">
        <w:tab/>
        <w:t xml:space="preserve">Usage of one SIP SUBSCRIBE request to subscribe for notification about change of </w:t>
      </w:r>
      <w:r w:rsidRPr="00EC7CA1">
        <w:rPr>
          <w:lang w:val="en-US"/>
        </w:rPr>
        <w:t>functional alias</w:t>
      </w:r>
      <w:r w:rsidRPr="00EC7CA1">
        <w:t xml:space="preserve"> state of several </w:t>
      </w:r>
      <w:proofErr w:type="spellStart"/>
      <w:r>
        <w:t>MCVideo</w:t>
      </w:r>
      <w:proofErr w:type="spellEnd"/>
      <w:r w:rsidRPr="00EC7CA1">
        <w:t xml:space="preserve"> users served by the same </w:t>
      </w:r>
      <w:proofErr w:type="spellStart"/>
      <w:r>
        <w:t>MCVideo</w:t>
      </w:r>
      <w:proofErr w:type="spellEnd"/>
      <w:r w:rsidRPr="00EC7CA1">
        <w:t xml:space="preserve"> server is not supported in this version of the specification.</w:t>
      </w:r>
    </w:p>
    <w:p w14:paraId="542F2D5D" w14:textId="77777777" w:rsidR="00974529" w:rsidRPr="00EC7CA1" w:rsidRDefault="00974529" w:rsidP="00974529">
      <w:pPr>
        <w:rPr>
          <w:rFonts w:eastAsia="SimSun"/>
        </w:rPr>
      </w:pPr>
      <w:r w:rsidRPr="00EC7CA1">
        <w:t xml:space="preserve">In order to discover whether a served </w:t>
      </w:r>
      <w:proofErr w:type="spellStart"/>
      <w:r>
        <w:t>MCVideo</w:t>
      </w:r>
      <w:proofErr w:type="spellEnd"/>
      <w:r w:rsidRPr="00EC7CA1">
        <w:t xml:space="preserve"> user successfully activated a handled functional alias in the </w:t>
      </w:r>
      <w:proofErr w:type="spellStart"/>
      <w:r>
        <w:rPr>
          <w:lang w:val="en-US"/>
        </w:rPr>
        <w:t>MCVideo</w:t>
      </w:r>
      <w:proofErr w:type="spellEnd"/>
      <w:r w:rsidRPr="00EC7CA1">
        <w:rPr>
          <w:lang w:val="en-US"/>
        </w:rPr>
        <w:t xml:space="preserve"> server owning the functional alias</w:t>
      </w:r>
      <w:r w:rsidRPr="00EC7CA1">
        <w:t xml:space="preserve">, the </w:t>
      </w:r>
      <w:proofErr w:type="spellStart"/>
      <w:r>
        <w:t>MCVideo</w:t>
      </w:r>
      <w:proofErr w:type="spellEnd"/>
      <w:r w:rsidRPr="00EC7CA1">
        <w:t xml:space="preserve"> server shall generate an initial SIP SUBSCRIBE request according to TS 24.229 [</w:t>
      </w:r>
      <w:r>
        <w:rPr>
          <w:noProof/>
        </w:rPr>
        <w:t>11</w:t>
      </w:r>
      <w:r w:rsidRPr="00EC7CA1">
        <w:t xml:space="preserve">], </w:t>
      </w:r>
      <w:r w:rsidRPr="00EC7CA1">
        <w:rPr>
          <w:rFonts w:eastAsia="SimSun"/>
        </w:rPr>
        <w:t>IETF RFC 3856 [</w:t>
      </w:r>
      <w:r w:rsidRPr="0079589D">
        <w:rPr>
          <w:rFonts w:eastAsia="SimSun"/>
        </w:rPr>
        <w:t>13</w:t>
      </w:r>
      <w:r w:rsidRPr="00EC7CA1">
        <w:rPr>
          <w:rFonts w:eastAsia="SimSun"/>
        </w:rPr>
        <w:t xml:space="preserve">], </w:t>
      </w:r>
      <w:r w:rsidRPr="00EC7CA1">
        <w:t>and IETF RFC 6665 [</w:t>
      </w:r>
      <w:r>
        <w:t>16</w:t>
      </w:r>
      <w:r w:rsidRPr="00EC7CA1">
        <w:t>]</w:t>
      </w:r>
      <w:r w:rsidRPr="00EC7CA1">
        <w:rPr>
          <w:rFonts w:eastAsia="SimSun"/>
        </w:rPr>
        <w:t>.</w:t>
      </w:r>
    </w:p>
    <w:p w14:paraId="30EC35CF" w14:textId="77777777" w:rsidR="00974529" w:rsidRPr="00EC7CA1" w:rsidRDefault="00974529" w:rsidP="00974529">
      <w:r w:rsidRPr="00EC7CA1">
        <w:rPr>
          <w:rFonts w:eastAsia="SimSun"/>
        </w:rPr>
        <w:t xml:space="preserve">In the SIP SUBSCRIBE request, the </w:t>
      </w:r>
      <w:proofErr w:type="spellStart"/>
      <w:r>
        <w:rPr>
          <w:rFonts w:eastAsia="SimSun"/>
        </w:rPr>
        <w:t>MCVideo</w:t>
      </w:r>
      <w:proofErr w:type="spellEnd"/>
      <w:r w:rsidRPr="00EC7CA1">
        <w:rPr>
          <w:rFonts w:eastAsia="SimSun"/>
        </w:rPr>
        <w:t xml:space="preserve"> server:</w:t>
      </w:r>
    </w:p>
    <w:p w14:paraId="70D904B0" w14:textId="77777777" w:rsidR="00974529" w:rsidRPr="00EC7CA1" w:rsidRDefault="00974529" w:rsidP="00974529">
      <w:pPr>
        <w:pStyle w:val="B1"/>
        <w:rPr>
          <w:rFonts w:eastAsia="SimSun"/>
        </w:rPr>
      </w:pPr>
      <w:r w:rsidRPr="00EC7CA1">
        <w:rPr>
          <w:rFonts w:eastAsia="SimSun"/>
          <w:lang w:val="en-US"/>
        </w:rPr>
        <w:t>1)</w:t>
      </w:r>
      <w:r w:rsidRPr="00EC7CA1">
        <w:rPr>
          <w:rFonts w:eastAsia="SimSun"/>
        </w:rPr>
        <w:tab/>
        <w:t xml:space="preserve">shall set the Request-URI to </w:t>
      </w:r>
      <w:r w:rsidRPr="00EC7CA1">
        <w:t xml:space="preserve">the public service identity of the controlling </w:t>
      </w:r>
      <w:proofErr w:type="spellStart"/>
      <w:r>
        <w:t>MCVideo</w:t>
      </w:r>
      <w:proofErr w:type="spellEnd"/>
      <w:r w:rsidRPr="00EC7CA1">
        <w:t xml:space="preserve"> function associated with the </w:t>
      </w:r>
      <w:r w:rsidRPr="00EC7CA1">
        <w:rPr>
          <w:lang w:val="en-US"/>
        </w:rPr>
        <w:t xml:space="preserve">handled </w:t>
      </w:r>
      <w:r w:rsidRPr="00EC7CA1">
        <w:rPr>
          <w:rFonts w:eastAsia="SimSun"/>
          <w:lang w:val="en-US"/>
        </w:rPr>
        <w:t>functional alias</w:t>
      </w:r>
      <w:r w:rsidRPr="00EC7CA1">
        <w:rPr>
          <w:rFonts w:eastAsia="SimSun"/>
        </w:rPr>
        <w:t>;</w:t>
      </w:r>
    </w:p>
    <w:p w14:paraId="5095C082" w14:textId="77777777" w:rsidR="00E846F9" w:rsidRDefault="00E846F9" w:rsidP="00E846F9">
      <w:pPr>
        <w:pStyle w:val="NO"/>
      </w:pPr>
      <w:r>
        <w:t>NOTE 2:</w:t>
      </w:r>
      <w:r>
        <w:tab/>
        <w:t xml:space="preserve">The public service identity can identify the controlling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1C071CB6" w14:textId="77777777" w:rsidR="00E846F9" w:rsidRDefault="00E846F9" w:rsidP="00E846F9">
      <w:pPr>
        <w:pStyle w:val="NO"/>
      </w:pPr>
      <w:r>
        <w:t>NOTE 3:</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57E531A8" w14:textId="77777777" w:rsidR="00E846F9" w:rsidRDefault="00E846F9" w:rsidP="00E846F9">
      <w:pPr>
        <w:pStyle w:val="NO"/>
      </w:pPr>
      <w:r>
        <w:t>NOTE 4:</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0EAED513" w14:textId="77777777" w:rsidR="00E846F9" w:rsidRPr="00BE4B01" w:rsidRDefault="00E846F9" w:rsidP="00E846F9">
      <w:pPr>
        <w:pStyle w:val="NO"/>
      </w:pPr>
      <w:r>
        <w:t>NOTE 5:</w:t>
      </w:r>
      <w:r>
        <w:tab/>
        <w:t xml:space="preserve">How the </w:t>
      </w:r>
      <w:proofErr w:type="spellStart"/>
      <w:r>
        <w:t>MCVideo</w:t>
      </w:r>
      <w:proofErr w:type="spellEnd"/>
      <w:r>
        <w:t xml:space="preserve"> server determines the public service identity of the controlling </w:t>
      </w:r>
      <w:proofErr w:type="spellStart"/>
      <w:r>
        <w:t>MCVideo</w:t>
      </w:r>
      <w:proofErr w:type="spellEnd"/>
      <w:r>
        <w:t xml:space="preserve"> function associated with the handled </w:t>
      </w:r>
      <w:r w:rsidRPr="003102DC">
        <w:rPr>
          <w:rFonts w:eastAsia="SimSun"/>
          <w:lang w:val="en-US"/>
        </w:rPr>
        <w:t>functional alias ID</w:t>
      </w:r>
      <w:r>
        <w:t xml:space="preserve">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6430E19D" w14:textId="77777777" w:rsidR="00E846F9" w:rsidRDefault="00E846F9" w:rsidP="00E846F9">
      <w:pPr>
        <w:pStyle w:val="NO"/>
        <w:rPr>
          <w:rFonts w:eastAsia="SimSun"/>
        </w:rPr>
      </w:pPr>
      <w:r>
        <w:t>NOTE 6:</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424C2837" w14:textId="77777777" w:rsidR="00974529" w:rsidRPr="00EC7CA1" w:rsidRDefault="00974529" w:rsidP="00974529">
      <w:pPr>
        <w:pStyle w:val="B1"/>
        <w:rPr>
          <w:lang w:val="en-US" w:eastAsia="ko-KR"/>
        </w:rPr>
      </w:pPr>
      <w:r w:rsidRPr="00EC7CA1">
        <w:rPr>
          <w:rFonts w:eastAsia="SimSun"/>
        </w:rPr>
        <w:t>2)</w:t>
      </w:r>
      <w:r w:rsidRPr="00EC7CA1">
        <w:rPr>
          <w:rFonts w:eastAsia="SimSun"/>
        </w:rPr>
        <w:tab/>
        <w:t xml:space="preserve">shall include </w:t>
      </w:r>
      <w:r w:rsidRPr="00EC7CA1">
        <w:rPr>
          <w:rFonts w:eastAsia="SimSun"/>
          <w:lang w:val="en-US"/>
        </w:rPr>
        <w:t xml:space="preserve">an </w:t>
      </w:r>
      <w:r w:rsidRPr="00EC7CA1">
        <w:rPr>
          <w:lang w:eastAsia="ko-KR"/>
        </w:rPr>
        <w:t>application/</w:t>
      </w:r>
      <w:r w:rsidRPr="00EC7CA1">
        <w:t>vnd</w:t>
      </w:r>
      <w:r>
        <w:t>.3gpp.mcvideo</w:t>
      </w:r>
      <w:r w:rsidRPr="00EC7CA1">
        <w:t>-info+xml</w:t>
      </w:r>
      <w:r w:rsidRPr="00EC7CA1">
        <w:rPr>
          <w:lang w:val="en-US"/>
        </w:rPr>
        <w:t xml:space="preserve"> </w:t>
      </w:r>
      <w:r w:rsidRPr="00EC7CA1">
        <w:rPr>
          <w:lang w:eastAsia="ko-KR"/>
        </w:rPr>
        <w:t>MIME body</w:t>
      </w:r>
      <w:r w:rsidRPr="00EC7CA1">
        <w:rPr>
          <w:lang w:val="en-US" w:eastAsia="ko-KR"/>
        </w:rPr>
        <w:t xml:space="preserve">. In the </w:t>
      </w:r>
      <w:r w:rsidRPr="00EC7CA1">
        <w:rPr>
          <w:lang w:eastAsia="ko-KR"/>
        </w:rPr>
        <w:t>application/</w:t>
      </w:r>
      <w:r>
        <w:t>vnd.3gpp.mcvideo</w:t>
      </w:r>
      <w:r w:rsidRPr="00EC7CA1">
        <w:t>-info+xml</w:t>
      </w:r>
      <w:r w:rsidRPr="00EC7CA1">
        <w:rPr>
          <w:lang w:val="en-US"/>
        </w:rPr>
        <w:t xml:space="preserve"> </w:t>
      </w:r>
      <w:r w:rsidRPr="00EC7CA1">
        <w:rPr>
          <w:lang w:eastAsia="ko-KR"/>
        </w:rPr>
        <w:t>MIME body</w:t>
      </w:r>
      <w:r w:rsidRPr="00EC7CA1">
        <w:rPr>
          <w:lang w:val="en-US" w:eastAsia="ko-KR"/>
        </w:rPr>
        <w:t xml:space="preserve">, the </w:t>
      </w:r>
      <w:proofErr w:type="spellStart"/>
      <w:r>
        <w:rPr>
          <w:lang w:val="en-US" w:eastAsia="ko-KR"/>
        </w:rPr>
        <w:t>MCVideo</w:t>
      </w:r>
      <w:proofErr w:type="spellEnd"/>
      <w:r w:rsidRPr="00EC7CA1">
        <w:rPr>
          <w:lang w:val="en-US" w:eastAsia="ko-KR"/>
        </w:rPr>
        <w:t xml:space="preserve"> server:</w:t>
      </w:r>
    </w:p>
    <w:p w14:paraId="7EAF9A32" w14:textId="77777777" w:rsidR="00974529" w:rsidRPr="00EC7CA1" w:rsidRDefault="00974529" w:rsidP="00974529">
      <w:pPr>
        <w:pStyle w:val="B2"/>
        <w:rPr>
          <w:lang w:eastAsia="ko-KR"/>
        </w:rPr>
      </w:pPr>
      <w:r w:rsidRPr="00EC7CA1">
        <w:rPr>
          <w:lang w:val="en-US" w:eastAsia="ko-KR"/>
        </w:rPr>
        <w:t>a)</w:t>
      </w:r>
      <w:r w:rsidRPr="00EC7CA1">
        <w:rPr>
          <w:lang w:val="en-US" w:eastAsia="ko-KR"/>
        </w:rPr>
        <w:tab/>
      </w:r>
      <w:r>
        <w:t>shall include the &lt;</w:t>
      </w:r>
      <w:proofErr w:type="spellStart"/>
      <w:r>
        <w:t>mcvideo</w:t>
      </w:r>
      <w:proofErr w:type="spellEnd"/>
      <w:r w:rsidRPr="00EC7CA1">
        <w:t>-request-</w:t>
      </w:r>
      <w:proofErr w:type="spellStart"/>
      <w:r w:rsidRPr="00EC7CA1">
        <w:t>uri</w:t>
      </w:r>
      <w:proofErr w:type="spellEnd"/>
      <w:r w:rsidRPr="00EC7CA1">
        <w:t xml:space="preserve">&gt; element set to </w:t>
      </w:r>
      <w:r w:rsidRPr="00EC7CA1">
        <w:rPr>
          <w:rFonts w:eastAsia="SimSun"/>
        </w:rPr>
        <w:t xml:space="preserve">the </w:t>
      </w:r>
      <w:r w:rsidRPr="00EC7CA1">
        <w:rPr>
          <w:lang w:val="en-US"/>
        </w:rPr>
        <w:t xml:space="preserve">handled </w:t>
      </w:r>
      <w:r w:rsidRPr="00EC7CA1">
        <w:rPr>
          <w:rFonts w:eastAsia="SimSun"/>
          <w:lang w:val="en-US"/>
        </w:rPr>
        <w:t>functional alias ID</w:t>
      </w:r>
      <w:r w:rsidRPr="00EC7CA1">
        <w:rPr>
          <w:lang w:eastAsia="ko-KR"/>
        </w:rPr>
        <w:t>; and</w:t>
      </w:r>
    </w:p>
    <w:p w14:paraId="31BB76A9" w14:textId="77777777" w:rsidR="00974529" w:rsidRPr="00EC7CA1" w:rsidRDefault="00974529" w:rsidP="00974529">
      <w:pPr>
        <w:pStyle w:val="B2"/>
        <w:rPr>
          <w:lang w:eastAsia="ko-KR"/>
        </w:rPr>
      </w:pPr>
      <w:r w:rsidRPr="00EC7CA1">
        <w:rPr>
          <w:lang w:eastAsia="ko-KR"/>
        </w:rPr>
        <w:t>b</w:t>
      </w:r>
      <w:r w:rsidRPr="00EC7CA1">
        <w:rPr>
          <w:lang w:val="en-US" w:eastAsia="ko-KR"/>
        </w:rPr>
        <w:t>)</w:t>
      </w:r>
      <w:r w:rsidRPr="00EC7CA1">
        <w:rPr>
          <w:lang w:val="en-US" w:eastAsia="ko-KR"/>
        </w:rPr>
        <w:tab/>
      </w:r>
      <w:r>
        <w:t>shall include the &lt;</w:t>
      </w:r>
      <w:proofErr w:type="spellStart"/>
      <w:r>
        <w:t>mcvideo</w:t>
      </w:r>
      <w:proofErr w:type="spellEnd"/>
      <w:r w:rsidRPr="00EC7CA1">
        <w:t xml:space="preserve">-calling-user-id&gt; element set to </w:t>
      </w:r>
      <w:r w:rsidRPr="00EC7CA1">
        <w:rPr>
          <w:rFonts w:eastAsia="SimSun"/>
        </w:rPr>
        <w:t xml:space="preserve">the </w:t>
      </w:r>
      <w:r w:rsidRPr="00EC7CA1">
        <w:rPr>
          <w:lang w:val="en-US"/>
        </w:rPr>
        <w:t xml:space="preserve">served </w:t>
      </w:r>
      <w:proofErr w:type="spellStart"/>
      <w:r>
        <w:rPr>
          <w:lang w:val="en-US"/>
        </w:rPr>
        <w:t>MCVideo</w:t>
      </w:r>
      <w:proofErr w:type="spellEnd"/>
      <w:r w:rsidRPr="00EC7CA1">
        <w:rPr>
          <w:lang w:val="en-US"/>
        </w:rPr>
        <w:t xml:space="preserve"> ID</w:t>
      </w:r>
      <w:r w:rsidRPr="00EC7CA1">
        <w:rPr>
          <w:lang w:eastAsia="ko-KR"/>
        </w:rPr>
        <w:t>;</w:t>
      </w:r>
    </w:p>
    <w:p w14:paraId="7FC40D07" w14:textId="77777777" w:rsidR="00974529" w:rsidRPr="00EC7CA1" w:rsidRDefault="00974529" w:rsidP="00974529">
      <w:pPr>
        <w:pStyle w:val="B1"/>
      </w:pPr>
      <w:r w:rsidRPr="00EC7CA1">
        <w:t>3)</w:t>
      </w:r>
      <w:r w:rsidRPr="00EC7CA1">
        <w:tab/>
        <w:t>shall include the ICSI value "urn:urn-7:3gpp-s</w:t>
      </w:r>
      <w:r>
        <w:t>ervice.ims.icsi.mcvideo</w:t>
      </w:r>
      <w:r w:rsidRPr="00EC7CA1">
        <w:t>" (</w:t>
      </w:r>
      <w:r w:rsidRPr="00EC7CA1">
        <w:rPr>
          <w:lang w:eastAsia="zh-CN"/>
        </w:rPr>
        <w:t xml:space="preserve">coded as specified in </w:t>
      </w:r>
      <w:r w:rsidRPr="00EC7CA1">
        <w:t>TS 24.229 [</w:t>
      </w:r>
      <w:r>
        <w:rPr>
          <w:noProof/>
        </w:rPr>
        <w:t>11</w:t>
      </w:r>
      <w:r w:rsidRPr="00EC7CA1">
        <w:t>]</w:t>
      </w:r>
      <w:r w:rsidRPr="00EC7CA1">
        <w:rPr>
          <w:lang w:eastAsia="zh-CN"/>
        </w:rPr>
        <w:t xml:space="preserve">), </w:t>
      </w:r>
      <w:r w:rsidRPr="00EC7CA1">
        <w:t>in a P-Asserted-Service header field according to IETF </w:t>
      </w:r>
      <w:r w:rsidRPr="00EC7CA1">
        <w:rPr>
          <w:rFonts w:eastAsia="MS Mincho"/>
        </w:rPr>
        <w:t>RFC 6050 [</w:t>
      </w:r>
      <w:r>
        <w:rPr>
          <w:lang w:eastAsia="ko-KR"/>
        </w:rPr>
        <w:t>14</w:t>
      </w:r>
      <w:r w:rsidRPr="00EC7CA1">
        <w:rPr>
          <w:rFonts w:eastAsia="MS Mincho"/>
        </w:rPr>
        <w:t>]</w:t>
      </w:r>
      <w:r w:rsidRPr="00EC7CA1">
        <w:t>;</w:t>
      </w:r>
    </w:p>
    <w:p w14:paraId="1F34CB5E" w14:textId="77777777" w:rsidR="00974529" w:rsidRPr="00EC7CA1" w:rsidRDefault="00974529" w:rsidP="00974529">
      <w:pPr>
        <w:pStyle w:val="B1"/>
        <w:rPr>
          <w:rFonts w:eastAsia="SimSun"/>
        </w:rPr>
      </w:pPr>
      <w:r w:rsidRPr="00EC7CA1">
        <w:rPr>
          <w:rFonts w:eastAsia="SimSun"/>
        </w:rPr>
        <w:t>4)</w:t>
      </w:r>
      <w:r w:rsidRPr="00EC7CA1">
        <w:rPr>
          <w:rFonts w:eastAsia="SimSun"/>
        </w:rPr>
        <w:tab/>
        <w:t xml:space="preserve">if the </w:t>
      </w:r>
      <w:proofErr w:type="spellStart"/>
      <w:r>
        <w:rPr>
          <w:rFonts w:eastAsia="SimSun"/>
        </w:rPr>
        <w:t>MCVideo</w:t>
      </w:r>
      <w:proofErr w:type="spellEnd"/>
      <w:r w:rsidRPr="00EC7CA1">
        <w:rPr>
          <w:rFonts w:eastAsia="SimSun"/>
        </w:rPr>
        <w:t xml:space="preserve"> server wants to receive the current status and later notification, shall set the Expires header field according to IETF RFC 6665 [</w:t>
      </w:r>
      <w:r>
        <w:t>16</w:t>
      </w:r>
      <w:r w:rsidRPr="00EC7CA1">
        <w:rPr>
          <w:rFonts w:eastAsia="SimSun"/>
        </w:rPr>
        <w:t>], to 4294967295;</w:t>
      </w:r>
    </w:p>
    <w:p w14:paraId="476A9882" w14:textId="77777777" w:rsidR="00974529" w:rsidRPr="00EC7CA1" w:rsidRDefault="00974529" w:rsidP="00974529">
      <w:pPr>
        <w:pStyle w:val="NO"/>
        <w:rPr>
          <w:rFonts w:eastAsia="SimSun"/>
        </w:rPr>
      </w:pPr>
      <w:r w:rsidRPr="00EC7CA1">
        <w:rPr>
          <w:rFonts w:eastAsia="SimSun"/>
        </w:rPr>
        <w:t>NOTE </w:t>
      </w:r>
      <w:r w:rsidR="0020244D">
        <w:rPr>
          <w:rFonts w:eastAsia="SimSun"/>
        </w:rPr>
        <w:t>7</w:t>
      </w:r>
      <w:r w:rsidRPr="00EC7CA1">
        <w:rPr>
          <w:rFonts w:eastAsia="SimSun"/>
        </w:rPr>
        <w:t>:</w:t>
      </w:r>
      <w:r w:rsidRPr="00EC7CA1">
        <w:rPr>
          <w:rFonts w:eastAsia="SimSun"/>
        </w:rPr>
        <w:tab/>
        <w:t>4294967295, which is equal to 2</w:t>
      </w:r>
      <w:r w:rsidRPr="00EC7CA1">
        <w:rPr>
          <w:rFonts w:eastAsia="SimSun"/>
          <w:vertAlign w:val="superscript"/>
        </w:rPr>
        <w:t>32</w:t>
      </w:r>
      <w:r w:rsidRPr="00EC7CA1">
        <w:rPr>
          <w:rFonts w:eastAsia="SimSun"/>
        </w:rPr>
        <w:t xml:space="preserve">-1, is the highest value defined for Expires </w:t>
      </w:r>
      <w:r>
        <w:rPr>
          <w:rFonts w:eastAsia="SimSun"/>
        </w:rPr>
        <w:t>header field in IETF RFC 3261 [</w:t>
      </w:r>
      <w:r>
        <w:t>15</w:t>
      </w:r>
      <w:r w:rsidRPr="00EC7CA1">
        <w:rPr>
          <w:rFonts w:eastAsia="SimSun"/>
        </w:rPr>
        <w:t>].</w:t>
      </w:r>
    </w:p>
    <w:p w14:paraId="5F699861" w14:textId="77777777" w:rsidR="00974529" w:rsidRPr="00EC7CA1" w:rsidRDefault="00974529" w:rsidP="00974529">
      <w:pPr>
        <w:pStyle w:val="B1"/>
        <w:rPr>
          <w:rFonts w:eastAsia="SimSun"/>
        </w:rPr>
      </w:pPr>
      <w:r w:rsidRPr="00EC7CA1">
        <w:rPr>
          <w:rFonts w:eastAsia="SimSun"/>
        </w:rPr>
        <w:t>5)</w:t>
      </w:r>
      <w:r w:rsidRPr="00EC7CA1">
        <w:rPr>
          <w:rFonts w:eastAsia="SimSun"/>
        </w:rPr>
        <w:tab/>
        <w:t xml:space="preserve">if the </w:t>
      </w:r>
      <w:proofErr w:type="spellStart"/>
      <w:r>
        <w:rPr>
          <w:rFonts w:eastAsia="SimSun"/>
        </w:rPr>
        <w:t>MCVideo</w:t>
      </w:r>
      <w:proofErr w:type="spellEnd"/>
      <w:r w:rsidRPr="00EC7CA1">
        <w:rPr>
          <w:rFonts w:eastAsia="SimSun"/>
        </w:rPr>
        <w:t xml:space="preserve"> server wants to fetch the current state only, shall set the Expires header field according to IETF RFC 6665 [</w:t>
      </w:r>
      <w:r>
        <w:t>16</w:t>
      </w:r>
      <w:r w:rsidRPr="00EC7CA1">
        <w:rPr>
          <w:rFonts w:eastAsia="SimSun"/>
        </w:rPr>
        <w:t>], to zero;</w:t>
      </w:r>
    </w:p>
    <w:p w14:paraId="7107A351" w14:textId="77777777" w:rsidR="00974529" w:rsidRDefault="00974529" w:rsidP="00974529">
      <w:pPr>
        <w:pStyle w:val="B1"/>
        <w:rPr>
          <w:rFonts w:eastAsia="SimSun"/>
          <w:lang w:val="en-US"/>
        </w:rPr>
      </w:pPr>
      <w:r w:rsidRPr="00EC7CA1">
        <w:rPr>
          <w:lang w:eastAsia="ko-KR"/>
        </w:rPr>
        <w:t>6)</w:t>
      </w:r>
      <w:r w:rsidRPr="00EC7CA1">
        <w:rPr>
          <w:lang w:eastAsia="ko-KR"/>
        </w:rPr>
        <w:tab/>
        <w:t xml:space="preserve">shall include an Accept header field containing the </w:t>
      </w:r>
      <w:r w:rsidRPr="00EC7CA1">
        <w:rPr>
          <w:rFonts w:eastAsia="SimSun"/>
          <w:lang w:val="en-US"/>
        </w:rPr>
        <w:t>application/</w:t>
      </w:r>
      <w:proofErr w:type="spellStart"/>
      <w:r w:rsidRPr="00EC7CA1">
        <w:rPr>
          <w:rFonts w:eastAsia="SimSun"/>
          <w:lang w:val="en-US"/>
        </w:rPr>
        <w:t>pidf+xml</w:t>
      </w:r>
      <w:proofErr w:type="spellEnd"/>
      <w:r w:rsidRPr="00EC7CA1">
        <w:rPr>
          <w:rFonts w:eastAsia="SimSun"/>
          <w:lang w:val="en-US"/>
        </w:rPr>
        <w:t xml:space="preserve"> MIME type;</w:t>
      </w:r>
    </w:p>
    <w:p w14:paraId="4D1151B6" w14:textId="77777777" w:rsidR="00974529" w:rsidRPr="00EC7CA1" w:rsidRDefault="00974529" w:rsidP="00974529">
      <w:pPr>
        <w:pStyle w:val="B1"/>
        <w:rPr>
          <w:rFonts w:eastAsia="SimSun"/>
          <w:lang w:val="en-US"/>
        </w:rPr>
      </w:pPr>
      <w:r>
        <w:rPr>
          <w:rFonts w:eastAsia="SimSun"/>
          <w:lang w:val="en-US"/>
        </w:rPr>
        <w:t>7)</w:t>
      </w:r>
      <w:r>
        <w:rPr>
          <w:rFonts w:eastAsia="SimSun"/>
          <w:lang w:val="en-US"/>
        </w:rPr>
        <w:tab/>
      </w:r>
      <w:r>
        <w:rPr>
          <w:rFonts w:eastAsia="SimSun"/>
        </w:rPr>
        <w:t>shall include an Events header field set to "presence"; and</w:t>
      </w:r>
    </w:p>
    <w:p w14:paraId="2C78938D" w14:textId="77777777" w:rsidR="00974529" w:rsidRPr="00EC7CA1" w:rsidRDefault="00974529" w:rsidP="00974529">
      <w:pPr>
        <w:pStyle w:val="B1"/>
        <w:rPr>
          <w:lang w:val="en-US" w:eastAsia="ko-KR"/>
        </w:rPr>
      </w:pPr>
      <w:r>
        <w:rPr>
          <w:rFonts w:eastAsia="SimSun"/>
          <w:lang w:val="en-US"/>
        </w:rPr>
        <w:t>8</w:t>
      </w:r>
      <w:r w:rsidRPr="00EC7CA1">
        <w:rPr>
          <w:rFonts w:eastAsia="SimSun"/>
          <w:lang w:val="en-US"/>
        </w:rPr>
        <w:t>)</w:t>
      </w:r>
      <w:r w:rsidRPr="00EC7CA1">
        <w:rPr>
          <w:rFonts w:eastAsia="SimSun"/>
          <w:lang w:val="en-US"/>
        </w:rPr>
        <w:tab/>
      </w:r>
      <w:r w:rsidRPr="00EC7CA1">
        <w:rPr>
          <w:rFonts w:eastAsia="SimSun"/>
        </w:rPr>
        <w:t xml:space="preserve">shall include </w:t>
      </w:r>
      <w:r w:rsidRPr="00EC7CA1">
        <w:rPr>
          <w:rFonts w:eastAsia="SimSun"/>
          <w:lang w:val="en-US"/>
        </w:rPr>
        <w:t>an application/</w:t>
      </w:r>
      <w:proofErr w:type="spellStart"/>
      <w:r w:rsidRPr="00EC7CA1">
        <w:rPr>
          <w:rFonts w:eastAsia="SimSun"/>
          <w:lang w:val="en-US"/>
        </w:rPr>
        <w:t>simple-filter+xml</w:t>
      </w:r>
      <w:proofErr w:type="spellEnd"/>
      <w:r w:rsidRPr="00EC7CA1">
        <w:rPr>
          <w:rFonts w:eastAsia="SimSun"/>
          <w:lang w:val="en-US"/>
        </w:rPr>
        <w:t xml:space="preserve"> MIME body indicating per-user </w:t>
      </w:r>
      <w:r w:rsidRPr="00EC7CA1">
        <w:rPr>
          <w:rFonts w:eastAsia="SimSun"/>
        </w:rPr>
        <w:t>restrictions of presence event package notification information</w:t>
      </w:r>
      <w:r w:rsidRPr="00EC7CA1">
        <w:rPr>
          <w:rFonts w:eastAsia="SimSun"/>
          <w:lang w:val="en-US"/>
        </w:rPr>
        <w:t xml:space="preserve"> according to </w:t>
      </w:r>
      <w:r w:rsidR="00C836A2">
        <w:rPr>
          <w:rFonts w:eastAsia="SimSun"/>
          <w:lang w:val="en-US"/>
        </w:rPr>
        <w:t>clause</w:t>
      </w:r>
      <w:r w:rsidRPr="00EC7CA1">
        <w:rPr>
          <w:rFonts w:eastAsia="SimSun"/>
        </w:rPr>
        <w:t> </w:t>
      </w:r>
      <w:r>
        <w:rPr>
          <w:lang w:val="en-US"/>
        </w:rPr>
        <w:t>20</w:t>
      </w:r>
      <w:r w:rsidRPr="00EC7CA1">
        <w:t>.</w:t>
      </w:r>
      <w:r w:rsidRPr="00EC7CA1">
        <w:rPr>
          <w:lang w:val="en-US"/>
        </w:rPr>
        <w:t xml:space="preserve">3.2, indicating the served </w:t>
      </w:r>
      <w:proofErr w:type="spellStart"/>
      <w:r>
        <w:rPr>
          <w:lang w:val="en-US"/>
        </w:rPr>
        <w:t>MCVideo</w:t>
      </w:r>
      <w:proofErr w:type="spellEnd"/>
      <w:r w:rsidRPr="00EC7CA1">
        <w:rPr>
          <w:lang w:val="en-US"/>
        </w:rPr>
        <w:t xml:space="preserve"> ID</w:t>
      </w:r>
      <w:r w:rsidRPr="00EC7CA1">
        <w:rPr>
          <w:lang w:eastAsia="ko-KR"/>
        </w:rPr>
        <w:t>.</w:t>
      </w:r>
    </w:p>
    <w:p w14:paraId="28C1594C" w14:textId="77777777" w:rsidR="00974529" w:rsidRPr="00EC7CA1" w:rsidRDefault="00974529" w:rsidP="00974529">
      <w:r w:rsidRPr="00EC7CA1">
        <w:t xml:space="preserve">In order to re-subscribe or de-subscribe, the </w:t>
      </w:r>
      <w:proofErr w:type="spellStart"/>
      <w:r>
        <w:t>MCVideo</w:t>
      </w:r>
      <w:proofErr w:type="spellEnd"/>
      <w:r w:rsidRPr="00EC7CA1">
        <w:t xml:space="preserve"> server shall generate an in-dialog SIP SUBSCRIBE request according to TS 24.229 [</w:t>
      </w:r>
      <w:r>
        <w:rPr>
          <w:noProof/>
        </w:rPr>
        <w:t>11</w:t>
      </w:r>
      <w:r w:rsidRPr="00EC7CA1">
        <w:t xml:space="preserve">], </w:t>
      </w:r>
      <w:r w:rsidRPr="00EC7CA1">
        <w:rPr>
          <w:rFonts w:eastAsia="SimSun"/>
        </w:rPr>
        <w:t>IETF RFC 3856 [</w:t>
      </w:r>
      <w:r w:rsidRPr="0079589D">
        <w:rPr>
          <w:rFonts w:eastAsia="SimSun"/>
        </w:rPr>
        <w:t>13</w:t>
      </w:r>
      <w:r w:rsidRPr="00EC7CA1">
        <w:rPr>
          <w:rFonts w:eastAsia="SimSun"/>
        </w:rPr>
        <w:t xml:space="preserve">], </w:t>
      </w:r>
      <w:r w:rsidRPr="00EC7CA1">
        <w:t>and IETF RFC 6665 [</w:t>
      </w:r>
      <w:r>
        <w:t>16</w:t>
      </w:r>
      <w:r w:rsidRPr="00EC7CA1">
        <w:t>]</w:t>
      </w:r>
      <w:r w:rsidRPr="00EC7CA1">
        <w:rPr>
          <w:rFonts w:eastAsia="SimSun"/>
        </w:rPr>
        <w:t xml:space="preserve">. In the SIP SUBSCRIBE request, the </w:t>
      </w:r>
      <w:proofErr w:type="spellStart"/>
      <w:r>
        <w:rPr>
          <w:rFonts w:eastAsia="SimSun"/>
        </w:rPr>
        <w:t>MCVideo</w:t>
      </w:r>
      <w:proofErr w:type="spellEnd"/>
      <w:r w:rsidRPr="00EC7CA1">
        <w:rPr>
          <w:rFonts w:eastAsia="SimSun"/>
        </w:rPr>
        <w:t xml:space="preserve"> server:</w:t>
      </w:r>
    </w:p>
    <w:p w14:paraId="1C8B809E" w14:textId="77777777" w:rsidR="00974529" w:rsidRPr="00EC7CA1" w:rsidRDefault="00974529" w:rsidP="00974529">
      <w:pPr>
        <w:pStyle w:val="B1"/>
        <w:rPr>
          <w:rFonts w:eastAsia="SimSun"/>
        </w:rPr>
      </w:pPr>
      <w:r w:rsidRPr="00EC7CA1">
        <w:rPr>
          <w:rFonts w:eastAsia="SimSun"/>
        </w:rPr>
        <w:t>1)</w:t>
      </w:r>
      <w:r w:rsidRPr="00EC7CA1">
        <w:rPr>
          <w:rFonts w:eastAsia="SimSun"/>
        </w:rPr>
        <w:tab/>
        <w:t xml:space="preserve">if the </w:t>
      </w:r>
      <w:proofErr w:type="spellStart"/>
      <w:r>
        <w:rPr>
          <w:rFonts w:eastAsia="SimSun"/>
        </w:rPr>
        <w:t>MCVideo</w:t>
      </w:r>
      <w:proofErr w:type="spellEnd"/>
      <w:r w:rsidRPr="00EC7CA1">
        <w:rPr>
          <w:rFonts w:eastAsia="SimSun"/>
        </w:rPr>
        <w:t xml:space="preserve"> server wants to receive the current status and later notification, shall set the Expires header field according to IETF RFC 6665 [</w:t>
      </w:r>
      <w:r>
        <w:t>16</w:t>
      </w:r>
      <w:r w:rsidRPr="00EC7CA1">
        <w:rPr>
          <w:rFonts w:eastAsia="SimSun"/>
        </w:rPr>
        <w:t>], to 4294967295;</w:t>
      </w:r>
    </w:p>
    <w:p w14:paraId="2ED1F63B" w14:textId="77777777" w:rsidR="00974529" w:rsidRPr="00EC7CA1" w:rsidRDefault="00974529" w:rsidP="00974529">
      <w:pPr>
        <w:pStyle w:val="NO"/>
        <w:rPr>
          <w:rFonts w:eastAsia="SimSun"/>
        </w:rPr>
      </w:pPr>
      <w:r w:rsidRPr="00EC7CA1">
        <w:rPr>
          <w:rFonts w:eastAsia="SimSun"/>
        </w:rPr>
        <w:t>NOTE </w:t>
      </w:r>
      <w:r w:rsidR="0020244D">
        <w:rPr>
          <w:rFonts w:eastAsia="SimSun"/>
        </w:rPr>
        <w:t>8</w:t>
      </w:r>
      <w:r w:rsidRPr="00EC7CA1">
        <w:rPr>
          <w:rFonts w:eastAsia="SimSun"/>
        </w:rPr>
        <w:t>:</w:t>
      </w:r>
      <w:r w:rsidRPr="00EC7CA1">
        <w:rPr>
          <w:rFonts w:eastAsia="SimSun"/>
        </w:rPr>
        <w:tab/>
        <w:t>4294967295, which is equal to 2</w:t>
      </w:r>
      <w:r w:rsidRPr="00EC7CA1">
        <w:rPr>
          <w:rFonts w:eastAsia="SimSun"/>
          <w:vertAlign w:val="superscript"/>
        </w:rPr>
        <w:t>32</w:t>
      </w:r>
      <w:r w:rsidRPr="00EC7CA1">
        <w:rPr>
          <w:rFonts w:eastAsia="SimSun"/>
        </w:rPr>
        <w:t xml:space="preserve">-1, is the highest value defined for Expires </w:t>
      </w:r>
      <w:r>
        <w:rPr>
          <w:rFonts w:eastAsia="SimSun"/>
        </w:rPr>
        <w:t>header field in IETF RFC 3261 [</w:t>
      </w:r>
      <w:r>
        <w:t>15</w:t>
      </w:r>
      <w:r w:rsidRPr="00EC7CA1">
        <w:rPr>
          <w:rFonts w:eastAsia="SimSun"/>
        </w:rPr>
        <w:t>].</w:t>
      </w:r>
    </w:p>
    <w:p w14:paraId="47DFFE30" w14:textId="77777777" w:rsidR="00974529" w:rsidRDefault="00974529" w:rsidP="00974529">
      <w:pPr>
        <w:pStyle w:val="B1"/>
        <w:rPr>
          <w:rFonts w:eastAsia="SimSun"/>
        </w:rPr>
      </w:pPr>
      <w:r w:rsidRPr="00EC7CA1">
        <w:rPr>
          <w:rFonts w:eastAsia="SimSun"/>
        </w:rPr>
        <w:t>2)</w:t>
      </w:r>
      <w:r w:rsidRPr="00EC7CA1">
        <w:rPr>
          <w:rFonts w:eastAsia="SimSun"/>
        </w:rPr>
        <w:tab/>
        <w:t xml:space="preserve">if the </w:t>
      </w:r>
      <w:proofErr w:type="spellStart"/>
      <w:r>
        <w:rPr>
          <w:rFonts w:eastAsia="SimSun"/>
        </w:rPr>
        <w:t>MCVideo</w:t>
      </w:r>
      <w:proofErr w:type="spellEnd"/>
      <w:r w:rsidRPr="00EC7CA1">
        <w:rPr>
          <w:rFonts w:eastAsia="SimSun"/>
        </w:rPr>
        <w:t xml:space="preserve"> server wants to de-subscribe, shall set the Expires header field according to IETF RFC 6665 [</w:t>
      </w:r>
      <w:r>
        <w:t>16</w:t>
      </w:r>
      <w:r w:rsidRPr="00EC7CA1">
        <w:rPr>
          <w:rFonts w:eastAsia="SimSun"/>
        </w:rPr>
        <w:t>], to zero;</w:t>
      </w:r>
    </w:p>
    <w:p w14:paraId="77275F96" w14:textId="77777777" w:rsidR="00974529" w:rsidRPr="00EC7CA1" w:rsidRDefault="00974529" w:rsidP="00974529">
      <w:pPr>
        <w:pStyle w:val="B1"/>
        <w:rPr>
          <w:rFonts w:eastAsia="SimSun"/>
        </w:rPr>
      </w:pPr>
      <w:r>
        <w:rPr>
          <w:rFonts w:eastAsia="SimSun"/>
        </w:rPr>
        <w:t>3)</w:t>
      </w:r>
      <w:r>
        <w:rPr>
          <w:rFonts w:eastAsia="SimSun"/>
        </w:rPr>
        <w:tab/>
        <w:t>shall include an Events header field set to "presence"; and</w:t>
      </w:r>
    </w:p>
    <w:p w14:paraId="3C8AE9C4" w14:textId="77777777" w:rsidR="00974529" w:rsidRPr="00EC7CA1" w:rsidRDefault="00974529" w:rsidP="00974529">
      <w:pPr>
        <w:pStyle w:val="B1"/>
        <w:rPr>
          <w:lang w:eastAsia="ko-KR"/>
        </w:rPr>
      </w:pPr>
      <w:r>
        <w:rPr>
          <w:lang w:eastAsia="ko-KR"/>
        </w:rPr>
        <w:t>4</w:t>
      </w:r>
      <w:r w:rsidRPr="00EC7CA1">
        <w:rPr>
          <w:lang w:eastAsia="ko-KR"/>
        </w:rPr>
        <w:t>)</w:t>
      </w:r>
      <w:r w:rsidRPr="00EC7CA1">
        <w:rPr>
          <w:lang w:eastAsia="ko-KR"/>
        </w:rPr>
        <w:tab/>
        <w:t xml:space="preserve">shall include an Accept header field containing the </w:t>
      </w:r>
      <w:r w:rsidRPr="00EC7CA1">
        <w:rPr>
          <w:rFonts w:eastAsia="SimSun"/>
          <w:lang w:val="en-US"/>
        </w:rPr>
        <w:t>application/</w:t>
      </w:r>
      <w:proofErr w:type="spellStart"/>
      <w:r w:rsidRPr="00EC7CA1">
        <w:rPr>
          <w:rFonts w:eastAsia="SimSun"/>
          <w:lang w:val="en-US"/>
        </w:rPr>
        <w:t>pidf+xml</w:t>
      </w:r>
      <w:proofErr w:type="spellEnd"/>
      <w:r w:rsidRPr="00EC7CA1">
        <w:rPr>
          <w:rFonts w:eastAsia="SimSun"/>
          <w:lang w:val="en-US"/>
        </w:rPr>
        <w:t xml:space="preserve"> MIME type</w:t>
      </w:r>
      <w:r w:rsidRPr="00EC7CA1">
        <w:rPr>
          <w:lang w:eastAsia="ko-KR"/>
        </w:rPr>
        <w:t>.</w:t>
      </w:r>
    </w:p>
    <w:p w14:paraId="3836C9D0" w14:textId="77777777" w:rsidR="00974529" w:rsidRPr="00EC7CA1" w:rsidRDefault="00974529" w:rsidP="00974529">
      <w:pPr>
        <w:rPr>
          <w:rFonts w:eastAsia="SimSun"/>
        </w:rPr>
      </w:pPr>
      <w:r w:rsidRPr="00EC7CA1">
        <w:rPr>
          <w:rFonts w:eastAsia="SimSun"/>
        </w:rPr>
        <w:t xml:space="preserve">Upon receiving a SIP NOTIFY request according to </w:t>
      </w:r>
      <w:r w:rsidRPr="00EC7CA1">
        <w:t>TS 24.229 [</w:t>
      </w:r>
      <w:r>
        <w:rPr>
          <w:noProof/>
        </w:rPr>
        <w:t>11</w:t>
      </w:r>
      <w:r w:rsidRPr="00EC7CA1">
        <w:t xml:space="preserve">], </w:t>
      </w:r>
      <w:r w:rsidRPr="00EC7CA1">
        <w:rPr>
          <w:rFonts w:eastAsia="SimSun"/>
        </w:rPr>
        <w:t>IETF RFC 3856 [</w:t>
      </w:r>
      <w:r w:rsidRPr="0079589D">
        <w:rPr>
          <w:rFonts w:eastAsia="SimSun"/>
        </w:rPr>
        <w:t>13</w:t>
      </w:r>
      <w:r w:rsidRPr="00EC7CA1">
        <w:rPr>
          <w:rFonts w:eastAsia="SimSun"/>
        </w:rPr>
        <w:t xml:space="preserve">], </w:t>
      </w:r>
      <w:r w:rsidRPr="00EC7CA1">
        <w:t>and IETF RFC 6665 [</w:t>
      </w:r>
      <w:r>
        <w:t>16</w:t>
      </w:r>
      <w:r w:rsidRPr="00EC7CA1">
        <w:t>]</w:t>
      </w:r>
      <w:r w:rsidRPr="00EC7CA1">
        <w:rPr>
          <w:rFonts w:eastAsia="SimSun"/>
        </w:rPr>
        <w:t>, if SIP NOTIFY request contains an application/</w:t>
      </w:r>
      <w:proofErr w:type="spellStart"/>
      <w:r w:rsidRPr="00EC7CA1">
        <w:rPr>
          <w:rFonts w:eastAsia="SimSun"/>
        </w:rPr>
        <w:t>pidf+xml</w:t>
      </w:r>
      <w:proofErr w:type="spellEnd"/>
      <w:r w:rsidRPr="00EC7CA1">
        <w:rPr>
          <w:rFonts w:eastAsia="SimSun"/>
        </w:rPr>
        <w:t xml:space="preserve"> MIME body indicating </w:t>
      </w:r>
      <w:r w:rsidRPr="00EC7CA1">
        <w:rPr>
          <w:rFonts w:eastAsia="SimSun"/>
          <w:lang w:val="en-US"/>
        </w:rPr>
        <w:t xml:space="preserve">per-functional alias information </w:t>
      </w:r>
      <w:r w:rsidRPr="00EC7CA1">
        <w:rPr>
          <w:rFonts w:eastAsia="SimSun"/>
        </w:rPr>
        <w:t xml:space="preserve">constructed according to </w:t>
      </w:r>
      <w:r w:rsidR="00C836A2">
        <w:rPr>
          <w:rFonts w:eastAsia="SimSun"/>
        </w:rPr>
        <w:t>clause</w:t>
      </w:r>
      <w:r w:rsidRPr="00EC7CA1">
        <w:rPr>
          <w:rFonts w:eastAsia="SimSun"/>
        </w:rPr>
        <w:t> </w:t>
      </w:r>
      <w:r>
        <w:t>20.</w:t>
      </w:r>
      <w:r w:rsidRPr="00EC7CA1">
        <w:t>3.1</w:t>
      </w:r>
      <w:r w:rsidRPr="00EC7CA1">
        <w:rPr>
          <w:rFonts w:eastAsia="SimSun"/>
        </w:rPr>
        <w:t xml:space="preserve">, then the </w:t>
      </w:r>
      <w:proofErr w:type="spellStart"/>
      <w:r>
        <w:rPr>
          <w:rFonts w:eastAsia="SimSun"/>
        </w:rPr>
        <w:t>MCVideo</w:t>
      </w:r>
      <w:proofErr w:type="spellEnd"/>
      <w:r w:rsidRPr="00EC7CA1">
        <w:rPr>
          <w:rFonts w:eastAsia="SimSun"/>
        </w:rPr>
        <w:t xml:space="preserve"> server:</w:t>
      </w:r>
    </w:p>
    <w:p w14:paraId="28E90096" w14:textId="77777777" w:rsidR="00974529" w:rsidRPr="00EC7CA1" w:rsidRDefault="00974529" w:rsidP="00974529">
      <w:pPr>
        <w:pStyle w:val="B1"/>
      </w:pPr>
      <w:r w:rsidRPr="00EC7CA1">
        <w:t>1)</w:t>
      </w:r>
      <w:r w:rsidRPr="00EC7CA1">
        <w:tab/>
      </w:r>
      <w:r w:rsidRPr="00EC7CA1">
        <w:rPr>
          <w:lang w:val="en-US"/>
        </w:rPr>
        <w:t xml:space="preserve">for each </w:t>
      </w:r>
      <w:r w:rsidRPr="00EC7CA1">
        <w:rPr>
          <w:rFonts w:eastAsia="SimSun"/>
          <w:lang w:val="en-US"/>
        </w:rPr>
        <w:t xml:space="preserve">served </w:t>
      </w:r>
      <w:proofErr w:type="spellStart"/>
      <w:r>
        <w:rPr>
          <w:rFonts w:eastAsia="SimSun"/>
        </w:rPr>
        <w:t>MCVideo</w:t>
      </w:r>
      <w:proofErr w:type="spellEnd"/>
      <w:r w:rsidRPr="00EC7CA1">
        <w:rPr>
          <w:rFonts w:eastAsia="SimSun"/>
        </w:rPr>
        <w:t xml:space="preserve"> ID</w:t>
      </w:r>
      <w:r w:rsidRPr="00EC7CA1">
        <w:rPr>
          <w:rFonts w:eastAsia="SimSun"/>
          <w:lang w:val="en-US"/>
        </w:rPr>
        <w:t xml:space="preserve"> </w:t>
      </w:r>
      <w:r w:rsidRPr="00EC7CA1">
        <w:rPr>
          <w:lang w:val="en-US"/>
        </w:rPr>
        <w:t xml:space="preserve">such that </w:t>
      </w:r>
      <w:r w:rsidRPr="00EC7CA1">
        <w:t xml:space="preserve">the </w:t>
      </w:r>
      <w:r w:rsidRPr="00EC7CA1">
        <w:rPr>
          <w:rFonts w:eastAsia="SimSun"/>
        </w:rPr>
        <w:t>application/</w:t>
      </w:r>
      <w:proofErr w:type="spellStart"/>
      <w:r w:rsidRPr="00EC7CA1">
        <w:rPr>
          <w:rFonts w:eastAsia="SimSun"/>
        </w:rPr>
        <w:t>pidf+xml</w:t>
      </w:r>
      <w:proofErr w:type="spellEnd"/>
      <w:r w:rsidRPr="00EC7CA1">
        <w:rPr>
          <w:rFonts w:eastAsia="SimSun"/>
        </w:rPr>
        <w:t xml:space="preserve"> MIME body</w:t>
      </w:r>
      <w:r w:rsidRPr="00EC7CA1">
        <w:rPr>
          <w:rFonts w:eastAsia="SimSun"/>
          <w:lang w:val="en-US"/>
        </w:rPr>
        <w:t xml:space="preserve"> of </w:t>
      </w:r>
      <w:r w:rsidRPr="00EC7CA1">
        <w:t>SIP NOTIFY request contains:</w:t>
      </w:r>
    </w:p>
    <w:p w14:paraId="0DC85409" w14:textId="77777777" w:rsidR="00974529" w:rsidRPr="00EC7CA1" w:rsidRDefault="00974529" w:rsidP="00974529">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594C9311" w14:textId="77777777" w:rsidR="00974529" w:rsidRPr="00EC7CA1" w:rsidRDefault="00974529" w:rsidP="00974529">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proofErr w:type="spellStart"/>
      <w:r>
        <w:rPr>
          <w:rFonts w:eastAsia="SimSun"/>
        </w:rPr>
        <w:t>MCVideo</w:t>
      </w:r>
      <w:proofErr w:type="spellEnd"/>
      <w:r w:rsidRPr="00EC7CA1">
        <w:rPr>
          <w:rFonts w:eastAsia="SimSun"/>
        </w:rPr>
        <w:t xml:space="preserve"> ID</w:t>
      </w:r>
      <w:r w:rsidRPr="00EC7CA1">
        <w:rPr>
          <w:rFonts w:eastAsia="SimSun"/>
          <w:lang w:val="en-US"/>
        </w:rPr>
        <w:t>;</w:t>
      </w:r>
    </w:p>
    <w:p w14:paraId="69B2DD0C" w14:textId="77777777" w:rsidR="00974529" w:rsidRPr="00EC7CA1" w:rsidRDefault="00974529" w:rsidP="00974529">
      <w:pPr>
        <w:pStyle w:val="B2"/>
        <w:rPr>
          <w:lang w:val="en-US"/>
        </w:rPr>
      </w:pPr>
      <w:r w:rsidRPr="00EC7CA1">
        <w:rPr>
          <w:rFonts w:eastAsia="SimSun"/>
          <w:lang w:val="en-US"/>
        </w:rPr>
        <w:t>c)</w:t>
      </w:r>
      <w:r w:rsidRPr="00EC7CA1">
        <w:rPr>
          <w:rFonts w:eastAsia="SimSun"/>
          <w:lang w:val="en-US"/>
        </w:rPr>
        <w:tab/>
        <w:t xml:space="preserve">an </w:t>
      </w:r>
      <w:r w:rsidRPr="00EC7CA1">
        <w:t>&lt;</w:t>
      </w:r>
      <w:proofErr w:type="spellStart"/>
      <w:r w:rsidRPr="00EC7CA1">
        <w:rPr>
          <w:lang w:val="en-US"/>
        </w:rPr>
        <w:t>functional</w:t>
      </w:r>
      <w:r>
        <w:rPr>
          <w:lang w:val="en-US"/>
        </w:rPr>
        <w:t>A</w:t>
      </w:r>
      <w:r w:rsidRPr="00EC7CA1">
        <w:rPr>
          <w:lang w:val="en-US"/>
        </w:rPr>
        <w:t>lias</w:t>
      </w:r>
      <w:proofErr w:type="spellEnd"/>
      <w:r w:rsidRPr="00EC7CA1">
        <w:t xml:space="preserve">&gt; </w:t>
      </w:r>
      <w:r w:rsidRPr="00EC7CA1">
        <w:rPr>
          <w:lang w:val="en-US"/>
        </w:rPr>
        <w:t xml:space="preserve">child </w:t>
      </w:r>
      <w:r w:rsidRPr="00EC7CA1">
        <w:t xml:space="preserve">element </w:t>
      </w:r>
      <w:r w:rsidRPr="00EC7CA1">
        <w:rPr>
          <w:lang w:val="en-US"/>
        </w:rPr>
        <w:t xml:space="preserve">of the &lt;status&gt; element of </w:t>
      </w:r>
      <w:r w:rsidRPr="00EC7CA1">
        <w:rPr>
          <w:rFonts w:eastAsia="SimSun"/>
        </w:rPr>
        <w:t>the &lt;</w:t>
      </w:r>
      <w:r w:rsidRPr="00EC7CA1">
        <w:rPr>
          <w:rFonts w:eastAsia="SimSun"/>
          <w:lang w:val="en-US"/>
        </w:rPr>
        <w:t>tuple</w:t>
      </w:r>
      <w:r w:rsidRPr="00EC7CA1">
        <w:rPr>
          <w:rFonts w:eastAsia="SimSun"/>
        </w:rPr>
        <w:t>&gt; element;</w:t>
      </w:r>
      <w:r w:rsidRPr="00EC7CA1">
        <w:rPr>
          <w:rFonts w:eastAsia="SimSun"/>
          <w:lang w:val="en-US"/>
        </w:rPr>
        <w:t xml:space="preserve"> and</w:t>
      </w:r>
    </w:p>
    <w:p w14:paraId="0DD70874" w14:textId="77777777" w:rsidR="00974529" w:rsidRPr="00EC7CA1" w:rsidRDefault="00974529" w:rsidP="00974529">
      <w:pPr>
        <w:pStyle w:val="B2"/>
        <w:rPr>
          <w:rFonts w:eastAsia="SimSun"/>
          <w:lang w:val="en-US"/>
        </w:rPr>
      </w:pPr>
      <w:r w:rsidRPr="00EC7CA1">
        <w:rPr>
          <w:rFonts w:eastAsia="SimSun"/>
        </w:rPr>
        <w:t>d)</w:t>
      </w:r>
      <w:r w:rsidRPr="00EC7CA1">
        <w:rPr>
          <w:rFonts w:eastAsia="SimSun"/>
        </w:rPr>
        <w:tab/>
      </w:r>
      <w:r w:rsidRPr="00EC7CA1">
        <w:rPr>
          <w:rFonts w:eastAsia="SimSun"/>
          <w:lang w:val="en-US"/>
        </w:rPr>
        <w:t xml:space="preserve">the </w:t>
      </w:r>
      <w:r w:rsidRPr="00EC7CA1">
        <w:rPr>
          <w:lang w:val="en-US"/>
        </w:rPr>
        <w:t>"</w:t>
      </w:r>
      <w:r w:rsidRPr="00EC7CA1">
        <w:rPr>
          <w:rFonts w:eastAsia="SimSun"/>
          <w:lang w:val="en-US"/>
        </w:rPr>
        <w:t>expires"</w:t>
      </w:r>
      <w:r w:rsidRPr="00EC7CA1">
        <w:rPr>
          <w:rFonts w:eastAsia="SimSun"/>
        </w:rPr>
        <w:t xml:space="preserve"> </w:t>
      </w:r>
      <w:r w:rsidRPr="00EC7CA1">
        <w:rPr>
          <w:rFonts w:eastAsia="SimSun"/>
          <w:lang w:val="en-US"/>
        </w:rPr>
        <w:t xml:space="preserve">attribute </w:t>
      </w:r>
      <w:r w:rsidRPr="00EC7CA1">
        <w:rPr>
          <w:lang w:val="en-US"/>
        </w:rPr>
        <w:t xml:space="preserve">of </w:t>
      </w:r>
      <w:r w:rsidRPr="00EC7CA1">
        <w:rPr>
          <w:rFonts w:eastAsia="SimSun"/>
        </w:rPr>
        <w:t xml:space="preserve">the </w:t>
      </w:r>
      <w:r w:rsidRPr="00EC7CA1">
        <w:t>&lt;</w:t>
      </w:r>
      <w:proofErr w:type="spellStart"/>
      <w:r w:rsidRPr="00F81C8F">
        <w:rPr>
          <w:lang w:val="en-US"/>
        </w:rPr>
        <w:t>functionalAlias</w:t>
      </w:r>
      <w:proofErr w:type="spellEnd"/>
      <w:r w:rsidRPr="00EC7CA1">
        <w:t>&gt; element</w:t>
      </w:r>
      <w:r w:rsidRPr="00EC7CA1">
        <w:rPr>
          <w:lang w:val="en-US"/>
        </w:rPr>
        <w:t xml:space="preserve"> indicating expiration of </w:t>
      </w:r>
      <w:r>
        <w:rPr>
          <w:lang w:val="en-US"/>
        </w:rPr>
        <w:t>activation of functional alias</w:t>
      </w:r>
      <w:r w:rsidRPr="00EC7CA1">
        <w:rPr>
          <w:rFonts w:eastAsia="SimSun"/>
          <w:lang w:val="en-US"/>
        </w:rPr>
        <w:t>;</w:t>
      </w:r>
    </w:p>
    <w:p w14:paraId="0D6BFD9F" w14:textId="77777777" w:rsidR="00974529" w:rsidRPr="00EC7CA1" w:rsidRDefault="00974529" w:rsidP="00974529">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02ED6813" w14:textId="77777777" w:rsidR="00974529" w:rsidRPr="00EC7CA1" w:rsidRDefault="00974529" w:rsidP="00974529">
      <w:pPr>
        <w:pStyle w:val="B2"/>
      </w:pPr>
      <w:r w:rsidRPr="00EC7CA1">
        <w:t>a)</w:t>
      </w:r>
      <w:r w:rsidRPr="00EC7CA1">
        <w:tab/>
        <w:t xml:space="preserve">if a </w:t>
      </w:r>
      <w:r w:rsidRPr="00EC7CA1">
        <w:rPr>
          <w:lang w:val="en-US"/>
        </w:rPr>
        <w:t>functional alias</w:t>
      </w:r>
      <w:r w:rsidRPr="00EC7CA1">
        <w:t xml:space="preserve"> information entry exists such that:</w:t>
      </w:r>
    </w:p>
    <w:p w14:paraId="68BE53ED" w14:textId="77777777" w:rsidR="00974529" w:rsidRPr="00EC7CA1" w:rsidRDefault="00974529" w:rsidP="00974529">
      <w:pPr>
        <w:pStyle w:val="B3"/>
        <w:rPr>
          <w:rFonts w:eastAsia="SimSun"/>
          <w:lang w:val="en-US"/>
        </w:rPr>
      </w:pPr>
      <w:proofErr w:type="spellStart"/>
      <w:r w:rsidRPr="00EC7CA1">
        <w:t>i</w:t>
      </w:r>
      <w:proofErr w:type="spellEnd"/>
      <w:r w:rsidRPr="00EC7CA1">
        <w:t>)</w:t>
      </w:r>
      <w:r w:rsidRPr="00EC7CA1">
        <w:tab/>
        <w:t xml:space="preserve">the </w:t>
      </w:r>
      <w:r w:rsidRPr="00EC7CA1">
        <w:rPr>
          <w:lang w:val="en-US"/>
        </w:rPr>
        <w:t>functional alias</w:t>
      </w:r>
      <w:r w:rsidRPr="00EC7CA1">
        <w:t xml:space="preserve"> information entry has the "</w:t>
      </w:r>
      <w:r w:rsidRPr="00EC7CA1">
        <w:rPr>
          <w:lang w:val="en-US"/>
        </w:rPr>
        <w:t>activating</w:t>
      </w:r>
      <w:r w:rsidRPr="00EC7CA1">
        <w:t xml:space="preserve">" </w:t>
      </w:r>
      <w:r w:rsidRPr="00EC7CA1">
        <w:rPr>
          <w:lang w:val="en-US"/>
        </w:rPr>
        <w:t>functional alias</w:t>
      </w:r>
      <w:r w:rsidRPr="00EC7CA1">
        <w:t xml:space="preserve"> status, </w:t>
      </w:r>
      <w:r w:rsidRPr="00EC7CA1">
        <w:rPr>
          <w:rFonts w:eastAsia="SimSun"/>
          <w:lang w:val="en-US"/>
        </w:rPr>
        <w:t xml:space="preserve">the functional alias ID set to the handled functional alias ID, </w:t>
      </w:r>
      <w:r w:rsidRPr="00EC7CA1">
        <w:rPr>
          <w:lang w:val="en-US"/>
        </w:rPr>
        <w:t xml:space="preserve">and the </w:t>
      </w:r>
      <w:r w:rsidRPr="00EC7CA1">
        <w:t xml:space="preserve">expiration time has not </w:t>
      </w:r>
      <w:r w:rsidRPr="00EC7CA1">
        <w:rPr>
          <w:lang w:val="en-US"/>
        </w:rPr>
        <w:t>expired yet</w:t>
      </w:r>
      <w:r w:rsidRPr="00EC7CA1">
        <w:rPr>
          <w:rFonts w:eastAsia="SimSun"/>
          <w:lang w:val="en-US"/>
        </w:rPr>
        <w:t>;</w:t>
      </w:r>
    </w:p>
    <w:p w14:paraId="68A69FB0" w14:textId="77777777" w:rsidR="00974529" w:rsidRPr="00EC7CA1" w:rsidRDefault="00974529" w:rsidP="00974529">
      <w:pPr>
        <w:pStyle w:val="B3"/>
        <w:rPr>
          <w:lang w:val="en-US"/>
        </w:rPr>
      </w:pPr>
      <w:r w:rsidRPr="00EC7CA1">
        <w:rPr>
          <w:rFonts w:eastAsia="SimSun"/>
          <w:lang w:val="en-US"/>
        </w:rPr>
        <w:t>ii)</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w:t>
      </w:r>
      <w:proofErr w:type="spellStart"/>
      <w:r>
        <w:t>MCVideo</w:t>
      </w:r>
      <w:proofErr w:type="spellEnd"/>
      <w:r w:rsidRPr="00EC7CA1">
        <w:t xml:space="preserve"> </w:t>
      </w:r>
      <w:r w:rsidRPr="00EC7CA1">
        <w:rPr>
          <w:lang w:val="en-US"/>
        </w:rPr>
        <w:t>user</w:t>
      </w:r>
      <w:r w:rsidRPr="00EC7CA1">
        <w:t xml:space="preserve"> information entry</w:t>
      </w:r>
      <w:r w:rsidRPr="00EC7CA1">
        <w:rPr>
          <w:lang w:val="en-US"/>
        </w:rPr>
        <w:t xml:space="preserve"> with the </w:t>
      </w:r>
      <w:proofErr w:type="spellStart"/>
      <w:r>
        <w:rPr>
          <w:lang w:val="en-US"/>
        </w:rPr>
        <w:t>MCVideo</w:t>
      </w:r>
      <w:proofErr w:type="spellEnd"/>
      <w:r w:rsidRPr="00EC7CA1">
        <w:rPr>
          <w:lang w:val="en-US"/>
        </w:rPr>
        <w:t xml:space="preserve"> ID set to the served </w:t>
      </w:r>
      <w:proofErr w:type="spellStart"/>
      <w:r>
        <w:rPr>
          <w:lang w:val="en-US"/>
        </w:rPr>
        <w:t>MCVideo</w:t>
      </w:r>
      <w:proofErr w:type="spellEnd"/>
      <w:r w:rsidRPr="00EC7CA1">
        <w:rPr>
          <w:lang w:val="en-US"/>
        </w:rPr>
        <w:t xml:space="preserve"> ID</w:t>
      </w:r>
      <w:r w:rsidRPr="00EC7CA1">
        <w:t>;</w:t>
      </w:r>
      <w:r w:rsidRPr="00EC7CA1">
        <w:rPr>
          <w:lang w:val="en-US"/>
        </w:rPr>
        <w:t xml:space="preserve"> and</w:t>
      </w:r>
    </w:p>
    <w:p w14:paraId="5B4905B1" w14:textId="77777777" w:rsidR="00424B3E" w:rsidRPr="00EC7CA1" w:rsidRDefault="00974529" w:rsidP="00974529">
      <w:pPr>
        <w:pStyle w:val="B3"/>
      </w:pPr>
      <w:proofErr w:type="spellStart"/>
      <w:r w:rsidRPr="00EC7CA1">
        <w:t>i</w:t>
      </w:r>
      <w:proofErr w:type="spellEnd"/>
      <w:r w:rsidRPr="00EC7CA1">
        <w:rPr>
          <w:lang w:val="en-US"/>
        </w:rPr>
        <w:t>ii</w:t>
      </w:r>
      <w:r w:rsidRPr="00EC7CA1">
        <w:t>)</w:t>
      </w:r>
      <w:r w:rsidRPr="00EC7CA1">
        <w:tab/>
      </w:r>
      <w:r w:rsidRPr="00EC7CA1">
        <w:rPr>
          <w:lang w:val="en-US"/>
        </w:rPr>
        <w:t xml:space="preserve">the </w:t>
      </w:r>
      <w:proofErr w:type="spellStart"/>
      <w:r>
        <w:rPr>
          <w:lang w:val="en-US"/>
        </w:rPr>
        <w:t>MCVideo</w:t>
      </w:r>
      <w:proofErr w:type="spellEnd"/>
      <w:r w:rsidRPr="00EC7CA1">
        <w:rPr>
          <w:lang w:val="en-US"/>
        </w:rPr>
        <w:t xml:space="preserve"> </w:t>
      </w:r>
      <w:r w:rsidRPr="00EC7CA1">
        <w:t xml:space="preserve">user </w:t>
      </w:r>
      <w:r w:rsidRPr="00EC7CA1">
        <w:rPr>
          <w:lang w:val="en-US"/>
        </w:rPr>
        <w:t xml:space="preserve">information entry is in the </w:t>
      </w:r>
      <w:r w:rsidRPr="00EC7CA1">
        <w:t xml:space="preserve">list of </w:t>
      </w:r>
      <w:proofErr w:type="spellStart"/>
      <w:r>
        <w:t>MCVideo</w:t>
      </w:r>
      <w:proofErr w:type="spellEnd"/>
      <w:r w:rsidRPr="00EC7CA1">
        <w:t xml:space="preserve"> user information entries</w:t>
      </w:r>
      <w:r w:rsidRPr="00EC7CA1">
        <w:rPr>
          <w:lang w:val="en-US"/>
        </w:rPr>
        <w:t xml:space="preserve"> </w:t>
      </w:r>
      <w:r w:rsidRPr="00EC7CA1">
        <w:t>described in clause</w:t>
      </w:r>
      <w:r w:rsidRPr="00EC7CA1">
        <w:rPr>
          <w:lang w:eastAsia="ko-KR"/>
        </w:rPr>
        <w:t> </w:t>
      </w:r>
      <w:r>
        <w:t>20.</w:t>
      </w:r>
      <w:r w:rsidRPr="00EC7CA1">
        <w:t>2.2.2.2;</w:t>
      </w:r>
    </w:p>
    <w:p w14:paraId="1B6C4094" w14:textId="77777777" w:rsidR="00974529" w:rsidRPr="00EC7CA1" w:rsidRDefault="00974529" w:rsidP="00974529">
      <w:pPr>
        <w:pStyle w:val="B2"/>
        <w:rPr>
          <w:lang w:val="en-US"/>
        </w:rPr>
      </w:pPr>
      <w:r w:rsidRPr="00EC7CA1">
        <w:rPr>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activated</w:t>
      </w:r>
      <w:r w:rsidRPr="00EC7CA1">
        <w:t>"; and</w:t>
      </w:r>
    </w:p>
    <w:p w14:paraId="22F6291C" w14:textId="77777777" w:rsidR="00974529" w:rsidRPr="00EC7CA1" w:rsidRDefault="00974529" w:rsidP="00974529">
      <w:pPr>
        <w:pStyle w:val="B2"/>
        <w:rPr>
          <w:lang w:val="en-US"/>
        </w:rPr>
      </w:pPr>
      <w:r w:rsidRPr="00EC7CA1">
        <w:rPr>
          <w:lang w:val="en-US"/>
        </w:rPr>
        <w:tab/>
      </w:r>
      <w:r w:rsidRPr="00EC7CA1">
        <w:t xml:space="preserve">shall set the next publishing time of the </w:t>
      </w:r>
      <w:r w:rsidRPr="00EC7CA1">
        <w:rPr>
          <w:lang w:val="en-US"/>
        </w:rPr>
        <w:t>functional alias</w:t>
      </w:r>
      <w:r w:rsidRPr="00EC7CA1">
        <w:t xml:space="preserve"> information entry to the current time and half of the time between the current time and the </w:t>
      </w:r>
      <w:r w:rsidRPr="00EC7CA1">
        <w:rPr>
          <w:lang w:val="en-US"/>
        </w:rPr>
        <w:t>expiration of the functional alias</w:t>
      </w:r>
      <w:r w:rsidRPr="00EC7CA1">
        <w:t>; and</w:t>
      </w:r>
    </w:p>
    <w:p w14:paraId="5893EB9D" w14:textId="77777777" w:rsidR="00974529" w:rsidRPr="00EC7CA1" w:rsidRDefault="00974529" w:rsidP="00974529">
      <w:pPr>
        <w:pStyle w:val="B1"/>
      </w:pPr>
      <w:r w:rsidRPr="00EC7CA1">
        <w:rPr>
          <w:lang w:val="en-US"/>
        </w:rPr>
        <w:t xml:space="preserve">2) for </w:t>
      </w:r>
      <w:r w:rsidRPr="00EC7CA1">
        <w:t xml:space="preserve">each </w:t>
      </w:r>
      <w:r w:rsidRPr="00EC7CA1">
        <w:rPr>
          <w:lang w:val="en-US"/>
        </w:rPr>
        <w:t>functional alias</w:t>
      </w:r>
      <w:r w:rsidRPr="00EC7CA1">
        <w:t xml:space="preserve"> information entry such that:</w:t>
      </w:r>
    </w:p>
    <w:p w14:paraId="3DC2DB13" w14:textId="77777777" w:rsidR="00974529" w:rsidRPr="00EC7CA1" w:rsidRDefault="00974529" w:rsidP="00974529">
      <w:pPr>
        <w:pStyle w:val="B2"/>
      </w:pPr>
      <w:r w:rsidRPr="00EC7CA1">
        <w:t>a)</w:t>
      </w:r>
      <w:r w:rsidRPr="00EC7CA1">
        <w:tab/>
        <w:t xml:space="preserve">the </w:t>
      </w:r>
      <w:r w:rsidRPr="00EC7CA1">
        <w:rPr>
          <w:lang w:val="en-US"/>
        </w:rPr>
        <w:t>functional alias</w:t>
      </w:r>
      <w:r w:rsidRPr="00EC7CA1">
        <w:t xml:space="preserve"> information entry has the "</w:t>
      </w:r>
      <w:r w:rsidRPr="00EC7CA1">
        <w:rPr>
          <w:lang w:val="en-US"/>
        </w:rPr>
        <w:t>activated</w:t>
      </w:r>
      <w:r w:rsidRPr="00EC7CA1">
        <w:t xml:space="preserve">" </w:t>
      </w:r>
      <w:r w:rsidRPr="00EC7CA1">
        <w:rPr>
          <w:lang w:val="en-US"/>
        </w:rPr>
        <w:t>functional alias</w:t>
      </w:r>
      <w:r w:rsidRPr="00EC7CA1">
        <w:t xml:space="preserve"> status or the "</w:t>
      </w:r>
      <w:r w:rsidRPr="00EC7CA1">
        <w:rPr>
          <w:lang w:val="en-US"/>
        </w:rPr>
        <w:t>deactivating</w:t>
      </w:r>
      <w:r w:rsidRPr="00EC7CA1">
        <w:t xml:space="preserve">" </w:t>
      </w:r>
      <w:r w:rsidRPr="00EC7CA1">
        <w:rPr>
          <w:lang w:val="en-US"/>
        </w:rPr>
        <w:t>functional alias</w:t>
      </w:r>
      <w:r w:rsidRPr="00EC7CA1">
        <w:t xml:space="preserve"> status</w:t>
      </w:r>
      <w:r w:rsidRPr="00EC7CA1">
        <w:rPr>
          <w:lang w:val="en-US"/>
        </w:rPr>
        <w:t>,</w:t>
      </w:r>
      <w:r w:rsidRPr="00EC7CA1">
        <w:t xml:space="preserve"> </w:t>
      </w:r>
      <w:r w:rsidRPr="00EC7CA1">
        <w:rPr>
          <w:rFonts w:eastAsia="SimSun"/>
          <w:lang w:val="en-US"/>
        </w:rPr>
        <w:t xml:space="preserve">the functional alias ID set to the handled functional alias ID, and </w:t>
      </w:r>
      <w:r w:rsidRPr="00EC7CA1">
        <w:rPr>
          <w:lang w:val="en-US"/>
        </w:rPr>
        <w:t xml:space="preserve">the </w:t>
      </w:r>
      <w:r w:rsidRPr="00EC7CA1">
        <w:t xml:space="preserve">expiration time has not </w:t>
      </w:r>
      <w:r w:rsidRPr="00EC7CA1">
        <w:rPr>
          <w:lang w:val="en-US"/>
        </w:rPr>
        <w:t>expired yet</w:t>
      </w:r>
      <w:r w:rsidRPr="00EC7CA1">
        <w:t>;</w:t>
      </w:r>
    </w:p>
    <w:p w14:paraId="775B3719" w14:textId="77777777" w:rsidR="00974529" w:rsidRPr="00EC7CA1" w:rsidRDefault="00974529" w:rsidP="00974529">
      <w:pPr>
        <w:pStyle w:val="B2"/>
        <w:rPr>
          <w:lang w:val="en-US"/>
        </w:rPr>
      </w:pPr>
      <w:r w:rsidRPr="00EC7CA1">
        <w:rPr>
          <w:rFonts w:eastAsia="SimSun"/>
          <w:lang w:val="en-US"/>
        </w:rPr>
        <w:t>b)</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w:t>
      </w:r>
      <w:proofErr w:type="spellStart"/>
      <w:r>
        <w:t>MCVideo</w:t>
      </w:r>
      <w:proofErr w:type="spellEnd"/>
      <w:r w:rsidRPr="00EC7CA1">
        <w:t xml:space="preserve"> </w:t>
      </w:r>
      <w:r w:rsidRPr="00EC7CA1">
        <w:rPr>
          <w:lang w:val="en-US"/>
        </w:rPr>
        <w:t>user</w:t>
      </w:r>
      <w:r w:rsidRPr="00EC7CA1">
        <w:t xml:space="preserve"> information entry</w:t>
      </w:r>
      <w:r w:rsidRPr="00EC7CA1">
        <w:rPr>
          <w:lang w:val="en-US"/>
        </w:rPr>
        <w:t xml:space="preserve"> with the </w:t>
      </w:r>
      <w:proofErr w:type="spellStart"/>
      <w:r>
        <w:rPr>
          <w:lang w:val="en-US"/>
        </w:rPr>
        <w:t>MCVideo</w:t>
      </w:r>
      <w:proofErr w:type="spellEnd"/>
      <w:r w:rsidRPr="00EC7CA1">
        <w:rPr>
          <w:lang w:val="en-US"/>
        </w:rPr>
        <w:t xml:space="preserve"> ID set to a served </w:t>
      </w:r>
      <w:proofErr w:type="spellStart"/>
      <w:r>
        <w:rPr>
          <w:lang w:val="en-US"/>
        </w:rPr>
        <w:t>MCVideo</w:t>
      </w:r>
      <w:proofErr w:type="spellEnd"/>
      <w:r w:rsidRPr="00EC7CA1">
        <w:rPr>
          <w:lang w:val="en-US"/>
        </w:rPr>
        <w:t xml:space="preserve"> ID</w:t>
      </w:r>
      <w:r w:rsidRPr="00EC7CA1">
        <w:t>;</w:t>
      </w:r>
      <w:r w:rsidRPr="00EC7CA1">
        <w:rPr>
          <w:lang w:val="en-US"/>
        </w:rPr>
        <w:t xml:space="preserve"> and</w:t>
      </w:r>
    </w:p>
    <w:p w14:paraId="015DBA10" w14:textId="77777777" w:rsidR="00974529" w:rsidRPr="00EC7CA1" w:rsidRDefault="00974529" w:rsidP="00974529">
      <w:pPr>
        <w:pStyle w:val="B2"/>
      </w:pPr>
      <w:r w:rsidRPr="00EC7CA1">
        <w:rPr>
          <w:lang w:val="en-US"/>
        </w:rPr>
        <w:t>c</w:t>
      </w:r>
      <w:r w:rsidRPr="00EC7CA1">
        <w:t>)</w:t>
      </w:r>
      <w:r w:rsidRPr="00EC7CA1">
        <w:tab/>
      </w:r>
      <w:r w:rsidRPr="00EC7CA1">
        <w:rPr>
          <w:lang w:val="en-US"/>
        </w:rPr>
        <w:t xml:space="preserve">the </w:t>
      </w:r>
      <w:proofErr w:type="spellStart"/>
      <w:r>
        <w:rPr>
          <w:lang w:val="en-US"/>
        </w:rPr>
        <w:t>MCVideo</w:t>
      </w:r>
      <w:proofErr w:type="spellEnd"/>
      <w:r w:rsidRPr="00EC7CA1">
        <w:rPr>
          <w:lang w:val="en-US"/>
        </w:rPr>
        <w:t xml:space="preserve"> </w:t>
      </w:r>
      <w:r w:rsidRPr="00EC7CA1">
        <w:t xml:space="preserve">user </w:t>
      </w:r>
      <w:r w:rsidRPr="00EC7CA1">
        <w:rPr>
          <w:lang w:val="en-US"/>
        </w:rPr>
        <w:t xml:space="preserve">information entry is in the </w:t>
      </w:r>
      <w:r w:rsidRPr="00EC7CA1">
        <w:t xml:space="preserve">list of </w:t>
      </w:r>
      <w:proofErr w:type="spellStart"/>
      <w:r>
        <w:t>MCVideo</w:t>
      </w:r>
      <w:proofErr w:type="spellEnd"/>
      <w:r w:rsidRPr="00EC7CA1">
        <w:t xml:space="preserve"> user information entries</w:t>
      </w:r>
      <w:r w:rsidRPr="00EC7CA1">
        <w:rPr>
          <w:lang w:val="en-US"/>
        </w:rPr>
        <w:t xml:space="preserve"> </w:t>
      </w:r>
      <w:r w:rsidRPr="00EC7CA1">
        <w:t>described in clause</w:t>
      </w:r>
      <w:r w:rsidRPr="00EC7CA1">
        <w:rPr>
          <w:lang w:eastAsia="ko-KR"/>
        </w:rPr>
        <w:t> </w:t>
      </w:r>
      <w:r>
        <w:t>20.</w:t>
      </w:r>
      <w:r w:rsidRPr="00EC7CA1">
        <w:t>2.2.2.2; and</w:t>
      </w:r>
    </w:p>
    <w:p w14:paraId="03B7B495" w14:textId="77777777" w:rsidR="00974529" w:rsidRPr="00EC7CA1" w:rsidRDefault="00974529" w:rsidP="00974529">
      <w:pPr>
        <w:pStyle w:val="B1"/>
        <w:rPr>
          <w:lang w:val="en-US"/>
        </w:rPr>
      </w:pPr>
      <w:r w:rsidRPr="00EC7CA1">
        <w:rPr>
          <w:lang w:val="en-US"/>
        </w:rPr>
        <w:tab/>
        <w:t xml:space="preserve">for which </w:t>
      </w:r>
      <w:r w:rsidRPr="00EC7CA1">
        <w:t xml:space="preserve">the </w:t>
      </w:r>
      <w:r w:rsidRPr="00EC7CA1">
        <w:rPr>
          <w:rFonts w:eastAsia="SimSun"/>
        </w:rPr>
        <w:t>application/</w:t>
      </w:r>
      <w:proofErr w:type="spellStart"/>
      <w:r w:rsidRPr="00EC7CA1">
        <w:rPr>
          <w:rFonts w:eastAsia="SimSun"/>
        </w:rPr>
        <w:t>pidf+xml</w:t>
      </w:r>
      <w:proofErr w:type="spellEnd"/>
      <w:r w:rsidRPr="00EC7CA1">
        <w:rPr>
          <w:rFonts w:eastAsia="SimSun"/>
        </w:rPr>
        <w:t xml:space="preserve"> MIME body</w:t>
      </w:r>
      <w:r w:rsidRPr="00EC7CA1">
        <w:rPr>
          <w:rFonts w:eastAsia="SimSun"/>
          <w:lang w:val="en-US"/>
        </w:rPr>
        <w:t xml:space="preserve"> of </w:t>
      </w:r>
      <w:r w:rsidRPr="00EC7CA1">
        <w:t>SIP NOTIFY request</w:t>
      </w:r>
      <w:r w:rsidRPr="00EC7CA1">
        <w:rPr>
          <w:lang w:val="en-US"/>
        </w:rPr>
        <w:t xml:space="preserve"> does not contain:</w:t>
      </w:r>
    </w:p>
    <w:p w14:paraId="39977785" w14:textId="77777777" w:rsidR="00974529" w:rsidRPr="00EC7CA1" w:rsidRDefault="00974529" w:rsidP="00974529">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02D101EB" w14:textId="77777777" w:rsidR="00974529" w:rsidRPr="00EC7CA1" w:rsidRDefault="00974529" w:rsidP="00974529">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proofErr w:type="spellStart"/>
      <w:r>
        <w:rPr>
          <w:rFonts w:eastAsia="SimSun"/>
        </w:rPr>
        <w:t>MCVideo</w:t>
      </w:r>
      <w:proofErr w:type="spellEnd"/>
      <w:r w:rsidRPr="00EC7CA1">
        <w:rPr>
          <w:rFonts w:eastAsia="SimSun"/>
        </w:rPr>
        <w:t xml:space="preserve"> ID</w:t>
      </w:r>
      <w:r w:rsidRPr="00EC7CA1">
        <w:rPr>
          <w:rFonts w:eastAsia="SimSun"/>
          <w:lang w:val="en-US"/>
        </w:rPr>
        <w:t>; and</w:t>
      </w:r>
    </w:p>
    <w:p w14:paraId="27434B5F" w14:textId="77777777" w:rsidR="00974529" w:rsidRPr="00EC7CA1" w:rsidRDefault="00974529" w:rsidP="00974529">
      <w:pPr>
        <w:pStyle w:val="B2"/>
      </w:pPr>
      <w:r w:rsidRPr="00EC7CA1">
        <w:rPr>
          <w:rFonts w:eastAsia="SimSun"/>
          <w:lang w:val="en-US"/>
        </w:rPr>
        <w:t>c)</w:t>
      </w:r>
      <w:r w:rsidRPr="00EC7CA1">
        <w:rPr>
          <w:rFonts w:eastAsia="SimSun"/>
          <w:lang w:val="en-US"/>
        </w:rPr>
        <w:tab/>
        <w:t xml:space="preserve">an </w:t>
      </w:r>
      <w:r w:rsidRPr="00EC7CA1">
        <w:t>&lt;</w:t>
      </w:r>
      <w:proofErr w:type="spellStart"/>
      <w:r w:rsidRPr="00EC7CA1">
        <w:rPr>
          <w:lang w:val="en-US"/>
        </w:rPr>
        <w:t>functional</w:t>
      </w:r>
      <w:r>
        <w:rPr>
          <w:lang w:val="en-US"/>
        </w:rPr>
        <w:t>A</w:t>
      </w:r>
      <w:r w:rsidRPr="00EC7CA1">
        <w:rPr>
          <w:lang w:val="en-US"/>
        </w:rPr>
        <w:t>lias</w:t>
      </w:r>
      <w:proofErr w:type="spellEnd"/>
      <w:r w:rsidRPr="00EC7CA1">
        <w:t xml:space="preserve">&gt; </w:t>
      </w:r>
      <w:r w:rsidRPr="00EC7CA1">
        <w:rPr>
          <w:lang w:val="en-US"/>
        </w:rPr>
        <w:t xml:space="preserve">child </w:t>
      </w:r>
      <w:r w:rsidRPr="00EC7CA1">
        <w:t xml:space="preserve">element </w:t>
      </w:r>
      <w:r w:rsidRPr="00EC7CA1">
        <w:rPr>
          <w:lang w:val="en-US"/>
        </w:rPr>
        <w:t xml:space="preserve">of the &lt;status&gt; child element of </w:t>
      </w:r>
      <w:r w:rsidRPr="00EC7CA1">
        <w:rPr>
          <w:rFonts w:eastAsia="SimSun"/>
        </w:rPr>
        <w:t>the &lt;</w:t>
      </w:r>
      <w:r w:rsidRPr="00EC7CA1">
        <w:rPr>
          <w:rFonts w:eastAsia="SimSun"/>
          <w:lang w:val="en-US"/>
        </w:rPr>
        <w:t>tuple</w:t>
      </w:r>
      <w:r w:rsidRPr="00EC7CA1">
        <w:rPr>
          <w:rFonts w:eastAsia="SimSun"/>
        </w:rPr>
        <w:t>&gt; element.</w:t>
      </w:r>
    </w:p>
    <w:p w14:paraId="5BAF3B6D" w14:textId="77777777" w:rsidR="00974529" w:rsidRPr="00EC7CA1" w:rsidRDefault="00974529" w:rsidP="00974529">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6C87B31D" w14:textId="77777777" w:rsidR="00974529" w:rsidRPr="00EC7CA1" w:rsidRDefault="00974529" w:rsidP="00974529">
      <w:pPr>
        <w:pStyle w:val="B2"/>
        <w:rPr>
          <w:lang w:val="en-US"/>
        </w:rPr>
      </w:pPr>
      <w:r w:rsidRPr="00EC7CA1">
        <w:rPr>
          <w:rFonts w:eastAsia="SimSun"/>
          <w:lang w:val="en-US"/>
        </w:rPr>
        <w:t>a)</w:t>
      </w:r>
      <w:r w:rsidRPr="00EC7CA1">
        <w:rPr>
          <w:rFonts w:eastAsia="SimSun"/>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de</w:t>
      </w:r>
      <w:r w:rsidRPr="00EC7CA1">
        <w:t>a</w:t>
      </w:r>
      <w:proofErr w:type="spellStart"/>
      <w:r w:rsidRPr="00EC7CA1">
        <w:rPr>
          <w:lang w:val="en-US"/>
        </w:rPr>
        <w:t>ctivated</w:t>
      </w:r>
      <w:proofErr w:type="spellEnd"/>
      <w:r w:rsidRPr="00EC7CA1">
        <w:t>"</w:t>
      </w:r>
      <w:r w:rsidRPr="00EC7CA1">
        <w:rPr>
          <w:lang w:val="en-US"/>
        </w:rPr>
        <w:t>; and</w:t>
      </w:r>
    </w:p>
    <w:p w14:paraId="2CEF5CAB" w14:textId="77777777" w:rsidR="00974529" w:rsidRPr="00EC7CA1" w:rsidRDefault="00974529" w:rsidP="00974529">
      <w:pPr>
        <w:pStyle w:val="B2"/>
        <w:rPr>
          <w:lang w:val="en-US"/>
        </w:rPr>
      </w:pPr>
      <w:r w:rsidRPr="00EC7CA1">
        <w:rPr>
          <w:lang w:val="en-US"/>
        </w:rPr>
        <w:t>b)</w:t>
      </w:r>
      <w:r w:rsidRPr="00EC7CA1">
        <w:rPr>
          <w:lang w:val="en-US"/>
        </w:rPr>
        <w:tab/>
        <w:t>shall set the expiration time of the functional alias information entry to the current time; and</w:t>
      </w:r>
    </w:p>
    <w:p w14:paraId="75C2CCC8" w14:textId="77777777" w:rsidR="00974529" w:rsidRPr="00EC7CA1" w:rsidRDefault="00974529" w:rsidP="00974529">
      <w:pPr>
        <w:pStyle w:val="B1"/>
      </w:pPr>
      <w:r w:rsidRPr="00EC7CA1">
        <w:rPr>
          <w:lang w:val="en-US"/>
        </w:rPr>
        <w:t>3)</w:t>
      </w:r>
      <w:r w:rsidRPr="00EC7CA1">
        <w:rPr>
          <w:lang w:val="en-US"/>
        </w:rPr>
        <w:tab/>
        <w:t xml:space="preserve">if a </w:t>
      </w:r>
      <w:r w:rsidRPr="00EC7CA1">
        <w:rPr>
          <w:rFonts w:eastAsia="SimSun"/>
          <w:lang w:val="en-US"/>
        </w:rPr>
        <w:t>&lt;p-id</w:t>
      </w:r>
      <w:r>
        <w:rPr>
          <w:rFonts w:eastAsia="SimSun"/>
          <w:lang w:val="en-US"/>
        </w:rPr>
        <w:t>-fa</w:t>
      </w:r>
      <w:r w:rsidRPr="00EC7CA1">
        <w:rPr>
          <w:rFonts w:eastAsia="SimSun"/>
          <w:lang w:val="en-US"/>
        </w:rPr>
        <w:t>&gt; element</w:t>
      </w:r>
      <w:r w:rsidRPr="00EC7CA1">
        <w:rPr>
          <w:rFonts w:eastAsia="SimSun"/>
        </w:rPr>
        <w:t xml:space="preserve"> </w:t>
      </w:r>
      <w:r w:rsidRPr="00EC7CA1">
        <w:rPr>
          <w:rFonts w:eastAsia="SimSun"/>
          <w:lang w:val="en-US"/>
        </w:rPr>
        <w:t xml:space="preserve">is included in the </w:t>
      </w:r>
      <w:r w:rsidRPr="00EC7CA1">
        <w:rPr>
          <w:rFonts w:eastAsia="SimSun"/>
        </w:rPr>
        <w:t>&lt;</w:t>
      </w:r>
      <w:r w:rsidRPr="00EC7CA1">
        <w:rPr>
          <w:rFonts w:eastAsia="SimSun"/>
          <w:lang w:val="en-US"/>
        </w:rPr>
        <w:t>presence</w:t>
      </w:r>
      <w:r w:rsidRPr="00EC7CA1">
        <w:rPr>
          <w:rFonts w:eastAsia="SimSun"/>
        </w:rPr>
        <w:t xml:space="preserve">&gt; </w:t>
      </w:r>
      <w:r w:rsidRPr="00EC7CA1">
        <w:rPr>
          <w:rFonts w:eastAsia="SimSun"/>
          <w:lang w:val="en-US"/>
        </w:rPr>
        <w:t xml:space="preserve">root </w:t>
      </w:r>
      <w:r w:rsidRPr="00EC7CA1">
        <w:rPr>
          <w:rFonts w:eastAsia="SimSun"/>
        </w:rPr>
        <w:t xml:space="preserve">element </w:t>
      </w:r>
      <w:r w:rsidRPr="00EC7CA1">
        <w:rPr>
          <w:lang w:val="en-US"/>
        </w:rPr>
        <w:t xml:space="preserve">of the </w:t>
      </w:r>
      <w:r w:rsidRPr="00EC7CA1">
        <w:rPr>
          <w:rFonts w:eastAsia="SimSun"/>
        </w:rPr>
        <w:t>application/</w:t>
      </w:r>
      <w:proofErr w:type="spellStart"/>
      <w:r w:rsidRPr="00EC7CA1">
        <w:rPr>
          <w:rFonts w:eastAsia="SimSun"/>
        </w:rPr>
        <w:t>pidf+xml</w:t>
      </w:r>
      <w:proofErr w:type="spellEnd"/>
      <w:r w:rsidRPr="00EC7CA1">
        <w:rPr>
          <w:rFonts w:eastAsia="SimSun"/>
        </w:rPr>
        <w:t xml:space="preserve"> MIME body</w:t>
      </w:r>
      <w:r w:rsidRPr="00EC7CA1">
        <w:rPr>
          <w:rFonts w:eastAsia="SimSun"/>
          <w:lang w:val="en-US"/>
        </w:rPr>
        <w:t xml:space="preserve"> of the SIP NOTIFY request, then </w:t>
      </w:r>
      <w:r w:rsidRPr="00EC7CA1">
        <w:rPr>
          <w:lang w:val="en-US"/>
        </w:rPr>
        <w:t xml:space="preserve">for </w:t>
      </w:r>
      <w:r w:rsidRPr="00EC7CA1">
        <w:t xml:space="preserve">each </w:t>
      </w:r>
      <w:r w:rsidRPr="00EC7CA1">
        <w:rPr>
          <w:lang w:val="en-US"/>
        </w:rPr>
        <w:t>functional alias</w:t>
      </w:r>
      <w:r w:rsidRPr="00EC7CA1">
        <w:t xml:space="preserve"> information entry such that:</w:t>
      </w:r>
    </w:p>
    <w:p w14:paraId="4D370B7E" w14:textId="77777777" w:rsidR="00974529" w:rsidRPr="00EC7CA1" w:rsidRDefault="00974529" w:rsidP="00974529">
      <w:pPr>
        <w:pStyle w:val="B2"/>
      </w:pPr>
      <w:r w:rsidRPr="00EC7CA1">
        <w:t>a)</w:t>
      </w:r>
      <w:r w:rsidRPr="00EC7CA1">
        <w:tab/>
        <w:t xml:space="preserve">the </w:t>
      </w:r>
      <w:r w:rsidRPr="00EC7CA1">
        <w:rPr>
          <w:lang w:val="en-US"/>
        </w:rPr>
        <w:t>functional alias</w:t>
      </w:r>
      <w:r w:rsidRPr="00EC7CA1">
        <w:t xml:space="preserve"> information entry has the "</w:t>
      </w:r>
      <w:r w:rsidRPr="00EC7CA1">
        <w:rPr>
          <w:lang w:val="en-US"/>
        </w:rPr>
        <w:t>activating</w:t>
      </w:r>
      <w:r w:rsidRPr="00EC7CA1">
        <w:t xml:space="preserve">" </w:t>
      </w:r>
      <w:r w:rsidRPr="00EC7CA1">
        <w:rPr>
          <w:lang w:val="en-US"/>
        </w:rPr>
        <w:t>functional alias</w:t>
      </w:r>
      <w:r w:rsidRPr="00EC7CA1">
        <w:t xml:space="preserve"> status</w:t>
      </w:r>
      <w:r w:rsidRPr="00EC7CA1">
        <w:rPr>
          <w:lang w:val="en-US"/>
        </w:rPr>
        <w:t>,</w:t>
      </w:r>
      <w:r w:rsidRPr="00EC7CA1">
        <w:t xml:space="preserve"> </w:t>
      </w:r>
      <w:r w:rsidRPr="00EC7CA1">
        <w:rPr>
          <w:rFonts w:eastAsia="SimSun"/>
          <w:lang w:val="en-US"/>
        </w:rPr>
        <w:t xml:space="preserve">the functional alias ID set to the handled functional alias ID, </w:t>
      </w:r>
      <w:r w:rsidRPr="00EC7CA1">
        <w:rPr>
          <w:lang w:val="en-US"/>
        </w:rPr>
        <w:t xml:space="preserve">the </w:t>
      </w:r>
      <w:r w:rsidRPr="00EC7CA1">
        <w:t xml:space="preserve">expiration time has not </w:t>
      </w:r>
      <w:r w:rsidRPr="00EC7CA1">
        <w:rPr>
          <w:lang w:val="en-US"/>
        </w:rPr>
        <w:t>expired yet and with the activating p-id</w:t>
      </w:r>
      <w:r>
        <w:rPr>
          <w:lang w:val="en-US"/>
        </w:rPr>
        <w:t>-fa</w:t>
      </w:r>
      <w:r w:rsidRPr="00EC7CA1">
        <w:rPr>
          <w:lang w:val="en-US"/>
        </w:rPr>
        <w:t xml:space="preserve"> set to the value of the </w:t>
      </w:r>
      <w:r w:rsidRPr="00EC7CA1">
        <w:rPr>
          <w:rFonts w:eastAsia="SimSun"/>
          <w:lang w:val="en-US"/>
        </w:rPr>
        <w:t>&lt;p-id</w:t>
      </w:r>
      <w:r>
        <w:rPr>
          <w:rFonts w:eastAsia="SimSun"/>
          <w:lang w:val="en-US"/>
        </w:rPr>
        <w:t>-fa</w:t>
      </w:r>
      <w:r w:rsidRPr="00EC7CA1">
        <w:rPr>
          <w:rFonts w:eastAsia="SimSun"/>
          <w:lang w:val="en-US"/>
        </w:rPr>
        <w:t>&gt; element</w:t>
      </w:r>
      <w:r w:rsidRPr="00EC7CA1">
        <w:t>;</w:t>
      </w:r>
    </w:p>
    <w:p w14:paraId="53C0BDE9" w14:textId="77777777" w:rsidR="00974529" w:rsidRPr="00EC7CA1" w:rsidRDefault="00974529" w:rsidP="00974529">
      <w:pPr>
        <w:pStyle w:val="B2"/>
        <w:rPr>
          <w:lang w:val="en-US"/>
        </w:rPr>
      </w:pPr>
      <w:r w:rsidRPr="00EC7CA1">
        <w:rPr>
          <w:rFonts w:eastAsia="SimSun"/>
          <w:lang w:val="en-US"/>
        </w:rPr>
        <w:t>b)</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w:t>
      </w:r>
      <w:proofErr w:type="spellStart"/>
      <w:r>
        <w:t>MCVideo</w:t>
      </w:r>
      <w:proofErr w:type="spellEnd"/>
      <w:r w:rsidRPr="00EC7CA1">
        <w:t xml:space="preserve"> </w:t>
      </w:r>
      <w:r w:rsidRPr="00EC7CA1">
        <w:rPr>
          <w:lang w:val="en-US"/>
        </w:rPr>
        <w:t>user</w:t>
      </w:r>
      <w:r w:rsidRPr="00EC7CA1">
        <w:t xml:space="preserve"> information entry</w:t>
      </w:r>
      <w:r w:rsidRPr="00EC7CA1">
        <w:rPr>
          <w:lang w:val="en-US"/>
        </w:rPr>
        <w:t xml:space="preserve"> with the </w:t>
      </w:r>
      <w:proofErr w:type="spellStart"/>
      <w:r>
        <w:rPr>
          <w:lang w:val="en-US"/>
        </w:rPr>
        <w:t>MCVideo</w:t>
      </w:r>
      <w:proofErr w:type="spellEnd"/>
      <w:r w:rsidRPr="00EC7CA1">
        <w:rPr>
          <w:lang w:val="en-US"/>
        </w:rPr>
        <w:t xml:space="preserve"> ID set to a served </w:t>
      </w:r>
      <w:proofErr w:type="spellStart"/>
      <w:r>
        <w:rPr>
          <w:lang w:val="en-US"/>
        </w:rPr>
        <w:t>MCVideo</w:t>
      </w:r>
      <w:proofErr w:type="spellEnd"/>
      <w:r w:rsidRPr="00EC7CA1">
        <w:rPr>
          <w:lang w:val="en-US"/>
        </w:rPr>
        <w:t xml:space="preserve"> ID</w:t>
      </w:r>
      <w:r w:rsidRPr="00EC7CA1">
        <w:t>;</w:t>
      </w:r>
      <w:r w:rsidRPr="00EC7CA1">
        <w:rPr>
          <w:lang w:val="en-US"/>
        </w:rPr>
        <w:t xml:space="preserve"> and</w:t>
      </w:r>
    </w:p>
    <w:p w14:paraId="24426505" w14:textId="77777777" w:rsidR="00974529" w:rsidRPr="00EC7CA1" w:rsidRDefault="00974529" w:rsidP="00974529">
      <w:pPr>
        <w:pStyle w:val="B2"/>
      </w:pPr>
      <w:r w:rsidRPr="00EC7CA1">
        <w:rPr>
          <w:lang w:val="en-US"/>
        </w:rPr>
        <w:t>d</w:t>
      </w:r>
      <w:r w:rsidRPr="00EC7CA1">
        <w:t>)</w:t>
      </w:r>
      <w:r w:rsidRPr="00EC7CA1">
        <w:tab/>
      </w:r>
      <w:r w:rsidRPr="00EC7CA1">
        <w:rPr>
          <w:lang w:val="en-US"/>
        </w:rPr>
        <w:t xml:space="preserve">the </w:t>
      </w:r>
      <w:proofErr w:type="spellStart"/>
      <w:r>
        <w:rPr>
          <w:lang w:val="en-US"/>
        </w:rPr>
        <w:t>MCVideo</w:t>
      </w:r>
      <w:proofErr w:type="spellEnd"/>
      <w:r w:rsidRPr="00EC7CA1">
        <w:rPr>
          <w:lang w:val="en-US"/>
        </w:rPr>
        <w:t xml:space="preserve"> </w:t>
      </w:r>
      <w:r w:rsidRPr="00EC7CA1">
        <w:t xml:space="preserve">user </w:t>
      </w:r>
      <w:r w:rsidRPr="00EC7CA1">
        <w:rPr>
          <w:lang w:val="en-US"/>
        </w:rPr>
        <w:t xml:space="preserve">information entry is in the </w:t>
      </w:r>
      <w:r w:rsidRPr="00EC7CA1">
        <w:t xml:space="preserve">list of </w:t>
      </w:r>
      <w:proofErr w:type="spellStart"/>
      <w:r>
        <w:t>MCVideo</w:t>
      </w:r>
      <w:proofErr w:type="spellEnd"/>
      <w:r w:rsidRPr="00EC7CA1">
        <w:t xml:space="preserve"> user information entries</w:t>
      </w:r>
      <w:r w:rsidRPr="00EC7CA1">
        <w:rPr>
          <w:lang w:val="en-US"/>
        </w:rPr>
        <w:t xml:space="preserve"> </w:t>
      </w:r>
      <w:r w:rsidRPr="00EC7CA1">
        <w:t>described in clause</w:t>
      </w:r>
      <w:r w:rsidRPr="00EC7CA1">
        <w:rPr>
          <w:lang w:eastAsia="ko-KR"/>
        </w:rPr>
        <w:t> </w:t>
      </w:r>
      <w:r>
        <w:rPr>
          <w:lang w:val="en-US"/>
        </w:rPr>
        <w:t>20.</w:t>
      </w:r>
      <w:r w:rsidRPr="00EC7CA1">
        <w:t>2.2.2.2; and</w:t>
      </w:r>
    </w:p>
    <w:p w14:paraId="222A2E56" w14:textId="77777777" w:rsidR="00974529" w:rsidRPr="00EC7CA1" w:rsidRDefault="00974529" w:rsidP="00974529">
      <w:pPr>
        <w:pStyle w:val="B1"/>
        <w:rPr>
          <w:lang w:val="en-US"/>
        </w:rPr>
      </w:pPr>
      <w:r w:rsidRPr="00EC7CA1">
        <w:rPr>
          <w:lang w:val="en-US"/>
        </w:rPr>
        <w:tab/>
        <w:t xml:space="preserve">for which </w:t>
      </w:r>
      <w:r w:rsidRPr="00EC7CA1">
        <w:t xml:space="preserve">the </w:t>
      </w:r>
      <w:r w:rsidRPr="00EC7CA1">
        <w:rPr>
          <w:rFonts w:eastAsia="SimSun"/>
        </w:rPr>
        <w:t>application/</w:t>
      </w:r>
      <w:proofErr w:type="spellStart"/>
      <w:r w:rsidRPr="00EC7CA1">
        <w:rPr>
          <w:rFonts w:eastAsia="SimSun"/>
        </w:rPr>
        <w:t>pidf+xml</w:t>
      </w:r>
      <w:proofErr w:type="spellEnd"/>
      <w:r w:rsidRPr="00EC7CA1">
        <w:rPr>
          <w:rFonts w:eastAsia="SimSun"/>
        </w:rPr>
        <w:t xml:space="preserve"> MIME body</w:t>
      </w:r>
      <w:r w:rsidRPr="00EC7CA1">
        <w:rPr>
          <w:rFonts w:eastAsia="SimSun"/>
          <w:lang w:val="en-US"/>
        </w:rPr>
        <w:t xml:space="preserve"> of </w:t>
      </w:r>
      <w:r w:rsidRPr="00EC7CA1">
        <w:t>SIP NOTIFY request</w:t>
      </w:r>
      <w:r w:rsidRPr="00EC7CA1">
        <w:rPr>
          <w:lang w:val="en-US"/>
        </w:rPr>
        <w:t xml:space="preserve"> does not contain:</w:t>
      </w:r>
    </w:p>
    <w:p w14:paraId="47405197" w14:textId="77777777" w:rsidR="00974529" w:rsidRPr="00EC7CA1" w:rsidRDefault="00974529" w:rsidP="00974529">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0986D81D" w14:textId="77777777" w:rsidR="00974529" w:rsidRPr="00EC7CA1" w:rsidRDefault="00974529" w:rsidP="00974529">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proofErr w:type="spellStart"/>
      <w:r>
        <w:rPr>
          <w:rFonts w:eastAsia="SimSun"/>
        </w:rPr>
        <w:t>MCVideo</w:t>
      </w:r>
      <w:proofErr w:type="spellEnd"/>
      <w:r w:rsidRPr="00EC7CA1">
        <w:rPr>
          <w:rFonts w:eastAsia="SimSun"/>
        </w:rPr>
        <w:t xml:space="preserve"> ID</w:t>
      </w:r>
      <w:r w:rsidRPr="00EC7CA1">
        <w:rPr>
          <w:rFonts w:eastAsia="SimSun"/>
          <w:lang w:val="en-US"/>
        </w:rPr>
        <w:t>; and</w:t>
      </w:r>
    </w:p>
    <w:p w14:paraId="151D843D" w14:textId="77777777" w:rsidR="00424B3E" w:rsidRPr="00EC7CA1" w:rsidRDefault="00974529" w:rsidP="00974529">
      <w:pPr>
        <w:pStyle w:val="B2"/>
      </w:pPr>
      <w:r w:rsidRPr="00EC7CA1">
        <w:rPr>
          <w:rFonts w:eastAsia="SimSun"/>
          <w:lang w:val="en-US"/>
        </w:rPr>
        <w:t>c)</w:t>
      </w:r>
      <w:r w:rsidRPr="00EC7CA1">
        <w:rPr>
          <w:rFonts w:eastAsia="SimSun"/>
          <w:lang w:val="en-US"/>
        </w:rPr>
        <w:tab/>
        <w:t xml:space="preserve">an </w:t>
      </w:r>
      <w:r w:rsidRPr="00EC7CA1">
        <w:t>&lt;</w:t>
      </w:r>
      <w:proofErr w:type="spellStart"/>
      <w:r w:rsidRPr="00F81C8F">
        <w:rPr>
          <w:lang w:val="en-US"/>
        </w:rPr>
        <w:t>functi</w:t>
      </w:r>
      <w:r>
        <w:rPr>
          <w:lang w:val="en-US"/>
        </w:rPr>
        <w:t>o</w:t>
      </w:r>
      <w:r w:rsidRPr="00F81C8F">
        <w:rPr>
          <w:lang w:val="en-US"/>
        </w:rPr>
        <w:t>nalAlias</w:t>
      </w:r>
      <w:proofErr w:type="spellEnd"/>
      <w:r w:rsidRPr="00EC7CA1">
        <w:t xml:space="preserve">&gt; </w:t>
      </w:r>
      <w:r w:rsidRPr="00EC7CA1">
        <w:rPr>
          <w:lang w:val="en-US"/>
        </w:rPr>
        <w:t xml:space="preserve">child </w:t>
      </w:r>
      <w:r w:rsidRPr="00EC7CA1">
        <w:t xml:space="preserve">element </w:t>
      </w:r>
      <w:r w:rsidRPr="00EC7CA1">
        <w:rPr>
          <w:lang w:val="en-US"/>
        </w:rPr>
        <w:t xml:space="preserve">of the &lt;status&gt; child element of </w:t>
      </w:r>
      <w:r w:rsidRPr="00EC7CA1">
        <w:rPr>
          <w:rFonts w:eastAsia="SimSun"/>
        </w:rPr>
        <w:t>the &lt;</w:t>
      </w:r>
      <w:r w:rsidRPr="00EC7CA1">
        <w:rPr>
          <w:rFonts w:eastAsia="SimSun"/>
          <w:lang w:val="en-US"/>
        </w:rPr>
        <w:t>tuple</w:t>
      </w:r>
      <w:r w:rsidRPr="00EC7CA1">
        <w:rPr>
          <w:rFonts w:eastAsia="SimSun"/>
        </w:rPr>
        <w:t>&gt; element;</w:t>
      </w:r>
    </w:p>
    <w:p w14:paraId="2866D860" w14:textId="77777777" w:rsidR="00974529" w:rsidRPr="00EC7CA1" w:rsidRDefault="00974529" w:rsidP="00974529">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0C87A7E8" w14:textId="77777777" w:rsidR="00974529" w:rsidRPr="00EC7CA1" w:rsidRDefault="00974529" w:rsidP="00974529">
      <w:pPr>
        <w:pStyle w:val="B2"/>
        <w:rPr>
          <w:lang w:val="en-US"/>
        </w:rPr>
      </w:pPr>
      <w:r w:rsidRPr="00EC7CA1">
        <w:rPr>
          <w:rFonts w:eastAsia="SimSun"/>
          <w:lang w:val="en-US"/>
        </w:rPr>
        <w:t>a)</w:t>
      </w:r>
      <w:r w:rsidRPr="00EC7CA1">
        <w:rPr>
          <w:rFonts w:eastAsia="SimSun"/>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deactivated</w:t>
      </w:r>
      <w:r w:rsidRPr="00EC7CA1">
        <w:t>"</w:t>
      </w:r>
      <w:r w:rsidRPr="00EC7CA1">
        <w:rPr>
          <w:lang w:val="en-US"/>
        </w:rPr>
        <w:t>; and</w:t>
      </w:r>
    </w:p>
    <w:p w14:paraId="4B411844" w14:textId="77777777" w:rsidR="00974529" w:rsidRPr="00B102DF" w:rsidRDefault="00974529" w:rsidP="00974529">
      <w:pPr>
        <w:pStyle w:val="B2"/>
        <w:rPr>
          <w:lang w:val="en-US"/>
        </w:rPr>
      </w:pPr>
      <w:r w:rsidRPr="00EC7CA1">
        <w:rPr>
          <w:lang w:val="en-US"/>
        </w:rPr>
        <w:t>b)</w:t>
      </w:r>
      <w:r w:rsidRPr="00EC7CA1">
        <w:rPr>
          <w:lang w:val="en-US"/>
        </w:rPr>
        <w:tab/>
        <w:t>shall set the expiration time of the functional alias information entry to the current time.</w:t>
      </w:r>
    </w:p>
    <w:p w14:paraId="1B4CD042" w14:textId="77777777" w:rsidR="00D97596" w:rsidRPr="00661E61" w:rsidRDefault="00D97596" w:rsidP="00D97596">
      <w:pPr>
        <w:pStyle w:val="Heading5"/>
        <w:rPr>
          <w:lang w:val="en-US"/>
        </w:rPr>
      </w:pPr>
      <w:bookmarkStart w:id="4804" w:name="_Toc45209890"/>
      <w:bookmarkStart w:id="4805" w:name="_Toc51860715"/>
      <w:bookmarkStart w:id="4806" w:name="_Toc99186470"/>
      <w:bookmarkStart w:id="4807" w:name="_Toc209734580"/>
      <w:bookmarkStart w:id="4808" w:name="_Toc20155845"/>
      <w:bookmarkStart w:id="4809" w:name="_Toc27501001"/>
      <w:bookmarkStart w:id="4810" w:name="_Toc36049127"/>
      <w:bookmarkStart w:id="4811" w:name="_Toc44602939"/>
      <w:bookmarkStart w:id="4812" w:name="_Toc45198116"/>
      <w:r w:rsidRPr="000F6196">
        <w:rPr>
          <w:lang w:val="en-US"/>
        </w:rPr>
        <w:t>20.2.2.2.8</w:t>
      </w:r>
      <w:r w:rsidRPr="0073469F">
        <w:tab/>
      </w:r>
      <w:r w:rsidRPr="006F53D7">
        <w:rPr>
          <w:lang w:val="en-US"/>
        </w:rPr>
        <w:t>Functional alias</w:t>
      </w:r>
      <w:r w:rsidRPr="0073469F">
        <w:t xml:space="preserve"> </w:t>
      </w:r>
      <w:r w:rsidRPr="00FC65E6">
        <w:t xml:space="preserve">resolution </w:t>
      </w:r>
      <w:r>
        <w:rPr>
          <w:lang w:val="en-US"/>
        </w:rPr>
        <w:t xml:space="preserve">from </w:t>
      </w:r>
      <w:proofErr w:type="spellStart"/>
      <w:r>
        <w:rPr>
          <w:lang w:val="en-US"/>
        </w:rPr>
        <w:t>MCVideo</w:t>
      </w:r>
      <w:proofErr w:type="spellEnd"/>
      <w:r>
        <w:rPr>
          <w:lang w:val="en-US"/>
        </w:rPr>
        <w:t xml:space="preserve"> server owning the functional alias </w:t>
      </w:r>
      <w:r w:rsidRPr="00EC7CA1">
        <w:t>procedure</w:t>
      </w:r>
      <w:bookmarkEnd w:id="4804"/>
      <w:bookmarkEnd w:id="4805"/>
      <w:bookmarkEnd w:id="4806"/>
      <w:bookmarkEnd w:id="4807"/>
    </w:p>
    <w:p w14:paraId="6CDE2880" w14:textId="77777777" w:rsidR="00D97596" w:rsidRPr="00EC7CA1" w:rsidRDefault="00D97596" w:rsidP="00D97596">
      <w:pPr>
        <w:rPr>
          <w:rFonts w:eastAsia="SimSun"/>
        </w:rPr>
      </w:pPr>
      <w:r w:rsidRPr="00EC7CA1">
        <w:t xml:space="preserve">In order to discover </w:t>
      </w:r>
      <w:r>
        <w:t>the</w:t>
      </w:r>
      <w:r w:rsidRPr="00EC7CA1">
        <w:t xml:space="preserve"> MC</w:t>
      </w:r>
      <w:r>
        <w:rPr>
          <w:lang w:val="en-US"/>
        </w:rPr>
        <w:t>Video</w:t>
      </w:r>
      <w:r w:rsidRPr="00EC7CA1">
        <w:t xml:space="preserve"> user</w:t>
      </w:r>
      <w:r>
        <w:t>s</w:t>
      </w:r>
      <w:r w:rsidRPr="00EC7CA1">
        <w:t xml:space="preserve"> </w:t>
      </w:r>
      <w:r>
        <w:t xml:space="preserve">that have </w:t>
      </w:r>
      <w:r w:rsidRPr="00EC7CA1">
        <w:t xml:space="preserve">successfully activated a handled functional alias in the </w:t>
      </w:r>
      <w:proofErr w:type="spellStart"/>
      <w:r w:rsidRPr="00EC7CA1">
        <w:rPr>
          <w:lang w:val="en-US"/>
        </w:rPr>
        <w:t>MC</w:t>
      </w:r>
      <w:r>
        <w:rPr>
          <w:lang w:val="en-US"/>
        </w:rPr>
        <w:t>Video</w:t>
      </w:r>
      <w:proofErr w:type="spellEnd"/>
      <w:r w:rsidRPr="00EC7CA1">
        <w:rPr>
          <w:lang w:val="en-US"/>
        </w:rPr>
        <w:t xml:space="preserve"> server owning the functional alias</w:t>
      </w:r>
      <w:r w:rsidRPr="00EC7CA1">
        <w:t>, the MC</w:t>
      </w:r>
      <w:r>
        <w:rPr>
          <w:lang w:val="en-US"/>
        </w:rPr>
        <w:t>Video</w:t>
      </w:r>
      <w:r w:rsidRPr="00EC7CA1">
        <w:t xml:space="preserve"> server shall generate an initial SIP SUBSCRIBE request according to 3GPP TS 24.229 [</w:t>
      </w:r>
      <w:r>
        <w:rPr>
          <w:noProof/>
        </w:rPr>
        <w:t>11</w:t>
      </w:r>
      <w:r w:rsidRPr="00EC7CA1">
        <w:t xml:space="preserve">], </w:t>
      </w:r>
      <w:r>
        <w:rPr>
          <w:rFonts w:eastAsia="SimSun"/>
        </w:rPr>
        <w:t>IETF RFC 3856 [</w:t>
      </w:r>
      <w:r w:rsidRPr="00EC7CA1">
        <w:rPr>
          <w:rFonts w:eastAsia="SimSun"/>
        </w:rPr>
        <w:t>1</w:t>
      </w:r>
      <w:r>
        <w:rPr>
          <w:rFonts w:eastAsia="SimSun"/>
        </w:rPr>
        <w:t>3</w:t>
      </w:r>
      <w:r w:rsidRPr="00EC7CA1">
        <w:rPr>
          <w:rFonts w:eastAsia="SimSun"/>
        </w:rPr>
        <w:t xml:space="preserve">], </w:t>
      </w:r>
      <w:r>
        <w:t>and IETF RFC 6665 [1</w:t>
      </w:r>
      <w:r w:rsidRPr="00EC7CA1">
        <w:t>6]</w:t>
      </w:r>
      <w:r w:rsidRPr="00EC7CA1">
        <w:rPr>
          <w:rFonts w:eastAsia="SimSun"/>
        </w:rPr>
        <w:t>.</w:t>
      </w:r>
    </w:p>
    <w:p w14:paraId="21C49D01" w14:textId="77777777" w:rsidR="00D97596" w:rsidRPr="00EC7CA1" w:rsidRDefault="00D97596" w:rsidP="00D97596">
      <w:r w:rsidRPr="00EC7CA1">
        <w:rPr>
          <w:rFonts w:eastAsia="SimSun"/>
        </w:rPr>
        <w:t>In the SIP SUBSCRIBE request, the MC</w:t>
      </w:r>
      <w:r>
        <w:rPr>
          <w:lang w:val="en-US"/>
        </w:rPr>
        <w:t>Video</w:t>
      </w:r>
      <w:r w:rsidRPr="00EC7CA1">
        <w:rPr>
          <w:rFonts w:eastAsia="SimSun"/>
        </w:rPr>
        <w:t xml:space="preserve"> server:</w:t>
      </w:r>
    </w:p>
    <w:p w14:paraId="0EC7F56D" w14:textId="77777777" w:rsidR="00D97596" w:rsidRPr="00EC7CA1" w:rsidRDefault="00D97596" w:rsidP="00D97596">
      <w:pPr>
        <w:pStyle w:val="B1"/>
        <w:rPr>
          <w:rFonts w:eastAsia="SimSun"/>
        </w:rPr>
      </w:pPr>
      <w:r w:rsidRPr="00EC7CA1">
        <w:rPr>
          <w:rFonts w:eastAsia="SimSun"/>
          <w:lang w:val="en-US"/>
        </w:rPr>
        <w:t>1)</w:t>
      </w:r>
      <w:r w:rsidRPr="00EC7CA1">
        <w:rPr>
          <w:rFonts w:eastAsia="SimSun"/>
        </w:rPr>
        <w:tab/>
        <w:t xml:space="preserve">shall set the Request-URI to </w:t>
      </w:r>
      <w:r w:rsidRPr="00EC7CA1">
        <w:t>the public service identity of the controlling MC</w:t>
      </w:r>
      <w:r>
        <w:rPr>
          <w:lang w:val="en-US"/>
        </w:rPr>
        <w:t>Video</w:t>
      </w:r>
      <w:r w:rsidRPr="00EC7CA1">
        <w:t xml:space="preserve"> function associated with the </w:t>
      </w:r>
      <w:r w:rsidRPr="00EC7CA1">
        <w:rPr>
          <w:lang w:val="en-US"/>
        </w:rPr>
        <w:t xml:space="preserve">handled </w:t>
      </w:r>
      <w:r w:rsidRPr="00EC7CA1">
        <w:rPr>
          <w:rFonts w:eastAsia="SimSun"/>
          <w:lang w:val="en-US"/>
        </w:rPr>
        <w:t>functional alias</w:t>
      </w:r>
      <w:r w:rsidRPr="00EC7CA1">
        <w:rPr>
          <w:rFonts w:eastAsia="SimSun"/>
        </w:rPr>
        <w:t>;</w:t>
      </w:r>
    </w:p>
    <w:p w14:paraId="281F03B5" w14:textId="77777777" w:rsidR="00D97596" w:rsidRPr="00EC7CA1" w:rsidRDefault="00D97596" w:rsidP="00D97596">
      <w:pPr>
        <w:pStyle w:val="B1"/>
        <w:rPr>
          <w:lang w:eastAsia="ko-KR"/>
        </w:rPr>
      </w:pPr>
      <w:r w:rsidRPr="00EC7CA1">
        <w:rPr>
          <w:rFonts w:eastAsia="SimSun"/>
        </w:rPr>
        <w:t>2)</w:t>
      </w:r>
      <w:r w:rsidRPr="00EC7CA1">
        <w:rPr>
          <w:rFonts w:eastAsia="SimSun"/>
        </w:rPr>
        <w:tab/>
        <w:t xml:space="preserve">shall include </w:t>
      </w:r>
      <w:r w:rsidRPr="00EC7CA1">
        <w:rPr>
          <w:rFonts w:eastAsia="SimSun"/>
          <w:lang w:val="en-US"/>
        </w:rPr>
        <w:t xml:space="preserve">an </w:t>
      </w:r>
      <w:r w:rsidRPr="00EC7CA1">
        <w:rPr>
          <w:lang w:eastAsia="ko-KR"/>
        </w:rPr>
        <w:t>application/</w:t>
      </w:r>
      <w:r w:rsidRPr="00EC7CA1">
        <w:t>vnd.3gpp.mc</w:t>
      </w:r>
      <w:r>
        <w:rPr>
          <w:lang w:val="en-US"/>
        </w:rPr>
        <w:t>video</w:t>
      </w:r>
      <w:r w:rsidRPr="00EC7CA1">
        <w:t>-</w:t>
      </w:r>
      <w:proofErr w:type="spellStart"/>
      <w:r w:rsidRPr="00EC7CA1">
        <w:t>info+xml</w:t>
      </w:r>
      <w:proofErr w:type="spellEnd"/>
      <w:r w:rsidRPr="00EC7CA1">
        <w:rPr>
          <w:lang w:val="en-US"/>
        </w:rPr>
        <w:t xml:space="preserve"> </w:t>
      </w:r>
      <w:r w:rsidRPr="00EC7CA1">
        <w:rPr>
          <w:lang w:eastAsia="ko-KR"/>
        </w:rPr>
        <w:t>MIME body</w:t>
      </w:r>
      <w:r w:rsidRPr="00EC7CA1">
        <w:rPr>
          <w:lang w:val="en-US" w:eastAsia="ko-KR"/>
        </w:rPr>
        <w:t xml:space="preserve">. In the </w:t>
      </w:r>
      <w:r w:rsidRPr="00EC7CA1">
        <w:rPr>
          <w:lang w:eastAsia="ko-KR"/>
        </w:rPr>
        <w:t>application/</w:t>
      </w:r>
      <w:r w:rsidRPr="00EC7CA1">
        <w:t>vnd.3gpp.mc</w:t>
      </w:r>
      <w:r>
        <w:rPr>
          <w:lang w:val="en-US"/>
        </w:rPr>
        <w:t>video</w:t>
      </w:r>
      <w:r w:rsidRPr="00EC7CA1">
        <w:t>-</w:t>
      </w:r>
      <w:proofErr w:type="spellStart"/>
      <w:r w:rsidRPr="00EC7CA1">
        <w:t>info+xml</w:t>
      </w:r>
      <w:proofErr w:type="spellEnd"/>
      <w:r w:rsidRPr="00EC7CA1">
        <w:rPr>
          <w:lang w:val="en-US"/>
        </w:rPr>
        <w:t xml:space="preserve"> </w:t>
      </w:r>
      <w:r w:rsidRPr="00EC7CA1">
        <w:rPr>
          <w:lang w:eastAsia="ko-KR"/>
        </w:rPr>
        <w:t>MIME body</w:t>
      </w:r>
      <w:r w:rsidRPr="00EC7CA1">
        <w:rPr>
          <w:lang w:val="en-US" w:eastAsia="ko-KR"/>
        </w:rPr>
        <w:t xml:space="preserve">, the </w:t>
      </w:r>
      <w:proofErr w:type="spellStart"/>
      <w:r w:rsidRPr="00EC7CA1">
        <w:rPr>
          <w:lang w:val="en-US" w:eastAsia="ko-KR"/>
        </w:rPr>
        <w:t>MC</w:t>
      </w:r>
      <w:r>
        <w:rPr>
          <w:lang w:val="en-US"/>
        </w:rPr>
        <w:t>Video</w:t>
      </w:r>
      <w:proofErr w:type="spellEnd"/>
      <w:r w:rsidRPr="00EC7CA1">
        <w:rPr>
          <w:lang w:val="en-US" w:eastAsia="ko-KR"/>
        </w:rPr>
        <w:t xml:space="preserve"> server</w:t>
      </w:r>
      <w:r>
        <w:rPr>
          <w:lang w:val="en-US" w:eastAsia="ko-KR"/>
        </w:rPr>
        <w:t xml:space="preserve"> </w:t>
      </w:r>
      <w:r w:rsidRPr="00EC7CA1">
        <w:t>shall include the &lt;mc</w:t>
      </w:r>
      <w:r>
        <w:rPr>
          <w:lang w:val="en-US"/>
        </w:rPr>
        <w:t>video</w:t>
      </w:r>
      <w:r w:rsidRPr="00EC7CA1">
        <w:t>-request-</w:t>
      </w:r>
      <w:proofErr w:type="spellStart"/>
      <w:r w:rsidRPr="00EC7CA1">
        <w:t>uri</w:t>
      </w:r>
      <w:proofErr w:type="spellEnd"/>
      <w:r w:rsidRPr="00EC7CA1">
        <w:t xml:space="preserve">&gt; element set to </w:t>
      </w:r>
      <w:r w:rsidRPr="00EC7CA1">
        <w:rPr>
          <w:rFonts w:eastAsia="SimSun"/>
        </w:rPr>
        <w:t xml:space="preserve">the </w:t>
      </w:r>
      <w:r w:rsidRPr="00EC7CA1">
        <w:rPr>
          <w:lang w:val="en-US"/>
        </w:rPr>
        <w:t xml:space="preserve">handled </w:t>
      </w:r>
      <w:r w:rsidRPr="00EC7CA1">
        <w:rPr>
          <w:rFonts w:eastAsia="SimSun"/>
          <w:lang w:val="en-US"/>
        </w:rPr>
        <w:t>functional alias ID</w:t>
      </w:r>
      <w:r>
        <w:rPr>
          <w:rFonts w:eastAsia="SimSun"/>
          <w:lang w:val="en-US"/>
        </w:rPr>
        <w:t>;</w:t>
      </w:r>
    </w:p>
    <w:p w14:paraId="48DDF791" w14:textId="77777777" w:rsidR="00D97596" w:rsidRPr="00EC7CA1" w:rsidRDefault="00D97596" w:rsidP="00D97596">
      <w:pPr>
        <w:pStyle w:val="B1"/>
      </w:pPr>
      <w:r w:rsidRPr="00EC7CA1">
        <w:t>3)</w:t>
      </w:r>
      <w:r w:rsidRPr="00EC7CA1">
        <w:tab/>
        <w:t>shall include the ICSI value "urn:urn-7:3gpp-service.ims.icsi.mc</w:t>
      </w:r>
      <w:r>
        <w:rPr>
          <w:lang w:val="en-US"/>
        </w:rPr>
        <w:t>video</w:t>
      </w:r>
      <w:r w:rsidRPr="00EC7CA1">
        <w:t>" (</w:t>
      </w:r>
      <w:r w:rsidRPr="00EC7CA1">
        <w:rPr>
          <w:lang w:eastAsia="zh-CN"/>
        </w:rPr>
        <w:t xml:space="preserve">coded as specified in </w:t>
      </w:r>
      <w:r w:rsidRPr="00EC7CA1">
        <w:t>3GPP TS 24.229 [</w:t>
      </w:r>
      <w:r>
        <w:rPr>
          <w:noProof/>
        </w:rPr>
        <w:t>11</w:t>
      </w:r>
      <w:r w:rsidRPr="00EC7CA1">
        <w:t>]</w:t>
      </w:r>
      <w:r w:rsidRPr="00EC7CA1">
        <w:rPr>
          <w:lang w:eastAsia="zh-CN"/>
        </w:rPr>
        <w:t xml:space="preserve">), </w:t>
      </w:r>
      <w:r w:rsidRPr="00EC7CA1">
        <w:t>in a P-Asserted-Service header field according to IETF </w:t>
      </w:r>
      <w:r w:rsidRPr="00EC7CA1">
        <w:rPr>
          <w:rFonts w:eastAsia="MS Mincho"/>
        </w:rPr>
        <w:t>RFC 6050 [</w:t>
      </w:r>
      <w:r>
        <w:rPr>
          <w:rFonts w:eastAsia="MS Mincho"/>
        </w:rPr>
        <w:t>14</w:t>
      </w:r>
      <w:r w:rsidRPr="00EC7CA1">
        <w:rPr>
          <w:rFonts w:eastAsia="MS Mincho"/>
        </w:rPr>
        <w:t>]</w:t>
      </w:r>
      <w:r w:rsidRPr="00EC7CA1">
        <w:t>;</w:t>
      </w:r>
    </w:p>
    <w:p w14:paraId="066F5417" w14:textId="77777777" w:rsidR="00D97596" w:rsidRDefault="00D97596" w:rsidP="00D97596">
      <w:pPr>
        <w:pStyle w:val="B1"/>
        <w:rPr>
          <w:rFonts w:eastAsia="SimSun"/>
        </w:rPr>
      </w:pPr>
      <w:r>
        <w:rPr>
          <w:rFonts w:eastAsia="SimSun"/>
        </w:rPr>
        <w:t>4</w:t>
      </w:r>
      <w:r w:rsidRPr="00EC7CA1">
        <w:rPr>
          <w:rFonts w:eastAsia="SimSun"/>
        </w:rPr>
        <w:t>)</w:t>
      </w:r>
      <w:r w:rsidRPr="00EC7CA1">
        <w:rPr>
          <w:rFonts w:eastAsia="SimSun"/>
        </w:rPr>
        <w:tab/>
        <w:t>shall set the Expires header fie</w:t>
      </w:r>
      <w:r>
        <w:rPr>
          <w:rFonts w:eastAsia="SimSun"/>
        </w:rPr>
        <w:t>ld according to IETF RFC 6665 [1</w:t>
      </w:r>
      <w:r w:rsidRPr="00EC7CA1">
        <w:rPr>
          <w:rFonts w:eastAsia="SimSun"/>
        </w:rPr>
        <w:t>6] to zero;</w:t>
      </w:r>
    </w:p>
    <w:p w14:paraId="77F9A4BC" w14:textId="77777777" w:rsidR="00D97596" w:rsidRDefault="00D97596" w:rsidP="00D97596">
      <w:pPr>
        <w:pStyle w:val="B1"/>
        <w:rPr>
          <w:rFonts w:eastAsia="SimSun"/>
          <w:lang w:val="en-US"/>
        </w:rPr>
      </w:pPr>
      <w:r>
        <w:rPr>
          <w:lang w:eastAsia="ko-KR"/>
        </w:rPr>
        <w:t>5</w:t>
      </w:r>
      <w:r w:rsidRPr="00EC7CA1">
        <w:rPr>
          <w:lang w:eastAsia="ko-KR"/>
        </w:rPr>
        <w:t>)</w:t>
      </w:r>
      <w:r w:rsidRPr="00EC7CA1">
        <w:rPr>
          <w:lang w:eastAsia="ko-KR"/>
        </w:rPr>
        <w:tab/>
        <w:t xml:space="preserve">shall include an Accept header field containing the </w:t>
      </w:r>
      <w:r w:rsidRPr="00EC7CA1">
        <w:rPr>
          <w:rFonts w:eastAsia="SimSun"/>
          <w:lang w:val="en-US"/>
        </w:rPr>
        <w:t>application/</w:t>
      </w:r>
      <w:proofErr w:type="spellStart"/>
      <w:r w:rsidRPr="00EC7CA1">
        <w:rPr>
          <w:rFonts w:eastAsia="SimSun"/>
          <w:lang w:val="en-US"/>
        </w:rPr>
        <w:t>pidf+xml</w:t>
      </w:r>
      <w:proofErr w:type="spellEnd"/>
      <w:r w:rsidRPr="00EC7CA1">
        <w:rPr>
          <w:rFonts w:eastAsia="SimSun"/>
          <w:lang w:val="en-US"/>
        </w:rPr>
        <w:t xml:space="preserve"> MIME type;</w:t>
      </w:r>
    </w:p>
    <w:p w14:paraId="3F31AAD8" w14:textId="77777777" w:rsidR="00D97596" w:rsidRPr="00EC7CA1" w:rsidRDefault="00D97596" w:rsidP="00D97596">
      <w:pPr>
        <w:pStyle w:val="B1"/>
        <w:rPr>
          <w:rFonts w:eastAsia="SimSun"/>
          <w:lang w:val="en-US"/>
        </w:rPr>
      </w:pPr>
      <w:r>
        <w:rPr>
          <w:rFonts w:eastAsia="SimSun"/>
          <w:lang w:val="en-US"/>
        </w:rPr>
        <w:t>6)</w:t>
      </w:r>
      <w:r>
        <w:rPr>
          <w:rFonts w:eastAsia="SimSun"/>
          <w:lang w:val="en-US"/>
        </w:rPr>
        <w:tab/>
      </w:r>
      <w:r>
        <w:rPr>
          <w:rFonts w:eastAsia="SimSun"/>
        </w:rPr>
        <w:t>shall include an Events header field set to "presence"; and</w:t>
      </w:r>
    </w:p>
    <w:p w14:paraId="6F7405B2" w14:textId="77777777" w:rsidR="00D97596" w:rsidRDefault="00D97596" w:rsidP="00D97596">
      <w:pPr>
        <w:pStyle w:val="B1"/>
        <w:rPr>
          <w:lang w:eastAsia="ko-KR"/>
        </w:rPr>
      </w:pPr>
      <w:r w:rsidRPr="00B81E0F">
        <w:rPr>
          <w:rFonts w:eastAsia="SimSun"/>
          <w:lang w:val="en-US"/>
        </w:rPr>
        <w:t>7)</w:t>
      </w:r>
      <w:r w:rsidRPr="00B81E0F">
        <w:rPr>
          <w:rFonts w:eastAsia="SimSun"/>
          <w:lang w:val="en-US"/>
        </w:rPr>
        <w:tab/>
      </w:r>
      <w:r w:rsidRPr="00B81E0F">
        <w:rPr>
          <w:rFonts w:eastAsia="SimSun"/>
        </w:rPr>
        <w:t xml:space="preserve">shall include </w:t>
      </w:r>
      <w:r w:rsidRPr="00B81E0F">
        <w:rPr>
          <w:rFonts w:eastAsia="SimSun"/>
          <w:lang w:val="en-US"/>
        </w:rPr>
        <w:t>an application/</w:t>
      </w:r>
      <w:proofErr w:type="spellStart"/>
      <w:r w:rsidRPr="00B81E0F">
        <w:rPr>
          <w:rFonts w:eastAsia="SimSun"/>
          <w:lang w:val="en-US"/>
        </w:rPr>
        <w:t>simple-filter+xml</w:t>
      </w:r>
      <w:proofErr w:type="spellEnd"/>
      <w:r w:rsidRPr="00B81E0F">
        <w:rPr>
          <w:rFonts w:eastAsia="SimSun"/>
          <w:lang w:val="en-US"/>
        </w:rPr>
        <w:t xml:space="preserve"> MIME body indicating per-</w:t>
      </w:r>
      <w:r>
        <w:rPr>
          <w:rFonts w:eastAsia="SimSun"/>
          <w:lang w:val="en-US"/>
        </w:rPr>
        <w:t>functional alias</w:t>
      </w:r>
      <w:r w:rsidRPr="00B81E0F">
        <w:rPr>
          <w:rFonts w:eastAsia="SimSun"/>
          <w:lang w:val="en-US"/>
        </w:rPr>
        <w:t xml:space="preserve"> </w:t>
      </w:r>
      <w:r w:rsidRPr="00B81E0F">
        <w:rPr>
          <w:rFonts w:eastAsia="SimSun"/>
        </w:rPr>
        <w:t>restrictions of presence event package notification information</w:t>
      </w:r>
      <w:r w:rsidRPr="00B81E0F">
        <w:rPr>
          <w:rFonts w:eastAsia="SimSun"/>
          <w:lang w:val="en-US"/>
        </w:rPr>
        <w:t xml:space="preserve"> </w:t>
      </w:r>
      <w:r w:rsidRPr="00B81E0F">
        <w:rPr>
          <w:lang w:val="en-US"/>
        </w:rPr>
        <w:t>indicating the served functional alias</w:t>
      </w:r>
      <w:r w:rsidRPr="00B81E0F">
        <w:rPr>
          <w:lang w:eastAsia="ko-KR"/>
        </w:rPr>
        <w:t>.</w:t>
      </w:r>
    </w:p>
    <w:p w14:paraId="510B66B6" w14:textId="77777777" w:rsidR="00974529" w:rsidRPr="00313917" w:rsidRDefault="00974529" w:rsidP="00F1630B">
      <w:pPr>
        <w:pStyle w:val="Heading4"/>
      </w:pPr>
      <w:bookmarkStart w:id="4813" w:name="_Toc209734581"/>
      <w:r>
        <w:rPr>
          <w:rFonts w:eastAsia="Malgun Gothic"/>
        </w:rPr>
        <w:t>20.</w:t>
      </w:r>
      <w:r w:rsidRPr="00313917">
        <w:t>2.2.3</w:t>
      </w:r>
      <w:r w:rsidRPr="00313917">
        <w:tab/>
        <w:t xml:space="preserve">Procedures of </w:t>
      </w:r>
      <w:proofErr w:type="spellStart"/>
      <w:r>
        <w:t>MCVideo</w:t>
      </w:r>
      <w:proofErr w:type="spellEnd"/>
      <w:r w:rsidRPr="00313917">
        <w:t xml:space="preserve"> server owning the </w:t>
      </w:r>
      <w:r>
        <w:t>f</w:t>
      </w:r>
      <w:r w:rsidRPr="00313917">
        <w:t>unctional alias</w:t>
      </w:r>
      <w:bookmarkEnd w:id="4808"/>
      <w:bookmarkEnd w:id="4809"/>
      <w:bookmarkEnd w:id="4810"/>
      <w:bookmarkEnd w:id="4811"/>
      <w:bookmarkEnd w:id="4812"/>
      <w:bookmarkEnd w:id="4813"/>
    </w:p>
    <w:p w14:paraId="3D70476F" w14:textId="77777777" w:rsidR="00974529" w:rsidRPr="00313917" w:rsidRDefault="00974529" w:rsidP="00F1630B">
      <w:pPr>
        <w:pStyle w:val="Heading5"/>
        <w:rPr>
          <w:lang w:val="en-US"/>
        </w:rPr>
      </w:pPr>
      <w:bookmarkStart w:id="4814" w:name="_Toc20155846"/>
      <w:bookmarkStart w:id="4815" w:name="_Toc27501002"/>
      <w:bookmarkStart w:id="4816" w:name="_Toc36049128"/>
      <w:bookmarkStart w:id="4817" w:name="_Toc44602940"/>
      <w:bookmarkStart w:id="4818" w:name="_Toc45198117"/>
      <w:bookmarkStart w:id="4819" w:name="_Toc209734582"/>
      <w:r>
        <w:rPr>
          <w:rFonts w:eastAsia="Malgun Gothic"/>
        </w:rPr>
        <w:t>20.</w:t>
      </w:r>
      <w:r w:rsidRPr="00313917">
        <w:t>2.2.3.</w:t>
      </w:r>
      <w:r w:rsidRPr="00313917">
        <w:rPr>
          <w:lang w:val="en-US"/>
        </w:rPr>
        <w:t>1</w:t>
      </w:r>
      <w:r w:rsidRPr="00313917">
        <w:tab/>
      </w:r>
      <w:r w:rsidRPr="00313917">
        <w:rPr>
          <w:lang w:val="en-US"/>
        </w:rPr>
        <w:t>General</w:t>
      </w:r>
      <w:bookmarkEnd w:id="4814"/>
      <w:bookmarkEnd w:id="4815"/>
      <w:bookmarkEnd w:id="4816"/>
      <w:bookmarkEnd w:id="4817"/>
      <w:bookmarkEnd w:id="4818"/>
      <w:bookmarkEnd w:id="4819"/>
    </w:p>
    <w:p w14:paraId="177135B5" w14:textId="77777777" w:rsidR="00974529" w:rsidRPr="00313917" w:rsidRDefault="00974529" w:rsidP="00974529">
      <w:r w:rsidRPr="00313917">
        <w:rPr>
          <w:lang w:val="en-US"/>
        </w:rPr>
        <w:t>The p</w:t>
      </w:r>
      <w:proofErr w:type="spellStart"/>
      <w:r w:rsidRPr="00313917">
        <w:t>rocedures</w:t>
      </w:r>
      <w:proofErr w:type="spellEnd"/>
      <w:r w:rsidRPr="00313917">
        <w:rPr>
          <w:lang w:val="en-US"/>
        </w:rPr>
        <w:t xml:space="preserve"> of </w:t>
      </w:r>
      <w:proofErr w:type="spellStart"/>
      <w:r>
        <w:t>MCVideo</w:t>
      </w:r>
      <w:proofErr w:type="spellEnd"/>
      <w:r w:rsidRPr="00313917">
        <w:t xml:space="preserve"> server </w:t>
      </w:r>
      <w:r w:rsidRPr="00313917">
        <w:rPr>
          <w:lang w:val="en-US"/>
        </w:rPr>
        <w:t>owning the functional alias</w:t>
      </w:r>
      <w:r w:rsidRPr="00313917">
        <w:t xml:space="preserve"> consist of:</w:t>
      </w:r>
    </w:p>
    <w:p w14:paraId="6D26260F" w14:textId="77777777" w:rsidR="00974529" w:rsidRPr="00313917" w:rsidRDefault="00974529" w:rsidP="00974529">
      <w:pPr>
        <w:pStyle w:val="B1"/>
      </w:pPr>
      <w:r w:rsidRPr="00313917">
        <w:t>-</w:t>
      </w:r>
      <w:r w:rsidRPr="00313917">
        <w:tab/>
        <w:t xml:space="preserve">receiving </w:t>
      </w:r>
      <w:r w:rsidRPr="00313917">
        <w:rPr>
          <w:lang w:val="en-US"/>
        </w:rPr>
        <w:t>functional alias</w:t>
      </w:r>
      <w:r w:rsidRPr="00313917">
        <w:t xml:space="preserve"> status change procedure;</w:t>
      </w:r>
    </w:p>
    <w:p w14:paraId="6B8F0E53" w14:textId="77777777" w:rsidR="00974529" w:rsidRPr="00313917" w:rsidRDefault="00974529" w:rsidP="00974529">
      <w:pPr>
        <w:pStyle w:val="B1"/>
        <w:rPr>
          <w:lang w:val="en-US"/>
        </w:rPr>
      </w:pPr>
      <w:r w:rsidRPr="00313917">
        <w:t>-</w:t>
      </w:r>
      <w:r w:rsidRPr="00313917">
        <w:tab/>
        <w:t xml:space="preserve">receiving subscription to </w:t>
      </w:r>
      <w:r w:rsidRPr="00313917">
        <w:rPr>
          <w:lang w:val="en-US"/>
        </w:rPr>
        <w:t>functional alias</w:t>
      </w:r>
      <w:r w:rsidRPr="00313917">
        <w:t xml:space="preserve"> status procedure</w:t>
      </w:r>
      <w:r w:rsidRPr="00313917">
        <w:rPr>
          <w:lang w:val="en-US"/>
        </w:rPr>
        <w:t>;</w:t>
      </w:r>
    </w:p>
    <w:p w14:paraId="6A25702C" w14:textId="77777777" w:rsidR="00974529" w:rsidRPr="00313917" w:rsidRDefault="00974529" w:rsidP="00974529">
      <w:pPr>
        <w:pStyle w:val="B1"/>
      </w:pPr>
      <w:r w:rsidRPr="00313917">
        <w:t>-</w:t>
      </w:r>
      <w:r w:rsidRPr="00313917">
        <w:tab/>
        <w:t xml:space="preserve">sending notification of change of </w:t>
      </w:r>
      <w:r w:rsidRPr="00313917">
        <w:rPr>
          <w:lang w:val="en-US"/>
        </w:rPr>
        <w:t>functional alias</w:t>
      </w:r>
      <w:r w:rsidRPr="00313917">
        <w:t xml:space="preserve"> status procedure; and</w:t>
      </w:r>
    </w:p>
    <w:p w14:paraId="394D4916" w14:textId="77777777" w:rsidR="00974529" w:rsidRDefault="00974529" w:rsidP="00974529">
      <w:pPr>
        <w:pStyle w:val="B1"/>
      </w:pPr>
      <w:r w:rsidRPr="00313917">
        <w:t>-</w:t>
      </w:r>
      <w:r w:rsidRPr="00313917">
        <w:tab/>
      </w:r>
      <w:r w:rsidRPr="00313917">
        <w:rPr>
          <w:lang w:val="en-US"/>
        </w:rPr>
        <w:t>modification of functional alias</w:t>
      </w:r>
      <w:r w:rsidRPr="00313917">
        <w:t xml:space="preserve"> eligibility check procedure</w:t>
      </w:r>
      <w:r>
        <w:t>.</w:t>
      </w:r>
    </w:p>
    <w:p w14:paraId="64F9A98E" w14:textId="77777777" w:rsidR="00974529" w:rsidRPr="00313917" w:rsidRDefault="00974529" w:rsidP="00F1630B">
      <w:pPr>
        <w:pStyle w:val="Heading5"/>
      </w:pPr>
      <w:bookmarkStart w:id="4820" w:name="_Toc20155847"/>
      <w:bookmarkStart w:id="4821" w:name="_Toc27501003"/>
      <w:bookmarkStart w:id="4822" w:name="_Toc36049129"/>
      <w:bookmarkStart w:id="4823" w:name="_Toc44602941"/>
      <w:bookmarkStart w:id="4824" w:name="_Toc45198118"/>
      <w:bookmarkStart w:id="4825" w:name="_Toc209734583"/>
      <w:r>
        <w:rPr>
          <w:rFonts w:eastAsia="Malgun Gothic"/>
        </w:rPr>
        <w:t>20.</w:t>
      </w:r>
      <w:r w:rsidRPr="00313917">
        <w:t>2.2.3.</w:t>
      </w:r>
      <w:r w:rsidRPr="00313917">
        <w:rPr>
          <w:lang w:val="en-US"/>
        </w:rPr>
        <w:t>2</w:t>
      </w:r>
      <w:r w:rsidRPr="00313917">
        <w:tab/>
        <w:t>Stored information</w:t>
      </w:r>
      <w:bookmarkEnd w:id="4820"/>
      <w:bookmarkEnd w:id="4821"/>
      <w:bookmarkEnd w:id="4822"/>
      <w:bookmarkEnd w:id="4823"/>
      <w:bookmarkEnd w:id="4824"/>
      <w:bookmarkEnd w:id="4825"/>
    </w:p>
    <w:p w14:paraId="58EAA140" w14:textId="77777777" w:rsidR="00974529" w:rsidRPr="00313917" w:rsidRDefault="00974529" w:rsidP="00974529">
      <w:pPr>
        <w:rPr>
          <w:lang w:val="en-US"/>
        </w:rPr>
      </w:pPr>
      <w:r w:rsidRPr="00313917">
        <w:rPr>
          <w:lang w:val="en-US"/>
        </w:rPr>
        <w:t xml:space="preserve">The </w:t>
      </w:r>
      <w:proofErr w:type="spellStart"/>
      <w:r>
        <w:rPr>
          <w:lang w:val="en-US"/>
        </w:rPr>
        <w:t>MCVideo</w:t>
      </w:r>
      <w:proofErr w:type="spellEnd"/>
      <w:r w:rsidRPr="00313917">
        <w:rPr>
          <w:lang w:val="en-US"/>
        </w:rPr>
        <w:t xml:space="preserve"> server shall maintain </w:t>
      </w:r>
      <w:r w:rsidRPr="00313917">
        <w:t xml:space="preserve">a list of </w:t>
      </w:r>
      <w:r w:rsidRPr="00313917">
        <w:rPr>
          <w:lang w:val="en-US"/>
        </w:rPr>
        <w:t>functional alias information entries.</w:t>
      </w:r>
    </w:p>
    <w:p w14:paraId="3C38E6F9" w14:textId="77777777" w:rsidR="00974529" w:rsidRPr="00313917" w:rsidRDefault="00974529" w:rsidP="00974529">
      <w:pPr>
        <w:rPr>
          <w:lang w:val="en-US"/>
        </w:rPr>
      </w:pPr>
      <w:r w:rsidRPr="00313917">
        <w:t>In each functional alias</w:t>
      </w:r>
      <w:r w:rsidRPr="00313917">
        <w:rPr>
          <w:lang w:val="en-US"/>
        </w:rPr>
        <w:t xml:space="preserve"> information </w:t>
      </w:r>
      <w:r w:rsidRPr="00313917">
        <w:t xml:space="preserve">entry, </w:t>
      </w:r>
      <w:r w:rsidRPr="00313917">
        <w:rPr>
          <w:lang w:val="en-US"/>
        </w:rPr>
        <w:t xml:space="preserve">the </w:t>
      </w:r>
      <w:proofErr w:type="spellStart"/>
      <w:r>
        <w:rPr>
          <w:lang w:val="en-US"/>
        </w:rPr>
        <w:t>MCVideo</w:t>
      </w:r>
      <w:proofErr w:type="spellEnd"/>
      <w:r w:rsidRPr="00313917">
        <w:rPr>
          <w:lang w:val="en-US"/>
        </w:rPr>
        <w:t xml:space="preserve"> server shall maintain:</w:t>
      </w:r>
    </w:p>
    <w:p w14:paraId="6E01A650" w14:textId="77777777" w:rsidR="00974529" w:rsidRPr="00313917" w:rsidRDefault="00974529" w:rsidP="00974529">
      <w:pPr>
        <w:pStyle w:val="B1"/>
        <w:rPr>
          <w:lang w:val="en-US"/>
        </w:rPr>
      </w:pPr>
      <w:r w:rsidRPr="00313917">
        <w:rPr>
          <w:lang w:val="en-US"/>
        </w:rPr>
        <w:t>1)</w:t>
      </w:r>
      <w:r w:rsidRPr="00313917">
        <w:rPr>
          <w:lang w:val="en-US"/>
        </w:rPr>
        <w:tab/>
        <w:t xml:space="preserve">a functional alias ID. </w:t>
      </w:r>
      <w:r w:rsidRPr="00313917">
        <w:t xml:space="preserve">This field uniquely identifies the </w:t>
      </w:r>
      <w:r w:rsidRPr="00313917">
        <w:rPr>
          <w:lang w:val="en-US"/>
        </w:rPr>
        <w:t>functional alias</w:t>
      </w:r>
      <w:r w:rsidRPr="00313917">
        <w:t xml:space="preserve"> information entry in the list of the </w:t>
      </w:r>
      <w:r w:rsidRPr="00313917">
        <w:rPr>
          <w:lang w:val="en-US"/>
        </w:rPr>
        <w:t>functional alias</w:t>
      </w:r>
      <w:r w:rsidRPr="00313917">
        <w:t xml:space="preserve"> information entries</w:t>
      </w:r>
      <w:r w:rsidRPr="00313917">
        <w:rPr>
          <w:lang w:val="en-US"/>
        </w:rPr>
        <w:t>; and</w:t>
      </w:r>
    </w:p>
    <w:p w14:paraId="50562C52" w14:textId="77777777" w:rsidR="00974529" w:rsidRPr="00313917" w:rsidRDefault="00974529" w:rsidP="00974529">
      <w:pPr>
        <w:pStyle w:val="B1"/>
      </w:pPr>
      <w:r w:rsidRPr="00313917">
        <w:t>2)</w:t>
      </w:r>
      <w:r w:rsidRPr="00313917">
        <w:tab/>
        <w:t xml:space="preserve">a list of </w:t>
      </w:r>
      <w:proofErr w:type="spellStart"/>
      <w:r>
        <w:t>MCVideo</w:t>
      </w:r>
      <w:proofErr w:type="spellEnd"/>
      <w:r w:rsidRPr="00313917">
        <w:t xml:space="preserve"> user information entries.</w:t>
      </w:r>
    </w:p>
    <w:p w14:paraId="14EF16F0" w14:textId="77777777" w:rsidR="00974529" w:rsidRPr="00313917" w:rsidRDefault="00974529" w:rsidP="00974529">
      <w:pPr>
        <w:rPr>
          <w:lang w:val="en-US"/>
        </w:rPr>
      </w:pPr>
      <w:r w:rsidRPr="00313917">
        <w:t xml:space="preserve">In each </w:t>
      </w:r>
      <w:proofErr w:type="spellStart"/>
      <w:r>
        <w:t>MCVideo</w:t>
      </w:r>
      <w:proofErr w:type="spellEnd"/>
      <w:r w:rsidRPr="00313917">
        <w:t xml:space="preserve"> </w:t>
      </w:r>
      <w:r w:rsidRPr="00313917">
        <w:rPr>
          <w:lang w:val="en-US"/>
        </w:rPr>
        <w:t xml:space="preserve">user information </w:t>
      </w:r>
      <w:r w:rsidRPr="00313917">
        <w:t xml:space="preserve">entry, </w:t>
      </w:r>
      <w:r w:rsidRPr="00313917">
        <w:rPr>
          <w:lang w:val="en-US"/>
        </w:rPr>
        <w:t xml:space="preserve">the </w:t>
      </w:r>
      <w:proofErr w:type="spellStart"/>
      <w:r>
        <w:rPr>
          <w:lang w:val="en-US"/>
        </w:rPr>
        <w:t>MCVideo</w:t>
      </w:r>
      <w:proofErr w:type="spellEnd"/>
      <w:r w:rsidRPr="00313917">
        <w:rPr>
          <w:lang w:val="en-US"/>
        </w:rPr>
        <w:t xml:space="preserve"> server shall maintain:</w:t>
      </w:r>
    </w:p>
    <w:p w14:paraId="334FC42A" w14:textId="77777777" w:rsidR="00974529" w:rsidRDefault="00974529" w:rsidP="00974529">
      <w:pPr>
        <w:pStyle w:val="B1"/>
      </w:pPr>
      <w:r w:rsidRPr="00313917">
        <w:t>1)</w:t>
      </w:r>
      <w:r w:rsidRPr="00313917">
        <w:tab/>
        <w:t xml:space="preserve">an </w:t>
      </w:r>
      <w:proofErr w:type="spellStart"/>
      <w:r>
        <w:t>MCVideo</w:t>
      </w:r>
      <w:proofErr w:type="spellEnd"/>
      <w:r w:rsidRPr="00313917">
        <w:t xml:space="preserve"> ID. This field uniquely identifies the </w:t>
      </w:r>
      <w:proofErr w:type="spellStart"/>
      <w:r>
        <w:t>MCVideo</w:t>
      </w:r>
      <w:proofErr w:type="spellEnd"/>
      <w:r w:rsidRPr="00313917">
        <w:t xml:space="preserve"> user information entry in the list of the </w:t>
      </w:r>
      <w:proofErr w:type="spellStart"/>
      <w:r>
        <w:t>MCVideo</w:t>
      </w:r>
      <w:proofErr w:type="spellEnd"/>
      <w:r w:rsidRPr="00313917">
        <w:t xml:space="preserve"> user information entries;</w:t>
      </w:r>
    </w:p>
    <w:p w14:paraId="162543F8" w14:textId="77777777" w:rsidR="00974529" w:rsidRPr="00313917" w:rsidRDefault="00974529" w:rsidP="00974529">
      <w:pPr>
        <w:pStyle w:val="B1"/>
      </w:pPr>
      <w:r>
        <w:t>2)</w:t>
      </w:r>
      <w:r>
        <w:tab/>
        <w:t xml:space="preserve">a take-over possible indication; </w:t>
      </w:r>
      <w:r w:rsidRPr="00313917">
        <w:t>and</w:t>
      </w:r>
    </w:p>
    <w:p w14:paraId="2EAD4A3A" w14:textId="77777777" w:rsidR="00974529" w:rsidRPr="00313917" w:rsidRDefault="00974529" w:rsidP="00974529">
      <w:pPr>
        <w:pStyle w:val="B1"/>
      </w:pPr>
      <w:r>
        <w:rPr>
          <w:lang w:val="en-US"/>
        </w:rPr>
        <w:t>3</w:t>
      </w:r>
      <w:r w:rsidRPr="00313917">
        <w:rPr>
          <w:lang w:val="en-US"/>
        </w:rPr>
        <w:t>)</w:t>
      </w:r>
      <w:r w:rsidRPr="00313917">
        <w:rPr>
          <w:lang w:val="en-US"/>
        </w:rPr>
        <w:tab/>
      </w:r>
      <w:r w:rsidRPr="00313917">
        <w:t>an expiration time.</w:t>
      </w:r>
    </w:p>
    <w:p w14:paraId="49055156" w14:textId="77777777" w:rsidR="00974529" w:rsidRPr="00313917" w:rsidRDefault="00974529" w:rsidP="00F1630B">
      <w:pPr>
        <w:pStyle w:val="Heading5"/>
        <w:rPr>
          <w:lang w:val="en-US"/>
        </w:rPr>
      </w:pPr>
      <w:bookmarkStart w:id="4826" w:name="_Toc20155848"/>
      <w:bookmarkStart w:id="4827" w:name="_Toc27501004"/>
      <w:bookmarkStart w:id="4828" w:name="_Toc36049130"/>
      <w:bookmarkStart w:id="4829" w:name="_Toc44602942"/>
      <w:bookmarkStart w:id="4830" w:name="_Toc45198119"/>
      <w:bookmarkStart w:id="4831" w:name="_Toc209734584"/>
      <w:r>
        <w:rPr>
          <w:rFonts w:eastAsia="Malgun Gothic"/>
        </w:rPr>
        <w:t>20.</w:t>
      </w:r>
      <w:r w:rsidRPr="00313917">
        <w:t>2.2.3.3</w:t>
      </w:r>
      <w:r w:rsidRPr="00313917">
        <w:tab/>
        <w:t xml:space="preserve">Receiving </w:t>
      </w:r>
      <w:r w:rsidRPr="00313917">
        <w:rPr>
          <w:lang w:val="en-US"/>
        </w:rPr>
        <w:t>functional alias</w:t>
      </w:r>
      <w:r w:rsidRPr="00313917">
        <w:t xml:space="preserve"> status change procedure</w:t>
      </w:r>
      <w:bookmarkEnd w:id="4826"/>
      <w:bookmarkEnd w:id="4827"/>
      <w:bookmarkEnd w:id="4828"/>
      <w:bookmarkEnd w:id="4829"/>
      <w:bookmarkEnd w:id="4830"/>
      <w:bookmarkEnd w:id="4831"/>
    </w:p>
    <w:p w14:paraId="6C0E27E8" w14:textId="77777777" w:rsidR="00974529" w:rsidRPr="00313917" w:rsidRDefault="00974529" w:rsidP="00974529">
      <w:pPr>
        <w:rPr>
          <w:lang w:val="en-US"/>
        </w:rPr>
      </w:pPr>
      <w:r w:rsidRPr="00313917">
        <w:rPr>
          <w:lang w:val="en-US"/>
        </w:rPr>
        <w:t>Upon receiving a SIP PUBLISH request such that:</w:t>
      </w:r>
    </w:p>
    <w:p w14:paraId="761DDD0C" w14:textId="77777777" w:rsidR="00974529" w:rsidRPr="00313917" w:rsidRDefault="00974529" w:rsidP="00974529">
      <w:pPr>
        <w:pStyle w:val="B1"/>
      </w:pPr>
      <w:r w:rsidRPr="00313917">
        <w:rPr>
          <w:rFonts w:eastAsia="SimSun"/>
        </w:rPr>
        <w:t>1)</w:t>
      </w:r>
      <w:r w:rsidRPr="00313917">
        <w:rPr>
          <w:rFonts w:eastAsia="SimSun"/>
        </w:rPr>
        <w:tab/>
      </w:r>
      <w:r w:rsidRPr="00313917">
        <w:t xml:space="preserve">Request-URI of the SIP PUBLISH request contains the public service identity of the controlling </w:t>
      </w:r>
      <w:proofErr w:type="spellStart"/>
      <w:r>
        <w:t>MCVideo</w:t>
      </w:r>
      <w:proofErr w:type="spellEnd"/>
      <w:r w:rsidRPr="00313917">
        <w:t xml:space="preserve"> function associated with the </w:t>
      </w:r>
      <w:r w:rsidRPr="00313917">
        <w:rPr>
          <w:rFonts w:eastAsia="SimSun"/>
          <w:lang w:val="en-US"/>
        </w:rPr>
        <w:t>served functional alias;</w:t>
      </w:r>
    </w:p>
    <w:p w14:paraId="72B6199B" w14:textId="77777777" w:rsidR="00974529" w:rsidRPr="00313917" w:rsidRDefault="00974529" w:rsidP="00974529">
      <w:pPr>
        <w:pStyle w:val="B1"/>
        <w:rPr>
          <w:lang w:eastAsia="ko-KR"/>
        </w:rPr>
      </w:pPr>
      <w:r w:rsidRPr="00313917">
        <w:t>2)</w:t>
      </w:r>
      <w:r w:rsidRPr="00313917">
        <w:tab/>
      </w:r>
      <w:r w:rsidRPr="00313917">
        <w:rPr>
          <w:lang w:val="en-US"/>
        </w:rPr>
        <w:t xml:space="preserve">the SIP PUBLISH request contains an </w:t>
      </w:r>
      <w:r w:rsidRPr="00313917">
        <w:rPr>
          <w:lang w:eastAsia="ko-KR"/>
        </w:rPr>
        <w:t>application/</w:t>
      </w:r>
      <w:r>
        <w:t>vnd.3gpp.mcvideo</w:t>
      </w:r>
      <w:r w:rsidRPr="00313917">
        <w:t>-info+xml</w:t>
      </w:r>
      <w:r w:rsidRPr="00313917">
        <w:rPr>
          <w:lang w:val="en-US"/>
        </w:rPr>
        <w:t xml:space="preserve"> </w:t>
      </w:r>
      <w:r w:rsidRPr="00313917">
        <w:rPr>
          <w:lang w:eastAsia="ko-KR"/>
        </w:rPr>
        <w:t xml:space="preserve">MIME body </w:t>
      </w:r>
      <w:r w:rsidRPr="00313917">
        <w:t>contain</w:t>
      </w:r>
      <w:proofErr w:type="spellStart"/>
      <w:r w:rsidRPr="00313917">
        <w:rPr>
          <w:lang w:val="en-US"/>
        </w:rPr>
        <w:t>ing</w:t>
      </w:r>
      <w:proofErr w:type="spellEnd"/>
      <w:r>
        <w:t xml:space="preserve"> the &lt;</w:t>
      </w:r>
      <w:proofErr w:type="spellStart"/>
      <w:r>
        <w:t>mcvideo</w:t>
      </w:r>
      <w:proofErr w:type="spellEnd"/>
      <w:r w:rsidRPr="00313917">
        <w:t>-request-</w:t>
      </w:r>
      <w:proofErr w:type="spellStart"/>
      <w:r w:rsidRPr="00313917">
        <w:t>uri</w:t>
      </w:r>
      <w:proofErr w:type="spellEnd"/>
      <w:r w:rsidRPr="00313917">
        <w:t>&gt; element</w:t>
      </w:r>
      <w:r w:rsidRPr="00313917">
        <w:rPr>
          <w:lang w:val="en-US"/>
        </w:rPr>
        <w:t xml:space="preserve"> and the </w:t>
      </w:r>
      <w:r>
        <w:t>&lt;</w:t>
      </w:r>
      <w:proofErr w:type="spellStart"/>
      <w:r>
        <w:t>mcvideo</w:t>
      </w:r>
      <w:proofErr w:type="spellEnd"/>
      <w:r w:rsidRPr="00313917">
        <w:t>-calling-user-id&gt; element</w:t>
      </w:r>
      <w:r w:rsidRPr="00313917">
        <w:rPr>
          <w:lang w:eastAsia="ko-KR"/>
        </w:rPr>
        <w:t>;</w:t>
      </w:r>
    </w:p>
    <w:p w14:paraId="4F014013" w14:textId="77777777" w:rsidR="00974529" w:rsidRPr="00313917" w:rsidRDefault="00974529" w:rsidP="00974529">
      <w:pPr>
        <w:pStyle w:val="B1"/>
        <w:rPr>
          <w:lang w:eastAsia="ko-KR"/>
        </w:rPr>
      </w:pPr>
      <w:r w:rsidRPr="00313917">
        <w:rPr>
          <w:lang w:val="en-US" w:eastAsia="ko-KR"/>
        </w:rPr>
        <w:t>3)</w:t>
      </w:r>
      <w:r w:rsidRPr="00313917">
        <w:rPr>
          <w:lang w:val="en-US" w:eastAsia="ko-KR"/>
        </w:rPr>
        <w:tab/>
      </w:r>
      <w:r w:rsidRPr="00313917">
        <w:rPr>
          <w:lang w:eastAsia="ko-KR"/>
        </w:rPr>
        <w:t xml:space="preserve">the </w:t>
      </w:r>
      <w:r w:rsidRPr="00313917">
        <w:rPr>
          <w:lang w:val="en-US" w:eastAsia="ko-KR"/>
        </w:rPr>
        <w:t xml:space="preserve">ICSI </w:t>
      </w:r>
      <w:r w:rsidRPr="00313917">
        <w:rPr>
          <w:lang w:eastAsia="ko-KR"/>
        </w:rPr>
        <w:t>value "urn:u</w:t>
      </w:r>
      <w:r>
        <w:rPr>
          <w:lang w:eastAsia="ko-KR"/>
        </w:rPr>
        <w:t>rn-7:3gpp-service.ims.icsi.mcvideo</w:t>
      </w:r>
      <w:r w:rsidRPr="00313917">
        <w:rPr>
          <w:lang w:eastAsia="ko-KR"/>
        </w:rPr>
        <w:t>"</w:t>
      </w:r>
      <w:r w:rsidRPr="00313917">
        <w:rPr>
          <w:lang w:val="en-US" w:eastAsia="ko-KR"/>
        </w:rPr>
        <w:t xml:space="preserve"> </w:t>
      </w:r>
      <w:r w:rsidRPr="00313917">
        <w:t>(coded as specified in TS 24.229 [</w:t>
      </w:r>
      <w:r>
        <w:t>11</w:t>
      </w:r>
      <w:r w:rsidRPr="00313917">
        <w:t>]), in a P-</w:t>
      </w:r>
      <w:r w:rsidRPr="00313917">
        <w:rPr>
          <w:lang w:val="en-US"/>
        </w:rPr>
        <w:t>Asserted</w:t>
      </w:r>
      <w:r w:rsidRPr="00313917">
        <w:t>-Service header field according to IETF </w:t>
      </w:r>
      <w:r w:rsidRPr="00313917">
        <w:rPr>
          <w:rFonts w:eastAsia="MS Mincho"/>
        </w:rPr>
        <w:t>RFC 6050 [</w:t>
      </w:r>
      <w:r>
        <w:rPr>
          <w:lang w:eastAsia="ko-KR"/>
        </w:rPr>
        <w:t>14</w:t>
      </w:r>
      <w:r w:rsidRPr="00313917">
        <w:rPr>
          <w:rFonts w:eastAsia="MS Mincho"/>
        </w:rPr>
        <w:t>]</w:t>
      </w:r>
      <w:r w:rsidRPr="00313917">
        <w:rPr>
          <w:lang w:eastAsia="ko-KR"/>
        </w:rPr>
        <w:t>;</w:t>
      </w:r>
    </w:p>
    <w:p w14:paraId="7E0400F9" w14:textId="77777777" w:rsidR="00974529" w:rsidRPr="00313917" w:rsidRDefault="00974529" w:rsidP="00974529">
      <w:pPr>
        <w:pStyle w:val="B1"/>
        <w:rPr>
          <w:rFonts w:eastAsia="SimSun"/>
          <w:lang w:val="en-US"/>
        </w:rPr>
      </w:pPr>
      <w:r w:rsidRPr="00313917">
        <w:rPr>
          <w:rFonts w:eastAsia="SimSun"/>
          <w:lang w:val="en-US"/>
        </w:rPr>
        <w:t>4)</w:t>
      </w:r>
      <w:r w:rsidRPr="00313917">
        <w:rPr>
          <w:rFonts w:eastAsia="SimSun"/>
        </w:rPr>
        <w:tab/>
        <w:t xml:space="preserve">the Event header field </w:t>
      </w:r>
      <w:r w:rsidRPr="00313917">
        <w:rPr>
          <w:lang w:val="en-US"/>
        </w:rPr>
        <w:t xml:space="preserve">of the SIP PUBLISH request contains the </w:t>
      </w:r>
      <w:r w:rsidRPr="00313917">
        <w:rPr>
          <w:rFonts w:eastAsia="SimSun"/>
        </w:rPr>
        <w:t>"</w:t>
      </w:r>
      <w:r w:rsidRPr="00313917">
        <w:rPr>
          <w:rFonts w:eastAsia="SimSun"/>
          <w:lang w:val="en-US"/>
        </w:rPr>
        <w:t>presence" event type</w:t>
      </w:r>
      <w:r w:rsidRPr="00313917">
        <w:rPr>
          <w:rFonts w:eastAsia="SimSun"/>
        </w:rPr>
        <w:t>;</w:t>
      </w:r>
      <w:r w:rsidRPr="00313917">
        <w:rPr>
          <w:rFonts w:eastAsia="SimSun"/>
          <w:lang w:val="en-US"/>
        </w:rPr>
        <w:t xml:space="preserve"> and</w:t>
      </w:r>
    </w:p>
    <w:p w14:paraId="7AA65C1F" w14:textId="77777777" w:rsidR="00974529" w:rsidRPr="00313917" w:rsidRDefault="00974529" w:rsidP="00974529">
      <w:pPr>
        <w:pStyle w:val="B1"/>
        <w:rPr>
          <w:rFonts w:eastAsia="SimSun"/>
          <w:lang w:val="en-US"/>
        </w:rPr>
      </w:pPr>
      <w:r w:rsidRPr="00313917">
        <w:rPr>
          <w:rFonts w:eastAsia="SimSun"/>
          <w:lang w:val="en-US"/>
        </w:rPr>
        <w:t>5</w:t>
      </w:r>
      <w:r w:rsidRPr="00313917">
        <w:rPr>
          <w:rFonts w:eastAsia="SimSun"/>
        </w:rPr>
        <w:t>)</w:t>
      </w:r>
      <w:r w:rsidRPr="00313917">
        <w:rPr>
          <w:rFonts w:eastAsia="SimSun"/>
          <w:lang w:val="en-US"/>
        </w:rPr>
        <w:tab/>
        <w:t>SIP PUBLISH request contains an application/</w:t>
      </w:r>
      <w:proofErr w:type="spellStart"/>
      <w:r w:rsidRPr="00313917">
        <w:rPr>
          <w:rFonts w:eastAsia="SimSun"/>
          <w:lang w:val="en-US"/>
        </w:rPr>
        <w:t>pidf+xml</w:t>
      </w:r>
      <w:proofErr w:type="spellEnd"/>
      <w:r w:rsidRPr="00313917">
        <w:rPr>
          <w:rFonts w:eastAsia="SimSun"/>
          <w:lang w:val="en-US"/>
        </w:rPr>
        <w:t xml:space="preserve"> MIME body indicating per-functional alias information constructed according to clause</w:t>
      </w:r>
      <w:r w:rsidRPr="00313917">
        <w:t> </w:t>
      </w:r>
      <w:r w:rsidR="002A1D58">
        <w:rPr>
          <w:rFonts w:eastAsia="SimSun"/>
          <w:lang w:val="en-US"/>
        </w:rPr>
        <w:t>20.</w:t>
      </w:r>
      <w:r w:rsidR="002A1D58" w:rsidRPr="00313917">
        <w:rPr>
          <w:rFonts w:eastAsia="SimSun"/>
          <w:lang w:val="en-US"/>
        </w:rPr>
        <w:t>3.</w:t>
      </w:r>
      <w:r w:rsidR="002A1D58">
        <w:rPr>
          <w:rFonts w:eastAsia="SimSun"/>
          <w:lang w:val="en-US"/>
        </w:rPr>
        <w:t>1.</w:t>
      </w:r>
      <w:r w:rsidR="002A1D58" w:rsidRPr="00313917">
        <w:rPr>
          <w:rFonts w:eastAsia="SimSun"/>
          <w:lang w:val="en-US"/>
        </w:rPr>
        <w:t>2</w:t>
      </w:r>
      <w:r w:rsidRPr="00313917">
        <w:rPr>
          <w:rFonts w:eastAsia="SimSun"/>
          <w:lang w:val="en-US"/>
        </w:rPr>
        <w:t>;</w:t>
      </w:r>
    </w:p>
    <w:p w14:paraId="5B290147" w14:textId="77777777" w:rsidR="00974529" w:rsidRPr="00C9581A" w:rsidRDefault="00974529" w:rsidP="00974529">
      <w:pPr>
        <w:rPr>
          <w:lang w:val="en-US"/>
        </w:rPr>
      </w:pPr>
      <w:r w:rsidRPr="00313917">
        <w:rPr>
          <w:lang w:val="en-US"/>
        </w:rPr>
        <w:t xml:space="preserve">then </w:t>
      </w:r>
      <w:r w:rsidRPr="00C9581A">
        <w:rPr>
          <w:lang w:val="en-US"/>
        </w:rPr>
        <w:t xml:space="preserve">the </w:t>
      </w:r>
      <w:proofErr w:type="spellStart"/>
      <w:r>
        <w:rPr>
          <w:lang w:val="en-US"/>
        </w:rPr>
        <w:t>MCVideo</w:t>
      </w:r>
      <w:proofErr w:type="spellEnd"/>
      <w:r w:rsidRPr="00C9581A">
        <w:rPr>
          <w:lang w:val="en-US"/>
        </w:rPr>
        <w:t xml:space="preserve"> server:</w:t>
      </w:r>
    </w:p>
    <w:p w14:paraId="4F22EFE9" w14:textId="77777777" w:rsidR="00974529" w:rsidRPr="00C9581A" w:rsidRDefault="00974529" w:rsidP="00974529">
      <w:pPr>
        <w:pStyle w:val="B1"/>
        <w:rPr>
          <w:lang w:val="en-US"/>
        </w:rPr>
      </w:pPr>
      <w:r w:rsidRPr="00C9581A">
        <w:rPr>
          <w:lang w:val="en-US"/>
        </w:rPr>
        <w:t>1)</w:t>
      </w:r>
      <w:r w:rsidRPr="00C9581A">
        <w:rPr>
          <w:lang w:val="en-US"/>
        </w:rPr>
        <w:tab/>
        <w:t xml:space="preserve">shall identify the served functional alias in the </w:t>
      </w:r>
      <w:r>
        <w:t>&lt;</w:t>
      </w:r>
      <w:proofErr w:type="spellStart"/>
      <w:r>
        <w:t>mcvideo</w:t>
      </w:r>
      <w:proofErr w:type="spellEnd"/>
      <w:r w:rsidRPr="00C9581A">
        <w:t>-request-</w:t>
      </w:r>
      <w:proofErr w:type="spellStart"/>
      <w:r w:rsidRPr="00C9581A">
        <w:t>uri</w:t>
      </w:r>
      <w:proofErr w:type="spellEnd"/>
      <w:r w:rsidRPr="00C9581A">
        <w:t xml:space="preserve">&gt; element </w:t>
      </w:r>
      <w:r w:rsidRPr="00C9581A">
        <w:rPr>
          <w:lang w:val="en-US"/>
        </w:rPr>
        <w:t xml:space="preserve">of the </w:t>
      </w:r>
      <w:r w:rsidRPr="00C9581A">
        <w:rPr>
          <w:lang w:eastAsia="ko-KR"/>
        </w:rPr>
        <w:t>application/</w:t>
      </w:r>
      <w:r>
        <w:t>vnd.3gpp.mcvideo</w:t>
      </w:r>
      <w:r w:rsidRPr="00C9581A">
        <w:t>-info+xml</w:t>
      </w:r>
      <w:r w:rsidRPr="00C9581A">
        <w:rPr>
          <w:lang w:val="en-US"/>
        </w:rPr>
        <w:t xml:space="preserve"> </w:t>
      </w:r>
      <w:r w:rsidRPr="00C9581A">
        <w:rPr>
          <w:lang w:eastAsia="ko-KR"/>
        </w:rPr>
        <w:t xml:space="preserve">MIME body </w:t>
      </w:r>
      <w:r w:rsidRPr="00C9581A">
        <w:rPr>
          <w:lang w:val="en-US" w:eastAsia="ko-KR"/>
        </w:rPr>
        <w:t xml:space="preserve">of </w:t>
      </w:r>
      <w:r w:rsidRPr="00C9581A">
        <w:rPr>
          <w:lang w:val="en-US"/>
        </w:rPr>
        <w:t>the SIP PUBLISH request;</w:t>
      </w:r>
    </w:p>
    <w:p w14:paraId="0A5AA5CC" w14:textId="77777777" w:rsidR="00974529" w:rsidRDefault="00974529" w:rsidP="00974529">
      <w:pPr>
        <w:pStyle w:val="B1"/>
        <w:rPr>
          <w:lang w:val="en-US"/>
        </w:rPr>
      </w:pPr>
      <w:r w:rsidRPr="00C9581A">
        <w:rPr>
          <w:lang w:val="en-US"/>
        </w:rPr>
        <w:t>2)</w:t>
      </w:r>
      <w:r w:rsidRPr="00C9581A">
        <w:rPr>
          <w:lang w:val="en-US"/>
        </w:rPr>
        <w:tab/>
        <w:t xml:space="preserve">shall identify the handled </w:t>
      </w:r>
      <w:proofErr w:type="spellStart"/>
      <w:r>
        <w:rPr>
          <w:lang w:val="en-US"/>
        </w:rPr>
        <w:t>MCVideo</w:t>
      </w:r>
      <w:proofErr w:type="spellEnd"/>
      <w:r w:rsidRPr="00C9581A">
        <w:rPr>
          <w:lang w:val="en-US"/>
        </w:rPr>
        <w:t xml:space="preserve"> ID in</w:t>
      </w:r>
      <w:r>
        <w:rPr>
          <w:lang w:val="en-US"/>
        </w:rPr>
        <w:t xml:space="preserve"> the </w:t>
      </w:r>
      <w:r>
        <w:t>&lt;</w:t>
      </w:r>
      <w:proofErr w:type="spellStart"/>
      <w:r>
        <w:t>mcvideo</w:t>
      </w:r>
      <w:proofErr w:type="spellEnd"/>
      <w:r>
        <w:t xml:space="preserve">-calling-user-id&gt;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PUBLISH request;</w:t>
      </w:r>
    </w:p>
    <w:p w14:paraId="52974904" w14:textId="77777777" w:rsidR="00974529" w:rsidRDefault="00974529" w:rsidP="00974529">
      <w:pPr>
        <w:pStyle w:val="B1"/>
        <w:rPr>
          <w:lang w:val="en-US"/>
        </w:rPr>
      </w:pPr>
      <w:r>
        <w:rPr>
          <w:lang w:val="en-US"/>
        </w:rPr>
        <w:t>3)</w:t>
      </w:r>
      <w:r>
        <w:rPr>
          <w:lang w:val="en-US"/>
        </w:rPr>
        <w:tab/>
        <w:t xml:space="preserve">if the Expires header field of the SIP PUBLISH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w:t>
      </w:r>
      <w:r>
        <w:t>PUBLISH</w:t>
      </w:r>
      <w:r>
        <w:rPr>
          <w:lang w:val="en-US"/>
        </w:rPr>
        <w:t xml:space="preserv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10D90A5A" w14:textId="77777777" w:rsidR="00974529" w:rsidRDefault="00974529" w:rsidP="00974529">
      <w:pPr>
        <w:pStyle w:val="B1"/>
      </w:pPr>
      <w:r>
        <w:rPr>
          <w:lang w:val="en-US"/>
        </w:rPr>
        <w:t>4</w:t>
      </w:r>
      <w:r>
        <w:t>)</w:t>
      </w:r>
      <w:r>
        <w:tab/>
        <w:t xml:space="preserve">if </w:t>
      </w:r>
      <w:r w:rsidRPr="00381A51">
        <w:rPr>
          <w:lang w:val="en-US"/>
        </w:rPr>
        <w:t>the</w:t>
      </w:r>
      <w:r w:rsidRPr="005662EE">
        <w:rPr>
          <w:lang w:val="en-US"/>
        </w:rPr>
        <w:t xml:space="preserve"> functional alias</w:t>
      </w:r>
      <w:r>
        <w:t xml:space="preserve"> does not exist in the </w:t>
      </w:r>
      <w:proofErr w:type="spellStart"/>
      <w:r>
        <w:t>MCVideo</w:t>
      </w:r>
      <w:proofErr w:type="spellEnd"/>
      <w:r>
        <w:t xml:space="preserve"> server, shall reject the SIP PUBLISH request with SIP </w:t>
      </w:r>
      <w:r w:rsidRPr="009C7C29">
        <w:t>40</w:t>
      </w:r>
      <w:r>
        <w:rPr>
          <w:lang w:val="en-US"/>
        </w:rPr>
        <w:t>3</w:t>
      </w:r>
      <w:r>
        <w:t xml:space="preserve"> (</w:t>
      </w:r>
      <w:r>
        <w:rPr>
          <w:lang w:val="en-US"/>
        </w:rPr>
        <w:t>Forbidden</w:t>
      </w:r>
      <w:r>
        <w:t xml:space="preserve">) response to the SIP PUBLISH request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sidRPr="0079589D">
        <w:t>12</w:t>
      </w:r>
      <w:r>
        <w:t xml:space="preserve">] and </w:t>
      </w:r>
      <w:r>
        <w:rPr>
          <w:rFonts w:eastAsia="SimSun"/>
        </w:rPr>
        <w:t>IETF RFC 3856 [</w:t>
      </w:r>
      <w:r w:rsidRPr="0079589D">
        <w:rPr>
          <w:rFonts w:eastAsia="SimSun"/>
        </w:rPr>
        <w:t>13</w:t>
      </w:r>
      <w:r>
        <w:rPr>
          <w:rFonts w:eastAsia="SimSun"/>
        </w:rPr>
        <w:t xml:space="preserve">] </w:t>
      </w:r>
      <w:r>
        <w:t>and skip the rest of the steps;</w:t>
      </w:r>
    </w:p>
    <w:p w14:paraId="716EE7BF" w14:textId="77777777" w:rsidR="003B1348" w:rsidRDefault="003B1348" w:rsidP="003B1348">
      <w:pPr>
        <w:pStyle w:val="B1"/>
      </w:pPr>
      <w:r>
        <w:rPr>
          <w:lang w:val="en-US"/>
        </w:rPr>
        <w:t>4a</w:t>
      </w:r>
      <w:r>
        <w:t>)</w:t>
      </w:r>
      <w:r>
        <w:rPr>
          <w:lang w:val="en-US"/>
        </w:rPr>
        <w:tab/>
        <w:t>if SIP PUBLISH request is for activation of a functional alias then:</w:t>
      </w:r>
    </w:p>
    <w:p w14:paraId="46BD8E69" w14:textId="77777777" w:rsidR="003B1348" w:rsidRPr="00C9581A" w:rsidRDefault="003B1348" w:rsidP="003B1348">
      <w:pPr>
        <w:pStyle w:val="B2"/>
        <w:rPr>
          <w:lang w:val="en-US"/>
        </w:rPr>
      </w:pPr>
      <w:r w:rsidRPr="00C9581A">
        <w:rPr>
          <w:lang w:val="en-US"/>
        </w:rPr>
        <w:t>a)</w:t>
      </w:r>
      <w:r w:rsidRPr="00C9581A">
        <w:rPr>
          <w:lang w:val="en-US"/>
        </w:rPr>
        <w:tab/>
      </w:r>
      <w:r>
        <w:rPr>
          <w:lang w:val="en-US"/>
        </w:rPr>
        <w:t xml:space="preserve">if handled </w:t>
      </w:r>
      <w:proofErr w:type="spellStart"/>
      <w:r w:rsidR="002A1D58">
        <w:rPr>
          <w:lang w:val="en-US"/>
        </w:rPr>
        <w:t>MCVideo</w:t>
      </w:r>
      <w:proofErr w:type="spellEnd"/>
      <w:r w:rsidR="002A1D58" w:rsidDel="002A1D58">
        <w:rPr>
          <w:lang w:val="en-US"/>
        </w:rPr>
        <w:t xml:space="preserve"> </w:t>
      </w:r>
      <w:r>
        <w:rPr>
          <w:lang w:val="en-US"/>
        </w:rPr>
        <w:t>ID does not match with any of the entries in the &lt;</w:t>
      </w:r>
      <w:proofErr w:type="spellStart"/>
      <w:r>
        <w:rPr>
          <w:lang w:val="en-US"/>
        </w:rPr>
        <w:t>mc</w:t>
      </w:r>
      <w:r w:rsidR="002A1D58">
        <w:rPr>
          <w:lang w:val="en-US"/>
        </w:rPr>
        <w:t>video</w:t>
      </w:r>
      <w:proofErr w:type="spellEnd"/>
      <w:r w:rsidRPr="00016D98">
        <w:rPr>
          <w:lang w:val="en-US"/>
        </w:rPr>
        <w:t>-user-list</w:t>
      </w:r>
      <w:r>
        <w:rPr>
          <w:lang w:val="en-US"/>
        </w:rPr>
        <w:t xml:space="preserve">&gt; which </w:t>
      </w:r>
      <w:r w:rsidRPr="00016D98">
        <w:rPr>
          <w:lang w:val="en-US"/>
        </w:rPr>
        <w:t>contains the</w:t>
      </w:r>
      <w:r>
        <w:rPr>
          <w:lang w:val="en-US"/>
        </w:rPr>
        <w:t xml:space="preserve"> </w:t>
      </w:r>
      <w:proofErr w:type="spellStart"/>
      <w:r w:rsidR="002A1D58">
        <w:rPr>
          <w:lang w:val="en-US"/>
        </w:rPr>
        <w:t>MCVideo</w:t>
      </w:r>
      <w:proofErr w:type="spellEnd"/>
      <w:r w:rsidR="002A1D58" w:rsidDel="002A1D58">
        <w:rPr>
          <w:lang w:val="en-US"/>
        </w:rPr>
        <w:t xml:space="preserve"> </w:t>
      </w:r>
      <w:r w:rsidRPr="00016D98">
        <w:rPr>
          <w:lang w:val="en-US"/>
        </w:rPr>
        <w:t>ID</w:t>
      </w:r>
      <w:r>
        <w:rPr>
          <w:lang w:val="en-US"/>
        </w:rPr>
        <w:t>s</w:t>
      </w:r>
      <w:r w:rsidRPr="00016D98">
        <w:rPr>
          <w:lang w:val="en-US"/>
        </w:rPr>
        <w:t xml:space="preserve"> of </w:t>
      </w:r>
      <w:proofErr w:type="spellStart"/>
      <w:r w:rsidR="002A1D58">
        <w:rPr>
          <w:lang w:val="en-US"/>
        </w:rPr>
        <w:t>MCVideo</w:t>
      </w:r>
      <w:proofErr w:type="spellEnd"/>
      <w:r w:rsidR="002A1D58" w:rsidDel="002A1D58">
        <w:rPr>
          <w:lang w:val="en-US"/>
        </w:rPr>
        <w:t xml:space="preserve"> </w:t>
      </w:r>
      <w:r w:rsidRPr="00016D98">
        <w:rPr>
          <w:lang w:val="en-US"/>
        </w:rPr>
        <w:t>user</w:t>
      </w:r>
      <w:r>
        <w:rPr>
          <w:lang w:val="en-US"/>
        </w:rPr>
        <w:t>s</w:t>
      </w:r>
      <w:r w:rsidRPr="00016D98">
        <w:rPr>
          <w:lang w:val="en-US"/>
        </w:rPr>
        <w:t xml:space="preserve"> </w:t>
      </w:r>
      <w:r>
        <w:rPr>
          <w:lang w:val="en-US"/>
        </w:rPr>
        <w:t>which are</w:t>
      </w:r>
      <w:r w:rsidRPr="00016D98">
        <w:rPr>
          <w:lang w:val="en-US"/>
        </w:rPr>
        <w:t xml:space="preserve"> allowed to activate the functional alias</w:t>
      </w:r>
      <w:r w:rsidRPr="00C9581A">
        <w:rPr>
          <w:lang w:val="en-US"/>
        </w:rPr>
        <w:t xml:space="preserve">; </w:t>
      </w:r>
      <w:r>
        <w:rPr>
          <w:lang w:val="en-US"/>
        </w:rPr>
        <w:t>or</w:t>
      </w:r>
    </w:p>
    <w:p w14:paraId="710D2E14" w14:textId="77777777" w:rsidR="003B1348" w:rsidRPr="00C9581A" w:rsidRDefault="003B1348" w:rsidP="003B1348">
      <w:pPr>
        <w:pStyle w:val="B2"/>
      </w:pPr>
      <w:r w:rsidRPr="00C9581A">
        <w:rPr>
          <w:lang w:val="en-US"/>
        </w:rPr>
        <w:t>b)</w:t>
      </w:r>
      <w:r w:rsidRPr="00C9581A">
        <w:rPr>
          <w:lang w:val="en-US"/>
        </w:rPr>
        <w:tab/>
      </w:r>
      <w:r>
        <w:rPr>
          <w:lang w:val="en-US"/>
        </w:rPr>
        <w:t xml:space="preserve">if </w:t>
      </w:r>
      <w:r w:rsidRPr="00923D23">
        <w:rPr>
          <w:lang w:val="en-US"/>
        </w:rPr>
        <w:t xml:space="preserve">no local policy exists that authorizes the request by the handled </w:t>
      </w:r>
      <w:proofErr w:type="spellStart"/>
      <w:r w:rsidR="002A1D58">
        <w:rPr>
          <w:lang w:val="en-US"/>
        </w:rPr>
        <w:t>MCVideo</w:t>
      </w:r>
      <w:proofErr w:type="spellEnd"/>
      <w:r w:rsidR="002A1D58" w:rsidRPr="00923D23" w:rsidDel="002A1D58">
        <w:rPr>
          <w:lang w:val="en-US"/>
        </w:rPr>
        <w:t xml:space="preserve"> </w:t>
      </w:r>
      <w:r w:rsidRPr="00923D23">
        <w:rPr>
          <w:lang w:val="en-US"/>
        </w:rPr>
        <w:t>ID</w:t>
      </w:r>
      <w:r w:rsidRPr="00C9581A">
        <w:t>;</w:t>
      </w:r>
    </w:p>
    <w:p w14:paraId="21ADB09A" w14:textId="77777777" w:rsidR="003B1348" w:rsidRPr="00C9581A" w:rsidRDefault="003B1348" w:rsidP="003B1348">
      <w:pPr>
        <w:pStyle w:val="B1"/>
      </w:pPr>
      <w:r w:rsidRPr="00C9581A">
        <w:tab/>
      </w:r>
      <w:r>
        <w:t xml:space="preserve">shall reject the SIP PUBLISH request with SIP </w:t>
      </w:r>
      <w:r w:rsidRPr="009C7C29">
        <w:t>40</w:t>
      </w:r>
      <w:r>
        <w:rPr>
          <w:lang w:val="en-US"/>
        </w:rPr>
        <w:t>3</w:t>
      </w:r>
      <w:r>
        <w:t xml:space="preserve"> (</w:t>
      </w:r>
      <w:r>
        <w:rPr>
          <w:lang w:val="en-US"/>
        </w:rPr>
        <w:t>Forbidden</w:t>
      </w:r>
      <w:r>
        <w:t xml:space="preserve">) response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sidRPr="0079589D">
        <w:t>12</w:t>
      </w:r>
      <w:r>
        <w:t xml:space="preserve">] and </w:t>
      </w:r>
      <w:r>
        <w:rPr>
          <w:rFonts w:eastAsia="SimSun"/>
        </w:rPr>
        <w:t>IETF RFC 3856 [</w:t>
      </w:r>
      <w:r w:rsidRPr="0079589D">
        <w:rPr>
          <w:rFonts w:eastAsia="SimSun"/>
        </w:rPr>
        <w:t>13</w:t>
      </w:r>
      <w:r>
        <w:rPr>
          <w:rFonts w:eastAsia="SimSun"/>
        </w:rPr>
        <w:t xml:space="preserve">] </w:t>
      </w:r>
      <w:r>
        <w:t>and skip the rest of the steps</w:t>
      </w:r>
      <w:r w:rsidRPr="00C9581A">
        <w:t>;</w:t>
      </w:r>
    </w:p>
    <w:p w14:paraId="1F5CB6D3" w14:textId="77777777" w:rsidR="00974529" w:rsidRDefault="00974529" w:rsidP="00974529">
      <w:pPr>
        <w:pStyle w:val="B1"/>
        <w:rPr>
          <w:lang w:val="en-US"/>
        </w:rPr>
      </w:pPr>
      <w:r>
        <w:rPr>
          <w:lang w:val="en-US"/>
        </w:rPr>
        <w:t>5</w:t>
      </w:r>
      <w:r w:rsidRPr="005662EE">
        <w:rPr>
          <w:lang w:val="en-US"/>
        </w:rPr>
        <w:t>)</w:t>
      </w:r>
      <w:r w:rsidRPr="005662EE">
        <w:rPr>
          <w:lang w:val="en-US"/>
        </w:rPr>
        <w:tab/>
      </w:r>
      <w:r>
        <w:rPr>
          <w:lang w:val="en-US"/>
        </w:rPr>
        <w:t xml:space="preserve">if SIP PUBLISH request is for activation of a functional alias and the number of activations for the handled functional alias is equal &lt;max-simultaneous-activations&gt;, shall reject the SIP PUBLISH request with SIP </w:t>
      </w:r>
      <w:r w:rsidRPr="009C7C29">
        <w:rPr>
          <w:lang w:val="en-US"/>
        </w:rPr>
        <w:t>40</w:t>
      </w:r>
      <w:r>
        <w:rPr>
          <w:lang w:val="en-US"/>
        </w:rPr>
        <w:t xml:space="preserve">3 (Forbidden) response to the SIP PUBLISH request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sidRPr="0079589D">
        <w:t>12</w:t>
      </w:r>
      <w:r>
        <w:t xml:space="preserve">] and </w:t>
      </w:r>
      <w:r>
        <w:rPr>
          <w:rFonts w:eastAsia="SimSun"/>
        </w:rPr>
        <w:t>IETF RFC 3856 [</w:t>
      </w:r>
      <w:r w:rsidRPr="0079589D">
        <w:rPr>
          <w:rFonts w:eastAsia="SimSun"/>
        </w:rPr>
        <w:t>13</w:t>
      </w:r>
      <w:r>
        <w:rPr>
          <w:rFonts w:eastAsia="SimSun"/>
        </w:rPr>
        <w:t>]</w:t>
      </w:r>
      <w:r>
        <w:rPr>
          <w:rFonts w:eastAsia="SimSun"/>
          <w:lang w:val="en-US"/>
        </w:rPr>
        <w:t xml:space="preserve"> </w:t>
      </w:r>
      <w:r>
        <w:rPr>
          <w:lang w:val="en-US"/>
        </w:rPr>
        <w:t>and skip the rest of the steps;</w:t>
      </w:r>
    </w:p>
    <w:p w14:paraId="42DE7CF1" w14:textId="77777777" w:rsidR="00974529" w:rsidRDefault="00974529" w:rsidP="00974529">
      <w:pPr>
        <w:pStyle w:val="B1"/>
        <w:rPr>
          <w:lang w:val="en-US"/>
        </w:rPr>
      </w:pPr>
      <w:r>
        <w:rPr>
          <w:lang w:val="en-US"/>
        </w:rPr>
        <w:t>6)</w:t>
      </w:r>
      <w:r>
        <w:rPr>
          <w:lang w:val="en-US"/>
        </w:rPr>
        <w:tab/>
        <w:t xml:space="preserve">if SIP PUBLISH request is for </w:t>
      </w:r>
      <w:proofErr w:type="spellStart"/>
      <w:r>
        <w:rPr>
          <w:lang w:val="en-US"/>
        </w:rPr>
        <w:t>take over</w:t>
      </w:r>
      <w:proofErr w:type="spellEnd"/>
      <w:r>
        <w:rPr>
          <w:lang w:val="en-US"/>
        </w:rPr>
        <w:t xml:space="preserve"> of a functional alias, the </w:t>
      </w:r>
      <w:proofErr w:type="spellStart"/>
      <w:r>
        <w:rPr>
          <w:lang w:val="en-US"/>
        </w:rPr>
        <w:t>MCVideo</w:t>
      </w:r>
      <w:proofErr w:type="spellEnd"/>
      <w:r>
        <w:rPr>
          <w:lang w:val="en-US"/>
        </w:rPr>
        <w:t xml:space="preserve"> server shall use the &lt;allow-takeover&gt; </w:t>
      </w:r>
      <w:r w:rsidR="002A1D58">
        <w:rPr>
          <w:lang w:val="en-US"/>
        </w:rPr>
        <w:t>and &lt;</w:t>
      </w:r>
      <w:r w:rsidR="002A1D58">
        <w:rPr>
          <w:lang w:eastAsia="ko-KR"/>
        </w:rPr>
        <w:t>allow</w:t>
      </w:r>
      <w:r w:rsidR="002A1D58">
        <w:t>-</w:t>
      </w:r>
      <w:r w:rsidR="002A1D58">
        <w:rPr>
          <w:lang w:eastAsia="ko-KR"/>
        </w:rPr>
        <w:t>takeover-functional-alias-other-user&gt;</w:t>
      </w:r>
      <w:r w:rsidR="002A1D58">
        <w:rPr>
          <w:lang w:val="en-US"/>
        </w:rPr>
        <w:t xml:space="preserve"> </w:t>
      </w:r>
      <w:r>
        <w:rPr>
          <w:lang w:val="en-US"/>
        </w:rPr>
        <w:t>element</w:t>
      </w:r>
      <w:r w:rsidR="002A1D58">
        <w:rPr>
          <w:lang w:val="en-US"/>
        </w:rPr>
        <w:t>s</w:t>
      </w:r>
      <w:r>
        <w:rPr>
          <w:lang w:val="en-US"/>
        </w:rPr>
        <w:t xml:space="preserve"> to determine if take over is possible. If take over is not possible, the </w:t>
      </w:r>
      <w:proofErr w:type="spellStart"/>
      <w:r>
        <w:rPr>
          <w:lang w:val="en-US"/>
        </w:rPr>
        <w:t>MCVideo</w:t>
      </w:r>
      <w:proofErr w:type="spellEnd"/>
      <w:r>
        <w:rPr>
          <w:lang w:val="en-US"/>
        </w:rPr>
        <w:t xml:space="preserve"> server shall reject the SIP PUBLISH request with SIP </w:t>
      </w:r>
      <w:r w:rsidRPr="009C7C29">
        <w:rPr>
          <w:lang w:val="en-US"/>
        </w:rPr>
        <w:t>40</w:t>
      </w:r>
      <w:r>
        <w:rPr>
          <w:lang w:val="en-US"/>
        </w:rPr>
        <w:t xml:space="preserve">3 (Forbidden) response to the SIP PUBLISH request according to </w:t>
      </w:r>
      <w:r w:rsidRPr="00F6303A">
        <w:t>TS 24.229 </w:t>
      </w:r>
      <w:r w:rsidRPr="003F22B4">
        <w:t>[</w:t>
      </w:r>
      <w:r>
        <w:rPr>
          <w:noProof/>
        </w:rPr>
        <w:t>11</w:t>
      </w:r>
      <w:r w:rsidRPr="003F22B4">
        <w:t>]</w:t>
      </w:r>
      <w:r>
        <w:t>, IETF</w:t>
      </w:r>
      <w:r w:rsidRPr="00F6303A">
        <w:t> </w:t>
      </w:r>
      <w:r>
        <w:t>RFC</w:t>
      </w:r>
      <w:r w:rsidRPr="00F6303A">
        <w:t> </w:t>
      </w:r>
      <w:r>
        <w:t>3903</w:t>
      </w:r>
      <w:r w:rsidRPr="00F6303A">
        <w:t> </w:t>
      </w:r>
      <w:r>
        <w:t>[</w:t>
      </w:r>
      <w:r w:rsidRPr="0079589D">
        <w:t>12</w:t>
      </w:r>
      <w:r>
        <w:t xml:space="preserve">] and </w:t>
      </w:r>
      <w:r>
        <w:rPr>
          <w:rFonts w:eastAsia="SimSun"/>
        </w:rPr>
        <w:t>IETF RFC 3856 [</w:t>
      </w:r>
      <w:r w:rsidRPr="0079589D">
        <w:rPr>
          <w:rFonts w:eastAsia="SimSun"/>
        </w:rPr>
        <w:t>13</w:t>
      </w:r>
      <w:r>
        <w:rPr>
          <w:rFonts w:eastAsia="SimSun"/>
        </w:rPr>
        <w:t>]</w:t>
      </w:r>
      <w:r>
        <w:rPr>
          <w:rFonts w:eastAsia="SimSun"/>
          <w:lang w:val="en-US"/>
        </w:rPr>
        <w:t xml:space="preserve"> </w:t>
      </w:r>
      <w:r>
        <w:rPr>
          <w:lang w:val="en-US"/>
        </w:rPr>
        <w:t>and skip the rest of the steps;</w:t>
      </w:r>
    </w:p>
    <w:p w14:paraId="6C6BFD8B" w14:textId="77777777" w:rsidR="00974529" w:rsidRPr="00E72146" w:rsidRDefault="00974529" w:rsidP="00974529">
      <w:pPr>
        <w:pStyle w:val="B1"/>
      </w:pPr>
      <w:r>
        <w:t>7</w:t>
      </w:r>
      <w:r w:rsidRPr="0073469F">
        <w:t>)</w:t>
      </w:r>
      <w:r w:rsidRPr="0073469F">
        <w:tab/>
        <w:t>shall respond with SIP 200 (OK) response to the SIP PUBLISH request according to TS 24.229 [</w:t>
      </w:r>
      <w:r>
        <w:rPr>
          <w:noProof/>
        </w:rPr>
        <w:t>11</w:t>
      </w:r>
      <w:r w:rsidRPr="0073469F">
        <w:t xml:space="preserve">], </w:t>
      </w:r>
      <w:r w:rsidRPr="00E72146">
        <w:t>IETF RFC 3903 [</w:t>
      </w:r>
      <w:r w:rsidRPr="0079589D">
        <w:t>12</w:t>
      </w:r>
      <w:r w:rsidRPr="00E72146">
        <w:t>]</w:t>
      </w:r>
      <w:r w:rsidRPr="00E72146">
        <w:rPr>
          <w:rFonts w:eastAsia="SimSun"/>
        </w:rPr>
        <w:t xml:space="preserve">. In the </w:t>
      </w:r>
      <w:r w:rsidRPr="00E72146">
        <w:t xml:space="preserve">SIP 200 (OK) response, the </w:t>
      </w:r>
      <w:proofErr w:type="spellStart"/>
      <w:r>
        <w:t>MCVideo</w:t>
      </w:r>
      <w:proofErr w:type="spellEnd"/>
      <w:r w:rsidRPr="00E72146">
        <w:t xml:space="preserve"> server:</w:t>
      </w:r>
    </w:p>
    <w:p w14:paraId="05EAAF17" w14:textId="77777777" w:rsidR="00974529" w:rsidRPr="00C9581A" w:rsidRDefault="00974529" w:rsidP="00974529">
      <w:pPr>
        <w:pStyle w:val="B2"/>
      </w:pPr>
      <w:r w:rsidRPr="00E72146">
        <w:t>a)</w:t>
      </w:r>
      <w:r w:rsidRPr="00E72146">
        <w:tab/>
        <w:t xml:space="preserve">shall set the </w:t>
      </w:r>
      <w:r w:rsidRPr="00C9581A">
        <w:t xml:space="preserve">Expires header field </w:t>
      </w:r>
      <w:r w:rsidRPr="00C9581A">
        <w:rPr>
          <w:rFonts w:eastAsia="SimSun"/>
        </w:rPr>
        <w:t>according to IETF RFC 3903 [</w:t>
      </w:r>
      <w:r w:rsidRPr="0079589D">
        <w:t>12</w:t>
      </w:r>
      <w:r w:rsidRPr="00C9581A">
        <w:rPr>
          <w:rFonts w:eastAsia="SimSun"/>
        </w:rPr>
        <w:t xml:space="preserve">], </w:t>
      </w:r>
      <w:r w:rsidRPr="00C9581A">
        <w:t xml:space="preserve">to </w:t>
      </w:r>
      <w:r w:rsidRPr="00C9581A">
        <w:rPr>
          <w:lang w:val="en-US"/>
        </w:rPr>
        <w:t xml:space="preserve">the selected </w:t>
      </w:r>
      <w:r w:rsidRPr="00C9581A">
        <w:t>expiration time</w:t>
      </w:r>
      <w:r w:rsidRPr="00C9581A">
        <w:rPr>
          <w:rFonts w:eastAsia="SimSun"/>
        </w:rPr>
        <w:t>;</w:t>
      </w:r>
    </w:p>
    <w:p w14:paraId="174BC6EC" w14:textId="77777777" w:rsidR="00974529" w:rsidRPr="00C9581A" w:rsidRDefault="00974529" w:rsidP="00974529">
      <w:pPr>
        <w:pStyle w:val="B1"/>
        <w:rPr>
          <w:lang w:val="en-US"/>
        </w:rPr>
      </w:pPr>
      <w:r>
        <w:rPr>
          <w:lang w:val="en-US"/>
        </w:rPr>
        <w:t>8</w:t>
      </w:r>
      <w:r w:rsidRPr="00C9581A">
        <w:rPr>
          <w:lang w:val="en-US"/>
        </w:rPr>
        <w:t>)</w:t>
      </w:r>
      <w:r w:rsidRPr="00C9581A">
        <w:rPr>
          <w:lang w:val="en-US"/>
        </w:rPr>
        <w:tab/>
        <w:t xml:space="preserve">if the "entity" attribute of the &lt;presence&gt; element of the </w:t>
      </w:r>
      <w:r w:rsidRPr="00C9581A">
        <w:rPr>
          <w:rFonts w:eastAsia="SimSun"/>
        </w:rPr>
        <w:t>application/</w:t>
      </w:r>
      <w:proofErr w:type="spellStart"/>
      <w:r w:rsidRPr="00C9581A">
        <w:rPr>
          <w:rFonts w:eastAsia="SimSun"/>
        </w:rPr>
        <w:t>pidf+xml</w:t>
      </w:r>
      <w:proofErr w:type="spellEnd"/>
      <w:r w:rsidRPr="00C9581A">
        <w:rPr>
          <w:rFonts w:eastAsia="SimSun"/>
        </w:rPr>
        <w:t xml:space="preserve"> MIME body</w:t>
      </w:r>
      <w:r w:rsidRPr="00C9581A">
        <w:rPr>
          <w:rFonts w:eastAsia="SimSun"/>
          <w:lang w:val="en-US"/>
        </w:rPr>
        <w:t xml:space="preserve"> of the SIP PUBLISH request</w:t>
      </w:r>
      <w:r w:rsidRPr="00C9581A">
        <w:rPr>
          <w:lang w:val="en-US"/>
        </w:rPr>
        <w:t xml:space="preserve"> </w:t>
      </w:r>
      <w:r w:rsidRPr="00C9581A">
        <w:rPr>
          <w:rFonts w:eastAsia="SimSun"/>
          <w:lang w:val="en-US"/>
        </w:rPr>
        <w:t xml:space="preserve">is different than </w:t>
      </w:r>
      <w:r w:rsidRPr="00C9581A">
        <w:rPr>
          <w:lang w:val="en-US"/>
        </w:rPr>
        <w:t xml:space="preserve">the served functional alias ID, </w:t>
      </w:r>
      <w:r w:rsidRPr="00C9581A">
        <w:t>shall not continue with the rest of the steps;</w:t>
      </w:r>
    </w:p>
    <w:p w14:paraId="511AFCBD" w14:textId="77777777" w:rsidR="00974529" w:rsidRPr="00C9581A" w:rsidRDefault="00974529" w:rsidP="00974529">
      <w:pPr>
        <w:pStyle w:val="B1"/>
        <w:rPr>
          <w:lang w:val="en-US"/>
        </w:rPr>
      </w:pPr>
      <w:r>
        <w:rPr>
          <w:lang w:val="en-US"/>
        </w:rPr>
        <w:t>9</w:t>
      </w:r>
      <w:r w:rsidRPr="00C9581A">
        <w:rPr>
          <w:lang w:val="en-US"/>
        </w:rPr>
        <w:t>)</w:t>
      </w:r>
      <w:r w:rsidRPr="00C9581A">
        <w:rPr>
          <w:lang w:val="en-US"/>
        </w:rPr>
        <w:tab/>
        <w:t xml:space="preserve">if the handled </w:t>
      </w:r>
      <w:proofErr w:type="spellStart"/>
      <w:r>
        <w:rPr>
          <w:lang w:val="en-US"/>
        </w:rPr>
        <w:t>MCVideo</w:t>
      </w:r>
      <w:proofErr w:type="spellEnd"/>
      <w:r w:rsidRPr="00C9581A">
        <w:rPr>
          <w:lang w:val="en-US"/>
        </w:rPr>
        <w:t xml:space="preserve"> ID is different from the </w:t>
      </w:r>
      <w:proofErr w:type="spellStart"/>
      <w:r>
        <w:rPr>
          <w:lang w:val="en-US"/>
        </w:rPr>
        <w:t>MCVideo</w:t>
      </w:r>
      <w:proofErr w:type="spellEnd"/>
      <w:r w:rsidRPr="00C9581A">
        <w:rPr>
          <w:lang w:val="en-US"/>
        </w:rPr>
        <w:t xml:space="preserve"> ID in the "</w:t>
      </w:r>
      <w:r w:rsidRPr="00C9581A">
        <w:rPr>
          <w:rFonts w:eastAsia="SimSun"/>
          <w:lang w:val="en-US"/>
        </w:rPr>
        <w:t xml:space="preserve">id" attribute of the &lt;tuple&gt; element of the </w:t>
      </w:r>
      <w:r w:rsidRPr="00C9581A">
        <w:t>&lt;</w:t>
      </w:r>
      <w:r w:rsidRPr="00C9581A">
        <w:rPr>
          <w:lang w:val="en-US"/>
        </w:rPr>
        <w:t>presence</w:t>
      </w:r>
      <w:r w:rsidRPr="00C9581A">
        <w:t xml:space="preserve">&gt; </w:t>
      </w:r>
      <w:r w:rsidRPr="00C9581A">
        <w:rPr>
          <w:lang w:val="en-US"/>
        </w:rPr>
        <w:t xml:space="preserve">root </w:t>
      </w:r>
      <w:r w:rsidRPr="00C9581A">
        <w:t>element</w:t>
      </w:r>
      <w:r w:rsidRPr="00C9581A">
        <w:rPr>
          <w:lang w:val="en-US"/>
        </w:rPr>
        <w:t xml:space="preserve"> of the </w:t>
      </w:r>
      <w:r w:rsidRPr="00C9581A">
        <w:rPr>
          <w:rFonts w:eastAsia="SimSun"/>
        </w:rPr>
        <w:t>application/</w:t>
      </w:r>
      <w:proofErr w:type="spellStart"/>
      <w:r w:rsidRPr="00C9581A">
        <w:rPr>
          <w:rFonts w:eastAsia="SimSun"/>
        </w:rPr>
        <w:t>pidf+xml</w:t>
      </w:r>
      <w:proofErr w:type="spellEnd"/>
      <w:r w:rsidRPr="00C9581A">
        <w:rPr>
          <w:rFonts w:eastAsia="SimSun"/>
        </w:rPr>
        <w:t xml:space="preserve"> MIME body</w:t>
      </w:r>
      <w:r w:rsidRPr="00C9581A">
        <w:rPr>
          <w:rFonts w:eastAsia="SimSun"/>
          <w:lang w:val="en-US"/>
        </w:rPr>
        <w:t xml:space="preserve"> of the SIP PUBLISH request</w:t>
      </w:r>
      <w:r w:rsidRPr="00C9581A">
        <w:rPr>
          <w:lang w:val="en-US"/>
        </w:rPr>
        <w:t xml:space="preserve">, </w:t>
      </w:r>
      <w:r w:rsidRPr="00C9581A">
        <w:t>shall not continue with the rest of the steps;</w:t>
      </w:r>
    </w:p>
    <w:p w14:paraId="135EB08F" w14:textId="77777777" w:rsidR="00974529" w:rsidRPr="00C9581A" w:rsidRDefault="00974529" w:rsidP="00974529">
      <w:pPr>
        <w:pStyle w:val="B1"/>
        <w:rPr>
          <w:lang w:val="en-US"/>
        </w:rPr>
      </w:pPr>
      <w:r>
        <w:t>10</w:t>
      </w:r>
      <w:r w:rsidRPr="00C9581A">
        <w:t>)</w:t>
      </w:r>
      <w:r w:rsidRPr="00C9581A">
        <w:tab/>
        <w:t xml:space="preserve">shall consider a </w:t>
      </w:r>
      <w:r w:rsidRPr="00C9581A">
        <w:rPr>
          <w:lang w:val="en-US"/>
        </w:rPr>
        <w:t>functional alias information entry such that:</w:t>
      </w:r>
    </w:p>
    <w:p w14:paraId="32A825E2" w14:textId="77777777" w:rsidR="00974529" w:rsidRPr="00C9581A" w:rsidRDefault="00974529" w:rsidP="00974529">
      <w:pPr>
        <w:pStyle w:val="B2"/>
        <w:rPr>
          <w:lang w:val="en-US"/>
        </w:rPr>
      </w:pPr>
      <w:r w:rsidRPr="00C9581A">
        <w:rPr>
          <w:lang w:val="en-US"/>
        </w:rPr>
        <w:t>a)</w:t>
      </w:r>
      <w:r w:rsidRPr="00C9581A">
        <w:rPr>
          <w:lang w:val="en-US"/>
        </w:rPr>
        <w:tab/>
        <w:t xml:space="preserve">the functional alias information entry is in the </w:t>
      </w:r>
      <w:r w:rsidRPr="00C9581A">
        <w:t xml:space="preserve">list of </w:t>
      </w:r>
      <w:r w:rsidRPr="00C9581A">
        <w:rPr>
          <w:lang w:val="en-US"/>
        </w:rPr>
        <w:t xml:space="preserve">functional alias </w:t>
      </w:r>
      <w:r w:rsidRPr="00C9581A">
        <w:t>information entries</w:t>
      </w:r>
      <w:r w:rsidRPr="00C9581A">
        <w:rPr>
          <w:lang w:val="en-US"/>
        </w:rPr>
        <w:t xml:space="preserve"> </w:t>
      </w:r>
      <w:r w:rsidRPr="00C9581A">
        <w:t>described in clause</w:t>
      </w:r>
      <w:r w:rsidRPr="00C9581A">
        <w:rPr>
          <w:lang w:eastAsia="ko-KR"/>
        </w:rPr>
        <w:t> </w:t>
      </w:r>
      <w:r>
        <w:rPr>
          <w:lang w:val="en-US"/>
        </w:rPr>
        <w:t>20.</w:t>
      </w:r>
      <w:r w:rsidRPr="00C9581A">
        <w:t>2.2.3.2</w:t>
      </w:r>
      <w:r w:rsidRPr="00C9581A">
        <w:rPr>
          <w:lang w:val="en-US"/>
        </w:rPr>
        <w:t>; and</w:t>
      </w:r>
    </w:p>
    <w:p w14:paraId="77C210F6" w14:textId="77777777" w:rsidR="00974529" w:rsidRPr="00C9581A" w:rsidRDefault="00974529" w:rsidP="00974529">
      <w:pPr>
        <w:pStyle w:val="B2"/>
      </w:pPr>
      <w:r w:rsidRPr="00C9581A">
        <w:rPr>
          <w:lang w:val="en-US"/>
        </w:rPr>
        <w:t>b)</w:t>
      </w:r>
      <w:r w:rsidRPr="00C9581A">
        <w:rPr>
          <w:lang w:val="en-US"/>
        </w:rPr>
        <w:tab/>
        <w:t>the functional alias</w:t>
      </w:r>
      <w:r w:rsidRPr="00C9581A">
        <w:t xml:space="preserve"> ID of the </w:t>
      </w:r>
      <w:r w:rsidRPr="00C9581A">
        <w:rPr>
          <w:lang w:val="en-US"/>
        </w:rPr>
        <w:t xml:space="preserve">functional alias information entry is equal to </w:t>
      </w:r>
      <w:r w:rsidRPr="00C9581A">
        <w:t xml:space="preserve">the </w:t>
      </w:r>
      <w:r w:rsidRPr="00C9581A">
        <w:rPr>
          <w:lang w:val="en-US"/>
        </w:rPr>
        <w:t>served</w:t>
      </w:r>
      <w:r w:rsidRPr="00C9581A">
        <w:t xml:space="preserve"> </w:t>
      </w:r>
      <w:r w:rsidRPr="00C9581A">
        <w:rPr>
          <w:lang w:val="en-US"/>
        </w:rPr>
        <w:t>functional alias</w:t>
      </w:r>
      <w:r w:rsidRPr="00C9581A">
        <w:t xml:space="preserve"> ID;</w:t>
      </w:r>
    </w:p>
    <w:p w14:paraId="6B11A09B" w14:textId="77777777" w:rsidR="00974529" w:rsidRPr="00C9581A" w:rsidRDefault="00974529" w:rsidP="00974529">
      <w:pPr>
        <w:pStyle w:val="B1"/>
      </w:pPr>
      <w:r w:rsidRPr="00C9581A">
        <w:tab/>
      </w:r>
      <w:r w:rsidRPr="00C9581A">
        <w:rPr>
          <w:lang w:val="en-US"/>
        </w:rPr>
        <w:t>as the served</w:t>
      </w:r>
      <w:r w:rsidRPr="00C9581A">
        <w:t xml:space="preserve"> </w:t>
      </w:r>
      <w:r w:rsidRPr="00C9581A">
        <w:rPr>
          <w:lang w:val="en-US"/>
        </w:rPr>
        <w:t>functional alias information entry</w:t>
      </w:r>
      <w:r w:rsidRPr="00C9581A">
        <w:t>;</w:t>
      </w:r>
    </w:p>
    <w:p w14:paraId="1E4B423D" w14:textId="77777777" w:rsidR="00974529" w:rsidRPr="00C9581A" w:rsidRDefault="00974529" w:rsidP="00974529">
      <w:pPr>
        <w:pStyle w:val="B1"/>
        <w:rPr>
          <w:lang w:val="en-US"/>
        </w:rPr>
      </w:pPr>
      <w:r w:rsidRPr="00C9581A">
        <w:rPr>
          <w:lang w:val="en-US"/>
        </w:rPr>
        <w:t>1</w:t>
      </w:r>
      <w:r>
        <w:rPr>
          <w:lang w:val="en-US"/>
        </w:rPr>
        <w:t>1</w:t>
      </w:r>
      <w:r w:rsidRPr="00C9581A">
        <w:rPr>
          <w:lang w:val="en-US"/>
        </w:rPr>
        <w:t>)</w:t>
      </w:r>
      <w:r w:rsidRPr="00C9581A">
        <w:rPr>
          <w:lang w:val="en-US"/>
        </w:rPr>
        <w:tab/>
        <w:t xml:space="preserve">if the selected </w:t>
      </w:r>
      <w:r w:rsidRPr="00C9581A">
        <w:t>expiration time</w:t>
      </w:r>
      <w:r w:rsidRPr="00C9581A">
        <w:rPr>
          <w:lang w:val="en-US"/>
        </w:rPr>
        <w:t xml:space="preserve"> is zero:</w:t>
      </w:r>
    </w:p>
    <w:p w14:paraId="4838CF3D" w14:textId="77777777" w:rsidR="00974529" w:rsidRPr="00C9581A" w:rsidRDefault="00974529" w:rsidP="00974529">
      <w:pPr>
        <w:pStyle w:val="B2"/>
        <w:rPr>
          <w:lang w:val="en-US"/>
        </w:rPr>
      </w:pPr>
      <w:r w:rsidRPr="00C9581A">
        <w:t>a</w:t>
      </w:r>
      <w:r w:rsidRPr="00C9581A">
        <w:rPr>
          <w:lang w:val="en-US"/>
        </w:rPr>
        <w:t>)</w:t>
      </w:r>
      <w:r w:rsidRPr="00C9581A">
        <w:rPr>
          <w:lang w:val="en-US"/>
        </w:rPr>
        <w:tab/>
        <w:t xml:space="preserve">shall remove the </w:t>
      </w:r>
      <w:proofErr w:type="spellStart"/>
      <w:r>
        <w:rPr>
          <w:lang w:val="en-US"/>
        </w:rPr>
        <w:t>MCVideo</w:t>
      </w:r>
      <w:proofErr w:type="spellEnd"/>
      <w:r w:rsidRPr="00C9581A">
        <w:rPr>
          <w:lang w:val="en-US"/>
        </w:rPr>
        <w:t xml:space="preserve"> user information entry such that:</w:t>
      </w:r>
    </w:p>
    <w:p w14:paraId="46733006" w14:textId="77777777" w:rsidR="00974529" w:rsidRPr="00C9581A" w:rsidRDefault="00974529" w:rsidP="00974529">
      <w:pPr>
        <w:pStyle w:val="B3"/>
        <w:rPr>
          <w:lang w:val="en-US"/>
        </w:rPr>
      </w:pPr>
      <w:proofErr w:type="spellStart"/>
      <w:r w:rsidRPr="00C9581A">
        <w:rPr>
          <w:lang w:val="en-US"/>
        </w:rPr>
        <w:t>i</w:t>
      </w:r>
      <w:proofErr w:type="spellEnd"/>
      <w:r w:rsidRPr="00C9581A">
        <w:rPr>
          <w:lang w:val="en-US"/>
        </w:rPr>
        <w:t>)</w:t>
      </w:r>
      <w:r w:rsidRPr="00C9581A">
        <w:rPr>
          <w:lang w:val="en-US"/>
        </w:rPr>
        <w:tab/>
        <w:t xml:space="preserve">the </w:t>
      </w:r>
      <w:proofErr w:type="spellStart"/>
      <w:r>
        <w:rPr>
          <w:lang w:val="en-US"/>
        </w:rPr>
        <w:t>MCVideo</w:t>
      </w:r>
      <w:proofErr w:type="spellEnd"/>
      <w:r w:rsidRPr="00C9581A">
        <w:rPr>
          <w:lang w:val="en-US"/>
        </w:rPr>
        <w:t xml:space="preserve"> user information entry is in the list of the </w:t>
      </w:r>
      <w:proofErr w:type="spellStart"/>
      <w:r>
        <w:rPr>
          <w:lang w:val="en-US"/>
        </w:rPr>
        <w:t>MCVideo</w:t>
      </w:r>
      <w:proofErr w:type="spellEnd"/>
      <w:r w:rsidRPr="00C9581A">
        <w:rPr>
          <w:lang w:val="en-US"/>
        </w:rPr>
        <w:t xml:space="preserve"> user information entries of the served</w:t>
      </w:r>
      <w:r w:rsidRPr="00C9581A">
        <w:t xml:space="preserve"> </w:t>
      </w:r>
      <w:r w:rsidRPr="00C9581A">
        <w:rPr>
          <w:lang w:val="en-US"/>
        </w:rPr>
        <w:t>functional alias information entry; and</w:t>
      </w:r>
    </w:p>
    <w:p w14:paraId="4C06405A" w14:textId="77777777" w:rsidR="00974529" w:rsidRPr="00C9581A" w:rsidRDefault="00974529" w:rsidP="00974529">
      <w:pPr>
        <w:pStyle w:val="B3"/>
        <w:rPr>
          <w:lang w:val="en-US"/>
        </w:rPr>
      </w:pPr>
      <w:r w:rsidRPr="00C9581A">
        <w:rPr>
          <w:lang w:val="en-US"/>
        </w:rPr>
        <w:t>ii)</w:t>
      </w:r>
      <w:r w:rsidRPr="00C9581A">
        <w:rPr>
          <w:lang w:val="en-US"/>
        </w:rPr>
        <w:tab/>
        <w:t xml:space="preserve">the </w:t>
      </w:r>
      <w:proofErr w:type="spellStart"/>
      <w:r>
        <w:rPr>
          <w:lang w:val="en-US"/>
        </w:rPr>
        <w:t>MCVideo</w:t>
      </w:r>
      <w:proofErr w:type="spellEnd"/>
      <w:r w:rsidRPr="00C9581A">
        <w:rPr>
          <w:lang w:val="en-US"/>
        </w:rPr>
        <w:t xml:space="preserve"> user information entry has the </w:t>
      </w:r>
      <w:proofErr w:type="spellStart"/>
      <w:r>
        <w:rPr>
          <w:lang w:val="en-US"/>
        </w:rPr>
        <w:t>MCVideo</w:t>
      </w:r>
      <w:proofErr w:type="spellEnd"/>
      <w:r w:rsidRPr="00C9581A">
        <w:rPr>
          <w:lang w:val="en-US"/>
        </w:rPr>
        <w:t xml:space="preserve"> ID set to the served </w:t>
      </w:r>
      <w:proofErr w:type="spellStart"/>
      <w:r>
        <w:rPr>
          <w:lang w:val="en-US"/>
        </w:rPr>
        <w:t>MCVideo</w:t>
      </w:r>
      <w:proofErr w:type="spellEnd"/>
      <w:r w:rsidRPr="00C9581A">
        <w:rPr>
          <w:lang w:val="en-US"/>
        </w:rPr>
        <w:t xml:space="preserve"> ID;</w:t>
      </w:r>
    </w:p>
    <w:p w14:paraId="26DFA54C" w14:textId="77777777" w:rsidR="00974529" w:rsidRPr="00C9581A" w:rsidRDefault="00974529" w:rsidP="00974529">
      <w:pPr>
        <w:pStyle w:val="B1"/>
        <w:rPr>
          <w:lang w:val="en-US"/>
        </w:rPr>
      </w:pPr>
      <w:r w:rsidRPr="00C9581A">
        <w:rPr>
          <w:lang w:val="en-US"/>
        </w:rPr>
        <w:t>1</w:t>
      </w:r>
      <w:r>
        <w:rPr>
          <w:lang w:val="en-US"/>
        </w:rPr>
        <w:t>2</w:t>
      </w:r>
      <w:r w:rsidRPr="00C9581A">
        <w:rPr>
          <w:lang w:val="en-US"/>
        </w:rPr>
        <w:t>)</w:t>
      </w:r>
      <w:r w:rsidRPr="00C9581A">
        <w:rPr>
          <w:lang w:val="en-US"/>
        </w:rPr>
        <w:tab/>
        <w:t xml:space="preserve">if the selected </w:t>
      </w:r>
      <w:r w:rsidRPr="00C9581A">
        <w:t>expiration time</w:t>
      </w:r>
      <w:r w:rsidRPr="00C9581A">
        <w:rPr>
          <w:lang w:val="en-US"/>
        </w:rPr>
        <w:t xml:space="preserve"> is not zero:</w:t>
      </w:r>
    </w:p>
    <w:p w14:paraId="6CD51DF6" w14:textId="77777777" w:rsidR="00974529" w:rsidRPr="00C9581A" w:rsidRDefault="00974529" w:rsidP="00974529">
      <w:pPr>
        <w:pStyle w:val="B2"/>
        <w:rPr>
          <w:lang w:val="en-US"/>
        </w:rPr>
      </w:pPr>
      <w:r w:rsidRPr="00C9581A">
        <w:t>a)</w:t>
      </w:r>
      <w:r w:rsidRPr="00C9581A">
        <w:tab/>
        <w:t xml:space="preserve">shall consider an </w:t>
      </w:r>
      <w:proofErr w:type="spellStart"/>
      <w:r>
        <w:rPr>
          <w:lang w:val="en-US"/>
        </w:rPr>
        <w:t>MCVideo</w:t>
      </w:r>
      <w:proofErr w:type="spellEnd"/>
      <w:r w:rsidRPr="00C9581A">
        <w:rPr>
          <w:lang w:val="en-US"/>
        </w:rPr>
        <w:t xml:space="preserve"> user information entry such that:</w:t>
      </w:r>
    </w:p>
    <w:p w14:paraId="46EB5FE7" w14:textId="77777777" w:rsidR="00974529" w:rsidRPr="00C9581A" w:rsidRDefault="00974529" w:rsidP="00974529">
      <w:pPr>
        <w:pStyle w:val="B3"/>
      </w:pPr>
      <w:proofErr w:type="spellStart"/>
      <w:r w:rsidRPr="00C9581A">
        <w:rPr>
          <w:lang w:val="en-US"/>
        </w:rPr>
        <w:t>i</w:t>
      </w:r>
      <w:proofErr w:type="spellEnd"/>
      <w:r w:rsidRPr="00C9581A">
        <w:rPr>
          <w:lang w:val="en-US"/>
        </w:rPr>
        <w:t>)</w:t>
      </w:r>
      <w:r w:rsidRPr="00C9581A">
        <w:rPr>
          <w:lang w:val="en-US"/>
        </w:rPr>
        <w:tab/>
      </w:r>
      <w:r w:rsidRPr="00C9581A">
        <w:t xml:space="preserve">the </w:t>
      </w:r>
      <w:proofErr w:type="spellStart"/>
      <w:r>
        <w:rPr>
          <w:lang w:val="en-US"/>
        </w:rPr>
        <w:t>MCVideo</w:t>
      </w:r>
      <w:proofErr w:type="spellEnd"/>
      <w:r w:rsidRPr="00C9581A">
        <w:rPr>
          <w:lang w:val="en-US"/>
        </w:rPr>
        <w:t xml:space="preserve"> user information entry is in the list of </w:t>
      </w:r>
      <w:r w:rsidRPr="00C9581A">
        <w:t xml:space="preserve">the </w:t>
      </w:r>
      <w:proofErr w:type="spellStart"/>
      <w:r>
        <w:rPr>
          <w:lang w:val="en-US"/>
        </w:rPr>
        <w:t>MCVideo</w:t>
      </w:r>
      <w:proofErr w:type="spellEnd"/>
      <w:r w:rsidRPr="00C9581A">
        <w:rPr>
          <w:lang w:val="en-US"/>
        </w:rPr>
        <w:t xml:space="preserve"> user information entries of the served</w:t>
      </w:r>
      <w:r w:rsidRPr="00C9581A">
        <w:t xml:space="preserve"> </w:t>
      </w:r>
      <w:r w:rsidRPr="00C9581A">
        <w:rPr>
          <w:lang w:val="en-US"/>
        </w:rPr>
        <w:t>functional alias information entry</w:t>
      </w:r>
      <w:r w:rsidRPr="00C9581A">
        <w:t>; and</w:t>
      </w:r>
    </w:p>
    <w:p w14:paraId="4ECAEC5F" w14:textId="77777777" w:rsidR="00974529" w:rsidRPr="00C9581A" w:rsidRDefault="00974529" w:rsidP="00974529">
      <w:pPr>
        <w:pStyle w:val="B3"/>
      </w:pPr>
      <w:r w:rsidRPr="00C9581A">
        <w:rPr>
          <w:lang w:val="en-US"/>
        </w:rPr>
        <w:t>ii)</w:t>
      </w:r>
      <w:r w:rsidRPr="00C9581A">
        <w:rPr>
          <w:lang w:val="en-US"/>
        </w:rPr>
        <w:tab/>
        <w:t xml:space="preserve">the </w:t>
      </w:r>
      <w:proofErr w:type="spellStart"/>
      <w:r>
        <w:t>MCVideo</w:t>
      </w:r>
      <w:proofErr w:type="spellEnd"/>
      <w:r w:rsidRPr="00C9581A">
        <w:t xml:space="preserve"> ID of the </w:t>
      </w:r>
      <w:proofErr w:type="spellStart"/>
      <w:r>
        <w:rPr>
          <w:lang w:val="en-US"/>
        </w:rPr>
        <w:t>MCVideo</w:t>
      </w:r>
      <w:proofErr w:type="spellEnd"/>
      <w:r w:rsidRPr="00C9581A">
        <w:rPr>
          <w:lang w:val="en-US"/>
        </w:rPr>
        <w:t xml:space="preserve"> user information entry is equal to </w:t>
      </w:r>
      <w:r w:rsidRPr="00C9581A">
        <w:t xml:space="preserve">the </w:t>
      </w:r>
      <w:r w:rsidRPr="00C9581A">
        <w:rPr>
          <w:lang w:val="en-US"/>
        </w:rPr>
        <w:t xml:space="preserve">handled </w:t>
      </w:r>
      <w:proofErr w:type="spellStart"/>
      <w:r>
        <w:t>MCVideo</w:t>
      </w:r>
      <w:proofErr w:type="spellEnd"/>
      <w:r w:rsidRPr="00C9581A">
        <w:t xml:space="preserve"> ID;</w:t>
      </w:r>
    </w:p>
    <w:p w14:paraId="59DACEFA" w14:textId="77777777" w:rsidR="00974529" w:rsidRDefault="00974529" w:rsidP="00974529">
      <w:pPr>
        <w:pStyle w:val="B2"/>
      </w:pPr>
      <w:r w:rsidRPr="00C9581A">
        <w:tab/>
      </w:r>
      <w:r w:rsidRPr="00C9581A">
        <w:rPr>
          <w:lang w:val="en-US"/>
        </w:rPr>
        <w:t>as the served</w:t>
      </w:r>
      <w:r w:rsidRPr="00C9581A">
        <w:t xml:space="preserve"> </w:t>
      </w:r>
      <w:proofErr w:type="spellStart"/>
      <w:r>
        <w:rPr>
          <w:lang w:val="en-US"/>
        </w:rPr>
        <w:t>MCVideo</w:t>
      </w:r>
      <w:proofErr w:type="spellEnd"/>
      <w:r w:rsidRPr="00C9581A">
        <w:rPr>
          <w:lang w:val="en-US"/>
        </w:rPr>
        <w:t xml:space="preserve"> user information entry</w:t>
      </w:r>
      <w:r w:rsidRPr="00C9581A">
        <w:t>;</w:t>
      </w:r>
    </w:p>
    <w:p w14:paraId="3A433E30" w14:textId="77777777" w:rsidR="00974529" w:rsidRDefault="00974529" w:rsidP="00974529">
      <w:pPr>
        <w:pStyle w:val="B2"/>
      </w:pPr>
      <w:r>
        <w:t>b)</w:t>
      </w:r>
      <w:r>
        <w:tab/>
        <w:t>i</w:t>
      </w:r>
      <w:r w:rsidRPr="00EA28A9">
        <w:t xml:space="preserve">f </w:t>
      </w:r>
      <w:r>
        <w:t>the</w:t>
      </w:r>
      <w:r w:rsidRPr="00EA28A9">
        <w:t xml:space="preserve"> </w:t>
      </w:r>
      <w:proofErr w:type="spellStart"/>
      <w:r>
        <w:t>MCVideo</w:t>
      </w:r>
      <w:proofErr w:type="spellEnd"/>
      <w:r w:rsidRPr="00EA28A9">
        <w:t xml:space="preserve"> user information entry does not exist</w:t>
      </w:r>
      <w:r>
        <w:t>:</w:t>
      </w:r>
    </w:p>
    <w:p w14:paraId="40B58A75" w14:textId="77777777" w:rsidR="00974529" w:rsidRDefault="00974529" w:rsidP="00974529">
      <w:pPr>
        <w:pStyle w:val="B3"/>
      </w:pPr>
      <w:proofErr w:type="spellStart"/>
      <w:r>
        <w:t>i</w:t>
      </w:r>
      <w:proofErr w:type="spellEnd"/>
      <w:r>
        <w:t>)</w:t>
      </w:r>
      <w:r>
        <w:tab/>
      </w:r>
      <w:r w:rsidRPr="00EA28A9">
        <w:t xml:space="preserve">shall insert an </w:t>
      </w:r>
      <w:proofErr w:type="spellStart"/>
      <w:r>
        <w:t>MCVideo</w:t>
      </w:r>
      <w:proofErr w:type="spellEnd"/>
      <w:r w:rsidRPr="00EA28A9">
        <w:t xml:space="preserve"> user information entry with the </w:t>
      </w:r>
      <w:proofErr w:type="spellStart"/>
      <w:r>
        <w:t>MCVideo</w:t>
      </w:r>
      <w:proofErr w:type="spellEnd"/>
      <w:r w:rsidRPr="00EA28A9">
        <w:t xml:space="preserve"> ID set to the handled </w:t>
      </w:r>
      <w:proofErr w:type="spellStart"/>
      <w:r>
        <w:t>MCVideo</w:t>
      </w:r>
      <w:proofErr w:type="spellEnd"/>
      <w:r w:rsidRPr="00EA28A9">
        <w:t xml:space="preserve"> ID into </w:t>
      </w:r>
      <w:r>
        <w:t xml:space="preserve">the </w:t>
      </w:r>
      <w:r w:rsidRPr="00EA28A9">
        <w:t xml:space="preserve">list of the </w:t>
      </w:r>
      <w:proofErr w:type="spellStart"/>
      <w:r>
        <w:t>MCVideo</w:t>
      </w:r>
      <w:proofErr w:type="spellEnd"/>
      <w:r w:rsidRPr="00EA28A9">
        <w:t xml:space="preserve"> user information entries of the served </w:t>
      </w:r>
      <w:r w:rsidRPr="00E72146">
        <w:rPr>
          <w:lang w:val="en-US"/>
        </w:rPr>
        <w:t>functional alias</w:t>
      </w:r>
      <w:r w:rsidRPr="00EA28A9">
        <w:t xml:space="preserve"> information entry</w:t>
      </w:r>
      <w:r>
        <w:t>; and</w:t>
      </w:r>
    </w:p>
    <w:p w14:paraId="0F8D8E3D" w14:textId="77777777" w:rsidR="00974529" w:rsidRPr="00433A3F" w:rsidRDefault="00974529" w:rsidP="00974529">
      <w:pPr>
        <w:pStyle w:val="B3"/>
      </w:pPr>
      <w:r>
        <w:t>ii)</w:t>
      </w:r>
      <w:r>
        <w:tab/>
      </w:r>
      <w:r w:rsidRPr="00EA28A9">
        <w:t>shall consider the</w:t>
      </w:r>
      <w:r w:rsidRPr="007E3F7D">
        <w:t xml:space="preserve"> </w:t>
      </w:r>
      <w:r w:rsidRPr="00EA28A9">
        <w:t xml:space="preserve">inserted </w:t>
      </w:r>
      <w:proofErr w:type="spellStart"/>
      <w:r>
        <w:t>MCVideo</w:t>
      </w:r>
      <w:proofErr w:type="spellEnd"/>
      <w:r w:rsidRPr="00EA28A9">
        <w:t xml:space="preserve"> user information entry as the served </w:t>
      </w:r>
      <w:proofErr w:type="spellStart"/>
      <w:r>
        <w:t>MCVideo</w:t>
      </w:r>
      <w:proofErr w:type="spellEnd"/>
      <w:r w:rsidRPr="00EA28A9">
        <w:t xml:space="preserve"> user information entry</w:t>
      </w:r>
      <w:r>
        <w:t>; and</w:t>
      </w:r>
    </w:p>
    <w:p w14:paraId="44966492" w14:textId="77777777" w:rsidR="0080004F" w:rsidRPr="00433A3F" w:rsidRDefault="0080004F" w:rsidP="0080004F">
      <w:pPr>
        <w:pStyle w:val="B2"/>
      </w:pPr>
      <w:r>
        <w:t>c</w:t>
      </w:r>
      <w:r>
        <w:rPr>
          <w:lang w:val="en-US"/>
        </w:rPr>
        <w:t>)</w:t>
      </w:r>
      <w:r>
        <w:rPr>
          <w:lang w:val="en-US"/>
        </w:rPr>
        <w:tab/>
        <w:t xml:space="preserve">shall set </w:t>
      </w:r>
      <w:r>
        <w:t>the expiration time</w:t>
      </w:r>
      <w:r>
        <w:rPr>
          <w:rFonts w:eastAsia="SimSun"/>
        </w:rPr>
        <w:t xml:space="preserve"> </w:t>
      </w:r>
      <w:r>
        <w:rPr>
          <w:lang w:val="en-US"/>
        </w:rPr>
        <w:t>in the served</w:t>
      </w:r>
      <w:r>
        <w:t xml:space="preserve"> </w:t>
      </w:r>
      <w:proofErr w:type="spellStart"/>
      <w:r>
        <w:rPr>
          <w:lang w:val="en-US"/>
        </w:rPr>
        <w:t>MCVideo</w:t>
      </w:r>
      <w:proofErr w:type="spellEnd"/>
      <w:r>
        <w:rPr>
          <w:lang w:val="en-US"/>
        </w:rPr>
        <w:t xml:space="preserve"> user information entry according to the selected </w:t>
      </w:r>
      <w:r w:rsidRPr="0073469F">
        <w:t>expiration time</w:t>
      </w:r>
      <w:r>
        <w:rPr>
          <w:lang w:val="en-US"/>
        </w:rPr>
        <w:t>;</w:t>
      </w:r>
    </w:p>
    <w:p w14:paraId="589D0789" w14:textId="77777777" w:rsidR="00974529" w:rsidRDefault="00974529" w:rsidP="00974529">
      <w:pPr>
        <w:pStyle w:val="B1"/>
        <w:rPr>
          <w:lang w:val="en-US"/>
        </w:rPr>
      </w:pPr>
      <w:r>
        <w:rPr>
          <w:lang w:val="en-US"/>
        </w:rPr>
        <w:t>13)</w:t>
      </w:r>
      <w:r>
        <w:rPr>
          <w:lang w:val="en-US"/>
        </w:rPr>
        <w:tab/>
        <w:t xml:space="preserve">shall identify the handled p-id-fa in </w:t>
      </w:r>
      <w:r>
        <w:rPr>
          <w:rFonts w:eastAsia="SimSun"/>
          <w:lang w:val="en-US"/>
        </w:rPr>
        <w:t xml:space="preserve">the &lt;p-id-fa&gt; child element of the &lt;presence&gt; root element of the </w:t>
      </w:r>
      <w:r>
        <w:rPr>
          <w:rFonts w:eastAsia="SimSun"/>
        </w:rPr>
        <w:t>application/</w:t>
      </w:r>
      <w:proofErr w:type="spellStart"/>
      <w:r>
        <w:rPr>
          <w:rFonts w:eastAsia="SimSun"/>
        </w:rPr>
        <w:t>pidf+xml</w:t>
      </w:r>
      <w:proofErr w:type="spellEnd"/>
      <w:r>
        <w:rPr>
          <w:rFonts w:eastAsia="SimSun"/>
        </w:rPr>
        <w:t xml:space="preserve"> </w:t>
      </w:r>
      <w:r w:rsidRPr="0073469F">
        <w:rPr>
          <w:rFonts w:eastAsia="SimSun"/>
        </w:rPr>
        <w:t>MIME body</w:t>
      </w:r>
      <w:r>
        <w:rPr>
          <w:rFonts w:eastAsia="SimSun"/>
        </w:rPr>
        <w:t xml:space="preserve"> of the SIP PUBLISH request</w:t>
      </w:r>
      <w:r>
        <w:rPr>
          <w:rFonts w:eastAsia="SimSun"/>
          <w:lang w:val="en-US"/>
        </w:rPr>
        <w:t>; and</w:t>
      </w:r>
    </w:p>
    <w:p w14:paraId="1B36EC16" w14:textId="77777777" w:rsidR="00974529" w:rsidRPr="00B102DF" w:rsidRDefault="00974529" w:rsidP="00974529">
      <w:pPr>
        <w:pStyle w:val="B1"/>
      </w:pPr>
      <w:r>
        <w:rPr>
          <w:lang w:val="en-US"/>
        </w:rPr>
        <w:t>14</w:t>
      </w:r>
      <w:r>
        <w:t>)</w:t>
      </w:r>
      <w:r>
        <w:tab/>
        <w:t>shall perform the procedures specified in clause </w:t>
      </w:r>
      <w:r>
        <w:rPr>
          <w:lang w:val="en-US"/>
        </w:rPr>
        <w:t>20.</w:t>
      </w:r>
      <w:r>
        <w:t>2.2.3</w:t>
      </w:r>
      <w:r w:rsidRPr="0073469F">
        <w:t>.5</w:t>
      </w:r>
      <w:r>
        <w:rPr>
          <w:lang w:val="en-US"/>
        </w:rPr>
        <w:t xml:space="preserve"> </w:t>
      </w:r>
      <w:r>
        <w:t xml:space="preserve">for </w:t>
      </w:r>
      <w:proofErr w:type="spellStart"/>
      <w:r>
        <w:rPr>
          <w:lang w:val="en-US"/>
        </w:rPr>
        <w:t>the</w:t>
      </w:r>
      <w:proofErr w:type="spellEnd"/>
      <w:r>
        <w:rPr>
          <w:lang w:val="en-US"/>
        </w:rPr>
        <w:t xml:space="preserve"> served functional alias ID</w:t>
      </w:r>
      <w:r>
        <w:t>.</w:t>
      </w:r>
    </w:p>
    <w:p w14:paraId="250BCF40" w14:textId="77777777" w:rsidR="00974529" w:rsidRPr="00B95DFA" w:rsidRDefault="00974529" w:rsidP="00F1630B">
      <w:pPr>
        <w:pStyle w:val="Heading5"/>
      </w:pPr>
      <w:bookmarkStart w:id="4832" w:name="_Toc20155849"/>
      <w:bookmarkStart w:id="4833" w:name="_Toc27501005"/>
      <w:bookmarkStart w:id="4834" w:name="_Toc36049131"/>
      <w:bookmarkStart w:id="4835" w:name="_Toc44602943"/>
      <w:bookmarkStart w:id="4836" w:name="_Toc45198120"/>
      <w:bookmarkStart w:id="4837" w:name="_Toc209734585"/>
      <w:r>
        <w:rPr>
          <w:rFonts w:eastAsia="Malgun Gothic"/>
        </w:rPr>
        <w:t>20.</w:t>
      </w:r>
      <w:r w:rsidRPr="00B95DFA">
        <w:t>2.2.3.</w:t>
      </w:r>
      <w:r w:rsidRPr="00B95DFA">
        <w:rPr>
          <w:lang w:val="en-US"/>
        </w:rPr>
        <w:t>4</w:t>
      </w:r>
      <w:r w:rsidRPr="00B95DFA">
        <w:tab/>
        <w:t xml:space="preserve">Receiving subscription to </w:t>
      </w:r>
      <w:r>
        <w:t>functional alias</w:t>
      </w:r>
      <w:r w:rsidRPr="00B95DFA">
        <w:t xml:space="preserve"> status procedure</w:t>
      </w:r>
      <w:bookmarkEnd w:id="4832"/>
      <w:bookmarkEnd w:id="4833"/>
      <w:bookmarkEnd w:id="4834"/>
      <w:bookmarkEnd w:id="4835"/>
      <w:bookmarkEnd w:id="4836"/>
      <w:bookmarkEnd w:id="4837"/>
    </w:p>
    <w:p w14:paraId="511A9A1F" w14:textId="77777777" w:rsidR="00974529" w:rsidRPr="00B95DFA" w:rsidRDefault="00974529" w:rsidP="00974529">
      <w:pPr>
        <w:pStyle w:val="NO"/>
      </w:pPr>
      <w:r w:rsidRPr="00B95DFA">
        <w:t>NOTE:</w:t>
      </w:r>
      <w:r w:rsidRPr="00B95DFA">
        <w:tab/>
        <w:t xml:space="preserve">Usage of one SIP SUBSCRIBE request to subscribe for notification about change of </w:t>
      </w:r>
      <w:r w:rsidRPr="00B95DFA">
        <w:rPr>
          <w:lang w:val="en-US"/>
        </w:rPr>
        <w:t>functional alias</w:t>
      </w:r>
      <w:r w:rsidRPr="00B95DFA">
        <w:t xml:space="preserve"> state of several </w:t>
      </w:r>
      <w:proofErr w:type="spellStart"/>
      <w:r>
        <w:t>MCVideo</w:t>
      </w:r>
      <w:proofErr w:type="spellEnd"/>
      <w:r w:rsidRPr="00B95DFA">
        <w:t xml:space="preserve"> users served by the same </w:t>
      </w:r>
      <w:proofErr w:type="spellStart"/>
      <w:r>
        <w:t>MCVideo</w:t>
      </w:r>
      <w:proofErr w:type="spellEnd"/>
      <w:r w:rsidRPr="00B95DFA">
        <w:t xml:space="preserve"> server is not supported in this version of the specification.</w:t>
      </w:r>
    </w:p>
    <w:p w14:paraId="0497893B" w14:textId="77777777" w:rsidR="00974529" w:rsidRPr="00B95DFA" w:rsidRDefault="00974529" w:rsidP="00974529">
      <w:pPr>
        <w:rPr>
          <w:lang w:val="en-US"/>
        </w:rPr>
      </w:pPr>
      <w:r w:rsidRPr="00B95DFA">
        <w:rPr>
          <w:lang w:val="en-US"/>
        </w:rPr>
        <w:t>Upon receiving a SIP SUBSCRIBE request such that:</w:t>
      </w:r>
    </w:p>
    <w:p w14:paraId="44785A79" w14:textId="77777777" w:rsidR="00974529" w:rsidRPr="00B95DFA" w:rsidRDefault="00974529" w:rsidP="00974529">
      <w:pPr>
        <w:pStyle w:val="B1"/>
      </w:pPr>
      <w:r w:rsidRPr="00B95DFA">
        <w:rPr>
          <w:rFonts w:eastAsia="SimSun"/>
        </w:rPr>
        <w:t>1)</w:t>
      </w:r>
      <w:r w:rsidRPr="00B95DFA">
        <w:rPr>
          <w:rFonts w:eastAsia="SimSun"/>
        </w:rPr>
        <w:tab/>
      </w:r>
      <w:r w:rsidRPr="00B95DFA">
        <w:t xml:space="preserve">Request-URI of the SIP </w:t>
      </w:r>
      <w:r w:rsidRPr="00B95DFA">
        <w:rPr>
          <w:lang w:val="en-US"/>
        </w:rPr>
        <w:t xml:space="preserve">SUBSCRIBE </w:t>
      </w:r>
      <w:r w:rsidRPr="00B95DFA">
        <w:t xml:space="preserve">request contains the public service identity of the controlling </w:t>
      </w:r>
      <w:proofErr w:type="spellStart"/>
      <w:r>
        <w:t>MCVideo</w:t>
      </w:r>
      <w:proofErr w:type="spellEnd"/>
      <w:r w:rsidRPr="00B95DFA">
        <w:t xml:space="preserve"> function associated with the </w:t>
      </w:r>
      <w:r w:rsidRPr="00B95DFA">
        <w:rPr>
          <w:rFonts w:eastAsia="SimSun"/>
          <w:lang w:val="en-US"/>
        </w:rPr>
        <w:t>served functional alias;</w:t>
      </w:r>
    </w:p>
    <w:p w14:paraId="5833BD15" w14:textId="77777777" w:rsidR="00974529" w:rsidRPr="00B95DFA" w:rsidRDefault="00974529" w:rsidP="00974529">
      <w:pPr>
        <w:pStyle w:val="B1"/>
        <w:rPr>
          <w:lang w:eastAsia="ko-KR"/>
        </w:rPr>
      </w:pPr>
      <w:r w:rsidRPr="00B95DFA">
        <w:t>2)</w:t>
      </w:r>
      <w:r w:rsidRPr="00B95DFA">
        <w:tab/>
      </w:r>
      <w:r w:rsidRPr="00B95DFA">
        <w:rPr>
          <w:lang w:val="en-US"/>
        </w:rPr>
        <w:t xml:space="preserve">the SIP SUBSCRIBE request contains an </w:t>
      </w:r>
      <w:r w:rsidRPr="00B95DFA">
        <w:rPr>
          <w:lang w:eastAsia="ko-KR"/>
        </w:rPr>
        <w:t>application/</w:t>
      </w:r>
      <w:r>
        <w:t>vnd.3gpp.mcvideo</w:t>
      </w:r>
      <w:r w:rsidRPr="00B95DFA">
        <w:t>-info+xml</w:t>
      </w:r>
      <w:r w:rsidRPr="00B95DFA">
        <w:rPr>
          <w:lang w:val="en-US"/>
        </w:rPr>
        <w:t xml:space="preserve"> </w:t>
      </w:r>
      <w:r w:rsidRPr="00B95DFA">
        <w:rPr>
          <w:lang w:eastAsia="ko-KR"/>
        </w:rPr>
        <w:t xml:space="preserve">MIME body </w:t>
      </w:r>
      <w:r w:rsidRPr="00B95DFA">
        <w:t>contain</w:t>
      </w:r>
      <w:proofErr w:type="spellStart"/>
      <w:r w:rsidRPr="00B95DFA">
        <w:rPr>
          <w:lang w:val="en-US"/>
        </w:rPr>
        <w:t>ing</w:t>
      </w:r>
      <w:proofErr w:type="spellEnd"/>
      <w:r>
        <w:t xml:space="preserve"> the&lt;</w:t>
      </w:r>
      <w:proofErr w:type="spellStart"/>
      <w:r>
        <w:t>mcvideo</w:t>
      </w:r>
      <w:proofErr w:type="spellEnd"/>
      <w:r w:rsidRPr="00B95DFA">
        <w:t>-request-</w:t>
      </w:r>
      <w:proofErr w:type="spellStart"/>
      <w:r w:rsidRPr="00B95DFA">
        <w:t>uri</w:t>
      </w:r>
      <w:proofErr w:type="spellEnd"/>
      <w:r w:rsidRPr="00B95DFA">
        <w:t>&gt; element</w:t>
      </w:r>
      <w:r w:rsidRPr="00B95DFA">
        <w:rPr>
          <w:lang w:val="en-US"/>
        </w:rPr>
        <w:t xml:space="preserve"> and the </w:t>
      </w:r>
      <w:r>
        <w:t>&lt;</w:t>
      </w:r>
      <w:proofErr w:type="spellStart"/>
      <w:r>
        <w:t>mcvideo</w:t>
      </w:r>
      <w:proofErr w:type="spellEnd"/>
      <w:r w:rsidRPr="00B95DFA">
        <w:t>-calling-user-id&gt; element</w:t>
      </w:r>
      <w:r w:rsidRPr="00B95DFA">
        <w:rPr>
          <w:lang w:eastAsia="ko-KR"/>
        </w:rPr>
        <w:t>;</w:t>
      </w:r>
    </w:p>
    <w:p w14:paraId="53E9A266" w14:textId="77777777" w:rsidR="00974529" w:rsidRPr="00B95DFA" w:rsidRDefault="00974529" w:rsidP="00974529">
      <w:pPr>
        <w:pStyle w:val="B1"/>
        <w:rPr>
          <w:lang w:val="en-US" w:eastAsia="ko-KR"/>
        </w:rPr>
      </w:pPr>
      <w:r w:rsidRPr="00B95DFA">
        <w:rPr>
          <w:lang w:val="en-US" w:eastAsia="ko-KR"/>
        </w:rPr>
        <w:t>3)</w:t>
      </w:r>
      <w:r w:rsidRPr="00B95DFA">
        <w:rPr>
          <w:lang w:val="en-US" w:eastAsia="ko-KR"/>
        </w:rPr>
        <w:tab/>
      </w:r>
      <w:r w:rsidRPr="00B95DFA">
        <w:rPr>
          <w:lang w:eastAsia="ko-KR"/>
        </w:rPr>
        <w:t xml:space="preserve">the </w:t>
      </w:r>
      <w:r w:rsidRPr="00B95DFA">
        <w:rPr>
          <w:lang w:val="en-US" w:eastAsia="ko-KR"/>
        </w:rPr>
        <w:t xml:space="preserve">ICSI </w:t>
      </w:r>
      <w:r w:rsidRPr="00B95DFA">
        <w:rPr>
          <w:lang w:eastAsia="ko-KR"/>
        </w:rPr>
        <w:t>value "urn:u</w:t>
      </w:r>
      <w:r>
        <w:rPr>
          <w:lang w:eastAsia="ko-KR"/>
        </w:rPr>
        <w:t>rn-7:3gpp-service.ims.icsi.mcvideo</w:t>
      </w:r>
      <w:r w:rsidRPr="00B95DFA">
        <w:rPr>
          <w:lang w:eastAsia="ko-KR"/>
        </w:rPr>
        <w:t>"</w:t>
      </w:r>
      <w:r w:rsidRPr="00B95DFA">
        <w:rPr>
          <w:lang w:val="en-US" w:eastAsia="ko-KR"/>
        </w:rPr>
        <w:t xml:space="preserve"> </w:t>
      </w:r>
      <w:r w:rsidRPr="00B95DFA">
        <w:t>(coded as specified in TS 24.229 [</w:t>
      </w:r>
      <w:r>
        <w:t>11</w:t>
      </w:r>
      <w:r w:rsidRPr="00B95DFA">
        <w:t>]), in a P</w:t>
      </w:r>
      <w:r>
        <w:noBreakHyphen/>
      </w:r>
      <w:r w:rsidRPr="00B95DFA">
        <w:rPr>
          <w:lang w:val="en-US"/>
        </w:rPr>
        <w:t>Asserted</w:t>
      </w:r>
      <w:r w:rsidRPr="00B95DFA">
        <w:t>-Service header field according to IETF </w:t>
      </w:r>
      <w:r w:rsidRPr="00B95DFA">
        <w:rPr>
          <w:rFonts w:eastAsia="MS Mincho"/>
        </w:rPr>
        <w:t>RFC 6050 [</w:t>
      </w:r>
      <w:r>
        <w:rPr>
          <w:lang w:eastAsia="ko-KR"/>
        </w:rPr>
        <w:t>14</w:t>
      </w:r>
      <w:r w:rsidRPr="00B95DFA">
        <w:rPr>
          <w:rFonts w:eastAsia="MS Mincho"/>
        </w:rPr>
        <w:t>]</w:t>
      </w:r>
      <w:r w:rsidRPr="00B95DFA">
        <w:rPr>
          <w:lang w:eastAsia="ko-KR"/>
        </w:rPr>
        <w:t>;</w:t>
      </w:r>
    </w:p>
    <w:p w14:paraId="4507FFBE" w14:textId="77777777" w:rsidR="00974529" w:rsidRPr="00B95DFA" w:rsidRDefault="00974529" w:rsidP="00974529">
      <w:pPr>
        <w:pStyle w:val="B1"/>
        <w:rPr>
          <w:rFonts w:eastAsia="SimSun"/>
        </w:rPr>
      </w:pPr>
      <w:r w:rsidRPr="00B95DFA">
        <w:rPr>
          <w:rFonts w:eastAsia="SimSun"/>
          <w:lang w:val="en-US"/>
        </w:rPr>
        <w:t>4)</w:t>
      </w:r>
      <w:r w:rsidRPr="00B95DFA">
        <w:rPr>
          <w:rFonts w:eastAsia="SimSun"/>
        </w:rPr>
        <w:tab/>
        <w:t xml:space="preserve">the Event header field </w:t>
      </w:r>
      <w:r w:rsidRPr="00B95DFA">
        <w:rPr>
          <w:lang w:val="en-US"/>
        </w:rPr>
        <w:t>of the SIP SUBSCRIBE request contains the "</w:t>
      </w:r>
      <w:r w:rsidRPr="00B95DFA">
        <w:rPr>
          <w:rFonts w:eastAsia="SimSun"/>
          <w:lang w:val="en-US"/>
        </w:rPr>
        <w:t>presence</w:t>
      </w:r>
      <w:r w:rsidRPr="00B95DFA">
        <w:rPr>
          <w:rFonts w:eastAsia="SimSun"/>
        </w:rPr>
        <w:t>"</w:t>
      </w:r>
      <w:r w:rsidRPr="00B95DFA">
        <w:rPr>
          <w:rFonts w:eastAsia="SimSun"/>
          <w:lang w:val="en-US"/>
        </w:rPr>
        <w:t xml:space="preserve"> event type</w:t>
      </w:r>
      <w:r w:rsidRPr="00B95DFA">
        <w:rPr>
          <w:rFonts w:eastAsia="SimSun"/>
        </w:rPr>
        <w:t>; and</w:t>
      </w:r>
    </w:p>
    <w:p w14:paraId="5EEAE9F3" w14:textId="77777777" w:rsidR="00974529" w:rsidRPr="00B95DFA" w:rsidRDefault="00974529" w:rsidP="00974529">
      <w:pPr>
        <w:pStyle w:val="B1"/>
        <w:rPr>
          <w:rFonts w:eastAsia="SimSun"/>
        </w:rPr>
      </w:pPr>
      <w:r w:rsidRPr="00B95DFA">
        <w:rPr>
          <w:rFonts w:eastAsia="SimSun"/>
          <w:lang w:val="en-US"/>
        </w:rPr>
        <w:t>5)</w:t>
      </w:r>
      <w:r>
        <w:rPr>
          <w:rFonts w:eastAsia="SimSun"/>
          <w:lang w:val="en-US"/>
        </w:rPr>
        <w:tab/>
      </w:r>
      <w:r w:rsidRPr="00B95DFA">
        <w:rPr>
          <w:rFonts w:eastAsia="SimSun"/>
          <w:lang w:val="en-US"/>
        </w:rPr>
        <w:t>the SIP SUBSCRIBE request contains an application/</w:t>
      </w:r>
      <w:proofErr w:type="spellStart"/>
      <w:r w:rsidRPr="00B95DFA">
        <w:rPr>
          <w:rFonts w:eastAsia="SimSun"/>
          <w:lang w:val="en-US"/>
        </w:rPr>
        <w:t>simple-filter+xml</w:t>
      </w:r>
      <w:proofErr w:type="spellEnd"/>
      <w:r w:rsidRPr="00B95DFA">
        <w:rPr>
          <w:rFonts w:eastAsia="SimSun"/>
          <w:lang w:val="en-US"/>
        </w:rPr>
        <w:t xml:space="preserve"> MIME body indicating per-user </w:t>
      </w:r>
      <w:r w:rsidRPr="00B95DFA">
        <w:rPr>
          <w:rFonts w:eastAsia="SimSun"/>
        </w:rPr>
        <w:t>restrictions of presence event package notification information</w:t>
      </w:r>
      <w:r w:rsidRPr="00B95DFA">
        <w:rPr>
          <w:rFonts w:eastAsia="SimSun"/>
          <w:lang w:val="en-US"/>
        </w:rPr>
        <w:t xml:space="preserve"> according to clause</w:t>
      </w:r>
      <w:r w:rsidRPr="00B95DFA">
        <w:rPr>
          <w:rFonts w:eastAsia="SimSun"/>
        </w:rPr>
        <w:t> </w:t>
      </w:r>
      <w:r>
        <w:rPr>
          <w:lang w:val="en-US"/>
        </w:rPr>
        <w:t>20.</w:t>
      </w:r>
      <w:r w:rsidRPr="00B95DFA">
        <w:rPr>
          <w:lang w:val="en-US"/>
        </w:rPr>
        <w:t xml:space="preserve">3.2 indicating the same </w:t>
      </w:r>
      <w:proofErr w:type="spellStart"/>
      <w:r>
        <w:rPr>
          <w:lang w:val="en-US"/>
        </w:rPr>
        <w:t>MCVideo</w:t>
      </w:r>
      <w:proofErr w:type="spellEnd"/>
      <w:r w:rsidRPr="00B95DFA">
        <w:rPr>
          <w:lang w:val="en-US"/>
        </w:rPr>
        <w:t xml:space="preserve"> ID as in the </w:t>
      </w:r>
      <w:r>
        <w:t>&lt;</w:t>
      </w:r>
      <w:proofErr w:type="spellStart"/>
      <w:r>
        <w:t>mcvideo</w:t>
      </w:r>
      <w:proofErr w:type="spellEnd"/>
      <w:r w:rsidRPr="00B95DFA">
        <w:t xml:space="preserve">-calling-user-id&gt; element </w:t>
      </w:r>
      <w:r w:rsidRPr="00B95DFA">
        <w:rPr>
          <w:lang w:val="en-US"/>
        </w:rPr>
        <w:t xml:space="preserve">of the </w:t>
      </w:r>
      <w:r w:rsidRPr="00B95DFA">
        <w:rPr>
          <w:lang w:eastAsia="ko-KR"/>
        </w:rPr>
        <w:t>application/</w:t>
      </w:r>
      <w:r>
        <w:t>vnd.3gpp.mcvideo</w:t>
      </w:r>
      <w:r w:rsidRPr="00B95DFA">
        <w: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751DE584" w14:textId="77777777" w:rsidR="00974529" w:rsidRPr="00B95DFA" w:rsidRDefault="00974529" w:rsidP="00974529">
      <w:pPr>
        <w:rPr>
          <w:lang w:val="en-US"/>
        </w:rPr>
      </w:pPr>
      <w:r w:rsidRPr="00B95DFA">
        <w:rPr>
          <w:lang w:val="en-US"/>
        </w:rPr>
        <w:t xml:space="preserve">then the </w:t>
      </w:r>
      <w:proofErr w:type="spellStart"/>
      <w:r>
        <w:rPr>
          <w:lang w:val="en-US"/>
        </w:rPr>
        <w:t>MCVideo</w:t>
      </w:r>
      <w:proofErr w:type="spellEnd"/>
      <w:r w:rsidRPr="00B95DFA">
        <w:rPr>
          <w:lang w:val="en-US"/>
        </w:rPr>
        <w:t xml:space="preserve"> server:</w:t>
      </w:r>
    </w:p>
    <w:p w14:paraId="16FAFBC8" w14:textId="77777777" w:rsidR="00974529" w:rsidRPr="00B95DFA" w:rsidRDefault="00974529" w:rsidP="00974529">
      <w:pPr>
        <w:pStyle w:val="B1"/>
        <w:rPr>
          <w:lang w:val="en-US"/>
        </w:rPr>
      </w:pPr>
      <w:r w:rsidRPr="00B95DFA">
        <w:rPr>
          <w:lang w:val="en-US"/>
        </w:rPr>
        <w:t>1)</w:t>
      </w:r>
      <w:r w:rsidRPr="00B95DFA">
        <w:rPr>
          <w:lang w:val="en-US"/>
        </w:rPr>
        <w:tab/>
        <w:t xml:space="preserve">shall identify the served functional alias ID in the </w:t>
      </w:r>
      <w:r>
        <w:t>&lt;</w:t>
      </w:r>
      <w:proofErr w:type="spellStart"/>
      <w:r>
        <w:t>mcvideo</w:t>
      </w:r>
      <w:proofErr w:type="spellEnd"/>
      <w:r w:rsidRPr="00B95DFA">
        <w:t>-request-</w:t>
      </w:r>
      <w:proofErr w:type="spellStart"/>
      <w:r w:rsidRPr="00B95DFA">
        <w:t>uri</w:t>
      </w:r>
      <w:proofErr w:type="spellEnd"/>
      <w:r w:rsidRPr="00B95DFA">
        <w:t xml:space="preserve">&gt; element </w:t>
      </w:r>
      <w:r w:rsidRPr="00B95DFA">
        <w:rPr>
          <w:lang w:val="en-US"/>
        </w:rPr>
        <w:t xml:space="preserve">of the </w:t>
      </w:r>
      <w:r w:rsidRPr="00B95DFA">
        <w:rPr>
          <w:lang w:eastAsia="ko-KR"/>
        </w:rPr>
        <w:t>application/</w:t>
      </w:r>
      <w:r>
        <w:t>vnd.3gpp.mcvideo</w:t>
      </w:r>
      <w:r w:rsidRPr="00B95DFA">
        <w: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3599E0D4" w14:textId="77777777" w:rsidR="00974529" w:rsidRPr="00B95DFA" w:rsidRDefault="00974529" w:rsidP="00974529">
      <w:pPr>
        <w:pStyle w:val="B1"/>
        <w:rPr>
          <w:lang w:val="en-US"/>
        </w:rPr>
      </w:pPr>
      <w:r w:rsidRPr="00B95DFA">
        <w:rPr>
          <w:lang w:val="en-US"/>
        </w:rPr>
        <w:t>2)</w:t>
      </w:r>
      <w:r w:rsidRPr="00B95DFA">
        <w:rPr>
          <w:lang w:val="en-US"/>
        </w:rPr>
        <w:tab/>
        <w:t xml:space="preserve">shall identify the handled </w:t>
      </w:r>
      <w:proofErr w:type="spellStart"/>
      <w:r>
        <w:rPr>
          <w:lang w:val="en-US"/>
        </w:rPr>
        <w:t>MCVideo</w:t>
      </w:r>
      <w:proofErr w:type="spellEnd"/>
      <w:r w:rsidRPr="00B95DFA">
        <w:rPr>
          <w:lang w:val="en-US"/>
        </w:rPr>
        <w:t xml:space="preserve"> ID in the </w:t>
      </w:r>
      <w:r>
        <w:t>&lt;</w:t>
      </w:r>
      <w:proofErr w:type="spellStart"/>
      <w:r>
        <w:t>mcvideo</w:t>
      </w:r>
      <w:proofErr w:type="spellEnd"/>
      <w:r w:rsidRPr="00B95DFA">
        <w:t xml:space="preserve">-calling-user-id&gt; element </w:t>
      </w:r>
      <w:r w:rsidRPr="00B95DFA">
        <w:rPr>
          <w:lang w:val="en-US"/>
        </w:rPr>
        <w:t xml:space="preserve">of the </w:t>
      </w:r>
      <w:r w:rsidRPr="00B95DFA">
        <w:rPr>
          <w:lang w:eastAsia="ko-KR"/>
        </w:rPr>
        <w:t>application/</w:t>
      </w:r>
      <w:r>
        <w:t>vnd.3gpp.mcvideo</w:t>
      </w:r>
      <w:r w:rsidRPr="00B95DFA">
        <w: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6B52EF31" w14:textId="77777777" w:rsidR="00974529" w:rsidRPr="00B95DFA" w:rsidRDefault="00974529" w:rsidP="00974529">
      <w:pPr>
        <w:pStyle w:val="B1"/>
        <w:rPr>
          <w:lang w:val="en-US"/>
        </w:rPr>
      </w:pPr>
      <w:r w:rsidRPr="00B95DFA">
        <w:rPr>
          <w:lang w:val="en-US"/>
        </w:rPr>
        <w:t>3)</w:t>
      </w:r>
      <w:r w:rsidRPr="00B95DFA">
        <w:rPr>
          <w:lang w:val="en-US"/>
        </w:rPr>
        <w:tab/>
        <w:t xml:space="preserve">if the Expires header field of the SIP SUBSCRIBE request is not included or has nonzero value lower than </w:t>
      </w:r>
      <w:r w:rsidRPr="00B95DFA">
        <w:rPr>
          <w:rFonts w:eastAsia="SimSun"/>
        </w:rPr>
        <w:t>4294967295</w:t>
      </w:r>
      <w:r w:rsidRPr="00B95DFA">
        <w:rPr>
          <w:lang w:val="en-US"/>
        </w:rPr>
        <w:t xml:space="preserve">, </w:t>
      </w:r>
      <w:r w:rsidRPr="00B95DFA">
        <w:t xml:space="preserve">shall send a </w:t>
      </w:r>
      <w:r w:rsidRPr="00B95DFA">
        <w:rPr>
          <w:lang w:val="en-US"/>
        </w:rPr>
        <w:t xml:space="preserve">SIP </w:t>
      </w:r>
      <w:r w:rsidRPr="00B95DFA">
        <w:t xml:space="preserve">423 (Interval Too Brief) response to </w:t>
      </w:r>
      <w:r w:rsidRPr="00B95DFA">
        <w:rPr>
          <w:lang w:val="en-US"/>
        </w:rPr>
        <w:t xml:space="preserve">the SIP SUBSCRIBE request, where the SIP </w:t>
      </w:r>
      <w:r w:rsidRPr="00B95DFA">
        <w:t xml:space="preserve">423 (Interval Too Brief) response </w:t>
      </w:r>
      <w:r w:rsidRPr="00B95DFA">
        <w:rPr>
          <w:lang w:val="en-US"/>
        </w:rPr>
        <w:t xml:space="preserve">contains a Min-Expires header field set to </w:t>
      </w:r>
      <w:r w:rsidRPr="00B95DFA">
        <w:rPr>
          <w:rFonts w:eastAsia="SimSun"/>
        </w:rPr>
        <w:t>4294967295</w:t>
      </w:r>
      <w:r w:rsidRPr="00B95DFA">
        <w:rPr>
          <w:lang w:val="en-US"/>
        </w:rPr>
        <w:t xml:space="preserve">, and shall not </w:t>
      </w:r>
      <w:r w:rsidRPr="00B95DFA">
        <w:t>continue with the rest of the steps;</w:t>
      </w:r>
    </w:p>
    <w:p w14:paraId="67AF2442" w14:textId="77777777" w:rsidR="00974529" w:rsidRPr="00B95DFA" w:rsidRDefault="00974529" w:rsidP="00974529">
      <w:pPr>
        <w:pStyle w:val="B1"/>
      </w:pPr>
      <w:r w:rsidRPr="00B95DFA">
        <w:rPr>
          <w:lang w:val="en-US"/>
        </w:rPr>
        <w:t>4</w:t>
      </w:r>
      <w:r w:rsidRPr="00B95DFA">
        <w:t>)</w:t>
      </w:r>
      <w:r w:rsidRPr="00B95DFA">
        <w:tab/>
        <w:t>if a</w:t>
      </w:r>
      <w:r w:rsidRPr="00B95DFA">
        <w:rPr>
          <w:lang w:val="en-US"/>
        </w:rPr>
        <w:t xml:space="preserve"> functional alias</w:t>
      </w:r>
      <w:r w:rsidRPr="00B95DFA">
        <w:t xml:space="preserve"> does not exist in the </w:t>
      </w:r>
      <w:proofErr w:type="spellStart"/>
      <w:r>
        <w:t>MCVideo</w:t>
      </w:r>
      <w:proofErr w:type="spellEnd"/>
      <w:r w:rsidRPr="00B95DFA">
        <w:t xml:space="preserve"> server, shall reject the SIP PUBLISH request with SIP 40</w:t>
      </w:r>
      <w:r w:rsidRPr="00B95DFA">
        <w:rPr>
          <w:lang w:val="en-US"/>
        </w:rPr>
        <w:t>3</w:t>
      </w:r>
      <w:r w:rsidRPr="00B95DFA">
        <w:t xml:space="preserve"> (</w:t>
      </w:r>
      <w:r w:rsidRPr="00B95DFA">
        <w:rPr>
          <w:lang w:val="en-US"/>
        </w:rPr>
        <w:t>Forbidden</w:t>
      </w:r>
      <w:r w:rsidRPr="00B95DFA">
        <w:t>) response to the SIP PUBLISH request according to TS 24.229 [</w:t>
      </w:r>
      <w:r>
        <w:rPr>
          <w:noProof/>
        </w:rPr>
        <w:t>11</w:t>
      </w:r>
      <w:r w:rsidRPr="00B95DFA">
        <w:t>], IETF RFC 3903 [</w:t>
      </w:r>
      <w:r w:rsidRPr="0079589D">
        <w:t>12</w:t>
      </w:r>
      <w:r w:rsidRPr="00B95DFA">
        <w:t xml:space="preserve">] and </w:t>
      </w:r>
      <w:r w:rsidRPr="00B95DFA">
        <w:rPr>
          <w:rFonts w:eastAsia="SimSun"/>
        </w:rPr>
        <w:t>IETF RFC 3856 [</w:t>
      </w:r>
      <w:r w:rsidRPr="0079589D">
        <w:rPr>
          <w:rFonts w:eastAsia="SimSun"/>
        </w:rPr>
        <w:t>13</w:t>
      </w:r>
      <w:r w:rsidRPr="00B95DFA">
        <w:rPr>
          <w:rFonts w:eastAsia="SimSun"/>
        </w:rPr>
        <w:t xml:space="preserve">] </w:t>
      </w:r>
      <w:r w:rsidRPr="00B95DFA">
        <w:t>and skip the rest of the steps;</w:t>
      </w:r>
    </w:p>
    <w:p w14:paraId="450EE2C0" w14:textId="77777777" w:rsidR="00974529" w:rsidRPr="00B95DFA" w:rsidRDefault="00974529" w:rsidP="00974529">
      <w:pPr>
        <w:pStyle w:val="B1"/>
        <w:rPr>
          <w:lang w:val="en-US"/>
        </w:rPr>
      </w:pPr>
      <w:r w:rsidRPr="00B95DFA">
        <w:rPr>
          <w:lang w:val="en-US"/>
        </w:rPr>
        <w:t>5</w:t>
      </w:r>
      <w:r w:rsidRPr="00B95DFA">
        <w:t>)</w:t>
      </w:r>
      <w:r w:rsidRPr="00B95DFA">
        <w:rPr>
          <w:lang w:val="en-US"/>
        </w:rPr>
        <w:tab/>
        <w:t xml:space="preserve">if the handled </w:t>
      </w:r>
      <w:proofErr w:type="spellStart"/>
      <w:r>
        <w:rPr>
          <w:lang w:val="en-US"/>
        </w:rPr>
        <w:t>MCVideo</w:t>
      </w:r>
      <w:proofErr w:type="spellEnd"/>
      <w:r w:rsidRPr="00B95DFA">
        <w:rPr>
          <w:lang w:val="en-US"/>
        </w:rPr>
        <w:t xml:space="preserve"> ID based on local policy is not authorized for notifications of the functional alias identified by the served functional a</w:t>
      </w:r>
      <w:r>
        <w:rPr>
          <w:lang w:val="en-US"/>
        </w:rPr>
        <w:t>l</w:t>
      </w:r>
      <w:r w:rsidRPr="00B95DFA">
        <w:rPr>
          <w:lang w:val="en-US"/>
        </w:rPr>
        <w:t xml:space="preserve">ias ID, shall reject the SIP SUBSCRIBE request with SIP 403 (Forbidden) response to the SIP SUBSCRIBE request according to </w:t>
      </w:r>
      <w:r w:rsidRPr="00B95DFA">
        <w:t>TS 24.229 [</w:t>
      </w:r>
      <w:r>
        <w:rPr>
          <w:noProof/>
        </w:rPr>
        <w:t>11</w:t>
      </w:r>
      <w:r w:rsidRPr="00B95DFA">
        <w:t>], IETF RFC 3903 [</w:t>
      </w:r>
      <w:r w:rsidRPr="0079589D">
        <w:t>12</w:t>
      </w:r>
      <w:r w:rsidRPr="00B95DFA">
        <w:t xml:space="preserve">] and </w:t>
      </w:r>
      <w:r w:rsidRPr="00B95DFA">
        <w:rPr>
          <w:rFonts w:eastAsia="SimSun"/>
        </w:rPr>
        <w:t>IETF RFC 3856 [</w:t>
      </w:r>
      <w:r w:rsidRPr="0079589D">
        <w:rPr>
          <w:rFonts w:eastAsia="SimSun"/>
        </w:rPr>
        <w:t>13</w:t>
      </w:r>
      <w:r w:rsidRPr="00B95DFA">
        <w:rPr>
          <w:rFonts w:eastAsia="SimSun"/>
        </w:rPr>
        <w:t>]</w:t>
      </w:r>
      <w:r w:rsidRPr="00B95DFA">
        <w:rPr>
          <w:rFonts w:eastAsia="SimSun"/>
          <w:lang w:val="en-US"/>
        </w:rPr>
        <w:t xml:space="preserve"> </w:t>
      </w:r>
      <w:r w:rsidRPr="00B95DFA">
        <w:rPr>
          <w:lang w:val="en-US"/>
        </w:rPr>
        <w:t>and skip the rest of the steps; and</w:t>
      </w:r>
    </w:p>
    <w:p w14:paraId="671DB35E" w14:textId="77777777" w:rsidR="00974529" w:rsidRPr="00B95DFA" w:rsidRDefault="00974529" w:rsidP="00974529">
      <w:pPr>
        <w:pStyle w:val="B1"/>
        <w:rPr>
          <w:rFonts w:eastAsia="SimSun"/>
        </w:rPr>
      </w:pPr>
      <w:r w:rsidRPr="00B95DFA">
        <w:rPr>
          <w:lang w:val="en-US"/>
        </w:rPr>
        <w:t>6</w:t>
      </w:r>
      <w:r w:rsidRPr="00B95DFA">
        <w:t>)</w:t>
      </w:r>
      <w:r w:rsidRPr="00B95DFA">
        <w:tab/>
        <w:t>shall generate a SIP 200 (OK) response to the SIP SUBSCRIBE request according to TS 24.229 [</w:t>
      </w:r>
      <w:r>
        <w:rPr>
          <w:noProof/>
        </w:rPr>
        <w:t>11</w:t>
      </w:r>
      <w:r w:rsidRPr="00B95DFA">
        <w:t>], IETF RFC 6665 [</w:t>
      </w:r>
      <w:r>
        <w:t>16</w:t>
      </w:r>
      <w:r w:rsidRPr="00B95DFA">
        <w:t>]</w:t>
      </w:r>
      <w:r w:rsidRPr="00B95DFA">
        <w:rPr>
          <w:rFonts w:eastAsia="SimSun"/>
        </w:rPr>
        <w:t>.</w:t>
      </w:r>
    </w:p>
    <w:p w14:paraId="79771242" w14:textId="77777777" w:rsidR="00974529" w:rsidRPr="00B95DFA" w:rsidRDefault="00974529" w:rsidP="00974529">
      <w:r w:rsidRPr="00B95DFA">
        <w:rPr>
          <w:rFonts w:eastAsia="SimSun"/>
        </w:rPr>
        <w:t xml:space="preserve">For the duration of the subscription, the </w:t>
      </w:r>
      <w:proofErr w:type="spellStart"/>
      <w:r>
        <w:rPr>
          <w:rFonts w:eastAsia="SimSun"/>
        </w:rPr>
        <w:t>MCVideo</w:t>
      </w:r>
      <w:proofErr w:type="spellEnd"/>
      <w:r w:rsidRPr="00B95DFA">
        <w:rPr>
          <w:rFonts w:eastAsia="SimSun"/>
        </w:rPr>
        <w:t xml:space="preserve"> server shall notify subscriber about changes of </w:t>
      </w:r>
      <w:r w:rsidRPr="00B95DFA">
        <w:t xml:space="preserve">the information of the served </w:t>
      </w:r>
      <w:proofErr w:type="spellStart"/>
      <w:r>
        <w:t>MCVideo</w:t>
      </w:r>
      <w:proofErr w:type="spellEnd"/>
      <w:r w:rsidRPr="00B95DFA">
        <w:t xml:space="preserve"> ID</w:t>
      </w:r>
      <w:r w:rsidRPr="00B95DFA">
        <w:rPr>
          <w:rFonts w:eastAsia="SimSun"/>
        </w:rPr>
        <w:t xml:space="preserve">, </w:t>
      </w:r>
      <w:r w:rsidRPr="00B95DFA">
        <w:t>as described in clause</w:t>
      </w:r>
      <w:r w:rsidRPr="00B95DFA">
        <w:rPr>
          <w:lang w:eastAsia="ko-KR"/>
        </w:rPr>
        <w:t> </w:t>
      </w:r>
      <w:r>
        <w:t>20.</w:t>
      </w:r>
      <w:r w:rsidRPr="00B95DFA">
        <w:t>2.2.3.5</w:t>
      </w:r>
      <w:r w:rsidRPr="00B95DFA">
        <w:rPr>
          <w:rFonts w:eastAsia="SimSun"/>
        </w:rPr>
        <w:t>.</w:t>
      </w:r>
    </w:p>
    <w:p w14:paraId="68046A81" w14:textId="77777777" w:rsidR="00974529" w:rsidRPr="00C53EF1" w:rsidRDefault="00974529" w:rsidP="00F1630B">
      <w:pPr>
        <w:pStyle w:val="Heading5"/>
      </w:pPr>
      <w:bookmarkStart w:id="4838" w:name="_Toc20155850"/>
      <w:bookmarkStart w:id="4839" w:name="_Toc27501006"/>
      <w:bookmarkStart w:id="4840" w:name="_Toc36049132"/>
      <w:bookmarkStart w:id="4841" w:name="_Toc44602944"/>
      <w:bookmarkStart w:id="4842" w:name="_Toc45198121"/>
      <w:bookmarkStart w:id="4843" w:name="_Toc209734586"/>
      <w:r>
        <w:rPr>
          <w:rFonts w:eastAsia="Malgun Gothic"/>
        </w:rPr>
        <w:t>20.</w:t>
      </w:r>
      <w:r w:rsidRPr="00C53EF1">
        <w:t>2.2.3.</w:t>
      </w:r>
      <w:r w:rsidRPr="00C53EF1">
        <w:rPr>
          <w:lang w:val="en-US"/>
        </w:rPr>
        <w:t>5</w:t>
      </w:r>
      <w:r w:rsidRPr="00C53EF1">
        <w:tab/>
        <w:t xml:space="preserve">Sending notification of change of </w:t>
      </w:r>
      <w:r>
        <w:t>functional alias</w:t>
      </w:r>
      <w:r w:rsidRPr="00C53EF1">
        <w:t xml:space="preserve"> status procedure</w:t>
      </w:r>
      <w:bookmarkEnd w:id="4838"/>
      <w:bookmarkEnd w:id="4839"/>
      <w:bookmarkEnd w:id="4840"/>
      <w:bookmarkEnd w:id="4841"/>
      <w:bookmarkEnd w:id="4842"/>
      <w:bookmarkEnd w:id="4843"/>
    </w:p>
    <w:p w14:paraId="0C76D2E0" w14:textId="77777777" w:rsidR="00974529" w:rsidRPr="00C53EF1" w:rsidRDefault="00974529" w:rsidP="00974529">
      <w:r w:rsidRPr="00C53EF1">
        <w:t xml:space="preserve">In order to notify the subscriber identified by </w:t>
      </w:r>
      <w:proofErr w:type="spellStart"/>
      <w:r w:rsidRPr="00C53EF1">
        <w:rPr>
          <w:lang w:val="en-US"/>
        </w:rPr>
        <w:t>the</w:t>
      </w:r>
      <w:proofErr w:type="spellEnd"/>
      <w:r w:rsidRPr="00C53EF1">
        <w:rPr>
          <w:lang w:val="en-US"/>
        </w:rPr>
        <w:t xml:space="preserve"> handled </w:t>
      </w:r>
      <w:proofErr w:type="spellStart"/>
      <w:r>
        <w:rPr>
          <w:lang w:val="en-US"/>
        </w:rPr>
        <w:t>MCVideo</w:t>
      </w:r>
      <w:proofErr w:type="spellEnd"/>
      <w:r w:rsidRPr="00C53EF1">
        <w:rPr>
          <w:lang w:val="en-US"/>
        </w:rPr>
        <w:t xml:space="preserve"> ID </w:t>
      </w:r>
      <w:r w:rsidRPr="00C53EF1">
        <w:rPr>
          <w:rFonts w:eastAsia="SimSun"/>
        </w:rPr>
        <w:t xml:space="preserve">about changes of </w:t>
      </w:r>
      <w:r w:rsidRPr="00C53EF1">
        <w:t xml:space="preserve">the functional alias status of the served functional alias ID, the </w:t>
      </w:r>
      <w:proofErr w:type="spellStart"/>
      <w:r>
        <w:t>MCVideo</w:t>
      </w:r>
      <w:proofErr w:type="spellEnd"/>
      <w:r w:rsidRPr="00C53EF1">
        <w:t xml:space="preserve"> server:</w:t>
      </w:r>
    </w:p>
    <w:p w14:paraId="45848017" w14:textId="77777777" w:rsidR="00974529" w:rsidRPr="00C53EF1" w:rsidRDefault="00974529" w:rsidP="00974529">
      <w:pPr>
        <w:pStyle w:val="B1"/>
        <w:rPr>
          <w:lang w:val="en-US"/>
        </w:rPr>
      </w:pPr>
      <w:r w:rsidRPr="00C53EF1">
        <w:t>1)</w:t>
      </w:r>
      <w:r w:rsidRPr="00C53EF1">
        <w:tab/>
        <w:t xml:space="preserve">shall consider a </w:t>
      </w:r>
      <w:r w:rsidRPr="00C53EF1">
        <w:rPr>
          <w:lang w:val="en-US"/>
        </w:rPr>
        <w:t>functional alias information entry such that:</w:t>
      </w:r>
    </w:p>
    <w:p w14:paraId="0732CC59" w14:textId="77777777" w:rsidR="00974529" w:rsidRPr="00C53EF1" w:rsidRDefault="00974529" w:rsidP="00974529">
      <w:pPr>
        <w:pStyle w:val="B2"/>
        <w:rPr>
          <w:lang w:val="en-US"/>
        </w:rPr>
      </w:pPr>
      <w:r w:rsidRPr="00C53EF1">
        <w:rPr>
          <w:lang w:val="en-US"/>
        </w:rPr>
        <w:t>a)</w:t>
      </w:r>
      <w:r w:rsidRPr="00C53EF1">
        <w:rPr>
          <w:lang w:val="en-US"/>
        </w:rPr>
        <w:tab/>
        <w:t xml:space="preserve">the functional alias information entry is in the </w:t>
      </w:r>
      <w:r w:rsidRPr="00C53EF1">
        <w:t xml:space="preserve">list of </w:t>
      </w:r>
      <w:r w:rsidRPr="008662D8">
        <w:rPr>
          <w:lang w:val="en-US"/>
        </w:rPr>
        <w:t>functional alias</w:t>
      </w:r>
      <w:r w:rsidRPr="00C53EF1">
        <w:rPr>
          <w:lang w:val="en-US"/>
        </w:rPr>
        <w:t xml:space="preserve"> </w:t>
      </w:r>
      <w:r w:rsidRPr="00C53EF1">
        <w:t>information entries</w:t>
      </w:r>
      <w:r w:rsidRPr="00C53EF1">
        <w:rPr>
          <w:lang w:val="en-US"/>
        </w:rPr>
        <w:t xml:space="preserve"> </w:t>
      </w:r>
      <w:r w:rsidRPr="00C53EF1">
        <w:t>described in clause</w:t>
      </w:r>
      <w:r w:rsidRPr="00C53EF1">
        <w:rPr>
          <w:lang w:eastAsia="ko-KR"/>
        </w:rPr>
        <w:t> </w:t>
      </w:r>
      <w:r>
        <w:rPr>
          <w:lang w:val="en-US"/>
        </w:rPr>
        <w:t>20.</w:t>
      </w:r>
      <w:r w:rsidRPr="00C53EF1">
        <w:t>2.2.3.2</w:t>
      </w:r>
      <w:r w:rsidRPr="00C53EF1">
        <w:rPr>
          <w:lang w:val="en-US"/>
        </w:rPr>
        <w:t>; and</w:t>
      </w:r>
    </w:p>
    <w:p w14:paraId="42D62B94" w14:textId="77777777" w:rsidR="00974529" w:rsidRPr="00C53EF1" w:rsidRDefault="00974529" w:rsidP="00974529">
      <w:pPr>
        <w:pStyle w:val="B2"/>
      </w:pPr>
      <w:r w:rsidRPr="00C53EF1">
        <w:rPr>
          <w:lang w:val="en-US"/>
        </w:rPr>
        <w:t>b)</w:t>
      </w:r>
      <w:r w:rsidRPr="00C53EF1">
        <w:rPr>
          <w:lang w:val="en-US"/>
        </w:rPr>
        <w:tab/>
        <w:t>the functional alias</w:t>
      </w:r>
      <w:r w:rsidRPr="00C53EF1">
        <w:t xml:space="preserve"> ID of the </w:t>
      </w:r>
      <w:r w:rsidRPr="00C53EF1">
        <w:rPr>
          <w:lang w:val="en-US"/>
        </w:rPr>
        <w:t xml:space="preserve">functional alias information entry is equal to </w:t>
      </w:r>
      <w:r w:rsidRPr="00C53EF1">
        <w:t xml:space="preserve">the </w:t>
      </w:r>
      <w:r w:rsidRPr="00C53EF1">
        <w:rPr>
          <w:lang w:val="en-US"/>
        </w:rPr>
        <w:t>served</w:t>
      </w:r>
      <w:r w:rsidRPr="00C53EF1">
        <w:t xml:space="preserve"> </w:t>
      </w:r>
      <w:r w:rsidRPr="00C53EF1">
        <w:rPr>
          <w:lang w:val="en-US"/>
        </w:rPr>
        <w:t>functional alias</w:t>
      </w:r>
      <w:r w:rsidRPr="00C53EF1">
        <w:t xml:space="preserve"> ID;</w:t>
      </w:r>
    </w:p>
    <w:p w14:paraId="2D529DEA" w14:textId="77777777" w:rsidR="00974529" w:rsidRPr="00C53EF1" w:rsidRDefault="00974529" w:rsidP="00974529">
      <w:pPr>
        <w:pStyle w:val="B1"/>
      </w:pPr>
      <w:r w:rsidRPr="00C53EF1">
        <w:t>2)</w:t>
      </w:r>
      <w:r w:rsidRPr="00C53EF1">
        <w:tab/>
        <w:t xml:space="preserve">shall consider an </w:t>
      </w:r>
      <w:proofErr w:type="spellStart"/>
      <w:r>
        <w:t>MCVideo</w:t>
      </w:r>
      <w:proofErr w:type="spellEnd"/>
      <w:r w:rsidRPr="00C53EF1">
        <w:t xml:space="preserve"> user information entry such:</w:t>
      </w:r>
    </w:p>
    <w:p w14:paraId="5580E8FB" w14:textId="77777777" w:rsidR="00974529" w:rsidRPr="00C53EF1" w:rsidRDefault="00974529" w:rsidP="00974529">
      <w:pPr>
        <w:pStyle w:val="B2"/>
      </w:pPr>
      <w:r w:rsidRPr="00C53EF1">
        <w:t>a</w:t>
      </w:r>
      <w:r w:rsidRPr="00C53EF1">
        <w:rPr>
          <w:lang w:val="en-US"/>
        </w:rPr>
        <w:t>)</w:t>
      </w:r>
      <w:r w:rsidRPr="00C53EF1">
        <w:rPr>
          <w:lang w:val="en-US"/>
        </w:rPr>
        <w:tab/>
      </w:r>
      <w:r w:rsidRPr="00C53EF1">
        <w:t xml:space="preserve">the </w:t>
      </w:r>
      <w:proofErr w:type="spellStart"/>
      <w:r>
        <w:rPr>
          <w:lang w:val="en-US"/>
        </w:rPr>
        <w:t>MCVideo</w:t>
      </w:r>
      <w:proofErr w:type="spellEnd"/>
      <w:r w:rsidRPr="00C53EF1">
        <w:rPr>
          <w:lang w:val="en-US"/>
        </w:rPr>
        <w:t xml:space="preserve"> user information entry is in the list of </w:t>
      </w:r>
      <w:r w:rsidRPr="00C53EF1">
        <w:t xml:space="preserve">the </w:t>
      </w:r>
      <w:proofErr w:type="spellStart"/>
      <w:r>
        <w:rPr>
          <w:lang w:val="en-US"/>
        </w:rPr>
        <w:t>MCVideo</w:t>
      </w:r>
      <w:proofErr w:type="spellEnd"/>
      <w:r w:rsidRPr="00C53EF1">
        <w:rPr>
          <w:lang w:val="en-US"/>
        </w:rPr>
        <w:t xml:space="preserve"> user information entries of the served</w:t>
      </w:r>
      <w:r w:rsidRPr="00C53EF1">
        <w:t xml:space="preserve"> </w:t>
      </w:r>
      <w:r w:rsidRPr="00C53EF1">
        <w:rPr>
          <w:lang w:val="en-US"/>
        </w:rPr>
        <w:t>functional alias information entry</w:t>
      </w:r>
      <w:r w:rsidRPr="00C53EF1">
        <w:t>; and</w:t>
      </w:r>
    </w:p>
    <w:p w14:paraId="4D76D041" w14:textId="77777777" w:rsidR="00974529" w:rsidRPr="00C53EF1" w:rsidRDefault="00974529" w:rsidP="00974529">
      <w:pPr>
        <w:pStyle w:val="B2"/>
      </w:pPr>
      <w:r w:rsidRPr="00C53EF1">
        <w:t>b</w:t>
      </w:r>
      <w:r w:rsidRPr="00C53EF1">
        <w:rPr>
          <w:lang w:val="en-US"/>
        </w:rPr>
        <w:t>)</w:t>
      </w:r>
      <w:r w:rsidRPr="00C53EF1">
        <w:rPr>
          <w:lang w:val="en-US"/>
        </w:rPr>
        <w:tab/>
        <w:t xml:space="preserve">the </w:t>
      </w:r>
      <w:proofErr w:type="spellStart"/>
      <w:r>
        <w:t>MCVideo</w:t>
      </w:r>
      <w:proofErr w:type="spellEnd"/>
      <w:r w:rsidRPr="00C53EF1">
        <w:t xml:space="preserve"> ID of the </w:t>
      </w:r>
      <w:proofErr w:type="spellStart"/>
      <w:r>
        <w:rPr>
          <w:lang w:val="en-US"/>
        </w:rPr>
        <w:t>MCVideo</w:t>
      </w:r>
      <w:proofErr w:type="spellEnd"/>
      <w:r w:rsidRPr="00C53EF1">
        <w:rPr>
          <w:lang w:val="en-US"/>
        </w:rPr>
        <w:t xml:space="preserve"> user information entry is equal to </w:t>
      </w:r>
      <w:r w:rsidRPr="00C53EF1">
        <w:t xml:space="preserve">the </w:t>
      </w:r>
      <w:r w:rsidRPr="00C53EF1">
        <w:rPr>
          <w:lang w:val="en-US"/>
        </w:rPr>
        <w:t xml:space="preserve">handled </w:t>
      </w:r>
      <w:proofErr w:type="spellStart"/>
      <w:r>
        <w:t>MCVideo</w:t>
      </w:r>
      <w:proofErr w:type="spellEnd"/>
      <w:r w:rsidRPr="00C53EF1">
        <w:t xml:space="preserve"> ID;</w:t>
      </w:r>
    </w:p>
    <w:p w14:paraId="62203D1B" w14:textId="77777777" w:rsidR="00974529" w:rsidRPr="00C53EF1" w:rsidRDefault="00974529" w:rsidP="00974529">
      <w:pPr>
        <w:pStyle w:val="B1"/>
      </w:pPr>
      <w:r w:rsidRPr="00C53EF1">
        <w:tab/>
        <w:t xml:space="preserve">as the served </w:t>
      </w:r>
      <w:proofErr w:type="spellStart"/>
      <w:r>
        <w:t>MCVideo</w:t>
      </w:r>
      <w:proofErr w:type="spellEnd"/>
      <w:r w:rsidRPr="00C53EF1">
        <w:t xml:space="preserve"> user information entry;</w:t>
      </w:r>
    </w:p>
    <w:p w14:paraId="09D51971" w14:textId="77777777" w:rsidR="00974529" w:rsidRPr="00C53EF1" w:rsidRDefault="00974529" w:rsidP="00974529">
      <w:pPr>
        <w:pStyle w:val="B1"/>
        <w:rPr>
          <w:lang w:val="en-US"/>
        </w:rPr>
      </w:pPr>
      <w:r w:rsidRPr="00C53EF1">
        <w:t>3)</w:t>
      </w:r>
      <w:r w:rsidRPr="00C53EF1">
        <w:tab/>
        <w:t xml:space="preserve">shall generate </w:t>
      </w:r>
      <w:r w:rsidRPr="00C53EF1">
        <w:rPr>
          <w:rFonts w:eastAsia="SimSun"/>
        </w:rPr>
        <w:t>an application/</w:t>
      </w:r>
      <w:proofErr w:type="spellStart"/>
      <w:r w:rsidRPr="00C53EF1">
        <w:rPr>
          <w:rFonts w:eastAsia="SimSun"/>
        </w:rPr>
        <w:t>pidf+xml</w:t>
      </w:r>
      <w:proofErr w:type="spellEnd"/>
      <w:r w:rsidRPr="00C53EF1">
        <w:rPr>
          <w:rFonts w:eastAsia="SimSun"/>
        </w:rPr>
        <w:t xml:space="preserve"> MIME body indicating </w:t>
      </w:r>
      <w:r w:rsidRPr="00C53EF1">
        <w:rPr>
          <w:rFonts w:eastAsia="SimSun"/>
          <w:lang w:val="en-US"/>
        </w:rPr>
        <w:t xml:space="preserve">per-functional alias information </w:t>
      </w:r>
      <w:r w:rsidRPr="00C53EF1">
        <w:rPr>
          <w:rFonts w:eastAsia="SimSun"/>
        </w:rPr>
        <w:t>according to clause </w:t>
      </w:r>
      <w:r>
        <w:t>20.</w:t>
      </w:r>
      <w:r w:rsidRPr="00C53EF1">
        <w:t xml:space="preserve">3.1 and the </w:t>
      </w:r>
      <w:r w:rsidRPr="00C53EF1">
        <w:rPr>
          <w:lang w:val="en-US"/>
        </w:rPr>
        <w:t>served</w:t>
      </w:r>
      <w:r w:rsidRPr="00C53EF1">
        <w:t xml:space="preserve"> list of the served </w:t>
      </w:r>
      <w:proofErr w:type="spellStart"/>
      <w:r>
        <w:t>MCVideo</w:t>
      </w:r>
      <w:proofErr w:type="spellEnd"/>
      <w:r w:rsidRPr="00C53EF1">
        <w:t xml:space="preserve"> user information entry</w:t>
      </w:r>
      <w:r w:rsidRPr="00C53EF1">
        <w:rPr>
          <w:lang w:val="en-US"/>
        </w:rPr>
        <w:t xml:space="preserve"> of the functional alias information entry with following clarifications:</w:t>
      </w:r>
    </w:p>
    <w:p w14:paraId="4F3DB55A" w14:textId="77777777" w:rsidR="00974529" w:rsidRPr="00C53EF1" w:rsidRDefault="00974529" w:rsidP="00974529">
      <w:pPr>
        <w:pStyle w:val="B2"/>
        <w:rPr>
          <w:lang w:val="en-US"/>
        </w:rPr>
      </w:pPr>
      <w:r w:rsidRPr="00C53EF1">
        <w:rPr>
          <w:rFonts w:eastAsia="SimSun"/>
          <w:lang w:val="en-US"/>
        </w:rPr>
        <w:t>a)</w:t>
      </w:r>
      <w:r w:rsidRPr="00C53EF1">
        <w:rPr>
          <w:rFonts w:eastAsia="SimSun"/>
          <w:lang w:val="en-US"/>
        </w:rPr>
        <w:tab/>
        <w:t xml:space="preserve">the </w:t>
      </w:r>
      <w:proofErr w:type="spellStart"/>
      <w:r>
        <w:rPr>
          <w:rFonts w:eastAsia="SimSun"/>
          <w:lang w:val="en-US"/>
        </w:rPr>
        <w:t>MCVideo</w:t>
      </w:r>
      <w:proofErr w:type="spellEnd"/>
      <w:r w:rsidRPr="00C53EF1">
        <w:rPr>
          <w:rFonts w:eastAsia="SimSun"/>
          <w:lang w:val="en-US"/>
        </w:rPr>
        <w:t xml:space="preserve"> server shall include the "expires" attribute in the &lt;</w:t>
      </w:r>
      <w:proofErr w:type="spellStart"/>
      <w:r w:rsidRPr="00C53EF1">
        <w:rPr>
          <w:rFonts w:eastAsia="SimSun"/>
          <w:lang w:val="en-US"/>
        </w:rPr>
        <w:t>functional</w:t>
      </w:r>
      <w:r>
        <w:rPr>
          <w:rFonts w:eastAsia="SimSun"/>
          <w:lang w:val="en-US"/>
        </w:rPr>
        <w:t>Alias</w:t>
      </w:r>
      <w:proofErr w:type="spellEnd"/>
      <w:r w:rsidRPr="00C53EF1">
        <w:rPr>
          <w:rFonts w:eastAsia="SimSun"/>
          <w:lang w:val="en-US"/>
        </w:rPr>
        <w:t>&gt; element</w:t>
      </w:r>
      <w:r w:rsidRPr="00C53EF1">
        <w:rPr>
          <w:lang w:val="en-US"/>
        </w:rPr>
        <w:t>; and</w:t>
      </w:r>
    </w:p>
    <w:p w14:paraId="0D632B78" w14:textId="77777777" w:rsidR="00974529" w:rsidRPr="00C53EF1" w:rsidRDefault="00974529" w:rsidP="00974529">
      <w:pPr>
        <w:pStyle w:val="B2"/>
      </w:pPr>
      <w:r w:rsidRPr="00C53EF1">
        <w:rPr>
          <w:lang w:val="en-US"/>
        </w:rPr>
        <w:t>b)</w:t>
      </w:r>
      <w:r w:rsidRPr="00C53EF1">
        <w:rPr>
          <w:lang w:val="en-US"/>
        </w:rPr>
        <w:tab/>
      </w:r>
      <w:proofErr w:type="spellStart"/>
      <w:r w:rsidRPr="00C53EF1">
        <w:rPr>
          <w:lang w:val="en-US"/>
        </w:rPr>
        <w:t>i</w:t>
      </w:r>
      <w:proofErr w:type="spellEnd"/>
      <w:r w:rsidRPr="00C53EF1">
        <w:t xml:space="preserve">f this procedures is invoked by procedure in </w:t>
      </w:r>
      <w:r w:rsidR="00C836A2">
        <w:t>clause</w:t>
      </w:r>
      <w:r w:rsidRPr="00C53EF1">
        <w:rPr>
          <w:rFonts w:eastAsia="SimSun"/>
        </w:rPr>
        <w:t> </w:t>
      </w:r>
      <w:r>
        <w:rPr>
          <w:lang w:val="en-US"/>
        </w:rPr>
        <w:t>20.</w:t>
      </w:r>
      <w:r w:rsidRPr="00C53EF1">
        <w:t xml:space="preserve">2.2.3.3 where </w:t>
      </w:r>
      <w:proofErr w:type="spellStart"/>
      <w:r w:rsidRPr="00C53EF1">
        <w:rPr>
          <w:lang w:val="en-US"/>
        </w:rPr>
        <w:t>the</w:t>
      </w:r>
      <w:proofErr w:type="spellEnd"/>
      <w:r w:rsidRPr="00C53EF1">
        <w:rPr>
          <w:lang w:val="en-US"/>
        </w:rPr>
        <w:t xml:space="preserve"> handled p-id</w:t>
      </w:r>
      <w:r>
        <w:rPr>
          <w:lang w:val="en-US"/>
        </w:rPr>
        <w:t>-fa</w:t>
      </w:r>
      <w:r w:rsidRPr="00C53EF1">
        <w:rPr>
          <w:lang w:val="en-US"/>
        </w:rPr>
        <w:t xml:space="preserve"> </w:t>
      </w:r>
      <w:r w:rsidRPr="00C53EF1">
        <w:rPr>
          <w:rFonts w:eastAsia="SimSun"/>
          <w:lang w:val="en-US"/>
        </w:rPr>
        <w:t>was identified</w:t>
      </w:r>
      <w:r w:rsidRPr="00C53EF1">
        <w:t xml:space="preserve">, the </w:t>
      </w:r>
      <w:proofErr w:type="spellStart"/>
      <w:r>
        <w:t>MCVideo</w:t>
      </w:r>
      <w:proofErr w:type="spellEnd"/>
      <w:r w:rsidRPr="00C53EF1">
        <w:t xml:space="preserve"> server shall set </w:t>
      </w:r>
      <w:r w:rsidRPr="00C53EF1">
        <w:rPr>
          <w:rFonts w:eastAsia="SimSun"/>
          <w:lang w:val="en-US"/>
        </w:rPr>
        <w:t>the &lt;p-id</w:t>
      </w:r>
      <w:r>
        <w:rPr>
          <w:rFonts w:eastAsia="SimSun"/>
          <w:lang w:val="en-US"/>
        </w:rPr>
        <w:t>-fa</w:t>
      </w:r>
      <w:r w:rsidRPr="00C53EF1">
        <w:rPr>
          <w:rFonts w:eastAsia="SimSun"/>
          <w:lang w:val="en-US"/>
        </w:rPr>
        <w:t>&gt; child element of the &lt;presen</w:t>
      </w:r>
      <w:r>
        <w:rPr>
          <w:rFonts w:eastAsia="SimSun"/>
          <w:lang w:val="en-US"/>
        </w:rPr>
        <w:t>ce</w:t>
      </w:r>
      <w:r w:rsidRPr="00C53EF1">
        <w:rPr>
          <w:rFonts w:eastAsia="SimSun"/>
          <w:lang w:val="en-US"/>
        </w:rPr>
        <w:t xml:space="preserve">&gt; root element of the </w:t>
      </w:r>
      <w:r w:rsidRPr="00C53EF1">
        <w:rPr>
          <w:rFonts w:eastAsia="SimSun"/>
        </w:rPr>
        <w:t>application/</w:t>
      </w:r>
      <w:proofErr w:type="spellStart"/>
      <w:r w:rsidRPr="00C53EF1">
        <w:rPr>
          <w:rFonts w:eastAsia="SimSun"/>
        </w:rPr>
        <w:t>pidf+xml</w:t>
      </w:r>
      <w:proofErr w:type="spellEnd"/>
      <w:r w:rsidRPr="00C53EF1">
        <w:rPr>
          <w:rFonts w:eastAsia="SimSun"/>
        </w:rPr>
        <w:t xml:space="preserve"> MIME body of the SIP NOTIFY request</w:t>
      </w:r>
      <w:r w:rsidRPr="00C53EF1">
        <w:rPr>
          <w:rFonts w:eastAsia="SimSun"/>
          <w:lang w:val="en-US"/>
        </w:rPr>
        <w:t xml:space="preserve"> to </w:t>
      </w:r>
      <w:r w:rsidRPr="00C53EF1">
        <w:rPr>
          <w:lang w:val="en-US"/>
        </w:rPr>
        <w:t>the handled p-id</w:t>
      </w:r>
      <w:r>
        <w:rPr>
          <w:lang w:val="en-US"/>
        </w:rPr>
        <w:t>-fa</w:t>
      </w:r>
      <w:r w:rsidRPr="00C53EF1">
        <w:rPr>
          <w:lang w:val="en-US"/>
        </w:rPr>
        <w:t xml:space="preserve"> value</w:t>
      </w:r>
      <w:r w:rsidRPr="00C53EF1">
        <w:t>; and</w:t>
      </w:r>
    </w:p>
    <w:p w14:paraId="3087520B" w14:textId="77777777" w:rsidR="00974529" w:rsidRPr="00C53EF1" w:rsidRDefault="00974529" w:rsidP="00974529">
      <w:pPr>
        <w:pStyle w:val="B1"/>
        <w:rPr>
          <w:rFonts w:eastAsia="SimSun"/>
          <w:lang w:val="en-US"/>
        </w:rPr>
      </w:pPr>
      <w:r w:rsidRPr="00C53EF1">
        <w:t>4)</w:t>
      </w:r>
      <w:r w:rsidRPr="00C53EF1">
        <w:tab/>
        <w:t>send a SIP NOTIFY request according to 3GPP TS 24.229 [</w:t>
      </w:r>
      <w:r>
        <w:rPr>
          <w:noProof/>
        </w:rPr>
        <w:t>11</w:t>
      </w:r>
      <w:r w:rsidRPr="00C53EF1">
        <w:t>], and IETF RFC 6665 [</w:t>
      </w:r>
      <w:r>
        <w:t>16</w:t>
      </w:r>
      <w:r w:rsidRPr="00C53EF1">
        <w:t>]</w:t>
      </w:r>
      <w:r w:rsidRPr="00C53EF1">
        <w:rPr>
          <w:rFonts w:eastAsia="SimSun"/>
        </w:rPr>
        <w:t xml:space="preserve"> for the subscription created in clause </w:t>
      </w:r>
      <w:r>
        <w:t>20.</w:t>
      </w:r>
      <w:r w:rsidRPr="00C53EF1">
        <w:t>2.2.3.</w:t>
      </w:r>
      <w:r w:rsidRPr="00C53EF1">
        <w:rPr>
          <w:lang w:val="en-US"/>
        </w:rPr>
        <w:t>4</w:t>
      </w:r>
      <w:r w:rsidRPr="00C53EF1">
        <w:rPr>
          <w:rFonts w:eastAsia="SimSun"/>
        </w:rPr>
        <w:t xml:space="preserve">. In the SIP NOTIFY request, the </w:t>
      </w:r>
      <w:proofErr w:type="spellStart"/>
      <w:r>
        <w:rPr>
          <w:rFonts w:eastAsia="SimSun"/>
        </w:rPr>
        <w:t>MCVideo</w:t>
      </w:r>
      <w:proofErr w:type="spellEnd"/>
      <w:r w:rsidRPr="00C53EF1">
        <w:rPr>
          <w:rFonts w:eastAsia="SimSun"/>
        </w:rPr>
        <w:t xml:space="preserve"> server shall include the </w:t>
      </w:r>
      <w:r w:rsidRPr="00C53EF1">
        <w:t xml:space="preserve">generated </w:t>
      </w:r>
      <w:r w:rsidRPr="00C53EF1">
        <w:rPr>
          <w:rFonts w:eastAsia="SimSun"/>
        </w:rPr>
        <w:t>application/</w:t>
      </w:r>
      <w:proofErr w:type="spellStart"/>
      <w:r w:rsidRPr="00C53EF1">
        <w:rPr>
          <w:rFonts w:eastAsia="SimSun"/>
        </w:rPr>
        <w:t>pidf+xml</w:t>
      </w:r>
      <w:proofErr w:type="spellEnd"/>
      <w:r w:rsidRPr="00C53EF1">
        <w:rPr>
          <w:rFonts w:eastAsia="SimSun"/>
        </w:rPr>
        <w:t xml:space="preserve"> MIME body indicating </w:t>
      </w:r>
      <w:r w:rsidRPr="00C53EF1">
        <w:rPr>
          <w:rFonts w:eastAsia="SimSun"/>
          <w:lang w:val="en-US"/>
        </w:rPr>
        <w:t>per-</w:t>
      </w:r>
      <w:r>
        <w:rPr>
          <w:rFonts w:eastAsia="SimSun"/>
          <w:lang w:val="en-US"/>
        </w:rPr>
        <w:t>functional alias</w:t>
      </w:r>
      <w:r w:rsidRPr="00C53EF1">
        <w:rPr>
          <w:rFonts w:eastAsia="SimSun"/>
          <w:lang w:val="en-US"/>
        </w:rPr>
        <w:t xml:space="preserve"> information.</w:t>
      </w:r>
    </w:p>
    <w:p w14:paraId="5263335B" w14:textId="77777777" w:rsidR="00974529" w:rsidRPr="006621E8" w:rsidRDefault="00974529" w:rsidP="00F1630B">
      <w:pPr>
        <w:pStyle w:val="Heading5"/>
        <w:rPr>
          <w:lang w:val="en-US"/>
        </w:rPr>
      </w:pPr>
      <w:bookmarkStart w:id="4844" w:name="_Toc27501007"/>
      <w:bookmarkStart w:id="4845" w:name="_Toc36049133"/>
      <w:bookmarkStart w:id="4846" w:name="_Toc44602945"/>
      <w:bookmarkStart w:id="4847" w:name="_Toc45198122"/>
      <w:bookmarkStart w:id="4848" w:name="_Toc209734587"/>
      <w:r>
        <w:rPr>
          <w:rFonts w:eastAsia="Malgun Gothic"/>
        </w:rPr>
        <w:t>20.</w:t>
      </w:r>
      <w:r w:rsidRPr="006621E8">
        <w:rPr>
          <w:lang w:val="en-US"/>
        </w:rPr>
        <w:t>2.2.3.</w:t>
      </w:r>
      <w:r>
        <w:rPr>
          <w:lang w:val="en-US"/>
        </w:rPr>
        <w:t>6</w:t>
      </w:r>
      <w:r w:rsidRPr="006621E8">
        <w:rPr>
          <w:lang w:val="en-US"/>
        </w:rPr>
        <w:tab/>
        <w:t>Functional alias status automatic deactivation procedure</w:t>
      </w:r>
      <w:bookmarkEnd w:id="4844"/>
      <w:bookmarkEnd w:id="4845"/>
      <w:bookmarkEnd w:id="4846"/>
      <w:bookmarkEnd w:id="4847"/>
      <w:bookmarkEnd w:id="4848"/>
    </w:p>
    <w:p w14:paraId="42B60F36" w14:textId="77777777" w:rsidR="00974529" w:rsidRDefault="00974529" w:rsidP="00974529">
      <w:pPr>
        <w:rPr>
          <w:lang w:eastAsia="ko-KR"/>
        </w:rPr>
      </w:pPr>
      <w:r>
        <w:rPr>
          <w:lang w:eastAsia="ko-KR"/>
        </w:rPr>
        <w:t xml:space="preserve">In order </w:t>
      </w:r>
      <w:r w:rsidRPr="00EA79BE">
        <w:t xml:space="preserve">to deactivate a functional alias associated with a target </w:t>
      </w:r>
      <w:proofErr w:type="spellStart"/>
      <w:r>
        <w:t>MCVideo</w:t>
      </w:r>
      <w:proofErr w:type="spellEnd"/>
      <w:r w:rsidRPr="00EA79BE">
        <w:t xml:space="preserve"> ID</w:t>
      </w:r>
      <w:r w:rsidRPr="00EA79BE">
        <w:rPr>
          <w:lang w:eastAsia="ko-KR"/>
        </w:rPr>
        <w:t>:</w:t>
      </w:r>
    </w:p>
    <w:p w14:paraId="5D726CB2" w14:textId="77777777" w:rsidR="00424B3E" w:rsidRPr="00741953" w:rsidRDefault="00974529" w:rsidP="00974529">
      <w:pPr>
        <w:pStyle w:val="B1"/>
      </w:pPr>
      <w:r>
        <w:rPr>
          <w:lang w:val="en-US"/>
        </w:rPr>
        <w:t>1)</w:t>
      </w:r>
      <w:r>
        <w:rPr>
          <w:lang w:val="en-US"/>
        </w:rPr>
        <w:tab/>
      </w:r>
      <w:r w:rsidRPr="00741953">
        <w:t xml:space="preserve">externally triggered by an </w:t>
      </w:r>
      <w:proofErr w:type="spellStart"/>
      <w:r>
        <w:t>MCVideo</w:t>
      </w:r>
      <w:proofErr w:type="spellEnd"/>
      <w:r w:rsidRPr="00741953">
        <w:t xml:space="preserve"> administrator by a mechanism outside of the scope of the standard</w:t>
      </w:r>
      <w:r>
        <w:rPr>
          <w:lang w:val="en-US"/>
        </w:rPr>
        <w:t>;</w:t>
      </w:r>
      <w:r w:rsidRPr="00741953">
        <w:t xml:space="preserve"> or</w:t>
      </w:r>
    </w:p>
    <w:p w14:paraId="09C0DFF4" w14:textId="77777777" w:rsidR="00974529" w:rsidRPr="00741953" w:rsidRDefault="00974529" w:rsidP="00974529">
      <w:pPr>
        <w:pStyle w:val="B1"/>
      </w:pPr>
      <w:r>
        <w:rPr>
          <w:lang w:val="en-US"/>
        </w:rPr>
        <w:t>2)</w:t>
      </w:r>
      <w:r>
        <w:rPr>
          <w:lang w:val="en-US"/>
        </w:rPr>
        <w:tab/>
      </w:r>
      <w:r w:rsidRPr="00741953">
        <w:t xml:space="preserve">directly by the </w:t>
      </w:r>
      <w:proofErr w:type="spellStart"/>
      <w:r>
        <w:t>MCVideo</w:t>
      </w:r>
      <w:proofErr w:type="spellEnd"/>
      <w:r w:rsidRPr="00741953">
        <w:t xml:space="preserve"> function owning the </w:t>
      </w:r>
      <w:r w:rsidRPr="00543755">
        <w:rPr>
          <w:lang w:val="en-US"/>
        </w:rPr>
        <w:t>f</w:t>
      </w:r>
      <w:proofErr w:type="spellStart"/>
      <w:r w:rsidRPr="00741953">
        <w:t>unctional</w:t>
      </w:r>
      <w:proofErr w:type="spellEnd"/>
      <w:r w:rsidRPr="00741953">
        <w:t xml:space="preserve"> alias as a result of an internal trigger like the expiration of the functional alias association;</w:t>
      </w:r>
    </w:p>
    <w:p w14:paraId="475C4DB6" w14:textId="77777777" w:rsidR="00424B3E" w:rsidRDefault="00974529" w:rsidP="00974529">
      <w:pPr>
        <w:rPr>
          <w:lang w:eastAsia="ko-KR"/>
        </w:rPr>
      </w:pPr>
      <w:r w:rsidRPr="00C53EF1">
        <w:t xml:space="preserve">the </w:t>
      </w:r>
      <w:proofErr w:type="spellStart"/>
      <w:r>
        <w:t>MCVideo</w:t>
      </w:r>
      <w:proofErr w:type="spellEnd"/>
      <w:r w:rsidRPr="00C53EF1">
        <w:t xml:space="preserve"> server</w:t>
      </w:r>
    </w:p>
    <w:p w14:paraId="3B1E1031" w14:textId="77777777" w:rsidR="00974529" w:rsidRDefault="00974529" w:rsidP="00974529">
      <w:pPr>
        <w:pStyle w:val="B1"/>
        <w:rPr>
          <w:lang w:eastAsia="ko-KR"/>
        </w:rPr>
      </w:pPr>
      <w:r>
        <w:rPr>
          <w:lang w:eastAsia="ko-KR"/>
        </w:rPr>
        <w:t>1)</w:t>
      </w:r>
      <w:r>
        <w:rPr>
          <w:lang w:eastAsia="ko-KR"/>
        </w:rPr>
        <w:tab/>
        <w:t>shall consider a functional alias information entry such that:</w:t>
      </w:r>
    </w:p>
    <w:p w14:paraId="0B5FEFCF" w14:textId="77777777" w:rsidR="00974529" w:rsidRPr="00C9581A" w:rsidRDefault="00974529" w:rsidP="00974529">
      <w:pPr>
        <w:pStyle w:val="B2"/>
      </w:pPr>
      <w:r w:rsidRPr="00C9581A">
        <w:t>a)</w:t>
      </w:r>
      <w:r w:rsidRPr="00C9581A">
        <w:tab/>
        <w:t>the functional alias information entry is in the list of functional alias information entries described in clause</w:t>
      </w:r>
      <w:r w:rsidRPr="00C9581A">
        <w:rPr>
          <w:lang w:eastAsia="ko-KR"/>
        </w:rPr>
        <w:t> </w:t>
      </w:r>
      <w:r>
        <w:t>20.</w:t>
      </w:r>
      <w:r w:rsidRPr="00C9581A">
        <w:t>2.2.3.2; and</w:t>
      </w:r>
    </w:p>
    <w:p w14:paraId="7A7FA107" w14:textId="77777777" w:rsidR="00974529" w:rsidRPr="00C9581A" w:rsidRDefault="00974529" w:rsidP="00974529">
      <w:pPr>
        <w:pStyle w:val="B2"/>
      </w:pPr>
      <w:r w:rsidRPr="00C9581A">
        <w:t>b)</w:t>
      </w:r>
      <w:r w:rsidRPr="00C9581A">
        <w:tab/>
        <w:t>the functional alias ID of the functional alias information entry is equal to the served functional alias ID;</w:t>
      </w:r>
    </w:p>
    <w:p w14:paraId="0D5178AA" w14:textId="77777777" w:rsidR="00974529" w:rsidRPr="00C9581A" w:rsidRDefault="00974529" w:rsidP="00974529">
      <w:pPr>
        <w:pStyle w:val="B2"/>
      </w:pPr>
      <w:r w:rsidRPr="00C9581A">
        <w:tab/>
      </w:r>
      <w:r w:rsidRPr="00C9581A">
        <w:rPr>
          <w:lang w:val="en-US"/>
        </w:rPr>
        <w:t>as the served</w:t>
      </w:r>
      <w:r w:rsidRPr="00C9581A">
        <w:t xml:space="preserve"> </w:t>
      </w:r>
      <w:r w:rsidRPr="00C9581A">
        <w:rPr>
          <w:lang w:val="en-US"/>
        </w:rPr>
        <w:t>functional alias information entry</w:t>
      </w:r>
      <w:r w:rsidRPr="00C9581A">
        <w:t>;</w:t>
      </w:r>
    </w:p>
    <w:p w14:paraId="098ED3A0" w14:textId="77777777" w:rsidR="00974529" w:rsidRDefault="00974529" w:rsidP="00974529">
      <w:pPr>
        <w:pStyle w:val="B1"/>
        <w:rPr>
          <w:lang w:eastAsia="ko-KR"/>
        </w:rPr>
      </w:pPr>
      <w:r>
        <w:rPr>
          <w:lang w:eastAsia="ko-KR"/>
        </w:rPr>
        <w:t>2)</w:t>
      </w:r>
      <w:r>
        <w:rPr>
          <w:lang w:eastAsia="ko-KR"/>
        </w:rPr>
        <w:tab/>
        <w:t xml:space="preserve">shall remove the </w:t>
      </w:r>
      <w:proofErr w:type="spellStart"/>
      <w:r>
        <w:rPr>
          <w:lang w:eastAsia="ko-KR"/>
        </w:rPr>
        <w:t>MCVideo</w:t>
      </w:r>
      <w:proofErr w:type="spellEnd"/>
      <w:r>
        <w:rPr>
          <w:lang w:eastAsia="ko-KR"/>
        </w:rPr>
        <w:t xml:space="preserve"> user information entry such that:</w:t>
      </w:r>
    </w:p>
    <w:p w14:paraId="475947A3" w14:textId="77777777" w:rsidR="00974529" w:rsidRPr="00C9581A" w:rsidRDefault="00974529" w:rsidP="00974529">
      <w:pPr>
        <w:pStyle w:val="B2"/>
        <w:rPr>
          <w:lang w:val="en-US"/>
        </w:rPr>
      </w:pPr>
      <w:r>
        <w:rPr>
          <w:lang w:val="en-US"/>
        </w:rPr>
        <w:t>a</w:t>
      </w:r>
      <w:r w:rsidRPr="00C9581A">
        <w:rPr>
          <w:lang w:val="en-US"/>
        </w:rPr>
        <w:t>)</w:t>
      </w:r>
      <w:r w:rsidRPr="00C9581A">
        <w:rPr>
          <w:lang w:val="en-US"/>
        </w:rPr>
        <w:tab/>
        <w:t xml:space="preserve">the </w:t>
      </w:r>
      <w:proofErr w:type="spellStart"/>
      <w:r>
        <w:rPr>
          <w:lang w:val="en-US"/>
        </w:rPr>
        <w:t>MCVideo</w:t>
      </w:r>
      <w:proofErr w:type="spellEnd"/>
      <w:r w:rsidRPr="00C9581A">
        <w:rPr>
          <w:lang w:val="en-US"/>
        </w:rPr>
        <w:t xml:space="preserve"> user information entry is in the list of the </w:t>
      </w:r>
      <w:proofErr w:type="spellStart"/>
      <w:r>
        <w:rPr>
          <w:lang w:val="en-US"/>
        </w:rPr>
        <w:t>MCVideo</w:t>
      </w:r>
      <w:proofErr w:type="spellEnd"/>
      <w:r w:rsidRPr="00C9581A">
        <w:rPr>
          <w:lang w:val="en-US"/>
        </w:rPr>
        <w:t xml:space="preserve"> user information entries of the served</w:t>
      </w:r>
      <w:r w:rsidRPr="005A1DE3">
        <w:rPr>
          <w:lang w:val="en-US"/>
        </w:rPr>
        <w:t xml:space="preserve"> </w:t>
      </w:r>
      <w:r w:rsidRPr="00C9581A">
        <w:rPr>
          <w:lang w:val="en-US"/>
        </w:rPr>
        <w:t>functional alias information entry; and</w:t>
      </w:r>
    </w:p>
    <w:p w14:paraId="471E1FFE" w14:textId="77777777" w:rsidR="00974529" w:rsidRPr="00C9581A" w:rsidRDefault="00974529" w:rsidP="00974529">
      <w:pPr>
        <w:pStyle w:val="B2"/>
        <w:rPr>
          <w:lang w:val="en-US"/>
        </w:rPr>
      </w:pPr>
      <w:r>
        <w:rPr>
          <w:lang w:val="en-US"/>
        </w:rPr>
        <w:t>b</w:t>
      </w:r>
      <w:r w:rsidRPr="00C9581A">
        <w:rPr>
          <w:lang w:val="en-US"/>
        </w:rPr>
        <w:t>)</w:t>
      </w:r>
      <w:r w:rsidRPr="00C9581A">
        <w:rPr>
          <w:lang w:val="en-US"/>
        </w:rPr>
        <w:tab/>
        <w:t xml:space="preserve">the </w:t>
      </w:r>
      <w:proofErr w:type="spellStart"/>
      <w:r>
        <w:rPr>
          <w:lang w:val="en-US"/>
        </w:rPr>
        <w:t>MCVideo</w:t>
      </w:r>
      <w:proofErr w:type="spellEnd"/>
      <w:r w:rsidRPr="00C9581A">
        <w:rPr>
          <w:lang w:val="en-US"/>
        </w:rPr>
        <w:t xml:space="preserve"> user information entry has the </w:t>
      </w:r>
      <w:proofErr w:type="spellStart"/>
      <w:r>
        <w:rPr>
          <w:lang w:val="en-US"/>
        </w:rPr>
        <w:t>MCVideo</w:t>
      </w:r>
      <w:proofErr w:type="spellEnd"/>
      <w:r w:rsidRPr="00C9581A">
        <w:rPr>
          <w:lang w:val="en-US"/>
        </w:rPr>
        <w:t xml:space="preserve"> ID set to the </w:t>
      </w:r>
      <w:r>
        <w:rPr>
          <w:lang w:val="en-US"/>
        </w:rPr>
        <w:t>target</w:t>
      </w:r>
      <w:r w:rsidRPr="00C9581A">
        <w:rPr>
          <w:lang w:val="en-US"/>
        </w:rPr>
        <w:t xml:space="preserve"> </w:t>
      </w:r>
      <w:proofErr w:type="spellStart"/>
      <w:r>
        <w:rPr>
          <w:lang w:val="en-US"/>
        </w:rPr>
        <w:t>MCVideo</w:t>
      </w:r>
      <w:proofErr w:type="spellEnd"/>
      <w:r w:rsidRPr="00C9581A">
        <w:rPr>
          <w:lang w:val="en-US"/>
        </w:rPr>
        <w:t xml:space="preserve"> ID</w:t>
      </w:r>
      <w:r>
        <w:rPr>
          <w:lang w:val="en-US"/>
        </w:rPr>
        <w:t>; and</w:t>
      </w:r>
    </w:p>
    <w:p w14:paraId="69BE1CB3" w14:textId="77777777" w:rsidR="00974529" w:rsidRPr="00A64E8B" w:rsidRDefault="00974529" w:rsidP="00974529">
      <w:pPr>
        <w:pStyle w:val="B1"/>
        <w:rPr>
          <w:lang w:val="en-US" w:eastAsia="ko-KR"/>
        </w:rPr>
      </w:pPr>
      <w:r>
        <w:rPr>
          <w:lang w:val="en-US" w:eastAsia="ko-KR"/>
        </w:rPr>
        <w:t>3)</w:t>
      </w:r>
      <w:r>
        <w:rPr>
          <w:lang w:val="en-US" w:eastAsia="ko-KR"/>
        </w:rPr>
        <w:tab/>
        <w:t xml:space="preserve">shall </w:t>
      </w:r>
      <w:r>
        <w:t xml:space="preserve">perform the procedures specified in </w:t>
      </w:r>
      <w:r w:rsidR="00C836A2">
        <w:t>clause</w:t>
      </w:r>
      <w:r>
        <w:t> </w:t>
      </w:r>
      <w:r>
        <w:rPr>
          <w:lang w:val="en-US"/>
        </w:rPr>
        <w:t>20.</w:t>
      </w:r>
      <w:r>
        <w:t>2.2.3</w:t>
      </w:r>
      <w:r w:rsidRPr="0073469F">
        <w:t>.5</w:t>
      </w:r>
      <w:r>
        <w:rPr>
          <w:lang w:val="en-US"/>
        </w:rPr>
        <w:t xml:space="preserve"> </w:t>
      </w:r>
      <w:r>
        <w:t xml:space="preserve">for </w:t>
      </w:r>
      <w:proofErr w:type="spellStart"/>
      <w:r>
        <w:rPr>
          <w:lang w:val="en-US"/>
        </w:rPr>
        <w:t>the</w:t>
      </w:r>
      <w:proofErr w:type="spellEnd"/>
      <w:r>
        <w:rPr>
          <w:lang w:val="en-US"/>
        </w:rPr>
        <w:t xml:space="preserve"> served functional alias ID</w:t>
      </w:r>
      <w:r>
        <w:t>.</w:t>
      </w:r>
    </w:p>
    <w:p w14:paraId="3D5FFF88" w14:textId="77777777" w:rsidR="00974529" w:rsidRPr="0073469F" w:rsidRDefault="00974529" w:rsidP="00F1630B">
      <w:pPr>
        <w:pStyle w:val="Heading2"/>
      </w:pPr>
      <w:bookmarkStart w:id="4849" w:name="_Toc27501008"/>
      <w:bookmarkStart w:id="4850" w:name="_Toc36049134"/>
      <w:bookmarkStart w:id="4851" w:name="_Toc44602946"/>
      <w:bookmarkStart w:id="4852" w:name="_Toc45198123"/>
      <w:bookmarkStart w:id="4853" w:name="_Toc209734588"/>
      <w:r>
        <w:t>20.</w:t>
      </w:r>
      <w:r w:rsidRPr="0073469F">
        <w:t>3</w:t>
      </w:r>
      <w:r w:rsidRPr="0073469F">
        <w:tab/>
        <w:t>Coding</w:t>
      </w:r>
      <w:bookmarkEnd w:id="4849"/>
      <w:bookmarkEnd w:id="4850"/>
      <w:bookmarkEnd w:id="4851"/>
      <w:bookmarkEnd w:id="4852"/>
      <w:bookmarkEnd w:id="4853"/>
    </w:p>
    <w:p w14:paraId="26DACB97" w14:textId="77777777" w:rsidR="00974529" w:rsidRPr="006C461B" w:rsidRDefault="00974529" w:rsidP="00F1630B">
      <w:pPr>
        <w:pStyle w:val="Heading3"/>
        <w:rPr>
          <w:rFonts w:eastAsia="SimSun"/>
          <w:lang w:val="en-US"/>
        </w:rPr>
      </w:pPr>
      <w:bookmarkStart w:id="4854" w:name="_Toc20155852"/>
      <w:bookmarkStart w:id="4855" w:name="_Toc27501009"/>
      <w:bookmarkStart w:id="4856" w:name="_Toc36049135"/>
      <w:bookmarkStart w:id="4857" w:name="_Toc44602947"/>
      <w:bookmarkStart w:id="4858" w:name="_Toc45198124"/>
      <w:bookmarkStart w:id="4859" w:name="_Toc209734589"/>
      <w:r>
        <w:rPr>
          <w:lang w:val="en-US"/>
        </w:rPr>
        <w:t>20.</w:t>
      </w:r>
      <w:r>
        <w:t>3.</w:t>
      </w:r>
      <w:r>
        <w:rPr>
          <w:lang w:val="en-US"/>
        </w:rPr>
        <w:t>1</w:t>
      </w:r>
      <w:r>
        <w:rPr>
          <w:lang w:val="en-US"/>
        </w:rPr>
        <w:tab/>
      </w:r>
      <w:r>
        <w:t xml:space="preserve">Extension of </w:t>
      </w:r>
      <w:r w:rsidRPr="00061B3D">
        <w:rPr>
          <w:rFonts w:eastAsia="SimSun"/>
        </w:rPr>
        <w:t>application/</w:t>
      </w:r>
      <w:proofErr w:type="spellStart"/>
      <w:r>
        <w:rPr>
          <w:rFonts w:eastAsia="SimSun"/>
        </w:rPr>
        <w:t>pidf</w:t>
      </w:r>
      <w:r w:rsidRPr="00061B3D">
        <w:rPr>
          <w:rFonts w:eastAsia="SimSun"/>
        </w:rPr>
        <w:t>+xml</w:t>
      </w:r>
      <w:proofErr w:type="spellEnd"/>
      <w:r>
        <w:rPr>
          <w:rFonts w:eastAsia="SimSun"/>
        </w:rPr>
        <w:t xml:space="preserve"> MIME type</w:t>
      </w:r>
      <w:bookmarkEnd w:id="4854"/>
      <w:bookmarkEnd w:id="4855"/>
      <w:bookmarkEnd w:id="4856"/>
      <w:bookmarkEnd w:id="4857"/>
      <w:bookmarkEnd w:id="4858"/>
      <w:bookmarkEnd w:id="4859"/>
    </w:p>
    <w:p w14:paraId="32C128C3" w14:textId="77777777" w:rsidR="00974529" w:rsidRDefault="00974529" w:rsidP="00F1630B">
      <w:pPr>
        <w:pStyle w:val="Heading4"/>
        <w:rPr>
          <w:lang w:val="en-US"/>
        </w:rPr>
      </w:pPr>
      <w:bookmarkStart w:id="4860" w:name="_Toc20155853"/>
      <w:bookmarkStart w:id="4861" w:name="_Toc27501010"/>
      <w:bookmarkStart w:id="4862" w:name="_Toc36049136"/>
      <w:bookmarkStart w:id="4863" w:name="_Toc44602948"/>
      <w:bookmarkStart w:id="4864" w:name="_Toc45198125"/>
      <w:bookmarkStart w:id="4865" w:name="_Toc209734590"/>
      <w:r>
        <w:rPr>
          <w:lang w:val="en-US"/>
        </w:rPr>
        <w:t>20.</w:t>
      </w:r>
      <w:r>
        <w:t>3.1.1</w:t>
      </w:r>
      <w:r>
        <w:tab/>
        <w:t>Introduction</w:t>
      </w:r>
      <w:bookmarkEnd w:id="4860"/>
      <w:bookmarkEnd w:id="4861"/>
      <w:bookmarkEnd w:id="4862"/>
      <w:bookmarkEnd w:id="4863"/>
      <w:bookmarkEnd w:id="4864"/>
      <w:bookmarkEnd w:id="4865"/>
    </w:p>
    <w:p w14:paraId="37459090" w14:textId="77777777" w:rsidR="00974529" w:rsidRDefault="00974529" w:rsidP="00974529">
      <w:pPr>
        <w:rPr>
          <w:rFonts w:eastAsia="SimSun"/>
        </w:rPr>
      </w:pPr>
      <w:r>
        <w:rPr>
          <w:lang w:val="en-US"/>
        </w:rPr>
        <w:t xml:space="preserve">The clauses of the parent clause describe an extension of 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body specified in </w:t>
      </w:r>
      <w:r>
        <w:rPr>
          <w:rFonts w:eastAsia="SimSun"/>
        </w:rPr>
        <w:t>IETF RFC 3863 [</w:t>
      </w:r>
      <w:r w:rsidRPr="0079589D">
        <w:rPr>
          <w:lang w:eastAsia="ko-KR"/>
        </w:rPr>
        <w:t>18</w:t>
      </w:r>
      <w:r>
        <w:rPr>
          <w:rFonts w:eastAsia="SimSun"/>
        </w:rPr>
        <w:t>]. The extension is used to indicate:</w:t>
      </w:r>
    </w:p>
    <w:p w14:paraId="02C7C859" w14:textId="77777777" w:rsidR="00974529" w:rsidRPr="00955B27" w:rsidRDefault="00974529" w:rsidP="00974529">
      <w:pPr>
        <w:pStyle w:val="B1"/>
        <w:rPr>
          <w:lang w:val="en-US"/>
        </w:rPr>
      </w:pPr>
      <w:r>
        <w:rPr>
          <w:rFonts w:eastAsia="SimSun"/>
        </w:rPr>
        <w:t>-</w:t>
      </w:r>
      <w:r>
        <w:rPr>
          <w:rFonts w:eastAsia="SimSun"/>
        </w:rPr>
        <w:tab/>
      </w:r>
      <w:r>
        <w:rPr>
          <w:rFonts w:eastAsia="SimSun"/>
          <w:lang w:val="en-US"/>
        </w:rPr>
        <w:t>per-user functional alias information</w:t>
      </w:r>
      <w:r>
        <w:rPr>
          <w:rFonts w:eastAsia="SimSun"/>
        </w:rPr>
        <w:t>;</w:t>
      </w:r>
      <w:r>
        <w:rPr>
          <w:rFonts w:eastAsia="SimSun"/>
          <w:lang w:val="en-US"/>
        </w:rPr>
        <w:t xml:space="preserve"> and</w:t>
      </w:r>
    </w:p>
    <w:p w14:paraId="455D9E40" w14:textId="77777777" w:rsidR="00974529" w:rsidRDefault="00974529" w:rsidP="00974529">
      <w:pPr>
        <w:pStyle w:val="B1"/>
        <w:rPr>
          <w:rFonts w:eastAsia="SimSun"/>
        </w:rPr>
      </w:pPr>
      <w:r>
        <w:rPr>
          <w:rFonts w:eastAsia="SimSun"/>
        </w:rPr>
        <w:t>-</w:t>
      </w:r>
      <w:r>
        <w:rPr>
          <w:rFonts w:eastAsia="SimSun"/>
        </w:rPr>
        <w:tab/>
      </w:r>
      <w:r>
        <w:rPr>
          <w:rFonts w:eastAsia="SimSun"/>
          <w:lang w:val="en-US"/>
        </w:rPr>
        <w:t>per-functional alias status information</w:t>
      </w:r>
      <w:r>
        <w:rPr>
          <w:rFonts w:eastAsia="SimSun"/>
        </w:rPr>
        <w:t>.</w:t>
      </w:r>
    </w:p>
    <w:p w14:paraId="338CE5A1" w14:textId="77777777" w:rsidR="00974529" w:rsidRDefault="00974529" w:rsidP="00F1630B">
      <w:pPr>
        <w:pStyle w:val="Heading4"/>
        <w:rPr>
          <w:lang w:val="en-US"/>
        </w:rPr>
      </w:pPr>
      <w:bookmarkStart w:id="4866" w:name="_Toc20155854"/>
      <w:bookmarkStart w:id="4867" w:name="_Toc27501011"/>
      <w:bookmarkStart w:id="4868" w:name="_Toc36049137"/>
      <w:bookmarkStart w:id="4869" w:name="_Toc44602949"/>
      <w:bookmarkStart w:id="4870" w:name="_Toc45198126"/>
      <w:bookmarkStart w:id="4871" w:name="_Toc209734591"/>
      <w:r>
        <w:rPr>
          <w:lang w:val="en-US"/>
        </w:rPr>
        <w:t>20.</w:t>
      </w:r>
      <w:r>
        <w:t>3.1.2</w:t>
      </w:r>
      <w:r>
        <w:tab/>
        <w:t>Syntax</w:t>
      </w:r>
      <w:bookmarkEnd w:id="4866"/>
      <w:bookmarkEnd w:id="4867"/>
      <w:bookmarkEnd w:id="4868"/>
      <w:bookmarkEnd w:id="4869"/>
      <w:bookmarkEnd w:id="4870"/>
      <w:bookmarkEnd w:id="4871"/>
    </w:p>
    <w:p w14:paraId="3F521CF1" w14:textId="77777777" w:rsidR="00974529" w:rsidRPr="006C461B" w:rsidRDefault="00974529" w:rsidP="00974529">
      <w:pPr>
        <w:rPr>
          <w:lang w:val="en-US"/>
        </w:rPr>
      </w:pPr>
      <w:r>
        <w:rPr>
          <w:rFonts w:eastAsia="SimSun"/>
          <w:lang w:val="en-US"/>
        </w:rPr>
        <w:t xml:space="preserve">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body indicating per-user functional alias information is constructed according to </w:t>
      </w:r>
      <w:r>
        <w:rPr>
          <w:rFonts w:eastAsia="SimSun"/>
        </w:rPr>
        <w:t>IETF RFC 3863 [</w:t>
      </w:r>
      <w:r w:rsidRPr="0079589D">
        <w:rPr>
          <w:lang w:eastAsia="ko-KR"/>
        </w:rPr>
        <w:t>18</w:t>
      </w:r>
      <w:r>
        <w:rPr>
          <w:rFonts w:eastAsia="SimSun"/>
        </w:rPr>
        <w:t>] and:</w:t>
      </w:r>
    </w:p>
    <w:p w14:paraId="4C2D2005" w14:textId="77777777" w:rsidR="00974529" w:rsidRDefault="00974529" w:rsidP="00974529">
      <w:pPr>
        <w:pStyle w:val="B1"/>
        <w:rPr>
          <w:rFonts w:eastAsia="SimSun"/>
        </w:rPr>
      </w:pPr>
      <w:r>
        <w:rPr>
          <w:rFonts w:eastAsia="SimSun"/>
          <w:lang w:val="en-US"/>
        </w:rPr>
        <w:t>1)</w:t>
      </w:r>
      <w:r>
        <w:rPr>
          <w:rFonts w:eastAsia="SimSun"/>
        </w:rPr>
        <w:tab/>
      </w:r>
      <w:r>
        <w:rPr>
          <w:rFonts w:eastAsia="SimSun"/>
          <w:lang w:val="en-US"/>
        </w:rPr>
        <w:t xml:space="preserve">contains a </w:t>
      </w:r>
      <w:r>
        <w:rPr>
          <w:rFonts w:eastAsia="SimSun"/>
        </w:rPr>
        <w:t>&lt;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w:t>
      </w:r>
      <w:r w:rsidRPr="0079589D">
        <w:rPr>
          <w:lang w:eastAsia="ko-KR"/>
        </w:rPr>
        <w:t>18</w:t>
      </w:r>
      <w:r>
        <w:rPr>
          <w:rFonts w:eastAsia="SimSun"/>
        </w:rPr>
        <w:t>];</w:t>
      </w:r>
    </w:p>
    <w:p w14:paraId="7A322AD1" w14:textId="77777777" w:rsidR="00974529" w:rsidRPr="006C461B" w:rsidRDefault="00974529" w:rsidP="00974529">
      <w:pPr>
        <w:pStyle w:val="B1"/>
        <w:rPr>
          <w:rFonts w:eastAsia="SimSun"/>
          <w:lang w:val="en-US"/>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w:t>
      </w:r>
      <w:proofErr w:type="spellStart"/>
      <w:r>
        <w:rPr>
          <w:rFonts w:eastAsia="SimSun"/>
          <w:lang w:val="en-US"/>
        </w:rPr>
        <w:t>MCVideo</w:t>
      </w:r>
      <w:proofErr w:type="spellEnd"/>
      <w:r>
        <w:rPr>
          <w:rFonts w:eastAsia="SimSun"/>
          <w:lang w:val="en-US"/>
        </w:rPr>
        <w:t xml:space="preserve"> ID of the </w:t>
      </w:r>
      <w:proofErr w:type="spellStart"/>
      <w:r>
        <w:rPr>
          <w:rFonts w:eastAsia="SimSun"/>
          <w:lang w:val="en-US"/>
        </w:rPr>
        <w:t>MCVideo</w:t>
      </w:r>
      <w:proofErr w:type="spellEnd"/>
      <w:r>
        <w:rPr>
          <w:rFonts w:eastAsia="SimSun"/>
          <w:lang w:val="en-US"/>
        </w:rPr>
        <w:t xml:space="preserve"> user</w:t>
      </w:r>
      <w:r>
        <w:rPr>
          <w:rFonts w:eastAsia="SimSun"/>
        </w:rPr>
        <w:t>;</w:t>
      </w:r>
    </w:p>
    <w:p w14:paraId="71A18D4F" w14:textId="77777777" w:rsidR="00974529" w:rsidRPr="00FF687A" w:rsidRDefault="00974529" w:rsidP="00974529">
      <w:pPr>
        <w:pStyle w:val="B1"/>
        <w:rPr>
          <w:rFonts w:eastAsia="SimSun"/>
          <w:lang w:val="en-US"/>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w:t>
      </w:r>
      <w:r w:rsidRPr="0079589D">
        <w:rPr>
          <w:lang w:eastAsia="ko-KR"/>
        </w:rPr>
        <w:t>18</w:t>
      </w:r>
      <w:r>
        <w:rPr>
          <w:rFonts w:eastAsia="SimSun"/>
        </w:rPr>
        <w:t>]</w:t>
      </w:r>
      <w:r>
        <w:rPr>
          <w:rFonts w:eastAsia="SimSun"/>
          <w:lang w:val="en-US"/>
        </w:rPr>
        <w:t xml:space="preserve"> per </w:t>
      </w:r>
      <w:r>
        <w:rPr>
          <w:rFonts w:eastAsia="SimSun"/>
        </w:rPr>
        <w:t>&lt;</w:t>
      </w:r>
      <w:r>
        <w:rPr>
          <w:rFonts w:eastAsia="SimSun"/>
          <w:lang w:val="en-US"/>
        </w:rPr>
        <w:t>presence</w:t>
      </w:r>
      <w:r>
        <w:rPr>
          <w:rFonts w:eastAsia="SimSun"/>
        </w:rPr>
        <w:t>&gt; element;</w:t>
      </w:r>
    </w:p>
    <w:p w14:paraId="5DB6F36D" w14:textId="77777777" w:rsidR="00974529" w:rsidRDefault="00974529" w:rsidP="00974529">
      <w:pPr>
        <w:pStyle w:val="B1"/>
        <w:rPr>
          <w:rFonts w:eastAsia="SimSun"/>
          <w:lang w:val="en-US"/>
        </w:rPr>
      </w:pPr>
      <w:r w:rsidRPr="00BC3814">
        <w:rPr>
          <w:rFonts w:eastAsia="SimSun"/>
          <w:lang w:val="en-US"/>
        </w:rPr>
        <w:t>4)</w:t>
      </w:r>
      <w:r w:rsidRPr="00BC3814">
        <w:rPr>
          <w:rFonts w:eastAsia="SimSun"/>
          <w:lang w:val="en-US"/>
        </w:rPr>
        <w:tab/>
        <w:t>can contain a &lt;p-id-fa&gt; child element</w:t>
      </w:r>
      <w:r w:rsidRPr="00BC3814">
        <w:rPr>
          <w:rFonts w:eastAsia="SimSun"/>
        </w:rPr>
        <w:t xml:space="preserve"> </w:t>
      </w:r>
      <w:r w:rsidRPr="00BC3814">
        <w:t>defined in the XML schema defined in table</w:t>
      </w:r>
      <w:r w:rsidRPr="00BC3814">
        <w:rPr>
          <w:rFonts w:eastAsia="SimSun"/>
        </w:rPr>
        <w:t> </w:t>
      </w:r>
      <w:r>
        <w:t>20.</w:t>
      </w:r>
      <w:r w:rsidRPr="00BC3814">
        <w:t>3.1</w:t>
      </w:r>
      <w:r w:rsidRPr="00BC3814">
        <w:rPr>
          <w:lang w:val="en-US"/>
        </w:rPr>
        <w:t>.2</w:t>
      </w:r>
      <w:r w:rsidRPr="00BC3814">
        <w:t>-</w:t>
      </w:r>
      <w:r w:rsidRPr="00BC3814">
        <w:rPr>
          <w:lang w:val="en-US"/>
        </w:rPr>
        <w:t xml:space="preserve">1, </w:t>
      </w:r>
      <w:r w:rsidRPr="00BC3814">
        <w:rPr>
          <w:rFonts w:eastAsia="SimSun"/>
        </w:rPr>
        <w:t>of the &lt;</w:t>
      </w:r>
      <w:r w:rsidRPr="00BC3814">
        <w:rPr>
          <w:rFonts w:eastAsia="SimSun"/>
          <w:lang w:val="en-US"/>
        </w:rPr>
        <w:t>presence</w:t>
      </w:r>
      <w:r w:rsidRPr="00BC3814">
        <w:rPr>
          <w:rFonts w:eastAsia="SimSun"/>
        </w:rPr>
        <w:t>&gt;</w:t>
      </w:r>
      <w:r>
        <w:rPr>
          <w:rFonts w:eastAsia="SimSun"/>
        </w:rPr>
        <w:t xml:space="preserve"> element </w:t>
      </w:r>
      <w:r>
        <w:rPr>
          <w:rFonts w:eastAsia="SimSun"/>
          <w:lang w:val="en-US"/>
        </w:rPr>
        <w:t xml:space="preserve">set </w:t>
      </w:r>
      <w:r>
        <w:rPr>
          <w:rFonts w:eastAsia="SimSun"/>
        </w:rPr>
        <w:t xml:space="preserve">to </w:t>
      </w:r>
      <w:r>
        <w:rPr>
          <w:rFonts w:eastAsia="SimSun"/>
          <w:lang w:val="en-US"/>
        </w:rPr>
        <w:t>an identifier of a SIP PUBLISH request;</w:t>
      </w:r>
    </w:p>
    <w:p w14:paraId="4EA593CF" w14:textId="77777777" w:rsidR="00974529" w:rsidRPr="00316113" w:rsidRDefault="00974529" w:rsidP="00974529">
      <w:pPr>
        <w:pStyle w:val="B1"/>
        <w:rPr>
          <w:rFonts w:eastAsia="SimSun"/>
          <w:lang w:val="en-US"/>
        </w:rPr>
      </w:pPr>
      <w:r w:rsidRPr="00316113">
        <w:rPr>
          <w:rFonts w:eastAsia="SimSun"/>
          <w:lang w:val="en-US"/>
        </w:rPr>
        <w:t>5)</w:t>
      </w:r>
      <w:r w:rsidRPr="00316113">
        <w:rPr>
          <w:rFonts w:eastAsia="SimSun"/>
          <w:lang w:val="en-US"/>
        </w:rPr>
        <w:tab/>
        <w:t xml:space="preserve">contains an </w:t>
      </w:r>
      <w:r w:rsidRPr="00316113">
        <w:rPr>
          <w:rFonts w:eastAsia="SimSun"/>
        </w:rPr>
        <w:t>"id" attribute of the &lt;</w:t>
      </w:r>
      <w:r w:rsidRPr="00316113">
        <w:rPr>
          <w:rFonts w:eastAsia="SimSun"/>
          <w:lang w:val="en-US"/>
        </w:rPr>
        <w:t>tuple</w:t>
      </w:r>
      <w:r w:rsidRPr="00316113">
        <w:rPr>
          <w:rFonts w:eastAsia="SimSun"/>
        </w:rPr>
        <w:t xml:space="preserve">&gt; element </w:t>
      </w:r>
      <w:r w:rsidRPr="00316113">
        <w:rPr>
          <w:rFonts w:eastAsia="SimSun"/>
          <w:lang w:val="en-US"/>
        </w:rPr>
        <w:t xml:space="preserve">set </w:t>
      </w:r>
      <w:r w:rsidRPr="00316113">
        <w:rPr>
          <w:rFonts w:eastAsia="SimSun"/>
        </w:rPr>
        <w:t xml:space="preserve">to the </w:t>
      </w:r>
      <w:proofErr w:type="spellStart"/>
      <w:r>
        <w:rPr>
          <w:rFonts w:eastAsia="SimSun"/>
        </w:rPr>
        <w:t>MCVideo</w:t>
      </w:r>
      <w:proofErr w:type="spellEnd"/>
      <w:r w:rsidRPr="00316113">
        <w:rPr>
          <w:rFonts w:eastAsia="SimSun"/>
        </w:rPr>
        <w:t xml:space="preserve"> </w:t>
      </w:r>
      <w:r>
        <w:rPr>
          <w:rFonts w:eastAsia="SimSun"/>
          <w:lang w:val="en-US"/>
        </w:rPr>
        <w:t>client</w:t>
      </w:r>
      <w:r w:rsidRPr="00316113">
        <w:rPr>
          <w:rFonts w:eastAsia="SimSun"/>
        </w:rPr>
        <w:t xml:space="preserve"> ID</w:t>
      </w:r>
      <w:r w:rsidRPr="00316113">
        <w:rPr>
          <w:rFonts w:eastAsia="SimSun"/>
          <w:lang w:val="en-US"/>
        </w:rPr>
        <w:t>;</w:t>
      </w:r>
    </w:p>
    <w:p w14:paraId="412445AA" w14:textId="77777777" w:rsidR="00974529" w:rsidRPr="00316113" w:rsidRDefault="00974529" w:rsidP="00974529">
      <w:pPr>
        <w:pStyle w:val="B1"/>
        <w:rPr>
          <w:rFonts w:eastAsia="SimSun"/>
          <w:lang w:val="en-US"/>
        </w:rPr>
      </w:pPr>
      <w:r w:rsidRPr="00316113">
        <w:rPr>
          <w:rFonts w:eastAsia="SimSun"/>
          <w:lang w:val="en-US"/>
        </w:rPr>
        <w:t>6)</w:t>
      </w:r>
      <w:r w:rsidRPr="00316113">
        <w:rPr>
          <w:rFonts w:eastAsia="SimSun"/>
          <w:lang w:val="en-US"/>
        </w:rPr>
        <w:tab/>
        <w:t>contains one &lt;status&gt; child element</w:t>
      </w:r>
      <w:r w:rsidRPr="00316113">
        <w:rPr>
          <w:rFonts w:eastAsia="SimSun"/>
        </w:rPr>
        <w:t xml:space="preserve"> of </w:t>
      </w:r>
      <w:r w:rsidRPr="00316113">
        <w:rPr>
          <w:rFonts w:eastAsia="SimSun"/>
          <w:lang w:val="en-US"/>
        </w:rPr>
        <w:t>each</w:t>
      </w:r>
      <w:r w:rsidRPr="00316113">
        <w:rPr>
          <w:rFonts w:eastAsia="SimSun"/>
        </w:rPr>
        <w:t xml:space="preserve"> &lt;</w:t>
      </w:r>
      <w:r w:rsidRPr="00316113">
        <w:rPr>
          <w:rFonts w:eastAsia="SimSun"/>
          <w:lang w:val="en-US"/>
        </w:rPr>
        <w:t>tuple</w:t>
      </w:r>
      <w:r w:rsidRPr="00316113">
        <w:rPr>
          <w:rFonts w:eastAsia="SimSun"/>
        </w:rPr>
        <w:t>&gt; element</w:t>
      </w:r>
      <w:r w:rsidRPr="00316113">
        <w:rPr>
          <w:rFonts w:eastAsia="SimSun"/>
          <w:lang w:val="en-US"/>
        </w:rPr>
        <w:t>;</w:t>
      </w:r>
    </w:p>
    <w:p w14:paraId="27915FF4" w14:textId="77777777" w:rsidR="00974529" w:rsidRPr="00316113" w:rsidRDefault="00974529" w:rsidP="00974529">
      <w:pPr>
        <w:pStyle w:val="B1"/>
        <w:rPr>
          <w:rFonts w:eastAsia="SimSun"/>
          <w:lang w:val="en-US"/>
        </w:rPr>
      </w:pPr>
      <w:r w:rsidRPr="00316113">
        <w:rPr>
          <w:rFonts w:eastAsia="SimSun"/>
          <w:lang w:val="en-US"/>
        </w:rPr>
        <w:t>7</w:t>
      </w:r>
      <w:r w:rsidRPr="00316113">
        <w:rPr>
          <w:rFonts w:eastAsia="SimSun"/>
        </w:rPr>
        <w:t>)</w:t>
      </w:r>
      <w:r w:rsidRPr="00316113">
        <w:rPr>
          <w:rFonts w:eastAsia="SimSun"/>
        </w:rPr>
        <w:tab/>
      </w:r>
      <w:r w:rsidRPr="00316113">
        <w:rPr>
          <w:rFonts w:eastAsia="SimSun"/>
          <w:lang w:val="en-US"/>
        </w:rPr>
        <w:t xml:space="preserve">contains </w:t>
      </w:r>
      <w:r w:rsidRPr="00316113">
        <w:rPr>
          <w:rFonts w:eastAsia="SimSun"/>
        </w:rPr>
        <w:t xml:space="preserve">one </w:t>
      </w:r>
      <w:r w:rsidRPr="00316113">
        <w:rPr>
          <w:lang w:val="en-US"/>
        </w:rPr>
        <w:t>&lt;</w:t>
      </w:r>
      <w:proofErr w:type="spellStart"/>
      <w:r w:rsidRPr="00316113">
        <w:rPr>
          <w:rFonts w:eastAsia="SimSun"/>
          <w:lang w:val="en-US"/>
        </w:rPr>
        <w:t>functiona</w:t>
      </w:r>
      <w:r>
        <w:rPr>
          <w:rFonts w:eastAsia="SimSun"/>
          <w:lang w:val="en-US"/>
        </w:rPr>
        <w:t>l</w:t>
      </w:r>
      <w:r w:rsidRPr="00316113">
        <w:rPr>
          <w:rFonts w:eastAsia="SimSun"/>
          <w:lang w:val="en-US"/>
        </w:rPr>
        <w:t>Alias</w:t>
      </w:r>
      <w:proofErr w:type="spellEnd"/>
      <w:r w:rsidRPr="00316113">
        <w:rPr>
          <w:rFonts w:eastAsia="SimSun"/>
        </w:rPr>
        <w:t xml:space="preserve">&gt; </w:t>
      </w:r>
      <w:r w:rsidRPr="00316113">
        <w:rPr>
          <w:rFonts w:eastAsia="SimSun"/>
          <w:lang w:val="en-US"/>
        </w:rPr>
        <w:t xml:space="preserve">child </w:t>
      </w:r>
      <w:r w:rsidRPr="00316113">
        <w:rPr>
          <w:rFonts w:eastAsia="SimSun"/>
        </w:rPr>
        <w:t xml:space="preserve">element </w:t>
      </w:r>
      <w:r w:rsidRPr="00316113">
        <w:t>defined in the XML schema defined in table</w:t>
      </w:r>
      <w:r w:rsidRPr="00316113">
        <w:rPr>
          <w:rFonts w:eastAsia="SimSun"/>
        </w:rPr>
        <w:t> </w:t>
      </w:r>
      <w:r>
        <w:rPr>
          <w:lang w:val="en-US"/>
        </w:rPr>
        <w:t>20.</w:t>
      </w:r>
      <w:r w:rsidRPr="00316113">
        <w:t>3.1</w:t>
      </w:r>
      <w:r w:rsidRPr="00316113">
        <w:rPr>
          <w:lang w:val="en-US"/>
        </w:rPr>
        <w:t>.2</w:t>
      </w:r>
      <w:r w:rsidRPr="00316113">
        <w:t>-</w:t>
      </w:r>
      <w:r w:rsidRPr="00316113">
        <w:rPr>
          <w:lang w:val="en-US"/>
        </w:rPr>
        <w:t xml:space="preserve">1, of </w:t>
      </w:r>
      <w:r w:rsidRPr="00316113">
        <w:rPr>
          <w:rFonts w:eastAsia="SimSun"/>
        </w:rPr>
        <w:t xml:space="preserve">the </w:t>
      </w:r>
      <w:r w:rsidRPr="00316113">
        <w:t>&lt;status&gt; element</w:t>
      </w:r>
      <w:r w:rsidRPr="00316113">
        <w:rPr>
          <w:lang w:val="en-US"/>
        </w:rPr>
        <w:t xml:space="preserve">, </w:t>
      </w:r>
      <w:r w:rsidRPr="00316113">
        <w:rPr>
          <w:rFonts w:eastAsia="SimSun"/>
        </w:rPr>
        <w:t xml:space="preserve">for each </w:t>
      </w:r>
      <w:r w:rsidRPr="00316113">
        <w:rPr>
          <w:rFonts w:eastAsia="SimSun"/>
          <w:lang w:val="en-US"/>
        </w:rPr>
        <w:t>functional alias</w:t>
      </w:r>
      <w:r w:rsidRPr="00316113">
        <w:rPr>
          <w:rFonts w:eastAsia="SimSun"/>
        </w:rPr>
        <w:t xml:space="preserve"> in which </w:t>
      </w:r>
      <w:r w:rsidRPr="00316113">
        <w:t xml:space="preserve">the </w:t>
      </w:r>
      <w:proofErr w:type="spellStart"/>
      <w:r>
        <w:t>MCVideo</w:t>
      </w:r>
      <w:proofErr w:type="spellEnd"/>
      <w:r w:rsidRPr="00316113">
        <w:t xml:space="preserve"> user </w:t>
      </w:r>
      <w:r w:rsidRPr="00316113">
        <w:rPr>
          <w:lang w:val="en-US"/>
        </w:rPr>
        <w:t>is interested</w:t>
      </w:r>
      <w:r w:rsidRPr="00316113">
        <w:rPr>
          <w:rFonts w:eastAsia="SimSun"/>
        </w:rPr>
        <w:t>;</w:t>
      </w:r>
    </w:p>
    <w:p w14:paraId="0F1ADB46" w14:textId="77777777" w:rsidR="00974529" w:rsidRPr="00316113" w:rsidRDefault="00974529" w:rsidP="00974529">
      <w:pPr>
        <w:pStyle w:val="B1"/>
        <w:rPr>
          <w:rFonts w:eastAsia="SimSun"/>
          <w:lang w:val="en-US"/>
        </w:rPr>
      </w:pPr>
      <w:r w:rsidRPr="00316113">
        <w:rPr>
          <w:rFonts w:eastAsia="SimSun"/>
          <w:lang w:val="en-US"/>
        </w:rPr>
        <w:t>8</w:t>
      </w:r>
      <w:r w:rsidRPr="00316113">
        <w:rPr>
          <w:rFonts w:eastAsia="SimSun"/>
        </w:rPr>
        <w:t>)</w:t>
      </w:r>
      <w:r w:rsidRPr="00316113">
        <w:rPr>
          <w:rFonts w:eastAsia="SimSun"/>
        </w:rPr>
        <w:tab/>
      </w:r>
      <w:r w:rsidRPr="00316113">
        <w:rPr>
          <w:rFonts w:eastAsia="SimSun"/>
          <w:lang w:val="en-US"/>
        </w:rPr>
        <w:t xml:space="preserve">contains </w:t>
      </w:r>
      <w:r w:rsidRPr="00316113">
        <w:rPr>
          <w:lang w:val="en-US"/>
        </w:rPr>
        <w:t xml:space="preserve">a </w:t>
      </w:r>
      <w:r w:rsidRPr="00316113">
        <w:t>"</w:t>
      </w:r>
      <w:proofErr w:type="spellStart"/>
      <w:r w:rsidRPr="00316113">
        <w:rPr>
          <w:lang w:val="en-US"/>
        </w:rPr>
        <w:t>functionalAliasID</w:t>
      </w:r>
      <w:proofErr w:type="spellEnd"/>
      <w:r w:rsidRPr="00316113">
        <w:t xml:space="preserve">" attribute </w:t>
      </w:r>
      <w:r w:rsidRPr="00316113">
        <w:rPr>
          <w:lang w:val="en-US"/>
        </w:rPr>
        <w:t xml:space="preserve">of </w:t>
      </w:r>
      <w:r w:rsidRPr="00316113">
        <w:rPr>
          <w:rFonts w:eastAsia="SimSun"/>
        </w:rPr>
        <w:t xml:space="preserve">each </w:t>
      </w:r>
      <w:r w:rsidRPr="00316113">
        <w:rPr>
          <w:lang w:val="en-US"/>
        </w:rPr>
        <w:t>&lt;</w:t>
      </w:r>
      <w:proofErr w:type="spellStart"/>
      <w:r w:rsidRPr="00316113">
        <w:rPr>
          <w:rFonts w:eastAsia="SimSun"/>
          <w:lang w:val="en-US"/>
        </w:rPr>
        <w:t>fucntionalA</w:t>
      </w:r>
      <w:r>
        <w:rPr>
          <w:rFonts w:eastAsia="SimSun"/>
          <w:lang w:val="en-US"/>
        </w:rPr>
        <w:t>l</w:t>
      </w:r>
      <w:r w:rsidRPr="00316113">
        <w:rPr>
          <w:rFonts w:eastAsia="SimSun"/>
          <w:lang w:val="en-US"/>
        </w:rPr>
        <w:t>ias</w:t>
      </w:r>
      <w:proofErr w:type="spellEnd"/>
      <w:r w:rsidRPr="00316113">
        <w:rPr>
          <w:rFonts w:eastAsia="SimSun"/>
        </w:rPr>
        <w:t>&gt;</w:t>
      </w:r>
      <w:r w:rsidRPr="00316113">
        <w:t xml:space="preserve"> element </w:t>
      </w:r>
      <w:r w:rsidRPr="00316113">
        <w:rPr>
          <w:lang w:val="en-US"/>
        </w:rPr>
        <w:t xml:space="preserve">set </w:t>
      </w:r>
      <w:r w:rsidRPr="00316113">
        <w:t xml:space="preserve">to the </w:t>
      </w:r>
      <w:r w:rsidRPr="00316113">
        <w:rPr>
          <w:lang w:val="en-US"/>
        </w:rPr>
        <w:t>functional alias</w:t>
      </w:r>
      <w:r w:rsidRPr="00316113">
        <w:t xml:space="preserve"> ID of the </w:t>
      </w:r>
      <w:r w:rsidRPr="00316113">
        <w:rPr>
          <w:rFonts w:eastAsia="SimSun"/>
          <w:lang w:val="en-US"/>
        </w:rPr>
        <w:t>functional alias</w:t>
      </w:r>
      <w:r w:rsidRPr="00316113">
        <w:rPr>
          <w:rFonts w:eastAsia="SimSun"/>
        </w:rPr>
        <w:t xml:space="preserve"> in which </w:t>
      </w:r>
      <w:r w:rsidRPr="00316113">
        <w:t xml:space="preserve">the </w:t>
      </w:r>
      <w:proofErr w:type="spellStart"/>
      <w:r>
        <w:t>MCVideo</w:t>
      </w:r>
      <w:proofErr w:type="spellEnd"/>
      <w:r w:rsidRPr="00316113">
        <w:t xml:space="preserve"> user </w:t>
      </w:r>
      <w:r w:rsidRPr="00316113">
        <w:rPr>
          <w:lang w:val="en-US"/>
        </w:rPr>
        <w:t>is interested;</w:t>
      </w:r>
      <w:r w:rsidRPr="00316113">
        <w:rPr>
          <w:rFonts w:eastAsia="SimSun"/>
          <w:lang w:val="en-US"/>
        </w:rPr>
        <w:t>;</w:t>
      </w:r>
    </w:p>
    <w:p w14:paraId="145AD8C9" w14:textId="77777777" w:rsidR="00974529" w:rsidRPr="00316113" w:rsidRDefault="00974529" w:rsidP="00974529">
      <w:pPr>
        <w:pStyle w:val="B1"/>
        <w:rPr>
          <w:rFonts w:eastAsia="SimSun"/>
          <w:lang w:val="en-US"/>
        </w:rPr>
      </w:pPr>
      <w:r w:rsidRPr="00316113">
        <w:rPr>
          <w:rFonts w:eastAsia="SimSun"/>
          <w:lang w:val="en-US"/>
        </w:rPr>
        <w:t>9</w:t>
      </w:r>
      <w:r w:rsidRPr="00316113">
        <w:rPr>
          <w:rFonts w:eastAsia="SimSun"/>
        </w:rPr>
        <w:t>)</w:t>
      </w:r>
      <w:r w:rsidRPr="00316113">
        <w:rPr>
          <w:rFonts w:eastAsia="SimSun"/>
        </w:rPr>
        <w:tab/>
      </w:r>
      <w:r w:rsidRPr="00316113">
        <w:rPr>
          <w:rFonts w:eastAsia="SimSun"/>
          <w:lang w:val="en-US"/>
        </w:rPr>
        <w:t xml:space="preserve">can contain </w:t>
      </w:r>
      <w:r w:rsidRPr="00316113">
        <w:rPr>
          <w:lang w:val="en-US"/>
        </w:rPr>
        <w:t xml:space="preserve">a </w:t>
      </w:r>
      <w:r w:rsidRPr="00316113">
        <w:t>"</w:t>
      </w:r>
      <w:r w:rsidRPr="00316113">
        <w:rPr>
          <w:lang w:val="en-US"/>
        </w:rPr>
        <w:t>status</w:t>
      </w:r>
      <w:r w:rsidRPr="00316113">
        <w:t xml:space="preserve">" attribute </w:t>
      </w:r>
      <w:r w:rsidRPr="00316113">
        <w:rPr>
          <w:lang w:val="en-US"/>
        </w:rPr>
        <w:t xml:space="preserve">of </w:t>
      </w:r>
      <w:r w:rsidRPr="00316113">
        <w:rPr>
          <w:rFonts w:eastAsia="SimSun"/>
        </w:rPr>
        <w:t xml:space="preserve">each </w:t>
      </w:r>
      <w:r w:rsidRPr="00316113">
        <w:rPr>
          <w:lang w:val="en-US"/>
        </w:rPr>
        <w:t>&lt;</w:t>
      </w:r>
      <w:proofErr w:type="spellStart"/>
      <w:r w:rsidRPr="00316113">
        <w:rPr>
          <w:rFonts w:eastAsia="SimSun"/>
          <w:lang w:val="en-US"/>
        </w:rPr>
        <w:t>functionalAliasID</w:t>
      </w:r>
      <w:proofErr w:type="spellEnd"/>
      <w:r w:rsidRPr="00316113">
        <w:rPr>
          <w:rFonts w:eastAsia="SimSun"/>
        </w:rPr>
        <w:t>&gt;</w:t>
      </w:r>
      <w:r w:rsidRPr="00316113">
        <w:t xml:space="preserve"> element </w:t>
      </w:r>
      <w:r w:rsidRPr="00316113">
        <w:rPr>
          <w:lang w:val="en-US"/>
        </w:rPr>
        <w:t xml:space="preserve">indicating the activation status of functional alias for the </w:t>
      </w:r>
      <w:proofErr w:type="spellStart"/>
      <w:r>
        <w:rPr>
          <w:lang w:val="en-US"/>
        </w:rPr>
        <w:t>MCVideo</w:t>
      </w:r>
      <w:proofErr w:type="spellEnd"/>
      <w:r w:rsidRPr="00316113">
        <w:rPr>
          <w:lang w:val="en-US"/>
        </w:rPr>
        <w:t xml:space="preserve"> user</w:t>
      </w:r>
      <w:r w:rsidRPr="00316113">
        <w:rPr>
          <w:rFonts w:eastAsia="SimSun"/>
          <w:lang w:val="en-US"/>
        </w:rPr>
        <w:t>; and</w:t>
      </w:r>
    </w:p>
    <w:p w14:paraId="7C3B4E03" w14:textId="77777777" w:rsidR="00974529" w:rsidRPr="00316113" w:rsidRDefault="00974529" w:rsidP="00974529">
      <w:pPr>
        <w:pStyle w:val="B1"/>
        <w:rPr>
          <w:rFonts w:eastAsia="SimSun"/>
          <w:lang w:val="en-US"/>
        </w:rPr>
      </w:pPr>
      <w:r w:rsidRPr="00316113">
        <w:rPr>
          <w:rFonts w:eastAsia="SimSun"/>
          <w:lang w:val="en-US"/>
        </w:rPr>
        <w:t>10</w:t>
      </w:r>
      <w:r w:rsidRPr="00316113">
        <w:rPr>
          <w:rFonts w:eastAsia="SimSun"/>
        </w:rPr>
        <w:t>)</w:t>
      </w:r>
      <w:r w:rsidRPr="00316113">
        <w:rPr>
          <w:rFonts w:eastAsia="SimSun"/>
        </w:rPr>
        <w:tab/>
      </w:r>
      <w:r w:rsidRPr="00316113">
        <w:rPr>
          <w:rFonts w:eastAsia="SimSun"/>
          <w:lang w:val="en-US"/>
        </w:rPr>
        <w:t xml:space="preserve">can contain </w:t>
      </w:r>
      <w:r w:rsidRPr="00316113">
        <w:rPr>
          <w:lang w:val="en-US"/>
        </w:rPr>
        <w:t xml:space="preserve">an </w:t>
      </w:r>
      <w:r w:rsidRPr="00316113">
        <w:t>"</w:t>
      </w:r>
      <w:r w:rsidRPr="00316113">
        <w:rPr>
          <w:lang w:val="en-US"/>
        </w:rPr>
        <w:t>expires</w:t>
      </w:r>
      <w:r w:rsidRPr="00316113">
        <w:t xml:space="preserve">" attribute </w:t>
      </w:r>
      <w:r w:rsidRPr="00316113">
        <w:rPr>
          <w:lang w:val="en-US"/>
        </w:rPr>
        <w:t xml:space="preserve">of </w:t>
      </w:r>
      <w:r w:rsidRPr="00316113">
        <w:rPr>
          <w:rFonts w:eastAsia="SimSun"/>
        </w:rPr>
        <w:t xml:space="preserve">each </w:t>
      </w:r>
      <w:r w:rsidRPr="00316113">
        <w:rPr>
          <w:lang w:val="en-US"/>
        </w:rPr>
        <w:t>&lt;</w:t>
      </w:r>
      <w:proofErr w:type="spellStart"/>
      <w:r w:rsidRPr="00316113">
        <w:rPr>
          <w:rFonts w:eastAsia="SimSun"/>
          <w:lang w:val="en-US"/>
        </w:rPr>
        <w:t>functionalAlias</w:t>
      </w:r>
      <w:proofErr w:type="spellEnd"/>
      <w:r w:rsidRPr="00316113">
        <w:rPr>
          <w:rFonts w:eastAsia="SimSun"/>
        </w:rPr>
        <w:t>&gt;</w:t>
      </w:r>
      <w:r w:rsidRPr="00316113">
        <w:t xml:space="preserve"> element </w:t>
      </w:r>
      <w:r w:rsidRPr="00316113">
        <w:rPr>
          <w:lang w:val="en-US"/>
        </w:rPr>
        <w:t xml:space="preserve">indicating expiration of activation of the functional alias for the </w:t>
      </w:r>
      <w:proofErr w:type="spellStart"/>
      <w:r>
        <w:rPr>
          <w:lang w:val="en-US"/>
        </w:rPr>
        <w:t>MCVideo</w:t>
      </w:r>
      <w:proofErr w:type="spellEnd"/>
      <w:r w:rsidRPr="00316113">
        <w:rPr>
          <w:lang w:val="en-US"/>
        </w:rPr>
        <w:t xml:space="preserve"> user</w:t>
      </w:r>
      <w:r w:rsidRPr="00316113">
        <w:rPr>
          <w:rFonts w:eastAsia="SimSun"/>
          <w:lang w:val="en-US"/>
        </w:rPr>
        <w:t>.</w:t>
      </w:r>
    </w:p>
    <w:p w14:paraId="0A2CD5BC" w14:textId="77777777" w:rsidR="00974529" w:rsidRPr="007128BE" w:rsidRDefault="00974529" w:rsidP="00974529">
      <w:pPr>
        <w:rPr>
          <w:lang w:val="en-US"/>
        </w:rPr>
      </w:pPr>
      <w:r w:rsidRPr="00316113">
        <w:rPr>
          <w:rFonts w:eastAsia="SimSun"/>
          <w:lang w:val="en-US"/>
        </w:rPr>
        <w:t>The application/</w:t>
      </w:r>
      <w:proofErr w:type="spellStart"/>
      <w:r w:rsidRPr="00316113">
        <w:rPr>
          <w:rFonts w:eastAsia="SimSun"/>
          <w:lang w:val="en-US"/>
        </w:rPr>
        <w:t>pidf+</w:t>
      </w:r>
      <w:r w:rsidRPr="00061B3D">
        <w:rPr>
          <w:rFonts w:eastAsia="SimSun"/>
          <w:lang w:val="en-US"/>
        </w:rPr>
        <w:t>xml</w:t>
      </w:r>
      <w:proofErr w:type="spellEnd"/>
      <w:r>
        <w:rPr>
          <w:rFonts w:eastAsia="SimSun"/>
          <w:lang w:val="en-US"/>
        </w:rPr>
        <w:t xml:space="preserve"> MIME body indicating per-functional alias status information is constructed according to </w:t>
      </w:r>
      <w:r>
        <w:rPr>
          <w:rFonts w:eastAsia="SimSun"/>
        </w:rPr>
        <w:t>IETF RFC 3856 [</w:t>
      </w:r>
      <w:r w:rsidRPr="0079589D">
        <w:rPr>
          <w:rFonts w:eastAsia="SimSun"/>
        </w:rPr>
        <w:t>13</w:t>
      </w:r>
      <w:r>
        <w:rPr>
          <w:rFonts w:eastAsia="SimSun"/>
        </w:rPr>
        <w:t>] and:</w:t>
      </w:r>
    </w:p>
    <w:p w14:paraId="75103E86" w14:textId="77777777" w:rsidR="00974529" w:rsidRDefault="00974529" w:rsidP="00974529">
      <w:pPr>
        <w:pStyle w:val="B1"/>
        <w:rPr>
          <w:rFonts w:eastAsia="SimSun"/>
        </w:rPr>
      </w:pPr>
      <w:r>
        <w:rPr>
          <w:rFonts w:eastAsia="SimSun"/>
          <w:lang w:val="en-US"/>
        </w:rPr>
        <w:t>1)</w:t>
      </w:r>
      <w:r>
        <w:rPr>
          <w:rFonts w:eastAsia="SimSun"/>
        </w:rPr>
        <w:tab/>
      </w:r>
      <w:r>
        <w:rPr>
          <w:rFonts w:eastAsia="SimSun"/>
          <w:lang w:val="en-US"/>
        </w:rPr>
        <w:t xml:space="preserve">contains </w:t>
      </w:r>
      <w:r>
        <w:rPr>
          <w:rFonts w:eastAsia="SimSun"/>
        </w:rPr>
        <w:t>the &lt;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w:t>
      </w:r>
      <w:r w:rsidRPr="0079589D">
        <w:rPr>
          <w:lang w:eastAsia="ko-KR"/>
        </w:rPr>
        <w:t>18</w:t>
      </w:r>
      <w:r>
        <w:rPr>
          <w:rFonts w:eastAsia="SimSun"/>
        </w:rPr>
        <w:t>];</w:t>
      </w:r>
    </w:p>
    <w:p w14:paraId="0B3B817C" w14:textId="77777777" w:rsidR="00974529" w:rsidRPr="008F2F0D" w:rsidRDefault="00974529" w:rsidP="00974529">
      <w:pPr>
        <w:pStyle w:val="B1"/>
        <w:rPr>
          <w:rFonts w:eastAsia="SimSun"/>
          <w:lang w:val="en-US"/>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functional alias ID of the functional alias</w:t>
      </w:r>
      <w:r>
        <w:rPr>
          <w:rFonts w:eastAsia="SimSun"/>
        </w:rPr>
        <w:t>;</w:t>
      </w:r>
    </w:p>
    <w:p w14:paraId="04E32D9E" w14:textId="77777777" w:rsidR="00974529" w:rsidRDefault="00974529" w:rsidP="00974529">
      <w:pPr>
        <w:pStyle w:val="B1"/>
        <w:rPr>
          <w:rFonts w:eastAsia="SimSun"/>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w:t>
      </w:r>
      <w:r w:rsidRPr="0079589D">
        <w:rPr>
          <w:lang w:eastAsia="ko-KR"/>
        </w:rPr>
        <w:t>18</w:t>
      </w:r>
      <w:r>
        <w:rPr>
          <w:rFonts w:eastAsia="SimSun"/>
        </w:rPr>
        <w:t>]</w:t>
      </w:r>
      <w:r>
        <w:rPr>
          <w:rFonts w:eastAsia="SimSun"/>
          <w:lang w:val="en-US"/>
        </w:rPr>
        <w:t xml:space="preserve"> of </w:t>
      </w:r>
      <w:r>
        <w:rPr>
          <w:rFonts w:eastAsia="SimSun"/>
        </w:rPr>
        <w:t>the &lt;</w:t>
      </w:r>
      <w:r>
        <w:rPr>
          <w:rFonts w:eastAsia="SimSun"/>
          <w:lang w:val="en-US"/>
        </w:rPr>
        <w:t>presence</w:t>
      </w:r>
      <w:r>
        <w:rPr>
          <w:rFonts w:eastAsia="SimSun"/>
        </w:rPr>
        <w:t>&gt; element;</w:t>
      </w:r>
    </w:p>
    <w:p w14:paraId="1A59C963" w14:textId="77777777" w:rsidR="00974529" w:rsidRDefault="00974529" w:rsidP="00974529">
      <w:pPr>
        <w:pStyle w:val="B1"/>
        <w:rPr>
          <w:rFonts w:eastAsia="SimSun"/>
          <w:lang w:val="en-US"/>
        </w:rPr>
      </w:pPr>
      <w:r>
        <w:rPr>
          <w:rFonts w:eastAsia="SimSun"/>
          <w:lang w:val="en-US"/>
        </w:rPr>
        <w:t>4)</w:t>
      </w:r>
      <w:r>
        <w:rPr>
          <w:rFonts w:eastAsia="SimSun"/>
          <w:lang w:val="en-US"/>
        </w:rPr>
        <w:tab/>
        <w:t>can contain a &lt;p-id-fa&gt; child element</w:t>
      </w:r>
      <w:r>
        <w:rPr>
          <w:rFonts w:eastAsia="SimSun"/>
        </w:rPr>
        <w:t xml:space="preserve"> </w:t>
      </w:r>
      <w:r>
        <w:t xml:space="preserve">defined in </w:t>
      </w:r>
      <w:r w:rsidRPr="00BC3814">
        <w:t>the XML schema defined in table</w:t>
      </w:r>
      <w:r w:rsidRPr="00BC3814">
        <w:rPr>
          <w:rFonts w:eastAsia="SimSun"/>
        </w:rPr>
        <w:t> </w:t>
      </w:r>
      <w:r>
        <w:t>20.</w:t>
      </w:r>
      <w:r w:rsidRPr="00BC3814">
        <w:t>3.1</w:t>
      </w:r>
      <w:r w:rsidRPr="00BC3814">
        <w:rPr>
          <w:lang w:val="en-US"/>
        </w:rPr>
        <w:t>.2</w:t>
      </w:r>
      <w:r w:rsidRPr="00BC3814">
        <w:t>-</w:t>
      </w:r>
      <w:r w:rsidRPr="00BC3814">
        <w:rPr>
          <w:lang w:val="en-US"/>
        </w:rPr>
        <w:t xml:space="preserve">1, </w:t>
      </w:r>
      <w:r w:rsidRPr="00BC3814">
        <w:rPr>
          <w:rFonts w:eastAsia="SimSun"/>
        </w:rPr>
        <w:t>of the</w:t>
      </w:r>
      <w:r>
        <w:rPr>
          <w:rFonts w:eastAsia="SimSun"/>
        </w:rPr>
        <w:t xml:space="preserve"> &lt;</w:t>
      </w:r>
      <w:r>
        <w:rPr>
          <w:rFonts w:eastAsia="SimSun"/>
          <w:lang w:val="en-US"/>
        </w:rPr>
        <w:t>presence</w:t>
      </w:r>
      <w:r>
        <w:rPr>
          <w:rFonts w:eastAsia="SimSun"/>
        </w:rPr>
        <w:t xml:space="preserve">&gt; element </w:t>
      </w:r>
      <w:r>
        <w:rPr>
          <w:rFonts w:eastAsia="SimSun"/>
          <w:lang w:val="en-US"/>
        </w:rPr>
        <w:t xml:space="preserve">set </w:t>
      </w:r>
      <w:r>
        <w:rPr>
          <w:rFonts w:eastAsia="SimSun"/>
        </w:rPr>
        <w:t xml:space="preserve">to </w:t>
      </w:r>
      <w:r>
        <w:rPr>
          <w:rFonts w:eastAsia="SimSun"/>
          <w:lang w:val="en-US"/>
        </w:rPr>
        <w:t>an identifier of a SIP PUBLISH request;</w:t>
      </w:r>
    </w:p>
    <w:p w14:paraId="018F9D48" w14:textId="77777777" w:rsidR="00424B3E" w:rsidRPr="007128BE" w:rsidRDefault="00974529" w:rsidP="00974529">
      <w:pPr>
        <w:pStyle w:val="B1"/>
        <w:rPr>
          <w:rFonts w:eastAsia="SimSun"/>
          <w:lang w:val="en-US"/>
        </w:rPr>
      </w:pPr>
      <w:r>
        <w:rPr>
          <w:rFonts w:eastAsia="SimSun"/>
          <w:lang w:val="en-US"/>
        </w:rPr>
        <w:t>5)</w:t>
      </w:r>
      <w:r>
        <w:rPr>
          <w:rFonts w:eastAsia="SimSun"/>
          <w:lang w:val="en-US"/>
        </w:rPr>
        <w:tab/>
        <w:t xml:space="preserve">contains an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set </w:t>
      </w:r>
      <w:r>
        <w:rPr>
          <w:rFonts w:eastAsia="SimSun"/>
        </w:rPr>
        <w:t xml:space="preserve">to </w:t>
      </w:r>
      <w:r w:rsidRPr="00173543">
        <w:rPr>
          <w:rFonts w:eastAsia="SimSun"/>
          <w:lang w:val="en-US"/>
        </w:rPr>
        <w:t xml:space="preserve">the </w:t>
      </w:r>
      <w:proofErr w:type="spellStart"/>
      <w:r>
        <w:rPr>
          <w:rFonts w:eastAsia="SimSun"/>
          <w:lang w:val="en-US"/>
        </w:rPr>
        <w:t>MCVideo</w:t>
      </w:r>
      <w:proofErr w:type="spellEnd"/>
      <w:r w:rsidRPr="00173543">
        <w:rPr>
          <w:rFonts w:eastAsia="SimSun"/>
          <w:lang w:val="en-US"/>
        </w:rPr>
        <w:t xml:space="preserve"> ID;</w:t>
      </w:r>
    </w:p>
    <w:p w14:paraId="7D917D1D" w14:textId="77777777" w:rsidR="00974529" w:rsidRDefault="00974529" w:rsidP="00974529">
      <w:pPr>
        <w:pStyle w:val="B1"/>
        <w:rPr>
          <w:rFonts w:eastAsia="SimSun"/>
          <w:lang w:val="en-US"/>
        </w:rPr>
      </w:pPr>
      <w:r>
        <w:rPr>
          <w:rFonts w:eastAsia="SimSun"/>
          <w:lang w:val="en-US"/>
        </w:rPr>
        <w:t>6)</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5179B6F3" w14:textId="77777777" w:rsidR="00974529" w:rsidRPr="00436CF9" w:rsidRDefault="00974529" w:rsidP="00974529">
      <w:pPr>
        <w:pStyle w:val="B1"/>
      </w:pPr>
      <w:r>
        <w:rPr>
          <w:rFonts w:eastAsia="SimSun"/>
          <w:lang w:val="en-US"/>
        </w:rPr>
        <w:t>7</w:t>
      </w:r>
      <w:r>
        <w:rPr>
          <w:rFonts w:eastAsia="SimSun"/>
        </w:rPr>
        <w:t>)</w:t>
      </w:r>
      <w:r>
        <w:rPr>
          <w:rFonts w:eastAsia="SimSun"/>
        </w:rPr>
        <w:tab/>
      </w:r>
      <w:r>
        <w:rPr>
          <w:rFonts w:eastAsia="SimSun"/>
          <w:lang w:val="en-US"/>
        </w:rPr>
        <w:t xml:space="preserve">contains one </w:t>
      </w:r>
      <w:r>
        <w:t>&lt;</w:t>
      </w:r>
      <w:proofErr w:type="spellStart"/>
      <w:r w:rsidRPr="00C83D77">
        <w:rPr>
          <w:lang w:val="en-US"/>
        </w:rPr>
        <w:t>functionalAlias</w:t>
      </w:r>
      <w:proofErr w:type="spellEnd"/>
      <w:r>
        <w:t xml:space="preserve">&gt; </w:t>
      </w:r>
      <w:r>
        <w:rPr>
          <w:lang w:val="en-US"/>
        </w:rPr>
        <w:t xml:space="preserve">child </w:t>
      </w:r>
      <w:r>
        <w:t>element defined in the XML schema defined in table</w:t>
      </w:r>
      <w:r>
        <w:rPr>
          <w:rFonts w:eastAsia="SimSun"/>
        </w:rPr>
        <w:t> </w:t>
      </w:r>
      <w:r>
        <w:rPr>
          <w:lang w:val="en-US"/>
        </w:rPr>
        <w:t>20.</w:t>
      </w:r>
      <w:r>
        <w:t>3.1</w:t>
      </w:r>
      <w:r>
        <w:rPr>
          <w:lang w:val="en-US"/>
        </w:rPr>
        <w:t>.2</w:t>
      </w:r>
      <w:r>
        <w:t>-</w:t>
      </w:r>
      <w:r>
        <w:rPr>
          <w:lang w:val="en-US"/>
        </w:rPr>
        <w:t xml:space="preserve">1, of </w:t>
      </w:r>
      <w:r>
        <w:rPr>
          <w:rFonts w:eastAsia="SimSun"/>
        </w:rPr>
        <w:t>the &lt;status&gt; element</w:t>
      </w:r>
      <w:r>
        <w:rPr>
          <w:rFonts w:eastAsia="SimSun"/>
          <w:lang w:val="en-US"/>
        </w:rPr>
        <w:t xml:space="preserve">, </w:t>
      </w:r>
      <w:r>
        <w:rPr>
          <w:rFonts w:eastAsia="SimSun"/>
        </w:rPr>
        <w:t xml:space="preserve">for each </w:t>
      </w:r>
      <w:proofErr w:type="spellStart"/>
      <w:r>
        <w:rPr>
          <w:rFonts w:eastAsia="SimSun"/>
        </w:rPr>
        <w:t>MCVideo</w:t>
      </w:r>
      <w:proofErr w:type="spellEnd"/>
      <w:r>
        <w:rPr>
          <w:rFonts w:eastAsia="SimSun"/>
        </w:rPr>
        <w:t xml:space="preserve"> </w:t>
      </w:r>
      <w:r>
        <w:rPr>
          <w:rFonts w:eastAsia="SimSun"/>
          <w:lang w:val="en-US"/>
        </w:rPr>
        <w:t>ID for which functional alias information is provided</w:t>
      </w:r>
      <w:r>
        <w:t>;</w:t>
      </w:r>
    </w:p>
    <w:p w14:paraId="456C5F92" w14:textId="77777777" w:rsidR="00974529" w:rsidRDefault="00974529" w:rsidP="00974529">
      <w:pPr>
        <w:pStyle w:val="B1"/>
        <w:rPr>
          <w:lang w:val="en-US"/>
        </w:rPr>
      </w:pPr>
      <w:r>
        <w:rPr>
          <w:rFonts w:eastAsia="SimSun"/>
          <w:lang w:val="en-US"/>
        </w:rPr>
        <w:t>8</w:t>
      </w:r>
      <w:r>
        <w:rPr>
          <w:rFonts w:eastAsia="SimSun"/>
        </w:rPr>
        <w:t>)</w:t>
      </w:r>
      <w:r>
        <w:rPr>
          <w:rFonts w:eastAsia="SimSun"/>
        </w:rPr>
        <w:tab/>
      </w:r>
      <w:r>
        <w:rPr>
          <w:rFonts w:eastAsia="SimSun"/>
          <w:lang w:val="en-US"/>
        </w:rPr>
        <w:t xml:space="preserve">contains </w:t>
      </w:r>
      <w:r>
        <w:rPr>
          <w:rFonts w:eastAsia="SimSun"/>
        </w:rPr>
        <w:t xml:space="preserve">one </w:t>
      </w:r>
      <w:r>
        <w:rPr>
          <w:lang w:val="en-US"/>
        </w:rPr>
        <w:t>"</w:t>
      </w:r>
      <w:r>
        <w:rPr>
          <w:rFonts w:eastAsia="SimSun"/>
          <w:lang w:val="en-US"/>
        </w:rPr>
        <w:t>user"</w:t>
      </w:r>
      <w:r>
        <w:rPr>
          <w:rFonts w:eastAsia="SimSun"/>
        </w:rPr>
        <w:t xml:space="preserve"> </w:t>
      </w:r>
      <w:r>
        <w:rPr>
          <w:rFonts w:eastAsia="SimSun"/>
          <w:lang w:val="en-US"/>
        </w:rPr>
        <w:t xml:space="preserve">attribute </w:t>
      </w:r>
      <w:r>
        <w:t>defined in the XML schema defined in table</w:t>
      </w:r>
      <w:r>
        <w:rPr>
          <w:rFonts w:eastAsia="SimSun"/>
        </w:rPr>
        <w:t> </w:t>
      </w:r>
      <w:r>
        <w:t>20.3.1</w:t>
      </w:r>
      <w:r w:rsidRPr="0090688B">
        <w:t>.2</w:t>
      </w:r>
      <w:r>
        <w:t>-2</w:t>
      </w:r>
      <w:r>
        <w:rPr>
          <w:lang w:val="en-US"/>
        </w:rPr>
        <w:t xml:space="preserve">, of </w:t>
      </w:r>
      <w:r>
        <w:rPr>
          <w:rFonts w:eastAsia="SimSun"/>
        </w:rPr>
        <w:t xml:space="preserve">the </w:t>
      </w:r>
      <w:r>
        <w:t>&lt;</w:t>
      </w:r>
      <w:proofErr w:type="spellStart"/>
      <w:r w:rsidRPr="00316113">
        <w:rPr>
          <w:lang w:val="en-US"/>
        </w:rPr>
        <w:t>functionalAlias</w:t>
      </w:r>
      <w:proofErr w:type="spellEnd"/>
      <w:r>
        <w:t>&gt; element</w:t>
      </w:r>
      <w:r>
        <w:rPr>
          <w:lang w:val="en-US"/>
        </w:rPr>
        <w:t xml:space="preserve"> set to </w:t>
      </w:r>
      <w:r>
        <w:rPr>
          <w:rFonts w:eastAsia="SimSun"/>
        </w:rPr>
        <w:t xml:space="preserve">the </w:t>
      </w:r>
      <w:proofErr w:type="spellStart"/>
      <w:r>
        <w:rPr>
          <w:lang w:val="en-US"/>
        </w:rPr>
        <w:t>MCVideo</w:t>
      </w:r>
      <w:proofErr w:type="spellEnd"/>
      <w:r>
        <w:rPr>
          <w:lang w:val="en-US"/>
        </w:rPr>
        <w:t xml:space="preserve"> client ID; and</w:t>
      </w:r>
    </w:p>
    <w:p w14:paraId="699B2EF7" w14:textId="77777777" w:rsidR="00974529" w:rsidRDefault="00974529" w:rsidP="00974529">
      <w:pPr>
        <w:pStyle w:val="B1"/>
        <w:rPr>
          <w:rFonts w:eastAsia="SimSun"/>
          <w:lang w:val="en-US"/>
        </w:rPr>
      </w:pPr>
      <w:r>
        <w:rPr>
          <w:rFonts w:eastAsia="SimSun"/>
          <w:lang w:val="en-US"/>
        </w:rPr>
        <w:t>9</w:t>
      </w:r>
      <w:r>
        <w:rPr>
          <w:rFonts w:eastAsia="SimSun"/>
        </w:rPr>
        <w:t>)</w:t>
      </w:r>
      <w:r>
        <w:rPr>
          <w:rFonts w:eastAsia="SimSun"/>
        </w:rPr>
        <w:tab/>
      </w:r>
      <w:r>
        <w:rPr>
          <w:rFonts w:eastAsia="SimSun"/>
          <w:lang w:val="en-US"/>
        </w:rPr>
        <w:t xml:space="preserve">can contain </w:t>
      </w:r>
      <w:r>
        <w:rPr>
          <w:lang w:val="en-US"/>
        </w:rPr>
        <w:t xml:space="preserve">an </w:t>
      </w:r>
      <w:r>
        <w:t>"</w:t>
      </w:r>
      <w:r>
        <w:rPr>
          <w:lang w:val="en-US"/>
        </w:rPr>
        <w:t>expires</w:t>
      </w:r>
      <w:r>
        <w:t>" attribute defined in the XML schema defined in table</w:t>
      </w:r>
      <w:r>
        <w:rPr>
          <w:rFonts w:eastAsia="SimSun"/>
        </w:rPr>
        <w:t> </w:t>
      </w:r>
      <w:r>
        <w:t>20.3.1</w:t>
      </w:r>
      <w:r w:rsidRPr="0090688B">
        <w:t>.2</w:t>
      </w:r>
      <w:r>
        <w:t>-2</w:t>
      </w:r>
      <w:r>
        <w:rPr>
          <w:lang w:val="en-US"/>
        </w:rPr>
        <w:t xml:space="preserve">, of </w:t>
      </w:r>
      <w:r>
        <w:rPr>
          <w:rFonts w:eastAsia="SimSun"/>
          <w:lang w:val="en-US"/>
        </w:rPr>
        <w:t xml:space="preserve">the </w:t>
      </w:r>
      <w:r>
        <w:rPr>
          <w:lang w:val="en-US"/>
        </w:rPr>
        <w:t>&lt;</w:t>
      </w:r>
      <w:proofErr w:type="spellStart"/>
      <w:r>
        <w:rPr>
          <w:rFonts w:eastAsia="SimSun"/>
          <w:lang w:val="en-US"/>
        </w:rPr>
        <w:t>functionalAlias</w:t>
      </w:r>
      <w:proofErr w:type="spellEnd"/>
      <w:r>
        <w:rPr>
          <w:rFonts w:eastAsia="SimSun"/>
        </w:rPr>
        <w:t>&gt;</w:t>
      </w:r>
      <w:r>
        <w:t xml:space="preserve"> element </w:t>
      </w:r>
      <w:r>
        <w:rPr>
          <w:lang w:val="en-US"/>
        </w:rPr>
        <w:t xml:space="preserve">indicating expiration of activation of the functional alias for the </w:t>
      </w:r>
      <w:proofErr w:type="spellStart"/>
      <w:r>
        <w:rPr>
          <w:lang w:val="en-US"/>
        </w:rPr>
        <w:t>MCVideo</w:t>
      </w:r>
      <w:proofErr w:type="spellEnd"/>
      <w:r>
        <w:rPr>
          <w:lang w:val="en-US"/>
        </w:rPr>
        <w:t xml:space="preserve"> user.</w:t>
      </w:r>
    </w:p>
    <w:p w14:paraId="0165AC26" w14:textId="77777777" w:rsidR="00974529" w:rsidRPr="00316113" w:rsidRDefault="00974529" w:rsidP="00974529">
      <w:pPr>
        <w:pStyle w:val="TH"/>
        <w:rPr>
          <w:lang w:val="en-US"/>
        </w:rPr>
      </w:pPr>
      <w:r w:rsidRPr="00316113">
        <w:t>Table </w:t>
      </w:r>
      <w:r>
        <w:rPr>
          <w:lang w:val="en-US"/>
        </w:rPr>
        <w:t>20.</w:t>
      </w:r>
      <w:r w:rsidRPr="00316113">
        <w:t>3.1</w:t>
      </w:r>
      <w:r w:rsidRPr="00316113">
        <w:rPr>
          <w:lang w:val="en-US"/>
        </w:rPr>
        <w:t>.2</w:t>
      </w:r>
      <w:r w:rsidRPr="00316113">
        <w:t>-</w:t>
      </w:r>
      <w:r w:rsidRPr="00316113">
        <w:rPr>
          <w:lang w:val="en-US"/>
        </w:rPr>
        <w:t>1:</w:t>
      </w:r>
      <w:r w:rsidRPr="00316113">
        <w:t xml:space="preserve"> </w:t>
      </w:r>
      <w:r w:rsidRPr="00316113">
        <w:rPr>
          <w:lang w:val="en-US"/>
        </w:rPr>
        <w:t xml:space="preserve">XML schema with elements and attributes extending the </w:t>
      </w:r>
      <w:r w:rsidRPr="00316113">
        <w:rPr>
          <w:rFonts w:eastAsia="SimSun"/>
          <w:lang w:val="en-US"/>
        </w:rPr>
        <w:t>application/</w:t>
      </w:r>
      <w:proofErr w:type="spellStart"/>
      <w:r w:rsidRPr="00316113">
        <w:rPr>
          <w:rFonts w:eastAsia="SimSun"/>
          <w:lang w:val="en-US"/>
        </w:rPr>
        <w:t>pidf+xml</w:t>
      </w:r>
      <w:proofErr w:type="spellEnd"/>
      <w:r w:rsidRPr="00316113">
        <w:rPr>
          <w:rFonts w:eastAsia="SimSun"/>
          <w:lang w:val="en-US"/>
        </w:rPr>
        <w:t xml:space="preserve"> MIME body</w:t>
      </w:r>
    </w:p>
    <w:p w14:paraId="3489EF4B"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pPr>
      <w:r w:rsidRPr="00316113">
        <w:t>&lt;?xml version="1.0" encoding="UTF-8"?&gt;</w:t>
      </w:r>
    </w:p>
    <w:p w14:paraId="2AADE0A6"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pPr>
      <w:r w:rsidRPr="00316113">
        <w:t>&lt;</w:t>
      </w:r>
      <w:proofErr w:type="spellStart"/>
      <w:r w:rsidRPr="00316113">
        <w:t>xs:schema</w:t>
      </w:r>
      <w:proofErr w:type="spellEnd"/>
    </w:p>
    <w:p w14:paraId="6B8FFB75"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CD2008">
        <w:rPr>
          <w:lang w:val="de-DE"/>
        </w:rPr>
        <w:t xml:space="preserve">  </w:t>
      </w:r>
      <w:proofErr w:type="spellStart"/>
      <w:r w:rsidRPr="00316113">
        <w:rPr>
          <w:lang w:val="en-US"/>
        </w:rPr>
        <w:t>targetNamespace</w:t>
      </w:r>
      <w:proofErr w:type="spellEnd"/>
      <w:r w:rsidRPr="00316113">
        <w:rPr>
          <w:lang w:val="en-US"/>
        </w:rPr>
        <w:t>="</w:t>
      </w:r>
      <w:r>
        <w:rPr>
          <w:lang w:val="en-US"/>
        </w:rPr>
        <w:t>urn:3gpp:ns:mcvideo</w:t>
      </w:r>
      <w:r w:rsidRPr="00D93365">
        <w:rPr>
          <w:lang w:val="en-US"/>
        </w:rPr>
        <w:t>PresInfoFA:1.0</w:t>
      </w:r>
      <w:r w:rsidRPr="00316113">
        <w:rPr>
          <w:lang w:val="en-US"/>
        </w:rPr>
        <w:t>"</w:t>
      </w:r>
    </w:p>
    <w:p w14:paraId="0DAEB413"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w:t>
      </w:r>
      <w:proofErr w:type="spellStart"/>
      <w:r w:rsidRPr="00316113">
        <w:rPr>
          <w:lang w:val="en-US"/>
        </w:rPr>
        <w:t>xmlns:xs</w:t>
      </w:r>
      <w:proofErr w:type="spellEnd"/>
      <w:r w:rsidRPr="00316113">
        <w:rPr>
          <w:lang w:val="en-US"/>
        </w:rPr>
        <w:t>="http://www.w3.org/2001/XMLSchema"</w:t>
      </w:r>
    </w:p>
    <w:p w14:paraId="023F02D1"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Pr>
          <w:lang w:val="en-US"/>
        </w:rPr>
        <w:t xml:space="preserve">  xmlns:mcvideo</w:t>
      </w:r>
      <w:r w:rsidRPr="00316113">
        <w:rPr>
          <w:lang w:val="en-US"/>
        </w:rPr>
        <w:t>PI</w:t>
      </w:r>
      <w:r>
        <w:rPr>
          <w:lang w:val="en-US"/>
        </w:rPr>
        <w:t>FA</w:t>
      </w:r>
      <w:r w:rsidRPr="00316113">
        <w:rPr>
          <w:lang w:val="en-US"/>
        </w:rPr>
        <w:t>10="</w:t>
      </w:r>
      <w:r w:rsidRPr="00D93365">
        <w:rPr>
          <w:lang w:val="en-US"/>
        </w:rPr>
        <w:t>urn</w:t>
      </w:r>
      <w:r>
        <w:rPr>
          <w:lang w:val="en-US"/>
        </w:rPr>
        <w:t>:3gpp:ns:mcvideo</w:t>
      </w:r>
      <w:r w:rsidRPr="00D93365">
        <w:rPr>
          <w:lang w:val="en-US"/>
        </w:rPr>
        <w:t>PresInfoFA:1.0</w:t>
      </w:r>
      <w:r w:rsidRPr="00316113">
        <w:rPr>
          <w:lang w:val="en-US"/>
        </w:rPr>
        <w:t>"</w:t>
      </w:r>
    </w:p>
    <w:p w14:paraId="465BAB19"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w:t>
      </w:r>
      <w:proofErr w:type="spellStart"/>
      <w:r w:rsidRPr="00316113">
        <w:rPr>
          <w:lang w:val="en-US"/>
        </w:rPr>
        <w:t>elementFormDefault</w:t>
      </w:r>
      <w:proofErr w:type="spellEnd"/>
      <w:r w:rsidRPr="00316113">
        <w:rPr>
          <w:lang w:val="en-US"/>
        </w:rPr>
        <w:t xml:space="preserve">="qualified" </w:t>
      </w:r>
      <w:proofErr w:type="spellStart"/>
      <w:r w:rsidRPr="00316113">
        <w:rPr>
          <w:lang w:val="en-US"/>
        </w:rPr>
        <w:t>attributeFormDefault</w:t>
      </w:r>
      <w:proofErr w:type="spellEnd"/>
      <w:r w:rsidRPr="00316113">
        <w:rPr>
          <w:lang w:val="en-US"/>
        </w:rPr>
        <w:t>="unqualified"&gt;</w:t>
      </w:r>
    </w:p>
    <w:p w14:paraId="45BFA724"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p>
    <w:p w14:paraId="647BDE60"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 </w:t>
      </w:r>
      <w:proofErr w:type="spellStart"/>
      <w:r>
        <w:rPr>
          <w:lang w:val="en-US"/>
        </w:rPr>
        <w:t>MCVideo</w:t>
      </w:r>
      <w:proofErr w:type="spellEnd"/>
      <w:r w:rsidRPr="00316113">
        <w:rPr>
          <w:lang w:val="en-US"/>
        </w:rPr>
        <w:t xml:space="preserve"> functional alias specific child elements of tuple element --&gt;</w:t>
      </w:r>
    </w:p>
    <w:p w14:paraId="7F0F01F5"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xs:element</w:t>
      </w:r>
      <w:proofErr w:type="spellEnd"/>
      <w:r w:rsidRPr="00316113">
        <w:rPr>
          <w:lang w:val="en-US"/>
        </w:rPr>
        <w:t xml:space="preserve"> name="</w:t>
      </w:r>
      <w:proofErr w:type="spellStart"/>
      <w:r w:rsidRPr="00316113">
        <w:rPr>
          <w:lang w:val="en-US"/>
        </w:rPr>
        <w:t>funct</w:t>
      </w:r>
      <w:r>
        <w:rPr>
          <w:lang w:val="en-US"/>
        </w:rPr>
        <w:t>ionalAlias</w:t>
      </w:r>
      <w:proofErr w:type="spellEnd"/>
      <w:r>
        <w:rPr>
          <w:lang w:val="en-US"/>
        </w:rPr>
        <w:t xml:space="preserve">" </w:t>
      </w:r>
      <w:r w:rsidRPr="00E7791A">
        <w:rPr>
          <w:lang w:val="en-US"/>
        </w:rPr>
        <w:t>type="</w:t>
      </w:r>
      <w:r>
        <w:rPr>
          <w:lang w:val="en-US"/>
        </w:rPr>
        <w:t>mcvideo</w:t>
      </w:r>
      <w:r w:rsidRPr="00E7791A">
        <w:rPr>
          <w:lang w:val="en-US"/>
        </w:rPr>
        <w:t>PIFA10:functionalAliasType"/&gt;</w:t>
      </w:r>
    </w:p>
    <w:p w14:paraId="7DCB0238"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xs:complexType</w:t>
      </w:r>
      <w:proofErr w:type="spellEnd"/>
      <w:r w:rsidRPr="00316113">
        <w:rPr>
          <w:lang w:val="en-US"/>
        </w:rPr>
        <w:t xml:space="preserve"> name="</w:t>
      </w:r>
      <w:proofErr w:type="spellStart"/>
      <w:r w:rsidRPr="00316113">
        <w:rPr>
          <w:lang w:val="en-US"/>
        </w:rPr>
        <w:t>functionalAliasType</w:t>
      </w:r>
      <w:proofErr w:type="spellEnd"/>
      <w:r w:rsidRPr="00316113">
        <w:rPr>
          <w:lang w:val="en-US"/>
        </w:rPr>
        <w:t>"&gt;</w:t>
      </w:r>
    </w:p>
    <w:p w14:paraId="70212609"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xs:sequence</w:t>
      </w:r>
      <w:proofErr w:type="spellEnd"/>
      <w:r w:rsidRPr="00316113">
        <w:rPr>
          <w:lang w:val="en-US"/>
        </w:rPr>
        <w:t>&gt;</w:t>
      </w:r>
    </w:p>
    <w:p w14:paraId="42BD25AC"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xs:any</w:t>
      </w:r>
      <w:proofErr w:type="spellEnd"/>
      <w:r w:rsidRPr="00316113">
        <w:rPr>
          <w:lang w:val="en-US"/>
        </w:rPr>
        <w:t xml:space="preserve"> namespace="##any" </w:t>
      </w:r>
      <w:proofErr w:type="spellStart"/>
      <w:r w:rsidRPr="00316113">
        <w:rPr>
          <w:lang w:val="en-US"/>
        </w:rPr>
        <w:t>processContents</w:t>
      </w:r>
      <w:proofErr w:type="spellEnd"/>
      <w:r w:rsidRPr="00316113">
        <w:rPr>
          <w:lang w:val="en-US"/>
        </w:rPr>
        <w:t xml:space="preserve">="lax" minOccurs="0" </w:t>
      </w:r>
      <w:proofErr w:type="spellStart"/>
      <w:r w:rsidRPr="00316113">
        <w:rPr>
          <w:lang w:val="en-US"/>
        </w:rPr>
        <w:t>maxOccurs</w:t>
      </w:r>
      <w:proofErr w:type="spellEnd"/>
      <w:r w:rsidRPr="00316113">
        <w:rPr>
          <w:lang w:val="en-US"/>
        </w:rPr>
        <w:t>="unbounded"/&gt;</w:t>
      </w:r>
    </w:p>
    <w:p w14:paraId="6D5B21CE"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xs:sequence</w:t>
      </w:r>
      <w:proofErr w:type="spellEnd"/>
      <w:r w:rsidRPr="00316113">
        <w:rPr>
          <w:lang w:val="en-US"/>
        </w:rPr>
        <w:t>&gt;</w:t>
      </w:r>
    </w:p>
    <w:p w14:paraId="5C2CD25F"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xs:attribute</w:t>
      </w:r>
      <w:proofErr w:type="spellEnd"/>
      <w:r w:rsidRPr="00316113">
        <w:rPr>
          <w:lang w:val="en-US"/>
        </w:rPr>
        <w:t xml:space="preserve"> name="</w:t>
      </w:r>
      <w:proofErr w:type="spellStart"/>
      <w:r w:rsidRPr="00316113">
        <w:rPr>
          <w:lang w:val="en-US"/>
        </w:rPr>
        <w:t>functionalAliasID</w:t>
      </w:r>
      <w:proofErr w:type="spellEnd"/>
      <w:r w:rsidRPr="00316113">
        <w:rPr>
          <w:lang w:val="en-US"/>
        </w:rPr>
        <w:t>" type="</w:t>
      </w:r>
      <w:proofErr w:type="spellStart"/>
      <w:r w:rsidRPr="00316113">
        <w:rPr>
          <w:lang w:val="en-US"/>
        </w:rPr>
        <w:t>xs:anyURI</w:t>
      </w:r>
      <w:proofErr w:type="spellEnd"/>
      <w:r w:rsidRPr="00316113">
        <w:rPr>
          <w:lang w:val="en-US"/>
        </w:rPr>
        <w:t>" use="optional"/&gt;</w:t>
      </w:r>
    </w:p>
    <w:p w14:paraId="3E8F6E23"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xs:attribute</w:t>
      </w:r>
      <w:proofErr w:type="spellEnd"/>
      <w:r w:rsidRPr="00316113">
        <w:rPr>
          <w:lang w:val="en-US"/>
        </w:rPr>
        <w:t xml:space="preserve"> name="user" type="</w:t>
      </w:r>
      <w:proofErr w:type="spellStart"/>
      <w:r w:rsidRPr="00316113">
        <w:rPr>
          <w:lang w:val="en-US"/>
        </w:rPr>
        <w:t>xs:anyURI</w:t>
      </w:r>
      <w:proofErr w:type="spellEnd"/>
      <w:r w:rsidRPr="00316113">
        <w:rPr>
          <w:lang w:val="en-US"/>
        </w:rPr>
        <w:t>" use="optional"/&gt;</w:t>
      </w:r>
    </w:p>
    <w:p w14:paraId="1F811693"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xs:attribute</w:t>
      </w:r>
      <w:proofErr w:type="spellEnd"/>
      <w:r w:rsidRPr="00316113">
        <w:rPr>
          <w:lang w:val="en-US"/>
        </w:rPr>
        <w:t xml:space="preserve"> name="st</w:t>
      </w:r>
      <w:r>
        <w:rPr>
          <w:lang w:val="en-US"/>
        </w:rPr>
        <w:t>atus" type="mcvideo</w:t>
      </w:r>
      <w:r w:rsidRPr="00316113">
        <w:rPr>
          <w:lang w:val="en-US"/>
        </w:rPr>
        <w:t>PIFA10:statusType" use="optional"/&gt;</w:t>
      </w:r>
    </w:p>
    <w:p w14:paraId="364BC16C"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xs:attribute</w:t>
      </w:r>
      <w:proofErr w:type="spellEnd"/>
      <w:r w:rsidRPr="00316113">
        <w:rPr>
          <w:lang w:val="en-US"/>
        </w:rPr>
        <w:t xml:space="preserve"> name="expires" type="</w:t>
      </w:r>
      <w:proofErr w:type="spellStart"/>
      <w:r w:rsidRPr="00316113">
        <w:rPr>
          <w:lang w:val="en-US"/>
        </w:rPr>
        <w:t>xs:dateTime</w:t>
      </w:r>
      <w:proofErr w:type="spellEnd"/>
      <w:r w:rsidRPr="00316113">
        <w:rPr>
          <w:lang w:val="en-US"/>
        </w:rPr>
        <w:t>" use="optional"/&gt;</w:t>
      </w:r>
    </w:p>
    <w:p w14:paraId="134812AC"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xs:anyAttribute</w:t>
      </w:r>
      <w:proofErr w:type="spellEnd"/>
      <w:r w:rsidRPr="00316113">
        <w:rPr>
          <w:lang w:val="en-US"/>
        </w:rPr>
        <w:t xml:space="preserve"> namespace="##any" </w:t>
      </w:r>
      <w:proofErr w:type="spellStart"/>
      <w:r w:rsidRPr="00316113">
        <w:rPr>
          <w:lang w:val="en-US"/>
        </w:rPr>
        <w:t>processContents</w:t>
      </w:r>
      <w:proofErr w:type="spellEnd"/>
      <w:r w:rsidRPr="00316113">
        <w:rPr>
          <w:lang w:val="en-US"/>
        </w:rPr>
        <w:t>="lax"/&gt;</w:t>
      </w:r>
    </w:p>
    <w:p w14:paraId="4F00FA12"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xs:complexType</w:t>
      </w:r>
      <w:proofErr w:type="spellEnd"/>
      <w:r w:rsidRPr="00316113">
        <w:rPr>
          <w:lang w:val="en-US"/>
        </w:rPr>
        <w:t>&gt;</w:t>
      </w:r>
    </w:p>
    <w:p w14:paraId="7386571B"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p>
    <w:p w14:paraId="03C8AD75"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xs:simpleType</w:t>
      </w:r>
      <w:proofErr w:type="spellEnd"/>
      <w:r w:rsidRPr="00316113">
        <w:rPr>
          <w:lang w:val="en-US"/>
        </w:rPr>
        <w:t xml:space="preserve"> name="</w:t>
      </w:r>
      <w:proofErr w:type="spellStart"/>
      <w:r w:rsidRPr="00316113">
        <w:rPr>
          <w:lang w:val="en-US"/>
        </w:rPr>
        <w:t>statusType</w:t>
      </w:r>
      <w:proofErr w:type="spellEnd"/>
      <w:r w:rsidRPr="00316113">
        <w:rPr>
          <w:lang w:val="en-US"/>
        </w:rPr>
        <w:t>"&gt;</w:t>
      </w:r>
    </w:p>
    <w:p w14:paraId="44B324B7"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xs:restriction</w:t>
      </w:r>
      <w:proofErr w:type="spellEnd"/>
      <w:r w:rsidRPr="00316113">
        <w:rPr>
          <w:lang w:val="en-US"/>
        </w:rPr>
        <w:t xml:space="preserve"> base="</w:t>
      </w:r>
      <w:proofErr w:type="spellStart"/>
      <w:r w:rsidRPr="00316113">
        <w:rPr>
          <w:lang w:val="en-US"/>
        </w:rPr>
        <w:t>xs:string</w:t>
      </w:r>
      <w:proofErr w:type="spellEnd"/>
      <w:r w:rsidRPr="00316113">
        <w:rPr>
          <w:lang w:val="en-US"/>
        </w:rPr>
        <w:t>"&gt;</w:t>
      </w:r>
    </w:p>
    <w:p w14:paraId="279457B3"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xs:enumeration</w:t>
      </w:r>
      <w:proofErr w:type="spellEnd"/>
      <w:r w:rsidRPr="00316113">
        <w:rPr>
          <w:lang w:val="en-US"/>
        </w:rPr>
        <w:t xml:space="preserve"> value="activating"/&gt;</w:t>
      </w:r>
    </w:p>
    <w:p w14:paraId="00F531FE"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xs:enumeration</w:t>
      </w:r>
      <w:proofErr w:type="spellEnd"/>
      <w:r w:rsidRPr="00316113">
        <w:rPr>
          <w:lang w:val="en-US"/>
        </w:rPr>
        <w:t xml:space="preserve"> value="activated"/&gt;</w:t>
      </w:r>
    </w:p>
    <w:p w14:paraId="598B8715" w14:textId="77777777" w:rsidR="00974529"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xs:enumeration</w:t>
      </w:r>
      <w:proofErr w:type="spellEnd"/>
      <w:r w:rsidRPr="00316113">
        <w:rPr>
          <w:lang w:val="en-US"/>
        </w:rPr>
        <w:t xml:space="preserve"> value="deactivating"/&gt;</w:t>
      </w:r>
    </w:p>
    <w:p w14:paraId="58CA181B"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D93365">
        <w:rPr>
          <w:lang w:val="en-US"/>
        </w:rPr>
        <w:t xml:space="preserve">      &lt;</w:t>
      </w:r>
      <w:proofErr w:type="spellStart"/>
      <w:r w:rsidRPr="00D93365">
        <w:rPr>
          <w:lang w:val="en-US"/>
        </w:rPr>
        <w:t>xs:enumeration</w:t>
      </w:r>
      <w:proofErr w:type="spellEnd"/>
      <w:r w:rsidRPr="00D93365">
        <w:rPr>
          <w:lang w:val="en-US"/>
        </w:rPr>
        <w:t xml:space="preserve"> value="take-over-possible"/&gt;</w:t>
      </w:r>
    </w:p>
    <w:p w14:paraId="5C0BA331"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xs:restriction</w:t>
      </w:r>
      <w:proofErr w:type="spellEnd"/>
      <w:r w:rsidRPr="00316113">
        <w:rPr>
          <w:lang w:val="en-US"/>
        </w:rPr>
        <w:t>&gt;</w:t>
      </w:r>
    </w:p>
    <w:p w14:paraId="45807168"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xs:simpleType</w:t>
      </w:r>
      <w:proofErr w:type="spellEnd"/>
      <w:r w:rsidRPr="00316113">
        <w:rPr>
          <w:lang w:val="en-US"/>
        </w:rPr>
        <w:t>&gt;</w:t>
      </w:r>
    </w:p>
    <w:p w14:paraId="6B8B7E1E"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p>
    <w:p w14:paraId="61722ED8" w14:textId="77777777" w:rsidR="00974529"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xs:element</w:t>
      </w:r>
      <w:proofErr w:type="spellEnd"/>
      <w:r w:rsidRPr="00316113">
        <w:rPr>
          <w:lang w:val="en-US"/>
        </w:rPr>
        <w:t xml:space="preserve"> name="p-id</w:t>
      </w:r>
      <w:r>
        <w:rPr>
          <w:lang w:val="en-US"/>
        </w:rPr>
        <w:t>-fa</w:t>
      </w:r>
      <w:r w:rsidRPr="00316113">
        <w:rPr>
          <w:lang w:val="en-US"/>
        </w:rPr>
        <w:t>" type="</w:t>
      </w:r>
      <w:proofErr w:type="spellStart"/>
      <w:r w:rsidRPr="00316113">
        <w:rPr>
          <w:lang w:val="en-US"/>
        </w:rPr>
        <w:t>xs:string</w:t>
      </w:r>
      <w:proofErr w:type="spellEnd"/>
      <w:r w:rsidRPr="00316113">
        <w:rPr>
          <w:lang w:val="en-US"/>
        </w:rPr>
        <w:t>"/&gt;</w:t>
      </w:r>
    </w:p>
    <w:p w14:paraId="747C0EAD"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p>
    <w:p w14:paraId="564BE680" w14:textId="77777777" w:rsidR="00974529" w:rsidRPr="00D93365" w:rsidRDefault="00974529" w:rsidP="00974529">
      <w:pPr>
        <w:pStyle w:val="PL"/>
        <w:pBdr>
          <w:top w:val="single" w:sz="4" w:space="1" w:color="auto"/>
          <w:left w:val="single" w:sz="4" w:space="4" w:color="auto"/>
          <w:bottom w:val="single" w:sz="4" w:space="1" w:color="auto"/>
          <w:right w:val="single" w:sz="4" w:space="4" w:color="auto"/>
        </w:pBdr>
        <w:rPr>
          <w:lang w:val="en-US"/>
        </w:rPr>
      </w:pPr>
      <w:r w:rsidRPr="00D93365">
        <w:rPr>
          <w:lang w:val="en-US"/>
        </w:rPr>
        <w:t xml:space="preserve">  &lt;</w:t>
      </w:r>
      <w:proofErr w:type="spellStart"/>
      <w:r w:rsidRPr="00D93365">
        <w:rPr>
          <w:lang w:val="en-US"/>
        </w:rPr>
        <w:t>xs:element</w:t>
      </w:r>
      <w:proofErr w:type="spellEnd"/>
      <w:r w:rsidRPr="00D93365">
        <w:rPr>
          <w:lang w:val="en-US"/>
        </w:rPr>
        <w:t xml:space="preserve"> name="take-over" type="</w:t>
      </w:r>
      <w:proofErr w:type="spellStart"/>
      <w:r w:rsidRPr="00D93365">
        <w:rPr>
          <w:lang w:val="en-US"/>
        </w:rPr>
        <w:t>xs:boolean</w:t>
      </w:r>
      <w:proofErr w:type="spellEnd"/>
      <w:r w:rsidRPr="00D93365">
        <w:rPr>
          <w:lang w:val="en-US"/>
        </w:rPr>
        <w:t>"/&gt;</w:t>
      </w:r>
    </w:p>
    <w:p w14:paraId="38D6ACD1"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p>
    <w:p w14:paraId="1EB0B27B"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rFonts w:eastAsia="SimSun"/>
          <w:lang w:val="en-US"/>
        </w:rPr>
      </w:pPr>
      <w:r w:rsidRPr="00316113">
        <w:rPr>
          <w:lang w:val="en-US"/>
        </w:rPr>
        <w:t xml:space="preserve">  &lt;/</w:t>
      </w:r>
      <w:proofErr w:type="spellStart"/>
      <w:r w:rsidRPr="00316113">
        <w:rPr>
          <w:lang w:val="en-US"/>
        </w:rPr>
        <w:t>xs:schema</w:t>
      </w:r>
      <w:proofErr w:type="spellEnd"/>
      <w:r w:rsidRPr="00316113">
        <w:rPr>
          <w:lang w:val="en-US"/>
        </w:rPr>
        <w:t>&gt;</w:t>
      </w:r>
    </w:p>
    <w:p w14:paraId="7BBBE961" w14:textId="77777777" w:rsidR="00974529" w:rsidRPr="00316113" w:rsidRDefault="00974529" w:rsidP="00974529">
      <w:r>
        <w:br/>
      </w:r>
      <w:r w:rsidRPr="00316113">
        <w:t xml:space="preserve">The </w:t>
      </w:r>
      <w:r w:rsidRPr="00316113">
        <w:rPr>
          <w:rFonts w:eastAsia="SimSun"/>
          <w:lang w:val="en-US"/>
        </w:rPr>
        <w:t>application/</w:t>
      </w:r>
      <w:proofErr w:type="spellStart"/>
      <w:r w:rsidRPr="00316113">
        <w:rPr>
          <w:rFonts w:eastAsia="SimSun"/>
          <w:lang w:val="en-US"/>
        </w:rPr>
        <w:t>pidf+xml</w:t>
      </w:r>
      <w:proofErr w:type="spellEnd"/>
      <w:r w:rsidRPr="00316113">
        <w:rPr>
          <w:rFonts w:eastAsia="SimSun"/>
          <w:lang w:val="en-US"/>
        </w:rPr>
        <w:t xml:space="preserve"> MIME body </w:t>
      </w:r>
      <w:r w:rsidRPr="00316113">
        <w:t>refers to namespaces using prefixes specified in table </w:t>
      </w:r>
      <w:r>
        <w:t>20.</w:t>
      </w:r>
      <w:r w:rsidRPr="00316113">
        <w:t>3.1</w:t>
      </w:r>
      <w:r w:rsidRPr="00316113">
        <w:rPr>
          <w:lang w:val="en-US"/>
        </w:rPr>
        <w:t>.2</w:t>
      </w:r>
      <w:r w:rsidRPr="00316113">
        <w:t>-</w:t>
      </w:r>
      <w:r w:rsidRPr="00316113">
        <w:rPr>
          <w:lang w:val="en-US"/>
        </w:rPr>
        <w:t>2</w:t>
      </w:r>
      <w:r w:rsidRPr="00316113">
        <w:t>.</w:t>
      </w:r>
    </w:p>
    <w:p w14:paraId="72F52020" w14:textId="77777777" w:rsidR="00974529" w:rsidRPr="00316113" w:rsidRDefault="00974529" w:rsidP="00974529">
      <w:pPr>
        <w:pStyle w:val="TH"/>
        <w:rPr>
          <w:lang w:val="en-US"/>
        </w:rPr>
      </w:pPr>
      <w:r w:rsidRPr="00316113">
        <w:t>Table </w:t>
      </w:r>
      <w:r>
        <w:rPr>
          <w:lang w:val="en-US"/>
        </w:rPr>
        <w:t>20.</w:t>
      </w:r>
      <w:r w:rsidRPr="00316113">
        <w:t>3.1</w:t>
      </w:r>
      <w:r w:rsidRPr="00316113">
        <w:rPr>
          <w:lang w:val="en-US"/>
        </w:rPr>
        <w:t>.2</w:t>
      </w:r>
      <w:r w:rsidRPr="00316113">
        <w:t>-</w:t>
      </w:r>
      <w:r w:rsidRPr="00316113">
        <w:rPr>
          <w:lang w:val="en-US"/>
        </w:rPr>
        <w:t>2:</w:t>
      </w:r>
      <w:r w:rsidRPr="00316113">
        <w:t xml:space="preserve"> Assignment of prefixes to namespace names in </w:t>
      </w:r>
      <w:r w:rsidRPr="00316113">
        <w:rPr>
          <w:lang w:val="en-US"/>
        </w:rPr>
        <w:t xml:space="preserve">the </w:t>
      </w:r>
      <w:r w:rsidRPr="00316113">
        <w:rPr>
          <w:rFonts w:eastAsia="SimSun"/>
          <w:lang w:val="en-US"/>
        </w:rPr>
        <w:t>application/</w:t>
      </w:r>
      <w:proofErr w:type="spellStart"/>
      <w:r w:rsidRPr="00316113">
        <w:rPr>
          <w:rFonts w:eastAsia="SimSun"/>
          <w:lang w:val="en-US"/>
        </w:rPr>
        <w:t>pidf+xml</w:t>
      </w:r>
      <w:proofErr w:type="spellEnd"/>
      <w:r w:rsidRPr="00316113">
        <w:rPr>
          <w:rFonts w:eastAsia="SimSun"/>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2"/>
        <w:gridCol w:w="4839"/>
      </w:tblGrid>
      <w:tr w:rsidR="00974529" w14:paraId="3E7574F3" w14:textId="77777777" w:rsidTr="00DC6BBF">
        <w:tc>
          <w:tcPr>
            <w:tcW w:w="4889" w:type="dxa"/>
            <w:tcBorders>
              <w:top w:val="single" w:sz="4" w:space="0" w:color="auto"/>
              <w:left w:val="single" w:sz="4" w:space="0" w:color="auto"/>
              <w:bottom w:val="single" w:sz="4" w:space="0" w:color="auto"/>
              <w:right w:val="single" w:sz="4" w:space="0" w:color="auto"/>
            </w:tcBorders>
            <w:hideMark/>
          </w:tcPr>
          <w:p w14:paraId="40DE6F6D" w14:textId="77777777" w:rsidR="00974529" w:rsidRDefault="00974529" w:rsidP="00DC6BBF">
            <w:pPr>
              <w:pStyle w:val="TAH"/>
            </w:pPr>
            <w:r>
              <w:t>Prefix</w:t>
            </w:r>
          </w:p>
        </w:tc>
        <w:tc>
          <w:tcPr>
            <w:tcW w:w="4890" w:type="dxa"/>
            <w:tcBorders>
              <w:top w:val="single" w:sz="4" w:space="0" w:color="auto"/>
              <w:left w:val="single" w:sz="4" w:space="0" w:color="auto"/>
              <w:bottom w:val="single" w:sz="4" w:space="0" w:color="auto"/>
              <w:right w:val="single" w:sz="4" w:space="0" w:color="auto"/>
            </w:tcBorders>
            <w:hideMark/>
          </w:tcPr>
          <w:p w14:paraId="30656F8E" w14:textId="77777777" w:rsidR="00974529" w:rsidRDefault="00974529" w:rsidP="00DC6BBF">
            <w:pPr>
              <w:pStyle w:val="TAH"/>
            </w:pPr>
            <w:r>
              <w:t>Namespace</w:t>
            </w:r>
          </w:p>
        </w:tc>
      </w:tr>
      <w:tr w:rsidR="00974529" w14:paraId="7A5ADB25" w14:textId="77777777" w:rsidTr="00DC6BBF">
        <w:tc>
          <w:tcPr>
            <w:tcW w:w="4889" w:type="dxa"/>
            <w:tcBorders>
              <w:top w:val="single" w:sz="4" w:space="0" w:color="auto"/>
              <w:left w:val="single" w:sz="4" w:space="0" w:color="auto"/>
              <w:bottom w:val="single" w:sz="4" w:space="0" w:color="auto"/>
              <w:right w:val="single" w:sz="4" w:space="0" w:color="auto"/>
            </w:tcBorders>
            <w:hideMark/>
          </w:tcPr>
          <w:p w14:paraId="3B146A5D" w14:textId="77777777" w:rsidR="00974529" w:rsidRDefault="00974529" w:rsidP="00DC6BBF">
            <w:pPr>
              <w:pStyle w:val="TAL"/>
            </w:pPr>
            <w:proofErr w:type="spellStart"/>
            <w:r>
              <w:t>mcvideoPI</w:t>
            </w:r>
            <w:proofErr w:type="spellEnd"/>
            <w:r>
              <w:rPr>
                <w:lang w:val="de-DE"/>
              </w:rPr>
              <w:t>FA</w:t>
            </w:r>
            <w:r>
              <w:t>10</w:t>
            </w:r>
          </w:p>
        </w:tc>
        <w:tc>
          <w:tcPr>
            <w:tcW w:w="4890" w:type="dxa"/>
            <w:tcBorders>
              <w:top w:val="single" w:sz="4" w:space="0" w:color="auto"/>
              <w:left w:val="single" w:sz="4" w:space="0" w:color="auto"/>
              <w:bottom w:val="single" w:sz="4" w:space="0" w:color="auto"/>
              <w:right w:val="single" w:sz="4" w:space="0" w:color="auto"/>
            </w:tcBorders>
            <w:hideMark/>
          </w:tcPr>
          <w:p w14:paraId="194154B1" w14:textId="77777777" w:rsidR="00974529" w:rsidRDefault="00974529" w:rsidP="00BA110A">
            <w:pPr>
              <w:pStyle w:val="TAL"/>
            </w:pPr>
            <w:r>
              <w:t>urn:3gpp:ns:mcvideoPresInfo</w:t>
            </w:r>
            <w:r>
              <w:rPr>
                <w:lang w:val="de-DE"/>
              </w:rPr>
              <w:t>FA</w:t>
            </w:r>
            <w:r>
              <w:t>:1.0</w:t>
            </w:r>
          </w:p>
        </w:tc>
      </w:tr>
      <w:tr w:rsidR="00974529" w14:paraId="3B7A9E69" w14:textId="77777777" w:rsidTr="00DC6BBF">
        <w:tc>
          <w:tcPr>
            <w:tcW w:w="9779" w:type="dxa"/>
            <w:gridSpan w:val="2"/>
            <w:tcBorders>
              <w:top w:val="single" w:sz="4" w:space="0" w:color="auto"/>
              <w:left w:val="single" w:sz="4" w:space="0" w:color="auto"/>
              <w:bottom w:val="single" w:sz="4" w:space="0" w:color="auto"/>
              <w:right w:val="single" w:sz="4" w:space="0" w:color="auto"/>
            </w:tcBorders>
            <w:hideMark/>
          </w:tcPr>
          <w:p w14:paraId="0A961A46" w14:textId="77777777" w:rsidR="00974529" w:rsidRDefault="00974529" w:rsidP="00DC6BBF">
            <w:pPr>
              <w:pStyle w:val="TAN"/>
            </w:pPr>
            <w:r>
              <w:t>NOTE:</w:t>
            </w:r>
            <w:r>
              <w:tab/>
              <w:t>The "</w:t>
            </w:r>
            <w:proofErr w:type="spellStart"/>
            <w:r>
              <w:t>urn:ietf:params:xml:ns:pidf</w:t>
            </w:r>
            <w:proofErr w:type="spellEnd"/>
            <w:r>
              <w:t xml:space="preserve">" namespace is the default namespace so no prefix is used for it in the </w:t>
            </w:r>
            <w:r w:rsidRPr="00316113">
              <w:rPr>
                <w:rFonts w:eastAsia="SimSun"/>
                <w:lang w:val="en-US"/>
              </w:rPr>
              <w:t>application/</w:t>
            </w:r>
            <w:proofErr w:type="spellStart"/>
            <w:r w:rsidRPr="00316113">
              <w:rPr>
                <w:rFonts w:eastAsia="SimSun"/>
                <w:lang w:val="en-US"/>
              </w:rPr>
              <w:t>pidf+xml</w:t>
            </w:r>
            <w:proofErr w:type="spellEnd"/>
            <w:r w:rsidRPr="00316113">
              <w:rPr>
                <w:rFonts w:eastAsia="SimSun"/>
                <w:lang w:val="en-US"/>
              </w:rPr>
              <w:t xml:space="preserve"> MIME body</w:t>
            </w:r>
            <w:r>
              <w:t>.</w:t>
            </w:r>
          </w:p>
        </w:tc>
      </w:tr>
    </w:tbl>
    <w:p w14:paraId="6A1BF7B6" w14:textId="77777777" w:rsidR="00974529" w:rsidRPr="00F27D9A" w:rsidRDefault="00974529" w:rsidP="00974529">
      <w:pPr>
        <w:rPr>
          <w:lang w:val="en-US"/>
        </w:rPr>
      </w:pPr>
    </w:p>
    <w:p w14:paraId="4DFAEB97" w14:textId="77777777" w:rsidR="00974529" w:rsidRDefault="00974529" w:rsidP="00F1630B">
      <w:pPr>
        <w:pStyle w:val="Heading3"/>
        <w:rPr>
          <w:rFonts w:eastAsia="SimSun"/>
        </w:rPr>
      </w:pPr>
      <w:bookmarkStart w:id="4872" w:name="_Toc20155855"/>
      <w:bookmarkStart w:id="4873" w:name="_Toc27501012"/>
      <w:bookmarkStart w:id="4874" w:name="_Toc36049138"/>
      <w:bookmarkStart w:id="4875" w:name="_Toc44602950"/>
      <w:bookmarkStart w:id="4876" w:name="_Toc45198127"/>
      <w:bookmarkStart w:id="4877" w:name="_Toc209734592"/>
      <w:r>
        <w:t>20.3.2</w:t>
      </w:r>
      <w:r>
        <w:tab/>
        <w:t xml:space="preserve">Extension of </w:t>
      </w:r>
      <w:r>
        <w:rPr>
          <w:rFonts w:eastAsia="SimSun"/>
        </w:rPr>
        <w:t>application/</w:t>
      </w:r>
      <w:proofErr w:type="spellStart"/>
      <w:r>
        <w:rPr>
          <w:rFonts w:eastAsia="SimSun"/>
        </w:rPr>
        <w:t>simple-filter+xml</w:t>
      </w:r>
      <w:proofErr w:type="spellEnd"/>
      <w:r>
        <w:rPr>
          <w:rFonts w:eastAsia="SimSun"/>
        </w:rPr>
        <w:t xml:space="preserve"> MIME type</w:t>
      </w:r>
      <w:bookmarkEnd w:id="4872"/>
      <w:bookmarkEnd w:id="4873"/>
      <w:bookmarkEnd w:id="4874"/>
      <w:bookmarkEnd w:id="4875"/>
      <w:bookmarkEnd w:id="4876"/>
      <w:bookmarkEnd w:id="4877"/>
    </w:p>
    <w:p w14:paraId="2E2CDDF8" w14:textId="77777777" w:rsidR="00974529" w:rsidRDefault="00974529" w:rsidP="00F1630B">
      <w:pPr>
        <w:pStyle w:val="Heading4"/>
        <w:rPr>
          <w:lang w:val="en-US"/>
        </w:rPr>
      </w:pPr>
      <w:bookmarkStart w:id="4878" w:name="_Toc20155856"/>
      <w:bookmarkStart w:id="4879" w:name="_Toc27501013"/>
      <w:bookmarkStart w:id="4880" w:name="_Toc36049139"/>
      <w:bookmarkStart w:id="4881" w:name="_Toc44602951"/>
      <w:bookmarkStart w:id="4882" w:name="_Toc45198128"/>
      <w:bookmarkStart w:id="4883" w:name="_Toc209734593"/>
      <w:r>
        <w:t>20.3.2.1</w:t>
      </w:r>
      <w:r>
        <w:tab/>
        <w:t>Introduction</w:t>
      </w:r>
      <w:bookmarkEnd w:id="4878"/>
      <w:bookmarkEnd w:id="4879"/>
      <w:bookmarkEnd w:id="4880"/>
      <w:bookmarkEnd w:id="4881"/>
      <w:bookmarkEnd w:id="4882"/>
      <w:bookmarkEnd w:id="4883"/>
    </w:p>
    <w:p w14:paraId="0A4C2BF8" w14:textId="77777777" w:rsidR="00974529" w:rsidRDefault="00974529" w:rsidP="00974529">
      <w:pPr>
        <w:rPr>
          <w:rFonts w:eastAsia="SimSun"/>
        </w:rPr>
      </w:pPr>
      <w:r>
        <w:rPr>
          <w:lang w:val="en-US"/>
        </w:rPr>
        <w:t xml:space="preserve">The </w:t>
      </w:r>
      <w:r w:rsidR="00C836A2">
        <w:rPr>
          <w:lang w:val="en-US"/>
        </w:rPr>
        <w:t>clause</w:t>
      </w:r>
      <w:r>
        <w:rPr>
          <w:lang w:val="en-US"/>
        </w:rPr>
        <w:t xml:space="preserve">s of the parent clause describe an extension of the </w:t>
      </w:r>
      <w:r>
        <w:rPr>
          <w:rFonts w:eastAsia="SimSun"/>
          <w:lang w:val="en-US"/>
        </w:rPr>
        <w:t>application/</w:t>
      </w:r>
      <w:proofErr w:type="spellStart"/>
      <w:r>
        <w:rPr>
          <w:rFonts w:eastAsia="SimSun"/>
          <w:lang w:val="en-US"/>
        </w:rPr>
        <w:t>simple-filter+xml</w:t>
      </w:r>
      <w:proofErr w:type="spellEnd"/>
      <w:r>
        <w:rPr>
          <w:rFonts w:eastAsia="SimSun"/>
          <w:lang w:val="en-US"/>
        </w:rPr>
        <w:t xml:space="preserve"> MIME body specified in </w:t>
      </w:r>
      <w:r>
        <w:rPr>
          <w:rFonts w:eastAsia="SimSun"/>
        </w:rPr>
        <w:t>IETF RFC 466</w:t>
      </w:r>
      <w:r>
        <w:rPr>
          <w:rFonts w:eastAsia="SimSun"/>
          <w:lang w:val="en-US"/>
        </w:rPr>
        <w:t>1</w:t>
      </w:r>
      <w:r>
        <w:rPr>
          <w:rFonts w:eastAsia="SimSun"/>
        </w:rPr>
        <w:t> [</w:t>
      </w:r>
      <w:r w:rsidRPr="0079589D">
        <w:rPr>
          <w:lang w:val="en-US"/>
        </w:rPr>
        <w:t>19</w:t>
      </w:r>
      <w:r>
        <w:rPr>
          <w:rFonts w:eastAsia="SimSun"/>
        </w:rPr>
        <w:t>].</w:t>
      </w:r>
    </w:p>
    <w:p w14:paraId="273F7767" w14:textId="77777777" w:rsidR="00974529" w:rsidRDefault="00974529" w:rsidP="00974529">
      <w:pPr>
        <w:rPr>
          <w:lang w:val="en-US"/>
        </w:rPr>
      </w:pPr>
      <w:r>
        <w:rPr>
          <w:rFonts w:eastAsia="SimSun"/>
        </w:rPr>
        <w:t xml:space="preserve">The extension is used to indicate per-user restrictions of presence event package notification information for </w:t>
      </w:r>
      <w:r w:rsidRPr="003102DC">
        <w:t>functional alias information</w:t>
      </w:r>
      <w:r>
        <w:rPr>
          <w:rFonts w:eastAsia="SimSun"/>
        </w:rPr>
        <w:t>.</w:t>
      </w:r>
    </w:p>
    <w:p w14:paraId="48D467A2" w14:textId="77777777" w:rsidR="00974529" w:rsidRDefault="00974529" w:rsidP="00F1630B">
      <w:pPr>
        <w:pStyle w:val="Heading4"/>
        <w:rPr>
          <w:lang w:val="en-US"/>
        </w:rPr>
      </w:pPr>
      <w:bookmarkStart w:id="4884" w:name="_Toc20155857"/>
      <w:bookmarkStart w:id="4885" w:name="_Toc27501014"/>
      <w:bookmarkStart w:id="4886" w:name="_Toc36049140"/>
      <w:bookmarkStart w:id="4887" w:name="_Toc44602952"/>
      <w:bookmarkStart w:id="4888" w:name="_Toc45198129"/>
      <w:bookmarkStart w:id="4889" w:name="_Toc209734594"/>
      <w:r>
        <w:t>20.3.2.2</w:t>
      </w:r>
      <w:r>
        <w:tab/>
        <w:t>Syntax</w:t>
      </w:r>
      <w:bookmarkEnd w:id="4884"/>
      <w:bookmarkEnd w:id="4885"/>
      <w:bookmarkEnd w:id="4886"/>
      <w:bookmarkEnd w:id="4887"/>
      <w:bookmarkEnd w:id="4888"/>
      <w:bookmarkEnd w:id="4889"/>
    </w:p>
    <w:p w14:paraId="17989B0E" w14:textId="77777777" w:rsidR="00974529" w:rsidRDefault="00974529" w:rsidP="00974529">
      <w:pPr>
        <w:rPr>
          <w:lang w:val="en-US"/>
        </w:rPr>
      </w:pPr>
      <w:r>
        <w:rPr>
          <w:rFonts w:eastAsia="SimSun"/>
          <w:lang w:val="en-US"/>
        </w:rPr>
        <w:t>The application/</w:t>
      </w:r>
      <w:proofErr w:type="spellStart"/>
      <w:r>
        <w:rPr>
          <w:rFonts w:eastAsia="SimSun"/>
          <w:lang w:val="en-US"/>
        </w:rPr>
        <w:t>simple-filter+xml</w:t>
      </w:r>
      <w:proofErr w:type="spellEnd"/>
      <w:r>
        <w:rPr>
          <w:rFonts w:eastAsia="SimSun"/>
          <w:lang w:val="en-US"/>
        </w:rPr>
        <w:t xml:space="preserve"> MIME body indicating </w:t>
      </w:r>
      <w:r w:rsidRPr="00C640CD">
        <w:rPr>
          <w:rFonts w:eastAsia="SimSun"/>
          <w:lang w:val="en-US"/>
        </w:rPr>
        <w:t xml:space="preserve">per-user </w:t>
      </w:r>
      <w:r w:rsidRPr="00C640CD">
        <w:rPr>
          <w:rFonts w:eastAsia="SimSun"/>
        </w:rPr>
        <w:t>restrictions</w:t>
      </w:r>
      <w:r>
        <w:rPr>
          <w:rFonts w:eastAsia="SimSun"/>
        </w:rPr>
        <w:t xml:space="preserve">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w:t>
      </w:r>
      <w:r w:rsidRPr="0079589D">
        <w:rPr>
          <w:lang w:val="en-US"/>
        </w:rPr>
        <w:t>19</w:t>
      </w:r>
      <w:r>
        <w:rPr>
          <w:rFonts w:eastAsia="SimSun"/>
        </w:rPr>
        <w:t>] and:</w:t>
      </w:r>
    </w:p>
    <w:p w14:paraId="54811C76" w14:textId="77777777" w:rsidR="00974529" w:rsidRDefault="00974529" w:rsidP="00974529">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w:t>
      </w:r>
      <w:r w:rsidRPr="0079589D">
        <w:rPr>
          <w:lang w:val="en-US"/>
        </w:rPr>
        <w:t>19</w:t>
      </w:r>
      <w:r>
        <w:rPr>
          <w:rFonts w:eastAsia="SimSun"/>
        </w:rPr>
        <w:t>];</w:t>
      </w:r>
    </w:p>
    <w:p w14:paraId="782DB36E" w14:textId="77777777" w:rsidR="00974529" w:rsidRDefault="00974529" w:rsidP="00974529">
      <w:pPr>
        <w:pStyle w:val="B1"/>
        <w:rPr>
          <w:rFonts w:eastAsia="SimSun"/>
        </w:rPr>
      </w:pPr>
      <w:r>
        <w:rPr>
          <w:rFonts w:eastAsia="SimSun"/>
        </w:rPr>
        <w:t>2)</w:t>
      </w:r>
      <w:r>
        <w:rPr>
          <w:rFonts w:eastAsia="SimSun"/>
        </w:rPr>
        <w:tab/>
      </w:r>
      <w:r>
        <w:rPr>
          <w:rFonts w:eastAsia="SimSun"/>
          <w:lang w:val="en-US"/>
        </w:rPr>
        <w:t xml:space="preserve">contains </w:t>
      </w:r>
      <w:r>
        <w:rPr>
          <w:rFonts w:eastAsia="SimSun"/>
        </w:rPr>
        <w:t>an &lt;ns-bindings&gt; child element according to IETF RFC 4661 [</w:t>
      </w:r>
      <w:r w:rsidRPr="0079589D">
        <w:rPr>
          <w:lang w:val="en-US"/>
        </w:rPr>
        <w:t>19</w:t>
      </w:r>
      <w:r>
        <w:rPr>
          <w:rFonts w:eastAsia="SimSun"/>
        </w:rPr>
        <w:t>], of the &lt;filter-set&gt; element;</w:t>
      </w:r>
    </w:p>
    <w:p w14:paraId="0C4977A1" w14:textId="77777777" w:rsidR="00974529" w:rsidRDefault="00974529" w:rsidP="00974529">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an &lt;ns-binding&gt; child element according to IETF RFC 4661 [</w:t>
      </w:r>
      <w:r w:rsidRPr="0079589D">
        <w:rPr>
          <w:lang w:val="en-US"/>
        </w:rPr>
        <w:t>19</w:t>
      </w:r>
      <w:r>
        <w:rPr>
          <w:rFonts w:eastAsia="SimSun"/>
        </w:rPr>
        <w:t>], of the &lt;ns-bindings&gt; element where the &lt;ns-binding&gt; element</w:t>
      </w:r>
      <w:r>
        <w:rPr>
          <w:rFonts w:eastAsia="SimSun"/>
          <w:lang w:val="en-US"/>
        </w:rPr>
        <w:t>:</w:t>
      </w:r>
    </w:p>
    <w:p w14:paraId="797F07EB" w14:textId="77777777" w:rsidR="00974529" w:rsidRDefault="00974529" w:rsidP="00974529">
      <w:pPr>
        <w:pStyle w:val="B2"/>
        <w:rPr>
          <w:rFonts w:eastAsia="SimSun"/>
        </w:rPr>
      </w:pPr>
      <w:r>
        <w:rPr>
          <w:rFonts w:eastAsia="SimSun"/>
          <w:lang w:val="en-US"/>
        </w:rPr>
        <w:t>A</w:t>
      </w:r>
      <w:r>
        <w:rPr>
          <w:rFonts w:eastAsia="SimSun"/>
        </w:rPr>
        <w:t>)</w:t>
      </w:r>
      <w:r>
        <w:rPr>
          <w:rFonts w:eastAsia="SimSun"/>
        </w:rPr>
        <w:tab/>
        <w:t>contain</w:t>
      </w:r>
      <w:r w:rsidRPr="000A666D">
        <w:rPr>
          <w:rFonts w:eastAsia="SimSun"/>
        </w:rPr>
        <w:t>s</w:t>
      </w:r>
      <w:r>
        <w:rPr>
          <w:rFonts w:eastAsia="SimSun"/>
        </w:rPr>
        <w:t xml:space="preserve"> a "prefix" attribute according to IETF RFC 4661 [</w:t>
      </w:r>
      <w:r w:rsidRPr="0079589D">
        <w:rPr>
          <w:lang w:val="en-US"/>
        </w:rPr>
        <w:t>19</w:t>
      </w:r>
      <w:r>
        <w:rPr>
          <w:rFonts w:eastAsia="SimSun"/>
        </w:rPr>
        <w:t>]</w:t>
      </w:r>
      <w:r w:rsidRPr="000A666D">
        <w:rPr>
          <w:rFonts w:eastAsia="SimSun"/>
        </w:rPr>
        <w:t xml:space="preserve"> s</w:t>
      </w:r>
      <w:r>
        <w:rPr>
          <w:rFonts w:eastAsia="SimSun"/>
        </w:rPr>
        <w:t>et to "</w:t>
      </w:r>
      <w:proofErr w:type="spellStart"/>
      <w:r>
        <w:rPr>
          <w:rFonts w:eastAsia="SimSun"/>
        </w:rPr>
        <w:t>pidf</w:t>
      </w:r>
      <w:proofErr w:type="spellEnd"/>
      <w:r>
        <w:rPr>
          <w:rFonts w:eastAsia="SimSun"/>
        </w:rPr>
        <w:t>"; and</w:t>
      </w:r>
    </w:p>
    <w:p w14:paraId="195FB790" w14:textId="77777777" w:rsidR="00974529" w:rsidRDefault="00974529" w:rsidP="00974529">
      <w:pPr>
        <w:pStyle w:val="B2"/>
        <w:rPr>
          <w:rFonts w:eastAsia="SimSun"/>
        </w:rPr>
      </w:pPr>
      <w:r>
        <w:rPr>
          <w:rFonts w:eastAsia="SimSun"/>
          <w:lang w:val="en-US"/>
        </w:rPr>
        <w:t>B)</w:t>
      </w:r>
      <w:r>
        <w:rPr>
          <w:rFonts w:eastAsia="SimSun"/>
          <w:lang w:val="en-US"/>
        </w:rPr>
        <w:tab/>
      </w:r>
      <w:r>
        <w:rPr>
          <w:rFonts w:eastAsia="SimSun"/>
        </w:rPr>
        <w:t>contains a "urn" attribute set to the "</w:t>
      </w:r>
      <w:proofErr w:type="spellStart"/>
      <w:r w:rsidRPr="004351C0">
        <w:t>urn:ietf:params:xml:ns:pidf</w:t>
      </w:r>
      <w:proofErr w:type="spellEnd"/>
      <w:r>
        <w:rPr>
          <w:rFonts w:eastAsia="SimSun"/>
        </w:rPr>
        <w:t>" value;</w:t>
      </w:r>
    </w:p>
    <w:p w14:paraId="0811C617" w14:textId="77777777" w:rsidR="00974529" w:rsidRDefault="00974529" w:rsidP="00974529">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w:t>
      </w:r>
      <w:r w:rsidRPr="0079589D">
        <w:rPr>
          <w:lang w:val="en-US"/>
        </w:rPr>
        <w:t>19</w:t>
      </w:r>
      <w:r>
        <w:rPr>
          <w:rFonts w:eastAsia="SimSun"/>
        </w:rPr>
        <w:t>], of the &lt;ns-bindings&gt; element where the &lt;ns-binding&gt; element:</w:t>
      </w:r>
    </w:p>
    <w:p w14:paraId="2CE90B5E" w14:textId="77777777" w:rsidR="00974529" w:rsidRDefault="00974529" w:rsidP="00974529">
      <w:pPr>
        <w:pStyle w:val="B2"/>
        <w:rPr>
          <w:rFonts w:eastAsia="SimSun"/>
        </w:rPr>
      </w:pPr>
      <w:r>
        <w:rPr>
          <w:rFonts w:eastAsia="SimSun"/>
          <w:lang w:val="en-US"/>
        </w:rPr>
        <w:t>A</w:t>
      </w:r>
      <w:r>
        <w:rPr>
          <w:rFonts w:eastAsia="SimSun"/>
        </w:rPr>
        <w:t>)</w:t>
      </w:r>
      <w:r>
        <w:rPr>
          <w:rFonts w:eastAsia="SimSun"/>
        </w:rPr>
        <w:tab/>
        <w:t>contains a "prefix" attribute according to IETF RFC 4661 [</w:t>
      </w:r>
      <w:r w:rsidRPr="0079589D">
        <w:rPr>
          <w:lang w:val="en-US"/>
        </w:rPr>
        <w:t>19</w:t>
      </w:r>
      <w:r>
        <w:rPr>
          <w:rFonts w:eastAsia="SimSun"/>
        </w:rPr>
        <w:t>], set to "</w:t>
      </w:r>
      <w:r>
        <w:t>mcvideoPI</w:t>
      </w:r>
      <w:r w:rsidRPr="00C640CD">
        <w:t>FA</w:t>
      </w:r>
      <w:r>
        <w:t>10</w:t>
      </w:r>
      <w:r>
        <w:rPr>
          <w:rFonts w:eastAsia="SimSun"/>
        </w:rPr>
        <w:t>"; and</w:t>
      </w:r>
    </w:p>
    <w:p w14:paraId="0365D2AB" w14:textId="77777777" w:rsidR="00974529" w:rsidRDefault="00974529" w:rsidP="00974529">
      <w:pPr>
        <w:pStyle w:val="B2"/>
        <w:rPr>
          <w:rFonts w:eastAsia="SimSun"/>
        </w:rPr>
      </w:pPr>
      <w:r>
        <w:rPr>
          <w:rFonts w:eastAsia="SimSun"/>
          <w:lang w:val="en-US"/>
        </w:rPr>
        <w:t>B</w:t>
      </w:r>
      <w:r>
        <w:rPr>
          <w:rFonts w:eastAsia="SimSun"/>
        </w:rPr>
        <w:t>)</w:t>
      </w:r>
      <w:r>
        <w:rPr>
          <w:rFonts w:eastAsia="SimSun"/>
        </w:rPr>
        <w:tab/>
        <w:t>contains an "urn" attribute according to IETF RFC 4661 [</w:t>
      </w:r>
      <w:r w:rsidRPr="0079589D">
        <w:rPr>
          <w:lang w:val="en-US"/>
        </w:rPr>
        <w:t>19</w:t>
      </w:r>
      <w:r>
        <w:rPr>
          <w:rFonts w:eastAsia="SimSun"/>
        </w:rPr>
        <w:t>], set to the "</w:t>
      </w:r>
      <w:r>
        <w:t>urn:3gpp:ns:mcvideoPresInfo</w:t>
      </w:r>
      <w:r w:rsidRPr="00C640CD">
        <w:t>FA</w:t>
      </w:r>
      <w:r>
        <w:t>:1.0</w:t>
      </w:r>
      <w:r>
        <w:rPr>
          <w:rFonts w:eastAsia="SimSun"/>
        </w:rPr>
        <w:t>" value;</w:t>
      </w:r>
    </w:p>
    <w:p w14:paraId="744FA277" w14:textId="77777777" w:rsidR="00974529" w:rsidRDefault="00974529" w:rsidP="00974529">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w:t>
      </w:r>
      <w:r w:rsidRPr="0079589D">
        <w:rPr>
          <w:lang w:val="en-US"/>
        </w:rPr>
        <w:t>19</w:t>
      </w:r>
      <w:r>
        <w:rPr>
          <w:rFonts w:eastAsia="SimSun"/>
        </w:rPr>
        <w:t>], of the &lt;filter-set&gt; element</w:t>
      </w:r>
      <w:r>
        <w:rPr>
          <w:rFonts w:eastAsia="SimSun"/>
          <w:lang w:val="en-US"/>
        </w:rPr>
        <w:t xml:space="preserve"> </w:t>
      </w:r>
      <w:r>
        <w:rPr>
          <w:rFonts w:eastAsia="SimSun"/>
        </w:rPr>
        <w:t>where the &lt;filter&gt; element</w:t>
      </w:r>
      <w:r>
        <w:rPr>
          <w:rFonts w:eastAsia="SimSun"/>
          <w:lang w:val="en-US"/>
        </w:rPr>
        <w:t>;</w:t>
      </w:r>
    </w:p>
    <w:p w14:paraId="2E189FD9" w14:textId="77777777" w:rsidR="00974529" w:rsidRDefault="00974529" w:rsidP="00974529">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w:t>
      </w:r>
      <w:r w:rsidRPr="0079589D">
        <w:rPr>
          <w:lang w:val="en-US"/>
        </w:rPr>
        <w:t>19</w:t>
      </w:r>
      <w:r>
        <w:rPr>
          <w:rFonts w:eastAsia="SimSun"/>
        </w:rPr>
        <w:t>];</w:t>
      </w:r>
    </w:p>
    <w:p w14:paraId="01B921FA" w14:textId="77777777" w:rsidR="00974529" w:rsidRDefault="00974529" w:rsidP="00974529">
      <w:pPr>
        <w:pStyle w:val="B2"/>
        <w:rPr>
          <w:rFonts w:eastAsia="SimSun"/>
        </w:rPr>
      </w:pPr>
      <w:r>
        <w:rPr>
          <w:rFonts w:eastAsia="SimSun"/>
          <w:lang w:val="en-US"/>
        </w:rPr>
        <w:t>B</w:t>
      </w:r>
      <w:r>
        <w:rPr>
          <w:rFonts w:eastAsia="SimSun"/>
        </w:rPr>
        <w:t>)</w:t>
      </w:r>
      <w:r>
        <w:rPr>
          <w:rFonts w:eastAsia="SimSun"/>
        </w:rPr>
        <w:tab/>
        <w:t>does not contain a "</w:t>
      </w:r>
      <w:proofErr w:type="spellStart"/>
      <w:r>
        <w:rPr>
          <w:rFonts w:eastAsia="SimSun"/>
        </w:rPr>
        <w:t>uri</w:t>
      </w:r>
      <w:proofErr w:type="spellEnd"/>
      <w:r>
        <w:rPr>
          <w:rFonts w:eastAsia="SimSun"/>
        </w:rPr>
        <w:t xml:space="preserve">" attribute </w:t>
      </w:r>
      <w:r>
        <w:rPr>
          <w:rFonts w:eastAsia="SimSun"/>
          <w:lang w:val="en-US"/>
        </w:rPr>
        <w:t xml:space="preserve">of the </w:t>
      </w:r>
      <w:r>
        <w:rPr>
          <w:rFonts w:eastAsia="SimSun"/>
        </w:rPr>
        <w:t>&lt;filter&gt; child element according to IETF RFC 4661 [</w:t>
      </w:r>
      <w:r w:rsidRPr="0079589D">
        <w:rPr>
          <w:lang w:val="en-US"/>
        </w:rPr>
        <w:t>19</w:t>
      </w:r>
      <w:r>
        <w:rPr>
          <w:rFonts w:eastAsia="SimSun"/>
        </w:rPr>
        <w:t>]; and</w:t>
      </w:r>
    </w:p>
    <w:p w14:paraId="365914A4" w14:textId="77777777" w:rsidR="00974529" w:rsidRDefault="00974529" w:rsidP="00974529">
      <w:pPr>
        <w:pStyle w:val="B2"/>
        <w:rPr>
          <w:rFonts w:eastAsia="SimSun"/>
        </w:rPr>
      </w:pPr>
      <w:r>
        <w:rPr>
          <w:rFonts w:eastAsia="SimSun"/>
          <w:lang w:val="en-US"/>
        </w:rPr>
        <w:t>C</w:t>
      </w:r>
      <w:r>
        <w:rPr>
          <w:rFonts w:eastAsia="SimSun"/>
        </w:rPr>
        <w:t>)</w:t>
      </w:r>
      <w:r>
        <w:rPr>
          <w:rFonts w:eastAsia="SimSun"/>
        </w:rPr>
        <w:tab/>
        <w:t>does not contain a "domain" attribute according to IETF RFC 4661 [</w:t>
      </w:r>
      <w:r w:rsidRPr="0079589D">
        <w:rPr>
          <w:lang w:val="en-US"/>
        </w:rPr>
        <w:t>19</w:t>
      </w:r>
      <w:r>
        <w:rPr>
          <w:rFonts w:eastAsia="SimSun"/>
        </w:rPr>
        <w:t>];</w:t>
      </w:r>
    </w:p>
    <w:p w14:paraId="1279A07D" w14:textId="77777777" w:rsidR="00974529" w:rsidRDefault="00974529" w:rsidP="00974529">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w:t>
      </w:r>
      <w:r w:rsidRPr="0079589D">
        <w:rPr>
          <w:lang w:val="en-US"/>
        </w:rPr>
        <w:t>19</w:t>
      </w:r>
      <w:r>
        <w:rPr>
          <w:rFonts w:eastAsia="SimSun"/>
        </w:rPr>
        <w:t>], of the &lt;filter&gt; element</w:t>
      </w:r>
      <w:r>
        <w:rPr>
          <w:rFonts w:eastAsia="SimSun"/>
          <w:lang w:val="en-US"/>
        </w:rPr>
        <w:t>; and</w:t>
      </w:r>
    </w:p>
    <w:p w14:paraId="5F0E9BC6" w14:textId="77777777" w:rsidR="00974529" w:rsidRDefault="00974529" w:rsidP="00974529">
      <w:pPr>
        <w:pStyle w:val="B1"/>
        <w:rPr>
          <w:rFonts w:eastAsia="SimSun"/>
        </w:rPr>
      </w:pPr>
      <w:r>
        <w:rPr>
          <w:rFonts w:eastAsia="SimSun"/>
        </w:rPr>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w:t>
      </w:r>
      <w:r w:rsidRPr="0079589D">
        <w:rPr>
          <w:lang w:val="en-US"/>
        </w:rPr>
        <w:t>19</w:t>
      </w:r>
      <w:r>
        <w:rPr>
          <w:rFonts w:eastAsia="SimSun"/>
        </w:rPr>
        <w:t>], of the &lt;what&gt; element where the &lt;include&gt; element;</w:t>
      </w:r>
    </w:p>
    <w:p w14:paraId="4E7AD5E4" w14:textId="77777777" w:rsidR="00974529" w:rsidRDefault="00974529" w:rsidP="00974529">
      <w:pPr>
        <w:pStyle w:val="B2"/>
        <w:rPr>
          <w:rFonts w:eastAsia="SimSun"/>
        </w:rPr>
      </w:pPr>
      <w:r>
        <w:rPr>
          <w:rFonts w:eastAsia="SimSun"/>
          <w:lang w:val="en-US"/>
        </w:rPr>
        <w:t>A</w:t>
      </w:r>
      <w:r>
        <w:rPr>
          <w:rFonts w:eastAsia="SimSun"/>
        </w:rPr>
        <w:t>)</w:t>
      </w:r>
      <w:r>
        <w:rPr>
          <w:rFonts w:eastAsia="SimSun"/>
        </w:rPr>
        <w:tab/>
        <w:t>does not contain a "type" attribute according to IETF RFC 4661 [</w:t>
      </w:r>
      <w:r w:rsidRPr="0079589D">
        <w:rPr>
          <w:lang w:val="en-US"/>
        </w:rPr>
        <w:t>19</w:t>
      </w:r>
      <w:r>
        <w:rPr>
          <w:rFonts w:eastAsia="SimSun"/>
        </w:rPr>
        <w:t>]; and</w:t>
      </w:r>
    </w:p>
    <w:p w14:paraId="596C794C" w14:textId="77777777" w:rsidR="00974529" w:rsidRDefault="00974529" w:rsidP="00CB4E86">
      <w:pPr>
        <w:pStyle w:val="B2"/>
        <w:rPr>
          <w:rFonts w:eastAsia="SimSun"/>
        </w:rPr>
      </w:pPr>
      <w:r>
        <w:rPr>
          <w:rFonts w:eastAsia="SimSun"/>
          <w:lang w:val="en-US"/>
        </w:rPr>
        <w:t>B</w:t>
      </w:r>
      <w:r>
        <w:rPr>
          <w:rFonts w:eastAsia="SimSun"/>
        </w:rPr>
        <w:t>)</w:t>
      </w:r>
      <w:r>
        <w:rPr>
          <w:rFonts w:eastAsia="SimSun"/>
        </w:rPr>
        <w:tab/>
        <w:t>contains the value, according to IETF RFC 4661 [</w:t>
      </w:r>
      <w:r w:rsidRPr="0079589D">
        <w:rPr>
          <w:lang w:val="en-US"/>
        </w:rPr>
        <w:t>19</w:t>
      </w:r>
      <w:r>
        <w:rPr>
          <w:rFonts w:eastAsia="SimSun"/>
        </w:rPr>
        <w:t>], set to concatenation of the '//</w:t>
      </w:r>
      <w:proofErr w:type="spellStart"/>
      <w:r w:rsidRPr="00C640CD">
        <w:rPr>
          <w:rFonts w:eastAsia="SimSun"/>
        </w:rPr>
        <w:t>p</w:t>
      </w:r>
      <w:r>
        <w:rPr>
          <w:rFonts w:eastAsia="SimSun"/>
        </w:rPr>
        <w:t>idf</w:t>
      </w:r>
      <w:proofErr w:type="spellEnd"/>
      <w:r>
        <w:rPr>
          <w:rFonts w:eastAsia="SimSun"/>
        </w:rPr>
        <w:t>:</w:t>
      </w:r>
      <w:r>
        <w:rPr>
          <w:rFonts w:eastAsia="SimSun"/>
          <w:lang w:val="en-US"/>
        </w:rPr>
        <w:t>presence</w:t>
      </w:r>
      <w:r>
        <w:rPr>
          <w:rFonts w:eastAsia="SimSun"/>
        </w:rPr>
        <w:t>/</w:t>
      </w:r>
      <w:proofErr w:type="spellStart"/>
      <w:r w:rsidRPr="00C640CD">
        <w:rPr>
          <w:rFonts w:eastAsia="SimSun"/>
        </w:rPr>
        <w:t>p</w:t>
      </w:r>
      <w:r>
        <w:rPr>
          <w:rFonts w:eastAsia="SimSun"/>
        </w:rPr>
        <w:t>idf:tuple</w:t>
      </w:r>
      <w:proofErr w:type="spellEnd"/>
      <w:r>
        <w:rPr>
          <w:rFonts w:eastAsia="SimSun"/>
        </w:rPr>
        <w:t xml:space="preserve">[@id="' string, the </w:t>
      </w:r>
      <w:proofErr w:type="spellStart"/>
      <w:r>
        <w:rPr>
          <w:rFonts w:eastAsia="SimSun"/>
        </w:rPr>
        <w:t>MCVideo</w:t>
      </w:r>
      <w:proofErr w:type="spellEnd"/>
      <w:r>
        <w:rPr>
          <w:rFonts w:eastAsia="SimSun"/>
        </w:rPr>
        <w:t xml:space="preserve"> ID, and the '"]' string.</w:t>
      </w:r>
    </w:p>
    <w:p w14:paraId="317640E9" w14:textId="77777777" w:rsidR="00CF1EB4" w:rsidRDefault="00CF1EB4" w:rsidP="00F1630B">
      <w:pPr>
        <w:pStyle w:val="Heading2"/>
        <w:rPr>
          <w:rFonts w:eastAsia="Malgun Gothic"/>
        </w:rPr>
      </w:pPr>
      <w:bookmarkStart w:id="4890" w:name="_Toc209734595"/>
      <w:r>
        <w:rPr>
          <w:rFonts w:eastAsia="Malgun Gothic"/>
        </w:rPr>
        <w:t>20.4</w:t>
      </w:r>
      <w:r w:rsidRPr="0073469F">
        <w:rPr>
          <w:rFonts w:eastAsia="Malgun Gothic"/>
        </w:rPr>
        <w:tab/>
      </w:r>
      <w:r w:rsidRPr="00EA0B6C">
        <w:rPr>
          <w:rFonts w:eastAsia="Malgun Gothic"/>
        </w:rPr>
        <w:t xml:space="preserve">Functional alias to group binding </w:t>
      </w:r>
      <w:r w:rsidRPr="00682BBC">
        <w:rPr>
          <w:rFonts w:eastAsia="Malgun Gothic"/>
        </w:rP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user </w:t>
      </w:r>
      <w:r w:rsidRPr="00EA0B6C">
        <w:rPr>
          <w:rFonts w:eastAsia="Malgun Gothic"/>
        </w:rPr>
        <w:t>procedures</w:t>
      </w:r>
      <w:bookmarkEnd w:id="4890"/>
    </w:p>
    <w:p w14:paraId="20A4FE7E" w14:textId="77777777" w:rsidR="00CF1EB4" w:rsidRDefault="00CF1EB4" w:rsidP="00F1630B">
      <w:pPr>
        <w:pStyle w:val="Heading3"/>
        <w:rPr>
          <w:lang w:eastAsia="ko-KR"/>
        </w:rPr>
      </w:pPr>
      <w:bookmarkStart w:id="4891" w:name="_Toc20156326"/>
      <w:bookmarkStart w:id="4892" w:name="_Toc27501484"/>
      <w:bookmarkStart w:id="4893" w:name="_Toc36049610"/>
      <w:bookmarkStart w:id="4894" w:name="_Toc45210376"/>
      <w:bookmarkStart w:id="4895" w:name="_Toc51861201"/>
      <w:bookmarkStart w:id="4896" w:name="_Toc83392730"/>
      <w:bookmarkStart w:id="4897" w:name="_Toc209734596"/>
      <w:r>
        <w:rPr>
          <w:rFonts w:eastAsia="Malgun Gothic"/>
        </w:rPr>
        <w:t>20.4</w:t>
      </w:r>
      <w:r>
        <w:rPr>
          <w:rFonts w:hint="eastAsia"/>
          <w:lang w:eastAsia="ko-KR"/>
        </w:rPr>
        <w:t>.</w:t>
      </w:r>
      <w:r>
        <w:rPr>
          <w:lang w:eastAsia="ko-KR"/>
        </w:rPr>
        <w:t>1</w:t>
      </w:r>
      <w:r>
        <w:rPr>
          <w:rFonts w:hint="eastAsia"/>
          <w:lang w:eastAsia="ko-KR"/>
        </w:rPr>
        <w:tab/>
        <w:t>General</w:t>
      </w:r>
      <w:bookmarkEnd w:id="4891"/>
      <w:bookmarkEnd w:id="4892"/>
      <w:bookmarkEnd w:id="4893"/>
      <w:bookmarkEnd w:id="4894"/>
      <w:bookmarkEnd w:id="4895"/>
      <w:bookmarkEnd w:id="4896"/>
      <w:bookmarkEnd w:id="4897"/>
    </w:p>
    <w:p w14:paraId="74C3E510" w14:textId="77777777" w:rsidR="00CF1EB4" w:rsidRDefault="00CF1EB4" w:rsidP="00CF1EB4">
      <w:pPr>
        <w:rPr>
          <w:lang w:eastAsia="ko-KR"/>
        </w:rPr>
      </w:pPr>
      <w:r>
        <w:rPr>
          <w:rFonts w:hint="eastAsia"/>
          <w:lang w:eastAsia="ko-KR"/>
        </w:rPr>
        <w:t>This clause describe</w:t>
      </w:r>
      <w:r>
        <w:rPr>
          <w:lang w:eastAsia="ko-KR"/>
        </w:rPr>
        <w:t>s</w:t>
      </w:r>
      <w:r>
        <w:rPr>
          <w:rFonts w:hint="eastAsia"/>
          <w:lang w:eastAsia="ko-KR"/>
        </w:rPr>
        <w:t xml:space="preserve"> the </w:t>
      </w:r>
      <w:r>
        <w:rPr>
          <w:lang w:eastAsia="ko-KR"/>
        </w:rPr>
        <w:t>f</w:t>
      </w:r>
      <w:r w:rsidRPr="00FE04D1">
        <w:rPr>
          <w:lang w:eastAsia="ko-KR"/>
        </w:rPr>
        <w:t xml:space="preserve">unctional alias to group binding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 xml:space="preserve">user </w:t>
      </w:r>
      <w:r>
        <w:rPr>
          <w:rFonts w:hint="eastAsia"/>
          <w:lang w:eastAsia="ko-KR"/>
        </w:rPr>
        <w:t>procedures for on-network.</w:t>
      </w:r>
    </w:p>
    <w:p w14:paraId="1A3786FC" w14:textId="77777777" w:rsidR="00CF1EB4" w:rsidRPr="000F7D24" w:rsidRDefault="00CF1EB4" w:rsidP="00CF1EB4">
      <w:pPr>
        <w:rPr>
          <w:lang w:val="en-US" w:eastAsia="ko-KR"/>
        </w:rPr>
      </w:pPr>
      <w:r>
        <w:rPr>
          <w:rFonts w:hint="eastAsia"/>
          <w:lang w:eastAsia="ko-KR"/>
        </w:rPr>
        <w:t xml:space="preserve">For on-network </w:t>
      </w:r>
      <w:r>
        <w:rPr>
          <w:lang w:eastAsia="ko-KR"/>
        </w:rPr>
        <w:t>f</w:t>
      </w:r>
      <w:r w:rsidRPr="00FE04D1">
        <w:rPr>
          <w:lang w:eastAsia="ko-KR"/>
        </w:rPr>
        <w:t xml:space="preserve">unctional alias to group binding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Pr>
          <w:rFonts w:hint="eastAsia"/>
          <w:lang w:eastAsia="ko-KR"/>
        </w:rPr>
        <w:t xml:space="preserve">, the procedures for originating </w:t>
      </w:r>
      <w:r>
        <w:rPr>
          <w:noProof/>
        </w:rPr>
        <w:t>MCVideo</w:t>
      </w:r>
      <w:r w:rsidRPr="00A07E7A">
        <w:rPr>
          <w:noProof/>
        </w:rPr>
        <w:t xml:space="preserve"> </w:t>
      </w:r>
      <w:r>
        <w:rPr>
          <w:rFonts w:hint="eastAsia"/>
          <w:lang w:eastAsia="ko-KR"/>
        </w:rPr>
        <w:t>client</w:t>
      </w:r>
      <w:r>
        <w:rPr>
          <w:lang w:eastAsia="ko-KR"/>
        </w:rPr>
        <w:t xml:space="preserve">s, participating </w:t>
      </w:r>
      <w:r>
        <w:rPr>
          <w:noProof/>
        </w:rPr>
        <w:t>MCVideo</w:t>
      </w:r>
      <w:r w:rsidRPr="00A07E7A">
        <w:rPr>
          <w:noProof/>
        </w:rPr>
        <w:t xml:space="preserve"> </w:t>
      </w:r>
      <w:r>
        <w:rPr>
          <w:lang w:eastAsia="ko-KR"/>
        </w:rPr>
        <w:t xml:space="preserve">functions and controlling </w:t>
      </w:r>
      <w:r>
        <w:rPr>
          <w:noProof/>
        </w:rPr>
        <w:t>MCVideo</w:t>
      </w:r>
      <w:r w:rsidRPr="00A07E7A">
        <w:rPr>
          <w:noProof/>
        </w:rPr>
        <w:t xml:space="preserve"> </w:t>
      </w:r>
      <w:r>
        <w:rPr>
          <w:lang w:eastAsia="ko-KR"/>
        </w:rPr>
        <w:t>function</w:t>
      </w:r>
      <w:r>
        <w:rPr>
          <w:rFonts w:hint="eastAsia"/>
          <w:lang w:eastAsia="ko-KR"/>
        </w:rPr>
        <w:t xml:space="preserve"> </w:t>
      </w:r>
      <w:r>
        <w:rPr>
          <w:lang w:eastAsia="ko-KR"/>
        </w:rPr>
        <w:t>are</w:t>
      </w:r>
      <w:r>
        <w:rPr>
          <w:rFonts w:hint="eastAsia"/>
          <w:lang w:eastAsia="ko-KR"/>
        </w:rPr>
        <w:t xml:space="preserve"> specified in clause </w:t>
      </w:r>
      <w:r>
        <w:rPr>
          <w:rFonts w:eastAsia="Malgun Gothic"/>
        </w:rPr>
        <w:t>20.4</w:t>
      </w:r>
      <w:r>
        <w:rPr>
          <w:rFonts w:hint="eastAsia"/>
          <w:lang w:eastAsia="ko-KR"/>
        </w:rPr>
        <w:t>.</w:t>
      </w:r>
      <w:r>
        <w:rPr>
          <w:lang w:eastAsia="ko-KR"/>
        </w:rPr>
        <w:t>2</w:t>
      </w:r>
      <w:r>
        <w:rPr>
          <w:rFonts w:hint="eastAsia"/>
          <w:lang w:eastAsia="ko-KR"/>
        </w:rPr>
        <w:t>.</w:t>
      </w:r>
    </w:p>
    <w:p w14:paraId="5F4221E0" w14:textId="77777777" w:rsidR="00CF1EB4" w:rsidRPr="00ED1386" w:rsidRDefault="00CF1EB4" w:rsidP="00CF1EB4">
      <w:pPr>
        <w:rPr>
          <w:noProof/>
        </w:rPr>
      </w:pPr>
      <w:bookmarkStart w:id="4898" w:name="_Toc20156327"/>
      <w:bookmarkStart w:id="4899" w:name="_Toc27501485"/>
      <w:bookmarkStart w:id="4900" w:name="_Toc36049611"/>
      <w:bookmarkStart w:id="4901" w:name="_Toc45210377"/>
      <w:bookmarkStart w:id="4902" w:name="_Toc51861202"/>
      <w:bookmarkStart w:id="4903" w:name="_Toc83392731"/>
      <w:r>
        <w:rPr>
          <w:lang w:val="en-US" w:eastAsia="ko-KR"/>
        </w:rPr>
        <w:t>An</w:t>
      </w:r>
      <w:r w:rsidRPr="00F22DE6">
        <w:rPr>
          <w:lang w:val="en-US" w:eastAsia="ko-KR"/>
        </w:rPr>
        <w:t xml:space="preserve"> </w:t>
      </w:r>
      <w:r>
        <w:rPr>
          <w:noProof/>
        </w:rPr>
        <w:t>MCVideo</w:t>
      </w:r>
      <w:r w:rsidRPr="00A07E7A">
        <w:rPr>
          <w:noProof/>
        </w:rPr>
        <w:t xml:space="preserve"> </w:t>
      </w:r>
      <w:r w:rsidRPr="00F22DE6">
        <w:rPr>
          <w:lang w:val="en-US" w:eastAsia="ko-KR"/>
        </w:rPr>
        <w:t xml:space="preserve">user can </w:t>
      </w:r>
      <w:r>
        <w:rPr>
          <w:lang w:val="en-US" w:eastAsia="ko-KR"/>
        </w:rPr>
        <w:t>bind the</w:t>
      </w:r>
      <w:r w:rsidRPr="00F22DE6">
        <w:rPr>
          <w:lang w:val="en-US" w:eastAsia="ko-KR"/>
        </w:rPr>
        <w:t xml:space="preserve"> same functional alias with multiple </w:t>
      </w:r>
      <w:r>
        <w:rPr>
          <w:noProof/>
        </w:rPr>
        <w:t>MCVideo</w:t>
      </w:r>
      <w:r w:rsidRPr="00A07E7A">
        <w:rPr>
          <w:noProof/>
        </w:rPr>
        <w:t xml:space="preserve"> </w:t>
      </w:r>
      <w:r w:rsidRPr="00F22DE6">
        <w:rPr>
          <w:lang w:val="en-US" w:eastAsia="ko-KR"/>
        </w:rPr>
        <w:t xml:space="preserve">groups </w:t>
      </w:r>
      <w:r w:rsidRPr="00ED1386">
        <w:rPr>
          <w:noProof/>
        </w:rPr>
        <w:t xml:space="preserve">but an MCVideo user cannot bind multiple functional aliases to the same </w:t>
      </w:r>
      <w:r>
        <w:rPr>
          <w:noProof/>
        </w:rPr>
        <w:t>MCVideo</w:t>
      </w:r>
      <w:r w:rsidRPr="00A07E7A">
        <w:rPr>
          <w:noProof/>
        </w:rPr>
        <w:t xml:space="preserve"> </w:t>
      </w:r>
      <w:r w:rsidRPr="00ED1386">
        <w:rPr>
          <w:noProof/>
        </w:rPr>
        <w:t>group.</w:t>
      </w:r>
    </w:p>
    <w:p w14:paraId="071A6E49" w14:textId="77777777" w:rsidR="00CF1EB4" w:rsidRPr="0073469F" w:rsidRDefault="00CF1EB4" w:rsidP="00F1630B">
      <w:pPr>
        <w:pStyle w:val="Heading3"/>
        <w:rPr>
          <w:rFonts w:eastAsia="Malgun Gothic"/>
        </w:rPr>
      </w:pPr>
      <w:bookmarkStart w:id="4904" w:name="_Toc209734597"/>
      <w:r>
        <w:rPr>
          <w:rFonts w:eastAsia="Malgun Gothic"/>
        </w:rPr>
        <w:t>20.4</w:t>
      </w:r>
      <w:r w:rsidRPr="0073469F">
        <w:rPr>
          <w:rFonts w:eastAsia="Malgun Gothic"/>
        </w:rPr>
        <w:t>.</w:t>
      </w:r>
      <w:r>
        <w:rPr>
          <w:rFonts w:eastAsia="Malgun Gothic"/>
        </w:rPr>
        <w:t>2</w:t>
      </w:r>
      <w:r w:rsidRPr="0073469F">
        <w:rPr>
          <w:rFonts w:eastAsia="Malgun Gothic"/>
        </w:rPr>
        <w:tab/>
      </w:r>
      <w:bookmarkEnd w:id="4898"/>
      <w:bookmarkEnd w:id="4899"/>
      <w:bookmarkEnd w:id="4900"/>
      <w:bookmarkEnd w:id="4901"/>
      <w:bookmarkEnd w:id="4902"/>
      <w:bookmarkEnd w:id="4903"/>
      <w:r w:rsidRPr="0073469F">
        <w:rPr>
          <w:rFonts w:eastAsia="Malgun Gothic"/>
        </w:rPr>
        <w:t xml:space="preserve">On-network </w:t>
      </w:r>
      <w:r w:rsidRPr="00E8437A">
        <w:rPr>
          <w:rFonts w:eastAsia="Malgun Gothic"/>
        </w:rPr>
        <w:t>functional alias to group binding</w:t>
      </w:r>
      <w:bookmarkEnd w:id="4904"/>
    </w:p>
    <w:p w14:paraId="1C05AD2E" w14:textId="77777777" w:rsidR="00CF1EB4" w:rsidRDefault="00CF1EB4" w:rsidP="00F1630B">
      <w:pPr>
        <w:pStyle w:val="Heading4"/>
        <w:rPr>
          <w:rFonts w:eastAsia="Malgun Gothic"/>
        </w:rPr>
      </w:pPr>
      <w:bookmarkStart w:id="4905" w:name="_Toc20156328"/>
      <w:bookmarkStart w:id="4906" w:name="_Toc27501486"/>
      <w:bookmarkStart w:id="4907" w:name="_Toc36049612"/>
      <w:bookmarkStart w:id="4908" w:name="_Toc45210378"/>
      <w:bookmarkStart w:id="4909" w:name="_Toc51861203"/>
      <w:bookmarkStart w:id="4910" w:name="_Toc83392732"/>
      <w:bookmarkStart w:id="4911" w:name="_Toc209734598"/>
      <w:r>
        <w:rPr>
          <w:rFonts w:eastAsia="Malgun Gothic"/>
        </w:rPr>
        <w:t>20.4.2.1</w:t>
      </w:r>
      <w:r>
        <w:rPr>
          <w:rFonts w:eastAsia="Malgun Gothic"/>
        </w:rPr>
        <w:tab/>
        <w:t>Client procedures</w:t>
      </w:r>
      <w:bookmarkEnd w:id="4905"/>
      <w:bookmarkEnd w:id="4906"/>
      <w:bookmarkEnd w:id="4907"/>
      <w:bookmarkEnd w:id="4908"/>
      <w:bookmarkEnd w:id="4909"/>
      <w:bookmarkEnd w:id="4910"/>
      <w:bookmarkEnd w:id="4911"/>
    </w:p>
    <w:p w14:paraId="20D17C34" w14:textId="77777777" w:rsidR="00CF1EB4" w:rsidRDefault="00CF1EB4" w:rsidP="00F1630B">
      <w:pPr>
        <w:pStyle w:val="Heading5"/>
      </w:pPr>
      <w:bookmarkStart w:id="4912" w:name="_Toc209734599"/>
      <w:bookmarkStart w:id="4913" w:name="_Toc20156329"/>
      <w:bookmarkStart w:id="4914" w:name="_Toc27501487"/>
      <w:bookmarkStart w:id="4915" w:name="_Toc36049613"/>
      <w:bookmarkStart w:id="4916" w:name="_Toc45210379"/>
      <w:bookmarkStart w:id="4917" w:name="_Toc51861204"/>
      <w:bookmarkStart w:id="4918" w:name="_Toc83392733"/>
      <w:r>
        <w:rPr>
          <w:rFonts w:eastAsia="Malgun Gothic"/>
        </w:rPr>
        <w:t>20.4.2.1.1</w:t>
      </w:r>
      <w:r>
        <w:rPr>
          <w:rFonts w:eastAsia="Malgun Gothic"/>
        </w:rPr>
        <w:tab/>
      </w:r>
      <w:r w:rsidRPr="00BF0F7F">
        <w:rPr>
          <w:rFonts w:eastAsia="Malgun Gothic"/>
        </w:rPr>
        <w:t>General</w:t>
      </w:r>
      <w:bookmarkEnd w:id="4912"/>
    </w:p>
    <w:p w14:paraId="1F969D1A" w14:textId="77777777" w:rsidR="00CF1EB4" w:rsidRDefault="00CF1EB4" w:rsidP="00CF1EB4">
      <w:pPr>
        <w:rPr>
          <w:rFonts w:eastAsia="Malgun Gothic"/>
        </w:rPr>
      </w:pPr>
      <w:r w:rsidRPr="00C75804">
        <w:rPr>
          <w:lang w:eastAsia="ko-KR"/>
        </w:rPr>
        <w:t xml:space="preserve">On request from </w:t>
      </w:r>
      <w:r>
        <w:rPr>
          <w:lang w:eastAsia="ko-KR"/>
        </w:rPr>
        <w:t xml:space="preserve">an </w:t>
      </w:r>
      <w:r>
        <w:rPr>
          <w:noProof/>
        </w:rPr>
        <w:t>MCVideo</w:t>
      </w:r>
      <w:r w:rsidRPr="00A07E7A">
        <w:rPr>
          <w:noProof/>
        </w:rPr>
        <w:t xml:space="preserve"> </w:t>
      </w:r>
      <w:r w:rsidRPr="00C75804">
        <w:rPr>
          <w:lang w:eastAsia="ko-KR"/>
        </w:rPr>
        <w:t xml:space="preserve">user at </w:t>
      </w:r>
      <w:r>
        <w:rPr>
          <w:noProof/>
        </w:rPr>
        <w:t>MCVideo</w:t>
      </w:r>
      <w:r w:rsidRPr="00A07E7A">
        <w:rPr>
          <w:noProof/>
        </w:rPr>
        <w:t xml:space="preserve"> </w:t>
      </w:r>
      <w:r w:rsidRPr="00C75804">
        <w:rPr>
          <w:lang w:eastAsia="ko-KR"/>
        </w:rPr>
        <w:t xml:space="preserve">client, a request to </w:t>
      </w:r>
      <w:r>
        <w:rPr>
          <w:lang w:eastAsia="ko-KR"/>
        </w:rPr>
        <w:t>create binding of</w:t>
      </w:r>
      <w:r w:rsidRPr="00C75804">
        <w:rPr>
          <w:lang w:eastAsia="ko-KR"/>
        </w:rPr>
        <w:t xml:space="preserve"> a functional alias with group</w:t>
      </w:r>
      <w:r w:rsidRPr="008F6233">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C75804">
        <w:rPr>
          <w:lang w:eastAsia="ko-KR"/>
        </w:rPr>
        <w:t xml:space="preserve"> is initiated </w:t>
      </w:r>
      <w:r>
        <w:rPr>
          <w:lang w:eastAsia="ko-KR"/>
        </w:rPr>
        <w:t xml:space="preserve">by the </w:t>
      </w:r>
      <w:proofErr w:type="spellStart"/>
      <w:r>
        <w:rPr>
          <w:lang w:eastAsia="ko-KR"/>
        </w:rPr>
        <w:t>MCVideo</w:t>
      </w:r>
      <w:proofErr w:type="spellEnd"/>
      <w:r>
        <w:rPr>
          <w:lang w:eastAsia="ko-KR"/>
        </w:rPr>
        <w:t xml:space="preserve"> client </w:t>
      </w:r>
      <w:r w:rsidRPr="00C75804">
        <w:rPr>
          <w:lang w:eastAsia="ko-KR"/>
        </w:rPr>
        <w:t>to</w:t>
      </w:r>
      <w:r>
        <w:rPr>
          <w:lang w:eastAsia="ko-KR"/>
        </w:rPr>
        <w:t>wards</w:t>
      </w:r>
      <w:r w:rsidRPr="00C75804">
        <w:rPr>
          <w:lang w:eastAsia="ko-KR"/>
        </w:rPr>
        <w:t xml:space="preserve"> the </w:t>
      </w:r>
      <w:r>
        <w:rPr>
          <w:lang w:eastAsia="ko-KR"/>
        </w:rPr>
        <w:t>p</w:t>
      </w:r>
      <w:r w:rsidRPr="00C75804">
        <w:rPr>
          <w:lang w:eastAsia="ko-KR"/>
        </w:rPr>
        <w:t xml:space="preserve">articipating </w:t>
      </w:r>
      <w:r>
        <w:rPr>
          <w:noProof/>
        </w:rPr>
        <w:t>MCVideo</w:t>
      </w:r>
      <w:r w:rsidRPr="00A07E7A">
        <w:rPr>
          <w:noProof/>
        </w:rPr>
        <w:t xml:space="preserve"> </w:t>
      </w:r>
      <w:r w:rsidRPr="00C75804">
        <w:rPr>
          <w:lang w:eastAsia="ko-KR"/>
        </w:rPr>
        <w:t>function.</w:t>
      </w:r>
    </w:p>
    <w:p w14:paraId="7015A97C" w14:textId="77777777" w:rsidR="00CF1EB4" w:rsidRDefault="00CF1EB4" w:rsidP="00F1630B">
      <w:pPr>
        <w:pStyle w:val="Heading5"/>
      </w:pPr>
      <w:bookmarkStart w:id="4919" w:name="_Toc209734600"/>
      <w:r>
        <w:rPr>
          <w:rFonts w:eastAsia="Malgun Gothic"/>
        </w:rPr>
        <w:t>20.4.2.1.2</w:t>
      </w:r>
      <w:r>
        <w:rPr>
          <w:rFonts w:eastAsia="Malgun Gothic"/>
        </w:rPr>
        <w:tab/>
      </w:r>
      <w:r w:rsidRPr="00FC2C40">
        <w:rPr>
          <w:rFonts w:eastAsia="Malgun Gothic"/>
        </w:rPr>
        <w:t>Functional alias to group binding</w:t>
      </w:r>
      <w:bookmarkEnd w:id="4919"/>
    </w:p>
    <w:p w14:paraId="0A13FF59" w14:textId="77777777" w:rsidR="00CF1EB4" w:rsidRPr="00B73414" w:rsidRDefault="00CF1EB4" w:rsidP="00CF1EB4">
      <w:r w:rsidRPr="00B73414">
        <w:t xml:space="preserve">Upon receiving a request from </w:t>
      </w:r>
      <w:r>
        <w:t>an</w:t>
      </w:r>
      <w:r w:rsidRPr="00B73414">
        <w:t xml:space="preserve"> </w:t>
      </w:r>
      <w:r>
        <w:rPr>
          <w:noProof/>
        </w:rPr>
        <w:t>MCVideo</w:t>
      </w:r>
      <w:r w:rsidRPr="00A07E7A">
        <w:rPr>
          <w:noProof/>
        </w:rPr>
        <w:t xml:space="preserve"> </w:t>
      </w:r>
      <w:r w:rsidRPr="00B73414">
        <w:t xml:space="preserve">user to </w:t>
      </w:r>
      <w:r>
        <w:t>bind</w:t>
      </w:r>
      <w:r w:rsidRPr="00B73414">
        <w:t xml:space="preserve"> a functional alias with a</w:t>
      </w:r>
      <w:r>
        <w:t>n</w:t>
      </w:r>
      <w:r w:rsidRPr="00B73414">
        <w:t xml:space="preserve"> </w:t>
      </w:r>
      <w:r>
        <w:rPr>
          <w:noProof/>
        </w:rPr>
        <w:t>MCVideo</w:t>
      </w:r>
      <w:r w:rsidRPr="00A07E7A">
        <w:rPr>
          <w:noProof/>
        </w:rPr>
        <w:t xml:space="preserve"> </w:t>
      </w:r>
      <w:r w:rsidRPr="00B73414">
        <w:t xml:space="preserve">group or a list of </w:t>
      </w:r>
      <w:r>
        <w:rPr>
          <w:noProof/>
        </w:rPr>
        <w:t>MCVideo</w:t>
      </w:r>
      <w:r w:rsidRPr="00A07E7A">
        <w:rPr>
          <w:noProof/>
        </w:rPr>
        <w:t xml:space="preserve"> </w:t>
      </w:r>
      <w:r w:rsidRPr="00B73414">
        <w:t>groups</w:t>
      </w:r>
      <w:r w:rsidRPr="008F6233">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B73414">
        <w:t>, if the &lt;allow-functional-alias</w:t>
      </w:r>
      <w:r>
        <w:t>-binding-with</w:t>
      </w:r>
      <w:r w:rsidRPr="00B73414">
        <w:t xml:space="preserve">-group&gt; element of the &lt;ruleset&gt; element is not present in the </w:t>
      </w:r>
      <w:r>
        <w:rPr>
          <w:noProof/>
        </w:rPr>
        <w:t>MCVideo</w:t>
      </w:r>
      <w:r w:rsidRPr="00A07E7A">
        <w:rPr>
          <w:noProof/>
        </w:rPr>
        <w:t xml:space="preserve"> </w:t>
      </w:r>
      <w:r w:rsidRPr="00B73414">
        <w:t xml:space="preserve">user profile document (see the </w:t>
      </w:r>
      <w:r>
        <w:rPr>
          <w:noProof/>
        </w:rPr>
        <w:t>MCVideo</w:t>
      </w:r>
      <w:r w:rsidRPr="00A07E7A">
        <w:rPr>
          <w:noProof/>
        </w:rPr>
        <w:t xml:space="preserve"> </w:t>
      </w:r>
      <w:r w:rsidRPr="00B73414">
        <w:t xml:space="preserve">user profile document in </w:t>
      </w:r>
      <w:r w:rsidRPr="004D7105">
        <w:t>3GPP TS </w:t>
      </w:r>
      <w:r>
        <w:t>24.484</w:t>
      </w:r>
      <w:r w:rsidRPr="004D7105">
        <w:t> [</w:t>
      </w:r>
      <w:r>
        <w:t>2</w:t>
      </w:r>
      <w:r w:rsidRPr="004D7105">
        <w:t>5]</w:t>
      </w:r>
      <w:r w:rsidRPr="00B73414">
        <w:t xml:space="preserve">) or is set to a value of "false", the </w:t>
      </w:r>
      <w:r>
        <w:rPr>
          <w:noProof/>
        </w:rPr>
        <w:t>MCVideo</w:t>
      </w:r>
      <w:r w:rsidRPr="00A07E7A">
        <w:rPr>
          <w:noProof/>
        </w:rPr>
        <w:t xml:space="preserve"> </w:t>
      </w:r>
      <w:r w:rsidRPr="00B73414">
        <w:t xml:space="preserve">client shall inform the </w:t>
      </w:r>
      <w:r>
        <w:rPr>
          <w:noProof/>
        </w:rPr>
        <w:t>MCVideo</w:t>
      </w:r>
      <w:r w:rsidRPr="00A07E7A">
        <w:rPr>
          <w:noProof/>
        </w:rPr>
        <w:t xml:space="preserve"> </w:t>
      </w:r>
      <w:r w:rsidRPr="00B73414">
        <w:t>user and shall exit this procedure.</w:t>
      </w:r>
    </w:p>
    <w:p w14:paraId="3C37B234" w14:textId="77777777" w:rsidR="00CF1EB4" w:rsidRPr="00B73414" w:rsidRDefault="00CF1EB4" w:rsidP="00CF1EB4">
      <w:r w:rsidRPr="00B73414">
        <w:t xml:space="preserve">Upon receiving a request from </w:t>
      </w:r>
      <w:r>
        <w:t>an</w:t>
      </w:r>
      <w:r w:rsidRPr="00B73414">
        <w:t xml:space="preserve"> </w:t>
      </w:r>
      <w:proofErr w:type="spellStart"/>
      <w:r w:rsidRPr="00682BBC">
        <w:rPr>
          <w:rFonts w:eastAsia="Malgun Gothic"/>
        </w:rPr>
        <w:t>MC</w:t>
      </w:r>
      <w:r>
        <w:rPr>
          <w:rFonts w:eastAsia="Malgun Gothic"/>
        </w:rPr>
        <w:t>Video</w:t>
      </w:r>
      <w:proofErr w:type="spellEnd"/>
      <w:r w:rsidRPr="00682BBC">
        <w:rPr>
          <w:rFonts w:eastAsia="Malgun Gothic"/>
        </w:rPr>
        <w:t xml:space="preserve"> </w:t>
      </w:r>
      <w:r w:rsidRPr="00B73414">
        <w:t xml:space="preserve">user to </w:t>
      </w:r>
      <w:r>
        <w:t>bind</w:t>
      </w:r>
      <w:r w:rsidRPr="00B73414">
        <w:t xml:space="preserve"> a functional alias with a</w:t>
      </w:r>
      <w:r>
        <w:t>n</w:t>
      </w:r>
      <w:r w:rsidRPr="00B73414">
        <w:t xml:space="preserve"> </w:t>
      </w:r>
      <w:proofErr w:type="spellStart"/>
      <w:r w:rsidRPr="00682BBC">
        <w:rPr>
          <w:rFonts w:eastAsia="Malgun Gothic"/>
        </w:rPr>
        <w:t>MC</w:t>
      </w:r>
      <w:r>
        <w:rPr>
          <w:rFonts w:eastAsia="Malgun Gothic"/>
        </w:rPr>
        <w:t>Video</w:t>
      </w:r>
      <w:proofErr w:type="spellEnd"/>
      <w:r w:rsidRPr="00682BBC">
        <w:rPr>
          <w:rFonts w:eastAsia="Malgun Gothic"/>
        </w:rPr>
        <w:t xml:space="preserve"> </w:t>
      </w:r>
      <w:r w:rsidRPr="00B73414">
        <w:t xml:space="preserve">group or a list of </w:t>
      </w:r>
      <w:proofErr w:type="spellStart"/>
      <w:r w:rsidRPr="00682BBC">
        <w:rPr>
          <w:rFonts w:eastAsia="Malgun Gothic"/>
        </w:rPr>
        <w:t>MC</w:t>
      </w:r>
      <w:r>
        <w:rPr>
          <w:rFonts w:eastAsia="Malgun Gothic"/>
        </w:rPr>
        <w:t>Video</w:t>
      </w:r>
      <w:proofErr w:type="spellEnd"/>
      <w:r w:rsidRPr="00682BBC">
        <w:rPr>
          <w:rFonts w:eastAsia="Malgun Gothic"/>
        </w:rPr>
        <w:t xml:space="preserve"> </w:t>
      </w:r>
      <w:r w:rsidRPr="00B73414">
        <w:t>groups</w:t>
      </w:r>
      <w:r w:rsidRPr="008F6233">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B73414">
        <w:t xml:space="preserve">, if the </w:t>
      </w:r>
      <w:r>
        <w:t xml:space="preserve">requested functional alias is not activated by </w:t>
      </w:r>
      <w:proofErr w:type="spellStart"/>
      <w:r w:rsidRPr="00682BBC">
        <w:rPr>
          <w:rFonts w:eastAsia="Malgun Gothic"/>
        </w:rPr>
        <w:t>MC</w:t>
      </w:r>
      <w:r>
        <w:rPr>
          <w:rFonts w:eastAsia="Malgun Gothic"/>
        </w:rPr>
        <w:t>Video</w:t>
      </w:r>
      <w:proofErr w:type="spellEnd"/>
      <w:r w:rsidRPr="00682BBC">
        <w:rPr>
          <w:rFonts w:eastAsia="Malgun Gothic"/>
        </w:rPr>
        <w:t xml:space="preserve"> </w:t>
      </w:r>
      <w:r>
        <w:t xml:space="preserve">user at </w:t>
      </w:r>
      <w:proofErr w:type="spellStart"/>
      <w:r w:rsidRPr="00682BBC">
        <w:rPr>
          <w:rFonts w:eastAsia="Malgun Gothic"/>
        </w:rPr>
        <w:t>MC</w:t>
      </w:r>
      <w:r>
        <w:rPr>
          <w:rFonts w:eastAsia="Malgun Gothic"/>
        </w:rPr>
        <w:t>Video</w:t>
      </w:r>
      <w:proofErr w:type="spellEnd"/>
      <w:r w:rsidRPr="00682BBC">
        <w:rPr>
          <w:rFonts w:eastAsia="Malgun Gothic"/>
        </w:rPr>
        <w:t xml:space="preserve"> </w:t>
      </w:r>
      <w:r>
        <w:t>client</w:t>
      </w:r>
      <w:r w:rsidRPr="00B73414">
        <w:t xml:space="preserve">,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rsidRPr="00B73414">
        <w:t xml:space="preserve">client shall inform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rsidRPr="00B73414">
        <w:t>user and shall exit this procedure.</w:t>
      </w:r>
    </w:p>
    <w:p w14:paraId="3FBC498F" w14:textId="77777777" w:rsidR="00CF1EB4" w:rsidRDefault="00CF1EB4" w:rsidP="00CF1EB4">
      <w:r w:rsidRPr="00B73414">
        <w:rPr>
          <w:rFonts w:eastAsia="Malgun Gothic"/>
        </w:rPr>
        <w:t xml:space="preserve">Upon receiving a request from an </w:t>
      </w:r>
      <w:r>
        <w:rPr>
          <w:noProof/>
        </w:rPr>
        <w:t>MCVideo</w:t>
      </w:r>
      <w:r w:rsidRPr="00A07E7A">
        <w:rPr>
          <w:noProof/>
        </w:rPr>
        <w:t xml:space="preserve"> </w:t>
      </w:r>
      <w:r w:rsidRPr="00B73414">
        <w:rPr>
          <w:rFonts w:eastAsia="Malgun Gothic"/>
        </w:rPr>
        <w:t xml:space="preserve">user to bind </w:t>
      </w:r>
      <w:r>
        <w:rPr>
          <w:rFonts w:eastAsia="Malgun Gothic"/>
        </w:rPr>
        <w:t>a</w:t>
      </w:r>
      <w:r w:rsidRPr="00B73414">
        <w:rPr>
          <w:rFonts w:eastAsia="Malgun Gothic"/>
        </w:rPr>
        <w:t xml:space="preserve"> functional alias with </w:t>
      </w:r>
      <w:r>
        <w:rPr>
          <w:rFonts w:eastAsia="Malgun Gothic"/>
        </w:rPr>
        <w:t xml:space="preserve">an </w:t>
      </w:r>
      <w:r>
        <w:rPr>
          <w:noProof/>
        </w:rPr>
        <w:t>MCVideo</w:t>
      </w:r>
      <w:r w:rsidRPr="00A07E7A">
        <w:rPr>
          <w:noProof/>
        </w:rPr>
        <w:t xml:space="preserve"> </w:t>
      </w:r>
      <w:r w:rsidRPr="00B73414">
        <w:rPr>
          <w:rFonts w:eastAsia="Malgun Gothic"/>
        </w:rPr>
        <w:t>group</w:t>
      </w:r>
      <w:r w:rsidRPr="00B73414">
        <w:t xml:space="preserve"> or a list of </w:t>
      </w:r>
      <w:proofErr w:type="spellStart"/>
      <w:r w:rsidRPr="00682BBC">
        <w:rPr>
          <w:rFonts w:eastAsia="Malgun Gothic"/>
        </w:rPr>
        <w:t>MC</w:t>
      </w:r>
      <w:r>
        <w:rPr>
          <w:rFonts w:eastAsia="Malgun Gothic"/>
        </w:rPr>
        <w:t>Video</w:t>
      </w:r>
      <w:proofErr w:type="spellEnd"/>
      <w:r w:rsidRPr="00682BBC">
        <w:rPr>
          <w:rFonts w:eastAsia="Malgun Gothic"/>
        </w:rPr>
        <w:t xml:space="preserve"> </w:t>
      </w:r>
      <w:r w:rsidRPr="00B73414">
        <w:t>groups</w:t>
      </w:r>
      <w:r w:rsidRPr="009F36E8">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B73414">
        <w:rPr>
          <w:rFonts w:eastAsia="Malgun Gothic"/>
        </w:rPr>
        <w:t xml:space="preserve">, the </w:t>
      </w:r>
      <w:r>
        <w:rPr>
          <w:noProof/>
        </w:rPr>
        <w:t>MCVideo</w:t>
      </w:r>
      <w:r w:rsidRPr="00A07E7A">
        <w:rPr>
          <w:noProof/>
        </w:rPr>
        <w:t xml:space="preserve"> </w:t>
      </w:r>
      <w:r w:rsidRPr="00B73414">
        <w:rPr>
          <w:rFonts w:eastAsia="Malgun Gothic"/>
        </w:rPr>
        <w:t xml:space="preserve">client shall generate a SIP MESSAGE request in accordance with </w:t>
      </w:r>
      <w:r w:rsidRPr="0073469F">
        <w:rPr>
          <w:rFonts w:eastAsia="SimSun"/>
        </w:rPr>
        <w:t>3GPP TS 24.229 [</w:t>
      </w:r>
      <w:r>
        <w:rPr>
          <w:rFonts w:eastAsia="SimSun"/>
        </w:rPr>
        <w:t>11</w:t>
      </w:r>
      <w:r w:rsidRPr="0073469F">
        <w:rPr>
          <w:rFonts w:eastAsia="SimSun"/>
        </w:rPr>
        <w:t>]</w:t>
      </w:r>
      <w:r>
        <w:rPr>
          <w:rFonts w:eastAsia="SimSun"/>
        </w:rPr>
        <w:t xml:space="preserve"> </w:t>
      </w:r>
      <w:r w:rsidRPr="00B73414">
        <w:rPr>
          <w:rFonts w:eastAsia="Malgun Gothic"/>
        </w:rPr>
        <w:t xml:space="preserve">and </w:t>
      </w:r>
      <w:r w:rsidRPr="00E26687">
        <w:rPr>
          <w:lang w:eastAsia="ko-KR"/>
        </w:rPr>
        <w:t>IETF RFC 3428 [</w:t>
      </w:r>
      <w:r>
        <w:rPr>
          <w:lang w:eastAsia="ko-KR"/>
        </w:rPr>
        <w:t>17</w:t>
      </w:r>
      <w:r w:rsidRPr="00E26687">
        <w:rPr>
          <w:lang w:eastAsia="ko-KR"/>
        </w:rPr>
        <w:t>]</w:t>
      </w:r>
      <w:r w:rsidRPr="00B73414">
        <w:rPr>
          <w:rFonts w:eastAsia="Malgun Gothic"/>
        </w:rPr>
        <w:t xml:space="preserve"> with the clarifications given below.</w:t>
      </w:r>
    </w:p>
    <w:p w14:paraId="355ED688" w14:textId="77777777" w:rsidR="00CF1EB4" w:rsidRDefault="00CF1EB4" w:rsidP="00CF1EB4">
      <w:r w:rsidRPr="00B73414">
        <w:rPr>
          <w:rFonts w:eastAsia="Malgun Gothic"/>
        </w:rPr>
        <w:t xml:space="preserve">The </w:t>
      </w:r>
      <w:r>
        <w:rPr>
          <w:noProof/>
        </w:rPr>
        <w:t>MCVideo</w:t>
      </w:r>
      <w:r w:rsidRPr="00A07E7A">
        <w:rPr>
          <w:noProof/>
        </w:rPr>
        <w:t xml:space="preserve"> </w:t>
      </w:r>
      <w:r w:rsidRPr="00B73414">
        <w:rPr>
          <w:rFonts w:eastAsia="Malgun Gothic"/>
        </w:rPr>
        <w:t>client:</w:t>
      </w:r>
      <w:bookmarkEnd w:id="4913"/>
      <w:bookmarkEnd w:id="4914"/>
      <w:bookmarkEnd w:id="4915"/>
      <w:bookmarkEnd w:id="4916"/>
      <w:bookmarkEnd w:id="4917"/>
      <w:bookmarkEnd w:id="4918"/>
    </w:p>
    <w:p w14:paraId="1258E23F" w14:textId="77777777" w:rsidR="00CF1EB4" w:rsidRPr="0073469F" w:rsidRDefault="00CF1EB4" w:rsidP="00CF1EB4">
      <w:pPr>
        <w:pStyle w:val="B1"/>
        <w:rPr>
          <w:rFonts w:eastAsia="SimSun"/>
        </w:rPr>
      </w:pPr>
      <w:r>
        <w:rPr>
          <w:lang w:eastAsia="ko-KR"/>
        </w:rPr>
        <w:t>1</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w:t>
      </w:r>
      <w:r>
        <w:rPr>
          <w:noProof/>
        </w:rPr>
        <w:t>MCVideo</w:t>
      </w:r>
      <w:r w:rsidRPr="00A07E7A">
        <w:rPr>
          <w:noProof/>
        </w:rPr>
        <w:t xml:space="preserve"> </w:t>
      </w:r>
      <w:r>
        <w:t xml:space="preserve">function serving the </w:t>
      </w:r>
      <w:r>
        <w:rPr>
          <w:noProof/>
        </w:rPr>
        <w:t>MCVideo</w:t>
      </w:r>
      <w:r w:rsidRPr="00A07E7A">
        <w:rPr>
          <w:noProof/>
        </w:rPr>
        <w:t xml:space="preserve"> </w:t>
      </w:r>
      <w:r w:rsidRPr="00FE2F67">
        <w:t>user</w:t>
      </w:r>
      <w:r w:rsidRPr="0073469F">
        <w:rPr>
          <w:rFonts w:eastAsia="SimSun"/>
        </w:rPr>
        <w:t>;</w:t>
      </w:r>
    </w:p>
    <w:p w14:paraId="76EC3F42" w14:textId="77777777" w:rsidR="00CF1EB4" w:rsidRPr="0073469F" w:rsidRDefault="00CF1EB4" w:rsidP="00CF1EB4">
      <w:pPr>
        <w:pStyle w:val="B1"/>
      </w:pPr>
      <w:r>
        <w:t>2</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rPr>
          <w:rFonts w:eastAsia="SimSun"/>
        </w:rPr>
        <w:t>11</w:t>
      </w:r>
      <w:r w:rsidRPr="0073469F">
        <w:t>]</w:t>
      </w:r>
      <w:r w:rsidRPr="0073469F">
        <w:rPr>
          <w:lang w:eastAsia="zh-CN"/>
        </w:rPr>
        <w:t xml:space="preserve">), </w:t>
      </w:r>
      <w:r w:rsidRPr="0073469F">
        <w:t>in a P-Preferred-Service header field according to IETF </w:t>
      </w:r>
      <w:r w:rsidRPr="0073469F">
        <w:rPr>
          <w:rFonts w:eastAsia="MS Mincho"/>
        </w:rPr>
        <w:t>RFC 6050 [</w:t>
      </w:r>
      <w:r>
        <w:rPr>
          <w:rFonts w:eastAsia="MS Mincho"/>
        </w:rPr>
        <w:t>14</w:t>
      </w:r>
      <w:r w:rsidRPr="0073469F">
        <w:rPr>
          <w:rFonts w:eastAsia="MS Mincho"/>
        </w:rPr>
        <w:t>]</w:t>
      </w:r>
      <w:r w:rsidRPr="0073469F">
        <w:t>;</w:t>
      </w:r>
    </w:p>
    <w:p w14:paraId="6043C5E7" w14:textId="77777777" w:rsidR="00CF1EB4" w:rsidRDefault="00CF1EB4" w:rsidP="00CF1EB4">
      <w:pPr>
        <w:pStyle w:val="B1"/>
      </w:pPr>
      <w:r w:rsidRPr="008D5E6B">
        <w:t>3)</w:t>
      </w:r>
      <w:r w:rsidRPr="008D5E6B">
        <w:tab/>
        <w:t>shall include an Accept-Contact header field containing the g.3gpp</w:t>
      </w:r>
      <w:r>
        <w:t>.mcvideo</w:t>
      </w:r>
      <w:r w:rsidRPr="008D5E6B">
        <w:t xml:space="preserve"> media feature tag along with the "require" and "explicit" header field parameters according to </w:t>
      </w:r>
      <w:r w:rsidRPr="0073469F">
        <w:t>IETF RFC 3841 [</w:t>
      </w:r>
      <w:r>
        <w:t>20</w:t>
      </w:r>
      <w:r w:rsidRPr="0073469F">
        <w:t>];</w:t>
      </w:r>
    </w:p>
    <w:p w14:paraId="230C23BC" w14:textId="77777777" w:rsidR="00CF1EB4" w:rsidRDefault="00CF1EB4" w:rsidP="00CF1EB4">
      <w:pPr>
        <w:pStyle w:val="B1"/>
      </w:pPr>
      <w:r w:rsidRPr="00C22DBF">
        <w:t>4)</w:t>
      </w:r>
      <w:r w:rsidRPr="00C22DBF">
        <w:tab/>
        <w:t>shall include an Accept-Contact header field with the media feature tag g.3gpp.icsi-ref with the value of "urn:urn-7:3gpp-service.ims.icsi</w:t>
      </w:r>
      <w:r>
        <w:t>.mcvideo</w:t>
      </w:r>
      <w:r w:rsidRPr="00C22DBF">
        <w:t xml:space="preserve">" along with parameters "require" and "explicit" according </w:t>
      </w:r>
      <w:r w:rsidRPr="0073469F">
        <w:t>IETF RFC 3841 [</w:t>
      </w:r>
      <w:r>
        <w:t>20</w:t>
      </w:r>
      <w:r w:rsidRPr="0073469F">
        <w:t>];</w:t>
      </w:r>
    </w:p>
    <w:p w14:paraId="23C39D98" w14:textId="77777777" w:rsidR="00CF1EB4" w:rsidRPr="0073469F" w:rsidRDefault="00CF1EB4" w:rsidP="00CF1EB4">
      <w:pPr>
        <w:pStyle w:val="B1"/>
      </w:pPr>
      <w:r>
        <w:t>5</w:t>
      </w:r>
      <w:r w:rsidRPr="0073469F">
        <w:t>)</w:t>
      </w:r>
      <w:r w:rsidRPr="0073469F">
        <w:tab/>
        <w:t>may include a P-Preferred-Identity header field in the SIP MESSAGE request containing a public user identity as specified in 3GPP TS 24.229 [</w:t>
      </w:r>
      <w:r>
        <w:rPr>
          <w:rFonts w:eastAsia="SimSun"/>
        </w:rPr>
        <w:t>11</w:t>
      </w:r>
      <w:r w:rsidRPr="0073469F">
        <w:t>];</w:t>
      </w:r>
    </w:p>
    <w:p w14:paraId="22818FD6" w14:textId="77777777" w:rsidR="00CF1EB4" w:rsidRPr="0079757D" w:rsidRDefault="00CF1EB4" w:rsidP="00CF1EB4">
      <w:pPr>
        <w:pStyle w:val="B1"/>
      </w:pPr>
      <w:r w:rsidRPr="0079757D">
        <w:t>6)</w:t>
      </w:r>
      <w:r w:rsidRPr="0079757D">
        <w:tab/>
        <w:t>shall include an application/vnd.3gpp.</w:t>
      </w:r>
      <w:r>
        <w:t>mcvideo-info</w:t>
      </w:r>
      <w:r w:rsidRPr="0079757D">
        <w:t>+xml MIME body as specified in clause</w:t>
      </w:r>
      <w:r>
        <w:t> </w:t>
      </w:r>
      <w:r w:rsidRPr="0079757D">
        <w:t>F.1 with the &lt;</w:t>
      </w:r>
      <w:proofErr w:type="spellStart"/>
      <w:r>
        <w:t>mcvideoinfo</w:t>
      </w:r>
      <w:proofErr w:type="spellEnd"/>
      <w:r w:rsidRPr="0079757D">
        <w:t>&gt; element containing the &lt;</w:t>
      </w:r>
      <w:proofErr w:type="spellStart"/>
      <w:r>
        <w:t>mcvideo</w:t>
      </w:r>
      <w:proofErr w:type="spellEnd"/>
      <w:r>
        <w:t>-Params</w:t>
      </w:r>
      <w:r w:rsidRPr="0079757D">
        <w:t>&gt; element with:</w:t>
      </w:r>
    </w:p>
    <w:p w14:paraId="5F77C062" w14:textId="77777777" w:rsidR="00CF1EB4" w:rsidRPr="0079757D" w:rsidRDefault="00CF1EB4" w:rsidP="00CF1EB4">
      <w:pPr>
        <w:pStyle w:val="B2"/>
        <w:rPr>
          <w:lang w:val="en-US"/>
        </w:rPr>
      </w:pPr>
      <w:r w:rsidRPr="0079757D">
        <w:t xml:space="preserve">a) the &lt;request-type&gt; element set to a value of </w:t>
      </w:r>
      <w:r w:rsidRPr="00C22DBF">
        <w:t>"</w:t>
      </w:r>
      <w:r w:rsidRPr="0079757D">
        <w:t>fa-group-</w:t>
      </w:r>
      <w:r>
        <w:t>binding</w:t>
      </w:r>
      <w:r w:rsidRPr="0079757D">
        <w:t>-</w:t>
      </w:r>
      <w:proofErr w:type="spellStart"/>
      <w:r w:rsidRPr="0079757D">
        <w:t>req</w:t>
      </w:r>
      <w:proofErr w:type="spellEnd"/>
      <w:r w:rsidRPr="00C22DBF">
        <w:t>"</w:t>
      </w:r>
      <w:r w:rsidRPr="0079757D">
        <w:t>;</w:t>
      </w:r>
    </w:p>
    <w:p w14:paraId="101C5FEC" w14:textId="77777777" w:rsidR="00CF1EB4" w:rsidRPr="0079757D" w:rsidRDefault="00CF1EB4" w:rsidP="00CF1EB4">
      <w:pPr>
        <w:pStyle w:val="B2"/>
        <w:rPr>
          <w:lang w:val="en-US"/>
        </w:rPr>
      </w:pPr>
      <w:r>
        <w:t>b</w:t>
      </w:r>
      <w:r w:rsidRPr="0079757D">
        <w:t>) the &lt;bind</w:t>
      </w:r>
      <w:r>
        <w:rPr>
          <w:noProof/>
        </w:rPr>
        <w:t>ing</w:t>
      </w:r>
      <w:r w:rsidRPr="0079757D">
        <w:t>-</w:t>
      </w:r>
      <w:proofErr w:type="spellStart"/>
      <w:r w:rsidRPr="0079757D">
        <w:t>ind</w:t>
      </w:r>
      <w:proofErr w:type="spellEnd"/>
      <w:r w:rsidRPr="0079757D">
        <w:t>&gt; element set to a value of "true";</w:t>
      </w:r>
    </w:p>
    <w:p w14:paraId="2B989EED" w14:textId="77777777" w:rsidR="00CF1EB4" w:rsidRDefault="00CF1EB4" w:rsidP="00CF1EB4">
      <w:pPr>
        <w:pStyle w:val="B2"/>
      </w:pPr>
      <w:r>
        <w:t>c) the &lt;binding-fa-</w:t>
      </w:r>
      <w:proofErr w:type="spellStart"/>
      <w:r>
        <w:t>uri</w:t>
      </w:r>
      <w:proofErr w:type="spellEnd"/>
      <w:r>
        <w:t xml:space="preserve">&gt; element set to the URI of </w:t>
      </w:r>
      <w:r w:rsidRPr="00C21FE5">
        <w:t>a</w:t>
      </w:r>
      <w:r>
        <w:t xml:space="preserve">n activated functional alias that shall be bound with the specified list of </w:t>
      </w:r>
      <w:r>
        <w:rPr>
          <w:noProof/>
        </w:rPr>
        <w:t>MCVideo</w:t>
      </w:r>
      <w:r w:rsidRPr="00A07E7A">
        <w:rPr>
          <w:noProof/>
        </w:rPr>
        <w:t xml:space="preserve"> </w:t>
      </w:r>
      <w:r>
        <w:t>groups in an application/</w:t>
      </w:r>
      <w:proofErr w:type="spellStart"/>
      <w:r>
        <w:t>resource-lists+xml</w:t>
      </w:r>
      <w:proofErr w:type="spellEnd"/>
      <w:r>
        <w:t xml:space="preserve"> MIME body;</w:t>
      </w:r>
    </w:p>
    <w:p w14:paraId="1915BACC" w14:textId="77777777" w:rsidR="00CF1EB4" w:rsidRDefault="00CF1EB4" w:rsidP="00CF1EB4">
      <w:pPr>
        <w:pStyle w:val="B2"/>
      </w:pPr>
      <w:r>
        <w:t>d) the &lt;</w:t>
      </w:r>
      <w:proofErr w:type="spellStart"/>
      <w:r>
        <w:t>mcvideo</w:t>
      </w:r>
      <w:proofErr w:type="spellEnd"/>
      <w:r>
        <w:t xml:space="preserve">-client-id&gt; element set to the </w:t>
      </w:r>
      <w:r>
        <w:rPr>
          <w:noProof/>
        </w:rPr>
        <w:t>MCVideo</w:t>
      </w:r>
      <w:r w:rsidRPr="00A07E7A">
        <w:rPr>
          <w:noProof/>
        </w:rPr>
        <w:t xml:space="preserve"> </w:t>
      </w:r>
      <w:r>
        <w:t xml:space="preserve">client ID of the originating </w:t>
      </w:r>
      <w:r>
        <w:rPr>
          <w:noProof/>
        </w:rPr>
        <w:t>MCVideo</w:t>
      </w:r>
      <w:r w:rsidRPr="00A07E7A">
        <w:rPr>
          <w:noProof/>
        </w:rPr>
        <w:t xml:space="preserve"> </w:t>
      </w:r>
      <w:r>
        <w:t>client; and</w:t>
      </w:r>
    </w:p>
    <w:p w14:paraId="71ABEFA2" w14:textId="77777777" w:rsidR="00CF1EB4" w:rsidRPr="0079757D" w:rsidRDefault="00CF1EB4" w:rsidP="00CF1EB4">
      <w:pPr>
        <w:pStyle w:val="B2"/>
        <w:rPr>
          <w:rFonts w:eastAsia="Malgun Gothic"/>
          <w:lang w:val="en-US"/>
        </w:rPr>
      </w:pPr>
      <w:r>
        <w:t xml:space="preserve">e) if the </w:t>
      </w:r>
      <w:r>
        <w:rPr>
          <w:noProof/>
        </w:rPr>
        <w:t>MCVideo</w:t>
      </w:r>
      <w:r w:rsidRPr="00A07E7A">
        <w:rPr>
          <w:noProof/>
        </w:rPr>
        <w:t xml:space="preserve"> </w:t>
      </w:r>
      <w:r>
        <w:t>client needs to include an active functional alias in the SIP MESSAGE request, the &lt;functional-alias-URI&gt; set to the URI of the used functional alias;</w:t>
      </w:r>
    </w:p>
    <w:p w14:paraId="6C151DA6" w14:textId="77777777" w:rsidR="00CF1EB4" w:rsidRPr="0073469F" w:rsidRDefault="00CF1EB4" w:rsidP="00CF1EB4">
      <w:pPr>
        <w:pStyle w:val="B1"/>
        <w:rPr>
          <w:lang w:eastAsia="ko-KR"/>
        </w:rPr>
      </w:pPr>
      <w:r>
        <w:rPr>
          <w:lang w:eastAsia="ko-KR"/>
        </w:rPr>
        <w:t>7</w:t>
      </w:r>
      <w:r w:rsidRPr="0073469F">
        <w:rPr>
          <w:lang w:eastAsia="ko-KR"/>
        </w:rPr>
        <w:t>)</w:t>
      </w:r>
      <w:r w:rsidRPr="0073469F">
        <w:rPr>
          <w:lang w:eastAsia="ko-KR"/>
        </w:rPr>
        <w:tab/>
      </w:r>
      <w:r w:rsidRPr="00B14D65">
        <w:rPr>
          <w:lang w:eastAsia="ko-KR"/>
        </w:rPr>
        <w:t>shall include an application/</w:t>
      </w:r>
      <w:proofErr w:type="spellStart"/>
      <w:r w:rsidRPr="00B14D65">
        <w:rPr>
          <w:lang w:eastAsia="ko-KR"/>
        </w:rPr>
        <w:t>resource-lists+xml</w:t>
      </w:r>
      <w:proofErr w:type="spellEnd"/>
      <w:r w:rsidRPr="00B14D65">
        <w:rPr>
          <w:lang w:eastAsia="ko-KR"/>
        </w:rPr>
        <w:t xml:space="preserve"> MIME body with one or more &lt;entry&gt; elements containing a "</w:t>
      </w:r>
      <w:proofErr w:type="spellStart"/>
      <w:r w:rsidRPr="00B14D65">
        <w:rPr>
          <w:lang w:eastAsia="ko-KR"/>
        </w:rPr>
        <w:t>uri</w:t>
      </w:r>
      <w:proofErr w:type="spellEnd"/>
      <w:r w:rsidRPr="00B14D65">
        <w:rPr>
          <w:lang w:eastAsia="ko-KR"/>
        </w:rPr>
        <w:t xml:space="preserve">" attribute set to an </w:t>
      </w:r>
      <w:r>
        <w:rPr>
          <w:noProof/>
        </w:rPr>
        <w:t>MCVideo</w:t>
      </w:r>
      <w:r w:rsidRPr="00A07E7A">
        <w:rPr>
          <w:noProof/>
        </w:rPr>
        <w:t xml:space="preserve"> </w:t>
      </w:r>
      <w:r w:rsidRPr="00B14D65">
        <w:rPr>
          <w:lang w:eastAsia="ko-KR"/>
        </w:rPr>
        <w:t>group ID</w:t>
      </w:r>
      <w:r w:rsidRPr="0073469F">
        <w:rPr>
          <w:lang w:eastAsia="ko-KR"/>
        </w:rPr>
        <w:t>;</w:t>
      </w:r>
      <w:r>
        <w:rPr>
          <w:lang w:eastAsia="ko-KR"/>
        </w:rPr>
        <w:t xml:space="preserve"> and</w:t>
      </w:r>
    </w:p>
    <w:p w14:paraId="011F56A1" w14:textId="77777777" w:rsidR="00CF1EB4" w:rsidRPr="0073469F" w:rsidRDefault="00CF1EB4" w:rsidP="00CF1EB4">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w:t>
      </w:r>
      <w:r>
        <w:rPr>
          <w:rFonts w:eastAsia="SimSun"/>
        </w:rPr>
        <w:t>11</w:t>
      </w:r>
      <w:r w:rsidRPr="0073469F">
        <w:rPr>
          <w:rFonts w:eastAsia="SimSun"/>
        </w:rPr>
        <w:t>]</w:t>
      </w:r>
      <w:r>
        <w:rPr>
          <w:rFonts w:eastAsia="SimSun"/>
        </w:rPr>
        <w:t>.</w:t>
      </w:r>
    </w:p>
    <w:p w14:paraId="2A4B1291" w14:textId="77777777" w:rsidR="00CF1EB4" w:rsidRPr="00370ABE" w:rsidRDefault="00CF1EB4" w:rsidP="00CF1EB4">
      <w:pPr>
        <w:rPr>
          <w:rFonts w:eastAsia="Malgun Gothic"/>
        </w:rPr>
      </w:pPr>
      <w:r w:rsidRPr="00370ABE">
        <w:rPr>
          <w:rFonts w:eastAsia="Malgun Gothic"/>
        </w:rPr>
        <w:t xml:space="preserve">On receiving a SIP 2xx response to the SIP MESSAGE request, the </w:t>
      </w:r>
      <w:r>
        <w:rPr>
          <w:noProof/>
        </w:rPr>
        <w:t>MCVideo</w:t>
      </w:r>
      <w:r w:rsidRPr="00A07E7A">
        <w:rPr>
          <w:noProof/>
        </w:rPr>
        <w:t xml:space="preserve"> </w:t>
      </w:r>
      <w:r w:rsidRPr="00370ABE">
        <w:rPr>
          <w:rFonts w:eastAsia="Malgun Gothic"/>
        </w:rPr>
        <w:t xml:space="preserve">client shall inform </w:t>
      </w:r>
      <w:r>
        <w:rPr>
          <w:rFonts w:eastAsia="Malgun Gothic"/>
        </w:rPr>
        <w:t xml:space="preserve">the </w:t>
      </w:r>
      <w:r>
        <w:rPr>
          <w:noProof/>
        </w:rPr>
        <w:t>MCVideo</w:t>
      </w:r>
      <w:r w:rsidRPr="00A07E7A">
        <w:rPr>
          <w:noProof/>
        </w:rPr>
        <w:t xml:space="preserve"> </w:t>
      </w:r>
      <w:r w:rsidRPr="00370ABE">
        <w:rPr>
          <w:rFonts w:eastAsia="Malgun Gothic"/>
        </w:rPr>
        <w:t xml:space="preserve">user of success </w:t>
      </w:r>
      <w:r>
        <w:rPr>
          <w:rFonts w:eastAsia="Malgun Gothic"/>
        </w:rPr>
        <w:t>in binding</w:t>
      </w:r>
      <w:r w:rsidRPr="00370ABE">
        <w:rPr>
          <w:rFonts w:eastAsia="Malgun Gothic"/>
        </w:rPr>
        <w:t xml:space="preserve"> of a functional alias with </w:t>
      </w:r>
      <w:r>
        <w:rPr>
          <w:rFonts w:eastAsia="Malgun Gothic"/>
        </w:rPr>
        <w:t xml:space="preserve">the </w:t>
      </w:r>
      <w:r>
        <w:rPr>
          <w:noProof/>
        </w:rPr>
        <w:t>MCVideo</w:t>
      </w:r>
      <w:r w:rsidRPr="00A07E7A">
        <w:rPr>
          <w:noProof/>
        </w:rPr>
        <w:t xml:space="preserve"> </w:t>
      </w:r>
      <w:r w:rsidRPr="00370ABE">
        <w:rPr>
          <w:rFonts w:eastAsia="Malgun Gothic"/>
        </w:rPr>
        <w:t xml:space="preserve">group or list of </w:t>
      </w:r>
      <w:r>
        <w:rPr>
          <w:noProof/>
        </w:rPr>
        <w:t>MCVideo</w:t>
      </w:r>
      <w:r w:rsidRPr="00A07E7A">
        <w:rPr>
          <w:noProof/>
        </w:rPr>
        <w:t xml:space="preserve"> </w:t>
      </w:r>
      <w:r w:rsidRPr="00370ABE">
        <w:rPr>
          <w:rFonts w:eastAsia="Malgun Gothic"/>
        </w:rPr>
        <w:t>groups</w:t>
      </w:r>
      <w:r w:rsidRPr="00B61849">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370ABE">
        <w:rPr>
          <w:rFonts w:eastAsia="Malgun Gothic"/>
        </w:rPr>
        <w:t>.</w:t>
      </w:r>
    </w:p>
    <w:p w14:paraId="1D14015F" w14:textId="77777777" w:rsidR="00CF1EB4" w:rsidRDefault="00CF1EB4" w:rsidP="00CF1EB4">
      <w:pPr>
        <w:rPr>
          <w:rFonts w:eastAsia="Malgun Gothic"/>
        </w:rPr>
      </w:pPr>
      <w:r w:rsidRPr="00370ABE">
        <w:rPr>
          <w:rFonts w:eastAsia="Malgun Gothic"/>
        </w:rPr>
        <w:t xml:space="preserve">On receiving a SIP 4xx response a SIP 5xx response or a SIP 6xx response to the SIP MESSAGE request, the </w:t>
      </w:r>
      <w:r>
        <w:rPr>
          <w:noProof/>
        </w:rPr>
        <w:t>MCVideo</w:t>
      </w:r>
      <w:r w:rsidRPr="00A07E7A">
        <w:rPr>
          <w:noProof/>
        </w:rPr>
        <w:t xml:space="preserve"> </w:t>
      </w:r>
      <w:r w:rsidRPr="00370ABE">
        <w:rPr>
          <w:rFonts w:eastAsia="Malgun Gothic"/>
        </w:rPr>
        <w:t xml:space="preserve">client shall inform </w:t>
      </w:r>
      <w:r>
        <w:rPr>
          <w:rFonts w:eastAsia="Malgun Gothic"/>
        </w:rPr>
        <w:t>the</w:t>
      </w:r>
      <w:r w:rsidRPr="00370ABE">
        <w:rPr>
          <w:rFonts w:eastAsia="Malgun Gothic"/>
        </w:rPr>
        <w:t xml:space="preserve"> </w:t>
      </w:r>
      <w:r>
        <w:rPr>
          <w:noProof/>
        </w:rPr>
        <w:t>MCVideo</w:t>
      </w:r>
      <w:r w:rsidRPr="00A07E7A">
        <w:rPr>
          <w:noProof/>
        </w:rPr>
        <w:t xml:space="preserve"> </w:t>
      </w:r>
      <w:r w:rsidRPr="00370ABE">
        <w:rPr>
          <w:rFonts w:eastAsia="Malgun Gothic"/>
        </w:rPr>
        <w:t xml:space="preserve">user of unsuccess </w:t>
      </w:r>
      <w:r>
        <w:rPr>
          <w:rFonts w:eastAsia="Malgun Gothic"/>
        </w:rPr>
        <w:t>in binding</w:t>
      </w:r>
      <w:r w:rsidRPr="00370ABE">
        <w:rPr>
          <w:rFonts w:eastAsia="Malgun Gothic"/>
        </w:rPr>
        <w:t xml:space="preserve"> of a functional alias with </w:t>
      </w:r>
      <w:r>
        <w:rPr>
          <w:rFonts w:eastAsia="Malgun Gothic"/>
        </w:rPr>
        <w:t>the</w:t>
      </w:r>
      <w:r w:rsidRPr="00370ABE">
        <w:rPr>
          <w:rFonts w:eastAsia="Malgun Gothic"/>
        </w:rPr>
        <w:t xml:space="preserve"> </w:t>
      </w:r>
      <w:r>
        <w:rPr>
          <w:noProof/>
        </w:rPr>
        <w:t>MCVideo</w:t>
      </w:r>
      <w:r w:rsidRPr="00A07E7A">
        <w:rPr>
          <w:noProof/>
        </w:rPr>
        <w:t xml:space="preserve"> </w:t>
      </w:r>
      <w:r w:rsidRPr="00370ABE">
        <w:rPr>
          <w:rFonts w:eastAsia="Malgun Gothic"/>
        </w:rPr>
        <w:t xml:space="preserve">group or list of </w:t>
      </w:r>
      <w:r>
        <w:rPr>
          <w:noProof/>
        </w:rPr>
        <w:t>MCVideo</w:t>
      </w:r>
      <w:r w:rsidRPr="00A07E7A">
        <w:rPr>
          <w:noProof/>
        </w:rPr>
        <w:t xml:space="preserve"> </w:t>
      </w:r>
      <w:r w:rsidRPr="00370ABE">
        <w:rPr>
          <w:rFonts w:eastAsia="Malgun Gothic"/>
        </w:rPr>
        <w:t>groups</w:t>
      </w:r>
      <w:r w:rsidRPr="00DD26BA">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370ABE">
        <w:rPr>
          <w:rFonts w:eastAsia="Malgun Gothic"/>
        </w:rPr>
        <w:t>, possibly taking into account Warning header information for the failure reason.</w:t>
      </w:r>
    </w:p>
    <w:p w14:paraId="23855D70" w14:textId="77777777" w:rsidR="00CF1EB4" w:rsidRDefault="00CF1EB4" w:rsidP="00F1630B">
      <w:pPr>
        <w:pStyle w:val="Heading5"/>
      </w:pPr>
      <w:bookmarkStart w:id="4920" w:name="_Toc209734601"/>
      <w:r>
        <w:rPr>
          <w:rFonts w:eastAsia="Malgun Gothic"/>
        </w:rPr>
        <w:t>20.4.2.1.3</w:t>
      </w:r>
      <w:r>
        <w:rPr>
          <w:rFonts w:eastAsia="Malgun Gothic"/>
        </w:rPr>
        <w:tab/>
      </w:r>
      <w:r w:rsidRPr="00FC2C40">
        <w:rPr>
          <w:rFonts w:eastAsia="Malgun Gothic"/>
        </w:rPr>
        <w:t xml:space="preserve">Functional alias to group </w:t>
      </w:r>
      <w:r>
        <w:rPr>
          <w:rFonts w:eastAsia="Malgun Gothic"/>
        </w:rPr>
        <w:t>un</w:t>
      </w:r>
      <w:r w:rsidRPr="00FC2C40">
        <w:rPr>
          <w:rFonts w:eastAsia="Malgun Gothic"/>
        </w:rPr>
        <w:t>binding</w:t>
      </w:r>
      <w:bookmarkEnd w:id="4920"/>
    </w:p>
    <w:p w14:paraId="4E5E4B32" w14:textId="77777777" w:rsidR="00CF1EB4" w:rsidRPr="00B73414" w:rsidRDefault="00CF1EB4" w:rsidP="00CF1EB4">
      <w:r w:rsidRPr="00B73414">
        <w:t xml:space="preserve">Upon receiving a request from </w:t>
      </w:r>
      <w:r>
        <w:t>an</w:t>
      </w:r>
      <w:r w:rsidRPr="00B73414">
        <w:t xml:space="preserve"> </w:t>
      </w:r>
      <w:r>
        <w:rPr>
          <w:noProof/>
        </w:rPr>
        <w:t>MCVideo</w:t>
      </w:r>
      <w:r w:rsidRPr="00A07E7A">
        <w:rPr>
          <w:noProof/>
        </w:rPr>
        <w:t xml:space="preserve"> </w:t>
      </w:r>
      <w:r w:rsidRPr="00B73414">
        <w:t xml:space="preserve">user to </w:t>
      </w:r>
      <w:r>
        <w:t>unbind</w:t>
      </w:r>
      <w:r w:rsidRPr="00B73414">
        <w:t xml:space="preserve"> a functional alias with a</w:t>
      </w:r>
      <w:r>
        <w:t>n</w:t>
      </w:r>
      <w:r w:rsidRPr="00B73414">
        <w:t xml:space="preserve"> </w:t>
      </w:r>
      <w:r>
        <w:rPr>
          <w:noProof/>
        </w:rPr>
        <w:t>MCVideo</w:t>
      </w:r>
      <w:r w:rsidRPr="00A07E7A">
        <w:rPr>
          <w:noProof/>
        </w:rPr>
        <w:t xml:space="preserve"> </w:t>
      </w:r>
      <w:r w:rsidRPr="00B73414">
        <w:t xml:space="preserve">group or a list of </w:t>
      </w:r>
      <w:r>
        <w:rPr>
          <w:noProof/>
        </w:rPr>
        <w:t>MCVideo</w:t>
      </w:r>
      <w:r w:rsidRPr="00A07E7A">
        <w:rPr>
          <w:noProof/>
        </w:rPr>
        <w:t xml:space="preserve"> </w:t>
      </w:r>
      <w:r w:rsidRPr="00B73414">
        <w:t>groups</w:t>
      </w:r>
      <w:r w:rsidRPr="001B32F6">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B73414">
        <w:t>, if the &lt;allow-functional-alias</w:t>
      </w:r>
      <w:r>
        <w:t>-binding-with</w:t>
      </w:r>
      <w:r w:rsidRPr="00B73414">
        <w:t xml:space="preserve">-group&gt; element of the &lt;ruleset&gt; element is not present in the </w:t>
      </w:r>
      <w:r>
        <w:rPr>
          <w:noProof/>
        </w:rPr>
        <w:t>MCVideo</w:t>
      </w:r>
      <w:r w:rsidRPr="00A07E7A">
        <w:rPr>
          <w:noProof/>
        </w:rPr>
        <w:t xml:space="preserve"> </w:t>
      </w:r>
      <w:r w:rsidRPr="00B73414">
        <w:t xml:space="preserve">user profile document (see the </w:t>
      </w:r>
      <w:r>
        <w:rPr>
          <w:noProof/>
        </w:rPr>
        <w:t>MCVideo</w:t>
      </w:r>
      <w:r w:rsidRPr="00A07E7A">
        <w:rPr>
          <w:noProof/>
        </w:rPr>
        <w:t xml:space="preserve"> </w:t>
      </w:r>
      <w:r w:rsidRPr="00B73414">
        <w:t xml:space="preserve">user profile document in </w:t>
      </w:r>
      <w:r w:rsidRPr="004D7105">
        <w:t>3GPP TS </w:t>
      </w:r>
      <w:r>
        <w:t>24.484</w:t>
      </w:r>
      <w:r w:rsidRPr="004D7105">
        <w:t> [</w:t>
      </w:r>
      <w:r>
        <w:t>2</w:t>
      </w:r>
      <w:r w:rsidRPr="004D7105">
        <w:t>5]</w:t>
      </w:r>
      <w:r w:rsidRPr="00B73414">
        <w:t xml:space="preserve">) or is set to a value of "false", the </w:t>
      </w:r>
      <w:r>
        <w:rPr>
          <w:noProof/>
        </w:rPr>
        <w:t>MCVideo</w:t>
      </w:r>
      <w:r w:rsidRPr="00A07E7A">
        <w:rPr>
          <w:noProof/>
        </w:rPr>
        <w:t xml:space="preserve"> </w:t>
      </w:r>
      <w:r w:rsidRPr="00B73414">
        <w:t xml:space="preserve">client shall inform the </w:t>
      </w:r>
      <w:r>
        <w:rPr>
          <w:noProof/>
        </w:rPr>
        <w:t>MCVideo</w:t>
      </w:r>
      <w:r w:rsidRPr="00A07E7A">
        <w:rPr>
          <w:noProof/>
        </w:rPr>
        <w:t xml:space="preserve"> </w:t>
      </w:r>
      <w:r w:rsidRPr="00B73414">
        <w:t>user and shall exit this procedure.</w:t>
      </w:r>
    </w:p>
    <w:p w14:paraId="12779386" w14:textId="77777777" w:rsidR="00CF1EB4" w:rsidRDefault="00CF1EB4" w:rsidP="00CF1EB4">
      <w:r w:rsidRPr="00B73414">
        <w:rPr>
          <w:rFonts w:eastAsia="Malgun Gothic"/>
        </w:rPr>
        <w:t xml:space="preserve">Upon receiving a request from an </w:t>
      </w:r>
      <w:r>
        <w:rPr>
          <w:noProof/>
        </w:rPr>
        <w:t>MCVideo</w:t>
      </w:r>
      <w:r w:rsidRPr="00A07E7A">
        <w:rPr>
          <w:noProof/>
        </w:rPr>
        <w:t xml:space="preserve"> </w:t>
      </w:r>
      <w:r w:rsidRPr="00B73414">
        <w:rPr>
          <w:rFonts w:eastAsia="Malgun Gothic"/>
        </w:rPr>
        <w:t xml:space="preserve">user to </w:t>
      </w:r>
      <w:r>
        <w:rPr>
          <w:rFonts w:eastAsia="Malgun Gothic"/>
        </w:rPr>
        <w:t>un</w:t>
      </w:r>
      <w:r w:rsidRPr="00B73414">
        <w:rPr>
          <w:rFonts w:eastAsia="Malgun Gothic"/>
        </w:rPr>
        <w:t xml:space="preserve">bind </w:t>
      </w:r>
      <w:r>
        <w:rPr>
          <w:rFonts w:eastAsia="Malgun Gothic"/>
        </w:rPr>
        <w:t>a</w:t>
      </w:r>
      <w:r w:rsidRPr="00B73414">
        <w:rPr>
          <w:rFonts w:eastAsia="Malgun Gothic"/>
        </w:rPr>
        <w:t xml:space="preserve"> functional alias with </w:t>
      </w:r>
      <w:r>
        <w:rPr>
          <w:rFonts w:eastAsia="Malgun Gothic"/>
        </w:rPr>
        <w:t xml:space="preserve">an </w:t>
      </w:r>
      <w:r>
        <w:rPr>
          <w:noProof/>
        </w:rPr>
        <w:t>MCVideo</w:t>
      </w:r>
      <w:r w:rsidRPr="00A07E7A">
        <w:rPr>
          <w:noProof/>
        </w:rPr>
        <w:t xml:space="preserve"> </w:t>
      </w:r>
      <w:r w:rsidRPr="00B73414">
        <w:rPr>
          <w:rFonts w:eastAsia="Malgun Gothic"/>
        </w:rPr>
        <w:t>group</w:t>
      </w:r>
      <w:r w:rsidRPr="00B73414">
        <w:t xml:space="preserve"> or a list of </w:t>
      </w:r>
      <w:proofErr w:type="spellStart"/>
      <w:r w:rsidRPr="00682BBC">
        <w:rPr>
          <w:rFonts w:eastAsia="Malgun Gothic"/>
        </w:rPr>
        <w:t>MC</w:t>
      </w:r>
      <w:r>
        <w:rPr>
          <w:rFonts w:eastAsia="Malgun Gothic"/>
        </w:rPr>
        <w:t>Video</w:t>
      </w:r>
      <w:proofErr w:type="spellEnd"/>
      <w:r w:rsidRPr="00682BBC">
        <w:rPr>
          <w:rFonts w:eastAsia="Malgun Gothic"/>
        </w:rPr>
        <w:t xml:space="preserve"> </w:t>
      </w:r>
      <w:r w:rsidRPr="00B73414">
        <w:t>groups</w:t>
      </w:r>
      <w:r w:rsidRPr="00A6366F">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B73414">
        <w:rPr>
          <w:rFonts w:eastAsia="Malgun Gothic"/>
        </w:rPr>
        <w:t xml:space="preserve">, the </w:t>
      </w:r>
      <w:r>
        <w:rPr>
          <w:noProof/>
        </w:rPr>
        <w:t>MCVideo</w:t>
      </w:r>
      <w:r w:rsidRPr="00A07E7A">
        <w:rPr>
          <w:noProof/>
        </w:rPr>
        <w:t xml:space="preserve"> </w:t>
      </w:r>
      <w:r w:rsidRPr="00B73414">
        <w:rPr>
          <w:rFonts w:eastAsia="Malgun Gothic"/>
        </w:rPr>
        <w:t xml:space="preserve">client shall generate a SIP MESSAGE request in accordance with </w:t>
      </w:r>
      <w:r w:rsidRPr="0073469F">
        <w:rPr>
          <w:rFonts w:eastAsia="SimSun"/>
        </w:rPr>
        <w:t>3GPP TS 24.229 [</w:t>
      </w:r>
      <w:r>
        <w:rPr>
          <w:rFonts w:eastAsia="SimSun"/>
        </w:rPr>
        <w:t>11</w:t>
      </w:r>
      <w:r w:rsidRPr="0073469F">
        <w:rPr>
          <w:rFonts w:eastAsia="SimSun"/>
        </w:rPr>
        <w:t>]</w:t>
      </w:r>
      <w:r w:rsidRPr="00B73414">
        <w:rPr>
          <w:rFonts w:eastAsia="Malgun Gothic"/>
        </w:rPr>
        <w:t xml:space="preserve"> and </w:t>
      </w:r>
      <w:r w:rsidRPr="00E26687">
        <w:rPr>
          <w:lang w:eastAsia="ko-KR"/>
        </w:rPr>
        <w:t>IETF RFC 3428 [</w:t>
      </w:r>
      <w:r>
        <w:rPr>
          <w:lang w:eastAsia="ko-KR"/>
        </w:rPr>
        <w:t>17</w:t>
      </w:r>
      <w:r w:rsidRPr="00E26687">
        <w:rPr>
          <w:lang w:eastAsia="ko-KR"/>
        </w:rPr>
        <w:t>]</w:t>
      </w:r>
      <w:r>
        <w:rPr>
          <w:lang w:eastAsia="ko-KR"/>
        </w:rPr>
        <w:t xml:space="preserve"> </w:t>
      </w:r>
      <w:r w:rsidRPr="00B73414">
        <w:rPr>
          <w:rFonts w:eastAsia="Malgun Gothic"/>
        </w:rPr>
        <w:t>with the clarifications given below.</w:t>
      </w:r>
    </w:p>
    <w:p w14:paraId="10632917" w14:textId="77777777" w:rsidR="00CF1EB4" w:rsidRDefault="00CF1EB4" w:rsidP="00CF1EB4">
      <w:r w:rsidRPr="00B73414">
        <w:rPr>
          <w:rFonts w:eastAsia="Malgun Gothic"/>
        </w:rPr>
        <w:t xml:space="preserve">The </w:t>
      </w:r>
      <w:r>
        <w:rPr>
          <w:noProof/>
        </w:rPr>
        <w:t>MCVideo</w:t>
      </w:r>
      <w:r w:rsidRPr="00A07E7A">
        <w:rPr>
          <w:noProof/>
        </w:rPr>
        <w:t xml:space="preserve"> </w:t>
      </w:r>
      <w:r w:rsidRPr="00B73414">
        <w:rPr>
          <w:rFonts w:eastAsia="Malgun Gothic"/>
        </w:rPr>
        <w:t>client:</w:t>
      </w:r>
    </w:p>
    <w:p w14:paraId="472C0DAE" w14:textId="77777777" w:rsidR="00CF1EB4" w:rsidRPr="0073469F" w:rsidRDefault="00CF1EB4" w:rsidP="00CF1EB4">
      <w:pPr>
        <w:pStyle w:val="B1"/>
        <w:rPr>
          <w:rFonts w:eastAsia="SimSun"/>
        </w:rPr>
      </w:pPr>
      <w:r>
        <w:rPr>
          <w:lang w:eastAsia="ko-KR"/>
        </w:rPr>
        <w:t>1</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w:t>
      </w:r>
      <w:r>
        <w:rPr>
          <w:noProof/>
        </w:rPr>
        <w:t>MCVideo</w:t>
      </w:r>
      <w:r w:rsidRPr="00A07E7A">
        <w:rPr>
          <w:noProof/>
        </w:rPr>
        <w:t xml:space="preserve"> </w:t>
      </w:r>
      <w:r>
        <w:t xml:space="preserve">function serving the </w:t>
      </w:r>
      <w:r>
        <w:rPr>
          <w:noProof/>
        </w:rPr>
        <w:t>MCVideo</w:t>
      </w:r>
      <w:r w:rsidRPr="00A07E7A">
        <w:rPr>
          <w:noProof/>
        </w:rPr>
        <w:t xml:space="preserve"> </w:t>
      </w:r>
      <w:r w:rsidRPr="00FE2F67">
        <w:t>user</w:t>
      </w:r>
      <w:r w:rsidRPr="0073469F">
        <w:rPr>
          <w:rFonts w:eastAsia="SimSun"/>
        </w:rPr>
        <w:t>;</w:t>
      </w:r>
    </w:p>
    <w:p w14:paraId="00159A24" w14:textId="77777777" w:rsidR="00CF1EB4" w:rsidRPr="0073469F" w:rsidRDefault="00CF1EB4" w:rsidP="00CF1EB4">
      <w:pPr>
        <w:pStyle w:val="B1"/>
      </w:pPr>
      <w:r>
        <w:t>2</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rPr>
          <w:rFonts w:eastAsia="SimSun"/>
        </w:rPr>
        <w:t>11</w:t>
      </w:r>
      <w:r w:rsidRPr="0073469F">
        <w:t>]</w:t>
      </w:r>
      <w:r w:rsidRPr="0073469F">
        <w:rPr>
          <w:lang w:eastAsia="zh-CN"/>
        </w:rPr>
        <w:t xml:space="preserve">), </w:t>
      </w:r>
      <w:r w:rsidRPr="0073469F">
        <w:t>in a P-Preferred-Service header field according to IETF </w:t>
      </w:r>
      <w:r w:rsidRPr="0073469F">
        <w:rPr>
          <w:rFonts w:eastAsia="MS Mincho"/>
        </w:rPr>
        <w:t>RFC 6050 [</w:t>
      </w:r>
      <w:r>
        <w:rPr>
          <w:rFonts w:eastAsia="MS Mincho"/>
        </w:rPr>
        <w:t>14</w:t>
      </w:r>
      <w:r w:rsidRPr="0073469F">
        <w:rPr>
          <w:rFonts w:eastAsia="MS Mincho"/>
        </w:rPr>
        <w:t>]</w:t>
      </w:r>
      <w:r w:rsidRPr="0073469F">
        <w:t>;</w:t>
      </w:r>
    </w:p>
    <w:p w14:paraId="57C706F5" w14:textId="77777777" w:rsidR="00CF1EB4" w:rsidRDefault="00CF1EB4" w:rsidP="00CF1EB4">
      <w:pPr>
        <w:pStyle w:val="B1"/>
      </w:pPr>
      <w:r w:rsidRPr="008D5E6B">
        <w:t>3)</w:t>
      </w:r>
      <w:r w:rsidRPr="008D5E6B">
        <w:tab/>
        <w:t>shall include an Accept-Contact header field containing the g.3gpp</w:t>
      </w:r>
      <w:r>
        <w:t>.mcvideo</w:t>
      </w:r>
      <w:r w:rsidRPr="008D5E6B">
        <w:t xml:space="preserve"> media feature tag along with the "require" and "explicit" header field parameters according to </w:t>
      </w:r>
      <w:r w:rsidRPr="0073469F">
        <w:t>IETF RFC 3841 [</w:t>
      </w:r>
      <w:r>
        <w:t>20</w:t>
      </w:r>
      <w:r w:rsidRPr="0073469F">
        <w:t>];</w:t>
      </w:r>
    </w:p>
    <w:p w14:paraId="0962C178" w14:textId="77777777" w:rsidR="00CF1EB4" w:rsidRDefault="00CF1EB4" w:rsidP="00CF1EB4">
      <w:pPr>
        <w:pStyle w:val="B1"/>
      </w:pPr>
      <w:r w:rsidRPr="00C22DBF">
        <w:t>4)</w:t>
      </w:r>
      <w:r w:rsidRPr="00C22DBF">
        <w:tab/>
        <w:t>shall include an Accept-Contact header field with the media feature tag g.3gpp.icsi-ref with the value of "urn:urn-7:3gpp-service.ims.icsi</w:t>
      </w:r>
      <w:r>
        <w:t>.mcvideo</w:t>
      </w:r>
      <w:r w:rsidRPr="00C22DBF">
        <w:t xml:space="preserve">" along with parameters "require" and "explicit" according </w:t>
      </w:r>
      <w:r w:rsidRPr="0073469F">
        <w:t>IETF RFC 3841 [</w:t>
      </w:r>
      <w:r>
        <w:t>20</w:t>
      </w:r>
      <w:r w:rsidRPr="0073469F">
        <w:t>];</w:t>
      </w:r>
    </w:p>
    <w:p w14:paraId="2CA4DF41" w14:textId="77777777" w:rsidR="00CF1EB4" w:rsidRPr="0073469F" w:rsidRDefault="00CF1EB4" w:rsidP="00CF1EB4">
      <w:pPr>
        <w:pStyle w:val="B1"/>
      </w:pPr>
      <w:r>
        <w:t>5</w:t>
      </w:r>
      <w:r w:rsidRPr="0073469F">
        <w:t>)</w:t>
      </w:r>
      <w:r w:rsidRPr="0073469F">
        <w:tab/>
        <w:t>may include a P-Preferred-Identity header field in the SIP MESSAGE request containing a public user identity as specified in 3GPP TS 24.229 [</w:t>
      </w:r>
      <w:r>
        <w:rPr>
          <w:rFonts w:eastAsia="SimSun"/>
        </w:rPr>
        <w:t>11</w:t>
      </w:r>
      <w:r w:rsidRPr="0073469F">
        <w:t>];</w:t>
      </w:r>
    </w:p>
    <w:p w14:paraId="4C157F1A" w14:textId="77777777" w:rsidR="00CF1EB4" w:rsidRPr="0079757D" w:rsidRDefault="00CF1EB4" w:rsidP="00CF1EB4">
      <w:pPr>
        <w:pStyle w:val="B1"/>
      </w:pPr>
      <w:r w:rsidRPr="0079757D">
        <w:t>6)</w:t>
      </w:r>
      <w:r w:rsidRPr="0079757D">
        <w:tab/>
        <w:t>shall include an application/vnd.3gpp.</w:t>
      </w:r>
      <w:r>
        <w:t>mcvideo-info</w:t>
      </w:r>
      <w:r w:rsidRPr="0079757D">
        <w:t>+xml MIME body as specified in clause</w:t>
      </w:r>
      <w:r>
        <w:t> </w:t>
      </w:r>
      <w:r w:rsidRPr="0079757D">
        <w:t>F.1 with the &lt;</w:t>
      </w:r>
      <w:proofErr w:type="spellStart"/>
      <w:r>
        <w:t>mcvideoinfo</w:t>
      </w:r>
      <w:proofErr w:type="spellEnd"/>
      <w:r w:rsidRPr="0079757D">
        <w:t>&gt; element containing the &lt;</w:t>
      </w:r>
      <w:proofErr w:type="spellStart"/>
      <w:r>
        <w:t>mcvideo</w:t>
      </w:r>
      <w:proofErr w:type="spellEnd"/>
      <w:r>
        <w:t>-Params</w:t>
      </w:r>
      <w:r w:rsidRPr="0079757D">
        <w:t>&gt; element with:</w:t>
      </w:r>
    </w:p>
    <w:p w14:paraId="6FB9F504" w14:textId="77777777" w:rsidR="00CF1EB4" w:rsidRPr="0079757D" w:rsidRDefault="00CF1EB4" w:rsidP="00CF1EB4">
      <w:pPr>
        <w:pStyle w:val="B2"/>
        <w:rPr>
          <w:lang w:val="en-US"/>
        </w:rPr>
      </w:pPr>
      <w:r w:rsidRPr="0079757D">
        <w:t xml:space="preserve">a) the &lt;request-type&gt; element set to a value of </w:t>
      </w:r>
      <w:r w:rsidRPr="00C22DBF">
        <w:t>"</w:t>
      </w:r>
      <w:r w:rsidRPr="0079757D">
        <w:t>fa-group-</w:t>
      </w:r>
      <w:r>
        <w:t>binding</w:t>
      </w:r>
      <w:r w:rsidRPr="0079757D">
        <w:t>-</w:t>
      </w:r>
      <w:proofErr w:type="spellStart"/>
      <w:r w:rsidRPr="0079757D">
        <w:t>req</w:t>
      </w:r>
      <w:proofErr w:type="spellEnd"/>
      <w:r w:rsidRPr="00C22DBF">
        <w:t>"</w:t>
      </w:r>
      <w:r w:rsidRPr="0079757D">
        <w:t>;</w:t>
      </w:r>
    </w:p>
    <w:p w14:paraId="4BF97BDC" w14:textId="77777777" w:rsidR="00CF1EB4" w:rsidRPr="0079757D" w:rsidRDefault="00CF1EB4" w:rsidP="00CF1EB4">
      <w:pPr>
        <w:pStyle w:val="B2"/>
        <w:rPr>
          <w:lang w:val="en-US"/>
        </w:rPr>
      </w:pPr>
      <w:r>
        <w:t>b</w:t>
      </w:r>
      <w:r w:rsidRPr="0079757D">
        <w:t>) the &lt;bind</w:t>
      </w:r>
      <w:r>
        <w:rPr>
          <w:noProof/>
        </w:rPr>
        <w:t>ing</w:t>
      </w:r>
      <w:r w:rsidRPr="0079757D">
        <w:t>-</w:t>
      </w:r>
      <w:proofErr w:type="spellStart"/>
      <w:r w:rsidRPr="0079757D">
        <w:t>ind</w:t>
      </w:r>
      <w:proofErr w:type="spellEnd"/>
      <w:r w:rsidRPr="0079757D">
        <w:t>&gt; element set to a value of "</w:t>
      </w:r>
      <w:r>
        <w:t>false</w:t>
      </w:r>
      <w:r w:rsidRPr="0079757D">
        <w:t>";</w:t>
      </w:r>
    </w:p>
    <w:p w14:paraId="3D1185DB" w14:textId="77777777" w:rsidR="00CF1EB4" w:rsidRDefault="00CF1EB4" w:rsidP="00CF1EB4">
      <w:pPr>
        <w:pStyle w:val="B2"/>
      </w:pPr>
      <w:r>
        <w:t>c</w:t>
      </w:r>
      <w:r w:rsidRPr="0079757D">
        <w:t xml:space="preserve">) </w:t>
      </w:r>
      <w:r w:rsidRPr="009D65F5">
        <w:t>the &lt;</w:t>
      </w:r>
      <w:r>
        <w:t>unbinding</w:t>
      </w:r>
      <w:r w:rsidRPr="009D65F5">
        <w:t>-fa-</w:t>
      </w:r>
      <w:proofErr w:type="spellStart"/>
      <w:r w:rsidRPr="009D65F5">
        <w:t>uri</w:t>
      </w:r>
      <w:proofErr w:type="spellEnd"/>
      <w:r w:rsidRPr="009D65F5">
        <w:t xml:space="preserve">&gt; element set to the URI of a functional alias </w:t>
      </w:r>
      <w:r>
        <w:t xml:space="preserve">that shall be unbound </w:t>
      </w:r>
      <w:r w:rsidRPr="009D65F5">
        <w:t xml:space="preserve">from the specified list of </w:t>
      </w:r>
      <w:r>
        <w:rPr>
          <w:noProof/>
        </w:rPr>
        <w:t>MCVideo</w:t>
      </w:r>
      <w:r w:rsidRPr="00A07E7A">
        <w:rPr>
          <w:noProof/>
        </w:rPr>
        <w:t xml:space="preserve"> </w:t>
      </w:r>
      <w:r w:rsidRPr="009D65F5">
        <w:t>groups in an application/</w:t>
      </w:r>
      <w:proofErr w:type="spellStart"/>
      <w:r w:rsidRPr="009D65F5">
        <w:t>resource-lists+xml</w:t>
      </w:r>
      <w:proofErr w:type="spellEnd"/>
      <w:r w:rsidRPr="009D65F5">
        <w:t xml:space="preserve"> MIME body</w:t>
      </w:r>
      <w:r>
        <w:t>;</w:t>
      </w:r>
    </w:p>
    <w:p w14:paraId="644901B7" w14:textId="77777777" w:rsidR="00CF1EB4" w:rsidRDefault="00CF1EB4" w:rsidP="00CF1EB4">
      <w:pPr>
        <w:pStyle w:val="B2"/>
      </w:pPr>
      <w:r>
        <w:t>d) the &lt;</w:t>
      </w:r>
      <w:proofErr w:type="spellStart"/>
      <w:r>
        <w:t>mcvideo</w:t>
      </w:r>
      <w:proofErr w:type="spellEnd"/>
      <w:r>
        <w:t xml:space="preserve">-client-id&gt; element set to the </w:t>
      </w:r>
      <w:r>
        <w:rPr>
          <w:noProof/>
        </w:rPr>
        <w:t>MCVideo</w:t>
      </w:r>
      <w:r w:rsidRPr="00A07E7A">
        <w:rPr>
          <w:noProof/>
        </w:rPr>
        <w:t xml:space="preserve"> </w:t>
      </w:r>
      <w:r>
        <w:t xml:space="preserve">client ID of the originating </w:t>
      </w:r>
      <w:r>
        <w:rPr>
          <w:noProof/>
        </w:rPr>
        <w:t>MCVideo</w:t>
      </w:r>
      <w:r w:rsidRPr="00A07E7A">
        <w:rPr>
          <w:noProof/>
        </w:rPr>
        <w:t xml:space="preserve"> </w:t>
      </w:r>
      <w:r>
        <w:t>client; and</w:t>
      </w:r>
    </w:p>
    <w:p w14:paraId="5FD3BD8B" w14:textId="77777777" w:rsidR="00CF1EB4" w:rsidRPr="0079757D" w:rsidRDefault="00CF1EB4" w:rsidP="00CF1EB4">
      <w:pPr>
        <w:pStyle w:val="B2"/>
        <w:rPr>
          <w:rFonts w:eastAsia="Malgun Gothic"/>
          <w:lang w:val="en-US"/>
        </w:rPr>
      </w:pPr>
      <w:r>
        <w:t xml:space="preserve">e) if the </w:t>
      </w:r>
      <w:r>
        <w:rPr>
          <w:noProof/>
        </w:rPr>
        <w:t>MCVideo</w:t>
      </w:r>
      <w:r w:rsidRPr="00A07E7A">
        <w:rPr>
          <w:noProof/>
        </w:rPr>
        <w:t xml:space="preserve"> </w:t>
      </w:r>
      <w:r>
        <w:t>client needs to include an active functional alias in the SIP MESSAGE request, the &lt;functional-alias-URI&gt; set to the URI of the used functional alias;</w:t>
      </w:r>
    </w:p>
    <w:p w14:paraId="591B6532" w14:textId="77777777" w:rsidR="00CF1EB4" w:rsidRPr="0073469F" w:rsidRDefault="00CF1EB4" w:rsidP="00CF1EB4">
      <w:pPr>
        <w:pStyle w:val="B1"/>
        <w:rPr>
          <w:lang w:eastAsia="ko-KR"/>
        </w:rPr>
      </w:pPr>
      <w:r>
        <w:rPr>
          <w:lang w:eastAsia="ko-KR"/>
        </w:rPr>
        <w:t>7</w:t>
      </w:r>
      <w:r w:rsidRPr="0073469F">
        <w:rPr>
          <w:lang w:eastAsia="ko-KR"/>
        </w:rPr>
        <w:t>)</w:t>
      </w:r>
      <w:r w:rsidRPr="0073469F">
        <w:rPr>
          <w:lang w:eastAsia="ko-KR"/>
        </w:rPr>
        <w:tab/>
      </w:r>
      <w:r w:rsidRPr="00B14D65">
        <w:rPr>
          <w:lang w:eastAsia="ko-KR"/>
        </w:rPr>
        <w:t>shall include an application/</w:t>
      </w:r>
      <w:proofErr w:type="spellStart"/>
      <w:r w:rsidRPr="00B14D65">
        <w:rPr>
          <w:lang w:eastAsia="ko-KR"/>
        </w:rPr>
        <w:t>resource-lists+xml</w:t>
      </w:r>
      <w:proofErr w:type="spellEnd"/>
      <w:r w:rsidRPr="00B14D65">
        <w:rPr>
          <w:lang w:eastAsia="ko-KR"/>
        </w:rPr>
        <w:t xml:space="preserve"> MIME body with one or more &lt;entry&gt; elements containing a "</w:t>
      </w:r>
      <w:proofErr w:type="spellStart"/>
      <w:r w:rsidRPr="00B14D65">
        <w:rPr>
          <w:lang w:eastAsia="ko-KR"/>
        </w:rPr>
        <w:t>uri</w:t>
      </w:r>
      <w:proofErr w:type="spellEnd"/>
      <w:r w:rsidRPr="00B14D65">
        <w:rPr>
          <w:lang w:eastAsia="ko-KR"/>
        </w:rPr>
        <w:t xml:space="preserve">" attribute set to an </w:t>
      </w:r>
      <w:r>
        <w:rPr>
          <w:noProof/>
        </w:rPr>
        <w:t>MCVideo</w:t>
      </w:r>
      <w:r w:rsidRPr="00A07E7A">
        <w:rPr>
          <w:noProof/>
        </w:rPr>
        <w:t xml:space="preserve"> </w:t>
      </w:r>
      <w:r w:rsidRPr="00B14D65">
        <w:rPr>
          <w:lang w:eastAsia="ko-KR"/>
        </w:rPr>
        <w:t>group ID</w:t>
      </w:r>
      <w:r w:rsidRPr="0073469F">
        <w:rPr>
          <w:lang w:eastAsia="ko-KR"/>
        </w:rPr>
        <w:t>;</w:t>
      </w:r>
      <w:r>
        <w:rPr>
          <w:lang w:eastAsia="ko-KR"/>
        </w:rPr>
        <w:t xml:space="preserve"> and</w:t>
      </w:r>
    </w:p>
    <w:p w14:paraId="0B0617FE" w14:textId="77777777" w:rsidR="00CF1EB4" w:rsidRPr="0073469F" w:rsidRDefault="00CF1EB4" w:rsidP="00CF1EB4">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w:t>
      </w:r>
      <w:r>
        <w:rPr>
          <w:rFonts w:eastAsia="SimSun"/>
        </w:rPr>
        <w:t>11</w:t>
      </w:r>
      <w:r w:rsidRPr="0073469F">
        <w:rPr>
          <w:rFonts w:eastAsia="SimSun"/>
        </w:rPr>
        <w:t>]</w:t>
      </w:r>
      <w:r>
        <w:rPr>
          <w:rFonts w:eastAsia="SimSun"/>
        </w:rPr>
        <w:t>.</w:t>
      </w:r>
    </w:p>
    <w:p w14:paraId="03D3232D" w14:textId="77777777" w:rsidR="00CF1EB4" w:rsidRPr="003E0BC0" w:rsidRDefault="00CF1EB4" w:rsidP="00CF1EB4">
      <w:pPr>
        <w:rPr>
          <w:rFonts w:eastAsia="Malgun Gothic"/>
        </w:rPr>
      </w:pPr>
      <w:r w:rsidRPr="003E0BC0">
        <w:rPr>
          <w:rFonts w:eastAsia="Malgun Gothic"/>
        </w:rPr>
        <w:t xml:space="preserve">On receiving a SIP 2xx response to the SIP MESSAGE request, the </w:t>
      </w:r>
      <w:r>
        <w:rPr>
          <w:noProof/>
        </w:rPr>
        <w:t>MCVideo</w:t>
      </w:r>
      <w:r w:rsidRPr="00A07E7A">
        <w:rPr>
          <w:noProof/>
        </w:rPr>
        <w:t xml:space="preserve"> </w:t>
      </w:r>
      <w:r w:rsidRPr="003E0BC0">
        <w:rPr>
          <w:rFonts w:eastAsia="Malgun Gothic"/>
        </w:rPr>
        <w:t xml:space="preserve">client shall inform </w:t>
      </w:r>
      <w:r>
        <w:rPr>
          <w:rFonts w:eastAsia="Malgun Gothic"/>
        </w:rPr>
        <w:t>the</w:t>
      </w:r>
      <w:r w:rsidRPr="003E0BC0">
        <w:rPr>
          <w:rFonts w:eastAsia="Malgun Gothic"/>
        </w:rPr>
        <w:t xml:space="preserve"> </w:t>
      </w:r>
      <w:r>
        <w:rPr>
          <w:noProof/>
        </w:rPr>
        <w:t>MCVideo</w:t>
      </w:r>
      <w:r w:rsidRPr="00A07E7A">
        <w:rPr>
          <w:noProof/>
        </w:rPr>
        <w:t xml:space="preserve"> </w:t>
      </w:r>
      <w:r w:rsidRPr="003E0BC0">
        <w:rPr>
          <w:rFonts w:eastAsia="Malgun Gothic"/>
        </w:rPr>
        <w:t xml:space="preserve">user of success </w:t>
      </w:r>
      <w:r>
        <w:rPr>
          <w:rFonts w:eastAsia="Malgun Gothic"/>
        </w:rPr>
        <w:t>in unbinding the</w:t>
      </w:r>
      <w:r w:rsidRPr="003E0BC0">
        <w:rPr>
          <w:rFonts w:eastAsia="Malgun Gothic"/>
        </w:rPr>
        <w:t xml:space="preserve"> functional alias with </w:t>
      </w:r>
      <w:r>
        <w:rPr>
          <w:rFonts w:eastAsia="Malgun Gothic"/>
        </w:rPr>
        <w:t>the</w:t>
      </w:r>
      <w:r w:rsidRPr="003E0BC0">
        <w:rPr>
          <w:rFonts w:eastAsia="Malgun Gothic"/>
        </w:rPr>
        <w:t xml:space="preserve"> </w:t>
      </w:r>
      <w:r>
        <w:rPr>
          <w:noProof/>
        </w:rPr>
        <w:t>MCVideo</w:t>
      </w:r>
      <w:r w:rsidRPr="00A07E7A">
        <w:rPr>
          <w:noProof/>
        </w:rPr>
        <w:t xml:space="preserve"> </w:t>
      </w:r>
      <w:r w:rsidRPr="003E0BC0">
        <w:rPr>
          <w:rFonts w:eastAsia="Malgun Gothic"/>
        </w:rPr>
        <w:t xml:space="preserve">group or list of </w:t>
      </w:r>
      <w:r>
        <w:rPr>
          <w:noProof/>
        </w:rPr>
        <w:t>MCVideo</w:t>
      </w:r>
      <w:r w:rsidRPr="00A07E7A">
        <w:rPr>
          <w:noProof/>
        </w:rPr>
        <w:t xml:space="preserve"> </w:t>
      </w:r>
      <w:r w:rsidRPr="003E0BC0">
        <w:rPr>
          <w:rFonts w:eastAsia="Malgun Gothic"/>
        </w:rPr>
        <w:t>groups</w:t>
      </w:r>
      <w:r w:rsidRPr="00F85CD1">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3E0BC0">
        <w:rPr>
          <w:rFonts w:eastAsia="Malgun Gothic"/>
        </w:rPr>
        <w:t>.</w:t>
      </w:r>
    </w:p>
    <w:p w14:paraId="55F915CA" w14:textId="77777777" w:rsidR="00CF1EB4" w:rsidRPr="003E0BC0" w:rsidRDefault="00CF1EB4" w:rsidP="00CF1EB4">
      <w:pPr>
        <w:rPr>
          <w:rFonts w:eastAsia="Malgun Gothic"/>
        </w:rPr>
      </w:pPr>
      <w:r w:rsidRPr="003E0BC0">
        <w:rPr>
          <w:rFonts w:eastAsia="Malgun Gothic"/>
        </w:rPr>
        <w:t xml:space="preserve">On receiving a SIP 4xx response a SIP 5xx response or a SIP 6xx response to the SIP MESSAGE request, the </w:t>
      </w:r>
      <w:r>
        <w:rPr>
          <w:noProof/>
        </w:rPr>
        <w:t>MCVideo</w:t>
      </w:r>
      <w:r w:rsidRPr="00A07E7A">
        <w:rPr>
          <w:noProof/>
        </w:rPr>
        <w:t xml:space="preserve"> </w:t>
      </w:r>
      <w:r w:rsidRPr="003E0BC0">
        <w:rPr>
          <w:rFonts w:eastAsia="Malgun Gothic"/>
        </w:rPr>
        <w:t xml:space="preserve">client shall inform </w:t>
      </w:r>
      <w:r>
        <w:rPr>
          <w:rFonts w:eastAsia="Malgun Gothic"/>
        </w:rPr>
        <w:t>the</w:t>
      </w:r>
      <w:r w:rsidRPr="003E0BC0">
        <w:rPr>
          <w:rFonts w:eastAsia="Malgun Gothic"/>
        </w:rPr>
        <w:t xml:space="preserve"> </w:t>
      </w:r>
      <w:r>
        <w:rPr>
          <w:noProof/>
        </w:rPr>
        <w:t>MCVideo</w:t>
      </w:r>
      <w:r w:rsidRPr="00A07E7A">
        <w:rPr>
          <w:noProof/>
        </w:rPr>
        <w:t xml:space="preserve"> </w:t>
      </w:r>
      <w:r w:rsidRPr="003E0BC0">
        <w:rPr>
          <w:rFonts w:eastAsia="Malgun Gothic"/>
        </w:rPr>
        <w:t xml:space="preserve">user of unsuccess </w:t>
      </w:r>
      <w:r>
        <w:rPr>
          <w:rFonts w:eastAsia="Malgun Gothic"/>
        </w:rPr>
        <w:t>in unbinding</w:t>
      </w:r>
      <w:r w:rsidRPr="003E0BC0">
        <w:rPr>
          <w:rFonts w:eastAsia="Malgun Gothic"/>
        </w:rPr>
        <w:t xml:space="preserve"> of a functional alias with </w:t>
      </w:r>
      <w:r>
        <w:rPr>
          <w:rFonts w:eastAsia="Malgun Gothic"/>
        </w:rPr>
        <w:t>the</w:t>
      </w:r>
      <w:r w:rsidRPr="003E0BC0">
        <w:rPr>
          <w:rFonts w:eastAsia="Malgun Gothic"/>
        </w:rPr>
        <w:t xml:space="preserve"> </w:t>
      </w:r>
      <w:r>
        <w:rPr>
          <w:noProof/>
        </w:rPr>
        <w:t>MCVideo</w:t>
      </w:r>
      <w:r w:rsidRPr="00A07E7A">
        <w:rPr>
          <w:noProof/>
        </w:rPr>
        <w:t xml:space="preserve"> </w:t>
      </w:r>
      <w:r w:rsidRPr="003E0BC0">
        <w:rPr>
          <w:rFonts w:eastAsia="Malgun Gothic"/>
        </w:rPr>
        <w:t xml:space="preserve">group or list of </w:t>
      </w:r>
      <w:r>
        <w:rPr>
          <w:noProof/>
        </w:rPr>
        <w:t>MCVideo</w:t>
      </w:r>
      <w:r w:rsidRPr="00A07E7A">
        <w:rPr>
          <w:noProof/>
        </w:rPr>
        <w:t xml:space="preserve"> </w:t>
      </w:r>
      <w:r w:rsidRPr="003E0BC0">
        <w:rPr>
          <w:rFonts w:eastAsia="Malgun Gothic"/>
        </w:rPr>
        <w:t>groups</w:t>
      </w:r>
      <w:r w:rsidRPr="00F85CD1">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3E0BC0">
        <w:rPr>
          <w:rFonts w:eastAsia="Malgun Gothic"/>
        </w:rPr>
        <w:t>, possibly taking into account Warning header information for the failure reason.</w:t>
      </w:r>
    </w:p>
    <w:p w14:paraId="4FC5D92C" w14:textId="77777777" w:rsidR="00CF1EB4" w:rsidRDefault="00CF1EB4" w:rsidP="00F1630B">
      <w:pPr>
        <w:pStyle w:val="Heading4"/>
        <w:rPr>
          <w:rFonts w:eastAsia="Malgun Gothic"/>
        </w:rPr>
      </w:pPr>
      <w:bookmarkStart w:id="4921" w:name="_Toc209734602"/>
      <w:r>
        <w:rPr>
          <w:rFonts w:eastAsia="Malgun Gothic"/>
        </w:rPr>
        <w:t>20.4.2.2</w:t>
      </w:r>
      <w:r>
        <w:rPr>
          <w:rFonts w:eastAsia="Malgun Gothic"/>
        </w:rPr>
        <w:tab/>
      </w:r>
      <w:r w:rsidRPr="0074743E">
        <w:rPr>
          <w:rFonts w:eastAsia="Malgun Gothic"/>
        </w:rPr>
        <w:t xml:space="preserve">Participating </w:t>
      </w:r>
      <w:r>
        <w:rPr>
          <w:noProof/>
        </w:rPr>
        <w:t>MCVideo</w:t>
      </w:r>
      <w:r w:rsidRPr="00A07E7A">
        <w:rPr>
          <w:noProof/>
        </w:rPr>
        <w:t xml:space="preserve"> </w:t>
      </w:r>
      <w:r w:rsidRPr="0074743E">
        <w:rPr>
          <w:rFonts w:eastAsia="Malgun Gothic"/>
        </w:rPr>
        <w:t>function procedures</w:t>
      </w:r>
      <w:bookmarkEnd w:id="4921"/>
    </w:p>
    <w:p w14:paraId="7429514F" w14:textId="77777777" w:rsidR="00CF1EB4" w:rsidRDefault="00CF1EB4" w:rsidP="00F1630B">
      <w:pPr>
        <w:pStyle w:val="Heading5"/>
      </w:pPr>
      <w:bookmarkStart w:id="4922" w:name="_Toc209734603"/>
      <w:r>
        <w:rPr>
          <w:rFonts w:eastAsia="Malgun Gothic"/>
        </w:rPr>
        <w:t>20.4.2.2.1</w:t>
      </w:r>
      <w:r>
        <w:rPr>
          <w:rFonts w:eastAsia="Malgun Gothic"/>
        </w:rPr>
        <w:tab/>
      </w:r>
      <w:r w:rsidRPr="00BF0F7F">
        <w:rPr>
          <w:rFonts w:eastAsia="Malgun Gothic"/>
        </w:rPr>
        <w:t>General</w:t>
      </w:r>
      <w:bookmarkEnd w:id="4922"/>
    </w:p>
    <w:p w14:paraId="70214C37" w14:textId="77777777" w:rsidR="00CF1EB4" w:rsidRPr="000273F0" w:rsidRDefault="00CF1EB4" w:rsidP="00CF1EB4">
      <w:pPr>
        <w:rPr>
          <w:lang w:eastAsia="ko-KR"/>
        </w:rPr>
      </w:pPr>
      <w:r w:rsidRPr="000273F0">
        <w:rPr>
          <w:lang w:eastAsia="ko-KR"/>
        </w:rPr>
        <w:t xml:space="preserve">The participating </w:t>
      </w:r>
      <w:r>
        <w:rPr>
          <w:noProof/>
        </w:rPr>
        <w:t>MCVideo</w:t>
      </w:r>
      <w:r w:rsidRPr="00A07E7A">
        <w:rPr>
          <w:noProof/>
        </w:rPr>
        <w:t xml:space="preserve"> </w:t>
      </w:r>
      <w:r w:rsidRPr="000273F0">
        <w:rPr>
          <w:lang w:eastAsia="ko-KR"/>
        </w:rPr>
        <w:t>function has procedures to:</w:t>
      </w:r>
    </w:p>
    <w:p w14:paraId="4875D862" w14:textId="77777777" w:rsidR="00CF1EB4" w:rsidRDefault="00CF1EB4" w:rsidP="00CF1EB4">
      <w:pPr>
        <w:pStyle w:val="B1"/>
        <w:rPr>
          <w:lang w:eastAsia="ko-KR"/>
        </w:rPr>
      </w:pPr>
      <w:r w:rsidRPr="000273F0">
        <w:rPr>
          <w:lang w:eastAsia="ko-KR"/>
        </w:rPr>
        <w:t>-</w:t>
      </w:r>
      <w:r w:rsidRPr="000273F0">
        <w:rPr>
          <w:lang w:eastAsia="ko-KR"/>
        </w:rPr>
        <w:tab/>
        <w:t xml:space="preserve">receive a request </w:t>
      </w:r>
      <w:r>
        <w:rPr>
          <w:lang w:eastAsia="ko-KR"/>
        </w:rPr>
        <w:t>for binding/</w:t>
      </w:r>
      <w:r>
        <w:rPr>
          <w:rFonts w:eastAsia="Malgun Gothic"/>
        </w:rPr>
        <w:t>unbinding</w:t>
      </w:r>
      <w:r>
        <w:rPr>
          <w:lang w:eastAsia="ko-KR"/>
        </w:rPr>
        <w:t xml:space="preserve"> </w:t>
      </w:r>
      <w:r w:rsidRPr="000273F0">
        <w:rPr>
          <w:lang w:eastAsia="ko-KR"/>
        </w:rPr>
        <w:t xml:space="preserve">of a functional alias with the </w:t>
      </w:r>
      <w:r>
        <w:rPr>
          <w:noProof/>
        </w:rPr>
        <w:t>MCVideo</w:t>
      </w:r>
      <w:r w:rsidRPr="00A07E7A">
        <w:rPr>
          <w:noProof/>
        </w:rPr>
        <w:t xml:space="preserve"> </w:t>
      </w:r>
      <w:r w:rsidRPr="000273F0">
        <w:rPr>
          <w:lang w:eastAsia="ko-KR"/>
        </w:rPr>
        <w:t xml:space="preserve">group(s)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0273F0">
        <w:rPr>
          <w:lang w:eastAsia="ko-KR"/>
        </w:rPr>
        <w:t xml:space="preserve"> from the </w:t>
      </w:r>
      <w:r>
        <w:rPr>
          <w:noProof/>
        </w:rPr>
        <w:t>MCVideo</w:t>
      </w:r>
      <w:r w:rsidRPr="00A07E7A">
        <w:rPr>
          <w:noProof/>
        </w:rPr>
        <w:t xml:space="preserve"> </w:t>
      </w:r>
      <w:r w:rsidRPr="000273F0">
        <w:rPr>
          <w:lang w:eastAsia="ko-KR"/>
        </w:rPr>
        <w:t>Client.</w:t>
      </w:r>
    </w:p>
    <w:p w14:paraId="6BFB11EC" w14:textId="77777777" w:rsidR="00CF1EB4" w:rsidRDefault="00CF1EB4" w:rsidP="00F1630B">
      <w:pPr>
        <w:pStyle w:val="Heading5"/>
      </w:pPr>
      <w:bookmarkStart w:id="4923" w:name="_Toc209734604"/>
      <w:r>
        <w:rPr>
          <w:rFonts w:eastAsia="Malgun Gothic"/>
        </w:rPr>
        <w:t>20.4.2.2.2</w:t>
      </w:r>
      <w:r>
        <w:rPr>
          <w:rFonts w:eastAsia="Malgun Gothic"/>
        </w:rPr>
        <w:tab/>
      </w:r>
      <w:r w:rsidRPr="00DA0E66">
        <w:rPr>
          <w:rFonts w:eastAsia="Malgun Gothic"/>
        </w:rPr>
        <w:t xml:space="preserve">Receipt of a SIP MESSAGE request for </w:t>
      </w:r>
      <w:r>
        <w:rPr>
          <w:rFonts w:eastAsia="Malgun Gothic"/>
        </w:rPr>
        <w:t xml:space="preserve">binding/unbinding </w:t>
      </w:r>
      <w:r w:rsidRPr="00DA0E66">
        <w:rPr>
          <w:rFonts w:eastAsia="Malgun Gothic"/>
        </w:rPr>
        <w:t xml:space="preserve">of a functional alias with the </w:t>
      </w:r>
      <w:r>
        <w:rPr>
          <w:noProof/>
        </w:rPr>
        <w:t>MCVideo</w:t>
      </w:r>
      <w:r w:rsidRPr="00A07E7A">
        <w:rPr>
          <w:noProof/>
        </w:rPr>
        <w:t xml:space="preserve"> </w:t>
      </w:r>
      <w:r w:rsidRPr="00DA0E66">
        <w:rPr>
          <w:rFonts w:eastAsia="Malgun Gothic"/>
        </w:rPr>
        <w:t>group(s)</w:t>
      </w:r>
      <w:r w:rsidRPr="00A07D27">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bookmarkEnd w:id="4923"/>
    </w:p>
    <w:p w14:paraId="19EB8146" w14:textId="77777777" w:rsidR="00CF1EB4" w:rsidRPr="009B2231" w:rsidRDefault="00CF1EB4" w:rsidP="00CF1EB4">
      <w:pPr>
        <w:rPr>
          <w:lang w:eastAsia="ko-KR"/>
        </w:rPr>
      </w:pPr>
      <w:r w:rsidRPr="009B2231">
        <w:rPr>
          <w:lang w:eastAsia="ko-KR"/>
        </w:rPr>
        <w:t xml:space="preserve">Upon receipt of a "SIP MESSAGE request for </w:t>
      </w:r>
      <w:r>
        <w:rPr>
          <w:lang w:eastAsia="ko-KR"/>
        </w:rPr>
        <w:t>binding</w:t>
      </w:r>
      <w:r w:rsidRPr="009B2231">
        <w:rPr>
          <w:lang w:eastAsia="ko-KR"/>
        </w:rPr>
        <w:t xml:space="preserve"> of a functional alias with the </w:t>
      </w:r>
      <w:r>
        <w:rPr>
          <w:noProof/>
        </w:rPr>
        <w:t>MCVideo</w:t>
      </w:r>
      <w:r w:rsidRPr="00A07E7A">
        <w:rPr>
          <w:noProof/>
        </w:rPr>
        <w:t xml:space="preserve"> </w:t>
      </w:r>
      <w:r w:rsidRPr="009B2231">
        <w:rPr>
          <w:lang w:eastAsia="ko-KR"/>
        </w:rPr>
        <w:t xml:space="preserve">group(s)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C44A5D">
        <w:t xml:space="preserve"> </w:t>
      </w:r>
      <w:r w:rsidRPr="009B2231">
        <w:rPr>
          <w:lang w:eastAsia="ko-KR"/>
        </w:rPr>
        <w:t xml:space="preserve">for originating participating </w:t>
      </w:r>
      <w:r>
        <w:rPr>
          <w:noProof/>
        </w:rPr>
        <w:t>MCVideo</w:t>
      </w:r>
      <w:r w:rsidRPr="00A07E7A">
        <w:rPr>
          <w:noProof/>
        </w:rPr>
        <w:t xml:space="preserve"> </w:t>
      </w:r>
      <w:r w:rsidRPr="009B2231">
        <w:rPr>
          <w:lang w:eastAsia="ko-KR"/>
        </w:rPr>
        <w:t xml:space="preserve">function", the participating </w:t>
      </w:r>
      <w:r>
        <w:rPr>
          <w:noProof/>
        </w:rPr>
        <w:t>MCVideo</w:t>
      </w:r>
      <w:r w:rsidRPr="00A07E7A">
        <w:rPr>
          <w:noProof/>
        </w:rPr>
        <w:t xml:space="preserve"> </w:t>
      </w:r>
      <w:r w:rsidRPr="009B2231">
        <w:rPr>
          <w:lang w:eastAsia="ko-KR"/>
        </w:rPr>
        <w:t>function:</w:t>
      </w:r>
    </w:p>
    <w:p w14:paraId="7ACB1BB0" w14:textId="77777777" w:rsidR="00CF1EB4" w:rsidRDefault="00CF1EB4" w:rsidP="00CF1EB4">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r>
        <w:rPr>
          <w:noProof/>
        </w:rPr>
        <w:t>MCVideo</w:t>
      </w:r>
      <w:r w:rsidRPr="00A07E7A">
        <w:rPr>
          <w:noProof/>
        </w:rPr>
        <w:t xml:space="preserve"> </w:t>
      </w:r>
      <w:r w:rsidRPr="0073469F">
        <w:t>function may include a Retry-After header field to the SIP 500 (Server Internal Error) response as specified in IETF RFC 3261 [</w:t>
      </w:r>
      <w:r>
        <w:t>15</w:t>
      </w:r>
      <w:r w:rsidRPr="0073469F">
        <w:t>]</w:t>
      </w:r>
      <w:r>
        <w:t xml:space="preserve"> and skip</w:t>
      </w:r>
      <w:r w:rsidRPr="007B314E">
        <w:t xml:space="preserve"> the rest of the steps</w:t>
      </w:r>
      <w:r w:rsidRPr="0073469F">
        <w:t>;</w:t>
      </w:r>
    </w:p>
    <w:p w14:paraId="5CF23728" w14:textId="77777777" w:rsidR="00CF1EB4" w:rsidRDefault="00CF1EB4" w:rsidP="00CF1EB4">
      <w:pPr>
        <w:pStyle w:val="B1"/>
      </w:pPr>
      <w:r>
        <w:t>2)</w:t>
      </w:r>
      <w:r>
        <w:tab/>
      </w:r>
      <w:r w:rsidRPr="00936DD0">
        <w:t xml:space="preserve">shall determine the </w:t>
      </w:r>
      <w:r>
        <w:rPr>
          <w:noProof/>
        </w:rPr>
        <w:t>MCVideo</w:t>
      </w:r>
      <w:r w:rsidRPr="00A07E7A">
        <w:rPr>
          <w:noProof/>
        </w:rPr>
        <w:t xml:space="preserve"> </w:t>
      </w:r>
      <w:r w:rsidRPr="00936DD0">
        <w:t xml:space="preserve">ID of the calling user from </w:t>
      </w:r>
      <w:r>
        <w:t xml:space="preserve">the </w:t>
      </w:r>
      <w:r w:rsidRPr="00936DD0">
        <w:t xml:space="preserve">public user identity in the P-Asserted-Identity header field of the SIP </w:t>
      </w:r>
      <w:r>
        <w:t>MESSAGE</w:t>
      </w:r>
      <w:r w:rsidRPr="00936DD0">
        <w:t xml:space="preserve"> request;</w:t>
      </w:r>
    </w:p>
    <w:p w14:paraId="533ADC10" w14:textId="77777777" w:rsidR="00CF1EB4" w:rsidRPr="00BE4B01" w:rsidRDefault="00CF1EB4" w:rsidP="00CF1EB4">
      <w:pPr>
        <w:pStyle w:val="NO"/>
      </w:pPr>
      <w:r>
        <w:t>NOTE 1:</w:t>
      </w:r>
      <w:r>
        <w:tab/>
        <w:t xml:space="preserve">The </w:t>
      </w:r>
      <w:r>
        <w:rPr>
          <w:noProof/>
        </w:rPr>
        <w:t>MCVideo</w:t>
      </w:r>
      <w:r w:rsidRPr="00A07E7A">
        <w:rPr>
          <w:noProof/>
        </w:rPr>
        <w:t xml:space="preserve"> </w:t>
      </w:r>
      <w:r>
        <w:t>ID of the calling user is bound to the public user identity at the time of service authorisation, as documented in clause 7.3.</w:t>
      </w:r>
    </w:p>
    <w:p w14:paraId="1419262F" w14:textId="77777777" w:rsidR="00CF1EB4" w:rsidRPr="00A42E5A" w:rsidRDefault="00CF1EB4" w:rsidP="00CF1EB4">
      <w:pPr>
        <w:pStyle w:val="B1"/>
      </w:pPr>
      <w:r>
        <w:t>3</w:t>
      </w:r>
      <w:r w:rsidRPr="00A3652A">
        <w:t>)</w:t>
      </w:r>
      <w:r w:rsidRPr="00A3652A">
        <w:tab/>
      </w:r>
      <w:r>
        <w:t xml:space="preserve">if the participating </w:t>
      </w:r>
      <w:r>
        <w:rPr>
          <w:noProof/>
        </w:rPr>
        <w:t>MCVideo</w:t>
      </w:r>
      <w:r w:rsidRPr="00A07E7A">
        <w:rPr>
          <w:noProof/>
        </w:rPr>
        <w:t xml:space="preserve"> </w:t>
      </w:r>
      <w:r>
        <w:t xml:space="preserve">function cannot find a binding between the public user identity and an </w:t>
      </w:r>
      <w:r>
        <w:rPr>
          <w:noProof/>
        </w:rPr>
        <w:t>MCVideo</w:t>
      </w:r>
      <w:r w:rsidRPr="00A07E7A">
        <w:rPr>
          <w:noProof/>
        </w:rPr>
        <w:t xml:space="preserve"> </w:t>
      </w:r>
      <w:r>
        <w:t xml:space="preserve">ID or if the validity period of an existing binding has expired, then the participating </w:t>
      </w:r>
      <w:r>
        <w:rPr>
          <w:noProof/>
        </w:rPr>
        <w:t>MCVideo</w:t>
      </w:r>
      <w:r w:rsidRPr="00A07E7A">
        <w:rPr>
          <w:noProof/>
        </w:rPr>
        <w:t xml:space="preserve"> </w:t>
      </w:r>
      <w:r>
        <w:t xml:space="preserve">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23DAA0C8" w14:textId="77777777" w:rsidR="00CF1EB4" w:rsidRPr="00101FF5" w:rsidRDefault="00CF1EB4" w:rsidP="00CF1EB4">
      <w:pPr>
        <w:pStyle w:val="B1"/>
        <w:rPr>
          <w:rFonts w:eastAsia="Batang"/>
        </w:rPr>
      </w:pPr>
      <w:r w:rsidRPr="00101FF5">
        <w:rPr>
          <w:rFonts w:eastAsia="Batang"/>
        </w:rPr>
        <w:t>4)</w:t>
      </w:r>
      <w:r w:rsidRPr="00101FF5">
        <w:rPr>
          <w:rFonts w:eastAsia="Batang"/>
        </w:rPr>
        <w:tab/>
        <w:t>if the &lt;request-type&gt; element in the application/vnd.3gpp.</w:t>
      </w:r>
      <w:r>
        <w:rPr>
          <w:rFonts w:eastAsia="Batang"/>
        </w:rPr>
        <w:t>mcvideo-info</w:t>
      </w:r>
      <w:r w:rsidRPr="00101FF5">
        <w:rPr>
          <w:rFonts w:eastAsia="Batang"/>
        </w:rPr>
        <w:t>+xml MIME body of the SIP MESSAGE request is set to a value of "</w:t>
      </w:r>
      <w:r w:rsidRPr="00101FF5">
        <w:t>fa-group-</w:t>
      </w:r>
      <w:r>
        <w:t>binding</w:t>
      </w:r>
      <w:r w:rsidRPr="00101FF5">
        <w:t>-</w:t>
      </w:r>
      <w:proofErr w:type="spellStart"/>
      <w:r w:rsidRPr="00101FF5">
        <w:t>req</w:t>
      </w:r>
      <w:proofErr w:type="spellEnd"/>
      <w:r w:rsidRPr="00101FF5">
        <w:rPr>
          <w:rFonts w:eastAsia="Batang"/>
        </w:rPr>
        <w:t>" and:</w:t>
      </w:r>
    </w:p>
    <w:p w14:paraId="1556EBFB" w14:textId="77777777" w:rsidR="00CF1EB4" w:rsidRPr="00101FF5" w:rsidRDefault="00CF1EB4" w:rsidP="00CF1EB4">
      <w:pPr>
        <w:pStyle w:val="B2"/>
        <w:rPr>
          <w:rFonts w:eastAsia="Batang"/>
        </w:rPr>
      </w:pPr>
      <w:r w:rsidRPr="00101FF5">
        <w:rPr>
          <w:rFonts w:eastAsia="Batang"/>
        </w:rPr>
        <w:t>a) the &lt;allow-functional-alias</w:t>
      </w:r>
      <w:r>
        <w:t>-binding-with</w:t>
      </w:r>
      <w:r w:rsidRPr="00101FF5">
        <w:rPr>
          <w:rFonts w:eastAsia="Batang"/>
        </w:rPr>
        <w:t xml:space="preserve">-group&gt; element of the &lt;ruleset&gt; element is not present in the </w:t>
      </w:r>
      <w:r>
        <w:rPr>
          <w:noProof/>
        </w:rPr>
        <w:t>MCVideo</w:t>
      </w:r>
      <w:r w:rsidRPr="00A07E7A">
        <w:rPr>
          <w:noProof/>
        </w:rPr>
        <w:t xml:space="preserve"> </w:t>
      </w:r>
      <w:r w:rsidRPr="00101FF5">
        <w:rPr>
          <w:rFonts w:eastAsia="Batang"/>
        </w:rPr>
        <w:t xml:space="preserve">user profile document (see the </w:t>
      </w:r>
      <w:r>
        <w:rPr>
          <w:noProof/>
        </w:rPr>
        <w:t>MCVideo</w:t>
      </w:r>
      <w:r w:rsidRPr="00A07E7A">
        <w:rPr>
          <w:noProof/>
        </w:rPr>
        <w:t xml:space="preserve"> </w:t>
      </w:r>
      <w:r w:rsidRPr="00101FF5">
        <w:rPr>
          <w:rFonts w:eastAsia="Batang"/>
        </w:rPr>
        <w:t xml:space="preserve">user profile document </w:t>
      </w:r>
      <w:r w:rsidRPr="00101FF5">
        <w:rPr>
          <w:rFonts w:eastAsia="Batang" w:hint="eastAsia"/>
        </w:rPr>
        <w:t xml:space="preserve">in </w:t>
      </w:r>
      <w:r w:rsidRPr="007641DE">
        <w:t>3GPP TS </w:t>
      </w:r>
      <w:r>
        <w:t>24.484</w:t>
      </w:r>
      <w:r w:rsidRPr="007641DE">
        <w:t> [</w:t>
      </w:r>
      <w:r>
        <w:t>2</w:t>
      </w:r>
      <w:r w:rsidRPr="007641DE">
        <w:t>5]</w:t>
      </w:r>
      <w:r w:rsidRPr="00101FF5">
        <w:rPr>
          <w:rFonts w:eastAsia="Batang"/>
        </w:rPr>
        <w:t>) or is set to a value of "false", shall reject the SIP MESSAGE request with a SIP 403 (Forbidden) response including warning text set to "</w:t>
      </w:r>
      <w:r>
        <w:rPr>
          <w:lang w:val="fr-FR"/>
        </w:rPr>
        <w:t>176</w:t>
      </w:r>
      <w:r w:rsidRPr="00101FF5">
        <w:rPr>
          <w:rFonts w:eastAsia="Batang"/>
        </w:rPr>
        <w:t xml:space="preserve"> user not authorized to request for </w:t>
      </w:r>
      <w:r>
        <w:rPr>
          <w:rFonts w:eastAsia="Batang"/>
        </w:rPr>
        <w:t>binding/unbinding</w:t>
      </w:r>
      <w:r w:rsidRPr="00101FF5">
        <w:rPr>
          <w:rFonts w:eastAsia="Batang"/>
        </w:rPr>
        <w:t xml:space="preserve"> of a functional alias with the </w:t>
      </w:r>
      <w:r>
        <w:rPr>
          <w:noProof/>
        </w:rPr>
        <w:t>MCVideo</w:t>
      </w:r>
      <w:r w:rsidRPr="00A07E7A">
        <w:rPr>
          <w:noProof/>
        </w:rPr>
        <w:t xml:space="preserve"> </w:t>
      </w:r>
      <w:r w:rsidRPr="00101FF5">
        <w:rPr>
          <w:rFonts w:eastAsia="Batang"/>
        </w:rPr>
        <w:t>group(s)</w:t>
      </w:r>
      <w:r w:rsidRPr="00A07D27">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101FF5">
        <w:rPr>
          <w:rFonts w:eastAsia="Batang"/>
        </w:rPr>
        <w:t xml:space="preserve">" in a Warning header field, and shall not continue with the rest of the steps in this </w:t>
      </w:r>
      <w:r w:rsidR="00F4545A">
        <w:rPr>
          <w:rFonts w:eastAsia="Batang"/>
        </w:rPr>
        <w:t>clause</w:t>
      </w:r>
      <w:r w:rsidRPr="00101FF5">
        <w:rPr>
          <w:rFonts w:eastAsia="Batang"/>
        </w:rPr>
        <w:t>;</w:t>
      </w:r>
    </w:p>
    <w:p w14:paraId="42A7AF0F" w14:textId="77777777" w:rsidR="00CF1EB4" w:rsidRPr="00101FF5" w:rsidRDefault="00CF1EB4" w:rsidP="00CF1EB4">
      <w:pPr>
        <w:pStyle w:val="B2"/>
        <w:rPr>
          <w:rFonts w:eastAsia="Batang"/>
        </w:rPr>
      </w:pPr>
      <w:r w:rsidRPr="00101FF5">
        <w:rPr>
          <w:rFonts w:eastAsia="Batang"/>
        </w:rPr>
        <w:t>b)</w:t>
      </w:r>
      <w:r w:rsidRPr="00101FF5">
        <w:rPr>
          <w:rFonts w:eastAsia="Batang"/>
        </w:rPr>
        <w:tab/>
        <w:t>the SIP MESSAGE request do not contain an application/resource-lists MIME body or the &lt; bind</w:t>
      </w:r>
      <w:r>
        <w:rPr>
          <w:noProof/>
        </w:rPr>
        <w:t>ing</w:t>
      </w:r>
      <w:r w:rsidRPr="00101FF5">
        <w:rPr>
          <w:rFonts w:eastAsia="Batang"/>
        </w:rPr>
        <w:t>-</w:t>
      </w:r>
      <w:proofErr w:type="spellStart"/>
      <w:r w:rsidRPr="00101FF5">
        <w:rPr>
          <w:rFonts w:eastAsia="Batang"/>
        </w:rPr>
        <w:t>ind</w:t>
      </w:r>
      <w:proofErr w:type="spellEnd"/>
      <w:r w:rsidRPr="00101FF5">
        <w:rPr>
          <w:rFonts w:eastAsia="Batang"/>
        </w:rPr>
        <w:t>&gt; element and the &lt;</w:t>
      </w:r>
      <w:r>
        <w:t>binding</w:t>
      </w:r>
      <w:r w:rsidRPr="00101FF5">
        <w:rPr>
          <w:rFonts w:eastAsia="Batang"/>
        </w:rPr>
        <w:t>-fa-</w:t>
      </w:r>
      <w:proofErr w:type="spellStart"/>
      <w:r w:rsidRPr="00101FF5">
        <w:rPr>
          <w:rFonts w:eastAsia="Batang"/>
        </w:rPr>
        <w:t>uri</w:t>
      </w:r>
      <w:proofErr w:type="spellEnd"/>
      <w:r w:rsidRPr="00101FF5">
        <w:rPr>
          <w:rFonts w:eastAsia="Batang"/>
        </w:rPr>
        <w:t>&gt; element in the application/vnd.3gpp.</w:t>
      </w:r>
      <w:r>
        <w:rPr>
          <w:rFonts w:eastAsia="Batang"/>
        </w:rPr>
        <w:t>mcvideo</w:t>
      </w:r>
      <w:r w:rsidRPr="00101FF5">
        <w:rPr>
          <w:rFonts w:eastAsia="Batang"/>
        </w:rPr>
        <w:t>-info+xml MIME body, shall reject the SIP MESSAGE request with a SIP 403 (Forbidden) response including warning text set to "</w:t>
      </w:r>
      <w:r>
        <w:rPr>
          <w:lang w:val="fr-FR"/>
        </w:rPr>
        <w:t>177</w:t>
      </w:r>
      <w:r w:rsidRPr="00101FF5">
        <w:rPr>
          <w:rFonts w:eastAsia="Batang"/>
        </w:rPr>
        <w:t xml:space="preserve"> unable to determine target functional alias or group for creating</w:t>
      </w:r>
      <w:r>
        <w:rPr>
          <w:rFonts w:eastAsia="Batang" w:cs="Arial"/>
          <w:kern w:val="28"/>
          <w:lang w:val="en-US"/>
        </w:rPr>
        <w:t>/removing</w:t>
      </w:r>
      <w:r w:rsidRPr="00101FF5">
        <w:rPr>
          <w:rFonts w:eastAsia="Batang"/>
        </w:rPr>
        <w:t xml:space="preserve"> a </w:t>
      </w:r>
      <w:r>
        <w:rPr>
          <w:rFonts w:eastAsia="Batang"/>
        </w:rPr>
        <w:t>binding information</w:t>
      </w:r>
      <w:r w:rsidRPr="006167A9">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101FF5">
        <w:rPr>
          <w:rFonts w:eastAsia="Batang"/>
        </w:rPr>
        <w:t xml:space="preserve">" in a Warning header field, and shall not continue with the rest of the steps in this </w:t>
      </w:r>
      <w:r w:rsidR="00F4545A">
        <w:rPr>
          <w:rFonts w:eastAsia="Batang"/>
        </w:rPr>
        <w:t>clause</w:t>
      </w:r>
      <w:r w:rsidRPr="00101FF5">
        <w:rPr>
          <w:rFonts w:eastAsia="Batang"/>
        </w:rPr>
        <w:t>; and</w:t>
      </w:r>
    </w:p>
    <w:p w14:paraId="35F3B91A" w14:textId="77777777" w:rsidR="00CF1EB4" w:rsidRPr="00101FF5" w:rsidRDefault="00CF1EB4" w:rsidP="00CF1EB4">
      <w:pPr>
        <w:pStyle w:val="B2"/>
        <w:rPr>
          <w:rFonts w:eastAsia="Batang"/>
        </w:rPr>
      </w:pPr>
      <w:r w:rsidRPr="00101FF5">
        <w:rPr>
          <w:rFonts w:eastAsia="Batang"/>
        </w:rPr>
        <w:t>c)</w:t>
      </w:r>
      <w:r w:rsidRPr="00101FF5">
        <w:rPr>
          <w:rFonts w:eastAsia="Batang"/>
        </w:rPr>
        <w:tab/>
        <w:t>the SIP MESSAGE request do not contain an application/resource-lists MIME body or the &lt; bind</w:t>
      </w:r>
      <w:r>
        <w:rPr>
          <w:noProof/>
        </w:rPr>
        <w:t>ing</w:t>
      </w:r>
      <w:r w:rsidRPr="00101FF5">
        <w:rPr>
          <w:rFonts w:eastAsia="Batang"/>
        </w:rPr>
        <w:t>-</w:t>
      </w:r>
      <w:proofErr w:type="spellStart"/>
      <w:r w:rsidRPr="00101FF5">
        <w:rPr>
          <w:rFonts w:eastAsia="Batang"/>
        </w:rPr>
        <w:t>ind</w:t>
      </w:r>
      <w:proofErr w:type="spellEnd"/>
      <w:r w:rsidRPr="00101FF5">
        <w:rPr>
          <w:rFonts w:eastAsia="Batang"/>
        </w:rPr>
        <w:t>&gt; element and the &lt;</w:t>
      </w:r>
      <w:r>
        <w:rPr>
          <w:rFonts w:eastAsia="Batang"/>
        </w:rPr>
        <w:t>un</w:t>
      </w:r>
      <w:r>
        <w:t>binding</w:t>
      </w:r>
      <w:r w:rsidRPr="00101FF5">
        <w:rPr>
          <w:rFonts w:eastAsia="Batang"/>
        </w:rPr>
        <w:t>-fa-</w:t>
      </w:r>
      <w:proofErr w:type="spellStart"/>
      <w:r w:rsidRPr="00101FF5">
        <w:rPr>
          <w:rFonts w:eastAsia="Batang"/>
        </w:rPr>
        <w:t>uri</w:t>
      </w:r>
      <w:proofErr w:type="spellEnd"/>
      <w:r w:rsidRPr="00101FF5">
        <w:rPr>
          <w:rFonts w:eastAsia="Batang"/>
        </w:rPr>
        <w:t>&gt; element in the application/vnd.3gpp.</w:t>
      </w:r>
      <w:r>
        <w:rPr>
          <w:rFonts w:eastAsia="Batang"/>
        </w:rPr>
        <w:t>mcvideo</w:t>
      </w:r>
      <w:r w:rsidRPr="00101FF5">
        <w:rPr>
          <w:rFonts w:eastAsia="Batang"/>
        </w:rPr>
        <w:t>-info+xml MIME body, shall reject the SIP MESSAGE request with a SIP 403 (Forbidden) response including warning text set to "</w:t>
      </w:r>
      <w:r>
        <w:rPr>
          <w:lang w:val="fr-FR"/>
        </w:rPr>
        <w:t>177</w:t>
      </w:r>
      <w:r w:rsidRPr="00101FF5">
        <w:rPr>
          <w:rFonts w:eastAsia="Batang"/>
        </w:rPr>
        <w:t xml:space="preserve"> unable to determine target functional alias or group for creating</w:t>
      </w:r>
      <w:r>
        <w:rPr>
          <w:rFonts w:eastAsia="Batang" w:cs="Arial"/>
          <w:kern w:val="28"/>
          <w:lang w:val="en-US"/>
        </w:rPr>
        <w:t>/removing</w:t>
      </w:r>
      <w:r w:rsidRPr="00101FF5">
        <w:rPr>
          <w:rFonts w:eastAsia="Batang"/>
        </w:rPr>
        <w:t xml:space="preserve"> a </w:t>
      </w:r>
      <w:r>
        <w:rPr>
          <w:rFonts w:eastAsia="Batang"/>
        </w:rPr>
        <w:t>binding information</w:t>
      </w:r>
      <w:r w:rsidRPr="006167A9">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101FF5">
        <w:rPr>
          <w:rFonts w:eastAsia="Batang"/>
        </w:rPr>
        <w:t xml:space="preserve">" in a Warning header field, and shall not continue with the rest of the steps in this </w:t>
      </w:r>
      <w:r w:rsidR="00F4545A">
        <w:rPr>
          <w:rFonts w:eastAsia="Batang"/>
        </w:rPr>
        <w:t>clause</w:t>
      </w:r>
      <w:r w:rsidRPr="00101FF5">
        <w:rPr>
          <w:rFonts w:eastAsia="Batang"/>
        </w:rPr>
        <w:t>;</w:t>
      </w:r>
    </w:p>
    <w:p w14:paraId="6210EE70" w14:textId="77777777" w:rsidR="00CF1EB4" w:rsidRDefault="00CF1EB4" w:rsidP="00CF1EB4">
      <w:pPr>
        <w:pStyle w:val="B1"/>
        <w:rPr>
          <w:lang w:val="en-US"/>
        </w:rPr>
      </w:pPr>
      <w:r>
        <w:rPr>
          <w:lang w:val="en-US"/>
        </w:rPr>
        <w:t>5)</w:t>
      </w:r>
      <w:r>
        <w:rPr>
          <w:lang w:val="en-US"/>
        </w:rPr>
        <w:tab/>
        <w:t>shall generate a SIP MESSAGE request in accordance with 3GPP TS 24.229 [</w:t>
      </w:r>
      <w:r>
        <w:rPr>
          <w:rFonts w:eastAsia="SimSun"/>
        </w:rPr>
        <w:t>11</w:t>
      </w:r>
      <w:r>
        <w:rPr>
          <w:lang w:val="en-US"/>
        </w:rPr>
        <w:t xml:space="preserve">] </w:t>
      </w:r>
      <w:r w:rsidRPr="000F32A3">
        <w:t>and IETF RFC 3428 [</w:t>
      </w:r>
      <w:r>
        <w:rPr>
          <w:lang w:eastAsia="ko-KR"/>
        </w:rPr>
        <w:t>17</w:t>
      </w:r>
      <w:r w:rsidRPr="000F32A3">
        <w:t>]</w:t>
      </w:r>
      <w:r>
        <w:rPr>
          <w:lang w:val="en-US"/>
        </w:rPr>
        <w:t>;</w:t>
      </w:r>
    </w:p>
    <w:p w14:paraId="3E983047" w14:textId="77777777" w:rsidR="00CF1EB4" w:rsidRPr="00997F63" w:rsidRDefault="00CF1EB4" w:rsidP="00CF1EB4">
      <w:pPr>
        <w:pStyle w:val="B1"/>
        <w:rPr>
          <w:rFonts w:eastAsia="Batang"/>
        </w:rPr>
      </w:pPr>
      <w:r w:rsidRPr="00997F63">
        <w:rPr>
          <w:rFonts w:eastAsia="Batang"/>
        </w:rPr>
        <w:t>6)</w:t>
      </w:r>
      <w:r w:rsidRPr="00997F63">
        <w:rPr>
          <w:rFonts w:eastAsia="Batang"/>
        </w:rPr>
        <w:tab/>
        <w:t xml:space="preserve">shall set the Request-URI of the outgoing SIP MESSAGE request to the public service identity of the controlling </w:t>
      </w:r>
      <w:r>
        <w:rPr>
          <w:noProof/>
        </w:rPr>
        <w:t>MCVideo</w:t>
      </w:r>
      <w:r w:rsidRPr="00A07E7A">
        <w:rPr>
          <w:noProof/>
        </w:rPr>
        <w:t xml:space="preserve"> </w:t>
      </w:r>
      <w:r w:rsidRPr="00997F63">
        <w:rPr>
          <w:rFonts w:eastAsia="Batang"/>
        </w:rPr>
        <w:t xml:space="preserve">function for the </w:t>
      </w:r>
      <w:r>
        <w:rPr>
          <w:rFonts w:eastAsia="Batang"/>
        </w:rPr>
        <w:t>binding</w:t>
      </w:r>
      <w:r w:rsidRPr="00997F63">
        <w:rPr>
          <w:rFonts w:eastAsia="Batang"/>
        </w:rPr>
        <w:t xml:space="preserve"> of a functional alias with the </w:t>
      </w:r>
      <w:r>
        <w:rPr>
          <w:noProof/>
        </w:rPr>
        <w:t>MCVideo</w:t>
      </w:r>
      <w:r w:rsidRPr="00A07E7A">
        <w:rPr>
          <w:noProof/>
        </w:rPr>
        <w:t xml:space="preserve"> </w:t>
      </w:r>
      <w:r w:rsidRPr="00997F63">
        <w:rPr>
          <w:rFonts w:eastAsia="Batang"/>
        </w:rPr>
        <w:t>group(s)</w:t>
      </w:r>
      <w:r w:rsidRPr="00BB6F33">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997F63">
        <w:rPr>
          <w:rFonts w:eastAsia="Batang"/>
        </w:rPr>
        <w:t xml:space="preserve"> service associated with the originating user's </w:t>
      </w:r>
      <w:r>
        <w:rPr>
          <w:noProof/>
        </w:rPr>
        <w:t>MCVideo</w:t>
      </w:r>
      <w:r w:rsidRPr="00A07E7A">
        <w:rPr>
          <w:noProof/>
        </w:rPr>
        <w:t xml:space="preserve"> </w:t>
      </w:r>
      <w:r w:rsidRPr="00997F63">
        <w:rPr>
          <w:rFonts w:eastAsia="Batang"/>
        </w:rPr>
        <w:t>ID identity;</w:t>
      </w:r>
    </w:p>
    <w:p w14:paraId="6F80FBB7" w14:textId="77777777" w:rsidR="0020244D" w:rsidRDefault="0020244D" w:rsidP="0020244D">
      <w:pPr>
        <w:pStyle w:val="NO"/>
      </w:pPr>
      <w:r>
        <w:t>NOTE 2:</w:t>
      </w:r>
      <w:r>
        <w:tab/>
        <w:t xml:space="preserve">The public service identity can identify the controlling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42459936" w14:textId="77777777" w:rsidR="0020244D" w:rsidRDefault="0020244D" w:rsidP="0020244D">
      <w:pPr>
        <w:pStyle w:val="NO"/>
      </w:pPr>
      <w:r>
        <w:t>NOTE 3:</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03137EAB" w14:textId="77777777" w:rsidR="0020244D" w:rsidRDefault="0020244D" w:rsidP="0020244D">
      <w:pPr>
        <w:pStyle w:val="NO"/>
      </w:pPr>
      <w:r>
        <w:t>NOTE 4:</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1DEF15A1" w14:textId="77777777" w:rsidR="0020244D" w:rsidRPr="00BE4B01" w:rsidRDefault="0020244D" w:rsidP="0020244D">
      <w:pPr>
        <w:pStyle w:val="NO"/>
      </w:pPr>
      <w:r>
        <w:t>NOTE 5:</w:t>
      </w:r>
      <w:r>
        <w:tab/>
        <w:t xml:space="preserve">How the participating </w:t>
      </w:r>
      <w:proofErr w:type="spellStart"/>
      <w:r>
        <w:t>MCVideo</w:t>
      </w:r>
      <w:proofErr w:type="spellEnd"/>
      <w:r>
        <w:t xml:space="preserve"> function determines the public service identity of the controlling </w:t>
      </w:r>
      <w:proofErr w:type="spellStart"/>
      <w:r>
        <w:t>MCVideo</w:t>
      </w:r>
      <w:proofErr w:type="spellEnd"/>
      <w:r>
        <w:t xml:space="preserve"> function associated with the handled </w:t>
      </w:r>
      <w:r w:rsidRPr="003102DC">
        <w:rPr>
          <w:rFonts w:eastAsia="SimSun"/>
          <w:lang w:val="en-US"/>
        </w:rPr>
        <w:t>functional alias ID</w:t>
      </w:r>
      <w:r>
        <w:t xml:space="preserve">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781D7B1B" w14:textId="77777777" w:rsidR="0020244D" w:rsidRDefault="0020244D" w:rsidP="0020244D">
      <w:pPr>
        <w:pStyle w:val="NO"/>
        <w:rPr>
          <w:rFonts w:eastAsia="SimSun"/>
        </w:rPr>
      </w:pPr>
      <w:r>
        <w:t>NOTE 6:</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1E08C5CE" w14:textId="77777777" w:rsidR="00CF1EB4" w:rsidRPr="00997F63" w:rsidRDefault="00CF1EB4" w:rsidP="00CF1EB4">
      <w:pPr>
        <w:pStyle w:val="B1"/>
        <w:rPr>
          <w:rFonts w:eastAsia="Batang"/>
        </w:rPr>
      </w:pPr>
      <w:r w:rsidRPr="00997F63">
        <w:rPr>
          <w:rFonts w:eastAsia="Batang"/>
        </w:rPr>
        <w:t>7)</w:t>
      </w:r>
      <w:r w:rsidRPr="00997F63">
        <w:rPr>
          <w:rFonts w:eastAsia="Batang"/>
        </w:rPr>
        <w:tab/>
        <w:t>shall copy the contents of the application/vnd.3gpp.</w:t>
      </w:r>
      <w:r>
        <w:rPr>
          <w:rFonts w:eastAsia="Batang"/>
        </w:rPr>
        <w:t>mcvideo-info</w:t>
      </w:r>
      <w:r w:rsidRPr="00997F63">
        <w:rPr>
          <w:rFonts w:eastAsia="Batang"/>
        </w:rPr>
        <w:t>+xml MIME body in the received SIP MESSAGE request into an application/vnd.3gpp.</w:t>
      </w:r>
      <w:r>
        <w:rPr>
          <w:rFonts w:eastAsia="Batang"/>
        </w:rPr>
        <w:t>mcvideo-info</w:t>
      </w:r>
      <w:r w:rsidRPr="00997F63">
        <w:rPr>
          <w:rFonts w:eastAsia="Batang"/>
        </w:rPr>
        <w:t>+xml MIME body as specified in clause</w:t>
      </w:r>
      <w:r>
        <w:rPr>
          <w:rFonts w:eastAsia="Batang"/>
        </w:rPr>
        <w:t> </w:t>
      </w:r>
      <w:r w:rsidRPr="00997F63">
        <w:rPr>
          <w:rFonts w:eastAsia="Batang"/>
        </w:rPr>
        <w:t>F.1 included in the outgoing SIP MESSAGE request;</w:t>
      </w:r>
    </w:p>
    <w:p w14:paraId="51992137" w14:textId="77777777" w:rsidR="00CF1EB4" w:rsidRPr="00997F63" w:rsidRDefault="00CF1EB4" w:rsidP="00CF1EB4">
      <w:pPr>
        <w:pStyle w:val="B1"/>
        <w:rPr>
          <w:rFonts w:eastAsia="Batang"/>
        </w:rPr>
      </w:pPr>
      <w:r w:rsidRPr="00997F63">
        <w:rPr>
          <w:rFonts w:eastAsia="Batang"/>
        </w:rPr>
        <w:t>8)</w:t>
      </w:r>
      <w:r w:rsidRPr="00997F63">
        <w:rPr>
          <w:rFonts w:eastAsia="Batang"/>
        </w:rPr>
        <w:tab/>
        <w:t>if the received SIP MESSAGE request contains a &lt;functional-alias-URI&gt; element of the application/vnd.3gpp.</w:t>
      </w:r>
      <w:r>
        <w:rPr>
          <w:rFonts w:eastAsia="Batang"/>
        </w:rPr>
        <w:t>mcvideo-info</w:t>
      </w:r>
      <w:r w:rsidRPr="00997F63">
        <w:rPr>
          <w:rFonts w:eastAsia="Batang"/>
        </w:rPr>
        <w:t xml:space="preserve">+xml MIME body, shall check the status of the functional alias for the </w:t>
      </w:r>
      <w:r>
        <w:rPr>
          <w:noProof/>
        </w:rPr>
        <w:t>MCVideo</w:t>
      </w:r>
      <w:r w:rsidRPr="00A07E7A">
        <w:rPr>
          <w:noProof/>
        </w:rPr>
        <w:t xml:space="preserve"> </w:t>
      </w:r>
      <w:r w:rsidRPr="00997F63">
        <w:rPr>
          <w:rFonts w:eastAsia="Batang"/>
        </w:rPr>
        <w:t xml:space="preserve">ID. If the functional alias status is activated, then the participating </w:t>
      </w:r>
      <w:r>
        <w:rPr>
          <w:noProof/>
        </w:rPr>
        <w:t>MCVideo</w:t>
      </w:r>
      <w:r w:rsidRPr="00A07E7A">
        <w:rPr>
          <w:noProof/>
        </w:rPr>
        <w:t xml:space="preserve"> </w:t>
      </w:r>
      <w:r w:rsidRPr="00997F63">
        <w:rPr>
          <w:rFonts w:eastAsia="Batang"/>
        </w:rPr>
        <w:t>function shall set the &lt;functional-alias-URI&gt; element of the application/vnd.3gpp.</w:t>
      </w:r>
      <w:r>
        <w:rPr>
          <w:rFonts w:eastAsia="Batang"/>
        </w:rPr>
        <w:t>mcvideo-info</w:t>
      </w:r>
      <w:r w:rsidRPr="00997F63">
        <w:rPr>
          <w:rFonts w:eastAsia="Batang"/>
        </w:rPr>
        <w:t>+xml MIME body in the outgoing SIP MESSAGE request to the received value, otherwise it shall not include a &lt;functional-alias-URI&gt; element;</w:t>
      </w:r>
    </w:p>
    <w:p w14:paraId="7A9C095A" w14:textId="77777777" w:rsidR="00CF1EB4" w:rsidRPr="00997F63" w:rsidRDefault="00CF1EB4" w:rsidP="00CF1EB4">
      <w:pPr>
        <w:pStyle w:val="B1"/>
        <w:rPr>
          <w:rFonts w:eastAsia="Batang"/>
        </w:rPr>
      </w:pPr>
      <w:r w:rsidRPr="00997F63">
        <w:rPr>
          <w:rFonts w:eastAsia="Batang"/>
        </w:rPr>
        <w:t>9)</w:t>
      </w:r>
      <w:r w:rsidRPr="00997F63">
        <w:rPr>
          <w:rFonts w:eastAsia="Batang"/>
        </w:rPr>
        <w:tab/>
        <w:t>shall set the &lt;</w:t>
      </w:r>
      <w:proofErr w:type="spellStart"/>
      <w:r>
        <w:rPr>
          <w:rFonts w:eastAsia="Batang"/>
        </w:rPr>
        <w:t>mcvideo</w:t>
      </w:r>
      <w:proofErr w:type="spellEnd"/>
      <w:r>
        <w:rPr>
          <w:rFonts w:eastAsia="Batang"/>
        </w:rPr>
        <w:t>-</w:t>
      </w:r>
      <w:r w:rsidRPr="00997F63">
        <w:rPr>
          <w:rFonts w:eastAsia="Batang"/>
        </w:rPr>
        <w:t>calling-user-id&gt; element of the &lt;</w:t>
      </w:r>
      <w:proofErr w:type="spellStart"/>
      <w:r>
        <w:rPr>
          <w:rFonts w:eastAsia="Batang"/>
        </w:rPr>
        <w:t>mcvideoinfo</w:t>
      </w:r>
      <w:proofErr w:type="spellEnd"/>
      <w:r w:rsidRPr="00997F63">
        <w:rPr>
          <w:rFonts w:eastAsia="Batang"/>
        </w:rPr>
        <w:t>&gt; element containing the &lt;</w:t>
      </w:r>
      <w:proofErr w:type="spellStart"/>
      <w:r>
        <w:rPr>
          <w:rFonts w:eastAsia="Batang"/>
        </w:rPr>
        <w:t>mcvideo</w:t>
      </w:r>
      <w:proofErr w:type="spellEnd"/>
      <w:r>
        <w:rPr>
          <w:rFonts w:eastAsia="Batang"/>
        </w:rPr>
        <w:t>-Params</w:t>
      </w:r>
      <w:r w:rsidRPr="00997F63">
        <w:rPr>
          <w:rFonts w:eastAsia="Batang"/>
        </w:rPr>
        <w:t xml:space="preserve">&gt; element to the </w:t>
      </w:r>
      <w:r>
        <w:rPr>
          <w:noProof/>
        </w:rPr>
        <w:t>MCVideo</w:t>
      </w:r>
      <w:r w:rsidRPr="00A07E7A">
        <w:rPr>
          <w:noProof/>
        </w:rPr>
        <w:t xml:space="preserve"> </w:t>
      </w:r>
      <w:r w:rsidRPr="00997F63">
        <w:rPr>
          <w:rFonts w:eastAsia="Batang"/>
        </w:rPr>
        <w:t>ID determined in step</w:t>
      </w:r>
      <w:r>
        <w:rPr>
          <w:rFonts w:eastAsia="Batang"/>
        </w:rPr>
        <w:t> </w:t>
      </w:r>
      <w:r w:rsidRPr="00997F63">
        <w:rPr>
          <w:rFonts w:eastAsia="Batang"/>
        </w:rPr>
        <w:t>2) above;</w:t>
      </w:r>
    </w:p>
    <w:p w14:paraId="4F1FC1BF" w14:textId="77777777" w:rsidR="00CF1EB4" w:rsidRPr="00997F63" w:rsidRDefault="00CF1EB4" w:rsidP="00CF1EB4">
      <w:pPr>
        <w:pStyle w:val="B1"/>
        <w:rPr>
          <w:rFonts w:eastAsia="Batang"/>
        </w:rPr>
      </w:pPr>
      <w:r w:rsidRPr="00997F63">
        <w:rPr>
          <w:rFonts w:eastAsia="Batang"/>
        </w:rPr>
        <w:t>10)</w:t>
      </w:r>
      <w:r w:rsidRPr="00997F63">
        <w:rPr>
          <w:rFonts w:eastAsia="Batang"/>
        </w:rPr>
        <w:tab/>
        <w:t>shall copy the contents of the application/resource-lists MIME body in the received SIP MESSAGE request into an application/resource-lists MIME body in the outgoing SIP MESSAGE request;</w:t>
      </w:r>
    </w:p>
    <w:p w14:paraId="1058A690" w14:textId="77777777" w:rsidR="00CF1EB4" w:rsidRPr="00997F63" w:rsidRDefault="00CF1EB4" w:rsidP="00CF1EB4">
      <w:pPr>
        <w:pStyle w:val="B1"/>
        <w:rPr>
          <w:rFonts w:eastAsia="Batang"/>
        </w:rPr>
      </w:pPr>
      <w:r w:rsidRPr="00997F63">
        <w:rPr>
          <w:rFonts w:eastAsia="Batang"/>
        </w:rPr>
        <w:t>11)</w:t>
      </w:r>
      <w:r w:rsidRPr="00997F63">
        <w:rPr>
          <w:rFonts w:eastAsia="Batang"/>
        </w:rPr>
        <w:tab/>
        <w:t>shall set the P-Asserted-Identity in the outgoing SIP MESSAGE request to the public user identity in the P-Asserted-Identity header field contained in the received SIP MESSAGE request;</w:t>
      </w:r>
    </w:p>
    <w:p w14:paraId="33FAA48D" w14:textId="77777777" w:rsidR="00CF1EB4" w:rsidRPr="00D246A3" w:rsidRDefault="00CF1EB4" w:rsidP="00CF1EB4">
      <w:pPr>
        <w:pStyle w:val="B1"/>
        <w:rPr>
          <w:lang w:eastAsia="ko-KR"/>
        </w:rPr>
      </w:pPr>
      <w:r>
        <w:rPr>
          <w:lang w:eastAsia="ko-KR"/>
        </w:rPr>
        <w:t>12</w:t>
      </w:r>
      <w:r w:rsidRPr="00D246A3">
        <w:rPr>
          <w:lang w:eastAsia="ko-KR"/>
        </w:rPr>
        <w:t>)</w:t>
      </w:r>
      <w:r w:rsidRPr="00D246A3">
        <w:rPr>
          <w:lang w:eastAsia="ko-KR"/>
        </w:rPr>
        <w:tab/>
        <w:t>shall include an Accept-Contact header field containing the g.3gpp</w:t>
      </w:r>
      <w:r>
        <w:rPr>
          <w:lang w:eastAsia="ko-KR"/>
        </w:rPr>
        <w:t>.mcvideo</w:t>
      </w:r>
      <w:r w:rsidRPr="00D246A3">
        <w:rPr>
          <w:lang w:eastAsia="ko-KR"/>
        </w:rPr>
        <w:t xml:space="preserve"> media feature tag along with the "require" and "explicit" header field parameters according to IETF RFC 3841 [</w:t>
      </w:r>
      <w:r>
        <w:t>20</w:t>
      </w:r>
      <w:r w:rsidRPr="00D246A3">
        <w:rPr>
          <w:lang w:eastAsia="ko-KR"/>
        </w:rPr>
        <w:t>];</w:t>
      </w:r>
    </w:p>
    <w:p w14:paraId="31877E94" w14:textId="77777777" w:rsidR="00CF1EB4" w:rsidRPr="00B60339" w:rsidRDefault="00CF1EB4" w:rsidP="00CF1EB4">
      <w:pPr>
        <w:pStyle w:val="B1"/>
        <w:rPr>
          <w:lang w:eastAsia="ko-KR"/>
        </w:rPr>
      </w:pPr>
      <w:r>
        <w:rPr>
          <w:lang w:eastAsia="ko-KR"/>
        </w:rPr>
        <w:t>13</w:t>
      </w:r>
      <w:r w:rsidRPr="00D246A3">
        <w:rPr>
          <w:lang w:eastAsia="ko-KR"/>
        </w:rPr>
        <w:t>)</w:t>
      </w:r>
      <w:r w:rsidRPr="00D246A3">
        <w:rPr>
          <w:lang w:eastAsia="ko-KR"/>
        </w:rPr>
        <w:tab/>
        <w:t>shall include an Accept-Contact header field with the media feature tag g.3gpp.icsi-ref with the value of "urn:urn-7:3gpp-service.ims.icsi</w:t>
      </w:r>
      <w:r>
        <w:rPr>
          <w:lang w:eastAsia="ko-KR"/>
        </w:rPr>
        <w:t>.mcvideo</w:t>
      </w:r>
      <w:r w:rsidRPr="00D246A3">
        <w:rPr>
          <w:lang w:eastAsia="ko-KR"/>
        </w:rPr>
        <w:t>" along with parameters "require" and "explicit" according to IETF RFC 3841 [</w:t>
      </w:r>
      <w:r>
        <w:t>20</w:t>
      </w:r>
      <w:r w:rsidRPr="00D246A3">
        <w:rPr>
          <w:lang w:eastAsia="ko-KR"/>
        </w:rPr>
        <w:t>];</w:t>
      </w:r>
    </w:p>
    <w:p w14:paraId="360FC6F0" w14:textId="77777777" w:rsidR="00CF1EB4" w:rsidRPr="00B60339" w:rsidRDefault="00CF1EB4" w:rsidP="00CF1EB4">
      <w:pPr>
        <w:pStyle w:val="B1"/>
      </w:pPr>
      <w:r>
        <w:t>14</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rPr>
          <w:rFonts w:eastAsia="SimSun"/>
        </w:rPr>
        <w:t>11</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164FB07E" w14:textId="77777777" w:rsidR="00CF1EB4" w:rsidRPr="00A3652A" w:rsidRDefault="00CF1EB4" w:rsidP="00CF1EB4">
      <w:pPr>
        <w:pStyle w:val="B1"/>
        <w:rPr>
          <w:lang w:val="en-US"/>
        </w:rPr>
      </w:pPr>
      <w:r>
        <w:t>15</w:t>
      </w:r>
      <w:r w:rsidRPr="00A3652A">
        <w:t>)</w:t>
      </w:r>
      <w:r w:rsidRPr="00A3652A">
        <w:tab/>
        <w:t xml:space="preserve">shall send the SIP MESSAGE request as specified to </w:t>
      </w:r>
      <w:r w:rsidRPr="00A3652A">
        <w:rPr>
          <w:lang w:val="en-US"/>
        </w:rPr>
        <w:t>3GPP TS 24.229 [</w:t>
      </w:r>
      <w:r>
        <w:rPr>
          <w:rFonts w:eastAsia="SimSun"/>
        </w:rPr>
        <w:t>11</w:t>
      </w:r>
      <w:r w:rsidRPr="00A3652A">
        <w:rPr>
          <w:lang w:val="en-US"/>
        </w:rPr>
        <w:t>].</w:t>
      </w:r>
    </w:p>
    <w:p w14:paraId="0A329A4F" w14:textId="77777777" w:rsidR="00CF1EB4" w:rsidRPr="008163C7" w:rsidRDefault="00CF1EB4" w:rsidP="00CF1EB4">
      <w:pPr>
        <w:rPr>
          <w:lang w:eastAsia="ko-KR"/>
        </w:rPr>
      </w:pPr>
      <w:r w:rsidRPr="008163C7">
        <w:rPr>
          <w:lang w:eastAsia="ko-KR"/>
        </w:rPr>
        <w:t>Upon receipt of a SIP 2xx response in response to the SIP MESSAGE request sent in step</w:t>
      </w:r>
      <w:r>
        <w:rPr>
          <w:lang w:eastAsia="ko-KR"/>
        </w:rPr>
        <w:t> </w:t>
      </w:r>
      <w:r w:rsidRPr="008163C7">
        <w:rPr>
          <w:lang w:eastAsia="ko-KR"/>
        </w:rPr>
        <w:t>15):</w:t>
      </w:r>
    </w:p>
    <w:p w14:paraId="52567595" w14:textId="77777777" w:rsidR="00CF1EB4" w:rsidRPr="008163C7" w:rsidRDefault="00CF1EB4" w:rsidP="00CF1EB4">
      <w:pPr>
        <w:pStyle w:val="B1"/>
      </w:pPr>
      <w:r w:rsidRPr="008163C7">
        <w:t>1)</w:t>
      </w:r>
      <w:r w:rsidRPr="008163C7">
        <w:tab/>
        <w:t xml:space="preserve">shall generate a SIP 200 (OK) response as specified in </w:t>
      </w:r>
      <w:r w:rsidRPr="00A3652A">
        <w:rPr>
          <w:lang w:val="en-US"/>
        </w:rPr>
        <w:t>3GPP TS 24.229 [</w:t>
      </w:r>
      <w:r>
        <w:rPr>
          <w:rFonts w:eastAsia="SimSun"/>
        </w:rPr>
        <w:t>11</w:t>
      </w:r>
      <w:r w:rsidRPr="00A3652A">
        <w:rPr>
          <w:lang w:val="en-US"/>
        </w:rPr>
        <w:t>]</w:t>
      </w:r>
      <w:r>
        <w:rPr>
          <w:lang w:val="en-US"/>
        </w:rPr>
        <w:t xml:space="preserve"> </w:t>
      </w:r>
      <w:r w:rsidRPr="008163C7">
        <w:t>with the following clarifications:</w:t>
      </w:r>
    </w:p>
    <w:p w14:paraId="59E9A766" w14:textId="77777777" w:rsidR="00CF1EB4" w:rsidRPr="008163C7" w:rsidRDefault="00CF1EB4" w:rsidP="00CF1EB4">
      <w:pPr>
        <w:pStyle w:val="B2"/>
      </w:pPr>
      <w:r w:rsidRPr="008163C7">
        <w:t>a)</w:t>
      </w:r>
      <w:r w:rsidRPr="008163C7">
        <w:tab/>
        <w:t>shall include the public user identity received in the P-Asserted-Identity header field of the incoming SIP 200 (OK) response into the P-Asserted-Identity header field of the outgoing SIP 200 (OK) response;</w:t>
      </w:r>
      <w:r>
        <w:t xml:space="preserve"> and</w:t>
      </w:r>
    </w:p>
    <w:p w14:paraId="73C7DED3" w14:textId="77777777" w:rsidR="00CF1EB4" w:rsidRPr="008163C7" w:rsidRDefault="00CF1EB4" w:rsidP="00CF1EB4">
      <w:pPr>
        <w:pStyle w:val="B1"/>
      </w:pPr>
      <w:r w:rsidRPr="008163C7">
        <w:t>2)</w:t>
      </w:r>
      <w:r w:rsidRPr="008163C7">
        <w:tab/>
        <w:t xml:space="preserve">shall send the SIP 200 (OK) response to the </w:t>
      </w:r>
      <w:r>
        <w:rPr>
          <w:noProof/>
        </w:rPr>
        <w:t>MCVideo</w:t>
      </w:r>
      <w:r w:rsidRPr="00A07E7A">
        <w:rPr>
          <w:noProof/>
        </w:rPr>
        <w:t xml:space="preserve"> </w:t>
      </w:r>
      <w:r w:rsidRPr="008163C7">
        <w:t xml:space="preserve">client according to </w:t>
      </w:r>
      <w:r w:rsidRPr="00A3652A">
        <w:rPr>
          <w:lang w:val="en-US"/>
        </w:rPr>
        <w:t>3GPP TS 24.229 [</w:t>
      </w:r>
      <w:r>
        <w:rPr>
          <w:rFonts w:eastAsia="SimSun"/>
        </w:rPr>
        <w:t>11</w:t>
      </w:r>
      <w:r w:rsidRPr="00A3652A">
        <w:rPr>
          <w:lang w:val="en-US"/>
        </w:rPr>
        <w:t>]</w:t>
      </w:r>
      <w:r w:rsidRPr="008163C7">
        <w:t>.</w:t>
      </w:r>
    </w:p>
    <w:p w14:paraId="55BC3EA2" w14:textId="77777777" w:rsidR="00CF1EB4" w:rsidRPr="008163C7" w:rsidRDefault="00CF1EB4" w:rsidP="00CF1EB4">
      <w:pPr>
        <w:rPr>
          <w:lang w:eastAsia="ko-KR"/>
        </w:rPr>
      </w:pPr>
      <w:r w:rsidRPr="008163C7">
        <w:rPr>
          <w:lang w:eastAsia="ko-KR"/>
        </w:rPr>
        <w:t xml:space="preserve">Upon receipt of a SIP 4xx, 5xx or 6xx response to the SIP MESSAGE request, shall forward the error response to the </w:t>
      </w:r>
      <w:r>
        <w:rPr>
          <w:noProof/>
        </w:rPr>
        <w:t>MCVideo</w:t>
      </w:r>
      <w:r w:rsidRPr="00A07E7A">
        <w:rPr>
          <w:noProof/>
        </w:rPr>
        <w:t xml:space="preserve"> </w:t>
      </w:r>
      <w:r w:rsidRPr="008163C7">
        <w:rPr>
          <w:lang w:eastAsia="ko-KR"/>
        </w:rPr>
        <w:t>client.</w:t>
      </w:r>
    </w:p>
    <w:p w14:paraId="31BBC1F7" w14:textId="77777777" w:rsidR="00CF1EB4" w:rsidRDefault="00CF1EB4" w:rsidP="00F1630B">
      <w:pPr>
        <w:pStyle w:val="Heading4"/>
        <w:rPr>
          <w:rFonts w:eastAsia="Malgun Gothic"/>
        </w:rPr>
      </w:pPr>
      <w:bookmarkStart w:id="4924" w:name="_Toc209734605"/>
      <w:r>
        <w:rPr>
          <w:rFonts w:eastAsia="Malgun Gothic"/>
        </w:rPr>
        <w:t>20.4.2.3</w:t>
      </w:r>
      <w:r>
        <w:rPr>
          <w:rFonts w:eastAsia="Malgun Gothic"/>
        </w:rPr>
        <w:tab/>
      </w:r>
      <w:r w:rsidRPr="000D1EE1">
        <w:rPr>
          <w:rFonts w:eastAsia="Malgun Gothic"/>
        </w:rPr>
        <w:t xml:space="preserve">Controlling </w:t>
      </w:r>
      <w:r>
        <w:rPr>
          <w:noProof/>
        </w:rPr>
        <w:t>MCVideo</w:t>
      </w:r>
      <w:r w:rsidRPr="00A07E7A">
        <w:rPr>
          <w:noProof/>
        </w:rPr>
        <w:t xml:space="preserve"> </w:t>
      </w:r>
      <w:r w:rsidRPr="000D1EE1">
        <w:rPr>
          <w:rFonts w:eastAsia="Malgun Gothic"/>
        </w:rPr>
        <w:t xml:space="preserve">function </w:t>
      </w:r>
      <w:r w:rsidRPr="0074743E">
        <w:rPr>
          <w:rFonts w:eastAsia="Malgun Gothic"/>
        </w:rPr>
        <w:t>procedures</w:t>
      </w:r>
      <w:bookmarkEnd w:id="4924"/>
    </w:p>
    <w:p w14:paraId="0B0CF6E7" w14:textId="77777777" w:rsidR="00CF1EB4" w:rsidRDefault="00CF1EB4" w:rsidP="00F1630B">
      <w:pPr>
        <w:pStyle w:val="Heading5"/>
      </w:pPr>
      <w:bookmarkStart w:id="4925" w:name="_Toc209734606"/>
      <w:r>
        <w:rPr>
          <w:rFonts w:eastAsia="Malgun Gothic"/>
        </w:rPr>
        <w:t>20.4.2.3.1</w:t>
      </w:r>
      <w:r>
        <w:rPr>
          <w:rFonts w:eastAsia="Malgun Gothic"/>
        </w:rPr>
        <w:tab/>
      </w:r>
      <w:r w:rsidRPr="00BF0F7F">
        <w:rPr>
          <w:rFonts w:eastAsia="Malgun Gothic"/>
        </w:rPr>
        <w:t>General</w:t>
      </w:r>
      <w:bookmarkEnd w:id="4925"/>
    </w:p>
    <w:p w14:paraId="0B68AB0D" w14:textId="77777777" w:rsidR="00CF1EB4" w:rsidRPr="000273F0" w:rsidRDefault="00CF1EB4" w:rsidP="00CF1EB4">
      <w:pPr>
        <w:rPr>
          <w:lang w:eastAsia="ko-KR"/>
        </w:rPr>
      </w:pPr>
      <w:r w:rsidRPr="000273F0">
        <w:rPr>
          <w:lang w:eastAsia="ko-KR"/>
        </w:rPr>
        <w:t xml:space="preserve">The participating </w:t>
      </w:r>
      <w:r>
        <w:rPr>
          <w:noProof/>
        </w:rPr>
        <w:t>MCVideo</w:t>
      </w:r>
      <w:r w:rsidRPr="00A07E7A">
        <w:rPr>
          <w:noProof/>
        </w:rPr>
        <w:t xml:space="preserve"> </w:t>
      </w:r>
      <w:r w:rsidRPr="000273F0">
        <w:rPr>
          <w:lang w:eastAsia="ko-KR"/>
        </w:rPr>
        <w:t>function has procedures to:</w:t>
      </w:r>
    </w:p>
    <w:p w14:paraId="4976CEDD" w14:textId="77777777" w:rsidR="00CF1EB4" w:rsidRDefault="00CF1EB4" w:rsidP="00CF1EB4">
      <w:pPr>
        <w:pStyle w:val="B1"/>
        <w:rPr>
          <w:lang w:eastAsia="ko-KR"/>
        </w:rPr>
      </w:pPr>
      <w:r w:rsidRPr="000273F0">
        <w:rPr>
          <w:lang w:eastAsia="ko-KR"/>
        </w:rPr>
        <w:t>-</w:t>
      </w:r>
      <w:r w:rsidRPr="000273F0">
        <w:rPr>
          <w:lang w:eastAsia="ko-KR"/>
        </w:rPr>
        <w:tab/>
        <w:t xml:space="preserve">receive a request for </w:t>
      </w:r>
      <w:r>
        <w:rPr>
          <w:lang w:eastAsia="ko-KR"/>
        </w:rPr>
        <w:t>binding/</w:t>
      </w:r>
      <w:r>
        <w:rPr>
          <w:rFonts w:eastAsia="Malgun Gothic"/>
        </w:rPr>
        <w:t>unbinding</w:t>
      </w:r>
      <w:r>
        <w:rPr>
          <w:lang w:eastAsia="ko-KR"/>
        </w:rPr>
        <w:t xml:space="preserve"> </w:t>
      </w:r>
      <w:r w:rsidRPr="000273F0">
        <w:rPr>
          <w:lang w:eastAsia="ko-KR"/>
        </w:rPr>
        <w:t xml:space="preserve">of a functional alias with the </w:t>
      </w:r>
      <w:r>
        <w:rPr>
          <w:noProof/>
        </w:rPr>
        <w:t>MCVideo</w:t>
      </w:r>
      <w:r w:rsidRPr="00A07E7A">
        <w:rPr>
          <w:noProof/>
        </w:rPr>
        <w:t xml:space="preserve"> </w:t>
      </w:r>
      <w:r w:rsidRPr="000273F0">
        <w:rPr>
          <w:lang w:eastAsia="ko-KR"/>
        </w:rPr>
        <w:t xml:space="preserve">group(s)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0273F0">
        <w:rPr>
          <w:lang w:eastAsia="ko-KR"/>
        </w:rPr>
        <w:t xml:space="preserve"> from the </w:t>
      </w:r>
      <w:r>
        <w:rPr>
          <w:noProof/>
        </w:rPr>
        <w:t>MCVideo</w:t>
      </w:r>
      <w:r w:rsidRPr="00A07E7A">
        <w:rPr>
          <w:noProof/>
        </w:rPr>
        <w:t xml:space="preserve"> </w:t>
      </w:r>
      <w:r w:rsidRPr="000273F0">
        <w:rPr>
          <w:lang w:eastAsia="ko-KR"/>
        </w:rPr>
        <w:t>Client.</w:t>
      </w:r>
    </w:p>
    <w:p w14:paraId="6DEAD683" w14:textId="77777777" w:rsidR="00CF1EB4" w:rsidRDefault="00CF1EB4" w:rsidP="00F1630B">
      <w:pPr>
        <w:pStyle w:val="Heading5"/>
      </w:pPr>
      <w:bookmarkStart w:id="4926" w:name="_Toc209734607"/>
      <w:r>
        <w:rPr>
          <w:rFonts w:eastAsia="Malgun Gothic"/>
        </w:rPr>
        <w:t>20.4.2.3.2</w:t>
      </w:r>
      <w:r>
        <w:rPr>
          <w:rFonts w:eastAsia="Malgun Gothic"/>
        </w:rPr>
        <w:tab/>
      </w:r>
      <w:r w:rsidRPr="008D1785">
        <w:rPr>
          <w:rFonts w:eastAsia="Malgun Gothic"/>
        </w:rPr>
        <w:t xml:space="preserve">Receipt of a SIP MESSAGE request for </w:t>
      </w:r>
      <w:r>
        <w:rPr>
          <w:rFonts w:eastAsia="Malgun Gothic"/>
        </w:rPr>
        <w:t xml:space="preserve">binding/unbinding </w:t>
      </w:r>
      <w:r w:rsidRPr="008D1785">
        <w:rPr>
          <w:rFonts w:eastAsia="Malgun Gothic"/>
        </w:rPr>
        <w:t xml:space="preserve">of a functional alias with the </w:t>
      </w:r>
      <w:r>
        <w:rPr>
          <w:noProof/>
        </w:rPr>
        <w:t>MCVideo</w:t>
      </w:r>
      <w:r w:rsidRPr="00A07E7A">
        <w:rPr>
          <w:noProof/>
        </w:rPr>
        <w:t xml:space="preserve"> </w:t>
      </w:r>
      <w:r w:rsidRPr="008D1785">
        <w:rPr>
          <w:rFonts w:eastAsia="Malgun Gothic"/>
        </w:rPr>
        <w:t>group(s)</w:t>
      </w:r>
      <w:r w:rsidRPr="00440009">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bookmarkEnd w:id="4926"/>
    </w:p>
    <w:p w14:paraId="653464CF" w14:textId="77777777" w:rsidR="00CF1EB4" w:rsidRPr="008D7F38" w:rsidRDefault="00CF1EB4" w:rsidP="00CF1EB4">
      <w:r w:rsidRPr="008D7F38">
        <w:t>Upon receiving a:</w:t>
      </w:r>
    </w:p>
    <w:p w14:paraId="260C57E8" w14:textId="77777777" w:rsidR="00CF1EB4" w:rsidRPr="008D7F38" w:rsidRDefault="00CF1EB4" w:rsidP="00CF1EB4">
      <w:r w:rsidRPr="008D7F38">
        <w:rPr>
          <w:lang w:val="x-none"/>
        </w:rPr>
        <w:t>-</w:t>
      </w:r>
      <w:r w:rsidRPr="008D7F38">
        <w:rPr>
          <w:lang w:val="x-none"/>
        </w:rPr>
        <w:tab/>
        <w:t xml:space="preserve">"SIP MESSAGE request for </w:t>
      </w:r>
      <w:r>
        <w:rPr>
          <w:lang w:eastAsia="ko-KR"/>
        </w:rPr>
        <w:t>binding</w:t>
      </w:r>
      <w:r w:rsidRPr="009B2231">
        <w:rPr>
          <w:lang w:eastAsia="ko-KR"/>
        </w:rPr>
        <w:t xml:space="preserve"> </w:t>
      </w:r>
      <w:r w:rsidRPr="008D7F38">
        <w:rPr>
          <w:lang w:val="x-none"/>
        </w:rPr>
        <w:t xml:space="preserve">of a functional alias with the </w:t>
      </w:r>
      <w:r>
        <w:rPr>
          <w:noProof/>
        </w:rPr>
        <w:t>MCVideo</w:t>
      </w:r>
      <w:r w:rsidRPr="00A07E7A">
        <w:rPr>
          <w:noProof/>
        </w:rPr>
        <w:t xml:space="preserve"> </w:t>
      </w:r>
      <w:r w:rsidRPr="008D7F38">
        <w:rPr>
          <w:lang w:val="x-none"/>
        </w:rPr>
        <w:t>group(s)</w:t>
      </w:r>
      <w:r w:rsidRPr="00440009">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8D7F38">
        <w:rPr>
          <w:lang w:val="x-none"/>
        </w:rPr>
        <w:t xml:space="preserve"> for controlling </w:t>
      </w:r>
      <w:r>
        <w:rPr>
          <w:noProof/>
        </w:rPr>
        <w:t>MCVideo</w:t>
      </w:r>
      <w:r w:rsidRPr="00A07E7A">
        <w:rPr>
          <w:noProof/>
        </w:rPr>
        <w:t xml:space="preserve"> </w:t>
      </w:r>
      <w:r w:rsidRPr="008D7F38">
        <w:rPr>
          <w:lang w:val="x-none"/>
        </w:rPr>
        <w:t>function";</w:t>
      </w:r>
    </w:p>
    <w:p w14:paraId="429518AD" w14:textId="77777777" w:rsidR="00CF1EB4" w:rsidRPr="008D7F38" w:rsidRDefault="00CF1EB4" w:rsidP="00CF1EB4">
      <w:pPr>
        <w:rPr>
          <w:rFonts w:eastAsia="SimSun"/>
        </w:rPr>
      </w:pPr>
      <w:r w:rsidRPr="008D7F38">
        <w:rPr>
          <w:rFonts w:eastAsia="SimSun"/>
        </w:rPr>
        <w:t xml:space="preserve">the controlling </w:t>
      </w:r>
      <w:r>
        <w:rPr>
          <w:noProof/>
        </w:rPr>
        <w:t>MCVideo</w:t>
      </w:r>
      <w:r w:rsidRPr="00A07E7A">
        <w:rPr>
          <w:noProof/>
        </w:rPr>
        <w:t xml:space="preserve"> </w:t>
      </w:r>
      <w:r w:rsidRPr="008D7F38">
        <w:rPr>
          <w:rFonts w:eastAsia="SimSun"/>
        </w:rPr>
        <w:t>function:</w:t>
      </w:r>
    </w:p>
    <w:p w14:paraId="6CE083EE" w14:textId="77777777" w:rsidR="00CF1EB4" w:rsidRPr="00F266E1" w:rsidRDefault="00CF1EB4" w:rsidP="00CF1EB4">
      <w:pPr>
        <w:pStyle w:val="B1"/>
      </w:pPr>
      <w:r w:rsidRPr="00F266E1">
        <w:t>1)</w:t>
      </w:r>
      <w:r w:rsidRPr="00F266E1">
        <w:tab/>
        <w:t xml:space="preserve">if unable to process the request due to a lack of resources or a risk of congestion exists, may reject the SIP MESSAGE request with a SIP 500 (Server Internal Error) response. The controlling </w:t>
      </w:r>
      <w:r>
        <w:rPr>
          <w:noProof/>
        </w:rPr>
        <w:t>MCVideo</w:t>
      </w:r>
      <w:r w:rsidRPr="00A07E7A">
        <w:rPr>
          <w:noProof/>
        </w:rPr>
        <w:t xml:space="preserve"> </w:t>
      </w:r>
      <w:r w:rsidRPr="00F266E1">
        <w:t>function may include a Retry-After header field to the SIP 500 (Server Internal Error) response as specified in IETF RFC 3261 [</w:t>
      </w:r>
      <w:r>
        <w:t>15</w:t>
      </w:r>
      <w:r w:rsidRPr="00F266E1">
        <w:t>] and skip the rest of the steps;</w:t>
      </w:r>
    </w:p>
    <w:p w14:paraId="7C322E8E" w14:textId="77777777" w:rsidR="00CF1EB4" w:rsidRPr="00D246A3" w:rsidRDefault="00CF1EB4" w:rsidP="00CF1EB4">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w:t>
      </w:r>
      <w:r>
        <w:t>.mcvideo</w:t>
      </w:r>
      <w:r w:rsidRPr="00D246A3">
        <w:t>";</w:t>
      </w:r>
    </w:p>
    <w:p w14:paraId="2C30E969" w14:textId="77777777" w:rsidR="00CF1EB4" w:rsidRPr="007C6B8B" w:rsidRDefault="00CF1EB4" w:rsidP="00CF1EB4">
      <w:pPr>
        <w:pStyle w:val="B1"/>
      </w:pPr>
      <w:r w:rsidRPr="007C6B8B">
        <w:t>3)</w:t>
      </w:r>
      <w:r w:rsidRPr="007C6B8B">
        <w:tab/>
      </w:r>
      <w:r w:rsidRPr="007C6B8B">
        <w:rPr>
          <w:rFonts w:eastAsia="Batang"/>
        </w:rPr>
        <w:t>the SIP MESSAGE request do not contain an application/resource-lists MIME body or the &lt;bind</w:t>
      </w:r>
      <w:r>
        <w:rPr>
          <w:noProof/>
        </w:rPr>
        <w:t>ing</w:t>
      </w:r>
      <w:r w:rsidRPr="007C6B8B">
        <w:rPr>
          <w:rFonts w:eastAsia="Batang"/>
        </w:rPr>
        <w:t>-</w:t>
      </w:r>
      <w:proofErr w:type="spellStart"/>
      <w:r w:rsidRPr="007C6B8B">
        <w:rPr>
          <w:rFonts w:eastAsia="Batang"/>
        </w:rPr>
        <w:t>ind</w:t>
      </w:r>
      <w:proofErr w:type="spellEnd"/>
      <w:r w:rsidRPr="007C6B8B">
        <w:rPr>
          <w:rFonts w:eastAsia="Batang"/>
        </w:rPr>
        <w:t>&gt; element and the &lt;</w:t>
      </w:r>
      <w:r>
        <w:t>binding</w:t>
      </w:r>
      <w:r w:rsidRPr="007C6B8B">
        <w:rPr>
          <w:rFonts w:eastAsia="Batang"/>
        </w:rPr>
        <w:t>-fa-</w:t>
      </w:r>
      <w:proofErr w:type="spellStart"/>
      <w:r w:rsidRPr="007C6B8B">
        <w:rPr>
          <w:rFonts w:eastAsia="Batang"/>
        </w:rPr>
        <w:t>uri</w:t>
      </w:r>
      <w:proofErr w:type="spellEnd"/>
      <w:r w:rsidRPr="007C6B8B">
        <w:rPr>
          <w:rFonts w:eastAsia="Batang"/>
        </w:rPr>
        <w:t>&gt; element in the application/vnd.3gpp.</w:t>
      </w:r>
      <w:r>
        <w:rPr>
          <w:rFonts w:eastAsia="Batang"/>
        </w:rPr>
        <w:t>mcvideo</w:t>
      </w:r>
      <w:r w:rsidRPr="007C6B8B">
        <w:rPr>
          <w:rFonts w:eastAsia="Batang"/>
        </w:rPr>
        <w:t>-info+xml MIME body, shall reject the SIP MESSAGE request with a SIP 403 (Forbidden) response including warning text set to "</w:t>
      </w:r>
      <w:r>
        <w:rPr>
          <w:lang w:val="fr-FR"/>
        </w:rPr>
        <w:t>177</w:t>
      </w:r>
      <w:r w:rsidRPr="007C6B8B">
        <w:rPr>
          <w:rFonts w:eastAsia="Batang"/>
        </w:rPr>
        <w:t xml:space="preserve"> unable to determine target functional alias or group for creating</w:t>
      </w:r>
      <w:r>
        <w:rPr>
          <w:rFonts w:eastAsia="Batang" w:cs="Arial"/>
          <w:kern w:val="28"/>
          <w:lang w:val="en-US"/>
        </w:rPr>
        <w:t>/removing</w:t>
      </w:r>
      <w:r w:rsidRPr="007C6B8B">
        <w:rPr>
          <w:rFonts w:eastAsia="Batang"/>
        </w:rPr>
        <w:t xml:space="preserve"> a</w:t>
      </w:r>
      <w:r w:rsidRPr="002F0465">
        <w:rPr>
          <w:rFonts w:eastAsia="Batang"/>
        </w:rPr>
        <w:t xml:space="preserve"> </w:t>
      </w:r>
      <w:r>
        <w:rPr>
          <w:rFonts w:eastAsia="Batang"/>
        </w:rPr>
        <w:t>binding information</w:t>
      </w:r>
      <w:r w:rsidRPr="006167A9">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7C6B8B" w:rsidDel="002F0465">
        <w:rPr>
          <w:rFonts w:eastAsia="Batang"/>
        </w:rPr>
        <w:t xml:space="preserve"> </w:t>
      </w:r>
      <w:r w:rsidRPr="007C6B8B">
        <w:rPr>
          <w:rFonts w:eastAsia="Batang"/>
        </w:rPr>
        <w:t xml:space="preserve">" in a Warning header field, and shall not continue with the rest of the steps in this </w:t>
      </w:r>
      <w:r w:rsidR="00F4545A">
        <w:rPr>
          <w:rFonts w:eastAsia="Batang"/>
        </w:rPr>
        <w:t>clause</w:t>
      </w:r>
      <w:r w:rsidRPr="007C6B8B">
        <w:t>;</w:t>
      </w:r>
    </w:p>
    <w:p w14:paraId="6B77234E" w14:textId="77777777" w:rsidR="00CF1EB4" w:rsidRPr="007C6B8B" w:rsidRDefault="00CF1EB4" w:rsidP="00CF1EB4">
      <w:pPr>
        <w:pStyle w:val="B1"/>
      </w:pPr>
      <w:r w:rsidRPr="007C6B8B">
        <w:t>4)</w:t>
      </w:r>
      <w:r w:rsidRPr="007C6B8B">
        <w:tab/>
      </w:r>
      <w:r w:rsidRPr="007C6B8B">
        <w:rPr>
          <w:rFonts w:eastAsia="Batang"/>
        </w:rPr>
        <w:t>the SIP MESSAGE request do not contain an application/resource-lists MIME body or the &lt;bind</w:t>
      </w:r>
      <w:r>
        <w:rPr>
          <w:noProof/>
        </w:rPr>
        <w:t>ing</w:t>
      </w:r>
      <w:r w:rsidRPr="007C6B8B">
        <w:rPr>
          <w:rFonts w:eastAsia="Batang"/>
        </w:rPr>
        <w:t>-</w:t>
      </w:r>
      <w:proofErr w:type="spellStart"/>
      <w:r w:rsidRPr="007C6B8B">
        <w:rPr>
          <w:rFonts w:eastAsia="Batang"/>
        </w:rPr>
        <w:t>ind</w:t>
      </w:r>
      <w:proofErr w:type="spellEnd"/>
      <w:r w:rsidRPr="007C6B8B">
        <w:rPr>
          <w:rFonts w:eastAsia="Batang"/>
        </w:rPr>
        <w:t>&gt; element and the &lt;</w:t>
      </w:r>
      <w:r>
        <w:rPr>
          <w:rFonts w:eastAsia="Batang"/>
        </w:rPr>
        <w:t>un</w:t>
      </w:r>
      <w:r>
        <w:t>binding</w:t>
      </w:r>
      <w:r w:rsidRPr="007C6B8B">
        <w:rPr>
          <w:rFonts w:eastAsia="Batang"/>
        </w:rPr>
        <w:t>-fa-</w:t>
      </w:r>
      <w:proofErr w:type="spellStart"/>
      <w:r w:rsidRPr="007C6B8B">
        <w:rPr>
          <w:rFonts w:eastAsia="Batang"/>
        </w:rPr>
        <w:t>uri</w:t>
      </w:r>
      <w:proofErr w:type="spellEnd"/>
      <w:r w:rsidRPr="007C6B8B">
        <w:rPr>
          <w:rFonts w:eastAsia="Batang"/>
        </w:rPr>
        <w:t>&gt; element in the application/vnd.3gpp.</w:t>
      </w:r>
      <w:r>
        <w:rPr>
          <w:rFonts w:eastAsia="Batang"/>
        </w:rPr>
        <w:t>mcvideo</w:t>
      </w:r>
      <w:r w:rsidRPr="007C6B8B">
        <w:rPr>
          <w:rFonts w:eastAsia="Batang"/>
        </w:rPr>
        <w:t>-info+xml MIME body, shall reject the SIP MESSAGE request with a SIP 403 (Forbidden) response including warning text set to "</w:t>
      </w:r>
      <w:r>
        <w:rPr>
          <w:lang w:val="fr-FR"/>
        </w:rPr>
        <w:t>177</w:t>
      </w:r>
      <w:r w:rsidRPr="007C6B8B">
        <w:rPr>
          <w:rFonts w:eastAsia="Batang"/>
        </w:rPr>
        <w:t xml:space="preserve"> unable to determine target functional alias or group for creating</w:t>
      </w:r>
      <w:r>
        <w:rPr>
          <w:rFonts w:eastAsia="Batang" w:cs="Arial"/>
          <w:kern w:val="28"/>
          <w:lang w:val="en-US"/>
        </w:rPr>
        <w:t>/removing</w:t>
      </w:r>
      <w:r w:rsidRPr="007C6B8B">
        <w:rPr>
          <w:rFonts w:eastAsia="Batang"/>
        </w:rPr>
        <w:t xml:space="preserve"> a</w:t>
      </w:r>
      <w:r w:rsidRPr="002F0465">
        <w:rPr>
          <w:rFonts w:eastAsia="Batang"/>
        </w:rPr>
        <w:t xml:space="preserve"> </w:t>
      </w:r>
      <w:r>
        <w:rPr>
          <w:rFonts w:eastAsia="Batang"/>
        </w:rPr>
        <w:t>binding information</w:t>
      </w:r>
      <w:r w:rsidRPr="006167A9">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7C6B8B" w:rsidDel="002F0465">
        <w:rPr>
          <w:rFonts w:eastAsia="Batang"/>
        </w:rPr>
        <w:t xml:space="preserve"> </w:t>
      </w:r>
      <w:r w:rsidRPr="007C6B8B">
        <w:rPr>
          <w:rFonts w:eastAsia="Batang"/>
        </w:rPr>
        <w:t xml:space="preserve">" in a Warning header field, and shall not continue with the rest of the steps in this </w:t>
      </w:r>
      <w:r w:rsidR="00F4545A">
        <w:rPr>
          <w:rFonts w:eastAsia="Batang"/>
        </w:rPr>
        <w:t>clause</w:t>
      </w:r>
      <w:r w:rsidRPr="007C6B8B">
        <w:t>;</w:t>
      </w:r>
    </w:p>
    <w:p w14:paraId="54925016" w14:textId="77777777" w:rsidR="00CF1EB4" w:rsidRPr="00C114F8" w:rsidRDefault="00CF1EB4" w:rsidP="00CF1EB4">
      <w:pPr>
        <w:pStyle w:val="B1"/>
      </w:pPr>
      <w:r w:rsidRPr="00C114F8">
        <w:t>5)</w:t>
      </w:r>
      <w:r w:rsidRPr="00C114F8">
        <w:tab/>
        <w:t>if any of the &lt;entry&gt; element containing a "</w:t>
      </w:r>
      <w:proofErr w:type="spellStart"/>
      <w:r w:rsidRPr="00C114F8">
        <w:t>uri</w:t>
      </w:r>
      <w:proofErr w:type="spellEnd"/>
      <w:r w:rsidRPr="00C114F8">
        <w:t xml:space="preserve">" attribute set to an </w:t>
      </w:r>
      <w:r>
        <w:rPr>
          <w:noProof/>
        </w:rPr>
        <w:t>MCVideo</w:t>
      </w:r>
      <w:r w:rsidRPr="00A07E7A">
        <w:rPr>
          <w:noProof/>
        </w:rPr>
        <w:t xml:space="preserve"> </w:t>
      </w:r>
      <w:r w:rsidRPr="00C114F8">
        <w:t xml:space="preserve">group ID of the incoming SIP MESSAGE request contains an application/resource-lists MIME body having an existing </w:t>
      </w:r>
      <w:r>
        <w:t>binding</w:t>
      </w:r>
      <w:r w:rsidRPr="00C114F8">
        <w:t xml:space="preserve"> with any other functional alias from same </w:t>
      </w:r>
      <w:r>
        <w:rPr>
          <w:noProof/>
        </w:rPr>
        <w:t>MCVideo</w:t>
      </w:r>
      <w:r w:rsidRPr="00A07E7A">
        <w:rPr>
          <w:noProof/>
        </w:rPr>
        <w:t xml:space="preserve"> </w:t>
      </w:r>
      <w:r w:rsidRPr="00C114F8">
        <w:t>user, shall reject the SIP MESSAGE request with a SIP 403 (Forbidden) response including warning text set to "</w:t>
      </w:r>
      <w:r>
        <w:rPr>
          <w:lang w:val="fr-FR"/>
        </w:rPr>
        <w:t>178</w:t>
      </w:r>
      <w:r w:rsidRPr="00C114F8">
        <w:t xml:space="preserve"> </w:t>
      </w:r>
      <w:r>
        <w:rPr>
          <w:noProof/>
        </w:rPr>
        <w:t>MCVideo</w:t>
      </w:r>
      <w:r w:rsidRPr="00A07E7A">
        <w:rPr>
          <w:noProof/>
        </w:rPr>
        <w:t xml:space="preserve"> </w:t>
      </w:r>
      <w:r w:rsidRPr="00C114F8">
        <w:t>group binding already exists with other functional alias" in a Warning header field as specified in clause</w:t>
      </w:r>
      <w:r>
        <w:t> </w:t>
      </w:r>
      <w:r w:rsidRPr="00C114F8">
        <w:t>4.4, and shall skip the rest of the steps;</w:t>
      </w:r>
    </w:p>
    <w:p w14:paraId="0C173370" w14:textId="77777777" w:rsidR="00CF1EB4" w:rsidRPr="00F62BAE" w:rsidRDefault="00CF1EB4" w:rsidP="00CF1EB4">
      <w:pPr>
        <w:pStyle w:val="B1"/>
        <w:rPr>
          <w:rFonts w:eastAsia="Batang"/>
        </w:rPr>
      </w:pPr>
      <w:r w:rsidRPr="00F62BAE">
        <w:rPr>
          <w:rFonts w:eastAsia="Batang"/>
        </w:rPr>
        <w:t>6)</w:t>
      </w:r>
      <w:r w:rsidRPr="00F62BAE">
        <w:rPr>
          <w:rFonts w:eastAsia="Batang"/>
        </w:rPr>
        <w:tab/>
        <w:t>if the application/vnd.3gpp.</w:t>
      </w:r>
      <w:r>
        <w:rPr>
          <w:rFonts w:eastAsia="Batang"/>
        </w:rPr>
        <w:t>mcvideo</w:t>
      </w:r>
      <w:r w:rsidRPr="00F62BAE">
        <w:rPr>
          <w:rFonts w:eastAsia="Batang"/>
        </w:rPr>
        <w:t>-info+xml MIME body of the SIP MESSAGE request contains the &lt;request-type&gt; element set to a value of "</w:t>
      </w:r>
      <w:r w:rsidRPr="00F62BAE">
        <w:t>fa-group-</w:t>
      </w:r>
      <w:r>
        <w:t>binding</w:t>
      </w:r>
      <w:r w:rsidRPr="00F62BAE">
        <w:t>-</w:t>
      </w:r>
      <w:proofErr w:type="spellStart"/>
      <w:r w:rsidRPr="00F62BAE">
        <w:t>req</w:t>
      </w:r>
      <w:proofErr w:type="spellEnd"/>
      <w:r w:rsidRPr="00F62BAE">
        <w:rPr>
          <w:rFonts w:eastAsia="Batang"/>
        </w:rPr>
        <w:t>"</w:t>
      </w:r>
      <w:r w:rsidRPr="00F62BAE">
        <w:t xml:space="preserve"> </w:t>
      </w:r>
      <w:r w:rsidRPr="00F62BAE">
        <w:rPr>
          <w:rFonts w:eastAsia="Batang"/>
        </w:rPr>
        <w:t>and:</w:t>
      </w:r>
    </w:p>
    <w:p w14:paraId="711D0230" w14:textId="77777777" w:rsidR="00CF1EB4" w:rsidRPr="00F62BAE" w:rsidRDefault="00CF1EB4" w:rsidP="00CF1EB4">
      <w:pPr>
        <w:pStyle w:val="B2"/>
        <w:rPr>
          <w:rFonts w:eastAsia="Batang"/>
        </w:rPr>
      </w:pPr>
      <w:r w:rsidRPr="00F62BAE">
        <w:rPr>
          <w:rFonts w:eastAsia="Batang"/>
        </w:rPr>
        <w:t>a) if the &lt;bind</w:t>
      </w:r>
      <w:r>
        <w:rPr>
          <w:noProof/>
        </w:rPr>
        <w:t>ing</w:t>
      </w:r>
      <w:r w:rsidRPr="00F62BAE">
        <w:rPr>
          <w:rFonts w:eastAsia="Batang"/>
        </w:rPr>
        <w:t>-</w:t>
      </w:r>
      <w:proofErr w:type="spellStart"/>
      <w:r w:rsidRPr="00F62BAE">
        <w:rPr>
          <w:rFonts w:eastAsia="Batang"/>
        </w:rPr>
        <w:t>ind</w:t>
      </w:r>
      <w:proofErr w:type="spellEnd"/>
      <w:r w:rsidRPr="00F62BAE">
        <w:rPr>
          <w:rFonts w:eastAsia="Batang"/>
        </w:rPr>
        <w:t xml:space="preserve">&gt; element set to a value of "true", shall update or store the record for the </w:t>
      </w:r>
      <w:r>
        <w:rPr>
          <w:noProof/>
        </w:rPr>
        <w:t>MCVideo</w:t>
      </w:r>
      <w:r w:rsidRPr="00A07E7A">
        <w:rPr>
          <w:noProof/>
        </w:rPr>
        <w:t xml:space="preserve"> </w:t>
      </w:r>
      <w:r w:rsidRPr="00F62BAE">
        <w:rPr>
          <w:rFonts w:eastAsia="Batang"/>
        </w:rPr>
        <w:t xml:space="preserve">client, and </w:t>
      </w:r>
      <w:r>
        <w:rPr>
          <w:rFonts w:eastAsia="Batang"/>
        </w:rPr>
        <w:t>create</w:t>
      </w:r>
      <w:r w:rsidRPr="00F62BAE">
        <w:rPr>
          <w:rFonts w:eastAsia="Batang"/>
        </w:rPr>
        <w:t xml:space="preserve"> a binding information for the functional alias specified in the &lt;</w:t>
      </w:r>
      <w:r>
        <w:t>binding</w:t>
      </w:r>
      <w:r w:rsidRPr="00F62BAE">
        <w:rPr>
          <w:rFonts w:eastAsia="Batang"/>
        </w:rPr>
        <w:t>-fa-</w:t>
      </w:r>
      <w:proofErr w:type="spellStart"/>
      <w:r w:rsidRPr="00F62BAE">
        <w:rPr>
          <w:rFonts w:eastAsia="Batang"/>
        </w:rPr>
        <w:t>uri</w:t>
      </w:r>
      <w:proofErr w:type="spellEnd"/>
      <w:r w:rsidRPr="00F62BAE">
        <w:rPr>
          <w:rFonts w:eastAsia="Batang"/>
        </w:rPr>
        <w:t xml:space="preserve">&gt; element with the list of the </w:t>
      </w:r>
      <w:r>
        <w:rPr>
          <w:noProof/>
        </w:rPr>
        <w:t>MCVideo</w:t>
      </w:r>
      <w:r w:rsidRPr="00A07E7A">
        <w:rPr>
          <w:noProof/>
        </w:rPr>
        <w:t xml:space="preserve"> </w:t>
      </w:r>
      <w:r w:rsidRPr="00F62BAE">
        <w:rPr>
          <w:rFonts w:eastAsia="Batang"/>
        </w:rPr>
        <w:t>group(s) included in an application/resource-lists MIME body; or</w:t>
      </w:r>
    </w:p>
    <w:p w14:paraId="00E9D59D" w14:textId="77777777" w:rsidR="00CF1EB4" w:rsidRPr="00F62BAE" w:rsidRDefault="00CF1EB4" w:rsidP="00CF1EB4">
      <w:pPr>
        <w:pStyle w:val="B2"/>
        <w:rPr>
          <w:rFonts w:eastAsia="Batang"/>
        </w:rPr>
      </w:pPr>
      <w:r w:rsidRPr="00F62BAE">
        <w:rPr>
          <w:rFonts w:eastAsia="Batang"/>
        </w:rPr>
        <w:t>b) if the &lt;bind</w:t>
      </w:r>
      <w:r w:rsidRPr="00E1635F">
        <w:rPr>
          <w:rFonts w:eastAsia="Batang"/>
        </w:rPr>
        <w:t>ing</w:t>
      </w:r>
      <w:r w:rsidRPr="00F62BAE">
        <w:rPr>
          <w:rFonts w:eastAsia="Batang"/>
        </w:rPr>
        <w:t>-</w:t>
      </w:r>
      <w:proofErr w:type="spellStart"/>
      <w:r w:rsidRPr="00F62BAE">
        <w:rPr>
          <w:rFonts w:eastAsia="Batang"/>
        </w:rPr>
        <w:t>ind</w:t>
      </w:r>
      <w:proofErr w:type="spellEnd"/>
      <w:r w:rsidRPr="00F62BAE">
        <w:rPr>
          <w:rFonts w:eastAsia="Batang"/>
        </w:rPr>
        <w:t xml:space="preserve">&gt; element set to a value of "false", shall update or store the record for the </w:t>
      </w:r>
      <w:r>
        <w:rPr>
          <w:noProof/>
        </w:rPr>
        <w:t>MCVideo</w:t>
      </w:r>
      <w:r w:rsidRPr="00A07E7A">
        <w:rPr>
          <w:noProof/>
        </w:rPr>
        <w:t xml:space="preserve"> </w:t>
      </w:r>
      <w:r w:rsidRPr="00F62BAE">
        <w:rPr>
          <w:rFonts w:eastAsia="Batang"/>
        </w:rPr>
        <w:t xml:space="preserve">client, and </w:t>
      </w:r>
      <w:r>
        <w:rPr>
          <w:rFonts w:eastAsia="Batang"/>
        </w:rPr>
        <w:t>remove</w:t>
      </w:r>
      <w:r w:rsidRPr="00F62BAE">
        <w:rPr>
          <w:rFonts w:eastAsia="Batang"/>
        </w:rPr>
        <w:t xml:space="preserve"> a binding information of the functional alias specified in the &lt;</w:t>
      </w:r>
      <w:r>
        <w:rPr>
          <w:rFonts w:eastAsia="Batang"/>
        </w:rPr>
        <w:t>un</w:t>
      </w:r>
      <w:r>
        <w:t>binding</w:t>
      </w:r>
      <w:r w:rsidRPr="00F62BAE">
        <w:rPr>
          <w:rFonts w:eastAsia="Batang"/>
        </w:rPr>
        <w:t>-fa-</w:t>
      </w:r>
      <w:proofErr w:type="spellStart"/>
      <w:r w:rsidRPr="00F62BAE">
        <w:rPr>
          <w:rFonts w:eastAsia="Batang"/>
        </w:rPr>
        <w:t>uri</w:t>
      </w:r>
      <w:proofErr w:type="spellEnd"/>
      <w:r w:rsidRPr="00F62BAE">
        <w:rPr>
          <w:rFonts w:eastAsia="Batang"/>
        </w:rPr>
        <w:t xml:space="preserve">&gt; element from the list of the </w:t>
      </w:r>
      <w:r>
        <w:rPr>
          <w:noProof/>
        </w:rPr>
        <w:t>MCVideo</w:t>
      </w:r>
      <w:r w:rsidRPr="00A07E7A">
        <w:rPr>
          <w:noProof/>
        </w:rPr>
        <w:t xml:space="preserve"> </w:t>
      </w:r>
      <w:r w:rsidRPr="00F62BAE">
        <w:rPr>
          <w:rFonts w:eastAsia="Batang"/>
        </w:rPr>
        <w:t>group(s) included in an application/resource-lists MIME body;</w:t>
      </w:r>
    </w:p>
    <w:p w14:paraId="25B4AA59" w14:textId="77777777" w:rsidR="00CF1EB4" w:rsidRPr="008163C7" w:rsidRDefault="00CF1EB4" w:rsidP="00CF1EB4">
      <w:pPr>
        <w:pStyle w:val="B1"/>
      </w:pPr>
      <w:r>
        <w:t>7</w:t>
      </w:r>
      <w:r w:rsidRPr="008163C7">
        <w:t>)</w:t>
      </w:r>
      <w:r w:rsidRPr="008163C7">
        <w:tab/>
        <w:t xml:space="preserve">shall generate a SIP 200 (OK) response as specified in </w:t>
      </w:r>
      <w:r w:rsidRPr="00A3652A">
        <w:rPr>
          <w:lang w:val="en-US"/>
        </w:rPr>
        <w:t>3GPP TS 24.229 [</w:t>
      </w:r>
      <w:r>
        <w:rPr>
          <w:rFonts w:eastAsia="SimSun"/>
        </w:rPr>
        <w:t>11</w:t>
      </w:r>
      <w:r w:rsidRPr="00A3652A">
        <w:rPr>
          <w:lang w:val="en-US"/>
        </w:rPr>
        <w:t>]</w:t>
      </w:r>
      <w:r w:rsidRPr="008163C7">
        <w:t>with the following clarifications:</w:t>
      </w:r>
    </w:p>
    <w:p w14:paraId="1EF7E8A9" w14:textId="77777777" w:rsidR="00CF1EB4" w:rsidRPr="008163C7" w:rsidRDefault="00CF1EB4" w:rsidP="00CF1EB4">
      <w:pPr>
        <w:pStyle w:val="B2"/>
      </w:pPr>
      <w:r w:rsidRPr="008163C7">
        <w:t>a)</w:t>
      </w:r>
      <w:r w:rsidRPr="008163C7">
        <w:tab/>
        <w:t>shall include the public user identity in the P-Asserted-Identity header field of the outgoing SIP 200 (OK) response;</w:t>
      </w:r>
      <w:r>
        <w:t xml:space="preserve"> and</w:t>
      </w:r>
    </w:p>
    <w:p w14:paraId="27A54F95" w14:textId="77777777" w:rsidR="00CF1EB4" w:rsidRDefault="00CF1EB4" w:rsidP="007C1057">
      <w:pPr>
        <w:pStyle w:val="B1"/>
        <w:rPr>
          <w:rFonts w:eastAsia="SimSun"/>
        </w:rPr>
      </w:pPr>
      <w:r>
        <w:t>8</w:t>
      </w:r>
      <w:r w:rsidRPr="008163C7">
        <w:t>)</w:t>
      </w:r>
      <w:r w:rsidRPr="008163C7">
        <w:tab/>
        <w:t xml:space="preserve">shall send the SIP 200 (OK) response to the </w:t>
      </w:r>
      <w:r>
        <w:rPr>
          <w:noProof/>
        </w:rPr>
        <w:t>MCVideo</w:t>
      </w:r>
      <w:r w:rsidRPr="00A07E7A">
        <w:rPr>
          <w:noProof/>
        </w:rPr>
        <w:t xml:space="preserve"> </w:t>
      </w:r>
      <w:r w:rsidRPr="008163C7">
        <w:t xml:space="preserve">client according to </w:t>
      </w:r>
      <w:r w:rsidRPr="00A3652A">
        <w:rPr>
          <w:lang w:val="en-US"/>
        </w:rPr>
        <w:t>3GPP TS 24.229 [</w:t>
      </w:r>
      <w:r>
        <w:rPr>
          <w:rFonts w:eastAsia="SimSun"/>
        </w:rPr>
        <w:t>11</w:t>
      </w:r>
      <w:r w:rsidRPr="00A3652A">
        <w:rPr>
          <w:lang w:val="en-US"/>
        </w:rPr>
        <w:t>]</w:t>
      </w:r>
      <w:r w:rsidRPr="008163C7">
        <w:t>.</w:t>
      </w:r>
    </w:p>
    <w:p w14:paraId="0BEAE175" w14:textId="77777777" w:rsidR="00816ED6" w:rsidRPr="00513F5C" w:rsidRDefault="00816ED6" w:rsidP="00F1630B">
      <w:pPr>
        <w:pStyle w:val="Heading1"/>
        <w:rPr>
          <w:noProof/>
          <w:lang w:val="en-US"/>
        </w:rPr>
      </w:pPr>
      <w:bookmarkStart w:id="4927" w:name="_Toc209734608"/>
      <w:r>
        <w:rPr>
          <w:noProof/>
        </w:rPr>
        <w:t>21</w:t>
      </w:r>
      <w:r w:rsidRPr="0073469F">
        <w:rPr>
          <w:noProof/>
        </w:rPr>
        <w:tab/>
      </w:r>
      <w:r>
        <w:rPr>
          <w:lang w:val="en-US"/>
        </w:rPr>
        <w:t>Regroup using a preconfigured group</w:t>
      </w:r>
      <w:bookmarkEnd w:id="4927"/>
    </w:p>
    <w:p w14:paraId="4CD80AED" w14:textId="77777777" w:rsidR="00816ED6" w:rsidRDefault="00816ED6" w:rsidP="00F1630B">
      <w:pPr>
        <w:pStyle w:val="Heading2"/>
      </w:pPr>
      <w:bookmarkStart w:id="4928" w:name="_Toc27501617"/>
      <w:bookmarkStart w:id="4929" w:name="_Toc36049743"/>
      <w:bookmarkStart w:id="4930" w:name="_Toc45210513"/>
      <w:bookmarkStart w:id="4931" w:name="_Toc209734609"/>
      <w:r>
        <w:t>21</w:t>
      </w:r>
      <w:r w:rsidRPr="0073469F">
        <w:t>.1</w:t>
      </w:r>
      <w:r w:rsidRPr="0073469F">
        <w:tab/>
      </w:r>
      <w:r>
        <w:t>General</w:t>
      </w:r>
      <w:bookmarkEnd w:id="4928"/>
      <w:bookmarkEnd w:id="4929"/>
      <w:bookmarkEnd w:id="4930"/>
      <w:bookmarkEnd w:id="4931"/>
    </w:p>
    <w:p w14:paraId="1727F7E2" w14:textId="77777777" w:rsidR="00816ED6" w:rsidRDefault="00816ED6" w:rsidP="00816ED6">
      <w:r>
        <w:t>In the procedures in this clause:</w:t>
      </w:r>
    </w:p>
    <w:p w14:paraId="735D69B9" w14:textId="77777777" w:rsidR="00816ED6" w:rsidRDefault="00816ED6" w:rsidP="00816ED6">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 xml:space="preserve">group identity from the </w:t>
      </w:r>
      <w:r w:rsidRPr="000B7E47">
        <w:t>&lt;</w:t>
      </w:r>
      <w:proofErr w:type="spellStart"/>
      <w:r>
        <w:t>mcvideo</w:t>
      </w:r>
      <w:proofErr w:type="spellEnd"/>
      <w:r w:rsidRPr="000B7E47">
        <w:t>-regroup</w:t>
      </w:r>
      <w:r>
        <w:t>-</w:t>
      </w:r>
      <w:proofErr w:type="spellStart"/>
      <w:r>
        <w:t>uri</w:t>
      </w:r>
      <w:proofErr w:type="spellEnd"/>
      <w:r>
        <w:t>&gt; element of the application/vnd.3gpp.mcvideo-regroup+xml</w:t>
      </w:r>
      <w:r w:rsidRPr="0073469F">
        <w:t xml:space="preserve"> MIME body</w:t>
      </w:r>
      <w:r>
        <w:t xml:space="preserve"> of the incoming SIP </w:t>
      </w:r>
      <w:r>
        <w:rPr>
          <w:lang w:val="en-US"/>
        </w:rPr>
        <w:t>MESSAGE</w:t>
      </w:r>
      <w:r>
        <w:t xml:space="preserve"> request; and</w:t>
      </w:r>
    </w:p>
    <w:p w14:paraId="61ADC921" w14:textId="77777777" w:rsidR="00816ED6" w:rsidRPr="00513F5C" w:rsidRDefault="00816ED6" w:rsidP="00816ED6">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proofErr w:type="spellStart"/>
      <w:r w:rsidRPr="00513F5C">
        <w:rPr>
          <w:lang w:val="en-US"/>
        </w:rPr>
        <w:t>the</w:t>
      </w:r>
      <w:proofErr w:type="spellEnd"/>
      <w:r w:rsidRPr="00513F5C">
        <w:rPr>
          <w:lang w:val="en-US"/>
        </w:rPr>
        <w:t xml:space="preserve"> group identity </w:t>
      </w:r>
      <w:r>
        <w:rPr>
          <w:lang w:val="en-US"/>
        </w:rPr>
        <w:t>from</w:t>
      </w:r>
      <w:r w:rsidRPr="00513F5C">
        <w:rPr>
          <w:lang w:val="en-US"/>
        </w:rPr>
        <w:t xml:space="preserve"> the &lt;preconfigured-group&gt; element</w:t>
      </w:r>
      <w:r>
        <w:rPr>
          <w:lang w:val="en-US"/>
        </w:rPr>
        <w:t xml:space="preserve"> </w:t>
      </w:r>
      <w:r>
        <w:t>of the application/vnd.3gpp.mcvideo-regroup+xml</w:t>
      </w:r>
      <w:r w:rsidRPr="0073469F">
        <w:t xml:space="preserve"> MIME body</w:t>
      </w:r>
      <w:r>
        <w:t xml:space="preserve"> of the incoming SIP </w:t>
      </w:r>
      <w:r>
        <w:rPr>
          <w:lang w:val="en-US"/>
        </w:rPr>
        <w:t>MESSAGE</w:t>
      </w:r>
      <w:r>
        <w:t xml:space="preserve"> request</w:t>
      </w:r>
      <w:r>
        <w:rPr>
          <w:lang w:val="en-US"/>
        </w:rPr>
        <w:t>.</w:t>
      </w:r>
    </w:p>
    <w:p w14:paraId="6309D89E" w14:textId="77777777" w:rsidR="00816ED6" w:rsidRDefault="00816ED6" w:rsidP="00816ED6">
      <w:pPr>
        <w:rPr>
          <w:rFonts w:eastAsia="Malgun Gothic"/>
        </w:rPr>
      </w:pPr>
      <w:r>
        <w:rPr>
          <w:rFonts w:eastAsia="Malgun Gothic"/>
        </w:rPr>
        <w:t>Regroup using a preconfigured group refers to the creation of a user/group regroup based on the configuration information associated with an existing group that is referred to as the preconfigured group. A regroup takes its entire configuration from the preconfigured group, including security keys. If the preconfigured group document contains a &lt;listserv&gt; element that contains a &lt;preconfigured-group-use-only&gt; element, that &lt;preconfigured-group-use-only&gt; element is not included in the configuration of the regroup.</w:t>
      </w:r>
    </w:p>
    <w:p w14:paraId="0BC8193E" w14:textId="77777777" w:rsidR="00816ED6" w:rsidRDefault="00816ED6" w:rsidP="00816ED6">
      <w:pPr>
        <w:rPr>
          <w:rFonts w:eastAsia="Malgun Gothic"/>
        </w:rPr>
      </w:pPr>
      <w:r>
        <w:rPr>
          <w:rFonts w:eastAsia="Malgun Gothic"/>
        </w:rPr>
        <w:t xml:space="preserve">All </w:t>
      </w:r>
      <w:proofErr w:type="spellStart"/>
      <w:r>
        <w:rPr>
          <w:rFonts w:eastAsia="Malgun Gothic"/>
        </w:rPr>
        <w:t>MCVideo</w:t>
      </w:r>
      <w:proofErr w:type="spellEnd"/>
      <w:r>
        <w:rPr>
          <w:rFonts w:eastAsia="Malgun Gothic"/>
        </w:rPr>
        <w:t xml:space="preserve"> servers and all </w:t>
      </w:r>
      <w:proofErr w:type="spellStart"/>
      <w:r>
        <w:rPr>
          <w:rFonts w:eastAsia="Malgun Gothic"/>
        </w:rPr>
        <w:t>MCVideo</w:t>
      </w:r>
      <w:proofErr w:type="spellEnd"/>
      <w:r>
        <w:rPr>
          <w:rFonts w:eastAsia="Malgun Gothic"/>
        </w:rPr>
        <w:t xml:space="preserve"> clients are configured with the preconfigured group to allow immediate use of the regroup for a call upon creation of the regroup.</w:t>
      </w:r>
    </w:p>
    <w:p w14:paraId="167D0BF5" w14:textId="77777777" w:rsidR="00816ED6" w:rsidRDefault="00816ED6" w:rsidP="00816ED6">
      <w:pPr>
        <w:rPr>
          <w:rFonts w:eastAsia="Malgun Gothic"/>
        </w:rPr>
      </w:pPr>
      <w:r>
        <w:rPr>
          <w:rFonts w:eastAsia="Malgun Gothic"/>
        </w:rPr>
        <w:t xml:space="preserve">A regroup using a preconfigured group is initiated by the </w:t>
      </w:r>
      <w:proofErr w:type="spellStart"/>
      <w:r>
        <w:rPr>
          <w:rFonts w:eastAsia="Malgun Gothic"/>
        </w:rPr>
        <w:t>MCVideo</w:t>
      </w:r>
      <w:proofErr w:type="spellEnd"/>
      <w:r>
        <w:rPr>
          <w:rFonts w:eastAsia="Malgun Gothic"/>
        </w:rPr>
        <w:t xml:space="preserve"> client referencing a preconfigured group document in the GMS. The advantage of regroup using a preconfigured group is speed of setup of the group, especially when large numbers of users (e.g., thousands) are involved. Control of the regroup using a preconfigured group is focused in the controlling </w:t>
      </w:r>
      <w:proofErr w:type="spellStart"/>
      <w:r>
        <w:rPr>
          <w:rFonts w:eastAsia="Malgun Gothic"/>
        </w:rPr>
        <w:t>MCVideo</w:t>
      </w:r>
      <w:proofErr w:type="spellEnd"/>
      <w:r>
        <w:rPr>
          <w:rFonts w:eastAsia="Malgun Gothic"/>
        </w:rPr>
        <w:t xml:space="preserve"> function. Creation and removal of a </w:t>
      </w:r>
      <w:proofErr w:type="spellStart"/>
      <w:r>
        <w:rPr>
          <w:rFonts w:eastAsia="Malgun Gothic"/>
        </w:rPr>
        <w:t>regoup</w:t>
      </w:r>
      <w:proofErr w:type="spellEnd"/>
      <w:r>
        <w:rPr>
          <w:rFonts w:eastAsia="Malgun Gothic"/>
        </w:rPr>
        <w:t xml:space="preserve"> is normally initiated by an </w:t>
      </w:r>
      <w:proofErr w:type="spellStart"/>
      <w:r>
        <w:rPr>
          <w:rFonts w:eastAsia="Malgun Gothic"/>
        </w:rPr>
        <w:t>MCVideo</w:t>
      </w:r>
      <w:proofErr w:type="spellEnd"/>
      <w:r>
        <w:rPr>
          <w:rFonts w:eastAsia="Malgun Gothic"/>
        </w:rPr>
        <w:t xml:space="preserve"> client. R</w:t>
      </w:r>
      <w:r w:rsidRPr="00BE7E0D">
        <w:rPr>
          <w:rFonts w:eastAsia="Malgun Gothic"/>
        </w:rPr>
        <w:t xml:space="preserve">emoval can </w:t>
      </w:r>
      <w:r>
        <w:rPr>
          <w:rFonts w:eastAsia="Malgun Gothic"/>
        </w:rPr>
        <w:t xml:space="preserve">also </w:t>
      </w:r>
      <w:r w:rsidRPr="00BE7E0D">
        <w:rPr>
          <w:rFonts w:eastAsia="Malgun Gothic"/>
        </w:rPr>
        <w:t xml:space="preserve">be initiated by the controlling </w:t>
      </w:r>
      <w:proofErr w:type="spellStart"/>
      <w:r>
        <w:rPr>
          <w:rFonts w:eastAsia="Malgun Gothic"/>
        </w:rPr>
        <w:t>MCVideo</w:t>
      </w:r>
      <w:proofErr w:type="spellEnd"/>
      <w:r w:rsidRPr="00BE7E0D">
        <w:rPr>
          <w:rFonts w:eastAsia="Malgun Gothic"/>
        </w:rPr>
        <w:t xml:space="preserve"> function.</w:t>
      </w:r>
    </w:p>
    <w:p w14:paraId="564084D4" w14:textId="77777777" w:rsidR="00816ED6" w:rsidRDefault="00816ED6" w:rsidP="00F1630B">
      <w:pPr>
        <w:pStyle w:val="Heading2"/>
        <w:rPr>
          <w:lang w:val="en-US"/>
        </w:rPr>
      </w:pPr>
      <w:bookmarkStart w:id="4932" w:name="_Toc27501618"/>
      <w:bookmarkStart w:id="4933" w:name="_Toc36049744"/>
      <w:bookmarkStart w:id="4934" w:name="_Toc45210514"/>
      <w:bookmarkStart w:id="4935" w:name="_Toc209734610"/>
      <w:r w:rsidRPr="00B5653B">
        <w:t>21</w:t>
      </w:r>
      <w:r>
        <w:t>.2</w:t>
      </w:r>
      <w:r w:rsidRPr="0073469F">
        <w:tab/>
      </w:r>
      <w:r>
        <w:rPr>
          <w:lang w:val="en-US"/>
        </w:rPr>
        <w:t>Group regroup using a preconfigured group</w:t>
      </w:r>
      <w:bookmarkEnd w:id="4932"/>
      <w:bookmarkEnd w:id="4933"/>
      <w:bookmarkEnd w:id="4934"/>
      <w:bookmarkEnd w:id="4935"/>
    </w:p>
    <w:p w14:paraId="04349628" w14:textId="77777777" w:rsidR="00816ED6" w:rsidRDefault="00816ED6" w:rsidP="00F1630B">
      <w:pPr>
        <w:pStyle w:val="Heading3"/>
        <w:rPr>
          <w:lang w:val="en-US"/>
        </w:rPr>
      </w:pPr>
      <w:bookmarkStart w:id="4936" w:name="_Toc27501619"/>
      <w:bookmarkStart w:id="4937" w:name="_Toc36049745"/>
      <w:bookmarkStart w:id="4938" w:name="_Toc45210515"/>
      <w:bookmarkStart w:id="4939" w:name="_Toc209734611"/>
      <w:r w:rsidRPr="00B5653B">
        <w:t>21.</w:t>
      </w:r>
      <w:r>
        <w:t>2</w:t>
      </w:r>
      <w:r>
        <w:rPr>
          <w:lang w:val="en-US"/>
        </w:rPr>
        <w:t>.1</w:t>
      </w:r>
      <w:r w:rsidRPr="0073469F">
        <w:tab/>
      </w:r>
      <w:r>
        <w:rPr>
          <w:lang w:val="en-US"/>
        </w:rPr>
        <w:t>Client procedures</w:t>
      </w:r>
      <w:bookmarkEnd w:id="4936"/>
      <w:bookmarkEnd w:id="4937"/>
      <w:bookmarkEnd w:id="4938"/>
      <w:bookmarkEnd w:id="4939"/>
    </w:p>
    <w:p w14:paraId="7071278A" w14:textId="77777777" w:rsidR="00816ED6" w:rsidRDefault="00816ED6" w:rsidP="00F1630B">
      <w:pPr>
        <w:pStyle w:val="Heading4"/>
        <w:rPr>
          <w:lang w:val="en-US"/>
        </w:rPr>
      </w:pPr>
      <w:bookmarkStart w:id="4940" w:name="_Toc27501620"/>
      <w:bookmarkStart w:id="4941" w:name="_Toc36049746"/>
      <w:bookmarkStart w:id="4942" w:name="_Toc45210516"/>
      <w:bookmarkStart w:id="4943" w:name="_Toc209734612"/>
      <w:r w:rsidRPr="00B5653B">
        <w:t>21</w:t>
      </w:r>
      <w:r>
        <w:t>.2</w:t>
      </w:r>
      <w:r>
        <w:rPr>
          <w:lang w:val="en-US"/>
        </w:rPr>
        <w:t>.1.1</w:t>
      </w:r>
      <w:r w:rsidRPr="0073469F">
        <w:tab/>
      </w:r>
      <w:r>
        <w:rPr>
          <w:lang w:val="en-US"/>
        </w:rPr>
        <w:t>Requesting a group regroup using a preconfigured group</w:t>
      </w:r>
      <w:bookmarkEnd w:id="4940"/>
      <w:bookmarkEnd w:id="4941"/>
      <w:bookmarkEnd w:id="4942"/>
      <w:bookmarkEnd w:id="4943"/>
    </w:p>
    <w:p w14:paraId="4006BD03" w14:textId="77777777" w:rsidR="00816ED6" w:rsidRPr="00513F5C" w:rsidRDefault="00816ED6" w:rsidP="00816ED6">
      <w:r w:rsidRPr="00513F5C">
        <w:t xml:space="preserve">Upon receiving a request from an </w:t>
      </w:r>
      <w:proofErr w:type="spellStart"/>
      <w:r>
        <w:t>MCVideo</w:t>
      </w:r>
      <w:proofErr w:type="spellEnd"/>
      <w:r w:rsidRPr="00513F5C">
        <w:t xml:space="preserve"> user to establish an </w:t>
      </w:r>
      <w:proofErr w:type="spellStart"/>
      <w:r>
        <w:t>MCVideo</w:t>
      </w:r>
      <w:proofErr w:type="spellEnd"/>
      <w:r w:rsidRPr="00513F5C">
        <w:t xml:space="preserve"> </w:t>
      </w:r>
      <w:r w:rsidRPr="00A021A4">
        <w:t xml:space="preserve">group </w:t>
      </w:r>
      <w:r w:rsidRPr="00513F5C">
        <w:t xml:space="preserve">regroup using a preconfigured group, the </w:t>
      </w:r>
      <w:proofErr w:type="spellStart"/>
      <w:r>
        <w:t>MCVideo</w:t>
      </w:r>
      <w:proofErr w:type="spellEnd"/>
      <w:r w:rsidRPr="00513F5C">
        <w:t xml:space="preserve"> client shall generate </w:t>
      </w:r>
      <w:r>
        <w:t>a</w:t>
      </w:r>
      <w:r w:rsidRPr="00513F5C">
        <w:t xml:space="preserve"> SIP </w:t>
      </w:r>
      <w:r>
        <w:t>MESSAGE</w:t>
      </w:r>
      <w:r w:rsidRPr="00513F5C">
        <w:t xml:space="preserve"> request </w:t>
      </w:r>
      <w:r>
        <w:t xml:space="preserve">in </w:t>
      </w:r>
      <w:r w:rsidRPr="00E26687">
        <w:rPr>
          <w:rFonts w:eastAsia="SimSun"/>
        </w:rPr>
        <w:t>accordance with 3GPP TS 24.229 [</w:t>
      </w:r>
      <w:r>
        <w:rPr>
          <w:rFonts w:eastAsia="SimSun"/>
        </w:rPr>
        <w:t>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5D8DFADF" w14:textId="77777777" w:rsidR="00816ED6" w:rsidRPr="00E352B4" w:rsidRDefault="00816ED6" w:rsidP="00816ED6">
      <w:pPr>
        <w:pStyle w:val="B1"/>
        <w:rPr>
          <w:lang w:eastAsia="ko-KR"/>
        </w:rPr>
      </w:pPr>
      <w:r>
        <w:rPr>
          <w:lang w:eastAsia="ko-KR"/>
        </w:rPr>
        <w:t>1</w:t>
      </w:r>
      <w:r w:rsidRPr="00E352B4">
        <w:rPr>
          <w:lang w:eastAsia="ko-KR"/>
        </w:rPr>
        <w:t>)</w:t>
      </w:r>
      <w:r w:rsidRPr="00E352B4">
        <w:rPr>
          <w:lang w:eastAsia="ko-KR"/>
        </w:rPr>
        <w:tab/>
        <w:t>shall include an Accept-Contact header field containing the g.3gpp.</w:t>
      </w:r>
      <w:r>
        <w:rPr>
          <w:lang w:eastAsia="ko-KR"/>
        </w:rPr>
        <w:t>mcvideo</w:t>
      </w:r>
      <w:r w:rsidRPr="00E352B4">
        <w:rPr>
          <w:lang w:eastAsia="ko-KR"/>
        </w:rPr>
        <w:t xml:space="preserve"> media feature tag along with the "require" and "explicit" header field parameters according to </w:t>
      </w:r>
      <w:r>
        <w:rPr>
          <w:lang w:eastAsia="ko-KR"/>
        </w:rPr>
        <w:t>IETF RFC 3841 [20]</w:t>
      </w:r>
      <w:r w:rsidRPr="00E352B4">
        <w:rPr>
          <w:lang w:eastAsia="ko-KR"/>
        </w:rPr>
        <w:t>;</w:t>
      </w:r>
    </w:p>
    <w:p w14:paraId="2ADE3499" w14:textId="77777777" w:rsidR="00816ED6" w:rsidRPr="00E352B4" w:rsidRDefault="00816ED6" w:rsidP="00816ED6">
      <w:pPr>
        <w:pStyle w:val="B1"/>
        <w:rPr>
          <w:lang w:eastAsia="ko-KR"/>
        </w:rPr>
      </w:pPr>
      <w:r>
        <w:rPr>
          <w:lang w:eastAsia="ko-KR"/>
        </w:rPr>
        <w:t>2</w:t>
      </w:r>
      <w:r w:rsidRPr="00E352B4">
        <w:rPr>
          <w:lang w:eastAsia="ko-KR"/>
        </w:rPr>
        <w:t>)</w:t>
      </w:r>
      <w:r w:rsidRPr="00E352B4">
        <w:rPr>
          <w:lang w:eastAsia="ko-KR"/>
        </w:rPr>
        <w:tab/>
        <w:t>shall include an Accept-Contact header field with the media feature tag g.3gpp.icsi-ref with the value of "urn:urn-7:3gpp-service.ims.icsi.</w:t>
      </w:r>
      <w:r>
        <w:rPr>
          <w:lang w:eastAsia="ko-KR"/>
        </w:rPr>
        <w:t>mcvideo</w:t>
      </w:r>
      <w:r w:rsidRPr="00E352B4">
        <w:rPr>
          <w:lang w:eastAsia="ko-KR"/>
        </w:rPr>
        <w:t xml:space="preserve">" along with parameters "require" and "explicit" according to </w:t>
      </w:r>
      <w:r>
        <w:rPr>
          <w:lang w:eastAsia="ko-KR"/>
        </w:rPr>
        <w:t>IETF RFC 3841 [20]</w:t>
      </w:r>
      <w:r w:rsidRPr="00E352B4">
        <w:rPr>
          <w:lang w:eastAsia="ko-KR"/>
        </w:rPr>
        <w:t>;</w:t>
      </w:r>
    </w:p>
    <w:p w14:paraId="2994A787" w14:textId="77777777" w:rsidR="00816ED6" w:rsidRDefault="00816ED6" w:rsidP="00816ED6">
      <w:pPr>
        <w:pStyle w:val="B1"/>
        <w:rPr>
          <w:rFonts w:eastAsia="SimSun"/>
        </w:rPr>
      </w:pPr>
      <w:r>
        <w:rPr>
          <w:lang w:eastAsia="ko-KR"/>
        </w:rPr>
        <w:t>3</w:t>
      </w:r>
      <w:r w:rsidRPr="00E352B4">
        <w:rPr>
          <w:lang w:eastAsia="ko-KR"/>
        </w:rPr>
        <w:t>)</w:t>
      </w:r>
      <w:r w:rsidRPr="00E352B4">
        <w:rPr>
          <w:lang w:eastAsia="ko-KR"/>
        </w:rPr>
        <w:tab/>
      </w:r>
      <w:r w:rsidRPr="00E352B4">
        <w:rPr>
          <w:rFonts w:eastAsia="SimSun"/>
        </w:rPr>
        <w:t xml:space="preserve">shall set the Request-URI </w:t>
      </w:r>
      <w:r w:rsidRPr="00513F5C">
        <w:t xml:space="preserve">to the public service identity identifying the </w:t>
      </w:r>
      <w:r>
        <w:t xml:space="preserve">originating </w:t>
      </w:r>
      <w:r w:rsidRPr="00513F5C">
        <w:t xml:space="preserve">participating </w:t>
      </w:r>
      <w:proofErr w:type="spellStart"/>
      <w:r>
        <w:t>MCVideo</w:t>
      </w:r>
      <w:proofErr w:type="spellEnd"/>
      <w:r w:rsidRPr="00513F5C">
        <w:t xml:space="preserve"> function serving the </w:t>
      </w:r>
      <w:proofErr w:type="spellStart"/>
      <w:r>
        <w:t>MCVideo</w:t>
      </w:r>
      <w:proofErr w:type="spellEnd"/>
      <w:r w:rsidRPr="00513F5C">
        <w:t xml:space="preserve"> user</w:t>
      </w:r>
      <w:r w:rsidRPr="00E352B4">
        <w:rPr>
          <w:rFonts w:eastAsia="SimSun"/>
        </w:rPr>
        <w:t>;</w:t>
      </w:r>
    </w:p>
    <w:p w14:paraId="46EBA6A2" w14:textId="77777777" w:rsidR="00816ED6" w:rsidRDefault="00816ED6" w:rsidP="00816ED6">
      <w:pPr>
        <w:pStyle w:val="B1"/>
        <w:rPr>
          <w:rFonts w:eastAsia="SimSun"/>
        </w:rPr>
      </w:pPr>
      <w:r>
        <w:rPr>
          <w:rFonts w:eastAsia="SimSun"/>
        </w:rPr>
        <w:t>4)</w:t>
      </w:r>
      <w:r>
        <w:rPr>
          <w:rFonts w:eastAsia="SimSun"/>
        </w:rPr>
        <w:tab/>
      </w:r>
      <w:r w:rsidRPr="00513F5C">
        <w:t xml:space="preserve">may include a P-Preferred-Identity header field in the SIP </w:t>
      </w:r>
      <w:r>
        <w:t>MESSAGE</w:t>
      </w:r>
      <w:r w:rsidRPr="00513F5C">
        <w:t xml:space="preserve"> request containing a public user identity as specified in 3GPP TS 24.229 </w:t>
      </w:r>
      <w:r>
        <w:t>[11]</w:t>
      </w:r>
      <w:r>
        <w:rPr>
          <w:rFonts w:eastAsia="SimSun"/>
        </w:rPr>
        <w:t>;</w:t>
      </w:r>
    </w:p>
    <w:p w14:paraId="59645E5B" w14:textId="77777777" w:rsidR="00816ED6" w:rsidRPr="00D572A3" w:rsidRDefault="00816ED6" w:rsidP="00816ED6">
      <w:pPr>
        <w:pStyle w:val="B1"/>
        <w:rPr>
          <w:lang w:eastAsia="ko-KR"/>
        </w:rPr>
      </w:pPr>
      <w:r>
        <w:rPr>
          <w:lang w:eastAsia="ko-KR"/>
        </w:rPr>
        <w:t>5</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xml:space="preserve">" (coded as specified in </w:t>
      </w:r>
      <w:r>
        <w:rPr>
          <w:lang w:eastAsia="ko-KR"/>
        </w:rPr>
        <w:t>3GPP TS 24.229 [11]</w:t>
      </w:r>
      <w:r w:rsidRPr="0073469F">
        <w:rPr>
          <w:lang w:eastAsia="ko-KR"/>
        </w:rPr>
        <w:t xml:space="preserve">), in a P-Asserted-Service-Id header field according to </w:t>
      </w:r>
      <w:r>
        <w:rPr>
          <w:lang w:eastAsia="ko-KR"/>
        </w:rPr>
        <w:t>IETF RFC 6050 [14]</w:t>
      </w:r>
      <w:r w:rsidRPr="0073469F">
        <w:rPr>
          <w:lang w:eastAsia="ko-KR"/>
        </w:rPr>
        <w:t>;</w:t>
      </w:r>
    </w:p>
    <w:p w14:paraId="7A84AA2A" w14:textId="77777777" w:rsidR="00816ED6" w:rsidRPr="00513F5C" w:rsidRDefault="00816ED6" w:rsidP="00816ED6">
      <w:pPr>
        <w:pStyle w:val="B1"/>
      </w:pPr>
      <w:r>
        <w:t>6</w:t>
      </w:r>
      <w:r w:rsidRPr="00513F5C">
        <w:t>)</w:t>
      </w:r>
      <w:r w:rsidRPr="00513F5C">
        <w:tab/>
        <w:t>shall contain an application/vnd.3gpp.</w:t>
      </w:r>
      <w:r>
        <w:t>mcvideo</w:t>
      </w:r>
      <w:r w:rsidRPr="00513F5C">
        <w:t>-info+xml MIME body with the &lt;</w:t>
      </w:r>
      <w:proofErr w:type="spellStart"/>
      <w:r>
        <w:t>mcvideo</w:t>
      </w:r>
      <w:r w:rsidRPr="00513F5C">
        <w:t>info</w:t>
      </w:r>
      <w:proofErr w:type="spellEnd"/>
      <w:r w:rsidRPr="00513F5C">
        <w:t>&gt; element containing the &lt;</w:t>
      </w:r>
      <w:proofErr w:type="spellStart"/>
      <w:r>
        <w:t>mcvideo</w:t>
      </w:r>
      <w:proofErr w:type="spellEnd"/>
      <w:r w:rsidRPr="00513F5C">
        <w:t>-Params&gt; element with:</w:t>
      </w:r>
    </w:p>
    <w:p w14:paraId="4E80F6AE" w14:textId="77777777" w:rsidR="00816ED6" w:rsidRPr="00513F5C" w:rsidRDefault="00816ED6" w:rsidP="00816ED6">
      <w:pPr>
        <w:pStyle w:val="B2"/>
        <w:rPr>
          <w:lang w:val="en-US"/>
        </w:rPr>
      </w:pPr>
      <w:r>
        <w:rPr>
          <w:rFonts w:eastAsia="Malgun Gothic"/>
        </w:rPr>
        <w:t>a</w:t>
      </w:r>
      <w:r w:rsidRPr="00513F5C">
        <w:rPr>
          <w:rFonts w:eastAsia="Malgun Gothic"/>
        </w:rPr>
        <w:t>)</w:t>
      </w:r>
      <w:r w:rsidRPr="00513F5C">
        <w:rPr>
          <w:rFonts w:eastAsia="Malgun Gothic"/>
        </w:rPr>
        <w:tab/>
      </w:r>
      <w:r w:rsidRPr="00513F5C">
        <w:t>the &lt;</w:t>
      </w:r>
      <w:proofErr w:type="spellStart"/>
      <w:r>
        <w:t>mcvideo</w:t>
      </w:r>
      <w:proofErr w:type="spellEnd"/>
      <w:r w:rsidRPr="00513F5C">
        <w:t xml:space="preserve">-client-id&gt; element set to the </w:t>
      </w:r>
      <w:proofErr w:type="spellStart"/>
      <w:r>
        <w:t>MCVideo</w:t>
      </w:r>
      <w:proofErr w:type="spellEnd"/>
      <w:r w:rsidRPr="00513F5C">
        <w:t xml:space="preserve"> client ID of the originating </w:t>
      </w:r>
      <w:proofErr w:type="spellStart"/>
      <w:r>
        <w:t>MCVideo</w:t>
      </w:r>
      <w:proofErr w:type="spellEnd"/>
      <w:r w:rsidRPr="00513F5C">
        <w:t xml:space="preserve"> client;</w:t>
      </w:r>
    </w:p>
    <w:p w14:paraId="448460EE" w14:textId="77777777" w:rsidR="0015366D" w:rsidRDefault="00816ED6" w:rsidP="0015366D">
      <w:pPr>
        <w:pStyle w:val="B2"/>
        <w:rPr>
          <w:lang w:val="en-US"/>
        </w:rPr>
      </w:pPr>
      <w:r>
        <w:rPr>
          <w:lang w:val="en-US"/>
        </w:rPr>
        <w:t>b</w:t>
      </w:r>
      <w:r w:rsidRPr="00513F5C">
        <w:rPr>
          <w:lang w:val="en-US"/>
        </w:rPr>
        <w:t>)</w:t>
      </w:r>
      <w:r w:rsidRPr="00513F5C">
        <w:rPr>
          <w:lang w:val="en-US"/>
        </w:rPr>
        <w:tab/>
        <w:t xml:space="preserve">if the </w:t>
      </w:r>
      <w:proofErr w:type="spellStart"/>
      <w:r>
        <w:rPr>
          <w:lang w:val="en-US"/>
        </w:rPr>
        <w:t>MCVideo</w:t>
      </w:r>
      <w:proofErr w:type="spellEnd"/>
      <w:r w:rsidRPr="00513F5C">
        <w:rPr>
          <w:lang w:val="en-US"/>
        </w:rPr>
        <w:t xml:space="preserve">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the </w:t>
      </w:r>
      <w:r w:rsidRPr="00513F5C">
        <w:t>&lt;</w:t>
      </w:r>
      <w:r w:rsidRPr="00513F5C">
        <w:rPr>
          <w:lang w:val="en-US"/>
        </w:rPr>
        <w:t>functional</w:t>
      </w:r>
      <w:r w:rsidRPr="00513F5C">
        <w:t>-</w:t>
      </w:r>
      <w:r w:rsidRPr="00513F5C">
        <w:rPr>
          <w:lang w:val="en-US"/>
        </w:rPr>
        <w:t>alias-URI</w:t>
      </w:r>
      <w:r w:rsidRPr="00513F5C">
        <w:t>&gt;</w:t>
      </w:r>
      <w:r w:rsidRPr="00513F5C">
        <w:rPr>
          <w:lang w:val="en-US"/>
        </w:rPr>
        <w:t xml:space="preserve"> set to the URI of the used functional alias;</w:t>
      </w:r>
      <w:r w:rsidR="0015366D" w:rsidRPr="0015366D">
        <w:rPr>
          <w:lang w:val="en-US"/>
        </w:rPr>
        <w:t xml:space="preserve"> </w:t>
      </w:r>
      <w:r w:rsidR="0015366D">
        <w:rPr>
          <w:lang w:val="en-US"/>
        </w:rPr>
        <w:t>and</w:t>
      </w:r>
    </w:p>
    <w:p w14:paraId="25875DA2" w14:textId="77777777" w:rsidR="00816ED6" w:rsidRPr="00513F5C" w:rsidRDefault="0015366D" w:rsidP="0015366D">
      <w:pPr>
        <w:pStyle w:val="B2"/>
        <w:rPr>
          <w:rFonts w:eastAsia="Malgun Gothic"/>
        </w:rPr>
      </w:pPr>
      <w:r>
        <w:rPr>
          <w:lang w:val="en-US"/>
        </w:rPr>
        <w:t>c</w:t>
      </w:r>
      <w:r w:rsidRPr="00B62D1C">
        <w:rPr>
          <w:lang w:val="en-US"/>
        </w:rPr>
        <w:t>)</w:t>
      </w:r>
      <w:r w:rsidRPr="00B62D1C">
        <w:rPr>
          <w:lang w:val="en-US"/>
        </w:rPr>
        <w:tab/>
        <w:t xml:space="preserve">if the </w:t>
      </w:r>
      <w:proofErr w:type="spellStart"/>
      <w:r w:rsidRPr="00B62D1C">
        <w:rPr>
          <w:lang w:val="en-US"/>
        </w:rPr>
        <w:t>MC</w:t>
      </w:r>
      <w:r>
        <w:rPr>
          <w:lang w:val="en-US"/>
        </w:rPr>
        <w:t>Video</w:t>
      </w:r>
      <w:proofErr w:type="spellEnd"/>
      <w:r w:rsidRPr="00B62D1C">
        <w:rPr>
          <w:lang w:val="en-US"/>
        </w:rPr>
        <w:t xml:space="preserve"> user has requested an application priority,</w:t>
      </w:r>
      <w:r w:rsidRPr="00B62D1C">
        <w:t xml:space="preserve"> </w:t>
      </w:r>
      <w:r>
        <w:t>the &lt;</w:t>
      </w:r>
      <w:proofErr w:type="spellStart"/>
      <w:r>
        <w:t>anyExt</w:t>
      </w:r>
      <w:proofErr w:type="spellEnd"/>
      <w:r>
        <w:t>&gt; element with the &lt;user-requested-priority&gt; element</w:t>
      </w:r>
      <w:r w:rsidRPr="00B62D1C">
        <w:rPr>
          <w:lang w:val="en-US"/>
        </w:rPr>
        <w:t xml:space="preserve"> set to the user provided value</w:t>
      </w:r>
      <w:r>
        <w:rPr>
          <w:lang w:val="en-US"/>
        </w:rPr>
        <w:t>;</w:t>
      </w:r>
      <w:r w:rsidR="00816ED6">
        <w:rPr>
          <w:lang w:val="en-US"/>
        </w:rPr>
        <w:t xml:space="preserve"> and</w:t>
      </w:r>
    </w:p>
    <w:p w14:paraId="551FDB27" w14:textId="77777777" w:rsidR="00816ED6" w:rsidRPr="00513F5C" w:rsidRDefault="00816ED6" w:rsidP="00816ED6">
      <w:pPr>
        <w:pStyle w:val="B1"/>
      </w:pPr>
      <w:r>
        <w:t>7</w:t>
      </w:r>
      <w:r w:rsidRPr="00513F5C">
        <w:t>)</w:t>
      </w:r>
      <w:r w:rsidRPr="00513F5C">
        <w:tab/>
        <w:t>shall contain an</w:t>
      </w:r>
      <w:r>
        <w:t xml:space="preserve"> application/vnd.3gpp.mcvideo-regroup</w:t>
      </w:r>
      <w:r w:rsidRPr="00513F5C">
        <w:t>+xml MIME body with:</w:t>
      </w:r>
    </w:p>
    <w:p w14:paraId="42275610" w14:textId="77777777" w:rsidR="00816ED6" w:rsidRPr="00513F5C" w:rsidRDefault="00816ED6" w:rsidP="00816ED6">
      <w:pPr>
        <w:pStyle w:val="B2"/>
        <w:rPr>
          <w:lang w:val="en-US"/>
        </w:rPr>
      </w:pPr>
      <w:r>
        <w:rPr>
          <w:lang w:val="en-US"/>
        </w:rPr>
        <w:t>a)</w:t>
      </w:r>
      <w:r>
        <w:rPr>
          <w:lang w:val="en-US"/>
        </w:rPr>
        <w:tab/>
      </w:r>
      <w:r>
        <w:rPr>
          <w:rFonts w:eastAsia="Malgun Gothic"/>
        </w:rPr>
        <w:t>the</w:t>
      </w:r>
      <w:r>
        <w:rPr>
          <w:lang w:val="en-US"/>
        </w:rPr>
        <w:t xml:space="preserve"> &lt;regroup-action&gt; element set to the value "create";</w:t>
      </w:r>
    </w:p>
    <w:p w14:paraId="7A1D770E" w14:textId="77777777" w:rsidR="00424B3E" w:rsidRDefault="00816ED6" w:rsidP="00816ED6">
      <w:pPr>
        <w:pStyle w:val="B2"/>
        <w:rPr>
          <w:rFonts w:eastAsia="Malgun Gothic"/>
        </w:rPr>
      </w:pPr>
      <w:r>
        <w:rPr>
          <w:rFonts w:eastAsia="Malgun Gothic"/>
          <w:lang w:val="en-US"/>
        </w:rPr>
        <w:t>b</w:t>
      </w:r>
      <w:r>
        <w:rPr>
          <w:rFonts w:eastAsia="Malgun Gothic"/>
        </w:rPr>
        <w:t>)</w:t>
      </w:r>
      <w:r>
        <w:rPr>
          <w:rFonts w:eastAsia="Malgun Gothic"/>
        </w:rPr>
        <w:tab/>
        <w:t>the &lt;</w:t>
      </w:r>
      <w:proofErr w:type="spellStart"/>
      <w:r>
        <w:rPr>
          <w:rFonts w:eastAsia="Malgun Gothic"/>
        </w:rPr>
        <w:t>mcvideo</w:t>
      </w:r>
      <w:proofErr w:type="spellEnd"/>
      <w:r>
        <w:rPr>
          <w:rFonts w:eastAsia="Malgun Gothic"/>
        </w:rPr>
        <w:t>-regroup</w:t>
      </w:r>
      <w:r w:rsidRPr="00513F5C">
        <w:rPr>
          <w:rFonts w:eastAsia="Malgun Gothic"/>
        </w:rPr>
        <w:t>-</w:t>
      </w:r>
      <w:proofErr w:type="spellStart"/>
      <w:r w:rsidRPr="00513F5C">
        <w:rPr>
          <w:rFonts w:eastAsia="Malgun Gothic"/>
        </w:rPr>
        <w:t>uri</w:t>
      </w:r>
      <w:proofErr w:type="spellEnd"/>
      <w:r w:rsidRPr="00513F5C">
        <w:rPr>
          <w:rFonts w:eastAsia="Malgun Gothic"/>
        </w:rPr>
        <w:t xml:space="preserve">&gt; element set to </w:t>
      </w:r>
      <w:r w:rsidRPr="00513F5C">
        <w:rPr>
          <w:rFonts w:eastAsia="Malgun Gothic"/>
          <w:lang w:val="en-US"/>
        </w:rPr>
        <w:t xml:space="preserve">a </w:t>
      </w:r>
      <w:r>
        <w:rPr>
          <w:rFonts w:eastAsia="Malgun Gothic"/>
          <w:lang w:val="en-US"/>
        </w:rPr>
        <w:t xml:space="preserve">unique </w:t>
      </w:r>
      <w:r w:rsidRPr="00513F5C">
        <w:rPr>
          <w:rFonts w:eastAsia="Malgun Gothic"/>
          <w:lang w:val="en-US"/>
        </w:rPr>
        <w:t>temporary</w:t>
      </w:r>
      <w:r w:rsidRPr="00513F5C">
        <w:rPr>
          <w:rFonts w:eastAsia="Malgun Gothic"/>
        </w:rPr>
        <w:t xml:space="preserve"> group identity</w:t>
      </w:r>
      <w:r>
        <w:rPr>
          <w:rFonts w:eastAsia="Malgun Gothic"/>
        </w:rPr>
        <w:t xml:space="preserve"> URI</w:t>
      </w:r>
      <w:r w:rsidRPr="00513F5C">
        <w:rPr>
          <w:rFonts w:eastAsia="Malgun Gothic"/>
        </w:rPr>
        <w:t>;</w:t>
      </w:r>
    </w:p>
    <w:p w14:paraId="576D4CB8" w14:textId="77777777" w:rsidR="00816ED6" w:rsidRPr="00513F5C" w:rsidRDefault="00816ED6" w:rsidP="00816ED6">
      <w:pPr>
        <w:pStyle w:val="NO"/>
        <w:rPr>
          <w:rFonts w:eastAsia="Malgun Gothic"/>
        </w:rPr>
      </w:pPr>
      <w:r>
        <w:rPr>
          <w:rFonts w:eastAsia="Malgun Gothic"/>
        </w:rPr>
        <w:t>NOTE:</w:t>
      </w:r>
      <w:r>
        <w:rPr>
          <w:rFonts w:eastAsia="Malgun Gothic"/>
        </w:rPr>
        <w:tab/>
        <w:t>How the unique temporary group identity URI is formed is an implementation decision.</w:t>
      </w:r>
    </w:p>
    <w:p w14:paraId="172519C5" w14:textId="77777777" w:rsidR="00816ED6" w:rsidRDefault="00816ED6" w:rsidP="00816ED6">
      <w:pPr>
        <w:pStyle w:val="B2"/>
        <w:rPr>
          <w:lang w:val="en-US"/>
        </w:rPr>
      </w:pPr>
      <w:r>
        <w:rPr>
          <w:lang w:val="en-US"/>
        </w:rPr>
        <w:t>c</w:t>
      </w:r>
      <w:r w:rsidRPr="00513F5C">
        <w:rPr>
          <w:lang w:val="en-US"/>
        </w:rPr>
        <w:t>)</w:t>
      </w:r>
      <w:r w:rsidRPr="00513F5C">
        <w:rPr>
          <w:lang w:val="en-US"/>
        </w:rPr>
        <w:tab/>
        <w:t>the &lt;preconfigured-group&gt; element</w:t>
      </w:r>
      <w:r w:rsidRPr="00E02CCF">
        <w:rPr>
          <w:lang w:val="en-US"/>
        </w:rPr>
        <w:t xml:space="preserve"> </w:t>
      </w:r>
      <w:r>
        <w:rPr>
          <w:lang w:val="en-US"/>
        </w:rPr>
        <w:t xml:space="preserve">set to </w:t>
      </w:r>
      <w:r w:rsidRPr="00513F5C">
        <w:rPr>
          <w:lang w:val="en-US"/>
        </w:rPr>
        <w:t>the group identity of the preconfigured group;</w:t>
      </w:r>
      <w:r>
        <w:rPr>
          <w:lang w:val="en-US"/>
        </w:rPr>
        <w:t xml:space="preserve"> and</w:t>
      </w:r>
    </w:p>
    <w:p w14:paraId="055A55C3" w14:textId="77777777" w:rsidR="00816ED6" w:rsidRPr="00513F5C" w:rsidRDefault="00816ED6" w:rsidP="00816ED6">
      <w:pPr>
        <w:pStyle w:val="B2"/>
        <w:rPr>
          <w:lang w:val="en-US"/>
        </w:rPr>
      </w:pPr>
      <w:r>
        <w:t>d</w:t>
      </w:r>
      <w:r w:rsidRPr="00513F5C">
        <w:t>)</w:t>
      </w:r>
      <w:r w:rsidRPr="00513F5C">
        <w:tab/>
        <w:t>the &lt;groups-for-regroup&gt; element</w:t>
      </w:r>
      <w:r w:rsidRPr="00E02CCF">
        <w:t xml:space="preserve"> </w:t>
      </w:r>
      <w:r>
        <w:t xml:space="preserve">set to </w:t>
      </w:r>
      <w:r w:rsidRPr="00513F5C">
        <w:t xml:space="preserve">the list of </w:t>
      </w:r>
      <w:proofErr w:type="spellStart"/>
      <w:r>
        <w:rPr>
          <w:lang w:val="en-US"/>
        </w:rPr>
        <w:t>MCVideo</w:t>
      </w:r>
      <w:proofErr w:type="spellEnd"/>
      <w:r>
        <w:rPr>
          <w:lang w:val="en-US"/>
        </w:rPr>
        <w:t xml:space="preserve"> </w:t>
      </w:r>
      <w:r w:rsidRPr="00513F5C">
        <w:t>group identities of groups that are to be included in the regroup;</w:t>
      </w:r>
      <w:r w:rsidRPr="00513F5C">
        <w:rPr>
          <w:lang w:val="en-US"/>
        </w:rPr>
        <w:t xml:space="preserve"> and</w:t>
      </w:r>
    </w:p>
    <w:p w14:paraId="7598E058" w14:textId="77777777" w:rsidR="00816ED6" w:rsidRPr="000E0B03" w:rsidRDefault="00816ED6" w:rsidP="00816ED6">
      <w:pPr>
        <w:pStyle w:val="B1"/>
      </w:pPr>
      <w:r>
        <w:t>8</w:t>
      </w:r>
      <w:r w:rsidRPr="000E0B03">
        <w:t>)</w:t>
      </w:r>
      <w:r w:rsidRPr="000E0B03">
        <w:tab/>
        <w:t xml:space="preserve">shall send the SIP </w:t>
      </w:r>
      <w:r>
        <w:t>MESSAGE</w:t>
      </w:r>
      <w:r w:rsidRPr="000E0B03">
        <w:t xml:space="preserve"> request according to </w:t>
      </w:r>
      <w:r>
        <w:t>3GPP TS 24.229 [11]</w:t>
      </w:r>
      <w:r w:rsidRPr="000E0B03">
        <w:t>.</w:t>
      </w:r>
    </w:p>
    <w:p w14:paraId="04E38D41" w14:textId="77777777" w:rsidR="00816ED6" w:rsidRPr="000E0B03" w:rsidRDefault="00816ED6" w:rsidP="00816ED6">
      <w:r w:rsidRPr="000E0B03">
        <w:t xml:space="preserve">On receiving a SIP 2xx response to the SIP </w:t>
      </w:r>
      <w:r>
        <w:t>MESSAGE</w:t>
      </w:r>
      <w:r w:rsidRPr="000E0B03">
        <w:t xml:space="preserve"> request, the </w:t>
      </w:r>
      <w:proofErr w:type="spellStart"/>
      <w:r>
        <w:t>MCVideo</w:t>
      </w:r>
      <w:proofErr w:type="spellEnd"/>
      <w:r w:rsidRPr="000E0B03">
        <w:t xml:space="preserve"> client:</w:t>
      </w:r>
    </w:p>
    <w:p w14:paraId="28AE9EB4" w14:textId="77777777" w:rsidR="00424B3E" w:rsidRPr="00513F5C" w:rsidRDefault="00816ED6" w:rsidP="00816ED6">
      <w:pPr>
        <w:pStyle w:val="B1"/>
      </w:pPr>
      <w:r w:rsidRPr="000E0B03">
        <w:t>1)</w:t>
      </w:r>
      <w:r w:rsidRPr="000E0B03">
        <w:tab/>
      </w:r>
      <w:r w:rsidRPr="00513F5C">
        <w:t xml:space="preserve">should notify the </w:t>
      </w:r>
      <w:proofErr w:type="spellStart"/>
      <w:r>
        <w:t>MCVideo</w:t>
      </w:r>
      <w:proofErr w:type="spellEnd"/>
      <w:r w:rsidRPr="00513F5C">
        <w:t xml:space="preserve"> user of the successful </w:t>
      </w:r>
      <w:r>
        <w:t xml:space="preserve">creation </w:t>
      </w:r>
      <w:r w:rsidRPr="00513F5C">
        <w:t>of the group regroup using preconfigured group.</w:t>
      </w:r>
    </w:p>
    <w:p w14:paraId="4E0B19AF" w14:textId="77777777" w:rsidR="00816ED6" w:rsidRPr="00513F5C" w:rsidRDefault="00816ED6" w:rsidP="00816ED6">
      <w:r w:rsidRPr="00513F5C">
        <w:t>On receiving a SIP 4xx response, a SIP 5xx response or a SIP 6xx response to the SIP INVITE request:</w:t>
      </w:r>
    </w:p>
    <w:p w14:paraId="1AE5348E" w14:textId="77777777" w:rsidR="00816ED6" w:rsidRPr="00513F5C" w:rsidRDefault="00816ED6" w:rsidP="00816ED6">
      <w:pPr>
        <w:pStyle w:val="B1"/>
      </w:pPr>
      <w:r w:rsidRPr="00513F5C">
        <w:t>1)</w:t>
      </w:r>
      <w:r w:rsidRPr="00513F5C">
        <w:tab/>
        <w:t xml:space="preserve">should notify the </w:t>
      </w:r>
      <w:proofErr w:type="spellStart"/>
      <w:r>
        <w:t>MCVideo</w:t>
      </w:r>
      <w:proofErr w:type="spellEnd"/>
      <w:r w:rsidRPr="00513F5C">
        <w:t xml:space="preserve"> user of the failure to </w:t>
      </w:r>
      <w:r>
        <w:t xml:space="preserve">create </w:t>
      </w:r>
      <w:r w:rsidRPr="00513F5C">
        <w:t>the group regroup using preconfigured group.</w:t>
      </w:r>
    </w:p>
    <w:p w14:paraId="661DE73A" w14:textId="77777777" w:rsidR="00816ED6" w:rsidRDefault="00816ED6" w:rsidP="00F1630B">
      <w:pPr>
        <w:pStyle w:val="Heading4"/>
        <w:rPr>
          <w:lang w:val="en-US"/>
        </w:rPr>
      </w:pPr>
      <w:bookmarkStart w:id="4944" w:name="_Toc45210517"/>
      <w:bookmarkStart w:id="4945" w:name="_Toc209734613"/>
      <w:r w:rsidRPr="00B5653B">
        <w:t>21</w:t>
      </w:r>
      <w:r>
        <w:t>.2</w:t>
      </w:r>
      <w:r>
        <w:rPr>
          <w:lang w:val="en-US"/>
        </w:rPr>
        <w:t>.1.2</w:t>
      </w:r>
      <w:r w:rsidRPr="0073469F">
        <w:tab/>
      </w:r>
      <w:r>
        <w:rPr>
          <w:lang w:val="en-US"/>
        </w:rPr>
        <w:t>Removing a regroup using preconfigured group</w:t>
      </w:r>
      <w:bookmarkEnd w:id="4944"/>
      <w:bookmarkEnd w:id="4945"/>
    </w:p>
    <w:p w14:paraId="243C8C64" w14:textId="77777777" w:rsidR="00424B3E" w:rsidRDefault="00816ED6" w:rsidP="00816ED6">
      <w:r w:rsidRPr="00513F5C">
        <w:t xml:space="preserve">Upon receiving a request from an </w:t>
      </w:r>
      <w:proofErr w:type="spellStart"/>
      <w:r>
        <w:t>MCVideo</w:t>
      </w:r>
      <w:proofErr w:type="spellEnd"/>
      <w:r w:rsidRPr="00513F5C">
        <w:t xml:space="preserve"> user to </w:t>
      </w:r>
      <w:r>
        <w:t>remove</w:t>
      </w:r>
      <w:r w:rsidRPr="00513F5C">
        <w:t xml:space="preserve"> </w:t>
      </w:r>
      <w:r>
        <w:t>a</w:t>
      </w:r>
      <w:r w:rsidRPr="00513F5C">
        <w:t xml:space="preserve"> </w:t>
      </w:r>
      <w:r>
        <w:t xml:space="preserve">user or group </w:t>
      </w:r>
      <w:r w:rsidRPr="00513F5C">
        <w:t>regroup using a preconfigured group</w:t>
      </w:r>
      <w:r>
        <w:t>,</w:t>
      </w:r>
      <w:r w:rsidRPr="00513F5C">
        <w:t xml:space="preserve"> the </w:t>
      </w:r>
      <w:proofErr w:type="spellStart"/>
      <w:r>
        <w:t>MCVideo</w:t>
      </w:r>
      <w:proofErr w:type="spellEnd"/>
      <w:r w:rsidRPr="00513F5C">
        <w:t xml:space="preserve"> client</w:t>
      </w:r>
      <w:r>
        <w:t>:</w:t>
      </w:r>
    </w:p>
    <w:p w14:paraId="41E29685" w14:textId="77777777" w:rsidR="00816ED6" w:rsidRPr="00513F5C" w:rsidRDefault="00816ED6" w:rsidP="00816ED6">
      <w:pPr>
        <w:pStyle w:val="B1"/>
        <w:rPr>
          <w:lang w:eastAsia="ko-KR"/>
        </w:rPr>
      </w:pPr>
      <w:r>
        <w:rPr>
          <w:lang w:eastAsia="ko-KR"/>
        </w:rPr>
        <w:t>1)</w:t>
      </w:r>
      <w:r>
        <w:rPr>
          <w:lang w:eastAsia="ko-KR"/>
        </w:rPr>
        <w:tab/>
      </w:r>
      <w:r w:rsidRPr="00513F5C">
        <w:rPr>
          <w:lang w:eastAsia="ko-KR"/>
        </w:rPr>
        <w:t xml:space="preserve">shall generate </w:t>
      </w:r>
      <w:r>
        <w:rPr>
          <w:lang w:eastAsia="ko-KR"/>
        </w:rPr>
        <w:t>a</w:t>
      </w:r>
      <w:r w:rsidRPr="00513F5C">
        <w:rPr>
          <w:lang w:eastAsia="ko-KR"/>
        </w:rPr>
        <w:t xml:space="preserve"> SIP </w:t>
      </w:r>
      <w:r>
        <w:rPr>
          <w:lang w:eastAsia="ko-KR"/>
        </w:rPr>
        <w:t>MESSAGE</w:t>
      </w:r>
      <w:r w:rsidRPr="00513F5C">
        <w:rPr>
          <w:lang w:eastAsia="ko-KR"/>
        </w:rPr>
        <w:t xml:space="preserve"> request </w:t>
      </w:r>
      <w:r>
        <w:rPr>
          <w:lang w:eastAsia="ko-KR"/>
        </w:rPr>
        <w:t xml:space="preserve">in </w:t>
      </w:r>
      <w:r w:rsidRPr="00513F5C">
        <w:rPr>
          <w:lang w:eastAsia="ko-KR"/>
        </w:rPr>
        <w:t xml:space="preserve">accordance with </w:t>
      </w:r>
      <w:r>
        <w:rPr>
          <w:lang w:eastAsia="ko-KR"/>
        </w:rPr>
        <w:t>3GPP TS 24.229 [11]</w:t>
      </w:r>
      <w:r w:rsidRPr="00513F5C">
        <w:rPr>
          <w:lang w:eastAsia="ko-KR"/>
        </w:rPr>
        <w:t xml:space="preserve"> and </w:t>
      </w:r>
      <w:r>
        <w:rPr>
          <w:lang w:eastAsia="ko-KR"/>
        </w:rPr>
        <w:t>IETF RFC 3428 [17]</w:t>
      </w:r>
      <w:r w:rsidRPr="00E26687">
        <w:rPr>
          <w:lang w:eastAsia="ko-KR"/>
        </w:rPr>
        <w:t>:</w:t>
      </w:r>
    </w:p>
    <w:p w14:paraId="2CB53D04" w14:textId="77777777" w:rsidR="00816ED6" w:rsidRPr="00E352B4" w:rsidRDefault="00816ED6" w:rsidP="00816ED6">
      <w:pPr>
        <w:pStyle w:val="B1"/>
        <w:rPr>
          <w:lang w:eastAsia="ko-KR"/>
        </w:rPr>
      </w:pPr>
      <w:r w:rsidRPr="00E352B4">
        <w:rPr>
          <w:lang w:eastAsia="ko-KR"/>
        </w:rPr>
        <w:t>2)</w:t>
      </w:r>
      <w:r w:rsidRPr="00E352B4">
        <w:rPr>
          <w:lang w:eastAsia="ko-KR"/>
        </w:rPr>
        <w:tab/>
        <w:t>shall include an Accept-Contact header field containing the g.3gpp.</w:t>
      </w:r>
      <w:r>
        <w:rPr>
          <w:lang w:eastAsia="ko-KR"/>
        </w:rPr>
        <w:t>mcvideo</w:t>
      </w:r>
      <w:r w:rsidRPr="00E352B4">
        <w:rPr>
          <w:lang w:eastAsia="ko-KR"/>
        </w:rPr>
        <w:t xml:space="preserve"> media feature tag along with the "require" and "explicit" header field parameters according to </w:t>
      </w:r>
      <w:r>
        <w:rPr>
          <w:lang w:eastAsia="ko-KR"/>
        </w:rPr>
        <w:t>IETF RFC 3841 [20]</w:t>
      </w:r>
      <w:r w:rsidRPr="00E352B4">
        <w:rPr>
          <w:lang w:eastAsia="ko-KR"/>
        </w:rPr>
        <w:t>;</w:t>
      </w:r>
    </w:p>
    <w:p w14:paraId="3FF28DFB" w14:textId="77777777" w:rsidR="00816ED6" w:rsidRPr="00E352B4" w:rsidRDefault="00816ED6" w:rsidP="00816ED6">
      <w:pPr>
        <w:pStyle w:val="B1"/>
        <w:rPr>
          <w:lang w:eastAsia="ko-KR"/>
        </w:rPr>
      </w:pPr>
      <w:r w:rsidRPr="00E352B4">
        <w:rPr>
          <w:lang w:eastAsia="ko-KR"/>
        </w:rPr>
        <w:t>3)</w:t>
      </w:r>
      <w:r w:rsidRPr="00E352B4">
        <w:rPr>
          <w:lang w:eastAsia="ko-KR"/>
        </w:rPr>
        <w:tab/>
        <w:t>shall include an Accept-Contact header field with the media feature tag g.3gpp.icsi-ref with the value of "urn:urn-7:3gpp-service.ims.icsi.</w:t>
      </w:r>
      <w:r>
        <w:rPr>
          <w:lang w:eastAsia="ko-KR"/>
        </w:rPr>
        <w:t>mcvideo</w:t>
      </w:r>
      <w:r w:rsidRPr="00E352B4">
        <w:rPr>
          <w:lang w:eastAsia="ko-KR"/>
        </w:rPr>
        <w:t xml:space="preserve">" along with parameters "require" and "explicit" according to </w:t>
      </w:r>
      <w:r>
        <w:rPr>
          <w:lang w:eastAsia="ko-KR"/>
        </w:rPr>
        <w:t>IETF RFC 3841 [20]</w:t>
      </w:r>
      <w:r w:rsidRPr="00E352B4">
        <w:rPr>
          <w:lang w:eastAsia="ko-KR"/>
        </w:rPr>
        <w:t>;</w:t>
      </w:r>
    </w:p>
    <w:p w14:paraId="573DB39E" w14:textId="77777777" w:rsidR="00816ED6" w:rsidRDefault="00816ED6" w:rsidP="00816ED6">
      <w:pPr>
        <w:pStyle w:val="B1"/>
        <w:rPr>
          <w:rFonts w:eastAsia="SimSun"/>
        </w:rPr>
      </w:pPr>
      <w:r w:rsidRPr="00E352B4">
        <w:rPr>
          <w:lang w:eastAsia="ko-KR"/>
        </w:rPr>
        <w:t>4)</w:t>
      </w:r>
      <w:r w:rsidRPr="00E352B4">
        <w:rPr>
          <w:lang w:eastAsia="ko-KR"/>
        </w:rPr>
        <w:tab/>
      </w:r>
      <w:r w:rsidRPr="00E352B4">
        <w:rPr>
          <w:rFonts w:eastAsia="SimSun"/>
        </w:rPr>
        <w:t xml:space="preserve">shall set the Request-URI </w:t>
      </w:r>
      <w:r w:rsidRPr="00513F5C">
        <w:t xml:space="preserve">to the public service identity identifying the </w:t>
      </w:r>
      <w:r>
        <w:t xml:space="preserve">originating </w:t>
      </w:r>
      <w:r w:rsidRPr="00513F5C">
        <w:t xml:space="preserve">participating </w:t>
      </w:r>
      <w:proofErr w:type="spellStart"/>
      <w:r>
        <w:t>MCVideo</w:t>
      </w:r>
      <w:proofErr w:type="spellEnd"/>
      <w:r w:rsidRPr="00513F5C">
        <w:t xml:space="preserve"> function serving the </w:t>
      </w:r>
      <w:proofErr w:type="spellStart"/>
      <w:r>
        <w:t>MCVideo</w:t>
      </w:r>
      <w:proofErr w:type="spellEnd"/>
      <w:r w:rsidRPr="00513F5C">
        <w:t xml:space="preserve"> user</w:t>
      </w:r>
      <w:r w:rsidRPr="00E352B4">
        <w:rPr>
          <w:rFonts w:eastAsia="SimSun"/>
        </w:rPr>
        <w:t>;</w:t>
      </w:r>
    </w:p>
    <w:p w14:paraId="7520A1A4" w14:textId="77777777" w:rsidR="00816ED6" w:rsidRDefault="00816ED6" w:rsidP="00816ED6">
      <w:pPr>
        <w:pStyle w:val="B1"/>
        <w:rPr>
          <w:rFonts w:eastAsia="SimSun"/>
        </w:rPr>
      </w:pPr>
      <w:r>
        <w:rPr>
          <w:rFonts w:eastAsia="SimSun"/>
        </w:rPr>
        <w:t>5)</w:t>
      </w:r>
      <w:r>
        <w:rPr>
          <w:rFonts w:eastAsia="SimSun"/>
        </w:rPr>
        <w:tab/>
      </w:r>
      <w:r w:rsidRPr="00513F5C">
        <w:t xml:space="preserve">may include a P-Preferred-Identity header field in the SIP INVITE request containing a public user identity as specified in </w:t>
      </w:r>
      <w:r>
        <w:t>3GPP TS 24.229 [11]</w:t>
      </w:r>
      <w:r>
        <w:rPr>
          <w:rFonts w:eastAsia="SimSun"/>
        </w:rPr>
        <w:t>;</w:t>
      </w:r>
    </w:p>
    <w:p w14:paraId="7FE60A55" w14:textId="77777777" w:rsidR="00816ED6" w:rsidRPr="00D572A3" w:rsidRDefault="00816ED6" w:rsidP="00816ED6">
      <w:pPr>
        <w:pStyle w:val="B1"/>
        <w:rPr>
          <w:lang w:eastAsia="ko-KR"/>
        </w:rPr>
      </w:pPr>
      <w:r>
        <w:rPr>
          <w:lang w:eastAsia="ko-KR"/>
        </w:rPr>
        <w:t>6</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xml:space="preserve">" (coded as specified in </w:t>
      </w:r>
      <w:r>
        <w:rPr>
          <w:lang w:eastAsia="ko-KR"/>
        </w:rPr>
        <w:t>3GPP TS 24.229 [11]</w:t>
      </w:r>
      <w:r w:rsidRPr="0073469F">
        <w:rPr>
          <w:lang w:eastAsia="ko-KR"/>
        </w:rPr>
        <w:t xml:space="preserve">), in a P-Asserted-Service-Id header field according to </w:t>
      </w:r>
      <w:r>
        <w:rPr>
          <w:lang w:eastAsia="ko-KR"/>
        </w:rPr>
        <w:t>IETF RFC 6050 [14]</w:t>
      </w:r>
      <w:r w:rsidRPr="0073469F">
        <w:rPr>
          <w:lang w:eastAsia="ko-KR"/>
        </w:rPr>
        <w:t>;</w:t>
      </w:r>
    </w:p>
    <w:p w14:paraId="37276587" w14:textId="77777777" w:rsidR="00816ED6" w:rsidRPr="00513F5C" w:rsidRDefault="00816ED6" w:rsidP="00816ED6">
      <w:pPr>
        <w:pStyle w:val="B1"/>
      </w:pPr>
      <w:r>
        <w:t>7</w:t>
      </w:r>
      <w:r w:rsidRPr="00513F5C">
        <w:t>)</w:t>
      </w:r>
      <w:r w:rsidRPr="00513F5C">
        <w:tab/>
        <w:t>shall contain an application/vnd.3gpp.</w:t>
      </w:r>
      <w:r>
        <w:t>mcvideo</w:t>
      </w:r>
      <w:r w:rsidRPr="00513F5C">
        <w:t>-info+xml MIME body with the &lt;</w:t>
      </w:r>
      <w:proofErr w:type="spellStart"/>
      <w:r>
        <w:t>mcvideo</w:t>
      </w:r>
      <w:r w:rsidRPr="00513F5C">
        <w:t>info</w:t>
      </w:r>
      <w:proofErr w:type="spellEnd"/>
      <w:r w:rsidRPr="00513F5C">
        <w:t>&gt; element containing the &lt;</w:t>
      </w:r>
      <w:proofErr w:type="spellStart"/>
      <w:r>
        <w:t>mcvideo</w:t>
      </w:r>
      <w:proofErr w:type="spellEnd"/>
      <w:r w:rsidRPr="00513F5C">
        <w:t>-Params&gt; element with:</w:t>
      </w:r>
    </w:p>
    <w:p w14:paraId="7D6EAF40" w14:textId="77777777" w:rsidR="00816ED6" w:rsidRPr="00513F5C" w:rsidRDefault="00816ED6" w:rsidP="00816ED6">
      <w:pPr>
        <w:pStyle w:val="B2"/>
        <w:rPr>
          <w:lang w:val="en-US"/>
        </w:rPr>
      </w:pPr>
      <w:r>
        <w:rPr>
          <w:rFonts w:eastAsia="Malgun Gothic"/>
        </w:rPr>
        <w:t>a</w:t>
      </w:r>
      <w:r w:rsidRPr="00513F5C">
        <w:rPr>
          <w:rFonts w:eastAsia="Malgun Gothic"/>
        </w:rPr>
        <w:t>)</w:t>
      </w:r>
      <w:r w:rsidRPr="00513F5C">
        <w:rPr>
          <w:rFonts w:eastAsia="Malgun Gothic"/>
        </w:rPr>
        <w:tab/>
      </w:r>
      <w:r w:rsidRPr="00513F5C">
        <w:t>the &lt;</w:t>
      </w:r>
      <w:proofErr w:type="spellStart"/>
      <w:r>
        <w:t>mcvideo</w:t>
      </w:r>
      <w:proofErr w:type="spellEnd"/>
      <w:r w:rsidRPr="00513F5C">
        <w:t xml:space="preserve">-client-id&gt; element set to the </w:t>
      </w:r>
      <w:proofErr w:type="spellStart"/>
      <w:r>
        <w:t>MCVideo</w:t>
      </w:r>
      <w:proofErr w:type="spellEnd"/>
      <w:r w:rsidRPr="00513F5C">
        <w:t xml:space="preserve"> client ID of the originating </w:t>
      </w:r>
      <w:proofErr w:type="spellStart"/>
      <w:r>
        <w:t>MCVideo</w:t>
      </w:r>
      <w:proofErr w:type="spellEnd"/>
      <w:r w:rsidRPr="00513F5C">
        <w:t xml:space="preserve"> client;</w:t>
      </w:r>
      <w:r>
        <w:t xml:space="preserve"> and</w:t>
      </w:r>
    </w:p>
    <w:p w14:paraId="1A4627D5" w14:textId="77777777" w:rsidR="00816ED6" w:rsidRPr="00513F5C" w:rsidRDefault="00816ED6" w:rsidP="00816ED6">
      <w:pPr>
        <w:pStyle w:val="B2"/>
        <w:rPr>
          <w:rFonts w:eastAsia="Malgun Gothic"/>
        </w:rPr>
      </w:pPr>
      <w:r>
        <w:rPr>
          <w:lang w:val="en-US"/>
        </w:rPr>
        <w:t>b</w:t>
      </w:r>
      <w:r w:rsidRPr="00513F5C">
        <w:rPr>
          <w:lang w:val="en-US"/>
        </w:rPr>
        <w:t>)</w:t>
      </w:r>
      <w:r w:rsidRPr="00513F5C">
        <w:rPr>
          <w:lang w:val="en-US"/>
        </w:rPr>
        <w:tab/>
        <w:t xml:space="preserve">if the </w:t>
      </w:r>
      <w:proofErr w:type="spellStart"/>
      <w:r>
        <w:rPr>
          <w:lang w:val="en-US"/>
        </w:rPr>
        <w:t>MCVideo</w:t>
      </w:r>
      <w:proofErr w:type="spellEnd"/>
      <w:r w:rsidRPr="00513F5C">
        <w:rPr>
          <w:lang w:val="en-US"/>
        </w:rPr>
        <w:t xml:space="preserve">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the </w:t>
      </w:r>
      <w:r w:rsidRPr="00513F5C">
        <w:t>&lt;</w:t>
      </w:r>
      <w:r w:rsidRPr="00513F5C">
        <w:rPr>
          <w:lang w:val="en-US"/>
        </w:rPr>
        <w:t>functional</w:t>
      </w:r>
      <w:r w:rsidRPr="00513F5C">
        <w:t>-</w:t>
      </w:r>
      <w:r w:rsidRPr="00513F5C">
        <w:rPr>
          <w:lang w:val="en-US"/>
        </w:rPr>
        <w:t>alias-URI</w:t>
      </w:r>
      <w:r w:rsidRPr="00513F5C">
        <w:t>&gt;</w:t>
      </w:r>
      <w:r w:rsidRPr="00513F5C">
        <w:rPr>
          <w:lang w:val="en-US"/>
        </w:rPr>
        <w:t xml:space="preserve"> set to the URI of the used functional alias;</w:t>
      </w:r>
      <w:r>
        <w:rPr>
          <w:lang w:val="en-US"/>
        </w:rPr>
        <w:t xml:space="preserve"> and</w:t>
      </w:r>
    </w:p>
    <w:p w14:paraId="1072DA58" w14:textId="77777777" w:rsidR="00816ED6" w:rsidRPr="00513F5C" w:rsidRDefault="00816ED6" w:rsidP="00816ED6">
      <w:pPr>
        <w:pStyle w:val="B1"/>
      </w:pPr>
      <w:r>
        <w:t>8</w:t>
      </w:r>
      <w:r w:rsidRPr="00513F5C">
        <w:t>)</w:t>
      </w:r>
      <w:r w:rsidRPr="00513F5C">
        <w:tab/>
        <w:t>shall contain an</w:t>
      </w:r>
      <w:r>
        <w:t xml:space="preserve"> application/vnd.3gpp.mcvideo-regroup</w:t>
      </w:r>
      <w:r w:rsidRPr="00513F5C">
        <w:t>+xml MIME body with:</w:t>
      </w:r>
    </w:p>
    <w:p w14:paraId="212F0BC8" w14:textId="77777777" w:rsidR="00816ED6" w:rsidRPr="00513F5C" w:rsidRDefault="00816ED6" w:rsidP="00816ED6">
      <w:pPr>
        <w:pStyle w:val="B2"/>
        <w:rPr>
          <w:rFonts w:eastAsia="Malgun Gothic"/>
        </w:rPr>
      </w:pPr>
      <w:r>
        <w:rPr>
          <w:rFonts w:eastAsia="Malgun Gothic"/>
        </w:rPr>
        <w:t>a)</w:t>
      </w:r>
      <w:r>
        <w:rPr>
          <w:rFonts w:eastAsia="Malgun Gothic"/>
        </w:rPr>
        <w:tab/>
        <w:t>the &lt;</w:t>
      </w:r>
      <w:proofErr w:type="spellStart"/>
      <w:r>
        <w:rPr>
          <w:rFonts w:eastAsia="Malgun Gothic"/>
        </w:rPr>
        <w:t>mcvideo</w:t>
      </w:r>
      <w:proofErr w:type="spellEnd"/>
      <w:r>
        <w:rPr>
          <w:rFonts w:eastAsia="Malgun Gothic"/>
        </w:rPr>
        <w:t>-regroup</w:t>
      </w:r>
      <w:r w:rsidRPr="00513F5C">
        <w:rPr>
          <w:rFonts w:eastAsia="Malgun Gothic"/>
        </w:rPr>
        <w:t>-</w:t>
      </w:r>
      <w:proofErr w:type="spellStart"/>
      <w:r w:rsidRPr="00513F5C">
        <w:rPr>
          <w:rFonts w:eastAsia="Malgun Gothic"/>
        </w:rPr>
        <w:t>uri</w:t>
      </w:r>
      <w:proofErr w:type="spellEnd"/>
      <w:r w:rsidRPr="00513F5C">
        <w:rPr>
          <w:rFonts w:eastAsia="Malgun Gothic"/>
        </w:rPr>
        <w:t xml:space="preserve">&gt; element set to </w:t>
      </w:r>
      <w:r>
        <w:rPr>
          <w:rFonts w:eastAsia="Malgun Gothic"/>
          <w:lang w:val="en-US"/>
        </w:rPr>
        <w:t>the</w:t>
      </w:r>
      <w:r w:rsidRPr="00513F5C">
        <w:rPr>
          <w:rFonts w:eastAsia="Malgun Gothic"/>
          <w:lang w:val="en-US"/>
        </w:rPr>
        <w:t xml:space="preserve"> </w:t>
      </w:r>
      <w:r>
        <w:rPr>
          <w:rFonts w:eastAsia="Malgun Gothic"/>
          <w:lang w:val="en-US"/>
        </w:rPr>
        <w:t xml:space="preserve">unique </w:t>
      </w:r>
      <w:r w:rsidRPr="00513F5C">
        <w:rPr>
          <w:rFonts w:eastAsia="Malgun Gothic"/>
          <w:lang w:val="en-US"/>
        </w:rPr>
        <w:t>temporary</w:t>
      </w:r>
      <w:r w:rsidRPr="00513F5C">
        <w:rPr>
          <w:rFonts w:eastAsia="Malgun Gothic"/>
        </w:rPr>
        <w:t xml:space="preserve"> group identity</w:t>
      </w:r>
      <w:r w:rsidRPr="00513F5C">
        <w:rPr>
          <w:rFonts w:eastAsia="Malgun Gothic"/>
          <w:lang w:val="en-US"/>
        </w:rPr>
        <w:t xml:space="preserve"> </w:t>
      </w:r>
      <w:r>
        <w:rPr>
          <w:rFonts w:eastAsia="Malgun Gothic"/>
          <w:lang w:val="en-US"/>
        </w:rPr>
        <w:t>URI representing the regroup to be removed</w:t>
      </w:r>
      <w:r w:rsidRPr="00513F5C">
        <w:rPr>
          <w:rFonts w:eastAsia="Malgun Gothic"/>
        </w:rPr>
        <w:t xml:space="preserve">; </w:t>
      </w:r>
      <w:r>
        <w:rPr>
          <w:rFonts w:eastAsia="Malgun Gothic"/>
        </w:rPr>
        <w:t>and</w:t>
      </w:r>
    </w:p>
    <w:p w14:paraId="24E3B8C5" w14:textId="77777777" w:rsidR="00816ED6" w:rsidRPr="00513F5C" w:rsidRDefault="00816ED6" w:rsidP="00816ED6">
      <w:pPr>
        <w:pStyle w:val="B2"/>
        <w:rPr>
          <w:lang w:val="en-US"/>
        </w:rPr>
      </w:pPr>
      <w:r>
        <w:rPr>
          <w:lang w:val="en-US"/>
        </w:rPr>
        <w:t>b)</w:t>
      </w:r>
      <w:r>
        <w:rPr>
          <w:lang w:val="en-US"/>
        </w:rPr>
        <w:tab/>
      </w:r>
      <w:r>
        <w:rPr>
          <w:rFonts w:eastAsia="Malgun Gothic"/>
        </w:rPr>
        <w:t>the</w:t>
      </w:r>
      <w:r>
        <w:rPr>
          <w:lang w:val="en-US"/>
        </w:rPr>
        <w:t xml:space="preserve"> &lt;regroup-action&gt; element set to "remove"; and</w:t>
      </w:r>
    </w:p>
    <w:p w14:paraId="4F34317C" w14:textId="77777777" w:rsidR="00816ED6" w:rsidRPr="00513F5C" w:rsidRDefault="00816ED6" w:rsidP="00816ED6">
      <w:pPr>
        <w:pStyle w:val="B1"/>
      </w:pPr>
      <w:r>
        <w:t>9</w:t>
      </w:r>
      <w:r w:rsidRPr="00513F5C">
        <w:t>)</w:t>
      </w:r>
      <w:r w:rsidRPr="00513F5C">
        <w:tab/>
        <w:t xml:space="preserve">shall send the SIP </w:t>
      </w:r>
      <w:r>
        <w:t>MESSAGE</w:t>
      </w:r>
      <w:r w:rsidRPr="00513F5C">
        <w:t xml:space="preserve"> request according to </w:t>
      </w:r>
      <w:r>
        <w:t>3GPP TS 24.229 [11]</w:t>
      </w:r>
      <w:r w:rsidRPr="00513F5C">
        <w:t>.</w:t>
      </w:r>
    </w:p>
    <w:p w14:paraId="205B4CAC" w14:textId="77777777" w:rsidR="00816ED6" w:rsidRPr="00513F5C" w:rsidRDefault="00816ED6" w:rsidP="00816ED6">
      <w:r w:rsidRPr="00513F5C">
        <w:t xml:space="preserve">On receiving a SIP 2xx response to the SIP </w:t>
      </w:r>
      <w:r>
        <w:t>MESSAGE</w:t>
      </w:r>
      <w:r w:rsidRPr="00513F5C">
        <w:t xml:space="preserve"> request, the </w:t>
      </w:r>
      <w:proofErr w:type="spellStart"/>
      <w:r>
        <w:t>MCVideo</w:t>
      </w:r>
      <w:proofErr w:type="spellEnd"/>
      <w:r w:rsidRPr="00513F5C">
        <w:t xml:space="preserve"> client:</w:t>
      </w:r>
    </w:p>
    <w:p w14:paraId="6999282A" w14:textId="77777777" w:rsidR="00424B3E" w:rsidRPr="00513F5C" w:rsidRDefault="00816ED6" w:rsidP="00816ED6">
      <w:pPr>
        <w:pStyle w:val="B1"/>
      </w:pPr>
      <w:r w:rsidRPr="00513F5C">
        <w:t>1)</w:t>
      </w:r>
      <w:r w:rsidRPr="00513F5C">
        <w:tab/>
        <w:t xml:space="preserve">should notify the </w:t>
      </w:r>
      <w:proofErr w:type="spellStart"/>
      <w:r>
        <w:t>MCVideo</w:t>
      </w:r>
      <w:proofErr w:type="spellEnd"/>
      <w:r w:rsidRPr="00513F5C">
        <w:t xml:space="preserve"> user of the successful </w:t>
      </w:r>
      <w:r>
        <w:t>removal</w:t>
      </w:r>
      <w:r w:rsidRPr="00513F5C">
        <w:t xml:space="preserve"> of the regroup using preconfigured group.</w:t>
      </w:r>
    </w:p>
    <w:p w14:paraId="33A6D09D" w14:textId="77777777" w:rsidR="00816ED6" w:rsidRPr="00513F5C" w:rsidRDefault="00816ED6" w:rsidP="00816ED6">
      <w:r w:rsidRPr="00513F5C">
        <w:t>On receiving a SIP 4xx response, a SIP 5xx response or a SIP 6xx response to the SIP INVITE request:</w:t>
      </w:r>
    </w:p>
    <w:p w14:paraId="219DEC75" w14:textId="77777777" w:rsidR="00816ED6" w:rsidRPr="00513F5C" w:rsidRDefault="00816ED6" w:rsidP="00816ED6">
      <w:pPr>
        <w:pStyle w:val="B1"/>
      </w:pPr>
      <w:r w:rsidRPr="00513F5C">
        <w:t>1)</w:t>
      </w:r>
      <w:r w:rsidRPr="00513F5C">
        <w:tab/>
        <w:t xml:space="preserve">should notify the </w:t>
      </w:r>
      <w:proofErr w:type="spellStart"/>
      <w:r>
        <w:t>MCVideo</w:t>
      </w:r>
      <w:proofErr w:type="spellEnd"/>
      <w:r w:rsidRPr="00513F5C">
        <w:t xml:space="preserve"> user of the failure to </w:t>
      </w:r>
      <w:r>
        <w:t>remove</w:t>
      </w:r>
      <w:r w:rsidRPr="00513F5C">
        <w:t xml:space="preserve"> the regroup using preconfigured group.</w:t>
      </w:r>
    </w:p>
    <w:p w14:paraId="4284FAAD" w14:textId="77777777" w:rsidR="00816ED6" w:rsidRDefault="00816ED6" w:rsidP="00F1630B">
      <w:pPr>
        <w:pStyle w:val="Heading4"/>
        <w:rPr>
          <w:lang w:val="en-US"/>
        </w:rPr>
      </w:pPr>
      <w:bookmarkStart w:id="4946" w:name="_Toc36049748"/>
      <w:bookmarkStart w:id="4947" w:name="_Toc45210518"/>
      <w:bookmarkStart w:id="4948" w:name="_Toc209734614"/>
      <w:bookmarkStart w:id="4949" w:name="_Toc27501622"/>
      <w:r w:rsidRPr="00B5653B">
        <w:t>21</w:t>
      </w:r>
      <w:r>
        <w:t>.2</w:t>
      </w:r>
      <w:r>
        <w:rPr>
          <w:lang w:val="en-US"/>
        </w:rPr>
        <w:t>.1.3</w:t>
      </w:r>
      <w:r w:rsidRPr="0073469F">
        <w:tab/>
      </w:r>
      <w:r>
        <w:t>Receiving a notification of</w:t>
      </w:r>
      <w:r>
        <w:rPr>
          <w:lang w:val="en-US"/>
        </w:rPr>
        <w:t xml:space="preserve"> creation of a regroup using preconfigured group</w:t>
      </w:r>
      <w:bookmarkEnd w:id="4946"/>
      <w:bookmarkEnd w:id="4947"/>
      <w:bookmarkEnd w:id="4948"/>
    </w:p>
    <w:p w14:paraId="0291A534" w14:textId="77777777" w:rsidR="00424B3E" w:rsidRDefault="00816ED6" w:rsidP="00816ED6">
      <w:r w:rsidRPr="00513F5C">
        <w:t xml:space="preserve">Upon receiving a </w:t>
      </w:r>
      <w:r w:rsidRPr="00391887">
        <w:t xml:space="preserve">"SIP </w:t>
      </w:r>
      <w:r>
        <w:t>MESSAGE</w:t>
      </w:r>
      <w:r w:rsidRPr="00391887">
        <w:t xml:space="preserve"> request </w:t>
      </w:r>
      <w:r>
        <w:t xml:space="preserve">to the </w:t>
      </w:r>
      <w:proofErr w:type="spellStart"/>
      <w:r>
        <w:t>MCVideo</w:t>
      </w:r>
      <w:proofErr w:type="spellEnd"/>
      <w:r>
        <w:t xml:space="preserve"> client to request creation of a</w:t>
      </w:r>
      <w:r w:rsidRPr="00391887">
        <w:t xml:space="preserve"> regroup using preconfigured group"</w:t>
      </w:r>
      <w:r>
        <w:t>,</w:t>
      </w:r>
      <w:r w:rsidRPr="00513F5C">
        <w:t xml:space="preserve"> the </w:t>
      </w:r>
      <w:proofErr w:type="spellStart"/>
      <w:r>
        <w:t>MCVideo</w:t>
      </w:r>
      <w:proofErr w:type="spellEnd"/>
      <w:r w:rsidRPr="00513F5C">
        <w:t xml:space="preserve"> client</w:t>
      </w:r>
      <w:r>
        <w:t>:</w:t>
      </w:r>
    </w:p>
    <w:p w14:paraId="287B7404" w14:textId="77777777" w:rsidR="00816ED6" w:rsidRDefault="00816ED6" w:rsidP="00816ED6">
      <w:pPr>
        <w:pStyle w:val="B1"/>
      </w:pPr>
      <w:r w:rsidRPr="000E0B03">
        <w:t>1)</w:t>
      </w:r>
      <w:r w:rsidRPr="000E0B03">
        <w:tab/>
      </w:r>
      <w:r w:rsidRPr="00513F5C">
        <w:t xml:space="preserve">should notify the </w:t>
      </w:r>
      <w:proofErr w:type="spellStart"/>
      <w:r>
        <w:t>MCVideo</w:t>
      </w:r>
      <w:proofErr w:type="spellEnd"/>
      <w:r w:rsidRPr="00513F5C">
        <w:t xml:space="preserve"> user of the </w:t>
      </w:r>
      <w:r>
        <w:t xml:space="preserve">creation </w:t>
      </w:r>
      <w:r w:rsidRPr="00513F5C">
        <w:t>of the reg</w:t>
      </w:r>
      <w:r>
        <w:t>roup using preconfigured group;</w:t>
      </w:r>
    </w:p>
    <w:p w14:paraId="231E72CE" w14:textId="77777777" w:rsidR="00816ED6" w:rsidRPr="00513F5C" w:rsidRDefault="00816ED6" w:rsidP="00816ED6">
      <w:pPr>
        <w:pStyle w:val="B1"/>
      </w:pPr>
      <w:r>
        <w:t>2)</w:t>
      </w:r>
      <w:r>
        <w:tab/>
      </w:r>
      <w:r w:rsidRPr="004B2F87">
        <w:t xml:space="preserve">shall send </w:t>
      </w:r>
      <w:r>
        <w:t>a</w:t>
      </w:r>
      <w:r w:rsidRPr="004B2F87">
        <w:t xml:space="preserve"> 200 (OK) response to the </w:t>
      </w:r>
      <w:proofErr w:type="spellStart"/>
      <w:r>
        <w:t>MCVideo</w:t>
      </w:r>
      <w:proofErr w:type="spellEnd"/>
      <w:r w:rsidRPr="004B2F87">
        <w:t xml:space="preserve"> </w:t>
      </w:r>
      <w:r>
        <w:t>server</w:t>
      </w:r>
      <w:r w:rsidRPr="004B2F87">
        <w:t xml:space="preserve"> according to </w:t>
      </w:r>
      <w:r>
        <w:t>3GPP TS 24.229 [11];</w:t>
      </w:r>
    </w:p>
    <w:p w14:paraId="62271FE7" w14:textId="77777777" w:rsidR="00816ED6" w:rsidRDefault="00816ED6" w:rsidP="00816ED6">
      <w:pPr>
        <w:pStyle w:val="B1"/>
      </w:pPr>
      <w:r>
        <w:t>3)</w:t>
      </w:r>
      <w:r>
        <w:tab/>
        <w:t>in the</w:t>
      </w:r>
      <w:r w:rsidRPr="00513F5C">
        <w:t xml:space="preserve"> application/vnd.3gpp.</w:t>
      </w:r>
      <w:r>
        <w:t>mcvideo</w:t>
      </w:r>
      <w:r w:rsidRPr="00513F5C">
        <w:t>-</w:t>
      </w:r>
      <w:r>
        <w:t>regroup</w:t>
      </w:r>
      <w:r w:rsidRPr="00513F5C">
        <w:t>+xml MIME body</w:t>
      </w:r>
      <w:r>
        <w:t xml:space="preserve"> contained in the incoming SIP MESSAGE request:</w:t>
      </w:r>
    </w:p>
    <w:p w14:paraId="11FFBD4F" w14:textId="77777777" w:rsidR="00816ED6" w:rsidRDefault="00816ED6" w:rsidP="00816ED6">
      <w:pPr>
        <w:pStyle w:val="B2"/>
      </w:pPr>
      <w:r>
        <w:t>a)</w:t>
      </w:r>
      <w:r>
        <w:tab/>
        <w:t xml:space="preserve">if a &lt;users-for-regroup&gt; element is included in that MIME body, shall </w:t>
      </w:r>
      <w:r w:rsidRPr="005B5F00">
        <w:t>store</w:t>
      </w:r>
      <w:r>
        <w:t xml:space="preserve"> </w:t>
      </w:r>
      <w:r>
        <w:rPr>
          <w:rFonts w:eastAsia="Malgun Gothic"/>
        </w:rPr>
        <w:t xml:space="preserve">the </w:t>
      </w:r>
      <w:r w:rsidRPr="005B5F00">
        <w:rPr>
          <w:rFonts w:eastAsia="Malgun Gothic"/>
        </w:rPr>
        <w:t xml:space="preserve">value of </w:t>
      </w:r>
      <w:r>
        <w:rPr>
          <w:rFonts w:eastAsia="Malgun Gothic"/>
        </w:rPr>
        <w:t>the &lt;</w:t>
      </w:r>
      <w:proofErr w:type="spellStart"/>
      <w:r>
        <w:rPr>
          <w:rFonts w:eastAsia="Malgun Gothic"/>
        </w:rPr>
        <w:t>mcvideo</w:t>
      </w:r>
      <w:proofErr w:type="spellEnd"/>
      <w:r>
        <w:rPr>
          <w:rFonts w:eastAsia="Malgun Gothic"/>
        </w:rPr>
        <w:t>-regroup</w:t>
      </w:r>
      <w:r w:rsidRPr="00513F5C">
        <w:rPr>
          <w:rFonts w:eastAsia="Malgun Gothic"/>
        </w:rPr>
        <w:t>-</w:t>
      </w:r>
      <w:proofErr w:type="spellStart"/>
      <w:r w:rsidRPr="00513F5C">
        <w:rPr>
          <w:rFonts w:eastAsia="Malgun Gothic"/>
        </w:rPr>
        <w:t>uri</w:t>
      </w:r>
      <w:proofErr w:type="spellEnd"/>
      <w:r w:rsidRPr="00513F5C">
        <w:rPr>
          <w:rFonts w:eastAsia="Malgun Gothic"/>
        </w:rPr>
        <w:t>&gt;</w:t>
      </w:r>
      <w:r>
        <w:rPr>
          <w:rFonts w:eastAsia="Malgun Gothic"/>
        </w:rPr>
        <w:t xml:space="preserve"> element as the temporary group identity and associate that with the group identity received in the &lt;</w:t>
      </w:r>
      <w:proofErr w:type="spellStart"/>
      <w:r>
        <w:rPr>
          <w:rFonts w:eastAsia="Malgun Gothic"/>
        </w:rPr>
        <w:t>mcvideo</w:t>
      </w:r>
      <w:proofErr w:type="spellEnd"/>
      <w:r>
        <w:rPr>
          <w:rFonts w:eastAsia="Malgun Gothic"/>
        </w:rPr>
        <w:t>-regroup</w:t>
      </w:r>
      <w:r w:rsidRPr="00513F5C">
        <w:rPr>
          <w:rFonts w:eastAsia="Malgun Gothic"/>
        </w:rPr>
        <w:t>-</w:t>
      </w:r>
      <w:proofErr w:type="spellStart"/>
      <w:r w:rsidRPr="00513F5C">
        <w:rPr>
          <w:rFonts w:eastAsia="Malgun Gothic"/>
        </w:rPr>
        <w:t>uri</w:t>
      </w:r>
      <w:proofErr w:type="spellEnd"/>
      <w:r w:rsidRPr="00513F5C">
        <w:rPr>
          <w:rFonts w:eastAsia="Malgun Gothic"/>
        </w:rPr>
        <w:t>&gt; element</w:t>
      </w:r>
      <w:r>
        <w:rPr>
          <w:rFonts w:eastAsia="Malgun Gothic"/>
        </w:rPr>
        <w:t xml:space="preserve">, along with the information </w:t>
      </w:r>
      <w:r>
        <w:t xml:space="preserve">that the created regroup is a user regroup and should store the </w:t>
      </w:r>
      <w:r w:rsidRPr="005B5F00">
        <w:t xml:space="preserve">contents of </w:t>
      </w:r>
      <w:r>
        <w:t xml:space="preserve">the </w:t>
      </w:r>
      <w:r w:rsidRPr="00513F5C">
        <w:t>&lt;</w:t>
      </w:r>
      <w:r>
        <w:t>users</w:t>
      </w:r>
      <w:r w:rsidRPr="00513F5C">
        <w:t>-for-regroup&gt; element</w:t>
      </w:r>
      <w:r w:rsidRPr="005B5F00">
        <w:t xml:space="preserve"> as the list of </w:t>
      </w:r>
      <w:r>
        <w:t>the users that are part of that user regroup</w:t>
      </w:r>
      <w:r w:rsidRPr="00E26687">
        <w:t>:</w:t>
      </w:r>
      <w:r>
        <w:t xml:space="preserve"> or</w:t>
      </w:r>
    </w:p>
    <w:p w14:paraId="1B0E31C1" w14:textId="77777777" w:rsidR="00816ED6" w:rsidRDefault="00816ED6" w:rsidP="00816ED6">
      <w:pPr>
        <w:pStyle w:val="B2"/>
      </w:pPr>
      <w:r>
        <w:t>b)</w:t>
      </w:r>
      <w:r>
        <w:tab/>
        <w:t>if a &lt;groups-for-regroup&gt;</w:t>
      </w:r>
      <w:r w:rsidRPr="006843A0">
        <w:t xml:space="preserve"> </w:t>
      </w:r>
      <w:r>
        <w:t xml:space="preserve">element is included in that MIME body, shall </w:t>
      </w:r>
      <w:r w:rsidRPr="001076ED">
        <w:t>store</w:t>
      </w:r>
      <w:r>
        <w:t xml:space="preserve"> </w:t>
      </w:r>
      <w:r>
        <w:rPr>
          <w:rFonts w:eastAsia="Malgun Gothic"/>
        </w:rPr>
        <w:t xml:space="preserve">the </w:t>
      </w:r>
      <w:r w:rsidRPr="001076ED">
        <w:rPr>
          <w:rFonts w:eastAsia="Malgun Gothic"/>
        </w:rPr>
        <w:t xml:space="preserve">value of </w:t>
      </w:r>
      <w:r>
        <w:rPr>
          <w:rFonts w:eastAsia="Malgun Gothic"/>
        </w:rPr>
        <w:t>the &lt;</w:t>
      </w:r>
      <w:proofErr w:type="spellStart"/>
      <w:r>
        <w:rPr>
          <w:rFonts w:eastAsia="Malgun Gothic"/>
        </w:rPr>
        <w:t>mcvideo</w:t>
      </w:r>
      <w:proofErr w:type="spellEnd"/>
      <w:r>
        <w:rPr>
          <w:rFonts w:eastAsia="Malgun Gothic"/>
        </w:rPr>
        <w:t>-regroup</w:t>
      </w:r>
      <w:r w:rsidRPr="00513F5C">
        <w:rPr>
          <w:rFonts w:eastAsia="Malgun Gothic"/>
        </w:rPr>
        <w:t>-</w:t>
      </w:r>
      <w:proofErr w:type="spellStart"/>
      <w:r w:rsidRPr="00513F5C">
        <w:rPr>
          <w:rFonts w:eastAsia="Malgun Gothic"/>
        </w:rPr>
        <w:t>uri</w:t>
      </w:r>
      <w:proofErr w:type="spellEnd"/>
      <w:r w:rsidRPr="00513F5C">
        <w:rPr>
          <w:rFonts w:eastAsia="Malgun Gothic"/>
        </w:rPr>
        <w:t>&gt;</w:t>
      </w:r>
      <w:r>
        <w:rPr>
          <w:rFonts w:eastAsia="Malgun Gothic"/>
        </w:rPr>
        <w:t xml:space="preserve"> element as the temporary group identity and associate that with the group identity received in the &lt;</w:t>
      </w:r>
      <w:proofErr w:type="spellStart"/>
      <w:r>
        <w:rPr>
          <w:rFonts w:eastAsia="Malgun Gothic"/>
        </w:rPr>
        <w:t>mcvideo</w:t>
      </w:r>
      <w:proofErr w:type="spellEnd"/>
      <w:r>
        <w:rPr>
          <w:rFonts w:eastAsia="Malgun Gothic"/>
        </w:rPr>
        <w:t>-regroup</w:t>
      </w:r>
      <w:r w:rsidRPr="00513F5C">
        <w:rPr>
          <w:rFonts w:eastAsia="Malgun Gothic"/>
        </w:rPr>
        <w:t>-</w:t>
      </w:r>
      <w:proofErr w:type="spellStart"/>
      <w:r w:rsidRPr="00513F5C">
        <w:rPr>
          <w:rFonts w:eastAsia="Malgun Gothic"/>
        </w:rPr>
        <w:t>uri</w:t>
      </w:r>
      <w:proofErr w:type="spellEnd"/>
      <w:r w:rsidRPr="00513F5C">
        <w:rPr>
          <w:rFonts w:eastAsia="Malgun Gothic"/>
        </w:rPr>
        <w:t>&gt; element</w:t>
      </w:r>
      <w:r>
        <w:rPr>
          <w:rFonts w:eastAsia="Malgun Gothic"/>
        </w:rPr>
        <w:t>, along with the information</w:t>
      </w:r>
      <w:r>
        <w:t xml:space="preserve"> that the created regroup is a group regroup</w:t>
      </w:r>
      <w:r w:rsidRPr="006843A0">
        <w:t xml:space="preserve"> </w:t>
      </w:r>
      <w:r>
        <w:t xml:space="preserve">and should store the </w:t>
      </w:r>
      <w:r w:rsidRPr="001076ED">
        <w:t xml:space="preserve">contents of </w:t>
      </w:r>
      <w:r>
        <w:t xml:space="preserve">the </w:t>
      </w:r>
      <w:r w:rsidRPr="00513F5C">
        <w:t>&lt;</w:t>
      </w:r>
      <w:r w:rsidRPr="005B5F00">
        <w:t>groups</w:t>
      </w:r>
      <w:r w:rsidRPr="00513F5C">
        <w:t>-for-regroup&gt; element</w:t>
      </w:r>
      <w:r w:rsidRPr="001076ED">
        <w:t xml:space="preserve"> as the list of </w:t>
      </w:r>
      <w:r>
        <w:t>groups that are part of that group regroup</w:t>
      </w:r>
      <w:r w:rsidRPr="00E26687">
        <w:t>:</w:t>
      </w:r>
    </w:p>
    <w:p w14:paraId="0A97797B" w14:textId="77777777" w:rsidR="00816ED6" w:rsidRDefault="00816ED6" w:rsidP="00816ED6">
      <w:pPr>
        <w:pStyle w:val="B1"/>
      </w:pPr>
      <w:r>
        <w:t>4)</w:t>
      </w:r>
      <w:r>
        <w:tab/>
        <w:t xml:space="preserve">shall consider that the </w:t>
      </w:r>
      <w:proofErr w:type="spellStart"/>
      <w:r>
        <w:t>MCVideo</w:t>
      </w:r>
      <w:proofErr w:type="spellEnd"/>
      <w:r>
        <w:t xml:space="preserve"> Client is affiliated with the regroup;</w:t>
      </w:r>
    </w:p>
    <w:p w14:paraId="701C1848" w14:textId="77777777" w:rsidR="00816ED6" w:rsidRDefault="00816ED6" w:rsidP="00816ED6">
      <w:pPr>
        <w:pStyle w:val="B1"/>
      </w:pPr>
      <w:r>
        <w:t>5)</w:t>
      </w:r>
      <w:r>
        <w:tab/>
        <w:t>should not init</w:t>
      </w:r>
      <w:r w:rsidRPr="005E3212">
        <w:t>i</w:t>
      </w:r>
      <w:r>
        <w:t>ate calls targeting any of the constituent groups but instead target the regroup</w:t>
      </w:r>
      <w:r w:rsidRPr="006843A0">
        <w:t xml:space="preserve"> </w:t>
      </w:r>
      <w:r>
        <w:t>for the duration of a group regroup; and</w:t>
      </w:r>
    </w:p>
    <w:p w14:paraId="00DC6FA1" w14:textId="77777777" w:rsidR="00816ED6" w:rsidRDefault="00816ED6" w:rsidP="00816ED6">
      <w:pPr>
        <w:pStyle w:val="B1"/>
      </w:pPr>
      <w:r>
        <w:t>6)</w:t>
      </w:r>
      <w:r>
        <w:tab/>
        <w:t xml:space="preserve">if the regroup is a chat group, the </w:t>
      </w:r>
      <w:proofErr w:type="spellStart"/>
      <w:r>
        <w:t>MCVideo</w:t>
      </w:r>
      <w:proofErr w:type="spellEnd"/>
      <w:r>
        <w:t xml:space="preserve"> client should join the regroup when this notification of creation is received.</w:t>
      </w:r>
    </w:p>
    <w:p w14:paraId="23B33581" w14:textId="77777777" w:rsidR="00816ED6" w:rsidRDefault="00816ED6" w:rsidP="00F1630B">
      <w:pPr>
        <w:pStyle w:val="Heading4"/>
        <w:rPr>
          <w:lang w:val="en-US"/>
        </w:rPr>
      </w:pPr>
      <w:bookmarkStart w:id="4950" w:name="_Toc36049749"/>
      <w:bookmarkStart w:id="4951" w:name="_Toc45210519"/>
      <w:bookmarkStart w:id="4952" w:name="_Toc209734615"/>
      <w:r w:rsidRPr="00B5653B">
        <w:t>21</w:t>
      </w:r>
      <w:r>
        <w:t>.2</w:t>
      </w:r>
      <w:r>
        <w:rPr>
          <w:lang w:val="en-US"/>
        </w:rPr>
        <w:t>.1.4</w:t>
      </w:r>
      <w:r w:rsidRPr="0073469F">
        <w:tab/>
      </w:r>
      <w:r>
        <w:t>Receiving notification of</w:t>
      </w:r>
      <w:r>
        <w:rPr>
          <w:lang w:val="en-US"/>
        </w:rPr>
        <w:t xml:space="preserve"> removal of a regroup using preconfigured group</w:t>
      </w:r>
      <w:bookmarkEnd w:id="4950"/>
      <w:bookmarkEnd w:id="4951"/>
      <w:bookmarkEnd w:id="4952"/>
    </w:p>
    <w:p w14:paraId="2D184A51" w14:textId="77777777" w:rsidR="00424B3E" w:rsidRDefault="00816ED6" w:rsidP="00816ED6">
      <w:r w:rsidRPr="00513F5C">
        <w:t xml:space="preserve">Upon receiving a </w:t>
      </w:r>
      <w:r w:rsidRPr="00391887">
        <w:t xml:space="preserve">"SIP </w:t>
      </w:r>
      <w:r>
        <w:t>MESSAGE</w:t>
      </w:r>
      <w:r w:rsidRPr="00391887">
        <w:t xml:space="preserve"> request </w:t>
      </w:r>
      <w:r>
        <w:t xml:space="preserve">to the </w:t>
      </w:r>
      <w:proofErr w:type="spellStart"/>
      <w:r>
        <w:t>MCVideo</w:t>
      </w:r>
      <w:proofErr w:type="spellEnd"/>
      <w:r>
        <w:t xml:space="preserve"> client to request removal of a</w:t>
      </w:r>
      <w:r w:rsidRPr="00391887">
        <w:t xml:space="preserve"> regroup using preconfigured group"</w:t>
      </w:r>
      <w:r>
        <w:t>,</w:t>
      </w:r>
      <w:r w:rsidRPr="00513F5C">
        <w:t xml:space="preserve"> the </w:t>
      </w:r>
      <w:proofErr w:type="spellStart"/>
      <w:r>
        <w:t>MCVideo</w:t>
      </w:r>
      <w:proofErr w:type="spellEnd"/>
      <w:r w:rsidRPr="00513F5C">
        <w:t xml:space="preserve"> client</w:t>
      </w:r>
      <w:r>
        <w:t>:</w:t>
      </w:r>
    </w:p>
    <w:p w14:paraId="17E7CA1A" w14:textId="77777777" w:rsidR="00816ED6" w:rsidRDefault="00816ED6" w:rsidP="00816ED6">
      <w:pPr>
        <w:pStyle w:val="B1"/>
      </w:pPr>
      <w:r w:rsidRPr="000E0B03">
        <w:t>1)</w:t>
      </w:r>
      <w:r w:rsidRPr="000E0B03">
        <w:tab/>
      </w:r>
      <w:r w:rsidRPr="00513F5C">
        <w:t xml:space="preserve">should notify the </w:t>
      </w:r>
      <w:proofErr w:type="spellStart"/>
      <w:r>
        <w:t>MCVideo</w:t>
      </w:r>
      <w:proofErr w:type="spellEnd"/>
      <w:r w:rsidRPr="00513F5C">
        <w:t xml:space="preserve"> user of the </w:t>
      </w:r>
      <w:r>
        <w:t xml:space="preserve">removal </w:t>
      </w:r>
      <w:r w:rsidRPr="00513F5C">
        <w:t>of the reg</w:t>
      </w:r>
      <w:r>
        <w:t>roup using preconfigured group;</w:t>
      </w:r>
    </w:p>
    <w:p w14:paraId="3240F9E9" w14:textId="77777777" w:rsidR="00816ED6" w:rsidRDefault="00816ED6" w:rsidP="00816ED6">
      <w:pPr>
        <w:pStyle w:val="B1"/>
      </w:pPr>
      <w:r>
        <w:t>2)</w:t>
      </w:r>
      <w:r>
        <w:tab/>
      </w:r>
      <w:r w:rsidRPr="004B2F87">
        <w:t xml:space="preserve">shall send </w:t>
      </w:r>
      <w:r>
        <w:t>a</w:t>
      </w:r>
      <w:r w:rsidRPr="004B2F87">
        <w:t xml:space="preserve"> 200 (OK) response to the </w:t>
      </w:r>
      <w:proofErr w:type="spellStart"/>
      <w:r>
        <w:t>MCVideo</w:t>
      </w:r>
      <w:proofErr w:type="spellEnd"/>
      <w:r w:rsidRPr="004B2F87">
        <w:t xml:space="preserve"> </w:t>
      </w:r>
      <w:r>
        <w:t>server</w:t>
      </w:r>
      <w:r w:rsidRPr="004B2F87">
        <w:t xml:space="preserve"> according to </w:t>
      </w:r>
      <w:r>
        <w:t>3GPP TS 24.229 [11]; and</w:t>
      </w:r>
    </w:p>
    <w:p w14:paraId="01C03328" w14:textId="77777777" w:rsidR="00816ED6" w:rsidRPr="00513F5C" w:rsidRDefault="00816ED6" w:rsidP="00816ED6">
      <w:pPr>
        <w:pStyle w:val="B1"/>
      </w:pPr>
      <w:r>
        <w:t>3)</w:t>
      </w:r>
      <w:r>
        <w:tab/>
        <w:t xml:space="preserve">shall consider that the </w:t>
      </w:r>
      <w:proofErr w:type="spellStart"/>
      <w:r>
        <w:t>MCVideo</w:t>
      </w:r>
      <w:proofErr w:type="spellEnd"/>
      <w:r>
        <w:t xml:space="preserve"> client is de-affiliated from the regroup.</w:t>
      </w:r>
    </w:p>
    <w:p w14:paraId="457736A6" w14:textId="77777777" w:rsidR="00816ED6" w:rsidRDefault="00816ED6" w:rsidP="00F1630B">
      <w:pPr>
        <w:pStyle w:val="Heading3"/>
        <w:rPr>
          <w:lang w:val="en-US"/>
        </w:rPr>
      </w:pPr>
      <w:bookmarkStart w:id="4953" w:name="_Toc36049750"/>
      <w:bookmarkStart w:id="4954" w:name="_Toc45210520"/>
      <w:bookmarkStart w:id="4955" w:name="_Toc209734616"/>
      <w:r w:rsidRPr="00B5653B">
        <w:t>21</w:t>
      </w:r>
      <w:r>
        <w:t>.2</w:t>
      </w:r>
      <w:r>
        <w:rPr>
          <w:lang w:val="en-US"/>
        </w:rPr>
        <w:t>.2</w:t>
      </w:r>
      <w:r w:rsidRPr="0073469F">
        <w:tab/>
      </w:r>
      <w:r>
        <w:rPr>
          <w:lang w:val="en-US"/>
        </w:rPr>
        <w:t xml:space="preserve">Participating </w:t>
      </w:r>
      <w:proofErr w:type="spellStart"/>
      <w:r>
        <w:rPr>
          <w:lang w:val="en-US"/>
        </w:rPr>
        <w:t>MCVideo</w:t>
      </w:r>
      <w:proofErr w:type="spellEnd"/>
      <w:r>
        <w:rPr>
          <w:lang w:val="en-US"/>
        </w:rPr>
        <w:t xml:space="preserve"> function procedures</w:t>
      </w:r>
      <w:bookmarkEnd w:id="4949"/>
      <w:bookmarkEnd w:id="4953"/>
      <w:bookmarkEnd w:id="4954"/>
      <w:bookmarkEnd w:id="4955"/>
    </w:p>
    <w:p w14:paraId="0978477A" w14:textId="77777777" w:rsidR="00816ED6" w:rsidRDefault="00816ED6" w:rsidP="00F1630B">
      <w:pPr>
        <w:pStyle w:val="Heading4"/>
        <w:rPr>
          <w:lang w:val="en-US"/>
        </w:rPr>
      </w:pPr>
      <w:bookmarkStart w:id="4956" w:name="_Toc27501623"/>
      <w:bookmarkStart w:id="4957" w:name="_Toc36049751"/>
      <w:bookmarkStart w:id="4958" w:name="_Toc45210521"/>
      <w:bookmarkStart w:id="4959" w:name="_Toc209734617"/>
      <w:r w:rsidRPr="00B5653B">
        <w:t>21</w:t>
      </w:r>
      <w:r>
        <w:t>.2</w:t>
      </w:r>
      <w:r>
        <w:rPr>
          <w:lang w:val="en-US"/>
        </w:rPr>
        <w:t>.2.1</w:t>
      </w:r>
      <w:r w:rsidRPr="0073469F">
        <w:tab/>
      </w:r>
      <w:r>
        <w:rPr>
          <w:lang w:val="en-US"/>
        </w:rPr>
        <w:t>General</w:t>
      </w:r>
      <w:bookmarkEnd w:id="4956"/>
      <w:bookmarkEnd w:id="4957"/>
      <w:bookmarkEnd w:id="4958"/>
      <w:bookmarkEnd w:id="4959"/>
    </w:p>
    <w:p w14:paraId="665AD8DA" w14:textId="77777777" w:rsidR="00816ED6" w:rsidRDefault="00816ED6" w:rsidP="00816ED6">
      <w:r>
        <w:t>In the procedures in this clause:</w:t>
      </w:r>
    </w:p>
    <w:p w14:paraId="463E129D" w14:textId="77777777" w:rsidR="00816ED6" w:rsidRDefault="00816ED6" w:rsidP="00816ED6">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group identity from the &lt;</w:t>
      </w:r>
      <w:proofErr w:type="spellStart"/>
      <w:r>
        <w:t>mcvideo</w:t>
      </w:r>
      <w:proofErr w:type="spellEnd"/>
      <w:r>
        <w:t>-regroup-</w:t>
      </w:r>
      <w:proofErr w:type="spellStart"/>
      <w:r>
        <w:t>uri</w:t>
      </w:r>
      <w:proofErr w:type="spellEnd"/>
      <w:r>
        <w:t>&gt; element of the application/vnd.3gpp.mcvideo-regroup+xml</w:t>
      </w:r>
      <w:r w:rsidRPr="0073469F">
        <w:t xml:space="preserve"> MIME body</w:t>
      </w:r>
      <w:r>
        <w:t xml:space="preserve"> of the incoming SIP </w:t>
      </w:r>
      <w:r>
        <w:rPr>
          <w:lang w:val="en-US"/>
        </w:rPr>
        <w:t>MESSAGE</w:t>
      </w:r>
      <w:r>
        <w:t xml:space="preserve"> request; and</w:t>
      </w:r>
    </w:p>
    <w:p w14:paraId="565CEEB2" w14:textId="77777777" w:rsidR="00816ED6" w:rsidRPr="00513F5C" w:rsidRDefault="00816ED6" w:rsidP="00816ED6">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proofErr w:type="spellStart"/>
      <w:r w:rsidRPr="00513F5C">
        <w:rPr>
          <w:lang w:val="en-US"/>
        </w:rPr>
        <w:t>the</w:t>
      </w:r>
      <w:proofErr w:type="spellEnd"/>
      <w:r w:rsidRPr="00513F5C">
        <w:rPr>
          <w:lang w:val="en-US"/>
        </w:rPr>
        <w:t xml:space="preserve"> group identity </w:t>
      </w:r>
      <w:r>
        <w:rPr>
          <w:lang w:val="en-US"/>
        </w:rPr>
        <w:t>from</w:t>
      </w:r>
      <w:r w:rsidRPr="00513F5C">
        <w:rPr>
          <w:lang w:val="en-US"/>
        </w:rPr>
        <w:t xml:space="preserve"> the &lt;preconfigured-group&gt; element</w:t>
      </w:r>
      <w:r>
        <w:rPr>
          <w:lang w:val="en-US"/>
        </w:rPr>
        <w:t xml:space="preserve"> </w:t>
      </w:r>
      <w:r>
        <w:t>of the application/vnd.3gpp.mcvideo-regroup+xml</w:t>
      </w:r>
      <w:r w:rsidRPr="0073469F">
        <w:t xml:space="preserve"> MIME body</w:t>
      </w:r>
      <w:r>
        <w:t xml:space="preserve"> of the incoming SIP </w:t>
      </w:r>
      <w:r>
        <w:rPr>
          <w:lang w:val="en-US"/>
        </w:rPr>
        <w:t>MESSAGE</w:t>
      </w:r>
      <w:r>
        <w:t xml:space="preserve"> request</w:t>
      </w:r>
      <w:r>
        <w:rPr>
          <w:lang w:val="en-US"/>
        </w:rPr>
        <w:t>.</w:t>
      </w:r>
    </w:p>
    <w:p w14:paraId="463DFE73" w14:textId="77777777" w:rsidR="00816ED6" w:rsidRDefault="00816ED6" w:rsidP="00F1630B">
      <w:pPr>
        <w:pStyle w:val="Heading4"/>
        <w:rPr>
          <w:lang w:val="en-US"/>
        </w:rPr>
      </w:pPr>
      <w:bookmarkStart w:id="4960" w:name="_Toc27501624"/>
      <w:bookmarkStart w:id="4961" w:name="_Toc36049752"/>
      <w:bookmarkStart w:id="4962" w:name="_Toc45210522"/>
      <w:bookmarkStart w:id="4963" w:name="_Toc209734618"/>
      <w:r w:rsidRPr="00B5653B">
        <w:t>21</w:t>
      </w:r>
      <w:r>
        <w:t>.2</w:t>
      </w:r>
      <w:r>
        <w:rPr>
          <w:lang w:val="en-US"/>
        </w:rPr>
        <w:t>.2.2</w:t>
      </w:r>
      <w:r w:rsidRPr="0073469F">
        <w:tab/>
      </w:r>
      <w:r>
        <w:rPr>
          <w:lang w:val="en-US"/>
        </w:rPr>
        <w:t>Requesting a group regroup using a preconfigured group</w:t>
      </w:r>
      <w:bookmarkEnd w:id="4960"/>
      <w:bookmarkEnd w:id="4961"/>
      <w:bookmarkEnd w:id="4962"/>
      <w:bookmarkEnd w:id="4963"/>
    </w:p>
    <w:p w14:paraId="53576F2C" w14:textId="77777777" w:rsidR="00816ED6" w:rsidRPr="0073469F" w:rsidRDefault="00816ED6" w:rsidP="00816ED6">
      <w:r w:rsidRPr="0073469F">
        <w:t xml:space="preserve">Upon receipt of a </w:t>
      </w:r>
      <w:bookmarkStart w:id="4964" w:name="MCCQCTEMPBM_00000094"/>
      <w:r w:rsidR="0042417F">
        <w:t>“</w:t>
      </w:r>
      <w:bookmarkEnd w:id="4964"/>
      <w:r w:rsidRPr="00391887">
        <w:t xml:space="preserve">SIP </w:t>
      </w:r>
      <w:r>
        <w:t>MESSAGE</w:t>
      </w:r>
      <w:r w:rsidRPr="00391887">
        <w:t xml:space="preserve"> request </w:t>
      </w:r>
      <w:r>
        <w:t xml:space="preserve">to the originating participating </w:t>
      </w:r>
      <w:proofErr w:type="spellStart"/>
      <w:r>
        <w:t>MCVideo</w:t>
      </w:r>
      <w:proofErr w:type="spellEnd"/>
      <w:r>
        <w:t xml:space="preserve"> function to request creation of a</w:t>
      </w:r>
      <w:r w:rsidRPr="00391887">
        <w:t xml:space="preserve"> group regroup using preconfigured group</w:t>
      </w:r>
      <w:bookmarkStart w:id="4965" w:name="MCCQCTEMPBM_00000117"/>
      <w:r w:rsidR="0042417F">
        <w:t>”</w:t>
      </w:r>
      <w:bookmarkEnd w:id="4965"/>
      <w:r w:rsidRPr="0073469F">
        <w:t xml:space="preserve">, the </w:t>
      </w:r>
      <w:r>
        <w:t xml:space="preserve">originating participating </w:t>
      </w:r>
      <w:proofErr w:type="spellStart"/>
      <w:r>
        <w:t>MCVideo</w:t>
      </w:r>
      <w:proofErr w:type="spellEnd"/>
      <w:r w:rsidRPr="0073469F">
        <w:t xml:space="preserve"> function:</w:t>
      </w:r>
    </w:p>
    <w:p w14:paraId="5C50CC51" w14:textId="77777777" w:rsidR="00816ED6"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 xml:space="preserve">participating </w:t>
      </w:r>
      <w:proofErr w:type="spellStart"/>
      <w:r>
        <w:t>MCVideo</w:t>
      </w:r>
      <w:proofErr w:type="spellEnd"/>
      <w:r w:rsidRPr="0073469F">
        <w:t xml:space="preserve"> function may include a Retry-After header field to the SIP 500 (Server Internal Error) response as specified in </w:t>
      </w:r>
      <w:r>
        <w:t xml:space="preserve">IETF RFC 3261 [15]. </w:t>
      </w:r>
      <w:r w:rsidRPr="0073469F">
        <w:t xml:space="preserve">The </w:t>
      </w:r>
      <w:r>
        <w:t xml:space="preserve">originating </w:t>
      </w:r>
      <w:r w:rsidRPr="0073469F">
        <w:t xml:space="preserve">participating </w:t>
      </w:r>
      <w:proofErr w:type="spellStart"/>
      <w:r>
        <w:t>MCVideo</w:t>
      </w:r>
      <w:proofErr w:type="spellEnd"/>
      <w:r w:rsidRPr="0073469F">
        <w:t xml:space="preserve"> function</w:t>
      </w:r>
      <w:r w:rsidRPr="007B314E">
        <w:t xml:space="preserve"> </w:t>
      </w:r>
      <w:r>
        <w:t xml:space="preserve">shall skip </w:t>
      </w:r>
      <w:r w:rsidRPr="007B314E">
        <w:t>the rest of the steps</w:t>
      </w:r>
      <w:r w:rsidRPr="0073469F">
        <w:t>;</w:t>
      </w:r>
    </w:p>
    <w:p w14:paraId="22BB1765" w14:textId="77777777" w:rsidR="00816ED6" w:rsidRPr="0073469F" w:rsidRDefault="00816ED6" w:rsidP="00816ED6">
      <w:pPr>
        <w:pStyle w:val="B1"/>
      </w:pPr>
      <w:r w:rsidRPr="0073469F">
        <w:t>2)</w:t>
      </w:r>
      <w:r w:rsidRPr="0073469F">
        <w:tab/>
        <w:t xml:space="preserve">shall determine the </w:t>
      </w:r>
      <w:proofErr w:type="spellStart"/>
      <w:r>
        <w:t>MCVideo</w:t>
      </w:r>
      <w:proofErr w:type="spellEnd"/>
      <w:r w:rsidRPr="0073469F">
        <w:t xml:space="preserve"> ID of the user </w:t>
      </w:r>
      <w:r>
        <w:t xml:space="preserve">from </w:t>
      </w:r>
      <w:r>
        <w:rPr>
          <w:lang w:val="en-US"/>
        </w:rPr>
        <w:t xml:space="preserve">the </w:t>
      </w:r>
      <w:r>
        <w:t xml:space="preserve">public user identity in the P-Asserted-Identity header field of the SIP </w:t>
      </w:r>
      <w:r>
        <w:rPr>
          <w:lang w:val="en-US"/>
        </w:rPr>
        <w:t>MESSAGE</w:t>
      </w:r>
      <w:r>
        <w:t xml:space="preserve"> request</w:t>
      </w:r>
      <w:r w:rsidRPr="0073469F">
        <w:t>;</w:t>
      </w:r>
    </w:p>
    <w:p w14:paraId="7E7D3A9B" w14:textId="77777777" w:rsidR="00816ED6" w:rsidRPr="0073469F" w:rsidRDefault="00816ED6" w:rsidP="00816ED6">
      <w:pPr>
        <w:pStyle w:val="B1"/>
      </w:pPr>
      <w:r w:rsidRPr="0073469F">
        <w:t>3)</w:t>
      </w:r>
      <w:r w:rsidRPr="0073469F">
        <w:tab/>
      </w:r>
      <w:r>
        <w:t>shall</w:t>
      </w:r>
      <w:r w:rsidRPr="0073469F">
        <w:t xml:space="preserve"> authorise the user</w:t>
      </w:r>
      <w:r>
        <w:t>.</w:t>
      </w:r>
      <w:r w:rsidRPr="0073469F">
        <w:t xml:space="preserve"> </w:t>
      </w:r>
      <w:r>
        <w:t>I</w:t>
      </w:r>
      <w:r w:rsidRPr="0073469F">
        <w:t xml:space="preserve">f the user </w:t>
      </w:r>
      <w:r>
        <w:t xml:space="preserve">profile </w:t>
      </w:r>
      <w:r w:rsidRPr="0073469F">
        <w:t xml:space="preserve">identified by the </w:t>
      </w:r>
      <w:proofErr w:type="spellStart"/>
      <w:r>
        <w:t>MCVideo</w:t>
      </w:r>
      <w:proofErr w:type="spellEnd"/>
      <w:r w:rsidRPr="0073469F">
        <w:t xml:space="preserve"> ID</w:t>
      </w:r>
      <w:r>
        <w:t xml:space="preserve"> does not contain an &lt;allow-regroup&gt; element set to </w:t>
      </w:r>
      <w:bookmarkStart w:id="4966" w:name="MCCQCTEMPBM_00000095"/>
      <w:r w:rsidR="0042417F">
        <w:t>“</w:t>
      </w:r>
      <w:bookmarkEnd w:id="4966"/>
      <w:r>
        <w:t>true</w:t>
      </w:r>
      <w:bookmarkStart w:id="4967" w:name="MCCQCTEMPBM_00000118"/>
      <w:r w:rsidR="0042417F">
        <w:t>”</w:t>
      </w:r>
      <w:bookmarkEnd w:id="4967"/>
      <w:r w:rsidRPr="0073469F">
        <w:t xml:space="preserve">, </w:t>
      </w:r>
      <w:r>
        <w:t xml:space="preserve">the originating participating </w:t>
      </w:r>
      <w:proofErr w:type="spellStart"/>
      <w:r>
        <w:t>MCVideo</w:t>
      </w:r>
      <w:proofErr w:type="spellEnd"/>
      <w:r>
        <w:t xml:space="preserve"> function</w:t>
      </w:r>
      <w:r w:rsidRPr="0073469F">
        <w:t xml:space="preserve"> shall reject the </w:t>
      </w:r>
      <w:bookmarkStart w:id="4968" w:name="MCCQCTEMPBM_00000096"/>
      <w:r w:rsidR="0042417F">
        <w:t>“</w:t>
      </w:r>
      <w:bookmarkEnd w:id="4968"/>
      <w:r w:rsidRPr="00391887">
        <w:t xml:space="preserve">SIP </w:t>
      </w:r>
      <w:r>
        <w:t>MESSAGE</w:t>
      </w:r>
      <w:r w:rsidRPr="00391887">
        <w:t xml:space="preserve"> request </w:t>
      </w:r>
      <w:r>
        <w:t xml:space="preserve">to the originating participating </w:t>
      </w:r>
      <w:proofErr w:type="spellStart"/>
      <w:r>
        <w:t>MCVideo</w:t>
      </w:r>
      <w:proofErr w:type="spellEnd"/>
      <w:r>
        <w:t xml:space="preserve"> function to request creation of a</w:t>
      </w:r>
      <w:r w:rsidRPr="00391887">
        <w:t xml:space="preserve"> group regroup using preconfigured group</w:t>
      </w:r>
      <w:bookmarkStart w:id="4969" w:name="MCCQCTEMPBM_00000119"/>
      <w:r w:rsidR="0042417F">
        <w:t>”</w:t>
      </w:r>
      <w:bookmarkEnd w:id="4969"/>
      <w:r w:rsidRPr="0073469F">
        <w:t xml:space="preserve"> </w:t>
      </w:r>
      <w:r w:rsidRPr="00965782">
        <w:t xml:space="preserve">with a SIP 403 (Forbidden) response to the SIP MESSAGE request, with warning text set </w:t>
      </w:r>
      <w:r w:rsidRPr="006E208F">
        <w:t xml:space="preserve">to </w:t>
      </w:r>
      <w:bookmarkStart w:id="4970" w:name="MCCQCTEMPBM_00000097"/>
      <w:r w:rsidR="0042417F">
        <w:t>“</w:t>
      </w:r>
      <w:bookmarkEnd w:id="4970"/>
      <w:r w:rsidRPr="006E208F">
        <w:t xml:space="preserve">160 </w:t>
      </w:r>
      <w:r w:rsidRPr="00965782">
        <w:t xml:space="preserve">user not authorised to request </w:t>
      </w:r>
      <w:r>
        <w:t>creation</w:t>
      </w:r>
      <w:r w:rsidRPr="00965782">
        <w:t xml:space="preserve"> of a group regroup</w:t>
      </w:r>
      <w:bookmarkStart w:id="4971" w:name="MCCQCTEMPBM_00000120"/>
      <w:r w:rsidR="0042417F">
        <w:t>”</w:t>
      </w:r>
      <w:bookmarkEnd w:id="4971"/>
      <w:r w:rsidRPr="006E208F">
        <w:t xml:space="preserve"> in a Warning header </w:t>
      </w:r>
      <w:r>
        <w:t>field as specified in clause 4.9</w:t>
      </w:r>
      <w:r w:rsidRPr="006E208F">
        <w:t>, and shall not continue with the rest of these steps;</w:t>
      </w:r>
    </w:p>
    <w:p w14:paraId="253E4000" w14:textId="77777777" w:rsidR="00816ED6" w:rsidRDefault="00816ED6" w:rsidP="00816ED6">
      <w:pPr>
        <w:pStyle w:val="B1"/>
      </w:pPr>
      <w:r>
        <w:t>4)</w:t>
      </w:r>
      <w:r>
        <w:tab/>
        <w:t xml:space="preserve">shall select a controlling </w:t>
      </w:r>
      <w:proofErr w:type="spellStart"/>
      <w:r>
        <w:t>MCVideo</w:t>
      </w:r>
      <w:proofErr w:type="spellEnd"/>
      <w:r>
        <w:t xml:space="preserve"> function to manage the regroup and determine the public service identity of that controlling </w:t>
      </w:r>
      <w:proofErr w:type="spellStart"/>
      <w:r>
        <w:t>MCVideo</w:t>
      </w:r>
      <w:proofErr w:type="spellEnd"/>
      <w:r>
        <w:t xml:space="preserve"> function;</w:t>
      </w:r>
    </w:p>
    <w:p w14:paraId="602A04DC" w14:textId="77777777" w:rsidR="00816ED6" w:rsidRDefault="00816ED6" w:rsidP="00816ED6">
      <w:pPr>
        <w:pStyle w:val="NO"/>
      </w:pPr>
      <w:r w:rsidRPr="006E208F">
        <w:t>NOTE 1:</w:t>
      </w:r>
      <w:r w:rsidRPr="006E208F">
        <w:tab/>
        <w:t xml:space="preserve">How the originating participating </w:t>
      </w:r>
      <w:proofErr w:type="spellStart"/>
      <w:r>
        <w:t>MCVideo</w:t>
      </w:r>
      <w:proofErr w:type="spellEnd"/>
      <w:r w:rsidRPr="006E208F">
        <w:t xml:space="preserve"> function selects a controlling </w:t>
      </w:r>
      <w:proofErr w:type="spellStart"/>
      <w:r>
        <w:t>MCVideo</w:t>
      </w:r>
      <w:proofErr w:type="spellEnd"/>
      <w:r w:rsidRPr="006E208F">
        <w:t xml:space="preserve"> function to manage the</w:t>
      </w:r>
      <w:r>
        <w:t xml:space="preserve"> regroup is a deployment decision.</w:t>
      </w:r>
    </w:p>
    <w:p w14:paraId="470942FD" w14:textId="77777777" w:rsidR="0042417F" w:rsidRPr="0079589D" w:rsidRDefault="0042417F" w:rsidP="0042417F">
      <w:pPr>
        <w:pStyle w:val="NO"/>
      </w:pPr>
      <w:r w:rsidRPr="0079589D">
        <w:t>NOTE </w:t>
      </w:r>
      <w:r>
        <w:t>2</w:t>
      </w:r>
      <w:r w:rsidRPr="0079589D">
        <w:t>:</w:t>
      </w:r>
      <w:r w:rsidRPr="0079589D">
        <w:tab/>
        <w:t xml:space="preserve">The public service identity can identify the controlling </w:t>
      </w:r>
      <w:proofErr w:type="spellStart"/>
      <w:r w:rsidRPr="0079589D">
        <w:t>MCVideo</w:t>
      </w:r>
      <w:proofErr w:type="spellEnd"/>
      <w:r w:rsidRPr="0079589D">
        <w:t xml:space="preserve"> function in the </w:t>
      </w:r>
      <w:r>
        <w:t>local</w:t>
      </w:r>
      <w:r w:rsidRPr="0079589D">
        <w:t xml:space="preserve"> </w:t>
      </w:r>
      <w:proofErr w:type="spellStart"/>
      <w:r w:rsidRPr="0079589D">
        <w:t>MCVideo</w:t>
      </w:r>
      <w:proofErr w:type="spellEnd"/>
      <w:r w:rsidRPr="0079589D">
        <w:t xml:space="preserve"> system or </w:t>
      </w:r>
      <w:r>
        <w:t>in an interconnected</w:t>
      </w:r>
      <w:r w:rsidRPr="0079589D">
        <w:t xml:space="preserve"> </w:t>
      </w:r>
      <w:proofErr w:type="spellStart"/>
      <w:r w:rsidRPr="0079589D">
        <w:t>MCVideo</w:t>
      </w:r>
      <w:proofErr w:type="spellEnd"/>
      <w:r w:rsidRPr="0079589D">
        <w:t xml:space="preserve"> system.</w:t>
      </w:r>
    </w:p>
    <w:p w14:paraId="495BC04C" w14:textId="77777777" w:rsidR="0042417F" w:rsidRDefault="0042417F" w:rsidP="0042417F">
      <w:pPr>
        <w:pStyle w:val="NO"/>
      </w:pPr>
      <w:r>
        <w:t>NOTE 3:</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w:t>
      </w:r>
      <w:r>
        <w:rPr>
          <w:noProof/>
        </w:rPr>
        <w:t>interconnected</w:t>
      </w:r>
      <w:r>
        <w:t xml:space="preserve"> </w:t>
      </w:r>
      <w:proofErr w:type="spellStart"/>
      <w:r>
        <w:t>MCVideo</w:t>
      </w:r>
      <w:proofErr w:type="spellEnd"/>
      <w:r>
        <w:t xml:space="preserve"> system from the local </w:t>
      </w:r>
      <w:proofErr w:type="spellStart"/>
      <w:r>
        <w:t>MCVideo</w:t>
      </w:r>
      <w:proofErr w:type="spellEnd"/>
      <w:r>
        <w:t xml:space="preserve"> system.</w:t>
      </w:r>
    </w:p>
    <w:p w14:paraId="5FECFC06" w14:textId="77777777" w:rsidR="0042417F" w:rsidRDefault="0042417F" w:rsidP="0042417F">
      <w:pPr>
        <w:pStyle w:val="NO"/>
      </w:pPr>
      <w:r>
        <w:t>NOTE 4:</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218D58E9" w14:textId="77777777" w:rsidR="0042417F" w:rsidRPr="00BE4B01" w:rsidRDefault="0042417F" w:rsidP="0042417F">
      <w:pPr>
        <w:pStyle w:val="NO"/>
      </w:pPr>
      <w:r>
        <w:t>NOTE 5:</w:t>
      </w:r>
      <w:r>
        <w:tab/>
        <w:t xml:space="preserve">How the originating participating </w:t>
      </w:r>
      <w:proofErr w:type="spellStart"/>
      <w:r>
        <w:t>MCVideo</w:t>
      </w:r>
      <w:proofErr w:type="spellEnd"/>
      <w:r>
        <w:t xml:space="preserve"> function determines the public service identity of the 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4698973E" w14:textId="77777777" w:rsidR="0042417F" w:rsidRPr="00BE4B01" w:rsidRDefault="0042417F" w:rsidP="0042417F">
      <w:pPr>
        <w:pStyle w:val="NO"/>
      </w:pPr>
      <w:r>
        <w:t>NOTE 6:</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66EF12FE" w14:textId="77777777" w:rsidR="00816ED6" w:rsidRDefault="00816ED6" w:rsidP="00816ED6">
      <w:pPr>
        <w:pStyle w:val="B1"/>
        <w:rPr>
          <w:lang w:eastAsia="ko-KR"/>
        </w:rPr>
      </w:pPr>
      <w:r w:rsidRPr="004B2F87">
        <w:t>5)</w:t>
      </w:r>
      <w:r w:rsidRPr="004B2F87">
        <w:tab/>
      </w:r>
      <w:r w:rsidRPr="00430894">
        <w:t>shall generate an outgoing S</w:t>
      </w:r>
      <w:r>
        <w:t xml:space="preserve">IP MESSAGE request in </w:t>
      </w:r>
      <w:r w:rsidRPr="00E26687">
        <w:rPr>
          <w:rFonts w:eastAsia="SimSun"/>
        </w:rPr>
        <w:t xml:space="preserve">accordance with </w:t>
      </w:r>
      <w:r>
        <w:rPr>
          <w:rFonts w:eastAsia="SimSun"/>
        </w:rPr>
        <w:t>3GPP TS 24.229 [11]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7CB88292" w14:textId="77777777" w:rsidR="00816ED6" w:rsidRPr="00E26687" w:rsidRDefault="00816ED6" w:rsidP="00816ED6">
      <w:pPr>
        <w:pStyle w:val="B2"/>
      </w:pPr>
      <w:r>
        <w:t>a</w:t>
      </w:r>
      <w:r w:rsidRPr="00E26687">
        <w:t>)</w:t>
      </w:r>
      <w:r w:rsidRPr="00E26687">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E26687">
        <w:t xml:space="preserve"> that were received (if any) in the incoming SIP MESSAGE request;</w:t>
      </w:r>
    </w:p>
    <w:p w14:paraId="4D76153F" w14:textId="77777777" w:rsidR="00816ED6" w:rsidRPr="00E26687" w:rsidRDefault="00816ED6" w:rsidP="00816ED6">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 xml:space="preserve">the public service identity of the controlling </w:t>
      </w:r>
      <w:proofErr w:type="spellStart"/>
      <w:r>
        <w:t>MCVideo</w:t>
      </w:r>
      <w:proofErr w:type="spellEnd"/>
      <w:r>
        <w:t xml:space="preserve"> function selected in step 4)</w:t>
      </w:r>
      <w:r w:rsidRPr="00E26687">
        <w:rPr>
          <w:rFonts w:eastAsia="SimSun"/>
        </w:rPr>
        <w:t>;</w:t>
      </w:r>
    </w:p>
    <w:p w14:paraId="4619F59E" w14:textId="77777777" w:rsidR="00816ED6" w:rsidRPr="00E26687" w:rsidRDefault="00816ED6" w:rsidP="00816ED6">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mcvideo</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 xml:space="preserve">-info+xml MIME body included in the outgoing SIP </w:t>
      </w:r>
      <w:r>
        <w:rPr>
          <w:lang w:eastAsia="ko-KR"/>
        </w:rPr>
        <w:t xml:space="preserve">MESSAGE </w:t>
      </w:r>
      <w:r w:rsidRPr="00623AD4">
        <w:rPr>
          <w:lang w:eastAsia="ko-KR"/>
        </w:rPr>
        <w:t>request</w:t>
      </w:r>
      <w:r>
        <w:t>;</w:t>
      </w:r>
    </w:p>
    <w:p w14:paraId="6CF07F2B" w14:textId="77777777" w:rsidR="00816ED6" w:rsidRPr="00E26687" w:rsidRDefault="00816ED6" w:rsidP="00816ED6">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 application/vnd.3gp</w:t>
      </w:r>
      <w:r>
        <w:rPr>
          <w:lang w:eastAsia="ko-KR"/>
        </w:rPr>
        <w:t>p.mcvideo-regroup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w:t>
      </w:r>
      <w:r>
        <w:rPr>
          <w:lang w:eastAsia="ko-KR"/>
        </w:rPr>
        <w:t xml:space="preserve"> application/vnd.3gpp.mcvideo-regroup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614B8D7B" w14:textId="77777777" w:rsidR="00816ED6" w:rsidRPr="00430894" w:rsidRDefault="00816ED6" w:rsidP="00816ED6">
      <w:pPr>
        <w:pStyle w:val="B2"/>
      </w:pPr>
      <w:r>
        <w:rPr>
          <w:lang w:eastAsia="ko-KR"/>
        </w:rPr>
        <w:t>e</w:t>
      </w:r>
      <w:r w:rsidRPr="00E26687">
        <w:rPr>
          <w:lang w:eastAsia="ko-KR"/>
        </w:rPr>
        <w:t>)</w:t>
      </w:r>
      <w:r w:rsidRPr="00E26687">
        <w:rPr>
          <w:rFonts w:eastAsia="SimSun"/>
        </w:rPr>
        <w:tab/>
      </w:r>
      <w:r w:rsidRPr="00E26687">
        <w:t>shall copy the contents of the P-Asserted-Identity header field of the incoming SIP MESSAGE request to the P-Asserted-Identity header field of the outgoing SIP MESSAGE request</w:t>
      </w:r>
      <w:r>
        <w:t>; and</w:t>
      </w:r>
    </w:p>
    <w:p w14:paraId="2A7F8113" w14:textId="77777777" w:rsidR="00816ED6" w:rsidRPr="00430894" w:rsidRDefault="00816ED6" w:rsidP="00816ED6">
      <w:pPr>
        <w:pStyle w:val="B1"/>
      </w:pPr>
      <w:r>
        <w:t>6</w:t>
      </w:r>
      <w:r w:rsidRPr="00430894">
        <w:t>)</w:t>
      </w:r>
      <w:r w:rsidRPr="00430894">
        <w:tab/>
        <w:t xml:space="preserve">shall send the SIP MESSAGE request as specified in </w:t>
      </w:r>
      <w:r>
        <w:t>3GPP TS 24.229 [11]</w:t>
      </w:r>
      <w:r w:rsidRPr="00430894">
        <w:t>.</w:t>
      </w:r>
    </w:p>
    <w:p w14:paraId="78878420" w14:textId="77777777" w:rsidR="00816ED6" w:rsidRPr="004B2F87" w:rsidRDefault="00816ED6" w:rsidP="00816ED6">
      <w:r w:rsidRPr="004B2F87">
        <w:t xml:space="preserve">Upon receipt of a SIP </w:t>
      </w:r>
      <w:r>
        <w:t>480</w:t>
      </w:r>
      <w:r w:rsidRPr="004B2F87">
        <w:t xml:space="preserve"> (Temporarily</w:t>
      </w:r>
      <w:r>
        <w:t xml:space="preserve"> Unavailable</w:t>
      </w:r>
      <w:r w:rsidRPr="004B2F87">
        <w:t xml:space="preserve">) response to the above SIP </w:t>
      </w:r>
      <w:r>
        <w:t>MESSAGE</w:t>
      </w:r>
      <w:r w:rsidRPr="004B2F87">
        <w:t xml:space="preserve"> request, the </w:t>
      </w:r>
      <w:r>
        <w:t xml:space="preserve">originating </w:t>
      </w:r>
      <w:r w:rsidRPr="004B2F87">
        <w:t xml:space="preserve">participating </w:t>
      </w:r>
      <w:proofErr w:type="spellStart"/>
      <w:r>
        <w:t>MCVideo</w:t>
      </w:r>
      <w:proofErr w:type="spellEnd"/>
      <w:r w:rsidRPr="004B2F87">
        <w:t xml:space="preserve"> function:</w:t>
      </w:r>
    </w:p>
    <w:p w14:paraId="01E4B1BF" w14:textId="77777777" w:rsidR="00816ED6" w:rsidRDefault="00816ED6" w:rsidP="00816ED6">
      <w:pPr>
        <w:pStyle w:val="B1"/>
      </w:pPr>
      <w:r w:rsidRPr="004B2F87">
        <w:t>1)</w:t>
      </w:r>
      <w:r w:rsidRPr="004B2F87">
        <w:tab/>
      </w:r>
      <w:r>
        <w:t xml:space="preserve">shall select a different controlling </w:t>
      </w:r>
      <w:proofErr w:type="spellStart"/>
      <w:r>
        <w:t>MCVideo</w:t>
      </w:r>
      <w:proofErr w:type="spellEnd"/>
      <w:r>
        <w:t xml:space="preserve"> function to manage the regroup and determine the public service identity of that controlling </w:t>
      </w:r>
      <w:proofErr w:type="spellStart"/>
      <w:r>
        <w:t>MCVideo</w:t>
      </w:r>
      <w:proofErr w:type="spellEnd"/>
      <w:r>
        <w:t xml:space="preserve"> function;</w:t>
      </w:r>
    </w:p>
    <w:p w14:paraId="3D839213" w14:textId="77777777" w:rsidR="00816ED6" w:rsidRDefault="00816ED6" w:rsidP="00816ED6">
      <w:pPr>
        <w:pStyle w:val="NO"/>
      </w:pPr>
      <w:r w:rsidRPr="006E208F">
        <w:t>NOTE </w:t>
      </w:r>
      <w:r w:rsidR="0042417F">
        <w:t>7</w:t>
      </w:r>
      <w:r w:rsidRPr="006E208F">
        <w:t>:</w:t>
      </w:r>
      <w:r w:rsidRPr="006E208F">
        <w:tab/>
        <w:t xml:space="preserve">How the originating participating </w:t>
      </w:r>
      <w:proofErr w:type="spellStart"/>
      <w:r>
        <w:t>MCVideo</w:t>
      </w:r>
      <w:proofErr w:type="spellEnd"/>
      <w:r w:rsidRPr="006E208F">
        <w:t xml:space="preserve"> function whether it decides to retry is a deployment decision.</w:t>
      </w:r>
    </w:p>
    <w:p w14:paraId="7B87CAC1" w14:textId="77777777" w:rsidR="00816ED6" w:rsidRPr="00513F5C" w:rsidRDefault="00816ED6" w:rsidP="00816ED6">
      <w:pPr>
        <w:pStyle w:val="B1"/>
        <w:rPr>
          <w:lang w:val="en-US"/>
        </w:rPr>
      </w:pPr>
      <w:r>
        <w:t>2)</w:t>
      </w:r>
      <w:r>
        <w:tab/>
      </w:r>
      <w:r w:rsidRPr="004B2F87">
        <w:t xml:space="preserve">shall generate a SIP </w:t>
      </w:r>
      <w:r>
        <w:rPr>
          <w:lang w:val="en-US"/>
        </w:rPr>
        <w:t>MESSAGE</w:t>
      </w:r>
      <w:r w:rsidRPr="004B2F87">
        <w:t xml:space="preserve"> request as </w:t>
      </w:r>
      <w:r w:rsidRPr="00513F5C">
        <w:t xml:space="preserve">specified in </w:t>
      </w:r>
      <w:r>
        <w:rPr>
          <w:lang w:val="en-US"/>
        </w:rPr>
        <w:t xml:space="preserve">this </w:t>
      </w:r>
      <w:r w:rsidRPr="004B2F87">
        <w:t>clause</w:t>
      </w:r>
      <w:r>
        <w:rPr>
          <w:lang w:val="en-US"/>
        </w:rPr>
        <w:t xml:space="preserve"> with the </w:t>
      </w:r>
      <w:r w:rsidRPr="00E26687">
        <w:rPr>
          <w:rFonts w:eastAsia="SimSun"/>
        </w:rPr>
        <w:t xml:space="preserve">Request-URI of the outgoing SIP MESSAGE request </w:t>
      </w:r>
      <w:r>
        <w:rPr>
          <w:rFonts w:eastAsia="SimSun"/>
        </w:rPr>
        <w:t xml:space="preserve">set </w:t>
      </w:r>
      <w:r w:rsidRPr="00E26687">
        <w:rPr>
          <w:rFonts w:eastAsia="SimSun"/>
        </w:rPr>
        <w:t xml:space="preserve">to </w:t>
      </w:r>
      <w:r>
        <w:t xml:space="preserve">the public service identity of the controlling </w:t>
      </w:r>
      <w:proofErr w:type="spellStart"/>
      <w:r>
        <w:t>MCVideo</w:t>
      </w:r>
      <w:proofErr w:type="spellEnd"/>
      <w:r>
        <w:t xml:space="preserve"> function selected in step 1)</w:t>
      </w:r>
      <w:r>
        <w:rPr>
          <w:lang w:val="en-US"/>
        </w:rPr>
        <w:t>;</w:t>
      </w:r>
      <w:r w:rsidRPr="00513F5C">
        <w:rPr>
          <w:lang w:val="en-US"/>
        </w:rPr>
        <w:t xml:space="preserve"> and</w:t>
      </w:r>
    </w:p>
    <w:p w14:paraId="237A3584" w14:textId="77777777" w:rsidR="00816ED6" w:rsidRPr="004B2F87" w:rsidRDefault="00816ED6" w:rsidP="00816ED6">
      <w:pPr>
        <w:pStyle w:val="B1"/>
      </w:pPr>
      <w:r>
        <w:t>3</w:t>
      </w:r>
      <w:r w:rsidRPr="004B2F87">
        <w:t>)</w:t>
      </w:r>
      <w:r w:rsidRPr="004B2F87">
        <w:tab/>
        <w:t xml:space="preserve">shall forward the SIP </w:t>
      </w:r>
      <w:r>
        <w:rPr>
          <w:lang w:val="en-US"/>
        </w:rPr>
        <w:t>MESSAGE</w:t>
      </w:r>
      <w:r w:rsidRPr="00513F5C">
        <w:t xml:space="preserve"> </w:t>
      </w:r>
      <w:r w:rsidRPr="004B2F87">
        <w:t xml:space="preserve">request </w:t>
      </w:r>
      <w:r w:rsidRPr="00513F5C">
        <w:t xml:space="preserve">according to </w:t>
      </w:r>
      <w:r>
        <w:t>3GPP TS 24.229 [11]</w:t>
      </w:r>
      <w:r w:rsidRPr="00513F5C">
        <w:t>.</w:t>
      </w:r>
    </w:p>
    <w:p w14:paraId="2263D5E8" w14:textId="77777777" w:rsidR="00816ED6" w:rsidRPr="004B2F87" w:rsidRDefault="00816ED6" w:rsidP="00816ED6">
      <w:r w:rsidRPr="004B2F87">
        <w:t xml:space="preserve">Upon receipt of a SIP 2xx response to the above SIP </w:t>
      </w:r>
      <w:r>
        <w:rPr>
          <w:lang w:val="en-US"/>
        </w:rPr>
        <w:t>MESSAGE</w:t>
      </w:r>
      <w:r w:rsidRPr="00513F5C">
        <w:t xml:space="preserve"> </w:t>
      </w:r>
      <w:r w:rsidRPr="004B2F87">
        <w:t xml:space="preserve">request, the </w:t>
      </w:r>
      <w:r>
        <w:t xml:space="preserve">originating </w:t>
      </w:r>
      <w:r w:rsidRPr="004B2F87">
        <w:t xml:space="preserve">participating </w:t>
      </w:r>
      <w:proofErr w:type="spellStart"/>
      <w:r>
        <w:t>MCVideo</w:t>
      </w:r>
      <w:proofErr w:type="spellEnd"/>
      <w:r w:rsidRPr="004B2F87">
        <w:t xml:space="preserve"> function</w:t>
      </w:r>
      <w:r w:rsidRPr="00631A60">
        <w:t xml:space="preserve"> </w:t>
      </w:r>
      <w:r w:rsidRPr="004B2F87">
        <w:t xml:space="preserve">shall send </w:t>
      </w:r>
      <w:r>
        <w:t>a</w:t>
      </w:r>
      <w:r w:rsidRPr="004B2F87">
        <w:t xml:space="preserve"> SIP 200 (OK) response to the </w:t>
      </w:r>
      <w:proofErr w:type="spellStart"/>
      <w:r>
        <w:t>MCVideo</w:t>
      </w:r>
      <w:proofErr w:type="spellEnd"/>
      <w:r w:rsidRPr="004B2F87">
        <w:t xml:space="preserve"> client according to </w:t>
      </w:r>
      <w:r>
        <w:t>3GPP TS 24.229 [11]</w:t>
      </w:r>
      <w:r w:rsidRPr="004B2F87">
        <w:t>.</w:t>
      </w:r>
    </w:p>
    <w:p w14:paraId="6B11EDA9" w14:textId="77777777" w:rsidR="00816ED6" w:rsidRPr="004B2F87" w:rsidRDefault="00816ED6" w:rsidP="00816ED6">
      <w:r w:rsidRPr="004B2F87">
        <w:t>Upon receipt of a</w:t>
      </w:r>
      <w:r>
        <w:t xml:space="preserve">ny </w:t>
      </w:r>
      <w:r w:rsidRPr="004B2F87">
        <w:t>SIP 4xx</w:t>
      </w:r>
      <w:r>
        <w:t xml:space="preserve"> response other than a 480 response</w:t>
      </w:r>
      <w:r w:rsidRPr="004B2F87">
        <w:t xml:space="preserve">, </w:t>
      </w:r>
      <w:r>
        <w:t xml:space="preserve">or a SIP </w:t>
      </w:r>
      <w:r w:rsidRPr="004B2F87">
        <w:t xml:space="preserve">5xx or 6xx response to the above SIP </w:t>
      </w:r>
      <w:r>
        <w:rPr>
          <w:lang w:val="en-US"/>
        </w:rPr>
        <w:t>MESSAGE</w:t>
      </w:r>
      <w:r w:rsidRPr="00513F5C">
        <w:t xml:space="preserve"> </w:t>
      </w:r>
      <w:r w:rsidRPr="004B2F87">
        <w:t xml:space="preserve">request, the </w:t>
      </w:r>
      <w:r>
        <w:t xml:space="preserve">originating </w:t>
      </w:r>
      <w:r w:rsidRPr="004B2F87">
        <w:t xml:space="preserve">participating </w:t>
      </w:r>
      <w:proofErr w:type="spellStart"/>
      <w:r>
        <w:t>MCVideo</w:t>
      </w:r>
      <w:proofErr w:type="spellEnd"/>
      <w:r w:rsidRPr="004B2F87">
        <w:t xml:space="preserve"> function:</w:t>
      </w:r>
    </w:p>
    <w:p w14:paraId="29D75811" w14:textId="77777777" w:rsidR="00816ED6" w:rsidRPr="004B2F87" w:rsidRDefault="00816ED6" w:rsidP="00816ED6">
      <w:pPr>
        <w:pStyle w:val="B1"/>
      </w:pPr>
      <w:r w:rsidRPr="004B2F87">
        <w:t>1)</w:t>
      </w:r>
      <w:r w:rsidRPr="004B2F87">
        <w:tab/>
        <w:t xml:space="preserve">shall generate a SIP response according to </w:t>
      </w:r>
      <w:r>
        <w:t>3GPP TS 24.229 [11]</w:t>
      </w:r>
      <w:r w:rsidRPr="004B2F87">
        <w:t>;</w:t>
      </w:r>
    </w:p>
    <w:p w14:paraId="455A5EC4" w14:textId="77777777" w:rsidR="00816ED6" w:rsidRPr="00513F5C" w:rsidRDefault="00816ED6" w:rsidP="00816ED6">
      <w:pPr>
        <w:pStyle w:val="B1"/>
      </w:pPr>
      <w:r w:rsidRPr="004B2F87">
        <w:t>2)</w:t>
      </w:r>
      <w:r w:rsidRPr="004B2F87">
        <w:tab/>
        <w:t>shall include Warning header field(s) that were received in the incoming SIP response;</w:t>
      </w:r>
      <w:r w:rsidRPr="00513F5C">
        <w:t xml:space="preserve"> and</w:t>
      </w:r>
    </w:p>
    <w:p w14:paraId="36F24FD5" w14:textId="77777777" w:rsidR="00816ED6" w:rsidRPr="00513F5C" w:rsidRDefault="00816ED6" w:rsidP="00816ED6">
      <w:pPr>
        <w:pStyle w:val="B1"/>
      </w:pPr>
      <w:r w:rsidRPr="00513F5C">
        <w:t>3)</w:t>
      </w:r>
      <w:r w:rsidRPr="00513F5C">
        <w:tab/>
        <w:t xml:space="preserve">shall forward the SIP response to the </w:t>
      </w:r>
      <w:proofErr w:type="spellStart"/>
      <w:r>
        <w:t>MCVideo</w:t>
      </w:r>
      <w:proofErr w:type="spellEnd"/>
      <w:r w:rsidRPr="00513F5C">
        <w:t xml:space="preserve"> client according to </w:t>
      </w:r>
      <w:r>
        <w:t>3GPP TS 24.229 [11]</w:t>
      </w:r>
      <w:r w:rsidRPr="00513F5C">
        <w:t>.</w:t>
      </w:r>
    </w:p>
    <w:p w14:paraId="08ED74ED" w14:textId="77777777" w:rsidR="00816ED6" w:rsidRDefault="00816ED6" w:rsidP="00F1630B">
      <w:pPr>
        <w:pStyle w:val="Heading4"/>
        <w:rPr>
          <w:lang w:val="en-US"/>
        </w:rPr>
      </w:pPr>
      <w:bookmarkStart w:id="4972" w:name="_Toc27501625"/>
      <w:bookmarkStart w:id="4973" w:name="_Toc36049753"/>
      <w:bookmarkStart w:id="4974" w:name="_Toc45210523"/>
      <w:bookmarkStart w:id="4975" w:name="_Toc209734619"/>
      <w:r w:rsidRPr="00B5653B">
        <w:t>21</w:t>
      </w:r>
      <w:r>
        <w:t>.2</w:t>
      </w:r>
      <w:r>
        <w:rPr>
          <w:lang w:val="en-US"/>
        </w:rPr>
        <w:t>.2.3</w:t>
      </w:r>
      <w:r w:rsidRPr="0073469F">
        <w:tab/>
      </w:r>
      <w:r>
        <w:rPr>
          <w:lang w:val="en-US"/>
        </w:rPr>
        <w:t>Removing a regroup using preconfigured group</w:t>
      </w:r>
      <w:bookmarkEnd w:id="4972"/>
      <w:bookmarkEnd w:id="4973"/>
      <w:bookmarkEnd w:id="4974"/>
      <w:bookmarkEnd w:id="4975"/>
    </w:p>
    <w:p w14:paraId="18AB53B5" w14:textId="77777777" w:rsidR="00816ED6" w:rsidRPr="0073469F" w:rsidRDefault="00816ED6" w:rsidP="00816ED6">
      <w:r w:rsidRPr="0073469F">
        <w:t xml:space="preserve">Upon receipt of a </w:t>
      </w:r>
      <w:r w:rsidRPr="00513F5C">
        <w:t xml:space="preserve">"SIP </w:t>
      </w:r>
      <w:r>
        <w:t>MESSAGE</w:t>
      </w:r>
      <w:r w:rsidRPr="00513F5C">
        <w:t xml:space="preserve"> request </w:t>
      </w:r>
      <w:r>
        <w:t xml:space="preserve">to the originating participating </w:t>
      </w:r>
      <w:proofErr w:type="spellStart"/>
      <w:r>
        <w:t>MCVideo</w:t>
      </w:r>
      <w:proofErr w:type="spellEnd"/>
      <w:r>
        <w:t xml:space="preserve"> function to remove a</w:t>
      </w:r>
      <w:r w:rsidRPr="00513F5C">
        <w:t xml:space="preserve"> regroup using preconfigured group"</w:t>
      </w:r>
      <w:r w:rsidRPr="0073469F">
        <w:t xml:space="preserve"> for a </w:t>
      </w:r>
      <w:r>
        <w:t xml:space="preserve">temporary </w:t>
      </w:r>
      <w:r w:rsidRPr="0073469F">
        <w:t xml:space="preserve">group identity, the </w:t>
      </w:r>
      <w:r>
        <w:t xml:space="preserve">originating </w:t>
      </w:r>
      <w:r w:rsidRPr="0073469F">
        <w:t xml:space="preserve">participating </w:t>
      </w:r>
      <w:proofErr w:type="spellStart"/>
      <w:r>
        <w:t>MCVideo</w:t>
      </w:r>
      <w:proofErr w:type="spellEnd"/>
      <w:r w:rsidRPr="0073469F">
        <w:t xml:space="preserve"> function:</w:t>
      </w:r>
    </w:p>
    <w:p w14:paraId="7FB715A6"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 xml:space="preserve">participating </w:t>
      </w:r>
      <w:proofErr w:type="spellStart"/>
      <w:r>
        <w:t>MCVideo</w:t>
      </w:r>
      <w:proofErr w:type="spellEnd"/>
      <w:r w:rsidRPr="0073469F">
        <w:t xml:space="preserve"> function may include a Retry-After header field to the SIP 500 (Server Internal Error) response as specified in </w:t>
      </w:r>
      <w:r>
        <w:t xml:space="preserve">IETF RFC 3261 [15]. </w:t>
      </w:r>
      <w:r w:rsidRPr="0073469F">
        <w:t xml:space="preserve">The </w:t>
      </w:r>
      <w:r>
        <w:t xml:space="preserve">originating </w:t>
      </w:r>
      <w:r w:rsidRPr="0073469F">
        <w:t xml:space="preserve">participating </w:t>
      </w:r>
      <w:proofErr w:type="spellStart"/>
      <w:r>
        <w:t>MCVideo</w:t>
      </w:r>
      <w:proofErr w:type="spellEnd"/>
      <w:r w:rsidRPr="0073469F">
        <w:t xml:space="preserve"> function</w:t>
      </w:r>
      <w:r w:rsidRPr="007B314E">
        <w:t xml:space="preserve"> </w:t>
      </w:r>
      <w:r>
        <w:t xml:space="preserve">shall skip </w:t>
      </w:r>
      <w:r w:rsidRPr="007B314E">
        <w:t>the rest of the steps</w:t>
      </w:r>
      <w:r w:rsidRPr="0073469F">
        <w:t>;</w:t>
      </w:r>
    </w:p>
    <w:p w14:paraId="2DC68BC6" w14:textId="77777777" w:rsidR="00816ED6" w:rsidRPr="0073469F" w:rsidRDefault="00816ED6" w:rsidP="00816ED6">
      <w:pPr>
        <w:pStyle w:val="B1"/>
      </w:pPr>
      <w:r w:rsidRPr="0073469F">
        <w:t>2)</w:t>
      </w:r>
      <w:r w:rsidRPr="0073469F">
        <w:tab/>
        <w:t xml:space="preserve">shall determine the </w:t>
      </w:r>
      <w:proofErr w:type="spellStart"/>
      <w:r>
        <w:t>MCVideo</w:t>
      </w:r>
      <w:proofErr w:type="spellEnd"/>
      <w:r w:rsidRPr="0073469F">
        <w:t xml:space="preserve"> ID of the user </w:t>
      </w:r>
      <w:r>
        <w:t xml:space="preserve">from the public user identity in the P-Asserted-Identity header field of the SIP </w:t>
      </w:r>
      <w:r>
        <w:rPr>
          <w:lang w:val="en-US"/>
        </w:rPr>
        <w:t>MESSAGE</w:t>
      </w:r>
      <w:r>
        <w:t xml:space="preserve"> request</w:t>
      </w:r>
      <w:r w:rsidRPr="0073469F">
        <w:t>;</w:t>
      </w:r>
    </w:p>
    <w:p w14:paraId="34ECF82F" w14:textId="77777777" w:rsidR="00816ED6" w:rsidRPr="0073469F" w:rsidRDefault="00816ED6" w:rsidP="00816ED6">
      <w:pPr>
        <w:pStyle w:val="B1"/>
      </w:pPr>
      <w:r w:rsidRPr="0073469F">
        <w:t>3)</w:t>
      </w:r>
      <w:r w:rsidRPr="0073469F">
        <w:tab/>
      </w:r>
      <w:r>
        <w:t>shall</w:t>
      </w:r>
      <w:r w:rsidRPr="0073469F">
        <w:t xml:space="preserve"> authorise the user</w:t>
      </w:r>
      <w:r>
        <w:t>.</w:t>
      </w:r>
      <w:r w:rsidRPr="0073469F">
        <w:t xml:space="preserve"> </w:t>
      </w:r>
      <w:r>
        <w:t>I</w:t>
      </w:r>
      <w:r w:rsidRPr="0073469F">
        <w:t>f the user</w:t>
      </w:r>
      <w:r>
        <w:t xml:space="preserve"> profile</w:t>
      </w:r>
      <w:r w:rsidRPr="0073469F">
        <w:t xml:space="preserve"> identified by the </w:t>
      </w:r>
      <w:proofErr w:type="spellStart"/>
      <w:r>
        <w:t>MCVideo</w:t>
      </w:r>
      <w:proofErr w:type="spellEnd"/>
      <w:r w:rsidRPr="0073469F">
        <w:t xml:space="preserve"> ID</w:t>
      </w:r>
      <w:r w:rsidRPr="005B37B1">
        <w:t xml:space="preserve"> </w:t>
      </w:r>
      <w:r>
        <w:t>does not contain an &lt;allow-regroup&gt; element set to "true"</w:t>
      </w:r>
      <w:r w:rsidRPr="0073469F">
        <w:t xml:space="preserve">, </w:t>
      </w:r>
      <w:r>
        <w:t xml:space="preserve">the originating participating </w:t>
      </w:r>
      <w:proofErr w:type="spellStart"/>
      <w:r>
        <w:t>MCVideo</w:t>
      </w:r>
      <w:proofErr w:type="spellEnd"/>
      <w:r>
        <w:t xml:space="preserve"> function</w:t>
      </w:r>
      <w:r w:rsidRPr="0073469F">
        <w:t xml:space="preserve"> shall reject the "SIP </w:t>
      </w:r>
      <w:r>
        <w:t>MESSAGE</w:t>
      </w:r>
      <w:r w:rsidRPr="0073469F">
        <w:t xml:space="preserve"> request </w:t>
      </w:r>
      <w:r>
        <w:t>to remove a</w:t>
      </w:r>
      <w:r w:rsidRPr="00513F5C">
        <w:t xml:space="preserve"> regroup using preconfigured group</w:t>
      </w:r>
      <w:r w:rsidRPr="0073469F">
        <w:t xml:space="preserve">" with a SIP 403 (Forbidden) response to the SIP </w:t>
      </w:r>
      <w:r>
        <w:t>MESSAGE</w:t>
      </w:r>
      <w:r w:rsidRPr="0073469F">
        <w:t xml:space="preserve"> request, with warning </w:t>
      </w:r>
      <w:r w:rsidRPr="002D691D">
        <w:t xml:space="preserve">text set </w:t>
      </w:r>
      <w:r w:rsidRPr="006E208F">
        <w:t xml:space="preserve">to "161 </w:t>
      </w:r>
      <w:r w:rsidRPr="002D691D">
        <w:t>user not authorised to request removal of a regroup</w:t>
      </w:r>
      <w:r w:rsidRPr="006E208F">
        <w:t xml:space="preserve"> " in a Warning header </w:t>
      </w:r>
      <w:r>
        <w:t>field as specified in clause 4.9</w:t>
      </w:r>
      <w:r w:rsidRPr="006E208F">
        <w:t xml:space="preserve">, and shall </w:t>
      </w:r>
      <w:r>
        <w:t xml:space="preserve">skip </w:t>
      </w:r>
      <w:r w:rsidRPr="006E208F">
        <w:t>the rest of these steps;</w:t>
      </w:r>
    </w:p>
    <w:p w14:paraId="01F9E0F8" w14:textId="77777777" w:rsidR="00816ED6" w:rsidRDefault="00816ED6" w:rsidP="00816ED6">
      <w:pPr>
        <w:pStyle w:val="B1"/>
      </w:pPr>
      <w:r>
        <w:t>4)</w:t>
      </w:r>
      <w:r>
        <w:tab/>
        <w:t xml:space="preserve">shall determine the public service identity of the controlling </w:t>
      </w:r>
      <w:proofErr w:type="spellStart"/>
      <w:r>
        <w:t>MCVideo</w:t>
      </w:r>
      <w:proofErr w:type="spellEnd"/>
      <w:r>
        <w:t xml:space="preserve"> function associated with the regroup identity in the SIP </w:t>
      </w:r>
      <w:r>
        <w:rPr>
          <w:lang w:val="en-US"/>
        </w:rPr>
        <w:t>MESSAGE</w:t>
      </w:r>
      <w:r>
        <w:t xml:space="preserve"> request;</w:t>
      </w:r>
    </w:p>
    <w:p w14:paraId="6A383EEA" w14:textId="77777777" w:rsidR="0042417F" w:rsidRPr="0079589D" w:rsidRDefault="0042417F" w:rsidP="0042417F">
      <w:pPr>
        <w:pStyle w:val="NO"/>
      </w:pPr>
      <w:r w:rsidRPr="0079589D">
        <w:t>NOTE </w:t>
      </w:r>
      <w:r>
        <w:t>1</w:t>
      </w:r>
      <w:r w:rsidRPr="0079589D">
        <w:t>:</w:t>
      </w:r>
      <w:r w:rsidRPr="0079589D">
        <w:tab/>
        <w:t xml:space="preserve">The public service identity can identify the controlling </w:t>
      </w:r>
      <w:proofErr w:type="spellStart"/>
      <w:r w:rsidRPr="0079589D">
        <w:t>MCVideo</w:t>
      </w:r>
      <w:proofErr w:type="spellEnd"/>
      <w:r w:rsidRPr="0079589D">
        <w:t xml:space="preserve"> function in the </w:t>
      </w:r>
      <w:r>
        <w:t>local</w:t>
      </w:r>
      <w:r w:rsidRPr="0079589D">
        <w:t xml:space="preserve"> </w:t>
      </w:r>
      <w:proofErr w:type="spellStart"/>
      <w:r w:rsidRPr="0079589D">
        <w:t>MCVideo</w:t>
      </w:r>
      <w:proofErr w:type="spellEnd"/>
      <w:r w:rsidRPr="0079589D">
        <w:t xml:space="preserve"> system or </w:t>
      </w:r>
      <w:r>
        <w:t xml:space="preserve">in </w:t>
      </w:r>
      <w:r w:rsidRPr="0079589D">
        <w:t>a</w:t>
      </w:r>
      <w:r>
        <w:t>n</w:t>
      </w:r>
      <w:r w:rsidRPr="0079589D">
        <w:t xml:space="preserve"> </w:t>
      </w:r>
      <w:r>
        <w:t>interconnected</w:t>
      </w:r>
      <w:r w:rsidRPr="0079589D">
        <w:t xml:space="preserve"> </w:t>
      </w:r>
      <w:proofErr w:type="spellStart"/>
      <w:r w:rsidRPr="0079589D">
        <w:t>MCVideo</w:t>
      </w:r>
      <w:proofErr w:type="spellEnd"/>
      <w:r w:rsidRPr="0079589D">
        <w:t xml:space="preserve"> system.</w:t>
      </w:r>
    </w:p>
    <w:p w14:paraId="0AD29964" w14:textId="77777777" w:rsidR="0042417F" w:rsidRDefault="0042417F" w:rsidP="0042417F">
      <w:pPr>
        <w:pStyle w:val="NO"/>
      </w:pPr>
      <w:r>
        <w:t>NOTE 2:</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4C53378B" w14:textId="77777777" w:rsidR="0042417F" w:rsidRDefault="0042417F" w:rsidP="0042417F">
      <w:pPr>
        <w:pStyle w:val="NO"/>
      </w:pPr>
      <w:r>
        <w:t>NOTE 3:</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2F869B66" w14:textId="77777777" w:rsidR="0042417F" w:rsidRPr="00BE4B01" w:rsidRDefault="0042417F" w:rsidP="0042417F">
      <w:pPr>
        <w:pStyle w:val="NO"/>
      </w:pPr>
      <w:r>
        <w:t>NOTE 4:</w:t>
      </w:r>
      <w:r>
        <w:tab/>
        <w:t xml:space="preserve">How the originating participating </w:t>
      </w:r>
      <w:proofErr w:type="spellStart"/>
      <w:r>
        <w:t>MCVideo</w:t>
      </w:r>
      <w:proofErr w:type="spellEnd"/>
      <w:r>
        <w:t xml:space="preserve"> function determines the public service identity of the 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5A0471F8" w14:textId="77777777" w:rsidR="0042417F" w:rsidRPr="00BE4B01" w:rsidRDefault="0042417F" w:rsidP="0042417F">
      <w:pPr>
        <w:pStyle w:val="NO"/>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77950FBB" w14:textId="77777777" w:rsidR="00816ED6" w:rsidRDefault="00816ED6" w:rsidP="00816ED6">
      <w:pPr>
        <w:pStyle w:val="B1"/>
        <w:rPr>
          <w:lang w:eastAsia="ko-KR"/>
        </w:rPr>
      </w:pPr>
      <w:r w:rsidRPr="00513F5C">
        <w:t>5)</w:t>
      </w:r>
      <w:r w:rsidRPr="00513F5C">
        <w:tab/>
      </w:r>
      <w:r w:rsidRPr="00430894">
        <w:t>shall generate an outgoing S</w:t>
      </w:r>
      <w:r>
        <w:t xml:space="preserve">IP MESSAGE request in </w:t>
      </w:r>
      <w:r w:rsidRPr="00E26687">
        <w:rPr>
          <w:rFonts w:eastAsia="SimSun"/>
        </w:rPr>
        <w:t xml:space="preserve">accordance with </w:t>
      </w:r>
      <w:r>
        <w:rPr>
          <w:rFonts w:eastAsia="SimSun"/>
        </w:rPr>
        <w:t>3GPP TS 24.229 [11]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2C897491" w14:textId="77777777" w:rsidR="00816ED6" w:rsidRPr="00E26687" w:rsidRDefault="00816ED6" w:rsidP="00816ED6">
      <w:pPr>
        <w:pStyle w:val="B2"/>
      </w:pPr>
      <w:r>
        <w:t>a</w:t>
      </w:r>
      <w:r w:rsidRPr="00E26687">
        <w:t>)</w:t>
      </w:r>
      <w:r w:rsidRPr="00E26687">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E26687">
        <w:t xml:space="preserve"> that were received (if any) in the incoming SIP MESSAGE request;</w:t>
      </w:r>
    </w:p>
    <w:p w14:paraId="3049AD6D" w14:textId="77777777" w:rsidR="00816ED6" w:rsidRPr="00E26687" w:rsidRDefault="00816ED6" w:rsidP="00816ED6">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 xml:space="preserve">the public service identity of the controlling </w:t>
      </w:r>
      <w:proofErr w:type="spellStart"/>
      <w:r>
        <w:t>MCVideo</w:t>
      </w:r>
      <w:proofErr w:type="spellEnd"/>
      <w:r>
        <w:t xml:space="preserve"> function determined in step 4</w:t>
      </w:r>
      <w:r w:rsidRPr="00E26687">
        <w:rPr>
          <w:rFonts w:eastAsia="SimSun"/>
        </w:rPr>
        <w:t>;</w:t>
      </w:r>
    </w:p>
    <w:p w14:paraId="158F04C5" w14:textId="77777777" w:rsidR="00816ED6" w:rsidRPr="00E26687" w:rsidRDefault="00816ED6" w:rsidP="00816ED6">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mcvideo</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 xml:space="preserve">-info+xml MIME body included in the outgoing SIP </w:t>
      </w:r>
      <w:r>
        <w:rPr>
          <w:lang w:eastAsia="ko-KR"/>
        </w:rPr>
        <w:t xml:space="preserve">MESSAGE </w:t>
      </w:r>
      <w:r w:rsidRPr="00623AD4">
        <w:rPr>
          <w:lang w:eastAsia="ko-KR"/>
        </w:rPr>
        <w:t>request</w:t>
      </w:r>
      <w:r>
        <w:t>;</w:t>
      </w:r>
    </w:p>
    <w:p w14:paraId="2AB6A8B3" w14:textId="77777777" w:rsidR="00816ED6" w:rsidRPr="00E26687" w:rsidRDefault="00816ED6" w:rsidP="00816ED6">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w:t>
      </w:r>
      <w:r>
        <w:rPr>
          <w:lang w:eastAsia="ko-KR"/>
        </w:rPr>
        <w:t xml:space="preserve"> application/vnd.3gpp.mcvideo-regroup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w:t>
      </w:r>
      <w:r>
        <w:rPr>
          <w:lang w:eastAsia="ko-KR"/>
        </w:rPr>
        <w:t xml:space="preserve"> application/vnd.3gpp.mcvideo-regroup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3C72982B" w14:textId="77777777" w:rsidR="00816ED6" w:rsidRPr="00430894" w:rsidRDefault="00816ED6" w:rsidP="00816ED6">
      <w:pPr>
        <w:pStyle w:val="B2"/>
      </w:pPr>
      <w:r>
        <w:rPr>
          <w:lang w:eastAsia="ko-KR"/>
        </w:rPr>
        <w:t>e</w:t>
      </w:r>
      <w:r w:rsidRPr="00E26687">
        <w:rPr>
          <w:lang w:eastAsia="ko-KR"/>
        </w:rPr>
        <w:t>)</w:t>
      </w:r>
      <w:r w:rsidRPr="00E26687">
        <w:rPr>
          <w:rFonts w:eastAsia="SimSun"/>
        </w:rPr>
        <w:tab/>
      </w:r>
      <w:r w:rsidRPr="00E26687">
        <w:t>shall copy the contents of the P-Asserted-Identity header field of the incoming SIP MESSAGE request to the P-Asserted-Identity header field of the outgoing SIP MESSAGE request</w:t>
      </w:r>
      <w:r>
        <w:t>; and</w:t>
      </w:r>
    </w:p>
    <w:p w14:paraId="13448BDB" w14:textId="77777777" w:rsidR="00816ED6" w:rsidRPr="00430894" w:rsidRDefault="00816ED6" w:rsidP="00816ED6">
      <w:pPr>
        <w:pStyle w:val="B1"/>
      </w:pPr>
      <w:r>
        <w:t>6</w:t>
      </w:r>
      <w:r w:rsidRPr="00430894">
        <w:t>)</w:t>
      </w:r>
      <w:r w:rsidRPr="00430894">
        <w:tab/>
        <w:t xml:space="preserve">shall send the SIP MESSAGE request as specified in </w:t>
      </w:r>
      <w:r>
        <w:t>3GPP TS 24.229 [11]</w:t>
      </w:r>
      <w:r w:rsidRPr="00430894">
        <w:t>.</w:t>
      </w:r>
    </w:p>
    <w:p w14:paraId="47B6090E" w14:textId="77777777" w:rsidR="00816ED6" w:rsidRPr="00513F5C" w:rsidRDefault="00816ED6" w:rsidP="00816ED6">
      <w:r w:rsidRPr="00513F5C">
        <w:t xml:space="preserve">Upon receipt of a SIP 2xx response to the above SIP </w:t>
      </w:r>
      <w:r>
        <w:rPr>
          <w:lang w:val="en-US"/>
        </w:rPr>
        <w:t>MESSAGE</w:t>
      </w:r>
      <w:r w:rsidRPr="00513F5C">
        <w:t xml:space="preserve"> request, the </w:t>
      </w:r>
      <w:r>
        <w:t xml:space="preserve">originating </w:t>
      </w:r>
      <w:r w:rsidRPr="00513F5C">
        <w:t xml:space="preserve">participating </w:t>
      </w:r>
      <w:proofErr w:type="spellStart"/>
      <w:r>
        <w:t>MCVideo</w:t>
      </w:r>
      <w:proofErr w:type="spellEnd"/>
      <w:r w:rsidRPr="00513F5C">
        <w:t xml:space="preserve"> function:</w:t>
      </w:r>
    </w:p>
    <w:p w14:paraId="2D863647" w14:textId="77777777" w:rsidR="00816ED6" w:rsidRPr="00513F5C" w:rsidRDefault="00816ED6" w:rsidP="00816ED6">
      <w:pPr>
        <w:pStyle w:val="B1"/>
      </w:pPr>
      <w:r w:rsidRPr="00513F5C">
        <w:t>1)</w:t>
      </w:r>
      <w:r w:rsidRPr="00513F5C">
        <w:tab/>
        <w:t xml:space="preserve">shall generate a SIP 200 (OK) response as specified in the </w:t>
      </w:r>
      <w:r w:rsidR="00C836A2">
        <w:t>clause</w:t>
      </w:r>
      <w:r w:rsidRPr="00513F5C">
        <w:t> 6.3.2.1.5.2;</w:t>
      </w:r>
    </w:p>
    <w:p w14:paraId="10DD139E" w14:textId="77777777" w:rsidR="00816ED6" w:rsidRPr="00513F5C" w:rsidRDefault="00816ED6" w:rsidP="00816ED6">
      <w:pPr>
        <w:pStyle w:val="B1"/>
      </w:pPr>
      <w:r w:rsidRPr="00513F5C">
        <w:t>2)</w:t>
      </w:r>
      <w:r w:rsidRPr="00513F5C">
        <w:tab/>
        <w:t>shall include Warning header field(s) that were received in the incoming SIP 200 (OK) response;</w:t>
      </w:r>
    </w:p>
    <w:p w14:paraId="0C46555D" w14:textId="77777777" w:rsidR="00816ED6" w:rsidRPr="00513F5C" w:rsidRDefault="00816ED6" w:rsidP="00816ED6">
      <w:pPr>
        <w:pStyle w:val="B1"/>
      </w:pPr>
      <w:r w:rsidRPr="00513F5C">
        <w:t>3)</w:t>
      </w:r>
      <w:r w:rsidRPr="00513F5C">
        <w:tab/>
        <w:t>shall include the public service identity received in the P-Asserted-Identity header field of the incoming SIP 200 (OK) response into the P-Asserted-Identity header field of the outgoing SIP 200 (OK) response;</w:t>
      </w:r>
      <w:r w:rsidRPr="00AE46C1">
        <w:t xml:space="preserve"> </w:t>
      </w:r>
      <w:r w:rsidRPr="00513F5C">
        <w:t>and</w:t>
      </w:r>
    </w:p>
    <w:p w14:paraId="014596C6" w14:textId="77777777" w:rsidR="00816ED6" w:rsidRPr="00513F5C" w:rsidRDefault="00816ED6" w:rsidP="00816ED6">
      <w:pPr>
        <w:pStyle w:val="B1"/>
      </w:pPr>
      <w:r>
        <w:t>4</w:t>
      </w:r>
      <w:r w:rsidRPr="00513F5C">
        <w:t>)</w:t>
      </w:r>
      <w:r w:rsidRPr="00513F5C">
        <w:tab/>
        <w:t xml:space="preserve">shall send the SIP 200 (OK) response to the </w:t>
      </w:r>
      <w:proofErr w:type="spellStart"/>
      <w:r>
        <w:t>MCVideo</w:t>
      </w:r>
      <w:proofErr w:type="spellEnd"/>
      <w:r w:rsidRPr="00513F5C">
        <w:t xml:space="preserve"> client </w:t>
      </w:r>
      <w:r>
        <w:t>according to 3GPP TS 24.229 [11].</w:t>
      </w:r>
    </w:p>
    <w:p w14:paraId="65B5D011" w14:textId="77777777" w:rsidR="00816ED6" w:rsidRPr="00513F5C" w:rsidRDefault="00816ED6" w:rsidP="00816ED6">
      <w:r w:rsidRPr="00513F5C">
        <w:t xml:space="preserve">Upon receipt of a SIP 4xx, 5xx or 6xx response to the above SIP </w:t>
      </w:r>
      <w:r>
        <w:rPr>
          <w:lang w:val="en-US"/>
        </w:rPr>
        <w:t>MESSAGE</w:t>
      </w:r>
      <w:r w:rsidRPr="00513F5C">
        <w:t xml:space="preserve"> request, the </w:t>
      </w:r>
      <w:r>
        <w:t xml:space="preserve">originating </w:t>
      </w:r>
      <w:r w:rsidRPr="00513F5C">
        <w:t xml:space="preserve">participating </w:t>
      </w:r>
      <w:proofErr w:type="spellStart"/>
      <w:r>
        <w:t>MCVideo</w:t>
      </w:r>
      <w:proofErr w:type="spellEnd"/>
      <w:r w:rsidRPr="00513F5C">
        <w:t xml:space="preserve"> function:</w:t>
      </w:r>
    </w:p>
    <w:p w14:paraId="0AFC077A" w14:textId="77777777" w:rsidR="00816ED6" w:rsidRPr="00513F5C" w:rsidRDefault="00816ED6" w:rsidP="00816ED6">
      <w:pPr>
        <w:pStyle w:val="B1"/>
      </w:pPr>
      <w:r w:rsidRPr="00513F5C">
        <w:t>1)</w:t>
      </w:r>
      <w:r w:rsidRPr="00513F5C">
        <w:tab/>
        <w:t xml:space="preserve">shall generate a SIP response according to </w:t>
      </w:r>
      <w:r>
        <w:t>3GPP TS 24.229 [11]</w:t>
      </w:r>
      <w:r w:rsidRPr="00513F5C">
        <w:t>;</w:t>
      </w:r>
    </w:p>
    <w:p w14:paraId="01B79676" w14:textId="77777777" w:rsidR="00816ED6" w:rsidRPr="00513F5C" w:rsidRDefault="00816ED6" w:rsidP="00816ED6">
      <w:pPr>
        <w:pStyle w:val="B1"/>
      </w:pPr>
      <w:r w:rsidRPr="00513F5C">
        <w:t>2)</w:t>
      </w:r>
      <w:r w:rsidRPr="00513F5C">
        <w:tab/>
        <w:t>shall include Warning header field(s) that were received in the incoming SIP response; and</w:t>
      </w:r>
    </w:p>
    <w:p w14:paraId="7B13D6C0" w14:textId="77777777" w:rsidR="00816ED6" w:rsidRPr="00513F5C" w:rsidRDefault="00816ED6" w:rsidP="00816ED6">
      <w:pPr>
        <w:pStyle w:val="B1"/>
      </w:pPr>
      <w:r w:rsidRPr="00513F5C">
        <w:t>3)</w:t>
      </w:r>
      <w:r w:rsidRPr="00513F5C">
        <w:tab/>
        <w:t xml:space="preserve">shall forward the SIP response to the </w:t>
      </w:r>
      <w:proofErr w:type="spellStart"/>
      <w:r>
        <w:t>MCVideo</w:t>
      </w:r>
      <w:proofErr w:type="spellEnd"/>
      <w:r w:rsidRPr="00513F5C">
        <w:t xml:space="preserve"> client according to </w:t>
      </w:r>
      <w:r>
        <w:t>3GPP TS 24.229 [11]</w:t>
      </w:r>
      <w:r w:rsidRPr="00513F5C">
        <w:t>.</w:t>
      </w:r>
    </w:p>
    <w:p w14:paraId="43227232" w14:textId="77777777" w:rsidR="00816ED6" w:rsidRDefault="00816ED6" w:rsidP="00F1630B">
      <w:pPr>
        <w:pStyle w:val="Heading4"/>
        <w:rPr>
          <w:lang w:val="en-US"/>
        </w:rPr>
      </w:pPr>
      <w:bookmarkStart w:id="4976" w:name="_Toc27501626"/>
      <w:bookmarkStart w:id="4977" w:name="_Toc36049754"/>
      <w:bookmarkStart w:id="4978" w:name="_Toc45210524"/>
      <w:bookmarkStart w:id="4979" w:name="_Toc209734620"/>
      <w:r w:rsidRPr="00B5653B">
        <w:t>21</w:t>
      </w:r>
      <w:r>
        <w:t>.2</w:t>
      </w:r>
      <w:r>
        <w:rPr>
          <w:lang w:val="en-US"/>
        </w:rPr>
        <w:t>.2.4</w:t>
      </w:r>
      <w:r w:rsidRPr="0073469F">
        <w:tab/>
      </w:r>
      <w:r>
        <w:rPr>
          <w:lang w:val="en-US"/>
        </w:rPr>
        <w:t>Notification of creation of a regroup using preconfigured group</w:t>
      </w:r>
      <w:bookmarkEnd w:id="4976"/>
      <w:bookmarkEnd w:id="4977"/>
      <w:bookmarkEnd w:id="4978"/>
      <w:bookmarkEnd w:id="4979"/>
    </w:p>
    <w:p w14:paraId="1B83CF0B" w14:textId="77777777" w:rsidR="00816ED6" w:rsidRPr="0073469F" w:rsidRDefault="00816ED6" w:rsidP="00816ED6">
      <w:r w:rsidRPr="0073469F">
        <w:t xml:space="preserve">When receiving a </w:t>
      </w:r>
      <w:r w:rsidRPr="00513F5C">
        <w:t xml:space="preserve">"SIP </w:t>
      </w:r>
      <w:r>
        <w:t xml:space="preserve">MESSAGE request to the terminating participating </w:t>
      </w:r>
      <w:proofErr w:type="spellStart"/>
      <w:r>
        <w:t>MCVideo</w:t>
      </w:r>
      <w:proofErr w:type="spellEnd"/>
      <w:r>
        <w:t xml:space="preserve"> function to create a</w:t>
      </w:r>
      <w:r w:rsidRPr="00513F5C">
        <w:t xml:space="preserve"> </w:t>
      </w:r>
      <w:r>
        <w:t xml:space="preserve">group </w:t>
      </w:r>
      <w:r w:rsidRPr="00513F5C">
        <w:t>regroup using preconfigured group"</w:t>
      </w:r>
      <w:r>
        <w:t>,</w:t>
      </w:r>
      <w:r w:rsidRPr="00513F5C">
        <w:t xml:space="preserve"> </w:t>
      </w:r>
      <w:r w:rsidRPr="0073469F">
        <w:t xml:space="preserve">the </w:t>
      </w:r>
      <w:r>
        <w:t>terminating</w:t>
      </w:r>
      <w:r w:rsidRPr="0073469F">
        <w:t xml:space="preserve"> </w:t>
      </w:r>
      <w:r>
        <w:t xml:space="preserve">participating </w:t>
      </w:r>
      <w:proofErr w:type="spellStart"/>
      <w:r>
        <w:t>MCVideo</w:t>
      </w:r>
      <w:proofErr w:type="spellEnd"/>
      <w:r w:rsidRPr="0073469F">
        <w:t xml:space="preserve"> function</w:t>
      </w:r>
      <w:r>
        <w:t>:</w:t>
      </w:r>
    </w:p>
    <w:p w14:paraId="2AAA9B89"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terminating </w:t>
      </w:r>
      <w:r w:rsidRPr="0073469F">
        <w:t xml:space="preserve">participating </w:t>
      </w:r>
      <w:proofErr w:type="spellStart"/>
      <w:r>
        <w:t>MCVideo</w:t>
      </w:r>
      <w:proofErr w:type="spellEnd"/>
      <w:r w:rsidRPr="0073469F">
        <w:t xml:space="preserve"> function may include a Retry-After header field to the SIP 500 (Server Internal Error) response as specified in </w:t>
      </w:r>
      <w:r>
        <w:t xml:space="preserve">IETF RFC 3261 [15]. </w:t>
      </w:r>
      <w:r w:rsidRPr="0073469F">
        <w:t xml:space="preserve">The </w:t>
      </w:r>
      <w:r>
        <w:t xml:space="preserve">terminating </w:t>
      </w:r>
      <w:r w:rsidRPr="0073469F">
        <w:t xml:space="preserve">participating </w:t>
      </w:r>
      <w:proofErr w:type="spellStart"/>
      <w:r>
        <w:t>MCVideo</w:t>
      </w:r>
      <w:proofErr w:type="spellEnd"/>
      <w:r w:rsidRPr="0073469F">
        <w:t xml:space="preserve"> function</w:t>
      </w:r>
      <w:r w:rsidRPr="007B314E">
        <w:t xml:space="preserve"> </w:t>
      </w:r>
      <w:r>
        <w:t xml:space="preserve">shall skip </w:t>
      </w:r>
      <w:r w:rsidRPr="007B314E">
        <w:t>the rest of the steps</w:t>
      </w:r>
      <w:r w:rsidRPr="0073469F">
        <w:t>;</w:t>
      </w:r>
    </w:p>
    <w:p w14:paraId="6E1D95A2" w14:textId="77777777" w:rsidR="00816ED6" w:rsidRDefault="00816ED6" w:rsidP="00816ED6">
      <w:pPr>
        <w:pStyle w:val="B1"/>
      </w:pPr>
      <w:r>
        <w:t>2</w:t>
      </w:r>
      <w:r w:rsidRPr="00513F5C">
        <w:t>)</w:t>
      </w:r>
      <w:r w:rsidRPr="00513F5C">
        <w:tab/>
      </w:r>
      <w:r>
        <w:t xml:space="preserve">shall </w:t>
      </w:r>
      <w:r w:rsidRPr="00513F5C">
        <w:t xml:space="preserve">send </w:t>
      </w:r>
      <w:r>
        <w:t>a</w:t>
      </w:r>
      <w:r w:rsidRPr="00513F5C">
        <w:t xml:space="preserve"> SIP </w:t>
      </w:r>
      <w:r>
        <w:t>200 (OK) response</w:t>
      </w:r>
      <w:r w:rsidRPr="00513F5C">
        <w:t xml:space="preserve"> as spec</w:t>
      </w:r>
      <w:r>
        <w:t>ified in 3GPP TS 24.229 [11];</w:t>
      </w:r>
    </w:p>
    <w:p w14:paraId="000250E8" w14:textId="77777777" w:rsidR="00816ED6" w:rsidRDefault="00816ED6" w:rsidP="00816ED6">
      <w:pPr>
        <w:pStyle w:val="B1"/>
        <w:rPr>
          <w:lang w:val="en-US"/>
        </w:rPr>
      </w:pPr>
      <w:r>
        <w:rPr>
          <w:lang w:val="en-US"/>
        </w:rPr>
        <w:t>3</w:t>
      </w:r>
      <w:r w:rsidRPr="00513F5C">
        <w:rPr>
          <w:lang w:val="en-US"/>
        </w:rPr>
        <w:t>)</w:t>
      </w:r>
      <w:r w:rsidRPr="00513F5C">
        <w:rPr>
          <w:lang w:val="en-US"/>
        </w:rPr>
        <w:tab/>
      </w:r>
      <w:r>
        <w:rPr>
          <w:lang w:val="en-US"/>
        </w:rPr>
        <w:t xml:space="preserve">for each </w:t>
      </w:r>
      <w:proofErr w:type="spellStart"/>
      <w:r>
        <w:rPr>
          <w:lang w:val="en-US"/>
        </w:rPr>
        <w:t>MCVideo</w:t>
      </w:r>
      <w:proofErr w:type="spellEnd"/>
      <w:r>
        <w:rPr>
          <w:lang w:val="en-US"/>
        </w:rPr>
        <w:t xml:space="preserve"> ID contained in the &lt;users-for-regroup&gt; element</w:t>
      </w:r>
      <w:r w:rsidRPr="006E208F">
        <w:rPr>
          <w:lang w:val="en-US"/>
        </w:rPr>
        <w:t xml:space="preserve"> of the application/vnd.3gpp.</w:t>
      </w:r>
      <w:r>
        <w:rPr>
          <w:lang w:val="en-US"/>
        </w:rPr>
        <w:t>mcvideo</w:t>
      </w:r>
      <w:r w:rsidRPr="006E208F">
        <w:rPr>
          <w:lang w:val="en-US"/>
        </w:rPr>
        <w:t>-</w:t>
      </w:r>
      <w:r>
        <w:rPr>
          <w:lang w:val="en-US"/>
        </w:rPr>
        <w:t>regroup</w:t>
      </w:r>
      <w:r w:rsidRPr="006E208F">
        <w:rPr>
          <w:lang w:val="en-US"/>
        </w:rPr>
        <w:t xml:space="preserve">+xml MIME body, the terminating participating </w:t>
      </w:r>
      <w:proofErr w:type="spellStart"/>
      <w:r>
        <w:rPr>
          <w:lang w:val="en-US"/>
        </w:rPr>
        <w:t>MCVideo</w:t>
      </w:r>
      <w:proofErr w:type="spellEnd"/>
      <w:r w:rsidRPr="006E208F">
        <w:rPr>
          <w:lang w:val="en-US"/>
        </w:rPr>
        <w:t xml:space="preserve"> function:</w:t>
      </w:r>
    </w:p>
    <w:p w14:paraId="73E67ADE" w14:textId="77777777" w:rsidR="00816ED6" w:rsidRDefault="00816ED6" w:rsidP="00816ED6">
      <w:pPr>
        <w:pStyle w:val="B2"/>
      </w:pPr>
      <w:r>
        <w:t>a)</w:t>
      </w:r>
      <w:r>
        <w:tab/>
        <w:t xml:space="preserve">shall </w:t>
      </w:r>
      <w:r w:rsidRPr="006E208F">
        <w:t xml:space="preserve">generate a SIP MESSAGE request </w:t>
      </w:r>
      <w:r>
        <w:t xml:space="preserve">in </w:t>
      </w:r>
      <w:r w:rsidRPr="006E208F">
        <w:t xml:space="preserve">accordance with </w:t>
      </w:r>
      <w:r>
        <w:t>3GPP TS 24.229 [11]</w:t>
      </w:r>
      <w:r w:rsidRPr="006E208F">
        <w:t xml:space="preserve"> and </w:t>
      </w:r>
      <w:r>
        <w:t>IETF RFC 3428 [17]</w:t>
      </w:r>
      <w:r w:rsidRPr="00E26687">
        <w:t>:</w:t>
      </w:r>
    </w:p>
    <w:p w14:paraId="6C048564" w14:textId="77777777" w:rsidR="00816ED6" w:rsidRPr="00513F5C" w:rsidRDefault="00816ED6" w:rsidP="00816ED6">
      <w:pPr>
        <w:pStyle w:val="B2"/>
      </w:pPr>
      <w:r>
        <w:t>b)</w:t>
      </w:r>
      <w:r>
        <w:tab/>
        <w:t xml:space="preserve">shall </w:t>
      </w:r>
      <w:r w:rsidRPr="00513F5C">
        <w:t xml:space="preserve">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047E46F1" w14:textId="77777777" w:rsidR="00816ED6" w:rsidRPr="00513F5C" w:rsidRDefault="00816ED6" w:rsidP="00816ED6">
      <w:pPr>
        <w:pStyle w:val="B2"/>
      </w:pPr>
      <w:r>
        <w:t>c</w:t>
      </w:r>
      <w:r w:rsidRPr="00513F5C">
        <w:t>)</w:t>
      </w:r>
      <w:r w:rsidRPr="00513F5C">
        <w:tab/>
      </w:r>
      <w:r>
        <w:t xml:space="preserve">shall </w:t>
      </w:r>
      <w:r w:rsidRPr="00513F5C">
        <w:t xml:space="preserve">set the Request-URI of the outgoing SIP MESSAGE request to the public service identity </w:t>
      </w:r>
      <w:r>
        <w:t>associated with</w:t>
      </w:r>
      <w:r w:rsidRPr="00513F5C">
        <w:t xml:space="preserve"> the </w:t>
      </w:r>
      <w:proofErr w:type="spellStart"/>
      <w:r>
        <w:t>MCVideo</w:t>
      </w:r>
      <w:proofErr w:type="spellEnd"/>
      <w:r>
        <w:t xml:space="preserve"> ID</w:t>
      </w:r>
      <w:r w:rsidRPr="00513F5C">
        <w:t>;</w:t>
      </w:r>
    </w:p>
    <w:p w14:paraId="7B743788" w14:textId="77777777" w:rsidR="00816ED6" w:rsidRDefault="00816ED6" w:rsidP="00816ED6">
      <w:pPr>
        <w:pStyle w:val="B2"/>
      </w:pPr>
      <w:r>
        <w:t>d</w:t>
      </w:r>
      <w:r w:rsidRPr="00513F5C">
        <w:t>)</w:t>
      </w:r>
      <w:r w:rsidRPr="00513F5C">
        <w:tab/>
      </w:r>
      <w:r>
        <w:t xml:space="preserve">shall </w:t>
      </w:r>
      <w:r w:rsidRPr="00513F5C">
        <w:t>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34834E26" w14:textId="77777777" w:rsidR="00816ED6" w:rsidRDefault="00816ED6" w:rsidP="00816ED6">
      <w:pPr>
        <w:pStyle w:val="B2"/>
      </w:pPr>
      <w:r>
        <w:t>e</w:t>
      </w:r>
      <w:r w:rsidRPr="00513F5C">
        <w:t>)</w:t>
      </w:r>
      <w:r w:rsidRPr="00513F5C">
        <w:tab/>
      </w:r>
      <w:r>
        <w:t xml:space="preserve">shall </w:t>
      </w:r>
      <w:r w:rsidRPr="00513F5C">
        <w:t>copy the contents of the</w:t>
      </w:r>
      <w:r>
        <w:t xml:space="preserve"> application/vnd.3gpp.mcvideo-regroup</w:t>
      </w:r>
      <w:r w:rsidRPr="00513F5C">
        <w:t>+xml MIME body received in the incoming SIP MESSAGE request into an application/vnd.3gpp.</w:t>
      </w:r>
      <w:r>
        <w:t>mcvideo</w:t>
      </w:r>
      <w:r w:rsidRPr="00513F5C">
        <w:t>-</w:t>
      </w:r>
      <w:r>
        <w:t>regroup</w:t>
      </w:r>
      <w:r w:rsidRPr="00513F5C">
        <w:t>+xml MIME body included in the outgoing SIP MESSAGE request;</w:t>
      </w:r>
    </w:p>
    <w:p w14:paraId="2C59D774" w14:textId="77777777" w:rsidR="00816ED6" w:rsidRPr="00513F5C" w:rsidRDefault="00816ED6" w:rsidP="00816ED6">
      <w:pPr>
        <w:pStyle w:val="B2"/>
      </w:pPr>
      <w:r>
        <w:t>f</w:t>
      </w:r>
      <w:r w:rsidRPr="00513F5C">
        <w:t>)</w:t>
      </w:r>
      <w:r w:rsidRPr="00513F5C">
        <w:tab/>
      </w:r>
      <w:r>
        <w:t xml:space="preserve">shall </w:t>
      </w:r>
      <w:r w:rsidRPr="00513F5C">
        <w:t>copy the contents of the P-Asserted-Identity header field of the incoming SIP MESSAGE request to the P-Asserted-Identity header field of the outgoing SIP MESSAGE request;</w:t>
      </w:r>
    </w:p>
    <w:p w14:paraId="0DAB5A34" w14:textId="77777777" w:rsidR="00816ED6" w:rsidRDefault="00816ED6" w:rsidP="00816ED6">
      <w:pPr>
        <w:pStyle w:val="B2"/>
      </w:pPr>
      <w:r>
        <w:t>g</w:t>
      </w:r>
      <w:r w:rsidRPr="00513F5C">
        <w:t>)</w:t>
      </w:r>
      <w:r w:rsidRPr="00513F5C">
        <w:tab/>
      </w:r>
      <w:r>
        <w:t xml:space="preserve">shall </w:t>
      </w:r>
      <w:r w:rsidRPr="00513F5C">
        <w:t>send the SIP MESSAGE request as spec</w:t>
      </w:r>
      <w:r>
        <w:t>ified in 3GPP TS 24.229 [11]; and</w:t>
      </w:r>
    </w:p>
    <w:p w14:paraId="01B0474C" w14:textId="77777777" w:rsidR="00816ED6" w:rsidRPr="005E3212" w:rsidRDefault="00816ED6" w:rsidP="00816ED6">
      <w:pPr>
        <w:pStyle w:val="B2"/>
      </w:pPr>
      <w:r>
        <w:t>h)</w:t>
      </w:r>
      <w:r>
        <w:tab/>
        <w:t xml:space="preserve">shall consider the </w:t>
      </w:r>
      <w:proofErr w:type="spellStart"/>
      <w:r>
        <w:t>MCVideo</w:t>
      </w:r>
      <w:proofErr w:type="spellEnd"/>
      <w:r>
        <w:t xml:space="preserve"> ID as affiliated with the </w:t>
      </w:r>
      <w:r w:rsidRPr="006E208F">
        <w:t>temporary group identity representing the regroup</w:t>
      </w:r>
      <w:r>
        <w:t xml:space="preserve"> identified in </w:t>
      </w:r>
      <w:r w:rsidRPr="006E208F">
        <w:t>the &lt;</w:t>
      </w:r>
      <w:proofErr w:type="spellStart"/>
      <w:r>
        <w:t>mcvideo</w:t>
      </w:r>
      <w:proofErr w:type="spellEnd"/>
      <w:r w:rsidRPr="006E208F">
        <w:t>-re</w:t>
      </w:r>
      <w:r>
        <w:t>group</w:t>
      </w:r>
      <w:r w:rsidRPr="006E208F">
        <w:t>-</w:t>
      </w:r>
      <w:proofErr w:type="spellStart"/>
      <w:r w:rsidRPr="006E208F">
        <w:t>uri</w:t>
      </w:r>
      <w:proofErr w:type="spellEnd"/>
      <w:r w:rsidRPr="006E208F">
        <w:t>&gt; element in the incoming SIP MESSAGE request</w:t>
      </w:r>
      <w:r w:rsidRPr="005E3212">
        <w:t>;</w:t>
      </w:r>
      <w:r>
        <w:t xml:space="preserve"> and</w:t>
      </w:r>
    </w:p>
    <w:p w14:paraId="62ABF03F" w14:textId="77777777" w:rsidR="00816ED6" w:rsidRDefault="00816ED6" w:rsidP="00816ED6">
      <w:pPr>
        <w:pStyle w:val="B1"/>
      </w:pPr>
      <w:bookmarkStart w:id="4980" w:name="_Toc27501627"/>
      <w:r>
        <w:t>4)</w:t>
      </w:r>
      <w:r>
        <w:tab/>
        <w:t>shall store:</w:t>
      </w:r>
    </w:p>
    <w:p w14:paraId="792C7F38" w14:textId="77777777" w:rsidR="00816ED6" w:rsidRDefault="00816ED6" w:rsidP="00816ED6">
      <w:pPr>
        <w:pStyle w:val="B2"/>
      </w:pPr>
      <w:r>
        <w:t>a)</w:t>
      </w:r>
      <w:r>
        <w:tab/>
        <w:t>the value of the &lt;</w:t>
      </w:r>
      <w:proofErr w:type="spellStart"/>
      <w:r>
        <w:t>mcvideo</w:t>
      </w:r>
      <w:proofErr w:type="spellEnd"/>
      <w:r>
        <w:t>-regroup-</w:t>
      </w:r>
      <w:proofErr w:type="spellStart"/>
      <w:r>
        <w:t>uri</w:t>
      </w:r>
      <w:proofErr w:type="spellEnd"/>
      <w:r>
        <w:t>&gt; element as the identity of the regroup based on a preconfigured group;</w:t>
      </w:r>
    </w:p>
    <w:p w14:paraId="3B19927C" w14:textId="77777777" w:rsidR="00816ED6" w:rsidRDefault="00816ED6" w:rsidP="00816ED6">
      <w:pPr>
        <w:pStyle w:val="B2"/>
      </w:pPr>
      <w:r>
        <w:t>b)</w:t>
      </w:r>
      <w:r>
        <w:tab/>
        <w:t>the value of the &lt;</w:t>
      </w:r>
      <w:r w:rsidRPr="00513F5C">
        <w:rPr>
          <w:lang w:val="en-US"/>
        </w:rPr>
        <w:t>preconfigured-group&gt; element</w:t>
      </w:r>
      <w:r>
        <w:rPr>
          <w:lang w:val="en-US"/>
        </w:rPr>
        <w:t xml:space="preserve"> of the </w:t>
      </w:r>
      <w:r>
        <w:t>application/vnd.3gpp.mcvideo-regroup</w:t>
      </w:r>
      <w:r w:rsidRPr="00513F5C">
        <w:t>+xml MIME body</w:t>
      </w:r>
      <w:r>
        <w:t xml:space="preserve"> as the identity of the preconfigured group; and</w:t>
      </w:r>
    </w:p>
    <w:p w14:paraId="5F1584B9" w14:textId="77777777" w:rsidR="00816ED6" w:rsidRDefault="00816ED6" w:rsidP="00816ED6">
      <w:pPr>
        <w:pStyle w:val="B2"/>
      </w:pPr>
      <w:r>
        <w:t>c)</w:t>
      </w:r>
      <w:r>
        <w:tab/>
        <w:t xml:space="preserve">the set of </w:t>
      </w:r>
      <w:proofErr w:type="spellStart"/>
      <w:r>
        <w:rPr>
          <w:lang w:val="en-US"/>
        </w:rPr>
        <w:t>MCVideo</w:t>
      </w:r>
      <w:proofErr w:type="spellEnd"/>
      <w:r>
        <w:rPr>
          <w:lang w:val="en-US"/>
        </w:rPr>
        <w:t xml:space="preserve"> IDs contained in the &lt;users-for-regroup&gt; element</w:t>
      </w:r>
      <w:r w:rsidRPr="006E208F">
        <w:rPr>
          <w:lang w:val="en-US"/>
        </w:rPr>
        <w:t xml:space="preserve"> of the application/vnd.3gpp.</w:t>
      </w:r>
      <w:r>
        <w:rPr>
          <w:lang w:val="en-US"/>
        </w:rPr>
        <w:t>mcvideo</w:t>
      </w:r>
      <w:r w:rsidRPr="006E208F">
        <w:rPr>
          <w:lang w:val="en-US"/>
        </w:rPr>
        <w:t>-</w:t>
      </w:r>
      <w:r>
        <w:rPr>
          <w:lang w:val="en-US"/>
        </w:rPr>
        <w:t>regroup</w:t>
      </w:r>
      <w:r w:rsidRPr="006E208F">
        <w:rPr>
          <w:lang w:val="en-US"/>
        </w:rPr>
        <w:t>+xml MIME body</w:t>
      </w:r>
      <w:r w:rsidDel="00345CD1">
        <w:t xml:space="preserve"> </w:t>
      </w:r>
      <w:r>
        <w:t>as the list of the users that are members of the group regroup;</w:t>
      </w:r>
    </w:p>
    <w:p w14:paraId="579199B4" w14:textId="77777777" w:rsidR="00816ED6" w:rsidRDefault="00816ED6" w:rsidP="00816ED6">
      <w:pPr>
        <w:pStyle w:val="B1"/>
      </w:pPr>
      <w:r>
        <w:tab/>
        <w:t>until the regroup is removed.</w:t>
      </w:r>
    </w:p>
    <w:p w14:paraId="07C268D5" w14:textId="77777777" w:rsidR="00816ED6" w:rsidRDefault="00816ED6" w:rsidP="00F1630B">
      <w:pPr>
        <w:pStyle w:val="Heading4"/>
        <w:rPr>
          <w:lang w:val="en-US"/>
        </w:rPr>
      </w:pPr>
      <w:bookmarkStart w:id="4981" w:name="_Toc36049755"/>
      <w:bookmarkStart w:id="4982" w:name="_Toc45210525"/>
      <w:bookmarkStart w:id="4983" w:name="_Toc209734621"/>
      <w:r w:rsidRPr="00B5653B">
        <w:t>21</w:t>
      </w:r>
      <w:r>
        <w:t>.2</w:t>
      </w:r>
      <w:r>
        <w:rPr>
          <w:lang w:val="en-US"/>
        </w:rPr>
        <w:t>.2.5</w:t>
      </w:r>
      <w:r w:rsidRPr="0073469F">
        <w:tab/>
      </w:r>
      <w:r>
        <w:rPr>
          <w:lang w:val="en-US"/>
        </w:rPr>
        <w:t>Notification of removal of a regroup using preconfigured group</w:t>
      </w:r>
      <w:bookmarkEnd w:id="4980"/>
      <w:bookmarkEnd w:id="4981"/>
      <w:bookmarkEnd w:id="4982"/>
      <w:bookmarkEnd w:id="4983"/>
    </w:p>
    <w:p w14:paraId="483C7012" w14:textId="77777777" w:rsidR="00816ED6" w:rsidRPr="0073469F" w:rsidRDefault="00816ED6" w:rsidP="00816ED6">
      <w:r w:rsidRPr="0073469F">
        <w:t xml:space="preserve">When receiving a </w:t>
      </w:r>
      <w:r w:rsidRPr="00513F5C">
        <w:t xml:space="preserve">"SIP </w:t>
      </w:r>
      <w:r>
        <w:t xml:space="preserve">MESSAGE request to the terminating participating </w:t>
      </w:r>
      <w:proofErr w:type="spellStart"/>
      <w:r>
        <w:t>MCVideo</w:t>
      </w:r>
      <w:proofErr w:type="spellEnd"/>
      <w:r>
        <w:t xml:space="preserve"> function to remove a</w:t>
      </w:r>
      <w:r w:rsidRPr="00513F5C">
        <w:t xml:space="preserve"> regroup using preconfigured group"</w:t>
      </w:r>
      <w:r>
        <w:t>,</w:t>
      </w:r>
      <w:r w:rsidRPr="00513F5C">
        <w:t xml:space="preserve"> </w:t>
      </w:r>
      <w:r w:rsidRPr="0073469F">
        <w:t xml:space="preserve">the </w:t>
      </w:r>
      <w:r>
        <w:t>terminating</w:t>
      </w:r>
      <w:r w:rsidRPr="0073469F">
        <w:t xml:space="preserve"> </w:t>
      </w:r>
      <w:r>
        <w:t xml:space="preserve">participating </w:t>
      </w:r>
      <w:proofErr w:type="spellStart"/>
      <w:r>
        <w:t>MCVideo</w:t>
      </w:r>
      <w:proofErr w:type="spellEnd"/>
      <w:r w:rsidRPr="0073469F">
        <w:t xml:space="preserve"> function</w:t>
      </w:r>
      <w:r>
        <w:t>:</w:t>
      </w:r>
    </w:p>
    <w:p w14:paraId="51A44153"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terminating </w:t>
      </w:r>
      <w:r w:rsidRPr="0073469F">
        <w:t xml:space="preserve">participating </w:t>
      </w:r>
      <w:proofErr w:type="spellStart"/>
      <w:r>
        <w:t>MCVideo</w:t>
      </w:r>
      <w:proofErr w:type="spellEnd"/>
      <w:r w:rsidRPr="0073469F">
        <w:t xml:space="preserve"> function may include a Retry-After header field to the SIP 500 (Server Internal Error) response as specified in </w:t>
      </w:r>
      <w:r>
        <w:t xml:space="preserve">IETF RFC 3261 [15]. </w:t>
      </w:r>
      <w:r w:rsidRPr="0073469F">
        <w:t xml:space="preserve">The </w:t>
      </w:r>
      <w:r>
        <w:t xml:space="preserve">terminating </w:t>
      </w:r>
      <w:r w:rsidRPr="0073469F">
        <w:t xml:space="preserve">participating </w:t>
      </w:r>
      <w:proofErr w:type="spellStart"/>
      <w:r>
        <w:t>MCVideo</w:t>
      </w:r>
      <w:proofErr w:type="spellEnd"/>
      <w:r w:rsidRPr="0073469F">
        <w:t xml:space="preserve"> function</w:t>
      </w:r>
      <w:r w:rsidRPr="007B314E">
        <w:t xml:space="preserve"> </w:t>
      </w:r>
      <w:r>
        <w:t xml:space="preserve">shall skip </w:t>
      </w:r>
      <w:r w:rsidRPr="007B314E">
        <w:t>the rest of the steps</w:t>
      </w:r>
      <w:r w:rsidRPr="0073469F">
        <w:t>;</w:t>
      </w:r>
    </w:p>
    <w:p w14:paraId="256ADE60" w14:textId="77777777" w:rsidR="00816ED6" w:rsidRDefault="00816ED6" w:rsidP="00816ED6">
      <w:pPr>
        <w:pStyle w:val="B1"/>
      </w:pPr>
      <w:r>
        <w:rPr>
          <w:lang w:val="en-US"/>
        </w:rPr>
        <w:t>2</w:t>
      </w:r>
      <w:r w:rsidRPr="006E208F">
        <w:rPr>
          <w:lang w:val="en-US"/>
        </w:rPr>
        <w:t>)</w:t>
      </w:r>
      <w:r w:rsidRPr="006E208F">
        <w:rPr>
          <w:lang w:val="en-US"/>
        </w:rPr>
        <w:tab/>
        <w:t xml:space="preserve">shall generate a SIP 200 (OK) response in accordance with </w:t>
      </w:r>
      <w:r>
        <w:rPr>
          <w:lang w:val="en-US"/>
        </w:rPr>
        <w:t>3GPP TS 24.229 [11]</w:t>
      </w:r>
      <w:r w:rsidRPr="006E208F">
        <w:rPr>
          <w:lang w:val="en-US"/>
        </w:rPr>
        <w:t xml:space="preserve"> and IETF RFC 3428 </w:t>
      </w:r>
      <w:r>
        <w:rPr>
          <w:lang w:val="en-US"/>
        </w:rPr>
        <w:t xml:space="preserve">[17] and </w:t>
      </w:r>
      <w:r>
        <w:t xml:space="preserve">shall </w:t>
      </w:r>
      <w:r w:rsidRPr="00513F5C">
        <w:t xml:space="preserve">send the SIP </w:t>
      </w:r>
      <w:r>
        <w:t>200 (OK) response</w:t>
      </w:r>
      <w:r w:rsidRPr="00513F5C">
        <w:t xml:space="preserve"> as spec</w:t>
      </w:r>
      <w:r>
        <w:t>ified in 3GPP TS 24.229 [11];</w:t>
      </w:r>
    </w:p>
    <w:p w14:paraId="0FE1DED2" w14:textId="77777777" w:rsidR="00816ED6" w:rsidRDefault="00816ED6" w:rsidP="00816ED6">
      <w:pPr>
        <w:pStyle w:val="B1"/>
        <w:rPr>
          <w:lang w:val="en-US"/>
        </w:rPr>
      </w:pPr>
      <w:r>
        <w:rPr>
          <w:lang w:val="en-US"/>
        </w:rPr>
        <w:t>3</w:t>
      </w:r>
      <w:r w:rsidRPr="00513F5C">
        <w:rPr>
          <w:lang w:val="en-US"/>
        </w:rPr>
        <w:t>)</w:t>
      </w:r>
      <w:r w:rsidRPr="00513F5C">
        <w:rPr>
          <w:lang w:val="en-US"/>
        </w:rPr>
        <w:tab/>
      </w:r>
      <w:r>
        <w:rPr>
          <w:lang w:val="en-US"/>
        </w:rPr>
        <w:t xml:space="preserve">for each served </w:t>
      </w:r>
      <w:proofErr w:type="spellStart"/>
      <w:r>
        <w:rPr>
          <w:lang w:val="en-US"/>
        </w:rPr>
        <w:t>MCVideo</w:t>
      </w:r>
      <w:proofErr w:type="spellEnd"/>
      <w:r>
        <w:rPr>
          <w:lang w:val="en-US"/>
        </w:rPr>
        <w:t xml:space="preserve"> ID affiliated with the temporary group identity in the incoming SIP MESSAGE</w:t>
      </w:r>
      <w:r w:rsidRPr="006E208F">
        <w:rPr>
          <w:lang w:val="en-US"/>
        </w:rPr>
        <w:t xml:space="preserve">, the terminating participating </w:t>
      </w:r>
      <w:proofErr w:type="spellStart"/>
      <w:r>
        <w:rPr>
          <w:lang w:val="en-US"/>
        </w:rPr>
        <w:t>MCVideo</w:t>
      </w:r>
      <w:proofErr w:type="spellEnd"/>
      <w:r w:rsidRPr="006E208F">
        <w:rPr>
          <w:lang w:val="en-US"/>
        </w:rPr>
        <w:t xml:space="preserve"> function:</w:t>
      </w:r>
    </w:p>
    <w:p w14:paraId="672DDEE0" w14:textId="77777777" w:rsidR="00816ED6" w:rsidRDefault="00816ED6" w:rsidP="00816ED6">
      <w:pPr>
        <w:pStyle w:val="B2"/>
      </w:pPr>
      <w:r>
        <w:t>a)</w:t>
      </w:r>
      <w:r>
        <w:tab/>
        <w:t xml:space="preserve">shall </w:t>
      </w:r>
      <w:r w:rsidRPr="006E208F">
        <w:t xml:space="preserve">generate a SIP MESSAGE request </w:t>
      </w:r>
      <w:r>
        <w:t xml:space="preserve">in </w:t>
      </w:r>
      <w:r w:rsidRPr="006E208F">
        <w:t xml:space="preserve">accordance with </w:t>
      </w:r>
      <w:r>
        <w:t>3GPP TS 24.229 [11]</w:t>
      </w:r>
      <w:r w:rsidRPr="006E208F">
        <w:t xml:space="preserve"> and </w:t>
      </w:r>
      <w:r>
        <w:t>IETF RFC 3428 [17]</w:t>
      </w:r>
      <w:r w:rsidRPr="00E26687">
        <w:t>:</w:t>
      </w:r>
    </w:p>
    <w:p w14:paraId="65CC273E" w14:textId="77777777" w:rsidR="00816ED6" w:rsidRPr="00513F5C" w:rsidRDefault="00816ED6" w:rsidP="00816ED6">
      <w:pPr>
        <w:pStyle w:val="B2"/>
      </w:pPr>
      <w:r>
        <w:t>b)</w:t>
      </w:r>
      <w:r>
        <w:tab/>
      </w:r>
      <w:r w:rsidRPr="00513F5C">
        <w:t xml:space="preserve">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640A56A1" w14:textId="77777777" w:rsidR="00816ED6" w:rsidRPr="00513F5C" w:rsidRDefault="00816ED6" w:rsidP="00816ED6">
      <w:pPr>
        <w:pStyle w:val="B2"/>
      </w:pPr>
      <w:r>
        <w:t>c</w:t>
      </w:r>
      <w:r w:rsidRPr="00513F5C">
        <w:t>)</w:t>
      </w:r>
      <w:r w:rsidRPr="00513F5C">
        <w:tab/>
      </w:r>
      <w:r>
        <w:t xml:space="preserve">shall </w:t>
      </w:r>
      <w:r w:rsidRPr="00513F5C">
        <w:t xml:space="preserve">set the Request-URI of the outgoing SIP MESSAGE request to the public service identity </w:t>
      </w:r>
      <w:r>
        <w:t>associated with</w:t>
      </w:r>
      <w:r w:rsidRPr="00513F5C">
        <w:t xml:space="preserve"> the </w:t>
      </w:r>
      <w:proofErr w:type="spellStart"/>
      <w:r>
        <w:t>MCVideo</w:t>
      </w:r>
      <w:proofErr w:type="spellEnd"/>
      <w:r>
        <w:t xml:space="preserve"> ID</w:t>
      </w:r>
      <w:r w:rsidRPr="00513F5C">
        <w:t>;</w:t>
      </w:r>
    </w:p>
    <w:p w14:paraId="7BAA47E9" w14:textId="77777777" w:rsidR="00816ED6" w:rsidRDefault="00816ED6" w:rsidP="00816ED6">
      <w:pPr>
        <w:pStyle w:val="B2"/>
      </w:pPr>
      <w:r>
        <w:t>d</w:t>
      </w:r>
      <w:r w:rsidRPr="00513F5C">
        <w:t>)</w:t>
      </w:r>
      <w:r w:rsidRPr="00513F5C">
        <w:tab/>
      </w:r>
      <w:r>
        <w:t xml:space="preserve">shall </w:t>
      </w:r>
      <w:r w:rsidRPr="00513F5C">
        <w:t>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4E95A54A" w14:textId="77777777" w:rsidR="00816ED6" w:rsidRDefault="00816ED6" w:rsidP="00816ED6">
      <w:pPr>
        <w:pStyle w:val="B2"/>
      </w:pPr>
      <w:r>
        <w:t>e</w:t>
      </w:r>
      <w:r w:rsidRPr="00513F5C">
        <w:t>)</w:t>
      </w:r>
      <w:r w:rsidRPr="00513F5C">
        <w:tab/>
      </w:r>
      <w:r>
        <w:t xml:space="preserve">shall </w:t>
      </w:r>
      <w:r w:rsidRPr="00513F5C">
        <w:t>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r>
        <w:t>, with the exceptions that any &lt;users-for-regroup&gt; or &lt;groups-for-regroup&gt; elements shall not be copied</w:t>
      </w:r>
      <w:r w:rsidRPr="00513F5C">
        <w:t>;</w:t>
      </w:r>
    </w:p>
    <w:p w14:paraId="5DF2D43C" w14:textId="77777777" w:rsidR="00816ED6" w:rsidRPr="00513F5C" w:rsidRDefault="00816ED6" w:rsidP="00816ED6">
      <w:pPr>
        <w:pStyle w:val="B2"/>
      </w:pPr>
      <w:r>
        <w:t>f</w:t>
      </w:r>
      <w:r w:rsidRPr="00513F5C">
        <w:t>)</w:t>
      </w:r>
      <w:r w:rsidRPr="00513F5C">
        <w:tab/>
      </w:r>
      <w:r>
        <w:t xml:space="preserve">shall </w:t>
      </w:r>
      <w:r w:rsidRPr="00513F5C">
        <w:t>copy the contents of the P-Asserted-Identity header field of the incoming SIP MESSAGE request to the P-Asserted-Identity header field of the outgoing SIP MESSAGE request;</w:t>
      </w:r>
    </w:p>
    <w:p w14:paraId="47C4DF28" w14:textId="77777777" w:rsidR="00816ED6" w:rsidRDefault="00816ED6" w:rsidP="00816ED6">
      <w:pPr>
        <w:pStyle w:val="B2"/>
      </w:pPr>
      <w:r>
        <w:t>g</w:t>
      </w:r>
      <w:r w:rsidRPr="00513F5C">
        <w:t>)</w:t>
      </w:r>
      <w:r w:rsidRPr="00513F5C">
        <w:tab/>
      </w:r>
      <w:r>
        <w:t xml:space="preserve">shall </w:t>
      </w:r>
      <w:r w:rsidRPr="00513F5C">
        <w:t>send the SIP MESSAGE request as spec</w:t>
      </w:r>
      <w:r>
        <w:t>ified in 3GPP TS 24.229 [11]; and</w:t>
      </w:r>
    </w:p>
    <w:p w14:paraId="66B1E7CE" w14:textId="77777777" w:rsidR="00816ED6" w:rsidRDefault="00816ED6" w:rsidP="00816ED6">
      <w:pPr>
        <w:pStyle w:val="B2"/>
      </w:pPr>
      <w:r>
        <w:t>h)</w:t>
      </w:r>
      <w:r>
        <w:tab/>
      </w:r>
      <w:r>
        <w:rPr>
          <w:lang w:val="en-US"/>
        </w:rPr>
        <w:t xml:space="preserve">shall consider the </w:t>
      </w:r>
      <w:proofErr w:type="spellStart"/>
      <w:r>
        <w:rPr>
          <w:lang w:val="en-US"/>
        </w:rPr>
        <w:t>MCVideo</w:t>
      </w:r>
      <w:proofErr w:type="spellEnd"/>
      <w:r>
        <w:rPr>
          <w:lang w:val="en-US"/>
        </w:rPr>
        <w:t xml:space="preserve"> ID as </w:t>
      </w:r>
      <w:proofErr w:type="spellStart"/>
      <w:r>
        <w:rPr>
          <w:lang w:val="en-US"/>
        </w:rPr>
        <w:t>deaffiliated</w:t>
      </w:r>
      <w:proofErr w:type="spellEnd"/>
      <w:r>
        <w:rPr>
          <w:lang w:val="en-US"/>
        </w:rPr>
        <w:t xml:space="preserve"> from the regroup.</w:t>
      </w:r>
    </w:p>
    <w:p w14:paraId="5216C7B7" w14:textId="77777777" w:rsidR="00816ED6" w:rsidRPr="00513F5C" w:rsidRDefault="00816ED6" w:rsidP="00F1630B">
      <w:pPr>
        <w:pStyle w:val="Heading3"/>
        <w:rPr>
          <w:lang w:val="en-US"/>
        </w:rPr>
      </w:pPr>
      <w:bookmarkStart w:id="4984" w:name="_Toc27501628"/>
      <w:bookmarkStart w:id="4985" w:name="_Toc36049756"/>
      <w:bookmarkStart w:id="4986" w:name="_Toc45210526"/>
      <w:bookmarkStart w:id="4987" w:name="_Toc209734622"/>
      <w:r w:rsidRPr="00B5653B">
        <w:t>21</w:t>
      </w:r>
      <w:r w:rsidRPr="00513F5C">
        <w:t>.2</w:t>
      </w:r>
      <w:r w:rsidRPr="00513F5C">
        <w:rPr>
          <w:lang w:val="en-US"/>
        </w:rPr>
        <w:t>.3</w:t>
      </w:r>
      <w:r w:rsidRPr="00513F5C">
        <w:tab/>
      </w:r>
      <w:r w:rsidRPr="00513F5C">
        <w:rPr>
          <w:lang w:val="en-US"/>
        </w:rPr>
        <w:t xml:space="preserve">Controlling </w:t>
      </w:r>
      <w:proofErr w:type="spellStart"/>
      <w:r>
        <w:rPr>
          <w:lang w:val="en-US"/>
        </w:rPr>
        <w:t>MCVideo</w:t>
      </w:r>
      <w:proofErr w:type="spellEnd"/>
      <w:r w:rsidRPr="00513F5C">
        <w:rPr>
          <w:lang w:val="en-US"/>
        </w:rPr>
        <w:t xml:space="preserve"> function procedures</w:t>
      </w:r>
      <w:bookmarkEnd w:id="4984"/>
      <w:bookmarkEnd w:id="4985"/>
      <w:bookmarkEnd w:id="4986"/>
      <w:bookmarkEnd w:id="4987"/>
    </w:p>
    <w:p w14:paraId="4EF89750" w14:textId="77777777" w:rsidR="00816ED6" w:rsidRDefault="00816ED6" w:rsidP="00F1630B">
      <w:pPr>
        <w:pStyle w:val="Heading4"/>
        <w:rPr>
          <w:lang w:val="en-US"/>
        </w:rPr>
      </w:pPr>
      <w:bookmarkStart w:id="4988" w:name="_Toc27501629"/>
      <w:bookmarkStart w:id="4989" w:name="_Toc36049757"/>
      <w:bookmarkStart w:id="4990" w:name="_Toc45210527"/>
      <w:bookmarkStart w:id="4991" w:name="_Toc209734623"/>
      <w:r w:rsidRPr="00B5653B">
        <w:t>21</w:t>
      </w:r>
      <w:r>
        <w:t>.2</w:t>
      </w:r>
      <w:r>
        <w:rPr>
          <w:lang w:val="en-US"/>
        </w:rPr>
        <w:t>.3.1</w:t>
      </w:r>
      <w:r w:rsidRPr="0073469F">
        <w:tab/>
      </w:r>
      <w:r>
        <w:rPr>
          <w:lang w:val="en-US"/>
        </w:rPr>
        <w:t>Request to create a group regroup using preconfigured group</w:t>
      </w:r>
      <w:bookmarkEnd w:id="4988"/>
      <w:bookmarkEnd w:id="4989"/>
      <w:bookmarkEnd w:id="4990"/>
      <w:bookmarkEnd w:id="4991"/>
    </w:p>
    <w:p w14:paraId="31D1BE1E" w14:textId="77777777" w:rsidR="00816ED6" w:rsidRPr="0073469F" w:rsidRDefault="00816ED6" w:rsidP="00816ED6">
      <w:r w:rsidRPr="0073469F">
        <w:t xml:space="preserve">When receiving a </w:t>
      </w:r>
      <w:r w:rsidRPr="00513F5C">
        <w:t>"</w:t>
      </w:r>
      <w:r w:rsidRPr="00391887">
        <w:t xml:space="preserve">SIP </w:t>
      </w:r>
      <w:r>
        <w:t>MESSAGE</w:t>
      </w:r>
      <w:r w:rsidRPr="00391887">
        <w:t xml:space="preserve"> request </w:t>
      </w:r>
      <w:r>
        <w:t>to the controlling</w:t>
      </w:r>
      <w:r w:rsidRPr="00391887">
        <w:t xml:space="preserve"> </w:t>
      </w:r>
      <w:proofErr w:type="spellStart"/>
      <w:r>
        <w:t>MCVideo</w:t>
      </w:r>
      <w:proofErr w:type="spellEnd"/>
      <w:r>
        <w:t xml:space="preserve"> function to request creation of a</w:t>
      </w:r>
      <w:r w:rsidRPr="00391887">
        <w:t xml:space="preserve"> group regroup using preconfigured group</w:t>
      </w:r>
      <w:r w:rsidRPr="00513F5C">
        <w:t xml:space="preserve">" </w:t>
      </w:r>
      <w:r w:rsidRPr="0073469F">
        <w:t xml:space="preserve">the </w:t>
      </w:r>
      <w:r>
        <w:t>controlling</w:t>
      </w:r>
      <w:r w:rsidRPr="00391887">
        <w:t xml:space="preserve"> </w:t>
      </w:r>
      <w:proofErr w:type="spellStart"/>
      <w:r>
        <w:t>MCVideo</w:t>
      </w:r>
      <w:proofErr w:type="spellEnd"/>
      <w:r w:rsidRPr="0073469F">
        <w:t xml:space="preserve"> function</w:t>
      </w:r>
      <w:r>
        <w:t>:</w:t>
      </w:r>
    </w:p>
    <w:p w14:paraId="56774782"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w:t>
      </w:r>
      <w:proofErr w:type="spellStart"/>
      <w:r w:rsidRPr="0073469F">
        <w:t>response</w:t>
      </w:r>
      <w:r>
        <w:t>,</w:t>
      </w:r>
      <w:r w:rsidRPr="0073469F">
        <w:t>may</w:t>
      </w:r>
      <w:proofErr w:type="spellEnd"/>
      <w:r w:rsidRPr="0073469F">
        <w:t xml:space="preserve"> include a Retry-After header field to the SIP 500 (Server Internal Error) response as specified in </w:t>
      </w:r>
      <w:r>
        <w:t xml:space="preserve">IETF RFC 3261 [15], and shall skip </w:t>
      </w:r>
      <w:r w:rsidRPr="007B314E">
        <w:t>the rest of the steps</w:t>
      </w:r>
      <w:r w:rsidRPr="0073469F">
        <w:t>;</w:t>
      </w:r>
    </w:p>
    <w:p w14:paraId="38FF326C" w14:textId="77777777" w:rsidR="00816ED6" w:rsidRDefault="00816ED6" w:rsidP="00816ED6">
      <w:pPr>
        <w:pStyle w:val="B1"/>
      </w:pPr>
      <w:r>
        <w:t>2)</w:t>
      </w:r>
      <w:r>
        <w:tab/>
        <w:t xml:space="preserve">if the controlling </w:t>
      </w:r>
      <w:proofErr w:type="spellStart"/>
      <w:r>
        <w:t>MCVideo</w:t>
      </w:r>
      <w:proofErr w:type="spellEnd"/>
      <w:r>
        <w:t xml:space="preserve"> function is not able to handle the regroup based on the </w:t>
      </w:r>
      <w:proofErr w:type="spellStart"/>
      <w:r>
        <w:t>MCVideo</w:t>
      </w:r>
      <w:proofErr w:type="spellEnd"/>
      <w:r>
        <w:t xml:space="preserve"> group indicated in the &lt;preconfigured-group&gt; element in an</w:t>
      </w:r>
      <w:r w:rsidRPr="00513F5C">
        <w:t xml:space="preserve"> application/vn</w:t>
      </w:r>
      <w:r>
        <w:t>d.3gpp.mcvideo-regroup+xml MIME body:</w:t>
      </w:r>
    </w:p>
    <w:p w14:paraId="313E3E2A" w14:textId="77777777" w:rsidR="00816ED6" w:rsidRDefault="00816ED6" w:rsidP="00816ED6">
      <w:pPr>
        <w:pStyle w:val="B2"/>
        <w:rPr>
          <w:lang w:val="en-US"/>
        </w:rPr>
      </w:pPr>
      <w:r>
        <w:rPr>
          <w:lang w:val="en-US"/>
        </w:rPr>
        <w:t>a)</w:t>
      </w:r>
      <w:r>
        <w:rPr>
          <w:lang w:val="en-US"/>
        </w:rPr>
        <w:tab/>
      </w:r>
      <w:r w:rsidRPr="00513F5C">
        <w:t xml:space="preserve">shall generate a SIP </w:t>
      </w:r>
      <w:r>
        <w:rPr>
          <w:lang w:val="en-US"/>
        </w:rPr>
        <w:t>480</w:t>
      </w:r>
      <w:r w:rsidRPr="00513F5C">
        <w:t xml:space="preserve"> (Temporarily</w:t>
      </w:r>
      <w:r>
        <w:t xml:space="preserve"> Unavailable</w:t>
      </w:r>
      <w:r w:rsidRPr="00513F5C">
        <w:t xml:space="preserve">) response to the incoming SIP </w:t>
      </w:r>
      <w:r>
        <w:t>MESSAGE</w:t>
      </w:r>
      <w:r w:rsidRPr="00513F5C">
        <w:t xml:space="preserve"> request</w:t>
      </w:r>
      <w:r>
        <w:rPr>
          <w:lang w:val="en-US"/>
        </w:rPr>
        <w:t>; and</w:t>
      </w:r>
    </w:p>
    <w:p w14:paraId="3BE39E6F" w14:textId="77777777" w:rsidR="00816ED6" w:rsidRPr="00513F5C" w:rsidRDefault="00816ED6" w:rsidP="00816ED6">
      <w:pPr>
        <w:pStyle w:val="B2"/>
        <w:rPr>
          <w:lang w:val="en-US"/>
        </w:rPr>
      </w:pPr>
      <w:r>
        <w:rPr>
          <w:lang w:val="en-US"/>
        </w:rPr>
        <w:t>b)</w:t>
      </w:r>
      <w:r>
        <w:rPr>
          <w:lang w:val="en-US"/>
        </w:rPr>
        <w:tab/>
        <w:t xml:space="preserve">shall </w:t>
      </w:r>
      <w:r w:rsidRPr="00513F5C">
        <w:rPr>
          <w:lang w:val="en-US"/>
        </w:rPr>
        <w:t xml:space="preserve">send the SIP </w:t>
      </w:r>
      <w:r>
        <w:rPr>
          <w:lang w:val="en-US"/>
        </w:rPr>
        <w:t>480</w:t>
      </w:r>
      <w:r w:rsidRPr="00513F5C">
        <w:t xml:space="preserve"> (Temporarily</w:t>
      </w:r>
      <w:r>
        <w:t xml:space="preserve"> Unavailable</w:t>
      </w:r>
      <w:r w:rsidRPr="00513F5C">
        <w:t xml:space="preserve">) response </w:t>
      </w:r>
      <w:r w:rsidRPr="00513F5C">
        <w:rPr>
          <w:lang w:val="en-US"/>
        </w:rPr>
        <w:t>as spec</w:t>
      </w:r>
      <w:r>
        <w:rPr>
          <w:lang w:val="en-US"/>
        </w:rPr>
        <w:t>ified in 3GPP TS 24.229 [11] and skip the rest of the steps;</w:t>
      </w:r>
    </w:p>
    <w:p w14:paraId="2641E59D" w14:textId="77777777" w:rsidR="00424B3E" w:rsidRDefault="00816ED6" w:rsidP="00816ED6">
      <w:pPr>
        <w:pStyle w:val="B1"/>
      </w:pPr>
      <w:r>
        <w:t>3)</w:t>
      </w:r>
      <w:r>
        <w:tab/>
        <w:t xml:space="preserve">if the controlling </w:t>
      </w:r>
      <w:proofErr w:type="spellStart"/>
      <w:r>
        <w:t>MCVideo</w:t>
      </w:r>
      <w:proofErr w:type="spellEnd"/>
      <w:r>
        <w:t xml:space="preserve"> function determines that the proposed group ID for the regroup is already in use, </w:t>
      </w:r>
      <w:r w:rsidRPr="0073469F">
        <w:t xml:space="preserve">shall reject the </w:t>
      </w:r>
      <w:r w:rsidRPr="00513F5C">
        <w:t>"</w:t>
      </w:r>
      <w:r w:rsidRPr="00391887">
        <w:t xml:space="preserve">SIP </w:t>
      </w:r>
      <w:r>
        <w:t>MESSAGE</w:t>
      </w:r>
      <w:r w:rsidRPr="00391887">
        <w:t xml:space="preserve"> request </w:t>
      </w:r>
      <w:r>
        <w:t>to the controlling</w:t>
      </w:r>
      <w:r w:rsidRPr="00391887">
        <w:t xml:space="preserve"> </w:t>
      </w:r>
      <w:proofErr w:type="spellStart"/>
      <w:r>
        <w:t>MCVideo</w:t>
      </w:r>
      <w:proofErr w:type="spellEnd"/>
      <w:r>
        <w:t xml:space="preserve"> function to request creation of a</w:t>
      </w:r>
      <w:r w:rsidRPr="00391887">
        <w:t xml:space="preserve"> </w:t>
      </w:r>
      <w:r>
        <w:t>group</w:t>
      </w:r>
      <w:r w:rsidRPr="00391887">
        <w:t xml:space="preserve"> regroup using preconfigured group</w:t>
      </w:r>
      <w:r w:rsidRPr="00513F5C">
        <w:t>"</w:t>
      </w:r>
      <w:r>
        <w:t xml:space="preserve"> </w:t>
      </w:r>
      <w:r w:rsidRPr="00965782">
        <w:t xml:space="preserve">with a SIP 403 (Forbidden) response to the SIP MESSAGE request, with warning text set </w:t>
      </w:r>
      <w:r w:rsidRPr="006E208F">
        <w:t>to "</w:t>
      </w:r>
      <w:r w:rsidRPr="005C5D81">
        <w:t>16</w:t>
      </w:r>
      <w:r>
        <w:t>5</w:t>
      </w:r>
      <w:r w:rsidRPr="006E208F">
        <w:t xml:space="preserve"> </w:t>
      </w:r>
      <w:r>
        <w:t>group ID for regroup already in use</w:t>
      </w:r>
      <w:r w:rsidRPr="006E208F">
        <w:t xml:space="preserve">" in a Warning header field as specified in </w:t>
      </w:r>
      <w:r w:rsidR="00C836A2">
        <w:t>clause</w:t>
      </w:r>
      <w:r w:rsidRPr="006E208F">
        <w:t> 4.</w:t>
      </w:r>
      <w:r>
        <w:t>9</w:t>
      </w:r>
      <w:r w:rsidRPr="006E208F">
        <w:t xml:space="preserve">, and shall </w:t>
      </w:r>
      <w:r>
        <w:t xml:space="preserve">skip </w:t>
      </w:r>
      <w:r w:rsidRPr="007B314E">
        <w:t>the rest of the steps</w:t>
      </w:r>
      <w:r w:rsidRPr="006E208F">
        <w:t>;</w:t>
      </w:r>
    </w:p>
    <w:p w14:paraId="491270FB" w14:textId="77777777" w:rsidR="00816ED6" w:rsidRDefault="00816ED6" w:rsidP="00816ED6">
      <w:pPr>
        <w:pStyle w:val="B1"/>
      </w:pPr>
      <w:r w:rsidRPr="005C5D81">
        <w:t>4</w:t>
      </w:r>
      <w:r w:rsidRPr="00513F5C">
        <w:t>)</w:t>
      </w:r>
      <w:r w:rsidRPr="00513F5C">
        <w:tab/>
        <w:t>for each group identified in the &lt;groups-for-regroup&gt; element</w:t>
      </w:r>
      <w:r>
        <w:t>:</w:t>
      </w:r>
    </w:p>
    <w:p w14:paraId="638528D2" w14:textId="77777777" w:rsidR="00816ED6" w:rsidRPr="00513F5C" w:rsidRDefault="00816ED6" w:rsidP="00816ED6">
      <w:pPr>
        <w:pStyle w:val="B2"/>
        <w:rPr>
          <w:lang w:val="en-US"/>
        </w:rPr>
      </w:pPr>
      <w:r>
        <w:rPr>
          <w:lang w:val="en-US"/>
        </w:rPr>
        <w:t>a)</w:t>
      </w:r>
      <w:r>
        <w:rPr>
          <w:lang w:val="en-US"/>
        </w:rPr>
        <w:tab/>
        <w:t xml:space="preserve">shall determine the </w:t>
      </w:r>
      <w:r w:rsidRPr="00513F5C">
        <w:rPr>
          <w:lang w:val="en-US"/>
        </w:rPr>
        <w:t xml:space="preserve">controlling </w:t>
      </w:r>
      <w:proofErr w:type="spellStart"/>
      <w:r>
        <w:rPr>
          <w:lang w:val="en-US"/>
        </w:rPr>
        <w:t>MCVideo</w:t>
      </w:r>
      <w:proofErr w:type="spellEnd"/>
      <w:r w:rsidRPr="00513F5C">
        <w:rPr>
          <w:lang w:val="en-US"/>
        </w:rPr>
        <w:t xml:space="preserve"> function serving that group;</w:t>
      </w:r>
    </w:p>
    <w:p w14:paraId="067BDFC0" w14:textId="77777777" w:rsidR="00816ED6" w:rsidRPr="00513F5C" w:rsidRDefault="00816ED6" w:rsidP="00B5653B">
      <w:pPr>
        <w:pStyle w:val="NO"/>
        <w:rPr>
          <w:lang w:val="en-US"/>
        </w:rPr>
      </w:pPr>
      <w:r>
        <w:t>NOTE</w:t>
      </w:r>
      <w:r w:rsidR="00296693">
        <w:t> 1:</w:t>
      </w:r>
      <w:r>
        <w:tab/>
        <w:t xml:space="preserve">The controlling </w:t>
      </w:r>
      <w:proofErr w:type="spellStart"/>
      <w:r>
        <w:t>MCVideo</w:t>
      </w:r>
      <w:proofErr w:type="spellEnd"/>
      <w:r w:rsidRPr="001076ED">
        <w:t xml:space="preserve"> function serving</w:t>
      </w:r>
      <w:r>
        <w:t xml:space="preserve"> a </w:t>
      </w:r>
      <w:proofErr w:type="spellStart"/>
      <w:r>
        <w:t>consitituent</w:t>
      </w:r>
      <w:proofErr w:type="spellEnd"/>
      <w:r>
        <w:t xml:space="preserve"> group assumes the role of a non-controlling </w:t>
      </w:r>
      <w:proofErr w:type="spellStart"/>
      <w:r>
        <w:t>MCVideo</w:t>
      </w:r>
      <w:proofErr w:type="spellEnd"/>
      <w:r>
        <w:t xml:space="preserve"> function for the regroup.</w:t>
      </w:r>
    </w:p>
    <w:p w14:paraId="59438BF6" w14:textId="77777777" w:rsidR="00816ED6" w:rsidRPr="00513F5C" w:rsidRDefault="00816ED6" w:rsidP="00816ED6">
      <w:pPr>
        <w:pStyle w:val="B2"/>
      </w:pPr>
      <w:r>
        <w:t>b</w:t>
      </w:r>
      <w:r w:rsidRPr="00513F5C">
        <w:t>)</w:t>
      </w:r>
      <w:r w:rsidRPr="00513F5C">
        <w:tab/>
        <w:t xml:space="preserve">shall generate an outgoing SIP MESSAGE request in accordance with </w:t>
      </w:r>
      <w:r>
        <w:t>3GPP TS 24.229 [11]</w:t>
      </w:r>
      <w:r w:rsidRPr="00513F5C">
        <w:t xml:space="preserve"> and IETF RFC 3428 </w:t>
      </w:r>
      <w:r>
        <w:t>[17]</w:t>
      </w:r>
      <w:r w:rsidRPr="00513F5C">
        <w:t>;</w:t>
      </w:r>
    </w:p>
    <w:p w14:paraId="0F5D3396" w14:textId="77777777" w:rsidR="00816ED6" w:rsidRPr="00513F5C" w:rsidRDefault="00816ED6" w:rsidP="00816ED6">
      <w:pPr>
        <w:pStyle w:val="B2"/>
      </w:pPr>
      <w:r>
        <w:t>c</w:t>
      </w:r>
      <w:r w:rsidRPr="00513F5C">
        <w:t>)</w:t>
      </w:r>
      <w:r w:rsidRPr="00513F5C">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0590C575" w14:textId="77777777" w:rsidR="00816ED6" w:rsidRPr="00513F5C" w:rsidRDefault="00816ED6" w:rsidP="00816ED6">
      <w:pPr>
        <w:pStyle w:val="B2"/>
      </w:pPr>
      <w:r>
        <w:t>d</w:t>
      </w:r>
      <w:r w:rsidRPr="00513F5C">
        <w:t>)</w:t>
      </w:r>
      <w:r w:rsidRPr="00513F5C">
        <w:tab/>
        <w:t xml:space="preserve">shall set the Request-URI of the outgoing SIP MESSAGE request to the public service identity of the </w:t>
      </w:r>
      <w:r>
        <w:rPr>
          <w:lang w:val="en-US"/>
        </w:rPr>
        <w:t>non-controlling</w:t>
      </w:r>
      <w:r w:rsidRPr="00513F5C">
        <w:t xml:space="preserve"> </w:t>
      </w:r>
      <w:proofErr w:type="spellStart"/>
      <w:r>
        <w:t>MCVideo</w:t>
      </w:r>
      <w:proofErr w:type="spellEnd"/>
      <w:r w:rsidRPr="00513F5C">
        <w:t xml:space="preserve"> function;</w:t>
      </w:r>
    </w:p>
    <w:p w14:paraId="1DF3C351" w14:textId="77777777" w:rsidR="00296693" w:rsidRPr="0079589D" w:rsidRDefault="00296693" w:rsidP="00296693">
      <w:pPr>
        <w:pStyle w:val="NO"/>
      </w:pPr>
      <w:r w:rsidRPr="0079589D">
        <w:t>NOTE </w:t>
      </w:r>
      <w:r>
        <w:t>2</w:t>
      </w:r>
      <w:r w:rsidRPr="0079589D">
        <w:t>:</w:t>
      </w:r>
      <w:r w:rsidRPr="0079589D">
        <w:tab/>
        <w:t xml:space="preserve">The public service identity can identify the </w:t>
      </w:r>
      <w:r>
        <w:t>non-</w:t>
      </w:r>
      <w:r w:rsidRPr="0079589D">
        <w:t xml:space="preserve">controlling </w:t>
      </w:r>
      <w:proofErr w:type="spellStart"/>
      <w:r w:rsidRPr="0079589D">
        <w:t>MCVideo</w:t>
      </w:r>
      <w:proofErr w:type="spellEnd"/>
      <w:r w:rsidRPr="0079589D">
        <w:t xml:space="preserve"> function in the </w:t>
      </w:r>
      <w:r>
        <w:t>local</w:t>
      </w:r>
      <w:r w:rsidRPr="0079589D">
        <w:t xml:space="preserve"> </w:t>
      </w:r>
      <w:proofErr w:type="spellStart"/>
      <w:r w:rsidRPr="0079589D">
        <w:t>MCVideo</w:t>
      </w:r>
      <w:proofErr w:type="spellEnd"/>
      <w:r w:rsidRPr="0079589D">
        <w:t xml:space="preserve"> system or </w:t>
      </w:r>
      <w:r>
        <w:t>in an interconnected</w:t>
      </w:r>
      <w:r w:rsidRPr="0079589D">
        <w:t xml:space="preserve"> </w:t>
      </w:r>
      <w:proofErr w:type="spellStart"/>
      <w:r w:rsidRPr="0079589D">
        <w:t>MCVideo</w:t>
      </w:r>
      <w:proofErr w:type="spellEnd"/>
      <w:r w:rsidRPr="0079589D">
        <w:t xml:space="preserve"> system.</w:t>
      </w:r>
    </w:p>
    <w:p w14:paraId="2B98BB8A" w14:textId="77777777" w:rsidR="00296693" w:rsidRDefault="00296693" w:rsidP="00296693">
      <w:pPr>
        <w:pStyle w:val="NO"/>
      </w:pPr>
      <w:r>
        <w:t>NOTE 3:</w:t>
      </w:r>
      <w:r>
        <w:tab/>
        <w:t xml:space="preserve">If the non-controlling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1D5F710E" w14:textId="77777777" w:rsidR="00296693" w:rsidRDefault="00296693" w:rsidP="00296693">
      <w:pPr>
        <w:pStyle w:val="NO"/>
      </w:pPr>
      <w:r>
        <w:t>NOTE 4:</w:t>
      </w:r>
      <w:r>
        <w:tab/>
        <w:t xml:space="preserve">If the non-controlling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7180EA58" w14:textId="77777777" w:rsidR="00296693" w:rsidRPr="00BE4B01" w:rsidRDefault="00296693" w:rsidP="00296693">
      <w:pPr>
        <w:pStyle w:val="NO"/>
      </w:pPr>
      <w:r>
        <w:t>NOTE 5:</w:t>
      </w:r>
      <w:r>
        <w:tab/>
        <w:t xml:space="preserve">How the controlling </w:t>
      </w:r>
      <w:proofErr w:type="spellStart"/>
      <w:r>
        <w:t>MCVideo</w:t>
      </w:r>
      <w:proofErr w:type="spellEnd"/>
      <w:r>
        <w:t xml:space="preserve"> function determines the public service identity of the non-controlling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79AB1E03" w14:textId="77777777" w:rsidR="00296693" w:rsidRPr="00BE4B01" w:rsidRDefault="00296693" w:rsidP="00296693">
      <w:pPr>
        <w:pStyle w:val="NO"/>
      </w:pPr>
      <w:r>
        <w:t>NOTE 6:</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34AB5699" w14:textId="77777777" w:rsidR="00816ED6" w:rsidRPr="00513F5C" w:rsidRDefault="00816ED6" w:rsidP="00816ED6">
      <w:pPr>
        <w:pStyle w:val="B2"/>
      </w:pPr>
      <w:r>
        <w:t>e</w:t>
      </w:r>
      <w:r w:rsidRPr="00513F5C">
        <w:t>)</w:t>
      </w:r>
      <w:r w:rsidRPr="00513F5C">
        <w:tab/>
        <w:t>shall 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2C25E8A6" w14:textId="77777777" w:rsidR="00816ED6" w:rsidRPr="00513F5C" w:rsidRDefault="00816ED6" w:rsidP="00816ED6">
      <w:pPr>
        <w:pStyle w:val="B2"/>
      </w:pPr>
      <w:r>
        <w:t>f</w:t>
      </w:r>
      <w:r w:rsidRPr="00513F5C">
        <w:t>)</w:t>
      </w:r>
      <w:r w:rsidRPr="00513F5C">
        <w:tab/>
        <w:t>shall 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p>
    <w:p w14:paraId="455B0391" w14:textId="77777777" w:rsidR="00816ED6" w:rsidRPr="00513F5C" w:rsidRDefault="00816ED6" w:rsidP="00816ED6">
      <w:pPr>
        <w:pStyle w:val="B2"/>
        <w:rPr>
          <w:lang w:val="en-US"/>
        </w:rPr>
      </w:pPr>
      <w:r>
        <w:t>g</w:t>
      </w:r>
      <w:r w:rsidRPr="00513F5C">
        <w:t>)</w:t>
      </w:r>
      <w:r w:rsidRPr="00513F5C">
        <w:tab/>
        <w:t>shall copy the contents of the P-Asserted-Identity header field of the incoming SIP MESSAGE request to the P-Asserted-Identity header field of the outgoing SIP MESSAGE request;</w:t>
      </w:r>
      <w:r>
        <w:rPr>
          <w:lang w:val="en-US"/>
        </w:rPr>
        <w:t xml:space="preserve"> and</w:t>
      </w:r>
    </w:p>
    <w:p w14:paraId="4FA4B4A8" w14:textId="77777777" w:rsidR="00816ED6" w:rsidRPr="00513F5C" w:rsidRDefault="00816ED6" w:rsidP="00816ED6">
      <w:pPr>
        <w:pStyle w:val="B2"/>
      </w:pPr>
      <w:r>
        <w:t>h</w:t>
      </w:r>
      <w:r w:rsidRPr="00513F5C">
        <w:t>)</w:t>
      </w:r>
      <w:r w:rsidRPr="00513F5C">
        <w:tab/>
        <w:t xml:space="preserve">shall send the SIP MESSAGE request as specified in </w:t>
      </w:r>
      <w:r>
        <w:t>3GPP TS 24.229 [11]</w:t>
      </w:r>
      <w:r w:rsidRPr="00513F5C">
        <w:t>;</w:t>
      </w:r>
    </w:p>
    <w:p w14:paraId="7CB368D8" w14:textId="77777777" w:rsidR="00816ED6" w:rsidRDefault="00816ED6" w:rsidP="00816ED6">
      <w:pPr>
        <w:pStyle w:val="B1"/>
        <w:rPr>
          <w:lang w:val="en-US"/>
        </w:rPr>
      </w:pPr>
      <w:r>
        <w:rPr>
          <w:lang w:val="en-US"/>
        </w:rPr>
        <w:t>5)</w:t>
      </w:r>
      <w:r>
        <w:rPr>
          <w:lang w:val="en-US"/>
        </w:rPr>
        <w:tab/>
        <w:t xml:space="preserve">shall wait to receive SIP responses from all of the non-controlling </w:t>
      </w:r>
      <w:proofErr w:type="spellStart"/>
      <w:r>
        <w:rPr>
          <w:lang w:val="en-US"/>
        </w:rPr>
        <w:t>MCVideo</w:t>
      </w:r>
      <w:proofErr w:type="spellEnd"/>
      <w:r>
        <w:rPr>
          <w:lang w:val="en-US"/>
        </w:rPr>
        <w:t xml:space="preserve"> functions that were sent a SIP MESSAGE request above;</w:t>
      </w:r>
    </w:p>
    <w:p w14:paraId="09CA222E" w14:textId="77777777" w:rsidR="00816ED6" w:rsidRDefault="00816ED6" w:rsidP="00816ED6">
      <w:pPr>
        <w:pStyle w:val="B1"/>
        <w:rPr>
          <w:lang w:val="en-US"/>
        </w:rPr>
      </w:pPr>
      <w:r>
        <w:rPr>
          <w:lang w:val="en-US"/>
        </w:rPr>
        <w:t>6)</w:t>
      </w:r>
      <w:r>
        <w:rPr>
          <w:lang w:val="en-US"/>
        </w:rPr>
        <w:tab/>
        <w:t>if all of the SIP responses received above are SIP 200 (OK) responses:</w:t>
      </w:r>
    </w:p>
    <w:p w14:paraId="2A8DEDFE" w14:textId="77777777" w:rsidR="00816ED6" w:rsidRDefault="00816ED6" w:rsidP="00816ED6">
      <w:pPr>
        <w:pStyle w:val="B2"/>
        <w:rPr>
          <w:lang w:val="en-US"/>
        </w:rPr>
      </w:pPr>
      <w:r>
        <w:rPr>
          <w:lang w:val="en-US"/>
        </w:rPr>
        <w:t>a)</w:t>
      </w:r>
      <w:r>
        <w:rPr>
          <w:lang w:val="en-US"/>
        </w:rPr>
        <w:tab/>
        <w:t>shall</w:t>
      </w:r>
      <w:r w:rsidRPr="00733F5E">
        <w:rPr>
          <w:lang w:val="en-US"/>
        </w:rPr>
        <w:t xml:space="preserve"> </w:t>
      </w:r>
      <w:r>
        <w:rPr>
          <w:lang w:val="en-US"/>
        </w:rPr>
        <w:t xml:space="preserve">send a SIP 200 (OK) </w:t>
      </w:r>
      <w:r w:rsidRPr="00513F5C">
        <w:t xml:space="preserve">response </w:t>
      </w:r>
      <w:r>
        <w:t xml:space="preserve">in </w:t>
      </w:r>
      <w:r w:rsidRPr="00513F5C">
        <w:t xml:space="preserve">accordance with </w:t>
      </w:r>
      <w:r>
        <w:t>3GPP TS 24.229 [11]</w:t>
      </w:r>
      <w:r w:rsidRPr="00513F5C">
        <w:t xml:space="preserve"> and </w:t>
      </w:r>
      <w:r>
        <w:t>IETF RFC 3428 [17];</w:t>
      </w:r>
    </w:p>
    <w:p w14:paraId="21EFF45B" w14:textId="77777777" w:rsidR="00816ED6" w:rsidRDefault="00816ED6" w:rsidP="00816ED6">
      <w:pPr>
        <w:pStyle w:val="B2"/>
      </w:pPr>
      <w:r>
        <w:t>b)</w:t>
      </w:r>
      <w:r>
        <w:tab/>
        <w:t>shall store the list of group identities contained in the &lt;groups-for-regroup&gt; element;</w:t>
      </w:r>
    </w:p>
    <w:p w14:paraId="0D7DFAB0" w14:textId="77777777" w:rsidR="00816ED6" w:rsidRPr="005C5D81" w:rsidRDefault="00816ED6" w:rsidP="00816ED6">
      <w:pPr>
        <w:pStyle w:val="B2"/>
      </w:pPr>
      <w:r>
        <w:t>c)</w:t>
      </w:r>
      <w:r>
        <w:tab/>
        <w:t>shall store the value of the &lt;</w:t>
      </w:r>
      <w:proofErr w:type="spellStart"/>
      <w:r>
        <w:t>mcvideo</w:t>
      </w:r>
      <w:proofErr w:type="spellEnd"/>
      <w:r>
        <w:t>-regroup-</w:t>
      </w:r>
      <w:proofErr w:type="spellStart"/>
      <w:r>
        <w:t>uri</w:t>
      </w:r>
      <w:proofErr w:type="spellEnd"/>
      <w:r>
        <w:t>&gt; element as the identity of the group regroup based on a preconfigured group; and</w:t>
      </w:r>
    </w:p>
    <w:p w14:paraId="3506EB2F" w14:textId="77777777" w:rsidR="00816ED6" w:rsidRDefault="00816ED6" w:rsidP="00816ED6">
      <w:pPr>
        <w:pStyle w:val="B2"/>
      </w:pPr>
      <w:r>
        <w:t>d)</w:t>
      </w:r>
      <w:r>
        <w:tab/>
        <w:t xml:space="preserve">shall store the value of the </w:t>
      </w:r>
      <w:r w:rsidRPr="00513F5C">
        <w:rPr>
          <w:lang w:val="en-US"/>
        </w:rPr>
        <w:t>preconfigured-group&gt; element</w:t>
      </w:r>
      <w:r>
        <w:rPr>
          <w:lang w:val="en-US"/>
        </w:rPr>
        <w:t xml:space="preserve"> of the </w:t>
      </w:r>
      <w:r>
        <w:t>application/vnd.3gpp.mcvideo-regroup</w:t>
      </w:r>
      <w:r w:rsidRPr="00513F5C">
        <w:t>+xml MIME body</w:t>
      </w:r>
      <w:r>
        <w:t xml:space="preserve"> as the identity of the preconfigured group; and</w:t>
      </w:r>
    </w:p>
    <w:p w14:paraId="65793B38" w14:textId="77777777" w:rsidR="00816ED6" w:rsidRDefault="00816ED6" w:rsidP="00816ED6">
      <w:pPr>
        <w:pStyle w:val="B1"/>
        <w:rPr>
          <w:lang w:val="en-US"/>
        </w:rPr>
      </w:pPr>
      <w:r>
        <w:rPr>
          <w:lang w:val="en-US"/>
        </w:rPr>
        <w:t>7)</w:t>
      </w:r>
      <w:r>
        <w:rPr>
          <w:lang w:val="en-US"/>
        </w:rPr>
        <w:tab/>
        <w:t>if at least one of the SIP responses received above is not a SIP 2xx response:</w:t>
      </w:r>
    </w:p>
    <w:p w14:paraId="76E1C8AE" w14:textId="77777777" w:rsidR="00816ED6" w:rsidRDefault="00816ED6" w:rsidP="00816ED6">
      <w:pPr>
        <w:pStyle w:val="B2"/>
      </w:pPr>
      <w:r w:rsidRPr="00513F5C">
        <w:t>a)</w:t>
      </w:r>
      <w:r w:rsidRPr="00513F5C">
        <w:tab/>
      </w:r>
      <w:r>
        <w:rPr>
          <w:lang w:val="en-US"/>
        </w:rPr>
        <w:t xml:space="preserve">shall send a SIP 480 (Temporarily Unavailable) </w:t>
      </w:r>
      <w:r w:rsidRPr="00513F5C">
        <w:t xml:space="preserve">response </w:t>
      </w:r>
      <w:r>
        <w:t xml:space="preserve">in </w:t>
      </w:r>
      <w:r w:rsidRPr="00513F5C">
        <w:t xml:space="preserve">accordance with </w:t>
      </w:r>
      <w:r>
        <w:t>3GPP TS 24.229 [11]</w:t>
      </w:r>
      <w:r w:rsidRPr="00513F5C">
        <w:t xml:space="preserve"> and </w:t>
      </w:r>
      <w:r>
        <w:t>IETF RFC 3428 [17];</w:t>
      </w:r>
    </w:p>
    <w:p w14:paraId="4EDCA648" w14:textId="77777777" w:rsidR="00816ED6" w:rsidRDefault="00816ED6" w:rsidP="00816ED6">
      <w:pPr>
        <w:pStyle w:val="B2"/>
      </w:pPr>
      <w:r>
        <w:t>b)</w:t>
      </w:r>
      <w:r>
        <w:tab/>
        <w:t xml:space="preserve">for each non-controlling </w:t>
      </w:r>
      <w:proofErr w:type="spellStart"/>
      <w:r>
        <w:t>MCVideo</w:t>
      </w:r>
      <w:proofErr w:type="spellEnd"/>
      <w:r>
        <w:t xml:space="preserve"> function that returned a SIP 200 (OK) response in step 4:</w:t>
      </w:r>
    </w:p>
    <w:p w14:paraId="01E407BB" w14:textId="77777777" w:rsidR="00816ED6" w:rsidRDefault="00816ED6" w:rsidP="00816ED6">
      <w:pPr>
        <w:pStyle w:val="B3"/>
      </w:pPr>
      <w:proofErr w:type="spellStart"/>
      <w:r>
        <w:t>i</w:t>
      </w:r>
      <w:proofErr w:type="spellEnd"/>
      <w:r>
        <w:t>)</w:t>
      </w:r>
      <w:r>
        <w:tab/>
        <w:t xml:space="preserve">shall generate a SIP MESSAGE request </w:t>
      </w:r>
      <w:r w:rsidRPr="00513F5C">
        <w:t xml:space="preserve">in accordance with </w:t>
      </w:r>
      <w:r>
        <w:t>3GPP TS 24.229 [11]</w:t>
      </w:r>
      <w:r w:rsidRPr="00513F5C">
        <w:t xml:space="preserve"> and IETF RFC 3428 </w:t>
      </w:r>
      <w:r>
        <w:t>[17]</w:t>
      </w:r>
      <w:r w:rsidRPr="00513F5C">
        <w:t>;</w:t>
      </w:r>
    </w:p>
    <w:p w14:paraId="24092FCE" w14:textId="77777777" w:rsidR="00816ED6" w:rsidRDefault="00816ED6" w:rsidP="00816ED6">
      <w:pPr>
        <w:pStyle w:val="B3"/>
      </w:pPr>
      <w:r>
        <w:t>ii)</w:t>
      </w:r>
      <w:r>
        <w:tab/>
      </w:r>
      <w:r w:rsidRPr="00513F5C">
        <w:t xml:space="preserve">shall set the Request-URI of the outgoing SIP MESSAGE request to the public service identity of the </w:t>
      </w:r>
      <w:r>
        <w:rPr>
          <w:lang w:val="en-US"/>
        </w:rPr>
        <w:t>non-controlling</w:t>
      </w:r>
      <w:r w:rsidRPr="00513F5C">
        <w:t xml:space="preserve"> </w:t>
      </w:r>
      <w:proofErr w:type="spellStart"/>
      <w:r>
        <w:t>MCVideo</w:t>
      </w:r>
      <w:proofErr w:type="spellEnd"/>
      <w:r w:rsidRPr="00513F5C">
        <w:t xml:space="preserve"> function;</w:t>
      </w:r>
    </w:p>
    <w:p w14:paraId="0F7BC563" w14:textId="77777777" w:rsidR="00816ED6" w:rsidRDefault="00816ED6" w:rsidP="00816ED6">
      <w:pPr>
        <w:pStyle w:val="B3"/>
      </w:pPr>
      <w:r>
        <w:t>iii)</w:t>
      </w:r>
      <w:r>
        <w:tab/>
      </w:r>
      <w:r w:rsidRPr="00513F5C">
        <w:t xml:space="preserve">shall </w:t>
      </w:r>
      <w:r>
        <w:t>include</w:t>
      </w:r>
      <w:r w:rsidRPr="00513F5C">
        <w:t xml:space="preserve"> an application/vnd.3gpp.</w:t>
      </w:r>
      <w:r>
        <w:t>mcvideo</w:t>
      </w:r>
      <w:r w:rsidRPr="00513F5C">
        <w:t>-</w:t>
      </w:r>
      <w:r>
        <w:t>regroup</w:t>
      </w:r>
      <w:r w:rsidRPr="00513F5C">
        <w:t>+xml MIME body in the outgoing SIP MESSAGE request</w:t>
      </w:r>
      <w:r>
        <w:t xml:space="preserve"> with</w:t>
      </w:r>
      <w:r w:rsidRPr="00513F5C">
        <w:t>;</w:t>
      </w:r>
    </w:p>
    <w:p w14:paraId="1A501F63" w14:textId="77777777" w:rsidR="00816ED6" w:rsidRPr="0070693E" w:rsidRDefault="00816ED6" w:rsidP="00816ED6">
      <w:pPr>
        <w:pStyle w:val="B4"/>
      </w:pPr>
      <w:r w:rsidRPr="0070693E">
        <w:t>A)</w:t>
      </w:r>
      <w:r w:rsidRPr="0070693E">
        <w:tab/>
        <w:t>an &lt;</w:t>
      </w:r>
      <w:proofErr w:type="spellStart"/>
      <w:r>
        <w:t>mcvideo</w:t>
      </w:r>
      <w:proofErr w:type="spellEnd"/>
      <w:r w:rsidRPr="0070693E">
        <w:t>-regroup-</w:t>
      </w:r>
      <w:proofErr w:type="spellStart"/>
      <w:r w:rsidRPr="0070693E">
        <w:t>uri</w:t>
      </w:r>
      <w:proofErr w:type="spellEnd"/>
      <w:r w:rsidRPr="0070693E">
        <w:t>&gt; element set to the identity of the regroup; and</w:t>
      </w:r>
    </w:p>
    <w:p w14:paraId="0ED0EA31" w14:textId="77777777" w:rsidR="00816ED6" w:rsidRPr="0070693E" w:rsidRDefault="00816ED6" w:rsidP="00816ED6">
      <w:pPr>
        <w:pStyle w:val="B4"/>
      </w:pPr>
      <w:r w:rsidRPr="0070693E">
        <w:t>B)</w:t>
      </w:r>
      <w:r w:rsidRPr="0070693E">
        <w:tab/>
        <w:t>a &lt;regroup-action&gt; element set to "remove"; and</w:t>
      </w:r>
    </w:p>
    <w:p w14:paraId="7FB50960" w14:textId="77777777" w:rsidR="00816ED6" w:rsidRDefault="00816ED6" w:rsidP="00816ED6">
      <w:pPr>
        <w:pStyle w:val="B3"/>
      </w:pPr>
      <w:r>
        <w:t>iv)</w:t>
      </w:r>
      <w:r>
        <w:tab/>
      </w:r>
      <w:r>
        <w:rPr>
          <w:lang w:val="en-US"/>
        </w:rPr>
        <w:t xml:space="preserve">shall </w:t>
      </w:r>
      <w:r w:rsidRPr="00513F5C">
        <w:t xml:space="preserve">send the SIP MESSAGE request as specified in </w:t>
      </w:r>
      <w:r>
        <w:t>3GPP TS 24.229 [11].</w:t>
      </w:r>
    </w:p>
    <w:p w14:paraId="5F35B530" w14:textId="77777777" w:rsidR="00816ED6" w:rsidRDefault="00816ED6" w:rsidP="00F1630B">
      <w:pPr>
        <w:pStyle w:val="Heading4"/>
        <w:rPr>
          <w:lang w:val="en-US"/>
        </w:rPr>
      </w:pPr>
      <w:bookmarkStart w:id="4992" w:name="_Toc45210528"/>
      <w:bookmarkStart w:id="4993" w:name="_Toc209734624"/>
      <w:r w:rsidRPr="00B5653B">
        <w:t>21</w:t>
      </w:r>
      <w:r>
        <w:t>.2</w:t>
      </w:r>
      <w:r>
        <w:rPr>
          <w:lang w:val="en-US"/>
        </w:rPr>
        <w:t>.3.2</w:t>
      </w:r>
      <w:r w:rsidRPr="0073469F">
        <w:tab/>
      </w:r>
      <w:r>
        <w:rPr>
          <w:lang w:val="en-US"/>
        </w:rPr>
        <w:t>Request to remove a regroup using preconfigured group</w:t>
      </w:r>
      <w:bookmarkEnd w:id="4992"/>
      <w:bookmarkEnd w:id="4993"/>
    </w:p>
    <w:p w14:paraId="2A74E275" w14:textId="77777777" w:rsidR="00816ED6" w:rsidRPr="0073469F" w:rsidRDefault="00816ED6" w:rsidP="00816ED6">
      <w:r w:rsidRPr="0073469F">
        <w:t xml:space="preserve">When receiving a </w:t>
      </w:r>
      <w:r w:rsidRPr="00513F5C">
        <w:t xml:space="preserve">"SIP </w:t>
      </w:r>
      <w:r>
        <w:t>MESSAGE</w:t>
      </w:r>
      <w:r w:rsidRPr="00513F5C">
        <w:t xml:space="preserve"> request </w:t>
      </w:r>
      <w:r>
        <w:t>to the controlling</w:t>
      </w:r>
      <w:r w:rsidRPr="00391887">
        <w:t xml:space="preserve"> </w:t>
      </w:r>
      <w:proofErr w:type="spellStart"/>
      <w:r>
        <w:t>MCVideo</w:t>
      </w:r>
      <w:proofErr w:type="spellEnd"/>
      <w:r>
        <w:t xml:space="preserve"> function to remove a </w:t>
      </w:r>
      <w:r w:rsidRPr="00513F5C">
        <w:t xml:space="preserve">regroup using preconfigured group" </w:t>
      </w:r>
      <w:r w:rsidRPr="0073469F">
        <w:t xml:space="preserve">the </w:t>
      </w:r>
      <w:r>
        <w:t>controlling</w:t>
      </w:r>
      <w:r w:rsidRPr="00391887">
        <w:t xml:space="preserve"> </w:t>
      </w:r>
      <w:proofErr w:type="spellStart"/>
      <w:r>
        <w:t>MCVideo</w:t>
      </w:r>
      <w:proofErr w:type="spellEnd"/>
      <w:r w:rsidRPr="0073469F">
        <w:t xml:space="preserve"> function</w:t>
      </w:r>
      <w:r>
        <w:t>:</w:t>
      </w:r>
    </w:p>
    <w:p w14:paraId="61206B2F"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controlling</w:t>
      </w:r>
      <w:r w:rsidRPr="00391887">
        <w:t xml:space="preserve"> </w:t>
      </w:r>
      <w:proofErr w:type="spellStart"/>
      <w:r>
        <w:t>MCVideo</w:t>
      </w:r>
      <w:proofErr w:type="spellEnd"/>
      <w:r w:rsidRPr="0073469F">
        <w:t xml:space="preserve"> function may include a Retry-After header field to the SIP 500 (Server Internal Error) response as specified in </w:t>
      </w:r>
      <w:r>
        <w:t xml:space="preserve">IETF RFC 3261 [15]. </w:t>
      </w:r>
      <w:r w:rsidRPr="0073469F">
        <w:t xml:space="preserve">The </w:t>
      </w:r>
      <w:r>
        <w:t>controlling</w:t>
      </w:r>
      <w:r w:rsidRPr="00391887">
        <w:t xml:space="preserve"> </w:t>
      </w:r>
      <w:proofErr w:type="spellStart"/>
      <w:r>
        <w:t>MCVideo</w:t>
      </w:r>
      <w:proofErr w:type="spellEnd"/>
      <w:r w:rsidRPr="0073469F">
        <w:t xml:space="preserve"> function</w:t>
      </w:r>
      <w:r w:rsidRPr="007B314E">
        <w:t xml:space="preserve"> </w:t>
      </w:r>
      <w:r>
        <w:t xml:space="preserve">shall skip </w:t>
      </w:r>
      <w:r w:rsidRPr="007B314E">
        <w:t>the rest of the steps</w:t>
      </w:r>
      <w:r w:rsidRPr="0073469F">
        <w:t>;</w:t>
      </w:r>
    </w:p>
    <w:p w14:paraId="33BCCB42" w14:textId="77777777" w:rsidR="00424B3E" w:rsidRDefault="00816ED6" w:rsidP="00816ED6">
      <w:pPr>
        <w:pStyle w:val="B1"/>
      </w:pPr>
      <w:r>
        <w:t>2)</w:t>
      </w:r>
      <w:r>
        <w:tab/>
        <w:t xml:space="preserve">if the controlling </w:t>
      </w:r>
      <w:proofErr w:type="spellStart"/>
      <w:r>
        <w:t>MCVideo</w:t>
      </w:r>
      <w:proofErr w:type="spellEnd"/>
      <w:r>
        <w:t xml:space="preserve"> function determines that the requested group ID for the regroup removal does not exist, </w:t>
      </w:r>
      <w:r w:rsidRPr="0073469F">
        <w:t xml:space="preserve">shall reject the </w:t>
      </w:r>
      <w:r w:rsidRPr="00513F5C">
        <w:t xml:space="preserve">"SIP </w:t>
      </w:r>
      <w:r>
        <w:t>MESSAGE</w:t>
      </w:r>
      <w:r w:rsidRPr="00513F5C">
        <w:t xml:space="preserve"> request </w:t>
      </w:r>
      <w:r>
        <w:t>to the controlling</w:t>
      </w:r>
      <w:r w:rsidRPr="00391887">
        <w:t xml:space="preserve"> </w:t>
      </w:r>
      <w:proofErr w:type="spellStart"/>
      <w:r>
        <w:t>MCVideo</w:t>
      </w:r>
      <w:proofErr w:type="spellEnd"/>
      <w:r>
        <w:t xml:space="preserve"> function to remove a </w:t>
      </w:r>
      <w:r w:rsidRPr="00513F5C">
        <w:t>regroup using preconfigured group"</w:t>
      </w:r>
      <w:r>
        <w:t xml:space="preserve"> </w:t>
      </w:r>
      <w:r w:rsidRPr="00965782">
        <w:t xml:space="preserve">with a SIP 403 (Forbidden) response to the SIP MESSAGE request, with warning text set </w:t>
      </w:r>
      <w:r w:rsidRPr="006E208F">
        <w:t>to "</w:t>
      </w:r>
      <w:r>
        <w:t xml:space="preserve">163 </w:t>
      </w:r>
      <w:r w:rsidRPr="0073469F">
        <w:t>the group id</w:t>
      </w:r>
      <w:r>
        <w:t>entity</w:t>
      </w:r>
      <w:r w:rsidRPr="0073469F">
        <w:t xml:space="preserve"> indicated in the </w:t>
      </w:r>
      <w:r>
        <w:t>request</w:t>
      </w:r>
      <w:r w:rsidRPr="0073469F">
        <w:t xml:space="preserve"> </w:t>
      </w:r>
      <w:r>
        <w:t>does not exist</w:t>
      </w:r>
      <w:r w:rsidRPr="006E208F">
        <w:t>" in a Warning header field as specified in clause 4.</w:t>
      </w:r>
      <w:r>
        <w:t>9</w:t>
      </w:r>
      <w:r w:rsidRPr="006E208F">
        <w:t xml:space="preserve">, and shall </w:t>
      </w:r>
      <w:r>
        <w:t xml:space="preserve">skip </w:t>
      </w:r>
      <w:r w:rsidRPr="007B314E">
        <w:t>the rest of the steps</w:t>
      </w:r>
      <w:r w:rsidRPr="006E208F">
        <w:t>;</w:t>
      </w:r>
    </w:p>
    <w:p w14:paraId="6CCE6D01" w14:textId="77777777" w:rsidR="00816ED6" w:rsidRPr="00513F5C" w:rsidRDefault="00816ED6" w:rsidP="00816ED6">
      <w:pPr>
        <w:pStyle w:val="B1"/>
        <w:rPr>
          <w:lang w:val="en-US"/>
        </w:rPr>
      </w:pPr>
      <w:r>
        <w:rPr>
          <w:lang w:val="en-US"/>
        </w:rPr>
        <w:t>3</w:t>
      </w:r>
      <w:r w:rsidRPr="00513F5C">
        <w:rPr>
          <w:lang w:val="en-US"/>
        </w:rPr>
        <w:t>)</w:t>
      </w:r>
      <w:r w:rsidRPr="00513F5C">
        <w:rPr>
          <w:lang w:val="en-US"/>
        </w:rPr>
        <w:tab/>
      </w:r>
      <w:r>
        <w:rPr>
          <w:lang w:val="en-US"/>
        </w:rPr>
        <w:t xml:space="preserve">shall send a SIP 200 (OK) response </w:t>
      </w:r>
      <w:r w:rsidRPr="00513F5C">
        <w:rPr>
          <w:lang w:val="en-US"/>
        </w:rPr>
        <w:t xml:space="preserve">in accordance with </w:t>
      </w:r>
      <w:r>
        <w:rPr>
          <w:lang w:val="en-US"/>
        </w:rPr>
        <w:t>3GPP TS 24.229 [11]</w:t>
      </w:r>
      <w:r w:rsidRPr="00513F5C">
        <w:rPr>
          <w:lang w:val="en-US"/>
        </w:rPr>
        <w:t xml:space="preserve"> and IETF RFC 3428 </w:t>
      </w:r>
      <w:r>
        <w:rPr>
          <w:lang w:val="en-US"/>
        </w:rPr>
        <w:t>[17];</w:t>
      </w:r>
    </w:p>
    <w:p w14:paraId="4638AAE3" w14:textId="77777777" w:rsidR="00816ED6" w:rsidRDefault="00816ED6" w:rsidP="00816ED6">
      <w:pPr>
        <w:pStyle w:val="B1"/>
      </w:pPr>
      <w:r w:rsidRPr="005C5D81">
        <w:t>4</w:t>
      </w:r>
      <w:r w:rsidRPr="00513F5C">
        <w:t>)</w:t>
      </w:r>
      <w:r w:rsidRPr="00513F5C">
        <w:tab/>
      </w:r>
      <w:r>
        <w:t>if the regroup is a group regroup based on preconfigured group, then:</w:t>
      </w:r>
    </w:p>
    <w:p w14:paraId="0700931F" w14:textId="77777777" w:rsidR="00816ED6" w:rsidRPr="00513F5C" w:rsidRDefault="00816ED6" w:rsidP="00816ED6">
      <w:pPr>
        <w:pStyle w:val="B2"/>
        <w:rPr>
          <w:lang w:val="en-US"/>
        </w:rPr>
      </w:pPr>
      <w:r>
        <w:rPr>
          <w:lang w:val="en-US"/>
        </w:rPr>
        <w:t>a)</w:t>
      </w:r>
      <w:r>
        <w:rPr>
          <w:lang w:val="en-US"/>
        </w:rPr>
        <w:tab/>
      </w:r>
      <w:r w:rsidRPr="00513F5C">
        <w:rPr>
          <w:lang w:val="en-US"/>
        </w:rPr>
        <w:t>for each constituent group belonging to the regroup:</w:t>
      </w:r>
    </w:p>
    <w:p w14:paraId="3C18B8C5" w14:textId="77777777" w:rsidR="00816ED6" w:rsidRPr="00513F5C" w:rsidRDefault="00816ED6" w:rsidP="00816ED6">
      <w:pPr>
        <w:pStyle w:val="B3"/>
        <w:rPr>
          <w:lang w:val="en-US"/>
        </w:rPr>
      </w:pPr>
      <w:proofErr w:type="spellStart"/>
      <w:r>
        <w:rPr>
          <w:lang w:val="en-US"/>
        </w:rPr>
        <w:t>i</w:t>
      </w:r>
      <w:proofErr w:type="spellEnd"/>
      <w:r>
        <w:rPr>
          <w:lang w:val="en-US"/>
        </w:rPr>
        <w:t>)</w:t>
      </w:r>
      <w:r>
        <w:rPr>
          <w:lang w:val="en-US"/>
        </w:rPr>
        <w:tab/>
      </w:r>
      <w:r w:rsidRPr="00513F5C">
        <w:rPr>
          <w:lang w:val="en-US"/>
        </w:rPr>
        <w:t xml:space="preserve">shall determine the non-controlling </w:t>
      </w:r>
      <w:proofErr w:type="spellStart"/>
      <w:r>
        <w:rPr>
          <w:lang w:val="en-US"/>
        </w:rPr>
        <w:t>MCVideo</w:t>
      </w:r>
      <w:proofErr w:type="spellEnd"/>
      <w:r w:rsidRPr="00513F5C">
        <w:rPr>
          <w:lang w:val="en-US"/>
        </w:rPr>
        <w:t xml:space="preserve"> function serving that group;</w:t>
      </w:r>
    </w:p>
    <w:p w14:paraId="1B75335D" w14:textId="77777777" w:rsidR="00816ED6" w:rsidRPr="00513F5C" w:rsidRDefault="00816ED6" w:rsidP="00816ED6">
      <w:pPr>
        <w:pStyle w:val="B3"/>
        <w:rPr>
          <w:lang w:val="en-US"/>
        </w:rPr>
      </w:pPr>
      <w:r w:rsidRPr="00513F5C">
        <w:rPr>
          <w:lang w:val="en-US"/>
        </w:rPr>
        <w:t>ii)</w:t>
      </w:r>
      <w:r w:rsidRPr="00513F5C">
        <w:rPr>
          <w:lang w:val="en-US"/>
        </w:rPr>
        <w:tab/>
        <w:t xml:space="preserve">shall generate an outgoing SIP MESSAGE request in accordance with </w:t>
      </w:r>
      <w:r>
        <w:rPr>
          <w:lang w:val="en-US"/>
        </w:rPr>
        <w:t>3GPP TS 24.229 [11]</w:t>
      </w:r>
      <w:r w:rsidRPr="00513F5C">
        <w:rPr>
          <w:lang w:val="en-US"/>
        </w:rPr>
        <w:t xml:space="preserve"> and IETF RFC 3428 </w:t>
      </w:r>
      <w:r>
        <w:rPr>
          <w:lang w:val="en-US"/>
        </w:rPr>
        <w:t>[17]</w:t>
      </w:r>
      <w:r w:rsidRPr="00513F5C">
        <w:rPr>
          <w:lang w:val="en-US"/>
        </w:rPr>
        <w:t>;</w:t>
      </w:r>
    </w:p>
    <w:p w14:paraId="7A40296F" w14:textId="77777777" w:rsidR="00816ED6" w:rsidRPr="00513F5C" w:rsidRDefault="00816ED6" w:rsidP="00816ED6">
      <w:pPr>
        <w:pStyle w:val="B3"/>
        <w:rPr>
          <w:lang w:val="en-US"/>
        </w:rPr>
      </w:pPr>
      <w:r w:rsidRPr="00513F5C">
        <w:rPr>
          <w:lang w:val="en-US"/>
        </w:rPr>
        <w:t>iii)</w:t>
      </w:r>
      <w:r w:rsidRPr="00513F5C">
        <w:rPr>
          <w:lang w:val="en-US"/>
        </w:rPr>
        <w:tab/>
        <w:t xml:space="preserve">shall include in the SIP MESSAGE request all Accept-Contact header fields and all Reject-Contact header fields, with their feature tags and their corresponding values along with parameters according to rules and procedures of </w:t>
      </w:r>
      <w:r>
        <w:rPr>
          <w:lang w:val="en-US"/>
        </w:rPr>
        <w:t>IETF RFC 3841 [20]</w:t>
      </w:r>
      <w:r w:rsidRPr="00513F5C">
        <w:rPr>
          <w:lang w:val="en-US"/>
        </w:rPr>
        <w:t xml:space="preserve"> that were received (if any) in the incoming SIP MESSAGE request;</w:t>
      </w:r>
    </w:p>
    <w:p w14:paraId="0A827F70" w14:textId="77777777" w:rsidR="00816ED6" w:rsidRPr="00513F5C" w:rsidRDefault="00816ED6" w:rsidP="00816ED6">
      <w:pPr>
        <w:pStyle w:val="B3"/>
        <w:rPr>
          <w:lang w:val="en-US"/>
        </w:rPr>
      </w:pPr>
      <w:r w:rsidRPr="00513F5C">
        <w:rPr>
          <w:lang w:val="en-US"/>
        </w:rPr>
        <w:t>iv)</w:t>
      </w:r>
      <w:r w:rsidRPr="00513F5C">
        <w:rPr>
          <w:lang w:val="en-US"/>
        </w:rPr>
        <w:tab/>
        <w:t xml:space="preserve">shall set the Request-URI of the outgoing SIP MESSAGE request to the public service identity of the </w:t>
      </w:r>
      <w:r>
        <w:rPr>
          <w:lang w:val="en-US"/>
        </w:rPr>
        <w:t>non-controlling</w:t>
      </w:r>
      <w:r w:rsidRPr="00513F5C">
        <w:rPr>
          <w:lang w:val="en-US"/>
        </w:rPr>
        <w:t xml:space="preserve"> </w:t>
      </w:r>
      <w:proofErr w:type="spellStart"/>
      <w:r>
        <w:rPr>
          <w:lang w:val="en-US"/>
        </w:rPr>
        <w:t>MCVideo</w:t>
      </w:r>
      <w:proofErr w:type="spellEnd"/>
      <w:r w:rsidRPr="00513F5C">
        <w:rPr>
          <w:lang w:val="en-US"/>
        </w:rPr>
        <w:t xml:space="preserve"> function;</w:t>
      </w:r>
    </w:p>
    <w:p w14:paraId="4B5FA5C2" w14:textId="77777777" w:rsidR="00296693" w:rsidRPr="0079589D" w:rsidRDefault="00296693" w:rsidP="00296693">
      <w:pPr>
        <w:pStyle w:val="NO"/>
      </w:pPr>
      <w:r w:rsidRPr="0079589D">
        <w:t>NOTE </w:t>
      </w:r>
      <w:r>
        <w:t>1</w:t>
      </w:r>
      <w:r w:rsidRPr="0079589D">
        <w:t>:</w:t>
      </w:r>
      <w:r w:rsidRPr="0079589D">
        <w:tab/>
        <w:t xml:space="preserve">The public service identity can identify the </w:t>
      </w:r>
      <w:r>
        <w:t>non-</w:t>
      </w:r>
      <w:r w:rsidRPr="0079589D">
        <w:t xml:space="preserve">controlling </w:t>
      </w:r>
      <w:proofErr w:type="spellStart"/>
      <w:r w:rsidRPr="0079589D">
        <w:t>MCVideo</w:t>
      </w:r>
      <w:proofErr w:type="spellEnd"/>
      <w:r w:rsidRPr="0079589D">
        <w:t xml:space="preserve"> function in the </w:t>
      </w:r>
      <w:r>
        <w:t>local</w:t>
      </w:r>
      <w:r w:rsidRPr="0079589D">
        <w:t xml:space="preserve"> </w:t>
      </w:r>
      <w:proofErr w:type="spellStart"/>
      <w:r w:rsidRPr="0079589D">
        <w:t>MCVideo</w:t>
      </w:r>
      <w:proofErr w:type="spellEnd"/>
      <w:r w:rsidRPr="0079589D">
        <w:t xml:space="preserve"> system or </w:t>
      </w:r>
      <w:r>
        <w:t>in an interconnected</w:t>
      </w:r>
      <w:r w:rsidRPr="0079589D">
        <w:t xml:space="preserve"> </w:t>
      </w:r>
      <w:proofErr w:type="spellStart"/>
      <w:r w:rsidRPr="0079589D">
        <w:t>MCVideo</w:t>
      </w:r>
      <w:proofErr w:type="spellEnd"/>
      <w:r w:rsidRPr="0079589D">
        <w:t xml:space="preserve"> system.</w:t>
      </w:r>
    </w:p>
    <w:p w14:paraId="2F66D48D" w14:textId="77777777" w:rsidR="00296693" w:rsidRDefault="00296693" w:rsidP="00296693">
      <w:pPr>
        <w:pStyle w:val="NO"/>
      </w:pPr>
      <w:r>
        <w:t>NOTE 2:</w:t>
      </w:r>
      <w:r>
        <w:tab/>
        <w:t xml:space="preserve">If the non-controlling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16F4ED3B" w14:textId="77777777" w:rsidR="00296693" w:rsidRDefault="00296693" w:rsidP="00296693">
      <w:pPr>
        <w:pStyle w:val="NO"/>
      </w:pPr>
      <w:r>
        <w:t>NOTE 3:</w:t>
      </w:r>
      <w:r>
        <w:tab/>
        <w:t xml:space="preserve">If the non-controlling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4D3DB943" w14:textId="77777777" w:rsidR="00296693" w:rsidRPr="00BE4B01" w:rsidRDefault="00296693" w:rsidP="00296693">
      <w:pPr>
        <w:pStyle w:val="NO"/>
      </w:pPr>
      <w:r>
        <w:t>NOTE 4:</w:t>
      </w:r>
      <w:r>
        <w:tab/>
        <w:t xml:space="preserve">How the controlling </w:t>
      </w:r>
      <w:proofErr w:type="spellStart"/>
      <w:r>
        <w:t>MCVideo</w:t>
      </w:r>
      <w:proofErr w:type="spellEnd"/>
      <w:r>
        <w:t xml:space="preserve"> function determines the public service identity of the non-controlling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53F92E75" w14:textId="77777777" w:rsidR="00296693" w:rsidRPr="00BE4B01" w:rsidRDefault="00296693" w:rsidP="00296693">
      <w:pPr>
        <w:pStyle w:val="NO"/>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197826A8" w14:textId="77777777" w:rsidR="00816ED6" w:rsidRPr="00513F5C" w:rsidRDefault="00816ED6" w:rsidP="00816ED6">
      <w:pPr>
        <w:pStyle w:val="B3"/>
        <w:rPr>
          <w:lang w:val="en-US"/>
        </w:rPr>
      </w:pPr>
      <w:r w:rsidRPr="00513F5C">
        <w:rPr>
          <w:lang w:val="en-US"/>
        </w:rPr>
        <w:t>v)</w:t>
      </w:r>
      <w:r w:rsidRPr="00513F5C">
        <w:rPr>
          <w:lang w:val="en-US"/>
        </w:rPr>
        <w:tab/>
        <w:t>shall copy the contents of the application/vnd.3gpp.</w:t>
      </w:r>
      <w:r>
        <w:rPr>
          <w:lang w:val="en-US"/>
        </w:rPr>
        <w:t>mcvideo</w:t>
      </w:r>
      <w:r w:rsidRPr="00513F5C">
        <w:rPr>
          <w:lang w:val="en-US"/>
        </w:rPr>
        <w:t>-info+xml MIME body received in the incoming SIP MESSAGE request into an application/vnd.3gpp.</w:t>
      </w:r>
      <w:r>
        <w:rPr>
          <w:lang w:val="en-US"/>
        </w:rPr>
        <w:t>mcvideo</w:t>
      </w:r>
      <w:r w:rsidRPr="00513F5C">
        <w:rPr>
          <w:lang w:val="en-US"/>
        </w:rPr>
        <w:t>-info+xml MIME body included in the outgoing SIP MESSAGE request;</w:t>
      </w:r>
    </w:p>
    <w:p w14:paraId="316FC0F1" w14:textId="77777777" w:rsidR="00816ED6" w:rsidRPr="00513F5C" w:rsidRDefault="00816ED6" w:rsidP="00816ED6">
      <w:pPr>
        <w:pStyle w:val="B3"/>
        <w:rPr>
          <w:lang w:val="en-US"/>
        </w:rPr>
      </w:pPr>
      <w:r w:rsidRPr="00513F5C">
        <w:rPr>
          <w:lang w:val="en-US"/>
        </w:rPr>
        <w:t>v</w:t>
      </w:r>
      <w:r>
        <w:rPr>
          <w:lang w:val="en-US"/>
        </w:rPr>
        <w:t>i</w:t>
      </w:r>
      <w:r w:rsidRPr="00513F5C">
        <w:rPr>
          <w:lang w:val="en-US"/>
        </w:rPr>
        <w:t>)</w:t>
      </w:r>
      <w:r w:rsidRPr="00513F5C">
        <w:rPr>
          <w:lang w:val="en-US"/>
        </w:rPr>
        <w:tab/>
        <w:t>shall copy the contents of the application/vnd.3gpp.</w:t>
      </w:r>
      <w:r>
        <w:rPr>
          <w:lang w:val="en-US"/>
        </w:rPr>
        <w:t>mcvideo</w:t>
      </w:r>
      <w:r w:rsidRPr="00513F5C">
        <w:rPr>
          <w:lang w:val="en-US"/>
        </w:rPr>
        <w:t>-</w:t>
      </w:r>
      <w:r>
        <w:rPr>
          <w:lang w:val="en-US"/>
        </w:rPr>
        <w:t>regroup</w:t>
      </w:r>
      <w:r w:rsidRPr="00513F5C">
        <w:rPr>
          <w:lang w:val="en-US"/>
        </w:rPr>
        <w:t>+xml MIME body received in the incoming SIP MESSAGE request into an application/vnd.3gpp.</w:t>
      </w:r>
      <w:r>
        <w:rPr>
          <w:lang w:val="en-US"/>
        </w:rPr>
        <w:t>mcvideo</w:t>
      </w:r>
      <w:r w:rsidRPr="00513F5C">
        <w:rPr>
          <w:lang w:val="en-US"/>
        </w:rPr>
        <w:t>-</w:t>
      </w:r>
      <w:r>
        <w:rPr>
          <w:lang w:val="en-US"/>
        </w:rPr>
        <w:t>regroup</w:t>
      </w:r>
      <w:r w:rsidRPr="00513F5C">
        <w:rPr>
          <w:lang w:val="en-US"/>
        </w:rPr>
        <w:t>+xml MIME body included in the outgoing SIP MESSAGE request;</w:t>
      </w:r>
    </w:p>
    <w:p w14:paraId="2749A316" w14:textId="77777777" w:rsidR="00816ED6" w:rsidRPr="00513F5C" w:rsidRDefault="00816ED6" w:rsidP="00816ED6">
      <w:pPr>
        <w:pStyle w:val="B3"/>
        <w:rPr>
          <w:lang w:val="en-US"/>
        </w:rPr>
      </w:pPr>
      <w:r>
        <w:rPr>
          <w:lang w:val="en-US"/>
        </w:rPr>
        <w:t>vii</w:t>
      </w:r>
      <w:r w:rsidRPr="00513F5C">
        <w:rPr>
          <w:lang w:val="en-US"/>
        </w:rPr>
        <w:t>)</w:t>
      </w:r>
      <w:r w:rsidRPr="00513F5C">
        <w:rPr>
          <w:lang w:val="en-US"/>
        </w:rPr>
        <w:tab/>
        <w:t>shall copy the contents of the P-Asserted-Identity header field of the incoming SIP MESSAGE request to the P-Asserted-Identity header field of the outgoing SIP MESSAGE request;</w:t>
      </w:r>
      <w:r>
        <w:rPr>
          <w:lang w:val="en-US"/>
        </w:rPr>
        <w:t xml:space="preserve"> and</w:t>
      </w:r>
    </w:p>
    <w:p w14:paraId="4F024C0C" w14:textId="77777777" w:rsidR="00816ED6" w:rsidRPr="00513F5C" w:rsidRDefault="00816ED6" w:rsidP="00816ED6">
      <w:pPr>
        <w:pStyle w:val="B3"/>
        <w:rPr>
          <w:lang w:val="en-US"/>
        </w:rPr>
      </w:pPr>
      <w:r>
        <w:rPr>
          <w:lang w:val="en-US"/>
        </w:rPr>
        <w:t>viii</w:t>
      </w:r>
      <w:r w:rsidRPr="00513F5C">
        <w:rPr>
          <w:lang w:val="en-US"/>
        </w:rPr>
        <w:t>)</w:t>
      </w:r>
      <w:r w:rsidRPr="00513F5C">
        <w:rPr>
          <w:lang w:val="en-US"/>
        </w:rPr>
        <w:tab/>
        <w:t xml:space="preserve">shall send the SIP MESSAGE request as specified in </w:t>
      </w:r>
      <w:r>
        <w:rPr>
          <w:lang w:val="en-US"/>
        </w:rPr>
        <w:t>3GPP TS 24.229 [11]</w:t>
      </w:r>
      <w:r w:rsidRPr="00513F5C">
        <w:rPr>
          <w:lang w:val="en-US"/>
        </w:rPr>
        <w:t>;</w:t>
      </w:r>
      <w:r>
        <w:rPr>
          <w:lang w:val="en-US"/>
        </w:rPr>
        <w:t xml:space="preserve"> and</w:t>
      </w:r>
    </w:p>
    <w:p w14:paraId="262C4606" w14:textId="77777777" w:rsidR="00816ED6" w:rsidRPr="00513F5C" w:rsidRDefault="00816ED6" w:rsidP="00816ED6">
      <w:pPr>
        <w:pStyle w:val="B1"/>
      </w:pPr>
      <w:r w:rsidRPr="005C5D81">
        <w:t>5</w:t>
      </w:r>
      <w:r w:rsidRPr="00513F5C">
        <w:t>)</w:t>
      </w:r>
      <w:r w:rsidRPr="00513F5C">
        <w:tab/>
      </w:r>
      <w:r>
        <w:t xml:space="preserve">if the regroup is a user regroup based on preconfigured group, then </w:t>
      </w:r>
      <w:r w:rsidRPr="00513F5C">
        <w:t xml:space="preserve">for each </w:t>
      </w:r>
      <w:r>
        <w:t>user</w:t>
      </w:r>
      <w:r w:rsidRPr="00513F5C">
        <w:t xml:space="preserve"> </w:t>
      </w:r>
      <w:r>
        <w:t xml:space="preserve">belonging to the regroup, the </w:t>
      </w:r>
      <w:r w:rsidRPr="00513F5C">
        <w:t xml:space="preserve">controlling </w:t>
      </w:r>
      <w:proofErr w:type="spellStart"/>
      <w:r>
        <w:t>MCVideo</w:t>
      </w:r>
      <w:proofErr w:type="spellEnd"/>
      <w:r w:rsidRPr="00513F5C">
        <w:t xml:space="preserve"> function shall create a separate list of </w:t>
      </w:r>
      <w:proofErr w:type="spellStart"/>
      <w:r>
        <w:t>MCVideo</w:t>
      </w:r>
      <w:proofErr w:type="spellEnd"/>
      <w:r w:rsidRPr="00513F5C">
        <w:t xml:space="preserve"> IDs for users belonging to and affiliated with the </w:t>
      </w:r>
      <w:r>
        <w:t>re</w:t>
      </w:r>
      <w:r w:rsidRPr="00513F5C">
        <w:t xml:space="preserve">group who are served by the same </w:t>
      </w:r>
      <w:r>
        <w:t xml:space="preserve">terminating </w:t>
      </w:r>
      <w:r w:rsidRPr="00513F5C">
        <w:t xml:space="preserve">participating </w:t>
      </w:r>
      <w:proofErr w:type="spellStart"/>
      <w:r>
        <w:t>MCVideo</w:t>
      </w:r>
      <w:proofErr w:type="spellEnd"/>
      <w:r w:rsidRPr="00513F5C">
        <w:t xml:space="preserve"> function</w:t>
      </w:r>
      <w:r>
        <w:t xml:space="preserve"> and for each terminating </w:t>
      </w:r>
      <w:r w:rsidRPr="00513F5C">
        <w:t xml:space="preserve">participating </w:t>
      </w:r>
      <w:proofErr w:type="spellStart"/>
      <w:r>
        <w:t>MCVideo</w:t>
      </w:r>
      <w:proofErr w:type="spellEnd"/>
      <w:r w:rsidRPr="00513F5C">
        <w:t xml:space="preserve"> function;</w:t>
      </w:r>
    </w:p>
    <w:p w14:paraId="0B87099B" w14:textId="77777777" w:rsidR="00816ED6" w:rsidRPr="00513F5C" w:rsidRDefault="00816ED6" w:rsidP="00816ED6">
      <w:pPr>
        <w:pStyle w:val="B2"/>
      </w:pPr>
      <w:r w:rsidRPr="00513F5C">
        <w:t>a)</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56884657" w14:textId="77777777" w:rsidR="00816ED6" w:rsidRPr="00513F5C" w:rsidRDefault="00816ED6" w:rsidP="00816ED6">
      <w:pPr>
        <w:pStyle w:val="B2"/>
      </w:pPr>
      <w:r w:rsidRPr="00513F5C">
        <w:t>b)</w:t>
      </w:r>
      <w:r w:rsidRPr="00513F5C">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44FF58F0" w14:textId="77777777" w:rsidR="00816ED6" w:rsidRPr="00513F5C" w:rsidRDefault="00816ED6" w:rsidP="00816ED6">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 xml:space="preserve">participating </w:t>
      </w:r>
      <w:proofErr w:type="spellStart"/>
      <w:r>
        <w:t>MCVideo</w:t>
      </w:r>
      <w:proofErr w:type="spellEnd"/>
      <w:r w:rsidRPr="00513F5C">
        <w:t xml:space="preserve"> function;</w:t>
      </w:r>
    </w:p>
    <w:p w14:paraId="1303C728" w14:textId="77777777" w:rsidR="00296693" w:rsidRPr="0079589D" w:rsidRDefault="00296693" w:rsidP="00296693">
      <w:pPr>
        <w:pStyle w:val="NO"/>
      </w:pPr>
      <w:r w:rsidRPr="0079589D">
        <w:t>NOTE </w:t>
      </w:r>
      <w:r>
        <w:t>6</w:t>
      </w:r>
      <w:r w:rsidRPr="0079589D">
        <w:t>:</w:t>
      </w:r>
      <w:r w:rsidRPr="0079589D">
        <w:tab/>
        <w:t xml:space="preserve">The public service identity can identify the </w:t>
      </w:r>
      <w:r>
        <w:rPr>
          <w:lang w:val="en-US"/>
        </w:rPr>
        <w:t xml:space="preserve">terminating </w:t>
      </w:r>
      <w:r w:rsidRPr="00513F5C">
        <w:t xml:space="preserve">participating </w:t>
      </w:r>
      <w:proofErr w:type="spellStart"/>
      <w:r w:rsidRPr="0079589D">
        <w:t>MCVideo</w:t>
      </w:r>
      <w:proofErr w:type="spellEnd"/>
      <w:r w:rsidRPr="0079589D">
        <w:t xml:space="preserve"> function in the </w:t>
      </w:r>
      <w:r>
        <w:t>local</w:t>
      </w:r>
      <w:r w:rsidRPr="0079589D">
        <w:t xml:space="preserve"> </w:t>
      </w:r>
      <w:proofErr w:type="spellStart"/>
      <w:r w:rsidRPr="0079589D">
        <w:t>MCVideo</w:t>
      </w:r>
      <w:proofErr w:type="spellEnd"/>
      <w:r w:rsidRPr="0079589D">
        <w:t xml:space="preserve"> system or </w:t>
      </w:r>
      <w:r>
        <w:t>in an interconnected</w:t>
      </w:r>
      <w:r w:rsidRPr="0079589D">
        <w:t xml:space="preserve"> </w:t>
      </w:r>
      <w:proofErr w:type="spellStart"/>
      <w:r w:rsidRPr="0079589D">
        <w:t>MCVideo</w:t>
      </w:r>
      <w:proofErr w:type="spellEnd"/>
      <w:r w:rsidRPr="0079589D">
        <w:t xml:space="preserve"> system.</w:t>
      </w:r>
    </w:p>
    <w:p w14:paraId="12FC0673" w14:textId="77777777" w:rsidR="00296693" w:rsidRDefault="00296693" w:rsidP="00296693">
      <w:pPr>
        <w:pStyle w:val="NO"/>
      </w:pPr>
      <w:r>
        <w:t>NOTE 7:</w:t>
      </w:r>
      <w:r>
        <w:tab/>
        <w:t xml:space="preserve">If the </w:t>
      </w:r>
      <w:r>
        <w:rPr>
          <w:lang w:val="en-US"/>
        </w:rPr>
        <w:t xml:space="preserve">terminating </w:t>
      </w:r>
      <w:r w:rsidRPr="00513F5C">
        <w:t xml:space="preserve">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6990371A" w14:textId="77777777" w:rsidR="00296693" w:rsidRDefault="00296693" w:rsidP="00296693">
      <w:pPr>
        <w:pStyle w:val="NO"/>
      </w:pPr>
      <w:r>
        <w:t>NOTE 8:</w:t>
      </w:r>
      <w:r>
        <w:tab/>
        <w:t xml:space="preserve">If the </w:t>
      </w:r>
      <w:r>
        <w:rPr>
          <w:lang w:val="en-US"/>
        </w:rPr>
        <w:t xml:space="preserve">terminating </w:t>
      </w:r>
      <w:r w:rsidRPr="00513F5C">
        <w:t xml:space="preserve">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5C9ECBAB" w14:textId="77777777" w:rsidR="00296693" w:rsidRPr="00BE4B01" w:rsidRDefault="00296693" w:rsidP="00296693">
      <w:pPr>
        <w:pStyle w:val="NO"/>
      </w:pPr>
      <w:r>
        <w:t>NOTE 9:</w:t>
      </w:r>
      <w:r>
        <w:tab/>
        <w:t xml:space="preserve">How the controlling </w:t>
      </w:r>
      <w:proofErr w:type="spellStart"/>
      <w:r>
        <w:t>MCVideo</w:t>
      </w:r>
      <w:proofErr w:type="spellEnd"/>
      <w:r>
        <w:t xml:space="preserve"> function determines the public service identity of the </w:t>
      </w:r>
      <w:r>
        <w:rPr>
          <w:lang w:val="en-US"/>
        </w:rPr>
        <w:t xml:space="preserve">terminating </w:t>
      </w:r>
      <w:r w:rsidRPr="00513F5C">
        <w:t xml:space="preserve">participating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52F83630" w14:textId="77777777" w:rsidR="00296693" w:rsidRPr="00BE4B01" w:rsidRDefault="00296693" w:rsidP="00296693">
      <w:pPr>
        <w:pStyle w:val="NO"/>
      </w:pPr>
      <w:r>
        <w:t>NOTE 10:</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1743ABD4" w14:textId="77777777" w:rsidR="00816ED6" w:rsidRPr="00513F5C" w:rsidRDefault="00816ED6" w:rsidP="00816ED6">
      <w:pPr>
        <w:pStyle w:val="B2"/>
      </w:pPr>
      <w:r w:rsidRPr="00513F5C">
        <w:t>d)</w:t>
      </w:r>
      <w:r w:rsidRPr="00513F5C">
        <w:tab/>
        <w:t>shall 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1A239612" w14:textId="77777777" w:rsidR="00816ED6" w:rsidRPr="00513F5C" w:rsidRDefault="00816ED6" w:rsidP="00816ED6">
      <w:pPr>
        <w:pStyle w:val="B2"/>
      </w:pPr>
      <w:r>
        <w:t>e</w:t>
      </w:r>
      <w:r w:rsidRPr="00513F5C">
        <w:t>)</w:t>
      </w:r>
      <w:r w:rsidRPr="00513F5C">
        <w:tab/>
        <w:t>shall 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p>
    <w:p w14:paraId="6240F0E7" w14:textId="77777777" w:rsidR="00816ED6" w:rsidRPr="00513F5C" w:rsidRDefault="00816ED6" w:rsidP="00816ED6">
      <w:pPr>
        <w:pStyle w:val="B2"/>
      </w:pPr>
      <w:r>
        <w:t>f</w:t>
      </w:r>
      <w:r w:rsidRPr="00513F5C">
        <w:t>)</w:t>
      </w:r>
      <w:r w:rsidRPr="00513F5C">
        <w:tab/>
        <w:t xml:space="preserve">shall use the list of </w:t>
      </w:r>
      <w:r>
        <w:t xml:space="preserve">affiliated </w:t>
      </w:r>
      <w:proofErr w:type="spellStart"/>
      <w:r>
        <w:t>MCVideo</w:t>
      </w:r>
      <w:proofErr w:type="spellEnd"/>
      <w:r w:rsidRPr="00513F5C">
        <w:t xml:space="preserve"> IDs for this </w:t>
      </w:r>
      <w:r>
        <w:rPr>
          <w:lang w:val="en-US"/>
        </w:rPr>
        <w:t xml:space="preserve">terminating </w:t>
      </w:r>
      <w:r w:rsidRPr="00513F5C">
        <w:t xml:space="preserve">participating </w:t>
      </w:r>
      <w:proofErr w:type="spellStart"/>
      <w:r>
        <w:t>MCVideo</w:t>
      </w:r>
      <w:proofErr w:type="spellEnd"/>
      <w:r w:rsidRPr="00513F5C">
        <w:t xml:space="preserve"> </w:t>
      </w:r>
      <w:r w:rsidRPr="00E5525E">
        <w:t>function to</w:t>
      </w:r>
      <w:r w:rsidRPr="00513F5C">
        <w:t xml:space="preserve"> create and include a &lt;users-for-regroup&gt; element contained in the application/vnd.3gpp.</w:t>
      </w:r>
      <w:r>
        <w:t>mcvideo</w:t>
      </w:r>
      <w:r w:rsidRPr="00513F5C">
        <w:t>-</w:t>
      </w:r>
      <w:r>
        <w:t>regroup</w:t>
      </w:r>
      <w:r w:rsidRPr="00513F5C">
        <w:t>+xml MIME body;</w:t>
      </w:r>
    </w:p>
    <w:p w14:paraId="7066A8E1" w14:textId="77777777" w:rsidR="00816ED6" w:rsidRPr="00513F5C" w:rsidRDefault="00816ED6" w:rsidP="00816ED6">
      <w:pPr>
        <w:pStyle w:val="B2"/>
        <w:rPr>
          <w:lang w:val="en-US"/>
        </w:rPr>
      </w:pPr>
      <w:r w:rsidRPr="00513F5C">
        <w:t>g)</w:t>
      </w:r>
      <w:r w:rsidRPr="00513F5C">
        <w:tab/>
        <w:t>shall copy the contents of the P-Asserted-Identity header field of the incoming SIP MESSAGE request to the P-Asserted-Identity header field of the outgoing SIP MESSAGE request;</w:t>
      </w:r>
      <w:r>
        <w:rPr>
          <w:lang w:val="en-US"/>
        </w:rPr>
        <w:t xml:space="preserve"> and</w:t>
      </w:r>
    </w:p>
    <w:p w14:paraId="2D69AD36" w14:textId="77777777" w:rsidR="00816ED6" w:rsidRPr="00513F5C" w:rsidRDefault="00816ED6" w:rsidP="00816ED6">
      <w:pPr>
        <w:pStyle w:val="B2"/>
      </w:pPr>
      <w:r w:rsidRPr="00513F5C">
        <w:t>h)</w:t>
      </w:r>
      <w:r w:rsidRPr="00513F5C">
        <w:tab/>
        <w:t xml:space="preserve">shall send the SIP MESSAGE request as specified in </w:t>
      </w:r>
      <w:r>
        <w:t>3GPP TS 24.229 [11].</w:t>
      </w:r>
    </w:p>
    <w:p w14:paraId="4A26B2A1" w14:textId="77777777" w:rsidR="00816ED6" w:rsidRDefault="00816ED6" w:rsidP="00F1630B">
      <w:pPr>
        <w:pStyle w:val="Heading4"/>
        <w:rPr>
          <w:lang w:val="en-US"/>
        </w:rPr>
      </w:pPr>
      <w:bookmarkStart w:id="4994" w:name="_Toc27501631"/>
      <w:bookmarkStart w:id="4995" w:name="_Toc36049759"/>
      <w:bookmarkStart w:id="4996" w:name="_Toc45210529"/>
      <w:bookmarkStart w:id="4997" w:name="_Toc209734625"/>
      <w:r w:rsidRPr="00B5653B">
        <w:t>21</w:t>
      </w:r>
      <w:r>
        <w:t>.2</w:t>
      </w:r>
      <w:r>
        <w:rPr>
          <w:lang w:val="en-US"/>
        </w:rPr>
        <w:t>.3.3</w:t>
      </w:r>
      <w:r w:rsidRPr="0073469F">
        <w:tab/>
      </w:r>
      <w:r>
        <w:rPr>
          <w:lang w:val="en-US"/>
        </w:rPr>
        <w:t>Decision to remove a regroup using preconfigured group</w:t>
      </w:r>
      <w:bookmarkEnd w:id="4994"/>
      <w:bookmarkEnd w:id="4995"/>
      <w:bookmarkEnd w:id="4996"/>
      <w:bookmarkEnd w:id="4997"/>
    </w:p>
    <w:p w14:paraId="499FA54D" w14:textId="77777777" w:rsidR="00816ED6" w:rsidRPr="0073469F" w:rsidRDefault="00816ED6" w:rsidP="00816ED6">
      <w:r w:rsidRPr="0073469F">
        <w:t xml:space="preserve">When </w:t>
      </w:r>
      <w:r>
        <w:t>the controlling</w:t>
      </w:r>
      <w:r w:rsidRPr="00391887">
        <w:t xml:space="preserve"> </w:t>
      </w:r>
      <w:proofErr w:type="spellStart"/>
      <w:r>
        <w:t>MCVideo</w:t>
      </w:r>
      <w:proofErr w:type="spellEnd"/>
      <w:r>
        <w:t xml:space="preserve"> function decides to remove a </w:t>
      </w:r>
      <w:r w:rsidRPr="00513F5C">
        <w:t>re</w:t>
      </w:r>
      <w:r>
        <w:t>group using preconfigured group,</w:t>
      </w:r>
      <w:r w:rsidRPr="00513F5C">
        <w:t xml:space="preserve"> </w:t>
      </w:r>
      <w:r w:rsidRPr="0073469F">
        <w:t xml:space="preserve">the </w:t>
      </w:r>
      <w:r>
        <w:t>controlling</w:t>
      </w:r>
      <w:r w:rsidRPr="00391887">
        <w:t xml:space="preserve"> </w:t>
      </w:r>
      <w:proofErr w:type="spellStart"/>
      <w:r>
        <w:t>MCVideo</w:t>
      </w:r>
      <w:proofErr w:type="spellEnd"/>
      <w:r w:rsidRPr="0073469F">
        <w:t xml:space="preserve"> function</w:t>
      </w:r>
      <w:r>
        <w:t>:</w:t>
      </w:r>
    </w:p>
    <w:p w14:paraId="0C955A82" w14:textId="77777777" w:rsidR="00816ED6" w:rsidRDefault="00816ED6" w:rsidP="00816ED6">
      <w:pPr>
        <w:pStyle w:val="B1"/>
      </w:pPr>
      <w:r>
        <w:t>1</w:t>
      </w:r>
      <w:r w:rsidRPr="00513F5C">
        <w:t>)</w:t>
      </w:r>
      <w:r w:rsidRPr="00513F5C">
        <w:tab/>
      </w:r>
      <w:r>
        <w:t>if the regroup is a group regroup based on preconfigured group, then:</w:t>
      </w:r>
    </w:p>
    <w:p w14:paraId="58BDF768" w14:textId="77777777" w:rsidR="00816ED6" w:rsidRPr="00513F5C" w:rsidRDefault="00816ED6" w:rsidP="00816ED6">
      <w:pPr>
        <w:pStyle w:val="B2"/>
        <w:rPr>
          <w:lang w:val="en-US"/>
        </w:rPr>
      </w:pPr>
      <w:r>
        <w:rPr>
          <w:lang w:val="en-US"/>
        </w:rPr>
        <w:t>a)</w:t>
      </w:r>
      <w:r>
        <w:rPr>
          <w:lang w:val="en-US"/>
        </w:rPr>
        <w:tab/>
      </w:r>
      <w:r w:rsidRPr="00513F5C">
        <w:rPr>
          <w:lang w:val="en-US"/>
        </w:rPr>
        <w:t>for each constituent group belonging to the regroup:</w:t>
      </w:r>
    </w:p>
    <w:p w14:paraId="0AC923E1" w14:textId="77777777" w:rsidR="00816ED6" w:rsidRPr="00513F5C" w:rsidRDefault="00816ED6" w:rsidP="00816ED6">
      <w:pPr>
        <w:pStyle w:val="B3"/>
        <w:rPr>
          <w:lang w:val="en-US"/>
        </w:rPr>
      </w:pPr>
      <w:proofErr w:type="spellStart"/>
      <w:r>
        <w:rPr>
          <w:lang w:val="en-US"/>
        </w:rPr>
        <w:t>i</w:t>
      </w:r>
      <w:proofErr w:type="spellEnd"/>
      <w:r>
        <w:rPr>
          <w:lang w:val="en-US"/>
        </w:rPr>
        <w:t>)</w:t>
      </w:r>
      <w:r>
        <w:rPr>
          <w:lang w:val="en-US"/>
        </w:rPr>
        <w:tab/>
      </w:r>
      <w:r w:rsidRPr="00513F5C">
        <w:rPr>
          <w:lang w:val="en-US"/>
        </w:rPr>
        <w:t xml:space="preserve">shall determine the non-controlling </w:t>
      </w:r>
      <w:proofErr w:type="spellStart"/>
      <w:r>
        <w:rPr>
          <w:lang w:val="en-US"/>
        </w:rPr>
        <w:t>MCVideo</w:t>
      </w:r>
      <w:proofErr w:type="spellEnd"/>
      <w:r w:rsidRPr="00513F5C">
        <w:rPr>
          <w:lang w:val="en-US"/>
        </w:rPr>
        <w:t xml:space="preserve"> function serving that group;</w:t>
      </w:r>
    </w:p>
    <w:p w14:paraId="61723312" w14:textId="77777777" w:rsidR="00816ED6" w:rsidRPr="00513F5C" w:rsidRDefault="00816ED6" w:rsidP="00816ED6">
      <w:pPr>
        <w:pStyle w:val="B3"/>
        <w:rPr>
          <w:lang w:val="en-US"/>
        </w:rPr>
      </w:pPr>
      <w:r w:rsidRPr="00513F5C">
        <w:rPr>
          <w:lang w:val="en-US"/>
        </w:rPr>
        <w:t>ii)</w:t>
      </w:r>
      <w:r w:rsidRPr="00513F5C">
        <w:rPr>
          <w:lang w:val="en-US"/>
        </w:rPr>
        <w:tab/>
        <w:t xml:space="preserve">shall generate an outgoing SIP MESSAGE request in accordance with </w:t>
      </w:r>
      <w:r>
        <w:rPr>
          <w:lang w:val="en-US"/>
        </w:rPr>
        <w:t>3GPP TS 24.229 [11]</w:t>
      </w:r>
      <w:r w:rsidRPr="00513F5C">
        <w:rPr>
          <w:lang w:val="en-US"/>
        </w:rPr>
        <w:t xml:space="preserve"> and IETF RFC 3428 </w:t>
      </w:r>
      <w:r>
        <w:rPr>
          <w:lang w:val="en-US"/>
        </w:rPr>
        <w:t>[17]</w:t>
      </w:r>
      <w:r w:rsidRPr="00513F5C">
        <w:rPr>
          <w:lang w:val="en-US"/>
        </w:rPr>
        <w:t>;</w:t>
      </w:r>
    </w:p>
    <w:p w14:paraId="751E2C8D" w14:textId="77777777" w:rsidR="00816ED6" w:rsidRPr="00513F5C" w:rsidRDefault="00816ED6" w:rsidP="00816ED6">
      <w:pPr>
        <w:pStyle w:val="B3"/>
        <w:rPr>
          <w:lang w:val="en-US"/>
        </w:rPr>
      </w:pPr>
      <w:r w:rsidRPr="00513F5C">
        <w:rPr>
          <w:lang w:val="en-US"/>
        </w:rPr>
        <w:t>i</w:t>
      </w:r>
      <w:r>
        <w:rPr>
          <w:lang w:val="en-US"/>
        </w:rPr>
        <w:t>ii</w:t>
      </w:r>
      <w:r w:rsidRPr="00513F5C">
        <w:rPr>
          <w:lang w:val="en-US"/>
        </w:rPr>
        <w:t>)</w:t>
      </w:r>
      <w:r w:rsidRPr="00513F5C">
        <w:rPr>
          <w:lang w:val="en-US"/>
        </w:rPr>
        <w:tab/>
        <w:t xml:space="preserve">shall set the Request-URI of the outgoing SIP MESSAGE request to the public service identity of the </w:t>
      </w:r>
      <w:r>
        <w:rPr>
          <w:lang w:val="en-US"/>
        </w:rPr>
        <w:t>non-controlling</w:t>
      </w:r>
      <w:r w:rsidRPr="00513F5C">
        <w:rPr>
          <w:lang w:val="en-US"/>
        </w:rPr>
        <w:t xml:space="preserve"> </w:t>
      </w:r>
      <w:proofErr w:type="spellStart"/>
      <w:r>
        <w:rPr>
          <w:lang w:val="en-US"/>
        </w:rPr>
        <w:t>MCVideo</w:t>
      </w:r>
      <w:proofErr w:type="spellEnd"/>
      <w:r w:rsidRPr="00513F5C">
        <w:rPr>
          <w:lang w:val="en-US"/>
        </w:rPr>
        <w:t xml:space="preserve"> function</w:t>
      </w:r>
      <w:r>
        <w:rPr>
          <w:lang w:val="en-US"/>
        </w:rPr>
        <w:t xml:space="preserve"> determined in step </w:t>
      </w:r>
      <w:proofErr w:type="spellStart"/>
      <w:r>
        <w:rPr>
          <w:lang w:val="en-US"/>
        </w:rPr>
        <w:t>i</w:t>
      </w:r>
      <w:proofErr w:type="spellEnd"/>
      <w:r>
        <w:rPr>
          <w:lang w:val="en-US"/>
        </w:rPr>
        <w:t>)</w:t>
      </w:r>
      <w:r w:rsidRPr="00513F5C">
        <w:rPr>
          <w:lang w:val="en-US"/>
        </w:rPr>
        <w:t>;</w:t>
      </w:r>
    </w:p>
    <w:p w14:paraId="21A01675" w14:textId="77777777" w:rsidR="00296693" w:rsidRPr="0079589D" w:rsidRDefault="00296693" w:rsidP="00296693">
      <w:pPr>
        <w:pStyle w:val="NO"/>
      </w:pPr>
      <w:r w:rsidRPr="0079589D">
        <w:t>NOTE </w:t>
      </w:r>
      <w:r>
        <w:t>1</w:t>
      </w:r>
      <w:r w:rsidRPr="0079589D">
        <w:t>:</w:t>
      </w:r>
      <w:r w:rsidRPr="0079589D">
        <w:tab/>
        <w:t xml:space="preserve">The public service identity can identify the </w:t>
      </w:r>
      <w:r>
        <w:t>non-</w:t>
      </w:r>
      <w:r w:rsidRPr="0079589D">
        <w:t xml:space="preserve">controlling </w:t>
      </w:r>
      <w:proofErr w:type="spellStart"/>
      <w:r w:rsidRPr="0079589D">
        <w:t>MCVideo</w:t>
      </w:r>
      <w:proofErr w:type="spellEnd"/>
      <w:r w:rsidRPr="0079589D">
        <w:t xml:space="preserve"> function in the </w:t>
      </w:r>
      <w:r>
        <w:t>local</w:t>
      </w:r>
      <w:r w:rsidRPr="0079589D">
        <w:t xml:space="preserve"> </w:t>
      </w:r>
      <w:proofErr w:type="spellStart"/>
      <w:r w:rsidRPr="0079589D">
        <w:t>MCVideo</w:t>
      </w:r>
      <w:proofErr w:type="spellEnd"/>
      <w:r w:rsidRPr="0079589D">
        <w:t xml:space="preserve"> system or </w:t>
      </w:r>
      <w:r>
        <w:t>in an interconnected</w:t>
      </w:r>
      <w:r w:rsidRPr="0079589D">
        <w:t xml:space="preserve"> </w:t>
      </w:r>
      <w:proofErr w:type="spellStart"/>
      <w:r w:rsidRPr="0079589D">
        <w:t>MCVideo</w:t>
      </w:r>
      <w:proofErr w:type="spellEnd"/>
      <w:r w:rsidRPr="0079589D">
        <w:t xml:space="preserve"> system.</w:t>
      </w:r>
    </w:p>
    <w:p w14:paraId="158A5C73" w14:textId="77777777" w:rsidR="00296693" w:rsidRDefault="00296693" w:rsidP="00296693">
      <w:pPr>
        <w:pStyle w:val="NO"/>
      </w:pPr>
      <w:r>
        <w:t>NOTE 2:</w:t>
      </w:r>
      <w:r>
        <w:tab/>
        <w:t xml:space="preserve">If the non-controlling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7809685D" w14:textId="77777777" w:rsidR="00296693" w:rsidRDefault="00296693" w:rsidP="00296693">
      <w:pPr>
        <w:pStyle w:val="NO"/>
      </w:pPr>
      <w:r>
        <w:t>NOTE 3:</w:t>
      </w:r>
      <w:r>
        <w:tab/>
        <w:t xml:space="preserve">If the non-controlling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1BF5A7A8" w14:textId="77777777" w:rsidR="00296693" w:rsidRPr="00BE4B01" w:rsidRDefault="00296693" w:rsidP="00296693">
      <w:pPr>
        <w:pStyle w:val="NO"/>
      </w:pPr>
      <w:r>
        <w:t>NOTE 4:</w:t>
      </w:r>
      <w:r>
        <w:tab/>
        <w:t xml:space="preserve">How the controlling </w:t>
      </w:r>
      <w:proofErr w:type="spellStart"/>
      <w:r>
        <w:t>MCVideo</w:t>
      </w:r>
      <w:proofErr w:type="spellEnd"/>
      <w:r>
        <w:t xml:space="preserve"> function determines the public service identity of the non-controlling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3A2D92DA" w14:textId="77777777" w:rsidR="00296693" w:rsidRPr="00BE4B01" w:rsidRDefault="00296693" w:rsidP="00296693">
      <w:pPr>
        <w:pStyle w:val="NO"/>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01677F3B" w14:textId="77777777" w:rsidR="00816ED6" w:rsidRPr="00513F5C" w:rsidRDefault="00816ED6" w:rsidP="00816ED6">
      <w:pPr>
        <w:pStyle w:val="B3"/>
        <w:rPr>
          <w:lang w:val="en-US"/>
        </w:rPr>
      </w:pPr>
      <w:r>
        <w:rPr>
          <w:lang w:val="en-US"/>
        </w:rPr>
        <w:t>i</w:t>
      </w:r>
      <w:r w:rsidRPr="00513F5C">
        <w:rPr>
          <w:lang w:val="en-US"/>
        </w:rPr>
        <w:t>v)</w:t>
      </w:r>
      <w:r w:rsidRPr="00513F5C">
        <w:rPr>
          <w:lang w:val="en-US"/>
        </w:rPr>
        <w:tab/>
        <w:t xml:space="preserve">shall </w:t>
      </w:r>
      <w:r>
        <w:rPr>
          <w:lang w:val="en-US"/>
        </w:rPr>
        <w:t xml:space="preserve">create an </w:t>
      </w:r>
      <w:r w:rsidRPr="00513F5C">
        <w:rPr>
          <w:lang w:val="en-US"/>
        </w:rPr>
        <w:t>application/vnd.3gpp.</w:t>
      </w:r>
      <w:r>
        <w:rPr>
          <w:lang w:val="en-US"/>
        </w:rPr>
        <w:t>mcvideo</w:t>
      </w:r>
      <w:r w:rsidRPr="00513F5C">
        <w:rPr>
          <w:lang w:val="en-US"/>
        </w:rPr>
        <w:t>-</w:t>
      </w:r>
      <w:r>
        <w:rPr>
          <w:lang w:val="en-US"/>
        </w:rPr>
        <w:t>regroup</w:t>
      </w:r>
      <w:r w:rsidRPr="00513F5C">
        <w:rPr>
          <w:lang w:val="en-US"/>
        </w:rPr>
        <w:t xml:space="preserve">+xml MIME body </w:t>
      </w:r>
      <w:r>
        <w:rPr>
          <w:lang w:val="en-US"/>
        </w:rPr>
        <w:t xml:space="preserve">and </w:t>
      </w:r>
      <w:r w:rsidRPr="00513F5C">
        <w:rPr>
          <w:lang w:val="en-US"/>
        </w:rPr>
        <w:t>include</w:t>
      </w:r>
      <w:r>
        <w:rPr>
          <w:lang w:val="en-US"/>
        </w:rPr>
        <w:t xml:space="preserve"> it</w:t>
      </w:r>
      <w:r w:rsidRPr="00513F5C">
        <w:rPr>
          <w:lang w:val="en-US"/>
        </w:rPr>
        <w:t xml:space="preserve"> in the outgoing SIP MESSAGE request</w:t>
      </w:r>
      <w:r>
        <w:rPr>
          <w:lang w:val="en-US"/>
        </w:rPr>
        <w:t xml:space="preserve"> with:</w:t>
      </w:r>
    </w:p>
    <w:p w14:paraId="7A88993A" w14:textId="77777777" w:rsidR="00816ED6" w:rsidRDefault="00816ED6" w:rsidP="00816ED6">
      <w:pPr>
        <w:pStyle w:val="B4"/>
      </w:pPr>
      <w:r>
        <w:t>A)</w:t>
      </w:r>
      <w:r>
        <w:tab/>
        <w:t>an &lt;</w:t>
      </w:r>
      <w:proofErr w:type="spellStart"/>
      <w:r>
        <w:t>mcvideo</w:t>
      </w:r>
      <w:proofErr w:type="spellEnd"/>
      <w:r>
        <w:t>-regroup-</w:t>
      </w:r>
      <w:proofErr w:type="spellStart"/>
      <w:r>
        <w:t>uri</w:t>
      </w:r>
      <w:proofErr w:type="spellEnd"/>
      <w:r>
        <w:t>&gt; element set to the identity of the regroup;</w:t>
      </w:r>
    </w:p>
    <w:p w14:paraId="656B3902" w14:textId="77777777" w:rsidR="00816ED6" w:rsidRDefault="00816ED6" w:rsidP="00816ED6">
      <w:pPr>
        <w:pStyle w:val="B4"/>
      </w:pPr>
      <w:r>
        <w:t>B)</w:t>
      </w:r>
      <w:r>
        <w:tab/>
        <w:t>a &lt;regroup-action&gt; element set to "remove"; and</w:t>
      </w:r>
    </w:p>
    <w:p w14:paraId="5D76FF88" w14:textId="77777777" w:rsidR="00816ED6" w:rsidRPr="00513F5C" w:rsidRDefault="00816ED6" w:rsidP="00816ED6">
      <w:pPr>
        <w:pStyle w:val="B3"/>
        <w:rPr>
          <w:lang w:val="en-US"/>
        </w:rPr>
      </w:pPr>
      <w:r>
        <w:rPr>
          <w:lang w:val="en-US"/>
        </w:rPr>
        <w:t>v</w:t>
      </w:r>
      <w:r w:rsidRPr="00513F5C">
        <w:rPr>
          <w:lang w:val="en-US"/>
        </w:rPr>
        <w:t>)</w:t>
      </w:r>
      <w:r w:rsidRPr="00513F5C">
        <w:rPr>
          <w:lang w:val="en-US"/>
        </w:rPr>
        <w:tab/>
        <w:t xml:space="preserve">shall send the SIP MESSAGE request as specified in </w:t>
      </w:r>
      <w:r>
        <w:rPr>
          <w:lang w:val="en-US"/>
        </w:rPr>
        <w:t>3GPP TS 24.229 [11]</w:t>
      </w:r>
      <w:r w:rsidRPr="00513F5C">
        <w:rPr>
          <w:lang w:val="en-US"/>
        </w:rPr>
        <w:t>;</w:t>
      </w:r>
      <w:r>
        <w:rPr>
          <w:lang w:val="en-US"/>
        </w:rPr>
        <w:t xml:space="preserve"> and</w:t>
      </w:r>
    </w:p>
    <w:p w14:paraId="3935DD46" w14:textId="77777777" w:rsidR="00816ED6" w:rsidRPr="00513F5C" w:rsidRDefault="00816ED6" w:rsidP="00816ED6">
      <w:pPr>
        <w:pStyle w:val="B1"/>
      </w:pPr>
      <w:r>
        <w:t>2</w:t>
      </w:r>
      <w:r w:rsidRPr="00513F5C">
        <w:t>)</w:t>
      </w:r>
      <w:r w:rsidRPr="00513F5C">
        <w:tab/>
      </w:r>
      <w:r>
        <w:t xml:space="preserve">if the regroup is a user regroup based on preconfigured group, then the </w:t>
      </w:r>
      <w:r w:rsidRPr="00513F5C">
        <w:t xml:space="preserve">controlling </w:t>
      </w:r>
      <w:proofErr w:type="spellStart"/>
      <w:r>
        <w:t>MCVideo</w:t>
      </w:r>
      <w:proofErr w:type="spellEnd"/>
      <w:r w:rsidRPr="00513F5C">
        <w:t xml:space="preserve"> function shall create a list of </w:t>
      </w:r>
      <w:r>
        <w:t xml:space="preserve">terminating </w:t>
      </w:r>
      <w:r w:rsidRPr="00513F5C">
        <w:t xml:space="preserve">participating </w:t>
      </w:r>
      <w:proofErr w:type="spellStart"/>
      <w:r>
        <w:t>MCVideo</w:t>
      </w:r>
      <w:proofErr w:type="spellEnd"/>
      <w:r w:rsidRPr="00513F5C">
        <w:t xml:space="preserve"> function</w:t>
      </w:r>
      <w:r>
        <w:t>s</w:t>
      </w:r>
      <w:r w:rsidRPr="00513F5C">
        <w:t xml:space="preserve"> </w:t>
      </w:r>
      <w:r>
        <w:t>serving</w:t>
      </w:r>
      <w:r w:rsidRPr="00513F5C">
        <w:t xml:space="preserve"> users belonging to and affiliated with the </w:t>
      </w:r>
      <w:r>
        <w:t>re</w:t>
      </w:r>
      <w:r w:rsidRPr="00513F5C">
        <w:t>group</w:t>
      </w:r>
      <w:r>
        <w:t xml:space="preserve"> and shall create a list of </w:t>
      </w:r>
      <w:proofErr w:type="spellStart"/>
      <w:r>
        <w:t>MCVideo</w:t>
      </w:r>
      <w:proofErr w:type="spellEnd"/>
      <w:r>
        <w:t xml:space="preserve"> IDs that are affiliated to the regroup and served by the same terminating </w:t>
      </w:r>
      <w:proofErr w:type="spellStart"/>
      <w:r>
        <w:t>partificpating</w:t>
      </w:r>
      <w:proofErr w:type="spellEnd"/>
      <w:r>
        <w:t xml:space="preserve"> </w:t>
      </w:r>
      <w:proofErr w:type="spellStart"/>
      <w:r>
        <w:t>MCVideo</w:t>
      </w:r>
      <w:proofErr w:type="spellEnd"/>
      <w:r>
        <w:t xml:space="preserve"> function for each of the members of the list of terminating participating </w:t>
      </w:r>
      <w:proofErr w:type="spellStart"/>
      <w:r>
        <w:t>MCVideo</w:t>
      </w:r>
      <w:proofErr w:type="spellEnd"/>
      <w:r>
        <w:t xml:space="preserve"> functions, and</w:t>
      </w:r>
      <w:r w:rsidRPr="00473C0B">
        <w:t xml:space="preserve"> </w:t>
      </w:r>
      <w:r w:rsidRPr="00513F5C">
        <w:t xml:space="preserve">for each </w:t>
      </w:r>
      <w:r>
        <w:t xml:space="preserve">terminating </w:t>
      </w:r>
      <w:r w:rsidRPr="00513F5C">
        <w:t xml:space="preserve">participating </w:t>
      </w:r>
      <w:proofErr w:type="spellStart"/>
      <w:r>
        <w:t>MCVideo</w:t>
      </w:r>
      <w:proofErr w:type="spellEnd"/>
      <w:r>
        <w:t xml:space="preserve"> function in the list:</w:t>
      </w:r>
    </w:p>
    <w:p w14:paraId="62768A3D" w14:textId="77777777" w:rsidR="00816ED6" w:rsidRPr="00513F5C" w:rsidRDefault="00816ED6" w:rsidP="00816ED6">
      <w:pPr>
        <w:pStyle w:val="B2"/>
      </w:pPr>
      <w:r w:rsidRPr="00513F5C">
        <w:t>a)</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78A22EC2" w14:textId="77777777" w:rsidR="00816ED6" w:rsidRPr="00513F5C" w:rsidRDefault="00816ED6" w:rsidP="00816ED6">
      <w:pPr>
        <w:pStyle w:val="B2"/>
      </w:pPr>
      <w:r>
        <w:t>b</w:t>
      </w:r>
      <w:r w:rsidRPr="00513F5C">
        <w:t>)</w:t>
      </w:r>
      <w:r w:rsidRPr="00513F5C">
        <w:tab/>
        <w:t xml:space="preserve">shall set the Request-URI of the outgoing SIP MESSAGE request to the public service identity of the </w:t>
      </w:r>
      <w:r>
        <w:rPr>
          <w:lang w:val="en-US"/>
        </w:rPr>
        <w:t xml:space="preserve">terminating </w:t>
      </w:r>
      <w:r w:rsidRPr="00513F5C">
        <w:t xml:space="preserve">participating </w:t>
      </w:r>
      <w:proofErr w:type="spellStart"/>
      <w:r>
        <w:t>MCVideo</w:t>
      </w:r>
      <w:proofErr w:type="spellEnd"/>
      <w:r w:rsidRPr="00513F5C">
        <w:t xml:space="preserve"> function;</w:t>
      </w:r>
    </w:p>
    <w:p w14:paraId="00E8B833" w14:textId="77777777" w:rsidR="00296693" w:rsidRPr="0079589D" w:rsidRDefault="00296693" w:rsidP="00296693">
      <w:pPr>
        <w:pStyle w:val="NO"/>
      </w:pPr>
      <w:r w:rsidRPr="0079589D">
        <w:t>NOTE </w:t>
      </w:r>
      <w:r>
        <w:t>6</w:t>
      </w:r>
      <w:r w:rsidRPr="0079589D">
        <w:t>:</w:t>
      </w:r>
      <w:r w:rsidRPr="0079589D">
        <w:tab/>
        <w:t xml:space="preserve">The public service identity can identify the </w:t>
      </w:r>
      <w:r>
        <w:rPr>
          <w:lang w:val="en-US"/>
        </w:rPr>
        <w:t xml:space="preserve">terminating </w:t>
      </w:r>
      <w:r w:rsidRPr="00513F5C">
        <w:t xml:space="preserve">participating </w:t>
      </w:r>
      <w:proofErr w:type="spellStart"/>
      <w:r w:rsidRPr="0079589D">
        <w:t>MCVideo</w:t>
      </w:r>
      <w:proofErr w:type="spellEnd"/>
      <w:r w:rsidRPr="0079589D">
        <w:t xml:space="preserve"> function in the </w:t>
      </w:r>
      <w:r>
        <w:t>local</w:t>
      </w:r>
      <w:r w:rsidRPr="0079589D">
        <w:t xml:space="preserve"> </w:t>
      </w:r>
      <w:proofErr w:type="spellStart"/>
      <w:r w:rsidRPr="0079589D">
        <w:t>MCVideo</w:t>
      </w:r>
      <w:proofErr w:type="spellEnd"/>
      <w:r w:rsidRPr="0079589D">
        <w:t xml:space="preserve"> system or </w:t>
      </w:r>
      <w:r>
        <w:t>in an interconnected</w:t>
      </w:r>
      <w:r w:rsidRPr="0079589D">
        <w:t xml:space="preserve"> </w:t>
      </w:r>
      <w:proofErr w:type="spellStart"/>
      <w:r w:rsidRPr="0079589D">
        <w:t>MCVideo</w:t>
      </w:r>
      <w:proofErr w:type="spellEnd"/>
      <w:r w:rsidRPr="0079589D">
        <w:t xml:space="preserve"> system.</w:t>
      </w:r>
    </w:p>
    <w:p w14:paraId="7AEF2968" w14:textId="77777777" w:rsidR="00296693" w:rsidRDefault="00296693" w:rsidP="00296693">
      <w:pPr>
        <w:pStyle w:val="NO"/>
      </w:pPr>
      <w:r>
        <w:t>NOTE 7:</w:t>
      </w:r>
      <w:r>
        <w:tab/>
        <w:t xml:space="preserve">If the </w:t>
      </w:r>
      <w:r>
        <w:rPr>
          <w:lang w:val="en-US"/>
        </w:rPr>
        <w:t xml:space="preserve">terminating </w:t>
      </w:r>
      <w:r w:rsidRPr="00513F5C">
        <w:t xml:space="preserve">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4414736B" w14:textId="77777777" w:rsidR="00296693" w:rsidRDefault="00296693" w:rsidP="00296693">
      <w:pPr>
        <w:pStyle w:val="NO"/>
      </w:pPr>
      <w:r>
        <w:t>NOTE 8:</w:t>
      </w:r>
      <w:r>
        <w:tab/>
        <w:t xml:space="preserve">If the </w:t>
      </w:r>
      <w:r>
        <w:rPr>
          <w:lang w:val="en-US"/>
        </w:rPr>
        <w:t xml:space="preserve">terminating </w:t>
      </w:r>
      <w:r w:rsidRPr="00513F5C">
        <w:t xml:space="preserve">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5F9C9FD1" w14:textId="77777777" w:rsidR="00296693" w:rsidRPr="00BE4B01" w:rsidRDefault="00296693" w:rsidP="00296693">
      <w:pPr>
        <w:pStyle w:val="NO"/>
      </w:pPr>
      <w:r>
        <w:t>NOTE 9:</w:t>
      </w:r>
      <w:r>
        <w:tab/>
        <w:t xml:space="preserve">How the controlling </w:t>
      </w:r>
      <w:proofErr w:type="spellStart"/>
      <w:r>
        <w:t>MCVideo</w:t>
      </w:r>
      <w:proofErr w:type="spellEnd"/>
      <w:r>
        <w:t xml:space="preserve"> function determines the public service identity of the </w:t>
      </w:r>
      <w:r>
        <w:rPr>
          <w:lang w:val="en-US"/>
        </w:rPr>
        <w:t xml:space="preserve">terminating </w:t>
      </w:r>
      <w:r w:rsidRPr="00513F5C">
        <w:t xml:space="preserve">participating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16AC0DDD" w14:textId="77777777" w:rsidR="00296693" w:rsidRPr="00BE4B01" w:rsidRDefault="00296693" w:rsidP="00296693">
      <w:pPr>
        <w:pStyle w:val="NO"/>
      </w:pPr>
      <w:r>
        <w:t>NOTE 10:</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619C9134" w14:textId="77777777" w:rsidR="00816ED6" w:rsidRDefault="00816ED6" w:rsidP="00816ED6">
      <w:pPr>
        <w:pStyle w:val="B2"/>
      </w:pPr>
      <w:r>
        <w:t>c</w:t>
      </w:r>
      <w:r w:rsidRPr="00513F5C">
        <w:t>)</w:t>
      </w:r>
      <w:r w:rsidRPr="00513F5C">
        <w:tab/>
        <w:t xml:space="preserve">shall </w:t>
      </w:r>
      <w:r>
        <w:t xml:space="preserve">create an </w:t>
      </w:r>
      <w:r w:rsidRPr="00513F5C">
        <w:t>application/vnd.3gpp.</w:t>
      </w:r>
      <w:r>
        <w:t>mcvideo</w:t>
      </w:r>
      <w:r w:rsidRPr="00513F5C">
        <w:t>-</w:t>
      </w:r>
      <w:r>
        <w:t>regroup</w:t>
      </w:r>
      <w:r w:rsidRPr="00513F5C">
        <w:t xml:space="preserve">+xml MIME body </w:t>
      </w:r>
      <w:r>
        <w:t xml:space="preserve">and </w:t>
      </w:r>
      <w:r w:rsidRPr="00513F5C">
        <w:t xml:space="preserve">include </w:t>
      </w:r>
      <w:r>
        <w:t xml:space="preserve">it </w:t>
      </w:r>
      <w:r w:rsidRPr="00513F5C">
        <w:t>in the outgoing SIP MESSAGE request</w:t>
      </w:r>
      <w:r>
        <w:t xml:space="preserve"> with:</w:t>
      </w:r>
    </w:p>
    <w:p w14:paraId="4E7B6164" w14:textId="77777777" w:rsidR="00816ED6" w:rsidRDefault="00816ED6" w:rsidP="00816ED6">
      <w:pPr>
        <w:pStyle w:val="B3"/>
      </w:pPr>
      <w:proofErr w:type="spellStart"/>
      <w:r>
        <w:t>i</w:t>
      </w:r>
      <w:proofErr w:type="spellEnd"/>
      <w:r>
        <w:t>)</w:t>
      </w:r>
      <w:r>
        <w:tab/>
        <w:t>an &lt;</w:t>
      </w:r>
      <w:proofErr w:type="spellStart"/>
      <w:r>
        <w:t>mcvideo</w:t>
      </w:r>
      <w:proofErr w:type="spellEnd"/>
      <w:r>
        <w:t>-regroup-</w:t>
      </w:r>
      <w:proofErr w:type="spellStart"/>
      <w:r>
        <w:t>uri</w:t>
      </w:r>
      <w:proofErr w:type="spellEnd"/>
      <w:r>
        <w:t>&gt; element set to the identity of the regroup;</w:t>
      </w:r>
    </w:p>
    <w:p w14:paraId="6E540993" w14:textId="77777777" w:rsidR="00816ED6" w:rsidRDefault="00816ED6" w:rsidP="00816ED6">
      <w:pPr>
        <w:pStyle w:val="B3"/>
      </w:pPr>
      <w:r>
        <w:t>ii)</w:t>
      </w:r>
      <w:r>
        <w:tab/>
        <w:t>a &lt;regroup-action&gt; element set to "remove"; and</w:t>
      </w:r>
    </w:p>
    <w:p w14:paraId="29003AD9" w14:textId="77777777" w:rsidR="00816ED6" w:rsidRPr="00513F5C" w:rsidRDefault="00816ED6" w:rsidP="00816ED6">
      <w:pPr>
        <w:pStyle w:val="B3"/>
      </w:pPr>
      <w:r>
        <w:t>iii)</w:t>
      </w:r>
      <w:r>
        <w:tab/>
        <w:t xml:space="preserve">a &lt;users-for-regroup&gt; element set to the list of </w:t>
      </w:r>
      <w:proofErr w:type="spellStart"/>
      <w:r>
        <w:t>MCVideo</w:t>
      </w:r>
      <w:proofErr w:type="spellEnd"/>
      <w:r>
        <w:t xml:space="preserve"> IDs served by this terminating participating </w:t>
      </w:r>
      <w:proofErr w:type="spellStart"/>
      <w:r>
        <w:t>MCVideo</w:t>
      </w:r>
      <w:proofErr w:type="spellEnd"/>
      <w:r>
        <w:t xml:space="preserve"> function that are affiliated to the regroup; and</w:t>
      </w:r>
    </w:p>
    <w:p w14:paraId="08DE66C9" w14:textId="77777777" w:rsidR="00816ED6" w:rsidRPr="00513F5C" w:rsidRDefault="00816ED6" w:rsidP="00816ED6">
      <w:pPr>
        <w:pStyle w:val="B2"/>
      </w:pPr>
      <w:r>
        <w:t>d</w:t>
      </w:r>
      <w:r w:rsidRPr="00513F5C">
        <w:t>)</w:t>
      </w:r>
      <w:r w:rsidRPr="00513F5C">
        <w:tab/>
        <w:t>shall send the SIP MESSAGE request as spec</w:t>
      </w:r>
      <w:r>
        <w:t>ified in 3GPP TS 24.229 [11].</w:t>
      </w:r>
    </w:p>
    <w:p w14:paraId="5719D93A" w14:textId="77777777" w:rsidR="00816ED6" w:rsidRDefault="00816ED6" w:rsidP="00F1630B">
      <w:pPr>
        <w:pStyle w:val="Heading3"/>
        <w:rPr>
          <w:lang w:val="en-US"/>
        </w:rPr>
      </w:pPr>
      <w:bookmarkStart w:id="4998" w:name="_Toc27501632"/>
      <w:bookmarkStart w:id="4999" w:name="_Toc36049760"/>
      <w:bookmarkStart w:id="5000" w:name="_Toc45210530"/>
      <w:bookmarkStart w:id="5001" w:name="_Toc209734626"/>
      <w:r w:rsidRPr="00B5653B">
        <w:t>21</w:t>
      </w:r>
      <w:r>
        <w:t>.2</w:t>
      </w:r>
      <w:r>
        <w:rPr>
          <w:lang w:val="en-US"/>
        </w:rPr>
        <w:t>.4</w:t>
      </w:r>
      <w:r w:rsidRPr="0073469F">
        <w:tab/>
      </w:r>
      <w:r>
        <w:rPr>
          <w:lang w:val="en-US"/>
        </w:rPr>
        <w:t xml:space="preserve">Non-controlling </w:t>
      </w:r>
      <w:proofErr w:type="spellStart"/>
      <w:r>
        <w:rPr>
          <w:lang w:val="en-US"/>
        </w:rPr>
        <w:t>MCVideo</w:t>
      </w:r>
      <w:proofErr w:type="spellEnd"/>
      <w:r>
        <w:rPr>
          <w:lang w:val="en-US"/>
        </w:rPr>
        <w:t xml:space="preserve"> function procedures</w:t>
      </w:r>
      <w:bookmarkEnd w:id="4998"/>
      <w:bookmarkEnd w:id="4999"/>
      <w:bookmarkEnd w:id="5000"/>
      <w:bookmarkEnd w:id="5001"/>
    </w:p>
    <w:p w14:paraId="15AF665B" w14:textId="77777777" w:rsidR="00816ED6" w:rsidRDefault="00816ED6" w:rsidP="00F1630B">
      <w:pPr>
        <w:pStyle w:val="Heading4"/>
        <w:rPr>
          <w:lang w:val="en-US"/>
        </w:rPr>
      </w:pPr>
      <w:bookmarkStart w:id="5002" w:name="_Toc27501633"/>
      <w:bookmarkStart w:id="5003" w:name="_Toc36049761"/>
      <w:bookmarkStart w:id="5004" w:name="_Toc45210531"/>
      <w:bookmarkStart w:id="5005" w:name="_Toc209734627"/>
      <w:r w:rsidRPr="00B5653B">
        <w:t>21</w:t>
      </w:r>
      <w:r>
        <w:t>.2</w:t>
      </w:r>
      <w:r>
        <w:rPr>
          <w:lang w:val="en-US"/>
        </w:rPr>
        <w:t>.4.1</w:t>
      </w:r>
      <w:r w:rsidRPr="0073469F">
        <w:tab/>
      </w:r>
      <w:r>
        <w:rPr>
          <w:lang w:val="en-US"/>
        </w:rPr>
        <w:t>Notification of creation of a group regroup using preconfigured group</w:t>
      </w:r>
      <w:bookmarkEnd w:id="5002"/>
      <w:bookmarkEnd w:id="5003"/>
      <w:bookmarkEnd w:id="5004"/>
      <w:bookmarkEnd w:id="5005"/>
    </w:p>
    <w:p w14:paraId="04F67433" w14:textId="77777777" w:rsidR="00816ED6" w:rsidRPr="0073469F" w:rsidRDefault="00816ED6" w:rsidP="00816ED6">
      <w:r w:rsidRPr="0073469F">
        <w:t xml:space="preserve">When receiving a </w:t>
      </w:r>
      <w:r w:rsidRPr="00513F5C">
        <w:t>"</w:t>
      </w:r>
      <w:r w:rsidRPr="00391887">
        <w:t xml:space="preserve">SIP </w:t>
      </w:r>
      <w:r>
        <w:t>MESSAGE</w:t>
      </w:r>
      <w:r w:rsidRPr="00391887">
        <w:t xml:space="preserve"> request </w:t>
      </w:r>
      <w:r>
        <w:t>to a non-controlling</w:t>
      </w:r>
      <w:r w:rsidRPr="00391887">
        <w:t xml:space="preserve"> </w:t>
      </w:r>
      <w:proofErr w:type="spellStart"/>
      <w:r>
        <w:t>MCVideo</w:t>
      </w:r>
      <w:proofErr w:type="spellEnd"/>
      <w:r>
        <w:t xml:space="preserve"> function to request creation of a</w:t>
      </w:r>
      <w:r w:rsidRPr="00391887">
        <w:t xml:space="preserve"> group regroup using preconfigured group</w:t>
      </w:r>
      <w:r w:rsidRPr="00513F5C">
        <w:t xml:space="preserve">" </w:t>
      </w:r>
      <w:r w:rsidRPr="0073469F">
        <w:t xml:space="preserve">the </w:t>
      </w:r>
      <w:r>
        <w:t>non-controlling</w:t>
      </w:r>
      <w:r w:rsidRPr="00391887">
        <w:t xml:space="preserve"> </w:t>
      </w:r>
      <w:proofErr w:type="spellStart"/>
      <w:r>
        <w:t>MCVideo</w:t>
      </w:r>
      <w:proofErr w:type="spellEnd"/>
      <w:r w:rsidRPr="0073469F">
        <w:t xml:space="preserve"> function</w:t>
      </w:r>
      <w:r>
        <w:t>:</w:t>
      </w:r>
    </w:p>
    <w:p w14:paraId="7DD47269"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w:t>
      </w:r>
      <w:r>
        <w:t xml:space="preserve">, </w:t>
      </w:r>
      <w:r w:rsidRPr="0073469F">
        <w:t xml:space="preserve">may include a Retry-After header field to the SIP 500 (Server Internal Error) response as specified in </w:t>
      </w:r>
      <w:r>
        <w:t>IETF RFC 3261 [15], and</w:t>
      </w:r>
      <w:r w:rsidRPr="007B314E">
        <w:t xml:space="preserve"> </w:t>
      </w:r>
      <w:r>
        <w:t xml:space="preserve">shall skip </w:t>
      </w:r>
      <w:r w:rsidRPr="007B314E">
        <w:t>the rest of the steps</w:t>
      </w:r>
      <w:r w:rsidRPr="0073469F">
        <w:t>;</w:t>
      </w:r>
    </w:p>
    <w:p w14:paraId="5A361496" w14:textId="77777777" w:rsidR="00816ED6" w:rsidRDefault="00816ED6" w:rsidP="00816ED6">
      <w:pPr>
        <w:pStyle w:val="B1"/>
      </w:pPr>
      <w:r>
        <w:t>2</w:t>
      </w:r>
      <w:r w:rsidRPr="00855EBD">
        <w:t>)</w:t>
      </w:r>
      <w:r w:rsidRPr="00855EBD">
        <w:tab/>
      </w:r>
      <w:r w:rsidRPr="00513F5C">
        <w:t xml:space="preserve">or each group identified in the &lt;groups-for-regroup&gt; element </w:t>
      </w:r>
      <w:r>
        <w:t xml:space="preserve">of </w:t>
      </w:r>
      <w:r w:rsidRPr="00513F5C">
        <w:t>an</w:t>
      </w:r>
      <w:r>
        <w:t xml:space="preserve"> application/vnd.3gpp.mcvideo-regroup</w:t>
      </w:r>
      <w:r w:rsidRPr="00513F5C">
        <w:t xml:space="preserve">+xml MIME body </w:t>
      </w:r>
      <w:r>
        <w:t xml:space="preserve">in the incoming SIP MESSAGE request </w:t>
      </w:r>
      <w:r w:rsidRPr="00513F5C">
        <w:t xml:space="preserve">for which the </w:t>
      </w:r>
      <w:proofErr w:type="spellStart"/>
      <w:r>
        <w:t>MCVideo</w:t>
      </w:r>
      <w:proofErr w:type="spellEnd"/>
      <w:r w:rsidRPr="00513F5C">
        <w:t xml:space="preserve"> function is the </w:t>
      </w:r>
      <w:r>
        <w:t>non-</w:t>
      </w:r>
      <w:r w:rsidRPr="00513F5C">
        <w:t>c</w:t>
      </w:r>
      <w:r>
        <w:t xml:space="preserve">ontrolling </w:t>
      </w:r>
      <w:proofErr w:type="spellStart"/>
      <w:r>
        <w:t>MCVideo</w:t>
      </w:r>
      <w:proofErr w:type="spellEnd"/>
      <w:r>
        <w:t xml:space="preserve"> function:</w:t>
      </w:r>
    </w:p>
    <w:p w14:paraId="67C0B4CD" w14:textId="77777777" w:rsidR="00816ED6" w:rsidRDefault="00816ED6" w:rsidP="00816ED6">
      <w:pPr>
        <w:pStyle w:val="B2"/>
      </w:pPr>
      <w:r>
        <w:t>a)</w:t>
      </w:r>
      <w:r>
        <w:tab/>
        <w:t>shall determine if the group is already regrouped, and if the group is already regrouped:</w:t>
      </w:r>
    </w:p>
    <w:p w14:paraId="66E51568" w14:textId="77777777" w:rsidR="00816ED6" w:rsidRDefault="00816ED6" w:rsidP="00816ED6">
      <w:pPr>
        <w:pStyle w:val="B3"/>
      </w:pPr>
      <w:proofErr w:type="spellStart"/>
      <w:r>
        <w:t>i</w:t>
      </w:r>
      <w:proofErr w:type="spellEnd"/>
      <w:r>
        <w:t>)</w:t>
      </w:r>
      <w:r>
        <w:tab/>
        <w:t xml:space="preserve">shall </w:t>
      </w:r>
      <w:r w:rsidRPr="0073469F">
        <w:t xml:space="preserve">reject the SIP request with a SIP 403 (Forbidden) response </w:t>
      </w:r>
      <w:r w:rsidRPr="0073469F">
        <w:rPr>
          <w:lang w:eastAsia="ko-KR"/>
        </w:rPr>
        <w:t>including</w:t>
      </w:r>
      <w:r w:rsidRPr="0073469F">
        <w:t xml:space="preserve"> warning text set to "</w:t>
      </w:r>
      <w:r>
        <w:t>148 group is regrouped</w:t>
      </w:r>
      <w:r w:rsidRPr="0073469F">
        <w:t xml:space="preserve">" in a Warning header field as specified in </w:t>
      </w:r>
      <w:r w:rsidR="00C836A2">
        <w:t>clause</w:t>
      </w:r>
      <w:r w:rsidRPr="0073469F">
        <w:t> 4.</w:t>
      </w:r>
      <w:r>
        <w:t xml:space="preserve">9; </w:t>
      </w:r>
      <w:r w:rsidRPr="0073469F">
        <w:t>and</w:t>
      </w:r>
    </w:p>
    <w:p w14:paraId="7D731710" w14:textId="77777777" w:rsidR="00816ED6" w:rsidRDefault="00816ED6" w:rsidP="00816ED6">
      <w:pPr>
        <w:pStyle w:val="B3"/>
      </w:pPr>
      <w:r>
        <w:t>ii)</w:t>
      </w:r>
      <w:r>
        <w:tab/>
        <w:t xml:space="preserve">shall </w:t>
      </w:r>
      <w:r w:rsidRPr="0073469F">
        <w:t>not process the remaining steps</w:t>
      </w:r>
      <w:r>
        <w:t>;</w:t>
      </w:r>
    </w:p>
    <w:p w14:paraId="4348AA50" w14:textId="77777777" w:rsidR="00816ED6" w:rsidRDefault="00816ED6" w:rsidP="00816ED6">
      <w:pPr>
        <w:pStyle w:val="B1"/>
      </w:pPr>
      <w:r>
        <w:t>3)</w:t>
      </w:r>
      <w:r>
        <w:tab/>
        <w:t>shall store:</w:t>
      </w:r>
    </w:p>
    <w:p w14:paraId="55BA8F4F" w14:textId="77777777" w:rsidR="00816ED6" w:rsidRDefault="00816ED6" w:rsidP="00816ED6">
      <w:pPr>
        <w:pStyle w:val="B2"/>
      </w:pPr>
      <w:r>
        <w:t>a)</w:t>
      </w:r>
      <w:r>
        <w:tab/>
        <w:t>the list of group identities contained in the &lt;groups-for-regroup&gt; element;</w:t>
      </w:r>
    </w:p>
    <w:p w14:paraId="7118B824" w14:textId="77777777" w:rsidR="00816ED6" w:rsidRDefault="00816ED6" w:rsidP="00816ED6">
      <w:pPr>
        <w:pStyle w:val="B2"/>
      </w:pPr>
      <w:r>
        <w:t>b)</w:t>
      </w:r>
      <w:r>
        <w:tab/>
        <w:t>the value of the &lt;</w:t>
      </w:r>
      <w:proofErr w:type="spellStart"/>
      <w:r>
        <w:t>mcvideo</w:t>
      </w:r>
      <w:proofErr w:type="spellEnd"/>
      <w:r>
        <w:t>-regroup-</w:t>
      </w:r>
      <w:proofErr w:type="spellStart"/>
      <w:r>
        <w:t>uri</w:t>
      </w:r>
      <w:proofErr w:type="spellEnd"/>
      <w:r>
        <w:t>&gt; element as the identity of the group regroup;</w:t>
      </w:r>
    </w:p>
    <w:p w14:paraId="5C5D333D" w14:textId="77777777" w:rsidR="00816ED6" w:rsidRDefault="00816ED6" w:rsidP="00816ED6">
      <w:pPr>
        <w:pStyle w:val="B2"/>
      </w:pPr>
      <w:r>
        <w:t>c)</w:t>
      </w:r>
      <w:r>
        <w:tab/>
        <w:t>the value of the &lt;</w:t>
      </w:r>
      <w:r w:rsidRPr="00513F5C">
        <w:rPr>
          <w:lang w:val="en-US"/>
        </w:rPr>
        <w:t>preconfigured-group&gt; element</w:t>
      </w:r>
      <w:r>
        <w:rPr>
          <w:lang w:val="en-US"/>
        </w:rPr>
        <w:t xml:space="preserve"> of the </w:t>
      </w:r>
      <w:r>
        <w:t>application/vnd.3gpp.mcvideo-regroup</w:t>
      </w:r>
      <w:r w:rsidRPr="00513F5C">
        <w:t>+xml MIME body</w:t>
      </w:r>
      <w:r>
        <w:t xml:space="preserve"> as the identity of the preconfigured group; and</w:t>
      </w:r>
    </w:p>
    <w:p w14:paraId="7E83963B" w14:textId="77777777" w:rsidR="00816ED6" w:rsidRDefault="00816ED6" w:rsidP="00816ED6">
      <w:pPr>
        <w:pStyle w:val="B2"/>
      </w:pPr>
      <w:r>
        <w:t>d)</w:t>
      </w:r>
      <w:r>
        <w:tab/>
        <w:t>information that each of the groups identified in the &lt;groups-for-regroup&gt; element has been regrouped using a preconfigured group;</w:t>
      </w:r>
    </w:p>
    <w:p w14:paraId="192744EE" w14:textId="77777777" w:rsidR="00816ED6" w:rsidRDefault="00816ED6" w:rsidP="00816ED6">
      <w:pPr>
        <w:pStyle w:val="B1"/>
      </w:pPr>
      <w:r w:rsidRPr="005E3212">
        <w:t>4)</w:t>
      </w:r>
      <w:r w:rsidRPr="005E3212">
        <w:tab/>
      </w:r>
      <w:r>
        <w:t xml:space="preserve">shall send </w:t>
      </w:r>
      <w:r w:rsidRPr="00855EBD">
        <w:t xml:space="preserve">a SIP 200 (OK) response </w:t>
      </w:r>
      <w:r>
        <w:t xml:space="preserve">in </w:t>
      </w:r>
      <w:r w:rsidRPr="00855EBD">
        <w:t xml:space="preserve">accordance with </w:t>
      </w:r>
      <w:r>
        <w:t>3GPP TS 24.229 [11]</w:t>
      </w:r>
      <w:r w:rsidRPr="00855EBD">
        <w:t xml:space="preserve"> and </w:t>
      </w:r>
      <w:r>
        <w:t>IETF RFC 3428 [17]</w:t>
      </w:r>
      <w:r w:rsidRPr="00E26687">
        <w:t>:</w:t>
      </w:r>
    </w:p>
    <w:p w14:paraId="128C1CBB" w14:textId="77777777" w:rsidR="00816ED6" w:rsidRPr="00513F5C" w:rsidRDefault="00816ED6" w:rsidP="00816ED6">
      <w:pPr>
        <w:pStyle w:val="B1"/>
      </w:pPr>
      <w:r w:rsidRPr="005E3212">
        <w:t>5</w:t>
      </w:r>
      <w:r w:rsidRPr="00513F5C">
        <w:t>)</w:t>
      </w:r>
      <w:r w:rsidRPr="00513F5C">
        <w:tab/>
        <w:t xml:space="preserve">for each group identified in the &lt;groups-for-regroup&gt; element </w:t>
      </w:r>
      <w:r>
        <w:t xml:space="preserve">of </w:t>
      </w:r>
      <w:r w:rsidRPr="00513F5C">
        <w:t>an</w:t>
      </w:r>
      <w:r>
        <w:t xml:space="preserve"> application/vnd.3gpp.mcvideo-regroup</w:t>
      </w:r>
      <w:r w:rsidRPr="00513F5C">
        <w:t xml:space="preserve">+xml MIME body </w:t>
      </w:r>
      <w:r>
        <w:t xml:space="preserve">in the incoming SIP MESSAGE request </w:t>
      </w:r>
      <w:r w:rsidRPr="00513F5C">
        <w:t xml:space="preserve">for which the </w:t>
      </w:r>
      <w:proofErr w:type="spellStart"/>
      <w:r>
        <w:t>MCVideo</w:t>
      </w:r>
      <w:proofErr w:type="spellEnd"/>
      <w:r w:rsidRPr="00513F5C">
        <w:t xml:space="preserve"> function is the </w:t>
      </w:r>
      <w:r>
        <w:t>non-</w:t>
      </w:r>
      <w:r w:rsidRPr="00513F5C">
        <w:t xml:space="preserve">controlling </w:t>
      </w:r>
      <w:proofErr w:type="spellStart"/>
      <w:r>
        <w:t>MCVideo</w:t>
      </w:r>
      <w:proofErr w:type="spellEnd"/>
      <w:r w:rsidRPr="00513F5C">
        <w:t xml:space="preserve"> function shall create a separate list of </w:t>
      </w:r>
      <w:proofErr w:type="spellStart"/>
      <w:r>
        <w:t>MCVideo</w:t>
      </w:r>
      <w:proofErr w:type="spellEnd"/>
      <w:r w:rsidRPr="00513F5C">
        <w:t xml:space="preserve"> IDs for users belonging to and affiliated with the identified group who are served by the same </w:t>
      </w:r>
      <w:r>
        <w:t xml:space="preserve">terminating </w:t>
      </w:r>
      <w:r w:rsidRPr="00513F5C">
        <w:t xml:space="preserve">participating </w:t>
      </w:r>
      <w:proofErr w:type="spellStart"/>
      <w:r>
        <w:t>MCVideo</w:t>
      </w:r>
      <w:proofErr w:type="spellEnd"/>
      <w:r w:rsidRPr="00513F5C">
        <w:t xml:space="preserve"> function;</w:t>
      </w:r>
    </w:p>
    <w:p w14:paraId="2436E33D" w14:textId="77777777" w:rsidR="00816ED6" w:rsidRPr="00513F5C" w:rsidRDefault="00816ED6" w:rsidP="00816ED6">
      <w:pPr>
        <w:pStyle w:val="B1"/>
      </w:pPr>
      <w:r w:rsidRPr="005E3212">
        <w:t>6</w:t>
      </w:r>
      <w:r w:rsidRPr="00513F5C">
        <w:t>)</w:t>
      </w:r>
      <w:r w:rsidRPr="00513F5C">
        <w:tab/>
        <w:t xml:space="preserve">shall merge the lists of </w:t>
      </w:r>
      <w:proofErr w:type="spellStart"/>
      <w:r>
        <w:t>MCVideo</w:t>
      </w:r>
      <w:proofErr w:type="spellEnd"/>
      <w:r w:rsidRPr="00513F5C">
        <w:t xml:space="preserve"> IDs associated with each </w:t>
      </w:r>
      <w:r>
        <w:t xml:space="preserve">terminating </w:t>
      </w:r>
      <w:r w:rsidRPr="00513F5C">
        <w:t xml:space="preserve">participating </w:t>
      </w:r>
      <w:proofErr w:type="spellStart"/>
      <w:r>
        <w:t>MCVideo</w:t>
      </w:r>
      <w:proofErr w:type="spellEnd"/>
      <w:r w:rsidRPr="00513F5C">
        <w:t xml:space="preserve"> function such that the resulting list associated with a </w:t>
      </w:r>
      <w:r>
        <w:t xml:space="preserve">terminating </w:t>
      </w:r>
      <w:r w:rsidRPr="00513F5C">
        <w:t xml:space="preserve">participating </w:t>
      </w:r>
      <w:proofErr w:type="spellStart"/>
      <w:r>
        <w:t>MCVideo</w:t>
      </w:r>
      <w:proofErr w:type="spellEnd"/>
      <w:r w:rsidRPr="00513F5C">
        <w:t xml:space="preserve"> function contains the </w:t>
      </w:r>
      <w:proofErr w:type="spellStart"/>
      <w:r>
        <w:t>MCVideo</w:t>
      </w:r>
      <w:proofErr w:type="spellEnd"/>
      <w:r w:rsidRPr="00513F5C">
        <w:t xml:space="preserve"> IDs of all users served by the participating </w:t>
      </w:r>
      <w:proofErr w:type="spellStart"/>
      <w:r>
        <w:t>MCVideo</w:t>
      </w:r>
      <w:proofErr w:type="spellEnd"/>
      <w:r w:rsidRPr="00513F5C">
        <w:t xml:space="preserve"> function that belong to and are affiliated with any of the groups identified in the &lt;groups-for-regroup&gt; element;</w:t>
      </w:r>
      <w:r>
        <w:t xml:space="preserve"> and</w:t>
      </w:r>
    </w:p>
    <w:p w14:paraId="68B86291" w14:textId="77777777" w:rsidR="00816ED6" w:rsidRPr="00513F5C" w:rsidRDefault="00816ED6" w:rsidP="00816ED6">
      <w:pPr>
        <w:pStyle w:val="B1"/>
      </w:pPr>
      <w:r w:rsidRPr="005E3212">
        <w:t>7</w:t>
      </w:r>
      <w:r w:rsidRPr="00513F5C">
        <w:t>)</w:t>
      </w:r>
      <w:r w:rsidRPr="00513F5C">
        <w:tab/>
        <w:t xml:space="preserve">for each </w:t>
      </w:r>
      <w:r>
        <w:t xml:space="preserve">terminating </w:t>
      </w:r>
      <w:r w:rsidRPr="00513F5C">
        <w:t xml:space="preserve">participating </w:t>
      </w:r>
      <w:proofErr w:type="spellStart"/>
      <w:r>
        <w:t>MCVideo</w:t>
      </w:r>
      <w:proofErr w:type="spellEnd"/>
      <w:r w:rsidRPr="00513F5C">
        <w:t xml:space="preserve"> function identified </w:t>
      </w:r>
      <w:r>
        <w:t>above:</w:t>
      </w:r>
    </w:p>
    <w:p w14:paraId="04AA327D" w14:textId="77777777" w:rsidR="00816ED6" w:rsidRPr="00513F5C" w:rsidRDefault="00816ED6" w:rsidP="00816ED6">
      <w:pPr>
        <w:pStyle w:val="B2"/>
      </w:pPr>
      <w:r w:rsidRPr="00513F5C">
        <w:t>a)</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105FA8C6" w14:textId="77777777" w:rsidR="00816ED6" w:rsidRPr="00513F5C" w:rsidRDefault="00816ED6" w:rsidP="00816ED6">
      <w:pPr>
        <w:pStyle w:val="B2"/>
      </w:pPr>
      <w:r w:rsidRPr="00513F5C">
        <w:t>b)</w:t>
      </w:r>
      <w:r w:rsidRPr="00513F5C">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40DA72B8" w14:textId="77777777" w:rsidR="00816ED6" w:rsidRPr="00513F5C" w:rsidRDefault="00816ED6" w:rsidP="00816ED6">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 xml:space="preserve">participating </w:t>
      </w:r>
      <w:proofErr w:type="spellStart"/>
      <w:r>
        <w:t>MCVideo</w:t>
      </w:r>
      <w:proofErr w:type="spellEnd"/>
      <w:r w:rsidRPr="00513F5C">
        <w:t xml:space="preserve"> function;</w:t>
      </w:r>
    </w:p>
    <w:p w14:paraId="176FDEED" w14:textId="77777777" w:rsidR="00296693" w:rsidRPr="0079589D" w:rsidRDefault="00296693" w:rsidP="00296693">
      <w:pPr>
        <w:pStyle w:val="NO"/>
      </w:pPr>
      <w:r w:rsidRPr="0079589D">
        <w:t>NOTE </w:t>
      </w:r>
      <w:r>
        <w:t>1</w:t>
      </w:r>
      <w:r w:rsidRPr="0079589D">
        <w:t>:</w:t>
      </w:r>
      <w:r w:rsidRPr="0079589D">
        <w:tab/>
        <w:t xml:space="preserve">The public service identity can identify the </w:t>
      </w:r>
      <w:r>
        <w:rPr>
          <w:lang w:val="en-US"/>
        </w:rPr>
        <w:t xml:space="preserve">terminating </w:t>
      </w:r>
      <w:r w:rsidRPr="00513F5C">
        <w:t xml:space="preserve">participating </w:t>
      </w:r>
      <w:proofErr w:type="spellStart"/>
      <w:r w:rsidRPr="0079589D">
        <w:t>MCVideo</w:t>
      </w:r>
      <w:proofErr w:type="spellEnd"/>
      <w:r w:rsidRPr="0079589D">
        <w:t xml:space="preserve"> function in the </w:t>
      </w:r>
      <w:r>
        <w:t>local</w:t>
      </w:r>
      <w:r w:rsidRPr="0079589D">
        <w:t xml:space="preserve"> </w:t>
      </w:r>
      <w:proofErr w:type="spellStart"/>
      <w:r w:rsidRPr="0079589D">
        <w:t>MCVideo</w:t>
      </w:r>
      <w:proofErr w:type="spellEnd"/>
      <w:r w:rsidRPr="0079589D">
        <w:t xml:space="preserve"> system or </w:t>
      </w:r>
      <w:r>
        <w:t>in an interconnected</w:t>
      </w:r>
      <w:r w:rsidRPr="0079589D">
        <w:t xml:space="preserve"> </w:t>
      </w:r>
      <w:proofErr w:type="spellStart"/>
      <w:r w:rsidRPr="0079589D">
        <w:t>MCVideo</w:t>
      </w:r>
      <w:proofErr w:type="spellEnd"/>
      <w:r w:rsidRPr="0079589D">
        <w:t xml:space="preserve"> system.</w:t>
      </w:r>
    </w:p>
    <w:p w14:paraId="39C7FB05" w14:textId="77777777" w:rsidR="00296693" w:rsidRDefault="00296693" w:rsidP="00296693">
      <w:pPr>
        <w:pStyle w:val="NO"/>
      </w:pPr>
      <w:r>
        <w:t>NOTE 2:</w:t>
      </w:r>
      <w:r>
        <w:tab/>
        <w:t xml:space="preserve">If the </w:t>
      </w:r>
      <w:r>
        <w:rPr>
          <w:lang w:val="en-US"/>
        </w:rPr>
        <w:t xml:space="preserve">terminating </w:t>
      </w:r>
      <w:r w:rsidRPr="00513F5C">
        <w:t xml:space="preserve">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47F5CF40" w14:textId="77777777" w:rsidR="00296693" w:rsidRDefault="00296693" w:rsidP="00296693">
      <w:pPr>
        <w:pStyle w:val="NO"/>
      </w:pPr>
      <w:r>
        <w:t>NOTE 3:</w:t>
      </w:r>
      <w:r>
        <w:tab/>
        <w:t xml:space="preserve">If the </w:t>
      </w:r>
      <w:r>
        <w:rPr>
          <w:lang w:val="en-US"/>
        </w:rPr>
        <w:t xml:space="preserve">terminating </w:t>
      </w:r>
      <w:r w:rsidRPr="00513F5C">
        <w:t xml:space="preserve">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3C1C9B53" w14:textId="77777777" w:rsidR="00296693" w:rsidRPr="00BE4B01" w:rsidRDefault="00296693" w:rsidP="00296693">
      <w:pPr>
        <w:pStyle w:val="NO"/>
      </w:pPr>
      <w:r>
        <w:t>NOTE 4:</w:t>
      </w:r>
      <w:r>
        <w:tab/>
        <w:t xml:space="preserve">How the non-controlling </w:t>
      </w:r>
      <w:proofErr w:type="spellStart"/>
      <w:r>
        <w:t>MCVideo</w:t>
      </w:r>
      <w:proofErr w:type="spellEnd"/>
      <w:r>
        <w:t xml:space="preserve"> function determines the public service identity of the </w:t>
      </w:r>
      <w:r>
        <w:rPr>
          <w:lang w:val="en-US"/>
        </w:rPr>
        <w:t xml:space="preserve">terminating </w:t>
      </w:r>
      <w:r w:rsidRPr="00513F5C">
        <w:t xml:space="preserve">participating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307F8729" w14:textId="77777777" w:rsidR="00296693" w:rsidRPr="00BE4B01" w:rsidRDefault="00296693" w:rsidP="00296693">
      <w:pPr>
        <w:pStyle w:val="NO"/>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2770F8BA" w14:textId="77777777" w:rsidR="00816ED6" w:rsidRPr="00513F5C" w:rsidRDefault="00816ED6" w:rsidP="00816ED6">
      <w:pPr>
        <w:pStyle w:val="B2"/>
      </w:pPr>
      <w:r w:rsidRPr="00513F5C">
        <w:t>d)</w:t>
      </w:r>
      <w:r w:rsidRPr="00513F5C">
        <w:tab/>
        <w:t>shall 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3402C054" w14:textId="77777777" w:rsidR="00816ED6" w:rsidRPr="00513F5C" w:rsidRDefault="00816ED6" w:rsidP="00816ED6">
      <w:pPr>
        <w:pStyle w:val="B2"/>
      </w:pPr>
      <w:r>
        <w:t>e</w:t>
      </w:r>
      <w:r w:rsidRPr="00513F5C">
        <w:t>)</w:t>
      </w:r>
      <w:r w:rsidRPr="00513F5C">
        <w:tab/>
        <w:t>shall 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p>
    <w:p w14:paraId="6899184D" w14:textId="77777777" w:rsidR="00816ED6" w:rsidRPr="00513F5C" w:rsidRDefault="00816ED6" w:rsidP="00816ED6">
      <w:pPr>
        <w:pStyle w:val="B2"/>
      </w:pPr>
      <w:r>
        <w:t>f</w:t>
      </w:r>
      <w:r w:rsidRPr="00513F5C">
        <w:t>)</w:t>
      </w:r>
      <w:r w:rsidRPr="00513F5C">
        <w:tab/>
        <w:t xml:space="preserve">shall use the list of </w:t>
      </w:r>
      <w:proofErr w:type="spellStart"/>
      <w:r>
        <w:t>MCVideo</w:t>
      </w:r>
      <w:proofErr w:type="spellEnd"/>
      <w:r>
        <w:t xml:space="preserve"> IDs for this terminating </w:t>
      </w:r>
      <w:r w:rsidRPr="00513F5C">
        <w:t xml:space="preserve">participating </w:t>
      </w:r>
      <w:proofErr w:type="spellStart"/>
      <w:r>
        <w:t>MCVideo</w:t>
      </w:r>
      <w:proofErr w:type="spellEnd"/>
      <w:r w:rsidRPr="00513F5C">
        <w:t xml:space="preserve"> function as generated in step</w:t>
      </w:r>
      <w:r>
        <w:t xml:space="preserve"> 6) to create and include the</w:t>
      </w:r>
      <w:r w:rsidRPr="00513F5C">
        <w:t xml:space="preserve"> &lt;users-for-regroup&gt; element in the application/vnd.3gpp.</w:t>
      </w:r>
      <w:r>
        <w:t>mcvideo</w:t>
      </w:r>
      <w:r w:rsidRPr="00513F5C">
        <w:t>-</w:t>
      </w:r>
      <w:r>
        <w:t>regroup</w:t>
      </w:r>
      <w:r w:rsidRPr="00513F5C">
        <w:t>+xml MIME body;</w:t>
      </w:r>
    </w:p>
    <w:p w14:paraId="54462E3E" w14:textId="77777777" w:rsidR="00816ED6" w:rsidRPr="00513F5C" w:rsidRDefault="00816ED6" w:rsidP="00816ED6">
      <w:pPr>
        <w:pStyle w:val="B2"/>
        <w:rPr>
          <w:lang w:val="en-US"/>
        </w:rPr>
      </w:pPr>
      <w:r>
        <w:t>g</w:t>
      </w:r>
      <w:r w:rsidRPr="00513F5C">
        <w:t>)</w:t>
      </w:r>
      <w:r w:rsidRPr="00513F5C">
        <w:tab/>
        <w:t>shall copy the contents of the P-Asserted-Identity header field of the incoming SIP MESSAGE request to the P-Asserted-Identity header field of the outgoing SIP MESSAGE request;</w:t>
      </w:r>
      <w:r>
        <w:rPr>
          <w:lang w:val="en-US"/>
        </w:rPr>
        <w:t xml:space="preserve"> and</w:t>
      </w:r>
    </w:p>
    <w:p w14:paraId="2368EC6C" w14:textId="77777777" w:rsidR="00816ED6" w:rsidRPr="00513F5C" w:rsidRDefault="00816ED6" w:rsidP="00816ED6">
      <w:pPr>
        <w:pStyle w:val="B2"/>
      </w:pPr>
      <w:r>
        <w:t>h</w:t>
      </w:r>
      <w:r w:rsidRPr="00513F5C">
        <w:t>)</w:t>
      </w:r>
      <w:r w:rsidRPr="00513F5C">
        <w:tab/>
        <w:t xml:space="preserve">shall send the SIP MESSAGE request as specified in </w:t>
      </w:r>
      <w:r>
        <w:t>3GPP TS 24.229 [11].</w:t>
      </w:r>
    </w:p>
    <w:p w14:paraId="0B42B44B" w14:textId="77777777" w:rsidR="00816ED6" w:rsidRDefault="00816ED6" w:rsidP="00F1630B">
      <w:pPr>
        <w:pStyle w:val="Heading4"/>
        <w:rPr>
          <w:lang w:val="en-US"/>
        </w:rPr>
      </w:pPr>
      <w:bookmarkStart w:id="5006" w:name="_Toc27501634"/>
      <w:bookmarkStart w:id="5007" w:name="_Toc36049762"/>
      <w:bookmarkStart w:id="5008" w:name="_Toc45210532"/>
      <w:bookmarkStart w:id="5009" w:name="_Toc209734628"/>
      <w:r w:rsidRPr="00B5653B">
        <w:t>21</w:t>
      </w:r>
      <w:r>
        <w:t>.2</w:t>
      </w:r>
      <w:r>
        <w:rPr>
          <w:lang w:val="en-US"/>
        </w:rPr>
        <w:t>.4.2</w:t>
      </w:r>
      <w:r w:rsidRPr="0073469F">
        <w:tab/>
      </w:r>
      <w:r>
        <w:rPr>
          <w:lang w:val="en-US"/>
        </w:rPr>
        <w:t>Notification of removal of a group regroup using preconfigured group</w:t>
      </w:r>
      <w:bookmarkEnd w:id="5006"/>
      <w:bookmarkEnd w:id="5007"/>
      <w:bookmarkEnd w:id="5008"/>
      <w:bookmarkEnd w:id="5009"/>
    </w:p>
    <w:p w14:paraId="190B588C" w14:textId="77777777" w:rsidR="00816ED6" w:rsidRPr="0073469F" w:rsidRDefault="00816ED6" w:rsidP="00816ED6">
      <w:r w:rsidRPr="0073469F">
        <w:t xml:space="preserve">When receiving a </w:t>
      </w:r>
      <w:r w:rsidRPr="00513F5C">
        <w:t xml:space="preserve">"SIP </w:t>
      </w:r>
      <w:r>
        <w:t>MESSAGE</w:t>
      </w:r>
      <w:r w:rsidRPr="00513F5C">
        <w:t xml:space="preserve"> request </w:t>
      </w:r>
      <w:r>
        <w:t>to the non-controlling</w:t>
      </w:r>
      <w:r w:rsidRPr="00391887">
        <w:t xml:space="preserve"> </w:t>
      </w:r>
      <w:proofErr w:type="spellStart"/>
      <w:r>
        <w:t>MCVideo</w:t>
      </w:r>
      <w:proofErr w:type="spellEnd"/>
      <w:r>
        <w:t xml:space="preserve"> function to remove a</w:t>
      </w:r>
      <w:r w:rsidRPr="00513F5C">
        <w:t xml:space="preserve"> </w:t>
      </w:r>
      <w:r>
        <w:t xml:space="preserve">group </w:t>
      </w:r>
      <w:r w:rsidRPr="00513F5C">
        <w:t xml:space="preserve">regroup using preconfigured group" </w:t>
      </w:r>
      <w:r w:rsidRPr="0073469F">
        <w:t xml:space="preserve">the </w:t>
      </w:r>
      <w:r>
        <w:t>non-controlling</w:t>
      </w:r>
      <w:r w:rsidRPr="00391887">
        <w:t xml:space="preserve"> </w:t>
      </w:r>
      <w:proofErr w:type="spellStart"/>
      <w:r>
        <w:t>MCVideo</w:t>
      </w:r>
      <w:proofErr w:type="spellEnd"/>
      <w:r w:rsidRPr="0073469F">
        <w:t xml:space="preserve"> function</w:t>
      </w:r>
      <w:r>
        <w:t>:</w:t>
      </w:r>
    </w:p>
    <w:p w14:paraId="6350A848"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non-controlling</w:t>
      </w:r>
      <w:r w:rsidRPr="00391887">
        <w:t xml:space="preserve"> </w:t>
      </w:r>
      <w:proofErr w:type="spellStart"/>
      <w:r>
        <w:t>MCVideo</w:t>
      </w:r>
      <w:proofErr w:type="spellEnd"/>
      <w:r w:rsidRPr="0073469F">
        <w:t xml:space="preserve"> function may include a Retry-After header field to the SIP 500 (Server Internal Error) response as specified in </w:t>
      </w:r>
      <w:r>
        <w:t xml:space="preserve">IETF RFC 3261 [15]. </w:t>
      </w:r>
      <w:r w:rsidRPr="0073469F">
        <w:t xml:space="preserve">The </w:t>
      </w:r>
      <w:r>
        <w:t>non-controlling</w:t>
      </w:r>
      <w:r w:rsidRPr="00391887">
        <w:t xml:space="preserve"> </w:t>
      </w:r>
      <w:proofErr w:type="spellStart"/>
      <w:r>
        <w:t>MCVideo</w:t>
      </w:r>
      <w:proofErr w:type="spellEnd"/>
      <w:r w:rsidRPr="0073469F">
        <w:t xml:space="preserve"> function</w:t>
      </w:r>
      <w:r w:rsidRPr="007B314E">
        <w:t xml:space="preserve"> </w:t>
      </w:r>
      <w:r>
        <w:t xml:space="preserve">shall skip </w:t>
      </w:r>
      <w:r w:rsidRPr="007B314E">
        <w:t>the rest of the steps</w:t>
      </w:r>
      <w:r w:rsidRPr="0073469F">
        <w:t>;</w:t>
      </w:r>
    </w:p>
    <w:p w14:paraId="2854BF8E" w14:textId="77777777" w:rsidR="00816ED6" w:rsidRDefault="00816ED6" w:rsidP="00816ED6">
      <w:pPr>
        <w:pStyle w:val="B1"/>
      </w:pPr>
      <w:r>
        <w:t>2</w:t>
      </w:r>
      <w:r w:rsidRPr="006E208F">
        <w:t>)</w:t>
      </w:r>
      <w:r w:rsidRPr="006E208F">
        <w:tab/>
      </w:r>
      <w:r>
        <w:t>shall send</w:t>
      </w:r>
      <w:r w:rsidRPr="006E208F">
        <w:t xml:space="preserve"> a SIP 200 (OK) response </w:t>
      </w:r>
      <w:r>
        <w:t xml:space="preserve">in </w:t>
      </w:r>
      <w:r w:rsidRPr="006E208F">
        <w:t xml:space="preserve">accordance with </w:t>
      </w:r>
      <w:r>
        <w:t>3GPP TS 24.229 [11]</w:t>
      </w:r>
      <w:r w:rsidRPr="006E208F">
        <w:t xml:space="preserve"> and </w:t>
      </w:r>
      <w:r>
        <w:t>IETF RFC 3428 [17]</w:t>
      </w:r>
      <w:r w:rsidRPr="00E26687">
        <w:t>:</w:t>
      </w:r>
    </w:p>
    <w:p w14:paraId="5645658E" w14:textId="77777777" w:rsidR="00816ED6" w:rsidRPr="00513F5C" w:rsidRDefault="00816ED6" w:rsidP="00816ED6">
      <w:pPr>
        <w:pStyle w:val="B1"/>
      </w:pPr>
      <w:r>
        <w:t>3</w:t>
      </w:r>
      <w:r w:rsidRPr="00513F5C">
        <w:t>)</w:t>
      </w:r>
      <w:r w:rsidRPr="00513F5C">
        <w:tab/>
      </w:r>
      <w:r>
        <w:t>shall identify the constituent groups belonging to the regroup identified in the &lt;</w:t>
      </w:r>
      <w:proofErr w:type="spellStart"/>
      <w:r>
        <w:t>mcvideo</w:t>
      </w:r>
      <w:proofErr w:type="spellEnd"/>
      <w:r>
        <w:t>-regroup-</w:t>
      </w:r>
      <w:proofErr w:type="spellStart"/>
      <w:r>
        <w:t>uri</w:t>
      </w:r>
      <w:proofErr w:type="spellEnd"/>
      <w:r>
        <w:t xml:space="preserve">&gt; in </w:t>
      </w:r>
      <w:r w:rsidRPr="00513F5C">
        <w:t>the application/vnd.3gpp.</w:t>
      </w:r>
      <w:r>
        <w:t>mcvideo</w:t>
      </w:r>
      <w:r w:rsidRPr="00513F5C">
        <w:t>-</w:t>
      </w:r>
      <w:r>
        <w:t>regroup</w:t>
      </w:r>
      <w:r w:rsidRPr="00513F5C">
        <w:t xml:space="preserve">+xml MIME body </w:t>
      </w:r>
      <w:r>
        <w:t>contained in the incoming SIP MESSAGE</w:t>
      </w:r>
      <w:r w:rsidRPr="00513F5C">
        <w:t xml:space="preserve"> </w:t>
      </w:r>
      <w:r>
        <w:t xml:space="preserve">for which this </w:t>
      </w:r>
      <w:proofErr w:type="spellStart"/>
      <w:r>
        <w:t>MCVideo</w:t>
      </w:r>
      <w:proofErr w:type="spellEnd"/>
      <w:r>
        <w:t xml:space="preserve"> function is the non-</w:t>
      </w:r>
      <w:r w:rsidRPr="00513F5C">
        <w:t xml:space="preserve">controlling </w:t>
      </w:r>
      <w:proofErr w:type="spellStart"/>
      <w:r>
        <w:t>MCVideo</w:t>
      </w:r>
      <w:proofErr w:type="spellEnd"/>
      <w:r w:rsidRPr="00513F5C">
        <w:t xml:space="preserve"> function </w:t>
      </w:r>
      <w:r>
        <w:t xml:space="preserve"> and </w:t>
      </w:r>
      <w:r w:rsidRPr="00513F5C">
        <w:t xml:space="preserve">shall create a list of </w:t>
      </w:r>
      <w:r>
        <w:t xml:space="preserve">terminating </w:t>
      </w:r>
      <w:r w:rsidRPr="00513F5C">
        <w:t xml:space="preserve">participating </w:t>
      </w:r>
      <w:proofErr w:type="spellStart"/>
      <w:r>
        <w:t>MCVideo</w:t>
      </w:r>
      <w:proofErr w:type="spellEnd"/>
      <w:r w:rsidRPr="00513F5C">
        <w:t xml:space="preserve"> function</w:t>
      </w:r>
      <w:r>
        <w:t>s</w:t>
      </w:r>
      <w:r w:rsidRPr="00513F5C">
        <w:t xml:space="preserve"> </w:t>
      </w:r>
      <w:r>
        <w:t xml:space="preserve">serving </w:t>
      </w:r>
      <w:proofErr w:type="spellStart"/>
      <w:r>
        <w:t>MCVideo</w:t>
      </w:r>
      <w:proofErr w:type="spellEnd"/>
      <w:r>
        <w:t xml:space="preserve"> IDs </w:t>
      </w:r>
      <w:r w:rsidRPr="00513F5C">
        <w:t xml:space="preserve">belonging to the identified </w:t>
      </w:r>
      <w:r>
        <w:t xml:space="preserve">constituent </w:t>
      </w:r>
      <w:r w:rsidRPr="00513F5C">
        <w:t>group</w:t>
      </w:r>
      <w:r>
        <w:t xml:space="preserve">s and for each member of the list of terminating participating </w:t>
      </w:r>
      <w:proofErr w:type="spellStart"/>
      <w:r>
        <w:t>MCVideo</w:t>
      </w:r>
      <w:proofErr w:type="spellEnd"/>
      <w:r>
        <w:t xml:space="preserve"> functions in the list shall create a list of </w:t>
      </w:r>
      <w:proofErr w:type="spellStart"/>
      <w:r>
        <w:t>MCVideo</w:t>
      </w:r>
      <w:proofErr w:type="spellEnd"/>
      <w:r>
        <w:t xml:space="preserve"> IDs </w:t>
      </w:r>
      <w:proofErr w:type="spellStart"/>
      <w:r>
        <w:t>affiuliated</w:t>
      </w:r>
      <w:proofErr w:type="spellEnd"/>
      <w:r>
        <w:t xml:space="preserve"> to the regroup and served by that terminating participating </w:t>
      </w:r>
      <w:proofErr w:type="spellStart"/>
      <w:r>
        <w:t>MCVideo</w:t>
      </w:r>
      <w:proofErr w:type="spellEnd"/>
      <w:r>
        <w:t xml:space="preserve"> function</w:t>
      </w:r>
      <w:r w:rsidRPr="00513F5C">
        <w:t>;</w:t>
      </w:r>
    </w:p>
    <w:p w14:paraId="3F55D08D" w14:textId="77777777" w:rsidR="00816ED6" w:rsidRPr="00513F5C" w:rsidRDefault="00816ED6" w:rsidP="00816ED6">
      <w:pPr>
        <w:pStyle w:val="B1"/>
      </w:pPr>
      <w:r>
        <w:t>4</w:t>
      </w:r>
      <w:r w:rsidRPr="00513F5C">
        <w:t>)</w:t>
      </w:r>
      <w:r w:rsidRPr="00513F5C">
        <w:tab/>
        <w:t xml:space="preserve">for each </w:t>
      </w:r>
      <w:r>
        <w:t xml:space="preserve">terminating </w:t>
      </w:r>
      <w:r w:rsidRPr="00513F5C">
        <w:t xml:space="preserve">participating </w:t>
      </w:r>
      <w:proofErr w:type="spellStart"/>
      <w:r>
        <w:t>MCVideo</w:t>
      </w:r>
      <w:proofErr w:type="spellEnd"/>
      <w:r>
        <w:t xml:space="preserve"> function identified in step 3):</w:t>
      </w:r>
    </w:p>
    <w:p w14:paraId="5A2E9480" w14:textId="77777777" w:rsidR="00816ED6" w:rsidRPr="00513F5C" w:rsidRDefault="00816ED6" w:rsidP="00816ED6">
      <w:pPr>
        <w:pStyle w:val="B2"/>
      </w:pPr>
      <w:r w:rsidRPr="00513F5C">
        <w:t>a)</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4803E630" w14:textId="77777777" w:rsidR="00816ED6" w:rsidRPr="00513F5C" w:rsidRDefault="00816ED6" w:rsidP="00816ED6">
      <w:pPr>
        <w:pStyle w:val="B2"/>
      </w:pPr>
      <w:r w:rsidRPr="00513F5C">
        <w:t>b)</w:t>
      </w:r>
      <w:r w:rsidRPr="00513F5C">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58A2AAA9" w14:textId="77777777" w:rsidR="00816ED6" w:rsidRPr="00513F5C" w:rsidRDefault="00816ED6" w:rsidP="00816ED6">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 xml:space="preserve">participating </w:t>
      </w:r>
      <w:proofErr w:type="spellStart"/>
      <w:r>
        <w:t>MCVideo</w:t>
      </w:r>
      <w:proofErr w:type="spellEnd"/>
      <w:r w:rsidRPr="00513F5C">
        <w:t xml:space="preserve"> function;</w:t>
      </w:r>
    </w:p>
    <w:p w14:paraId="7379EC75" w14:textId="77777777" w:rsidR="00296693" w:rsidRPr="0079589D" w:rsidRDefault="00296693" w:rsidP="00296693">
      <w:pPr>
        <w:pStyle w:val="NO"/>
      </w:pPr>
      <w:r w:rsidRPr="0079589D">
        <w:t>NOTE </w:t>
      </w:r>
      <w:r>
        <w:t>1</w:t>
      </w:r>
      <w:r w:rsidRPr="0079589D">
        <w:t>:</w:t>
      </w:r>
      <w:r w:rsidRPr="0079589D">
        <w:tab/>
        <w:t xml:space="preserve">The public service identity can identify the </w:t>
      </w:r>
      <w:r>
        <w:rPr>
          <w:lang w:val="en-US"/>
        </w:rPr>
        <w:t xml:space="preserve">terminating </w:t>
      </w:r>
      <w:r w:rsidRPr="00513F5C">
        <w:t xml:space="preserve">participating </w:t>
      </w:r>
      <w:proofErr w:type="spellStart"/>
      <w:r w:rsidRPr="0079589D">
        <w:t>MCVideo</w:t>
      </w:r>
      <w:proofErr w:type="spellEnd"/>
      <w:r w:rsidRPr="0079589D">
        <w:t xml:space="preserve"> function in the </w:t>
      </w:r>
      <w:r>
        <w:t>local</w:t>
      </w:r>
      <w:r w:rsidRPr="0079589D">
        <w:t xml:space="preserve"> </w:t>
      </w:r>
      <w:proofErr w:type="spellStart"/>
      <w:r w:rsidRPr="0079589D">
        <w:t>MCVideo</w:t>
      </w:r>
      <w:proofErr w:type="spellEnd"/>
      <w:r w:rsidRPr="0079589D">
        <w:t xml:space="preserve"> system or </w:t>
      </w:r>
      <w:r>
        <w:t>in an interconnected</w:t>
      </w:r>
      <w:r w:rsidRPr="0079589D">
        <w:t xml:space="preserve"> </w:t>
      </w:r>
      <w:proofErr w:type="spellStart"/>
      <w:r w:rsidRPr="0079589D">
        <w:t>MCVideo</w:t>
      </w:r>
      <w:proofErr w:type="spellEnd"/>
      <w:r w:rsidRPr="0079589D">
        <w:t xml:space="preserve"> system.</w:t>
      </w:r>
    </w:p>
    <w:p w14:paraId="27714741" w14:textId="77777777" w:rsidR="00296693" w:rsidRDefault="00296693" w:rsidP="00296693">
      <w:pPr>
        <w:pStyle w:val="NO"/>
      </w:pPr>
      <w:r>
        <w:t>NOTE 2:</w:t>
      </w:r>
      <w:r>
        <w:tab/>
        <w:t xml:space="preserve">If the </w:t>
      </w:r>
      <w:r>
        <w:rPr>
          <w:lang w:val="en-US"/>
        </w:rPr>
        <w:t xml:space="preserve">terminating </w:t>
      </w:r>
      <w:r w:rsidRPr="00513F5C">
        <w:t xml:space="preserve">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3FC7611B" w14:textId="77777777" w:rsidR="00296693" w:rsidRDefault="00296693" w:rsidP="00296693">
      <w:pPr>
        <w:pStyle w:val="NO"/>
      </w:pPr>
      <w:r>
        <w:t>NOTE 3:</w:t>
      </w:r>
      <w:r>
        <w:tab/>
        <w:t xml:space="preserve">If the </w:t>
      </w:r>
      <w:r>
        <w:rPr>
          <w:lang w:val="en-US"/>
        </w:rPr>
        <w:t xml:space="preserve">terminating </w:t>
      </w:r>
      <w:r w:rsidRPr="00513F5C">
        <w:t xml:space="preserve">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5EE51024" w14:textId="77777777" w:rsidR="00296693" w:rsidRPr="00BE4B01" w:rsidRDefault="00296693" w:rsidP="00296693">
      <w:pPr>
        <w:pStyle w:val="NO"/>
      </w:pPr>
      <w:r>
        <w:t>NOTE 4:</w:t>
      </w:r>
      <w:r>
        <w:tab/>
        <w:t xml:space="preserve">How the non-controlling </w:t>
      </w:r>
      <w:proofErr w:type="spellStart"/>
      <w:r>
        <w:t>MCVideo</w:t>
      </w:r>
      <w:proofErr w:type="spellEnd"/>
      <w:r>
        <w:t xml:space="preserve"> function determines the public service identity of the </w:t>
      </w:r>
      <w:r>
        <w:rPr>
          <w:lang w:val="en-US"/>
        </w:rPr>
        <w:t xml:space="preserve">terminating </w:t>
      </w:r>
      <w:r w:rsidRPr="00513F5C">
        <w:t xml:space="preserve">participating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14A90BEC" w14:textId="77777777" w:rsidR="00296693" w:rsidRPr="00BE4B01" w:rsidRDefault="00296693" w:rsidP="00296693">
      <w:pPr>
        <w:pStyle w:val="NO"/>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343B2438" w14:textId="77777777" w:rsidR="00816ED6" w:rsidRPr="00513F5C" w:rsidRDefault="00816ED6" w:rsidP="00816ED6">
      <w:pPr>
        <w:pStyle w:val="B2"/>
      </w:pPr>
      <w:r w:rsidRPr="00513F5C">
        <w:t>d)</w:t>
      </w:r>
      <w:r w:rsidRPr="00513F5C">
        <w:tab/>
        <w:t>shall 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5BE936C2" w14:textId="77777777" w:rsidR="00816ED6" w:rsidRDefault="00816ED6" w:rsidP="00816ED6">
      <w:pPr>
        <w:pStyle w:val="B2"/>
      </w:pPr>
      <w:r>
        <w:t>e</w:t>
      </w:r>
      <w:r w:rsidRPr="00513F5C">
        <w:t>)</w:t>
      </w:r>
      <w:r w:rsidRPr="00513F5C">
        <w:tab/>
        <w:t>shall 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p>
    <w:p w14:paraId="1CE69615" w14:textId="77777777" w:rsidR="00816ED6" w:rsidRPr="00513F5C" w:rsidRDefault="00816ED6" w:rsidP="00816ED6">
      <w:pPr>
        <w:pStyle w:val="B3"/>
      </w:pPr>
      <w:proofErr w:type="spellStart"/>
      <w:r>
        <w:t>i</w:t>
      </w:r>
      <w:proofErr w:type="spellEnd"/>
      <w:r>
        <w:t xml:space="preserve">) shall create and include a &lt;users-for-regroup&gt; element containing the list of </w:t>
      </w:r>
      <w:proofErr w:type="spellStart"/>
      <w:r>
        <w:t>MCVideo</w:t>
      </w:r>
      <w:proofErr w:type="spellEnd"/>
      <w:r>
        <w:t xml:space="preserve"> IDs affiliated to the regroup that are served by this terminating participating </w:t>
      </w:r>
      <w:proofErr w:type="spellStart"/>
      <w:r>
        <w:t>MCVideo</w:t>
      </w:r>
      <w:proofErr w:type="spellEnd"/>
      <w:r>
        <w:t xml:space="preserve"> function as determined in step 3); and</w:t>
      </w:r>
    </w:p>
    <w:p w14:paraId="551862CB" w14:textId="77777777" w:rsidR="00816ED6" w:rsidRPr="00513F5C" w:rsidRDefault="00816ED6" w:rsidP="00816ED6">
      <w:pPr>
        <w:pStyle w:val="B2"/>
        <w:rPr>
          <w:lang w:val="en-US"/>
        </w:rPr>
      </w:pPr>
      <w:r>
        <w:t>f</w:t>
      </w:r>
      <w:r w:rsidRPr="00513F5C">
        <w:t>)</w:t>
      </w:r>
      <w:r w:rsidRPr="00513F5C">
        <w:tab/>
        <w:t>shall copy the contents of the P-Asserted-Identity header field of the incoming SIP MESSAGE request to the P-Asserted-Identity header field of the outgoing SIP MESSAGE request;</w:t>
      </w:r>
      <w:r>
        <w:rPr>
          <w:lang w:val="en-US"/>
        </w:rPr>
        <w:t xml:space="preserve"> and</w:t>
      </w:r>
    </w:p>
    <w:p w14:paraId="2392E44F" w14:textId="77777777" w:rsidR="00816ED6" w:rsidRPr="00513F5C" w:rsidRDefault="00816ED6" w:rsidP="00816ED6">
      <w:pPr>
        <w:pStyle w:val="B2"/>
      </w:pPr>
      <w:r>
        <w:t>g</w:t>
      </w:r>
      <w:r w:rsidRPr="00513F5C">
        <w:t>)</w:t>
      </w:r>
      <w:r w:rsidRPr="00513F5C">
        <w:tab/>
        <w:t xml:space="preserve">shall send the SIP MESSAGE request as specified in </w:t>
      </w:r>
      <w:r>
        <w:t>3GPP TS 24.229 [11].</w:t>
      </w:r>
    </w:p>
    <w:p w14:paraId="554D6704" w14:textId="77777777" w:rsidR="00816ED6" w:rsidRDefault="00816ED6" w:rsidP="00F1630B">
      <w:pPr>
        <w:pStyle w:val="Heading4"/>
        <w:rPr>
          <w:lang w:val="en-US"/>
        </w:rPr>
      </w:pPr>
      <w:bookmarkStart w:id="5010" w:name="_Toc36049763"/>
      <w:bookmarkStart w:id="5011" w:name="_Toc45210533"/>
      <w:bookmarkStart w:id="5012" w:name="_Toc209734629"/>
      <w:bookmarkStart w:id="5013" w:name="_Toc27501635"/>
      <w:r w:rsidRPr="00B5653B">
        <w:t>21</w:t>
      </w:r>
      <w:r>
        <w:t>.2</w:t>
      </w:r>
      <w:r>
        <w:rPr>
          <w:lang w:val="en-US"/>
        </w:rPr>
        <w:t>.4.3</w:t>
      </w:r>
      <w:r w:rsidRPr="0073469F">
        <w:tab/>
      </w:r>
      <w:r>
        <w:rPr>
          <w:lang w:val="en-US"/>
        </w:rPr>
        <w:t>Notification of additional members of a group regroup using preconfigured group</w:t>
      </w:r>
      <w:bookmarkEnd w:id="5010"/>
      <w:bookmarkEnd w:id="5011"/>
      <w:bookmarkEnd w:id="5012"/>
    </w:p>
    <w:p w14:paraId="1575E6C3" w14:textId="77777777" w:rsidR="00816ED6" w:rsidRDefault="00816ED6" w:rsidP="00816ED6">
      <w:r w:rsidRPr="0073469F">
        <w:t xml:space="preserve">When </w:t>
      </w:r>
      <w:r>
        <w:t xml:space="preserve">a non-controlling </w:t>
      </w:r>
      <w:proofErr w:type="spellStart"/>
      <w:r>
        <w:t>MCVideo</w:t>
      </w:r>
      <w:proofErr w:type="spellEnd"/>
      <w:r>
        <w:t xml:space="preserve"> function becomes aware of an </w:t>
      </w:r>
      <w:proofErr w:type="spellStart"/>
      <w:r>
        <w:t>MCVideo</w:t>
      </w:r>
      <w:proofErr w:type="spellEnd"/>
      <w:r>
        <w:t xml:space="preserve"> client affiliating with a group that it controls, where that group is a constituent group of a group regroup using preconfigured group, the non-controlling </w:t>
      </w:r>
      <w:proofErr w:type="spellStart"/>
      <w:r>
        <w:t>MCVideo</w:t>
      </w:r>
      <w:proofErr w:type="spellEnd"/>
      <w:r>
        <w:t xml:space="preserve"> function:</w:t>
      </w:r>
    </w:p>
    <w:p w14:paraId="6722864D" w14:textId="77777777" w:rsidR="00816ED6" w:rsidRPr="00513F5C" w:rsidRDefault="00816ED6" w:rsidP="00816ED6">
      <w:pPr>
        <w:pStyle w:val="B1"/>
      </w:pPr>
      <w:r>
        <w:t>1</w:t>
      </w:r>
      <w:r w:rsidRPr="00513F5C">
        <w:t>)</w:t>
      </w:r>
      <w:r w:rsidRPr="00513F5C">
        <w:tab/>
      </w:r>
      <w:r>
        <w:t xml:space="preserve">shall </w:t>
      </w:r>
      <w:r w:rsidRPr="00513F5C">
        <w:t xml:space="preserve">create a list of </w:t>
      </w:r>
      <w:proofErr w:type="spellStart"/>
      <w:r>
        <w:t>MCVideo</w:t>
      </w:r>
      <w:proofErr w:type="spellEnd"/>
      <w:r w:rsidRPr="00513F5C">
        <w:t xml:space="preserve"> IDs for users belonging to and affiliated with the identified </w:t>
      </w:r>
      <w:r>
        <w:t xml:space="preserve">constituent </w:t>
      </w:r>
      <w:r w:rsidRPr="00513F5C">
        <w:t>group who are served by the</w:t>
      </w:r>
      <w:r>
        <w:t xml:space="preserve"> same</w:t>
      </w:r>
      <w:r w:rsidRPr="00513F5C">
        <w:t xml:space="preserve"> </w:t>
      </w:r>
      <w:r>
        <w:t xml:space="preserve">terminating </w:t>
      </w:r>
      <w:r w:rsidRPr="00513F5C">
        <w:t xml:space="preserve">participating </w:t>
      </w:r>
      <w:proofErr w:type="spellStart"/>
      <w:r>
        <w:t>MCVideo</w:t>
      </w:r>
      <w:proofErr w:type="spellEnd"/>
      <w:r w:rsidRPr="00513F5C">
        <w:t xml:space="preserve"> function</w:t>
      </w:r>
      <w:r>
        <w:t xml:space="preserve"> as the </w:t>
      </w:r>
      <w:proofErr w:type="spellStart"/>
      <w:r>
        <w:t>MCVideo</w:t>
      </w:r>
      <w:proofErr w:type="spellEnd"/>
      <w:r>
        <w:t xml:space="preserve"> client affiliating with the constituent group</w:t>
      </w:r>
      <w:r w:rsidRPr="00513F5C">
        <w:t>;</w:t>
      </w:r>
    </w:p>
    <w:p w14:paraId="32873268" w14:textId="77777777" w:rsidR="00816ED6" w:rsidRPr="00513F5C" w:rsidRDefault="00816ED6" w:rsidP="00816ED6">
      <w:pPr>
        <w:pStyle w:val="B1"/>
      </w:pPr>
      <w:r>
        <w:t>2</w:t>
      </w:r>
      <w:r w:rsidRPr="00513F5C">
        <w:t>)</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07A591FB" w14:textId="77777777" w:rsidR="00816ED6" w:rsidRPr="00513F5C" w:rsidRDefault="00816ED6" w:rsidP="00816ED6">
      <w:pPr>
        <w:pStyle w:val="B1"/>
      </w:pPr>
      <w:r>
        <w:t>3</w:t>
      </w:r>
      <w:r w:rsidRPr="00513F5C">
        <w:t>)</w:t>
      </w:r>
      <w:r w:rsidRPr="00513F5C">
        <w:tab/>
        <w:t xml:space="preserve">shall </w:t>
      </w:r>
      <w:r>
        <w:t>create</w:t>
      </w:r>
      <w:r w:rsidRPr="00513F5C">
        <w:t xml:space="preserve"> in the SIP MESSAGE request </w:t>
      </w:r>
      <w:r>
        <w:t xml:space="preserve">copies of </w:t>
      </w:r>
      <w:r w:rsidRPr="00513F5C">
        <w:t xml:space="preserve">all Accept-Contact header fields and all Reject-Contact header fields, </w:t>
      </w:r>
      <w:r w:rsidRPr="00B56CCE">
        <w:t>with their feature tags and their corresponding values</w:t>
      </w:r>
      <w:r w:rsidRPr="00513F5C">
        <w:t xml:space="preserve"> along with parameters according to rules and procedures of </w:t>
      </w:r>
      <w:r>
        <w:t>IETF RFC 3841 [20]</w:t>
      </w:r>
      <w:r w:rsidRPr="00513F5C">
        <w:t xml:space="preserve"> that were received (if any) </w:t>
      </w:r>
      <w:r>
        <w:t xml:space="preserve">in the SIP MESSAGE request received from the controlling </w:t>
      </w:r>
      <w:proofErr w:type="spellStart"/>
      <w:r>
        <w:t>MCVideo</w:t>
      </w:r>
      <w:proofErr w:type="spellEnd"/>
      <w:r>
        <w:t xml:space="preserve"> function for the group regroup to notify creation of the group regroup using preconfigured group</w:t>
      </w:r>
      <w:r w:rsidRPr="00513F5C">
        <w:t>;</w:t>
      </w:r>
    </w:p>
    <w:p w14:paraId="75DE079F" w14:textId="77777777" w:rsidR="00816ED6" w:rsidRPr="00513F5C" w:rsidRDefault="00816ED6" w:rsidP="00816ED6">
      <w:pPr>
        <w:pStyle w:val="B1"/>
      </w:pPr>
      <w:r>
        <w:t>4</w:t>
      </w:r>
      <w:r w:rsidRPr="00513F5C">
        <w:t>)</w:t>
      </w:r>
      <w:r w:rsidRPr="00513F5C">
        <w:tab/>
        <w:t xml:space="preserve">shall set the Request-URI of the outgoing SIP MESSAGE request to the public service identity of the </w:t>
      </w:r>
      <w:r w:rsidRPr="005E3212">
        <w:t xml:space="preserve">terminating </w:t>
      </w:r>
      <w:r w:rsidRPr="00513F5C">
        <w:t xml:space="preserve">participating </w:t>
      </w:r>
      <w:proofErr w:type="spellStart"/>
      <w:r>
        <w:t>MCVideo</w:t>
      </w:r>
      <w:proofErr w:type="spellEnd"/>
      <w:r w:rsidRPr="00513F5C">
        <w:t xml:space="preserve"> function;</w:t>
      </w:r>
    </w:p>
    <w:p w14:paraId="61D75CDD" w14:textId="77777777" w:rsidR="00296693" w:rsidRPr="0079589D" w:rsidRDefault="00296693" w:rsidP="00296693">
      <w:pPr>
        <w:pStyle w:val="NO"/>
      </w:pPr>
      <w:r w:rsidRPr="0079589D">
        <w:t>NOTE </w:t>
      </w:r>
      <w:r>
        <w:t>1</w:t>
      </w:r>
      <w:r w:rsidRPr="0079589D">
        <w:t>:</w:t>
      </w:r>
      <w:r w:rsidRPr="0079589D">
        <w:tab/>
        <w:t xml:space="preserve">The public service identity can identify the </w:t>
      </w:r>
      <w:r>
        <w:rPr>
          <w:lang w:val="en-US"/>
        </w:rPr>
        <w:t xml:space="preserve">terminating </w:t>
      </w:r>
      <w:r w:rsidRPr="00513F5C">
        <w:t xml:space="preserve">participating </w:t>
      </w:r>
      <w:proofErr w:type="spellStart"/>
      <w:r w:rsidRPr="0079589D">
        <w:t>MCVideo</w:t>
      </w:r>
      <w:proofErr w:type="spellEnd"/>
      <w:r w:rsidRPr="0079589D">
        <w:t xml:space="preserve"> function in the </w:t>
      </w:r>
      <w:r>
        <w:t>local</w:t>
      </w:r>
      <w:r w:rsidRPr="0079589D">
        <w:t xml:space="preserve"> </w:t>
      </w:r>
      <w:proofErr w:type="spellStart"/>
      <w:r w:rsidRPr="0079589D">
        <w:t>MCVideo</w:t>
      </w:r>
      <w:proofErr w:type="spellEnd"/>
      <w:r w:rsidRPr="0079589D">
        <w:t xml:space="preserve"> system or </w:t>
      </w:r>
      <w:r>
        <w:t>in an interconnected</w:t>
      </w:r>
      <w:r w:rsidRPr="0079589D">
        <w:t xml:space="preserve"> </w:t>
      </w:r>
      <w:proofErr w:type="spellStart"/>
      <w:r w:rsidRPr="0079589D">
        <w:t>MCVideo</w:t>
      </w:r>
      <w:proofErr w:type="spellEnd"/>
      <w:r w:rsidRPr="0079589D">
        <w:t xml:space="preserve"> system.</w:t>
      </w:r>
    </w:p>
    <w:p w14:paraId="1E127F1A" w14:textId="77777777" w:rsidR="00296693" w:rsidRDefault="00296693" w:rsidP="00296693">
      <w:pPr>
        <w:pStyle w:val="NO"/>
      </w:pPr>
      <w:r>
        <w:t>NOTE 2:</w:t>
      </w:r>
      <w:r>
        <w:tab/>
        <w:t xml:space="preserve">If the </w:t>
      </w:r>
      <w:r>
        <w:rPr>
          <w:lang w:val="en-US"/>
        </w:rPr>
        <w:t xml:space="preserve">terminating </w:t>
      </w:r>
      <w:r w:rsidRPr="00513F5C">
        <w:t xml:space="preserve">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46A2C2BD" w14:textId="77777777" w:rsidR="00296693" w:rsidRDefault="00296693" w:rsidP="00296693">
      <w:pPr>
        <w:pStyle w:val="NO"/>
      </w:pPr>
      <w:r>
        <w:t>NOTE 3:</w:t>
      </w:r>
      <w:r>
        <w:tab/>
        <w:t xml:space="preserve">If the </w:t>
      </w:r>
      <w:r>
        <w:rPr>
          <w:lang w:val="en-US"/>
        </w:rPr>
        <w:t xml:space="preserve">terminating </w:t>
      </w:r>
      <w:r w:rsidRPr="00513F5C">
        <w:t xml:space="preserve">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6D15B2A3" w14:textId="77777777" w:rsidR="00296693" w:rsidRPr="00BE4B01" w:rsidRDefault="00296693" w:rsidP="00296693">
      <w:pPr>
        <w:pStyle w:val="NO"/>
      </w:pPr>
      <w:r>
        <w:t>NOTE 4:</w:t>
      </w:r>
      <w:r>
        <w:tab/>
        <w:t xml:space="preserve">How the non-controlling </w:t>
      </w:r>
      <w:proofErr w:type="spellStart"/>
      <w:r>
        <w:t>MCVideo</w:t>
      </w:r>
      <w:proofErr w:type="spellEnd"/>
      <w:r>
        <w:t xml:space="preserve"> function determines the public service identity of the </w:t>
      </w:r>
      <w:r>
        <w:rPr>
          <w:lang w:val="en-US"/>
        </w:rPr>
        <w:t xml:space="preserve">terminating </w:t>
      </w:r>
      <w:r w:rsidRPr="00513F5C">
        <w:t xml:space="preserve">participating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7472F938" w14:textId="77777777" w:rsidR="00296693" w:rsidRPr="00BE4B01" w:rsidRDefault="00296693" w:rsidP="00296693">
      <w:pPr>
        <w:pStyle w:val="NO"/>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79CFC9A8" w14:textId="77777777" w:rsidR="00816ED6" w:rsidRPr="00513F5C" w:rsidRDefault="00816ED6" w:rsidP="00816ED6">
      <w:pPr>
        <w:pStyle w:val="B1"/>
      </w:pPr>
      <w:r>
        <w:t>5</w:t>
      </w:r>
      <w:r w:rsidRPr="00513F5C">
        <w:t>)</w:t>
      </w:r>
      <w:r w:rsidRPr="00513F5C">
        <w:tab/>
        <w:t xml:space="preserve">shall </w:t>
      </w:r>
      <w:r>
        <w:t>create</w:t>
      </w:r>
      <w:r w:rsidRPr="00513F5C">
        <w:t xml:space="preserve"> an application/vnd.3gpp.</w:t>
      </w:r>
      <w:r>
        <w:t>mcvideo</w:t>
      </w:r>
      <w:r w:rsidRPr="00513F5C">
        <w:t>-info+xml MIME body in the outgoing SIP MESSAGE request</w:t>
      </w:r>
      <w:r>
        <w:t xml:space="preserve"> using the information from the </w:t>
      </w:r>
      <w:r w:rsidRPr="00513F5C">
        <w:t>application/vnd.3gpp.</w:t>
      </w:r>
      <w:r>
        <w:t>mcvideo</w:t>
      </w:r>
      <w:r w:rsidRPr="00513F5C">
        <w:t xml:space="preserve">-info+xml MIME body </w:t>
      </w:r>
      <w:r>
        <w:t xml:space="preserve">originally </w:t>
      </w:r>
      <w:r w:rsidRPr="00513F5C">
        <w:t>included</w:t>
      </w:r>
      <w:r>
        <w:t xml:space="preserve"> in the SIP MESSAGE request received from the controlling </w:t>
      </w:r>
      <w:proofErr w:type="spellStart"/>
      <w:r>
        <w:t>MCVideo</w:t>
      </w:r>
      <w:proofErr w:type="spellEnd"/>
      <w:r>
        <w:t xml:space="preserve"> function for the group regroup to notify creation of the group regroup using preconfigured group</w:t>
      </w:r>
      <w:r w:rsidRPr="00513F5C">
        <w:t>;</w:t>
      </w:r>
    </w:p>
    <w:p w14:paraId="33783D06" w14:textId="77777777" w:rsidR="00816ED6" w:rsidRPr="00513F5C" w:rsidRDefault="00816ED6" w:rsidP="00816ED6">
      <w:pPr>
        <w:pStyle w:val="B1"/>
      </w:pPr>
      <w:r>
        <w:t>6</w:t>
      </w:r>
      <w:r w:rsidRPr="00513F5C">
        <w:t>)</w:t>
      </w:r>
      <w:r w:rsidRPr="00513F5C">
        <w:tab/>
        <w:t xml:space="preserve">shall </w:t>
      </w:r>
      <w:r>
        <w:t>create</w:t>
      </w:r>
      <w:r w:rsidRPr="00513F5C">
        <w:t xml:space="preserve"> an application/vnd.3gpp.</w:t>
      </w:r>
      <w:r>
        <w:t>mcvideo</w:t>
      </w:r>
      <w:r w:rsidRPr="00513F5C">
        <w:t>-</w:t>
      </w:r>
      <w:r>
        <w:t>regroup</w:t>
      </w:r>
      <w:r w:rsidRPr="00513F5C">
        <w:t>+xml MIME body in the outgoing SIP MESSAGE request</w:t>
      </w:r>
      <w:r>
        <w:t xml:space="preserve"> using the information from the </w:t>
      </w:r>
      <w:r w:rsidRPr="00513F5C">
        <w:t>application/vnd.3gpp.</w:t>
      </w:r>
      <w:r>
        <w:t>mcvideo</w:t>
      </w:r>
      <w:r w:rsidRPr="00513F5C">
        <w:t>-</w:t>
      </w:r>
      <w:r>
        <w:t>regroup</w:t>
      </w:r>
      <w:r w:rsidRPr="00513F5C">
        <w:t xml:space="preserve">+xml MIME body </w:t>
      </w:r>
      <w:r>
        <w:t xml:space="preserve">originally </w:t>
      </w:r>
      <w:r w:rsidRPr="00513F5C">
        <w:t>included</w:t>
      </w:r>
      <w:r>
        <w:t xml:space="preserve"> in the SIP MESSAGE request received from the controlling </w:t>
      </w:r>
      <w:proofErr w:type="spellStart"/>
      <w:r>
        <w:t>MCVideo</w:t>
      </w:r>
      <w:proofErr w:type="spellEnd"/>
      <w:r>
        <w:t xml:space="preserve"> function for the group regroup to notify creation of the group regroup using preconfigured group</w:t>
      </w:r>
      <w:r w:rsidRPr="00513F5C">
        <w:t>;</w:t>
      </w:r>
    </w:p>
    <w:p w14:paraId="26C9E6EC" w14:textId="77777777" w:rsidR="00816ED6" w:rsidRPr="00513F5C" w:rsidRDefault="00816ED6" w:rsidP="00816ED6">
      <w:pPr>
        <w:pStyle w:val="B1"/>
      </w:pPr>
      <w:r>
        <w:t>7</w:t>
      </w:r>
      <w:r w:rsidRPr="00513F5C">
        <w:t>)</w:t>
      </w:r>
      <w:r w:rsidRPr="00513F5C">
        <w:tab/>
        <w:t xml:space="preserve">shall use the list of </w:t>
      </w:r>
      <w:proofErr w:type="spellStart"/>
      <w:r>
        <w:t>MCVideo</w:t>
      </w:r>
      <w:proofErr w:type="spellEnd"/>
      <w:r w:rsidRPr="00513F5C">
        <w:t xml:space="preserve"> IDs as generated in step</w:t>
      </w:r>
      <w:r>
        <w:t xml:space="preserve"> 1) to create and include the</w:t>
      </w:r>
      <w:r w:rsidRPr="00513F5C">
        <w:t xml:space="preserve"> &lt;users-for-regroup&gt; element in the application/vnd.3gpp.</w:t>
      </w:r>
      <w:r>
        <w:t>mcvideo</w:t>
      </w:r>
      <w:r w:rsidRPr="00513F5C">
        <w:t>-</w:t>
      </w:r>
      <w:r>
        <w:t>regroup</w:t>
      </w:r>
      <w:r w:rsidRPr="00513F5C">
        <w:t>+xml MIME body;</w:t>
      </w:r>
    </w:p>
    <w:p w14:paraId="2AACBA1C" w14:textId="77777777" w:rsidR="00816ED6" w:rsidRPr="005E3212" w:rsidRDefault="00816ED6" w:rsidP="00816ED6">
      <w:pPr>
        <w:pStyle w:val="B1"/>
      </w:pPr>
      <w:r>
        <w:t>8</w:t>
      </w:r>
      <w:r w:rsidRPr="00513F5C">
        <w:t>)</w:t>
      </w:r>
      <w:r w:rsidRPr="00513F5C">
        <w:tab/>
        <w:t xml:space="preserve">shall </w:t>
      </w:r>
      <w:r>
        <w:t>copy the</w:t>
      </w:r>
      <w:r w:rsidRPr="00513F5C">
        <w:t xml:space="preserve"> P-Asserted-Identity header field included</w:t>
      </w:r>
      <w:r>
        <w:t xml:space="preserve"> in the received SIP MESSAGE request into</w:t>
      </w:r>
      <w:r w:rsidRPr="00513F5C">
        <w:t xml:space="preserve"> the </w:t>
      </w:r>
      <w:r>
        <w:t>outgoing</w:t>
      </w:r>
      <w:r w:rsidRPr="00513F5C">
        <w:t xml:space="preserve"> SIP MESSAGE request;</w:t>
      </w:r>
      <w:r w:rsidRPr="005E3212">
        <w:t xml:space="preserve"> and</w:t>
      </w:r>
    </w:p>
    <w:p w14:paraId="3F6C9DDD" w14:textId="77777777" w:rsidR="00816ED6" w:rsidRPr="00513F5C" w:rsidRDefault="00816ED6" w:rsidP="00816ED6">
      <w:pPr>
        <w:pStyle w:val="B1"/>
      </w:pPr>
      <w:r>
        <w:t>9</w:t>
      </w:r>
      <w:r w:rsidRPr="00513F5C">
        <w:t>)</w:t>
      </w:r>
      <w:r w:rsidRPr="00513F5C">
        <w:tab/>
        <w:t xml:space="preserve">shall send the SIP MESSAGE request as specified in </w:t>
      </w:r>
      <w:r>
        <w:t>3GPP TS 24.229 [11].</w:t>
      </w:r>
    </w:p>
    <w:p w14:paraId="44F0EB05" w14:textId="77777777" w:rsidR="00816ED6" w:rsidRDefault="00816ED6" w:rsidP="00F1630B">
      <w:pPr>
        <w:pStyle w:val="Heading2"/>
        <w:rPr>
          <w:lang w:val="en-US"/>
        </w:rPr>
      </w:pPr>
      <w:bookmarkStart w:id="5014" w:name="_Toc36049764"/>
      <w:bookmarkStart w:id="5015" w:name="_Toc45210534"/>
      <w:bookmarkStart w:id="5016" w:name="_Toc209734630"/>
      <w:r w:rsidRPr="00B5653B">
        <w:t>21</w:t>
      </w:r>
      <w:r>
        <w:t>.</w:t>
      </w:r>
      <w:r>
        <w:rPr>
          <w:lang w:val="en-US"/>
        </w:rPr>
        <w:t>3</w:t>
      </w:r>
      <w:r>
        <w:tab/>
      </w:r>
      <w:r>
        <w:rPr>
          <w:lang w:val="en-US"/>
        </w:rPr>
        <w:t>User regroup using a preconfigured group</w:t>
      </w:r>
      <w:bookmarkEnd w:id="5013"/>
      <w:bookmarkEnd w:id="5014"/>
      <w:bookmarkEnd w:id="5015"/>
      <w:bookmarkEnd w:id="5016"/>
    </w:p>
    <w:p w14:paraId="69750072" w14:textId="77777777" w:rsidR="00816ED6" w:rsidRDefault="00816ED6" w:rsidP="00F1630B">
      <w:pPr>
        <w:pStyle w:val="Heading3"/>
        <w:rPr>
          <w:lang w:val="en-US"/>
        </w:rPr>
      </w:pPr>
      <w:bookmarkStart w:id="5017" w:name="_Toc27501636"/>
      <w:bookmarkStart w:id="5018" w:name="_Toc36049765"/>
      <w:bookmarkStart w:id="5019" w:name="_Toc45210535"/>
      <w:bookmarkStart w:id="5020" w:name="_Toc209734631"/>
      <w:r w:rsidRPr="00B5653B">
        <w:t>21</w:t>
      </w:r>
      <w:r>
        <w:t>.3</w:t>
      </w:r>
      <w:r>
        <w:rPr>
          <w:lang w:val="en-US"/>
        </w:rPr>
        <w:t>.1</w:t>
      </w:r>
      <w:r w:rsidRPr="0073469F">
        <w:tab/>
      </w:r>
      <w:r>
        <w:rPr>
          <w:lang w:val="en-US"/>
        </w:rPr>
        <w:t>Client procedures</w:t>
      </w:r>
      <w:bookmarkEnd w:id="5017"/>
      <w:bookmarkEnd w:id="5018"/>
      <w:bookmarkEnd w:id="5019"/>
      <w:bookmarkEnd w:id="5020"/>
    </w:p>
    <w:p w14:paraId="489F0941" w14:textId="77777777" w:rsidR="00816ED6" w:rsidRDefault="00816ED6" w:rsidP="00F1630B">
      <w:pPr>
        <w:pStyle w:val="Heading4"/>
        <w:rPr>
          <w:lang w:val="en-US"/>
        </w:rPr>
      </w:pPr>
      <w:bookmarkStart w:id="5021" w:name="_Toc27501637"/>
      <w:bookmarkStart w:id="5022" w:name="_Toc36049766"/>
      <w:bookmarkStart w:id="5023" w:name="_Toc45210536"/>
      <w:bookmarkStart w:id="5024" w:name="_Toc209734632"/>
      <w:r w:rsidRPr="00B5653B">
        <w:t>21</w:t>
      </w:r>
      <w:r>
        <w:t>.3</w:t>
      </w:r>
      <w:r>
        <w:rPr>
          <w:lang w:val="en-US"/>
        </w:rPr>
        <w:t>.1.1</w:t>
      </w:r>
      <w:r w:rsidRPr="0073469F">
        <w:tab/>
      </w:r>
      <w:r>
        <w:rPr>
          <w:lang w:val="en-US"/>
        </w:rPr>
        <w:t>Requesting a user regroup using a preconfigured group</w:t>
      </w:r>
      <w:bookmarkEnd w:id="5021"/>
      <w:bookmarkEnd w:id="5022"/>
      <w:bookmarkEnd w:id="5023"/>
      <w:bookmarkEnd w:id="5024"/>
    </w:p>
    <w:p w14:paraId="1832D569" w14:textId="77777777" w:rsidR="00816ED6" w:rsidRPr="00513F5C" w:rsidRDefault="00816ED6" w:rsidP="00816ED6">
      <w:r w:rsidRPr="00513F5C">
        <w:t xml:space="preserve">Upon receiving a request from an </w:t>
      </w:r>
      <w:proofErr w:type="spellStart"/>
      <w:r>
        <w:t>MCVideo</w:t>
      </w:r>
      <w:proofErr w:type="spellEnd"/>
      <w:r w:rsidRPr="00513F5C">
        <w:t xml:space="preserve"> user to establish an </w:t>
      </w:r>
      <w:proofErr w:type="spellStart"/>
      <w:r>
        <w:t>MCVideo</w:t>
      </w:r>
      <w:proofErr w:type="spellEnd"/>
      <w:r w:rsidRPr="00513F5C">
        <w:t xml:space="preserve"> </w:t>
      </w:r>
      <w:r>
        <w:t>user</w:t>
      </w:r>
      <w:r w:rsidRPr="00A021A4">
        <w:t xml:space="preserve"> </w:t>
      </w:r>
      <w:r w:rsidRPr="00513F5C">
        <w:t xml:space="preserve">regroup using a preconfigured group, the </w:t>
      </w:r>
      <w:proofErr w:type="spellStart"/>
      <w:r>
        <w:t>MCVideo</w:t>
      </w:r>
      <w:proofErr w:type="spellEnd"/>
      <w:r w:rsidRPr="00513F5C">
        <w:t xml:space="preserve"> client shall generate </w:t>
      </w:r>
      <w:r>
        <w:t>a</w:t>
      </w:r>
      <w:r w:rsidRPr="00513F5C">
        <w:t xml:space="preserve"> SIP </w:t>
      </w:r>
      <w:r>
        <w:t>MESSAGE</w:t>
      </w:r>
      <w:r w:rsidRPr="00513F5C">
        <w:t xml:space="preserve"> request </w:t>
      </w:r>
      <w:r>
        <w:t xml:space="preserve">in </w:t>
      </w:r>
      <w:r w:rsidRPr="00E26687">
        <w:rPr>
          <w:rFonts w:eastAsia="SimSun"/>
        </w:rPr>
        <w:t xml:space="preserve">accordance with </w:t>
      </w:r>
      <w:r>
        <w:rPr>
          <w:rFonts w:eastAsia="SimSun"/>
        </w:rPr>
        <w:t>3GPP TS 24.229 [11]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7131EBF7" w14:textId="77777777" w:rsidR="00816ED6" w:rsidRPr="00E352B4" w:rsidRDefault="00816ED6" w:rsidP="00816ED6">
      <w:pPr>
        <w:pStyle w:val="B1"/>
        <w:rPr>
          <w:lang w:eastAsia="ko-KR"/>
        </w:rPr>
      </w:pPr>
      <w:r>
        <w:rPr>
          <w:lang w:eastAsia="ko-KR"/>
        </w:rPr>
        <w:t>1</w:t>
      </w:r>
      <w:r w:rsidRPr="00E352B4">
        <w:rPr>
          <w:lang w:eastAsia="ko-KR"/>
        </w:rPr>
        <w:t>)</w:t>
      </w:r>
      <w:r w:rsidRPr="00E352B4">
        <w:rPr>
          <w:lang w:eastAsia="ko-KR"/>
        </w:rPr>
        <w:tab/>
        <w:t>shall include an Accept-Contact header field containing the g.3gpp.</w:t>
      </w:r>
      <w:r>
        <w:rPr>
          <w:lang w:eastAsia="ko-KR"/>
        </w:rPr>
        <w:t>mcvideo</w:t>
      </w:r>
      <w:r w:rsidRPr="00E352B4">
        <w:rPr>
          <w:lang w:eastAsia="ko-KR"/>
        </w:rPr>
        <w:t xml:space="preserve"> media feature tag along with the "require" and "explicit" header field parameters according to </w:t>
      </w:r>
      <w:r>
        <w:rPr>
          <w:lang w:eastAsia="ko-KR"/>
        </w:rPr>
        <w:t>IETF RFC 3841 [20]</w:t>
      </w:r>
      <w:r w:rsidRPr="00E352B4">
        <w:rPr>
          <w:lang w:eastAsia="ko-KR"/>
        </w:rPr>
        <w:t>;</w:t>
      </w:r>
    </w:p>
    <w:p w14:paraId="2336663B" w14:textId="77777777" w:rsidR="00816ED6" w:rsidRPr="00E352B4" w:rsidRDefault="00816ED6" w:rsidP="00816ED6">
      <w:pPr>
        <w:pStyle w:val="B1"/>
        <w:rPr>
          <w:lang w:eastAsia="ko-KR"/>
        </w:rPr>
      </w:pPr>
      <w:r>
        <w:rPr>
          <w:lang w:eastAsia="ko-KR"/>
        </w:rPr>
        <w:t>2</w:t>
      </w:r>
      <w:r w:rsidRPr="00E352B4">
        <w:rPr>
          <w:lang w:eastAsia="ko-KR"/>
        </w:rPr>
        <w:t>)</w:t>
      </w:r>
      <w:r w:rsidRPr="00E352B4">
        <w:rPr>
          <w:lang w:eastAsia="ko-KR"/>
        </w:rPr>
        <w:tab/>
        <w:t>shall include an Accept-Contact header field with the media feature tag g.3gpp.icsi-ref with the value of "urn:urn-7:3gpp-service.ims.icsi.</w:t>
      </w:r>
      <w:r>
        <w:rPr>
          <w:lang w:eastAsia="ko-KR"/>
        </w:rPr>
        <w:t>mcvideo</w:t>
      </w:r>
      <w:r w:rsidRPr="00E352B4">
        <w:rPr>
          <w:lang w:eastAsia="ko-KR"/>
        </w:rPr>
        <w:t xml:space="preserve">" along with parameters "require" and "explicit" according to </w:t>
      </w:r>
      <w:r>
        <w:rPr>
          <w:lang w:eastAsia="ko-KR"/>
        </w:rPr>
        <w:t>IETF RFC 3841 [20]</w:t>
      </w:r>
      <w:r w:rsidRPr="00E352B4">
        <w:rPr>
          <w:lang w:eastAsia="ko-KR"/>
        </w:rPr>
        <w:t>;</w:t>
      </w:r>
    </w:p>
    <w:p w14:paraId="78FCB6E1" w14:textId="77777777" w:rsidR="00816ED6" w:rsidRDefault="00816ED6" w:rsidP="00816ED6">
      <w:pPr>
        <w:pStyle w:val="B1"/>
        <w:rPr>
          <w:rFonts w:eastAsia="SimSun"/>
        </w:rPr>
      </w:pPr>
      <w:r>
        <w:rPr>
          <w:lang w:eastAsia="ko-KR"/>
        </w:rPr>
        <w:t>3</w:t>
      </w:r>
      <w:r w:rsidRPr="00E352B4">
        <w:rPr>
          <w:lang w:eastAsia="ko-KR"/>
        </w:rPr>
        <w:t>)</w:t>
      </w:r>
      <w:r w:rsidRPr="00E352B4">
        <w:rPr>
          <w:lang w:eastAsia="ko-KR"/>
        </w:rPr>
        <w:tab/>
      </w:r>
      <w:r w:rsidRPr="00E352B4">
        <w:rPr>
          <w:rFonts w:eastAsia="SimSun"/>
        </w:rPr>
        <w:t xml:space="preserve">shall set the Request-URI </w:t>
      </w:r>
      <w:r w:rsidRPr="00513F5C">
        <w:t xml:space="preserve">to the public service identity identifying the </w:t>
      </w:r>
      <w:r>
        <w:t xml:space="preserve">originating </w:t>
      </w:r>
      <w:r w:rsidRPr="00513F5C">
        <w:t xml:space="preserve">participating </w:t>
      </w:r>
      <w:proofErr w:type="spellStart"/>
      <w:r>
        <w:t>MCVideo</w:t>
      </w:r>
      <w:proofErr w:type="spellEnd"/>
      <w:r w:rsidRPr="00513F5C">
        <w:t xml:space="preserve"> function serving the </w:t>
      </w:r>
      <w:proofErr w:type="spellStart"/>
      <w:r>
        <w:t>MCVideo</w:t>
      </w:r>
      <w:proofErr w:type="spellEnd"/>
      <w:r w:rsidRPr="00513F5C">
        <w:t xml:space="preserve"> user</w:t>
      </w:r>
      <w:r w:rsidRPr="00E352B4">
        <w:rPr>
          <w:rFonts w:eastAsia="SimSun"/>
        </w:rPr>
        <w:t>;</w:t>
      </w:r>
    </w:p>
    <w:p w14:paraId="1200C097" w14:textId="77777777" w:rsidR="00816ED6" w:rsidRDefault="00816ED6" w:rsidP="00816ED6">
      <w:pPr>
        <w:pStyle w:val="B1"/>
        <w:rPr>
          <w:rFonts w:eastAsia="SimSun"/>
        </w:rPr>
      </w:pPr>
      <w:r>
        <w:rPr>
          <w:rFonts w:eastAsia="SimSun"/>
        </w:rPr>
        <w:t>4)</w:t>
      </w:r>
      <w:r>
        <w:rPr>
          <w:rFonts w:eastAsia="SimSun"/>
        </w:rPr>
        <w:tab/>
      </w:r>
      <w:r w:rsidRPr="00513F5C">
        <w:t xml:space="preserve">may include a P-Preferred-Identity header field in the SIP </w:t>
      </w:r>
      <w:r>
        <w:t>MESSAGE</w:t>
      </w:r>
      <w:r w:rsidRPr="00513F5C">
        <w:t xml:space="preserve"> request containing a public user identity as specified in </w:t>
      </w:r>
      <w:r>
        <w:t>3GPP TS 24.229 [11]</w:t>
      </w:r>
      <w:r>
        <w:rPr>
          <w:rFonts w:eastAsia="SimSun"/>
        </w:rPr>
        <w:t>;</w:t>
      </w:r>
    </w:p>
    <w:p w14:paraId="41E9153B" w14:textId="77777777" w:rsidR="00816ED6" w:rsidRPr="00D572A3" w:rsidRDefault="00816ED6" w:rsidP="00816ED6">
      <w:pPr>
        <w:pStyle w:val="B1"/>
        <w:rPr>
          <w:lang w:eastAsia="ko-KR"/>
        </w:rPr>
      </w:pPr>
      <w:r>
        <w:rPr>
          <w:lang w:eastAsia="ko-KR"/>
        </w:rPr>
        <w:t>5</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xml:space="preserve">" (coded as specified in </w:t>
      </w:r>
      <w:r>
        <w:rPr>
          <w:lang w:eastAsia="ko-KR"/>
        </w:rPr>
        <w:t>3GPP TS 24.229 [11]</w:t>
      </w:r>
      <w:r w:rsidRPr="0073469F">
        <w:rPr>
          <w:lang w:eastAsia="ko-KR"/>
        </w:rPr>
        <w:t xml:space="preserve">), in a P-Asserted-Service-Id header field according to </w:t>
      </w:r>
      <w:r>
        <w:rPr>
          <w:lang w:eastAsia="ko-KR"/>
        </w:rPr>
        <w:t>IETF RFC 6050 [14]</w:t>
      </w:r>
      <w:r w:rsidRPr="0073469F">
        <w:rPr>
          <w:lang w:eastAsia="ko-KR"/>
        </w:rPr>
        <w:t>;</w:t>
      </w:r>
    </w:p>
    <w:p w14:paraId="25E05100" w14:textId="77777777" w:rsidR="00816ED6" w:rsidRPr="00513F5C" w:rsidRDefault="00816ED6" w:rsidP="00816ED6">
      <w:pPr>
        <w:pStyle w:val="B1"/>
      </w:pPr>
      <w:r>
        <w:t>6</w:t>
      </w:r>
      <w:r w:rsidRPr="00513F5C">
        <w:t>)</w:t>
      </w:r>
      <w:r w:rsidRPr="00513F5C">
        <w:tab/>
        <w:t>shall contain an application/vnd.3gpp.</w:t>
      </w:r>
      <w:r>
        <w:t>mcvideo</w:t>
      </w:r>
      <w:r w:rsidRPr="00513F5C">
        <w:t>-info+xml MIME body with the &lt;</w:t>
      </w:r>
      <w:proofErr w:type="spellStart"/>
      <w:r>
        <w:t>mcvideo</w:t>
      </w:r>
      <w:r w:rsidRPr="00513F5C">
        <w:t>info</w:t>
      </w:r>
      <w:proofErr w:type="spellEnd"/>
      <w:r w:rsidRPr="00513F5C">
        <w:t>&gt; element containing the &lt;</w:t>
      </w:r>
      <w:proofErr w:type="spellStart"/>
      <w:r>
        <w:t>mcvideo</w:t>
      </w:r>
      <w:proofErr w:type="spellEnd"/>
      <w:r w:rsidRPr="00513F5C">
        <w:t>-Params&gt; element with:</w:t>
      </w:r>
    </w:p>
    <w:p w14:paraId="29903B4D" w14:textId="77777777" w:rsidR="00816ED6" w:rsidRPr="00513F5C" w:rsidRDefault="00816ED6" w:rsidP="00816ED6">
      <w:pPr>
        <w:pStyle w:val="B2"/>
        <w:rPr>
          <w:lang w:val="en-US"/>
        </w:rPr>
      </w:pPr>
      <w:r>
        <w:rPr>
          <w:rFonts w:eastAsia="Malgun Gothic"/>
        </w:rPr>
        <w:t>a</w:t>
      </w:r>
      <w:r w:rsidRPr="00513F5C">
        <w:rPr>
          <w:rFonts w:eastAsia="Malgun Gothic"/>
        </w:rPr>
        <w:t>)</w:t>
      </w:r>
      <w:r w:rsidRPr="00513F5C">
        <w:rPr>
          <w:rFonts w:eastAsia="Malgun Gothic"/>
        </w:rPr>
        <w:tab/>
      </w:r>
      <w:r w:rsidRPr="00513F5C">
        <w:t>the &lt;</w:t>
      </w:r>
      <w:proofErr w:type="spellStart"/>
      <w:r>
        <w:t>mcvideo</w:t>
      </w:r>
      <w:proofErr w:type="spellEnd"/>
      <w:r w:rsidRPr="00513F5C">
        <w:t xml:space="preserve">-client-id&gt; element set to the </w:t>
      </w:r>
      <w:proofErr w:type="spellStart"/>
      <w:r>
        <w:t>MCVideo</w:t>
      </w:r>
      <w:proofErr w:type="spellEnd"/>
      <w:r w:rsidRPr="00513F5C">
        <w:t xml:space="preserve"> client ID of the originating </w:t>
      </w:r>
      <w:proofErr w:type="spellStart"/>
      <w:r>
        <w:t>MCVideo</w:t>
      </w:r>
      <w:proofErr w:type="spellEnd"/>
      <w:r w:rsidRPr="00513F5C">
        <w:t xml:space="preserve"> client;</w:t>
      </w:r>
    </w:p>
    <w:p w14:paraId="1D3FCBB2" w14:textId="77777777" w:rsidR="0015366D" w:rsidRDefault="00816ED6" w:rsidP="0015366D">
      <w:pPr>
        <w:pStyle w:val="B2"/>
        <w:rPr>
          <w:lang w:val="en-US"/>
        </w:rPr>
      </w:pPr>
      <w:r>
        <w:rPr>
          <w:lang w:val="en-US"/>
        </w:rPr>
        <w:t>b</w:t>
      </w:r>
      <w:r w:rsidRPr="00513F5C">
        <w:rPr>
          <w:lang w:val="en-US"/>
        </w:rPr>
        <w:t>)</w:t>
      </w:r>
      <w:r w:rsidRPr="00513F5C">
        <w:rPr>
          <w:lang w:val="en-US"/>
        </w:rPr>
        <w:tab/>
        <w:t xml:space="preserve">if the </w:t>
      </w:r>
      <w:proofErr w:type="spellStart"/>
      <w:r>
        <w:rPr>
          <w:lang w:val="en-US"/>
        </w:rPr>
        <w:t>MCVideo</w:t>
      </w:r>
      <w:proofErr w:type="spellEnd"/>
      <w:r w:rsidRPr="00513F5C">
        <w:rPr>
          <w:lang w:val="en-US"/>
        </w:rPr>
        <w:t xml:space="preserve">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the </w:t>
      </w:r>
      <w:r w:rsidRPr="00513F5C">
        <w:t>&lt;</w:t>
      </w:r>
      <w:r w:rsidRPr="00513F5C">
        <w:rPr>
          <w:lang w:val="en-US"/>
        </w:rPr>
        <w:t>functional</w:t>
      </w:r>
      <w:r w:rsidRPr="00513F5C">
        <w:t>-</w:t>
      </w:r>
      <w:r w:rsidRPr="00513F5C">
        <w:rPr>
          <w:lang w:val="en-US"/>
        </w:rPr>
        <w:t>alias-URI</w:t>
      </w:r>
      <w:r w:rsidRPr="00513F5C">
        <w:t>&gt;</w:t>
      </w:r>
      <w:r w:rsidRPr="00513F5C">
        <w:rPr>
          <w:lang w:val="en-US"/>
        </w:rPr>
        <w:t xml:space="preserve"> set to the URI of the used functional alias;</w:t>
      </w:r>
      <w:r w:rsidR="0015366D">
        <w:rPr>
          <w:lang w:val="en-US"/>
        </w:rPr>
        <w:t xml:space="preserve"> and </w:t>
      </w:r>
    </w:p>
    <w:p w14:paraId="33763385" w14:textId="77777777" w:rsidR="00816ED6" w:rsidRPr="00513F5C" w:rsidRDefault="0015366D" w:rsidP="0015366D">
      <w:pPr>
        <w:pStyle w:val="B2"/>
        <w:rPr>
          <w:rFonts w:eastAsia="Malgun Gothic"/>
        </w:rPr>
      </w:pPr>
      <w:r>
        <w:rPr>
          <w:lang w:val="en-US"/>
        </w:rPr>
        <w:t>c</w:t>
      </w:r>
      <w:r w:rsidRPr="00B62D1C">
        <w:rPr>
          <w:lang w:val="en-US"/>
        </w:rPr>
        <w:t>)</w:t>
      </w:r>
      <w:r w:rsidRPr="00B62D1C">
        <w:rPr>
          <w:lang w:val="en-US"/>
        </w:rPr>
        <w:tab/>
        <w:t xml:space="preserve">if the </w:t>
      </w:r>
      <w:proofErr w:type="spellStart"/>
      <w:r w:rsidRPr="00B62D1C">
        <w:rPr>
          <w:lang w:val="en-US"/>
        </w:rPr>
        <w:t>MC</w:t>
      </w:r>
      <w:r>
        <w:rPr>
          <w:lang w:val="en-US"/>
        </w:rPr>
        <w:t>Video</w:t>
      </w:r>
      <w:proofErr w:type="spellEnd"/>
      <w:r w:rsidRPr="00B62D1C">
        <w:rPr>
          <w:lang w:val="en-US"/>
        </w:rPr>
        <w:t xml:space="preserve"> user has requested an application priority,</w:t>
      </w:r>
      <w:r w:rsidRPr="00B62D1C">
        <w:t xml:space="preserve"> </w:t>
      </w:r>
      <w:r>
        <w:t>the &lt;</w:t>
      </w:r>
      <w:proofErr w:type="spellStart"/>
      <w:r>
        <w:t>anyExt</w:t>
      </w:r>
      <w:proofErr w:type="spellEnd"/>
      <w:r>
        <w:t>&gt; element with the &lt;user-requested-priority&gt; element</w:t>
      </w:r>
      <w:r w:rsidRPr="00B62D1C">
        <w:rPr>
          <w:lang w:val="en-US"/>
        </w:rPr>
        <w:t xml:space="preserve"> set to the user provided value</w:t>
      </w:r>
      <w:r>
        <w:rPr>
          <w:lang w:val="en-US"/>
        </w:rPr>
        <w:t>.</w:t>
      </w:r>
    </w:p>
    <w:p w14:paraId="58A35692" w14:textId="77777777" w:rsidR="00816ED6" w:rsidRPr="00513F5C" w:rsidRDefault="00816ED6" w:rsidP="00816ED6">
      <w:pPr>
        <w:pStyle w:val="B1"/>
      </w:pPr>
      <w:r>
        <w:t>7</w:t>
      </w:r>
      <w:r w:rsidRPr="00513F5C">
        <w:t>)</w:t>
      </w:r>
      <w:r w:rsidRPr="00513F5C">
        <w:tab/>
        <w:t>shall contain an application/vnd.3gpp.</w:t>
      </w:r>
      <w:r>
        <w:t>mcvideo</w:t>
      </w:r>
      <w:r w:rsidRPr="00513F5C">
        <w:t>-</w:t>
      </w:r>
      <w:r>
        <w:t>regroup</w:t>
      </w:r>
      <w:r w:rsidRPr="00513F5C">
        <w:t>+xml MIME body with:</w:t>
      </w:r>
    </w:p>
    <w:p w14:paraId="0D3D1667" w14:textId="77777777" w:rsidR="00424B3E" w:rsidRPr="00513F5C" w:rsidRDefault="00816ED6" w:rsidP="00816ED6">
      <w:pPr>
        <w:pStyle w:val="B2"/>
        <w:rPr>
          <w:rFonts w:eastAsia="Malgun Gothic"/>
        </w:rPr>
      </w:pPr>
      <w:r>
        <w:rPr>
          <w:rFonts w:eastAsia="Malgun Gothic"/>
          <w:lang w:val="en-US"/>
        </w:rPr>
        <w:t>a</w:t>
      </w:r>
      <w:r>
        <w:rPr>
          <w:rFonts w:eastAsia="Malgun Gothic"/>
        </w:rPr>
        <w:t>)</w:t>
      </w:r>
      <w:r>
        <w:rPr>
          <w:rFonts w:eastAsia="Malgun Gothic"/>
        </w:rPr>
        <w:tab/>
        <w:t>the &lt;</w:t>
      </w:r>
      <w:proofErr w:type="spellStart"/>
      <w:r>
        <w:rPr>
          <w:rFonts w:eastAsia="Malgun Gothic"/>
        </w:rPr>
        <w:t>mcvideo</w:t>
      </w:r>
      <w:proofErr w:type="spellEnd"/>
      <w:r>
        <w:rPr>
          <w:rFonts w:eastAsia="Malgun Gothic"/>
        </w:rPr>
        <w:t>-regroup</w:t>
      </w:r>
      <w:r w:rsidRPr="00513F5C">
        <w:rPr>
          <w:rFonts w:eastAsia="Malgun Gothic"/>
        </w:rPr>
        <w:t>-</w:t>
      </w:r>
      <w:proofErr w:type="spellStart"/>
      <w:r w:rsidRPr="00513F5C">
        <w:rPr>
          <w:rFonts w:eastAsia="Malgun Gothic"/>
        </w:rPr>
        <w:t>uri</w:t>
      </w:r>
      <w:proofErr w:type="spellEnd"/>
      <w:r w:rsidRPr="00513F5C">
        <w:rPr>
          <w:rFonts w:eastAsia="Malgun Gothic"/>
        </w:rPr>
        <w:t xml:space="preserve">&gt; element set to </w:t>
      </w:r>
      <w:r w:rsidRPr="00513F5C">
        <w:rPr>
          <w:rFonts w:eastAsia="Malgun Gothic"/>
          <w:lang w:val="en-US"/>
        </w:rPr>
        <w:t xml:space="preserve">a </w:t>
      </w:r>
      <w:r>
        <w:rPr>
          <w:rFonts w:eastAsia="Malgun Gothic"/>
          <w:lang w:val="en-US"/>
        </w:rPr>
        <w:t xml:space="preserve">unique </w:t>
      </w:r>
      <w:r w:rsidRPr="00513F5C">
        <w:rPr>
          <w:rFonts w:eastAsia="Malgun Gothic"/>
          <w:lang w:val="en-US"/>
        </w:rPr>
        <w:t>temporary</w:t>
      </w:r>
      <w:r w:rsidRPr="00513F5C">
        <w:rPr>
          <w:rFonts w:eastAsia="Malgun Gothic"/>
        </w:rPr>
        <w:t xml:space="preserve"> group identity</w:t>
      </w:r>
      <w:r>
        <w:rPr>
          <w:rFonts w:eastAsia="Malgun Gothic"/>
        </w:rPr>
        <w:t xml:space="preserve"> URI</w:t>
      </w:r>
      <w:r w:rsidRPr="00513F5C">
        <w:rPr>
          <w:rFonts w:eastAsia="Malgun Gothic"/>
        </w:rPr>
        <w:t>;</w:t>
      </w:r>
    </w:p>
    <w:p w14:paraId="7B912E74" w14:textId="77777777" w:rsidR="00816ED6" w:rsidRPr="00513F5C" w:rsidRDefault="00816ED6" w:rsidP="00816ED6">
      <w:pPr>
        <w:pStyle w:val="NO"/>
        <w:rPr>
          <w:rFonts w:eastAsia="Malgun Gothic"/>
        </w:rPr>
      </w:pPr>
      <w:r>
        <w:rPr>
          <w:rFonts w:eastAsia="Malgun Gothic"/>
        </w:rPr>
        <w:t>NOTE:</w:t>
      </w:r>
      <w:r>
        <w:rPr>
          <w:rFonts w:eastAsia="Malgun Gothic"/>
        </w:rPr>
        <w:tab/>
        <w:t>How the unique temporary group identity URI is formed is an implementation decision.</w:t>
      </w:r>
    </w:p>
    <w:p w14:paraId="0BB00B75" w14:textId="77777777" w:rsidR="00816ED6" w:rsidRDefault="00816ED6" w:rsidP="00816ED6">
      <w:pPr>
        <w:pStyle w:val="B2"/>
        <w:rPr>
          <w:lang w:val="en-US"/>
        </w:rPr>
      </w:pPr>
      <w:r>
        <w:rPr>
          <w:lang w:val="en-US"/>
        </w:rPr>
        <w:t>b</w:t>
      </w:r>
      <w:r w:rsidRPr="00513F5C">
        <w:rPr>
          <w:lang w:val="en-US"/>
        </w:rPr>
        <w:t>)</w:t>
      </w:r>
      <w:r w:rsidRPr="00513F5C">
        <w:rPr>
          <w:lang w:val="en-US"/>
        </w:rPr>
        <w:tab/>
        <w:t>the &lt;preconfigured-group&gt; element</w:t>
      </w:r>
      <w:r w:rsidRPr="00FB3283">
        <w:rPr>
          <w:lang w:val="en-US"/>
        </w:rPr>
        <w:t xml:space="preserve"> </w:t>
      </w:r>
      <w:r>
        <w:rPr>
          <w:lang w:val="en-US"/>
        </w:rPr>
        <w:t xml:space="preserve">set to </w:t>
      </w:r>
      <w:r w:rsidRPr="00513F5C">
        <w:rPr>
          <w:lang w:val="en-US"/>
        </w:rPr>
        <w:t>the group identity of the preconfigured group;</w:t>
      </w:r>
    </w:p>
    <w:p w14:paraId="7BB44FF5" w14:textId="77777777" w:rsidR="00816ED6" w:rsidRPr="00513F5C" w:rsidRDefault="00816ED6" w:rsidP="00816ED6">
      <w:pPr>
        <w:pStyle w:val="B2"/>
        <w:rPr>
          <w:lang w:val="en-US"/>
        </w:rPr>
      </w:pPr>
      <w:r>
        <w:rPr>
          <w:lang w:val="en-US"/>
        </w:rPr>
        <w:t>c)</w:t>
      </w:r>
      <w:r>
        <w:rPr>
          <w:lang w:val="en-US"/>
        </w:rPr>
        <w:tab/>
      </w:r>
      <w:r w:rsidRPr="00513F5C">
        <w:t>the</w:t>
      </w:r>
      <w:r>
        <w:rPr>
          <w:lang w:val="en-US"/>
        </w:rPr>
        <w:t xml:space="preserve"> &lt;regroup-action&gt; element set to "create"; and</w:t>
      </w:r>
    </w:p>
    <w:p w14:paraId="4F6C5CA5" w14:textId="77777777" w:rsidR="00816ED6" w:rsidRPr="00513F5C" w:rsidRDefault="00816ED6" w:rsidP="00816ED6">
      <w:pPr>
        <w:pStyle w:val="B2"/>
        <w:rPr>
          <w:lang w:val="en-US"/>
        </w:rPr>
      </w:pPr>
      <w:r>
        <w:t>d</w:t>
      </w:r>
      <w:r w:rsidRPr="00513F5C">
        <w:t>)</w:t>
      </w:r>
      <w:r w:rsidRPr="00513F5C">
        <w:tab/>
        <w:t>the &lt;</w:t>
      </w:r>
      <w:r>
        <w:t>users</w:t>
      </w:r>
      <w:r w:rsidRPr="00513F5C">
        <w:t>-for-regroup&gt; element</w:t>
      </w:r>
      <w:r>
        <w:t xml:space="preserve"> set to</w:t>
      </w:r>
      <w:r w:rsidRPr="00FB3283">
        <w:t xml:space="preserve"> </w:t>
      </w:r>
      <w:r w:rsidRPr="00513F5C">
        <w:t xml:space="preserve">the list of </w:t>
      </w:r>
      <w:proofErr w:type="spellStart"/>
      <w:r>
        <w:rPr>
          <w:lang w:val="en-US"/>
        </w:rPr>
        <w:t>MCVideo</w:t>
      </w:r>
      <w:proofErr w:type="spellEnd"/>
      <w:r>
        <w:rPr>
          <w:lang w:val="en-US"/>
        </w:rPr>
        <w:t xml:space="preserve"> </w:t>
      </w:r>
      <w:r>
        <w:t>IDs</w:t>
      </w:r>
      <w:r w:rsidRPr="00513F5C">
        <w:t xml:space="preserve"> of </w:t>
      </w:r>
      <w:r>
        <w:t>users</w:t>
      </w:r>
      <w:r w:rsidRPr="00513F5C">
        <w:t xml:space="preserve"> that are to be included in the regroup;</w:t>
      </w:r>
      <w:r w:rsidRPr="00513F5C">
        <w:rPr>
          <w:lang w:val="en-US"/>
        </w:rPr>
        <w:t xml:space="preserve"> and</w:t>
      </w:r>
    </w:p>
    <w:p w14:paraId="0B2AFC7D" w14:textId="77777777" w:rsidR="00816ED6" w:rsidRPr="000E0B03" w:rsidRDefault="00816ED6" w:rsidP="00816ED6">
      <w:pPr>
        <w:pStyle w:val="B1"/>
      </w:pPr>
      <w:r>
        <w:t>8</w:t>
      </w:r>
      <w:r w:rsidRPr="000E0B03">
        <w:t>)</w:t>
      </w:r>
      <w:r w:rsidRPr="000E0B03">
        <w:tab/>
        <w:t xml:space="preserve">shall send the SIP </w:t>
      </w:r>
      <w:r>
        <w:t>MESSAGE</w:t>
      </w:r>
      <w:r w:rsidRPr="000E0B03">
        <w:t xml:space="preserve"> request according to </w:t>
      </w:r>
      <w:r>
        <w:t>3GPP TS 24.229 [11]</w:t>
      </w:r>
      <w:r w:rsidRPr="000E0B03">
        <w:t>.</w:t>
      </w:r>
    </w:p>
    <w:p w14:paraId="0B24F306" w14:textId="77777777" w:rsidR="00816ED6" w:rsidRPr="000E0B03" w:rsidRDefault="00816ED6" w:rsidP="00816ED6">
      <w:r w:rsidRPr="000E0B03">
        <w:t xml:space="preserve">On receiving a SIP 2xx response to the SIP </w:t>
      </w:r>
      <w:r>
        <w:t>MESSAGE</w:t>
      </w:r>
      <w:r w:rsidRPr="000E0B03">
        <w:t xml:space="preserve"> request, the </w:t>
      </w:r>
      <w:proofErr w:type="spellStart"/>
      <w:r>
        <w:t>MCVideo</w:t>
      </w:r>
      <w:proofErr w:type="spellEnd"/>
      <w:r w:rsidRPr="000E0B03">
        <w:t xml:space="preserve"> client:</w:t>
      </w:r>
    </w:p>
    <w:p w14:paraId="238BD5B8" w14:textId="77777777" w:rsidR="00424B3E" w:rsidRPr="00513F5C" w:rsidRDefault="00816ED6" w:rsidP="00816ED6">
      <w:pPr>
        <w:pStyle w:val="B1"/>
      </w:pPr>
      <w:r w:rsidRPr="000E0B03">
        <w:t>1)</w:t>
      </w:r>
      <w:r w:rsidRPr="000E0B03">
        <w:tab/>
      </w:r>
      <w:r w:rsidRPr="00513F5C">
        <w:t xml:space="preserve">should notify the </w:t>
      </w:r>
      <w:proofErr w:type="spellStart"/>
      <w:r>
        <w:t>MCVideo</w:t>
      </w:r>
      <w:proofErr w:type="spellEnd"/>
      <w:r w:rsidRPr="00513F5C">
        <w:t xml:space="preserve"> user of the successful </w:t>
      </w:r>
      <w:r>
        <w:t xml:space="preserve">creation </w:t>
      </w:r>
      <w:r w:rsidRPr="00513F5C">
        <w:t xml:space="preserve">of the </w:t>
      </w:r>
      <w:r>
        <w:t>user</w:t>
      </w:r>
      <w:r w:rsidRPr="00513F5C">
        <w:t xml:space="preserve"> regroup using preconfigured group.</w:t>
      </w:r>
    </w:p>
    <w:p w14:paraId="4692B196" w14:textId="77777777" w:rsidR="00816ED6" w:rsidRPr="00513F5C" w:rsidRDefault="00816ED6" w:rsidP="00816ED6">
      <w:r w:rsidRPr="00513F5C">
        <w:t>On receiving a SIP 4xx response, a SIP 5xx response or a SIP 6xx response to the SIP INVITE request:</w:t>
      </w:r>
    </w:p>
    <w:p w14:paraId="04B394BF" w14:textId="77777777" w:rsidR="00816ED6" w:rsidRPr="00513F5C" w:rsidRDefault="00816ED6" w:rsidP="00816ED6">
      <w:pPr>
        <w:pStyle w:val="B1"/>
      </w:pPr>
      <w:r w:rsidRPr="00513F5C">
        <w:t>1)</w:t>
      </w:r>
      <w:r w:rsidRPr="00513F5C">
        <w:tab/>
        <w:t xml:space="preserve">should notify the </w:t>
      </w:r>
      <w:proofErr w:type="spellStart"/>
      <w:r>
        <w:t>MCVideo</w:t>
      </w:r>
      <w:proofErr w:type="spellEnd"/>
      <w:r w:rsidRPr="00513F5C">
        <w:t xml:space="preserve"> user of the failure to </w:t>
      </w:r>
      <w:r>
        <w:t xml:space="preserve">create </w:t>
      </w:r>
      <w:r w:rsidRPr="00513F5C">
        <w:t xml:space="preserve">the </w:t>
      </w:r>
      <w:r>
        <w:t>user</w:t>
      </w:r>
      <w:r w:rsidRPr="00513F5C">
        <w:t xml:space="preserve"> regroup using preconfigured group.</w:t>
      </w:r>
    </w:p>
    <w:p w14:paraId="785E2146" w14:textId="77777777" w:rsidR="00816ED6" w:rsidRDefault="00816ED6" w:rsidP="00F1630B">
      <w:pPr>
        <w:pStyle w:val="Heading4"/>
        <w:rPr>
          <w:lang w:val="en-US"/>
        </w:rPr>
      </w:pPr>
      <w:bookmarkStart w:id="5025" w:name="_Toc27501638"/>
      <w:bookmarkStart w:id="5026" w:name="_Toc36049767"/>
      <w:bookmarkStart w:id="5027" w:name="_Toc45210537"/>
      <w:bookmarkStart w:id="5028" w:name="_Toc209734633"/>
      <w:r w:rsidRPr="00B5653B">
        <w:t>21</w:t>
      </w:r>
      <w:r>
        <w:t>.3</w:t>
      </w:r>
      <w:r>
        <w:rPr>
          <w:lang w:val="en-US"/>
        </w:rPr>
        <w:t>.1.2</w:t>
      </w:r>
      <w:r w:rsidRPr="0073469F">
        <w:tab/>
      </w:r>
      <w:r>
        <w:rPr>
          <w:lang w:val="en-US"/>
        </w:rPr>
        <w:t>Removing a regroup using preconfigured group</w:t>
      </w:r>
      <w:bookmarkEnd w:id="5025"/>
      <w:bookmarkEnd w:id="5026"/>
      <w:bookmarkEnd w:id="5027"/>
      <w:bookmarkEnd w:id="5028"/>
    </w:p>
    <w:p w14:paraId="4E2F7BFB" w14:textId="77777777" w:rsidR="00816ED6" w:rsidRPr="00513F5C" w:rsidRDefault="00816ED6" w:rsidP="00816ED6">
      <w:r>
        <w:t xml:space="preserve">When the user requests the </w:t>
      </w:r>
      <w:proofErr w:type="spellStart"/>
      <w:r>
        <w:t>MCVideo</w:t>
      </w:r>
      <w:proofErr w:type="spellEnd"/>
      <w:r>
        <w:t xml:space="preserve"> client to remove a user regroup, the </w:t>
      </w:r>
      <w:proofErr w:type="spellStart"/>
      <w:r>
        <w:t>MCVideo</w:t>
      </w:r>
      <w:proofErr w:type="spellEnd"/>
      <w:r>
        <w:t xml:space="preserve"> client uses the procedure in </w:t>
      </w:r>
      <w:r w:rsidR="00C836A2">
        <w:t>clause</w:t>
      </w:r>
      <w:r>
        <w:t> 21.2.1.2.</w:t>
      </w:r>
    </w:p>
    <w:p w14:paraId="0EB42846" w14:textId="77777777" w:rsidR="00816ED6" w:rsidRDefault="00816ED6" w:rsidP="00F1630B">
      <w:pPr>
        <w:pStyle w:val="Heading4"/>
        <w:rPr>
          <w:lang w:val="en-US"/>
        </w:rPr>
      </w:pPr>
      <w:bookmarkStart w:id="5029" w:name="_Toc36049768"/>
      <w:bookmarkStart w:id="5030" w:name="_Toc45210538"/>
      <w:bookmarkStart w:id="5031" w:name="_Toc209734634"/>
      <w:r w:rsidRPr="00B5653B">
        <w:t>21</w:t>
      </w:r>
      <w:r>
        <w:t>.3</w:t>
      </w:r>
      <w:r>
        <w:rPr>
          <w:lang w:val="en-US"/>
        </w:rPr>
        <w:t>.1.3</w:t>
      </w:r>
      <w:r w:rsidRPr="0073469F">
        <w:tab/>
      </w:r>
      <w:r>
        <w:rPr>
          <w:lang w:val="en-US"/>
        </w:rPr>
        <w:t>Creating a user regroup using preconfigured group</w:t>
      </w:r>
      <w:bookmarkEnd w:id="5029"/>
      <w:bookmarkEnd w:id="5030"/>
      <w:bookmarkEnd w:id="5031"/>
    </w:p>
    <w:p w14:paraId="3079C1F9" w14:textId="77777777" w:rsidR="00816ED6" w:rsidRPr="00513F5C" w:rsidRDefault="00816ED6" w:rsidP="00816ED6">
      <w:r>
        <w:t xml:space="preserve">The procedure in </w:t>
      </w:r>
      <w:r w:rsidR="00C836A2">
        <w:t>clause</w:t>
      </w:r>
      <w:r>
        <w:t xml:space="preserve"> 21.2.1.3 is used by the </w:t>
      </w:r>
      <w:proofErr w:type="spellStart"/>
      <w:r>
        <w:t>MCVideo</w:t>
      </w:r>
      <w:proofErr w:type="spellEnd"/>
      <w:r>
        <w:t xml:space="preserve"> client when the </w:t>
      </w:r>
      <w:proofErr w:type="spellStart"/>
      <w:r>
        <w:t>MCVideo</w:t>
      </w:r>
      <w:proofErr w:type="spellEnd"/>
      <w:r>
        <w:t xml:space="preserve"> server notifies the </w:t>
      </w:r>
      <w:proofErr w:type="spellStart"/>
      <w:r>
        <w:t>MCVideo</w:t>
      </w:r>
      <w:proofErr w:type="spellEnd"/>
      <w:r>
        <w:t xml:space="preserve"> client of the creation of a user regroup using preconfigured group.</w:t>
      </w:r>
    </w:p>
    <w:p w14:paraId="4A133E4E" w14:textId="77777777" w:rsidR="00816ED6" w:rsidRDefault="00816ED6" w:rsidP="00F1630B">
      <w:pPr>
        <w:pStyle w:val="Heading4"/>
        <w:rPr>
          <w:lang w:val="en-US"/>
        </w:rPr>
      </w:pPr>
      <w:bookmarkStart w:id="5032" w:name="_Toc36049769"/>
      <w:bookmarkStart w:id="5033" w:name="_Toc45210539"/>
      <w:bookmarkStart w:id="5034" w:name="_Toc209734635"/>
      <w:r w:rsidRPr="00B5653B">
        <w:t>21</w:t>
      </w:r>
      <w:r>
        <w:t>.3</w:t>
      </w:r>
      <w:r>
        <w:rPr>
          <w:lang w:val="en-US"/>
        </w:rPr>
        <w:t>.1.4</w:t>
      </w:r>
      <w:r w:rsidRPr="0073469F">
        <w:tab/>
      </w:r>
      <w:r>
        <w:rPr>
          <w:lang w:val="en-US"/>
        </w:rPr>
        <w:t>Removing a user regroup using preconfigured group</w:t>
      </w:r>
      <w:bookmarkEnd w:id="5032"/>
      <w:bookmarkEnd w:id="5033"/>
      <w:bookmarkEnd w:id="5034"/>
    </w:p>
    <w:p w14:paraId="5F4A0FCC" w14:textId="77777777" w:rsidR="00816ED6" w:rsidRPr="00513F5C" w:rsidRDefault="00816ED6" w:rsidP="00816ED6">
      <w:r>
        <w:t xml:space="preserve">The procedure in </w:t>
      </w:r>
      <w:r w:rsidR="00C836A2">
        <w:t>clause</w:t>
      </w:r>
      <w:bookmarkStart w:id="5035" w:name="_Toc27501639"/>
      <w:r>
        <w:t xml:space="preserve"> 21.2.1.4 is used by the </w:t>
      </w:r>
      <w:proofErr w:type="spellStart"/>
      <w:r>
        <w:t>MCVideo</w:t>
      </w:r>
      <w:proofErr w:type="spellEnd"/>
      <w:r>
        <w:t xml:space="preserve"> client when the </w:t>
      </w:r>
      <w:proofErr w:type="spellStart"/>
      <w:r>
        <w:t>MCVideo</w:t>
      </w:r>
      <w:proofErr w:type="spellEnd"/>
      <w:r>
        <w:t xml:space="preserve"> server notifies the </w:t>
      </w:r>
      <w:proofErr w:type="spellStart"/>
      <w:r>
        <w:t>MCVideo</w:t>
      </w:r>
      <w:proofErr w:type="spellEnd"/>
      <w:r>
        <w:t xml:space="preserve"> client of the removal of a user regroup using preconfigured group.</w:t>
      </w:r>
    </w:p>
    <w:p w14:paraId="374D00AB" w14:textId="77777777" w:rsidR="00816ED6" w:rsidRDefault="00816ED6" w:rsidP="00F1630B">
      <w:pPr>
        <w:pStyle w:val="Heading3"/>
        <w:rPr>
          <w:lang w:val="en-US"/>
        </w:rPr>
      </w:pPr>
      <w:bookmarkStart w:id="5036" w:name="_Toc36049770"/>
      <w:bookmarkStart w:id="5037" w:name="_Toc45210540"/>
      <w:bookmarkStart w:id="5038" w:name="_Toc209734636"/>
      <w:r w:rsidRPr="00B5653B">
        <w:t>21</w:t>
      </w:r>
      <w:r>
        <w:t>.3</w:t>
      </w:r>
      <w:r>
        <w:rPr>
          <w:lang w:val="en-US"/>
        </w:rPr>
        <w:t>.2</w:t>
      </w:r>
      <w:r w:rsidRPr="0073469F">
        <w:tab/>
      </w:r>
      <w:r>
        <w:rPr>
          <w:lang w:val="en-US"/>
        </w:rPr>
        <w:t xml:space="preserve">Participating </w:t>
      </w:r>
      <w:proofErr w:type="spellStart"/>
      <w:r>
        <w:rPr>
          <w:lang w:val="en-US"/>
        </w:rPr>
        <w:t>MCVideo</w:t>
      </w:r>
      <w:proofErr w:type="spellEnd"/>
      <w:r>
        <w:rPr>
          <w:lang w:val="en-US"/>
        </w:rPr>
        <w:t xml:space="preserve"> function procedures</w:t>
      </w:r>
      <w:bookmarkEnd w:id="5035"/>
      <w:bookmarkEnd w:id="5036"/>
      <w:bookmarkEnd w:id="5037"/>
      <w:bookmarkEnd w:id="5038"/>
    </w:p>
    <w:p w14:paraId="201F67C1" w14:textId="77777777" w:rsidR="00816ED6" w:rsidRDefault="00816ED6" w:rsidP="00F1630B">
      <w:pPr>
        <w:pStyle w:val="Heading4"/>
        <w:rPr>
          <w:lang w:val="en-US"/>
        </w:rPr>
      </w:pPr>
      <w:bookmarkStart w:id="5039" w:name="_Toc27501640"/>
      <w:bookmarkStart w:id="5040" w:name="_Toc36049771"/>
      <w:bookmarkStart w:id="5041" w:name="_Toc45210541"/>
      <w:bookmarkStart w:id="5042" w:name="_Toc209734637"/>
      <w:r w:rsidRPr="00B5653B">
        <w:t>21</w:t>
      </w:r>
      <w:r>
        <w:t>.3</w:t>
      </w:r>
      <w:r>
        <w:rPr>
          <w:lang w:val="en-US"/>
        </w:rPr>
        <w:t>.2.1</w:t>
      </w:r>
      <w:r w:rsidRPr="0073469F">
        <w:tab/>
      </w:r>
      <w:r>
        <w:t>General</w:t>
      </w:r>
      <w:bookmarkEnd w:id="5039"/>
      <w:bookmarkEnd w:id="5040"/>
      <w:bookmarkEnd w:id="5041"/>
      <w:bookmarkEnd w:id="5042"/>
    </w:p>
    <w:p w14:paraId="6FDC2376" w14:textId="77777777" w:rsidR="00816ED6" w:rsidRDefault="00816ED6" w:rsidP="00816ED6">
      <w:r>
        <w:t>In the procedures in this clause:</w:t>
      </w:r>
    </w:p>
    <w:p w14:paraId="6B496997" w14:textId="77777777" w:rsidR="00816ED6" w:rsidRDefault="00816ED6" w:rsidP="00816ED6">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group identity from the &lt;</w:t>
      </w:r>
      <w:proofErr w:type="spellStart"/>
      <w:r>
        <w:t>mcvideo</w:t>
      </w:r>
      <w:proofErr w:type="spellEnd"/>
      <w:r>
        <w:t>-regroup-</w:t>
      </w:r>
      <w:proofErr w:type="spellStart"/>
      <w:r>
        <w:t>uri</w:t>
      </w:r>
      <w:proofErr w:type="spellEnd"/>
      <w:r>
        <w:t>&gt; element of the application/vnd.3gpp.mcvideo-regroup+xml</w:t>
      </w:r>
      <w:r w:rsidRPr="0073469F">
        <w:t xml:space="preserve"> MIME body</w:t>
      </w:r>
      <w:r>
        <w:t xml:space="preserve"> of the incoming SIP </w:t>
      </w:r>
      <w:r>
        <w:rPr>
          <w:lang w:val="en-US"/>
        </w:rPr>
        <w:t>MESSAGE</w:t>
      </w:r>
      <w:r>
        <w:t xml:space="preserve"> request; and</w:t>
      </w:r>
    </w:p>
    <w:p w14:paraId="7A64AC47" w14:textId="77777777" w:rsidR="00816ED6" w:rsidRPr="00513F5C" w:rsidRDefault="00816ED6" w:rsidP="00816ED6">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proofErr w:type="spellStart"/>
      <w:r w:rsidRPr="00513F5C">
        <w:rPr>
          <w:lang w:val="en-US"/>
        </w:rPr>
        <w:t>the</w:t>
      </w:r>
      <w:proofErr w:type="spellEnd"/>
      <w:r w:rsidRPr="00513F5C">
        <w:rPr>
          <w:lang w:val="en-US"/>
        </w:rPr>
        <w:t xml:space="preserve"> group identity </w:t>
      </w:r>
      <w:r>
        <w:rPr>
          <w:lang w:val="en-US"/>
        </w:rPr>
        <w:t>from</w:t>
      </w:r>
      <w:r w:rsidRPr="00513F5C">
        <w:rPr>
          <w:lang w:val="en-US"/>
        </w:rPr>
        <w:t xml:space="preserve"> the &lt;preconfigured-group&gt; element</w:t>
      </w:r>
      <w:r>
        <w:rPr>
          <w:lang w:val="en-US"/>
        </w:rPr>
        <w:t xml:space="preserve"> </w:t>
      </w:r>
      <w:r>
        <w:t>of the application/vnd.3gpp.mcvideo-regroup+xml</w:t>
      </w:r>
      <w:r w:rsidRPr="0073469F">
        <w:t xml:space="preserve"> MIME body</w:t>
      </w:r>
      <w:r>
        <w:t xml:space="preserve"> of the incoming SIP </w:t>
      </w:r>
      <w:r>
        <w:rPr>
          <w:lang w:val="en-US"/>
        </w:rPr>
        <w:t>MESSAGE</w:t>
      </w:r>
      <w:r>
        <w:t xml:space="preserve"> request</w:t>
      </w:r>
      <w:r>
        <w:rPr>
          <w:lang w:val="en-US"/>
        </w:rPr>
        <w:t>.</w:t>
      </w:r>
    </w:p>
    <w:p w14:paraId="03322BB0" w14:textId="77777777" w:rsidR="00816ED6" w:rsidRDefault="00C42A95" w:rsidP="00F1630B">
      <w:pPr>
        <w:pStyle w:val="Heading4"/>
        <w:rPr>
          <w:lang w:val="en-US"/>
        </w:rPr>
      </w:pPr>
      <w:bookmarkStart w:id="5043" w:name="_Toc27501641"/>
      <w:bookmarkStart w:id="5044" w:name="_Toc36049772"/>
      <w:bookmarkStart w:id="5045" w:name="_Toc45210542"/>
      <w:bookmarkStart w:id="5046" w:name="_Toc209734638"/>
      <w:r w:rsidRPr="00B5653B">
        <w:t>2</w:t>
      </w:r>
      <w:r>
        <w:t>1</w:t>
      </w:r>
      <w:r w:rsidR="00816ED6">
        <w:t>.3</w:t>
      </w:r>
      <w:r w:rsidR="00816ED6">
        <w:rPr>
          <w:lang w:val="en-US"/>
        </w:rPr>
        <w:t>.2.2</w:t>
      </w:r>
      <w:r w:rsidR="00816ED6" w:rsidRPr="0073469F">
        <w:tab/>
      </w:r>
      <w:r w:rsidR="00816ED6">
        <w:rPr>
          <w:lang w:val="en-US"/>
        </w:rPr>
        <w:t>Requesting a user regroup using a preconfigured group</w:t>
      </w:r>
      <w:bookmarkEnd w:id="5043"/>
      <w:bookmarkEnd w:id="5044"/>
      <w:bookmarkEnd w:id="5045"/>
      <w:bookmarkEnd w:id="5046"/>
    </w:p>
    <w:p w14:paraId="36C2B736" w14:textId="77777777" w:rsidR="00816ED6" w:rsidRPr="0073469F" w:rsidRDefault="00816ED6" w:rsidP="00816ED6">
      <w:r w:rsidRPr="0073469F">
        <w:t>Upon receipt of a "</w:t>
      </w:r>
      <w:r w:rsidRPr="00391887">
        <w:t xml:space="preserve">SIP </w:t>
      </w:r>
      <w:r>
        <w:t>MESSAGE</w:t>
      </w:r>
      <w:r w:rsidRPr="00391887">
        <w:t xml:space="preserve"> request </w:t>
      </w:r>
      <w:r>
        <w:t xml:space="preserve">to the originating participating </w:t>
      </w:r>
      <w:proofErr w:type="spellStart"/>
      <w:r>
        <w:t>MCVideo</w:t>
      </w:r>
      <w:proofErr w:type="spellEnd"/>
      <w:r>
        <w:t xml:space="preserve"> function to request creation of a</w:t>
      </w:r>
      <w:r w:rsidRPr="00391887">
        <w:t xml:space="preserve"> </w:t>
      </w:r>
      <w:r>
        <w:t>user</w:t>
      </w:r>
      <w:r w:rsidRPr="00391887">
        <w:t xml:space="preserve"> regroup using preconfigured group</w:t>
      </w:r>
      <w:r w:rsidRPr="0073469F">
        <w:t xml:space="preserve">", the </w:t>
      </w:r>
      <w:r>
        <w:t xml:space="preserve">originating participating </w:t>
      </w:r>
      <w:proofErr w:type="spellStart"/>
      <w:r>
        <w:t>MCVideo</w:t>
      </w:r>
      <w:proofErr w:type="spellEnd"/>
      <w:r w:rsidRPr="0073469F">
        <w:t xml:space="preserve"> function:</w:t>
      </w:r>
    </w:p>
    <w:p w14:paraId="66FB55E7" w14:textId="77777777" w:rsidR="00816ED6"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 xml:space="preserve">participating </w:t>
      </w:r>
      <w:proofErr w:type="spellStart"/>
      <w:r>
        <w:t>MCVideo</w:t>
      </w:r>
      <w:proofErr w:type="spellEnd"/>
      <w:r w:rsidRPr="0073469F">
        <w:t xml:space="preserve"> function may include a Retry-After header field to the SIP 500 (Server Internal Error) response as specified in </w:t>
      </w:r>
      <w:r>
        <w:t xml:space="preserve">IETF RFC 3261 [15]. </w:t>
      </w:r>
      <w:r w:rsidRPr="0073469F">
        <w:t xml:space="preserve">The </w:t>
      </w:r>
      <w:r>
        <w:t xml:space="preserve">originating </w:t>
      </w:r>
      <w:r w:rsidRPr="0073469F">
        <w:t xml:space="preserve">participating </w:t>
      </w:r>
      <w:proofErr w:type="spellStart"/>
      <w:r>
        <w:t>MCVideo</w:t>
      </w:r>
      <w:proofErr w:type="spellEnd"/>
      <w:r w:rsidRPr="0073469F">
        <w:t xml:space="preserve"> function</w:t>
      </w:r>
      <w:r w:rsidRPr="007B314E">
        <w:t xml:space="preserve"> </w:t>
      </w:r>
      <w:r>
        <w:t xml:space="preserve">shall skip </w:t>
      </w:r>
      <w:r w:rsidRPr="007B314E">
        <w:t>the rest of the steps</w:t>
      </w:r>
      <w:r w:rsidRPr="0073469F">
        <w:t>;</w:t>
      </w:r>
    </w:p>
    <w:p w14:paraId="531B741B" w14:textId="77777777" w:rsidR="00816ED6" w:rsidRPr="0073469F" w:rsidRDefault="00816ED6" w:rsidP="00816ED6">
      <w:pPr>
        <w:pStyle w:val="B1"/>
      </w:pPr>
      <w:r w:rsidRPr="0073469F">
        <w:t>2)</w:t>
      </w:r>
      <w:r w:rsidRPr="0073469F">
        <w:tab/>
        <w:t xml:space="preserve">shall determine the </w:t>
      </w:r>
      <w:proofErr w:type="spellStart"/>
      <w:r>
        <w:t>MCVideo</w:t>
      </w:r>
      <w:proofErr w:type="spellEnd"/>
      <w:r w:rsidRPr="0073469F">
        <w:t xml:space="preserve"> ID of the user </w:t>
      </w:r>
      <w:r>
        <w:t xml:space="preserve">from </w:t>
      </w:r>
      <w:r>
        <w:rPr>
          <w:lang w:val="en-US"/>
        </w:rPr>
        <w:t xml:space="preserve">the </w:t>
      </w:r>
      <w:r>
        <w:t xml:space="preserve">public user identity in the P-Asserted-Identity header field of the SIP </w:t>
      </w:r>
      <w:r>
        <w:rPr>
          <w:lang w:val="en-US"/>
        </w:rPr>
        <w:t>MESSAGE</w:t>
      </w:r>
      <w:r>
        <w:t xml:space="preserve"> request</w:t>
      </w:r>
      <w:r w:rsidRPr="0073469F">
        <w:t>;</w:t>
      </w:r>
    </w:p>
    <w:p w14:paraId="5F420CF1" w14:textId="77777777" w:rsidR="00816ED6" w:rsidRPr="0073469F" w:rsidRDefault="00816ED6" w:rsidP="00816ED6">
      <w:pPr>
        <w:pStyle w:val="B1"/>
      </w:pPr>
      <w:r w:rsidRPr="0073469F">
        <w:t>3)</w:t>
      </w:r>
      <w:r w:rsidRPr="0073469F">
        <w:tab/>
      </w:r>
      <w:r>
        <w:t>shall</w:t>
      </w:r>
      <w:r w:rsidRPr="0073469F">
        <w:t xml:space="preserve"> authorise the user</w:t>
      </w:r>
      <w:r>
        <w:t>.</w:t>
      </w:r>
      <w:r w:rsidRPr="0073469F">
        <w:t xml:space="preserve"> </w:t>
      </w:r>
      <w:r>
        <w:t>I</w:t>
      </w:r>
      <w:r w:rsidRPr="0073469F">
        <w:t xml:space="preserve">f the user </w:t>
      </w:r>
      <w:r>
        <w:t xml:space="preserve">profile </w:t>
      </w:r>
      <w:r w:rsidRPr="0073469F">
        <w:t xml:space="preserve">identified by the </w:t>
      </w:r>
      <w:proofErr w:type="spellStart"/>
      <w:r>
        <w:t>MCVideo</w:t>
      </w:r>
      <w:proofErr w:type="spellEnd"/>
      <w:r w:rsidRPr="0073469F">
        <w:t xml:space="preserve"> ID </w:t>
      </w:r>
      <w:r>
        <w:t>does not contain an &lt;allow-regroup&gt; element set to "true"</w:t>
      </w:r>
      <w:r w:rsidRPr="0073469F">
        <w:t xml:space="preserve">, </w:t>
      </w:r>
      <w:r>
        <w:t xml:space="preserve">the originating participating </w:t>
      </w:r>
      <w:proofErr w:type="spellStart"/>
      <w:r>
        <w:t>MCVideo</w:t>
      </w:r>
      <w:proofErr w:type="spellEnd"/>
      <w:r>
        <w:t xml:space="preserve"> function</w:t>
      </w:r>
      <w:r w:rsidRPr="0073469F">
        <w:t xml:space="preserve"> shall reject the "</w:t>
      </w:r>
      <w:r w:rsidRPr="00391887">
        <w:t xml:space="preserve">SIP </w:t>
      </w:r>
      <w:r>
        <w:t>MESSAGE</w:t>
      </w:r>
      <w:r w:rsidRPr="00391887">
        <w:t xml:space="preserve"> request </w:t>
      </w:r>
      <w:r>
        <w:t xml:space="preserve">to the originating participating </w:t>
      </w:r>
      <w:proofErr w:type="spellStart"/>
      <w:r>
        <w:t>MCVideo</w:t>
      </w:r>
      <w:proofErr w:type="spellEnd"/>
      <w:r>
        <w:t xml:space="preserve"> function to request creation of a</w:t>
      </w:r>
      <w:r w:rsidRPr="00391887">
        <w:t xml:space="preserve"> </w:t>
      </w:r>
      <w:r>
        <w:t>user</w:t>
      </w:r>
      <w:r w:rsidRPr="00391887">
        <w:t xml:space="preserve"> regroup using preconfigured group</w:t>
      </w:r>
      <w:r w:rsidRPr="0073469F">
        <w:t xml:space="preserve">" </w:t>
      </w:r>
      <w:r w:rsidRPr="00965782">
        <w:t xml:space="preserve">with a SIP 403 (Forbidden) response to the SIP MESSAGE request, with warning text set </w:t>
      </w:r>
      <w:r w:rsidRPr="006E208F">
        <w:t xml:space="preserve">to "160 </w:t>
      </w:r>
      <w:r w:rsidRPr="00965782">
        <w:t xml:space="preserve">user not authorised to request </w:t>
      </w:r>
      <w:r>
        <w:t xml:space="preserve">creation </w:t>
      </w:r>
      <w:r w:rsidRPr="00965782">
        <w:t>of a regroup</w:t>
      </w:r>
      <w:r w:rsidRPr="006E208F">
        <w:t>" in a Warning header field as specified in clause 4.</w:t>
      </w:r>
      <w:r>
        <w:t>9</w:t>
      </w:r>
      <w:r w:rsidRPr="006E208F">
        <w:t>, and shall not continue with the rest of these steps;</w:t>
      </w:r>
    </w:p>
    <w:p w14:paraId="03F7714A" w14:textId="77777777" w:rsidR="00816ED6" w:rsidRDefault="00816ED6" w:rsidP="00816ED6">
      <w:pPr>
        <w:pStyle w:val="B1"/>
      </w:pPr>
      <w:r>
        <w:t>4)</w:t>
      </w:r>
      <w:r>
        <w:tab/>
        <w:t xml:space="preserve">shall select a controlling </w:t>
      </w:r>
      <w:proofErr w:type="spellStart"/>
      <w:r>
        <w:t>MCVideo</w:t>
      </w:r>
      <w:proofErr w:type="spellEnd"/>
      <w:r>
        <w:t xml:space="preserve"> function to manage the regroup and determine the public service identity of the controlling </w:t>
      </w:r>
      <w:proofErr w:type="spellStart"/>
      <w:r>
        <w:t>MCVideo</w:t>
      </w:r>
      <w:proofErr w:type="spellEnd"/>
      <w:r>
        <w:t xml:space="preserve"> function;</w:t>
      </w:r>
    </w:p>
    <w:p w14:paraId="46C1E166" w14:textId="77777777" w:rsidR="00816ED6" w:rsidRDefault="00816ED6" w:rsidP="00816ED6">
      <w:pPr>
        <w:pStyle w:val="NO"/>
      </w:pPr>
      <w:r>
        <w:t>NOTE</w:t>
      </w:r>
      <w:r w:rsidR="00296693">
        <w:t> 1</w:t>
      </w:r>
      <w:r>
        <w:t>:</w:t>
      </w:r>
      <w:r>
        <w:tab/>
        <w:t xml:space="preserve">How the originating participating </w:t>
      </w:r>
      <w:proofErr w:type="spellStart"/>
      <w:r>
        <w:t>MCVideo</w:t>
      </w:r>
      <w:proofErr w:type="spellEnd"/>
      <w:r>
        <w:t xml:space="preserve"> function selects a controlling </w:t>
      </w:r>
      <w:proofErr w:type="spellStart"/>
      <w:r>
        <w:t>MCVideo</w:t>
      </w:r>
      <w:proofErr w:type="spellEnd"/>
      <w:r>
        <w:t xml:space="preserve"> function to manage the regroup is a deployment decision.</w:t>
      </w:r>
    </w:p>
    <w:p w14:paraId="16F0E4C4" w14:textId="77777777" w:rsidR="00296693" w:rsidRPr="0079589D" w:rsidRDefault="00296693" w:rsidP="00296693">
      <w:pPr>
        <w:pStyle w:val="NO"/>
      </w:pPr>
      <w:r w:rsidRPr="0079589D">
        <w:t>NOTE </w:t>
      </w:r>
      <w:r>
        <w:t>2</w:t>
      </w:r>
      <w:r w:rsidRPr="0079589D">
        <w:t>:</w:t>
      </w:r>
      <w:r w:rsidRPr="0079589D">
        <w:tab/>
        <w:t xml:space="preserve">The public service identity can identify the </w:t>
      </w:r>
      <w:r>
        <w:t xml:space="preserve">controlling </w:t>
      </w:r>
      <w:proofErr w:type="spellStart"/>
      <w:r w:rsidRPr="0079589D">
        <w:t>MCVideo</w:t>
      </w:r>
      <w:proofErr w:type="spellEnd"/>
      <w:r w:rsidRPr="0079589D">
        <w:t xml:space="preserve"> function in the </w:t>
      </w:r>
      <w:r>
        <w:t>local</w:t>
      </w:r>
      <w:r w:rsidRPr="0079589D">
        <w:t xml:space="preserve"> </w:t>
      </w:r>
      <w:proofErr w:type="spellStart"/>
      <w:r w:rsidRPr="0079589D">
        <w:t>MCVideo</w:t>
      </w:r>
      <w:proofErr w:type="spellEnd"/>
      <w:r w:rsidRPr="0079589D">
        <w:t xml:space="preserve"> system or </w:t>
      </w:r>
      <w:r>
        <w:t>in an interconnected</w:t>
      </w:r>
      <w:r w:rsidRPr="0079589D">
        <w:t xml:space="preserve"> </w:t>
      </w:r>
      <w:proofErr w:type="spellStart"/>
      <w:r w:rsidRPr="0079589D">
        <w:t>MCVideo</w:t>
      </w:r>
      <w:proofErr w:type="spellEnd"/>
      <w:r w:rsidRPr="0079589D">
        <w:t xml:space="preserve"> system.</w:t>
      </w:r>
    </w:p>
    <w:p w14:paraId="3284FD75" w14:textId="77777777" w:rsidR="00296693" w:rsidRDefault="00296693" w:rsidP="00296693">
      <w:pPr>
        <w:pStyle w:val="NO"/>
      </w:pPr>
      <w:r>
        <w:t>NOTE 3:</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32FC4B92" w14:textId="77777777" w:rsidR="00296693" w:rsidRDefault="00296693" w:rsidP="00296693">
      <w:pPr>
        <w:pStyle w:val="NO"/>
      </w:pPr>
      <w:r>
        <w:t>NOTE 4:</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13EBE041" w14:textId="77777777" w:rsidR="00296693" w:rsidRPr="00BE4B01" w:rsidRDefault="00296693" w:rsidP="00296693">
      <w:pPr>
        <w:pStyle w:val="NO"/>
      </w:pPr>
      <w:r>
        <w:t>NOTE 5:</w:t>
      </w:r>
      <w:r>
        <w:tab/>
        <w:t xml:space="preserve">How the originating participating </w:t>
      </w:r>
      <w:proofErr w:type="spellStart"/>
      <w:r>
        <w:t>MCVideo</w:t>
      </w:r>
      <w:proofErr w:type="spellEnd"/>
      <w:r>
        <w:t xml:space="preserve"> function determines the public service identity of the 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5B06EAA3" w14:textId="77777777" w:rsidR="00296693" w:rsidRPr="00BE4B01" w:rsidRDefault="00296693" w:rsidP="00296693">
      <w:pPr>
        <w:pStyle w:val="NO"/>
      </w:pPr>
      <w:r>
        <w:t>NOTE 6:</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336464EE" w14:textId="77777777" w:rsidR="00816ED6" w:rsidRDefault="00816ED6" w:rsidP="00816ED6">
      <w:pPr>
        <w:pStyle w:val="B1"/>
        <w:rPr>
          <w:lang w:eastAsia="ko-KR"/>
        </w:rPr>
      </w:pPr>
      <w:r w:rsidRPr="004B2F87">
        <w:t>5)</w:t>
      </w:r>
      <w:r w:rsidRPr="004B2F87">
        <w:tab/>
      </w:r>
      <w:r w:rsidRPr="00430894">
        <w:t>shall generate an outgoing S</w:t>
      </w:r>
      <w:r>
        <w:t xml:space="preserve">IP MESSAGE request in </w:t>
      </w:r>
      <w:r w:rsidRPr="00E26687">
        <w:rPr>
          <w:rFonts w:eastAsia="SimSun"/>
        </w:rPr>
        <w:t xml:space="preserve">accordance with </w:t>
      </w:r>
      <w:r>
        <w:rPr>
          <w:rFonts w:eastAsia="SimSun"/>
        </w:rPr>
        <w:t>3GPP TS 24.229 [11]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2D80BFA6" w14:textId="77777777" w:rsidR="00816ED6" w:rsidRPr="00E26687" w:rsidRDefault="00816ED6" w:rsidP="00816ED6">
      <w:pPr>
        <w:pStyle w:val="B2"/>
      </w:pPr>
      <w:r>
        <w:t>a</w:t>
      </w:r>
      <w:r w:rsidRPr="00E26687">
        <w:t>)</w:t>
      </w:r>
      <w:r w:rsidRPr="00E26687">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E26687">
        <w:t xml:space="preserve"> that were received (if any) in the incoming SIP MESSAGE request;</w:t>
      </w:r>
    </w:p>
    <w:p w14:paraId="3F451E31" w14:textId="77777777" w:rsidR="00816ED6" w:rsidRPr="00E26687" w:rsidRDefault="00816ED6" w:rsidP="00816ED6">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 xml:space="preserve">the public service identity of the controlling </w:t>
      </w:r>
      <w:proofErr w:type="spellStart"/>
      <w:r>
        <w:t>MCVideo</w:t>
      </w:r>
      <w:proofErr w:type="spellEnd"/>
      <w:r>
        <w:t xml:space="preserve"> function associated with the </w:t>
      </w:r>
      <w:r>
        <w:rPr>
          <w:lang w:val="en-US"/>
        </w:rPr>
        <w:t xml:space="preserve">preconfigured </w:t>
      </w:r>
      <w:r>
        <w:t xml:space="preserve">group identity in the </w:t>
      </w:r>
      <w:r>
        <w:rPr>
          <w:lang w:val="en-US"/>
        </w:rPr>
        <w:t xml:space="preserve">incoming </w:t>
      </w:r>
      <w:r>
        <w:t xml:space="preserve">SIP </w:t>
      </w:r>
      <w:r w:rsidRPr="00E26687">
        <w:t xml:space="preserve">MESSAGE </w:t>
      </w:r>
      <w:r>
        <w:t>request</w:t>
      </w:r>
      <w:r w:rsidRPr="00E26687">
        <w:rPr>
          <w:rFonts w:eastAsia="SimSun"/>
        </w:rPr>
        <w:t>;</w:t>
      </w:r>
    </w:p>
    <w:p w14:paraId="59A4244D" w14:textId="77777777" w:rsidR="00816ED6" w:rsidRPr="00E26687" w:rsidRDefault="00816ED6" w:rsidP="00816ED6">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mcvideo</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 xml:space="preserve">-info+xml MIME body included in the outgoing SIP </w:t>
      </w:r>
      <w:r>
        <w:rPr>
          <w:lang w:eastAsia="ko-KR"/>
        </w:rPr>
        <w:t xml:space="preserve">MESSAGE </w:t>
      </w:r>
      <w:r w:rsidRPr="00623AD4">
        <w:rPr>
          <w:lang w:eastAsia="ko-KR"/>
        </w:rPr>
        <w:t>request</w:t>
      </w:r>
      <w:r w:rsidRPr="00E26687">
        <w:t>; and</w:t>
      </w:r>
    </w:p>
    <w:p w14:paraId="09118A66" w14:textId="77777777" w:rsidR="00816ED6" w:rsidRPr="00E26687" w:rsidRDefault="00816ED6" w:rsidP="00816ED6">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mcvideo</w:t>
      </w:r>
      <w:r w:rsidRPr="00623AD4">
        <w:rPr>
          <w:lang w:eastAsia="ko-KR"/>
        </w:rPr>
        <w:t>-</w:t>
      </w:r>
      <w:r>
        <w:rPr>
          <w:lang w:eastAsia="ko-KR"/>
        </w:rPr>
        <w:t>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w:t>
      </w:r>
      <w:r>
        <w:rPr>
          <w:lang w:eastAsia="ko-KR"/>
        </w:rPr>
        <w:t>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00F7182A" w14:textId="77777777" w:rsidR="00816ED6" w:rsidRPr="00430894" w:rsidRDefault="00816ED6" w:rsidP="00816ED6">
      <w:pPr>
        <w:pStyle w:val="B2"/>
      </w:pPr>
      <w:r>
        <w:rPr>
          <w:lang w:eastAsia="ko-KR"/>
        </w:rPr>
        <w:t>e</w:t>
      </w:r>
      <w:r w:rsidRPr="00E26687">
        <w:rPr>
          <w:lang w:eastAsia="ko-KR"/>
        </w:rPr>
        <w:t>)</w:t>
      </w:r>
      <w:r w:rsidRPr="00E26687">
        <w:rPr>
          <w:rFonts w:eastAsia="SimSun"/>
        </w:rPr>
        <w:tab/>
      </w:r>
      <w:r w:rsidRPr="00E26687">
        <w:t>shall copy the contents of the P-Asserted-Identity header field of the incoming SIP MESSAGE request to the P-Asserted-Identity header field of the outgoing SIP MESSAGE request</w:t>
      </w:r>
      <w:r>
        <w:t>; and</w:t>
      </w:r>
    </w:p>
    <w:p w14:paraId="2266C413" w14:textId="77777777" w:rsidR="00816ED6" w:rsidRPr="00430894" w:rsidRDefault="00816ED6" w:rsidP="00816ED6">
      <w:pPr>
        <w:pStyle w:val="B1"/>
      </w:pPr>
      <w:r>
        <w:t>6</w:t>
      </w:r>
      <w:r w:rsidRPr="00430894">
        <w:t>)</w:t>
      </w:r>
      <w:r w:rsidRPr="00430894">
        <w:tab/>
        <w:t xml:space="preserve">shall send the SIP MESSAGE request as specified in </w:t>
      </w:r>
      <w:r>
        <w:t>3GPP TS 24.229 [11]</w:t>
      </w:r>
      <w:r w:rsidRPr="00430894">
        <w:t>.</w:t>
      </w:r>
    </w:p>
    <w:p w14:paraId="5B7CC4F3" w14:textId="77777777" w:rsidR="00816ED6" w:rsidRPr="004B2F87" w:rsidRDefault="00816ED6" w:rsidP="00816ED6">
      <w:r w:rsidRPr="004B2F87">
        <w:t xml:space="preserve">Upon receipt of a SIP </w:t>
      </w:r>
      <w:r>
        <w:t xml:space="preserve">480 </w:t>
      </w:r>
      <w:r w:rsidRPr="004B2F87">
        <w:t>(Temporarily</w:t>
      </w:r>
      <w:r>
        <w:t xml:space="preserve"> Unavailable</w:t>
      </w:r>
      <w:r w:rsidRPr="004B2F87">
        <w:t xml:space="preserve">) response to the above SIP </w:t>
      </w:r>
      <w:r>
        <w:t>MESSAGE</w:t>
      </w:r>
      <w:r w:rsidRPr="004B2F87">
        <w:t xml:space="preserve"> request, the </w:t>
      </w:r>
      <w:r>
        <w:t xml:space="preserve">originating </w:t>
      </w:r>
      <w:r w:rsidRPr="004B2F87">
        <w:t xml:space="preserve">participating </w:t>
      </w:r>
      <w:proofErr w:type="spellStart"/>
      <w:r>
        <w:t>MCVideo</w:t>
      </w:r>
      <w:proofErr w:type="spellEnd"/>
      <w:r w:rsidRPr="004B2F87">
        <w:t xml:space="preserve"> function:</w:t>
      </w:r>
    </w:p>
    <w:p w14:paraId="5C9C7E85" w14:textId="77777777" w:rsidR="00816ED6" w:rsidRDefault="00816ED6" w:rsidP="00816ED6">
      <w:pPr>
        <w:pStyle w:val="B1"/>
      </w:pPr>
      <w:r w:rsidRPr="004B2F87">
        <w:t>1)</w:t>
      </w:r>
      <w:r w:rsidRPr="004B2F87">
        <w:tab/>
      </w:r>
      <w:r>
        <w:t xml:space="preserve">shall select a different controlling </w:t>
      </w:r>
      <w:proofErr w:type="spellStart"/>
      <w:r>
        <w:t>MCVideo</w:t>
      </w:r>
      <w:proofErr w:type="spellEnd"/>
      <w:r>
        <w:t xml:space="preserve"> function to manage the regroup and determine the public service identity of that controlling </w:t>
      </w:r>
      <w:proofErr w:type="spellStart"/>
      <w:r>
        <w:t>MCVideo</w:t>
      </w:r>
      <w:proofErr w:type="spellEnd"/>
      <w:r>
        <w:t xml:space="preserve"> function;</w:t>
      </w:r>
    </w:p>
    <w:p w14:paraId="7AAEAD8C" w14:textId="77777777" w:rsidR="00816ED6" w:rsidRPr="00513F5C" w:rsidRDefault="00816ED6" w:rsidP="00816ED6">
      <w:pPr>
        <w:pStyle w:val="B1"/>
        <w:rPr>
          <w:lang w:val="en-US"/>
        </w:rPr>
      </w:pPr>
      <w:r>
        <w:t>2)</w:t>
      </w:r>
      <w:r>
        <w:tab/>
      </w:r>
      <w:r w:rsidRPr="004B2F87">
        <w:t xml:space="preserve">shall generate a SIP </w:t>
      </w:r>
      <w:r>
        <w:rPr>
          <w:lang w:val="en-US"/>
        </w:rPr>
        <w:t>MESSAGE</w:t>
      </w:r>
      <w:r w:rsidRPr="004B2F87">
        <w:t xml:space="preserve"> request as </w:t>
      </w:r>
      <w:r w:rsidRPr="00513F5C">
        <w:t xml:space="preserve">specified in </w:t>
      </w:r>
      <w:r>
        <w:rPr>
          <w:lang w:val="en-US"/>
        </w:rPr>
        <w:t xml:space="preserve">this </w:t>
      </w:r>
      <w:r w:rsidRPr="004B2F87">
        <w:t>clause</w:t>
      </w:r>
      <w:r>
        <w:rPr>
          <w:lang w:val="en-US"/>
        </w:rPr>
        <w:t xml:space="preserve"> with the </w:t>
      </w:r>
      <w:r w:rsidRPr="00E26687">
        <w:rPr>
          <w:rFonts w:eastAsia="SimSun"/>
        </w:rPr>
        <w:t xml:space="preserve">Request-URI of the outgoing SIP MESSAGE request </w:t>
      </w:r>
      <w:r>
        <w:rPr>
          <w:rFonts w:eastAsia="SimSun"/>
        </w:rPr>
        <w:t xml:space="preserve">set </w:t>
      </w:r>
      <w:r w:rsidRPr="00E26687">
        <w:rPr>
          <w:rFonts w:eastAsia="SimSun"/>
        </w:rPr>
        <w:t xml:space="preserve">to </w:t>
      </w:r>
      <w:r>
        <w:t xml:space="preserve">the public service identity of the controlling </w:t>
      </w:r>
      <w:proofErr w:type="spellStart"/>
      <w:r>
        <w:t>MCVideo</w:t>
      </w:r>
      <w:proofErr w:type="spellEnd"/>
      <w:r>
        <w:t xml:space="preserve"> function selected in step 1)</w:t>
      </w:r>
      <w:r>
        <w:rPr>
          <w:lang w:val="en-US"/>
        </w:rPr>
        <w:t>;</w:t>
      </w:r>
      <w:r w:rsidRPr="00513F5C">
        <w:rPr>
          <w:lang w:val="en-US"/>
        </w:rPr>
        <w:t xml:space="preserve"> and</w:t>
      </w:r>
    </w:p>
    <w:p w14:paraId="1A44D005" w14:textId="77777777" w:rsidR="00816ED6" w:rsidRPr="004B2F87" w:rsidRDefault="00816ED6" w:rsidP="00816ED6">
      <w:pPr>
        <w:pStyle w:val="B1"/>
      </w:pPr>
      <w:r>
        <w:t>3</w:t>
      </w:r>
      <w:r w:rsidRPr="004B2F87">
        <w:t>)</w:t>
      </w:r>
      <w:r w:rsidRPr="004B2F87">
        <w:tab/>
        <w:t xml:space="preserve">shall forward the SIP </w:t>
      </w:r>
      <w:r>
        <w:rPr>
          <w:lang w:val="en-US"/>
        </w:rPr>
        <w:t>MESSAGE</w:t>
      </w:r>
      <w:r w:rsidRPr="00513F5C">
        <w:t xml:space="preserve"> </w:t>
      </w:r>
      <w:r w:rsidRPr="004B2F87">
        <w:t xml:space="preserve">request </w:t>
      </w:r>
      <w:r w:rsidRPr="00513F5C">
        <w:t xml:space="preserve">according to </w:t>
      </w:r>
      <w:r>
        <w:t>3GPP TS 24.229 [11]</w:t>
      </w:r>
      <w:r w:rsidRPr="00513F5C">
        <w:t>.</w:t>
      </w:r>
    </w:p>
    <w:p w14:paraId="5CED028B" w14:textId="77777777" w:rsidR="00816ED6" w:rsidRPr="004B2F87" w:rsidRDefault="00816ED6" w:rsidP="00816ED6">
      <w:r w:rsidRPr="004B2F87">
        <w:t xml:space="preserve">Upon receipt of a SIP 2xx response to the above SIP </w:t>
      </w:r>
      <w:r>
        <w:rPr>
          <w:lang w:val="en-US"/>
        </w:rPr>
        <w:t>MESSAGE</w:t>
      </w:r>
      <w:r w:rsidRPr="00513F5C">
        <w:t xml:space="preserve"> </w:t>
      </w:r>
      <w:r w:rsidRPr="004B2F87">
        <w:t xml:space="preserve">request, the </w:t>
      </w:r>
      <w:r>
        <w:t xml:space="preserve">originating </w:t>
      </w:r>
      <w:r w:rsidRPr="004B2F87">
        <w:t xml:space="preserve">participating </w:t>
      </w:r>
      <w:proofErr w:type="spellStart"/>
      <w:r>
        <w:t>MCVideo</w:t>
      </w:r>
      <w:proofErr w:type="spellEnd"/>
      <w:r w:rsidRPr="004B2F87">
        <w:t xml:space="preserve"> function:</w:t>
      </w:r>
    </w:p>
    <w:p w14:paraId="0B876737" w14:textId="77777777" w:rsidR="00816ED6" w:rsidRPr="004B2F87" w:rsidRDefault="00816ED6" w:rsidP="00816ED6">
      <w:pPr>
        <w:pStyle w:val="B1"/>
      </w:pPr>
      <w:r w:rsidRPr="00513F5C">
        <w:t>1</w:t>
      </w:r>
      <w:r w:rsidRPr="004B2F87">
        <w:t>)</w:t>
      </w:r>
      <w:r w:rsidRPr="004B2F87">
        <w:tab/>
        <w:t xml:space="preserve">shall generate a SIP 200 (OK) response as specified in the </w:t>
      </w:r>
      <w:r w:rsidR="00C836A2">
        <w:t>clause</w:t>
      </w:r>
      <w:r w:rsidRPr="004B2F87">
        <w:t> 6.3.2.1.5.2;</w:t>
      </w:r>
    </w:p>
    <w:p w14:paraId="648F5EDA" w14:textId="77777777" w:rsidR="00816ED6" w:rsidRPr="004B2F87" w:rsidRDefault="00816ED6" w:rsidP="00816ED6">
      <w:pPr>
        <w:pStyle w:val="B1"/>
      </w:pPr>
      <w:r w:rsidRPr="00513F5C">
        <w:t>2</w:t>
      </w:r>
      <w:r w:rsidRPr="004B2F87">
        <w:t>)</w:t>
      </w:r>
      <w:r w:rsidRPr="004B2F87">
        <w:tab/>
        <w:t>shall include Warning header field(s) that were received in the incoming SIP 200 (OK) response;</w:t>
      </w:r>
    </w:p>
    <w:p w14:paraId="6B36C209" w14:textId="77777777" w:rsidR="00816ED6" w:rsidRPr="004B2F87" w:rsidRDefault="00816ED6" w:rsidP="00816ED6">
      <w:pPr>
        <w:pStyle w:val="B1"/>
      </w:pPr>
      <w:r w:rsidRPr="00513F5C">
        <w:t>3</w:t>
      </w:r>
      <w:r w:rsidRPr="004B2F87">
        <w:t>)</w:t>
      </w:r>
      <w:r w:rsidRPr="004B2F87">
        <w:tab/>
        <w:t>shall include the public service identity received in the P-Asserted-Identity header field of the incoming SIP 200 (OK) response into the P-Asserted-Identity header field of the outgoing SIP 200 (OK) response;</w:t>
      </w:r>
      <w:r>
        <w:t xml:space="preserve"> and</w:t>
      </w:r>
    </w:p>
    <w:p w14:paraId="2EBEC23D" w14:textId="77777777" w:rsidR="00816ED6" w:rsidRPr="004B2F87" w:rsidRDefault="00816ED6" w:rsidP="00816ED6">
      <w:pPr>
        <w:pStyle w:val="B1"/>
      </w:pPr>
      <w:r>
        <w:t>4</w:t>
      </w:r>
      <w:r w:rsidRPr="004B2F87">
        <w:t>)</w:t>
      </w:r>
      <w:r w:rsidRPr="004B2F87">
        <w:tab/>
        <w:t xml:space="preserve">shall send the SIP 200 (OK) response to the </w:t>
      </w:r>
      <w:proofErr w:type="spellStart"/>
      <w:r>
        <w:t>MCVideo</w:t>
      </w:r>
      <w:proofErr w:type="spellEnd"/>
      <w:r w:rsidRPr="004B2F87">
        <w:t xml:space="preserve"> client according to </w:t>
      </w:r>
      <w:r>
        <w:t>3GPP TS 24.229 [11].</w:t>
      </w:r>
    </w:p>
    <w:p w14:paraId="672E7872" w14:textId="77777777" w:rsidR="00816ED6" w:rsidRPr="004B2F87" w:rsidRDefault="00816ED6" w:rsidP="00816ED6">
      <w:r w:rsidRPr="004B2F87">
        <w:t>Upon receipt of a SIP 4xx</w:t>
      </w:r>
      <w:r>
        <w:t xml:space="preserve"> response that is not a 480 response</w:t>
      </w:r>
      <w:r w:rsidRPr="004B2F87">
        <w:t xml:space="preserve">, </w:t>
      </w:r>
      <w:r>
        <w:t xml:space="preserve">or a SIP </w:t>
      </w:r>
      <w:r w:rsidRPr="004B2F87">
        <w:t xml:space="preserve">5xx or 6xx response to the above SIP </w:t>
      </w:r>
      <w:r>
        <w:rPr>
          <w:lang w:val="en-US"/>
        </w:rPr>
        <w:t>MESSAGE</w:t>
      </w:r>
      <w:r w:rsidRPr="00513F5C">
        <w:t xml:space="preserve"> </w:t>
      </w:r>
      <w:r w:rsidRPr="004B2F87">
        <w:t xml:space="preserve">request, the </w:t>
      </w:r>
      <w:r>
        <w:t xml:space="preserve">originating </w:t>
      </w:r>
      <w:r w:rsidRPr="004B2F87">
        <w:t xml:space="preserve">participating </w:t>
      </w:r>
      <w:proofErr w:type="spellStart"/>
      <w:r>
        <w:t>MCVideo</w:t>
      </w:r>
      <w:proofErr w:type="spellEnd"/>
      <w:r w:rsidRPr="004B2F87">
        <w:t xml:space="preserve"> function:</w:t>
      </w:r>
    </w:p>
    <w:p w14:paraId="7CCFA8E4" w14:textId="77777777" w:rsidR="00816ED6" w:rsidRPr="004B2F87" w:rsidRDefault="00816ED6" w:rsidP="00816ED6">
      <w:pPr>
        <w:pStyle w:val="B1"/>
      </w:pPr>
      <w:r w:rsidRPr="004B2F87">
        <w:t>1)</w:t>
      </w:r>
      <w:r w:rsidRPr="004B2F87">
        <w:tab/>
        <w:t xml:space="preserve">shall generate a SIP response according to </w:t>
      </w:r>
      <w:r>
        <w:t>3GPP TS 24.229 [11]</w:t>
      </w:r>
      <w:r w:rsidRPr="004B2F87">
        <w:t>;</w:t>
      </w:r>
    </w:p>
    <w:p w14:paraId="458F4038" w14:textId="77777777" w:rsidR="00816ED6" w:rsidRPr="00513F5C" w:rsidRDefault="00816ED6" w:rsidP="00816ED6">
      <w:pPr>
        <w:pStyle w:val="B1"/>
      </w:pPr>
      <w:r w:rsidRPr="004B2F87">
        <w:t>2)</w:t>
      </w:r>
      <w:r w:rsidRPr="004B2F87">
        <w:tab/>
        <w:t>shall include Warning header field(s) that were received in the incoming SIP response;</w:t>
      </w:r>
      <w:r w:rsidRPr="00513F5C">
        <w:t xml:space="preserve"> and</w:t>
      </w:r>
    </w:p>
    <w:p w14:paraId="239F74E5" w14:textId="77777777" w:rsidR="00816ED6" w:rsidRPr="00513F5C" w:rsidRDefault="00816ED6" w:rsidP="00816ED6">
      <w:pPr>
        <w:pStyle w:val="B1"/>
      </w:pPr>
      <w:r w:rsidRPr="00513F5C">
        <w:t>3)</w:t>
      </w:r>
      <w:r w:rsidRPr="00513F5C">
        <w:tab/>
        <w:t xml:space="preserve">shall forward the SIP response to the </w:t>
      </w:r>
      <w:proofErr w:type="spellStart"/>
      <w:r>
        <w:t>MCVideo</w:t>
      </w:r>
      <w:proofErr w:type="spellEnd"/>
      <w:r w:rsidRPr="00513F5C">
        <w:t xml:space="preserve"> client according to </w:t>
      </w:r>
      <w:r>
        <w:t>3GPP TS 24.229 [11]</w:t>
      </w:r>
      <w:r w:rsidRPr="00513F5C">
        <w:t>.</w:t>
      </w:r>
    </w:p>
    <w:p w14:paraId="375432C9" w14:textId="77777777" w:rsidR="00816ED6" w:rsidRDefault="00C42A95" w:rsidP="00F1630B">
      <w:pPr>
        <w:pStyle w:val="Heading4"/>
        <w:rPr>
          <w:lang w:val="en-US"/>
        </w:rPr>
      </w:pPr>
      <w:bookmarkStart w:id="5047" w:name="_Toc27501642"/>
      <w:bookmarkStart w:id="5048" w:name="_Toc36049773"/>
      <w:bookmarkStart w:id="5049" w:name="_Toc45210543"/>
      <w:bookmarkStart w:id="5050" w:name="_Toc209734639"/>
      <w:r w:rsidRPr="00B5653B">
        <w:t>21</w:t>
      </w:r>
      <w:r w:rsidR="00816ED6">
        <w:t>.3</w:t>
      </w:r>
      <w:r w:rsidR="00816ED6">
        <w:rPr>
          <w:lang w:val="en-US"/>
        </w:rPr>
        <w:t>.2.3</w:t>
      </w:r>
      <w:r w:rsidR="00816ED6" w:rsidRPr="0073469F">
        <w:tab/>
      </w:r>
      <w:r w:rsidR="00816ED6">
        <w:rPr>
          <w:lang w:val="en-US"/>
        </w:rPr>
        <w:t>Removing a regroup using preconfigured group</w:t>
      </w:r>
      <w:bookmarkEnd w:id="5047"/>
      <w:bookmarkEnd w:id="5048"/>
      <w:bookmarkEnd w:id="5049"/>
      <w:bookmarkEnd w:id="5050"/>
    </w:p>
    <w:p w14:paraId="342D0856" w14:textId="77777777" w:rsidR="00816ED6" w:rsidRPr="00513F5C" w:rsidRDefault="00816ED6" w:rsidP="00816ED6">
      <w:r>
        <w:t xml:space="preserve">When the originating participating </w:t>
      </w:r>
      <w:proofErr w:type="spellStart"/>
      <w:r>
        <w:t>MCVideo</w:t>
      </w:r>
      <w:proofErr w:type="spellEnd"/>
      <w:r>
        <w:t xml:space="preserve"> function needs to remove a user regroup, the originating participating </w:t>
      </w:r>
      <w:proofErr w:type="spellStart"/>
      <w:r>
        <w:t>MCVideo</w:t>
      </w:r>
      <w:proofErr w:type="spellEnd"/>
      <w:r>
        <w:t xml:space="preserve"> function uses the procedure in </w:t>
      </w:r>
      <w:r w:rsidR="00C836A2">
        <w:t>clause</w:t>
      </w:r>
      <w:r>
        <w:t> </w:t>
      </w:r>
      <w:r w:rsidR="00C42A95">
        <w:t>21</w:t>
      </w:r>
      <w:r>
        <w:t>.2.2.3.</w:t>
      </w:r>
    </w:p>
    <w:p w14:paraId="3EA59160" w14:textId="77777777" w:rsidR="00816ED6" w:rsidRDefault="00C42A95" w:rsidP="00F1630B">
      <w:pPr>
        <w:pStyle w:val="Heading4"/>
        <w:rPr>
          <w:lang w:val="en-US"/>
        </w:rPr>
      </w:pPr>
      <w:bookmarkStart w:id="5051" w:name="_Toc27501643"/>
      <w:bookmarkStart w:id="5052" w:name="_Toc36049774"/>
      <w:bookmarkStart w:id="5053" w:name="_Toc45210544"/>
      <w:bookmarkStart w:id="5054" w:name="_Toc209734640"/>
      <w:r w:rsidRPr="00B5653B">
        <w:t>21</w:t>
      </w:r>
      <w:r w:rsidR="00816ED6">
        <w:t>.3</w:t>
      </w:r>
      <w:r w:rsidR="00816ED6">
        <w:rPr>
          <w:lang w:val="en-US"/>
        </w:rPr>
        <w:t>.2.4</w:t>
      </w:r>
      <w:r w:rsidR="00816ED6" w:rsidRPr="0073469F">
        <w:tab/>
      </w:r>
      <w:r w:rsidR="00816ED6">
        <w:rPr>
          <w:lang w:val="en-US"/>
        </w:rPr>
        <w:t>Notification of creation of a user regroup using preconfigured group</w:t>
      </w:r>
      <w:bookmarkEnd w:id="5051"/>
      <w:bookmarkEnd w:id="5052"/>
      <w:bookmarkEnd w:id="5053"/>
      <w:bookmarkEnd w:id="5054"/>
    </w:p>
    <w:p w14:paraId="70C6EA50" w14:textId="77777777" w:rsidR="00816ED6" w:rsidRPr="0073469F" w:rsidRDefault="00816ED6" w:rsidP="00816ED6">
      <w:r w:rsidRPr="0073469F">
        <w:t xml:space="preserve">When receiving a </w:t>
      </w:r>
      <w:r w:rsidRPr="00513F5C">
        <w:t xml:space="preserve">"SIP </w:t>
      </w:r>
      <w:r>
        <w:t xml:space="preserve">MESSAGE request to the terminating participating </w:t>
      </w:r>
      <w:proofErr w:type="spellStart"/>
      <w:r>
        <w:t>MCVideo</w:t>
      </w:r>
      <w:proofErr w:type="spellEnd"/>
      <w:r>
        <w:t xml:space="preserve"> function to create a</w:t>
      </w:r>
      <w:r w:rsidRPr="00513F5C">
        <w:t xml:space="preserve"> </w:t>
      </w:r>
      <w:r>
        <w:t xml:space="preserve">user </w:t>
      </w:r>
      <w:r w:rsidRPr="00513F5C">
        <w:t>regroup using preconfigured group"</w:t>
      </w:r>
      <w:r>
        <w:t>,</w:t>
      </w:r>
      <w:r w:rsidRPr="00513F5C">
        <w:t xml:space="preserve"> </w:t>
      </w:r>
      <w:r w:rsidRPr="0073469F">
        <w:t xml:space="preserve">the </w:t>
      </w:r>
      <w:r>
        <w:t>terminating</w:t>
      </w:r>
      <w:r w:rsidRPr="0073469F">
        <w:t xml:space="preserve"> </w:t>
      </w:r>
      <w:r>
        <w:t xml:space="preserve">participating </w:t>
      </w:r>
      <w:proofErr w:type="spellStart"/>
      <w:r>
        <w:t>MCVideo</w:t>
      </w:r>
      <w:proofErr w:type="spellEnd"/>
      <w:r w:rsidRPr="0073469F">
        <w:t xml:space="preserve"> function</w:t>
      </w:r>
      <w:r>
        <w:t>:</w:t>
      </w:r>
    </w:p>
    <w:p w14:paraId="1A17E21F"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proofErr w:type="spellStart"/>
      <w:r>
        <w:t>MCVideo</w:t>
      </w:r>
      <w:proofErr w:type="spellEnd"/>
      <w:r w:rsidRPr="0073469F">
        <w:t xml:space="preserve"> function may include a Retry-After header field to the SIP 500 (Server Internal Error) response as specified in </w:t>
      </w:r>
      <w:r>
        <w:t xml:space="preserve">IETF RFC 3261 [15]. </w:t>
      </w:r>
      <w:r w:rsidRPr="0073469F">
        <w:t xml:space="preserve">The </w:t>
      </w:r>
      <w:r>
        <w:t xml:space="preserve">terminating </w:t>
      </w:r>
      <w:r w:rsidRPr="0073469F">
        <w:t xml:space="preserve">participating </w:t>
      </w:r>
      <w:proofErr w:type="spellStart"/>
      <w:r>
        <w:t>MCVideo</w:t>
      </w:r>
      <w:proofErr w:type="spellEnd"/>
      <w:r w:rsidRPr="0073469F">
        <w:t xml:space="preserve"> function</w:t>
      </w:r>
      <w:r w:rsidRPr="007B314E">
        <w:t xml:space="preserve"> </w:t>
      </w:r>
      <w:r>
        <w:t xml:space="preserve">shall skip </w:t>
      </w:r>
      <w:r w:rsidRPr="007B314E">
        <w:t>the rest of the steps</w:t>
      </w:r>
      <w:r w:rsidRPr="0073469F">
        <w:t>;</w:t>
      </w:r>
    </w:p>
    <w:p w14:paraId="214A77D6" w14:textId="77777777" w:rsidR="00816ED6" w:rsidRDefault="00816ED6" w:rsidP="00816ED6">
      <w:pPr>
        <w:pStyle w:val="B1"/>
      </w:pPr>
      <w:r>
        <w:t>2)</w:t>
      </w:r>
      <w:r>
        <w:tab/>
        <w:t>shall send</w:t>
      </w:r>
      <w:r w:rsidRPr="00513F5C">
        <w:t xml:space="preserve"> a SIP </w:t>
      </w:r>
      <w:r>
        <w:t>200 (OK) response</w:t>
      </w:r>
      <w:r w:rsidRPr="00513F5C">
        <w:t xml:space="preserve"> </w:t>
      </w:r>
      <w:r>
        <w:t xml:space="preserve">in </w:t>
      </w:r>
      <w:r w:rsidRPr="00513F5C">
        <w:t xml:space="preserve">accordance with </w:t>
      </w:r>
      <w:r>
        <w:t>3GPP TS 24.229 [11]</w:t>
      </w:r>
      <w:r w:rsidRPr="00513F5C">
        <w:t xml:space="preserve"> and </w:t>
      </w:r>
      <w:r>
        <w:t>IETF RFC 3428 [17];</w:t>
      </w:r>
    </w:p>
    <w:p w14:paraId="40E4058A" w14:textId="77777777" w:rsidR="00816ED6" w:rsidRDefault="00816ED6" w:rsidP="00816ED6">
      <w:pPr>
        <w:pStyle w:val="B1"/>
        <w:rPr>
          <w:lang w:val="en-US"/>
        </w:rPr>
      </w:pPr>
      <w:r>
        <w:rPr>
          <w:lang w:val="en-US"/>
        </w:rPr>
        <w:t>3</w:t>
      </w:r>
      <w:r w:rsidRPr="00513F5C">
        <w:rPr>
          <w:lang w:val="en-US"/>
        </w:rPr>
        <w:t>)</w:t>
      </w:r>
      <w:r w:rsidRPr="00513F5C">
        <w:rPr>
          <w:lang w:val="en-US"/>
        </w:rPr>
        <w:tab/>
      </w:r>
      <w:r>
        <w:rPr>
          <w:lang w:val="en-US"/>
        </w:rPr>
        <w:t xml:space="preserve">for each </w:t>
      </w:r>
      <w:proofErr w:type="spellStart"/>
      <w:r>
        <w:rPr>
          <w:lang w:val="en-US"/>
        </w:rPr>
        <w:t>MCVideo</w:t>
      </w:r>
      <w:proofErr w:type="spellEnd"/>
      <w:r>
        <w:rPr>
          <w:lang w:val="en-US"/>
        </w:rPr>
        <w:t xml:space="preserve"> ID contained in the &lt;users-for-regroup&gt; element</w:t>
      </w:r>
      <w:r w:rsidRPr="006E208F">
        <w:rPr>
          <w:lang w:val="en-US"/>
        </w:rPr>
        <w:t xml:space="preserve"> of the application/vnd.3gpp.</w:t>
      </w:r>
      <w:r>
        <w:rPr>
          <w:lang w:val="en-US"/>
        </w:rPr>
        <w:t>mcvideo</w:t>
      </w:r>
      <w:r w:rsidRPr="006E208F">
        <w:rPr>
          <w:lang w:val="en-US"/>
        </w:rPr>
        <w:t>-</w:t>
      </w:r>
      <w:r>
        <w:rPr>
          <w:lang w:val="en-US"/>
        </w:rPr>
        <w:t>regroup</w:t>
      </w:r>
      <w:r w:rsidRPr="006E208F">
        <w:rPr>
          <w:lang w:val="en-US"/>
        </w:rPr>
        <w:t xml:space="preserve">+xml MIME body, the terminating participating </w:t>
      </w:r>
      <w:proofErr w:type="spellStart"/>
      <w:r>
        <w:rPr>
          <w:lang w:val="en-US"/>
        </w:rPr>
        <w:t>MCVideo</w:t>
      </w:r>
      <w:proofErr w:type="spellEnd"/>
      <w:r w:rsidRPr="006E208F">
        <w:rPr>
          <w:lang w:val="en-US"/>
        </w:rPr>
        <w:t xml:space="preserve"> function</w:t>
      </w:r>
      <w:r>
        <w:rPr>
          <w:lang w:val="en-US"/>
        </w:rPr>
        <w:t xml:space="preserve"> is aware from stored information that the </w:t>
      </w:r>
      <w:proofErr w:type="spellStart"/>
      <w:r>
        <w:rPr>
          <w:lang w:val="en-US"/>
        </w:rPr>
        <w:t>MCVideo</w:t>
      </w:r>
      <w:proofErr w:type="spellEnd"/>
      <w:r>
        <w:rPr>
          <w:lang w:val="en-US"/>
        </w:rPr>
        <w:t xml:space="preserve"> client has not previously been notified of the creation of the user regroup</w:t>
      </w:r>
      <w:r w:rsidRPr="006E208F">
        <w:rPr>
          <w:lang w:val="en-US"/>
        </w:rPr>
        <w:t>:</w:t>
      </w:r>
    </w:p>
    <w:p w14:paraId="06B54CD6" w14:textId="77777777" w:rsidR="00816ED6" w:rsidRDefault="00816ED6" w:rsidP="00816ED6">
      <w:pPr>
        <w:pStyle w:val="B2"/>
      </w:pPr>
      <w:r>
        <w:t>a)</w:t>
      </w:r>
      <w:r>
        <w:tab/>
        <w:t xml:space="preserve">shall </w:t>
      </w:r>
      <w:r w:rsidRPr="006E208F">
        <w:t xml:space="preserve">generate a SIP MESSAGE request </w:t>
      </w:r>
      <w:r>
        <w:t xml:space="preserve">in </w:t>
      </w:r>
      <w:r w:rsidRPr="006E208F">
        <w:t xml:space="preserve">accordance with </w:t>
      </w:r>
      <w:r>
        <w:t>3GPP TS 24.229 [11]</w:t>
      </w:r>
      <w:r w:rsidRPr="006E208F">
        <w:t xml:space="preserve"> and </w:t>
      </w:r>
      <w:r>
        <w:t>IETF RFC 3428 [17]</w:t>
      </w:r>
      <w:r w:rsidRPr="00E26687">
        <w:t>:</w:t>
      </w:r>
    </w:p>
    <w:p w14:paraId="74516F14" w14:textId="77777777" w:rsidR="00816ED6" w:rsidRPr="00513F5C" w:rsidRDefault="00816ED6" w:rsidP="00816ED6">
      <w:pPr>
        <w:pStyle w:val="B2"/>
      </w:pPr>
      <w:r>
        <w:t>b)</w:t>
      </w:r>
      <w:r>
        <w:tab/>
      </w:r>
      <w:r w:rsidRPr="00513F5C">
        <w:t xml:space="preserve">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731F3B16" w14:textId="77777777" w:rsidR="00816ED6" w:rsidRPr="00513F5C" w:rsidRDefault="00816ED6" w:rsidP="00816ED6">
      <w:pPr>
        <w:pStyle w:val="B2"/>
      </w:pPr>
      <w:r>
        <w:t>c</w:t>
      </w:r>
      <w:r w:rsidRPr="00513F5C">
        <w:t>)</w:t>
      </w:r>
      <w:r w:rsidRPr="00513F5C">
        <w:tab/>
      </w:r>
      <w:r>
        <w:t xml:space="preserve">shall </w:t>
      </w:r>
      <w:r w:rsidRPr="00513F5C">
        <w:t xml:space="preserve">set the Request-URI of the outgoing SIP MESSAGE request to the public service identity </w:t>
      </w:r>
      <w:r>
        <w:t>associated with</w:t>
      </w:r>
      <w:r w:rsidRPr="00513F5C">
        <w:t xml:space="preserve"> the </w:t>
      </w:r>
      <w:proofErr w:type="spellStart"/>
      <w:r>
        <w:t>MCVideo</w:t>
      </w:r>
      <w:proofErr w:type="spellEnd"/>
      <w:r>
        <w:t xml:space="preserve"> ID</w:t>
      </w:r>
      <w:r w:rsidRPr="00513F5C">
        <w:t>;</w:t>
      </w:r>
    </w:p>
    <w:p w14:paraId="102ABFB2" w14:textId="77777777" w:rsidR="00816ED6" w:rsidRDefault="00816ED6" w:rsidP="00816ED6">
      <w:pPr>
        <w:pStyle w:val="B2"/>
      </w:pPr>
      <w:r>
        <w:t>d</w:t>
      </w:r>
      <w:r w:rsidRPr="00513F5C">
        <w:t>)</w:t>
      </w:r>
      <w:r w:rsidRPr="00513F5C">
        <w:tab/>
      </w:r>
      <w:r>
        <w:t xml:space="preserve">shall </w:t>
      </w:r>
      <w:r w:rsidRPr="00513F5C">
        <w:t>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5308B727" w14:textId="77777777" w:rsidR="00816ED6" w:rsidRDefault="00816ED6" w:rsidP="00816ED6">
      <w:pPr>
        <w:pStyle w:val="B2"/>
      </w:pPr>
      <w:r>
        <w:t>e</w:t>
      </w:r>
      <w:r w:rsidRPr="00513F5C">
        <w:t>)</w:t>
      </w:r>
      <w:r w:rsidRPr="00513F5C">
        <w:tab/>
      </w:r>
      <w:r>
        <w:t xml:space="preserve">shall </w:t>
      </w:r>
      <w:r w:rsidRPr="00513F5C">
        <w:t>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r>
        <w:t>, with the exceptions that any &lt;users-for-regroup&gt; elements shall not be copied</w:t>
      </w:r>
      <w:r w:rsidRPr="00513F5C">
        <w:t>;</w:t>
      </w:r>
    </w:p>
    <w:p w14:paraId="10672272" w14:textId="77777777" w:rsidR="00816ED6" w:rsidRPr="00513F5C" w:rsidRDefault="00816ED6" w:rsidP="00816ED6">
      <w:pPr>
        <w:pStyle w:val="B2"/>
      </w:pPr>
      <w:r>
        <w:t>f</w:t>
      </w:r>
      <w:r w:rsidRPr="00513F5C">
        <w:t>)</w:t>
      </w:r>
      <w:r w:rsidRPr="00513F5C">
        <w:tab/>
      </w:r>
      <w:r>
        <w:t xml:space="preserve">shall </w:t>
      </w:r>
      <w:r w:rsidRPr="00513F5C">
        <w:t>copy the contents of the P-Asserted-Identity header field of the incoming SIP MESSAGE request to the P-Asserted-Identity header field of the outgoing SIP MESSAGE request;</w:t>
      </w:r>
    </w:p>
    <w:p w14:paraId="5FA129A2" w14:textId="77777777" w:rsidR="00816ED6" w:rsidRDefault="00816ED6" w:rsidP="00816ED6">
      <w:pPr>
        <w:pStyle w:val="B2"/>
      </w:pPr>
      <w:r>
        <w:t>g</w:t>
      </w:r>
      <w:r w:rsidRPr="00513F5C">
        <w:t>)</w:t>
      </w:r>
      <w:r w:rsidRPr="00513F5C">
        <w:tab/>
      </w:r>
      <w:r>
        <w:t xml:space="preserve">shall </w:t>
      </w:r>
      <w:r w:rsidRPr="00513F5C">
        <w:t>send the SIP MESSAGE request as spec</w:t>
      </w:r>
      <w:r>
        <w:t>ified in 3GPP TS 24.229 [11];</w:t>
      </w:r>
    </w:p>
    <w:p w14:paraId="44C70ADC" w14:textId="77777777" w:rsidR="00816ED6" w:rsidRPr="005E3212" w:rsidRDefault="00816ED6" w:rsidP="00816ED6">
      <w:pPr>
        <w:pStyle w:val="B2"/>
      </w:pPr>
      <w:r>
        <w:t>h)</w:t>
      </w:r>
      <w:r>
        <w:tab/>
        <w:t xml:space="preserve">shall consider the </w:t>
      </w:r>
      <w:proofErr w:type="spellStart"/>
      <w:r>
        <w:t>MCVideo</w:t>
      </w:r>
      <w:proofErr w:type="spellEnd"/>
      <w:r>
        <w:t xml:space="preserve"> ID as affiliated with the </w:t>
      </w:r>
      <w:r w:rsidRPr="006E208F">
        <w:t>temporary group identity representing the regroup</w:t>
      </w:r>
      <w:r>
        <w:t xml:space="preserve"> identified in </w:t>
      </w:r>
      <w:r w:rsidRPr="006E208F">
        <w:t>the &lt;</w:t>
      </w:r>
      <w:proofErr w:type="spellStart"/>
      <w:r>
        <w:t>mcvideo</w:t>
      </w:r>
      <w:proofErr w:type="spellEnd"/>
      <w:r w:rsidRPr="006E208F">
        <w:t>-re</w:t>
      </w:r>
      <w:r>
        <w:t>group</w:t>
      </w:r>
      <w:r w:rsidRPr="006E208F">
        <w:t>-</w:t>
      </w:r>
      <w:proofErr w:type="spellStart"/>
      <w:r w:rsidRPr="006E208F">
        <w:t>uri</w:t>
      </w:r>
      <w:proofErr w:type="spellEnd"/>
      <w:r w:rsidRPr="006E208F">
        <w:t>&gt; element in the incoming SIP MESSAGE request</w:t>
      </w:r>
      <w:r w:rsidRPr="005E3212">
        <w:t xml:space="preserve">; </w:t>
      </w:r>
      <w:r>
        <w:t>and</w:t>
      </w:r>
    </w:p>
    <w:p w14:paraId="22F8800D" w14:textId="77777777" w:rsidR="00816ED6" w:rsidRDefault="00816ED6" w:rsidP="00816ED6">
      <w:pPr>
        <w:pStyle w:val="B1"/>
      </w:pPr>
      <w:bookmarkStart w:id="5055" w:name="_Toc27501644"/>
      <w:bookmarkStart w:id="5056" w:name="_Toc36049775"/>
      <w:r>
        <w:t>4)</w:t>
      </w:r>
      <w:r>
        <w:tab/>
        <w:t>shall store:</w:t>
      </w:r>
    </w:p>
    <w:p w14:paraId="32553C4E" w14:textId="77777777" w:rsidR="00816ED6" w:rsidRDefault="00816ED6" w:rsidP="00816ED6">
      <w:pPr>
        <w:pStyle w:val="B2"/>
      </w:pPr>
      <w:r>
        <w:t>a)</w:t>
      </w:r>
      <w:r>
        <w:tab/>
        <w:t>the value of the &lt;</w:t>
      </w:r>
      <w:proofErr w:type="spellStart"/>
      <w:r>
        <w:t>mcvideo</w:t>
      </w:r>
      <w:proofErr w:type="spellEnd"/>
      <w:r>
        <w:t>-regroup-</w:t>
      </w:r>
      <w:proofErr w:type="spellStart"/>
      <w:r>
        <w:t>uri</w:t>
      </w:r>
      <w:proofErr w:type="spellEnd"/>
      <w:r>
        <w:t>&gt; element as the identity of the regroup based on a preconfigured group;</w:t>
      </w:r>
    </w:p>
    <w:p w14:paraId="0AF73E0D" w14:textId="77777777" w:rsidR="00816ED6" w:rsidRDefault="00816ED6" w:rsidP="00816ED6">
      <w:pPr>
        <w:pStyle w:val="B2"/>
      </w:pPr>
      <w:r>
        <w:t>b)</w:t>
      </w:r>
      <w:r>
        <w:tab/>
        <w:t xml:space="preserve">the value of the </w:t>
      </w:r>
      <w:r w:rsidRPr="00513F5C">
        <w:rPr>
          <w:lang w:val="en-US"/>
        </w:rPr>
        <w:t>preconfigured-group&gt; element</w:t>
      </w:r>
      <w:r>
        <w:rPr>
          <w:lang w:val="en-US"/>
        </w:rPr>
        <w:t xml:space="preserve"> of the </w:t>
      </w:r>
      <w:r>
        <w:t>application/vnd.3gpp.mcvideo-regroup</w:t>
      </w:r>
      <w:r w:rsidRPr="00513F5C">
        <w:t>+xml MIME body</w:t>
      </w:r>
      <w:r>
        <w:t xml:space="preserve"> as the identity of the preconfigured group; and</w:t>
      </w:r>
    </w:p>
    <w:p w14:paraId="4A1437AA" w14:textId="77777777" w:rsidR="00816ED6" w:rsidRDefault="00816ED6" w:rsidP="00816ED6">
      <w:pPr>
        <w:pStyle w:val="B2"/>
      </w:pPr>
      <w:r>
        <w:t>c)</w:t>
      </w:r>
      <w:r>
        <w:tab/>
        <w:t>the list of the users that are members of the user regroup;</w:t>
      </w:r>
    </w:p>
    <w:p w14:paraId="04A83E6B" w14:textId="77777777" w:rsidR="00816ED6" w:rsidRDefault="00860328" w:rsidP="00BA110A">
      <w:pPr>
        <w:pStyle w:val="B1"/>
      </w:pPr>
      <w:r>
        <w:tab/>
      </w:r>
      <w:r w:rsidR="00816ED6">
        <w:t xml:space="preserve">until </w:t>
      </w:r>
      <w:r w:rsidR="00816ED6" w:rsidRPr="00860328">
        <w:t>the</w:t>
      </w:r>
      <w:r w:rsidR="00816ED6">
        <w:t xml:space="preserve"> regroup is removed.</w:t>
      </w:r>
    </w:p>
    <w:p w14:paraId="456F3130" w14:textId="77777777" w:rsidR="00816ED6" w:rsidRDefault="00C42A95" w:rsidP="00F1630B">
      <w:pPr>
        <w:pStyle w:val="Heading4"/>
        <w:rPr>
          <w:lang w:val="en-US"/>
        </w:rPr>
      </w:pPr>
      <w:bookmarkStart w:id="5057" w:name="_Toc45210545"/>
      <w:bookmarkStart w:id="5058" w:name="_Toc209734641"/>
      <w:r w:rsidRPr="00B5653B">
        <w:t>21.</w:t>
      </w:r>
      <w:r w:rsidR="00816ED6">
        <w:t>3</w:t>
      </w:r>
      <w:r w:rsidR="00816ED6">
        <w:rPr>
          <w:lang w:val="en-US"/>
        </w:rPr>
        <w:t>.2.5</w:t>
      </w:r>
      <w:r w:rsidR="00816ED6" w:rsidRPr="0073469F">
        <w:tab/>
      </w:r>
      <w:r w:rsidR="00816ED6">
        <w:rPr>
          <w:lang w:val="en-US"/>
        </w:rPr>
        <w:t>Notification of removal of a user regroup using preconfigured group</w:t>
      </w:r>
      <w:bookmarkEnd w:id="5055"/>
      <w:bookmarkEnd w:id="5056"/>
      <w:bookmarkEnd w:id="5057"/>
      <w:bookmarkEnd w:id="5058"/>
    </w:p>
    <w:p w14:paraId="55BEDF9E" w14:textId="77777777" w:rsidR="00816ED6" w:rsidRPr="00513F5C" w:rsidRDefault="00816ED6" w:rsidP="00816ED6">
      <w:r>
        <w:t xml:space="preserve">When the terminating participating </w:t>
      </w:r>
      <w:proofErr w:type="spellStart"/>
      <w:r>
        <w:t>MCVideo</w:t>
      </w:r>
      <w:proofErr w:type="spellEnd"/>
      <w:r>
        <w:t xml:space="preserve"> function receives a request to remove a user regroup it uses the procedure in </w:t>
      </w:r>
      <w:r w:rsidR="00C836A2">
        <w:t>clause</w:t>
      </w:r>
      <w:r>
        <w:t> </w:t>
      </w:r>
      <w:r w:rsidR="00C42A95">
        <w:t>21</w:t>
      </w:r>
      <w:r>
        <w:t>.2.2.5.</w:t>
      </w:r>
    </w:p>
    <w:p w14:paraId="1695A0CB" w14:textId="77777777" w:rsidR="00816ED6" w:rsidRPr="00513F5C" w:rsidRDefault="00C42A95" w:rsidP="00F1630B">
      <w:pPr>
        <w:pStyle w:val="Heading3"/>
        <w:rPr>
          <w:lang w:val="en-US"/>
        </w:rPr>
      </w:pPr>
      <w:bookmarkStart w:id="5059" w:name="_Toc27501645"/>
      <w:bookmarkStart w:id="5060" w:name="_Toc36049776"/>
      <w:bookmarkStart w:id="5061" w:name="_Toc45210546"/>
      <w:bookmarkStart w:id="5062" w:name="_Toc209734642"/>
      <w:r w:rsidRPr="00B5653B">
        <w:t>21</w:t>
      </w:r>
      <w:r w:rsidR="00816ED6" w:rsidRPr="00513F5C">
        <w:t>.</w:t>
      </w:r>
      <w:r w:rsidR="00816ED6">
        <w:t>3</w:t>
      </w:r>
      <w:r w:rsidR="00816ED6" w:rsidRPr="00513F5C">
        <w:rPr>
          <w:lang w:val="en-US"/>
        </w:rPr>
        <w:t>.3</w:t>
      </w:r>
      <w:r w:rsidR="00816ED6" w:rsidRPr="00513F5C">
        <w:tab/>
      </w:r>
      <w:r w:rsidR="00816ED6" w:rsidRPr="00513F5C">
        <w:rPr>
          <w:lang w:val="en-US"/>
        </w:rPr>
        <w:t xml:space="preserve">Controlling </w:t>
      </w:r>
      <w:proofErr w:type="spellStart"/>
      <w:r w:rsidR="00816ED6">
        <w:rPr>
          <w:lang w:val="en-US"/>
        </w:rPr>
        <w:t>MCVideo</w:t>
      </w:r>
      <w:proofErr w:type="spellEnd"/>
      <w:r w:rsidR="00816ED6" w:rsidRPr="00513F5C">
        <w:rPr>
          <w:lang w:val="en-US"/>
        </w:rPr>
        <w:t xml:space="preserve"> function procedures</w:t>
      </w:r>
      <w:bookmarkEnd w:id="5059"/>
      <w:bookmarkEnd w:id="5060"/>
      <w:bookmarkEnd w:id="5061"/>
      <w:bookmarkEnd w:id="5062"/>
    </w:p>
    <w:p w14:paraId="054650E9" w14:textId="77777777" w:rsidR="00816ED6" w:rsidRDefault="00C42A95" w:rsidP="00F1630B">
      <w:pPr>
        <w:pStyle w:val="Heading4"/>
        <w:rPr>
          <w:lang w:val="en-US"/>
        </w:rPr>
      </w:pPr>
      <w:bookmarkStart w:id="5063" w:name="_Toc27501646"/>
      <w:bookmarkStart w:id="5064" w:name="_Toc36049777"/>
      <w:bookmarkStart w:id="5065" w:name="_Toc45210547"/>
      <w:bookmarkStart w:id="5066" w:name="_Toc209734643"/>
      <w:r w:rsidRPr="00B5653B">
        <w:t>21</w:t>
      </w:r>
      <w:r w:rsidR="00816ED6">
        <w:t>.3</w:t>
      </w:r>
      <w:r w:rsidR="00816ED6">
        <w:rPr>
          <w:lang w:val="en-US"/>
        </w:rPr>
        <w:t>.3.1</w:t>
      </w:r>
      <w:r w:rsidR="00816ED6" w:rsidRPr="0073469F">
        <w:tab/>
      </w:r>
      <w:r w:rsidR="00816ED6">
        <w:rPr>
          <w:lang w:val="en-US"/>
        </w:rPr>
        <w:t>Request to create a user regroup using preconfigured group</w:t>
      </w:r>
      <w:bookmarkEnd w:id="5063"/>
      <w:bookmarkEnd w:id="5064"/>
      <w:bookmarkEnd w:id="5065"/>
      <w:bookmarkEnd w:id="5066"/>
    </w:p>
    <w:p w14:paraId="759AA0DB" w14:textId="77777777" w:rsidR="00816ED6" w:rsidRPr="0073469F" w:rsidRDefault="00816ED6" w:rsidP="00816ED6">
      <w:r w:rsidRPr="0073469F">
        <w:t xml:space="preserve">When receiving a </w:t>
      </w:r>
      <w:r w:rsidRPr="00513F5C">
        <w:t>"</w:t>
      </w:r>
      <w:r w:rsidRPr="00391887">
        <w:t xml:space="preserve">SIP </w:t>
      </w:r>
      <w:r>
        <w:t>MESSAGE</w:t>
      </w:r>
      <w:r w:rsidRPr="00391887">
        <w:t xml:space="preserve"> request </w:t>
      </w:r>
      <w:r>
        <w:t>to the controlling</w:t>
      </w:r>
      <w:r w:rsidRPr="00391887">
        <w:t xml:space="preserve"> </w:t>
      </w:r>
      <w:proofErr w:type="spellStart"/>
      <w:r>
        <w:t>MCVideo</w:t>
      </w:r>
      <w:proofErr w:type="spellEnd"/>
      <w:r>
        <w:t xml:space="preserve"> function to request creation of a</w:t>
      </w:r>
      <w:r w:rsidRPr="00391887">
        <w:t xml:space="preserve"> </w:t>
      </w:r>
      <w:r>
        <w:t>user</w:t>
      </w:r>
      <w:r w:rsidRPr="00391887">
        <w:t xml:space="preserve"> regroup using preconfigured group</w:t>
      </w:r>
      <w:r w:rsidRPr="00513F5C">
        <w:t xml:space="preserve">" </w:t>
      </w:r>
      <w:r w:rsidRPr="0073469F">
        <w:t xml:space="preserve">the </w:t>
      </w:r>
      <w:r>
        <w:t>controlling</w:t>
      </w:r>
      <w:r w:rsidRPr="00391887">
        <w:t xml:space="preserve"> </w:t>
      </w:r>
      <w:proofErr w:type="spellStart"/>
      <w:r>
        <w:t>MCVideo</w:t>
      </w:r>
      <w:proofErr w:type="spellEnd"/>
      <w:r w:rsidRPr="0073469F">
        <w:t xml:space="preserve"> function</w:t>
      </w:r>
      <w:r>
        <w:t>:</w:t>
      </w:r>
    </w:p>
    <w:p w14:paraId="4819E3D3"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controlling</w:t>
      </w:r>
      <w:r w:rsidRPr="00391887">
        <w:t xml:space="preserve"> </w:t>
      </w:r>
      <w:proofErr w:type="spellStart"/>
      <w:r>
        <w:t>MCVideo</w:t>
      </w:r>
      <w:proofErr w:type="spellEnd"/>
      <w:r w:rsidRPr="0073469F">
        <w:t xml:space="preserve"> function may include a Retry-After header field to the SIP 500 (Server Internal Error) response as specified in </w:t>
      </w:r>
      <w:r>
        <w:t xml:space="preserve">IETF RFC 3261 [15]. </w:t>
      </w:r>
      <w:r w:rsidRPr="0073469F">
        <w:t xml:space="preserve">The </w:t>
      </w:r>
      <w:r>
        <w:t>controlling</w:t>
      </w:r>
      <w:r w:rsidRPr="00391887">
        <w:t xml:space="preserve"> </w:t>
      </w:r>
      <w:proofErr w:type="spellStart"/>
      <w:r>
        <w:t>MCVideo</w:t>
      </w:r>
      <w:proofErr w:type="spellEnd"/>
      <w:r w:rsidRPr="0073469F">
        <w:t xml:space="preserve"> function</w:t>
      </w:r>
      <w:r w:rsidRPr="007B314E">
        <w:t xml:space="preserve"> </w:t>
      </w:r>
      <w:r>
        <w:t xml:space="preserve">shall skip </w:t>
      </w:r>
      <w:r w:rsidRPr="007B314E">
        <w:t>the rest of the steps</w:t>
      </w:r>
      <w:r w:rsidRPr="0073469F">
        <w:t>;</w:t>
      </w:r>
    </w:p>
    <w:p w14:paraId="2445EFA5" w14:textId="77777777" w:rsidR="00816ED6" w:rsidRDefault="00816ED6" w:rsidP="00816ED6">
      <w:pPr>
        <w:pStyle w:val="B1"/>
      </w:pPr>
      <w:r>
        <w:t>2)</w:t>
      </w:r>
      <w:r>
        <w:tab/>
        <w:t xml:space="preserve">if the controlling </w:t>
      </w:r>
      <w:proofErr w:type="spellStart"/>
      <w:r>
        <w:t>MCVideo</w:t>
      </w:r>
      <w:proofErr w:type="spellEnd"/>
      <w:r>
        <w:t xml:space="preserve"> function is unable to handle the user regroup</w:t>
      </w:r>
      <w:r w:rsidRPr="00073DA9">
        <w:t xml:space="preserve"> </w:t>
      </w:r>
      <w:r>
        <w:rPr>
          <w:lang w:val="en-US"/>
        </w:rPr>
        <w:t xml:space="preserve">it </w:t>
      </w:r>
      <w:r w:rsidRPr="00513F5C">
        <w:t xml:space="preserve">shall </w:t>
      </w:r>
      <w:r>
        <w:rPr>
          <w:lang w:val="en-US"/>
        </w:rPr>
        <w:t xml:space="preserve">send </w:t>
      </w:r>
      <w:r w:rsidRPr="00513F5C">
        <w:t xml:space="preserve">a SIP </w:t>
      </w:r>
      <w:r>
        <w:rPr>
          <w:lang w:val="en-US"/>
        </w:rPr>
        <w:t>480</w:t>
      </w:r>
      <w:r w:rsidRPr="00513F5C">
        <w:t xml:space="preserve"> (Temporarily</w:t>
      </w:r>
      <w:r>
        <w:t xml:space="preserve"> Unavailable</w:t>
      </w:r>
      <w:r w:rsidRPr="00513F5C">
        <w:t xml:space="preserve">) response to the incoming SIP </w:t>
      </w:r>
      <w:r>
        <w:t>MESSAGE</w:t>
      </w:r>
      <w:r w:rsidRPr="00513F5C">
        <w:t xml:space="preserve"> request</w:t>
      </w:r>
      <w:r w:rsidRPr="00C707BC">
        <w:t xml:space="preserve"> </w:t>
      </w:r>
      <w:r w:rsidRPr="006E208F">
        <w:t xml:space="preserve">and shall </w:t>
      </w:r>
      <w:r>
        <w:t xml:space="preserve">skip </w:t>
      </w:r>
      <w:r w:rsidRPr="007B314E">
        <w:t>the rest of the steps</w:t>
      </w:r>
      <w:r>
        <w:t>;</w:t>
      </w:r>
    </w:p>
    <w:p w14:paraId="2A074630" w14:textId="77777777" w:rsidR="00424B3E" w:rsidRDefault="00816ED6" w:rsidP="00816ED6">
      <w:pPr>
        <w:pStyle w:val="B1"/>
      </w:pPr>
      <w:r>
        <w:t>3)</w:t>
      </w:r>
      <w:r>
        <w:tab/>
        <w:t xml:space="preserve">if the controlling </w:t>
      </w:r>
      <w:proofErr w:type="spellStart"/>
      <w:r>
        <w:t>MCVideo</w:t>
      </w:r>
      <w:proofErr w:type="spellEnd"/>
      <w:r>
        <w:t xml:space="preserve"> function determines that the proposed group ID for the regroup is already in use, </w:t>
      </w:r>
      <w:r w:rsidRPr="0073469F">
        <w:t xml:space="preserve">shall reject the </w:t>
      </w:r>
      <w:r w:rsidRPr="00513F5C">
        <w:t>"</w:t>
      </w:r>
      <w:r w:rsidRPr="00391887">
        <w:t xml:space="preserve">SIP </w:t>
      </w:r>
      <w:r>
        <w:t>MESSAGE</w:t>
      </w:r>
      <w:r w:rsidRPr="00391887">
        <w:t xml:space="preserve"> request </w:t>
      </w:r>
      <w:r>
        <w:t>to the controlling</w:t>
      </w:r>
      <w:r w:rsidRPr="00391887">
        <w:t xml:space="preserve"> </w:t>
      </w:r>
      <w:proofErr w:type="spellStart"/>
      <w:r>
        <w:t>MCVideo</w:t>
      </w:r>
      <w:proofErr w:type="spellEnd"/>
      <w:r>
        <w:t xml:space="preserve"> function to request creation of a</w:t>
      </w:r>
      <w:r w:rsidRPr="00391887">
        <w:t xml:space="preserve"> </w:t>
      </w:r>
      <w:r>
        <w:t>user</w:t>
      </w:r>
      <w:r w:rsidRPr="00391887">
        <w:t xml:space="preserve"> regroup using preconfigured group</w:t>
      </w:r>
      <w:r w:rsidRPr="00513F5C">
        <w:t>"</w:t>
      </w:r>
      <w:r>
        <w:t xml:space="preserve"> </w:t>
      </w:r>
      <w:r w:rsidRPr="00965782">
        <w:t xml:space="preserve">with a SIP 403 (Forbidden) response to the SIP MESSAGE request, with warning text set </w:t>
      </w:r>
      <w:r w:rsidRPr="006E208F">
        <w:t>to "</w:t>
      </w:r>
      <w:r w:rsidRPr="005C5D81">
        <w:t>165</w:t>
      </w:r>
      <w:r w:rsidRPr="006E208F">
        <w:t xml:space="preserve"> </w:t>
      </w:r>
      <w:r>
        <w:t>group ID for regroup already in use</w:t>
      </w:r>
      <w:r w:rsidRPr="006E208F">
        <w:t xml:space="preserve">" in a Warning header field as specified in </w:t>
      </w:r>
      <w:r w:rsidR="00C836A2">
        <w:t>clause</w:t>
      </w:r>
      <w:r w:rsidRPr="006E208F">
        <w:t> 4.</w:t>
      </w:r>
      <w:r>
        <w:t>9</w:t>
      </w:r>
      <w:r w:rsidRPr="006E208F">
        <w:t xml:space="preserve">, and shall </w:t>
      </w:r>
      <w:r>
        <w:t xml:space="preserve">skip </w:t>
      </w:r>
      <w:r w:rsidRPr="007B314E">
        <w:t>the rest of the steps</w:t>
      </w:r>
      <w:r w:rsidRPr="006E208F">
        <w:t>;</w:t>
      </w:r>
    </w:p>
    <w:p w14:paraId="741C7095" w14:textId="77777777" w:rsidR="00816ED6" w:rsidRPr="00513F5C" w:rsidRDefault="00816ED6" w:rsidP="00816ED6">
      <w:pPr>
        <w:pStyle w:val="B1"/>
      </w:pPr>
      <w:r w:rsidRPr="005C5D81">
        <w:t>4</w:t>
      </w:r>
      <w:r w:rsidRPr="00513F5C">
        <w:t>)</w:t>
      </w:r>
      <w:r w:rsidRPr="00513F5C">
        <w:tab/>
      </w:r>
      <w:r>
        <w:t xml:space="preserve">shall create a </w:t>
      </w:r>
      <w:r w:rsidRPr="00513F5C">
        <w:t xml:space="preserve">separate list of </w:t>
      </w:r>
      <w:proofErr w:type="spellStart"/>
      <w:r>
        <w:t>MCVideo</w:t>
      </w:r>
      <w:proofErr w:type="spellEnd"/>
      <w:r w:rsidRPr="00513F5C">
        <w:t xml:space="preserve"> IDs </w:t>
      </w:r>
      <w:r>
        <w:t>containing</w:t>
      </w:r>
      <w:r w:rsidRPr="00513F5C">
        <w:t xml:space="preserve"> </w:t>
      </w:r>
      <w:r>
        <w:t xml:space="preserve">all </w:t>
      </w:r>
      <w:r w:rsidRPr="00513F5C">
        <w:t xml:space="preserve">users identified </w:t>
      </w:r>
      <w:r>
        <w:t>in the &lt;users-for-regroup&gt; element</w:t>
      </w:r>
      <w:r w:rsidRPr="00513F5C">
        <w:t xml:space="preserve"> </w:t>
      </w:r>
      <w:r>
        <w:t>in the</w:t>
      </w:r>
      <w:r w:rsidRPr="00513F5C">
        <w:t xml:space="preserve"> application/vn</w:t>
      </w:r>
      <w:r>
        <w:t>d.3gpp.mcvideo-regroup+xml MIME body</w:t>
      </w:r>
      <w:r w:rsidRPr="00513F5C">
        <w:t xml:space="preserve"> who are served by </w:t>
      </w:r>
      <w:r>
        <w:t>the same</w:t>
      </w:r>
      <w:r w:rsidRPr="00513F5C">
        <w:t xml:space="preserve"> </w:t>
      </w:r>
      <w:r>
        <w:t xml:space="preserve">terminating </w:t>
      </w:r>
      <w:r w:rsidRPr="00513F5C">
        <w:t xml:space="preserve">participating </w:t>
      </w:r>
      <w:proofErr w:type="spellStart"/>
      <w:r>
        <w:t>MCVideo</w:t>
      </w:r>
      <w:proofErr w:type="spellEnd"/>
      <w:r w:rsidRPr="00513F5C">
        <w:t xml:space="preserve"> function;</w:t>
      </w:r>
    </w:p>
    <w:p w14:paraId="0217F979" w14:textId="77777777" w:rsidR="00816ED6" w:rsidRPr="00513F5C" w:rsidRDefault="00816ED6" w:rsidP="00816ED6">
      <w:pPr>
        <w:pStyle w:val="B1"/>
      </w:pPr>
      <w:r w:rsidRPr="005C5D81">
        <w:t>5</w:t>
      </w:r>
      <w:r w:rsidRPr="00513F5C">
        <w:t>)</w:t>
      </w:r>
      <w:r w:rsidRPr="00513F5C">
        <w:tab/>
        <w:t xml:space="preserve">for each </w:t>
      </w:r>
      <w:r>
        <w:t xml:space="preserve">terminating </w:t>
      </w:r>
      <w:r w:rsidRPr="00513F5C">
        <w:t xml:space="preserve">participating </w:t>
      </w:r>
      <w:proofErr w:type="spellStart"/>
      <w:r>
        <w:t>MCVideo</w:t>
      </w:r>
      <w:proofErr w:type="spellEnd"/>
      <w:r w:rsidRPr="00513F5C">
        <w:t xml:space="preserve"> function identified in step 3</w:t>
      </w:r>
      <w:r>
        <w:t>):</w:t>
      </w:r>
    </w:p>
    <w:p w14:paraId="6CCA3573" w14:textId="77777777" w:rsidR="00816ED6" w:rsidRPr="00513F5C" w:rsidRDefault="00816ED6" w:rsidP="00816ED6">
      <w:pPr>
        <w:pStyle w:val="B2"/>
      </w:pPr>
      <w:r w:rsidRPr="00513F5C">
        <w:t>a)</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24717A36" w14:textId="77777777" w:rsidR="00816ED6" w:rsidRPr="00513F5C" w:rsidRDefault="00816ED6" w:rsidP="00816ED6">
      <w:pPr>
        <w:pStyle w:val="B2"/>
      </w:pPr>
      <w:r w:rsidRPr="00513F5C">
        <w:t>b)</w:t>
      </w:r>
      <w:r w:rsidRPr="00513F5C">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306A36B8" w14:textId="77777777" w:rsidR="00816ED6" w:rsidRPr="00513F5C" w:rsidRDefault="00816ED6" w:rsidP="00816ED6">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 xml:space="preserve">participating </w:t>
      </w:r>
      <w:proofErr w:type="spellStart"/>
      <w:r>
        <w:t>MCVideo</w:t>
      </w:r>
      <w:proofErr w:type="spellEnd"/>
      <w:r w:rsidRPr="00513F5C">
        <w:t xml:space="preserve"> function;</w:t>
      </w:r>
    </w:p>
    <w:p w14:paraId="75C20728" w14:textId="77777777" w:rsidR="00296693" w:rsidRPr="0079589D" w:rsidRDefault="00296693" w:rsidP="00296693">
      <w:pPr>
        <w:pStyle w:val="NO"/>
      </w:pPr>
      <w:r w:rsidRPr="0079589D">
        <w:t>NOTE </w:t>
      </w:r>
      <w:r>
        <w:t>1</w:t>
      </w:r>
      <w:r w:rsidRPr="0079589D">
        <w:t>:</w:t>
      </w:r>
      <w:r w:rsidRPr="0079589D">
        <w:tab/>
        <w:t xml:space="preserve">The public service identity can identify the </w:t>
      </w:r>
      <w:r>
        <w:rPr>
          <w:lang w:val="en-US"/>
        </w:rPr>
        <w:t xml:space="preserve">terminating </w:t>
      </w:r>
      <w:r w:rsidRPr="00513F5C">
        <w:t xml:space="preserve">participating </w:t>
      </w:r>
      <w:proofErr w:type="spellStart"/>
      <w:r w:rsidRPr="0079589D">
        <w:t>MCVideo</w:t>
      </w:r>
      <w:proofErr w:type="spellEnd"/>
      <w:r w:rsidRPr="0079589D">
        <w:t xml:space="preserve"> function in the </w:t>
      </w:r>
      <w:r>
        <w:t>local</w:t>
      </w:r>
      <w:r w:rsidRPr="0079589D">
        <w:t xml:space="preserve"> </w:t>
      </w:r>
      <w:proofErr w:type="spellStart"/>
      <w:r w:rsidRPr="0079589D">
        <w:t>MCVideo</w:t>
      </w:r>
      <w:proofErr w:type="spellEnd"/>
      <w:r w:rsidRPr="0079589D">
        <w:t xml:space="preserve"> system or </w:t>
      </w:r>
      <w:r>
        <w:t>in an interconnected</w:t>
      </w:r>
      <w:r w:rsidRPr="0079589D">
        <w:t xml:space="preserve"> </w:t>
      </w:r>
      <w:proofErr w:type="spellStart"/>
      <w:r w:rsidRPr="0079589D">
        <w:t>MCVideo</w:t>
      </w:r>
      <w:proofErr w:type="spellEnd"/>
      <w:r w:rsidRPr="0079589D">
        <w:t xml:space="preserve"> system.</w:t>
      </w:r>
    </w:p>
    <w:p w14:paraId="2F999353" w14:textId="77777777" w:rsidR="00296693" w:rsidRDefault="00296693" w:rsidP="00296693">
      <w:pPr>
        <w:pStyle w:val="NO"/>
      </w:pPr>
      <w:r>
        <w:t>NOTE 2:</w:t>
      </w:r>
      <w:r>
        <w:tab/>
        <w:t xml:space="preserve">If the </w:t>
      </w:r>
      <w:r>
        <w:rPr>
          <w:lang w:val="en-US"/>
        </w:rPr>
        <w:t xml:space="preserve">terminating </w:t>
      </w:r>
      <w:r w:rsidRPr="00513F5C">
        <w:t xml:space="preserve">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31B5B27E" w14:textId="77777777" w:rsidR="00296693" w:rsidRDefault="00296693" w:rsidP="00296693">
      <w:pPr>
        <w:pStyle w:val="NO"/>
      </w:pPr>
      <w:r>
        <w:t>NOTE 3:</w:t>
      </w:r>
      <w:r>
        <w:tab/>
        <w:t xml:space="preserve">If the </w:t>
      </w:r>
      <w:r>
        <w:rPr>
          <w:lang w:val="en-US"/>
        </w:rPr>
        <w:t xml:space="preserve">terminating </w:t>
      </w:r>
      <w:r w:rsidRPr="00513F5C">
        <w:t xml:space="preserve">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228D4F5C" w14:textId="77777777" w:rsidR="00296693" w:rsidRPr="00BE4B01" w:rsidRDefault="00296693" w:rsidP="00296693">
      <w:pPr>
        <w:pStyle w:val="NO"/>
      </w:pPr>
      <w:r>
        <w:t>NOTE 4:</w:t>
      </w:r>
      <w:r>
        <w:tab/>
        <w:t xml:space="preserve">How the controlling </w:t>
      </w:r>
      <w:proofErr w:type="spellStart"/>
      <w:r>
        <w:t>MCVideo</w:t>
      </w:r>
      <w:proofErr w:type="spellEnd"/>
      <w:r>
        <w:t xml:space="preserve"> function determines the public service identity of the </w:t>
      </w:r>
      <w:r>
        <w:rPr>
          <w:lang w:val="en-US"/>
        </w:rPr>
        <w:t xml:space="preserve">terminating </w:t>
      </w:r>
      <w:r w:rsidRPr="00513F5C">
        <w:t xml:space="preserve">participating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222A501E" w14:textId="77777777" w:rsidR="00296693" w:rsidRPr="00BE4B01" w:rsidRDefault="00296693" w:rsidP="00296693">
      <w:pPr>
        <w:pStyle w:val="NO"/>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4C50649E" w14:textId="77777777" w:rsidR="00816ED6" w:rsidRPr="00513F5C" w:rsidRDefault="00816ED6" w:rsidP="00816ED6">
      <w:pPr>
        <w:pStyle w:val="B2"/>
      </w:pPr>
      <w:r w:rsidRPr="00513F5C">
        <w:t>d)</w:t>
      </w:r>
      <w:r w:rsidRPr="00513F5C">
        <w:tab/>
        <w:t>shall 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4330D372" w14:textId="77777777" w:rsidR="00816ED6" w:rsidRPr="00513F5C" w:rsidRDefault="009B159F" w:rsidP="00816ED6">
      <w:pPr>
        <w:pStyle w:val="B2"/>
      </w:pPr>
      <w:r>
        <w:t>e</w:t>
      </w:r>
      <w:r w:rsidR="00816ED6" w:rsidRPr="00513F5C">
        <w:t>)</w:t>
      </w:r>
      <w:r w:rsidR="00816ED6" w:rsidRPr="00513F5C">
        <w:tab/>
        <w:t>shall copy the contents of the application/vnd.3gpp.</w:t>
      </w:r>
      <w:r w:rsidR="00816ED6">
        <w:t>mcvideo</w:t>
      </w:r>
      <w:r w:rsidR="00816ED6" w:rsidRPr="00513F5C">
        <w:t>-</w:t>
      </w:r>
      <w:r w:rsidR="00816ED6">
        <w:t>regroup</w:t>
      </w:r>
      <w:r w:rsidR="00816ED6" w:rsidRPr="00513F5C">
        <w:t>+xml MIME body received in the incoming SIP MESSAGE request into an application/vnd.3gpp.</w:t>
      </w:r>
      <w:r w:rsidR="00816ED6">
        <w:t>mcvideo</w:t>
      </w:r>
      <w:r w:rsidR="00816ED6" w:rsidRPr="00513F5C">
        <w:t>-</w:t>
      </w:r>
      <w:r w:rsidR="00816ED6">
        <w:t>regroup</w:t>
      </w:r>
      <w:r w:rsidR="00816ED6" w:rsidRPr="00513F5C">
        <w:t>+xml MIME body included in the outgoing SIP MESSAGE request;</w:t>
      </w:r>
    </w:p>
    <w:p w14:paraId="432C9248" w14:textId="77777777" w:rsidR="00816ED6" w:rsidRPr="00513F5C" w:rsidRDefault="009B159F" w:rsidP="00816ED6">
      <w:pPr>
        <w:pStyle w:val="B2"/>
      </w:pPr>
      <w:r>
        <w:t>f</w:t>
      </w:r>
      <w:r w:rsidR="00816ED6" w:rsidRPr="00513F5C">
        <w:t>)</w:t>
      </w:r>
      <w:r w:rsidR="00816ED6" w:rsidRPr="00513F5C">
        <w:tab/>
        <w:t xml:space="preserve">shall use the list of </w:t>
      </w:r>
      <w:proofErr w:type="spellStart"/>
      <w:r w:rsidR="00816ED6">
        <w:t>MCVideo</w:t>
      </w:r>
      <w:proofErr w:type="spellEnd"/>
      <w:r w:rsidR="00816ED6" w:rsidRPr="00513F5C">
        <w:t xml:space="preserve"> IDs for this participating </w:t>
      </w:r>
      <w:proofErr w:type="spellStart"/>
      <w:r w:rsidR="00816ED6">
        <w:t>MCVideo</w:t>
      </w:r>
      <w:proofErr w:type="spellEnd"/>
      <w:r w:rsidR="00816ED6" w:rsidRPr="00513F5C">
        <w:t xml:space="preserve"> function as generated in step</w:t>
      </w:r>
      <w:r w:rsidR="00816ED6">
        <w:t xml:space="preserve"> 3</w:t>
      </w:r>
      <w:r w:rsidR="00816ED6" w:rsidRPr="00513F5C">
        <w:t>) to create and include a &lt;users-for-regroup&gt; element contained in the application/vnd.3gpp.</w:t>
      </w:r>
      <w:r w:rsidR="00816ED6">
        <w:t>mcvideo</w:t>
      </w:r>
      <w:r w:rsidR="00816ED6" w:rsidRPr="00513F5C">
        <w:t>-</w:t>
      </w:r>
      <w:r w:rsidR="00816ED6">
        <w:t>regroup</w:t>
      </w:r>
      <w:r w:rsidR="00816ED6" w:rsidRPr="00513F5C">
        <w:t>+xml MIME body;</w:t>
      </w:r>
    </w:p>
    <w:p w14:paraId="1FF4B424" w14:textId="77777777" w:rsidR="00816ED6" w:rsidRPr="00513F5C" w:rsidRDefault="009B159F" w:rsidP="00816ED6">
      <w:pPr>
        <w:pStyle w:val="B2"/>
        <w:rPr>
          <w:lang w:val="en-US"/>
        </w:rPr>
      </w:pPr>
      <w:r>
        <w:t>g</w:t>
      </w:r>
      <w:r w:rsidR="00816ED6" w:rsidRPr="00513F5C">
        <w:t>)</w:t>
      </w:r>
      <w:r w:rsidR="00816ED6" w:rsidRPr="00513F5C">
        <w:tab/>
        <w:t>shall copy the contents of the P-Asserted-Identity header field of the incoming SIP MESSAGE request to the P-Asserted-Identity header field of the outgoing SIP MESSAGE request;</w:t>
      </w:r>
      <w:r w:rsidR="00816ED6">
        <w:rPr>
          <w:lang w:val="en-US"/>
        </w:rPr>
        <w:t xml:space="preserve"> and</w:t>
      </w:r>
    </w:p>
    <w:p w14:paraId="09AF96B5" w14:textId="77777777" w:rsidR="00816ED6" w:rsidRPr="00513F5C" w:rsidRDefault="009B159F" w:rsidP="00816ED6">
      <w:pPr>
        <w:pStyle w:val="B2"/>
      </w:pPr>
      <w:r>
        <w:t>h</w:t>
      </w:r>
      <w:r w:rsidR="00816ED6" w:rsidRPr="00513F5C">
        <w:t>)</w:t>
      </w:r>
      <w:r w:rsidR="00816ED6" w:rsidRPr="00513F5C">
        <w:tab/>
        <w:t xml:space="preserve">shall send the SIP MESSAGE request as specified in </w:t>
      </w:r>
      <w:r w:rsidR="00816ED6">
        <w:t>3GPP TS 24.229 [11]</w:t>
      </w:r>
      <w:r w:rsidR="00816ED6" w:rsidRPr="00513F5C">
        <w:t>;</w:t>
      </w:r>
    </w:p>
    <w:p w14:paraId="30355820" w14:textId="77777777" w:rsidR="00816ED6" w:rsidRDefault="00816ED6" w:rsidP="00816ED6">
      <w:pPr>
        <w:pStyle w:val="B1"/>
        <w:rPr>
          <w:lang w:val="en-US"/>
        </w:rPr>
      </w:pPr>
      <w:r>
        <w:rPr>
          <w:lang w:val="en-US"/>
        </w:rPr>
        <w:t>6)</w:t>
      </w:r>
      <w:r>
        <w:rPr>
          <w:lang w:val="en-US"/>
        </w:rPr>
        <w:tab/>
        <w:t xml:space="preserve">when the controlling </w:t>
      </w:r>
      <w:proofErr w:type="spellStart"/>
      <w:r>
        <w:rPr>
          <w:lang w:val="en-US"/>
        </w:rPr>
        <w:t>MCVideo</w:t>
      </w:r>
      <w:proofErr w:type="spellEnd"/>
      <w:r>
        <w:rPr>
          <w:lang w:val="en-US"/>
        </w:rPr>
        <w:t xml:space="preserve"> function receives a SIP 200 (OK) response from any of the terminating participating </w:t>
      </w:r>
      <w:proofErr w:type="spellStart"/>
      <w:r>
        <w:rPr>
          <w:lang w:val="en-US"/>
        </w:rPr>
        <w:t>MCVideo</w:t>
      </w:r>
      <w:proofErr w:type="spellEnd"/>
      <w:r>
        <w:rPr>
          <w:lang w:val="en-US"/>
        </w:rPr>
        <w:t xml:space="preserve"> functions that were sent a SIP MESSAGE request in step 4) the controlling </w:t>
      </w:r>
      <w:proofErr w:type="spellStart"/>
      <w:r>
        <w:rPr>
          <w:lang w:val="en-US"/>
        </w:rPr>
        <w:t>MCVideo</w:t>
      </w:r>
      <w:proofErr w:type="spellEnd"/>
      <w:r>
        <w:rPr>
          <w:lang w:val="en-US"/>
        </w:rPr>
        <w:t xml:space="preserve"> function shall:</w:t>
      </w:r>
    </w:p>
    <w:p w14:paraId="09828A36" w14:textId="77777777" w:rsidR="00816ED6" w:rsidRDefault="00816ED6" w:rsidP="00816ED6">
      <w:pPr>
        <w:pStyle w:val="B2"/>
      </w:pPr>
      <w:r>
        <w:t>a)</w:t>
      </w:r>
      <w:r>
        <w:tab/>
        <w:t>send a SIP 200 (OK) response to the incoming SIP MESSAGE request; and</w:t>
      </w:r>
    </w:p>
    <w:p w14:paraId="6FFCF123" w14:textId="77777777" w:rsidR="00816ED6" w:rsidRDefault="00816ED6" w:rsidP="00816ED6">
      <w:pPr>
        <w:pStyle w:val="B2"/>
      </w:pPr>
      <w:r>
        <w:t>b)</w:t>
      </w:r>
      <w:r>
        <w:tab/>
        <w:t xml:space="preserve">store the </w:t>
      </w:r>
      <w:proofErr w:type="spellStart"/>
      <w:r>
        <w:t>the</w:t>
      </w:r>
      <w:proofErr w:type="spellEnd"/>
      <w:r>
        <w:t xml:space="preserve"> value of the &lt;</w:t>
      </w:r>
      <w:proofErr w:type="spellStart"/>
      <w:r>
        <w:t>mcvideo</w:t>
      </w:r>
      <w:proofErr w:type="spellEnd"/>
      <w:r>
        <w:t>-regroup-</w:t>
      </w:r>
      <w:proofErr w:type="spellStart"/>
      <w:r>
        <w:t>uri</w:t>
      </w:r>
      <w:proofErr w:type="spellEnd"/>
      <w:r>
        <w:t>&gt; element as the identity of the user regroup based on a preconfigured group;</w:t>
      </w:r>
    </w:p>
    <w:p w14:paraId="55BBBC68" w14:textId="77777777" w:rsidR="00816ED6" w:rsidRDefault="00816ED6" w:rsidP="00816ED6">
      <w:pPr>
        <w:pStyle w:val="B2"/>
      </w:pPr>
      <w:r>
        <w:t>c)</w:t>
      </w:r>
      <w:r>
        <w:tab/>
        <w:t xml:space="preserve">the value of the </w:t>
      </w:r>
      <w:r w:rsidRPr="00513F5C">
        <w:rPr>
          <w:lang w:val="en-US"/>
        </w:rPr>
        <w:t>preconfigured-group&gt; element</w:t>
      </w:r>
      <w:r>
        <w:rPr>
          <w:lang w:val="en-US"/>
        </w:rPr>
        <w:t xml:space="preserve"> of the </w:t>
      </w:r>
      <w:r>
        <w:t>application/vnd.3gpp.mcvideo-regroup</w:t>
      </w:r>
      <w:r w:rsidRPr="00513F5C">
        <w:t>+xml MIME body</w:t>
      </w:r>
      <w:r>
        <w:t xml:space="preserve"> as the identity of the preconfigured group; and</w:t>
      </w:r>
    </w:p>
    <w:p w14:paraId="1E37C2D1" w14:textId="77777777" w:rsidR="00816ED6" w:rsidRDefault="00816ED6" w:rsidP="00816ED6">
      <w:pPr>
        <w:pStyle w:val="B2"/>
      </w:pPr>
      <w:r>
        <w:t>d)</w:t>
      </w:r>
      <w:r>
        <w:tab/>
        <w:t xml:space="preserve">store the set of </w:t>
      </w:r>
      <w:proofErr w:type="spellStart"/>
      <w:r>
        <w:rPr>
          <w:lang w:val="en-US"/>
        </w:rPr>
        <w:t>MCVideo</w:t>
      </w:r>
      <w:proofErr w:type="spellEnd"/>
      <w:r>
        <w:rPr>
          <w:lang w:val="en-US"/>
        </w:rPr>
        <w:t xml:space="preserve"> IDs contained in the &lt;users-for-regroup&gt; element</w:t>
      </w:r>
      <w:r w:rsidRPr="006E208F">
        <w:rPr>
          <w:lang w:val="en-US"/>
        </w:rPr>
        <w:t xml:space="preserve"> of the application/vnd.3gpp.</w:t>
      </w:r>
      <w:r>
        <w:rPr>
          <w:lang w:val="en-US"/>
        </w:rPr>
        <w:t>mcvideo</w:t>
      </w:r>
      <w:r w:rsidRPr="006E208F">
        <w:rPr>
          <w:lang w:val="en-US"/>
        </w:rPr>
        <w:t>-</w:t>
      </w:r>
      <w:r>
        <w:rPr>
          <w:lang w:val="en-US"/>
        </w:rPr>
        <w:t>regroup</w:t>
      </w:r>
      <w:r w:rsidRPr="006E208F">
        <w:rPr>
          <w:lang w:val="en-US"/>
        </w:rPr>
        <w:t>+xml MIME body</w:t>
      </w:r>
      <w:r w:rsidDel="00345CD1">
        <w:t xml:space="preserve"> </w:t>
      </w:r>
      <w:r>
        <w:t xml:space="preserve">as the </w:t>
      </w:r>
      <w:proofErr w:type="spellStart"/>
      <w:r>
        <w:t>the</w:t>
      </w:r>
      <w:proofErr w:type="spellEnd"/>
      <w:r>
        <w:t xml:space="preserve"> list of the users that are members of the user regroup; and</w:t>
      </w:r>
    </w:p>
    <w:p w14:paraId="5C398804" w14:textId="77777777" w:rsidR="00816ED6" w:rsidRDefault="00816ED6" w:rsidP="00816ED6">
      <w:pPr>
        <w:pStyle w:val="B1"/>
        <w:rPr>
          <w:lang w:val="en-US"/>
        </w:rPr>
      </w:pPr>
      <w:r>
        <w:rPr>
          <w:lang w:val="en-US"/>
        </w:rPr>
        <w:t>7)</w:t>
      </w:r>
      <w:r>
        <w:rPr>
          <w:lang w:val="en-US"/>
        </w:rPr>
        <w:tab/>
        <w:t xml:space="preserve">if no SIP 200 (OK) response is received for a SIP MESSAGE sent in step 4), the controlling </w:t>
      </w:r>
      <w:proofErr w:type="spellStart"/>
      <w:r>
        <w:rPr>
          <w:lang w:val="en-US"/>
        </w:rPr>
        <w:t>MCVideo</w:t>
      </w:r>
      <w:proofErr w:type="spellEnd"/>
      <w:r>
        <w:rPr>
          <w:lang w:val="en-US"/>
        </w:rPr>
        <w:t xml:space="preserve"> function shall send a SIP </w:t>
      </w:r>
      <w:r>
        <w:t>480 (Temporarily Unavailable)</w:t>
      </w:r>
      <w:r>
        <w:rPr>
          <w:lang w:val="en-US"/>
        </w:rPr>
        <w:t xml:space="preserve"> response to the incoming SIP MESSAGE request </w:t>
      </w:r>
      <w:r>
        <w:t xml:space="preserve">in </w:t>
      </w:r>
      <w:r w:rsidRPr="00E26687">
        <w:rPr>
          <w:rFonts w:eastAsia="SimSun"/>
        </w:rPr>
        <w:t xml:space="preserve">accordance with </w:t>
      </w:r>
      <w:r>
        <w:rPr>
          <w:rFonts w:eastAsia="SimSun"/>
        </w:rPr>
        <w:t>3GPP TS 24.229 [11]</w:t>
      </w:r>
      <w:r w:rsidRPr="00E26687">
        <w:rPr>
          <w:rFonts w:eastAsia="SimSun"/>
        </w:rPr>
        <w:t xml:space="preserve"> and </w:t>
      </w:r>
      <w:r>
        <w:rPr>
          <w:lang w:eastAsia="ko-KR"/>
        </w:rPr>
        <w:t>IETF RFC 3428 [17].</w:t>
      </w:r>
    </w:p>
    <w:p w14:paraId="2623F538" w14:textId="77777777" w:rsidR="00816ED6" w:rsidRDefault="00C42A95" w:rsidP="00F1630B">
      <w:pPr>
        <w:pStyle w:val="Heading4"/>
        <w:rPr>
          <w:lang w:val="en-US"/>
        </w:rPr>
      </w:pPr>
      <w:bookmarkStart w:id="5067" w:name="_Toc27501647"/>
      <w:bookmarkStart w:id="5068" w:name="_Toc36049778"/>
      <w:bookmarkStart w:id="5069" w:name="_Toc45210548"/>
      <w:bookmarkStart w:id="5070" w:name="_Toc209734644"/>
      <w:r w:rsidRPr="00B5653B">
        <w:t>21</w:t>
      </w:r>
      <w:r w:rsidR="00816ED6">
        <w:t>.3</w:t>
      </w:r>
      <w:r w:rsidR="00816ED6">
        <w:rPr>
          <w:lang w:val="en-US"/>
        </w:rPr>
        <w:t>.3.2</w:t>
      </w:r>
      <w:r w:rsidR="00816ED6" w:rsidRPr="0073469F">
        <w:tab/>
      </w:r>
      <w:r w:rsidR="00816ED6">
        <w:rPr>
          <w:lang w:val="en-US"/>
        </w:rPr>
        <w:t>Request to remove a user regroup using preconfigured group</w:t>
      </w:r>
      <w:bookmarkEnd w:id="5067"/>
      <w:bookmarkEnd w:id="5068"/>
      <w:bookmarkEnd w:id="5069"/>
      <w:bookmarkEnd w:id="5070"/>
    </w:p>
    <w:p w14:paraId="4C83312C" w14:textId="77777777" w:rsidR="00816ED6" w:rsidRPr="00513F5C" w:rsidRDefault="00816ED6" w:rsidP="00816ED6">
      <w:r>
        <w:t xml:space="preserve">When the controlling </w:t>
      </w:r>
      <w:proofErr w:type="spellStart"/>
      <w:r>
        <w:t>MCVideo</w:t>
      </w:r>
      <w:proofErr w:type="spellEnd"/>
      <w:r>
        <w:t xml:space="preserve"> function receives a request to remove a user regroup it uses the procedure in </w:t>
      </w:r>
      <w:r w:rsidR="00C836A2">
        <w:t>clause</w:t>
      </w:r>
      <w:r>
        <w:t> </w:t>
      </w:r>
      <w:r w:rsidR="00C42A95">
        <w:t>21</w:t>
      </w:r>
      <w:r>
        <w:t>.2.3.2.</w:t>
      </w:r>
    </w:p>
    <w:p w14:paraId="600237EE" w14:textId="77777777" w:rsidR="00816ED6" w:rsidRDefault="00C42A95" w:rsidP="00F1630B">
      <w:pPr>
        <w:pStyle w:val="Heading4"/>
        <w:rPr>
          <w:lang w:val="en-US"/>
        </w:rPr>
      </w:pPr>
      <w:bookmarkStart w:id="5071" w:name="_Toc27501648"/>
      <w:bookmarkStart w:id="5072" w:name="_Toc36049779"/>
      <w:bookmarkStart w:id="5073" w:name="_Toc45210549"/>
      <w:bookmarkStart w:id="5074" w:name="_Toc209734645"/>
      <w:r w:rsidRPr="00B5653B">
        <w:t>21</w:t>
      </w:r>
      <w:r w:rsidR="00816ED6">
        <w:t>.3</w:t>
      </w:r>
      <w:r w:rsidR="00816ED6">
        <w:rPr>
          <w:lang w:val="en-US"/>
        </w:rPr>
        <w:t>.3.3</w:t>
      </w:r>
      <w:r w:rsidR="00816ED6" w:rsidRPr="0073469F">
        <w:tab/>
      </w:r>
      <w:r w:rsidR="00816ED6">
        <w:rPr>
          <w:lang w:val="en-US"/>
        </w:rPr>
        <w:t>Decision to remove a regroup using preconfigured group</w:t>
      </w:r>
      <w:bookmarkEnd w:id="5071"/>
      <w:bookmarkEnd w:id="5072"/>
      <w:bookmarkEnd w:id="5073"/>
      <w:bookmarkEnd w:id="5074"/>
    </w:p>
    <w:p w14:paraId="50288239" w14:textId="77777777" w:rsidR="00816ED6" w:rsidRPr="00B5653B" w:rsidRDefault="00816ED6" w:rsidP="00B5653B">
      <w:r>
        <w:t xml:space="preserve">When the controlling </w:t>
      </w:r>
      <w:proofErr w:type="spellStart"/>
      <w:r>
        <w:t>MCVideo</w:t>
      </w:r>
      <w:proofErr w:type="spellEnd"/>
      <w:r>
        <w:t xml:space="preserve"> function decides to remove a user regroup it uses the procedure in </w:t>
      </w:r>
      <w:r w:rsidR="00C836A2">
        <w:t>clause</w:t>
      </w:r>
      <w:r>
        <w:t> </w:t>
      </w:r>
      <w:r w:rsidR="00C42A95">
        <w:t>21</w:t>
      </w:r>
      <w:r>
        <w:t>.2.3.3.</w:t>
      </w:r>
    </w:p>
    <w:p w14:paraId="3D18999A" w14:textId="77777777" w:rsidR="00080512" w:rsidRPr="0079589D" w:rsidRDefault="00D9134D" w:rsidP="00F1630B">
      <w:pPr>
        <w:pStyle w:val="Heading8"/>
      </w:pPr>
      <w:r w:rsidRPr="0079589D">
        <w:br w:type="page"/>
      </w:r>
      <w:bookmarkStart w:id="5075" w:name="_Toc20153128"/>
      <w:bookmarkStart w:id="5076" w:name="_Toc27495793"/>
      <w:bookmarkStart w:id="5077" w:name="_Toc36109261"/>
      <w:bookmarkStart w:id="5078" w:name="_Toc45195049"/>
      <w:bookmarkStart w:id="5079" w:name="_Toc209734646"/>
      <w:r w:rsidR="00080512" w:rsidRPr="0079589D">
        <w:t>Annex A (</w:t>
      </w:r>
      <w:r w:rsidR="00181D68" w:rsidRPr="0079589D">
        <w:t>i</w:t>
      </w:r>
      <w:r w:rsidR="00080512" w:rsidRPr="0079589D">
        <w:t>n</w:t>
      </w:r>
      <w:r w:rsidR="00181D68" w:rsidRPr="0079589D">
        <w:t>f</w:t>
      </w:r>
      <w:r w:rsidR="00080512" w:rsidRPr="0079589D">
        <w:t>ormative):</w:t>
      </w:r>
      <w:r w:rsidR="00080512" w:rsidRPr="0079589D">
        <w:br/>
      </w:r>
      <w:r w:rsidR="00181D68" w:rsidRPr="0079589D">
        <w:t>Signalling flows</w:t>
      </w:r>
      <w:bookmarkEnd w:id="5075"/>
      <w:bookmarkEnd w:id="5076"/>
      <w:bookmarkEnd w:id="5077"/>
      <w:bookmarkEnd w:id="5078"/>
      <w:bookmarkEnd w:id="5079"/>
    </w:p>
    <w:p w14:paraId="73C97B10" w14:textId="77777777" w:rsidR="00424B3E" w:rsidRPr="00F222C1" w:rsidRDefault="007A6DDD" w:rsidP="007A6DDD">
      <w:pPr>
        <w:pStyle w:val="NO"/>
      </w:pPr>
      <w:r>
        <w:t>NOTE:</w:t>
      </w:r>
      <w:r>
        <w:tab/>
        <w:t>the current version of this specification does not include example signalling flows.</w:t>
      </w:r>
    </w:p>
    <w:p w14:paraId="13831804" w14:textId="77777777" w:rsidR="007A6DDD" w:rsidRPr="0079589D" w:rsidRDefault="004B0FA7" w:rsidP="00F1630B">
      <w:pPr>
        <w:pStyle w:val="Heading8"/>
      </w:pPr>
      <w:r>
        <w:br w:type="page"/>
      </w:r>
      <w:bookmarkStart w:id="5080" w:name="_Toc20153129"/>
      <w:bookmarkStart w:id="5081" w:name="_Toc27495794"/>
      <w:bookmarkStart w:id="5082" w:name="_Toc36109262"/>
      <w:bookmarkStart w:id="5083" w:name="_Toc45195050"/>
      <w:bookmarkStart w:id="5084" w:name="_Toc209734647"/>
      <w:r w:rsidR="007A6DDD" w:rsidRPr="0079589D">
        <w:t>Annex B (informative):</w:t>
      </w:r>
      <w:r w:rsidR="007A6DDD" w:rsidRPr="0079589D">
        <w:br/>
        <w:t>Timers</w:t>
      </w:r>
      <w:bookmarkEnd w:id="5080"/>
      <w:bookmarkEnd w:id="5081"/>
      <w:bookmarkEnd w:id="5082"/>
      <w:bookmarkEnd w:id="5083"/>
      <w:bookmarkEnd w:id="5084"/>
    </w:p>
    <w:p w14:paraId="273D0707" w14:textId="77777777" w:rsidR="00933879" w:rsidRPr="0079589D" w:rsidRDefault="00E51AF2" w:rsidP="00F1630B">
      <w:pPr>
        <w:pStyle w:val="Heading1"/>
      </w:pPr>
      <w:bookmarkStart w:id="5085" w:name="_Toc20153130"/>
      <w:bookmarkStart w:id="5086" w:name="_Toc27495795"/>
      <w:bookmarkStart w:id="5087" w:name="_Toc36109263"/>
      <w:bookmarkStart w:id="5088" w:name="_Toc45195051"/>
      <w:bookmarkStart w:id="5089" w:name="_Toc209734648"/>
      <w:r w:rsidRPr="0079589D">
        <w:t>B.</w:t>
      </w:r>
      <w:r w:rsidR="00933879" w:rsidRPr="0079589D">
        <w:t>1</w:t>
      </w:r>
      <w:r w:rsidR="00933879" w:rsidRPr="0079589D">
        <w:tab/>
        <w:t>General</w:t>
      </w:r>
      <w:bookmarkEnd w:id="5085"/>
      <w:bookmarkEnd w:id="5086"/>
      <w:bookmarkEnd w:id="5087"/>
      <w:bookmarkEnd w:id="5088"/>
      <w:bookmarkEnd w:id="5089"/>
    </w:p>
    <w:p w14:paraId="6B436C82" w14:textId="77777777" w:rsidR="00933879" w:rsidRPr="0079589D" w:rsidRDefault="00933879" w:rsidP="00933879">
      <w:r w:rsidRPr="0079589D">
        <w:t>The following tables give a brief description of the timers used in the present document.</w:t>
      </w:r>
    </w:p>
    <w:p w14:paraId="14A6B6AF" w14:textId="77777777" w:rsidR="00933879" w:rsidRPr="0079589D" w:rsidRDefault="00933879" w:rsidP="00933879">
      <w:r w:rsidRPr="0079589D">
        <w:t>For the on-network timers described in the present document, the following timer families are used:</w:t>
      </w:r>
    </w:p>
    <w:p w14:paraId="5ABB0A00" w14:textId="77777777" w:rsidR="00933879" w:rsidRPr="0079589D" w:rsidRDefault="00933879" w:rsidP="00933879">
      <w:pPr>
        <w:pStyle w:val="B1"/>
      </w:pPr>
      <w:r w:rsidRPr="0079589D">
        <w:t>-</w:t>
      </w:r>
      <w:r w:rsidRPr="0079589D">
        <w:tab/>
      </w:r>
      <w:proofErr w:type="spellStart"/>
      <w:r w:rsidRPr="0079589D">
        <w:t>TNGx</w:t>
      </w:r>
      <w:proofErr w:type="spellEnd"/>
      <w:r w:rsidRPr="0079589D">
        <w:t xml:space="preserve">: Timer </w:t>
      </w:r>
      <w:proofErr w:type="spellStart"/>
      <w:r w:rsidRPr="0079589D">
        <w:t>oN</w:t>
      </w:r>
      <w:proofErr w:type="spellEnd"/>
      <w:r w:rsidRPr="0079589D">
        <w:t>-network Group call x</w:t>
      </w:r>
    </w:p>
    <w:p w14:paraId="547B8534" w14:textId="77777777" w:rsidR="00933879" w:rsidRPr="0079589D" w:rsidRDefault="00933879" w:rsidP="00933879">
      <w:r w:rsidRPr="0079589D">
        <w:t>For the off-network timers described in the present document, the following timer families are used:</w:t>
      </w:r>
    </w:p>
    <w:p w14:paraId="21B2089D" w14:textId="77777777" w:rsidR="00933879" w:rsidRPr="0079589D" w:rsidRDefault="00933879" w:rsidP="00933879">
      <w:pPr>
        <w:pStyle w:val="B1"/>
      </w:pPr>
      <w:r w:rsidRPr="0079589D">
        <w:t>-</w:t>
      </w:r>
      <w:r w:rsidRPr="0079589D">
        <w:tab/>
      </w:r>
      <w:proofErr w:type="spellStart"/>
      <w:r w:rsidRPr="0079589D">
        <w:t>TFGx</w:t>
      </w:r>
      <w:proofErr w:type="spellEnd"/>
      <w:r w:rsidRPr="0079589D">
        <w:t>:</w:t>
      </w:r>
      <w:r w:rsidRPr="0079589D">
        <w:tab/>
        <w:t xml:space="preserve">Timer </w:t>
      </w:r>
      <w:proofErr w:type="spellStart"/>
      <w:r w:rsidRPr="0079589D">
        <w:t>oFf</w:t>
      </w:r>
      <w:proofErr w:type="spellEnd"/>
      <w:r w:rsidRPr="0079589D">
        <w:t>-network Group call x</w:t>
      </w:r>
    </w:p>
    <w:p w14:paraId="46013804" w14:textId="77777777" w:rsidR="00933879" w:rsidRPr="0079589D" w:rsidRDefault="00933879" w:rsidP="00933879">
      <w:pPr>
        <w:pStyle w:val="B1"/>
      </w:pPr>
      <w:r w:rsidRPr="0079589D">
        <w:t>-</w:t>
      </w:r>
      <w:r w:rsidRPr="0079589D">
        <w:tab/>
      </w:r>
      <w:proofErr w:type="spellStart"/>
      <w:r w:rsidRPr="0079589D">
        <w:t>TFPy</w:t>
      </w:r>
      <w:proofErr w:type="spellEnd"/>
      <w:r w:rsidRPr="0079589D">
        <w:t>:</w:t>
      </w:r>
      <w:r w:rsidRPr="0079589D">
        <w:tab/>
        <w:t xml:space="preserve">Timer </w:t>
      </w:r>
      <w:proofErr w:type="spellStart"/>
      <w:r w:rsidRPr="0079589D">
        <w:t>oFf</w:t>
      </w:r>
      <w:proofErr w:type="spellEnd"/>
      <w:r w:rsidRPr="0079589D">
        <w:t>-network Private call y</w:t>
      </w:r>
    </w:p>
    <w:p w14:paraId="37CEC825" w14:textId="77777777" w:rsidR="00933879" w:rsidRPr="0079589D" w:rsidRDefault="00933879" w:rsidP="00933879">
      <w:pPr>
        <w:pStyle w:val="B1"/>
      </w:pPr>
      <w:r w:rsidRPr="0079589D">
        <w:t>-</w:t>
      </w:r>
      <w:r w:rsidRPr="0079589D">
        <w:tab/>
      </w:r>
      <w:proofErr w:type="spellStart"/>
      <w:r w:rsidRPr="0079589D">
        <w:t>TFBz</w:t>
      </w:r>
      <w:proofErr w:type="spellEnd"/>
      <w:r w:rsidRPr="0079589D">
        <w:t>:</w:t>
      </w:r>
      <w:r w:rsidRPr="0079589D">
        <w:tab/>
        <w:t xml:space="preserve">Timer </w:t>
      </w:r>
      <w:proofErr w:type="spellStart"/>
      <w:r w:rsidRPr="0079589D">
        <w:t>oFf</w:t>
      </w:r>
      <w:proofErr w:type="spellEnd"/>
      <w:r w:rsidRPr="0079589D">
        <w:t>-network Broadcast group call z</w:t>
      </w:r>
    </w:p>
    <w:p w14:paraId="12E1135A" w14:textId="77777777" w:rsidR="00933879" w:rsidRPr="0079589D" w:rsidRDefault="00933879" w:rsidP="00933879">
      <w:r w:rsidRPr="0079589D">
        <w:t>where x, y and z represent numbers.</w:t>
      </w:r>
    </w:p>
    <w:p w14:paraId="5FB02A5A" w14:textId="77777777" w:rsidR="00933879" w:rsidRPr="0079589D" w:rsidRDefault="00E51AF2" w:rsidP="00F1630B">
      <w:pPr>
        <w:pStyle w:val="Heading1"/>
      </w:pPr>
      <w:bookmarkStart w:id="5090" w:name="_Toc20153131"/>
      <w:bookmarkStart w:id="5091" w:name="_Toc27495796"/>
      <w:bookmarkStart w:id="5092" w:name="_Toc36109264"/>
      <w:bookmarkStart w:id="5093" w:name="_Toc45195052"/>
      <w:bookmarkStart w:id="5094" w:name="_Toc209734649"/>
      <w:r w:rsidRPr="0079589D">
        <w:t>B.</w:t>
      </w:r>
      <w:r w:rsidR="00933879" w:rsidRPr="0079589D">
        <w:t>2</w:t>
      </w:r>
      <w:r w:rsidR="00933879" w:rsidRPr="0079589D">
        <w:tab/>
        <w:t>On-network timers</w:t>
      </w:r>
      <w:bookmarkEnd w:id="5090"/>
      <w:bookmarkEnd w:id="5091"/>
      <w:bookmarkEnd w:id="5092"/>
      <w:bookmarkEnd w:id="5093"/>
      <w:bookmarkEnd w:id="5094"/>
    </w:p>
    <w:p w14:paraId="0455A38E" w14:textId="77777777" w:rsidR="00933879" w:rsidRPr="0079589D" w:rsidRDefault="00E51AF2" w:rsidP="00F1630B">
      <w:pPr>
        <w:pStyle w:val="Heading2"/>
      </w:pPr>
      <w:bookmarkStart w:id="5095" w:name="_Toc20153132"/>
      <w:bookmarkStart w:id="5096" w:name="_Toc27495797"/>
      <w:bookmarkStart w:id="5097" w:name="_Toc36109265"/>
      <w:bookmarkStart w:id="5098" w:name="_Toc45195053"/>
      <w:bookmarkStart w:id="5099" w:name="_Toc209734650"/>
      <w:r w:rsidRPr="0079589D">
        <w:t>B.</w:t>
      </w:r>
      <w:r w:rsidR="00933879" w:rsidRPr="0079589D">
        <w:t>2.1</w:t>
      </w:r>
      <w:r w:rsidR="00933879" w:rsidRPr="0079589D">
        <w:tab/>
        <w:t xml:space="preserve">Timers in the controlling </w:t>
      </w:r>
      <w:proofErr w:type="spellStart"/>
      <w:r w:rsidR="00933879" w:rsidRPr="0079589D">
        <w:t>MCVideo</w:t>
      </w:r>
      <w:proofErr w:type="spellEnd"/>
      <w:r w:rsidR="00933879" w:rsidRPr="0079589D">
        <w:t xml:space="preserve"> function</w:t>
      </w:r>
      <w:bookmarkEnd w:id="5095"/>
      <w:bookmarkEnd w:id="5096"/>
      <w:bookmarkEnd w:id="5097"/>
      <w:bookmarkEnd w:id="5098"/>
      <w:bookmarkEnd w:id="5099"/>
    </w:p>
    <w:p w14:paraId="64701E6E" w14:textId="77777777" w:rsidR="00933879" w:rsidRPr="0079589D" w:rsidRDefault="00933879" w:rsidP="00933879">
      <w:r w:rsidRPr="0079589D">
        <w:t>The table </w:t>
      </w:r>
      <w:r w:rsidR="00E51AF2" w:rsidRPr="0079589D">
        <w:t>B.</w:t>
      </w:r>
      <w:r w:rsidRPr="0079589D">
        <w:t xml:space="preserve">2.1-1 provides a description of the timers used by the controlling </w:t>
      </w:r>
      <w:proofErr w:type="spellStart"/>
      <w:r w:rsidRPr="0079589D">
        <w:t>MCVideo</w:t>
      </w:r>
      <w:proofErr w:type="spellEnd"/>
      <w:r w:rsidRPr="0079589D">
        <w:t xml:space="preserve"> function, specifies the timer values, describes the reason for starting of the timer, normal stop and the action on expiry.</w:t>
      </w:r>
    </w:p>
    <w:p w14:paraId="3C4C435E" w14:textId="77777777" w:rsidR="00933879" w:rsidRPr="0079589D" w:rsidRDefault="00933879" w:rsidP="00933879">
      <w:pPr>
        <w:pStyle w:val="TH"/>
      </w:pPr>
      <w:r w:rsidRPr="0079589D">
        <w:t>Table </w:t>
      </w:r>
      <w:r w:rsidR="00E51AF2" w:rsidRPr="0079589D">
        <w:t>B.</w:t>
      </w:r>
      <w:r w:rsidRPr="0079589D">
        <w:t xml:space="preserve">2.1-1: controlling </w:t>
      </w:r>
      <w:proofErr w:type="spellStart"/>
      <w:r w:rsidRPr="0079589D">
        <w:t>MCVideo</w:t>
      </w:r>
      <w:proofErr w:type="spellEnd"/>
      <w:r w:rsidRPr="0079589D">
        <w:t xml:space="preserve"> function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2167"/>
        <w:gridCol w:w="2170"/>
        <w:gridCol w:w="1978"/>
        <w:gridCol w:w="1720"/>
      </w:tblGrid>
      <w:tr w:rsidR="00933879" w14:paraId="7C8C3EDD" w14:textId="77777777" w:rsidTr="00137FC6">
        <w:trPr>
          <w:cantSplit/>
          <w:trHeight w:val="288"/>
          <w:tblHeader/>
        </w:trPr>
        <w:tc>
          <w:tcPr>
            <w:tcW w:w="1651" w:type="dxa"/>
            <w:shd w:val="clear" w:color="auto" w:fill="auto"/>
            <w:vAlign w:val="center"/>
          </w:tcPr>
          <w:p w14:paraId="54C14C15" w14:textId="77777777" w:rsidR="00933879" w:rsidRDefault="00933879" w:rsidP="00933879">
            <w:pPr>
              <w:pStyle w:val="TAH"/>
            </w:pPr>
            <w:r>
              <w:t>Timer</w:t>
            </w:r>
          </w:p>
        </w:tc>
        <w:tc>
          <w:tcPr>
            <w:tcW w:w="2229" w:type="dxa"/>
            <w:shd w:val="clear" w:color="auto" w:fill="auto"/>
            <w:vAlign w:val="center"/>
          </w:tcPr>
          <w:p w14:paraId="1690A0CA" w14:textId="77777777" w:rsidR="00933879" w:rsidRDefault="00933879" w:rsidP="00933879">
            <w:pPr>
              <w:pStyle w:val="TAH"/>
            </w:pPr>
            <w:r>
              <w:t>Timer value</w:t>
            </w:r>
          </w:p>
        </w:tc>
        <w:tc>
          <w:tcPr>
            <w:tcW w:w="2234" w:type="dxa"/>
            <w:shd w:val="clear" w:color="auto" w:fill="auto"/>
            <w:vAlign w:val="center"/>
          </w:tcPr>
          <w:p w14:paraId="45753315" w14:textId="77777777" w:rsidR="00933879" w:rsidRDefault="00933879" w:rsidP="00933879">
            <w:pPr>
              <w:pStyle w:val="TAH"/>
            </w:pPr>
            <w:r>
              <w:t>Cause of start</w:t>
            </w:r>
          </w:p>
        </w:tc>
        <w:tc>
          <w:tcPr>
            <w:tcW w:w="1820" w:type="dxa"/>
            <w:shd w:val="clear" w:color="auto" w:fill="auto"/>
            <w:vAlign w:val="center"/>
          </w:tcPr>
          <w:p w14:paraId="3C359455" w14:textId="77777777" w:rsidR="00933879" w:rsidRDefault="00933879" w:rsidP="00933879">
            <w:pPr>
              <w:pStyle w:val="TAH"/>
            </w:pPr>
            <w:r>
              <w:t>Normal stop</w:t>
            </w:r>
          </w:p>
        </w:tc>
        <w:tc>
          <w:tcPr>
            <w:tcW w:w="1923" w:type="dxa"/>
            <w:shd w:val="clear" w:color="auto" w:fill="auto"/>
            <w:vAlign w:val="center"/>
          </w:tcPr>
          <w:p w14:paraId="6E884356" w14:textId="77777777" w:rsidR="00933879" w:rsidRDefault="00933879" w:rsidP="00933879">
            <w:pPr>
              <w:pStyle w:val="TAH"/>
            </w:pPr>
            <w:r>
              <w:t>On expiry</w:t>
            </w:r>
          </w:p>
        </w:tc>
      </w:tr>
      <w:tr w:rsidR="00137FC6" w14:paraId="535D8049" w14:textId="77777777" w:rsidTr="00137FC6">
        <w:trPr>
          <w:cantSplit/>
        </w:trPr>
        <w:tc>
          <w:tcPr>
            <w:tcW w:w="1651" w:type="dxa"/>
            <w:shd w:val="clear" w:color="auto" w:fill="auto"/>
          </w:tcPr>
          <w:p w14:paraId="2B54919B" w14:textId="77777777" w:rsidR="00137FC6" w:rsidRDefault="00137FC6" w:rsidP="005A7FA2">
            <w:pPr>
              <w:pStyle w:val="TAL"/>
            </w:pPr>
            <w:r>
              <w:t>TNG1 (acknowledged call setup timer)</w:t>
            </w:r>
          </w:p>
          <w:p w14:paraId="6662C1BF" w14:textId="77777777" w:rsidR="00137FC6" w:rsidRDefault="00137FC6" w:rsidP="00137FC6">
            <w:pPr>
              <w:pStyle w:val="TAL"/>
            </w:pPr>
            <w:r>
              <w:t>(NOTE 1)</w:t>
            </w:r>
          </w:p>
        </w:tc>
        <w:tc>
          <w:tcPr>
            <w:tcW w:w="2229" w:type="dxa"/>
            <w:shd w:val="clear" w:color="auto" w:fill="auto"/>
          </w:tcPr>
          <w:p w14:paraId="75AF9F70" w14:textId="77777777" w:rsidR="00137FC6" w:rsidRDefault="00137FC6" w:rsidP="00933879">
            <w:pPr>
              <w:pStyle w:val="TAL"/>
            </w:pPr>
            <w:r>
              <w:t>Obtained from the group document in the &lt;on-network-</w:t>
            </w:r>
            <w:r>
              <w:rPr>
                <w:rFonts w:eastAsia="SimSun"/>
              </w:rPr>
              <w:t>timeout-for-</w:t>
            </w:r>
            <w:r w:rsidRPr="00D93CD4">
              <w:rPr>
                <w:rFonts w:eastAsia="SimSun"/>
              </w:rPr>
              <w:t>acknowledgement</w:t>
            </w:r>
            <w:r>
              <w:rPr>
                <w:rFonts w:eastAsia="SimSun"/>
              </w:rPr>
              <w:t>-of-required-members</w:t>
            </w:r>
            <w:r>
              <w:t>&gt; element as specified in 3GPP TS 24.481 [24].</w:t>
            </w:r>
          </w:p>
        </w:tc>
        <w:tc>
          <w:tcPr>
            <w:tcW w:w="2234" w:type="dxa"/>
            <w:shd w:val="clear" w:color="auto" w:fill="auto"/>
          </w:tcPr>
          <w:p w14:paraId="6D8490D5" w14:textId="77777777" w:rsidR="00137FC6" w:rsidRDefault="00137FC6" w:rsidP="00933879">
            <w:pPr>
              <w:pStyle w:val="TAL"/>
            </w:pPr>
            <w:r>
              <w:t>On reception of a SIP INVITE request to start a group session where the group document contains &lt;on-network-required&gt; group members as specified in 3GPP TS 24.481 [24].</w:t>
            </w:r>
          </w:p>
        </w:tc>
        <w:tc>
          <w:tcPr>
            <w:tcW w:w="1820" w:type="dxa"/>
            <w:shd w:val="clear" w:color="auto" w:fill="auto"/>
          </w:tcPr>
          <w:p w14:paraId="11B5330B" w14:textId="77777777" w:rsidR="00137FC6" w:rsidRDefault="00137FC6" w:rsidP="00933879">
            <w:pPr>
              <w:pStyle w:val="TAL"/>
            </w:pPr>
            <w:r>
              <w:t>On receipt of all SIP 200 (OK) responses to all SIP INVITE requests for &lt;on-network-required&gt; group members as specified in 3GPP TS 24.481 [24].</w:t>
            </w:r>
          </w:p>
        </w:tc>
        <w:tc>
          <w:tcPr>
            <w:tcW w:w="1923" w:type="dxa"/>
            <w:shd w:val="clear" w:color="auto" w:fill="auto"/>
          </w:tcPr>
          <w:p w14:paraId="6F73E39E" w14:textId="77777777" w:rsidR="00137FC6" w:rsidRDefault="00137FC6" w:rsidP="005A7FA2">
            <w:pPr>
              <w:pStyle w:val="TAL"/>
            </w:pPr>
            <w:r>
              <w:t>Either proceed with the set-up of the call or abandon the call.</w:t>
            </w:r>
          </w:p>
          <w:p w14:paraId="4BF00E32" w14:textId="77777777" w:rsidR="00137FC6" w:rsidRDefault="00137FC6" w:rsidP="00933879">
            <w:pPr>
              <w:pStyle w:val="TAL"/>
            </w:pPr>
          </w:p>
        </w:tc>
      </w:tr>
      <w:tr w:rsidR="00137FC6" w14:paraId="230EA5A8" w14:textId="77777777" w:rsidTr="00137FC6">
        <w:trPr>
          <w:cantSplit/>
        </w:trPr>
        <w:tc>
          <w:tcPr>
            <w:tcW w:w="1651" w:type="dxa"/>
            <w:shd w:val="clear" w:color="auto" w:fill="auto"/>
          </w:tcPr>
          <w:p w14:paraId="450F4E7B" w14:textId="77777777" w:rsidR="00137FC6" w:rsidRDefault="00137FC6" w:rsidP="005A7FA2">
            <w:pPr>
              <w:pStyle w:val="TAL"/>
            </w:pPr>
            <w:r>
              <w:t>TNG2</w:t>
            </w:r>
          </w:p>
          <w:p w14:paraId="774295FA" w14:textId="77777777" w:rsidR="00137FC6" w:rsidRDefault="00137FC6" w:rsidP="005A7FA2">
            <w:pPr>
              <w:pStyle w:val="TAL"/>
            </w:pPr>
            <w:r>
              <w:t>(in-progress emergency group call timer)</w:t>
            </w:r>
          </w:p>
          <w:p w14:paraId="50809B18" w14:textId="77777777" w:rsidR="00137FC6" w:rsidRDefault="00137FC6" w:rsidP="00933879">
            <w:pPr>
              <w:pStyle w:val="TAL"/>
            </w:pPr>
            <w:r>
              <w:t>(NOTE 2)</w:t>
            </w:r>
          </w:p>
        </w:tc>
        <w:tc>
          <w:tcPr>
            <w:tcW w:w="2229" w:type="dxa"/>
            <w:shd w:val="clear" w:color="auto" w:fill="auto"/>
          </w:tcPr>
          <w:p w14:paraId="70CACA8C" w14:textId="77777777" w:rsidR="00137FC6" w:rsidRDefault="00137FC6" w:rsidP="00933879">
            <w:pPr>
              <w:pStyle w:val="TAL"/>
            </w:pPr>
            <w:r>
              <w:t>Obtained from the &lt;group-time-limit&gt; element of the &lt;emergency-call&gt; element of the &lt;on-network&gt; element of the service configuration document as specified in 3GPP TS 24.484</w:t>
            </w:r>
            <w:r>
              <w:rPr>
                <w:lang w:eastAsia="ko-KR"/>
              </w:rPr>
              <w:t> [25]</w:t>
            </w:r>
            <w:r>
              <w:t>.</w:t>
            </w:r>
          </w:p>
        </w:tc>
        <w:tc>
          <w:tcPr>
            <w:tcW w:w="2234" w:type="dxa"/>
            <w:shd w:val="clear" w:color="auto" w:fill="auto"/>
          </w:tcPr>
          <w:p w14:paraId="2EC94D1A" w14:textId="77777777" w:rsidR="00137FC6" w:rsidRDefault="00137FC6" w:rsidP="00933879">
            <w:pPr>
              <w:pStyle w:val="TAL"/>
            </w:pPr>
            <w:r>
              <w:t xml:space="preserve">On reception of a SIP INVITE request or SIP re-INVITE request that initiates an </w:t>
            </w:r>
            <w:proofErr w:type="spellStart"/>
            <w:r>
              <w:t>MCVideo</w:t>
            </w:r>
            <w:proofErr w:type="spellEnd"/>
            <w:r>
              <w:t xml:space="preserve"> emergency group call.</w:t>
            </w:r>
          </w:p>
        </w:tc>
        <w:tc>
          <w:tcPr>
            <w:tcW w:w="1820" w:type="dxa"/>
            <w:shd w:val="clear" w:color="auto" w:fill="auto"/>
          </w:tcPr>
          <w:p w14:paraId="7B9FBC2D" w14:textId="77777777" w:rsidR="00137FC6" w:rsidRDefault="00137FC6" w:rsidP="00933879">
            <w:pPr>
              <w:pStyle w:val="TAL"/>
            </w:pPr>
            <w:r>
              <w:t xml:space="preserve">On acceptance of a request to cancel the in-progress emergency state of a group. </w:t>
            </w:r>
          </w:p>
        </w:tc>
        <w:tc>
          <w:tcPr>
            <w:tcW w:w="1923" w:type="dxa"/>
            <w:shd w:val="clear" w:color="auto" w:fill="auto"/>
          </w:tcPr>
          <w:p w14:paraId="3A031378" w14:textId="77777777" w:rsidR="00137FC6" w:rsidRDefault="00137FC6" w:rsidP="00933879">
            <w:pPr>
              <w:pStyle w:val="TAL"/>
            </w:pPr>
            <w:r>
              <w:t>Cancels the in-progress emergency state of the group and return the session and/or call to normal priority level.</w:t>
            </w:r>
          </w:p>
        </w:tc>
      </w:tr>
      <w:tr w:rsidR="00137FC6" w14:paraId="4C502920" w14:textId="77777777" w:rsidTr="00137FC6">
        <w:trPr>
          <w:cantSplit/>
        </w:trPr>
        <w:tc>
          <w:tcPr>
            <w:tcW w:w="1651" w:type="dxa"/>
            <w:shd w:val="clear" w:color="auto" w:fill="auto"/>
          </w:tcPr>
          <w:p w14:paraId="03F5E751" w14:textId="77777777" w:rsidR="00137FC6" w:rsidRDefault="00137FC6" w:rsidP="005A7FA2">
            <w:pPr>
              <w:pStyle w:val="TAL"/>
            </w:pPr>
            <w:r>
              <w:t>TNG3 (group call timer).</w:t>
            </w:r>
          </w:p>
          <w:p w14:paraId="0BB7B445" w14:textId="77777777" w:rsidR="00137FC6" w:rsidRDefault="00137FC6" w:rsidP="00933879">
            <w:pPr>
              <w:pStyle w:val="TAL"/>
            </w:pPr>
            <w:r>
              <w:t>(NOTE 1).</w:t>
            </w:r>
          </w:p>
        </w:tc>
        <w:tc>
          <w:tcPr>
            <w:tcW w:w="2229" w:type="dxa"/>
            <w:shd w:val="clear" w:color="auto" w:fill="auto"/>
          </w:tcPr>
          <w:p w14:paraId="218B6421" w14:textId="77777777" w:rsidR="00137FC6" w:rsidRDefault="00137FC6" w:rsidP="00933879">
            <w:pPr>
              <w:pStyle w:val="TAL"/>
            </w:pPr>
            <w:r>
              <w:t>Set to the value of the &lt;on-network-maximum-duration&gt; element from the group document.</w:t>
            </w:r>
          </w:p>
        </w:tc>
        <w:tc>
          <w:tcPr>
            <w:tcW w:w="2234" w:type="dxa"/>
            <w:shd w:val="clear" w:color="auto" w:fill="auto"/>
          </w:tcPr>
          <w:p w14:paraId="7B8D0E24" w14:textId="77777777" w:rsidR="00137FC6" w:rsidRDefault="00137FC6" w:rsidP="005A7FA2">
            <w:pPr>
              <w:pStyle w:val="TAL"/>
            </w:pPr>
            <w:r>
              <w:t>On reception of a SIP INVITE request to start a group session after retrieval of the group document from the group management server.</w:t>
            </w:r>
          </w:p>
          <w:p w14:paraId="6D647835" w14:textId="77777777" w:rsidR="00137FC6" w:rsidRDefault="00137FC6" w:rsidP="005A7FA2">
            <w:pPr>
              <w:pStyle w:val="TAL"/>
            </w:pPr>
            <w:r>
              <w:t>For a temporary group call, when merging active group calls into a temporary group call.</w:t>
            </w:r>
          </w:p>
          <w:p w14:paraId="42647048" w14:textId="77777777" w:rsidR="00137FC6" w:rsidRDefault="00137FC6" w:rsidP="00933879">
            <w:pPr>
              <w:pStyle w:val="TAL"/>
            </w:pPr>
            <w:r>
              <w:t>When splitting a temporary group all into independent active calls</w:t>
            </w:r>
          </w:p>
        </w:tc>
        <w:tc>
          <w:tcPr>
            <w:tcW w:w="1820" w:type="dxa"/>
            <w:shd w:val="clear" w:color="auto" w:fill="auto"/>
          </w:tcPr>
          <w:p w14:paraId="22344AB5" w14:textId="77777777" w:rsidR="00137FC6" w:rsidRDefault="00137FC6" w:rsidP="005A7FA2">
            <w:pPr>
              <w:pStyle w:val="TAL"/>
            </w:pPr>
            <w:r>
              <w:t xml:space="preserve">When the last </w:t>
            </w:r>
            <w:proofErr w:type="spellStart"/>
            <w:r>
              <w:t>MCVideo</w:t>
            </w:r>
            <w:proofErr w:type="spellEnd"/>
            <w:r>
              <w:t xml:space="preserve"> client has left the session.</w:t>
            </w:r>
          </w:p>
          <w:p w14:paraId="4B22BF58" w14:textId="77777777" w:rsidR="00137FC6" w:rsidRDefault="00137FC6" w:rsidP="005A7FA2">
            <w:pPr>
              <w:pStyle w:val="TAL"/>
            </w:pPr>
            <w:r>
              <w:t>When a temporary group call is split into independent active calls.</w:t>
            </w:r>
          </w:p>
          <w:p w14:paraId="0F1378A6" w14:textId="77777777" w:rsidR="00137FC6" w:rsidRDefault="00137FC6" w:rsidP="00933879">
            <w:pPr>
              <w:pStyle w:val="TAL"/>
            </w:pPr>
            <w:r>
              <w:t>For active group calls, when merging them into a temporary group call.</w:t>
            </w:r>
          </w:p>
        </w:tc>
        <w:tc>
          <w:tcPr>
            <w:tcW w:w="1923" w:type="dxa"/>
            <w:shd w:val="clear" w:color="auto" w:fill="auto"/>
          </w:tcPr>
          <w:p w14:paraId="79083E6F" w14:textId="77777777" w:rsidR="00137FC6" w:rsidRDefault="00137FC6" w:rsidP="00933879">
            <w:pPr>
              <w:pStyle w:val="TAL"/>
            </w:pPr>
            <w:r>
              <w:t>Release the group call.</w:t>
            </w:r>
          </w:p>
        </w:tc>
      </w:tr>
      <w:tr w:rsidR="00933879" w14:paraId="375569C0" w14:textId="77777777" w:rsidTr="00933879">
        <w:trPr>
          <w:cantSplit/>
        </w:trPr>
        <w:tc>
          <w:tcPr>
            <w:tcW w:w="9857" w:type="dxa"/>
            <w:gridSpan w:val="5"/>
            <w:shd w:val="clear" w:color="auto" w:fill="auto"/>
          </w:tcPr>
          <w:p w14:paraId="3A4693C1" w14:textId="77777777" w:rsidR="00137FC6" w:rsidRDefault="00137FC6" w:rsidP="00137FC6">
            <w:pPr>
              <w:pStyle w:val="TAN"/>
            </w:pPr>
            <w:r>
              <w:t>NOTE 1:</w:t>
            </w:r>
            <w:r>
              <w:tab/>
              <w:t xml:space="preserve">More than one instance of this timer can be running in the controlling </w:t>
            </w:r>
            <w:proofErr w:type="spellStart"/>
            <w:r>
              <w:t>MCVideo</w:t>
            </w:r>
            <w:proofErr w:type="spellEnd"/>
            <w:r>
              <w:t xml:space="preserve"> function, each instance associated with a specific group call.</w:t>
            </w:r>
          </w:p>
          <w:p w14:paraId="409F38DE" w14:textId="77777777" w:rsidR="00933879" w:rsidRDefault="00137FC6" w:rsidP="00137FC6">
            <w:pPr>
              <w:pStyle w:val="TAN"/>
            </w:pPr>
            <w:r>
              <w:t>NOTE 2:</w:t>
            </w:r>
            <w:r>
              <w:tab/>
              <w:t xml:space="preserve">More than one instance of this timer can be running in the controlling </w:t>
            </w:r>
            <w:proofErr w:type="spellStart"/>
            <w:r>
              <w:t>MCVideo</w:t>
            </w:r>
            <w:proofErr w:type="spellEnd"/>
            <w:r>
              <w:t xml:space="preserve"> function, each instance associated with a specific in-progress emergency state of a single group</w:t>
            </w:r>
          </w:p>
        </w:tc>
      </w:tr>
    </w:tbl>
    <w:p w14:paraId="62C6C111" w14:textId="77777777" w:rsidR="00933879" w:rsidRPr="0079589D" w:rsidRDefault="00933879" w:rsidP="00933879"/>
    <w:p w14:paraId="7DE98C9A" w14:textId="77777777" w:rsidR="00933879" w:rsidRPr="0079589D" w:rsidRDefault="00E51AF2" w:rsidP="00F1630B">
      <w:pPr>
        <w:pStyle w:val="Heading1"/>
      </w:pPr>
      <w:bookmarkStart w:id="5100" w:name="_Toc20153133"/>
      <w:bookmarkStart w:id="5101" w:name="_Toc27495798"/>
      <w:bookmarkStart w:id="5102" w:name="_Toc36109266"/>
      <w:bookmarkStart w:id="5103" w:name="_Toc45195054"/>
      <w:bookmarkStart w:id="5104" w:name="_Toc209734651"/>
      <w:r w:rsidRPr="0079589D">
        <w:t>B.</w:t>
      </w:r>
      <w:r w:rsidR="00933879" w:rsidRPr="0079589D">
        <w:t>3</w:t>
      </w:r>
      <w:r w:rsidR="00933879" w:rsidRPr="0079589D">
        <w:tab/>
        <w:t>Off-network timers</w:t>
      </w:r>
      <w:bookmarkEnd w:id="5100"/>
      <w:bookmarkEnd w:id="5101"/>
      <w:bookmarkEnd w:id="5102"/>
      <w:bookmarkEnd w:id="5103"/>
      <w:bookmarkEnd w:id="5104"/>
    </w:p>
    <w:p w14:paraId="03C3F193" w14:textId="77777777" w:rsidR="00933879" w:rsidRPr="0079589D" w:rsidRDefault="00E51AF2" w:rsidP="00F1630B">
      <w:pPr>
        <w:pStyle w:val="Heading2"/>
      </w:pPr>
      <w:bookmarkStart w:id="5105" w:name="_Toc20153134"/>
      <w:bookmarkStart w:id="5106" w:name="_Toc27495799"/>
      <w:bookmarkStart w:id="5107" w:name="_Toc36109267"/>
      <w:bookmarkStart w:id="5108" w:name="_Toc45195055"/>
      <w:bookmarkStart w:id="5109" w:name="_Toc209734652"/>
      <w:r w:rsidRPr="0079589D">
        <w:t>B.</w:t>
      </w:r>
      <w:r w:rsidR="00933879" w:rsidRPr="0079589D">
        <w:t>3.1</w:t>
      </w:r>
      <w:r w:rsidR="00933879" w:rsidRPr="0079589D">
        <w:tab/>
        <w:t>Timers in off-network group call</w:t>
      </w:r>
      <w:bookmarkEnd w:id="5105"/>
      <w:bookmarkEnd w:id="5106"/>
      <w:bookmarkEnd w:id="5107"/>
      <w:bookmarkEnd w:id="5108"/>
      <w:bookmarkEnd w:id="5109"/>
    </w:p>
    <w:p w14:paraId="0F17512C" w14:textId="77777777" w:rsidR="00933879" w:rsidRPr="0079589D" w:rsidRDefault="00E51AF2" w:rsidP="00F1630B">
      <w:pPr>
        <w:pStyle w:val="Heading3"/>
      </w:pPr>
      <w:bookmarkStart w:id="5110" w:name="_Toc20153135"/>
      <w:bookmarkStart w:id="5111" w:name="_Toc27495800"/>
      <w:bookmarkStart w:id="5112" w:name="_Toc36109268"/>
      <w:bookmarkStart w:id="5113" w:name="_Toc45195056"/>
      <w:bookmarkStart w:id="5114" w:name="_Toc209734653"/>
      <w:r w:rsidRPr="0079589D">
        <w:t>B.</w:t>
      </w:r>
      <w:r w:rsidR="00933879" w:rsidRPr="0079589D">
        <w:t>3.1.1</w:t>
      </w:r>
      <w:r w:rsidR="00933879" w:rsidRPr="0079589D">
        <w:tab/>
        <w:t>Basic call control</w:t>
      </w:r>
      <w:bookmarkEnd w:id="5110"/>
      <w:bookmarkEnd w:id="5111"/>
      <w:bookmarkEnd w:id="5112"/>
      <w:bookmarkEnd w:id="5113"/>
      <w:bookmarkEnd w:id="5114"/>
    </w:p>
    <w:p w14:paraId="0C91C461" w14:textId="77777777" w:rsidR="00933879" w:rsidRPr="0079589D" w:rsidRDefault="00933879" w:rsidP="00933879">
      <w:r w:rsidRPr="0079589D">
        <w:t>The table </w:t>
      </w:r>
      <w:r w:rsidR="00E51AF2" w:rsidRPr="0079589D">
        <w:t>B.</w:t>
      </w:r>
      <w:r w:rsidRPr="0079589D">
        <w:t>3.1.1-1 lists the timers used in basic call control, their start values, their limits, describes the cause of the start, and the action to take on normal stop and on expiry.</w:t>
      </w:r>
    </w:p>
    <w:p w14:paraId="4F2763FA" w14:textId="77777777" w:rsidR="00933879" w:rsidRPr="0079589D" w:rsidRDefault="00933879" w:rsidP="00933879">
      <w:pPr>
        <w:pStyle w:val="TH"/>
      </w:pPr>
      <w:r w:rsidRPr="0079589D">
        <w:t>Table </w:t>
      </w:r>
      <w:r w:rsidR="00E51AF2" w:rsidRPr="0079589D">
        <w:t>B.</w:t>
      </w:r>
      <w:r w:rsidRPr="0079589D">
        <w:t>3.1.1-1: Timers in basic call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2755"/>
        <w:gridCol w:w="1786"/>
        <w:gridCol w:w="1764"/>
        <w:gridCol w:w="1769"/>
      </w:tblGrid>
      <w:tr w:rsidR="00933879" w14:paraId="198FFFBB" w14:textId="77777777" w:rsidTr="00933879">
        <w:trPr>
          <w:cantSplit/>
          <w:trHeight w:val="288"/>
          <w:tblHeader/>
        </w:trPr>
        <w:tc>
          <w:tcPr>
            <w:tcW w:w="1557" w:type="dxa"/>
            <w:shd w:val="clear" w:color="auto" w:fill="auto"/>
            <w:vAlign w:val="center"/>
          </w:tcPr>
          <w:p w14:paraId="35334424" w14:textId="77777777" w:rsidR="00933879" w:rsidRDefault="00933879" w:rsidP="00933879">
            <w:pPr>
              <w:pStyle w:val="TAH"/>
            </w:pPr>
            <w:r>
              <w:t>Timer</w:t>
            </w:r>
          </w:p>
        </w:tc>
        <w:tc>
          <w:tcPr>
            <w:tcW w:w="2755" w:type="dxa"/>
            <w:shd w:val="clear" w:color="auto" w:fill="auto"/>
            <w:vAlign w:val="center"/>
          </w:tcPr>
          <w:p w14:paraId="0AC9D626" w14:textId="77777777" w:rsidR="00933879" w:rsidRDefault="00933879" w:rsidP="00933879">
            <w:pPr>
              <w:pStyle w:val="TAH"/>
            </w:pPr>
            <w:r>
              <w:t>Timer value</w:t>
            </w:r>
          </w:p>
        </w:tc>
        <w:tc>
          <w:tcPr>
            <w:tcW w:w="1922" w:type="dxa"/>
            <w:shd w:val="clear" w:color="auto" w:fill="auto"/>
            <w:vAlign w:val="center"/>
          </w:tcPr>
          <w:p w14:paraId="7C2924B3" w14:textId="77777777" w:rsidR="00933879" w:rsidRDefault="00933879" w:rsidP="00933879">
            <w:pPr>
              <w:pStyle w:val="TAH"/>
            </w:pPr>
            <w:r>
              <w:t>Cause of start</w:t>
            </w:r>
          </w:p>
        </w:tc>
        <w:tc>
          <w:tcPr>
            <w:tcW w:w="1795" w:type="dxa"/>
            <w:shd w:val="clear" w:color="auto" w:fill="auto"/>
            <w:vAlign w:val="center"/>
          </w:tcPr>
          <w:p w14:paraId="5171F05F" w14:textId="77777777" w:rsidR="00933879" w:rsidRDefault="00933879" w:rsidP="00933879">
            <w:pPr>
              <w:pStyle w:val="TAH"/>
            </w:pPr>
            <w:r>
              <w:t>Normal stop</w:t>
            </w:r>
          </w:p>
        </w:tc>
        <w:tc>
          <w:tcPr>
            <w:tcW w:w="1828" w:type="dxa"/>
            <w:shd w:val="clear" w:color="auto" w:fill="auto"/>
            <w:vAlign w:val="center"/>
          </w:tcPr>
          <w:p w14:paraId="1B1F4468" w14:textId="77777777" w:rsidR="00933879" w:rsidRDefault="00933879" w:rsidP="00933879">
            <w:pPr>
              <w:pStyle w:val="TAH"/>
            </w:pPr>
            <w:r>
              <w:t>On expiry</w:t>
            </w:r>
          </w:p>
        </w:tc>
      </w:tr>
      <w:tr w:rsidR="00933879" w14:paraId="74BE9691" w14:textId="77777777" w:rsidTr="00933879">
        <w:trPr>
          <w:cantSplit/>
        </w:trPr>
        <w:tc>
          <w:tcPr>
            <w:tcW w:w="1368" w:type="dxa"/>
            <w:shd w:val="clear" w:color="auto" w:fill="auto"/>
          </w:tcPr>
          <w:p w14:paraId="44527A61" w14:textId="77777777" w:rsidR="00933879" w:rsidRDefault="00933879" w:rsidP="00933879">
            <w:pPr>
              <w:pStyle w:val="TAL"/>
              <w:rPr>
                <w:lang w:eastAsia="ar-SA"/>
              </w:rPr>
            </w:pPr>
            <w:r>
              <w:t xml:space="preserve">TFG1 </w:t>
            </w:r>
            <w:r>
              <w:rPr>
                <w:lang w:eastAsia="ko-KR"/>
              </w:rPr>
              <w:t>(wait for call announcement)</w:t>
            </w:r>
          </w:p>
          <w:p w14:paraId="2B2DC616" w14:textId="77777777" w:rsidR="00933879" w:rsidRDefault="00933879" w:rsidP="00933879">
            <w:pPr>
              <w:pStyle w:val="TAL"/>
            </w:pPr>
          </w:p>
        </w:tc>
        <w:tc>
          <w:tcPr>
            <w:tcW w:w="2250" w:type="dxa"/>
            <w:shd w:val="clear" w:color="auto" w:fill="auto"/>
          </w:tcPr>
          <w:p w14:paraId="16151495" w14:textId="77777777" w:rsidR="00424B3E" w:rsidRDefault="00933879" w:rsidP="00933879">
            <w:pPr>
              <w:pStyle w:val="TAL"/>
              <w:rPr>
                <w:szCs w:val="18"/>
                <w:lang w:eastAsia="ko-KR"/>
              </w:rPr>
            </w:pPr>
            <w:r>
              <w:rPr>
                <w:szCs w:val="18"/>
              </w:rPr>
              <w:t xml:space="preserve">Default value: </w:t>
            </w:r>
            <w:r>
              <w:rPr>
                <w:szCs w:val="18"/>
                <w:lang w:eastAsia="ko-KR"/>
              </w:rPr>
              <w:t xml:space="preserve">150 </w:t>
            </w:r>
            <w:r>
              <w:rPr>
                <w:noProof/>
                <w:lang w:eastAsia="ko-KR"/>
              </w:rPr>
              <w:t>millisecond</w:t>
            </w:r>
          </w:p>
          <w:p w14:paraId="41C362C2" w14:textId="77777777" w:rsidR="00933879" w:rsidRDefault="00933879" w:rsidP="00933879">
            <w:pPr>
              <w:pStyle w:val="TAL"/>
              <w:rPr>
                <w:szCs w:val="18"/>
                <w:lang w:eastAsia="ko-KR"/>
              </w:rPr>
            </w:pPr>
          </w:p>
          <w:p w14:paraId="7FB08304" w14:textId="77777777" w:rsidR="00933879" w:rsidRDefault="00933879" w:rsidP="00933879">
            <w:pPr>
              <w:pStyle w:val="TAL"/>
              <w:rPr>
                <w:lang w:eastAsia="ar-SA"/>
              </w:rPr>
            </w:pPr>
            <w:r>
              <w:rPr>
                <w:lang w:eastAsia="ar-SA"/>
              </w:rPr>
              <w:t>Configurable.</w:t>
            </w:r>
          </w:p>
          <w:p w14:paraId="319F28CA" w14:textId="77777777" w:rsidR="00933879" w:rsidRDefault="00933879" w:rsidP="00933879">
            <w:pPr>
              <w:pStyle w:val="TAL"/>
              <w:rPr>
                <w:lang w:eastAsia="ar-SA"/>
              </w:rPr>
            </w:pPr>
          </w:p>
          <w:p w14:paraId="41EC9C6F" w14:textId="77777777" w:rsidR="004A1788"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/Timers/TFG1" leaf node present in the UE initial configuration as specified in 3GPP TS 24.483 [4].</w:t>
            </w:r>
          </w:p>
          <w:p w14:paraId="2D3A1A01" w14:textId="77777777" w:rsidR="00933879" w:rsidRDefault="00933879" w:rsidP="00933879">
            <w:pPr>
              <w:pStyle w:val="TAL"/>
            </w:pPr>
          </w:p>
        </w:tc>
        <w:tc>
          <w:tcPr>
            <w:tcW w:w="2340" w:type="dxa"/>
            <w:shd w:val="clear" w:color="auto" w:fill="auto"/>
          </w:tcPr>
          <w:p w14:paraId="29045D60" w14:textId="77777777" w:rsidR="00933879" w:rsidRDefault="00933879" w:rsidP="00933879">
            <w:pPr>
              <w:pStyle w:val="TAL"/>
            </w:pPr>
            <w:r>
              <w:t>When the client sends a CALL PROBE message.</w:t>
            </w:r>
          </w:p>
          <w:p w14:paraId="277EEA84" w14:textId="77777777" w:rsidR="00933879" w:rsidRDefault="00933879" w:rsidP="00933879">
            <w:pPr>
              <w:jc w:val="right"/>
            </w:pPr>
            <w:bookmarkStart w:id="5115" w:name="_MCCTEMPBM_CRPT85200015___4"/>
            <w:bookmarkEnd w:id="5115"/>
          </w:p>
        </w:tc>
        <w:tc>
          <w:tcPr>
            <w:tcW w:w="1890" w:type="dxa"/>
            <w:shd w:val="clear" w:color="auto" w:fill="auto"/>
          </w:tcPr>
          <w:p w14:paraId="4AF79E19" w14:textId="77777777" w:rsidR="00933879" w:rsidRDefault="00933879" w:rsidP="00933879">
            <w:pPr>
              <w:pStyle w:val="TAL"/>
            </w:pPr>
            <w:r>
              <w:t>Reception of a CALL ANNOUNCEMENT message.</w:t>
            </w:r>
          </w:p>
        </w:tc>
        <w:tc>
          <w:tcPr>
            <w:tcW w:w="2007" w:type="dxa"/>
            <w:shd w:val="clear" w:color="auto" w:fill="auto"/>
          </w:tcPr>
          <w:p w14:paraId="1878FE40" w14:textId="77777777" w:rsidR="00933879" w:rsidRDefault="00933879" w:rsidP="00933879">
            <w:pPr>
              <w:pStyle w:val="TAL"/>
            </w:pPr>
            <w:r>
              <w:t>Send a CALL ANNOUNCEMENT message.</w:t>
            </w:r>
          </w:p>
        </w:tc>
      </w:tr>
      <w:tr w:rsidR="00933879" w14:paraId="43BB30D4" w14:textId="77777777" w:rsidTr="00933879">
        <w:trPr>
          <w:cantSplit/>
        </w:trPr>
        <w:tc>
          <w:tcPr>
            <w:tcW w:w="1368" w:type="dxa"/>
            <w:shd w:val="clear" w:color="auto" w:fill="auto"/>
          </w:tcPr>
          <w:p w14:paraId="4EA33727" w14:textId="77777777" w:rsidR="00933879" w:rsidRDefault="00933879" w:rsidP="00933879">
            <w:pPr>
              <w:pStyle w:val="TAL"/>
            </w:pPr>
            <w:r>
              <w:t xml:space="preserve">TFG2 </w:t>
            </w:r>
            <w:r>
              <w:rPr>
                <w:lang w:eastAsia="ko-KR"/>
              </w:rPr>
              <w:t>(call announcement)</w:t>
            </w:r>
          </w:p>
        </w:tc>
        <w:tc>
          <w:tcPr>
            <w:tcW w:w="2250" w:type="dxa"/>
            <w:shd w:val="clear" w:color="auto" w:fill="auto"/>
          </w:tcPr>
          <w:p w14:paraId="6687C462" w14:textId="77777777" w:rsidR="00933879" w:rsidRDefault="00933879" w:rsidP="00933879">
            <w:pPr>
              <w:pStyle w:val="TAL"/>
            </w:pPr>
            <w:r>
              <w:t>Calculated. Refer to section 9.3.2.4.1.1.</w:t>
            </w:r>
          </w:p>
        </w:tc>
        <w:tc>
          <w:tcPr>
            <w:tcW w:w="2340" w:type="dxa"/>
            <w:shd w:val="clear" w:color="auto" w:fill="auto"/>
          </w:tcPr>
          <w:p w14:paraId="0185CF0E" w14:textId="77777777" w:rsidR="00933879" w:rsidRDefault="00933879" w:rsidP="00933879">
            <w:pPr>
              <w:pStyle w:val="TAL"/>
            </w:pPr>
            <w:r>
              <w:t>Commencement of group call.</w:t>
            </w:r>
            <w:r>
              <w:br/>
              <w:t>Restarted every time a CALL PROBE message is received OR CALL ANNOUNCEMENT message is sent or received.</w:t>
            </w:r>
          </w:p>
        </w:tc>
        <w:tc>
          <w:tcPr>
            <w:tcW w:w="1890" w:type="dxa"/>
            <w:shd w:val="clear" w:color="auto" w:fill="auto"/>
          </w:tcPr>
          <w:p w14:paraId="0564EB56" w14:textId="77777777" w:rsidR="00933879" w:rsidRDefault="00933879" w:rsidP="00933879">
            <w:pPr>
              <w:pStyle w:val="TAL"/>
              <w:rPr>
                <w:lang w:eastAsia="ko-KR"/>
              </w:rPr>
            </w:pPr>
            <w:r>
              <w:t>Termination of group call.</w:t>
            </w:r>
          </w:p>
          <w:p w14:paraId="0BA4EBE8" w14:textId="77777777" w:rsidR="00933879" w:rsidRDefault="00933879" w:rsidP="00933879">
            <w:pPr>
              <w:pStyle w:val="TAL"/>
              <w:rPr>
                <w:lang w:eastAsia="ko-KR"/>
              </w:rPr>
            </w:pPr>
            <w:r>
              <w:rPr>
                <w:lang w:eastAsia="ko-KR"/>
              </w:rPr>
              <w:t xml:space="preserve">When the client Receives a CALL PROBE message or CALL ANNOUNCEMENT message, </w:t>
            </w:r>
            <w:r>
              <w:t>Re-calculate timer value and restart.</w:t>
            </w:r>
          </w:p>
        </w:tc>
        <w:tc>
          <w:tcPr>
            <w:tcW w:w="2007" w:type="dxa"/>
            <w:shd w:val="clear" w:color="auto" w:fill="auto"/>
          </w:tcPr>
          <w:p w14:paraId="50FAE1F4" w14:textId="77777777" w:rsidR="00933879" w:rsidRDefault="00933879" w:rsidP="00933879">
            <w:pPr>
              <w:pStyle w:val="TAL"/>
            </w:pPr>
            <w:r>
              <w:t>Send a CALL ANNOUNCEMENT message. Re-calculate timer value and restart.</w:t>
            </w:r>
          </w:p>
        </w:tc>
      </w:tr>
      <w:tr w:rsidR="00933879" w14:paraId="4B11729B" w14:textId="77777777" w:rsidTr="00933879">
        <w:trPr>
          <w:cantSplit/>
        </w:trPr>
        <w:tc>
          <w:tcPr>
            <w:tcW w:w="1368" w:type="dxa"/>
            <w:shd w:val="clear" w:color="auto" w:fill="auto"/>
          </w:tcPr>
          <w:p w14:paraId="7F4D033D" w14:textId="77777777" w:rsidR="00933879" w:rsidRDefault="00933879" w:rsidP="00933879">
            <w:pPr>
              <w:pStyle w:val="TAL"/>
            </w:pPr>
            <w:r>
              <w:t xml:space="preserve">TFG3 </w:t>
            </w:r>
            <w:r>
              <w:rPr>
                <w:lang w:eastAsia="ko-KR"/>
              </w:rPr>
              <w:t>(call probe retransmission)</w:t>
            </w:r>
          </w:p>
        </w:tc>
        <w:tc>
          <w:tcPr>
            <w:tcW w:w="2250" w:type="dxa"/>
            <w:shd w:val="clear" w:color="auto" w:fill="auto"/>
          </w:tcPr>
          <w:p w14:paraId="48822D47" w14:textId="77777777" w:rsidR="00933879" w:rsidRDefault="00933879" w:rsidP="00933879">
            <w:pPr>
              <w:pStyle w:val="TAL"/>
              <w:rPr>
                <w:szCs w:val="18"/>
              </w:rPr>
            </w:pPr>
            <w:r>
              <w:rPr>
                <w:szCs w:val="18"/>
              </w:rPr>
              <w:t xml:space="preserve">Default value: </w:t>
            </w:r>
            <w:r>
              <w:rPr>
                <w:lang w:eastAsia="ko-KR"/>
              </w:rPr>
              <w:t xml:space="preserve">40 </w:t>
            </w:r>
            <w:r>
              <w:rPr>
                <w:noProof/>
                <w:lang w:eastAsia="ko-KR"/>
              </w:rPr>
              <w:t>millisecond</w:t>
            </w:r>
            <w:r>
              <w:rPr>
                <w:lang w:eastAsia="ko-KR"/>
              </w:rPr>
              <w:t xml:space="preserve"> </w:t>
            </w:r>
            <w:r>
              <w:rPr>
                <w:lang w:eastAsia="ko-KR"/>
              </w:rPr>
              <w:br/>
            </w:r>
          </w:p>
          <w:p w14:paraId="450FC8D8" w14:textId="77777777" w:rsidR="00933879" w:rsidRDefault="00933879" w:rsidP="00933879">
            <w:pPr>
              <w:pStyle w:val="TAL"/>
              <w:rPr>
                <w:lang w:eastAsia="ko-KR"/>
              </w:rPr>
            </w:pPr>
            <w:r>
              <w:rPr>
                <w:szCs w:val="18"/>
              </w:rPr>
              <w:t xml:space="preserve">Depends on the characteristic of the </w:t>
            </w:r>
            <w:r>
              <w:rPr>
                <w:szCs w:val="18"/>
                <w:lang w:eastAsia="ko-KR"/>
              </w:rPr>
              <w:t xml:space="preserve">D2D </w:t>
            </w:r>
            <w:r>
              <w:rPr>
                <w:lang w:eastAsia="ko-KR"/>
              </w:rPr>
              <w:t xml:space="preserve">(D2D </w:t>
            </w:r>
            <w:proofErr w:type="spellStart"/>
            <w:r>
              <w:rPr>
                <w:lang w:eastAsia="ko-KR"/>
              </w:rPr>
              <w:t>Sidelink</w:t>
            </w:r>
            <w:proofErr w:type="spellEnd"/>
            <w:r>
              <w:rPr>
                <w:lang w:eastAsia="ko-KR"/>
              </w:rPr>
              <w:t xml:space="preserve"> period)</w:t>
            </w:r>
          </w:p>
          <w:p w14:paraId="0998EE53" w14:textId="77777777" w:rsidR="00933879" w:rsidRDefault="00933879" w:rsidP="00933879">
            <w:pPr>
              <w:pStyle w:val="TAL"/>
            </w:pPr>
          </w:p>
          <w:p w14:paraId="4AFB9030" w14:textId="77777777" w:rsidR="00933879" w:rsidRDefault="00933879" w:rsidP="00933879">
            <w:pPr>
              <w:pStyle w:val="TAL"/>
              <w:rPr>
                <w:lang w:eastAsia="ar-SA"/>
              </w:rPr>
            </w:pPr>
            <w:r>
              <w:rPr>
                <w:lang w:eastAsia="ar-SA"/>
              </w:rPr>
              <w:t>Configurable.</w:t>
            </w:r>
          </w:p>
          <w:p w14:paraId="2FD75775" w14:textId="77777777" w:rsidR="00933879" w:rsidRDefault="00933879" w:rsidP="00933879">
            <w:pPr>
              <w:pStyle w:val="TAL"/>
              <w:rPr>
                <w:lang w:eastAsia="ar-SA"/>
              </w:rPr>
            </w:pPr>
          </w:p>
          <w:p w14:paraId="7342EB0F" w14:textId="77777777" w:rsidR="004A1788"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/Timers/TFG3" leaf node present in the UE initial configuration as specified in 3GPP TS 24.483 [4].</w:t>
            </w:r>
          </w:p>
          <w:p w14:paraId="69408A32" w14:textId="77777777" w:rsidR="00933879" w:rsidRDefault="00933879" w:rsidP="00933879">
            <w:pPr>
              <w:pStyle w:val="TAL"/>
              <w:rPr>
                <w:lang w:eastAsia="ar-SA"/>
              </w:rPr>
            </w:pPr>
          </w:p>
        </w:tc>
        <w:tc>
          <w:tcPr>
            <w:tcW w:w="2340" w:type="dxa"/>
            <w:shd w:val="clear" w:color="auto" w:fill="auto"/>
          </w:tcPr>
          <w:p w14:paraId="6C0281CB" w14:textId="77777777" w:rsidR="00933879" w:rsidRDefault="00933879" w:rsidP="00933879">
            <w:pPr>
              <w:pStyle w:val="TAL"/>
            </w:pPr>
            <w:r>
              <w:t>When the client sends a CALL PROBE message.</w:t>
            </w:r>
          </w:p>
        </w:tc>
        <w:tc>
          <w:tcPr>
            <w:tcW w:w="1890" w:type="dxa"/>
            <w:shd w:val="clear" w:color="auto" w:fill="auto"/>
          </w:tcPr>
          <w:p w14:paraId="373A3C96" w14:textId="77777777" w:rsidR="00933879" w:rsidRDefault="00933879" w:rsidP="00933879">
            <w:pPr>
              <w:pStyle w:val="TAL"/>
            </w:pPr>
            <w:r>
              <w:t>Reception of a CALL ANNOUNCEMENT message.</w:t>
            </w:r>
          </w:p>
          <w:p w14:paraId="50331970" w14:textId="77777777" w:rsidR="00933879" w:rsidRDefault="00933879" w:rsidP="00933879">
            <w:pPr>
              <w:pStyle w:val="TAL"/>
            </w:pPr>
            <w:r>
              <w:t>Or TFG1 Expires.</w:t>
            </w:r>
          </w:p>
          <w:p w14:paraId="5363BA73" w14:textId="77777777" w:rsidR="00933879" w:rsidRDefault="00933879" w:rsidP="00933879">
            <w:pPr>
              <w:pStyle w:val="TAL"/>
            </w:pPr>
            <w:r>
              <w:t>Or User releases the call.</w:t>
            </w:r>
          </w:p>
        </w:tc>
        <w:tc>
          <w:tcPr>
            <w:tcW w:w="2007" w:type="dxa"/>
            <w:shd w:val="clear" w:color="auto" w:fill="auto"/>
          </w:tcPr>
          <w:p w14:paraId="33F4A2AC" w14:textId="77777777" w:rsidR="00933879" w:rsidRDefault="00933879" w:rsidP="00933879">
            <w:pPr>
              <w:pStyle w:val="TAL"/>
            </w:pPr>
            <w:r>
              <w:t>Send a CALL PROBE message.</w:t>
            </w:r>
          </w:p>
        </w:tc>
      </w:tr>
      <w:tr w:rsidR="00933879" w14:paraId="6C2CEAB4" w14:textId="77777777" w:rsidTr="00933879">
        <w:trPr>
          <w:cantSplit/>
        </w:trPr>
        <w:tc>
          <w:tcPr>
            <w:tcW w:w="1368" w:type="dxa"/>
            <w:shd w:val="clear" w:color="auto" w:fill="auto"/>
          </w:tcPr>
          <w:p w14:paraId="77668124" w14:textId="77777777" w:rsidR="00933879" w:rsidRDefault="00933879" w:rsidP="00933879">
            <w:pPr>
              <w:pStyle w:val="TAL"/>
            </w:pPr>
            <w:r>
              <w:t xml:space="preserve">TFG4 </w:t>
            </w:r>
            <w:r>
              <w:rPr>
                <w:lang w:eastAsia="ko-KR"/>
              </w:rPr>
              <w:t>(waiting for the user)</w:t>
            </w:r>
          </w:p>
        </w:tc>
        <w:tc>
          <w:tcPr>
            <w:tcW w:w="2250" w:type="dxa"/>
            <w:shd w:val="clear" w:color="auto" w:fill="auto"/>
          </w:tcPr>
          <w:p w14:paraId="3275444E" w14:textId="77777777" w:rsidR="00933879" w:rsidRDefault="00933879" w:rsidP="00933879">
            <w:pPr>
              <w:pStyle w:val="TAL"/>
            </w:pPr>
            <w:r>
              <w:t xml:space="preserve">Default value: </w:t>
            </w:r>
            <w:r>
              <w:rPr>
                <w:lang w:eastAsia="ko-KR"/>
              </w:rPr>
              <w:t>30</w:t>
            </w:r>
            <w:r>
              <w:t xml:space="preserve"> seconds</w:t>
            </w:r>
            <w:r>
              <w:br/>
            </w:r>
          </w:p>
          <w:p w14:paraId="57CA327C" w14:textId="77777777" w:rsidR="00933879" w:rsidRDefault="00933879" w:rsidP="00933879">
            <w:pPr>
              <w:pStyle w:val="TAL"/>
            </w:pPr>
            <w:r>
              <w:t>Maximum value: 6</w:t>
            </w:r>
            <w:r>
              <w:rPr>
                <w:lang w:eastAsia="ko-KR"/>
              </w:rPr>
              <w:t>0</w:t>
            </w:r>
            <w:r>
              <w:t xml:space="preserve"> seconds</w:t>
            </w:r>
          </w:p>
          <w:p w14:paraId="02FFAA33" w14:textId="77777777" w:rsidR="00933879" w:rsidRDefault="00933879" w:rsidP="00933879">
            <w:pPr>
              <w:pStyle w:val="TAL"/>
              <w:rPr>
                <w:lang w:eastAsia="ar-SA"/>
              </w:rPr>
            </w:pPr>
          </w:p>
          <w:p w14:paraId="25311044" w14:textId="77777777" w:rsidR="00933879" w:rsidRDefault="00933879" w:rsidP="00933879">
            <w:pPr>
              <w:pStyle w:val="TAL"/>
              <w:rPr>
                <w:lang w:eastAsia="ar-SA"/>
              </w:rPr>
            </w:pPr>
            <w:r>
              <w:rPr>
                <w:lang w:eastAsia="ar-SA"/>
              </w:rPr>
              <w:t>Configurable.</w:t>
            </w:r>
          </w:p>
          <w:p w14:paraId="6649BAD9" w14:textId="77777777" w:rsidR="00933879" w:rsidRDefault="00933879" w:rsidP="00933879">
            <w:pPr>
              <w:pStyle w:val="TAL"/>
              <w:rPr>
                <w:lang w:eastAsia="ar-SA"/>
              </w:rPr>
            </w:pPr>
          </w:p>
          <w:p w14:paraId="359205E0" w14:textId="77777777" w:rsidR="004A1788"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/Timers/TFG4" leaf node present in the UE initial configuration as specified in 3GPP TS 24.483 [4].</w:t>
            </w:r>
          </w:p>
          <w:p w14:paraId="3DF8438F" w14:textId="77777777" w:rsidR="00933879" w:rsidRDefault="00933879" w:rsidP="00933879">
            <w:pPr>
              <w:pStyle w:val="TAL"/>
            </w:pPr>
          </w:p>
        </w:tc>
        <w:tc>
          <w:tcPr>
            <w:tcW w:w="2340" w:type="dxa"/>
            <w:shd w:val="clear" w:color="auto" w:fill="auto"/>
          </w:tcPr>
          <w:p w14:paraId="78448EFA" w14:textId="77777777" w:rsidR="00933879" w:rsidRDefault="00933879" w:rsidP="00933879">
            <w:pPr>
              <w:pStyle w:val="TAL"/>
            </w:pPr>
            <w:r>
              <w:t>Reception of CALL ANNOUNCEMENT message</w:t>
            </w:r>
            <w:r>
              <w:rPr>
                <w:lang w:eastAsia="ko-KR"/>
              </w:rPr>
              <w:t xml:space="preserve"> when not participating in the ongoing call.</w:t>
            </w:r>
          </w:p>
        </w:tc>
        <w:tc>
          <w:tcPr>
            <w:tcW w:w="1890" w:type="dxa"/>
            <w:shd w:val="clear" w:color="auto" w:fill="auto"/>
          </w:tcPr>
          <w:p w14:paraId="792DF857" w14:textId="77777777" w:rsidR="00933879" w:rsidRDefault="00933879" w:rsidP="00933879">
            <w:pPr>
              <w:pStyle w:val="TAL"/>
            </w:pPr>
            <w:r>
              <w:t xml:space="preserve">Reception of User action </w:t>
            </w:r>
            <w:r>
              <w:rPr>
                <w:lang w:eastAsia="ko-KR"/>
              </w:rPr>
              <w:t>(Accept or Reject).</w:t>
            </w:r>
          </w:p>
        </w:tc>
        <w:tc>
          <w:tcPr>
            <w:tcW w:w="2007" w:type="dxa"/>
            <w:shd w:val="clear" w:color="auto" w:fill="auto"/>
          </w:tcPr>
          <w:p w14:paraId="739D149E" w14:textId="77777777" w:rsidR="00933879" w:rsidRDefault="00933879" w:rsidP="00933879">
            <w:pPr>
              <w:pStyle w:val="TAL"/>
            </w:pPr>
            <w:r>
              <w:t>Stop incoming call notification.</w:t>
            </w:r>
          </w:p>
        </w:tc>
      </w:tr>
      <w:tr w:rsidR="00933879" w14:paraId="082BA80A" w14:textId="77777777" w:rsidTr="00933879">
        <w:trPr>
          <w:cantSplit/>
        </w:trPr>
        <w:tc>
          <w:tcPr>
            <w:tcW w:w="1368" w:type="dxa"/>
            <w:shd w:val="clear" w:color="auto" w:fill="auto"/>
          </w:tcPr>
          <w:p w14:paraId="1234FE98" w14:textId="77777777" w:rsidR="00933879" w:rsidRDefault="00933879" w:rsidP="00933879">
            <w:pPr>
              <w:pStyle w:val="TAL"/>
            </w:pPr>
            <w:r>
              <w:t xml:space="preserve">TFG5 </w:t>
            </w:r>
            <w:r>
              <w:rPr>
                <w:lang w:eastAsia="ko-KR"/>
              </w:rPr>
              <w:t>(not present incoming call announcements)</w:t>
            </w:r>
          </w:p>
        </w:tc>
        <w:tc>
          <w:tcPr>
            <w:tcW w:w="2250" w:type="dxa"/>
            <w:shd w:val="clear" w:color="auto" w:fill="auto"/>
          </w:tcPr>
          <w:p w14:paraId="1617C2CC" w14:textId="77777777" w:rsidR="00933879" w:rsidRDefault="00933879" w:rsidP="00933879">
            <w:pPr>
              <w:pStyle w:val="TAL"/>
            </w:pPr>
            <w:r>
              <w:t xml:space="preserve">Default value: </w:t>
            </w:r>
            <w:r>
              <w:rPr>
                <w:lang w:eastAsia="ko-KR"/>
              </w:rPr>
              <w:t>30</w:t>
            </w:r>
            <w:r>
              <w:t xml:space="preserve"> seconds</w:t>
            </w:r>
          </w:p>
          <w:p w14:paraId="2898BAB7" w14:textId="77777777" w:rsidR="00933879" w:rsidRDefault="00933879" w:rsidP="00933879">
            <w:pPr>
              <w:pStyle w:val="TAL"/>
              <w:rPr>
                <w:lang w:eastAsia="ar-SA"/>
              </w:rPr>
            </w:pPr>
          </w:p>
          <w:p w14:paraId="063FD793" w14:textId="77777777" w:rsidR="00933879" w:rsidRDefault="00933879" w:rsidP="00933879">
            <w:pPr>
              <w:pStyle w:val="TAL"/>
              <w:rPr>
                <w:lang w:eastAsia="ar-SA"/>
              </w:rPr>
            </w:pPr>
            <w:r>
              <w:rPr>
                <w:lang w:eastAsia="ar-SA"/>
              </w:rPr>
              <w:t>Configurable.</w:t>
            </w:r>
          </w:p>
          <w:p w14:paraId="5A3DD4C1" w14:textId="77777777" w:rsidR="00933879" w:rsidRDefault="00933879" w:rsidP="00933879">
            <w:pPr>
              <w:pStyle w:val="TAL"/>
              <w:rPr>
                <w:lang w:eastAsia="ar-SA"/>
              </w:rPr>
            </w:pPr>
          </w:p>
          <w:p w14:paraId="1117CC5A" w14:textId="77777777" w:rsidR="004A1788"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/Timers/TFG5" leaf node present in the UE initial configuration as specified in 3GPP TS 24.483 [4].</w:t>
            </w:r>
          </w:p>
          <w:p w14:paraId="5907632C" w14:textId="77777777" w:rsidR="00933879" w:rsidRDefault="00933879" w:rsidP="00933879">
            <w:pPr>
              <w:pStyle w:val="TAL"/>
              <w:rPr>
                <w:lang w:eastAsia="ko-KR"/>
              </w:rPr>
            </w:pPr>
          </w:p>
        </w:tc>
        <w:tc>
          <w:tcPr>
            <w:tcW w:w="2340" w:type="dxa"/>
            <w:shd w:val="clear" w:color="auto" w:fill="auto"/>
          </w:tcPr>
          <w:p w14:paraId="0B747DF5" w14:textId="77777777" w:rsidR="00933879" w:rsidRDefault="00933879" w:rsidP="00933879">
            <w:pPr>
              <w:pStyle w:val="TAL"/>
            </w:pPr>
            <w:r>
              <w:t>Expiration of TFG4</w:t>
            </w:r>
          </w:p>
          <w:p w14:paraId="0F10D3DC" w14:textId="77777777" w:rsidR="00933879" w:rsidRDefault="00933879" w:rsidP="00933879">
            <w:pPr>
              <w:pStyle w:val="TAL"/>
            </w:pPr>
            <w:r>
              <w:t>Or User rejects the call.</w:t>
            </w:r>
          </w:p>
          <w:p w14:paraId="139C46B6" w14:textId="77777777" w:rsidR="00933879" w:rsidRDefault="00933879" w:rsidP="00933879">
            <w:pPr>
              <w:pStyle w:val="TAL"/>
            </w:pPr>
            <w:r>
              <w:t>Or User releases the call.</w:t>
            </w:r>
          </w:p>
        </w:tc>
        <w:tc>
          <w:tcPr>
            <w:tcW w:w="1890" w:type="dxa"/>
            <w:shd w:val="clear" w:color="auto" w:fill="auto"/>
          </w:tcPr>
          <w:p w14:paraId="6D5178E6" w14:textId="77777777" w:rsidR="00933879" w:rsidRDefault="00933879" w:rsidP="00933879">
            <w:pPr>
              <w:pStyle w:val="TAL"/>
            </w:pPr>
            <w:r>
              <w:t>-</w:t>
            </w:r>
          </w:p>
        </w:tc>
        <w:tc>
          <w:tcPr>
            <w:tcW w:w="2007" w:type="dxa"/>
            <w:shd w:val="clear" w:color="auto" w:fill="auto"/>
          </w:tcPr>
          <w:p w14:paraId="69980604" w14:textId="77777777" w:rsidR="00933879" w:rsidRDefault="00933879" w:rsidP="00933879">
            <w:pPr>
              <w:pStyle w:val="TAL"/>
            </w:pPr>
            <w:r>
              <w:t>Reset group call state machine.</w:t>
            </w:r>
          </w:p>
        </w:tc>
      </w:tr>
      <w:tr w:rsidR="00933879" w14:paraId="40654679" w14:textId="77777777" w:rsidTr="00933879">
        <w:trPr>
          <w:cantSplit/>
        </w:trPr>
        <w:tc>
          <w:tcPr>
            <w:tcW w:w="1368" w:type="dxa"/>
            <w:shd w:val="clear" w:color="auto" w:fill="auto"/>
          </w:tcPr>
          <w:p w14:paraId="0DDA4048" w14:textId="77777777" w:rsidR="00933879" w:rsidRDefault="00933879" w:rsidP="00933879">
            <w:pPr>
              <w:pStyle w:val="TAL"/>
            </w:pPr>
            <w:r>
              <w:t>TFG6 (Max duration)</w:t>
            </w:r>
          </w:p>
        </w:tc>
        <w:tc>
          <w:tcPr>
            <w:tcW w:w="2250" w:type="dxa"/>
            <w:shd w:val="clear" w:color="auto" w:fill="auto"/>
          </w:tcPr>
          <w:p w14:paraId="08E0C9ED" w14:textId="77777777" w:rsidR="00933879" w:rsidRDefault="00933879" w:rsidP="00933879">
            <w:pPr>
              <w:pStyle w:val="TAL"/>
            </w:pPr>
            <w:r>
              <w:rPr>
                <w:lang w:eastAsia="ar-SA"/>
              </w:rPr>
              <w:t xml:space="preserve">Calculated. </w:t>
            </w:r>
            <w:r>
              <w:t>Refer to section 9.3.2.4.1.2.</w:t>
            </w:r>
          </w:p>
        </w:tc>
        <w:tc>
          <w:tcPr>
            <w:tcW w:w="2340" w:type="dxa"/>
            <w:shd w:val="clear" w:color="auto" w:fill="auto"/>
          </w:tcPr>
          <w:p w14:paraId="32AF2C51" w14:textId="77777777" w:rsidR="00933879" w:rsidRDefault="00933879" w:rsidP="00933879">
            <w:pPr>
              <w:pStyle w:val="TAL"/>
            </w:pPr>
            <w:r>
              <w:t>Commencement of group call</w:t>
            </w:r>
          </w:p>
        </w:tc>
        <w:tc>
          <w:tcPr>
            <w:tcW w:w="1890" w:type="dxa"/>
            <w:shd w:val="clear" w:color="auto" w:fill="auto"/>
          </w:tcPr>
          <w:p w14:paraId="0543E124" w14:textId="77777777" w:rsidR="00933879" w:rsidRDefault="00933879" w:rsidP="00933879">
            <w:pPr>
              <w:pStyle w:val="TAL"/>
            </w:pPr>
            <w:r>
              <w:t>Termination of group call</w:t>
            </w:r>
          </w:p>
        </w:tc>
        <w:tc>
          <w:tcPr>
            <w:tcW w:w="2007" w:type="dxa"/>
            <w:shd w:val="clear" w:color="auto" w:fill="auto"/>
          </w:tcPr>
          <w:p w14:paraId="1820E105" w14:textId="77777777" w:rsidR="00933879" w:rsidRDefault="00933879" w:rsidP="00933879">
            <w:pPr>
              <w:pStyle w:val="TAL"/>
            </w:pPr>
            <w:r>
              <w:t>Release the group call</w:t>
            </w:r>
          </w:p>
        </w:tc>
      </w:tr>
    </w:tbl>
    <w:p w14:paraId="084D58A4" w14:textId="77777777" w:rsidR="00933879" w:rsidRPr="0079589D" w:rsidRDefault="00933879" w:rsidP="00933879">
      <w:pPr>
        <w:rPr>
          <w:noProof/>
        </w:rPr>
      </w:pPr>
    </w:p>
    <w:p w14:paraId="1A4E4666" w14:textId="77777777" w:rsidR="00933879" w:rsidRPr="0079589D" w:rsidRDefault="00E51AF2" w:rsidP="00F1630B">
      <w:pPr>
        <w:pStyle w:val="Heading3"/>
      </w:pPr>
      <w:bookmarkStart w:id="5116" w:name="_Toc20153136"/>
      <w:bookmarkStart w:id="5117" w:name="_Toc27495801"/>
      <w:bookmarkStart w:id="5118" w:name="_Toc36109269"/>
      <w:bookmarkStart w:id="5119" w:name="_Toc45195057"/>
      <w:bookmarkStart w:id="5120" w:name="_Toc209734654"/>
      <w:r w:rsidRPr="0079589D">
        <w:t>B.</w:t>
      </w:r>
      <w:r w:rsidR="00933879" w:rsidRPr="0079589D">
        <w:t>3.1.2</w:t>
      </w:r>
      <w:r w:rsidR="00933879" w:rsidRPr="0079589D">
        <w:tab/>
        <w:t>Call type control</w:t>
      </w:r>
      <w:bookmarkEnd w:id="5116"/>
      <w:bookmarkEnd w:id="5117"/>
      <w:bookmarkEnd w:id="5118"/>
      <w:bookmarkEnd w:id="5119"/>
      <w:bookmarkEnd w:id="5120"/>
    </w:p>
    <w:p w14:paraId="47EF8115" w14:textId="77777777" w:rsidR="00933879" w:rsidRPr="0079589D" w:rsidRDefault="00933879" w:rsidP="00933879">
      <w:r w:rsidRPr="0079589D">
        <w:t>The table </w:t>
      </w:r>
      <w:r w:rsidR="00E51AF2" w:rsidRPr="0079589D">
        <w:t>B.</w:t>
      </w:r>
      <w:r w:rsidRPr="0079589D">
        <w:t>3.1.2-1 lists the timers used in call type control, their star values, describes the cause of start, and the action to take on normal stop and on expiry.</w:t>
      </w:r>
    </w:p>
    <w:p w14:paraId="4A37EE27" w14:textId="77777777" w:rsidR="00933879" w:rsidRPr="0079589D" w:rsidRDefault="00933879" w:rsidP="00933879">
      <w:pPr>
        <w:pStyle w:val="TH"/>
      </w:pPr>
      <w:r w:rsidRPr="0079589D">
        <w:t>Table </w:t>
      </w:r>
      <w:r w:rsidR="00E51AF2" w:rsidRPr="0079589D">
        <w:t>B.</w:t>
      </w:r>
      <w:r w:rsidRPr="0079589D">
        <w:t>3.1.2-1: Call type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776"/>
        <w:gridCol w:w="2060"/>
        <w:gridCol w:w="1671"/>
        <w:gridCol w:w="1824"/>
      </w:tblGrid>
      <w:tr w:rsidR="00933879" w14:paraId="6FE2346A" w14:textId="77777777" w:rsidTr="00933879">
        <w:trPr>
          <w:cantSplit/>
          <w:trHeight w:val="288"/>
          <w:tblHeader/>
        </w:trPr>
        <w:tc>
          <w:tcPr>
            <w:tcW w:w="1526" w:type="dxa"/>
            <w:shd w:val="clear" w:color="auto" w:fill="auto"/>
            <w:vAlign w:val="center"/>
          </w:tcPr>
          <w:p w14:paraId="5EB81ABE" w14:textId="77777777" w:rsidR="00933879" w:rsidRDefault="00933879" w:rsidP="00933879">
            <w:pPr>
              <w:pStyle w:val="TAH"/>
            </w:pPr>
            <w:r>
              <w:t>Timer</w:t>
            </w:r>
          </w:p>
        </w:tc>
        <w:tc>
          <w:tcPr>
            <w:tcW w:w="2776" w:type="dxa"/>
            <w:shd w:val="clear" w:color="auto" w:fill="auto"/>
            <w:vAlign w:val="center"/>
          </w:tcPr>
          <w:p w14:paraId="57E6DD4A" w14:textId="77777777" w:rsidR="00933879" w:rsidRDefault="00933879" w:rsidP="00933879">
            <w:pPr>
              <w:pStyle w:val="TAH"/>
            </w:pPr>
            <w:r>
              <w:t>Timer value</w:t>
            </w:r>
          </w:p>
        </w:tc>
        <w:tc>
          <w:tcPr>
            <w:tcW w:w="2060" w:type="dxa"/>
            <w:shd w:val="clear" w:color="auto" w:fill="auto"/>
            <w:vAlign w:val="center"/>
          </w:tcPr>
          <w:p w14:paraId="4EC439CC" w14:textId="77777777" w:rsidR="00933879" w:rsidRDefault="00933879" w:rsidP="00933879">
            <w:pPr>
              <w:pStyle w:val="TAH"/>
            </w:pPr>
            <w:r>
              <w:t>Cause of start</w:t>
            </w:r>
          </w:p>
        </w:tc>
        <w:tc>
          <w:tcPr>
            <w:tcW w:w="1671" w:type="dxa"/>
            <w:shd w:val="clear" w:color="auto" w:fill="auto"/>
            <w:vAlign w:val="center"/>
          </w:tcPr>
          <w:p w14:paraId="58EA1FC0" w14:textId="77777777" w:rsidR="00933879" w:rsidRDefault="00933879" w:rsidP="00933879">
            <w:pPr>
              <w:pStyle w:val="TAH"/>
            </w:pPr>
            <w:r>
              <w:t>Normal stop</w:t>
            </w:r>
          </w:p>
        </w:tc>
        <w:tc>
          <w:tcPr>
            <w:tcW w:w="1824" w:type="dxa"/>
            <w:shd w:val="clear" w:color="auto" w:fill="auto"/>
            <w:vAlign w:val="center"/>
          </w:tcPr>
          <w:p w14:paraId="28D0DE05" w14:textId="77777777" w:rsidR="00933879" w:rsidRDefault="00933879" w:rsidP="00933879">
            <w:pPr>
              <w:pStyle w:val="TAH"/>
            </w:pPr>
            <w:r>
              <w:t>On expiry</w:t>
            </w:r>
          </w:p>
        </w:tc>
      </w:tr>
      <w:tr w:rsidR="00933879" w14:paraId="18384840" w14:textId="77777777" w:rsidTr="00933879">
        <w:trPr>
          <w:cantSplit/>
        </w:trPr>
        <w:tc>
          <w:tcPr>
            <w:tcW w:w="1526" w:type="dxa"/>
            <w:shd w:val="clear" w:color="auto" w:fill="auto"/>
          </w:tcPr>
          <w:p w14:paraId="5401B51A" w14:textId="77777777" w:rsidR="00933879" w:rsidRDefault="00933879" w:rsidP="00933879">
            <w:pPr>
              <w:pStyle w:val="TAL"/>
              <w:rPr>
                <w:lang w:eastAsia="ko-KR"/>
              </w:rPr>
            </w:pPr>
            <w:r>
              <w:rPr>
                <w:lang w:eastAsia="ko-KR"/>
              </w:rPr>
              <w:t>TFG11 (emergency end retransmission)</w:t>
            </w:r>
          </w:p>
        </w:tc>
        <w:tc>
          <w:tcPr>
            <w:tcW w:w="2776" w:type="dxa"/>
            <w:shd w:val="clear" w:color="auto" w:fill="auto"/>
          </w:tcPr>
          <w:p w14:paraId="608D842E" w14:textId="77777777" w:rsidR="00933879" w:rsidRDefault="00933879" w:rsidP="00933879">
            <w:pPr>
              <w:pStyle w:val="TAL"/>
            </w:pPr>
            <w:r>
              <w:t xml:space="preserve">Default value: </w:t>
            </w:r>
            <w:r>
              <w:rPr>
                <w:lang w:eastAsia="ko-KR"/>
              </w:rPr>
              <w:t xml:space="preserve">1 </w:t>
            </w:r>
            <w:r>
              <w:t>second</w:t>
            </w:r>
          </w:p>
          <w:p w14:paraId="3014BB78" w14:textId="77777777" w:rsidR="00933879" w:rsidRDefault="00933879" w:rsidP="00933879">
            <w:pPr>
              <w:pStyle w:val="TAL"/>
            </w:pPr>
          </w:p>
          <w:p w14:paraId="2668AD82" w14:textId="77777777" w:rsidR="00933879" w:rsidRDefault="00933879" w:rsidP="00933879">
            <w:pPr>
              <w:pStyle w:val="TAL"/>
            </w:pPr>
            <w:r>
              <w:t>Configurable.</w:t>
            </w:r>
          </w:p>
          <w:p w14:paraId="18D50F93" w14:textId="77777777" w:rsidR="00933879" w:rsidRDefault="00933879" w:rsidP="00933879">
            <w:pPr>
              <w:pStyle w:val="TAL"/>
            </w:pPr>
          </w:p>
          <w:p w14:paraId="40C3287C" w14:textId="77777777" w:rsidR="00933879" w:rsidRDefault="004A1788" w:rsidP="00933879">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/Timers/TFG11" leaf node present in the UE initial configuration as specified in 3GPP TS 24.483 [4].</w:t>
            </w:r>
          </w:p>
        </w:tc>
        <w:tc>
          <w:tcPr>
            <w:tcW w:w="2060" w:type="dxa"/>
            <w:shd w:val="clear" w:color="auto" w:fill="auto"/>
          </w:tcPr>
          <w:p w14:paraId="19F4EBB9" w14:textId="77777777" w:rsidR="00933879" w:rsidRDefault="00933879" w:rsidP="00933879">
            <w:pPr>
              <w:pStyle w:val="TAL"/>
            </w:pPr>
            <w:r>
              <w:t xml:space="preserve">When the client sends a </w:t>
            </w:r>
            <w:r>
              <w:rPr>
                <w:lang w:eastAsia="ko-KR"/>
              </w:rPr>
              <w:t xml:space="preserve">GROUP </w:t>
            </w:r>
            <w:r>
              <w:t>CALL</w:t>
            </w:r>
            <w:r>
              <w:rPr>
                <w:lang w:eastAsia="ko-KR"/>
              </w:rPr>
              <w:t xml:space="preserve"> EMERGENCY END</w:t>
            </w:r>
            <w:r>
              <w:t xml:space="preserve"> message.</w:t>
            </w:r>
          </w:p>
        </w:tc>
        <w:tc>
          <w:tcPr>
            <w:tcW w:w="1671" w:type="dxa"/>
            <w:shd w:val="clear" w:color="auto" w:fill="auto"/>
          </w:tcPr>
          <w:p w14:paraId="6403E768" w14:textId="77777777" w:rsidR="00933879" w:rsidRDefault="00933879" w:rsidP="00933879">
            <w:pPr>
              <w:pStyle w:val="TAL"/>
            </w:pPr>
            <w:r>
              <w:t>-</w:t>
            </w:r>
          </w:p>
        </w:tc>
        <w:tc>
          <w:tcPr>
            <w:tcW w:w="1824" w:type="dxa"/>
            <w:shd w:val="clear" w:color="auto" w:fill="auto"/>
          </w:tcPr>
          <w:p w14:paraId="04D15A66" w14:textId="77777777" w:rsidR="00933879" w:rsidRDefault="00933879" w:rsidP="00933879">
            <w:pPr>
              <w:pStyle w:val="TAL"/>
            </w:pPr>
            <w:r>
              <w:t xml:space="preserve">Send a </w:t>
            </w:r>
            <w:r>
              <w:rPr>
                <w:lang w:eastAsia="ko-KR"/>
              </w:rPr>
              <w:t xml:space="preserve">GROUP </w:t>
            </w:r>
            <w:r>
              <w:t>CALL</w:t>
            </w:r>
            <w:r>
              <w:rPr>
                <w:lang w:eastAsia="ko-KR"/>
              </w:rPr>
              <w:t xml:space="preserve"> EMERGENCY END</w:t>
            </w:r>
            <w:r>
              <w:t xml:space="preserve"> message Increment associated counter by 1.</w:t>
            </w:r>
          </w:p>
          <w:p w14:paraId="6E85B7D2" w14:textId="77777777" w:rsidR="00933879" w:rsidRDefault="00933879" w:rsidP="00933879">
            <w:pPr>
              <w:pStyle w:val="TAL"/>
            </w:pPr>
          </w:p>
          <w:p w14:paraId="1AE9D90B" w14:textId="77777777" w:rsidR="00933879" w:rsidRDefault="00933879" w:rsidP="00933879">
            <w:pPr>
              <w:pStyle w:val="TAL"/>
            </w:pPr>
            <w:r>
              <w:t>If counter has reached limit, stop the timer.</w:t>
            </w:r>
          </w:p>
        </w:tc>
      </w:tr>
      <w:tr w:rsidR="00933879" w14:paraId="089D7D56" w14:textId="77777777" w:rsidTr="00933879">
        <w:trPr>
          <w:cantSplit/>
        </w:trPr>
        <w:tc>
          <w:tcPr>
            <w:tcW w:w="1526" w:type="dxa"/>
            <w:shd w:val="clear" w:color="auto" w:fill="auto"/>
          </w:tcPr>
          <w:p w14:paraId="42387D24" w14:textId="77777777" w:rsidR="00933879" w:rsidRDefault="00933879" w:rsidP="00933879">
            <w:pPr>
              <w:pStyle w:val="TAL"/>
              <w:rPr>
                <w:lang w:eastAsia="ko-KR"/>
              </w:rPr>
            </w:pPr>
            <w:r>
              <w:rPr>
                <w:lang w:eastAsia="ko-KR"/>
              </w:rPr>
              <w:t>TFG12 (imminent peril end retransmission)</w:t>
            </w:r>
          </w:p>
        </w:tc>
        <w:tc>
          <w:tcPr>
            <w:tcW w:w="2776" w:type="dxa"/>
            <w:shd w:val="clear" w:color="auto" w:fill="auto"/>
          </w:tcPr>
          <w:p w14:paraId="0C25A945" w14:textId="77777777" w:rsidR="00933879" w:rsidRDefault="00933879" w:rsidP="00933879">
            <w:pPr>
              <w:pStyle w:val="TAL"/>
            </w:pPr>
            <w:r>
              <w:t xml:space="preserve">Default value: </w:t>
            </w:r>
            <w:r>
              <w:rPr>
                <w:lang w:eastAsia="ko-KR"/>
              </w:rPr>
              <w:t xml:space="preserve">1 </w:t>
            </w:r>
            <w:r>
              <w:t>second</w:t>
            </w:r>
          </w:p>
          <w:p w14:paraId="1BDB71B8" w14:textId="77777777" w:rsidR="00933879" w:rsidRDefault="00933879" w:rsidP="00933879">
            <w:pPr>
              <w:pStyle w:val="TAL"/>
            </w:pPr>
          </w:p>
          <w:p w14:paraId="4CA6556B" w14:textId="77777777" w:rsidR="00933879" w:rsidRDefault="00933879" w:rsidP="00933879">
            <w:pPr>
              <w:pStyle w:val="TAL"/>
              <w:rPr>
                <w:lang w:eastAsia="ar-SA"/>
              </w:rPr>
            </w:pPr>
            <w:r>
              <w:rPr>
                <w:lang w:eastAsia="ar-SA"/>
              </w:rPr>
              <w:t>Configurable.</w:t>
            </w:r>
          </w:p>
          <w:p w14:paraId="2427BED8" w14:textId="77777777" w:rsidR="00933879" w:rsidRDefault="00933879" w:rsidP="00933879">
            <w:pPr>
              <w:pStyle w:val="TAL"/>
              <w:rPr>
                <w:lang w:eastAsia="ar-SA"/>
              </w:rPr>
            </w:pPr>
          </w:p>
          <w:p w14:paraId="23D11732" w14:textId="77777777" w:rsidR="004A1788"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/Timers/TFG12" leaf node present in the UE initial configuration as specified in 3GPP TS 24.483 [4].</w:t>
            </w:r>
          </w:p>
          <w:p w14:paraId="2773B1E2" w14:textId="77777777" w:rsidR="00933879" w:rsidRDefault="00933879" w:rsidP="00933879">
            <w:pPr>
              <w:pStyle w:val="TAL"/>
              <w:rPr>
                <w:lang w:eastAsia="ko-KR"/>
              </w:rPr>
            </w:pPr>
          </w:p>
        </w:tc>
        <w:tc>
          <w:tcPr>
            <w:tcW w:w="2060" w:type="dxa"/>
            <w:shd w:val="clear" w:color="auto" w:fill="auto"/>
          </w:tcPr>
          <w:p w14:paraId="1C7BE0FA" w14:textId="77777777" w:rsidR="00933879" w:rsidRDefault="00933879" w:rsidP="00933879">
            <w:pPr>
              <w:pStyle w:val="TAL"/>
            </w:pPr>
            <w:r>
              <w:t xml:space="preserve">When the client sends a </w:t>
            </w:r>
            <w:r>
              <w:rPr>
                <w:lang w:eastAsia="ko-KR"/>
              </w:rPr>
              <w:t xml:space="preserve">GROUP </w:t>
            </w:r>
            <w:r>
              <w:t>CALL</w:t>
            </w:r>
            <w:r>
              <w:rPr>
                <w:lang w:eastAsia="ko-KR"/>
              </w:rPr>
              <w:t xml:space="preserve"> IMMINENT PERIL END</w:t>
            </w:r>
            <w:r>
              <w:t xml:space="preserve"> message.</w:t>
            </w:r>
          </w:p>
        </w:tc>
        <w:tc>
          <w:tcPr>
            <w:tcW w:w="1671" w:type="dxa"/>
            <w:shd w:val="clear" w:color="auto" w:fill="auto"/>
          </w:tcPr>
          <w:p w14:paraId="5772A14C" w14:textId="77777777" w:rsidR="00933879" w:rsidRDefault="00933879" w:rsidP="00933879">
            <w:pPr>
              <w:pStyle w:val="TAL"/>
            </w:pPr>
            <w:r>
              <w:t>-</w:t>
            </w:r>
          </w:p>
        </w:tc>
        <w:tc>
          <w:tcPr>
            <w:tcW w:w="1824" w:type="dxa"/>
            <w:shd w:val="clear" w:color="auto" w:fill="auto"/>
          </w:tcPr>
          <w:p w14:paraId="63A2CF94" w14:textId="77777777" w:rsidR="00933879" w:rsidRDefault="00933879" w:rsidP="00933879">
            <w:pPr>
              <w:pStyle w:val="TAL"/>
            </w:pPr>
            <w:r>
              <w:t xml:space="preserve">Send a </w:t>
            </w:r>
            <w:r>
              <w:rPr>
                <w:lang w:eastAsia="ko-KR"/>
              </w:rPr>
              <w:t xml:space="preserve">GROUP </w:t>
            </w:r>
            <w:r>
              <w:t>CALL</w:t>
            </w:r>
            <w:r>
              <w:rPr>
                <w:lang w:eastAsia="ko-KR"/>
              </w:rPr>
              <w:t xml:space="preserve"> IMMINENT PERIL END</w:t>
            </w:r>
            <w:r>
              <w:t xml:space="preserve"> message Increment associated counter by 1.</w:t>
            </w:r>
          </w:p>
          <w:p w14:paraId="78023AFA" w14:textId="77777777" w:rsidR="00933879" w:rsidRDefault="00933879" w:rsidP="00933879">
            <w:pPr>
              <w:pStyle w:val="TAL"/>
            </w:pPr>
            <w:r>
              <w:t>If counter has reached limit, stop the timer.</w:t>
            </w:r>
          </w:p>
        </w:tc>
      </w:tr>
      <w:tr w:rsidR="00933879" w14:paraId="1444A5AA" w14:textId="77777777" w:rsidTr="00933879">
        <w:trPr>
          <w:cantSplit/>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1CDE111B" w14:textId="77777777" w:rsidR="00933879" w:rsidRDefault="00933879" w:rsidP="00933879">
            <w:pPr>
              <w:pStyle w:val="TAL"/>
              <w:rPr>
                <w:lang w:eastAsia="ko-KR"/>
              </w:rPr>
            </w:pPr>
            <w:r>
              <w:rPr>
                <w:lang w:eastAsia="ko-KR"/>
              </w:rPr>
              <w:t xml:space="preserve">TFG13 </w:t>
            </w:r>
            <w:r>
              <w:t>(implicit downgrade emergency)</w:t>
            </w:r>
          </w:p>
        </w:tc>
        <w:tc>
          <w:tcPr>
            <w:tcW w:w="2776" w:type="dxa"/>
            <w:tcBorders>
              <w:top w:val="single" w:sz="4" w:space="0" w:color="auto"/>
              <w:left w:val="single" w:sz="4" w:space="0" w:color="auto"/>
              <w:bottom w:val="single" w:sz="4" w:space="0" w:color="auto"/>
              <w:right w:val="single" w:sz="4" w:space="0" w:color="auto"/>
            </w:tcBorders>
            <w:shd w:val="clear" w:color="auto" w:fill="auto"/>
          </w:tcPr>
          <w:p w14:paraId="0E42E984" w14:textId="77777777" w:rsidR="00933879" w:rsidRDefault="00933879" w:rsidP="00933879">
            <w:pPr>
              <w:pStyle w:val="TAL"/>
              <w:rPr>
                <w:lang w:eastAsia="ko-KR"/>
              </w:rPr>
            </w:pPr>
            <w:r>
              <w:rPr>
                <w:lang w:eastAsia="ko-KR"/>
              </w:rPr>
              <w:t>Calculated.</w:t>
            </w:r>
          </w:p>
          <w:p w14:paraId="380522FA" w14:textId="77777777" w:rsidR="00933879" w:rsidRDefault="00933879" w:rsidP="00933879">
            <w:pPr>
              <w:pStyle w:val="TAL"/>
              <w:rPr>
                <w:lang w:eastAsia="ko-KR"/>
              </w:rPr>
            </w:pPr>
          </w:p>
          <w:p w14:paraId="381BA93D" w14:textId="77777777" w:rsidR="00933879" w:rsidRDefault="00933879" w:rsidP="00933879">
            <w:pPr>
              <w:pStyle w:val="TAL"/>
              <w:rPr>
                <w:lang w:eastAsia="ko-KR"/>
              </w:rPr>
            </w:pPr>
            <w:r>
              <w:rPr>
                <w:lang w:eastAsia="ko-KR"/>
              </w:rPr>
              <w:t xml:space="preserve">Refer to </w:t>
            </w:r>
            <w:r w:rsidR="00C836A2">
              <w:rPr>
                <w:lang w:eastAsia="ko-KR"/>
              </w:rPr>
              <w:t>clause</w:t>
            </w:r>
            <w:r>
              <w:rPr>
                <w:lang w:eastAsia="ko-KR"/>
              </w:rPr>
              <w:t xml:space="preserve"> 9.3.3.4.1.1.</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18384987" w14:textId="77777777" w:rsidR="00933879" w:rsidRDefault="00933879" w:rsidP="00933879">
            <w:pPr>
              <w:pStyle w:val="TAL"/>
            </w:pPr>
            <w:r>
              <w:t>Upgrade of the call to emergency group call.</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426974A5" w14:textId="77777777" w:rsidR="00933879" w:rsidRDefault="00933879" w:rsidP="00933879">
            <w:pPr>
              <w:pStyle w:val="TAL"/>
            </w:pPr>
            <w:r>
              <w:t>Downgrade of the call.</w:t>
            </w: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62ACA50C" w14:textId="77777777" w:rsidR="00933879" w:rsidRDefault="00933879" w:rsidP="00933879">
            <w:pPr>
              <w:pStyle w:val="TAL"/>
            </w:pPr>
            <w:r>
              <w:t>Downgrade the call.</w:t>
            </w:r>
          </w:p>
        </w:tc>
      </w:tr>
      <w:tr w:rsidR="00933879" w14:paraId="2885227B" w14:textId="77777777" w:rsidTr="00933879">
        <w:trPr>
          <w:cantSplit/>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2894183E" w14:textId="77777777" w:rsidR="00933879" w:rsidRDefault="00933879" w:rsidP="00933879">
            <w:pPr>
              <w:pStyle w:val="TAL"/>
              <w:rPr>
                <w:lang w:eastAsia="ko-KR"/>
              </w:rPr>
            </w:pPr>
            <w:r>
              <w:rPr>
                <w:lang w:eastAsia="ko-KR"/>
              </w:rPr>
              <w:t xml:space="preserve">TFG14 </w:t>
            </w:r>
            <w:r>
              <w:t>(implicit downgrade imminent peril)</w:t>
            </w:r>
          </w:p>
        </w:tc>
        <w:tc>
          <w:tcPr>
            <w:tcW w:w="2776" w:type="dxa"/>
            <w:tcBorders>
              <w:top w:val="single" w:sz="4" w:space="0" w:color="auto"/>
              <w:left w:val="single" w:sz="4" w:space="0" w:color="auto"/>
              <w:bottom w:val="single" w:sz="4" w:space="0" w:color="auto"/>
              <w:right w:val="single" w:sz="4" w:space="0" w:color="auto"/>
            </w:tcBorders>
            <w:shd w:val="clear" w:color="auto" w:fill="auto"/>
          </w:tcPr>
          <w:p w14:paraId="5472BFD0" w14:textId="77777777" w:rsidR="00933879" w:rsidRDefault="00933879" w:rsidP="00933879">
            <w:pPr>
              <w:pStyle w:val="TAL"/>
              <w:rPr>
                <w:lang w:eastAsia="ko-KR"/>
              </w:rPr>
            </w:pPr>
            <w:r>
              <w:rPr>
                <w:lang w:eastAsia="ko-KR"/>
              </w:rPr>
              <w:t>Calculated.</w:t>
            </w:r>
          </w:p>
          <w:p w14:paraId="51357EBB" w14:textId="77777777" w:rsidR="00933879" w:rsidRDefault="00933879" w:rsidP="00933879">
            <w:pPr>
              <w:pStyle w:val="TAL"/>
              <w:rPr>
                <w:lang w:eastAsia="ko-KR"/>
              </w:rPr>
            </w:pPr>
          </w:p>
          <w:p w14:paraId="0C4BA28E" w14:textId="77777777" w:rsidR="00933879" w:rsidRDefault="00933879" w:rsidP="00933879">
            <w:pPr>
              <w:pStyle w:val="TAL"/>
              <w:rPr>
                <w:lang w:eastAsia="ko-KR"/>
              </w:rPr>
            </w:pPr>
            <w:r>
              <w:rPr>
                <w:lang w:eastAsia="ko-KR"/>
              </w:rPr>
              <w:t xml:space="preserve">Refer to </w:t>
            </w:r>
            <w:r w:rsidR="00C836A2">
              <w:rPr>
                <w:lang w:eastAsia="ko-KR"/>
              </w:rPr>
              <w:t>clause</w:t>
            </w:r>
            <w:r>
              <w:rPr>
                <w:lang w:eastAsia="ko-KR"/>
              </w:rPr>
              <w:t xml:space="preserve"> 9.3.3.4.1.2.</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4CA7D429" w14:textId="77777777" w:rsidR="00933879" w:rsidRDefault="00933879" w:rsidP="00933879">
            <w:pPr>
              <w:pStyle w:val="TAL"/>
            </w:pPr>
            <w:r>
              <w:t>Upgrade of the call to imminent peril call.</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5D831A09" w14:textId="77777777" w:rsidR="00933879" w:rsidRDefault="00933879" w:rsidP="00933879">
            <w:pPr>
              <w:pStyle w:val="TAL"/>
            </w:pPr>
            <w:r>
              <w:t>Downgrade of the call.</w:t>
            </w: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098AAFC1" w14:textId="77777777" w:rsidR="00933879" w:rsidRDefault="00933879" w:rsidP="00933879">
            <w:pPr>
              <w:pStyle w:val="TAL"/>
            </w:pPr>
            <w:r>
              <w:t>Downgrade the call.</w:t>
            </w:r>
          </w:p>
        </w:tc>
      </w:tr>
    </w:tbl>
    <w:p w14:paraId="16889856" w14:textId="77777777" w:rsidR="00933879" w:rsidRPr="0079589D" w:rsidRDefault="00933879" w:rsidP="00933879">
      <w:pPr>
        <w:rPr>
          <w:noProof/>
        </w:rPr>
      </w:pPr>
    </w:p>
    <w:p w14:paraId="1148D1F1" w14:textId="77777777" w:rsidR="00933879" w:rsidRPr="0079589D" w:rsidRDefault="00E51AF2" w:rsidP="00F1630B">
      <w:pPr>
        <w:pStyle w:val="Heading2"/>
      </w:pPr>
      <w:bookmarkStart w:id="5121" w:name="_Toc20153137"/>
      <w:bookmarkStart w:id="5122" w:name="_Toc27495802"/>
      <w:bookmarkStart w:id="5123" w:name="_Toc36109270"/>
      <w:bookmarkStart w:id="5124" w:name="_Toc45195058"/>
      <w:bookmarkStart w:id="5125" w:name="_Toc209734655"/>
      <w:r w:rsidRPr="0079589D">
        <w:t>B.</w:t>
      </w:r>
      <w:r w:rsidR="00933879" w:rsidRPr="0079589D">
        <w:t>3.2</w:t>
      </w:r>
      <w:r w:rsidR="00933879" w:rsidRPr="0079589D">
        <w:tab/>
        <w:t>Timers in off-network private call</w:t>
      </w:r>
      <w:bookmarkEnd w:id="5121"/>
      <w:bookmarkEnd w:id="5122"/>
      <w:bookmarkEnd w:id="5123"/>
      <w:bookmarkEnd w:id="5124"/>
      <w:bookmarkEnd w:id="5125"/>
    </w:p>
    <w:p w14:paraId="31AAD4F5" w14:textId="77777777" w:rsidR="00933879" w:rsidRPr="0079589D" w:rsidRDefault="00933879" w:rsidP="00933879">
      <w:r w:rsidRPr="0079589D">
        <w:t>The table </w:t>
      </w:r>
      <w:r w:rsidR="00E51AF2" w:rsidRPr="0079589D">
        <w:t>B.</w:t>
      </w:r>
      <w:r w:rsidRPr="0079589D">
        <w:t>3.2-1 lists the timers used in off-network private call, their start values, their limits, describes the cause of start, and the action to take on normal stop and on expiry.</w:t>
      </w:r>
    </w:p>
    <w:p w14:paraId="01B87CA5" w14:textId="77777777" w:rsidR="00933879" w:rsidRPr="0079589D" w:rsidRDefault="00933879" w:rsidP="00933879">
      <w:pPr>
        <w:pStyle w:val="TH"/>
      </w:pPr>
      <w:r w:rsidRPr="0079589D">
        <w:t>Table </w:t>
      </w:r>
      <w:r w:rsidR="00E51AF2" w:rsidRPr="0079589D">
        <w:t>B.</w:t>
      </w:r>
      <w:r w:rsidRPr="0079589D">
        <w:t>3.2-1: Timers in off-network private call</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3906"/>
        <w:gridCol w:w="1418"/>
        <w:gridCol w:w="1559"/>
        <w:gridCol w:w="1559"/>
      </w:tblGrid>
      <w:tr w:rsidR="00933879" w14:paraId="6D56CDB2" w14:textId="77777777" w:rsidTr="00933879">
        <w:trPr>
          <w:cantSplit/>
          <w:trHeight w:val="288"/>
          <w:tblHeader/>
        </w:trPr>
        <w:tc>
          <w:tcPr>
            <w:tcW w:w="1447" w:type="dxa"/>
            <w:shd w:val="clear" w:color="auto" w:fill="auto"/>
            <w:vAlign w:val="center"/>
          </w:tcPr>
          <w:p w14:paraId="1D927DEA" w14:textId="77777777" w:rsidR="00933879" w:rsidRDefault="00933879" w:rsidP="00933879">
            <w:pPr>
              <w:pStyle w:val="TAH"/>
            </w:pPr>
            <w:r>
              <w:t>Timer</w:t>
            </w:r>
          </w:p>
        </w:tc>
        <w:tc>
          <w:tcPr>
            <w:tcW w:w="3906" w:type="dxa"/>
            <w:shd w:val="clear" w:color="auto" w:fill="auto"/>
            <w:vAlign w:val="center"/>
          </w:tcPr>
          <w:p w14:paraId="17F547CA" w14:textId="77777777" w:rsidR="00933879" w:rsidRDefault="00933879" w:rsidP="00933879">
            <w:pPr>
              <w:pStyle w:val="TAH"/>
            </w:pPr>
            <w:r>
              <w:t>Timer value</w:t>
            </w:r>
          </w:p>
        </w:tc>
        <w:tc>
          <w:tcPr>
            <w:tcW w:w="1418" w:type="dxa"/>
            <w:shd w:val="clear" w:color="auto" w:fill="auto"/>
            <w:vAlign w:val="center"/>
          </w:tcPr>
          <w:p w14:paraId="37CFC954" w14:textId="77777777" w:rsidR="00933879" w:rsidRDefault="00933879" w:rsidP="00933879">
            <w:pPr>
              <w:pStyle w:val="TAH"/>
            </w:pPr>
            <w:r>
              <w:t>Cause of start</w:t>
            </w:r>
          </w:p>
        </w:tc>
        <w:tc>
          <w:tcPr>
            <w:tcW w:w="1559" w:type="dxa"/>
            <w:shd w:val="clear" w:color="auto" w:fill="auto"/>
            <w:vAlign w:val="center"/>
          </w:tcPr>
          <w:p w14:paraId="396B7727" w14:textId="77777777" w:rsidR="00933879" w:rsidRDefault="00933879" w:rsidP="00933879">
            <w:pPr>
              <w:pStyle w:val="TAH"/>
            </w:pPr>
            <w:r>
              <w:t>Normal stop</w:t>
            </w:r>
          </w:p>
        </w:tc>
        <w:tc>
          <w:tcPr>
            <w:tcW w:w="1559" w:type="dxa"/>
            <w:shd w:val="clear" w:color="auto" w:fill="auto"/>
            <w:vAlign w:val="center"/>
          </w:tcPr>
          <w:p w14:paraId="6AC6F2A0" w14:textId="77777777" w:rsidR="00933879" w:rsidRDefault="00933879" w:rsidP="00933879">
            <w:pPr>
              <w:pStyle w:val="TAH"/>
            </w:pPr>
            <w:r>
              <w:t>On expiry</w:t>
            </w:r>
          </w:p>
        </w:tc>
      </w:tr>
      <w:tr w:rsidR="00933879" w14:paraId="04B214D6" w14:textId="77777777" w:rsidTr="00933879">
        <w:trPr>
          <w:cantSplit/>
        </w:trPr>
        <w:tc>
          <w:tcPr>
            <w:tcW w:w="1447" w:type="dxa"/>
            <w:shd w:val="clear" w:color="auto" w:fill="auto"/>
          </w:tcPr>
          <w:p w14:paraId="361E2352" w14:textId="77777777" w:rsidR="00933879" w:rsidRDefault="00933879" w:rsidP="00933879">
            <w:pPr>
              <w:pStyle w:val="TAL"/>
            </w:pPr>
            <w:r>
              <w:t>TFP1 (private call request retransmission)</w:t>
            </w:r>
          </w:p>
          <w:p w14:paraId="3D3DCBCB" w14:textId="77777777" w:rsidR="00933879" w:rsidRDefault="00933879" w:rsidP="00933879">
            <w:pPr>
              <w:pStyle w:val="TAL"/>
            </w:pPr>
          </w:p>
        </w:tc>
        <w:tc>
          <w:tcPr>
            <w:tcW w:w="3906" w:type="dxa"/>
            <w:shd w:val="clear" w:color="auto" w:fill="auto"/>
          </w:tcPr>
          <w:p w14:paraId="06BFFDC5" w14:textId="77777777" w:rsidR="00933879" w:rsidRDefault="00933879" w:rsidP="00933879">
            <w:pPr>
              <w:pStyle w:val="TAL"/>
              <w:rPr>
                <w:lang w:eastAsia="ko-KR"/>
              </w:rPr>
            </w:pPr>
            <w:r>
              <w:rPr>
                <w:szCs w:val="18"/>
              </w:rPr>
              <w:t xml:space="preserve">Default value: </w:t>
            </w:r>
            <w:r>
              <w:rPr>
                <w:lang w:eastAsia="ko-KR"/>
              </w:rPr>
              <w:t xml:space="preserve">40 </w:t>
            </w:r>
            <w:r>
              <w:rPr>
                <w:noProof/>
                <w:lang w:eastAsia="ko-KR"/>
              </w:rPr>
              <w:t>millisecond</w:t>
            </w:r>
          </w:p>
          <w:p w14:paraId="0E772BF0" w14:textId="77777777" w:rsidR="00933879" w:rsidRDefault="00933879" w:rsidP="00933879">
            <w:pPr>
              <w:pStyle w:val="TAL"/>
              <w:rPr>
                <w:szCs w:val="18"/>
              </w:rPr>
            </w:pPr>
          </w:p>
          <w:p w14:paraId="0CDD409A" w14:textId="77777777" w:rsidR="00933879" w:rsidRDefault="00933879" w:rsidP="00933879">
            <w:pPr>
              <w:pStyle w:val="TAL"/>
              <w:rPr>
                <w:lang w:eastAsia="ko-KR"/>
              </w:rPr>
            </w:pPr>
            <w:r>
              <w:rPr>
                <w:szCs w:val="18"/>
              </w:rPr>
              <w:t xml:space="preserve">Depends on the characteristic of the </w:t>
            </w:r>
            <w:r>
              <w:rPr>
                <w:szCs w:val="18"/>
                <w:lang w:eastAsia="ko-KR"/>
              </w:rPr>
              <w:t>D2D</w:t>
            </w:r>
            <w:r>
              <w:rPr>
                <w:szCs w:val="18"/>
              </w:rPr>
              <w:t xml:space="preserve"> </w:t>
            </w:r>
            <w:r>
              <w:rPr>
                <w:lang w:eastAsia="ko-KR"/>
              </w:rPr>
              <w:t xml:space="preserve">(D2D </w:t>
            </w:r>
            <w:proofErr w:type="spellStart"/>
            <w:r>
              <w:rPr>
                <w:lang w:eastAsia="ko-KR"/>
              </w:rPr>
              <w:t>Sidelink</w:t>
            </w:r>
            <w:proofErr w:type="spellEnd"/>
            <w:r>
              <w:rPr>
                <w:lang w:eastAsia="ko-KR"/>
              </w:rPr>
              <w:t xml:space="preserve"> period)</w:t>
            </w:r>
          </w:p>
          <w:p w14:paraId="1F040015" w14:textId="77777777" w:rsidR="00933879" w:rsidRDefault="00933879" w:rsidP="00933879">
            <w:pPr>
              <w:pStyle w:val="TAL"/>
            </w:pPr>
          </w:p>
          <w:p w14:paraId="7783D894" w14:textId="77777777" w:rsidR="00933879" w:rsidRDefault="00933879" w:rsidP="00933879">
            <w:pPr>
              <w:pStyle w:val="TAL"/>
            </w:pPr>
            <w:r>
              <w:t>Configurable.</w:t>
            </w:r>
          </w:p>
          <w:p w14:paraId="18189363" w14:textId="77777777" w:rsidR="00933879" w:rsidRDefault="00933879" w:rsidP="00933879">
            <w:pPr>
              <w:pStyle w:val="TAL"/>
            </w:pPr>
          </w:p>
          <w:p w14:paraId="01DB0CEB" w14:textId="77777777" w:rsidR="004A1788"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/Timers/TFP1" leaf node present in the UE initial configuration as specified in 3GPP TS 24.483 [4].</w:t>
            </w:r>
          </w:p>
          <w:p w14:paraId="4B8B3F94" w14:textId="77777777" w:rsidR="00933879" w:rsidRDefault="00933879" w:rsidP="00933879">
            <w:pPr>
              <w:pStyle w:val="TAL"/>
              <w:rPr>
                <w:lang w:eastAsia="ko-KR"/>
              </w:rPr>
            </w:pPr>
          </w:p>
        </w:tc>
        <w:tc>
          <w:tcPr>
            <w:tcW w:w="1418" w:type="dxa"/>
            <w:shd w:val="clear" w:color="auto" w:fill="auto"/>
          </w:tcPr>
          <w:p w14:paraId="3812F10D" w14:textId="77777777" w:rsidR="00933879" w:rsidRDefault="00933879" w:rsidP="00933879">
            <w:pPr>
              <w:pStyle w:val="TAL"/>
            </w:pPr>
            <w:r>
              <w:t xml:space="preserve">When the client sends a </w:t>
            </w:r>
            <w:r>
              <w:rPr>
                <w:lang w:eastAsia="ko-KR"/>
              </w:rPr>
              <w:t xml:space="preserve">PRIVATE CALL SETUP REQUEST </w:t>
            </w:r>
            <w:r>
              <w:t>message.</w:t>
            </w:r>
          </w:p>
          <w:p w14:paraId="49B659DC" w14:textId="77777777" w:rsidR="00933879" w:rsidRDefault="00933879" w:rsidP="00933879">
            <w:pPr>
              <w:jc w:val="right"/>
            </w:pPr>
            <w:bookmarkStart w:id="5126" w:name="_MCCTEMPBM_CRPT85200016___4"/>
            <w:bookmarkEnd w:id="5126"/>
          </w:p>
        </w:tc>
        <w:tc>
          <w:tcPr>
            <w:tcW w:w="1559" w:type="dxa"/>
            <w:shd w:val="clear" w:color="auto" w:fill="auto"/>
          </w:tcPr>
          <w:p w14:paraId="73A23A77" w14:textId="77777777" w:rsidR="00933879" w:rsidRDefault="00933879" w:rsidP="00933879">
            <w:pPr>
              <w:pStyle w:val="TAL"/>
            </w:pPr>
            <w:r>
              <w:t xml:space="preserve">Reception of a </w:t>
            </w:r>
            <w:r>
              <w:rPr>
                <w:lang w:eastAsia="ko-KR"/>
              </w:rPr>
              <w:t xml:space="preserve">PRIVATE CALL ACCEPT or PRIVATE CALL REJECT </w:t>
            </w:r>
            <w:r>
              <w:t>message.</w:t>
            </w:r>
          </w:p>
        </w:tc>
        <w:tc>
          <w:tcPr>
            <w:tcW w:w="1559" w:type="dxa"/>
            <w:shd w:val="clear" w:color="auto" w:fill="auto"/>
          </w:tcPr>
          <w:p w14:paraId="31A9D680" w14:textId="77777777" w:rsidR="00933879" w:rsidRDefault="00933879" w:rsidP="00933879">
            <w:pPr>
              <w:pStyle w:val="TAL"/>
            </w:pPr>
            <w:r>
              <w:t xml:space="preserve">Resend </w:t>
            </w:r>
            <w:r>
              <w:rPr>
                <w:lang w:eastAsia="ko-KR"/>
              </w:rPr>
              <w:t>PRIVATE CALL SETUP REQUEST</w:t>
            </w:r>
            <w:r>
              <w:t xml:space="preserve"> message. Increment associated counter by 1.</w:t>
            </w:r>
          </w:p>
          <w:p w14:paraId="5B96BC4C" w14:textId="77777777" w:rsidR="00933879" w:rsidRDefault="00933879" w:rsidP="00933879">
            <w:pPr>
              <w:pStyle w:val="TAL"/>
            </w:pPr>
          </w:p>
          <w:p w14:paraId="40C29A9B" w14:textId="77777777" w:rsidR="00933879" w:rsidRDefault="00933879" w:rsidP="00933879">
            <w:pPr>
              <w:pStyle w:val="TAL"/>
            </w:pPr>
            <w:r>
              <w:t>If counter has reached limit, assume the called client is not available. Terminate call setup.</w:t>
            </w:r>
          </w:p>
        </w:tc>
      </w:tr>
      <w:tr w:rsidR="00933879" w14:paraId="441AD11B" w14:textId="77777777" w:rsidTr="00933879">
        <w:trPr>
          <w:cantSplit/>
        </w:trPr>
        <w:tc>
          <w:tcPr>
            <w:tcW w:w="1447" w:type="dxa"/>
            <w:shd w:val="clear" w:color="auto" w:fill="auto"/>
          </w:tcPr>
          <w:p w14:paraId="3ED61821" w14:textId="77777777" w:rsidR="00933879" w:rsidRDefault="00933879" w:rsidP="00933879">
            <w:pPr>
              <w:pStyle w:val="TAL"/>
            </w:pPr>
            <w:r>
              <w:t>TFP2 (waiting for call response message)</w:t>
            </w:r>
          </w:p>
          <w:p w14:paraId="36688148" w14:textId="77777777" w:rsidR="00933879" w:rsidRDefault="00933879" w:rsidP="00933879">
            <w:pPr>
              <w:pStyle w:val="TAL"/>
            </w:pPr>
          </w:p>
        </w:tc>
        <w:tc>
          <w:tcPr>
            <w:tcW w:w="3906" w:type="dxa"/>
            <w:shd w:val="clear" w:color="auto" w:fill="auto"/>
          </w:tcPr>
          <w:p w14:paraId="62347215" w14:textId="77777777" w:rsidR="00933879" w:rsidRDefault="00933879" w:rsidP="00933879">
            <w:pPr>
              <w:pStyle w:val="TAL"/>
            </w:pPr>
            <w:r>
              <w:t xml:space="preserve">Default value: </w:t>
            </w:r>
            <w:r>
              <w:rPr>
                <w:lang w:eastAsia="ko-KR"/>
              </w:rPr>
              <w:t>30</w:t>
            </w:r>
            <w:r>
              <w:t xml:space="preserve"> seconds</w:t>
            </w:r>
          </w:p>
          <w:p w14:paraId="1109820C" w14:textId="77777777" w:rsidR="00933879" w:rsidRDefault="00933879" w:rsidP="00933879">
            <w:pPr>
              <w:pStyle w:val="TAL"/>
            </w:pPr>
          </w:p>
          <w:p w14:paraId="34CEC7D9" w14:textId="77777777" w:rsidR="00933879" w:rsidRDefault="00933879" w:rsidP="00933879">
            <w:pPr>
              <w:pStyle w:val="TAL"/>
            </w:pPr>
            <w:r>
              <w:t>Maximum value: 6</w:t>
            </w:r>
            <w:r>
              <w:rPr>
                <w:lang w:eastAsia="ko-KR"/>
              </w:rPr>
              <w:t>0</w:t>
            </w:r>
            <w:r>
              <w:t xml:space="preserve"> seconds</w:t>
            </w:r>
          </w:p>
          <w:p w14:paraId="7BD5A03A" w14:textId="77777777" w:rsidR="00933879" w:rsidRDefault="00933879" w:rsidP="00933879">
            <w:pPr>
              <w:pStyle w:val="TAL"/>
            </w:pPr>
          </w:p>
          <w:p w14:paraId="4D70CD73" w14:textId="77777777" w:rsidR="00933879" w:rsidRDefault="00933879" w:rsidP="00933879">
            <w:pPr>
              <w:pStyle w:val="TAL"/>
            </w:pPr>
            <w:r>
              <w:t>Configurable.</w:t>
            </w:r>
          </w:p>
          <w:p w14:paraId="7B86A2B2" w14:textId="77777777" w:rsidR="00933879" w:rsidRDefault="00933879" w:rsidP="00933879">
            <w:pPr>
              <w:pStyle w:val="TAL"/>
            </w:pPr>
          </w:p>
          <w:p w14:paraId="771C7268" w14:textId="77777777" w:rsidR="00933879" w:rsidRDefault="00933879" w:rsidP="00933879">
            <w:pPr>
              <w:pStyle w:val="TAL"/>
            </w:pPr>
          </w:p>
          <w:p w14:paraId="195E07C7" w14:textId="77777777" w:rsidR="004A1788" w:rsidRDefault="004A1788" w:rsidP="004A1788">
            <w:pPr>
              <w:pStyle w:val="TAL"/>
            </w:pPr>
            <w:r>
              <w:rPr>
                <w:lang w:eastAsia="ar-SA"/>
              </w:rPr>
              <w:t xml:space="preserve">Set to the value of </w:t>
            </w:r>
            <w:r>
              <w:rPr>
                <w:lang w:eastAsia="ko-KR"/>
              </w:rPr>
              <w:t>"/&lt;x&gt;/</w:t>
            </w:r>
            <w:proofErr w:type="spellStart"/>
            <w:r>
              <w:rPr>
                <w:lang w:eastAsia="ko-KR"/>
              </w:rPr>
              <w:t>OffNetwork</w:t>
            </w:r>
            <w:proofErr w:type="spellEnd"/>
            <w:r>
              <w:rPr>
                <w:lang w:eastAsia="ko-KR"/>
              </w:rPr>
              <w:t>/Timers/TFP2" leaf node present in the UE initial configuration as specified in 3GPP TS 24.483 [4].</w:t>
            </w:r>
          </w:p>
          <w:p w14:paraId="475D2AD8" w14:textId="77777777" w:rsidR="00933879" w:rsidRDefault="00933879" w:rsidP="00933879">
            <w:pPr>
              <w:pStyle w:val="TAL"/>
            </w:pPr>
          </w:p>
        </w:tc>
        <w:tc>
          <w:tcPr>
            <w:tcW w:w="1418" w:type="dxa"/>
            <w:shd w:val="clear" w:color="auto" w:fill="auto"/>
          </w:tcPr>
          <w:p w14:paraId="5C417A3B" w14:textId="77777777" w:rsidR="00933879" w:rsidRDefault="00933879" w:rsidP="00933879">
            <w:pPr>
              <w:pStyle w:val="TAL"/>
            </w:pPr>
            <w:r>
              <w:t xml:space="preserve">Reception of a </w:t>
            </w:r>
            <w:r>
              <w:rPr>
                <w:lang w:eastAsia="ko-KR"/>
              </w:rPr>
              <w:t>PRIVATE CALL SETUP REQUEST</w:t>
            </w:r>
            <w:r>
              <w:t xml:space="preserve"> message.</w:t>
            </w:r>
          </w:p>
        </w:tc>
        <w:tc>
          <w:tcPr>
            <w:tcW w:w="1559" w:type="dxa"/>
            <w:shd w:val="clear" w:color="auto" w:fill="auto"/>
          </w:tcPr>
          <w:p w14:paraId="56FB1A80" w14:textId="77777777" w:rsidR="00933879" w:rsidRDefault="00933879" w:rsidP="00933879">
            <w:pPr>
              <w:pStyle w:val="TAL"/>
            </w:pPr>
            <w:r>
              <w:t>User responds to the incoming call notification.</w:t>
            </w:r>
          </w:p>
        </w:tc>
        <w:tc>
          <w:tcPr>
            <w:tcW w:w="1559" w:type="dxa"/>
            <w:shd w:val="clear" w:color="auto" w:fill="auto"/>
          </w:tcPr>
          <w:p w14:paraId="7A347E02" w14:textId="77777777" w:rsidR="00933879" w:rsidRDefault="00933879" w:rsidP="00933879">
            <w:pPr>
              <w:pStyle w:val="TAL"/>
            </w:pPr>
            <w:r>
              <w:rPr>
                <w:lang w:eastAsia="ko-KR"/>
              </w:rPr>
              <w:t>Start TFP7 timer</w:t>
            </w:r>
            <w:r>
              <w:t>.</w:t>
            </w:r>
          </w:p>
          <w:p w14:paraId="4AD306F1" w14:textId="77777777" w:rsidR="00933879" w:rsidRDefault="00933879" w:rsidP="00933879">
            <w:pPr>
              <w:pStyle w:val="TAL"/>
            </w:pPr>
          </w:p>
          <w:p w14:paraId="1CBE1AE7" w14:textId="77777777" w:rsidR="00933879" w:rsidRDefault="00933879" w:rsidP="00933879">
            <w:pPr>
              <w:pStyle w:val="TAL"/>
            </w:pPr>
            <w:r>
              <w:t xml:space="preserve">Send a </w:t>
            </w:r>
            <w:r>
              <w:rPr>
                <w:lang w:eastAsia="ko-KR"/>
              </w:rPr>
              <w:t xml:space="preserve">PRIVATE CALL REJECT </w:t>
            </w:r>
            <w:r>
              <w:t>message</w:t>
            </w:r>
          </w:p>
        </w:tc>
      </w:tr>
      <w:tr w:rsidR="00933879" w14:paraId="2D4DB304" w14:textId="77777777" w:rsidTr="00933879">
        <w:trPr>
          <w:cantSplit/>
        </w:trPr>
        <w:tc>
          <w:tcPr>
            <w:tcW w:w="1447" w:type="dxa"/>
            <w:shd w:val="clear" w:color="auto" w:fill="auto"/>
          </w:tcPr>
          <w:p w14:paraId="53D4D3B2" w14:textId="77777777" w:rsidR="00933879" w:rsidRDefault="00933879" w:rsidP="00933879">
            <w:pPr>
              <w:pStyle w:val="TAL"/>
            </w:pPr>
            <w:r>
              <w:t>TFP3 (private call release retransmission)</w:t>
            </w:r>
          </w:p>
        </w:tc>
        <w:tc>
          <w:tcPr>
            <w:tcW w:w="3906" w:type="dxa"/>
            <w:shd w:val="clear" w:color="auto" w:fill="auto"/>
          </w:tcPr>
          <w:p w14:paraId="26CA3A2B" w14:textId="77777777" w:rsidR="00933879" w:rsidRDefault="00933879" w:rsidP="00933879">
            <w:pPr>
              <w:pStyle w:val="TAL"/>
              <w:rPr>
                <w:szCs w:val="18"/>
              </w:rPr>
            </w:pPr>
            <w:r>
              <w:rPr>
                <w:szCs w:val="18"/>
              </w:rPr>
              <w:t xml:space="preserve">Default value: </w:t>
            </w:r>
            <w:r>
              <w:rPr>
                <w:lang w:eastAsia="ko-KR"/>
              </w:rPr>
              <w:t>40</w:t>
            </w:r>
            <w:r>
              <w:rPr>
                <w:noProof/>
                <w:lang w:eastAsia="ko-KR"/>
              </w:rPr>
              <w:t xml:space="preserve"> millisecond</w:t>
            </w:r>
            <w:r>
              <w:rPr>
                <w:lang w:eastAsia="ko-KR"/>
              </w:rPr>
              <w:t xml:space="preserve"> </w:t>
            </w:r>
            <w:r>
              <w:rPr>
                <w:lang w:eastAsia="ko-KR"/>
              </w:rPr>
              <w:br/>
            </w:r>
          </w:p>
          <w:p w14:paraId="372649AE" w14:textId="77777777" w:rsidR="00933879" w:rsidRDefault="00933879" w:rsidP="00933879">
            <w:pPr>
              <w:pStyle w:val="TAL"/>
              <w:rPr>
                <w:lang w:eastAsia="ko-KR"/>
              </w:rPr>
            </w:pPr>
            <w:r>
              <w:rPr>
                <w:szCs w:val="18"/>
              </w:rPr>
              <w:t xml:space="preserve">Depends on the characteristic of the </w:t>
            </w:r>
            <w:r>
              <w:rPr>
                <w:szCs w:val="18"/>
                <w:lang w:eastAsia="ko-KR"/>
              </w:rPr>
              <w:t>D2D</w:t>
            </w:r>
            <w:r>
              <w:rPr>
                <w:szCs w:val="18"/>
              </w:rPr>
              <w:t xml:space="preserve"> </w:t>
            </w:r>
            <w:r>
              <w:rPr>
                <w:lang w:eastAsia="ko-KR"/>
              </w:rPr>
              <w:t xml:space="preserve">(D2D </w:t>
            </w:r>
            <w:proofErr w:type="spellStart"/>
            <w:r>
              <w:rPr>
                <w:lang w:eastAsia="ko-KR"/>
              </w:rPr>
              <w:t>Sidelink</w:t>
            </w:r>
            <w:proofErr w:type="spellEnd"/>
            <w:r>
              <w:rPr>
                <w:lang w:eastAsia="ko-KR"/>
              </w:rPr>
              <w:t xml:space="preserve"> period)</w:t>
            </w:r>
          </w:p>
          <w:p w14:paraId="52E56BAE" w14:textId="77777777" w:rsidR="00933879" w:rsidRDefault="00933879" w:rsidP="00933879">
            <w:pPr>
              <w:pStyle w:val="TAL"/>
              <w:rPr>
                <w:lang w:eastAsia="ar-SA"/>
              </w:rPr>
            </w:pPr>
          </w:p>
          <w:p w14:paraId="4660D963" w14:textId="77777777" w:rsidR="00933879" w:rsidRDefault="00933879" w:rsidP="00933879">
            <w:pPr>
              <w:pStyle w:val="TAL"/>
              <w:rPr>
                <w:lang w:eastAsia="ar-SA"/>
              </w:rPr>
            </w:pPr>
            <w:r>
              <w:rPr>
                <w:lang w:eastAsia="ar-SA"/>
              </w:rPr>
              <w:t>Configurable.</w:t>
            </w:r>
          </w:p>
          <w:p w14:paraId="0C808961" w14:textId="77777777" w:rsidR="00933879" w:rsidRDefault="00933879" w:rsidP="00933879">
            <w:pPr>
              <w:pStyle w:val="TAL"/>
              <w:rPr>
                <w:lang w:eastAsia="ar-SA"/>
              </w:rPr>
            </w:pPr>
          </w:p>
          <w:p w14:paraId="3A22FC9F" w14:textId="77777777" w:rsidR="004A1788"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/Timers/TFP3" leaf node present in the UE initial configuration as specified in 3GPP TS 24.483 [4].</w:t>
            </w:r>
          </w:p>
          <w:p w14:paraId="6B4223F2" w14:textId="77777777" w:rsidR="00933879" w:rsidRDefault="00933879" w:rsidP="00933879">
            <w:pPr>
              <w:pStyle w:val="TAL"/>
            </w:pPr>
          </w:p>
        </w:tc>
        <w:tc>
          <w:tcPr>
            <w:tcW w:w="1418" w:type="dxa"/>
            <w:shd w:val="clear" w:color="auto" w:fill="auto"/>
          </w:tcPr>
          <w:p w14:paraId="6369DFFE" w14:textId="77777777" w:rsidR="00933879" w:rsidRDefault="00933879" w:rsidP="00933879">
            <w:pPr>
              <w:pStyle w:val="TAL"/>
            </w:pPr>
            <w:r>
              <w:t xml:space="preserve">When the client sends a </w:t>
            </w:r>
            <w:r>
              <w:rPr>
                <w:lang w:eastAsia="ko-KR"/>
              </w:rPr>
              <w:t xml:space="preserve">PRIVATE CALL RELEASE </w:t>
            </w:r>
            <w:r>
              <w:t>message.</w:t>
            </w:r>
          </w:p>
        </w:tc>
        <w:tc>
          <w:tcPr>
            <w:tcW w:w="1559" w:type="dxa"/>
            <w:shd w:val="clear" w:color="auto" w:fill="auto"/>
          </w:tcPr>
          <w:p w14:paraId="6FC2EE75" w14:textId="77777777" w:rsidR="00933879" w:rsidRDefault="00933879" w:rsidP="00933879">
            <w:pPr>
              <w:pStyle w:val="TAL"/>
              <w:rPr>
                <w:lang w:eastAsia="ko-KR"/>
              </w:rPr>
            </w:pPr>
            <w:r>
              <w:t xml:space="preserve">Reception of </w:t>
            </w:r>
            <w:r>
              <w:rPr>
                <w:lang w:eastAsia="ko-KR"/>
              </w:rPr>
              <w:t xml:space="preserve">PRIVATE CALL RELEASE ACK </w:t>
            </w:r>
            <w:r>
              <w:t>message.</w:t>
            </w:r>
          </w:p>
        </w:tc>
        <w:tc>
          <w:tcPr>
            <w:tcW w:w="1559" w:type="dxa"/>
            <w:shd w:val="clear" w:color="auto" w:fill="auto"/>
          </w:tcPr>
          <w:p w14:paraId="244300E2" w14:textId="77777777" w:rsidR="00933879" w:rsidRDefault="00933879" w:rsidP="00933879">
            <w:pPr>
              <w:pStyle w:val="TAL"/>
            </w:pPr>
            <w:r>
              <w:t xml:space="preserve">Resend </w:t>
            </w:r>
            <w:r>
              <w:rPr>
                <w:lang w:eastAsia="ko-KR"/>
              </w:rPr>
              <w:t xml:space="preserve">PRIVATE CALL RELEASE </w:t>
            </w:r>
            <w:r>
              <w:t>message. Increment associated counter by 1.</w:t>
            </w:r>
          </w:p>
          <w:p w14:paraId="398593AD" w14:textId="77777777" w:rsidR="00933879" w:rsidRDefault="00933879" w:rsidP="00933879">
            <w:pPr>
              <w:pStyle w:val="TAL"/>
            </w:pPr>
          </w:p>
          <w:p w14:paraId="547F28D1" w14:textId="77777777" w:rsidR="00933879" w:rsidRDefault="00933879" w:rsidP="00933879">
            <w:pPr>
              <w:pStyle w:val="TAL"/>
            </w:pPr>
            <w:r>
              <w:t>If counter has reached limit, assume the receiving client is not available anymore. Release the call.</w:t>
            </w:r>
          </w:p>
        </w:tc>
      </w:tr>
      <w:tr w:rsidR="00933879" w14:paraId="7E525A58" w14:textId="77777777" w:rsidTr="00933879">
        <w:trPr>
          <w:cantSplit/>
        </w:trPr>
        <w:tc>
          <w:tcPr>
            <w:tcW w:w="1447" w:type="dxa"/>
            <w:shd w:val="clear" w:color="auto" w:fill="auto"/>
          </w:tcPr>
          <w:p w14:paraId="18D9792C" w14:textId="77777777" w:rsidR="00933879" w:rsidRDefault="00933879" w:rsidP="00933879">
            <w:pPr>
              <w:pStyle w:val="TAL"/>
            </w:pPr>
            <w:r>
              <w:t>TFP4 (private call accept retransmission)</w:t>
            </w:r>
          </w:p>
        </w:tc>
        <w:tc>
          <w:tcPr>
            <w:tcW w:w="3906" w:type="dxa"/>
            <w:shd w:val="clear" w:color="auto" w:fill="auto"/>
          </w:tcPr>
          <w:p w14:paraId="6A0A42DB" w14:textId="77777777" w:rsidR="00933879" w:rsidRDefault="00933879" w:rsidP="00933879">
            <w:pPr>
              <w:pStyle w:val="TAL"/>
              <w:rPr>
                <w:lang w:eastAsia="ko-KR"/>
              </w:rPr>
            </w:pPr>
            <w:r>
              <w:rPr>
                <w:szCs w:val="18"/>
              </w:rPr>
              <w:t xml:space="preserve">Default value: </w:t>
            </w:r>
            <w:r>
              <w:rPr>
                <w:lang w:eastAsia="ko-KR"/>
              </w:rPr>
              <w:t>40</w:t>
            </w:r>
            <w:r>
              <w:rPr>
                <w:noProof/>
                <w:lang w:eastAsia="ko-KR"/>
              </w:rPr>
              <w:t xml:space="preserve"> millisecond</w:t>
            </w:r>
          </w:p>
          <w:p w14:paraId="26B3BC67" w14:textId="77777777" w:rsidR="00933879" w:rsidRDefault="00933879" w:rsidP="00933879">
            <w:pPr>
              <w:pStyle w:val="TAL"/>
              <w:rPr>
                <w:szCs w:val="18"/>
              </w:rPr>
            </w:pPr>
          </w:p>
          <w:p w14:paraId="584F8406" w14:textId="77777777" w:rsidR="00933879" w:rsidRDefault="00933879" w:rsidP="00933879">
            <w:pPr>
              <w:pStyle w:val="TAL"/>
              <w:rPr>
                <w:lang w:eastAsia="ko-KR"/>
              </w:rPr>
            </w:pPr>
            <w:r>
              <w:rPr>
                <w:szCs w:val="18"/>
              </w:rPr>
              <w:t xml:space="preserve">Depends on the characteristic of the </w:t>
            </w:r>
            <w:r>
              <w:rPr>
                <w:szCs w:val="18"/>
                <w:lang w:eastAsia="ko-KR"/>
              </w:rPr>
              <w:t>D2D</w:t>
            </w:r>
            <w:r>
              <w:rPr>
                <w:szCs w:val="18"/>
              </w:rPr>
              <w:t xml:space="preserve"> </w:t>
            </w:r>
            <w:r>
              <w:rPr>
                <w:lang w:eastAsia="ko-KR"/>
              </w:rPr>
              <w:t xml:space="preserve">(D2D </w:t>
            </w:r>
            <w:proofErr w:type="spellStart"/>
            <w:r>
              <w:rPr>
                <w:lang w:eastAsia="ko-KR"/>
              </w:rPr>
              <w:t>Sidelink</w:t>
            </w:r>
            <w:proofErr w:type="spellEnd"/>
            <w:r>
              <w:rPr>
                <w:lang w:eastAsia="ko-KR"/>
              </w:rPr>
              <w:t xml:space="preserve"> period)</w:t>
            </w:r>
          </w:p>
          <w:p w14:paraId="7D88B464" w14:textId="77777777" w:rsidR="00933879" w:rsidRDefault="00933879" w:rsidP="00933879">
            <w:pPr>
              <w:pStyle w:val="TAL"/>
              <w:rPr>
                <w:lang w:eastAsia="ar-SA"/>
              </w:rPr>
            </w:pPr>
          </w:p>
          <w:p w14:paraId="007D54D9" w14:textId="77777777" w:rsidR="00933879" w:rsidRDefault="00933879" w:rsidP="00933879">
            <w:pPr>
              <w:pStyle w:val="TAL"/>
              <w:rPr>
                <w:lang w:eastAsia="ar-SA"/>
              </w:rPr>
            </w:pPr>
            <w:r>
              <w:rPr>
                <w:lang w:eastAsia="ar-SA"/>
              </w:rPr>
              <w:t>Configurable.</w:t>
            </w:r>
          </w:p>
          <w:p w14:paraId="632CA753" w14:textId="77777777" w:rsidR="00933879" w:rsidRDefault="00933879" w:rsidP="00933879">
            <w:pPr>
              <w:pStyle w:val="TAL"/>
              <w:rPr>
                <w:lang w:eastAsia="ar-SA"/>
              </w:rPr>
            </w:pPr>
          </w:p>
          <w:p w14:paraId="431C1895" w14:textId="77777777" w:rsidR="00933879" w:rsidRDefault="004A1788" w:rsidP="00933879">
            <w:pPr>
              <w:pStyle w:val="TAL"/>
            </w:pPr>
            <w:r>
              <w:rPr>
                <w:lang w:eastAsia="ar-SA"/>
              </w:rPr>
              <w:t xml:space="preserve">Set to the value of </w:t>
            </w:r>
            <w:r>
              <w:rPr>
                <w:lang w:eastAsia="ko-KR"/>
              </w:rPr>
              <w:t>"/&lt;x&gt;/</w:t>
            </w:r>
            <w:proofErr w:type="spellStart"/>
            <w:r>
              <w:rPr>
                <w:lang w:eastAsia="ko-KR"/>
              </w:rPr>
              <w:t>OffNetwork</w:t>
            </w:r>
            <w:proofErr w:type="spellEnd"/>
            <w:r>
              <w:rPr>
                <w:lang w:eastAsia="ko-KR"/>
              </w:rPr>
              <w:t>/Timers/TFP4" leaf node present in the UE initial configuration as specified in 3GPP TS 24.483 [4].</w:t>
            </w:r>
          </w:p>
        </w:tc>
        <w:tc>
          <w:tcPr>
            <w:tcW w:w="1418" w:type="dxa"/>
            <w:shd w:val="clear" w:color="auto" w:fill="auto"/>
          </w:tcPr>
          <w:p w14:paraId="27E7F3FB" w14:textId="77777777" w:rsidR="00933879" w:rsidRDefault="00933879" w:rsidP="00933879">
            <w:pPr>
              <w:pStyle w:val="TAL"/>
            </w:pPr>
            <w:r>
              <w:t xml:space="preserve">When the client sends a </w:t>
            </w:r>
            <w:r>
              <w:rPr>
                <w:lang w:eastAsia="ko-KR"/>
              </w:rPr>
              <w:t xml:space="preserve">PRIVATE CALL ACCEPT </w:t>
            </w:r>
            <w:r>
              <w:t>message.</w:t>
            </w:r>
          </w:p>
        </w:tc>
        <w:tc>
          <w:tcPr>
            <w:tcW w:w="1559" w:type="dxa"/>
            <w:shd w:val="clear" w:color="auto" w:fill="auto"/>
          </w:tcPr>
          <w:p w14:paraId="0887B496" w14:textId="77777777" w:rsidR="00933879" w:rsidRDefault="00933879" w:rsidP="00933879">
            <w:pPr>
              <w:pStyle w:val="TAL"/>
            </w:pPr>
            <w:r>
              <w:t xml:space="preserve">Reception of a </w:t>
            </w:r>
            <w:r>
              <w:rPr>
                <w:lang w:eastAsia="ko-KR"/>
              </w:rPr>
              <w:t xml:space="preserve">PRIVATE CALL ACCEPT ACK </w:t>
            </w:r>
            <w:r>
              <w:t>message or RTP media.</w:t>
            </w:r>
          </w:p>
        </w:tc>
        <w:tc>
          <w:tcPr>
            <w:tcW w:w="1559" w:type="dxa"/>
            <w:shd w:val="clear" w:color="auto" w:fill="auto"/>
          </w:tcPr>
          <w:p w14:paraId="59278E25" w14:textId="77777777" w:rsidR="00933879" w:rsidRDefault="00933879" w:rsidP="00933879">
            <w:pPr>
              <w:pStyle w:val="TAL"/>
            </w:pPr>
            <w:r>
              <w:t xml:space="preserve">Resend </w:t>
            </w:r>
            <w:r>
              <w:rPr>
                <w:lang w:eastAsia="ko-KR"/>
              </w:rPr>
              <w:t xml:space="preserve">PRIVATE CALL ACCEPT </w:t>
            </w:r>
            <w:r>
              <w:t>message. Increment associated counter by 1.</w:t>
            </w:r>
          </w:p>
          <w:p w14:paraId="5D850F5C" w14:textId="77777777" w:rsidR="00933879" w:rsidRDefault="00933879" w:rsidP="00933879">
            <w:pPr>
              <w:pStyle w:val="TAL"/>
            </w:pPr>
          </w:p>
          <w:p w14:paraId="54AB282B" w14:textId="77777777" w:rsidR="00933879" w:rsidRDefault="00933879" w:rsidP="00933879">
            <w:pPr>
              <w:pStyle w:val="TAL"/>
              <w:rPr>
                <w:lang w:eastAsia="ko-KR"/>
              </w:rPr>
            </w:pPr>
            <w:r>
              <w:t>If counter has reached limit, assume the receiving client is not available anymore</w:t>
            </w:r>
          </w:p>
          <w:p w14:paraId="4530DB1A" w14:textId="77777777" w:rsidR="00933879" w:rsidRDefault="00933879" w:rsidP="00933879">
            <w:pPr>
              <w:pStyle w:val="TAL"/>
            </w:pPr>
            <w:r>
              <w:t>Notify call setup failure.</w:t>
            </w:r>
          </w:p>
        </w:tc>
      </w:tr>
      <w:tr w:rsidR="00933879" w14:paraId="78C4B1AB" w14:textId="77777777" w:rsidTr="00933879">
        <w:trPr>
          <w:cantSplit/>
        </w:trPr>
        <w:tc>
          <w:tcPr>
            <w:tcW w:w="1447" w:type="dxa"/>
            <w:shd w:val="clear" w:color="auto" w:fill="auto"/>
          </w:tcPr>
          <w:p w14:paraId="3860E35F" w14:textId="77777777" w:rsidR="00933879" w:rsidRDefault="00933879" w:rsidP="00933879">
            <w:pPr>
              <w:pStyle w:val="TAL"/>
            </w:pPr>
            <w:r>
              <w:t>TFP5 (max duration)</w:t>
            </w:r>
          </w:p>
        </w:tc>
        <w:tc>
          <w:tcPr>
            <w:tcW w:w="3906" w:type="dxa"/>
            <w:shd w:val="clear" w:color="auto" w:fill="auto"/>
          </w:tcPr>
          <w:p w14:paraId="77FF81A9" w14:textId="77777777" w:rsidR="00933879" w:rsidRDefault="00933879" w:rsidP="00933879">
            <w:pPr>
              <w:pStyle w:val="TAL"/>
              <w:rPr>
                <w:lang w:eastAsia="ar-SA"/>
              </w:rPr>
            </w:pPr>
            <w:r>
              <w:rPr>
                <w:lang w:eastAsia="ar-SA"/>
              </w:rPr>
              <w:t>Configurable.</w:t>
            </w:r>
          </w:p>
          <w:p w14:paraId="201E1B8B" w14:textId="77777777" w:rsidR="00933879" w:rsidRDefault="00933879" w:rsidP="00933879">
            <w:pPr>
              <w:pStyle w:val="TAL"/>
              <w:rPr>
                <w:lang w:eastAsia="ar-SA"/>
              </w:rPr>
            </w:pPr>
          </w:p>
          <w:p w14:paraId="3E1373BF" w14:textId="77777777" w:rsidR="00933879" w:rsidRDefault="004A1788" w:rsidP="00933879">
            <w:pPr>
              <w:pStyle w:val="TAL"/>
              <w:rPr>
                <w:lang w:eastAsia="ko-KR"/>
              </w:rPr>
            </w:pPr>
            <w:r>
              <w:rPr>
                <w:lang w:eastAsia="ar-SA"/>
              </w:rPr>
              <w:t xml:space="preserve">Set to the value of </w:t>
            </w:r>
            <w:r>
              <w:rPr>
                <w:lang w:eastAsia="ko-KR"/>
              </w:rPr>
              <w:t>"</w:t>
            </w:r>
            <w:r>
              <w:t>/</w:t>
            </w:r>
            <w:r>
              <w:rPr>
                <w:i/>
                <w:iCs/>
              </w:rPr>
              <w:t>&lt;x&gt;</w:t>
            </w:r>
            <w:r>
              <w:t>/</w:t>
            </w:r>
            <w:proofErr w:type="spellStart"/>
            <w:r>
              <w:rPr>
                <w:rFonts w:hint="eastAsia"/>
              </w:rPr>
              <w:t>OffNetwork</w:t>
            </w:r>
            <w:proofErr w:type="spellEnd"/>
            <w:r>
              <w:rPr>
                <w:rFonts w:hint="eastAsia"/>
              </w:rPr>
              <w:t>/</w:t>
            </w:r>
            <w:proofErr w:type="spellStart"/>
            <w:r>
              <w:t>PrivateCall</w:t>
            </w:r>
            <w:proofErr w:type="spellEnd"/>
            <w:r>
              <w:t>/</w:t>
            </w:r>
            <w:proofErr w:type="spellStart"/>
            <w:r>
              <w:rPr>
                <w:rFonts w:hint="eastAsia"/>
              </w:rPr>
              <w:t>MaxDuration</w:t>
            </w:r>
            <w:proofErr w:type="spellEnd"/>
            <w:r>
              <w:rPr>
                <w:lang w:eastAsia="ko-KR"/>
              </w:rPr>
              <w:t>" leaf node present in the service configuration as specified in 3GPP TS 24.483 [4].</w:t>
            </w:r>
          </w:p>
          <w:p w14:paraId="0B4C2E79" w14:textId="77777777" w:rsidR="00933879" w:rsidRDefault="00933879" w:rsidP="00933879">
            <w:pPr>
              <w:pStyle w:val="TAL"/>
            </w:pPr>
          </w:p>
        </w:tc>
        <w:tc>
          <w:tcPr>
            <w:tcW w:w="1418" w:type="dxa"/>
            <w:shd w:val="clear" w:color="auto" w:fill="auto"/>
          </w:tcPr>
          <w:p w14:paraId="049F8165" w14:textId="77777777" w:rsidR="00933879" w:rsidRDefault="00933879" w:rsidP="00933879">
            <w:pPr>
              <w:pStyle w:val="TAL"/>
            </w:pPr>
            <w:r>
              <w:t>Call establishment.</w:t>
            </w:r>
          </w:p>
        </w:tc>
        <w:tc>
          <w:tcPr>
            <w:tcW w:w="1559" w:type="dxa"/>
            <w:shd w:val="clear" w:color="auto" w:fill="auto"/>
          </w:tcPr>
          <w:p w14:paraId="7633C453" w14:textId="77777777" w:rsidR="00933879" w:rsidRDefault="00933879" w:rsidP="00933879">
            <w:pPr>
              <w:pStyle w:val="TAL"/>
            </w:pPr>
            <w:r>
              <w:t>Call termination.</w:t>
            </w:r>
          </w:p>
        </w:tc>
        <w:tc>
          <w:tcPr>
            <w:tcW w:w="1559" w:type="dxa"/>
            <w:shd w:val="clear" w:color="auto" w:fill="auto"/>
          </w:tcPr>
          <w:p w14:paraId="3AFF8CAE" w14:textId="77777777" w:rsidR="00933879" w:rsidRDefault="00933879" w:rsidP="00933879">
            <w:pPr>
              <w:pStyle w:val="TAL"/>
            </w:pPr>
            <w:r>
              <w:t>Terminate the call.</w:t>
            </w:r>
          </w:p>
        </w:tc>
      </w:tr>
      <w:tr w:rsidR="00933879" w14:paraId="09FF1BF1" w14:textId="77777777" w:rsidTr="00933879">
        <w:trPr>
          <w:cantSplit/>
        </w:trPr>
        <w:tc>
          <w:tcPr>
            <w:tcW w:w="1447" w:type="dxa"/>
            <w:shd w:val="clear" w:color="auto" w:fill="auto"/>
          </w:tcPr>
          <w:p w14:paraId="2CE0F1BF" w14:textId="77777777" w:rsidR="00933879" w:rsidRDefault="00933879" w:rsidP="00933879">
            <w:pPr>
              <w:pStyle w:val="TAL"/>
            </w:pPr>
            <w:r>
              <w:t>TFP7 (</w:t>
            </w:r>
            <w:r>
              <w:rPr>
                <w:lang w:eastAsia="ko-KR"/>
              </w:rPr>
              <w:t>waiting for any message with same call identifier)</w:t>
            </w:r>
          </w:p>
        </w:tc>
        <w:tc>
          <w:tcPr>
            <w:tcW w:w="3906" w:type="dxa"/>
            <w:shd w:val="clear" w:color="auto" w:fill="auto"/>
          </w:tcPr>
          <w:p w14:paraId="4CA6F358" w14:textId="77777777" w:rsidR="00933879" w:rsidRDefault="00933879" w:rsidP="00933879">
            <w:pPr>
              <w:pStyle w:val="TAL"/>
            </w:pPr>
            <w:r>
              <w:t xml:space="preserve">Default value: </w:t>
            </w:r>
            <w:r>
              <w:rPr>
                <w:lang w:eastAsia="ko-KR"/>
              </w:rPr>
              <w:t xml:space="preserve">1 </w:t>
            </w:r>
            <w:r>
              <w:t>second</w:t>
            </w:r>
          </w:p>
          <w:p w14:paraId="3BD25155" w14:textId="77777777" w:rsidR="00933879" w:rsidRDefault="00933879" w:rsidP="00933879">
            <w:pPr>
              <w:pStyle w:val="TAL"/>
              <w:rPr>
                <w:lang w:eastAsia="ar-SA"/>
              </w:rPr>
            </w:pPr>
          </w:p>
          <w:p w14:paraId="0E8705F8" w14:textId="77777777" w:rsidR="00933879" w:rsidRDefault="00933879" w:rsidP="00933879">
            <w:pPr>
              <w:pStyle w:val="TAL"/>
              <w:rPr>
                <w:lang w:eastAsia="ar-SA"/>
              </w:rPr>
            </w:pPr>
            <w:r>
              <w:rPr>
                <w:lang w:eastAsia="ar-SA"/>
              </w:rPr>
              <w:t>Configurable.</w:t>
            </w:r>
          </w:p>
          <w:p w14:paraId="6CFCB7A2" w14:textId="77777777" w:rsidR="00933879" w:rsidRDefault="00933879" w:rsidP="00933879">
            <w:pPr>
              <w:pStyle w:val="TAL"/>
              <w:rPr>
                <w:lang w:eastAsia="ar-SA"/>
              </w:rPr>
            </w:pPr>
          </w:p>
          <w:p w14:paraId="361DB910" w14:textId="77777777" w:rsidR="004A1788"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/Timers/TFP7" leaf node present in the UE initial configuration as specified in 3GPP TS 24.483 [4].</w:t>
            </w:r>
          </w:p>
          <w:p w14:paraId="2D51745A" w14:textId="77777777" w:rsidR="00933879" w:rsidRDefault="00933879" w:rsidP="00933879">
            <w:pPr>
              <w:pStyle w:val="TAL"/>
            </w:pPr>
          </w:p>
        </w:tc>
        <w:tc>
          <w:tcPr>
            <w:tcW w:w="1418" w:type="dxa"/>
            <w:shd w:val="clear" w:color="auto" w:fill="auto"/>
          </w:tcPr>
          <w:p w14:paraId="28E97CDC" w14:textId="77777777" w:rsidR="00933879" w:rsidRDefault="00933879" w:rsidP="00933879">
            <w:pPr>
              <w:pStyle w:val="TAL"/>
            </w:pPr>
            <w:r>
              <w:t>Rejection of a call OR</w:t>
            </w:r>
          </w:p>
          <w:p w14:paraId="2067C76F" w14:textId="77777777" w:rsidR="00933879" w:rsidRDefault="00933879" w:rsidP="00933879">
            <w:pPr>
              <w:pStyle w:val="TAL"/>
            </w:pPr>
            <w:r>
              <w:t>Termination of a call OR</w:t>
            </w:r>
          </w:p>
          <w:p w14:paraId="485ABA0D" w14:textId="77777777" w:rsidR="00933879" w:rsidRDefault="00933879" w:rsidP="00933879">
            <w:pPr>
              <w:pStyle w:val="TAL"/>
            </w:pPr>
            <w:r>
              <w:t>Call Failure.</w:t>
            </w:r>
          </w:p>
        </w:tc>
        <w:tc>
          <w:tcPr>
            <w:tcW w:w="1559" w:type="dxa"/>
            <w:shd w:val="clear" w:color="auto" w:fill="auto"/>
          </w:tcPr>
          <w:p w14:paraId="5BA05E8F" w14:textId="77777777" w:rsidR="00933879" w:rsidRDefault="00933879" w:rsidP="00933879">
            <w:pPr>
              <w:pStyle w:val="TAL"/>
            </w:pPr>
            <w:r>
              <w:t>-</w:t>
            </w:r>
          </w:p>
        </w:tc>
        <w:tc>
          <w:tcPr>
            <w:tcW w:w="1559" w:type="dxa"/>
            <w:shd w:val="clear" w:color="auto" w:fill="auto"/>
          </w:tcPr>
          <w:p w14:paraId="32588BFC" w14:textId="77777777" w:rsidR="00933879" w:rsidRDefault="00933879" w:rsidP="00933879">
            <w:pPr>
              <w:pStyle w:val="TAL"/>
            </w:pPr>
            <w:r>
              <w:t>Reset the call control state machine.</w:t>
            </w:r>
          </w:p>
        </w:tc>
      </w:tr>
    </w:tbl>
    <w:p w14:paraId="1ADF946A" w14:textId="77777777" w:rsidR="00933879" w:rsidRPr="0079589D" w:rsidRDefault="00933879" w:rsidP="00933879">
      <w:pPr>
        <w:rPr>
          <w:noProof/>
        </w:rPr>
      </w:pPr>
    </w:p>
    <w:p w14:paraId="0E4D7244" w14:textId="77777777" w:rsidR="00933879" w:rsidRPr="0079589D" w:rsidRDefault="00E51AF2" w:rsidP="00F1630B">
      <w:pPr>
        <w:pStyle w:val="Heading2"/>
      </w:pPr>
      <w:bookmarkStart w:id="5127" w:name="_Toc20153138"/>
      <w:bookmarkStart w:id="5128" w:name="_Toc27495803"/>
      <w:bookmarkStart w:id="5129" w:name="_Toc36109271"/>
      <w:bookmarkStart w:id="5130" w:name="_Toc45195059"/>
      <w:bookmarkStart w:id="5131" w:name="_Toc209734656"/>
      <w:r w:rsidRPr="0079589D">
        <w:t>B.</w:t>
      </w:r>
      <w:r w:rsidR="00933879" w:rsidRPr="0079589D">
        <w:t>3.3</w:t>
      </w:r>
      <w:r w:rsidR="00933879" w:rsidRPr="0079589D">
        <w:tab/>
        <w:t>Timers in off-network broadcast call</w:t>
      </w:r>
      <w:bookmarkEnd w:id="5127"/>
      <w:bookmarkEnd w:id="5128"/>
      <w:bookmarkEnd w:id="5129"/>
      <w:bookmarkEnd w:id="5130"/>
      <w:bookmarkEnd w:id="5131"/>
    </w:p>
    <w:p w14:paraId="4C254051" w14:textId="77777777" w:rsidR="00933879" w:rsidRPr="0079589D" w:rsidRDefault="00933879" w:rsidP="00933879">
      <w:r w:rsidRPr="0079589D">
        <w:t>The table </w:t>
      </w:r>
      <w:r w:rsidR="00E51AF2" w:rsidRPr="0079589D">
        <w:t>B.</w:t>
      </w:r>
      <w:r w:rsidRPr="0079589D">
        <w:t>3.3-1 lists the timers used in off-network broadcast call, their start values, their limits, describes the cause of start, and the action to take on normal stop and on expiry.</w:t>
      </w:r>
    </w:p>
    <w:p w14:paraId="4C21444F" w14:textId="77777777" w:rsidR="00933879" w:rsidRPr="0079589D" w:rsidRDefault="00933879" w:rsidP="00933879">
      <w:pPr>
        <w:pStyle w:val="TH"/>
      </w:pPr>
      <w:r w:rsidRPr="0079589D">
        <w:t>Table </w:t>
      </w:r>
      <w:r w:rsidR="00E51AF2" w:rsidRPr="0079589D">
        <w:t>B.</w:t>
      </w:r>
      <w:r w:rsidRPr="0079589D">
        <w:t>3.3-1: Timers in off-network broadcast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2735"/>
        <w:gridCol w:w="2012"/>
        <w:gridCol w:w="1648"/>
        <w:gridCol w:w="1788"/>
      </w:tblGrid>
      <w:tr w:rsidR="00933879" w14:paraId="52CBD268" w14:textId="77777777" w:rsidTr="00933879">
        <w:trPr>
          <w:cantSplit/>
          <w:trHeight w:val="288"/>
          <w:tblHeader/>
        </w:trPr>
        <w:tc>
          <w:tcPr>
            <w:tcW w:w="1427" w:type="dxa"/>
            <w:shd w:val="clear" w:color="auto" w:fill="auto"/>
            <w:vAlign w:val="center"/>
          </w:tcPr>
          <w:p w14:paraId="33465F38" w14:textId="77777777" w:rsidR="00933879" w:rsidRDefault="00933879" w:rsidP="00933879">
            <w:pPr>
              <w:pStyle w:val="TAH"/>
            </w:pPr>
            <w:r>
              <w:t>Timer</w:t>
            </w:r>
          </w:p>
        </w:tc>
        <w:tc>
          <w:tcPr>
            <w:tcW w:w="2223" w:type="dxa"/>
            <w:shd w:val="clear" w:color="auto" w:fill="auto"/>
            <w:vAlign w:val="center"/>
          </w:tcPr>
          <w:p w14:paraId="2DBFBCFD" w14:textId="77777777" w:rsidR="00933879" w:rsidRDefault="00933879" w:rsidP="00933879">
            <w:pPr>
              <w:pStyle w:val="TAH"/>
            </w:pPr>
            <w:r>
              <w:t>Timer value</w:t>
            </w:r>
          </w:p>
        </w:tc>
        <w:tc>
          <w:tcPr>
            <w:tcW w:w="2328" w:type="dxa"/>
            <w:shd w:val="clear" w:color="auto" w:fill="auto"/>
            <w:vAlign w:val="center"/>
          </w:tcPr>
          <w:p w14:paraId="2FC200FD" w14:textId="77777777" w:rsidR="00933879" w:rsidRDefault="00933879" w:rsidP="00933879">
            <w:pPr>
              <w:pStyle w:val="TAH"/>
            </w:pPr>
            <w:r>
              <w:t>Cause of start</w:t>
            </w:r>
          </w:p>
        </w:tc>
        <w:tc>
          <w:tcPr>
            <w:tcW w:w="1878" w:type="dxa"/>
            <w:shd w:val="clear" w:color="auto" w:fill="auto"/>
            <w:vAlign w:val="center"/>
          </w:tcPr>
          <w:p w14:paraId="40ACC3E6" w14:textId="77777777" w:rsidR="00933879" w:rsidRDefault="00933879" w:rsidP="00933879">
            <w:pPr>
              <w:pStyle w:val="TAH"/>
            </w:pPr>
            <w:r>
              <w:t>Normal stop</w:t>
            </w:r>
          </w:p>
        </w:tc>
        <w:tc>
          <w:tcPr>
            <w:tcW w:w="1999" w:type="dxa"/>
            <w:shd w:val="clear" w:color="auto" w:fill="auto"/>
            <w:vAlign w:val="center"/>
          </w:tcPr>
          <w:p w14:paraId="3EE42E2A" w14:textId="77777777" w:rsidR="00933879" w:rsidRDefault="00933879" w:rsidP="00933879">
            <w:pPr>
              <w:pStyle w:val="TAH"/>
            </w:pPr>
            <w:r>
              <w:t>On expiry</w:t>
            </w:r>
          </w:p>
        </w:tc>
      </w:tr>
      <w:tr w:rsidR="00933879" w14:paraId="00C0D98D" w14:textId="77777777" w:rsidTr="00933879">
        <w:trPr>
          <w:cantSplit/>
        </w:trPr>
        <w:tc>
          <w:tcPr>
            <w:tcW w:w="1427" w:type="dxa"/>
            <w:shd w:val="clear" w:color="auto" w:fill="auto"/>
          </w:tcPr>
          <w:p w14:paraId="7053AEC1" w14:textId="77777777" w:rsidR="00933879" w:rsidRDefault="00933879" w:rsidP="00933879">
            <w:pPr>
              <w:pStyle w:val="TAL"/>
            </w:pPr>
            <w:r>
              <w:t>TFB1 (max duration)</w:t>
            </w:r>
          </w:p>
          <w:p w14:paraId="55640D2F" w14:textId="77777777" w:rsidR="00933879" w:rsidRDefault="00933879" w:rsidP="00933879">
            <w:pPr>
              <w:pStyle w:val="TAL"/>
            </w:pPr>
          </w:p>
        </w:tc>
        <w:tc>
          <w:tcPr>
            <w:tcW w:w="2223" w:type="dxa"/>
            <w:shd w:val="clear" w:color="auto" w:fill="auto"/>
          </w:tcPr>
          <w:p w14:paraId="7A5AB3A4" w14:textId="77777777" w:rsidR="00933879" w:rsidRDefault="00933879" w:rsidP="00933879">
            <w:pPr>
              <w:pStyle w:val="TAL"/>
              <w:rPr>
                <w:lang w:eastAsia="ko-KR"/>
              </w:rPr>
            </w:pPr>
            <w:r>
              <w:t xml:space="preserve">Default value: </w:t>
            </w:r>
            <w:r>
              <w:rPr>
                <w:lang w:eastAsia="ko-KR"/>
              </w:rPr>
              <w:t>300</w:t>
            </w:r>
            <w:r>
              <w:t xml:space="preserve"> seconds</w:t>
            </w:r>
            <w:r>
              <w:br/>
            </w:r>
          </w:p>
          <w:p w14:paraId="04AA862E" w14:textId="77777777" w:rsidR="00933879" w:rsidRDefault="00933879" w:rsidP="00933879">
            <w:pPr>
              <w:pStyle w:val="TAL"/>
            </w:pPr>
            <w:r>
              <w:t>Maximum value: 6</w:t>
            </w:r>
            <w:r>
              <w:rPr>
                <w:lang w:eastAsia="ko-KR"/>
              </w:rPr>
              <w:t>00</w:t>
            </w:r>
            <w:r>
              <w:t xml:space="preserve"> seconds</w:t>
            </w:r>
          </w:p>
          <w:p w14:paraId="1CEA3FE5" w14:textId="77777777" w:rsidR="00933879" w:rsidRDefault="00933879" w:rsidP="00933879">
            <w:pPr>
              <w:pStyle w:val="TAL"/>
              <w:rPr>
                <w:lang w:eastAsia="ar-SA"/>
              </w:rPr>
            </w:pPr>
          </w:p>
          <w:p w14:paraId="61A1FBF9" w14:textId="77777777" w:rsidR="00933879" w:rsidRDefault="00933879" w:rsidP="00933879">
            <w:pPr>
              <w:pStyle w:val="TAL"/>
              <w:rPr>
                <w:lang w:eastAsia="ar-SA"/>
              </w:rPr>
            </w:pPr>
            <w:r>
              <w:rPr>
                <w:lang w:eastAsia="ar-SA"/>
              </w:rPr>
              <w:t>Configurable.</w:t>
            </w:r>
          </w:p>
          <w:p w14:paraId="1E4C59BF" w14:textId="77777777" w:rsidR="00933879" w:rsidRDefault="00933879" w:rsidP="00933879">
            <w:pPr>
              <w:pStyle w:val="TAL"/>
              <w:rPr>
                <w:lang w:eastAsia="ar-SA"/>
              </w:rPr>
            </w:pPr>
          </w:p>
          <w:p w14:paraId="721BC981" w14:textId="77777777" w:rsidR="004A1788"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/Timers/TFB1" leaf node present in the UE initial configuration as specified in 3GPP TS 24.483 [4].</w:t>
            </w:r>
          </w:p>
          <w:p w14:paraId="2F0E40E4" w14:textId="77777777" w:rsidR="00933879" w:rsidRDefault="00933879" w:rsidP="00933879">
            <w:pPr>
              <w:pStyle w:val="TAL"/>
            </w:pPr>
          </w:p>
        </w:tc>
        <w:tc>
          <w:tcPr>
            <w:tcW w:w="2328" w:type="dxa"/>
            <w:shd w:val="clear" w:color="auto" w:fill="auto"/>
          </w:tcPr>
          <w:p w14:paraId="50DC3B60" w14:textId="77777777" w:rsidR="00933879" w:rsidRDefault="00933879" w:rsidP="00933879">
            <w:pPr>
              <w:pStyle w:val="TAL"/>
            </w:pPr>
            <w:r>
              <w:t>Start of the broadcast call.</w:t>
            </w:r>
          </w:p>
          <w:p w14:paraId="2BDEB5D5" w14:textId="77777777" w:rsidR="00933879" w:rsidRDefault="00933879" w:rsidP="00933879">
            <w:pPr>
              <w:jc w:val="right"/>
            </w:pPr>
            <w:bookmarkStart w:id="5132" w:name="_MCCTEMPBM_CRPT85200017___4"/>
            <w:bookmarkEnd w:id="5132"/>
          </w:p>
        </w:tc>
        <w:tc>
          <w:tcPr>
            <w:tcW w:w="1878" w:type="dxa"/>
            <w:shd w:val="clear" w:color="auto" w:fill="auto"/>
          </w:tcPr>
          <w:p w14:paraId="19F26BB2" w14:textId="77777777" w:rsidR="00933879" w:rsidRDefault="00933879" w:rsidP="00933879">
            <w:pPr>
              <w:pStyle w:val="TAL"/>
            </w:pPr>
            <w:r>
              <w:t>-</w:t>
            </w:r>
          </w:p>
        </w:tc>
        <w:tc>
          <w:tcPr>
            <w:tcW w:w="1999" w:type="dxa"/>
            <w:shd w:val="clear" w:color="auto" w:fill="auto"/>
          </w:tcPr>
          <w:p w14:paraId="041A51CD" w14:textId="77777777" w:rsidR="00933879" w:rsidRDefault="00933879" w:rsidP="00933879">
            <w:pPr>
              <w:pStyle w:val="TAL"/>
            </w:pPr>
            <w:r>
              <w:t>Terminate the broadcast call.</w:t>
            </w:r>
          </w:p>
        </w:tc>
      </w:tr>
      <w:tr w:rsidR="00933879" w14:paraId="7E308C4E" w14:textId="77777777" w:rsidTr="00933879">
        <w:trPr>
          <w:cantSplit/>
        </w:trPr>
        <w:tc>
          <w:tcPr>
            <w:tcW w:w="1427" w:type="dxa"/>
            <w:shd w:val="clear" w:color="auto" w:fill="auto"/>
          </w:tcPr>
          <w:p w14:paraId="0166B2EB" w14:textId="77777777" w:rsidR="00933879" w:rsidRDefault="00933879" w:rsidP="00933879">
            <w:pPr>
              <w:pStyle w:val="TAL"/>
            </w:pPr>
            <w:r>
              <w:t xml:space="preserve">TFB2 </w:t>
            </w:r>
            <w:r>
              <w:rPr>
                <w:lang w:eastAsia="ko-KR"/>
              </w:rPr>
              <w:t>(broadcast retransmission)</w:t>
            </w:r>
          </w:p>
          <w:p w14:paraId="5BEA99CB" w14:textId="77777777" w:rsidR="00933879" w:rsidRDefault="00933879" w:rsidP="00933879">
            <w:pPr>
              <w:pStyle w:val="TAL"/>
            </w:pPr>
          </w:p>
        </w:tc>
        <w:tc>
          <w:tcPr>
            <w:tcW w:w="2223" w:type="dxa"/>
            <w:shd w:val="clear" w:color="auto" w:fill="auto"/>
          </w:tcPr>
          <w:p w14:paraId="521ADD77" w14:textId="77777777" w:rsidR="00933879" w:rsidRDefault="00933879" w:rsidP="00933879">
            <w:pPr>
              <w:pStyle w:val="TAL"/>
            </w:pPr>
            <w:r>
              <w:t xml:space="preserve">Default value: </w:t>
            </w:r>
            <w:r>
              <w:rPr>
                <w:lang w:eastAsia="ko-KR"/>
              </w:rPr>
              <w:t>3</w:t>
            </w:r>
            <w:r>
              <w:t xml:space="preserve"> seconds</w:t>
            </w:r>
          </w:p>
          <w:p w14:paraId="6BAF1238" w14:textId="77777777" w:rsidR="00933879" w:rsidRDefault="00933879" w:rsidP="00933879">
            <w:pPr>
              <w:pStyle w:val="TAL"/>
            </w:pPr>
          </w:p>
          <w:p w14:paraId="365ACF14" w14:textId="77777777" w:rsidR="00933879" w:rsidRDefault="00933879" w:rsidP="00933879">
            <w:pPr>
              <w:pStyle w:val="TAL"/>
            </w:pPr>
            <w:r>
              <w:t xml:space="preserve">Maximum value: </w:t>
            </w:r>
            <w:r>
              <w:rPr>
                <w:lang w:eastAsia="ko-KR"/>
              </w:rPr>
              <w:t>10</w:t>
            </w:r>
            <w:r>
              <w:t xml:space="preserve"> seconds</w:t>
            </w:r>
          </w:p>
          <w:p w14:paraId="54C6F8EC" w14:textId="77777777" w:rsidR="00933879" w:rsidRDefault="00933879" w:rsidP="00933879">
            <w:pPr>
              <w:pStyle w:val="TAL"/>
            </w:pPr>
          </w:p>
          <w:p w14:paraId="70485A96" w14:textId="77777777" w:rsidR="00933879" w:rsidRDefault="00933879" w:rsidP="00933879">
            <w:pPr>
              <w:pStyle w:val="TAL"/>
            </w:pPr>
            <w:r>
              <w:t>Configurable.</w:t>
            </w:r>
          </w:p>
          <w:p w14:paraId="22C81911" w14:textId="77777777" w:rsidR="00933879" w:rsidRDefault="00933879" w:rsidP="00933879">
            <w:pPr>
              <w:pStyle w:val="TAL"/>
            </w:pPr>
          </w:p>
          <w:p w14:paraId="71765C4B" w14:textId="77777777" w:rsidR="004A1788"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/Timers/TFB2" leaf node present in the UE initial configuration as specified in 3GPP TS 24.483 [4].</w:t>
            </w:r>
          </w:p>
          <w:p w14:paraId="64BF8F26" w14:textId="77777777" w:rsidR="00933879" w:rsidRDefault="00933879" w:rsidP="00933879">
            <w:pPr>
              <w:pStyle w:val="TAL"/>
            </w:pPr>
          </w:p>
        </w:tc>
        <w:tc>
          <w:tcPr>
            <w:tcW w:w="2328" w:type="dxa"/>
            <w:shd w:val="clear" w:color="auto" w:fill="auto"/>
          </w:tcPr>
          <w:p w14:paraId="23E37FD8" w14:textId="77777777" w:rsidR="00933879" w:rsidRDefault="00933879" w:rsidP="00933879">
            <w:pPr>
              <w:pStyle w:val="TAL"/>
            </w:pPr>
            <w:r>
              <w:t>Start of the broadcast call.</w:t>
            </w:r>
          </w:p>
          <w:p w14:paraId="69AC4F8B" w14:textId="77777777" w:rsidR="00933879" w:rsidRDefault="00933879" w:rsidP="00933879">
            <w:pPr>
              <w:pStyle w:val="TAL"/>
              <w:rPr>
                <w:lang w:eastAsia="ko-KR"/>
              </w:rPr>
            </w:pPr>
          </w:p>
        </w:tc>
        <w:tc>
          <w:tcPr>
            <w:tcW w:w="1878" w:type="dxa"/>
            <w:shd w:val="clear" w:color="auto" w:fill="auto"/>
          </w:tcPr>
          <w:p w14:paraId="12746BAE" w14:textId="77777777" w:rsidR="00933879" w:rsidRDefault="00933879" w:rsidP="00933879">
            <w:pPr>
              <w:pStyle w:val="TAL"/>
            </w:pPr>
            <w:r>
              <w:t>Broadcast call termination.</w:t>
            </w:r>
          </w:p>
        </w:tc>
        <w:tc>
          <w:tcPr>
            <w:tcW w:w="1999" w:type="dxa"/>
            <w:shd w:val="clear" w:color="auto" w:fill="auto"/>
          </w:tcPr>
          <w:p w14:paraId="1753A012" w14:textId="77777777" w:rsidR="00933879" w:rsidRDefault="00933879" w:rsidP="00933879">
            <w:pPr>
              <w:pStyle w:val="TAL"/>
            </w:pPr>
            <w:r>
              <w:rPr>
                <w:lang w:eastAsia="ko-KR"/>
              </w:rPr>
              <w:t>Send GROUP CALL BROADCAST message.</w:t>
            </w:r>
          </w:p>
        </w:tc>
      </w:tr>
      <w:tr w:rsidR="00933879" w14:paraId="499B6FAC" w14:textId="77777777" w:rsidTr="00933879">
        <w:trPr>
          <w:cantSplit/>
        </w:trPr>
        <w:tc>
          <w:tcPr>
            <w:tcW w:w="1427" w:type="dxa"/>
            <w:shd w:val="clear" w:color="auto" w:fill="auto"/>
          </w:tcPr>
          <w:p w14:paraId="27838E43" w14:textId="77777777" w:rsidR="00933879" w:rsidRDefault="00933879" w:rsidP="00933879">
            <w:pPr>
              <w:pStyle w:val="TAL"/>
            </w:pPr>
            <w:r>
              <w:t>TFB3 (waiting for the user)</w:t>
            </w:r>
          </w:p>
        </w:tc>
        <w:tc>
          <w:tcPr>
            <w:tcW w:w="2223" w:type="dxa"/>
            <w:shd w:val="clear" w:color="auto" w:fill="auto"/>
          </w:tcPr>
          <w:p w14:paraId="7CF578FA" w14:textId="77777777" w:rsidR="00933879" w:rsidRDefault="00933879" w:rsidP="00933879">
            <w:pPr>
              <w:pStyle w:val="TAL"/>
            </w:pPr>
            <w:r>
              <w:t xml:space="preserve">Default value: </w:t>
            </w:r>
            <w:r>
              <w:rPr>
                <w:lang w:eastAsia="ko-KR"/>
              </w:rPr>
              <w:t xml:space="preserve">30 </w:t>
            </w:r>
            <w:r>
              <w:t>seconds</w:t>
            </w:r>
          </w:p>
          <w:p w14:paraId="702F0A73" w14:textId="77777777" w:rsidR="00933879" w:rsidRDefault="00933879" w:rsidP="00933879">
            <w:pPr>
              <w:pStyle w:val="TAL"/>
            </w:pPr>
          </w:p>
          <w:p w14:paraId="57B0D2E4" w14:textId="77777777" w:rsidR="00933879" w:rsidRDefault="00933879" w:rsidP="00933879">
            <w:pPr>
              <w:pStyle w:val="TAL"/>
            </w:pPr>
            <w:r>
              <w:t>Maximum value: 6</w:t>
            </w:r>
            <w:r>
              <w:rPr>
                <w:lang w:eastAsia="ko-KR"/>
              </w:rPr>
              <w:t>0</w:t>
            </w:r>
            <w:r>
              <w:t xml:space="preserve"> seconds</w:t>
            </w:r>
          </w:p>
          <w:p w14:paraId="35974B12" w14:textId="77777777" w:rsidR="00933879" w:rsidRDefault="00933879" w:rsidP="00BA110A">
            <w:pPr>
              <w:pStyle w:val="TAL"/>
              <w:rPr>
                <w:lang w:eastAsia="ar-SA"/>
              </w:rPr>
            </w:pPr>
          </w:p>
          <w:p w14:paraId="0827CE01" w14:textId="77777777" w:rsidR="00933879" w:rsidRDefault="00933879" w:rsidP="00BA110A">
            <w:pPr>
              <w:pStyle w:val="TAL"/>
              <w:rPr>
                <w:lang w:eastAsia="ar-SA"/>
              </w:rPr>
            </w:pPr>
            <w:r>
              <w:rPr>
                <w:lang w:eastAsia="ar-SA"/>
              </w:rPr>
              <w:t>Configurable.</w:t>
            </w:r>
          </w:p>
          <w:p w14:paraId="7A16B561" w14:textId="77777777" w:rsidR="00933879" w:rsidRDefault="00933879" w:rsidP="00BA110A">
            <w:pPr>
              <w:pStyle w:val="TAL"/>
              <w:rPr>
                <w:lang w:eastAsia="ar-SA"/>
              </w:rPr>
            </w:pPr>
          </w:p>
          <w:p w14:paraId="54395335" w14:textId="77777777" w:rsidR="00933879" w:rsidRDefault="004A1788" w:rsidP="00BA110A">
            <w:pPr>
              <w:pStyle w:val="TAL"/>
            </w:pPr>
            <w:r>
              <w:t>Set to the value of "/&lt;x&gt;/</w:t>
            </w:r>
            <w:proofErr w:type="spellStart"/>
            <w:r>
              <w:t>OffNetwork</w:t>
            </w:r>
            <w:proofErr w:type="spellEnd"/>
            <w:r>
              <w:t>/Timers/TFB3" leaf node present in the UE initial configuration as specified in 3GPP TS 24.483 [4].</w:t>
            </w:r>
          </w:p>
          <w:p w14:paraId="3639F398" w14:textId="77777777" w:rsidR="004A1788" w:rsidRDefault="004A1788" w:rsidP="00933879">
            <w:pPr>
              <w:keepNext/>
              <w:keepLines/>
              <w:spacing w:after="0"/>
            </w:pPr>
          </w:p>
        </w:tc>
        <w:tc>
          <w:tcPr>
            <w:tcW w:w="2328" w:type="dxa"/>
            <w:shd w:val="clear" w:color="auto" w:fill="auto"/>
          </w:tcPr>
          <w:p w14:paraId="6842D1CD" w14:textId="77777777" w:rsidR="00933879" w:rsidRDefault="00933879" w:rsidP="00933879">
            <w:pPr>
              <w:pStyle w:val="TAL"/>
            </w:pPr>
            <w:r>
              <w:t>Receipt of GROUP CALL BROADCAST message when user response is required.</w:t>
            </w:r>
          </w:p>
        </w:tc>
        <w:tc>
          <w:tcPr>
            <w:tcW w:w="1878" w:type="dxa"/>
            <w:shd w:val="clear" w:color="auto" w:fill="auto"/>
          </w:tcPr>
          <w:p w14:paraId="66779F87" w14:textId="77777777" w:rsidR="00933879" w:rsidRDefault="00933879" w:rsidP="00933879">
            <w:pPr>
              <w:pStyle w:val="TAL"/>
            </w:pPr>
            <w:r>
              <w:t>Response from user.</w:t>
            </w:r>
          </w:p>
        </w:tc>
        <w:tc>
          <w:tcPr>
            <w:tcW w:w="1999" w:type="dxa"/>
            <w:shd w:val="clear" w:color="auto" w:fill="auto"/>
          </w:tcPr>
          <w:p w14:paraId="162FFA21" w14:textId="77777777" w:rsidR="00933879" w:rsidRDefault="00933879" w:rsidP="00933879">
            <w:pPr>
              <w:pStyle w:val="TAL"/>
              <w:rPr>
                <w:lang w:eastAsia="ko-KR"/>
              </w:rPr>
            </w:pPr>
            <w:r>
              <w:rPr>
                <w:lang w:eastAsia="ko-KR"/>
              </w:rPr>
              <w:t>Terminate incoming call notification.</w:t>
            </w:r>
          </w:p>
        </w:tc>
      </w:tr>
    </w:tbl>
    <w:p w14:paraId="6B17EF5A" w14:textId="77777777" w:rsidR="00933879" w:rsidRPr="0079589D" w:rsidRDefault="00933879" w:rsidP="00933879">
      <w:pPr>
        <w:rPr>
          <w:rFonts w:eastAsia="Malgun Gothic"/>
        </w:rPr>
      </w:pPr>
    </w:p>
    <w:p w14:paraId="10462FAF" w14:textId="77777777" w:rsidR="00933879" w:rsidRPr="0079589D" w:rsidRDefault="00E51AF2" w:rsidP="00F1630B">
      <w:pPr>
        <w:pStyle w:val="Heading2"/>
        <w:rPr>
          <w:rFonts w:eastAsia="Malgun Gothic"/>
        </w:rPr>
      </w:pPr>
      <w:bookmarkStart w:id="5133" w:name="_Toc20153139"/>
      <w:bookmarkStart w:id="5134" w:name="_Toc27495804"/>
      <w:bookmarkStart w:id="5135" w:name="_Toc36109272"/>
      <w:bookmarkStart w:id="5136" w:name="_Toc45195060"/>
      <w:bookmarkStart w:id="5137" w:name="_Toc209734657"/>
      <w:r w:rsidRPr="0079589D">
        <w:rPr>
          <w:rFonts w:eastAsia="Malgun Gothic"/>
        </w:rPr>
        <w:t>B.</w:t>
      </w:r>
      <w:r w:rsidR="00933879" w:rsidRPr="0079589D">
        <w:rPr>
          <w:rFonts w:eastAsia="Malgun Gothic"/>
        </w:rPr>
        <w:t>3.4</w:t>
      </w:r>
      <w:r w:rsidR="00933879" w:rsidRPr="0079589D">
        <w:rPr>
          <w:rFonts w:eastAsia="Malgun Gothic"/>
        </w:rPr>
        <w:tab/>
        <w:t>Timers in off-network emergency alert</w:t>
      </w:r>
      <w:bookmarkEnd w:id="5133"/>
      <w:bookmarkEnd w:id="5134"/>
      <w:bookmarkEnd w:id="5135"/>
      <w:bookmarkEnd w:id="5136"/>
      <w:bookmarkEnd w:id="5137"/>
    </w:p>
    <w:p w14:paraId="6F9FF3E9" w14:textId="77777777" w:rsidR="00933879" w:rsidRPr="0079589D" w:rsidRDefault="00933879" w:rsidP="00933879">
      <w:pPr>
        <w:rPr>
          <w:rFonts w:eastAsia="Malgun Gothic"/>
        </w:rPr>
      </w:pPr>
      <w:r w:rsidRPr="0079589D">
        <w:t>The table </w:t>
      </w:r>
      <w:r w:rsidR="00E51AF2" w:rsidRPr="0079589D">
        <w:t>B.</w:t>
      </w:r>
      <w:r w:rsidRPr="0079589D">
        <w:t>3.4-1 lists the timers used in off-network emergency alert, their start values, their limits, describes the cause of start, and the action to take on normal stop and on expiry.</w:t>
      </w:r>
    </w:p>
    <w:p w14:paraId="665D1958" w14:textId="77777777" w:rsidR="00933879" w:rsidRPr="0079589D" w:rsidRDefault="00933879" w:rsidP="00933879">
      <w:pPr>
        <w:pStyle w:val="TH"/>
      </w:pPr>
      <w:r w:rsidRPr="0079589D">
        <w:t>Table </w:t>
      </w:r>
      <w:r w:rsidR="00E51AF2" w:rsidRPr="0079589D">
        <w:t>B.</w:t>
      </w:r>
      <w:r w:rsidRPr="0079589D">
        <w:t>3.4-1: Timers in off-network emergency alert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2735"/>
        <w:gridCol w:w="1981"/>
        <w:gridCol w:w="1695"/>
        <w:gridCol w:w="1772"/>
      </w:tblGrid>
      <w:tr w:rsidR="00933879" w14:paraId="7DA8C3ED" w14:textId="77777777" w:rsidTr="00933879">
        <w:trPr>
          <w:cantSplit/>
          <w:trHeight w:val="288"/>
          <w:tblHeader/>
        </w:trPr>
        <w:tc>
          <w:tcPr>
            <w:tcW w:w="1447" w:type="dxa"/>
            <w:tcBorders>
              <w:top w:val="single" w:sz="4" w:space="0" w:color="auto"/>
              <w:left w:val="single" w:sz="4" w:space="0" w:color="auto"/>
              <w:bottom w:val="single" w:sz="4" w:space="0" w:color="auto"/>
              <w:right w:val="single" w:sz="4" w:space="0" w:color="auto"/>
            </w:tcBorders>
            <w:vAlign w:val="center"/>
            <w:hideMark/>
          </w:tcPr>
          <w:p w14:paraId="1CA22DCC" w14:textId="77777777" w:rsidR="00933879" w:rsidRDefault="00933879" w:rsidP="00933879">
            <w:pPr>
              <w:pStyle w:val="TAH"/>
            </w:pPr>
            <w:r>
              <w:t>Timer</w:t>
            </w:r>
          </w:p>
        </w:tc>
        <w:tc>
          <w:tcPr>
            <w:tcW w:w="2214" w:type="dxa"/>
            <w:tcBorders>
              <w:top w:val="single" w:sz="4" w:space="0" w:color="auto"/>
              <w:left w:val="single" w:sz="4" w:space="0" w:color="auto"/>
              <w:bottom w:val="single" w:sz="4" w:space="0" w:color="auto"/>
              <w:right w:val="single" w:sz="4" w:space="0" w:color="auto"/>
            </w:tcBorders>
            <w:vAlign w:val="center"/>
            <w:hideMark/>
          </w:tcPr>
          <w:p w14:paraId="14C3A302" w14:textId="77777777" w:rsidR="00933879" w:rsidRDefault="00933879" w:rsidP="00933879">
            <w:pPr>
              <w:pStyle w:val="TAH"/>
            </w:pPr>
            <w:r>
              <w:t>Timer value</w:t>
            </w:r>
          </w:p>
        </w:tc>
        <w:tc>
          <w:tcPr>
            <w:tcW w:w="2323" w:type="dxa"/>
            <w:tcBorders>
              <w:top w:val="single" w:sz="4" w:space="0" w:color="auto"/>
              <w:left w:val="single" w:sz="4" w:space="0" w:color="auto"/>
              <w:bottom w:val="single" w:sz="4" w:space="0" w:color="auto"/>
              <w:right w:val="single" w:sz="4" w:space="0" w:color="auto"/>
            </w:tcBorders>
            <w:vAlign w:val="center"/>
            <w:hideMark/>
          </w:tcPr>
          <w:p w14:paraId="30514A89" w14:textId="77777777" w:rsidR="00933879" w:rsidRDefault="00933879" w:rsidP="00933879">
            <w:pPr>
              <w:pStyle w:val="TAH"/>
            </w:pPr>
            <w:r>
              <w:t>Cause of start</w:t>
            </w:r>
          </w:p>
        </w:tc>
        <w:tc>
          <w:tcPr>
            <w:tcW w:w="1875" w:type="dxa"/>
            <w:tcBorders>
              <w:top w:val="single" w:sz="4" w:space="0" w:color="auto"/>
              <w:left w:val="single" w:sz="4" w:space="0" w:color="auto"/>
              <w:bottom w:val="single" w:sz="4" w:space="0" w:color="auto"/>
              <w:right w:val="single" w:sz="4" w:space="0" w:color="auto"/>
            </w:tcBorders>
            <w:vAlign w:val="center"/>
            <w:hideMark/>
          </w:tcPr>
          <w:p w14:paraId="39A53632" w14:textId="77777777" w:rsidR="00933879" w:rsidRDefault="00933879" w:rsidP="00933879">
            <w:pPr>
              <w:pStyle w:val="TAH"/>
            </w:pPr>
            <w:r>
              <w:t>Normal stop</w:t>
            </w:r>
          </w:p>
        </w:tc>
        <w:tc>
          <w:tcPr>
            <w:tcW w:w="1996" w:type="dxa"/>
            <w:tcBorders>
              <w:top w:val="single" w:sz="4" w:space="0" w:color="auto"/>
              <w:left w:val="single" w:sz="4" w:space="0" w:color="auto"/>
              <w:bottom w:val="single" w:sz="4" w:space="0" w:color="auto"/>
              <w:right w:val="single" w:sz="4" w:space="0" w:color="auto"/>
            </w:tcBorders>
            <w:vAlign w:val="center"/>
            <w:hideMark/>
          </w:tcPr>
          <w:p w14:paraId="121D007F" w14:textId="77777777" w:rsidR="00933879" w:rsidRDefault="00933879" w:rsidP="00933879">
            <w:pPr>
              <w:pStyle w:val="TAH"/>
            </w:pPr>
            <w:r>
              <w:t>On expiry</w:t>
            </w:r>
          </w:p>
        </w:tc>
      </w:tr>
      <w:tr w:rsidR="00933879" w14:paraId="0B3ADC62" w14:textId="77777777" w:rsidTr="00933879">
        <w:trPr>
          <w:cantSplit/>
        </w:trPr>
        <w:tc>
          <w:tcPr>
            <w:tcW w:w="1447" w:type="dxa"/>
            <w:tcBorders>
              <w:top w:val="single" w:sz="4" w:space="0" w:color="auto"/>
              <w:left w:val="single" w:sz="4" w:space="0" w:color="auto"/>
              <w:bottom w:val="single" w:sz="4" w:space="0" w:color="auto"/>
              <w:right w:val="single" w:sz="4" w:space="0" w:color="auto"/>
            </w:tcBorders>
          </w:tcPr>
          <w:p w14:paraId="4E71595A" w14:textId="77777777" w:rsidR="00933879" w:rsidRDefault="00933879" w:rsidP="00933879">
            <w:pPr>
              <w:pStyle w:val="TAL"/>
            </w:pPr>
            <w:r>
              <w:t>TFE1 (Emergency Alert)</w:t>
            </w:r>
          </w:p>
          <w:p w14:paraId="6D7DAE14" w14:textId="77777777" w:rsidR="00933879" w:rsidRDefault="00933879" w:rsidP="00933879">
            <w:pPr>
              <w:pStyle w:val="TAL"/>
            </w:pPr>
          </w:p>
        </w:tc>
        <w:tc>
          <w:tcPr>
            <w:tcW w:w="2214" w:type="dxa"/>
            <w:tcBorders>
              <w:top w:val="single" w:sz="4" w:space="0" w:color="auto"/>
              <w:left w:val="single" w:sz="4" w:space="0" w:color="auto"/>
              <w:bottom w:val="single" w:sz="4" w:space="0" w:color="auto"/>
              <w:right w:val="single" w:sz="4" w:space="0" w:color="auto"/>
            </w:tcBorders>
          </w:tcPr>
          <w:p w14:paraId="098C340C" w14:textId="77777777" w:rsidR="00933879" w:rsidRDefault="00933879" w:rsidP="00933879">
            <w:pPr>
              <w:pStyle w:val="TAL"/>
              <w:rPr>
                <w:lang w:eastAsia="ko-KR"/>
              </w:rPr>
            </w:pPr>
            <w:r>
              <w:t xml:space="preserve">Default value: </w:t>
            </w:r>
            <w:r>
              <w:rPr>
                <w:lang w:eastAsia="ko-KR"/>
              </w:rPr>
              <w:t xml:space="preserve">30 </w:t>
            </w:r>
            <w:r>
              <w:t>seconds</w:t>
            </w:r>
          </w:p>
          <w:p w14:paraId="62B570B9" w14:textId="77777777" w:rsidR="00933879" w:rsidRDefault="00933879" w:rsidP="00933879">
            <w:pPr>
              <w:pStyle w:val="TAL"/>
            </w:pPr>
            <w:r>
              <w:t>Maximum value: 6</w:t>
            </w:r>
            <w:r>
              <w:rPr>
                <w:lang w:eastAsia="ko-KR"/>
              </w:rPr>
              <w:t>0</w:t>
            </w:r>
            <w:r>
              <w:t xml:space="preserve"> seconds</w:t>
            </w:r>
          </w:p>
          <w:p w14:paraId="65B2442B" w14:textId="77777777" w:rsidR="00933879" w:rsidRDefault="00933879" w:rsidP="00933879">
            <w:pPr>
              <w:pStyle w:val="TAL"/>
              <w:rPr>
                <w:lang w:eastAsia="ko-KR"/>
              </w:rPr>
            </w:pPr>
          </w:p>
          <w:p w14:paraId="02EE1318" w14:textId="77777777" w:rsidR="00933879" w:rsidRDefault="00933879" w:rsidP="00933879">
            <w:pPr>
              <w:pStyle w:val="TAL"/>
              <w:rPr>
                <w:lang w:eastAsia="ko-KR"/>
              </w:rPr>
            </w:pPr>
            <w:r>
              <w:t>Configurable.</w:t>
            </w:r>
          </w:p>
          <w:p w14:paraId="025F41A9" w14:textId="77777777" w:rsidR="004A1788" w:rsidRDefault="004A1788" w:rsidP="004A1788">
            <w:pPr>
              <w:pStyle w:val="TAL"/>
            </w:pPr>
          </w:p>
          <w:p w14:paraId="1B669DE2" w14:textId="77777777" w:rsidR="004A1788" w:rsidRDefault="004A1788" w:rsidP="004A1788">
            <w:pPr>
              <w:pStyle w:val="TAL"/>
            </w:pPr>
            <w:r>
              <w:t>Set to the value of "/&lt;x&gt;/</w:t>
            </w:r>
            <w:proofErr w:type="spellStart"/>
            <w:r>
              <w:t>OffNetwork</w:t>
            </w:r>
            <w:proofErr w:type="spellEnd"/>
            <w:r>
              <w:t>/Timers/TFE1" leaf node present in the UE initial configuration as specified in 3GPP TS 24.483 [4].</w:t>
            </w:r>
          </w:p>
          <w:p w14:paraId="4AC39507" w14:textId="77777777" w:rsidR="00933879" w:rsidRDefault="00933879" w:rsidP="00933879">
            <w:pPr>
              <w:keepNext/>
              <w:keepLines/>
              <w:spacing w:after="0"/>
            </w:pPr>
          </w:p>
        </w:tc>
        <w:tc>
          <w:tcPr>
            <w:tcW w:w="2323" w:type="dxa"/>
            <w:tcBorders>
              <w:top w:val="single" w:sz="4" w:space="0" w:color="auto"/>
              <w:left w:val="single" w:sz="4" w:space="0" w:color="auto"/>
              <w:bottom w:val="single" w:sz="4" w:space="0" w:color="auto"/>
              <w:right w:val="single" w:sz="4" w:space="0" w:color="auto"/>
            </w:tcBorders>
          </w:tcPr>
          <w:p w14:paraId="4C390D00" w14:textId="77777777" w:rsidR="00933879" w:rsidRDefault="00933879" w:rsidP="00933879">
            <w:pPr>
              <w:pStyle w:val="TAL"/>
            </w:pPr>
            <w:r>
              <w:t>Receipt of GROUP EMERGENCY ALERT.</w:t>
            </w:r>
          </w:p>
          <w:p w14:paraId="43B4A293" w14:textId="77777777" w:rsidR="00933879" w:rsidRDefault="00933879" w:rsidP="00933879">
            <w:pPr>
              <w:jc w:val="right"/>
            </w:pPr>
            <w:bookmarkStart w:id="5138" w:name="_MCCTEMPBM_CRPT85200018___4"/>
            <w:bookmarkEnd w:id="5138"/>
          </w:p>
        </w:tc>
        <w:tc>
          <w:tcPr>
            <w:tcW w:w="1875" w:type="dxa"/>
            <w:tcBorders>
              <w:top w:val="single" w:sz="4" w:space="0" w:color="auto"/>
              <w:left w:val="single" w:sz="4" w:space="0" w:color="auto"/>
              <w:bottom w:val="single" w:sz="4" w:space="0" w:color="auto"/>
              <w:right w:val="single" w:sz="4" w:space="0" w:color="auto"/>
            </w:tcBorders>
            <w:hideMark/>
          </w:tcPr>
          <w:p w14:paraId="03CDB89F" w14:textId="77777777" w:rsidR="00933879" w:rsidRDefault="00933879" w:rsidP="00933879">
            <w:pPr>
              <w:pStyle w:val="TAL"/>
            </w:pPr>
            <w:r>
              <w:t>Receipt of GROUP EMERGENCY ALERT CANCEL.</w:t>
            </w:r>
          </w:p>
        </w:tc>
        <w:tc>
          <w:tcPr>
            <w:tcW w:w="1996" w:type="dxa"/>
            <w:tcBorders>
              <w:top w:val="single" w:sz="4" w:space="0" w:color="auto"/>
              <w:left w:val="single" w:sz="4" w:space="0" w:color="auto"/>
              <w:bottom w:val="single" w:sz="4" w:space="0" w:color="auto"/>
              <w:right w:val="single" w:sz="4" w:space="0" w:color="auto"/>
            </w:tcBorders>
            <w:hideMark/>
          </w:tcPr>
          <w:p w14:paraId="06306FBA" w14:textId="77777777" w:rsidR="00933879" w:rsidRDefault="00933879" w:rsidP="00933879">
            <w:pPr>
              <w:pStyle w:val="TAL"/>
            </w:pPr>
            <w:r>
              <w:t>Assume end of emergency state, remove associated user from the list.</w:t>
            </w:r>
          </w:p>
        </w:tc>
      </w:tr>
      <w:tr w:rsidR="00933879" w14:paraId="2F3CDBB6" w14:textId="77777777" w:rsidTr="00933879">
        <w:trPr>
          <w:cantSplit/>
        </w:trPr>
        <w:tc>
          <w:tcPr>
            <w:tcW w:w="1447" w:type="dxa"/>
            <w:tcBorders>
              <w:top w:val="single" w:sz="4" w:space="0" w:color="auto"/>
              <w:left w:val="single" w:sz="4" w:space="0" w:color="auto"/>
              <w:bottom w:val="single" w:sz="4" w:space="0" w:color="auto"/>
              <w:right w:val="single" w:sz="4" w:space="0" w:color="auto"/>
            </w:tcBorders>
          </w:tcPr>
          <w:p w14:paraId="6C255CB6" w14:textId="77777777" w:rsidR="00933879" w:rsidRDefault="00933879" w:rsidP="00933879">
            <w:pPr>
              <w:pStyle w:val="TAL"/>
            </w:pPr>
            <w:r>
              <w:t>TFE2</w:t>
            </w:r>
            <w:r>
              <w:rPr>
                <w:lang w:eastAsia="ko-KR"/>
              </w:rPr>
              <w:t xml:space="preserve"> (</w:t>
            </w:r>
            <w:r>
              <w:rPr>
                <w:lang w:eastAsia="zh-CN"/>
              </w:rPr>
              <w:t>emergency alert retransmission</w:t>
            </w:r>
            <w:r>
              <w:rPr>
                <w:lang w:eastAsia="ko-KR"/>
              </w:rPr>
              <w:t>)</w:t>
            </w:r>
          </w:p>
          <w:p w14:paraId="7062AC66" w14:textId="77777777" w:rsidR="00933879" w:rsidRDefault="00933879" w:rsidP="00933879">
            <w:pPr>
              <w:pStyle w:val="TAL"/>
            </w:pPr>
          </w:p>
        </w:tc>
        <w:tc>
          <w:tcPr>
            <w:tcW w:w="2214" w:type="dxa"/>
            <w:tcBorders>
              <w:top w:val="single" w:sz="4" w:space="0" w:color="auto"/>
              <w:left w:val="single" w:sz="4" w:space="0" w:color="auto"/>
              <w:bottom w:val="single" w:sz="4" w:space="0" w:color="auto"/>
              <w:right w:val="single" w:sz="4" w:space="0" w:color="auto"/>
            </w:tcBorders>
            <w:hideMark/>
          </w:tcPr>
          <w:p w14:paraId="147CAFAE" w14:textId="77777777" w:rsidR="00933879" w:rsidRDefault="00933879" w:rsidP="00933879">
            <w:pPr>
              <w:pStyle w:val="TAL"/>
            </w:pPr>
            <w:r>
              <w:t xml:space="preserve">Default value: </w:t>
            </w:r>
            <w:r>
              <w:rPr>
                <w:lang w:eastAsia="ko-KR"/>
              </w:rPr>
              <w:t xml:space="preserve">5 </w:t>
            </w:r>
            <w:r>
              <w:t>seconds</w:t>
            </w:r>
          </w:p>
          <w:p w14:paraId="0E6C6BF9" w14:textId="77777777" w:rsidR="00933879" w:rsidRDefault="00933879" w:rsidP="00933879">
            <w:pPr>
              <w:pStyle w:val="TAL"/>
            </w:pPr>
            <w:r>
              <w:t xml:space="preserve">Maximum value: </w:t>
            </w:r>
            <w:r>
              <w:rPr>
                <w:lang w:eastAsia="ko-KR"/>
              </w:rPr>
              <w:t>10</w:t>
            </w:r>
            <w:r>
              <w:t xml:space="preserve"> seconds</w:t>
            </w:r>
          </w:p>
          <w:p w14:paraId="7076E70D" w14:textId="77777777" w:rsidR="00933879" w:rsidRDefault="00933879" w:rsidP="00933879">
            <w:pPr>
              <w:pStyle w:val="TAL"/>
            </w:pPr>
          </w:p>
          <w:p w14:paraId="1C8AD563" w14:textId="77777777" w:rsidR="00933879" w:rsidRDefault="00933879" w:rsidP="00933879">
            <w:pPr>
              <w:pStyle w:val="TAL"/>
            </w:pPr>
            <w:r>
              <w:t>Configurable.</w:t>
            </w:r>
          </w:p>
          <w:p w14:paraId="1528ED97" w14:textId="77777777" w:rsidR="00933879" w:rsidRDefault="00933879" w:rsidP="00933879">
            <w:pPr>
              <w:pStyle w:val="TAL"/>
            </w:pPr>
          </w:p>
          <w:p w14:paraId="5E2F7D4A" w14:textId="77777777" w:rsidR="004A1788"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/Timers/TFE2" leaf node present in the UE initial configuration as specified in 3GPP TS 24.483 [4].</w:t>
            </w:r>
          </w:p>
          <w:p w14:paraId="5EE66C01" w14:textId="77777777" w:rsidR="00933879" w:rsidRDefault="00933879" w:rsidP="00933879">
            <w:pPr>
              <w:pStyle w:val="TAL"/>
            </w:pPr>
          </w:p>
        </w:tc>
        <w:tc>
          <w:tcPr>
            <w:tcW w:w="2323" w:type="dxa"/>
            <w:tcBorders>
              <w:top w:val="single" w:sz="4" w:space="0" w:color="auto"/>
              <w:left w:val="single" w:sz="4" w:space="0" w:color="auto"/>
              <w:bottom w:val="single" w:sz="4" w:space="0" w:color="auto"/>
              <w:right w:val="single" w:sz="4" w:space="0" w:color="auto"/>
            </w:tcBorders>
          </w:tcPr>
          <w:p w14:paraId="48CA4053" w14:textId="77777777" w:rsidR="00933879" w:rsidRDefault="00933879" w:rsidP="00933879">
            <w:pPr>
              <w:pStyle w:val="TAL"/>
            </w:pPr>
            <w:r>
              <w:t>Transmission of GROUP EMERGENCY ALERT.</w:t>
            </w:r>
          </w:p>
          <w:p w14:paraId="12128174" w14:textId="77777777" w:rsidR="00933879" w:rsidRDefault="00933879" w:rsidP="00933879">
            <w:pPr>
              <w:pStyle w:val="TAL"/>
              <w:rPr>
                <w:lang w:eastAsia="ko-KR"/>
              </w:rPr>
            </w:pPr>
          </w:p>
        </w:tc>
        <w:tc>
          <w:tcPr>
            <w:tcW w:w="1875" w:type="dxa"/>
            <w:tcBorders>
              <w:top w:val="single" w:sz="4" w:space="0" w:color="auto"/>
              <w:left w:val="single" w:sz="4" w:space="0" w:color="auto"/>
              <w:bottom w:val="single" w:sz="4" w:space="0" w:color="auto"/>
              <w:right w:val="single" w:sz="4" w:space="0" w:color="auto"/>
            </w:tcBorders>
          </w:tcPr>
          <w:p w14:paraId="6AFCF5B0" w14:textId="77777777" w:rsidR="00933879" w:rsidRDefault="00933879" w:rsidP="00933879">
            <w:pPr>
              <w:pStyle w:val="TAL"/>
            </w:pPr>
            <w:r>
              <w:t>Transmission of GROUP EMERGENCY ALERT CANCEL.</w:t>
            </w:r>
          </w:p>
          <w:p w14:paraId="056A43C6" w14:textId="77777777" w:rsidR="00933879" w:rsidRDefault="00933879" w:rsidP="00933879">
            <w:pPr>
              <w:pStyle w:val="TAL"/>
            </w:pPr>
          </w:p>
        </w:tc>
        <w:tc>
          <w:tcPr>
            <w:tcW w:w="1996" w:type="dxa"/>
            <w:tcBorders>
              <w:top w:val="single" w:sz="4" w:space="0" w:color="auto"/>
              <w:left w:val="single" w:sz="4" w:space="0" w:color="auto"/>
              <w:bottom w:val="single" w:sz="4" w:space="0" w:color="auto"/>
              <w:right w:val="single" w:sz="4" w:space="0" w:color="auto"/>
            </w:tcBorders>
          </w:tcPr>
          <w:p w14:paraId="58B6A685" w14:textId="77777777" w:rsidR="00933879" w:rsidRDefault="00933879" w:rsidP="00933879">
            <w:pPr>
              <w:pStyle w:val="TAL"/>
            </w:pPr>
            <w:r>
              <w:t>Transmit GROUP EMERGENCY ALERT.</w:t>
            </w:r>
          </w:p>
          <w:p w14:paraId="721F20DE" w14:textId="77777777" w:rsidR="00933879" w:rsidRDefault="00933879" w:rsidP="00933879">
            <w:pPr>
              <w:pStyle w:val="TAL"/>
            </w:pPr>
          </w:p>
        </w:tc>
      </w:tr>
    </w:tbl>
    <w:p w14:paraId="4CC5A0B8" w14:textId="77777777" w:rsidR="00933879" w:rsidRPr="0079589D" w:rsidRDefault="00933879" w:rsidP="00933879">
      <w:pPr>
        <w:rPr>
          <w:noProof/>
        </w:rPr>
      </w:pPr>
    </w:p>
    <w:p w14:paraId="54B3973F" w14:textId="77777777" w:rsidR="00933879" w:rsidRPr="0079589D" w:rsidRDefault="00933879" w:rsidP="00F1630B">
      <w:pPr>
        <w:pStyle w:val="Heading8"/>
        <w:rPr>
          <w:noProof/>
        </w:rPr>
      </w:pPr>
      <w:r w:rsidRPr="0079589D">
        <w:rPr>
          <w:noProof/>
        </w:rPr>
        <w:br w:type="page"/>
      </w:r>
      <w:bookmarkStart w:id="5139" w:name="_Toc20153140"/>
      <w:bookmarkStart w:id="5140" w:name="_Toc27495805"/>
      <w:bookmarkStart w:id="5141" w:name="_Toc36109273"/>
      <w:bookmarkStart w:id="5142" w:name="_Toc45195061"/>
      <w:bookmarkStart w:id="5143" w:name="_Toc209734658"/>
      <w:r w:rsidRPr="0079589D">
        <w:t>Annex</w:t>
      </w:r>
      <w:r w:rsidRPr="0079589D">
        <w:rPr>
          <w:noProof/>
        </w:rPr>
        <w:t xml:space="preserve"> C (normative):</w:t>
      </w:r>
      <w:r w:rsidRPr="0079589D">
        <w:rPr>
          <w:noProof/>
        </w:rPr>
        <w:br/>
        <w:t>Counters</w:t>
      </w:r>
      <w:bookmarkEnd w:id="5139"/>
      <w:bookmarkEnd w:id="5140"/>
      <w:bookmarkEnd w:id="5141"/>
      <w:bookmarkEnd w:id="5142"/>
      <w:bookmarkEnd w:id="5143"/>
    </w:p>
    <w:p w14:paraId="08BE3504" w14:textId="77777777" w:rsidR="00933879" w:rsidRPr="0079589D" w:rsidRDefault="00E51AF2" w:rsidP="00F1630B">
      <w:pPr>
        <w:pStyle w:val="Heading1"/>
      </w:pPr>
      <w:bookmarkStart w:id="5144" w:name="_Toc20153141"/>
      <w:bookmarkStart w:id="5145" w:name="_Toc27495806"/>
      <w:bookmarkStart w:id="5146" w:name="_Toc36109274"/>
      <w:bookmarkStart w:id="5147" w:name="_Toc45195062"/>
      <w:bookmarkStart w:id="5148" w:name="_Toc209734659"/>
      <w:r w:rsidRPr="0079589D">
        <w:t>C.</w:t>
      </w:r>
      <w:r w:rsidR="00933879" w:rsidRPr="0079589D">
        <w:t>1</w:t>
      </w:r>
      <w:r w:rsidR="00933879" w:rsidRPr="0079589D">
        <w:tab/>
        <w:t>General</w:t>
      </w:r>
      <w:bookmarkEnd w:id="5144"/>
      <w:bookmarkEnd w:id="5145"/>
      <w:bookmarkEnd w:id="5146"/>
      <w:bookmarkEnd w:id="5147"/>
      <w:bookmarkEnd w:id="5148"/>
    </w:p>
    <w:p w14:paraId="040487DD" w14:textId="77777777" w:rsidR="00933879" w:rsidRPr="0079589D" w:rsidRDefault="00933879" w:rsidP="00933879">
      <w:r w:rsidRPr="0079589D">
        <w:t>The following tables give a brief description of the counters used in the present document.</w:t>
      </w:r>
    </w:p>
    <w:p w14:paraId="3CDCDF9C" w14:textId="77777777" w:rsidR="00933879" w:rsidRPr="0079589D" w:rsidRDefault="00E51AF2" w:rsidP="00F1630B">
      <w:pPr>
        <w:pStyle w:val="Heading1"/>
      </w:pPr>
      <w:bookmarkStart w:id="5149" w:name="_Toc20153142"/>
      <w:bookmarkStart w:id="5150" w:name="_Toc27495807"/>
      <w:bookmarkStart w:id="5151" w:name="_Toc36109275"/>
      <w:bookmarkStart w:id="5152" w:name="_Toc45195063"/>
      <w:bookmarkStart w:id="5153" w:name="_Toc209734660"/>
      <w:r w:rsidRPr="0079589D">
        <w:t>C.</w:t>
      </w:r>
      <w:r w:rsidR="00933879" w:rsidRPr="0079589D">
        <w:t>2</w:t>
      </w:r>
      <w:r w:rsidR="00933879" w:rsidRPr="0079589D">
        <w:tab/>
        <w:t>Off-network counters</w:t>
      </w:r>
      <w:bookmarkEnd w:id="5149"/>
      <w:bookmarkEnd w:id="5150"/>
      <w:bookmarkEnd w:id="5151"/>
      <w:bookmarkEnd w:id="5152"/>
      <w:bookmarkEnd w:id="5153"/>
    </w:p>
    <w:p w14:paraId="007B319A" w14:textId="77777777" w:rsidR="00933879" w:rsidRPr="0079589D" w:rsidRDefault="00E51AF2" w:rsidP="00F1630B">
      <w:pPr>
        <w:pStyle w:val="Heading2"/>
        <w:rPr>
          <w:rFonts w:eastAsia="Malgun Gothic"/>
        </w:rPr>
      </w:pPr>
      <w:bookmarkStart w:id="5154" w:name="_Toc20153143"/>
      <w:bookmarkStart w:id="5155" w:name="_Toc27495808"/>
      <w:bookmarkStart w:id="5156" w:name="_Toc36109276"/>
      <w:bookmarkStart w:id="5157" w:name="_Toc45195064"/>
      <w:bookmarkStart w:id="5158" w:name="_Toc209734661"/>
      <w:r w:rsidRPr="0079589D">
        <w:rPr>
          <w:rFonts w:eastAsia="Malgun Gothic"/>
        </w:rPr>
        <w:t>C.</w:t>
      </w:r>
      <w:r w:rsidR="00933879" w:rsidRPr="0079589D">
        <w:rPr>
          <w:rFonts w:eastAsia="Malgun Gothic"/>
        </w:rPr>
        <w:t>2.1</w:t>
      </w:r>
      <w:r w:rsidR="00933879" w:rsidRPr="0079589D">
        <w:rPr>
          <w:rFonts w:eastAsia="Malgun Gothic"/>
        </w:rPr>
        <w:tab/>
        <w:t>Counters in off-network group call</w:t>
      </w:r>
      <w:bookmarkEnd w:id="5154"/>
      <w:bookmarkEnd w:id="5155"/>
      <w:bookmarkEnd w:id="5156"/>
      <w:bookmarkEnd w:id="5157"/>
      <w:bookmarkEnd w:id="5158"/>
    </w:p>
    <w:p w14:paraId="112A90D4" w14:textId="77777777" w:rsidR="00933879" w:rsidRPr="0079589D" w:rsidRDefault="00933879" w:rsidP="00933879">
      <w:pPr>
        <w:rPr>
          <w:rFonts w:eastAsia="Malgun Gothic"/>
        </w:rPr>
      </w:pPr>
      <w:r w:rsidRPr="0079589D">
        <w:t>The table </w:t>
      </w:r>
      <w:r w:rsidR="00E51AF2" w:rsidRPr="0079589D">
        <w:t>C.</w:t>
      </w:r>
      <w:r w:rsidRPr="0079589D">
        <w:t>2.1-1 lists the counters used in off-network group call, their default upper limits and the action to take upon reaching the upper limit. The counters start at 1.</w:t>
      </w:r>
    </w:p>
    <w:p w14:paraId="2902CB1E" w14:textId="77777777" w:rsidR="00933879" w:rsidRPr="0079589D" w:rsidRDefault="00933879" w:rsidP="00933879">
      <w:pPr>
        <w:pStyle w:val="TH"/>
      </w:pPr>
      <w:r w:rsidRPr="0079589D">
        <w:t>Table </w:t>
      </w:r>
      <w:r w:rsidR="00E51AF2" w:rsidRPr="0079589D">
        <w:t>C.</w:t>
      </w:r>
      <w:r w:rsidRPr="0079589D">
        <w:t>2.1-1: Counters in off-network group call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3055"/>
        <w:gridCol w:w="2340"/>
        <w:gridCol w:w="2007"/>
      </w:tblGrid>
      <w:tr w:rsidR="00933879" w14:paraId="3A5F9777" w14:textId="77777777" w:rsidTr="00933879">
        <w:trPr>
          <w:cantSplit/>
          <w:trHeight w:val="288"/>
          <w:tblHeader/>
          <w:jc w:val="center"/>
        </w:trPr>
        <w:tc>
          <w:tcPr>
            <w:tcW w:w="1447" w:type="dxa"/>
            <w:tcBorders>
              <w:top w:val="single" w:sz="4" w:space="0" w:color="auto"/>
              <w:left w:val="single" w:sz="4" w:space="0" w:color="auto"/>
              <w:bottom w:val="single" w:sz="4" w:space="0" w:color="auto"/>
              <w:right w:val="single" w:sz="4" w:space="0" w:color="auto"/>
            </w:tcBorders>
            <w:vAlign w:val="center"/>
            <w:hideMark/>
          </w:tcPr>
          <w:p w14:paraId="6B37026B" w14:textId="77777777" w:rsidR="00933879" w:rsidRDefault="00933879" w:rsidP="00933879">
            <w:pPr>
              <w:pStyle w:val="TAH"/>
            </w:pPr>
            <w:r>
              <w:t>Counter</w:t>
            </w:r>
          </w:p>
        </w:tc>
        <w:tc>
          <w:tcPr>
            <w:tcW w:w="2250" w:type="dxa"/>
            <w:tcBorders>
              <w:top w:val="single" w:sz="4" w:space="0" w:color="auto"/>
              <w:left w:val="single" w:sz="4" w:space="0" w:color="auto"/>
              <w:bottom w:val="single" w:sz="4" w:space="0" w:color="auto"/>
              <w:right w:val="single" w:sz="4" w:space="0" w:color="auto"/>
            </w:tcBorders>
            <w:vAlign w:val="center"/>
            <w:hideMark/>
          </w:tcPr>
          <w:p w14:paraId="3864B420" w14:textId="77777777" w:rsidR="00933879" w:rsidRDefault="00933879" w:rsidP="00933879">
            <w:pPr>
              <w:pStyle w:val="TAH"/>
            </w:pPr>
            <w:r>
              <w:t>Upper Limit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0A5F0B6A" w14:textId="77777777" w:rsidR="00933879" w:rsidRDefault="00933879" w:rsidP="00933879">
            <w:pPr>
              <w:pStyle w:val="TAH"/>
            </w:pPr>
            <w:r>
              <w:t>Associated timer</w:t>
            </w:r>
          </w:p>
        </w:tc>
        <w:tc>
          <w:tcPr>
            <w:tcW w:w="2007" w:type="dxa"/>
            <w:tcBorders>
              <w:top w:val="single" w:sz="4" w:space="0" w:color="auto"/>
              <w:left w:val="single" w:sz="4" w:space="0" w:color="auto"/>
              <w:bottom w:val="single" w:sz="4" w:space="0" w:color="auto"/>
              <w:right w:val="single" w:sz="4" w:space="0" w:color="auto"/>
            </w:tcBorders>
            <w:vAlign w:val="center"/>
            <w:hideMark/>
          </w:tcPr>
          <w:p w14:paraId="7B45A889" w14:textId="77777777" w:rsidR="00933879" w:rsidRDefault="00933879" w:rsidP="00933879">
            <w:pPr>
              <w:pStyle w:val="TAH"/>
            </w:pPr>
            <w:r>
              <w:t>Upon reaching the upper limit</w:t>
            </w:r>
          </w:p>
        </w:tc>
      </w:tr>
      <w:tr w:rsidR="00933879" w14:paraId="4B40777C" w14:textId="77777777" w:rsidTr="00933879">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00428847" w14:textId="77777777" w:rsidR="00933879" w:rsidRDefault="00933879" w:rsidP="00933879">
            <w:pPr>
              <w:pStyle w:val="TAL"/>
            </w:pPr>
            <w:r>
              <w:t>CFG11</w:t>
            </w:r>
          </w:p>
          <w:p w14:paraId="1372A951" w14:textId="77777777" w:rsidR="00933879" w:rsidRDefault="00933879" w:rsidP="00933879">
            <w:pPr>
              <w:pStyle w:val="TAL"/>
            </w:pPr>
            <w:r>
              <w:rPr>
                <w:lang w:eastAsia="ko-KR"/>
              </w:rPr>
              <w:t>(emergency end retransmission)</w:t>
            </w:r>
          </w:p>
        </w:tc>
        <w:tc>
          <w:tcPr>
            <w:tcW w:w="2250" w:type="dxa"/>
            <w:tcBorders>
              <w:top w:val="single" w:sz="4" w:space="0" w:color="auto"/>
              <w:left w:val="single" w:sz="4" w:space="0" w:color="auto"/>
              <w:bottom w:val="single" w:sz="4" w:space="0" w:color="auto"/>
              <w:right w:val="single" w:sz="4" w:space="0" w:color="auto"/>
            </w:tcBorders>
            <w:hideMark/>
          </w:tcPr>
          <w:p w14:paraId="30D651A2" w14:textId="77777777" w:rsidR="00424B3E" w:rsidRDefault="00933879" w:rsidP="00933879">
            <w:pPr>
              <w:pStyle w:val="TAL"/>
            </w:pPr>
            <w:r>
              <w:t>Default value: 5</w:t>
            </w:r>
          </w:p>
          <w:p w14:paraId="29068774" w14:textId="77777777" w:rsidR="00933879" w:rsidRDefault="00933879" w:rsidP="00933879">
            <w:pPr>
              <w:pStyle w:val="TAL"/>
            </w:pPr>
          </w:p>
          <w:p w14:paraId="7A8743C1" w14:textId="77777777" w:rsidR="00933879" w:rsidRDefault="00933879" w:rsidP="00933879">
            <w:pPr>
              <w:pStyle w:val="TAL"/>
            </w:pPr>
            <w:r>
              <w:t>Configurable.</w:t>
            </w:r>
          </w:p>
          <w:p w14:paraId="323F426B" w14:textId="77777777" w:rsidR="00933879" w:rsidRDefault="00933879" w:rsidP="00933879">
            <w:pPr>
              <w:pStyle w:val="TAL"/>
            </w:pPr>
          </w:p>
          <w:p w14:paraId="3FE3CDBA" w14:textId="77777777" w:rsidR="004A1788"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/Counters/CFG11" leaf node present in the UE initial configuration as specified in 3GPP TS 24.483 [4].</w:t>
            </w:r>
          </w:p>
          <w:p w14:paraId="21581DA8" w14:textId="77777777" w:rsidR="00933879" w:rsidRDefault="00933879" w:rsidP="00933879">
            <w:pPr>
              <w:pStyle w:val="TAL"/>
            </w:pPr>
          </w:p>
        </w:tc>
        <w:tc>
          <w:tcPr>
            <w:tcW w:w="2340" w:type="dxa"/>
            <w:tcBorders>
              <w:top w:val="single" w:sz="4" w:space="0" w:color="auto"/>
              <w:left w:val="single" w:sz="4" w:space="0" w:color="auto"/>
              <w:bottom w:val="single" w:sz="4" w:space="0" w:color="auto"/>
              <w:right w:val="single" w:sz="4" w:space="0" w:color="auto"/>
            </w:tcBorders>
            <w:hideMark/>
          </w:tcPr>
          <w:p w14:paraId="4C767BA4" w14:textId="77777777" w:rsidR="00933879" w:rsidRDefault="00933879" w:rsidP="00933879">
            <w:pPr>
              <w:pStyle w:val="TAL"/>
            </w:pPr>
            <w:r>
              <w:t>TFG11</w:t>
            </w:r>
          </w:p>
        </w:tc>
        <w:tc>
          <w:tcPr>
            <w:tcW w:w="2007" w:type="dxa"/>
            <w:tcBorders>
              <w:top w:val="single" w:sz="4" w:space="0" w:color="auto"/>
              <w:left w:val="single" w:sz="4" w:space="0" w:color="auto"/>
              <w:bottom w:val="single" w:sz="4" w:space="0" w:color="auto"/>
              <w:right w:val="single" w:sz="4" w:space="0" w:color="auto"/>
            </w:tcBorders>
            <w:hideMark/>
          </w:tcPr>
          <w:p w14:paraId="78721299" w14:textId="77777777" w:rsidR="00933879" w:rsidRDefault="00933879" w:rsidP="00933879">
            <w:pPr>
              <w:pStyle w:val="TAL"/>
            </w:pPr>
            <w:r>
              <w:t>Stop timer TFG11.</w:t>
            </w:r>
          </w:p>
        </w:tc>
      </w:tr>
      <w:tr w:rsidR="00933879" w14:paraId="5B110F4C" w14:textId="77777777" w:rsidTr="00933879">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0334AC4A" w14:textId="77777777" w:rsidR="00933879" w:rsidRDefault="00933879" w:rsidP="00933879">
            <w:pPr>
              <w:pStyle w:val="TAL"/>
            </w:pPr>
            <w:r>
              <w:t xml:space="preserve">CFG12 </w:t>
            </w:r>
            <w:r>
              <w:rPr>
                <w:lang w:eastAsia="ko-KR"/>
              </w:rPr>
              <w:t>(imminent peril end retransmission)</w:t>
            </w:r>
          </w:p>
        </w:tc>
        <w:tc>
          <w:tcPr>
            <w:tcW w:w="2250" w:type="dxa"/>
            <w:tcBorders>
              <w:top w:val="single" w:sz="4" w:space="0" w:color="auto"/>
              <w:left w:val="single" w:sz="4" w:space="0" w:color="auto"/>
              <w:bottom w:val="single" w:sz="4" w:space="0" w:color="auto"/>
              <w:right w:val="single" w:sz="4" w:space="0" w:color="auto"/>
            </w:tcBorders>
            <w:hideMark/>
          </w:tcPr>
          <w:p w14:paraId="16C23700" w14:textId="77777777" w:rsidR="00933879" w:rsidRDefault="00933879" w:rsidP="00933879">
            <w:pPr>
              <w:pStyle w:val="TAL"/>
            </w:pPr>
            <w:r>
              <w:t>Default value: 5</w:t>
            </w:r>
          </w:p>
          <w:p w14:paraId="33C4C39C" w14:textId="77777777" w:rsidR="00933879" w:rsidRDefault="00933879" w:rsidP="00933879">
            <w:pPr>
              <w:pStyle w:val="TAL"/>
            </w:pPr>
          </w:p>
          <w:p w14:paraId="1E910287" w14:textId="77777777" w:rsidR="00933879" w:rsidRDefault="00933879" w:rsidP="00933879">
            <w:pPr>
              <w:pStyle w:val="TAL"/>
            </w:pPr>
            <w:r>
              <w:t>Configurable.</w:t>
            </w:r>
          </w:p>
          <w:p w14:paraId="3C1ABA21" w14:textId="77777777" w:rsidR="00933879" w:rsidRDefault="00933879" w:rsidP="00933879">
            <w:pPr>
              <w:pStyle w:val="TAL"/>
            </w:pPr>
          </w:p>
          <w:p w14:paraId="68634998" w14:textId="77777777" w:rsidR="004A1788"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/Counters/CFG12" leaf node present in the UE initial configuration as specified in 3GPP TS 24.483 [4].</w:t>
            </w:r>
          </w:p>
          <w:p w14:paraId="440B429B" w14:textId="77777777" w:rsidR="00933879" w:rsidRDefault="00933879" w:rsidP="00933879">
            <w:pPr>
              <w:pStyle w:val="TAL"/>
            </w:pPr>
          </w:p>
        </w:tc>
        <w:tc>
          <w:tcPr>
            <w:tcW w:w="2340" w:type="dxa"/>
            <w:tcBorders>
              <w:top w:val="single" w:sz="4" w:space="0" w:color="auto"/>
              <w:left w:val="single" w:sz="4" w:space="0" w:color="auto"/>
              <w:bottom w:val="single" w:sz="4" w:space="0" w:color="auto"/>
              <w:right w:val="single" w:sz="4" w:space="0" w:color="auto"/>
            </w:tcBorders>
            <w:hideMark/>
          </w:tcPr>
          <w:p w14:paraId="7F070DD8" w14:textId="77777777" w:rsidR="00933879" w:rsidRDefault="00933879" w:rsidP="00933879">
            <w:pPr>
              <w:pStyle w:val="TAL"/>
            </w:pPr>
            <w:r>
              <w:t>TFG12</w:t>
            </w:r>
          </w:p>
        </w:tc>
        <w:tc>
          <w:tcPr>
            <w:tcW w:w="2007" w:type="dxa"/>
            <w:tcBorders>
              <w:top w:val="single" w:sz="4" w:space="0" w:color="auto"/>
              <w:left w:val="single" w:sz="4" w:space="0" w:color="auto"/>
              <w:bottom w:val="single" w:sz="4" w:space="0" w:color="auto"/>
              <w:right w:val="single" w:sz="4" w:space="0" w:color="auto"/>
            </w:tcBorders>
            <w:hideMark/>
          </w:tcPr>
          <w:p w14:paraId="4CAB19FE" w14:textId="77777777" w:rsidR="00933879" w:rsidRDefault="00933879" w:rsidP="00933879">
            <w:pPr>
              <w:pStyle w:val="TAL"/>
            </w:pPr>
            <w:r>
              <w:rPr>
                <w:lang w:eastAsia="ko-KR"/>
              </w:rPr>
              <w:t>Stop timer TFG12</w:t>
            </w:r>
            <w:r>
              <w:t>.</w:t>
            </w:r>
          </w:p>
        </w:tc>
      </w:tr>
    </w:tbl>
    <w:p w14:paraId="3884B146" w14:textId="77777777" w:rsidR="00933879" w:rsidRPr="0079589D" w:rsidRDefault="00933879" w:rsidP="00933879"/>
    <w:p w14:paraId="55919C07" w14:textId="77777777" w:rsidR="00933879" w:rsidRPr="0079589D" w:rsidRDefault="00E51AF2" w:rsidP="00F1630B">
      <w:pPr>
        <w:pStyle w:val="Heading2"/>
      </w:pPr>
      <w:bookmarkStart w:id="5159" w:name="_Toc20153144"/>
      <w:bookmarkStart w:id="5160" w:name="_Toc27495809"/>
      <w:bookmarkStart w:id="5161" w:name="_Toc36109277"/>
      <w:bookmarkStart w:id="5162" w:name="_Toc45195065"/>
      <w:bookmarkStart w:id="5163" w:name="_Toc209734662"/>
      <w:r w:rsidRPr="0079589D">
        <w:t>C.</w:t>
      </w:r>
      <w:r w:rsidR="00933879" w:rsidRPr="0079589D">
        <w:t>2.2</w:t>
      </w:r>
      <w:r w:rsidR="00933879" w:rsidRPr="0079589D">
        <w:tab/>
        <w:t>Counters in off-network private call</w:t>
      </w:r>
      <w:bookmarkEnd w:id="5159"/>
      <w:bookmarkEnd w:id="5160"/>
      <w:bookmarkEnd w:id="5161"/>
      <w:bookmarkEnd w:id="5162"/>
      <w:bookmarkEnd w:id="5163"/>
    </w:p>
    <w:p w14:paraId="4E1B8AF7" w14:textId="77777777" w:rsidR="00933879" w:rsidRPr="0079589D" w:rsidRDefault="00933879" w:rsidP="00933879">
      <w:r w:rsidRPr="0079589D">
        <w:t>The table </w:t>
      </w:r>
      <w:r w:rsidR="00E51AF2" w:rsidRPr="0079589D">
        <w:t>C.</w:t>
      </w:r>
      <w:r w:rsidRPr="0079589D">
        <w:t>2.2-1 lists the counters used in off-network private call, their default upper limits and the action to take upon reaching the upper limit. The counters start at 1.</w:t>
      </w:r>
    </w:p>
    <w:p w14:paraId="11AEF814" w14:textId="77777777" w:rsidR="00933879" w:rsidRPr="0079589D" w:rsidRDefault="00933879" w:rsidP="00933879">
      <w:pPr>
        <w:pStyle w:val="TH"/>
      </w:pPr>
      <w:r w:rsidRPr="0079589D">
        <w:t>Table </w:t>
      </w:r>
      <w:r w:rsidR="00E51AF2" w:rsidRPr="0079589D">
        <w:t>C.</w:t>
      </w:r>
      <w:r w:rsidRPr="0079589D">
        <w:t>2.2-1: Counters in off-network private call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935"/>
        <w:gridCol w:w="2340"/>
        <w:gridCol w:w="2007"/>
      </w:tblGrid>
      <w:tr w:rsidR="00933879" w14:paraId="410F70BD" w14:textId="77777777" w:rsidTr="00933879">
        <w:trPr>
          <w:cantSplit/>
          <w:trHeight w:val="288"/>
          <w:tblHeader/>
          <w:jc w:val="center"/>
        </w:trPr>
        <w:tc>
          <w:tcPr>
            <w:tcW w:w="1447" w:type="dxa"/>
            <w:shd w:val="clear" w:color="auto" w:fill="auto"/>
            <w:vAlign w:val="center"/>
          </w:tcPr>
          <w:p w14:paraId="006FE2A6" w14:textId="77777777" w:rsidR="00933879" w:rsidRDefault="00933879" w:rsidP="00933879">
            <w:pPr>
              <w:pStyle w:val="TAH"/>
            </w:pPr>
            <w:r>
              <w:t>Counter</w:t>
            </w:r>
          </w:p>
        </w:tc>
        <w:tc>
          <w:tcPr>
            <w:tcW w:w="2935" w:type="dxa"/>
            <w:shd w:val="clear" w:color="auto" w:fill="auto"/>
            <w:vAlign w:val="center"/>
          </w:tcPr>
          <w:p w14:paraId="5F56A370" w14:textId="77777777" w:rsidR="00933879" w:rsidRDefault="00933879" w:rsidP="00933879">
            <w:pPr>
              <w:pStyle w:val="TAH"/>
            </w:pPr>
            <w:r>
              <w:t>Upper Limit</w:t>
            </w:r>
          </w:p>
        </w:tc>
        <w:tc>
          <w:tcPr>
            <w:tcW w:w="2340" w:type="dxa"/>
            <w:shd w:val="clear" w:color="auto" w:fill="auto"/>
            <w:vAlign w:val="center"/>
          </w:tcPr>
          <w:p w14:paraId="19C8F52E" w14:textId="77777777" w:rsidR="00933879" w:rsidRDefault="00933879" w:rsidP="00933879">
            <w:pPr>
              <w:pStyle w:val="TAH"/>
            </w:pPr>
            <w:r>
              <w:t>Associated timer</w:t>
            </w:r>
          </w:p>
        </w:tc>
        <w:tc>
          <w:tcPr>
            <w:tcW w:w="2007" w:type="dxa"/>
            <w:shd w:val="clear" w:color="auto" w:fill="auto"/>
            <w:vAlign w:val="center"/>
          </w:tcPr>
          <w:p w14:paraId="4D729D75" w14:textId="77777777" w:rsidR="00933879" w:rsidRDefault="00933879" w:rsidP="00933879">
            <w:pPr>
              <w:pStyle w:val="TAH"/>
            </w:pPr>
            <w:r>
              <w:t>Upon reaching the upper limit</w:t>
            </w:r>
          </w:p>
        </w:tc>
      </w:tr>
      <w:tr w:rsidR="00933879" w14:paraId="66783DE9" w14:textId="77777777" w:rsidTr="00933879">
        <w:trPr>
          <w:cantSplit/>
          <w:jc w:val="center"/>
        </w:trPr>
        <w:tc>
          <w:tcPr>
            <w:tcW w:w="1447" w:type="dxa"/>
            <w:shd w:val="clear" w:color="auto" w:fill="auto"/>
          </w:tcPr>
          <w:p w14:paraId="0864D755" w14:textId="77777777" w:rsidR="00933879" w:rsidRDefault="00933879" w:rsidP="00933879">
            <w:pPr>
              <w:pStyle w:val="TAL"/>
            </w:pPr>
            <w:r>
              <w:t>CFP1</w:t>
            </w:r>
          </w:p>
          <w:p w14:paraId="1FA59519" w14:textId="77777777" w:rsidR="00933879" w:rsidRDefault="00933879" w:rsidP="00933879">
            <w:pPr>
              <w:pStyle w:val="TAL"/>
            </w:pPr>
            <w:r>
              <w:t>(private call request retransmission)</w:t>
            </w:r>
          </w:p>
        </w:tc>
        <w:tc>
          <w:tcPr>
            <w:tcW w:w="2935" w:type="dxa"/>
            <w:shd w:val="clear" w:color="auto" w:fill="auto"/>
          </w:tcPr>
          <w:p w14:paraId="2E55A2EB" w14:textId="77777777" w:rsidR="00933879" w:rsidRDefault="00933879" w:rsidP="00933879">
            <w:pPr>
              <w:pStyle w:val="TAL"/>
              <w:rPr>
                <w:lang w:eastAsia="ko-KR"/>
              </w:rPr>
            </w:pPr>
            <w:r>
              <w:t xml:space="preserve">Default value: </w:t>
            </w:r>
            <w:r>
              <w:rPr>
                <w:lang w:eastAsia="ko-KR"/>
              </w:rPr>
              <w:t>3</w:t>
            </w:r>
          </w:p>
          <w:p w14:paraId="2657EC1C" w14:textId="77777777" w:rsidR="00933879" w:rsidRDefault="00933879" w:rsidP="00933879">
            <w:pPr>
              <w:pStyle w:val="TAL"/>
            </w:pPr>
          </w:p>
          <w:p w14:paraId="1609C6BD" w14:textId="77777777" w:rsidR="00933879" w:rsidRDefault="00933879" w:rsidP="00933879">
            <w:pPr>
              <w:pStyle w:val="TAL"/>
            </w:pPr>
            <w:r>
              <w:t>Configurable.</w:t>
            </w:r>
          </w:p>
          <w:p w14:paraId="101A0EF7" w14:textId="77777777" w:rsidR="00933879" w:rsidRDefault="00933879" w:rsidP="00933879">
            <w:pPr>
              <w:pStyle w:val="TAL"/>
            </w:pPr>
          </w:p>
          <w:p w14:paraId="52BCC616" w14:textId="77777777" w:rsidR="004A1788"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/Counters/CFP1" leaf node present in the UE initial configuration as specified in 3GPP TS 24.483 [4].</w:t>
            </w:r>
          </w:p>
          <w:p w14:paraId="2F082837" w14:textId="77777777" w:rsidR="00933879" w:rsidRDefault="00933879" w:rsidP="00933879">
            <w:pPr>
              <w:pStyle w:val="TAL"/>
            </w:pPr>
          </w:p>
        </w:tc>
        <w:tc>
          <w:tcPr>
            <w:tcW w:w="2340" w:type="dxa"/>
            <w:shd w:val="clear" w:color="auto" w:fill="auto"/>
          </w:tcPr>
          <w:p w14:paraId="66FB80DF" w14:textId="77777777" w:rsidR="00933879" w:rsidRDefault="00933879" w:rsidP="00933879">
            <w:pPr>
              <w:pStyle w:val="TAL"/>
            </w:pPr>
            <w:r>
              <w:t>TFP1</w:t>
            </w:r>
          </w:p>
        </w:tc>
        <w:tc>
          <w:tcPr>
            <w:tcW w:w="2007" w:type="dxa"/>
            <w:shd w:val="clear" w:color="auto" w:fill="auto"/>
          </w:tcPr>
          <w:p w14:paraId="598BE25F" w14:textId="77777777" w:rsidR="00933879" w:rsidRDefault="00933879" w:rsidP="00933879">
            <w:pPr>
              <w:pStyle w:val="TAL"/>
            </w:pPr>
            <w:r>
              <w:t>Assume the called client is not available. Terminate call setup.</w:t>
            </w:r>
          </w:p>
        </w:tc>
      </w:tr>
      <w:tr w:rsidR="00933879" w14:paraId="43336A3C" w14:textId="77777777" w:rsidTr="00933879">
        <w:trPr>
          <w:cantSplit/>
          <w:jc w:val="center"/>
        </w:trPr>
        <w:tc>
          <w:tcPr>
            <w:tcW w:w="1447" w:type="dxa"/>
            <w:shd w:val="clear" w:color="auto" w:fill="auto"/>
          </w:tcPr>
          <w:p w14:paraId="2DEC06F6" w14:textId="77777777" w:rsidR="00933879" w:rsidRDefault="00933879" w:rsidP="00933879">
            <w:pPr>
              <w:pStyle w:val="TAL"/>
            </w:pPr>
            <w:r>
              <w:t>CFP3 (private call release retransmission)</w:t>
            </w:r>
          </w:p>
        </w:tc>
        <w:tc>
          <w:tcPr>
            <w:tcW w:w="2935" w:type="dxa"/>
            <w:shd w:val="clear" w:color="auto" w:fill="auto"/>
          </w:tcPr>
          <w:p w14:paraId="52D3D3BF" w14:textId="77777777" w:rsidR="00933879" w:rsidRDefault="00933879" w:rsidP="00933879">
            <w:pPr>
              <w:pStyle w:val="TAL"/>
              <w:rPr>
                <w:lang w:eastAsia="ko-KR"/>
              </w:rPr>
            </w:pPr>
            <w:r>
              <w:t xml:space="preserve">Default value: </w:t>
            </w:r>
            <w:r>
              <w:rPr>
                <w:lang w:eastAsia="ko-KR"/>
              </w:rPr>
              <w:t>3</w:t>
            </w:r>
          </w:p>
          <w:p w14:paraId="236F3210" w14:textId="77777777" w:rsidR="00933879" w:rsidRDefault="00933879" w:rsidP="00933879">
            <w:pPr>
              <w:pStyle w:val="TAL"/>
            </w:pPr>
          </w:p>
          <w:p w14:paraId="7BE043F6" w14:textId="77777777" w:rsidR="00933879" w:rsidRDefault="00933879" w:rsidP="00933879">
            <w:pPr>
              <w:pStyle w:val="TAL"/>
            </w:pPr>
            <w:r>
              <w:t>Configurable.</w:t>
            </w:r>
          </w:p>
          <w:p w14:paraId="659C1E64" w14:textId="77777777" w:rsidR="00933879" w:rsidRDefault="00933879" w:rsidP="00933879">
            <w:pPr>
              <w:pStyle w:val="TAL"/>
            </w:pPr>
          </w:p>
          <w:p w14:paraId="3146BD11" w14:textId="77777777" w:rsidR="004A1788"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/Counters/CFP3" leaf node present in the UE initial configuration as specified in 3GPP TS 24.483 [4].</w:t>
            </w:r>
          </w:p>
          <w:p w14:paraId="01D00DBF" w14:textId="77777777" w:rsidR="00933879" w:rsidRDefault="00933879" w:rsidP="00933879">
            <w:pPr>
              <w:pStyle w:val="TAL"/>
            </w:pPr>
          </w:p>
        </w:tc>
        <w:tc>
          <w:tcPr>
            <w:tcW w:w="2340" w:type="dxa"/>
            <w:shd w:val="clear" w:color="auto" w:fill="auto"/>
          </w:tcPr>
          <w:p w14:paraId="25AC0053" w14:textId="77777777" w:rsidR="00933879" w:rsidRDefault="00933879" w:rsidP="00933879">
            <w:pPr>
              <w:pStyle w:val="TAL"/>
            </w:pPr>
            <w:r>
              <w:t>TFP3</w:t>
            </w:r>
          </w:p>
        </w:tc>
        <w:tc>
          <w:tcPr>
            <w:tcW w:w="2007" w:type="dxa"/>
            <w:shd w:val="clear" w:color="auto" w:fill="auto"/>
          </w:tcPr>
          <w:p w14:paraId="529542E0" w14:textId="77777777" w:rsidR="00933879" w:rsidRDefault="00933879" w:rsidP="00933879">
            <w:pPr>
              <w:pStyle w:val="TAL"/>
            </w:pPr>
            <w:r>
              <w:rPr>
                <w:lang w:eastAsia="ko-KR"/>
              </w:rPr>
              <w:t>A</w:t>
            </w:r>
            <w:r>
              <w:t>ssume the receiving client is not available anymore. Release the call.</w:t>
            </w:r>
          </w:p>
        </w:tc>
      </w:tr>
      <w:tr w:rsidR="00933879" w14:paraId="5CF80EF6" w14:textId="77777777" w:rsidTr="00933879">
        <w:trPr>
          <w:cantSplit/>
          <w:jc w:val="center"/>
        </w:trPr>
        <w:tc>
          <w:tcPr>
            <w:tcW w:w="1447" w:type="dxa"/>
            <w:shd w:val="clear" w:color="auto" w:fill="auto"/>
          </w:tcPr>
          <w:p w14:paraId="267F57FD" w14:textId="77777777" w:rsidR="00933879" w:rsidRDefault="00933879" w:rsidP="00933879">
            <w:pPr>
              <w:pStyle w:val="TAL"/>
            </w:pPr>
            <w:r>
              <w:t>CFP4 (private call accept retransmission)</w:t>
            </w:r>
          </w:p>
        </w:tc>
        <w:tc>
          <w:tcPr>
            <w:tcW w:w="2935" w:type="dxa"/>
            <w:shd w:val="clear" w:color="auto" w:fill="auto"/>
          </w:tcPr>
          <w:p w14:paraId="7E5F56BA" w14:textId="77777777" w:rsidR="00933879" w:rsidRDefault="00933879" w:rsidP="00933879">
            <w:pPr>
              <w:pStyle w:val="TAL"/>
            </w:pPr>
            <w:r>
              <w:t xml:space="preserve">Default value: </w:t>
            </w:r>
            <w:r>
              <w:rPr>
                <w:lang w:eastAsia="ko-KR"/>
              </w:rPr>
              <w:t>3</w:t>
            </w:r>
          </w:p>
          <w:p w14:paraId="2A8F2B43" w14:textId="77777777" w:rsidR="00933879" w:rsidRDefault="00933879" w:rsidP="00933879">
            <w:pPr>
              <w:pStyle w:val="TAL"/>
            </w:pPr>
          </w:p>
          <w:p w14:paraId="517B6F66" w14:textId="77777777" w:rsidR="00933879" w:rsidRDefault="00933879" w:rsidP="00933879">
            <w:pPr>
              <w:pStyle w:val="TAL"/>
            </w:pPr>
            <w:r>
              <w:t>Configurable.</w:t>
            </w:r>
          </w:p>
          <w:p w14:paraId="076D6F87" w14:textId="77777777" w:rsidR="004A1788" w:rsidRDefault="004A1788" w:rsidP="004A1788">
            <w:pPr>
              <w:pStyle w:val="TAL"/>
              <w:rPr>
                <w:lang w:eastAsia="ar-SA"/>
              </w:rPr>
            </w:pPr>
          </w:p>
          <w:p w14:paraId="0C5C4EDC" w14:textId="77777777" w:rsidR="004A1788"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/Counters/CFP4" leaf node present in the UE initial configuration as specified in 3GPP TS 24.483 [4].</w:t>
            </w:r>
          </w:p>
          <w:p w14:paraId="4C4A05F8" w14:textId="77777777" w:rsidR="00933879" w:rsidRDefault="00933879" w:rsidP="00933879">
            <w:pPr>
              <w:pStyle w:val="TAL"/>
            </w:pPr>
          </w:p>
        </w:tc>
        <w:tc>
          <w:tcPr>
            <w:tcW w:w="2340" w:type="dxa"/>
            <w:shd w:val="clear" w:color="auto" w:fill="auto"/>
          </w:tcPr>
          <w:p w14:paraId="4ED3CFD6" w14:textId="77777777" w:rsidR="00933879" w:rsidRDefault="00933879" w:rsidP="00933879">
            <w:pPr>
              <w:pStyle w:val="TAL"/>
            </w:pPr>
            <w:r>
              <w:t>TFP4</w:t>
            </w:r>
          </w:p>
        </w:tc>
        <w:tc>
          <w:tcPr>
            <w:tcW w:w="2007" w:type="dxa"/>
            <w:shd w:val="clear" w:color="auto" w:fill="auto"/>
          </w:tcPr>
          <w:p w14:paraId="2ED92F4B" w14:textId="77777777" w:rsidR="00933879" w:rsidRDefault="00933879" w:rsidP="00933879">
            <w:pPr>
              <w:pStyle w:val="TAL"/>
              <w:rPr>
                <w:lang w:eastAsia="ko-KR"/>
              </w:rPr>
            </w:pPr>
            <w:r>
              <w:rPr>
                <w:lang w:eastAsia="ko-KR"/>
              </w:rPr>
              <w:t>Notify call setup failure.</w:t>
            </w:r>
          </w:p>
        </w:tc>
      </w:tr>
    </w:tbl>
    <w:p w14:paraId="3362CE7B" w14:textId="77777777" w:rsidR="00933879" w:rsidRPr="0079589D" w:rsidRDefault="00933879" w:rsidP="00933879">
      <w:pPr>
        <w:rPr>
          <w:noProof/>
          <w:lang w:val="en-US"/>
        </w:rPr>
      </w:pPr>
    </w:p>
    <w:p w14:paraId="709819B9" w14:textId="77777777" w:rsidR="007A6DDD" w:rsidRPr="0079589D" w:rsidRDefault="00B70C3A" w:rsidP="00F1630B">
      <w:pPr>
        <w:pStyle w:val="Heading8"/>
      </w:pPr>
      <w:r w:rsidRPr="0079589D">
        <w:br w:type="page"/>
      </w:r>
      <w:bookmarkStart w:id="5164" w:name="_Toc20153145"/>
      <w:bookmarkStart w:id="5165" w:name="_Toc27495810"/>
      <w:bookmarkStart w:id="5166" w:name="_Toc36109278"/>
      <w:bookmarkStart w:id="5167" w:name="_Toc45195066"/>
      <w:bookmarkStart w:id="5168" w:name="_Toc209734663"/>
      <w:r w:rsidR="007A6DDD" w:rsidRPr="0079589D">
        <w:t xml:space="preserve">Annex </w:t>
      </w:r>
      <w:r w:rsidR="007A6DDD">
        <w:t>D</w:t>
      </w:r>
      <w:r w:rsidR="007A6DDD" w:rsidRPr="0079589D">
        <w:t xml:space="preserve"> (normative):</w:t>
      </w:r>
      <w:r w:rsidR="007A6DDD" w:rsidRPr="0079589D">
        <w:br/>
      </w:r>
      <w:r w:rsidR="007A6DDD" w:rsidRPr="0073469F">
        <w:t xml:space="preserve">Media feature tags </w:t>
      </w:r>
      <w:r w:rsidR="007A6DDD" w:rsidRPr="00E7111C">
        <w:t>and feature-capability indicators used</w:t>
      </w:r>
      <w:r w:rsidR="007A6DDD">
        <w:t xml:space="preserve"> </w:t>
      </w:r>
      <w:r w:rsidR="007A6DDD" w:rsidRPr="0073469F">
        <w:t>within the current document</w:t>
      </w:r>
      <w:bookmarkEnd w:id="5164"/>
      <w:bookmarkEnd w:id="5165"/>
      <w:bookmarkEnd w:id="5166"/>
      <w:bookmarkEnd w:id="5167"/>
      <w:bookmarkEnd w:id="5168"/>
    </w:p>
    <w:p w14:paraId="161FD4A2" w14:textId="77777777" w:rsidR="007A6DDD" w:rsidRDefault="007A6DDD" w:rsidP="00F1630B">
      <w:pPr>
        <w:pStyle w:val="Heading1"/>
      </w:pPr>
      <w:bookmarkStart w:id="5169" w:name="_Toc20153146"/>
      <w:bookmarkStart w:id="5170" w:name="_Toc27495811"/>
      <w:bookmarkStart w:id="5171" w:name="_Toc36109279"/>
      <w:bookmarkStart w:id="5172" w:name="_Toc45195067"/>
      <w:bookmarkStart w:id="5173" w:name="_Toc209734664"/>
      <w:r>
        <w:t>D</w:t>
      </w:r>
      <w:r w:rsidRPr="0079589D">
        <w:t>.1</w:t>
      </w:r>
      <w:r w:rsidR="0021224B">
        <w:tab/>
      </w:r>
      <w:r w:rsidRPr="0079589D">
        <w:t>General</w:t>
      </w:r>
      <w:bookmarkEnd w:id="5169"/>
      <w:bookmarkEnd w:id="5170"/>
      <w:bookmarkEnd w:id="5171"/>
      <w:bookmarkEnd w:id="5172"/>
      <w:bookmarkEnd w:id="5173"/>
    </w:p>
    <w:p w14:paraId="5E2CF93B" w14:textId="77777777" w:rsidR="007A6DDD" w:rsidRPr="0073469F" w:rsidRDefault="007A6DDD" w:rsidP="007A6DDD">
      <w:pPr>
        <w:rPr>
          <w:lang w:eastAsia="zh-CN"/>
        </w:rPr>
      </w:pPr>
      <w:r w:rsidRPr="0073469F">
        <w:rPr>
          <w:lang w:eastAsia="zh-CN"/>
        </w:rPr>
        <w:t xml:space="preserve">This </w:t>
      </w:r>
      <w:r w:rsidR="00C836A2">
        <w:rPr>
          <w:lang w:eastAsia="zh-CN"/>
        </w:rPr>
        <w:t>clause</w:t>
      </w:r>
      <w:r w:rsidRPr="0073469F">
        <w:rPr>
          <w:lang w:eastAsia="zh-CN"/>
        </w:rPr>
        <w:t xml:space="preserve"> describes the media feature tag definitions that are applicable for the 3GPP IM CN Subsystem for the realisation of the Mission Critical </w:t>
      </w:r>
      <w:r>
        <w:rPr>
          <w:lang w:eastAsia="zh-CN"/>
        </w:rPr>
        <w:t>Video</w:t>
      </w:r>
      <w:r w:rsidRPr="0073469F">
        <w:rPr>
          <w:lang w:eastAsia="zh-CN"/>
        </w:rPr>
        <w:t xml:space="preserve"> (</w:t>
      </w:r>
      <w:proofErr w:type="spellStart"/>
      <w:r w:rsidRPr="0073469F">
        <w:rPr>
          <w:lang w:eastAsia="zh-CN"/>
        </w:rPr>
        <w:t>MC</w:t>
      </w:r>
      <w:r>
        <w:rPr>
          <w:lang w:eastAsia="zh-CN"/>
        </w:rPr>
        <w:t>Video</w:t>
      </w:r>
      <w:proofErr w:type="spellEnd"/>
      <w:r w:rsidRPr="0073469F">
        <w:rPr>
          <w:lang w:eastAsia="zh-CN"/>
        </w:rPr>
        <w:t>) service.</w:t>
      </w:r>
    </w:p>
    <w:p w14:paraId="7E6236FA" w14:textId="77777777" w:rsidR="007A6DDD" w:rsidRDefault="007A6DDD" w:rsidP="00F1630B">
      <w:pPr>
        <w:pStyle w:val="Heading1"/>
      </w:pPr>
      <w:bookmarkStart w:id="5174" w:name="_Toc20153147"/>
      <w:bookmarkStart w:id="5175" w:name="_Toc27495812"/>
      <w:bookmarkStart w:id="5176" w:name="_Toc36109280"/>
      <w:bookmarkStart w:id="5177" w:name="_Toc45195068"/>
      <w:bookmarkStart w:id="5178" w:name="_Toc209734665"/>
      <w:r>
        <w:t>D.2</w:t>
      </w:r>
      <w:r>
        <w:tab/>
      </w:r>
      <w:r w:rsidRPr="0073469F">
        <w:t>Definition of media feature tag g.3gpp.mc</w:t>
      </w:r>
      <w:r>
        <w:t>video</w:t>
      </w:r>
      <w:bookmarkEnd w:id="5174"/>
      <w:bookmarkEnd w:id="5175"/>
      <w:bookmarkEnd w:id="5176"/>
      <w:bookmarkEnd w:id="5177"/>
      <w:bookmarkEnd w:id="5178"/>
    </w:p>
    <w:p w14:paraId="18E42044" w14:textId="77777777" w:rsidR="007A6DDD" w:rsidRPr="0073469F" w:rsidRDefault="007A6DDD" w:rsidP="007A6DDD">
      <w:r w:rsidRPr="0073469F">
        <w:t>Media feature tag name: g.3gpp.</w:t>
      </w:r>
      <w:r>
        <w:t>mcvideo</w:t>
      </w:r>
    </w:p>
    <w:p w14:paraId="02B68588" w14:textId="77777777" w:rsidR="007A6DDD" w:rsidRPr="0073469F" w:rsidRDefault="007A6DDD" w:rsidP="007A6DDD">
      <w:r w:rsidRPr="0073469F">
        <w:t>ASN.1 Identifier: 1.3.6.1.8.2.</w:t>
      </w:r>
      <w:r w:rsidR="006F639B">
        <w:t>31</w:t>
      </w:r>
    </w:p>
    <w:p w14:paraId="2F2D680E" w14:textId="77777777" w:rsidR="007A6DDD" w:rsidRPr="0073469F" w:rsidRDefault="007A6DDD" w:rsidP="007A6DDD">
      <w:r w:rsidRPr="0073469F">
        <w:t xml:space="preserve">Summary of the media feature indicated by this media feature tag: This media feature tag when used in a SIP request or a SIP response indicates that the function sending the SIP message supports Mission Critical </w:t>
      </w:r>
      <w:r>
        <w:t>Video</w:t>
      </w:r>
      <w:r w:rsidRPr="0073469F">
        <w:t xml:space="preserve"> (</w:t>
      </w:r>
      <w:proofErr w:type="spellStart"/>
      <w:r w:rsidRPr="0073469F">
        <w:t>MC</w:t>
      </w:r>
      <w:r>
        <w:t>Video</w:t>
      </w:r>
      <w:proofErr w:type="spellEnd"/>
      <w:r w:rsidRPr="0073469F">
        <w:t>) communication.</w:t>
      </w:r>
    </w:p>
    <w:p w14:paraId="7BFDBD06" w14:textId="77777777" w:rsidR="007A6DDD" w:rsidRPr="0073469F" w:rsidRDefault="007A6DDD" w:rsidP="007A6DDD">
      <w:pPr>
        <w:rPr>
          <w:lang w:eastAsia="zh-CN"/>
        </w:rPr>
      </w:pPr>
      <w:r w:rsidRPr="0073469F">
        <w:t>Values appropriate for use with this media feature tag: Boolean</w:t>
      </w:r>
    </w:p>
    <w:p w14:paraId="50497B27" w14:textId="77777777" w:rsidR="007A6DDD" w:rsidRPr="0073469F" w:rsidRDefault="007A6DDD" w:rsidP="007A6DDD">
      <w:r w:rsidRPr="0073469F">
        <w:t>The media feature tag is intended primarily for use in the following applications, protocols, services, or negotiation mechanisms: This media feature tag is most useful in a communications application, for describing the capabilities of a device, such as a phone or PDA.</w:t>
      </w:r>
    </w:p>
    <w:p w14:paraId="2E065745" w14:textId="77777777" w:rsidR="007A6DDD" w:rsidRPr="0073469F" w:rsidRDefault="007A6DDD" w:rsidP="007A6DDD">
      <w:r w:rsidRPr="0073469F">
        <w:t>Examples of typical use: Indicating that a mobile phone supports the</w:t>
      </w:r>
      <w:r w:rsidRPr="0073469F">
        <w:rPr>
          <w:lang w:eastAsia="zh-CN"/>
        </w:rPr>
        <w:t xml:space="preserve"> </w:t>
      </w:r>
      <w:r w:rsidRPr="0073469F">
        <w:t xml:space="preserve">Mission Critical </w:t>
      </w:r>
      <w:r>
        <w:t>Video</w:t>
      </w:r>
      <w:r w:rsidRPr="0073469F">
        <w:t xml:space="preserve"> (</w:t>
      </w:r>
      <w:proofErr w:type="spellStart"/>
      <w:r w:rsidRPr="0073469F">
        <w:t>MC</w:t>
      </w:r>
      <w:r>
        <w:t>Video</w:t>
      </w:r>
      <w:proofErr w:type="spellEnd"/>
      <w:r w:rsidRPr="0073469F">
        <w:t>) communication.</w:t>
      </w:r>
    </w:p>
    <w:p w14:paraId="444EAC36" w14:textId="77777777" w:rsidR="007A6DDD" w:rsidRPr="0073469F" w:rsidRDefault="007A6DDD" w:rsidP="007A6DDD">
      <w:r w:rsidRPr="0073469F">
        <w:t>Related standards or documents: 3GPP TS 24.</w:t>
      </w:r>
      <w:r>
        <w:t>281</w:t>
      </w:r>
      <w:r w:rsidRPr="0073469F">
        <w:t xml:space="preserve">: "Mission Critical </w:t>
      </w:r>
      <w:r>
        <w:t>Video</w:t>
      </w:r>
      <w:r w:rsidRPr="0073469F">
        <w:t xml:space="preserve"> </w:t>
      </w:r>
      <w:r>
        <w:t>(</w:t>
      </w:r>
      <w:proofErr w:type="spellStart"/>
      <w:r>
        <w:t>MCVideo</w:t>
      </w:r>
      <w:proofErr w:type="spellEnd"/>
      <w:r>
        <w:t>) signalling</w:t>
      </w:r>
      <w:r w:rsidRPr="0073469F">
        <w:t xml:space="preserve"> control</w:t>
      </w:r>
      <w:r>
        <w:t>;</w:t>
      </w:r>
      <w:r w:rsidRPr="0073469F">
        <w:t xml:space="preserve"> Protocol specification"</w:t>
      </w:r>
    </w:p>
    <w:p w14:paraId="19316BA9" w14:textId="77777777" w:rsidR="007A6DDD" w:rsidRDefault="007A6DDD" w:rsidP="007A6DDD">
      <w:r w:rsidRPr="0073469F">
        <w:t xml:space="preserve">Security Considerations: Security considerations for this media feature tag are discussed in </w:t>
      </w:r>
      <w:r w:rsidR="00C836A2">
        <w:t>clause</w:t>
      </w:r>
      <w:r w:rsidRPr="0073469F">
        <w:t> 11.1 of IETF RFC 3840 [</w:t>
      </w:r>
      <w:r>
        <w:t>22</w:t>
      </w:r>
      <w:r w:rsidRPr="0073469F">
        <w:t>].</w:t>
      </w:r>
    </w:p>
    <w:p w14:paraId="17FBF648" w14:textId="77777777" w:rsidR="00786869" w:rsidRDefault="00786869" w:rsidP="00F1630B">
      <w:pPr>
        <w:pStyle w:val="Heading1"/>
      </w:pPr>
      <w:bookmarkStart w:id="5179" w:name="_Toc20153148"/>
      <w:bookmarkStart w:id="5180" w:name="_Toc27495813"/>
      <w:bookmarkStart w:id="5181" w:name="_Toc36109281"/>
      <w:bookmarkStart w:id="5182" w:name="_Toc45195069"/>
      <w:bookmarkStart w:id="5183" w:name="_Toc209734666"/>
      <w:r w:rsidRPr="0073469F">
        <w:rPr>
          <w:lang w:eastAsia="zh-CN"/>
        </w:rPr>
        <w:t>D</w:t>
      </w:r>
      <w:r>
        <w:t>.3</w:t>
      </w:r>
      <w:r w:rsidRPr="0073469F">
        <w:tab/>
      </w:r>
      <w:r w:rsidRPr="00C059D9">
        <w:t>Definition of feature-capability indicator g.3gpp.mc</w:t>
      </w:r>
      <w:r>
        <w:t>video</w:t>
      </w:r>
      <w:r w:rsidRPr="00C059D9">
        <w:t>.ambient-</w:t>
      </w:r>
      <w:r>
        <w:t>view</w:t>
      </w:r>
      <w:r w:rsidRPr="00C059D9">
        <w:t>ing-call-release</w:t>
      </w:r>
      <w:bookmarkEnd w:id="5179"/>
      <w:bookmarkEnd w:id="5180"/>
      <w:bookmarkEnd w:id="5181"/>
      <w:bookmarkEnd w:id="5182"/>
      <w:bookmarkEnd w:id="5183"/>
    </w:p>
    <w:p w14:paraId="3823F15D" w14:textId="77777777" w:rsidR="00786869" w:rsidRDefault="00786869" w:rsidP="00786869">
      <w:r>
        <w:t>Feature-capability indicator name: g.3gpp.mcvideo.ambient-viewing-call-release</w:t>
      </w:r>
    </w:p>
    <w:p w14:paraId="55EF4205" w14:textId="77777777" w:rsidR="00786869" w:rsidRDefault="00786869" w:rsidP="00786869">
      <w:r>
        <w:t>Summary of the feature indicated by this feature-capability indicator:</w:t>
      </w:r>
    </w:p>
    <w:p w14:paraId="56C48D5C" w14:textId="77777777" w:rsidR="00786869" w:rsidRDefault="00786869" w:rsidP="00786869">
      <w:r>
        <w:t>This feature-capability indicator when included in a Feature-Caps header field as specified in IETF RFC 6809 [</w:t>
      </w:r>
      <w:r w:rsidR="00C2577E">
        <w:t>63</w:t>
      </w:r>
      <w:r>
        <w:t xml:space="preserve">] in a SIP INVITE request or a SIP 200 (OK) response to a SIP INVITE request indicates that the </w:t>
      </w:r>
      <w:proofErr w:type="spellStart"/>
      <w:r>
        <w:t>MCVideo</w:t>
      </w:r>
      <w:proofErr w:type="spellEnd"/>
      <w:r>
        <w:t xml:space="preserve"> server is capable of receiving a SIP BYE from an </w:t>
      </w:r>
      <w:proofErr w:type="spellStart"/>
      <w:r>
        <w:t>MCVideo</w:t>
      </w:r>
      <w:proofErr w:type="spellEnd"/>
      <w:r>
        <w:t xml:space="preserve"> client to release an ambient-viewing call.</w:t>
      </w:r>
    </w:p>
    <w:p w14:paraId="4D6FF091" w14:textId="77777777" w:rsidR="00786869" w:rsidRDefault="00786869" w:rsidP="00786869">
      <w:r>
        <w:t>Feature-capability indicator specification reference:</w:t>
      </w:r>
    </w:p>
    <w:p w14:paraId="5A6CC4F7" w14:textId="77777777" w:rsidR="00786869" w:rsidRPr="00860328" w:rsidRDefault="00786869" w:rsidP="00786869">
      <w:pPr>
        <w:rPr>
          <w:lang w:val="sv-SE"/>
        </w:rPr>
      </w:pPr>
      <w:r w:rsidRPr="00860328">
        <w:rPr>
          <w:lang w:val="sv-SE"/>
        </w:rPr>
        <w:t>3GPP TS 24.281, http://www.3gpp.org/ftp/Specs/archive/24_series/24.281/</w:t>
      </w:r>
    </w:p>
    <w:p w14:paraId="19CD0CDA" w14:textId="77777777" w:rsidR="00786869" w:rsidRDefault="00786869" w:rsidP="00786869">
      <w:r>
        <w:t>Values appropriate for use with this feature-capability indicator: None</w:t>
      </w:r>
    </w:p>
    <w:p w14:paraId="6A72C7DB" w14:textId="77777777" w:rsidR="00786869" w:rsidRDefault="00786869" w:rsidP="00786869">
      <w:r>
        <w:t xml:space="preserve">Examples of typical use: Indicating that the </w:t>
      </w:r>
      <w:proofErr w:type="spellStart"/>
      <w:r>
        <w:t>MCVideo</w:t>
      </w:r>
      <w:proofErr w:type="spellEnd"/>
      <w:r>
        <w:t xml:space="preserve"> server can support receiving a SIP BYE from an </w:t>
      </w:r>
      <w:proofErr w:type="spellStart"/>
      <w:r>
        <w:t>MCVideo</w:t>
      </w:r>
      <w:proofErr w:type="spellEnd"/>
      <w:r>
        <w:t xml:space="preserve"> client to release an ambient viewing call.</w:t>
      </w:r>
    </w:p>
    <w:p w14:paraId="506A1365" w14:textId="77777777" w:rsidR="007A6DDD" w:rsidRPr="00F222C1" w:rsidRDefault="00786869" w:rsidP="007A6DDD">
      <w:r>
        <w:t>Security Considerations: Security considerations for this feature-capability indicator are discussed in clause 9 of IETF RFC 6809 [</w:t>
      </w:r>
      <w:r w:rsidR="00C2577E">
        <w:t>63</w:t>
      </w:r>
      <w:r>
        <w:t>].</w:t>
      </w:r>
    </w:p>
    <w:p w14:paraId="1076E6AE" w14:textId="77777777" w:rsidR="00B70C3A" w:rsidRPr="0079589D" w:rsidRDefault="007A6DDD" w:rsidP="00F1630B">
      <w:pPr>
        <w:pStyle w:val="Heading8"/>
      </w:pPr>
      <w:r>
        <w:br w:type="page"/>
      </w:r>
      <w:bookmarkStart w:id="5184" w:name="_Toc20153149"/>
      <w:bookmarkStart w:id="5185" w:name="_Toc27495814"/>
      <w:bookmarkStart w:id="5186" w:name="_Toc36109282"/>
      <w:bookmarkStart w:id="5187" w:name="_Toc45195070"/>
      <w:bookmarkStart w:id="5188" w:name="_Toc209734667"/>
      <w:r w:rsidR="00B70C3A" w:rsidRPr="0079589D">
        <w:t>Annex E (normative):</w:t>
      </w:r>
      <w:r w:rsidR="00B70C3A" w:rsidRPr="0079589D">
        <w:br/>
        <w:t>ICSI values defined within the current document</w:t>
      </w:r>
      <w:bookmarkEnd w:id="5184"/>
      <w:bookmarkEnd w:id="5185"/>
      <w:bookmarkEnd w:id="5186"/>
      <w:bookmarkEnd w:id="5187"/>
      <w:bookmarkEnd w:id="5188"/>
    </w:p>
    <w:p w14:paraId="3C7C64A6" w14:textId="77777777" w:rsidR="00B70C3A" w:rsidRPr="0079589D" w:rsidRDefault="00B70C3A" w:rsidP="00F1630B">
      <w:pPr>
        <w:pStyle w:val="Heading1"/>
      </w:pPr>
      <w:bookmarkStart w:id="5189" w:name="_Toc20153150"/>
      <w:bookmarkStart w:id="5190" w:name="_Toc27495815"/>
      <w:bookmarkStart w:id="5191" w:name="_Toc36109283"/>
      <w:bookmarkStart w:id="5192" w:name="_Toc45195071"/>
      <w:bookmarkStart w:id="5193" w:name="_Toc209734668"/>
      <w:r w:rsidRPr="0079589D">
        <w:t>E.1</w:t>
      </w:r>
      <w:r w:rsidR="0021224B">
        <w:tab/>
      </w:r>
      <w:r w:rsidRPr="0079589D">
        <w:t>General</w:t>
      </w:r>
      <w:bookmarkEnd w:id="5189"/>
      <w:bookmarkEnd w:id="5190"/>
      <w:bookmarkEnd w:id="5191"/>
      <w:bookmarkEnd w:id="5192"/>
      <w:bookmarkEnd w:id="5193"/>
    </w:p>
    <w:p w14:paraId="0B2DFA11" w14:textId="77777777" w:rsidR="00B70C3A" w:rsidRPr="0079589D" w:rsidRDefault="00B70C3A" w:rsidP="00B70C3A">
      <w:pPr>
        <w:rPr>
          <w:lang w:eastAsia="zh-CN"/>
        </w:rPr>
      </w:pPr>
      <w:r w:rsidRPr="0079589D">
        <w:rPr>
          <w:lang w:eastAsia="zh-CN"/>
        </w:rPr>
        <w:t xml:space="preserve">This </w:t>
      </w:r>
      <w:r w:rsidR="00C836A2">
        <w:rPr>
          <w:lang w:eastAsia="zh-CN"/>
        </w:rPr>
        <w:t>clause</w:t>
      </w:r>
      <w:r w:rsidRPr="0079589D">
        <w:rPr>
          <w:lang w:eastAsia="zh-CN"/>
        </w:rPr>
        <w:t xml:space="preserve"> describes the IMS communications service identifier definitions that are applicable for the 3GPP IM CN subsystem for the realisation of the Mission Critical Video (</w:t>
      </w:r>
      <w:proofErr w:type="spellStart"/>
      <w:r w:rsidRPr="0079589D">
        <w:rPr>
          <w:lang w:eastAsia="zh-CN"/>
        </w:rPr>
        <w:t>MCVideo</w:t>
      </w:r>
      <w:proofErr w:type="spellEnd"/>
      <w:r w:rsidRPr="0079589D">
        <w:rPr>
          <w:lang w:eastAsia="zh-CN"/>
        </w:rPr>
        <w:t>) service.</w:t>
      </w:r>
    </w:p>
    <w:p w14:paraId="7DDF15C5" w14:textId="77777777" w:rsidR="00B70C3A" w:rsidRPr="0079589D" w:rsidRDefault="00B70C3A" w:rsidP="00B70C3A">
      <w:pPr>
        <w:pStyle w:val="NO"/>
      </w:pPr>
      <w:r w:rsidRPr="0079589D">
        <w:t>NOTE:</w:t>
      </w:r>
      <w:r w:rsidRPr="0079589D">
        <w:tab/>
        <w:t>The template has been created using the headers of the table in http://www.3gpp.org/specifications-groups/34-uniform-resource-name-urn-list</w:t>
      </w:r>
    </w:p>
    <w:p w14:paraId="72531E39" w14:textId="77777777" w:rsidR="00B70C3A" w:rsidRPr="0079589D" w:rsidRDefault="00B70C3A" w:rsidP="00F1630B">
      <w:pPr>
        <w:pStyle w:val="Heading1"/>
      </w:pPr>
      <w:bookmarkStart w:id="5194" w:name="_Toc20153151"/>
      <w:bookmarkStart w:id="5195" w:name="_Toc27495816"/>
      <w:bookmarkStart w:id="5196" w:name="_Toc36109284"/>
      <w:bookmarkStart w:id="5197" w:name="_Toc45195072"/>
      <w:bookmarkStart w:id="5198" w:name="_Toc209734669"/>
      <w:r w:rsidRPr="0079589D">
        <w:t>E.2</w:t>
      </w:r>
      <w:r w:rsidR="0021224B">
        <w:tab/>
      </w:r>
      <w:r w:rsidRPr="0079589D">
        <w:t xml:space="preserve">Definition of ICSI value for </w:t>
      </w:r>
      <w:proofErr w:type="spellStart"/>
      <w:r w:rsidRPr="0079589D">
        <w:t>MCVideo</w:t>
      </w:r>
      <w:proofErr w:type="spellEnd"/>
      <w:r w:rsidRPr="0079589D">
        <w:t xml:space="preserve"> service</w:t>
      </w:r>
      <w:bookmarkEnd w:id="5194"/>
      <w:bookmarkEnd w:id="5195"/>
      <w:bookmarkEnd w:id="5196"/>
      <w:bookmarkEnd w:id="5197"/>
      <w:bookmarkEnd w:id="5198"/>
    </w:p>
    <w:p w14:paraId="79BB740E" w14:textId="77777777" w:rsidR="00B70C3A" w:rsidRPr="0079589D" w:rsidRDefault="00B70C3A" w:rsidP="00F1630B">
      <w:pPr>
        <w:pStyle w:val="Heading2"/>
        <w:rPr>
          <w:rFonts w:eastAsia="Malgun Gothic"/>
          <w:noProof/>
        </w:rPr>
      </w:pPr>
      <w:bookmarkStart w:id="5199" w:name="_Toc20153152"/>
      <w:bookmarkStart w:id="5200" w:name="_Toc27495817"/>
      <w:bookmarkStart w:id="5201" w:name="_Toc36109285"/>
      <w:bookmarkStart w:id="5202" w:name="_Toc45195073"/>
      <w:bookmarkStart w:id="5203" w:name="_Toc209734670"/>
      <w:r w:rsidRPr="0079589D">
        <w:rPr>
          <w:rFonts w:eastAsia="Malgun Gothic"/>
          <w:noProof/>
        </w:rPr>
        <w:t>E.2.1</w:t>
      </w:r>
      <w:r w:rsidRPr="0079589D">
        <w:rPr>
          <w:rFonts w:eastAsia="Malgun Gothic"/>
          <w:noProof/>
        </w:rPr>
        <w:tab/>
        <w:t>URN</w:t>
      </w:r>
      <w:bookmarkEnd w:id="5199"/>
      <w:bookmarkEnd w:id="5200"/>
      <w:bookmarkEnd w:id="5201"/>
      <w:bookmarkEnd w:id="5202"/>
      <w:bookmarkEnd w:id="5203"/>
    </w:p>
    <w:p w14:paraId="276026F6" w14:textId="77777777" w:rsidR="00B70C3A" w:rsidRPr="0079589D" w:rsidRDefault="00B70C3A" w:rsidP="00B70C3A">
      <w:r w:rsidRPr="0079589D">
        <w:t>urn:urn-7:3gpp-service.ims.icsi.mcvideo</w:t>
      </w:r>
    </w:p>
    <w:p w14:paraId="2EC3782C" w14:textId="77777777" w:rsidR="00B70C3A" w:rsidRPr="0079589D" w:rsidRDefault="00B70C3A" w:rsidP="00F1630B">
      <w:pPr>
        <w:pStyle w:val="Heading2"/>
        <w:rPr>
          <w:rFonts w:eastAsia="SimSun"/>
          <w:noProof/>
        </w:rPr>
      </w:pPr>
      <w:bookmarkStart w:id="5204" w:name="_Toc20153153"/>
      <w:bookmarkStart w:id="5205" w:name="_Toc27495818"/>
      <w:bookmarkStart w:id="5206" w:name="_Toc36109286"/>
      <w:bookmarkStart w:id="5207" w:name="_Toc45195074"/>
      <w:bookmarkStart w:id="5208" w:name="_Toc209734671"/>
      <w:r w:rsidRPr="0079589D">
        <w:rPr>
          <w:rFonts w:eastAsia="SimSun"/>
          <w:noProof/>
        </w:rPr>
        <w:t>E.2.2</w:t>
      </w:r>
      <w:r w:rsidRPr="0079589D">
        <w:rPr>
          <w:rFonts w:eastAsia="SimSun"/>
          <w:noProof/>
        </w:rPr>
        <w:tab/>
        <w:t>Description</w:t>
      </w:r>
      <w:bookmarkEnd w:id="5204"/>
      <w:bookmarkEnd w:id="5205"/>
      <w:bookmarkEnd w:id="5206"/>
      <w:bookmarkEnd w:id="5207"/>
      <w:bookmarkEnd w:id="5208"/>
    </w:p>
    <w:p w14:paraId="1BE5EA6E" w14:textId="77777777" w:rsidR="00B70C3A" w:rsidRPr="0079589D" w:rsidRDefault="00B70C3A" w:rsidP="00B70C3A">
      <w:pPr>
        <w:rPr>
          <w:noProof/>
        </w:rPr>
      </w:pPr>
      <w:r w:rsidRPr="0079589D">
        <w:rPr>
          <w:noProof/>
        </w:rPr>
        <w:t>This URN indicates that the device has the capabilities to support the mission critical video (MCVideo) service.</w:t>
      </w:r>
    </w:p>
    <w:p w14:paraId="5E5F4B83" w14:textId="77777777" w:rsidR="00B70C3A" w:rsidRPr="0079589D" w:rsidRDefault="00B70C3A" w:rsidP="00F1630B">
      <w:pPr>
        <w:pStyle w:val="Heading2"/>
      </w:pPr>
      <w:bookmarkStart w:id="5209" w:name="_Toc20153154"/>
      <w:bookmarkStart w:id="5210" w:name="_Toc27495819"/>
      <w:bookmarkStart w:id="5211" w:name="_Toc36109287"/>
      <w:bookmarkStart w:id="5212" w:name="_Toc45195075"/>
      <w:bookmarkStart w:id="5213" w:name="_Toc209734672"/>
      <w:r w:rsidRPr="0079589D">
        <w:t>E.2.3</w:t>
      </w:r>
      <w:r w:rsidRPr="0079589D">
        <w:rPr>
          <w:rFonts w:eastAsia="Malgun Gothic"/>
        </w:rPr>
        <w:tab/>
      </w:r>
      <w:r w:rsidRPr="0079589D">
        <w:t>Reference</w:t>
      </w:r>
      <w:bookmarkEnd w:id="5209"/>
      <w:bookmarkEnd w:id="5210"/>
      <w:bookmarkEnd w:id="5211"/>
      <w:bookmarkEnd w:id="5212"/>
      <w:bookmarkEnd w:id="5213"/>
    </w:p>
    <w:p w14:paraId="08E0BA5C" w14:textId="77777777" w:rsidR="00B70C3A" w:rsidRPr="0079589D" w:rsidRDefault="00B70C3A" w:rsidP="00B70C3A">
      <w:pPr>
        <w:rPr>
          <w:noProof/>
        </w:rPr>
      </w:pPr>
      <w:r w:rsidRPr="0079589D">
        <w:rPr>
          <w:noProof/>
        </w:rPr>
        <w:t>3GPP TS 24.281: "Mission Critical Video (MCVideo) call control Protocol specification"</w:t>
      </w:r>
    </w:p>
    <w:p w14:paraId="3059FFC3" w14:textId="77777777" w:rsidR="00B70C3A" w:rsidRPr="0079589D" w:rsidRDefault="00B70C3A" w:rsidP="00F1630B">
      <w:pPr>
        <w:pStyle w:val="Heading2"/>
      </w:pPr>
      <w:bookmarkStart w:id="5214" w:name="_Toc20153155"/>
      <w:bookmarkStart w:id="5215" w:name="_Toc27495820"/>
      <w:bookmarkStart w:id="5216" w:name="_Toc36109288"/>
      <w:bookmarkStart w:id="5217" w:name="_Toc45195076"/>
      <w:bookmarkStart w:id="5218" w:name="_Toc209734673"/>
      <w:r w:rsidRPr="0079589D">
        <w:t>E.2.3</w:t>
      </w:r>
      <w:r w:rsidRPr="0079589D">
        <w:tab/>
        <w:t>Contact</w:t>
      </w:r>
      <w:bookmarkEnd w:id="5214"/>
      <w:bookmarkEnd w:id="5215"/>
      <w:bookmarkEnd w:id="5216"/>
      <w:bookmarkEnd w:id="5217"/>
      <w:bookmarkEnd w:id="5218"/>
    </w:p>
    <w:p w14:paraId="07B5B95B" w14:textId="77777777" w:rsidR="00B70C3A" w:rsidRPr="0079589D" w:rsidRDefault="00B70C3A" w:rsidP="00B70C3A">
      <w:pPr>
        <w:rPr>
          <w:noProof/>
        </w:rPr>
      </w:pPr>
      <w:r w:rsidRPr="0079589D">
        <w:rPr>
          <w:noProof/>
        </w:rPr>
        <w:t>Name:</w:t>
      </w:r>
      <w:r w:rsidRPr="0079589D">
        <w:rPr>
          <w:noProof/>
        </w:rPr>
        <w:tab/>
        <w:t>&lt;MCC name&gt;</w:t>
      </w:r>
    </w:p>
    <w:p w14:paraId="61947F8B" w14:textId="77777777" w:rsidR="00B70C3A" w:rsidRPr="0079589D" w:rsidRDefault="00B70C3A" w:rsidP="00B70C3A">
      <w:pPr>
        <w:rPr>
          <w:noProof/>
        </w:rPr>
      </w:pPr>
      <w:r w:rsidRPr="0079589D">
        <w:rPr>
          <w:noProof/>
        </w:rPr>
        <w:t>Email:</w:t>
      </w:r>
      <w:r w:rsidRPr="0079589D">
        <w:rPr>
          <w:noProof/>
        </w:rPr>
        <w:tab/>
        <w:t>&lt;MCC email address&gt;</w:t>
      </w:r>
    </w:p>
    <w:p w14:paraId="18EDED23" w14:textId="77777777" w:rsidR="00B70C3A" w:rsidRPr="0079589D" w:rsidRDefault="00B70C3A" w:rsidP="00F1630B">
      <w:pPr>
        <w:pStyle w:val="Heading2"/>
      </w:pPr>
      <w:bookmarkStart w:id="5219" w:name="_Toc20153156"/>
      <w:bookmarkStart w:id="5220" w:name="_Toc27495821"/>
      <w:bookmarkStart w:id="5221" w:name="_Toc36109289"/>
      <w:bookmarkStart w:id="5222" w:name="_Toc45195077"/>
      <w:bookmarkStart w:id="5223" w:name="_Toc209734674"/>
      <w:r w:rsidRPr="0079589D">
        <w:t>E.2.4</w:t>
      </w:r>
      <w:r w:rsidRPr="0079589D">
        <w:tab/>
        <w:t>Registration of subtype</w:t>
      </w:r>
      <w:bookmarkEnd w:id="5219"/>
      <w:bookmarkEnd w:id="5220"/>
      <w:bookmarkEnd w:id="5221"/>
      <w:bookmarkEnd w:id="5222"/>
      <w:bookmarkEnd w:id="5223"/>
    </w:p>
    <w:p w14:paraId="7AAF11EE" w14:textId="77777777" w:rsidR="00B70C3A" w:rsidRPr="0079589D" w:rsidRDefault="00B70C3A" w:rsidP="00B70C3A">
      <w:pPr>
        <w:rPr>
          <w:noProof/>
        </w:rPr>
      </w:pPr>
      <w:r w:rsidRPr="0079589D">
        <w:rPr>
          <w:noProof/>
        </w:rPr>
        <w:t>Yes</w:t>
      </w:r>
    </w:p>
    <w:p w14:paraId="294FDCD6" w14:textId="77777777" w:rsidR="00B70C3A" w:rsidRPr="0079589D" w:rsidRDefault="00B70C3A" w:rsidP="00F1630B">
      <w:pPr>
        <w:pStyle w:val="Heading2"/>
      </w:pPr>
      <w:bookmarkStart w:id="5224" w:name="_Toc20153157"/>
      <w:bookmarkStart w:id="5225" w:name="_Toc27495822"/>
      <w:bookmarkStart w:id="5226" w:name="_Toc36109290"/>
      <w:bookmarkStart w:id="5227" w:name="_Toc45195078"/>
      <w:bookmarkStart w:id="5228" w:name="_Toc209734675"/>
      <w:r w:rsidRPr="0079589D">
        <w:t>E.2.5</w:t>
      </w:r>
      <w:r w:rsidRPr="0079589D">
        <w:tab/>
        <w:t>Remarks</w:t>
      </w:r>
      <w:bookmarkEnd w:id="5224"/>
      <w:bookmarkEnd w:id="5225"/>
      <w:bookmarkEnd w:id="5226"/>
      <w:bookmarkEnd w:id="5227"/>
      <w:bookmarkEnd w:id="5228"/>
    </w:p>
    <w:p w14:paraId="77D7BD81" w14:textId="77777777" w:rsidR="00B70C3A" w:rsidRPr="0079589D" w:rsidRDefault="00B70C3A" w:rsidP="00B70C3A">
      <w:r w:rsidRPr="0079589D">
        <w:t>None</w:t>
      </w:r>
    </w:p>
    <w:p w14:paraId="2A8DEDCF" w14:textId="77777777" w:rsidR="00B70C3A" w:rsidRPr="0079589D" w:rsidRDefault="00B70C3A" w:rsidP="00F1630B">
      <w:pPr>
        <w:pStyle w:val="Heading8"/>
      </w:pPr>
      <w:r w:rsidRPr="0079589D">
        <w:br w:type="page"/>
      </w:r>
      <w:bookmarkStart w:id="5229" w:name="_Toc20153158"/>
      <w:bookmarkStart w:id="5230" w:name="_Toc27495823"/>
      <w:bookmarkStart w:id="5231" w:name="_Toc36109291"/>
      <w:bookmarkStart w:id="5232" w:name="_Toc45195079"/>
      <w:bookmarkStart w:id="5233" w:name="_Toc209734676"/>
      <w:r w:rsidRPr="0079589D">
        <w:t>Annex F (normative):</w:t>
      </w:r>
      <w:r w:rsidRPr="0079589D">
        <w:br/>
        <w:t>XML schemas</w:t>
      </w:r>
      <w:bookmarkEnd w:id="5229"/>
      <w:bookmarkEnd w:id="5230"/>
      <w:bookmarkEnd w:id="5231"/>
      <w:bookmarkEnd w:id="5232"/>
      <w:bookmarkEnd w:id="5233"/>
    </w:p>
    <w:p w14:paraId="21E8E010" w14:textId="77777777" w:rsidR="00B70C3A" w:rsidRPr="0079589D" w:rsidRDefault="00B70C3A" w:rsidP="00F1630B">
      <w:pPr>
        <w:pStyle w:val="Heading1"/>
      </w:pPr>
      <w:bookmarkStart w:id="5234" w:name="_Toc20153159"/>
      <w:bookmarkStart w:id="5235" w:name="_Toc27495824"/>
      <w:bookmarkStart w:id="5236" w:name="_Toc36109292"/>
      <w:bookmarkStart w:id="5237" w:name="_Toc45195080"/>
      <w:bookmarkStart w:id="5238" w:name="_Toc209734677"/>
      <w:r w:rsidRPr="0079589D">
        <w:t>F.1</w:t>
      </w:r>
      <w:r w:rsidRPr="0079589D">
        <w:tab/>
        <w:t xml:space="preserve">XML schema for </w:t>
      </w:r>
      <w:proofErr w:type="spellStart"/>
      <w:r w:rsidRPr="0079589D">
        <w:t>MCVideo</w:t>
      </w:r>
      <w:proofErr w:type="spellEnd"/>
      <w:r w:rsidRPr="0079589D">
        <w:t xml:space="preserve"> Information</w:t>
      </w:r>
      <w:bookmarkEnd w:id="5234"/>
      <w:bookmarkEnd w:id="5235"/>
      <w:bookmarkEnd w:id="5236"/>
      <w:bookmarkEnd w:id="5237"/>
      <w:bookmarkEnd w:id="5238"/>
    </w:p>
    <w:p w14:paraId="7DE892AF" w14:textId="77777777" w:rsidR="00BD57BD" w:rsidRPr="0073469F" w:rsidRDefault="00BD57BD" w:rsidP="00F1630B">
      <w:pPr>
        <w:pStyle w:val="Heading2"/>
      </w:pPr>
      <w:bookmarkStart w:id="5239" w:name="_Toc20153160"/>
      <w:bookmarkStart w:id="5240" w:name="_Toc27495825"/>
      <w:bookmarkStart w:id="5241" w:name="_Toc36109293"/>
      <w:bookmarkStart w:id="5242" w:name="_Toc45195081"/>
      <w:bookmarkStart w:id="5243" w:name="_Toc209734678"/>
      <w:r w:rsidRPr="0073469F">
        <w:rPr>
          <w:lang w:eastAsia="zh-CN"/>
        </w:rPr>
        <w:t>F</w:t>
      </w:r>
      <w:r w:rsidRPr="0073469F">
        <w:t>.</w:t>
      </w:r>
      <w:r w:rsidRPr="0073469F">
        <w:rPr>
          <w:lang w:eastAsia="zh-CN"/>
        </w:rPr>
        <w:t>1</w:t>
      </w:r>
      <w:r w:rsidRPr="0073469F">
        <w:t>.1</w:t>
      </w:r>
      <w:r w:rsidRPr="0073469F">
        <w:tab/>
        <w:t>General</w:t>
      </w:r>
      <w:bookmarkEnd w:id="5239"/>
      <w:bookmarkEnd w:id="5240"/>
      <w:bookmarkEnd w:id="5241"/>
      <w:bookmarkEnd w:id="5242"/>
      <w:bookmarkEnd w:id="5243"/>
    </w:p>
    <w:p w14:paraId="5E5051B6" w14:textId="77777777" w:rsidR="00BD57BD" w:rsidRPr="0073469F" w:rsidRDefault="00BD57BD" w:rsidP="00BD57BD">
      <w:r w:rsidRPr="0073469F">
        <w:t xml:space="preserve">This </w:t>
      </w:r>
      <w:r w:rsidR="00C836A2">
        <w:t>clause</w:t>
      </w:r>
      <w:r w:rsidRPr="0073469F">
        <w:t xml:space="preserve"> defines XML schema and MIME type for </w:t>
      </w:r>
      <w:proofErr w:type="spellStart"/>
      <w:r>
        <w:t>MCVideo</w:t>
      </w:r>
      <w:proofErr w:type="spellEnd"/>
      <w:r w:rsidRPr="0073469F">
        <w:t xml:space="preserve"> information.</w:t>
      </w:r>
    </w:p>
    <w:p w14:paraId="4A5BA2FC" w14:textId="77777777" w:rsidR="00BD57BD" w:rsidRPr="0073469F" w:rsidRDefault="00BD57BD" w:rsidP="00F1630B">
      <w:pPr>
        <w:pStyle w:val="Heading2"/>
      </w:pPr>
      <w:bookmarkStart w:id="5244" w:name="_Toc20153161"/>
      <w:bookmarkStart w:id="5245" w:name="_Toc27495826"/>
      <w:bookmarkStart w:id="5246" w:name="_Toc36109294"/>
      <w:bookmarkStart w:id="5247" w:name="_Toc45195082"/>
      <w:bookmarkStart w:id="5248" w:name="_Toc209734679"/>
      <w:r w:rsidRPr="0073469F">
        <w:rPr>
          <w:lang w:eastAsia="zh-CN"/>
        </w:rPr>
        <w:t>F</w:t>
      </w:r>
      <w:r w:rsidRPr="0073469F">
        <w:t>.</w:t>
      </w:r>
      <w:r w:rsidRPr="0073469F">
        <w:rPr>
          <w:lang w:eastAsia="zh-CN"/>
        </w:rPr>
        <w:t>1</w:t>
      </w:r>
      <w:r w:rsidRPr="0073469F">
        <w:t>.2</w:t>
      </w:r>
      <w:r w:rsidRPr="0073469F">
        <w:tab/>
        <w:t>XML schema</w:t>
      </w:r>
      <w:bookmarkEnd w:id="5244"/>
      <w:bookmarkEnd w:id="5245"/>
      <w:bookmarkEnd w:id="5246"/>
      <w:bookmarkEnd w:id="5247"/>
      <w:bookmarkEnd w:id="5248"/>
    </w:p>
    <w:p w14:paraId="38887EA8" w14:textId="77777777" w:rsidR="00BD57BD" w:rsidRPr="0073469F" w:rsidRDefault="00BD57BD" w:rsidP="00BD57BD">
      <w:pPr>
        <w:pStyle w:val="PL"/>
      </w:pPr>
      <w:r>
        <w:t>&lt;?xml version="1.0"</w:t>
      </w:r>
      <w:r w:rsidRPr="003E170C">
        <w:t xml:space="preserve"> </w:t>
      </w:r>
      <w:r w:rsidRPr="00B223DD">
        <w:t>encoding="UTF-8"</w:t>
      </w:r>
      <w:r>
        <w:t>?</w:t>
      </w:r>
      <w:r w:rsidRPr="0073469F">
        <w:t>&gt;</w:t>
      </w:r>
    </w:p>
    <w:p w14:paraId="676FB617" w14:textId="77777777" w:rsidR="00BD57BD" w:rsidRPr="0073469F" w:rsidRDefault="00BD57BD" w:rsidP="00BD57BD">
      <w:pPr>
        <w:pStyle w:val="PL"/>
      </w:pPr>
      <w:r w:rsidRPr="0073469F">
        <w:t>&lt;</w:t>
      </w:r>
      <w:proofErr w:type="spellStart"/>
      <w:r w:rsidRPr="0073469F">
        <w:t>xs:schema</w:t>
      </w:r>
      <w:proofErr w:type="spellEnd"/>
    </w:p>
    <w:p w14:paraId="43A98000" w14:textId="77777777" w:rsidR="00BD57BD" w:rsidRDefault="00BD57BD" w:rsidP="00BD57BD">
      <w:pPr>
        <w:pStyle w:val="PL"/>
      </w:pPr>
      <w:r w:rsidRPr="0073469F">
        <w:t xml:space="preserve">  </w:t>
      </w:r>
      <w:proofErr w:type="spellStart"/>
      <w:r w:rsidRPr="0073469F">
        <w:t>xmlns:xs</w:t>
      </w:r>
      <w:proofErr w:type="spellEnd"/>
      <w:r w:rsidRPr="0073469F">
        <w:t>="http://www.w3.org/2001/XMLSchema"</w:t>
      </w:r>
    </w:p>
    <w:p w14:paraId="58A04C33" w14:textId="77777777" w:rsidR="00BD57BD" w:rsidRPr="00130F19" w:rsidRDefault="00BD57BD" w:rsidP="00BD57BD">
      <w:pPr>
        <w:pStyle w:val="PL"/>
      </w:pPr>
      <w:r w:rsidRPr="00E05A95">
        <w:rPr>
          <w:lang w:val="de-DE"/>
        </w:rPr>
        <w:t xml:space="preserve">  </w:t>
      </w:r>
      <w:proofErr w:type="spellStart"/>
      <w:r w:rsidRPr="00130F19">
        <w:t>targetNamespace</w:t>
      </w:r>
      <w:proofErr w:type="spellEnd"/>
      <w:r w:rsidRPr="00130F19">
        <w:t>="urn:3gpp:ns:</w:t>
      </w:r>
      <w:r>
        <w:t>m</w:t>
      </w:r>
      <w:r w:rsidR="00A54300">
        <w:t>c</w:t>
      </w:r>
      <w:r>
        <w:t>videoInfo</w:t>
      </w:r>
      <w:r w:rsidRPr="00130F19">
        <w:t>:1.0"</w:t>
      </w:r>
    </w:p>
    <w:p w14:paraId="18983651" w14:textId="77777777" w:rsidR="00BD57BD" w:rsidRPr="0022484B" w:rsidRDefault="00BD57BD" w:rsidP="00BD57BD">
      <w:pPr>
        <w:pStyle w:val="PL"/>
      </w:pPr>
      <w:r>
        <w:t xml:space="preserve">  </w:t>
      </w:r>
      <w:proofErr w:type="spellStart"/>
      <w:r w:rsidRPr="00130F19">
        <w:t>xmlns:</w:t>
      </w:r>
      <w:r>
        <w:t>mcvideoinfo</w:t>
      </w:r>
      <w:proofErr w:type="spellEnd"/>
      <w:r w:rsidRPr="00130F19">
        <w:t>="urn:3gpp:ns:</w:t>
      </w:r>
      <w:r>
        <w:t>m</w:t>
      </w:r>
      <w:r w:rsidR="00A54300">
        <w:t>c</w:t>
      </w:r>
      <w:r>
        <w:t>videoInfo</w:t>
      </w:r>
      <w:r w:rsidRPr="00130F19">
        <w:t>:1.0"</w:t>
      </w:r>
    </w:p>
    <w:p w14:paraId="22688995" w14:textId="77777777" w:rsidR="00BD57BD" w:rsidRPr="0073469F" w:rsidRDefault="00BD57BD" w:rsidP="00BD57BD">
      <w:pPr>
        <w:pStyle w:val="PL"/>
      </w:pPr>
      <w:r w:rsidRPr="0073469F">
        <w:t xml:space="preserve">  </w:t>
      </w:r>
      <w:proofErr w:type="spellStart"/>
      <w:r w:rsidRPr="0073469F">
        <w:t>elementFormDefault</w:t>
      </w:r>
      <w:proofErr w:type="spellEnd"/>
      <w:r w:rsidRPr="0073469F">
        <w:t>="qualified"</w:t>
      </w:r>
    </w:p>
    <w:p w14:paraId="1F72EFE6" w14:textId="77777777" w:rsidR="00BD57BD" w:rsidRDefault="00BD57BD" w:rsidP="00BD57BD">
      <w:pPr>
        <w:pStyle w:val="PL"/>
      </w:pPr>
      <w:r w:rsidRPr="0073469F">
        <w:t xml:space="preserve">  </w:t>
      </w:r>
      <w:proofErr w:type="spellStart"/>
      <w:r w:rsidRPr="0073469F">
        <w:t>attributeFormDefault</w:t>
      </w:r>
      <w:proofErr w:type="spellEnd"/>
      <w:r w:rsidRPr="0073469F">
        <w:t>="unqualified"</w:t>
      </w:r>
    </w:p>
    <w:p w14:paraId="176A0B12" w14:textId="77777777" w:rsidR="004B0FA7" w:rsidRDefault="00BD57BD" w:rsidP="004B0FA7">
      <w:pPr>
        <w:pStyle w:val="PL"/>
      </w:pPr>
      <w:bookmarkStart w:id="5249" w:name="_PERM_MCCTEMPBM_CRPT85200019___5"/>
      <w:r>
        <w:t xml:space="preserve">  </w:t>
      </w:r>
      <w:proofErr w:type="spellStart"/>
      <w:r>
        <w:t>xmlns:xenc</w:t>
      </w:r>
      <w:proofErr w:type="spellEnd"/>
      <w:r>
        <w:t>="</w:t>
      </w:r>
      <w:hyperlink r:id="rId42" w:history="1">
        <w:r w:rsidRPr="00D806E4">
          <w:rPr>
            <w:rStyle w:val="Hyperlink"/>
            <w:rFonts w:eastAsia="Malgun Gothic"/>
          </w:rPr>
          <w:t>http://www.w3.org/2001/04/xmlenc#</w:t>
        </w:r>
      </w:hyperlink>
      <w:r>
        <w:t>"</w:t>
      </w:r>
    </w:p>
    <w:bookmarkEnd w:id="5249"/>
    <w:p w14:paraId="5A377413" w14:textId="77777777" w:rsidR="00BD57BD" w:rsidRDefault="004B0FA7" w:rsidP="004B0FA7">
      <w:pPr>
        <w:pStyle w:val="PL"/>
      </w:pPr>
      <w:r>
        <w:t xml:space="preserve">  </w:t>
      </w:r>
      <w:proofErr w:type="spellStart"/>
      <w:r w:rsidRPr="00B40789">
        <w:t>xmlns:m</w:t>
      </w:r>
      <w:r>
        <w:t>v</w:t>
      </w:r>
      <w:r w:rsidRPr="00B40789">
        <w:t>g</w:t>
      </w:r>
      <w:r>
        <w:t>ktp</w:t>
      </w:r>
      <w:proofErr w:type="spellEnd"/>
      <w:r>
        <w:t>="urn:3gpp:ns:mcvideoGKTP:1.0"&gt;</w:t>
      </w:r>
    </w:p>
    <w:p w14:paraId="1C6CE222" w14:textId="77777777" w:rsidR="00BD57BD" w:rsidRDefault="00BD57BD" w:rsidP="00BD57BD">
      <w:pPr>
        <w:pStyle w:val="PL"/>
      </w:pPr>
    </w:p>
    <w:p w14:paraId="182BF50A" w14:textId="77777777" w:rsidR="00BD57BD" w:rsidRPr="00A2479A" w:rsidRDefault="00BD57BD" w:rsidP="00BD57BD">
      <w:pPr>
        <w:pStyle w:val="PL"/>
        <w:rPr>
          <w:lang w:val="fr-FR"/>
        </w:rPr>
      </w:pPr>
      <w:r>
        <w:t xml:space="preserve">  </w:t>
      </w:r>
      <w:r w:rsidRPr="00A2479A">
        <w:rPr>
          <w:lang w:val="fr-FR"/>
        </w:rPr>
        <w:t>&lt;</w:t>
      </w:r>
      <w:proofErr w:type="spellStart"/>
      <w:r w:rsidRPr="00A2479A">
        <w:rPr>
          <w:lang w:val="fr-FR"/>
        </w:rPr>
        <w:t>xs:import</w:t>
      </w:r>
      <w:proofErr w:type="spellEnd"/>
      <w:r w:rsidRPr="00A2479A">
        <w:rPr>
          <w:lang w:val="fr-FR"/>
        </w:rPr>
        <w:t xml:space="preserve"> </w:t>
      </w:r>
      <w:proofErr w:type="spellStart"/>
      <w:r w:rsidRPr="00A2479A">
        <w:rPr>
          <w:lang w:val="fr-FR"/>
        </w:rPr>
        <w:t>namespace</w:t>
      </w:r>
      <w:proofErr w:type="spellEnd"/>
      <w:r w:rsidRPr="00A2479A">
        <w:rPr>
          <w:lang w:val="fr-FR"/>
        </w:rPr>
        <w:t>="http://www.w3.org/2001/04/xmlenc#"/&gt;</w:t>
      </w:r>
    </w:p>
    <w:p w14:paraId="69644D6F" w14:textId="77777777" w:rsidR="004B0FA7" w:rsidRPr="004B0FA7" w:rsidRDefault="004B0FA7" w:rsidP="004B0FA7">
      <w:pPr>
        <w:pStyle w:val="PL"/>
      </w:pPr>
      <w:r w:rsidRPr="00E26098">
        <w:rPr>
          <w:lang w:val="fr-FR"/>
        </w:rPr>
        <w:t xml:space="preserve">  </w:t>
      </w:r>
      <w:r w:rsidRPr="004B0FA7">
        <w:t>&lt;</w:t>
      </w:r>
      <w:proofErr w:type="spellStart"/>
      <w:r w:rsidRPr="004B0FA7">
        <w:t>xs:import</w:t>
      </w:r>
      <w:proofErr w:type="spellEnd"/>
      <w:r w:rsidRPr="004B0FA7">
        <w:t xml:space="preserve"> namespace="urn:3gpp:ns:mcvideoGKTP:1.0"/&gt;</w:t>
      </w:r>
    </w:p>
    <w:p w14:paraId="47FB7C22" w14:textId="77777777" w:rsidR="00BD57BD" w:rsidRPr="004B0FA7" w:rsidRDefault="00BD57BD" w:rsidP="00BD57BD">
      <w:pPr>
        <w:pStyle w:val="PL"/>
      </w:pPr>
    </w:p>
    <w:p w14:paraId="15D5F1E8" w14:textId="77777777" w:rsidR="00BD57BD" w:rsidRPr="0073469F" w:rsidRDefault="00BD57BD" w:rsidP="00BD57BD">
      <w:pPr>
        <w:pStyle w:val="PL"/>
      </w:pPr>
      <w:r w:rsidRPr="004B0FA7">
        <w:t xml:space="preserve">  </w:t>
      </w:r>
      <w:r w:rsidRPr="00CA3F2A">
        <w:t>&lt;!-- root XML element --&gt;</w:t>
      </w:r>
    </w:p>
    <w:p w14:paraId="4BAE04AF" w14:textId="77777777" w:rsidR="00BD57BD" w:rsidRPr="0073469F" w:rsidRDefault="00BD57BD" w:rsidP="00BD57BD">
      <w:pPr>
        <w:pStyle w:val="PL"/>
      </w:pPr>
      <w:r w:rsidRPr="0073469F">
        <w:t xml:space="preserve">  &lt;</w:t>
      </w:r>
      <w:proofErr w:type="spellStart"/>
      <w:r w:rsidRPr="0073469F">
        <w:t>xs:element</w:t>
      </w:r>
      <w:proofErr w:type="spellEnd"/>
      <w:r w:rsidRPr="0073469F">
        <w:t xml:space="preserve"> name="</w:t>
      </w:r>
      <w:proofErr w:type="spellStart"/>
      <w:r w:rsidRPr="0073469F">
        <w:t>m</w:t>
      </w:r>
      <w:r>
        <w:rPr>
          <w:rFonts w:hint="eastAsia"/>
          <w:lang w:eastAsia="zh-CN"/>
        </w:rPr>
        <w:t>cvideo</w:t>
      </w:r>
      <w:r w:rsidRPr="0073469F">
        <w:t>info</w:t>
      </w:r>
      <w:proofErr w:type="spellEnd"/>
      <w:r w:rsidRPr="0073469F">
        <w:t>" type="</w:t>
      </w:r>
      <w:proofErr w:type="spellStart"/>
      <w:r w:rsidRPr="0073469F">
        <w:t>m</w:t>
      </w:r>
      <w:r>
        <w:rPr>
          <w:rFonts w:hint="eastAsia"/>
          <w:lang w:eastAsia="zh-CN"/>
        </w:rPr>
        <w:t>cvideo</w:t>
      </w:r>
      <w:r>
        <w:t>info:</w:t>
      </w:r>
      <w:r w:rsidRPr="0073469F">
        <w:t>m</w:t>
      </w:r>
      <w:r>
        <w:rPr>
          <w:rFonts w:hint="eastAsia"/>
          <w:lang w:eastAsia="zh-CN"/>
        </w:rPr>
        <w:t>cvideo</w:t>
      </w:r>
      <w:r w:rsidRPr="0073469F">
        <w:t>info-Type</w:t>
      </w:r>
      <w:proofErr w:type="spellEnd"/>
      <w:r w:rsidRPr="0073469F">
        <w:t>"</w:t>
      </w:r>
      <w:r>
        <w:t xml:space="preserve"> id="info"</w:t>
      </w:r>
      <w:r w:rsidRPr="0073469F">
        <w:t>/&gt;</w:t>
      </w:r>
    </w:p>
    <w:p w14:paraId="6DF67846" w14:textId="77777777" w:rsidR="00BD57BD" w:rsidRPr="0073469F" w:rsidRDefault="00BD57BD" w:rsidP="00BD57BD">
      <w:pPr>
        <w:pStyle w:val="PL"/>
      </w:pPr>
    </w:p>
    <w:p w14:paraId="2371194E" w14:textId="77777777" w:rsidR="00BD57BD" w:rsidRPr="0073469F" w:rsidRDefault="00BD57BD" w:rsidP="00BD57BD">
      <w:pPr>
        <w:pStyle w:val="PL"/>
      </w:pPr>
      <w:r w:rsidRPr="0073469F">
        <w:t xml:space="preserve">  &lt;</w:t>
      </w:r>
      <w:proofErr w:type="spellStart"/>
      <w:r w:rsidRPr="0073469F">
        <w:t>xs:complexType</w:t>
      </w:r>
      <w:proofErr w:type="spellEnd"/>
      <w:r w:rsidRPr="0073469F">
        <w:t xml:space="preserve"> name="</w:t>
      </w:r>
      <w:proofErr w:type="spellStart"/>
      <w:r w:rsidRPr="0073469F">
        <w:t>m</w:t>
      </w:r>
      <w:r>
        <w:rPr>
          <w:rFonts w:hint="eastAsia"/>
          <w:lang w:eastAsia="zh-CN"/>
        </w:rPr>
        <w:t>cvideo</w:t>
      </w:r>
      <w:r w:rsidRPr="0073469F">
        <w:t>info</w:t>
      </w:r>
      <w:proofErr w:type="spellEnd"/>
      <w:r w:rsidRPr="0073469F">
        <w:t>-Type"&gt;</w:t>
      </w:r>
    </w:p>
    <w:p w14:paraId="44E49330" w14:textId="77777777" w:rsidR="00BD57BD" w:rsidRPr="0073469F" w:rsidRDefault="00BD57BD" w:rsidP="00BD57BD">
      <w:pPr>
        <w:pStyle w:val="PL"/>
      </w:pPr>
      <w:r w:rsidRPr="0073469F">
        <w:t xml:space="preserve">    &lt;</w:t>
      </w:r>
      <w:proofErr w:type="spellStart"/>
      <w:r w:rsidRPr="0073469F">
        <w:t>xs:sequence</w:t>
      </w:r>
      <w:proofErr w:type="spellEnd"/>
      <w:r w:rsidRPr="0073469F">
        <w:t>&gt;</w:t>
      </w:r>
    </w:p>
    <w:p w14:paraId="0FEF67B7" w14:textId="77777777" w:rsidR="004B0FA7" w:rsidRDefault="004B0FA7" w:rsidP="004B0FA7">
      <w:pPr>
        <w:pStyle w:val="PL"/>
      </w:pPr>
      <w:r>
        <w:t xml:space="preserve">      </w:t>
      </w:r>
      <w:r w:rsidRPr="003A78DC">
        <w:t>&lt;</w:t>
      </w:r>
      <w:proofErr w:type="spellStart"/>
      <w:r w:rsidRPr="003A78DC">
        <w:t>xs:element</w:t>
      </w:r>
      <w:proofErr w:type="spellEnd"/>
      <w:r w:rsidRPr="003A78DC">
        <w:t xml:space="preserve"> name="</w:t>
      </w:r>
      <w:proofErr w:type="spellStart"/>
      <w:r w:rsidRPr="003A78DC">
        <w:t>mcvideo</w:t>
      </w:r>
      <w:proofErr w:type="spellEnd"/>
      <w:r w:rsidRPr="003A78DC">
        <w:t>-Params" type="</w:t>
      </w:r>
      <w:proofErr w:type="spellStart"/>
      <w:r w:rsidRPr="003A78DC">
        <w:t>mcvideoinfo:mcvideo-ParamsType</w:t>
      </w:r>
      <w:proofErr w:type="spellEnd"/>
      <w:r w:rsidRPr="003A78DC">
        <w:t>"/&gt;</w:t>
      </w:r>
    </w:p>
    <w:p w14:paraId="6E6A91B2" w14:textId="77777777" w:rsidR="00BD57BD" w:rsidRDefault="00BD57BD" w:rsidP="00BD57BD">
      <w:pPr>
        <w:pStyle w:val="PL"/>
      </w:pPr>
      <w:r w:rsidRPr="0073469F">
        <w:t xml:space="preserve">      &lt;</w:t>
      </w:r>
      <w:proofErr w:type="spellStart"/>
      <w:r w:rsidRPr="0073469F">
        <w:t>xs:any</w:t>
      </w:r>
      <w:proofErr w:type="spellEnd"/>
      <w:r w:rsidRPr="0073469F">
        <w:t xml:space="preserve"> namespace="##</w:t>
      </w:r>
      <w:r>
        <w:t>other</w:t>
      </w:r>
      <w:r w:rsidRPr="0073469F">
        <w:t xml:space="preserve">" </w:t>
      </w:r>
      <w:proofErr w:type="spellStart"/>
      <w:r w:rsidRPr="0073469F">
        <w:t>processContents</w:t>
      </w:r>
      <w:proofErr w:type="spellEnd"/>
      <w:r w:rsidRPr="0073469F">
        <w:t xml:space="preserve">="lax" minOccurs="0" </w:t>
      </w:r>
      <w:proofErr w:type="spellStart"/>
      <w:r w:rsidRPr="0073469F">
        <w:t>maxOccurs</w:t>
      </w:r>
      <w:proofErr w:type="spellEnd"/>
      <w:r w:rsidRPr="0073469F">
        <w:t>="unbounded"/&gt;</w:t>
      </w:r>
    </w:p>
    <w:p w14:paraId="09645F0A" w14:textId="77777777" w:rsidR="00BD57BD" w:rsidRPr="00587E76" w:rsidRDefault="00BD57BD" w:rsidP="00BA110A">
      <w:pPr>
        <w:pStyle w:val="PL"/>
      </w:pPr>
      <w:r w:rsidRPr="0098763C">
        <w:t xml:space="preserve">      &lt;</w:t>
      </w:r>
      <w:proofErr w:type="spellStart"/>
      <w:r w:rsidRPr="0098763C">
        <w:t>xs:element</w:t>
      </w:r>
      <w:proofErr w:type="spellEnd"/>
      <w:r w:rsidRPr="0098763C">
        <w:t xml:space="preserve"> name="</w:t>
      </w:r>
      <w:proofErr w:type="spellStart"/>
      <w:r w:rsidRPr="0098763C">
        <w:t>anyExt</w:t>
      </w:r>
      <w:proofErr w:type="spellEnd"/>
      <w:r w:rsidRPr="0098763C">
        <w:t>" type="</w:t>
      </w:r>
      <w:proofErr w:type="spellStart"/>
      <w:r w:rsidRPr="0073469F">
        <w:t>m</w:t>
      </w:r>
      <w:r>
        <w:rPr>
          <w:rFonts w:hint="eastAsia"/>
          <w:lang w:eastAsia="zh-CN"/>
        </w:rPr>
        <w:t>cvideo</w:t>
      </w:r>
      <w:r>
        <w:t>info:</w:t>
      </w:r>
      <w:r w:rsidRPr="0098763C">
        <w:t>anyExtType</w:t>
      </w:r>
      <w:proofErr w:type="spellEnd"/>
      <w:r w:rsidRPr="0098763C">
        <w:t>" minOccurs="0"/&gt;</w:t>
      </w:r>
    </w:p>
    <w:p w14:paraId="6A9EC265" w14:textId="77777777" w:rsidR="00BD57BD" w:rsidRPr="0073469F" w:rsidRDefault="00BD57BD" w:rsidP="00BD57BD">
      <w:pPr>
        <w:pStyle w:val="PL"/>
      </w:pPr>
      <w:r w:rsidRPr="0073469F">
        <w:t xml:space="preserve">    &lt;/</w:t>
      </w:r>
      <w:proofErr w:type="spellStart"/>
      <w:r w:rsidRPr="0073469F">
        <w:t>xs:sequence</w:t>
      </w:r>
      <w:proofErr w:type="spellEnd"/>
      <w:r w:rsidRPr="0073469F">
        <w:t>&gt;</w:t>
      </w:r>
    </w:p>
    <w:p w14:paraId="67948CA2" w14:textId="77777777" w:rsidR="00BD57BD" w:rsidRPr="0073469F" w:rsidRDefault="00BD57BD" w:rsidP="00BD57BD">
      <w:pPr>
        <w:pStyle w:val="PL"/>
      </w:pPr>
      <w:r w:rsidRPr="0073469F">
        <w:t xml:space="preserve">    &lt;</w:t>
      </w:r>
      <w:proofErr w:type="spellStart"/>
      <w:r w:rsidRPr="0073469F">
        <w:t>xs:anyAttribute</w:t>
      </w:r>
      <w:proofErr w:type="spellEnd"/>
      <w:r w:rsidRPr="0073469F">
        <w:t xml:space="preserve"> namespace="##any" </w:t>
      </w:r>
      <w:proofErr w:type="spellStart"/>
      <w:r w:rsidRPr="0073469F">
        <w:t>processContents</w:t>
      </w:r>
      <w:proofErr w:type="spellEnd"/>
      <w:r w:rsidRPr="0073469F">
        <w:t>="lax"/&gt;</w:t>
      </w:r>
    </w:p>
    <w:p w14:paraId="48E40AED" w14:textId="77777777" w:rsidR="00424B3E" w:rsidRPr="0073469F" w:rsidRDefault="00BD57BD" w:rsidP="00BD57BD">
      <w:pPr>
        <w:pStyle w:val="PL"/>
      </w:pPr>
      <w:r w:rsidRPr="0073469F">
        <w:t xml:space="preserve">  &lt;/</w:t>
      </w:r>
      <w:proofErr w:type="spellStart"/>
      <w:r w:rsidRPr="0073469F">
        <w:t>xs:complexType</w:t>
      </w:r>
      <w:proofErr w:type="spellEnd"/>
      <w:r w:rsidRPr="0073469F">
        <w:t>&gt;</w:t>
      </w:r>
    </w:p>
    <w:p w14:paraId="6F840B66" w14:textId="77777777" w:rsidR="00BD57BD" w:rsidRPr="0073469F" w:rsidRDefault="00BD57BD" w:rsidP="00BD57BD">
      <w:pPr>
        <w:pStyle w:val="PL"/>
      </w:pPr>
    </w:p>
    <w:p w14:paraId="37B63813" w14:textId="77777777" w:rsidR="00BD57BD" w:rsidRPr="0073469F" w:rsidRDefault="00BD57BD" w:rsidP="00BD57BD">
      <w:pPr>
        <w:pStyle w:val="PL"/>
      </w:pPr>
    </w:p>
    <w:p w14:paraId="6491F9A8" w14:textId="77777777" w:rsidR="00BD57BD" w:rsidRPr="0073469F" w:rsidRDefault="00BD57BD" w:rsidP="00BD57BD">
      <w:pPr>
        <w:pStyle w:val="PL"/>
      </w:pPr>
      <w:r w:rsidRPr="0073469F">
        <w:t xml:space="preserve">  &lt;</w:t>
      </w:r>
      <w:proofErr w:type="spellStart"/>
      <w:r w:rsidRPr="0073469F">
        <w:t>xs:complexType</w:t>
      </w:r>
      <w:proofErr w:type="spellEnd"/>
      <w:r w:rsidRPr="0073469F">
        <w:t xml:space="preserve"> name="</w:t>
      </w:r>
      <w:proofErr w:type="spellStart"/>
      <w:r w:rsidRPr="0073469F">
        <w:t>m</w:t>
      </w:r>
      <w:r>
        <w:rPr>
          <w:rFonts w:hint="eastAsia"/>
          <w:lang w:eastAsia="zh-CN"/>
        </w:rPr>
        <w:t>cvideo</w:t>
      </w:r>
      <w:r w:rsidRPr="0073469F">
        <w:t>-ParamsType</w:t>
      </w:r>
      <w:proofErr w:type="spellEnd"/>
      <w:r w:rsidRPr="0073469F">
        <w:t>"&gt;</w:t>
      </w:r>
    </w:p>
    <w:p w14:paraId="4F238A2E" w14:textId="77777777" w:rsidR="00BD57BD" w:rsidRDefault="00BD57BD" w:rsidP="00BD57BD">
      <w:pPr>
        <w:pStyle w:val="PL"/>
      </w:pPr>
      <w:r w:rsidRPr="0073469F">
        <w:t xml:space="preserve">    &lt;</w:t>
      </w:r>
      <w:proofErr w:type="spellStart"/>
      <w:r w:rsidRPr="0073469F">
        <w:t>xs:sequence</w:t>
      </w:r>
      <w:proofErr w:type="spellEnd"/>
      <w:r w:rsidRPr="0073469F">
        <w:t>&gt;</w:t>
      </w:r>
    </w:p>
    <w:p w14:paraId="2178F2FC" w14:textId="77777777" w:rsidR="00BD57BD" w:rsidRPr="0073469F" w:rsidRDefault="00BD57BD" w:rsidP="00BD57BD">
      <w:pPr>
        <w:pStyle w:val="PL"/>
      </w:pPr>
      <w:r>
        <w:t xml:space="preserve">      </w:t>
      </w:r>
      <w:r w:rsidRPr="00165FDE">
        <w:t>&lt;</w:t>
      </w:r>
      <w:proofErr w:type="spellStart"/>
      <w:r w:rsidRPr="00165FDE">
        <w:t>xs:element</w:t>
      </w:r>
      <w:proofErr w:type="spellEnd"/>
      <w:r w:rsidRPr="00165FDE">
        <w:t xml:space="preserve"> name="</w:t>
      </w:r>
      <w:proofErr w:type="spellStart"/>
      <w:r w:rsidRPr="0073469F">
        <w:t>m</w:t>
      </w:r>
      <w:r>
        <w:rPr>
          <w:rFonts w:hint="eastAsia"/>
          <w:lang w:eastAsia="zh-CN"/>
        </w:rPr>
        <w:t>cvideo</w:t>
      </w:r>
      <w:proofErr w:type="spellEnd"/>
      <w:r>
        <w:t>-access-token" type="</w:t>
      </w:r>
      <w:proofErr w:type="spellStart"/>
      <w:r w:rsidRPr="0073469F">
        <w:t>m</w:t>
      </w:r>
      <w:r>
        <w:rPr>
          <w:rFonts w:hint="eastAsia"/>
          <w:lang w:eastAsia="zh-CN"/>
        </w:rPr>
        <w:t>cvideo</w:t>
      </w:r>
      <w:r w:rsidRPr="00CA3F2A">
        <w:t>info:</w:t>
      </w:r>
      <w:r>
        <w:t>content</w:t>
      </w:r>
      <w:r w:rsidRPr="00CA3F2A">
        <w:t>Type</w:t>
      </w:r>
      <w:proofErr w:type="spellEnd"/>
      <w:r>
        <w:t>" minOccurs="0"</w:t>
      </w:r>
      <w:r w:rsidRPr="00165FDE">
        <w:t>/&gt;</w:t>
      </w:r>
    </w:p>
    <w:p w14:paraId="380E7315" w14:textId="77777777" w:rsidR="00BD57BD" w:rsidRDefault="00BD57BD" w:rsidP="00BD57BD">
      <w:pPr>
        <w:pStyle w:val="PL"/>
      </w:pPr>
      <w:r w:rsidRPr="0073469F">
        <w:t xml:space="preserve">      &lt;</w:t>
      </w:r>
      <w:proofErr w:type="spellStart"/>
      <w:r w:rsidRPr="0073469F">
        <w:t>xs:element</w:t>
      </w:r>
      <w:proofErr w:type="spellEnd"/>
      <w:r w:rsidRPr="0073469F">
        <w:t xml:space="preserve"> name="session-type" type="</w:t>
      </w:r>
      <w:proofErr w:type="spellStart"/>
      <w:r w:rsidRPr="0073469F">
        <w:t>xs:string</w:t>
      </w:r>
      <w:proofErr w:type="spellEnd"/>
      <w:r w:rsidRPr="0073469F">
        <w:t>" minOccurs="0"</w:t>
      </w:r>
      <w:r>
        <w:t>/&gt;</w:t>
      </w:r>
    </w:p>
    <w:p w14:paraId="1D61B5B0" w14:textId="77777777" w:rsidR="00BD57BD" w:rsidRDefault="00BD57BD" w:rsidP="00BD57BD">
      <w:pPr>
        <w:pStyle w:val="PL"/>
      </w:pPr>
      <w:r>
        <w:t xml:space="preserve">      &lt;</w:t>
      </w:r>
      <w:proofErr w:type="spellStart"/>
      <w:r>
        <w:t>xs:element</w:t>
      </w:r>
      <w:proofErr w:type="spellEnd"/>
      <w:r>
        <w:t xml:space="preserve"> name="</w:t>
      </w:r>
      <w:proofErr w:type="spellStart"/>
      <w:r>
        <w:t>mcvideo</w:t>
      </w:r>
      <w:proofErr w:type="spellEnd"/>
      <w:r>
        <w:t>-request-</w:t>
      </w:r>
      <w:proofErr w:type="spellStart"/>
      <w:r>
        <w:t>uri</w:t>
      </w:r>
      <w:proofErr w:type="spellEnd"/>
      <w:r>
        <w:t>"</w:t>
      </w:r>
      <w:r w:rsidRPr="00FA31B6">
        <w:t xml:space="preserve"> </w:t>
      </w:r>
      <w:r w:rsidRPr="00EA40C0">
        <w:t>type="</w:t>
      </w:r>
      <w:proofErr w:type="spellStart"/>
      <w:r>
        <w:t>mcvideo</w:t>
      </w:r>
      <w:r w:rsidRPr="00CA3F2A">
        <w:t>info:</w:t>
      </w:r>
      <w:r>
        <w:t>content</w:t>
      </w:r>
      <w:r w:rsidRPr="00CA3F2A">
        <w:t>Type</w:t>
      </w:r>
      <w:proofErr w:type="spellEnd"/>
      <w:r w:rsidRPr="00EA40C0">
        <w:t>" minOccurs="0"/&gt;</w:t>
      </w:r>
    </w:p>
    <w:p w14:paraId="4883D83C" w14:textId="77777777" w:rsidR="00BD57BD" w:rsidRDefault="00BD57BD" w:rsidP="00BD57BD">
      <w:pPr>
        <w:pStyle w:val="PL"/>
      </w:pPr>
      <w:r>
        <w:t xml:space="preserve">      &lt;</w:t>
      </w:r>
      <w:proofErr w:type="spellStart"/>
      <w:r>
        <w:t>xs:element</w:t>
      </w:r>
      <w:proofErr w:type="spellEnd"/>
      <w:r>
        <w:t xml:space="preserve"> name="</w:t>
      </w:r>
      <w:proofErr w:type="spellStart"/>
      <w:r>
        <w:t>mcvideo</w:t>
      </w:r>
      <w:proofErr w:type="spellEnd"/>
      <w:r>
        <w:t xml:space="preserve">-calling-user-id" </w:t>
      </w:r>
      <w:r w:rsidRPr="00EA40C0">
        <w:t>type="</w:t>
      </w:r>
      <w:proofErr w:type="spellStart"/>
      <w:r>
        <w:t>mcvideo</w:t>
      </w:r>
      <w:r w:rsidRPr="00CA3F2A">
        <w:t>info:</w:t>
      </w:r>
      <w:r>
        <w:t>content</w:t>
      </w:r>
      <w:r w:rsidRPr="00CA3F2A">
        <w:t>Type</w:t>
      </w:r>
      <w:proofErr w:type="spellEnd"/>
      <w:r w:rsidRPr="00EA40C0">
        <w:t>" minOccurs="0"</w:t>
      </w:r>
      <w:r>
        <w:t>/</w:t>
      </w:r>
      <w:r w:rsidRPr="00EA40C0">
        <w:t>&gt;</w:t>
      </w:r>
    </w:p>
    <w:p w14:paraId="050B5197" w14:textId="77777777" w:rsidR="00BD57BD" w:rsidRDefault="00BD57BD" w:rsidP="00BD57BD">
      <w:pPr>
        <w:pStyle w:val="PL"/>
      </w:pPr>
      <w:r>
        <w:t xml:space="preserve">      &lt;</w:t>
      </w:r>
      <w:proofErr w:type="spellStart"/>
      <w:r>
        <w:t>xs:element</w:t>
      </w:r>
      <w:proofErr w:type="spellEnd"/>
      <w:r>
        <w:t xml:space="preserve"> name="</w:t>
      </w:r>
      <w:proofErr w:type="spellStart"/>
      <w:r>
        <w:t>mcvideo</w:t>
      </w:r>
      <w:proofErr w:type="spellEnd"/>
      <w:r>
        <w:t xml:space="preserve">-called-party-id" </w:t>
      </w:r>
      <w:r w:rsidRPr="00EA40C0">
        <w:t>type="</w:t>
      </w:r>
      <w:proofErr w:type="spellStart"/>
      <w:r>
        <w:t>mcvideo</w:t>
      </w:r>
      <w:r w:rsidRPr="00CA3F2A">
        <w:t>info:</w:t>
      </w:r>
      <w:r>
        <w:t>content</w:t>
      </w:r>
      <w:r w:rsidRPr="00CA3F2A">
        <w:t>Type</w:t>
      </w:r>
      <w:proofErr w:type="spellEnd"/>
      <w:r w:rsidRPr="00EA40C0">
        <w:t>" minOccurs="0"/&gt;</w:t>
      </w:r>
    </w:p>
    <w:p w14:paraId="1E45AE87" w14:textId="77777777" w:rsidR="00BD57BD" w:rsidRDefault="00BD57BD" w:rsidP="00BD57BD">
      <w:pPr>
        <w:pStyle w:val="PL"/>
      </w:pPr>
      <w:r>
        <w:t xml:space="preserve">      &lt;</w:t>
      </w:r>
      <w:proofErr w:type="spellStart"/>
      <w:r>
        <w:t>xs:element</w:t>
      </w:r>
      <w:proofErr w:type="spellEnd"/>
      <w:r>
        <w:t xml:space="preserve"> name="</w:t>
      </w:r>
      <w:proofErr w:type="spellStart"/>
      <w:r>
        <w:t>mcvideo</w:t>
      </w:r>
      <w:proofErr w:type="spellEnd"/>
      <w:r>
        <w:t xml:space="preserve">-calling-group-id" </w:t>
      </w:r>
      <w:r w:rsidRPr="00EA40C0">
        <w:t>type="</w:t>
      </w:r>
      <w:proofErr w:type="spellStart"/>
      <w:r>
        <w:t>mcvideo</w:t>
      </w:r>
      <w:r w:rsidRPr="00CA3F2A">
        <w:t>info:</w:t>
      </w:r>
      <w:r>
        <w:t>content</w:t>
      </w:r>
      <w:r w:rsidRPr="00CA3F2A">
        <w:t>Type</w:t>
      </w:r>
      <w:proofErr w:type="spellEnd"/>
      <w:r w:rsidRPr="00EA40C0">
        <w:t>" minOccurs="0"/&gt;</w:t>
      </w:r>
    </w:p>
    <w:p w14:paraId="72452C02" w14:textId="77777777" w:rsidR="00BD57BD" w:rsidRPr="0073469F" w:rsidRDefault="00BD57BD" w:rsidP="00BD57BD">
      <w:pPr>
        <w:pStyle w:val="PL"/>
      </w:pPr>
      <w:r>
        <w:t xml:space="preserve">      &lt;</w:t>
      </w:r>
      <w:proofErr w:type="spellStart"/>
      <w:r>
        <w:t>xs:element</w:t>
      </w:r>
      <w:proofErr w:type="spellEnd"/>
      <w:r>
        <w:t xml:space="preserve"> name="required" type=</w:t>
      </w:r>
      <w:r w:rsidRPr="0073469F">
        <w:t>"</w:t>
      </w:r>
      <w:proofErr w:type="spellStart"/>
      <w:r>
        <w:t>mcvideo</w:t>
      </w:r>
      <w:r w:rsidRPr="00CA3F2A">
        <w:t>info:</w:t>
      </w:r>
      <w:r>
        <w:t>content</w:t>
      </w:r>
      <w:r w:rsidRPr="00CA3F2A">
        <w:t>Type</w:t>
      </w:r>
      <w:proofErr w:type="spellEnd"/>
      <w:r w:rsidRPr="0073469F">
        <w:t>" minOccurs="0"/&gt;</w:t>
      </w:r>
    </w:p>
    <w:p w14:paraId="62B6470E" w14:textId="77777777" w:rsidR="00BD57BD" w:rsidRPr="0073469F" w:rsidRDefault="00BD57BD" w:rsidP="00BD57BD">
      <w:pPr>
        <w:pStyle w:val="PL"/>
      </w:pPr>
      <w:r w:rsidRPr="0073469F">
        <w:t xml:space="preserve">      &lt;</w:t>
      </w:r>
      <w:proofErr w:type="spellStart"/>
      <w:r w:rsidRPr="0073469F">
        <w:t>xs:element</w:t>
      </w:r>
      <w:proofErr w:type="spellEnd"/>
      <w:r w:rsidRPr="0073469F">
        <w:t xml:space="preserve"> name="emergency-</w:t>
      </w:r>
      <w:proofErr w:type="spellStart"/>
      <w:r w:rsidRPr="0073469F">
        <w:t>ind</w:t>
      </w:r>
      <w:proofErr w:type="spellEnd"/>
      <w:r w:rsidRPr="0073469F">
        <w:t>" type="</w:t>
      </w:r>
      <w:proofErr w:type="spellStart"/>
      <w:r>
        <w:t>mcvideo</w:t>
      </w:r>
      <w:r w:rsidRPr="00CA3F2A">
        <w:t>info:</w:t>
      </w:r>
      <w:r>
        <w:t>content</w:t>
      </w:r>
      <w:r w:rsidRPr="00CA3F2A">
        <w:t>Type</w:t>
      </w:r>
      <w:proofErr w:type="spellEnd"/>
      <w:r w:rsidRPr="0073469F">
        <w:t>" minOccurs="0"/&gt;</w:t>
      </w:r>
    </w:p>
    <w:p w14:paraId="05D0C785" w14:textId="77777777" w:rsidR="00BD57BD" w:rsidRPr="0073469F" w:rsidRDefault="00BD57BD" w:rsidP="00BD57BD">
      <w:pPr>
        <w:pStyle w:val="PL"/>
      </w:pPr>
      <w:r w:rsidRPr="0073469F">
        <w:t xml:space="preserve">      &lt;</w:t>
      </w:r>
      <w:proofErr w:type="spellStart"/>
      <w:r w:rsidRPr="0073469F">
        <w:t>xs:element</w:t>
      </w:r>
      <w:proofErr w:type="spellEnd"/>
      <w:r w:rsidRPr="0073469F">
        <w:t xml:space="preserve"> name="alert-</w:t>
      </w:r>
      <w:proofErr w:type="spellStart"/>
      <w:r w:rsidRPr="0073469F">
        <w:t>ind</w:t>
      </w:r>
      <w:proofErr w:type="spellEnd"/>
      <w:r w:rsidRPr="0073469F">
        <w:t>" type="</w:t>
      </w:r>
      <w:proofErr w:type="spellStart"/>
      <w:r>
        <w:t>mcvideo</w:t>
      </w:r>
      <w:r w:rsidRPr="00CA3F2A">
        <w:t>info:</w:t>
      </w:r>
      <w:r>
        <w:t>content</w:t>
      </w:r>
      <w:r w:rsidRPr="00CA3F2A">
        <w:t>Type</w:t>
      </w:r>
      <w:proofErr w:type="spellEnd"/>
      <w:r w:rsidRPr="0073469F">
        <w:t>" minOccurs="0"/&gt;</w:t>
      </w:r>
    </w:p>
    <w:p w14:paraId="3582EE37" w14:textId="77777777" w:rsidR="00BD57BD" w:rsidRPr="0073469F" w:rsidRDefault="00BD57BD" w:rsidP="00BD57BD">
      <w:pPr>
        <w:pStyle w:val="PL"/>
      </w:pPr>
      <w:r w:rsidRPr="0073469F">
        <w:t xml:space="preserve">      &lt;</w:t>
      </w:r>
      <w:proofErr w:type="spellStart"/>
      <w:r w:rsidRPr="0073469F">
        <w:t>xs:element</w:t>
      </w:r>
      <w:proofErr w:type="spellEnd"/>
      <w:r w:rsidRPr="0073469F">
        <w:t xml:space="preserve"> name="</w:t>
      </w:r>
      <w:proofErr w:type="spellStart"/>
      <w:r w:rsidRPr="0073469F">
        <w:t>imminentperil-ind</w:t>
      </w:r>
      <w:proofErr w:type="spellEnd"/>
      <w:r w:rsidRPr="0073469F">
        <w:t>" type="</w:t>
      </w:r>
      <w:proofErr w:type="spellStart"/>
      <w:r w:rsidR="004B0FA7" w:rsidRPr="00B40789">
        <w:t>mcvideoinfo:contentType</w:t>
      </w:r>
      <w:proofErr w:type="spellEnd"/>
      <w:r w:rsidRPr="0073469F">
        <w:t>" minOccurs="0"/&gt;</w:t>
      </w:r>
    </w:p>
    <w:p w14:paraId="7AF996F5" w14:textId="77777777" w:rsidR="00BD57BD" w:rsidRDefault="00BD57BD" w:rsidP="00BD57BD">
      <w:pPr>
        <w:pStyle w:val="PL"/>
      </w:pPr>
      <w:r w:rsidRPr="0073469F">
        <w:t xml:space="preserve">      &lt;</w:t>
      </w:r>
      <w:proofErr w:type="spellStart"/>
      <w:r w:rsidRPr="0073469F">
        <w:t>xs:element</w:t>
      </w:r>
      <w:proofErr w:type="spellEnd"/>
      <w:r w:rsidRPr="0073469F">
        <w:t xml:space="preserve"> name="broadcast-</w:t>
      </w:r>
      <w:proofErr w:type="spellStart"/>
      <w:r w:rsidRPr="0073469F">
        <w:t>ind</w:t>
      </w:r>
      <w:proofErr w:type="spellEnd"/>
      <w:r w:rsidRPr="0073469F">
        <w:t>" type="</w:t>
      </w:r>
      <w:proofErr w:type="spellStart"/>
      <w:r w:rsidRPr="0073469F">
        <w:t>xs:boolean</w:t>
      </w:r>
      <w:proofErr w:type="spellEnd"/>
      <w:r w:rsidRPr="0073469F">
        <w:t>" minOccurs="0"/&gt;</w:t>
      </w:r>
    </w:p>
    <w:p w14:paraId="5421332F" w14:textId="77777777" w:rsidR="00BD57BD" w:rsidRDefault="00BD57BD" w:rsidP="00BD57BD">
      <w:pPr>
        <w:pStyle w:val="PL"/>
      </w:pPr>
      <w:r>
        <w:t xml:space="preserve">      &lt;</w:t>
      </w:r>
      <w:proofErr w:type="spellStart"/>
      <w:r w:rsidRPr="002B3073">
        <w:t>xs:element</w:t>
      </w:r>
      <w:proofErr w:type="spellEnd"/>
      <w:r w:rsidRPr="002B3073">
        <w:t xml:space="preserve"> name="</w:t>
      </w:r>
      <w:r>
        <w:t>mc-org</w:t>
      </w:r>
      <w:r w:rsidRPr="002B3073">
        <w:t>" type="</w:t>
      </w:r>
      <w:proofErr w:type="spellStart"/>
      <w:r w:rsidRPr="002B3073">
        <w:t>xs:</w:t>
      </w:r>
      <w:r>
        <w:t>string</w:t>
      </w:r>
      <w:proofErr w:type="spellEnd"/>
      <w:r w:rsidRPr="002B3073">
        <w:t>" minOccurs="0"</w:t>
      </w:r>
      <w:r w:rsidRPr="0073469F">
        <w:t>/&gt;</w:t>
      </w:r>
    </w:p>
    <w:p w14:paraId="18B5676C" w14:textId="77777777" w:rsidR="00BD57BD" w:rsidRDefault="00BD57BD" w:rsidP="00BD57BD">
      <w:pPr>
        <w:pStyle w:val="PL"/>
      </w:pPr>
      <w:r>
        <w:t xml:space="preserve">      &lt;</w:t>
      </w:r>
      <w:proofErr w:type="spellStart"/>
      <w:r w:rsidRPr="002B3073">
        <w:t>xs:element</w:t>
      </w:r>
      <w:proofErr w:type="spellEnd"/>
      <w:r w:rsidRPr="002B3073">
        <w:t xml:space="preserve"> name="</w:t>
      </w:r>
      <w:r>
        <w:t>associated-group-id</w:t>
      </w:r>
      <w:r w:rsidRPr="002B3073">
        <w:t>" type="</w:t>
      </w:r>
      <w:proofErr w:type="spellStart"/>
      <w:r w:rsidRPr="002B3073">
        <w:t>xs:</w:t>
      </w:r>
      <w:r>
        <w:t>string</w:t>
      </w:r>
      <w:proofErr w:type="spellEnd"/>
      <w:r w:rsidRPr="002B3073">
        <w:t>" minOccurs="0"</w:t>
      </w:r>
      <w:r w:rsidRPr="0073469F">
        <w:t>/&gt;</w:t>
      </w:r>
    </w:p>
    <w:p w14:paraId="024D4971" w14:textId="77777777" w:rsidR="00BD57BD" w:rsidRDefault="00BD57BD" w:rsidP="00BD57BD">
      <w:pPr>
        <w:pStyle w:val="PL"/>
      </w:pPr>
      <w:r>
        <w:t xml:space="preserve">      &lt;</w:t>
      </w:r>
      <w:proofErr w:type="spellStart"/>
      <w:r w:rsidRPr="002B3073">
        <w:t>xs:element</w:t>
      </w:r>
      <w:proofErr w:type="spellEnd"/>
      <w:r w:rsidRPr="002B3073">
        <w:t xml:space="preserve"> name="</w:t>
      </w:r>
      <w:r w:rsidRPr="00C1543B">
        <w:t>originated-by</w:t>
      </w:r>
      <w:r w:rsidRPr="002B3073">
        <w:t>" type=</w:t>
      </w:r>
      <w:r w:rsidRPr="00EA40C0">
        <w:t>"</w:t>
      </w:r>
      <w:proofErr w:type="spellStart"/>
      <w:r>
        <w:t>mcvideo</w:t>
      </w:r>
      <w:r w:rsidRPr="00CA3F2A">
        <w:t>info:</w:t>
      </w:r>
      <w:r>
        <w:t>content</w:t>
      </w:r>
      <w:r w:rsidRPr="00CA3F2A">
        <w:t>Type</w:t>
      </w:r>
      <w:proofErr w:type="spellEnd"/>
      <w:r>
        <w:t>"</w:t>
      </w:r>
      <w:r w:rsidRPr="002B3073">
        <w:t xml:space="preserve"> minOccurs="0"</w:t>
      </w:r>
      <w:r w:rsidRPr="0073469F">
        <w:t>/&gt;</w:t>
      </w:r>
    </w:p>
    <w:p w14:paraId="6A073829" w14:textId="77777777" w:rsidR="004B0FA7" w:rsidRDefault="004B0FA7" w:rsidP="004B0FA7">
      <w:pPr>
        <w:pStyle w:val="PL"/>
      </w:pPr>
      <w:r>
        <w:t xml:space="preserve">      &lt;</w:t>
      </w:r>
      <w:proofErr w:type="spellStart"/>
      <w:r w:rsidRPr="002B3073">
        <w:t>xs:element</w:t>
      </w:r>
      <w:proofErr w:type="spellEnd"/>
      <w:r w:rsidRPr="002B3073">
        <w:t xml:space="preserve"> name="</w:t>
      </w:r>
      <w:r>
        <w:t>MKFC-GKTPs" type="</w:t>
      </w:r>
      <w:proofErr w:type="spellStart"/>
      <w:r>
        <w:t>mvgktp:singleTypeGKTPsType</w:t>
      </w:r>
      <w:proofErr w:type="spellEnd"/>
      <w:r>
        <w:t>" minOccurs="0"</w:t>
      </w:r>
      <w:r w:rsidRPr="00E31CAA">
        <w:t>/&gt;</w:t>
      </w:r>
    </w:p>
    <w:p w14:paraId="32025B02" w14:textId="77777777" w:rsidR="00BD57BD" w:rsidRPr="0073469F" w:rsidRDefault="00BD57BD" w:rsidP="00BD57BD">
      <w:pPr>
        <w:pStyle w:val="PL"/>
      </w:pPr>
      <w:r>
        <w:t xml:space="preserve">      &lt;</w:t>
      </w:r>
      <w:proofErr w:type="spellStart"/>
      <w:r w:rsidRPr="002B3073">
        <w:t>xs:element</w:t>
      </w:r>
      <w:proofErr w:type="spellEnd"/>
      <w:r w:rsidRPr="002B3073">
        <w:t xml:space="preserve"> name="</w:t>
      </w:r>
      <w:proofErr w:type="spellStart"/>
      <w:r>
        <w:t>mcvideo</w:t>
      </w:r>
      <w:proofErr w:type="spellEnd"/>
      <w:r>
        <w:t>-client-id" type</w:t>
      </w:r>
      <w:r w:rsidRPr="00EA40C0">
        <w:t>="</w:t>
      </w:r>
      <w:proofErr w:type="spellStart"/>
      <w:r>
        <w:t>mcvideo</w:t>
      </w:r>
      <w:r w:rsidRPr="00CA3F2A">
        <w:t>info:</w:t>
      </w:r>
      <w:r>
        <w:t>content</w:t>
      </w:r>
      <w:r w:rsidRPr="00CA3F2A">
        <w:t>Type</w:t>
      </w:r>
      <w:proofErr w:type="spellEnd"/>
      <w:r w:rsidRPr="00EA40C0">
        <w:t>"</w:t>
      </w:r>
      <w:r w:rsidRPr="002B3073">
        <w:t xml:space="preserve"> minOccurs="0"</w:t>
      </w:r>
      <w:r w:rsidRPr="0073469F">
        <w:t>/&gt;</w:t>
      </w:r>
    </w:p>
    <w:p w14:paraId="1F6A2B9A" w14:textId="77777777" w:rsidR="00D80019" w:rsidRDefault="004B0FA7" w:rsidP="00D80019">
      <w:pPr>
        <w:pStyle w:val="PL"/>
      </w:pPr>
      <w:r>
        <w:t xml:space="preserve">      &lt;</w:t>
      </w:r>
      <w:proofErr w:type="spellStart"/>
      <w:r>
        <w:t>xs:element</w:t>
      </w:r>
      <w:proofErr w:type="spellEnd"/>
      <w:r>
        <w:t xml:space="preserve"> name="alert-</w:t>
      </w:r>
      <w:proofErr w:type="spellStart"/>
      <w:r>
        <w:t>ind</w:t>
      </w:r>
      <w:proofErr w:type="spellEnd"/>
      <w:r>
        <w:t>-</w:t>
      </w:r>
      <w:proofErr w:type="spellStart"/>
      <w:r>
        <w:t>rcvd</w:t>
      </w:r>
      <w:proofErr w:type="spellEnd"/>
      <w:r w:rsidRPr="0073469F">
        <w:t>" type="</w:t>
      </w:r>
      <w:proofErr w:type="spellStart"/>
      <w:r>
        <w:t>mcvideo</w:t>
      </w:r>
      <w:r w:rsidRPr="00CA3F2A">
        <w:t>info:</w:t>
      </w:r>
      <w:r>
        <w:t>content</w:t>
      </w:r>
      <w:r w:rsidRPr="00CA3F2A">
        <w:t>Type</w:t>
      </w:r>
      <w:proofErr w:type="spellEnd"/>
      <w:r w:rsidRPr="0073469F">
        <w:t>" minOccurs="0"/&gt;</w:t>
      </w:r>
    </w:p>
    <w:p w14:paraId="47177E8C" w14:textId="77777777" w:rsidR="009F1106" w:rsidRPr="0073469F" w:rsidRDefault="009F1106" w:rsidP="009F1106">
      <w:pPr>
        <w:pStyle w:val="PL"/>
      </w:pPr>
      <w:r w:rsidRPr="0073469F">
        <w:t xml:space="preserve">      &lt;</w:t>
      </w:r>
      <w:proofErr w:type="spellStart"/>
      <w:r w:rsidRPr="0073469F">
        <w:t>xs:element</w:t>
      </w:r>
      <w:proofErr w:type="spellEnd"/>
      <w:r w:rsidRPr="0073469F">
        <w:t xml:space="preserve"> name="</w:t>
      </w:r>
      <w:r>
        <w:t>multiple</w:t>
      </w:r>
      <w:r w:rsidRPr="0073469F">
        <w:t>-</w:t>
      </w:r>
      <w:r>
        <w:t>devices-</w:t>
      </w:r>
      <w:proofErr w:type="spellStart"/>
      <w:r w:rsidRPr="0073469F">
        <w:t>ind</w:t>
      </w:r>
      <w:proofErr w:type="spellEnd"/>
      <w:r w:rsidRPr="0073469F">
        <w:t>" type="</w:t>
      </w:r>
      <w:proofErr w:type="spellStart"/>
      <w:r>
        <w:t>mcvideo</w:t>
      </w:r>
      <w:r w:rsidRPr="00CA3F2A">
        <w:t>info:</w:t>
      </w:r>
      <w:r>
        <w:t>content</w:t>
      </w:r>
      <w:r w:rsidRPr="00CA3F2A">
        <w:t>Type</w:t>
      </w:r>
      <w:proofErr w:type="spellEnd"/>
      <w:r w:rsidRPr="0073469F">
        <w:t>" minOccurs="0"/&gt;</w:t>
      </w:r>
    </w:p>
    <w:p w14:paraId="6B5EA543" w14:textId="77777777" w:rsidR="004B0FA7" w:rsidRPr="0073469F" w:rsidRDefault="00D80019" w:rsidP="009F1106">
      <w:pPr>
        <w:pStyle w:val="PL"/>
      </w:pPr>
      <w:r>
        <w:t xml:space="preserve">      &lt;</w:t>
      </w:r>
      <w:proofErr w:type="spellStart"/>
      <w:r>
        <w:t>xs:element</w:t>
      </w:r>
      <w:proofErr w:type="spellEnd"/>
      <w:r>
        <w:t xml:space="preserve"> name="video-pull-</w:t>
      </w:r>
      <w:proofErr w:type="spellStart"/>
      <w:r>
        <w:t>url</w:t>
      </w:r>
      <w:proofErr w:type="spellEnd"/>
      <w:r>
        <w:t>"</w:t>
      </w:r>
      <w:r w:rsidRPr="00FA31B6">
        <w:t xml:space="preserve"> </w:t>
      </w:r>
      <w:r w:rsidRPr="00EA40C0">
        <w:t>type="</w:t>
      </w:r>
      <w:proofErr w:type="spellStart"/>
      <w:r>
        <w:t>mcvideo</w:t>
      </w:r>
      <w:r w:rsidRPr="00CA3F2A">
        <w:t>info:</w:t>
      </w:r>
      <w:r>
        <w:t>content</w:t>
      </w:r>
      <w:r w:rsidRPr="00CA3F2A">
        <w:t>Type</w:t>
      </w:r>
      <w:proofErr w:type="spellEnd"/>
      <w:r w:rsidRPr="00EA40C0">
        <w:t>" minOccurs="0"/&gt;</w:t>
      </w:r>
    </w:p>
    <w:p w14:paraId="28F6E477" w14:textId="77777777" w:rsidR="00BD57BD" w:rsidRDefault="00BD57BD" w:rsidP="00BD57BD">
      <w:pPr>
        <w:pStyle w:val="PL"/>
      </w:pPr>
      <w:r w:rsidRPr="0073469F">
        <w:t xml:space="preserve">      &lt;</w:t>
      </w:r>
      <w:proofErr w:type="spellStart"/>
      <w:r w:rsidRPr="0073469F">
        <w:t>xs:any</w:t>
      </w:r>
      <w:proofErr w:type="spellEnd"/>
      <w:r w:rsidRPr="0073469F">
        <w:t xml:space="preserve"> namespace="##other" </w:t>
      </w:r>
      <w:proofErr w:type="spellStart"/>
      <w:r w:rsidRPr="0073469F">
        <w:t>processContents</w:t>
      </w:r>
      <w:proofErr w:type="spellEnd"/>
      <w:r w:rsidRPr="0073469F">
        <w:t xml:space="preserve">="lax" minOccurs="0" </w:t>
      </w:r>
      <w:proofErr w:type="spellStart"/>
      <w:r w:rsidRPr="0073469F">
        <w:t>maxOccurs</w:t>
      </w:r>
      <w:proofErr w:type="spellEnd"/>
      <w:r w:rsidRPr="0073469F">
        <w:t>="unbounded"/&gt;</w:t>
      </w:r>
    </w:p>
    <w:p w14:paraId="22A77D14" w14:textId="77777777" w:rsidR="00BD57BD" w:rsidRPr="00587E76" w:rsidRDefault="00BD57BD" w:rsidP="00BD57BD">
      <w:pPr>
        <w:pStyle w:val="PL"/>
      </w:pPr>
      <w:r w:rsidRPr="0098763C">
        <w:t xml:space="preserve">      &lt;</w:t>
      </w:r>
      <w:proofErr w:type="spellStart"/>
      <w:r w:rsidRPr="0098763C">
        <w:t>xs:element</w:t>
      </w:r>
      <w:proofErr w:type="spellEnd"/>
      <w:r w:rsidRPr="0098763C">
        <w:t xml:space="preserve"> name="</w:t>
      </w:r>
      <w:proofErr w:type="spellStart"/>
      <w:r w:rsidRPr="0098763C">
        <w:t>anyExt</w:t>
      </w:r>
      <w:proofErr w:type="spellEnd"/>
      <w:r w:rsidRPr="0098763C">
        <w:t>" type="</w:t>
      </w:r>
      <w:proofErr w:type="spellStart"/>
      <w:r>
        <w:t>mcvideoinfo:</w:t>
      </w:r>
      <w:r w:rsidRPr="0098763C">
        <w:t>anyExtType</w:t>
      </w:r>
      <w:proofErr w:type="spellEnd"/>
      <w:r w:rsidRPr="0098763C">
        <w:t>" minOccurs="0"/&gt;</w:t>
      </w:r>
    </w:p>
    <w:p w14:paraId="0E76258F" w14:textId="77777777" w:rsidR="00BD57BD" w:rsidRPr="0073469F" w:rsidRDefault="00BD57BD" w:rsidP="00BD57BD">
      <w:pPr>
        <w:pStyle w:val="PL"/>
      </w:pPr>
      <w:r w:rsidRPr="0073469F">
        <w:t xml:space="preserve">    &lt;/</w:t>
      </w:r>
      <w:proofErr w:type="spellStart"/>
      <w:r w:rsidRPr="0073469F">
        <w:t>xs:sequence</w:t>
      </w:r>
      <w:proofErr w:type="spellEnd"/>
      <w:r w:rsidRPr="0073469F">
        <w:t>&gt;</w:t>
      </w:r>
    </w:p>
    <w:p w14:paraId="658BA8C0" w14:textId="77777777" w:rsidR="00BD57BD" w:rsidRPr="0073469F" w:rsidRDefault="00BD57BD" w:rsidP="00BD57BD">
      <w:pPr>
        <w:pStyle w:val="PL"/>
      </w:pPr>
      <w:r w:rsidRPr="0073469F">
        <w:t xml:space="preserve">    &lt;</w:t>
      </w:r>
      <w:proofErr w:type="spellStart"/>
      <w:r w:rsidRPr="0073469F">
        <w:t>xs:anyAttribute</w:t>
      </w:r>
      <w:proofErr w:type="spellEnd"/>
      <w:r w:rsidRPr="0073469F">
        <w:t xml:space="preserve"> namespace="##any" </w:t>
      </w:r>
      <w:proofErr w:type="spellStart"/>
      <w:r w:rsidRPr="0073469F">
        <w:t>processContents</w:t>
      </w:r>
      <w:proofErr w:type="spellEnd"/>
      <w:r w:rsidRPr="0073469F">
        <w:t>="lax"/&gt;</w:t>
      </w:r>
    </w:p>
    <w:p w14:paraId="39D5CABB" w14:textId="77777777" w:rsidR="00BD57BD" w:rsidRDefault="00BD57BD" w:rsidP="00BD57BD">
      <w:pPr>
        <w:pStyle w:val="PL"/>
      </w:pPr>
      <w:r w:rsidRPr="0073469F">
        <w:t xml:space="preserve">  &lt;/</w:t>
      </w:r>
      <w:proofErr w:type="spellStart"/>
      <w:r w:rsidRPr="0073469F">
        <w:t>xs:complexType</w:t>
      </w:r>
      <w:proofErr w:type="spellEnd"/>
      <w:r w:rsidRPr="0073469F">
        <w:t>&gt;</w:t>
      </w:r>
    </w:p>
    <w:p w14:paraId="59CF40DF" w14:textId="77777777" w:rsidR="00BD57BD" w:rsidRDefault="00BD57BD" w:rsidP="00BD57BD">
      <w:pPr>
        <w:pStyle w:val="PL"/>
      </w:pPr>
    </w:p>
    <w:p w14:paraId="7EF89C26" w14:textId="77777777" w:rsidR="006668D6" w:rsidRDefault="00BD57BD" w:rsidP="006668D6">
      <w:pPr>
        <w:pStyle w:val="PL"/>
      </w:pPr>
      <w:r>
        <w:t xml:space="preserve">  </w:t>
      </w:r>
      <w:r w:rsidR="006668D6">
        <w:t xml:space="preserve">&lt;!--    </w:t>
      </w:r>
      <w:proofErr w:type="spellStart"/>
      <w:r w:rsidR="006668D6">
        <w:t>anyExt</w:t>
      </w:r>
      <w:proofErr w:type="spellEnd"/>
      <w:r w:rsidR="006668D6">
        <w:t xml:space="preserve"> elements for </w:t>
      </w:r>
      <w:proofErr w:type="spellStart"/>
      <w:r w:rsidR="006668D6">
        <w:t>MCVideo</w:t>
      </w:r>
      <w:proofErr w:type="spellEnd"/>
      <w:r w:rsidR="006668D6">
        <w:t>-Params--&gt;</w:t>
      </w:r>
    </w:p>
    <w:p w14:paraId="228B68A6" w14:textId="77777777" w:rsidR="006668D6" w:rsidRDefault="006668D6" w:rsidP="006668D6">
      <w:pPr>
        <w:pStyle w:val="PL"/>
      </w:pPr>
      <w:r>
        <w:t xml:space="preserve">  &lt;</w:t>
      </w:r>
      <w:proofErr w:type="spellStart"/>
      <w:r>
        <w:t>xs:element</w:t>
      </w:r>
      <w:proofErr w:type="spellEnd"/>
      <w:r>
        <w:t xml:space="preserve"> name="release-reason" type="</w:t>
      </w:r>
      <w:proofErr w:type="spellStart"/>
      <w:r>
        <w:t>mcvideoinfo:releaseReasonType</w:t>
      </w:r>
      <w:proofErr w:type="spellEnd"/>
      <w:r>
        <w:t>"/&gt;</w:t>
      </w:r>
    </w:p>
    <w:p w14:paraId="593A721C" w14:textId="77777777" w:rsidR="006668D6" w:rsidRDefault="006668D6" w:rsidP="006668D6">
      <w:pPr>
        <w:pStyle w:val="PL"/>
      </w:pPr>
      <w:r>
        <w:t xml:space="preserve">  &lt;</w:t>
      </w:r>
      <w:proofErr w:type="spellStart"/>
      <w:r>
        <w:t>xs:simpleType</w:t>
      </w:r>
      <w:proofErr w:type="spellEnd"/>
      <w:r>
        <w:t xml:space="preserve"> name="</w:t>
      </w:r>
      <w:proofErr w:type="spellStart"/>
      <w:r>
        <w:t>releaseReasonType</w:t>
      </w:r>
      <w:proofErr w:type="spellEnd"/>
      <w:r>
        <w:t>"&gt;</w:t>
      </w:r>
    </w:p>
    <w:p w14:paraId="323872CA" w14:textId="77777777" w:rsidR="006668D6" w:rsidRDefault="006668D6" w:rsidP="006668D6">
      <w:pPr>
        <w:pStyle w:val="PL"/>
      </w:pPr>
      <w:r>
        <w:t xml:space="preserve">    &lt;</w:t>
      </w:r>
      <w:proofErr w:type="spellStart"/>
      <w:r>
        <w:t>xs:restriction</w:t>
      </w:r>
      <w:proofErr w:type="spellEnd"/>
      <w:r>
        <w:t xml:space="preserve"> base="</w:t>
      </w:r>
      <w:proofErr w:type="spellStart"/>
      <w:r>
        <w:t>xs:string</w:t>
      </w:r>
      <w:proofErr w:type="spellEnd"/>
      <w:r>
        <w:t>"&gt;</w:t>
      </w:r>
    </w:p>
    <w:p w14:paraId="3A988853" w14:textId="77777777" w:rsidR="006668D6" w:rsidRDefault="006668D6" w:rsidP="006668D6">
      <w:pPr>
        <w:pStyle w:val="PL"/>
      </w:pPr>
      <w:r>
        <w:t xml:space="preserve">       &lt;</w:t>
      </w:r>
      <w:proofErr w:type="spellStart"/>
      <w:r>
        <w:t>xs:enumeration</w:t>
      </w:r>
      <w:proofErr w:type="spellEnd"/>
      <w:r>
        <w:t xml:space="preserve"> value="private-call-expiry"/&gt;</w:t>
      </w:r>
    </w:p>
    <w:p w14:paraId="08B2A2EF" w14:textId="77777777" w:rsidR="006668D6" w:rsidRDefault="006668D6" w:rsidP="006668D6">
      <w:pPr>
        <w:pStyle w:val="PL"/>
      </w:pPr>
      <w:r>
        <w:t xml:space="preserve">       &lt;</w:t>
      </w:r>
      <w:proofErr w:type="spellStart"/>
      <w:r>
        <w:t>xs:enumeration</w:t>
      </w:r>
      <w:proofErr w:type="spellEnd"/>
      <w:r>
        <w:t xml:space="preserve"> value="administrator-action"/&gt;</w:t>
      </w:r>
    </w:p>
    <w:p w14:paraId="482168F1" w14:textId="77777777" w:rsidR="006668D6" w:rsidRDefault="006668D6" w:rsidP="006668D6">
      <w:pPr>
        <w:pStyle w:val="PL"/>
      </w:pPr>
      <w:r>
        <w:t xml:space="preserve">       &lt;</w:t>
      </w:r>
      <w:proofErr w:type="spellStart"/>
      <w:r>
        <w:t>xs:enumeration</w:t>
      </w:r>
      <w:proofErr w:type="spellEnd"/>
      <w:r>
        <w:t xml:space="preserve"> value="not selected for call"/&gt;</w:t>
      </w:r>
    </w:p>
    <w:p w14:paraId="44C3AF48" w14:textId="77777777" w:rsidR="006668D6" w:rsidRDefault="006668D6" w:rsidP="006668D6">
      <w:pPr>
        <w:pStyle w:val="PL"/>
      </w:pPr>
      <w:r>
        <w:t xml:space="preserve">       &lt;</w:t>
      </w:r>
      <w:proofErr w:type="spellStart"/>
      <w:r>
        <w:t>xs:enumeration</w:t>
      </w:r>
      <w:proofErr w:type="spellEnd"/>
      <w:r>
        <w:t xml:space="preserve"> value="call-request-for-viewed-to-client"/&gt;</w:t>
      </w:r>
    </w:p>
    <w:p w14:paraId="22282CCF" w14:textId="77777777" w:rsidR="006668D6" w:rsidRDefault="006668D6" w:rsidP="006668D6">
      <w:pPr>
        <w:pStyle w:val="PL"/>
      </w:pPr>
      <w:r>
        <w:t xml:space="preserve">       &lt;</w:t>
      </w:r>
      <w:proofErr w:type="spellStart"/>
      <w:r>
        <w:t>xs:enumeration</w:t>
      </w:r>
      <w:proofErr w:type="spellEnd"/>
      <w:r>
        <w:t xml:space="preserve"> value="call-request-initiated-by-viewed-to-client"/&gt;</w:t>
      </w:r>
    </w:p>
    <w:p w14:paraId="7A4BB7E5" w14:textId="77777777" w:rsidR="006668D6" w:rsidRDefault="006668D6" w:rsidP="006668D6">
      <w:pPr>
        <w:pStyle w:val="PL"/>
      </w:pPr>
      <w:r>
        <w:t xml:space="preserve">       &lt;</w:t>
      </w:r>
      <w:proofErr w:type="spellStart"/>
      <w:r>
        <w:t>xs:enumeration</w:t>
      </w:r>
      <w:proofErr w:type="spellEnd"/>
      <w:r>
        <w:t xml:space="preserve"> value="</w:t>
      </w:r>
      <w:r w:rsidRPr="004C7B55">
        <w:rPr>
          <w:lang w:eastAsia="ko-KR"/>
        </w:rPr>
        <w:t>authentication of the MIKEY-SAKE I_MESSAGE failed</w:t>
      </w:r>
      <w:r>
        <w:rPr>
          <w:lang w:eastAsia="ko-KR"/>
        </w:rPr>
        <w:t>"</w:t>
      </w:r>
      <w:r>
        <w:t>/&gt;</w:t>
      </w:r>
    </w:p>
    <w:p w14:paraId="45DABCF5" w14:textId="77777777" w:rsidR="006668D6" w:rsidRDefault="006668D6" w:rsidP="006668D6">
      <w:pPr>
        <w:pStyle w:val="PL"/>
      </w:pPr>
      <w:r>
        <w:t xml:space="preserve">    &lt;/</w:t>
      </w:r>
      <w:proofErr w:type="spellStart"/>
      <w:r>
        <w:t>xs:restriction</w:t>
      </w:r>
      <w:proofErr w:type="spellEnd"/>
      <w:r>
        <w:t>&gt;</w:t>
      </w:r>
    </w:p>
    <w:p w14:paraId="738FEB14" w14:textId="77777777" w:rsidR="006668D6" w:rsidRDefault="006668D6" w:rsidP="006668D6">
      <w:pPr>
        <w:pStyle w:val="PL"/>
      </w:pPr>
      <w:r>
        <w:t xml:space="preserve">  &lt;/</w:t>
      </w:r>
      <w:proofErr w:type="spellStart"/>
      <w:r>
        <w:t>xs:simpleType</w:t>
      </w:r>
      <w:proofErr w:type="spellEnd"/>
      <w:r>
        <w:t>&gt;</w:t>
      </w:r>
    </w:p>
    <w:p w14:paraId="733A4391" w14:textId="77777777" w:rsidR="006668D6" w:rsidRDefault="006668D6" w:rsidP="006668D6">
      <w:pPr>
        <w:pStyle w:val="PL"/>
      </w:pPr>
    </w:p>
    <w:p w14:paraId="1D3F01B2" w14:textId="77777777" w:rsidR="006668D6" w:rsidRDefault="006668D6" w:rsidP="006668D6">
      <w:pPr>
        <w:pStyle w:val="PL"/>
      </w:pPr>
      <w:r>
        <w:t xml:space="preserve">  &lt;</w:t>
      </w:r>
      <w:proofErr w:type="spellStart"/>
      <w:r>
        <w:t>xs:element</w:t>
      </w:r>
      <w:proofErr w:type="spellEnd"/>
      <w:r>
        <w:t xml:space="preserve"> name="request-type" type="</w:t>
      </w:r>
      <w:proofErr w:type="spellStart"/>
      <w:r>
        <w:t>mcvideoinfo:requestTypeType</w:t>
      </w:r>
      <w:proofErr w:type="spellEnd"/>
      <w:r>
        <w:t>"/&gt;</w:t>
      </w:r>
    </w:p>
    <w:p w14:paraId="1530D26C" w14:textId="77777777" w:rsidR="006668D6" w:rsidRDefault="006668D6" w:rsidP="006668D6">
      <w:pPr>
        <w:pStyle w:val="PL"/>
      </w:pPr>
      <w:r>
        <w:t xml:space="preserve">  &lt;</w:t>
      </w:r>
      <w:proofErr w:type="spellStart"/>
      <w:r>
        <w:t>xs:simpleType</w:t>
      </w:r>
      <w:proofErr w:type="spellEnd"/>
      <w:r>
        <w:t xml:space="preserve"> name="</w:t>
      </w:r>
      <w:proofErr w:type="spellStart"/>
      <w:r>
        <w:t>requestTypeType</w:t>
      </w:r>
      <w:proofErr w:type="spellEnd"/>
      <w:r>
        <w:t>"&gt;</w:t>
      </w:r>
    </w:p>
    <w:p w14:paraId="0D053B06" w14:textId="77777777" w:rsidR="006668D6" w:rsidRDefault="006668D6" w:rsidP="006668D6">
      <w:pPr>
        <w:pStyle w:val="PL"/>
      </w:pPr>
      <w:r>
        <w:t xml:space="preserve">    &lt;</w:t>
      </w:r>
      <w:proofErr w:type="spellStart"/>
      <w:r>
        <w:t>xs:restriction</w:t>
      </w:r>
      <w:proofErr w:type="spellEnd"/>
      <w:r>
        <w:t xml:space="preserve"> base="</w:t>
      </w:r>
      <w:proofErr w:type="spellStart"/>
      <w:r>
        <w:t>xs:string</w:t>
      </w:r>
      <w:proofErr w:type="spellEnd"/>
      <w:r>
        <w:t>"&gt;</w:t>
      </w:r>
    </w:p>
    <w:p w14:paraId="1CB61B17" w14:textId="77777777" w:rsidR="00CF1EB4" w:rsidRDefault="006668D6" w:rsidP="00CF1EB4">
      <w:pPr>
        <w:pStyle w:val="PL"/>
      </w:pPr>
      <w:r>
        <w:t xml:space="preserve">       &lt;</w:t>
      </w:r>
      <w:proofErr w:type="spellStart"/>
      <w:r>
        <w:t>xs:enumeration</w:t>
      </w:r>
      <w:proofErr w:type="spellEnd"/>
      <w:r>
        <w:t xml:space="preserve"> value="group-selection-change-request"/&gt;</w:t>
      </w:r>
    </w:p>
    <w:p w14:paraId="113A06E4" w14:textId="2CD24AD5" w:rsidR="006668D6" w:rsidRDefault="00CF1EB4" w:rsidP="00CF1EB4">
      <w:pPr>
        <w:pStyle w:val="PL"/>
      </w:pPr>
      <w:r>
        <w:t xml:space="preserve">       &lt;</w:t>
      </w:r>
      <w:proofErr w:type="spellStart"/>
      <w:r>
        <w:t>xs:enumeration</w:t>
      </w:r>
      <w:proofErr w:type="spellEnd"/>
      <w:r>
        <w:t xml:space="preserve"> value="fa-group-</w:t>
      </w:r>
      <w:r w:rsidRPr="00CF1EB4">
        <w:t>binding-</w:t>
      </w:r>
      <w:proofErr w:type="spellStart"/>
      <w:r w:rsidRPr="00CF1EB4">
        <w:t>req</w:t>
      </w:r>
      <w:proofErr w:type="spellEnd"/>
      <w:r w:rsidRPr="00CF1EB4">
        <w:t>"/&gt;</w:t>
      </w:r>
    </w:p>
    <w:p w14:paraId="7A2721E1" w14:textId="77777777" w:rsidR="006668D6" w:rsidRDefault="006668D6" w:rsidP="006668D6">
      <w:pPr>
        <w:pStyle w:val="PL"/>
      </w:pPr>
      <w:r>
        <w:t xml:space="preserve">    &lt;/</w:t>
      </w:r>
      <w:proofErr w:type="spellStart"/>
      <w:r>
        <w:t>xs:restriction</w:t>
      </w:r>
      <w:proofErr w:type="spellEnd"/>
      <w:r>
        <w:t>&gt;</w:t>
      </w:r>
    </w:p>
    <w:p w14:paraId="4A4BB8C3" w14:textId="77777777" w:rsidR="006668D6" w:rsidRDefault="006668D6" w:rsidP="006668D6">
      <w:pPr>
        <w:pStyle w:val="PL"/>
      </w:pPr>
      <w:r>
        <w:t xml:space="preserve">  &lt;/</w:t>
      </w:r>
      <w:proofErr w:type="spellStart"/>
      <w:r>
        <w:t>xs:simpleType</w:t>
      </w:r>
      <w:proofErr w:type="spellEnd"/>
      <w:r>
        <w:t>&gt;</w:t>
      </w:r>
    </w:p>
    <w:p w14:paraId="5ACB4E02" w14:textId="77777777" w:rsidR="001531FB" w:rsidRDefault="001531FB" w:rsidP="001531FB">
      <w:pPr>
        <w:pStyle w:val="PL"/>
        <w:rPr>
          <w:ins w:id="5250" w:author="CR0293" w:date="2025-12-04T15:26:00Z" w16du:dateUtc="2025-12-04T14:26:00Z"/>
        </w:rPr>
      </w:pPr>
    </w:p>
    <w:p w14:paraId="447C8C00" w14:textId="77777777" w:rsidR="001531FB" w:rsidRDefault="001531FB" w:rsidP="001531FB">
      <w:pPr>
        <w:pStyle w:val="PL"/>
        <w:rPr>
          <w:ins w:id="5251" w:author="CR0293" w:date="2025-12-04T15:26:00Z" w16du:dateUtc="2025-12-04T14:26:00Z"/>
        </w:rPr>
      </w:pPr>
      <w:ins w:id="5252" w:author="CR0293" w:date="2025-12-04T15:26:00Z" w16du:dateUtc="2025-12-04T14:26:00Z">
        <w:r>
          <w:t xml:space="preserve">  &lt;!</w:t>
        </w:r>
        <w:r>
          <w:rPr>
            <w:rFonts w:hint="eastAsia"/>
            <w:lang w:eastAsia="ko-KR"/>
          </w:rPr>
          <w:t>--</w:t>
        </w:r>
        <w:r>
          <w:t xml:space="preserve"> The request-type and response-type elements uses the enumeration as values, which </w:t>
        </w:r>
        <w:proofErr w:type="spellStart"/>
        <w:r>
          <w:t>cant</w:t>
        </w:r>
        <w:proofErr w:type="spellEnd"/>
        <w:r>
          <w:t xml:space="preserve"> be extended for new values to be added. Hence the new </w:t>
        </w:r>
        <w:proofErr w:type="spellStart"/>
        <w:r>
          <w:t>req</w:t>
        </w:r>
        <w:proofErr w:type="spellEnd"/>
        <w:r>
          <w:t>-type element is defined and going forward all the new values are added to this element --&gt;</w:t>
        </w:r>
      </w:ins>
    </w:p>
    <w:p w14:paraId="7913BDB4" w14:textId="77777777" w:rsidR="001531FB" w:rsidRDefault="001531FB" w:rsidP="001531FB">
      <w:pPr>
        <w:pStyle w:val="PL"/>
        <w:rPr>
          <w:ins w:id="5253" w:author="CR0293" w:date="2025-12-04T15:26:00Z" w16du:dateUtc="2025-12-04T14:26:00Z"/>
        </w:rPr>
      </w:pPr>
      <w:ins w:id="5254" w:author="CR0293" w:date="2025-12-04T15:26:00Z" w16du:dateUtc="2025-12-04T14:26:00Z">
        <w:r>
          <w:t xml:space="preserve">  &lt;</w:t>
        </w:r>
        <w:proofErr w:type="spellStart"/>
        <w:r>
          <w:t>xs:element</w:t>
        </w:r>
        <w:proofErr w:type="spellEnd"/>
        <w:r>
          <w:t xml:space="preserve"> name="</w:t>
        </w:r>
        <w:proofErr w:type="spellStart"/>
        <w:r>
          <w:t>req</w:t>
        </w:r>
        <w:proofErr w:type="spellEnd"/>
        <w:r>
          <w:t xml:space="preserve">-type" </w:t>
        </w:r>
        <w:r w:rsidRPr="0073469F">
          <w:t>type="</w:t>
        </w:r>
        <w:proofErr w:type="spellStart"/>
        <w:r w:rsidRPr="00B40789">
          <w:t>mcvideoinfo:contentType</w:t>
        </w:r>
        <w:proofErr w:type="spellEnd"/>
        <w:r w:rsidRPr="0073469F">
          <w:t>"</w:t>
        </w:r>
        <w:r>
          <w:t>/&gt;</w:t>
        </w:r>
      </w:ins>
    </w:p>
    <w:p w14:paraId="55FBECC7" w14:textId="77777777" w:rsidR="006668D6" w:rsidRDefault="006668D6" w:rsidP="006668D6">
      <w:pPr>
        <w:pStyle w:val="PL"/>
      </w:pPr>
    </w:p>
    <w:p w14:paraId="3CB76343" w14:textId="77777777" w:rsidR="006668D6" w:rsidRDefault="006668D6" w:rsidP="006668D6">
      <w:pPr>
        <w:pStyle w:val="PL"/>
      </w:pPr>
      <w:r>
        <w:t xml:space="preserve">  &lt;</w:t>
      </w:r>
      <w:proofErr w:type="spellStart"/>
      <w:r>
        <w:t>xs:element</w:t>
      </w:r>
      <w:proofErr w:type="spellEnd"/>
      <w:r>
        <w:t xml:space="preserve"> name="response-type" type="</w:t>
      </w:r>
      <w:proofErr w:type="spellStart"/>
      <w:r>
        <w:t>mcvideoinfo:responseTypeType</w:t>
      </w:r>
      <w:proofErr w:type="spellEnd"/>
      <w:r>
        <w:t>"/&gt;</w:t>
      </w:r>
    </w:p>
    <w:p w14:paraId="6267DA6E" w14:textId="77777777" w:rsidR="006668D6" w:rsidRDefault="006668D6" w:rsidP="006668D6">
      <w:pPr>
        <w:pStyle w:val="PL"/>
      </w:pPr>
      <w:r>
        <w:t xml:space="preserve">  &lt;</w:t>
      </w:r>
      <w:proofErr w:type="spellStart"/>
      <w:r>
        <w:t>xs:simpleType</w:t>
      </w:r>
      <w:proofErr w:type="spellEnd"/>
      <w:r>
        <w:t xml:space="preserve"> name="</w:t>
      </w:r>
      <w:proofErr w:type="spellStart"/>
      <w:r>
        <w:t>responseTypeType</w:t>
      </w:r>
      <w:proofErr w:type="spellEnd"/>
      <w:r>
        <w:t>"&gt;</w:t>
      </w:r>
    </w:p>
    <w:p w14:paraId="453386AD" w14:textId="77777777" w:rsidR="006668D6" w:rsidRDefault="006668D6" w:rsidP="006668D6">
      <w:pPr>
        <w:pStyle w:val="PL"/>
      </w:pPr>
      <w:r>
        <w:t xml:space="preserve">    &lt;</w:t>
      </w:r>
      <w:proofErr w:type="spellStart"/>
      <w:r>
        <w:t>xs:restriction</w:t>
      </w:r>
      <w:proofErr w:type="spellEnd"/>
      <w:r>
        <w:t xml:space="preserve"> base="</w:t>
      </w:r>
      <w:proofErr w:type="spellStart"/>
      <w:r>
        <w:t>xs:string</w:t>
      </w:r>
      <w:proofErr w:type="spellEnd"/>
      <w:r>
        <w:t>"&gt;</w:t>
      </w:r>
    </w:p>
    <w:p w14:paraId="64C27715" w14:textId="77777777" w:rsidR="006668D6" w:rsidRDefault="006668D6" w:rsidP="006668D6">
      <w:pPr>
        <w:pStyle w:val="PL"/>
      </w:pPr>
      <w:r>
        <w:t xml:space="preserve">       &lt;</w:t>
      </w:r>
      <w:proofErr w:type="spellStart"/>
      <w:r>
        <w:t>xs:enumeration</w:t>
      </w:r>
      <w:proofErr w:type="spellEnd"/>
      <w:r>
        <w:t xml:space="preserve"> value="group-selection-change-response"/&gt;</w:t>
      </w:r>
    </w:p>
    <w:p w14:paraId="135F5179" w14:textId="77777777" w:rsidR="006668D6" w:rsidRDefault="006668D6" w:rsidP="006668D6">
      <w:pPr>
        <w:pStyle w:val="PL"/>
      </w:pPr>
      <w:r>
        <w:t xml:space="preserve">    &lt;/</w:t>
      </w:r>
      <w:proofErr w:type="spellStart"/>
      <w:r>
        <w:t>xs:restriction</w:t>
      </w:r>
      <w:proofErr w:type="spellEnd"/>
      <w:r>
        <w:t>&gt;</w:t>
      </w:r>
    </w:p>
    <w:p w14:paraId="4AC55790" w14:textId="77777777" w:rsidR="006668D6" w:rsidRDefault="006668D6" w:rsidP="006668D6">
      <w:pPr>
        <w:pStyle w:val="PL"/>
      </w:pPr>
      <w:r>
        <w:t xml:space="preserve">  &lt;/</w:t>
      </w:r>
      <w:proofErr w:type="spellStart"/>
      <w:r>
        <w:t>xs:simpleType</w:t>
      </w:r>
      <w:proofErr w:type="spellEnd"/>
      <w:r>
        <w:t>&gt;</w:t>
      </w:r>
    </w:p>
    <w:p w14:paraId="0FBD0988" w14:textId="77777777" w:rsidR="006668D6" w:rsidRDefault="006668D6" w:rsidP="006668D6">
      <w:pPr>
        <w:pStyle w:val="PL"/>
      </w:pPr>
    </w:p>
    <w:p w14:paraId="62234E31" w14:textId="77777777" w:rsidR="006668D6" w:rsidRDefault="006668D6" w:rsidP="006668D6">
      <w:pPr>
        <w:pStyle w:val="PL"/>
      </w:pPr>
      <w:r>
        <w:t xml:space="preserve">  &lt;</w:t>
      </w:r>
      <w:proofErr w:type="spellStart"/>
      <w:r>
        <w:t>xs:element</w:t>
      </w:r>
      <w:proofErr w:type="spellEnd"/>
      <w:r>
        <w:t xml:space="preserve"> name="</w:t>
      </w:r>
      <w:r w:rsidRPr="006D0511">
        <w:t>selected-group-change-outcome</w:t>
      </w:r>
      <w:r>
        <w:t>" type="</w:t>
      </w:r>
      <w:proofErr w:type="spellStart"/>
      <w:r>
        <w:t>mcvideoinfo:selectedGroupChangeOutcomeType</w:t>
      </w:r>
      <w:proofErr w:type="spellEnd"/>
      <w:r>
        <w:t>"/&gt;</w:t>
      </w:r>
    </w:p>
    <w:p w14:paraId="7F7B98F2" w14:textId="77777777" w:rsidR="006668D6" w:rsidRDefault="006668D6" w:rsidP="006668D6">
      <w:pPr>
        <w:pStyle w:val="PL"/>
      </w:pPr>
      <w:r>
        <w:t xml:space="preserve">  &lt;</w:t>
      </w:r>
      <w:proofErr w:type="spellStart"/>
      <w:r>
        <w:t>xs:simpleType</w:t>
      </w:r>
      <w:proofErr w:type="spellEnd"/>
      <w:r>
        <w:t xml:space="preserve"> name="</w:t>
      </w:r>
      <w:proofErr w:type="spellStart"/>
      <w:r>
        <w:t>selectedGroupChangeOutcomeType</w:t>
      </w:r>
      <w:proofErr w:type="spellEnd"/>
      <w:r>
        <w:t>"&gt;</w:t>
      </w:r>
    </w:p>
    <w:p w14:paraId="43A77260" w14:textId="77777777" w:rsidR="006668D6" w:rsidRDefault="006668D6" w:rsidP="006668D6">
      <w:pPr>
        <w:pStyle w:val="PL"/>
      </w:pPr>
      <w:r>
        <w:t xml:space="preserve">    &lt;</w:t>
      </w:r>
      <w:proofErr w:type="spellStart"/>
      <w:r>
        <w:t>xs:restriction</w:t>
      </w:r>
      <w:proofErr w:type="spellEnd"/>
      <w:r>
        <w:t xml:space="preserve"> base="</w:t>
      </w:r>
      <w:proofErr w:type="spellStart"/>
      <w:r>
        <w:t>xs:string</w:t>
      </w:r>
      <w:proofErr w:type="spellEnd"/>
      <w:r>
        <w:t>"&gt;</w:t>
      </w:r>
    </w:p>
    <w:p w14:paraId="09DBAD76" w14:textId="77777777" w:rsidR="006668D6" w:rsidRDefault="006668D6" w:rsidP="006668D6">
      <w:pPr>
        <w:pStyle w:val="PL"/>
      </w:pPr>
      <w:r>
        <w:t xml:space="preserve">       &lt;</w:t>
      </w:r>
      <w:proofErr w:type="spellStart"/>
      <w:r>
        <w:t>xs:enumeration</w:t>
      </w:r>
      <w:proofErr w:type="spellEnd"/>
      <w:r>
        <w:t xml:space="preserve"> value="success"/&gt;</w:t>
      </w:r>
    </w:p>
    <w:p w14:paraId="4B9A4083" w14:textId="77777777" w:rsidR="006668D6" w:rsidRDefault="006668D6" w:rsidP="006668D6">
      <w:pPr>
        <w:pStyle w:val="PL"/>
      </w:pPr>
      <w:r>
        <w:t xml:space="preserve">       &lt;</w:t>
      </w:r>
      <w:proofErr w:type="spellStart"/>
      <w:r>
        <w:t>xs:enumeration</w:t>
      </w:r>
      <w:proofErr w:type="spellEnd"/>
      <w:r>
        <w:t xml:space="preserve"> value="fail"/&gt;</w:t>
      </w:r>
    </w:p>
    <w:p w14:paraId="77A9C7B7" w14:textId="77777777" w:rsidR="006668D6" w:rsidRDefault="006668D6" w:rsidP="006668D6">
      <w:pPr>
        <w:pStyle w:val="PL"/>
      </w:pPr>
      <w:r>
        <w:t xml:space="preserve">    &lt;/</w:t>
      </w:r>
      <w:proofErr w:type="spellStart"/>
      <w:r>
        <w:t>xs:restriction</w:t>
      </w:r>
      <w:proofErr w:type="spellEnd"/>
      <w:r>
        <w:t>&gt;</w:t>
      </w:r>
    </w:p>
    <w:p w14:paraId="475FA76C" w14:textId="77777777" w:rsidR="006668D6" w:rsidRDefault="006668D6" w:rsidP="006668D6">
      <w:pPr>
        <w:pStyle w:val="PL"/>
      </w:pPr>
      <w:r>
        <w:t xml:space="preserve">  &lt;/</w:t>
      </w:r>
      <w:proofErr w:type="spellStart"/>
      <w:r>
        <w:t>xs:simpleType</w:t>
      </w:r>
      <w:proofErr w:type="spellEnd"/>
      <w:r>
        <w:t>&gt;</w:t>
      </w:r>
    </w:p>
    <w:p w14:paraId="3BA6C276" w14:textId="77777777" w:rsidR="006668D6" w:rsidRDefault="006668D6" w:rsidP="006668D6">
      <w:pPr>
        <w:pStyle w:val="PL"/>
      </w:pPr>
    </w:p>
    <w:p w14:paraId="077EF5BF" w14:textId="77777777" w:rsidR="006668D6" w:rsidRDefault="006668D6" w:rsidP="006668D6">
      <w:pPr>
        <w:pStyle w:val="PL"/>
      </w:pPr>
      <w:r>
        <w:t xml:space="preserve">  &lt;</w:t>
      </w:r>
      <w:proofErr w:type="spellStart"/>
      <w:r>
        <w:t>xs:element</w:t>
      </w:r>
      <w:proofErr w:type="spellEnd"/>
      <w:r>
        <w:t xml:space="preserve"> name="affiliation-required" type="</w:t>
      </w:r>
      <w:proofErr w:type="spellStart"/>
      <w:r>
        <w:t>xs:boolean</w:t>
      </w:r>
      <w:proofErr w:type="spellEnd"/>
      <w:r>
        <w:t>"/&gt;</w:t>
      </w:r>
    </w:p>
    <w:p w14:paraId="2CA661CD" w14:textId="77777777" w:rsidR="006668D6" w:rsidRDefault="006668D6" w:rsidP="006668D6">
      <w:pPr>
        <w:pStyle w:val="PL"/>
      </w:pPr>
    </w:p>
    <w:p w14:paraId="0602BEE8" w14:textId="77777777" w:rsidR="006668D6" w:rsidRDefault="006668D6" w:rsidP="006668D6">
      <w:pPr>
        <w:pStyle w:val="PL"/>
      </w:pPr>
      <w:r>
        <w:t xml:space="preserve">  &lt;</w:t>
      </w:r>
      <w:proofErr w:type="spellStart"/>
      <w:r>
        <w:t>xs:element</w:t>
      </w:r>
      <w:proofErr w:type="spellEnd"/>
      <w:r>
        <w:t xml:space="preserve"> name="ambient-viewing-type" type="</w:t>
      </w:r>
      <w:proofErr w:type="spellStart"/>
      <w:r>
        <w:t>mcvideoinfo:ambientViewingType</w:t>
      </w:r>
      <w:proofErr w:type="spellEnd"/>
      <w:r>
        <w:t>"/&gt;</w:t>
      </w:r>
    </w:p>
    <w:p w14:paraId="32627E0F" w14:textId="77777777" w:rsidR="006668D6" w:rsidRDefault="006668D6" w:rsidP="006668D6">
      <w:pPr>
        <w:pStyle w:val="PL"/>
      </w:pPr>
      <w:r>
        <w:t xml:space="preserve">  &lt;</w:t>
      </w:r>
      <w:proofErr w:type="spellStart"/>
      <w:r>
        <w:t>xs:simpleType</w:t>
      </w:r>
      <w:proofErr w:type="spellEnd"/>
      <w:r>
        <w:t xml:space="preserve"> name="</w:t>
      </w:r>
      <w:proofErr w:type="spellStart"/>
      <w:r>
        <w:t>ambientViewingType</w:t>
      </w:r>
      <w:proofErr w:type="spellEnd"/>
      <w:r>
        <w:t>"&gt;</w:t>
      </w:r>
    </w:p>
    <w:p w14:paraId="078ACCA3" w14:textId="77777777" w:rsidR="006668D6" w:rsidRDefault="006668D6" w:rsidP="006668D6">
      <w:pPr>
        <w:pStyle w:val="PL"/>
      </w:pPr>
      <w:r>
        <w:t xml:space="preserve">    &lt;</w:t>
      </w:r>
      <w:proofErr w:type="spellStart"/>
      <w:r>
        <w:t>xs:restriction</w:t>
      </w:r>
      <w:proofErr w:type="spellEnd"/>
      <w:r>
        <w:t xml:space="preserve"> base="</w:t>
      </w:r>
      <w:proofErr w:type="spellStart"/>
      <w:r>
        <w:t>xs:string</w:t>
      </w:r>
      <w:proofErr w:type="spellEnd"/>
      <w:r>
        <w:t>"&gt;</w:t>
      </w:r>
    </w:p>
    <w:p w14:paraId="72D92BC1" w14:textId="77777777" w:rsidR="006668D6" w:rsidRDefault="006668D6" w:rsidP="006668D6">
      <w:pPr>
        <w:pStyle w:val="PL"/>
      </w:pPr>
      <w:r>
        <w:t xml:space="preserve">       &lt;</w:t>
      </w:r>
      <w:proofErr w:type="spellStart"/>
      <w:r>
        <w:t>xs:enumeration</w:t>
      </w:r>
      <w:proofErr w:type="spellEnd"/>
      <w:r>
        <w:t xml:space="preserve"> value="remote-</w:t>
      </w:r>
      <w:proofErr w:type="spellStart"/>
      <w:r>
        <w:t>init</w:t>
      </w:r>
      <w:proofErr w:type="spellEnd"/>
      <w:r>
        <w:t>"/&gt;</w:t>
      </w:r>
    </w:p>
    <w:p w14:paraId="10708134" w14:textId="77777777" w:rsidR="006668D6" w:rsidRDefault="006668D6" w:rsidP="006668D6">
      <w:pPr>
        <w:pStyle w:val="PL"/>
      </w:pPr>
      <w:r>
        <w:t xml:space="preserve">       &lt;</w:t>
      </w:r>
      <w:proofErr w:type="spellStart"/>
      <w:r>
        <w:t>xs:enumeration</w:t>
      </w:r>
      <w:proofErr w:type="spellEnd"/>
      <w:r>
        <w:t xml:space="preserve"> value="local-</w:t>
      </w:r>
      <w:proofErr w:type="spellStart"/>
      <w:r>
        <w:t>init</w:t>
      </w:r>
      <w:proofErr w:type="spellEnd"/>
      <w:r>
        <w:t>"/&gt;</w:t>
      </w:r>
    </w:p>
    <w:p w14:paraId="4719658E" w14:textId="77777777" w:rsidR="006668D6" w:rsidRDefault="006668D6" w:rsidP="006668D6">
      <w:pPr>
        <w:pStyle w:val="PL"/>
      </w:pPr>
      <w:r>
        <w:t xml:space="preserve">    &lt;/</w:t>
      </w:r>
      <w:proofErr w:type="spellStart"/>
      <w:r>
        <w:t>xs:restriction</w:t>
      </w:r>
      <w:proofErr w:type="spellEnd"/>
      <w:r>
        <w:t>&gt;</w:t>
      </w:r>
    </w:p>
    <w:p w14:paraId="3459E53C" w14:textId="77777777" w:rsidR="006668D6" w:rsidRDefault="006668D6" w:rsidP="006668D6">
      <w:pPr>
        <w:pStyle w:val="PL"/>
      </w:pPr>
      <w:r>
        <w:t xml:space="preserve">  &lt;/</w:t>
      </w:r>
      <w:proofErr w:type="spellStart"/>
      <w:r>
        <w:t>xs:simpleType</w:t>
      </w:r>
      <w:proofErr w:type="spellEnd"/>
      <w:r>
        <w:t>&gt;</w:t>
      </w:r>
    </w:p>
    <w:p w14:paraId="77BBF0CE" w14:textId="77777777" w:rsidR="006668D6" w:rsidRDefault="006668D6" w:rsidP="006668D6">
      <w:pPr>
        <w:pStyle w:val="PL"/>
      </w:pPr>
    </w:p>
    <w:p w14:paraId="00121004" w14:textId="77777777" w:rsidR="006668D6" w:rsidRDefault="006668D6" w:rsidP="006668D6">
      <w:pPr>
        <w:pStyle w:val="PL"/>
      </w:pPr>
      <w:r>
        <w:t xml:space="preserve">  &lt;</w:t>
      </w:r>
      <w:proofErr w:type="spellStart"/>
      <w:r>
        <w:t>xs:element</w:t>
      </w:r>
      <w:proofErr w:type="spellEnd"/>
      <w:r>
        <w:t xml:space="preserve"> name="video-push-</w:t>
      </w:r>
      <w:proofErr w:type="spellStart"/>
      <w:r>
        <w:t>url</w:t>
      </w:r>
      <w:proofErr w:type="spellEnd"/>
      <w:r>
        <w:t>" type="</w:t>
      </w:r>
      <w:proofErr w:type="spellStart"/>
      <w:r>
        <w:t>xs:anyURI</w:t>
      </w:r>
      <w:proofErr w:type="spellEnd"/>
      <w:r>
        <w:t>"/&gt;</w:t>
      </w:r>
    </w:p>
    <w:p w14:paraId="4FFD229F" w14:textId="77777777" w:rsidR="006668D6" w:rsidRDefault="006668D6" w:rsidP="006668D6">
      <w:pPr>
        <w:pStyle w:val="PL"/>
      </w:pPr>
    </w:p>
    <w:p w14:paraId="3D261E4E" w14:textId="77777777" w:rsidR="006668D6" w:rsidRDefault="006668D6" w:rsidP="006668D6">
      <w:pPr>
        <w:pStyle w:val="PL"/>
      </w:pPr>
      <w:r>
        <w:t xml:space="preserve">  &lt;</w:t>
      </w:r>
      <w:proofErr w:type="spellStart"/>
      <w:r>
        <w:t>xs:element</w:t>
      </w:r>
      <w:proofErr w:type="spellEnd"/>
      <w:r>
        <w:t xml:space="preserve"> name="</w:t>
      </w:r>
      <w:r>
        <w:rPr>
          <w:lang w:val="en-US"/>
        </w:rPr>
        <w:t>functional</w:t>
      </w:r>
      <w:r>
        <w:t>-</w:t>
      </w:r>
      <w:r>
        <w:rPr>
          <w:lang w:val="en-US"/>
        </w:rPr>
        <w:t>alias-URI</w:t>
      </w:r>
      <w:r>
        <w:t>" type="</w:t>
      </w:r>
      <w:proofErr w:type="spellStart"/>
      <w:r>
        <w:t>m</w:t>
      </w:r>
      <w:r>
        <w:rPr>
          <w:lang w:eastAsia="zh-CN"/>
        </w:rPr>
        <w:t>cvideo</w:t>
      </w:r>
      <w:r>
        <w:t>info</w:t>
      </w:r>
      <w:proofErr w:type="spellEnd"/>
      <w:r>
        <w:rPr>
          <w:lang w:val="en-US"/>
        </w:rPr>
        <w:t>:</w:t>
      </w:r>
      <w:proofErr w:type="spellStart"/>
      <w:r>
        <w:rPr>
          <w:lang w:val="en-US"/>
        </w:rPr>
        <w:t>contentType</w:t>
      </w:r>
      <w:proofErr w:type="spellEnd"/>
      <w:r>
        <w:t>"/&gt;</w:t>
      </w:r>
    </w:p>
    <w:p w14:paraId="7A657711" w14:textId="77777777" w:rsidR="0015366D" w:rsidRDefault="0015366D" w:rsidP="0015366D">
      <w:pPr>
        <w:pStyle w:val="PL"/>
      </w:pPr>
    </w:p>
    <w:p w14:paraId="2195B420" w14:textId="77777777" w:rsidR="006668D6" w:rsidRDefault="0015366D" w:rsidP="0015366D">
      <w:pPr>
        <w:pStyle w:val="PL"/>
      </w:pPr>
      <w:r>
        <w:t xml:space="preserve">  &lt;</w:t>
      </w:r>
      <w:proofErr w:type="spellStart"/>
      <w:r>
        <w:t>xs:element</w:t>
      </w:r>
      <w:proofErr w:type="spellEnd"/>
      <w:r>
        <w:t xml:space="preserve"> name="user-requested-priority" type="</w:t>
      </w:r>
      <w:proofErr w:type="spellStart"/>
      <w:r>
        <w:t>xs:nonNegativeInteger</w:t>
      </w:r>
      <w:proofErr w:type="spellEnd"/>
      <w:r>
        <w:t>"/&gt;</w:t>
      </w:r>
    </w:p>
    <w:p w14:paraId="072BE74D" w14:textId="77777777" w:rsidR="0015366D" w:rsidRDefault="0015366D" w:rsidP="0015366D">
      <w:pPr>
        <w:pStyle w:val="PL"/>
      </w:pPr>
    </w:p>
    <w:p w14:paraId="3A5526E0" w14:textId="77777777" w:rsidR="0015366D" w:rsidRDefault="0015366D" w:rsidP="0015366D">
      <w:pPr>
        <w:pStyle w:val="PL"/>
      </w:pPr>
    </w:p>
    <w:p w14:paraId="6FC1382A" w14:textId="77777777" w:rsidR="006668D6" w:rsidRDefault="006668D6" w:rsidP="006668D6">
      <w:pPr>
        <w:pStyle w:val="PL"/>
      </w:pPr>
      <w:r>
        <w:t xml:space="preserve">  &lt;</w:t>
      </w:r>
      <w:proofErr w:type="spellStart"/>
      <w:r>
        <w:t>xs:element</w:t>
      </w:r>
      <w:proofErr w:type="spellEnd"/>
      <w:r>
        <w:t xml:space="preserve"> name="emergency-alert-area-</w:t>
      </w:r>
      <w:proofErr w:type="spellStart"/>
      <w:r>
        <w:t>ind</w:t>
      </w:r>
      <w:proofErr w:type="spellEnd"/>
      <w:r>
        <w:t>" type="</w:t>
      </w:r>
      <w:proofErr w:type="spellStart"/>
      <w:r>
        <w:t>xs:boolean</w:t>
      </w:r>
      <w:proofErr w:type="spellEnd"/>
      <w:r>
        <w:t>"/&gt;</w:t>
      </w:r>
    </w:p>
    <w:p w14:paraId="62948676" w14:textId="77777777" w:rsidR="00D97596" w:rsidRDefault="00D97596" w:rsidP="006668D6">
      <w:pPr>
        <w:pStyle w:val="PL"/>
      </w:pPr>
    </w:p>
    <w:p w14:paraId="76F74996" w14:textId="77777777" w:rsidR="00D97596" w:rsidRDefault="00D97596" w:rsidP="00D97596">
      <w:pPr>
        <w:pStyle w:val="PL"/>
      </w:pPr>
      <w:r>
        <w:t xml:space="preserve">  &lt;</w:t>
      </w:r>
      <w:proofErr w:type="spellStart"/>
      <w:r>
        <w:t>xs:element</w:t>
      </w:r>
      <w:proofErr w:type="spellEnd"/>
      <w:r>
        <w:t xml:space="preserve"> name="call-to-functional-alias-</w:t>
      </w:r>
      <w:proofErr w:type="spellStart"/>
      <w:r>
        <w:t>ind</w:t>
      </w:r>
      <w:proofErr w:type="spellEnd"/>
      <w:r>
        <w:t>" type="</w:t>
      </w:r>
      <w:proofErr w:type="spellStart"/>
      <w:r>
        <w:t>xs:boolean</w:t>
      </w:r>
      <w:proofErr w:type="spellEnd"/>
      <w:r>
        <w:t>"/&gt;</w:t>
      </w:r>
    </w:p>
    <w:p w14:paraId="07CEEED7" w14:textId="77777777" w:rsidR="006668D6" w:rsidRDefault="006668D6" w:rsidP="006668D6">
      <w:pPr>
        <w:pStyle w:val="PL"/>
      </w:pPr>
    </w:p>
    <w:p w14:paraId="28AD5E96" w14:textId="77777777" w:rsidR="006668D6" w:rsidRDefault="006668D6" w:rsidP="006668D6">
      <w:pPr>
        <w:pStyle w:val="PL"/>
      </w:pPr>
      <w:r>
        <w:t xml:space="preserve">  &lt;</w:t>
      </w:r>
      <w:proofErr w:type="spellStart"/>
      <w:r>
        <w:t>xs:element</w:t>
      </w:r>
      <w:proofErr w:type="spellEnd"/>
      <w:r>
        <w:t xml:space="preserve"> name="</w:t>
      </w:r>
      <w:r>
        <w:rPr>
          <w:lang w:val="en-US"/>
        </w:rPr>
        <w:t>group-geo</w:t>
      </w:r>
      <w:r>
        <w:t>-area-</w:t>
      </w:r>
      <w:proofErr w:type="spellStart"/>
      <w:r>
        <w:t>ind</w:t>
      </w:r>
      <w:proofErr w:type="spellEnd"/>
      <w:r>
        <w:t>" type="</w:t>
      </w:r>
      <w:proofErr w:type="spellStart"/>
      <w:r>
        <w:t>xs:boolean</w:t>
      </w:r>
      <w:proofErr w:type="spellEnd"/>
      <w:r>
        <w:t>"/&gt;</w:t>
      </w:r>
    </w:p>
    <w:p w14:paraId="1E1267FA" w14:textId="77777777" w:rsidR="009E3E45" w:rsidRDefault="009E3E45" w:rsidP="009E3E45">
      <w:pPr>
        <w:pStyle w:val="PL"/>
      </w:pPr>
      <w:r w:rsidRPr="00CA3F2A">
        <w:t xml:space="preserve">  </w:t>
      </w:r>
      <w:r>
        <w:t>&lt;</w:t>
      </w:r>
      <w:proofErr w:type="spellStart"/>
      <w:r>
        <w:t>xs:element</w:t>
      </w:r>
      <w:proofErr w:type="spellEnd"/>
      <w:r>
        <w:t xml:space="preserve"> name="</w:t>
      </w:r>
      <w:r w:rsidRPr="001F3C80">
        <w:t>bind</w:t>
      </w:r>
      <w:r w:rsidRPr="00E1635F">
        <w:t>ing</w:t>
      </w:r>
      <w:r w:rsidRPr="001F3C80">
        <w:t>-</w:t>
      </w:r>
      <w:proofErr w:type="spellStart"/>
      <w:r w:rsidRPr="001F3C80">
        <w:t>ind</w:t>
      </w:r>
      <w:proofErr w:type="spellEnd"/>
      <w:r>
        <w:t>" type="</w:t>
      </w:r>
      <w:proofErr w:type="spellStart"/>
      <w:r>
        <w:t>xs:boolean</w:t>
      </w:r>
      <w:proofErr w:type="spellEnd"/>
      <w:r>
        <w:t>"/&gt;</w:t>
      </w:r>
    </w:p>
    <w:p w14:paraId="432BA03C" w14:textId="77777777" w:rsidR="009E3E45" w:rsidRDefault="009E3E45" w:rsidP="009E3E45">
      <w:pPr>
        <w:pStyle w:val="PL"/>
      </w:pPr>
      <w:r w:rsidRPr="00CA3F2A">
        <w:t xml:space="preserve">  </w:t>
      </w:r>
      <w:r>
        <w:t>&lt;</w:t>
      </w:r>
      <w:proofErr w:type="spellStart"/>
      <w:r>
        <w:t>xs:element</w:t>
      </w:r>
      <w:proofErr w:type="spellEnd"/>
      <w:r>
        <w:t xml:space="preserve"> name="binding</w:t>
      </w:r>
      <w:r w:rsidRPr="00D174E2">
        <w:t>-fa-</w:t>
      </w:r>
      <w:proofErr w:type="spellStart"/>
      <w:r w:rsidRPr="00D174E2">
        <w:t>uri</w:t>
      </w:r>
      <w:proofErr w:type="spellEnd"/>
      <w:r>
        <w:t>" type="</w:t>
      </w:r>
      <w:proofErr w:type="spellStart"/>
      <w:r>
        <w:t>xs:anyURI</w:t>
      </w:r>
      <w:proofErr w:type="spellEnd"/>
      <w:r>
        <w:t>"/&gt;</w:t>
      </w:r>
    </w:p>
    <w:p w14:paraId="7BAF0365" w14:textId="77777777" w:rsidR="009E3E45" w:rsidRDefault="009E3E45" w:rsidP="009E3E45">
      <w:pPr>
        <w:pStyle w:val="PL"/>
      </w:pPr>
      <w:r w:rsidRPr="00CA3F2A">
        <w:t xml:space="preserve">  </w:t>
      </w:r>
      <w:r>
        <w:t>&lt;</w:t>
      </w:r>
      <w:proofErr w:type="spellStart"/>
      <w:r>
        <w:t>xs:element</w:t>
      </w:r>
      <w:proofErr w:type="spellEnd"/>
      <w:r>
        <w:t xml:space="preserve"> name="unbinding</w:t>
      </w:r>
      <w:r w:rsidRPr="00D174E2">
        <w:t>-fa-</w:t>
      </w:r>
      <w:proofErr w:type="spellStart"/>
      <w:r w:rsidRPr="00D174E2">
        <w:t>uri</w:t>
      </w:r>
      <w:proofErr w:type="spellEnd"/>
      <w:r>
        <w:t>" type="</w:t>
      </w:r>
      <w:proofErr w:type="spellStart"/>
      <w:r>
        <w:t>xs:anyURI</w:t>
      </w:r>
      <w:proofErr w:type="spellEnd"/>
      <w:r>
        <w:t>"/&gt;</w:t>
      </w:r>
    </w:p>
    <w:p w14:paraId="04224596" w14:textId="77777777" w:rsidR="006668D6" w:rsidRDefault="006668D6" w:rsidP="006668D6">
      <w:pPr>
        <w:pStyle w:val="PL"/>
      </w:pPr>
    </w:p>
    <w:p w14:paraId="31D443C4" w14:textId="77777777" w:rsidR="00BD57BD" w:rsidRDefault="00BD57BD" w:rsidP="00BD57BD">
      <w:pPr>
        <w:pStyle w:val="PL"/>
      </w:pPr>
      <w:r>
        <w:t>&lt;</w:t>
      </w:r>
      <w:proofErr w:type="spellStart"/>
      <w:r>
        <w:t>xs:simpleType</w:t>
      </w:r>
      <w:proofErr w:type="spellEnd"/>
      <w:r>
        <w:t xml:space="preserve"> name="</w:t>
      </w:r>
      <w:proofErr w:type="spellStart"/>
      <w:r>
        <w:t>protectionType</w:t>
      </w:r>
      <w:proofErr w:type="spellEnd"/>
      <w:r>
        <w:t>"&gt;</w:t>
      </w:r>
    </w:p>
    <w:p w14:paraId="3738797D" w14:textId="77777777" w:rsidR="00BD57BD" w:rsidRDefault="00BD57BD" w:rsidP="00BD57BD">
      <w:pPr>
        <w:pStyle w:val="PL"/>
      </w:pPr>
      <w:r>
        <w:t xml:space="preserve">    &lt;</w:t>
      </w:r>
      <w:proofErr w:type="spellStart"/>
      <w:r>
        <w:t>xs:restriction</w:t>
      </w:r>
      <w:proofErr w:type="spellEnd"/>
      <w:r>
        <w:t xml:space="preserve"> base="</w:t>
      </w:r>
      <w:proofErr w:type="spellStart"/>
      <w:r>
        <w:t>xs:string</w:t>
      </w:r>
      <w:proofErr w:type="spellEnd"/>
      <w:r>
        <w:t>"&gt;</w:t>
      </w:r>
    </w:p>
    <w:p w14:paraId="0C998E99" w14:textId="77777777" w:rsidR="00BD57BD" w:rsidRDefault="00BD57BD" w:rsidP="00BD57BD">
      <w:pPr>
        <w:pStyle w:val="PL"/>
      </w:pPr>
      <w:r>
        <w:t xml:space="preserve">       &lt;</w:t>
      </w:r>
      <w:proofErr w:type="spellStart"/>
      <w:r>
        <w:t>xs:enumeration</w:t>
      </w:r>
      <w:proofErr w:type="spellEnd"/>
      <w:r>
        <w:t xml:space="preserve"> value="Normal"/&gt;</w:t>
      </w:r>
    </w:p>
    <w:p w14:paraId="7A00436B" w14:textId="77777777" w:rsidR="00BD57BD" w:rsidRDefault="00BD57BD" w:rsidP="00BD57BD">
      <w:pPr>
        <w:pStyle w:val="PL"/>
      </w:pPr>
      <w:r>
        <w:t xml:space="preserve">       &lt;</w:t>
      </w:r>
      <w:proofErr w:type="spellStart"/>
      <w:r>
        <w:t>xs:enumeration</w:t>
      </w:r>
      <w:proofErr w:type="spellEnd"/>
      <w:r>
        <w:t xml:space="preserve"> value="Encrypted"/&gt;</w:t>
      </w:r>
    </w:p>
    <w:p w14:paraId="772756C7" w14:textId="77777777" w:rsidR="00BD57BD" w:rsidRDefault="00BD57BD" w:rsidP="00BD57BD">
      <w:pPr>
        <w:pStyle w:val="PL"/>
      </w:pPr>
      <w:r>
        <w:t xml:space="preserve">    &lt;/</w:t>
      </w:r>
      <w:proofErr w:type="spellStart"/>
      <w:r>
        <w:t>xs:restriction</w:t>
      </w:r>
      <w:proofErr w:type="spellEnd"/>
      <w:r>
        <w:t>&gt;</w:t>
      </w:r>
    </w:p>
    <w:p w14:paraId="3B391AB0" w14:textId="77777777" w:rsidR="00BD57BD" w:rsidRDefault="00BD57BD" w:rsidP="00BD57BD">
      <w:pPr>
        <w:pStyle w:val="PL"/>
      </w:pPr>
      <w:r>
        <w:t xml:space="preserve">  &lt;/</w:t>
      </w:r>
      <w:proofErr w:type="spellStart"/>
      <w:r>
        <w:t>xs:simpleType</w:t>
      </w:r>
      <w:proofErr w:type="spellEnd"/>
      <w:r>
        <w:t>&gt;</w:t>
      </w:r>
    </w:p>
    <w:p w14:paraId="18C1984C" w14:textId="77777777" w:rsidR="00BD57BD" w:rsidRDefault="00BD57BD" w:rsidP="00BD57BD">
      <w:pPr>
        <w:pStyle w:val="PL"/>
      </w:pPr>
    </w:p>
    <w:p w14:paraId="55FC6497" w14:textId="77777777" w:rsidR="00BD57BD" w:rsidRDefault="00BD57BD" w:rsidP="00BD57BD">
      <w:pPr>
        <w:pStyle w:val="PL"/>
      </w:pPr>
      <w:r>
        <w:t xml:space="preserve">  &lt;</w:t>
      </w:r>
      <w:proofErr w:type="spellStart"/>
      <w:r>
        <w:t>xs:complexType</w:t>
      </w:r>
      <w:proofErr w:type="spellEnd"/>
      <w:r>
        <w:t xml:space="preserve"> name="</w:t>
      </w:r>
      <w:proofErr w:type="spellStart"/>
      <w:r>
        <w:t>contentType</w:t>
      </w:r>
      <w:proofErr w:type="spellEnd"/>
      <w:r>
        <w:t>"&gt;</w:t>
      </w:r>
    </w:p>
    <w:p w14:paraId="4EABCB8C" w14:textId="77777777" w:rsidR="00BD57BD" w:rsidRDefault="00BD57BD" w:rsidP="00BD57BD">
      <w:pPr>
        <w:pStyle w:val="PL"/>
      </w:pPr>
      <w:r>
        <w:t xml:space="preserve">    &lt;</w:t>
      </w:r>
      <w:proofErr w:type="spellStart"/>
      <w:r>
        <w:t>xs:choice</w:t>
      </w:r>
      <w:proofErr w:type="spellEnd"/>
      <w:r>
        <w:t>&gt;</w:t>
      </w:r>
    </w:p>
    <w:p w14:paraId="2FAC99C5" w14:textId="77777777" w:rsidR="00BD57BD" w:rsidRDefault="00BD57BD" w:rsidP="00BD57BD">
      <w:pPr>
        <w:pStyle w:val="PL"/>
      </w:pPr>
      <w:r>
        <w:t xml:space="preserve">      &lt;</w:t>
      </w:r>
      <w:proofErr w:type="spellStart"/>
      <w:r>
        <w:t>xs:element</w:t>
      </w:r>
      <w:proofErr w:type="spellEnd"/>
      <w:r>
        <w:t xml:space="preserve"> name="</w:t>
      </w:r>
      <w:proofErr w:type="spellStart"/>
      <w:r>
        <w:t>mcvideoURI</w:t>
      </w:r>
      <w:proofErr w:type="spellEnd"/>
      <w:r>
        <w:t>" type="</w:t>
      </w:r>
      <w:proofErr w:type="spellStart"/>
      <w:r>
        <w:t>xs:anyURI</w:t>
      </w:r>
      <w:proofErr w:type="spellEnd"/>
      <w:r>
        <w:t>"/&gt;</w:t>
      </w:r>
    </w:p>
    <w:p w14:paraId="0B93E13A" w14:textId="77777777" w:rsidR="00BD57BD" w:rsidRDefault="00BD57BD" w:rsidP="00BD57BD">
      <w:pPr>
        <w:pStyle w:val="PL"/>
      </w:pPr>
      <w:r>
        <w:t xml:space="preserve">      &lt;</w:t>
      </w:r>
      <w:proofErr w:type="spellStart"/>
      <w:r>
        <w:t>xs:element</w:t>
      </w:r>
      <w:proofErr w:type="spellEnd"/>
      <w:r>
        <w:t xml:space="preserve"> name="</w:t>
      </w:r>
      <w:proofErr w:type="spellStart"/>
      <w:r>
        <w:t>mcvideoString</w:t>
      </w:r>
      <w:proofErr w:type="spellEnd"/>
      <w:r>
        <w:t>" type="</w:t>
      </w:r>
      <w:proofErr w:type="spellStart"/>
      <w:r>
        <w:t>xs:string</w:t>
      </w:r>
      <w:proofErr w:type="spellEnd"/>
      <w:r>
        <w:t>"/&gt;</w:t>
      </w:r>
    </w:p>
    <w:p w14:paraId="43342C90" w14:textId="77777777" w:rsidR="00BD57BD" w:rsidRDefault="00BD57BD" w:rsidP="00BD57BD">
      <w:pPr>
        <w:pStyle w:val="PL"/>
      </w:pPr>
      <w:r>
        <w:t xml:space="preserve">      &lt;</w:t>
      </w:r>
      <w:proofErr w:type="spellStart"/>
      <w:r>
        <w:t>xs:element</w:t>
      </w:r>
      <w:proofErr w:type="spellEnd"/>
      <w:r>
        <w:t xml:space="preserve"> name="</w:t>
      </w:r>
      <w:proofErr w:type="spellStart"/>
      <w:r>
        <w:t>mcvideoBoolean</w:t>
      </w:r>
      <w:proofErr w:type="spellEnd"/>
      <w:r>
        <w:t>" type="</w:t>
      </w:r>
      <w:proofErr w:type="spellStart"/>
      <w:r>
        <w:t>xs:boolean</w:t>
      </w:r>
      <w:proofErr w:type="spellEnd"/>
      <w:r>
        <w:t>"/&gt;</w:t>
      </w:r>
    </w:p>
    <w:p w14:paraId="439E5685" w14:textId="77777777" w:rsidR="00BD57BD" w:rsidRDefault="00BD57BD" w:rsidP="00BD57BD">
      <w:pPr>
        <w:pStyle w:val="PL"/>
      </w:pPr>
      <w:r>
        <w:t xml:space="preserve">      &lt;</w:t>
      </w:r>
      <w:proofErr w:type="spellStart"/>
      <w:r>
        <w:t>xs:any</w:t>
      </w:r>
      <w:proofErr w:type="spellEnd"/>
      <w:r>
        <w:t xml:space="preserve"> namespace="##other" </w:t>
      </w:r>
      <w:proofErr w:type="spellStart"/>
      <w:r>
        <w:t>processContents</w:t>
      </w:r>
      <w:proofErr w:type="spellEnd"/>
      <w:r>
        <w:t>="lax"/&gt;</w:t>
      </w:r>
    </w:p>
    <w:p w14:paraId="2C6A0DBA" w14:textId="77777777" w:rsidR="00BD57BD" w:rsidRDefault="00BD57BD" w:rsidP="00BD57BD">
      <w:pPr>
        <w:pStyle w:val="PL"/>
      </w:pPr>
      <w:r>
        <w:t xml:space="preserve">      &lt;</w:t>
      </w:r>
      <w:proofErr w:type="spellStart"/>
      <w:r>
        <w:t>xs:element</w:t>
      </w:r>
      <w:proofErr w:type="spellEnd"/>
      <w:r>
        <w:t xml:space="preserve"> name="</w:t>
      </w:r>
      <w:proofErr w:type="spellStart"/>
      <w:r>
        <w:t>anyExt</w:t>
      </w:r>
      <w:proofErr w:type="spellEnd"/>
      <w:r>
        <w:t>" type="</w:t>
      </w:r>
      <w:proofErr w:type="spellStart"/>
      <w:r>
        <w:t>mcvideoinfo:anyExtType</w:t>
      </w:r>
      <w:proofErr w:type="spellEnd"/>
      <w:r>
        <w:t>" minOccurs="0"/&gt;</w:t>
      </w:r>
    </w:p>
    <w:p w14:paraId="7B9D5123" w14:textId="77777777" w:rsidR="00BD57BD" w:rsidRDefault="00BD57BD" w:rsidP="00BD57BD">
      <w:pPr>
        <w:pStyle w:val="PL"/>
      </w:pPr>
      <w:r>
        <w:t xml:space="preserve">    &lt;/</w:t>
      </w:r>
      <w:proofErr w:type="spellStart"/>
      <w:r>
        <w:t>xs:choice</w:t>
      </w:r>
      <w:proofErr w:type="spellEnd"/>
      <w:r>
        <w:t>&gt;</w:t>
      </w:r>
    </w:p>
    <w:p w14:paraId="5D3EB13C" w14:textId="77777777" w:rsidR="00BD57BD" w:rsidRDefault="00BD57BD" w:rsidP="00BD57BD">
      <w:pPr>
        <w:pStyle w:val="PL"/>
      </w:pPr>
      <w:r>
        <w:t xml:space="preserve">    &lt;</w:t>
      </w:r>
      <w:proofErr w:type="spellStart"/>
      <w:r>
        <w:t>xs:attribute</w:t>
      </w:r>
      <w:proofErr w:type="spellEnd"/>
      <w:r>
        <w:t xml:space="preserve"> name="type" type="</w:t>
      </w:r>
      <w:proofErr w:type="spellStart"/>
      <w:r w:rsidR="004B0FA7" w:rsidRPr="00B40789">
        <w:t>mcvideoinfo:</w:t>
      </w:r>
      <w:r>
        <w:t>protectionType</w:t>
      </w:r>
      <w:proofErr w:type="spellEnd"/>
      <w:r>
        <w:t>"/&gt;</w:t>
      </w:r>
    </w:p>
    <w:p w14:paraId="49223F03" w14:textId="77777777" w:rsidR="00BD57BD" w:rsidRDefault="00BD57BD" w:rsidP="00BD57BD">
      <w:pPr>
        <w:pStyle w:val="PL"/>
      </w:pPr>
      <w:r>
        <w:t xml:space="preserve">    &lt;</w:t>
      </w:r>
      <w:proofErr w:type="spellStart"/>
      <w:r>
        <w:t>xs:anyAttribute</w:t>
      </w:r>
      <w:proofErr w:type="spellEnd"/>
      <w:r>
        <w:t xml:space="preserve"> namespace="##any" </w:t>
      </w:r>
      <w:proofErr w:type="spellStart"/>
      <w:r>
        <w:t>processContents</w:t>
      </w:r>
      <w:proofErr w:type="spellEnd"/>
      <w:r>
        <w:t>="lax"/&gt;</w:t>
      </w:r>
    </w:p>
    <w:p w14:paraId="41D8255D" w14:textId="77777777" w:rsidR="00BD57BD" w:rsidRPr="0073469F" w:rsidRDefault="00BD57BD" w:rsidP="00BD57BD">
      <w:pPr>
        <w:pStyle w:val="PL"/>
      </w:pPr>
      <w:r>
        <w:t xml:space="preserve">  &lt;/</w:t>
      </w:r>
      <w:proofErr w:type="spellStart"/>
      <w:r>
        <w:t>xs:complexType</w:t>
      </w:r>
      <w:proofErr w:type="spellEnd"/>
      <w:r>
        <w:t>&gt;</w:t>
      </w:r>
    </w:p>
    <w:p w14:paraId="1C1E415F" w14:textId="77777777" w:rsidR="00BD57BD" w:rsidRPr="0073469F" w:rsidRDefault="00BD57BD" w:rsidP="00BD57BD">
      <w:pPr>
        <w:pStyle w:val="PL"/>
      </w:pPr>
    </w:p>
    <w:p w14:paraId="4FBE9228" w14:textId="77777777" w:rsidR="00BD57BD" w:rsidRPr="0073469F" w:rsidRDefault="00BD57BD" w:rsidP="00BD57BD">
      <w:pPr>
        <w:pStyle w:val="PL"/>
      </w:pPr>
      <w:r w:rsidRPr="0073469F">
        <w:t xml:space="preserve">  &lt;</w:t>
      </w:r>
      <w:proofErr w:type="spellStart"/>
      <w:r w:rsidRPr="0073469F">
        <w:t>xs:complexType</w:t>
      </w:r>
      <w:proofErr w:type="spellEnd"/>
      <w:r w:rsidRPr="0073469F">
        <w:t xml:space="preserve"> name="</w:t>
      </w:r>
      <w:proofErr w:type="spellStart"/>
      <w:r w:rsidRPr="0073469F">
        <w:t>anyExtType</w:t>
      </w:r>
      <w:proofErr w:type="spellEnd"/>
      <w:r w:rsidRPr="0073469F">
        <w:t>"&gt;</w:t>
      </w:r>
    </w:p>
    <w:p w14:paraId="5CF9EEA8" w14:textId="77777777" w:rsidR="00BD57BD" w:rsidRPr="0073469F" w:rsidRDefault="00BD57BD" w:rsidP="00BD57BD">
      <w:pPr>
        <w:pStyle w:val="PL"/>
      </w:pPr>
      <w:r w:rsidRPr="0073469F">
        <w:t xml:space="preserve">    &lt;</w:t>
      </w:r>
      <w:proofErr w:type="spellStart"/>
      <w:r w:rsidRPr="0073469F">
        <w:t>xs:sequence</w:t>
      </w:r>
      <w:proofErr w:type="spellEnd"/>
      <w:r w:rsidRPr="0073469F">
        <w:t>&gt;</w:t>
      </w:r>
    </w:p>
    <w:p w14:paraId="7B4592F9" w14:textId="77777777" w:rsidR="00BD57BD" w:rsidRPr="0073469F" w:rsidRDefault="00BD57BD" w:rsidP="00BD57BD">
      <w:pPr>
        <w:pStyle w:val="PL"/>
      </w:pPr>
      <w:r w:rsidRPr="0073469F">
        <w:t xml:space="preserve">      &lt;</w:t>
      </w:r>
      <w:proofErr w:type="spellStart"/>
      <w:r w:rsidRPr="0073469F">
        <w:t>xs:any</w:t>
      </w:r>
      <w:proofErr w:type="spellEnd"/>
      <w:r w:rsidRPr="0073469F">
        <w:t xml:space="preserve"> namespace="##any" </w:t>
      </w:r>
      <w:proofErr w:type="spellStart"/>
      <w:r w:rsidRPr="0073469F">
        <w:t>processContents</w:t>
      </w:r>
      <w:proofErr w:type="spellEnd"/>
      <w:r w:rsidRPr="0073469F">
        <w:t xml:space="preserve">="lax" minOccurs="0" </w:t>
      </w:r>
      <w:proofErr w:type="spellStart"/>
      <w:r w:rsidRPr="0073469F">
        <w:t>maxOccurs</w:t>
      </w:r>
      <w:proofErr w:type="spellEnd"/>
      <w:r w:rsidRPr="0073469F">
        <w:t>="unbounded"/&gt;</w:t>
      </w:r>
    </w:p>
    <w:p w14:paraId="37244289" w14:textId="77777777" w:rsidR="00BD57BD" w:rsidRPr="0073469F" w:rsidRDefault="00BD57BD" w:rsidP="00BD57BD">
      <w:pPr>
        <w:pStyle w:val="PL"/>
      </w:pPr>
      <w:r w:rsidRPr="0073469F">
        <w:t xml:space="preserve">    &lt;/</w:t>
      </w:r>
      <w:proofErr w:type="spellStart"/>
      <w:r w:rsidRPr="0073469F">
        <w:t>xs:sequence</w:t>
      </w:r>
      <w:proofErr w:type="spellEnd"/>
      <w:r w:rsidRPr="0073469F">
        <w:t>&gt;</w:t>
      </w:r>
    </w:p>
    <w:p w14:paraId="051940CA" w14:textId="77777777" w:rsidR="00BD57BD" w:rsidRPr="0073469F" w:rsidRDefault="00BD57BD" w:rsidP="00BD57BD">
      <w:pPr>
        <w:pStyle w:val="PL"/>
      </w:pPr>
      <w:r w:rsidRPr="0073469F">
        <w:t xml:space="preserve">  &lt;/</w:t>
      </w:r>
      <w:proofErr w:type="spellStart"/>
      <w:r w:rsidRPr="0073469F">
        <w:t>xs:complexType</w:t>
      </w:r>
      <w:proofErr w:type="spellEnd"/>
      <w:r w:rsidRPr="0073469F">
        <w:t>&gt;</w:t>
      </w:r>
    </w:p>
    <w:p w14:paraId="34D72FA5" w14:textId="77777777" w:rsidR="00BD57BD" w:rsidRPr="0073469F" w:rsidRDefault="00BD57BD" w:rsidP="00BD57BD">
      <w:pPr>
        <w:pStyle w:val="PL"/>
      </w:pPr>
    </w:p>
    <w:p w14:paraId="3E4B9180" w14:textId="77777777" w:rsidR="00BD57BD" w:rsidRPr="0073469F" w:rsidRDefault="00BD57BD" w:rsidP="00BD57BD">
      <w:pPr>
        <w:pStyle w:val="PL"/>
      </w:pPr>
      <w:r w:rsidRPr="0073469F">
        <w:t>&lt;/</w:t>
      </w:r>
      <w:proofErr w:type="spellStart"/>
      <w:r w:rsidRPr="0073469F">
        <w:t>xs:schema</w:t>
      </w:r>
      <w:proofErr w:type="spellEnd"/>
      <w:r w:rsidRPr="0073469F">
        <w:t>&gt;</w:t>
      </w:r>
    </w:p>
    <w:p w14:paraId="7419BD0E" w14:textId="77777777" w:rsidR="00BD57BD" w:rsidRPr="0073469F" w:rsidRDefault="00BD57BD" w:rsidP="00F1630B">
      <w:pPr>
        <w:pStyle w:val="Heading2"/>
      </w:pPr>
      <w:bookmarkStart w:id="5255" w:name="_Toc20153162"/>
      <w:bookmarkStart w:id="5256" w:name="_Toc27495827"/>
      <w:bookmarkStart w:id="5257" w:name="_Toc36109295"/>
      <w:bookmarkStart w:id="5258" w:name="_Toc45195083"/>
      <w:bookmarkStart w:id="5259" w:name="_Toc209734680"/>
      <w:r w:rsidRPr="0073469F">
        <w:rPr>
          <w:lang w:eastAsia="zh-CN"/>
        </w:rPr>
        <w:t>F</w:t>
      </w:r>
      <w:r w:rsidRPr="0073469F">
        <w:t>.</w:t>
      </w:r>
      <w:r w:rsidRPr="0073469F">
        <w:rPr>
          <w:lang w:eastAsia="zh-CN"/>
        </w:rPr>
        <w:t>1</w:t>
      </w:r>
      <w:r w:rsidRPr="0073469F">
        <w:t>.3</w:t>
      </w:r>
      <w:r w:rsidRPr="0073469F">
        <w:tab/>
        <w:t>Semantic</w:t>
      </w:r>
      <w:bookmarkEnd w:id="5255"/>
      <w:bookmarkEnd w:id="5256"/>
      <w:bookmarkEnd w:id="5257"/>
      <w:bookmarkEnd w:id="5258"/>
      <w:bookmarkEnd w:id="5259"/>
    </w:p>
    <w:p w14:paraId="1A76AEF6" w14:textId="77777777" w:rsidR="00BD57BD" w:rsidRPr="0073469F" w:rsidRDefault="00BD57BD" w:rsidP="00BD57BD">
      <w:pPr>
        <w:rPr>
          <w:lang w:eastAsia="zh-CN"/>
        </w:rPr>
      </w:pPr>
      <w:r w:rsidRPr="0073469F">
        <w:t>The &lt;</w:t>
      </w:r>
      <w:proofErr w:type="spellStart"/>
      <w:r>
        <w:t>mcvideo</w:t>
      </w:r>
      <w:r w:rsidRPr="0073469F">
        <w:t>info</w:t>
      </w:r>
      <w:proofErr w:type="spellEnd"/>
      <w:r w:rsidRPr="0073469F">
        <w:t>&gt; element is the root element of the XML document. The &lt;</w:t>
      </w:r>
      <w:proofErr w:type="spellStart"/>
      <w:r>
        <w:t>mcvideo</w:t>
      </w:r>
      <w:r w:rsidRPr="0073469F">
        <w:t>info</w:t>
      </w:r>
      <w:proofErr w:type="spellEnd"/>
      <w:r w:rsidRPr="0073469F">
        <w:t>&gt; element</w:t>
      </w:r>
      <w:r w:rsidRPr="0073469F">
        <w:rPr>
          <w:lang w:eastAsia="zh-CN"/>
        </w:rPr>
        <w:t xml:space="preserve"> can contain </w:t>
      </w:r>
      <w:proofErr w:type="spellStart"/>
      <w:r w:rsidRPr="0073469F">
        <w:rPr>
          <w:lang w:eastAsia="zh-CN"/>
        </w:rPr>
        <w:t>subelements</w:t>
      </w:r>
      <w:proofErr w:type="spellEnd"/>
      <w:r w:rsidRPr="0073469F">
        <w:rPr>
          <w:lang w:eastAsia="zh-CN"/>
        </w:rPr>
        <w:t>.</w:t>
      </w:r>
    </w:p>
    <w:p w14:paraId="5622C3FF" w14:textId="77777777" w:rsidR="00BD57BD" w:rsidRPr="0073469F" w:rsidRDefault="00BD57BD" w:rsidP="00BD57BD">
      <w:pPr>
        <w:pStyle w:val="NO"/>
      </w:pPr>
      <w:r w:rsidRPr="0073469F">
        <w:t>NOTE</w:t>
      </w:r>
      <w:r>
        <w:t> 1</w:t>
      </w:r>
      <w:r w:rsidRPr="0073469F">
        <w:t>:</w:t>
      </w:r>
      <w:r w:rsidRPr="0073469F">
        <w:tab/>
        <w:t xml:space="preserve">The </w:t>
      </w:r>
      <w:proofErr w:type="spellStart"/>
      <w:r w:rsidRPr="0073469F">
        <w:t>subelements</w:t>
      </w:r>
      <w:proofErr w:type="spellEnd"/>
      <w:r w:rsidRPr="0073469F">
        <w:t xml:space="preserve"> of the &lt;</w:t>
      </w:r>
      <w:proofErr w:type="spellStart"/>
      <w:r>
        <w:t>mcvideo</w:t>
      </w:r>
      <w:proofErr w:type="spellEnd"/>
      <w:r w:rsidRPr="0073469F">
        <w:t>-info&gt; are validated by the &lt;</w:t>
      </w:r>
      <w:proofErr w:type="spellStart"/>
      <w:r w:rsidRPr="0073469F">
        <w:t>xs:any</w:t>
      </w:r>
      <w:proofErr w:type="spellEnd"/>
      <w:r w:rsidRPr="0073469F">
        <w:t xml:space="preserve"> namespace="##any" </w:t>
      </w:r>
      <w:proofErr w:type="spellStart"/>
      <w:r w:rsidRPr="0073469F">
        <w:t>processContents</w:t>
      </w:r>
      <w:proofErr w:type="spellEnd"/>
      <w:r w:rsidRPr="0073469F">
        <w:t xml:space="preserve">="lax" minOccurs="0" </w:t>
      </w:r>
      <w:proofErr w:type="spellStart"/>
      <w:r w:rsidRPr="0073469F">
        <w:t>maxOccurs</w:t>
      </w:r>
      <w:proofErr w:type="spellEnd"/>
      <w:r w:rsidRPr="0073469F">
        <w:t>="unbounded"/&gt; particle of the &lt;</w:t>
      </w:r>
      <w:proofErr w:type="spellStart"/>
      <w:r>
        <w:t>mcvideo</w:t>
      </w:r>
      <w:proofErr w:type="spellEnd"/>
      <w:r w:rsidRPr="0073469F">
        <w:t>-info&gt; element</w:t>
      </w:r>
    </w:p>
    <w:p w14:paraId="0EC5E30F" w14:textId="77777777" w:rsidR="00BD57BD" w:rsidRDefault="00BD57BD" w:rsidP="00BD57BD">
      <w:r w:rsidRPr="0073469F">
        <w:t>If the &lt;</w:t>
      </w:r>
      <w:proofErr w:type="spellStart"/>
      <w:r>
        <w:t>mcvideo</w:t>
      </w:r>
      <w:r w:rsidRPr="0073469F">
        <w:t>info</w:t>
      </w:r>
      <w:proofErr w:type="spellEnd"/>
      <w:r w:rsidRPr="0073469F">
        <w:t xml:space="preserve">&gt; contains </w:t>
      </w:r>
      <w:r>
        <w:t>the &lt;</w:t>
      </w:r>
      <w:proofErr w:type="spellStart"/>
      <w:r>
        <w:t>mcvideo</w:t>
      </w:r>
      <w:proofErr w:type="spellEnd"/>
      <w:r>
        <w:t>-Params&gt; element then:</w:t>
      </w:r>
    </w:p>
    <w:p w14:paraId="58A46C9F" w14:textId="530BFC44" w:rsidR="00BD57BD" w:rsidRPr="00A75641" w:rsidRDefault="00BD57BD" w:rsidP="00BD57BD">
      <w:pPr>
        <w:pStyle w:val="B1"/>
      </w:pPr>
      <w:r w:rsidRPr="00F62A09">
        <w:t>1)</w:t>
      </w:r>
      <w:r w:rsidRPr="00F62A09">
        <w:tab/>
        <w:t>the &lt;</w:t>
      </w:r>
      <w:proofErr w:type="spellStart"/>
      <w:r w:rsidRPr="00F62A09">
        <w:t>mcvideo</w:t>
      </w:r>
      <w:proofErr w:type="spellEnd"/>
      <w:r w:rsidRPr="00F62A09">
        <w:t>-access-token&gt;, &lt;</w:t>
      </w:r>
      <w:proofErr w:type="spellStart"/>
      <w:r w:rsidRPr="00F62A09">
        <w:t>mcvideo</w:t>
      </w:r>
      <w:proofErr w:type="spellEnd"/>
      <w:r w:rsidRPr="00F62A09">
        <w:t>-request-</w:t>
      </w:r>
      <w:proofErr w:type="spellStart"/>
      <w:r w:rsidRPr="00F62A09">
        <w:t>uri</w:t>
      </w:r>
      <w:proofErr w:type="spellEnd"/>
      <w:r w:rsidRPr="00F62A09">
        <w:t>&gt;, &lt;</w:t>
      </w:r>
      <w:proofErr w:type="spellStart"/>
      <w:r w:rsidRPr="00F62A09">
        <w:t>mcvideo</w:t>
      </w:r>
      <w:proofErr w:type="spellEnd"/>
      <w:r w:rsidRPr="00F62A09">
        <w:t xml:space="preserve">-calling-user-id&gt;, </w:t>
      </w:r>
      <w:r w:rsidRPr="00A75641">
        <w:t>&lt;</w:t>
      </w:r>
      <w:proofErr w:type="spellStart"/>
      <w:r w:rsidRPr="00A75641">
        <w:t>mcvideo</w:t>
      </w:r>
      <w:proofErr w:type="spellEnd"/>
      <w:r w:rsidRPr="00A75641">
        <w:t>-called-party-id&gt;, &lt;</w:t>
      </w:r>
      <w:proofErr w:type="spellStart"/>
      <w:r w:rsidRPr="00A75641">
        <w:t>mcvideo</w:t>
      </w:r>
      <w:proofErr w:type="spellEnd"/>
      <w:r w:rsidRPr="00A75641">
        <w:t>-calling-group-id&gt;, &lt;emergency-</w:t>
      </w:r>
      <w:proofErr w:type="spellStart"/>
      <w:r w:rsidRPr="00A75641">
        <w:t>ind</w:t>
      </w:r>
      <w:proofErr w:type="spellEnd"/>
      <w:r w:rsidRPr="00A75641">
        <w:t>&gt;, &lt;alert-</w:t>
      </w:r>
      <w:proofErr w:type="spellStart"/>
      <w:r w:rsidRPr="00A75641">
        <w:t>ind</w:t>
      </w:r>
      <w:proofErr w:type="spellEnd"/>
      <w:r w:rsidRPr="00A75641">
        <w:t>&gt;, &lt;</w:t>
      </w:r>
      <w:proofErr w:type="spellStart"/>
      <w:r w:rsidRPr="00A75641">
        <w:t>imminentperil-ind</w:t>
      </w:r>
      <w:proofErr w:type="spellEnd"/>
      <w:r w:rsidRPr="00A75641">
        <w:t>&gt;, &lt;originated-by&gt; and &lt;</w:t>
      </w:r>
      <w:proofErr w:type="spellStart"/>
      <w:r w:rsidRPr="00A75641">
        <w:t>mcvideo</w:t>
      </w:r>
      <w:proofErr w:type="spellEnd"/>
      <w:r w:rsidRPr="00A75641">
        <w:t>-client-id&gt;</w:t>
      </w:r>
      <w:r w:rsidR="006668D6">
        <w:rPr>
          <w:lang w:val="en-US"/>
        </w:rPr>
        <w:t>,</w:t>
      </w:r>
      <w:r w:rsidR="00974529" w:rsidRPr="00A75641">
        <w:t xml:space="preserve"> &lt;functional-alias-URI&gt;</w:t>
      </w:r>
      <w:ins w:id="5260" w:author="CR0293" w:date="2025-12-04T15:14:00Z" w16du:dateUtc="2025-12-04T14:14:00Z">
        <w:r w:rsidR="00B77921">
          <w:t>, &lt;</w:t>
        </w:r>
        <w:proofErr w:type="spellStart"/>
        <w:r w:rsidR="00B77921">
          <w:t>req</w:t>
        </w:r>
      </w:ins>
      <w:proofErr w:type="spellEnd"/>
      <w:ins w:id="5261" w:author="CR0293" w:date="2025-12-04T15:15:00Z" w16du:dateUtc="2025-12-04T14:15:00Z">
        <w:r w:rsidR="00B77921">
          <w:t>-type</w:t>
        </w:r>
      </w:ins>
      <w:ins w:id="5262" w:author="CR0293" w:date="2025-12-04T15:14:00Z" w16du:dateUtc="2025-12-04T14:14:00Z">
        <w:r w:rsidR="00B77921">
          <w:t>&gt;</w:t>
        </w:r>
      </w:ins>
      <w:r w:rsidR="00974529" w:rsidRPr="00A75641">
        <w:t xml:space="preserve"> </w:t>
      </w:r>
      <w:r w:rsidR="007A3AC3">
        <w:t>and &lt;multiple-devices-</w:t>
      </w:r>
      <w:proofErr w:type="spellStart"/>
      <w:r w:rsidR="007A3AC3">
        <w:t>ind</w:t>
      </w:r>
      <w:proofErr w:type="spellEnd"/>
      <w:r w:rsidR="007A3AC3">
        <w:t xml:space="preserve">&gt; elements </w:t>
      </w:r>
      <w:r w:rsidRPr="00A75641">
        <w:t>can be included with encrypted content;</w:t>
      </w:r>
    </w:p>
    <w:p w14:paraId="36E7F61D" w14:textId="77777777" w:rsidR="00BD57BD" w:rsidRDefault="00BD57BD" w:rsidP="00BD57BD">
      <w:pPr>
        <w:pStyle w:val="B1"/>
      </w:pPr>
      <w:r>
        <w:t>2)</w:t>
      </w:r>
      <w:r>
        <w:tab/>
        <w:t>for each element in 1) that is included with content that is not encrypted:</w:t>
      </w:r>
    </w:p>
    <w:p w14:paraId="7BD99504" w14:textId="77777777" w:rsidR="00BD57BD" w:rsidRDefault="00BD57BD" w:rsidP="00BD57BD">
      <w:pPr>
        <w:pStyle w:val="B2"/>
      </w:pPr>
      <w:r>
        <w:t>a)</w:t>
      </w:r>
      <w:r>
        <w:tab/>
        <w:t>the element has the "type" attribute set to "Normal";</w:t>
      </w:r>
    </w:p>
    <w:p w14:paraId="6536BC87" w14:textId="77777777" w:rsidR="00BD57BD" w:rsidRPr="00A75641" w:rsidRDefault="00BD57BD" w:rsidP="00BD57BD">
      <w:pPr>
        <w:pStyle w:val="B2"/>
      </w:pPr>
      <w:r w:rsidRPr="00F62A09">
        <w:t>b)</w:t>
      </w:r>
      <w:r w:rsidRPr="00F62A09">
        <w:tab/>
        <w:t>if the element is the &lt;</w:t>
      </w:r>
      <w:proofErr w:type="spellStart"/>
      <w:r w:rsidRPr="00F62A09">
        <w:t>mcvideo</w:t>
      </w:r>
      <w:proofErr w:type="spellEnd"/>
      <w:r w:rsidRPr="00F62A09">
        <w:t>-request-</w:t>
      </w:r>
      <w:proofErr w:type="spellStart"/>
      <w:r w:rsidRPr="00F62A09">
        <w:t>uri</w:t>
      </w:r>
      <w:proofErr w:type="spellEnd"/>
      <w:r w:rsidRPr="00F62A09">
        <w:t>&gt;, &lt;</w:t>
      </w:r>
      <w:proofErr w:type="spellStart"/>
      <w:r w:rsidRPr="00F62A09">
        <w:t>mcvideo</w:t>
      </w:r>
      <w:proofErr w:type="spellEnd"/>
      <w:r w:rsidRPr="00F62A09">
        <w:t xml:space="preserve">-calling-user-id&gt;, </w:t>
      </w:r>
      <w:r w:rsidRPr="00A75641">
        <w:t>&lt;</w:t>
      </w:r>
      <w:proofErr w:type="spellStart"/>
      <w:r w:rsidRPr="00A75641">
        <w:t>mcvideo</w:t>
      </w:r>
      <w:proofErr w:type="spellEnd"/>
      <w:r w:rsidRPr="00A75641">
        <w:t>-called-party-id&gt; or &lt;</w:t>
      </w:r>
      <w:proofErr w:type="spellStart"/>
      <w:r w:rsidRPr="00A75641">
        <w:t>mcvideo</w:t>
      </w:r>
      <w:proofErr w:type="spellEnd"/>
      <w:r w:rsidRPr="00A75641">
        <w:t>-calling-group-id&gt;</w:t>
      </w:r>
      <w:r w:rsidR="007A3AC3">
        <w:rPr>
          <w:lang w:val="en-US"/>
        </w:rPr>
        <w:t>,</w:t>
      </w:r>
      <w:r w:rsidRPr="00A75641">
        <w:t xml:space="preserve"> &lt;originated-by&gt;</w:t>
      </w:r>
      <w:r w:rsidR="007A3AC3">
        <w:rPr>
          <w:lang w:val="en-US"/>
        </w:rPr>
        <w:t xml:space="preserve"> or</w:t>
      </w:r>
      <w:r w:rsidR="00974529" w:rsidRPr="00A75641">
        <w:t xml:space="preserve"> &lt;functional-alias-URI&gt;</w:t>
      </w:r>
      <w:r w:rsidRPr="00A75641">
        <w:t xml:space="preserve"> then the &lt;</w:t>
      </w:r>
      <w:proofErr w:type="spellStart"/>
      <w:r w:rsidRPr="00A75641">
        <w:t>mcvideoURI</w:t>
      </w:r>
      <w:proofErr w:type="spellEnd"/>
      <w:r w:rsidRPr="00A75641">
        <w:t>&gt; element is included;</w:t>
      </w:r>
    </w:p>
    <w:p w14:paraId="7FEB6D77" w14:textId="0008F0AA" w:rsidR="00BD57BD" w:rsidRDefault="00BD57BD" w:rsidP="00BD57BD">
      <w:pPr>
        <w:pStyle w:val="B2"/>
      </w:pPr>
      <w:r>
        <w:t>c)</w:t>
      </w:r>
      <w:r>
        <w:tab/>
        <w:t>if the element is &lt;</w:t>
      </w:r>
      <w:proofErr w:type="spellStart"/>
      <w:r>
        <w:t>mcvideo</w:t>
      </w:r>
      <w:proofErr w:type="spellEnd"/>
      <w:r>
        <w:t>-access-token&gt;</w:t>
      </w:r>
      <w:ins w:id="5263" w:author="CR0293" w:date="2025-12-04T15:15:00Z" w16du:dateUtc="2025-12-04T14:15:00Z">
        <w:r w:rsidR="00CA6EAE">
          <w:t>, &lt;</w:t>
        </w:r>
        <w:proofErr w:type="spellStart"/>
        <w:r w:rsidR="00CA6EAE">
          <w:t>req</w:t>
        </w:r>
        <w:proofErr w:type="spellEnd"/>
        <w:r w:rsidR="00CA6EAE">
          <w:t>-type&gt;</w:t>
        </w:r>
      </w:ins>
      <w:r w:rsidRPr="002A5E26">
        <w:t xml:space="preserve"> </w:t>
      </w:r>
      <w:r>
        <w:t>or &lt;</w:t>
      </w:r>
      <w:proofErr w:type="spellStart"/>
      <w:r>
        <w:t>mcvideo</w:t>
      </w:r>
      <w:proofErr w:type="spellEnd"/>
      <w:r>
        <w:t>-client-id&gt;, then the &lt;</w:t>
      </w:r>
      <w:proofErr w:type="spellStart"/>
      <w:r>
        <w:t>mcvideoString</w:t>
      </w:r>
      <w:proofErr w:type="spellEnd"/>
      <w:r>
        <w:t>&gt; element is included; and</w:t>
      </w:r>
    </w:p>
    <w:p w14:paraId="05D37A0D" w14:textId="77777777" w:rsidR="00BD57BD" w:rsidRDefault="00BD57BD" w:rsidP="00BD57BD">
      <w:pPr>
        <w:pStyle w:val="B2"/>
      </w:pPr>
      <w:r>
        <w:t>d)</w:t>
      </w:r>
      <w:r>
        <w:tab/>
        <w:t xml:space="preserve">if the element is </w:t>
      </w:r>
      <w:r w:rsidRPr="0073469F">
        <w:t>&lt;emergency-</w:t>
      </w:r>
      <w:proofErr w:type="spellStart"/>
      <w:r w:rsidRPr="0073469F">
        <w:t>ind</w:t>
      </w:r>
      <w:proofErr w:type="spellEnd"/>
      <w:r w:rsidRPr="0073469F">
        <w:t>&gt;</w:t>
      </w:r>
      <w:r>
        <w:t>, &lt;alert-</w:t>
      </w:r>
      <w:proofErr w:type="spellStart"/>
      <w:r>
        <w:t>ind</w:t>
      </w:r>
      <w:proofErr w:type="spellEnd"/>
      <w:r>
        <w:t>&gt;</w:t>
      </w:r>
      <w:r w:rsidR="007A3AC3">
        <w:rPr>
          <w:lang w:val="en-US"/>
        </w:rPr>
        <w:t>,</w:t>
      </w:r>
      <w:r>
        <w:t xml:space="preserve"> </w:t>
      </w:r>
      <w:r w:rsidRPr="0073469F">
        <w:t>&lt;</w:t>
      </w:r>
      <w:proofErr w:type="spellStart"/>
      <w:r w:rsidRPr="0073469F">
        <w:t>imminentperil-ind</w:t>
      </w:r>
      <w:proofErr w:type="spellEnd"/>
      <w:r w:rsidRPr="0073469F">
        <w:t>&gt;</w:t>
      </w:r>
      <w:r>
        <w:t xml:space="preserve"> </w:t>
      </w:r>
      <w:r w:rsidR="007A3AC3">
        <w:t>or &lt;multiple-devices-</w:t>
      </w:r>
      <w:proofErr w:type="spellStart"/>
      <w:r w:rsidR="007A3AC3">
        <w:t>ind</w:t>
      </w:r>
      <w:proofErr w:type="spellEnd"/>
      <w:r w:rsidR="007A3AC3">
        <w:t>&gt;</w:t>
      </w:r>
      <w:r>
        <w:t xml:space="preserve"> then the &lt;</w:t>
      </w:r>
      <w:proofErr w:type="spellStart"/>
      <w:r>
        <w:t>mcvideoBoolean</w:t>
      </w:r>
      <w:proofErr w:type="spellEnd"/>
      <w:r>
        <w:t>&gt; element is included;</w:t>
      </w:r>
    </w:p>
    <w:p w14:paraId="1CFDF61A" w14:textId="77777777" w:rsidR="00BD57BD" w:rsidRDefault="00BD57BD" w:rsidP="00BD57BD">
      <w:pPr>
        <w:pStyle w:val="B1"/>
      </w:pPr>
      <w:r>
        <w:t>3)</w:t>
      </w:r>
      <w:r>
        <w:tab/>
        <w:t>for each element in 1) that is included with content that is encrypted:</w:t>
      </w:r>
    </w:p>
    <w:p w14:paraId="55D711D2" w14:textId="77777777" w:rsidR="00BD57BD" w:rsidRDefault="00BD57BD" w:rsidP="00BD57BD">
      <w:pPr>
        <w:pStyle w:val="B2"/>
      </w:pPr>
      <w:r>
        <w:rPr>
          <w:rFonts w:eastAsia="Gulim"/>
        </w:rPr>
        <w:t>a)</w:t>
      </w:r>
      <w:r>
        <w:rPr>
          <w:rFonts w:eastAsia="Gulim"/>
        </w:rPr>
        <w:tab/>
      </w:r>
      <w:r>
        <w:t>the element has the "type" attribute set to "Encrypted";</w:t>
      </w:r>
    </w:p>
    <w:p w14:paraId="36D37EFB" w14:textId="77777777" w:rsidR="00BD57BD" w:rsidRDefault="00BD57BD" w:rsidP="00BD57BD">
      <w:pPr>
        <w:pStyle w:val="B2"/>
      </w:pPr>
      <w:bookmarkStart w:id="5264" w:name="_PERM_MCCTEMPBM_CRPT85200020___5"/>
      <w:r>
        <w:t>b)</w:t>
      </w:r>
      <w:r>
        <w:tab/>
      </w:r>
      <w:r w:rsidRPr="001546AE">
        <w:t>the &lt;</w:t>
      </w:r>
      <w:proofErr w:type="spellStart"/>
      <w:r w:rsidRPr="001546AE">
        <w:t>xenc:Enc</w:t>
      </w:r>
      <w:r>
        <w:t>ryptedData</w:t>
      </w:r>
      <w:proofErr w:type="spellEnd"/>
      <w:r>
        <w:t>&gt; element</w:t>
      </w:r>
      <w:r w:rsidRPr="001546AE">
        <w:t xml:space="preserve"> </w:t>
      </w:r>
      <w:r>
        <w:t>from the "</w:t>
      </w:r>
      <w:hyperlink r:id="rId43" w:history="1">
        <w:r w:rsidRPr="000B399D">
          <w:rPr>
            <w:rStyle w:val="Hyperlink"/>
            <w:rFonts w:eastAsia="Malgun Gothic"/>
          </w:rPr>
          <w:t>http://www.w3.org/2001/04/xmlenc#</w:t>
        </w:r>
      </w:hyperlink>
      <w:r>
        <w:t>" namespace is included and:</w:t>
      </w:r>
    </w:p>
    <w:p w14:paraId="6ABB26EB" w14:textId="77777777" w:rsidR="00BD57BD" w:rsidRDefault="00BD57BD" w:rsidP="00BD57BD">
      <w:pPr>
        <w:pStyle w:val="B3"/>
      </w:pPr>
      <w:bookmarkStart w:id="5265" w:name="_PERM_MCCTEMPBM_CRPT85200021___5"/>
      <w:bookmarkEnd w:id="5264"/>
      <w:proofErr w:type="spellStart"/>
      <w:r>
        <w:t>i</w:t>
      </w:r>
      <w:proofErr w:type="spellEnd"/>
      <w:r>
        <w:t>)</w:t>
      </w:r>
      <w:r>
        <w:tab/>
        <w:t>can have a "Type" attribute can be included with a value of "</w:t>
      </w:r>
      <w:hyperlink r:id="rId44" w:anchor="Content" w:history="1">
        <w:r w:rsidRPr="000B399D">
          <w:rPr>
            <w:rStyle w:val="Hyperlink"/>
            <w:rFonts w:eastAsia="Malgun Gothic"/>
          </w:rPr>
          <w:t>http://www.w3.org/2001/04/xmlenc#Content</w:t>
        </w:r>
      </w:hyperlink>
      <w:r>
        <w:t>";</w:t>
      </w:r>
    </w:p>
    <w:bookmarkEnd w:id="5265"/>
    <w:p w14:paraId="28D0E701" w14:textId="77777777" w:rsidR="00BD57BD" w:rsidRDefault="00BD57BD" w:rsidP="00BD57BD">
      <w:pPr>
        <w:pStyle w:val="B3"/>
      </w:pPr>
      <w:r>
        <w:t>ii)</w:t>
      </w:r>
      <w:r>
        <w:tab/>
        <w:t>can include an &lt;</w:t>
      </w:r>
      <w:proofErr w:type="spellStart"/>
      <w:r>
        <w:t>EncryptionMethod</w:t>
      </w:r>
      <w:proofErr w:type="spellEnd"/>
      <w:r>
        <w:t>&gt; element with the "Algorithm" attribute set to value of "</w:t>
      </w:r>
      <w:r w:rsidRPr="00140B30">
        <w:t>http://www.w3.org/2009/xmlenc11#aes128-gcm</w:t>
      </w:r>
      <w:r>
        <w:t>";</w:t>
      </w:r>
    </w:p>
    <w:p w14:paraId="713ADED6" w14:textId="77777777" w:rsidR="00BD57BD" w:rsidRDefault="00BD57BD" w:rsidP="00BD57BD">
      <w:pPr>
        <w:pStyle w:val="B3"/>
      </w:pPr>
      <w:r>
        <w:t>iii)</w:t>
      </w:r>
      <w:r>
        <w:tab/>
        <w:t>can include a &lt;</w:t>
      </w:r>
      <w:proofErr w:type="spellStart"/>
      <w:r>
        <w:t>KeyInfo</w:t>
      </w:r>
      <w:proofErr w:type="spellEnd"/>
      <w:r>
        <w:t>&gt; element with a &lt;</w:t>
      </w:r>
      <w:proofErr w:type="spellStart"/>
      <w:r>
        <w:t>KeyName</w:t>
      </w:r>
      <w:proofErr w:type="spellEnd"/>
      <w:r>
        <w:t>&gt; element containing the base 64 encoded XPK-ID; and</w:t>
      </w:r>
    </w:p>
    <w:p w14:paraId="7A83B0E6" w14:textId="77777777" w:rsidR="00BD57BD" w:rsidRDefault="00BD57BD" w:rsidP="00BD57BD">
      <w:pPr>
        <w:pStyle w:val="B3"/>
      </w:pPr>
      <w:r>
        <w:t>iv)</w:t>
      </w:r>
      <w:r>
        <w:tab/>
        <w:t>includes a &lt;</w:t>
      </w:r>
      <w:proofErr w:type="spellStart"/>
      <w:r>
        <w:t>CipherData</w:t>
      </w:r>
      <w:proofErr w:type="spellEnd"/>
      <w:r>
        <w:t>&gt; element with a &lt;</w:t>
      </w:r>
      <w:proofErr w:type="spellStart"/>
      <w:r>
        <w:t>CipherValue</w:t>
      </w:r>
      <w:proofErr w:type="spellEnd"/>
      <w:r>
        <w:t>&gt; element containing the encrypted data.</w:t>
      </w:r>
    </w:p>
    <w:p w14:paraId="29265CD2" w14:textId="77777777" w:rsidR="00BD57BD" w:rsidRPr="0045201D" w:rsidRDefault="00BD57BD" w:rsidP="00BD57BD">
      <w:pPr>
        <w:pStyle w:val="NO"/>
      </w:pPr>
      <w:r>
        <w:t>NOTE 2:</w:t>
      </w:r>
      <w:r>
        <w:tab/>
      </w:r>
      <w:r w:rsidRPr="00140B30">
        <w:t>Whe</w:t>
      </w:r>
      <w:r>
        <w:t>n</w:t>
      </w:r>
      <w:r w:rsidRPr="00140B30">
        <w:t xml:space="preserve"> </w:t>
      </w:r>
      <w:r>
        <w:t xml:space="preserve">the optional attributes and </w:t>
      </w:r>
      <w:r w:rsidRPr="00140B30">
        <w:t xml:space="preserve">elements </w:t>
      </w:r>
      <w:r>
        <w:t>are not included within the &lt;</w:t>
      </w:r>
      <w:proofErr w:type="spellStart"/>
      <w:r>
        <w:t>xenc:EncryptedData</w:t>
      </w:r>
      <w:proofErr w:type="spellEnd"/>
      <w:r>
        <w:t>&gt; element</w:t>
      </w:r>
      <w:r w:rsidRPr="00140B30">
        <w:t>, the information they con</w:t>
      </w:r>
      <w:r>
        <w:t>tain is known to sender and the receiver by other means.</w:t>
      </w:r>
    </w:p>
    <w:p w14:paraId="3FC3A21B" w14:textId="77777777" w:rsidR="00BD57BD" w:rsidRDefault="00BD57BD" w:rsidP="00BD57BD">
      <w:r w:rsidRPr="0073469F">
        <w:t>If the &lt;</w:t>
      </w:r>
      <w:proofErr w:type="spellStart"/>
      <w:r>
        <w:t>mcvideo</w:t>
      </w:r>
      <w:r w:rsidRPr="0073469F">
        <w:t>info</w:t>
      </w:r>
      <w:proofErr w:type="spellEnd"/>
      <w:r w:rsidRPr="0073469F">
        <w:t>&gt; contains the &lt;</w:t>
      </w:r>
      <w:proofErr w:type="spellStart"/>
      <w:r>
        <w:t>mcvideo</w:t>
      </w:r>
      <w:proofErr w:type="spellEnd"/>
      <w:r w:rsidRPr="0073469F">
        <w:t>-Params&gt; element then:</w:t>
      </w:r>
    </w:p>
    <w:p w14:paraId="4F2EBA07" w14:textId="77777777" w:rsidR="00BD57BD" w:rsidRPr="00A43A54" w:rsidRDefault="00BD57BD" w:rsidP="00BD57BD">
      <w:pPr>
        <w:pStyle w:val="B1"/>
      </w:pPr>
      <w:r>
        <w:t>1)</w:t>
      </w:r>
      <w:r>
        <w:tab/>
        <w:t>the &lt;</w:t>
      </w:r>
      <w:proofErr w:type="spellStart"/>
      <w:r>
        <w:t>mcvideo</w:t>
      </w:r>
      <w:proofErr w:type="spellEnd"/>
      <w:r>
        <w:t xml:space="preserve">-access-token&gt; </w:t>
      </w:r>
      <w:r w:rsidR="007A3AC3">
        <w:rPr>
          <w:lang w:val="en-US"/>
        </w:rPr>
        <w:t xml:space="preserve">element </w:t>
      </w:r>
      <w:r>
        <w:t xml:space="preserve">can be included with </w:t>
      </w:r>
      <w:r w:rsidRPr="00A82403">
        <w:t>the access token received during authentication</w:t>
      </w:r>
      <w:r>
        <w:t xml:space="preserve"> procedure as described in 3GPP TS 24.</w:t>
      </w:r>
      <w:r>
        <w:rPr>
          <w:rFonts w:hint="eastAsia"/>
          <w:lang w:eastAsia="zh-CN"/>
        </w:rPr>
        <w:t>4</w:t>
      </w:r>
      <w:r>
        <w:t>82 [</w:t>
      </w:r>
      <w:r w:rsidR="000D6032">
        <w:t>52</w:t>
      </w:r>
      <w:r>
        <w:t>];</w:t>
      </w:r>
    </w:p>
    <w:p w14:paraId="4EA37EAD" w14:textId="77777777" w:rsidR="00BD57BD" w:rsidRPr="0073469F" w:rsidRDefault="00BD57BD" w:rsidP="00BD57BD">
      <w:pPr>
        <w:pStyle w:val="B1"/>
      </w:pPr>
      <w:r>
        <w:t>2</w:t>
      </w:r>
      <w:r w:rsidRPr="0073469F">
        <w:t>)</w:t>
      </w:r>
      <w:r w:rsidRPr="0073469F">
        <w:tab/>
        <w:t xml:space="preserve">the &lt;session-type&gt; </w:t>
      </w:r>
      <w:r w:rsidR="007A3AC3">
        <w:t xml:space="preserve">element </w:t>
      </w:r>
      <w:r>
        <w:t>can be</w:t>
      </w:r>
      <w:r w:rsidRPr="0073469F">
        <w:t xml:space="preserve"> included </w:t>
      </w:r>
      <w:r w:rsidR="00005B4C">
        <w:rPr>
          <w:lang w:val="en-US"/>
        </w:rPr>
        <w:t xml:space="preserve">and </w:t>
      </w:r>
      <w:r w:rsidR="007A3AC3">
        <w:rPr>
          <w:lang w:val="en-US"/>
        </w:rPr>
        <w:t>set to</w:t>
      </w:r>
      <w:r w:rsidRPr="0073469F">
        <w:t>:</w:t>
      </w:r>
    </w:p>
    <w:p w14:paraId="713F8E68" w14:textId="77777777" w:rsidR="00BD57BD" w:rsidRPr="0073469F" w:rsidRDefault="00BD57BD" w:rsidP="00BD57BD">
      <w:pPr>
        <w:pStyle w:val="B2"/>
      </w:pPr>
      <w:r w:rsidRPr="0073469F">
        <w:t>a)</w:t>
      </w:r>
      <w:r w:rsidRPr="0073469F">
        <w:tab/>
        <w:t xml:space="preserve">"chat" to indicate that the </w:t>
      </w:r>
      <w:proofErr w:type="spellStart"/>
      <w:r>
        <w:t>MCVideo</w:t>
      </w:r>
      <w:proofErr w:type="spellEnd"/>
      <w:r w:rsidRPr="0073469F">
        <w:t xml:space="preserve"> client wants to join a chat group call</w:t>
      </w:r>
    </w:p>
    <w:p w14:paraId="2E472AA3" w14:textId="77777777" w:rsidR="00BD57BD" w:rsidRPr="0073469F" w:rsidRDefault="00BD57BD" w:rsidP="00BD57BD">
      <w:pPr>
        <w:pStyle w:val="B2"/>
      </w:pPr>
      <w:r w:rsidRPr="0073469F">
        <w:t>b)</w:t>
      </w:r>
      <w:r w:rsidRPr="0073469F">
        <w:tab/>
        <w:t xml:space="preserve">"prearranged" to indicate the </w:t>
      </w:r>
      <w:proofErr w:type="spellStart"/>
      <w:r>
        <w:t>MCVideo</w:t>
      </w:r>
      <w:proofErr w:type="spellEnd"/>
      <w:r w:rsidRPr="0073469F">
        <w:t xml:space="preserve"> client wants to make a </w:t>
      </w:r>
      <w:r>
        <w:t>prearranged</w:t>
      </w:r>
      <w:r w:rsidRPr="0073469F">
        <w:t xml:space="preserve"> group call;</w:t>
      </w:r>
    </w:p>
    <w:p w14:paraId="7B3B769E" w14:textId="77777777" w:rsidR="00786869" w:rsidRDefault="00BD57BD" w:rsidP="00786869">
      <w:pPr>
        <w:pStyle w:val="B2"/>
      </w:pPr>
      <w:r w:rsidRPr="0073469F">
        <w:t>c)</w:t>
      </w:r>
      <w:r w:rsidRPr="0073469F">
        <w:tab/>
        <w:t xml:space="preserve">"private" to indicate the </w:t>
      </w:r>
      <w:proofErr w:type="spellStart"/>
      <w:r>
        <w:t>MCVideo</w:t>
      </w:r>
      <w:proofErr w:type="spellEnd"/>
      <w:r w:rsidRPr="0073469F">
        <w:t xml:space="preserve"> client wants to make a private call;</w:t>
      </w:r>
    </w:p>
    <w:p w14:paraId="33428F93" w14:textId="77777777" w:rsidR="00BD57BD" w:rsidRPr="0073469F" w:rsidRDefault="00786869" w:rsidP="00786869">
      <w:pPr>
        <w:pStyle w:val="B2"/>
      </w:pPr>
      <w:r>
        <w:t>d)</w:t>
      </w:r>
      <w:r>
        <w:tab/>
      </w:r>
      <w:r>
        <w:rPr>
          <w:lang w:val="en-US"/>
        </w:rPr>
        <w:t>"ambient-viewing"</w:t>
      </w:r>
      <w:r w:rsidRPr="00677890">
        <w:t xml:space="preserve"> </w:t>
      </w:r>
      <w:r>
        <w:t xml:space="preserve">to </w:t>
      </w:r>
      <w:r w:rsidRPr="0073469F">
        <w:t xml:space="preserve">indicate the </w:t>
      </w:r>
      <w:proofErr w:type="spellStart"/>
      <w:r w:rsidRPr="0073469F">
        <w:t>MC</w:t>
      </w:r>
      <w:r>
        <w:t>Video</w:t>
      </w:r>
      <w:proofErr w:type="spellEnd"/>
      <w:r>
        <w:t xml:space="preserve"> </w:t>
      </w:r>
      <w:r w:rsidRPr="0073469F">
        <w:t>client wants to</w:t>
      </w:r>
      <w:r>
        <w:t xml:space="preserve"> make an ambient viewing call;</w:t>
      </w:r>
    </w:p>
    <w:p w14:paraId="1B8ABDC4" w14:textId="77777777" w:rsidR="00251EBF" w:rsidRDefault="00251EBF" w:rsidP="00251EBF">
      <w:pPr>
        <w:pStyle w:val="B2"/>
        <w:rPr>
          <w:lang w:eastAsia="zh-CN"/>
        </w:rPr>
      </w:pPr>
      <w:r>
        <w:rPr>
          <w:lang w:eastAsia="zh-CN"/>
        </w:rPr>
        <w:t>e)</w:t>
      </w:r>
      <w:r>
        <w:rPr>
          <w:rFonts w:hint="eastAsia"/>
          <w:lang w:eastAsia="zh-CN"/>
        </w:rPr>
        <w:tab/>
      </w:r>
      <w:r>
        <w:rPr>
          <w:lang w:eastAsia="zh-CN"/>
        </w:rPr>
        <w:t xml:space="preserve">"pull-from-server" to indicate the </w:t>
      </w:r>
      <w:proofErr w:type="spellStart"/>
      <w:r>
        <w:rPr>
          <w:lang w:eastAsia="zh-CN"/>
        </w:rPr>
        <w:t>MCVideo</w:t>
      </w:r>
      <w:proofErr w:type="spellEnd"/>
      <w:r>
        <w:rPr>
          <w:lang w:eastAsia="zh-CN"/>
        </w:rPr>
        <w:t xml:space="preserve"> client wants to pull video file from </w:t>
      </w:r>
      <w:proofErr w:type="spellStart"/>
      <w:r>
        <w:rPr>
          <w:lang w:eastAsia="zh-CN"/>
        </w:rPr>
        <w:t>MCVideo</w:t>
      </w:r>
      <w:proofErr w:type="spellEnd"/>
      <w:r>
        <w:rPr>
          <w:lang w:eastAsia="zh-CN"/>
        </w:rPr>
        <w:t xml:space="preserve"> server;</w:t>
      </w:r>
    </w:p>
    <w:p w14:paraId="349EC6FE" w14:textId="77777777" w:rsidR="00251EBF" w:rsidRDefault="00251EBF" w:rsidP="00251EBF">
      <w:pPr>
        <w:pStyle w:val="B2"/>
        <w:rPr>
          <w:lang w:eastAsia="zh-CN"/>
        </w:rPr>
      </w:pPr>
      <w:r>
        <w:rPr>
          <w:lang w:eastAsia="zh-CN"/>
        </w:rPr>
        <w:t>f)</w:t>
      </w:r>
      <w:r>
        <w:rPr>
          <w:rFonts w:hint="eastAsia"/>
          <w:lang w:eastAsia="zh-CN"/>
        </w:rPr>
        <w:tab/>
      </w:r>
      <w:r>
        <w:rPr>
          <w:lang w:eastAsia="zh-CN"/>
        </w:rPr>
        <w:t xml:space="preserve">"pull-from-user" to indicate the </w:t>
      </w:r>
      <w:proofErr w:type="spellStart"/>
      <w:r>
        <w:rPr>
          <w:lang w:eastAsia="zh-CN"/>
        </w:rPr>
        <w:t>MCVideo</w:t>
      </w:r>
      <w:proofErr w:type="spellEnd"/>
      <w:r>
        <w:rPr>
          <w:lang w:eastAsia="zh-CN"/>
        </w:rPr>
        <w:t xml:space="preserve"> client wants to </w:t>
      </w:r>
      <w:proofErr w:type="spellStart"/>
      <w:r>
        <w:rPr>
          <w:lang w:eastAsia="zh-CN"/>
        </w:rPr>
        <w:t>to</w:t>
      </w:r>
      <w:proofErr w:type="spellEnd"/>
      <w:r>
        <w:rPr>
          <w:lang w:eastAsia="zh-CN"/>
        </w:rPr>
        <w:t xml:space="preserve"> pull video media from another </w:t>
      </w:r>
      <w:proofErr w:type="spellStart"/>
      <w:r>
        <w:rPr>
          <w:lang w:eastAsia="zh-CN"/>
        </w:rPr>
        <w:t>MCVideo</w:t>
      </w:r>
      <w:proofErr w:type="spellEnd"/>
      <w:r>
        <w:rPr>
          <w:lang w:eastAsia="zh-CN"/>
        </w:rPr>
        <w:t xml:space="preserve"> client;</w:t>
      </w:r>
    </w:p>
    <w:p w14:paraId="4A44E05B" w14:textId="77777777" w:rsidR="00251EBF" w:rsidRDefault="00251EBF" w:rsidP="00251EBF">
      <w:pPr>
        <w:pStyle w:val="B2"/>
        <w:rPr>
          <w:lang w:eastAsia="zh-CN"/>
        </w:rPr>
      </w:pPr>
      <w:r>
        <w:rPr>
          <w:lang w:eastAsia="zh-CN"/>
        </w:rPr>
        <w:t>g)</w:t>
      </w:r>
      <w:r>
        <w:rPr>
          <w:rFonts w:hint="eastAsia"/>
          <w:lang w:eastAsia="zh-CN"/>
        </w:rPr>
        <w:tab/>
      </w:r>
      <w:r>
        <w:rPr>
          <w:lang w:eastAsia="zh-CN"/>
        </w:rPr>
        <w:t xml:space="preserve">"push-to-server" to indicate the </w:t>
      </w:r>
      <w:proofErr w:type="spellStart"/>
      <w:r>
        <w:rPr>
          <w:lang w:eastAsia="zh-CN"/>
        </w:rPr>
        <w:t>MCVideo</w:t>
      </w:r>
      <w:proofErr w:type="spellEnd"/>
      <w:r>
        <w:rPr>
          <w:lang w:eastAsia="zh-CN"/>
        </w:rPr>
        <w:t xml:space="preserve"> client wants to push video media to </w:t>
      </w:r>
      <w:proofErr w:type="spellStart"/>
      <w:r>
        <w:rPr>
          <w:lang w:eastAsia="zh-CN"/>
        </w:rPr>
        <w:t>MCVideo</w:t>
      </w:r>
      <w:proofErr w:type="spellEnd"/>
      <w:r>
        <w:rPr>
          <w:lang w:eastAsia="zh-CN"/>
        </w:rPr>
        <w:t xml:space="preserve"> server, save as a file;</w:t>
      </w:r>
    </w:p>
    <w:p w14:paraId="4F5FD3FB" w14:textId="77777777" w:rsidR="00251EBF" w:rsidRDefault="00251EBF" w:rsidP="00251EBF">
      <w:pPr>
        <w:pStyle w:val="B2"/>
        <w:rPr>
          <w:lang w:eastAsia="zh-CN"/>
        </w:rPr>
      </w:pPr>
      <w:r>
        <w:rPr>
          <w:lang w:eastAsia="zh-CN"/>
        </w:rPr>
        <w:t>h)</w:t>
      </w:r>
      <w:r>
        <w:rPr>
          <w:rFonts w:hint="eastAsia"/>
          <w:lang w:eastAsia="zh-CN"/>
        </w:rPr>
        <w:tab/>
      </w:r>
      <w:r>
        <w:rPr>
          <w:lang w:eastAsia="zh-CN"/>
        </w:rPr>
        <w:t>"</w:t>
      </w:r>
      <w:r w:rsidR="0094202A">
        <w:rPr>
          <w:lang w:eastAsia="zh-CN"/>
        </w:rPr>
        <w:t>one-to-one video push</w:t>
      </w:r>
      <w:r>
        <w:rPr>
          <w:lang w:eastAsia="zh-CN"/>
        </w:rPr>
        <w:t xml:space="preserve">" to indicate the </w:t>
      </w:r>
      <w:proofErr w:type="spellStart"/>
      <w:r>
        <w:rPr>
          <w:lang w:eastAsia="zh-CN"/>
        </w:rPr>
        <w:t>MCVideo</w:t>
      </w:r>
      <w:proofErr w:type="spellEnd"/>
      <w:r>
        <w:rPr>
          <w:lang w:eastAsia="zh-CN"/>
        </w:rPr>
        <w:t xml:space="preserve"> client wants to push video media to another </w:t>
      </w:r>
      <w:proofErr w:type="spellStart"/>
      <w:r>
        <w:rPr>
          <w:lang w:eastAsia="zh-CN"/>
        </w:rPr>
        <w:t>MCVideo</w:t>
      </w:r>
      <w:proofErr w:type="spellEnd"/>
      <w:r>
        <w:rPr>
          <w:lang w:eastAsia="zh-CN"/>
        </w:rPr>
        <w:t xml:space="preserve"> client;</w:t>
      </w:r>
      <w:r>
        <w:rPr>
          <w:rFonts w:hint="eastAsia"/>
          <w:lang w:eastAsia="zh-CN"/>
        </w:rPr>
        <w:t xml:space="preserve"> or</w:t>
      </w:r>
    </w:p>
    <w:p w14:paraId="2A54249E" w14:textId="77777777" w:rsidR="00251EBF" w:rsidRDefault="00251EBF" w:rsidP="00251EBF">
      <w:pPr>
        <w:pStyle w:val="B2"/>
        <w:rPr>
          <w:lang w:eastAsia="zh-CN"/>
        </w:rPr>
      </w:pPr>
      <w:proofErr w:type="spellStart"/>
      <w:r>
        <w:rPr>
          <w:lang w:eastAsia="zh-CN"/>
        </w:rPr>
        <w:t>i</w:t>
      </w:r>
      <w:proofErr w:type="spellEnd"/>
      <w:r>
        <w:rPr>
          <w:lang w:eastAsia="zh-CN"/>
        </w:rPr>
        <w:t>)</w:t>
      </w:r>
      <w:r>
        <w:rPr>
          <w:rFonts w:hint="eastAsia"/>
          <w:lang w:eastAsia="zh-CN"/>
        </w:rPr>
        <w:tab/>
      </w:r>
      <w:r>
        <w:rPr>
          <w:lang w:eastAsia="zh-CN"/>
        </w:rPr>
        <w:t>"</w:t>
      </w:r>
      <w:r w:rsidR="0094202A">
        <w:rPr>
          <w:lang w:eastAsia="zh-CN"/>
        </w:rPr>
        <w:t>one-to-server video push</w:t>
      </w:r>
      <w:r>
        <w:rPr>
          <w:lang w:eastAsia="zh-CN"/>
        </w:rPr>
        <w:t xml:space="preserve">" to indicate the </w:t>
      </w:r>
      <w:proofErr w:type="spellStart"/>
      <w:r>
        <w:rPr>
          <w:lang w:eastAsia="zh-CN"/>
        </w:rPr>
        <w:t>MCVideo</w:t>
      </w:r>
      <w:proofErr w:type="spellEnd"/>
      <w:r>
        <w:rPr>
          <w:lang w:eastAsia="zh-CN"/>
        </w:rPr>
        <w:t xml:space="preserve"> client wants</w:t>
      </w:r>
      <w:r>
        <w:rPr>
          <w:rFonts w:hint="eastAsia"/>
          <w:lang w:eastAsia="zh-CN"/>
        </w:rPr>
        <w:t xml:space="preserve"> </w:t>
      </w:r>
      <w:r>
        <w:rPr>
          <w:lang w:eastAsia="zh-CN"/>
        </w:rPr>
        <w:t xml:space="preserve">to push video media to a </w:t>
      </w:r>
      <w:proofErr w:type="spellStart"/>
      <w:r>
        <w:rPr>
          <w:lang w:eastAsia="zh-CN"/>
        </w:rPr>
        <w:t>MCVideogroup</w:t>
      </w:r>
      <w:proofErr w:type="spellEnd"/>
      <w:r>
        <w:rPr>
          <w:lang w:eastAsia="zh-CN"/>
        </w:rPr>
        <w:t>;</w:t>
      </w:r>
    </w:p>
    <w:p w14:paraId="790D9278" w14:textId="77777777" w:rsidR="00BD57BD" w:rsidRDefault="00BD57BD" w:rsidP="00251EBF">
      <w:pPr>
        <w:pStyle w:val="B1"/>
      </w:pPr>
      <w:r>
        <w:t>3)</w:t>
      </w:r>
      <w:r>
        <w:tab/>
        <w:t>the &lt;</w:t>
      </w:r>
      <w:proofErr w:type="spellStart"/>
      <w:r>
        <w:t>mcvideo</w:t>
      </w:r>
      <w:proofErr w:type="spellEnd"/>
      <w:r>
        <w:t>-request-</w:t>
      </w:r>
      <w:proofErr w:type="spellStart"/>
      <w:r>
        <w:t>uri</w:t>
      </w:r>
      <w:proofErr w:type="spellEnd"/>
      <w:r>
        <w:t xml:space="preserve">&gt; </w:t>
      </w:r>
      <w:r w:rsidR="007A3AC3">
        <w:t xml:space="preserve">element </w:t>
      </w:r>
      <w:r>
        <w:t>can be included with:</w:t>
      </w:r>
    </w:p>
    <w:p w14:paraId="18B8F3F7" w14:textId="77777777" w:rsidR="00BD57BD" w:rsidRDefault="00BD57BD" w:rsidP="00BD57BD">
      <w:pPr>
        <w:pStyle w:val="B2"/>
      </w:pPr>
      <w:r>
        <w:t>a)</w:t>
      </w:r>
      <w:r>
        <w:tab/>
      </w:r>
      <w:r w:rsidR="007A3AC3">
        <w:rPr>
          <w:lang w:val="en-US"/>
        </w:rPr>
        <w:t>the</w:t>
      </w:r>
      <w:r w:rsidR="007A3AC3">
        <w:t xml:space="preserve"> </w:t>
      </w:r>
      <w:r>
        <w:t xml:space="preserve">value set to an </w:t>
      </w:r>
      <w:proofErr w:type="spellStart"/>
      <w:r>
        <w:t>MCVideo</w:t>
      </w:r>
      <w:proofErr w:type="spellEnd"/>
      <w:r>
        <w:t xml:space="preserve"> group ID or temporary </w:t>
      </w:r>
      <w:proofErr w:type="spellStart"/>
      <w:r>
        <w:t>MCVideo</w:t>
      </w:r>
      <w:proofErr w:type="spellEnd"/>
      <w:r>
        <w:t xml:space="preserve"> group ID when the &lt;session-type&gt; </w:t>
      </w:r>
      <w:r w:rsidR="007A3AC3">
        <w:t xml:space="preserve">element </w:t>
      </w:r>
      <w:r>
        <w:t>is set to a value of "prearranged" or "chat"; and</w:t>
      </w:r>
    </w:p>
    <w:p w14:paraId="0A7413A4" w14:textId="77777777" w:rsidR="00BD57BD" w:rsidRDefault="00BD57BD" w:rsidP="00BD57BD">
      <w:pPr>
        <w:pStyle w:val="B2"/>
      </w:pPr>
      <w:r>
        <w:t>b)</w:t>
      </w:r>
      <w:r>
        <w:tab/>
      </w:r>
      <w:r w:rsidR="007A3AC3">
        <w:rPr>
          <w:lang w:val="en-US"/>
        </w:rPr>
        <w:t>the</w:t>
      </w:r>
      <w:r w:rsidR="007A3AC3">
        <w:t xml:space="preserve"> </w:t>
      </w:r>
      <w:r>
        <w:t xml:space="preserve">value set to the </w:t>
      </w:r>
      <w:proofErr w:type="spellStart"/>
      <w:r>
        <w:t>MCVideo</w:t>
      </w:r>
      <w:proofErr w:type="spellEnd"/>
      <w:r>
        <w:t xml:space="preserve"> ID of the called </w:t>
      </w:r>
      <w:proofErr w:type="spellStart"/>
      <w:r>
        <w:t>MCVideo</w:t>
      </w:r>
      <w:proofErr w:type="spellEnd"/>
      <w:r>
        <w:t xml:space="preserve"> user when the &lt;session-type&gt; </w:t>
      </w:r>
      <w:r w:rsidR="007A3AC3">
        <w:t xml:space="preserve">element </w:t>
      </w:r>
      <w:r>
        <w:t>is set to a value of "private";</w:t>
      </w:r>
    </w:p>
    <w:p w14:paraId="222223F1" w14:textId="77777777" w:rsidR="00BD57BD" w:rsidRPr="00365618" w:rsidRDefault="00BD57BD" w:rsidP="00BD57BD">
      <w:pPr>
        <w:pStyle w:val="B1"/>
        <w:rPr>
          <w:noProof/>
        </w:rPr>
      </w:pPr>
      <w:r>
        <w:t>4)</w:t>
      </w:r>
      <w:r>
        <w:tab/>
        <w:t>the &lt;</w:t>
      </w:r>
      <w:proofErr w:type="spellStart"/>
      <w:r>
        <w:t>mcvideo</w:t>
      </w:r>
      <w:proofErr w:type="spellEnd"/>
      <w:r>
        <w:t xml:space="preserve">-calling-user-id&gt; </w:t>
      </w:r>
      <w:r w:rsidR="007A3AC3">
        <w:t xml:space="preserve">element </w:t>
      </w:r>
      <w:r>
        <w:t xml:space="preserve">can be included, </w:t>
      </w:r>
      <w:r w:rsidRPr="00365618">
        <w:rPr>
          <w:noProof/>
        </w:rPr>
        <w:t xml:space="preserve">set to </w:t>
      </w:r>
      <w:r w:rsidR="007A3AC3">
        <w:rPr>
          <w:noProof/>
          <w:lang w:val="en-US"/>
        </w:rPr>
        <w:t xml:space="preserve">the </w:t>
      </w:r>
      <w:r>
        <w:rPr>
          <w:noProof/>
        </w:rPr>
        <w:t>MCVideo</w:t>
      </w:r>
      <w:r w:rsidRPr="00365618">
        <w:rPr>
          <w:noProof/>
        </w:rPr>
        <w:t xml:space="preserve"> ID of the originating user;</w:t>
      </w:r>
    </w:p>
    <w:p w14:paraId="12C99238" w14:textId="77777777" w:rsidR="00BD57BD" w:rsidRDefault="00BD57BD" w:rsidP="00BD57BD">
      <w:pPr>
        <w:pStyle w:val="B1"/>
      </w:pPr>
      <w:r w:rsidRPr="00365618">
        <w:rPr>
          <w:noProof/>
        </w:rPr>
        <w:t>5)</w:t>
      </w:r>
      <w:r w:rsidRPr="00365618">
        <w:rPr>
          <w:noProof/>
        </w:rPr>
        <w:tab/>
        <w:t>the &lt;</w:t>
      </w:r>
      <w:proofErr w:type="spellStart"/>
      <w:r>
        <w:t>mcvideo</w:t>
      </w:r>
      <w:proofErr w:type="spellEnd"/>
      <w:r>
        <w:t xml:space="preserve">-called-party-id&gt; </w:t>
      </w:r>
      <w:r w:rsidR="007A3AC3">
        <w:t xml:space="preserve">element </w:t>
      </w:r>
      <w:r>
        <w:t xml:space="preserve">can be included, set to the </w:t>
      </w:r>
      <w:proofErr w:type="spellStart"/>
      <w:r>
        <w:t>MCVideo</w:t>
      </w:r>
      <w:proofErr w:type="spellEnd"/>
      <w:r>
        <w:t xml:space="preserve"> ID of the terminating user;</w:t>
      </w:r>
    </w:p>
    <w:p w14:paraId="59FB34A0" w14:textId="77777777" w:rsidR="00BD57BD" w:rsidRDefault="00BD57BD" w:rsidP="00BD57BD">
      <w:pPr>
        <w:pStyle w:val="B1"/>
      </w:pPr>
      <w:r>
        <w:t>6)</w:t>
      </w:r>
      <w:r>
        <w:tab/>
        <w:t>the &lt;</w:t>
      </w:r>
      <w:proofErr w:type="spellStart"/>
      <w:r>
        <w:t>mcvideo</w:t>
      </w:r>
      <w:proofErr w:type="spellEnd"/>
      <w:r>
        <w:t>-calling-group-id&gt;</w:t>
      </w:r>
      <w:r w:rsidRPr="00AC771D">
        <w:t xml:space="preserve"> </w:t>
      </w:r>
      <w:r w:rsidR="007A3AC3">
        <w:t xml:space="preserve">element </w:t>
      </w:r>
      <w:r>
        <w:t xml:space="preserve">can be included to indicate the </w:t>
      </w:r>
      <w:proofErr w:type="spellStart"/>
      <w:r>
        <w:t>MCVideo</w:t>
      </w:r>
      <w:proofErr w:type="spellEnd"/>
      <w:r>
        <w:t xml:space="preserve"> group identity to the terminating user;</w:t>
      </w:r>
    </w:p>
    <w:p w14:paraId="151EC681" w14:textId="77777777" w:rsidR="004B0FA7" w:rsidRPr="00A43A54" w:rsidRDefault="004B0FA7" w:rsidP="004B0FA7">
      <w:pPr>
        <w:pStyle w:val="B1"/>
      </w:pPr>
      <w:r>
        <w:t>7)</w:t>
      </w:r>
      <w:r>
        <w:tab/>
        <w:t xml:space="preserve">the &lt;required&gt; </w:t>
      </w:r>
      <w:r w:rsidR="007A3AC3">
        <w:t xml:space="preserve">element </w:t>
      </w:r>
      <w:r>
        <w:t xml:space="preserve">can be included in a SIP 183 (Session Progress) from a non-controlling </w:t>
      </w:r>
      <w:proofErr w:type="spellStart"/>
      <w:r>
        <w:rPr>
          <w:lang w:val="en-US"/>
        </w:rPr>
        <w:t>MCVideo</w:t>
      </w:r>
      <w:proofErr w:type="spellEnd"/>
      <w:r>
        <w:t xml:space="preserve"> function of an </w:t>
      </w:r>
      <w:proofErr w:type="spellStart"/>
      <w:r>
        <w:rPr>
          <w:lang w:val="en-US"/>
        </w:rPr>
        <w:t>MCVideo</w:t>
      </w:r>
      <w:proofErr w:type="spellEnd"/>
      <w:r>
        <w:t xml:space="preserve"> group to inform the controlling </w:t>
      </w:r>
      <w:proofErr w:type="spellStart"/>
      <w:r>
        <w:rPr>
          <w:lang w:val="en-US"/>
        </w:rPr>
        <w:t>MCVideo</w:t>
      </w:r>
      <w:proofErr w:type="spellEnd"/>
      <w:r>
        <w:t xml:space="preserve"> function that the group on the non-controlling </w:t>
      </w:r>
      <w:proofErr w:type="spellStart"/>
      <w:r>
        <w:rPr>
          <w:lang w:val="en-US"/>
        </w:rPr>
        <w:t>MCVideo</w:t>
      </w:r>
      <w:proofErr w:type="spellEnd"/>
      <w:r>
        <w:t xml:space="preserve"> function has group members</w:t>
      </w:r>
      <w:r w:rsidRPr="00305AB6">
        <w:t xml:space="preserve"> </w:t>
      </w:r>
      <w:r>
        <w:t xml:space="preserve">in the group document which are marked as &lt;on-network-required&gt;, as specified in </w:t>
      </w:r>
      <w:r w:rsidRPr="0073469F">
        <w:t>3GPP TS </w:t>
      </w:r>
      <w:r>
        <w:t>24.481</w:t>
      </w:r>
      <w:r w:rsidRPr="0073469F">
        <w:t> [</w:t>
      </w:r>
      <w:r w:rsidR="00C85840">
        <w:rPr>
          <w:lang w:val="en-US"/>
        </w:rPr>
        <w:t>24</w:t>
      </w:r>
      <w:r w:rsidRPr="0073469F">
        <w:t>]</w:t>
      </w:r>
      <w:r>
        <w:t>;</w:t>
      </w:r>
    </w:p>
    <w:p w14:paraId="58B1F750" w14:textId="77777777" w:rsidR="00BD57BD" w:rsidRPr="0073469F" w:rsidRDefault="004B0FA7" w:rsidP="004B0FA7">
      <w:pPr>
        <w:pStyle w:val="B1"/>
      </w:pPr>
      <w:r>
        <w:rPr>
          <w:lang w:val="en-US" w:eastAsia="zh-CN"/>
        </w:rPr>
        <w:t>8</w:t>
      </w:r>
      <w:r w:rsidR="00BD57BD" w:rsidRPr="0073469F">
        <w:t>)</w:t>
      </w:r>
      <w:r w:rsidR="00BD57BD" w:rsidRPr="0073469F">
        <w:tab/>
        <w:t>the &lt;emergency-</w:t>
      </w:r>
      <w:proofErr w:type="spellStart"/>
      <w:r w:rsidR="00BD57BD" w:rsidRPr="0073469F">
        <w:t>ind</w:t>
      </w:r>
      <w:proofErr w:type="spellEnd"/>
      <w:r w:rsidR="00BD57BD" w:rsidRPr="0073469F">
        <w:t>&gt;</w:t>
      </w:r>
      <w:r w:rsidR="00BD57BD">
        <w:t xml:space="preserve"> </w:t>
      </w:r>
      <w:r w:rsidR="007A3AC3">
        <w:t xml:space="preserve">element </w:t>
      </w:r>
      <w:r w:rsidR="00BD57BD">
        <w:t>can be</w:t>
      </w:r>
      <w:r w:rsidR="007A3AC3">
        <w:rPr>
          <w:lang w:val="en-US"/>
        </w:rPr>
        <w:t xml:space="preserve"> set to</w:t>
      </w:r>
      <w:r w:rsidR="00BD57BD" w:rsidRPr="0073469F">
        <w:t>:</w:t>
      </w:r>
    </w:p>
    <w:p w14:paraId="3E699799" w14:textId="77777777" w:rsidR="00BD57BD" w:rsidRPr="0073469F" w:rsidRDefault="00BD57BD" w:rsidP="00BD57BD">
      <w:pPr>
        <w:pStyle w:val="B2"/>
      </w:pPr>
      <w:r>
        <w:t>a</w:t>
      </w:r>
      <w:r w:rsidRPr="0073469F">
        <w:t>)</w:t>
      </w:r>
      <w:r w:rsidRPr="0073469F">
        <w:tab/>
        <w:t xml:space="preserve">"true" to indicate that the call that the </w:t>
      </w:r>
      <w:proofErr w:type="spellStart"/>
      <w:r>
        <w:t>MCVideo</w:t>
      </w:r>
      <w:proofErr w:type="spellEnd"/>
      <w:r w:rsidRPr="0073469F">
        <w:t xml:space="preserve"> client is initiating is an emergency </w:t>
      </w:r>
      <w:proofErr w:type="spellStart"/>
      <w:r>
        <w:t>MCVideo</w:t>
      </w:r>
      <w:proofErr w:type="spellEnd"/>
      <w:r w:rsidRPr="0073469F">
        <w:t xml:space="preserve"> call; or</w:t>
      </w:r>
    </w:p>
    <w:p w14:paraId="73E992C2" w14:textId="77777777" w:rsidR="00BD57BD" w:rsidRPr="0073469F" w:rsidRDefault="00BD57BD" w:rsidP="00BD57BD">
      <w:pPr>
        <w:pStyle w:val="B2"/>
      </w:pPr>
      <w:r>
        <w:t>b</w:t>
      </w:r>
      <w:r w:rsidRPr="0073469F">
        <w:t>)</w:t>
      </w:r>
      <w:r w:rsidRPr="0073469F">
        <w:tab/>
        <w:t xml:space="preserve">"false" to indicate that the </w:t>
      </w:r>
      <w:proofErr w:type="spellStart"/>
      <w:r>
        <w:t>MCVideo</w:t>
      </w:r>
      <w:proofErr w:type="spellEnd"/>
      <w:r w:rsidRPr="0073469F">
        <w:t xml:space="preserve"> client is cancelling an emergency </w:t>
      </w:r>
      <w:proofErr w:type="spellStart"/>
      <w:r>
        <w:t>MCVideo</w:t>
      </w:r>
      <w:proofErr w:type="spellEnd"/>
      <w:r w:rsidRPr="0073469F">
        <w:t xml:space="preserve"> call (i.e. converting it back to a non-emergency call)</w:t>
      </w:r>
    </w:p>
    <w:p w14:paraId="62B015EF" w14:textId="77777777" w:rsidR="00BD57BD" w:rsidRPr="00750A07" w:rsidRDefault="004B0FA7" w:rsidP="00BD57BD">
      <w:pPr>
        <w:pStyle w:val="B1"/>
      </w:pPr>
      <w:r>
        <w:rPr>
          <w:lang w:val="en-US" w:eastAsia="zh-CN"/>
        </w:rPr>
        <w:t>9</w:t>
      </w:r>
      <w:r w:rsidR="00BD57BD" w:rsidRPr="0073469F">
        <w:t>)</w:t>
      </w:r>
      <w:r w:rsidR="00BD57BD" w:rsidRPr="0073469F">
        <w:tab/>
        <w:t>the &lt;alert-</w:t>
      </w:r>
      <w:proofErr w:type="spellStart"/>
      <w:r w:rsidR="00BD57BD" w:rsidRPr="0073469F">
        <w:t>ind</w:t>
      </w:r>
      <w:proofErr w:type="spellEnd"/>
      <w:r w:rsidR="00BD57BD" w:rsidRPr="0073469F">
        <w:t>&gt;</w:t>
      </w:r>
      <w:r w:rsidR="00BD57BD">
        <w:t xml:space="preserve"> </w:t>
      </w:r>
      <w:r w:rsidR="007A3AC3">
        <w:t xml:space="preserve">element </w:t>
      </w:r>
      <w:r w:rsidR="00BD57BD">
        <w:t>can be</w:t>
      </w:r>
      <w:r w:rsidR="007A3AC3">
        <w:rPr>
          <w:lang w:val="en-US"/>
        </w:rPr>
        <w:t xml:space="preserve"> set to</w:t>
      </w:r>
      <w:r w:rsidR="00BD57BD" w:rsidRPr="0073469F">
        <w:t>:</w:t>
      </w:r>
    </w:p>
    <w:p w14:paraId="18465C9A" w14:textId="77777777" w:rsidR="00BD57BD" w:rsidRPr="0073469F" w:rsidRDefault="00BD57BD" w:rsidP="00BD57BD">
      <w:pPr>
        <w:pStyle w:val="B2"/>
      </w:pPr>
      <w:r>
        <w:t>a</w:t>
      </w:r>
      <w:r w:rsidRPr="0073469F">
        <w:t>)</w:t>
      </w:r>
      <w:r w:rsidRPr="0073469F">
        <w:tab/>
        <w:t>"true" in an emergency call initiation to indicate that an alert to be sent; or</w:t>
      </w:r>
    </w:p>
    <w:p w14:paraId="5E5B2D33" w14:textId="77777777" w:rsidR="00BD57BD" w:rsidRPr="0073469F" w:rsidRDefault="00BD57BD" w:rsidP="00BD57BD">
      <w:pPr>
        <w:pStyle w:val="B2"/>
      </w:pPr>
      <w:r>
        <w:t>b</w:t>
      </w:r>
      <w:r w:rsidRPr="0073469F">
        <w:t>)</w:t>
      </w:r>
      <w:r w:rsidRPr="0073469F">
        <w:tab/>
        <w:t>"false" when cancelling an emergency call which requires an alert to be cancelled also</w:t>
      </w:r>
    </w:p>
    <w:p w14:paraId="6AE1F2A3" w14:textId="77777777" w:rsidR="00BD57BD" w:rsidRPr="0073469F" w:rsidRDefault="004B0FA7" w:rsidP="00BD57BD">
      <w:pPr>
        <w:pStyle w:val="B1"/>
      </w:pPr>
      <w:r>
        <w:rPr>
          <w:lang w:val="en-US" w:eastAsia="zh-CN"/>
        </w:rPr>
        <w:t>10</w:t>
      </w:r>
      <w:r w:rsidR="00BD57BD" w:rsidRPr="0073469F">
        <w:t>)</w:t>
      </w:r>
      <w:r w:rsidR="00BD57BD">
        <w:tab/>
      </w:r>
      <w:r w:rsidR="00BD57BD" w:rsidRPr="0073469F">
        <w:t xml:space="preserve">if the &lt;session-type&gt; </w:t>
      </w:r>
      <w:r w:rsidR="007A3AC3">
        <w:t xml:space="preserve">element </w:t>
      </w:r>
      <w:r w:rsidR="00BD57BD" w:rsidRPr="0073469F">
        <w:t>is set to "chat" or "prearranged":</w:t>
      </w:r>
    </w:p>
    <w:p w14:paraId="792653BE" w14:textId="77777777" w:rsidR="00424B3E" w:rsidRPr="0073469F" w:rsidRDefault="00BD57BD" w:rsidP="00BD57BD">
      <w:pPr>
        <w:pStyle w:val="B2"/>
      </w:pPr>
      <w:r>
        <w:t>a</w:t>
      </w:r>
      <w:r w:rsidRPr="0073469F">
        <w:t>)</w:t>
      </w:r>
      <w:r w:rsidRPr="0073469F">
        <w:tab/>
        <w:t>the &lt;</w:t>
      </w:r>
      <w:proofErr w:type="spellStart"/>
      <w:r w:rsidRPr="0073469F">
        <w:t>imminentperil-ind</w:t>
      </w:r>
      <w:proofErr w:type="spellEnd"/>
      <w:r w:rsidRPr="0073469F">
        <w:t xml:space="preserve">&gt; </w:t>
      </w:r>
      <w:r w:rsidR="007A3AC3">
        <w:t xml:space="preserve">element </w:t>
      </w:r>
      <w:r>
        <w:t xml:space="preserve">can be </w:t>
      </w:r>
      <w:r w:rsidRPr="0073469F">
        <w:t xml:space="preserve">set to "true" to indicate that the call that the </w:t>
      </w:r>
      <w:proofErr w:type="spellStart"/>
      <w:r>
        <w:t>MCVideo</w:t>
      </w:r>
      <w:proofErr w:type="spellEnd"/>
      <w:r w:rsidRPr="0073469F">
        <w:t xml:space="preserve"> client is initiating is an imminent peril group </w:t>
      </w:r>
      <w:proofErr w:type="spellStart"/>
      <w:r>
        <w:t>MCVideo</w:t>
      </w:r>
      <w:proofErr w:type="spellEnd"/>
      <w:r w:rsidRPr="0073469F">
        <w:t xml:space="preserve"> call;</w:t>
      </w:r>
    </w:p>
    <w:p w14:paraId="4E679C07" w14:textId="77777777" w:rsidR="00BD57BD" w:rsidRPr="0073469F" w:rsidRDefault="00BD57BD" w:rsidP="00BD57BD">
      <w:pPr>
        <w:pStyle w:val="B1"/>
      </w:pPr>
      <w:r>
        <w:t>1</w:t>
      </w:r>
      <w:r w:rsidR="004B0FA7">
        <w:rPr>
          <w:lang w:val="en-US" w:eastAsia="zh-CN"/>
        </w:rPr>
        <w:t>1</w:t>
      </w:r>
      <w:r w:rsidRPr="0073469F">
        <w:t>)</w:t>
      </w:r>
      <w:r w:rsidRPr="0073469F">
        <w:tab/>
        <w:t>the &lt;broadcast-</w:t>
      </w:r>
      <w:proofErr w:type="spellStart"/>
      <w:r w:rsidRPr="0073469F">
        <w:t>ind</w:t>
      </w:r>
      <w:proofErr w:type="spellEnd"/>
      <w:r w:rsidRPr="0073469F">
        <w:t>&gt;</w:t>
      </w:r>
      <w:r>
        <w:t xml:space="preserve"> </w:t>
      </w:r>
      <w:r w:rsidR="007A3AC3">
        <w:t xml:space="preserve">element </w:t>
      </w:r>
      <w:r>
        <w:t>can be</w:t>
      </w:r>
      <w:r w:rsidR="007A3AC3">
        <w:rPr>
          <w:lang w:val="en-US"/>
        </w:rPr>
        <w:t xml:space="preserve"> set to</w:t>
      </w:r>
      <w:r w:rsidRPr="0073469F">
        <w:t>:</w:t>
      </w:r>
    </w:p>
    <w:p w14:paraId="77D9AA0E" w14:textId="77777777" w:rsidR="00BD57BD" w:rsidRPr="0073469F" w:rsidRDefault="00BD57BD" w:rsidP="00BD57BD">
      <w:pPr>
        <w:pStyle w:val="B2"/>
      </w:pPr>
      <w:r>
        <w:t>a</w:t>
      </w:r>
      <w:r w:rsidRPr="0073469F">
        <w:t>)</w:t>
      </w:r>
      <w:r w:rsidRPr="0073469F">
        <w:tab/>
        <w:t xml:space="preserve">"true" indicates that the </w:t>
      </w:r>
      <w:proofErr w:type="spellStart"/>
      <w:r>
        <w:t>MCVideo</w:t>
      </w:r>
      <w:proofErr w:type="spellEnd"/>
      <w:r w:rsidRPr="0073469F">
        <w:t xml:space="preserve"> client is initiating a broadcast group call; or</w:t>
      </w:r>
    </w:p>
    <w:p w14:paraId="745DE267" w14:textId="77777777" w:rsidR="00BD57BD" w:rsidRDefault="00BD57BD" w:rsidP="00BD57BD">
      <w:pPr>
        <w:pStyle w:val="B2"/>
      </w:pPr>
      <w:r>
        <w:t>b</w:t>
      </w:r>
      <w:r w:rsidRPr="0073469F">
        <w:t>)</w:t>
      </w:r>
      <w:r w:rsidRPr="0073469F">
        <w:tab/>
        <w:t xml:space="preserve">"false" indicates that the </w:t>
      </w:r>
      <w:proofErr w:type="spellStart"/>
      <w:r>
        <w:t>MCVideo</w:t>
      </w:r>
      <w:proofErr w:type="spellEnd"/>
      <w:r w:rsidRPr="0073469F">
        <w:t xml:space="preserve"> client is initiating a non-broadcast group call</w:t>
      </w:r>
      <w:r>
        <w:t>;</w:t>
      </w:r>
    </w:p>
    <w:p w14:paraId="50C38B6B" w14:textId="77777777" w:rsidR="00BD57BD" w:rsidRDefault="00BD57BD" w:rsidP="00BD57BD">
      <w:pPr>
        <w:pStyle w:val="B1"/>
      </w:pPr>
      <w:r>
        <w:t>1</w:t>
      </w:r>
      <w:r w:rsidR="004B0FA7">
        <w:rPr>
          <w:lang w:val="en-US" w:eastAsia="zh-CN"/>
        </w:rPr>
        <w:t>2</w:t>
      </w:r>
      <w:r>
        <w:t>)</w:t>
      </w:r>
      <w:r>
        <w:tab/>
        <w:t xml:space="preserve">the </w:t>
      </w:r>
      <w:r w:rsidRPr="00C52E2F">
        <w:t>&lt;</w:t>
      </w:r>
      <w:r>
        <w:t>mc-org</w:t>
      </w:r>
      <w:r w:rsidRPr="00C52E2F">
        <w:t>&gt;</w:t>
      </w:r>
      <w:r>
        <w:t xml:space="preserve"> </w:t>
      </w:r>
      <w:r w:rsidR="007A3AC3">
        <w:t xml:space="preserve">element </w:t>
      </w:r>
      <w:r>
        <w:t>can be</w:t>
      </w:r>
      <w:r w:rsidRPr="00C52E2F">
        <w:t>:</w:t>
      </w:r>
    </w:p>
    <w:p w14:paraId="78C86767" w14:textId="77777777" w:rsidR="00BD57BD" w:rsidRPr="0045201D" w:rsidRDefault="00BD57BD" w:rsidP="00BD57BD">
      <w:pPr>
        <w:pStyle w:val="B2"/>
      </w:pPr>
      <w:r>
        <w:t>a)</w:t>
      </w:r>
      <w:r>
        <w:tab/>
        <w:t xml:space="preserve">set to the </w:t>
      </w:r>
      <w:proofErr w:type="spellStart"/>
      <w:r>
        <w:t>MCVideo</w:t>
      </w:r>
      <w:proofErr w:type="spellEnd"/>
      <w:r>
        <w:t xml:space="preserve"> user's</w:t>
      </w:r>
      <w:r w:rsidRPr="00C52E2F">
        <w:t xml:space="preserve"> Mission Critical Organization</w:t>
      </w:r>
      <w:r>
        <w:t xml:space="preserve"> in an emergency alert sent by the </w:t>
      </w:r>
      <w:proofErr w:type="spellStart"/>
      <w:r>
        <w:t>MCVideo</w:t>
      </w:r>
      <w:proofErr w:type="spellEnd"/>
      <w:r>
        <w:t xml:space="preserve"> server to terminating </w:t>
      </w:r>
      <w:proofErr w:type="spellStart"/>
      <w:r>
        <w:t>MCVideo</w:t>
      </w:r>
      <w:proofErr w:type="spellEnd"/>
      <w:r>
        <w:t xml:space="preserve"> clients;</w:t>
      </w:r>
    </w:p>
    <w:p w14:paraId="3B33CAF6" w14:textId="77777777" w:rsidR="004B0FA7" w:rsidRPr="007E6F2E" w:rsidRDefault="004B0FA7" w:rsidP="004B0FA7">
      <w:pPr>
        <w:pStyle w:val="B1"/>
        <w:rPr>
          <w:lang w:val="en-US"/>
        </w:rPr>
      </w:pPr>
      <w:r w:rsidRPr="007E6F2E">
        <w:rPr>
          <w:lang w:val="en-US"/>
        </w:rPr>
        <w:t>13)</w:t>
      </w:r>
      <w:r w:rsidRPr="007E6F2E">
        <w:rPr>
          <w:lang w:val="en-US"/>
        </w:rPr>
        <w:tab/>
      </w:r>
      <w:r w:rsidR="00AE4027">
        <w:rPr>
          <w:lang w:val="en-US"/>
        </w:rPr>
        <w:t>Void;</w:t>
      </w:r>
    </w:p>
    <w:p w14:paraId="4CFE129D" w14:textId="77777777" w:rsidR="00BD57BD" w:rsidRPr="00860328" w:rsidRDefault="00BD57BD" w:rsidP="00BD57BD">
      <w:pPr>
        <w:pStyle w:val="B1"/>
      </w:pPr>
      <w:r w:rsidRPr="00860328">
        <w:t>1</w:t>
      </w:r>
      <w:r w:rsidR="004B0FA7" w:rsidRPr="00860328">
        <w:rPr>
          <w:lang w:eastAsia="zh-CN"/>
        </w:rPr>
        <w:t>4</w:t>
      </w:r>
      <w:r w:rsidRPr="00170A25">
        <w:t>)</w:t>
      </w:r>
      <w:r w:rsidRPr="00170A25">
        <w:tab/>
        <w:t>the &lt;associated-group-id&gt;</w:t>
      </w:r>
      <w:r w:rsidR="007A3AC3" w:rsidRPr="007A3AC3">
        <w:t xml:space="preserve"> </w:t>
      </w:r>
      <w:r w:rsidR="007A3AC3">
        <w:t>element</w:t>
      </w:r>
      <w:r w:rsidRPr="00860328">
        <w:t>:</w:t>
      </w:r>
    </w:p>
    <w:p w14:paraId="4A1CE34E" w14:textId="77777777" w:rsidR="00BD57BD" w:rsidRPr="00860328" w:rsidRDefault="00BD57BD" w:rsidP="00BD57BD">
      <w:pPr>
        <w:pStyle w:val="B2"/>
      </w:pPr>
      <w:r w:rsidRPr="00860328">
        <w:t>a)</w:t>
      </w:r>
      <w:r w:rsidRPr="00860328">
        <w:tab/>
        <w:t>if the &lt;</w:t>
      </w:r>
      <w:proofErr w:type="spellStart"/>
      <w:r w:rsidRPr="00860328">
        <w:t>mcvideo</w:t>
      </w:r>
      <w:proofErr w:type="spellEnd"/>
      <w:r w:rsidRPr="00860328">
        <w:t>-request-</w:t>
      </w:r>
      <w:proofErr w:type="spellStart"/>
      <w:r w:rsidRPr="00860328">
        <w:t>uri</w:t>
      </w:r>
      <w:proofErr w:type="spellEnd"/>
      <w:r w:rsidRPr="00860328">
        <w:t xml:space="preserve">&gt; element </w:t>
      </w:r>
      <w:r w:rsidRPr="00170A25">
        <w:t xml:space="preserve">contains a </w:t>
      </w:r>
      <w:r>
        <w:t xml:space="preserve">group identity </w:t>
      </w:r>
      <w:r w:rsidRPr="00860328">
        <w:t xml:space="preserve">then this element can include an </w:t>
      </w:r>
      <w:proofErr w:type="spellStart"/>
      <w:r w:rsidRPr="00860328">
        <w:t>MCVideo</w:t>
      </w:r>
      <w:proofErr w:type="spellEnd"/>
      <w:r w:rsidRPr="00860328">
        <w:t xml:space="preserve"> group ID </w:t>
      </w:r>
      <w:r>
        <w:t xml:space="preserve">associated with </w:t>
      </w:r>
      <w:r w:rsidRPr="00860328">
        <w:t>the group identity in the &lt;</w:t>
      </w:r>
      <w:proofErr w:type="spellStart"/>
      <w:r w:rsidRPr="00860328">
        <w:t>mcvideo</w:t>
      </w:r>
      <w:proofErr w:type="spellEnd"/>
      <w:r w:rsidRPr="00860328">
        <w:t>-request-</w:t>
      </w:r>
      <w:proofErr w:type="spellStart"/>
      <w:r w:rsidRPr="00860328">
        <w:t>uri</w:t>
      </w:r>
      <w:proofErr w:type="spellEnd"/>
      <w:r w:rsidRPr="00860328">
        <w:t>&gt; element. E.g. if the &lt;</w:t>
      </w:r>
      <w:proofErr w:type="spellStart"/>
      <w:r w:rsidRPr="00860328">
        <w:t>mcvideo</w:t>
      </w:r>
      <w:proofErr w:type="spellEnd"/>
      <w:r w:rsidRPr="00860328">
        <w:t>-request-</w:t>
      </w:r>
      <w:proofErr w:type="spellStart"/>
      <w:r w:rsidRPr="00860328">
        <w:t>uri</w:t>
      </w:r>
      <w:proofErr w:type="spellEnd"/>
      <w:r w:rsidRPr="00860328">
        <w:t xml:space="preserve">&gt; element contains a temporary group identity (TGI), then the &lt;associated-group-id&gt; element can contain the constituent </w:t>
      </w:r>
      <w:proofErr w:type="spellStart"/>
      <w:r w:rsidRPr="00860328">
        <w:t>MCVideo</w:t>
      </w:r>
      <w:proofErr w:type="spellEnd"/>
      <w:r w:rsidRPr="00860328">
        <w:t xml:space="preserve"> group ID;</w:t>
      </w:r>
    </w:p>
    <w:p w14:paraId="5149121C" w14:textId="77777777" w:rsidR="00BD57BD" w:rsidRDefault="00BD57BD" w:rsidP="00BD57BD">
      <w:pPr>
        <w:pStyle w:val="B1"/>
        <w:rPr>
          <w:lang w:val="en-US"/>
        </w:rPr>
      </w:pPr>
      <w:r>
        <w:rPr>
          <w:lang w:val="en-US"/>
        </w:rPr>
        <w:t>1</w:t>
      </w:r>
      <w:r w:rsidR="004B0FA7">
        <w:rPr>
          <w:lang w:val="en-US" w:eastAsia="zh-CN"/>
        </w:rPr>
        <w:t>5</w:t>
      </w:r>
      <w:r>
        <w:rPr>
          <w:lang w:val="en-US"/>
        </w:rPr>
        <w:t>)</w:t>
      </w:r>
      <w:r>
        <w:rPr>
          <w:lang w:val="en-US"/>
        </w:rPr>
        <w:tab/>
        <w:t>the &lt;originated-by&gt;</w:t>
      </w:r>
      <w:r w:rsidR="007A3AC3" w:rsidRPr="007A3AC3">
        <w:t xml:space="preserve"> </w:t>
      </w:r>
      <w:r w:rsidR="007A3AC3">
        <w:t>element</w:t>
      </w:r>
      <w:r>
        <w:rPr>
          <w:lang w:val="en-US"/>
        </w:rPr>
        <w:t>:</w:t>
      </w:r>
    </w:p>
    <w:p w14:paraId="7B488FCA" w14:textId="77777777" w:rsidR="00BD57BD" w:rsidRPr="00437D87" w:rsidRDefault="00BD57BD" w:rsidP="00BD57BD">
      <w:pPr>
        <w:pStyle w:val="B2"/>
        <w:rPr>
          <w:noProof/>
        </w:rPr>
      </w:pPr>
      <w:r>
        <w:rPr>
          <w:lang w:val="en-US"/>
        </w:rPr>
        <w:t>a)</w:t>
      </w:r>
      <w:r>
        <w:rPr>
          <w:lang w:val="en-US"/>
        </w:rPr>
        <w:tab/>
        <w:t xml:space="preserve">can </w:t>
      </w:r>
      <w:r>
        <w:t xml:space="preserve">be included, </w:t>
      </w:r>
      <w:r w:rsidRPr="005B0607">
        <w:rPr>
          <w:noProof/>
        </w:rPr>
        <w:t xml:space="preserve">set to </w:t>
      </w:r>
      <w:r>
        <w:rPr>
          <w:noProof/>
        </w:rPr>
        <w:t>the MCVideo</w:t>
      </w:r>
      <w:r w:rsidRPr="005B0607">
        <w:rPr>
          <w:noProof/>
        </w:rPr>
        <w:t xml:space="preserve"> ID of the originating user</w:t>
      </w:r>
      <w:r>
        <w:rPr>
          <w:noProof/>
        </w:rPr>
        <w:t xml:space="preserve"> of an MCVideo emergency alert when being cancelled by another authorised MCVideo user;</w:t>
      </w:r>
    </w:p>
    <w:p w14:paraId="29C12D7F" w14:textId="77777777" w:rsidR="004B0FA7" w:rsidRDefault="004B0FA7" w:rsidP="004B0FA7">
      <w:pPr>
        <w:pStyle w:val="B1"/>
        <w:rPr>
          <w:lang w:val="en-US"/>
        </w:rPr>
      </w:pPr>
      <w:r>
        <w:rPr>
          <w:lang w:val="en-US"/>
        </w:rPr>
        <w:t>16)</w:t>
      </w:r>
      <w:r>
        <w:rPr>
          <w:lang w:val="en-US"/>
        </w:rPr>
        <w:tab/>
        <w:t>the &lt;MKFC-GKTPs&gt;</w:t>
      </w:r>
      <w:r w:rsidR="007A3AC3" w:rsidRPr="007A3AC3">
        <w:t xml:space="preserve"> </w:t>
      </w:r>
      <w:r w:rsidR="007A3AC3">
        <w:t>element</w:t>
      </w:r>
      <w:r>
        <w:rPr>
          <w:lang w:val="en-US"/>
        </w:rPr>
        <w:t>:</w:t>
      </w:r>
    </w:p>
    <w:p w14:paraId="72FB3760" w14:textId="77777777" w:rsidR="004B0FA7" w:rsidRDefault="004B0FA7" w:rsidP="004B0FA7">
      <w:pPr>
        <w:pStyle w:val="B2"/>
        <w:rPr>
          <w:lang w:val="en-US"/>
        </w:rPr>
      </w:pPr>
      <w:r>
        <w:rPr>
          <w:lang w:val="en-US"/>
        </w:rPr>
        <w:t>a)</w:t>
      </w:r>
      <w:r>
        <w:rPr>
          <w:lang w:val="en-US"/>
        </w:rPr>
        <w:tab/>
      </w:r>
      <w:r w:rsidRPr="00540B50">
        <w:rPr>
          <w:lang w:val="en-US"/>
        </w:rPr>
        <w:t>contains a group key transport payload carrying</w:t>
      </w:r>
      <w:r>
        <w:rPr>
          <w:lang w:val="en-US"/>
        </w:rPr>
        <w:t xml:space="preserve"> one or more MKFC(s) and MKFC-ID</w:t>
      </w:r>
      <w:r w:rsidRPr="00540B50">
        <w:rPr>
          <w:lang w:val="en-US"/>
        </w:rPr>
        <w:t xml:space="preserve">(s) </w:t>
      </w:r>
      <w:r>
        <w:rPr>
          <w:lang w:val="en-US"/>
        </w:rPr>
        <w:t>as described in3GPP TS 24.481 </w:t>
      </w:r>
      <w:r w:rsidRPr="00700BA8">
        <w:rPr>
          <w:lang w:val="en-US"/>
        </w:rPr>
        <w:t>[</w:t>
      </w:r>
      <w:r w:rsidR="00C85840">
        <w:rPr>
          <w:lang w:val="en-US"/>
        </w:rPr>
        <w:t>24</w:t>
      </w:r>
      <w:r w:rsidRPr="00700BA8">
        <w:rPr>
          <w:lang w:val="en-US"/>
        </w:rPr>
        <w:t xml:space="preserve">] </w:t>
      </w:r>
      <w:r w:rsidR="00C836A2">
        <w:rPr>
          <w:lang w:val="en-US"/>
        </w:rPr>
        <w:t>clause</w:t>
      </w:r>
      <w:r>
        <w:rPr>
          <w:lang w:val="en-US"/>
        </w:rPr>
        <w:t> 7.4</w:t>
      </w:r>
      <w:r w:rsidRPr="00540B50">
        <w:rPr>
          <w:lang w:val="en-US"/>
        </w:rPr>
        <w:t xml:space="preserve">, to be used for protection of multicast </w:t>
      </w:r>
      <w:r>
        <w:rPr>
          <w:lang w:val="en-US"/>
        </w:rPr>
        <w:t>transmission</w:t>
      </w:r>
      <w:r w:rsidRPr="00540B50">
        <w:rPr>
          <w:lang w:val="en-US"/>
        </w:rPr>
        <w:t xml:space="preserve"> control </w:t>
      </w:r>
      <w:proofErr w:type="spellStart"/>
      <w:r w:rsidRPr="00540B50">
        <w:rPr>
          <w:lang w:val="en-US"/>
        </w:rPr>
        <w:t>signalling</w:t>
      </w:r>
      <w:proofErr w:type="spellEnd"/>
      <w:r w:rsidRPr="00540B50">
        <w:rPr>
          <w:lang w:val="en-US"/>
        </w:rPr>
        <w:t xml:space="preserve"> when the UE operates on </w:t>
      </w:r>
      <w:r>
        <w:rPr>
          <w:lang w:val="en-US"/>
        </w:rPr>
        <w:t xml:space="preserve">the </w:t>
      </w:r>
      <w:r w:rsidRPr="00540B50">
        <w:rPr>
          <w:lang w:val="en-US"/>
        </w:rPr>
        <w:t>network</w:t>
      </w:r>
      <w:r>
        <w:rPr>
          <w:lang w:val="en-US"/>
        </w:rPr>
        <w:t>;</w:t>
      </w:r>
    </w:p>
    <w:p w14:paraId="2A8860B4" w14:textId="77777777" w:rsidR="00AE4027" w:rsidRPr="00866916" w:rsidRDefault="00AE4027" w:rsidP="00AE4027">
      <w:pPr>
        <w:pStyle w:val="NO"/>
      </w:pPr>
      <w:r w:rsidRPr="0079589D">
        <w:t>NOTE</w:t>
      </w:r>
      <w:r>
        <w:t> 3</w:t>
      </w:r>
      <w:r w:rsidRPr="0079589D">
        <w:t>:</w:t>
      </w:r>
      <w:r w:rsidRPr="0079589D">
        <w:tab/>
      </w:r>
      <w:r>
        <w:t>A GMS (Group Management Server) compliant to Release 14 of the present document does not send a group key transport payload carrying MKFC and MKFC-ID. A GMC (Group Management Client) can receive MKFC and MKFC-ID from a GMS compliant only to Release 13 of the present document.</w:t>
      </w:r>
    </w:p>
    <w:p w14:paraId="4CF2928F" w14:textId="77777777" w:rsidR="00BD57BD" w:rsidRDefault="00BD57BD" w:rsidP="00BD57BD">
      <w:pPr>
        <w:pStyle w:val="B1"/>
        <w:rPr>
          <w:lang w:val="en-US"/>
        </w:rPr>
      </w:pPr>
      <w:r>
        <w:rPr>
          <w:lang w:val="en-US"/>
        </w:rPr>
        <w:t>1</w:t>
      </w:r>
      <w:r w:rsidR="004B0FA7">
        <w:rPr>
          <w:lang w:val="en-US"/>
        </w:rPr>
        <w:t>7</w:t>
      </w:r>
      <w:r>
        <w:rPr>
          <w:lang w:val="en-US"/>
        </w:rPr>
        <w:t>)</w:t>
      </w:r>
      <w:r>
        <w:rPr>
          <w:lang w:val="en-US"/>
        </w:rPr>
        <w:tab/>
        <w:t>the &lt;</w:t>
      </w:r>
      <w:proofErr w:type="spellStart"/>
      <w:r>
        <w:rPr>
          <w:lang w:val="en-US"/>
        </w:rPr>
        <w:t>mcvideo</w:t>
      </w:r>
      <w:proofErr w:type="spellEnd"/>
      <w:r>
        <w:rPr>
          <w:lang w:val="en-US"/>
        </w:rPr>
        <w:t>-client-id&gt;</w:t>
      </w:r>
      <w:r w:rsidR="007A3AC3" w:rsidRPr="007A3AC3">
        <w:t xml:space="preserve"> </w:t>
      </w:r>
      <w:r w:rsidR="007A3AC3">
        <w:t>element</w:t>
      </w:r>
      <w:r>
        <w:rPr>
          <w:lang w:val="en-US"/>
        </w:rPr>
        <w:t>:</w:t>
      </w:r>
    </w:p>
    <w:p w14:paraId="10ED687F" w14:textId="77777777" w:rsidR="00BD57BD" w:rsidRPr="008E477D" w:rsidRDefault="00BD57BD" w:rsidP="00BD57BD">
      <w:pPr>
        <w:pStyle w:val="B2"/>
      </w:pPr>
      <w:r>
        <w:rPr>
          <w:lang w:val="en-US"/>
        </w:rPr>
        <w:t>a)</w:t>
      </w:r>
      <w:r>
        <w:rPr>
          <w:lang w:val="en-US"/>
        </w:rPr>
        <w:tab/>
        <w:t xml:space="preserve">can </w:t>
      </w:r>
      <w:r>
        <w:t xml:space="preserve">be included, </w:t>
      </w:r>
      <w:r w:rsidRPr="005B0607">
        <w:rPr>
          <w:noProof/>
        </w:rPr>
        <w:t xml:space="preserve">set to </w:t>
      </w:r>
      <w:r>
        <w:rPr>
          <w:noProof/>
        </w:rPr>
        <w:t>the MCVideo</w:t>
      </w:r>
      <w:r w:rsidRPr="005B0607">
        <w:rPr>
          <w:noProof/>
        </w:rPr>
        <w:t xml:space="preserve"> </w:t>
      </w:r>
      <w:r>
        <w:rPr>
          <w:noProof/>
        </w:rPr>
        <w:t xml:space="preserve">client </w:t>
      </w:r>
      <w:r w:rsidRPr="005B0607">
        <w:rPr>
          <w:noProof/>
        </w:rPr>
        <w:t xml:space="preserve">ID of the </w:t>
      </w:r>
      <w:r>
        <w:rPr>
          <w:noProof/>
        </w:rPr>
        <w:t>MCVideo client that originated a SIP INVITE request, SIP REFER request</w:t>
      </w:r>
      <w:r w:rsidR="007A3AC3">
        <w:rPr>
          <w:lang w:val="en-US"/>
        </w:rPr>
        <w:t>, SIP REGISTER request, SIP PUBLISH request</w:t>
      </w:r>
      <w:r>
        <w:rPr>
          <w:noProof/>
        </w:rPr>
        <w:t xml:space="preserve"> or SIP MESSAGE request.</w:t>
      </w:r>
    </w:p>
    <w:p w14:paraId="7ECE7CDE" w14:textId="77777777" w:rsidR="004B0FA7" w:rsidRPr="00BA110A" w:rsidRDefault="004B0FA7" w:rsidP="004B0FA7">
      <w:pPr>
        <w:pStyle w:val="B1"/>
        <w:rPr>
          <w:lang w:val="en-US"/>
        </w:rPr>
      </w:pPr>
      <w:r>
        <w:t>18)</w:t>
      </w:r>
      <w:r>
        <w:tab/>
        <w:t>the &lt;alert-</w:t>
      </w:r>
      <w:proofErr w:type="spellStart"/>
      <w:r>
        <w:t>ind</w:t>
      </w:r>
      <w:proofErr w:type="spellEnd"/>
      <w:r>
        <w:t>-</w:t>
      </w:r>
      <w:proofErr w:type="spellStart"/>
      <w:r>
        <w:t>rcvd</w:t>
      </w:r>
      <w:proofErr w:type="spellEnd"/>
      <w:r>
        <w:t>&gt;</w:t>
      </w:r>
      <w:r w:rsidR="007A3AC3" w:rsidRPr="007A3AC3">
        <w:t xml:space="preserve"> </w:t>
      </w:r>
      <w:r w:rsidR="007A3AC3">
        <w:t>element</w:t>
      </w:r>
      <w:r w:rsidR="007A3AC3">
        <w:rPr>
          <w:lang w:val="en-US"/>
        </w:rPr>
        <w:t>:</w:t>
      </w:r>
    </w:p>
    <w:p w14:paraId="52993B58" w14:textId="77777777" w:rsidR="004B0FA7" w:rsidRDefault="004B0FA7" w:rsidP="004B0FA7">
      <w:pPr>
        <w:pStyle w:val="B2"/>
        <w:rPr>
          <w:noProof/>
        </w:rPr>
      </w:pPr>
      <w:r>
        <w:t>a)</w:t>
      </w:r>
      <w:r>
        <w:tab/>
        <w:t>can be set to true and included in a SIP MESSAGE to indicate that the emergency alert or cancellation was received successfully</w:t>
      </w:r>
      <w:r>
        <w:rPr>
          <w:noProof/>
        </w:rPr>
        <w:t>;</w:t>
      </w:r>
    </w:p>
    <w:p w14:paraId="5B8691FB" w14:textId="77777777" w:rsidR="009F1106" w:rsidRDefault="009F1106" w:rsidP="009F1106">
      <w:pPr>
        <w:pStyle w:val="B1"/>
      </w:pPr>
      <w:r>
        <w:t>18a)</w:t>
      </w:r>
      <w:r>
        <w:tab/>
        <w:t>the &lt;multiple-devices-</w:t>
      </w:r>
      <w:proofErr w:type="spellStart"/>
      <w:r>
        <w:t>ind</w:t>
      </w:r>
      <w:proofErr w:type="spellEnd"/>
      <w:r>
        <w:t>&gt;</w:t>
      </w:r>
      <w:r w:rsidR="001B4953" w:rsidRPr="001B4953">
        <w:t xml:space="preserve"> </w:t>
      </w:r>
      <w:r w:rsidR="001B4953">
        <w:t>element set to</w:t>
      </w:r>
      <w:r w:rsidR="001B4953">
        <w:rPr>
          <w:lang w:val="en-US"/>
        </w:rPr>
        <w:t>:</w:t>
      </w:r>
    </w:p>
    <w:p w14:paraId="549B436B" w14:textId="77777777" w:rsidR="009F1106" w:rsidRDefault="009F1106" w:rsidP="009F1106">
      <w:pPr>
        <w:pStyle w:val="B2"/>
        <w:rPr>
          <w:noProof/>
        </w:rPr>
      </w:pPr>
      <w:r>
        <w:t>a)</w:t>
      </w:r>
      <w:r>
        <w:tab/>
      </w:r>
      <w:r w:rsidR="001B4953">
        <w:rPr>
          <w:lang w:val="en-US"/>
        </w:rPr>
        <w:t xml:space="preserve">"true" to indicate to the client that multiple clients are registered for the </w:t>
      </w:r>
      <w:proofErr w:type="spellStart"/>
      <w:r w:rsidR="001B4953">
        <w:t>MCVideo</w:t>
      </w:r>
      <w:proofErr w:type="spellEnd"/>
      <w:r w:rsidR="001B4953">
        <w:t xml:space="preserve"> </w:t>
      </w:r>
      <w:r w:rsidR="001B4953">
        <w:rPr>
          <w:lang w:val="en-US"/>
        </w:rPr>
        <w:t>user; or</w:t>
      </w:r>
    </w:p>
    <w:p w14:paraId="637635AA" w14:textId="77777777" w:rsidR="001B4953" w:rsidRDefault="001B4953" w:rsidP="001B4953">
      <w:pPr>
        <w:pStyle w:val="B2"/>
        <w:rPr>
          <w:noProof/>
        </w:rPr>
      </w:pPr>
      <w:r>
        <w:rPr>
          <w:noProof/>
        </w:rPr>
        <w:t>b)</w:t>
      </w:r>
      <w:r>
        <w:rPr>
          <w:noProof/>
        </w:rPr>
        <w:tab/>
      </w:r>
      <w:r>
        <w:rPr>
          <w:lang w:val="en-US"/>
        </w:rPr>
        <w:t xml:space="preserve">"false" to indicate to the client that no other clients are registered for the </w:t>
      </w:r>
      <w:proofErr w:type="spellStart"/>
      <w:r>
        <w:t>MCVideo</w:t>
      </w:r>
      <w:proofErr w:type="spellEnd"/>
      <w:r>
        <w:t xml:space="preserve"> </w:t>
      </w:r>
      <w:r>
        <w:rPr>
          <w:lang w:val="en-US"/>
        </w:rPr>
        <w:t>user;</w:t>
      </w:r>
    </w:p>
    <w:p w14:paraId="48F593C6" w14:textId="77777777" w:rsidR="00D80019" w:rsidRPr="001B4953" w:rsidRDefault="00D80019" w:rsidP="00D80019">
      <w:pPr>
        <w:pStyle w:val="B1"/>
      </w:pPr>
      <w:r>
        <w:t>18</w:t>
      </w:r>
      <w:r w:rsidR="009F1106">
        <w:t>b</w:t>
      </w:r>
      <w:r>
        <w:t>)</w:t>
      </w:r>
      <w:r>
        <w:tab/>
        <w:t>the &lt;video</w:t>
      </w:r>
      <w:r w:rsidR="0094202A">
        <w:t>-</w:t>
      </w:r>
      <w:r>
        <w:t>pull-</w:t>
      </w:r>
      <w:proofErr w:type="spellStart"/>
      <w:r>
        <w:t>url</w:t>
      </w:r>
      <w:proofErr w:type="spellEnd"/>
      <w:r>
        <w:t>&gt;</w:t>
      </w:r>
      <w:r w:rsidR="001B4953" w:rsidRPr="001B4953">
        <w:t xml:space="preserve"> </w:t>
      </w:r>
      <w:r w:rsidR="001B4953">
        <w:t>element:</w:t>
      </w:r>
    </w:p>
    <w:p w14:paraId="1032E4AE" w14:textId="77777777" w:rsidR="00D80019" w:rsidRPr="00785B9B" w:rsidRDefault="00D80019" w:rsidP="00D80019">
      <w:pPr>
        <w:pStyle w:val="B2"/>
      </w:pPr>
      <w:r>
        <w:t>a)</w:t>
      </w:r>
      <w:r>
        <w:tab/>
        <w:t xml:space="preserve">can be set to the URL of the video file located in the </w:t>
      </w:r>
      <w:proofErr w:type="spellStart"/>
      <w:r>
        <w:t>MCVideo</w:t>
      </w:r>
      <w:proofErr w:type="spellEnd"/>
      <w:r>
        <w:t xml:space="preserve"> server</w:t>
      </w:r>
      <w:r>
        <w:rPr>
          <w:noProof/>
        </w:rPr>
        <w:t>; and</w:t>
      </w:r>
    </w:p>
    <w:p w14:paraId="0B7BA135" w14:textId="77777777" w:rsidR="004B0FA7" w:rsidRDefault="004B0FA7" w:rsidP="004B0FA7">
      <w:pPr>
        <w:pStyle w:val="B1"/>
      </w:pPr>
      <w:r>
        <w:t>19)</w:t>
      </w:r>
      <w:r>
        <w:tab/>
        <w:t>the &lt;</w:t>
      </w:r>
      <w:proofErr w:type="spellStart"/>
      <w:r>
        <w:t>anyExt</w:t>
      </w:r>
      <w:proofErr w:type="spellEnd"/>
      <w:r>
        <w:t>&gt; can be included with the following elements:</w:t>
      </w:r>
    </w:p>
    <w:p w14:paraId="20E4385C" w14:textId="77777777" w:rsidR="004B0FA7" w:rsidRDefault="00D43976" w:rsidP="00D43976">
      <w:pPr>
        <w:pStyle w:val="B2"/>
      </w:pPr>
      <w:r w:rsidRPr="00D43976">
        <w:t>a</w:t>
      </w:r>
      <w:r w:rsidR="004B0FA7">
        <w:t>)</w:t>
      </w:r>
      <w:r w:rsidR="004B0FA7">
        <w:tab/>
        <w:t xml:space="preserve">a &lt;release-reason&gt; </w:t>
      </w:r>
      <w:r w:rsidR="001B4953">
        <w:t>element set to</w:t>
      </w:r>
      <w:r w:rsidR="004B0FA7">
        <w:t>:</w:t>
      </w:r>
    </w:p>
    <w:p w14:paraId="6E52ED8C" w14:textId="77777777" w:rsidR="00C2577E" w:rsidRDefault="004B0FA7" w:rsidP="001B4953">
      <w:pPr>
        <w:pStyle w:val="B3"/>
      </w:pPr>
      <w:proofErr w:type="spellStart"/>
      <w:r>
        <w:t>i</w:t>
      </w:r>
      <w:proofErr w:type="spellEnd"/>
      <w:r>
        <w:t>)</w:t>
      </w:r>
      <w:r>
        <w:tab/>
        <w:t>"</w:t>
      </w:r>
      <w:r w:rsidRPr="004C7B55">
        <w:t>authentication of the MIKEY-SAKE I_MESSAGE failed</w:t>
      </w:r>
      <w:r>
        <w:t xml:space="preserve">" by a </w:t>
      </w:r>
      <w:proofErr w:type="spellStart"/>
      <w:r>
        <w:t>MCVideo</w:t>
      </w:r>
      <w:proofErr w:type="spellEnd"/>
      <w:r>
        <w:t xml:space="preserve"> client when the signature cannot be verified;</w:t>
      </w:r>
    </w:p>
    <w:p w14:paraId="7E7002AD" w14:textId="77777777" w:rsidR="00C2577E" w:rsidRDefault="00C2577E" w:rsidP="00C2577E">
      <w:pPr>
        <w:pStyle w:val="B3"/>
      </w:pPr>
      <w:r>
        <w:t>ii)</w:t>
      </w:r>
      <w:r>
        <w:tab/>
        <w:t>"private-call-expiry" when the ambient viewing call is release due to the expiry of the private call timer;</w:t>
      </w:r>
    </w:p>
    <w:p w14:paraId="2A239991" w14:textId="77777777" w:rsidR="00C2577E" w:rsidRDefault="00C2577E" w:rsidP="00C2577E">
      <w:pPr>
        <w:pStyle w:val="B3"/>
      </w:pPr>
      <w:r>
        <w:t>iii)</w:t>
      </w:r>
      <w:r>
        <w:tab/>
        <w:t xml:space="preserve">"administrator-action" when the ambient viewing call is released by an </w:t>
      </w:r>
      <w:proofErr w:type="spellStart"/>
      <w:r>
        <w:t>MCVideo</w:t>
      </w:r>
      <w:proofErr w:type="spellEnd"/>
      <w:r>
        <w:t xml:space="preserve"> administrator;</w:t>
      </w:r>
    </w:p>
    <w:p w14:paraId="32C706C0" w14:textId="77777777" w:rsidR="00C2577E" w:rsidRDefault="00C2577E" w:rsidP="00C2577E">
      <w:pPr>
        <w:pStyle w:val="B3"/>
      </w:pPr>
      <w:r>
        <w:t>i</w:t>
      </w:r>
      <w:r w:rsidRPr="00763F9F">
        <w:t>v</w:t>
      </w:r>
      <w:r>
        <w:t>)</w:t>
      </w:r>
      <w:r>
        <w:tab/>
        <w:t>"call-request-for-viewed-to-client" when there is a call request targeted to the viewed-to client; or</w:t>
      </w:r>
    </w:p>
    <w:p w14:paraId="185ABAA3" w14:textId="77777777" w:rsidR="004B0FA7" w:rsidRDefault="00C2577E" w:rsidP="00C2577E">
      <w:pPr>
        <w:pStyle w:val="B3"/>
      </w:pPr>
      <w:r>
        <w:t>v)</w:t>
      </w:r>
      <w:r>
        <w:tab/>
        <w:t>"call-request-initiated-by-viewed-to-client" when there is a call request initiated by the viewed-to client;</w:t>
      </w:r>
    </w:p>
    <w:p w14:paraId="6BB6AC3F" w14:textId="77777777" w:rsidR="004B0FA7" w:rsidRDefault="004B0FA7" w:rsidP="004B0FA7">
      <w:pPr>
        <w:pStyle w:val="B2"/>
      </w:pPr>
      <w:r>
        <w:rPr>
          <w:lang w:val="en-US"/>
        </w:rPr>
        <w:t>b</w:t>
      </w:r>
      <w:r>
        <w:t>)</w:t>
      </w:r>
      <w:r>
        <w:tab/>
        <w:t xml:space="preserve">a &lt;request-type&gt; </w:t>
      </w:r>
      <w:r w:rsidR="00D74FD9">
        <w:t>element set to</w:t>
      </w:r>
      <w:r>
        <w:t>:</w:t>
      </w:r>
    </w:p>
    <w:p w14:paraId="59FACD18" w14:textId="77777777" w:rsidR="004B0FA7" w:rsidRDefault="004B0FA7" w:rsidP="004B0FA7">
      <w:pPr>
        <w:pStyle w:val="B3"/>
        <w:rPr>
          <w:lang w:val="en-US"/>
        </w:rPr>
      </w:pPr>
      <w:proofErr w:type="spellStart"/>
      <w:r>
        <w:t>i</w:t>
      </w:r>
      <w:proofErr w:type="spellEnd"/>
      <w:r>
        <w:t>)</w:t>
      </w:r>
      <w:r>
        <w:tab/>
      </w:r>
      <w:r w:rsidRPr="004346C1">
        <w:t xml:space="preserve">"group-selection-change-request" </w:t>
      </w:r>
      <w:r>
        <w:t>when a client initiates a group selection change request;</w:t>
      </w:r>
      <w:r w:rsidR="00D726EE">
        <w:rPr>
          <w:lang w:val="en-US"/>
        </w:rPr>
        <w:t xml:space="preserve"> or</w:t>
      </w:r>
    </w:p>
    <w:p w14:paraId="059AF441" w14:textId="64BAB147" w:rsidR="00D726EE" w:rsidRPr="00BA110A" w:rsidDel="00CA6EAE" w:rsidRDefault="00D726EE" w:rsidP="00CA6EAE">
      <w:pPr>
        <w:pStyle w:val="B3"/>
        <w:rPr>
          <w:del w:id="5266" w:author="CR0293" w:date="2025-12-04T15:17:00Z" w16du:dateUtc="2025-12-04T14:17:00Z"/>
          <w:lang w:val="en-US"/>
        </w:rPr>
      </w:pPr>
      <w:r>
        <w:t>ii)</w:t>
      </w:r>
      <w:r>
        <w:tab/>
      </w:r>
      <w:del w:id="5267" w:author="CR0293" w:date="2025-12-04T15:17:00Z" w16du:dateUtc="2025-12-04T14:17:00Z">
        <w:r w:rsidRPr="004346C1" w:rsidDel="00CA6EAE">
          <w:delText>"</w:delText>
        </w:r>
        <w:r w:rsidDel="00CA6EAE">
          <w:delText>functional-alias-status-determination</w:delText>
        </w:r>
        <w:r w:rsidRPr="004346C1" w:rsidDel="00CA6EAE">
          <w:delText xml:space="preserve">" </w:delText>
        </w:r>
        <w:r w:rsidDel="00CA6EAE">
          <w:delText xml:space="preserve">when a client initiates a subscription to FA status </w:delText>
        </w:r>
        <w:r w:rsidRPr="004346C1" w:rsidDel="00CA6EAE">
          <w:delText>request</w:delText>
        </w:r>
        <w:r w:rsidDel="00CA6EAE">
          <w:delText>;</w:delText>
        </w:r>
      </w:del>
    </w:p>
    <w:p w14:paraId="24990F9F" w14:textId="6F17D9FD" w:rsidR="009E3E45" w:rsidRPr="007647E9" w:rsidRDefault="009E3E45" w:rsidP="00CA6EAE">
      <w:pPr>
        <w:pStyle w:val="B3"/>
        <w:rPr>
          <w:lang w:val="hr-HR"/>
        </w:rPr>
      </w:pPr>
      <w:del w:id="5268" w:author="CR0293" w:date="2025-12-04T15:17:00Z" w16du:dateUtc="2025-12-04T14:17:00Z">
        <w:r w:rsidDel="00CA6EAE">
          <w:rPr>
            <w:lang w:val="hr-HR"/>
          </w:rPr>
          <w:delText>iii</w:delText>
        </w:r>
        <w:r w:rsidDel="00CA6EAE">
          <w:delText>)</w:delText>
        </w:r>
        <w:r w:rsidDel="00CA6EAE">
          <w:tab/>
        </w:r>
      </w:del>
      <w:r w:rsidRPr="00702036">
        <w:t>"</w:t>
      </w:r>
      <w:r w:rsidRPr="00647D38">
        <w:t>fa-group-</w:t>
      </w:r>
      <w:r>
        <w:t>binding</w:t>
      </w:r>
      <w:r w:rsidRPr="00647D38">
        <w:t>-</w:t>
      </w:r>
      <w:proofErr w:type="spellStart"/>
      <w:r w:rsidRPr="00647D38">
        <w:t>req</w:t>
      </w:r>
      <w:proofErr w:type="spellEnd"/>
      <w:r w:rsidRPr="00702036">
        <w:t xml:space="preserve">" when a client initiates a </w:t>
      </w:r>
      <w:r w:rsidRPr="00647D38">
        <w:t xml:space="preserve">request for </w:t>
      </w:r>
      <w:r w:rsidRPr="00407544">
        <w:t xml:space="preserve">binding </w:t>
      </w:r>
      <w:r w:rsidRPr="00647D38">
        <w:t xml:space="preserve">of a functional alias with the </w:t>
      </w:r>
      <w:r>
        <w:rPr>
          <w:noProof/>
        </w:rPr>
        <w:t>MCVideo</w:t>
      </w:r>
      <w:r w:rsidRPr="00A07E7A">
        <w:rPr>
          <w:noProof/>
        </w:rPr>
        <w:t xml:space="preserve"> </w:t>
      </w:r>
      <w:r w:rsidRPr="00647D38">
        <w:t>group(s)</w:t>
      </w:r>
      <w:r w:rsidRPr="00407544">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p>
    <w:p w14:paraId="1EF90E78" w14:textId="77777777" w:rsidR="004B0FA7" w:rsidRDefault="004B0FA7" w:rsidP="004B0FA7">
      <w:pPr>
        <w:pStyle w:val="B2"/>
      </w:pPr>
      <w:r>
        <w:t>c)</w:t>
      </w:r>
      <w:r>
        <w:tab/>
        <w:t xml:space="preserve">a &lt;response-type&gt; </w:t>
      </w:r>
      <w:r w:rsidR="00D74FD9">
        <w:t>element set to</w:t>
      </w:r>
      <w:r>
        <w:t>:</w:t>
      </w:r>
    </w:p>
    <w:p w14:paraId="53ACE4EA" w14:textId="77777777" w:rsidR="004B0FA7" w:rsidRDefault="004B0FA7" w:rsidP="004B0FA7">
      <w:pPr>
        <w:pStyle w:val="B3"/>
      </w:pPr>
      <w:proofErr w:type="spellStart"/>
      <w:r>
        <w:t>i</w:t>
      </w:r>
      <w:proofErr w:type="spellEnd"/>
      <w:r>
        <w:t>)</w:t>
      </w:r>
      <w:r>
        <w:tab/>
      </w:r>
      <w:r w:rsidRPr="004346C1">
        <w:t>"group-selection-change-</w:t>
      </w:r>
      <w:r>
        <w:t>response</w:t>
      </w:r>
      <w:r w:rsidRPr="004346C1">
        <w:t xml:space="preserve">" </w:t>
      </w:r>
      <w:r>
        <w:t>when a client responds to a group selection change request;</w:t>
      </w:r>
    </w:p>
    <w:p w14:paraId="2AD6BE40" w14:textId="77777777" w:rsidR="004B0FA7" w:rsidRDefault="004B0FA7" w:rsidP="004B0FA7">
      <w:pPr>
        <w:pStyle w:val="B2"/>
      </w:pPr>
      <w:r>
        <w:rPr>
          <w:lang w:val="en-US"/>
        </w:rPr>
        <w:t>d</w:t>
      </w:r>
      <w:r>
        <w:t>)</w:t>
      </w:r>
      <w:r>
        <w:tab/>
        <w:t>a &lt;</w:t>
      </w:r>
      <w:r w:rsidRPr="006D0511">
        <w:t>selected-group-change-outcome</w:t>
      </w:r>
      <w:r>
        <w:t xml:space="preserve">&gt; </w:t>
      </w:r>
      <w:r w:rsidR="00D74FD9">
        <w:t>element set to</w:t>
      </w:r>
      <w:r>
        <w:t>:</w:t>
      </w:r>
    </w:p>
    <w:p w14:paraId="0B4D5D8B" w14:textId="77777777" w:rsidR="004B0FA7" w:rsidRDefault="004B0FA7" w:rsidP="004B0FA7">
      <w:pPr>
        <w:pStyle w:val="B3"/>
      </w:pPr>
      <w:proofErr w:type="spellStart"/>
      <w:r>
        <w:t>i</w:t>
      </w:r>
      <w:proofErr w:type="spellEnd"/>
      <w:r>
        <w:t>)</w:t>
      </w:r>
      <w:r>
        <w:tab/>
        <w:t>"success" when a client reports that it has successfully changed its selected group as requested by a received group selection change request; or</w:t>
      </w:r>
    </w:p>
    <w:p w14:paraId="320A4B21" w14:textId="77777777" w:rsidR="004B0FA7" w:rsidRDefault="004B0FA7" w:rsidP="004B0FA7">
      <w:pPr>
        <w:pStyle w:val="B3"/>
      </w:pPr>
      <w:r>
        <w:t>ii)</w:t>
      </w:r>
      <w:r>
        <w:tab/>
        <w:t>"fail" when a client reports that it has failed to change its selected group as requested by a received group selection change request;</w:t>
      </w:r>
    </w:p>
    <w:p w14:paraId="4FF0FC37" w14:textId="77777777" w:rsidR="004B0FA7" w:rsidRPr="00A75641" w:rsidRDefault="004B0FA7" w:rsidP="004B0FA7">
      <w:pPr>
        <w:pStyle w:val="B2"/>
      </w:pPr>
      <w:r w:rsidRPr="00A75641">
        <w:t>e)</w:t>
      </w:r>
      <w:r w:rsidRPr="00A75641">
        <w:tab/>
        <w:t xml:space="preserve">an&lt;affiliation-required&gt; </w:t>
      </w:r>
      <w:r w:rsidR="00D74FD9">
        <w:t>element set to</w:t>
      </w:r>
      <w:r w:rsidRPr="00A75641">
        <w:t>:</w:t>
      </w:r>
    </w:p>
    <w:p w14:paraId="6B08B1E7" w14:textId="77777777" w:rsidR="00C2577E" w:rsidRDefault="004B0FA7" w:rsidP="00C2577E">
      <w:pPr>
        <w:pStyle w:val="B3"/>
      </w:pPr>
      <w:proofErr w:type="spellStart"/>
      <w:r>
        <w:t>i</w:t>
      </w:r>
      <w:proofErr w:type="spellEnd"/>
      <w:r>
        <w:t>)</w:t>
      </w:r>
      <w:r w:rsidR="00846B7E">
        <w:tab/>
      </w:r>
      <w:r>
        <w:t xml:space="preserve">"true" when received by a client in a </w:t>
      </w:r>
      <w:r w:rsidRPr="004346C1">
        <w:t>group-selection-change-request</w:t>
      </w:r>
      <w:r>
        <w:t xml:space="preserve"> indicates that the client needs to affiliate to the specified group</w:t>
      </w:r>
      <w:r w:rsidR="00C2577E">
        <w:t>;</w:t>
      </w:r>
    </w:p>
    <w:p w14:paraId="479DE8A6" w14:textId="77777777" w:rsidR="00C2577E" w:rsidRDefault="00C2577E" w:rsidP="00C2577E">
      <w:pPr>
        <w:pStyle w:val="B2"/>
      </w:pPr>
      <w:r>
        <w:t>f)</w:t>
      </w:r>
      <w:r>
        <w:tab/>
        <w:t xml:space="preserve">an &lt;ambient-viewing-type&gt; </w:t>
      </w:r>
      <w:r w:rsidR="00D74FD9">
        <w:t>element set to</w:t>
      </w:r>
      <w:r>
        <w:t>:</w:t>
      </w:r>
    </w:p>
    <w:p w14:paraId="0FF2FA5B" w14:textId="77777777" w:rsidR="00C2577E" w:rsidRDefault="00C2577E" w:rsidP="00C2577E">
      <w:pPr>
        <w:pStyle w:val="B3"/>
      </w:pPr>
      <w:proofErr w:type="spellStart"/>
      <w:r>
        <w:t>i</w:t>
      </w:r>
      <w:proofErr w:type="spellEnd"/>
      <w:r>
        <w:t>)</w:t>
      </w:r>
      <w:r>
        <w:tab/>
        <w:t>"remote-</w:t>
      </w:r>
      <w:proofErr w:type="spellStart"/>
      <w:r>
        <w:t>init</w:t>
      </w:r>
      <w:proofErr w:type="spellEnd"/>
      <w:r>
        <w:t xml:space="preserve">" when the viewing </w:t>
      </w:r>
      <w:proofErr w:type="spellStart"/>
      <w:r>
        <w:t>MCVideo</w:t>
      </w:r>
      <w:proofErr w:type="spellEnd"/>
      <w:r>
        <w:t xml:space="preserve"> user of an ambient viewing call initiates the call; or</w:t>
      </w:r>
    </w:p>
    <w:p w14:paraId="777B248F" w14:textId="77777777" w:rsidR="004B0FA7" w:rsidRPr="00721C14" w:rsidRDefault="00C2577E" w:rsidP="00C2577E">
      <w:pPr>
        <w:pStyle w:val="B3"/>
      </w:pPr>
      <w:r>
        <w:t>ii)</w:t>
      </w:r>
      <w:r>
        <w:tab/>
        <w:t>"local-</w:t>
      </w:r>
      <w:proofErr w:type="spellStart"/>
      <w:r>
        <w:t>init</w:t>
      </w:r>
      <w:proofErr w:type="spellEnd"/>
      <w:r>
        <w:t xml:space="preserve">" when the viewed-to </w:t>
      </w:r>
      <w:proofErr w:type="spellStart"/>
      <w:r>
        <w:t>MCVideo</w:t>
      </w:r>
      <w:proofErr w:type="spellEnd"/>
      <w:r>
        <w:t xml:space="preserve"> user of an ambient viewing call initiates the call</w:t>
      </w:r>
      <w:r w:rsidR="0094202A">
        <w:t>;</w:t>
      </w:r>
    </w:p>
    <w:p w14:paraId="4A36884C" w14:textId="77777777" w:rsidR="0094202A" w:rsidRDefault="0094202A" w:rsidP="0094202A">
      <w:pPr>
        <w:pStyle w:val="B2"/>
      </w:pPr>
      <w:r>
        <w:t>g)</w:t>
      </w:r>
      <w:r>
        <w:tab/>
        <w:t>an &lt;video-push-</w:t>
      </w:r>
      <w:proofErr w:type="spellStart"/>
      <w:r>
        <w:t>url</w:t>
      </w:r>
      <w:proofErr w:type="spellEnd"/>
      <w:r>
        <w:t xml:space="preserve">&gt; </w:t>
      </w:r>
      <w:r w:rsidR="00D74FD9">
        <w:rPr>
          <w:lang w:val="en-US"/>
        </w:rPr>
        <w:t>element</w:t>
      </w:r>
      <w:r>
        <w:t>:</w:t>
      </w:r>
    </w:p>
    <w:p w14:paraId="29179950" w14:textId="77777777" w:rsidR="0094202A" w:rsidRPr="00721C14" w:rsidRDefault="0094202A" w:rsidP="0094202A">
      <w:pPr>
        <w:pStyle w:val="B3"/>
      </w:pPr>
      <w:proofErr w:type="spellStart"/>
      <w:r>
        <w:t>i</w:t>
      </w:r>
      <w:proofErr w:type="spellEnd"/>
      <w:r>
        <w:t>)</w:t>
      </w:r>
      <w:r>
        <w:tab/>
        <w:t xml:space="preserve">set to the URL of the video file located in the </w:t>
      </w:r>
      <w:proofErr w:type="spellStart"/>
      <w:r>
        <w:t>MCVideo</w:t>
      </w:r>
      <w:proofErr w:type="spellEnd"/>
      <w:r>
        <w:t xml:space="preserve"> server</w:t>
      </w:r>
      <w:r w:rsidR="00974529" w:rsidRPr="00CB4E86">
        <w:rPr>
          <w:noProof/>
        </w:rPr>
        <w:t xml:space="preserve">; </w:t>
      </w:r>
      <w:r w:rsidR="00974529">
        <w:rPr>
          <w:noProof/>
        </w:rPr>
        <w:t>and</w:t>
      </w:r>
    </w:p>
    <w:p w14:paraId="09615367" w14:textId="77777777" w:rsidR="00974529" w:rsidRPr="006A0DDE" w:rsidRDefault="00974529" w:rsidP="00BA110A">
      <w:pPr>
        <w:pStyle w:val="B2"/>
      </w:pPr>
      <w:r>
        <w:rPr>
          <w:noProof/>
        </w:rPr>
        <w:t>h)</w:t>
      </w:r>
      <w:r>
        <w:rPr>
          <w:noProof/>
        </w:rPr>
        <w:tab/>
      </w:r>
      <w:r>
        <w:t>a &lt;</w:t>
      </w:r>
      <w:r w:rsidRPr="00F90134">
        <w:t>functional</w:t>
      </w:r>
      <w:r>
        <w:t>-</w:t>
      </w:r>
      <w:r w:rsidRPr="00F90134">
        <w:t>alias-URI</w:t>
      </w:r>
      <w:r>
        <w:t xml:space="preserve">&gt; </w:t>
      </w:r>
      <w:r w:rsidR="001D0303">
        <w:t>element</w:t>
      </w:r>
      <w:r>
        <w:t xml:space="preserve"> set to </w:t>
      </w:r>
      <w:r w:rsidR="001D0303">
        <w:t xml:space="preserve">the </w:t>
      </w:r>
      <w:r>
        <w:t>value of the fu</w:t>
      </w:r>
      <w:r w:rsidRPr="00F90134">
        <w:t>nctional</w:t>
      </w:r>
      <w:r>
        <w:t xml:space="preserve"> </w:t>
      </w:r>
      <w:r w:rsidRPr="00F90134">
        <w:t>alias that is used together with the</w:t>
      </w:r>
      <w:r>
        <w:t xml:space="preserve"> "</w:t>
      </w:r>
      <w:proofErr w:type="spellStart"/>
      <w:r w:rsidRPr="003B3D7F">
        <w:t>m</w:t>
      </w:r>
      <w:r>
        <w:t>cvideo</w:t>
      </w:r>
      <w:proofErr w:type="spellEnd"/>
      <w:r w:rsidRPr="003B3D7F">
        <w:t>-calling-user-id</w:t>
      </w:r>
      <w:r>
        <w:t>";</w:t>
      </w:r>
    </w:p>
    <w:p w14:paraId="75C958E0" w14:textId="77777777" w:rsidR="00F62A09" w:rsidRDefault="00F62A09" w:rsidP="00F62A09">
      <w:pPr>
        <w:pStyle w:val="B2"/>
      </w:pPr>
      <w:proofErr w:type="spellStart"/>
      <w:r>
        <w:t>i</w:t>
      </w:r>
      <w:proofErr w:type="spellEnd"/>
      <w:r w:rsidRPr="00D31BAA">
        <w:t>)</w:t>
      </w:r>
      <w:r w:rsidRPr="00D31BAA">
        <w:tab/>
        <w:t>a</w:t>
      </w:r>
      <w:r>
        <w:rPr>
          <w:lang w:val="en-US"/>
        </w:rPr>
        <w:t xml:space="preserve">n </w:t>
      </w:r>
      <w:r w:rsidRPr="00D31BAA">
        <w:t>&lt;emergency-alert-area-</w:t>
      </w:r>
      <w:proofErr w:type="spellStart"/>
      <w:r w:rsidRPr="00D31BAA">
        <w:t>ind</w:t>
      </w:r>
      <w:proofErr w:type="spellEnd"/>
      <w:r w:rsidRPr="00D31BAA">
        <w:t>&gt;</w:t>
      </w:r>
      <w:r>
        <w:rPr>
          <w:lang w:val="en-US"/>
        </w:rPr>
        <w:t xml:space="preserve"> </w:t>
      </w:r>
      <w:r w:rsidR="001D0303">
        <w:t>element set to</w:t>
      </w:r>
      <w:r>
        <w:t>:</w:t>
      </w:r>
    </w:p>
    <w:p w14:paraId="48638DFF" w14:textId="77777777" w:rsidR="00F62A09" w:rsidRDefault="00F62A09" w:rsidP="00F62A09">
      <w:pPr>
        <w:pStyle w:val="B3"/>
      </w:pPr>
      <w:proofErr w:type="spellStart"/>
      <w:r>
        <w:t>i</w:t>
      </w:r>
      <w:proofErr w:type="spellEnd"/>
      <w:r>
        <w:t>)</w:t>
      </w:r>
      <w:r>
        <w:tab/>
        <w:t xml:space="preserve">"true" when the </w:t>
      </w:r>
      <w:proofErr w:type="spellStart"/>
      <w:r>
        <w:rPr>
          <w:lang w:val="en-US"/>
        </w:rPr>
        <w:t>MCVideo</w:t>
      </w:r>
      <w:proofErr w:type="spellEnd"/>
      <w:r>
        <w:rPr>
          <w:lang w:val="en-US"/>
        </w:rPr>
        <w:t xml:space="preserve"> client has entered an emergency alert area</w:t>
      </w:r>
      <w:r>
        <w:t>; or</w:t>
      </w:r>
    </w:p>
    <w:p w14:paraId="2E4B5CF5" w14:textId="77777777" w:rsidR="00F62A09" w:rsidRPr="00321B0A" w:rsidRDefault="00F62A09" w:rsidP="00F62A09">
      <w:pPr>
        <w:pStyle w:val="B3"/>
        <w:rPr>
          <w:lang w:val="en-US"/>
        </w:rPr>
      </w:pPr>
      <w:r>
        <w:t>ii)</w:t>
      </w:r>
      <w:r>
        <w:tab/>
        <w:t xml:space="preserve">"false" when the </w:t>
      </w:r>
      <w:proofErr w:type="spellStart"/>
      <w:r>
        <w:rPr>
          <w:lang w:val="en-US"/>
        </w:rPr>
        <w:t>MCVideo</w:t>
      </w:r>
      <w:proofErr w:type="spellEnd"/>
      <w:r>
        <w:rPr>
          <w:lang w:val="en-US"/>
        </w:rPr>
        <w:t xml:space="preserve"> client has exited an emergency alert area;</w:t>
      </w:r>
    </w:p>
    <w:p w14:paraId="1C39FD5F" w14:textId="77777777" w:rsidR="00F62A09" w:rsidRDefault="00F62A09" w:rsidP="00F62A09">
      <w:pPr>
        <w:pStyle w:val="B2"/>
      </w:pPr>
      <w:r>
        <w:t>j</w:t>
      </w:r>
      <w:r w:rsidRPr="00D31BAA">
        <w:t>)</w:t>
      </w:r>
      <w:r w:rsidRPr="00D31BAA">
        <w:tab/>
        <w:t>a</w:t>
      </w:r>
      <w:r>
        <w:rPr>
          <w:lang w:val="en-US"/>
        </w:rPr>
        <w:t xml:space="preserve"> </w:t>
      </w:r>
      <w:r w:rsidRPr="00D31BAA">
        <w:t>&lt;</w:t>
      </w:r>
      <w:r>
        <w:rPr>
          <w:lang w:val="en-US"/>
        </w:rPr>
        <w:t>group-geo</w:t>
      </w:r>
      <w:r w:rsidRPr="00D31BAA">
        <w:t>-area-</w:t>
      </w:r>
      <w:proofErr w:type="spellStart"/>
      <w:r w:rsidRPr="00D31BAA">
        <w:t>ind</w:t>
      </w:r>
      <w:proofErr w:type="spellEnd"/>
      <w:r w:rsidRPr="00D31BAA">
        <w:t>&gt;</w:t>
      </w:r>
      <w:r>
        <w:rPr>
          <w:lang w:val="en-US"/>
        </w:rPr>
        <w:t xml:space="preserve"> </w:t>
      </w:r>
      <w:r w:rsidR="001D0303">
        <w:t>element set to</w:t>
      </w:r>
      <w:r>
        <w:t>:</w:t>
      </w:r>
    </w:p>
    <w:p w14:paraId="77B9DB3B" w14:textId="77777777" w:rsidR="00F62A09" w:rsidRDefault="00F62A09" w:rsidP="00F62A09">
      <w:pPr>
        <w:pStyle w:val="B3"/>
      </w:pPr>
      <w:proofErr w:type="spellStart"/>
      <w:r>
        <w:t>i</w:t>
      </w:r>
      <w:proofErr w:type="spellEnd"/>
      <w:r>
        <w:t>)</w:t>
      </w:r>
      <w:r>
        <w:tab/>
        <w:t xml:space="preserve">"true" when the </w:t>
      </w:r>
      <w:proofErr w:type="spellStart"/>
      <w:r>
        <w:rPr>
          <w:lang w:val="en-US"/>
        </w:rPr>
        <w:t>MCVideo</w:t>
      </w:r>
      <w:proofErr w:type="spellEnd"/>
      <w:r>
        <w:rPr>
          <w:lang w:val="en-US"/>
        </w:rPr>
        <w:t xml:space="preserve"> client has entered a group geographic area</w:t>
      </w:r>
      <w:r>
        <w:t>; or</w:t>
      </w:r>
    </w:p>
    <w:p w14:paraId="301C6FB4" w14:textId="77777777" w:rsidR="00F62A09" w:rsidRPr="00D31BAA" w:rsidRDefault="00F62A09" w:rsidP="00F62A09">
      <w:pPr>
        <w:pStyle w:val="B3"/>
        <w:rPr>
          <w:lang w:val="en-US"/>
        </w:rPr>
      </w:pPr>
      <w:r>
        <w:t>ii)</w:t>
      </w:r>
      <w:r>
        <w:tab/>
        <w:t xml:space="preserve">"false" when the </w:t>
      </w:r>
      <w:proofErr w:type="spellStart"/>
      <w:r>
        <w:rPr>
          <w:lang w:val="en-US"/>
        </w:rPr>
        <w:t>MCVideo</w:t>
      </w:r>
      <w:proofErr w:type="spellEnd"/>
      <w:r>
        <w:rPr>
          <w:lang w:val="en-US"/>
        </w:rPr>
        <w:t xml:space="preserve"> client has exited a group geographic area</w:t>
      </w:r>
      <w:r w:rsidR="009E3E45">
        <w:rPr>
          <w:lang w:val="en-US"/>
        </w:rPr>
        <w:t>:</w:t>
      </w:r>
    </w:p>
    <w:p w14:paraId="4DF61D3D" w14:textId="77777777" w:rsidR="009E3E45" w:rsidRDefault="009E3E45" w:rsidP="009E3E45">
      <w:pPr>
        <w:pStyle w:val="B2"/>
      </w:pPr>
      <w:r>
        <w:t>k)</w:t>
      </w:r>
      <w:r>
        <w:tab/>
        <w:t>a &lt;</w:t>
      </w:r>
      <w:r w:rsidRPr="00A66F3E">
        <w:rPr>
          <w:lang w:eastAsia="ko-KR"/>
        </w:rPr>
        <w:t>bind</w:t>
      </w:r>
      <w:r>
        <w:rPr>
          <w:noProof/>
        </w:rPr>
        <w:t>ing</w:t>
      </w:r>
      <w:r w:rsidRPr="00A66F3E">
        <w:rPr>
          <w:lang w:eastAsia="ko-KR"/>
        </w:rPr>
        <w:t>-</w:t>
      </w:r>
      <w:proofErr w:type="spellStart"/>
      <w:r w:rsidRPr="00A66F3E">
        <w:rPr>
          <w:lang w:eastAsia="ko-KR"/>
        </w:rPr>
        <w:t>ind</w:t>
      </w:r>
      <w:proofErr w:type="spellEnd"/>
      <w:r>
        <w:t>&gt; element set to:</w:t>
      </w:r>
    </w:p>
    <w:p w14:paraId="75CC869F" w14:textId="77777777" w:rsidR="009E3E45" w:rsidRDefault="009E3E45" w:rsidP="009E3E45">
      <w:pPr>
        <w:pStyle w:val="B3"/>
      </w:pPr>
      <w:proofErr w:type="spellStart"/>
      <w:r>
        <w:t>i</w:t>
      </w:r>
      <w:proofErr w:type="spellEnd"/>
      <w:r>
        <w:t>)</w:t>
      </w:r>
      <w:r>
        <w:tab/>
        <w:t xml:space="preserve">"true" </w:t>
      </w:r>
      <w:r w:rsidRPr="00386EE1">
        <w:t xml:space="preserve">when the user wants to create a binding of a particular functional alias with the specified list of </w:t>
      </w:r>
      <w:proofErr w:type="spellStart"/>
      <w:r>
        <w:rPr>
          <w:lang w:val="en-US"/>
        </w:rPr>
        <w:t>MCVideo</w:t>
      </w:r>
      <w:proofErr w:type="spellEnd"/>
      <w:r>
        <w:rPr>
          <w:lang w:val="en-US"/>
        </w:rPr>
        <w:t xml:space="preserve"> </w:t>
      </w:r>
      <w:r w:rsidRPr="00386EE1">
        <w:t xml:space="preserve">groups for the </w:t>
      </w:r>
      <w:proofErr w:type="spellStart"/>
      <w:r>
        <w:rPr>
          <w:lang w:val="en-US"/>
        </w:rPr>
        <w:t>MCVideo</w:t>
      </w:r>
      <w:proofErr w:type="spellEnd"/>
      <w:r>
        <w:rPr>
          <w:lang w:val="en-US"/>
        </w:rPr>
        <w:t xml:space="preserve"> </w:t>
      </w:r>
      <w:r w:rsidRPr="00386EE1">
        <w:t>client; or</w:t>
      </w:r>
    </w:p>
    <w:p w14:paraId="42557D52" w14:textId="77777777" w:rsidR="009E3E45" w:rsidRDefault="009E3E45" w:rsidP="009E3E45">
      <w:pPr>
        <w:pStyle w:val="B3"/>
      </w:pPr>
      <w:proofErr w:type="spellStart"/>
      <w:r>
        <w:t>i</w:t>
      </w:r>
      <w:r>
        <w:rPr>
          <w:lang w:val="en-IN"/>
        </w:rPr>
        <w:t>i</w:t>
      </w:r>
      <w:proofErr w:type="spellEnd"/>
      <w:r>
        <w:t>)</w:t>
      </w:r>
      <w:r>
        <w:tab/>
        <w:t xml:space="preserve">"false" </w:t>
      </w:r>
      <w:r w:rsidRPr="00386EE1">
        <w:t xml:space="preserve">when the user wants to remove a binding of a particular functional alias from the specified list of </w:t>
      </w:r>
      <w:proofErr w:type="spellStart"/>
      <w:r>
        <w:rPr>
          <w:lang w:val="en-US"/>
        </w:rPr>
        <w:t>MCVideo</w:t>
      </w:r>
      <w:proofErr w:type="spellEnd"/>
      <w:r>
        <w:rPr>
          <w:lang w:val="en-US"/>
        </w:rPr>
        <w:t xml:space="preserve"> </w:t>
      </w:r>
      <w:r w:rsidRPr="00386EE1">
        <w:t xml:space="preserve">groups for the </w:t>
      </w:r>
      <w:proofErr w:type="spellStart"/>
      <w:r>
        <w:rPr>
          <w:lang w:val="en-US"/>
        </w:rPr>
        <w:t>MCVideo</w:t>
      </w:r>
      <w:proofErr w:type="spellEnd"/>
      <w:r>
        <w:rPr>
          <w:lang w:val="en-US"/>
        </w:rPr>
        <w:t xml:space="preserve"> </w:t>
      </w:r>
      <w:r w:rsidRPr="00386EE1">
        <w:t>client;</w:t>
      </w:r>
    </w:p>
    <w:p w14:paraId="64B57A7E" w14:textId="77777777" w:rsidR="009E3E45" w:rsidRDefault="009E3E45" w:rsidP="009E3E45">
      <w:pPr>
        <w:pStyle w:val="B2"/>
      </w:pPr>
      <w:r>
        <w:t>l)</w:t>
      </w:r>
      <w:r>
        <w:tab/>
        <w:t>a &lt;binding</w:t>
      </w:r>
      <w:r w:rsidRPr="00FE06A2">
        <w:rPr>
          <w:lang w:eastAsia="ko-KR"/>
        </w:rPr>
        <w:t>-fa-</w:t>
      </w:r>
      <w:proofErr w:type="spellStart"/>
      <w:r w:rsidRPr="00FE06A2">
        <w:rPr>
          <w:lang w:eastAsia="ko-KR"/>
        </w:rPr>
        <w:t>uri</w:t>
      </w:r>
      <w:proofErr w:type="spellEnd"/>
      <w:r>
        <w:t>&gt; element set to:</w:t>
      </w:r>
    </w:p>
    <w:p w14:paraId="21292D76" w14:textId="77777777" w:rsidR="009E3E45" w:rsidRDefault="009E3E45" w:rsidP="009E3E45">
      <w:pPr>
        <w:pStyle w:val="B3"/>
      </w:pPr>
      <w:proofErr w:type="spellStart"/>
      <w:r>
        <w:t>i</w:t>
      </w:r>
      <w:proofErr w:type="spellEnd"/>
      <w:r>
        <w:t>)</w:t>
      </w:r>
      <w:r>
        <w:tab/>
      </w:r>
      <w:r w:rsidRPr="00FE04B9">
        <w:t xml:space="preserve">a URI of a functional alias </w:t>
      </w:r>
      <w:r>
        <w:t xml:space="preserve">that shall be bound </w:t>
      </w:r>
      <w:r w:rsidRPr="00FE04B9">
        <w:t xml:space="preserve">with the specified list of </w:t>
      </w:r>
      <w:proofErr w:type="spellStart"/>
      <w:r>
        <w:rPr>
          <w:lang w:val="en-US"/>
        </w:rPr>
        <w:t>MCVideo</w:t>
      </w:r>
      <w:proofErr w:type="spellEnd"/>
      <w:r>
        <w:rPr>
          <w:lang w:val="en-US"/>
        </w:rPr>
        <w:t xml:space="preserve"> </w:t>
      </w:r>
      <w:r w:rsidRPr="00FE04B9">
        <w:t xml:space="preserve">groups for the </w:t>
      </w:r>
      <w:proofErr w:type="spellStart"/>
      <w:r>
        <w:rPr>
          <w:lang w:val="en-US"/>
        </w:rPr>
        <w:t>MCVideo</w:t>
      </w:r>
      <w:proofErr w:type="spellEnd"/>
      <w:r>
        <w:rPr>
          <w:lang w:val="en-US"/>
        </w:rPr>
        <w:t xml:space="preserve"> </w:t>
      </w:r>
      <w:r w:rsidRPr="00FE04B9">
        <w:t>client;</w:t>
      </w:r>
      <w:del w:id="5269" w:author="CR0293" w:date="2025-12-04T15:18:00Z" w16du:dateUtc="2025-12-04T14:18:00Z">
        <w:r w:rsidRPr="00FE04B9" w:rsidDel="00CA6EAE">
          <w:delText xml:space="preserve"> </w:delText>
        </w:r>
        <w:r w:rsidDel="00CA6EAE">
          <w:delText>and</w:delText>
        </w:r>
      </w:del>
    </w:p>
    <w:p w14:paraId="43C1BABE" w14:textId="77777777" w:rsidR="009E3E45" w:rsidRDefault="009E3E45" w:rsidP="009E3E45">
      <w:pPr>
        <w:pStyle w:val="B2"/>
      </w:pPr>
      <w:r>
        <w:t>m)</w:t>
      </w:r>
      <w:r>
        <w:tab/>
        <w:t>a &lt;unbinding</w:t>
      </w:r>
      <w:r w:rsidRPr="00FE06A2">
        <w:rPr>
          <w:lang w:eastAsia="ko-KR"/>
        </w:rPr>
        <w:t>-fa-</w:t>
      </w:r>
      <w:proofErr w:type="spellStart"/>
      <w:r w:rsidRPr="00FE06A2">
        <w:rPr>
          <w:lang w:eastAsia="ko-KR"/>
        </w:rPr>
        <w:t>uri</w:t>
      </w:r>
      <w:proofErr w:type="spellEnd"/>
      <w:r>
        <w:t>&gt; element set to:</w:t>
      </w:r>
    </w:p>
    <w:p w14:paraId="7A25F1AC" w14:textId="7FCD88C2" w:rsidR="009E3E45" w:rsidRDefault="009E3E45" w:rsidP="009E3E45">
      <w:pPr>
        <w:pStyle w:val="B3"/>
      </w:pPr>
      <w:proofErr w:type="spellStart"/>
      <w:r>
        <w:t>i</w:t>
      </w:r>
      <w:proofErr w:type="spellEnd"/>
      <w:r>
        <w:t>)</w:t>
      </w:r>
      <w:r>
        <w:tab/>
      </w:r>
      <w:r w:rsidRPr="00FE04B9">
        <w:t xml:space="preserve">a URI of a functional alias </w:t>
      </w:r>
      <w:r>
        <w:t>that shall be unbound from</w:t>
      </w:r>
      <w:r w:rsidRPr="00FE04B9">
        <w:t xml:space="preserve"> the specified list of </w:t>
      </w:r>
      <w:proofErr w:type="spellStart"/>
      <w:r>
        <w:rPr>
          <w:lang w:val="en-US"/>
        </w:rPr>
        <w:t>MCVideo</w:t>
      </w:r>
      <w:proofErr w:type="spellEnd"/>
      <w:r>
        <w:rPr>
          <w:lang w:val="en-US"/>
        </w:rPr>
        <w:t xml:space="preserve"> </w:t>
      </w:r>
      <w:r w:rsidRPr="00FE04B9">
        <w:t xml:space="preserve">groups for the </w:t>
      </w:r>
      <w:proofErr w:type="spellStart"/>
      <w:r>
        <w:rPr>
          <w:lang w:val="en-US"/>
        </w:rPr>
        <w:t>MCVideo</w:t>
      </w:r>
      <w:proofErr w:type="spellEnd"/>
      <w:r>
        <w:rPr>
          <w:lang w:val="en-US"/>
        </w:rPr>
        <w:t xml:space="preserve"> </w:t>
      </w:r>
      <w:r w:rsidRPr="00FE04B9">
        <w:t>client</w:t>
      </w:r>
      <w:ins w:id="5270" w:author="CR0293" w:date="2025-12-04T15:18:00Z" w16du:dateUtc="2025-12-04T14:18:00Z">
        <w:r w:rsidR="00CA6EAE">
          <w:t>;</w:t>
        </w:r>
      </w:ins>
      <w:del w:id="5271" w:author="CR0293" w:date="2025-12-04T15:18:00Z" w16du:dateUtc="2025-12-04T14:18:00Z">
        <w:r w:rsidDel="00CA6EAE">
          <w:delText>.</w:delText>
        </w:r>
      </w:del>
    </w:p>
    <w:p w14:paraId="1CB54DD8" w14:textId="77777777" w:rsidR="00D97596" w:rsidRDefault="00D97596" w:rsidP="002005A9">
      <w:pPr>
        <w:pStyle w:val="B2"/>
      </w:pPr>
      <w:r>
        <w:t>n)</w:t>
      </w:r>
      <w:r>
        <w:tab/>
        <w:t>a &lt;call-to-functional-alias-</w:t>
      </w:r>
      <w:proofErr w:type="spellStart"/>
      <w:r>
        <w:t>ind</w:t>
      </w:r>
      <w:proofErr w:type="spellEnd"/>
      <w:r>
        <w:t>&gt; element set to:</w:t>
      </w:r>
    </w:p>
    <w:p w14:paraId="727822C5" w14:textId="77777777" w:rsidR="00D97596" w:rsidRDefault="00D97596" w:rsidP="002005A9">
      <w:pPr>
        <w:pStyle w:val="B3"/>
      </w:pPr>
      <w:proofErr w:type="spellStart"/>
      <w:r>
        <w:t>i</w:t>
      </w:r>
      <w:proofErr w:type="spellEnd"/>
      <w:r>
        <w:t>)</w:t>
      </w:r>
      <w:r>
        <w:tab/>
        <w:t xml:space="preserve">"true" when the </w:t>
      </w:r>
      <w:proofErr w:type="spellStart"/>
      <w:r>
        <w:t>MCVideo</w:t>
      </w:r>
      <w:proofErr w:type="spellEnd"/>
      <w:r>
        <w:t xml:space="preserve"> client is using a functional alias to identify the </w:t>
      </w:r>
      <w:proofErr w:type="spellStart"/>
      <w:r>
        <w:t>MCVideo</w:t>
      </w:r>
      <w:proofErr w:type="spellEnd"/>
      <w:r>
        <w:t xml:space="preserve"> IDs of the potential target </w:t>
      </w:r>
      <w:proofErr w:type="spellStart"/>
      <w:r>
        <w:t>MCVideo</w:t>
      </w:r>
      <w:proofErr w:type="spellEnd"/>
      <w:r>
        <w:t xml:space="preserve"> users; or</w:t>
      </w:r>
    </w:p>
    <w:p w14:paraId="05DACE77" w14:textId="77777777" w:rsidR="00796587" w:rsidRDefault="00D97596" w:rsidP="00796587">
      <w:pPr>
        <w:pStyle w:val="B3"/>
      </w:pPr>
      <w:r>
        <w:t>ii)</w:t>
      </w:r>
      <w:r>
        <w:tab/>
        <w:t xml:space="preserve">"false" when the </w:t>
      </w:r>
      <w:proofErr w:type="spellStart"/>
      <w:r>
        <w:t>MCVideo</w:t>
      </w:r>
      <w:proofErr w:type="spellEnd"/>
      <w:r>
        <w:t xml:space="preserve"> client is using </w:t>
      </w:r>
      <w:proofErr w:type="spellStart"/>
      <w:r>
        <w:t>MCVideo</w:t>
      </w:r>
      <w:proofErr w:type="spellEnd"/>
      <w:r>
        <w:t xml:space="preserve"> IDs to identify the potential target </w:t>
      </w:r>
      <w:proofErr w:type="spellStart"/>
      <w:r>
        <w:t>MCVideo</w:t>
      </w:r>
      <w:proofErr w:type="spellEnd"/>
      <w:r>
        <w:t xml:space="preserve"> users;</w:t>
      </w:r>
    </w:p>
    <w:p w14:paraId="362F581D" w14:textId="4792928A" w:rsidR="00D97596" w:rsidRDefault="00796587" w:rsidP="002514E3">
      <w:pPr>
        <w:pStyle w:val="B2"/>
      </w:pPr>
      <w:r>
        <w:t>o)</w:t>
      </w:r>
      <w:r>
        <w:tab/>
        <w:t>a &lt;user-requested-priority&gt; element set to the non-negative integer value requested by the user as priority</w:t>
      </w:r>
      <w:ins w:id="5272" w:author="CR0293" w:date="2025-12-04T15:18:00Z" w16du:dateUtc="2025-12-04T14:18:00Z">
        <w:r w:rsidR="00CA6EAE">
          <w:t>; an</w:t>
        </w:r>
      </w:ins>
      <w:ins w:id="5273" w:author="CR0293" w:date="2025-12-04T15:19:00Z" w16du:dateUtc="2025-12-04T14:19:00Z">
        <w:r w:rsidR="00CA6EAE">
          <w:t>d</w:t>
        </w:r>
      </w:ins>
      <w:del w:id="5274" w:author="CR0293" w:date="2025-12-04T15:18:00Z" w16du:dateUtc="2025-12-04T14:18:00Z">
        <w:r w:rsidDel="00CA6EAE">
          <w:delText>.</w:delText>
        </w:r>
      </w:del>
    </w:p>
    <w:p w14:paraId="66BF4E07" w14:textId="77777777" w:rsidR="00CA6EAE" w:rsidRDefault="00CA6EAE" w:rsidP="00CA6EAE">
      <w:pPr>
        <w:pStyle w:val="B2"/>
        <w:rPr>
          <w:ins w:id="5275" w:author="CR0293" w:date="2025-12-04T15:19:00Z" w16du:dateUtc="2025-12-04T14:19:00Z"/>
        </w:rPr>
      </w:pPr>
      <w:ins w:id="5276" w:author="CR0293" w:date="2025-12-04T15:19:00Z" w16du:dateUtc="2025-12-04T14:19:00Z">
        <w:r>
          <w:t>p)</w:t>
        </w:r>
        <w:r>
          <w:tab/>
          <w:t>a &lt;</w:t>
        </w:r>
        <w:proofErr w:type="spellStart"/>
        <w:r>
          <w:t>req</w:t>
        </w:r>
        <w:proofErr w:type="spellEnd"/>
        <w:r>
          <w:t>-type&gt; element set to:</w:t>
        </w:r>
      </w:ins>
    </w:p>
    <w:p w14:paraId="542145F9" w14:textId="77777777" w:rsidR="00CA6EAE" w:rsidRDefault="00CA6EAE" w:rsidP="00CA6EAE">
      <w:pPr>
        <w:pStyle w:val="B3"/>
        <w:rPr>
          <w:ins w:id="5277" w:author="CR0293" w:date="2025-12-04T15:19:00Z" w16du:dateUtc="2025-12-04T14:19:00Z"/>
        </w:rPr>
      </w:pPr>
      <w:proofErr w:type="spellStart"/>
      <w:ins w:id="5278" w:author="CR0293" w:date="2025-12-04T15:19:00Z" w16du:dateUtc="2025-12-04T14:19:00Z">
        <w:r>
          <w:t>i</w:t>
        </w:r>
        <w:proofErr w:type="spellEnd"/>
        <w:r>
          <w:t>)</w:t>
        </w:r>
        <w:r>
          <w:tab/>
          <w:t>"</w:t>
        </w:r>
        <w:r w:rsidRPr="009C3A02">
          <w:t>functional-alias-status-determination</w:t>
        </w:r>
        <w:r w:rsidRPr="004346C1">
          <w:t xml:space="preserve">" </w:t>
        </w:r>
        <w:r>
          <w:t xml:space="preserve">when a </w:t>
        </w:r>
        <w:proofErr w:type="spellStart"/>
        <w:r>
          <w:t>MCVideo</w:t>
        </w:r>
        <w:proofErr w:type="spellEnd"/>
        <w:r>
          <w:t xml:space="preserve"> client initiates a subscription to functional alias status.</w:t>
        </w:r>
      </w:ins>
    </w:p>
    <w:p w14:paraId="515422CE" w14:textId="77777777" w:rsidR="00BD57BD" w:rsidRPr="0073469F" w:rsidRDefault="00BD57BD" w:rsidP="00D97596">
      <w:r w:rsidRPr="0073469F">
        <w:t>Absence of the &lt;emergency-</w:t>
      </w:r>
      <w:proofErr w:type="spellStart"/>
      <w:r w:rsidRPr="0073469F">
        <w:t>ind</w:t>
      </w:r>
      <w:proofErr w:type="spellEnd"/>
      <w:r w:rsidRPr="0073469F">
        <w:t>&gt;, &lt;alert-</w:t>
      </w:r>
      <w:proofErr w:type="spellStart"/>
      <w:r w:rsidRPr="0073469F">
        <w:t>ind</w:t>
      </w:r>
      <w:proofErr w:type="spellEnd"/>
      <w:r w:rsidRPr="0073469F">
        <w:t>&gt; and &lt;</w:t>
      </w:r>
      <w:proofErr w:type="spellStart"/>
      <w:r w:rsidRPr="0073469F">
        <w:t>imminentperil-ind</w:t>
      </w:r>
      <w:proofErr w:type="spellEnd"/>
      <w:r w:rsidRPr="0073469F">
        <w:t xml:space="preserve">&gt; </w:t>
      </w:r>
      <w:r w:rsidR="001D0303">
        <w:t xml:space="preserve">elements </w:t>
      </w:r>
      <w:r w:rsidRPr="0073469F">
        <w:t xml:space="preserve">in a SIP INVITE request indicates that the </w:t>
      </w:r>
      <w:proofErr w:type="spellStart"/>
      <w:r>
        <w:t>MCVideo</w:t>
      </w:r>
      <w:proofErr w:type="spellEnd"/>
      <w:r w:rsidRPr="0073469F">
        <w:t xml:space="preserve"> client is initiating a non-emergency private call or non-emergency group call.</w:t>
      </w:r>
    </w:p>
    <w:p w14:paraId="23C8239C" w14:textId="77777777" w:rsidR="00BD57BD" w:rsidRDefault="00BD57BD" w:rsidP="00BD57BD">
      <w:r w:rsidRPr="0073469F">
        <w:t>Absence of the &lt;broadcast-</w:t>
      </w:r>
      <w:proofErr w:type="spellStart"/>
      <w:r w:rsidRPr="0073469F">
        <w:t>ind</w:t>
      </w:r>
      <w:proofErr w:type="spellEnd"/>
      <w:r w:rsidRPr="0073469F">
        <w:t xml:space="preserve">&gt; </w:t>
      </w:r>
      <w:r w:rsidR="001D0303">
        <w:t xml:space="preserve">element </w:t>
      </w:r>
      <w:r w:rsidRPr="0073469F">
        <w:t xml:space="preserve">in a SIP INVITE request indicates that the </w:t>
      </w:r>
      <w:proofErr w:type="spellStart"/>
      <w:r>
        <w:t>MCVideo</w:t>
      </w:r>
      <w:proofErr w:type="spellEnd"/>
      <w:r w:rsidRPr="0073469F">
        <w:t xml:space="preserve"> client is initiating a non-broadcast group call.</w:t>
      </w:r>
    </w:p>
    <w:p w14:paraId="500AEB4B" w14:textId="77777777" w:rsidR="00D97596" w:rsidRPr="0073469F" w:rsidRDefault="00D97596" w:rsidP="00D97596">
      <w:r w:rsidRPr="0073469F">
        <w:t>Absence of the &lt;</w:t>
      </w:r>
      <w:r>
        <w:t>call-to-</w:t>
      </w:r>
      <w:r w:rsidRPr="00F90134">
        <w:rPr>
          <w:lang w:val="en-US"/>
        </w:rPr>
        <w:t>functional</w:t>
      </w:r>
      <w:r>
        <w:t>-</w:t>
      </w:r>
      <w:r w:rsidRPr="00F90134">
        <w:rPr>
          <w:lang w:val="en-US"/>
        </w:rPr>
        <w:t>alias</w:t>
      </w:r>
      <w:r>
        <w:rPr>
          <w:lang w:val="en-US"/>
        </w:rPr>
        <w:t>-</w:t>
      </w:r>
      <w:proofErr w:type="spellStart"/>
      <w:r>
        <w:rPr>
          <w:lang w:val="en-US"/>
        </w:rPr>
        <w:t>ind</w:t>
      </w:r>
      <w:proofErr w:type="spellEnd"/>
      <w:r w:rsidRPr="0073469F">
        <w:t>&gt;</w:t>
      </w:r>
      <w:r>
        <w:t xml:space="preserve"> </w:t>
      </w:r>
      <w:r w:rsidRPr="0073469F">
        <w:t xml:space="preserve">in a SIP INVITE </w:t>
      </w:r>
      <w:r>
        <w:t xml:space="preserve">or a SIP REFER </w:t>
      </w:r>
      <w:r w:rsidRPr="0073469F">
        <w:t xml:space="preserve">request </w:t>
      </w:r>
      <w:r>
        <w:t xml:space="preserve">for a first-to-answer call </w:t>
      </w:r>
      <w:r w:rsidRPr="0073469F">
        <w:t xml:space="preserve">indicates </w:t>
      </w:r>
      <w:r>
        <w:t>the use of the</w:t>
      </w:r>
      <w:r w:rsidRPr="00D663DC">
        <w:rPr>
          <w:lang w:eastAsia="ko-KR"/>
        </w:rPr>
        <w:t xml:space="preserve"> </w:t>
      </w:r>
      <w:proofErr w:type="spellStart"/>
      <w:r w:rsidRPr="0073469F">
        <w:rPr>
          <w:lang w:eastAsia="ko-KR"/>
        </w:rPr>
        <w:t>MC</w:t>
      </w:r>
      <w:r>
        <w:t>Video</w:t>
      </w:r>
      <w:proofErr w:type="spellEnd"/>
      <w:r w:rsidRPr="0073469F">
        <w:rPr>
          <w:lang w:eastAsia="ko-KR"/>
        </w:rPr>
        <w:t xml:space="preserve"> ID</w:t>
      </w:r>
      <w:r>
        <w:rPr>
          <w:lang w:eastAsia="ko-KR"/>
        </w:rPr>
        <w:t>s</w:t>
      </w:r>
      <w:r w:rsidRPr="0073469F">
        <w:rPr>
          <w:lang w:eastAsia="ko-KR"/>
        </w:rPr>
        <w:t xml:space="preserve"> of</w:t>
      </w:r>
      <w:r>
        <w:rPr>
          <w:lang w:eastAsia="ko-KR"/>
        </w:rPr>
        <w:t xml:space="preserve"> the potential target </w:t>
      </w:r>
      <w:proofErr w:type="spellStart"/>
      <w:r>
        <w:rPr>
          <w:lang w:eastAsia="ko-KR"/>
        </w:rPr>
        <w:t>MC</w:t>
      </w:r>
      <w:r>
        <w:t>Video</w:t>
      </w:r>
      <w:proofErr w:type="spellEnd"/>
      <w:r>
        <w:rPr>
          <w:lang w:eastAsia="ko-KR"/>
        </w:rPr>
        <w:t xml:space="preserve"> users</w:t>
      </w:r>
      <w:r w:rsidRPr="0073469F">
        <w:t>.</w:t>
      </w:r>
    </w:p>
    <w:p w14:paraId="4DF16AFF" w14:textId="77777777" w:rsidR="00BD57BD" w:rsidRDefault="00BD57BD" w:rsidP="00BD57BD">
      <w:pPr>
        <w:rPr>
          <w:lang w:eastAsia="zh-CN"/>
        </w:rPr>
      </w:pPr>
      <w:r w:rsidRPr="0073469F">
        <w:t>The recipient of the XML ignores any unknown element and any unknown attribute.</w:t>
      </w:r>
    </w:p>
    <w:p w14:paraId="41A28ECE" w14:textId="77777777" w:rsidR="00BD57BD" w:rsidRPr="0073469F" w:rsidRDefault="00BD57BD" w:rsidP="00F1630B">
      <w:pPr>
        <w:pStyle w:val="Heading2"/>
      </w:pPr>
      <w:bookmarkStart w:id="5279" w:name="_Toc20153163"/>
      <w:bookmarkStart w:id="5280" w:name="_Toc27495828"/>
      <w:bookmarkStart w:id="5281" w:name="_Toc36109296"/>
      <w:bookmarkStart w:id="5282" w:name="_Toc45195084"/>
      <w:bookmarkStart w:id="5283" w:name="_Toc209734681"/>
      <w:r w:rsidRPr="0073469F">
        <w:rPr>
          <w:lang w:eastAsia="zh-CN"/>
        </w:rPr>
        <w:t>F</w:t>
      </w:r>
      <w:r w:rsidRPr="0073469F">
        <w:t>.</w:t>
      </w:r>
      <w:r w:rsidRPr="0073469F">
        <w:rPr>
          <w:lang w:eastAsia="zh-CN"/>
        </w:rPr>
        <w:t>1</w:t>
      </w:r>
      <w:r w:rsidRPr="0073469F">
        <w:t>.4</w:t>
      </w:r>
      <w:r w:rsidRPr="0073469F">
        <w:tab/>
        <w:t>IANA registration template</w:t>
      </w:r>
      <w:bookmarkEnd w:id="5279"/>
      <w:bookmarkEnd w:id="5280"/>
      <w:bookmarkEnd w:id="5281"/>
      <w:bookmarkEnd w:id="5282"/>
      <w:bookmarkEnd w:id="5283"/>
    </w:p>
    <w:p w14:paraId="144D4A55" w14:textId="77777777" w:rsidR="00BD57BD" w:rsidRPr="0073469F" w:rsidRDefault="00BD57BD" w:rsidP="00BD57BD">
      <w:r w:rsidRPr="0073469F">
        <w:t>Your Name:</w:t>
      </w:r>
    </w:p>
    <w:p w14:paraId="74295C04" w14:textId="77777777" w:rsidR="00BD57BD" w:rsidRPr="0073469F" w:rsidRDefault="00BD57BD" w:rsidP="00BD57BD">
      <w:r w:rsidRPr="0073469F">
        <w:t>&lt;MCC name&gt;</w:t>
      </w:r>
    </w:p>
    <w:p w14:paraId="71BC0E0B" w14:textId="77777777" w:rsidR="00BD57BD" w:rsidRPr="0073469F" w:rsidRDefault="00BD57BD" w:rsidP="00BD57BD">
      <w:r w:rsidRPr="0073469F">
        <w:t>Your Email Address:</w:t>
      </w:r>
    </w:p>
    <w:p w14:paraId="5673C14B" w14:textId="77777777" w:rsidR="00BD57BD" w:rsidRPr="0073469F" w:rsidRDefault="00BD57BD" w:rsidP="00BD57BD">
      <w:r w:rsidRPr="0073469F">
        <w:t>&lt;MCC email address&gt;</w:t>
      </w:r>
    </w:p>
    <w:p w14:paraId="31CB397B" w14:textId="77777777" w:rsidR="00BD57BD" w:rsidRPr="0073469F" w:rsidRDefault="00BD57BD" w:rsidP="00BD57BD">
      <w:r w:rsidRPr="0073469F">
        <w:t>Media Type Name:</w:t>
      </w:r>
    </w:p>
    <w:p w14:paraId="5C68F85A" w14:textId="77777777" w:rsidR="00BD57BD" w:rsidRPr="0073469F" w:rsidRDefault="00BD57BD" w:rsidP="00BD57BD">
      <w:r w:rsidRPr="0073469F">
        <w:t>Application</w:t>
      </w:r>
    </w:p>
    <w:p w14:paraId="420C7846" w14:textId="77777777" w:rsidR="00BD57BD" w:rsidRPr="0073469F" w:rsidRDefault="00BD57BD" w:rsidP="00BD57BD">
      <w:r w:rsidRPr="0073469F">
        <w:t>Subtype name:</w:t>
      </w:r>
    </w:p>
    <w:p w14:paraId="736EFEA0" w14:textId="77777777" w:rsidR="00BD57BD" w:rsidRPr="0073469F" w:rsidRDefault="00BD57BD" w:rsidP="00BD57BD">
      <w:r w:rsidRPr="0073469F">
        <w:t>vnd.3gpp.</w:t>
      </w:r>
      <w:r>
        <w:t>mcvideo</w:t>
      </w:r>
      <w:r w:rsidRPr="0073469F">
        <w:t>-info+xml</w:t>
      </w:r>
    </w:p>
    <w:p w14:paraId="042B413B" w14:textId="77777777" w:rsidR="00BD57BD" w:rsidRPr="0073469F" w:rsidRDefault="00BD57BD" w:rsidP="00BD57BD">
      <w:r w:rsidRPr="0073469F">
        <w:t>Required parameters:</w:t>
      </w:r>
    </w:p>
    <w:p w14:paraId="0A7226B7" w14:textId="77777777" w:rsidR="00BD57BD" w:rsidRPr="005F0685" w:rsidRDefault="00BD57BD" w:rsidP="00BD57BD">
      <w:pPr>
        <w:outlineLvl w:val="0"/>
      </w:pPr>
      <w:r w:rsidRPr="005F0685">
        <w:t>None</w:t>
      </w:r>
    </w:p>
    <w:p w14:paraId="5843E962" w14:textId="77777777" w:rsidR="00BD57BD" w:rsidRPr="0073469F" w:rsidRDefault="00BD57BD" w:rsidP="00BD57BD">
      <w:r w:rsidRPr="0073469F">
        <w:t>Optional parameters:</w:t>
      </w:r>
    </w:p>
    <w:p w14:paraId="405D4991" w14:textId="77777777" w:rsidR="00BD57BD" w:rsidRPr="0073469F" w:rsidRDefault="00BD57BD" w:rsidP="00BD57BD">
      <w:r w:rsidRPr="0073469F">
        <w:t>"charset"</w:t>
      </w:r>
      <w:r w:rsidRPr="0073469F">
        <w:tab/>
        <w:t>the parameter has identical semantics to the charset parameter of the "application/xml" media type as specified in section 9.1 of IETF RFC 7303.</w:t>
      </w:r>
    </w:p>
    <w:p w14:paraId="55DC07E8" w14:textId="77777777" w:rsidR="00BD57BD" w:rsidRPr="0073469F" w:rsidRDefault="00BD57BD" w:rsidP="00BD57BD">
      <w:r w:rsidRPr="0073469F">
        <w:t>Encoding considerations:</w:t>
      </w:r>
    </w:p>
    <w:p w14:paraId="75282D03" w14:textId="77777777" w:rsidR="00BD57BD" w:rsidRPr="0073469F" w:rsidRDefault="00BD57BD" w:rsidP="00BD57BD">
      <w:r w:rsidRPr="0073469F">
        <w:t>binary.</w:t>
      </w:r>
    </w:p>
    <w:p w14:paraId="2153D536" w14:textId="77777777" w:rsidR="00BD57BD" w:rsidRPr="0073469F" w:rsidRDefault="00BD57BD" w:rsidP="00BD57BD">
      <w:r w:rsidRPr="0073469F">
        <w:t>Security considerations:</w:t>
      </w:r>
    </w:p>
    <w:p w14:paraId="28273BAE" w14:textId="77777777" w:rsidR="00BD57BD" w:rsidRPr="0073469F" w:rsidRDefault="00BD57BD" w:rsidP="00BD57BD">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04294B7F" w14:textId="77777777" w:rsidR="00BD57BD" w:rsidRPr="0073469F" w:rsidRDefault="00BD57BD" w:rsidP="00BD57BD">
      <w:r w:rsidRPr="0073469F">
        <w:t>The information transported in this media type does not include active or executable content.</w:t>
      </w:r>
    </w:p>
    <w:p w14:paraId="3F41ECFA" w14:textId="77777777" w:rsidR="00BD57BD" w:rsidRPr="0073469F" w:rsidRDefault="00BD57BD" w:rsidP="00BD57BD">
      <w:r w:rsidRPr="0073469F">
        <w:t>Mechanisms for privacy and integrity protection of protocol parameters exist. Those mechanisms as well as authentication and further security mechanisms are described in 3GPP TS 24.229.</w:t>
      </w:r>
    </w:p>
    <w:p w14:paraId="5F2D023E" w14:textId="77777777" w:rsidR="00BD57BD" w:rsidRPr="0073469F" w:rsidRDefault="00BD57BD" w:rsidP="00BD57BD">
      <w:r w:rsidRPr="0073469F">
        <w:t>This media type does not include provisions for directives that institute actions on a recipient's files or other resources.</w:t>
      </w:r>
    </w:p>
    <w:p w14:paraId="5CBBF30B" w14:textId="77777777" w:rsidR="00BD57BD" w:rsidRPr="0073469F" w:rsidRDefault="00BD57BD" w:rsidP="00BD57BD">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3167C3C4" w14:textId="77777777" w:rsidR="00BD57BD" w:rsidRPr="0073469F" w:rsidRDefault="00BD57BD" w:rsidP="00BD57BD">
      <w:r w:rsidRPr="0073469F">
        <w:t>This media type does not employ compression.</w:t>
      </w:r>
    </w:p>
    <w:p w14:paraId="74CDF6B7" w14:textId="77777777" w:rsidR="00BD57BD" w:rsidRPr="0073469F" w:rsidRDefault="00BD57BD" w:rsidP="00BD57BD">
      <w:r w:rsidRPr="0073469F">
        <w:t>Interoperability considerations:</w:t>
      </w:r>
    </w:p>
    <w:p w14:paraId="1C7EB362" w14:textId="77777777" w:rsidR="00BD57BD" w:rsidRPr="0073469F" w:rsidRDefault="00BD57BD" w:rsidP="00BD57BD">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43B47577" w14:textId="77777777" w:rsidR="00BD57BD" w:rsidRPr="0073469F" w:rsidRDefault="00BD57BD" w:rsidP="00BD57BD">
      <w:r w:rsidRPr="0073469F">
        <w:t>Published specification:</w:t>
      </w:r>
    </w:p>
    <w:p w14:paraId="7D0B3F47" w14:textId="77777777" w:rsidR="00BD57BD" w:rsidRPr="0073469F" w:rsidRDefault="00BD57BD" w:rsidP="00BD57BD">
      <w:r w:rsidRPr="0073469F">
        <w:t>3GPP TS 24.</w:t>
      </w:r>
      <w:r>
        <w:rPr>
          <w:rFonts w:hint="eastAsia"/>
          <w:lang w:eastAsia="zh-CN"/>
        </w:rPr>
        <w:t>281</w:t>
      </w:r>
      <w:r w:rsidRPr="0073469F">
        <w:t xml:space="preserve"> "Mission Critical </w:t>
      </w:r>
      <w:r>
        <w:rPr>
          <w:rFonts w:hint="eastAsia"/>
          <w:lang w:eastAsia="zh-CN"/>
        </w:rPr>
        <w:t>Video</w:t>
      </w:r>
      <w:r w:rsidRPr="0073469F">
        <w:t xml:space="preserve"> (</w:t>
      </w:r>
      <w:proofErr w:type="spellStart"/>
      <w:r>
        <w:t>MCVideo</w:t>
      </w:r>
      <w:proofErr w:type="spellEnd"/>
      <w:r w:rsidRPr="0073469F">
        <w:t xml:space="preserve">) </w:t>
      </w:r>
      <w:r>
        <w:rPr>
          <w:rFonts w:hint="eastAsia"/>
          <w:lang w:eastAsia="zh-CN"/>
        </w:rPr>
        <w:t>signalling</w:t>
      </w:r>
      <w:r w:rsidRPr="0073469F">
        <w:t xml:space="preserve"> control" version </w:t>
      </w:r>
      <w:r>
        <w:rPr>
          <w:lang w:eastAsia="zh-CN"/>
        </w:rPr>
        <w:t>14.0</w:t>
      </w:r>
      <w:r>
        <w:rPr>
          <w:rFonts w:hint="eastAsia"/>
          <w:lang w:eastAsia="zh-CN"/>
        </w:rPr>
        <w:t>.0</w:t>
      </w:r>
      <w:r w:rsidRPr="0073469F">
        <w:t xml:space="preserve">, </w:t>
      </w:r>
      <w:r w:rsidRPr="0073469F">
        <w:rPr>
          <w:rFonts w:eastAsia="PMingLiU"/>
        </w:rPr>
        <w:t>available via http://www.3gpp.org/specs/numbering.htm.</w:t>
      </w:r>
    </w:p>
    <w:p w14:paraId="338779F5" w14:textId="77777777" w:rsidR="00BD57BD" w:rsidRPr="0073469F" w:rsidRDefault="00BD57BD" w:rsidP="00BD57BD">
      <w:r w:rsidRPr="0073469F">
        <w:t>Applications which use this media type:</w:t>
      </w:r>
    </w:p>
    <w:p w14:paraId="6F5E8CE2" w14:textId="77777777" w:rsidR="00BD57BD" w:rsidRPr="0073469F" w:rsidRDefault="00BD57BD" w:rsidP="00BD57BD">
      <w:pPr>
        <w:rPr>
          <w:rFonts w:eastAsia="PMingLiU"/>
        </w:rPr>
      </w:pPr>
      <w:r w:rsidRPr="0073469F">
        <w:rPr>
          <w:rFonts w:eastAsia="PMingLiU"/>
        </w:rPr>
        <w:t>Applications supporting the service continuity as described in the published specification.</w:t>
      </w:r>
    </w:p>
    <w:p w14:paraId="194FB4FD" w14:textId="77777777" w:rsidR="00BD57BD" w:rsidRPr="0073469F" w:rsidRDefault="00BD57BD" w:rsidP="00BD57BD">
      <w:pPr>
        <w:rPr>
          <w:rFonts w:eastAsia="PMingLiU"/>
        </w:rPr>
      </w:pPr>
      <w:r w:rsidRPr="0073469F">
        <w:rPr>
          <w:rFonts w:eastAsia="PMingLiU"/>
        </w:rPr>
        <w:t>Fragment identifier considerations:</w:t>
      </w:r>
    </w:p>
    <w:p w14:paraId="21DEFD31" w14:textId="77777777" w:rsidR="00BD57BD" w:rsidRPr="0073469F" w:rsidRDefault="00BD57BD" w:rsidP="00BD57BD">
      <w:r w:rsidRPr="0073469F">
        <w:t>The handling in section 5 of IETF RFC 7303 applies.</w:t>
      </w:r>
    </w:p>
    <w:p w14:paraId="02A40BE2" w14:textId="77777777" w:rsidR="00BD57BD" w:rsidRPr="0073469F" w:rsidRDefault="00BD57BD" w:rsidP="00BD57BD">
      <w:r w:rsidRPr="0073469F">
        <w:t>Restrictions on usage:</w:t>
      </w:r>
    </w:p>
    <w:p w14:paraId="6A6890BA" w14:textId="77777777" w:rsidR="00BD57BD" w:rsidRPr="0073469F" w:rsidRDefault="00BD57BD" w:rsidP="00BD57BD">
      <w:r w:rsidRPr="0073469F">
        <w:t>None</w:t>
      </w:r>
    </w:p>
    <w:p w14:paraId="48850F2E" w14:textId="77777777" w:rsidR="00BD57BD" w:rsidRPr="0073469F" w:rsidRDefault="00BD57BD" w:rsidP="00BD57BD">
      <w:r w:rsidRPr="0073469F">
        <w:t>Provisional registration? (standards tree only):</w:t>
      </w:r>
    </w:p>
    <w:p w14:paraId="33A43FDD" w14:textId="77777777" w:rsidR="00BD57BD" w:rsidRPr="0073469F" w:rsidRDefault="00BD57BD" w:rsidP="00BD57BD">
      <w:r w:rsidRPr="0073469F">
        <w:t>N/A</w:t>
      </w:r>
    </w:p>
    <w:p w14:paraId="3F32C732" w14:textId="77777777" w:rsidR="00BD57BD" w:rsidRPr="0073469F" w:rsidRDefault="00BD57BD" w:rsidP="00BD57BD">
      <w:r w:rsidRPr="0073469F">
        <w:t>Additional information:</w:t>
      </w:r>
    </w:p>
    <w:p w14:paraId="1A108EB3" w14:textId="77777777" w:rsidR="00BD57BD" w:rsidRPr="0073469F" w:rsidRDefault="00BD57BD" w:rsidP="00BD57BD">
      <w:pPr>
        <w:pStyle w:val="B1"/>
      </w:pPr>
      <w:r w:rsidRPr="0073469F">
        <w:t>1.</w:t>
      </w:r>
      <w:r w:rsidRPr="0073469F">
        <w:tab/>
        <w:t>Deprecated alias names for this type: none</w:t>
      </w:r>
    </w:p>
    <w:p w14:paraId="083F3216" w14:textId="77777777" w:rsidR="00BD57BD" w:rsidRPr="0073469F" w:rsidRDefault="00BD57BD" w:rsidP="00BD57BD">
      <w:pPr>
        <w:pStyle w:val="B1"/>
      </w:pPr>
      <w:r w:rsidRPr="0073469F">
        <w:t>2.</w:t>
      </w:r>
      <w:r w:rsidRPr="0073469F">
        <w:tab/>
        <w:t>Magic number(s): none</w:t>
      </w:r>
    </w:p>
    <w:p w14:paraId="7B712D49" w14:textId="77777777" w:rsidR="00BD57BD" w:rsidRPr="0073469F" w:rsidRDefault="00BD57BD" w:rsidP="00BD57BD">
      <w:pPr>
        <w:pStyle w:val="B1"/>
      </w:pPr>
      <w:r w:rsidRPr="0073469F">
        <w:t>3.</w:t>
      </w:r>
      <w:r w:rsidRPr="0073469F">
        <w:tab/>
        <w:t>File extension(s): none</w:t>
      </w:r>
    </w:p>
    <w:p w14:paraId="3FE34BAC" w14:textId="77777777" w:rsidR="00BD57BD" w:rsidRPr="0073469F" w:rsidRDefault="00BD57BD" w:rsidP="00BD57BD">
      <w:pPr>
        <w:pStyle w:val="B1"/>
      </w:pPr>
      <w:r w:rsidRPr="0073469F">
        <w:t>4.</w:t>
      </w:r>
      <w:r w:rsidRPr="0073469F">
        <w:tab/>
        <w:t>Macintosh File Type Code(s): none</w:t>
      </w:r>
    </w:p>
    <w:p w14:paraId="0DDACC98" w14:textId="77777777" w:rsidR="00BD57BD" w:rsidRPr="0073469F" w:rsidRDefault="00BD57BD" w:rsidP="00BD57BD">
      <w:pPr>
        <w:pStyle w:val="B1"/>
      </w:pPr>
      <w:r w:rsidRPr="0073469F">
        <w:t>5.</w:t>
      </w:r>
      <w:r w:rsidRPr="0073469F">
        <w:tab/>
        <w:t>Object Identifier(s) or OID(s): none</w:t>
      </w:r>
    </w:p>
    <w:p w14:paraId="1DE7A528" w14:textId="77777777" w:rsidR="00BD57BD" w:rsidRPr="0073469F" w:rsidRDefault="00BD57BD" w:rsidP="00BD57BD">
      <w:r w:rsidRPr="0073469F">
        <w:t>Intended usage:</w:t>
      </w:r>
    </w:p>
    <w:p w14:paraId="5AB7C360" w14:textId="77777777" w:rsidR="00BD57BD" w:rsidRPr="0073469F" w:rsidRDefault="00BD57BD" w:rsidP="00BD57BD">
      <w:pPr>
        <w:rPr>
          <w:rFonts w:eastAsia="PMingLiU"/>
        </w:rPr>
      </w:pPr>
      <w:r w:rsidRPr="0073469F">
        <w:rPr>
          <w:rFonts w:eastAsia="PMingLiU"/>
        </w:rPr>
        <w:t>Common</w:t>
      </w:r>
    </w:p>
    <w:p w14:paraId="56CF1D87" w14:textId="77777777" w:rsidR="00BD57BD" w:rsidRPr="0073469F" w:rsidRDefault="00BD57BD" w:rsidP="00BD57BD">
      <w:r w:rsidRPr="0073469F">
        <w:t>Person to contact for further information:</w:t>
      </w:r>
    </w:p>
    <w:p w14:paraId="62ACB435" w14:textId="77777777" w:rsidR="00BD57BD" w:rsidRPr="0073469F" w:rsidRDefault="00BD57BD" w:rsidP="00BD57BD">
      <w:pPr>
        <w:pStyle w:val="B1"/>
      </w:pPr>
      <w:r w:rsidRPr="0073469F">
        <w:t>-</w:t>
      </w:r>
      <w:r w:rsidRPr="0073469F">
        <w:tab/>
        <w:t>Name: &lt;MCC name&gt;</w:t>
      </w:r>
    </w:p>
    <w:p w14:paraId="168A523D" w14:textId="77777777" w:rsidR="00BD57BD" w:rsidRPr="0073469F" w:rsidRDefault="00BD57BD" w:rsidP="00BD57BD">
      <w:pPr>
        <w:pStyle w:val="B1"/>
      </w:pPr>
      <w:r w:rsidRPr="0073469F">
        <w:t>-</w:t>
      </w:r>
      <w:r w:rsidRPr="0073469F">
        <w:tab/>
        <w:t>Email: &lt;MCC email address&gt;</w:t>
      </w:r>
    </w:p>
    <w:p w14:paraId="5381A0BC" w14:textId="77777777" w:rsidR="00BD57BD" w:rsidRPr="0073469F" w:rsidRDefault="00BD57BD" w:rsidP="00BD57BD">
      <w:pPr>
        <w:pStyle w:val="B1"/>
      </w:pPr>
      <w:r w:rsidRPr="0073469F">
        <w:t>-</w:t>
      </w:r>
      <w:r w:rsidRPr="0073469F">
        <w:tab/>
        <w:t>Author/Change controller:</w:t>
      </w:r>
    </w:p>
    <w:p w14:paraId="2F003D71" w14:textId="77777777" w:rsidR="00BD57BD" w:rsidRPr="0073469F" w:rsidRDefault="00BD57BD" w:rsidP="00BD57BD">
      <w:pPr>
        <w:pStyle w:val="B2"/>
      </w:pPr>
      <w:proofErr w:type="spellStart"/>
      <w:r w:rsidRPr="0073469F">
        <w:t>i</w:t>
      </w:r>
      <w:proofErr w:type="spellEnd"/>
      <w:r w:rsidRPr="0073469F">
        <w:t>)</w:t>
      </w:r>
      <w:r w:rsidRPr="0073469F">
        <w:tab/>
        <w:t>Author: 3GPP CT1 Working Group/3GPP_TSG_CT_WG1@LIST.ETSI.ORG</w:t>
      </w:r>
    </w:p>
    <w:p w14:paraId="3741D62B" w14:textId="77777777" w:rsidR="00BD57BD" w:rsidRPr="00BB2D7D" w:rsidRDefault="00BD57BD" w:rsidP="00BD57BD">
      <w:pPr>
        <w:pStyle w:val="B2"/>
        <w:rPr>
          <w:lang w:eastAsia="zh-CN"/>
        </w:rPr>
      </w:pPr>
      <w:r w:rsidRPr="0073469F">
        <w:t>ii)</w:t>
      </w:r>
      <w:r w:rsidRPr="0073469F">
        <w:tab/>
        <w:t>Change controller: &lt;MCC name&gt;/&lt;MCC email address&gt;</w:t>
      </w:r>
    </w:p>
    <w:p w14:paraId="73C1F959" w14:textId="77777777" w:rsidR="00B70C3A" w:rsidRPr="0079589D" w:rsidRDefault="00B70C3A" w:rsidP="00B70C3A"/>
    <w:p w14:paraId="7387C157" w14:textId="77777777" w:rsidR="00B70C3A" w:rsidRPr="0079589D" w:rsidRDefault="00B70C3A" w:rsidP="00F1630B">
      <w:pPr>
        <w:pStyle w:val="Heading1"/>
      </w:pPr>
      <w:bookmarkStart w:id="5284" w:name="_Toc20153164"/>
      <w:bookmarkStart w:id="5285" w:name="_Toc27495829"/>
      <w:bookmarkStart w:id="5286" w:name="_Toc36109297"/>
      <w:bookmarkStart w:id="5287" w:name="_Toc45195085"/>
      <w:bookmarkStart w:id="5288" w:name="_Toc209734682"/>
      <w:r w:rsidRPr="0079589D">
        <w:t>F.2</w:t>
      </w:r>
      <w:r w:rsidRPr="0079589D">
        <w:tab/>
        <w:t>XML schema for MBMS usage information</w:t>
      </w:r>
      <w:bookmarkEnd w:id="5284"/>
      <w:bookmarkEnd w:id="5285"/>
      <w:bookmarkEnd w:id="5286"/>
      <w:bookmarkEnd w:id="5287"/>
      <w:bookmarkEnd w:id="5288"/>
    </w:p>
    <w:p w14:paraId="3A112A1B" w14:textId="77777777" w:rsidR="00251EBF" w:rsidRPr="0073469F" w:rsidRDefault="00251EBF" w:rsidP="00F1630B">
      <w:pPr>
        <w:pStyle w:val="Heading2"/>
      </w:pPr>
      <w:bookmarkStart w:id="5289" w:name="_Toc20153165"/>
      <w:bookmarkStart w:id="5290" w:name="_Toc27495830"/>
      <w:bookmarkStart w:id="5291" w:name="_Toc36109298"/>
      <w:bookmarkStart w:id="5292" w:name="_Toc45195086"/>
      <w:bookmarkStart w:id="5293" w:name="_Toc209734683"/>
      <w:r w:rsidRPr="0073469F">
        <w:t>F.2.1</w:t>
      </w:r>
      <w:r w:rsidRPr="0073469F">
        <w:tab/>
        <w:t>General</w:t>
      </w:r>
      <w:bookmarkEnd w:id="5289"/>
      <w:bookmarkEnd w:id="5290"/>
      <w:bookmarkEnd w:id="5291"/>
      <w:bookmarkEnd w:id="5292"/>
      <w:bookmarkEnd w:id="5293"/>
    </w:p>
    <w:p w14:paraId="3F891F42" w14:textId="77777777" w:rsidR="00251EBF" w:rsidRPr="0073469F" w:rsidRDefault="00251EBF" w:rsidP="00251EBF">
      <w:r w:rsidRPr="0073469F">
        <w:t xml:space="preserve">This </w:t>
      </w:r>
      <w:r w:rsidR="00C836A2">
        <w:t>clause</w:t>
      </w:r>
      <w:r w:rsidRPr="0073469F">
        <w:t xml:space="preserve"> defines XML schema and MIME type for </w:t>
      </w:r>
      <w:r>
        <w:t>application/vnd.3gpp.mcvideo-mbms-usage-info+xml</w:t>
      </w:r>
      <w:r w:rsidRPr="0073469F">
        <w:t>.</w:t>
      </w:r>
    </w:p>
    <w:p w14:paraId="0A80EB77" w14:textId="77777777" w:rsidR="00251EBF" w:rsidRPr="0073469F" w:rsidRDefault="00251EBF" w:rsidP="00F1630B">
      <w:pPr>
        <w:pStyle w:val="Heading2"/>
      </w:pPr>
      <w:bookmarkStart w:id="5294" w:name="_Toc20153166"/>
      <w:bookmarkStart w:id="5295" w:name="_Toc27495831"/>
      <w:bookmarkStart w:id="5296" w:name="_Toc36109299"/>
      <w:bookmarkStart w:id="5297" w:name="_Toc45195087"/>
      <w:bookmarkStart w:id="5298" w:name="_Toc209734684"/>
      <w:r w:rsidRPr="0073469F">
        <w:t>F.2.2</w:t>
      </w:r>
      <w:r w:rsidRPr="0073469F">
        <w:tab/>
        <w:t>XML schema</w:t>
      </w:r>
      <w:bookmarkEnd w:id="5294"/>
      <w:bookmarkEnd w:id="5295"/>
      <w:bookmarkEnd w:id="5296"/>
      <w:bookmarkEnd w:id="5297"/>
      <w:bookmarkEnd w:id="5298"/>
    </w:p>
    <w:p w14:paraId="0ED5E875" w14:textId="77777777" w:rsidR="00251EBF" w:rsidRPr="00FF3CAC" w:rsidRDefault="00251EBF" w:rsidP="00251EBF">
      <w:pPr>
        <w:pStyle w:val="PL"/>
      </w:pPr>
      <w:r w:rsidRPr="00FF3CAC">
        <w:t>&lt;?xml version="1.0" encoding="UTF-8"?&gt;</w:t>
      </w:r>
    </w:p>
    <w:p w14:paraId="3F439B22" w14:textId="77777777" w:rsidR="00424B3E" w:rsidRPr="00FF3CAC" w:rsidRDefault="00251EBF" w:rsidP="00251EBF">
      <w:pPr>
        <w:pStyle w:val="PL"/>
      </w:pPr>
      <w:r w:rsidRPr="00FF3CAC">
        <w:t>&lt;</w:t>
      </w:r>
      <w:proofErr w:type="spellStart"/>
      <w:r w:rsidRPr="00FF3CAC">
        <w:t>xs:schema</w:t>
      </w:r>
      <w:proofErr w:type="spellEnd"/>
      <w:r w:rsidRPr="00FF3CAC">
        <w:t xml:space="preserve"> </w:t>
      </w:r>
      <w:proofErr w:type="spellStart"/>
      <w:r w:rsidRPr="00FF3CAC">
        <w:t>attributeFormDefault</w:t>
      </w:r>
      <w:proofErr w:type="spellEnd"/>
      <w:r w:rsidRPr="00FF3CAC">
        <w:t xml:space="preserve">="unqualified" </w:t>
      </w:r>
      <w:proofErr w:type="spellStart"/>
      <w:r w:rsidRPr="00FF3CAC">
        <w:t>elementFormDefault</w:t>
      </w:r>
      <w:proofErr w:type="spellEnd"/>
      <w:r w:rsidRPr="00FF3CAC">
        <w:t>="qualified"</w:t>
      </w:r>
    </w:p>
    <w:p w14:paraId="1FA33DE5" w14:textId="77777777" w:rsidR="00424B3E" w:rsidRPr="00FF3CAC" w:rsidRDefault="00251EBF" w:rsidP="00251EBF">
      <w:pPr>
        <w:pStyle w:val="PL"/>
      </w:pPr>
      <w:proofErr w:type="spellStart"/>
      <w:r w:rsidRPr="00FF3CAC">
        <w:t>xmlns:xs</w:t>
      </w:r>
      <w:proofErr w:type="spellEnd"/>
      <w:r w:rsidRPr="00FF3CAC">
        <w:t>="http://www.w3.org/2001/XMLSchema"</w:t>
      </w:r>
    </w:p>
    <w:p w14:paraId="548A4C29" w14:textId="77777777" w:rsidR="00251EBF" w:rsidRPr="00FF3CAC" w:rsidRDefault="00251EBF" w:rsidP="00251EBF">
      <w:pPr>
        <w:pStyle w:val="PL"/>
      </w:pPr>
      <w:proofErr w:type="spellStart"/>
      <w:r w:rsidRPr="00FF3CAC">
        <w:t>targetNamespace</w:t>
      </w:r>
      <w:proofErr w:type="spellEnd"/>
      <w:r w:rsidRPr="00FF3CAC">
        <w:t>="urn:3gpp:ns:mc</w:t>
      </w:r>
      <w:r>
        <w:t>video</w:t>
      </w:r>
      <w:r w:rsidRPr="00FF3CAC">
        <w:t>MbmsUsage:1.0"</w:t>
      </w:r>
    </w:p>
    <w:p w14:paraId="5898B628" w14:textId="77777777" w:rsidR="00251EBF" w:rsidRPr="00FF3CAC" w:rsidRDefault="00251EBF" w:rsidP="00251EBF">
      <w:pPr>
        <w:pStyle w:val="PL"/>
      </w:pPr>
      <w:proofErr w:type="spellStart"/>
      <w:r w:rsidRPr="00FF3CAC">
        <w:t>xmlns:</w:t>
      </w:r>
      <w:r>
        <w:t>mcvid</w:t>
      </w:r>
      <w:r w:rsidRPr="00FF3CAC">
        <w:t>mbms</w:t>
      </w:r>
      <w:proofErr w:type="spellEnd"/>
      <w:r w:rsidRPr="00FF3CAC">
        <w:t>="urn:3gpp:ns:mc</w:t>
      </w:r>
      <w:r>
        <w:t>video</w:t>
      </w:r>
      <w:r w:rsidRPr="00FF3CAC">
        <w:t>MbmsUsage:1.0"&gt;</w:t>
      </w:r>
    </w:p>
    <w:p w14:paraId="759100A2" w14:textId="77777777" w:rsidR="00251EBF" w:rsidRPr="00FF3CAC" w:rsidRDefault="00251EBF" w:rsidP="00251EBF">
      <w:pPr>
        <w:pStyle w:val="PL"/>
      </w:pPr>
      <w:r w:rsidRPr="00FF3CAC">
        <w:tab/>
        <w:t>&lt;!-- the root element --&gt;</w:t>
      </w:r>
    </w:p>
    <w:p w14:paraId="56D23A77" w14:textId="77777777" w:rsidR="00251EBF" w:rsidRPr="00FF3CAC" w:rsidRDefault="00251EBF" w:rsidP="00251EBF">
      <w:pPr>
        <w:pStyle w:val="PL"/>
      </w:pPr>
      <w:r w:rsidRPr="00FF3CAC">
        <w:tab/>
        <w:t>&lt;</w:t>
      </w:r>
      <w:proofErr w:type="spellStart"/>
      <w:r w:rsidRPr="00FF3CAC">
        <w:t>xs:element</w:t>
      </w:r>
      <w:proofErr w:type="spellEnd"/>
      <w:r w:rsidRPr="00FF3CAC">
        <w:t xml:space="preserve"> name="</w:t>
      </w:r>
      <w:proofErr w:type="spellStart"/>
      <w:r w:rsidRPr="00FF3CAC">
        <w:t>mc</w:t>
      </w:r>
      <w:r>
        <w:t>video</w:t>
      </w:r>
      <w:proofErr w:type="spellEnd"/>
      <w:r w:rsidRPr="00FF3CAC">
        <w:t>-</w:t>
      </w:r>
      <w:proofErr w:type="spellStart"/>
      <w:r w:rsidRPr="00FF3CAC">
        <w:t>mbms</w:t>
      </w:r>
      <w:proofErr w:type="spellEnd"/>
      <w:r w:rsidRPr="00FF3CAC">
        <w:t>-usage-info" type="</w:t>
      </w:r>
      <w:proofErr w:type="spellStart"/>
      <w:r>
        <w:t>mcvid</w:t>
      </w:r>
      <w:r w:rsidRPr="00FF3CAC">
        <w:t>mbms:mc</w:t>
      </w:r>
      <w:r>
        <w:t>video</w:t>
      </w:r>
      <w:r w:rsidRPr="00FF3CAC">
        <w:t>-mbms-usage-info-Type</w:t>
      </w:r>
      <w:proofErr w:type="spellEnd"/>
      <w:r w:rsidRPr="00FF3CAC">
        <w:t>"</w:t>
      </w:r>
      <w:r>
        <w:t xml:space="preserve"> id="</w:t>
      </w:r>
      <w:proofErr w:type="spellStart"/>
      <w:r>
        <w:t>mbms</w:t>
      </w:r>
      <w:proofErr w:type="spellEnd"/>
      <w:r>
        <w:t>"</w:t>
      </w:r>
      <w:r w:rsidRPr="00FF3CAC">
        <w:t>/&gt;</w:t>
      </w:r>
    </w:p>
    <w:p w14:paraId="5A19CB8F" w14:textId="77777777" w:rsidR="00251EBF" w:rsidRPr="00FF3CAC" w:rsidRDefault="00251EBF" w:rsidP="00251EBF">
      <w:pPr>
        <w:pStyle w:val="PL"/>
      </w:pPr>
      <w:r w:rsidRPr="00FF3CAC">
        <w:tab/>
        <w:t>&lt;</w:t>
      </w:r>
      <w:proofErr w:type="spellStart"/>
      <w:r w:rsidRPr="00FF3CAC">
        <w:t>xs:complexType</w:t>
      </w:r>
      <w:proofErr w:type="spellEnd"/>
      <w:r w:rsidRPr="00FF3CAC">
        <w:t xml:space="preserve"> name="</w:t>
      </w:r>
      <w:proofErr w:type="spellStart"/>
      <w:r w:rsidRPr="00FF3CAC">
        <w:t>mc</w:t>
      </w:r>
      <w:r>
        <w:t>video</w:t>
      </w:r>
      <w:proofErr w:type="spellEnd"/>
      <w:r w:rsidRPr="00FF3CAC">
        <w:t>-</w:t>
      </w:r>
      <w:proofErr w:type="spellStart"/>
      <w:r w:rsidRPr="00FF3CAC">
        <w:t>mbms</w:t>
      </w:r>
      <w:proofErr w:type="spellEnd"/>
      <w:r w:rsidRPr="00FF3CAC">
        <w:t>-usage-info-Type"&gt;</w:t>
      </w:r>
    </w:p>
    <w:p w14:paraId="2AA30F1B" w14:textId="77777777" w:rsidR="00251EBF" w:rsidRPr="00FF3CAC" w:rsidRDefault="0021224B" w:rsidP="00251EBF">
      <w:pPr>
        <w:pStyle w:val="PL"/>
      </w:pPr>
      <w:r>
        <w:tab/>
      </w:r>
      <w:r w:rsidR="00251EBF" w:rsidRPr="00FF3CAC">
        <w:t>&lt;</w:t>
      </w:r>
      <w:proofErr w:type="spellStart"/>
      <w:r w:rsidR="00251EBF" w:rsidRPr="00FF3CAC">
        <w:t>xs:sequence</w:t>
      </w:r>
      <w:proofErr w:type="spellEnd"/>
      <w:r w:rsidR="00251EBF" w:rsidRPr="00FF3CAC">
        <w:t>&gt;</w:t>
      </w:r>
    </w:p>
    <w:p w14:paraId="4C8756B3" w14:textId="77777777" w:rsidR="00251EBF" w:rsidRPr="00FF3CAC"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w:t>
      </w:r>
      <w:proofErr w:type="spellStart"/>
      <w:r w:rsidR="00251EBF" w:rsidRPr="00FF3CAC">
        <w:t>mbms</w:t>
      </w:r>
      <w:proofErr w:type="spellEnd"/>
      <w:r w:rsidR="00251EBF" w:rsidRPr="00FF3CAC">
        <w:t>-listening-status" type="</w:t>
      </w:r>
      <w:proofErr w:type="spellStart"/>
      <w:r w:rsidR="00251EBF">
        <w:t>mcvid</w:t>
      </w:r>
      <w:r w:rsidR="00251EBF" w:rsidRPr="00FF3CAC">
        <w:t>mbms:mbms-listening-statusType</w:t>
      </w:r>
      <w:proofErr w:type="spellEnd"/>
      <w:r w:rsidR="00251EBF" w:rsidRPr="00FF3CAC">
        <w:t xml:space="preserve">" </w:t>
      </w:r>
      <w:r w:rsidR="00251EBF">
        <w:br/>
      </w:r>
      <w:r>
        <w:tab/>
      </w:r>
      <w:r w:rsidR="00251EBF" w:rsidRPr="00FF3CAC">
        <w:t>minOccurs="0"/&gt;</w:t>
      </w:r>
    </w:p>
    <w:p w14:paraId="7F15ED56" w14:textId="77777777" w:rsidR="00251EBF"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w:t>
      </w:r>
      <w:proofErr w:type="spellStart"/>
      <w:r w:rsidR="00251EBF" w:rsidRPr="00FF3CAC">
        <w:t>mbms</w:t>
      </w:r>
      <w:proofErr w:type="spellEnd"/>
      <w:r w:rsidR="00251EBF" w:rsidRPr="00FF3CAC">
        <w:t>-</w:t>
      </w:r>
      <w:r w:rsidR="00251EBF">
        <w:t>suspension</w:t>
      </w:r>
      <w:r w:rsidR="00251EBF" w:rsidRPr="00FF3CAC">
        <w:t>-status" type="</w:t>
      </w:r>
      <w:proofErr w:type="spellStart"/>
      <w:r w:rsidR="00251EBF">
        <w:t>mcvid</w:t>
      </w:r>
      <w:r w:rsidR="00251EBF" w:rsidRPr="00FF3CAC">
        <w:t>mbms:mbms-</w:t>
      </w:r>
      <w:r w:rsidR="00251EBF">
        <w:t>suspension</w:t>
      </w:r>
      <w:r w:rsidR="00251EBF" w:rsidRPr="00FF3CAC">
        <w:t>-statusType</w:t>
      </w:r>
      <w:proofErr w:type="spellEnd"/>
      <w:r w:rsidR="00251EBF" w:rsidRPr="00FF3CAC">
        <w:t xml:space="preserve">" </w:t>
      </w:r>
      <w:r w:rsidR="00251EBF">
        <w:br/>
      </w:r>
      <w:r>
        <w:tab/>
      </w:r>
      <w:r w:rsidR="00251EBF" w:rsidRPr="00FF3CAC">
        <w:t>minOccurs="0"/&gt;</w:t>
      </w:r>
    </w:p>
    <w:p w14:paraId="073EF40E" w14:textId="77777777" w:rsidR="00251EBF" w:rsidRPr="00FF3CAC"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name="announcement" type="</w:t>
      </w:r>
      <w:proofErr w:type="spellStart"/>
      <w:r w:rsidR="00251EBF">
        <w:t>mcvid</w:t>
      </w:r>
      <w:r w:rsidR="00251EBF" w:rsidRPr="00FF3CAC">
        <w:t>mbms:announcementTypeParams</w:t>
      </w:r>
      <w:proofErr w:type="spellEnd"/>
      <w:r w:rsidR="00251EBF" w:rsidRPr="00FF3CAC">
        <w:t>" minOccurs="0"/&gt;</w:t>
      </w:r>
    </w:p>
    <w:p w14:paraId="152581A6" w14:textId="77777777" w:rsidR="00251EBF" w:rsidRPr="00FF3CAC"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name="version" type="</w:t>
      </w:r>
      <w:proofErr w:type="spellStart"/>
      <w:r w:rsidR="00251EBF" w:rsidRPr="00FF3CAC">
        <w:t>xs:integer</w:t>
      </w:r>
      <w:proofErr w:type="spellEnd"/>
      <w:r w:rsidR="00251EBF" w:rsidRPr="00FF3CAC">
        <w:t>"/&gt;</w:t>
      </w:r>
    </w:p>
    <w:p w14:paraId="5AEB787F" w14:textId="77777777" w:rsidR="00251EBF" w:rsidRDefault="00A757D6" w:rsidP="00251EBF">
      <w:pPr>
        <w:pStyle w:val="PL"/>
      </w:pPr>
      <w:r>
        <w:tab/>
      </w:r>
      <w:r w:rsidR="00251EBF" w:rsidRPr="00FF3CAC">
        <w:t>&lt;</w:t>
      </w:r>
      <w:proofErr w:type="spellStart"/>
      <w:r w:rsidR="00251EBF" w:rsidRPr="00FF3CAC">
        <w:t>xs:any</w:t>
      </w:r>
      <w:proofErr w:type="spellEnd"/>
      <w:r w:rsidR="00251EBF" w:rsidRPr="00FF3CAC">
        <w:t xml:space="preserve"> namespace="##other" </w:t>
      </w:r>
      <w:proofErr w:type="spellStart"/>
      <w:r w:rsidR="00251EBF" w:rsidRPr="00FF3CAC">
        <w:t>processContents</w:t>
      </w:r>
      <w:proofErr w:type="spellEnd"/>
      <w:r w:rsidR="00251EBF" w:rsidRPr="00FF3CAC">
        <w:t xml:space="preserve">="lax" minOccurs="0" </w:t>
      </w:r>
      <w:proofErr w:type="spellStart"/>
      <w:r w:rsidR="00251EBF" w:rsidRPr="00FF3CAC">
        <w:t>maxOccurs</w:t>
      </w:r>
      <w:proofErr w:type="spellEnd"/>
      <w:r w:rsidR="00251EBF" w:rsidRPr="00FF3CAC">
        <w:t>="unbounded"/&gt;</w:t>
      </w:r>
    </w:p>
    <w:p w14:paraId="167A8D03" w14:textId="77777777" w:rsidR="00251EBF" w:rsidRPr="00587E76" w:rsidRDefault="00A757D6" w:rsidP="00251EBF">
      <w:pPr>
        <w:pStyle w:val="PL"/>
      </w:pPr>
      <w:r>
        <w:tab/>
      </w:r>
      <w:r w:rsidR="00251EBF" w:rsidRPr="0098763C">
        <w:t>&lt;</w:t>
      </w:r>
      <w:proofErr w:type="spellStart"/>
      <w:r w:rsidR="00251EBF" w:rsidRPr="0098763C">
        <w:t>xs:element</w:t>
      </w:r>
      <w:proofErr w:type="spellEnd"/>
      <w:r w:rsidR="00251EBF" w:rsidRPr="0098763C">
        <w:t xml:space="preserve"> name="</w:t>
      </w:r>
      <w:proofErr w:type="spellStart"/>
      <w:r w:rsidR="00251EBF" w:rsidRPr="0098763C">
        <w:t>anyExt</w:t>
      </w:r>
      <w:proofErr w:type="spellEnd"/>
      <w:r w:rsidR="00251EBF" w:rsidRPr="0098763C">
        <w:t>" type="</w:t>
      </w:r>
      <w:proofErr w:type="spellStart"/>
      <w:r w:rsidR="00251EBF">
        <w:t>mcvid</w:t>
      </w:r>
      <w:r w:rsidR="00251EBF" w:rsidRPr="00FF3CAC">
        <w:t>mbms</w:t>
      </w:r>
      <w:r w:rsidR="00251EBF">
        <w:t>:</w:t>
      </w:r>
      <w:r w:rsidR="00251EBF" w:rsidRPr="0098763C">
        <w:t>anyExtType</w:t>
      </w:r>
      <w:proofErr w:type="spellEnd"/>
      <w:r w:rsidR="00251EBF" w:rsidRPr="0098763C">
        <w:t>" minOccurs="0"/&gt;</w:t>
      </w:r>
    </w:p>
    <w:p w14:paraId="76805CA4" w14:textId="77777777" w:rsidR="00251EBF" w:rsidRPr="00FF3CAC" w:rsidRDefault="0021224B" w:rsidP="00251EBF">
      <w:pPr>
        <w:pStyle w:val="PL"/>
      </w:pPr>
      <w:r>
        <w:tab/>
      </w:r>
      <w:r w:rsidR="00251EBF" w:rsidRPr="00FF3CAC">
        <w:t>&lt;/</w:t>
      </w:r>
      <w:proofErr w:type="spellStart"/>
      <w:r w:rsidR="00251EBF" w:rsidRPr="00FF3CAC">
        <w:t>xs:sequence</w:t>
      </w:r>
      <w:proofErr w:type="spellEnd"/>
      <w:r w:rsidR="00251EBF" w:rsidRPr="00FF3CAC">
        <w:t>&gt;</w:t>
      </w:r>
    </w:p>
    <w:p w14:paraId="356EF464" w14:textId="77777777" w:rsidR="00251EBF" w:rsidRPr="00FF3CAC" w:rsidRDefault="0021224B" w:rsidP="00251EBF">
      <w:pPr>
        <w:pStyle w:val="PL"/>
      </w:pPr>
      <w:r>
        <w:tab/>
      </w:r>
      <w:r w:rsidR="00251EBF" w:rsidRPr="00FF3CAC">
        <w:t>&lt;</w:t>
      </w:r>
      <w:proofErr w:type="spellStart"/>
      <w:r w:rsidR="00251EBF" w:rsidRPr="00FF3CAC">
        <w:t>xs:anyAttribute</w:t>
      </w:r>
      <w:proofErr w:type="spellEnd"/>
      <w:r w:rsidR="00251EBF" w:rsidRPr="00FF3CAC">
        <w:t xml:space="preserve"> namespace="##any" </w:t>
      </w:r>
      <w:proofErr w:type="spellStart"/>
      <w:r w:rsidR="00251EBF" w:rsidRPr="00FF3CAC">
        <w:t>processContents</w:t>
      </w:r>
      <w:proofErr w:type="spellEnd"/>
      <w:r w:rsidR="00251EBF" w:rsidRPr="00FF3CAC">
        <w:t>="lax"/&gt;</w:t>
      </w:r>
    </w:p>
    <w:p w14:paraId="7CA2810F" w14:textId="77777777" w:rsidR="00251EBF" w:rsidRPr="00FF3CAC" w:rsidRDefault="00251EBF" w:rsidP="00251EBF">
      <w:pPr>
        <w:pStyle w:val="PL"/>
      </w:pPr>
      <w:r w:rsidRPr="00FF3CAC">
        <w:tab/>
        <w:t>&lt;/</w:t>
      </w:r>
      <w:proofErr w:type="spellStart"/>
      <w:r w:rsidRPr="00FF3CAC">
        <w:t>xs:complexType</w:t>
      </w:r>
      <w:proofErr w:type="spellEnd"/>
      <w:r w:rsidRPr="00FF3CAC">
        <w:t>&gt;</w:t>
      </w:r>
    </w:p>
    <w:p w14:paraId="013E0966" w14:textId="77777777" w:rsidR="00251EBF" w:rsidRPr="00FF3CAC" w:rsidRDefault="00251EBF" w:rsidP="00251EBF">
      <w:pPr>
        <w:pStyle w:val="PL"/>
      </w:pPr>
      <w:r w:rsidRPr="00FF3CAC">
        <w:tab/>
        <w:t>&lt;</w:t>
      </w:r>
      <w:proofErr w:type="spellStart"/>
      <w:r w:rsidRPr="00FF3CAC">
        <w:t>xs:complexType</w:t>
      </w:r>
      <w:proofErr w:type="spellEnd"/>
      <w:r w:rsidRPr="00FF3CAC">
        <w:t xml:space="preserve"> name="</w:t>
      </w:r>
      <w:proofErr w:type="spellStart"/>
      <w:r w:rsidRPr="00FF3CAC">
        <w:t>mbms</w:t>
      </w:r>
      <w:proofErr w:type="spellEnd"/>
      <w:r w:rsidRPr="00FF3CAC">
        <w:t>-listening-</w:t>
      </w:r>
      <w:proofErr w:type="spellStart"/>
      <w:r w:rsidRPr="00FF3CAC">
        <w:t>statusType</w:t>
      </w:r>
      <w:proofErr w:type="spellEnd"/>
      <w:r w:rsidRPr="00FF3CAC">
        <w:t>"&gt;</w:t>
      </w:r>
    </w:p>
    <w:p w14:paraId="43FB45BA" w14:textId="77777777" w:rsidR="00251EBF" w:rsidRPr="00FF3CAC" w:rsidRDefault="0021224B" w:rsidP="00251EBF">
      <w:pPr>
        <w:pStyle w:val="PL"/>
      </w:pPr>
      <w:r>
        <w:tab/>
      </w:r>
      <w:r w:rsidR="00251EBF" w:rsidRPr="00FF3CAC">
        <w:t>&lt;</w:t>
      </w:r>
      <w:proofErr w:type="spellStart"/>
      <w:r w:rsidR="00251EBF" w:rsidRPr="00FF3CAC">
        <w:t>xs:sequence</w:t>
      </w:r>
      <w:proofErr w:type="spellEnd"/>
      <w:r w:rsidR="00251EBF" w:rsidRPr="00FF3CAC">
        <w:t>&gt;</w:t>
      </w:r>
    </w:p>
    <w:p w14:paraId="19AEC8D7" w14:textId="77777777" w:rsidR="00251EBF" w:rsidRPr="00FF3CAC"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w:t>
      </w:r>
      <w:proofErr w:type="spellStart"/>
      <w:r w:rsidR="00251EBF" w:rsidRPr="00FF3CAC">
        <w:t>mbms</w:t>
      </w:r>
      <w:proofErr w:type="spellEnd"/>
      <w:r w:rsidR="00251EBF" w:rsidRPr="00FF3CAC">
        <w:t>-listening-status" type="</w:t>
      </w:r>
      <w:proofErr w:type="spellStart"/>
      <w:r w:rsidR="00251EBF" w:rsidRPr="00FF3CAC">
        <w:t>xs:string</w:t>
      </w:r>
      <w:proofErr w:type="spellEnd"/>
      <w:r w:rsidR="00251EBF" w:rsidRPr="00FF3CAC">
        <w:t>"/&gt;</w:t>
      </w:r>
    </w:p>
    <w:p w14:paraId="615B9DFF" w14:textId="77777777" w:rsidR="00251EBF" w:rsidRPr="00FF3CAC"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name="session-id" type="</w:t>
      </w:r>
      <w:proofErr w:type="spellStart"/>
      <w:r w:rsidR="00251EBF" w:rsidRPr="00FF3CAC">
        <w:t>xs:anyURI</w:t>
      </w:r>
      <w:proofErr w:type="spellEnd"/>
      <w:r w:rsidR="00251EBF" w:rsidRPr="00FF3CAC">
        <w:t>" minOccurs="0"/&gt;</w:t>
      </w:r>
    </w:p>
    <w:p w14:paraId="12C91AD4" w14:textId="77777777" w:rsidR="00251EBF" w:rsidRPr="00FF3CAC"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name="general-purpose" type="</w:t>
      </w:r>
      <w:proofErr w:type="spellStart"/>
      <w:r w:rsidR="00251EBF" w:rsidRPr="00FF3CAC">
        <w:t>xs:boolean</w:t>
      </w:r>
      <w:proofErr w:type="spellEnd"/>
      <w:r w:rsidR="00251EBF" w:rsidRPr="00FF3CAC">
        <w:t>" minOccurs="0"/&gt;</w:t>
      </w:r>
    </w:p>
    <w:p w14:paraId="4816ECAA" w14:textId="77777777" w:rsidR="00251EBF"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name="TMGI" type="</w:t>
      </w:r>
      <w:proofErr w:type="spellStart"/>
      <w:r w:rsidR="00251EBF" w:rsidRPr="00FF3CAC">
        <w:t>xs:hexBinary</w:t>
      </w:r>
      <w:proofErr w:type="spellEnd"/>
      <w:r w:rsidR="00251EBF" w:rsidRPr="00FF3CAC">
        <w:t xml:space="preserve">" </w:t>
      </w:r>
      <w:proofErr w:type="spellStart"/>
      <w:r w:rsidR="00251EBF" w:rsidRPr="00FF3CAC">
        <w:t>maxOccurs</w:t>
      </w:r>
      <w:proofErr w:type="spellEnd"/>
      <w:r w:rsidR="00251EBF" w:rsidRPr="00FF3CAC">
        <w:t>="unbounded"/&gt;</w:t>
      </w:r>
    </w:p>
    <w:p w14:paraId="328211B2" w14:textId="77777777" w:rsidR="00251EBF" w:rsidRPr="00FF3CAC" w:rsidRDefault="00A757D6" w:rsidP="00251EBF">
      <w:pPr>
        <w:pStyle w:val="PL"/>
      </w:pPr>
      <w:r>
        <w:tab/>
      </w:r>
      <w:r w:rsidR="00251EBF" w:rsidRPr="00FF3CAC">
        <w:t>&lt;</w:t>
      </w:r>
      <w:proofErr w:type="spellStart"/>
      <w:r w:rsidR="00251EBF" w:rsidRPr="00FF3CAC">
        <w:t>xs:any</w:t>
      </w:r>
      <w:proofErr w:type="spellEnd"/>
      <w:r w:rsidR="00251EBF" w:rsidRPr="00FF3CAC">
        <w:t xml:space="preserve"> namespace="##other" </w:t>
      </w:r>
      <w:proofErr w:type="spellStart"/>
      <w:r w:rsidR="00251EBF" w:rsidRPr="00FF3CAC">
        <w:t>processContents</w:t>
      </w:r>
      <w:proofErr w:type="spellEnd"/>
      <w:r w:rsidR="00251EBF" w:rsidRPr="00FF3CAC">
        <w:t xml:space="preserve">="lax" minOccurs="0" </w:t>
      </w:r>
      <w:proofErr w:type="spellStart"/>
      <w:r w:rsidR="00251EBF" w:rsidRPr="00FF3CAC">
        <w:t>maxOccurs</w:t>
      </w:r>
      <w:proofErr w:type="spellEnd"/>
      <w:r w:rsidR="00251EBF" w:rsidRPr="00FF3CAC">
        <w:t>="unbounded"/&gt;</w:t>
      </w:r>
    </w:p>
    <w:p w14:paraId="42EDAEA2" w14:textId="77777777" w:rsidR="00251EBF" w:rsidRPr="00587E76" w:rsidRDefault="00A757D6" w:rsidP="00251EBF">
      <w:pPr>
        <w:pStyle w:val="PL"/>
      </w:pPr>
      <w:r>
        <w:tab/>
      </w:r>
      <w:r w:rsidR="00251EBF" w:rsidRPr="0098763C">
        <w:t>&lt;</w:t>
      </w:r>
      <w:proofErr w:type="spellStart"/>
      <w:r w:rsidR="00251EBF" w:rsidRPr="0098763C">
        <w:t>xs:element</w:t>
      </w:r>
      <w:proofErr w:type="spellEnd"/>
      <w:r w:rsidR="00251EBF" w:rsidRPr="0098763C">
        <w:t xml:space="preserve"> name="</w:t>
      </w:r>
      <w:proofErr w:type="spellStart"/>
      <w:r w:rsidR="00251EBF" w:rsidRPr="0098763C">
        <w:t>anyExt</w:t>
      </w:r>
      <w:proofErr w:type="spellEnd"/>
      <w:r w:rsidR="00251EBF" w:rsidRPr="0098763C">
        <w:t>" type="</w:t>
      </w:r>
      <w:proofErr w:type="spellStart"/>
      <w:r w:rsidR="00251EBF">
        <w:t>mcvidmbms:</w:t>
      </w:r>
      <w:r w:rsidR="00251EBF" w:rsidRPr="0098763C">
        <w:t>anyExtType</w:t>
      </w:r>
      <w:proofErr w:type="spellEnd"/>
      <w:r w:rsidR="00251EBF" w:rsidRPr="0098763C">
        <w:t>" minOccurs="0"/&gt;</w:t>
      </w:r>
    </w:p>
    <w:p w14:paraId="335155F1" w14:textId="77777777" w:rsidR="00251EBF" w:rsidRDefault="0021224B" w:rsidP="00251EBF">
      <w:pPr>
        <w:pStyle w:val="PL"/>
      </w:pPr>
      <w:r>
        <w:tab/>
      </w:r>
      <w:r w:rsidR="00251EBF" w:rsidRPr="00FF3CAC">
        <w:t>&lt;/</w:t>
      </w:r>
      <w:proofErr w:type="spellStart"/>
      <w:r w:rsidR="00251EBF" w:rsidRPr="00FF3CAC">
        <w:t>xs:sequence</w:t>
      </w:r>
      <w:proofErr w:type="spellEnd"/>
      <w:r w:rsidR="00251EBF" w:rsidRPr="00FF3CAC">
        <w:t>&gt;</w:t>
      </w:r>
    </w:p>
    <w:p w14:paraId="525AD744" w14:textId="77777777" w:rsidR="00251EBF" w:rsidRPr="00FF3CAC" w:rsidRDefault="0021224B" w:rsidP="00251EBF">
      <w:pPr>
        <w:pStyle w:val="PL"/>
      </w:pPr>
      <w:r>
        <w:tab/>
      </w:r>
      <w:r w:rsidR="00251EBF" w:rsidRPr="00FF3CAC">
        <w:t>&lt;</w:t>
      </w:r>
      <w:proofErr w:type="spellStart"/>
      <w:r w:rsidR="00251EBF" w:rsidRPr="00FF3CAC">
        <w:t>xs:anyAttribute</w:t>
      </w:r>
      <w:proofErr w:type="spellEnd"/>
      <w:r w:rsidR="00251EBF" w:rsidRPr="00FF3CAC">
        <w:t xml:space="preserve"> namespace="##any" </w:t>
      </w:r>
      <w:proofErr w:type="spellStart"/>
      <w:r w:rsidR="00251EBF" w:rsidRPr="00FF3CAC">
        <w:t>processContents</w:t>
      </w:r>
      <w:proofErr w:type="spellEnd"/>
      <w:r w:rsidR="00251EBF" w:rsidRPr="00FF3CAC">
        <w:t>="lax"/&gt;</w:t>
      </w:r>
    </w:p>
    <w:p w14:paraId="020127F2" w14:textId="77777777" w:rsidR="00251EBF" w:rsidRDefault="00251EBF" w:rsidP="00251EBF">
      <w:pPr>
        <w:pStyle w:val="PL"/>
      </w:pPr>
      <w:r w:rsidRPr="00FF3CAC">
        <w:tab/>
        <w:t>&lt;/</w:t>
      </w:r>
      <w:proofErr w:type="spellStart"/>
      <w:r w:rsidRPr="00FF3CAC">
        <w:t>xs:complexType</w:t>
      </w:r>
      <w:proofErr w:type="spellEnd"/>
      <w:r w:rsidRPr="00FF3CAC">
        <w:t>&gt;</w:t>
      </w:r>
    </w:p>
    <w:p w14:paraId="01661309" w14:textId="77777777" w:rsidR="00251EBF" w:rsidRPr="00FF3CAC" w:rsidRDefault="00251EBF" w:rsidP="00251EBF">
      <w:pPr>
        <w:pStyle w:val="PL"/>
      </w:pPr>
      <w:r>
        <w:tab/>
      </w:r>
      <w:r w:rsidRPr="00FF3CAC">
        <w:t>&lt;</w:t>
      </w:r>
      <w:proofErr w:type="spellStart"/>
      <w:r w:rsidRPr="00FF3CAC">
        <w:t>xs:complexType</w:t>
      </w:r>
      <w:proofErr w:type="spellEnd"/>
      <w:r w:rsidRPr="00FF3CAC">
        <w:t xml:space="preserve"> name="</w:t>
      </w:r>
      <w:proofErr w:type="spellStart"/>
      <w:r w:rsidRPr="00FF3CAC">
        <w:t>mbms</w:t>
      </w:r>
      <w:proofErr w:type="spellEnd"/>
      <w:r w:rsidRPr="00FF3CAC">
        <w:t>-</w:t>
      </w:r>
      <w:r>
        <w:t>suspension</w:t>
      </w:r>
      <w:r w:rsidRPr="00FF3CAC">
        <w:t>-</w:t>
      </w:r>
      <w:proofErr w:type="spellStart"/>
      <w:r w:rsidRPr="00FF3CAC">
        <w:t>statusType</w:t>
      </w:r>
      <w:proofErr w:type="spellEnd"/>
      <w:r w:rsidRPr="00FF3CAC">
        <w:t>"&gt;</w:t>
      </w:r>
    </w:p>
    <w:p w14:paraId="43F4E284" w14:textId="77777777" w:rsidR="00251EBF" w:rsidRPr="00FF3CAC" w:rsidRDefault="0021224B" w:rsidP="00251EBF">
      <w:pPr>
        <w:pStyle w:val="PL"/>
      </w:pPr>
      <w:r>
        <w:tab/>
      </w:r>
      <w:r w:rsidR="00251EBF" w:rsidRPr="00FF3CAC">
        <w:t>&lt;</w:t>
      </w:r>
      <w:proofErr w:type="spellStart"/>
      <w:r w:rsidR="00251EBF" w:rsidRPr="00FF3CAC">
        <w:t>xs:sequence</w:t>
      </w:r>
      <w:proofErr w:type="spellEnd"/>
      <w:r w:rsidR="00251EBF" w:rsidRPr="00FF3CAC">
        <w:t>&gt;</w:t>
      </w:r>
    </w:p>
    <w:p w14:paraId="24A2ACCD" w14:textId="77777777" w:rsidR="00251EBF"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w:t>
      </w:r>
      <w:proofErr w:type="spellStart"/>
      <w:r w:rsidR="00251EBF" w:rsidRPr="00FF3CAC">
        <w:t>mbms</w:t>
      </w:r>
      <w:proofErr w:type="spellEnd"/>
      <w:r w:rsidR="00251EBF" w:rsidRPr="00FF3CAC">
        <w:t>-</w:t>
      </w:r>
      <w:r w:rsidR="00251EBF">
        <w:t>suspension</w:t>
      </w:r>
      <w:r w:rsidR="00251EBF" w:rsidRPr="00FF3CAC">
        <w:t>-status" type="</w:t>
      </w:r>
      <w:proofErr w:type="spellStart"/>
      <w:r w:rsidR="00251EBF" w:rsidRPr="00FF3CAC">
        <w:t>xs:string</w:t>
      </w:r>
      <w:proofErr w:type="spellEnd"/>
      <w:r w:rsidR="00251EBF" w:rsidRPr="00FF3CAC">
        <w:t>" minOccurs="0"</w:t>
      </w:r>
      <w:r w:rsidR="00251EBF">
        <w:t xml:space="preserve"> </w:t>
      </w:r>
      <w:proofErr w:type="spellStart"/>
      <w:r w:rsidR="00251EBF" w:rsidRPr="00FF3CAC">
        <w:t>maxOccurs</w:t>
      </w:r>
      <w:proofErr w:type="spellEnd"/>
      <w:r w:rsidR="00251EBF" w:rsidRPr="00FF3CAC">
        <w:t>="</w:t>
      </w:r>
      <w:r w:rsidR="00251EBF">
        <w:t>1</w:t>
      </w:r>
      <w:r w:rsidR="00251EBF" w:rsidRPr="00FF3CAC">
        <w:t>"/&gt;</w:t>
      </w:r>
    </w:p>
    <w:p w14:paraId="0FCC0CD1" w14:textId="77777777" w:rsidR="00251EBF" w:rsidRPr="00622D90"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w:t>
      </w:r>
      <w:r w:rsidR="00251EBF">
        <w:t>number-of-reported-bearers</w:t>
      </w:r>
      <w:r w:rsidR="00251EBF" w:rsidRPr="00FF3CAC">
        <w:t>" type="</w:t>
      </w:r>
      <w:proofErr w:type="spellStart"/>
      <w:r w:rsidR="00251EBF" w:rsidRPr="00FF3CAC">
        <w:t>xs:integer</w:t>
      </w:r>
      <w:proofErr w:type="spellEnd"/>
      <w:r w:rsidR="00251EBF" w:rsidRPr="00FF3CAC">
        <w:t>" minOccurs="</w:t>
      </w:r>
      <w:r w:rsidR="00251EBF">
        <w:t>0</w:t>
      </w:r>
      <w:r w:rsidR="00251EBF" w:rsidRPr="00FF3CAC">
        <w:t>"</w:t>
      </w:r>
      <w:r w:rsidR="00251EBF">
        <w:t xml:space="preserve"> </w:t>
      </w:r>
      <w:proofErr w:type="spellStart"/>
      <w:r w:rsidR="00251EBF" w:rsidRPr="00622D90">
        <w:t>maxOccurs</w:t>
      </w:r>
      <w:proofErr w:type="spellEnd"/>
      <w:r w:rsidR="00251EBF" w:rsidRPr="00622D90">
        <w:t>="1"/&gt;</w:t>
      </w:r>
    </w:p>
    <w:p w14:paraId="22146753" w14:textId="77777777" w:rsidR="00251EBF" w:rsidRPr="00622D90" w:rsidRDefault="00A757D6" w:rsidP="00251EBF">
      <w:pPr>
        <w:pStyle w:val="PL"/>
      </w:pPr>
      <w:r>
        <w:tab/>
      </w:r>
      <w:r w:rsidR="00251EBF" w:rsidRPr="00622D90">
        <w:t>&lt;</w:t>
      </w:r>
      <w:proofErr w:type="spellStart"/>
      <w:r w:rsidR="00251EBF" w:rsidRPr="00622D90">
        <w:t>xs:element</w:t>
      </w:r>
      <w:proofErr w:type="spellEnd"/>
      <w:r w:rsidR="00251EBF" w:rsidRPr="00622D90">
        <w:t xml:space="preserve"> name="suspended-TMGI" type="</w:t>
      </w:r>
      <w:proofErr w:type="spellStart"/>
      <w:r w:rsidR="00251EBF" w:rsidRPr="00622D90">
        <w:t>xs:hexBinary</w:t>
      </w:r>
      <w:proofErr w:type="spellEnd"/>
      <w:r w:rsidR="00251EBF" w:rsidRPr="00622D90">
        <w:t>" minOccurs="0"/&gt;</w:t>
      </w:r>
    </w:p>
    <w:p w14:paraId="03CC93E1" w14:textId="77777777" w:rsidR="00251EBF" w:rsidRDefault="00A757D6" w:rsidP="00251EBF">
      <w:pPr>
        <w:pStyle w:val="PL"/>
      </w:pPr>
      <w:r>
        <w:tab/>
      </w:r>
      <w:r w:rsidR="00251EBF" w:rsidRPr="00622D90">
        <w:t>&lt;</w:t>
      </w:r>
      <w:proofErr w:type="spellStart"/>
      <w:r w:rsidR="00251EBF" w:rsidRPr="00622D90">
        <w:t>xs:element</w:t>
      </w:r>
      <w:proofErr w:type="spellEnd"/>
      <w:r w:rsidR="00251EBF" w:rsidRPr="00622D90">
        <w:t xml:space="preserve"> name="other-TMGI" type="</w:t>
      </w:r>
      <w:proofErr w:type="spellStart"/>
      <w:r w:rsidR="00251EBF" w:rsidRPr="00622D90">
        <w:t>xs:hexBinary</w:t>
      </w:r>
      <w:proofErr w:type="spellEnd"/>
      <w:r w:rsidR="00251EBF" w:rsidRPr="00622D90">
        <w:t xml:space="preserve">" minOccurs="0" </w:t>
      </w:r>
      <w:proofErr w:type="spellStart"/>
      <w:r w:rsidR="00251EBF" w:rsidRPr="00622D90">
        <w:t>maxOccurs</w:t>
      </w:r>
      <w:proofErr w:type="spellEnd"/>
      <w:r w:rsidR="00251EBF" w:rsidRPr="00622D90">
        <w:t>="unbounded"/&gt;</w:t>
      </w:r>
    </w:p>
    <w:p w14:paraId="5A51BF1B" w14:textId="77777777" w:rsidR="00251EBF" w:rsidRPr="00FF3CAC" w:rsidRDefault="00A757D6" w:rsidP="00251EBF">
      <w:pPr>
        <w:pStyle w:val="PL"/>
      </w:pPr>
      <w:r>
        <w:tab/>
      </w:r>
      <w:r w:rsidR="00251EBF" w:rsidRPr="00FF3CAC">
        <w:t>&lt;</w:t>
      </w:r>
      <w:proofErr w:type="spellStart"/>
      <w:r w:rsidR="00251EBF" w:rsidRPr="00FF3CAC">
        <w:t>xs:any</w:t>
      </w:r>
      <w:proofErr w:type="spellEnd"/>
      <w:r w:rsidR="00251EBF" w:rsidRPr="00FF3CAC">
        <w:t xml:space="preserve"> namespace="##other" </w:t>
      </w:r>
      <w:proofErr w:type="spellStart"/>
      <w:r w:rsidR="00251EBF" w:rsidRPr="00FF3CAC">
        <w:t>processContents</w:t>
      </w:r>
      <w:proofErr w:type="spellEnd"/>
      <w:r w:rsidR="00251EBF" w:rsidRPr="00FF3CAC">
        <w:t xml:space="preserve">="lax" minOccurs="0" </w:t>
      </w:r>
      <w:proofErr w:type="spellStart"/>
      <w:r w:rsidR="00251EBF" w:rsidRPr="00FF3CAC">
        <w:t>maxOccurs</w:t>
      </w:r>
      <w:proofErr w:type="spellEnd"/>
      <w:r w:rsidR="00251EBF" w:rsidRPr="00FF3CAC">
        <w:t>="unbounded"/&gt;</w:t>
      </w:r>
    </w:p>
    <w:p w14:paraId="0D1D5AA2" w14:textId="77777777" w:rsidR="00251EBF" w:rsidRPr="00587E76" w:rsidRDefault="00A757D6" w:rsidP="00251EBF">
      <w:pPr>
        <w:pStyle w:val="PL"/>
      </w:pPr>
      <w:r>
        <w:tab/>
      </w:r>
      <w:r w:rsidR="00251EBF" w:rsidRPr="0098763C">
        <w:t>&lt;</w:t>
      </w:r>
      <w:proofErr w:type="spellStart"/>
      <w:r w:rsidR="00251EBF" w:rsidRPr="0098763C">
        <w:t>xs:element</w:t>
      </w:r>
      <w:proofErr w:type="spellEnd"/>
      <w:r w:rsidR="00251EBF" w:rsidRPr="0098763C">
        <w:t xml:space="preserve"> name="</w:t>
      </w:r>
      <w:proofErr w:type="spellStart"/>
      <w:r w:rsidR="00251EBF" w:rsidRPr="0098763C">
        <w:t>anyExt</w:t>
      </w:r>
      <w:proofErr w:type="spellEnd"/>
      <w:r w:rsidR="00251EBF" w:rsidRPr="0098763C">
        <w:t>" type="</w:t>
      </w:r>
      <w:proofErr w:type="spellStart"/>
      <w:r w:rsidR="00251EBF">
        <w:t>mcvid</w:t>
      </w:r>
      <w:r w:rsidR="00251EBF" w:rsidRPr="00FF3CAC">
        <w:t>mbms</w:t>
      </w:r>
      <w:r w:rsidR="00251EBF">
        <w:t>:</w:t>
      </w:r>
      <w:r w:rsidR="00251EBF" w:rsidRPr="0098763C">
        <w:t>anyExtType</w:t>
      </w:r>
      <w:proofErr w:type="spellEnd"/>
      <w:r w:rsidR="00251EBF" w:rsidRPr="0098763C">
        <w:t>" minOccurs="0"/&gt;</w:t>
      </w:r>
    </w:p>
    <w:p w14:paraId="3A2ABAF0" w14:textId="77777777" w:rsidR="00251EBF" w:rsidRDefault="0021224B" w:rsidP="00251EBF">
      <w:pPr>
        <w:pStyle w:val="PL"/>
      </w:pPr>
      <w:r>
        <w:tab/>
      </w:r>
      <w:r w:rsidR="00251EBF" w:rsidRPr="00FF3CAC">
        <w:t>&lt;/</w:t>
      </w:r>
      <w:proofErr w:type="spellStart"/>
      <w:r w:rsidR="00251EBF" w:rsidRPr="00FF3CAC">
        <w:t>xs:sequence</w:t>
      </w:r>
      <w:proofErr w:type="spellEnd"/>
      <w:r w:rsidR="00251EBF" w:rsidRPr="00FF3CAC">
        <w:t>&gt;</w:t>
      </w:r>
    </w:p>
    <w:p w14:paraId="14526AF9" w14:textId="77777777" w:rsidR="00251EBF" w:rsidRPr="00FF3CAC" w:rsidRDefault="0021224B" w:rsidP="00251EBF">
      <w:pPr>
        <w:pStyle w:val="PL"/>
      </w:pPr>
      <w:r>
        <w:tab/>
      </w:r>
      <w:r w:rsidR="00251EBF" w:rsidRPr="00FF3CAC">
        <w:t>&lt;</w:t>
      </w:r>
      <w:proofErr w:type="spellStart"/>
      <w:r w:rsidR="00251EBF" w:rsidRPr="00FF3CAC">
        <w:t>xs:anyAttribute</w:t>
      </w:r>
      <w:proofErr w:type="spellEnd"/>
      <w:r w:rsidR="00251EBF" w:rsidRPr="00FF3CAC">
        <w:t xml:space="preserve"> namespace="##any" </w:t>
      </w:r>
      <w:proofErr w:type="spellStart"/>
      <w:r w:rsidR="00251EBF" w:rsidRPr="00FF3CAC">
        <w:t>processContents</w:t>
      </w:r>
      <w:proofErr w:type="spellEnd"/>
      <w:r w:rsidR="00251EBF" w:rsidRPr="00FF3CAC">
        <w:t>="lax"/&gt;</w:t>
      </w:r>
    </w:p>
    <w:p w14:paraId="38DE8782" w14:textId="77777777" w:rsidR="00251EBF" w:rsidRPr="00FF3CAC" w:rsidRDefault="00251EBF" w:rsidP="00251EBF">
      <w:pPr>
        <w:pStyle w:val="PL"/>
      </w:pPr>
      <w:r w:rsidRPr="00FF3CAC">
        <w:tab/>
        <w:t>&lt;/</w:t>
      </w:r>
      <w:proofErr w:type="spellStart"/>
      <w:r w:rsidRPr="00FF3CAC">
        <w:t>xs:complexType</w:t>
      </w:r>
      <w:proofErr w:type="spellEnd"/>
      <w:r w:rsidRPr="00FF3CAC">
        <w:t>&gt;</w:t>
      </w:r>
    </w:p>
    <w:p w14:paraId="4C0150C8" w14:textId="77777777" w:rsidR="00251EBF" w:rsidRDefault="00251EBF" w:rsidP="00251EBF">
      <w:pPr>
        <w:pStyle w:val="PL"/>
      </w:pPr>
    </w:p>
    <w:p w14:paraId="6984D83A" w14:textId="77777777" w:rsidR="00251EBF" w:rsidRPr="00FF3CAC" w:rsidRDefault="00251EBF" w:rsidP="00251EBF">
      <w:pPr>
        <w:pStyle w:val="PL"/>
      </w:pPr>
      <w:r w:rsidRPr="00FF3CAC">
        <w:tab/>
        <w:t>&lt;</w:t>
      </w:r>
      <w:proofErr w:type="spellStart"/>
      <w:r w:rsidRPr="00FF3CAC">
        <w:t>xs:complexType</w:t>
      </w:r>
      <w:proofErr w:type="spellEnd"/>
      <w:r w:rsidRPr="00FF3CAC">
        <w:t xml:space="preserve"> name="</w:t>
      </w:r>
      <w:proofErr w:type="spellStart"/>
      <w:r w:rsidRPr="00FF3CAC">
        <w:t>announcementTypeParams</w:t>
      </w:r>
      <w:proofErr w:type="spellEnd"/>
      <w:r w:rsidRPr="00FF3CAC">
        <w:t>"&gt;</w:t>
      </w:r>
    </w:p>
    <w:p w14:paraId="28682587" w14:textId="77777777" w:rsidR="00251EBF" w:rsidRPr="00FF3CAC" w:rsidRDefault="0021224B" w:rsidP="00251EBF">
      <w:pPr>
        <w:pStyle w:val="PL"/>
      </w:pPr>
      <w:r>
        <w:tab/>
      </w:r>
      <w:r w:rsidR="00251EBF" w:rsidRPr="00FF3CAC">
        <w:t>&lt;</w:t>
      </w:r>
      <w:proofErr w:type="spellStart"/>
      <w:r w:rsidR="00251EBF" w:rsidRPr="00FF3CAC">
        <w:t>xs:sequence</w:t>
      </w:r>
      <w:proofErr w:type="spellEnd"/>
      <w:r w:rsidR="00251EBF" w:rsidRPr="00FF3CAC">
        <w:t>&gt;</w:t>
      </w:r>
    </w:p>
    <w:p w14:paraId="3E747A91" w14:textId="77777777" w:rsidR="00251EBF" w:rsidRPr="00FF3CAC"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name="TMGI" type="</w:t>
      </w:r>
      <w:proofErr w:type="spellStart"/>
      <w:r w:rsidR="00251EBF" w:rsidRPr="00FF3CAC">
        <w:t>xs:hexBinary</w:t>
      </w:r>
      <w:proofErr w:type="spellEnd"/>
      <w:r w:rsidR="00251EBF" w:rsidRPr="00FF3CAC">
        <w:t>" minOccurs="1"/&gt;</w:t>
      </w:r>
    </w:p>
    <w:p w14:paraId="158EF44E" w14:textId="77777777" w:rsidR="00251EBF" w:rsidRPr="00FF3CAC"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name="QCI" type="</w:t>
      </w:r>
      <w:proofErr w:type="spellStart"/>
      <w:r w:rsidR="00251EBF" w:rsidRPr="00FF3CAC">
        <w:t>xs:integer</w:t>
      </w:r>
      <w:proofErr w:type="spellEnd"/>
      <w:r w:rsidR="00251EBF" w:rsidRPr="00FF3CAC">
        <w:t>" minOccurs="</w:t>
      </w:r>
      <w:r w:rsidR="00251EBF">
        <w:t>0</w:t>
      </w:r>
      <w:r w:rsidR="00251EBF" w:rsidRPr="00FF3CAC">
        <w:t>"/&gt;</w:t>
      </w:r>
    </w:p>
    <w:p w14:paraId="283F0FD5" w14:textId="77777777" w:rsidR="00251EBF" w:rsidRPr="00FF3CAC"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name="frequency" type="</w:t>
      </w:r>
      <w:proofErr w:type="spellStart"/>
      <w:r w:rsidR="00251EBF" w:rsidRPr="00FF3CAC">
        <w:t>xs:unsignedLong</w:t>
      </w:r>
      <w:proofErr w:type="spellEnd"/>
      <w:r w:rsidR="00251EBF" w:rsidRPr="00FF3CAC">
        <w:t>" minOccurs="0"/&gt;</w:t>
      </w:r>
    </w:p>
    <w:p w14:paraId="164F1A66" w14:textId="77777777" w:rsidR="00251EBF"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w:t>
      </w:r>
      <w:proofErr w:type="spellStart"/>
      <w:r w:rsidR="00251EBF" w:rsidRPr="00FF3CAC">
        <w:t>mbms</w:t>
      </w:r>
      <w:proofErr w:type="spellEnd"/>
      <w:r w:rsidR="00251EBF" w:rsidRPr="00FF3CAC">
        <w:t>-service-areas" type="</w:t>
      </w:r>
      <w:proofErr w:type="spellStart"/>
      <w:r w:rsidR="00EE5137">
        <w:t>mcvidmbms:mbms-service-areasType</w:t>
      </w:r>
      <w:proofErr w:type="spellEnd"/>
      <w:r w:rsidR="00EE5137" w:rsidRPr="00FF3CAC">
        <w:t>"</w:t>
      </w:r>
      <w:r w:rsidR="00EE5137" w:rsidRPr="00FF3CAC" w:rsidDel="00AC75A8">
        <w:t xml:space="preserve"> </w:t>
      </w:r>
      <w:r w:rsidR="00251EBF" w:rsidRPr="00FF3CAC">
        <w:t xml:space="preserve"> minOccurs="</w:t>
      </w:r>
      <w:r w:rsidR="00251EBF">
        <w:t>0</w:t>
      </w:r>
      <w:r w:rsidR="00251EBF" w:rsidRPr="00FF3CAC">
        <w:t>"/&gt;</w:t>
      </w:r>
    </w:p>
    <w:p w14:paraId="73B4817C" w14:textId="77777777" w:rsidR="00251EBF" w:rsidRPr="00FF3CAC"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name="GPMS" type="</w:t>
      </w:r>
      <w:proofErr w:type="spellStart"/>
      <w:r w:rsidR="00251EBF" w:rsidRPr="00FF3CAC">
        <w:t>xs:positiveInteger</w:t>
      </w:r>
      <w:proofErr w:type="spellEnd"/>
      <w:r w:rsidR="00251EBF" w:rsidRPr="00FF3CAC">
        <w:t>" minOccurs="0"/&gt;</w:t>
      </w:r>
    </w:p>
    <w:p w14:paraId="6ED8685B" w14:textId="77777777" w:rsidR="00251EBF" w:rsidRPr="00FF3CAC"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w:t>
      </w:r>
      <w:r w:rsidR="00251EBF">
        <w:t>report-suspension</w:t>
      </w:r>
      <w:r w:rsidR="00251EBF" w:rsidRPr="00FF3CAC">
        <w:t>" type="</w:t>
      </w:r>
      <w:proofErr w:type="spellStart"/>
      <w:r w:rsidR="00251EBF" w:rsidRPr="00FF3CAC">
        <w:t>xs:boolean</w:t>
      </w:r>
      <w:proofErr w:type="spellEnd"/>
      <w:r w:rsidR="00251EBF" w:rsidRPr="00FF3CAC">
        <w:t>" minOccurs="0"</w:t>
      </w:r>
      <w:r w:rsidR="00251EBF">
        <w:t xml:space="preserve"> </w:t>
      </w:r>
      <w:proofErr w:type="spellStart"/>
      <w:r w:rsidR="00251EBF" w:rsidRPr="00FF3CAC">
        <w:t>maxOccurs</w:t>
      </w:r>
      <w:proofErr w:type="spellEnd"/>
      <w:r w:rsidR="00251EBF" w:rsidRPr="00FF3CAC">
        <w:t>="</w:t>
      </w:r>
      <w:r w:rsidR="00251EBF">
        <w:t>1</w:t>
      </w:r>
      <w:r w:rsidR="00251EBF" w:rsidRPr="00FF3CAC">
        <w:t>"/&gt;</w:t>
      </w:r>
    </w:p>
    <w:p w14:paraId="7F286410" w14:textId="77777777" w:rsidR="00251EBF" w:rsidRDefault="00A757D6" w:rsidP="00251EBF">
      <w:pPr>
        <w:pStyle w:val="PL"/>
      </w:pPr>
      <w:r>
        <w:tab/>
      </w:r>
      <w:r w:rsidR="00251EBF" w:rsidRPr="00FF3CAC">
        <w:t>&lt;</w:t>
      </w:r>
      <w:proofErr w:type="spellStart"/>
      <w:r w:rsidR="00251EBF" w:rsidRPr="00FF3CAC">
        <w:t>xs:any</w:t>
      </w:r>
      <w:proofErr w:type="spellEnd"/>
      <w:r w:rsidR="00251EBF" w:rsidRPr="00FF3CAC">
        <w:t xml:space="preserve"> namespace="##other" </w:t>
      </w:r>
      <w:proofErr w:type="spellStart"/>
      <w:r w:rsidR="00251EBF" w:rsidRPr="00FF3CAC">
        <w:t>processContents</w:t>
      </w:r>
      <w:proofErr w:type="spellEnd"/>
      <w:r w:rsidR="00251EBF" w:rsidRPr="00FF3CAC">
        <w:t xml:space="preserve">="lax" minOccurs="0" </w:t>
      </w:r>
      <w:proofErr w:type="spellStart"/>
      <w:r w:rsidR="00251EBF" w:rsidRPr="00FF3CAC">
        <w:t>maxOccurs</w:t>
      </w:r>
      <w:proofErr w:type="spellEnd"/>
      <w:r w:rsidR="00251EBF" w:rsidRPr="00FF3CAC">
        <w:t>="unbounded"/&gt;</w:t>
      </w:r>
    </w:p>
    <w:p w14:paraId="4B93C780" w14:textId="77777777" w:rsidR="00251EBF" w:rsidRPr="00587E76" w:rsidRDefault="00A757D6" w:rsidP="00251EBF">
      <w:pPr>
        <w:pStyle w:val="PL"/>
      </w:pPr>
      <w:r>
        <w:tab/>
      </w:r>
      <w:r w:rsidR="00251EBF" w:rsidRPr="0098763C">
        <w:t>&lt;</w:t>
      </w:r>
      <w:proofErr w:type="spellStart"/>
      <w:r w:rsidR="00251EBF" w:rsidRPr="0098763C">
        <w:t>xs:element</w:t>
      </w:r>
      <w:proofErr w:type="spellEnd"/>
      <w:r w:rsidR="00251EBF" w:rsidRPr="0098763C">
        <w:t xml:space="preserve"> name="</w:t>
      </w:r>
      <w:proofErr w:type="spellStart"/>
      <w:r w:rsidR="00251EBF" w:rsidRPr="0098763C">
        <w:t>anyExt</w:t>
      </w:r>
      <w:proofErr w:type="spellEnd"/>
      <w:r w:rsidR="00251EBF" w:rsidRPr="0098763C">
        <w:t>" type="</w:t>
      </w:r>
      <w:proofErr w:type="spellStart"/>
      <w:r w:rsidR="00251EBF">
        <w:t>mcvid</w:t>
      </w:r>
      <w:r w:rsidR="00251EBF" w:rsidRPr="00FF3CAC">
        <w:t>mbms</w:t>
      </w:r>
      <w:r w:rsidR="00251EBF">
        <w:t>:</w:t>
      </w:r>
      <w:r w:rsidR="00251EBF" w:rsidRPr="0098763C">
        <w:t>anyExtType</w:t>
      </w:r>
      <w:proofErr w:type="spellEnd"/>
      <w:r w:rsidR="00251EBF" w:rsidRPr="0098763C">
        <w:t>" minOccurs="0"/&gt;</w:t>
      </w:r>
    </w:p>
    <w:p w14:paraId="7F5965EB" w14:textId="77777777" w:rsidR="00251EBF" w:rsidRPr="00FF3CAC" w:rsidRDefault="0021224B" w:rsidP="00251EBF">
      <w:pPr>
        <w:pStyle w:val="PL"/>
      </w:pPr>
      <w:r>
        <w:tab/>
      </w:r>
      <w:r w:rsidR="00251EBF" w:rsidRPr="00FF3CAC">
        <w:t>&lt;/</w:t>
      </w:r>
      <w:proofErr w:type="spellStart"/>
      <w:r w:rsidR="00251EBF" w:rsidRPr="00FF3CAC">
        <w:t>xs:sequence</w:t>
      </w:r>
      <w:proofErr w:type="spellEnd"/>
      <w:r w:rsidR="00251EBF" w:rsidRPr="00FF3CAC">
        <w:t>&gt;</w:t>
      </w:r>
    </w:p>
    <w:p w14:paraId="23A7E235" w14:textId="77777777" w:rsidR="00251EBF" w:rsidRPr="00FF3CAC" w:rsidRDefault="0021224B" w:rsidP="00251EBF">
      <w:pPr>
        <w:pStyle w:val="PL"/>
      </w:pPr>
      <w:r>
        <w:tab/>
      </w:r>
      <w:r w:rsidR="00251EBF" w:rsidRPr="00FF3CAC">
        <w:t>&lt;</w:t>
      </w:r>
      <w:proofErr w:type="spellStart"/>
      <w:r w:rsidR="00251EBF" w:rsidRPr="00FF3CAC">
        <w:t>xs:anyAttribute</w:t>
      </w:r>
      <w:proofErr w:type="spellEnd"/>
      <w:r w:rsidR="00251EBF" w:rsidRPr="00FF3CAC">
        <w:t xml:space="preserve"> namespace="##any" </w:t>
      </w:r>
      <w:proofErr w:type="spellStart"/>
      <w:r w:rsidR="00251EBF" w:rsidRPr="00FF3CAC">
        <w:t>processContents</w:t>
      </w:r>
      <w:proofErr w:type="spellEnd"/>
      <w:r w:rsidR="00251EBF" w:rsidRPr="00FF3CAC">
        <w:t>="lax"/&gt;</w:t>
      </w:r>
    </w:p>
    <w:p w14:paraId="7A9DCC37" w14:textId="77777777" w:rsidR="00251EBF" w:rsidRPr="00FF3CAC" w:rsidRDefault="00251EBF" w:rsidP="00251EBF">
      <w:pPr>
        <w:pStyle w:val="PL"/>
      </w:pPr>
      <w:r w:rsidRPr="00FF3CAC">
        <w:tab/>
        <w:t>&lt;/</w:t>
      </w:r>
      <w:proofErr w:type="spellStart"/>
      <w:r w:rsidRPr="00FF3CAC">
        <w:t>xs:complexType</w:t>
      </w:r>
      <w:proofErr w:type="spellEnd"/>
      <w:r w:rsidRPr="00FF3CAC">
        <w:t>&gt;</w:t>
      </w:r>
    </w:p>
    <w:p w14:paraId="12B04654" w14:textId="77777777" w:rsidR="007731BC" w:rsidRDefault="007731BC" w:rsidP="007731BC">
      <w:pPr>
        <w:pStyle w:val="PL"/>
      </w:pPr>
      <w:r>
        <w:tab/>
        <w:t xml:space="preserve">&lt;!-- </w:t>
      </w:r>
      <w:proofErr w:type="spellStart"/>
      <w:r>
        <w:t>anyEXT</w:t>
      </w:r>
      <w:proofErr w:type="spellEnd"/>
      <w:r>
        <w:t xml:space="preserve"> elements for the announcement element – begin --&gt;</w:t>
      </w:r>
    </w:p>
    <w:p w14:paraId="0F86D12C" w14:textId="77777777" w:rsidR="007731BC" w:rsidRDefault="007731BC" w:rsidP="007731BC">
      <w:pPr>
        <w:pStyle w:val="PL"/>
      </w:pPr>
      <w:r>
        <w:tab/>
        <w:t>&lt;</w:t>
      </w:r>
      <w:proofErr w:type="spellStart"/>
      <w:r>
        <w:t>xs:element</w:t>
      </w:r>
      <w:proofErr w:type="spellEnd"/>
      <w:r>
        <w:t xml:space="preserve"> name="</w:t>
      </w:r>
      <w:proofErr w:type="spellStart"/>
      <w:r>
        <w:t>mcvid-mbms-rohc</w:t>
      </w:r>
      <w:proofErr w:type="spellEnd"/>
      <w:r>
        <w:t>" type="</w:t>
      </w:r>
      <w:proofErr w:type="spellStart"/>
      <w:r>
        <w:t>mcvidmbms:emptyType</w:t>
      </w:r>
      <w:proofErr w:type="spellEnd"/>
      <w:r>
        <w:t>"/&gt;</w:t>
      </w:r>
    </w:p>
    <w:p w14:paraId="4213317E" w14:textId="77777777" w:rsidR="007731BC" w:rsidRDefault="007731BC" w:rsidP="007731BC">
      <w:pPr>
        <w:pStyle w:val="PL"/>
      </w:pPr>
      <w:r>
        <w:tab/>
        <w:t>&lt;!-- empty complex type --&gt;</w:t>
      </w:r>
    </w:p>
    <w:p w14:paraId="755E8490" w14:textId="77777777" w:rsidR="007731BC" w:rsidRDefault="007731BC" w:rsidP="007731BC">
      <w:pPr>
        <w:pStyle w:val="PL"/>
      </w:pPr>
      <w:r>
        <w:tab/>
        <w:t>&lt;</w:t>
      </w:r>
      <w:proofErr w:type="spellStart"/>
      <w:r>
        <w:t>xs:complexType</w:t>
      </w:r>
      <w:proofErr w:type="spellEnd"/>
      <w:r>
        <w:t xml:space="preserve"> name="</w:t>
      </w:r>
      <w:proofErr w:type="spellStart"/>
      <w:r>
        <w:t>emptyType</w:t>
      </w:r>
      <w:proofErr w:type="spellEnd"/>
      <w:r>
        <w:t>"/&gt;</w:t>
      </w:r>
    </w:p>
    <w:p w14:paraId="461087B1" w14:textId="77777777" w:rsidR="007731BC" w:rsidRDefault="007731BC" w:rsidP="007731BC">
      <w:pPr>
        <w:pStyle w:val="PL"/>
      </w:pPr>
      <w:r>
        <w:tab/>
        <w:t>&lt;</w:t>
      </w:r>
      <w:proofErr w:type="spellStart"/>
      <w:r>
        <w:t>xs:element</w:t>
      </w:r>
      <w:proofErr w:type="spellEnd"/>
      <w:r>
        <w:t xml:space="preserve"> name="max-</w:t>
      </w:r>
      <w:proofErr w:type="spellStart"/>
      <w:r>
        <w:t>cid</w:t>
      </w:r>
      <w:proofErr w:type="spellEnd"/>
      <w:r>
        <w:t>" type="</w:t>
      </w:r>
      <w:proofErr w:type="spellStart"/>
      <w:r>
        <w:t>mcvidmbms:max-cidType</w:t>
      </w:r>
      <w:proofErr w:type="spellEnd"/>
      <w:r>
        <w:t>"/&gt;</w:t>
      </w:r>
    </w:p>
    <w:p w14:paraId="0332630D" w14:textId="77777777" w:rsidR="007731BC" w:rsidRDefault="007731BC" w:rsidP="007731BC">
      <w:pPr>
        <w:pStyle w:val="PL"/>
      </w:pPr>
      <w:r>
        <w:tab/>
        <w:t>&lt;</w:t>
      </w:r>
      <w:proofErr w:type="spellStart"/>
      <w:r>
        <w:t>xs:simpleType</w:t>
      </w:r>
      <w:proofErr w:type="spellEnd"/>
      <w:r>
        <w:t xml:space="preserve"> name="max-</w:t>
      </w:r>
      <w:proofErr w:type="spellStart"/>
      <w:r>
        <w:t>cidType</w:t>
      </w:r>
      <w:proofErr w:type="spellEnd"/>
      <w:r>
        <w:t>"&gt;</w:t>
      </w:r>
    </w:p>
    <w:p w14:paraId="3F0EA3B8" w14:textId="77777777" w:rsidR="007731BC" w:rsidRDefault="0021224B" w:rsidP="007731BC">
      <w:pPr>
        <w:pStyle w:val="PL"/>
      </w:pPr>
      <w:r>
        <w:tab/>
      </w:r>
      <w:r w:rsidR="007731BC">
        <w:t>&lt;</w:t>
      </w:r>
      <w:proofErr w:type="spellStart"/>
      <w:r w:rsidR="007731BC">
        <w:t>xs:restriction</w:t>
      </w:r>
      <w:proofErr w:type="spellEnd"/>
      <w:r w:rsidR="007731BC">
        <w:t xml:space="preserve"> base="</w:t>
      </w:r>
      <w:proofErr w:type="spellStart"/>
      <w:r w:rsidR="007731BC">
        <w:t>xs:integer</w:t>
      </w:r>
      <w:proofErr w:type="spellEnd"/>
      <w:r w:rsidR="007731BC">
        <w:t>"&gt;</w:t>
      </w:r>
    </w:p>
    <w:p w14:paraId="2FAB93F4" w14:textId="77777777" w:rsidR="007731BC" w:rsidRDefault="00A757D6" w:rsidP="007731BC">
      <w:pPr>
        <w:pStyle w:val="PL"/>
      </w:pPr>
      <w:r>
        <w:tab/>
      </w:r>
      <w:r w:rsidR="007731BC">
        <w:t>&lt;</w:t>
      </w:r>
      <w:proofErr w:type="spellStart"/>
      <w:r w:rsidR="007731BC">
        <w:t>xs:minInclusive</w:t>
      </w:r>
      <w:proofErr w:type="spellEnd"/>
      <w:r w:rsidR="007731BC">
        <w:t xml:space="preserve"> value="1"/&gt;</w:t>
      </w:r>
    </w:p>
    <w:p w14:paraId="6457B468" w14:textId="77777777" w:rsidR="007731BC" w:rsidRDefault="00A757D6" w:rsidP="007731BC">
      <w:pPr>
        <w:pStyle w:val="PL"/>
      </w:pPr>
      <w:r>
        <w:tab/>
      </w:r>
      <w:r w:rsidR="007731BC">
        <w:t>&lt;</w:t>
      </w:r>
      <w:proofErr w:type="spellStart"/>
      <w:r w:rsidR="007731BC">
        <w:t>xs:maxInclusive</w:t>
      </w:r>
      <w:proofErr w:type="spellEnd"/>
      <w:r w:rsidR="007731BC">
        <w:t xml:space="preserve"> value="16383"/&gt;</w:t>
      </w:r>
    </w:p>
    <w:p w14:paraId="13B0DF89" w14:textId="77777777" w:rsidR="007731BC" w:rsidRDefault="0021224B" w:rsidP="007731BC">
      <w:pPr>
        <w:pStyle w:val="PL"/>
      </w:pPr>
      <w:r>
        <w:tab/>
      </w:r>
      <w:r w:rsidR="007731BC">
        <w:t>&lt;/</w:t>
      </w:r>
      <w:proofErr w:type="spellStart"/>
      <w:r w:rsidR="007731BC">
        <w:t>xs:restriction</w:t>
      </w:r>
      <w:proofErr w:type="spellEnd"/>
      <w:r w:rsidR="007731BC">
        <w:t>&gt;</w:t>
      </w:r>
    </w:p>
    <w:p w14:paraId="037C57E0" w14:textId="77777777" w:rsidR="007731BC" w:rsidRDefault="007731BC" w:rsidP="007731BC">
      <w:pPr>
        <w:pStyle w:val="PL"/>
      </w:pPr>
      <w:r>
        <w:tab/>
        <w:t>&lt;/</w:t>
      </w:r>
      <w:proofErr w:type="spellStart"/>
      <w:r>
        <w:t>xs:simpleType</w:t>
      </w:r>
      <w:proofErr w:type="spellEnd"/>
      <w:r>
        <w:t>&gt;</w:t>
      </w:r>
    </w:p>
    <w:p w14:paraId="5443DC54" w14:textId="77777777" w:rsidR="007731BC" w:rsidRDefault="007731BC" w:rsidP="007731BC">
      <w:pPr>
        <w:pStyle w:val="PL"/>
      </w:pPr>
      <w:r>
        <w:tab/>
        <w:t xml:space="preserve">&lt;!-- </w:t>
      </w:r>
      <w:proofErr w:type="spellStart"/>
      <w:r>
        <w:t>anyEXT</w:t>
      </w:r>
      <w:proofErr w:type="spellEnd"/>
      <w:r>
        <w:t xml:space="preserve"> elements for the announcement element – end --&gt;</w:t>
      </w:r>
    </w:p>
    <w:p w14:paraId="4A6865F2" w14:textId="77777777" w:rsidR="00EE5137" w:rsidRDefault="00EE5137" w:rsidP="00251EBF">
      <w:pPr>
        <w:pStyle w:val="PL"/>
      </w:pPr>
    </w:p>
    <w:p w14:paraId="221BD02E" w14:textId="77777777" w:rsidR="00EE5137" w:rsidRDefault="00EE5137" w:rsidP="00EE5137">
      <w:pPr>
        <w:pStyle w:val="PL"/>
      </w:pPr>
      <w:r>
        <w:tab/>
        <w:t>&lt;</w:t>
      </w:r>
      <w:proofErr w:type="spellStart"/>
      <w:r>
        <w:t>xs:complexType</w:t>
      </w:r>
      <w:proofErr w:type="spellEnd"/>
      <w:r>
        <w:t xml:space="preserve"> name="</w:t>
      </w:r>
      <w:proofErr w:type="spellStart"/>
      <w:r>
        <w:t>mbms</w:t>
      </w:r>
      <w:proofErr w:type="spellEnd"/>
      <w:r>
        <w:t>-service-</w:t>
      </w:r>
      <w:proofErr w:type="spellStart"/>
      <w:r>
        <w:t>areasType</w:t>
      </w:r>
      <w:proofErr w:type="spellEnd"/>
      <w:r>
        <w:t>"&gt;</w:t>
      </w:r>
    </w:p>
    <w:p w14:paraId="200E3155" w14:textId="77777777" w:rsidR="00EE5137" w:rsidRDefault="0021224B" w:rsidP="00EE5137">
      <w:pPr>
        <w:pStyle w:val="PL"/>
      </w:pPr>
      <w:r>
        <w:tab/>
      </w:r>
      <w:r w:rsidR="00EE5137">
        <w:t>&lt;</w:t>
      </w:r>
      <w:proofErr w:type="spellStart"/>
      <w:r w:rsidR="00EE5137">
        <w:t>xs:sequence</w:t>
      </w:r>
      <w:proofErr w:type="spellEnd"/>
      <w:r w:rsidR="00EE5137">
        <w:t>&gt;</w:t>
      </w:r>
    </w:p>
    <w:p w14:paraId="5B873B55" w14:textId="77777777" w:rsidR="00EE5137" w:rsidRDefault="00A757D6" w:rsidP="00EE5137">
      <w:pPr>
        <w:pStyle w:val="PL"/>
      </w:pPr>
      <w:r>
        <w:tab/>
      </w:r>
      <w:r w:rsidR="00EE5137">
        <w:t>&lt;</w:t>
      </w:r>
      <w:proofErr w:type="spellStart"/>
      <w:r w:rsidR="00EE5137">
        <w:t>xs:element</w:t>
      </w:r>
      <w:proofErr w:type="spellEnd"/>
      <w:r w:rsidR="00EE5137">
        <w:t xml:space="preserve"> name="</w:t>
      </w:r>
      <w:proofErr w:type="spellStart"/>
      <w:r w:rsidR="00EE5137">
        <w:t>mbms</w:t>
      </w:r>
      <w:proofErr w:type="spellEnd"/>
      <w:r w:rsidR="00EE5137">
        <w:t>-service-area-id" type="</w:t>
      </w:r>
      <w:proofErr w:type="spellStart"/>
      <w:r w:rsidR="00EE5137">
        <w:t>xs:hexBinary</w:t>
      </w:r>
      <w:proofErr w:type="spellEnd"/>
      <w:r w:rsidR="00EE5137">
        <w:t>"</w:t>
      </w:r>
      <w:r w:rsidR="00EE5137">
        <w:br/>
      </w:r>
      <w:r>
        <w:tab/>
      </w:r>
      <w:r w:rsidR="00EE5137">
        <w:t xml:space="preserve">minOccurs="1" </w:t>
      </w:r>
      <w:proofErr w:type="spellStart"/>
      <w:r w:rsidR="00EE5137">
        <w:t>maxOccurs</w:t>
      </w:r>
      <w:proofErr w:type="spellEnd"/>
      <w:r w:rsidR="00EE5137">
        <w:t>="unbounded"/&gt;</w:t>
      </w:r>
    </w:p>
    <w:p w14:paraId="6DFC0138" w14:textId="77777777" w:rsidR="00EE5137" w:rsidRDefault="00A757D6" w:rsidP="00EE5137">
      <w:pPr>
        <w:pStyle w:val="PL"/>
      </w:pPr>
      <w:r>
        <w:tab/>
      </w:r>
      <w:r w:rsidR="00EE5137">
        <w:t>&lt;</w:t>
      </w:r>
      <w:proofErr w:type="spellStart"/>
      <w:r w:rsidR="00EE5137">
        <w:t>xs:element</w:t>
      </w:r>
      <w:proofErr w:type="spellEnd"/>
      <w:r w:rsidR="00EE5137">
        <w:t xml:space="preserve"> name="</w:t>
      </w:r>
      <w:proofErr w:type="spellStart"/>
      <w:r w:rsidR="00EE5137">
        <w:t>anyExt</w:t>
      </w:r>
      <w:proofErr w:type="spellEnd"/>
      <w:r w:rsidR="00EE5137">
        <w:t>" type="</w:t>
      </w:r>
      <w:proofErr w:type="spellStart"/>
      <w:r w:rsidR="00EE5137">
        <w:t>mcvidmbms:anyExtType</w:t>
      </w:r>
      <w:proofErr w:type="spellEnd"/>
      <w:r w:rsidR="00EE5137">
        <w:t>" minOccurs="0"/&gt;</w:t>
      </w:r>
    </w:p>
    <w:p w14:paraId="77C7BD46" w14:textId="77777777" w:rsidR="00EE5137" w:rsidRDefault="0021224B" w:rsidP="00EE5137">
      <w:pPr>
        <w:pStyle w:val="PL"/>
      </w:pPr>
      <w:r>
        <w:tab/>
      </w:r>
      <w:r w:rsidR="00EE5137">
        <w:t>&lt;/</w:t>
      </w:r>
      <w:proofErr w:type="spellStart"/>
      <w:r w:rsidR="00EE5137">
        <w:t>xs:sequence</w:t>
      </w:r>
      <w:proofErr w:type="spellEnd"/>
      <w:r w:rsidR="00EE5137">
        <w:t>&gt;</w:t>
      </w:r>
    </w:p>
    <w:p w14:paraId="44B5110D" w14:textId="77777777" w:rsidR="00EE5137" w:rsidRDefault="0021224B" w:rsidP="00EE5137">
      <w:pPr>
        <w:pStyle w:val="PL"/>
      </w:pPr>
      <w:r>
        <w:tab/>
      </w:r>
      <w:r w:rsidR="00EE5137">
        <w:t>&lt;</w:t>
      </w:r>
      <w:proofErr w:type="spellStart"/>
      <w:r w:rsidR="00EE5137">
        <w:t>xs:anyAttribute</w:t>
      </w:r>
      <w:proofErr w:type="spellEnd"/>
      <w:r w:rsidR="00EE5137">
        <w:t>/&gt;</w:t>
      </w:r>
    </w:p>
    <w:p w14:paraId="715C0BD7" w14:textId="77777777" w:rsidR="00EE5137" w:rsidRDefault="00EE5137" w:rsidP="00EE5137">
      <w:pPr>
        <w:pStyle w:val="PL"/>
      </w:pPr>
      <w:r>
        <w:tab/>
        <w:t>&lt;/</w:t>
      </w:r>
      <w:proofErr w:type="spellStart"/>
      <w:r>
        <w:t>xs:complexType</w:t>
      </w:r>
      <w:proofErr w:type="spellEnd"/>
      <w:r>
        <w:t>&gt;</w:t>
      </w:r>
    </w:p>
    <w:p w14:paraId="733F3B6D" w14:textId="77777777" w:rsidR="00EE5137" w:rsidRDefault="00EE5137" w:rsidP="00EE5137">
      <w:pPr>
        <w:pStyle w:val="PL"/>
      </w:pPr>
    </w:p>
    <w:p w14:paraId="5BD7BC68" w14:textId="77777777" w:rsidR="00251EBF" w:rsidRPr="00FF3CAC" w:rsidRDefault="00251EBF" w:rsidP="00251EBF">
      <w:pPr>
        <w:pStyle w:val="PL"/>
      </w:pPr>
      <w:r w:rsidRPr="00FF3CAC">
        <w:tab/>
        <w:t>&lt;</w:t>
      </w:r>
      <w:proofErr w:type="spellStart"/>
      <w:r w:rsidRPr="00FF3CAC">
        <w:t>xs:complexType</w:t>
      </w:r>
      <w:proofErr w:type="spellEnd"/>
      <w:r w:rsidRPr="00FF3CAC">
        <w:t xml:space="preserve"> name="</w:t>
      </w:r>
      <w:proofErr w:type="spellStart"/>
      <w:r w:rsidRPr="00FF3CAC">
        <w:t>anyExtType</w:t>
      </w:r>
      <w:proofErr w:type="spellEnd"/>
      <w:r w:rsidRPr="00FF3CAC">
        <w:t>"&gt;</w:t>
      </w:r>
    </w:p>
    <w:p w14:paraId="7E63CCB3" w14:textId="77777777" w:rsidR="00251EBF" w:rsidRPr="00FF3CAC" w:rsidRDefault="0021224B" w:rsidP="00251EBF">
      <w:pPr>
        <w:pStyle w:val="PL"/>
      </w:pPr>
      <w:r>
        <w:tab/>
      </w:r>
      <w:r w:rsidR="00251EBF" w:rsidRPr="00FF3CAC">
        <w:t>&lt;</w:t>
      </w:r>
      <w:proofErr w:type="spellStart"/>
      <w:r w:rsidR="00251EBF" w:rsidRPr="00FF3CAC">
        <w:t>xs:sequence</w:t>
      </w:r>
      <w:proofErr w:type="spellEnd"/>
      <w:r w:rsidR="00251EBF" w:rsidRPr="00FF3CAC">
        <w:t>&gt;</w:t>
      </w:r>
    </w:p>
    <w:p w14:paraId="55B0F6F2" w14:textId="77777777" w:rsidR="00251EBF" w:rsidRPr="00FF3CAC" w:rsidRDefault="00A757D6" w:rsidP="00251EBF">
      <w:pPr>
        <w:pStyle w:val="PL"/>
      </w:pPr>
      <w:r>
        <w:tab/>
      </w:r>
      <w:r w:rsidR="00251EBF" w:rsidRPr="00FF3CAC">
        <w:t>&lt;</w:t>
      </w:r>
      <w:proofErr w:type="spellStart"/>
      <w:r w:rsidR="00251EBF" w:rsidRPr="00FF3CAC">
        <w:t>xs:any</w:t>
      </w:r>
      <w:proofErr w:type="spellEnd"/>
      <w:r w:rsidR="00251EBF" w:rsidRPr="00FF3CAC">
        <w:t xml:space="preserve"> namespace="##any" </w:t>
      </w:r>
      <w:proofErr w:type="spellStart"/>
      <w:r w:rsidR="00251EBF" w:rsidRPr="00FF3CAC">
        <w:t>processContents</w:t>
      </w:r>
      <w:proofErr w:type="spellEnd"/>
      <w:r w:rsidR="00251EBF" w:rsidRPr="00FF3CAC">
        <w:t xml:space="preserve">="lax" minOccurs="0" </w:t>
      </w:r>
      <w:proofErr w:type="spellStart"/>
      <w:r w:rsidR="00251EBF" w:rsidRPr="00FF3CAC">
        <w:t>maxOccurs</w:t>
      </w:r>
      <w:proofErr w:type="spellEnd"/>
      <w:r w:rsidR="00251EBF" w:rsidRPr="00FF3CAC">
        <w:t>="unbounded"/&gt;</w:t>
      </w:r>
    </w:p>
    <w:p w14:paraId="00FE8EF0" w14:textId="77777777" w:rsidR="00251EBF" w:rsidRPr="00FF3CAC" w:rsidRDefault="0021224B" w:rsidP="00251EBF">
      <w:pPr>
        <w:pStyle w:val="PL"/>
      </w:pPr>
      <w:r>
        <w:tab/>
      </w:r>
      <w:r w:rsidR="00251EBF" w:rsidRPr="00FF3CAC">
        <w:t>&lt;/</w:t>
      </w:r>
      <w:proofErr w:type="spellStart"/>
      <w:r w:rsidR="00251EBF" w:rsidRPr="00FF3CAC">
        <w:t>xs:sequence</w:t>
      </w:r>
      <w:proofErr w:type="spellEnd"/>
      <w:r w:rsidR="00251EBF" w:rsidRPr="00FF3CAC">
        <w:t>&gt;</w:t>
      </w:r>
    </w:p>
    <w:p w14:paraId="40BE4BAE" w14:textId="77777777" w:rsidR="00251EBF" w:rsidRPr="00FF3CAC" w:rsidRDefault="00251EBF" w:rsidP="00251EBF">
      <w:pPr>
        <w:pStyle w:val="PL"/>
      </w:pPr>
      <w:r w:rsidRPr="00FF3CAC">
        <w:tab/>
        <w:t>&lt;/</w:t>
      </w:r>
      <w:proofErr w:type="spellStart"/>
      <w:r w:rsidRPr="00FF3CAC">
        <w:t>xs:complexType</w:t>
      </w:r>
      <w:proofErr w:type="spellEnd"/>
      <w:r w:rsidRPr="00FF3CAC">
        <w:t>&gt;</w:t>
      </w:r>
    </w:p>
    <w:p w14:paraId="5F6A186B" w14:textId="77777777" w:rsidR="007731BC" w:rsidRDefault="007731BC" w:rsidP="007731BC">
      <w:pPr>
        <w:pStyle w:val="PL"/>
      </w:pPr>
      <w:r>
        <w:tab/>
      </w:r>
      <w:r w:rsidRPr="00CA3F2A">
        <w:t xml:space="preserve">&lt;!-- </w:t>
      </w:r>
      <w:proofErr w:type="spellStart"/>
      <w:r>
        <w:t>anyEXT</w:t>
      </w:r>
      <w:proofErr w:type="spellEnd"/>
      <w:r w:rsidRPr="00CA3F2A">
        <w:t xml:space="preserve"> </w:t>
      </w:r>
      <w:r>
        <w:t xml:space="preserve">element for the </w:t>
      </w:r>
      <w:proofErr w:type="spellStart"/>
      <w:r w:rsidRPr="00FF3CAC">
        <w:t>mc</w:t>
      </w:r>
      <w:r>
        <w:t>video</w:t>
      </w:r>
      <w:proofErr w:type="spellEnd"/>
      <w:r w:rsidRPr="00FF3CAC">
        <w:t>-</w:t>
      </w:r>
      <w:proofErr w:type="spellStart"/>
      <w:r w:rsidRPr="00FF3CAC">
        <w:t>mbms</w:t>
      </w:r>
      <w:proofErr w:type="spellEnd"/>
      <w:r w:rsidRPr="00FF3CAC">
        <w:t>-usage-info</w:t>
      </w:r>
      <w:r>
        <w:t xml:space="preserve"> element – begin </w:t>
      </w:r>
      <w:r w:rsidRPr="00CA3F2A">
        <w:t>--&gt;</w:t>
      </w:r>
    </w:p>
    <w:p w14:paraId="0437ADBF" w14:textId="77777777" w:rsidR="007731BC" w:rsidRDefault="007731BC" w:rsidP="007731BC">
      <w:pPr>
        <w:pStyle w:val="PL"/>
      </w:pPr>
      <w:r>
        <w:tab/>
      </w:r>
      <w:r w:rsidRPr="00FF3CAC">
        <w:t>&lt;</w:t>
      </w:r>
      <w:proofErr w:type="spellStart"/>
      <w:r w:rsidRPr="00FF3CAC">
        <w:t>xs:element</w:t>
      </w:r>
      <w:proofErr w:type="spellEnd"/>
      <w:r w:rsidRPr="00FF3CAC">
        <w:t xml:space="preserve"> name="</w:t>
      </w:r>
      <w:proofErr w:type="spellStart"/>
      <w:r w:rsidRPr="00FF3CAC">
        <w:t>mbms</w:t>
      </w:r>
      <w:proofErr w:type="spellEnd"/>
      <w:r w:rsidRPr="00FF3CAC">
        <w:t>-</w:t>
      </w:r>
      <w:proofErr w:type="spellStart"/>
      <w:r>
        <w:t>defaultMuSiK</w:t>
      </w:r>
      <w:proofErr w:type="spellEnd"/>
      <w:r w:rsidRPr="00FF3CAC">
        <w:t>-</w:t>
      </w:r>
      <w:r>
        <w:t>download</w:t>
      </w:r>
      <w:r w:rsidRPr="00FF3CAC">
        <w:t>" type="</w:t>
      </w:r>
      <w:proofErr w:type="spellStart"/>
      <w:r>
        <w:t>mcvid</w:t>
      </w:r>
      <w:r w:rsidRPr="00FF3CAC">
        <w:t>mbms:mbms-</w:t>
      </w:r>
      <w:r>
        <w:t>default-ctrlkey-downloadType</w:t>
      </w:r>
      <w:proofErr w:type="spellEnd"/>
      <w:r>
        <w:t>"</w:t>
      </w:r>
      <w:r w:rsidRPr="00FF3CAC">
        <w:t>/&gt;</w:t>
      </w:r>
    </w:p>
    <w:p w14:paraId="671128F0" w14:textId="77777777" w:rsidR="007731BC" w:rsidRDefault="007731BC" w:rsidP="007731BC">
      <w:pPr>
        <w:pStyle w:val="PL"/>
      </w:pPr>
      <w:r w:rsidRPr="00FF3CAC">
        <w:t>&lt;</w:t>
      </w:r>
      <w:proofErr w:type="spellStart"/>
      <w:r w:rsidRPr="0079562B">
        <w:t>xs:complexType</w:t>
      </w:r>
      <w:proofErr w:type="spellEnd"/>
      <w:r w:rsidRPr="0079562B">
        <w:t xml:space="preserve"> name</w:t>
      </w:r>
      <w:r w:rsidRPr="00FF3CAC">
        <w:t>="</w:t>
      </w:r>
      <w:proofErr w:type="spellStart"/>
      <w:r w:rsidRPr="00FF3CAC">
        <w:t>mbms</w:t>
      </w:r>
      <w:proofErr w:type="spellEnd"/>
      <w:r w:rsidRPr="00FF3CAC">
        <w:t>-</w:t>
      </w:r>
      <w:r>
        <w:t>default-</w:t>
      </w:r>
      <w:proofErr w:type="spellStart"/>
      <w:r>
        <w:t>ctrlkey</w:t>
      </w:r>
      <w:proofErr w:type="spellEnd"/>
      <w:r>
        <w:t>-</w:t>
      </w:r>
      <w:proofErr w:type="spellStart"/>
      <w:r>
        <w:t>download</w:t>
      </w:r>
      <w:r w:rsidRPr="00FF3CAC">
        <w:t>Type</w:t>
      </w:r>
      <w:proofErr w:type="spellEnd"/>
      <w:r w:rsidRPr="00FF3CAC">
        <w:t>"</w:t>
      </w:r>
      <w:r>
        <w:t>&gt;</w:t>
      </w:r>
    </w:p>
    <w:p w14:paraId="185C7401" w14:textId="77777777" w:rsidR="007731BC" w:rsidRPr="00FF3CAC" w:rsidRDefault="0021224B" w:rsidP="007731BC">
      <w:pPr>
        <w:pStyle w:val="PL"/>
      </w:pPr>
      <w:r>
        <w:tab/>
      </w:r>
      <w:r w:rsidR="007731BC" w:rsidRPr="00FF3CAC">
        <w:t>&lt;</w:t>
      </w:r>
      <w:proofErr w:type="spellStart"/>
      <w:r w:rsidR="007731BC" w:rsidRPr="00FF3CAC">
        <w:t>xs:sequence</w:t>
      </w:r>
      <w:proofErr w:type="spellEnd"/>
      <w:r w:rsidR="007731BC" w:rsidRPr="00FF3CAC">
        <w:t>&gt;</w:t>
      </w:r>
    </w:p>
    <w:p w14:paraId="2DDB04A9" w14:textId="77777777" w:rsidR="007731BC" w:rsidRDefault="00A757D6" w:rsidP="007731BC">
      <w:pPr>
        <w:pStyle w:val="PL"/>
      </w:pPr>
      <w:r>
        <w:tab/>
      </w:r>
      <w:r w:rsidR="007731BC" w:rsidRPr="00DB5DB8">
        <w:t>&lt;</w:t>
      </w:r>
      <w:proofErr w:type="spellStart"/>
      <w:r w:rsidR="007731BC" w:rsidRPr="00DB5DB8">
        <w:t>xs:element</w:t>
      </w:r>
      <w:proofErr w:type="spellEnd"/>
      <w:r w:rsidR="007731BC" w:rsidRPr="00DB5DB8">
        <w:t xml:space="preserve"> type="</w:t>
      </w:r>
      <w:proofErr w:type="spellStart"/>
      <w:r w:rsidR="007731BC" w:rsidRPr="00DB5DB8">
        <w:t>xs:anyURI</w:t>
      </w:r>
      <w:proofErr w:type="spellEnd"/>
      <w:r w:rsidR="007731BC" w:rsidRPr="00DB5DB8">
        <w:t>" name="group" minOccurs="</w:t>
      </w:r>
      <w:r w:rsidR="007731BC">
        <w:t>0</w:t>
      </w:r>
      <w:r w:rsidR="007731BC" w:rsidRPr="00DB5DB8">
        <w:t xml:space="preserve">" </w:t>
      </w:r>
      <w:proofErr w:type="spellStart"/>
      <w:r w:rsidR="007731BC" w:rsidRPr="00DB5DB8">
        <w:t>maxOccurs</w:t>
      </w:r>
      <w:proofErr w:type="spellEnd"/>
      <w:r w:rsidR="007731BC" w:rsidRPr="00DB5DB8">
        <w:t>="unbounded"/&gt;</w:t>
      </w:r>
    </w:p>
    <w:p w14:paraId="464E8702" w14:textId="77777777" w:rsidR="007731BC" w:rsidRDefault="00A757D6" w:rsidP="007731BC">
      <w:pPr>
        <w:pStyle w:val="PL"/>
      </w:pPr>
      <w:r>
        <w:tab/>
      </w:r>
      <w:r w:rsidR="007731BC">
        <w:t>&lt;</w:t>
      </w:r>
      <w:proofErr w:type="spellStart"/>
      <w:r w:rsidR="007731BC">
        <w:t>xs:any</w:t>
      </w:r>
      <w:proofErr w:type="spellEnd"/>
      <w:r w:rsidR="007731BC">
        <w:t xml:space="preserve"> namespace="##other" </w:t>
      </w:r>
      <w:proofErr w:type="spellStart"/>
      <w:r w:rsidR="007731BC">
        <w:t>processContents</w:t>
      </w:r>
      <w:proofErr w:type="spellEnd"/>
      <w:r w:rsidR="007731BC">
        <w:t xml:space="preserve">="lax" minOccurs="0" </w:t>
      </w:r>
      <w:proofErr w:type="spellStart"/>
      <w:r w:rsidR="007731BC">
        <w:t>maxOccurs</w:t>
      </w:r>
      <w:proofErr w:type="spellEnd"/>
      <w:r w:rsidR="007731BC">
        <w:t>="unbounded"/&gt;</w:t>
      </w:r>
    </w:p>
    <w:p w14:paraId="4D9E39BB" w14:textId="77777777" w:rsidR="007731BC" w:rsidRPr="00587E76" w:rsidRDefault="00A757D6" w:rsidP="007731BC">
      <w:pPr>
        <w:pStyle w:val="PL"/>
      </w:pPr>
      <w:r>
        <w:tab/>
      </w:r>
      <w:r w:rsidR="007731BC" w:rsidRPr="0098763C">
        <w:t>&lt;</w:t>
      </w:r>
      <w:proofErr w:type="spellStart"/>
      <w:r w:rsidR="007731BC" w:rsidRPr="0098763C">
        <w:t>xs:element</w:t>
      </w:r>
      <w:proofErr w:type="spellEnd"/>
      <w:r w:rsidR="007731BC" w:rsidRPr="0098763C">
        <w:t xml:space="preserve"> name="</w:t>
      </w:r>
      <w:proofErr w:type="spellStart"/>
      <w:r w:rsidR="007731BC" w:rsidRPr="0098763C">
        <w:t>anyExt</w:t>
      </w:r>
      <w:proofErr w:type="spellEnd"/>
      <w:r w:rsidR="007731BC" w:rsidRPr="0098763C">
        <w:t>" type="</w:t>
      </w:r>
      <w:proofErr w:type="spellStart"/>
      <w:r w:rsidR="007731BC">
        <w:t>mcvid</w:t>
      </w:r>
      <w:r w:rsidR="007731BC" w:rsidRPr="00FF3CAC">
        <w:t>mbms</w:t>
      </w:r>
      <w:r w:rsidR="007731BC">
        <w:t>:</w:t>
      </w:r>
      <w:r w:rsidR="007731BC" w:rsidRPr="0098763C">
        <w:t>anyExtType</w:t>
      </w:r>
      <w:proofErr w:type="spellEnd"/>
      <w:r w:rsidR="007731BC" w:rsidRPr="0098763C">
        <w:t>" minOccurs="0"/&gt;</w:t>
      </w:r>
    </w:p>
    <w:p w14:paraId="4A19AB40" w14:textId="77777777" w:rsidR="007731BC" w:rsidRDefault="0021224B" w:rsidP="007731BC">
      <w:pPr>
        <w:pStyle w:val="PL"/>
      </w:pPr>
      <w:r>
        <w:tab/>
      </w:r>
      <w:r w:rsidR="007731BC" w:rsidRPr="00FF3CAC">
        <w:t>&lt;/</w:t>
      </w:r>
      <w:proofErr w:type="spellStart"/>
      <w:r w:rsidR="007731BC" w:rsidRPr="00FF3CAC">
        <w:t>xs:sequence</w:t>
      </w:r>
      <w:proofErr w:type="spellEnd"/>
      <w:r w:rsidR="007731BC" w:rsidRPr="00FF3CAC">
        <w:t>&gt;</w:t>
      </w:r>
    </w:p>
    <w:p w14:paraId="55CB9ACE" w14:textId="77777777" w:rsidR="007731BC" w:rsidRDefault="0021224B" w:rsidP="007731BC">
      <w:pPr>
        <w:pStyle w:val="PL"/>
      </w:pPr>
      <w:r>
        <w:tab/>
      </w:r>
      <w:r w:rsidR="007731BC" w:rsidRPr="00FF3CAC">
        <w:t>&lt;</w:t>
      </w:r>
      <w:proofErr w:type="spellStart"/>
      <w:r w:rsidR="007731BC" w:rsidRPr="00FF3CAC">
        <w:t>xs:anyAttribute</w:t>
      </w:r>
      <w:proofErr w:type="spellEnd"/>
      <w:r w:rsidR="007731BC" w:rsidRPr="00FF3CAC">
        <w:t xml:space="preserve"> namespace="##any" </w:t>
      </w:r>
      <w:proofErr w:type="spellStart"/>
      <w:r w:rsidR="007731BC" w:rsidRPr="00FF3CAC">
        <w:t>processContents</w:t>
      </w:r>
      <w:proofErr w:type="spellEnd"/>
      <w:r w:rsidR="007731BC" w:rsidRPr="00FF3CAC">
        <w:t>="lax"/&gt;</w:t>
      </w:r>
    </w:p>
    <w:p w14:paraId="7EFEA188" w14:textId="77777777" w:rsidR="007731BC" w:rsidRDefault="007731BC" w:rsidP="007731BC">
      <w:pPr>
        <w:pStyle w:val="PL"/>
      </w:pPr>
      <w:r w:rsidRPr="00FF3CAC">
        <w:tab/>
      </w:r>
      <w:r w:rsidRPr="0079562B">
        <w:t>&lt;/</w:t>
      </w:r>
      <w:proofErr w:type="spellStart"/>
      <w:r w:rsidRPr="0079562B">
        <w:t>xs:complexType</w:t>
      </w:r>
      <w:proofErr w:type="spellEnd"/>
      <w:r w:rsidRPr="0079562B">
        <w:t>&gt;</w:t>
      </w:r>
    </w:p>
    <w:p w14:paraId="0987D04D" w14:textId="77777777" w:rsidR="007731BC" w:rsidRDefault="007731BC" w:rsidP="007731BC">
      <w:pPr>
        <w:pStyle w:val="PL"/>
      </w:pPr>
    </w:p>
    <w:p w14:paraId="3A4ED10C" w14:textId="77777777" w:rsidR="007731BC" w:rsidRPr="00FF3CAC" w:rsidRDefault="007731BC" w:rsidP="007731BC">
      <w:pPr>
        <w:pStyle w:val="PL"/>
      </w:pPr>
      <w:r>
        <w:tab/>
      </w:r>
      <w:r w:rsidRPr="00FF3CAC">
        <w:t>&lt;</w:t>
      </w:r>
      <w:proofErr w:type="spellStart"/>
      <w:r w:rsidRPr="00FF3CAC">
        <w:t>xs:element</w:t>
      </w:r>
      <w:proofErr w:type="spellEnd"/>
      <w:r w:rsidRPr="00FF3CAC">
        <w:t xml:space="preserve"> name="</w:t>
      </w:r>
      <w:proofErr w:type="spellStart"/>
      <w:r w:rsidRPr="00FF3CAC">
        <w:t>mbms</w:t>
      </w:r>
      <w:proofErr w:type="spellEnd"/>
      <w:r w:rsidRPr="00FF3CAC">
        <w:t>-</w:t>
      </w:r>
      <w:proofErr w:type="spellStart"/>
      <w:r>
        <w:t>explicitMuSiK</w:t>
      </w:r>
      <w:proofErr w:type="spellEnd"/>
      <w:r w:rsidRPr="00FF3CAC">
        <w:t>-</w:t>
      </w:r>
      <w:r>
        <w:t>download</w:t>
      </w:r>
      <w:r w:rsidRPr="00FF3CAC">
        <w:t>" type="</w:t>
      </w:r>
      <w:proofErr w:type="spellStart"/>
      <w:r>
        <w:t>mcvid</w:t>
      </w:r>
      <w:r w:rsidRPr="00FF3CAC">
        <w:t>mbms:mbms-</w:t>
      </w:r>
      <w:r>
        <w:t>explicit-ctrlkey-downloadType</w:t>
      </w:r>
      <w:proofErr w:type="spellEnd"/>
      <w:r>
        <w:t>"</w:t>
      </w:r>
      <w:r w:rsidRPr="00FF3CAC">
        <w:t>/&gt;</w:t>
      </w:r>
    </w:p>
    <w:p w14:paraId="7CB6803D" w14:textId="77777777" w:rsidR="007731BC" w:rsidRPr="00FF3CAC" w:rsidRDefault="007731BC" w:rsidP="007731BC">
      <w:pPr>
        <w:pStyle w:val="PL"/>
      </w:pPr>
      <w:r w:rsidRPr="00FF3CAC">
        <w:tab/>
        <w:t>&lt;</w:t>
      </w:r>
      <w:proofErr w:type="spellStart"/>
      <w:r w:rsidRPr="0079562B">
        <w:t>xs:complexType</w:t>
      </w:r>
      <w:proofErr w:type="spellEnd"/>
      <w:r w:rsidRPr="0079562B">
        <w:t xml:space="preserve"> name</w:t>
      </w:r>
      <w:r w:rsidRPr="00FF3CAC">
        <w:t>="</w:t>
      </w:r>
      <w:proofErr w:type="spellStart"/>
      <w:r w:rsidRPr="00FF3CAC">
        <w:t>mbms</w:t>
      </w:r>
      <w:proofErr w:type="spellEnd"/>
      <w:r w:rsidRPr="00FF3CAC">
        <w:t>-</w:t>
      </w:r>
      <w:r>
        <w:t>explicit-</w:t>
      </w:r>
      <w:proofErr w:type="spellStart"/>
      <w:r>
        <w:t>ctrlkey</w:t>
      </w:r>
      <w:proofErr w:type="spellEnd"/>
      <w:r>
        <w:t>-</w:t>
      </w:r>
      <w:proofErr w:type="spellStart"/>
      <w:r>
        <w:t>download</w:t>
      </w:r>
      <w:r w:rsidRPr="00FF3CAC">
        <w:t>Type</w:t>
      </w:r>
      <w:proofErr w:type="spellEnd"/>
      <w:r w:rsidRPr="00FF3CAC">
        <w:t>"</w:t>
      </w:r>
      <w:r>
        <w:t>&gt;</w:t>
      </w:r>
    </w:p>
    <w:p w14:paraId="00629DEC" w14:textId="77777777" w:rsidR="007731BC" w:rsidRPr="00FF3CAC" w:rsidRDefault="0021224B" w:rsidP="007731BC">
      <w:pPr>
        <w:pStyle w:val="PL"/>
      </w:pPr>
      <w:r>
        <w:tab/>
      </w:r>
      <w:r w:rsidR="007731BC" w:rsidRPr="00FF3CAC">
        <w:t>&lt;</w:t>
      </w:r>
      <w:proofErr w:type="spellStart"/>
      <w:r w:rsidR="007731BC" w:rsidRPr="00FF3CAC">
        <w:t>xs:sequence</w:t>
      </w:r>
      <w:proofErr w:type="spellEnd"/>
      <w:r w:rsidR="007731BC" w:rsidRPr="00FF3CAC">
        <w:t>&gt;</w:t>
      </w:r>
    </w:p>
    <w:p w14:paraId="625120A7" w14:textId="77777777" w:rsidR="007731BC" w:rsidRDefault="00A757D6" w:rsidP="007731BC">
      <w:pPr>
        <w:pStyle w:val="PL"/>
      </w:pPr>
      <w:r>
        <w:tab/>
      </w:r>
      <w:r w:rsidR="007731BC" w:rsidRPr="00DB5DB8">
        <w:t>&lt;</w:t>
      </w:r>
      <w:proofErr w:type="spellStart"/>
      <w:r w:rsidR="007731BC" w:rsidRPr="00DB5DB8">
        <w:t>xs:element</w:t>
      </w:r>
      <w:proofErr w:type="spellEnd"/>
      <w:r w:rsidR="007731BC" w:rsidRPr="00DB5DB8">
        <w:t xml:space="preserve"> type="</w:t>
      </w:r>
      <w:proofErr w:type="spellStart"/>
      <w:r w:rsidR="007731BC" w:rsidRPr="00DB5DB8">
        <w:t>xs:anyURI</w:t>
      </w:r>
      <w:proofErr w:type="spellEnd"/>
      <w:r w:rsidR="007731BC" w:rsidRPr="00DB5DB8">
        <w:t xml:space="preserve">" name="group" minOccurs="1" </w:t>
      </w:r>
      <w:proofErr w:type="spellStart"/>
      <w:r w:rsidR="007731BC" w:rsidRPr="00DB5DB8">
        <w:t>maxOccurs</w:t>
      </w:r>
      <w:proofErr w:type="spellEnd"/>
      <w:r w:rsidR="007731BC" w:rsidRPr="00DB5DB8">
        <w:t>="unbounded"/&gt;</w:t>
      </w:r>
    </w:p>
    <w:p w14:paraId="5D5E902B" w14:textId="77777777" w:rsidR="007731BC" w:rsidRDefault="00A757D6" w:rsidP="007731BC">
      <w:pPr>
        <w:pStyle w:val="PL"/>
      </w:pPr>
      <w:r>
        <w:tab/>
      </w:r>
      <w:r w:rsidR="007731BC">
        <w:t>&lt;</w:t>
      </w:r>
      <w:proofErr w:type="spellStart"/>
      <w:r w:rsidR="007731BC">
        <w:t>xs:any</w:t>
      </w:r>
      <w:proofErr w:type="spellEnd"/>
      <w:r w:rsidR="007731BC">
        <w:t xml:space="preserve"> namespace="##other" </w:t>
      </w:r>
      <w:proofErr w:type="spellStart"/>
      <w:r w:rsidR="007731BC">
        <w:t>processContents</w:t>
      </w:r>
      <w:proofErr w:type="spellEnd"/>
      <w:r w:rsidR="007731BC">
        <w:t xml:space="preserve">="lax" minOccurs="0" </w:t>
      </w:r>
      <w:proofErr w:type="spellStart"/>
      <w:r w:rsidR="007731BC">
        <w:t>maxOccurs</w:t>
      </w:r>
      <w:proofErr w:type="spellEnd"/>
      <w:r w:rsidR="007731BC">
        <w:t>="unbounded"/&gt;</w:t>
      </w:r>
    </w:p>
    <w:p w14:paraId="0FCDA042" w14:textId="77777777" w:rsidR="007731BC" w:rsidRPr="00587E76" w:rsidRDefault="00A757D6" w:rsidP="007731BC">
      <w:pPr>
        <w:pStyle w:val="PL"/>
      </w:pPr>
      <w:r>
        <w:tab/>
      </w:r>
      <w:r w:rsidR="007731BC" w:rsidRPr="0098763C">
        <w:t>&lt;</w:t>
      </w:r>
      <w:proofErr w:type="spellStart"/>
      <w:r w:rsidR="007731BC" w:rsidRPr="0098763C">
        <w:t>xs:element</w:t>
      </w:r>
      <w:proofErr w:type="spellEnd"/>
      <w:r w:rsidR="007731BC" w:rsidRPr="0098763C">
        <w:t xml:space="preserve"> name="</w:t>
      </w:r>
      <w:proofErr w:type="spellStart"/>
      <w:r w:rsidR="007731BC" w:rsidRPr="0098763C">
        <w:t>anyExt</w:t>
      </w:r>
      <w:proofErr w:type="spellEnd"/>
      <w:r w:rsidR="007731BC" w:rsidRPr="0098763C">
        <w:t>" type="</w:t>
      </w:r>
      <w:proofErr w:type="spellStart"/>
      <w:r w:rsidR="007731BC">
        <w:t>mcvid</w:t>
      </w:r>
      <w:r w:rsidR="007731BC" w:rsidRPr="00FF3CAC">
        <w:t>mbms</w:t>
      </w:r>
      <w:r w:rsidR="007731BC">
        <w:t>:</w:t>
      </w:r>
      <w:r w:rsidR="007731BC" w:rsidRPr="0098763C">
        <w:t>anyExtType</w:t>
      </w:r>
      <w:proofErr w:type="spellEnd"/>
      <w:r w:rsidR="007731BC" w:rsidRPr="0098763C">
        <w:t>" minOccurs="0"/&gt;</w:t>
      </w:r>
    </w:p>
    <w:p w14:paraId="5E89C743" w14:textId="77777777" w:rsidR="007731BC" w:rsidRDefault="0021224B" w:rsidP="007731BC">
      <w:pPr>
        <w:pStyle w:val="PL"/>
      </w:pPr>
      <w:r>
        <w:tab/>
      </w:r>
      <w:r w:rsidR="007731BC" w:rsidRPr="00FF3CAC">
        <w:t>&lt;/</w:t>
      </w:r>
      <w:proofErr w:type="spellStart"/>
      <w:r w:rsidR="007731BC" w:rsidRPr="00FF3CAC">
        <w:t>xs:sequence</w:t>
      </w:r>
      <w:proofErr w:type="spellEnd"/>
      <w:r w:rsidR="007731BC" w:rsidRPr="00FF3CAC">
        <w:t>&gt;</w:t>
      </w:r>
    </w:p>
    <w:p w14:paraId="66AE3386" w14:textId="77777777" w:rsidR="007731BC" w:rsidRPr="00FF3CAC" w:rsidRDefault="0021224B" w:rsidP="007731BC">
      <w:pPr>
        <w:pStyle w:val="PL"/>
      </w:pPr>
      <w:r>
        <w:tab/>
      </w:r>
      <w:r w:rsidR="007731BC" w:rsidRPr="00FF3CAC">
        <w:t>&lt;</w:t>
      </w:r>
      <w:proofErr w:type="spellStart"/>
      <w:r w:rsidR="007731BC" w:rsidRPr="00FF3CAC">
        <w:t>xs:anyAttribute</w:t>
      </w:r>
      <w:proofErr w:type="spellEnd"/>
      <w:r w:rsidR="007731BC" w:rsidRPr="00FF3CAC">
        <w:t xml:space="preserve"> namespace="##any" </w:t>
      </w:r>
      <w:proofErr w:type="spellStart"/>
      <w:r w:rsidR="007731BC" w:rsidRPr="00FF3CAC">
        <w:t>processContents</w:t>
      </w:r>
      <w:proofErr w:type="spellEnd"/>
      <w:r w:rsidR="007731BC" w:rsidRPr="00FF3CAC">
        <w:t>="lax"/&gt;</w:t>
      </w:r>
    </w:p>
    <w:p w14:paraId="43FB81E2" w14:textId="77777777" w:rsidR="007731BC" w:rsidRDefault="007731BC" w:rsidP="007731BC">
      <w:pPr>
        <w:pStyle w:val="PL"/>
      </w:pPr>
      <w:r w:rsidRPr="00FF3CAC">
        <w:tab/>
      </w:r>
      <w:r w:rsidRPr="0079562B">
        <w:t>&lt;/</w:t>
      </w:r>
      <w:proofErr w:type="spellStart"/>
      <w:r w:rsidRPr="0079562B">
        <w:t>xs:complexType</w:t>
      </w:r>
      <w:proofErr w:type="spellEnd"/>
      <w:r w:rsidRPr="0079562B">
        <w:t>&gt;</w:t>
      </w:r>
    </w:p>
    <w:p w14:paraId="22B28BA7" w14:textId="77777777" w:rsidR="007731BC" w:rsidRDefault="007731BC" w:rsidP="007731BC">
      <w:pPr>
        <w:pStyle w:val="PL"/>
      </w:pPr>
      <w:r>
        <w:tab/>
      </w:r>
      <w:r w:rsidRPr="00CA3F2A">
        <w:t xml:space="preserve">&lt;!-- </w:t>
      </w:r>
      <w:proofErr w:type="spellStart"/>
      <w:r>
        <w:t>anyEXT</w:t>
      </w:r>
      <w:proofErr w:type="spellEnd"/>
      <w:r w:rsidRPr="00CA3F2A">
        <w:t xml:space="preserve"> </w:t>
      </w:r>
      <w:r>
        <w:t xml:space="preserve">element for the </w:t>
      </w:r>
      <w:proofErr w:type="spellStart"/>
      <w:r w:rsidRPr="00FF3CAC">
        <w:t>mc</w:t>
      </w:r>
      <w:r>
        <w:t>video</w:t>
      </w:r>
      <w:proofErr w:type="spellEnd"/>
      <w:r w:rsidRPr="00FF3CAC">
        <w:t>-</w:t>
      </w:r>
      <w:proofErr w:type="spellStart"/>
      <w:r w:rsidRPr="00FF3CAC">
        <w:t>mbms</w:t>
      </w:r>
      <w:proofErr w:type="spellEnd"/>
      <w:r w:rsidRPr="00FF3CAC">
        <w:t>-usage-info</w:t>
      </w:r>
      <w:r>
        <w:t xml:space="preserve"> element – end </w:t>
      </w:r>
      <w:r w:rsidRPr="00CA3F2A">
        <w:t>--&gt;</w:t>
      </w:r>
    </w:p>
    <w:p w14:paraId="36A44343" w14:textId="77777777" w:rsidR="00251EBF" w:rsidRPr="00436CF9" w:rsidRDefault="00251EBF" w:rsidP="00251EBF">
      <w:pPr>
        <w:pStyle w:val="PL"/>
      </w:pPr>
      <w:r w:rsidRPr="00FF3CAC">
        <w:t>&lt;/</w:t>
      </w:r>
      <w:proofErr w:type="spellStart"/>
      <w:r w:rsidRPr="00FF3CAC">
        <w:t>xs:schema</w:t>
      </w:r>
      <w:proofErr w:type="spellEnd"/>
      <w:r w:rsidRPr="00FF3CAC">
        <w:t>&gt;</w:t>
      </w:r>
    </w:p>
    <w:p w14:paraId="56B520A7" w14:textId="77777777" w:rsidR="00251EBF" w:rsidRPr="0073469F" w:rsidRDefault="00251EBF" w:rsidP="00F1630B">
      <w:pPr>
        <w:pStyle w:val="Heading2"/>
      </w:pPr>
      <w:bookmarkStart w:id="5299" w:name="_Toc20153167"/>
      <w:bookmarkStart w:id="5300" w:name="_Toc27495832"/>
      <w:bookmarkStart w:id="5301" w:name="_Toc36109300"/>
      <w:bookmarkStart w:id="5302" w:name="_Toc45195088"/>
      <w:bookmarkStart w:id="5303" w:name="_Toc209734685"/>
      <w:r w:rsidRPr="0073469F">
        <w:t>F.2.3</w:t>
      </w:r>
      <w:r w:rsidRPr="0073469F">
        <w:tab/>
        <w:t>Semantic</w:t>
      </w:r>
      <w:bookmarkEnd w:id="5299"/>
      <w:bookmarkEnd w:id="5300"/>
      <w:bookmarkEnd w:id="5301"/>
      <w:bookmarkEnd w:id="5302"/>
      <w:bookmarkEnd w:id="5303"/>
    </w:p>
    <w:p w14:paraId="7DB29329" w14:textId="77777777" w:rsidR="00251EBF" w:rsidRPr="0073469F" w:rsidRDefault="00251EBF" w:rsidP="00251EBF">
      <w:r w:rsidRPr="0073469F">
        <w:t xml:space="preserve">This </w:t>
      </w:r>
      <w:r w:rsidR="00C836A2">
        <w:t>clause</w:t>
      </w:r>
      <w:r w:rsidRPr="0073469F">
        <w:t xml:space="preserve"> describes the elements of the MBMS usage information XML Schema.</w:t>
      </w:r>
    </w:p>
    <w:p w14:paraId="46C48CB2" w14:textId="77777777" w:rsidR="00251EBF" w:rsidRPr="0073469F" w:rsidRDefault="00251EBF" w:rsidP="00251EBF">
      <w:pPr>
        <w:pStyle w:val="EX"/>
      </w:pPr>
      <w:r w:rsidRPr="0073469F">
        <w:t>&lt;</w:t>
      </w:r>
      <w:proofErr w:type="spellStart"/>
      <w:r w:rsidRPr="0073469F">
        <w:t>mbms</w:t>
      </w:r>
      <w:proofErr w:type="spellEnd"/>
      <w:r w:rsidRPr="0073469F">
        <w:t>-listening-status&gt;:</w:t>
      </w:r>
      <w:r w:rsidRPr="0073469F">
        <w:tab/>
        <w:t>The &lt;</w:t>
      </w:r>
      <w:proofErr w:type="spellStart"/>
      <w:r w:rsidRPr="0073469F">
        <w:t>mbms</w:t>
      </w:r>
      <w:proofErr w:type="spellEnd"/>
      <w:r w:rsidRPr="0073469F">
        <w:t xml:space="preserve">-listening-status&gt; element is used to indicate the </w:t>
      </w:r>
      <w:proofErr w:type="spellStart"/>
      <w:r w:rsidRPr="0073469F">
        <w:t>MC</w:t>
      </w:r>
      <w:r>
        <w:t>Video</w:t>
      </w:r>
      <w:proofErr w:type="spellEnd"/>
      <w:r w:rsidRPr="0073469F">
        <w:t xml:space="preserve"> listening status.</w:t>
      </w:r>
    </w:p>
    <w:p w14:paraId="7D566BCA" w14:textId="77777777" w:rsidR="00251EBF" w:rsidRPr="0073469F" w:rsidRDefault="00251EBF" w:rsidP="00251EBF">
      <w:pPr>
        <w:pStyle w:val="B2"/>
      </w:pPr>
      <w:r w:rsidRPr="0073469F">
        <w:t>-</w:t>
      </w:r>
      <w:r w:rsidRPr="0073469F">
        <w:tab/>
        <w:t xml:space="preserve">The value "listening" indicates that the </w:t>
      </w:r>
      <w:proofErr w:type="spellStart"/>
      <w:r w:rsidRPr="0073469F">
        <w:t>MC</w:t>
      </w:r>
      <w:r>
        <w:t>Video</w:t>
      </w:r>
      <w:proofErr w:type="spellEnd"/>
      <w:r w:rsidRPr="0073469F">
        <w:t xml:space="preserve"> client now is receiving RTP media packets and </w:t>
      </w:r>
      <w:r>
        <w:t>transmission</w:t>
      </w:r>
      <w:r w:rsidRPr="0073469F">
        <w:t xml:space="preserve"> control messages over the MBMS subchannel in the session identified by the &lt;session-id&gt; element or if the &lt;general-purpose&gt; element is set to "true", that the </w:t>
      </w:r>
      <w:proofErr w:type="spellStart"/>
      <w:r w:rsidRPr="0073469F">
        <w:t>MC</w:t>
      </w:r>
      <w:r>
        <w:t>Video</w:t>
      </w:r>
      <w:proofErr w:type="spellEnd"/>
      <w:r w:rsidRPr="0073469F">
        <w:t xml:space="preserve"> client is now listening to the general purpose MBMS subchannel.</w:t>
      </w:r>
    </w:p>
    <w:p w14:paraId="7772307F" w14:textId="77777777" w:rsidR="00251EBF" w:rsidRPr="0073469F" w:rsidRDefault="00251EBF" w:rsidP="00251EBF">
      <w:pPr>
        <w:pStyle w:val="B2"/>
      </w:pPr>
      <w:r w:rsidRPr="0073469F">
        <w:t>-</w:t>
      </w:r>
      <w:r w:rsidRPr="0073469F">
        <w:tab/>
        <w:t xml:space="preserve">The value "not-listening" indicates that the </w:t>
      </w:r>
      <w:proofErr w:type="spellStart"/>
      <w:r w:rsidRPr="0073469F">
        <w:t>MC</w:t>
      </w:r>
      <w:r>
        <w:t>Video</w:t>
      </w:r>
      <w:proofErr w:type="spellEnd"/>
      <w:r w:rsidRPr="0073469F">
        <w:t xml:space="preserve"> client has stopped listen</w:t>
      </w:r>
      <w:r>
        <w:t>ing</w:t>
      </w:r>
      <w:r w:rsidRPr="0073469F">
        <w:t xml:space="preserve"> to the MBMS subchannel in the session identified by the &lt;session-id&gt; element or, if the &lt;general-purpose&gt; element is set to "false", that the </w:t>
      </w:r>
      <w:proofErr w:type="spellStart"/>
      <w:r w:rsidRPr="0073469F">
        <w:t>MC</w:t>
      </w:r>
      <w:r>
        <w:t>Video</w:t>
      </w:r>
      <w:proofErr w:type="spellEnd"/>
      <w:r w:rsidRPr="0073469F">
        <w:t xml:space="preserve"> client no longer listens to the general purpose MBMS subchannel.</w:t>
      </w:r>
    </w:p>
    <w:p w14:paraId="72BB6BC0" w14:textId="77777777" w:rsidR="00251EBF" w:rsidRPr="0073469F" w:rsidRDefault="00251EBF" w:rsidP="00251EBF">
      <w:r w:rsidRPr="0073469F">
        <w:t>Table F.2.3-1 shows the ABNF of the &lt;</w:t>
      </w:r>
      <w:proofErr w:type="spellStart"/>
      <w:r w:rsidRPr="0073469F">
        <w:t>mbms</w:t>
      </w:r>
      <w:proofErr w:type="spellEnd"/>
      <w:r w:rsidRPr="0073469F">
        <w:t>-listening-status&gt; element.</w:t>
      </w:r>
    </w:p>
    <w:p w14:paraId="1B218915" w14:textId="77777777" w:rsidR="00251EBF" w:rsidRPr="0073469F" w:rsidRDefault="00251EBF" w:rsidP="00251EBF">
      <w:pPr>
        <w:pStyle w:val="TH"/>
      </w:pPr>
      <w:r w:rsidRPr="0073469F">
        <w:t>Table </w:t>
      </w:r>
      <w:r w:rsidRPr="0073469F">
        <w:rPr>
          <w:lang w:eastAsia="zh-CN"/>
        </w:rPr>
        <w:t>F</w:t>
      </w:r>
      <w:r w:rsidRPr="0073469F">
        <w:t>.</w:t>
      </w:r>
      <w:r w:rsidRPr="0073469F">
        <w:rPr>
          <w:lang w:eastAsia="zh-CN"/>
        </w:rPr>
        <w:t>2</w:t>
      </w:r>
      <w:r w:rsidRPr="0073469F">
        <w:t>.3-1: ABNF syntax of values of the &lt;</w:t>
      </w:r>
      <w:proofErr w:type="spellStart"/>
      <w:r w:rsidRPr="0073469F">
        <w:t>mbms</w:t>
      </w:r>
      <w:proofErr w:type="spellEnd"/>
      <w:r w:rsidRPr="0073469F">
        <w:t>-listening-status&gt; element</w:t>
      </w:r>
    </w:p>
    <w:p w14:paraId="7094A67E" w14:textId="77777777" w:rsidR="00251EBF" w:rsidRPr="0073469F" w:rsidRDefault="00251EBF" w:rsidP="00251EBF">
      <w:pPr>
        <w:pStyle w:val="PL"/>
        <w:pBdr>
          <w:top w:val="single" w:sz="4" w:space="1" w:color="auto"/>
          <w:left w:val="single" w:sz="4" w:space="4" w:color="auto"/>
          <w:bottom w:val="single" w:sz="4" w:space="1" w:color="auto"/>
          <w:right w:val="single" w:sz="4" w:space="4" w:color="auto"/>
        </w:pBdr>
      </w:pPr>
      <w:proofErr w:type="spellStart"/>
      <w:r w:rsidRPr="0073469F">
        <w:t>mbms</w:t>
      </w:r>
      <w:proofErr w:type="spellEnd"/>
      <w:r w:rsidRPr="0073469F">
        <w:t>-listening-status = listening-value / not-listening-value</w:t>
      </w:r>
    </w:p>
    <w:p w14:paraId="11C43500" w14:textId="77777777" w:rsidR="00424B3E" w:rsidRPr="0073469F" w:rsidRDefault="00251EBF" w:rsidP="00251EBF">
      <w:pPr>
        <w:pStyle w:val="PL"/>
        <w:pBdr>
          <w:top w:val="single" w:sz="4" w:space="1" w:color="auto"/>
          <w:left w:val="single" w:sz="4" w:space="4" w:color="auto"/>
          <w:bottom w:val="single" w:sz="4" w:space="1" w:color="auto"/>
          <w:right w:val="single" w:sz="4" w:space="4" w:color="auto"/>
        </w:pBdr>
      </w:pPr>
      <w:r w:rsidRPr="0073469F">
        <w:t>listening-value = %x6c.69.73.74.65.6e.69.6e.67 ; "listening"</w:t>
      </w:r>
    </w:p>
    <w:p w14:paraId="2F31F2FB" w14:textId="77777777" w:rsidR="00251EBF" w:rsidRPr="0073469F" w:rsidRDefault="00251EBF" w:rsidP="00251EBF">
      <w:pPr>
        <w:pStyle w:val="PL"/>
        <w:pBdr>
          <w:top w:val="single" w:sz="4" w:space="1" w:color="auto"/>
          <w:left w:val="single" w:sz="4" w:space="4" w:color="auto"/>
          <w:bottom w:val="single" w:sz="4" w:space="1" w:color="auto"/>
          <w:right w:val="single" w:sz="4" w:space="4" w:color="auto"/>
        </w:pBdr>
      </w:pPr>
      <w:r w:rsidRPr="0073469F">
        <w:t>not-listening-value = %x6e.6f.74.2d.6c.69.73.74.65.6e.69.6e.67 ; "not-listening"</w:t>
      </w:r>
    </w:p>
    <w:p w14:paraId="2A434095" w14:textId="77777777" w:rsidR="00251EBF" w:rsidRPr="0073469F" w:rsidRDefault="00251EBF" w:rsidP="00251EBF"/>
    <w:p w14:paraId="71114CD9" w14:textId="77777777" w:rsidR="00251EBF" w:rsidRPr="0073469F" w:rsidRDefault="00251EBF" w:rsidP="00251EBF">
      <w:pPr>
        <w:pStyle w:val="NO"/>
      </w:pPr>
      <w:r w:rsidRPr="0073469F">
        <w:t>&lt;session-id&gt;:</w:t>
      </w:r>
      <w:r w:rsidRPr="0073469F">
        <w:tab/>
        <w:t xml:space="preserve">contains the value of the URI received in the Contact header field received from the controlling </w:t>
      </w:r>
      <w:proofErr w:type="spellStart"/>
      <w:r w:rsidRPr="0073469F">
        <w:t>MC</w:t>
      </w:r>
      <w:r>
        <w:t>Video</w:t>
      </w:r>
      <w:proofErr w:type="spellEnd"/>
      <w:r w:rsidRPr="0073469F">
        <w:t xml:space="preserve"> function when </w:t>
      </w:r>
      <w:r>
        <w:t>a</w:t>
      </w:r>
      <w:r w:rsidRPr="0073469F">
        <w:t xml:space="preserve">n on-demand session was established, or from the participating </w:t>
      </w:r>
      <w:proofErr w:type="spellStart"/>
      <w:r w:rsidRPr="0073469F">
        <w:t>MC</w:t>
      </w:r>
      <w:r>
        <w:t>Video</w:t>
      </w:r>
      <w:proofErr w:type="spellEnd"/>
      <w:r>
        <w:t xml:space="preserve"> </w:t>
      </w:r>
      <w:r w:rsidRPr="0073469F">
        <w:t>function in the Connect message when the session was established over a pre-established session.</w:t>
      </w:r>
      <w:r w:rsidRPr="002337E6">
        <w:t xml:space="preserve"> </w:t>
      </w:r>
      <w:r>
        <w:t>This element is mandatory if the &lt;general-purpose&gt; element is not present in the application/vnd.3gpp.mcvideo-mbms-usage-info+xml</w:t>
      </w:r>
      <w:r w:rsidRPr="00860328">
        <w:t xml:space="preserve"> MIME body.</w:t>
      </w:r>
    </w:p>
    <w:p w14:paraId="3FBE0DEE" w14:textId="77777777" w:rsidR="00251EBF" w:rsidRPr="0073469F" w:rsidRDefault="00251EBF" w:rsidP="00251EBF">
      <w:pPr>
        <w:pStyle w:val="EX"/>
      </w:pPr>
      <w:r w:rsidRPr="0073469F">
        <w:t>&lt;TMGI&gt;:</w:t>
      </w:r>
      <w:r w:rsidRPr="0073469F">
        <w:tab/>
        <w:t xml:space="preserve">Contains the TMGI. </w:t>
      </w:r>
      <w:r w:rsidRPr="0073469F">
        <w:rPr>
          <w:lang w:eastAsia="x-none"/>
        </w:rPr>
        <w:t>The &lt;TMGI&gt; element is coded as described in 3GPP TS 24.008 </w:t>
      </w:r>
      <w:r>
        <w:rPr>
          <w:lang w:eastAsia="x-none"/>
        </w:rPr>
        <w:t>[68]</w:t>
      </w:r>
      <w:r w:rsidRPr="0073469F">
        <w:rPr>
          <w:lang w:eastAsia="x-none"/>
        </w:rPr>
        <w:t xml:space="preserve"> </w:t>
      </w:r>
      <w:r w:rsidR="00C836A2">
        <w:rPr>
          <w:lang w:eastAsia="x-none"/>
        </w:rPr>
        <w:t>clause</w:t>
      </w:r>
      <w:r w:rsidRPr="0073469F">
        <w:rPr>
          <w:lang w:eastAsia="x-none"/>
        </w:rPr>
        <w:t> </w:t>
      </w:r>
      <w:r w:rsidRPr="0073469F">
        <w:t xml:space="preserve">10.5.6.13 excluding the Temporary Mobile Group Identity IEI and Length of Temporary Mobile Group Identity contents (octet 1 and octet 2 in </w:t>
      </w:r>
      <w:r w:rsidRPr="0073469F">
        <w:rPr>
          <w:lang w:eastAsia="x-none"/>
        </w:rPr>
        <w:t>3GPP TS 24.008 </w:t>
      </w:r>
      <w:r>
        <w:rPr>
          <w:lang w:eastAsia="x-none"/>
        </w:rPr>
        <w:t>[68]</w:t>
      </w:r>
      <w:r w:rsidRPr="0073469F">
        <w:rPr>
          <w:lang w:eastAsia="x-none"/>
        </w:rPr>
        <w:t xml:space="preserve"> </w:t>
      </w:r>
      <w:r w:rsidR="00C836A2">
        <w:rPr>
          <w:lang w:eastAsia="x-none"/>
        </w:rPr>
        <w:t>clause</w:t>
      </w:r>
      <w:r w:rsidRPr="0073469F">
        <w:rPr>
          <w:lang w:eastAsia="x-none"/>
        </w:rPr>
        <w:t> </w:t>
      </w:r>
      <w:r w:rsidRPr="0073469F">
        <w:t>10.5.6.13).</w:t>
      </w:r>
    </w:p>
    <w:p w14:paraId="792928EB" w14:textId="77777777" w:rsidR="00251EBF" w:rsidRPr="0073469F" w:rsidRDefault="00251EBF" w:rsidP="00251EBF">
      <w:pPr>
        <w:pStyle w:val="EX"/>
      </w:pPr>
      <w:r w:rsidRPr="0073469F">
        <w:t>&lt;QCI&gt;:</w:t>
      </w:r>
      <w:r w:rsidRPr="0073469F">
        <w:tab/>
        <w:t xml:space="preserve">QCI information used by the </w:t>
      </w:r>
      <w:proofErr w:type="spellStart"/>
      <w:r w:rsidRPr="0073469F">
        <w:t>ProSe</w:t>
      </w:r>
      <w:proofErr w:type="spellEnd"/>
      <w:r w:rsidRPr="0073469F">
        <w:t xml:space="preserve"> UE-Network Relay to determine the </w:t>
      </w:r>
      <w:proofErr w:type="spellStart"/>
      <w:r w:rsidRPr="0073469F">
        <w:t>ProSe</w:t>
      </w:r>
      <w:proofErr w:type="spellEnd"/>
      <w:r w:rsidRPr="0073469F">
        <w:t xml:space="preserve"> Per-Packet Priority value to be applied for the multicast packets relayed to Remote UE over PC5. QCI values are defined in 3GPP TS 23.203 </w:t>
      </w:r>
      <w:r>
        <w:t>[69]</w:t>
      </w:r>
      <w:r w:rsidRPr="0073469F">
        <w:t>.</w:t>
      </w:r>
    </w:p>
    <w:p w14:paraId="3B13A7D2" w14:textId="77777777" w:rsidR="00251EBF" w:rsidRPr="0073469F" w:rsidRDefault="00251EBF" w:rsidP="00251EBF">
      <w:pPr>
        <w:pStyle w:val="EX"/>
      </w:pPr>
      <w:r w:rsidRPr="0073469F">
        <w:t>&lt;</w:t>
      </w:r>
      <w:proofErr w:type="spellStart"/>
      <w:r w:rsidRPr="0073469F">
        <w:t>mbms</w:t>
      </w:r>
      <w:proofErr w:type="spellEnd"/>
      <w:r w:rsidRPr="0073469F">
        <w:t>-service-area</w:t>
      </w:r>
      <w:r>
        <w:t>s</w:t>
      </w:r>
      <w:r w:rsidRPr="0073469F">
        <w:t>&gt;:</w:t>
      </w:r>
      <w:r w:rsidRPr="0073469F">
        <w:tab/>
        <w:t xml:space="preserve">A list of MBMS service area </w:t>
      </w:r>
      <w:r>
        <w:t>IDs</w:t>
      </w:r>
      <w:r w:rsidRPr="0073469F">
        <w:t xml:space="preserve"> for the applicable MBMS broadcast area as specified in 3GPP TS 23.003 [</w:t>
      </w:r>
      <w:r w:rsidRPr="00E30540">
        <w:t>47</w:t>
      </w:r>
      <w:r w:rsidRPr="0073469F">
        <w:t>] for Service Area Identifier (SAI)</w:t>
      </w:r>
      <w:r>
        <w:t xml:space="preserve">, </w:t>
      </w:r>
      <w:r w:rsidRPr="00210ED4">
        <w:t>and with the encoding as specified in 3GPP</w:t>
      </w:r>
      <w:r>
        <w:t> </w:t>
      </w:r>
      <w:r w:rsidRPr="00210ED4">
        <w:t>TS</w:t>
      </w:r>
      <w:r>
        <w:t> </w:t>
      </w:r>
      <w:r w:rsidRPr="00210ED4">
        <w:t>29.061</w:t>
      </w:r>
      <w:r>
        <w:t> [70] for the MBMS-Service-Area AVP</w:t>
      </w:r>
      <w:r w:rsidRPr="0073469F">
        <w:t>.</w:t>
      </w:r>
    </w:p>
    <w:p w14:paraId="7C1A0538" w14:textId="77777777" w:rsidR="00251EBF" w:rsidRPr="0073469F" w:rsidRDefault="00251EBF" w:rsidP="00251EBF">
      <w:pPr>
        <w:pStyle w:val="EX"/>
      </w:pPr>
      <w:r w:rsidRPr="0073469F">
        <w:t>&lt;Frequency&gt;:</w:t>
      </w:r>
      <w:r w:rsidRPr="0073469F">
        <w:tab/>
        <w:t>Identification of frequency in case of multi carrier support. The &lt;Frequency&gt; element is coded as specified in 3GPP TS 29.468 [</w:t>
      </w:r>
      <w:r w:rsidRPr="00052732">
        <w:t>44</w:t>
      </w:r>
      <w:r w:rsidRPr="0073469F">
        <w:t>].</w:t>
      </w:r>
    </w:p>
    <w:p w14:paraId="0D471EB2" w14:textId="77777777" w:rsidR="00251EBF" w:rsidRPr="0073469F" w:rsidRDefault="00251EBF" w:rsidP="00251EBF">
      <w:pPr>
        <w:pStyle w:val="EX"/>
      </w:pPr>
      <w:r w:rsidRPr="0073469F">
        <w:t>&lt;SDP-ref&gt;:</w:t>
      </w:r>
      <w:r w:rsidRPr="0073469F">
        <w:tab/>
        <w:t xml:space="preserve">A URL with a </w:t>
      </w:r>
      <w:proofErr w:type="spellStart"/>
      <w:r w:rsidRPr="0073469F">
        <w:t>cid</w:t>
      </w:r>
      <w:proofErr w:type="spellEnd"/>
      <w:r w:rsidRPr="0073469F">
        <w:t xml:space="preserve"> </w:t>
      </w:r>
      <w:proofErr w:type="spellStart"/>
      <w:r w:rsidRPr="0073469F">
        <w:t>url</w:t>
      </w:r>
      <w:proofErr w:type="spellEnd"/>
      <w:r w:rsidRPr="0073469F">
        <w:t xml:space="preserve"> as </w:t>
      </w:r>
      <w:r w:rsidRPr="0073469F">
        <w:rPr>
          <w:lang w:eastAsia="ko-KR"/>
        </w:rPr>
        <w:t>specified in IETF RFC 5368 </w:t>
      </w:r>
      <w:r>
        <w:rPr>
          <w:lang w:eastAsia="ko-KR"/>
        </w:rPr>
        <w:t>[71]</w:t>
      </w:r>
      <w:r w:rsidRPr="0073469F">
        <w:t xml:space="preserve"> referring to a SDP MIME body in the SIP MESSAGE request.</w:t>
      </w:r>
    </w:p>
    <w:p w14:paraId="7C71551F" w14:textId="77777777" w:rsidR="00251EBF" w:rsidRPr="0073469F" w:rsidRDefault="00251EBF" w:rsidP="00251EBF">
      <w:pPr>
        <w:pStyle w:val="EX"/>
      </w:pPr>
      <w:r w:rsidRPr="0073469F">
        <w:t>&lt;general-purpose&gt;</w:t>
      </w:r>
      <w:r w:rsidRPr="0073469F">
        <w:tab/>
      </w:r>
      <w:r>
        <w:t xml:space="preserve">True indicates that the </w:t>
      </w:r>
      <w:proofErr w:type="spellStart"/>
      <w:r>
        <w:t>MCVideo</w:t>
      </w:r>
      <w:proofErr w:type="spellEnd"/>
      <w:r>
        <w:t xml:space="preserve"> client is listening to the general purpose MBMS subchannel associated to the TMGI(s) in the &lt;TMGI&gt; element(s) but have not yet received a Map Group To bearer message for any session that the </w:t>
      </w:r>
      <w:proofErr w:type="spellStart"/>
      <w:r>
        <w:t>MCVideo</w:t>
      </w:r>
      <w:proofErr w:type="spellEnd"/>
      <w:r>
        <w:t xml:space="preserve"> client is involved in</w:t>
      </w:r>
      <w:r w:rsidRPr="0073469F">
        <w:t>.</w:t>
      </w:r>
      <w:r>
        <w:t xml:space="preserve"> False indicates that the </w:t>
      </w:r>
      <w:proofErr w:type="spellStart"/>
      <w:r>
        <w:t>MCVideo</w:t>
      </w:r>
      <w:proofErr w:type="spellEnd"/>
      <w:r>
        <w:t xml:space="preserve"> client is not listening to the general purpose MBMS subchannel any longer. Absence of the element requires that the &lt;session-id&gt; element is present in the application/vnd.3gpp.mcvideo-mbms-usage-info+xml</w:t>
      </w:r>
      <w:r w:rsidRPr="0073469F">
        <w:t>.</w:t>
      </w:r>
    </w:p>
    <w:p w14:paraId="22DB8AE3" w14:textId="77777777" w:rsidR="00251EBF" w:rsidRPr="0073469F" w:rsidRDefault="00251EBF" w:rsidP="00251EBF">
      <w:pPr>
        <w:pStyle w:val="EX"/>
      </w:pPr>
      <w:r w:rsidRPr="0073469F">
        <w:t>&lt;GPMS&gt;</w:t>
      </w:r>
      <w:r w:rsidRPr="0073469F">
        <w:tab/>
        <w:t>A positive integer that gives the number of the media line containing the general purpose MBMS subchannel in the application/</w:t>
      </w:r>
      <w:proofErr w:type="spellStart"/>
      <w:r w:rsidRPr="0073469F">
        <w:t>sdp</w:t>
      </w:r>
      <w:proofErr w:type="spellEnd"/>
      <w:r w:rsidRPr="0073469F">
        <w:t xml:space="preserve"> MIME body attached to the SIP MESSAGE request containing the MBMS announcements.</w:t>
      </w:r>
    </w:p>
    <w:p w14:paraId="5B6BED6C" w14:textId="77777777" w:rsidR="00251EBF" w:rsidRDefault="00251EBF" w:rsidP="00251EBF">
      <w:pPr>
        <w:pStyle w:val="EX"/>
      </w:pPr>
      <w:r w:rsidRPr="0073469F">
        <w:t>&lt;version&gt;</w:t>
      </w:r>
      <w:r w:rsidRPr="0073469F">
        <w:tab/>
        <w:t>this element indicates the version of the application/vnd.3gpp.mbm</w:t>
      </w:r>
      <w:r>
        <w:t>s</w:t>
      </w:r>
      <w:r w:rsidRPr="0073469F">
        <w:t>-usage-info MIME body. In this version the &lt;version element&gt; indicates "1".</w:t>
      </w:r>
    </w:p>
    <w:p w14:paraId="56802299" w14:textId="77777777" w:rsidR="00251EBF" w:rsidRDefault="00251EBF" w:rsidP="00251EBF">
      <w:pPr>
        <w:pStyle w:val="EX"/>
      </w:pPr>
      <w:r w:rsidRPr="0073469F">
        <w:t>&lt;</w:t>
      </w:r>
      <w:r>
        <w:t>report-suspension</w:t>
      </w:r>
      <w:r w:rsidRPr="0073469F">
        <w:t>&gt;:</w:t>
      </w:r>
      <w:r w:rsidRPr="0073469F">
        <w:tab/>
      </w:r>
      <w:r>
        <w:t xml:space="preserve">True indicates that the </w:t>
      </w:r>
      <w:proofErr w:type="spellStart"/>
      <w:r>
        <w:t>MCVideo</w:t>
      </w:r>
      <w:proofErr w:type="spellEnd"/>
      <w:r>
        <w:t xml:space="preserve"> client is instructed to notify the </w:t>
      </w:r>
      <w:proofErr w:type="spellStart"/>
      <w:r>
        <w:t>MCVideo</w:t>
      </w:r>
      <w:proofErr w:type="spellEnd"/>
      <w:r>
        <w:t xml:space="preserve"> server when it becomes aware of an intended change in the suspension status of a listened MBMS bearer</w:t>
      </w:r>
      <w:r w:rsidRPr="0073469F">
        <w:t>.</w:t>
      </w:r>
      <w:r>
        <w:t xml:space="preserve"> False indicates that the </w:t>
      </w:r>
      <w:proofErr w:type="spellStart"/>
      <w:r>
        <w:t>MCVideo</w:t>
      </w:r>
      <w:proofErr w:type="spellEnd"/>
      <w:r>
        <w:t xml:space="preserve"> client is instructed not to notify the </w:t>
      </w:r>
      <w:proofErr w:type="spellStart"/>
      <w:r>
        <w:t>MCVideo</w:t>
      </w:r>
      <w:proofErr w:type="spellEnd"/>
      <w:r>
        <w:t xml:space="preserve"> server if it becomes aware of an intended change in the suspension status of a listened MBMS bearer</w:t>
      </w:r>
      <w:r w:rsidRPr="0073469F">
        <w:t>.</w:t>
      </w:r>
    </w:p>
    <w:p w14:paraId="0CBC23AC" w14:textId="77777777" w:rsidR="00251EBF" w:rsidRPr="0073469F" w:rsidRDefault="00251EBF" w:rsidP="00251EBF">
      <w:pPr>
        <w:pStyle w:val="EX"/>
      </w:pPr>
      <w:r w:rsidRPr="0073469F">
        <w:t>&lt;</w:t>
      </w:r>
      <w:proofErr w:type="spellStart"/>
      <w:r w:rsidRPr="0073469F">
        <w:t>mbms</w:t>
      </w:r>
      <w:proofErr w:type="spellEnd"/>
      <w:r w:rsidRPr="0073469F">
        <w:t>-</w:t>
      </w:r>
      <w:r>
        <w:t>suspension-status&gt;:</w:t>
      </w:r>
      <w:r>
        <w:tab/>
        <w:t>The &lt;</w:t>
      </w:r>
      <w:proofErr w:type="spellStart"/>
      <w:r>
        <w:t>mbms</w:t>
      </w:r>
      <w:proofErr w:type="spellEnd"/>
      <w:r>
        <w:t>-suspension</w:t>
      </w:r>
      <w:r w:rsidRPr="0073469F">
        <w:t xml:space="preserve">-status&gt; element is used to indicate the </w:t>
      </w:r>
      <w:r>
        <w:t>MBMS bearers</w:t>
      </w:r>
      <w:r w:rsidRPr="0073469F">
        <w:t xml:space="preserve"> </w:t>
      </w:r>
      <w:r>
        <w:t xml:space="preserve">intended suspension </w:t>
      </w:r>
      <w:r w:rsidRPr="0073469F">
        <w:t>status.</w:t>
      </w:r>
    </w:p>
    <w:p w14:paraId="28B13A07" w14:textId="77777777" w:rsidR="00251EBF" w:rsidRPr="0073469F" w:rsidRDefault="00251EBF" w:rsidP="00251EBF">
      <w:pPr>
        <w:pStyle w:val="B2"/>
      </w:pPr>
      <w:r w:rsidRPr="0073469F">
        <w:t>-</w:t>
      </w:r>
      <w:r w:rsidRPr="0073469F">
        <w:tab/>
        <w:t>The value "</w:t>
      </w:r>
      <w:r>
        <w:rPr>
          <w:lang w:val="en-US"/>
        </w:rPr>
        <w:t>suspend</w:t>
      </w:r>
      <w:proofErr w:type="spellStart"/>
      <w:r w:rsidRPr="0073469F">
        <w:t>ing</w:t>
      </w:r>
      <w:proofErr w:type="spellEnd"/>
      <w:r w:rsidRPr="0073469F">
        <w:t xml:space="preserve">" indicates that the </w:t>
      </w:r>
      <w:r>
        <w:rPr>
          <w:lang w:val="en-US"/>
        </w:rPr>
        <w:t>RAN has decided to suspend the referenced MBMS bearer(s) at the beginning of the next MCCH modification period</w:t>
      </w:r>
      <w:r w:rsidRPr="0073469F">
        <w:t>.</w:t>
      </w:r>
    </w:p>
    <w:p w14:paraId="320BEF64" w14:textId="77777777" w:rsidR="00251EBF" w:rsidRPr="0073469F" w:rsidRDefault="00251EBF" w:rsidP="00251EBF">
      <w:pPr>
        <w:pStyle w:val="B2"/>
      </w:pPr>
      <w:r w:rsidRPr="0073469F">
        <w:t>-</w:t>
      </w:r>
      <w:r w:rsidRPr="0073469F">
        <w:tab/>
        <w:t>The value "not-</w:t>
      </w:r>
      <w:r>
        <w:rPr>
          <w:lang w:val="en-US"/>
        </w:rPr>
        <w:t>suspend</w:t>
      </w:r>
      <w:proofErr w:type="spellStart"/>
      <w:r w:rsidRPr="0073469F">
        <w:t>ing</w:t>
      </w:r>
      <w:proofErr w:type="spellEnd"/>
      <w:r w:rsidRPr="0073469F">
        <w:t xml:space="preserve">" indicates that the </w:t>
      </w:r>
      <w:r>
        <w:rPr>
          <w:lang w:val="en-US"/>
        </w:rPr>
        <w:t>RAN has decided to revoke its decision to suspend the referenced MBMS bearer(s) before the beginning of the next MCCH modification period</w:t>
      </w:r>
      <w:r w:rsidRPr="0073469F">
        <w:t>.</w:t>
      </w:r>
    </w:p>
    <w:p w14:paraId="0EEBA8CC" w14:textId="77777777" w:rsidR="00251EBF" w:rsidRPr="0073469F" w:rsidRDefault="00251EBF" w:rsidP="00251EBF">
      <w:r w:rsidRPr="0073469F">
        <w:t>Table F.2.3-</w:t>
      </w:r>
      <w:r>
        <w:t>2</w:t>
      </w:r>
      <w:r w:rsidRPr="0073469F">
        <w:t xml:space="preserve"> shows the ABNF of the &lt;</w:t>
      </w:r>
      <w:proofErr w:type="spellStart"/>
      <w:r w:rsidRPr="0073469F">
        <w:t>mbms</w:t>
      </w:r>
      <w:proofErr w:type="spellEnd"/>
      <w:r w:rsidRPr="0073469F">
        <w:t>-</w:t>
      </w:r>
      <w:r>
        <w:t>suspension</w:t>
      </w:r>
      <w:r w:rsidRPr="0073469F">
        <w:t>-status&gt; element.</w:t>
      </w:r>
    </w:p>
    <w:p w14:paraId="01B748F2" w14:textId="77777777" w:rsidR="00251EBF" w:rsidRPr="0073469F" w:rsidRDefault="00251EBF" w:rsidP="00251EBF">
      <w:pPr>
        <w:pStyle w:val="TH"/>
      </w:pPr>
      <w:r w:rsidRPr="0073469F">
        <w:t>Table </w:t>
      </w:r>
      <w:r w:rsidRPr="0073469F">
        <w:rPr>
          <w:lang w:eastAsia="zh-CN"/>
        </w:rPr>
        <w:t>F</w:t>
      </w:r>
      <w:r w:rsidRPr="0073469F">
        <w:t>.</w:t>
      </w:r>
      <w:r w:rsidRPr="0073469F">
        <w:rPr>
          <w:lang w:eastAsia="zh-CN"/>
        </w:rPr>
        <w:t>2</w:t>
      </w:r>
      <w:r w:rsidRPr="0073469F">
        <w:t>.3-</w:t>
      </w:r>
      <w:r>
        <w:t>2</w:t>
      </w:r>
      <w:r w:rsidRPr="0073469F">
        <w:t>: ABNF syntax of values of the &lt;</w:t>
      </w:r>
      <w:proofErr w:type="spellStart"/>
      <w:r w:rsidRPr="0073469F">
        <w:t>mbms</w:t>
      </w:r>
      <w:proofErr w:type="spellEnd"/>
      <w:r w:rsidRPr="0073469F">
        <w:t>-</w:t>
      </w:r>
      <w:r>
        <w:t>suspension</w:t>
      </w:r>
      <w:r w:rsidRPr="0073469F">
        <w:t>-status&gt; element</w:t>
      </w:r>
    </w:p>
    <w:p w14:paraId="6F760D2E" w14:textId="77777777" w:rsidR="00251EBF" w:rsidRPr="0073469F" w:rsidRDefault="00251EBF" w:rsidP="00251EBF">
      <w:pPr>
        <w:pStyle w:val="PL"/>
        <w:pBdr>
          <w:top w:val="single" w:sz="4" w:space="1" w:color="auto"/>
          <w:left w:val="single" w:sz="4" w:space="4" w:color="auto"/>
          <w:bottom w:val="single" w:sz="4" w:space="1" w:color="auto"/>
          <w:right w:val="single" w:sz="4" w:space="4" w:color="auto"/>
        </w:pBdr>
      </w:pPr>
      <w:proofErr w:type="spellStart"/>
      <w:r w:rsidRPr="0073469F">
        <w:t>mbms</w:t>
      </w:r>
      <w:proofErr w:type="spellEnd"/>
      <w:r w:rsidRPr="0073469F">
        <w:t>-</w:t>
      </w:r>
      <w:r>
        <w:t>suspension</w:t>
      </w:r>
      <w:r w:rsidRPr="0073469F">
        <w:t xml:space="preserve">-status = </w:t>
      </w:r>
      <w:r>
        <w:t>suspend</w:t>
      </w:r>
      <w:r w:rsidRPr="0073469F">
        <w:t>ing-value / not-</w:t>
      </w:r>
      <w:r>
        <w:t>suspend</w:t>
      </w:r>
      <w:r w:rsidRPr="0073469F">
        <w:t>ing-value</w:t>
      </w:r>
    </w:p>
    <w:p w14:paraId="1EE4906E" w14:textId="77777777" w:rsidR="00424B3E" w:rsidRPr="0073469F" w:rsidRDefault="00251EBF" w:rsidP="00251EBF">
      <w:pPr>
        <w:pStyle w:val="PL"/>
        <w:pBdr>
          <w:top w:val="single" w:sz="4" w:space="1" w:color="auto"/>
          <w:left w:val="single" w:sz="4" w:space="4" w:color="auto"/>
          <w:bottom w:val="single" w:sz="4" w:space="1" w:color="auto"/>
          <w:right w:val="single" w:sz="4" w:space="4" w:color="auto"/>
        </w:pBdr>
      </w:pPr>
      <w:r>
        <w:t>suspend</w:t>
      </w:r>
      <w:r w:rsidRPr="0073469F">
        <w:t>ing-value = %x</w:t>
      </w:r>
      <w:r>
        <w:t>73</w:t>
      </w:r>
      <w:r w:rsidRPr="0073469F">
        <w:t>.</w:t>
      </w:r>
      <w:r>
        <w:t>75</w:t>
      </w:r>
      <w:r w:rsidRPr="0073469F">
        <w:t>.73.7</w:t>
      </w:r>
      <w:r>
        <w:t>0</w:t>
      </w:r>
      <w:r w:rsidRPr="0073469F">
        <w:t>.65.6e.</w:t>
      </w:r>
      <w:r>
        <w:t>64.</w:t>
      </w:r>
      <w:r w:rsidRPr="0073469F">
        <w:t>69.6e.67 ; "</w:t>
      </w:r>
      <w:r>
        <w:t>suspend</w:t>
      </w:r>
      <w:r w:rsidRPr="0073469F">
        <w:t>ing"</w:t>
      </w:r>
    </w:p>
    <w:p w14:paraId="418599F6" w14:textId="77777777" w:rsidR="00251EBF" w:rsidRPr="0073469F" w:rsidRDefault="00251EBF" w:rsidP="00251EBF">
      <w:pPr>
        <w:pStyle w:val="PL"/>
        <w:pBdr>
          <w:top w:val="single" w:sz="4" w:space="1" w:color="auto"/>
          <w:left w:val="single" w:sz="4" w:space="4" w:color="auto"/>
          <w:bottom w:val="single" w:sz="4" w:space="1" w:color="auto"/>
          <w:right w:val="single" w:sz="4" w:space="4" w:color="auto"/>
        </w:pBdr>
      </w:pPr>
      <w:r>
        <w:t>not-suspending-value = %x6e.6f.74.2d.73</w:t>
      </w:r>
      <w:r w:rsidRPr="0073469F">
        <w:t>.</w:t>
      </w:r>
      <w:r>
        <w:t>75</w:t>
      </w:r>
      <w:r w:rsidRPr="0073469F">
        <w:t>.73.7</w:t>
      </w:r>
      <w:r>
        <w:t>0</w:t>
      </w:r>
      <w:r w:rsidRPr="0073469F">
        <w:t>.65.6e.</w:t>
      </w:r>
      <w:r>
        <w:t>64.69.6e.67 ; "not-suspend</w:t>
      </w:r>
      <w:r w:rsidRPr="0073469F">
        <w:t>ing"</w:t>
      </w:r>
    </w:p>
    <w:p w14:paraId="3D704F94" w14:textId="77777777" w:rsidR="00251EBF" w:rsidRPr="0073469F" w:rsidRDefault="00251EBF" w:rsidP="00251EBF"/>
    <w:p w14:paraId="18A9B91C" w14:textId="77777777" w:rsidR="00251EBF" w:rsidRDefault="00251EBF" w:rsidP="00251EBF">
      <w:pPr>
        <w:pStyle w:val="EX"/>
      </w:pPr>
      <w:r w:rsidRPr="0073469F">
        <w:t>&lt;</w:t>
      </w:r>
      <w:r>
        <w:t>number-of-reported-bearers</w:t>
      </w:r>
      <w:r w:rsidRPr="0073469F">
        <w:t>&gt;:</w:t>
      </w:r>
      <w:r w:rsidRPr="0073469F">
        <w:tab/>
      </w:r>
      <w:r>
        <w:t>the total number of occurrences of the &lt;suspended-TMGI&gt; and &lt;other-TMGI&gt; elements reported as part of the MBMS bearer suspension status</w:t>
      </w:r>
      <w:r w:rsidRPr="0073469F">
        <w:t>.</w:t>
      </w:r>
    </w:p>
    <w:p w14:paraId="422F2091" w14:textId="77777777" w:rsidR="00251EBF" w:rsidRPr="0073469F" w:rsidRDefault="00251EBF" w:rsidP="00251EBF">
      <w:pPr>
        <w:pStyle w:val="EX"/>
      </w:pPr>
      <w:r w:rsidRPr="0073469F">
        <w:t>&lt;</w:t>
      </w:r>
      <w:r>
        <w:t>suspended-</w:t>
      </w:r>
      <w:r w:rsidRPr="0073469F">
        <w:t>TMGI&gt;:</w:t>
      </w:r>
      <w:r w:rsidRPr="0073469F">
        <w:tab/>
        <w:t xml:space="preserve">Contains </w:t>
      </w:r>
      <w:r>
        <w:t>a</w:t>
      </w:r>
      <w:r w:rsidRPr="0073469F">
        <w:t xml:space="preserve"> TMGI</w:t>
      </w:r>
      <w:r>
        <w:t xml:space="preserve"> that is being reported as about to be suspended or as no longer about to be suspended</w:t>
      </w:r>
      <w:r w:rsidRPr="0073469F">
        <w:t>.</w:t>
      </w:r>
    </w:p>
    <w:p w14:paraId="250139C3" w14:textId="77777777" w:rsidR="00251EBF" w:rsidRDefault="00251EBF" w:rsidP="00251EBF">
      <w:pPr>
        <w:pStyle w:val="EX"/>
        <w:rPr>
          <w:lang w:val="en-US"/>
        </w:rPr>
      </w:pPr>
      <w:r w:rsidRPr="0073469F">
        <w:t>&lt;</w:t>
      </w:r>
      <w:r>
        <w:t>other-</w:t>
      </w:r>
      <w:r w:rsidRPr="0073469F">
        <w:t>TMGI&gt;:</w:t>
      </w:r>
      <w:r w:rsidRPr="0073469F">
        <w:tab/>
        <w:t xml:space="preserve">Contains </w:t>
      </w:r>
      <w:r>
        <w:t>a</w:t>
      </w:r>
      <w:r w:rsidRPr="0073469F">
        <w:t xml:space="preserve"> TMGI</w:t>
      </w:r>
      <w:r>
        <w:t xml:space="preserve"> that is not being reported as about to be suspended or as no longer about to be suspended, but which shares the same MCH with MBMS bearers reported in the &lt;suspended-TMGI&gt; elements</w:t>
      </w:r>
      <w:r w:rsidRPr="0073469F">
        <w:t>.</w:t>
      </w:r>
    </w:p>
    <w:p w14:paraId="3B11B493" w14:textId="77777777" w:rsidR="00251EBF" w:rsidRPr="00566AD3" w:rsidRDefault="00251EBF" w:rsidP="00251EBF">
      <w:pPr>
        <w:pStyle w:val="EX"/>
        <w:rPr>
          <w:lang w:val="en-US"/>
        </w:rPr>
      </w:pPr>
      <w:r>
        <w:rPr>
          <w:lang w:val="en-US"/>
        </w:rPr>
        <w:t>&lt;</w:t>
      </w:r>
      <w:proofErr w:type="spellStart"/>
      <w:r w:rsidRPr="00FF3CAC">
        <w:t>mbms</w:t>
      </w:r>
      <w:proofErr w:type="spellEnd"/>
      <w:r w:rsidRPr="00FF3CAC">
        <w:t>-</w:t>
      </w:r>
      <w:proofErr w:type="spellStart"/>
      <w:r>
        <w:t>defaultMuSiK</w:t>
      </w:r>
      <w:proofErr w:type="spellEnd"/>
      <w:r w:rsidRPr="00FF3CAC">
        <w:t>-</w:t>
      </w:r>
      <w:r>
        <w:t>download</w:t>
      </w:r>
      <w:r>
        <w:rPr>
          <w:lang w:val="en-US"/>
        </w:rPr>
        <w:t>&gt;</w:t>
      </w:r>
      <w:r>
        <w:rPr>
          <w:lang w:val="en-US"/>
        </w:rPr>
        <w:tab/>
        <w:t>is included in &lt;</w:t>
      </w:r>
      <w:proofErr w:type="spellStart"/>
      <w:r>
        <w:rPr>
          <w:lang w:val="en-US"/>
        </w:rPr>
        <w:t>anyExt</w:t>
      </w:r>
      <w:proofErr w:type="spellEnd"/>
      <w:r>
        <w:rPr>
          <w:lang w:val="en-US"/>
        </w:rPr>
        <w:t>&gt; element of the &lt;</w:t>
      </w:r>
      <w:proofErr w:type="spellStart"/>
      <w:r w:rsidRPr="00FF3CAC">
        <w:t>mc</w:t>
      </w:r>
      <w:r>
        <w:t>video</w:t>
      </w:r>
      <w:proofErr w:type="spellEnd"/>
      <w:r w:rsidRPr="00FF3CAC">
        <w:t>-</w:t>
      </w:r>
      <w:proofErr w:type="spellStart"/>
      <w:r w:rsidRPr="00FF3CAC">
        <w:t>mbms</w:t>
      </w:r>
      <w:proofErr w:type="spellEnd"/>
      <w:r w:rsidRPr="00FF3CAC">
        <w:t>-usage-info-Type</w:t>
      </w:r>
      <w:r>
        <w:rPr>
          <w:lang w:val="en-US"/>
        </w:rPr>
        <w:t xml:space="preserve">&gt; element and provides information for </w:t>
      </w:r>
      <w:r>
        <w:t xml:space="preserve">default </w:t>
      </w:r>
      <w:proofErr w:type="spellStart"/>
      <w:r>
        <w:t>MuSiK</w:t>
      </w:r>
      <w:proofErr w:type="spellEnd"/>
      <w:r>
        <w:t xml:space="preserve"> download</w:t>
      </w:r>
      <w:r>
        <w:rPr>
          <w:lang w:val="en-US"/>
        </w:rPr>
        <w:t>.</w:t>
      </w:r>
    </w:p>
    <w:p w14:paraId="314930DD" w14:textId="77777777" w:rsidR="00251EBF" w:rsidRDefault="00251EBF" w:rsidP="00251EBF">
      <w:pPr>
        <w:pStyle w:val="NO"/>
      </w:pPr>
      <w:r>
        <w:t>NOTE</w:t>
      </w:r>
      <w:r>
        <w:rPr>
          <w:lang w:val="en-US"/>
        </w:rPr>
        <w:t> 2</w:t>
      </w:r>
      <w:r>
        <w:t>:</w:t>
      </w:r>
      <w:r>
        <w:tab/>
        <w:t>When included, the &lt;</w:t>
      </w:r>
      <w:proofErr w:type="spellStart"/>
      <w:r w:rsidRPr="00FF3CAC">
        <w:t>mbms</w:t>
      </w:r>
      <w:proofErr w:type="spellEnd"/>
      <w:r w:rsidRPr="00FF3CAC">
        <w:t>-</w:t>
      </w:r>
      <w:proofErr w:type="spellStart"/>
      <w:r>
        <w:t>defaultMuSiK</w:t>
      </w:r>
      <w:proofErr w:type="spellEnd"/>
      <w:r w:rsidRPr="00FF3CAC">
        <w:t>-</w:t>
      </w:r>
      <w:r>
        <w:t xml:space="preserve">download&gt; element is validated by the </w:t>
      </w:r>
      <w:r w:rsidRPr="00FF3CAC">
        <w:t>&lt;</w:t>
      </w:r>
      <w:proofErr w:type="spellStart"/>
      <w:r w:rsidRPr="00FF3CAC">
        <w:t>xs:any</w:t>
      </w:r>
      <w:proofErr w:type="spellEnd"/>
      <w:r w:rsidRPr="00FF3CAC">
        <w:t xml:space="preserve"> namespace="##any" </w:t>
      </w:r>
      <w:proofErr w:type="spellStart"/>
      <w:r w:rsidRPr="00FF3CAC">
        <w:t>processContents</w:t>
      </w:r>
      <w:proofErr w:type="spellEnd"/>
      <w:r w:rsidRPr="00FF3CAC">
        <w:t xml:space="preserve">="lax" minOccurs="0" </w:t>
      </w:r>
      <w:proofErr w:type="spellStart"/>
      <w:r w:rsidRPr="00FF3CAC">
        <w:t>maxOccurs</w:t>
      </w:r>
      <w:proofErr w:type="spellEnd"/>
      <w:r w:rsidRPr="00FF3CAC">
        <w:t>="unbounded"/&gt;</w:t>
      </w:r>
      <w:r>
        <w:t xml:space="preserve"> particle of </w:t>
      </w:r>
      <w:r>
        <w:rPr>
          <w:lang w:val="en-US"/>
        </w:rPr>
        <w:t>the &lt;</w:t>
      </w:r>
      <w:proofErr w:type="spellStart"/>
      <w:r>
        <w:rPr>
          <w:lang w:val="en-US"/>
        </w:rPr>
        <w:t>anyExt</w:t>
      </w:r>
      <w:proofErr w:type="spellEnd"/>
      <w:r>
        <w:rPr>
          <w:lang w:val="en-US"/>
        </w:rPr>
        <w:t>&gt; element</w:t>
      </w:r>
      <w:r>
        <w:t>.</w:t>
      </w:r>
    </w:p>
    <w:p w14:paraId="5FE4505F" w14:textId="77777777" w:rsidR="00251EBF" w:rsidRPr="00CF5011" w:rsidRDefault="00251EBF" w:rsidP="00251EBF">
      <w:pPr>
        <w:pStyle w:val="EX"/>
        <w:rPr>
          <w:lang w:val="en-US"/>
        </w:rPr>
      </w:pPr>
      <w:r>
        <w:rPr>
          <w:lang w:val="en-US"/>
        </w:rPr>
        <w:t>&lt;</w:t>
      </w:r>
      <w:proofErr w:type="spellStart"/>
      <w:r w:rsidRPr="00FF3CAC">
        <w:t>mbms</w:t>
      </w:r>
      <w:proofErr w:type="spellEnd"/>
      <w:r w:rsidRPr="00FF3CAC">
        <w:t>-</w:t>
      </w:r>
      <w:proofErr w:type="spellStart"/>
      <w:r>
        <w:t>explicitMuSiK</w:t>
      </w:r>
      <w:proofErr w:type="spellEnd"/>
      <w:r w:rsidRPr="00FF3CAC">
        <w:t>-</w:t>
      </w:r>
      <w:r>
        <w:t>download</w:t>
      </w:r>
      <w:r>
        <w:rPr>
          <w:lang w:val="en-US"/>
        </w:rPr>
        <w:t>&gt;</w:t>
      </w:r>
      <w:r>
        <w:rPr>
          <w:lang w:val="en-US"/>
        </w:rPr>
        <w:tab/>
        <w:t>is included in &lt;</w:t>
      </w:r>
      <w:proofErr w:type="spellStart"/>
      <w:r>
        <w:rPr>
          <w:lang w:val="en-US"/>
        </w:rPr>
        <w:t>anyExt</w:t>
      </w:r>
      <w:proofErr w:type="spellEnd"/>
      <w:r>
        <w:rPr>
          <w:lang w:val="en-US"/>
        </w:rPr>
        <w:t>&gt; element of the &lt;</w:t>
      </w:r>
      <w:r w:rsidRPr="00910B32">
        <w:t xml:space="preserve"> </w:t>
      </w:r>
      <w:proofErr w:type="spellStart"/>
      <w:r w:rsidRPr="00FF3CAC">
        <w:t>mc</w:t>
      </w:r>
      <w:r>
        <w:t>video</w:t>
      </w:r>
      <w:proofErr w:type="spellEnd"/>
      <w:r w:rsidRPr="00FF3CAC">
        <w:t xml:space="preserve"> -</w:t>
      </w:r>
      <w:proofErr w:type="spellStart"/>
      <w:r w:rsidRPr="00FF3CAC">
        <w:t>mbms</w:t>
      </w:r>
      <w:proofErr w:type="spellEnd"/>
      <w:r w:rsidRPr="00FF3CAC">
        <w:t>-usage-info-Type</w:t>
      </w:r>
      <w:r>
        <w:rPr>
          <w:lang w:val="en-US"/>
        </w:rPr>
        <w:t>&gt; element and provides information for explicit</w:t>
      </w:r>
      <w:r>
        <w:t xml:space="preserve"> </w:t>
      </w:r>
      <w:proofErr w:type="spellStart"/>
      <w:r>
        <w:t>MuSiK</w:t>
      </w:r>
      <w:proofErr w:type="spellEnd"/>
      <w:r>
        <w:t xml:space="preserve"> download</w:t>
      </w:r>
      <w:r>
        <w:rPr>
          <w:lang w:val="en-US"/>
        </w:rPr>
        <w:t>.</w:t>
      </w:r>
    </w:p>
    <w:p w14:paraId="54EC2E4B" w14:textId="77777777" w:rsidR="00251EBF" w:rsidRDefault="00251EBF" w:rsidP="00251EBF">
      <w:pPr>
        <w:pStyle w:val="NO"/>
      </w:pPr>
      <w:r>
        <w:t>NOTE</w:t>
      </w:r>
      <w:r>
        <w:rPr>
          <w:lang w:val="en-US"/>
        </w:rPr>
        <w:t> 3</w:t>
      </w:r>
      <w:r>
        <w:t>:</w:t>
      </w:r>
      <w:r>
        <w:tab/>
        <w:t>When included, the &lt;</w:t>
      </w:r>
      <w:proofErr w:type="spellStart"/>
      <w:r w:rsidRPr="00FF3CAC">
        <w:t>mbms</w:t>
      </w:r>
      <w:proofErr w:type="spellEnd"/>
      <w:r w:rsidRPr="00FF3CAC">
        <w:t>-</w:t>
      </w:r>
      <w:proofErr w:type="spellStart"/>
      <w:r>
        <w:t>explicitMuSiK</w:t>
      </w:r>
      <w:proofErr w:type="spellEnd"/>
      <w:r w:rsidRPr="00FF3CAC">
        <w:t>-</w:t>
      </w:r>
      <w:r>
        <w:t xml:space="preserve">download&gt; element is validated by the </w:t>
      </w:r>
      <w:r w:rsidRPr="00FF3CAC">
        <w:t>&lt;</w:t>
      </w:r>
      <w:proofErr w:type="spellStart"/>
      <w:r w:rsidRPr="00FF3CAC">
        <w:t>xs:any</w:t>
      </w:r>
      <w:proofErr w:type="spellEnd"/>
      <w:r w:rsidRPr="00FF3CAC">
        <w:t xml:space="preserve"> namespace="##any" </w:t>
      </w:r>
      <w:proofErr w:type="spellStart"/>
      <w:r w:rsidRPr="00FF3CAC">
        <w:t>processContents</w:t>
      </w:r>
      <w:proofErr w:type="spellEnd"/>
      <w:r w:rsidRPr="00FF3CAC">
        <w:t xml:space="preserve">="lax" minOccurs="0" </w:t>
      </w:r>
      <w:proofErr w:type="spellStart"/>
      <w:r w:rsidRPr="00FF3CAC">
        <w:t>maxOccurs</w:t>
      </w:r>
      <w:proofErr w:type="spellEnd"/>
      <w:r w:rsidRPr="00FF3CAC">
        <w:t>="unbounded"/&gt;</w:t>
      </w:r>
      <w:r>
        <w:t xml:space="preserve"> particle of </w:t>
      </w:r>
      <w:r>
        <w:rPr>
          <w:lang w:val="en-US"/>
        </w:rPr>
        <w:t>the &lt;</w:t>
      </w:r>
      <w:proofErr w:type="spellStart"/>
      <w:r>
        <w:rPr>
          <w:lang w:val="en-US"/>
        </w:rPr>
        <w:t>anyExt</w:t>
      </w:r>
      <w:proofErr w:type="spellEnd"/>
      <w:r>
        <w:rPr>
          <w:lang w:val="en-US"/>
        </w:rPr>
        <w:t>&gt; element</w:t>
      </w:r>
      <w:r>
        <w:t>.</w:t>
      </w:r>
    </w:p>
    <w:p w14:paraId="03B8CEAA" w14:textId="77777777" w:rsidR="00251EBF" w:rsidRPr="004F2283" w:rsidRDefault="00251EBF" w:rsidP="00251EBF">
      <w:pPr>
        <w:pStyle w:val="EX"/>
      </w:pPr>
      <w:r w:rsidRPr="0073469F">
        <w:t>&lt;</w:t>
      </w:r>
      <w:r>
        <w:rPr>
          <w:lang w:val="en-US"/>
        </w:rPr>
        <w:t>group</w:t>
      </w:r>
      <w:r w:rsidRPr="0073469F">
        <w:t>&gt;:</w:t>
      </w:r>
      <w:r w:rsidRPr="0073469F">
        <w:tab/>
        <w:t xml:space="preserve">Contains </w:t>
      </w:r>
      <w:r>
        <w:rPr>
          <w:lang w:val="en-US"/>
        </w:rPr>
        <w:t xml:space="preserve">the identity, in the form of a URI, of a group for which the </w:t>
      </w:r>
      <w:proofErr w:type="spellStart"/>
      <w:r>
        <w:rPr>
          <w:lang w:val="en-US"/>
        </w:rPr>
        <w:t>MuSiK</w:t>
      </w:r>
      <w:proofErr w:type="spellEnd"/>
      <w:r>
        <w:rPr>
          <w:lang w:val="en-US"/>
        </w:rPr>
        <w:t xml:space="preserve"> download is performed</w:t>
      </w:r>
      <w:r w:rsidRPr="0073469F">
        <w:t>.</w:t>
      </w:r>
    </w:p>
    <w:p w14:paraId="63DCF3F2" w14:textId="77777777" w:rsidR="00251EBF" w:rsidRPr="0073469F" w:rsidRDefault="00251EBF" w:rsidP="00251EBF">
      <w:r w:rsidRPr="0073469F">
        <w:t>The recipient of the XML ignores any unknown element and any unknown attribute.</w:t>
      </w:r>
    </w:p>
    <w:p w14:paraId="2E8780DA" w14:textId="77777777" w:rsidR="00251EBF" w:rsidRPr="0073469F" w:rsidRDefault="00251EBF" w:rsidP="00F1630B">
      <w:pPr>
        <w:pStyle w:val="Heading2"/>
      </w:pPr>
      <w:bookmarkStart w:id="5304" w:name="_Toc20153168"/>
      <w:bookmarkStart w:id="5305" w:name="_Toc27495833"/>
      <w:bookmarkStart w:id="5306" w:name="_Toc36109301"/>
      <w:bookmarkStart w:id="5307" w:name="_Toc45195089"/>
      <w:bookmarkStart w:id="5308" w:name="_Toc209734686"/>
      <w:r w:rsidRPr="0073469F">
        <w:t>F.2.4</w:t>
      </w:r>
      <w:r w:rsidRPr="0073469F">
        <w:tab/>
        <w:t>IANA registration template</w:t>
      </w:r>
      <w:bookmarkEnd w:id="5304"/>
      <w:bookmarkEnd w:id="5305"/>
      <w:bookmarkEnd w:id="5306"/>
      <w:bookmarkEnd w:id="5307"/>
      <w:bookmarkEnd w:id="5308"/>
    </w:p>
    <w:p w14:paraId="1F67014A" w14:textId="77777777" w:rsidR="00251EBF" w:rsidRPr="0073469F" w:rsidRDefault="00251EBF" w:rsidP="00251EBF">
      <w:r w:rsidRPr="0073469F">
        <w:t>Your Name:</w:t>
      </w:r>
    </w:p>
    <w:p w14:paraId="4DA94268" w14:textId="77777777" w:rsidR="00251EBF" w:rsidRPr="0073469F" w:rsidRDefault="00251EBF" w:rsidP="00251EBF">
      <w:r w:rsidRPr="0073469F">
        <w:t>&lt;MCC name&gt;</w:t>
      </w:r>
    </w:p>
    <w:p w14:paraId="71657768" w14:textId="77777777" w:rsidR="00251EBF" w:rsidRPr="0073469F" w:rsidRDefault="00251EBF" w:rsidP="00251EBF">
      <w:r w:rsidRPr="0073469F">
        <w:t>Your Email Address:</w:t>
      </w:r>
    </w:p>
    <w:p w14:paraId="5CA2B2A3" w14:textId="77777777" w:rsidR="00251EBF" w:rsidRPr="0073469F" w:rsidRDefault="00251EBF" w:rsidP="00251EBF">
      <w:r w:rsidRPr="0073469F">
        <w:t>&lt;MCC email address&gt;</w:t>
      </w:r>
    </w:p>
    <w:p w14:paraId="68ABF9BE" w14:textId="77777777" w:rsidR="00251EBF" w:rsidRPr="0073469F" w:rsidRDefault="00251EBF" w:rsidP="00251EBF">
      <w:r w:rsidRPr="0073469F">
        <w:t>Media Type Name:</w:t>
      </w:r>
    </w:p>
    <w:p w14:paraId="2898E8C2" w14:textId="77777777" w:rsidR="00251EBF" w:rsidRPr="0073469F" w:rsidRDefault="00251EBF" w:rsidP="00251EBF">
      <w:r w:rsidRPr="0073469F">
        <w:t>Application</w:t>
      </w:r>
    </w:p>
    <w:p w14:paraId="0D262230" w14:textId="77777777" w:rsidR="00251EBF" w:rsidRPr="0073469F" w:rsidRDefault="00251EBF" w:rsidP="00251EBF">
      <w:r w:rsidRPr="0073469F">
        <w:t>Subtype name:</w:t>
      </w:r>
    </w:p>
    <w:p w14:paraId="0AFA3866" w14:textId="77777777" w:rsidR="00251EBF" w:rsidRPr="0073469F" w:rsidRDefault="00251EBF" w:rsidP="00251EBF">
      <w:r w:rsidRPr="0073469F">
        <w:t>vnd.3gpp.mc</w:t>
      </w:r>
      <w:r>
        <w:t>video</w:t>
      </w:r>
      <w:r w:rsidRPr="0073469F">
        <w:t>-mbms-usage-info+xml</w:t>
      </w:r>
    </w:p>
    <w:p w14:paraId="3C5253EE" w14:textId="77777777" w:rsidR="00251EBF" w:rsidRPr="0073469F" w:rsidRDefault="00251EBF" w:rsidP="00251EBF">
      <w:r w:rsidRPr="0073469F">
        <w:t>Required parameters:</w:t>
      </w:r>
    </w:p>
    <w:p w14:paraId="3D6AB81D" w14:textId="77777777" w:rsidR="00251EBF" w:rsidRPr="0073469F" w:rsidRDefault="00251EBF" w:rsidP="00251EBF">
      <w:r w:rsidRPr="0073469F">
        <w:t>None</w:t>
      </w:r>
    </w:p>
    <w:p w14:paraId="42260488" w14:textId="77777777" w:rsidR="00251EBF" w:rsidRPr="0073469F" w:rsidRDefault="00251EBF" w:rsidP="00251EBF">
      <w:r w:rsidRPr="0073469F">
        <w:t>Optional parameters:</w:t>
      </w:r>
    </w:p>
    <w:p w14:paraId="4788A0A2" w14:textId="77777777" w:rsidR="00251EBF" w:rsidRPr="0073469F" w:rsidRDefault="00251EBF" w:rsidP="00251EBF">
      <w:r w:rsidRPr="0073469F">
        <w:t>"charset"</w:t>
      </w:r>
      <w:r w:rsidRPr="0073469F">
        <w:tab/>
        <w:t>the parameter has identical semantics to the charset parameter of the "application/xml" media type as specified in section 9.1 of IETF RFC 7303.</w:t>
      </w:r>
    </w:p>
    <w:p w14:paraId="5F874EC7" w14:textId="77777777" w:rsidR="00251EBF" w:rsidRPr="0073469F" w:rsidRDefault="00251EBF" w:rsidP="00251EBF">
      <w:r w:rsidRPr="0073469F">
        <w:t>Encoding considerations:</w:t>
      </w:r>
    </w:p>
    <w:p w14:paraId="64E5FFA8" w14:textId="77777777" w:rsidR="00251EBF" w:rsidRPr="0073469F" w:rsidRDefault="00251EBF" w:rsidP="00251EBF">
      <w:r w:rsidRPr="0073469F">
        <w:t>binary.</w:t>
      </w:r>
    </w:p>
    <w:p w14:paraId="668DC84A" w14:textId="77777777" w:rsidR="00251EBF" w:rsidRPr="0073469F" w:rsidRDefault="00251EBF" w:rsidP="00251EBF">
      <w:r w:rsidRPr="0073469F">
        <w:t>Security considerations:</w:t>
      </w:r>
    </w:p>
    <w:p w14:paraId="6849AD2D" w14:textId="77777777" w:rsidR="00251EBF" w:rsidRPr="0073469F" w:rsidRDefault="00251EBF" w:rsidP="00251EBF">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6D857F92" w14:textId="77777777" w:rsidR="00251EBF" w:rsidRPr="0073469F" w:rsidRDefault="00251EBF" w:rsidP="00251EBF">
      <w:r w:rsidRPr="0073469F">
        <w:t>The information transported in this media type does not include active or executable content.</w:t>
      </w:r>
    </w:p>
    <w:p w14:paraId="357BF748" w14:textId="77777777" w:rsidR="00251EBF" w:rsidRPr="0073469F" w:rsidRDefault="00251EBF" w:rsidP="00251EBF">
      <w:r w:rsidRPr="0073469F">
        <w:t>Mechanisms for privacy and integrity protection of protocol parameters exist. Those mechanisms as well as authentication and further security mechanisms are described in 3GPP TS 24.229.</w:t>
      </w:r>
    </w:p>
    <w:p w14:paraId="6FCA46B7" w14:textId="77777777" w:rsidR="00251EBF" w:rsidRPr="0073469F" w:rsidRDefault="00251EBF" w:rsidP="00251EBF">
      <w:r w:rsidRPr="0073469F">
        <w:t>This media type does not include provisions for directives that institute actions on a recipient's files or other resources.</w:t>
      </w:r>
    </w:p>
    <w:p w14:paraId="3E07D836" w14:textId="77777777" w:rsidR="00251EBF" w:rsidRPr="0073469F" w:rsidRDefault="00251EBF" w:rsidP="00251EBF">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4DFE61AA" w14:textId="77777777" w:rsidR="00251EBF" w:rsidRPr="0073469F" w:rsidRDefault="00251EBF" w:rsidP="00251EBF">
      <w:r w:rsidRPr="0073469F">
        <w:t>This media type does not employ compression.</w:t>
      </w:r>
    </w:p>
    <w:p w14:paraId="32F58CA0" w14:textId="77777777" w:rsidR="00251EBF" w:rsidRPr="0073469F" w:rsidRDefault="00251EBF" w:rsidP="00251EBF">
      <w:r w:rsidRPr="0073469F">
        <w:t>Interoperability considerations:</w:t>
      </w:r>
    </w:p>
    <w:p w14:paraId="1120B61C" w14:textId="77777777" w:rsidR="00251EBF" w:rsidRPr="0073469F" w:rsidRDefault="00251EBF" w:rsidP="00251EBF">
      <w:r w:rsidRPr="0073469F">
        <w:t>Same as general interoperability considerations for application/xml media type as specified in section 9.1 of IETF RFC 7303. Any unknown XML elements and any unknown XML attributes are to be ignored by recipient of the MIME body.</w:t>
      </w:r>
    </w:p>
    <w:p w14:paraId="2EF71DCD" w14:textId="77777777" w:rsidR="00251EBF" w:rsidRPr="0073469F" w:rsidRDefault="00251EBF" w:rsidP="00251EBF">
      <w:r w:rsidRPr="0073469F">
        <w:t>Published specification:</w:t>
      </w:r>
    </w:p>
    <w:p w14:paraId="593EFBD7" w14:textId="77777777" w:rsidR="00251EBF" w:rsidRDefault="00251EBF" w:rsidP="00251EBF">
      <w:r w:rsidRPr="0073469F">
        <w:t>3GPP TS 24.</w:t>
      </w:r>
      <w:r>
        <w:t>281</w:t>
      </w:r>
      <w:r w:rsidRPr="0073469F">
        <w:t xml:space="preserve"> "</w:t>
      </w:r>
      <w:r w:rsidRPr="00FE3652">
        <w:t xml:space="preserve"> </w:t>
      </w:r>
      <w:r>
        <w:t>Mission Critical Video (</w:t>
      </w:r>
      <w:proofErr w:type="spellStart"/>
      <w:r>
        <w:t>MCVideo</w:t>
      </w:r>
      <w:proofErr w:type="spellEnd"/>
      <w:r>
        <w:t>) signalling control;</w:t>
      </w:r>
    </w:p>
    <w:p w14:paraId="6050540D" w14:textId="77777777" w:rsidR="00251EBF" w:rsidRPr="0073469F" w:rsidRDefault="00251EBF" w:rsidP="00251EBF">
      <w:r>
        <w:t>Protocol specification</w:t>
      </w:r>
      <w:r w:rsidRPr="0073469F">
        <w:t>" version 1</w:t>
      </w:r>
      <w:r>
        <w:t>5</w:t>
      </w:r>
      <w:r w:rsidRPr="0073469F">
        <w:t>.</w:t>
      </w:r>
      <w:r>
        <w:t>1</w:t>
      </w:r>
      <w:r w:rsidRPr="0073469F">
        <w:t>.0, available via http://www.3gpp.org/specs/numbering.htm.</w:t>
      </w:r>
    </w:p>
    <w:p w14:paraId="04B5549D" w14:textId="77777777" w:rsidR="00251EBF" w:rsidRPr="0073469F" w:rsidRDefault="00251EBF" w:rsidP="00251EBF">
      <w:r w:rsidRPr="0073469F">
        <w:t>Applications which use this media type:</w:t>
      </w:r>
    </w:p>
    <w:p w14:paraId="3B7BAF00" w14:textId="77777777" w:rsidR="00251EBF" w:rsidRPr="0073469F" w:rsidRDefault="00251EBF" w:rsidP="00251EBF">
      <w:r w:rsidRPr="0073469F">
        <w:t xml:space="preserve">Applications supporting the </w:t>
      </w:r>
      <w:r>
        <w:t>mission critical video</w:t>
      </w:r>
      <w:r w:rsidRPr="0073469F">
        <w:t xml:space="preserve"> as described in the published specification.</w:t>
      </w:r>
    </w:p>
    <w:p w14:paraId="12F57409" w14:textId="77777777" w:rsidR="00251EBF" w:rsidRPr="0073469F" w:rsidRDefault="00251EBF" w:rsidP="00251EBF">
      <w:r w:rsidRPr="0073469F">
        <w:t>Fragment identifier considerations:</w:t>
      </w:r>
    </w:p>
    <w:p w14:paraId="6D71395C" w14:textId="77777777" w:rsidR="00251EBF" w:rsidRPr="0073469F" w:rsidRDefault="00251EBF" w:rsidP="00251EBF">
      <w:r w:rsidRPr="0073469F">
        <w:t>The handling in section 5 of IETF RFC 7303 applies.</w:t>
      </w:r>
    </w:p>
    <w:p w14:paraId="2BB27230" w14:textId="77777777" w:rsidR="00251EBF" w:rsidRPr="0073469F" w:rsidRDefault="00251EBF" w:rsidP="00251EBF">
      <w:r w:rsidRPr="0073469F">
        <w:t>Restrictions on usage:</w:t>
      </w:r>
    </w:p>
    <w:p w14:paraId="77D36756" w14:textId="77777777" w:rsidR="00251EBF" w:rsidRPr="0073469F" w:rsidRDefault="00251EBF" w:rsidP="00251EBF">
      <w:r w:rsidRPr="0073469F">
        <w:t>None</w:t>
      </w:r>
    </w:p>
    <w:p w14:paraId="04304E86" w14:textId="77777777" w:rsidR="00251EBF" w:rsidRPr="0073469F" w:rsidRDefault="00251EBF" w:rsidP="00251EBF">
      <w:r w:rsidRPr="0073469F">
        <w:t>Provisional registration? (standards tree only):</w:t>
      </w:r>
    </w:p>
    <w:p w14:paraId="4C411CF5" w14:textId="77777777" w:rsidR="00251EBF" w:rsidRPr="0073469F" w:rsidRDefault="00251EBF" w:rsidP="00251EBF">
      <w:r w:rsidRPr="0073469F">
        <w:t>N/A</w:t>
      </w:r>
    </w:p>
    <w:p w14:paraId="7900B845" w14:textId="77777777" w:rsidR="00251EBF" w:rsidRPr="0073469F" w:rsidRDefault="00251EBF" w:rsidP="00251EBF">
      <w:r w:rsidRPr="0073469F">
        <w:t>Additional information:</w:t>
      </w:r>
    </w:p>
    <w:p w14:paraId="2BAA2408" w14:textId="77777777" w:rsidR="00251EBF" w:rsidRPr="0073469F" w:rsidRDefault="00251EBF" w:rsidP="00251EBF">
      <w:pPr>
        <w:pStyle w:val="B1"/>
      </w:pPr>
      <w:r w:rsidRPr="0073469F">
        <w:t>1.</w:t>
      </w:r>
      <w:r w:rsidRPr="0073469F">
        <w:tab/>
        <w:t>Deprecated alias names for this type: none</w:t>
      </w:r>
    </w:p>
    <w:p w14:paraId="39350F36" w14:textId="77777777" w:rsidR="00251EBF" w:rsidRPr="0073469F" w:rsidRDefault="00251EBF" w:rsidP="00251EBF">
      <w:pPr>
        <w:pStyle w:val="B1"/>
      </w:pPr>
      <w:r w:rsidRPr="0073469F">
        <w:t>2.</w:t>
      </w:r>
      <w:r w:rsidRPr="0073469F">
        <w:tab/>
        <w:t>Magic number(s): none</w:t>
      </w:r>
    </w:p>
    <w:p w14:paraId="43956F52" w14:textId="77777777" w:rsidR="00251EBF" w:rsidRPr="0073469F" w:rsidRDefault="00251EBF" w:rsidP="00251EBF">
      <w:pPr>
        <w:pStyle w:val="B1"/>
      </w:pPr>
      <w:r w:rsidRPr="0073469F">
        <w:t>3.</w:t>
      </w:r>
      <w:r w:rsidRPr="0073469F">
        <w:tab/>
        <w:t>File extension(s): none</w:t>
      </w:r>
    </w:p>
    <w:p w14:paraId="56DC7B6C" w14:textId="77777777" w:rsidR="00251EBF" w:rsidRPr="0073469F" w:rsidRDefault="00251EBF" w:rsidP="00251EBF">
      <w:pPr>
        <w:pStyle w:val="B1"/>
      </w:pPr>
      <w:r w:rsidRPr="0073469F">
        <w:t>4.</w:t>
      </w:r>
      <w:r w:rsidRPr="0073469F">
        <w:tab/>
        <w:t>Macintosh File Type Code(s): none</w:t>
      </w:r>
    </w:p>
    <w:p w14:paraId="6377C7E2" w14:textId="77777777" w:rsidR="00251EBF" w:rsidRPr="0073469F" w:rsidRDefault="00251EBF" w:rsidP="00251EBF">
      <w:pPr>
        <w:pStyle w:val="B1"/>
      </w:pPr>
      <w:r w:rsidRPr="0073469F">
        <w:t>5.</w:t>
      </w:r>
      <w:r w:rsidRPr="0073469F">
        <w:tab/>
        <w:t>Object Identifier(s) or OID(s): none</w:t>
      </w:r>
    </w:p>
    <w:p w14:paraId="053C074A" w14:textId="77777777" w:rsidR="00251EBF" w:rsidRPr="0073469F" w:rsidRDefault="00251EBF" w:rsidP="00251EBF">
      <w:r w:rsidRPr="0073469F">
        <w:t>Intended usage:</w:t>
      </w:r>
    </w:p>
    <w:p w14:paraId="6AF061B8" w14:textId="77777777" w:rsidR="00251EBF" w:rsidRPr="0073469F" w:rsidRDefault="00251EBF" w:rsidP="00251EBF">
      <w:r w:rsidRPr="0073469F">
        <w:t>Common</w:t>
      </w:r>
    </w:p>
    <w:p w14:paraId="22E1C6C2" w14:textId="77777777" w:rsidR="00251EBF" w:rsidRPr="0073469F" w:rsidRDefault="00251EBF" w:rsidP="00251EBF">
      <w:r w:rsidRPr="0073469F">
        <w:t>Person to contact for further information:</w:t>
      </w:r>
    </w:p>
    <w:p w14:paraId="4A92BE24" w14:textId="77777777" w:rsidR="00251EBF" w:rsidRPr="0073469F" w:rsidRDefault="00251EBF" w:rsidP="00251EBF">
      <w:pPr>
        <w:pStyle w:val="B1"/>
      </w:pPr>
      <w:r w:rsidRPr="0073469F">
        <w:t>-</w:t>
      </w:r>
      <w:r w:rsidRPr="0073469F">
        <w:tab/>
        <w:t>Name: &lt;MCC name&gt;</w:t>
      </w:r>
    </w:p>
    <w:p w14:paraId="7A9557B9" w14:textId="77777777" w:rsidR="00251EBF" w:rsidRPr="0073469F" w:rsidRDefault="00251EBF" w:rsidP="00251EBF">
      <w:pPr>
        <w:pStyle w:val="B1"/>
      </w:pPr>
      <w:r w:rsidRPr="0073469F">
        <w:t>-</w:t>
      </w:r>
      <w:r w:rsidRPr="0073469F">
        <w:tab/>
        <w:t>Email: &lt;MCC email address&gt;</w:t>
      </w:r>
    </w:p>
    <w:p w14:paraId="4E533C95" w14:textId="77777777" w:rsidR="00251EBF" w:rsidRPr="0073469F" w:rsidRDefault="00251EBF" w:rsidP="00251EBF">
      <w:pPr>
        <w:pStyle w:val="B1"/>
      </w:pPr>
      <w:r w:rsidRPr="0073469F">
        <w:t>-</w:t>
      </w:r>
      <w:r w:rsidRPr="0073469F">
        <w:tab/>
        <w:t>Author/Change controller:</w:t>
      </w:r>
    </w:p>
    <w:p w14:paraId="6A47FB04" w14:textId="77777777" w:rsidR="00251EBF" w:rsidRPr="0073469F" w:rsidRDefault="00251EBF" w:rsidP="00251EBF">
      <w:pPr>
        <w:pStyle w:val="B2"/>
      </w:pPr>
      <w:proofErr w:type="spellStart"/>
      <w:r w:rsidRPr="0073469F">
        <w:t>i</w:t>
      </w:r>
      <w:proofErr w:type="spellEnd"/>
      <w:r w:rsidRPr="0073469F">
        <w:t>)</w:t>
      </w:r>
      <w:r w:rsidRPr="0073469F">
        <w:tab/>
        <w:t>Author: 3GPP CT1 Working Group/3GPP_TSG_CT_WG1@LIST.ETSI.ORG</w:t>
      </w:r>
    </w:p>
    <w:p w14:paraId="6675AEF4" w14:textId="77777777" w:rsidR="00B70C3A" w:rsidRPr="0079589D" w:rsidRDefault="00251EBF" w:rsidP="00251EBF">
      <w:pPr>
        <w:pStyle w:val="B2"/>
      </w:pPr>
      <w:r w:rsidRPr="0073469F">
        <w:t>ii)</w:t>
      </w:r>
      <w:r w:rsidRPr="0073469F">
        <w:tab/>
        <w:t>Change controller: &lt;MCC name&gt;/&lt;MCC email address&gt;</w:t>
      </w:r>
    </w:p>
    <w:p w14:paraId="4BC5B310" w14:textId="77777777" w:rsidR="00B70C3A" w:rsidRPr="0079589D" w:rsidRDefault="00B70C3A" w:rsidP="00F1630B">
      <w:pPr>
        <w:pStyle w:val="Heading1"/>
      </w:pPr>
      <w:bookmarkStart w:id="5309" w:name="_Toc20153169"/>
      <w:bookmarkStart w:id="5310" w:name="_Toc27495834"/>
      <w:bookmarkStart w:id="5311" w:name="_Toc36109302"/>
      <w:bookmarkStart w:id="5312" w:name="_Toc45195090"/>
      <w:bookmarkStart w:id="5313" w:name="_Toc209734687"/>
      <w:r w:rsidRPr="0079589D">
        <w:t>F.3</w:t>
      </w:r>
      <w:r w:rsidRPr="0079589D">
        <w:tab/>
        <w:t xml:space="preserve">XML schema for </w:t>
      </w:r>
      <w:proofErr w:type="spellStart"/>
      <w:r w:rsidRPr="0079589D">
        <w:t>MCVideo</w:t>
      </w:r>
      <w:proofErr w:type="spellEnd"/>
      <w:r w:rsidRPr="0079589D">
        <w:t xml:space="preserve"> location information</w:t>
      </w:r>
      <w:bookmarkEnd w:id="5309"/>
      <w:bookmarkEnd w:id="5310"/>
      <w:bookmarkEnd w:id="5311"/>
      <w:bookmarkEnd w:id="5312"/>
      <w:bookmarkEnd w:id="5313"/>
    </w:p>
    <w:p w14:paraId="7A734048" w14:textId="77777777" w:rsidR="001F3C13" w:rsidRPr="0073469F" w:rsidRDefault="001F3C13" w:rsidP="00F1630B">
      <w:pPr>
        <w:pStyle w:val="Heading2"/>
      </w:pPr>
      <w:bookmarkStart w:id="5314" w:name="_Toc20153170"/>
      <w:bookmarkStart w:id="5315" w:name="_Toc27495835"/>
      <w:bookmarkStart w:id="5316" w:name="_Toc36109303"/>
      <w:bookmarkStart w:id="5317" w:name="_Toc45195091"/>
      <w:bookmarkStart w:id="5318" w:name="_Toc209734688"/>
      <w:r w:rsidRPr="0073469F">
        <w:t>F.3.1</w:t>
      </w:r>
      <w:r w:rsidRPr="0073469F">
        <w:tab/>
        <w:t>General</w:t>
      </w:r>
      <w:bookmarkEnd w:id="5314"/>
      <w:bookmarkEnd w:id="5315"/>
      <w:bookmarkEnd w:id="5316"/>
      <w:bookmarkEnd w:id="5317"/>
      <w:bookmarkEnd w:id="5318"/>
    </w:p>
    <w:p w14:paraId="3275F155" w14:textId="77777777" w:rsidR="001F3C13" w:rsidRPr="0073469F" w:rsidRDefault="001F3C13" w:rsidP="001F3C13">
      <w:r w:rsidRPr="0073469F">
        <w:t xml:space="preserve">This </w:t>
      </w:r>
      <w:r w:rsidR="00C836A2">
        <w:t>clause</w:t>
      </w:r>
      <w:r w:rsidRPr="0073469F">
        <w:t xml:space="preserve"> defines the XML schema and the MIME type for location information.</w:t>
      </w:r>
    </w:p>
    <w:p w14:paraId="71B8285C" w14:textId="77777777" w:rsidR="001F3C13" w:rsidRPr="0073469F" w:rsidRDefault="001F3C13" w:rsidP="00F1630B">
      <w:pPr>
        <w:pStyle w:val="Heading2"/>
      </w:pPr>
      <w:bookmarkStart w:id="5319" w:name="_Toc20153171"/>
      <w:bookmarkStart w:id="5320" w:name="_Toc27495836"/>
      <w:bookmarkStart w:id="5321" w:name="_Toc36109304"/>
      <w:bookmarkStart w:id="5322" w:name="_Toc45195092"/>
      <w:bookmarkStart w:id="5323" w:name="_Toc209734689"/>
      <w:r w:rsidRPr="0073469F">
        <w:t>F.3.2</w:t>
      </w:r>
      <w:r w:rsidRPr="0073469F">
        <w:tab/>
        <w:t>XML schema</w:t>
      </w:r>
      <w:bookmarkEnd w:id="5319"/>
      <w:bookmarkEnd w:id="5320"/>
      <w:bookmarkEnd w:id="5321"/>
      <w:bookmarkEnd w:id="5322"/>
      <w:bookmarkEnd w:id="5323"/>
    </w:p>
    <w:p w14:paraId="40F1537F" w14:textId="77777777" w:rsidR="001F3C13" w:rsidRDefault="001F3C13" w:rsidP="001F3C13">
      <w:pPr>
        <w:pStyle w:val="PL"/>
      </w:pPr>
      <w:r>
        <w:t>&lt;?xml version="1.0" encoding="UTF-8"?&gt;</w:t>
      </w:r>
    </w:p>
    <w:p w14:paraId="051D1591" w14:textId="77777777" w:rsidR="001F3C13" w:rsidRDefault="001F3C13" w:rsidP="001F3C13">
      <w:pPr>
        <w:pStyle w:val="PL"/>
      </w:pPr>
      <w:r>
        <w:t>&lt;</w:t>
      </w:r>
      <w:proofErr w:type="spellStart"/>
      <w:r>
        <w:t>xs:schema</w:t>
      </w:r>
      <w:proofErr w:type="spellEnd"/>
      <w:r>
        <w:t xml:space="preserve"> </w:t>
      </w:r>
      <w:proofErr w:type="spellStart"/>
      <w:r>
        <w:t>xmlns:xs</w:t>
      </w:r>
      <w:proofErr w:type="spellEnd"/>
      <w:r>
        <w:t xml:space="preserve">="http://www.w3.org/2001/XMLSchema" </w:t>
      </w:r>
      <w:proofErr w:type="spellStart"/>
      <w:r>
        <w:t>xmlns:mcvideoloc</w:t>
      </w:r>
      <w:proofErr w:type="spellEnd"/>
      <w:r>
        <w:t xml:space="preserve">="urn:3gpp:ns:mcvideoLocationInfo:1.0" </w:t>
      </w:r>
      <w:proofErr w:type="spellStart"/>
      <w:r>
        <w:t>targetNamespace</w:t>
      </w:r>
      <w:proofErr w:type="spellEnd"/>
      <w:r>
        <w:t xml:space="preserve">="urn:3gpp:ns:mcvideoLocationInfo:1.0" </w:t>
      </w:r>
      <w:proofErr w:type="spellStart"/>
      <w:r>
        <w:t>elementFormDefault</w:t>
      </w:r>
      <w:proofErr w:type="spellEnd"/>
      <w:r>
        <w:t xml:space="preserve">="qualified" </w:t>
      </w:r>
      <w:proofErr w:type="spellStart"/>
      <w:r>
        <w:t>attributeFormDefault</w:t>
      </w:r>
      <w:proofErr w:type="spellEnd"/>
      <w:r>
        <w:t>="unqualified"</w:t>
      </w:r>
    </w:p>
    <w:p w14:paraId="47D11AC4" w14:textId="77777777" w:rsidR="001F3C13" w:rsidRDefault="001F3C13" w:rsidP="001F3C13">
      <w:pPr>
        <w:pStyle w:val="PL"/>
      </w:pPr>
      <w:proofErr w:type="spellStart"/>
      <w:r>
        <w:t>xmlns:xenc</w:t>
      </w:r>
      <w:proofErr w:type="spellEnd"/>
      <w:r>
        <w:t>="</w:t>
      </w:r>
      <w:r w:rsidRPr="00B223DD">
        <w:t>http://www.w3.org/2001/04/xmlenc#</w:t>
      </w:r>
      <w:r>
        <w:t>"&gt;</w:t>
      </w:r>
    </w:p>
    <w:p w14:paraId="3BFCA8CB" w14:textId="77777777" w:rsidR="001F3C13" w:rsidRDefault="001F3C13" w:rsidP="001F3C13">
      <w:pPr>
        <w:pStyle w:val="PL"/>
      </w:pPr>
    </w:p>
    <w:p w14:paraId="66E45A8C" w14:textId="77777777" w:rsidR="001F3C13" w:rsidRPr="00FE31B7" w:rsidRDefault="001F3C13" w:rsidP="001F3C13">
      <w:pPr>
        <w:pStyle w:val="PL"/>
        <w:rPr>
          <w:lang w:val="fr-FR"/>
        </w:rPr>
      </w:pPr>
      <w:r>
        <w:tab/>
      </w:r>
      <w:r w:rsidRPr="00FE31B7">
        <w:rPr>
          <w:lang w:val="fr-FR"/>
        </w:rPr>
        <w:t>&lt;</w:t>
      </w:r>
      <w:proofErr w:type="spellStart"/>
      <w:r w:rsidRPr="00FE31B7">
        <w:rPr>
          <w:lang w:val="fr-FR"/>
        </w:rPr>
        <w:t>xs:import</w:t>
      </w:r>
      <w:proofErr w:type="spellEnd"/>
      <w:r w:rsidRPr="00FE31B7">
        <w:rPr>
          <w:lang w:val="fr-FR"/>
        </w:rPr>
        <w:t xml:space="preserve"> </w:t>
      </w:r>
      <w:proofErr w:type="spellStart"/>
      <w:r w:rsidRPr="00FE31B7">
        <w:rPr>
          <w:lang w:val="fr-FR"/>
        </w:rPr>
        <w:t>namespace</w:t>
      </w:r>
      <w:proofErr w:type="spellEnd"/>
      <w:r w:rsidRPr="00FE31B7">
        <w:rPr>
          <w:lang w:val="fr-FR"/>
        </w:rPr>
        <w:t>="http://www.w3.org/2001/04/xmlenc#"/&gt;</w:t>
      </w:r>
    </w:p>
    <w:p w14:paraId="61728ECA" w14:textId="77777777" w:rsidR="001F3C13" w:rsidRPr="00FE31B7" w:rsidRDefault="001F3C13" w:rsidP="001F3C13">
      <w:pPr>
        <w:pStyle w:val="PL"/>
        <w:rPr>
          <w:lang w:val="fr-FR"/>
        </w:rPr>
      </w:pPr>
    </w:p>
    <w:p w14:paraId="02DCC4BC" w14:textId="77777777" w:rsidR="001F3C13" w:rsidRDefault="001F3C13" w:rsidP="001F3C13">
      <w:pPr>
        <w:pStyle w:val="PL"/>
      </w:pPr>
      <w:r w:rsidRPr="00FE31B7">
        <w:rPr>
          <w:lang w:val="fr-FR"/>
        </w:rPr>
        <w:tab/>
      </w:r>
      <w:r>
        <w:t>&lt;</w:t>
      </w:r>
      <w:proofErr w:type="spellStart"/>
      <w:r>
        <w:t>xs:element</w:t>
      </w:r>
      <w:proofErr w:type="spellEnd"/>
      <w:r>
        <w:t xml:space="preserve"> name="location-info" id="loc"&gt;</w:t>
      </w:r>
    </w:p>
    <w:p w14:paraId="6A74229B" w14:textId="77777777" w:rsidR="001F3C13" w:rsidRDefault="0021224B" w:rsidP="001F3C13">
      <w:pPr>
        <w:pStyle w:val="PL"/>
      </w:pPr>
      <w:r>
        <w:tab/>
      </w:r>
      <w:r w:rsidR="001F3C13">
        <w:t>&lt;</w:t>
      </w:r>
      <w:proofErr w:type="spellStart"/>
      <w:r w:rsidR="001F3C13">
        <w:t>xs:annotation</w:t>
      </w:r>
      <w:proofErr w:type="spellEnd"/>
      <w:r w:rsidR="001F3C13">
        <w:t>&gt;</w:t>
      </w:r>
    </w:p>
    <w:p w14:paraId="04608B00" w14:textId="77777777" w:rsidR="001F3C13" w:rsidRDefault="00A757D6" w:rsidP="001F3C13">
      <w:pPr>
        <w:pStyle w:val="PL"/>
      </w:pPr>
      <w:r>
        <w:tab/>
      </w:r>
      <w:r w:rsidR="001F3C13">
        <w:t>&lt;</w:t>
      </w:r>
      <w:proofErr w:type="spellStart"/>
      <w:r w:rsidR="001F3C13">
        <w:t>xs:documentation</w:t>
      </w:r>
      <w:proofErr w:type="spellEnd"/>
      <w:r w:rsidR="001F3C13">
        <w:t xml:space="preserve">&gt;Root element, contains all information related to location configuration, location request and location reporting for the </w:t>
      </w:r>
      <w:proofErr w:type="spellStart"/>
      <w:r w:rsidR="001F3C13">
        <w:t>MCVideo</w:t>
      </w:r>
      <w:proofErr w:type="spellEnd"/>
      <w:r w:rsidR="001F3C13">
        <w:t xml:space="preserve"> service&lt;/</w:t>
      </w:r>
      <w:proofErr w:type="spellStart"/>
      <w:r w:rsidR="001F3C13">
        <w:t>xs:documentation</w:t>
      </w:r>
      <w:proofErr w:type="spellEnd"/>
      <w:r w:rsidR="001F3C13">
        <w:t>&gt;</w:t>
      </w:r>
    </w:p>
    <w:p w14:paraId="06C13EB1" w14:textId="77777777" w:rsidR="001F3C13" w:rsidRDefault="0021224B" w:rsidP="001F3C13">
      <w:pPr>
        <w:pStyle w:val="PL"/>
      </w:pPr>
      <w:r>
        <w:tab/>
      </w:r>
      <w:r w:rsidR="001F3C13">
        <w:t>&lt;/</w:t>
      </w:r>
      <w:proofErr w:type="spellStart"/>
      <w:r w:rsidR="001F3C13">
        <w:t>xs:annotation</w:t>
      </w:r>
      <w:proofErr w:type="spellEnd"/>
      <w:r w:rsidR="001F3C13">
        <w:t>&gt;</w:t>
      </w:r>
    </w:p>
    <w:p w14:paraId="3E8ECEEA" w14:textId="77777777" w:rsidR="001F3C13" w:rsidRDefault="0021224B" w:rsidP="001F3C13">
      <w:pPr>
        <w:pStyle w:val="PL"/>
      </w:pPr>
      <w:r>
        <w:tab/>
      </w:r>
      <w:r w:rsidR="001F3C13">
        <w:t>&lt;</w:t>
      </w:r>
      <w:proofErr w:type="spellStart"/>
      <w:r w:rsidR="001F3C13">
        <w:t>xs:complexType</w:t>
      </w:r>
      <w:proofErr w:type="spellEnd"/>
      <w:r w:rsidR="001F3C13">
        <w:t>&gt;</w:t>
      </w:r>
    </w:p>
    <w:p w14:paraId="07A4ACD8" w14:textId="77777777" w:rsidR="001F3C13" w:rsidRDefault="00A757D6" w:rsidP="001F3C13">
      <w:pPr>
        <w:pStyle w:val="PL"/>
      </w:pPr>
      <w:r>
        <w:tab/>
      </w:r>
      <w:r w:rsidR="001F3C13">
        <w:t>&lt;</w:t>
      </w:r>
      <w:proofErr w:type="spellStart"/>
      <w:r w:rsidR="001F3C13">
        <w:t>xs:choice</w:t>
      </w:r>
      <w:proofErr w:type="spellEnd"/>
      <w:r w:rsidR="001F3C13">
        <w:t>&gt;</w:t>
      </w:r>
    </w:p>
    <w:p w14:paraId="53879908" w14:textId="77777777" w:rsidR="001F3C13" w:rsidRDefault="00A757D6" w:rsidP="001F3C13">
      <w:pPr>
        <w:pStyle w:val="PL"/>
      </w:pPr>
      <w:r>
        <w:tab/>
      </w:r>
      <w:r w:rsidR="001F3C13">
        <w:t>&lt;</w:t>
      </w:r>
      <w:proofErr w:type="spellStart"/>
      <w:r w:rsidR="001F3C13">
        <w:t>xs:element</w:t>
      </w:r>
      <w:proofErr w:type="spellEnd"/>
      <w:r w:rsidR="001F3C13">
        <w:t xml:space="preserve"> name="Configuration" type="</w:t>
      </w:r>
      <w:proofErr w:type="spellStart"/>
      <w:r w:rsidR="001F3C13">
        <w:t>mcvideoloc:tConfigurationType</w:t>
      </w:r>
      <w:proofErr w:type="spellEnd"/>
      <w:r w:rsidR="001F3C13">
        <w:t>"/&gt;</w:t>
      </w:r>
    </w:p>
    <w:p w14:paraId="1406BB73" w14:textId="77777777" w:rsidR="001F3C13" w:rsidRDefault="00A757D6" w:rsidP="001F3C13">
      <w:pPr>
        <w:pStyle w:val="PL"/>
      </w:pPr>
      <w:r>
        <w:tab/>
      </w:r>
      <w:r w:rsidR="001F3C13">
        <w:t>&lt;</w:t>
      </w:r>
      <w:proofErr w:type="spellStart"/>
      <w:r w:rsidR="001F3C13">
        <w:t>xs:element</w:t>
      </w:r>
      <w:proofErr w:type="spellEnd"/>
      <w:r w:rsidR="001F3C13">
        <w:t xml:space="preserve"> name="Request" type="</w:t>
      </w:r>
      <w:proofErr w:type="spellStart"/>
      <w:r w:rsidR="001F3C13">
        <w:t>mcvideoloc:tRequestType</w:t>
      </w:r>
      <w:proofErr w:type="spellEnd"/>
      <w:r w:rsidR="001F3C13">
        <w:t>"/&gt;</w:t>
      </w:r>
    </w:p>
    <w:p w14:paraId="6151E1B3" w14:textId="77777777" w:rsidR="001F3C13" w:rsidRDefault="00A757D6" w:rsidP="001F3C13">
      <w:pPr>
        <w:pStyle w:val="PL"/>
      </w:pPr>
      <w:r>
        <w:tab/>
      </w:r>
      <w:r w:rsidR="001F3C13">
        <w:t>&lt;</w:t>
      </w:r>
      <w:proofErr w:type="spellStart"/>
      <w:r w:rsidR="001F3C13">
        <w:t>xs:element</w:t>
      </w:r>
      <w:proofErr w:type="spellEnd"/>
      <w:r w:rsidR="001F3C13">
        <w:t xml:space="preserve"> name="Report" type="</w:t>
      </w:r>
      <w:proofErr w:type="spellStart"/>
      <w:r w:rsidR="001F3C13">
        <w:t>mcvideoloc:tReportType</w:t>
      </w:r>
      <w:proofErr w:type="spellEnd"/>
      <w:r w:rsidR="001F3C13">
        <w:t>"/&gt;</w:t>
      </w:r>
    </w:p>
    <w:p w14:paraId="1D4C6F57"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185811E2"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05B2C433" w14:textId="77777777" w:rsidR="001F3C13" w:rsidRDefault="00A757D6" w:rsidP="001F3C13">
      <w:pPr>
        <w:pStyle w:val="PL"/>
      </w:pPr>
      <w:r>
        <w:tab/>
      </w:r>
      <w:r w:rsidR="001F3C13">
        <w:t>&lt;/</w:t>
      </w:r>
      <w:proofErr w:type="spellStart"/>
      <w:r w:rsidR="001F3C13">
        <w:t>xs:choice</w:t>
      </w:r>
      <w:proofErr w:type="spellEnd"/>
      <w:r w:rsidR="001F3C13">
        <w:t>&gt;</w:t>
      </w:r>
    </w:p>
    <w:p w14:paraId="361D9BBD" w14:textId="77777777" w:rsidR="001F3C13" w:rsidRDefault="00A757D6"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28EC78E1" w14:textId="77777777" w:rsidR="001F3C13" w:rsidRDefault="0021224B" w:rsidP="001F3C13">
      <w:pPr>
        <w:pStyle w:val="PL"/>
      </w:pPr>
      <w:r>
        <w:tab/>
      </w:r>
      <w:r w:rsidR="001F3C13">
        <w:t>&lt;/</w:t>
      </w:r>
      <w:proofErr w:type="spellStart"/>
      <w:r w:rsidR="001F3C13">
        <w:t>xs:complexType</w:t>
      </w:r>
      <w:proofErr w:type="spellEnd"/>
      <w:r w:rsidR="001F3C13">
        <w:t>&gt;</w:t>
      </w:r>
    </w:p>
    <w:p w14:paraId="12E613B4" w14:textId="77777777" w:rsidR="001F3C13" w:rsidRDefault="001F3C13" w:rsidP="001F3C13">
      <w:pPr>
        <w:pStyle w:val="PL"/>
      </w:pPr>
      <w:r>
        <w:tab/>
        <w:t>&lt;/</w:t>
      </w:r>
      <w:proofErr w:type="spellStart"/>
      <w:r>
        <w:t>xs:element</w:t>
      </w:r>
      <w:proofErr w:type="spellEnd"/>
      <w:r>
        <w:t>&gt;</w:t>
      </w:r>
    </w:p>
    <w:p w14:paraId="1F8E8A34" w14:textId="77777777" w:rsidR="001F3C13" w:rsidRDefault="001F3C13" w:rsidP="001F3C13">
      <w:pPr>
        <w:pStyle w:val="PL"/>
      </w:pPr>
      <w:r>
        <w:tab/>
        <w:t>&lt;</w:t>
      </w:r>
      <w:proofErr w:type="spellStart"/>
      <w:r>
        <w:t>xs:complexType</w:t>
      </w:r>
      <w:proofErr w:type="spellEnd"/>
      <w:r>
        <w:t xml:space="preserve"> name="</w:t>
      </w:r>
      <w:proofErr w:type="spellStart"/>
      <w:r>
        <w:t>tConfigurationType</w:t>
      </w:r>
      <w:proofErr w:type="spellEnd"/>
      <w:r>
        <w:t>"&gt;</w:t>
      </w:r>
    </w:p>
    <w:p w14:paraId="3A58AE01" w14:textId="77777777" w:rsidR="001F3C13" w:rsidRDefault="0021224B" w:rsidP="001F3C13">
      <w:pPr>
        <w:pStyle w:val="PL"/>
      </w:pPr>
      <w:r>
        <w:tab/>
      </w:r>
      <w:r w:rsidR="001F3C13">
        <w:t>&lt;</w:t>
      </w:r>
      <w:proofErr w:type="spellStart"/>
      <w:r w:rsidR="001F3C13">
        <w:t>xs:sequence</w:t>
      </w:r>
      <w:proofErr w:type="spellEnd"/>
      <w:r w:rsidR="001F3C13">
        <w:t>&gt;</w:t>
      </w:r>
    </w:p>
    <w:p w14:paraId="77183048"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NonEmergencyLocationInformation</w:t>
      </w:r>
      <w:proofErr w:type="spellEnd"/>
      <w:r w:rsidR="001F3C13">
        <w:t>" type="</w:t>
      </w:r>
      <w:proofErr w:type="spellStart"/>
      <w:r w:rsidR="001F3C13">
        <w:t>mcvideoloc:tRequestedLocationType</w:t>
      </w:r>
      <w:proofErr w:type="spellEnd"/>
      <w:r w:rsidR="001F3C13">
        <w:t>" minOccurs="0"/&gt;</w:t>
      </w:r>
    </w:p>
    <w:p w14:paraId="760124C7"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EmergencyLocationInformation</w:t>
      </w:r>
      <w:proofErr w:type="spellEnd"/>
      <w:r w:rsidR="001F3C13">
        <w:t>" type="</w:t>
      </w:r>
      <w:proofErr w:type="spellStart"/>
      <w:r w:rsidR="001F3C13">
        <w:t>mcvideoloc:tRequestedLocationType</w:t>
      </w:r>
      <w:proofErr w:type="spellEnd"/>
      <w:r w:rsidR="001F3C13">
        <w:t>" minOccurs="0"/&gt;</w:t>
      </w:r>
    </w:p>
    <w:p w14:paraId="24ECD26B"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TriggeringCriteria</w:t>
      </w:r>
      <w:proofErr w:type="spellEnd"/>
      <w:r w:rsidR="001F3C13">
        <w:t>" type="</w:t>
      </w:r>
      <w:proofErr w:type="spellStart"/>
      <w:r w:rsidR="001F3C13">
        <w:t>mcvideoloc:TriggeringCriteriaType</w:t>
      </w:r>
      <w:proofErr w:type="spellEnd"/>
      <w:r w:rsidR="001F3C13">
        <w:t>"/&gt;</w:t>
      </w:r>
    </w:p>
    <w:p w14:paraId="2C510A8B"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3C0E4EC3"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0BF067A2" w14:textId="77777777" w:rsidR="001F3C13" w:rsidRDefault="0021224B" w:rsidP="001F3C13">
      <w:pPr>
        <w:pStyle w:val="PL"/>
      </w:pPr>
      <w:r>
        <w:tab/>
      </w:r>
      <w:r w:rsidR="001F3C13">
        <w:t>&lt;/</w:t>
      </w:r>
      <w:proofErr w:type="spellStart"/>
      <w:r w:rsidR="001F3C13">
        <w:t>xs:sequence</w:t>
      </w:r>
      <w:proofErr w:type="spellEnd"/>
      <w:r w:rsidR="001F3C13">
        <w:t>&gt;</w:t>
      </w:r>
    </w:p>
    <w:p w14:paraId="20C46EB2" w14:textId="77777777" w:rsidR="001F3C13" w:rsidRDefault="0021224B" w:rsidP="001F3C13">
      <w:pPr>
        <w:pStyle w:val="PL"/>
      </w:pPr>
      <w:r>
        <w:tab/>
      </w:r>
      <w:r w:rsidR="001F3C13">
        <w:t>&lt;</w:t>
      </w:r>
      <w:proofErr w:type="spellStart"/>
      <w:r w:rsidR="001F3C13">
        <w:t>xs:attribute</w:t>
      </w:r>
      <w:proofErr w:type="spellEnd"/>
      <w:r w:rsidR="001F3C13">
        <w:t xml:space="preserve"> name="</w:t>
      </w:r>
      <w:proofErr w:type="spellStart"/>
      <w:r w:rsidR="001F3C13">
        <w:t>ConfigScope</w:t>
      </w:r>
      <w:proofErr w:type="spellEnd"/>
      <w:r w:rsidR="001F3C13">
        <w:t>"&gt;</w:t>
      </w:r>
    </w:p>
    <w:p w14:paraId="2AD76906" w14:textId="77777777" w:rsidR="001F3C13" w:rsidRDefault="00A757D6" w:rsidP="001F3C13">
      <w:pPr>
        <w:pStyle w:val="PL"/>
      </w:pPr>
      <w:r>
        <w:tab/>
      </w:r>
      <w:r w:rsidR="001F3C13">
        <w:t>&lt;</w:t>
      </w:r>
      <w:proofErr w:type="spellStart"/>
      <w:r w:rsidR="001F3C13">
        <w:t>xs:simpleType</w:t>
      </w:r>
      <w:proofErr w:type="spellEnd"/>
      <w:r w:rsidR="001F3C13">
        <w:t>&gt;</w:t>
      </w:r>
    </w:p>
    <w:p w14:paraId="24E4D429" w14:textId="77777777" w:rsidR="001F3C13" w:rsidRDefault="00A757D6" w:rsidP="001F3C13">
      <w:pPr>
        <w:pStyle w:val="PL"/>
      </w:pPr>
      <w:r>
        <w:tab/>
      </w:r>
      <w:r w:rsidR="001F3C13">
        <w:t>&lt;</w:t>
      </w:r>
      <w:proofErr w:type="spellStart"/>
      <w:r w:rsidR="001F3C13">
        <w:t>xs:restriction</w:t>
      </w:r>
      <w:proofErr w:type="spellEnd"/>
      <w:r w:rsidR="001F3C13">
        <w:t xml:space="preserve"> base="</w:t>
      </w:r>
      <w:proofErr w:type="spellStart"/>
      <w:r w:rsidR="001F3C13">
        <w:t>xs:string</w:t>
      </w:r>
      <w:proofErr w:type="spellEnd"/>
      <w:r w:rsidR="001F3C13">
        <w:t>"&gt;</w:t>
      </w:r>
    </w:p>
    <w:p w14:paraId="79ABFF95" w14:textId="77777777" w:rsidR="001F3C13" w:rsidRDefault="00A757D6" w:rsidP="001F3C13">
      <w:pPr>
        <w:pStyle w:val="PL"/>
      </w:pPr>
      <w:r>
        <w:tab/>
      </w:r>
      <w:r w:rsidR="001F3C13">
        <w:tab/>
        <w:t>&lt;</w:t>
      </w:r>
      <w:proofErr w:type="spellStart"/>
      <w:r w:rsidR="001F3C13">
        <w:t>xs:enumeration</w:t>
      </w:r>
      <w:proofErr w:type="spellEnd"/>
      <w:r w:rsidR="001F3C13">
        <w:t xml:space="preserve"> value="Full"/&gt;</w:t>
      </w:r>
    </w:p>
    <w:p w14:paraId="5678FD66" w14:textId="77777777" w:rsidR="001F3C13" w:rsidRDefault="00A757D6" w:rsidP="001F3C13">
      <w:pPr>
        <w:pStyle w:val="PL"/>
      </w:pPr>
      <w:r>
        <w:tab/>
      </w:r>
      <w:r w:rsidR="001F3C13">
        <w:tab/>
        <w:t>&lt;</w:t>
      </w:r>
      <w:proofErr w:type="spellStart"/>
      <w:r w:rsidR="001F3C13">
        <w:t>xs:enumeration</w:t>
      </w:r>
      <w:proofErr w:type="spellEnd"/>
      <w:r w:rsidR="001F3C13">
        <w:t xml:space="preserve"> value="Update"/&gt;</w:t>
      </w:r>
    </w:p>
    <w:p w14:paraId="7A9E1F12" w14:textId="77777777" w:rsidR="001F3C13" w:rsidRPr="006254F8" w:rsidRDefault="00A757D6" w:rsidP="001F3C13">
      <w:pPr>
        <w:pStyle w:val="PL"/>
        <w:rPr>
          <w:lang w:val="fr-FR"/>
        </w:rPr>
      </w:pPr>
      <w:r>
        <w:tab/>
      </w:r>
      <w:r w:rsidR="001F3C13" w:rsidRPr="006254F8">
        <w:rPr>
          <w:lang w:val="fr-FR"/>
        </w:rPr>
        <w:t>&lt;/</w:t>
      </w:r>
      <w:proofErr w:type="spellStart"/>
      <w:r w:rsidR="001F3C13" w:rsidRPr="006254F8">
        <w:rPr>
          <w:lang w:val="fr-FR"/>
        </w:rPr>
        <w:t>xs:restriction</w:t>
      </w:r>
      <w:proofErr w:type="spellEnd"/>
      <w:r w:rsidR="001F3C13" w:rsidRPr="006254F8">
        <w:rPr>
          <w:lang w:val="fr-FR"/>
        </w:rPr>
        <w:t>&gt;</w:t>
      </w:r>
    </w:p>
    <w:p w14:paraId="1F1B00C2" w14:textId="77777777" w:rsidR="001F3C13" w:rsidRPr="006254F8" w:rsidRDefault="00A757D6" w:rsidP="001F3C13">
      <w:pPr>
        <w:pStyle w:val="PL"/>
        <w:rPr>
          <w:lang w:val="fr-FR"/>
        </w:rPr>
      </w:pPr>
      <w:r>
        <w:rPr>
          <w:lang w:val="fr-FR"/>
        </w:rPr>
        <w:tab/>
      </w:r>
      <w:r w:rsidR="001F3C13" w:rsidRPr="006254F8">
        <w:rPr>
          <w:lang w:val="fr-FR"/>
        </w:rPr>
        <w:t>&lt;/</w:t>
      </w:r>
      <w:proofErr w:type="spellStart"/>
      <w:r w:rsidR="001F3C13" w:rsidRPr="006254F8">
        <w:rPr>
          <w:lang w:val="fr-FR"/>
        </w:rPr>
        <w:t>xs:simpleType</w:t>
      </w:r>
      <w:proofErr w:type="spellEnd"/>
      <w:r w:rsidR="001F3C13" w:rsidRPr="006254F8">
        <w:rPr>
          <w:lang w:val="fr-FR"/>
        </w:rPr>
        <w:t>&gt;</w:t>
      </w:r>
    </w:p>
    <w:p w14:paraId="69F8D8D5" w14:textId="77777777" w:rsidR="001F3C13" w:rsidRPr="006254F8" w:rsidRDefault="0021224B" w:rsidP="001F3C13">
      <w:pPr>
        <w:pStyle w:val="PL"/>
        <w:rPr>
          <w:lang w:val="fr-FR"/>
        </w:rPr>
      </w:pPr>
      <w:r>
        <w:rPr>
          <w:lang w:val="fr-FR"/>
        </w:rPr>
        <w:tab/>
      </w:r>
      <w:r w:rsidR="001F3C13" w:rsidRPr="006254F8">
        <w:rPr>
          <w:lang w:val="fr-FR"/>
        </w:rPr>
        <w:t>&lt;/</w:t>
      </w:r>
      <w:proofErr w:type="spellStart"/>
      <w:r w:rsidR="001F3C13" w:rsidRPr="006254F8">
        <w:rPr>
          <w:lang w:val="fr-FR"/>
        </w:rPr>
        <w:t>xs:attribute</w:t>
      </w:r>
      <w:proofErr w:type="spellEnd"/>
      <w:r w:rsidR="001F3C13" w:rsidRPr="006254F8">
        <w:rPr>
          <w:lang w:val="fr-FR"/>
        </w:rPr>
        <w:t>&gt;</w:t>
      </w:r>
    </w:p>
    <w:p w14:paraId="0AA352BA" w14:textId="77777777" w:rsidR="001F3C13" w:rsidRDefault="0021224B" w:rsidP="001F3C13">
      <w:pPr>
        <w:pStyle w:val="PL"/>
      </w:pPr>
      <w:r>
        <w:rPr>
          <w:lang w:val="fr-FR"/>
        </w:rP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36A959E6" w14:textId="77777777" w:rsidR="001F3C13" w:rsidRDefault="001F3C13" w:rsidP="001F3C13">
      <w:pPr>
        <w:pStyle w:val="PL"/>
      </w:pPr>
      <w:r>
        <w:tab/>
        <w:t>&lt;/</w:t>
      </w:r>
      <w:proofErr w:type="spellStart"/>
      <w:r>
        <w:t>xs:complexType</w:t>
      </w:r>
      <w:proofErr w:type="spellEnd"/>
      <w:r>
        <w:t>&gt;</w:t>
      </w:r>
    </w:p>
    <w:p w14:paraId="19EAAC77" w14:textId="77777777" w:rsidR="001F3C13" w:rsidRDefault="001F3C13" w:rsidP="001F3C13">
      <w:pPr>
        <w:pStyle w:val="PL"/>
      </w:pPr>
      <w:r>
        <w:tab/>
        <w:t>&lt;</w:t>
      </w:r>
      <w:proofErr w:type="spellStart"/>
      <w:r>
        <w:t>xs:complexType</w:t>
      </w:r>
      <w:proofErr w:type="spellEnd"/>
      <w:r>
        <w:t xml:space="preserve"> name="</w:t>
      </w:r>
      <w:proofErr w:type="spellStart"/>
      <w:r>
        <w:t>tRequestType</w:t>
      </w:r>
      <w:proofErr w:type="spellEnd"/>
      <w:r>
        <w:t>"&gt;</w:t>
      </w:r>
    </w:p>
    <w:p w14:paraId="5AE717E3" w14:textId="77777777" w:rsidR="001F3C13" w:rsidRDefault="0021224B" w:rsidP="001F3C13">
      <w:pPr>
        <w:pStyle w:val="PL"/>
      </w:pPr>
      <w:r>
        <w:tab/>
      </w:r>
      <w:r w:rsidR="001F3C13">
        <w:t>&lt;</w:t>
      </w:r>
      <w:proofErr w:type="spellStart"/>
      <w:r w:rsidR="001F3C13">
        <w:t>xs:complexContent</w:t>
      </w:r>
      <w:proofErr w:type="spellEnd"/>
      <w:r w:rsidR="001F3C13">
        <w:t>&gt;</w:t>
      </w:r>
    </w:p>
    <w:p w14:paraId="6E8C4451" w14:textId="77777777" w:rsidR="001F3C13" w:rsidRDefault="00A757D6" w:rsidP="001F3C13">
      <w:pPr>
        <w:pStyle w:val="PL"/>
      </w:pPr>
      <w:r>
        <w:tab/>
      </w:r>
      <w:r w:rsidR="001F3C13">
        <w:t>&lt;</w:t>
      </w:r>
      <w:proofErr w:type="spellStart"/>
      <w:r w:rsidR="001F3C13">
        <w:t>xs:extension</w:t>
      </w:r>
      <w:proofErr w:type="spellEnd"/>
      <w:r w:rsidR="001F3C13">
        <w:t xml:space="preserve"> base="</w:t>
      </w:r>
      <w:proofErr w:type="spellStart"/>
      <w:r w:rsidR="001F3C13">
        <w:t>mcvideoloc:tEmptyType</w:t>
      </w:r>
      <w:proofErr w:type="spellEnd"/>
      <w:r w:rsidR="001F3C13">
        <w:t>"&gt;</w:t>
      </w:r>
    </w:p>
    <w:p w14:paraId="1625C400" w14:textId="77777777" w:rsidR="001F3C13" w:rsidRDefault="00A757D6" w:rsidP="001F3C13">
      <w:pPr>
        <w:pStyle w:val="PL"/>
      </w:pPr>
      <w:r>
        <w:tab/>
      </w:r>
      <w:r w:rsidR="001F3C13">
        <w:t>&lt;</w:t>
      </w:r>
      <w:proofErr w:type="spellStart"/>
      <w:r w:rsidR="001F3C13">
        <w:t>xs:attribute</w:t>
      </w:r>
      <w:proofErr w:type="spellEnd"/>
      <w:r w:rsidR="001F3C13">
        <w:t xml:space="preserve"> name="</w:t>
      </w:r>
      <w:proofErr w:type="spellStart"/>
      <w:r w:rsidR="001F3C13">
        <w:t>RequestId</w:t>
      </w:r>
      <w:proofErr w:type="spellEnd"/>
      <w:r w:rsidR="001F3C13">
        <w:t>" type="</w:t>
      </w:r>
      <w:proofErr w:type="spellStart"/>
      <w:r w:rsidR="001F3C13">
        <w:t>xs:string</w:t>
      </w:r>
      <w:proofErr w:type="spellEnd"/>
      <w:r w:rsidR="001F3C13">
        <w:t>" use="required"/&gt;</w:t>
      </w:r>
    </w:p>
    <w:p w14:paraId="41DCEF1E" w14:textId="77777777" w:rsidR="001F3C13" w:rsidRPr="006254F8" w:rsidRDefault="00A757D6" w:rsidP="001F3C13">
      <w:pPr>
        <w:pStyle w:val="PL"/>
        <w:rPr>
          <w:lang w:val="fr-FR"/>
        </w:rPr>
      </w:pPr>
      <w:r>
        <w:tab/>
      </w:r>
      <w:r w:rsidR="001F3C13" w:rsidRPr="006254F8">
        <w:rPr>
          <w:lang w:val="fr-FR"/>
        </w:rPr>
        <w:t>&lt;/</w:t>
      </w:r>
      <w:proofErr w:type="spellStart"/>
      <w:r w:rsidR="001F3C13" w:rsidRPr="006254F8">
        <w:rPr>
          <w:lang w:val="fr-FR"/>
        </w:rPr>
        <w:t>xs:extension</w:t>
      </w:r>
      <w:proofErr w:type="spellEnd"/>
      <w:r w:rsidR="001F3C13" w:rsidRPr="006254F8">
        <w:rPr>
          <w:lang w:val="fr-FR"/>
        </w:rPr>
        <w:t>&gt;</w:t>
      </w:r>
    </w:p>
    <w:p w14:paraId="53CE37CD" w14:textId="77777777" w:rsidR="001F3C13" w:rsidRPr="006254F8" w:rsidRDefault="0021224B" w:rsidP="001F3C13">
      <w:pPr>
        <w:pStyle w:val="PL"/>
        <w:rPr>
          <w:lang w:val="fr-FR"/>
        </w:rPr>
      </w:pPr>
      <w:r>
        <w:rPr>
          <w:lang w:val="fr-FR"/>
        </w:rPr>
        <w:tab/>
      </w:r>
      <w:r w:rsidR="001F3C13" w:rsidRPr="006254F8">
        <w:rPr>
          <w:lang w:val="fr-FR"/>
        </w:rPr>
        <w:t>&lt;/</w:t>
      </w:r>
      <w:proofErr w:type="spellStart"/>
      <w:r w:rsidR="001F3C13" w:rsidRPr="006254F8">
        <w:rPr>
          <w:lang w:val="fr-FR"/>
        </w:rPr>
        <w:t>xs:complexContent</w:t>
      </w:r>
      <w:proofErr w:type="spellEnd"/>
      <w:r w:rsidR="001F3C13" w:rsidRPr="006254F8">
        <w:rPr>
          <w:lang w:val="fr-FR"/>
        </w:rPr>
        <w:t>&gt;</w:t>
      </w:r>
    </w:p>
    <w:p w14:paraId="293F8E83" w14:textId="77777777" w:rsidR="001F3C13" w:rsidRPr="006254F8" w:rsidRDefault="001F3C13" w:rsidP="001F3C13">
      <w:pPr>
        <w:pStyle w:val="PL"/>
        <w:rPr>
          <w:lang w:val="fr-FR"/>
        </w:rPr>
      </w:pPr>
      <w:r w:rsidRPr="006254F8">
        <w:rPr>
          <w:lang w:val="fr-FR"/>
        </w:rPr>
        <w:tab/>
        <w:t>&lt;/</w:t>
      </w:r>
      <w:proofErr w:type="spellStart"/>
      <w:r w:rsidRPr="006254F8">
        <w:rPr>
          <w:lang w:val="fr-FR"/>
        </w:rPr>
        <w:t>xs:complexType</w:t>
      </w:r>
      <w:proofErr w:type="spellEnd"/>
      <w:r w:rsidRPr="006254F8">
        <w:rPr>
          <w:lang w:val="fr-FR"/>
        </w:rPr>
        <w:t>&gt;</w:t>
      </w:r>
    </w:p>
    <w:p w14:paraId="064B05AB" w14:textId="77777777" w:rsidR="001F3C13" w:rsidRDefault="001F3C13" w:rsidP="001F3C13">
      <w:pPr>
        <w:pStyle w:val="PL"/>
      </w:pPr>
      <w:r w:rsidRPr="006254F8">
        <w:rPr>
          <w:lang w:val="fr-FR"/>
        </w:rPr>
        <w:tab/>
      </w:r>
      <w:r>
        <w:t>&lt;</w:t>
      </w:r>
      <w:proofErr w:type="spellStart"/>
      <w:r>
        <w:t>xs:complexType</w:t>
      </w:r>
      <w:proofErr w:type="spellEnd"/>
      <w:r>
        <w:t xml:space="preserve"> name="</w:t>
      </w:r>
      <w:proofErr w:type="spellStart"/>
      <w:r>
        <w:t>tReportType</w:t>
      </w:r>
      <w:proofErr w:type="spellEnd"/>
      <w:r>
        <w:t>"&gt;</w:t>
      </w:r>
    </w:p>
    <w:p w14:paraId="07252EF1" w14:textId="77777777" w:rsidR="001F3C13" w:rsidRDefault="0021224B" w:rsidP="001F3C13">
      <w:pPr>
        <w:pStyle w:val="PL"/>
      </w:pPr>
      <w:r>
        <w:tab/>
      </w:r>
      <w:r w:rsidR="001F3C13">
        <w:t>&lt;</w:t>
      </w:r>
      <w:proofErr w:type="spellStart"/>
      <w:r w:rsidR="001F3C13">
        <w:t>xs:sequence</w:t>
      </w:r>
      <w:proofErr w:type="spellEnd"/>
      <w:r w:rsidR="001F3C13">
        <w:t>&gt;</w:t>
      </w:r>
    </w:p>
    <w:p w14:paraId="38868168"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TriggerId</w:t>
      </w:r>
      <w:proofErr w:type="spellEnd"/>
      <w:r w:rsidR="001F3C13">
        <w:t>" type="</w:t>
      </w:r>
      <w:proofErr w:type="spellStart"/>
      <w:r w:rsidR="001F3C13">
        <w:t>xs:string</w:t>
      </w:r>
      <w:proofErr w:type="spellEnd"/>
      <w:r w:rsidR="001F3C13">
        <w:t xml:space="preserve">" minOccurs="0" </w:t>
      </w:r>
      <w:proofErr w:type="spellStart"/>
      <w:r w:rsidR="001F3C13">
        <w:t>maxOccurs</w:t>
      </w:r>
      <w:proofErr w:type="spellEnd"/>
      <w:r w:rsidR="001F3C13">
        <w:t>="unbounded"/&gt;</w:t>
      </w:r>
    </w:p>
    <w:p w14:paraId="1B1F52EB"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CurrentLocation</w:t>
      </w:r>
      <w:proofErr w:type="spellEnd"/>
      <w:r w:rsidR="001F3C13">
        <w:t>" type="</w:t>
      </w:r>
      <w:proofErr w:type="spellStart"/>
      <w:r w:rsidR="001F3C13">
        <w:t>mcvideoloc:tCurrentLocationType</w:t>
      </w:r>
      <w:proofErr w:type="spellEnd"/>
      <w:r w:rsidR="001F3C13">
        <w:t>"/&gt;</w:t>
      </w:r>
    </w:p>
    <w:p w14:paraId="1BBCB693"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31B4D788"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01BD43BE" w14:textId="77777777" w:rsidR="001F3C13" w:rsidRDefault="0021224B" w:rsidP="001F3C13">
      <w:pPr>
        <w:pStyle w:val="PL"/>
      </w:pPr>
      <w:r>
        <w:tab/>
      </w:r>
      <w:r w:rsidR="001F3C13">
        <w:t>&lt;/</w:t>
      </w:r>
      <w:proofErr w:type="spellStart"/>
      <w:r w:rsidR="001F3C13">
        <w:t>xs:sequence</w:t>
      </w:r>
      <w:proofErr w:type="spellEnd"/>
      <w:r w:rsidR="001F3C13">
        <w:t>&gt;</w:t>
      </w:r>
    </w:p>
    <w:p w14:paraId="54DC8080" w14:textId="77777777" w:rsidR="001F3C13" w:rsidRDefault="0021224B" w:rsidP="001F3C13">
      <w:pPr>
        <w:pStyle w:val="PL"/>
      </w:pPr>
      <w:r>
        <w:tab/>
      </w:r>
      <w:r w:rsidR="001F3C13">
        <w:t>&lt;</w:t>
      </w:r>
      <w:proofErr w:type="spellStart"/>
      <w:r w:rsidR="001F3C13">
        <w:t>xs:attribute</w:t>
      </w:r>
      <w:proofErr w:type="spellEnd"/>
      <w:r w:rsidR="001F3C13">
        <w:t xml:space="preserve"> name="</w:t>
      </w:r>
      <w:proofErr w:type="spellStart"/>
      <w:r w:rsidR="001F3C13">
        <w:t>ReportID</w:t>
      </w:r>
      <w:proofErr w:type="spellEnd"/>
      <w:r w:rsidR="001F3C13">
        <w:t>" type="</w:t>
      </w:r>
      <w:proofErr w:type="spellStart"/>
      <w:r w:rsidR="001F3C13">
        <w:t>xs:string</w:t>
      </w:r>
      <w:proofErr w:type="spellEnd"/>
      <w:r w:rsidR="001F3C13">
        <w:t>" use="optional"/&gt;</w:t>
      </w:r>
    </w:p>
    <w:p w14:paraId="2A3A9C59" w14:textId="77777777" w:rsidR="001F3C13" w:rsidRDefault="0021224B" w:rsidP="001F3C13">
      <w:pPr>
        <w:pStyle w:val="PL"/>
      </w:pPr>
      <w:r>
        <w:tab/>
      </w:r>
      <w:r w:rsidR="001F3C13">
        <w:t>&lt;</w:t>
      </w:r>
      <w:proofErr w:type="spellStart"/>
      <w:r w:rsidR="001F3C13">
        <w:t>xs:attribute</w:t>
      </w:r>
      <w:proofErr w:type="spellEnd"/>
      <w:r w:rsidR="001F3C13">
        <w:t xml:space="preserve"> name="</w:t>
      </w:r>
      <w:proofErr w:type="spellStart"/>
      <w:r w:rsidR="001F3C13">
        <w:t>ReportType</w:t>
      </w:r>
      <w:proofErr w:type="spellEnd"/>
      <w:r w:rsidR="001F3C13">
        <w:t>" use="required"&gt;</w:t>
      </w:r>
    </w:p>
    <w:p w14:paraId="258CD7C1" w14:textId="77777777" w:rsidR="001F3C13" w:rsidRDefault="00A757D6" w:rsidP="001F3C13">
      <w:pPr>
        <w:pStyle w:val="PL"/>
      </w:pPr>
      <w:r>
        <w:tab/>
      </w:r>
      <w:r w:rsidR="001F3C13">
        <w:t>&lt;</w:t>
      </w:r>
      <w:proofErr w:type="spellStart"/>
      <w:r w:rsidR="001F3C13">
        <w:t>xs:simpleType</w:t>
      </w:r>
      <w:proofErr w:type="spellEnd"/>
      <w:r w:rsidR="001F3C13">
        <w:t>&gt;</w:t>
      </w:r>
    </w:p>
    <w:p w14:paraId="273DBD4A" w14:textId="77777777" w:rsidR="001F3C13" w:rsidRDefault="00A757D6" w:rsidP="001F3C13">
      <w:pPr>
        <w:pStyle w:val="PL"/>
      </w:pPr>
      <w:r>
        <w:tab/>
      </w:r>
      <w:r w:rsidR="001F3C13">
        <w:t>&lt;</w:t>
      </w:r>
      <w:proofErr w:type="spellStart"/>
      <w:r w:rsidR="001F3C13">
        <w:t>xs:restriction</w:t>
      </w:r>
      <w:proofErr w:type="spellEnd"/>
      <w:r w:rsidR="001F3C13">
        <w:t xml:space="preserve"> base="</w:t>
      </w:r>
      <w:proofErr w:type="spellStart"/>
      <w:r w:rsidR="001F3C13">
        <w:t>xs:string</w:t>
      </w:r>
      <w:proofErr w:type="spellEnd"/>
      <w:r w:rsidR="001F3C13">
        <w:t>"&gt;</w:t>
      </w:r>
    </w:p>
    <w:p w14:paraId="06937FE0" w14:textId="77777777" w:rsidR="001F3C13" w:rsidRDefault="00A757D6" w:rsidP="001F3C13">
      <w:pPr>
        <w:pStyle w:val="PL"/>
      </w:pPr>
      <w:r>
        <w:tab/>
      </w:r>
      <w:r w:rsidR="001F3C13">
        <w:tab/>
        <w:t>&lt;</w:t>
      </w:r>
      <w:proofErr w:type="spellStart"/>
      <w:r w:rsidR="001F3C13">
        <w:t>xs:enumeration</w:t>
      </w:r>
      <w:proofErr w:type="spellEnd"/>
      <w:r w:rsidR="001F3C13">
        <w:t xml:space="preserve"> value="Emergency"/&gt;</w:t>
      </w:r>
    </w:p>
    <w:p w14:paraId="639D6C7F" w14:textId="77777777" w:rsidR="001F3C13" w:rsidRDefault="00A757D6" w:rsidP="001F3C13">
      <w:pPr>
        <w:pStyle w:val="PL"/>
      </w:pPr>
      <w:r>
        <w:tab/>
      </w:r>
      <w:r w:rsidR="001F3C13">
        <w:tab/>
        <w:t>&lt;</w:t>
      </w:r>
      <w:proofErr w:type="spellStart"/>
      <w:r w:rsidR="001F3C13">
        <w:t>xs:enumeration</w:t>
      </w:r>
      <w:proofErr w:type="spellEnd"/>
      <w:r w:rsidR="001F3C13">
        <w:t xml:space="preserve"> value="</w:t>
      </w:r>
      <w:proofErr w:type="spellStart"/>
      <w:r w:rsidR="001F3C13">
        <w:t>NonEmergency</w:t>
      </w:r>
      <w:proofErr w:type="spellEnd"/>
      <w:r w:rsidR="001F3C13">
        <w:t>"/&gt;</w:t>
      </w:r>
    </w:p>
    <w:p w14:paraId="29581FDA" w14:textId="77777777" w:rsidR="001F3C13" w:rsidRDefault="00A757D6" w:rsidP="001F3C13">
      <w:pPr>
        <w:pStyle w:val="PL"/>
      </w:pPr>
      <w:r>
        <w:tab/>
      </w:r>
      <w:r w:rsidR="001F3C13">
        <w:t>&lt;/</w:t>
      </w:r>
      <w:proofErr w:type="spellStart"/>
      <w:r w:rsidR="001F3C13">
        <w:t>xs:restriction</w:t>
      </w:r>
      <w:proofErr w:type="spellEnd"/>
      <w:r w:rsidR="001F3C13">
        <w:t>&gt;</w:t>
      </w:r>
    </w:p>
    <w:p w14:paraId="34CAAE43" w14:textId="77777777" w:rsidR="001F3C13" w:rsidRDefault="00A757D6" w:rsidP="001F3C13">
      <w:pPr>
        <w:pStyle w:val="PL"/>
      </w:pPr>
      <w:r>
        <w:tab/>
      </w:r>
      <w:r w:rsidR="001F3C13">
        <w:t>&lt;/</w:t>
      </w:r>
      <w:proofErr w:type="spellStart"/>
      <w:r w:rsidR="001F3C13">
        <w:t>xs:simpleType</w:t>
      </w:r>
      <w:proofErr w:type="spellEnd"/>
      <w:r w:rsidR="001F3C13">
        <w:t>&gt;</w:t>
      </w:r>
    </w:p>
    <w:p w14:paraId="5E8BFF6E" w14:textId="77777777" w:rsidR="001F3C13" w:rsidRDefault="0021224B" w:rsidP="001F3C13">
      <w:pPr>
        <w:pStyle w:val="PL"/>
      </w:pPr>
      <w:r>
        <w:tab/>
      </w:r>
      <w:r w:rsidR="001F3C13">
        <w:t>&lt;/</w:t>
      </w:r>
      <w:proofErr w:type="spellStart"/>
      <w:r w:rsidR="001F3C13">
        <w:t>xs:attribute</w:t>
      </w:r>
      <w:proofErr w:type="spellEnd"/>
      <w:r w:rsidR="001F3C13">
        <w:t>&gt;</w:t>
      </w:r>
    </w:p>
    <w:p w14:paraId="3BD2F68D"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27496607" w14:textId="77777777" w:rsidR="001F3C13" w:rsidRDefault="001F3C13" w:rsidP="001F3C13">
      <w:pPr>
        <w:pStyle w:val="PL"/>
      </w:pPr>
      <w:r>
        <w:tab/>
        <w:t>&lt;/</w:t>
      </w:r>
      <w:proofErr w:type="spellStart"/>
      <w:r>
        <w:t>xs:complexType</w:t>
      </w:r>
      <w:proofErr w:type="spellEnd"/>
      <w:r>
        <w:t>&gt;</w:t>
      </w:r>
    </w:p>
    <w:p w14:paraId="45DBD61C" w14:textId="77777777" w:rsidR="001F3C13" w:rsidRDefault="001F3C13" w:rsidP="001F3C13">
      <w:pPr>
        <w:pStyle w:val="PL"/>
      </w:pPr>
      <w:r>
        <w:tab/>
        <w:t>&lt;</w:t>
      </w:r>
      <w:proofErr w:type="spellStart"/>
      <w:r>
        <w:t>xs:complexType</w:t>
      </w:r>
      <w:proofErr w:type="spellEnd"/>
      <w:r>
        <w:t xml:space="preserve"> name="</w:t>
      </w:r>
      <w:proofErr w:type="spellStart"/>
      <w:r>
        <w:t>TriggeringCriteriaType</w:t>
      </w:r>
      <w:proofErr w:type="spellEnd"/>
      <w:r>
        <w:t>"&gt;</w:t>
      </w:r>
    </w:p>
    <w:p w14:paraId="1DB1D986" w14:textId="77777777" w:rsidR="001F3C13" w:rsidRDefault="0021224B" w:rsidP="001F3C13">
      <w:pPr>
        <w:pStyle w:val="PL"/>
      </w:pPr>
      <w:r>
        <w:tab/>
      </w:r>
      <w:r w:rsidR="001F3C13">
        <w:t>&lt;</w:t>
      </w:r>
      <w:proofErr w:type="spellStart"/>
      <w:r w:rsidR="001F3C13">
        <w:t>xs:sequence</w:t>
      </w:r>
      <w:proofErr w:type="spellEnd"/>
      <w:r w:rsidR="001F3C13">
        <w:t>&gt;</w:t>
      </w:r>
    </w:p>
    <w:p w14:paraId="4AF2ABFE"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CellChange</w:t>
      </w:r>
      <w:proofErr w:type="spellEnd"/>
      <w:r w:rsidR="001F3C13">
        <w:t>" type="</w:t>
      </w:r>
      <w:proofErr w:type="spellStart"/>
      <w:r w:rsidR="001F3C13">
        <w:t>mcvideoloc:tCellChange</w:t>
      </w:r>
      <w:proofErr w:type="spellEnd"/>
      <w:r w:rsidR="001F3C13">
        <w:t>" minOccurs="0"/&gt;</w:t>
      </w:r>
    </w:p>
    <w:p w14:paraId="5ABCFF98"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TrackingAreaChange</w:t>
      </w:r>
      <w:proofErr w:type="spellEnd"/>
      <w:r w:rsidR="001F3C13">
        <w:t>" type="</w:t>
      </w:r>
      <w:proofErr w:type="spellStart"/>
      <w:r w:rsidR="001F3C13">
        <w:t>mcvideoloc:tTrackingAreaChangeType</w:t>
      </w:r>
      <w:proofErr w:type="spellEnd"/>
      <w:r w:rsidR="001F3C13">
        <w:t>" minOccurs="0"/&gt;</w:t>
      </w:r>
    </w:p>
    <w:p w14:paraId="1FA65FA2"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PlmnChange</w:t>
      </w:r>
      <w:proofErr w:type="spellEnd"/>
      <w:r w:rsidR="001F3C13">
        <w:t>" type="</w:t>
      </w:r>
      <w:proofErr w:type="spellStart"/>
      <w:r w:rsidR="001F3C13">
        <w:t>mcvideoloc:tPlmnChangeType</w:t>
      </w:r>
      <w:proofErr w:type="spellEnd"/>
      <w:r w:rsidR="001F3C13">
        <w:t>" minOccurs="0"/&gt;</w:t>
      </w:r>
    </w:p>
    <w:p w14:paraId="4CAF9587"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MbmsSaChange</w:t>
      </w:r>
      <w:proofErr w:type="spellEnd"/>
      <w:r w:rsidR="001F3C13">
        <w:t>" type="</w:t>
      </w:r>
      <w:proofErr w:type="spellStart"/>
      <w:r w:rsidR="001F3C13">
        <w:t>mcvideoloc:tMbmsSaChangeType</w:t>
      </w:r>
      <w:proofErr w:type="spellEnd"/>
      <w:r w:rsidR="001F3C13">
        <w:t>" minOccurs="0"/&gt;</w:t>
      </w:r>
    </w:p>
    <w:p w14:paraId="0708476B"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MbsfnAreaChange</w:t>
      </w:r>
      <w:proofErr w:type="spellEnd"/>
      <w:r w:rsidR="001F3C13">
        <w:t>" type="</w:t>
      </w:r>
      <w:proofErr w:type="spellStart"/>
      <w:r w:rsidR="001F3C13">
        <w:t>mcvideoloc:tMbsfnAreaChangeType</w:t>
      </w:r>
      <w:proofErr w:type="spellEnd"/>
      <w:r w:rsidR="001F3C13">
        <w:t>" minOccurs="0"/&gt;</w:t>
      </w:r>
    </w:p>
    <w:p w14:paraId="63A89282"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PeriodicReport</w:t>
      </w:r>
      <w:proofErr w:type="spellEnd"/>
      <w:r w:rsidR="001F3C13">
        <w:t>" type="</w:t>
      </w:r>
      <w:proofErr w:type="spellStart"/>
      <w:r w:rsidR="001F3C13">
        <w:t>mcvideoloc:tIntegerAttributeType</w:t>
      </w:r>
      <w:proofErr w:type="spellEnd"/>
      <w:r w:rsidR="001F3C13">
        <w:t>" minOccurs="0"/&gt;</w:t>
      </w:r>
    </w:p>
    <w:p w14:paraId="55097FBC"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TravelledDistance</w:t>
      </w:r>
      <w:proofErr w:type="spellEnd"/>
      <w:r w:rsidR="001F3C13">
        <w:t>" type="</w:t>
      </w:r>
      <w:proofErr w:type="spellStart"/>
      <w:r w:rsidR="001F3C13">
        <w:t>mcvideoloc:tIntegerAttributeType</w:t>
      </w:r>
      <w:proofErr w:type="spellEnd"/>
      <w:r w:rsidR="001F3C13">
        <w:t>" minOccurs="0"/&gt;</w:t>
      </w:r>
    </w:p>
    <w:p w14:paraId="68762876"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McvideoSignallingEvent</w:t>
      </w:r>
      <w:proofErr w:type="spellEnd"/>
      <w:r w:rsidR="001F3C13">
        <w:t>" type="</w:t>
      </w:r>
      <w:proofErr w:type="spellStart"/>
      <w:r w:rsidR="001F3C13">
        <w:t>mcvideoloc:tSignallingEventType</w:t>
      </w:r>
      <w:proofErr w:type="spellEnd"/>
      <w:r w:rsidR="001F3C13">
        <w:t>" minOccurs="0"/&gt;</w:t>
      </w:r>
    </w:p>
    <w:p w14:paraId="17FB168E"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GeographicalAreaChange</w:t>
      </w:r>
      <w:proofErr w:type="spellEnd"/>
      <w:r w:rsidR="001F3C13">
        <w:t>" type="</w:t>
      </w:r>
      <w:proofErr w:type="spellStart"/>
      <w:r w:rsidR="001F3C13">
        <w:t>mcvideoloc:tGeographicalAreaChange</w:t>
      </w:r>
      <w:proofErr w:type="spellEnd"/>
      <w:r w:rsidR="001F3C13">
        <w:t>"/&gt;</w:t>
      </w:r>
    </w:p>
    <w:p w14:paraId="169CF757"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1EC98F76"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359166F4" w14:textId="77777777" w:rsidR="001F3C13" w:rsidRDefault="0021224B" w:rsidP="001F3C13">
      <w:pPr>
        <w:pStyle w:val="PL"/>
      </w:pPr>
      <w:r>
        <w:tab/>
      </w:r>
      <w:r w:rsidR="001F3C13">
        <w:t>&lt;/</w:t>
      </w:r>
      <w:proofErr w:type="spellStart"/>
      <w:r w:rsidR="001F3C13">
        <w:t>xs:sequence</w:t>
      </w:r>
      <w:proofErr w:type="spellEnd"/>
      <w:r w:rsidR="001F3C13">
        <w:t>&gt;</w:t>
      </w:r>
    </w:p>
    <w:p w14:paraId="26276440"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503DBB46" w14:textId="77777777" w:rsidR="001F3C13" w:rsidRDefault="001F3C13" w:rsidP="001F3C13">
      <w:pPr>
        <w:pStyle w:val="PL"/>
      </w:pPr>
      <w:r>
        <w:tab/>
        <w:t>&lt;/</w:t>
      </w:r>
      <w:proofErr w:type="spellStart"/>
      <w:r>
        <w:t>xs:complexType</w:t>
      </w:r>
      <w:proofErr w:type="spellEnd"/>
      <w:r>
        <w:t>&gt;</w:t>
      </w:r>
    </w:p>
    <w:p w14:paraId="6B4645F7" w14:textId="77777777" w:rsidR="001F3C13" w:rsidRDefault="001F3C13" w:rsidP="001F3C13">
      <w:pPr>
        <w:pStyle w:val="PL"/>
      </w:pPr>
      <w:r>
        <w:tab/>
        <w:t>&lt;</w:t>
      </w:r>
      <w:proofErr w:type="spellStart"/>
      <w:r>
        <w:t>xs:complexType</w:t>
      </w:r>
      <w:proofErr w:type="spellEnd"/>
      <w:r>
        <w:t xml:space="preserve"> name="</w:t>
      </w:r>
      <w:proofErr w:type="spellStart"/>
      <w:r>
        <w:t>tCellChange</w:t>
      </w:r>
      <w:proofErr w:type="spellEnd"/>
      <w:r>
        <w:t>"&gt;</w:t>
      </w:r>
    </w:p>
    <w:p w14:paraId="01F71742" w14:textId="77777777" w:rsidR="001F3C13" w:rsidRDefault="0021224B" w:rsidP="001F3C13">
      <w:pPr>
        <w:pStyle w:val="PL"/>
      </w:pPr>
      <w:r>
        <w:tab/>
      </w:r>
      <w:r w:rsidR="001F3C13">
        <w:t>&lt;</w:t>
      </w:r>
      <w:proofErr w:type="spellStart"/>
      <w:r w:rsidR="001F3C13">
        <w:t>xs:sequence</w:t>
      </w:r>
      <w:proofErr w:type="spellEnd"/>
      <w:r w:rsidR="001F3C13">
        <w:t>&gt;</w:t>
      </w:r>
    </w:p>
    <w:p w14:paraId="7F4402A2"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AnyCellChange</w:t>
      </w:r>
      <w:proofErr w:type="spellEnd"/>
      <w:r w:rsidR="001F3C13">
        <w:t>" type="</w:t>
      </w:r>
      <w:proofErr w:type="spellStart"/>
      <w:r w:rsidR="001F3C13">
        <w:t>mcvideoloc:tEmptyTypeAttribute</w:t>
      </w:r>
      <w:proofErr w:type="spellEnd"/>
      <w:r w:rsidR="001F3C13">
        <w:t>" minOccurs="0"/&gt;</w:t>
      </w:r>
    </w:p>
    <w:p w14:paraId="6F2601E1"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EnterSpecificCell</w:t>
      </w:r>
      <w:proofErr w:type="spellEnd"/>
      <w:r w:rsidR="001F3C13">
        <w:t>" type="</w:t>
      </w:r>
      <w:proofErr w:type="spellStart"/>
      <w:r w:rsidR="001F3C13">
        <w:t>mcvideoloc:tSpecificCellType</w:t>
      </w:r>
      <w:proofErr w:type="spellEnd"/>
      <w:r w:rsidR="001F3C13">
        <w:t xml:space="preserve">" minOccurs="0" </w:t>
      </w:r>
      <w:proofErr w:type="spellStart"/>
      <w:r w:rsidR="001F3C13">
        <w:t>maxOccurs</w:t>
      </w:r>
      <w:proofErr w:type="spellEnd"/>
      <w:r w:rsidR="001F3C13">
        <w:t>="unbounded"/&gt;</w:t>
      </w:r>
    </w:p>
    <w:p w14:paraId="2022FD6A"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ExitSpecificCell</w:t>
      </w:r>
      <w:proofErr w:type="spellEnd"/>
      <w:r w:rsidR="001F3C13">
        <w:t>" type="</w:t>
      </w:r>
      <w:proofErr w:type="spellStart"/>
      <w:r w:rsidR="001F3C13">
        <w:t>mcvideoloc:tSpecificCellType</w:t>
      </w:r>
      <w:proofErr w:type="spellEnd"/>
      <w:r w:rsidR="001F3C13">
        <w:t xml:space="preserve">" minOccurs="0" </w:t>
      </w:r>
      <w:proofErr w:type="spellStart"/>
      <w:r w:rsidR="001F3C13">
        <w:t>maxOccurs</w:t>
      </w:r>
      <w:proofErr w:type="spellEnd"/>
      <w:r w:rsidR="001F3C13">
        <w:t>="unbounded"/&gt;</w:t>
      </w:r>
    </w:p>
    <w:p w14:paraId="79609BE7"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0A49E94D"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5087F687" w14:textId="77777777" w:rsidR="001F3C13" w:rsidRDefault="0021224B" w:rsidP="001F3C13">
      <w:pPr>
        <w:pStyle w:val="PL"/>
      </w:pPr>
      <w:r>
        <w:tab/>
      </w:r>
      <w:r w:rsidR="001F3C13">
        <w:t>&lt;/</w:t>
      </w:r>
      <w:proofErr w:type="spellStart"/>
      <w:r w:rsidR="001F3C13">
        <w:t>xs:sequence</w:t>
      </w:r>
      <w:proofErr w:type="spellEnd"/>
      <w:r w:rsidR="001F3C13">
        <w:t>&gt;</w:t>
      </w:r>
    </w:p>
    <w:p w14:paraId="0B0984CB"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07381ADE" w14:textId="77777777" w:rsidR="001F3C13" w:rsidRDefault="001F3C13" w:rsidP="001F3C13">
      <w:pPr>
        <w:pStyle w:val="PL"/>
      </w:pPr>
      <w:r>
        <w:tab/>
        <w:t>&lt;/</w:t>
      </w:r>
      <w:proofErr w:type="spellStart"/>
      <w:r>
        <w:t>xs:complexType</w:t>
      </w:r>
      <w:proofErr w:type="spellEnd"/>
      <w:r>
        <w:t>&gt;</w:t>
      </w:r>
    </w:p>
    <w:p w14:paraId="0E6B7631" w14:textId="77777777" w:rsidR="001F3C13" w:rsidRDefault="001F3C13" w:rsidP="001F3C13">
      <w:pPr>
        <w:pStyle w:val="PL"/>
      </w:pPr>
      <w:r>
        <w:tab/>
        <w:t>&lt;</w:t>
      </w:r>
      <w:proofErr w:type="spellStart"/>
      <w:r>
        <w:t>xs:complexType</w:t>
      </w:r>
      <w:proofErr w:type="spellEnd"/>
      <w:r>
        <w:t xml:space="preserve"> name="</w:t>
      </w:r>
      <w:proofErr w:type="spellStart"/>
      <w:r>
        <w:t>tEmptyType</w:t>
      </w:r>
      <w:proofErr w:type="spellEnd"/>
      <w:r>
        <w:t>"/&gt;</w:t>
      </w:r>
    </w:p>
    <w:p w14:paraId="4BA1EA7A" w14:textId="77777777" w:rsidR="001F3C13" w:rsidRDefault="001F3C13" w:rsidP="001F3C13">
      <w:pPr>
        <w:pStyle w:val="PL"/>
      </w:pPr>
      <w:r>
        <w:tab/>
        <w:t>&lt;</w:t>
      </w:r>
      <w:proofErr w:type="spellStart"/>
      <w:r>
        <w:t>xs:simpleType</w:t>
      </w:r>
      <w:proofErr w:type="spellEnd"/>
      <w:r>
        <w:t xml:space="preserve"> name="</w:t>
      </w:r>
      <w:proofErr w:type="spellStart"/>
      <w:r>
        <w:t>tEcgi</w:t>
      </w:r>
      <w:proofErr w:type="spellEnd"/>
      <w:r>
        <w:t>"&gt;</w:t>
      </w:r>
    </w:p>
    <w:p w14:paraId="1DAD1866" w14:textId="77777777" w:rsidR="001F3C13" w:rsidRDefault="0021224B" w:rsidP="001F3C13">
      <w:pPr>
        <w:pStyle w:val="PL"/>
      </w:pPr>
      <w:r>
        <w:tab/>
      </w:r>
      <w:r w:rsidR="001F3C13">
        <w:t>&lt;</w:t>
      </w:r>
      <w:proofErr w:type="spellStart"/>
      <w:r w:rsidR="001F3C13">
        <w:t>xs:restriction</w:t>
      </w:r>
      <w:proofErr w:type="spellEnd"/>
      <w:r w:rsidR="001F3C13">
        <w:t xml:space="preserve"> base="</w:t>
      </w:r>
      <w:proofErr w:type="spellStart"/>
      <w:r w:rsidR="001F3C13">
        <w:t>xs:string</w:t>
      </w:r>
      <w:proofErr w:type="spellEnd"/>
      <w:r w:rsidR="001F3C13">
        <w:t>"&gt;</w:t>
      </w:r>
    </w:p>
    <w:p w14:paraId="148DBEE0" w14:textId="77777777" w:rsidR="001F3C13" w:rsidRDefault="00A757D6" w:rsidP="001F3C13">
      <w:pPr>
        <w:pStyle w:val="PL"/>
      </w:pPr>
      <w:r>
        <w:tab/>
      </w:r>
      <w:r w:rsidR="001F3C13">
        <w:t>&lt;</w:t>
      </w:r>
      <w:proofErr w:type="spellStart"/>
      <w:r w:rsidR="001F3C13">
        <w:t>xs:pattern</w:t>
      </w:r>
      <w:proofErr w:type="spellEnd"/>
      <w:r w:rsidR="001F3C13">
        <w:t xml:space="preserve"> value="\d{3}\d{3}[0-1]{28}"/&gt;</w:t>
      </w:r>
    </w:p>
    <w:p w14:paraId="1CE0453C" w14:textId="77777777" w:rsidR="001F3C13" w:rsidRDefault="0021224B" w:rsidP="001F3C13">
      <w:pPr>
        <w:pStyle w:val="PL"/>
      </w:pPr>
      <w:r>
        <w:tab/>
      </w:r>
      <w:r w:rsidR="001F3C13">
        <w:t>&lt;/</w:t>
      </w:r>
      <w:proofErr w:type="spellStart"/>
      <w:r w:rsidR="001F3C13">
        <w:t>xs:restriction</w:t>
      </w:r>
      <w:proofErr w:type="spellEnd"/>
      <w:r w:rsidR="001F3C13">
        <w:t>&gt;</w:t>
      </w:r>
    </w:p>
    <w:p w14:paraId="62CCC891" w14:textId="77777777" w:rsidR="001F3C13" w:rsidRDefault="001F3C13" w:rsidP="001F3C13">
      <w:pPr>
        <w:pStyle w:val="PL"/>
      </w:pPr>
      <w:r>
        <w:tab/>
        <w:t>&lt;/</w:t>
      </w:r>
      <w:proofErr w:type="spellStart"/>
      <w:r>
        <w:t>xs:simpleType</w:t>
      </w:r>
      <w:proofErr w:type="spellEnd"/>
      <w:r>
        <w:t>&gt;</w:t>
      </w:r>
    </w:p>
    <w:p w14:paraId="65373E3C" w14:textId="77777777" w:rsidR="001F3C13" w:rsidRDefault="001F3C13" w:rsidP="001F3C13">
      <w:pPr>
        <w:pStyle w:val="PL"/>
      </w:pPr>
      <w:r>
        <w:tab/>
        <w:t>&lt;</w:t>
      </w:r>
      <w:proofErr w:type="spellStart"/>
      <w:r>
        <w:t>xs:complexType</w:t>
      </w:r>
      <w:proofErr w:type="spellEnd"/>
      <w:r>
        <w:t xml:space="preserve"> name="</w:t>
      </w:r>
      <w:proofErr w:type="spellStart"/>
      <w:r>
        <w:t>tSpecificCellType</w:t>
      </w:r>
      <w:proofErr w:type="spellEnd"/>
      <w:r>
        <w:t>"&gt;</w:t>
      </w:r>
    </w:p>
    <w:p w14:paraId="135B82A7" w14:textId="77777777" w:rsidR="001F3C13" w:rsidRDefault="0021224B" w:rsidP="001F3C13">
      <w:pPr>
        <w:pStyle w:val="PL"/>
      </w:pPr>
      <w:r>
        <w:tab/>
      </w:r>
      <w:r w:rsidR="001F3C13">
        <w:t>&lt;</w:t>
      </w:r>
      <w:proofErr w:type="spellStart"/>
      <w:r w:rsidR="001F3C13">
        <w:t>xs:simpleContent</w:t>
      </w:r>
      <w:proofErr w:type="spellEnd"/>
      <w:r w:rsidR="001F3C13">
        <w:t>&gt;</w:t>
      </w:r>
    </w:p>
    <w:p w14:paraId="38B00800" w14:textId="77777777" w:rsidR="001F3C13" w:rsidRDefault="00A757D6" w:rsidP="001F3C13">
      <w:pPr>
        <w:pStyle w:val="PL"/>
      </w:pPr>
      <w:r>
        <w:tab/>
      </w:r>
      <w:r w:rsidR="001F3C13">
        <w:t>&lt;</w:t>
      </w:r>
      <w:proofErr w:type="spellStart"/>
      <w:r w:rsidR="001F3C13">
        <w:t>xs:extension</w:t>
      </w:r>
      <w:proofErr w:type="spellEnd"/>
      <w:r w:rsidR="001F3C13">
        <w:t xml:space="preserve"> base="</w:t>
      </w:r>
      <w:proofErr w:type="spellStart"/>
      <w:r w:rsidR="001F3C13">
        <w:t>mcvideoloc:tEcgi</w:t>
      </w:r>
      <w:proofErr w:type="spellEnd"/>
      <w:r w:rsidR="001F3C13">
        <w:t>"&gt;</w:t>
      </w:r>
    </w:p>
    <w:p w14:paraId="542FBED7" w14:textId="77777777" w:rsidR="001F3C13" w:rsidRDefault="00A757D6" w:rsidP="001F3C13">
      <w:pPr>
        <w:pStyle w:val="PL"/>
      </w:pPr>
      <w:r>
        <w:tab/>
      </w:r>
      <w:r w:rsidR="001F3C13">
        <w:t>&lt;</w:t>
      </w:r>
      <w:proofErr w:type="spellStart"/>
      <w:r w:rsidR="001F3C13">
        <w:t>xs:attribute</w:t>
      </w:r>
      <w:proofErr w:type="spellEnd"/>
      <w:r w:rsidR="001F3C13">
        <w:t xml:space="preserve"> name="</w:t>
      </w:r>
      <w:proofErr w:type="spellStart"/>
      <w:r w:rsidR="001F3C13">
        <w:t>TriggerId</w:t>
      </w:r>
      <w:proofErr w:type="spellEnd"/>
      <w:r w:rsidR="001F3C13">
        <w:t>" type="</w:t>
      </w:r>
      <w:proofErr w:type="spellStart"/>
      <w:r w:rsidR="001F3C13">
        <w:t>xs:string</w:t>
      </w:r>
      <w:proofErr w:type="spellEnd"/>
      <w:r w:rsidR="001F3C13">
        <w:t>" use="required"/&gt;</w:t>
      </w:r>
    </w:p>
    <w:p w14:paraId="46B92BF3" w14:textId="77777777" w:rsidR="001F3C13" w:rsidRPr="006254F8" w:rsidRDefault="00A757D6" w:rsidP="001F3C13">
      <w:pPr>
        <w:pStyle w:val="PL"/>
        <w:rPr>
          <w:lang w:val="fr-FR"/>
        </w:rPr>
      </w:pPr>
      <w:r>
        <w:tab/>
      </w:r>
      <w:r w:rsidR="001F3C13" w:rsidRPr="006254F8">
        <w:rPr>
          <w:lang w:val="fr-FR"/>
        </w:rPr>
        <w:t>&lt;/</w:t>
      </w:r>
      <w:proofErr w:type="spellStart"/>
      <w:r w:rsidR="001F3C13" w:rsidRPr="006254F8">
        <w:rPr>
          <w:lang w:val="fr-FR"/>
        </w:rPr>
        <w:t>xs:extension</w:t>
      </w:r>
      <w:proofErr w:type="spellEnd"/>
      <w:r w:rsidR="001F3C13" w:rsidRPr="006254F8">
        <w:rPr>
          <w:lang w:val="fr-FR"/>
        </w:rPr>
        <w:t>&gt;</w:t>
      </w:r>
    </w:p>
    <w:p w14:paraId="48D7EE0E" w14:textId="77777777" w:rsidR="001F3C13" w:rsidRPr="006254F8" w:rsidRDefault="0021224B" w:rsidP="001F3C13">
      <w:pPr>
        <w:pStyle w:val="PL"/>
        <w:rPr>
          <w:lang w:val="fr-FR"/>
        </w:rPr>
      </w:pPr>
      <w:r>
        <w:rPr>
          <w:lang w:val="fr-FR"/>
        </w:rPr>
        <w:tab/>
      </w:r>
      <w:r w:rsidR="001F3C13" w:rsidRPr="006254F8">
        <w:rPr>
          <w:lang w:val="fr-FR"/>
        </w:rPr>
        <w:t>&lt;/</w:t>
      </w:r>
      <w:proofErr w:type="spellStart"/>
      <w:r w:rsidR="001F3C13" w:rsidRPr="006254F8">
        <w:rPr>
          <w:lang w:val="fr-FR"/>
        </w:rPr>
        <w:t>xs:simpleContent</w:t>
      </w:r>
      <w:proofErr w:type="spellEnd"/>
      <w:r w:rsidR="001F3C13" w:rsidRPr="006254F8">
        <w:rPr>
          <w:lang w:val="fr-FR"/>
        </w:rPr>
        <w:t>&gt;</w:t>
      </w:r>
    </w:p>
    <w:p w14:paraId="1ED474B1" w14:textId="77777777" w:rsidR="001F3C13" w:rsidRPr="006254F8" w:rsidRDefault="001F3C13" w:rsidP="001F3C13">
      <w:pPr>
        <w:pStyle w:val="PL"/>
        <w:rPr>
          <w:lang w:val="fr-FR"/>
        </w:rPr>
      </w:pPr>
      <w:r w:rsidRPr="006254F8">
        <w:rPr>
          <w:lang w:val="fr-FR"/>
        </w:rPr>
        <w:tab/>
        <w:t>&lt;/</w:t>
      </w:r>
      <w:proofErr w:type="spellStart"/>
      <w:r w:rsidRPr="006254F8">
        <w:rPr>
          <w:lang w:val="fr-FR"/>
        </w:rPr>
        <w:t>xs:complexType</w:t>
      </w:r>
      <w:proofErr w:type="spellEnd"/>
      <w:r w:rsidRPr="006254F8">
        <w:rPr>
          <w:lang w:val="fr-FR"/>
        </w:rPr>
        <w:t>&gt;</w:t>
      </w:r>
    </w:p>
    <w:p w14:paraId="578D6977" w14:textId="77777777" w:rsidR="001F3C13" w:rsidRDefault="001F3C13" w:rsidP="001F3C13">
      <w:pPr>
        <w:pStyle w:val="PL"/>
      </w:pPr>
      <w:r w:rsidRPr="006254F8">
        <w:rPr>
          <w:lang w:val="fr-FR"/>
        </w:rPr>
        <w:tab/>
      </w:r>
      <w:r>
        <w:t>&lt;</w:t>
      </w:r>
      <w:proofErr w:type="spellStart"/>
      <w:r>
        <w:t>xs:complexType</w:t>
      </w:r>
      <w:proofErr w:type="spellEnd"/>
      <w:r>
        <w:t xml:space="preserve"> name="</w:t>
      </w:r>
      <w:proofErr w:type="spellStart"/>
      <w:r>
        <w:t>tEmptyTypeAttribute</w:t>
      </w:r>
      <w:proofErr w:type="spellEnd"/>
      <w:r>
        <w:t>"&gt;</w:t>
      </w:r>
    </w:p>
    <w:p w14:paraId="6713D8CA" w14:textId="77777777" w:rsidR="001F3C13" w:rsidRDefault="0021224B" w:rsidP="001F3C13">
      <w:pPr>
        <w:pStyle w:val="PL"/>
      </w:pPr>
      <w:r>
        <w:tab/>
      </w:r>
      <w:r w:rsidR="001F3C13">
        <w:t>&lt;</w:t>
      </w:r>
      <w:proofErr w:type="spellStart"/>
      <w:r w:rsidR="001F3C13">
        <w:t>xs:complexContent</w:t>
      </w:r>
      <w:proofErr w:type="spellEnd"/>
      <w:r w:rsidR="001F3C13">
        <w:t>&gt;</w:t>
      </w:r>
    </w:p>
    <w:p w14:paraId="7F70A00F" w14:textId="77777777" w:rsidR="001F3C13" w:rsidRDefault="00A757D6" w:rsidP="001F3C13">
      <w:pPr>
        <w:pStyle w:val="PL"/>
      </w:pPr>
      <w:r>
        <w:tab/>
      </w:r>
      <w:r w:rsidR="001F3C13">
        <w:t>&lt;</w:t>
      </w:r>
      <w:proofErr w:type="spellStart"/>
      <w:r w:rsidR="001F3C13">
        <w:t>xs:extension</w:t>
      </w:r>
      <w:proofErr w:type="spellEnd"/>
      <w:r w:rsidR="001F3C13">
        <w:t xml:space="preserve"> base="</w:t>
      </w:r>
      <w:proofErr w:type="spellStart"/>
      <w:r w:rsidR="001F3C13">
        <w:t>mcvideoloc:tEmptyType</w:t>
      </w:r>
      <w:proofErr w:type="spellEnd"/>
      <w:r w:rsidR="001F3C13">
        <w:t>"&gt;</w:t>
      </w:r>
    </w:p>
    <w:p w14:paraId="1EB9681F" w14:textId="77777777" w:rsidR="001F3C13" w:rsidRDefault="00A757D6" w:rsidP="001F3C13">
      <w:pPr>
        <w:pStyle w:val="PL"/>
      </w:pPr>
      <w:r>
        <w:tab/>
      </w:r>
      <w:r w:rsidR="001F3C13">
        <w:t>&lt;</w:t>
      </w:r>
      <w:proofErr w:type="spellStart"/>
      <w:r w:rsidR="001F3C13">
        <w:t>xs:attribute</w:t>
      </w:r>
      <w:proofErr w:type="spellEnd"/>
      <w:r w:rsidR="001F3C13">
        <w:t xml:space="preserve"> name="</w:t>
      </w:r>
      <w:proofErr w:type="spellStart"/>
      <w:r w:rsidR="001F3C13">
        <w:t>TriggerId</w:t>
      </w:r>
      <w:proofErr w:type="spellEnd"/>
      <w:r w:rsidR="001F3C13">
        <w:t>" type="</w:t>
      </w:r>
      <w:proofErr w:type="spellStart"/>
      <w:r w:rsidR="001F3C13">
        <w:t>xs:string</w:t>
      </w:r>
      <w:proofErr w:type="spellEnd"/>
      <w:r w:rsidR="001F3C13">
        <w:t>" use="required"/&gt;</w:t>
      </w:r>
    </w:p>
    <w:p w14:paraId="49DC2CBA" w14:textId="77777777" w:rsidR="001F3C13" w:rsidRPr="006254F8" w:rsidRDefault="00A757D6" w:rsidP="001F3C13">
      <w:pPr>
        <w:pStyle w:val="PL"/>
        <w:rPr>
          <w:lang w:val="fr-FR"/>
        </w:rPr>
      </w:pPr>
      <w:r>
        <w:tab/>
      </w:r>
      <w:r w:rsidR="001F3C13" w:rsidRPr="006254F8">
        <w:rPr>
          <w:lang w:val="fr-FR"/>
        </w:rPr>
        <w:t>&lt;/</w:t>
      </w:r>
      <w:proofErr w:type="spellStart"/>
      <w:r w:rsidR="001F3C13" w:rsidRPr="006254F8">
        <w:rPr>
          <w:lang w:val="fr-FR"/>
        </w:rPr>
        <w:t>xs:extension</w:t>
      </w:r>
      <w:proofErr w:type="spellEnd"/>
      <w:r w:rsidR="001F3C13" w:rsidRPr="006254F8">
        <w:rPr>
          <w:lang w:val="fr-FR"/>
        </w:rPr>
        <w:t>&gt;</w:t>
      </w:r>
    </w:p>
    <w:p w14:paraId="1EACAFA4" w14:textId="77777777" w:rsidR="001F3C13" w:rsidRPr="006254F8" w:rsidRDefault="0021224B" w:rsidP="001F3C13">
      <w:pPr>
        <w:pStyle w:val="PL"/>
        <w:rPr>
          <w:lang w:val="fr-FR"/>
        </w:rPr>
      </w:pPr>
      <w:r>
        <w:rPr>
          <w:lang w:val="fr-FR"/>
        </w:rPr>
        <w:tab/>
      </w:r>
      <w:r w:rsidR="001F3C13" w:rsidRPr="006254F8">
        <w:rPr>
          <w:lang w:val="fr-FR"/>
        </w:rPr>
        <w:t>&lt;/</w:t>
      </w:r>
      <w:proofErr w:type="spellStart"/>
      <w:r w:rsidR="001F3C13" w:rsidRPr="006254F8">
        <w:rPr>
          <w:lang w:val="fr-FR"/>
        </w:rPr>
        <w:t>xs:complexContent</w:t>
      </w:r>
      <w:proofErr w:type="spellEnd"/>
      <w:r w:rsidR="001F3C13" w:rsidRPr="006254F8">
        <w:rPr>
          <w:lang w:val="fr-FR"/>
        </w:rPr>
        <w:t>&gt;</w:t>
      </w:r>
    </w:p>
    <w:p w14:paraId="61DAF8C6" w14:textId="77777777" w:rsidR="001F3C13" w:rsidRPr="006254F8" w:rsidRDefault="001F3C13" w:rsidP="001F3C13">
      <w:pPr>
        <w:pStyle w:val="PL"/>
        <w:rPr>
          <w:lang w:val="fr-FR"/>
        </w:rPr>
      </w:pPr>
      <w:r w:rsidRPr="006254F8">
        <w:rPr>
          <w:lang w:val="fr-FR"/>
        </w:rPr>
        <w:tab/>
        <w:t>&lt;/</w:t>
      </w:r>
      <w:proofErr w:type="spellStart"/>
      <w:r w:rsidRPr="006254F8">
        <w:rPr>
          <w:lang w:val="fr-FR"/>
        </w:rPr>
        <w:t>xs:complexType</w:t>
      </w:r>
      <w:proofErr w:type="spellEnd"/>
      <w:r w:rsidRPr="006254F8">
        <w:rPr>
          <w:lang w:val="fr-FR"/>
        </w:rPr>
        <w:t>&gt;</w:t>
      </w:r>
    </w:p>
    <w:p w14:paraId="2886A7BC" w14:textId="77777777" w:rsidR="001F3C13" w:rsidRDefault="001F3C13" w:rsidP="001F3C13">
      <w:pPr>
        <w:pStyle w:val="PL"/>
      </w:pPr>
      <w:r w:rsidRPr="006254F8">
        <w:rPr>
          <w:lang w:val="fr-FR"/>
        </w:rPr>
        <w:tab/>
      </w:r>
      <w:r>
        <w:t>&lt;</w:t>
      </w:r>
      <w:proofErr w:type="spellStart"/>
      <w:r>
        <w:t>xs:complexType</w:t>
      </w:r>
      <w:proofErr w:type="spellEnd"/>
      <w:r>
        <w:t xml:space="preserve"> name="</w:t>
      </w:r>
      <w:proofErr w:type="spellStart"/>
      <w:r>
        <w:t>tTrackingAreaChangeType</w:t>
      </w:r>
      <w:proofErr w:type="spellEnd"/>
      <w:r>
        <w:t>"&gt;</w:t>
      </w:r>
    </w:p>
    <w:p w14:paraId="50DDAF0A" w14:textId="77777777" w:rsidR="001F3C13" w:rsidRDefault="0021224B" w:rsidP="001F3C13">
      <w:pPr>
        <w:pStyle w:val="PL"/>
      </w:pPr>
      <w:r>
        <w:tab/>
      </w:r>
      <w:r w:rsidR="001F3C13">
        <w:t>&lt;</w:t>
      </w:r>
      <w:proofErr w:type="spellStart"/>
      <w:r w:rsidR="001F3C13">
        <w:t>xs:sequence</w:t>
      </w:r>
      <w:proofErr w:type="spellEnd"/>
      <w:r w:rsidR="001F3C13">
        <w:t>&gt;</w:t>
      </w:r>
    </w:p>
    <w:p w14:paraId="6390E102"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AnyTrackingAreaChange</w:t>
      </w:r>
      <w:proofErr w:type="spellEnd"/>
      <w:r w:rsidR="001F3C13">
        <w:t>" type="</w:t>
      </w:r>
      <w:proofErr w:type="spellStart"/>
      <w:r w:rsidR="001F3C13">
        <w:t>mcvideoloc:tEmptyTypeAttribute</w:t>
      </w:r>
      <w:proofErr w:type="spellEnd"/>
      <w:r w:rsidR="001F3C13">
        <w:t>" minOccurs="0"/&gt;</w:t>
      </w:r>
    </w:p>
    <w:p w14:paraId="4814E36A"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EnterSpecificTrackingArea</w:t>
      </w:r>
      <w:proofErr w:type="spellEnd"/>
      <w:r w:rsidR="001F3C13">
        <w:t>" type="</w:t>
      </w:r>
      <w:proofErr w:type="spellStart"/>
      <w:r w:rsidR="001F3C13">
        <w:t>mcvideoloc:tTrackingAreaIdentity</w:t>
      </w:r>
      <w:proofErr w:type="spellEnd"/>
      <w:r w:rsidR="001F3C13">
        <w:t xml:space="preserve">" minOccurs="0" </w:t>
      </w:r>
      <w:proofErr w:type="spellStart"/>
      <w:r w:rsidR="001F3C13">
        <w:t>maxOccurs</w:t>
      </w:r>
      <w:proofErr w:type="spellEnd"/>
      <w:r w:rsidR="001F3C13">
        <w:t>="unbounded"/&gt;</w:t>
      </w:r>
    </w:p>
    <w:p w14:paraId="6465439B"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ExitSpecificTrackingArea</w:t>
      </w:r>
      <w:proofErr w:type="spellEnd"/>
      <w:r w:rsidR="001F3C13">
        <w:t>" type="</w:t>
      </w:r>
      <w:proofErr w:type="spellStart"/>
      <w:r w:rsidR="001F3C13">
        <w:t>mcvideoloc:tTrackingAreaIdentity</w:t>
      </w:r>
      <w:proofErr w:type="spellEnd"/>
      <w:r w:rsidR="001F3C13">
        <w:t xml:space="preserve">" minOccurs="0" </w:t>
      </w:r>
      <w:proofErr w:type="spellStart"/>
      <w:r w:rsidR="001F3C13">
        <w:t>maxOccurs</w:t>
      </w:r>
      <w:proofErr w:type="spellEnd"/>
      <w:r w:rsidR="001F3C13">
        <w:t>="unbounded"/&gt;</w:t>
      </w:r>
    </w:p>
    <w:p w14:paraId="1BDF72F1"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66495506"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264FC057" w14:textId="77777777" w:rsidR="001F3C13" w:rsidRDefault="0021224B" w:rsidP="001F3C13">
      <w:pPr>
        <w:pStyle w:val="PL"/>
      </w:pPr>
      <w:r>
        <w:tab/>
      </w:r>
      <w:r w:rsidR="001F3C13">
        <w:t>&lt;/</w:t>
      </w:r>
      <w:proofErr w:type="spellStart"/>
      <w:r w:rsidR="001F3C13">
        <w:t>xs:sequence</w:t>
      </w:r>
      <w:proofErr w:type="spellEnd"/>
      <w:r w:rsidR="001F3C13">
        <w:t>&gt;</w:t>
      </w:r>
    </w:p>
    <w:p w14:paraId="5C92986E"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7EEE9118" w14:textId="77777777" w:rsidR="001F3C13" w:rsidRDefault="001F3C13" w:rsidP="001F3C13">
      <w:pPr>
        <w:pStyle w:val="PL"/>
      </w:pPr>
      <w:r>
        <w:tab/>
        <w:t>&lt;/</w:t>
      </w:r>
      <w:proofErr w:type="spellStart"/>
      <w:r>
        <w:t>xs:complexType</w:t>
      </w:r>
      <w:proofErr w:type="spellEnd"/>
      <w:r>
        <w:t>&gt;</w:t>
      </w:r>
    </w:p>
    <w:p w14:paraId="21413D75" w14:textId="77777777" w:rsidR="001F3C13" w:rsidRDefault="001F3C13" w:rsidP="001F3C13">
      <w:pPr>
        <w:pStyle w:val="PL"/>
      </w:pPr>
      <w:r>
        <w:tab/>
        <w:t>&lt;</w:t>
      </w:r>
      <w:proofErr w:type="spellStart"/>
      <w:r>
        <w:t>xs:simpleType</w:t>
      </w:r>
      <w:proofErr w:type="spellEnd"/>
      <w:r>
        <w:t xml:space="preserve"> name="</w:t>
      </w:r>
      <w:proofErr w:type="spellStart"/>
      <w:r>
        <w:t>tTrackingAreaIdentityFormat</w:t>
      </w:r>
      <w:proofErr w:type="spellEnd"/>
      <w:r>
        <w:t>"&gt;</w:t>
      </w:r>
    </w:p>
    <w:p w14:paraId="5EDF6F2B" w14:textId="77777777" w:rsidR="001F3C13" w:rsidRDefault="0021224B" w:rsidP="001F3C13">
      <w:pPr>
        <w:pStyle w:val="PL"/>
      </w:pPr>
      <w:r>
        <w:tab/>
      </w:r>
      <w:r w:rsidR="001F3C13">
        <w:t>&lt;</w:t>
      </w:r>
      <w:proofErr w:type="spellStart"/>
      <w:r w:rsidR="001F3C13">
        <w:t>xs:restriction</w:t>
      </w:r>
      <w:proofErr w:type="spellEnd"/>
      <w:r w:rsidR="001F3C13">
        <w:t xml:space="preserve"> base="</w:t>
      </w:r>
      <w:proofErr w:type="spellStart"/>
      <w:r w:rsidR="001F3C13">
        <w:t>xs:string</w:t>
      </w:r>
      <w:proofErr w:type="spellEnd"/>
      <w:r w:rsidR="001F3C13">
        <w:t>"&gt;</w:t>
      </w:r>
    </w:p>
    <w:p w14:paraId="3CB8B145" w14:textId="77777777" w:rsidR="001F3C13" w:rsidRDefault="00A757D6" w:rsidP="001F3C13">
      <w:pPr>
        <w:pStyle w:val="PL"/>
      </w:pPr>
      <w:r>
        <w:tab/>
      </w:r>
      <w:r w:rsidR="001F3C13">
        <w:t>&lt;</w:t>
      </w:r>
      <w:proofErr w:type="spellStart"/>
      <w:r w:rsidR="001F3C13">
        <w:t>xs:pattern</w:t>
      </w:r>
      <w:proofErr w:type="spellEnd"/>
      <w:r w:rsidR="001F3C13">
        <w:t xml:space="preserve"> value="\d{3}\d{3}[0-1]{16}"/&gt;</w:t>
      </w:r>
    </w:p>
    <w:p w14:paraId="14756615" w14:textId="77777777" w:rsidR="001F3C13" w:rsidRDefault="0021224B" w:rsidP="001F3C13">
      <w:pPr>
        <w:pStyle w:val="PL"/>
      </w:pPr>
      <w:r>
        <w:tab/>
      </w:r>
      <w:r w:rsidR="001F3C13">
        <w:t>&lt;/</w:t>
      </w:r>
      <w:proofErr w:type="spellStart"/>
      <w:r w:rsidR="001F3C13">
        <w:t>xs:restriction</w:t>
      </w:r>
      <w:proofErr w:type="spellEnd"/>
      <w:r w:rsidR="001F3C13">
        <w:t>&gt;</w:t>
      </w:r>
    </w:p>
    <w:p w14:paraId="76D9E813" w14:textId="77777777" w:rsidR="001F3C13" w:rsidRDefault="001F3C13" w:rsidP="001F3C13">
      <w:pPr>
        <w:pStyle w:val="PL"/>
      </w:pPr>
      <w:r>
        <w:tab/>
        <w:t>&lt;/</w:t>
      </w:r>
      <w:proofErr w:type="spellStart"/>
      <w:r>
        <w:t>xs:simpleType</w:t>
      </w:r>
      <w:proofErr w:type="spellEnd"/>
      <w:r>
        <w:t>&gt;</w:t>
      </w:r>
    </w:p>
    <w:p w14:paraId="20A926CD" w14:textId="77777777" w:rsidR="001F3C13" w:rsidRDefault="001F3C13" w:rsidP="001F3C13">
      <w:pPr>
        <w:pStyle w:val="PL"/>
      </w:pPr>
      <w:r>
        <w:tab/>
        <w:t>&lt;</w:t>
      </w:r>
      <w:proofErr w:type="spellStart"/>
      <w:r>
        <w:t>xs:complexType</w:t>
      </w:r>
      <w:proofErr w:type="spellEnd"/>
      <w:r>
        <w:t xml:space="preserve"> name="</w:t>
      </w:r>
      <w:proofErr w:type="spellStart"/>
      <w:r>
        <w:t>tTrackingAreaIdentity</w:t>
      </w:r>
      <w:proofErr w:type="spellEnd"/>
      <w:r>
        <w:t>"&gt;</w:t>
      </w:r>
    </w:p>
    <w:p w14:paraId="144250BB" w14:textId="77777777" w:rsidR="001F3C13" w:rsidRDefault="0021224B" w:rsidP="001F3C13">
      <w:pPr>
        <w:pStyle w:val="PL"/>
      </w:pPr>
      <w:r>
        <w:tab/>
      </w:r>
      <w:r w:rsidR="001F3C13">
        <w:t>&lt;</w:t>
      </w:r>
      <w:proofErr w:type="spellStart"/>
      <w:r w:rsidR="001F3C13">
        <w:t>xs:simpleContent</w:t>
      </w:r>
      <w:proofErr w:type="spellEnd"/>
      <w:r w:rsidR="001F3C13">
        <w:t>&gt;</w:t>
      </w:r>
    </w:p>
    <w:p w14:paraId="4F1FC9A2" w14:textId="77777777" w:rsidR="001F3C13" w:rsidRDefault="00A757D6" w:rsidP="001F3C13">
      <w:pPr>
        <w:pStyle w:val="PL"/>
      </w:pPr>
      <w:r>
        <w:tab/>
      </w:r>
      <w:r w:rsidR="001F3C13">
        <w:t>&lt;</w:t>
      </w:r>
      <w:proofErr w:type="spellStart"/>
      <w:r w:rsidR="001F3C13">
        <w:t>xs:extension</w:t>
      </w:r>
      <w:proofErr w:type="spellEnd"/>
      <w:r w:rsidR="001F3C13">
        <w:t xml:space="preserve"> base="</w:t>
      </w:r>
      <w:proofErr w:type="spellStart"/>
      <w:r w:rsidR="001F3C13">
        <w:t>mcvideoloc:tTrackingAreaIdentityFormat</w:t>
      </w:r>
      <w:proofErr w:type="spellEnd"/>
      <w:r w:rsidR="001F3C13">
        <w:t>"&gt;</w:t>
      </w:r>
    </w:p>
    <w:p w14:paraId="1187326E" w14:textId="77777777" w:rsidR="001F3C13" w:rsidRDefault="00A757D6" w:rsidP="001F3C13">
      <w:pPr>
        <w:pStyle w:val="PL"/>
      </w:pPr>
      <w:r>
        <w:tab/>
      </w:r>
      <w:r w:rsidR="001F3C13">
        <w:t>&lt;</w:t>
      </w:r>
      <w:proofErr w:type="spellStart"/>
      <w:r w:rsidR="001F3C13">
        <w:t>xs:attribute</w:t>
      </w:r>
      <w:proofErr w:type="spellEnd"/>
      <w:r w:rsidR="001F3C13">
        <w:t xml:space="preserve"> name="</w:t>
      </w:r>
      <w:proofErr w:type="spellStart"/>
      <w:r w:rsidR="001F3C13">
        <w:t>TriggerId</w:t>
      </w:r>
      <w:proofErr w:type="spellEnd"/>
      <w:r w:rsidR="001F3C13">
        <w:t>" type="</w:t>
      </w:r>
      <w:proofErr w:type="spellStart"/>
      <w:r w:rsidR="001F3C13">
        <w:t>xs:string</w:t>
      </w:r>
      <w:proofErr w:type="spellEnd"/>
      <w:r w:rsidR="001F3C13">
        <w:t>" use="required"/&gt;</w:t>
      </w:r>
    </w:p>
    <w:p w14:paraId="0AA672FE" w14:textId="77777777" w:rsidR="001F3C13" w:rsidRPr="006254F8" w:rsidRDefault="00A757D6" w:rsidP="001F3C13">
      <w:pPr>
        <w:pStyle w:val="PL"/>
        <w:rPr>
          <w:lang w:val="fr-FR"/>
        </w:rPr>
      </w:pPr>
      <w:r>
        <w:tab/>
      </w:r>
      <w:r w:rsidR="001F3C13" w:rsidRPr="006254F8">
        <w:rPr>
          <w:lang w:val="fr-FR"/>
        </w:rPr>
        <w:t>&lt;/</w:t>
      </w:r>
      <w:proofErr w:type="spellStart"/>
      <w:r w:rsidR="001F3C13" w:rsidRPr="006254F8">
        <w:rPr>
          <w:lang w:val="fr-FR"/>
        </w:rPr>
        <w:t>xs:extension</w:t>
      </w:r>
      <w:proofErr w:type="spellEnd"/>
      <w:r w:rsidR="001F3C13" w:rsidRPr="006254F8">
        <w:rPr>
          <w:lang w:val="fr-FR"/>
        </w:rPr>
        <w:t>&gt;</w:t>
      </w:r>
    </w:p>
    <w:p w14:paraId="2E962343" w14:textId="77777777" w:rsidR="001F3C13" w:rsidRPr="006254F8" w:rsidRDefault="0021224B" w:rsidP="001F3C13">
      <w:pPr>
        <w:pStyle w:val="PL"/>
        <w:rPr>
          <w:lang w:val="fr-FR"/>
        </w:rPr>
      </w:pPr>
      <w:r>
        <w:rPr>
          <w:lang w:val="fr-FR"/>
        </w:rPr>
        <w:tab/>
      </w:r>
      <w:r w:rsidR="001F3C13" w:rsidRPr="006254F8">
        <w:rPr>
          <w:lang w:val="fr-FR"/>
        </w:rPr>
        <w:t>&lt;/</w:t>
      </w:r>
      <w:proofErr w:type="spellStart"/>
      <w:r w:rsidR="001F3C13" w:rsidRPr="006254F8">
        <w:rPr>
          <w:lang w:val="fr-FR"/>
        </w:rPr>
        <w:t>xs:simpleContent</w:t>
      </w:r>
      <w:proofErr w:type="spellEnd"/>
      <w:r w:rsidR="001F3C13" w:rsidRPr="006254F8">
        <w:rPr>
          <w:lang w:val="fr-FR"/>
        </w:rPr>
        <w:t>&gt;</w:t>
      </w:r>
    </w:p>
    <w:p w14:paraId="50D38287" w14:textId="77777777" w:rsidR="001F3C13" w:rsidRPr="006254F8" w:rsidRDefault="001F3C13" w:rsidP="001F3C13">
      <w:pPr>
        <w:pStyle w:val="PL"/>
        <w:rPr>
          <w:lang w:val="fr-FR"/>
        </w:rPr>
      </w:pPr>
      <w:r w:rsidRPr="006254F8">
        <w:rPr>
          <w:lang w:val="fr-FR"/>
        </w:rPr>
        <w:tab/>
        <w:t>&lt;/</w:t>
      </w:r>
      <w:proofErr w:type="spellStart"/>
      <w:r w:rsidRPr="006254F8">
        <w:rPr>
          <w:lang w:val="fr-FR"/>
        </w:rPr>
        <w:t>xs:complexType</w:t>
      </w:r>
      <w:proofErr w:type="spellEnd"/>
      <w:r w:rsidRPr="006254F8">
        <w:rPr>
          <w:lang w:val="fr-FR"/>
        </w:rPr>
        <w:t>&gt;</w:t>
      </w:r>
    </w:p>
    <w:p w14:paraId="5D434FEE" w14:textId="77777777" w:rsidR="001F3C13" w:rsidRPr="006254F8" w:rsidRDefault="001F3C13" w:rsidP="001F3C13">
      <w:pPr>
        <w:pStyle w:val="PL"/>
        <w:rPr>
          <w:lang w:val="fr-FR"/>
        </w:rPr>
      </w:pPr>
      <w:r w:rsidRPr="006254F8">
        <w:rPr>
          <w:lang w:val="fr-FR"/>
        </w:rPr>
        <w:tab/>
        <w:t>&lt;</w:t>
      </w:r>
      <w:proofErr w:type="spellStart"/>
      <w:r w:rsidRPr="006254F8">
        <w:rPr>
          <w:lang w:val="fr-FR"/>
        </w:rPr>
        <w:t>xs:complexType</w:t>
      </w:r>
      <w:proofErr w:type="spellEnd"/>
      <w:r w:rsidRPr="006254F8">
        <w:rPr>
          <w:lang w:val="fr-FR"/>
        </w:rPr>
        <w:t xml:space="preserve"> </w:t>
      </w:r>
      <w:proofErr w:type="spellStart"/>
      <w:r w:rsidRPr="006254F8">
        <w:rPr>
          <w:lang w:val="fr-FR"/>
        </w:rPr>
        <w:t>name</w:t>
      </w:r>
      <w:proofErr w:type="spellEnd"/>
      <w:r w:rsidRPr="006254F8">
        <w:rPr>
          <w:lang w:val="fr-FR"/>
        </w:rPr>
        <w:t>="</w:t>
      </w:r>
      <w:proofErr w:type="spellStart"/>
      <w:r w:rsidRPr="006254F8">
        <w:rPr>
          <w:lang w:val="fr-FR"/>
        </w:rPr>
        <w:t>tPlmnChangeType</w:t>
      </w:r>
      <w:proofErr w:type="spellEnd"/>
      <w:r w:rsidRPr="006254F8">
        <w:rPr>
          <w:lang w:val="fr-FR"/>
        </w:rPr>
        <w:t>"&gt;</w:t>
      </w:r>
    </w:p>
    <w:p w14:paraId="7A5E43F6" w14:textId="77777777" w:rsidR="001F3C13" w:rsidRPr="006254F8" w:rsidRDefault="0021224B" w:rsidP="001F3C13">
      <w:pPr>
        <w:pStyle w:val="PL"/>
        <w:rPr>
          <w:lang w:val="fr-FR"/>
        </w:rPr>
      </w:pPr>
      <w:r>
        <w:rPr>
          <w:lang w:val="fr-FR"/>
        </w:rPr>
        <w:tab/>
      </w:r>
      <w:r w:rsidR="001F3C13" w:rsidRPr="006254F8">
        <w:rPr>
          <w:lang w:val="fr-FR"/>
        </w:rPr>
        <w:t>&lt;</w:t>
      </w:r>
      <w:proofErr w:type="spellStart"/>
      <w:r w:rsidR="001F3C13" w:rsidRPr="006254F8">
        <w:rPr>
          <w:lang w:val="fr-FR"/>
        </w:rPr>
        <w:t>xs:sequence</w:t>
      </w:r>
      <w:proofErr w:type="spellEnd"/>
      <w:r w:rsidR="001F3C13" w:rsidRPr="006254F8">
        <w:rPr>
          <w:lang w:val="fr-FR"/>
        </w:rPr>
        <w:t>&gt;</w:t>
      </w:r>
    </w:p>
    <w:p w14:paraId="0D6220CB" w14:textId="77777777" w:rsidR="001F3C13" w:rsidRPr="006254F8" w:rsidRDefault="00A757D6" w:rsidP="001F3C13">
      <w:pPr>
        <w:pStyle w:val="PL"/>
        <w:rPr>
          <w:lang w:val="fr-FR"/>
        </w:rPr>
      </w:pPr>
      <w:r>
        <w:rPr>
          <w:lang w:val="fr-FR"/>
        </w:rPr>
        <w:tab/>
      </w:r>
      <w:r w:rsidR="001F3C13" w:rsidRPr="006254F8">
        <w:rPr>
          <w:lang w:val="fr-FR"/>
        </w:rPr>
        <w:t>&lt;</w:t>
      </w:r>
      <w:proofErr w:type="spellStart"/>
      <w:r w:rsidR="001F3C13" w:rsidRPr="006254F8">
        <w:rPr>
          <w:lang w:val="fr-FR"/>
        </w:rPr>
        <w:t>xs:element</w:t>
      </w:r>
      <w:proofErr w:type="spellEnd"/>
      <w:r w:rsidR="001F3C13" w:rsidRPr="006254F8">
        <w:rPr>
          <w:lang w:val="fr-FR"/>
        </w:rPr>
        <w:t xml:space="preserve"> </w:t>
      </w:r>
      <w:proofErr w:type="spellStart"/>
      <w:r w:rsidR="001F3C13" w:rsidRPr="006254F8">
        <w:rPr>
          <w:lang w:val="fr-FR"/>
        </w:rPr>
        <w:t>name</w:t>
      </w:r>
      <w:proofErr w:type="spellEnd"/>
      <w:r w:rsidR="001F3C13" w:rsidRPr="006254F8">
        <w:rPr>
          <w:lang w:val="fr-FR"/>
        </w:rPr>
        <w:t>="</w:t>
      </w:r>
      <w:proofErr w:type="spellStart"/>
      <w:r w:rsidR="001F3C13" w:rsidRPr="006254F8">
        <w:rPr>
          <w:lang w:val="fr-FR"/>
        </w:rPr>
        <w:t>AnyPlmnChange</w:t>
      </w:r>
      <w:proofErr w:type="spellEnd"/>
      <w:r w:rsidR="001F3C13" w:rsidRPr="006254F8">
        <w:rPr>
          <w:lang w:val="fr-FR"/>
        </w:rPr>
        <w:t>" type="</w:t>
      </w:r>
      <w:proofErr w:type="spellStart"/>
      <w:r w:rsidR="001F3C13" w:rsidRPr="006254F8">
        <w:rPr>
          <w:lang w:val="fr-FR"/>
        </w:rPr>
        <w:t>mc</w:t>
      </w:r>
      <w:r w:rsidR="001F3C13">
        <w:rPr>
          <w:lang w:val="fr-FR"/>
        </w:rPr>
        <w:t>video</w:t>
      </w:r>
      <w:r w:rsidR="001F3C13" w:rsidRPr="006254F8">
        <w:rPr>
          <w:lang w:val="fr-FR"/>
        </w:rPr>
        <w:t>loc:tEmptyTypeAttribute</w:t>
      </w:r>
      <w:proofErr w:type="spellEnd"/>
      <w:r w:rsidR="001F3C13" w:rsidRPr="006254F8">
        <w:rPr>
          <w:lang w:val="fr-FR"/>
        </w:rPr>
        <w:t xml:space="preserve">" </w:t>
      </w:r>
      <w:proofErr w:type="spellStart"/>
      <w:r w:rsidR="001F3C13" w:rsidRPr="006254F8">
        <w:rPr>
          <w:lang w:val="fr-FR"/>
        </w:rPr>
        <w:t>minOccurs</w:t>
      </w:r>
      <w:proofErr w:type="spellEnd"/>
      <w:r w:rsidR="001F3C13" w:rsidRPr="006254F8">
        <w:rPr>
          <w:lang w:val="fr-FR"/>
        </w:rPr>
        <w:t>="0"/&gt;</w:t>
      </w:r>
    </w:p>
    <w:p w14:paraId="0890B8EE" w14:textId="77777777" w:rsidR="001F3C13" w:rsidRPr="00C31609" w:rsidRDefault="00A757D6" w:rsidP="001F3C13">
      <w:pPr>
        <w:pStyle w:val="PL"/>
      </w:pPr>
      <w:r>
        <w:rPr>
          <w:lang w:val="fr-FR"/>
        </w:rPr>
        <w:tab/>
      </w:r>
      <w:r w:rsidR="001F3C13" w:rsidRPr="00C31609">
        <w:t>&lt;</w:t>
      </w:r>
      <w:proofErr w:type="spellStart"/>
      <w:r w:rsidR="001F3C13" w:rsidRPr="00C31609">
        <w:t>xs:element</w:t>
      </w:r>
      <w:proofErr w:type="spellEnd"/>
      <w:r w:rsidR="001F3C13" w:rsidRPr="00C31609">
        <w:t xml:space="preserve"> name="</w:t>
      </w:r>
      <w:proofErr w:type="spellStart"/>
      <w:r w:rsidR="001F3C13" w:rsidRPr="00C31609">
        <w:t>EnterSpecificPlmn</w:t>
      </w:r>
      <w:proofErr w:type="spellEnd"/>
      <w:r w:rsidR="001F3C13" w:rsidRPr="00C31609">
        <w:t>" type="</w:t>
      </w:r>
      <w:proofErr w:type="spellStart"/>
      <w:r w:rsidR="001F3C13" w:rsidRPr="00C31609">
        <w:t>mcvideoloc:tPlmnIdentity</w:t>
      </w:r>
      <w:proofErr w:type="spellEnd"/>
      <w:r w:rsidR="001F3C13" w:rsidRPr="00C31609">
        <w:t xml:space="preserve">" minOccurs="0" </w:t>
      </w:r>
      <w:proofErr w:type="spellStart"/>
      <w:r w:rsidR="001F3C13" w:rsidRPr="00C31609">
        <w:t>maxOccurs</w:t>
      </w:r>
      <w:proofErr w:type="spellEnd"/>
      <w:r w:rsidR="001F3C13" w:rsidRPr="00C31609">
        <w:t>="unbounded"/&gt;</w:t>
      </w:r>
    </w:p>
    <w:p w14:paraId="33134A3E" w14:textId="77777777" w:rsidR="001F3C13" w:rsidRDefault="00A757D6" w:rsidP="001F3C13">
      <w:pPr>
        <w:pStyle w:val="PL"/>
      </w:pPr>
      <w:r w:rsidRPr="00C31609">
        <w:tab/>
      </w:r>
      <w:r w:rsidR="001F3C13">
        <w:t>&lt;</w:t>
      </w:r>
      <w:proofErr w:type="spellStart"/>
      <w:r w:rsidR="001F3C13">
        <w:t>xs:element</w:t>
      </w:r>
      <w:proofErr w:type="spellEnd"/>
      <w:r w:rsidR="001F3C13">
        <w:t xml:space="preserve"> name="</w:t>
      </w:r>
      <w:proofErr w:type="spellStart"/>
      <w:r w:rsidR="001F3C13">
        <w:t>ExitSpecificPlmn</w:t>
      </w:r>
      <w:proofErr w:type="spellEnd"/>
      <w:r w:rsidR="001F3C13">
        <w:t>" type="</w:t>
      </w:r>
      <w:proofErr w:type="spellStart"/>
      <w:r w:rsidR="001F3C13">
        <w:t>mcvideoloc:tPlmnIdentity</w:t>
      </w:r>
      <w:proofErr w:type="spellEnd"/>
      <w:r w:rsidR="001F3C13">
        <w:t xml:space="preserve">" minOccurs="0" </w:t>
      </w:r>
      <w:proofErr w:type="spellStart"/>
      <w:r w:rsidR="001F3C13">
        <w:t>maxOccurs</w:t>
      </w:r>
      <w:proofErr w:type="spellEnd"/>
      <w:r w:rsidR="001F3C13">
        <w:t>="unbounded"/&gt;</w:t>
      </w:r>
    </w:p>
    <w:p w14:paraId="061406D1"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49562EAE"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0A49B03E" w14:textId="77777777" w:rsidR="001F3C13" w:rsidRDefault="0021224B" w:rsidP="001F3C13">
      <w:pPr>
        <w:pStyle w:val="PL"/>
      </w:pPr>
      <w:r>
        <w:tab/>
      </w:r>
      <w:r w:rsidR="001F3C13">
        <w:t>&lt;/</w:t>
      </w:r>
      <w:proofErr w:type="spellStart"/>
      <w:r w:rsidR="001F3C13">
        <w:t>xs:sequence</w:t>
      </w:r>
      <w:proofErr w:type="spellEnd"/>
      <w:r w:rsidR="001F3C13">
        <w:t>&gt;</w:t>
      </w:r>
    </w:p>
    <w:p w14:paraId="47FAE4A2"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7F21F7D6" w14:textId="77777777" w:rsidR="001F3C13" w:rsidRDefault="001F3C13" w:rsidP="001F3C13">
      <w:pPr>
        <w:pStyle w:val="PL"/>
      </w:pPr>
      <w:r>
        <w:tab/>
        <w:t>&lt;/</w:t>
      </w:r>
      <w:proofErr w:type="spellStart"/>
      <w:r>
        <w:t>xs:complexType</w:t>
      </w:r>
      <w:proofErr w:type="spellEnd"/>
      <w:r>
        <w:t>&gt;</w:t>
      </w:r>
    </w:p>
    <w:p w14:paraId="552DB68A" w14:textId="77777777" w:rsidR="001F3C13" w:rsidRDefault="001F3C13" w:rsidP="001F3C13">
      <w:pPr>
        <w:pStyle w:val="PL"/>
      </w:pPr>
      <w:r>
        <w:tab/>
        <w:t>&lt;</w:t>
      </w:r>
      <w:proofErr w:type="spellStart"/>
      <w:r>
        <w:t>xs:simpleType</w:t>
      </w:r>
      <w:proofErr w:type="spellEnd"/>
      <w:r>
        <w:t xml:space="preserve"> name="</w:t>
      </w:r>
      <w:proofErr w:type="spellStart"/>
      <w:r>
        <w:t>tPlmnIdentityFormat</w:t>
      </w:r>
      <w:proofErr w:type="spellEnd"/>
      <w:r>
        <w:t>"&gt;</w:t>
      </w:r>
    </w:p>
    <w:p w14:paraId="55C0B841" w14:textId="77777777" w:rsidR="001F3C13" w:rsidRDefault="0021224B" w:rsidP="001F3C13">
      <w:pPr>
        <w:pStyle w:val="PL"/>
      </w:pPr>
      <w:r>
        <w:tab/>
      </w:r>
      <w:r w:rsidR="001F3C13">
        <w:t>&lt;</w:t>
      </w:r>
      <w:proofErr w:type="spellStart"/>
      <w:r w:rsidR="001F3C13">
        <w:t>xs:restriction</w:t>
      </w:r>
      <w:proofErr w:type="spellEnd"/>
      <w:r w:rsidR="001F3C13">
        <w:t xml:space="preserve"> base="</w:t>
      </w:r>
      <w:proofErr w:type="spellStart"/>
      <w:r w:rsidR="001F3C13">
        <w:t>xs:string</w:t>
      </w:r>
      <w:proofErr w:type="spellEnd"/>
      <w:r w:rsidR="001F3C13">
        <w:t>"&gt;</w:t>
      </w:r>
    </w:p>
    <w:p w14:paraId="5D697392" w14:textId="77777777" w:rsidR="001F3C13" w:rsidRDefault="00A757D6" w:rsidP="001F3C13">
      <w:pPr>
        <w:pStyle w:val="PL"/>
      </w:pPr>
      <w:r>
        <w:tab/>
      </w:r>
      <w:r w:rsidR="001F3C13">
        <w:t>&lt;</w:t>
      </w:r>
      <w:proofErr w:type="spellStart"/>
      <w:r w:rsidR="001F3C13">
        <w:t>xs:pattern</w:t>
      </w:r>
      <w:proofErr w:type="spellEnd"/>
      <w:r w:rsidR="001F3C13">
        <w:t xml:space="preserve"> value="\d{3}\d{3}"/&gt;</w:t>
      </w:r>
    </w:p>
    <w:p w14:paraId="31839FB3" w14:textId="77777777" w:rsidR="001F3C13" w:rsidRDefault="0021224B" w:rsidP="001F3C13">
      <w:pPr>
        <w:pStyle w:val="PL"/>
      </w:pPr>
      <w:r>
        <w:tab/>
      </w:r>
      <w:r w:rsidR="001F3C13">
        <w:t>&lt;/</w:t>
      </w:r>
      <w:proofErr w:type="spellStart"/>
      <w:r w:rsidR="001F3C13">
        <w:t>xs:restriction</w:t>
      </w:r>
      <w:proofErr w:type="spellEnd"/>
      <w:r w:rsidR="001F3C13">
        <w:t>&gt;</w:t>
      </w:r>
    </w:p>
    <w:p w14:paraId="219272F1" w14:textId="77777777" w:rsidR="001F3C13" w:rsidRDefault="001F3C13" w:rsidP="001F3C13">
      <w:pPr>
        <w:pStyle w:val="PL"/>
      </w:pPr>
      <w:r>
        <w:tab/>
        <w:t>&lt;/</w:t>
      </w:r>
      <w:proofErr w:type="spellStart"/>
      <w:r>
        <w:t>xs:simpleType</w:t>
      </w:r>
      <w:proofErr w:type="spellEnd"/>
      <w:r>
        <w:t>&gt;</w:t>
      </w:r>
    </w:p>
    <w:p w14:paraId="0A504406" w14:textId="77777777" w:rsidR="001F3C13" w:rsidRDefault="001F3C13" w:rsidP="001F3C13">
      <w:pPr>
        <w:pStyle w:val="PL"/>
      </w:pPr>
      <w:r>
        <w:tab/>
        <w:t>&lt;</w:t>
      </w:r>
      <w:proofErr w:type="spellStart"/>
      <w:r>
        <w:t>xs:complexType</w:t>
      </w:r>
      <w:proofErr w:type="spellEnd"/>
      <w:r>
        <w:t xml:space="preserve"> name="</w:t>
      </w:r>
      <w:proofErr w:type="spellStart"/>
      <w:r>
        <w:t>tPlmnIdentity</w:t>
      </w:r>
      <w:proofErr w:type="spellEnd"/>
      <w:r>
        <w:t>"&gt;</w:t>
      </w:r>
    </w:p>
    <w:p w14:paraId="444E3DB2" w14:textId="77777777" w:rsidR="001F3C13" w:rsidRDefault="0021224B" w:rsidP="001F3C13">
      <w:pPr>
        <w:pStyle w:val="PL"/>
      </w:pPr>
      <w:r>
        <w:tab/>
      </w:r>
      <w:r w:rsidR="001F3C13">
        <w:t>&lt;</w:t>
      </w:r>
      <w:proofErr w:type="spellStart"/>
      <w:r w:rsidR="001F3C13">
        <w:t>xs:simpleContent</w:t>
      </w:r>
      <w:proofErr w:type="spellEnd"/>
      <w:r w:rsidR="001F3C13">
        <w:t>&gt;</w:t>
      </w:r>
    </w:p>
    <w:p w14:paraId="08A1B341" w14:textId="77777777" w:rsidR="001F3C13" w:rsidRDefault="00A757D6" w:rsidP="001F3C13">
      <w:pPr>
        <w:pStyle w:val="PL"/>
      </w:pPr>
      <w:r>
        <w:tab/>
      </w:r>
      <w:r w:rsidR="001F3C13">
        <w:t>&lt;</w:t>
      </w:r>
      <w:proofErr w:type="spellStart"/>
      <w:r w:rsidR="001F3C13">
        <w:t>xs:extension</w:t>
      </w:r>
      <w:proofErr w:type="spellEnd"/>
      <w:r w:rsidR="001F3C13">
        <w:t xml:space="preserve"> base="</w:t>
      </w:r>
      <w:proofErr w:type="spellStart"/>
      <w:r w:rsidR="001F3C13">
        <w:t>mcvideoloc:tPlmnIdentityFormat</w:t>
      </w:r>
      <w:proofErr w:type="spellEnd"/>
      <w:r w:rsidR="001F3C13">
        <w:t>"&gt;</w:t>
      </w:r>
    </w:p>
    <w:p w14:paraId="3E667312" w14:textId="77777777" w:rsidR="001F3C13" w:rsidRDefault="00A757D6" w:rsidP="001F3C13">
      <w:pPr>
        <w:pStyle w:val="PL"/>
      </w:pPr>
      <w:r>
        <w:tab/>
      </w:r>
      <w:r w:rsidR="001F3C13">
        <w:t>&lt;</w:t>
      </w:r>
      <w:proofErr w:type="spellStart"/>
      <w:r w:rsidR="001F3C13">
        <w:t>xs:attribute</w:t>
      </w:r>
      <w:proofErr w:type="spellEnd"/>
      <w:r w:rsidR="001F3C13">
        <w:t xml:space="preserve"> name="</w:t>
      </w:r>
      <w:proofErr w:type="spellStart"/>
      <w:r w:rsidR="001F3C13">
        <w:t>TriggerId</w:t>
      </w:r>
      <w:proofErr w:type="spellEnd"/>
      <w:r w:rsidR="001F3C13">
        <w:t>" type="</w:t>
      </w:r>
      <w:proofErr w:type="spellStart"/>
      <w:r w:rsidR="001F3C13">
        <w:t>xs:string</w:t>
      </w:r>
      <w:proofErr w:type="spellEnd"/>
      <w:r w:rsidR="001F3C13">
        <w:t>" use="required"/&gt;</w:t>
      </w:r>
    </w:p>
    <w:p w14:paraId="7B5944B0" w14:textId="77777777" w:rsidR="001F3C13" w:rsidRPr="006254F8" w:rsidRDefault="00A757D6" w:rsidP="001F3C13">
      <w:pPr>
        <w:pStyle w:val="PL"/>
        <w:rPr>
          <w:lang w:val="fr-FR"/>
        </w:rPr>
      </w:pPr>
      <w:r>
        <w:tab/>
      </w:r>
      <w:r w:rsidR="001F3C13" w:rsidRPr="006254F8">
        <w:rPr>
          <w:lang w:val="fr-FR"/>
        </w:rPr>
        <w:t>&lt;/</w:t>
      </w:r>
      <w:proofErr w:type="spellStart"/>
      <w:r w:rsidR="001F3C13" w:rsidRPr="006254F8">
        <w:rPr>
          <w:lang w:val="fr-FR"/>
        </w:rPr>
        <w:t>xs:extension</w:t>
      </w:r>
      <w:proofErr w:type="spellEnd"/>
      <w:r w:rsidR="001F3C13" w:rsidRPr="006254F8">
        <w:rPr>
          <w:lang w:val="fr-FR"/>
        </w:rPr>
        <w:t>&gt;</w:t>
      </w:r>
    </w:p>
    <w:p w14:paraId="2AAD1B42" w14:textId="77777777" w:rsidR="001F3C13" w:rsidRPr="006254F8" w:rsidRDefault="0021224B" w:rsidP="001F3C13">
      <w:pPr>
        <w:pStyle w:val="PL"/>
        <w:rPr>
          <w:lang w:val="fr-FR"/>
        </w:rPr>
      </w:pPr>
      <w:r>
        <w:rPr>
          <w:lang w:val="fr-FR"/>
        </w:rPr>
        <w:tab/>
      </w:r>
      <w:r w:rsidR="001F3C13" w:rsidRPr="006254F8">
        <w:rPr>
          <w:lang w:val="fr-FR"/>
        </w:rPr>
        <w:t>&lt;/</w:t>
      </w:r>
      <w:proofErr w:type="spellStart"/>
      <w:r w:rsidR="001F3C13" w:rsidRPr="006254F8">
        <w:rPr>
          <w:lang w:val="fr-FR"/>
        </w:rPr>
        <w:t>xs:simpleContent</w:t>
      </w:r>
      <w:proofErr w:type="spellEnd"/>
      <w:r w:rsidR="001F3C13" w:rsidRPr="006254F8">
        <w:rPr>
          <w:lang w:val="fr-FR"/>
        </w:rPr>
        <w:t>&gt;</w:t>
      </w:r>
    </w:p>
    <w:p w14:paraId="19F0CD95" w14:textId="77777777" w:rsidR="00C31609" w:rsidRDefault="001F3C13" w:rsidP="00C31609">
      <w:pPr>
        <w:pStyle w:val="PL"/>
        <w:rPr>
          <w:lang w:val="fr-FR"/>
        </w:rPr>
      </w:pPr>
      <w:r w:rsidRPr="006254F8">
        <w:rPr>
          <w:lang w:val="fr-FR"/>
        </w:rPr>
        <w:tab/>
      </w:r>
      <w:r w:rsidR="00C31609" w:rsidRPr="006254F8">
        <w:rPr>
          <w:lang w:val="fr-FR"/>
        </w:rPr>
        <w:t>&lt;/</w:t>
      </w:r>
      <w:proofErr w:type="spellStart"/>
      <w:r w:rsidR="00C31609" w:rsidRPr="006254F8">
        <w:rPr>
          <w:lang w:val="fr-FR"/>
        </w:rPr>
        <w:t>xs:complexType</w:t>
      </w:r>
      <w:proofErr w:type="spellEnd"/>
      <w:r w:rsidR="00C31609" w:rsidRPr="006254F8">
        <w:rPr>
          <w:lang w:val="fr-FR"/>
        </w:rPr>
        <w:t>&gt;</w:t>
      </w:r>
    </w:p>
    <w:p w14:paraId="460B9523" w14:textId="77777777" w:rsidR="00C31609" w:rsidRPr="006254F8" w:rsidRDefault="00C31609" w:rsidP="00C31609">
      <w:pPr>
        <w:pStyle w:val="PL"/>
        <w:rPr>
          <w:lang w:val="fr-FR"/>
        </w:rPr>
      </w:pPr>
    </w:p>
    <w:p w14:paraId="4565288C" w14:textId="77777777" w:rsidR="00C31609" w:rsidRPr="006254F8" w:rsidRDefault="00C31609" w:rsidP="00C31609">
      <w:pPr>
        <w:pStyle w:val="PL"/>
        <w:rPr>
          <w:lang w:val="fr-FR"/>
        </w:rPr>
      </w:pPr>
      <w:r w:rsidRPr="006254F8">
        <w:rPr>
          <w:lang w:val="fr-FR"/>
        </w:rPr>
        <w:tab/>
        <w:t>&lt;</w:t>
      </w:r>
      <w:proofErr w:type="spellStart"/>
      <w:r w:rsidRPr="006254F8">
        <w:rPr>
          <w:lang w:val="fr-FR"/>
        </w:rPr>
        <w:t>xs:complexType</w:t>
      </w:r>
      <w:proofErr w:type="spellEnd"/>
      <w:r w:rsidRPr="006254F8">
        <w:rPr>
          <w:lang w:val="fr-FR"/>
        </w:rPr>
        <w:t xml:space="preserve"> </w:t>
      </w:r>
      <w:proofErr w:type="spellStart"/>
      <w:r w:rsidRPr="006254F8">
        <w:rPr>
          <w:lang w:val="fr-FR"/>
        </w:rPr>
        <w:t>name</w:t>
      </w:r>
      <w:proofErr w:type="spellEnd"/>
      <w:r w:rsidRPr="006254F8">
        <w:rPr>
          <w:lang w:val="fr-FR"/>
        </w:rPr>
        <w:t>="</w:t>
      </w:r>
      <w:proofErr w:type="spellStart"/>
      <w:r w:rsidRPr="006254F8">
        <w:rPr>
          <w:lang w:val="fr-FR"/>
        </w:rPr>
        <w:t>tMbmsSaChangeType</w:t>
      </w:r>
      <w:proofErr w:type="spellEnd"/>
      <w:r w:rsidRPr="006254F8">
        <w:rPr>
          <w:lang w:val="fr-FR"/>
        </w:rPr>
        <w:t>"&gt;</w:t>
      </w:r>
    </w:p>
    <w:p w14:paraId="42D55759" w14:textId="54D14B9D" w:rsidR="001F3C13" w:rsidRPr="006254F8" w:rsidRDefault="0021224B" w:rsidP="00C31609">
      <w:pPr>
        <w:pStyle w:val="PL"/>
        <w:rPr>
          <w:lang w:val="fr-FR"/>
        </w:rPr>
      </w:pPr>
      <w:r>
        <w:rPr>
          <w:lang w:val="fr-FR"/>
        </w:rPr>
        <w:tab/>
      </w:r>
      <w:r w:rsidR="001F3C13" w:rsidRPr="006254F8">
        <w:rPr>
          <w:lang w:val="fr-FR"/>
        </w:rPr>
        <w:t>&lt;</w:t>
      </w:r>
      <w:proofErr w:type="spellStart"/>
      <w:r w:rsidR="001F3C13" w:rsidRPr="006254F8">
        <w:rPr>
          <w:lang w:val="fr-FR"/>
        </w:rPr>
        <w:t>xs:sequence</w:t>
      </w:r>
      <w:proofErr w:type="spellEnd"/>
      <w:r w:rsidR="001F3C13" w:rsidRPr="006254F8">
        <w:rPr>
          <w:lang w:val="fr-FR"/>
        </w:rPr>
        <w:t>&gt;</w:t>
      </w:r>
    </w:p>
    <w:p w14:paraId="0D84C88D" w14:textId="77777777" w:rsidR="001F3C13" w:rsidRPr="006254F8" w:rsidRDefault="00A757D6" w:rsidP="001F3C13">
      <w:pPr>
        <w:pStyle w:val="PL"/>
        <w:rPr>
          <w:lang w:val="fr-FR"/>
        </w:rPr>
      </w:pPr>
      <w:r>
        <w:rPr>
          <w:lang w:val="fr-FR"/>
        </w:rPr>
        <w:tab/>
      </w:r>
      <w:r w:rsidR="001F3C13" w:rsidRPr="006254F8">
        <w:rPr>
          <w:lang w:val="fr-FR"/>
        </w:rPr>
        <w:t>&lt;</w:t>
      </w:r>
      <w:proofErr w:type="spellStart"/>
      <w:r w:rsidR="001F3C13" w:rsidRPr="006254F8">
        <w:rPr>
          <w:lang w:val="fr-FR"/>
        </w:rPr>
        <w:t>xs:element</w:t>
      </w:r>
      <w:proofErr w:type="spellEnd"/>
      <w:r w:rsidR="001F3C13" w:rsidRPr="006254F8">
        <w:rPr>
          <w:lang w:val="fr-FR"/>
        </w:rPr>
        <w:t xml:space="preserve"> </w:t>
      </w:r>
      <w:proofErr w:type="spellStart"/>
      <w:r w:rsidR="001F3C13" w:rsidRPr="006254F8">
        <w:rPr>
          <w:lang w:val="fr-FR"/>
        </w:rPr>
        <w:t>name</w:t>
      </w:r>
      <w:proofErr w:type="spellEnd"/>
      <w:r w:rsidR="001F3C13" w:rsidRPr="006254F8">
        <w:rPr>
          <w:lang w:val="fr-FR"/>
        </w:rPr>
        <w:t>="</w:t>
      </w:r>
      <w:proofErr w:type="spellStart"/>
      <w:r w:rsidR="001F3C13" w:rsidRPr="006254F8">
        <w:rPr>
          <w:lang w:val="fr-FR"/>
        </w:rPr>
        <w:t>AnyMbmsSaChange</w:t>
      </w:r>
      <w:proofErr w:type="spellEnd"/>
      <w:r w:rsidR="001F3C13" w:rsidRPr="006254F8">
        <w:rPr>
          <w:lang w:val="fr-FR"/>
        </w:rPr>
        <w:t>" type="</w:t>
      </w:r>
      <w:proofErr w:type="spellStart"/>
      <w:r w:rsidR="001F3C13" w:rsidRPr="006254F8">
        <w:rPr>
          <w:lang w:val="fr-FR"/>
        </w:rPr>
        <w:t>mc</w:t>
      </w:r>
      <w:r w:rsidR="001F3C13">
        <w:rPr>
          <w:lang w:val="fr-FR"/>
        </w:rPr>
        <w:t>video</w:t>
      </w:r>
      <w:r w:rsidR="001F3C13" w:rsidRPr="006254F8">
        <w:rPr>
          <w:lang w:val="fr-FR"/>
        </w:rPr>
        <w:t>loc:tEmptyTypeAttribute</w:t>
      </w:r>
      <w:proofErr w:type="spellEnd"/>
      <w:r w:rsidR="001F3C13" w:rsidRPr="006254F8">
        <w:rPr>
          <w:lang w:val="fr-FR"/>
        </w:rPr>
        <w:t xml:space="preserve">" </w:t>
      </w:r>
      <w:proofErr w:type="spellStart"/>
      <w:r w:rsidR="001F3C13" w:rsidRPr="006254F8">
        <w:rPr>
          <w:lang w:val="fr-FR"/>
        </w:rPr>
        <w:t>minOccurs</w:t>
      </w:r>
      <w:proofErr w:type="spellEnd"/>
      <w:r w:rsidR="001F3C13" w:rsidRPr="006254F8">
        <w:rPr>
          <w:lang w:val="fr-FR"/>
        </w:rPr>
        <w:t>="0"/&gt;</w:t>
      </w:r>
    </w:p>
    <w:p w14:paraId="3A0E8D2F" w14:textId="77777777" w:rsidR="001F3C13" w:rsidRPr="006254F8" w:rsidRDefault="00A757D6" w:rsidP="001F3C13">
      <w:pPr>
        <w:pStyle w:val="PL"/>
        <w:rPr>
          <w:lang w:val="fr-FR"/>
        </w:rPr>
      </w:pPr>
      <w:r>
        <w:rPr>
          <w:lang w:val="fr-FR"/>
        </w:rPr>
        <w:tab/>
      </w:r>
      <w:r w:rsidR="001F3C13" w:rsidRPr="006254F8">
        <w:rPr>
          <w:lang w:val="fr-FR"/>
        </w:rPr>
        <w:t>&lt;</w:t>
      </w:r>
      <w:proofErr w:type="spellStart"/>
      <w:r w:rsidR="001F3C13" w:rsidRPr="006254F8">
        <w:rPr>
          <w:lang w:val="fr-FR"/>
        </w:rPr>
        <w:t>xs:element</w:t>
      </w:r>
      <w:proofErr w:type="spellEnd"/>
      <w:r w:rsidR="001F3C13" w:rsidRPr="006254F8">
        <w:rPr>
          <w:lang w:val="fr-FR"/>
        </w:rPr>
        <w:t xml:space="preserve"> </w:t>
      </w:r>
      <w:proofErr w:type="spellStart"/>
      <w:r w:rsidR="001F3C13" w:rsidRPr="006254F8">
        <w:rPr>
          <w:lang w:val="fr-FR"/>
        </w:rPr>
        <w:t>name</w:t>
      </w:r>
      <w:proofErr w:type="spellEnd"/>
      <w:r w:rsidR="001F3C13" w:rsidRPr="006254F8">
        <w:rPr>
          <w:lang w:val="fr-FR"/>
        </w:rPr>
        <w:t>="</w:t>
      </w:r>
      <w:proofErr w:type="spellStart"/>
      <w:r w:rsidR="001F3C13" w:rsidRPr="006254F8">
        <w:rPr>
          <w:lang w:val="fr-FR"/>
        </w:rPr>
        <w:t>EnterSpecificMbmsSa</w:t>
      </w:r>
      <w:proofErr w:type="spellEnd"/>
      <w:r w:rsidR="001F3C13" w:rsidRPr="006254F8">
        <w:rPr>
          <w:lang w:val="fr-FR"/>
        </w:rPr>
        <w:t>" type="</w:t>
      </w:r>
      <w:proofErr w:type="spellStart"/>
      <w:r w:rsidR="001F3C13" w:rsidRPr="006254F8">
        <w:rPr>
          <w:lang w:val="fr-FR"/>
        </w:rPr>
        <w:t>mc</w:t>
      </w:r>
      <w:r w:rsidR="001F3C13">
        <w:rPr>
          <w:lang w:val="fr-FR"/>
        </w:rPr>
        <w:t>video</w:t>
      </w:r>
      <w:r w:rsidR="001F3C13" w:rsidRPr="006254F8">
        <w:rPr>
          <w:lang w:val="fr-FR"/>
        </w:rPr>
        <w:t>loc:tMbmsSaIdentity</w:t>
      </w:r>
      <w:proofErr w:type="spellEnd"/>
      <w:r w:rsidR="001F3C13" w:rsidRPr="006254F8">
        <w:rPr>
          <w:lang w:val="fr-FR"/>
        </w:rPr>
        <w:t xml:space="preserve">" </w:t>
      </w:r>
      <w:proofErr w:type="spellStart"/>
      <w:r w:rsidR="001F3C13" w:rsidRPr="006254F8">
        <w:rPr>
          <w:lang w:val="fr-FR"/>
        </w:rPr>
        <w:t>minOccurs</w:t>
      </w:r>
      <w:proofErr w:type="spellEnd"/>
      <w:r w:rsidR="001F3C13" w:rsidRPr="006254F8">
        <w:rPr>
          <w:lang w:val="fr-FR"/>
        </w:rPr>
        <w:t>="0"/&gt;</w:t>
      </w:r>
    </w:p>
    <w:p w14:paraId="5B4B143F" w14:textId="77777777" w:rsidR="001F3C13" w:rsidRDefault="00A757D6" w:rsidP="001F3C13">
      <w:pPr>
        <w:pStyle w:val="PL"/>
      </w:pPr>
      <w:r>
        <w:rPr>
          <w:lang w:val="fr-FR"/>
        </w:rPr>
        <w:tab/>
      </w:r>
      <w:r w:rsidR="001F3C13">
        <w:t>&lt;</w:t>
      </w:r>
      <w:proofErr w:type="spellStart"/>
      <w:r w:rsidR="001F3C13">
        <w:t>xs:element</w:t>
      </w:r>
      <w:proofErr w:type="spellEnd"/>
      <w:r w:rsidR="001F3C13">
        <w:t xml:space="preserve"> name="</w:t>
      </w:r>
      <w:proofErr w:type="spellStart"/>
      <w:r w:rsidR="001F3C13">
        <w:t>ExitSpecificMbmsSa</w:t>
      </w:r>
      <w:proofErr w:type="spellEnd"/>
      <w:r w:rsidR="001F3C13">
        <w:t>" type="</w:t>
      </w:r>
      <w:proofErr w:type="spellStart"/>
      <w:r w:rsidR="001F3C13">
        <w:t>mcvideoloc:tMbmsSaIdentity</w:t>
      </w:r>
      <w:proofErr w:type="spellEnd"/>
      <w:r w:rsidR="001F3C13">
        <w:t>" minOccurs="0"/&gt;</w:t>
      </w:r>
    </w:p>
    <w:p w14:paraId="6A549C5C"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4AFF6FB4"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446D3703" w14:textId="77777777" w:rsidR="001F3C13" w:rsidRDefault="0021224B" w:rsidP="001F3C13">
      <w:pPr>
        <w:pStyle w:val="PL"/>
      </w:pPr>
      <w:r>
        <w:tab/>
      </w:r>
      <w:r w:rsidR="001F3C13">
        <w:t>&lt;/</w:t>
      </w:r>
      <w:proofErr w:type="spellStart"/>
      <w:r w:rsidR="001F3C13">
        <w:t>xs:sequence</w:t>
      </w:r>
      <w:proofErr w:type="spellEnd"/>
      <w:r w:rsidR="001F3C13">
        <w:t>&gt;</w:t>
      </w:r>
    </w:p>
    <w:p w14:paraId="2CE45A23"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127C0429" w14:textId="77777777" w:rsidR="003A0AE4" w:rsidRDefault="001F3C13" w:rsidP="003A0AE4">
      <w:pPr>
        <w:pStyle w:val="PL"/>
      </w:pPr>
      <w:r>
        <w:tab/>
      </w:r>
      <w:r w:rsidR="003A0AE4">
        <w:t>&lt;/</w:t>
      </w:r>
      <w:proofErr w:type="spellStart"/>
      <w:r w:rsidR="003A0AE4">
        <w:t>xs:complexType</w:t>
      </w:r>
      <w:proofErr w:type="spellEnd"/>
      <w:r w:rsidR="003A0AE4">
        <w:t>&gt;</w:t>
      </w:r>
    </w:p>
    <w:p w14:paraId="3AB84AA6" w14:textId="77777777" w:rsidR="003A0AE4" w:rsidRDefault="003A0AE4" w:rsidP="003A0AE4">
      <w:pPr>
        <w:pStyle w:val="PL"/>
      </w:pPr>
    </w:p>
    <w:p w14:paraId="4B148D28" w14:textId="77777777" w:rsidR="003A0AE4" w:rsidRPr="008A3F25" w:rsidRDefault="003A0AE4" w:rsidP="003A0AE4">
      <w:pPr>
        <w:pStyle w:val="PL"/>
      </w:pPr>
      <w:r w:rsidRPr="008A3F25">
        <w:tab/>
        <w:t>&lt;</w:t>
      </w:r>
      <w:proofErr w:type="spellStart"/>
      <w:r w:rsidRPr="008A3F25">
        <w:t>xs:element</w:t>
      </w:r>
      <w:proofErr w:type="spellEnd"/>
      <w:r w:rsidRPr="008A3F25">
        <w:t xml:space="preserve"> name="</w:t>
      </w:r>
      <w:proofErr w:type="spellStart"/>
      <w:r w:rsidRPr="008A3F25">
        <w:t>EnterSpecificMbmsSa</w:t>
      </w:r>
      <w:proofErr w:type="spellEnd"/>
      <w:r w:rsidRPr="008A3F25">
        <w:t>" type="</w:t>
      </w:r>
      <w:proofErr w:type="spellStart"/>
      <w:r w:rsidRPr="008A3F25">
        <w:t>mcvideoloc:tMbmsSaIdentity</w:t>
      </w:r>
      <w:proofErr w:type="spellEnd"/>
      <w:r w:rsidRPr="008A3F25">
        <w:t>"/&gt;</w:t>
      </w:r>
    </w:p>
    <w:p w14:paraId="6E7822FA" w14:textId="77777777" w:rsidR="003A0AE4" w:rsidRDefault="003A0AE4" w:rsidP="003A0AE4">
      <w:pPr>
        <w:pStyle w:val="PL"/>
      </w:pPr>
      <w:r w:rsidRPr="008A3F25">
        <w:tab/>
      </w:r>
      <w:r>
        <w:t>&lt;</w:t>
      </w:r>
      <w:proofErr w:type="spellStart"/>
      <w:r>
        <w:t>xs:element</w:t>
      </w:r>
      <w:proofErr w:type="spellEnd"/>
      <w:r>
        <w:t xml:space="preserve"> name="</w:t>
      </w:r>
      <w:proofErr w:type="spellStart"/>
      <w:r>
        <w:t>ExitSpecificMbmsSa</w:t>
      </w:r>
      <w:proofErr w:type="spellEnd"/>
      <w:r>
        <w:t>" type="</w:t>
      </w:r>
      <w:proofErr w:type="spellStart"/>
      <w:r>
        <w:t>mcvideoloc:tMbmsSaIdentity</w:t>
      </w:r>
      <w:proofErr w:type="spellEnd"/>
      <w:r>
        <w:t>"/&gt;</w:t>
      </w:r>
    </w:p>
    <w:p w14:paraId="11E2BCCC" w14:textId="77777777" w:rsidR="003A0AE4" w:rsidRDefault="003A0AE4" w:rsidP="003A0AE4">
      <w:pPr>
        <w:pStyle w:val="PL"/>
      </w:pPr>
    </w:p>
    <w:p w14:paraId="427187D8" w14:textId="77777777" w:rsidR="003A0AE4" w:rsidRDefault="003A0AE4" w:rsidP="003A0AE4">
      <w:pPr>
        <w:pStyle w:val="PL"/>
      </w:pPr>
      <w:r>
        <w:tab/>
        <w:t>&lt;</w:t>
      </w:r>
      <w:proofErr w:type="spellStart"/>
      <w:r>
        <w:t>xs:simpleType</w:t>
      </w:r>
      <w:proofErr w:type="spellEnd"/>
      <w:r>
        <w:t xml:space="preserve"> name="</w:t>
      </w:r>
      <w:proofErr w:type="spellStart"/>
      <w:r>
        <w:t>tMbmsSaIdentityFormat</w:t>
      </w:r>
      <w:proofErr w:type="spellEnd"/>
      <w:r>
        <w:t>"&gt;</w:t>
      </w:r>
    </w:p>
    <w:p w14:paraId="216EB486" w14:textId="187549FB" w:rsidR="001F3C13" w:rsidRDefault="0021224B" w:rsidP="003A0AE4">
      <w:pPr>
        <w:pStyle w:val="PL"/>
      </w:pPr>
      <w:r>
        <w:tab/>
      </w:r>
      <w:r w:rsidR="001F3C13">
        <w:t>&lt;</w:t>
      </w:r>
      <w:proofErr w:type="spellStart"/>
      <w:r w:rsidR="001F3C13">
        <w:t>xs:restriction</w:t>
      </w:r>
      <w:proofErr w:type="spellEnd"/>
      <w:r w:rsidR="001F3C13">
        <w:t xml:space="preserve"> base="</w:t>
      </w:r>
      <w:proofErr w:type="spellStart"/>
      <w:r w:rsidR="001F3C13">
        <w:t>xs:integer</w:t>
      </w:r>
      <w:proofErr w:type="spellEnd"/>
      <w:r w:rsidR="001F3C13">
        <w:t>"&gt;</w:t>
      </w:r>
    </w:p>
    <w:p w14:paraId="2F1038AB" w14:textId="77777777" w:rsidR="001F3C13" w:rsidRDefault="00A757D6" w:rsidP="001F3C13">
      <w:pPr>
        <w:pStyle w:val="PL"/>
      </w:pPr>
      <w:r>
        <w:tab/>
      </w:r>
      <w:r w:rsidR="001F3C13">
        <w:t>&lt;</w:t>
      </w:r>
      <w:proofErr w:type="spellStart"/>
      <w:r w:rsidR="001F3C13">
        <w:t>xs:minInclusive</w:t>
      </w:r>
      <w:proofErr w:type="spellEnd"/>
      <w:r w:rsidR="001F3C13">
        <w:t xml:space="preserve"> value="0"/&gt;</w:t>
      </w:r>
    </w:p>
    <w:p w14:paraId="1C5AD69C" w14:textId="77777777" w:rsidR="001F3C13" w:rsidRDefault="00A757D6" w:rsidP="001F3C13">
      <w:pPr>
        <w:pStyle w:val="PL"/>
      </w:pPr>
      <w:r>
        <w:tab/>
      </w:r>
      <w:r w:rsidR="001F3C13">
        <w:t>&lt;</w:t>
      </w:r>
      <w:proofErr w:type="spellStart"/>
      <w:r w:rsidR="001F3C13">
        <w:t>xs:maxInclusive</w:t>
      </w:r>
      <w:proofErr w:type="spellEnd"/>
      <w:r w:rsidR="001F3C13">
        <w:t xml:space="preserve"> value="65535"/&gt;</w:t>
      </w:r>
    </w:p>
    <w:p w14:paraId="63E7D405" w14:textId="77777777" w:rsidR="001F3C13" w:rsidRDefault="0021224B" w:rsidP="001F3C13">
      <w:pPr>
        <w:pStyle w:val="PL"/>
      </w:pPr>
      <w:r>
        <w:tab/>
      </w:r>
      <w:r w:rsidR="001F3C13">
        <w:t>&lt;/</w:t>
      </w:r>
      <w:proofErr w:type="spellStart"/>
      <w:r w:rsidR="001F3C13">
        <w:t>xs:restriction</w:t>
      </w:r>
      <w:proofErr w:type="spellEnd"/>
      <w:r w:rsidR="001F3C13">
        <w:t>&gt;</w:t>
      </w:r>
    </w:p>
    <w:p w14:paraId="4FBDAA3E" w14:textId="77777777" w:rsidR="001F3C13" w:rsidRDefault="001F3C13" w:rsidP="001F3C13">
      <w:pPr>
        <w:pStyle w:val="PL"/>
      </w:pPr>
      <w:r>
        <w:tab/>
        <w:t>&lt;/</w:t>
      </w:r>
      <w:proofErr w:type="spellStart"/>
      <w:r>
        <w:t>xs:simpleType</w:t>
      </w:r>
      <w:proofErr w:type="spellEnd"/>
      <w:r>
        <w:t>&gt;</w:t>
      </w:r>
    </w:p>
    <w:p w14:paraId="3A38F1FA" w14:textId="77777777" w:rsidR="001F3C13" w:rsidRDefault="001F3C13" w:rsidP="001F3C13">
      <w:pPr>
        <w:pStyle w:val="PL"/>
      </w:pPr>
      <w:r>
        <w:tab/>
        <w:t>&lt;</w:t>
      </w:r>
      <w:proofErr w:type="spellStart"/>
      <w:r>
        <w:t>xs:complexType</w:t>
      </w:r>
      <w:proofErr w:type="spellEnd"/>
      <w:r>
        <w:t xml:space="preserve"> name="</w:t>
      </w:r>
      <w:proofErr w:type="spellStart"/>
      <w:r>
        <w:t>tMbmsSaIdentity</w:t>
      </w:r>
      <w:proofErr w:type="spellEnd"/>
      <w:r>
        <w:t>"&gt;</w:t>
      </w:r>
    </w:p>
    <w:p w14:paraId="35A7DB6A" w14:textId="77777777" w:rsidR="001F3C13" w:rsidRDefault="0021224B" w:rsidP="001F3C13">
      <w:pPr>
        <w:pStyle w:val="PL"/>
      </w:pPr>
      <w:r>
        <w:tab/>
      </w:r>
      <w:r w:rsidR="001F3C13">
        <w:t>&lt;</w:t>
      </w:r>
      <w:proofErr w:type="spellStart"/>
      <w:r w:rsidR="001F3C13">
        <w:t>xs:simpleContent</w:t>
      </w:r>
      <w:proofErr w:type="spellEnd"/>
      <w:r w:rsidR="001F3C13">
        <w:t>&gt;</w:t>
      </w:r>
    </w:p>
    <w:p w14:paraId="039931F3" w14:textId="77777777" w:rsidR="001F3C13" w:rsidRDefault="00A757D6" w:rsidP="001F3C13">
      <w:pPr>
        <w:pStyle w:val="PL"/>
      </w:pPr>
      <w:r>
        <w:tab/>
      </w:r>
      <w:r w:rsidR="001F3C13">
        <w:t>&lt;</w:t>
      </w:r>
      <w:proofErr w:type="spellStart"/>
      <w:r w:rsidR="001F3C13">
        <w:t>xs:extension</w:t>
      </w:r>
      <w:proofErr w:type="spellEnd"/>
      <w:r w:rsidR="001F3C13">
        <w:t xml:space="preserve"> base="</w:t>
      </w:r>
      <w:proofErr w:type="spellStart"/>
      <w:r w:rsidR="001F3C13">
        <w:t>mcvideoloc:tMbmsSaIdentityFormat</w:t>
      </w:r>
      <w:proofErr w:type="spellEnd"/>
      <w:r w:rsidR="001F3C13">
        <w:t>"&gt;</w:t>
      </w:r>
    </w:p>
    <w:p w14:paraId="271DF2D9" w14:textId="77777777" w:rsidR="001F3C13" w:rsidRDefault="00A757D6" w:rsidP="001F3C13">
      <w:pPr>
        <w:pStyle w:val="PL"/>
      </w:pPr>
      <w:r>
        <w:tab/>
      </w:r>
      <w:r w:rsidR="001F3C13">
        <w:t>&lt;</w:t>
      </w:r>
      <w:proofErr w:type="spellStart"/>
      <w:r w:rsidR="001F3C13">
        <w:t>xs:attribute</w:t>
      </w:r>
      <w:proofErr w:type="spellEnd"/>
      <w:r w:rsidR="001F3C13">
        <w:t xml:space="preserve"> name="</w:t>
      </w:r>
      <w:proofErr w:type="spellStart"/>
      <w:r w:rsidR="001F3C13">
        <w:t>TriggerId</w:t>
      </w:r>
      <w:proofErr w:type="spellEnd"/>
      <w:r w:rsidR="001F3C13">
        <w:t>" type="</w:t>
      </w:r>
      <w:proofErr w:type="spellStart"/>
      <w:r w:rsidR="001F3C13">
        <w:t>xs:string</w:t>
      </w:r>
      <w:proofErr w:type="spellEnd"/>
      <w:r w:rsidR="001F3C13">
        <w:t>" use="required"/&gt;</w:t>
      </w:r>
    </w:p>
    <w:p w14:paraId="42FA31D1" w14:textId="77777777" w:rsidR="001F3C13" w:rsidRPr="006254F8" w:rsidRDefault="00A757D6" w:rsidP="001F3C13">
      <w:pPr>
        <w:pStyle w:val="PL"/>
        <w:rPr>
          <w:lang w:val="fr-FR"/>
        </w:rPr>
      </w:pPr>
      <w:r>
        <w:tab/>
      </w:r>
      <w:r w:rsidR="001F3C13" w:rsidRPr="006254F8">
        <w:rPr>
          <w:lang w:val="fr-FR"/>
        </w:rPr>
        <w:t>&lt;/</w:t>
      </w:r>
      <w:proofErr w:type="spellStart"/>
      <w:r w:rsidR="001F3C13" w:rsidRPr="006254F8">
        <w:rPr>
          <w:lang w:val="fr-FR"/>
        </w:rPr>
        <w:t>xs:extension</w:t>
      </w:r>
      <w:proofErr w:type="spellEnd"/>
      <w:r w:rsidR="001F3C13" w:rsidRPr="006254F8">
        <w:rPr>
          <w:lang w:val="fr-FR"/>
        </w:rPr>
        <w:t>&gt;</w:t>
      </w:r>
    </w:p>
    <w:p w14:paraId="1356079B" w14:textId="77777777" w:rsidR="001F3C13" w:rsidRPr="006254F8" w:rsidRDefault="0021224B" w:rsidP="001F3C13">
      <w:pPr>
        <w:pStyle w:val="PL"/>
        <w:rPr>
          <w:lang w:val="fr-FR"/>
        </w:rPr>
      </w:pPr>
      <w:r>
        <w:rPr>
          <w:lang w:val="fr-FR"/>
        </w:rPr>
        <w:tab/>
      </w:r>
      <w:r w:rsidR="001F3C13" w:rsidRPr="006254F8">
        <w:rPr>
          <w:lang w:val="fr-FR"/>
        </w:rPr>
        <w:t>&lt;/</w:t>
      </w:r>
      <w:proofErr w:type="spellStart"/>
      <w:r w:rsidR="001F3C13" w:rsidRPr="006254F8">
        <w:rPr>
          <w:lang w:val="fr-FR"/>
        </w:rPr>
        <w:t>xs:simpleContent</w:t>
      </w:r>
      <w:proofErr w:type="spellEnd"/>
      <w:r w:rsidR="001F3C13" w:rsidRPr="006254F8">
        <w:rPr>
          <w:lang w:val="fr-FR"/>
        </w:rPr>
        <w:t>&gt;</w:t>
      </w:r>
    </w:p>
    <w:p w14:paraId="2C98EA12" w14:textId="77777777" w:rsidR="008A3F25" w:rsidRDefault="001F3C13" w:rsidP="008A3F25">
      <w:pPr>
        <w:pStyle w:val="PL"/>
        <w:rPr>
          <w:lang w:val="fr-FR"/>
        </w:rPr>
      </w:pPr>
      <w:r w:rsidRPr="006254F8">
        <w:rPr>
          <w:lang w:val="fr-FR"/>
        </w:rPr>
        <w:tab/>
      </w:r>
      <w:r w:rsidR="008A3F25" w:rsidRPr="006254F8">
        <w:rPr>
          <w:lang w:val="fr-FR"/>
        </w:rPr>
        <w:t>&lt;/</w:t>
      </w:r>
      <w:proofErr w:type="spellStart"/>
      <w:r w:rsidR="008A3F25" w:rsidRPr="006254F8">
        <w:rPr>
          <w:lang w:val="fr-FR"/>
        </w:rPr>
        <w:t>xs:complexType</w:t>
      </w:r>
      <w:proofErr w:type="spellEnd"/>
      <w:r w:rsidR="008A3F25" w:rsidRPr="006254F8">
        <w:rPr>
          <w:lang w:val="fr-FR"/>
        </w:rPr>
        <w:t>&gt;</w:t>
      </w:r>
    </w:p>
    <w:p w14:paraId="015884A4" w14:textId="77777777" w:rsidR="008A3F25" w:rsidRPr="006254F8" w:rsidRDefault="008A3F25" w:rsidP="008A3F25">
      <w:pPr>
        <w:pStyle w:val="PL"/>
        <w:rPr>
          <w:lang w:val="fr-FR"/>
        </w:rPr>
      </w:pPr>
    </w:p>
    <w:p w14:paraId="3BE541B9" w14:textId="77777777" w:rsidR="008A3F25" w:rsidRDefault="008A3F25" w:rsidP="008A3F25">
      <w:pPr>
        <w:pStyle w:val="PL"/>
      </w:pPr>
      <w:r w:rsidRPr="006254F8">
        <w:rPr>
          <w:lang w:val="fr-FR"/>
        </w:rPr>
        <w:tab/>
      </w:r>
      <w:r>
        <w:t>&lt;</w:t>
      </w:r>
      <w:proofErr w:type="spellStart"/>
      <w:r>
        <w:t>xs:complexType</w:t>
      </w:r>
      <w:proofErr w:type="spellEnd"/>
      <w:r>
        <w:t xml:space="preserve"> name="</w:t>
      </w:r>
      <w:proofErr w:type="spellStart"/>
      <w:r>
        <w:t>tMbsfnAreaChangeType</w:t>
      </w:r>
      <w:proofErr w:type="spellEnd"/>
      <w:r>
        <w:t>"&gt;</w:t>
      </w:r>
    </w:p>
    <w:p w14:paraId="27C63F94" w14:textId="65172E3F" w:rsidR="001F3C13" w:rsidRDefault="0021224B" w:rsidP="008A3F25">
      <w:pPr>
        <w:pStyle w:val="PL"/>
      </w:pPr>
      <w:r>
        <w:tab/>
      </w:r>
      <w:r w:rsidR="001F3C13">
        <w:t>&lt;</w:t>
      </w:r>
      <w:proofErr w:type="spellStart"/>
      <w:r w:rsidR="001F3C13">
        <w:t>xs:sequence</w:t>
      </w:r>
      <w:proofErr w:type="spellEnd"/>
      <w:r w:rsidR="001F3C13">
        <w:t>&gt;</w:t>
      </w:r>
    </w:p>
    <w:p w14:paraId="7B81D5C5"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EnterSpecificMbsfnArea</w:t>
      </w:r>
      <w:proofErr w:type="spellEnd"/>
      <w:r w:rsidR="001F3C13">
        <w:t>" type="</w:t>
      </w:r>
      <w:proofErr w:type="spellStart"/>
      <w:r w:rsidR="001F3C13">
        <w:t>mcvideoloc:tMbsfnAreaIdentity</w:t>
      </w:r>
      <w:proofErr w:type="spellEnd"/>
      <w:r w:rsidR="001F3C13">
        <w:t>" minOccurs="0"/&gt;</w:t>
      </w:r>
    </w:p>
    <w:p w14:paraId="3EF2F1EF"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ExitSpecificMbsfnArea</w:t>
      </w:r>
      <w:proofErr w:type="spellEnd"/>
      <w:r w:rsidR="001F3C13">
        <w:t>" type="</w:t>
      </w:r>
      <w:proofErr w:type="spellStart"/>
      <w:r w:rsidR="001F3C13">
        <w:t>mcvideoloc:tMbsfnAreaIdentity</w:t>
      </w:r>
      <w:proofErr w:type="spellEnd"/>
      <w:r w:rsidR="001F3C13">
        <w:t>" minOccurs="0"/&gt;</w:t>
      </w:r>
    </w:p>
    <w:p w14:paraId="093831F9"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4BE1D042"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30FF53A9" w14:textId="77777777" w:rsidR="001F3C13" w:rsidRDefault="0021224B" w:rsidP="001F3C13">
      <w:pPr>
        <w:pStyle w:val="PL"/>
      </w:pPr>
      <w:r>
        <w:tab/>
      </w:r>
      <w:r w:rsidR="001F3C13">
        <w:t>&lt;/</w:t>
      </w:r>
      <w:proofErr w:type="spellStart"/>
      <w:r w:rsidR="001F3C13">
        <w:t>xs:sequence</w:t>
      </w:r>
      <w:proofErr w:type="spellEnd"/>
      <w:r w:rsidR="001F3C13">
        <w:t>&gt;</w:t>
      </w:r>
    </w:p>
    <w:p w14:paraId="4E395282"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5473722F" w14:textId="77777777" w:rsidR="00250086" w:rsidRDefault="001F3C13" w:rsidP="00250086">
      <w:pPr>
        <w:pStyle w:val="PL"/>
      </w:pPr>
      <w:r>
        <w:tab/>
      </w:r>
      <w:r w:rsidR="00250086">
        <w:t>&lt;/</w:t>
      </w:r>
      <w:proofErr w:type="spellStart"/>
      <w:r w:rsidR="00250086">
        <w:t>xs:complexType</w:t>
      </w:r>
      <w:proofErr w:type="spellEnd"/>
      <w:r w:rsidR="00250086">
        <w:t>&gt;</w:t>
      </w:r>
    </w:p>
    <w:p w14:paraId="6BF04E76" w14:textId="77777777" w:rsidR="00250086" w:rsidRDefault="00250086" w:rsidP="00250086">
      <w:pPr>
        <w:pStyle w:val="PL"/>
      </w:pPr>
    </w:p>
    <w:p w14:paraId="7CFEF974" w14:textId="77777777" w:rsidR="00250086" w:rsidRPr="00985E24" w:rsidRDefault="00250086" w:rsidP="00250086">
      <w:pPr>
        <w:pStyle w:val="PL"/>
      </w:pPr>
      <w:r w:rsidRPr="00985E24">
        <w:tab/>
        <w:t>&lt;</w:t>
      </w:r>
      <w:proofErr w:type="spellStart"/>
      <w:r w:rsidRPr="00985E24">
        <w:t>xs:element</w:t>
      </w:r>
      <w:proofErr w:type="spellEnd"/>
      <w:r w:rsidRPr="00985E24">
        <w:t xml:space="preserve"> name="</w:t>
      </w:r>
      <w:proofErr w:type="spellStart"/>
      <w:r w:rsidRPr="00985E24">
        <w:t>Any</w:t>
      </w:r>
      <w:r>
        <w:t>MbsfnAreaChange</w:t>
      </w:r>
      <w:proofErr w:type="spellEnd"/>
      <w:r w:rsidRPr="00985E24">
        <w:t>" type="</w:t>
      </w:r>
      <w:proofErr w:type="spellStart"/>
      <w:r w:rsidRPr="00985E24">
        <w:t>mcvideoloc:tEmptyTypeAttribute</w:t>
      </w:r>
      <w:proofErr w:type="spellEnd"/>
      <w:r w:rsidRPr="00985E24">
        <w:t>"/&gt;</w:t>
      </w:r>
    </w:p>
    <w:p w14:paraId="5CB4C941" w14:textId="77777777" w:rsidR="00250086" w:rsidRDefault="00250086" w:rsidP="00250086">
      <w:pPr>
        <w:pStyle w:val="PL"/>
      </w:pPr>
      <w:r w:rsidRPr="00985E24">
        <w:tab/>
      </w:r>
      <w:r>
        <w:t>&lt;</w:t>
      </w:r>
      <w:proofErr w:type="spellStart"/>
      <w:r>
        <w:t>xs:element</w:t>
      </w:r>
      <w:proofErr w:type="spellEnd"/>
      <w:r>
        <w:t xml:space="preserve"> name="</w:t>
      </w:r>
      <w:proofErr w:type="spellStart"/>
      <w:r>
        <w:t>EnterSpecificMbsfnArea</w:t>
      </w:r>
      <w:proofErr w:type="spellEnd"/>
      <w:r>
        <w:t>" type="</w:t>
      </w:r>
      <w:proofErr w:type="spellStart"/>
      <w:r>
        <w:t>mcvideoloc:tMbsfnAreaIdentity</w:t>
      </w:r>
      <w:proofErr w:type="spellEnd"/>
      <w:r>
        <w:t>"/&gt;</w:t>
      </w:r>
    </w:p>
    <w:p w14:paraId="1E99B508" w14:textId="77777777" w:rsidR="00250086" w:rsidRDefault="00250086" w:rsidP="00250086">
      <w:pPr>
        <w:pStyle w:val="PL"/>
      </w:pPr>
      <w:r>
        <w:tab/>
        <w:t>&lt;</w:t>
      </w:r>
      <w:proofErr w:type="spellStart"/>
      <w:r>
        <w:t>xs:element</w:t>
      </w:r>
      <w:proofErr w:type="spellEnd"/>
      <w:r>
        <w:t xml:space="preserve"> name="</w:t>
      </w:r>
      <w:proofErr w:type="spellStart"/>
      <w:r>
        <w:t>ExitSpecificMbsfnArea</w:t>
      </w:r>
      <w:proofErr w:type="spellEnd"/>
      <w:r>
        <w:t>" type="</w:t>
      </w:r>
      <w:proofErr w:type="spellStart"/>
      <w:r>
        <w:t>mcvideoloc:tMbsfnAreaIdentity</w:t>
      </w:r>
      <w:proofErr w:type="spellEnd"/>
      <w:r>
        <w:t>"/&gt;</w:t>
      </w:r>
    </w:p>
    <w:p w14:paraId="09C2B566" w14:textId="77777777" w:rsidR="00250086" w:rsidRDefault="00250086" w:rsidP="00250086">
      <w:pPr>
        <w:pStyle w:val="PL"/>
      </w:pPr>
    </w:p>
    <w:p w14:paraId="0DB5B418" w14:textId="77777777" w:rsidR="00250086" w:rsidRDefault="00250086" w:rsidP="00250086">
      <w:pPr>
        <w:pStyle w:val="PL"/>
      </w:pPr>
      <w:r>
        <w:tab/>
        <w:t>&lt;</w:t>
      </w:r>
      <w:proofErr w:type="spellStart"/>
      <w:r>
        <w:t>xs:simpleType</w:t>
      </w:r>
      <w:proofErr w:type="spellEnd"/>
      <w:r>
        <w:t xml:space="preserve"> name="</w:t>
      </w:r>
      <w:proofErr w:type="spellStart"/>
      <w:r>
        <w:t>tMbsfnAreaIdentityFormat</w:t>
      </w:r>
      <w:proofErr w:type="spellEnd"/>
      <w:r>
        <w:t>"&gt;</w:t>
      </w:r>
    </w:p>
    <w:p w14:paraId="18B38C1C" w14:textId="0ECAAC60" w:rsidR="001F3C13" w:rsidRDefault="0021224B" w:rsidP="00250086">
      <w:pPr>
        <w:pStyle w:val="PL"/>
      </w:pPr>
      <w:r>
        <w:tab/>
      </w:r>
      <w:r w:rsidR="001F3C13">
        <w:t>&lt;</w:t>
      </w:r>
      <w:proofErr w:type="spellStart"/>
      <w:r w:rsidR="001F3C13">
        <w:t>xs:restriction</w:t>
      </w:r>
      <w:proofErr w:type="spellEnd"/>
      <w:r w:rsidR="001F3C13">
        <w:t xml:space="preserve"> base="</w:t>
      </w:r>
      <w:proofErr w:type="spellStart"/>
      <w:r w:rsidR="001F3C13">
        <w:t>xs:integer</w:t>
      </w:r>
      <w:proofErr w:type="spellEnd"/>
      <w:r w:rsidR="001F3C13">
        <w:t>"&gt;</w:t>
      </w:r>
    </w:p>
    <w:p w14:paraId="3B12DE32" w14:textId="77777777" w:rsidR="001F3C13" w:rsidRDefault="00A757D6" w:rsidP="001F3C13">
      <w:pPr>
        <w:pStyle w:val="PL"/>
      </w:pPr>
      <w:r>
        <w:tab/>
      </w:r>
      <w:r w:rsidR="001F3C13">
        <w:t>&lt;</w:t>
      </w:r>
      <w:proofErr w:type="spellStart"/>
      <w:r w:rsidR="001F3C13">
        <w:t>xs:minInclusive</w:t>
      </w:r>
      <w:proofErr w:type="spellEnd"/>
      <w:r w:rsidR="001F3C13">
        <w:t xml:space="preserve"> value="0"/&gt;</w:t>
      </w:r>
    </w:p>
    <w:p w14:paraId="5DE2FDB4" w14:textId="77777777" w:rsidR="001F3C13" w:rsidRDefault="00A757D6" w:rsidP="001F3C13">
      <w:pPr>
        <w:pStyle w:val="PL"/>
      </w:pPr>
      <w:r>
        <w:tab/>
      </w:r>
      <w:r w:rsidR="001F3C13">
        <w:t>&lt;</w:t>
      </w:r>
      <w:proofErr w:type="spellStart"/>
      <w:r w:rsidR="001F3C13">
        <w:t>xs:maxInclusive</w:t>
      </w:r>
      <w:proofErr w:type="spellEnd"/>
      <w:r w:rsidR="001F3C13">
        <w:t xml:space="preserve"> value="255"/&gt;</w:t>
      </w:r>
    </w:p>
    <w:p w14:paraId="682BBE8D" w14:textId="77777777" w:rsidR="001F3C13" w:rsidRDefault="0021224B" w:rsidP="001F3C13">
      <w:pPr>
        <w:pStyle w:val="PL"/>
      </w:pPr>
      <w:r>
        <w:tab/>
      </w:r>
      <w:r w:rsidR="001F3C13">
        <w:t>&lt;/</w:t>
      </w:r>
      <w:proofErr w:type="spellStart"/>
      <w:r w:rsidR="001F3C13">
        <w:t>xs:restriction</w:t>
      </w:r>
      <w:proofErr w:type="spellEnd"/>
      <w:r w:rsidR="001F3C13">
        <w:t>&gt;</w:t>
      </w:r>
    </w:p>
    <w:p w14:paraId="713A1118" w14:textId="77777777" w:rsidR="001F3C13" w:rsidRDefault="001F3C13" w:rsidP="001F3C13">
      <w:pPr>
        <w:pStyle w:val="PL"/>
      </w:pPr>
      <w:r>
        <w:tab/>
        <w:t>&lt;/</w:t>
      </w:r>
      <w:proofErr w:type="spellStart"/>
      <w:r>
        <w:t>xs:simpleType</w:t>
      </w:r>
      <w:proofErr w:type="spellEnd"/>
      <w:r>
        <w:t>&gt;</w:t>
      </w:r>
    </w:p>
    <w:p w14:paraId="5BAEB8CF" w14:textId="77777777" w:rsidR="001F3C13" w:rsidRDefault="001F3C13" w:rsidP="001F3C13">
      <w:pPr>
        <w:pStyle w:val="PL"/>
      </w:pPr>
      <w:r>
        <w:tab/>
        <w:t>&lt;</w:t>
      </w:r>
      <w:proofErr w:type="spellStart"/>
      <w:r>
        <w:t>xs:complexType</w:t>
      </w:r>
      <w:proofErr w:type="spellEnd"/>
      <w:r>
        <w:t xml:space="preserve"> name="</w:t>
      </w:r>
      <w:proofErr w:type="spellStart"/>
      <w:r>
        <w:t>tMbsfnAreaIdentity</w:t>
      </w:r>
      <w:proofErr w:type="spellEnd"/>
      <w:r>
        <w:t>"&gt;</w:t>
      </w:r>
    </w:p>
    <w:p w14:paraId="58F4B709" w14:textId="77777777" w:rsidR="001F3C13" w:rsidRDefault="0021224B" w:rsidP="001F3C13">
      <w:pPr>
        <w:pStyle w:val="PL"/>
      </w:pPr>
      <w:r>
        <w:tab/>
      </w:r>
      <w:r w:rsidR="001F3C13">
        <w:t>&lt;</w:t>
      </w:r>
      <w:proofErr w:type="spellStart"/>
      <w:r w:rsidR="001F3C13">
        <w:t>xs:simpleContent</w:t>
      </w:r>
      <w:proofErr w:type="spellEnd"/>
      <w:r w:rsidR="001F3C13">
        <w:t>&gt;</w:t>
      </w:r>
    </w:p>
    <w:p w14:paraId="3F1ECC4E" w14:textId="77777777" w:rsidR="001F3C13" w:rsidRDefault="00A757D6" w:rsidP="001F3C13">
      <w:pPr>
        <w:pStyle w:val="PL"/>
      </w:pPr>
      <w:r>
        <w:tab/>
      </w:r>
      <w:r w:rsidR="001F3C13">
        <w:t>&lt;</w:t>
      </w:r>
      <w:proofErr w:type="spellStart"/>
      <w:r w:rsidR="001F3C13">
        <w:t>xs:extension</w:t>
      </w:r>
      <w:proofErr w:type="spellEnd"/>
      <w:r w:rsidR="001F3C13">
        <w:t xml:space="preserve"> base="</w:t>
      </w:r>
      <w:proofErr w:type="spellStart"/>
      <w:r w:rsidR="001F3C13">
        <w:t>mcvideoloc:tMbsfnAreaIdentityFormat</w:t>
      </w:r>
      <w:proofErr w:type="spellEnd"/>
      <w:r w:rsidR="001F3C13">
        <w:t>"&gt;</w:t>
      </w:r>
    </w:p>
    <w:p w14:paraId="1B90A5BA" w14:textId="77777777" w:rsidR="001F3C13" w:rsidRDefault="00A757D6" w:rsidP="001F3C13">
      <w:pPr>
        <w:pStyle w:val="PL"/>
      </w:pPr>
      <w:r>
        <w:tab/>
      </w:r>
      <w:r w:rsidR="001F3C13">
        <w:t>&lt;</w:t>
      </w:r>
      <w:proofErr w:type="spellStart"/>
      <w:r w:rsidR="001F3C13">
        <w:t>xs:attribute</w:t>
      </w:r>
      <w:proofErr w:type="spellEnd"/>
      <w:r w:rsidR="001F3C13">
        <w:t xml:space="preserve"> name="</w:t>
      </w:r>
      <w:proofErr w:type="spellStart"/>
      <w:r w:rsidR="001F3C13">
        <w:t>TriggerId</w:t>
      </w:r>
      <w:proofErr w:type="spellEnd"/>
      <w:r w:rsidR="001F3C13">
        <w:t>" type="</w:t>
      </w:r>
      <w:proofErr w:type="spellStart"/>
      <w:r w:rsidR="001F3C13">
        <w:t>xs:string</w:t>
      </w:r>
      <w:proofErr w:type="spellEnd"/>
      <w:r w:rsidR="001F3C13">
        <w:t>" use="required"/&gt;</w:t>
      </w:r>
    </w:p>
    <w:p w14:paraId="17329ECC" w14:textId="77777777" w:rsidR="001F3C13" w:rsidRPr="006254F8" w:rsidRDefault="00A757D6" w:rsidP="001F3C13">
      <w:pPr>
        <w:pStyle w:val="PL"/>
        <w:rPr>
          <w:lang w:val="fr-FR"/>
        </w:rPr>
      </w:pPr>
      <w:r>
        <w:tab/>
      </w:r>
      <w:r w:rsidR="001F3C13" w:rsidRPr="006254F8">
        <w:rPr>
          <w:lang w:val="fr-FR"/>
        </w:rPr>
        <w:t>&lt;/</w:t>
      </w:r>
      <w:proofErr w:type="spellStart"/>
      <w:r w:rsidR="001F3C13" w:rsidRPr="006254F8">
        <w:rPr>
          <w:lang w:val="fr-FR"/>
        </w:rPr>
        <w:t>xs:extension</w:t>
      </w:r>
      <w:proofErr w:type="spellEnd"/>
      <w:r w:rsidR="001F3C13" w:rsidRPr="006254F8">
        <w:rPr>
          <w:lang w:val="fr-FR"/>
        </w:rPr>
        <w:t>&gt;</w:t>
      </w:r>
    </w:p>
    <w:p w14:paraId="0C02C3DE" w14:textId="77777777" w:rsidR="001F3C13" w:rsidRPr="006254F8" w:rsidRDefault="0021224B" w:rsidP="001F3C13">
      <w:pPr>
        <w:pStyle w:val="PL"/>
        <w:rPr>
          <w:lang w:val="fr-FR"/>
        </w:rPr>
      </w:pPr>
      <w:r>
        <w:rPr>
          <w:lang w:val="fr-FR"/>
        </w:rPr>
        <w:tab/>
      </w:r>
      <w:r w:rsidR="001F3C13" w:rsidRPr="006254F8">
        <w:rPr>
          <w:lang w:val="fr-FR"/>
        </w:rPr>
        <w:t>&lt;/</w:t>
      </w:r>
      <w:proofErr w:type="spellStart"/>
      <w:r w:rsidR="001F3C13" w:rsidRPr="006254F8">
        <w:rPr>
          <w:lang w:val="fr-FR"/>
        </w:rPr>
        <w:t>xs:simpleContent</w:t>
      </w:r>
      <w:proofErr w:type="spellEnd"/>
      <w:r w:rsidR="001F3C13" w:rsidRPr="006254F8">
        <w:rPr>
          <w:lang w:val="fr-FR"/>
        </w:rPr>
        <w:t>&gt;</w:t>
      </w:r>
    </w:p>
    <w:p w14:paraId="6120C143" w14:textId="77777777" w:rsidR="001F3C13" w:rsidRPr="006254F8" w:rsidRDefault="001F3C13" w:rsidP="001F3C13">
      <w:pPr>
        <w:pStyle w:val="PL"/>
        <w:rPr>
          <w:lang w:val="fr-FR"/>
        </w:rPr>
      </w:pPr>
      <w:r w:rsidRPr="006254F8">
        <w:rPr>
          <w:lang w:val="fr-FR"/>
        </w:rPr>
        <w:tab/>
        <w:t>&lt;/</w:t>
      </w:r>
      <w:proofErr w:type="spellStart"/>
      <w:r w:rsidRPr="006254F8">
        <w:rPr>
          <w:lang w:val="fr-FR"/>
        </w:rPr>
        <w:t>xs:complexType</w:t>
      </w:r>
      <w:proofErr w:type="spellEnd"/>
      <w:r w:rsidRPr="006254F8">
        <w:rPr>
          <w:lang w:val="fr-FR"/>
        </w:rPr>
        <w:t>&gt;</w:t>
      </w:r>
    </w:p>
    <w:p w14:paraId="40A30839" w14:textId="77777777" w:rsidR="001F3C13" w:rsidRDefault="001F3C13" w:rsidP="001F3C13">
      <w:pPr>
        <w:pStyle w:val="PL"/>
      </w:pPr>
      <w:r w:rsidRPr="006254F8">
        <w:rPr>
          <w:lang w:val="fr-FR"/>
        </w:rPr>
        <w:tab/>
      </w:r>
      <w:r>
        <w:t>&lt;</w:t>
      </w:r>
      <w:proofErr w:type="spellStart"/>
      <w:r>
        <w:t>xs:complexType</w:t>
      </w:r>
      <w:proofErr w:type="spellEnd"/>
      <w:r>
        <w:t xml:space="preserve"> name="</w:t>
      </w:r>
      <w:proofErr w:type="spellStart"/>
      <w:r>
        <w:t>tIntegerAttributeType</w:t>
      </w:r>
      <w:proofErr w:type="spellEnd"/>
      <w:r>
        <w:t>"&gt;</w:t>
      </w:r>
    </w:p>
    <w:p w14:paraId="497F473A" w14:textId="77777777" w:rsidR="001F3C13" w:rsidRDefault="0021224B" w:rsidP="001F3C13">
      <w:pPr>
        <w:pStyle w:val="PL"/>
      </w:pPr>
      <w:r>
        <w:tab/>
      </w:r>
      <w:r w:rsidR="001F3C13">
        <w:t>&lt;</w:t>
      </w:r>
      <w:proofErr w:type="spellStart"/>
      <w:r w:rsidR="001F3C13">
        <w:t>xs:simpleContent</w:t>
      </w:r>
      <w:proofErr w:type="spellEnd"/>
      <w:r w:rsidR="001F3C13">
        <w:t>&gt;</w:t>
      </w:r>
    </w:p>
    <w:p w14:paraId="32DC51B7" w14:textId="77777777" w:rsidR="001F3C13" w:rsidRDefault="00A757D6" w:rsidP="001F3C13">
      <w:pPr>
        <w:pStyle w:val="PL"/>
      </w:pPr>
      <w:r>
        <w:tab/>
      </w:r>
      <w:r w:rsidR="001F3C13">
        <w:t>&lt;</w:t>
      </w:r>
      <w:proofErr w:type="spellStart"/>
      <w:r w:rsidR="001F3C13">
        <w:t>xs:extension</w:t>
      </w:r>
      <w:proofErr w:type="spellEnd"/>
      <w:r w:rsidR="001F3C13">
        <w:t xml:space="preserve"> base="</w:t>
      </w:r>
      <w:proofErr w:type="spellStart"/>
      <w:r w:rsidR="001F3C13">
        <w:t>xs:integer</w:t>
      </w:r>
      <w:proofErr w:type="spellEnd"/>
      <w:r w:rsidR="001F3C13">
        <w:t>"&gt;</w:t>
      </w:r>
    </w:p>
    <w:p w14:paraId="4937A48F" w14:textId="77777777" w:rsidR="001F3C13" w:rsidRDefault="00A757D6" w:rsidP="001F3C13">
      <w:pPr>
        <w:pStyle w:val="PL"/>
      </w:pPr>
      <w:r>
        <w:tab/>
      </w:r>
      <w:r w:rsidR="001F3C13">
        <w:t>&lt;</w:t>
      </w:r>
      <w:proofErr w:type="spellStart"/>
      <w:r w:rsidR="001F3C13">
        <w:t>xs:attribute</w:t>
      </w:r>
      <w:proofErr w:type="spellEnd"/>
      <w:r w:rsidR="001F3C13">
        <w:t xml:space="preserve"> name="</w:t>
      </w:r>
      <w:proofErr w:type="spellStart"/>
      <w:r w:rsidR="001F3C13">
        <w:t>TriggerId</w:t>
      </w:r>
      <w:proofErr w:type="spellEnd"/>
      <w:r w:rsidR="001F3C13">
        <w:t>" type="</w:t>
      </w:r>
      <w:proofErr w:type="spellStart"/>
      <w:r w:rsidR="001F3C13">
        <w:t>xs:string</w:t>
      </w:r>
      <w:proofErr w:type="spellEnd"/>
      <w:r w:rsidR="001F3C13">
        <w:t>" use="required"/&gt;</w:t>
      </w:r>
    </w:p>
    <w:p w14:paraId="76B0DBEF" w14:textId="77777777" w:rsidR="001F3C13" w:rsidRPr="006254F8" w:rsidRDefault="00A757D6" w:rsidP="001F3C13">
      <w:pPr>
        <w:pStyle w:val="PL"/>
        <w:rPr>
          <w:lang w:val="fr-FR"/>
        </w:rPr>
      </w:pPr>
      <w:r>
        <w:tab/>
      </w:r>
      <w:r w:rsidR="001F3C13" w:rsidRPr="006254F8">
        <w:rPr>
          <w:lang w:val="fr-FR"/>
        </w:rPr>
        <w:t>&lt;/</w:t>
      </w:r>
      <w:proofErr w:type="spellStart"/>
      <w:r w:rsidR="001F3C13" w:rsidRPr="006254F8">
        <w:rPr>
          <w:lang w:val="fr-FR"/>
        </w:rPr>
        <w:t>xs:extension</w:t>
      </w:r>
      <w:proofErr w:type="spellEnd"/>
      <w:r w:rsidR="001F3C13" w:rsidRPr="006254F8">
        <w:rPr>
          <w:lang w:val="fr-FR"/>
        </w:rPr>
        <w:t>&gt;</w:t>
      </w:r>
    </w:p>
    <w:p w14:paraId="79F265CB" w14:textId="77777777" w:rsidR="001F3C13" w:rsidRPr="006254F8" w:rsidRDefault="0021224B" w:rsidP="001F3C13">
      <w:pPr>
        <w:pStyle w:val="PL"/>
        <w:rPr>
          <w:lang w:val="fr-FR"/>
        </w:rPr>
      </w:pPr>
      <w:r>
        <w:rPr>
          <w:lang w:val="fr-FR"/>
        </w:rPr>
        <w:tab/>
      </w:r>
      <w:r w:rsidR="001F3C13" w:rsidRPr="006254F8">
        <w:rPr>
          <w:lang w:val="fr-FR"/>
        </w:rPr>
        <w:t>&lt;/</w:t>
      </w:r>
      <w:proofErr w:type="spellStart"/>
      <w:r w:rsidR="001F3C13" w:rsidRPr="006254F8">
        <w:rPr>
          <w:lang w:val="fr-FR"/>
        </w:rPr>
        <w:t>xs:simpleContent</w:t>
      </w:r>
      <w:proofErr w:type="spellEnd"/>
      <w:r w:rsidR="001F3C13" w:rsidRPr="006254F8">
        <w:rPr>
          <w:lang w:val="fr-FR"/>
        </w:rPr>
        <w:t>&gt;</w:t>
      </w:r>
    </w:p>
    <w:p w14:paraId="63381441" w14:textId="77777777" w:rsidR="001F3C13" w:rsidRPr="006254F8" w:rsidRDefault="001F3C13" w:rsidP="001F3C13">
      <w:pPr>
        <w:pStyle w:val="PL"/>
        <w:rPr>
          <w:lang w:val="fr-FR"/>
        </w:rPr>
      </w:pPr>
      <w:r w:rsidRPr="006254F8">
        <w:rPr>
          <w:lang w:val="fr-FR"/>
        </w:rPr>
        <w:tab/>
        <w:t>&lt;/</w:t>
      </w:r>
      <w:proofErr w:type="spellStart"/>
      <w:r w:rsidRPr="006254F8">
        <w:rPr>
          <w:lang w:val="fr-FR"/>
        </w:rPr>
        <w:t>xs:complexType</w:t>
      </w:r>
      <w:proofErr w:type="spellEnd"/>
      <w:r w:rsidRPr="006254F8">
        <w:rPr>
          <w:lang w:val="fr-FR"/>
        </w:rPr>
        <w:t>&gt;</w:t>
      </w:r>
    </w:p>
    <w:p w14:paraId="796DF706" w14:textId="77777777" w:rsidR="001F3C13" w:rsidRPr="006254F8" w:rsidRDefault="001F3C13" w:rsidP="001F3C13">
      <w:pPr>
        <w:pStyle w:val="PL"/>
        <w:rPr>
          <w:lang w:val="fr-FR"/>
        </w:rPr>
      </w:pPr>
      <w:r w:rsidRPr="006254F8">
        <w:rPr>
          <w:lang w:val="fr-FR"/>
        </w:rPr>
        <w:tab/>
        <w:t>&lt;</w:t>
      </w:r>
      <w:proofErr w:type="spellStart"/>
      <w:r w:rsidRPr="006254F8">
        <w:rPr>
          <w:lang w:val="fr-FR"/>
        </w:rPr>
        <w:t>xs:complexType</w:t>
      </w:r>
      <w:proofErr w:type="spellEnd"/>
      <w:r w:rsidRPr="006254F8">
        <w:rPr>
          <w:lang w:val="fr-FR"/>
        </w:rPr>
        <w:t xml:space="preserve"> </w:t>
      </w:r>
      <w:proofErr w:type="spellStart"/>
      <w:r w:rsidRPr="006254F8">
        <w:rPr>
          <w:lang w:val="fr-FR"/>
        </w:rPr>
        <w:t>name</w:t>
      </w:r>
      <w:proofErr w:type="spellEnd"/>
      <w:r w:rsidRPr="006254F8">
        <w:rPr>
          <w:lang w:val="fr-FR"/>
        </w:rPr>
        <w:t>="</w:t>
      </w:r>
      <w:proofErr w:type="spellStart"/>
      <w:r w:rsidRPr="006254F8">
        <w:rPr>
          <w:lang w:val="fr-FR"/>
        </w:rPr>
        <w:t>tTravelledDistanceType</w:t>
      </w:r>
      <w:proofErr w:type="spellEnd"/>
      <w:r w:rsidRPr="006254F8">
        <w:rPr>
          <w:lang w:val="fr-FR"/>
        </w:rPr>
        <w:t>"&gt;</w:t>
      </w:r>
    </w:p>
    <w:p w14:paraId="0AAA9339" w14:textId="77777777" w:rsidR="001F3C13" w:rsidRPr="006254F8" w:rsidRDefault="0021224B" w:rsidP="001F3C13">
      <w:pPr>
        <w:pStyle w:val="PL"/>
        <w:rPr>
          <w:lang w:val="fr-FR"/>
        </w:rPr>
      </w:pPr>
      <w:r>
        <w:rPr>
          <w:lang w:val="fr-FR"/>
        </w:rPr>
        <w:tab/>
      </w:r>
      <w:r w:rsidR="001F3C13" w:rsidRPr="006254F8">
        <w:rPr>
          <w:lang w:val="fr-FR"/>
        </w:rPr>
        <w:t>&lt;</w:t>
      </w:r>
      <w:proofErr w:type="spellStart"/>
      <w:r w:rsidR="001F3C13" w:rsidRPr="006254F8">
        <w:rPr>
          <w:lang w:val="fr-FR"/>
        </w:rPr>
        <w:t>xs:sequence</w:t>
      </w:r>
      <w:proofErr w:type="spellEnd"/>
      <w:r w:rsidR="001F3C13" w:rsidRPr="006254F8">
        <w:rPr>
          <w:lang w:val="fr-FR"/>
        </w:rPr>
        <w:t>&gt;</w:t>
      </w:r>
    </w:p>
    <w:p w14:paraId="4CDEB6DE" w14:textId="77777777" w:rsidR="001F3C13" w:rsidRPr="006254F8" w:rsidRDefault="00A757D6" w:rsidP="001F3C13">
      <w:pPr>
        <w:pStyle w:val="PL"/>
        <w:rPr>
          <w:lang w:val="fr-FR"/>
        </w:rPr>
      </w:pPr>
      <w:r>
        <w:rPr>
          <w:lang w:val="fr-FR"/>
        </w:rPr>
        <w:tab/>
      </w:r>
      <w:r w:rsidR="001F3C13" w:rsidRPr="006254F8">
        <w:rPr>
          <w:lang w:val="fr-FR"/>
        </w:rPr>
        <w:t>&lt;</w:t>
      </w:r>
      <w:proofErr w:type="spellStart"/>
      <w:r w:rsidR="001F3C13" w:rsidRPr="006254F8">
        <w:rPr>
          <w:lang w:val="fr-FR"/>
        </w:rPr>
        <w:t>xs:element</w:t>
      </w:r>
      <w:proofErr w:type="spellEnd"/>
      <w:r w:rsidR="001F3C13" w:rsidRPr="006254F8">
        <w:rPr>
          <w:lang w:val="fr-FR"/>
        </w:rPr>
        <w:t xml:space="preserve"> </w:t>
      </w:r>
      <w:proofErr w:type="spellStart"/>
      <w:r w:rsidR="001F3C13" w:rsidRPr="006254F8">
        <w:rPr>
          <w:lang w:val="fr-FR"/>
        </w:rPr>
        <w:t>name</w:t>
      </w:r>
      <w:proofErr w:type="spellEnd"/>
      <w:r w:rsidR="001F3C13" w:rsidRPr="006254F8">
        <w:rPr>
          <w:lang w:val="fr-FR"/>
        </w:rPr>
        <w:t>="</w:t>
      </w:r>
      <w:proofErr w:type="spellStart"/>
      <w:r w:rsidR="001F3C13" w:rsidRPr="006254F8">
        <w:rPr>
          <w:lang w:val="fr-FR"/>
        </w:rPr>
        <w:t>TravelledDistance</w:t>
      </w:r>
      <w:proofErr w:type="spellEnd"/>
      <w:r w:rsidR="001F3C13" w:rsidRPr="006254F8">
        <w:rPr>
          <w:lang w:val="fr-FR"/>
        </w:rPr>
        <w:t>" type="</w:t>
      </w:r>
      <w:proofErr w:type="spellStart"/>
      <w:r w:rsidR="001F3C13" w:rsidRPr="006254F8">
        <w:rPr>
          <w:lang w:val="fr-FR"/>
        </w:rPr>
        <w:t>xs:positiveInteger</w:t>
      </w:r>
      <w:proofErr w:type="spellEnd"/>
      <w:r w:rsidR="001F3C13" w:rsidRPr="006254F8">
        <w:rPr>
          <w:lang w:val="fr-FR"/>
        </w:rPr>
        <w:t>"/&gt;</w:t>
      </w:r>
    </w:p>
    <w:p w14:paraId="171A2F3A" w14:textId="77777777" w:rsidR="001F3C13" w:rsidRDefault="00A757D6" w:rsidP="001F3C13">
      <w:pPr>
        <w:pStyle w:val="PL"/>
        <w:rPr>
          <w:lang w:val="fr-FR"/>
        </w:rPr>
      </w:pPr>
      <w:r>
        <w:rPr>
          <w:lang w:val="fr-FR"/>
        </w:rPr>
        <w:tab/>
      </w:r>
      <w:r w:rsidR="001F3C13" w:rsidRPr="006254F8">
        <w:rPr>
          <w:lang w:val="fr-FR"/>
        </w:rPr>
        <w:t>&lt;</w:t>
      </w:r>
      <w:proofErr w:type="spellStart"/>
      <w:r w:rsidR="001F3C13" w:rsidRPr="006254F8">
        <w:rPr>
          <w:lang w:val="fr-FR"/>
        </w:rPr>
        <w:t>xs:any</w:t>
      </w:r>
      <w:proofErr w:type="spellEnd"/>
      <w:r w:rsidR="001F3C13" w:rsidRPr="006254F8">
        <w:rPr>
          <w:lang w:val="fr-FR"/>
        </w:rPr>
        <w:t xml:space="preserve"> </w:t>
      </w:r>
      <w:proofErr w:type="spellStart"/>
      <w:r w:rsidR="001F3C13" w:rsidRPr="006254F8">
        <w:rPr>
          <w:lang w:val="fr-FR"/>
        </w:rPr>
        <w:t>namespace</w:t>
      </w:r>
      <w:proofErr w:type="spellEnd"/>
      <w:r w:rsidR="001F3C13" w:rsidRPr="006254F8">
        <w:rPr>
          <w:lang w:val="fr-FR"/>
        </w:rPr>
        <w:t>="##</w:t>
      </w:r>
      <w:proofErr w:type="spellStart"/>
      <w:r w:rsidR="001F3C13" w:rsidRPr="006254F8">
        <w:rPr>
          <w:lang w:val="fr-FR"/>
        </w:rPr>
        <w:t>other</w:t>
      </w:r>
      <w:proofErr w:type="spellEnd"/>
      <w:r w:rsidR="001F3C13" w:rsidRPr="006254F8">
        <w:rPr>
          <w:lang w:val="fr-FR"/>
        </w:rPr>
        <w:t xml:space="preserve">" </w:t>
      </w:r>
      <w:proofErr w:type="spellStart"/>
      <w:r w:rsidR="001F3C13" w:rsidRPr="006254F8">
        <w:rPr>
          <w:lang w:val="fr-FR"/>
        </w:rPr>
        <w:t>processContents</w:t>
      </w:r>
      <w:proofErr w:type="spellEnd"/>
      <w:r w:rsidR="001F3C13" w:rsidRPr="006254F8">
        <w:rPr>
          <w:lang w:val="fr-FR"/>
        </w:rPr>
        <w:t>="</w:t>
      </w:r>
      <w:proofErr w:type="spellStart"/>
      <w:r w:rsidR="001F3C13" w:rsidRPr="006254F8">
        <w:rPr>
          <w:lang w:val="fr-FR"/>
        </w:rPr>
        <w:t>lax</w:t>
      </w:r>
      <w:proofErr w:type="spellEnd"/>
      <w:r w:rsidR="001F3C13" w:rsidRPr="006254F8">
        <w:rPr>
          <w:lang w:val="fr-FR"/>
        </w:rPr>
        <w:t xml:space="preserve">" </w:t>
      </w:r>
      <w:proofErr w:type="spellStart"/>
      <w:r w:rsidR="001F3C13" w:rsidRPr="006254F8">
        <w:rPr>
          <w:lang w:val="fr-FR"/>
        </w:rPr>
        <w:t>minOccurs</w:t>
      </w:r>
      <w:proofErr w:type="spellEnd"/>
      <w:r w:rsidR="001F3C13" w:rsidRPr="006254F8">
        <w:rPr>
          <w:lang w:val="fr-FR"/>
        </w:rPr>
        <w:t xml:space="preserve">="0" </w:t>
      </w:r>
      <w:proofErr w:type="spellStart"/>
      <w:r w:rsidR="001F3C13" w:rsidRPr="006254F8">
        <w:rPr>
          <w:lang w:val="fr-FR"/>
        </w:rPr>
        <w:t>maxOccurs</w:t>
      </w:r>
      <w:proofErr w:type="spellEnd"/>
      <w:r w:rsidR="001F3C13" w:rsidRPr="006254F8">
        <w:rPr>
          <w:lang w:val="fr-FR"/>
        </w:rPr>
        <w:t>="</w:t>
      </w:r>
      <w:proofErr w:type="spellStart"/>
      <w:r w:rsidR="001F3C13" w:rsidRPr="006254F8">
        <w:rPr>
          <w:lang w:val="fr-FR"/>
        </w:rPr>
        <w:t>unbounded</w:t>
      </w:r>
      <w:proofErr w:type="spellEnd"/>
      <w:r w:rsidR="001F3C13" w:rsidRPr="006254F8">
        <w:rPr>
          <w:lang w:val="fr-FR"/>
        </w:rPr>
        <w:t>"/&gt;</w:t>
      </w:r>
    </w:p>
    <w:p w14:paraId="62928FF9" w14:textId="77777777" w:rsidR="001F3C13" w:rsidRPr="00587E76" w:rsidRDefault="00A757D6" w:rsidP="001F3C13">
      <w:pPr>
        <w:pStyle w:val="PL"/>
      </w:pPr>
      <w:r>
        <w:rPr>
          <w:lang w:val="fr-FR"/>
        </w:rP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2BAA1D5F" w14:textId="77777777" w:rsidR="001F3C13" w:rsidRDefault="0021224B" w:rsidP="001F3C13">
      <w:pPr>
        <w:pStyle w:val="PL"/>
      </w:pPr>
      <w:r>
        <w:tab/>
      </w:r>
      <w:r w:rsidR="001F3C13">
        <w:t>&lt;/</w:t>
      </w:r>
      <w:proofErr w:type="spellStart"/>
      <w:r w:rsidR="001F3C13">
        <w:t>xs:sequence</w:t>
      </w:r>
      <w:proofErr w:type="spellEnd"/>
      <w:r w:rsidR="001F3C13">
        <w:t>&gt;</w:t>
      </w:r>
    </w:p>
    <w:p w14:paraId="38359E27"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7C01136F" w14:textId="77777777" w:rsidR="001F3C13" w:rsidRDefault="001F3C13" w:rsidP="001F3C13">
      <w:pPr>
        <w:pStyle w:val="PL"/>
      </w:pPr>
      <w:r>
        <w:tab/>
        <w:t>&lt;/</w:t>
      </w:r>
      <w:proofErr w:type="spellStart"/>
      <w:r>
        <w:t>xs:complexType</w:t>
      </w:r>
      <w:proofErr w:type="spellEnd"/>
      <w:r>
        <w:t>&gt;</w:t>
      </w:r>
    </w:p>
    <w:p w14:paraId="50537E49" w14:textId="77777777" w:rsidR="001F3C13" w:rsidRDefault="001F3C13" w:rsidP="001F3C13">
      <w:pPr>
        <w:pStyle w:val="PL"/>
      </w:pPr>
      <w:r>
        <w:tab/>
        <w:t>&lt;</w:t>
      </w:r>
      <w:proofErr w:type="spellStart"/>
      <w:r>
        <w:t>xs:complexType</w:t>
      </w:r>
      <w:proofErr w:type="spellEnd"/>
      <w:r>
        <w:t xml:space="preserve"> name="</w:t>
      </w:r>
      <w:proofErr w:type="spellStart"/>
      <w:r>
        <w:t>tSignallingEventType</w:t>
      </w:r>
      <w:proofErr w:type="spellEnd"/>
      <w:r>
        <w:t>"&gt;</w:t>
      </w:r>
    </w:p>
    <w:p w14:paraId="2E20A531" w14:textId="77777777" w:rsidR="001F3C13" w:rsidRDefault="0021224B" w:rsidP="001F3C13">
      <w:pPr>
        <w:pStyle w:val="PL"/>
      </w:pPr>
      <w:r>
        <w:tab/>
      </w:r>
      <w:r w:rsidR="001F3C13">
        <w:t>&lt;</w:t>
      </w:r>
      <w:proofErr w:type="spellStart"/>
      <w:r w:rsidR="001F3C13">
        <w:t>xs:sequence</w:t>
      </w:r>
      <w:proofErr w:type="spellEnd"/>
      <w:r w:rsidR="001F3C13">
        <w:t>&gt;</w:t>
      </w:r>
    </w:p>
    <w:p w14:paraId="356E0724"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InitialLogOn</w:t>
      </w:r>
      <w:proofErr w:type="spellEnd"/>
      <w:r w:rsidR="001F3C13">
        <w:t>" type="</w:t>
      </w:r>
      <w:proofErr w:type="spellStart"/>
      <w:r w:rsidR="001F3C13">
        <w:t>mcvideoloc:tEmptyTypeAttribute</w:t>
      </w:r>
      <w:proofErr w:type="spellEnd"/>
      <w:r w:rsidR="001F3C13">
        <w:t>" minOccurs="0"/&gt;</w:t>
      </w:r>
    </w:p>
    <w:p w14:paraId="5914CEB6"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GroupCallNonEmergency</w:t>
      </w:r>
      <w:proofErr w:type="spellEnd"/>
      <w:r w:rsidR="001F3C13">
        <w:t>" type="</w:t>
      </w:r>
      <w:proofErr w:type="spellStart"/>
      <w:r w:rsidR="001F3C13">
        <w:t>mcvideoloc:tEmptyTypeAttribute</w:t>
      </w:r>
      <w:proofErr w:type="spellEnd"/>
      <w:r w:rsidR="001F3C13">
        <w:t>" minOccurs="0"/&gt;</w:t>
      </w:r>
    </w:p>
    <w:p w14:paraId="0E4B05C5"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PrivateCallNonEmergency</w:t>
      </w:r>
      <w:proofErr w:type="spellEnd"/>
      <w:r w:rsidR="001F3C13">
        <w:t>" type="</w:t>
      </w:r>
      <w:proofErr w:type="spellStart"/>
      <w:r w:rsidR="001F3C13">
        <w:t>mcvideoloc:tEmptyTypeAttribute</w:t>
      </w:r>
      <w:proofErr w:type="spellEnd"/>
      <w:r w:rsidR="001F3C13">
        <w:t>" minOccurs="0"/&gt;</w:t>
      </w:r>
    </w:p>
    <w:p w14:paraId="6F290E63"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LocationConfigurationReceived</w:t>
      </w:r>
      <w:proofErr w:type="spellEnd"/>
      <w:r w:rsidR="001F3C13">
        <w:t>" type="</w:t>
      </w:r>
      <w:proofErr w:type="spellStart"/>
      <w:r w:rsidR="001F3C13">
        <w:t>mcvideoloc:tEmptyTypeAttribute</w:t>
      </w:r>
      <w:proofErr w:type="spellEnd"/>
      <w:r w:rsidR="001F3C13">
        <w:t>" minOccurs="0"/&gt;</w:t>
      </w:r>
    </w:p>
    <w:p w14:paraId="1519D22C"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1AA08C2C"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1C2E3194" w14:textId="77777777" w:rsidR="001F3C13" w:rsidRDefault="0021224B" w:rsidP="001F3C13">
      <w:pPr>
        <w:pStyle w:val="PL"/>
      </w:pPr>
      <w:r>
        <w:tab/>
      </w:r>
      <w:r w:rsidR="001F3C13">
        <w:t>&lt;/</w:t>
      </w:r>
      <w:proofErr w:type="spellStart"/>
      <w:r w:rsidR="001F3C13">
        <w:t>xs:sequence</w:t>
      </w:r>
      <w:proofErr w:type="spellEnd"/>
      <w:r w:rsidR="001F3C13">
        <w:t>&gt;</w:t>
      </w:r>
    </w:p>
    <w:p w14:paraId="3330BA15"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6F5F7DC2" w14:textId="77777777" w:rsidR="001F3C13" w:rsidRDefault="001F3C13" w:rsidP="001F3C13">
      <w:pPr>
        <w:pStyle w:val="PL"/>
      </w:pPr>
      <w:r>
        <w:tab/>
        <w:t>&lt;/</w:t>
      </w:r>
      <w:proofErr w:type="spellStart"/>
      <w:r>
        <w:t>xs:complexType</w:t>
      </w:r>
      <w:proofErr w:type="spellEnd"/>
      <w:r>
        <w:t>&gt;</w:t>
      </w:r>
    </w:p>
    <w:p w14:paraId="3D687C47" w14:textId="77777777" w:rsidR="001F3C13" w:rsidRDefault="001F3C13" w:rsidP="001F3C13">
      <w:pPr>
        <w:pStyle w:val="PL"/>
      </w:pPr>
      <w:r>
        <w:tab/>
        <w:t>&lt;</w:t>
      </w:r>
      <w:proofErr w:type="spellStart"/>
      <w:r>
        <w:t>xs:complexType</w:t>
      </w:r>
      <w:proofErr w:type="spellEnd"/>
      <w:r>
        <w:t xml:space="preserve"> name="</w:t>
      </w:r>
      <w:proofErr w:type="spellStart"/>
      <w:r>
        <w:t>tEmergencyEventType</w:t>
      </w:r>
      <w:proofErr w:type="spellEnd"/>
      <w:r>
        <w:t>"&gt;</w:t>
      </w:r>
    </w:p>
    <w:p w14:paraId="6C7492EC" w14:textId="77777777" w:rsidR="001F3C13" w:rsidRDefault="0021224B" w:rsidP="001F3C13">
      <w:pPr>
        <w:pStyle w:val="PL"/>
      </w:pPr>
      <w:r>
        <w:tab/>
      </w:r>
      <w:r w:rsidR="001F3C13">
        <w:t>&lt;</w:t>
      </w:r>
      <w:proofErr w:type="spellStart"/>
      <w:r w:rsidR="001F3C13">
        <w:t>xs:sequence</w:t>
      </w:r>
      <w:proofErr w:type="spellEnd"/>
      <w:r w:rsidR="001F3C13">
        <w:t>&gt;</w:t>
      </w:r>
    </w:p>
    <w:p w14:paraId="4F354D7D"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GroupCallEmergency</w:t>
      </w:r>
      <w:proofErr w:type="spellEnd"/>
      <w:r w:rsidR="001F3C13">
        <w:t>" type="</w:t>
      </w:r>
      <w:proofErr w:type="spellStart"/>
      <w:r w:rsidR="001F3C13">
        <w:t>mcvideoloc:tEmptyTypeAttribute</w:t>
      </w:r>
      <w:proofErr w:type="spellEnd"/>
      <w:r w:rsidR="001F3C13">
        <w:t>" minOccurs="0"/&gt;</w:t>
      </w:r>
    </w:p>
    <w:p w14:paraId="4AEA81A9"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GroupCallImminentPeril</w:t>
      </w:r>
      <w:proofErr w:type="spellEnd"/>
      <w:r w:rsidR="001F3C13">
        <w:t>" type="</w:t>
      </w:r>
      <w:proofErr w:type="spellStart"/>
      <w:r w:rsidR="001F3C13">
        <w:t>mcvideoloc:tEmptyTypeAttribute</w:t>
      </w:r>
      <w:proofErr w:type="spellEnd"/>
      <w:r w:rsidR="001F3C13">
        <w:t>" minOccurs="0"/&gt;</w:t>
      </w:r>
    </w:p>
    <w:p w14:paraId="217D14A7"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PrivateCallEmergency</w:t>
      </w:r>
      <w:proofErr w:type="spellEnd"/>
      <w:r w:rsidR="001F3C13">
        <w:t>" type="</w:t>
      </w:r>
      <w:proofErr w:type="spellStart"/>
      <w:r w:rsidR="001F3C13">
        <w:t>mcvideoloc:tEmptyTypeAttribute</w:t>
      </w:r>
      <w:proofErr w:type="spellEnd"/>
      <w:r w:rsidR="001F3C13">
        <w:t>" minOccurs="0"/&gt;</w:t>
      </w:r>
    </w:p>
    <w:p w14:paraId="568DFF7E"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InitiateEmergencyAlert</w:t>
      </w:r>
      <w:proofErr w:type="spellEnd"/>
      <w:r w:rsidR="001F3C13">
        <w:t>" type="</w:t>
      </w:r>
      <w:proofErr w:type="spellStart"/>
      <w:r w:rsidR="001F3C13">
        <w:t>mcvideoloc:tEmptyTypeAttribute</w:t>
      </w:r>
      <w:proofErr w:type="spellEnd"/>
      <w:r w:rsidR="001F3C13">
        <w:t>" minOccurs="0"/&gt;</w:t>
      </w:r>
    </w:p>
    <w:p w14:paraId="208F60CA"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3780DAF5"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655CBDF8" w14:textId="77777777" w:rsidR="001F3C13" w:rsidRDefault="0021224B" w:rsidP="001F3C13">
      <w:pPr>
        <w:pStyle w:val="PL"/>
      </w:pPr>
      <w:r>
        <w:tab/>
      </w:r>
      <w:r w:rsidR="001F3C13">
        <w:t>&lt;/</w:t>
      </w:r>
      <w:proofErr w:type="spellStart"/>
      <w:r w:rsidR="001F3C13">
        <w:t>xs:sequence</w:t>
      </w:r>
      <w:proofErr w:type="spellEnd"/>
      <w:r w:rsidR="001F3C13">
        <w:t>&gt;</w:t>
      </w:r>
    </w:p>
    <w:p w14:paraId="31F0D28C"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7ECA1D92" w14:textId="77777777" w:rsidR="001F3C13" w:rsidRDefault="001F3C13" w:rsidP="001F3C13">
      <w:pPr>
        <w:pStyle w:val="PL"/>
      </w:pPr>
      <w:r>
        <w:tab/>
        <w:t>&lt;/</w:t>
      </w:r>
      <w:proofErr w:type="spellStart"/>
      <w:r>
        <w:t>xs:complexType</w:t>
      </w:r>
      <w:proofErr w:type="spellEnd"/>
      <w:r>
        <w:t>&gt;</w:t>
      </w:r>
    </w:p>
    <w:p w14:paraId="2ADD6CA4" w14:textId="77777777" w:rsidR="001F3C13" w:rsidRDefault="001F3C13" w:rsidP="001F3C13">
      <w:pPr>
        <w:pStyle w:val="PL"/>
      </w:pPr>
      <w:r>
        <w:tab/>
        <w:t>&lt;</w:t>
      </w:r>
      <w:proofErr w:type="spellStart"/>
      <w:r>
        <w:t>xs:complexType</w:t>
      </w:r>
      <w:proofErr w:type="spellEnd"/>
      <w:r>
        <w:t xml:space="preserve"> name="</w:t>
      </w:r>
      <w:proofErr w:type="spellStart"/>
      <w:r>
        <w:t>tRequestedLocationType</w:t>
      </w:r>
      <w:proofErr w:type="spellEnd"/>
      <w:r>
        <w:t>"&gt;</w:t>
      </w:r>
    </w:p>
    <w:p w14:paraId="0B9D9A23" w14:textId="77777777" w:rsidR="001F3C13" w:rsidRDefault="0021224B" w:rsidP="001F3C13">
      <w:pPr>
        <w:pStyle w:val="PL"/>
      </w:pPr>
      <w:r>
        <w:tab/>
      </w:r>
      <w:r w:rsidR="001F3C13">
        <w:t>&lt;</w:t>
      </w:r>
      <w:proofErr w:type="spellStart"/>
      <w:r w:rsidR="001F3C13">
        <w:t>xs:sequence</w:t>
      </w:r>
      <w:proofErr w:type="spellEnd"/>
      <w:r w:rsidR="001F3C13">
        <w:t>&gt;</w:t>
      </w:r>
    </w:p>
    <w:p w14:paraId="382ED9ED"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ServingEcgi</w:t>
      </w:r>
      <w:proofErr w:type="spellEnd"/>
      <w:r w:rsidR="001F3C13">
        <w:t>" type="</w:t>
      </w:r>
      <w:proofErr w:type="spellStart"/>
      <w:r w:rsidR="001F3C13">
        <w:t>mcvideoloc:tEmptyType</w:t>
      </w:r>
      <w:proofErr w:type="spellEnd"/>
      <w:r w:rsidR="001F3C13">
        <w:t>" minOccurs="0"/&gt;</w:t>
      </w:r>
    </w:p>
    <w:p w14:paraId="786B2F30"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NeighbouringEcgi</w:t>
      </w:r>
      <w:proofErr w:type="spellEnd"/>
      <w:r w:rsidR="001F3C13">
        <w:t>" type="</w:t>
      </w:r>
      <w:proofErr w:type="spellStart"/>
      <w:r w:rsidR="001F3C13">
        <w:t>mcvideoloc:tEmptyType</w:t>
      </w:r>
      <w:proofErr w:type="spellEnd"/>
      <w:r w:rsidR="001F3C13">
        <w:t xml:space="preserve">" minOccurs="0" </w:t>
      </w:r>
      <w:proofErr w:type="spellStart"/>
      <w:r w:rsidR="001F3C13">
        <w:t>maxOccurs</w:t>
      </w:r>
      <w:proofErr w:type="spellEnd"/>
      <w:r w:rsidR="001F3C13">
        <w:t>="unbounded"/&gt;</w:t>
      </w:r>
    </w:p>
    <w:p w14:paraId="42FE3953"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MbmsSaId</w:t>
      </w:r>
      <w:proofErr w:type="spellEnd"/>
      <w:r w:rsidR="001F3C13">
        <w:t>" type="</w:t>
      </w:r>
      <w:proofErr w:type="spellStart"/>
      <w:r w:rsidR="001F3C13">
        <w:t>mcvideoloc:tEmptyType</w:t>
      </w:r>
      <w:proofErr w:type="spellEnd"/>
      <w:r w:rsidR="001F3C13">
        <w:t>" minOccurs="0"/&gt;</w:t>
      </w:r>
    </w:p>
    <w:p w14:paraId="2DEA0CC8"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MbsfnArea</w:t>
      </w:r>
      <w:proofErr w:type="spellEnd"/>
      <w:r w:rsidR="001F3C13">
        <w:t>" type="</w:t>
      </w:r>
      <w:proofErr w:type="spellStart"/>
      <w:r w:rsidR="001F3C13">
        <w:t>mcvideoloc:tEmptyType</w:t>
      </w:r>
      <w:proofErr w:type="spellEnd"/>
      <w:r w:rsidR="001F3C13">
        <w:t>" minOccurs="0"/&gt;</w:t>
      </w:r>
    </w:p>
    <w:p w14:paraId="06F91027"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GeographicalC</w:t>
      </w:r>
      <w:r w:rsidR="002176B8">
        <w:t>o</w:t>
      </w:r>
      <w:r w:rsidR="001F3C13">
        <w:t>ordinate</w:t>
      </w:r>
      <w:proofErr w:type="spellEnd"/>
      <w:r w:rsidR="001F3C13">
        <w:t>" type="</w:t>
      </w:r>
      <w:proofErr w:type="spellStart"/>
      <w:r w:rsidR="001F3C13">
        <w:t>mcvideoloc:tEmptyType</w:t>
      </w:r>
      <w:proofErr w:type="spellEnd"/>
      <w:r w:rsidR="001F3C13">
        <w:t>" minOccurs="0"/&gt;</w:t>
      </w:r>
    </w:p>
    <w:p w14:paraId="1BED6430"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minimumIntervalLength</w:t>
      </w:r>
      <w:proofErr w:type="spellEnd"/>
      <w:r w:rsidR="001F3C13">
        <w:t>" type="</w:t>
      </w:r>
      <w:proofErr w:type="spellStart"/>
      <w:r w:rsidR="001F3C13">
        <w:t>xs:positiveInteger</w:t>
      </w:r>
      <w:proofErr w:type="spellEnd"/>
      <w:r w:rsidR="001F3C13">
        <w:t>"/&gt;</w:t>
      </w:r>
    </w:p>
    <w:p w14:paraId="7D294BDE"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345079F6"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0E63A504" w14:textId="77777777" w:rsidR="001F3C13" w:rsidRDefault="0021224B" w:rsidP="001F3C13">
      <w:pPr>
        <w:pStyle w:val="PL"/>
      </w:pPr>
      <w:r>
        <w:tab/>
      </w:r>
      <w:r w:rsidR="001F3C13">
        <w:t>&lt;/</w:t>
      </w:r>
      <w:proofErr w:type="spellStart"/>
      <w:r w:rsidR="001F3C13">
        <w:t>xs:sequence</w:t>
      </w:r>
      <w:proofErr w:type="spellEnd"/>
      <w:r w:rsidR="001F3C13">
        <w:t>&gt;</w:t>
      </w:r>
    </w:p>
    <w:p w14:paraId="1FBE4B58"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625D2DFB" w14:textId="77777777" w:rsidR="001F3C13" w:rsidRDefault="001F3C13" w:rsidP="001F3C13">
      <w:pPr>
        <w:pStyle w:val="PL"/>
      </w:pPr>
      <w:r>
        <w:tab/>
        <w:t>&lt;/</w:t>
      </w:r>
      <w:proofErr w:type="spellStart"/>
      <w:r>
        <w:t>xs:complexType</w:t>
      </w:r>
      <w:proofErr w:type="spellEnd"/>
      <w:r>
        <w:t>&gt;</w:t>
      </w:r>
    </w:p>
    <w:p w14:paraId="2BB9ED2C" w14:textId="77777777" w:rsidR="001F3C13" w:rsidRDefault="001F3C13" w:rsidP="001F3C13">
      <w:pPr>
        <w:pStyle w:val="PL"/>
      </w:pPr>
    </w:p>
    <w:p w14:paraId="16CC758C" w14:textId="77777777" w:rsidR="001F3C13" w:rsidRDefault="001F3C13" w:rsidP="001F3C13">
      <w:pPr>
        <w:pStyle w:val="PL"/>
      </w:pPr>
      <w:r>
        <w:tab/>
        <w:t>&lt;</w:t>
      </w:r>
      <w:proofErr w:type="spellStart"/>
      <w:r>
        <w:t>xs:complexType</w:t>
      </w:r>
      <w:proofErr w:type="spellEnd"/>
      <w:r>
        <w:t xml:space="preserve"> name="</w:t>
      </w:r>
      <w:proofErr w:type="spellStart"/>
      <w:r>
        <w:t>tCurrentLocationType</w:t>
      </w:r>
      <w:proofErr w:type="spellEnd"/>
      <w:r>
        <w:t>"&gt;</w:t>
      </w:r>
    </w:p>
    <w:p w14:paraId="3CC6370E" w14:textId="77777777" w:rsidR="001F3C13" w:rsidRDefault="0021224B" w:rsidP="001F3C13">
      <w:pPr>
        <w:pStyle w:val="PL"/>
      </w:pPr>
      <w:r>
        <w:tab/>
      </w:r>
      <w:r w:rsidR="001F3C13">
        <w:t>&lt;</w:t>
      </w:r>
      <w:proofErr w:type="spellStart"/>
      <w:r w:rsidR="001F3C13">
        <w:t>xs:sequence</w:t>
      </w:r>
      <w:proofErr w:type="spellEnd"/>
      <w:r w:rsidR="001F3C13">
        <w:t>&gt;</w:t>
      </w:r>
    </w:p>
    <w:p w14:paraId="1B3ADA99"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CurrentServingEcgi</w:t>
      </w:r>
      <w:proofErr w:type="spellEnd"/>
      <w:r w:rsidR="001F3C13">
        <w:t>" type="</w:t>
      </w:r>
      <w:proofErr w:type="spellStart"/>
      <w:r w:rsidR="001F3C13">
        <w:t>mcvideoloc:tLocationType</w:t>
      </w:r>
      <w:proofErr w:type="spellEnd"/>
      <w:r w:rsidR="001F3C13">
        <w:t>" minOccurs="0"/&gt;</w:t>
      </w:r>
    </w:p>
    <w:p w14:paraId="3BE0D023"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NeighbouringEcgi</w:t>
      </w:r>
      <w:proofErr w:type="spellEnd"/>
      <w:r w:rsidR="001F3C13">
        <w:t>" type="</w:t>
      </w:r>
      <w:proofErr w:type="spellStart"/>
      <w:r w:rsidR="001F3C13">
        <w:t>mcvideoloc:tLocationType</w:t>
      </w:r>
      <w:proofErr w:type="spellEnd"/>
      <w:r w:rsidR="001F3C13">
        <w:t xml:space="preserve">" minOccurs="0" </w:t>
      </w:r>
      <w:proofErr w:type="spellStart"/>
      <w:r w:rsidR="001F3C13">
        <w:t>maxOccurs</w:t>
      </w:r>
      <w:proofErr w:type="spellEnd"/>
      <w:r w:rsidR="001F3C13">
        <w:t>="unbounded"/&gt;</w:t>
      </w:r>
    </w:p>
    <w:p w14:paraId="3A9D9D2A"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MbmsSaId</w:t>
      </w:r>
      <w:proofErr w:type="spellEnd"/>
      <w:r w:rsidR="001F3C13">
        <w:t>" type="</w:t>
      </w:r>
      <w:proofErr w:type="spellStart"/>
      <w:r w:rsidR="001F3C13">
        <w:t>mcvideoloc:tLocationType</w:t>
      </w:r>
      <w:proofErr w:type="spellEnd"/>
      <w:r w:rsidR="001F3C13">
        <w:t>" minOccurs="0"/&gt;</w:t>
      </w:r>
    </w:p>
    <w:p w14:paraId="4BA334EA"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MbsfnArea</w:t>
      </w:r>
      <w:proofErr w:type="spellEnd"/>
      <w:r w:rsidR="001F3C13">
        <w:t>" type="</w:t>
      </w:r>
      <w:proofErr w:type="spellStart"/>
      <w:r w:rsidR="001F3C13">
        <w:t>mcvideoloc:tLocationType</w:t>
      </w:r>
      <w:proofErr w:type="spellEnd"/>
      <w:r w:rsidR="001F3C13">
        <w:t>" minOccurs="0"/&gt;</w:t>
      </w:r>
    </w:p>
    <w:p w14:paraId="4F31DAFC"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CurrentCoordinate</w:t>
      </w:r>
      <w:proofErr w:type="spellEnd"/>
      <w:r w:rsidR="001F3C13">
        <w:t>" type="</w:t>
      </w:r>
      <w:proofErr w:type="spellStart"/>
      <w:r w:rsidR="001F3C13">
        <w:t>mcvideoloc:tPointCoordinate</w:t>
      </w:r>
      <w:proofErr w:type="spellEnd"/>
      <w:r w:rsidR="001F3C13">
        <w:t>" minOccurs="0"/&gt;</w:t>
      </w:r>
    </w:p>
    <w:p w14:paraId="46AAD78E"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231C2C8B"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0AE58EB1" w14:textId="77777777" w:rsidR="001F3C13" w:rsidRDefault="0021224B" w:rsidP="001F3C13">
      <w:pPr>
        <w:pStyle w:val="PL"/>
      </w:pPr>
      <w:r>
        <w:tab/>
      </w:r>
      <w:r w:rsidR="001F3C13">
        <w:t>&lt;/</w:t>
      </w:r>
      <w:proofErr w:type="spellStart"/>
      <w:r w:rsidR="001F3C13">
        <w:t>xs:sequence</w:t>
      </w:r>
      <w:proofErr w:type="spellEnd"/>
      <w:r w:rsidR="001F3C13">
        <w:t>&gt;</w:t>
      </w:r>
    </w:p>
    <w:p w14:paraId="239FC6A3"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439426BE" w14:textId="77777777" w:rsidR="001F3C13" w:rsidRDefault="001F3C13" w:rsidP="001F3C13">
      <w:pPr>
        <w:pStyle w:val="PL"/>
      </w:pPr>
      <w:r>
        <w:tab/>
        <w:t>&lt;/</w:t>
      </w:r>
      <w:proofErr w:type="spellStart"/>
      <w:r>
        <w:t>xs:complexType</w:t>
      </w:r>
      <w:proofErr w:type="spellEnd"/>
      <w:r>
        <w:t>&gt;</w:t>
      </w:r>
    </w:p>
    <w:p w14:paraId="259F2476" w14:textId="77777777" w:rsidR="001F3C13" w:rsidRDefault="001F3C13" w:rsidP="001F3C13">
      <w:pPr>
        <w:pStyle w:val="PL"/>
      </w:pPr>
    </w:p>
    <w:p w14:paraId="654689BF" w14:textId="77777777" w:rsidR="002D5C4B" w:rsidRDefault="002D5C4B" w:rsidP="002D5C4B">
      <w:pPr>
        <w:pStyle w:val="PL"/>
      </w:pPr>
      <w:r w:rsidRPr="00CA3F2A">
        <w:t xml:space="preserve">  </w:t>
      </w:r>
      <w:r>
        <w:t xml:space="preserve">  </w:t>
      </w:r>
      <w:r w:rsidRPr="00CA3F2A">
        <w:t xml:space="preserve">&lt;!-- </w:t>
      </w:r>
      <w:proofErr w:type="spellStart"/>
      <w:r>
        <w:t>anyExt</w:t>
      </w:r>
      <w:proofErr w:type="spellEnd"/>
      <w:r>
        <w:t xml:space="preserve"> </w:t>
      </w:r>
      <w:r w:rsidRPr="00CA3F2A">
        <w:t>element</w:t>
      </w:r>
      <w:r>
        <w:t>s for "</w:t>
      </w:r>
      <w:proofErr w:type="spellStart"/>
      <w:r>
        <w:t>tCurrentLocationType</w:t>
      </w:r>
      <w:proofErr w:type="spellEnd"/>
      <w:r>
        <w:t>"</w:t>
      </w:r>
      <w:r w:rsidRPr="00CA3F2A">
        <w:t xml:space="preserve"> --&gt;</w:t>
      </w:r>
    </w:p>
    <w:p w14:paraId="5E1F5E25" w14:textId="77777777" w:rsidR="002D5C4B" w:rsidRDefault="002D5C4B" w:rsidP="002D5C4B">
      <w:pPr>
        <w:pStyle w:val="PL"/>
      </w:pPr>
      <w:r>
        <w:t xml:space="preserve">    &lt;</w:t>
      </w:r>
      <w:proofErr w:type="spellStart"/>
      <w:r>
        <w:t>xs:element</w:t>
      </w:r>
      <w:proofErr w:type="spellEnd"/>
      <w:r>
        <w:t xml:space="preserve"> name="</w:t>
      </w:r>
      <w:proofErr w:type="spellStart"/>
      <w:r>
        <w:t>locTimestamp</w:t>
      </w:r>
      <w:proofErr w:type="spellEnd"/>
      <w:r>
        <w:t>" type="</w:t>
      </w:r>
      <w:proofErr w:type="spellStart"/>
      <w:r>
        <w:t>xs:dateTime</w:t>
      </w:r>
      <w:proofErr w:type="spellEnd"/>
      <w:r>
        <w:t>"/&gt;</w:t>
      </w:r>
    </w:p>
    <w:p w14:paraId="746B91A5" w14:textId="77777777" w:rsidR="002D5C4B" w:rsidRDefault="002D5C4B" w:rsidP="002D5C4B">
      <w:pPr>
        <w:pStyle w:val="PL"/>
      </w:pPr>
    </w:p>
    <w:p w14:paraId="5DBF6FD5" w14:textId="77777777" w:rsidR="001F3C13" w:rsidRDefault="001F3C13" w:rsidP="001F3C13">
      <w:pPr>
        <w:pStyle w:val="PL"/>
      </w:pPr>
      <w:r>
        <w:tab/>
        <w:t>&lt;</w:t>
      </w:r>
      <w:proofErr w:type="spellStart"/>
      <w:r>
        <w:t>xs:simpleType</w:t>
      </w:r>
      <w:proofErr w:type="spellEnd"/>
      <w:r>
        <w:t xml:space="preserve"> name="</w:t>
      </w:r>
      <w:proofErr w:type="spellStart"/>
      <w:r>
        <w:t>protectionType</w:t>
      </w:r>
      <w:proofErr w:type="spellEnd"/>
      <w:r>
        <w:t>"&gt;</w:t>
      </w:r>
    </w:p>
    <w:p w14:paraId="14323930" w14:textId="77777777" w:rsidR="001F3C13" w:rsidRDefault="0021224B" w:rsidP="001F3C13">
      <w:pPr>
        <w:pStyle w:val="PL"/>
      </w:pPr>
      <w:r>
        <w:tab/>
      </w:r>
      <w:r w:rsidR="001F3C13">
        <w:t>&lt;</w:t>
      </w:r>
      <w:proofErr w:type="spellStart"/>
      <w:r w:rsidR="001F3C13">
        <w:t>xs:restriction</w:t>
      </w:r>
      <w:proofErr w:type="spellEnd"/>
      <w:r w:rsidR="001F3C13">
        <w:t xml:space="preserve"> base="</w:t>
      </w:r>
      <w:proofErr w:type="spellStart"/>
      <w:r w:rsidR="001F3C13">
        <w:t>xs:string</w:t>
      </w:r>
      <w:proofErr w:type="spellEnd"/>
      <w:r w:rsidR="001F3C13">
        <w:t>"&gt;</w:t>
      </w:r>
    </w:p>
    <w:p w14:paraId="65C8B51C" w14:textId="77777777" w:rsidR="001F3C13" w:rsidRDefault="00A757D6" w:rsidP="001F3C13">
      <w:pPr>
        <w:pStyle w:val="PL"/>
      </w:pPr>
      <w:r>
        <w:tab/>
      </w:r>
      <w:r w:rsidR="001F3C13">
        <w:t>&lt;</w:t>
      </w:r>
      <w:proofErr w:type="spellStart"/>
      <w:r w:rsidR="001F3C13">
        <w:t>xs:enumeration</w:t>
      </w:r>
      <w:proofErr w:type="spellEnd"/>
      <w:r w:rsidR="001F3C13">
        <w:t xml:space="preserve"> value="Normal"/&gt;</w:t>
      </w:r>
    </w:p>
    <w:p w14:paraId="5FD8E8BC" w14:textId="77777777" w:rsidR="001F3C13" w:rsidRDefault="00A757D6" w:rsidP="001F3C13">
      <w:pPr>
        <w:pStyle w:val="PL"/>
      </w:pPr>
      <w:r>
        <w:tab/>
      </w:r>
      <w:r w:rsidR="001F3C13">
        <w:t>&lt;</w:t>
      </w:r>
      <w:proofErr w:type="spellStart"/>
      <w:r w:rsidR="001F3C13">
        <w:t>xs:enumeration</w:t>
      </w:r>
      <w:proofErr w:type="spellEnd"/>
      <w:r w:rsidR="001F3C13">
        <w:t xml:space="preserve"> value="Encrypted"/&gt;</w:t>
      </w:r>
    </w:p>
    <w:p w14:paraId="1F654DEA" w14:textId="77777777" w:rsidR="001F3C13" w:rsidRDefault="0021224B" w:rsidP="001F3C13">
      <w:pPr>
        <w:pStyle w:val="PL"/>
      </w:pPr>
      <w:r>
        <w:tab/>
      </w:r>
      <w:r w:rsidR="001F3C13">
        <w:t>&lt;/</w:t>
      </w:r>
      <w:proofErr w:type="spellStart"/>
      <w:r w:rsidR="001F3C13">
        <w:t>xs:restriction</w:t>
      </w:r>
      <w:proofErr w:type="spellEnd"/>
      <w:r w:rsidR="001F3C13">
        <w:t>&gt;</w:t>
      </w:r>
    </w:p>
    <w:p w14:paraId="0C6AC6C7" w14:textId="77777777" w:rsidR="001F3C13" w:rsidRDefault="001F3C13" w:rsidP="001F3C13">
      <w:pPr>
        <w:pStyle w:val="PL"/>
      </w:pPr>
      <w:r>
        <w:tab/>
        <w:t>&lt;/</w:t>
      </w:r>
      <w:proofErr w:type="spellStart"/>
      <w:r>
        <w:t>xs:simpleType</w:t>
      </w:r>
      <w:proofErr w:type="spellEnd"/>
      <w:r>
        <w:t>&gt;</w:t>
      </w:r>
    </w:p>
    <w:p w14:paraId="77587FAE" w14:textId="77777777" w:rsidR="001F3C13" w:rsidRDefault="001F3C13" w:rsidP="001F3C13">
      <w:pPr>
        <w:pStyle w:val="PL"/>
      </w:pPr>
    </w:p>
    <w:p w14:paraId="192729AE" w14:textId="77777777" w:rsidR="001F3C13" w:rsidRDefault="001F3C13" w:rsidP="001F3C13">
      <w:pPr>
        <w:pStyle w:val="PL"/>
      </w:pPr>
      <w:r>
        <w:tab/>
        <w:t>&lt;</w:t>
      </w:r>
      <w:proofErr w:type="spellStart"/>
      <w:r>
        <w:t>xs:complexType</w:t>
      </w:r>
      <w:proofErr w:type="spellEnd"/>
      <w:r>
        <w:t xml:space="preserve"> name="</w:t>
      </w:r>
      <w:proofErr w:type="spellStart"/>
      <w:r>
        <w:t>tLocationType</w:t>
      </w:r>
      <w:proofErr w:type="spellEnd"/>
      <w:r>
        <w:t>"&gt;</w:t>
      </w:r>
    </w:p>
    <w:p w14:paraId="0E76A83E" w14:textId="77777777" w:rsidR="001F3C13" w:rsidRDefault="0021224B" w:rsidP="001F3C13">
      <w:pPr>
        <w:pStyle w:val="PL"/>
      </w:pPr>
      <w:r>
        <w:tab/>
      </w:r>
      <w:r w:rsidR="001F3C13">
        <w:t>&lt;</w:t>
      </w:r>
      <w:proofErr w:type="spellStart"/>
      <w:r w:rsidR="001F3C13">
        <w:t>xs:choice</w:t>
      </w:r>
      <w:proofErr w:type="spellEnd"/>
      <w:r w:rsidR="001F3C13">
        <w:t xml:space="preserve"> minOccurs="1" </w:t>
      </w:r>
      <w:proofErr w:type="spellStart"/>
      <w:r w:rsidR="001F3C13" w:rsidRPr="00165FDE">
        <w:t>maxOccurs</w:t>
      </w:r>
      <w:proofErr w:type="spellEnd"/>
      <w:r w:rsidR="001F3C13" w:rsidRPr="00165FDE">
        <w:t>="</w:t>
      </w:r>
      <w:r w:rsidR="001F3C13">
        <w:t>1</w:t>
      </w:r>
      <w:r w:rsidR="001F3C13" w:rsidRPr="00165FDE">
        <w:t>"</w:t>
      </w:r>
      <w:r w:rsidR="001F3C13">
        <w:t>&gt;</w:t>
      </w:r>
    </w:p>
    <w:p w14:paraId="7921168E"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Ecgi</w:t>
      </w:r>
      <w:proofErr w:type="spellEnd"/>
      <w:r w:rsidR="001F3C13">
        <w:t>" type="</w:t>
      </w:r>
      <w:proofErr w:type="spellStart"/>
      <w:r w:rsidR="001F3C13">
        <w:t>mcvideoloc:tEcgi</w:t>
      </w:r>
      <w:proofErr w:type="spellEnd"/>
      <w:r w:rsidR="001F3C13">
        <w:t>" minOccurs="0"/&gt;</w:t>
      </w:r>
    </w:p>
    <w:p w14:paraId="056B4318"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SaId</w:t>
      </w:r>
      <w:proofErr w:type="spellEnd"/>
      <w:r w:rsidR="001F3C13">
        <w:t>" type="</w:t>
      </w:r>
      <w:proofErr w:type="spellStart"/>
      <w:r w:rsidR="001F3C13">
        <w:t>mcvideoloc:tMbmsSaIdentity</w:t>
      </w:r>
      <w:proofErr w:type="spellEnd"/>
      <w:r w:rsidR="001F3C13">
        <w:t>" minOccurs="0"/&gt;</w:t>
      </w:r>
    </w:p>
    <w:p w14:paraId="7EF9ACC8"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MbsfnAreaId</w:t>
      </w:r>
      <w:proofErr w:type="spellEnd"/>
      <w:r w:rsidR="001F3C13">
        <w:t>" type="</w:t>
      </w:r>
      <w:proofErr w:type="spellStart"/>
      <w:r w:rsidR="001F3C13">
        <w:t>mcvideoloc:tMbsfnAreaIdentity</w:t>
      </w:r>
      <w:proofErr w:type="spellEnd"/>
      <w:r w:rsidR="001F3C13">
        <w:t>" minOccurs="0"/&gt;</w:t>
      </w:r>
    </w:p>
    <w:p w14:paraId="4B667648"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="lax"/&gt;</w:t>
      </w:r>
    </w:p>
    <w:p w14:paraId="34D48B4A"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anyExt</w:t>
      </w:r>
      <w:proofErr w:type="spellEnd"/>
      <w:r w:rsidR="001F3C13">
        <w:t>" type="</w:t>
      </w:r>
      <w:proofErr w:type="spellStart"/>
      <w:r w:rsidR="001F3C13">
        <w:t>mcvideo</w:t>
      </w:r>
      <w:r w:rsidR="002176B8">
        <w:t>loc</w:t>
      </w:r>
      <w:r w:rsidR="001F3C13">
        <w:t>:anyExtType</w:t>
      </w:r>
      <w:proofErr w:type="spellEnd"/>
      <w:r w:rsidR="001F3C13">
        <w:t>" minOccurs="0"/&gt;</w:t>
      </w:r>
    </w:p>
    <w:p w14:paraId="58F05545" w14:textId="77777777" w:rsidR="001F3C13" w:rsidRDefault="0021224B" w:rsidP="001F3C13">
      <w:pPr>
        <w:pStyle w:val="PL"/>
      </w:pPr>
      <w:r>
        <w:tab/>
      </w:r>
      <w:r w:rsidR="001F3C13">
        <w:t>&lt;/</w:t>
      </w:r>
      <w:proofErr w:type="spellStart"/>
      <w:r w:rsidR="001F3C13">
        <w:t>xs:choice</w:t>
      </w:r>
      <w:proofErr w:type="spellEnd"/>
      <w:r w:rsidR="001F3C13">
        <w:t>&gt;</w:t>
      </w:r>
    </w:p>
    <w:p w14:paraId="17042B89" w14:textId="77777777" w:rsidR="001F3C13" w:rsidRDefault="0021224B" w:rsidP="001F3C13">
      <w:pPr>
        <w:pStyle w:val="PL"/>
      </w:pPr>
      <w:r>
        <w:tab/>
      </w:r>
      <w:r w:rsidR="001F3C13">
        <w:t>&lt;</w:t>
      </w:r>
      <w:proofErr w:type="spellStart"/>
      <w:r w:rsidR="001F3C13">
        <w:t>xs:attribute</w:t>
      </w:r>
      <w:proofErr w:type="spellEnd"/>
      <w:r w:rsidR="001F3C13">
        <w:t xml:space="preserve"> name="type" type="</w:t>
      </w:r>
      <w:proofErr w:type="spellStart"/>
      <w:r w:rsidR="002176B8">
        <w:t>mcvideoloc:</w:t>
      </w:r>
      <w:r w:rsidR="001F3C13">
        <w:t>protectionType</w:t>
      </w:r>
      <w:proofErr w:type="spellEnd"/>
      <w:r w:rsidR="001F3C13">
        <w:t>"/&gt;</w:t>
      </w:r>
    </w:p>
    <w:p w14:paraId="1606D6BA"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1F685AA4" w14:textId="77777777" w:rsidR="001F3C13" w:rsidRDefault="001F3C13" w:rsidP="001F3C13">
      <w:pPr>
        <w:pStyle w:val="PL"/>
      </w:pPr>
      <w:r>
        <w:tab/>
        <w:t>&lt;/</w:t>
      </w:r>
      <w:proofErr w:type="spellStart"/>
      <w:r>
        <w:t>xs:complexType</w:t>
      </w:r>
      <w:proofErr w:type="spellEnd"/>
      <w:r>
        <w:t>&gt;</w:t>
      </w:r>
    </w:p>
    <w:p w14:paraId="0169FA7B" w14:textId="77777777" w:rsidR="001F3C13" w:rsidRDefault="001F3C13" w:rsidP="001F3C13">
      <w:pPr>
        <w:pStyle w:val="PL"/>
      </w:pPr>
    </w:p>
    <w:p w14:paraId="59BAFD4D" w14:textId="77777777" w:rsidR="001F3C13" w:rsidRDefault="001F3C13" w:rsidP="001F3C13">
      <w:pPr>
        <w:pStyle w:val="PL"/>
      </w:pPr>
      <w:r>
        <w:tab/>
        <w:t>&lt;</w:t>
      </w:r>
      <w:proofErr w:type="spellStart"/>
      <w:r>
        <w:t>xs:complexType</w:t>
      </w:r>
      <w:proofErr w:type="spellEnd"/>
      <w:r>
        <w:t xml:space="preserve"> name="</w:t>
      </w:r>
      <w:proofErr w:type="spellStart"/>
      <w:r>
        <w:t>tGeographicalAreaChange</w:t>
      </w:r>
      <w:proofErr w:type="spellEnd"/>
      <w:r>
        <w:t>"&gt;</w:t>
      </w:r>
    </w:p>
    <w:p w14:paraId="75944AC9" w14:textId="77777777" w:rsidR="001F3C13" w:rsidRDefault="0021224B" w:rsidP="001F3C13">
      <w:pPr>
        <w:pStyle w:val="PL"/>
      </w:pPr>
      <w:r>
        <w:tab/>
      </w:r>
      <w:r w:rsidR="001F3C13">
        <w:t>&lt;</w:t>
      </w:r>
      <w:proofErr w:type="spellStart"/>
      <w:r w:rsidR="001F3C13">
        <w:t>xs:sequence</w:t>
      </w:r>
      <w:proofErr w:type="spellEnd"/>
      <w:r w:rsidR="001F3C13">
        <w:t>&gt;</w:t>
      </w:r>
    </w:p>
    <w:p w14:paraId="55060830"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AnyAreaChange</w:t>
      </w:r>
      <w:proofErr w:type="spellEnd"/>
      <w:r w:rsidR="001F3C13">
        <w:t>" type="</w:t>
      </w:r>
      <w:proofErr w:type="spellStart"/>
      <w:r w:rsidR="001F3C13">
        <w:t>mcvideoloc:tEmptyTypeAttribute</w:t>
      </w:r>
      <w:proofErr w:type="spellEnd"/>
      <w:r w:rsidR="001F3C13">
        <w:t>" minOccurs="0"/&gt;</w:t>
      </w:r>
    </w:p>
    <w:p w14:paraId="63750D5A"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EnterSpecificAreaType</w:t>
      </w:r>
      <w:proofErr w:type="spellEnd"/>
      <w:r w:rsidR="001F3C13">
        <w:t>" type="</w:t>
      </w:r>
      <w:proofErr w:type="spellStart"/>
      <w:r w:rsidR="001F3C13">
        <w:t>mcvideoloc:tSpecificAreaType</w:t>
      </w:r>
      <w:proofErr w:type="spellEnd"/>
      <w:r w:rsidR="001F3C13">
        <w:t>" minOccurs="0"/&gt;</w:t>
      </w:r>
    </w:p>
    <w:p w14:paraId="1C8E0F76"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ExitSpecificAreaType</w:t>
      </w:r>
      <w:proofErr w:type="spellEnd"/>
      <w:r w:rsidR="001F3C13">
        <w:t>" type="</w:t>
      </w:r>
      <w:proofErr w:type="spellStart"/>
      <w:r w:rsidR="001F3C13">
        <w:t>mcvideoloc:tSpecificAreaType</w:t>
      </w:r>
      <w:proofErr w:type="spellEnd"/>
      <w:r w:rsidR="001F3C13">
        <w:t>" minOccurs="0"/&gt;</w:t>
      </w:r>
    </w:p>
    <w:p w14:paraId="10F3EC93"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78C77A8C"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17B54113" w14:textId="77777777" w:rsidR="001F3C13" w:rsidRDefault="0021224B" w:rsidP="001F3C13">
      <w:pPr>
        <w:pStyle w:val="PL"/>
      </w:pPr>
      <w:r>
        <w:tab/>
      </w:r>
      <w:r w:rsidR="001F3C13">
        <w:t>&lt;/</w:t>
      </w:r>
      <w:proofErr w:type="spellStart"/>
      <w:r w:rsidR="001F3C13">
        <w:t>xs:sequence</w:t>
      </w:r>
      <w:proofErr w:type="spellEnd"/>
      <w:r w:rsidR="001F3C13">
        <w:t>&gt;</w:t>
      </w:r>
    </w:p>
    <w:p w14:paraId="1F8E4541"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30038FCD" w14:textId="77777777" w:rsidR="001F3C13" w:rsidRDefault="001F3C13" w:rsidP="001F3C13">
      <w:pPr>
        <w:pStyle w:val="PL"/>
      </w:pPr>
      <w:r>
        <w:tab/>
        <w:t>&lt;/</w:t>
      </w:r>
      <w:proofErr w:type="spellStart"/>
      <w:r>
        <w:t>xs:complexType</w:t>
      </w:r>
      <w:proofErr w:type="spellEnd"/>
      <w:r>
        <w:t>&gt;</w:t>
      </w:r>
    </w:p>
    <w:p w14:paraId="13B0865D" w14:textId="77777777" w:rsidR="001F3C13" w:rsidRDefault="001F3C13" w:rsidP="001F3C13">
      <w:pPr>
        <w:pStyle w:val="PL"/>
      </w:pPr>
      <w:r>
        <w:tab/>
        <w:t>&lt;</w:t>
      </w:r>
      <w:proofErr w:type="spellStart"/>
      <w:r>
        <w:t>xs:complexType</w:t>
      </w:r>
      <w:proofErr w:type="spellEnd"/>
      <w:r>
        <w:t xml:space="preserve"> name="</w:t>
      </w:r>
      <w:proofErr w:type="spellStart"/>
      <w:r>
        <w:t>tSpecificAreaType</w:t>
      </w:r>
      <w:proofErr w:type="spellEnd"/>
      <w:r>
        <w:t>"&gt;</w:t>
      </w:r>
    </w:p>
    <w:p w14:paraId="761F5DEC" w14:textId="77777777" w:rsidR="001F3C13" w:rsidRDefault="0021224B" w:rsidP="001F3C13">
      <w:pPr>
        <w:pStyle w:val="PL"/>
      </w:pPr>
      <w:r>
        <w:tab/>
      </w:r>
      <w:r w:rsidR="001F3C13">
        <w:t>&lt;</w:t>
      </w:r>
      <w:proofErr w:type="spellStart"/>
      <w:r w:rsidR="001F3C13">
        <w:t>xs:sequence</w:t>
      </w:r>
      <w:proofErr w:type="spellEnd"/>
      <w:r w:rsidR="001F3C13">
        <w:t>&gt;</w:t>
      </w:r>
    </w:p>
    <w:p w14:paraId="2C631328"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GeographicalArea</w:t>
      </w:r>
      <w:proofErr w:type="spellEnd"/>
      <w:r w:rsidR="001F3C13">
        <w:t>" type="</w:t>
      </w:r>
      <w:proofErr w:type="spellStart"/>
      <w:r w:rsidR="001F3C13">
        <w:t>mcvideoloc:tGeographicalAreaDef</w:t>
      </w:r>
      <w:proofErr w:type="spellEnd"/>
      <w:r w:rsidR="001F3C13">
        <w:t>"/&gt;</w:t>
      </w:r>
    </w:p>
    <w:p w14:paraId="6FE2B913"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67E2FC0B"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09EC32CD" w14:textId="77777777" w:rsidR="001F3C13" w:rsidRDefault="0021224B" w:rsidP="001F3C13">
      <w:pPr>
        <w:pStyle w:val="PL"/>
      </w:pPr>
      <w:r>
        <w:tab/>
      </w:r>
      <w:r w:rsidR="001F3C13">
        <w:t>&lt;/</w:t>
      </w:r>
      <w:proofErr w:type="spellStart"/>
      <w:r w:rsidR="001F3C13">
        <w:t>xs:sequence</w:t>
      </w:r>
      <w:proofErr w:type="spellEnd"/>
      <w:r w:rsidR="001F3C13">
        <w:t>&gt;</w:t>
      </w:r>
    </w:p>
    <w:p w14:paraId="45659F2A" w14:textId="77777777" w:rsidR="001F3C13" w:rsidRDefault="0021224B" w:rsidP="001F3C13">
      <w:pPr>
        <w:pStyle w:val="PL"/>
      </w:pPr>
      <w:r>
        <w:tab/>
      </w:r>
      <w:r w:rsidR="001F3C13">
        <w:t>&lt;</w:t>
      </w:r>
      <w:proofErr w:type="spellStart"/>
      <w:r w:rsidR="001F3C13">
        <w:t>xs:attribute</w:t>
      </w:r>
      <w:proofErr w:type="spellEnd"/>
      <w:r w:rsidR="001F3C13">
        <w:t xml:space="preserve"> name="</w:t>
      </w:r>
      <w:proofErr w:type="spellStart"/>
      <w:r w:rsidR="001F3C13">
        <w:t>TriggerId</w:t>
      </w:r>
      <w:proofErr w:type="spellEnd"/>
      <w:r w:rsidR="001F3C13">
        <w:t>" type="</w:t>
      </w:r>
      <w:proofErr w:type="spellStart"/>
      <w:r w:rsidR="001F3C13">
        <w:t>xs:string</w:t>
      </w:r>
      <w:proofErr w:type="spellEnd"/>
      <w:r w:rsidR="001F3C13">
        <w:t>" use="required"/&gt;</w:t>
      </w:r>
    </w:p>
    <w:p w14:paraId="6697ED0A"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6D6D9037" w14:textId="77777777" w:rsidR="001F3C13" w:rsidRDefault="001F3C13" w:rsidP="001F3C13">
      <w:pPr>
        <w:pStyle w:val="PL"/>
      </w:pPr>
      <w:r>
        <w:tab/>
        <w:t>&lt;/</w:t>
      </w:r>
      <w:proofErr w:type="spellStart"/>
      <w:r>
        <w:t>xs:complexType</w:t>
      </w:r>
      <w:proofErr w:type="spellEnd"/>
      <w:r>
        <w:t>&gt;</w:t>
      </w:r>
    </w:p>
    <w:p w14:paraId="1F428A4A" w14:textId="77777777" w:rsidR="001F3C13" w:rsidRDefault="001F3C13" w:rsidP="001F3C13">
      <w:pPr>
        <w:pStyle w:val="PL"/>
      </w:pPr>
    </w:p>
    <w:p w14:paraId="56BFF98B" w14:textId="77777777" w:rsidR="001F3C13" w:rsidRDefault="001F3C13" w:rsidP="001F3C13">
      <w:pPr>
        <w:pStyle w:val="PL"/>
      </w:pPr>
      <w:r>
        <w:tab/>
        <w:t>&lt;</w:t>
      </w:r>
      <w:proofErr w:type="spellStart"/>
      <w:r>
        <w:t>xs:complexType</w:t>
      </w:r>
      <w:proofErr w:type="spellEnd"/>
      <w:r>
        <w:t xml:space="preserve"> name="</w:t>
      </w:r>
      <w:proofErr w:type="spellStart"/>
      <w:r>
        <w:t>tPointCoordinate</w:t>
      </w:r>
      <w:proofErr w:type="spellEnd"/>
      <w:r>
        <w:t>"&gt;</w:t>
      </w:r>
    </w:p>
    <w:p w14:paraId="1DD54056" w14:textId="77777777" w:rsidR="001F3C13" w:rsidRDefault="0021224B" w:rsidP="001F3C13">
      <w:pPr>
        <w:pStyle w:val="PL"/>
      </w:pPr>
      <w:r>
        <w:tab/>
      </w:r>
      <w:r w:rsidR="001F3C13">
        <w:t>&lt;</w:t>
      </w:r>
      <w:proofErr w:type="spellStart"/>
      <w:r w:rsidR="001F3C13">
        <w:t>xs:sequence</w:t>
      </w:r>
      <w:proofErr w:type="spellEnd"/>
      <w:r w:rsidR="001F3C13">
        <w:t>&gt;</w:t>
      </w:r>
    </w:p>
    <w:p w14:paraId="1911D9DE" w14:textId="77777777" w:rsidR="001F3C13" w:rsidRDefault="00A757D6" w:rsidP="001F3C13">
      <w:pPr>
        <w:pStyle w:val="PL"/>
      </w:pPr>
      <w:r>
        <w:tab/>
      </w:r>
      <w:r w:rsidR="001F3C13">
        <w:t>&lt;</w:t>
      </w:r>
      <w:proofErr w:type="spellStart"/>
      <w:r w:rsidR="001F3C13">
        <w:t>xs:element</w:t>
      </w:r>
      <w:proofErr w:type="spellEnd"/>
      <w:r w:rsidR="001F3C13">
        <w:t xml:space="preserve"> name="longitude" type="</w:t>
      </w:r>
      <w:proofErr w:type="spellStart"/>
      <w:r w:rsidR="001F3C13">
        <w:t>mcvideoloc:tCoordinate</w:t>
      </w:r>
      <w:r w:rsidR="002176B8">
        <w:t>Type</w:t>
      </w:r>
      <w:proofErr w:type="spellEnd"/>
      <w:r w:rsidR="001F3C13">
        <w:t>"/&gt;</w:t>
      </w:r>
    </w:p>
    <w:p w14:paraId="5CDFDD15" w14:textId="77777777" w:rsidR="001F3C13" w:rsidRDefault="00A757D6" w:rsidP="001F3C13">
      <w:pPr>
        <w:pStyle w:val="PL"/>
      </w:pPr>
      <w:r>
        <w:tab/>
      </w:r>
      <w:r w:rsidR="001F3C13">
        <w:t>&lt;</w:t>
      </w:r>
      <w:proofErr w:type="spellStart"/>
      <w:r w:rsidR="001F3C13">
        <w:t>xs:element</w:t>
      </w:r>
      <w:proofErr w:type="spellEnd"/>
      <w:r w:rsidR="001F3C13">
        <w:t xml:space="preserve"> name="latitude" type="</w:t>
      </w:r>
      <w:proofErr w:type="spellStart"/>
      <w:r w:rsidR="001F3C13">
        <w:t>mcvideoloc:tCoordinate</w:t>
      </w:r>
      <w:r w:rsidR="002176B8">
        <w:t>Type</w:t>
      </w:r>
      <w:proofErr w:type="spellEnd"/>
      <w:r w:rsidR="001F3C13">
        <w:t>"/&gt;</w:t>
      </w:r>
    </w:p>
    <w:p w14:paraId="13315AC1"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677355B5"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4EABF86A" w14:textId="77777777" w:rsidR="001F3C13" w:rsidRDefault="0021224B" w:rsidP="001F3C13">
      <w:pPr>
        <w:pStyle w:val="PL"/>
      </w:pPr>
      <w:r>
        <w:tab/>
      </w:r>
      <w:r w:rsidR="001F3C13">
        <w:t>&lt;/</w:t>
      </w:r>
      <w:proofErr w:type="spellStart"/>
      <w:r w:rsidR="001F3C13">
        <w:t>xs:sequence</w:t>
      </w:r>
      <w:proofErr w:type="spellEnd"/>
      <w:r w:rsidR="001F3C13">
        <w:t>&gt;</w:t>
      </w:r>
    </w:p>
    <w:p w14:paraId="3665D76B"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7C0606B3" w14:textId="77777777" w:rsidR="001F3C13" w:rsidRDefault="001F3C13" w:rsidP="001F3C13">
      <w:pPr>
        <w:pStyle w:val="PL"/>
      </w:pPr>
      <w:r>
        <w:tab/>
        <w:t>&lt;/</w:t>
      </w:r>
      <w:proofErr w:type="spellStart"/>
      <w:r>
        <w:t>xs:complexType</w:t>
      </w:r>
      <w:proofErr w:type="spellEnd"/>
      <w:r>
        <w:t>&gt;</w:t>
      </w:r>
    </w:p>
    <w:p w14:paraId="0E3BF146" w14:textId="77777777" w:rsidR="001F3C13" w:rsidRDefault="001F3C13" w:rsidP="001F3C13">
      <w:pPr>
        <w:pStyle w:val="PL"/>
      </w:pPr>
    </w:p>
    <w:p w14:paraId="2CA3C1CE" w14:textId="77777777" w:rsidR="003A6862" w:rsidRDefault="003A6862" w:rsidP="003A6862">
      <w:pPr>
        <w:pStyle w:val="PL"/>
      </w:pPr>
      <w:r w:rsidRPr="00CA3F2A">
        <w:t xml:space="preserve">  </w:t>
      </w:r>
      <w:r>
        <w:t xml:space="preserve">  </w:t>
      </w:r>
      <w:r w:rsidRPr="00CA3F2A">
        <w:t xml:space="preserve">&lt;!-- </w:t>
      </w:r>
      <w:proofErr w:type="spellStart"/>
      <w:r>
        <w:t>anyExt</w:t>
      </w:r>
      <w:proofErr w:type="spellEnd"/>
      <w:r>
        <w:t xml:space="preserve"> </w:t>
      </w:r>
      <w:r w:rsidRPr="00CA3F2A">
        <w:t>element</w:t>
      </w:r>
      <w:r>
        <w:t>s for "</w:t>
      </w:r>
      <w:proofErr w:type="spellStart"/>
      <w:r>
        <w:t>tPointCoordinate</w:t>
      </w:r>
      <w:proofErr w:type="spellEnd"/>
      <w:r>
        <w:t>"</w:t>
      </w:r>
      <w:r w:rsidRPr="00CA3F2A">
        <w:t xml:space="preserve"> --&gt;</w:t>
      </w:r>
    </w:p>
    <w:p w14:paraId="214EB83B" w14:textId="77777777" w:rsidR="003A6862" w:rsidRDefault="003A6862" w:rsidP="003A6862">
      <w:pPr>
        <w:pStyle w:val="PL"/>
      </w:pPr>
      <w:r>
        <w:t xml:space="preserve">    &lt;</w:t>
      </w:r>
      <w:proofErr w:type="spellStart"/>
      <w:r>
        <w:t>xs:element</w:t>
      </w:r>
      <w:proofErr w:type="spellEnd"/>
      <w:r>
        <w:t xml:space="preserve"> name="altitude" type="mcvideoloc:tCoordinateType2Bytes"/&gt;</w:t>
      </w:r>
    </w:p>
    <w:p w14:paraId="63FE7258" w14:textId="77777777" w:rsidR="003A6862" w:rsidRDefault="003A6862" w:rsidP="003A6862">
      <w:pPr>
        <w:pStyle w:val="PL"/>
      </w:pPr>
      <w:r>
        <w:t xml:space="preserve">    &lt;</w:t>
      </w:r>
      <w:proofErr w:type="spellStart"/>
      <w:r>
        <w:t>xs:element</w:t>
      </w:r>
      <w:proofErr w:type="spellEnd"/>
      <w:r>
        <w:t xml:space="preserve"> name="</w:t>
      </w:r>
      <w:proofErr w:type="spellStart"/>
      <w:r>
        <w:t>horizontalaccuracy</w:t>
      </w:r>
      <w:proofErr w:type="spellEnd"/>
      <w:r>
        <w:t>" type="mcvideoloc:tCoordinateType1Byte"/&gt;</w:t>
      </w:r>
    </w:p>
    <w:p w14:paraId="33757BAD" w14:textId="77777777" w:rsidR="003A6862" w:rsidRDefault="003A6862" w:rsidP="003A6862">
      <w:pPr>
        <w:pStyle w:val="PL"/>
      </w:pPr>
      <w:r>
        <w:t xml:space="preserve">    &lt;</w:t>
      </w:r>
      <w:proofErr w:type="spellStart"/>
      <w:r>
        <w:t>xs:element</w:t>
      </w:r>
      <w:proofErr w:type="spellEnd"/>
      <w:r>
        <w:t xml:space="preserve"> name="</w:t>
      </w:r>
      <w:proofErr w:type="spellStart"/>
      <w:r>
        <w:t>verticalaccuracy</w:t>
      </w:r>
      <w:proofErr w:type="spellEnd"/>
      <w:r>
        <w:t>" type="mcvideoloc:tCoordinateType1Byte"/&gt;</w:t>
      </w:r>
    </w:p>
    <w:p w14:paraId="3D16704B" w14:textId="77777777" w:rsidR="006C2C23" w:rsidRDefault="006C2C23" w:rsidP="006C2C23">
      <w:pPr>
        <w:pStyle w:val="PL"/>
      </w:pPr>
    </w:p>
    <w:p w14:paraId="20DEBBEC" w14:textId="77777777" w:rsidR="003A6862" w:rsidRDefault="003A6862" w:rsidP="003A6862">
      <w:pPr>
        <w:pStyle w:val="PL"/>
      </w:pPr>
      <w:r>
        <w:tab/>
        <w:t>&lt;</w:t>
      </w:r>
      <w:proofErr w:type="spellStart"/>
      <w:r>
        <w:t>xs:complexType</w:t>
      </w:r>
      <w:proofErr w:type="spellEnd"/>
      <w:r>
        <w:t xml:space="preserve"> name="</w:t>
      </w:r>
      <w:proofErr w:type="spellStart"/>
      <w:r>
        <w:t>tCoordinateType</w:t>
      </w:r>
      <w:proofErr w:type="spellEnd"/>
      <w:r>
        <w:t>"&gt;</w:t>
      </w:r>
    </w:p>
    <w:p w14:paraId="1BDC1BF0" w14:textId="77777777" w:rsidR="003A6862" w:rsidRDefault="0021224B" w:rsidP="003A6862">
      <w:pPr>
        <w:pStyle w:val="PL"/>
      </w:pPr>
      <w:r>
        <w:tab/>
      </w:r>
      <w:r w:rsidR="003A6862">
        <w:t>&lt;</w:t>
      </w:r>
      <w:proofErr w:type="spellStart"/>
      <w:r w:rsidR="003A6862">
        <w:t>xs:choice</w:t>
      </w:r>
      <w:proofErr w:type="spellEnd"/>
      <w:r w:rsidR="003A6862">
        <w:t xml:space="preserve"> minOccurs="1" </w:t>
      </w:r>
      <w:proofErr w:type="spellStart"/>
      <w:r w:rsidR="003A6862" w:rsidRPr="00165FDE">
        <w:t>maxOccurs</w:t>
      </w:r>
      <w:proofErr w:type="spellEnd"/>
      <w:r w:rsidR="003A6862" w:rsidRPr="00165FDE">
        <w:t>="</w:t>
      </w:r>
      <w:r w:rsidR="003A6862">
        <w:t>1</w:t>
      </w:r>
      <w:r w:rsidR="003A6862" w:rsidRPr="00165FDE">
        <w:t>"</w:t>
      </w:r>
      <w:r w:rsidR="003A6862">
        <w:t>&gt;</w:t>
      </w:r>
    </w:p>
    <w:p w14:paraId="66287970" w14:textId="77777777" w:rsidR="003A6862" w:rsidRDefault="00A757D6" w:rsidP="003A6862">
      <w:pPr>
        <w:pStyle w:val="PL"/>
      </w:pPr>
      <w:r>
        <w:tab/>
      </w:r>
      <w:r w:rsidR="003A6862">
        <w:t>&lt;</w:t>
      </w:r>
      <w:proofErr w:type="spellStart"/>
      <w:r w:rsidR="003A6862">
        <w:t>xs:element</w:t>
      </w:r>
      <w:proofErr w:type="spellEnd"/>
      <w:r w:rsidR="003A6862">
        <w:t xml:space="preserve"> name="</w:t>
      </w:r>
      <w:proofErr w:type="spellStart"/>
      <w:r w:rsidR="003A6862">
        <w:t>threebytes</w:t>
      </w:r>
      <w:proofErr w:type="spellEnd"/>
      <w:r w:rsidR="003A6862">
        <w:t>" type="</w:t>
      </w:r>
      <w:proofErr w:type="spellStart"/>
      <w:r w:rsidR="003A6862">
        <w:t>mcvideoloc:tThreeByteType</w:t>
      </w:r>
      <w:proofErr w:type="spellEnd"/>
      <w:r w:rsidR="003A6862">
        <w:t>" minOccurs="0"/&gt;</w:t>
      </w:r>
    </w:p>
    <w:p w14:paraId="39C7A0D1" w14:textId="77777777" w:rsidR="003A6862" w:rsidRDefault="00A757D6" w:rsidP="003A6862">
      <w:pPr>
        <w:pStyle w:val="PL"/>
      </w:pPr>
      <w:r>
        <w:tab/>
      </w:r>
      <w:r w:rsidR="003A6862">
        <w:t>&lt;</w:t>
      </w:r>
      <w:proofErr w:type="spellStart"/>
      <w:r w:rsidR="003A6862">
        <w:t>xs:any</w:t>
      </w:r>
      <w:proofErr w:type="spellEnd"/>
      <w:r w:rsidR="003A6862">
        <w:t xml:space="preserve"> namespace="##other" </w:t>
      </w:r>
      <w:proofErr w:type="spellStart"/>
      <w:r w:rsidR="003A6862">
        <w:t>processContents</w:t>
      </w:r>
      <w:proofErr w:type="spellEnd"/>
      <w:r w:rsidR="003A6862">
        <w:t>="lax"/&gt;</w:t>
      </w:r>
    </w:p>
    <w:p w14:paraId="3A7157AE" w14:textId="77777777" w:rsidR="003A6862" w:rsidRDefault="00A757D6" w:rsidP="003A6862">
      <w:pPr>
        <w:pStyle w:val="PL"/>
      </w:pPr>
      <w:r>
        <w:tab/>
      </w:r>
      <w:r w:rsidR="003A6862">
        <w:t>&lt;</w:t>
      </w:r>
      <w:proofErr w:type="spellStart"/>
      <w:r w:rsidR="003A6862">
        <w:t>xs:element</w:t>
      </w:r>
      <w:proofErr w:type="spellEnd"/>
      <w:r w:rsidR="003A6862">
        <w:t xml:space="preserve"> name="</w:t>
      </w:r>
      <w:proofErr w:type="spellStart"/>
      <w:r w:rsidR="003A6862">
        <w:t>anyExt</w:t>
      </w:r>
      <w:proofErr w:type="spellEnd"/>
      <w:r w:rsidR="003A6862">
        <w:t>" type="</w:t>
      </w:r>
      <w:proofErr w:type="spellStart"/>
      <w:r w:rsidR="003A6862">
        <w:t>mcvideoloc:anyExtType</w:t>
      </w:r>
      <w:proofErr w:type="spellEnd"/>
      <w:r w:rsidR="003A6862">
        <w:t>" minOccurs="0"/&gt;</w:t>
      </w:r>
    </w:p>
    <w:p w14:paraId="293D7B50" w14:textId="77777777" w:rsidR="003A6862" w:rsidRDefault="0021224B" w:rsidP="003A6862">
      <w:pPr>
        <w:pStyle w:val="PL"/>
      </w:pPr>
      <w:r>
        <w:tab/>
      </w:r>
      <w:r w:rsidR="003A6862">
        <w:t>&lt;/</w:t>
      </w:r>
      <w:proofErr w:type="spellStart"/>
      <w:r w:rsidR="003A6862">
        <w:t>xs:choice</w:t>
      </w:r>
      <w:proofErr w:type="spellEnd"/>
      <w:r w:rsidR="003A6862">
        <w:t>&gt;</w:t>
      </w:r>
    </w:p>
    <w:p w14:paraId="36B08261" w14:textId="77777777" w:rsidR="003A6862" w:rsidRDefault="0021224B" w:rsidP="003A6862">
      <w:pPr>
        <w:pStyle w:val="PL"/>
      </w:pPr>
      <w:r>
        <w:tab/>
      </w:r>
      <w:r w:rsidR="003A6862">
        <w:t>&lt;</w:t>
      </w:r>
      <w:proofErr w:type="spellStart"/>
      <w:r w:rsidR="003A6862">
        <w:t>xs:attribute</w:t>
      </w:r>
      <w:proofErr w:type="spellEnd"/>
      <w:r w:rsidR="003A6862">
        <w:t xml:space="preserve"> name="type" type="</w:t>
      </w:r>
      <w:proofErr w:type="spellStart"/>
      <w:r w:rsidR="003A6862">
        <w:t>mcvideoloc:protectionType</w:t>
      </w:r>
      <w:proofErr w:type="spellEnd"/>
      <w:r w:rsidR="003A6862">
        <w:t>"/&gt;</w:t>
      </w:r>
    </w:p>
    <w:p w14:paraId="2C86A6AB" w14:textId="77777777" w:rsidR="003A6862" w:rsidRDefault="0021224B" w:rsidP="003A6862">
      <w:pPr>
        <w:pStyle w:val="PL"/>
      </w:pPr>
      <w:r>
        <w:tab/>
      </w:r>
      <w:r w:rsidR="003A6862">
        <w:t>&lt;</w:t>
      </w:r>
      <w:proofErr w:type="spellStart"/>
      <w:r w:rsidR="003A6862">
        <w:t>xs:anyAttribute</w:t>
      </w:r>
      <w:proofErr w:type="spellEnd"/>
      <w:r w:rsidR="003A6862">
        <w:t xml:space="preserve"> namespace="##any" </w:t>
      </w:r>
      <w:proofErr w:type="spellStart"/>
      <w:r w:rsidR="003A6862">
        <w:t>processContents</w:t>
      </w:r>
      <w:proofErr w:type="spellEnd"/>
      <w:r w:rsidR="003A6862">
        <w:t>="lax"/&gt;</w:t>
      </w:r>
    </w:p>
    <w:p w14:paraId="44B4C962" w14:textId="77777777" w:rsidR="003A6862" w:rsidRDefault="003A6862" w:rsidP="003A6862">
      <w:pPr>
        <w:pStyle w:val="PL"/>
      </w:pPr>
      <w:r>
        <w:tab/>
        <w:t>&lt;/</w:t>
      </w:r>
      <w:proofErr w:type="spellStart"/>
      <w:r>
        <w:t>xs:complexType</w:t>
      </w:r>
      <w:proofErr w:type="spellEnd"/>
      <w:r>
        <w:t>&gt;</w:t>
      </w:r>
    </w:p>
    <w:p w14:paraId="669E9794" w14:textId="77777777" w:rsidR="003A6862" w:rsidRDefault="003A6862" w:rsidP="003A6862">
      <w:pPr>
        <w:pStyle w:val="PL"/>
      </w:pPr>
    </w:p>
    <w:p w14:paraId="6D2A06F1" w14:textId="77777777" w:rsidR="003A6862" w:rsidRDefault="003A6862" w:rsidP="003A6862">
      <w:pPr>
        <w:pStyle w:val="PL"/>
      </w:pPr>
      <w:r>
        <w:tab/>
        <w:t>&lt;</w:t>
      </w:r>
      <w:proofErr w:type="spellStart"/>
      <w:r>
        <w:t>xs:complexType</w:t>
      </w:r>
      <w:proofErr w:type="spellEnd"/>
      <w:r>
        <w:t xml:space="preserve"> name="tCoordinateType2Bytes"&gt;</w:t>
      </w:r>
    </w:p>
    <w:p w14:paraId="00594743" w14:textId="77777777" w:rsidR="003A6862" w:rsidRDefault="0021224B" w:rsidP="003A6862">
      <w:pPr>
        <w:pStyle w:val="PL"/>
      </w:pPr>
      <w:r>
        <w:tab/>
      </w:r>
      <w:r w:rsidR="003A6862">
        <w:t>&lt;</w:t>
      </w:r>
      <w:proofErr w:type="spellStart"/>
      <w:r w:rsidR="003A6862">
        <w:t>xs:choice</w:t>
      </w:r>
      <w:proofErr w:type="spellEnd"/>
      <w:r w:rsidR="003A6862">
        <w:t xml:space="preserve"> minOccurs="1" </w:t>
      </w:r>
      <w:proofErr w:type="spellStart"/>
      <w:r w:rsidR="003A6862" w:rsidRPr="00165FDE">
        <w:t>maxOccurs</w:t>
      </w:r>
      <w:proofErr w:type="spellEnd"/>
      <w:r w:rsidR="003A6862" w:rsidRPr="00165FDE">
        <w:t>="</w:t>
      </w:r>
      <w:r w:rsidR="003A6862">
        <w:t>1</w:t>
      </w:r>
      <w:r w:rsidR="003A6862" w:rsidRPr="00165FDE">
        <w:t>"</w:t>
      </w:r>
      <w:r w:rsidR="003A6862">
        <w:t>&gt;</w:t>
      </w:r>
    </w:p>
    <w:p w14:paraId="7C0F849E" w14:textId="77777777" w:rsidR="003A6862" w:rsidRDefault="00A757D6" w:rsidP="003A6862">
      <w:pPr>
        <w:pStyle w:val="PL"/>
      </w:pPr>
      <w:r>
        <w:tab/>
      </w:r>
      <w:r w:rsidR="003A6862">
        <w:t>&lt;</w:t>
      </w:r>
      <w:proofErr w:type="spellStart"/>
      <w:r w:rsidR="003A6862">
        <w:t>xs:element</w:t>
      </w:r>
      <w:proofErr w:type="spellEnd"/>
      <w:r w:rsidR="003A6862">
        <w:t xml:space="preserve"> name="</w:t>
      </w:r>
      <w:proofErr w:type="spellStart"/>
      <w:r w:rsidR="003A6862">
        <w:t>twobytes</w:t>
      </w:r>
      <w:proofErr w:type="spellEnd"/>
      <w:r w:rsidR="003A6862">
        <w:t>" type="</w:t>
      </w:r>
      <w:proofErr w:type="spellStart"/>
      <w:r w:rsidR="003A6862">
        <w:t>mcvideoloc:tTwoByteType</w:t>
      </w:r>
      <w:proofErr w:type="spellEnd"/>
      <w:r w:rsidR="003A6862">
        <w:t>" minOccurs="0"/&gt;</w:t>
      </w:r>
    </w:p>
    <w:p w14:paraId="7A5F92D7" w14:textId="77777777" w:rsidR="003A6862" w:rsidRDefault="00A757D6" w:rsidP="003A6862">
      <w:pPr>
        <w:pStyle w:val="PL"/>
      </w:pPr>
      <w:r>
        <w:tab/>
      </w:r>
      <w:r w:rsidR="003A6862">
        <w:t>&lt;</w:t>
      </w:r>
      <w:proofErr w:type="spellStart"/>
      <w:r w:rsidR="003A6862">
        <w:t>xs:any</w:t>
      </w:r>
      <w:proofErr w:type="spellEnd"/>
      <w:r w:rsidR="003A6862">
        <w:t xml:space="preserve"> namespace="##other" </w:t>
      </w:r>
      <w:proofErr w:type="spellStart"/>
      <w:r w:rsidR="003A6862">
        <w:t>processContents</w:t>
      </w:r>
      <w:proofErr w:type="spellEnd"/>
      <w:r w:rsidR="003A6862">
        <w:t>="lax"/&gt;</w:t>
      </w:r>
    </w:p>
    <w:p w14:paraId="3F912A7B" w14:textId="77777777" w:rsidR="003A6862" w:rsidRDefault="00A757D6" w:rsidP="003A6862">
      <w:pPr>
        <w:pStyle w:val="PL"/>
      </w:pPr>
      <w:r>
        <w:tab/>
      </w:r>
      <w:r w:rsidR="003A6862">
        <w:t>&lt;</w:t>
      </w:r>
      <w:proofErr w:type="spellStart"/>
      <w:r w:rsidR="003A6862">
        <w:t>xs:element</w:t>
      </w:r>
      <w:proofErr w:type="spellEnd"/>
      <w:r w:rsidR="003A6862">
        <w:t xml:space="preserve"> name="</w:t>
      </w:r>
      <w:proofErr w:type="spellStart"/>
      <w:r w:rsidR="003A6862">
        <w:t>anyExt</w:t>
      </w:r>
      <w:proofErr w:type="spellEnd"/>
      <w:r w:rsidR="003A6862">
        <w:t>" type="</w:t>
      </w:r>
      <w:proofErr w:type="spellStart"/>
      <w:r w:rsidR="003A6862">
        <w:t>mcvideoloc:anyExtType</w:t>
      </w:r>
      <w:proofErr w:type="spellEnd"/>
      <w:r w:rsidR="003A6862">
        <w:t>" minOccurs="0"/&gt;</w:t>
      </w:r>
    </w:p>
    <w:p w14:paraId="3F178B92" w14:textId="77777777" w:rsidR="003A6862" w:rsidRDefault="0021224B" w:rsidP="003A6862">
      <w:pPr>
        <w:pStyle w:val="PL"/>
      </w:pPr>
      <w:r>
        <w:tab/>
      </w:r>
      <w:r w:rsidR="003A6862">
        <w:t>&lt;/</w:t>
      </w:r>
      <w:proofErr w:type="spellStart"/>
      <w:r w:rsidR="003A6862">
        <w:t>xs:choice</w:t>
      </w:r>
      <w:proofErr w:type="spellEnd"/>
      <w:r w:rsidR="003A6862">
        <w:t>&gt;</w:t>
      </w:r>
    </w:p>
    <w:p w14:paraId="0552468B" w14:textId="77777777" w:rsidR="003A6862" w:rsidRDefault="0021224B" w:rsidP="003A6862">
      <w:pPr>
        <w:pStyle w:val="PL"/>
      </w:pPr>
      <w:r>
        <w:tab/>
      </w:r>
      <w:r w:rsidR="003A6862">
        <w:t>&lt;</w:t>
      </w:r>
      <w:proofErr w:type="spellStart"/>
      <w:r w:rsidR="003A6862">
        <w:t>xs:attribute</w:t>
      </w:r>
      <w:proofErr w:type="spellEnd"/>
      <w:r w:rsidR="003A6862">
        <w:t xml:space="preserve"> name="type" type="</w:t>
      </w:r>
      <w:proofErr w:type="spellStart"/>
      <w:r w:rsidR="003A6862">
        <w:t>mcvideoloc:protectionType</w:t>
      </w:r>
      <w:proofErr w:type="spellEnd"/>
      <w:r w:rsidR="003A6862">
        <w:t>"/&gt;</w:t>
      </w:r>
    </w:p>
    <w:p w14:paraId="4069088E" w14:textId="77777777" w:rsidR="003A6862" w:rsidRDefault="0021224B" w:rsidP="003A6862">
      <w:pPr>
        <w:pStyle w:val="PL"/>
      </w:pPr>
      <w:r>
        <w:tab/>
      </w:r>
      <w:r w:rsidR="003A6862">
        <w:t>&lt;</w:t>
      </w:r>
      <w:proofErr w:type="spellStart"/>
      <w:r w:rsidR="003A6862">
        <w:t>xs:anyAttribute</w:t>
      </w:r>
      <w:proofErr w:type="spellEnd"/>
      <w:r w:rsidR="003A6862">
        <w:t xml:space="preserve"> namespace="##any" </w:t>
      </w:r>
      <w:proofErr w:type="spellStart"/>
      <w:r w:rsidR="003A6862">
        <w:t>processContents</w:t>
      </w:r>
      <w:proofErr w:type="spellEnd"/>
      <w:r w:rsidR="003A6862">
        <w:t>="lax"/&gt;</w:t>
      </w:r>
    </w:p>
    <w:p w14:paraId="187A030F" w14:textId="77777777" w:rsidR="003A6862" w:rsidRDefault="003A6862" w:rsidP="003A6862">
      <w:pPr>
        <w:pStyle w:val="PL"/>
      </w:pPr>
      <w:r>
        <w:tab/>
        <w:t>&lt;/</w:t>
      </w:r>
      <w:proofErr w:type="spellStart"/>
      <w:r>
        <w:t>xs:complexType</w:t>
      </w:r>
      <w:proofErr w:type="spellEnd"/>
      <w:r>
        <w:t>&gt;</w:t>
      </w:r>
    </w:p>
    <w:p w14:paraId="1BD41744" w14:textId="77777777" w:rsidR="003A6862" w:rsidRDefault="003A6862" w:rsidP="003A6862">
      <w:pPr>
        <w:pStyle w:val="PL"/>
      </w:pPr>
    </w:p>
    <w:p w14:paraId="328D43C0" w14:textId="77777777" w:rsidR="003A6862" w:rsidRDefault="003A6862" w:rsidP="003A6862">
      <w:pPr>
        <w:pStyle w:val="PL"/>
      </w:pPr>
      <w:r>
        <w:tab/>
        <w:t>&lt;</w:t>
      </w:r>
      <w:proofErr w:type="spellStart"/>
      <w:r>
        <w:t>xs:complexType</w:t>
      </w:r>
      <w:proofErr w:type="spellEnd"/>
      <w:r>
        <w:t xml:space="preserve"> name="tCoordinateType1Byte"&gt;</w:t>
      </w:r>
    </w:p>
    <w:p w14:paraId="706CF17E" w14:textId="77777777" w:rsidR="003A6862" w:rsidRDefault="0021224B" w:rsidP="003A6862">
      <w:pPr>
        <w:pStyle w:val="PL"/>
      </w:pPr>
      <w:r>
        <w:tab/>
      </w:r>
      <w:r w:rsidR="003A6862">
        <w:t>&lt;</w:t>
      </w:r>
      <w:proofErr w:type="spellStart"/>
      <w:r w:rsidR="003A6862">
        <w:t>xs:choice</w:t>
      </w:r>
      <w:proofErr w:type="spellEnd"/>
      <w:r w:rsidR="003A6862">
        <w:t xml:space="preserve"> minOccurs="1" </w:t>
      </w:r>
      <w:proofErr w:type="spellStart"/>
      <w:r w:rsidR="003A6862" w:rsidRPr="00165FDE">
        <w:t>maxOccurs</w:t>
      </w:r>
      <w:proofErr w:type="spellEnd"/>
      <w:r w:rsidR="003A6862" w:rsidRPr="00165FDE">
        <w:t>="</w:t>
      </w:r>
      <w:r w:rsidR="003A6862">
        <w:t>1</w:t>
      </w:r>
      <w:r w:rsidR="003A6862" w:rsidRPr="00165FDE">
        <w:t>"</w:t>
      </w:r>
      <w:r w:rsidR="003A6862">
        <w:t>&gt;</w:t>
      </w:r>
    </w:p>
    <w:p w14:paraId="1E795953" w14:textId="77777777" w:rsidR="003A6862" w:rsidRDefault="00A757D6" w:rsidP="003A6862">
      <w:pPr>
        <w:pStyle w:val="PL"/>
      </w:pPr>
      <w:r>
        <w:tab/>
      </w:r>
      <w:r w:rsidR="003A6862">
        <w:t>&lt;</w:t>
      </w:r>
      <w:proofErr w:type="spellStart"/>
      <w:r w:rsidR="003A6862">
        <w:t>xs:element</w:t>
      </w:r>
      <w:proofErr w:type="spellEnd"/>
      <w:r w:rsidR="003A6862">
        <w:t xml:space="preserve"> name="</w:t>
      </w:r>
      <w:proofErr w:type="spellStart"/>
      <w:r w:rsidR="003A6862">
        <w:t>onebyteunsignedhalfrange</w:t>
      </w:r>
      <w:proofErr w:type="spellEnd"/>
      <w:r w:rsidR="003A6862">
        <w:t>" type="</w:t>
      </w:r>
      <w:proofErr w:type="spellStart"/>
      <w:r w:rsidR="003A6862">
        <w:t>mcvideoloc:tOneByteUnsignedHalfRangeType</w:t>
      </w:r>
      <w:proofErr w:type="spellEnd"/>
      <w:r w:rsidR="003A6862">
        <w:t>" minOccurs="0"/&gt;</w:t>
      </w:r>
    </w:p>
    <w:p w14:paraId="30648405" w14:textId="77777777" w:rsidR="003A6862" w:rsidRDefault="00A757D6" w:rsidP="003A6862">
      <w:pPr>
        <w:pStyle w:val="PL"/>
      </w:pPr>
      <w:r>
        <w:tab/>
      </w:r>
      <w:r w:rsidR="003A6862">
        <w:t>&lt;</w:t>
      </w:r>
      <w:proofErr w:type="spellStart"/>
      <w:r w:rsidR="003A6862">
        <w:t>xs:any</w:t>
      </w:r>
      <w:proofErr w:type="spellEnd"/>
      <w:r w:rsidR="003A6862">
        <w:t xml:space="preserve"> namespace="##other" </w:t>
      </w:r>
      <w:proofErr w:type="spellStart"/>
      <w:r w:rsidR="003A6862">
        <w:t>processContents</w:t>
      </w:r>
      <w:proofErr w:type="spellEnd"/>
      <w:r w:rsidR="003A6862">
        <w:t>="lax"/&gt;</w:t>
      </w:r>
    </w:p>
    <w:p w14:paraId="1B297681" w14:textId="77777777" w:rsidR="003A6862" w:rsidRDefault="00A757D6" w:rsidP="003A6862">
      <w:pPr>
        <w:pStyle w:val="PL"/>
      </w:pPr>
      <w:r>
        <w:tab/>
      </w:r>
      <w:r w:rsidR="003A6862">
        <w:t>&lt;</w:t>
      </w:r>
      <w:proofErr w:type="spellStart"/>
      <w:r w:rsidR="003A6862">
        <w:t>xs:element</w:t>
      </w:r>
      <w:proofErr w:type="spellEnd"/>
      <w:r w:rsidR="003A6862">
        <w:t xml:space="preserve"> name="</w:t>
      </w:r>
      <w:proofErr w:type="spellStart"/>
      <w:r w:rsidR="003A6862">
        <w:t>anyExt</w:t>
      </w:r>
      <w:proofErr w:type="spellEnd"/>
      <w:r w:rsidR="003A6862">
        <w:t>" type="</w:t>
      </w:r>
      <w:proofErr w:type="spellStart"/>
      <w:r w:rsidR="003A6862">
        <w:t>mcvideoloc:anyExtType</w:t>
      </w:r>
      <w:proofErr w:type="spellEnd"/>
      <w:r w:rsidR="003A6862">
        <w:t>" minOccurs="0"/&gt;</w:t>
      </w:r>
    </w:p>
    <w:p w14:paraId="20B3FFAB" w14:textId="77777777" w:rsidR="003A6862" w:rsidRDefault="0021224B" w:rsidP="003A6862">
      <w:pPr>
        <w:pStyle w:val="PL"/>
      </w:pPr>
      <w:r>
        <w:tab/>
      </w:r>
      <w:r w:rsidR="003A6862">
        <w:t>&lt;/</w:t>
      </w:r>
      <w:proofErr w:type="spellStart"/>
      <w:r w:rsidR="003A6862">
        <w:t>xs:choice</w:t>
      </w:r>
      <w:proofErr w:type="spellEnd"/>
      <w:r w:rsidR="003A6862">
        <w:t>&gt;</w:t>
      </w:r>
    </w:p>
    <w:p w14:paraId="3463FD91" w14:textId="77777777" w:rsidR="003A6862" w:rsidRDefault="0021224B" w:rsidP="003A6862">
      <w:pPr>
        <w:pStyle w:val="PL"/>
      </w:pPr>
      <w:r>
        <w:tab/>
      </w:r>
      <w:r w:rsidR="003A6862">
        <w:t>&lt;</w:t>
      </w:r>
      <w:proofErr w:type="spellStart"/>
      <w:r w:rsidR="003A6862">
        <w:t>xs:attribute</w:t>
      </w:r>
      <w:proofErr w:type="spellEnd"/>
      <w:r w:rsidR="003A6862">
        <w:t xml:space="preserve"> name="type" type="</w:t>
      </w:r>
      <w:proofErr w:type="spellStart"/>
      <w:r w:rsidR="003A6862">
        <w:t>mcvideoloc:protectionType</w:t>
      </w:r>
      <w:proofErr w:type="spellEnd"/>
      <w:r w:rsidR="003A6862">
        <w:t>"/&gt;</w:t>
      </w:r>
    </w:p>
    <w:p w14:paraId="7B037139" w14:textId="77777777" w:rsidR="003A6862" w:rsidRDefault="0021224B" w:rsidP="003A6862">
      <w:pPr>
        <w:pStyle w:val="PL"/>
      </w:pPr>
      <w:r>
        <w:tab/>
      </w:r>
      <w:r w:rsidR="003A6862">
        <w:t>&lt;</w:t>
      </w:r>
      <w:proofErr w:type="spellStart"/>
      <w:r w:rsidR="003A6862">
        <w:t>xs:anyAttribute</w:t>
      </w:r>
      <w:proofErr w:type="spellEnd"/>
      <w:r w:rsidR="003A6862">
        <w:t xml:space="preserve"> namespace="##any" </w:t>
      </w:r>
      <w:proofErr w:type="spellStart"/>
      <w:r w:rsidR="003A6862">
        <w:t>processContents</w:t>
      </w:r>
      <w:proofErr w:type="spellEnd"/>
      <w:r w:rsidR="003A6862">
        <w:t>="lax"/&gt;</w:t>
      </w:r>
    </w:p>
    <w:p w14:paraId="4E1B97D5" w14:textId="77777777" w:rsidR="003A6862" w:rsidRDefault="003A6862" w:rsidP="003A6862">
      <w:pPr>
        <w:pStyle w:val="PL"/>
      </w:pPr>
      <w:r>
        <w:tab/>
        <w:t>&lt;/</w:t>
      </w:r>
      <w:proofErr w:type="spellStart"/>
      <w:r>
        <w:t>xs:complexType</w:t>
      </w:r>
      <w:proofErr w:type="spellEnd"/>
      <w:r>
        <w:t>&gt;</w:t>
      </w:r>
    </w:p>
    <w:p w14:paraId="139CB799" w14:textId="77777777" w:rsidR="003A6862" w:rsidRDefault="003A6862" w:rsidP="003A6862">
      <w:pPr>
        <w:pStyle w:val="PL"/>
      </w:pPr>
    </w:p>
    <w:p w14:paraId="7E3C2DAA" w14:textId="77777777" w:rsidR="003A6862" w:rsidRDefault="003A6862" w:rsidP="003A6862">
      <w:pPr>
        <w:pStyle w:val="PL"/>
      </w:pPr>
      <w:r>
        <w:tab/>
        <w:t>&lt;</w:t>
      </w:r>
      <w:proofErr w:type="spellStart"/>
      <w:r>
        <w:t>xs:simpleType</w:t>
      </w:r>
      <w:proofErr w:type="spellEnd"/>
      <w:r>
        <w:t xml:space="preserve"> name="</w:t>
      </w:r>
      <w:proofErr w:type="spellStart"/>
      <w:r>
        <w:t>tThreeByteType</w:t>
      </w:r>
      <w:proofErr w:type="spellEnd"/>
      <w:r>
        <w:t>"&gt;</w:t>
      </w:r>
    </w:p>
    <w:p w14:paraId="65B0BEBA" w14:textId="77777777" w:rsidR="003A6862" w:rsidRDefault="0021224B" w:rsidP="003A6862">
      <w:pPr>
        <w:pStyle w:val="PL"/>
      </w:pPr>
      <w:r>
        <w:tab/>
      </w:r>
      <w:r w:rsidR="003A6862">
        <w:t>&lt;</w:t>
      </w:r>
      <w:proofErr w:type="spellStart"/>
      <w:r w:rsidR="003A6862">
        <w:t>xs:restriction</w:t>
      </w:r>
      <w:proofErr w:type="spellEnd"/>
      <w:r w:rsidR="003A6862">
        <w:t xml:space="preserve"> base="</w:t>
      </w:r>
      <w:proofErr w:type="spellStart"/>
      <w:r w:rsidR="003A6862">
        <w:t>xs:integer</w:t>
      </w:r>
      <w:proofErr w:type="spellEnd"/>
      <w:r w:rsidR="003A6862">
        <w:t>"&gt;</w:t>
      </w:r>
    </w:p>
    <w:p w14:paraId="4891DC08" w14:textId="77777777" w:rsidR="003A6862" w:rsidRDefault="00A757D6" w:rsidP="003A6862">
      <w:pPr>
        <w:pStyle w:val="PL"/>
      </w:pPr>
      <w:r>
        <w:tab/>
      </w:r>
      <w:r w:rsidR="003A6862">
        <w:t>&lt;</w:t>
      </w:r>
      <w:proofErr w:type="spellStart"/>
      <w:r w:rsidR="003A6862">
        <w:t>xs:minInclusive</w:t>
      </w:r>
      <w:proofErr w:type="spellEnd"/>
      <w:r w:rsidR="003A6862">
        <w:t xml:space="preserve"> value="0"/&gt;</w:t>
      </w:r>
    </w:p>
    <w:p w14:paraId="1EB2FF6B" w14:textId="77777777" w:rsidR="003A6862" w:rsidRDefault="00A757D6" w:rsidP="003A6862">
      <w:pPr>
        <w:pStyle w:val="PL"/>
      </w:pPr>
      <w:r>
        <w:tab/>
      </w:r>
      <w:r w:rsidR="003A6862">
        <w:t>&lt;</w:t>
      </w:r>
      <w:proofErr w:type="spellStart"/>
      <w:r w:rsidR="003A6862">
        <w:t>xs:maxInclusive</w:t>
      </w:r>
      <w:proofErr w:type="spellEnd"/>
      <w:r w:rsidR="003A6862">
        <w:t xml:space="preserve"> value="16777215"/&gt;</w:t>
      </w:r>
    </w:p>
    <w:p w14:paraId="53FD5D8C" w14:textId="77777777" w:rsidR="003A6862" w:rsidRDefault="0021224B" w:rsidP="003A6862">
      <w:pPr>
        <w:pStyle w:val="PL"/>
      </w:pPr>
      <w:r>
        <w:tab/>
      </w:r>
      <w:r w:rsidR="003A6862">
        <w:t>&lt;/</w:t>
      </w:r>
      <w:proofErr w:type="spellStart"/>
      <w:r w:rsidR="003A6862">
        <w:t>xs:restriction</w:t>
      </w:r>
      <w:proofErr w:type="spellEnd"/>
      <w:r w:rsidR="003A6862">
        <w:t>&gt;</w:t>
      </w:r>
    </w:p>
    <w:p w14:paraId="39FAAE1C" w14:textId="77777777" w:rsidR="003A6862" w:rsidRDefault="003A6862" w:rsidP="003A6862">
      <w:pPr>
        <w:pStyle w:val="PL"/>
      </w:pPr>
      <w:r>
        <w:tab/>
        <w:t>&lt;/</w:t>
      </w:r>
      <w:proofErr w:type="spellStart"/>
      <w:r>
        <w:t>xs:simpleType</w:t>
      </w:r>
      <w:proofErr w:type="spellEnd"/>
      <w:r>
        <w:t>&gt;</w:t>
      </w:r>
    </w:p>
    <w:p w14:paraId="60F63160" w14:textId="77777777" w:rsidR="003A6862" w:rsidRDefault="003A6862" w:rsidP="003A6862">
      <w:pPr>
        <w:pStyle w:val="PL"/>
      </w:pPr>
    </w:p>
    <w:p w14:paraId="5FD11B78" w14:textId="77777777" w:rsidR="003A6862" w:rsidRDefault="003A6862" w:rsidP="003A6862">
      <w:pPr>
        <w:pStyle w:val="PL"/>
      </w:pPr>
      <w:r>
        <w:tab/>
        <w:t>&lt;</w:t>
      </w:r>
      <w:proofErr w:type="spellStart"/>
      <w:r>
        <w:t>xs:simpleType</w:t>
      </w:r>
      <w:proofErr w:type="spellEnd"/>
      <w:r>
        <w:t xml:space="preserve"> name="</w:t>
      </w:r>
      <w:proofErr w:type="spellStart"/>
      <w:r>
        <w:t>tTwoByteType</w:t>
      </w:r>
      <w:proofErr w:type="spellEnd"/>
      <w:r>
        <w:t>"&gt;</w:t>
      </w:r>
    </w:p>
    <w:p w14:paraId="7417C480" w14:textId="77777777" w:rsidR="003A6862" w:rsidRDefault="003A6862" w:rsidP="003A6862">
      <w:pPr>
        <w:pStyle w:val="PL"/>
      </w:pPr>
      <w:r>
        <w:tab/>
        <w:t>&lt;</w:t>
      </w:r>
      <w:proofErr w:type="spellStart"/>
      <w:r>
        <w:t>xs:restriction</w:t>
      </w:r>
      <w:proofErr w:type="spellEnd"/>
      <w:r>
        <w:t xml:space="preserve"> base="</w:t>
      </w:r>
      <w:proofErr w:type="spellStart"/>
      <w:r>
        <w:t>xs:integer</w:t>
      </w:r>
      <w:proofErr w:type="spellEnd"/>
      <w:r>
        <w:t>"&gt;</w:t>
      </w:r>
    </w:p>
    <w:p w14:paraId="4EDA50A5" w14:textId="77777777" w:rsidR="003A6862" w:rsidRDefault="0021224B" w:rsidP="003A6862">
      <w:pPr>
        <w:pStyle w:val="PL"/>
      </w:pPr>
      <w:r>
        <w:tab/>
      </w:r>
      <w:r w:rsidR="003A6862">
        <w:t>&lt;</w:t>
      </w:r>
      <w:proofErr w:type="spellStart"/>
      <w:r w:rsidR="003A6862">
        <w:t>xs:minInclusive</w:t>
      </w:r>
      <w:proofErr w:type="spellEnd"/>
      <w:r w:rsidR="003A6862">
        <w:t xml:space="preserve"> value="-32768"/&gt;</w:t>
      </w:r>
    </w:p>
    <w:p w14:paraId="2854A462" w14:textId="77777777" w:rsidR="003A6862" w:rsidRDefault="0021224B" w:rsidP="003A6862">
      <w:pPr>
        <w:pStyle w:val="PL"/>
      </w:pPr>
      <w:r>
        <w:tab/>
      </w:r>
      <w:r w:rsidR="003A6862">
        <w:t>&lt;</w:t>
      </w:r>
      <w:proofErr w:type="spellStart"/>
      <w:r w:rsidR="003A6862">
        <w:t>xs:maxInclusive</w:t>
      </w:r>
      <w:proofErr w:type="spellEnd"/>
      <w:r w:rsidR="003A6862">
        <w:t xml:space="preserve"> value="32767"/&gt;</w:t>
      </w:r>
    </w:p>
    <w:p w14:paraId="5233004B" w14:textId="77777777" w:rsidR="003A6862" w:rsidRDefault="003A6862" w:rsidP="003A6862">
      <w:pPr>
        <w:pStyle w:val="PL"/>
      </w:pPr>
      <w:r>
        <w:tab/>
        <w:t>&lt;/</w:t>
      </w:r>
      <w:proofErr w:type="spellStart"/>
      <w:r>
        <w:t>xs:restriction</w:t>
      </w:r>
      <w:proofErr w:type="spellEnd"/>
      <w:r>
        <w:t>&gt;</w:t>
      </w:r>
    </w:p>
    <w:p w14:paraId="099F1C09" w14:textId="77777777" w:rsidR="003A6862" w:rsidRDefault="003A6862" w:rsidP="003A6862">
      <w:pPr>
        <w:pStyle w:val="PL"/>
      </w:pPr>
      <w:r>
        <w:tab/>
        <w:t>&lt;/</w:t>
      </w:r>
      <w:proofErr w:type="spellStart"/>
      <w:r>
        <w:t>xs:simpleType</w:t>
      </w:r>
      <w:proofErr w:type="spellEnd"/>
      <w:r>
        <w:t>&gt;</w:t>
      </w:r>
    </w:p>
    <w:p w14:paraId="38033021" w14:textId="77777777" w:rsidR="003A6862" w:rsidRDefault="003A6862" w:rsidP="003A6862">
      <w:pPr>
        <w:pStyle w:val="PL"/>
      </w:pPr>
    </w:p>
    <w:p w14:paraId="6D5A37EE" w14:textId="77777777" w:rsidR="003A6862" w:rsidRDefault="003A6862" w:rsidP="003A6862">
      <w:pPr>
        <w:pStyle w:val="PL"/>
      </w:pPr>
      <w:r>
        <w:tab/>
        <w:t>&lt;</w:t>
      </w:r>
      <w:proofErr w:type="spellStart"/>
      <w:r>
        <w:t>xs:simpleType</w:t>
      </w:r>
      <w:proofErr w:type="spellEnd"/>
      <w:r>
        <w:t xml:space="preserve"> name="</w:t>
      </w:r>
      <w:proofErr w:type="spellStart"/>
      <w:r>
        <w:t>tOneByteUnsignedHalfRangeType</w:t>
      </w:r>
      <w:proofErr w:type="spellEnd"/>
      <w:r>
        <w:t>"&gt;</w:t>
      </w:r>
    </w:p>
    <w:p w14:paraId="39208C6A" w14:textId="77777777" w:rsidR="003A6862" w:rsidRDefault="003A6862" w:rsidP="003A6862">
      <w:pPr>
        <w:pStyle w:val="PL"/>
      </w:pPr>
      <w:r>
        <w:tab/>
        <w:t>&lt;</w:t>
      </w:r>
      <w:proofErr w:type="spellStart"/>
      <w:r>
        <w:t>xs:restriction</w:t>
      </w:r>
      <w:proofErr w:type="spellEnd"/>
      <w:r>
        <w:t xml:space="preserve"> base="</w:t>
      </w:r>
      <w:proofErr w:type="spellStart"/>
      <w:r>
        <w:t>xs:integer</w:t>
      </w:r>
      <w:proofErr w:type="spellEnd"/>
      <w:r>
        <w:t>"&gt;</w:t>
      </w:r>
    </w:p>
    <w:p w14:paraId="30B7882A" w14:textId="77777777" w:rsidR="003A6862" w:rsidRDefault="0021224B" w:rsidP="003A6862">
      <w:pPr>
        <w:pStyle w:val="PL"/>
      </w:pPr>
      <w:r>
        <w:tab/>
      </w:r>
      <w:r w:rsidR="003A6862">
        <w:t>&lt;</w:t>
      </w:r>
      <w:proofErr w:type="spellStart"/>
      <w:r w:rsidR="003A6862">
        <w:t>xs:minInclusive</w:t>
      </w:r>
      <w:proofErr w:type="spellEnd"/>
      <w:r w:rsidR="003A6862">
        <w:t xml:space="preserve"> value="0"/&gt;</w:t>
      </w:r>
    </w:p>
    <w:p w14:paraId="0BEF7BF1" w14:textId="77777777" w:rsidR="003A6862" w:rsidRDefault="0021224B" w:rsidP="003A6862">
      <w:pPr>
        <w:pStyle w:val="PL"/>
      </w:pPr>
      <w:r>
        <w:tab/>
      </w:r>
      <w:r w:rsidR="003A6862">
        <w:t>&lt;</w:t>
      </w:r>
      <w:proofErr w:type="spellStart"/>
      <w:r w:rsidR="003A6862">
        <w:t>xs:maxInclusive</w:t>
      </w:r>
      <w:proofErr w:type="spellEnd"/>
      <w:r w:rsidR="003A6862">
        <w:t xml:space="preserve"> value="127"/&gt;</w:t>
      </w:r>
    </w:p>
    <w:p w14:paraId="7D72875E" w14:textId="77777777" w:rsidR="003A6862" w:rsidRDefault="003A6862" w:rsidP="003A6862">
      <w:pPr>
        <w:pStyle w:val="PL"/>
      </w:pPr>
      <w:r>
        <w:tab/>
        <w:t>&lt;/</w:t>
      </w:r>
      <w:proofErr w:type="spellStart"/>
      <w:r>
        <w:t>xs:restriction</w:t>
      </w:r>
      <w:proofErr w:type="spellEnd"/>
      <w:r>
        <w:t>&gt;</w:t>
      </w:r>
    </w:p>
    <w:p w14:paraId="2DC0118B" w14:textId="77777777" w:rsidR="003A6862" w:rsidRDefault="003A6862" w:rsidP="003A6862">
      <w:pPr>
        <w:pStyle w:val="PL"/>
      </w:pPr>
      <w:r>
        <w:tab/>
        <w:t>&lt;/</w:t>
      </w:r>
      <w:proofErr w:type="spellStart"/>
      <w:r>
        <w:t>xs:simpleType</w:t>
      </w:r>
      <w:proofErr w:type="spellEnd"/>
      <w:r>
        <w:t>&gt;</w:t>
      </w:r>
    </w:p>
    <w:p w14:paraId="3C6DC6A8" w14:textId="77777777" w:rsidR="006C2C23" w:rsidRDefault="006C2C23" w:rsidP="006C2C23">
      <w:pPr>
        <w:pStyle w:val="PL"/>
      </w:pPr>
    </w:p>
    <w:p w14:paraId="5A6AE79B" w14:textId="77777777" w:rsidR="001F3C13" w:rsidRDefault="001F3C13" w:rsidP="001F3C13">
      <w:pPr>
        <w:pStyle w:val="PL"/>
      </w:pPr>
      <w:r>
        <w:tab/>
        <w:t>&lt;</w:t>
      </w:r>
      <w:proofErr w:type="spellStart"/>
      <w:r>
        <w:t>xs:complexType</w:t>
      </w:r>
      <w:proofErr w:type="spellEnd"/>
      <w:r>
        <w:t xml:space="preserve"> name="</w:t>
      </w:r>
      <w:proofErr w:type="spellStart"/>
      <w:r>
        <w:t>tGeographicalAreaDef</w:t>
      </w:r>
      <w:proofErr w:type="spellEnd"/>
      <w:r>
        <w:t>"&gt;</w:t>
      </w:r>
    </w:p>
    <w:p w14:paraId="52441793" w14:textId="77777777" w:rsidR="001F3C13" w:rsidRDefault="0021224B" w:rsidP="001F3C13">
      <w:pPr>
        <w:pStyle w:val="PL"/>
      </w:pPr>
      <w:r>
        <w:tab/>
      </w:r>
      <w:r w:rsidR="001F3C13">
        <w:t>&lt;</w:t>
      </w:r>
      <w:proofErr w:type="spellStart"/>
      <w:r w:rsidR="001F3C13">
        <w:t>xs:sequence</w:t>
      </w:r>
      <w:proofErr w:type="spellEnd"/>
      <w:r w:rsidR="001F3C13">
        <w:t>&gt;</w:t>
      </w:r>
    </w:p>
    <w:p w14:paraId="19493C52"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PolygonArea</w:t>
      </w:r>
      <w:proofErr w:type="spellEnd"/>
      <w:r w:rsidR="001F3C13">
        <w:t>" type="</w:t>
      </w:r>
      <w:proofErr w:type="spellStart"/>
      <w:r w:rsidR="001F3C13">
        <w:t>mcvideoloc:tPolygonAreaType</w:t>
      </w:r>
      <w:proofErr w:type="spellEnd"/>
      <w:r w:rsidR="001F3C13">
        <w:t>" minOccurs="0"/&gt;</w:t>
      </w:r>
    </w:p>
    <w:p w14:paraId="299BC811"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EllipsoidArcArea</w:t>
      </w:r>
      <w:proofErr w:type="spellEnd"/>
      <w:r w:rsidR="001F3C13">
        <w:t>" type="</w:t>
      </w:r>
      <w:proofErr w:type="spellStart"/>
      <w:r w:rsidR="001F3C13">
        <w:t>mcvideoloc:tEllipsoidArcType</w:t>
      </w:r>
      <w:proofErr w:type="spellEnd"/>
      <w:r w:rsidR="001F3C13">
        <w:t>" minOccurs="0"/&gt;</w:t>
      </w:r>
    </w:p>
    <w:p w14:paraId="58570971"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1E122904"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39BC46AF" w14:textId="77777777" w:rsidR="001F3C13" w:rsidRDefault="0021224B" w:rsidP="001F3C13">
      <w:pPr>
        <w:pStyle w:val="PL"/>
      </w:pPr>
      <w:r>
        <w:tab/>
      </w:r>
      <w:r w:rsidR="001F3C13">
        <w:t>&lt;/</w:t>
      </w:r>
      <w:proofErr w:type="spellStart"/>
      <w:r w:rsidR="001F3C13">
        <w:t>xs:sequence</w:t>
      </w:r>
      <w:proofErr w:type="spellEnd"/>
      <w:r w:rsidR="001F3C13">
        <w:t>&gt;</w:t>
      </w:r>
    </w:p>
    <w:p w14:paraId="06F08550"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54370A74" w14:textId="77777777" w:rsidR="001F3C13" w:rsidRDefault="001F3C13" w:rsidP="001F3C13">
      <w:pPr>
        <w:pStyle w:val="PL"/>
      </w:pPr>
      <w:r>
        <w:tab/>
        <w:t>&lt;/</w:t>
      </w:r>
      <w:proofErr w:type="spellStart"/>
      <w:r>
        <w:t>xs:complexType</w:t>
      </w:r>
      <w:proofErr w:type="spellEnd"/>
      <w:r>
        <w:t>&gt;</w:t>
      </w:r>
    </w:p>
    <w:p w14:paraId="5E98ED6A" w14:textId="77777777" w:rsidR="001F3C13" w:rsidRDefault="001F3C13" w:rsidP="001F3C13">
      <w:pPr>
        <w:pStyle w:val="PL"/>
      </w:pPr>
      <w:r>
        <w:tab/>
        <w:t>&lt;</w:t>
      </w:r>
      <w:proofErr w:type="spellStart"/>
      <w:r>
        <w:t>xs:complexType</w:t>
      </w:r>
      <w:proofErr w:type="spellEnd"/>
      <w:r>
        <w:t xml:space="preserve"> name="</w:t>
      </w:r>
      <w:proofErr w:type="spellStart"/>
      <w:r>
        <w:t>tPolygonAreaType</w:t>
      </w:r>
      <w:proofErr w:type="spellEnd"/>
      <w:r>
        <w:t>"&gt;</w:t>
      </w:r>
    </w:p>
    <w:p w14:paraId="2BD8DD37" w14:textId="77777777" w:rsidR="001F3C13" w:rsidRDefault="0021224B" w:rsidP="001F3C13">
      <w:pPr>
        <w:pStyle w:val="PL"/>
      </w:pPr>
      <w:r>
        <w:tab/>
      </w:r>
      <w:r w:rsidR="001F3C13">
        <w:t>&lt;</w:t>
      </w:r>
      <w:proofErr w:type="spellStart"/>
      <w:r w:rsidR="001F3C13">
        <w:t>xs:sequence</w:t>
      </w:r>
      <w:proofErr w:type="spellEnd"/>
      <w:r w:rsidR="001F3C13">
        <w:t>&gt;</w:t>
      </w:r>
    </w:p>
    <w:p w14:paraId="39AB5B6D" w14:textId="77777777" w:rsidR="001F3C13" w:rsidRDefault="00A757D6" w:rsidP="001F3C13">
      <w:pPr>
        <w:pStyle w:val="PL"/>
      </w:pPr>
      <w:r>
        <w:tab/>
      </w:r>
      <w:r w:rsidR="001F3C13">
        <w:t>&lt;</w:t>
      </w:r>
      <w:proofErr w:type="spellStart"/>
      <w:r w:rsidR="001F3C13">
        <w:t>xs:element</w:t>
      </w:r>
      <w:proofErr w:type="spellEnd"/>
      <w:r w:rsidR="001F3C13">
        <w:t xml:space="preserve"> name="Corner" type="</w:t>
      </w:r>
      <w:proofErr w:type="spellStart"/>
      <w:r w:rsidR="001F3C13">
        <w:t>mcvideoloc:tPointCoordinate</w:t>
      </w:r>
      <w:proofErr w:type="spellEnd"/>
      <w:r w:rsidR="001F3C13">
        <w:t xml:space="preserve">" minOccurs="3" </w:t>
      </w:r>
      <w:proofErr w:type="spellStart"/>
      <w:r w:rsidR="001F3C13">
        <w:t>maxOccurs</w:t>
      </w:r>
      <w:proofErr w:type="spellEnd"/>
      <w:r w:rsidR="001F3C13">
        <w:t>="15"/&gt;</w:t>
      </w:r>
    </w:p>
    <w:p w14:paraId="7DDF3345"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76BED3A0"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11C9A12E" w14:textId="77777777" w:rsidR="001F3C13" w:rsidRDefault="0021224B" w:rsidP="001F3C13">
      <w:pPr>
        <w:pStyle w:val="PL"/>
      </w:pPr>
      <w:r>
        <w:tab/>
      </w:r>
      <w:r w:rsidR="001F3C13">
        <w:t>&lt;/</w:t>
      </w:r>
      <w:proofErr w:type="spellStart"/>
      <w:r w:rsidR="001F3C13">
        <w:t>xs:sequence</w:t>
      </w:r>
      <w:proofErr w:type="spellEnd"/>
      <w:r w:rsidR="001F3C13">
        <w:t>&gt;</w:t>
      </w:r>
    </w:p>
    <w:p w14:paraId="7F392584"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4E6147EA" w14:textId="77777777" w:rsidR="001F3C13" w:rsidRDefault="001F3C13" w:rsidP="001F3C13">
      <w:pPr>
        <w:pStyle w:val="PL"/>
      </w:pPr>
      <w:r>
        <w:tab/>
        <w:t>&lt;/</w:t>
      </w:r>
      <w:proofErr w:type="spellStart"/>
      <w:r>
        <w:t>xs:complexType</w:t>
      </w:r>
      <w:proofErr w:type="spellEnd"/>
      <w:r>
        <w:t>&gt;</w:t>
      </w:r>
    </w:p>
    <w:p w14:paraId="0510CBBB" w14:textId="77777777" w:rsidR="001F3C13" w:rsidRDefault="001F3C13" w:rsidP="001F3C13">
      <w:pPr>
        <w:pStyle w:val="PL"/>
      </w:pPr>
      <w:r>
        <w:tab/>
        <w:t>&lt;</w:t>
      </w:r>
      <w:proofErr w:type="spellStart"/>
      <w:r>
        <w:t>xs:complexType</w:t>
      </w:r>
      <w:proofErr w:type="spellEnd"/>
      <w:r>
        <w:t xml:space="preserve"> name="</w:t>
      </w:r>
      <w:proofErr w:type="spellStart"/>
      <w:r>
        <w:t>tEllipsoidArcType</w:t>
      </w:r>
      <w:proofErr w:type="spellEnd"/>
      <w:r>
        <w:t>"&gt;</w:t>
      </w:r>
    </w:p>
    <w:p w14:paraId="706471BD" w14:textId="77777777" w:rsidR="001F3C13" w:rsidRDefault="0021224B" w:rsidP="001F3C13">
      <w:pPr>
        <w:pStyle w:val="PL"/>
      </w:pPr>
      <w:r>
        <w:tab/>
      </w:r>
      <w:r w:rsidR="001F3C13">
        <w:t>&lt;</w:t>
      </w:r>
      <w:proofErr w:type="spellStart"/>
      <w:r w:rsidR="001F3C13">
        <w:t>xs:sequence</w:t>
      </w:r>
      <w:proofErr w:type="spellEnd"/>
      <w:r w:rsidR="001F3C13">
        <w:t>&gt;</w:t>
      </w:r>
    </w:p>
    <w:p w14:paraId="586C5153"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Center</w:t>
      </w:r>
      <w:proofErr w:type="spellEnd"/>
      <w:r w:rsidR="001F3C13">
        <w:t>" type="</w:t>
      </w:r>
      <w:proofErr w:type="spellStart"/>
      <w:r w:rsidR="001F3C13">
        <w:t>mcvideoloc:tPointCoordinate</w:t>
      </w:r>
      <w:proofErr w:type="spellEnd"/>
      <w:r w:rsidR="001F3C13">
        <w:t>"/&gt;</w:t>
      </w:r>
    </w:p>
    <w:p w14:paraId="4E78CC1F" w14:textId="77777777" w:rsidR="001F3C13" w:rsidRDefault="00A757D6" w:rsidP="001F3C13">
      <w:pPr>
        <w:pStyle w:val="PL"/>
      </w:pPr>
      <w:r>
        <w:tab/>
      </w:r>
      <w:r w:rsidR="001F3C13">
        <w:t>&lt;</w:t>
      </w:r>
      <w:proofErr w:type="spellStart"/>
      <w:r w:rsidR="001F3C13">
        <w:t>xs:element</w:t>
      </w:r>
      <w:proofErr w:type="spellEnd"/>
      <w:r w:rsidR="001F3C13">
        <w:t xml:space="preserve"> name="Radius" type="</w:t>
      </w:r>
      <w:proofErr w:type="spellStart"/>
      <w:r w:rsidR="001F3C13">
        <w:t>xs:nonNegativeInteger</w:t>
      </w:r>
      <w:proofErr w:type="spellEnd"/>
      <w:r w:rsidR="001F3C13">
        <w:t>"/&gt;</w:t>
      </w:r>
    </w:p>
    <w:p w14:paraId="0B3B9B7B"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OffsetAngle</w:t>
      </w:r>
      <w:proofErr w:type="spellEnd"/>
      <w:r w:rsidR="001F3C13">
        <w:t>" type="</w:t>
      </w:r>
      <w:proofErr w:type="spellStart"/>
      <w:r w:rsidR="001F3C13">
        <w:t>xs:unsignedByte</w:t>
      </w:r>
      <w:proofErr w:type="spellEnd"/>
      <w:r w:rsidR="001F3C13">
        <w:t>"/&gt;</w:t>
      </w:r>
    </w:p>
    <w:p w14:paraId="08C86579"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IncludedAngle</w:t>
      </w:r>
      <w:proofErr w:type="spellEnd"/>
      <w:r w:rsidR="001F3C13">
        <w:t>" type="</w:t>
      </w:r>
      <w:proofErr w:type="spellStart"/>
      <w:r w:rsidR="001F3C13">
        <w:t>xs:unsignedByte</w:t>
      </w:r>
      <w:proofErr w:type="spellEnd"/>
      <w:r w:rsidR="001F3C13">
        <w:t>"/&gt;</w:t>
      </w:r>
    </w:p>
    <w:p w14:paraId="0AE997BF"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3E6F241F"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48C999C5" w14:textId="77777777" w:rsidR="001F3C13" w:rsidRDefault="0021224B" w:rsidP="001F3C13">
      <w:pPr>
        <w:pStyle w:val="PL"/>
      </w:pPr>
      <w:r>
        <w:tab/>
      </w:r>
      <w:r w:rsidR="001F3C13">
        <w:t>&lt;/</w:t>
      </w:r>
      <w:proofErr w:type="spellStart"/>
      <w:r w:rsidR="001F3C13">
        <w:t>xs:sequence</w:t>
      </w:r>
      <w:proofErr w:type="spellEnd"/>
      <w:r w:rsidR="001F3C13">
        <w:t>&gt;</w:t>
      </w:r>
    </w:p>
    <w:p w14:paraId="791CF29B"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66940E8E" w14:textId="77777777" w:rsidR="001F3C13" w:rsidRDefault="001F3C13" w:rsidP="001F3C13">
      <w:pPr>
        <w:pStyle w:val="PL"/>
      </w:pPr>
      <w:r>
        <w:tab/>
        <w:t>&lt;/</w:t>
      </w:r>
      <w:proofErr w:type="spellStart"/>
      <w:r>
        <w:t>xs:complexType</w:t>
      </w:r>
      <w:proofErr w:type="spellEnd"/>
      <w:r>
        <w:t>&gt;</w:t>
      </w:r>
    </w:p>
    <w:p w14:paraId="58FF4D4E" w14:textId="77777777" w:rsidR="001F3C13" w:rsidRDefault="001F3C13" w:rsidP="001F3C13">
      <w:pPr>
        <w:pStyle w:val="PL"/>
      </w:pPr>
      <w:r>
        <w:tab/>
        <w:t>&lt;</w:t>
      </w:r>
      <w:proofErr w:type="spellStart"/>
      <w:r>
        <w:t>xs:complexType</w:t>
      </w:r>
      <w:proofErr w:type="spellEnd"/>
      <w:r>
        <w:t xml:space="preserve"> name="</w:t>
      </w:r>
      <w:proofErr w:type="spellStart"/>
      <w:r>
        <w:t>anyExtType</w:t>
      </w:r>
      <w:proofErr w:type="spellEnd"/>
      <w:r>
        <w:t>"&gt;</w:t>
      </w:r>
    </w:p>
    <w:p w14:paraId="55457C81" w14:textId="77777777" w:rsidR="001F3C13" w:rsidRPr="00E05A95" w:rsidRDefault="0021224B" w:rsidP="001F3C13">
      <w:pPr>
        <w:pStyle w:val="PL"/>
      </w:pPr>
      <w:r>
        <w:tab/>
      </w:r>
      <w:r w:rsidR="001F3C13" w:rsidRPr="00E05A95">
        <w:t>&lt;</w:t>
      </w:r>
      <w:proofErr w:type="spellStart"/>
      <w:r w:rsidR="001F3C13" w:rsidRPr="00E05A95">
        <w:t>xs:sequence</w:t>
      </w:r>
      <w:proofErr w:type="spellEnd"/>
      <w:r w:rsidR="001F3C13" w:rsidRPr="00E05A95">
        <w:t>&gt;</w:t>
      </w:r>
    </w:p>
    <w:p w14:paraId="65C65287" w14:textId="77777777" w:rsidR="001F3C13" w:rsidRDefault="00A757D6" w:rsidP="001F3C13">
      <w:pPr>
        <w:pStyle w:val="PL"/>
        <w:rPr>
          <w:lang w:val="cs-CZ"/>
        </w:rPr>
      </w:pPr>
      <w:r>
        <w:tab/>
      </w:r>
      <w:r w:rsidR="001F3C13">
        <w:t>&lt;</w:t>
      </w:r>
      <w:proofErr w:type="spellStart"/>
      <w:r w:rsidR="001F3C13">
        <w:t>xs:any</w:t>
      </w:r>
      <w:proofErr w:type="spellEnd"/>
      <w:r w:rsidR="001F3C13">
        <w:t xml:space="preserve"> namespace="##any"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0458F3F1" w14:textId="77777777" w:rsidR="001F3C13" w:rsidRDefault="0021224B" w:rsidP="001F3C13">
      <w:pPr>
        <w:pStyle w:val="PL"/>
      </w:pPr>
      <w:r>
        <w:tab/>
      </w:r>
      <w:r w:rsidR="001F3C13">
        <w:t>&lt;/</w:t>
      </w:r>
      <w:proofErr w:type="spellStart"/>
      <w:r w:rsidR="001F3C13">
        <w:t>xs:sequence</w:t>
      </w:r>
      <w:proofErr w:type="spellEnd"/>
      <w:r w:rsidR="001F3C13">
        <w:t>&gt;</w:t>
      </w:r>
    </w:p>
    <w:p w14:paraId="6393116E" w14:textId="77777777" w:rsidR="001F3C13" w:rsidRDefault="001F3C13" w:rsidP="001F3C13">
      <w:pPr>
        <w:pStyle w:val="PL"/>
      </w:pPr>
      <w:r>
        <w:tab/>
        <w:t>&lt;/</w:t>
      </w:r>
      <w:proofErr w:type="spellStart"/>
      <w:r>
        <w:t>xs:complexType</w:t>
      </w:r>
      <w:proofErr w:type="spellEnd"/>
      <w:r>
        <w:t>&gt;</w:t>
      </w:r>
    </w:p>
    <w:p w14:paraId="1C10A199" w14:textId="77777777" w:rsidR="0021009A" w:rsidRDefault="0021009A" w:rsidP="0021009A">
      <w:pPr>
        <w:pStyle w:val="PL"/>
      </w:pPr>
      <w:r>
        <w:tab/>
      </w:r>
      <w:r w:rsidRPr="00CA3F2A">
        <w:t xml:space="preserve">&lt;!-- </w:t>
      </w:r>
      <w:proofErr w:type="spellStart"/>
      <w:r>
        <w:t>anyEXT</w:t>
      </w:r>
      <w:proofErr w:type="spellEnd"/>
      <w:r w:rsidRPr="00CA3F2A">
        <w:t xml:space="preserve"> element</w:t>
      </w:r>
      <w:r>
        <w:t>s</w:t>
      </w:r>
      <w:r w:rsidRPr="00CA3F2A">
        <w:t xml:space="preserve"> </w:t>
      </w:r>
      <w:r>
        <w:t xml:space="preserve">for the Configuration element – begin </w:t>
      </w:r>
      <w:r w:rsidRPr="00CA3F2A">
        <w:t>--&gt;</w:t>
      </w:r>
    </w:p>
    <w:p w14:paraId="45142EFE" w14:textId="77777777" w:rsidR="0021009A" w:rsidRDefault="0021009A" w:rsidP="0021009A">
      <w:pPr>
        <w:pStyle w:val="PL"/>
      </w:pPr>
      <w:r>
        <w:tab/>
        <w:t>&lt;</w:t>
      </w:r>
      <w:proofErr w:type="spellStart"/>
      <w:r>
        <w:t>xs:element</w:t>
      </w:r>
      <w:proofErr w:type="spellEnd"/>
      <w:r>
        <w:t xml:space="preserve"> name="</w:t>
      </w:r>
      <w:proofErr w:type="spellStart"/>
      <w:r>
        <w:t>EmergencyTriggeringCriteria</w:t>
      </w:r>
      <w:proofErr w:type="spellEnd"/>
      <w:r>
        <w:t>" type="</w:t>
      </w:r>
      <w:proofErr w:type="spellStart"/>
      <w:r>
        <w:t>mcvideoloc:TriggeringCriteriaType</w:t>
      </w:r>
      <w:proofErr w:type="spellEnd"/>
      <w:r>
        <w:t>"/&gt;</w:t>
      </w:r>
    </w:p>
    <w:p w14:paraId="325B99E5" w14:textId="77777777" w:rsidR="0021009A" w:rsidRDefault="0021009A" w:rsidP="0021009A">
      <w:pPr>
        <w:pStyle w:val="PL"/>
      </w:pPr>
      <w:r>
        <w:tab/>
      </w:r>
      <w:r w:rsidRPr="00CA3F2A">
        <w:t xml:space="preserve">&lt;!-- </w:t>
      </w:r>
      <w:proofErr w:type="spellStart"/>
      <w:r>
        <w:t>anyEXT</w:t>
      </w:r>
      <w:proofErr w:type="spellEnd"/>
      <w:r w:rsidRPr="00CA3F2A">
        <w:t xml:space="preserve"> element</w:t>
      </w:r>
      <w:r>
        <w:t>s</w:t>
      </w:r>
      <w:r w:rsidRPr="00CA3F2A">
        <w:t xml:space="preserve"> </w:t>
      </w:r>
      <w:r>
        <w:t xml:space="preserve">for the Configuration element – end </w:t>
      </w:r>
      <w:r w:rsidRPr="00CA3F2A">
        <w:t>--&gt;</w:t>
      </w:r>
    </w:p>
    <w:p w14:paraId="7F2BB4F0" w14:textId="77777777" w:rsidR="001F3C13" w:rsidRPr="0073469F" w:rsidRDefault="001F3C13" w:rsidP="001F3C13">
      <w:pPr>
        <w:pStyle w:val="PL"/>
      </w:pPr>
      <w:r>
        <w:t>&lt;/</w:t>
      </w:r>
      <w:proofErr w:type="spellStart"/>
      <w:r>
        <w:t>xs:schema</w:t>
      </w:r>
      <w:proofErr w:type="spellEnd"/>
      <w:r>
        <w:t>&gt;</w:t>
      </w:r>
    </w:p>
    <w:p w14:paraId="4AC957B8" w14:textId="77777777" w:rsidR="001F3C13" w:rsidRPr="0073469F" w:rsidRDefault="001F3C13" w:rsidP="00F1630B">
      <w:pPr>
        <w:pStyle w:val="Heading2"/>
      </w:pPr>
      <w:bookmarkStart w:id="5324" w:name="_Toc20153172"/>
      <w:bookmarkStart w:id="5325" w:name="_Toc27495837"/>
      <w:bookmarkStart w:id="5326" w:name="_Toc36109305"/>
      <w:bookmarkStart w:id="5327" w:name="_Toc45195093"/>
      <w:bookmarkStart w:id="5328" w:name="_Toc209734690"/>
      <w:r w:rsidRPr="0073469F">
        <w:t>F.3.3</w:t>
      </w:r>
      <w:r w:rsidRPr="0073469F">
        <w:tab/>
        <w:t>Semantic</w:t>
      </w:r>
      <w:bookmarkEnd w:id="5324"/>
      <w:bookmarkEnd w:id="5325"/>
      <w:bookmarkEnd w:id="5326"/>
      <w:bookmarkEnd w:id="5327"/>
      <w:bookmarkEnd w:id="5328"/>
    </w:p>
    <w:p w14:paraId="2937037D" w14:textId="77777777" w:rsidR="001F3C13" w:rsidRDefault="001F3C13" w:rsidP="001F3C13">
      <w:r w:rsidRPr="0073469F">
        <w:t>The &lt;location-info&gt; element is the root element of the XML document. The &lt;location-info&gt; element contain</w:t>
      </w:r>
      <w:r>
        <w:t>s the</w:t>
      </w:r>
      <w:r w:rsidRPr="0073469F">
        <w:t xml:space="preserve"> </w:t>
      </w:r>
      <w:r>
        <w:t xml:space="preserve">&lt;Configuration&gt;, &lt;Request&gt; and &lt;Report&gt; </w:t>
      </w:r>
      <w:proofErr w:type="spellStart"/>
      <w:r w:rsidRPr="0073469F">
        <w:t>subelements</w:t>
      </w:r>
      <w:proofErr w:type="spellEnd"/>
      <w:r>
        <w:t>, of which only one can be present</w:t>
      </w:r>
      <w:r w:rsidRPr="0073469F">
        <w:t>.</w:t>
      </w:r>
    </w:p>
    <w:p w14:paraId="3E8D9D7D" w14:textId="77777777" w:rsidR="001F3C13" w:rsidRDefault="001F3C13" w:rsidP="001F3C13">
      <w:r>
        <w:t>&lt;Configuration&gt; element has a &lt;</w:t>
      </w:r>
      <w:proofErr w:type="spellStart"/>
      <w:r>
        <w:t>ConfigScope</w:t>
      </w:r>
      <w:proofErr w:type="spellEnd"/>
      <w:r>
        <w:t>&gt; attribute that can assume the values "Full" and "Update". The value "Full" means that the Configuration&gt; element contains the full location configuration which replaces any previous location configuration. The value "Update" means that the location configuration is in addition to any previous location configuration. To remove configuration elements a "Full" configuration is needed. The &lt;Configuration&gt; element contains the following child elements:</w:t>
      </w:r>
    </w:p>
    <w:p w14:paraId="59DF9E66" w14:textId="77777777" w:rsidR="001F3C13" w:rsidRDefault="001F3C13" w:rsidP="001F3C13">
      <w:pPr>
        <w:pStyle w:val="B1"/>
      </w:pPr>
      <w:r w:rsidRPr="00436CF9">
        <w:t>1)</w:t>
      </w:r>
      <w:r w:rsidRPr="00436CF9">
        <w:tab/>
        <w:t>&lt;</w:t>
      </w:r>
      <w:proofErr w:type="spellStart"/>
      <w:r>
        <w:t>NonEmergencyLocationInformation</w:t>
      </w:r>
      <w:proofErr w:type="spellEnd"/>
      <w:r w:rsidRPr="00436CF9">
        <w:t xml:space="preserve">&gt;, an </w:t>
      </w:r>
      <w:r>
        <w:t xml:space="preserve">optional </w:t>
      </w:r>
      <w:r w:rsidRPr="00436CF9">
        <w:t xml:space="preserve">element that specifies the location information requested in non-emergency </w:t>
      </w:r>
      <w:r>
        <w:t>situations. The &lt;</w:t>
      </w:r>
      <w:proofErr w:type="spellStart"/>
      <w:r>
        <w:t>NonEmergencyLocationInformation</w:t>
      </w:r>
      <w:proofErr w:type="spellEnd"/>
      <w:r w:rsidRPr="00ED631A">
        <w:t>&gt;</w:t>
      </w:r>
      <w:r>
        <w:t xml:space="preserve"> has the </w:t>
      </w:r>
      <w:proofErr w:type="spellStart"/>
      <w:r>
        <w:t>subelements</w:t>
      </w:r>
      <w:proofErr w:type="spellEnd"/>
      <w:r>
        <w:t>:</w:t>
      </w:r>
    </w:p>
    <w:p w14:paraId="72CC8EA9" w14:textId="77777777" w:rsidR="001F3C13" w:rsidRDefault="001F3C13" w:rsidP="001F3C13">
      <w:pPr>
        <w:pStyle w:val="B2"/>
      </w:pPr>
      <w:r>
        <w:t>a)</w:t>
      </w:r>
      <w:r>
        <w:tab/>
        <w:t>&lt;</w:t>
      </w:r>
      <w:proofErr w:type="spellStart"/>
      <w:r>
        <w:t>ServingEcgi</w:t>
      </w:r>
      <w:proofErr w:type="spellEnd"/>
      <w:r>
        <w:t>&gt;, an optional element specifying that the serving E-UTRAN Cell Global Identity (ECGI) needs to be reported;</w:t>
      </w:r>
    </w:p>
    <w:p w14:paraId="2C89E0E8" w14:textId="77777777" w:rsidR="001F3C13" w:rsidRDefault="001F3C13" w:rsidP="001F3C13">
      <w:pPr>
        <w:pStyle w:val="B2"/>
      </w:pPr>
      <w:r>
        <w:t>b)</w:t>
      </w:r>
      <w:r>
        <w:tab/>
        <w:t>&lt;</w:t>
      </w:r>
      <w:proofErr w:type="spellStart"/>
      <w:r w:rsidRPr="004A6460">
        <w:t>NeighbouringEcgi</w:t>
      </w:r>
      <w:proofErr w:type="spellEnd"/>
      <w:r>
        <w:t>&gt;, an optional element that can occur multiple times, specifying that neighbouring ECGIs need to be reported;</w:t>
      </w:r>
    </w:p>
    <w:p w14:paraId="4085F355" w14:textId="77777777" w:rsidR="001F3C13" w:rsidRDefault="001F3C13" w:rsidP="001F3C13">
      <w:pPr>
        <w:pStyle w:val="B2"/>
      </w:pPr>
      <w:r>
        <w:t>c)</w:t>
      </w:r>
      <w:r>
        <w:tab/>
        <w:t>&lt;</w:t>
      </w:r>
      <w:proofErr w:type="spellStart"/>
      <w:r>
        <w:t>MbmsSaId</w:t>
      </w:r>
      <w:proofErr w:type="spellEnd"/>
      <w:r>
        <w:t>&gt;, an optional element specifying that the serving MBMS Service Area Id needs to be reported;</w:t>
      </w:r>
    </w:p>
    <w:p w14:paraId="6DD4CF8E" w14:textId="77777777" w:rsidR="001F3C13" w:rsidRDefault="001F3C13" w:rsidP="001F3C13">
      <w:pPr>
        <w:pStyle w:val="B2"/>
      </w:pPr>
      <w:r>
        <w:t>d)</w:t>
      </w:r>
      <w:r>
        <w:tab/>
        <w:t>&lt;</w:t>
      </w:r>
      <w:proofErr w:type="spellStart"/>
      <w:r>
        <w:t>MbsfnArea</w:t>
      </w:r>
      <w:proofErr w:type="spellEnd"/>
      <w:r w:rsidRPr="004A6460">
        <w:t>&gt;</w:t>
      </w:r>
      <w:r>
        <w:t>, an optional element specifying that the MBSFN area Id needs to be reported;</w:t>
      </w:r>
    </w:p>
    <w:p w14:paraId="182B65F6" w14:textId="77777777" w:rsidR="001F3C13" w:rsidRDefault="001F3C13" w:rsidP="001F3C13">
      <w:pPr>
        <w:pStyle w:val="B2"/>
      </w:pPr>
      <w:r>
        <w:t>e)</w:t>
      </w:r>
      <w:r>
        <w:tab/>
        <w:t>&lt;</w:t>
      </w:r>
      <w:proofErr w:type="spellStart"/>
      <w:r w:rsidRPr="003C37C9">
        <w:t>GeographicalCoordinate</w:t>
      </w:r>
      <w:proofErr w:type="spellEnd"/>
      <w:r>
        <w:t xml:space="preserve">&gt;, an optional element specifying that the geographical coordinate specified in </w:t>
      </w:r>
      <w:r w:rsidR="00C836A2">
        <w:t>clause</w:t>
      </w:r>
      <w:r>
        <w:t> 6.1 in 3GPP TS 23.032 </w:t>
      </w:r>
      <w:r w:rsidR="008C290B">
        <w:t>[39]</w:t>
      </w:r>
      <w:r>
        <w:t xml:space="preserve"> needs to be reported; and</w:t>
      </w:r>
    </w:p>
    <w:p w14:paraId="53F34D15" w14:textId="77777777" w:rsidR="001F3C13" w:rsidRDefault="001F3C13" w:rsidP="001F3C13">
      <w:pPr>
        <w:pStyle w:val="B2"/>
      </w:pPr>
      <w:r>
        <w:t>f)</w:t>
      </w:r>
      <w:r>
        <w:tab/>
        <w:t>&lt;</w:t>
      </w:r>
      <w:proofErr w:type="spellStart"/>
      <w:r>
        <w:t>minimumIntervalLength</w:t>
      </w:r>
      <w:proofErr w:type="spellEnd"/>
      <w:r>
        <w:t xml:space="preserve">&gt;, a mandatory element specifying the minimum time the </w:t>
      </w:r>
      <w:proofErr w:type="spellStart"/>
      <w:r>
        <w:t>MCVideo</w:t>
      </w:r>
      <w:proofErr w:type="spellEnd"/>
      <w:r>
        <w:t xml:space="preserve"> client needs to wait between sending location reports. The value is given in seconds;</w:t>
      </w:r>
    </w:p>
    <w:p w14:paraId="37E0F9BE" w14:textId="77777777" w:rsidR="001F3C13" w:rsidRDefault="001F3C13" w:rsidP="001F3C13">
      <w:pPr>
        <w:pStyle w:val="B1"/>
      </w:pPr>
      <w:r>
        <w:t>2)</w:t>
      </w:r>
      <w:r w:rsidRPr="00436CF9">
        <w:tab/>
      </w:r>
      <w:r w:rsidRPr="00ED631A">
        <w:t>&lt;</w:t>
      </w:r>
      <w:proofErr w:type="spellStart"/>
      <w:r>
        <w:t>EmergencyLocationInformation</w:t>
      </w:r>
      <w:proofErr w:type="spellEnd"/>
      <w:r w:rsidRPr="00ED631A">
        <w:t xml:space="preserve">&gt;, an </w:t>
      </w:r>
      <w:r>
        <w:t xml:space="preserve">optional </w:t>
      </w:r>
      <w:r w:rsidRPr="00ED631A">
        <w:t xml:space="preserve">element that specifies the location information requested in emergency </w:t>
      </w:r>
      <w:r>
        <w:t>situations. The &lt;</w:t>
      </w:r>
      <w:proofErr w:type="spellStart"/>
      <w:r>
        <w:t>EmergencyLocationInformation</w:t>
      </w:r>
      <w:proofErr w:type="spellEnd"/>
      <w:r w:rsidRPr="00ED631A">
        <w:t>&gt;</w:t>
      </w:r>
      <w:r>
        <w:t xml:space="preserve"> has the </w:t>
      </w:r>
      <w:proofErr w:type="spellStart"/>
      <w:r>
        <w:t>subelements</w:t>
      </w:r>
      <w:proofErr w:type="spellEnd"/>
      <w:r>
        <w:t>:</w:t>
      </w:r>
    </w:p>
    <w:p w14:paraId="4CD9C311" w14:textId="77777777" w:rsidR="001F3C13" w:rsidRDefault="001F3C13" w:rsidP="001F3C13">
      <w:pPr>
        <w:pStyle w:val="B2"/>
      </w:pPr>
      <w:r>
        <w:t>a)</w:t>
      </w:r>
      <w:r>
        <w:tab/>
        <w:t>&lt;</w:t>
      </w:r>
      <w:proofErr w:type="spellStart"/>
      <w:r>
        <w:t>ServingEcgi</w:t>
      </w:r>
      <w:proofErr w:type="spellEnd"/>
      <w:r>
        <w:t>&gt;, an optional element specifying that the serving ECGI needs to be reported;</w:t>
      </w:r>
    </w:p>
    <w:p w14:paraId="591D433C" w14:textId="77777777" w:rsidR="001F3C13" w:rsidRDefault="001F3C13" w:rsidP="001F3C13">
      <w:pPr>
        <w:pStyle w:val="B2"/>
      </w:pPr>
      <w:r>
        <w:t>b)</w:t>
      </w:r>
      <w:r>
        <w:tab/>
        <w:t>&lt;</w:t>
      </w:r>
      <w:proofErr w:type="spellStart"/>
      <w:r w:rsidRPr="004A6460">
        <w:t>NeighbouringEcgi</w:t>
      </w:r>
      <w:proofErr w:type="spellEnd"/>
      <w:r>
        <w:t>&gt;, an optional element that can occur multiple times, specifying that neighbouring ECGIs need to be reported;</w:t>
      </w:r>
    </w:p>
    <w:p w14:paraId="52A92964" w14:textId="77777777" w:rsidR="001F3C13" w:rsidRDefault="001F3C13" w:rsidP="001F3C13">
      <w:pPr>
        <w:pStyle w:val="B2"/>
      </w:pPr>
      <w:r>
        <w:t>c)</w:t>
      </w:r>
      <w:r>
        <w:tab/>
        <w:t>&lt;</w:t>
      </w:r>
      <w:proofErr w:type="spellStart"/>
      <w:r>
        <w:t>MbmsSaId</w:t>
      </w:r>
      <w:proofErr w:type="spellEnd"/>
      <w:r>
        <w:t>&gt;, an optional element specifying that the serving MBMS Service Area Id needs to be reported;</w:t>
      </w:r>
    </w:p>
    <w:p w14:paraId="3EA5BDF1" w14:textId="77777777" w:rsidR="001F3C13" w:rsidRDefault="001F3C13" w:rsidP="001F3C13">
      <w:pPr>
        <w:pStyle w:val="B2"/>
      </w:pPr>
      <w:r>
        <w:t>d)</w:t>
      </w:r>
      <w:r>
        <w:tab/>
        <w:t>&lt;</w:t>
      </w:r>
      <w:proofErr w:type="spellStart"/>
      <w:r>
        <w:t>MbsfnArea</w:t>
      </w:r>
      <w:proofErr w:type="spellEnd"/>
      <w:r w:rsidRPr="004A6460">
        <w:t>&gt;</w:t>
      </w:r>
      <w:r>
        <w:t>, an optional element specifying that the MBSFN area Id needs to be reported;</w:t>
      </w:r>
    </w:p>
    <w:p w14:paraId="77748D81" w14:textId="77777777" w:rsidR="001F3C13" w:rsidRPr="00436CF9" w:rsidRDefault="001F3C13" w:rsidP="001F3C13">
      <w:pPr>
        <w:pStyle w:val="B2"/>
        <w:rPr>
          <w:rFonts w:eastAsia="Gulim"/>
        </w:rPr>
      </w:pPr>
      <w:r w:rsidRPr="00436CF9">
        <w:rPr>
          <w:rFonts w:eastAsia="Gulim"/>
        </w:rPr>
        <w:t>e)</w:t>
      </w:r>
      <w:r w:rsidRPr="00436CF9">
        <w:rPr>
          <w:rFonts w:eastAsia="Gulim"/>
        </w:rPr>
        <w:tab/>
        <w:t>&lt;</w:t>
      </w:r>
      <w:proofErr w:type="spellStart"/>
      <w:r w:rsidRPr="00436CF9">
        <w:rPr>
          <w:rFonts w:eastAsia="Gulim"/>
        </w:rPr>
        <w:t>GeographicalCoordinate</w:t>
      </w:r>
      <w:proofErr w:type="spellEnd"/>
      <w:r w:rsidRPr="00436CF9">
        <w:rPr>
          <w:rFonts w:eastAsia="Gulim"/>
        </w:rPr>
        <w:t xml:space="preserve">&gt;, an optional element specifying that the geographical coordinate specified in </w:t>
      </w:r>
      <w:r w:rsidR="00C836A2">
        <w:rPr>
          <w:rFonts w:eastAsia="Gulim"/>
        </w:rPr>
        <w:t>clause</w:t>
      </w:r>
      <w:r w:rsidRPr="00436CF9">
        <w:rPr>
          <w:rFonts w:eastAsia="Gulim"/>
        </w:rPr>
        <w:t> 6.1 in 3GPP TS 23.032 </w:t>
      </w:r>
      <w:r w:rsidR="008C290B">
        <w:rPr>
          <w:rFonts w:eastAsia="Gulim"/>
        </w:rPr>
        <w:t>[39]</w:t>
      </w:r>
      <w:r w:rsidRPr="00436CF9">
        <w:rPr>
          <w:rFonts w:eastAsia="Gulim"/>
        </w:rPr>
        <w:t xml:space="preserve"> needs to be reported; and</w:t>
      </w:r>
    </w:p>
    <w:p w14:paraId="4D658E97" w14:textId="77777777" w:rsidR="001F3C13" w:rsidRDefault="001F3C13" w:rsidP="001F3C13">
      <w:pPr>
        <w:pStyle w:val="B2"/>
      </w:pPr>
      <w:r>
        <w:t>f)</w:t>
      </w:r>
      <w:r>
        <w:tab/>
        <w:t>&lt;</w:t>
      </w:r>
      <w:proofErr w:type="spellStart"/>
      <w:r>
        <w:t>minimumIntervalLength</w:t>
      </w:r>
      <w:proofErr w:type="spellEnd"/>
      <w:r>
        <w:t xml:space="preserve">&gt;, a mandatory element specifying the minimum time the </w:t>
      </w:r>
      <w:proofErr w:type="spellStart"/>
      <w:r>
        <w:t>MCVideo</w:t>
      </w:r>
      <w:proofErr w:type="spellEnd"/>
      <w:r>
        <w:t xml:space="preserve"> client needs to wait between sending location reports. The value is given in seconds; and</w:t>
      </w:r>
    </w:p>
    <w:p w14:paraId="4C1C1317" w14:textId="77777777" w:rsidR="001F3C13" w:rsidRDefault="001F3C13" w:rsidP="001F3C13">
      <w:pPr>
        <w:pStyle w:val="B1"/>
      </w:pPr>
      <w:r w:rsidRPr="00436CF9">
        <w:t>3)</w:t>
      </w:r>
      <w:r>
        <w:tab/>
        <w:t>&lt;</w:t>
      </w:r>
      <w:proofErr w:type="spellStart"/>
      <w:r>
        <w:t>TriggeringCriteria</w:t>
      </w:r>
      <w:proofErr w:type="spellEnd"/>
      <w:r>
        <w:t xml:space="preserve">&gt;, a mandatory element specifying the triggers for the </w:t>
      </w:r>
      <w:proofErr w:type="spellStart"/>
      <w:r>
        <w:t>MCVideo</w:t>
      </w:r>
      <w:proofErr w:type="spellEnd"/>
      <w:r>
        <w:t xml:space="preserve"> client to perform reporting</w:t>
      </w:r>
      <w:r w:rsidR="00A54300">
        <w:t xml:space="preserve"> in </w:t>
      </w:r>
      <w:proofErr w:type="spellStart"/>
      <w:r w:rsidR="00A54300">
        <w:t>non emergency</w:t>
      </w:r>
      <w:proofErr w:type="spellEnd"/>
      <w:r w:rsidR="00A54300">
        <w:t xml:space="preserve"> status</w:t>
      </w:r>
      <w:r>
        <w:t>. The &lt;</w:t>
      </w:r>
      <w:proofErr w:type="spellStart"/>
      <w:r>
        <w:t>TriggeringCriteria</w:t>
      </w:r>
      <w:proofErr w:type="spellEnd"/>
      <w:r>
        <w:t>&gt;</w:t>
      </w:r>
      <w:r w:rsidRPr="00436CF9">
        <w:t xml:space="preserve"> element contains the following sub-elements:</w:t>
      </w:r>
    </w:p>
    <w:p w14:paraId="6C154A32" w14:textId="77777777" w:rsidR="001F3C13" w:rsidRDefault="001F3C13" w:rsidP="001F3C13">
      <w:pPr>
        <w:pStyle w:val="B2"/>
      </w:pPr>
      <w:r>
        <w:t>a)</w:t>
      </w:r>
      <w:r>
        <w:tab/>
        <w:t>&lt;</w:t>
      </w:r>
      <w:proofErr w:type="spellStart"/>
      <w:r>
        <w:t>CellChange</w:t>
      </w:r>
      <w:proofErr w:type="spellEnd"/>
      <w:r>
        <w:t>&gt;, an optional element specifying what cell changes trigger location reporting. Consists of the following sub-elements:</w:t>
      </w:r>
    </w:p>
    <w:p w14:paraId="07CC4F23" w14:textId="77777777" w:rsidR="001F3C13" w:rsidRDefault="001F3C13" w:rsidP="001F3C13">
      <w:pPr>
        <w:pStyle w:val="B3"/>
      </w:pPr>
      <w:r>
        <w:t>I)</w:t>
      </w:r>
      <w:r>
        <w:tab/>
        <w:t>&lt;</w:t>
      </w:r>
      <w:proofErr w:type="spellStart"/>
      <w:r>
        <w:t>AnyCellChange</w:t>
      </w:r>
      <w:proofErr w:type="spellEnd"/>
      <w:r>
        <w:t>&gt;, an optional element. The presence of this element specifies that any cell change is a trigger. Contains a mandatory &lt;</w:t>
      </w:r>
      <w:proofErr w:type="spellStart"/>
      <w:r>
        <w:t>TriggerId</w:t>
      </w:r>
      <w:proofErr w:type="spellEnd"/>
      <w:r>
        <w:t>&gt; attribute that shall be set to a unique string;</w:t>
      </w:r>
    </w:p>
    <w:p w14:paraId="4404A5A4" w14:textId="77777777" w:rsidR="001F3C13" w:rsidRDefault="001F3C13" w:rsidP="001F3C13">
      <w:pPr>
        <w:pStyle w:val="B3"/>
      </w:pPr>
      <w:r>
        <w:t>II)</w:t>
      </w:r>
      <w:r>
        <w:tab/>
        <w:t>&lt;</w:t>
      </w:r>
      <w:proofErr w:type="spellStart"/>
      <w:r>
        <w:t>EnterSpecificCell</w:t>
      </w:r>
      <w:proofErr w:type="spellEnd"/>
      <w:r>
        <w:t>&gt;, an optional element specifying an ECGI which when entered triggers a location report. Contains a mandatory &lt;</w:t>
      </w:r>
      <w:proofErr w:type="spellStart"/>
      <w:r>
        <w:t>TriggerId</w:t>
      </w:r>
      <w:proofErr w:type="spellEnd"/>
      <w:r>
        <w:t>&gt; attribute that shall be set to a unique string; and</w:t>
      </w:r>
    </w:p>
    <w:p w14:paraId="015359B3" w14:textId="77777777" w:rsidR="001F3C13" w:rsidRDefault="001F3C13" w:rsidP="001F3C13">
      <w:pPr>
        <w:pStyle w:val="B3"/>
      </w:pPr>
      <w:r>
        <w:t>III)</w:t>
      </w:r>
      <w:r>
        <w:tab/>
        <w:t>&lt;</w:t>
      </w:r>
      <w:proofErr w:type="spellStart"/>
      <w:r>
        <w:t>ExitSpecificCell</w:t>
      </w:r>
      <w:proofErr w:type="spellEnd"/>
      <w:r>
        <w:t>&gt;, an optional element specifying an ECGI which when exited triggers a location report. Contains a mandatory &lt;</w:t>
      </w:r>
      <w:proofErr w:type="spellStart"/>
      <w:r>
        <w:t>TriggerId</w:t>
      </w:r>
      <w:proofErr w:type="spellEnd"/>
      <w:r>
        <w:t>&gt; attribute that shall be set to a unique string;</w:t>
      </w:r>
    </w:p>
    <w:p w14:paraId="75A4E8B0" w14:textId="77777777" w:rsidR="001F3C13" w:rsidRDefault="001F3C13" w:rsidP="001F3C13">
      <w:pPr>
        <w:pStyle w:val="B2"/>
      </w:pPr>
      <w:r>
        <w:t>b)</w:t>
      </w:r>
      <w:r>
        <w:tab/>
        <w:t>&lt;</w:t>
      </w:r>
      <w:proofErr w:type="spellStart"/>
      <w:r>
        <w:t>TrackingAreaChange</w:t>
      </w:r>
      <w:proofErr w:type="spellEnd"/>
      <w:r>
        <w:t>&gt;, an optional element specifying what tracking area changes trigger location reporting. Consists of the following sub-elements:</w:t>
      </w:r>
    </w:p>
    <w:p w14:paraId="527F9EC6" w14:textId="77777777" w:rsidR="001F3C13" w:rsidRDefault="001F3C13" w:rsidP="001F3C13">
      <w:pPr>
        <w:pStyle w:val="B3"/>
      </w:pPr>
      <w:r>
        <w:t>I)</w:t>
      </w:r>
      <w:r>
        <w:tab/>
        <w:t>&lt;</w:t>
      </w:r>
      <w:proofErr w:type="spellStart"/>
      <w:r>
        <w:t>AnyTrackingAreaChange</w:t>
      </w:r>
      <w:proofErr w:type="spellEnd"/>
      <w:r>
        <w:t>&gt;, an optional element. The presence of this element specifies that any tracking area change is a trigger. Contains a mandatory &lt;</w:t>
      </w:r>
      <w:proofErr w:type="spellStart"/>
      <w:r>
        <w:t>TriggerId</w:t>
      </w:r>
      <w:proofErr w:type="spellEnd"/>
      <w:r>
        <w:t>&gt; attribute that shall be set to a unique string;</w:t>
      </w:r>
    </w:p>
    <w:p w14:paraId="04FAFA75" w14:textId="77777777" w:rsidR="001F3C13" w:rsidRDefault="001F3C13" w:rsidP="001F3C13">
      <w:pPr>
        <w:pStyle w:val="B3"/>
      </w:pPr>
      <w:r>
        <w:t>II)</w:t>
      </w:r>
      <w:r>
        <w:tab/>
        <w:t>&lt;</w:t>
      </w:r>
      <w:proofErr w:type="spellStart"/>
      <w:r>
        <w:t>EnterSpecificTrackingArea</w:t>
      </w:r>
      <w:proofErr w:type="spellEnd"/>
      <w:r>
        <w:t>&gt;, an optional element specifying a Tracking Area Id which when entered triggers a location report. Contains a mandatory &lt;</w:t>
      </w:r>
      <w:proofErr w:type="spellStart"/>
      <w:r>
        <w:t>TriggerId</w:t>
      </w:r>
      <w:proofErr w:type="spellEnd"/>
      <w:r>
        <w:t>&gt; attribute that shall be set to a unique string; and</w:t>
      </w:r>
    </w:p>
    <w:p w14:paraId="2B671CE4" w14:textId="77777777" w:rsidR="001F3C13" w:rsidRDefault="001F3C13" w:rsidP="001F3C13">
      <w:pPr>
        <w:pStyle w:val="B3"/>
      </w:pPr>
      <w:r>
        <w:t>III)</w:t>
      </w:r>
      <w:r>
        <w:tab/>
        <w:t>&lt;</w:t>
      </w:r>
      <w:proofErr w:type="spellStart"/>
      <w:r>
        <w:t>ExitSpecificTrackingArea</w:t>
      </w:r>
      <w:proofErr w:type="spellEnd"/>
      <w:r>
        <w:t>&gt;, an optional element specifying a Tracking Area Id which when exited triggers a location report. Contains a mandatory &lt;</w:t>
      </w:r>
      <w:proofErr w:type="spellStart"/>
      <w:r>
        <w:t>TriggerId</w:t>
      </w:r>
      <w:proofErr w:type="spellEnd"/>
      <w:r>
        <w:t>&gt; attribute that shall be set to a unique string;</w:t>
      </w:r>
    </w:p>
    <w:p w14:paraId="2DCC2E1F" w14:textId="77777777" w:rsidR="001F3C13" w:rsidRDefault="001F3C13" w:rsidP="001F3C13">
      <w:pPr>
        <w:pStyle w:val="B2"/>
      </w:pPr>
      <w:r>
        <w:t>c)</w:t>
      </w:r>
      <w:r>
        <w:tab/>
        <w:t>&lt;</w:t>
      </w:r>
      <w:proofErr w:type="spellStart"/>
      <w:r>
        <w:t>PlmnChange</w:t>
      </w:r>
      <w:proofErr w:type="spellEnd"/>
      <w:r>
        <w:t>&gt;, an optional element specifying what PLMN changes trigger location reporting. Consists of the following sub-elements:</w:t>
      </w:r>
    </w:p>
    <w:p w14:paraId="0D122632" w14:textId="77777777" w:rsidR="001F3C13" w:rsidRDefault="001F3C13" w:rsidP="001F3C13">
      <w:pPr>
        <w:pStyle w:val="B3"/>
      </w:pPr>
      <w:r>
        <w:t>I)</w:t>
      </w:r>
      <w:r>
        <w:tab/>
        <w:t>&lt;</w:t>
      </w:r>
      <w:proofErr w:type="spellStart"/>
      <w:r>
        <w:t>AnyPlmnChange</w:t>
      </w:r>
      <w:proofErr w:type="spellEnd"/>
      <w:r>
        <w:t>&gt;, an optional element. The presence of this element specifies that any PLMN change is a trigger. Contains a mandatory &lt;</w:t>
      </w:r>
      <w:proofErr w:type="spellStart"/>
      <w:r>
        <w:t>TriggerId</w:t>
      </w:r>
      <w:proofErr w:type="spellEnd"/>
      <w:r>
        <w:t>&gt; attribute that shall be set to a unique string;</w:t>
      </w:r>
    </w:p>
    <w:p w14:paraId="0C4FF1DB" w14:textId="77777777" w:rsidR="001F3C13" w:rsidRDefault="001F3C13" w:rsidP="001F3C13">
      <w:pPr>
        <w:pStyle w:val="B3"/>
      </w:pPr>
      <w:r>
        <w:t>II)</w:t>
      </w:r>
      <w:r>
        <w:tab/>
        <w:t>&lt;</w:t>
      </w:r>
      <w:proofErr w:type="spellStart"/>
      <w:r>
        <w:t>EnterSpecificPlmn</w:t>
      </w:r>
      <w:proofErr w:type="spellEnd"/>
      <w:r>
        <w:t>&gt;, an optional element specifying a PLMN Id which when entered triggers a location report. Contains a mandatory &lt;</w:t>
      </w:r>
      <w:proofErr w:type="spellStart"/>
      <w:r>
        <w:t>TriggerId</w:t>
      </w:r>
      <w:proofErr w:type="spellEnd"/>
      <w:r>
        <w:t>&gt; attribute that shall be set to a unique string; and</w:t>
      </w:r>
    </w:p>
    <w:p w14:paraId="71FE200B" w14:textId="77777777" w:rsidR="001F3C13" w:rsidRDefault="001F3C13" w:rsidP="001F3C13">
      <w:pPr>
        <w:pStyle w:val="B3"/>
      </w:pPr>
      <w:r>
        <w:t>III)</w:t>
      </w:r>
      <w:r>
        <w:tab/>
        <w:t>&lt;</w:t>
      </w:r>
      <w:proofErr w:type="spellStart"/>
      <w:r>
        <w:t>ExitSpecificPlmn</w:t>
      </w:r>
      <w:proofErr w:type="spellEnd"/>
      <w:r>
        <w:t>&gt;, an optional element specifying a PLMN Id which when exited triggers a location report. Contains a mandatory &lt;</w:t>
      </w:r>
      <w:proofErr w:type="spellStart"/>
      <w:r>
        <w:t>TriggerId</w:t>
      </w:r>
      <w:proofErr w:type="spellEnd"/>
      <w:r>
        <w:t>&gt; attribute that shall be set to a unique string;</w:t>
      </w:r>
    </w:p>
    <w:p w14:paraId="4183ACB8" w14:textId="77777777" w:rsidR="00985E24" w:rsidRDefault="00985E24" w:rsidP="00985E24">
      <w:pPr>
        <w:pStyle w:val="B2"/>
      </w:pPr>
      <w:r>
        <w:t>d)</w:t>
      </w:r>
      <w:r>
        <w:tab/>
        <w:t>&lt;</w:t>
      </w:r>
      <w:proofErr w:type="spellStart"/>
      <w:r>
        <w:t>MbmsSaChange</w:t>
      </w:r>
      <w:proofErr w:type="spellEnd"/>
      <w:r>
        <w:t>&gt;, an optional element specifying what MBMS changes trigger location reporting. Consists of the following sub-elements:</w:t>
      </w:r>
    </w:p>
    <w:p w14:paraId="7385E263" w14:textId="77777777" w:rsidR="00985E24" w:rsidRDefault="00985E24" w:rsidP="00985E24">
      <w:pPr>
        <w:pStyle w:val="B3"/>
      </w:pPr>
      <w:r>
        <w:t>I)</w:t>
      </w:r>
      <w:r>
        <w:tab/>
        <w:t>&lt;</w:t>
      </w:r>
      <w:proofErr w:type="spellStart"/>
      <w:r>
        <w:t>AnyMbmsSaChange</w:t>
      </w:r>
      <w:proofErr w:type="spellEnd"/>
      <w:r>
        <w:t>&gt;, an optional element. The presence of this element specifies that any MBMS SA change is a trigger. Contains a mandatory &lt;</w:t>
      </w:r>
      <w:proofErr w:type="spellStart"/>
      <w:r>
        <w:t>TriggerId</w:t>
      </w:r>
      <w:proofErr w:type="spellEnd"/>
      <w:r>
        <w:t>&gt; attribute that shall be set to a unique string;</w:t>
      </w:r>
    </w:p>
    <w:p w14:paraId="724ADE1B" w14:textId="1714F410" w:rsidR="00985E24" w:rsidRDefault="00985E24" w:rsidP="00985E24">
      <w:pPr>
        <w:pStyle w:val="B3"/>
      </w:pPr>
      <w:r>
        <w:t>II)</w:t>
      </w:r>
      <w:r>
        <w:tab/>
        <w:t>&lt;</w:t>
      </w:r>
      <w:proofErr w:type="spellStart"/>
      <w:r>
        <w:t>EnterSpecificMbmsSa</w:t>
      </w:r>
      <w:proofErr w:type="spellEnd"/>
      <w:r>
        <w:t>&gt;, an optional element specifying an MBMS Service Area Id which when entered triggers a location report. Contains a mandatory &lt;</w:t>
      </w:r>
      <w:proofErr w:type="spellStart"/>
      <w:r>
        <w:t>TriggerId</w:t>
      </w:r>
      <w:proofErr w:type="spellEnd"/>
      <w:r>
        <w:t>&gt; attribute that shall be set to a unique string;</w:t>
      </w:r>
    </w:p>
    <w:p w14:paraId="3D37B29C" w14:textId="77777777" w:rsidR="00985E24" w:rsidRDefault="00985E24" w:rsidP="00985E24">
      <w:pPr>
        <w:pStyle w:val="B3"/>
      </w:pPr>
      <w:r>
        <w:t>III)</w:t>
      </w:r>
      <w:r>
        <w:tab/>
        <w:t>&lt;</w:t>
      </w:r>
      <w:proofErr w:type="spellStart"/>
      <w:r>
        <w:t>ExitSpecificMbmsSa</w:t>
      </w:r>
      <w:proofErr w:type="spellEnd"/>
      <w:r>
        <w:t>&gt;, an optional element specifying an MBMS Service Area Id which when exited triggers a location report. Contains a mandatory &lt;</w:t>
      </w:r>
      <w:proofErr w:type="spellStart"/>
      <w:r>
        <w:t>TriggerId</w:t>
      </w:r>
      <w:proofErr w:type="spellEnd"/>
      <w:r>
        <w:t>&gt; attribute that shall be set to a unique string;</w:t>
      </w:r>
    </w:p>
    <w:p w14:paraId="1CCBEDCE" w14:textId="77777777" w:rsidR="00985E24" w:rsidRDefault="00985E24" w:rsidP="00985E24">
      <w:pPr>
        <w:pStyle w:val="B3"/>
      </w:pPr>
      <w:r>
        <w:t>IV)</w:t>
      </w:r>
      <w:r>
        <w:tab/>
        <w:t>additional &lt;</w:t>
      </w:r>
      <w:proofErr w:type="spellStart"/>
      <w:r>
        <w:t>EnterSpecificMbmsSa</w:t>
      </w:r>
      <w:proofErr w:type="spellEnd"/>
      <w:r>
        <w:t>&gt; elements may be added in an &lt;</w:t>
      </w:r>
      <w:proofErr w:type="spellStart"/>
      <w:r>
        <w:t>anyExt</w:t>
      </w:r>
      <w:proofErr w:type="spellEnd"/>
      <w:r>
        <w:t>&gt; element specifying MBMS Service Area Ids which when entered triggers a location report. Contains a mandatory &lt;</w:t>
      </w:r>
      <w:proofErr w:type="spellStart"/>
      <w:r>
        <w:t>TriggerId</w:t>
      </w:r>
      <w:proofErr w:type="spellEnd"/>
      <w:r>
        <w:t>&gt; attribute that shall be set to a unique string; and</w:t>
      </w:r>
    </w:p>
    <w:p w14:paraId="566EB739" w14:textId="77777777" w:rsidR="00985E24" w:rsidRDefault="00985E24" w:rsidP="00985E24">
      <w:pPr>
        <w:pStyle w:val="B3"/>
      </w:pPr>
      <w:r>
        <w:t>V)</w:t>
      </w:r>
      <w:r>
        <w:tab/>
        <w:t>additional &lt;</w:t>
      </w:r>
      <w:proofErr w:type="spellStart"/>
      <w:r>
        <w:t>ExitSpecificMbmsSa</w:t>
      </w:r>
      <w:proofErr w:type="spellEnd"/>
      <w:r>
        <w:t>&gt; elements may be added in an &lt;</w:t>
      </w:r>
      <w:proofErr w:type="spellStart"/>
      <w:r>
        <w:t>anyExt</w:t>
      </w:r>
      <w:proofErr w:type="spellEnd"/>
      <w:r>
        <w:t>&gt; element specifying MBMS Service Area Ids which when exited triggers a location report. Contains a mandatory &lt;</w:t>
      </w:r>
      <w:proofErr w:type="spellStart"/>
      <w:r>
        <w:t>TriggerId</w:t>
      </w:r>
      <w:proofErr w:type="spellEnd"/>
      <w:r>
        <w:t>&gt; attribute that shall be set to a unique string;</w:t>
      </w:r>
    </w:p>
    <w:p w14:paraId="7077F92B" w14:textId="77777777" w:rsidR="00985E24" w:rsidRDefault="00985E24" w:rsidP="00985E24">
      <w:pPr>
        <w:pStyle w:val="B2"/>
      </w:pPr>
      <w:r>
        <w:t>e)</w:t>
      </w:r>
      <w:r>
        <w:tab/>
        <w:t>&lt;</w:t>
      </w:r>
      <w:proofErr w:type="spellStart"/>
      <w:r w:rsidRPr="00342ED6">
        <w:t>MbsfnAreaChange</w:t>
      </w:r>
      <w:proofErr w:type="spellEnd"/>
      <w:r>
        <w:t>&gt;, an optional element specifying what MBSFN changes trigger location reporting. Consists of the following sub-elements:</w:t>
      </w:r>
    </w:p>
    <w:p w14:paraId="459EE34D" w14:textId="77777777" w:rsidR="00985E24" w:rsidRDefault="00985E24" w:rsidP="00985E24">
      <w:pPr>
        <w:pStyle w:val="B3"/>
      </w:pPr>
      <w:r>
        <w:t>I)</w:t>
      </w:r>
      <w:r>
        <w:tab/>
        <w:t>&lt;</w:t>
      </w:r>
      <w:proofErr w:type="spellStart"/>
      <w:r>
        <w:t>Any</w:t>
      </w:r>
      <w:r w:rsidRPr="00342ED6">
        <w:t>MbsfnArea</w:t>
      </w:r>
      <w:r>
        <w:t>Change</w:t>
      </w:r>
      <w:proofErr w:type="spellEnd"/>
      <w:r>
        <w:t>&gt;, an optional element</w:t>
      </w:r>
      <w:r w:rsidRPr="00EA3C47">
        <w:t xml:space="preserve"> </w:t>
      </w:r>
      <w:r>
        <w:t>in an &lt;</w:t>
      </w:r>
      <w:proofErr w:type="spellStart"/>
      <w:r>
        <w:t>anyExt</w:t>
      </w:r>
      <w:proofErr w:type="spellEnd"/>
      <w:r>
        <w:t>&gt; element. The presence of this element specifies that any MBSFN area change is a trigger. Contains a mandatory &lt;</w:t>
      </w:r>
      <w:proofErr w:type="spellStart"/>
      <w:r>
        <w:t>TriggerId</w:t>
      </w:r>
      <w:proofErr w:type="spellEnd"/>
      <w:r>
        <w:t>&gt; attribute that shall be set to a unique string;</w:t>
      </w:r>
    </w:p>
    <w:p w14:paraId="7B82E466" w14:textId="0EE5044E" w:rsidR="00985E24" w:rsidRDefault="00985E24" w:rsidP="00985E24">
      <w:pPr>
        <w:pStyle w:val="B3"/>
      </w:pPr>
      <w:r>
        <w:t>II)</w:t>
      </w:r>
      <w:r>
        <w:tab/>
        <w:t>&lt;</w:t>
      </w:r>
      <w:proofErr w:type="spellStart"/>
      <w:r>
        <w:t>EnterSpecific</w:t>
      </w:r>
      <w:r w:rsidRPr="00342ED6">
        <w:t>MbsfnArea</w:t>
      </w:r>
      <w:proofErr w:type="spellEnd"/>
      <w:r>
        <w:t>&gt;, an optional element specifying an MBSFN area which when entered triggers a location report. Contains a mandatory &lt;</w:t>
      </w:r>
      <w:proofErr w:type="spellStart"/>
      <w:r>
        <w:t>TriggerId</w:t>
      </w:r>
      <w:proofErr w:type="spellEnd"/>
      <w:r>
        <w:t>&gt; attribute that shall be set to a unique string;</w:t>
      </w:r>
    </w:p>
    <w:p w14:paraId="67811EAE" w14:textId="77777777" w:rsidR="00985E24" w:rsidRDefault="00985E24" w:rsidP="00985E24">
      <w:pPr>
        <w:pStyle w:val="B3"/>
      </w:pPr>
      <w:r>
        <w:t>III)</w:t>
      </w:r>
      <w:r>
        <w:tab/>
        <w:t>&lt;</w:t>
      </w:r>
      <w:proofErr w:type="spellStart"/>
      <w:r>
        <w:t>ExitSpecific</w:t>
      </w:r>
      <w:r w:rsidRPr="00342ED6">
        <w:t>MbsfnArea</w:t>
      </w:r>
      <w:proofErr w:type="spellEnd"/>
      <w:r>
        <w:t>&gt;, an optional element specifying an MBSFN area which when exited triggers a location report. Contains a mandatory &lt;</w:t>
      </w:r>
      <w:proofErr w:type="spellStart"/>
      <w:r>
        <w:t>TriggerId</w:t>
      </w:r>
      <w:proofErr w:type="spellEnd"/>
      <w:r>
        <w:t>&gt; attribute that shall be set to a unique string;</w:t>
      </w:r>
    </w:p>
    <w:p w14:paraId="5F82DC57" w14:textId="77777777" w:rsidR="00985E24" w:rsidRDefault="00985E24" w:rsidP="00985E24">
      <w:pPr>
        <w:pStyle w:val="B3"/>
      </w:pPr>
      <w:r>
        <w:t>IV)</w:t>
      </w:r>
      <w:r>
        <w:tab/>
        <w:t>additional &lt;</w:t>
      </w:r>
      <w:proofErr w:type="spellStart"/>
      <w:r>
        <w:t>EnterSpecificMbsfnArea</w:t>
      </w:r>
      <w:proofErr w:type="spellEnd"/>
      <w:r>
        <w:t>&gt; elements may be added in an &lt;</w:t>
      </w:r>
      <w:proofErr w:type="spellStart"/>
      <w:r>
        <w:t>anyExt</w:t>
      </w:r>
      <w:proofErr w:type="spellEnd"/>
      <w:r>
        <w:t>&gt; element specifying MBSFN areas which when entered triggers a location report. Contains a mandatory &lt;</w:t>
      </w:r>
      <w:proofErr w:type="spellStart"/>
      <w:r>
        <w:t>TriggerId</w:t>
      </w:r>
      <w:proofErr w:type="spellEnd"/>
      <w:r>
        <w:t>&gt; attribute that shall be set to a unique string; and</w:t>
      </w:r>
    </w:p>
    <w:p w14:paraId="3A4BDB5C" w14:textId="77777777" w:rsidR="00985E24" w:rsidRPr="00EA3C47" w:rsidRDefault="00985E24" w:rsidP="00985E24">
      <w:pPr>
        <w:pStyle w:val="B3"/>
      </w:pPr>
      <w:r>
        <w:t>V)</w:t>
      </w:r>
      <w:r>
        <w:tab/>
        <w:t>additional &lt;</w:t>
      </w:r>
      <w:proofErr w:type="spellStart"/>
      <w:r>
        <w:t>ExitSpecificMbsfnArea</w:t>
      </w:r>
      <w:proofErr w:type="spellEnd"/>
      <w:r>
        <w:t>&gt; elements may be added in an &lt;</w:t>
      </w:r>
      <w:proofErr w:type="spellStart"/>
      <w:r>
        <w:t>anyExt</w:t>
      </w:r>
      <w:proofErr w:type="spellEnd"/>
      <w:r>
        <w:t>&gt; element specifying MBSFN areas which when exited triggers a location report. Contains a mandatory &lt;</w:t>
      </w:r>
      <w:proofErr w:type="spellStart"/>
      <w:r>
        <w:t>TriggerId</w:t>
      </w:r>
      <w:proofErr w:type="spellEnd"/>
      <w:r>
        <w:t>&gt; attribute that shall be set to a unique string;</w:t>
      </w:r>
    </w:p>
    <w:p w14:paraId="6AE9EEC9" w14:textId="77777777" w:rsidR="001F3C13" w:rsidRDefault="001F3C13" w:rsidP="001F3C13">
      <w:pPr>
        <w:pStyle w:val="B2"/>
      </w:pPr>
      <w:r>
        <w:t>f)</w:t>
      </w:r>
      <w:r>
        <w:tab/>
        <w:t>&lt;</w:t>
      </w:r>
      <w:proofErr w:type="spellStart"/>
      <w:r>
        <w:t>PeriodicReport</w:t>
      </w:r>
      <w:proofErr w:type="spellEnd"/>
      <w:r>
        <w:t>&gt;, an optional element specifying that periodic location reports shall be sent. The value in seconds specifies the reporting interval. Contains a mandatory &lt;</w:t>
      </w:r>
      <w:proofErr w:type="spellStart"/>
      <w:r>
        <w:t>TriggerId</w:t>
      </w:r>
      <w:proofErr w:type="spellEnd"/>
      <w:r>
        <w:t>&gt; attribute that shall be set to a unique string;</w:t>
      </w:r>
    </w:p>
    <w:p w14:paraId="2B7A75AE" w14:textId="77777777" w:rsidR="001F3C13" w:rsidRDefault="001F3C13" w:rsidP="001F3C13">
      <w:pPr>
        <w:pStyle w:val="B2"/>
      </w:pPr>
      <w:r>
        <w:t>g)</w:t>
      </w:r>
      <w:r>
        <w:tab/>
        <w:t>&lt;</w:t>
      </w:r>
      <w:proofErr w:type="spellStart"/>
      <w:r>
        <w:t>TravelledDistance</w:t>
      </w:r>
      <w:proofErr w:type="spellEnd"/>
      <w:r>
        <w:t>&gt;, an optional element specifying that the travelled distance shall trigger a report. The value in metres specified the travelled distance. Contains a mandatory &lt;</w:t>
      </w:r>
      <w:proofErr w:type="spellStart"/>
      <w:r>
        <w:t>TriggerId</w:t>
      </w:r>
      <w:proofErr w:type="spellEnd"/>
      <w:r>
        <w:t>&gt; attribute that shall be set to a unique string;</w:t>
      </w:r>
    </w:p>
    <w:p w14:paraId="140153FA" w14:textId="77777777" w:rsidR="001F3C13" w:rsidRDefault="001F3C13" w:rsidP="001F3C13">
      <w:pPr>
        <w:pStyle w:val="B2"/>
      </w:pPr>
      <w:r>
        <w:t>h)</w:t>
      </w:r>
      <w:r>
        <w:tab/>
        <w:t>&lt;</w:t>
      </w:r>
      <w:proofErr w:type="spellStart"/>
      <w:r>
        <w:t>McvideoSignallingEvent</w:t>
      </w:r>
      <w:proofErr w:type="spellEnd"/>
      <w:r>
        <w:t>&gt;, an optional element specifying what signalling events triggers a location report. The &lt;</w:t>
      </w:r>
      <w:proofErr w:type="spellStart"/>
      <w:r>
        <w:t>McvideoSignallingEvent</w:t>
      </w:r>
      <w:proofErr w:type="spellEnd"/>
      <w:r>
        <w:t>&gt; element has the following sub-elements:</w:t>
      </w:r>
    </w:p>
    <w:p w14:paraId="11FF6767" w14:textId="77777777" w:rsidR="001F3C13" w:rsidRDefault="001F3C13" w:rsidP="001F3C13">
      <w:pPr>
        <w:pStyle w:val="B3"/>
      </w:pPr>
      <w:r>
        <w:t>I)</w:t>
      </w:r>
      <w:r>
        <w:tab/>
        <w:t>&lt;</w:t>
      </w:r>
      <w:proofErr w:type="spellStart"/>
      <w:r>
        <w:t>InitialLogOn</w:t>
      </w:r>
      <w:proofErr w:type="spellEnd"/>
      <w:r>
        <w:t>&gt;, an optional element specifying that an initial log on triggers a location report. Contains a mandatory &lt;</w:t>
      </w:r>
      <w:proofErr w:type="spellStart"/>
      <w:r>
        <w:t>TriggerId</w:t>
      </w:r>
      <w:proofErr w:type="spellEnd"/>
      <w:r>
        <w:t>&gt; attribute that shall be set to a unique string;</w:t>
      </w:r>
    </w:p>
    <w:p w14:paraId="0E2E9C22" w14:textId="77777777" w:rsidR="001F3C13" w:rsidRDefault="001F3C13" w:rsidP="001F3C13">
      <w:pPr>
        <w:pStyle w:val="B3"/>
      </w:pPr>
      <w:r>
        <w:t>II)</w:t>
      </w:r>
      <w:r>
        <w:tab/>
        <w:t>&lt;</w:t>
      </w:r>
      <w:proofErr w:type="spellStart"/>
      <w:r>
        <w:t>GroupCallNonEmergency</w:t>
      </w:r>
      <w:proofErr w:type="spellEnd"/>
      <w:r>
        <w:t>&gt;, an optional element specifying that a non-emergency group call triggers a location report. Contains a mandatory &lt;</w:t>
      </w:r>
      <w:proofErr w:type="spellStart"/>
      <w:r>
        <w:t>TriggerId</w:t>
      </w:r>
      <w:proofErr w:type="spellEnd"/>
      <w:r>
        <w:t>&gt; attribute that shall be set to a unique string;</w:t>
      </w:r>
    </w:p>
    <w:p w14:paraId="2D28834B" w14:textId="77777777" w:rsidR="001F3C13" w:rsidRPr="00B36FB6" w:rsidRDefault="001F3C13" w:rsidP="001F3C13">
      <w:pPr>
        <w:pStyle w:val="B3"/>
        <w:rPr>
          <w:lang w:val="en-US"/>
        </w:rPr>
      </w:pPr>
      <w:r>
        <w:t>III)</w:t>
      </w:r>
      <w:r>
        <w:tab/>
        <w:t>&lt;</w:t>
      </w:r>
      <w:proofErr w:type="spellStart"/>
      <w:r>
        <w:t>PrivateCallNonEmergency</w:t>
      </w:r>
      <w:proofErr w:type="spellEnd"/>
      <w:r>
        <w:t>&gt;, an optional element specifying that a non-emergency private call triggers a location report. Contains a mandatory &lt;</w:t>
      </w:r>
      <w:proofErr w:type="spellStart"/>
      <w:r>
        <w:t>TriggerId</w:t>
      </w:r>
      <w:proofErr w:type="spellEnd"/>
      <w:r>
        <w:t>&gt; attribute that shall be set to a unique string;</w:t>
      </w:r>
      <w:r>
        <w:rPr>
          <w:lang w:val="en-US"/>
        </w:rPr>
        <w:t xml:space="preserve"> and</w:t>
      </w:r>
    </w:p>
    <w:p w14:paraId="06419DE8" w14:textId="77777777" w:rsidR="001F3C13" w:rsidRDefault="001F3C13" w:rsidP="001F3C13">
      <w:pPr>
        <w:pStyle w:val="B3"/>
      </w:pPr>
      <w:r>
        <w:t>IV)</w:t>
      </w:r>
      <w:r>
        <w:tab/>
        <w:t>&lt;</w:t>
      </w:r>
      <w:proofErr w:type="spellStart"/>
      <w:r>
        <w:t>LocationConfigurationReceived</w:t>
      </w:r>
      <w:proofErr w:type="spellEnd"/>
      <w:r>
        <w:t>&gt;, an optional element specifying that a received location configuration triggers a location report. Contains a mandatory &lt;</w:t>
      </w:r>
      <w:proofErr w:type="spellStart"/>
      <w:r>
        <w:t>TriggerId</w:t>
      </w:r>
      <w:proofErr w:type="spellEnd"/>
      <w:r>
        <w:t>&gt; attribute that shall be set to a unique string; and</w:t>
      </w:r>
    </w:p>
    <w:p w14:paraId="1E536F9A" w14:textId="77777777" w:rsidR="001F3C13" w:rsidRDefault="001F3C13" w:rsidP="001F3C13">
      <w:pPr>
        <w:pStyle w:val="B2"/>
      </w:pPr>
      <w:proofErr w:type="spellStart"/>
      <w:r>
        <w:t>i</w:t>
      </w:r>
      <w:proofErr w:type="spellEnd"/>
      <w:r>
        <w:t>)</w:t>
      </w:r>
      <w:r>
        <w:tab/>
        <w:t>&lt;</w:t>
      </w:r>
      <w:proofErr w:type="spellStart"/>
      <w:r>
        <w:t>GeographicalAreaChange</w:t>
      </w:r>
      <w:proofErr w:type="spellEnd"/>
      <w:r>
        <w:t>&gt;, an optional element specifying what geographical are changes trigger location reporting. Consists of the following sub-elements:</w:t>
      </w:r>
    </w:p>
    <w:p w14:paraId="01ED21C5" w14:textId="77777777" w:rsidR="001F3C13" w:rsidRDefault="001F3C13" w:rsidP="001F3C13">
      <w:pPr>
        <w:pStyle w:val="B3"/>
      </w:pPr>
      <w:r>
        <w:t>I)</w:t>
      </w:r>
      <w:r>
        <w:tab/>
        <w:t>&lt;</w:t>
      </w:r>
      <w:proofErr w:type="spellStart"/>
      <w:r>
        <w:t>Any</w:t>
      </w:r>
      <w:r w:rsidRPr="00342ED6">
        <w:t>Area</w:t>
      </w:r>
      <w:r>
        <w:t>Change</w:t>
      </w:r>
      <w:proofErr w:type="spellEnd"/>
      <w:r>
        <w:t>&gt;, an optional element. The presence of this element specifies that any geographical area change is a trigger. Contains a mandatory &lt;</w:t>
      </w:r>
      <w:proofErr w:type="spellStart"/>
      <w:r>
        <w:t>TriggerId</w:t>
      </w:r>
      <w:proofErr w:type="spellEnd"/>
      <w:r>
        <w:t>&gt; attribute that shall be set to a unique string;</w:t>
      </w:r>
    </w:p>
    <w:p w14:paraId="0135263D" w14:textId="77777777" w:rsidR="001F3C13" w:rsidRDefault="001F3C13" w:rsidP="001F3C13">
      <w:pPr>
        <w:pStyle w:val="B3"/>
      </w:pPr>
      <w:r>
        <w:t>II)</w:t>
      </w:r>
      <w:r>
        <w:tab/>
        <w:t>&lt;</w:t>
      </w:r>
      <w:proofErr w:type="spellStart"/>
      <w:r>
        <w:t>EnterSpecificArea</w:t>
      </w:r>
      <w:proofErr w:type="spellEnd"/>
      <w:r>
        <w:t>&gt;, an optional element specifying a geographical area which when entered triggers a location report. Contains a mandatory &lt;</w:t>
      </w:r>
      <w:proofErr w:type="spellStart"/>
      <w:r>
        <w:t>TriggerId</w:t>
      </w:r>
      <w:proofErr w:type="spellEnd"/>
      <w:r>
        <w:t>&gt; attribute that shall be set to a unique string. The &lt;</w:t>
      </w:r>
      <w:proofErr w:type="spellStart"/>
      <w:r>
        <w:t>EnterSpecificArea</w:t>
      </w:r>
      <w:proofErr w:type="spellEnd"/>
      <w:r>
        <w:t>&gt; element has the following sub-elements:</w:t>
      </w:r>
    </w:p>
    <w:p w14:paraId="6F0890F5" w14:textId="77777777" w:rsidR="001F3C13" w:rsidRDefault="001F3C13" w:rsidP="001F3C13">
      <w:pPr>
        <w:pStyle w:val="B4"/>
      </w:pPr>
      <w:r>
        <w:t>A)</w:t>
      </w:r>
      <w:r>
        <w:tab/>
        <w:t>&lt;</w:t>
      </w:r>
      <w:proofErr w:type="spellStart"/>
      <w:r>
        <w:t>GeographicalArea</w:t>
      </w:r>
      <w:proofErr w:type="spellEnd"/>
      <w:r>
        <w:t>&gt;, an optional element containing a &lt;</w:t>
      </w:r>
      <w:proofErr w:type="spellStart"/>
      <w:r>
        <w:t>TriggerId</w:t>
      </w:r>
      <w:proofErr w:type="spellEnd"/>
      <w:r>
        <w:t xml:space="preserve">&gt; attribute and the following two </w:t>
      </w:r>
      <w:proofErr w:type="spellStart"/>
      <w:r>
        <w:t>subelements</w:t>
      </w:r>
      <w:proofErr w:type="spellEnd"/>
      <w:r>
        <w:t>:</w:t>
      </w:r>
    </w:p>
    <w:p w14:paraId="36ADEA94" w14:textId="77777777" w:rsidR="001F3C13" w:rsidRDefault="001F3C13" w:rsidP="001F3C13">
      <w:pPr>
        <w:pStyle w:val="B5"/>
      </w:pPr>
      <w:r>
        <w:t>x1)</w:t>
      </w:r>
      <w:r>
        <w:tab/>
        <w:t>&lt;</w:t>
      </w:r>
      <w:proofErr w:type="spellStart"/>
      <w:r>
        <w:t>PolygonArea</w:t>
      </w:r>
      <w:proofErr w:type="spellEnd"/>
      <w:r>
        <w:t xml:space="preserve">&gt;, an optional element specifying the area as a polygon specified in </w:t>
      </w:r>
      <w:r w:rsidR="00C836A2">
        <w:t>clause</w:t>
      </w:r>
      <w:r>
        <w:t> 5.2 in 3GPP TS 23.032 </w:t>
      </w:r>
      <w:r w:rsidR="008C290B">
        <w:t>[39]</w:t>
      </w:r>
      <w:r>
        <w:t>; and</w:t>
      </w:r>
    </w:p>
    <w:p w14:paraId="490D05DC" w14:textId="77777777" w:rsidR="001F3C13" w:rsidRDefault="001F3C13" w:rsidP="001F3C13">
      <w:pPr>
        <w:pStyle w:val="B5"/>
      </w:pPr>
      <w:r>
        <w:t>x2)</w:t>
      </w:r>
      <w:r>
        <w:tab/>
        <w:t>&lt;</w:t>
      </w:r>
      <w:proofErr w:type="spellStart"/>
      <w:r>
        <w:t>EllipsoidArcArea</w:t>
      </w:r>
      <w:proofErr w:type="spellEnd"/>
      <w:r>
        <w:t xml:space="preserve">&gt;, an optional element specifying the area as an Ellipsoid Arc specified in </w:t>
      </w:r>
      <w:r w:rsidR="00C836A2">
        <w:t>clause</w:t>
      </w:r>
      <w:r>
        <w:t> 5.7 in 3GPP TS 23.032 </w:t>
      </w:r>
      <w:r w:rsidR="008C290B">
        <w:t>[39]</w:t>
      </w:r>
      <w:r>
        <w:t>; and</w:t>
      </w:r>
    </w:p>
    <w:p w14:paraId="13A69773" w14:textId="77777777" w:rsidR="001F3C13" w:rsidRDefault="001F3C13" w:rsidP="00A54300">
      <w:pPr>
        <w:pStyle w:val="B3"/>
      </w:pPr>
      <w:r>
        <w:t>III)</w:t>
      </w:r>
      <w:r>
        <w:tab/>
        <w:t>&lt;</w:t>
      </w:r>
      <w:proofErr w:type="spellStart"/>
      <w:r>
        <w:t>ExitSpecific</w:t>
      </w:r>
      <w:r w:rsidRPr="00342ED6">
        <w:t>Area</w:t>
      </w:r>
      <w:r>
        <w:t>Type</w:t>
      </w:r>
      <w:proofErr w:type="spellEnd"/>
      <w:r>
        <w:t>&gt;, an optional element specifying a geographical area which when exited triggers a location report. Contains a mandatory &lt;</w:t>
      </w:r>
      <w:proofErr w:type="spellStart"/>
      <w:r>
        <w:t>TriggerId</w:t>
      </w:r>
      <w:proofErr w:type="spellEnd"/>
      <w:r>
        <w:t>&gt; attribute that shall be set to a unique string.</w:t>
      </w:r>
    </w:p>
    <w:p w14:paraId="790CD809" w14:textId="77777777" w:rsidR="006060DB" w:rsidRDefault="006060DB" w:rsidP="006A2EB3">
      <w:pPr>
        <w:pStyle w:val="B1"/>
      </w:pPr>
      <w:r w:rsidRPr="006060DB">
        <w:t>4)</w:t>
      </w:r>
      <w:r w:rsidRPr="006060DB">
        <w:tab/>
        <w:t>the &lt;</w:t>
      </w:r>
      <w:proofErr w:type="spellStart"/>
      <w:r w:rsidRPr="006060DB">
        <w:t>anyExt</w:t>
      </w:r>
      <w:proofErr w:type="spellEnd"/>
      <w:r w:rsidRPr="006060DB">
        <w:t>&gt; shall be included with the following element not declared in the XML schema:</w:t>
      </w:r>
    </w:p>
    <w:p w14:paraId="7CC8D97C" w14:textId="77777777" w:rsidR="006060DB" w:rsidRDefault="006060DB" w:rsidP="006A2EB3">
      <w:pPr>
        <w:pStyle w:val="B2"/>
      </w:pPr>
      <w:r w:rsidRPr="006060DB">
        <w:t>a)</w:t>
      </w:r>
      <w:r w:rsidRPr="006060DB">
        <w:tab/>
        <w:t>&lt;</w:t>
      </w:r>
      <w:proofErr w:type="spellStart"/>
      <w:r w:rsidRPr="006060DB">
        <w:t>EmergencyTriggeringCriteria</w:t>
      </w:r>
      <w:proofErr w:type="spellEnd"/>
      <w:r w:rsidRPr="006060DB">
        <w:t xml:space="preserve">&gt;, a mandatory element specifying the triggers for the </w:t>
      </w:r>
      <w:proofErr w:type="spellStart"/>
      <w:r w:rsidRPr="006060DB">
        <w:t>MCVideo</w:t>
      </w:r>
      <w:proofErr w:type="spellEnd"/>
      <w:r w:rsidRPr="006060DB">
        <w:t xml:space="preserve"> client to perform reporting in emergency status. The &lt;</w:t>
      </w:r>
      <w:proofErr w:type="spellStart"/>
      <w:r w:rsidRPr="006060DB">
        <w:t>TriggeringCriteria</w:t>
      </w:r>
      <w:proofErr w:type="spellEnd"/>
      <w:r w:rsidRPr="006060DB">
        <w:t>&gt; element contains the following sub-elements:</w:t>
      </w:r>
    </w:p>
    <w:p w14:paraId="404C72F1" w14:textId="77777777" w:rsidR="006060DB" w:rsidRDefault="006060DB" w:rsidP="00A54300">
      <w:pPr>
        <w:pStyle w:val="B3"/>
      </w:pPr>
      <w:r w:rsidRPr="006060DB">
        <w:t>I)</w:t>
      </w:r>
      <w:r w:rsidRPr="006060DB">
        <w:tab/>
        <w:t>&lt;</w:t>
      </w:r>
      <w:proofErr w:type="spellStart"/>
      <w:r w:rsidRPr="006060DB">
        <w:t>CellChange</w:t>
      </w:r>
      <w:proofErr w:type="spellEnd"/>
      <w:r w:rsidRPr="006060DB">
        <w:t>&gt;, an optional element specifying what cell changes trigger location reporting. Consists of the following sub-elements:</w:t>
      </w:r>
    </w:p>
    <w:p w14:paraId="4FE25BFF" w14:textId="77777777" w:rsidR="006060DB" w:rsidRDefault="006060DB" w:rsidP="006A2EB3">
      <w:pPr>
        <w:pStyle w:val="B4"/>
      </w:pPr>
      <w:r>
        <w:t>A)</w:t>
      </w:r>
      <w:r>
        <w:tab/>
        <w:t>&lt;</w:t>
      </w:r>
      <w:proofErr w:type="spellStart"/>
      <w:r>
        <w:t>AnyCellChange</w:t>
      </w:r>
      <w:proofErr w:type="spellEnd"/>
      <w:r>
        <w:t>&gt;, an optional element. The presence of this element specifies that any cell change is a trigger. Contains a mandatory &lt;</w:t>
      </w:r>
      <w:proofErr w:type="spellStart"/>
      <w:r>
        <w:t>TriggerId</w:t>
      </w:r>
      <w:proofErr w:type="spellEnd"/>
      <w:r>
        <w:t>&gt; attribute that shall be set to a unique string;</w:t>
      </w:r>
    </w:p>
    <w:p w14:paraId="39F01450" w14:textId="77777777" w:rsidR="006060DB" w:rsidRDefault="006060DB" w:rsidP="006A2EB3">
      <w:pPr>
        <w:pStyle w:val="B4"/>
      </w:pPr>
      <w:r>
        <w:t>B)</w:t>
      </w:r>
      <w:r>
        <w:tab/>
        <w:t>&lt;</w:t>
      </w:r>
      <w:proofErr w:type="spellStart"/>
      <w:r>
        <w:t>EnterSpecificCell</w:t>
      </w:r>
      <w:proofErr w:type="spellEnd"/>
      <w:r>
        <w:t>&gt;, an optional element specifying an ECGI which when entered triggers a location report. Contains a mandatory &lt;</w:t>
      </w:r>
      <w:proofErr w:type="spellStart"/>
      <w:r>
        <w:t>TriggerId</w:t>
      </w:r>
      <w:proofErr w:type="spellEnd"/>
      <w:r>
        <w:t>&gt; attribute that shall be set to a unique string; and</w:t>
      </w:r>
    </w:p>
    <w:p w14:paraId="4A481043" w14:textId="77777777" w:rsidR="006060DB" w:rsidRDefault="006060DB" w:rsidP="006A2EB3">
      <w:pPr>
        <w:pStyle w:val="B4"/>
      </w:pPr>
      <w:r>
        <w:t>C)</w:t>
      </w:r>
      <w:r>
        <w:tab/>
        <w:t>&lt;</w:t>
      </w:r>
      <w:proofErr w:type="spellStart"/>
      <w:r>
        <w:t>ExitSpecificCell</w:t>
      </w:r>
      <w:proofErr w:type="spellEnd"/>
      <w:r>
        <w:t>&gt;, an optional element specifying an ECGI which when exited triggers a location report. Contains a mandatory &lt;</w:t>
      </w:r>
      <w:proofErr w:type="spellStart"/>
      <w:r>
        <w:t>TriggerId</w:t>
      </w:r>
      <w:proofErr w:type="spellEnd"/>
      <w:r>
        <w:t>&gt; attribute that shall be set to a unique string;</w:t>
      </w:r>
    </w:p>
    <w:p w14:paraId="49A4B3F4" w14:textId="77777777" w:rsidR="006060DB" w:rsidRDefault="006060DB" w:rsidP="006060DB">
      <w:pPr>
        <w:pStyle w:val="B3"/>
      </w:pPr>
      <w:r>
        <w:t>II)</w:t>
      </w:r>
      <w:r>
        <w:tab/>
        <w:t>&lt;</w:t>
      </w:r>
      <w:proofErr w:type="spellStart"/>
      <w:r>
        <w:t>TrackingAreaChange</w:t>
      </w:r>
      <w:proofErr w:type="spellEnd"/>
      <w:r>
        <w:t>&gt;, an optional element specifying what tracking area changes trigger location reporting. Consists of the following sub-elements:</w:t>
      </w:r>
    </w:p>
    <w:p w14:paraId="4E987AC5" w14:textId="77777777" w:rsidR="006060DB" w:rsidRDefault="006060DB" w:rsidP="006A2EB3">
      <w:pPr>
        <w:pStyle w:val="B4"/>
      </w:pPr>
      <w:r>
        <w:t>A)</w:t>
      </w:r>
      <w:r>
        <w:tab/>
        <w:t>&lt;</w:t>
      </w:r>
      <w:proofErr w:type="spellStart"/>
      <w:r>
        <w:t>AnyTrackingAreaChange</w:t>
      </w:r>
      <w:proofErr w:type="spellEnd"/>
      <w:r>
        <w:t>&gt;, an optional element. The presence of this element specifies that any tracking area change is a trigger. Contains a mandatory &lt;</w:t>
      </w:r>
      <w:proofErr w:type="spellStart"/>
      <w:r>
        <w:t>TriggerId</w:t>
      </w:r>
      <w:proofErr w:type="spellEnd"/>
      <w:r>
        <w:t>&gt; attribute that shall be set to a unique string;</w:t>
      </w:r>
    </w:p>
    <w:p w14:paraId="4AAABD52" w14:textId="77777777" w:rsidR="006060DB" w:rsidRDefault="006060DB" w:rsidP="006A2EB3">
      <w:pPr>
        <w:pStyle w:val="B4"/>
      </w:pPr>
      <w:r>
        <w:t>B)</w:t>
      </w:r>
      <w:r>
        <w:tab/>
        <w:t>&lt;</w:t>
      </w:r>
      <w:proofErr w:type="spellStart"/>
      <w:r>
        <w:t>EnterSpecificTrackingArea</w:t>
      </w:r>
      <w:proofErr w:type="spellEnd"/>
      <w:r>
        <w:t>&gt;, an optional element specifying a Tracking Area Id which when entered triggers a location report. Contains a mandatory &lt;</w:t>
      </w:r>
      <w:proofErr w:type="spellStart"/>
      <w:r>
        <w:t>TriggerId</w:t>
      </w:r>
      <w:proofErr w:type="spellEnd"/>
      <w:r>
        <w:t>&gt; attribute that shall be set to a unique string; and</w:t>
      </w:r>
    </w:p>
    <w:p w14:paraId="132DBFE5" w14:textId="77777777" w:rsidR="006060DB" w:rsidRDefault="006060DB" w:rsidP="006A2EB3">
      <w:pPr>
        <w:pStyle w:val="B4"/>
      </w:pPr>
      <w:r>
        <w:t>C)</w:t>
      </w:r>
      <w:r>
        <w:tab/>
        <w:t>&lt;</w:t>
      </w:r>
      <w:proofErr w:type="spellStart"/>
      <w:r>
        <w:t>ExitSpecificTrackingArea</w:t>
      </w:r>
      <w:proofErr w:type="spellEnd"/>
      <w:r>
        <w:t>&gt;, an optional element specifying a Tracking Area Id which when exited triggers a location report. Contains a mandatory &lt;</w:t>
      </w:r>
      <w:proofErr w:type="spellStart"/>
      <w:r>
        <w:t>TriggerId</w:t>
      </w:r>
      <w:proofErr w:type="spellEnd"/>
      <w:r>
        <w:t>&gt; attribute that shall be set to a unique string;</w:t>
      </w:r>
    </w:p>
    <w:p w14:paraId="5D276425" w14:textId="77777777" w:rsidR="006060DB" w:rsidRDefault="006060DB" w:rsidP="006060DB">
      <w:pPr>
        <w:pStyle w:val="B3"/>
      </w:pPr>
      <w:r>
        <w:t>III)</w:t>
      </w:r>
      <w:r>
        <w:tab/>
        <w:t>&lt;</w:t>
      </w:r>
      <w:proofErr w:type="spellStart"/>
      <w:r>
        <w:t>PlmnChange</w:t>
      </w:r>
      <w:proofErr w:type="spellEnd"/>
      <w:r>
        <w:t>&gt;, an optional element specifying what PLMN changes trigger location reporting. Consists of the following sub-elements:</w:t>
      </w:r>
    </w:p>
    <w:p w14:paraId="4B39C2DF" w14:textId="77777777" w:rsidR="006060DB" w:rsidRDefault="006060DB" w:rsidP="006A2EB3">
      <w:pPr>
        <w:pStyle w:val="B4"/>
      </w:pPr>
      <w:r>
        <w:t>A)</w:t>
      </w:r>
      <w:r>
        <w:tab/>
        <w:t>&lt;</w:t>
      </w:r>
      <w:proofErr w:type="spellStart"/>
      <w:r>
        <w:t>AnyPlmnChange</w:t>
      </w:r>
      <w:proofErr w:type="spellEnd"/>
      <w:r>
        <w:t>&gt;, an optional element. The presence of this element specifies that any PLMN change is a trigger. Contains a mandatory &lt;</w:t>
      </w:r>
      <w:proofErr w:type="spellStart"/>
      <w:r>
        <w:t>TriggerId</w:t>
      </w:r>
      <w:proofErr w:type="spellEnd"/>
      <w:r>
        <w:t>&gt; attribute that shall be set to a unique string;</w:t>
      </w:r>
    </w:p>
    <w:p w14:paraId="01F5C047" w14:textId="77777777" w:rsidR="006060DB" w:rsidRDefault="006060DB" w:rsidP="006A2EB3">
      <w:pPr>
        <w:pStyle w:val="B4"/>
      </w:pPr>
      <w:r>
        <w:t>B)</w:t>
      </w:r>
      <w:r>
        <w:tab/>
        <w:t>&lt;</w:t>
      </w:r>
      <w:proofErr w:type="spellStart"/>
      <w:r>
        <w:t>EnterSpecificPlmn</w:t>
      </w:r>
      <w:proofErr w:type="spellEnd"/>
      <w:r>
        <w:t>&gt;, an optional element specifying a PLMN Id which when entered triggers a location report. Contains a mandatory &lt;</w:t>
      </w:r>
      <w:proofErr w:type="spellStart"/>
      <w:r>
        <w:t>TriggerId</w:t>
      </w:r>
      <w:proofErr w:type="spellEnd"/>
      <w:r>
        <w:t>&gt; attribute that shall be set to a unique string; and</w:t>
      </w:r>
    </w:p>
    <w:p w14:paraId="4BDE2069" w14:textId="77777777" w:rsidR="006060DB" w:rsidRDefault="006060DB" w:rsidP="006A2EB3">
      <w:pPr>
        <w:pStyle w:val="B4"/>
      </w:pPr>
      <w:r>
        <w:t>C)</w:t>
      </w:r>
      <w:r>
        <w:tab/>
        <w:t>&lt;</w:t>
      </w:r>
      <w:proofErr w:type="spellStart"/>
      <w:r>
        <w:t>ExitSpecificPlmn</w:t>
      </w:r>
      <w:proofErr w:type="spellEnd"/>
      <w:r>
        <w:t>&gt;, an optional element specifying a PLMN Id which when exited triggers a location report. Contains a mandatory &lt;</w:t>
      </w:r>
      <w:proofErr w:type="spellStart"/>
      <w:r>
        <w:t>TriggerId</w:t>
      </w:r>
      <w:proofErr w:type="spellEnd"/>
      <w:r>
        <w:t>&gt; attribute that shall be set to a unique string;</w:t>
      </w:r>
    </w:p>
    <w:p w14:paraId="19353623" w14:textId="77777777" w:rsidR="00580F93" w:rsidRDefault="00580F93" w:rsidP="00580F93">
      <w:pPr>
        <w:pStyle w:val="B3"/>
      </w:pPr>
      <w:r>
        <w:t>IV)</w:t>
      </w:r>
      <w:r>
        <w:tab/>
        <w:t>&lt;</w:t>
      </w:r>
      <w:proofErr w:type="spellStart"/>
      <w:r>
        <w:t>MbmsSaChange</w:t>
      </w:r>
      <w:proofErr w:type="spellEnd"/>
      <w:r>
        <w:t>&gt;, an optional element specifying what MBMS changes trigger location reporting. Consists of the following sub-elements:</w:t>
      </w:r>
    </w:p>
    <w:p w14:paraId="296AA552" w14:textId="77777777" w:rsidR="00580F93" w:rsidRDefault="00580F93" w:rsidP="00580F93">
      <w:pPr>
        <w:pStyle w:val="B4"/>
      </w:pPr>
      <w:r>
        <w:t>A)</w:t>
      </w:r>
      <w:r>
        <w:tab/>
        <w:t>&lt;</w:t>
      </w:r>
      <w:proofErr w:type="spellStart"/>
      <w:r>
        <w:t>AnyMbmsSaChange</w:t>
      </w:r>
      <w:proofErr w:type="spellEnd"/>
      <w:r>
        <w:t>&gt;, an optional element. The presence of this element specifies that any MBMS SA change is a trigger. Contains a mandatory &lt;</w:t>
      </w:r>
      <w:proofErr w:type="spellStart"/>
      <w:r>
        <w:t>TriggerId</w:t>
      </w:r>
      <w:proofErr w:type="spellEnd"/>
      <w:r>
        <w:t>&gt; attribute that shall be set to a unique string;</w:t>
      </w:r>
    </w:p>
    <w:p w14:paraId="7B551500" w14:textId="3D249F7F" w:rsidR="00580F93" w:rsidRDefault="00580F93" w:rsidP="00580F93">
      <w:pPr>
        <w:pStyle w:val="B4"/>
      </w:pPr>
      <w:r>
        <w:t>B)</w:t>
      </w:r>
      <w:r>
        <w:tab/>
        <w:t>&lt;</w:t>
      </w:r>
      <w:proofErr w:type="spellStart"/>
      <w:r>
        <w:t>EnterSpecificMbmsSa</w:t>
      </w:r>
      <w:proofErr w:type="spellEnd"/>
      <w:r>
        <w:t>&gt;, an optional element specifying an MBMS Service Area Id which when entered triggers a location report. Contains a mandatory &lt;</w:t>
      </w:r>
      <w:proofErr w:type="spellStart"/>
      <w:r>
        <w:t>TriggerId</w:t>
      </w:r>
      <w:proofErr w:type="spellEnd"/>
      <w:r>
        <w:t>&gt; attribute that shall be set to a unique string;</w:t>
      </w:r>
    </w:p>
    <w:p w14:paraId="0A139584" w14:textId="77777777" w:rsidR="00580F93" w:rsidRDefault="00580F93" w:rsidP="00580F93">
      <w:pPr>
        <w:pStyle w:val="B4"/>
      </w:pPr>
      <w:r>
        <w:t>C)</w:t>
      </w:r>
      <w:r>
        <w:tab/>
        <w:t>&lt;</w:t>
      </w:r>
      <w:proofErr w:type="spellStart"/>
      <w:r>
        <w:t>ExitSpecificMbmsSa</w:t>
      </w:r>
      <w:proofErr w:type="spellEnd"/>
      <w:r>
        <w:t>&gt;, an optional element specifying an MBMS Service Area Id which when exited triggers a location report. Contains a mandatory &lt;</w:t>
      </w:r>
      <w:proofErr w:type="spellStart"/>
      <w:r>
        <w:t>TriggerId</w:t>
      </w:r>
      <w:proofErr w:type="spellEnd"/>
      <w:r>
        <w:t>&gt; attribute that shall be set to a unique string;</w:t>
      </w:r>
    </w:p>
    <w:p w14:paraId="2C5BADD0" w14:textId="77777777" w:rsidR="00580F93" w:rsidRDefault="00580F93" w:rsidP="00580F93">
      <w:pPr>
        <w:pStyle w:val="B4"/>
      </w:pPr>
      <w:r>
        <w:t>D)</w:t>
      </w:r>
      <w:r>
        <w:tab/>
        <w:t>additional &lt;</w:t>
      </w:r>
      <w:proofErr w:type="spellStart"/>
      <w:r>
        <w:t>EnterSpecificMbmsSa</w:t>
      </w:r>
      <w:proofErr w:type="spellEnd"/>
      <w:r>
        <w:t>&gt; elements may be added in an &lt;</w:t>
      </w:r>
      <w:proofErr w:type="spellStart"/>
      <w:r>
        <w:t>anyExt</w:t>
      </w:r>
      <w:proofErr w:type="spellEnd"/>
      <w:r>
        <w:t>&gt; element specifying MBMS Service Area Ids which when entered triggers a location report. Contains a mandatory &lt;</w:t>
      </w:r>
      <w:proofErr w:type="spellStart"/>
      <w:r>
        <w:t>TriggerId</w:t>
      </w:r>
      <w:proofErr w:type="spellEnd"/>
      <w:r>
        <w:t>&gt; attribute that shall be set to a unique string; and</w:t>
      </w:r>
    </w:p>
    <w:p w14:paraId="5427DBA1" w14:textId="77777777" w:rsidR="00580F93" w:rsidRDefault="00580F93" w:rsidP="00580F93">
      <w:pPr>
        <w:pStyle w:val="B4"/>
      </w:pPr>
      <w:r>
        <w:t>E)</w:t>
      </w:r>
      <w:r>
        <w:tab/>
        <w:t>additional &lt;</w:t>
      </w:r>
      <w:proofErr w:type="spellStart"/>
      <w:r>
        <w:t>ExitSpecificMbmsSa</w:t>
      </w:r>
      <w:proofErr w:type="spellEnd"/>
      <w:r>
        <w:t>&gt; elements may be added in an &lt;</w:t>
      </w:r>
      <w:proofErr w:type="spellStart"/>
      <w:r>
        <w:t>anyExt</w:t>
      </w:r>
      <w:proofErr w:type="spellEnd"/>
      <w:r>
        <w:t>&gt; element specifying MBMS Service Area Ids which when exited triggers a location report. Contains a mandatory &lt;</w:t>
      </w:r>
      <w:proofErr w:type="spellStart"/>
      <w:r>
        <w:t>TriggerId</w:t>
      </w:r>
      <w:proofErr w:type="spellEnd"/>
      <w:r>
        <w:t>&gt; attribute that shall be set to a unique string;</w:t>
      </w:r>
    </w:p>
    <w:p w14:paraId="18218BE1" w14:textId="77777777" w:rsidR="00580F93" w:rsidRDefault="00580F93" w:rsidP="00580F93">
      <w:pPr>
        <w:pStyle w:val="B3"/>
      </w:pPr>
      <w:r>
        <w:t>V)</w:t>
      </w:r>
      <w:r>
        <w:tab/>
        <w:t>&lt;</w:t>
      </w:r>
      <w:proofErr w:type="spellStart"/>
      <w:r>
        <w:t>MbsfnAreaChange</w:t>
      </w:r>
      <w:proofErr w:type="spellEnd"/>
      <w:r>
        <w:t>&gt;, an optional element specifying what MBSFN changes trigger location reporting. Consists of the following sub-elements:</w:t>
      </w:r>
    </w:p>
    <w:p w14:paraId="59FFE8CA" w14:textId="77777777" w:rsidR="00580F93" w:rsidRDefault="00580F93" w:rsidP="00580F93">
      <w:pPr>
        <w:pStyle w:val="B4"/>
      </w:pPr>
      <w:r>
        <w:t>A)</w:t>
      </w:r>
      <w:r>
        <w:tab/>
        <w:t>&lt;</w:t>
      </w:r>
      <w:proofErr w:type="spellStart"/>
      <w:r>
        <w:t>AnyMbsfnAreaChange</w:t>
      </w:r>
      <w:proofErr w:type="spellEnd"/>
      <w:r>
        <w:t>&gt;, an optional element</w:t>
      </w:r>
      <w:r w:rsidRPr="00AC4C79">
        <w:t xml:space="preserve"> </w:t>
      </w:r>
      <w:r>
        <w:t>in an &lt;</w:t>
      </w:r>
      <w:proofErr w:type="spellStart"/>
      <w:r>
        <w:t>anyExt</w:t>
      </w:r>
      <w:proofErr w:type="spellEnd"/>
      <w:r>
        <w:t>&gt; element. The presence of this element specifies that any MBSFN area change is a trigger. Contains a mandatory &lt;</w:t>
      </w:r>
      <w:proofErr w:type="spellStart"/>
      <w:r>
        <w:t>TriggerId</w:t>
      </w:r>
      <w:proofErr w:type="spellEnd"/>
      <w:r>
        <w:t>&gt; attribute that shall be set to a unique string;</w:t>
      </w:r>
    </w:p>
    <w:p w14:paraId="4992741C" w14:textId="610E6766" w:rsidR="00580F93" w:rsidRDefault="00580F93" w:rsidP="00580F93">
      <w:pPr>
        <w:pStyle w:val="B4"/>
      </w:pPr>
      <w:r>
        <w:t>B)</w:t>
      </w:r>
      <w:r>
        <w:tab/>
        <w:t>&lt;</w:t>
      </w:r>
      <w:proofErr w:type="spellStart"/>
      <w:r>
        <w:t>EnterSpecificMbsfnArea</w:t>
      </w:r>
      <w:proofErr w:type="spellEnd"/>
      <w:r>
        <w:t>&gt;, an optional element specifying an MBSFN area which when entered triggers a location report. Contains a mandatory &lt;</w:t>
      </w:r>
      <w:proofErr w:type="spellStart"/>
      <w:r>
        <w:t>TriggerId</w:t>
      </w:r>
      <w:proofErr w:type="spellEnd"/>
      <w:r>
        <w:t>&gt; attribute that shall be set to a unique string;</w:t>
      </w:r>
    </w:p>
    <w:p w14:paraId="127D3123" w14:textId="77777777" w:rsidR="00580F93" w:rsidRDefault="00580F93" w:rsidP="00580F93">
      <w:pPr>
        <w:pStyle w:val="B4"/>
      </w:pPr>
      <w:r>
        <w:t>C)</w:t>
      </w:r>
      <w:r>
        <w:tab/>
        <w:t>&lt;</w:t>
      </w:r>
      <w:proofErr w:type="spellStart"/>
      <w:r>
        <w:t>ExitSpecificMbsfnArea</w:t>
      </w:r>
      <w:proofErr w:type="spellEnd"/>
      <w:r>
        <w:t>&gt;, an optional element specifying an MBSFN area which when exited triggers a location report. Contains a mandatory &lt;</w:t>
      </w:r>
      <w:proofErr w:type="spellStart"/>
      <w:r>
        <w:t>TriggerId</w:t>
      </w:r>
      <w:proofErr w:type="spellEnd"/>
      <w:r>
        <w:t>&gt; attribute that shall be set to a unique string;</w:t>
      </w:r>
    </w:p>
    <w:p w14:paraId="67D2D2D2" w14:textId="77777777" w:rsidR="00580F93" w:rsidRDefault="00580F93" w:rsidP="00580F93">
      <w:pPr>
        <w:pStyle w:val="B4"/>
      </w:pPr>
      <w:r>
        <w:t>D)</w:t>
      </w:r>
      <w:r>
        <w:tab/>
        <w:t>additional &lt;</w:t>
      </w:r>
      <w:proofErr w:type="spellStart"/>
      <w:r>
        <w:t>EnterSpecificMbsfnArea</w:t>
      </w:r>
      <w:proofErr w:type="spellEnd"/>
      <w:r>
        <w:t>&gt; elements may be added in an &lt;</w:t>
      </w:r>
      <w:proofErr w:type="spellStart"/>
      <w:r>
        <w:t>anyExt</w:t>
      </w:r>
      <w:proofErr w:type="spellEnd"/>
      <w:r>
        <w:t>&gt; element specifying MBSFN areas which when entered triggers a location report. Contains a mandatory &lt;</w:t>
      </w:r>
      <w:proofErr w:type="spellStart"/>
      <w:r>
        <w:t>TriggerId</w:t>
      </w:r>
      <w:proofErr w:type="spellEnd"/>
      <w:r>
        <w:t>&gt; attribute that shall be set to a unique string; and</w:t>
      </w:r>
    </w:p>
    <w:p w14:paraId="1DEEAA97" w14:textId="77777777" w:rsidR="00580F93" w:rsidRDefault="00580F93" w:rsidP="00580F93">
      <w:pPr>
        <w:pStyle w:val="B4"/>
      </w:pPr>
      <w:r>
        <w:t>E)</w:t>
      </w:r>
      <w:r>
        <w:tab/>
        <w:t>additional &lt;</w:t>
      </w:r>
      <w:proofErr w:type="spellStart"/>
      <w:r>
        <w:t>ExitSpecificMbsfnArea</w:t>
      </w:r>
      <w:proofErr w:type="spellEnd"/>
      <w:r>
        <w:t>&gt; elements may be added in an &lt;</w:t>
      </w:r>
      <w:proofErr w:type="spellStart"/>
      <w:r>
        <w:t>anyExt</w:t>
      </w:r>
      <w:proofErr w:type="spellEnd"/>
      <w:r>
        <w:t>&gt; element specifying MBSFN areas which when exited triggers a location report. Contains a mandatory &lt;</w:t>
      </w:r>
      <w:proofErr w:type="spellStart"/>
      <w:r>
        <w:t>TriggerId</w:t>
      </w:r>
      <w:proofErr w:type="spellEnd"/>
      <w:r>
        <w:t>&gt; attribute that shall be set to a unique string;</w:t>
      </w:r>
    </w:p>
    <w:p w14:paraId="5F304E8A" w14:textId="77777777" w:rsidR="006060DB" w:rsidRDefault="006060DB" w:rsidP="006060DB">
      <w:pPr>
        <w:pStyle w:val="B3"/>
      </w:pPr>
      <w:r>
        <w:t>VI)</w:t>
      </w:r>
      <w:r>
        <w:tab/>
        <w:t>&lt;</w:t>
      </w:r>
      <w:proofErr w:type="spellStart"/>
      <w:r>
        <w:t>PeriodicReport</w:t>
      </w:r>
      <w:proofErr w:type="spellEnd"/>
      <w:r>
        <w:t>&gt;, an optional element specifying that periodic location reports shall be sent. The value in seconds specifies the reporting interval. Contains a mandatory &lt;</w:t>
      </w:r>
      <w:proofErr w:type="spellStart"/>
      <w:r>
        <w:t>TriggerId</w:t>
      </w:r>
      <w:proofErr w:type="spellEnd"/>
      <w:r>
        <w:t>&gt; attribute that shall be set to a unique string;</w:t>
      </w:r>
    </w:p>
    <w:p w14:paraId="5B41F439" w14:textId="77777777" w:rsidR="006060DB" w:rsidRDefault="006060DB" w:rsidP="006060DB">
      <w:pPr>
        <w:pStyle w:val="B3"/>
      </w:pPr>
      <w:r>
        <w:t>VII)</w:t>
      </w:r>
      <w:r>
        <w:tab/>
        <w:t>&lt;</w:t>
      </w:r>
      <w:proofErr w:type="spellStart"/>
      <w:r>
        <w:t>TravelledDistance</w:t>
      </w:r>
      <w:proofErr w:type="spellEnd"/>
      <w:r>
        <w:t>&gt;, an optional element specifying that the travelled distance shall trigger a report. The value in metres specified the travelled distance. Contains a mandatory &lt;</w:t>
      </w:r>
      <w:proofErr w:type="spellStart"/>
      <w:r>
        <w:t>TriggerId</w:t>
      </w:r>
      <w:proofErr w:type="spellEnd"/>
      <w:r>
        <w:t>&gt; attribute that shall be set to a unique string;</w:t>
      </w:r>
    </w:p>
    <w:p w14:paraId="0C4324B9" w14:textId="77777777" w:rsidR="006060DB" w:rsidRDefault="006060DB" w:rsidP="006060DB">
      <w:pPr>
        <w:pStyle w:val="B3"/>
      </w:pPr>
      <w:r>
        <w:t>VIII)</w:t>
      </w:r>
      <w:r>
        <w:tab/>
        <w:t>&lt;</w:t>
      </w:r>
      <w:proofErr w:type="spellStart"/>
      <w:r>
        <w:t>McvideoSignallingEvent</w:t>
      </w:r>
      <w:proofErr w:type="spellEnd"/>
      <w:r>
        <w:t>&gt;, an optional element specifying what signalling events triggers a location report. The &lt;</w:t>
      </w:r>
      <w:proofErr w:type="spellStart"/>
      <w:r>
        <w:t>McvideoSignallingEvent</w:t>
      </w:r>
      <w:proofErr w:type="spellEnd"/>
      <w:r>
        <w:t>&gt; element has the following sub-elements:</w:t>
      </w:r>
    </w:p>
    <w:p w14:paraId="06E483E9" w14:textId="77777777" w:rsidR="006060DB" w:rsidRDefault="006060DB" w:rsidP="006A2EB3">
      <w:pPr>
        <w:pStyle w:val="B4"/>
      </w:pPr>
      <w:r>
        <w:t>A)</w:t>
      </w:r>
      <w:r>
        <w:tab/>
        <w:t>&lt;</w:t>
      </w:r>
      <w:proofErr w:type="spellStart"/>
      <w:r>
        <w:t>InitialLogOn</w:t>
      </w:r>
      <w:proofErr w:type="spellEnd"/>
      <w:r>
        <w:t>&gt;, an optional element specifying that an initial log on triggers a location report. Contains a mandatory &lt;</w:t>
      </w:r>
      <w:proofErr w:type="spellStart"/>
      <w:r>
        <w:t>TriggerId</w:t>
      </w:r>
      <w:proofErr w:type="spellEnd"/>
      <w:r>
        <w:t>&gt; attribute that shall be set to a unique string;</w:t>
      </w:r>
    </w:p>
    <w:p w14:paraId="07A525B0" w14:textId="77777777" w:rsidR="006060DB" w:rsidRDefault="006060DB" w:rsidP="006A2EB3">
      <w:pPr>
        <w:pStyle w:val="B4"/>
      </w:pPr>
      <w:r>
        <w:t>B)</w:t>
      </w:r>
      <w:r>
        <w:tab/>
        <w:t>&lt;</w:t>
      </w:r>
      <w:proofErr w:type="spellStart"/>
      <w:r>
        <w:t>GroupCallNonEmergency</w:t>
      </w:r>
      <w:proofErr w:type="spellEnd"/>
      <w:r>
        <w:t>&gt;, an optional element specifying that a non-emergency group call triggers a location report. Contains a mandatory &lt;</w:t>
      </w:r>
      <w:proofErr w:type="spellStart"/>
      <w:r>
        <w:t>TriggerId</w:t>
      </w:r>
      <w:proofErr w:type="spellEnd"/>
      <w:r>
        <w:t>&gt; attribute that shall be set to a unique string;</w:t>
      </w:r>
    </w:p>
    <w:p w14:paraId="65A39293" w14:textId="77777777" w:rsidR="006060DB" w:rsidRDefault="006060DB" w:rsidP="006A2EB3">
      <w:pPr>
        <w:pStyle w:val="B4"/>
      </w:pPr>
      <w:r>
        <w:t>C)</w:t>
      </w:r>
      <w:r>
        <w:tab/>
        <w:t>&lt;</w:t>
      </w:r>
      <w:proofErr w:type="spellStart"/>
      <w:r>
        <w:t>PrivateCallNonEmergency</w:t>
      </w:r>
      <w:proofErr w:type="spellEnd"/>
      <w:r>
        <w:t>&gt;, an optional element specifying that a non-emergency private call triggers a location report. Contains a mandatory &lt;</w:t>
      </w:r>
      <w:proofErr w:type="spellStart"/>
      <w:r>
        <w:t>TriggerId</w:t>
      </w:r>
      <w:proofErr w:type="spellEnd"/>
      <w:r>
        <w:t>&gt; attribute that shall be set to a unique string; and</w:t>
      </w:r>
    </w:p>
    <w:p w14:paraId="4F3AEFBD" w14:textId="77777777" w:rsidR="006060DB" w:rsidRDefault="006060DB" w:rsidP="006A2EB3">
      <w:pPr>
        <w:pStyle w:val="B4"/>
      </w:pPr>
      <w:r>
        <w:t>D)</w:t>
      </w:r>
      <w:r>
        <w:tab/>
        <w:t>&lt;</w:t>
      </w:r>
      <w:proofErr w:type="spellStart"/>
      <w:r>
        <w:t>LocationConfigurationReceived</w:t>
      </w:r>
      <w:proofErr w:type="spellEnd"/>
      <w:r>
        <w:t>&gt;, an optional element specifying that a received location configuration triggers a location report. Contains a mandatory &lt;</w:t>
      </w:r>
      <w:proofErr w:type="spellStart"/>
      <w:r>
        <w:t>TriggerId</w:t>
      </w:r>
      <w:proofErr w:type="spellEnd"/>
      <w:r>
        <w:t>&gt; attribute that shall be set to a unique string; and</w:t>
      </w:r>
    </w:p>
    <w:p w14:paraId="230BF370" w14:textId="77777777" w:rsidR="006060DB" w:rsidRDefault="006060DB" w:rsidP="006060DB">
      <w:pPr>
        <w:pStyle w:val="B3"/>
      </w:pPr>
      <w:r>
        <w:t>IX)</w:t>
      </w:r>
      <w:r>
        <w:tab/>
        <w:t>&lt;</w:t>
      </w:r>
      <w:proofErr w:type="spellStart"/>
      <w:r>
        <w:t>GeographicalAreaChange</w:t>
      </w:r>
      <w:proofErr w:type="spellEnd"/>
      <w:r>
        <w:t>&gt;, an optional element specifying what geographical are changes trigger location reporting. Consists of the following sub-elements:</w:t>
      </w:r>
    </w:p>
    <w:p w14:paraId="1C86D7FF" w14:textId="77777777" w:rsidR="006060DB" w:rsidRDefault="006060DB" w:rsidP="006A2EB3">
      <w:pPr>
        <w:pStyle w:val="B4"/>
      </w:pPr>
      <w:r>
        <w:t>A)</w:t>
      </w:r>
      <w:r>
        <w:tab/>
        <w:t>&lt;</w:t>
      </w:r>
      <w:proofErr w:type="spellStart"/>
      <w:r>
        <w:t>AnyAreaChange</w:t>
      </w:r>
      <w:proofErr w:type="spellEnd"/>
      <w:r>
        <w:t>&gt;, an optional element. The presence of this element specifies that any geographical area change is a trigger. Contains a mandatory &lt;</w:t>
      </w:r>
      <w:proofErr w:type="spellStart"/>
      <w:r>
        <w:t>TriggerId</w:t>
      </w:r>
      <w:proofErr w:type="spellEnd"/>
      <w:r>
        <w:t>&gt; attribute that shall be set to a unique string;</w:t>
      </w:r>
    </w:p>
    <w:p w14:paraId="7C190FF9" w14:textId="77777777" w:rsidR="006060DB" w:rsidRDefault="006060DB" w:rsidP="006A2EB3">
      <w:pPr>
        <w:pStyle w:val="B4"/>
      </w:pPr>
      <w:r>
        <w:t>B)</w:t>
      </w:r>
      <w:r>
        <w:tab/>
        <w:t>&lt;</w:t>
      </w:r>
      <w:proofErr w:type="spellStart"/>
      <w:r>
        <w:t>EnterSpecificArea</w:t>
      </w:r>
      <w:proofErr w:type="spellEnd"/>
      <w:r>
        <w:t>&gt;, an optional element specifying a geographical area which when entered triggers a location report. Contains a mandatory &lt;</w:t>
      </w:r>
      <w:proofErr w:type="spellStart"/>
      <w:r>
        <w:t>TriggerId</w:t>
      </w:r>
      <w:proofErr w:type="spellEnd"/>
      <w:r>
        <w:t>&gt; attribute that shall be set to a unique string. The &lt;</w:t>
      </w:r>
      <w:proofErr w:type="spellStart"/>
      <w:r>
        <w:t>EnterSpecificArea</w:t>
      </w:r>
      <w:proofErr w:type="spellEnd"/>
      <w:r>
        <w:t>&gt; element has the following sub-elements:</w:t>
      </w:r>
    </w:p>
    <w:p w14:paraId="6886C874" w14:textId="77777777" w:rsidR="006060DB" w:rsidRDefault="006060DB" w:rsidP="006A2EB3">
      <w:pPr>
        <w:pStyle w:val="B5"/>
      </w:pPr>
      <w:r>
        <w:t>x1)</w:t>
      </w:r>
      <w:r>
        <w:tab/>
        <w:t>&lt;</w:t>
      </w:r>
      <w:proofErr w:type="spellStart"/>
      <w:r>
        <w:t>GeographicalArea</w:t>
      </w:r>
      <w:proofErr w:type="spellEnd"/>
      <w:r>
        <w:t>&gt;, an optional element containing a &lt;</w:t>
      </w:r>
      <w:proofErr w:type="spellStart"/>
      <w:r>
        <w:t>TriggerId</w:t>
      </w:r>
      <w:proofErr w:type="spellEnd"/>
      <w:r>
        <w:t xml:space="preserve">&gt; attribute and the following two </w:t>
      </w:r>
      <w:proofErr w:type="spellStart"/>
      <w:r>
        <w:t>subelements</w:t>
      </w:r>
      <w:proofErr w:type="spellEnd"/>
      <w:r>
        <w:t>:</w:t>
      </w:r>
    </w:p>
    <w:p w14:paraId="15C4F3DE" w14:textId="77777777" w:rsidR="006060DB" w:rsidRDefault="006060DB" w:rsidP="006A2EB3">
      <w:pPr>
        <w:pStyle w:val="B5"/>
      </w:pPr>
      <w:r>
        <w:tab/>
        <w:t>i1)</w:t>
      </w:r>
      <w:r>
        <w:tab/>
        <w:t>&lt;</w:t>
      </w:r>
      <w:proofErr w:type="spellStart"/>
      <w:r>
        <w:t>PolygonArea</w:t>
      </w:r>
      <w:proofErr w:type="spellEnd"/>
      <w:r>
        <w:t xml:space="preserve">&gt;, an optional element specifying the area as a polygon specified in </w:t>
      </w:r>
      <w:r w:rsidR="00C836A2">
        <w:t>clause</w:t>
      </w:r>
      <w:r>
        <w:t> 5.2 in 3GPP TS 23.032 [39]; and</w:t>
      </w:r>
    </w:p>
    <w:p w14:paraId="3FCC4A70" w14:textId="77777777" w:rsidR="006060DB" w:rsidRDefault="006060DB" w:rsidP="006A2EB3">
      <w:pPr>
        <w:pStyle w:val="B5"/>
      </w:pPr>
      <w:r>
        <w:tab/>
        <w:t>i2)</w:t>
      </w:r>
      <w:r>
        <w:tab/>
        <w:t>&lt;</w:t>
      </w:r>
      <w:proofErr w:type="spellStart"/>
      <w:r>
        <w:t>EllipsoidArcArea</w:t>
      </w:r>
      <w:proofErr w:type="spellEnd"/>
      <w:r>
        <w:t xml:space="preserve">&gt;, an optional element specifying the area as an Ellipsoid Arc specified in </w:t>
      </w:r>
      <w:r w:rsidR="00C836A2">
        <w:t>clause</w:t>
      </w:r>
      <w:r>
        <w:t> 5.7 in 3GPP TS 23.032 [39]; and</w:t>
      </w:r>
    </w:p>
    <w:p w14:paraId="1B508CC5" w14:textId="77777777" w:rsidR="006060DB" w:rsidRDefault="006060DB" w:rsidP="006A2EB3">
      <w:pPr>
        <w:pStyle w:val="B4"/>
      </w:pPr>
      <w:r>
        <w:t>C)</w:t>
      </w:r>
      <w:r>
        <w:tab/>
        <w:t>&lt;</w:t>
      </w:r>
      <w:proofErr w:type="spellStart"/>
      <w:r>
        <w:t>ExitSpecificAreaType</w:t>
      </w:r>
      <w:proofErr w:type="spellEnd"/>
      <w:r>
        <w:t>&gt;, an optional element specifying a geographical area which when exited triggers a location report. Contains a mandatory &lt;</w:t>
      </w:r>
      <w:proofErr w:type="spellStart"/>
      <w:r>
        <w:t>TriggerId</w:t>
      </w:r>
      <w:proofErr w:type="spellEnd"/>
      <w:r>
        <w:t>&gt; attribute that shall be set to a unique string.</w:t>
      </w:r>
    </w:p>
    <w:p w14:paraId="7C35327C" w14:textId="77777777" w:rsidR="001F3C13" w:rsidRDefault="001F3C13" w:rsidP="001F3C13">
      <w:r>
        <w:t>&lt;Request&gt; is an element with a &lt;</w:t>
      </w:r>
      <w:proofErr w:type="spellStart"/>
      <w:r>
        <w:t>RequestId</w:t>
      </w:r>
      <w:proofErr w:type="spellEnd"/>
      <w:r>
        <w:t>&gt; attribute. The &lt;Request&gt; element is used to request a location report. The value of the &lt;</w:t>
      </w:r>
      <w:proofErr w:type="spellStart"/>
      <w:r>
        <w:t>RequestId</w:t>
      </w:r>
      <w:proofErr w:type="spellEnd"/>
      <w:r>
        <w:t>&gt; attribute is returned in the corresponding &lt;</w:t>
      </w:r>
      <w:proofErr w:type="spellStart"/>
      <w:r>
        <w:t>ReportId</w:t>
      </w:r>
      <w:proofErr w:type="spellEnd"/>
      <w:r>
        <w:t>&gt; attribute in order to correlate the request and the report.</w:t>
      </w:r>
    </w:p>
    <w:p w14:paraId="1FDEC5D8" w14:textId="77777777" w:rsidR="001F3C13" w:rsidRDefault="001F3C13" w:rsidP="001F3C13">
      <w:r>
        <w:t>&lt;Report&gt; is an element used to include the location report. It contains a &lt;</w:t>
      </w:r>
      <w:proofErr w:type="spellStart"/>
      <w:r>
        <w:t>ReportId</w:t>
      </w:r>
      <w:proofErr w:type="spellEnd"/>
      <w:r>
        <w:t>&gt; attribute and a &lt;</w:t>
      </w:r>
      <w:proofErr w:type="spellStart"/>
      <w:r>
        <w:t>ReportType</w:t>
      </w:r>
      <w:proofErr w:type="spellEnd"/>
      <w:r>
        <w:t>&gt; attribute. The &lt;</w:t>
      </w:r>
      <w:proofErr w:type="spellStart"/>
      <w:r>
        <w:t>ReportId</w:t>
      </w:r>
      <w:proofErr w:type="spellEnd"/>
      <w:r>
        <w:t>&gt; attribute is used to return the value in the &lt;</w:t>
      </w:r>
      <w:proofErr w:type="spellStart"/>
      <w:r>
        <w:t>RequestId</w:t>
      </w:r>
      <w:proofErr w:type="spellEnd"/>
      <w:r>
        <w:t>&gt; attribute in the &lt;Request&gt; element. The &lt;</w:t>
      </w:r>
      <w:proofErr w:type="spellStart"/>
      <w:r>
        <w:t>ReportType</w:t>
      </w:r>
      <w:proofErr w:type="spellEnd"/>
      <w:r>
        <w:t>&gt; attribute has two values "Emergency" and "</w:t>
      </w:r>
      <w:proofErr w:type="spellStart"/>
      <w:r>
        <w:t>NonEmergency</w:t>
      </w:r>
      <w:proofErr w:type="spellEnd"/>
      <w:r>
        <w:t>" used to inform whether the client is sending the report in an emergency situation or not. The &lt;Report&gt; element contains the following sub-elements:</w:t>
      </w:r>
    </w:p>
    <w:p w14:paraId="4058C09E" w14:textId="77777777" w:rsidR="001F3C13" w:rsidRDefault="001F3C13" w:rsidP="001F3C13">
      <w:pPr>
        <w:pStyle w:val="B1"/>
      </w:pPr>
      <w:r>
        <w:t>1)</w:t>
      </w:r>
      <w:r>
        <w:tab/>
      </w:r>
      <w:r w:rsidRPr="00436CF9">
        <w:t>&lt;</w:t>
      </w:r>
      <w:proofErr w:type="spellStart"/>
      <w:r w:rsidRPr="00436CF9">
        <w:t>TriggerId</w:t>
      </w:r>
      <w:proofErr w:type="spellEnd"/>
      <w:r w:rsidRPr="00436CF9">
        <w:t xml:space="preserve">&gt;, an optional element </w:t>
      </w:r>
      <w:r>
        <w:t>which can occur multiple times that contain the value of the &lt;</w:t>
      </w:r>
      <w:proofErr w:type="spellStart"/>
      <w:r>
        <w:t>TriggerId</w:t>
      </w:r>
      <w:proofErr w:type="spellEnd"/>
      <w:r>
        <w:t>&gt; attribute associated with a trigger that has fired; and</w:t>
      </w:r>
    </w:p>
    <w:p w14:paraId="27E23C60" w14:textId="77777777" w:rsidR="001F3C13" w:rsidRDefault="001F3C13" w:rsidP="001F3C13">
      <w:pPr>
        <w:pStyle w:val="B1"/>
      </w:pPr>
      <w:r>
        <w:t>2)</w:t>
      </w:r>
      <w:r>
        <w:tab/>
        <w:t>&lt;</w:t>
      </w:r>
      <w:proofErr w:type="spellStart"/>
      <w:r>
        <w:t>CurrentLocation</w:t>
      </w:r>
      <w:proofErr w:type="spellEnd"/>
      <w:r>
        <w:t>&gt;, a mandatory element that contains the location information. The &lt;</w:t>
      </w:r>
      <w:proofErr w:type="spellStart"/>
      <w:r>
        <w:t>CurrentLocation</w:t>
      </w:r>
      <w:proofErr w:type="spellEnd"/>
      <w:r>
        <w:t>&gt; element contains the following sub-elements:</w:t>
      </w:r>
    </w:p>
    <w:p w14:paraId="2D32F396" w14:textId="77777777" w:rsidR="001F3C13" w:rsidRDefault="001F3C13" w:rsidP="001F3C13">
      <w:pPr>
        <w:pStyle w:val="B2"/>
      </w:pPr>
      <w:r>
        <w:t>a)</w:t>
      </w:r>
      <w:r>
        <w:tab/>
        <w:t>&lt;</w:t>
      </w:r>
      <w:proofErr w:type="spellStart"/>
      <w:r>
        <w:t>CurrentServingEcgi</w:t>
      </w:r>
      <w:proofErr w:type="spellEnd"/>
      <w:r>
        <w:t>&gt;, an optional element containing the ECGI of the serving cell;</w:t>
      </w:r>
    </w:p>
    <w:p w14:paraId="16B78AA0" w14:textId="77777777" w:rsidR="001F3C13" w:rsidRDefault="001F3C13" w:rsidP="001F3C13">
      <w:pPr>
        <w:pStyle w:val="B2"/>
      </w:pPr>
      <w:r>
        <w:t>b)</w:t>
      </w:r>
      <w:r>
        <w:tab/>
        <w:t>&lt;</w:t>
      </w:r>
      <w:proofErr w:type="spellStart"/>
      <w:r>
        <w:t>NeighbouringEcgi</w:t>
      </w:r>
      <w:proofErr w:type="spellEnd"/>
      <w:r>
        <w:t xml:space="preserve">&gt;, an optional element that can occur multiple times. It contains the ECGI of any neighbouring cell the </w:t>
      </w:r>
      <w:proofErr w:type="spellStart"/>
      <w:r>
        <w:t>MCVideo</w:t>
      </w:r>
      <w:proofErr w:type="spellEnd"/>
      <w:r>
        <w:t xml:space="preserve"> client can detect;</w:t>
      </w:r>
    </w:p>
    <w:p w14:paraId="1A4DDA65" w14:textId="77777777" w:rsidR="001F3C13" w:rsidRDefault="001F3C13" w:rsidP="001F3C13">
      <w:pPr>
        <w:pStyle w:val="B2"/>
      </w:pPr>
      <w:r>
        <w:t>c)</w:t>
      </w:r>
      <w:r>
        <w:tab/>
        <w:t>&lt;</w:t>
      </w:r>
      <w:proofErr w:type="spellStart"/>
      <w:r>
        <w:t>MbmsSaId</w:t>
      </w:r>
      <w:proofErr w:type="spellEnd"/>
      <w:r>
        <w:t xml:space="preserve">&gt;, an optional element containing the MBMS Service Area Id the </w:t>
      </w:r>
      <w:proofErr w:type="spellStart"/>
      <w:r>
        <w:t>MCVideo</w:t>
      </w:r>
      <w:proofErr w:type="spellEnd"/>
      <w:r>
        <w:t xml:space="preserve"> client is using;</w:t>
      </w:r>
    </w:p>
    <w:p w14:paraId="37C005FF" w14:textId="77777777" w:rsidR="001F3C13" w:rsidRDefault="001F3C13" w:rsidP="001F3C13">
      <w:pPr>
        <w:pStyle w:val="B2"/>
      </w:pPr>
      <w:r>
        <w:t>d)</w:t>
      </w:r>
      <w:r>
        <w:tab/>
        <w:t>&lt;</w:t>
      </w:r>
      <w:proofErr w:type="spellStart"/>
      <w:r>
        <w:t>MbsfnArea</w:t>
      </w:r>
      <w:proofErr w:type="spellEnd"/>
      <w:r>
        <w:t xml:space="preserve">&gt;, an optional element containing the MBSFN area the </w:t>
      </w:r>
      <w:proofErr w:type="spellStart"/>
      <w:r>
        <w:t>MCVideo</w:t>
      </w:r>
      <w:proofErr w:type="spellEnd"/>
      <w:r>
        <w:t xml:space="preserve"> is located in;</w:t>
      </w:r>
    </w:p>
    <w:p w14:paraId="5CB2CF0B" w14:textId="77777777" w:rsidR="006C2C23" w:rsidRDefault="001F3C13" w:rsidP="001F3C13">
      <w:pPr>
        <w:pStyle w:val="B2"/>
      </w:pPr>
      <w:r>
        <w:t>e)</w:t>
      </w:r>
      <w:r>
        <w:tab/>
        <w:t>&lt;</w:t>
      </w:r>
      <w:proofErr w:type="spellStart"/>
      <w:r>
        <w:t>CurrentCoordinate</w:t>
      </w:r>
      <w:proofErr w:type="spellEnd"/>
      <w:r>
        <w:t>&gt;, an optional element containing</w:t>
      </w:r>
      <w:r w:rsidR="006C2C23" w:rsidRPr="00B5653B">
        <w:t>:</w:t>
      </w:r>
    </w:p>
    <w:p w14:paraId="52BDB6CE" w14:textId="77777777" w:rsidR="001F3C13" w:rsidRDefault="006C2C23" w:rsidP="00B5653B">
      <w:pPr>
        <w:pStyle w:val="B3"/>
      </w:pPr>
      <w:proofErr w:type="spellStart"/>
      <w:r w:rsidRPr="00B5653B">
        <w:t>i</w:t>
      </w:r>
      <w:proofErr w:type="spellEnd"/>
      <w:r w:rsidRPr="00B5653B">
        <w:t>)</w:t>
      </w:r>
      <w:r w:rsidRPr="00B5653B">
        <w:tab/>
      </w:r>
      <w:r w:rsidR="001F3C13">
        <w:t xml:space="preserve">the longitude and latitude coded as in </w:t>
      </w:r>
      <w:r w:rsidR="00C836A2">
        <w:t>clause</w:t>
      </w:r>
      <w:r w:rsidR="001F3C13">
        <w:t> 6.1 in 3GPP TS 23.032 </w:t>
      </w:r>
      <w:r w:rsidR="008C290B">
        <w:t>[39]</w:t>
      </w:r>
      <w:r w:rsidRPr="00B5653B">
        <w:t>; and</w:t>
      </w:r>
    </w:p>
    <w:p w14:paraId="531AE68F" w14:textId="77777777" w:rsidR="003A6862" w:rsidRDefault="003A6862" w:rsidP="003A6862">
      <w:pPr>
        <w:pStyle w:val="B3"/>
      </w:pPr>
      <w:r>
        <w:t>ii)</w:t>
      </w:r>
      <w:r>
        <w:tab/>
        <w:t>an optional &lt;</w:t>
      </w:r>
      <w:proofErr w:type="spellStart"/>
      <w:r>
        <w:t>anyExt</w:t>
      </w:r>
      <w:proofErr w:type="spellEnd"/>
      <w:r>
        <w:t>&gt; element containing:</w:t>
      </w:r>
    </w:p>
    <w:p w14:paraId="4A0BE11A" w14:textId="77777777" w:rsidR="00424B3E" w:rsidRDefault="003A6862" w:rsidP="00B209C0">
      <w:pPr>
        <w:pStyle w:val="B4"/>
      </w:pPr>
      <w:r>
        <w:t>A)</w:t>
      </w:r>
      <w:r w:rsidR="00846B7E">
        <w:tab/>
      </w:r>
      <w:r>
        <w:t xml:space="preserve">an &lt;altitude&gt; element coded as in </w:t>
      </w:r>
      <w:r w:rsidR="00C836A2">
        <w:t>clause</w:t>
      </w:r>
      <w:r>
        <w:t> 6.3 in 3GPP TS</w:t>
      </w:r>
      <w:r w:rsidRPr="00B5653B">
        <w:t> </w:t>
      </w:r>
      <w:r>
        <w:t>23.032 [39];</w:t>
      </w:r>
    </w:p>
    <w:p w14:paraId="44C78487" w14:textId="77777777" w:rsidR="003A6862" w:rsidRDefault="003A6862" w:rsidP="00B209C0">
      <w:pPr>
        <w:pStyle w:val="B4"/>
      </w:pPr>
      <w:r>
        <w:t>B)</w:t>
      </w:r>
      <w:r>
        <w:tab/>
        <w:t>an optional &lt;</w:t>
      </w:r>
      <w:proofErr w:type="spellStart"/>
      <w:r>
        <w:t>horizontalaccuracy</w:t>
      </w:r>
      <w:proofErr w:type="spellEnd"/>
      <w:r>
        <w:t>&gt;</w:t>
      </w:r>
      <w:r w:rsidRPr="00D22BEE">
        <w:t xml:space="preserve"> </w:t>
      </w:r>
      <w:r>
        <w:t>element where the &lt;</w:t>
      </w:r>
      <w:proofErr w:type="spellStart"/>
      <w:r>
        <w:t>onebyteunsignedhalfrange</w:t>
      </w:r>
      <w:proofErr w:type="spellEnd"/>
      <w:r>
        <w:t xml:space="preserve">&gt; </w:t>
      </w:r>
      <w:proofErr w:type="spellStart"/>
      <w:r>
        <w:t>subelement</w:t>
      </w:r>
      <w:proofErr w:type="spellEnd"/>
      <w:r>
        <w:t xml:space="preserve"> is coded as in </w:t>
      </w:r>
      <w:r w:rsidR="00C836A2">
        <w:t>clause</w:t>
      </w:r>
      <w:r>
        <w:t> 6.2 in 3GPP TS 23.032 [39], which describes the uncertainty for latitude and longitude; and</w:t>
      </w:r>
    </w:p>
    <w:p w14:paraId="3533FFF7" w14:textId="77777777" w:rsidR="003A6862" w:rsidRDefault="003A6862" w:rsidP="003A6862">
      <w:pPr>
        <w:pStyle w:val="B4"/>
      </w:pPr>
      <w:r>
        <w:t>C)</w:t>
      </w:r>
      <w:r>
        <w:tab/>
        <w:t>an optional &lt;</w:t>
      </w:r>
      <w:proofErr w:type="spellStart"/>
      <w:r>
        <w:t>verticalaccuracy</w:t>
      </w:r>
      <w:proofErr w:type="spellEnd"/>
      <w:r>
        <w:t>&gt;</w:t>
      </w:r>
      <w:r w:rsidRPr="00D22BEE">
        <w:t xml:space="preserve"> </w:t>
      </w:r>
      <w:r>
        <w:t>element where the &lt;</w:t>
      </w:r>
      <w:proofErr w:type="spellStart"/>
      <w:r>
        <w:t>onebyteunsignedhalfrange</w:t>
      </w:r>
      <w:proofErr w:type="spellEnd"/>
      <w:r>
        <w:t xml:space="preserve">&gt; </w:t>
      </w:r>
      <w:proofErr w:type="spellStart"/>
      <w:r>
        <w:t>subelement</w:t>
      </w:r>
      <w:proofErr w:type="spellEnd"/>
      <w:r>
        <w:t xml:space="preserve"> is coded as in </w:t>
      </w:r>
      <w:r w:rsidR="00C836A2">
        <w:t>clause</w:t>
      </w:r>
      <w:r>
        <w:t> 6.2 in 3GPP TS 23.032 [39], which describes the uncertainty for altitude; and</w:t>
      </w:r>
    </w:p>
    <w:p w14:paraId="26EF872A" w14:textId="77777777" w:rsidR="003A6862" w:rsidRDefault="003A6862" w:rsidP="003A6862">
      <w:pPr>
        <w:pStyle w:val="B2"/>
      </w:pPr>
      <w:r>
        <w:t>f)</w:t>
      </w:r>
      <w:r>
        <w:tab/>
        <w:t>&lt;</w:t>
      </w:r>
      <w:proofErr w:type="spellStart"/>
      <w:r>
        <w:t>anyExt</w:t>
      </w:r>
      <w:proofErr w:type="spellEnd"/>
      <w:r>
        <w:t>&gt;, an optional element containing:</w:t>
      </w:r>
    </w:p>
    <w:p w14:paraId="4E212754" w14:textId="77777777" w:rsidR="006C2C23" w:rsidRDefault="006C2C23" w:rsidP="00BA110A">
      <w:pPr>
        <w:pStyle w:val="B3"/>
      </w:pPr>
      <w:proofErr w:type="spellStart"/>
      <w:r>
        <w:t>i</w:t>
      </w:r>
      <w:proofErr w:type="spellEnd"/>
      <w:r>
        <w:t>)</w:t>
      </w:r>
      <w:r>
        <w:tab/>
        <w:t>an optional &lt;</w:t>
      </w:r>
      <w:proofErr w:type="spellStart"/>
      <w:r>
        <w:t>locTimestamp</w:t>
      </w:r>
      <w:proofErr w:type="spellEnd"/>
      <w:r>
        <w:t>&gt; element containing the date and time the location measurement was made.</w:t>
      </w:r>
    </w:p>
    <w:p w14:paraId="68EEAFE2" w14:textId="77777777" w:rsidR="001F3C13" w:rsidRDefault="001F3C13" w:rsidP="001F3C13">
      <w:r>
        <w:t xml:space="preserve">The contents of the </w:t>
      </w:r>
      <w:proofErr w:type="spellStart"/>
      <w:r>
        <w:t>subelements</w:t>
      </w:r>
      <w:proofErr w:type="spellEnd"/>
      <w:r>
        <w:t xml:space="preserve"> in the &lt;</w:t>
      </w:r>
      <w:proofErr w:type="spellStart"/>
      <w:r>
        <w:t>CurrentLocation</w:t>
      </w:r>
      <w:proofErr w:type="spellEnd"/>
      <w:r>
        <w:t xml:space="preserve">&gt; </w:t>
      </w:r>
      <w:proofErr w:type="spellStart"/>
      <w:r>
        <w:t>subelement</w:t>
      </w:r>
      <w:proofErr w:type="spellEnd"/>
      <w:r>
        <w:t xml:space="preserve"> of the &lt;Report&gt; element can be encrypted. The following rules are applied when any of these elements are included:</w:t>
      </w:r>
    </w:p>
    <w:p w14:paraId="27DE604C" w14:textId="77777777" w:rsidR="00424B3E" w:rsidRDefault="001F3C13" w:rsidP="001F3C13">
      <w:pPr>
        <w:pStyle w:val="B1"/>
      </w:pPr>
      <w:r>
        <w:t>1)</w:t>
      </w:r>
      <w:r>
        <w:tab/>
        <w:t>if confidentiality protection is not required, then:</w:t>
      </w:r>
    </w:p>
    <w:p w14:paraId="19210C5E" w14:textId="77777777" w:rsidR="001F3C13" w:rsidRDefault="001F3C13" w:rsidP="001F3C13">
      <w:pPr>
        <w:pStyle w:val="B2"/>
      </w:pPr>
      <w:r>
        <w:t>a)</w:t>
      </w:r>
      <w:r>
        <w:tab/>
        <w:t>the "type" attributes associated with the &lt;</w:t>
      </w:r>
      <w:proofErr w:type="spellStart"/>
      <w:r>
        <w:t>CurrentServingEcgi</w:t>
      </w:r>
      <w:proofErr w:type="spellEnd"/>
      <w:r>
        <w:t>&gt;, &lt;</w:t>
      </w:r>
      <w:proofErr w:type="spellStart"/>
      <w:r>
        <w:t>NeighbouringEcgi</w:t>
      </w:r>
      <w:proofErr w:type="spellEnd"/>
      <w:r>
        <w:t>&gt;, &lt;</w:t>
      </w:r>
      <w:proofErr w:type="spellStart"/>
      <w:r>
        <w:t>MbmsSaId</w:t>
      </w:r>
      <w:proofErr w:type="spellEnd"/>
      <w:r>
        <w:t>&gt;, and &lt;</w:t>
      </w:r>
      <w:proofErr w:type="spellStart"/>
      <w:r>
        <w:t>MbsfnArea</w:t>
      </w:r>
      <w:proofErr w:type="spellEnd"/>
      <w:r>
        <w:t>&gt; elements of the &lt;Report&gt; element have the value "Normal" and</w:t>
      </w:r>
    </w:p>
    <w:p w14:paraId="23E433F0" w14:textId="77777777" w:rsidR="001F3C13" w:rsidRDefault="001F3C13" w:rsidP="001F3C13">
      <w:pPr>
        <w:pStyle w:val="B3"/>
      </w:pPr>
      <w:proofErr w:type="spellStart"/>
      <w:r>
        <w:t>i</w:t>
      </w:r>
      <w:proofErr w:type="spellEnd"/>
      <w:r>
        <w:t>)</w:t>
      </w:r>
      <w:r>
        <w:tab/>
        <w:t>the &lt;</w:t>
      </w:r>
      <w:proofErr w:type="spellStart"/>
      <w:r>
        <w:t>Ecgi</w:t>
      </w:r>
      <w:proofErr w:type="spellEnd"/>
      <w:r>
        <w:t xml:space="preserve">&gt; </w:t>
      </w:r>
      <w:proofErr w:type="spellStart"/>
      <w:r>
        <w:t>subelement</w:t>
      </w:r>
      <w:proofErr w:type="spellEnd"/>
      <w:r>
        <w:t xml:space="preserve"> of the &lt;</w:t>
      </w:r>
      <w:proofErr w:type="spellStart"/>
      <w:r>
        <w:t>CurrentServingEcgi</w:t>
      </w:r>
      <w:proofErr w:type="spellEnd"/>
      <w:r>
        <w:t>&gt; element contains the unencrypted value of the ECGI of the serving cell;</w:t>
      </w:r>
    </w:p>
    <w:p w14:paraId="04A94419" w14:textId="77777777" w:rsidR="001F3C13" w:rsidRDefault="001F3C13" w:rsidP="001F3C13">
      <w:pPr>
        <w:pStyle w:val="B3"/>
      </w:pPr>
      <w:r>
        <w:t>ii)</w:t>
      </w:r>
      <w:r>
        <w:tab/>
        <w:t>the &lt;</w:t>
      </w:r>
      <w:proofErr w:type="spellStart"/>
      <w:r>
        <w:t>Ecgi</w:t>
      </w:r>
      <w:proofErr w:type="spellEnd"/>
      <w:r>
        <w:t>&gt;</w:t>
      </w:r>
      <w:r w:rsidRPr="00953313">
        <w:t xml:space="preserve"> </w:t>
      </w:r>
      <w:proofErr w:type="spellStart"/>
      <w:r>
        <w:t>subelement</w:t>
      </w:r>
      <w:proofErr w:type="spellEnd"/>
      <w:r>
        <w:t xml:space="preserve"> of the &lt;</w:t>
      </w:r>
      <w:proofErr w:type="spellStart"/>
      <w:r>
        <w:t>NeighbouringEcgi</w:t>
      </w:r>
      <w:proofErr w:type="spellEnd"/>
      <w:r>
        <w:t>&gt; element contains the unencrypted value of the ECGI of any neighbouring cell;</w:t>
      </w:r>
    </w:p>
    <w:p w14:paraId="6CA6389D" w14:textId="77777777" w:rsidR="001F3C13" w:rsidRDefault="001F3C13" w:rsidP="001F3C13">
      <w:pPr>
        <w:pStyle w:val="B3"/>
      </w:pPr>
      <w:r>
        <w:t>i</w:t>
      </w:r>
      <w:r w:rsidR="006C2C23" w:rsidRPr="00B5653B">
        <w:t>ii</w:t>
      </w:r>
      <w:r>
        <w:t>)</w:t>
      </w:r>
      <w:r>
        <w:tab/>
        <w:t>the &lt;</w:t>
      </w:r>
      <w:proofErr w:type="spellStart"/>
      <w:r>
        <w:t>SaId</w:t>
      </w:r>
      <w:proofErr w:type="spellEnd"/>
      <w:r>
        <w:t xml:space="preserve">&gt; </w:t>
      </w:r>
      <w:proofErr w:type="spellStart"/>
      <w:r>
        <w:t>subelement</w:t>
      </w:r>
      <w:proofErr w:type="spellEnd"/>
      <w:r>
        <w:t xml:space="preserve"> of the &lt;</w:t>
      </w:r>
      <w:proofErr w:type="spellStart"/>
      <w:r>
        <w:t>MbmsSaId</w:t>
      </w:r>
      <w:proofErr w:type="spellEnd"/>
      <w:r>
        <w:t xml:space="preserve">&gt; element contains the unencrypted value of the MBMS Service Area Id the </w:t>
      </w:r>
      <w:proofErr w:type="spellStart"/>
      <w:r>
        <w:t>MCVideo</w:t>
      </w:r>
      <w:proofErr w:type="spellEnd"/>
      <w:r>
        <w:t xml:space="preserve"> client is using; and</w:t>
      </w:r>
    </w:p>
    <w:p w14:paraId="3FD6CE74" w14:textId="77777777" w:rsidR="001F3C13" w:rsidRPr="00953313" w:rsidRDefault="006C2C23" w:rsidP="001F3C13">
      <w:pPr>
        <w:pStyle w:val="B3"/>
      </w:pPr>
      <w:r w:rsidRPr="00B5653B">
        <w:t>i</w:t>
      </w:r>
      <w:r w:rsidR="001F3C13">
        <w:t>v)</w:t>
      </w:r>
      <w:r w:rsidR="001F3C13">
        <w:tab/>
        <w:t>the &lt;</w:t>
      </w:r>
      <w:proofErr w:type="spellStart"/>
      <w:r w:rsidR="001F3C13">
        <w:t>MbsfnAreaId</w:t>
      </w:r>
      <w:proofErr w:type="spellEnd"/>
      <w:r w:rsidR="001F3C13">
        <w:t xml:space="preserve">&gt; </w:t>
      </w:r>
      <w:proofErr w:type="spellStart"/>
      <w:r w:rsidR="001F3C13">
        <w:t>subelement</w:t>
      </w:r>
      <w:proofErr w:type="spellEnd"/>
      <w:r w:rsidR="001F3C13">
        <w:t xml:space="preserve"> of the &lt;</w:t>
      </w:r>
      <w:proofErr w:type="spellStart"/>
      <w:r w:rsidR="001F3C13">
        <w:t>MbsfnArea</w:t>
      </w:r>
      <w:proofErr w:type="spellEnd"/>
      <w:r w:rsidR="001F3C13">
        <w:t xml:space="preserve">&gt;, element contains the unencrypted value of the MBSFN area the </w:t>
      </w:r>
      <w:proofErr w:type="spellStart"/>
      <w:r w:rsidR="001F3C13">
        <w:t>MCVideo</w:t>
      </w:r>
      <w:proofErr w:type="spellEnd"/>
      <w:r w:rsidR="001F3C13">
        <w:t xml:space="preserve"> is located in;</w:t>
      </w:r>
    </w:p>
    <w:p w14:paraId="2EBB15E1" w14:textId="77777777" w:rsidR="004A1DF6" w:rsidRDefault="004A1DF6" w:rsidP="004A1DF6">
      <w:pPr>
        <w:pStyle w:val="B2"/>
      </w:pPr>
      <w:bookmarkStart w:id="5329" w:name="_Toc20153173"/>
      <w:bookmarkStart w:id="5330" w:name="_Toc27495838"/>
      <w:bookmarkStart w:id="5331" w:name="_Toc36109306"/>
      <w:bookmarkStart w:id="5332" w:name="_Toc45195094"/>
      <w:r>
        <w:t>b)</w:t>
      </w:r>
      <w:r>
        <w:tab/>
        <w:t>the "type" attributes associated with the &lt;longitude&gt;, &lt;latitude&gt;, &lt;altitude&gt;, &lt;</w:t>
      </w:r>
      <w:proofErr w:type="spellStart"/>
      <w:r>
        <w:t>horizontalaccuracy</w:t>
      </w:r>
      <w:proofErr w:type="spellEnd"/>
      <w:r>
        <w:t>&gt;, and &lt;</w:t>
      </w:r>
      <w:proofErr w:type="spellStart"/>
      <w:r>
        <w:t>verticalaccuracy</w:t>
      </w:r>
      <w:proofErr w:type="spellEnd"/>
      <w:r>
        <w:t xml:space="preserve">&gt; </w:t>
      </w:r>
      <w:proofErr w:type="spellStart"/>
      <w:r>
        <w:t>subelements</w:t>
      </w:r>
      <w:proofErr w:type="spellEnd"/>
      <w:r>
        <w:t xml:space="preserve"> of the &lt;</w:t>
      </w:r>
      <w:proofErr w:type="spellStart"/>
      <w:r>
        <w:t>CurrentCoordinate</w:t>
      </w:r>
      <w:proofErr w:type="spellEnd"/>
      <w:r>
        <w:t xml:space="preserve">&gt; element have the value "Normal" and the &lt;three-bytes&gt; </w:t>
      </w:r>
      <w:proofErr w:type="spellStart"/>
      <w:r>
        <w:t>subelements</w:t>
      </w:r>
      <w:proofErr w:type="spellEnd"/>
      <w:r>
        <w:t xml:space="preserve"> of &lt;longitude&gt; and &lt;latitude&gt; </w:t>
      </w:r>
      <w:proofErr w:type="spellStart"/>
      <w:r>
        <w:t>subelements</w:t>
      </w:r>
      <w:proofErr w:type="spellEnd"/>
      <w:r>
        <w:t>, the &lt;</w:t>
      </w:r>
      <w:proofErr w:type="spellStart"/>
      <w:r>
        <w:t>twobytes</w:t>
      </w:r>
      <w:proofErr w:type="spellEnd"/>
      <w:r>
        <w:t xml:space="preserve">&gt; </w:t>
      </w:r>
      <w:proofErr w:type="spellStart"/>
      <w:r>
        <w:t>subelement</w:t>
      </w:r>
      <w:proofErr w:type="spellEnd"/>
      <w:r>
        <w:t xml:space="preserve"> of the &lt;altitude&gt; </w:t>
      </w:r>
      <w:proofErr w:type="spellStart"/>
      <w:r>
        <w:t>subelement</w:t>
      </w:r>
      <w:proofErr w:type="spellEnd"/>
      <w:r>
        <w:t>, the &lt;</w:t>
      </w:r>
      <w:proofErr w:type="spellStart"/>
      <w:r>
        <w:t>onebyteunsignedhalfrange</w:t>
      </w:r>
      <w:proofErr w:type="spellEnd"/>
      <w:r>
        <w:t xml:space="preserve">&gt; </w:t>
      </w:r>
      <w:proofErr w:type="spellStart"/>
      <w:r>
        <w:t>subelement</w:t>
      </w:r>
      <w:proofErr w:type="spellEnd"/>
      <w:r>
        <w:t xml:space="preserve"> of the &lt;</w:t>
      </w:r>
      <w:proofErr w:type="spellStart"/>
      <w:r>
        <w:t>horizontalaccuracy</w:t>
      </w:r>
      <w:proofErr w:type="spellEnd"/>
      <w:r>
        <w:t>&gt;, and the &lt;</w:t>
      </w:r>
      <w:proofErr w:type="spellStart"/>
      <w:r>
        <w:t>onebyteunsignedhalfrange</w:t>
      </w:r>
      <w:proofErr w:type="spellEnd"/>
      <w:r>
        <w:t xml:space="preserve">&gt; </w:t>
      </w:r>
      <w:proofErr w:type="spellStart"/>
      <w:r>
        <w:t>subelement</w:t>
      </w:r>
      <w:proofErr w:type="spellEnd"/>
      <w:r>
        <w:t xml:space="preserve"> of the &lt;</w:t>
      </w:r>
      <w:proofErr w:type="spellStart"/>
      <w:r>
        <w:t>verticalaccuracy</w:t>
      </w:r>
      <w:proofErr w:type="spellEnd"/>
      <w:r>
        <w:t xml:space="preserve">&gt; </w:t>
      </w:r>
      <w:proofErr w:type="spellStart"/>
      <w:r>
        <w:t>subelement</w:t>
      </w:r>
      <w:proofErr w:type="spellEnd"/>
      <w:r>
        <w:t xml:space="preserve"> contain the unencrypted value of longitude</w:t>
      </w:r>
      <w:r w:rsidRPr="00DA0174">
        <w:t>,</w:t>
      </w:r>
      <w:r>
        <w:t xml:space="preserve"> latitude, altitude, </w:t>
      </w:r>
      <w:proofErr w:type="spellStart"/>
      <w:r>
        <w:t>horizontalaccuracy</w:t>
      </w:r>
      <w:proofErr w:type="spellEnd"/>
      <w:r>
        <w:t xml:space="preserve">, and </w:t>
      </w:r>
      <w:proofErr w:type="spellStart"/>
      <w:r>
        <w:t>verticalaccuracy</w:t>
      </w:r>
      <w:proofErr w:type="spellEnd"/>
      <w:r>
        <w:t xml:space="preserve"> respectively; and</w:t>
      </w:r>
    </w:p>
    <w:p w14:paraId="5A431521" w14:textId="77777777" w:rsidR="004A1DF6" w:rsidRDefault="004A1DF6" w:rsidP="004A1DF6">
      <w:pPr>
        <w:pStyle w:val="B1"/>
      </w:pPr>
      <w:r>
        <w:t>2)</w:t>
      </w:r>
      <w:r>
        <w:tab/>
        <w:t>if confidentiality protection is required, then:</w:t>
      </w:r>
    </w:p>
    <w:p w14:paraId="5A8E7C43" w14:textId="77777777" w:rsidR="004A1DF6" w:rsidRDefault="004A1DF6" w:rsidP="004A1DF6">
      <w:pPr>
        <w:pStyle w:val="B2"/>
      </w:pPr>
      <w:r>
        <w:rPr>
          <w:rFonts w:eastAsia="Gulim"/>
        </w:rPr>
        <w:t>a)</w:t>
      </w:r>
      <w:r>
        <w:rPr>
          <w:rFonts w:eastAsia="Gulim"/>
        </w:rPr>
        <w:tab/>
      </w:r>
      <w:r>
        <w:t>the "type" attributes associated with the &lt;</w:t>
      </w:r>
      <w:proofErr w:type="spellStart"/>
      <w:r>
        <w:t>CurrentServingEcgi</w:t>
      </w:r>
      <w:proofErr w:type="spellEnd"/>
      <w:r>
        <w:t>&gt;, &lt;</w:t>
      </w:r>
      <w:proofErr w:type="spellStart"/>
      <w:r>
        <w:t>NeighbouringEcgi</w:t>
      </w:r>
      <w:proofErr w:type="spellEnd"/>
      <w:r>
        <w:t>&gt;, &lt;</w:t>
      </w:r>
      <w:proofErr w:type="spellStart"/>
      <w:r>
        <w:t>MbmsSaId</w:t>
      </w:r>
      <w:proofErr w:type="spellEnd"/>
      <w:r>
        <w:t>&gt;, and &lt;</w:t>
      </w:r>
      <w:proofErr w:type="spellStart"/>
      <w:r>
        <w:t>MbsfnArea</w:t>
      </w:r>
      <w:proofErr w:type="spellEnd"/>
      <w:r>
        <w:t>&gt; elements have the value "Encrypted";</w:t>
      </w:r>
    </w:p>
    <w:p w14:paraId="2741F80C" w14:textId="77777777" w:rsidR="004A1DF6" w:rsidRDefault="004A1DF6" w:rsidP="004A1DF6">
      <w:pPr>
        <w:pStyle w:val="B2"/>
      </w:pPr>
      <w:r>
        <w:rPr>
          <w:rFonts w:eastAsia="Gulim"/>
        </w:rPr>
        <w:t>b)</w:t>
      </w:r>
      <w:r>
        <w:rPr>
          <w:rFonts w:eastAsia="Gulim"/>
        </w:rPr>
        <w:tab/>
      </w:r>
      <w:r>
        <w:t>the "type" attributes associated with the &lt;longitude&gt;</w:t>
      </w:r>
      <w:r w:rsidRPr="00A477C1">
        <w:t>,</w:t>
      </w:r>
      <w:r>
        <w:t xml:space="preserve"> &lt;latitude&gt;</w:t>
      </w:r>
      <w:r w:rsidRPr="00A477C1">
        <w:t xml:space="preserve">, </w:t>
      </w:r>
      <w:r>
        <w:t>&lt;altitude&gt;, &lt;</w:t>
      </w:r>
      <w:proofErr w:type="spellStart"/>
      <w:r>
        <w:t>horizontalaccuracy</w:t>
      </w:r>
      <w:proofErr w:type="spellEnd"/>
      <w:r>
        <w:t>&gt;, and &lt;</w:t>
      </w:r>
      <w:proofErr w:type="spellStart"/>
      <w:r>
        <w:t>verticalaccuracy</w:t>
      </w:r>
      <w:proofErr w:type="spellEnd"/>
      <w:r>
        <w:t xml:space="preserve">&gt; </w:t>
      </w:r>
      <w:proofErr w:type="spellStart"/>
      <w:r>
        <w:t>subelements</w:t>
      </w:r>
      <w:proofErr w:type="spellEnd"/>
      <w:r>
        <w:t xml:space="preserve"> of the &lt;</w:t>
      </w:r>
      <w:proofErr w:type="spellStart"/>
      <w:r>
        <w:t>CurrentCoordinate</w:t>
      </w:r>
      <w:proofErr w:type="spellEnd"/>
      <w:r>
        <w:t>&gt; element have the value "Encrypted";</w:t>
      </w:r>
    </w:p>
    <w:p w14:paraId="28D5B8CE" w14:textId="77777777" w:rsidR="004A1DF6" w:rsidRDefault="004A1DF6" w:rsidP="004A1DF6">
      <w:pPr>
        <w:pStyle w:val="B2"/>
      </w:pPr>
      <w:bookmarkStart w:id="5333" w:name="_PERM_MCCTEMPBM_CRPT85200022___5"/>
      <w:r>
        <w:t>c)</w:t>
      </w:r>
      <w:r>
        <w:tab/>
        <w:t xml:space="preserve">for each of the elements described in 2a) and </w:t>
      </w:r>
      <w:proofErr w:type="spellStart"/>
      <w:r>
        <w:t>subelements</w:t>
      </w:r>
      <w:proofErr w:type="spellEnd"/>
      <w:r>
        <w:t xml:space="preserve"> described in 2b) above, </w:t>
      </w:r>
      <w:r w:rsidRPr="001546AE">
        <w:t>the &lt;</w:t>
      </w:r>
      <w:proofErr w:type="spellStart"/>
      <w:r w:rsidRPr="001546AE">
        <w:t>xenc:Enc</w:t>
      </w:r>
      <w:r>
        <w:t>ryptedData</w:t>
      </w:r>
      <w:proofErr w:type="spellEnd"/>
      <w:r>
        <w:t>&gt; element</w:t>
      </w:r>
      <w:r w:rsidRPr="001546AE">
        <w:t xml:space="preserve"> </w:t>
      </w:r>
      <w:r>
        <w:t>from the "</w:t>
      </w:r>
      <w:hyperlink r:id="rId45" w:history="1">
        <w:r w:rsidRPr="000B399D">
          <w:rPr>
            <w:rStyle w:val="Hyperlink"/>
            <w:rFonts w:eastAsia="Malgun Gothic"/>
          </w:rPr>
          <w:t>http://www.w3.org/2001/04/xmlenc#</w:t>
        </w:r>
      </w:hyperlink>
      <w:r>
        <w:t>" namespace is included and:</w:t>
      </w:r>
    </w:p>
    <w:p w14:paraId="2A1F8583" w14:textId="77777777" w:rsidR="004A1DF6" w:rsidRDefault="004A1DF6" w:rsidP="004A1DF6">
      <w:pPr>
        <w:pStyle w:val="B3"/>
      </w:pPr>
      <w:bookmarkStart w:id="5334" w:name="_PERM_MCCTEMPBM_CRPT85200023___5"/>
      <w:bookmarkEnd w:id="5333"/>
      <w:proofErr w:type="spellStart"/>
      <w:r>
        <w:t>i</w:t>
      </w:r>
      <w:proofErr w:type="spellEnd"/>
      <w:r>
        <w:t>)</w:t>
      </w:r>
      <w:r>
        <w:tab/>
        <w:t>can have a "Type" attribute can be included with a value of "</w:t>
      </w:r>
      <w:hyperlink r:id="rId46" w:anchor="Content" w:history="1">
        <w:r w:rsidRPr="000B399D">
          <w:rPr>
            <w:rStyle w:val="Hyperlink"/>
            <w:rFonts w:eastAsia="Malgun Gothic"/>
          </w:rPr>
          <w:t>http://www.w3.org/2001/04/xmlenc#Content</w:t>
        </w:r>
      </w:hyperlink>
      <w:r>
        <w:t>";</w:t>
      </w:r>
    </w:p>
    <w:bookmarkEnd w:id="5334"/>
    <w:p w14:paraId="1651C1CB" w14:textId="77777777" w:rsidR="004A1DF6" w:rsidRDefault="004A1DF6" w:rsidP="004A1DF6">
      <w:pPr>
        <w:pStyle w:val="B3"/>
      </w:pPr>
      <w:r>
        <w:t>ii)</w:t>
      </w:r>
      <w:r>
        <w:tab/>
        <w:t>can include an &lt;</w:t>
      </w:r>
      <w:proofErr w:type="spellStart"/>
      <w:r>
        <w:t>EncryptionMethod</w:t>
      </w:r>
      <w:proofErr w:type="spellEnd"/>
      <w:r>
        <w:t>&gt; element with the "Algorithm" attribute set to value of "</w:t>
      </w:r>
      <w:r w:rsidRPr="00140B30">
        <w:t>http://www.w3.org/2009/xmlenc11#aes128-gcm</w:t>
      </w:r>
      <w:r>
        <w:t>";</w:t>
      </w:r>
    </w:p>
    <w:p w14:paraId="59843BFF" w14:textId="77777777" w:rsidR="004A1DF6" w:rsidRDefault="004A1DF6" w:rsidP="004A1DF6">
      <w:pPr>
        <w:pStyle w:val="B3"/>
      </w:pPr>
      <w:r>
        <w:t>iii)</w:t>
      </w:r>
      <w:r>
        <w:tab/>
        <w:t>can include a &lt;</w:t>
      </w:r>
      <w:proofErr w:type="spellStart"/>
      <w:r>
        <w:t>KeyInfo</w:t>
      </w:r>
      <w:proofErr w:type="spellEnd"/>
      <w:r>
        <w:t>&gt; element with a &lt;</w:t>
      </w:r>
      <w:proofErr w:type="spellStart"/>
      <w:r>
        <w:t>KeyName</w:t>
      </w:r>
      <w:proofErr w:type="spellEnd"/>
      <w:r>
        <w:t>&gt; element containing the base 64 encoded XPK-ID; and</w:t>
      </w:r>
    </w:p>
    <w:p w14:paraId="40FE88C4" w14:textId="77777777" w:rsidR="004A1DF6" w:rsidRDefault="004A1DF6" w:rsidP="004A1DF6">
      <w:pPr>
        <w:pStyle w:val="B3"/>
      </w:pPr>
      <w:r>
        <w:t>iv)</w:t>
      </w:r>
      <w:r>
        <w:tab/>
        <w:t>includes a &lt;</w:t>
      </w:r>
      <w:proofErr w:type="spellStart"/>
      <w:r>
        <w:t>CipherData</w:t>
      </w:r>
      <w:proofErr w:type="spellEnd"/>
      <w:r>
        <w:t>&gt; element with a &lt;</w:t>
      </w:r>
      <w:proofErr w:type="spellStart"/>
      <w:r>
        <w:t>CipherValue</w:t>
      </w:r>
      <w:proofErr w:type="spellEnd"/>
      <w:r>
        <w:t>&gt; element containing the encrypted data.</w:t>
      </w:r>
    </w:p>
    <w:p w14:paraId="7FD1ACF4" w14:textId="77777777" w:rsidR="004A1DF6" w:rsidRPr="0045201D" w:rsidRDefault="004A1DF6" w:rsidP="004A1DF6">
      <w:pPr>
        <w:pStyle w:val="NO"/>
      </w:pPr>
      <w:r>
        <w:t>NOTE:</w:t>
      </w:r>
      <w:r>
        <w:tab/>
      </w:r>
      <w:r w:rsidRPr="00140B30">
        <w:t>Whe</w:t>
      </w:r>
      <w:r>
        <w:t>n</w:t>
      </w:r>
      <w:r w:rsidRPr="00140B30">
        <w:t xml:space="preserve"> </w:t>
      </w:r>
      <w:r>
        <w:t xml:space="preserve">the optional attributes and </w:t>
      </w:r>
      <w:r w:rsidRPr="00140B30">
        <w:t xml:space="preserve">elements </w:t>
      </w:r>
      <w:r>
        <w:t>are not included within the &lt;</w:t>
      </w:r>
      <w:proofErr w:type="spellStart"/>
      <w:r>
        <w:t>xenc:EncryptedData</w:t>
      </w:r>
      <w:proofErr w:type="spellEnd"/>
      <w:r>
        <w:t>&gt; element</w:t>
      </w:r>
      <w:r w:rsidRPr="00140B30">
        <w:t>, the information they con</w:t>
      </w:r>
      <w:r>
        <w:t>tain is known to sender and the receiver by other means.</w:t>
      </w:r>
    </w:p>
    <w:p w14:paraId="29E5001B" w14:textId="77777777" w:rsidR="004A1DF6" w:rsidRPr="0073469F" w:rsidRDefault="004A1DF6" w:rsidP="004A1DF6">
      <w:r w:rsidRPr="0073469F">
        <w:t>The recipient of the XML ignores any unknown element and any unknown attribute.</w:t>
      </w:r>
    </w:p>
    <w:p w14:paraId="5141E233" w14:textId="77777777" w:rsidR="001F3C13" w:rsidRPr="0073469F" w:rsidRDefault="001F3C13" w:rsidP="00F1630B">
      <w:pPr>
        <w:pStyle w:val="Heading2"/>
      </w:pPr>
      <w:bookmarkStart w:id="5335" w:name="_Toc209734691"/>
      <w:r w:rsidRPr="0073469F">
        <w:t>F.3.4</w:t>
      </w:r>
      <w:r w:rsidRPr="0073469F">
        <w:tab/>
        <w:t>IANA registration template</w:t>
      </w:r>
      <w:bookmarkEnd w:id="5329"/>
      <w:bookmarkEnd w:id="5330"/>
      <w:bookmarkEnd w:id="5331"/>
      <w:bookmarkEnd w:id="5332"/>
      <w:bookmarkEnd w:id="5335"/>
    </w:p>
    <w:p w14:paraId="678FA8EC" w14:textId="77777777" w:rsidR="001F3C13" w:rsidRPr="0073469F" w:rsidRDefault="001F3C13" w:rsidP="001F3C13">
      <w:r w:rsidRPr="0073469F">
        <w:t>Your Name:</w:t>
      </w:r>
    </w:p>
    <w:p w14:paraId="0D50633E" w14:textId="77777777" w:rsidR="001F3C13" w:rsidRPr="0073469F" w:rsidRDefault="001F3C13" w:rsidP="001F3C13">
      <w:r w:rsidRPr="0073469F">
        <w:t>&lt;MCC name&gt;</w:t>
      </w:r>
    </w:p>
    <w:p w14:paraId="5FFBFE83" w14:textId="77777777" w:rsidR="001F3C13" w:rsidRPr="0073469F" w:rsidRDefault="001F3C13" w:rsidP="001F3C13">
      <w:r w:rsidRPr="0073469F">
        <w:t>Your Email Address:</w:t>
      </w:r>
    </w:p>
    <w:p w14:paraId="615FE23F" w14:textId="77777777" w:rsidR="001F3C13" w:rsidRPr="0073469F" w:rsidRDefault="001F3C13" w:rsidP="001F3C13">
      <w:r w:rsidRPr="0073469F">
        <w:t>&lt;MCC email address&gt;</w:t>
      </w:r>
    </w:p>
    <w:p w14:paraId="367771FD" w14:textId="77777777" w:rsidR="001F3C13" w:rsidRPr="0073469F" w:rsidRDefault="001F3C13" w:rsidP="001F3C13">
      <w:r w:rsidRPr="0073469F">
        <w:t>Media Type Name:</w:t>
      </w:r>
    </w:p>
    <w:p w14:paraId="1F5CCE5B" w14:textId="77777777" w:rsidR="001F3C13" w:rsidRPr="0073469F" w:rsidRDefault="001F3C13" w:rsidP="001F3C13">
      <w:r w:rsidRPr="0073469F">
        <w:t>Application</w:t>
      </w:r>
    </w:p>
    <w:p w14:paraId="46652B8F" w14:textId="77777777" w:rsidR="001F3C13" w:rsidRPr="0073469F" w:rsidRDefault="001F3C13" w:rsidP="001F3C13">
      <w:r w:rsidRPr="0073469F">
        <w:t>Subtype name:</w:t>
      </w:r>
    </w:p>
    <w:p w14:paraId="3244F720" w14:textId="77777777" w:rsidR="001F3C13" w:rsidRPr="0073469F" w:rsidRDefault="001F3C13" w:rsidP="001F3C13">
      <w:r w:rsidRPr="0073469F">
        <w:t>vnd.3gpp.</w:t>
      </w:r>
      <w:r w:rsidRPr="0069587E">
        <w:t xml:space="preserve"> </w:t>
      </w:r>
      <w:proofErr w:type="spellStart"/>
      <w:r w:rsidRPr="0073469F">
        <w:t>mc</w:t>
      </w:r>
      <w:r>
        <w:t>video</w:t>
      </w:r>
      <w:r w:rsidRPr="0073469F">
        <w:t>-location-info+xml</w:t>
      </w:r>
      <w:proofErr w:type="spellEnd"/>
    </w:p>
    <w:p w14:paraId="1AC948DD" w14:textId="77777777" w:rsidR="001F3C13" w:rsidRPr="0073469F" w:rsidRDefault="001F3C13" w:rsidP="001F3C13">
      <w:r w:rsidRPr="0073469F">
        <w:t>Required parameters:</w:t>
      </w:r>
    </w:p>
    <w:p w14:paraId="36FD0FA4" w14:textId="77777777" w:rsidR="001F3C13" w:rsidRPr="0073469F" w:rsidRDefault="001F3C13" w:rsidP="001F3C13">
      <w:r w:rsidRPr="0073469F">
        <w:t>None</w:t>
      </w:r>
    </w:p>
    <w:p w14:paraId="254DD9C0" w14:textId="77777777" w:rsidR="001F3C13" w:rsidRPr="0073469F" w:rsidRDefault="001F3C13" w:rsidP="001F3C13">
      <w:r w:rsidRPr="0073469F">
        <w:t>Optional parameters:</w:t>
      </w:r>
    </w:p>
    <w:p w14:paraId="36A7660E" w14:textId="77777777" w:rsidR="001F3C13" w:rsidRPr="0073469F" w:rsidRDefault="001F3C13" w:rsidP="001F3C13">
      <w:r w:rsidRPr="0073469F">
        <w:t>"charset"</w:t>
      </w:r>
      <w:r w:rsidRPr="0073469F">
        <w:tab/>
        <w:t>the parameter has identical semantics to the charset parameter of the "application/xml" media type as specified in section 9.1 of IETF RFC 7303.</w:t>
      </w:r>
    </w:p>
    <w:p w14:paraId="4F02EF9E" w14:textId="77777777" w:rsidR="001F3C13" w:rsidRPr="0073469F" w:rsidRDefault="001F3C13" w:rsidP="001F3C13">
      <w:r w:rsidRPr="0073469F">
        <w:t>Encoding considerations:</w:t>
      </w:r>
    </w:p>
    <w:p w14:paraId="3EAF53A5" w14:textId="77777777" w:rsidR="001F3C13" w:rsidRPr="0073469F" w:rsidRDefault="001F3C13" w:rsidP="001F3C13">
      <w:r w:rsidRPr="0073469F">
        <w:t>binary.</w:t>
      </w:r>
    </w:p>
    <w:p w14:paraId="6728B336" w14:textId="77777777" w:rsidR="001F3C13" w:rsidRPr="0073469F" w:rsidRDefault="001F3C13" w:rsidP="001F3C13">
      <w:r w:rsidRPr="0073469F">
        <w:t>Security considerations:</w:t>
      </w:r>
    </w:p>
    <w:p w14:paraId="1F700964" w14:textId="77777777" w:rsidR="001F3C13" w:rsidRPr="0073469F" w:rsidRDefault="001F3C13" w:rsidP="001F3C13">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282514F3" w14:textId="77777777" w:rsidR="001F3C13" w:rsidRPr="0073469F" w:rsidRDefault="001F3C13" w:rsidP="001F3C13">
      <w:r w:rsidRPr="0073469F">
        <w:t>The information transported in this media type does not include active or executable content.</w:t>
      </w:r>
    </w:p>
    <w:p w14:paraId="31A17D07" w14:textId="77777777" w:rsidR="001F3C13" w:rsidRPr="0073469F" w:rsidRDefault="001F3C13" w:rsidP="001F3C13">
      <w:r w:rsidRPr="0073469F">
        <w:t>Mechanisms for privacy and integrity protection of protocol parameters exist. Those mechanisms as well as authentication and further security mechanisms are described in 3GPP TS 24.229.</w:t>
      </w:r>
    </w:p>
    <w:p w14:paraId="1B464BB7" w14:textId="77777777" w:rsidR="001F3C13" w:rsidRPr="0073469F" w:rsidRDefault="001F3C13" w:rsidP="001F3C13">
      <w:r w:rsidRPr="0073469F">
        <w:t>This media type does not include provisions for directives that institute actions on a recipient's files or other resources.</w:t>
      </w:r>
    </w:p>
    <w:p w14:paraId="72D35A9C" w14:textId="77777777" w:rsidR="001F3C13" w:rsidRPr="0073469F" w:rsidRDefault="001F3C13" w:rsidP="001F3C13">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3147F62E" w14:textId="77777777" w:rsidR="001F3C13" w:rsidRPr="0073469F" w:rsidRDefault="001F3C13" w:rsidP="001F3C13">
      <w:r w:rsidRPr="0073469F">
        <w:t>This media type does not employ compression.</w:t>
      </w:r>
    </w:p>
    <w:p w14:paraId="30BBFE94" w14:textId="77777777" w:rsidR="001F3C13" w:rsidRPr="0073469F" w:rsidRDefault="001F3C13" w:rsidP="001F3C13">
      <w:r w:rsidRPr="0073469F">
        <w:t>Interoperability considerations:</w:t>
      </w:r>
    </w:p>
    <w:p w14:paraId="372252A0" w14:textId="77777777" w:rsidR="001F3C13" w:rsidRPr="0073469F" w:rsidRDefault="001F3C13" w:rsidP="001F3C13">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3AC89C51" w14:textId="77777777" w:rsidR="001F3C13" w:rsidRPr="0073469F" w:rsidRDefault="001F3C13" w:rsidP="001F3C13">
      <w:r w:rsidRPr="0073469F">
        <w:t>Published specification:</w:t>
      </w:r>
    </w:p>
    <w:p w14:paraId="3D21A13F" w14:textId="77777777" w:rsidR="001F3C13" w:rsidRPr="0073469F" w:rsidRDefault="001F3C13" w:rsidP="001F3C13">
      <w:r w:rsidRPr="0073469F">
        <w:t>3GPP TS 24.</w:t>
      </w:r>
      <w:r>
        <w:t>281</w:t>
      </w:r>
      <w:r w:rsidRPr="0073469F">
        <w:t xml:space="preserve"> "Mission Critical </w:t>
      </w:r>
      <w:r>
        <w:t>Video</w:t>
      </w:r>
      <w:r w:rsidRPr="0073469F">
        <w:t xml:space="preserve"> (</w:t>
      </w:r>
      <w:proofErr w:type="spellStart"/>
      <w:r w:rsidRPr="0073469F">
        <w:t>MC</w:t>
      </w:r>
      <w:r>
        <w:t>Video</w:t>
      </w:r>
      <w:proofErr w:type="spellEnd"/>
      <w:r w:rsidRPr="0073469F">
        <w:t xml:space="preserve">) </w:t>
      </w:r>
      <w:r>
        <w:t>signalling</w:t>
      </w:r>
      <w:r w:rsidRPr="0073469F">
        <w:t xml:space="preserve"> control</w:t>
      </w:r>
      <w:r>
        <w:t>; Protocol specification</w:t>
      </w:r>
      <w:r w:rsidRPr="0073469F">
        <w:t xml:space="preserve">" version </w:t>
      </w:r>
      <w:r w:rsidRPr="0073469F">
        <w:rPr>
          <w:lang w:eastAsia="zh-CN"/>
        </w:rPr>
        <w:t>1</w:t>
      </w:r>
      <w:r>
        <w:t>4</w:t>
      </w:r>
      <w:r w:rsidRPr="0073469F">
        <w:t xml:space="preserve">.0.0, </w:t>
      </w:r>
      <w:r w:rsidRPr="0073469F">
        <w:rPr>
          <w:rFonts w:eastAsia="PMingLiU"/>
        </w:rPr>
        <w:t>available via http://www.3gpp.org/specs/numbering.htm.</w:t>
      </w:r>
    </w:p>
    <w:p w14:paraId="4E33D536" w14:textId="77777777" w:rsidR="001F3C13" w:rsidRPr="0073469F" w:rsidRDefault="001F3C13" w:rsidP="001F3C13">
      <w:r w:rsidRPr="0073469F">
        <w:t>Applications which use this media type:</w:t>
      </w:r>
    </w:p>
    <w:p w14:paraId="358764F7" w14:textId="77777777" w:rsidR="001F3C13" w:rsidRPr="0073469F" w:rsidRDefault="001F3C13" w:rsidP="001F3C13">
      <w:pPr>
        <w:rPr>
          <w:rFonts w:eastAsia="PMingLiU"/>
        </w:rPr>
      </w:pPr>
      <w:r w:rsidRPr="0073469F">
        <w:rPr>
          <w:rFonts w:eastAsia="PMingLiU"/>
        </w:rPr>
        <w:t xml:space="preserve">Applications supporting the </w:t>
      </w:r>
      <w:r>
        <w:rPr>
          <w:rFonts w:eastAsia="PMingLiU"/>
        </w:rPr>
        <w:t>mission critical video</w:t>
      </w:r>
      <w:r w:rsidRPr="0073469F">
        <w:rPr>
          <w:rFonts w:eastAsia="PMingLiU"/>
        </w:rPr>
        <w:t xml:space="preserve"> as described in the published specification.</w:t>
      </w:r>
    </w:p>
    <w:p w14:paraId="2639243C" w14:textId="77777777" w:rsidR="001F3C13" w:rsidRPr="0073469F" w:rsidRDefault="001F3C13" w:rsidP="001F3C13">
      <w:pPr>
        <w:rPr>
          <w:rFonts w:eastAsia="PMingLiU"/>
        </w:rPr>
      </w:pPr>
      <w:r w:rsidRPr="0073469F">
        <w:rPr>
          <w:rFonts w:eastAsia="PMingLiU"/>
        </w:rPr>
        <w:t>Fragment identifier considerations:</w:t>
      </w:r>
    </w:p>
    <w:p w14:paraId="792FD6BA" w14:textId="77777777" w:rsidR="001F3C13" w:rsidRPr="0073469F" w:rsidRDefault="001F3C13" w:rsidP="001F3C13">
      <w:r w:rsidRPr="0073469F">
        <w:t>The handling in section 5 of IETF RFC 7303 applies.</w:t>
      </w:r>
    </w:p>
    <w:p w14:paraId="3B4DA1F8" w14:textId="77777777" w:rsidR="001F3C13" w:rsidRPr="0073469F" w:rsidRDefault="001F3C13" w:rsidP="001F3C13">
      <w:r w:rsidRPr="0073469F">
        <w:t>Restrictions on usage:</w:t>
      </w:r>
    </w:p>
    <w:p w14:paraId="2C4B7F70" w14:textId="77777777" w:rsidR="001F3C13" w:rsidRPr="0073469F" w:rsidRDefault="001F3C13" w:rsidP="001F3C13">
      <w:r w:rsidRPr="0073469F">
        <w:t>None</w:t>
      </w:r>
    </w:p>
    <w:p w14:paraId="6764A515" w14:textId="77777777" w:rsidR="001F3C13" w:rsidRPr="0073469F" w:rsidRDefault="001F3C13" w:rsidP="001F3C13">
      <w:r w:rsidRPr="0073469F">
        <w:t>Provisional registration? (standards tree only):</w:t>
      </w:r>
    </w:p>
    <w:p w14:paraId="1B1DF5B7" w14:textId="77777777" w:rsidR="001F3C13" w:rsidRPr="0073469F" w:rsidRDefault="001F3C13" w:rsidP="001F3C13">
      <w:r w:rsidRPr="0073469F">
        <w:t>N/A</w:t>
      </w:r>
    </w:p>
    <w:p w14:paraId="67683436" w14:textId="77777777" w:rsidR="001F3C13" w:rsidRPr="0073469F" w:rsidRDefault="001F3C13" w:rsidP="001F3C13">
      <w:r w:rsidRPr="0073469F">
        <w:t>Additional information:</w:t>
      </w:r>
    </w:p>
    <w:p w14:paraId="23A7E771" w14:textId="77777777" w:rsidR="001F3C13" w:rsidRPr="0073469F" w:rsidRDefault="001F3C13" w:rsidP="001F3C13">
      <w:pPr>
        <w:pStyle w:val="B1"/>
      </w:pPr>
      <w:r w:rsidRPr="0073469F">
        <w:t>1.</w:t>
      </w:r>
      <w:r w:rsidRPr="0073469F">
        <w:tab/>
        <w:t>Deprecated alias names for this type: none</w:t>
      </w:r>
    </w:p>
    <w:p w14:paraId="7B669C22" w14:textId="77777777" w:rsidR="001F3C13" w:rsidRPr="0073469F" w:rsidRDefault="001F3C13" w:rsidP="001F3C13">
      <w:pPr>
        <w:pStyle w:val="B1"/>
      </w:pPr>
      <w:r w:rsidRPr="0073469F">
        <w:t>2.</w:t>
      </w:r>
      <w:r w:rsidRPr="0073469F">
        <w:tab/>
        <w:t>Magic number(s): none</w:t>
      </w:r>
    </w:p>
    <w:p w14:paraId="2A80CC7F" w14:textId="77777777" w:rsidR="001F3C13" w:rsidRPr="0073469F" w:rsidRDefault="001F3C13" w:rsidP="001F3C13">
      <w:pPr>
        <w:pStyle w:val="B1"/>
      </w:pPr>
      <w:r w:rsidRPr="0073469F">
        <w:t>3.</w:t>
      </w:r>
      <w:r w:rsidRPr="0073469F">
        <w:tab/>
        <w:t>File extension(s): none</w:t>
      </w:r>
    </w:p>
    <w:p w14:paraId="2A31FFA0" w14:textId="77777777" w:rsidR="001F3C13" w:rsidRPr="0073469F" w:rsidRDefault="001F3C13" w:rsidP="001F3C13">
      <w:pPr>
        <w:pStyle w:val="B1"/>
      </w:pPr>
      <w:r w:rsidRPr="0073469F">
        <w:t>4.</w:t>
      </w:r>
      <w:r w:rsidRPr="0073469F">
        <w:tab/>
        <w:t>Macintosh File Type Code(s): none</w:t>
      </w:r>
    </w:p>
    <w:p w14:paraId="5B286EA5" w14:textId="77777777" w:rsidR="001F3C13" w:rsidRPr="0073469F" w:rsidRDefault="001F3C13" w:rsidP="001F3C13">
      <w:pPr>
        <w:pStyle w:val="B1"/>
      </w:pPr>
      <w:r w:rsidRPr="0073469F">
        <w:t>5.</w:t>
      </w:r>
      <w:r w:rsidRPr="0073469F">
        <w:tab/>
        <w:t>Object Identifier(s) or OID(s): none</w:t>
      </w:r>
    </w:p>
    <w:p w14:paraId="3929A1C2" w14:textId="77777777" w:rsidR="001F3C13" w:rsidRPr="0073469F" w:rsidRDefault="001F3C13" w:rsidP="001F3C13">
      <w:r w:rsidRPr="0073469F">
        <w:t>Intended usage:</w:t>
      </w:r>
    </w:p>
    <w:p w14:paraId="0D2F65F2" w14:textId="77777777" w:rsidR="001F3C13" w:rsidRPr="0073469F" w:rsidRDefault="001F3C13" w:rsidP="001F3C13">
      <w:pPr>
        <w:rPr>
          <w:rFonts w:eastAsia="PMingLiU"/>
        </w:rPr>
      </w:pPr>
      <w:r w:rsidRPr="0073469F">
        <w:rPr>
          <w:rFonts w:eastAsia="PMingLiU"/>
        </w:rPr>
        <w:t>Common</w:t>
      </w:r>
    </w:p>
    <w:p w14:paraId="6E66BFEA" w14:textId="77777777" w:rsidR="001F3C13" w:rsidRPr="0073469F" w:rsidRDefault="001F3C13" w:rsidP="001F3C13">
      <w:r w:rsidRPr="0073469F">
        <w:t>Person to contact for further information:</w:t>
      </w:r>
    </w:p>
    <w:p w14:paraId="76DD6D63" w14:textId="77777777" w:rsidR="001F3C13" w:rsidRPr="0073469F" w:rsidRDefault="001F3C13" w:rsidP="001F3C13">
      <w:pPr>
        <w:pStyle w:val="B1"/>
      </w:pPr>
      <w:r w:rsidRPr="0073469F">
        <w:t>-</w:t>
      </w:r>
      <w:r w:rsidRPr="0073469F">
        <w:tab/>
        <w:t>Name: &lt;MCC name&gt;</w:t>
      </w:r>
    </w:p>
    <w:p w14:paraId="27BA790F" w14:textId="77777777" w:rsidR="001F3C13" w:rsidRPr="0073469F" w:rsidRDefault="001F3C13" w:rsidP="001F3C13">
      <w:pPr>
        <w:pStyle w:val="B1"/>
      </w:pPr>
      <w:r w:rsidRPr="0073469F">
        <w:t>-</w:t>
      </w:r>
      <w:r w:rsidRPr="0073469F">
        <w:tab/>
        <w:t>Email: &lt;MCC email address&gt;</w:t>
      </w:r>
    </w:p>
    <w:p w14:paraId="37C3054C" w14:textId="77777777" w:rsidR="001F3C13" w:rsidRPr="0073469F" w:rsidRDefault="001F3C13" w:rsidP="001F3C13">
      <w:pPr>
        <w:pStyle w:val="B1"/>
      </w:pPr>
      <w:r w:rsidRPr="0073469F">
        <w:t>-</w:t>
      </w:r>
      <w:r w:rsidRPr="0073469F">
        <w:tab/>
        <w:t>Author/Change controller:</w:t>
      </w:r>
    </w:p>
    <w:p w14:paraId="4FAF0E13" w14:textId="77777777" w:rsidR="001F3C13" w:rsidRPr="0073469F" w:rsidRDefault="001F3C13" w:rsidP="001F3C13">
      <w:pPr>
        <w:pStyle w:val="B2"/>
      </w:pPr>
      <w:proofErr w:type="spellStart"/>
      <w:r w:rsidRPr="0073469F">
        <w:t>i</w:t>
      </w:r>
      <w:proofErr w:type="spellEnd"/>
      <w:r w:rsidRPr="0073469F">
        <w:t>)</w:t>
      </w:r>
      <w:r w:rsidRPr="0073469F">
        <w:tab/>
        <w:t>Author: 3GPP CT1 Working Group/3GPP_TSG_CT_WG1@LIST.ETSI.ORG</w:t>
      </w:r>
    </w:p>
    <w:p w14:paraId="09BBC419" w14:textId="77777777" w:rsidR="001F3C13" w:rsidRDefault="001F3C13" w:rsidP="001F3C13">
      <w:pPr>
        <w:pStyle w:val="B2"/>
      </w:pPr>
      <w:r w:rsidRPr="0073469F">
        <w:t>ii)</w:t>
      </w:r>
      <w:r w:rsidRPr="0073469F">
        <w:tab/>
        <w:t>Change controller: &lt;MCC name&gt;/&lt;MCC email address&gt;</w:t>
      </w:r>
    </w:p>
    <w:p w14:paraId="035EBAB8" w14:textId="77777777" w:rsidR="00B70C3A" w:rsidRPr="0079589D" w:rsidRDefault="00B70C3A" w:rsidP="00B70C3A"/>
    <w:p w14:paraId="642DCAD5" w14:textId="77777777" w:rsidR="00B70C3A" w:rsidRPr="0079589D" w:rsidRDefault="00B70C3A" w:rsidP="00F1630B">
      <w:pPr>
        <w:pStyle w:val="Heading1"/>
      </w:pPr>
      <w:bookmarkStart w:id="5336" w:name="_Toc20153174"/>
      <w:bookmarkStart w:id="5337" w:name="_Toc27495839"/>
      <w:bookmarkStart w:id="5338" w:name="_Toc36109307"/>
      <w:bookmarkStart w:id="5339" w:name="_Toc45195095"/>
      <w:bookmarkStart w:id="5340" w:name="_Toc209734692"/>
      <w:r w:rsidRPr="0079589D">
        <w:t>F.4</w:t>
      </w:r>
      <w:r w:rsidRPr="0079589D">
        <w:tab/>
        <w:t xml:space="preserve">XML schema for </w:t>
      </w:r>
      <w:proofErr w:type="spellStart"/>
      <w:r w:rsidRPr="0079589D">
        <w:t>MCVideo</w:t>
      </w:r>
      <w:proofErr w:type="spellEnd"/>
      <w:r w:rsidRPr="0079589D">
        <w:t xml:space="preserve"> (de)-affiliation requests</w:t>
      </w:r>
      <w:bookmarkEnd w:id="5336"/>
      <w:bookmarkEnd w:id="5337"/>
      <w:bookmarkEnd w:id="5338"/>
      <w:bookmarkEnd w:id="5339"/>
      <w:bookmarkEnd w:id="5340"/>
    </w:p>
    <w:p w14:paraId="4BCB2ABD" w14:textId="77777777" w:rsidR="00B70C3A" w:rsidRPr="0079589D" w:rsidRDefault="00B70C3A" w:rsidP="00F1630B">
      <w:pPr>
        <w:pStyle w:val="Heading2"/>
      </w:pPr>
      <w:bookmarkStart w:id="5341" w:name="_Toc20153175"/>
      <w:bookmarkStart w:id="5342" w:name="_Toc27495840"/>
      <w:bookmarkStart w:id="5343" w:name="_Toc36109308"/>
      <w:bookmarkStart w:id="5344" w:name="_Toc45195096"/>
      <w:bookmarkStart w:id="5345" w:name="_Toc209734693"/>
      <w:r w:rsidRPr="0079589D">
        <w:rPr>
          <w:lang w:eastAsia="zh-CN"/>
        </w:rPr>
        <w:t>F.4</w:t>
      </w:r>
      <w:r w:rsidRPr="0079589D">
        <w:t>.1</w:t>
      </w:r>
      <w:r w:rsidRPr="0079589D">
        <w:tab/>
        <w:t>General</w:t>
      </w:r>
      <w:bookmarkEnd w:id="5341"/>
      <w:bookmarkEnd w:id="5342"/>
      <w:bookmarkEnd w:id="5343"/>
      <w:bookmarkEnd w:id="5344"/>
      <w:bookmarkEnd w:id="5345"/>
    </w:p>
    <w:p w14:paraId="4C337AF0" w14:textId="77777777" w:rsidR="00B70C3A" w:rsidRPr="0079589D" w:rsidRDefault="00B70C3A" w:rsidP="00B70C3A">
      <w:r w:rsidRPr="0079589D">
        <w:t xml:space="preserve">This </w:t>
      </w:r>
      <w:r w:rsidR="00C836A2">
        <w:t>clause</w:t>
      </w:r>
      <w:r w:rsidRPr="0079589D">
        <w:t xml:space="preserve"> defines XML schema and MIME type for </w:t>
      </w:r>
      <w:proofErr w:type="spellStart"/>
      <w:r w:rsidRPr="0079589D">
        <w:t>MCVideo</w:t>
      </w:r>
      <w:proofErr w:type="spellEnd"/>
      <w:r w:rsidRPr="0079589D">
        <w:t xml:space="preserve"> (de)-affiliation requests.</w:t>
      </w:r>
    </w:p>
    <w:p w14:paraId="6E0020B4" w14:textId="77777777" w:rsidR="00B70C3A" w:rsidRPr="0079589D" w:rsidRDefault="00B70C3A" w:rsidP="00F1630B">
      <w:pPr>
        <w:pStyle w:val="Heading2"/>
        <w:rPr>
          <w:lang w:val="en-US"/>
        </w:rPr>
      </w:pPr>
      <w:bookmarkStart w:id="5346" w:name="_Toc20153176"/>
      <w:bookmarkStart w:id="5347" w:name="_Toc27495841"/>
      <w:bookmarkStart w:id="5348" w:name="_Toc36109309"/>
      <w:bookmarkStart w:id="5349" w:name="_Toc45195097"/>
      <w:bookmarkStart w:id="5350" w:name="_Toc209734694"/>
      <w:r w:rsidRPr="0079589D">
        <w:rPr>
          <w:lang w:val="en-US" w:eastAsia="zh-CN"/>
        </w:rPr>
        <w:t>F.4</w:t>
      </w:r>
      <w:r w:rsidRPr="0079589D">
        <w:rPr>
          <w:lang w:val="en-US"/>
        </w:rPr>
        <w:t>.2</w:t>
      </w:r>
      <w:r w:rsidRPr="0079589D">
        <w:rPr>
          <w:lang w:val="en-US"/>
        </w:rPr>
        <w:tab/>
        <w:t>XML schema</w:t>
      </w:r>
      <w:bookmarkEnd w:id="5346"/>
      <w:bookmarkEnd w:id="5347"/>
      <w:bookmarkEnd w:id="5348"/>
      <w:bookmarkEnd w:id="5349"/>
      <w:bookmarkEnd w:id="5350"/>
    </w:p>
    <w:p w14:paraId="15F3793A" w14:textId="77777777" w:rsidR="00B70C3A" w:rsidRPr="0079589D" w:rsidRDefault="00B70C3A" w:rsidP="00B70C3A">
      <w:pPr>
        <w:pStyle w:val="PL"/>
      </w:pPr>
      <w:r w:rsidRPr="0079589D">
        <w:t>&lt;?xml version="1.0" encoding="UTF-8"?&gt;</w:t>
      </w:r>
    </w:p>
    <w:p w14:paraId="387E65D6" w14:textId="77777777" w:rsidR="00B70C3A" w:rsidRPr="0079589D" w:rsidRDefault="00B70C3A" w:rsidP="00B70C3A">
      <w:pPr>
        <w:pStyle w:val="PL"/>
      </w:pPr>
      <w:r w:rsidRPr="0079589D">
        <w:t>&lt;</w:t>
      </w:r>
      <w:proofErr w:type="spellStart"/>
      <w:r w:rsidRPr="0079589D">
        <w:t>xs:schema</w:t>
      </w:r>
      <w:proofErr w:type="spellEnd"/>
      <w:r w:rsidRPr="0079589D">
        <w:t xml:space="preserve"> </w:t>
      </w:r>
      <w:proofErr w:type="spellStart"/>
      <w:r w:rsidRPr="0079589D">
        <w:t>xmlns:xs</w:t>
      </w:r>
      <w:proofErr w:type="spellEnd"/>
      <w:r w:rsidRPr="0079589D">
        <w:t>="http://www.w3.org/2001/XMLSchema"</w:t>
      </w:r>
    </w:p>
    <w:p w14:paraId="64158C52" w14:textId="77777777" w:rsidR="00B70C3A" w:rsidRPr="0079589D" w:rsidRDefault="00B70C3A" w:rsidP="00B70C3A">
      <w:pPr>
        <w:pStyle w:val="PL"/>
        <w:rPr>
          <w:lang w:val="de-DE"/>
        </w:rPr>
      </w:pPr>
      <w:r w:rsidRPr="0079589D">
        <w:rPr>
          <w:lang w:val="de-DE"/>
        </w:rPr>
        <w:t>targetNamespace="urn:3gpp:ns:affiliationCommand:1.0"</w:t>
      </w:r>
    </w:p>
    <w:p w14:paraId="29B50DDE" w14:textId="77777777" w:rsidR="00B70C3A" w:rsidRPr="0079589D" w:rsidRDefault="00B70C3A" w:rsidP="00B70C3A">
      <w:pPr>
        <w:pStyle w:val="PL"/>
        <w:rPr>
          <w:lang w:val="de-DE"/>
        </w:rPr>
      </w:pPr>
      <w:r w:rsidRPr="0079589D">
        <w:rPr>
          <w:lang w:val="de-DE"/>
        </w:rPr>
        <w:t>xmlns:mcvideoaff="urn:3gpp:ns:affiliationCommand:1.0"</w:t>
      </w:r>
    </w:p>
    <w:p w14:paraId="21E1BC97" w14:textId="77777777" w:rsidR="00B70C3A" w:rsidRPr="0079589D" w:rsidRDefault="00B70C3A" w:rsidP="00B70C3A">
      <w:pPr>
        <w:pStyle w:val="PL"/>
      </w:pPr>
      <w:proofErr w:type="spellStart"/>
      <w:r w:rsidRPr="0079589D">
        <w:t>attributeFormDefault</w:t>
      </w:r>
      <w:proofErr w:type="spellEnd"/>
      <w:r w:rsidRPr="0079589D">
        <w:t xml:space="preserve">="unqualified" </w:t>
      </w:r>
      <w:proofErr w:type="spellStart"/>
      <w:r w:rsidRPr="0079589D">
        <w:t>elementFormDefault</w:t>
      </w:r>
      <w:proofErr w:type="spellEnd"/>
      <w:r w:rsidRPr="0079589D">
        <w:t>="qualified"&gt;</w:t>
      </w:r>
    </w:p>
    <w:p w14:paraId="6C0CB682" w14:textId="77777777" w:rsidR="00B70C3A" w:rsidRPr="0079589D" w:rsidRDefault="00B70C3A" w:rsidP="00B70C3A">
      <w:pPr>
        <w:pStyle w:val="PL"/>
      </w:pPr>
      <w:r w:rsidRPr="0079589D">
        <w:t xml:space="preserve">  &lt;</w:t>
      </w:r>
      <w:proofErr w:type="spellStart"/>
      <w:r w:rsidRPr="0079589D">
        <w:t>xs:complexType</w:t>
      </w:r>
      <w:proofErr w:type="spellEnd"/>
      <w:r w:rsidRPr="0079589D">
        <w:t xml:space="preserve"> name="affiliate-command"</w:t>
      </w:r>
      <w:r w:rsidRPr="0079589D">
        <w:rPr>
          <w:lang w:val="de-DE"/>
        </w:rPr>
        <w:t xml:space="preserve"> id="affil"&gt;</w:t>
      </w:r>
    </w:p>
    <w:p w14:paraId="3EC28845" w14:textId="77777777" w:rsidR="00B70C3A" w:rsidRPr="0079589D" w:rsidRDefault="00B70C3A" w:rsidP="00B70C3A">
      <w:pPr>
        <w:pStyle w:val="PL"/>
      </w:pPr>
      <w:r w:rsidRPr="0079589D">
        <w:t xml:space="preserve">    &lt;</w:t>
      </w:r>
      <w:proofErr w:type="spellStart"/>
      <w:r w:rsidRPr="0079589D">
        <w:t>xs:sequence</w:t>
      </w:r>
      <w:proofErr w:type="spellEnd"/>
      <w:r w:rsidRPr="0079589D">
        <w:t>&gt;</w:t>
      </w:r>
    </w:p>
    <w:p w14:paraId="47F2A066" w14:textId="77777777" w:rsidR="00B70C3A" w:rsidRPr="0079589D" w:rsidRDefault="00B70C3A" w:rsidP="00B70C3A">
      <w:pPr>
        <w:pStyle w:val="PL"/>
      </w:pPr>
      <w:r w:rsidRPr="0079589D">
        <w:t xml:space="preserve">      &lt;</w:t>
      </w:r>
      <w:proofErr w:type="spellStart"/>
      <w:r w:rsidRPr="0079589D">
        <w:t>xs:element</w:t>
      </w:r>
      <w:proofErr w:type="spellEnd"/>
      <w:r w:rsidRPr="0079589D">
        <w:t xml:space="preserve"> type="</w:t>
      </w:r>
      <w:proofErr w:type="spellStart"/>
      <w:r w:rsidRPr="0079589D">
        <w:t>xs:anyURI</w:t>
      </w:r>
      <w:proofErr w:type="spellEnd"/>
      <w:r w:rsidRPr="0079589D">
        <w:t xml:space="preserve">" name="group" minOccurs="1" </w:t>
      </w:r>
      <w:proofErr w:type="spellStart"/>
      <w:r w:rsidRPr="0079589D">
        <w:t>maxOccurs</w:t>
      </w:r>
      <w:proofErr w:type="spellEnd"/>
      <w:r w:rsidRPr="0079589D">
        <w:t>="unbounded"/&gt;</w:t>
      </w:r>
    </w:p>
    <w:p w14:paraId="42004105" w14:textId="77777777" w:rsidR="00B70C3A" w:rsidRPr="0079589D" w:rsidRDefault="00B70C3A" w:rsidP="00B70C3A">
      <w:pPr>
        <w:pStyle w:val="PL"/>
      </w:pPr>
      <w:r w:rsidRPr="0079589D">
        <w:t xml:space="preserve">      &lt;</w:t>
      </w:r>
      <w:proofErr w:type="spellStart"/>
      <w:r w:rsidRPr="0079589D">
        <w:t>xs:any</w:t>
      </w:r>
      <w:proofErr w:type="spellEnd"/>
      <w:r w:rsidRPr="0079589D">
        <w:t xml:space="preserve"> namespace="##other" </w:t>
      </w:r>
      <w:proofErr w:type="spellStart"/>
      <w:r w:rsidRPr="0079589D">
        <w:t>processContents</w:t>
      </w:r>
      <w:proofErr w:type="spellEnd"/>
      <w:r w:rsidRPr="0079589D">
        <w:t xml:space="preserve">="lax" minOccurs="0" </w:t>
      </w:r>
      <w:proofErr w:type="spellStart"/>
      <w:r w:rsidRPr="0079589D">
        <w:t>maxOccurs</w:t>
      </w:r>
      <w:proofErr w:type="spellEnd"/>
      <w:r w:rsidRPr="0079589D">
        <w:t>="unbounded"/&gt;</w:t>
      </w:r>
    </w:p>
    <w:p w14:paraId="1ECB4019" w14:textId="77777777" w:rsidR="00B70C3A" w:rsidRPr="0079589D" w:rsidRDefault="00B70C3A" w:rsidP="00B70C3A">
      <w:pPr>
        <w:pStyle w:val="PL"/>
      </w:pPr>
      <w:r w:rsidRPr="0079589D">
        <w:t xml:space="preserve">      &lt;</w:t>
      </w:r>
      <w:proofErr w:type="spellStart"/>
      <w:r w:rsidRPr="0079589D">
        <w:t>xs:element</w:t>
      </w:r>
      <w:proofErr w:type="spellEnd"/>
      <w:r w:rsidRPr="0079589D">
        <w:t xml:space="preserve"> name="</w:t>
      </w:r>
      <w:proofErr w:type="spellStart"/>
      <w:r w:rsidRPr="0079589D">
        <w:t>anyExt</w:t>
      </w:r>
      <w:proofErr w:type="spellEnd"/>
      <w:r w:rsidRPr="0079589D">
        <w:t>" type="</w:t>
      </w:r>
      <w:proofErr w:type="spellStart"/>
      <w:r w:rsidRPr="0079589D">
        <w:t>mcvideoaff:anyExtType</w:t>
      </w:r>
      <w:proofErr w:type="spellEnd"/>
      <w:r w:rsidRPr="0079589D">
        <w:t>" minOccurs="0"/&gt;</w:t>
      </w:r>
    </w:p>
    <w:p w14:paraId="7666CC68" w14:textId="77777777" w:rsidR="00B70C3A" w:rsidRPr="0079589D" w:rsidRDefault="00B70C3A" w:rsidP="00B70C3A">
      <w:pPr>
        <w:pStyle w:val="PL"/>
      </w:pPr>
      <w:r w:rsidRPr="0079589D">
        <w:t xml:space="preserve">    &lt;/</w:t>
      </w:r>
      <w:proofErr w:type="spellStart"/>
      <w:r w:rsidRPr="0079589D">
        <w:t>xs:sequence</w:t>
      </w:r>
      <w:proofErr w:type="spellEnd"/>
      <w:r w:rsidRPr="0079589D">
        <w:t>&gt;</w:t>
      </w:r>
    </w:p>
    <w:p w14:paraId="60BC9D01" w14:textId="77777777" w:rsidR="00B70C3A" w:rsidRPr="0079589D" w:rsidRDefault="00B70C3A" w:rsidP="00B70C3A">
      <w:pPr>
        <w:pStyle w:val="PL"/>
      </w:pPr>
      <w:r w:rsidRPr="0079589D">
        <w:t xml:space="preserve">    &lt;</w:t>
      </w:r>
      <w:proofErr w:type="spellStart"/>
      <w:r w:rsidRPr="0079589D">
        <w:t>xs:anyAttribute</w:t>
      </w:r>
      <w:proofErr w:type="spellEnd"/>
      <w:r w:rsidRPr="0079589D">
        <w:t xml:space="preserve"> namespace="##any" </w:t>
      </w:r>
      <w:proofErr w:type="spellStart"/>
      <w:r w:rsidRPr="0079589D">
        <w:t>processContents</w:t>
      </w:r>
      <w:proofErr w:type="spellEnd"/>
      <w:r w:rsidRPr="0079589D">
        <w:t>="lax"/&gt;</w:t>
      </w:r>
    </w:p>
    <w:p w14:paraId="3EE00681" w14:textId="77777777" w:rsidR="00B70C3A" w:rsidRPr="0079589D" w:rsidRDefault="00B70C3A" w:rsidP="00B70C3A">
      <w:pPr>
        <w:pStyle w:val="PL"/>
      </w:pPr>
      <w:r w:rsidRPr="0079589D">
        <w:t xml:space="preserve">  &lt;/</w:t>
      </w:r>
      <w:proofErr w:type="spellStart"/>
      <w:r w:rsidRPr="0079589D">
        <w:t>xs:complexType</w:t>
      </w:r>
      <w:proofErr w:type="spellEnd"/>
      <w:r w:rsidRPr="0079589D">
        <w:t>&gt;</w:t>
      </w:r>
    </w:p>
    <w:p w14:paraId="33666638" w14:textId="77777777" w:rsidR="00B70C3A" w:rsidRPr="0079589D" w:rsidRDefault="00B70C3A" w:rsidP="00B70C3A">
      <w:pPr>
        <w:pStyle w:val="PL"/>
      </w:pPr>
      <w:r w:rsidRPr="0079589D">
        <w:t xml:space="preserve">  &lt;</w:t>
      </w:r>
      <w:proofErr w:type="spellStart"/>
      <w:r w:rsidRPr="0079589D">
        <w:t>xs:complexType</w:t>
      </w:r>
      <w:proofErr w:type="spellEnd"/>
      <w:r w:rsidRPr="0079589D">
        <w:t xml:space="preserve"> name="de-affiliate-command"&gt;</w:t>
      </w:r>
    </w:p>
    <w:p w14:paraId="7A6C46A3" w14:textId="77777777" w:rsidR="00B70C3A" w:rsidRPr="0079589D" w:rsidRDefault="00B70C3A" w:rsidP="00B70C3A">
      <w:pPr>
        <w:pStyle w:val="PL"/>
      </w:pPr>
      <w:r w:rsidRPr="0079589D">
        <w:t xml:space="preserve">    &lt;</w:t>
      </w:r>
      <w:proofErr w:type="spellStart"/>
      <w:r w:rsidRPr="0079589D">
        <w:t>xs:sequence</w:t>
      </w:r>
      <w:proofErr w:type="spellEnd"/>
      <w:r w:rsidRPr="0079589D">
        <w:t>&gt;</w:t>
      </w:r>
    </w:p>
    <w:p w14:paraId="26DEC251" w14:textId="77777777" w:rsidR="00B70C3A" w:rsidRPr="0079589D" w:rsidRDefault="00B70C3A" w:rsidP="00B70C3A">
      <w:pPr>
        <w:pStyle w:val="PL"/>
      </w:pPr>
      <w:r w:rsidRPr="0079589D">
        <w:t xml:space="preserve">      &lt;</w:t>
      </w:r>
      <w:proofErr w:type="spellStart"/>
      <w:r w:rsidRPr="0079589D">
        <w:t>xs:element</w:t>
      </w:r>
      <w:proofErr w:type="spellEnd"/>
      <w:r w:rsidRPr="0079589D">
        <w:t xml:space="preserve"> type="</w:t>
      </w:r>
      <w:proofErr w:type="spellStart"/>
      <w:r w:rsidRPr="0079589D">
        <w:t>xs:anyURI</w:t>
      </w:r>
      <w:proofErr w:type="spellEnd"/>
      <w:r w:rsidRPr="0079589D">
        <w:t xml:space="preserve">" name="group" minOccurs="1" </w:t>
      </w:r>
      <w:proofErr w:type="spellStart"/>
      <w:r w:rsidRPr="0079589D">
        <w:t>maxOccurs</w:t>
      </w:r>
      <w:proofErr w:type="spellEnd"/>
      <w:r w:rsidRPr="0079589D">
        <w:t>="unbounded"/&gt;</w:t>
      </w:r>
    </w:p>
    <w:p w14:paraId="4AD174DE" w14:textId="77777777" w:rsidR="00B70C3A" w:rsidRPr="0079589D" w:rsidRDefault="00B70C3A" w:rsidP="00B70C3A">
      <w:pPr>
        <w:pStyle w:val="PL"/>
      </w:pPr>
      <w:r w:rsidRPr="0079589D">
        <w:t xml:space="preserve">      &lt;</w:t>
      </w:r>
      <w:proofErr w:type="spellStart"/>
      <w:r w:rsidRPr="0079589D">
        <w:t>xs:any</w:t>
      </w:r>
      <w:proofErr w:type="spellEnd"/>
      <w:r w:rsidRPr="0079589D">
        <w:t xml:space="preserve"> namespace="##other" </w:t>
      </w:r>
      <w:proofErr w:type="spellStart"/>
      <w:r w:rsidRPr="0079589D">
        <w:t>processContents</w:t>
      </w:r>
      <w:proofErr w:type="spellEnd"/>
      <w:r w:rsidRPr="0079589D">
        <w:t xml:space="preserve">="lax" minOccurs="0" </w:t>
      </w:r>
      <w:proofErr w:type="spellStart"/>
      <w:r w:rsidRPr="0079589D">
        <w:t>maxOccurs</w:t>
      </w:r>
      <w:proofErr w:type="spellEnd"/>
      <w:r w:rsidRPr="0079589D">
        <w:t>="unbounded"/&gt;</w:t>
      </w:r>
    </w:p>
    <w:p w14:paraId="607D4183" w14:textId="77777777" w:rsidR="00B70C3A" w:rsidRPr="0079589D" w:rsidRDefault="00B70C3A" w:rsidP="00B70C3A">
      <w:pPr>
        <w:pStyle w:val="PL"/>
      </w:pPr>
      <w:r w:rsidRPr="0079589D">
        <w:t xml:space="preserve">      &lt;</w:t>
      </w:r>
      <w:proofErr w:type="spellStart"/>
      <w:r w:rsidRPr="0079589D">
        <w:t>xs:element</w:t>
      </w:r>
      <w:proofErr w:type="spellEnd"/>
      <w:r w:rsidRPr="0079589D">
        <w:t xml:space="preserve"> name="</w:t>
      </w:r>
      <w:proofErr w:type="spellStart"/>
      <w:r w:rsidRPr="0079589D">
        <w:t>anyExt</w:t>
      </w:r>
      <w:proofErr w:type="spellEnd"/>
      <w:r w:rsidRPr="0079589D">
        <w:t>" type="</w:t>
      </w:r>
      <w:proofErr w:type="spellStart"/>
      <w:r w:rsidRPr="0079589D">
        <w:t>mcvideoaff:anyExtType</w:t>
      </w:r>
      <w:proofErr w:type="spellEnd"/>
      <w:r w:rsidRPr="0079589D">
        <w:t>" minOccurs="0"/&gt;</w:t>
      </w:r>
    </w:p>
    <w:p w14:paraId="404728C3" w14:textId="77777777" w:rsidR="00B70C3A" w:rsidRPr="0079589D" w:rsidRDefault="00B70C3A" w:rsidP="00B70C3A">
      <w:pPr>
        <w:pStyle w:val="PL"/>
      </w:pPr>
      <w:r w:rsidRPr="0079589D">
        <w:t xml:space="preserve">    &lt;/</w:t>
      </w:r>
      <w:proofErr w:type="spellStart"/>
      <w:r w:rsidRPr="0079589D">
        <w:t>xs:sequence</w:t>
      </w:r>
      <w:proofErr w:type="spellEnd"/>
      <w:r w:rsidRPr="0079589D">
        <w:t>&gt;</w:t>
      </w:r>
    </w:p>
    <w:p w14:paraId="04F3A972" w14:textId="77777777" w:rsidR="00B70C3A" w:rsidRPr="0079589D" w:rsidRDefault="00B70C3A" w:rsidP="00B70C3A">
      <w:pPr>
        <w:pStyle w:val="PL"/>
      </w:pPr>
      <w:r w:rsidRPr="0079589D">
        <w:t xml:space="preserve">    &lt;</w:t>
      </w:r>
      <w:proofErr w:type="spellStart"/>
      <w:r w:rsidRPr="0079589D">
        <w:t>xs:anyAttribute</w:t>
      </w:r>
      <w:proofErr w:type="spellEnd"/>
      <w:r w:rsidRPr="0079589D">
        <w:t xml:space="preserve"> namespace="##any" </w:t>
      </w:r>
      <w:proofErr w:type="spellStart"/>
      <w:r w:rsidRPr="0079589D">
        <w:t>processContents</w:t>
      </w:r>
      <w:proofErr w:type="spellEnd"/>
      <w:r w:rsidRPr="0079589D">
        <w:t>="lax"/&gt;</w:t>
      </w:r>
    </w:p>
    <w:p w14:paraId="12B81D69" w14:textId="77777777" w:rsidR="00B70C3A" w:rsidRPr="0079589D" w:rsidRDefault="00B70C3A" w:rsidP="00B70C3A">
      <w:pPr>
        <w:pStyle w:val="PL"/>
      </w:pPr>
      <w:r w:rsidRPr="0079589D">
        <w:t xml:space="preserve">  &lt;/</w:t>
      </w:r>
      <w:proofErr w:type="spellStart"/>
      <w:r w:rsidRPr="0079589D">
        <w:t>xs:complexType</w:t>
      </w:r>
      <w:proofErr w:type="spellEnd"/>
      <w:r w:rsidRPr="0079589D">
        <w:t>&gt;</w:t>
      </w:r>
    </w:p>
    <w:p w14:paraId="3C4CF1F4" w14:textId="77777777" w:rsidR="00B70C3A" w:rsidRPr="0079589D" w:rsidRDefault="00B70C3A" w:rsidP="00B70C3A">
      <w:pPr>
        <w:pStyle w:val="PL"/>
      </w:pPr>
      <w:r w:rsidRPr="0079589D">
        <w:t xml:space="preserve">  &lt;</w:t>
      </w:r>
      <w:proofErr w:type="spellStart"/>
      <w:r w:rsidRPr="0079589D">
        <w:t>xs:element</w:t>
      </w:r>
      <w:proofErr w:type="spellEnd"/>
      <w:r w:rsidRPr="0079589D">
        <w:t xml:space="preserve"> name="command-list"&gt;</w:t>
      </w:r>
    </w:p>
    <w:p w14:paraId="6EEAE8F1" w14:textId="77777777" w:rsidR="00B70C3A" w:rsidRPr="0079589D" w:rsidRDefault="00B70C3A" w:rsidP="00B70C3A">
      <w:pPr>
        <w:pStyle w:val="PL"/>
      </w:pPr>
      <w:r w:rsidRPr="0079589D">
        <w:t xml:space="preserve">    &lt;</w:t>
      </w:r>
      <w:proofErr w:type="spellStart"/>
      <w:r w:rsidRPr="0079589D">
        <w:t>xs:complexType</w:t>
      </w:r>
      <w:proofErr w:type="spellEnd"/>
      <w:r w:rsidRPr="0079589D">
        <w:t>&gt;</w:t>
      </w:r>
    </w:p>
    <w:p w14:paraId="44F75472" w14:textId="77777777" w:rsidR="00B70C3A" w:rsidRPr="0079589D" w:rsidRDefault="00B70C3A" w:rsidP="00B70C3A">
      <w:pPr>
        <w:pStyle w:val="PL"/>
      </w:pPr>
      <w:r w:rsidRPr="0079589D">
        <w:t xml:space="preserve">      &lt;</w:t>
      </w:r>
      <w:proofErr w:type="spellStart"/>
      <w:r w:rsidRPr="0079589D">
        <w:t>xs:sequence</w:t>
      </w:r>
      <w:proofErr w:type="spellEnd"/>
      <w:r w:rsidRPr="0079589D">
        <w:t>&gt;</w:t>
      </w:r>
    </w:p>
    <w:p w14:paraId="5F6F6CA8" w14:textId="77777777" w:rsidR="00B70C3A" w:rsidRPr="0079589D" w:rsidRDefault="00B70C3A" w:rsidP="00B70C3A">
      <w:pPr>
        <w:pStyle w:val="PL"/>
      </w:pPr>
      <w:r w:rsidRPr="0079589D">
        <w:t xml:space="preserve">        &lt;</w:t>
      </w:r>
      <w:proofErr w:type="spellStart"/>
      <w:r w:rsidRPr="0079589D">
        <w:t>xs:element</w:t>
      </w:r>
      <w:proofErr w:type="spellEnd"/>
      <w:r w:rsidRPr="0079589D">
        <w:t xml:space="preserve"> name="affiliate" type="</w:t>
      </w:r>
      <w:proofErr w:type="spellStart"/>
      <w:r w:rsidRPr="0079589D">
        <w:t>mcvideoaff:affiliate-command</w:t>
      </w:r>
      <w:proofErr w:type="spellEnd"/>
      <w:r w:rsidRPr="0079589D">
        <w:t xml:space="preserve">" minOccurs="0" </w:t>
      </w:r>
      <w:proofErr w:type="spellStart"/>
      <w:r w:rsidRPr="0079589D">
        <w:t>maxOccurs</w:t>
      </w:r>
      <w:proofErr w:type="spellEnd"/>
      <w:r w:rsidRPr="0079589D">
        <w:t>="1"/&gt;</w:t>
      </w:r>
    </w:p>
    <w:p w14:paraId="50A861AA" w14:textId="77777777" w:rsidR="00B70C3A" w:rsidRPr="0079589D" w:rsidRDefault="00B70C3A" w:rsidP="00B70C3A">
      <w:pPr>
        <w:pStyle w:val="PL"/>
        <w:rPr>
          <w:lang w:val="fr-FR"/>
        </w:rPr>
      </w:pPr>
      <w:r w:rsidRPr="0079589D">
        <w:t xml:space="preserve">        </w:t>
      </w:r>
      <w:r w:rsidRPr="0079589D">
        <w:rPr>
          <w:lang w:val="fr-FR"/>
        </w:rPr>
        <w:t>&lt;</w:t>
      </w:r>
      <w:proofErr w:type="spellStart"/>
      <w:r w:rsidRPr="0079589D">
        <w:rPr>
          <w:lang w:val="fr-FR"/>
        </w:rPr>
        <w:t>xs:element</w:t>
      </w:r>
      <w:proofErr w:type="spellEnd"/>
      <w:r w:rsidRPr="0079589D">
        <w:rPr>
          <w:lang w:val="fr-FR"/>
        </w:rPr>
        <w:t xml:space="preserve"> </w:t>
      </w:r>
      <w:proofErr w:type="spellStart"/>
      <w:r w:rsidRPr="0079589D">
        <w:rPr>
          <w:lang w:val="fr-FR"/>
        </w:rPr>
        <w:t>name</w:t>
      </w:r>
      <w:proofErr w:type="spellEnd"/>
      <w:r w:rsidRPr="0079589D">
        <w:rPr>
          <w:lang w:val="fr-FR"/>
        </w:rPr>
        <w:t>="de-</w:t>
      </w:r>
      <w:proofErr w:type="spellStart"/>
      <w:r w:rsidRPr="0079589D">
        <w:rPr>
          <w:lang w:val="fr-FR"/>
        </w:rPr>
        <w:t>affiliate</w:t>
      </w:r>
      <w:proofErr w:type="spellEnd"/>
      <w:r w:rsidRPr="0079589D">
        <w:rPr>
          <w:lang w:val="fr-FR"/>
        </w:rPr>
        <w:t>" type="</w:t>
      </w:r>
      <w:proofErr w:type="spellStart"/>
      <w:r w:rsidRPr="0079589D">
        <w:rPr>
          <w:lang w:val="fr-FR"/>
        </w:rPr>
        <w:t>mcvideoaff:de-affiliate-command</w:t>
      </w:r>
      <w:proofErr w:type="spellEnd"/>
      <w:r w:rsidRPr="0079589D">
        <w:rPr>
          <w:lang w:val="fr-FR"/>
        </w:rPr>
        <w:t xml:space="preserve">" </w:t>
      </w:r>
      <w:proofErr w:type="spellStart"/>
      <w:r w:rsidRPr="0079589D">
        <w:rPr>
          <w:lang w:val="fr-FR"/>
        </w:rPr>
        <w:t>minOccurs</w:t>
      </w:r>
      <w:proofErr w:type="spellEnd"/>
      <w:r w:rsidRPr="0079589D">
        <w:rPr>
          <w:lang w:val="fr-FR"/>
        </w:rPr>
        <w:t xml:space="preserve">="0" </w:t>
      </w:r>
      <w:proofErr w:type="spellStart"/>
      <w:r w:rsidRPr="0079589D">
        <w:rPr>
          <w:lang w:val="fr-FR"/>
        </w:rPr>
        <w:t>maxOccurs</w:t>
      </w:r>
      <w:proofErr w:type="spellEnd"/>
      <w:r w:rsidRPr="0079589D">
        <w:rPr>
          <w:lang w:val="fr-FR"/>
        </w:rPr>
        <w:t>="1"/&gt;</w:t>
      </w:r>
    </w:p>
    <w:p w14:paraId="66B7A187" w14:textId="77777777" w:rsidR="00B70C3A" w:rsidRPr="0079589D" w:rsidRDefault="00B70C3A" w:rsidP="00B70C3A">
      <w:pPr>
        <w:pStyle w:val="PL"/>
      </w:pPr>
      <w:r w:rsidRPr="0079589D">
        <w:rPr>
          <w:lang w:val="fr-FR"/>
        </w:rPr>
        <w:t xml:space="preserve">        </w:t>
      </w:r>
      <w:r w:rsidRPr="0079589D">
        <w:t>&lt;</w:t>
      </w:r>
      <w:proofErr w:type="spellStart"/>
      <w:r w:rsidRPr="0079589D">
        <w:t>xs:element</w:t>
      </w:r>
      <w:proofErr w:type="spellEnd"/>
      <w:r w:rsidRPr="0079589D">
        <w:t xml:space="preserve"> name="</w:t>
      </w:r>
      <w:proofErr w:type="spellStart"/>
      <w:r w:rsidRPr="0079589D">
        <w:t>anyExt</w:t>
      </w:r>
      <w:proofErr w:type="spellEnd"/>
      <w:r w:rsidRPr="0079589D">
        <w:t>" type="</w:t>
      </w:r>
      <w:proofErr w:type="spellStart"/>
      <w:r w:rsidRPr="0079589D">
        <w:t>mcvideoaff:anyExtType</w:t>
      </w:r>
      <w:proofErr w:type="spellEnd"/>
      <w:r w:rsidRPr="0079589D">
        <w:t>" minOccurs="0"/&gt;</w:t>
      </w:r>
    </w:p>
    <w:p w14:paraId="2DBCB207" w14:textId="77777777" w:rsidR="00B70C3A" w:rsidRPr="0079589D" w:rsidRDefault="00B70C3A" w:rsidP="00B70C3A">
      <w:pPr>
        <w:pStyle w:val="PL"/>
      </w:pPr>
      <w:r w:rsidRPr="0079589D">
        <w:t xml:space="preserve">        &lt;</w:t>
      </w:r>
      <w:proofErr w:type="spellStart"/>
      <w:r w:rsidRPr="0079589D">
        <w:t>xs:any</w:t>
      </w:r>
      <w:proofErr w:type="spellEnd"/>
      <w:r w:rsidRPr="0079589D">
        <w:t xml:space="preserve"> namespace="##other" </w:t>
      </w:r>
      <w:proofErr w:type="spellStart"/>
      <w:r w:rsidRPr="0079589D">
        <w:t>processContents</w:t>
      </w:r>
      <w:proofErr w:type="spellEnd"/>
      <w:r w:rsidRPr="0079589D">
        <w:t xml:space="preserve">="lax" minOccurs="0" </w:t>
      </w:r>
      <w:proofErr w:type="spellStart"/>
      <w:r w:rsidRPr="0079589D">
        <w:t>maxOccurs</w:t>
      </w:r>
      <w:proofErr w:type="spellEnd"/>
      <w:r w:rsidRPr="0079589D">
        <w:t>="unbounded"/&gt;</w:t>
      </w:r>
    </w:p>
    <w:p w14:paraId="3B06854B" w14:textId="77777777" w:rsidR="00B70C3A" w:rsidRPr="0079589D" w:rsidRDefault="00B70C3A" w:rsidP="00B70C3A">
      <w:pPr>
        <w:pStyle w:val="PL"/>
      </w:pPr>
      <w:r w:rsidRPr="0079589D">
        <w:t xml:space="preserve">      &lt;/</w:t>
      </w:r>
      <w:proofErr w:type="spellStart"/>
      <w:r w:rsidRPr="0079589D">
        <w:t>xs:sequence</w:t>
      </w:r>
      <w:proofErr w:type="spellEnd"/>
      <w:r w:rsidRPr="0079589D">
        <w:t>&gt;</w:t>
      </w:r>
    </w:p>
    <w:p w14:paraId="0434646B" w14:textId="77777777" w:rsidR="00B70C3A" w:rsidRPr="0079589D" w:rsidRDefault="00B70C3A" w:rsidP="00B70C3A">
      <w:pPr>
        <w:pStyle w:val="PL"/>
      </w:pPr>
      <w:r w:rsidRPr="0079589D">
        <w:t xml:space="preserve">    &lt;/</w:t>
      </w:r>
      <w:proofErr w:type="spellStart"/>
      <w:r w:rsidRPr="0079589D">
        <w:t>xs:complexType</w:t>
      </w:r>
      <w:proofErr w:type="spellEnd"/>
      <w:r w:rsidRPr="0079589D">
        <w:t>&gt;</w:t>
      </w:r>
    </w:p>
    <w:p w14:paraId="68FD0C00" w14:textId="77777777" w:rsidR="00B70C3A" w:rsidRPr="0079589D" w:rsidRDefault="00B70C3A" w:rsidP="00B70C3A">
      <w:pPr>
        <w:pStyle w:val="PL"/>
      </w:pPr>
      <w:r w:rsidRPr="0079589D">
        <w:t xml:space="preserve">  &lt;/</w:t>
      </w:r>
      <w:proofErr w:type="spellStart"/>
      <w:r w:rsidRPr="0079589D">
        <w:t>xs:element</w:t>
      </w:r>
      <w:proofErr w:type="spellEnd"/>
      <w:r w:rsidRPr="0079589D">
        <w:t>&gt;</w:t>
      </w:r>
    </w:p>
    <w:p w14:paraId="4EC23F81" w14:textId="77777777" w:rsidR="00B70C3A" w:rsidRPr="0079589D" w:rsidRDefault="00B70C3A" w:rsidP="00B70C3A">
      <w:pPr>
        <w:pStyle w:val="PL"/>
      </w:pPr>
      <w:r w:rsidRPr="0079589D">
        <w:t xml:space="preserve">  &lt;</w:t>
      </w:r>
      <w:proofErr w:type="spellStart"/>
      <w:r w:rsidRPr="0079589D">
        <w:t>xs:complexType</w:t>
      </w:r>
      <w:proofErr w:type="spellEnd"/>
      <w:r w:rsidRPr="0079589D">
        <w:t xml:space="preserve"> name="</w:t>
      </w:r>
      <w:proofErr w:type="spellStart"/>
      <w:r w:rsidRPr="0079589D">
        <w:t>anyExtType</w:t>
      </w:r>
      <w:proofErr w:type="spellEnd"/>
      <w:r w:rsidRPr="0079589D">
        <w:t>"&gt;</w:t>
      </w:r>
    </w:p>
    <w:p w14:paraId="0D0B1A19" w14:textId="77777777" w:rsidR="00B70C3A" w:rsidRPr="0079589D" w:rsidRDefault="00B70C3A" w:rsidP="00B70C3A">
      <w:pPr>
        <w:pStyle w:val="PL"/>
      </w:pPr>
      <w:r w:rsidRPr="0079589D">
        <w:t xml:space="preserve">    &lt;</w:t>
      </w:r>
      <w:proofErr w:type="spellStart"/>
      <w:r w:rsidRPr="0079589D">
        <w:t>xs:sequence</w:t>
      </w:r>
      <w:proofErr w:type="spellEnd"/>
      <w:r w:rsidRPr="0079589D">
        <w:t>&gt;</w:t>
      </w:r>
    </w:p>
    <w:p w14:paraId="7DF4E993" w14:textId="77777777" w:rsidR="00B70C3A" w:rsidRPr="0079589D" w:rsidRDefault="00B70C3A" w:rsidP="00B70C3A">
      <w:pPr>
        <w:pStyle w:val="PL"/>
      </w:pPr>
      <w:r w:rsidRPr="0079589D">
        <w:t xml:space="preserve">      &lt;</w:t>
      </w:r>
      <w:proofErr w:type="spellStart"/>
      <w:r w:rsidRPr="0079589D">
        <w:t>xs:any</w:t>
      </w:r>
      <w:proofErr w:type="spellEnd"/>
      <w:r w:rsidRPr="0079589D">
        <w:t xml:space="preserve"> namespace="##any" </w:t>
      </w:r>
      <w:proofErr w:type="spellStart"/>
      <w:r w:rsidRPr="0079589D">
        <w:t>processContents</w:t>
      </w:r>
      <w:proofErr w:type="spellEnd"/>
      <w:r w:rsidRPr="0079589D">
        <w:t xml:space="preserve">="lax" minOccurs="0" </w:t>
      </w:r>
      <w:proofErr w:type="spellStart"/>
      <w:r w:rsidRPr="0079589D">
        <w:t>maxOccurs</w:t>
      </w:r>
      <w:proofErr w:type="spellEnd"/>
      <w:r w:rsidRPr="0079589D">
        <w:t>="unbounded"/&gt;</w:t>
      </w:r>
    </w:p>
    <w:p w14:paraId="37B1AAF5" w14:textId="77777777" w:rsidR="00B70C3A" w:rsidRPr="0079589D" w:rsidRDefault="00B70C3A" w:rsidP="00B70C3A">
      <w:pPr>
        <w:pStyle w:val="PL"/>
      </w:pPr>
      <w:r w:rsidRPr="0079589D">
        <w:t xml:space="preserve">    &lt;/</w:t>
      </w:r>
      <w:proofErr w:type="spellStart"/>
      <w:r w:rsidRPr="0079589D">
        <w:t>xs:sequence</w:t>
      </w:r>
      <w:proofErr w:type="spellEnd"/>
      <w:r w:rsidRPr="0079589D">
        <w:t>&gt;</w:t>
      </w:r>
    </w:p>
    <w:p w14:paraId="35F84AE7" w14:textId="77777777" w:rsidR="00B70C3A" w:rsidRPr="0079589D" w:rsidRDefault="00B70C3A" w:rsidP="00B70C3A">
      <w:pPr>
        <w:pStyle w:val="PL"/>
      </w:pPr>
      <w:r w:rsidRPr="0079589D">
        <w:t xml:space="preserve">  &lt;/</w:t>
      </w:r>
      <w:proofErr w:type="spellStart"/>
      <w:r w:rsidRPr="0079589D">
        <w:t>xs:complexType</w:t>
      </w:r>
      <w:proofErr w:type="spellEnd"/>
      <w:r w:rsidRPr="0079589D">
        <w:t>&gt;</w:t>
      </w:r>
    </w:p>
    <w:p w14:paraId="115E47DA" w14:textId="77777777" w:rsidR="00B70C3A" w:rsidRPr="0079589D" w:rsidRDefault="00B70C3A" w:rsidP="00B70C3A">
      <w:pPr>
        <w:pStyle w:val="PL"/>
      </w:pPr>
      <w:r w:rsidRPr="0079589D">
        <w:t>&lt;/</w:t>
      </w:r>
      <w:proofErr w:type="spellStart"/>
      <w:r w:rsidRPr="0079589D">
        <w:t>xs:schema</w:t>
      </w:r>
      <w:proofErr w:type="spellEnd"/>
      <w:r w:rsidRPr="0079589D">
        <w:t>&gt;</w:t>
      </w:r>
    </w:p>
    <w:p w14:paraId="68F7380E" w14:textId="77777777" w:rsidR="00B70C3A" w:rsidRPr="0079589D" w:rsidRDefault="00B70C3A" w:rsidP="00F1630B">
      <w:pPr>
        <w:pStyle w:val="Heading2"/>
      </w:pPr>
      <w:bookmarkStart w:id="5351" w:name="_Toc20153177"/>
      <w:bookmarkStart w:id="5352" w:name="_Toc27495842"/>
      <w:bookmarkStart w:id="5353" w:name="_Toc36109310"/>
      <w:bookmarkStart w:id="5354" w:name="_Toc45195098"/>
      <w:bookmarkStart w:id="5355" w:name="_Toc209734695"/>
      <w:r w:rsidRPr="0079589D">
        <w:rPr>
          <w:lang w:eastAsia="zh-CN"/>
        </w:rPr>
        <w:t>F.4</w:t>
      </w:r>
      <w:r w:rsidRPr="0079589D">
        <w:t>.3</w:t>
      </w:r>
      <w:r w:rsidRPr="0079589D">
        <w:tab/>
        <w:t>Semantic</w:t>
      </w:r>
      <w:bookmarkEnd w:id="5351"/>
      <w:bookmarkEnd w:id="5352"/>
      <w:bookmarkEnd w:id="5353"/>
      <w:bookmarkEnd w:id="5354"/>
      <w:bookmarkEnd w:id="5355"/>
    </w:p>
    <w:p w14:paraId="6F2E6453" w14:textId="77777777" w:rsidR="00B70C3A" w:rsidRPr="0079589D" w:rsidRDefault="00B70C3A" w:rsidP="00B70C3A">
      <w:pPr>
        <w:rPr>
          <w:lang w:eastAsia="zh-CN"/>
        </w:rPr>
      </w:pPr>
      <w:r w:rsidRPr="0079589D">
        <w:t>The &lt;command-list&gt; element is the root element of the XML document. The &lt;command-list&gt; element</w:t>
      </w:r>
      <w:r w:rsidRPr="0079589D">
        <w:rPr>
          <w:lang w:eastAsia="zh-CN"/>
        </w:rPr>
        <w:t xml:space="preserve"> may contain &lt;affiliate-command&gt;, or &lt;de-affiliate-command&gt; </w:t>
      </w:r>
      <w:proofErr w:type="spellStart"/>
      <w:r w:rsidRPr="0079589D">
        <w:rPr>
          <w:lang w:eastAsia="zh-CN"/>
        </w:rPr>
        <w:t>subelements</w:t>
      </w:r>
      <w:proofErr w:type="spellEnd"/>
      <w:r w:rsidRPr="0079589D">
        <w:rPr>
          <w:lang w:eastAsia="zh-CN"/>
        </w:rPr>
        <w:t xml:space="preserve"> or both.</w:t>
      </w:r>
    </w:p>
    <w:p w14:paraId="61CBABED" w14:textId="77777777" w:rsidR="00B70C3A" w:rsidRPr="0079589D" w:rsidRDefault="00B70C3A" w:rsidP="00B70C3A">
      <w:r w:rsidRPr="0079589D">
        <w:t>If the &lt;command-list&gt; contains the &lt;affiliate-command&gt; element then:</w:t>
      </w:r>
    </w:p>
    <w:p w14:paraId="5D8F92F7" w14:textId="77777777" w:rsidR="00B70C3A" w:rsidRPr="0079589D" w:rsidRDefault="00B70C3A" w:rsidP="00B70C3A">
      <w:pPr>
        <w:pStyle w:val="B1"/>
      </w:pPr>
      <w:r w:rsidRPr="0079589D">
        <w:t>1)</w:t>
      </w:r>
      <w:r w:rsidRPr="0079589D">
        <w:tab/>
        <w:t xml:space="preserve">the &lt;affiliate-command&gt; element contains a list of &lt;group&gt; </w:t>
      </w:r>
      <w:proofErr w:type="spellStart"/>
      <w:r w:rsidRPr="0079589D">
        <w:t>subelements</w:t>
      </w:r>
      <w:proofErr w:type="spellEnd"/>
      <w:r w:rsidRPr="0079589D">
        <w:t xml:space="preserve"> having at least one </w:t>
      </w:r>
      <w:proofErr w:type="spellStart"/>
      <w:r w:rsidRPr="0079589D">
        <w:t>subelement</w:t>
      </w:r>
      <w:proofErr w:type="spellEnd"/>
      <w:r w:rsidRPr="0079589D">
        <w:t xml:space="preserve">. The recipient shall perform an affiliation for all the </w:t>
      </w:r>
      <w:proofErr w:type="spellStart"/>
      <w:r w:rsidRPr="0079589D">
        <w:t>MCVideo</w:t>
      </w:r>
      <w:proofErr w:type="spellEnd"/>
      <w:r w:rsidRPr="0079589D">
        <w:t xml:space="preserve"> groups contained in the list for the clients for which the &lt;command-list&gt; applies.</w:t>
      </w:r>
    </w:p>
    <w:p w14:paraId="6805EED6" w14:textId="77777777" w:rsidR="00B70C3A" w:rsidRPr="0079589D" w:rsidRDefault="00B70C3A" w:rsidP="00B70C3A">
      <w:r w:rsidRPr="0079589D">
        <w:t>If the &lt;command-list&gt; contains the &lt;de-affiliate-command&gt; element then:</w:t>
      </w:r>
    </w:p>
    <w:p w14:paraId="46A8712B" w14:textId="77777777" w:rsidR="00B70C3A" w:rsidRPr="0079589D" w:rsidRDefault="00B70C3A" w:rsidP="00B70C3A">
      <w:pPr>
        <w:pStyle w:val="B1"/>
      </w:pPr>
      <w:r w:rsidRPr="0079589D">
        <w:t>1)</w:t>
      </w:r>
      <w:r w:rsidRPr="0079589D">
        <w:tab/>
        <w:t xml:space="preserve">the &lt;de-affiliate-command&gt; element contains a list of &lt;group&gt; </w:t>
      </w:r>
      <w:proofErr w:type="spellStart"/>
      <w:r w:rsidRPr="0079589D">
        <w:t>subelements</w:t>
      </w:r>
      <w:proofErr w:type="spellEnd"/>
      <w:r w:rsidRPr="0079589D">
        <w:t xml:space="preserve"> having at least one </w:t>
      </w:r>
      <w:proofErr w:type="spellStart"/>
      <w:r w:rsidRPr="0079589D">
        <w:t>subelement</w:t>
      </w:r>
      <w:proofErr w:type="spellEnd"/>
      <w:r w:rsidRPr="0079589D">
        <w:t xml:space="preserve">. The recipient shall perform a de-affiliation for all the </w:t>
      </w:r>
      <w:proofErr w:type="spellStart"/>
      <w:r w:rsidRPr="0079589D">
        <w:t>MCVideo</w:t>
      </w:r>
      <w:proofErr w:type="spellEnd"/>
      <w:r w:rsidRPr="0079589D">
        <w:t xml:space="preserve"> groups contained in the list for the clients for which the &lt;command-list&gt; applies.</w:t>
      </w:r>
    </w:p>
    <w:p w14:paraId="470A47E7" w14:textId="77777777" w:rsidR="00B70C3A" w:rsidRPr="0079589D" w:rsidRDefault="00B70C3A" w:rsidP="00B70C3A">
      <w:r w:rsidRPr="0079589D">
        <w:t>The recipient of the XML ignores any unknown element and any unknown attribute.</w:t>
      </w:r>
    </w:p>
    <w:p w14:paraId="7075351E" w14:textId="77777777" w:rsidR="00B70C3A" w:rsidRPr="0079589D" w:rsidRDefault="00B70C3A" w:rsidP="00F1630B">
      <w:pPr>
        <w:pStyle w:val="Heading2"/>
      </w:pPr>
      <w:bookmarkStart w:id="5356" w:name="_Toc20153178"/>
      <w:bookmarkStart w:id="5357" w:name="_Toc27495843"/>
      <w:bookmarkStart w:id="5358" w:name="_Toc36109311"/>
      <w:bookmarkStart w:id="5359" w:name="_Toc45195099"/>
      <w:bookmarkStart w:id="5360" w:name="_Toc209734696"/>
      <w:r w:rsidRPr="0079589D">
        <w:rPr>
          <w:lang w:eastAsia="zh-CN"/>
        </w:rPr>
        <w:t>F.4</w:t>
      </w:r>
      <w:r w:rsidRPr="0079589D">
        <w:t>.4</w:t>
      </w:r>
      <w:r w:rsidRPr="0079589D">
        <w:tab/>
        <w:t>IANA registration template</w:t>
      </w:r>
      <w:bookmarkEnd w:id="5356"/>
      <w:bookmarkEnd w:id="5357"/>
      <w:bookmarkEnd w:id="5358"/>
      <w:bookmarkEnd w:id="5359"/>
      <w:bookmarkEnd w:id="5360"/>
    </w:p>
    <w:p w14:paraId="5B83B5AF" w14:textId="77777777" w:rsidR="00D80019" w:rsidRPr="0073469F" w:rsidRDefault="00D80019" w:rsidP="00D80019">
      <w:r w:rsidRPr="0073469F">
        <w:t>Your Name:</w:t>
      </w:r>
    </w:p>
    <w:p w14:paraId="66DDE917" w14:textId="77777777" w:rsidR="00D80019" w:rsidRPr="0073469F" w:rsidRDefault="00D80019" w:rsidP="00D80019">
      <w:r w:rsidRPr="0073469F">
        <w:t>&lt;MCC name&gt;</w:t>
      </w:r>
    </w:p>
    <w:p w14:paraId="6A44147C" w14:textId="77777777" w:rsidR="00D80019" w:rsidRPr="0073469F" w:rsidRDefault="00D80019" w:rsidP="00D80019">
      <w:r w:rsidRPr="0073469F">
        <w:t>Your Email Address:</w:t>
      </w:r>
    </w:p>
    <w:p w14:paraId="50D2BFEC" w14:textId="77777777" w:rsidR="00D80019" w:rsidRPr="0073469F" w:rsidRDefault="00D80019" w:rsidP="00D80019">
      <w:r w:rsidRPr="0073469F">
        <w:t>&lt;MCC email address&gt;</w:t>
      </w:r>
    </w:p>
    <w:p w14:paraId="4019A9A2" w14:textId="77777777" w:rsidR="00D80019" w:rsidRPr="0073469F" w:rsidRDefault="00D80019" w:rsidP="00D80019">
      <w:r w:rsidRPr="0073469F">
        <w:t>Media Type Name:</w:t>
      </w:r>
    </w:p>
    <w:p w14:paraId="338D9115" w14:textId="77777777" w:rsidR="00D80019" w:rsidRPr="0073469F" w:rsidRDefault="00D80019" w:rsidP="00D80019">
      <w:r w:rsidRPr="0073469F">
        <w:t>Application</w:t>
      </w:r>
    </w:p>
    <w:p w14:paraId="59039550" w14:textId="77777777" w:rsidR="00D80019" w:rsidRPr="0073469F" w:rsidRDefault="00D80019" w:rsidP="00D80019">
      <w:r w:rsidRPr="0073469F">
        <w:t>Subtype name:</w:t>
      </w:r>
    </w:p>
    <w:p w14:paraId="79841139" w14:textId="77777777" w:rsidR="00D80019" w:rsidRPr="0073469F" w:rsidRDefault="00D80019" w:rsidP="00D80019">
      <w:r w:rsidRPr="0073469F">
        <w:t>vnd.3gpp.mc</w:t>
      </w:r>
      <w:r>
        <w:t>video</w:t>
      </w:r>
      <w:r w:rsidRPr="0073469F">
        <w:t>-</w:t>
      </w:r>
      <w:r>
        <w:t>affiliation</w:t>
      </w:r>
      <w:r w:rsidRPr="0073469F">
        <w:t>-</w:t>
      </w:r>
      <w:r w:rsidR="00A54300">
        <w:t>command</w:t>
      </w:r>
      <w:r w:rsidRPr="0073469F">
        <w:t>+xml</w:t>
      </w:r>
    </w:p>
    <w:p w14:paraId="5A95BEE0" w14:textId="77777777" w:rsidR="00D80019" w:rsidRPr="0073469F" w:rsidRDefault="00D80019" w:rsidP="00D80019">
      <w:r w:rsidRPr="0073469F">
        <w:t>Required parameters:</w:t>
      </w:r>
    </w:p>
    <w:p w14:paraId="3DC88B4A" w14:textId="77777777" w:rsidR="00D80019" w:rsidRPr="0073469F" w:rsidRDefault="00D80019" w:rsidP="00D80019">
      <w:r w:rsidRPr="0073469F">
        <w:t>None</w:t>
      </w:r>
    </w:p>
    <w:p w14:paraId="51946FA5" w14:textId="77777777" w:rsidR="00D80019" w:rsidRPr="0073469F" w:rsidRDefault="00D80019" w:rsidP="00D80019">
      <w:r w:rsidRPr="0073469F">
        <w:t>Optional parameters:</w:t>
      </w:r>
    </w:p>
    <w:p w14:paraId="468BFE02" w14:textId="77777777" w:rsidR="00D80019" w:rsidRPr="0073469F" w:rsidRDefault="00D80019" w:rsidP="00D80019">
      <w:r w:rsidRPr="0073469F">
        <w:t>"charset"</w:t>
      </w:r>
      <w:r w:rsidRPr="0073469F">
        <w:tab/>
        <w:t>the parameter has identical semantics to the charset parameter of the "application/xml" media type as specified in section 9.1 of IETF RFC 7303.</w:t>
      </w:r>
    </w:p>
    <w:p w14:paraId="039C703E" w14:textId="77777777" w:rsidR="00D80019" w:rsidRPr="0073469F" w:rsidRDefault="00D80019" w:rsidP="00D80019">
      <w:r w:rsidRPr="0073469F">
        <w:t>Encoding considerations:</w:t>
      </w:r>
    </w:p>
    <w:p w14:paraId="238AA203" w14:textId="77777777" w:rsidR="00D80019" w:rsidRPr="0073469F" w:rsidRDefault="00D80019" w:rsidP="00D80019">
      <w:r w:rsidRPr="0073469F">
        <w:t>binary.</w:t>
      </w:r>
    </w:p>
    <w:p w14:paraId="18761C5E" w14:textId="77777777" w:rsidR="00D80019" w:rsidRPr="0073469F" w:rsidRDefault="00D80019" w:rsidP="00D80019">
      <w:r w:rsidRPr="0073469F">
        <w:t>Security considerations:</w:t>
      </w:r>
    </w:p>
    <w:p w14:paraId="062AFC5F" w14:textId="77777777" w:rsidR="00D80019" w:rsidRPr="0073469F" w:rsidRDefault="00D80019" w:rsidP="00D80019">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3A208128" w14:textId="77777777" w:rsidR="00D80019" w:rsidRPr="0073469F" w:rsidRDefault="00D80019" w:rsidP="00D80019">
      <w:r w:rsidRPr="0073469F">
        <w:t>The information transported in this media type does not include active or executable content.</w:t>
      </w:r>
    </w:p>
    <w:p w14:paraId="0C07C1A9" w14:textId="77777777" w:rsidR="00D80019" w:rsidRPr="0073469F" w:rsidRDefault="00D80019" w:rsidP="00D80019">
      <w:r w:rsidRPr="0073469F">
        <w:t>Mechanisms for privacy and integrity protection of protocol parameters exist. Those mechanisms as well as authentication and further security mechanisms are described in 3GPP TS 24.229.</w:t>
      </w:r>
    </w:p>
    <w:p w14:paraId="209D39FA" w14:textId="77777777" w:rsidR="00D80019" w:rsidRPr="0073469F" w:rsidRDefault="00D80019" w:rsidP="00D80019">
      <w:r w:rsidRPr="0073469F">
        <w:t>This media type does not include provisions for directives that institute actions on a recipient's files or other resources.</w:t>
      </w:r>
    </w:p>
    <w:p w14:paraId="4AC5ED88" w14:textId="77777777" w:rsidR="00D80019" w:rsidRPr="0073469F" w:rsidRDefault="00D80019" w:rsidP="00D80019">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26365FB6" w14:textId="77777777" w:rsidR="00D80019" w:rsidRPr="0073469F" w:rsidRDefault="00D80019" w:rsidP="00D80019">
      <w:r w:rsidRPr="0073469F">
        <w:t>This media type does not employ compression.</w:t>
      </w:r>
    </w:p>
    <w:p w14:paraId="0F0292C6" w14:textId="77777777" w:rsidR="00D80019" w:rsidRPr="0073469F" w:rsidRDefault="00D80019" w:rsidP="00D80019">
      <w:r w:rsidRPr="0073469F">
        <w:t>Interoperability considerations:</w:t>
      </w:r>
    </w:p>
    <w:p w14:paraId="70C57E9C" w14:textId="77777777" w:rsidR="00D80019" w:rsidRPr="0073469F" w:rsidRDefault="00D80019" w:rsidP="00D80019">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639707DA" w14:textId="77777777" w:rsidR="00D80019" w:rsidRPr="0073469F" w:rsidRDefault="00D80019" w:rsidP="00D80019">
      <w:r w:rsidRPr="0073469F">
        <w:t>Published specification:</w:t>
      </w:r>
    </w:p>
    <w:p w14:paraId="341526AA" w14:textId="77777777" w:rsidR="00D80019" w:rsidRPr="0073469F" w:rsidRDefault="00D80019" w:rsidP="00D80019">
      <w:r w:rsidRPr="0073469F">
        <w:t>3GPP TS 24.</w:t>
      </w:r>
      <w:r>
        <w:t>281</w:t>
      </w:r>
      <w:r w:rsidRPr="0073469F">
        <w:t xml:space="preserve"> "Mission Critical </w:t>
      </w:r>
      <w:r>
        <w:t>Video</w:t>
      </w:r>
      <w:r w:rsidRPr="0073469F">
        <w:t xml:space="preserve"> (</w:t>
      </w:r>
      <w:proofErr w:type="spellStart"/>
      <w:r w:rsidRPr="0073469F">
        <w:t>MC</w:t>
      </w:r>
      <w:r>
        <w:t>Video</w:t>
      </w:r>
      <w:proofErr w:type="spellEnd"/>
      <w:r w:rsidRPr="0073469F">
        <w:t xml:space="preserve">) </w:t>
      </w:r>
      <w:r>
        <w:t>signalling</w:t>
      </w:r>
      <w:r w:rsidRPr="0073469F">
        <w:t xml:space="preserve"> control</w:t>
      </w:r>
      <w:r>
        <w:t>; Protocol specification</w:t>
      </w:r>
      <w:r w:rsidRPr="0073469F">
        <w:t xml:space="preserve">" version </w:t>
      </w:r>
      <w:r w:rsidRPr="0073469F">
        <w:rPr>
          <w:lang w:eastAsia="zh-CN"/>
        </w:rPr>
        <w:t>1</w:t>
      </w:r>
      <w:r>
        <w:rPr>
          <w:lang w:eastAsia="zh-CN"/>
        </w:rPr>
        <w:t>5</w:t>
      </w:r>
      <w:r w:rsidRPr="0073469F">
        <w:t xml:space="preserve">.0.0, </w:t>
      </w:r>
      <w:r w:rsidRPr="0073469F">
        <w:rPr>
          <w:rFonts w:eastAsia="PMingLiU"/>
        </w:rPr>
        <w:t>available via http://www.3gpp.org/specs/numbering.htm.</w:t>
      </w:r>
    </w:p>
    <w:p w14:paraId="2A7913E3" w14:textId="77777777" w:rsidR="00D80019" w:rsidRPr="0073469F" w:rsidRDefault="00D80019" w:rsidP="00D80019">
      <w:r w:rsidRPr="0073469F">
        <w:t>Applications which use this media type:</w:t>
      </w:r>
    </w:p>
    <w:p w14:paraId="01FCB3ED" w14:textId="77777777" w:rsidR="00D80019" w:rsidRPr="0073469F" w:rsidRDefault="00D80019" w:rsidP="00D80019">
      <w:pPr>
        <w:rPr>
          <w:rFonts w:eastAsia="PMingLiU"/>
        </w:rPr>
      </w:pPr>
      <w:r w:rsidRPr="0073469F">
        <w:rPr>
          <w:rFonts w:eastAsia="PMingLiU"/>
        </w:rPr>
        <w:t xml:space="preserve">Applications supporting the </w:t>
      </w:r>
      <w:r>
        <w:rPr>
          <w:rFonts w:eastAsia="PMingLiU"/>
        </w:rPr>
        <w:t>mission critical video</w:t>
      </w:r>
      <w:r w:rsidRPr="0073469F">
        <w:rPr>
          <w:rFonts w:eastAsia="PMingLiU"/>
        </w:rPr>
        <w:t xml:space="preserve"> as described in the published specification.</w:t>
      </w:r>
    </w:p>
    <w:p w14:paraId="568F3103" w14:textId="77777777" w:rsidR="00D80019" w:rsidRPr="0073469F" w:rsidRDefault="00D80019" w:rsidP="00D80019">
      <w:pPr>
        <w:rPr>
          <w:rFonts w:eastAsia="PMingLiU"/>
        </w:rPr>
      </w:pPr>
      <w:r w:rsidRPr="0073469F">
        <w:rPr>
          <w:rFonts w:eastAsia="PMingLiU"/>
        </w:rPr>
        <w:t>Fragment identifier considerations:</w:t>
      </w:r>
    </w:p>
    <w:p w14:paraId="4E58167C" w14:textId="77777777" w:rsidR="00D80019" w:rsidRPr="0073469F" w:rsidRDefault="00D80019" w:rsidP="00D80019">
      <w:r w:rsidRPr="0073469F">
        <w:t>The handling in section 5 of IETF RFC 7303 applies.</w:t>
      </w:r>
    </w:p>
    <w:p w14:paraId="24636E16" w14:textId="77777777" w:rsidR="00D80019" w:rsidRPr="0073469F" w:rsidRDefault="00D80019" w:rsidP="00D80019">
      <w:r w:rsidRPr="0073469F">
        <w:t>Restrictions on usage:</w:t>
      </w:r>
    </w:p>
    <w:p w14:paraId="15831012" w14:textId="77777777" w:rsidR="00D80019" w:rsidRPr="0073469F" w:rsidRDefault="00D80019" w:rsidP="00D80019">
      <w:r w:rsidRPr="0073469F">
        <w:t>None</w:t>
      </w:r>
    </w:p>
    <w:p w14:paraId="600C405A" w14:textId="77777777" w:rsidR="00D80019" w:rsidRPr="0073469F" w:rsidRDefault="00D80019" w:rsidP="00D80019">
      <w:r w:rsidRPr="0073469F">
        <w:t>Provisional registration? (standards tree only):</w:t>
      </w:r>
    </w:p>
    <w:p w14:paraId="510DB747" w14:textId="77777777" w:rsidR="00D80019" w:rsidRPr="0073469F" w:rsidRDefault="00D80019" w:rsidP="00D80019">
      <w:r w:rsidRPr="0073469F">
        <w:t>N/A</w:t>
      </w:r>
    </w:p>
    <w:p w14:paraId="163CFEEE" w14:textId="77777777" w:rsidR="00D80019" w:rsidRPr="0073469F" w:rsidRDefault="00D80019" w:rsidP="00D80019">
      <w:r w:rsidRPr="0073469F">
        <w:t>Additional information:</w:t>
      </w:r>
    </w:p>
    <w:p w14:paraId="3D0CA5A9" w14:textId="77777777" w:rsidR="00D80019" w:rsidRPr="0073469F" w:rsidRDefault="00D80019" w:rsidP="00D80019">
      <w:pPr>
        <w:pStyle w:val="B1"/>
      </w:pPr>
      <w:r w:rsidRPr="0073469F">
        <w:t>1.</w:t>
      </w:r>
      <w:r w:rsidRPr="0073469F">
        <w:tab/>
        <w:t>Deprecated alias names for this type: none</w:t>
      </w:r>
    </w:p>
    <w:p w14:paraId="293C1CE3" w14:textId="77777777" w:rsidR="00D80019" w:rsidRPr="0073469F" w:rsidRDefault="00D80019" w:rsidP="00D80019">
      <w:pPr>
        <w:pStyle w:val="B1"/>
      </w:pPr>
      <w:r w:rsidRPr="0073469F">
        <w:t>2.</w:t>
      </w:r>
      <w:r w:rsidRPr="0073469F">
        <w:tab/>
        <w:t>Magic number(s): none</w:t>
      </w:r>
    </w:p>
    <w:p w14:paraId="022CF7CD" w14:textId="77777777" w:rsidR="00D80019" w:rsidRPr="0073469F" w:rsidRDefault="00D80019" w:rsidP="00D80019">
      <w:pPr>
        <w:pStyle w:val="B1"/>
      </w:pPr>
      <w:r w:rsidRPr="0073469F">
        <w:t>3.</w:t>
      </w:r>
      <w:r w:rsidRPr="0073469F">
        <w:tab/>
        <w:t>File extension(s): none</w:t>
      </w:r>
    </w:p>
    <w:p w14:paraId="122B23F4" w14:textId="77777777" w:rsidR="00D80019" w:rsidRPr="0073469F" w:rsidRDefault="00D80019" w:rsidP="00D80019">
      <w:pPr>
        <w:pStyle w:val="B1"/>
      </w:pPr>
      <w:r w:rsidRPr="0073469F">
        <w:t>4.</w:t>
      </w:r>
      <w:r w:rsidRPr="0073469F">
        <w:tab/>
        <w:t>Macintosh File Type Code(s): none</w:t>
      </w:r>
    </w:p>
    <w:p w14:paraId="1C0F0F21" w14:textId="77777777" w:rsidR="00D80019" w:rsidRPr="0073469F" w:rsidRDefault="00D80019" w:rsidP="00D80019">
      <w:pPr>
        <w:pStyle w:val="B1"/>
      </w:pPr>
      <w:r w:rsidRPr="0073469F">
        <w:t>5.</w:t>
      </w:r>
      <w:r w:rsidRPr="0073469F">
        <w:tab/>
        <w:t>Object Identifier(s) or OID(s): none</w:t>
      </w:r>
    </w:p>
    <w:p w14:paraId="08C4140C" w14:textId="77777777" w:rsidR="00D80019" w:rsidRPr="0073469F" w:rsidRDefault="00D80019" w:rsidP="00D80019">
      <w:r w:rsidRPr="0073469F">
        <w:t>Intended usage:</w:t>
      </w:r>
    </w:p>
    <w:p w14:paraId="6541C688" w14:textId="77777777" w:rsidR="00D80019" w:rsidRPr="0073469F" w:rsidRDefault="00D80019" w:rsidP="00D80019">
      <w:pPr>
        <w:rPr>
          <w:rFonts w:eastAsia="PMingLiU"/>
        </w:rPr>
      </w:pPr>
      <w:r w:rsidRPr="0073469F">
        <w:rPr>
          <w:rFonts w:eastAsia="PMingLiU"/>
        </w:rPr>
        <w:t>Common</w:t>
      </w:r>
    </w:p>
    <w:p w14:paraId="276A35C3" w14:textId="77777777" w:rsidR="00D80019" w:rsidRPr="0073469F" w:rsidRDefault="00D80019" w:rsidP="00D80019">
      <w:r w:rsidRPr="0073469F">
        <w:t>Person to contact for further information:</w:t>
      </w:r>
    </w:p>
    <w:p w14:paraId="309D31F6" w14:textId="77777777" w:rsidR="00D80019" w:rsidRPr="0073469F" w:rsidRDefault="00D80019" w:rsidP="00D80019">
      <w:pPr>
        <w:pStyle w:val="B1"/>
      </w:pPr>
      <w:r w:rsidRPr="0073469F">
        <w:t>-</w:t>
      </w:r>
      <w:r w:rsidRPr="0073469F">
        <w:tab/>
        <w:t>Name: &lt;MCC name&gt;</w:t>
      </w:r>
    </w:p>
    <w:p w14:paraId="19928615" w14:textId="77777777" w:rsidR="00D80019" w:rsidRPr="0073469F" w:rsidRDefault="00D80019" w:rsidP="00D80019">
      <w:pPr>
        <w:pStyle w:val="B1"/>
      </w:pPr>
      <w:r w:rsidRPr="0073469F">
        <w:t>-</w:t>
      </w:r>
      <w:r w:rsidRPr="0073469F">
        <w:tab/>
        <w:t>Email: &lt;MCC email address&gt;</w:t>
      </w:r>
    </w:p>
    <w:p w14:paraId="252E93B2" w14:textId="77777777" w:rsidR="00D80019" w:rsidRPr="0073469F" w:rsidRDefault="00D80019" w:rsidP="00D80019">
      <w:pPr>
        <w:pStyle w:val="B1"/>
      </w:pPr>
      <w:r w:rsidRPr="0073469F">
        <w:t>-</w:t>
      </w:r>
      <w:r w:rsidRPr="0073469F">
        <w:tab/>
        <w:t>Author/Change controller:</w:t>
      </w:r>
    </w:p>
    <w:p w14:paraId="06E4D2C2" w14:textId="77777777" w:rsidR="00D80019" w:rsidRPr="0073469F" w:rsidRDefault="00D80019" w:rsidP="00D80019">
      <w:pPr>
        <w:pStyle w:val="B2"/>
      </w:pPr>
      <w:proofErr w:type="spellStart"/>
      <w:r w:rsidRPr="0073469F">
        <w:t>i</w:t>
      </w:r>
      <w:proofErr w:type="spellEnd"/>
      <w:r w:rsidRPr="0073469F">
        <w:t>)</w:t>
      </w:r>
      <w:r w:rsidRPr="0073469F">
        <w:tab/>
        <w:t>Author: 3GPP CT1 Working Group/3GPP_TSG_CT_WG1@LIST.ETSI.ORG</w:t>
      </w:r>
    </w:p>
    <w:p w14:paraId="13760DB5" w14:textId="77777777" w:rsidR="00D80019" w:rsidRDefault="00D80019" w:rsidP="00D80019">
      <w:pPr>
        <w:pStyle w:val="B2"/>
      </w:pPr>
      <w:r w:rsidRPr="0073469F">
        <w:t>ii)</w:t>
      </w:r>
      <w:r w:rsidRPr="0073469F">
        <w:tab/>
        <w:t>Change controller: &lt;MCC name&gt;/&lt;MCC email address&gt;</w:t>
      </w:r>
    </w:p>
    <w:p w14:paraId="32F89932" w14:textId="77777777" w:rsidR="004B0FA7" w:rsidRDefault="004B0FA7" w:rsidP="00F1630B">
      <w:pPr>
        <w:pStyle w:val="Heading1"/>
      </w:pPr>
      <w:bookmarkStart w:id="5361" w:name="_Toc20153179"/>
      <w:bookmarkStart w:id="5362" w:name="_Toc27495844"/>
      <w:bookmarkStart w:id="5363" w:name="_Toc36109312"/>
      <w:bookmarkStart w:id="5364" w:name="_Toc45195100"/>
      <w:bookmarkStart w:id="5365" w:name="_Toc209734697"/>
      <w:r>
        <w:t>F.5</w:t>
      </w:r>
      <w:r w:rsidRPr="00F6303A">
        <w:tab/>
      </w:r>
      <w:r>
        <w:t>XML</w:t>
      </w:r>
      <w:r w:rsidRPr="00F6303A">
        <w:t xml:space="preserve"> </w:t>
      </w:r>
      <w:r>
        <w:t xml:space="preserve">schema </w:t>
      </w:r>
      <w:r w:rsidRPr="00F6303A">
        <w:t xml:space="preserve">for </w:t>
      </w:r>
      <w:r>
        <w:t>the transmission request</w:t>
      </w:r>
      <w:bookmarkEnd w:id="5361"/>
      <w:bookmarkEnd w:id="5362"/>
      <w:bookmarkEnd w:id="5363"/>
      <w:bookmarkEnd w:id="5364"/>
      <w:bookmarkEnd w:id="5365"/>
    </w:p>
    <w:p w14:paraId="0619CEBC" w14:textId="77777777" w:rsidR="004B0FA7" w:rsidRPr="0073469F" w:rsidRDefault="004B0FA7" w:rsidP="00F1630B">
      <w:pPr>
        <w:pStyle w:val="Heading2"/>
      </w:pPr>
      <w:bookmarkStart w:id="5366" w:name="_Toc20153180"/>
      <w:bookmarkStart w:id="5367" w:name="_Toc27495845"/>
      <w:bookmarkStart w:id="5368" w:name="_Toc36109313"/>
      <w:bookmarkStart w:id="5369" w:name="_Toc45195101"/>
      <w:bookmarkStart w:id="5370" w:name="_Toc209734698"/>
      <w:r w:rsidRPr="0073469F">
        <w:t>F.</w:t>
      </w:r>
      <w:r>
        <w:t>5</w:t>
      </w:r>
      <w:r w:rsidRPr="0073469F">
        <w:t>.1</w:t>
      </w:r>
      <w:r w:rsidRPr="0073469F">
        <w:tab/>
        <w:t>General</w:t>
      </w:r>
      <w:bookmarkEnd w:id="5366"/>
      <w:bookmarkEnd w:id="5367"/>
      <w:bookmarkEnd w:id="5368"/>
      <w:bookmarkEnd w:id="5369"/>
      <w:bookmarkEnd w:id="5370"/>
    </w:p>
    <w:p w14:paraId="271CC549" w14:textId="77777777" w:rsidR="004B0FA7" w:rsidRPr="0073469F" w:rsidRDefault="004B0FA7" w:rsidP="004B0FA7">
      <w:r w:rsidRPr="0073469F">
        <w:t xml:space="preserve">This </w:t>
      </w:r>
      <w:r w:rsidR="00C836A2">
        <w:t>clause</w:t>
      </w:r>
      <w:r w:rsidRPr="0073469F">
        <w:t xml:space="preserve"> define</w:t>
      </w:r>
      <w:r>
        <w:t xml:space="preserve">s XML schema and MIME type for </w:t>
      </w:r>
      <w:r w:rsidRPr="0073469F">
        <w:t>application/</w:t>
      </w:r>
      <w:r w:rsidRPr="0073469F">
        <w:rPr>
          <w:lang w:eastAsia="ko-KR"/>
        </w:rPr>
        <w:t>vnd.3gpp.</w:t>
      </w:r>
      <w:r>
        <w:rPr>
          <w:lang w:eastAsia="ko-KR"/>
        </w:rPr>
        <w:t>transmission</w:t>
      </w:r>
      <w:r>
        <w:t>-request+xml</w:t>
      </w:r>
      <w:r w:rsidRPr="0073469F">
        <w:t>.</w:t>
      </w:r>
    </w:p>
    <w:p w14:paraId="15C943D5" w14:textId="77777777" w:rsidR="004B0FA7" w:rsidRPr="0073469F" w:rsidRDefault="004B0FA7" w:rsidP="00F1630B">
      <w:pPr>
        <w:pStyle w:val="Heading2"/>
      </w:pPr>
      <w:bookmarkStart w:id="5371" w:name="_Toc20153181"/>
      <w:bookmarkStart w:id="5372" w:name="_Toc27495846"/>
      <w:bookmarkStart w:id="5373" w:name="_Toc36109314"/>
      <w:bookmarkStart w:id="5374" w:name="_Toc45195102"/>
      <w:bookmarkStart w:id="5375" w:name="_Toc209734699"/>
      <w:r w:rsidRPr="0073469F">
        <w:t>F.</w:t>
      </w:r>
      <w:r>
        <w:t>5</w:t>
      </w:r>
      <w:r w:rsidRPr="0073469F">
        <w:t>.2</w:t>
      </w:r>
      <w:r w:rsidRPr="0073469F">
        <w:tab/>
        <w:t>XML schema</w:t>
      </w:r>
      <w:bookmarkEnd w:id="5371"/>
      <w:bookmarkEnd w:id="5372"/>
      <w:bookmarkEnd w:id="5373"/>
      <w:bookmarkEnd w:id="5374"/>
      <w:bookmarkEnd w:id="5375"/>
    </w:p>
    <w:p w14:paraId="653C12B3" w14:textId="77777777" w:rsidR="004B0FA7" w:rsidRDefault="004B0FA7" w:rsidP="004B0FA7">
      <w:pPr>
        <w:pStyle w:val="PL"/>
      </w:pPr>
      <w:r>
        <w:t>&lt;?xml version="1.0" encoding="UTF-8"?&gt;</w:t>
      </w:r>
    </w:p>
    <w:p w14:paraId="4CA65271" w14:textId="77777777" w:rsidR="004B0FA7" w:rsidRDefault="004B0FA7" w:rsidP="004B0FA7">
      <w:pPr>
        <w:pStyle w:val="PL"/>
      </w:pPr>
      <w:r>
        <w:t>&lt;</w:t>
      </w:r>
      <w:proofErr w:type="spellStart"/>
      <w:r>
        <w:t>xs:schema</w:t>
      </w:r>
      <w:proofErr w:type="spellEnd"/>
      <w:r>
        <w:t xml:space="preserve"> </w:t>
      </w:r>
      <w:proofErr w:type="spellStart"/>
      <w:r>
        <w:t>attributeFormDefault</w:t>
      </w:r>
      <w:proofErr w:type="spellEnd"/>
      <w:r>
        <w:t xml:space="preserve">="unqualified" </w:t>
      </w:r>
      <w:proofErr w:type="spellStart"/>
      <w:r>
        <w:t>elementFormDefault</w:t>
      </w:r>
      <w:proofErr w:type="spellEnd"/>
      <w:r>
        <w:t xml:space="preserve">="qualified" </w:t>
      </w:r>
      <w:proofErr w:type="spellStart"/>
      <w:r>
        <w:t>xmlns:xs</w:t>
      </w:r>
      <w:proofErr w:type="spellEnd"/>
      <w:r>
        <w:t xml:space="preserve">="http://www.w3.org/2001/XMLSchema" </w:t>
      </w:r>
      <w:proofErr w:type="spellStart"/>
      <w:r>
        <w:t>targetNamespace</w:t>
      </w:r>
      <w:proofErr w:type="spellEnd"/>
      <w:r>
        <w:t xml:space="preserve">="urn:3gpp:ns:transmissionRequest:1.0" </w:t>
      </w:r>
      <w:proofErr w:type="spellStart"/>
      <w:r>
        <w:t>xmlns:mcvideotransmission</w:t>
      </w:r>
      <w:proofErr w:type="spellEnd"/>
      <w:r>
        <w:t>="urn:3gpp:ns:transmissionRequest:1.0"&gt;</w:t>
      </w:r>
    </w:p>
    <w:p w14:paraId="23B584BB" w14:textId="77777777" w:rsidR="004B0FA7" w:rsidRDefault="004B0FA7" w:rsidP="004B0FA7">
      <w:pPr>
        <w:pStyle w:val="PL"/>
      </w:pPr>
      <w:r>
        <w:tab/>
        <w:t>&lt;!-- the root element --&gt;</w:t>
      </w:r>
    </w:p>
    <w:p w14:paraId="05B1BEF2" w14:textId="77777777" w:rsidR="004B0FA7" w:rsidRDefault="004B0FA7" w:rsidP="004B0FA7">
      <w:pPr>
        <w:pStyle w:val="PL"/>
      </w:pPr>
      <w:r>
        <w:tab/>
        <w:t>&lt;</w:t>
      </w:r>
      <w:proofErr w:type="spellStart"/>
      <w:r>
        <w:t>xs:element</w:t>
      </w:r>
      <w:proofErr w:type="spellEnd"/>
      <w:r>
        <w:t xml:space="preserve"> name="transmission-request" type="</w:t>
      </w:r>
      <w:proofErr w:type="spellStart"/>
      <w:r>
        <w:t>mcvideotransmission:transmission-request-Type</w:t>
      </w:r>
      <w:proofErr w:type="spellEnd"/>
      <w:r>
        <w:t>"</w:t>
      </w:r>
      <w:r w:rsidRPr="00252C6D">
        <w:t xml:space="preserve"> </w:t>
      </w:r>
      <w:r>
        <w:t xml:space="preserve">minOccurs="1" </w:t>
      </w:r>
      <w:proofErr w:type="spellStart"/>
      <w:r>
        <w:t>maxOccurs</w:t>
      </w:r>
      <w:proofErr w:type="spellEnd"/>
      <w:r>
        <w:t>="2"/&gt;</w:t>
      </w:r>
    </w:p>
    <w:p w14:paraId="0EF7088F" w14:textId="77777777" w:rsidR="004B0FA7" w:rsidRDefault="004B0FA7" w:rsidP="004B0FA7">
      <w:pPr>
        <w:pStyle w:val="PL"/>
      </w:pPr>
      <w:r>
        <w:tab/>
        <w:t>&lt;</w:t>
      </w:r>
      <w:proofErr w:type="spellStart"/>
      <w:r>
        <w:t>xs:complexType</w:t>
      </w:r>
      <w:proofErr w:type="spellEnd"/>
      <w:r>
        <w:t xml:space="preserve"> name="</w:t>
      </w:r>
      <w:r w:rsidRPr="007C0FDD">
        <w:t xml:space="preserve"> </w:t>
      </w:r>
      <w:r>
        <w:t>transmission-request-Type"&gt;</w:t>
      </w:r>
    </w:p>
    <w:p w14:paraId="361003BB" w14:textId="77777777" w:rsidR="004B0FA7" w:rsidRDefault="0021224B" w:rsidP="004B0FA7">
      <w:pPr>
        <w:pStyle w:val="PL"/>
      </w:pPr>
      <w:r>
        <w:tab/>
      </w:r>
      <w:r w:rsidR="004B0FA7">
        <w:t>&lt;</w:t>
      </w:r>
      <w:proofErr w:type="spellStart"/>
      <w:r w:rsidR="004B0FA7">
        <w:t>xs:sequence</w:t>
      </w:r>
      <w:proofErr w:type="spellEnd"/>
      <w:r w:rsidR="004B0FA7">
        <w:t>&gt;</w:t>
      </w:r>
    </w:p>
    <w:p w14:paraId="1F6BF61A" w14:textId="77777777" w:rsidR="004B0FA7" w:rsidRDefault="00A757D6" w:rsidP="004B0FA7">
      <w:pPr>
        <w:pStyle w:val="PL"/>
      </w:pPr>
      <w:r>
        <w:tab/>
      </w:r>
      <w:r w:rsidR="004B0FA7">
        <w:t>&lt;</w:t>
      </w:r>
      <w:proofErr w:type="spellStart"/>
      <w:r w:rsidR="004B0FA7">
        <w:t>xs:element</w:t>
      </w:r>
      <w:proofErr w:type="spellEnd"/>
      <w:r w:rsidR="004B0FA7">
        <w:t xml:space="preserve"> name="</w:t>
      </w:r>
      <w:proofErr w:type="spellStart"/>
      <w:r w:rsidR="004B0FA7">
        <w:t>ssrc</w:t>
      </w:r>
      <w:proofErr w:type="spellEnd"/>
      <w:r w:rsidR="004B0FA7">
        <w:t>" type="</w:t>
      </w:r>
      <w:proofErr w:type="spellStart"/>
      <w:r w:rsidR="004B0FA7">
        <w:t>xs:unsignedLong</w:t>
      </w:r>
      <w:proofErr w:type="spellEnd"/>
      <w:r w:rsidR="004B0FA7">
        <w:t>"/&gt;</w:t>
      </w:r>
    </w:p>
    <w:p w14:paraId="0BCCFCC5" w14:textId="77777777" w:rsidR="004B0FA7" w:rsidRDefault="00A757D6" w:rsidP="004B0FA7">
      <w:pPr>
        <w:pStyle w:val="PL"/>
      </w:pPr>
      <w:r>
        <w:tab/>
      </w:r>
      <w:r w:rsidR="004B0FA7">
        <w:t>&lt;</w:t>
      </w:r>
      <w:proofErr w:type="spellStart"/>
      <w:r w:rsidR="004B0FA7">
        <w:t>xs:element</w:t>
      </w:r>
      <w:proofErr w:type="spellEnd"/>
      <w:r w:rsidR="004B0FA7">
        <w:t xml:space="preserve"> name="transmission-priority" type="</w:t>
      </w:r>
      <w:proofErr w:type="spellStart"/>
      <w:r w:rsidR="004B0FA7">
        <w:t>xs:unsignedByte</w:t>
      </w:r>
      <w:proofErr w:type="spellEnd"/>
      <w:r w:rsidR="004B0FA7">
        <w:t>"/&gt;</w:t>
      </w:r>
    </w:p>
    <w:p w14:paraId="5209C351" w14:textId="77777777" w:rsidR="004B0FA7" w:rsidRDefault="00A757D6" w:rsidP="004B0FA7">
      <w:pPr>
        <w:pStyle w:val="PL"/>
      </w:pPr>
      <w:r>
        <w:tab/>
      </w:r>
      <w:r w:rsidR="004B0FA7">
        <w:t>&lt;</w:t>
      </w:r>
      <w:proofErr w:type="spellStart"/>
      <w:r w:rsidR="004B0FA7">
        <w:t>xs:element</w:t>
      </w:r>
      <w:proofErr w:type="spellEnd"/>
      <w:r w:rsidR="004B0FA7">
        <w:t xml:space="preserve"> name="user-id" type="</w:t>
      </w:r>
      <w:proofErr w:type="spellStart"/>
      <w:r w:rsidR="004B0FA7">
        <w:t>xs:anyURI</w:t>
      </w:r>
      <w:proofErr w:type="spellEnd"/>
      <w:r w:rsidR="004B0FA7">
        <w:t>"/&gt;</w:t>
      </w:r>
    </w:p>
    <w:p w14:paraId="5B96EBA4" w14:textId="77777777" w:rsidR="004B0FA7" w:rsidRDefault="00A757D6" w:rsidP="004B0FA7">
      <w:pPr>
        <w:pStyle w:val="PL"/>
      </w:pPr>
      <w:r>
        <w:tab/>
      </w:r>
      <w:r w:rsidR="004B0FA7">
        <w:t>&lt;</w:t>
      </w:r>
      <w:proofErr w:type="spellStart"/>
      <w:r w:rsidR="004B0FA7">
        <w:t>xs:element</w:t>
      </w:r>
      <w:proofErr w:type="spellEnd"/>
      <w:r w:rsidR="004B0FA7">
        <w:t xml:space="preserve"> name="track-info" type="</w:t>
      </w:r>
      <w:proofErr w:type="spellStart"/>
      <w:r w:rsidR="004B0FA7">
        <w:t>mcvideotransmission:track-info-Type</w:t>
      </w:r>
      <w:proofErr w:type="spellEnd"/>
      <w:r w:rsidR="004B0FA7">
        <w:t>"/&gt;</w:t>
      </w:r>
    </w:p>
    <w:p w14:paraId="47DADE06" w14:textId="77777777" w:rsidR="004B0FA7" w:rsidRDefault="00A757D6" w:rsidP="004B0FA7">
      <w:pPr>
        <w:pStyle w:val="PL"/>
      </w:pPr>
      <w:r>
        <w:tab/>
      </w:r>
      <w:r w:rsidR="004B0FA7">
        <w:t>&lt;</w:t>
      </w:r>
      <w:proofErr w:type="spellStart"/>
      <w:r w:rsidR="004B0FA7">
        <w:t>xs:element</w:t>
      </w:r>
      <w:proofErr w:type="spellEnd"/>
      <w:r w:rsidR="004B0FA7">
        <w:t xml:space="preserve"> name="transmission-indicator" type="</w:t>
      </w:r>
      <w:proofErr w:type="spellStart"/>
      <w:r w:rsidR="004B0FA7">
        <w:t>xs:unsignedLong</w:t>
      </w:r>
      <w:proofErr w:type="spellEnd"/>
      <w:r w:rsidR="004B0FA7">
        <w:t>"/&gt;</w:t>
      </w:r>
    </w:p>
    <w:p w14:paraId="32847827" w14:textId="77777777" w:rsidR="004B0FA7" w:rsidRDefault="00A757D6" w:rsidP="004B0FA7">
      <w:pPr>
        <w:pStyle w:val="PL"/>
      </w:pPr>
      <w:r>
        <w:tab/>
      </w:r>
      <w:r w:rsidR="004B0FA7">
        <w:t>&lt;</w:t>
      </w:r>
      <w:proofErr w:type="spellStart"/>
      <w:r w:rsidR="004B0FA7">
        <w:t>xs:element</w:t>
      </w:r>
      <w:proofErr w:type="spellEnd"/>
      <w:r w:rsidR="004B0FA7">
        <w:t xml:space="preserve"> name="</w:t>
      </w:r>
      <w:proofErr w:type="spellStart"/>
      <w:r w:rsidR="004B0FA7">
        <w:t>anyExt</w:t>
      </w:r>
      <w:proofErr w:type="spellEnd"/>
      <w:r w:rsidR="004B0FA7">
        <w:t>" type="</w:t>
      </w:r>
      <w:proofErr w:type="spellStart"/>
      <w:r w:rsidR="004B0FA7">
        <w:t>mcvideotransmission:anyExtType</w:t>
      </w:r>
      <w:proofErr w:type="spellEnd"/>
      <w:r w:rsidR="004B0FA7">
        <w:t>" minOccurs="0"/&gt;</w:t>
      </w:r>
    </w:p>
    <w:p w14:paraId="1F024032" w14:textId="77777777" w:rsidR="004B0FA7" w:rsidRDefault="00A757D6" w:rsidP="004B0FA7">
      <w:pPr>
        <w:pStyle w:val="PL"/>
      </w:pPr>
      <w:r>
        <w:tab/>
      </w:r>
      <w:r w:rsidR="004B0FA7">
        <w:t>&lt;</w:t>
      </w:r>
      <w:proofErr w:type="spellStart"/>
      <w:r w:rsidR="004B0FA7">
        <w:t>xs:any</w:t>
      </w:r>
      <w:proofErr w:type="spellEnd"/>
      <w:r w:rsidR="004B0FA7">
        <w:t xml:space="preserve"> namespace="##other" </w:t>
      </w:r>
      <w:proofErr w:type="spellStart"/>
      <w:r w:rsidR="004B0FA7">
        <w:t>processContents</w:t>
      </w:r>
      <w:proofErr w:type="spellEnd"/>
      <w:r w:rsidR="004B0FA7">
        <w:t xml:space="preserve">="lax" minOccurs="0" </w:t>
      </w:r>
      <w:proofErr w:type="spellStart"/>
      <w:r w:rsidR="004B0FA7">
        <w:t>maxOccurs</w:t>
      </w:r>
      <w:proofErr w:type="spellEnd"/>
      <w:r w:rsidR="004B0FA7">
        <w:t>="unbounded"/&gt;</w:t>
      </w:r>
    </w:p>
    <w:p w14:paraId="34657157" w14:textId="77777777" w:rsidR="004B0FA7" w:rsidRDefault="0021224B" w:rsidP="004B0FA7">
      <w:pPr>
        <w:pStyle w:val="PL"/>
      </w:pPr>
      <w:r>
        <w:tab/>
      </w:r>
      <w:r w:rsidR="004B0FA7">
        <w:t>&lt;/</w:t>
      </w:r>
      <w:proofErr w:type="spellStart"/>
      <w:r w:rsidR="004B0FA7">
        <w:t>xs:sequence</w:t>
      </w:r>
      <w:proofErr w:type="spellEnd"/>
      <w:r w:rsidR="004B0FA7">
        <w:t>&gt;</w:t>
      </w:r>
    </w:p>
    <w:p w14:paraId="32B9F2C5" w14:textId="77777777" w:rsidR="004B0FA7" w:rsidRDefault="0021224B" w:rsidP="004B0FA7">
      <w:pPr>
        <w:pStyle w:val="PL"/>
      </w:pPr>
      <w:r>
        <w:tab/>
      </w:r>
      <w:r w:rsidR="004B0FA7">
        <w:t>&lt;</w:t>
      </w:r>
      <w:proofErr w:type="spellStart"/>
      <w:r w:rsidR="004B0FA7">
        <w:t>xs:anyAttribute</w:t>
      </w:r>
      <w:proofErr w:type="spellEnd"/>
      <w:r w:rsidR="004B0FA7">
        <w:t xml:space="preserve"> namespace="##any" </w:t>
      </w:r>
      <w:proofErr w:type="spellStart"/>
      <w:r w:rsidR="004B0FA7">
        <w:t>processContents</w:t>
      </w:r>
      <w:proofErr w:type="spellEnd"/>
      <w:r w:rsidR="004B0FA7">
        <w:t>="lax"/&gt;</w:t>
      </w:r>
    </w:p>
    <w:p w14:paraId="22A33314" w14:textId="77777777" w:rsidR="004B0FA7" w:rsidRDefault="004B0FA7" w:rsidP="004B0FA7">
      <w:pPr>
        <w:pStyle w:val="PL"/>
      </w:pPr>
      <w:r>
        <w:tab/>
        <w:t>&lt;/</w:t>
      </w:r>
      <w:proofErr w:type="spellStart"/>
      <w:r>
        <w:t>xs:complexType</w:t>
      </w:r>
      <w:proofErr w:type="spellEnd"/>
      <w:r>
        <w:t>&gt;</w:t>
      </w:r>
    </w:p>
    <w:p w14:paraId="69EB52FD" w14:textId="77777777" w:rsidR="004B0FA7" w:rsidRDefault="004B0FA7" w:rsidP="004B0FA7">
      <w:pPr>
        <w:pStyle w:val="PL"/>
      </w:pPr>
      <w:r>
        <w:tab/>
        <w:t>&lt;</w:t>
      </w:r>
      <w:proofErr w:type="spellStart"/>
      <w:r>
        <w:t>xs:complexType</w:t>
      </w:r>
      <w:proofErr w:type="spellEnd"/>
      <w:r>
        <w:t xml:space="preserve"> name="</w:t>
      </w:r>
      <w:proofErr w:type="spellStart"/>
      <w:r>
        <w:t>anyExtType</w:t>
      </w:r>
      <w:proofErr w:type="spellEnd"/>
      <w:r>
        <w:t>"&gt;</w:t>
      </w:r>
    </w:p>
    <w:p w14:paraId="03DBB41E" w14:textId="77777777" w:rsidR="004B0FA7" w:rsidRDefault="0021224B" w:rsidP="004B0FA7">
      <w:pPr>
        <w:pStyle w:val="PL"/>
      </w:pPr>
      <w:r>
        <w:tab/>
      </w:r>
      <w:r w:rsidR="004B0FA7">
        <w:t>&lt;</w:t>
      </w:r>
      <w:proofErr w:type="spellStart"/>
      <w:r w:rsidR="004B0FA7">
        <w:t>xs:sequence</w:t>
      </w:r>
      <w:proofErr w:type="spellEnd"/>
      <w:r w:rsidR="004B0FA7">
        <w:t>&gt;</w:t>
      </w:r>
    </w:p>
    <w:p w14:paraId="1E998E36" w14:textId="77777777" w:rsidR="004B0FA7" w:rsidRDefault="00A757D6" w:rsidP="004B0FA7">
      <w:pPr>
        <w:pStyle w:val="PL"/>
      </w:pPr>
      <w:r>
        <w:tab/>
      </w:r>
      <w:r w:rsidR="004B0FA7">
        <w:t>&lt;</w:t>
      </w:r>
      <w:proofErr w:type="spellStart"/>
      <w:r w:rsidR="004B0FA7">
        <w:t>xs:any</w:t>
      </w:r>
      <w:proofErr w:type="spellEnd"/>
      <w:r w:rsidR="004B0FA7">
        <w:t xml:space="preserve"> namespace="##any" </w:t>
      </w:r>
      <w:proofErr w:type="spellStart"/>
      <w:r w:rsidR="004B0FA7">
        <w:t>processContents</w:t>
      </w:r>
      <w:proofErr w:type="spellEnd"/>
      <w:r w:rsidR="004B0FA7">
        <w:t xml:space="preserve">="lax" minOccurs="0" </w:t>
      </w:r>
      <w:proofErr w:type="spellStart"/>
      <w:r w:rsidR="004B0FA7">
        <w:t>maxOccurs</w:t>
      </w:r>
      <w:proofErr w:type="spellEnd"/>
      <w:r w:rsidR="004B0FA7">
        <w:t>="unbounded"/&gt;</w:t>
      </w:r>
    </w:p>
    <w:p w14:paraId="03F160A6" w14:textId="77777777" w:rsidR="004B0FA7" w:rsidRDefault="0021224B" w:rsidP="004B0FA7">
      <w:pPr>
        <w:pStyle w:val="PL"/>
      </w:pPr>
      <w:r>
        <w:tab/>
      </w:r>
      <w:r w:rsidR="004B0FA7">
        <w:t>&lt;/</w:t>
      </w:r>
      <w:proofErr w:type="spellStart"/>
      <w:r w:rsidR="004B0FA7">
        <w:t>xs:sequence</w:t>
      </w:r>
      <w:proofErr w:type="spellEnd"/>
      <w:r w:rsidR="004B0FA7">
        <w:t>&gt;</w:t>
      </w:r>
    </w:p>
    <w:p w14:paraId="5E15682A" w14:textId="77777777" w:rsidR="004B0FA7" w:rsidRDefault="004B0FA7" w:rsidP="004B0FA7">
      <w:pPr>
        <w:pStyle w:val="PL"/>
      </w:pPr>
      <w:r>
        <w:tab/>
        <w:t>&lt;/</w:t>
      </w:r>
      <w:proofErr w:type="spellStart"/>
      <w:r>
        <w:t>xs:complexType</w:t>
      </w:r>
      <w:proofErr w:type="spellEnd"/>
      <w:r>
        <w:t>&gt;</w:t>
      </w:r>
    </w:p>
    <w:p w14:paraId="764A055F" w14:textId="77777777" w:rsidR="004B0FA7" w:rsidRDefault="004B0FA7" w:rsidP="004B0FA7">
      <w:pPr>
        <w:pStyle w:val="PL"/>
      </w:pPr>
      <w:r>
        <w:tab/>
        <w:t>&lt;</w:t>
      </w:r>
      <w:proofErr w:type="spellStart"/>
      <w:r>
        <w:t>xs:complexType</w:t>
      </w:r>
      <w:proofErr w:type="spellEnd"/>
      <w:r>
        <w:t xml:space="preserve"> name="track-info-Type"&gt;</w:t>
      </w:r>
    </w:p>
    <w:p w14:paraId="10BCFFDB" w14:textId="77777777" w:rsidR="004B0FA7" w:rsidRDefault="0021224B" w:rsidP="004B0FA7">
      <w:pPr>
        <w:pStyle w:val="PL"/>
      </w:pPr>
      <w:r>
        <w:tab/>
      </w:r>
      <w:r w:rsidR="004B0FA7">
        <w:t>&lt;</w:t>
      </w:r>
      <w:proofErr w:type="spellStart"/>
      <w:r w:rsidR="004B0FA7">
        <w:t>xs:sequence</w:t>
      </w:r>
      <w:proofErr w:type="spellEnd"/>
      <w:r w:rsidR="004B0FA7">
        <w:t>&gt;</w:t>
      </w:r>
    </w:p>
    <w:p w14:paraId="3DB02F3A" w14:textId="77777777" w:rsidR="004B0FA7" w:rsidRDefault="00A757D6" w:rsidP="004B0FA7">
      <w:pPr>
        <w:pStyle w:val="PL"/>
      </w:pPr>
      <w:r>
        <w:tab/>
      </w:r>
      <w:r w:rsidR="004B0FA7">
        <w:t>&lt;</w:t>
      </w:r>
      <w:proofErr w:type="spellStart"/>
      <w:r w:rsidR="004B0FA7">
        <w:t>xs:element</w:t>
      </w:r>
      <w:proofErr w:type="spellEnd"/>
      <w:r w:rsidR="004B0FA7">
        <w:t xml:space="preserve"> name="queueing-capability" type="</w:t>
      </w:r>
      <w:proofErr w:type="spellStart"/>
      <w:r w:rsidR="004B0FA7">
        <w:t>xs:byte</w:t>
      </w:r>
      <w:proofErr w:type="spellEnd"/>
      <w:r w:rsidR="004B0FA7">
        <w:t>"/&gt;</w:t>
      </w:r>
    </w:p>
    <w:p w14:paraId="2B10A687" w14:textId="77777777" w:rsidR="004B0FA7" w:rsidRDefault="00A757D6" w:rsidP="004B0FA7">
      <w:pPr>
        <w:pStyle w:val="PL"/>
      </w:pPr>
      <w:r>
        <w:tab/>
      </w:r>
      <w:r w:rsidR="004B0FA7">
        <w:t>&lt;</w:t>
      </w:r>
      <w:proofErr w:type="spellStart"/>
      <w:r w:rsidR="004B0FA7">
        <w:t>xs:element</w:t>
      </w:r>
      <w:proofErr w:type="spellEnd"/>
      <w:r w:rsidR="004B0FA7">
        <w:t xml:space="preserve"> name="participant-type" type="</w:t>
      </w:r>
      <w:proofErr w:type="spellStart"/>
      <w:r w:rsidR="004B0FA7">
        <w:t>xs:string</w:t>
      </w:r>
      <w:proofErr w:type="spellEnd"/>
      <w:r w:rsidR="004B0FA7">
        <w:t>"/&gt;</w:t>
      </w:r>
    </w:p>
    <w:p w14:paraId="38D15672" w14:textId="77777777" w:rsidR="004B0FA7" w:rsidRDefault="00A757D6" w:rsidP="004B0FA7">
      <w:pPr>
        <w:pStyle w:val="PL"/>
      </w:pPr>
      <w:r>
        <w:tab/>
      </w:r>
      <w:r w:rsidR="004B0FA7">
        <w:t>&lt;</w:t>
      </w:r>
      <w:proofErr w:type="spellStart"/>
      <w:r w:rsidR="004B0FA7">
        <w:t>xs:element</w:t>
      </w:r>
      <w:proofErr w:type="spellEnd"/>
      <w:r w:rsidR="004B0FA7">
        <w:t xml:space="preserve"> name="transmission-participant-reference" type="</w:t>
      </w:r>
      <w:proofErr w:type="spellStart"/>
      <w:r w:rsidR="004B0FA7">
        <w:t>xs:unsignedLong</w:t>
      </w:r>
      <w:proofErr w:type="spellEnd"/>
      <w:r w:rsidR="004B0FA7">
        <w:t xml:space="preserve">" minOccurs="1" </w:t>
      </w:r>
      <w:proofErr w:type="spellStart"/>
      <w:r w:rsidR="004B0FA7">
        <w:t>maxOccurs</w:t>
      </w:r>
      <w:proofErr w:type="spellEnd"/>
      <w:r w:rsidR="004B0FA7">
        <w:t>="unbounded"/&gt;</w:t>
      </w:r>
    </w:p>
    <w:p w14:paraId="51EE1F3E" w14:textId="77777777" w:rsidR="004B0FA7" w:rsidRDefault="00A757D6" w:rsidP="004B0FA7">
      <w:pPr>
        <w:pStyle w:val="PL"/>
      </w:pPr>
      <w:r>
        <w:tab/>
      </w:r>
      <w:r w:rsidR="004B0FA7">
        <w:t>&lt;</w:t>
      </w:r>
      <w:proofErr w:type="spellStart"/>
      <w:r w:rsidR="004B0FA7">
        <w:t>xs:element</w:t>
      </w:r>
      <w:proofErr w:type="spellEnd"/>
      <w:r w:rsidR="004B0FA7">
        <w:t xml:space="preserve"> name="</w:t>
      </w:r>
      <w:proofErr w:type="spellStart"/>
      <w:r w:rsidR="004B0FA7">
        <w:t>anyExt</w:t>
      </w:r>
      <w:proofErr w:type="spellEnd"/>
      <w:r w:rsidR="004B0FA7">
        <w:t>" type="</w:t>
      </w:r>
      <w:proofErr w:type="spellStart"/>
      <w:r w:rsidR="004B0FA7">
        <w:t>mcvideotransmission:anyExtType</w:t>
      </w:r>
      <w:proofErr w:type="spellEnd"/>
      <w:r w:rsidR="004B0FA7">
        <w:t>" minOccurs="0"/&gt;</w:t>
      </w:r>
    </w:p>
    <w:p w14:paraId="37316078" w14:textId="77777777" w:rsidR="004B0FA7" w:rsidRDefault="0021224B" w:rsidP="004B0FA7">
      <w:pPr>
        <w:pStyle w:val="PL"/>
      </w:pPr>
      <w:r>
        <w:tab/>
      </w:r>
      <w:r w:rsidR="004B0FA7">
        <w:t>&lt;/</w:t>
      </w:r>
      <w:proofErr w:type="spellStart"/>
      <w:r w:rsidR="004B0FA7">
        <w:t>xs:sequence</w:t>
      </w:r>
      <w:proofErr w:type="spellEnd"/>
      <w:r w:rsidR="004B0FA7">
        <w:t>&gt;</w:t>
      </w:r>
    </w:p>
    <w:p w14:paraId="7C4EB85A" w14:textId="77777777" w:rsidR="004B0FA7" w:rsidRDefault="0021224B" w:rsidP="004B0FA7">
      <w:pPr>
        <w:pStyle w:val="PL"/>
      </w:pPr>
      <w:r>
        <w:tab/>
      </w:r>
      <w:r w:rsidR="004B0FA7">
        <w:t>&lt;</w:t>
      </w:r>
      <w:proofErr w:type="spellStart"/>
      <w:r w:rsidR="004B0FA7">
        <w:t>xs:anyAttribute</w:t>
      </w:r>
      <w:proofErr w:type="spellEnd"/>
      <w:r w:rsidR="004B0FA7">
        <w:t xml:space="preserve"> namespace="##any" </w:t>
      </w:r>
      <w:proofErr w:type="spellStart"/>
      <w:r w:rsidR="004B0FA7">
        <w:t>processContents</w:t>
      </w:r>
      <w:proofErr w:type="spellEnd"/>
      <w:r w:rsidR="004B0FA7">
        <w:t>="lax"/&gt;</w:t>
      </w:r>
    </w:p>
    <w:p w14:paraId="73034FF3" w14:textId="77777777" w:rsidR="004B0FA7" w:rsidRDefault="004B0FA7" w:rsidP="004B0FA7">
      <w:pPr>
        <w:pStyle w:val="PL"/>
      </w:pPr>
      <w:r>
        <w:tab/>
        <w:t>&lt;/</w:t>
      </w:r>
      <w:proofErr w:type="spellStart"/>
      <w:r>
        <w:t>xs:complexType</w:t>
      </w:r>
      <w:proofErr w:type="spellEnd"/>
      <w:r>
        <w:t>&gt;</w:t>
      </w:r>
    </w:p>
    <w:p w14:paraId="611F15D6" w14:textId="77777777" w:rsidR="004B0FA7" w:rsidRDefault="004B0FA7" w:rsidP="004B0FA7">
      <w:pPr>
        <w:pStyle w:val="PL"/>
      </w:pPr>
      <w:r>
        <w:t>&lt;/</w:t>
      </w:r>
      <w:proofErr w:type="spellStart"/>
      <w:r>
        <w:t>xs:schema</w:t>
      </w:r>
      <w:proofErr w:type="spellEnd"/>
      <w:r>
        <w:t>&gt;</w:t>
      </w:r>
    </w:p>
    <w:p w14:paraId="009596A0" w14:textId="77777777" w:rsidR="004B0FA7" w:rsidRPr="0073469F" w:rsidRDefault="004B0FA7" w:rsidP="00F1630B">
      <w:pPr>
        <w:pStyle w:val="Heading2"/>
      </w:pPr>
      <w:bookmarkStart w:id="5376" w:name="_Toc20153182"/>
      <w:bookmarkStart w:id="5377" w:name="_Toc27495847"/>
      <w:bookmarkStart w:id="5378" w:name="_Toc36109315"/>
      <w:bookmarkStart w:id="5379" w:name="_Toc45195103"/>
      <w:bookmarkStart w:id="5380" w:name="_Toc209734700"/>
      <w:r w:rsidRPr="0073469F">
        <w:t>F.</w:t>
      </w:r>
      <w:r>
        <w:t>5</w:t>
      </w:r>
      <w:r w:rsidRPr="0073469F">
        <w:t>.3</w:t>
      </w:r>
      <w:r w:rsidRPr="0073469F">
        <w:tab/>
        <w:t>Semantic</w:t>
      </w:r>
      <w:bookmarkEnd w:id="5376"/>
      <w:bookmarkEnd w:id="5377"/>
      <w:bookmarkEnd w:id="5378"/>
      <w:bookmarkEnd w:id="5379"/>
      <w:bookmarkEnd w:id="5380"/>
    </w:p>
    <w:p w14:paraId="05C0307A" w14:textId="77777777" w:rsidR="004B0FA7" w:rsidRDefault="004B0FA7" w:rsidP="004B0FA7">
      <w:r w:rsidRPr="0073469F">
        <w:t xml:space="preserve">This </w:t>
      </w:r>
      <w:r w:rsidR="00C836A2">
        <w:t>clause</w:t>
      </w:r>
      <w:r w:rsidRPr="0073469F">
        <w:t xml:space="preserve"> describes the elements of </w:t>
      </w:r>
      <w:r w:rsidRPr="00F6303A">
        <w:rPr>
          <w:lang w:val="en-US"/>
        </w:rPr>
        <w:t xml:space="preserve">the </w:t>
      </w:r>
      <w:r>
        <w:rPr>
          <w:lang w:val="en-US"/>
        </w:rPr>
        <w:t>transmission request</w:t>
      </w:r>
      <w:r w:rsidRPr="0073469F">
        <w:t xml:space="preserve"> XML Schema.</w:t>
      </w:r>
    </w:p>
    <w:p w14:paraId="39105C36" w14:textId="77777777" w:rsidR="004B0FA7" w:rsidRPr="0073469F" w:rsidRDefault="004B0FA7" w:rsidP="004B0FA7">
      <w:pPr>
        <w:pStyle w:val="EX"/>
      </w:pPr>
      <w:r w:rsidRPr="0073469F">
        <w:t>&lt;</w:t>
      </w:r>
      <w:proofErr w:type="spellStart"/>
      <w:r>
        <w:t>ssrc</w:t>
      </w:r>
      <w:proofErr w:type="spellEnd"/>
      <w:r w:rsidRPr="0073469F">
        <w:t>&gt;:</w:t>
      </w:r>
      <w:r w:rsidRPr="0073469F">
        <w:tab/>
      </w:r>
      <w:r w:rsidRPr="007E6F2E">
        <w:rPr>
          <w:lang w:val="en-US"/>
        </w:rPr>
        <w:t>Contains</w:t>
      </w:r>
      <w:r w:rsidRPr="000B4518">
        <w:t xml:space="preserve"> th</w:t>
      </w:r>
      <w:r>
        <w:t xml:space="preserve">e SSRC of the </w:t>
      </w:r>
      <w:r>
        <w:rPr>
          <w:lang w:val="en-US"/>
        </w:rPr>
        <w:t>transmission</w:t>
      </w:r>
      <w:r>
        <w:t xml:space="preserve"> participant</w:t>
      </w:r>
      <w:r w:rsidRPr="000B4518">
        <w:t>.</w:t>
      </w:r>
      <w:r>
        <w:t xml:space="preserve"> </w:t>
      </w:r>
      <w:r w:rsidRPr="000B4518">
        <w:t xml:space="preserve">The content of the SSRC field shall be coded as specified </w:t>
      </w:r>
      <w:r w:rsidRPr="004F3C50">
        <w:t>in IETF RFC 3550 [</w:t>
      </w:r>
      <w:r w:rsidRPr="007E6F2E">
        <w:rPr>
          <w:lang w:val="en-US"/>
        </w:rPr>
        <w:t>10</w:t>
      </w:r>
      <w:r w:rsidRPr="004F3C50">
        <w:t>].</w:t>
      </w:r>
    </w:p>
    <w:p w14:paraId="43AE692E" w14:textId="77777777" w:rsidR="004B0FA7" w:rsidRPr="0073469F" w:rsidRDefault="004B0FA7" w:rsidP="004B0FA7">
      <w:pPr>
        <w:pStyle w:val="EX"/>
      </w:pPr>
      <w:r w:rsidRPr="0073469F">
        <w:t>&lt;</w:t>
      </w:r>
      <w:r>
        <w:rPr>
          <w:lang w:val="en-US"/>
        </w:rPr>
        <w:t>transmission</w:t>
      </w:r>
      <w:r>
        <w:t>-priority</w:t>
      </w:r>
      <w:r w:rsidRPr="0073469F">
        <w:t>&gt;:</w:t>
      </w:r>
      <w:r w:rsidRPr="0073469F">
        <w:tab/>
        <w:t xml:space="preserve">Contains </w:t>
      </w:r>
      <w:r w:rsidRPr="000B4518">
        <w:t xml:space="preserve">the level of priority </w:t>
      </w:r>
      <w:r w:rsidRPr="007E6F2E">
        <w:rPr>
          <w:lang w:val="en-US"/>
        </w:rPr>
        <w:t>of the</w:t>
      </w:r>
      <w:r>
        <w:t xml:space="preserve"> </w:t>
      </w:r>
      <w:r>
        <w:rPr>
          <w:lang w:val="en-US"/>
        </w:rPr>
        <w:t>transmission</w:t>
      </w:r>
      <w:r>
        <w:t xml:space="preserve"> request</w:t>
      </w:r>
      <w:r w:rsidRPr="0073469F">
        <w:t>.</w:t>
      </w:r>
      <w:r>
        <w:t xml:space="preserve"> The &lt;</w:t>
      </w:r>
      <w:r>
        <w:rPr>
          <w:lang w:val="en-US"/>
        </w:rPr>
        <w:t>transmission</w:t>
      </w:r>
      <w:r>
        <w:t>-priority&gt; element is coded as specified in 3GPP TS 24.380 [5].</w:t>
      </w:r>
    </w:p>
    <w:p w14:paraId="1505D0F8" w14:textId="77777777" w:rsidR="004B0FA7" w:rsidRPr="0073469F" w:rsidRDefault="004B0FA7" w:rsidP="004B0FA7">
      <w:pPr>
        <w:pStyle w:val="EX"/>
      </w:pPr>
      <w:r w:rsidRPr="0073469F">
        <w:t>&lt;</w:t>
      </w:r>
      <w:r>
        <w:t>user-id</w:t>
      </w:r>
      <w:r w:rsidRPr="0073469F">
        <w:t>&gt;:</w:t>
      </w:r>
      <w:r w:rsidRPr="0073469F">
        <w:tab/>
      </w:r>
      <w:r>
        <w:t xml:space="preserve">Contains the </w:t>
      </w:r>
      <w:proofErr w:type="spellStart"/>
      <w:r>
        <w:rPr>
          <w:lang w:val="en-US"/>
        </w:rPr>
        <w:t>MCVideo</w:t>
      </w:r>
      <w:proofErr w:type="spellEnd"/>
      <w:r>
        <w:t xml:space="preserve"> ID of the MC</w:t>
      </w:r>
      <w:r>
        <w:rPr>
          <w:lang w:val="en-US"/>
        </w:rPr>
        <w:t>Video</w:t>
      </w:r>
      <w:r>
        <w:t xml:space="preserve"> user </w:t>
      </w:r>
      <w:r w:rsidRPr="007E6F2E">
        <w:rPr>
          <w:lang w:val="en-US"/>
        </w:rPr>
        <w:t>requesting the permission to send media</w:t>
      </w:r>
      <w:r w:rsidRPr="0073469F">
        <w:t>.</w:t>
      </w:r>
    </w:p>
    <w:p w14:paraId="1B2E89F8" w14:textId="77777777" w:rsidR="004B0FA7" w:rsidRPr="0073469F" w:rsidRDefault="004B0FA7" w:rsidP="004B0FA7">
      <w:pPr>
        <w:pStyle w:val="EX"/>
        <w:rPr>
          <w:rFonts w:eastAsia="SimSun"/>
        </w:rPr>
      </w:pPr>
      <w:r w:rsidRPr="0073469F">
        <w:t>&lt;</w:t>
      </w:r>
      <w:r>
        <w:t>track-info</w:t>
      </w:r>
      <w:r w:rsidRPr="0073469F">
        <w:t>&gt;:</w:t>
      </w:r>
      <w:r w:rsidRPr="0073469F">
        <w:tab/>
      </w:r>
      <w:r>
        <w:rPr>
          <w:rFonts w:eastAsia="SimSun"/>
        </w:rPr>
        <w:t>Contains the &lt;queueing-capability</w:t>
      </w:r>
      <w:r w:rsidRPr="007E6F2E">
        <w:rPr>
          <w:rFonts w:eastAsia="SimSun"/>
          <w:lang w:val="en-US"/>
        </w:rPr>
        <w:t xml:space="preserve">&gt; element, </w:t>
      </w:r>
      <w:r>
        <w:rPr>
          <w:rFonts w:eastAsia="SimSun"/>
        </w:rPr>
        <w:t xml:space="preserve">the </w:t>
      </w:r>
      <w:r w:rsidRPr="0073469F">
        <w:t>&lt;</w:t>
      </w:r>
      <w:r>
        <w:rPr>
          <w:rFonts w:eastAsia="SimSun"/>
        </w:rPr>
        <w:t>participant</w:t>
      </w:r>
      <w:r>
        <w:t>-type</w:t>
      </w:r>
      <w:r w:rsidRPr="0073469F">
        <w:t>&gt;</w:t>
      </w:r>
      <w:r>
        <w:t xml:space="preserve"> element and the </w:t>
      </w:r>
      <w:r w:rsidRPr="0073469F">
        <w:t>&lt;</w:t>
      </w:r>
      <w:r>
        <w:rPr>
          <w:rFonts w:eastAsia="SimSun"/>
          <w:lang w:val="en-US"/>
        </w:rPr>
        <w:t>transmission</w:t>
      </w:r>
      <w:r>
        <w:rPr>
          <w:rFonts w:eastAsia="SimSun"/>
        </w:rPr>
        <w:t>-participant-reference</w:t>
      </w:r>
      <w:r w:rsidRPr="0073469F">
        <w:t>&gt;</w:t>
      </w:r>
      <w:r>
        <w:t>.</w:t>
      </w:r>
    </w:p>
    <w:p w14:paraId="636FBAB2" w14:textId="77777777" w:rsidR="004B0FA7" w:rsidRPr="007E6F2E" w:rsidRDefault="004B0FA7" w:rsidP="004B0FA7">
      <w:pPr>
        <w:pStyle w:val="EX"/>
        <w:rPr>
          <w:rFonts w:eastAsia="SimSun"/>
          <w:lang w:val="en-US"/>
        </w:rPr>
      </w:pPr>
      <w:r w:rsidRPr="0073469F">
        <w:t>&lt;</w:t>
      </w:r>
      <w:r>
        <w:rPr>
          <w:lang w:val="en-US"/>
        </w:rPr>
        <w:t>transmission</w:t>
      </w:r>
      <w:r>
        <w:t>-indicator</w:t>
      </w:r>
      <w:r w:rsidRPr="0073469F">
        <w:t>&gt;:</w:t>
      </w:r>
      <w:r w:rsidRPr="0073469F">
        <w:tab/>
      </w:r>
      <w:r>
        <w:rPr>
          <w:rFonts w:eastAsia="SimSun"/>
        </w:rPr>
        <w:t xml:space="preserve">Contains </w:t>
      </w:r>
      <w:r w:rsidRPr="000B4518">
        <w:rPr>
          <w:lang w:eastAsia="x-none"/>
        </w:rPr>
        <w:t>ad</w:t>
      </w:r>
      <w:r>
        <w:rPr>
          <w:lang w:eastAsia="x-none"/>
        </w:rPr>
        <w:t>ditional information</w:t>
      </w:r>
      <w:r w:rsidRPr="000B4518">
        <w:rPr>
          <w:lang w:eastAsia="x-none"/>
        </w:rPr>
        <w:t>.</w:t>
      </w:r>
      <w:r w:rsidRPr="007E6F2E">
        <w:rPr>
          <w:lang w:val="en-US" w:eastAsia="x-none"/>
        </w:rPr>
        <w:t xml:space="preserve"> The </w:t>
      </w:r>
      <w:r w:rsidRPr="0073469F">
        <w:t>&lt;</w:t>
      </w:r>
      <w:r>
        <w:rPr>
          <w:lang w:val="en-US"/>
        </w:rPr>
        <w:t>transmission</w:t>
      </w:r>
      <w:r>
        <w:t>-indicator</w:t>
      </w:r>
      <w:r w:rsidRPr="0073469F">
        <w:t>&gt;</w:t>
      </w:r>
      <w:r>
        <w:t xml:space="preserve"> element is coded as specified in 3GPP TS 24.</w:t>
      </w:r>
      <w:r>
        <w:rPr>
          <w:lang w:val="en-US"/>
        </w:rPr>
        <w:t>581</w:t>
      </w:r>
      <w:r>
        <w:t> [5].</w:t>
      </w:r>
    </w:p>
    <w:p w14:paraId="505A2311" w14:textId="77777777" w:rsidR="00424B3E" w:rsidRPr="007E6F2E" w:rsidRDefault="004B0FA7" w:rsidP="004B0FA7">
      <w:pPr>
        <w:pStyle w:val="EX"/>
        <w:rPr>
          <w:rFonts w:eastAsia="SimSun"/>
          <w:lang w:val="en-US"/>
        </w:rPr>
      </w:pPr>
      <w:r w:rsidRPr="0073469F">
        <w:t>&lt;</w:t>
      </w:r>
      <w:r>
        <w:rPr>
          <w:rFonts w:eastAsia="SimSun"/>
        </w:rPr>
        <w:t>participant</w:t>
      </w:r>
      <w:r>
        <w:t>-type</w:t>
      </w:r>
      <w:r w:rsidRPr="0073469F">
        <w:t>&gt;:</w:t>
      </w:r>
      <w:r w:rsidRPr="0073469F">
        <w:tab/>
      </w:r>
      <w:r w:rsidRPr="007E6F2E">
        <w:rPr>
          <w:lang w:val="en-US"/>
        </w:rPr>
        <w:t>Contains</w:t>
      </w:r>
      <w:r>
        <w:t xml:space="preserve"> the participant type</w:t>
      </w:r>
      <w:r w:rsidRPr="007E6F2E">
        <w:rPr>
          <w:lang w:val="en-US"/>
        </w:rPr>
        <w:t xml:space="preserve"> </w:t>
      </w:r>
      <w:r>
        <w:t xml:space="preserve">assigned to the </w:t>
      </w:r>
      <w:proofErr w:type="spellStart"/>
      <w:r>
        <w:rPr>
          <w:lang w:val="en-US"/>
        </w:rPr>
        <w:t>MCVideo</w:t>
      </w:r>
      <w:proofErr w:type="spellEnd"/>
      <w:r w:rsidRPr="007E6F2E">
        <w:rPr>
          <w:lang w:val="en-US"/>
        </w:rPr>
        <w:t xml:space="preserve"> user</w:t>
      </w:r>
      <w:r>
        <w:t xml:space="preserve"> identified by the </w:t>
      </w:r>
      <w:r w:rsidRPr="0073469F">
        <w:t>&lt;</w:t>
      </w:r>
      <w:r>
        <w:t>user-id&gt; element</w:t>
      </w:r>
      <w:r w:rsidRPr="007E6F2E">
        <w:rPr>
          <w:lang w:val="en-US"/>
        </w:rPr>
        <w:t>. The &lt;participant-type&gt; element is coded as</w:t>
      </w:r>
      <w:r>
        <w:t xml:space="preserve"> specified in3GPP TS 24.</w:t>
      </w:r>
      <w:r>
        <w:rPr>
          <w:lang w:val="en-US"/>
        </w:rPr>
        <w:t>581</w:t>
      </w:r>
      <w:r>
        <w:t> [5].</w:t>
      </w:r>
    </w:p>
    <w:p w14:paraId="2D002C4D" w14:textId="77777777" w:rsidR="004B0FA7" w:rsidRPr="0073469F" w:rsidRDefault="004B0FA7" w:rsidP="004B0FA7">
      <w:pPr>
        <w:pStyle w:val="NO"/>
      </w:pPr>
      <w:r w:rsidRPr="000B4518">
        <w:t>NOTE:</w:t>
      </w:r>
      <w:r w:rsidRPr="000B4518">
        <w:tab/>
        <w:t xml:space="preserve">The reference to the </w:t>
      </w:r>
      <w:r>
        <w:rPr>
          <w:lang w:val="en-US"/>
        </w:rPr>
        <w:t>transmission</w:t>
      </w:r>
      <w:r w:rsidRPr="000B4518">
        <w:t xml:space="preserve"> participant is a value only understandable by the </w:t>
      </w:r>
      <w:r>
        <w:rPr>
          <w:lang w:val="en-US"/>
        </w:rPr>
        <w:t>transmission</w:t>
      </w:r>
      <w:r w:rsidRPr="000B4518">
        <w:t xml:space="preserve"> control server interface in the non-Controlling function of an </w:t>
      </w:r>
      <w:proofErr w:type="spellStart"/>
      <w:r>
        <w:rPr>
          <w:lang w:val="en-US"/>
        </w:rPr>
        <w:t>MCVideo</w:t>
      </w:r>
      <w:proofErr w:type="spellEnd"/>
      <w:r w:rsidRPr="000B4518">
        <w:t xml:space="preserve"> group.</w:t>
      </w:r>
    </w:p>
    <w:p w14:paraId="7AB059BD" w14:textId="77777777" w:rsidR="004B0FA7" w:rsidRPr="007E6F2E" w:rsidRDefault="004B0FA7" w:rsidP="004B0FA7">
      <w:pPr>
        <w:pStyle w:val="EX"/>
        <w:rPr>
          <w:rFonts w:eastAsia="SimSun"/>
        </w:rPr>
      </w:pPr>
      <w:r>
        <w:rPr>
          <w:rFonts w:eastAsia="SimSun"/>
        </w:rPr>
        <w:t>&lt;queueing-</w:t>
      </w:r>
      <w:r w:rsidRPr="007E6F2E">
        <w:t>capability</w:t>
      </w:r>
      <w:r w:rsidRPr="007E6F2E">
        <w:rPr>
          <w:rFonts w:eastAsia="SimSun"/>
        </w:rPr>
        <w:t>&gt;:</w:t>
      </w:r>
      <w:r w:rsidRPr="007E6F2E">
        <w:rPr>
          <w:rFonts w:eastAsia="SimSun"/>
        </w:rPr>
        <w:tab/>
        <w:t xml:space="preserve">Contains the queueing capability of the </w:t>
      </w:r>
      <w:proofErr w:type="spellStart"/>
      <w:r>
        <w:rPr>
          <w:rFonts w:eastAsia="SimSun"/>
          <w:lang w:val="en-US"/>
        </w:rPr>
        <w:t>MCVideo</w:t>
      </w:r>
      <w:proofErr w:type="spellEnd"/>
      <w:r w:rsidRPr="007E6F2E">
        <w:rPr>
          <w:rFonts w:eastAsia="SimSun"/>
        </w:rPr>
        <w:t xml:space="preserve"> client. </w:t>
      </w:r>
      <w:r w:rsidRPr="007E6F2E">
        <w:t>The &lt;</w:t>
      </w:r>
      <w:r>
        <w:rPr>
          <w:rFonts w:eastAsia="SimSun"/>
        </w:rPr>
        <w:t>queueing-</w:t>
      </w:r>
      <w:r w:rsidRPr="007E6F2E">
        <w:t>capability&gt; element is coded as</w:t>
      </w:r>
      <w:r>
        <w:t xml:space="preserve"> specified in 3GPP TS 24.</w:t>
      </w:r>
      <w:r>
        <w:rPr>
          <w:lang w:val="en-US"/>
        </w:rPr>
        <w:t>581</w:t>
      </w:r>
      <w:r>
        <w:t> [5].</w:t>
      </w:r>
    </w:p>
    <w:p w14:paraId="5A6FAAB5" w14:textId="77777777" w:rsidR="004B0FA7" w:rsidRPr="0073469F" w:rsidRDefault="004B0FA7" w:rsidP="004B0FA7">
      <w:r w:rsidRPr="0073469F">
        <w:t>The recipient of the XML ignores any unknown element and any unknown attribute.</w:t>
      </w:r>
    </w:p>
    <w:p w14:paraId="08F4D61F" w14:textId="77777777" w:rsidR="004B0FA7" w:rsidRPr="0073469F" w:rsidRDefault="004B0FA7" w:rsidP="00F1630B">
      <w:pPr>
        <w:pStyle w:val="Heading2"/>
      </w:pPr>
      <w:bookmarkStart w:id="5381" w:name="_Toc20153183"/>
      <w:bookmarkStart w:id="5382" w:name="_Toc27495848"/>
      <w:bookmarkStart w:id="5383" w:name="_Toc36109316"/>
      <w:bookmarkStart w:id="5384" w:name="_Toc45195104"/>
      <w:bookmarkStart w:id="5385" w:name="_Toc209734701"/>
      <w:r w:rsidRPr="0073469F">
        <w:t>F.</w:t>
      </w:r>
      <w:r>
        <w:t>5</w:t>
      </w:r>
      <w:r w:rsidRPr="0073469F">
        <w:t>.4</w:t>
      </w:r>
      <w:r w:rsidRPr="0073469F">
        <w:tab/>
        <w:t>IANA registration template</w:t>
      </w:r>
      <w:bookmarkEnd w:id="5381"/>
      <w:bookmarkEnd w:id="5382"/>
      <w:bookmarkEnd w:id="5383"/>
      <w:bookmarkEnd w:id="5384"/>
      <w:bookmarkEnd w:id="5385"/>
    </w:p>
    <w:p w14:paraId="33C71A1C" w14:textId="77777777" w:rsidR="004B0FA7" w:rsidRPr="0073469F" w:rsidRDefault="004B0FA7" w:rsidP="004B0FA7">
      <w:r w:rsidRPr="0073469F">
        <w:t>Your Name:</w:t>
      </w:r>
    </w:p>
    <w:p w14:paraId="78417C82" w14:textId="77777777" w:rsidR="004B0FA7" w:rsidRPr="0073469F" w:rsidRDefault="004B0FA7" w:rsidP="004B0FA7">
      <w:r w:rsidRPr="0073469F">
        <w:t>&lt;MCC name&gt;</w:t>
      </w:r>
    </w:p>
    <w:p w14:paraId="03528D5A" w14:textId="77777777" w:rsidR="004B0FA7" w:rsidRPr="0073469F" w:rsidRDefault="004B0FA7" w:rsidP="004B0FA7">
      <w:r w:rsidRPr="0073469F">
        <w:t>Your Email Address:</w:t>
      </w:r>
    </w:p>
    <w:p w14:paraId="11056E92" w14:textId="77777777" w:rsidR="004B0FA7" w:rsidRPr="0073469F" w:rsidRDefault="004B0FA7" w:rsidP="004B0FA7">
      <w:r w:rsidRPr="0073469F">
        <w:t>&lt;MCC email address&gt;</w:t>
      </w:r>
    </w:p>
    <w:p w14:paraId="186F855A" w14:textId="77777777" w:rsidR="004B0FA7" w:rsidRPr="0073469F" w:rsidRDefault="004B0FA7" w:rsidP="004B0FA7">
      <w:r w:rsidRPr="0073469F">
        <w:t>Media Type Name:</w:t>
      </w:r>
    </w:p>
    <w:p w14:paraId="095B7B8E" w14:textId="77777777" w:rsidR="004B0FA7" w:rsidRPr="0073469F" w:rsidRDefault="004B0FA7" w:rsidP="004B0FA7">
      <w:r w:rsidRPr="0073469F">
        <w:t>Application</w:t>
      </w:r>
    </w:p>
    <w:p w14:paraId="159FB05C" w14:textId="77777777" w:rsidR="004B0FA7" w:rsidRPr="0073469F" w:rsidRDefault="004B0FA7" w:rsidP="004B0FA7">
      <w:r w:rsidRPr="0073469F">
        <w:t>Subtype name:</w:t>
      </w:r>
    </w:p>
    <w:p w14:paraId="2A3D6E9F" w14:textId="77777777" w:rsidR="004B0FA7" w:rsidRPr="0073469F" w:rsidRDefault="004B0FA7" w:rsidP="004B0FA7">
      <w:r w:rsidRPr="0073469F">
        <w:t>vnd.3gpp.</w:t>
      </w:r>
      <w:r>
        <w:t>mcvideo</w:t>
      </w:r>
      <w:r w:rsidRPr="0073469F">
        <w:t>-</w:t>
      </w:r>
      <w:r>
        <w:t>transmission-request</w:t>
      </w:r>
      <w:r w:rsidRPr="0073469F">
        <w:t>+xml</w:t>
      </w:r>
    </w:p>
    <w:p w14:paraId="11C9A241" w14:textId="77777777" w:rsidR="004B0FA7" w:rsidRPr="0073469F" w:rsidRDefault="004B0FA7" w:rsidP="004B0FA7">
      <w:r w:rsidRPr="0073469F">
        <w:t>Required parameters:</w:t>
      </w:r>
    </w:p>
    <w:p w14:paraId="7F625EF1" w14:textId="77777777" w:rsidR="004B0FA7" w:rsidRPr="0073469F" w:rsidRDefault="004B0FA7" w:rsidP="004B0FA7">
      <w:r w:rsidRPr="0073469F">
        <w:t>None</w:t>
      </w:r>
    </w:p>
    <w:p w14:paraId="7BE140C1" w14:textId="77777777" w:rsidR="004B0FA7" w:rsidRPr="0073469F" w:rsidRDefault="004B0FA7" w:rsidP="004B0FA7">
      <w:r w:rsidRPr="0073469F">
        <w:t>Optional parameters:</w:t>
      </w:r>
    </w:p>
    <w:p w14:paraId="0B7E1A09" w14:textId="77777777" w:rsidR="004B0FA7" w:rsidRPr="0073469F" w:rsidRDefault="004B0FA7" w:rsidP="004B0FA7">
      <w:r w:rsidRPr="0073469F">
        <w:t>"charset"</w:t>
      </w:r>
      <w:r w:rsidRPr="0073469F">
        <w:tab/>
        <w:t>the parameter has identical semantics to the charset parameter of the "application/xml" media type as specified in section 9.1 of IETF RFC 7303.</w:t>
      </w:r>
    </w:p>
    <w:p w14:paraId="7FB990B9" w14:textId="77777777" w:rsidR="004B0FA7" w:rsidRPr="0073469F" w:rsidRDefault="004B0FA7" w:rsidP="004B0FA7">
      <w:r w:rsidRPr="0073469F">
        <w:t>Encoding considerations:</w:t>
      </w:r>
    </w:p>
    <w:p w14:paraId="0CF21806" w14:textId="77777777" w:rsidR="004B0FA7" w:rsidRPr="0073469F" w:rsidRDefault="004B0FA7" w:rsidP="004B0FA7">
      <w:r w:rsidRPr="0073469F">
        <w:t>binary.</w:t>
      </w:r>
    </w:p>
    <w:p w14:paraId="3E9059C0" w14:textId="77777777" w:rsidR="004B0FA7" w:rsidRPr="0073469F" w:rsidRDefault="004B0FA7" w:rsidP="004B0FA7">
      <w:r w:rsidRPr="0073469F">
        <w:t>Security considerations:</w:t>
      </w:r>
    </w:p>
    <w:p w14:paraId="42CFDDBC" w14:textId="77777777" w:rsidR="004B0FA7" w:rsidRPr="0073469F" w:rsidRDefault="004B0FA7" w:rsidP="004B0FA7">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3B7A5DF9" w14:textId="77777777" w:rsidR="004B0FA7" w:rsidRPr="0073469F" w:rsidRDefault="004B0FA7" w:rsidP="004B0FA7">
      <w:r w:rsidRPr="0073469F">
        <w:t>The information transported in this media type does not include active or executable content.</w:t>
      </w:r>
    </w:p>
    <w:p w14:paraId="6073E9C7" w14:textId="77777777" w:rsidR="004B0FA7" w:rsidRPr="0073469F" w:rsidRDefault="004B0FA7" w:rsidP="004B0FA7">
      <w:r w:rsidRPr="0073469F">
        <w:t>Mechanisms for privacy and integrity protection of protocol parameters exist. Those mechanisms as well as authentication and further security mechanisms are described in 3GPP TS 24.229.</w:t>
      </w:r>
    </w:p>
    <w:p w14:paraId="59DC6CB4" w14:textId="77777777" w:rsidR="004B0FA7" w:rsidRPr="0073469F" w:rsidRDefault="004B0FA7" w:rsidP="004B0FA7">
      <w:r w:rsidRPr="0073469F">
        <w:t>This media type does not include provisions for directives that institute actions on a recipient's files or other resources.</w:t>
      </w:r>
    </w:p>
    <w:p w14:paraId="7843276E" w14:textId="77777777" w:rsidR="004B0FA7" w:rsidRPr="0073469F" w:rsidRDefault="004B0FA7" w:rsidP="004B0FA7">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434C9255" w14:textId="77777777" w:rsidR="004B0FA7" w:rsidRPr="0073469F" w:rsidRDefault="004B0FA7" w:rsidP="004B0FA7">
      <w:r w:rsidRPr="0073469F">
        <w:t>This media type does not employ compression.</w:t>
      </w:r>
    </w:p>
    <w:p w14:paraId="6B96ABF4" w14:textId="77777777" w:rsidR="004B0FA7" w:rsidRPr="0073469F" w:rsidRDefault="004B0FA7" w:rsidP="004B0FA7">
      <w:r w:rsidRPr="0073469F">
        <w:t>Interoperability considerations:</w:t>
      </w:r>
    </w:p>
    <w:p w14:paraId="0E4FB11F" w14:textId="77777777" w:rsidR="004B0FA7" w:rsidRPr="0073469F" w:rsidRDefault="004B0FA7" w:rsidP="004B0FA7">
      <w:r w:rsidRPr="0073469F">
        <w:t>Same as general interoperability considerations for application/xml media type as specified in section 9.1 of IETF RFC 7303. Any unknown XML elements and any unknown XML attributes are to be ignored by recipient of the MIME body.</w:t>
      </w:r>
    </w:p>
    <w:p w14:paraId="224AA0F2" w14:textId="77777777" w:rsidR="004B0FA7" w:rsidRPr="0073469F" w:rsidRDefault="004B0FA7" w:rsidP="004B0FA7">
      <w:r w:rsidRPr="0073469F">
        <w:t>Published specification:</w:t>
      </w:r>
    </w:p>
    <w:p w14:paraId="240D1D9C" w14:textId="77777777" w:rsidR="004B0FA7" w:rsidRPr="0073469F" w:rsidRDefault="004B0FA7" w:rsidP="004B0FA7">
      <w:r w:rsidRPr="0073469F">
        <w:t>3GPP TS 24.</w:t>
      </w:r>
      <w:r>
        <w:t>281</w:t>
      </w:r>
      <w:r w:rsidRPr="0073469F">
        <w:t xml:space="preserve"> "Mission Critical </w:t>
      </w:r>
      <w:r>
        <w:t>Video</w:t>
      </w:r>
      <w:r w:rsidRPr="0073469F">
        <w:t xml:space="preserve"> (</w:t>
      </w:r>
      <w:proofErr w:type="spellStart"/>
      <w:r w:rsidRPr="0073469F">
        <w:t>MC</w:t>
      </w:r>
      <w:r>
        <w:t>Video</w:t>
      </w:r>
      <w:proofErr w:type="spellEnd"/>
      <w:r w:rsidRPr="0073469F">
        <w:t>) call control" version 1</w:t>
      </w:r>
      <w:r>
        <w:t>4</w:t>
      </w:r>
      <w:r w:rsidRPr="0073469F">
        <w:t>.</w:t>
      </w:r>
      <w:r>
        <w:t>1</w:t>
      </w:r>
      <w:r w:rsidRPr="0073469F">
        <w:t>.0, available via http://www.3gpp.org/specs/numbering.htm.</w:t>
      </w:r>
    </w:p>
    <w:p w14:paraId="2635BE45" w14:textId="77777777" w:rsidR="004B0FA7" w:rsidRPr="0073469F" w:rsidRDefault="004B0FA7" w:rsidP="004B0FA7">
      <w:r w:rsidRPr="0073469F">
        <w:t>Applications which use this media type:</w:t>
      </w:r>
    </w:p>
    <w:p w14:paraId="76D11350" w14:textId="77777777" w:rsidR="004B0FA7" w:rsidRPr="0073469F" w:rsidRDefault="004B0FA7" w:rsidP="004B0FA7">
      <w:r w:rsidRPr="0073469F">
        <w:t xml:space="preserve">Applications supporting the </w:t>
      </w:r>
      <w:r>
        <w:t>mission critical video</w:t>
      </w:r>
      <w:r w:rsidRPr="0073469F">
        <w:t xml:space="preserve"> as described in the published specification.</w:t>
      </w:r>
    </w:p>
    <w:p w14:paraId="4DDED162" w14:textId="77777777" w:rsidR="004B0FA7" w:rsidRPr="0073469F" w:rsidRDefault="004B0FA7" w:rsidP="004B0FA7">
      <w:r w:rsidRPr="0073469F">
        <w:t>Fragment identifier considerations:</w:t>
      </w:r>
    </w:p>
    <w:p w14:paraId="78137709" w14:textId="77777777" w:rsidR="004B0FA7" w:rsidRPr="0073469F" w:rsidRDefault="004B0FA7" w:rsidP="004B0FA7">
      <w:r w:rsidRPr="0073469F">
        <w:t>The handling in section 5 of IETF RFC 7303 applies.</w:t>
      </w:r>
    </w:p>
    <w:p w14:paraId="1DCA9DB1" w14:textId="77777777" w:rsidR="004B0FA7" w:rsidRPr="0073469F" w:rsidRDefault="004B0FA7" w:rsidP="004B0FA7">
      <w:r w:rsidRPr="0073469F">
        <w:t>Restrictions on usage:</w:t>
      </w:r>
    </w:p>
    <w:p w14:paraId="011047E0" w14:textId="77777777" w:rsidR="004B0FA7" w:rsidRPr="0073469F" w:rsidRDefault="004B0FA7" w:rsidP="004B0FA7">
      <w:r w:rsidRPr="0073469F">
        <w:t>None</w:t>
      </w:r>
    </w:p>
    <w:p w14:paraId="68A2152B" w14:textId="77777777" w:rsidR="004B0FA7" w:rsidRPr="0073469F" w:rsidRDefault="004B0FA7" w:rsidP="004B0FA7">
      <w:r w:rsidRPr="0073469F">
        <w:t>Provisional registration? (standards tree only):</w:t>
      </w:r>
    </w:p>
    <w:p w14:paraId="2D1306B0" w14:textId="77777777" w:rsidR="004B0FA7" w:rsidRPr="0073469F" w:rsidRDefault="004B0FA7" w:rsidP="004B0FA7">
      <w:r w:rsidRPr="0073469F">
        <w:t>N/A</w:t>
      </w:r>
    </w:p>
    <w:p w14:paraId="4DF45ABD" w14:textId="77777777" w:rsidR="004B0FA7" w:rsidRPr="0073469F" w:rsidRDefault="004B0FA7" w:rsidP="004B0FA7">
      <w:r w:rsidRPr="0073469F">
        <w:t>Additional information:</w:t>
      </w:r>
    </w:p>
    <w:p w14:paraId="3249E578" w14:textId="77777777" w:rsidR="004B0FA7" w:rsidRPr="0073469F" w:rsidRDefault="004B0FA7" w:rsidP="004B0FA7">
      <w:pPr>
        <w:pStyle w:val="B1"/>
      </w:pPr>
      <w:r w:rsidRPr="0073469F">
        <w:t>1.</w:t>
      </w:r>
      <w:r w:rsidRPr="0073469F">
        <w:tab/>
        <w:t>Deprecated alias names for this type: none</w:t>
      </w:r>
    </w:p>
    <w:p w14:paraId="57F4FA25" w14:textId="77777777" w:rsidR="004B0FA7" w:rsidRPr="0073469F" w:rsidRDefault="004B0FA7" w:rsidP="004B0FA7">
      <w:pPr>
        <w:pStyle w:val="B1"/>
      </w:pPr>
      <w:r w:rsidRPr="0073469F">
        <w:t>2.</w:t>
      </w:r>
      <w:r w:rsidRPr="0073469F">
        <w:tab/>
        <w:t>Magic number(s): none</w:t>
      </w:r>
    </w:p>
    <w:p w14:paraId="6C2D3734" w14:textId="77777777" w:rsidR="004B0FA7" w:rsidRPr="0073469F" w:rsidRDefault="004B0FA7" w:rsidP="004B0FA7">
      <w:pPr>
        <w:pStyle w:val="B1"/>
      </w:pPr>
      <w:r w:rsidRPr="0073469F">
        <w:t>3.</w:t>
      </w:r>
      <w:r w:rsidRPr="0073469F">
        <w:tab/>
        <w:t>File extension(s): none</w:t>
      </w:r>
    </w:p>
    <w:p w14:paraId="1DABB6F6" w14:textId="77777777" w:rsidR="004B0FA7" w:rsidRPr="0073469F" w:rsidRDefault="004B0FA7" w:rsidP="004B0FA7">
      <w:pPr>
        <w:pStyle w:val="B1"/>
      </w:pPr>
      <w:r w:rsidRPr="0073469F">
        <w:t>4.</w:t>
      </w:r>
      <w:r w:rsidRPr="0073469F">
        <w:tab/>
        <w:t>Macintosh File Type Code(s): none</w:t>
      </w:r>
    </w:p>
    <w:p w14:paraId="5F96B296" w14:textId="77777777" w:rsidR="004B0FA7" w:rsidRPr="0073469F" w:rsidRDefault="004B0FA7" w:rsidP="004B0FA7">
      <w:pPr>
        <w:pStyle w:val="B1"/>
      </w:pPr>
      <w:r w:rsidRPr="0073469F">
        <w:t>5.</w:t>
      </w:r>
      <w:r w:rsidRPr="0073469F">
        <w:tab/>
        <w:t>Object Identifier(s) or OID(s): none</w:t>
      </w:r>
    </w:p>
    <w:p w14:paraId="334E1FAD" w14:textId="77777777" w:rsidR="004B0FA7" w:rsidRPr="0073469F" w:rsidRDefault="004B0FA7" w:rsidP="004B0FA7">
      <w:r w:rsidRPr="0073469F">
        <w:t>Intended usage:</w:t>
      </w:r>
    </w:p>
    <w:p w14:paraId="5721FB00" w14:textId="77777777" w:rsidR="004B0FA7" w:rsidRPr="0073469F" w:rsidRDefault="004B0FA7" w:rsidP="004B0FA7">
      <w:r w:rsidRPr="0073469F">
        <w:t>Common</w:t>
      </w:r>
    </w:p>
    <w:p w14:paraId="4DA70FF5" w14:textId="77777777" w:rsidR="004B0FA7" w:rsidRPr="0073469F" w:rsidRDefault="004B0FA7" w:rsidP="004B0FA7">
      <w:r w:rsidRPr="0073469F">
        <w:t>Person to contact for further information:</w:t>
      </w:r>
    </w:p>
    <w:p w14:paraId="1D1C057E" w14:textId="77777777" w:rsidR="004B0FA7" w:rsidRPr="0073469F" w:rsidRDefault="004B0FA7" w:rsidP="004B0FA7">
      <w:pPr>
        <w:pStyle w:val="B1"/>
      </w:pPr>
      <w:r w:rsidRPr="0073469F">
        <w:t>-</w:t>
      </w:r>
      <w:r w:rsidRPr="0073469F">
        <w:tab/>
        <w:t>Name: &lt;MCC name&gt;</w:t>
      </w:r>
    </w:p>
    <w:p w14:paraId="570B844B" w14:textId="77777777" w:rsidR="004B0FA7" w:rsidRPr="0073469F" w:rsidRDefault="004B0FA7" w:rsidP="004B0FA7">
      <w:pPr>
        <w:pStyle w:val="B1"/>
      </w:pPr>
      <w:r w:rsidRPr="0073469F">
        <w:t>-</w:t>
      </w:r>
      <w:r w:rsidRPr="0073469F">
        <w:tab/>
        <w:t>Email: &lt;MCC email address&gt;</w:t>
      </w:r>
    </w:p>
    <w:p w14:paraId="6FDF230F" w14:textId="77777777" w:rsidR="004B0FA7" w:rsidRPr="0073469F" w:rsidRDefault="004B0FA7" w:rsidP="004B0FA7">
      <w:pPr>
        <w:pStyle w:val="B1"/>
      </w:pPr>
      <w:r w:rsidRPr="0073469F">
        <w:t>-</w:t>
      </w:r>
      <w:r w:rsidRPr="0073469F">
        <w:tab/>
        <w:t>Author/Change controller:</w:t>
      </w:r>
    </w:p>
    <w:p w14:paraId="5E50F347" w14:textId="77777777" w:rsidR="004B0FA7" w:rsidRPr="0073469F" w:rsidRDefault="004B0FA7" w:rsidP="004B0FA7">
      <w:pPr>
        <w:pStyle w:val="B2"/>
      </w:pPr>
      <w:proofErr w:type="spellStart"/>
      <w:r w:rsidRPr="0073469F">
        <w:t>i</w:t>
      </w:r>
      <w:proofErr w:type="spellEnd"/>
      <w:r w:rsidRPr="0073469F">
        <w:t>)</w:t>
      </w:r>
      <w:r w:rsidRPr="0073469F">
        <w:tab/>
        <w:t>Author: 3GPP CT1 Working Group/3GPP_TSG_CT_WG1@LIST.ETSI.ORG</w:t>
      </w:r>
    </w:p>
    <w:p w14:paraId="6291DC4F" w14:textId="77777777" w:rsidR="004B0FA7" w:rsidRDefault="004B0FA7" w:rsidP="004B0FA7">
      <w:pPr>
        <w:pStyle w:val="B2"/>
      </w:pPr>
      <w:r w:rsidRPr="0073469F">
        <w:t>ii)</w:t>
      </w:r>
      <w:r w:rsidRPr="0073469F">
        <w:tab/>
        <w:t>Change controller: &lt;MCC name&gt;/&lt;MCC email address&gt;</w:t>
      </w:r>
    </w:p>
    <w:p w14:paraId="10BDA3A9" w14:textId="77777777" w:rsidR="00C42A95" w:rsidRPr="0073469F" w:rsidRDefault="00C42A95" w:rsidP="00F1630B">
      <w:pPr>
        <w:pStyle w:val="Heading1"/>
      </w:pPr>
      <w:bookmarkStart w:id="5386" w:name="_Toc209734702"/>
      <w:r>
        <w:t>F.6</w:t>
      </w:r>
      <w:r w:rsidRPr="0073469F">
        <w:tab/>
        <w:t xml:space="preserve">XML schema for </w:t>
      </w:r>
      <w:r>
        <w:t>regroup using preconfigured group</w:t>
      </w:r>
      <w:bookmarkEnd w:id="5386"/>
    </w:p>
    <w:p w14:paraId="563C3F85" w14:textId="77777777" w:rsidR="00C42A95" w:rsidRPr="0073469F" w:rsidRDefault="00C42A95" w:rsidP="00F1630B">
      <w:pPr>
        <w:pStyle w:val="Heading2"/>
      </w:pPr>
      <w:bookmarkStart w:id="5387" w:name="_Toc27501716"/>
      <w:bookmarkStart w:id="5388" w:name="_Toc36049847"/>
      <w:bookmarkStart w:id="5389" w:name="_Toc45210617"/>
      <w:bookmarkStart w:id="5390" w:name="_Toc209734703"/>
      <w:r>
        <w:rPr>
          <w:lang w:eastAsia="zh-CN"/>
        </w:rPr>
        <w:t>F.6</w:t>
      </w:r>
      <w:r w:rsidRPr="0073469F">
        <w:t>.1</w:t>
      </w:r>
      <w:r w:rsidRPr="0073469F">
        <w:tab/>
        <w:t>General</w:t>
      </w:r>
      <w:bookmarkEnd w:id="5387"/>
      <w:bookmarkEnd w:id="5388"/>
      <w:bookmarkEnd w:id="5389"/>
      <w:bookmarkEnd w:id="5390"/>
    </w:p>
    <w:p w14:paraId="605DA2D6" w14:textId="77777777" w:rsidR="00C42A95" w:rsidRPr="0073469F" w:rsidRDefault="00C42A95" w:rsidP="00C42A95">
      <w:r w:rsidRPr="0073469F">
        <w:t xml:space="preserve">This </w:t>
      </w:r>
      <w:r w:rsidR="00C836A2">
        <w:t>clause</w:t>
      </w:r>
      <w:r w:rsidRPr="0073469F">
        <w:t xml:space="preserve"> defines </w:t>
      </w:r>
      <w:r>
        <w:t xml:space="preserve">the </w:t>
      </w:r>
      <w:r w:rsidRPr="0073469F">
        <w:t xml:space="preserve">XML schema and MIME type for </w:t>
      </w:r>
      <w:r>
        <w:t>regroup using preconfigured group</w:t>
      </w:r>
      <w:r w:rsidRPr="0073469F">
        <w:t>.</w:t>
      </w:r>
    </w:p>
    <w:p w14:paraId="033CDD90" w14:textId="77777777" w:rsidR="00C42A95" w:rsidRPr="00C1242A" w:rsidRDefault="00C42A95" w:rsidP="00F1630B">
      <w:pPr>
        <w:pStyle w:val="Heading2"/>
        <w:rPr>
          <w:lang w:val="de-DE"/>
        </w:rPr>
      </w:pPr>
      <w:bookmarkStart w:id="5391" w:name="_Toc27501717"/>
      <w:bookmarkStart w:id="5392" w:name="_Toc36049848"/>
      <w:bookmarkStart w:id="5393" w:name="_Toc45210618"/>
      <w:bookmarkStart w:id="5394" w:name="_Toc209734704"/>
      <w:r>
        <w:rPr>
          <w:lang w:val="de-DE" w:eastAsia="zh-CN"/>
        </w:rPr>
        <w:t>F.6</w:t>
      </w:r>
      <w:r w:rsidRPr="00C1242A">
        <w:rPr>
          <w:lang w:val="de-DE"/>
        </w:rPr>
        <w:t>.2</w:t>
      </w:r>
      <w:r w:rsidRPr="00C1242A">
        <w:rPr>
          <w:lang w:val="de-DE"/>
        </w:rPr>
        <w:tab/>
        <w:t>XML schema</w:t>
      </w:r>
      <w:bookmarkEnd w:id="5391"/>
      <w:bookmarkEnd w:id="5392"/>
      <w:bookmarkEnd w:id="5393"/>
      <w:bookmarkEnd w:id="5394"/>
    </w:p>
    <w:p w14:paraId="510C8D6A" w14:textId="77777777" w:rsidR="00C42A95" w:rsidRPr="00C1242A" w:rsidRDefault="00C42A95" w:rsidP="00C42A95">
      <w:pPr>
        <w:pStyle w:val="PL"/>
        <w:rPr>
          <w:lang w:val="de-DE"/>
        </w:rPr>
      </w:pPr>
      <w:r w:rsidRPr="00C1242A">
        <w:rPr>
          <w:lang w:val="de-DE"/>
        </w:rPr>
        <w:t>&lt;?xml version="1.0" encoding="UTF-8"?&gt;</w:t>
      </w:r>
    </w:p>
    <w:p w14:paraId="699A0CE0" w14:textId="77777777" w:rsidR="00C42A95" w:rsidRPr="00C1242A" w:rsidRDefault="00C42A95" w:rsidP="00C42A95">
      <w:pPr>
        <w:pStyle w:val="PL"/>
        <w:rPr>
          <w:lang w:val="de-DE"/>
        </w:rPr>
      </w:pPr>
      <w:r w:rsidRPr="00C1242A">
        <w:rPr>
          <w:lang w:val="de-DE"/>
        </w:rPr>
        <w:t>&lt;xs:schema xmlns:xs="http://www.w3.org/2001/XMLSchema"</w:t>
      </w:r>
    </w:p>
    <w:p w14:paraId="55ECD766" w14:textId="77777777" w:rsidR="00C42A95" w:rsidRDefault="00C42A95" w:rsidP="00C42A95">
      <w:pPr>
        <w:pStyle w:val="PL"/>
      </w:pPr>
      <w:proofErr w:type="spellStart"/>
      <w:r>
        <w:t>targetNamespace</w:t>
      </w:r>
      <w:proofErr w:type="spellEnd"/>
      <w:r>
        <w:t>="urn:3gpp:ns:preconfiguredRegroup:1.0"</w:t>
      </w:r>
    </w:p>
    <w:p w14:paraId="7A103EB7" w14:textId="77777777" w:rsidR="00C42A95" w:rsidRDefault="00C42A95" w:rsidP="00C42A95">
      <w:pPr>
        <w:pStyle w:val="PL"/>
      </w:pPr>
      <w:proofErr w:type="spellStart"/>
      <w:r>
        <w:t>xmlns:mcvideorgrp</w:t>
      </w:r>
      <w:proofErr w:type="spellEnd"/>
      <w:r>
        <w:t>="urn:3gpp:ns:preconfiguredRegroup:1.0"</w:t>
      </w:r>
    </w:p>
    <w:p w14:paraId="5C42EA70" w14:textId="77777777" w:rsidR="00C42A95" w:rsidRDefault="00C42A95" w:rsidP="00C42A95">
      <w:pPr>
        <w:pStyle w:val="PL"/>
      </w:pPr>
      <w:proofErr w:type="spellStart"/>
      <w:r>
        <w:t>attributeFormDefault</w:t>
      </w:r>
      <w:proofErr w:type="spellEnd"/>
      <w:r>
        <w:t xml:space="preserve">="unqualified" </w:t>
      </w:r>
      <w:proofErr w:type="spellStart"/>
      <w:r>
        <w:t>elementFormDefault</w:t>
      </w:r>
      <w:proofErr w:type="spellEnd"/>
      <w:r>
        <w:t>="qualified"&gt;</w:t>
      </w:r>
    </w:p>
    <w:p w14:paraId="189502D0" w14:textId="77777777" w:rsidR="00027B0F" w:rsidRDefault="00027B0F" w:rsidP="00027B0F">
      <w:pPr>
        <w:pStyle w:val="PL"/>
        <w:rPr>
          <w:ins w:id="5395" w:author="CR0296" w:date="2025-12-04T15:31:00Z" w16du:dateUtc="2025-12-04T14:31:00Z"/>
        </w:rPr>
      </w:pPr>
    </w:p>
    <w:p w14:paraId="27999F09" w14:textId="77777777" w:rsidR="00027B0F" w:rsidRPr="0073469F" w:rsidRDefault="00027B0F" w:rsidP="00027B0F">
      <w:pPr>
        <w:pStyle w:val="PL"/>
        <w:rPr>
          <w:ins w:id="5396" w:author="CR0296" w:date="2025-12-04T15:31:00Z" w16du:dateUtc="2025-12-04T14:31:00Z"/>
        </w:rPr>
      </w:pPr>
      <w:ins w:id="5397" w:author="CR0296" w:date="2025-12-04T15:31:00Z" w16du:dateUtc="2025-12-04T14:31:00Z">
        <w:r>
          <w:t xml:space="preserve">  </w:t>
        </w:r>
        <w:r w:rsidRPr="00CA3F2A">
          <w:t>&lt;!</w:t>
        </w:r>
        <w:r>
          <w:t>—- The schema includes common type definition from 3GPP TS 24.379 clause F.7.2</w:t>
        </w:r>
        <w:r w:rsidRPr="00CA3F2A">
          <w:t>--&gt;</w:t>
        </w:r>
      </w:ins>
    </w:p>
    <w:p w14:paraId="4B76DBF5" w14:textId="77777777" w:rsidR="00027B0F" w:rsidRDefault="00027B0F" w:rsidP="00027B0F">
      <w:pPr>
        <w:pStyle w:val="PL"/>
        <w:rPr>
          <w:ins w:id="5398" w:author="CR0296" w:date="2025-12-04T15:31:00Z" w16du:dateUtc="2025-12-04T14:31:00Z"/>
          <w:lang/>
        </w:rPr>
      </w:pPr>
      <w:ins w:id="5399" w:author="CR0296" w:date="2025-12-04T15:31:00Z" w16du:dateUtc="2025-12-04T14:31:00Z">
        <w:r w:rsidRPr="004B1AE2">
          <w:rPr>
            <w:lang/>
          </w:rPr>
          <w:t xml:space="preserve">  &lt;xs:include schemaLocation="</w:t>
        </w:r>
        <w:r>
          <w:rPr>
            <w:lang/>
          </w:rPr>
          <w:t>m</w:t>
        </w:r>
        <w:r w:rsidRPr="004B1AE2">
          <w:rPr>
            <w:lang/>
          </w:rPr>
          <w:t>c</w:t>
        </w:r>
        <w:r>
          <w:rPr>
            <w:lang/>
          </w:rPr>
          <w:t>xcommon</w:t>
        </w:r>
        <w:r w:rsidRPr="004B1AE2">
          <w:rPr>
            <w:lang/>
          </w:rPr>
          <w:t>regroup.xsd"/&gt;</w:t>
        </w:r>
      </w:ins>
    </w:p>
    <w:p w14:paraId="0E28C38D" w14:textId="77777777" w:rsidR="00C42A95" w:rsidRDefault="00C42A95" w:rsidP="00C42A95">
      <w:pPr>
        <w:pStyle w:val="PL"/>
      </w:pPr>
    </w:p>
    <w:p w14:paraId="4CE2AB2C" w14:textId="77777777" w:rsidR="00C42A95" w:rsidRPr="0073469F" w:rsidRDefault="00C42A95" w:rsidP="00C42A95">
      <w:pPr>
        <w:pStyle w:val="PL"/>
      </w:pPr>
      <w:r w:rsidRPr="00CA3F2A">
        <w:t xml:space="preserve">  &lt;!-- root XML element --&gt;</w:t>
      </w:r>
    </w:p>
    <w:p w14:paraId="2ECDA49B" w14:textId="77777777" w:rsidR="00C42A95" w:rsidRPr="0073469F" w:rsidRDefault="00C42A95" w:rsidP="00C42A95">
      <w:pPr>
        <w:pStyle w:val="PL"/>
      </w:pPr>
      <w:r w:rsidRPr="0073469F">
        <w:t xml:space="preserve">  &lt;</w:t>
      </w:r>
      <w:proofErr w:type="spellStart"/>
      <w:r w:rsidRPr="0073469F">
        <w:t>xs:element</w:t>
      </w:r>
      <w:proofErr w:type="spellEnd"/>
      <w:r w:rsidRPr="0073469F">
        <w:t xml:space="preserve"> name="</w:t>
      </w:r>
      <w:proofErr w:type="spellStart"/>
      <w:r>
        <w:rPr>
          <w:lang w:val="en-US"/>
        </w:rPr>
        <w:t>mcvideoregroup</w:t>
      </w:r>
      <w:proofErr w:type="spellEnd"/>
      <w:r w:rsidRPr="0073469F">
        <w:t>" type="</w:t>
      </w:r>
      <w:proofErr w:type="spellStart"/>
      <w:r>
        <w:t>mcvideorgrp:mcvideoregroup</w:t>
      </w:r>
      <w:r w:rsidRPr="0073469F">
        <w:t>-Type</w:t>
      </w:r>
      <w:proofErr w:type="spellEnd"/>
      <w:r w:rsidRPr="0073469F">
        <w:t>"</w:t>
      </w:r>
      <w:r>
        <w:t xml:space="preserve"> id="info"</w:t>
      </w:r>
      <w:r w:rsidRPr="0073469F">
        <w:t>/&gt;</w:t>
      </w:r>
    </w:p>
    <w:p w14:paraId="22309E2F" w14:textId="77777777" w:rsidR="00C42A95" w:rsidRDefault="00C42A95" w:rsidP="00C42A95">
      <w:pPr>
        <w:pStyle w:val="PL"/>
      </w:pPr>
    </w:p>
    <w:p w14:paraId="3E313CAD" w14:textId="77777777" w:rsidR="00C42A95" w:rsidRPr="0073469F" w:rsidRDefault="00C42A95" w:rsidP="00C42A95">
      <w:pPr>
        <w:pStyle w:val="PL"/>
      </w:pPr>
      <w:r w:rsidRPr="0073469F">
        <w:t xml:space="preserve">  &lt;</w:t>
      </w:r>
      <w:proofErr w:type="spellStart"/>
      <w:r w:rsidRPr="0073469F">
        <w:t>xs:complexType</w:t>
      </w:r>
      <w:proofErr w:type="spellEnd"/>
      <w:r w:rsidRPr="0073469F">
        <w:t xml:space="preserve"> na</w:t>
      </w:r>
      <w:r>
        <w:t>me="</w:t>
      </w:r>
      <w:proofErr w:type="spellStart"/>
      <w:r>
        <w:t>mcvideoregroup</w:t>
      </w:r>
      <w:proofErr w:type="spellEnd"/>
      <w:r w:rsidRPr="0073469F">
        <w:t>-Type"&gt;</w:t>
      </w:r>
    </w:p>
    <w:p w14:paraId="01F19D41" w14:textId="77777777" w:rsidR="00C42A95" w:rsidRPr="0073469F" w:rsidRDefault="00C42A95" w:rsidP="00C42A95">
      <w:pPr>
        <w:pStyle w:val="PL"/>
      </w:pPr>
      <w:r w:rsidRPr="0073469F">
        <w:t xml:space="preserve">    &lt;</w:t>
      </w:r>
      <w:proofErr w:type="spellStart"/>
      <w:r w:rsidRPr="0073469F">
        <w:t>xs:sequence</w:t>
      </w:r>
      <w:proofErr w:type="spellEnd"/>
      <w:r w:rsidRPr="0073469F">
        <w:t>&gt;</w:t>
      </w:r>
    </w:p>
    <w:p w14:paraId="2D2A8960" w14:textId="77777777" w:rsidR="00C42A95" w:rsidRDefault="00C42A95" w:rsidP="00C42A95">
      <w:pPr>
        <w:pStyle w:val="PL"/>
        <w:rPr>
          <w:lang w:val="en-US"/>
        </w:rPr>
      </w:pPr>
      <w:r w:rsidRPr="0073469F">
        <w:t xml:space="preserve">      </w:t>
      </w:r>
      <w:r>
        <w:rPr>
          <w:lang w:val="en-US"/>
        </w:rPr>
        <w:t>&lt;</w:t>
      </w:r>
      <w:proofErr w:type="spellStart"/>
      <w:r>
        <w:rPr>
          <w:lang w:val="en-US"/>
        </w:rPr>
        <w:t>xs:element</w:t>
      </w:r>
      <w:proofErr w:type="spellEnd"/>
      <w:r>
        <w:rPr>
          <w:lang w:val="en-US"/>
        </w:rPr>
        <w:t xml:space="preserve"> name="</w:t>
      </w:r>
      <w:proofErr w:type="spellStart"/>
      <w:r>
        <w:rPr>
          <w:lang w:val="en-US"/>
        </w:rPr>
        <w:t>mcvideoregroup</w:t>
      </w:r>
      <w:proofErr w:type="spellEnd"/>
      <w:r>
        <w:rPr>
          <w:lang w:val="en-US"/>
        </w:rPr>
        <w:t>-Params" type="</w:t>
      </w:r>
      <w:proofErr w:type="spellStart"/>
      <w:r>
        <w:rPr>
          <w:lang w:val="en-US"/>
        </w:rPr>
        <w:t>mcvideorgrp:mcvideoregroup-ParamsType</w:t>
      </w:r>
      <w:proofErr w:type="spellEnd"/>
      <w:r>
        <w:rPr>
          <w:lang w:val="en-US"/>
        </w:rPr>
        <w:t>"</w:t>
      </w:r>
      <w:r w:rsidRPr="00B75368">
        <w:rPr>
          <w:lang w:val="en-US"/>
        </w:rPr>
        <w:t xml:space="preserve"> </w:t>
      </w:r>
      <w:r>
        <w:rPr>
          <w:lang w:val="en-US"/>
        </w:rPr>
        <w:t>minOccurs="0"/&gt;</w:t>
      </w:r>
    </w:p>
    <w:p w14:paraId="53E4FBA5" w14:textId="77777777" w:rsidR="00C42A95" w:rsidRDefault="00C42A95" w:rsidP="00C42A95">
      <w:pPr>
        <w:pStyle w:val="PL"/>
      </w:pPr>
      <w:r>
        <w:rPr>
          <w:lang w:val="en-US"/>
        </w:rPr>
        <w:t xml:space="preserve">      </w:t>
      </w:r>
      <w:r w:rsidRPr="0073469F">
        <w:t>&lt;</w:t>
      </w:r>
      <w:proofErr w:type="spellStart"/>
      <w:r w:rsidRPr="0073469F">
        <w:t>xs:any</w:t>
      </w:r>
      <w:proofErr w:type="spellEnd"/>
      <w:r w:rsidRPr="0073469F">
        <w:t xml:space="preserve"> namespace="##</w:t>
      </w:r>
      <w:r>
        <w:t>other</w:t>
      </w:r>
      <w:r w:rsidRPr="0073469F">
        <w:t xml:space="preserve">" </w:t>
      </w:r>
      <w:proofErr w:type="spellStart"/>
      <w:r w:rsidRPr="0073469F">
        <w:t>processContents</w:t>
      </w:r>
      <w:proofErr w:type="spellEnd"/>
      <w:r w:rsidRPr="0073469F">
        <w:t xml:space="preserve">="lax" minOccurs="0" </w:t>
      </w:r>
      <w:proofErr w:type="spellStart"/>
      <w:r w:rsidRPr="0073469F">
        <w:t>maxOccurs</w:t>
      </w:r>
      <w:proofErr w:type="spellEnd"/>
      <w:r w:rsidRPr="0073469F">
        <w:t>="unbounded"/&gt;</w:t>
      </w:r>
    </w:p>
    <w:p w14:paraId="1296DCA2" w14:textId="77777777" w:rsidR="00C42A95" w:rsidRPr="00587E76" w:rsidRDefault="00C42A95" w:rsidP="00BA110A">
      <w:pPr>
        <w:pStyle w:val="PL"/>
      </w:pPr>
      <w:r w:rsidRPr="0098763C">
        <w:t xml:space="preserve">      &lt;</w:t>
      </w:r>
      <w:proofErr w:type="spellStart"/>
      <w:r w:rsidRPr="0098763C">
        <w:t>xs:element</w:t>
      </w:r>
      <w:proofErr w:type="spellEnd"/>
      <w:r w:rsidRPr="0098763C">
        <w:t xml:space="preserve"> name="</w:t>
      </w:r>
      <w:proofErr w:type="spellStart"/>
      <w:r w:rsidRPr="0098763C">
        <w:t>anyExt</w:t>
      </w:r>
      <w:proofErr w:type="spellEnd"/>
      <w:r w:rsidRPr="0098763C">
        <w:t>" type="</w:t>
      </w:r>
      <w:proofErr w:type="spellStart"/>
      <w:r>
        <w:t>mcvideorgrp:</w:t>
      </w:r>
      <w:r w:rsidRPr="00C910B0">
        <w:t>anyExtType</w:t>
      </w:r>
      <w:proofErr w:type="spellEnd"/>
      <w:r w:rsidRPr="0098763C">
        <w:t>" minOccurs="0"/&gt;</w:t>
      </w:r>
    </w:p>
    <w:p w14:paraId="409AF7B6" w14:textId="77777777" w:rsidR="00C42A95" w:rsidRPr="0073469F" w:rsidRDefault="00C42A95" w:rsidP="00C42A95">
      <w:pPr>
        <w:pStyle w:val="PL"/>
      </w:pPr>
      <w:r w:rsidRPr="0073469F">
        <w:t xml:space="preserve">    &lt;/</w:t>
      </w:r>
      <w:proofErr w:type="spellStart"/>
      <w:r w:rsidRPr="0073469F">
        <w:t>xs:sequence</w:t>
      </w:r>
      <w:proofErr w:type="spellEnd"/>
      <w:r w:rsidRPr="0073469F">
        <w:t>&gt;</w:t>
      </w:r>
    </w:p>
    <w:p w14:paraId="141DD830" w14:textId="77777777" w:rsidR="00C42A95" w:rsidRPr="0073469F" w:rsidRDefault="00C42A95" w:rsidP="00C42A95">
      <w:pPr>
        <w:pStyle w:val="PL"/>
      </w:pPr>
      <w:r w:rsidRPr="0073469F">
        <w:t xml:space="preserve">    &lt;</w:t>
      </w:r>
      <w:proofErr w:type="spellStart"/>
      <w:r w:rsidRPr="0073469F">
        <w:t>xs:anyAttribute</w:t>
      </w:r>
      <w:proofErr w:type="spellEnd"/>
      <w:r w:rsidRPr="0073469F">
        <w:t xml:space="preserve"> namespace="##any" </w:t>
      </w:r>
      <w:proofErr w:type="spellStart"/>
      <w:r w:rsidRPr="0073469F">
        <w:t>processContents</w:t>
      </w:r>
      <w:proofErr w:type="spellEnd"/>
      <w:r w:rsidRPr="0073469F">
        <w:t>="lax"/&gt;</w:t>
      </w:r>
    </w:p>
    <w:p w14:paraId="57FB5F76" w14:textId="77777777" w:rsidR="00424B3E" w:rsidRPr="0073469F" w:rsidRDefault="00C42A95" w:rsidP="00C42A95">
      <w:pPr>
        <w:pStyle w:val="PL"/>
      </w:pPr>
      <w:r w:rsidRPr="0073469F">
        <w:t xml:space="preserve">  &lt;/</w:t>
      </w:r>
      <w:proofErr w:type="spellStart"/>
      <w:r w:rsidRPr="0073469F">
        <w:t>xs:complexType</w:t>
      </w:r>
      <w:proofErr w:type="spellEnd"/>
      <w:r w:rsidRPr="0073469F">
        <w:t>&gt;</w:t>
      </w:r>
    </w:p>
    <w:p w14:paraId="618A0A48" w14:textId="77777777" w:rsidR="00C42A95" w:rsidRPr="0073469F" w:rsidRDefault="00C42A95" w:rsidP="00C42A95">
      <w:pPr>
        <w:pStyle w:val="PL"/>
      </w:pPr>
    </w:p>
    <w:p w14:paraId="07B952E3" w14:textId="77777777" w:rsidR="00C42A95" w:rsidRPr="0073469F" w:rsidRDefault="00C42A95" w:rsidP="00C42A95">
      <w:pPr>
        <w:pStyle w:val="PL"/>
      </w:pPr>
      <w:r w:rsidRPr="0073469F">
        <w:t xml:space="preserve">  &lt;</w:t>
      </w:r>
      <w:proofErr w:type="spellStart"/>
      <w:r w:rsidRPr="0073469F">
        <w:t>xs:complexType</w:t>
      </w:r>
      <w:proofErr w:type="spellEnd"/>
      <w:r w:rsidRPr="0073469F">
        <w:t xml:space="preserve"> name="</w:t>
      </w:r>
      <w:proofErr w:type="spellStart"/>
      <w:r>
        <w:t>mcvideoregroup</w:t>
      </w:r>
      <w:r w:rsidRPr="0073469F">
        <w:t>-ParamsType</w:t>
      </w:r>
      <w:proofErr w:type="spellEnd"/>
      <w:r w:rsidRPr="0073469F">
        <w:t>"&gt;</w:t>
      </w:r>
    </w:p>
    <w:p w14:paraId="6BAD8310" w14:textId="77777777" w:rsidR="00C42A95" w:rsidRDefault="00C42A95" w:rsidP="00C42A95">
      <w:pPr>
        <w:pStyle w:val="PL"/>
      </w:pPr>
      <w:r w:rsidRPr="0073469F">
        <w:t xml:space="preserve">    &lt;</w:t>
      </w:r>
      <w:proofErr w:type="spellStart"/>
      <w:r w:rsidRPr="0073469F">
        <w:t>xs:sequence</w:t>
      </w:r>
      <w:proofErr w:type="spellEnd"/>
      <w:r w:rsidRPr="0073469F">
        <w:t>&gt;</w:t>
      </w:r>
    </w:p>
    <w:p w14:paraId="7A89EA48" w14:textId="77777777" w:rsidR="00C42A95" w:rsidRDefault="00C42A95" w:rsidP="00C42A95">
      <w:pPr>
        <w:pStyle w:val="PL"/>
      </w:pPr>
      <w:r>
        <w:t xml:space="preserve">      &lt;</w:t>
      </w:r>
      <w:proofErr w:type="spellStart"/>
      <w:r>
        <w:t>xs:element</w:t>
      </w:r>
      <w:proofErr w:type="spellEnd"/>
      <w:r>
        <w:t xml:space="preserve"> name="</w:t>
      </w:r>
      <w:proofErr w:type="spellStart"/>
      <w:r>
        <w:t>preconfig</w:t>
      </w:r>
      <w:proofErr w:type="spellEnd"/>
      <w:r>
        <w:t>-group-id" type="</w:t>
      </w:r>
      <w:proofErr w:type="spellStart"/>
      <w:r>
        <w:t>mcvideorgrp:preconfig-group-Type</w:t>
      </w:r>
      <w:proofErr w:type="spellEnd"/>
      <w:r>
        <w:t>"/&gt;</w:t>
      </w:r>
    </w:p>
    <w:p w14:paraId="17EDB489" w14:textId="77777777" w:rsidR="00C42A95" w:rsidRDefault="00C42A95" w:rsidP="00C42A95">
      <w:pPr>
        <w:pStyle w:val="PL"/>
      </w:pPr>
      <w:r>
        <w:t xml:space="preserve">      &lt;</w:t>
      </w:r>
      <w:proofErr w:type="spellStart"/>
      <w:r>
        <w:t>xs:element</w:t>
      </w:r>
      <w:proofErr w:type="spellEnd"/>
      <w:r>
        <w:t xml:space="preserve"> name="</w:t>
      </w:r>
      <w:proofErr w:type="spellStart"/>
      <w:r>
        <w:t>mcvideo</w:t>
      </w:r>
      <w:proofErr w:type="spellEnd"/>
      <w:r>
        <w:t>-regroup-</w:t>
      </w:r>
      <w:proofErr w:type="spellStart"/>
      <w:r>
        <w:t>uri</w:t>
      </w:r>
      <w:proofErr w:type="spellEnd"/>
      <w:r>
        <w:t>" type="</w:t>
      </w:r>
      <w:proofErr w:type="spellStart"/>
      <w:r>
        <w:t>mcvideorgrp:mcvideo-regroup-uri-Type</w:t>
      </w:r>
      <w:proofErr w:type="spellEnd"/>
      <w:r>
        <w:t>"/&gt;</w:t>
      </w:r>
    </w:p>
    <w:p w14:paraId="1533A04C" w14:textId="77777777" w:rsidR="00424B3E" w:rsidRDefault="00C42A95" w:rsidP="00C42A95">
      <w:pPr>
        <w:pStyle w:val="PL"/>
      </w:pPr>
      <w:r>
        <w:t xml:space="preserve">      &lt;</w:t>
      </w:r>
      <w:proofErr w:type="spellStart"/>
      <w:r>
        <w:t>xs:element</w:t>
      </w:r>
      <w:proofErr w:type="spellEnd"/>
      <w:r>
        <w:t xml:space="preserve"> name="groups-for-regroup" type="</w:t>
      </w:r>
      <w:proofErr w:type="spellStart"/>
      <w:r>
        <w:t>mcvideorgrp:groups-for-regroup-Type</w:t>
      </w:r>
      <w:proofErr w:type="spellEnd"/>
      <w:r>
        <w:t>" minOccurs="0"/&gt;</w:t>
      </w:r>
    </w:p>
    <w:p w14:paraId="789943BF" w14:textId="77777777" w:rsidR="00424B3E" w:rsidRDefault="00C42A95" w:rsidP="00C42A95">
      <w:pPr>
        <w:pStyle w:val="PL"/>
      </w:pPr>
      <w:r>
        <w:t xml:space="preserve">      &lt;</w:t>
      </w:r>
      <w:proofErr w:type="spellStart"/>
      <w:r>
        <w:t>xs:element</w:t>
      </w:r>
      <w:proofErr w:type="spellEnd"/>
      <w:r>
        <w:t xml:space="preserve"> name="users-for-regroup" type="</w:t>
      </w:r>
      <w:proofErr w:type="spellStart"/>
      <w:r>
        <w:t>mcvideorgrp:users-for-regroup-Type</w:t>
      </w:r>
      <w:proofErr w:type="spellEnd"/>
      <w:r>
        <w:t>" minOccurs="0"/&gt;</w:t>
      </w:r>
    </w:p>
    <w:p w14:paraId="2AC8E2CF" w14:textId="77777777" w:rsidR="00C42A95" w:rsidRDefault="00C42A95" w:rsidP="00C42A95">
      <w:pPr>
        <w:pStyle w:val="PL"/>
      </w:pPr>
      <w:r>
        <w:t xml:space="preserve">      &lt;</w:t>
      </w:r>
      <w:proofErr w:type="spellStart"/>
      <w:r>
        <w:t>xs:element</w:t>
      </w:r>
      <w:proofErr w:type="spellEnd"/>
      <w:r>
        <w:t xml:space="preserve"> name="regroup-action" type="</w:t>
      </w:r>
      <w:proofErr w:type="spellStart"/>
      <w:r>
        <w:t>xs:string</w:t>
      </w:r>
      <w:proofErr w:type="spellEnd"/>
      <w:r>
        <w:t>"/&gt;</w:t>
      </w:r>
    </w:p>
    <w:p w14:paraId="77B1F2BE" w14:textId="77777777" w:rsidR="00C42A95" w:rsidRDefault="00C42A95" w:rsidP="00C42A95">
      <w:pPr>
        <w:pStyle w:val="PL"/>
      </w:pPr>
      <w:r w:rsidRPr="0073469F">
        <w:t xml:space="preserve">      &lt;</w:t>
      </w:r>
      <w:proofErr w:type="spellStart"/>
      <w:r w:rsidRPr="0073469F">
        <w:t>xs:any</w:t>
      </w:r>
      <w:proofErr w:type="spellEnd"/>
      <w:r w:rsidRPr="0073469F">
        <w:t xml:space="preserve"> namespace="##other" </w:t>
      </w:r>
      <w:proofErr w:type="spellStart"/>
      <w:r w:rsidRPr="0073469F">
        <w:t>processContents</w:t>
      </w:r>
      <w:proofErr w:type="spellEnd"/>
      <w:r w:rsidRPr="0073469F">
        <w:t xml:space="preserve">="lax" minOccurs="0" </w:t>
      </w:r>
      <w:proofErr w:type="spellStart"/>
      <w:r w:rsidRPr="0073469F">
        <w:t>maxOccurs</w:t>
      </w:r>
      <w:proofErr w:type="spellEnd"/>
      <w:r w:rsidRPr="0073469F">
        <w:t>="unbounded"/&gt;</w:t>
      </w:r>
    </w:p>
    <w:p w14:paraId="00BA512C" w14:textId="77777777" w:rsidR="00C42A95" w:rsidRPr="00587E76" w:rsidRDefault="00C42A95" w:rsidP="00C42A95">
      <w:pPr>
        <w:pStyle w:val="PL"/>
      </w:pPr>
      <w:r w:rsidRPr="0098763C">
        <w:t xml:space="preserve">      &lt;</w:t>
      </w:r>
      <w:proofErr w:type="spellStart"/>
      <w:r w:rsidRPr="0098763C">
        <w:t>xs:element</w:t>
      </w:r>
      <w:proofErr w:type="spellEnd"/>
      <w:r w:rsidRPr="0098763C">
        <w:t xml:space="preserve"> name="</w:t>
      </w:r>
      <w:proofErr w:type="spellStart"/>
      <w:r w:rsidRPr="0098763C">
        <w:t>anyExt</w:t>
      </w:r>
      <w:proofErr w:type="spellEnd"/>
      <w:r w:rsidRPr="0098763C">
        <w:t>" type="</w:t>
      </w:r>
      <w:proofErr w:type="spellStart"/>
      <w:r>
        <w:t>mcvideorgrp:</w:t>
      </w:r>
      <w:r w:rsidRPr="0098763C">
        <w:t>anyExtType</w:t>
      </w:r>
      <w:proofErr w:type="spellEnd"/>
      <w:r w:rsidRPr="0098763C">
        <w:t>" minOccurs="0"/&gt;</w:t>
      </w:r>
    </w:p>
    <w:p w14:paraId="06C8B910" w14:textId="77777777" w:rsidR="00C42A95" w:rsidRPr="0073469F" w:rsidRDefault="00C42A95" w:rsidP="00C42A95">
      <w:pPr>
        <w:pStyle w:val="PL"/>
      </w:pPr>
      <w:r w:rsidRPr="0073469F">
        <w:t xml:space="preserve">    &lt;/</w:t>
      </w:r>
      <w:proofErr w:type="spellStart"/>
      <w:r w:rsidRPr="0073469F">
        <w:t>xs:sequence</w:t>
      </w:r>
      <w:proofErr w:type="spellEnd"/>
      <w:r w:rsidRPr="0073469F">
        <w:t>&gt;</w:t>
      </w:r>
    </w:p>
    <w:p w14:paraId="5D705781" w14:textId="77777777" w:rsidR="00C42A95" w:rsidRPr="0073469F" w:rsidRDefault="00C42A95" w:rsidP="00C42A95">
      <w:pPr>
        <w:pStyle w:val="PL"/>
      </w:pPr>
      <w:r w:rsidRPr="0073469F">
        <w:t xml:space="preserve">    &lt;</w:t>
      </w:r>
      <w:proofErr w:type="spellStart"/>
      <w:r w:rsidRPr="0073469F">
        <w:t>xs:anyAttribute</w:t>
      </w:r>
      <w:proofErr w:type="spellEnd"/>
      <w:r w:rsidRPr="0073469F">
        <w:t xml:space="preserve"> namespace="##any" </w:t>
      </w:r>
      <w:proofErr w:type="spellStart"/>
      <w:r w:rsidRPr="0073469F">
        <w:t>processContents</w:t>
      </w:r>
      <w:proofErr w:type="spellEnd"/>
      <w:r w:rsidRPr="0073469F">
        <w:t>="lax"/&gt;</w:t>
      </w:r>
    </w:p>
    <w:p w14:paraId="39D9DA26" w14:textId="77777777" w:rsidR="00C42A95" w:rsidRDefault="00C42A95" w:rsidP="00C42A95">
      <w:pPr>
        <w:pStyle w:val="PL"/>
      </w:pPr>
      <w:r w:rsidRPr="0073469F">
        <w:t xml:space="preserve">  &lt;/</w:t>
      </w:r>
      <w:proofErr w:type="spellStart"/>
      <w:r w:rsidRPr="0073469F">
        <w:t>xs:complexType</w:t>
      </w:r>
      <w:proofErr w:type="spellEnd"/>
      <w:r w:rsidRPr="0073469F">
        <w:t>&gt;</w:t>
      </w:r>
    </w:p>
    <w:p w14:paraId="7592C3B6" w14:textId="77777777" w:rsidR="00C42A95" w:rsidRDefault="00C42A95" w:rsidP="00C42A95">
      <w:pPr>
        <w:pStyle w:val="PL"/>
      </w:pPr>
    </w:p>
    <w:p w14:paraId="1A6B0A24" w14:textId="461F5AD5" w:rsidR="00C42A95" w:rsidDel="00B274D6" w:rsidRDefault="00C42A95" w:rsidP="00C42A95">
      <w:pPr>
        <w:pStyle w:val="PL"/>
        <w:rPr>
          <w:del w:id="5400" w:author="CR0296" w:date="2025-12-04T15:32:00Z" w16du:dateUtc="2025-12-04T14:32:00Z"/>
        </w:rPr>
      </w:pPr>
      <w:del w:id="5401" w:author="CR0296" w:date="2025-12-04T15:32:00Z" w16du:dateUtc="2025-12-04T14:32:00Z">
        <w:r w:rsidDel="00B274D6">
          <w:delText xml:space="preserve">  &lt;xs:complexType name="preconfig-group-Type"&gt;</w:delText>
        </w:r>
      </w:del>
    </w:p>
    <w:p w14:paraId="1770C5A5" w14:textId="78C63B1A" w:rsidR="00C42A95" w:rsidDel="00B274D6" w:rsidRDefault="00C42A95" w:rsidP="00C42A95">
      <w:pPr>
        <w:pStyle w:val="PL"/>
        <w:rPr>
          <w:del w:id="5402" w:author="CR0296" w:date="2025-12-04T15:32:00Z" w16du:dateUtc="2025-12-04T14:32:00Z"/>
        </w:rPr>
      </w:pPr>
      <w:del w:id="5403" w:author="CR0296" w:date="2025-12-04T15:32:00Z" w16du:dateUtc="2025-12-04T14:32:00Z">
        <w:r w:rsidDel="00B274D6">
          <w:tab/>
          <w:delText>&lt;xs:sequence&gt;</w:delText>
        </w:r>
      </w:del>
    </w:p>
    <w:p w14:paraId="5C5B181E" w14:textId="6E5A6C81" w:rsidR="00C42A95" w:rsidDel="00B274D6" w:rsidRDefault="00846B7E" w:rsidP="00C42A95">
      <w:pPr>
        <w:pStyle w:val="PL"/>
        <w:rPr>
          <w:del w:id="5404" w:author="CR0296" w:date="2025-12-04T15:32:00Z" w16du:dateUtc="2025-12-04T14:32:00Z"/>
        </w:rPr>
      </w:pPr>
      <w:del w:id="5405" w:author="CR0296" w:date="2025-12-04T15:32:00Z" w16du:dateUtc="2025-12-04T14:32:00Z">
        <w:r w:rsidDel="00B274D6">
          <w:tab/>
        </w:r>
        <w:r w:rsidR="00C42A95" w:rsidDel="00B274D6">
          <w:delText xml:space="preserve"> &lt;xs:element type="xs:anyURI" name="preconfigured-group" minOccurs="0"/&gt;</w:delText>
        </w:r>
      </w:del>
    </w:p>
    <w:p w14:paraId="2DB91430" w14:textId="39D9F0F2" w:rsidR="00C42A95" w:rsidDel="00B274D6" w:rsidRDefault="00C42A95" w:rsidP="00C42A95">
      <w:pPr>
        <w:pStyle w:val="PL"/>
        <w:rPr>
          <w:del w:id="5406" w:author="CR0296" w:date="2025-12-04T15:32:00Z" w16du:dateUtc="2025-12-04T14:32:00Z"/>
        </w:rPr>
      </w:pPr>
      <w:del w:id="5407" w:author="CR0296" w:date="2025-12-04T15:32:00Z" w16du:dateUtc="2025-12-04T14:32:00Z">
        <w:r w:rsidDel="00B274D6">
          <w:delText xml:space="preserve">      &lt;xs:any namespace="##other" processContents="lax" minOccurs="0" maxOccurs="unbounded"/&gt;</w:delText>
        </w:r>
      </w:del>
    </w:p>
    <w:p w14:paraId="30482E62" w14:textId="272FA736" w:rsidR="00C42A95" w:rsidDel="00B274D6" w:rsidRDefault="00C42A95" w:rsidP="00C42A95">
      <w:pPr>
        <w:pStyle w:val="PL"/>
        <w:rPr>
          <w:del w:id="5408" w:author="CR0296" w:date="2025-12-04T15:32:00Z" w16du:dateUtc="2025-12-04T14:32:00Z"/>
        </w:rPr>
      </w:pPr>
      <w:del w:id="5409" w:author="CR0296" w:date="2025-12-04T15:32:00Z" w16du:dateUtc="2025-12-04T14:32:00Z">
        <w:r w:rsidDel="00B274D6">
          <w:delText xml:space="preserve">      &lt;xs:element name="anyExt" type="mcvideorgrp:anyExtType" minOccurs="0"/&gt;</w:delText>
        </w:r>
      </w:del>
    </w:p>
    <w:p w14:paraId="5C28413D" w14:textId="17189E7E" w:rsidR="00C42A95" w:rsidDel="00B274D6" w:rsidRDefault="00C42A95" w:rsidP="00C42A95">
      <w:pPr>
        <w:pStyle w:val="PL"/>
        <w:rPr>
          <w:del w:id="5410" w:author="CR0296" w:date="2025-12-04T15:32:00Z" w16du:dateUtc="2025-12-04T14:32:00Z"/>
        </w:rPr>
      </w:pPr>
      <w:del w:id="5411" w:author="CR0296" w:date="2025-12-04T15:32:00Z" w16du:dateUtc="2025-12-04T14:32:00Z">
        <w:r w:rsidDel="00B274D6">
          <w:delText xml:space="preserve">    &lt;/xs:sequence&gt;</w:delText>
        </w:r>
      </w:del>
    </w:p>
    <w:p w14:paraId="0F5BA09F" w14:textId="57B5CBC4" w:rsidR="00C42A95" w:rsidDel="00B274D6" w:rsidRDefault="00C42A95" w:rsidP="00C42A95">
      <w:pPr>
        <w:pStyle w:val="PL"/>
        <w:rPr>
          <w:del w:id="5412" w:author="CR0296" w:date="2025-12-04T15:32:00Z" w16du:dateUtc="2025-12-04T14:32:00Z"/>
        </w:rPr>
      </w:pPr>
      <w:del w:id="5413" w:author="CR0296" w:date="2025-12-04T15:32:00Z" w16du:dateUtc="2025-12-04T14:32:00Z">
        <w:r w:rsidDel="00B274D6">
          <w:delText xml:space="preserve">    &lt;xs:anyAttribute namespace="##any" processContents="lax"/&gt;</w:delText>
        </w:r>
      </w:del>
    </w:p>
    <w:p w14:paraId="492DB6F9" w14:textId="46D596E9" w:rsidR="00C42A95" w:rsidDel="00B274D6" w:rsidRDefault="00C42A95" w:rsidP="00C42A95">
      <w:pPr>
        <w:pStyle w:val="PL"/>
        <w:rPr>
          <w:del w:id="5414" w:author="CR0296" w:date="2025-12-04T15:32:00Z" w16du:dateUtc="2025-12-04T14:32:00Z"/>
        </w:rPr>
      </w:pPr>
      <w:del w:id="5415" w:author="CR0296" w:date="2025-12-04T15:32:00Z" w16du:dateUtc="2025-12-04T14:32:00Z">
        <w:r w:rsidDel="00B274D6">
          <w:delText xml:space="preserve">  &lt;/xs:complexType&gt;</w:delText>
        </w:r>
      </w:del>
    </w:p>
    <w:p w14:paraId="79D145AC" w14:textId="0B0B42C9" w:rsidR="00C42A95" w:rsidDel="00B274D6" w:rsidRDefault="00C42A95" w:rsidP="00C42A95">
      <w:pPr>
        <w:pStyle w:val="PL"/>
        <w:rPr>
          <w:del w:id="5416" w:author="CR0296" w:date="2025-12-04T15:32:00Z" w16du:dateUtc="2025-12-04T14:32:00Z"/>
        </w:rPr>
      </w:pPr>
    </w:p>
    <w:p w14:paraId="6C6AC1CE" w14:textId="77777777" w:rsidR="00C42A95" w:rsidRDefault="00C42A95" w:rsidP="00C42A95">
      <w:pPr>
        <w:pStyle w:val="PL"/>
      </w:pPr>
      <w:r>
        <w:t xml:space="preserve">  &lt;</w:t>
      </w:r>
      <w:proofErr w:type="spellStart"/>
      <w:r>
        <w:t>xs:complexType</w:t>
      </w:r>
      <w:proofErr w:type="spellEnd"/>
      <w:r>
        <w:t xml:space="preserve"> name="</w:t>
      </w:r>
      <w:proofErr w:type="spellStart"/>
      <w:r>
        <w:t>mcvideo</w:t>
      </w:r>
      <w:proofErr w:type="spellEnd"/>
      <w:r>
        <w:t>-regroup-</w:t>
      </w:r>
      <w:proofErr w:type="spellStart"/>
      <w:r>
        <w:t>uri</w:t>
      </w:r>
      <w:proofErr w:type="spellEnd"/>
      <w:r>
        <w:t>-Type"&gt;</w:t>
      </w:r>
    </w:p>
    <w:p w14:paraId="5699F272" w14:textId="77777777" w:rsidR="00C42A95" w:rsidRDefault="00C42A95" w:rsidP="00C42A95">
      <w:pPr>
        <w:pStyle w:val="PL"/>
      </w:pPr>
      <w:r>
        <w:t xml:space="preserve">    &lt;</w:t>
      </w:r>
      <w:proofErr w:type="spellStart"/>
      <w:r>
        <w:t>xs:sequence</w:t>
      </w:r>
      <w:proofErr w:type="spellEnd"/>
      <w:r>
        <w:t>&gt;</w:t>
      </w:r>
    </w:p>
    <w:p w14:paraId="6AF6EDEE" w14:textId="77777777" w:rsidR="00C42A95" w:rsidRDefault="00C42A95" w:rsidP="00C42A95">
      <w:pPr>
        <w:pStyle w:val="PL"/>
      </w:pPr>
      <w:r>
        <w:t xml:space="preserve">      &lt;</w:t>
      </w:r>
      <w:proofErr w:type="spellStart"/>
      <w:r>
        <w:t>xs:element</w:t>
      </w:r>
      <w:proofErr w:type="spellEnd"/>
      <w:r>
        <w:t xml:space="preserve"> type="</w:t>
      </w:r>
      <w:proofErr w:type="spellStart"/>
      <w:r>
        <w:t>xs:anyURI</w:t>
      </w:r>
      <w:proofErr w:type="spellEnd"/>
      <w:r>
        <w:t>" name="</w:t>
      </w:r>
      <w:proofErr w:type="spellStart"/>
      <w:r>
        <w:t>mcvideo</w:t>
      </w:r>
      <w:proofErr w:type="spellEnd"/>
      <w:r>
        <w:t>-regroup-</w:t>
      </w:r>
      <w:proofErr w:type="spellStart"/>
      <w:r>
        <w:t>uri</w:t>
      </w:r>
      <w:proofErr w:type="spellEnd"/>
      <w:r>
        <w:t>"/&gt;</w:t>
      </w:r>
    </w:p>
    <w:p w14:paraId="1E12C098" w14:textId="77777777" w:rsidR="00C42A95" w:rsidRDefault="00C42A95" w:rsidP="00C42A95">
      <w:pPr>
        <w:pStyle w:val="PL"/>
      </w:pPr>
      <w:r>
        <w:t xml:space="preserve">      &lt;</w:t>
      </w:r>
      <w:proofErr w:type="spellStart"/>
      <w:r>
        <w:t>xs:any</w:t>
      </w:r>
      <w:proofErr w:type="spellEnd"/>
      <w:r>
        <w:t xml:space="preserve"> namespace="##other" </w:t>
      </w:r>
      <w:proofErr w:type="spellStart"/>
      <w:r>
        <w:t>processContents</w:t>
      </w:r>
      <w:proofErr w:type="spellEnd"/>
      <w:r>
        <w:t>="lax"/&gt;</w:t>
      </w:r>
    </w:p>
    <w:p w14:paraId="507347E2" w14:textId="77777777" w:rsidR="00C42A95" w:rsidRDefault="00C42A95" w:rsidP="00C42A95">
      <w:pPr>
        <w:pStyle w:val="PL"/>
      </w:pPr>
      <w:r>
        <w:t xml:space="preserve">      &lt;</w:t>
      </w:r>
      <w:proofErr w:type="spellStart"/>
      <w:r>
        <w:t>xs:element</w:t>
      </w:r>
      <w:proofErr w:type="spellEnd"/>
      <w:r>
        <w:t xml:space="preserve"> name="</w:t>
      </w:r>
      <w:proofErr w:type="spellStart"/>
      <w:r>
        <w:t>anyExt</w:t>
      </w:r>
      <w:proofErr w:type="spellEnd"/>
      <w:r>
        <w:t>" type="</w:t>
      </w:r>
      <w:proofErr w:type="spellStart"/>
      <w:r>
        <w:t>mcvideorgrp:anyExtType</w:t>
      </w:r>
      <w:proofErr w:type="spellEnd"/>
      <w:r>
        <w:t>" minOccurs="0"/&gt;</w:t>
      </w:r>
    </w:p>
    <w:p w14:paraId="71997992" w14:textId="77777777" w:rsidR="00C42A95" w:rsidRDefault="00C42A95" w:rsidP="00C42A95">
      <w:pPr>
        <w:pStyle w:val="PL"/>
      </w:pPr>
      <w:r>
        <w:t xml:space="preserve">    &lt;/</w:t>
      </w:r>
      <w:proofErr w:type="spellStart"/>
      <w:r>
        <w:t>xs:sequence</w:t>
      </w:r>
      <w:proofErr w:type="spellEnd"/>
      <w:r>
        <w:t>&gt;</w:t>
      </w:r>
    </w:p>
    <w:p w14:paraId="27D9D964" w14:textId="77777777" w:rsidR="00C42A95" w:rsidRDefault="00C42A95" w:rsidP="00C42A95">
      <w:pPr>
        <w:pStyle w:val="PL"/>
      </w:pPr>
      <w:r>
        <w:t xml:space="preserve">    &lt;</w:t>
      </w:r>
      <w:proofErr w:type="spellStart"/>
      <w:r>
        <w:t>xs:anyAttribute</w:t>
      </w:r>
      <w:proofErr w:type="spellEnd"/>
      <w:r>
        <w:t xml:space="preserve"> namespace="##any" </w:t>
      </w:r>
      <w:proofErr w:type="spellStart"/>
      <w:r>
        <w:t>processContents</w:t>
      </w:r>
      <w:proofErr w:type="spellEnd"/>
      <w:r>
        <w:t>="lax"/&gt;</w:t>
      </w:r>
    </w:p>
    <w:p w14:paraId="6B7594D6" w14:textId="77777777" w:rsidR="00C42A95" w:rsidRDefault="00C42A95" w:rsidP="00C42A95">
      <w:pPr>
        <w:pStyle w:val="PL"/>
      </w:pPr>
      <w:r>
        <w:t xml:space="preserve">  &lt;/</w:t>
      </w:r>
      <w:proofErr w:type="spellStart"/>
      <w:r>
        <w:t>xs:complexType</w:t>
      </w:r>
      <w:proofErr w:type="spellEnd"/>
      <w:r>
        <w:t>&gt;</w:t>
      </w:r>
    </w:p>
    <w:p w14:paraId="18DBC8D6" w14:textId="77777777" w:rsidR="00C42A95" w:rsidRDefault="00C42A95" w:rsidP="00C42A95">
      <w:pPr>
        <w:pStyle w:val="PL"/>
      </w:pPr>
    </w:p>
    <w:p w14:paraId="42B46D38" w14:textId="3E818930" w:rsidR="00C42A95" w:rsidDel="00F6117D" w:rsidRDefault="00C42A95" w:rsidP="00C42A95">
      <w:pPr>
        <w:pStyle w:val="PL"/>
        <w:rPr>
          <w:del w:id="5417" w:author="CR0296" w:date="2025-12-04T15:34:00Z" w16du:dateUtc="2025-12-04T14:34:00Z"/>
        </w:rPr>
      </w:pPr>
      <w:del w:id="5418" w:author="CR0296" w:date="2025-12-04T15:34:00Z" w16du:dateUtc="2025-12-04T14:34:00Z">
        <w:r w:rsidDel="00F6117D">
          <w:delText xml:space="preserve">  &lt;xs:complexType name="groups-for-regroup-Type"&gt;</w:delText>
        </w:r>
      </w:del>
    </w:p>
    <w:p w14:paraId="1ECECF05" w14:textId="59733319" w:rsidR="00C42A95" w:rsidDel="00F6117D" w:rsidRDefault="00C42A95" w:rsidP="00C42A95">
      <w:pPr>
        <w:pStyle w:val="PL"/>
        <w:rPr>
          <w:del w:id="5419" w:author="CR0296" w:date="2025-12-04T15:34:00Z" w16du:dateUtc="2025-12-04T14:34:00Z"/>
        </w:rPr>
      </w:pPr>
      <w:del w:id="5420" w:author="CR0296" w:date="2025-12-04T15:34:00Z" w16du:dateUtc="2025-12-04T14:34:00Z">
        <w:r w:rsidDel="00F6117D">
          <w:delText xml:space="preserve">    &lt;xs:sequence&gt;</w:delText>
        </w:r>
      </w:del>
    </w:p>
    <w:p w14:paraId="7EE8A5D7" w14:textId="401A41C8" w:rsidR="00C42A95" w:rsidDel="00F6117D" w:rsidRDefault="00C42A95" w:rsidP="00C42A95">
      <w:pPr>
        <w:pStyle w:val="PL"/>
        <w:rPr>
          <w:del w:id="5421" w:author="CR0296" w:date="2025-12-04T15:34:00Z" w16du:dateUtc="2025-12-04T14:34:00Z"/>
        </w:rPr>
      </w:pPr>
      <w:del w:id="5422" w:author="CR0296" w:date="2025-12-04T15:34:00Z" w16du:dateUtc="2025-12-04T14:34:00Z">
        <w:r w:rsidDel="00F6117D">
          <w:delText xml:space="preserve">      &lt;xs:element type="xs:anyURI" name="group" maxOccurs="unbounded"/&gt;</w:delText>
        </w:r>
      </w:del>
    </w:p>
    <w:p w14:paraId="3E2F1DB2" w14:textId="08240774" w:rsidR="00C42A95" w:rsidDel="00F6117D" w:rsidRDefault="00C42A95" w:rsidP="00C42A95">
      <w:pPr>
        <w:pStyle w:val="PL"/>
        <w:rPr>
          <w:del w:id="5423" w:author="CR0296" w:date="2025-12-04T15:34:00Z" w16du:dateUtc="2025-12-04T14:34:00Z"/>
        </w:rPr>
      </w:pPr>
      <w:del w:id="5424" w:author="CR0296" w:date="2025-12-04T15:34:00Z" w16du:dateUtc="2025-12-04T14:34:00Z">
        <w:r w:rsidDel="00F6117D">
          <w:delText xml:space="preserve">      &lt;xs:any namespace="##other" processContents="lax" minOccurs="0" maxOccurs="unbounded"/&gt;</w:delText>
        </w:r>
      </w:del>
    </w:p>
    <w:p w14:paraId="3093016B" w14:textId="23511750" w:rsidR="00C42A95" w:rsidDel="00F6117D" w:rsidRDefault="00C42A95" w:rsidP="00C42A95">
      <w:pPr>
        <w:pStyle w:val="PL"/>
        <w:rPr>
          <w:del w:id="5425" w:author="CR0296" w:date="2025-12-04T15:34:00Z" w16du:dateUtc="2025-12-04T14:34:00Z"/>
        </w:rPr>
      </w:pPr>
      <w:del w:id="5426" w:author="CR0296" w:date="2025-12-04T15:34:00Z" w16du:dateUtc="2025-12-04T14:34:00Z">
        <w:r w:rsidDel="00F6117D">
          <w:delText xml:space="preserve">      &lt;xs:element name="anyExt" type="mcvideorgrp:anyExtType" minOccurs="0"/&gt;</w:delText>
        </w:r>
      </w:del>
    </w:p>
    <w:p w14:paraId="12AA31DA" w14:textId="61FE9ADA" w:rsidR="00C42A95" w:rsidDel="00F6117D" w:rsidRDefault="00C42A95" w:rsidP="00C42A95">
      <w:pPr>
        <w:pStyle w:val="PL"/>
        <w:rPr>
          <w:del w:id="5427" w:author="CR0296" w:date="2025-12-04T15:34:00Z" w16du:dateUtc="2025-12-04T14:34:00Z"/>
        </w:rPr>
      </w:pPr>
      <w:del w:id="5428" w:author="CR0296" w:date="2025-12-04T15:34:00Z" w16du:dateUtc="2025-12-04T14:34:00Z">
        <w:r w:rsidDel="00F6117D">
          <w:delText xml:space="preserve">    &lt;/xs:sequence&gt;</w:delText>
        </w:r>
      </w:del>
    </w:p>
    <w:p w14:paraId="264732B7" w14:textId="0BA65DAB" w:rsidR="00C42A95" w:rsidDel="00F6117D" w:rsidRDefault="00C42A95" w:rsidP="00C42A95">
      <w:pPr>
        <w:pStyle w:val="PL"/>
        <w:rPr>
          <w:del w:id="5429" w:author="CR0296" w:date="2025-12-04T15:34:00Z" w16du:dateUtc="2025-12-04T14:34:00Z"/>
        </w:rPr>
      </w:pPr>
      <w:del w:id="5430" w:author="CR0296" w:date="2025-12-04T15:34:00Z" w16du:dateUtc="2025-12-04T14:34:00Z">
        <w:r w:rsidDel="00F6117D">
          <w:delText xml:space="preserve">    &lt;xs:anyAttribute namespace="##any" processContents="lax"/&gt;</w:delText>
        </w:r>
      </w:del>
    </w:p>
    <w:p w14:paraId="14716B01" w14:textId="04566380" w:rsidR="00C42A95" w:rsidDel="00F6117D" w:rsidRDefault="00C42A95" w:rsidP="00C42A95">
      <w:pPr>
        <w:pStyle w:val="PL"/>
        <w:rPr>
          <w:del w:id="5431" w:author="CR0296" w:date="2025-12-04T15:34:00Z" w16du:dateUtc="2025-12-04T14:34:00Z"/>
        </w:rPr>
      </w:pPr>
      <w:del w:id="5432" w:author="CR0296" w:date="2025-12-04T15:34:00Z" w16du:dateUtc="2025-12-04T14:34:00Z">
        <w:r w:rsidDel="00F6117D">
          <w:delText xml:space="preserve">  &lt;/xs:complexType&gt;</w:delText>
        </w:r>
      </w:del>
    </w:p>
    <w:p w14:paraId="5E22B4A4" w14:textId="0133C772" w:rsidR="00C42A95" w:rsidDel="00F6117D" w:rsidRDefault="00C42A95" w:rsidP="00C42A95">
      <w:pPr>
        <w:pStyle w:val="PL"/>
        <w:rPr>
          <w:del w:id="5433" w:author="CR0296" w:date="2025-12-04T15:34:00Z" w16du:dateUtc="2025-12-04T14:34:00Z"/>
        </w:rPr>
      </w:pPr>
    </w:p>
    <w:p w14:paraId="7478E904" w14:textId="06E3B0C1" w:rsidR="00C42A95" w:rsidDel="00F6117D" w:rsidRDefault="00C42A95" w:rsidP="00C42A95">
      <w:pPr>
        <w:pStyle w:val="PL"/>
        <w:rPr>
          <w:del w:id="5434" w:author="CR0296" w:date="2025-12-04T15:34:00Z" w16du:dateUtc="2025-12-04T14:34:00Z"/>
        </w:rPr>
      </w:pPr>
      <w:del w:id="5435" w:author="CR0296" w:date="2025-12-04T15:34:00Z" w16du:dateUtc="2025-12-04T14:34:00Z">
        <w:r w:rsidDel="00F6117D">
          <w:delText xml:space="preserve">  &lt;xs:complexType name="users-for-regroup-Type"&gt;</w:delText>
        </w:r>
      </w:del>
    </w:p>
    <w:p w14:paraId="5D903ECE" w14:textId="76E7F8AA" w:rsidR="00C42A95" w:rsidDel="00F6117D" w:rsidRDefault="00C42A95" w:rsidP="00C42A95">
      <w:pPr>
        <w:pStyle w:val="PL"/>
        <w:rPr>
          <w:del w:id="5436" w:author="CR0296" w:date="2025-12-04T15:34:00Z" w16du:dateUtc="2025-12-04T14:34:00Z"/>
        </w:rPr>
      </w:pPr>
      <w:del w:id="5437" w:author="CR0296" w:date="2025-12-04T15:34:00Z" w16du:dateUtc="2025-12-04T14:34:00Z">
        <w:r w:rsidDel="00F6117D">
          <w:delText xml:space="preserve">    &lt;xs:sequence&gt;</w:delText>
        </w:r>
      </w:del>
    </w:p>
    <w:p w14:paraId="01C64486" w14:textId="53B4A39D" w:rsidR="00C42A95" w:rsidDel="00F6117D" w:rsidRDefault="00C42A95" w:rsidP="00C42A95">
      <w:pPr>
        <w:pStyle w:val="PL"/>
        <w:rPr>
          <w:del w:id="5438" w:author="CR0296" w:date="2025-12-04T15:34:00Z" w16du:dateUtc="2025-12-04T14:34:00Z"/>
        </w:rPr>
      </w:pPr>
      <w:del w:id="5439" w:author="CR0296" w:date="2025-12-04T15:34:00Z" w16du:dateUtc="2025-12-04T14:34:00Z">
        <w:r w:rsidDel="00F6117D">
          <w:delText xml:space="preserve">      &lt;xs:element type="xs:anyURI" name="user" maxOccurs="unbounded"/&gt;</w:delText>
        </w:r>
      </w:del>
    </w:p>
    <w:p w14:paraId="2E3F7A6F" w14:textId="121D838A" w:rsidR="00C42A95" w:rsidDel="00F6117D" w:rsidRDefault="00C42A95" w:rsidP="00C42A95">
      <w:pPr>
        <w:pStyle w:val="PL"/>
        <w:rPr>
          <w:del w:id="5440" w:author="CR0296" w:date="2025-12-04T15:34:00Z" w16du:dateUtc="2025-12-04T14:34:00Z"/>
        </w:rPr>
      </w:pPr>
      <w:del w:id="5441" w:author="CR0296" w:date="2025-12-04T15:34:00Z" w16du:dateUtc="2025-12-04T14:34:00Z">
        <w:r w:rsidDel="00F6117D">
          <w:delText xml:space="preserve">      &lt;xs:any namespace="##other" processContents="lax" minOccurs="0" maxOccurs="unbounded"/&gt;</w:delText>
        </w:r>
      </w:del>
    </w:p>
    <w:p w14:paraId="5448BF2E" w14:textId="2A5C6C8B" w:rsidR="00C42A95" w:rsidDel="00F6117D" w:rsidRDefault="00C42A95" w:rsidP="00C42A95">
      <w:pPr>
        <w:pStyle w:val="PL"/>
        <w:rPr>
          <w:del w:id="5442" w:author="CR0296" w:date="2025-12-04T15:34:00Z" w16du:dateUtc="2025-12-04T14:34:00Z"/>
        </w:rPr>
      </w:pPr>
      <w:del w:id="5443" w:author="CR0296" w:date="2025-12-04T15:34:00Z" w16du:dateUtc="2025-12-04T14:34:00Z">
        <w:r w:rsidDel="00F6117D">
          <w:delText xml:space="preserve">      &lt;xs:element name="anyExt" type="mcvideorgrp:anyExtType" minOccurs="0"/&gt;</w:delText>
        </w:r>
      </w:del>
    </w:p>
    <w:p w14:paraId="05DB23CD" w14:textId="0765A334" w:rsidR="00C42A95" w:rsidDel="00F6117D" w:rsidRDefault="00C42A95" w:rsidP="00C42A95">
      <w:pPr>
        <w:pStyle w:val="PL"/>
        <w:rPr>
          <w:del w:id="5444" w:author="CR0296" w:date="2025-12-04T15:34:00Z" w16du:dateUtc="2025-12-04T14:34:00Z"/>
        </w:rPr>
      </w:pPr>
      <w:del w:id="5445" w:author="CR0296" w:date="2025-12-04T15:34:00Z" w16du:dateUtc="2025-12-04T14:34:00Z">
        <w:r w:rsidDel="00F6117D">
          <w:delText xml:space="preserve">    &lt;/xs:sequence&gt;</w:delText>
        </w:r>
      </w:del>
    </w:p>
    <w:p w14:paraId="42F92C04" w14:textId="72813C04" w:rsidR="00C42A95" w:rsidDel="00F6117D" w:rsidRDefault="00C42A95" w:rsidP="00C42A95">
      <w:pPr>
        <w:pStyle w:val="PL"/>
        <w:rPr>
          <w:del w:id="5446" w:author="CR0296" w:date="2025-12-04T15:34:00Z" w16du:dateUtc="2025-12-04T14:34:00Z"/>
        </w:rPr>
      </w:pPr>
      <w:del w:id="5447" w:author="CR0296" w:date="2025-12-04T15:34:00Z" w16du:dateUtc="2025-12-04T14:34:00Z">
        <w:r w:rsidDel="00F6117D">
          <w:delText xml:space="preserve">    &lt;xs:anyAttribute namespace="##any" processContents="lax"/&gt;</w:delText>
        </w:r>
      </w:del>
    </w:p>
    <w:p w14:paraId="6C1A664C" w14:textId="04D93A84" w:rsidR="00C42A95" w:rsidDel="00F6117D" w:rsidRDefault="00C42A95" w:rsidP="00C42A95">
      <w:pPr>
        <w:pStyle w:val="PL"/>
        <w:rPr>
          <w:del w:id="5448" w:author="CR0296" w:date="2025-12-04T15:34:00Z" w16du:dateUtc="2025-12-04T14:34:00Z"/>
        </w:rPr>
      </w:pPr>
      <w:del w:id="5449" w:author="CR0296" w:date="2025-12-04T15:34:00Z" w16du:dateUtc="2025-12-04T14:34:00Z">
        <w:r w:rsidDel="00F6117D">
          <w:delText xml:space="preserve">  &lt;/xs:complexType&gt;</w:delText>
        </w:r>
      </w:del>
    </w:p>
    <w:p w14:paraId="4BD37170" w14:textId="1CA67BF9" w:rsidR="00C42A95" w:rsidDel="00F6117D" w:rsidRDefault="00C42A95" w:rsidP="00C42A95">
      <w:pPr>
        <w:pStyle w:val="PL"/>
        <w:rPr>
          <w:del w:id="5450" w:author="CR0296" w:date="2025-12-04T15:34:00Z" w16du:dateUtc="2025-12-04T14:34:00Z"/>
        </w:rPr>
      </w:pPr>
    </w:p>
    <w:p w14:paraId="09B3AB09" w14:textId="17FF6DB8" w:rsidR="00C42A95" w:rsidDel="00F6117D" w:rsidRDefault="00C42A95" w:rsidP="00C42A95">
      <w:pPr>
        <w:pStyle w:val="PL"/>
        <w:rPr>
          <w:del w:id="5451" w:author="CR0296" w:date="2025-12-04T15:34:00Z" w16du:dateUtc="2025-12-04T14:34:00Z"/>
        </w:rPr>
      </w:pPr>
      <w:del w:id="5452" w:author="CR0296" w:date="2025-12-04T15:34:00Z" w16du:dateUtc="2025-12-04T14:34:00Z">
        <w:r w:rsidDel="00F6117D">
          <w:delText xml:space="preserve">  &lt;xs:complexType name="anyExtType"&gt;</w:delText>
        </w:r>
      </w:del>
    </w:p>
    <w:p w14:paraId="4CB52779" w14:textId="33910287" w:rsidR="00C42A95" w:rsidDel="00F6117D" w:rsidRDefault="00C42A95" w:rsidP="00C42A95">
      <w:pPr>
        <w:pStyle w:val="PL"/>
        <w:rPr>
          <w:del w:id="5453" w:author="CR0296" w:date="2025-12-04T15:34:00Z" w16du:dateUtc="2025-12-04T14:34:00Z"/>
        </w:rPr>
      </w:pPr>
      <w:del w:id="5454" w:author="CR0296" w:date="2025-12-04T15:34:00Z" w16du:dateUtc="2025-12-04T14:34:00Z">
        <w:r w:rsidDel="00F6117D">
          <w:delText xml:space="preserve">    &lt;xs:sequence&gt;</w:delText>
        </w:r>
      </w:del>
    </w:p>
    <w:p w14:paraId="5CB8376E" w14:textId="674353FF" w:rsidR="00C42A95" w:rsidDel="00F6117D" w:rsidRDefault="00C42A95" w:rsidP="00C42A95">
      <w:pPr>
        <w:pStyle w:val="PL"/>
        <w:rPr>
          <w:del w:id="5455" w:author="CR0296" w:date="2025-12-04T15:34:00Z" w16du:dateUtc="2025-12-04T14:34:00Z"/>
        </w:rPr>
      </w:pPr>
      <w:del w:id="5456" w:author="CR0296" w:date="2025-12-04T15:34:00Z" w16du:dateUtc="2025-12-04T14:34:00Z">
        <w:r w:rsidDel="00F6117D">
          <w:delText xml:space="preserve">      &lt;xs:any namespace="##any" processContents="lax" minOccurs="0" maxOccurs="unbounded"/&gt;</w:delText>
        </w:r>
      </w:del>
    </w:p>
    <w:p w14:paraId="22335513" w14:textId="4ACF5FB6" w:rsidR="00C42A95" w:rsidDel="00F6117D" w:rsidRDefault="00C42A95" w:rsidP="00C42A95">
      <w:pPr>
        <w:pStyle w:val="PL"/>
        <w:rPr>
          <w:del w:id="5457" w:author="CR0296" w:date="2025-12-04T15:34:00Z" w16du:dateUtc="2025-12-04T14:34:00Z"/>
        </w:rPr>
      </w:pPr>
      <w:del w:id="5458" w:author="CR0296" w:date="2025-12-04T15:34:00Z" w16du:dateUtc="2025-12-04T14:34:00Z">
        <w:r w:rsidDel="00F6117D">
          <w:delText xml:space="preserve">    &lt;/xs:sequence&gt;</w:delText>
        </w:r>
      </w:del>
    </w:p>
    <w:p w14:paraId="265372C6" w14:textId="22C6B486" w:rsidR="00C42A95" w:rsidDel="00F6117D" w:rsidRDefault="00C42A95" w:rsidP="00C42A95">
      <w:pPr>
        <w:pStyle w:val="PL"/>
        <w:rPr>
          <w:del w:id="5459" w:author="CR0296" w:date="2025-12-04T15:34:00Z" w16du:dateUtc="2025-12-04T14:34:00Z"/>
        </w:rPr>
      </w:pPr>
      <w:del w:id="5460" w:author="CR0296" w:date="2025-12-04T15:34:00Z" w16du:dateUtc="2025-12-04T14:34:00Z">
        <w:r w:rsidDel="00F6117D">
          <w:delText xml:space="preserve">  &lt;/xs:complexType&gt;</w:delText>
        </w:r>
      </w:del>
    </w:p>
    <w:p w14:paraId="6A66EA99" w14:textId="3C084B53" w:rsidR="00424B3E" w:rsidDel="00F6117D" w:rsidRDefault="00424B3E" w:rsidP="00C42A95">
      <w:pPr>
        <w:pStyle w:val="PL"/>
        <w:rPr>
          <w:del w:id="5461" w:author="CR0296" w:date="2025-12-04T15:34:00Z" w16du:dateUtc="2025-12-04T14:34:00Z"/>
        </w:rPr>
      </w:pPr>
    </w:p>
    <w:p w14:paraId="0942D32A" w14:textId="77777777" w:rsidR="00C42A95" w:rsidRDefault="00C42A95" w:rsidP="00C42A95">
      <w:pPr>
        <w:pStyle w:val="PL"/>
      </w:pPr>
      <w:r>
        <w:t>&lt;/</w:t>
      </w:r>
      <w:proofErr w:type="spellStart"/>
      <w:r>
        <w:t>xs:schema</w:t>
      </w:r>
      <w:proofErr w:type="spellEnd"/>
      <w:r>
        <w:t>&gt;</w:t>
      </w:r>
    </w:p>
    <w:p w14:paraId="63ABB518" w14:textId="77777777" w:rsidR="00C42A95" w:rsidRPr="0073469F" w:rsidRDefault="00C42A95" w:rsidP="00F1630B">
      <w:pPr>
        <w:pStyle w:val="Heading2"/>
      </w:pPr>
      <w:bookmarkStart w:id="5462" w:name="_Toc27501718"/>
      <w:bookmarkStart w:id="5463" w:name="_Toc36049849"/>
      <w:bookmarkStart w:id="5464" w:name="_Toc45210619"/>
      <w:bookmarkStart w:id="5465" w:name="_Toc209734705"/>
      <w:r>
        <w:rPr>
          <w:lang w:eastAsia="zh-CN"/>
        </w:rPr>
        <w:t>F.6</w:t>
      </w:r>
      <w:r w:rsidRPr="0073469F">
        <w:t>.3</w:t>
      </w:r>
      <w:r w:rsidRPr="0073469F">
        <w:tab/>
        <w:t>Semantic</w:t>
      </w:r>
      <w:bookmarkEnd w:id="5462"/>
      <w:bookmarkEnd w:id="5463"/>
      <w:bookmarkEnd w:id="5464"/>
      <w:bookmarkEnd w:id="5465"/>
    </w:p>
    <w:p w14:paraId="4D4F3475" w14:textId="77777777" w:rsidR="00C42A95" w:rsidRDefault="00C42A95" w:rsidP="00C42A95">
      <w:r>
        <w:t xml:space="preserve">The &lt;preconfigured-group&gt; element shall contain a URI identifying the preconfigured </w:t>
      </w:r>
      <w:proofErr w:type="spellStart"/>
      <w:r>
        <w:t>MCVideo</w:t>
      </w:r>
      <w:proofErr w:type="spellEnd"/>
      <w:r>
        <w:t xml:space="preserve"> group.</w:t>
      </w:r>
    </w:p>
    <w:p w14:paraId="729C4511" w14:textId="77777777" w:rsidR="00C42A95" w:rsidRDefault="00C42A95" w:rsidP="00C42A95">
      <w:r>
        <w:t>The &lt;</w:t>
      </w:r>
      <w:proofErr w:type="spellStart"/>
      <w:r>
        <w:t>mcvideo</w:t>
      </w:r>
      <w:proofErr w:type="spellEnd"/>
      <w:r>
        <w:t>-regroup-</w:t>
      </w:r>
      <w:proofErr w:type="spellStart"/>
      <w:r>
        <w:t>uri</w:t>
      </w:r>
      <w:proofErr w:type="spellEnd"/>
      <w:r>
        <w:t>&gt; element shall</w:t>
      </w:r>
      <w:r w:rsidRPr="00A24FD4">
        <w:t xml:space="preserve"> </w:t>
      </w:r>
      <w:r>
        <w:t>contain a URI containing the temporary group identity identifying the regroup.</w:t>
      </w:r>
    </w:p>
    <w:p w14:paraId="701291D6" w14:textId="77777777" w:rsidR="00C42A95" w:rsidRDefault="00C42A95" w:rsidP="00C42A95">
      <w:r>
        <w:t>The &lt;</w:t>
      </w:r>
      <w:r w:rsidRPr="00A24FD4">
        <w:t xml:space="preserve"> </w:t>
      </w:r>
      <w:r>
        <w:t>groups-for-regroup&gt; element shall contain one or more &lt;group&gt; elements that shall each contain a URI of a group that is to be a constituent group of the regroup.</w:t>
      </w:r>
    </w:p>
    <w:p w14:paraId="1371B7E7" w14:textId="77777777" w:rsidR="00C42A95" w:rsidRDefault="00C42A95" w:rsidP="00C42A95">
      <w:r>
        <w:t xml:space="preserve">The &lt;users-for-regroup&gt; element shall contain one or more &lt;user&gt; elements that shall each contain an </w:t>
      </w:r>
      <w:proofErr w:type="spellStart"/>
      <w:r>
        <w:t>MCVideo</w:t>
      </w:r>
      <w:proofErr w:type="spellEnd"/>
      <w:r>
        <w:t xml:space="preserve"> ID of a user that is to be affiliated to the regroup.</w:t>
      </w:r>
    </w:p>
    <w:p w14:paraId="0CA8E7D2" w14:textId="77777777" w:rsidR="00C42A95" w:rsidRPr="000F3C82" w:rsidRDefault="00C42A95" w:rsidP="00C42A95">
      <w:pPr>
        <w:rPr>
          <w:lang w:eastAsia="zh-CN"/>
        </w:rPr>
      </w:pPr>
      <w:r>
        <w:rPr>
          <w:lang w:eastAsia="zh-CN"/>
        </w:rPr>
        <w:t>The XML document shall have either one &lt;groups-for-regroup&gt; element or one &lt;users-for-regroup&gt; element, but not both.</w:t>
      </w:r>
    </w:p>
    <w:p w14:paraId="46D22108" w14:textId="77777777" w:rsidR="00C42A95" w:rsidRPr="000F3C82" w:rsidRDefault="00C42A95" w:rsidP="00C42A95">
      <w:r w:rsidRPr="000F3C82">
        <w:t>If the &lt;</w:t>
      </w:r>
      <w:r>
        <w:t>regroup-action</w:t>
      </w:r>
      <w:r w:rsidRPr="000F3C82">
        <w:t xml:space="preserve">&gt; element contains the </w:t>
      </w:r>
      <w:r>
        <w:t>string "create"</w:t>
      </w:r>
      <w:r w:rsidRPr="000F3C82">
        <w:t xml:space="preserve"> then:</w:t>
      </w:r>
    </w:p>
    <w:p w14:paraId="0649FD29" w14:textId="77777777" w:rsidR="00C42A95" w:rsidRDefault="00C42A95" w:rsidP="00C42A95">
      <w:pPr>
        <w:pStyle w:val="B1"/>
      </w:pPr>
      <w:r w:rsidRPr="000F3C82">
        <w:t>1)</w:t>
      </w:r>
      <w:r w:rsidRPr="000F3C82">
        <w:tab/>
      </w:r>
      <w:r>
        <w:t xml:space="preserve">if a &lt;groups-for-regroup&gt; element exists in the received XML, </w:t>
      </w:r>
      <w:r w:rsidRPr="00DB5DB8">
        <w:t>the</w:t>
      </w:r>
      <w:r>
        <w:t>n:</w:t>
      </w:r>
    </w:p>
    <w:p w14:paraId="5F81CBC9" w14:textId="77777777" w:rsidR="00C42A95" w:rsidRDefault="00C42A95" w:rsidP="00C42A95">
      <w:pPr>
        <w:pStyle w:val="B2"/>
      </w:pPr>
      <w:r>
        <w:t>a)</w:t>
      </w:r>
      <w:r>
        <w:tab/>
        <w:t xml:space="preserve">if the </w:t>
      </w:r>
      <w:r w:rsidRPr="00DB5DB8">
        <w:t xml:space="preserve">recipient </w:t>
      </w:r>
      <w:r>
        <w:t xml:space="preserve">is the controlling </w:t>
      </w:r>
      <w:proofErr w:type="spellStart"/>
      <w:r>
        <w:t>MCVideo</w:t>
      </w:r>
      <w:proofErr w:type="spellEnd"/>
      <w:r>
        <w:t xml:space="preserve"> function for the </w:t>
      </w:r>
      <w:proofErr w:type="spellStart"/>
      <w:r>
        <w:t>MCVideo</w:t>
      </w:r>
      <w:proofErr w:type="spellEnd"/>
      <w:r>
        <w:t xml:space="preserve"> group identified in the &lt;preconfigured-group&gt; element the recipient shall follow the procedures to create a group regroup with identity equal to the value contained in the &lt;</w:t>
      </w:r>
      <w:proofErr w:type="spellStart"/>
      <w:r>
        <w:t>mcvideo</w:t>
      </w:r>
      <w:proofErr w:type="spellEnd"/>
      <w:r>
        <w:t>-regroup-</w:t>
      </w:r>
      <w:proofErr w:type="spellStart"/>
      <w:r>
        <w:t>uri</w:t>
      </w:r>
      <w:proofErr w:type="spellEnd"/>
      <w:r>
        <w:t xml:space="preserve">&gt; element based on the configuration of the preconfigured </w:t>
      </w:r>
      <w:proofErr w:type="spellStart"/>
      <w:r>
        <w:t>MCVideo</w:t>
      </w:r>
      <w:proofErr w:type="spellEnd"/>
      <w:r>
        <w:t xml:space="preserve"> group identified in the &lt;preconfigured-group&gt; element;</w:t>
      </w:r>
    </w:p>
    <w:p w14:paraId="1173B936" w14:textId="77777777" w:rsidR="00C42A95" w:rsidRDefault="00C42A95" w:rsidP="00C42A95">
      <w:pPr>
        <w:pStyle w:val="B2"/>
      </w:pPr>
      <w:r>
        <w:t>b)</w:t>
      </w:r>
      <w:r>
        <w:tab/>
        <w:t xml:space="preserve">if the </w:t>
      </w:r>
      <w:r w:rsidRPr="00DB5DB8">
        <w:t xml:space="preserve">recipient </w:t>
      </w:r>
      <w:r>
        <w:t xml:space="preserve">is a non-controlling </w:t>
      </w:r>
      <w:proofErr w:type="spellStart"/>
      <w:r>
        <w:t>MCVideo</w:t>
      </w:r>
      <w:proofErr w:type="spellEnd"/>
      <w:r>
        <w:t xml:space="preserve"> function, the recipient shall follow the procedures to affiliate users belonging to any constituent groups of the group regroup with identity equal to the value contained in the &lt;</w:t>
      </w:r>
      <w:proofErr w:type="spellStart"/>
      <w:r>
        <w:t>mcvideo</w:t>
      </w:r>
      <w:proofErr w:type="spellEnd"/>
      <w:r>
        <w:t>-regroup-</w:t>
      </w:r>
      <w:proofErr w:type="spellStart"/>
      <w:r>
        <w:t>uri</w:t>
      </w:r>
      <w:proofErr w:type="spellEnd"/>
      <w:r>
        <w:t xml:space="preserve">&gt; element based on the configuration of the preconfigured </w:t>
      </w:r>
      <w:proofErr w:type="spellStart"/>
      <w:r>
        <w:t>MCVideo</w:t>
      </w:r>
      <w:proofErr w:type="spellEnd"/>
      <w:r>
        <w:t xml:space="preserve"> group identified in the &lt;preconfigured-group&gt; element; and</w:t>
      </w:r>
    </w:p>
    <w:p w14:paraId="1F950245" w14:textId="77777777" w:rsidR="00C42A95" w:rsidRDefault="00C42A95" w:rsidP="00C42A95">
      <w:pPr>
        <w:pStyle w:val="B2"/>
      </w:pPr>
      <w:r>
        <w:t>c)</w:t>
      </w:r>
      <w:r>
        <w:tab/>
        <w:t xml:space="preserve">if the recipient is the terminating participating </w:t>
      </w:r>
      <w:proofErr w:type="spellStart"/>
      <w:r>
        <w:t>MCVideo</w:t>
      </w:r>
      <w:proofErr w:type="spellEnd"/>
      <w:r>
        <w:t xml:space="preserve"> function for one or more </w:t>
      </w:r>
      <w:proofErr w:type="spellStart"/>
      <w:r>
        <w:t>MCVideo</w:t>
      </w:r>
      <w:proofErr w:type="spellEnd"/>
      <w:r>
        <w:t xml:space="preserve"> users affiliated to a constituent group of the group regroup, the recipient shall follow the procedures to notify each </w:t>
      </w:r>
      <w:proofErr w:type="spellStart"/>
      <w:r>
        <w:t>MCVideo</w:t>
      </w:r>
      <w:proofErr w:type="spellEnd"/>
      <w:r>
        <w:t xml:space="preserve"> user in the list of users in the &lt;users-for-regroup&gt; element that it serves of the group regroup and affiliate those users to the group regroup; and</w:t>
      </w:r>
    </w:p>
    <w:p w14:paraId="3284C6A4" w14:textId="77777777" w:rsidR="00C42A95" w:rsidRDefault="00C42A95" w:rsidP="00C42A95">
      <w:pPr>
        <w:pStyle w:val="B1"/>
      </w:pPr>
      <w:r>
        <w:t>2)</w:t>
      </w:r>
      <w:r>
        <w:tab/>
        <w:t xml:space="preserve">if a &lt;users-for-regroup&gt; element exists in the received XML, </w:t>
      </w:r>
      <w:r w:rsidRPr="00DB5DB8">
        <w:t>the</w:t>
      </w:r>
      <w:r>
        <w:t>n:</w:t>
      </w:r>
    </w:p>
    <w:p w14:paraId="2AC5568C" w14:textId="77777777" w:rsidR="00424B3E" w:rsidRDefault="00C42A95" w:rsidP="00C42A95">
      <w:pPr>
        <w:pStyle w:val="B2"/>
      </w:pPr>
      <w:r>
        <w:t xml:space="preserve"> a)</w:t>
      </w:r>
      <w:r>
        <w:tab/>
        <w:t xml:space="preserve">if the </w:t>
      </w:r>
      <w:r w:rsidRPr="00DB5DB8">
        <w:t xml:space="preserve">recipient </w:t>
      </w:r>
      <w:r>
        <w:t xml:space="preserve">is the controlling </w:t>
      </w:r>
      <w:proofErr w:type="spellStart"/>
      <w:r>
        <w:t>MCVideo</w:t>
      </w:r>
      <w:proofErr w:type="spellEnd"/>
      <w:r>
        <w:t xml:space="preserve"> function for the </w:t>
      </w:r>
      <w:proofErr w:type="spellStart"/>
      <w:r>
        <w:t>MCVideo</w:t>
      </w:r>
      <w:proofErr w:type="spellEnd"/>
      <w:r>
        <w:t xml:space="preserve"> group identified in the &lt;preconfigured-group&gt; element, the recipient shall follow the procedures to create a user regroup with identity equal to the value contained in the &lt;</w:t>
      </w:r>
      <w:proofErr w:type="spellStart"/>
      <w:r>
        <w:t>mcvideo</w:t>
      </w:r>
      <w:proofErr w:type="spellEnd"/>
      <w:r>
        <w:t>-regroup-</w:t>
      </w:r>
      <w:proofErr w:type="spellStart"/>
      <w:r>
        <w:t>uri</w:t>
      </w:r>
      <w:proofErr w:type="spellEnd"/>
      <w:r>
        <w:t xml:space="preserve">&gt; element based on the configuration of the preconfigured </w:t>
      </w:r>
      <w:proofErr w:type="spellStart"/>
      <w:r>
        <w:t>MCVideo</w:t>
      </w:r>
      <w:proofErr w:type="spellEnd"/>
      <w:r>
        <w:t xml:space="preserve"> group</w:t>
      </w:r>
      <w:r w:rsidRPr="00530A2C">
        <w:t xml:space="preserve"> </w:t>
      </w:r>
      <w:r>
        <w:t>identified in the &lt;preconfigured-group&gt; element; and</w:t>
      </w:r>
    </w:p>
    <w:p w14:paraId="6F9611F2" w14:textId="77777777" w:rsidR="00C42A95" w:rsidRPr="000F3C82" w:rsidRDefault="00C42A95" w:rsidP="00C42A95">
      <w:pPr>
        <w:pStyle w:val="B2"/>
      </w:pPr>
      <w:r>
        <w:t>b)</w:t>
      </w:r>
      <w:r>
        <w:tab/>
        <w:t xml:space="preserve">if the recipient is the terminating participating </w:t>
      </w:r>
      <w:proofErr w:type="spellStart"/>
      <w:r>
        <w:t>MCVideo</w:t>
      </w:r>
      <w:proofErr w:type="spellEnd"/>
      <w:r>
        <w:t xml:space="preserve"> function for one or more </w:t>
      </w:r>
      <w:proofErr w:type="spellStart"/>
      <w:r>
        <w:t>MCVideo</w:t>
      </w:r>
      <w:proofErr w:type="spellEnd"/>
      <w:r>
        <w:t xml:space="preserve"> users identified in the &lt;users-for-regroup&gt; element, the recipient shall follow the procedures to notify each </w:t>
      </w:r>
      <w:proofErr w:type="spellStart"/>
      <w:r>
        <w:t>MCVideo</w:t>
      </w:r>
      <w:proofErr w:type="spellEnd"/>
      <w:r>
        <w:t xml:space="preserve"> user in the list of users in the &lt;users-for-regroup&gt; element that it serves of the user regroup and affiliate those users to the user regroup.</w:t>
      </w:r>
    </w:p>
    <w:p w14:paraId="6B3B6FFD" w14:textId="77777777" w:rsidR="00C42A95" w:rsidRPr="000F3C82" w:rsidRDefault="00C42A95" w:rsidP="00C42A95">
      <w:r w:rsidRPr="000F3C82">
        <w:t>If the &lt;</w:t>
      </w:r>
      <w:r>
        <w:t>regroup-action</w:t>
      </w:r>
      <w:r w:rsidRPr="000F3C82">
        <w:t xml:space="preserve">&gt; element contains the </w:t>
      </w:r>
      <w:r>
        <w:t>string "remove"</w:t>
      </w:r>
      <w:r w:rsidRPr="000F3C82">
        <w:t xml:space="preserve"> then:</w:t>
      </w:r>
    </w:p>
    <w:p w14:paraId="62443F82" w14:textId="77777777" w:rsidR="00C42A95" w:rsidRDefault="00C42A95" w:rsidP="00C42A95">
      <w:pPr>
        <w:pStyle w:val="B1"/>
      </w:pPr>
      <w:r w:rsidRPr="000F3C82">
        <w:t>1)</w:t>
      </w:r>
      <w:r w:rsidRPr="000F3C82">
        <w:tab/>
      </w:r>
      <w:r>
        <w:t xml:space="preserve">the </w:t>
      </w:r>
      <w:r w:rsidRPr="00DB5DB8">
        <w:t xml:space="preserve">recipient </w:t>
      </w:r>
      <w:r>
        <w:t>shall follow the procedures to remove the regroup identified in the &lt;</w:t>
      </w:r>
      <w:proofErr w:type="spellStart"/>
      <w:r>
        <w:t>mcvideo</w:t>
      </w:r>
      <w:proofErr w:type="spellEnd"/>
      <w:r>
        <w:t>-regroup-</w:t>
      </w:r>
      <w:proofErr w:type="spellStart"/>
      <w:r>
        <w:t>uri</w:t>
      </w:r>
      <w:proofErr w:type="spellEnd"/>
      <w:r>
        <w:t>&gt; element.</w:t>
      </w:r>
    </w:p>
    <w:p w14:paraId="6F454F24" w14:textId="77777777" w:rsidR="00C42A95" w:rsidRPr="0073469F" w:rsidRDefault="00C42A95" w:rsidP="00C42A95">
      <w:r w:rsidRPr="0073469F">
        <w:t>The recipient of the XML ignores any unknown element and any unknown attribute.</w:t>
      </w:r>
    </w:p>
    <w:p w14:paraId="50FA0E04" w14:textId="77777777" w:rsidR="00C42A95" w:rsidRPr="0073469F" w:rsidRDefault="00C42A95" w:rsidP="00F1630B">
      <w:pPr>
        <w:pStyle w:val="Heading2"/>
      </w:pPr>
      <w:bookmarkStart w:id="5466" w:name="_Toc27501719"/>
      <w:bookmarkStart w:id="5467" w:name="_Toc36049850"/>
      <w:bookmarkStart w:id="5468" w:name="_Toc45210620"/>
      <w:bookmarkStart w:id="5469" w:name="_Toc209734706"/>
      <w:r>
        <w:rPr>
          <w:lang w:eastAsia="zh-CN"/>
        </w:rPr>
        <w:t>F.6</w:t>
      </w:r>
      <w:r w:rsidRPr="0073469F">
        <w:t>.4</w:t>
      </w:r>
      <w:r w:rsidRPr="0073469F">
        <w:tab/>
        <w:t>IANA registration template</w:t>
      </w:r>
      <w:bookmarkEnd w:id="5466"/>
      <w:bookmarkEnd w:id="5467"/>
      <w:bookmarkEnd w:id="5468"/>
      <w:bookmarkEnd w:id="5469"/>
    </w:p>
    <w:p w14:paraId="23F885B3" w14:textId="77777777" w:rsidR="00C42A95" w:rsidRDefault="00C42A95" w:rsidP="00C42A95">
      <w:pPr>
        <w:pStyle w:val="EditorsNote"/>
      </w:pPr>
      <w:r>
        <w:t>Editor's Note:</w:t>
      </w:r>
      <w:r>
        <w:tab/>
        <w:t>[enh3MCPTT-CT, CR 0096] MCC is requested to submit the IANA registration.</w:t>
      </w:r>
    </w:p>
    <w:p w14:paraId="102DDA21" w14:textId="77777777" w:rsidR="00C42A95" w:rsidRPr="0073469F" w:rsidRDefault="00C42A95" w:rsidP="00C42A95">
      <w:r w:rsidRPr="0073469F">
        <w:t>Your Name:</w:t>
      </w:r>
    </w:p>
    <w:p w14:paraId="4A15DD02" w14:textId="77777777" w:rsidR="00C42A95" w:rsidRPr="0073469F" w:rsidRDefault="00C42A95" w:rsidP="00C42A95">
      <w:r w:rsidRPr="0073469F">
        <w:t>&lt;MCC name&gt;</w:t>
      </w:r>
    </w:p>
    <w:p w14:paraId="43CC7855" w14:textId="77777777" w:rsidR="00C42A95" w:rsidRPr="0073469F" w:rsidRDefault="00C42A95" w:rsidP="00C42A95">
      <w:r w:rsidRPr="0073469F">
        <w:t>Your Email Address:</w:t>
      </w:r>
    </w:p>
    <w:p w14:paraId="16313038" w14:textId="77777777" w:rsidR="00C42A95" w:rsidRPr="0073469F" w:rsidRDefault="00C42A95" w:rsidP="00C42A95">
      <w:r w:rsidRPr="0073469F">
        <w:t>&lt;MCC email address&gt;</w:t>
      </w:r>
    </w:p>
    <w:p w14:paraId="781397ED" w14:textId="77777777" w:rsidR="00C42A95" w:rsidRPr="0073469F" w:rsidRDefault="00C42A95" w:rsidP="00C42A95">
      <w:r w:rsidRPr="0073469F">
        <w:t>Media Type Name:</w:t>
      </w:r>
    </w:p>
    <w:p w14:paraId="22B85928" w14:textId="77777777" w:rsidR="00C42A95" w:rsidRPr="0073469F" w:rsidRDefault="00C42A95" w:rsidP="00C42A95">
      <w:r w:rsidRPr="0073469F">
        <w:t>Application</w:t>
      </w:r>
    </w:p>
    <w:p w14:paraId="15412954" w14:textId="77777777" w:rsidR="00C42A95" w:rsidRPr="0073469F" w:rsidRDefault="00C42A95" w:rsidP="00C42A95">
      <w:r w:rsidRPr="0073469F">
        <w:t>Subtype name:</w:t>
      </w:r>
    </w:p>
    <w:p w14:paraId="7FDB2E2A" w14:textId="77777777" w:rsidR="00C42A95" w:rsidRDefault="00C42A95" w:rsidP="00C42A95">
      <w:r w:rsidRPr="003207C4">
        <w:t>vnd.3gpp.</w:t>
      </w:r>
      <w:r>
        <w:t>mcvideo</w:t>
      </w:r>
      <w:r w:rsidRPr="003207C4">
        <w:t>-</w:t>
      </w:r>
      <w:r>
        <w:t>regroup</w:t>
      </w:r>
      <w:r w:rsidRPr="003207C4">
        <w:t>+xml</w:t>
      </w:r>
    </w:p>
    <w:p w14:paraId="1686F95F" w14:textId="77777777" w:rsidR="00C42A95" w:rsidRPr="0073469F" w:rsidRDefault="00C42A95" w:rsidP="00C42A95">
      <w:r w:rsidRPr="0073469F">
        <w:t>Required parameters:</w:t>
      </w:r>
    </w:p>
    <w:p w14:paraId="53196B95" w14:textId="77777777" w:rsidR="00C42A95" w:rsidRPr="0073469F" w:rsidRDefault="00C42A95" w:rsidP="00C42A95">
      <w:pPr>
        <w:outlineLvl w:val="0"/>
      </w:pPr>
      <w:r w:rsidRPr="0073469F">
        <w:t>None</w:t>
      </w:r>
    </w:p>
    <w:p w14:paraId="11410434" w14:textId="77777777" w:rsidR="00C42A95" w:rsidRPr="0073469F" w:rsidRDefault="00C42A95" w:rsidP="00C42A95">
      <w:r w:rsidRPr="0073469F">
        <w:t>Optional parameters:</w:t>
      </w:r>
    </w:p>
    <w:p w14:paraId="064B06E7" w14:textId="77777777" w:rsidR="00C42A95" w:rsidRPr="0073469F" w:rsidRDefault="00C42A95" w:rsidP="00C42A95">
      <w:r w:rsidRPr="0073469F">
        <w:t>"charset"</w:t>
      </w:r>
      <w:r w:rsidRPr="0073469F">
        <w:tab/>
        <w:t>the parameter has identical semantics to the charset parameter of the "application/xml" media type as specified in section 9.1 of IETF RFC 7303.</w:t>
      </w:r>
    </w:p>
    <w:p w14:paraId="07546E64" w14:textId="77777777" w:rsidR="00C42A95" w:rsidRPr="0073469F" w:rsidRDefault="00C42A95" w:rsidP="00C42A95">
      <w:r w:rsidRPr="0073469F">
        <w:t>Encoding considerations:</w:t>
      </w:r>
    </w:p>
    <w:p w14:paraId="4D1B94B8" w14:textId="77777777" w:rsidR="00C42A95" w:rsidRPr="0073469F" w:rsidRDefault="00C42A95" w:rsidP="00C42A95">
      <w:r w:rsidRPr="0073469F">
        <w:t>binary.</w:t>
      </w:r>
    </w:p>
    <w:p w14:paraId="36253EFF" w14:textId="77777777" w:rsidR="00C42A95" w:rsidRPr="0073469F" w:rsidRDefault="00C42A95" w:rsidP="00C42A95">
      <w:r w:rsidRPr="0073469F">
        <w:t>Security considerations:</w:t>
      </w:r>
    </w:p>
    <w:p w14:paraId="4DEE828B" w14:textId="77777777" w:rsidR="00C42A95" w:rsidRPr="0073469F" w:rsidRDefault="00C42A95" w:rsidP="00C42A95">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5212FA64" w14:textId="77777777" w:rsidR="00C42A95" w:rsidRPr="0073469F" w:rsidRDefault="00C42A95" w:rsidP="00C42A95">
      <w:r w:rsidRPr="0073469F">
        <w:t>The information transported in this media type does not include active or executable content.</w:t>
      </w:r>
    </w:p>
    <w:p w14:paraId="3D1CBDBF" w14:textId="77777777" w:rsidR="00C42A95" w:rsidRPr="0073469F" w:rsidRDefault="00C42A95" w:rsidP="00C42A95">
      <w:r w:rsidRPr="0073469F">
        <w:t>Mechanisms for privacy and integrity protection of protocol parameters exist. Those mechanisms as well as authentication and further security mechanisms are described in 3GPP TS 24.229.</w:t>
      </w:r>
    </w:p>
    <w:p w14:paraId="12A8260D" w14:textId="77777777" w:rsidR="00C42A95" w:rsidRPr="0073469F" w:rsidRDefault="00C42A95" w:rsidP="00C42A95">
      <w:r w:rsidRPr="0073469F">
        <w:t>This media type does not include provisions for directives that institute actions on a recipient's files or other resources.</w:t>
      </w:r>
    </w:p>
    <w:p w14:paraId="57C87625" w14:textId="77777777" w:rsidR="00C42A95" w:rsidRPr="0073469F" w:rsidRDefault="00C42A95" w:rsidP="00C42A95">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406956D6" w14:textId="77777777" w:rsidR="00C42A95" w:rsidRPr="0073469F" w:rsidRDefault="00C42A95" w:rsidP="00C42A95">
      <w:r w:rsidRPr="0073469F">
        <w:t>This media type does not employ compression.</w:t>
      </w:r>
    </w:p>
    <w:p w14:paraId="24353113" w14:textId="77777777" w:rsidR="00C42A95" w:rsidRPr="0073469F" w:rsidRDefault="00C42A95" w:rsidP="00C42A95">
      <w:r w:rsidRPr="0073469F">
        <w:t>Interoperability considerations:</w:t>
      </w:r>
    </w:p>
    <w:p w14:paraId="27A87DDF" w14:textId="77777777" w:rsidR="00C42A95" w:rsidRPr="0073469F" w:rsidRDefault="00C42A95" w:rsidP="00C42A95">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05F190EF" w14:textId="77777777" w:rsidR="00C42A95" w:rsidRPr="0073469F" w:rsidRDefault="00C42A95" w:rsidP="00C42A95">
      <w:r w:rsidRPr="0073469F">
        <w:t>Published specification:</w:t>
      </w:r>
    </w:p>
    <w:p w14:paraId="1F51C7CA" w14:textId="77777777" w:rsidR="00C42A95" w:rsidRPr="0073469F" w:rsidRDefault="00C42A95" w:rsidP="00C42A95">
      <w:r w:rsidRPr="0073469F">
        <w:t>3GPP TS </w:t>
      </w:r>
      <w:r>
        <w:t>24.282</w:t>
      </w:r>
      <w:r w:rsidRPr="0073469F">
        <w:t xml:space="preserve"> "Mission Critical </w:t>
      </w:r>
      <w:r>
        <w:t>Data (</w:t>
      </w:r>
      <w:proofErr w:type="spellStart"/>
      <w:r>
        <w:t>MCVideo</w:t>
      </w:r>
      <w:proofErr w:type="spellEnd"/>
      <w:r w:rsidRPr="0073469F">
        <w:t xml:space="preserve">) </w:t>
      </w:r>
      <w:r>
        <w:t>signalling</w:t>
      </w:r>
      <w:r w:rsidRPr="0073469F">
        <w:t xml:space="preserve"> control" version </w:t>
      </w:r>
      <w:r>
        <w:rPr>
          <w:lang w:eastAsia="zh-CN"/>
        </w:rPr>
        <w:t>17.0.0</w:t>
      </w:r>
      <w:r w:rsidRPr="0073469F">
        <w:t xml:space="preserve">, </w:t>
      </w:r>
      <w:r w:rsidRPr="0073469F">
        <w:rPr>
          <w:rFonts w:eastAsia="PMingLiU"/>
        </w:rPr>
        <w:t>available via http://www.3gpp.org/specs/numbering.htm.</w:t>
      </w:r>
    </w:p>
    <w:p w14:paraId="1F6A553F" w14:textId="77777777" w:rsidR="00C42A95" w:rsidRPr="0073469F" w:rsidRDefault="00C42A95" w:rsidP="00C42A95">
      <w:r w:rsidRPr="0073469F">
        <w:t>Applications which use this media type:</w:t>
      </w:r>
    </w:p>
    <w:p w14:paraId="4D550297" w14:textId="77777777" w:rsidR="00C42A95" w:rsidRPr="0073469F" w:rsidRDefault="00C42A95" w:rsidP="00C42A95">
      <w:pPr>
        <w:rPr>
          <w:rFonts w:eastAsia="PMingLiU"/>
        </w:rPr>
      </w:pPr>
      <w:r w:rsidRPr="0073469F">
        <w:rPr>
          <w:rFonts w:eastAsia="PMingLiU"/>
        </w:rPr>
        <w:t xml:space="preserve">Applications supporting the </w:t>
      </w:r>
      <w:r>
        <w:rPr>
          <w:rFonts w:eastAsia="PMingLiU"/>
        </w:rPr>
        <w:t>mission critical push to talk</w:t>
      </w:r>
      <w:r w:rsidRPr="0073469F">
        <w:rPr>
          <w:rFonts w:eastAsia="PMingLiU"/>
        </w:rPr>
        <w:t xml:space="preserve"> as described in the published specification.</w:t>
      </w:r>
    </w:p>
    <w:p w14:paraId="5151373E" w14:textId="77777777" w:rsidR="00C42A95" w:rsidRPr="0073469F" w:rsidRDefault="00C42A95" w:rsidP="00C42A95">
      <w:pPr>
        <w:rPr>
          <w:rFonts w:eastAsia="PMingLiU"/>
        </w:rPr>
      </w:pPr>
      <w:r w:rsidRPr="0073469F">
        <w:rPr>
          <w:rFonts w:eastAsia="PMingLiU"/>
        </w:rPr>
        <w:t>Fragment identifier considerations:</w:t>
      </w:r>
    </w:p>
    <w:p w14:paraId="33C11DF1" w14:textId="77777777" w:rsidR="00C42A95" w:rsidRPr="0073469F" w:rsidRDefault="00C42A95" w:rsidP="00C42A95">
      <w:r w:rsidRPr="0073469F">
        <w:t>The handling in section 5 of IETF RFC 7303 applies.</w:t>
      </w:r>
    </w:p>
    <w:p w14:paraId="12A666EB" w14:textId="77777777" w:rsidR="00C42A95" w:rsidRPr="0073469F" w:rsidRDefault="00C42A95" w:rsidP="00C42A95">
      <w:r w:rsidRPr="0073469F">
        <w:t>Restrictions on usage:</w:t>
      </w:r>
    </w:p>
    <w:p w14:paraId="14C6F9F9" w14:textId="77777777" w:rsidR="00C42A95" w:rsidRPr="0073469F" w:rsidRDefault="00C42A95" w:rsidP="00C42A95">
      <w:r w:rsidRPr="0073469F">
        <w:t>None</w:t>
      </w:r>
    </w:p>
    <w:p w14:paraId="30708C91" w14:textId="77777777" w:rsidR="00C42A95" w:rsidRPr="0073469F" w:rsidRDefault="00C42A95" w:rsidP="00C42A95">
      <w:r w:rsidRPr="0073469F">
        <w:t>Provisional registration? (standards tree only):</w:t>
      </w:r>
    </w:p>
    <w:p w14:paraId="68CD589C" w14:textId="77777777" w:rsidR="00C42A95" w:rsidRPr="0073469F" w:rsidRDefault="00C42A95" w:rsidP="00C42A95">
      <w:r w:rsidRPr="0073469F">
        <w:t>N/A</w:t>
      </w:r>
    </w:p>
    <w:p w14:paraId="28CD52E2" w14:textId="77777777" w:rsidR="00C42A95" w:rsidRPr="0073469F" w:rsidRDefault="00C42A95" w:rsidP="00C42A95">
      <w:r w:rsidRPr="0073469F">
        <w:t>Additional information:</w:t>
      </w:r>
    </w:p>
    <w:p w14:paraId="67F16564" w14:textId="77777777" w:rsidR="00C42A95" w:rsidRPr="0073469F" w:rsidRDefault="00C42A95" w:rsidP="00C42A95">
      <w:pPr>
        <w:pStyle w:val="B1"/>
      </w:pPr>
      <w:r w:rsidRPr="0073469F">
        <w:t>1.</w:t>
      </w:r>
      <w:r w:rsidRPr="0073469F">
        <w:tab/>
        <w:t>Deprecated alias names for this type: none</w:t>
      </w:r>
    </w:p>
    <w:p w14:paraId="32CB9D7F" w14:textId="77777777" w:rsidR="00C42A95" w:rsidRPr="0073469F" w:rsidRDefault="00C42A95" w:rsidP="00C42A95">
      <w:pPr>
        <w:pStyle w:val="B1"/>
      </w:pPr>
      <w:r w:rsidRPr="0073469F">
        <w:t>2.</w:t>
      </w:r>
      <w:r w:rsidRPr="0073469F">
        <w:tab/>
        <w:t>Magic number(s): none</w:t>
      </w:r>
    </w:p>
    <w:p w14:paraId="4865E7C1" w14:textId="77777777" w:rsidR="00C42A95" w:rsidRPr="0073469F" w:rsidRDefault="00C42A95" w:rsidP="00C42A95">
      <w:pPr>
        <w:pStyle w:val="B1"/>
      </w:pPr>
      <w:r w:rsidRPr="0073469F">
        <w:t>3.</w:t>
      </w:r>
      <w:r w:rsidRPr="0073469F">
        <w:tab/>
        <w:t>File extension(s): none</w:t>
      </w:r>
    </w:p>
    <w:p w14:paraId="0878B00F" w14:textId="77777777" w:rsidR="00C42A95" w:rsidRPr="0073469F" w:rsidRDefault="00C42A95" w:rsidP="00C42A95">
      <w:pPr>
        <w:pStyle w:val="B1"/>
      </w:pPr>
      <w:r w:rsidRPr="0073469F">
        <w:t>4.</w:t>
      </w:r>
      <w:r w:rsidRPr="0073469F">
        <w:tab/>
        <w:t>Macintosh File Type Code(s): none</w:t>
      </w:r>
    </w:p>
    <w:p w14:paraId="1906D3DE" w14:textId="77777777" w:rsidR="00C42A95" w:rsidRPr="0073469F" w:rsidRDefault="00C42A95" w:rsidP="00C42A95">
      <w:pPr>
        <w:pStyle w:val="B1"/>
      </w:pPr>
      <w:r w:rsidRPr="0073469F">
        <w:t>5.</w:t>
      </w:r>
      <w:r w:rsidRPr="0073469F">
        <w:tab/>
        <w:t>Object Identifier(s) or OID(s): none</w:t>
      </w:r>
    </w:p>
    <w:p w14:paraId="35FAA9C4" w14:textId="77777777" w:rsidR="00C42A95" w:rsidRPr="0073469F" w:rsidRDefault="00C42A95" w:rsidP="00C42A95">
      <w:r w:rsidRPr="0073469F">
        <w:t>Intended usage:</w:t>
      </w:r>
    </w:p>
    <w:p w14:paraId="6C4F8DEE" w14:textId="77777777" w:rsidR="00C42A95" w:rsidRPr="0073469F" w:rsidRDefault="00C42A95" w:rsidP="00C42A95">
      <w:pPr>
        <w:rPr>
          <w:rFonts w:eastAsia="PMingLiU"/>
        </w:rPr>
      </w:pPr>
      <w:r w:rsidRPr="0073469F">
        <w:rPr>
          <w:rFonts w:eastAsia="PMingLiU"/>
        </w:rPr>
        <w:t>Common</w:t>
      </w:r>
    </w:p>
    <w:p w14:paraId="4304D979" w14:textId="77777777" w:rsidR="00C42A95" w:rsidRPr="0073469F" w:rsidRDefault="00C42A95" w:rsidP="00C42A95">
      <w:r w:rsidRPr="0073469F">
        <w:t>Person to contact for further information:</w:t>
      </w:r>
    </w:p>
    <w:p w14:paraId="2C17D418" w14:textId="77777777" w:rsidR="00C42A95" w:rsidRPr="0073469F" w:rsidRDefault="00C42A95" w:rsidP="00C42A95">
      <w:pPr>
        <w:pStyle w:val="B1"/>
      </w:pPr>
      <w:r w:rsidRPr="0073469F">
        <w:t>-</w:t>
      </w:r>
      <w:r w:rsidRPr="0073469F">
        <w:tab/>
        <w:t>Name: &lt;MCC name&gt;</w:t>
      </w:r>
    </w:p>
    <w:p w14:paraId="29306E18" w14:textId="77777777" w:rsidR="00C42A95" w:rsidRPr="0073469F" w:rsidRDefault="00C42A95" w:rsidP="00C42A95">
      <w:pPr>
        <w:pStyle w:val="B1"/>
      </w:pPr>
      <w:r w:rsidRPr="0073469F">
        <w:t>-</w:t>
      </w:r>
      <w:r w:rsidRPr="0073469F">
        <w:tab/>
        <w:t>Email: &lt;MCC email address&gt;</w:t>
      </w:r>
    </w:p>
    <w:p w14:paraId="41FC4C3C" w14:textId="77777777" w:rsidR="00C42A95" w:rsidRPr="0073469F" w:rsidRDefault="00C42A95" w:rsidP="00C42A95">
      <w:pPr>
        <w:pStyle w:val="B1"/>
      </w:pPr>
      <w:r w:rsidRPr="0073469F">
        <w:t>-</w:t>
      </w:r>
      <w:r w:rsidRPr="0073469F">
        <w:tab/>
        <w:t>Author/Change controller:</w:t>
      </w:r>
    </w:p>
    <w:p w14:paraId="07057883" w14:textId="77777777" w:rsidR="00C42A95" w:rsidRPr="0073469F" w:rsidRDefault="00C42A95" w:rsidP="00C42A95">
      <w:pPr>
        <w:pStyle w:val="B2"/>
      </w:pPr>
      <w:proofErr w:type="spellStart"/>
      <w:r w:rsidRPr="0073469F">
        <w:t>i</w:t>
      </w:r>
      <w:proofErr w:type="spellEnd"/>
      <w:r w:rsidRPr="0073469F">
        <w:t>)</w:t>
      </w:r>
      <w:r w:rsidRPr="0073469F">
        <w:tab/>
        <w:t>Author: 3GPP CT1 Working Group/3GPP_TSG_CT_WG1@LIST.ETSI.ORG</w:t>
      </w:r>
    </w:p>
    <w:p w14:paraId="77ECDD7A" w14:textId="77777777" w:rsidR="00C42A95" w:rsidRPr="0073469F" w:rsidRDefault="00C42A95" w:rsidP="00C42A95">
      <w:pPr>
        <w:pStyle w:val="B2"/>
      </w:pPr>
      <w:r w:rsidRPr="0073469F">
        <w:t>ii)</w:t>
      </w:r>
      <w:r w:rsidRPr="0073469F">
        <w:tab/>
        <w:t>Change controller: &lt;MCC name&gt;/&lt;MCC email address&gt;</w:t>
      </w:r>
    </w:p>
    <w:p w14:paraId="54F991BF" w14:textId="77777777" w:rsidR="00536648" w:rsidRPr="0073469F" w:rsidRDefault="004B0FA7" w:rsidP="00F1630B">
      <w:pPr>
        <w:pStyle w:val="Heading8"/>
      </w:pPr>
      <w:r>
        <w:br w:type="page"/>
      </w:r>
      <w:bookmarkStart w:id="5470" w:name="_Toc20153184"/>
      <w:bookmarkStart w:id="5471" w:name="_Toc27495849"/>
      <w:bookmarkStart w:id="5472" w:name="_Toc36109317"/>
      <w:bookmarkStart w:id="5473" w:name="_Toc45195105"/>
      <w:bookmarkStart w:id="5474" w:name="_Toc209734707"/>
      <w:r w:rsidR="00536648" w:rsidRPr="0073469F">
        <w:t>Annex G (informative):</w:t>
      </w:r>
      <w:r w:rsidR="00536648" w:rsidRPr="0073469F">
        <w:br/>
        <w:t xml:space="preserve">On-network emergency </w:t>
      </w:r>
      <w:r w:rsidR="00536648">
        <w:t xml:space="preserve">and imminent peril </w:t>
      </w:r>
      <w:r w:rsidR="00536648" w:rsidRPr="0073469F">
        <w:t>related states</w:t>
      </w:r>
      <w:bookmarkEnd w:id="5470"/>
      <w:bookmarkEnd w:id="5471"/>
      <w:bookmarkEnd w:id="5472"/>
      <w:bookmarkEnd w:id="5473"/>
      <w:bookmarkEnd w:id="5474"/>
    </w:p>
    <w:p w14:paraId="0559331E" w14:textId="77777777" w:rsidR="00536648" w:rsidRPr="0073469F" w:rsidRDefault="00536648" w:rsidP="00F1630B">
      <w:pPr>
        <w:pStyle w:val="Heading1"/>
      </w:pPr>
      <w:bookmarkStart w:id="5475" w:name="_Toc20153185"/>
      <w:bookmarkStart w:id="5476" w:name="_Toc27495850"/>
      <w:bookmarkStart w:id="5477" w:name="_Toc36109318"/>
      <w:bookmarkStart w:id="5478" w:name="_Toc45195106"/>
      <w:bookmarkStart w:id="5479" w:name="_Toc209734708"/>
      <w:r w:rsidRPr="0073469F">
        <w:t>G.1</w:t>
      </w:r>
      <w:r w:rsidRPr="0073469F">
        <w:tab/>
      </w:r>
      <w:proofErr w:type="spellStart"/>
      <w:r>
        <w:t>MCVideo</w:t>
      </w:r>
      <w:proofErr w:type="spellEnd"/>
      <w:r w:rsidRPr="0073469F">
        <w:t xml:space="preserve"> emergency state</w:t>
      </w:r>
      <w:bookmarkEnd w:id="5475"/>
      <w:bookmarkEnd w:id="5476"/>
      <w:bookmarkEnd w:id="5477"/>
      <w:bookmarkEnd w:id="5478"/>
      <w:bookmarkEnd w:id="5479"/>
    </w:p>
    <w:p w14:paraId="4A0ABA7F" w14:textId="77777777" w:rsidR="00536648" w:rsidRPr="0073469F" w:rsidRDefault="00536648" w:rsidP="00536648">
      <w:r w:rsidRPr="0073469F">
        <w:t xml:space="preserve">The </w:t>
      </w:r>
      <w:proofErr w:type="spellStart"/>
      <w:r>
        <w:t>MCVideo</w:t>
      </w:r>
      <w:proofErr w:type="spellEnd"/>
      <w:r w:rsidRPr="0073469F">
        <w:t xml:space="preserve"> emergency state is managed by the </w:t>
      </w:r>
      <w:proofErr w:type="spellStart"/>
      <w:r>
        <w:t>MCVideo</w:t>
      </w:r>
      <w:proofErr w:type="spellEnd"/>
      <w:r w:rsidRPr="0073469F">
        <w:t xml:space="preserve"> client and </w:t>
      </w:r>
      <w:proofErr w:type="spellStart"/>
      <w:r>
        <w:t>MCVideo</w:t>
      </w:r>
      <w:proofErr w:type="spellEnd"/>
      <w:r w:rsidRPr="0073469F">
        <w:t xml:space="preserve"> user. High-level characteristics of this state are captured in table G-1.1.</w:t>
      </w:r>
    </w:p>
    <w:p w14:paraId="18A1879C" w14:textId="77777777" w:rsidR="00536648" w:rsidRPr="0073469F" w:rsidRDefault="00536648" w:rsidP="00536648">
      <w:pPr>
        <w:pStyle w:val="TH"/>
      </w:pPr>
      <w:r w:rsidRPr="0073469F">
        <w:t>Table</w:t>
      </w:r>
      <w:r>
        <w:t> </w:t>
      </w:r>
      <w:r w:rsidRPr="0073469F">
        <w:t xml:space="preserve">G.1-1: </w:t>
      </w:r>
      <w:proofErr w:type="spellStart"/>
      <w:r>
        <w:t>MCVideo</w:t>
      </w:r>
      <w:proofErr w:type="spellEnd"/>
      <w:r w:rsidRPr="0073469F">
        <w:t xml:space="preserve"> emergency state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2076"/>
        <w:gridCol w:w="2408"/>
        <w:gridCol w:w="2409"/>
      </w:tblGrid>
      <w:tr w:rsidR="00536648" w14:paraId="229464F1" w14:textId="77777777" w:rsidTr="00324308">
        <w:trPr>
          <w:trHeight w:val="354"/>
        </w:trPr>
        <w:tc>
          <w:tcPr>
            <w:tcW w:w="2808" w:type="dxa"/>
            <w:vAlign w:val="center"/>
          </w:tcPr>
          <w:p w14:paraId="07DC2D9D" w14:textId="77777777" w:rsidR="00536648" w:rsidRDefault="00536648" w:rsidP="00324308">
            <w:pPr>
              <w:pStyle w:val="TAH"/>
              <w:rPr>
                <w:noProof/>
              </w:rPr>
            </w:pPr>
            <w:r>
              <w:rPr>
                <w:noProof/>
              </w:rPr>
              <w:t>MCVideo emergency state</w:t>
            </w:r>
          </w:p>
        </w:tc>
        <w:tc>
          <w:tcPr>
            <w:tcW w:w="2119" w:type="dxa"/>
            <w:vAlign w:val="center"/>
          </w:tcPr>
          <w:p w14:paraId="24CE8D85" w14:textId="77777777" w:rsidR="00536648" w:rsidRDefault="00536648" w:rsidP="00324308">
            <w:pPr>
              <w:pStyle w:val="TAH"/>
              <w:rPr>
                <w:noProof/>
              </w:rPr>
            </w:pPr>
            <w:r>
              <w:rPr>
                <w:noProof/>
              </w:rPr>
              <w:t>State-setting events</w:t>
            </w:r>
          </w:p>
        </w:tc>
        <w:tc>
          <w:tcPr>
            <w:tcW w:w="2464" w:type="dxa"/>
            <w:vAlign w:val="center"/>
          </w:tcPr>
          <w:p w14:paraId="2317E49C" w14:textId="77777777" w:rsidR="00536648" w:rsidRDefault="00536648" w:rsidP="00324308">
            <w:pPr>
              <w:pStyle w:val="TAH"/>
              <w:rPr>
                <w:noProof/>
              </w:rPr>
            </w:pPr>
            <w:r>
              <w:rPr>
                <w:noProof/>
              </w:rPr>
              <w:t>State-clearing events</w:t>
            </w:r>
          </w:p>
        </w:tc>
        <w:tc>
          <w:tcPr>
            <w:tcW w:w="2464" w:type="dxa"/>
            <w:vAlign w:val="center"/>
          </w:tcPr>
          <w:p w14:paraId="66A9FE79" w14:textId="77777777" w:rsidR="00536648" w:rsidRDefault="00536648" w:rsidP="00324308">
            <w:pPr>
              <w:pStyle w:val="TAH"/>
              <w:rPr>
                <w:noProof/>
              </w:rPr>
            </w:pPr>
            <w:r>
              <w:rPr>
                <w:noProof/>
              </w:rPr>
              <w:t>Comments</w:t>
            </w:r>
          </w:p>
        </w:tc>
      </w:tr>
      <w:tr w:rsidR="00536648" w14:paraId="01F0F7FF" w14:textId="77777777" w:rsidTr="00324308">
        <w:tc>
          <w:tcPr>
            <w:tcW w:w="2808" w:type="dxa"/>
          </w:tcPr>
          <w:p w14:paraId="31F12421" w14:textId="77777777" w:rsidR="00536648" w:rsidRDefault="00536648" w:rsidP="00324308">
            <w:pPr>
              <w:pStyle w:val="TAL"/>
              <w:rPr>
                <w:b/>
                <w:noProof/>
              </w:rPr>
            </w:pPr>
            <w:r>
              <w:rPr>
                <w:b/>
                <w:noProof/>
              </w:rPr>
              <w:t>Values:</w:t>
            </w:r>
          </w:p>
          <w:p w14:paraId="0B03D0C5" w14:textId="77777777" w:rsidR="00536648" w:rsidRDefault="00536648" w:rsidP="00324308">
            <w:pPr>
              <w:pStyle w:val="TAL"/>
            </w:pPr>
          </w:p>
          <w:p w14:paraId="2C6CD3AF" w14:textId="77777777" w:rsidR="00536648" w:rsidRDefault="00536648" w:rsidP="00324308">
            <w:pPr>
              <w:pStyle w:val="TAL"/>
            </w:pPr>
            <w:r>
              <w:t xml:space="preserve">"set": </w:t>
            </w:r>
            <w:proofErr w:type="spellStart"/>
            <w:r>
              <w:t>MCVideo</w:t>
            </w:r>
            <w:proofErr w:type="spellEnd"/>
            <w:r>
              <w:t xml:space="preserve"> user is in a life-threatening situation</w:t>
            </w:r>
          </w:p>
          <w:p w14:paraId="6601AA4D" w14:textId="77777777" w:rsidR="00536648" w:rsidRDefault="00536648" w:rsidP="00324308">
            <w:pPr>
              <w:pStyle w:val="TAL"/>
            </w:pPr>
          </w:p>
          <w:p w14:paraId="68EF41FC" w14:textId="77777777" w:rsidR="00536648" w:rsidRDefault="00536648" w:rsidP="00324308">
            <w:pPr>
              <w:pStyle w:val="TAL"/>
            </w:pPr>
            <w:r>
              <w:t xml:space="preserve">"clear": </w:t>
            </w:r>
            <w:proofErr w:type="spellStart"/>
            <w:r>
              <w:t>MCVideo</w:t>
            </w:r>
            <w:proofErr w:type="spellEnd"/>
            <w:r>
              <w:t xml:space="preserve"> user is not in a life-threatening situation</w:t>
            </w:r>
          </w:p>
          <w:p w14:paraId="3DC33D9C" w14:textId="77777777" w:rsidR="00536648" w:rsidRDefault="00536648" w:rsidP="00324308">
            <w:pPr>
              <w:pStyle w:val="TAL"/>
            </w:pPr>
          </w:p>
          <w:p w14:paraId="061F5414" w14:textId="77777777" w:rsidR="00536648" w:rsidRDefault="00536648" w:rsidP="00324308">
            <w:pPr>
              <w:pStyle w:val="TAL"/>
              <w:rPr>
                <w:b/>
              </w:rPr>
            </w:pPr>
            <w:r>
              <w:rPr>
                <w:b/>
              </w:rPr>
              <w:t>Managed by:</w:t>
            </w:r>
          </w:p>
          <w:p w14:paraId="7AE944E6" w14:textId="77777777" w:rsidR="00536648" w:rsidRDefault="00536648" w:rsidP="00324308">
            <w:pPr>
              <w:pStyle w:val="TAL"/>
            </w:pPr>
            <w:proofErr w:type="spellStart"/>
            <w:r>
              <w:t>MCVideo</w:t>
            </w:r>
            <w:proofErr w:type="spellEnd"/>
            <w:r>
              <w:t xml:space="preserve"> client and </w:t>
            </w:r>
            <w:proofErr w:type="spellStart"/>
            <w:r>
              <w:t>MCVideo</w:t>
            </w:r>
            <w:proofErr w:type="spellEnd"/>
            <w:r>
              <w:t xml:space="preserve"> user</w:t>
            </w:r>
          </w:p>
          <w:p w14:paraId="62053040" w14:textId="77777777" w:rsidR="00536648" w:rsidRDefault="00536648" w:rsidP="00324308">
            <w:pPr>
              <w:pStyle w:val="TAL"/>
            </w:pPr>
          </w:p>
        </w:tc>
        <w:tc>
          <w:tcPr>
            <w:tcW w:w="2119" w:type="dxa"/>
          </w:tcPr>
          <w:p w14:paraId="7C18FB76" w14:textId="77777777" w:rsidR="00536648" w:rsidRDefault="00536648" w:rsidP="00324308">
            <w:pPr>
              <w:pStyle w:val="TAL"/>
            </w:pPr>
            <w:proofErr w:type="spellStart"/>
            <w:r>
              <w:t>MCVideo</w:t>
            </w:r>
            <w:proofErr w:type="spellEnd"/>
            <w:r>
              <w:t xml:space="preserve"> emergency alert initiated</w:t>
            </w:r>
          </w:p>
          <w:p w14:paraId="6573D381" w14:textId="77777777" w:rsidR="00536648" w:rsidRDefault="00536648" w:rsidP="00324308">
            <w:pPr>
              <w:pStyle w:val="TAL"/>
            </w:pPr>
          </w:p>
          <w:p w14:paraId="2785DC99" w14:textId="77777777" w:rsidR="00536648" w:rsidRDefault="00536648" w:rsidP="00324308">
            <w:pPr>
              <w:pStyle w:val="TAL"/>
            </w:pPr>
            <w:proofErr w:type="spellStart"/>
            <w:r>
              <w:t>MCVideo</w:t>
            </w:r>
            <w:proofErr w:type="spellEnd"/>
            <w:r>
              <w:t xml:space="preserve"> emergency group call initiated</w:t>
            </w:r>
          </w:p>
          <w:p w14:paraId="556CA02A" w14:textId="77777777" w:rsidR="00536648" w:rsidRDefault="00536648" w:rsidP="00324308">
            <w:pPr>
              <w:pStyle w:val="TAL"/>
            </w:pPr>
          </w:p>
          <w:p w14:paraId="43494925" w14:textId="77777777" w:rsidR="00536648" w:rsidRDefault="00536648" w:rsidP="00324308">
            <w:pPr>
              <w:pStyle w:val="TAL"/>
            </w:pPr>
            <w:proofErr w:type="spellStart"/>
            <w:r>
              <w:t>MCVideo</w:t>
            </w:r>
            <w:proofErr w:type="spellEnd"/>
            <w:r>
              <w:t xml:space="preserve"> emergency private call initiated</w:t>
            </w:r>
          </w:p>
        </w:tc>
        <w:tc>
          <w:tcPr>
            <w:tcW w:w="2464" w:type="dxa"/>
          </w:tcPr>
          <w:p w14:paraId="6D87DAC5" w14:textId="77777777" w:rsidR="00536648" w:rsidRDefault="00536648" w:rsidP="00324308">
            <w:pPr>
              <w:pStyle w:val="TAL"/>
            </w:pPr>
            <w:proofErr w:type="spellStart"/>
            <w:r>
              <w:t>MCVideo</w:t>
            </w:r>
            <w:proofErr w:type="spellEnd"/>
            <w:r>
              <w:t xml:space="preserve"> emergency alert cancelled (by initiator)</w:t>
            </w:r>
          </w:p>
          <w:p w14:paraId="0FE0989A" w14:textId="77777777" w:rsidR="00536648" w:rsidRDefault="00536648" w:rsidP="00324308">
            <w:pPr>
              <w:pStyle w:val="TAL"/>
            </w:pPr>
          </w:p>
          <w:p w14:paraId="364B081D" w14:textId="77777777" w:rsidR="00536648" w:rsidRDefault="00536648" w:rsidP="00324308">
            <w:pPr>
              <w:pStyle w:val="TAL"/>
            </w:pPr>
            <w:proofErr w:type="spellStart"/>
            <w:r>
              <w:t>MCVideo</w:t>
            </w:r>
            <w:proofErr w:type="spellEnd"/>
            <w:r>
              <w:t xml:space="preserve"> emergency alert cancelled (by authorised-user)</w:t>
            </w:r>
          </w:p>
          <w:p w14:paraId="778314E7" w14:textId="77777777" w:rsidR="00536648" w:rsidRDefault="00536648" w:rsidP="00324308">
            <w:pPr>
              <w:pStyle w:val="TAL"/>
            </w:pPr>
          </w:p>
          <w:p w14:paraId="7AC5CFFC" w14:textId="77777777" w:rsidR="00536648" w:rsidRDefault="00536648" w:rsidP="00324308">
            <w:pPr>
              <w:pStyle w:val="TAL"/>
            </w:pPr>
            <w:proofErr w:type="spellStart"/>
            <w:r>
              <w:t>MCVideo</w:t>
            </w:r>
            <w:proofErr w:type="spellEnd"/>
            <w:r>
              <w:t xml:space="preserve"> emergency call cancelled by initiator (if there is no outstanding </w:t>
            </w:r>
            <w:proofErr w:type="spellStart"/>
            <w:r>
              <w:t>MCVideo</w:t>
            </w:r>
            <w:proofErr w:type="spellEnd"/>
            <w:r>
              <w:t xml:space="preserve"> emergency alert)</w:t>
            </w:r>
          </w:p>
          <w:p w14:paraId="11C8F04F" w14:textId="77777777" w:rsidR="00536648" w:rsidRDefault="00536648" w:rsidP="00324308">
            <w:pPr>
              <w:pStyle w:val="TAL"/>
            </w:pPr>
          </w:p>
          <w:p w14:paraId="64B7C09E" w14:textId="77777777" w:rsidR="00536648" w:rsidRDefault="00536648" w:rsidP="00324308">
            <w:pPr>
              <w:pStyle w:val="TAL"/>
            </w:pPr>
            <w:proofErr w:type="spellStart"/>
            <w:r>
              <w:t>MCVideo</w:t>
            </w:r>
            <w:proofErr w:type="spellEnd"/>
            <w:r>
              <w:t xml:space="preserve"> user manually clears the state</w:t>
            </w:r>
          </w:p>
        </w:tc>
        <w:tc>
          <w:tcPr>
            <w:tcW w:w="2464" w:type="dxa"/>
          </w:tcPr>
          <w:p w14:paraId="786556E5" w14:textId="77777777" w:rsidR="00536648" w:rsidRDefault="00536648" w:rsidP="00324308">
            <w:pPr>
              <w:pStyle w:val="TAL"/>
            </w:pPr>
            <w:r>
              <w:t xml:space="preserve">While the </w:t>
            </w:r>
            <w:proofErr w:type="spellStart"/>
            <w:r>
              <w:t>MCVideo</w:t>
            </w:r>
            <w:proofErr w:type="spellEnd"/>
            <w:r>
              <w:t xml:space="preserve"> client is in the </w:t>
            </w:r>
            <w:proofErr w:type="spellStart"/>
            <w:r>
              <w:t>MCVideo</w:t>
            </w:r>
            <w:proofErr w:type="spellEnd"/>
            <w:r>
              <w:t xml:space="preserve"> emergency state, all group calls it makes will be </w:t>
            </w:r>
            <w:proofErr w:type="spellStart"/>
            <w:r>
              <w:t>MCVideo</w:t>
            </w:r>
            <w:proofErr w:type="spellEnd"/>
            <w:r>
              <w:t xml:space="preserve"> emergency group calls, providing the group is authorised for </w:t>
            </w:r>
            <w:proofErr w:type="spellStart"/>
            <w:r>
              <w:t>MCVideo</w:t>
            </w:r>
            <w:proofErr w:type="spellEnd"/>
            <w:r>
              <w:t xml:space="preserve"> emergency group calls.</w:t>
            </w:r>
          </w:p>
          <w:p w14:paraId="62C385CD" w14:textId="77777777" w:rsidR="00536648" w:rsidRDefault="00536648" w:rsidP="00324308">
            <w:pPr>
              <w:pStyle w:val="TAL"/>
            </w:pPr>
            <w:r>
              <w:t xml:space="preserve">While in an emergency group call while in the </w:t>
            </w:r>
            <w:proofErr w:type="spellStart"/>
            <w:r>
              <w:t>MCVideo</w:t>
            </w:r>
            <w:proofErr w:type="spellEnd"/>
            <w:r>
              <w:t xml:space="preserve"> emergency state, the </w:t>
            </w:r>
            <w:proofErr w:type="spellStart"/>
            <w:r>
              <w:t>MCVideo</w:t>
            </w:r>
            <w:proofErr w:type="spellEnd"/>
            <w:r>
              <w:t xml:space="preserve"> user is an "emergency talker" and will have pre-emptive priority over non-emergency talkers in the emergency group call.</w:t>
            </w:r>
          </w:p>
        </w:tc>
      </w:tr>
    </w:tbl>
    <w:p w14:paraId="1466A20B" w14:textId="77777777" w:rsidR="00536648" w:rsidRPr="0073469F" w:rsidRDefault="00536648" w:rsidP="00536648">
      <w:pPr>
        <w:rPr>
          <w:lang w:eastAsia="zh-CN"/>
        </w:rPr>
      </w:pPr>
    </w:p>
    <w:p w14:paraId="40634083" w14:textId="77777777" w:rsidR="00536648" w:rsidRPr="0073469F" w:rsidRDefault="00536648" w:rsidP="00F1630B">
      <w:pPr>
        <w:pStyle w:val="Heading1"/>
      </w:pPr>
      <w:bookmarkStart w:id="5480" w:name="_Toc20153186"/>
      <w:bookmarkStart w:id="5481" w:name="_Toc27495851"/>
      <w:bookmarkStart w:id="5482" w:name="_Toc36109319"/>
      <w:bookmarkStart w:id="5483" w:name="_Toc45195107"/>
      <w:bookmarkStart w:id="5484" w:name="_Toc209734709"/>
      <w:r w:rsidRPr="0073469F">
        <w:rPr>
          <w:lang w:eastAsia="zh-CN"/>
        </w:rPr>
        <w:t>G</w:t>
      </w:r>
      <w:r w:rsidRPr="0073469F">
        <w:t>.</w:t>
      </w:r>
      <w:r w:rsidRPr="0073469F">
        <w:rPr>
          <w:lang w:eastAsia="zh-CN"/>
        </w:rPr>
        <w:t>2</w:t>
      </w:r>
      <w:r w:rsidRPr="0073469F">
        <w:tab/>
        <w:t>In-progress emergency group state</w:t>
      </w:r>
      <w:bookmarkEnd w:id="5480"/>
      <w:bookmarkEnd w:id="5481"/>
      <w:bookmarkEnd w:id="5482"/>
      <w:bookmarkEnd w:id="5483"/>
      <w:bookmarkEnd w:id="5484"/>
    </w:p>
    <w:p w14:paraId="3AAEBB21" w14:textId="77777777" w:rsidR="00536648" w:rsidRPr="0073469F" w:rsidRDefault="00536648" w:rsidP="00536648">
      <w:r w:rsidRPr="0073469F">
        <w:t>This state is described in both 3GPP TS 22.</w:t>
      </w:r>
      <w:r>
        <w:t>281</w:t>
      </w:r>
      <w:r w:rsidRPr="0073469F">
        <w:t> </w:t>
      </w:r>
      <w:r>
        <w:t>[36]</w:t>
      </w:r>
      <w:r w:rsidRPr="0073469F">
        <w:t xml:space="preserve"> and 3GPP TS 23.</w:t>
      </w:r>
      <w:r>
        <w:rPr>
          <w:rFonts w:hint="eastAsia"/>
          <w:lang w:eastAsia="zh-CN"/>
        </w:rPr>
        <w:t>281</w:t>
      </w:r>
      <w:r>
        <w:rPr>
          <w:lang w:eastAsia="zh-CN"/>
        </w:rPr>
        <w:t> [26]</w:t>
      </w:r>
      <w:r w:rsidRPr="0073469F">
        <w:t xml:space="preserve">. It is managed by the controlling </w:t>
      </w:r>
      <w:proofErr w:type="spellStart"/>
      <w:r>
        <w:t>MCVideo</w:t>
      </w:r>
      <w:proofErr w:type="spellEnd"/>
      <w:r w:rsidRPr="0073469F">
        <w:t xml:space="preserve"> function. High-level characteristics of this state are captured in table G.2-1.</w:t>
      </w:r>
    </w:p>
    <w:p w14:paraId="5C4DBD26" w14:textId="77777777" w:rsidR="00536648" w:rsidRPr="0073469F" w:rsidRDefault="00536648" w:rsidP="00536648">
      <w:pPr>
        <w:pStyle w:val="TH"/>
      </w:pPr>
      <w:r w:rsidRPr="0073469F">
        <w:t>Table</w:t>
      </w:r>
      <w:r>
        <w:t> </w:t>
      </w:r>
      <w:r w:rsidRPr="0073469F">
        <w:t>G.2-1: in-progress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36648" w14:paraId="33EF3637" w14:textId="77777777" w:rsidTr="00324308">
        <w:trPr>
          <w:trHeight w:val="354"/>
          <w:jc w:val="center"/>
        </w:trPr>
        <w:tc>
          <w:tcPr>
            <w:tcW w:w="2808" w:type="dxa"/>
          </w:tcPr>
          <w:p w14:paraId="2D5E44AE" w14:textId="77777777" w:rsidR="00536648" w:rsidRDefault="00536648" w:rsidP="00324308">
            <w:pPr>
              <w:pStyle w:val="TAH"/>
              <w:rPr>
                <w:noProof/>
              </w:rPr>
            </w:pPr>
            <w:r>
              <w:rPr>
                <w:noProof/>
              </w:rPr>
              <w:t>In-progress emergency group state values</w:t>
            </w:r>
          </w:p>
        </w:tc>
        <w:tc>
          <w:tcPr>
            <w:tcW w:w="2638" w:type="dxa"/>
          </w:tcPr>
          <w:p w14:paraId="147D93F1" w14:textId="77777777" w:rsidR="00536648" w:rsidRDefault="00536648" w:rsidP="00324308">
            <w:pPr>
              <w:pStyle w:val="TAH"/>
              <w:rPr>
                <w:noProof/>
              </w:rPr>
            </w:pPr>
            <w:r>
              <w:rPr>
                <w:noProof/>
              </w:rPr>
              <w:t>State-entering events</w:t>
            </w:r>
          </w:p>
        </w:tc>
        <w:tc>
          <w:tcPr>
            <w:tcW w:w="1945" w:type="dxa"/>
          </w:tcPr>
          <w:p w14:paraId="30A13807" w14:textId="77777777" w:rsidR="00536648" w:rsidRDefault="00536648" w:rsidP="00324308">
            <w:pPr>
              <w:pStyle w:val="TAH"/>
              <w:rPr>
                <w:noProof/>
              </w:rPr>
            </w:pPr>
            <w:r>
              <w:rPr>
                <w:noProof/>
              </w:rPr>
              <w:t>Comments</w:t>
            </w:r>
          </w:p>
        </w:tc>
      </w:tr>
      <w:tr w:rsidR="00536648" w14:paraId="2383F77D" w14:textId="77777777" w:rsidTr="00324308">
        <w:trPr>
          <w:jc w:val="center"/>
        </w:trPr>
        <w:tc>
          <w:tcPr>
            <w:tcW w:w="2808" w:type="dxa"/>
          </w:tcPr>
          <w:p w14:paraId="7AFFB55E" w14:textId="77777777" w:rsidR="00536648" w:rsidRDefault="00536648" w:rsidP="00324308">
            <w:pPr>
              <w:pStyle w:val="TAL"/>
            </w:pPr>
            <w:r>
              <w:t>"true"</w:t>
            </w:r>
          </w:p>
        </w:tc>
        <w:tc>
          <w:tcPr>
            <w:tcW w:w="2638" w:type="dxa"/>
          </w:tcPr>
          <w:p w14:paraId="3EDDCBBD" w14:textId="77777777" w:rsidR="00536648" w:rsidRDefault="00536648" w:rsidP="00324308">
            <w:pPr>
              <w:pStyle w:val="TAL"/>
            </w:pPr>
            <w:r>
              <w:t xml:space="preserve">acceptance by the controlling </w:t>
            </w:r>
            <w:proofErr w:type="spellStart"/>
            <w:r>
              <w:t>MCVideo</w:t>
            </w:r>
            <w:proofErr w:type="spellEnd"/>
            <w:r>
              <w:t xml:space="preserve"> function of an </w:t>
            </w:r>
            <w:proofErr w:type="spellStart"/>
            <w:r>
              <w:t>MCVideo</w:t>
            </w:r>
            <w:proofErr w:type="spellEnd"/>
            <w:r>
              <w:t xml:space="preserve"> emergency group call request (as per </w:t>
            </w:r>
            <w:r w:rsidR="00C836A2">
              <w:t>clause</w:t>
            </w:r>
            <w:r>
              <w:t> 7.1.2.5.1.1 of 3GPP TS 23.</w:t>
            </w:r>
            <w:r>
              <w:rPr>
                <w:rFonts w:hint="eastAsia"/>
                <w:lang w:eastAsia="zh-CN"/>
              </w:rPr>
              <w:t>281</w:t>
            </w:r>
            <w:r>
              <w:rPr>
                <w:lang w:eastAsia="zh-CN"/>
              </w:rPr>
              <w:t> [26]</w:t>
            </w:r>
            <w:r>
              <w:t>).</w:t>
            </w:r>
          </w:p>
        </w:tc>
        <w:tc>
          <w:tcPr>
            <w:tcW w:w="1945" w:type="dxa"/>
          </w:tcPr>
          <w:p w14:paraId="5DDDDD69" w14:textId="77777777" w:rsidR="00536648" w:rsidRDefault="00536648" w:rsidP="00324308">
            <w:pPr>
              <w:pStyle w:val="TAL"/>
            </w:pPr>
          </w:p>
        </w:tc>
      </w:tr>
      <w:tr w:rsidR="00536648" w14:paraId="294E015D" w14:textId="77777777" w:rsidTr="00324308">
        <w:trPr>
          <w:jc w:val="center"/>
        </w:trPr>
        <w:tc>
          <w:tcPr>
            <w:tcW w:w="2808" w:type="dxa"/>
          </w:tcPr>
          <w:p w14:paraId="18BA30EF" w14:textId="77777777" w:rsidR="00536648" w:rsidRDefault="00536648" w:rsidP="00324308">
            <w:pPr>
              <w:pStyle w:val="TAL"/>
            </w:pPr>
            <w:r>
              <w:t>"false"</w:t>
            </w:r>
          </w:p>
        </w:tc>
        <w:tc>
          <w:tcPr>
            <w:tcW w:w="2638" w:type="dxa"/>
          </w:tcPr>
          <w:p w14:paraId="39F3EEFB" w14:textId="77777777" w:rsidR="00536648" w:rsidRDefault="00536648" w:rsidP="00324308">
            <w:pPr>
              <w:pStyle w:val="TAL"/>
            </w:pPr>
            <w:r>
              <w:t>initial state prior to any call activity</w:t>
            </w:r>
          </w:p>
          <w:p w14:paraId="5E23E8D3" w14:textId="77777777" w:rsidR="00536648" w:rsidRDefault="00536648" w:rsidP="00324308">
            <w:pPr>
              <w:pStyle w:val="TAL"/>
            </w:pPr>
          </w:p>
          <w:p w14:paraId="22A7D819" w14:textId="77777777" w:rsidR="00536648" w:rsidRDefault="00536648" w:rsidP="00324308">
            <w:pPr>
              <w:pStyle w:val="TAL"/>
            </w:pPr>
            <w:r>
              <w:t xml:space="preserve">acceptance by the controlling </w:t>
            </w:r>
            <w:proofErr w:type="spellStart"/>
            <w:r>
              <w:t>MCVideo</w:t>
            </w:r>
            <w:proofErr w:type="spellEnd"/>
            <w:r>
              <w:t xml:space="preserve"> function of an </w:t>
            </w:r>
            <w:proofErr w:type="spellStart"/>
            <w:r>
              <w:t>MCVideo</w:t>
            </w:r>
            <w:proofErr w:type="spellEnd"/>
            <w:r>
              <w:t xml:space="preserve"> emergency group cancel request (as per </w:t>
            </w:r>
            <w:r w:rsidR="00C836A2">
              <w:t>clause</w:t>
            </w:r>
            <w:r>
              <w:t xml:space="preserve"> 7.1.2.5.1.3 of 3GPP TS 23.</w:t>
            </w:r>
            <w:r>
              <w:rPr>
                <w:rFonts w:hint="eastAsia"/>
                <w:lang w:eastAsia="zh-CN"/>
              </w:rPr>
              <w:t>281</w:t>
            </w:r>
            <w:r>
              <w:rPr>
                <w:lang w:eastAsia="zh-CN"/>
              </w:rPr>
              <w:t> [26]</w:t>
            </w:r>
            <w:r>
              <w:t>).</w:t>
            </w:r>
          </w:p>
        </w:tc>
        <w:tc>
          <w:tcPr>
            <w:tcW w:w="1945" w:type="dxa"/>
          </w:tcPr>
          <w:p w14:paraId="1C19EAB6" w14:textId="77777777" w:rsidR="00536648" w:rsidRDefault="00536648" w:rsidP="00324308"/>
        </w:tc>
      </w:tr>
    </w:tbl>
    <w:p w14:paraId="30971DEF" w14:textId="77777777" w:rsidR="00536648" w:rsidRPr="0073469F" w:rsidRDefault="00536648" w:rsidP="00536648">
      <w:pPr>
        <w:rPr>
          <w:lang w:eastAsia="zh-CN"/>
        </w:rPr>
      </w:pPr>
    </w:p>
    <w:p w14:paraId="306428CD" w14:textId="77777777" w:rsidR="00536648" w:rsidRPr="0073469F" w:rsidRDefault="00536648" w:rsidP="00F1630B">
      <w:pPr>
        <w:pStyle w:val="Heading1"/>
      </w:pPr>
      <w:bookmarkStart w:id="5485" w:name="_Toc20153187"/>
      <w:bookmarkStart w:id="5486" w:name="_Toc27495852"/>
      <w:bookmarkStart w:id="5487" w:name="_Toc36109320"/>
      <w:bookmarkStart w:id="5488" w:name="_Toc45195108"/>
      <w:bookmarkStart w:id="5489" w:name="_Toc209734710"/>
      <w:r w:rsidRPr="0073469F">
        <w:rPr>
          <w:lang w:eastAsia="zh-CN"/>
        </w:rPr>
        <w:t>G</w:t>
      </w:r>
      <w:r w:rsidRPr="0073469F">
        <w:t>.</w:t>
      </w:r>
      <w:r w:rsidRPr="0073469F">
        <w:rPr>
          <w:lang w:eastAsia="zh-CN"/>
        </w:rPr>
        <w:t>3</w:t>
      </w:r>
      <w:r w:rsidRPr="0073469F">
        <w:tab/>
      </w:r>
      <w:proofErr w:type="spellStart"/>
      <w:r>
        <w:t>MCVideo</w:t>
      </w:r>
      <w:proofErr w:type="spellEnd"/>
      <w:r w:rsidRPr="0073469F">
        <w:t xml:space="preserve"> emergency group state</w:t>
      </w:r>
      <w:bookmarkEnd w:id="5485"/>
      <w:bookmarkEnd w:id="5486"/>
      <w:bookmarkEnd w:id="5487"/>
      <w:bookmarkEnd w:id="5488"/>
      <w:bookmarkEnd w:id="5489"/>
    </w:p>
    <w:p w14:paraId="0D7E052F" w14:textId="77777777" w:rsidR="00536648" w:rsidRPr="0073469F" w:rsidRDefault="00536648" w:rsidP="00536648">
      <w:pPr>
        <w:rPr>
          <w:lang w:eastAsia="x-none"/>
        </w:rPr>
      </w:pPr>
      <w:r w:rsidRPr="0073469F">
        <w:rPr>
          <w:lang w:eastAsia="x-none"/>
        </w:rPr>
        <w:t xml:space="preserve">The </w:t>
      </w:r>
      <w:proofErr w:type="spellStart"/>
      <w:r>
        <w:rPr>
          <w:lang w:eastAsia="x-none"/>
        </w:rPr>
        <w:t>MCVideo</w:t>
      </w:r>
      <w:proofErr w:type="spellEnd"/>
      <w:r w:rsidRPr="0073469F">
        <w:rPr>
          <w:lang w:eastAsia="x-none"/>
        </w:rPr>
        <w:t xml:space="preserve"> emergency group state is the </w:t>
      </w:r>
      <w:proofErr w:type="spellStart"/>
      <w:r>
        <w:rPr>
          <w:lang w:eastAsia="x-none"/>
        </w:rPr>
        <w:t>MCVideo</w:t>
      </w:r>
      <w:proofErr w:type="spellEnd"/>
      <w:r w:rsidRPr="0073469F">
        <w:rPr>
          <w:lang w:eastAsia="x-none"/>
        </w:rPr>
        <w:t xml:space="preserve"> client's perspective of the in-progress emergency group state which is managed by the controlling </w:t>
      </w:r>
      <w:proofErr w:type="spellStart"/>
      <w:r>
        <w:rPr>
          <w:lang w:eastAsia="x-none"/>
        </w:rPr>
        <w:t>MCVideo</w:t>
      </w:r>
      <w:proofErr w:type="spellEnd"/>
      <w:r w:rsidRPr="0073469F">
        <w:rPr>
          <w:lang w:eastAsia="x-none"/>
        </w:rPr>
        <w:t xml:space="preserve"> function. The </w:t>
      </w:r>
      <w:proofErr w:type="spellStart"/>
      <w:r>
        <w:rPr>
          <w:lang w:eastAsia="x-none"/>
        </w:rPr>
        <w:t>MCVideo</w:t>
      </w:r>
      <w:proofErr w:type="spellEnd"/>
      <w:r w:rsidRPr="0073469F">
        <w:rPr>
          <w:lang w:eastAsia="x-none"/>
        </w:rPr>
        <w:t xml:space="preserve"> emergency group (</w:t>
      </w:r>
      <w:r>
        <w:rPr>
          <w:lang w:eastAsia="x-none"/>
        </w:rPr>
        <w:t>MVEG</w:t>
      </w:r>
      <w:r w:rsidRPr="0073469F">
        <w:rPr>
          <w:lang w:eastAsia="x-none"/>
        </w:rPr>
        <w:t xml:space="preserve">) state is managed by the </w:t>
      </w:r>
      <w:proofErr w:type="spellStart"/>
      <w:r>
        <w:rPr>
          <w:lang w:eastAsia="x-none"/>
        </w:rPr>
        <w:t>MCVideo</w:t>
      </w:r>
      <w:proofErr w:type="spellEnd"/>
      <w:r w:rsidRPr="0073469F">
        <w:rPr>
          <w:lang w:eastAsia="x-none"/>
        </w:rPr>
        <w:t xml:space="preserve"> client to enable the requesting of </w:t>
      </w:r>
      <w:proofErr w:type="spellStart"/>
      <w:r>
        <w:rPr>
          <w:lang w:eastAsia="x-none"/>
        </w:rPr>
        <w:t>MCVideo</w:t>
      </w:r>
      <w:proofErr w:type="spellEnd"/>
      <w:r w:rsidRPr="0073469F">
        <w:rPr>
          <w:lang w:eastAsia="x-none"/>
        </w:rPr>
        <w:t xml:space="preserve"> emergency-level priority as early as possible in the origination of an </w:t>
      </w:r>
      <w:proofErr w:type="spellStart"/>
      <w:r>
        <w:rPr>
          <w:lang w:eastAsia="x-none"/>
        </w:rPr>
        <w:t>MCVideo</w:t>
      </w:r>
      <w:proofErr w:type="spellEnd"/>
      <w:r w:rsidRPr="0073469F">
        <w:rPr>
          <w:lang w:eastAsia="x-none"/>
        </w:rPr>
        <w:t xml:space="preserve"> emergency group call. High-level characteristics of this state are captured in table G.3-1.</w:t>
      </w:r>
    </w:p>
    <w:p w14:paraId="3699A535" w14:textId="77777777" w:rsidR="00536648" w:rsidRPr="0073469F" w:rsidRDefault="00536648" w:rsidP="00536648">
      <w:pPr>
        <w:pStyle w:val="TH"/>
      </w:pPr>
      <w:r w:rsidRPr="0073469F">
        <w:t>Table</w:t>
      </w:r>
      <w:r>
        <w:t> </w:t>
      </w:r>
      <w:r w:rsidRPr="0073469F">
        <w:t xml:space="preserve">G.3-1: </w:t>
      </w:r>
      <w:proofErr w:type="spellStart"/>
      <w:r>
        <w:t>MCVideo</w:t>
      </w:r>
      <w:proofErr w:type="spellEnd"/>
      <w:r w:rsidRPr="0073469F">
        <w:t xml:space="preserve">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36648" w14:paraId="68275D86" w14:textId="77777777" w:rsidTr="00324308">
        <w:trPr>
          <w:trHeight w:val="354"/>
          <w:jc w:val="center"/>
        </w:trPr>
        <w:tc>
          <w:tcPr>
            <w:tcW w:w="2808" w:type="dxa"/>
          </w:tcPr>
          <w:p w14:paraId="3F63A085" w14:textId="77777777" w:rsidR="00536648" w:rsidRDefault="00536648" w:rsidP="00324308">
            <w:pPr>
              <w:pStyle w:val="TAH"/>
              <w:rPr>
                <w:noProof/>
              </w:rPr>
            </w:pPr>
            <w:proofErr w:type="spellStart"/>
            <w:r>
              <w:t>MCVideo</w:t>
            </w:r>
            <w:proofErr w:type="spellEnd"/>
            <w:r>
              <w:t xml:space="preserve"> emergency group state values</w:t>
            </w:r>
          </w:p>
        </w:tc>
        <w:tc>
          <w:tcPr>
            <w:tcW w:w="2638" w:type="dxa"/>
          </w:tcPr>
          <w:p w14:paraId="6C11E5FB" w14:textId="77777777" w:rsidR="00536648" w:rsidRDefault="00536648" w:rsidP="00324308">
            <w:pPr>
              <w:pStyle w:val="TAH"/>
              <w:rPr>
                <w:noProof/>
              </w:rPr>
            </w:pPr>
            <w:r>
              <w:t>State-entering events</w:t>
            </w:r>
          </w:p>
        </w:tc>
        <w:tc>
          <w:tcPr>
            <w:tcW w:w="1945" w:type="dxa"/>
          </w:tcPr>
          <w:p w14:paraId="05B0BBF5" w14:textId="77777777" w:rsidR="00536648" w:rsidRDefault="00536648" w:rsidP="00324308">
            <w:pPr>
              <w:pStyle w:val="TAH"/>
              <w:rPr>
                <w:noProof/>
              </w:rPr>
            </w:pPr>
            <w:r>
              <w:t>Comments</w:t>
            </w:r>
          </w:p>
        </w:tc>
      </w:tr>
      <w:tr w:rsidR="00536648" w14:paraId="46A562DE" w14:textId="77777777" w:rsidTr="00324308">
        <w:trPr>
          <w:jc w:val="center"/>
        </w:trPr>
        <w:tc>
          <w:tcPr>
            <w:tcW w:w="2808" w:type="dxa"/>
          </w:tcPr>
          <w:p w14:paraId="493BCE5F" w14:textId="77777777" w:rsidR="00536648" w:rsidRDefault="00536648" w:rsidP="00324308">
            <w:pPr>
              <w:pStyle w:val="TAL"/>
            </w:pPr>
            <w:r>
              <w:rPr>
                <w:noProof/>
              </w:rPr>
              <w:t>MVEG 1: no-emergency</w:t>
            </w:r>
          </w:p>
        </w:tc>
        <w:tc>
          <w:tcPr>
            <w:tcW w:w="2638" w:type="dxa"/>
          </w:tcPr>
          <w:p w14:paraId="1668F38C" w14:textId="77777777" w:rsidR="00536648" w:rsidRDefault="00536648" w:rsidP="00324308">
            <w:pPr>
              <w:pStyle w:val="TAL"/>
              <w:rPr>
                <w:noProof/>
              </w:rPr>
            </w:pPr>
            <w:r>
              <w:rPr>
                <w:noProof/>
              </w:rPr>
              <w:t>initial state prior to any call activity</w:t>
            </w:r>
          </w:p>
          <w:p w14:paraId="5353FDF3" w14:textId="77777777" w:rsidR="00536648" w:rsidRDefault="00536648" w:rsidP="00324308">
            <w:pPr>
              <w:pStyle w:val="TAL"/>
              <w:rPr>
                <w:noProof/>
              </w:rPr>
            </w:pPr>
          </w:p>
          <w:p w14:paraId="5842470A" w14:textId="77777777" w:rsidR="00536648" w:rsidRDefault="00536648" w:rsidP="00324308">
            <w:pPr>
              <w:pStyle w:val="TAL"/>
              <w:rPr>
                <w:noProof/>
              </w:rPr>
            </w:pPr>
            <w:r>
              <w:rPr>
                <w:noProof/>
              </w:rPr>
              <w:t>Emergency group call cancel request received on behalf of another user from the MCVideo server</w:t>
            </w:r>
          </w:p>
          <w:p w14:paraId="01AC3CD4" w14:textId="77777777" w:rsidR="00536648" w:rsidRDefault="00536648" w:rsidP="00324308">
            <w:pPr>
              <w:pStyle w:val="TAL"/>
              <w:rPr>
                <w:noProof/>
              </w:rPr>
            </w:pPr>
          </w:p>
          <w:p w14:paraId="47A63D99" w14:textId="77777777" w:rsidR="00536648" w:rsidRDefault="00536648" w:rsidP="00324308">
            <w:pPr>
              <w:pStyle w:val="TAL"/>
            </w:pPr>
            <w:r>
              <w:rPr>
                <w:noProof/>
              </w:rPr>
              <w:t>Emergency group call cancel response (success) in response to initiator's request</w:t>
            </w:r>
          </w:p>
        </w:tc>
        <w:tc>
          <w:tcPr>
            <w:tcW w:w="1945" w:type="dxa"/>
          </w:tcPr>
          <w:p w14:paraId="4F95F358" w14:textId="77777777" w:rsidR="00536648" w:rsidRDefault="00536648" w:rsidP="00324308">
            <w:pPr>
              <w:pStyle w:val="TAL"/>
            </w:pPr>
          </w:p>
        </w:tc>
      </w:tr>
      <w:tr w:rsidR="00536648" w14:paraId="33C7C9C3" w14:textId="77777777" w:rsidTr="00324308">
        <w:trPr>
          <w:jc w:val="center"/>
        </w:trPr>
        <w:tc>
          <w:tcPr>
            <w:tcW w:w="2808" w:type="dxa"/>
          </w:tcPr>
          <w:p w14:paraId="51CEA7B4" w14:textId="77777777" w:rsidR="00536648" w:rsidRDefault="00536648" w:rsidP="00324308">
            <w:pPr>
              <w:pStyle w:val="TAL"/>
            </w:pPr>
            <w:r>
              <w:rPr>
                <w:noProof/>
              </w:rPr>
              <w:t>MVEG 2: in-progress</w:t>
            </w:r>
          </w:p>
        </w:tc>
        <w:tc>
          <w:tcPr>
            <w:tcW w:w="2638" w:type="dxa"/>
          </w:tcPr>
          <w:p w14:paraId="0004820E" w14:textId="77777777" w:rsidR="00536648" w:rsidRDefault="00536648" w:rsidP="00324308">
            <w:pPr>
              <w:pStyle w:val="TAL"/>
              <w:rPr>
                <w:noProof/>
              </w:rPr>
            </w:pPr>
            <w:r>
              <w:rPr>
                <w:noProof/>
              </w:rPr>
              <w:t>Emergency group call response received (confirm) to initiator's emergency group call request</w:t>
            </w:r>
          </w:p>
          <w:p w14:paraId="47FE0882" w14:textId="77777777" w:rsidR="00536648" w:rsidRDefault="00536648" w:rsidP="00324308">
            <w:pPr>
              <w:pStyle w:val="TAL"/>
              <w:rPr>
                <w:noProof/>
              </w:rPr>
            </w:pPr>
          </w:p>
          <w:p w14:paraId="7799509F" w14:textId="77777777" w:rsidR="00536648" w:rsidRDefault="00536648" w:rsidP="00324308">
            <w:pPr>
              <w:pStyle w:val="TAL"/>
            </w:pPr>
            <w:r>
              <w:rPr>
                <w:noProof/>
              </w:rPr>
              <w:t>Emergency group call request received (on behalf of another user)</w:t>
            </w:r>
          </w:p>
        </w:tc>
        <w:tc>
          <w:tcPr>
            <w:tcW w:w="1945" w:type="dxa"/>
          </w:tcPr>
          <w:p w14:paraId="4FB6D2F4" w14:textId="77777777" w:rsidR="00536648" w:rsidRDefault="00536648" w:rsidP="00324308">
            <w:pPr>
              <w:pStyle w:val="TAL"/>
            </w:pPr>
            <w:r>
              <w:rPr>
                <w:noProof/>
              </w:rPr>
              <w:t>In this state, all participants in calls on this group will receive emergency level priority whether or not they are in the MCVideo emergency state themselves.</w:t>
            </w:r>
          </w:p>
        </w:tc>
      </w:tr>
      <w:tr w:rsidR="00536648" w14:paraId="6F4B10E8" w14:textId="77777777" w:rsidTr="00324308">
        <w:trPr>
          <w:jc w:val="center"/>
        </w:trPr>
        <w:tc>
          <w:tcPr>
            <w:tcW w:w="2808" w:type="dxa"/>
          </w:tcPr>
          <w:p w14:paraId="1293FFA1" w14:textId="77777777" w:rsidR="00536648" w:rsidRDefault="00536648" w:rsidP="00324308">
            <w:pPr>
              <w:pStyle w:val="TAL"/>
            </w:pPr>
            <w:r>
              <w:rPr>
                <w:noProof/>
              </w:rPr>
              <w:t>MVEG 3: cancel-pending</w:t>
            </w:r>
          </w:p>
        </w:tc>
        <w:tc>
          <w:tcPr>
            <w:tcW w:w="2638" w:type="dxa"/>
          </w:tcPr>
          <w:p w14:paraId="52C28965" w14:textId="77777777" w:rsidR="00536648" w:rsidRDefault="00536648" w:rsidP="00324308">
            <w:pPr>
              <w:pStyle w:val="TAL"/>
            </w:pPr>
            <w:r>
              <w:rPr>
                <w:noProof/>
              </w:rPr>
              <w:t>Emergency group call cancel request sent by initiator</w:t>
            </w:r>
          </w:p>
        </w:tc>
        <w:tc>
          <w:tcPr>
            <w:tcW w:w="1945" w:type="dxa"/>
          </w:tcPr>
          <w:p w14:paraId="0C1DD397" w14:textId="77777777" w:rsidR="00536648" w:rsidRDefault="00536648" w:rsidP="00324308">
            <w:pPr>
              <w:pStyle w:val="TAL"/>
            </w:pPr>
            <w:r>
              <w:rPr>
                <w:noProof/>
              </w:rPr>
              <w:t>The controlling MCVideo server may not grant the cancel request for various reasons, e.g., other users in an MCVideo emergency state remain in the call.</w:t>
            </w:r>
          </w:p>
        </w:tc>
      </w:tr>
      <w:tr w:rsidR="00536648" w14:paraId="58C2F43B" w14:textId="77777777" w:rsidTr="00324308">
        <w:trPr>
          <w:jc w:val="center"/>
        </w:trPr>
        <w:tc>
          <w:tcPr>
            <w:tcW w:w="2808" w:type="dxa"/>
          </w:tcPr>
          <w:p w14:paraId="2DD4984E" w14:textId="77777777" w:rsidR="00536648" w:rsidRDefault="00536648" w:rsidP="00324308">
            <w:pPr>
              <w:pStyle w:val="TAL"/>
            </w:pPr>
            <w:r>
              <w:rPr>
                <w:noProof/>
              </w:rPr>
              <w:t>MVEG 4: confirm-pending</w:t>
            </w:r>
          </w:p>
        </w:tc>
        <w:tc>
          <w:tcPr>
            <w:tcW w:w="2638" w:type="dxa"/>
          </w:tcPr>
          <w:p w14:paraId="4FE3C446" w14:textId="77777777" w:rsidR="00536648" w:rsidRDefault="00536648" w:rsidP="00324308">
            <w:pPr>
              <w:pStyle w:val="TAL"/>
              <w:rPr>
                <w:noProof/>
              </w:rPr>
            </w:pPr>
            <w:r>
              <w:rPr>
                <w:noProof/>
              </w:rPr>
              <w:t>Emergency group call request sent by initiator</w:t>
            </w:r>
          </w:p>
          <w:p w14:paraId="6FED8665" w14:textId="77777777" w:rsidR="00536648" w:rsidRDefault="00536648" w:rsidP="00324308">
            <w:pPr>
              <w:pStyle w:val="TAL"/>
            </w:pPr>
          </w:p>
        </w:tc>
        <w:tc>
          <w:tcPr>
            <w:tcW w:w="1945" w:type="dxa"/>
          </w:tcPr>
          <w:p w14:paraId="0649D026" w14:textId="77777777" w:rsidR="00536648" w:rsidRDefault="00536648" w:rsidP="00324308">
            <w:pPr>
              <w:pStyle w:val="TAL"/>
            </w:pPr>
            <w:r>
              <w:rPr>
                <w:noProof/>
              </w:rPr>
              <w:t>The controlling MCVideo server may not grant the call request for various reasons, e.g., the MCVideo group is not configured as being emergency-capable so it can't be assumed that the group will enter the in-progress state.</w:t>
            </w:r>
          </w:p>
        </w:tc>
      </w:tr>
    </w:tbl>
    <w:p w14:paraId="4A205EA3" w14:textId="77777777" w:rsidR="00536648" w:rsidRPr="0073469F" w:rsidRDefault="00536648" w:rsidP="00536648"/>
    <w:p w14:paraId="56DB7FEF" w14:textId="77777777" w:rsidR="00536648" w:rsidRPr="0073469F" w:rsidRDefault="00536648" w:rsidP="00F1630B">
      <w:pPr>
        <w:pStyle w:val="Heading1"/>
      </w:pPr>
      <w:bookmarkStart w:id="5490" w:name="_Toc20153188"/>
      <w:bookmarkStart w:id="5491" w:name="_Toc27495853"/>
      <w:bookmarkStart w:id="5492" w:name="_Toc36109321"/>
      <w:bookmarkStart w:id="5493" w:name="_Toc45195109"/>
      <w:bookmarkStart w:id="5494" w:name="_Toc209734711"/>
      <w:r w:rsidRPr="0073469F">
        <w:t>G.4</w:t>
      </w:r>
      <w:r w:rsidRPr="0073469F">
        <w:tab/>
      </w:r>
      <w:proofErr w:type="spellStart"/>
      <w:r>
        <w:t>MCVideo</w:t>
      </w:r>
      <w:proofErr w:type="spellEnd"/>
      <w:r w:rsidRPr="0073469F">
        <w:t xml:space="preserve"> emergency group call state</w:t>
      </w:r>
      <w:bookmarkEnd w:id="5490"/>
      <w:bookmarkEnd w:id="5491"/>
      <w:bookmarkEnd w:id="5492"/>
      <w:bookmarkEnd w:id="5493"/>
      <w:bookmarkEnd w:id="5494"/>
    </w:p>
    <w:p w14:paraId="3DC7E32B" w14:textId="77777777" w:rsidR="00536648" w:rsidRPr="0073469F" w:rsidRDefault="00536648" w:rsidP="00536648">
      <w:pPr>
        <w:rPr>
          <w:noProof/>
        </w:rPr>
      </w:pPr>
      <w:r w:rsidRPr="0073469F">
        <w:rPr>
          <w:noProof/>
        </w:rPr>
        <w:t xml:space="preserve">Table G.4-1 provides the semantics of the </w:t>
      </w:r>
      <w:r>
        <w:rPr>
          <w:noProof/>
        </w:rPr>
        <w:t>MCVideo</w:t>
      </w:r>
      <w:r w:rsidRPr="0073469F">
        <w:rPr>
          <w:noProof/>
        </w:rPr>
        <w:t xml:space="preserve"> emergency group call (</w:t>
      </w:r>
      <w:r>
        <w:rPr>
          <w:noProof/>
        </w:rPr>
        <w:t>MVEGC</w:t>
      </w:r>
      <w:r w:rsidRPr="0073469F">
        <w:rPr>
          <w:noProof/>
        </w:rPr>
        <w:t xml:space="preserve">) state values. This internal state of the </w:t>
      </w:r>
      <w:r>
        <w:rPr>
          <w:noProof/>
        </w:rPr>
        <w:t>MCVideo</w:t>
      </w:r>
      <w:r w:rsidRPr="0073469F">
        <w:rPr>
          <w:noProof/>
        </w:rPr>
        <w:t xml:space="preserve"> client and is managed by the </w:t>
      </w:r>
      <w:r>
        <w:rPr>
          <w:noProof/>
        </w:rPr>
        <w:t>MCVideo</w:t>
      </w:r>
      <w:r w:rsidRPr="0073469F">
        <w:rPr>
          <w:noProof/>
        </w:rPr>
        <w:t xml:space="preserve"> client. These states aid in the managing of the information elements of </w:t>
      </w:r>
      <w:r>
        <w:rPr>
          <w:noProof/>
        </w:rPr>
        <w:t>MCVideo</w:t>
      </w:r>
      <w:r w:rsidRPr="0073469F">
        <w:rPr>
          <w:noProof/>
        </w:rPr>
        <w:t xml:space="preserve"> emergency group calls and </w:t>
      </w:r>
      <w:r>
        <w:rPr>
          <w:noProof/>
        </w:rPr>
        <w:t>MCVideo</w:t>
      </w:r>
      <w:r w:rsidRPr="0073469F">
        <w:rPr>
          <w:noProof/>
        </w:rPr>
        <w:t xml:space="preserve"> emergency alerts and their cancellations.</w:t>
      </w:r>
    </w:p>
    <w:p w14:paraId="3862BF50" w14:textId="77777777" w:rsidR="00536648" w:rsidRPr="0073469F" w:rsidRDefault="00536648" w:rsidP="00536648">
      <w:pPr>
        <w:pStyle w:val="TH"/>
      </w:pPr>
      <w:r w:rsidRPr="0073469F">
        <w:t>Table</w:t>
      </w:r>
      <w:r>
        <w:t> </w:t>
      </w:r>
      <w:r w:rsidRPr="0073469F">
        <w:t xml:space="preserve">G.4-1: </w:t>
      </w:r>
      <w:proofErr w:type="spellStart"/>
      <w:r>
        <w:t>MCVideo</w:t>
      </w:r>
      <w:proofErr w:type="spellEnd"/>
      <w:r w:rsidRPr="0073469F">
        <w:t xml:space="preserve"> emergency 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536648" w14:paraId="688F3589" w14:textId="77777777" w:rsidTr="00324308">
        <w:trPr>
          <w:trHeight w:val="354"/>
          <w:jc w:val="center"/>
        </w:trPr>
        <w:tc>
          <w:tcPr>
            <w:tcW w:w="2808" w:type="dxa"/>
          </w:tcPr>
          <w:p w14:paraId="3F523FF9" w14:textId="77777777" w:rsidR="00536648" w:rsidRDefault="00536648" w:rsidP="00324308">
            <w:pPr>
              <w:pStyle w:val="TAH"/>
              <w:rPr>
                <w:noProof/>
              </w:rPr>
            </w:pPr>
            <w:proofErr w:type="spellStart"/>
            <w:r>
              <w:t>MCVideo</w:t>
            </w:r>
            <w:proofErr w:type="spellEnd"/>
            <w:r>
              <w:t xml:space="preserve"> emergency group call state values</w:t>
            </w:r>
          </w:p>
        </w:tc>
        <w:tc>
          <w:tcPr>
            <w:tcW w:w="2638" w:type="dxa"/>
          </w:tcPr>
          <w:p w14:paraId="516CFA1D" w14:textId="77777777" w:rsidR="00536648" w:rsidRDefault="00536648" w:rsidP="00324308">
            <w:pPr>
              <w:pStyle w:val="TAH"/>
              <w:rPr>
                <w:noProof/>
              </w:rPr>
            </w:pPr>
            <w:r>
              <w:t>Semantics</w:t>
            </w:r>
          </w:p>
        </w:tc>
        <w:tc>
          <w:tcPr>
            <w:tcW w:w="2430" w:type="dxa"/>
          </w:tcPr>
          <w:p w14:paraId="5CC40F63" w14:textId="77777777" w:rsidR="00536648" w:rsidRDefault="00536648" w:rsidP="00324308">
            <w:pPr>
              <w:pStyle w:val="TAH"/>
              <w:rPr>
                <w:noProof/>
              </w:rPr>
            </w:pPr>
            <w:r>
              <w:t>Comments</w:t>
            </w:r>
          </w:p>
        </w:tc>
      </w:tr>
      <w:tr w:rsidR="00536648" w14:paraId="714FCC53" w14:textId="77777777" w:rsidTr="00324308">
        <w:trPr>
          <w:jc w:val="center"/>
        </w:trPr>
        <w:tc>
          <w:tcPr>
            <w:tcW w:w="2808" w:type="dxa"/>
          </w:tcPr>
          <w:p w14:paraId="5905AA2D" w14:textId="77777777" w:rsidR="00536648" w:rsidRDefault="00536648" w:rsidP="00324308">
            <w:pPr>
              <w:pStyle w:val="TAL"/>
            </w:pPr>
            <w:r>
              <w:rPr>
                <w:noProof/>
              </w:rPr>
              <w:t>MVEGC 1: emergency-gc-capable</w:t>
            </w:r>
          </w:p>
        </w:tc>
        <w:tc>
          <w:tcPr>
            <w:tcW w:w="2638" w:type="dxa"/>
          </w:tcPr>
          <w:p w14:paraId="495E5F48" w14:textId="77777777" w:rsidR="00536648" w:rsidRDefault="00536648" w:rsidP="00324308">
            <w:pPr>
              <w:pStyle w:val="TAL"/>
            </w:pPr>
            <w:r>
              <w:rPr>
                <w:noProof/>
              </w:rPr>
              <w:t>MCVideo client emergency-capable client is not currently in an MCVideo emergency group call that it has originated, nor is it in the process of initiating one.</w:t>
            </w:r>
          </w:p>
        </w:tc>
        <w:tc>
          <w:tcPr>
            <w:tcW w:w="2430" w:type="dxa"/>
          </w:tcPr>
          <w:p w14:paraId="447A2C51" w14:textId="77777777" w:rsidR="00536648" w:rsidRDefault="00536648" w:rsidP="00324308">
            <w:pPr>
              <w:pStyle w:val="TAL"/>
              <w:rPr>
                <w:b/>
              </w:rPr>
            </w:pPr>
            <w:proofErr w:type="spellStart"/>
            <w:r>
              <w:rPr>
                <w:b/>
              </w:rPr>
              <w:t>MCVideo</w:t>
            </w:r>
            <w:proofErr w:type="spellEnd"/>
            <w:r>
              <w:rPr>
                <w:b/>
              </w:rPr>
              <w:t xml:space="preserve"> emergency state:</w:t>
            </w:r>
          </w:p>
          <w:p w14:paraId="1E02ED21" w14:textId="77777777" w:rsidR="00536648" w:rsidRDefault="00536648" w:rsidP="00324308">
            <w:pPr>
              <w:pStyle w:val="TAL"/>
            </w:pPr>
            <w:r>
              <w:t xml:space="preserve">may or may not be set in this state, depending upon the </w:t>
            </w:r>
            <w:proofErr w:type="spellStart"/>
            <w:r>
              <w:t>MCVideo</w:t>
            </w:r>
            <w:proofErr w:type="spellEnd"/>
            <w:r>
              <w:t xml:space="preserve"> client's MVEA state</w:t>
            </w:r>
          </w:p>
        </w:tc>
      </w:tr>
      <w:tr w:rsidR="00536648" w14:paraId="22F2BC02" w14:textId="77777777" w:rsidTr="00324308">
        <w:trPr>
          <w:jc w:val="center"/>
        </w:trPr>
        <w:tc>
          <w:tcPr>
            <w:tcW w:w="2808" w:type="dxa"/>
          </w:tcPr>
          <w:p w14:paraId="1D5E74FB" w14:textId="77777777" w:rsidR="00536648" w:rsidRDefault="00536648" w:rsidP="00324308">
            <w:pPr>
              <w:pStyle w:val="TAL"/>
            </w:pPr>
            <w:r>
              <w:rPr>
                <w:noProof/>
              </w:rPr>
              <w:t>MVEGC 2: emergency-call-requested</w:t>
            </w:r>
          </w:p>
        </w:tc>
        <w:tc>
          <w:tcPr>
            <w:tcW w:w="2638" w:type="dxa"/>
          </w:tcPr>
          <w:p w14:paraId="4BBA7928" w14:textId="77777777" w:rsidR="00536648" w:rsidRDefault="00536648" w:rsidP="00324308">
            <w:pPr>
              <w:pStyle w:val="TAL"/>
            </w:pPr>
            <w:r>
              <w:rPr>
                <w:noProof/>
              </w:rPr>
              <w:t>MCVideo client has initiated an MCVideo emergency group call request.</w:t>
            </w:r>
          </w:p>
        </w:tc>
        <w:tc>
          <w:tcPr>
            <w:tcW w:w="2430" w:type="dxa"/>
          </w:tcPr>
          <w:p w14:paraId="4BC6C14E" w14:textId="77777777" w:rsidR="00536648" w:rsidRDefault="00536648" w:rsidP="00324308">
            <w:pPr>
              <w:pStyle w:val="TAL"/>
            </w:pPr>
            <w:r>
              <w:rPr>
                <w:b/>
                <w:noProof/>
              </w:rPr>
              <w:t xml:space="preserve">MCVideo emergency state: </w:t>
            </w:r>
            <w:r>
              <w:rPr>
                <w:noProof/>
              </w:rPr>
              <w:t>is set</w:t>
            </w:r>
          </w:p>
        </w:tc>
      </w:tr>
      <w:tr w:rsidR="00536648" w14:paraId="1C439695" w14:textId="77777777" w:rsidTr="00324308">
        <w:trPr>
          <w:jc w:val="center"/>
        </w:trPr>
        <w:tc>
          <w:tcPr>
            <w:tcW w:w="2808" w:type="dxa"/>
          </w:tcPr>
          <w:p w14:paraId="55235711" w14:textId="77777777" w:rsidR="00536648" w:rsidRDefault="00536648" w:rsidP="00324308">
            <w:pPr>
              <w:pStyle w:val="TAL"/>
            </w:pPr>
            <w:r>
              <w:rPr>
                <w:noProof/>
              </w:rPr>
              <w:t>MVEGC 3: emergency-call-granted</w:t>
            </w:r>
          </w:p>
        </w:tc>
        <w:tc>
          <w:tcPr>
            <w:tcW w:w="2638" w:type="dxa"/>
          </w:tcPr>
          <w:p w14:paraId="47D005CF" w14:textId="77777777" w:rsidR="00536648" w:rsidRDefault="00536648" w:rsidP="00324308">
            <w:pPr>
              <w:pStyle w:val="TAL"/>
              <w:rPr>
                <w:noProof/>
              </w:rPr>
            </w:pPr>
            <w:r>
              <w:rPr>
                <w:noProof/>
              </w:rPr>
              <w:t>MCVideo client has received an MCVideo emergency group call grant.</w:t>
            </w:r>
          </w:p>
          <w:p w14:paraId="127BBFDA" w14:textId="77777777" w:rsidR="00536648" w:rsidRDefault="00536648" w:rsidP="00324308">
            <w:pPr>
              <w:pStyle w:val="TAL"/>
            </w:pPr>
          </w:p>
        </w:tc>
        <w:tc>
          <w:tcPr>
            <w:tcW w:w="2430" w:type="dxa"/>
          </w:tcPr>
          <w:p w14:paraId="307BC605" w14:textId="77777777" w:rsidR="00536648" w:rsidRDefault="00536648" w:rsidP="00324308">
            <w:pPr>
              <w:pStyle w:val="TAL"/>
              <w:rPr>
                <w:noProof/>
              </w:rPr>
            </w:pPr>
            <w:r>
              <w:rPr>
                <w:noProof/>
              </w:rPr>
              <w:t>If the MCVideo user initiates a call while the MCVideo emergency state is still set, that call will be an MCVideo emergency group call, assuming that group is authorised for the client to initiate emergency group calls on.</w:t>
            </w:r>
          </w:p>
          <w:p w14:paraId="17686DA8" w14:textId="77777777" w:rsidR="00536648" w:rsidRDefault="00536648" w:rsidP="00324308">
            <w:pPr>
              <w:pStyle w:val="TAL"/>
            </w:pPr>
            <w:r>
              <w:rPr>
                <w:b/>
                <w:noProof/>
              </w:rPr>
              <w:t xml:space="preserve">MCVideo emergency state: </w:t>
            </w:r>
            <w:r>
              <w:rPr>
                <w:noProof/>
              </w:rPr>
              <w:t>is set</w:t>
            </w:r>
          </w:p>
        </w:tc>
      </w:tr>
    </w:tbl>
    <w:p w14:paraId="67F48FB8" w14:textId="77777777" w:rsidR="00536648" w:rsidRDefault="00536648" w:rsidP="00536648"/>
    <w:p w14:paraId="2C3A6B86" w14:textId="77777777" w:rsidR="00536648" w:rsidRPr="0073469F" w:rsidRDefault="00536648" w:rsidP="00F1630B">
      <w:pPr>
        <w:pStyle w:val="Heading1"/>
      </w:pPr>
      <w:bookmarkStart w:id="5495" w:name="_Toc20153189"/>
      <w:bookmarkStart w:id="5496" w:name="_Toc27495854"/>
      <w:bookmarkStart w:id="5497" w:name="_Toc36109322"/>
      <w:bookmarkStart w:id="5498" w:name="_Toc45195110"/>
      <w:bookmarkStart w:id="5499" w:name="_Toc209734712"/>
      <w:r w:rsidRPr="0073469F">
        <w:t>G.5</w:t>
      </w:r>
      <w:r w:rsidRPr="0073469F">
        <w:tab/>
      </w:r>
      <w:proofErr w:type="spellStart"/>
      <w:r>
        <w:t>MCVideo</w:t>
      </w:r>
      <w:proofErr w:type="spellEnd"/>
      <w:r w:rsidRPr="0073469F">
        <w:t xml:space="preserve"> emergency alert state</w:t>
      </w:r>
      <w:bookmarkEnd w:id="5495"/>
      <w:bookmarkEnd w:id="5496"/>
      <w:bookmarkEnd w:id="5497"/>
      <w:bookmarkEnd w:id="5498"/>
      <w:bookmarkEnd w:id="5499"/>
    </w:p>
    <w:p w14:paraId="583BB9D0" w14:textId="77777777" w:rsidR="00536648" w:rsidRPr="0073469F" w:rsidRDefault="00536648" w:rsidP="00536648">
      <w:pPr>
        <w:rPr>
          <w:noProof/>
        </w:rPr>
      </w:pPr>
      <w:r w:rsidRPr="0073469F">
        <w:rPr>
          <w:noProof/>
        </w:rPr>
        <w:t xml:space="preserve">Table G.5-1provides the semantics of the </w:t>
      </w:r>
      <w:r>
        <w:rPr>
          <w:noProof/>
        </w:rPr>
        <w:t>MCVideo</w:t>
      </w:r>
      <w:r w:rsidRPr="0073469F">
        <w:rPr>
          <w:noProof/>
        </w:rPr>
        <w:t xml:space="preserve"> emergency alert (</w:t>
      </w:r>
      <w:r>
        <w:rPr>
          <w:noProof/>
        </w:rPr>
        <w:t>MVEA</w:t>
      </w:r>
      <w:r w:rsidRPr="0073469F">
        <w:rPr>
          <w:noProof/>
        </w:rPr>
        <w:t xml:space="preserve">) state values. This is an internal state of the </w:t>
      </w:r>
      <w:r>
        <w:rPr>
          <w:noProof/>
        </w:rPr>
        <w:t>MCVideo</w:t>
      </w:r>
      <w:r w:rsidRPr="0073469F">
        <w:rPr>
          <w:noProof/>
        </w:rPr>
        <w:t xml:space="preserve"> client and is managed by the </w:t>
      </w:r>
      <w:r>
        <w:rPr>
          <w:noProof/>
        </w:rPr>
        <w:t>MCVideo</w:t>
      </w:r>
      <w:r w:rsidRPr="0073469F">
        <w:rPr>
          <w:noProof/>
        </w:rPr>
        <w:t xml:space="preserve"> client. These states aid in the managing of the information elements of </w:t>
      </w:r>
      <w:r>
        <w:rPr>
          <w:noProof/>
        </w:rPr>
        <w:t>MCVideo</w:t>
      </w:r>
      <w:r w:rsidRPr="0073469F">
        <w:rPr>
          <w:noProof/>
        </w:rPr>
        <w:t xml:space="preserve"> emergency group calls and </w:t>
      </w:r>
      <w:r>
        <w:rPr>
          <w:noProof/>
        </w:rPr>
        <w:t>MCVideo</w:t>
      </w:r>
      <w:r w:rsidRPr="0073469F">
        <w:rPr>
          <w:noProof/>
        </w:rPr>
        <w:t xml:space="preserve"> emergency alerts and their cancellations.</w:t>
      </w:r>
    </w:p>
    <w:p w14:paraId="06543B01" w14:textId="77777777" w:rsidR="00536648" w:rsidRPr="0073469F" w:rsidRDefault="00536648" w:rsidP="00536648">
      <w:pPr>
        <w:pStyle w:val="TH"/>
        <w:rPr>
          <w:noProof/>
        </w:rPr>
      </w:pPr>
      <w:r w:rsidRPr="0073469F">
        <w:t>Table</w:t>
      </w:r>
      <w:r>
        <w:t> </w:t>
      </w:r>
      <w:r w:rsidRPr="0073469F">
        <w:t xml:space="preserve">G.5-1: </w:t>
      </w:r>
      <w:proofErr w:type="spellStart"/>
      <w:r>
        <w:t>MCVideo</w:t>
      </w:r>
      <w:proofErr w:type="spellEnd"/>
      <w:r w:rsidRPr="0073469F">
        <w:t xml:space="preserve"> 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536648" w14:paraId="0BFE28BE" w14:textId="77777777" w:rsidTr="00324308">
        <w:trPr>
          <w:trHeight w:val="354"/>
          <w:jc w:val="center"/>
        </w:trPr>
        <w:tc>
          <w:tcPr>
            <w:tcW w:w="2808" w:type="dxa"/>
          </w:tcPr>
          <w:p w14:paraId="6868520E" w14:textId="77777777" w:rsidR="00536648" w:rsidRDefault="00536648" w:rsidP="00324308">
            <w:pPr>
              <w:pStyle w:val="TAH"/>
              <w:rPr>
                <w:noProof/>
              </w:rPr>
            </w:pPr>
            <w:proofErr w:type="spellStart"/>
            <w:r>
              <w:t>MCVideo</w:t>
            </w:r>
            <w:proofErr w:type="spellEnd"/>
            <w:r>
              <w:t xml:space="preserve"> emergency alert state values</w:t>
            </w:r>
          </w:p>
        </w:tc>
        <w:tc>
          <w:tcPr>
            <w:tcW w:w="2638" w:type="dxa"/>
          </w:tcPr>
          <w:p w14:paraId="0520C1E0" w14:textId="77777777" w:rsidR="00536648" w:rsidRDefault="00536648" w:rsidP="00324308">
            <w:pPr>
              <w:pStyle w:val="TAH"/>
              <w:rPr>
                <w:noProof/>
              </w:rPr>
            </w:pPr>
            <w:r>
              <w:t>State-entering events</w:t>
            </w:r>
          </w:p>
        </w:tc>
        <w:tc>
          <w:tcPr>
            <w:tcW w:w="2493" w:type="dxa"/>
          </w:tcPr>
          <w:p w14:paraId="54BA593C" w14:textId="77777777" w:rsidR="00536648" w:rsidRDefault="00536648" w:rsidP="00324308">
            <w:pPr>
              <w:pStyle w:val="TAH"/>
              <w:rPr>
                <w:noProof/>
              </w:rPr>
            </w:pPr>
            <w:r>
              <w:t>Comments</w:t>
            </w:r>
          </w:p>
        </w:tc>
      </w:tr>
      <w:tr w:rsidR="00536648" w14:paraId="1B9F1E3F" w14:textId="77777777" w:rsidTr="00324308">
        <w:trPr>
          <w:jc w:val="center"/>
        </w:trPr>
        <w:tc>
          <w:tcPr>
            <w:tcW w:w="2808" w:type="dxa"/>
          </w:tcPr>
          <w:p w14:paraId="306DC19D" w14:textId="77777777" w:rsidR="00536648" w:rsidRDefault="00536648" w:rsidP="00324308">
            <w:pPr>
              <w:pStyle w:val="TAL"/>
            </w:pPr>
            <w:r>
              <w:rPr>
                <w:noProof/>
              </w:rPr>
              <w:t>MVEA 1: no-alert</w:t>
            </w:r>
          </w:p>
        </w:tc>
        <w:tc>
          <w:tcPr>
            <w:tcW w:w="2638" w:type="dxa"/>
          </w:tcPr>
          <w:p w14:paraId="7DA96D89" w14:textId="77777777" w:rsidR="00536648" w:rsidRDefault="00536648" w:rsidP="00324308">
            <w:pPr>
              <w:pStyle w:val="TAL"/>
              <w:rPr>
                <w:noProof/>
              </w:rPr>
            </w:pPr>
            <w:r>
              <w:rPr>
                <w:noProof/>
              </w:rPr>
              <w:t>initial state</w:t>
            </w:r>
          </w:p>
          <w:p w14:paraId="67DC283D" w14:textId="77777777" w:rsidR="00536648" w:rsidRDefault="00536648" w:rsidP="00324308">
            <w:pPr>
              <w:pStyle w:val="TAL"/>
              <w:rPr>
                <w:noProof/>
              </w:rPr>
            </w:pPr>
            <w:r>
              <w:rPr>
                <w:noProof/>
              </w:rPr>
              <w:t>emergency alert cancelled</w:t>
            </w:r>
          </w:p>
          <w:p w14:paraId="04009597" w14:textId="77777777" w:rsidR="00536648" w:rsidRDefault="00536648" w:rsidP="00324308">
            <w:pPr>
              <w:pStyle w:val="TAL"/>
            </w:pPr>
            <w:r>
              <w:rPr>
                <w:noProof/>
              </w:rPr>
              <w:t>emergency alert request denied</w:t>
            </w:r>
          </w:p>
        </w:tc>
        <w:tc>
          <w:tcPr>
            <w:tcW w:w="2493" w:type="dxa"/>
          </w:tcPr>
          <w:p w14:paraId="257764C6" w14:textId="77777777" w:rsidR="00536648" w:rsidRDefault="00536648" w:rsidP="00324308">
            <w:pPr>
              <w:pStyle w:val="TAL"/>
              <w:rPr>
                <w:noProof/>
              </w:rPr>
            </w:pPr>
            <w:r>
              <w:rPr>
                <w:noProof/>
              </w:rPr>
              <w:t>emergency alerts can be cancelled in several ways:</w:t>
            </w:r>
          </w:p>
          <w:p w14:paraId="7061CC21" w14:textId="77777777" w:rsidR="00536648" w:rsidRDefault="00536648" w:rsidP="00324308">
            <w:pPr>
              <w:pStyle w:val="TAL"/>
              <w:rPr>
                <w:noProof/>
              </w:rPr>
            </w:pPr>
            <w:r>
              <w:rPr>
                <w:noProof/>
              </w:rPr>
              <w:t>MCVideo emergency alert cancel request with &lt;alert-ind&gt; set to "false" (by initiator)</w:t>
            </w:r>
          </w:p>
          <w:p w14:paraId="72E103C6" w14:textId="77777777" w:rsidR="00536648" w:rsidRDefault="00536648" w:rsidP="00324308">
            <w:pPr>
              <w:pStyle w:val="TAL"/>
              <w:rPr>
                <w:noProof/>
              </w:rPr>
            </w:pPr>
            <w:r>
              <w:rPr>
                <w:noProof/>
              </w:rPr>
              <w:t>MCVideo emergency alert cancel request with &lt;alert-ind&gt; set to "false" (by authorised user)</w:t>
            </w:r>
          </w:p>
          <w:p w14:paraId="3D5AB173" w14:textId="77777777" w:rsidR="00536648" w:rsidRDefault="00536648" w:rsidP="00324308">
            <w:pPr>
              <w:pStyle w:val="TAL"/>
              <w:rPr>
                <w:noProof/>
              </w:rPr>
            </w:pPr>
            <w:r>
              <w:rPr>
                <w:noProof/>
              </w:rPr>
              <w:t>MCVideo emergency group call cancel request with &lt;alert-ind&gt; set to "false"</w:t>
            </w:r>
          </w:p>
          <w:p w14:paraId="5B565F9E" w14:textId="77777777" w:rsidR="00536648" w:rsidRDefault="00536648" w:rsidP="00324308">
            <w:pPr>
              <w:pStyle w:val="TAL"/>
            </w:pPr>
            <w:r>
              <w:rPr>
                <w:b/>
                <w:noProof/>
              </w:rPr>
              <w:t xml:space="preserve">MCVideo emergency state: </w:t>
            </w:r>
            <w:r>
              <w:rPr>
                <w:noProof/>
              </w:rPr>
              <w:t>may be set or clear, depending on MCVideo emergency call status</w:t>
            </w:r>
          </w:p>
        </w:tc>
      </w:tr>
      <w:tr w:rsidR="00536648" w14:paraId="5EFE31E0" w14:textId="77777777" w:rsidTr="00324308">
        <w:trPr>
          <w:jc w:val="center"/>
        </w:trPr>
        <w:tc>
          <w:tcPr>
            <w:tcW w:w="2808" w:type="dxa"/>
          </w:tcPr>
          <w:p w14:paraId="4258154D" w14:textId="77777777" w:rsidR="00536648" w:rsidRDefault="00536648" w:rsidP="00324308">
            <w:pPr>
              <w:pStyle w:val="TAL"/>
            </w:pPr>
            <w:r>
              <w:rPr>
                <w:noProof/>
              </w:rPr>
              <w:t>MVEA 2: emergency-alert-confirm-pending</w:t>
            </w:r>
          </w:p>
        </w:tc>
        <w:tc>
          <w:tcPr>
            <w:tcW w:w="2638" w:type="dxa"/>
          </w:tcPr>
          <w:p w14:paraId="48361093" w14:textId="77777777" w:rsidR="00536648" w:rsidRDefault="00536648" w:rsidP="00324308">
            <w:pPr>
              <w:pStyle w:val="TAL"/>
            </w:pPr>
            <w:r>
              <w:rPr>
                <w:noProof/>
              </w:rPr>
              <w:t>emergency alert request sent</w:t>
            </w:r>
          </w:p>
        </w:tc>
        <w:tc>
          <w:tcPr>
            <w:tcW w:w="2493" w:type="dxa"/>
          </w:tcPr>
          <w:p w14:paraId="5D26BCEE" w14:textId="77777777" w:rsidR="00536648" w:rsidRDefault="00536648" w:rsidP="00324308">
            <w:pPr>
              <w:pStyle w:val="TAL"/>
              <w:rPr>
                <w:noProof/>
              </w:rPr>
            </w:pPr>
            <w:r>
              <w:rPr>
                <w:noProof/>
              </w:rPr>
              <w:t>emergency alerts can be requested in several ways:</w:t>
            </w:r>
          </w:p>
          <w:p w14:paraId="322AD506" w14:textId="77777777" w:rsidR="00536648" w:rsidRDefault="00536648" w:rsidP="00324308">
            <w:pPr>
              <w:pStyle w:val="TAL"/>
              <w:rPr>
                <w:noProof/>
              </w:rPr>
            </w:pPr>
            <w:r>
              <w:rPr>
                <w:noProof/>
              </w:rPr>
              <w:t>MCVideo emergency alert request with &lt;alert-ind&gt; set to "true"</w:t>
            </w:r>
          </w:p>
          <w:p w14:paraId="303B0380" w14:textId="77777777" w:rsidR="00536648" w:rsidRDefault="00536648" w:rsidP="00324308">
            <w:pPr>
              <w:pStyle w:val="TAL"/>
              <w:rPr>
                <w:noProof/>
              </w:rPr>
            </w:pPr>
            <w:r>
              <w:rPr>
                <w:noProof/>
              </w:rPr>
              <w:t>MCVideo emergency group call request with &lt;alert-ind&gt; set to "true"</w:t>
            </w:r>
          </w:p>
          <w:p w14:paraId="63020171" w14:textId="77777777" w:rsidR="00536648" w:rsidRDefault="00536648" w:rsidP="00324308">
            <w:pPr>
              <w:pStyle w:val="TAL"/>
            </w:pPr>
            <w:r>
              <w:rPr>
                <w:b/>
                <w:noProof/>
              </w:rPr>
              <w:t xml:space="preserve">MCVideo emergency state: </w:t>
            </w:r>
            <w:r>
              <w:rPr>
                <w:noProof/>
              </w:rPr>
              <w:t>is set</w:t>
            </w:r>
          </w:p>
        </w:tc>
      </w:tr>
      <w:tr w:rsidR="00536648" w14:paraId="221694E1" w14:textId="77777777" w:rsidTr="00324308">
        <w:trPr>
          <w:jc w:val="center"/>
        </w:trPr>
        <w:tc>
          <w:tcPr>
            <w:tcW w:w="2808" w:type="dxa"/>
          </w:tcPr>
          <w:p w14:paraId="58CC58CE" w14:textId="77777777" w:rsidR="00536648" w:rsidRDefault="00536648" w:rsidP="00324308">
            <w:pPr>
              <w:pStyle w:val="TAL"/>
            </w:pPr>
            <w:r>
              <w:rPr>
                <w:noProof/>
              </w:rPr>
              <w:t>MVEA 3: emergency-alert -initiated</w:t>
            </w:r>
          </w:p>
        </w:tc>
        <w:tc>
          <w:tcPr>
            <w:tcW w:w="2638" w:type="dxa"/>
          </w:tcPr>
          <w:p w14:paraId="3277CF66" w14:textId="77777777" w:rsidR="00536648" w:rsidRDefault="00536648" w:rsidP="00324308">
            <w:pPr>
              <w:pStyle w:val="TAL"/>
            </w:pPr>
            <w:r>
              <w:rPr>
                <w:noProof/>
              </w:rPr>
              <w:t>emergency alert response (success) received</w:t>
            </w:r>
          </w:p>
        </w:tc>
        <w:tc>
          <w:tcPr>
            <w:tcW w:w="2493" w:type="dxa"/>
          </w:tcPr>
          <w:p w14:paraId="395C397F" w14:textId="77777777" w:rsidR="00536648" w:rsidRDefault="00536648" w:rsidP="00324308">
            <w:pPr>
              <w:pStyle w:val="TAL"/>
            </w:pPr>
            <w:r>
              <w:rPr>
                <w:b/>
                <w:noProof/>
              </w:rPr>
              <w:t xml:space="preserve">MCVideo emergency state: </w:t>
            </w:r>
            <w:r>
              <w:rPr>
                <w:noProof/>
              </w:rPr>
              <w:t>is set</w:t>
            </w:r>
          </w:p>
        </w:tc>
      </w:tr>
      <w:tr w:rsidR="00536648" w14:paraId="1E2C9878" w14:textId="77777777" w:rsidTr="00324308">
        <w:trPr>
          <w:jc w:val="center"/>
        </w:trPr>
        <w:tc>
          <w:tcPr>
            <w:tcW w:w="2808" w:type="dxa"/>
          </w:tcPr>
          <w:p w14:paraId="575A4A1D" w14:textId="77777777" w:rsidR="00536648" w:rsidRDefault="00536648" w:rsidP="00324308">
            <w:pPr>
              <w:pStyle w:val="TAL"/>
              <w:rPr>
                <w:noProof/>
              </w:rPr>
            </w:pPr>
            <w:r>
              <w:t>MVEA 4: emergency-alert-cancel-pending</w:t>
            </w:r>
          </w:p>
        </w:tc>
        <w:tc>
          <w:tcPr>
            <w:tcW w:w="2638" w:type="dxa"/>
          </w:tcPr>
          <w:p w14:paraId="3DDA143A" w14:textId="77777777" w:rsidR="00536648" w:rsidRDefault="00536648" w:rsidP="00324308">
            <w:pPr>
              <w:pStyle w:val="TAL"/>
              <w:rPr>
                <w:noProof/>
              </w:rPr>
            </w:pPr>
            <w:r>
              <w:rPr>
                <w:noProof/>
              </w:rPr>
              <w:t>emergency alert cancellation request sent by alert originator</w:t>
            </w:r>
          </w:p>
        </w:tc>
        <w:tc>
          <w:tcPr>
            <w:tcW w:w="2493" w:type="dxa"/>
          </w:tcPr>
          <w:p w14:paraId="7246B8CE" w14:textId="77777777" w:rsidR="00536648" w:rsidRDefault="00536648" w:rsidP="00324308">
            <w:pPr>
              <w:pStyle w:val="TAL"/>
              <w:rPr>
                <w:b/>
                <w:noProof/>
              </w:rPr>
            </w:pPr>
            <w:r>
              <w:rPr>
                <w:b/>
                <w:noProof/>
              </w:rPr>
              <w:t xml:space="preserve">MCVideo emergency state: </w:t>
            </w:r>
            <w:r>
              <w:rPr>
                <w:noProof/>
              </w:rPr>
              <w:t>is clear</w:t>
            </w:r>
          </w:p>
        </w:tc>
      </w:tr>
    </w:tbl>
    <w:p w14:paraId="2FE20125" w14:textId="77777777" w:rsidR="00536648" w:rsidRDefault="00536648" w:rsidP="00536648">
      <w:r w:rsidRPr="0073469F">
        <w:br w:type="page"/>
      </w:r>
    </w:p>
    <w:p w14:paraId="0C52C235" w14:textId="77777777" w:rsidR="00536648" w:rsidRPr="0073469F" w:rsidRDefault="00536648" w:rsidP="00F1630B">
      <w:pPr>
        <w:pStyle w:val="Heading1"/>
      </w:pPr>
      <w:bookmarkStart w:id="5500" w:name="_Toc20153190"/>
      <w:bookmarkStart w:id="5501" w:name="_Toc27495855"/>
      <w:bookmarkStart w:id="5502" w:name="_Toc36109323"/>
      <w:bookmarkStart w:id="5503" w:name="_Toc45195111"/>
      <w:bookmarkStart w:id="5504" w:name="_Toc209734713"/>
      <w:r w:rsidRPr="0073469F">
        <w:rPr>
          <w:lang w:eastAsia="zh-CN"/>
        </w:rPr>
        <w:t>G</w:t>
      </w:r>
      <w:r w:rsidRPr="0073469F">
        <w:t>.</w:t>
      </w:r>
      <w:r>
        <w:rPr>
          <w:lang w:eastAsia="zh-CN"/>
        </w:rPr>
        <w:t>6</w:t>
      </w:r>
      <w:r w:rsidRPr="0073469F">
        <w:tab/>
        <w:t xml:space="preserve">In-progress </w:t>
      </w:r>
      <w:r>
        <w:t>imminent peril</w:t>
      </w:r>
      <w:r w:rsidRPr="0073469F">
        <w:t xml:space="preserve"> group state</w:t>
      </w:r>
      <w:bookmarkEnd w:id="5500"/>
      <w:bookmarkEnd w:id="5501"/>
      <w:bookmarkEnd w:id="5502"/>
      <w:bookmarkEnd w:id="5503"/>
      <w:bookmarkEnd w:id="5504"/>
    </w:p>
    <w:p w14:paraId="5DF135F5" w14:textId="77777777" w:rsidR="00536648" w:rsidRPr="0073469F" w:rsidRDefault="00536648" w:rsidP="00536648">
      <w:r w:rsidRPr="0073469F">
        <w:t>This state is described in both 3GP</w:t>
      </w:r>
      <w:r>
        <w:t>P TS 22.281 [36] and 3GPP TS 23.</w:t>
      </w:r>
      <w:r>
        <w:rPr>
          <w:rFonts w:hint="eastAsia"/>
          <w:lang w:eastAsia="zh-CN"/>
        </w:rPr>
        <w:t>281</w:t>
      </w:r>
      <w:r>
        <w:rPr>
          <w:lang w:eastAsia="zh-CN"/>
        </w:rPr>
        <w:t> [26]</w:t>
      </w:r>
      <w:r w:rsidRPr="0073469F">
        <w:t xml:space="preserve">. It is managed by the controlling </w:t>
      </w:r>
      <w:proofErr w:type="spellStart"/>
      <w:r>
        <w:t>MCVideo</w:t>
      </w:r>
      <w:proofErr w:type="spellEnd"/>
      <w:r w:rsidRPr="0073469F">
        <w:t xml:space="preserve"> function. High-level characteristics of this state are captured in table G.</w:t>
      </w:r>
      <w:r>
        <w:t>6</w:t>
      </w:r>
      <w:r w:rsidRPr="0073469F">
        <w:t>-1.</w:t>
      </w:r>
    </w:p>
    <w:p w14:paraId="09AFD585" w14:textId="77777777" w:rsidR="00536648" w:rsidRPr="0073469F" w:rsidRDefault="00536648" w:rsidP="00536648">
      <w:pPr>
        <w:pStyle w:val="TH"/>
      </w:pPr>
      <w:r w:rsidRPr="0073469F">
        <w:t>Table</w:t>
      </w:r>
      <w:r>
        <w:t> </w:t>
      </w:r>
      <w:r w:rsidRPr="0073469F">
        <w:t>G.</w:t>
      </w:r>
      <w:r>
        <w:t>6</w:t>
      </w:r>
      <w:r w:rsidRPr="0073469F">
        <w:t xml:space="preserve">-1: in-progress </w:t>
      </w:r>
      <w:r>
        <w:t>imminent peril</w:t>
      </w:r>
      <w:r w:rsidRPr="0073469F">
        <w:t xml:space="preserve">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36648" w14:paraId="7215C11F" w14:textId="77777777" w:rsidTr="00324308">
        <w:trPr>
          <w:trHeight w:val="354"/>
          <w:jc w:val="center"/>
        </w:trPr>
        <w:tc>
          <w:tcPr>
            <w:tcW w:w="2808" w:type="dxa"/>
          </w:tcPr>
          <w:p w14:paraId="399EF6CE" w14:textId="77777777" w:rsidR="00536648" w:rsidRDefault="00536648" w:rsidP="00324308">
            <w:pPr>
              <w:pStyle w:val="TAH"/>
              <w:rPr>
                <w:noProof/>
              </w:rPr>
            </w:pPr>
            <w:r>
              <w:rPr>
                <w:noProof/>
              </w:rPr>
              <w:t>In-progress imminent peril group state values</w:t>
            </w:r>
          </w:p>
        </w:tc>
        <w:tc>
          <w:tcPr>
            <w:tcW w:w="2638" w:type="dxa"/>
          </w:tcPr>
          <w:p w14:paraId="226F0C1D" w14:textId="77777777" w:rsidR="00536648" w:rsidRDefault="00536648" w:rsidP="00324308">
            <w:pPr>
              <w:pStyle w:val="TAH"/>
              <w:rPr>
                <w:noProof/>
              </w:rPr>
            </w:pPr>
            <w:r>
              <w:rPr>
                <w:noProof/>
              </w:rPr>
              <w:t>State-entering events</w:t>
            </w:r>
          </w:p>
        </w:tc>
        <w:tc>
          <w:tcPr>
            <w:tcW w:w="1945" w:type="dxa"/>
          </w:tcPr>
          <w:p w14:paraId="19306EC2" w14:textId="77777777" w:rsidR="00536648" w:rsidRDefault="00536648" w:rsidP="00324308">
            <w:pPr>
              <w:pStyle w:val="TAH"/>
              <w:rPr>
                <w:noProof/>
              </w:rPr>
            </w:pPr>
            <w:r>
              <w:rPr>
                <w:noProof/>
              </w:rPr>
              <w:t>Comments</w:t>
            </w:r>
          </w:p>
        </w:tc>
      </w:tr>
      <w:tr w:rsidR="00536648" w14:paraId="12D26341" w14:textId="77777777" w:rsidTr="00324308">
        <w:trPr>
          <w:jc w:val="center"/>
        </w:trPr>
        <w:tc>
          <w:tcPr>
            <w:tcW w:w="2808" w:type="dxa"/>
          </w:tcPr>
          <w:p w14:paraId="479EA864" w14:textId="77777777" w:rsidR="00536648" w:rsidRDefault="00536648" w:rsidP="00324308">
            <w:pPr>
              <w:pStyle w:val="TAL"/>
            </w:pPr>
            <w:r>
              <w:t>"true"</w:t>
            </w:r>
          </w:p>
        </w:tc>
        <w:tc>
          <w:tcPr>
            <w:tcW w:w="2638" w:type="dxa"/>
          </w:tcPr>
          <w:p w14:paraId="2CAECDFC" w14:textId="77777777" w:rsidR="00536648" w:rsidRDefault="00536648" w:rsidP="00324308">
            <w:pPr>
              <w:pStyle w:val="TAL"/>
            </w:pPr>
            <w:r>
              <w:t xml:space="preserve">acceptance by the controlling </w:t>
            </w:r>
            <w:proofErr w:type="spellStart"/>
            <w:r>
              <w:t>MCVideo</w:t>
            </w:r>
            <w:proofErr w:type="spellEnd"/>
            <w:r>
              <w:t xml:space="preserve"> function of an </w:t>
            </w:r>
            <w:proofErr w:type="spellStart"/>
            <w:r>
              <w:t>MCVideo</w:t>
            </w:r>
            <w:proofErr w:type="spellEnd"/>
            <w:r>
              <w:t xml:space="preserve"> imminent peril group call request (as per </w:t>
            </w:r>
            <w:r w:rsidR="00C836A2">
              <w:t>clause</w:t>
            </w:r>
            <w:r>
              <w:t xml:space="preserve"> 7.1.2.5.2.1 and </w:t>
            </w:r>
            <w:r w:rsidR="00C836A2">
              <w:t>clause</w:t>
            </w:r>
            <w:r>
              <w:t> 7.1.2.5.2.</w:t>
            </w:r>
            <w:r>
              <w:rPr>
                <w:rFonts w:hint="eastAsia"/>
                <w:lang w:eastAsia="zh-CN"/>
              </w:rPr>
              <w:t>2</w:t>
            </w:r>
            <w:r>
              <w:t xml:space="preserve"> of 3GPP TS 23.</w:t>
            </w:r>
            <w:r>
              <w:rPr>
                <w:rFonts w:hint="eastAsia"/>
                <w:lang w:eastAsia="zh-CN"/>
              </w:rPr>
              <w:t>281</w:t>
            </w:r>
            <w:r>
              <w:rPr>
                <w:lang w:eastAsia="zh-CN"/>
              </w:rPr>
              <w:t> [26]</w:t>
            </w:r>
            <w:r>
              <w:t>).</w:t>
            </w:r>
          </w:p>
        </w:tc>
        <w:tc>
          <w:tcPr>
            <w:tcW w:w="1945" w:type="dxa"/>
          </w:tcPr>
          <w:p w14:paraId="4921053A" w14:textId="77777777" w:rsidR="00536648" w:rsidRDefault="00536648" w:rsidP="00324308">
            <w:pPr>
              <w:pStyle w:val="TAL"/>
            </w:pPr>
          </w:p>
        </w:tc>
      </w:tr>
      <w:tr w:rsidR="00536648" w14:paraId="770CC114" w14:textId="77777777" w:rsidTr="00324308">
        <w:trPr>
          <w:jc w:val="center"/>
        </w:trPr>
        <w:tc>
          <w:tcPr>
            <w:tcW w:w="2808" w:type="dxa"/>
          </w:tcPr>
          <w:p w14:paraId="2C367EA5" w14:textId="77777777" w:rsidR="00536648" w:rsidRDefault="00536648" w:rsidP="00324308">
            <w:pPr>
              <w:pStyle w:val="TAL"/>
            </w:pPr>
            <w:r>
              <w:t>"false"</w:t>
            </w:r>
          </w:p>
        </w:tc>
        <w:tc>
          <w:tcPr>
            <w:tcW w:w="2638" w:type="dxa"/>
          </w:tcPr>
          <w:p w14:paraId="41A5451A" w14:textId="77777777" w:rsidR="00536648" w:rsidRDefault="00536648" w:rsidP="00324308">
            <w:pPr>
              <w:pStyle w:val="TAL"/>
            </w:pPr>
            <w:r>
              <w:t>initial state prior to any call activity</w:t>
            </w:r>
          </w:p>
          <w:p w14:paraId="7C58C305" w14:textId="77777777" w:rsidR="00536648" w:rsidRDefault="00536648" w:rsidP="00324308">
            <w:pPr>
              <w:pStyle w:val="TAL"/>
            </w:pPr>
          </w:p>
          <w:p w14:paraId="743E8914" w14:textId="77777777" w:rsidR="00536648" w:rsidRDefault="00536648" w:rsidP="00324308">
            <w:pPr>
              <w:pStyle w:val="TAL"/>
            </w:pPr>
            <w:r>
              <w:t xml:space="preserve">acceptance by the controlling </w:t>
            </w:r>
            <w:proofErr w:type="spellStart"/>
            <w:r>
              <w:t>MCVideo</w:t>
            </w:r>
            <w:proofErr w:type="spellEnd"/>
            <w:r>
              <w:t xml:space="preserve"> function of an </w:t>
            </w:r>
            <w:proofErr w:type="spellStart"/>
            <w:r>
              <w:t>MCVideo</w:t>
            </w:r>
            <w:proofErr w:type="spellEnd"/>
            <w:r>
              <w:t xml:space="preserve"> imminent peril group cancel request (as per </w:t>
            </w:r>
            <w:r w:rsidR="00C836A2">
              <w:t>clause</w:t>
            </w:r>
            <w:r>
              <w:t xml:space="preserve"> 7.1.2.5.2.</w:t>
            </w:r>
            <w:r>
              <w:rPr>
                <w:rFonts w:hint="eastAsia"/>
                <w:lang w:eastAsia="zh-CN"/>
              </w:rPr>
              <w:t>3</w:t>
            </w:r>
            <w:r>
              <w:t xml:space="preserve"> of 3GPP TS 23.</w:t>
            </w:r>
            <w:r>
              <w:rPr>
                <w:rFonts w:hint="eastAsia"/>
                <w:lang w:eastAsia="zh-CN"/>
              </w:rPr>
              <w:t>281</w:t>
            </w:r>
            <w:r>
              <w:rPr>
                <w:lang w:eastAsia="zh-CN"/>
              </w:rPr>
              <w:t> [26]</w:t>
            </w:r>
            <w:r>
              <w:t>).</w:t>
            </w:r>
          </w:p>
        </w:tc>
        <w:tc>
          <w:tcPr>
            <w:tcW w:w="1945" w:type="dxa"/>
          </w:tcPr>
          <w:p w14:paraId="1E1DC49F" w14:textId="77777777" w:rsidR="00536648" w:rsidRDefault="00536648" w:rsidP="00324308"/>
        </w:tc>
      </w:tr>
    </w:tbl>
    <w:p w14:paraId="3F581ABF" w14:textId="77777777" w:rsidR="00536648" w:rsidRPr="0073469F" w:rsidRDefault="00536648" w:rsidP="00536648">
      <w:pPr>
        <w:rPr>
          <w:lang w:eastAsia="zh-CN"/>
        </w:rPr>
      </w:pPr>
    </w:p>
    <w:p w14:paraId="3206DC3E" w14:textId="77777777" w:rsidR="00536648" w:rsidRPr="0073469F" w:rsidRDefault="00536648" w:rsidP="00F1630B">
      <w:pPr>
        <w:pStyle w:val="Heading1"/>
      </w:pPr>
      <w:bookmarkStart w:id="5505" w:name="_Toc20153191"/>
      <w:bookmarkStart w:id="5506" w:name="_Toc27495856"/>
      <w:bookmarkStart w:id="5507" w:name="_Toc36109324"/>
      <w:bookmarkStart w:id="5508" w:name="_Toc45195112"/>
      <w:bookmarkStart w:id="5509" w:name="_Toc209734714"/>
      <w:r w:rsidRPr="0073469F">
        <w:rPr>
          <w:lang w:eastAsia="zh-CN"/>
        </w:rPr>
        <w:t>G</w:t>
      </w:r>
      <w:r w:rsidRPr="0073469F">
        <w:t>.</w:t>
      </w:r>
      <w:r>
        <w:rPr>
          <w:lang w:eastAsia="zh-CN"/>
        </w:rPr>
        <w:t>7</w:t>
      </w:r>
      <w:r w:rsidRPr="0073469F">
        <w:tab/>
      </w:r>
      <w:proofErr w:type="spellStart"/>
      <w:r>
        <w:t>MCVideo</w:t>
      </w:r>
      <w:proofErr w:type="spellEnd"/>
      <w:r w:rsidRPr="0073469F">
        <w:t xml:space="preserve"> </w:t>
      </w:r>
      <w:r>
        <w:t>imminent peril</w:t>
      </w:r>
      <w:r w:rsidRPr="0073469F">
        <w:t xml:space="preserve"> group state</w:t>
      </w:r>
      <w:bookmarkEnd w:id="5505"/>
      <w:bookmarkEnd w:id="5506"/>
      <w:bookmarkEnd w:id="5507"/>
      <w:bookmarkEnd w:id="5508"/>
      <w:bookmarkEnd w:id="5509"/>
    </w:p>
    <w:p w14:paraId="4C3BFB9B" w14:textId="77777777" w:rsidR="00536648" w:rsidRPr="0073469F" w:rsidRDefault="00536648" w:rsidP="00536648">
      <w:pPr>
        <w:rPr>
          <w:lang w:eastAsia="x-none"/>
        </w:rPr>
      </w:pPr>
      <w:r w:rsidRPr="0073469F">
        <w:rPr>
          <w:lang w:eastAsia="x-none"/>
        </w:rPr>
        <w:t xml:space="preserve">The </w:t>
      </w:r>
      <w:proofErr w:type="spellStart"/>
      <w:r>
        <w:rPr>
          <w:lang w:eastAsia="x-none"/>
        </w:rPr>
        <w:t>MCVideo</w:t>
      </w:r>
      <w:proofErr w:type="spellEnd"/>
      <w:r w:rsidRPr="0073469F">
        <w:rPr>
          <w:lang w:eastAsia="x-none"/>
        </w:rPr>
        <w:t xml:space="preserve"> </w:t>
      </w:r>
      <w:r>
        <w:rPr>
          <w:lang w:eastAsia="x-none"/>
        </w:rPr>
        <w:t>imminent peril</w:t>
      </w:r>
      <w:r w:rsidRPr="0073469F">
        <w:rPr>
          <w:lang w:eastAsia="x-none"/>
        </w:rPr>
        <w:t xml:space="preserve"> group state is the </w:t>
      </w:r>
      <w:proofErr w:type="spellStart"/>
      <w:r>
        <w:rPr>
          <w:lang w:eastAsia="x-none"/>
        </w:rPr>
        <w:t>MCVideo</w:t>
      </w:r>
      <w:proofErr w:type="spellEnd"/>
      <w:r w:rsidRPr="0073469F">
        <w:rPr>
          <w:lang w:eastAsia="x-none"/>
        </w:rPr>
        <w:t xml:space="preserve"> client's perspective of the in-progress </w:t>
      </w:r>
      <w:r>
        <w:rPr>
          <w:lang w:eastAsia="x-none"/>
        </w:rPr>
        <w:t>imminent peril</w:t>
      </w:r>
      <w:r w:rsidRPr="0073469F">
        <w:rPr>
          <w:lang w:eastAsia="x-none"/>
        </w:rPr>
        <w:t xml:space="preserve"> group state which is managed by the controlling </w:t>
      </w:r>
      <w:proofErr w:type="spellStart"/>
      <w:r>
        <w:rPr>
          <w:lang w:eastAsia="x-none"/>
        </w:rPr>
        <w:t>MCVideo</w:t>
      </w:r>
      <w:proofErr w:type="spellEnd"/>
      <w:r w:rsidRPr="0073469F">
        <w:rPr>
          <w:lang w:eastAsia="x-none"/>
        </w:rPr>
        <w:t xml:space="preserve"> function. The </w:t>
      </w:r>
      <w:proofErr w:type="spellStart"/>
      <w:r>
        <w:rPr>
          <w:lang w:eastAsia="x-none"/>
        </w:rPr>
        <w:t>MCVideo</w:t>
      </w:r>
      <w:proofErr w:type="spellEnd"/>
      <w:r w:rsidRPr="0073469F">
        <w:rPr>
          <w:lang w:eastAsia="x-none"/>
        </w:rPr>
        <w:t xml:space="preserve"> </w:t>
      </w:r>
      <w:r>
        <w:rPr>
          <w:lang w:eastAsia="x-none"/>
        </w:rPr>
        <w:t>imminent peril</w:t>
      </w:r>
      <w:r w:rsidRPr="0073469F">
        <w:rPr>
          <w:lang w:eastAsia="x-none"/>
        </w:rPr>
        <w:t xml:space="preserve"> group (</w:t>
      </w:r>
      <w:r>
        <w:rPr>
          <w:lang w:eastAsia="x-none"/>
        </w:rPr>
        <w:t>MVIG</w:t>
      </w:r>
      <w:r w:rsidRPr="0073469F">
        <w:rPr>
          <w:lang w:eastAsia="x-none"/>
        </w:rPr>
        <w:t xml:space="preserve">) state is managed by the </w:t>
      </w:r>
      <w:proofErr w:type="spellStart"/>
      <w:r>
        <w:rPr>
          <w:lang w:eastAsia="x-none"/>
        </w:rPr>
        <w:t>MCVideo</w:t>
      </w:r>
      <w:proofErr w:type="spellEnd"/>
      <w:r w:rsidRPr="0073469F">
        <w:rPr>
          <w:lang w:eastAsia="x-none"/>
        </w:rPr>
        <w:t xml:space="preserve"> client to enable the requesting of </w:t>
      </w:r>
      <w:proofErr w:type="spellStart"/>
      <w:r>
        <w:rPr>
          <w:lang w:eastAsia="x-none"/>
        </w:rPr>
        <w:t>MCVideo</w:t>
      </w:r>
      <w:proofErr w:type="spellEnd"/>
      <w:r w:rsidRPr="0073469F">
        <w:rPr>
          <w:lang w:eastAsia="x-none"/>
        </w:rPr>
        <w:t xml:space="preserve"> </w:t>
      </w:r>
      <w:r>
        <w:rPr>
          <w:lang w:eastAsia="x-none"/>
        </w:rPr>
        <w:t>imminent peril</w:t>
      </w:r>
      <w:r w:rsidRPr="0073469F">
        <w:rPr>
          <w:lang w:eastAsia="x-none"/>
        </w:rPr>
        <w:t xml:space="preserve">-level priority as early as possible in the origination of an </w:t>
      </w:r>
      <w:proofErr w:type="spellStart"/>
      <w:r>
        <w:rPr>
          <w:lang w:eastAsia="x-none"/>
        </w:rPr>
        <w:t>MCVideo</w:t>
      </w:r>
      <w:proofErr w:type="spellEnd"/>
      <w:r w:rsidRPr="0073469F">
        <w:rPr>
          <w:lang w:eastAsia="x-none"/>
        </w:rPr>
        <w:t xml:space="preserve"> </w:t>
      </w:r>
      <w:r>
        <w:rPr>
          <w:lang w:eastAsia="x-none"/>
        </w:rPr>
        <w:t>imminent peril</w:t>
      </w:r>
      <w:r w:rsidRPr="0073469F">
        <w:rPr>
          <w:lang w:eastAsia="x-none"/>
        </w:rPr>
        <w:t xml:space="preserve"> group call. High-level characteristics of this state are captured in table G.</w:t>
      </w:r>
      <w:r>
        <w:rPr>
          <w:lang w:eastAsia="x-none"/>
        </w:rPr>
        <w:t>7</w:t>
      </w:r>
      <w:r w:rsidRPr="0073469F">
        <w:rPr>
          <w:lang w:eastAsia="x-none"/>
        </w:rPr>
        <w:t>-1.</w:t>
      </w:r>
    </w:p>
    <w:p w14:paraId="34305548" w14:textId="77777777" w:rsidR="00536648" w:rsidRPr="0073469F" w:rsidRDefault="00536648" w:rsidP="00536648">
      <w:pPr>
        <w:pStyle w:val="TH"/>
      </w:pPr>
      <w:r w:rsidRPr="0073469F">
        <w:t>Table</w:t>
      </w:r>
      <w:r>
        <w:t> </w:t>
      </w:r>
      <w:r w:rsidRPr="0073469F">
        <w:t>G.</w:t>
      </w:r>
      <w:r>
        <w:t>7</w:t>
      </w:r>
      <w:r w:rsidRPr="0073469F">
        <w:t xml:space="preserve">-1: </w:t>
      </w:r>
      <w:proofErr w:type="spellStart"/>
      <w:r>
        <w:t>MCVideo</w:t>
      </w:r>
      <w:proofErr w:type="spellEnd"/>
      <w:r w:rsidRPr="0073469F">
        <w:t xml:space="preserve"> </w:t>
      </w:r>
      <w:r>
        <w:t>imminent peril</w:t>
      </w:r>
      <w:r w:rsidRPr="0073469F">
        <w:t xml:space="preserve">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36648" w14:paraId="728B0204" w14:textId="77777777" w:rsidTr="00324308">
        <w:trPr>
          <w:trHeight w:val="354"/>
          <w:jc w:val="center"/>
        </w:trPr>
        <w:tc>
          <w:tcPr>
            <w:tcW w:w="2808" w:type="dxa"/>
          </w:tcPr>
          <w:p w14:paraId="3D447B2E" w14:textId="77777777" w:rsidR="00536648" w:rsidRDefault="00536648" w:rsidP="00324308">
            <w:pPr>
              <w:pStyle w:val="TAH"/>
              <w:rPr>
                <w:noProof/>
              </w:rPr>
            </w:pPr>
            <w:proofErr w:type="spellStart"/>
            <w:r>
              <w:t>MCVideo</w:t>
            </w:r>
            <w:proofErr w:type="spellEnd"/>
            <w:r>
              <w:t xml:space="preserve"> imminent peril group state values</w:t>
            </w:r>
          </w:p>
        </w:tc>
        <w:tc>
          <w:tcPr>
            <w:tcW w:w="2638" w:type="dxa"/>
          </w:tcPr>
          <w:p w14:paraId="07366D41" w14:textId="77777777" w:rsidR="00536648" w:rsidRDefault="00536648" w:rsidP="00324308">
            <w:pPr>
              <w:pStyle w:val="TAH"/>
              <w:rPr>
                <w:noProof/>
              </w:rPr>
            </w:pPr>
            <w:r>
              <w:t>State-entering events</w:t>
            </w:r>
          </w:p>
        </w:tc>
        <w:tc>
          <w:tcPr>
            <w:tcW w:w="1945" w:type="dxa"/>
          </w:tcPr>
          <w:p w14:paraId="4E0A0C69" w14:textId="77777777" w:rsidR="00536648" w:rsidRDefault="00536648" w:rsidP="00324308">
            <w:pPr>
              <w:pStyle w:val="TAH"/>
              <w:rPr>
                <w:noProof/>
              </w:rPr>
            </w:pPr>
            <w:r>
              <w:t>Comments</w:t>
            </w:r>
          </w:p>
        </w:tc>
      </w:tr>
      <w:tr w:rsidR="00536648" w14:paraId="1FAF0F09" w14:textId="77777777" w:rsidTr="00324308">
        <w:trPr>
          <w:jc w:val="center"/>
        </w:trPr>
        <w:tc>
          <w:tcPr>
            <w:tcW w:w="2808" w:type="dxa"/>
          </w:tcPr>
          <w:p w14:paraId="59D9468B" w14:textId="77777777" w:rsidR="00536648" w:rsidRDefault="00536648" w:rsidP="00324308">
            <w:pPr>
              <w:pStyle w:val="TAL"/>
            </w:pPr>
            <w:r>
              <w:rPr>
                <w:noProof/>
              </w:rPr>
              <w:t>MVIG 1: no-imminent peril</w:t>
            </w:r>
          </w:p>
        </w:tc>
        <w:tc>
          <w:tcPr>
            <w:tcW w:w="2638" w:type="dxa"/>
          </w:tcPr>
          <w:p w14:paraId="7F741C55" w14:textId="77777777" w:rsidR="00536648" w:rsidRDefault="00536648" w:rsidP="00324308">
            <w:pPr>
              <w:pStyle w:val="TAL"/>
              <w:rPr>
                <w:noProof/>
              </w:rPr>
            </w:pPr>
            <w:r>
              <w:rPr>
                <w:noProof/>
              </w:rPr>
              <w:t>initial state prior to any call activity</w:t>
            </w:r>
          </w:p>
          <w:p w14:paraId="246FE0EB" w14:textId="77777777" w:rsidR="00536648" w:rsidRDefault="00536648" w:rsidP="00324308">
            <w:pPr>
              <w:pStyle w:val="TAL"/>
              <w:rPr>
                <w:noProof/>
              </w:rPr>
            </w:pPr>
          </w:p>
          <w:p w14:paraId="73144A8B" w14:textId="77777777" w:rsidR="00536648" w:rsidRDefault="00536648" w:rsidP="00324308">
            <w:pPr>
              <w:pStyle w:val="TAL"/>
              <w:rPr>
                <w:noProof/>
              </w:rPr>
            </w:pPr>
            <w:r>
              <w:rPr>
                <w:noProof/>
              </w:rPr>
              <w:t>Imminent peril group call cancel request received on behalf of another user from the MCVideo server</w:t>
            </w:r>
          </w:p>
          <w:p w14:paraId="6C7CB905" w14:textId="77777777" w:rsidR="00536648" w:rsidRDefault="00536648" w:rsidP="00324308">
            <w:pPr>
              <w:pStyle w:val="TAL"/>
              <w:rPr>
                <w:noProof/>
              </w:rPr>
            </w:pPr>
          </w:p>
          <w:p w14:paraId="07D2DED8" w14:textId="77777777" w:rsidR="00536648" w:rsidRDefault="00536648" w:rsidP="00324308">
            <w:pPr>
              <w:pStyle w:val="TAL"/>
            </w:pPr>
            <w:r>
              <w:rPr>
                <w:noProof/>
              </w:rPr>
              <w:t>Imminent peril group call cancel response (success) in response to initiator's request</w:t>
            </w:r>
          </w:p>
        </w:tc>
        <w:tc>
          <w:tcPr>
            <w:tcW w:w="1945" w:type="dxa"/>
          </w:tcPr>
          <w:p w14:paraId="3FBBB8D8" w14:textId="77777777" w:rsidR="00536648" w:rsidRDefault="00536648" w:rsidP="00324308">
            <w:pPr>
              <w:pStyle w:val="TAL"/>
            </w:pPr>
          </w:p>
        </w:tc>
      </w:tr>
      <w:tr w:rsidR="00536648" w14:paraId="41D60D56" w14:textId="77777777" w:rsidTr="00324308">
        <w:trPr>
          <w:jc w:val="center"/>
        </w:trPr>
        <w:tc>
          <w:tcPr>
            <w:tcW w:w="2808" w:type="dxa"/>
          </w:tcPr>
          <w:p w14:paraId="19E09A92" w14:textId="77777777" w:rsidR="00536648" w:rsidRDefault="00536648" w:rsidP="00324308">
            <w:pPr>
              <w:pStyle w:val="TAL"/>
            </w:pPr>
            <w:r>
              <w:rPr>
                <w:noProof/>
              </w:rPr>
              <w:t>MVIG 2: in-progress</w:t>
            </w:r>
          </w:p>
        </w:tc>
        <w:tc>
          <w:tcPr>
            <w:tcW w:w="2638" w:type="dxa"/>
          </w:tcPr>
          <w:p w14:paraId="5896A5C2" w14:textId="77777777" w:rsidR="00536648" w:rsidRDefault="00536648" w:rsidP="00324308">
            <w:pPr>
              <w:pStyle w:val="TAL"/>
              <w:rPr>
                <w:noProof/>
              </w:rPr>
            </w:pPr>
            <w:r>
              <w:rPr>
                <w:noProof/>
              </w:rPr>
              <w:t>Imminent peril group call response received (confirm) to initiator's imminent peril group call request</w:t>
            </w:r>
          </w:p>
          <w:p w14:paraId="2661F1B3" w14:textId="77777777" w:rsidR="00536648" w:rsidRDefault="00536648" w:rsidP="00324308">
            <w:pPr>
              <w:pStyle w:val="TAL"/>
              <w:rPr>
                <w:noProof/>
              </w:rPr>
            </w:pPr>
          </w:p>
          <w:p w14:paraId="16821AED" w14:textId="77777777" w:rsidR="00536648" w:rsidRDefault="00536648" w:rsidP="00324308">
            <w:pPr>
              <w:pStyle w:val="TAL"/>
            </w:pPr>
            <w:r>
              <w:rPr>
                <w:noProof/>
              </w:rPr>
              <w:t>Imminent peril group call request received (on behalf of another user)</w:t>
            </w:r>
          </w:p>
        </w:tc>
        <w:tc>
          <w:tcPr>
            <w:tcW w:w="1945" w:type="dxa"/>
          </w:tcPr>
          <w:p w14:paraId="184FA0BC" w14:textId="77777777" w:rsidR="00536648" w:rsidRDefault="00536648" w:rsidP="00324308">
            <w:pPr>
              <w:pStyle w:val="TAL"/>
            </w:pPr>
            <w:r>
              <w:rPr>
                <w:noProof/>
              </w:rPr>
              <w:t>In this state, all participants in calls on this group will receive imminent peril level priority whether or not they initiated an MCVideo imminent peril group call themselves.</w:t>
            </w:r>
          </w:p>
        </w:tc>
      </w:tr>
      <w:tr w:rsidR="00536648" w14:paraId="156B0F23" w14:textId="77777777" w:rsidTr="00324308">
        <w:trPr>
          <w:jc w:val="center"/>
        </w:trPr>
        <w:tc>
          <w:tcPr>
            <w:tcW w:w="2808" w:type="dxa"/>
          </w:tcPr>
          <w:p w14:paraId="4BCA6931" w14:textId="77777777" w:rsidR="00536648" w:rsidRDefault="00536648" w:rsidP="00324308">
            <w:pPr>
              <w:pStyle w:val="TAL"/>
            </w:pPr>
            <w:r>
              <w:rPr>
                <w:noProof/>
              </w:rPr>
              <w:t>MVIG 3: cancel-pending</w:t>
            </w:r>
          </w:p>
        </w:tc>
        <w:tc>
          <w:tcPr>
            <w:tcW w:w="2638" w:type="dxa"/>
          </w:tcPr>
          <w:p w14:paraId="2F326B8C" w14:textId="77777777" w:rsidR="00536648" w:rsidRDefault="00536648" w:rsidP="00324308">
            <w:pPr>
              <w:pStyle w:val="TAL"/>
            </w:pPr>
            <w:r>
              <w:rPr>
                <w:noProof/>
              </w:rPr>
              <w:t>Imminent peril group call cancel request sent by initiator</w:t>
            </w:r>
          </w:p>
        </w:tc>
        <w:tc>
          <w:tcPr>
            <w:tcW w:w="1945" w:type="dxa"/>
          </w:tcPr>
          <w:p w14:paraId="3C549F2B" w14:textId="77777777" w:rsidR="00536648" w:rsidRDefault="00536648" w:rsidP="00324308">
            <w:pPr>
              <w:pStyle w:val="TAL"/>
            </w:pPr>
            <w:r>
              <w:rPr>
                <w:noProof/>
              </w:rPr>
              <w:t>The controlling MCVideo server may not grant the cancel request for various reasons, e.g., other users in an MCVideo imminent peril state remain in the call.</w:t>
            </w:r>
          </w:p>
        </w:tc>
      </w:tr>
      <w:tr w:rsidR="00536648" w14:paraId="25E35A68" w14:textId="77777777" w:rsidTr="00324308">
        <w:trPr>
          <w:jc w:val="center"/>
        </w:trPr>
        <w:tc>
          <w:tcPr>
            <w:tcW w:w="2808" w:type="dxa"/>
          </w:tcPr>
          <w:p w14:paraId="47307560" w14:textId="77777777" w:rsidR="00536648" w:rsidRDefault="00536648" w:rsidP="00324308">
            <w:pPr>
              <w:pStyle w:val="TAL"/>
            </w:pPr>
            <w:r>
              <w:rPr>
                <w:noProof/>
              </w:rPr>
              <w:t>MVIG 4: confirm-pending</w:t>
            </w:r>
          </w:p>
        </w:tc>
        <w:tc>
          <w:tcPr>
            <w:tcW w:w="2638" w:type="dxa"/>
          </w:tcPr>
          <w:p w14:paraId="2913BE8A" w14:textId="77777777" w:rsidR="00536648" w:rsidRDefault="00536648" w:rsidP="00324308">
            <w:pPr>
              <w:pStyle w:val="TAL"/>
              <w:rPr>
                <w:noProof/>
              </w:rPr>
            </w:pPr>
            <w:r>
              <w:rPr>
                <w:noProof/>
              </w:rPr>
              <w:t>Imminent peril group call request sent by initiator</w:t>
            </w:r>
          </w:p>
          <w:p w14:paraId="758185BA" w14:textId="77777777" w:rsidR="00536648" w:rsidRDefault="00536648" w:rsidP="00324308">
            <w:pPr>
              <w:pStyle w:val="TAL"/>
            </w:pPr>
          </w:p>
        </w:tc>
        <w:tc>
          <w:tcPr>
            <w:tcW w:w="1945" w:type="dxa"/>
          </w:tcPr>
          <w:p w14:paraId="04F4295C" w14:textId="77777777" w:rsidR="00536648" w:rsidRDefault="00536648" w:rsidP="00324308">
            <w:pPr>
              <w:pStyle w:val="TAL"/>
            </w:pPr>
            <w:r>
              <w:rPr>
                <w:noProof/>
              </w:rPr>
              <w:t>The controlling MCVideo server may not grant the call request for various reasons, e.g., the MCVideo group is not configured as being imminent peril-capable so it can't be assumed that the group will enter the in-progress state.</w:t>
            </w:r>
          </w:p>
        </w:tc>
      </w:tr>
    </w:tbl>
    <w:p w14:paraId="1E101329" w14:textId="77777777" w:rsidR="00536648" w:rsidRPr="0073469F" w:rsidRDefault="00536648" w:rsidP="00536648"/>
    <w:p w14:paraId="69BBDB64" w14:textId="77777777" w:rsidR="00536648" w:rsidRPr="0073469F" w:rsidRDefault="00536648" w:rsidP="00F1630B">
      <w:pPr>
        <w:pStyle w:val="Heading1"/>
      </w:pPr>
      <w:bookmarkStart w:id="5510" w:name="_Toc20153192"/>
      <w:bookmarkStart w:id="5511" w:name="_Toc27495857"/>
      <w:bookmarkStart w:id="5512" w:name="_Toc36109325"/>
      <w:bookmarkStart w:id="5513" w:name="_Toc45195113"/>
      <w:bookmarkStart w:id="5514" w:name="_Toc209734715"/>
      <w:r w:rsidRPr="0073469F">
        <w:t>G.</w:t>
      </w:r>
      <w:r>
        <w:t>8</w:t>
      </w:r>
      <w:r w:rsidRPr="0073469F">
        <w:tab/>
      </w:r>
      <w:proofErr w:type="spellStart"/>
      <w:r>
        <w:t>MCVideo</w:t>
      </w:r>
      <w:proofErr w:type="spellEnd"/>
      <w:r w:rsidRPr="0073469F">
        <w:t xml:space="preserve"> </w:t>
      </w:r>
      <w:r>
        <w:t>imminent peril</w:t>
      </w:r>
      <w:r w:rsidRPr="0073469F">
        <w:t xml:space="preserve"> group call state</w:t>
      </w:r>
      <w:bookmarkEnd w:id="5510"/>
      <w:bookmarkEnd w:id="5511"/>
      <w:bookmarkEnd w:id="5512"/>
      <w:bookmarkEnd w:id="5513"/>
      <w:bookmarkEnd w:id="5514"/>
    </w:p>
    <w:p w14:paraId="66DC80D0" w14:textId="77777777" w:rsidR="00536648" w:rsidRPr="0073469F" w:rsidRDefault="00536648" w:rsidP="00536648">
      <w:pPr>
        <w:rPr>
          <w:noProof/>
        </w:rPr>
      </w:pPr>
      <w:r>
        <w:rPr>
          <w:noProof/>
        </w:rPr>
        <w:t>Table G.8</w:t>
      </w:r>
      <w:r w:rsidRPr="0073469F">
        <w:rPr>
          <w:noProof/>
        </w:rPr>
        <w:t xml:space="preserve">-1 provides the semantics of the </w:t>
      </w:r>
      <w:r>
        <w:rPr>
          <w:noProof/>
        </w:rPr>
        <w:t>MCVideo</w:t>
      </w:r>
      <w:r w:rsidRPr="0073469F">
        <w:rPr>
          <w:noProof/>
        </w:rPr>
        <w:t xml:space="preserve"> </w:t>
      </w:r>
      <w:r>
        <w:rPr>
          <w:noProof/>
        </w:rPr>
        <w:t>imminent peril</w:t>
      </w:r>
      <w:r w:rsidRPr="0073469F">
        <w:rPr>
          <w:noProof/>
        </w:rPr>
        <w:t xml:space="preserve"> group call (</w:t>
      </w:r>
      <w:r>
        <w:rPr>
          <w:noProof/>
        </w:rPr>
        <w:t>MVIGC</w:t>
      </w:r>
      <w:r w:rsidRPr="0073469F">
        <w:rPr>
          <w:noProof/>
        </w:rPr>
        <w:t xml:space="preserve">) state values. This internal state of the </w:t>
      </w:r>
      <w:r>
        <w:rPr>
          <w:noProof/>
        </w:rPr>
        <w:t>MCVideo</w:t>
      </w:r>
      <w:r w:rsidRPr="0073469F">
        <w:rPr>
          <w:noProof/>
        </w:rPr>
        <w:t xml:space="preserve"> client and is managed by the </w:t>
      </w:r>
      <w:r>
        <w:rPr>
          <w:noProof/>
        </w:rPr>
        <w:t>MCVideo</w:t>
      </w:r>
      <w:r w:rsidRPr="0073469F">
        <w:rPr>
          <w:noProof/>
        </w:rPr>
        <w:t xml:space="preserve"> client. These states aid in the managing of the information elements of </w:t>
      </w:r>
      <w:r>
        <w:rPr>
          <w:noProof/>
        </w:rPr>
        <w:t>MCVideo</w:t>
      </w:r>
      <w:r w:rsidRPr="0073469F">
        <w:rPr>
          <w:noProof/>
        </w:rPr>
        <w:t xml:space="preserve"> </w:t>
      </w:r>
      <w:r>
        <w:rPr>
          <w:noProof/>
        </w:rPr>
        <w:t>imminent peril</w:t>
      </w:r>
      <w:r w:rsidRPr="0073469F">
        <w:rPr>
          <w:noProof/>
        </w:rPr>
        <w:t xml:space="preserve"> group calls and their cancellations.</w:t>
      </w:r>
    </w:p>
    <w:p w14:paraId="3446A493" w14:textId="77777777" w:rsidR="00536648" w:rsidRPr="0073469F" w:rsidRDefault="00536648" w:rsidP="00536648">
      <w:pPr>
        <w:pStyle w:val="TH"/>
      </w:pPr>
      <w:r w:rsidRPr="0073469F">
        <w:t>Table</w:t>
      </w:r>
      <w:r>
        <w:t> </w:t>
      </w:r>
      <w:r w:rsidRPr="0073469F">
        <w:t>G.</w:t>
      </w:r>
      <w:r>
        <w:t>8</w:t>
      </w:r>
      <w:r w:rsidRPr="0073469F">
        <w:t xml:space="preserve">-1: </w:t>
      </w:r>
      <w:proofErr w:type="spellStart"/>
      <w:r>
        <w:t>MCVideo</w:t>
      </w:r>
      <w:proofErr w:type="spellEnd"/>
      <w:r w:rsidRPr="0073469F">
        <w:t xml:space="preserve"> </w:t>
      </w:r>
      <w:r>
        <w:t>imminent peril</w:t>
      </w:r>
      <w:r w:rsidRPr="0073469F">
        <w:t xml:space="preserve"> 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536648" w14:paraId="7B51A249" w14:textId="77777777" w:rsidTr="00324308">
        <w:trPr>
          <w:trHeight w:val="354"/>
          <w:jc w:val="center"/>
        </w:trPr>
        <w:tc>
          <w:tcPr>
            <w:tcW w:w="2808" w:type="dxa"/>
          </w:tcPr>
          <w:p w14:paraId="15245C4B" w14:textId="77777777" w:rsidR="00536648" w:rsidRDefault="00536648" w:rsidP="00324308">
            <w:pPr>
              <w:pStyle w:val="TAH"/>
              <w:rPr>
                <w:noProof/>
              </w:rPr>
            </w:pPr>
            <w:proofErr w:type="spellStart"/>
            <w:r>
              <w:t>MCVideo</w:t>
            </w:r>
            <w:proofErr w:type="spellEnd"/>
            <w:r>
              <w:t xml:space="preserve"> imminent peril group call state values</w:t>
            </w:r>
          </w:p>
        </w:tc>
        <w:tc>
          <w:tcPr>
            <w:tcW w:w="2638" w:type="dxa"/>
          </w:tcPr>
          <w:p w14:paraId="2EF56843" w14:textId="77777777" w:rsidR="00536648" w:rsidRDefault="00536648" w:rsidP="00324308">
            <w:pPr>
              <w:pStyle w:val="TAH"/>
              <w:rPr>
                <w:noProof/>
              </w:rPr>
            </w:pPr>
            <w:r>
              <w:t>Semantics</w:t>
            </w:r>
          </w:p>
        </w:tc>
        <w:tc>
          <w:tcPr>
            <w:tcW w:w="2430" w:type="dxa"/>
          </w:tcPr>
          <w:p w14:paraId="17ADA2F7" w14:textId="77777777" w:rsidR="00536648" w:rsidRDefault="00536648" w:rsidP="00324308">
            <w:pPr>
              <w:pStyle w:val="TAH"/>
              <w:rPr>
                <w:noProof/>
              </w:rPr>
            </w:pPr>
            <w:r>
              <w:t>Comments</w:t>
            </w:r>
          </w:p>
        </w:tc>
      </w:tr>
      <w:tr w:rsidR="00536648" w14:paraId="1C44D208" w14:textId="77777777" w:rsidTr="00324308">
        <w:trPr>
          <w:jc w:val="center"/>
        </w:trPr>
        <w:tc>
          <w:tcPr>
            <w:tcW w:w="2808" w:type="dxa"/>
          </w:tcPr>
          <w:p w14:paraId="05CBD271" w14:textId="77777777" w:rsidR="00536648" w:rsidRDefault="00536648" w:rsidP="00324308">
            <w:pPr>
              <w:pStyle w:val="TAL"/>
              <w:rPr>
                <w:lang w:val="fr-FR"/>
              </w:rPr>
            </w:pPr>
            <w:r>
              <w:rPr>
                <w:noProof/>
                <w:lang w:val="fr-FR"/>
              </w:rPr>
              <w:t>MVIGC 1: imminent peril-gc-capable</w:t>
            </w:r>
          </w:p>
        </w:tc>
        <w:tc>
          <w:tcPr>
            <w:tcW w:w="2638" w:type="dxa"/>
          </w:tcPr>
          <w:p w14:paraId="7754FFB5" w14:textId="77777777" w:rsidR="00536648" w:rsidRDefault="00536648" w:rsidP="00324308">
            <w:pPr>
              <w:pStyle w:val="TAL"/>
            </w:pPr>
            <w:r>
              <w:rPr>
                <w:noProof/>
              </w:rPr>
              <w:t>MCVideo client imminent peril-capable client is not currently in an MCVideo imminent peril group call that it has originated, nor is it in the process of initiating one.</w:t>
            </w:r>
          </w:p>
        </w:tc>
        <w:tc>
          <w:tcPr>
            <w:tcW w:w="2430" w:type="dxa"/>
          </w:tcPr>
          <w:p w14:paraId="12E2A79C" w14:textId="77777777" w:rsidR="00536648" w:rsidRDefault="00536648" w:rsidP="00324308">
            <w:pPr>
              <w:pStyle w:val="TAL"/>
            </w:pPr>
            <w:r>
              <w:t xml:space="preserve">In this state, the </w:t>
            </w:r>
            <w:proofErr w:type="spellStart"/>
            <w:r>
              <w:t>MCVideo</w:t>
            </w:r>
            <w:proofErr w:type="spellEnd"/>
            <w:r>
              <w:t xml:space="preserve"> imminent peril group state will be set to either "MVIG 1: no-imminent-peril" or "MVIG 2 in-progress" state.</w:t>
            </w:r>
          </w:p>
        </w:tc>
      </w:tr>
      <w:tr w:rsidR="00536648" w14:paraId="6B70A7B5" w14:textId="77777777" w:rsidTr="00324308">
        <w:trPr>
          <w:jc w:val="center"/>
        </w:trPr>
        <w:tc>
          <w:tcPr>
            <w:tcW w:w="2808" w:type="dxa"/>
          </w:tcPr>
          <w:p w14:paraId="173A45E4" w14:textId="77777777" w:rsidR="00536648" w:rsidRDefault="00536648" w:rsidP="00324308">
            <w:pPr>
              <w:pStyle w:val="TAL"/>
            </w:pPr>
            <w:r>
              <w:rPr>
                <w:noProof/>
              </w:rPr>
              <w:t>MVIGC 2: imminent peril-call-requested</w:t>
            </w:r>
          </w:p>
        </w:tc>
        <w:tc>
          <w:tcPr>
            <w:tcW w:w="2638" w:type="dxa"/>
          </w:tcPr>
          <w:p w14:paraId="3197EC28" w14:textId="77777777" w:rsidR="00536648" w:rsidRDefault="00536648" w:rsidP="00324308">
            <w:pPr>
              <w:pStyle w:val="TAL"/>
            </w:pPr>
            <w:r>
              <w:rPr>
                <w:noProof/>
              </w:rPr>
              <w:t>MCVideo client has initiated an MCVideo imminent peril group call request.</w:t>
            </w:r>
          </w:p>
        </w:tc>
        <w:tc>
          <w:tcPr>
            <w:tcW w:w="2430" w:type="dxa"/>
          </w:tcPr>
          <w:p w14:paraId="2C4B9A71" w14:textId="77777777" w:rsidR="00536648" w:rsidRDefault="00536648" w:rsidP="00324308">
            <w:pPr>
              <w:pStyle w:val="TAL"/>
            </w:pPr>
            <w:r>
              <w:t xml:space="preserve">In this state, the </w:t>
            </w:r>
            <w:proofErr w:type="spellStart"/>
            <w:r>
              <w:t>MCVideo</w:t>
            </w:r>
            <w:proofErr w:type="spellEnd"/>
            <w:r>
              <w:t xml:space="preserve"> imminent peril group state will be set to "MVIG 4: confirm-pending" if not already in the "MVIG 2 in-progress" state.</w:t>
            </w:r>
          </w:p>
        </w:tc>
      </w:tr>
      <w:tr w:rsidR="00536648" w14:paraId="29462284" w14:textId="77777777" w:rsidTr="00324308">
        <w:trPr>
          <w:jc w:val="center"/>
        </w:trPr>
        <w:tc>
          <w:tcPr>
            <w:tcW w:w="2808" w:type="dxa"/>
          </w:tcPr>
          <w:p w14:paraId="5BDEAF9B" w14:textId="77777777" w:rsidR="00536648" w:rsidRDefault="00536648" w:rsidP="00324308">
            <w:pPr>
              <w:pStyle w:val="TAL"/>
            </w:pPr>
            <w:r>
              <w:rPr>
                <w:noProof/>
              </w:rPr>
              <w:t>MVIGC 3: imminent peril-call-granted</w:t>
            </w:r>
          </w:p>
        </w:tc>
        <w:tc>
          <w:tcPr>
            <w:tcW w:w="2638" w:type="dxa"/>
          </w:tcPr>
          <w:p w14:paraId="0903BA09" w14:textId="77777777" w:rsidR="00536648" w:rsidRDefault="00536648" w:rsidP="00324308">
            <w:pPr>
              <w:pStyle w:val="TAL"/>
              <w:rPr>
                <w:noProof/>
              </w:rPr>
            </w:pPr>
            <w:r>
              <w:rPr>
                <w:noProof/>
              </w:rPr>
              <w:t>MCVideo client has received an MCVideo imminent peril group call grant.</w:t>
            </w:r>
          </w:p>
          <w:p w14:paraId="6F048DE2" w14:textId="77777777" w:rsidR="00536648" w:rsidRDefault="00536648" w:rsidP="00324308">
            <w:pPr>
              <w:pStyle w:val="TAL"/>
            </w:pPr>
          </w:p>
        </w:tc>
        <w:tc>
          <w:tcPr>
            <w:tcW w:w="2430" w:type="dxa"/>
          </w:tcPr>
          <w:p w14:paraId="1CC41429" w14:textId="77777777" w:rsidR="00536648" w:rsidRDefault="00536648" w:rsidP="00324308">
            <w:pPr>
              <w:pStyle w:val="TAL"/>
            </w:pPr>
            <w:r>
              <w:t xml:space="preserve">In this state, the </w:t>
            </w:r>
            <w:proofErr w:type="spellStart"/>
            <w:r>
              <w:t>MCVideo</w:t>
            </w:r>
            <w:proofErr w:type="spellEnd"/>
            <w:r>
              <w:t xml:space="preserve"> imminent peril group state will be set to "MVIG 2 in-progress".</w:t>
            </w:r>
          </w:p>
        </w:tc>
      </w:tr>
    </w:tbl>
    <w:p w14:paraId="02A6EF95" w14:textId="77777777" w:rsidR="00536648" w:rsidRPr="00147607" w:rsidRDefault="00536648" w:rsidP="00536648">
      <w:pPr>
        <w:rPr>
          <w:noProof/>
          <w:lang w:eastAsia="zh-CN"/>
        </w:rPr>
      </w:pPr>
    </w:p>
    <w:p w14:paraId="5941E17F" w14:textId="77777777" w:rsidR="004B0FA7" w:rsidRPr="0073469F" w:rsidRDefault="004B0FA7" w:rsidP="00F1630B">
      <w:pPr>
        <w:pStyle w:val="Heading1"/>
      </w:pPr>
      <w:bookmarkStart w:id="5515" w:name="_Toc20153193"/>
      <w:bookmarkStart w:id="5516" w:name="_Toc27495858"/>
      <w:bookmarkStart w:id="5517" w:name="_Toc36109326"/>
      <w:bookmarkStart w:id="5518" w:name="_Toc45195114"/>
      <w:bookmarkStart w:id="5519" w:name="_Toc209734716"/>
      <w:r w:rsidRPr="0073469F">
        <w:t>G.</w:t>
      </w:r>
      <w:r>
        <w:t>9</w:t>
      </w:r>
      <w:r w:rsidRPr="0073469F">
        <w:tab/>
      </w:r>
      <w:r w:rsidRPr="00BA257D">
        <w:t>In-progress emergency private call state</w:t>
      </w:r>
      <w:bookmarkEnd w:id="5515"/>
      <w:bookmarkEnd w:id="5516"/>
      <w:bookmarkEnd w:id="5517"/>
      <w:bookmarkEnd w:id="5518"/>
      <w:bookmarkEnd w:id="5519"/>
    </w:p>
    <w:p w14:paraId="4F74B216" w14:textId="77777777" w:rsidR="004B0FA7" w:rsidRPr="0073469F" w:rsidRDefault="004B0FA7" w:rsidP="004B0FA7">
      <w:r w:rsidRPr="002B34FF">
        <w:t xml:space="preserve">This state is managed by the controlling </w:t>
      </w:r>
      <w:proofErr w:type="spellStart"/>
      <w:r>
        <w:t>MCVideo</w:t>
      </w:r>
      <w:proofErr w:type="spellEnd"/>
      <w:r w:rsidRPr="002B34FF">
        <w:t xml:space="preserve"> function. All private calls originated between </w:t>
      </w:r>
      <w:r>
        <w:t xml:space="preserve">an initiator and the target </w:t>
      </w:r>
      <w:proofErr w:type="spellStart"/>
      <w:r>
        <w:t>MCVideo</w:t>
      </w:r>
      <w:proofErr w:type="spellEnd"/>
      <w:r>
        <w:t xml:space="preserve"> user</w:t>
      </w:r>
      <w:r w:rsidRPr="002B34FF">
        <w:t xml:space="preserve"> </w:t>
      </w:r>
      <w:r>
        <w:t xml:space="preserve">when they are in </w:t>
      </w:r>
      <w:r w:rsidRPr="002B34FF">
        <w:t xml:space="preserve">an in-progress emergency private call state are </w:t>
      </w:r>
      <w:proofErr w:type="spellStart"/>
      <w:r>
        <w:t>MCVideo</w:t>
      </w:r>
      <w:proofErr w:type="spellEnd"/>
      <w:r w:rsidRPr="002B34FF">
        <w:t xml:space="preserve"> emergency private calls until this state is cancelled, whether or not the originator</w:t>
      </w:r>
      <w:r>
        <w:t xml:space="preserve"> of the private call</w:t>
      </w:r>
      <w:r w:rsidRPr="002B34FF">
        <w:t xml:space="preserve"> is in an </w:t>
      </w:r>
      <w:proofErr w:type="spellStart"/>
      <w:r>
        <w:t>MCVideo</w:t>
      </w:r>
      <w:proofErr w:type="spellEnd"/>
      <w:r w:rsidRPr="002B34FF">
        <w:t xml:space="preserve"> emergency state.</w:t>
      </w:r>
    </w:p>
    <w:p w14:paraId="4AE0C484" w14:textId="77777777" w:rsidR="004B0FA7" w:rsidRPr="0073469F" w:rsidRDefault="004B0FA7" w:rsidP="004B0FA7">
      <w:pPr>
        <w:pStyle w:val="TH"/>
      </w:pPr>
      <w:r w:rsidRPr="0073469F">
        <w:t>Table</w:t>
      </w:r>
      <w:r>
        <w:t> </w:t>
      </w:r>
      <w:r w:rsidRPr="0073469F">
        <w:t>G.</w:t>
      </w:r>
      <w:r>
        <w:t>9</w:t>
      </w:r>
      <w:r w:rsidRPr="0073469F">
        <w:t xml:space="preserve">-1: in-progress emergency </w:t>
      </w:r>
      <w:r>
        <w:t xml:space="preserve">private call </w:t>
      </w:r>
      <w:r w:rsidRPr="002B34FF">
        <w:t>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4B0FA7" w14:paraId="29BDA5E0" w14:textId="77777777" w:rsidTr="004B0FA7">
        <w:trPr>
          <w:trHeight w:val="354"/>
          <w:jc w:val="center"/>
        </w:trPr>
        <w:tc>
          <w:tcPr>
            <w:tcW w:w="2808" w:type="dxa"/>
          </w:tcPr>
          <w:p w14:paraId="2BDFE395" w14:textId="77777777" w:rsidR="004B0FA7" w:rsidRDefault="004B0FA7" w:rsidP="004B0FA7">
            <w:pPr>
              <w:pStyle w:val="TAH"/>
              <w:rPr>
                <w:noProof/>
              </w:rPr>
            </w:pPr>
            <w:r>
              <w:rPr>
                <w:noProof/>
              </w:rPr>
              <w:t>In-progress emergency private call state values</w:t>
            </w:r>
          </w:p>
        </w:tc>
        <w:tc>
          <w:tcPr>
            <w:tcW w:w="2638" w:type="dxa"/>
          </w:tcPr>
          <w:p w14:paraId="472A869F" w14:textId="77777777" w:rsidR="004B0FA7" w:rsidRDefault="004B0FA7" w:rsidP="004B0FA7">
            <w:pPr>
              <w:pStyle w:val="TAH"/>
              <w:rPr>
                <w:noProof/>
              </w:rPr>
            </w:pPr>
            <w:r>
              <w:rPr>
                <w:noProof/>
              </w:rPr>
              <w:t>State-entering events</w:t>
            </w:r>
          </w:p>
        </w:tc>
        <w:tc>
          <w:tcPr>
            <w:tcW w:w="1945" w:type="dxa"/>
          </w:tcPr>
          <w:p w14:paraId="457B6424" w14:textId="77777777" w:rsidR="004B0FA7" w:rsidRDefault="004B0FA7" w:rsidP="004B0FA7">
            <w:pPr>
              <w:pStyle w:val="TAH"/>
              <w:rPr>
                <w:noProof/>
              </w:rPr>
            </w:pPr>
            <w:r>
              <w:rPr>
                <w:noProof/>
              </w:rPr>
              <w:t>Comments</w:t>
            </w:r>
          </w:p>
        </w:tc>
      </w:tr>
      <w:tr w:rsidR="004B0FA7" w14:paraId="2A187FAD" w14:textId="77777777" w:rsidTr="004B0FA7">
        <w:trPr>
          <w:jc w:val="center"/>
        </w:trPr>
        <w:tc>
          <w:tcPr>
            <w:tcW w:w="2808" w:type="dxa"/>
          </w:tcPr>
          <w:p w14:paraId="6B915252" w14:textId="77777777" w:rsidR="004B0FA7" w:rsidRDefault="004B0FA7" w:rsidP="004B0FA7">
            <w:pPr>
              <w:pStyle w:val="TAL"/>
            </w:pPr>
            <w:r>
              <w:t>"true"</w:t>
            </w:r>
          </w:p>
        </w:tc>
        <w:tc>
          <w:tcPr>
            <w:tcW w:w="2638" w:type="dxa"/>
          </w:tcPr>
          <w:p w14:paraId="41100CB9" w14:textId="77777777" w:rsidR="004B0FA7" w:rsidRDefault="004B0FA7" w:rsidP="004B0FA7">
            <w:pPr>
              <w:pStyle w:val="TAL"/>
            </w:pPr>
            <w:r>
              <w:t xml:space="preserve">acceptance by the controlling </w:t>
            </w:r>
            <w:proofErr w:type="spellStart"/>
            <w:r>
              <w:t>MCVideo</w:t>
            </w:r>
            <w:proofErr w:type="spellEnd"/>
            <w:r>
              <w:t xml:space="preserve"> function of an </w:t>
            </w:r>
            <w:proofErr w:type="spellStart"/>
            <w:r>
              <w:t>MCVideo</w:t>
            </w:r>
            <w:proofErr w:type="spellEnd"/>
            <w:r>
              <w:t xml:space="preserve"> emergency private call request</w:t>
            </w:r>
          </w:p>
        </w:tc>
        <w:tc>
          <w:tcPr>
            <w:tcW w:w="1945" w:type="dxa"/>
          </w:tcPr>
          <w:p w14:paraId="1FC4F5A4" w14:textId="77777777" w:rsidR="004B0FA7" w:rsidRDefault="004B0FA7" w:rsidP="004B0FA7">
            <w:pPr>
              <w:pStyle w:val="TAL"/>
            </w:pPr>
            <w:r>
              <w:t xml:space="preserve">The in-progress emergency private call state applies to the call and the two </w:t>
            </w:r>
            <w:proofErr w:type="spellStart"/>
            <w:r>
              <w:t>MCVideo</w:t>
            </w:r>
            <w:proofErr w:type="spellEnd"/>
            <w:r>
              <w:t xml:space="preserve"> users in the call.</w:t>
            </w:r>
          </w:p>
          <w:p w14:paraId="621065A6" w14:textId="77777777" w:rsidR="004B0FA7" w:rsidRDefault="004B0FA7" w:rsidP="004B0FA7">
            <w:pPr>
              <w:pStyle w:val="TAL"/>
            </w:pPr>
          </w:p>
        </w:tc>
      </w:tr>
      <w:tr w:rsidR="004B0FA7" w14:paraId="01B2392F" w14:textId="77777777" w:rsidTr="004B0FA7">
        <w:trPr>
          <w:jc w:val="center"/>
        </w:trPr>
        <w:tc>
          <w:tcPr>
            <w:tcW w:w="2808" w:type="dxa"/>
          </w:tcPr>
          <w:p w14:paraId="08E6D8AF" w14:textId="77777777" w:rsidR="004B0FA7" w:rsidRDefault="004B0FA7" w:rsidP="004B0FA7">
            <w:pPr>
              <w:pStyle w:val="TAL"/>
            </w:pPr>
            <w:r>
              <w:t>"false"</w:t>
            </w:r>
          </w:p>
        </w:tc>
        <w:tc>
          <w:tcPr>
            <w:tcW w:w="2638" w:type="dxa"/>
          </w:tcPr>
          <w:p w14:paraId="1B1353F8" w14:textId="77777777" w:rsidR="004B0FA7" w:rsidRDefault="004B0FA7" w:rsidP="00BA110A">
            <w:pPr>
              <w:pStyle w:val="TAL"/>
            </w:pPr>
            <w:r>
              <w:t>initial state prior to any private call activity</w:t>
            </w:r>
          </w:p>
          <w:p w14:paraId="4F8912E1" w14:textId="77777777" w:rsidR="004B0FA7" w:rsidRDefault="004B0FA7" w:rsidP="004B0FA7">
            <w:pPr>
              <w:pStyle w:val="TAL"/>
            </w:pPr>
          </w:p>
          <w:p w14:paraId="58A62E02" w14:textId="77777777" w:rsidR="004B0FA7" w:rsidRDefault="004B0FA7" w:rsidP="004B0FA7">
            <w:pPr>
              <w:pStyle w:val="TAL"/>
            </w:pPr>
            <w:r>
              <w:t xml:space="preserve">acceptance by the controlling </w:t>
            </w:r>
            <w:proofErr w:type="spellStart"/>
            <w:r>
              <w:t>MCVideo</w:t>
            </w:r>
            <w:proofErr w:type="spellEnd"/>
            <w:r>
              <w:t xml:space="preserve"> function of the cancellation of an </w:t>
            </w:r>
            <w:proofErr w:type="spellStart"/>
            <w:r>
              <w:t>MCVideo</w:t>
            </w:r>
            <w:proofErr w:type="spellEnd"/>
            <w:r>
              <w:t xml:space="preserve"> emergency private call.</w:t>
            </w:r>
          </w:p>
        </w:tc>
        <w:tc>
          <w:tcPr>
            <w:tcW w:w="1945" w:type="dxa"/>
          </w:tcPr>
          <w:p w14:paraId="7A3FEE9F" w14:textId="77777777" w:rsidR="004B0FA7" w:rsidRDefault="004B0FA7" w:rsidP="004B0FA7"/>
        </w:tc>
      </w:tr>
    </w:tbl>
    <w:p w14:paraId="2D487773" w14:textId="77777777" w:rsidR="004B0FA7" w:rsidRDefault="004B0FA7" w:rsidP="004B0FA7">
      <w:pPr>
        <w:rPr>
          <w:noProof/>
        </w:rPr>
      </w:pPr>
    </w:p>
    <w:p w14:paraId="501B332C" w14:textId="77777777" w:rsidR="004B0FA7" w:rsidRPr="0073469F" w:rsidRDefault="004B0FA7" w:rsidP="00F1630B">
      <w:pPr>
        <w:pStyle w:val="Heading1"/>
      </w:pPr>
      <w:bookmarkStart w:id="5520" w:name="_Toc20153194"/>
      <w:bookmarkStart w:id="5521" w:name="_Toc27495859"/>
      <w:bookmarkStart w:id="5522" w:name="_Toc36109327"/>
      <w:bookmarkStart w:id="5523" w:name="_Toc45195115"/>
      <w:bookmarkStart w:id="5524" w:name="_Toc209734717"/>
      <w:r w:rsidRPr="0073469F">
        <w:rPr>
          <w:lang w:eastAsia="zh-CN"/>
        </w:rPr>
        <w:t>G</w:t>
      </w:r>
      <w:r w:rsidRPr="0073469F">
        <w:t>.</w:t>
      </w:r>
      <w:r>
        <w:rPr>
          <w:lang w:eastAsia="zh-CN"/>
        </w:rPr>
        <w:t>10</w:t>
      </w:r>
      <w:r w:rsidRPr="0073469F">
        <w:tab/>
      </w:r>
      <w:proofErr w:type="spellStart"/>
      <w:r>
        <w:t>MCVideo</w:t>
      </w:r>
      <w:proofErr w:type="spellEnd"/>
      <w:r w:rsidRPr="00BA257D">
        <w:t xml:space="preserve"> emergency private </w:t>
      </w:r>
      <w:r>
        <w:t>priority</w:t>
      </w:r>
      <w:r w:rsidRPr="00BA257D">
        <w:t xml:space="preserve"> state</w:t>
      </w:r>
      <w:bookmarkEnd w:id="5520"/>
      <w:bookmarkEnd w:id="5521"/>
      <w:bookmarkEnd w:id="5522"/>
      <w:bookmarkEnd w:id="5523"/>
      <w:bookmarkEnd w:id="5524"/>
    </w:p>
    <w:p w14:paraId="3E86F8E6" w14:textId="77777777" w:rsidR="004B0FA7" w:rsidRPr="0073469F" w:rsidRDefault="004B0FA7" w:rsidP="004B0FA7">
      <w:pPr>
        <w:rPr>
          <w:lang w:eastAsia="x-none"/>
        </w:rPr>
      </w:pPr>
      <w:r w:rsidRPr="0073469F">
        <w:rPr>
          <w:lang w:eastAsia="x-none"/>
        </w:rPr>
        <w:t xml:space="preserve">The </w:t>
      </w:r>
      <w:proofErr w:type="spellStart"/>
      <w:r>
        <w:rPr>
          <w:lang w:eastAsia="x-none"/>
        </w:rPr>
        <w:t>MCVideo</w:t>
      </w:r>
      <w:proofErr w:type="spellEnd"/>
      <w:r w:rsidRPr="0073469F">
        <w:rPr>
          <w:lang w:eastAsia="x-none"/>
        </w:rPr>
        <w:t xml:space="preserve"> emergency </w:t>
      </w:r>
      <w:r w:rsidRPr="00BA257D">
        <w:t xml:space="preserve">private </w:t>
      </w:r>
      <w:r>
        <w:t>priority</w:t>
      </w:r>
      <w:r w:rsidRPr="0073469F">
        <w:rPr>
          <w:lang w:eastAsia="x-none"/>
        </w:rPr>
        <w:t xml:space="preserve"> state is the </w:t>
      </w:r>
      <w:proofErr w:type="spellStart"/>
      <w:r>
        <w:rPr>
          <w:lang w:eastAsia="x-none"/>
        </w:rPr>
        <w:t>MCVideo</w:t>
      </w:r>
      <w:proofErr w:type="spellEnd"/>
      <w:r w:rsidRPr="0073469F">
        <w:rPr>
          <w:lang w:eastAsia="x-none"/>
        </w:rPr>
        <w:t xml:space="preserve"> client's perspective of the in-progress emergency </w:t>
      </w:r>
      <w:r>
        <w:rPr>
          <w:lang w:eastAsia="x-none"/>
        </w:rPr>
        <w:t>private call</w:t>
      </w:r>
      <w:r w:rsidRPr="0073469F">
        <w:rPr>
          <w:lang w:eastAsia="x-none"/>
        </w:rPr>
        <w:t xml:space="preserve"> state which is managed by the controlling </w:t>
      </w:r>
      <w:proofErr w:type="spellStart"/>
      <w:r>
        <w:rPr>
          <w:lang w:eastAsia="x-none"/>
        </w:rPr>
        <w:t>MCVideo</w:t>
      </w:r>
      <w:proofErr w:type="spellEnd"/>
      <w:r w:rsidRPr="0073469F">
        <w:rPr>
          <w:lang w:eastAsia="x-none"/>
        </w:rPr>
        <w:t xml:space="preserve"> function. The </w:t>
      </w:r>
      <w:proofErr w:type="spellStart"/>
      <w:r>
        <w:rPr>
          <w:lang w:eastAsia="x-none"/>
        </w:rPr>
        <w:t>MCVideo</w:t>
      </w:r>
      <w:proofErr w:type="spellEnd"/>
      <w:r w:rsidRPr="0073469F">
        <w:rPr>
          <w:lang w:eastAsia="x-none"/>
        </w:rPr>
        <w:t xml:space="preserve"> emergency </w:t>
      </w:r>
      <w:r>
        <w:rPr>
          <w:lang w:eastAsia="x-none"/>
        </w:rPr>
        <w:t>private priority (MVEPP</w:t>
      </w:r>
      <w:r w:rsidRPr="0073469F">
        <w:rPr>
          <w:lang w:eastAsia="x-none"/>
        </w:rPr>
        <w:t xml:space="preserve">) state is managed by the </w:t>
      </w:r>
      <w:proofErr w:type="spellStart"/>
      <w:r>
        <w:rPr>
          <w:lang w:eastAsia="x-none"/>
        </w:rPr>
        <w:t>MCVideo</w:t>
      </w:r>
      <w:proofErr w:type="spellEnd"/>
      <w:r w:rsidRPr="0073469F">
        <w:rPr>
          <w:lang w:eastAsia="x-none"/>
        </w:rPr>
        <w:t xml:space="preserve"> client to enable the requesting of </w:t>
      </w:r>
      <w:proofErr w:type="spellStart"/>
      <w:r>
        <w:rPr>
          <w:lang w:eastAsia="x-none"/>
        </w:rPr>
        <w:t>MCVideo</w:t>
      </w:r>
      <w:proofErr w:type="spellEnd"/>
      <w:r w:rsidRPr="0073469F">
        <w:rPr>
          <w:lang w:eastAsia="x-none"/>
        </w:rPr>
        <w:t xml:space="preserve"> emergency-level priority as early as possible in the origination of an </w:t>
      </w:r>
      <w:proofErr w:type="spellStart"/>
      <w:r>
        <w:rPr>
          <w:lang w:eastAsia="x-none"/>
        </w:rPr>
        <w:t>MCVideo</w:t>
      </w:r>
      <w:proofErr w:type="spellEnd"/>
      <w:r w:rsidRPr="0073469F">
        <w:rPr>
          <w:lang w:eastAsia="x-none"/>
        </w:rPr>
        <w:t xml:space="preserve"> emergency </w:t>
      </w:r>
      <w:r>
        <w:rPr>
          <w:lang w:eastAsia="x-none"/>
        </w:rPr>
        <w:t>private</w:t>
      </w:r>
      <w:r w:rsidRPr="0073469F">
        <w:rPr>
          <w:lang w:eastAsia="x-none"/>
        </w:rPr>
        <w:t xml:space="preserve"> call. High-level characteristics of this</w:t>
      </w:r>
      <w:r>
        <w:rPr>
          <w:lang w:eastAsia="x-none"/>
        </w:rPr>
        <w:t xml:space="preserve"> state are captured in table G.10</w:t>
      </w:r>
      <w:r w:rsidRPr="0073469F">
        <w:rPr>
          <w:lang w:eastAsia="x-none"/>
        </w:rPr>
        <w:t>-1.</w:t>
      </w:r>
    </w:p>
    <w:p w14:paraId="5B076832" w14:textId="77777777" w:rsidR="004B0FA7" w:rsidRPr="0073469F" w:rsidRDefault="004B0FA7" w:rsidP="004B0FA7">
      <w:pPr>
        <w:pStyle w:val="TH"/>
      </w:pPr>
      <w:r w:rsidRPr="0073469F">
        <w:t>Table</w:t>
      </w:r>
      <w:r>
        <w:t> G.10</w:t>
      </w:r>
      <w:r w:rsidRPr="0073469F">
        <w:t xml:space="preserve">-1: </w:t>
      </w:r>
      <w:proofErr w:type="spellStart"/>
      <w:r>
        <w:t>MCVideo</w:t>
      </w:r>
      <w:proofErr w:type="spellEnd"/>
      <w:r w:rsidRPr="0073469F">
        <w:t xml:space="preserve"> emergency </w:t>
      </w:r>
      <w:r>
        <w:t>private priority</w:t>
      </w:r>
      <w:r w:rsidRPr="0073469F">
        <w:t xml:space="preserve">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4B0FA7" w14:paraId="59DB8740" w14:textId="77777777" w:rsidTr="004B0FA7">
        <w:trPr>
          <w:trHeight w:val="354"/>
          <w:jc w:val="center"/>
        </w:trPr>
        <w:tc>
          <w:tcPr>
            <w:tcW w:w="2808" w:type="dxa"/>
          </w:tcPr>
          <w:p w14:paraId="46351B6F" w14:textId="77777777" w:rsidR="004B0FA7" w:rsidRDefault="004B0FA7" w:rsidP="004B0FA7">
            <w:pPr>
              <w:pStyle w:val="TAH"/>
              <w:rPr>
                <w:noProof/>
              </w:rPr>
            </w:pPr>
            <w:proofErr w:type="spellStart"/>
            <w:r>
              <w:t>MCVideo</w:t>
            </w:r>
            <w:proofErr w:type="spellEnd"/>
            <w:r>
              <w:t xml:space="preserve"> emergency private priority state values</w:t>
            </w:r>
          </w:p>
        </w:tc>
        <w:tc>
          <w:tcPr>
            <w:tcW w:w="2638" w:type="dxa"/>
          </w:tcPr>
          <w:p w14:paraId="7E6A3FEC" w14:textId="77777777" w:rsidR="004B0FA7" w:rsidRDefault="004B0FA7" w:rsidP="004B0FA7">
            <w:pPr>
              <w:pStyle w:val="TAH"/>
              <w:rPr>
                <w:noProof/>
              </w:rPr>
            </w:pPr>
            <w:r>
              <w:t>State-entering events</w:t>
            </w:r>
          </w:p>
        </w:tc>
        <w:tc>
          <w:tcPr>
            <w:tcW w:w="1945" w:type="dxa"/>
          </w:tcPr>
          <w:p w14:paraId="4D232F54" w14:textId="77777777" w:rsidR="004B0FA7" w:rsidRDefault="004B0FA7" w:rsidP="004B0FA7">
            <w:pPr>
              <w:pStyle w:val="TAH"/>
              <w:rPr>
                <w:noProof/>
              </w:rPr>
            </w:pPr>
            <w:r>
              <w:t>Comments</w:t>
            </w:r>
          </w:p>
        </w:tc>
      </w:tr>
      <w:tr w:rsidR="004B0FA7" w14:paraId="4A6ED624" w14:textId="77777777" w:rsidTr="004B0FA7">
        <w:trPr>
          <w:jc w:val="center"/>
        </w:trPr>
        <w:tc>
          <w:tcPr>
            <w:tcW w:w="2808" w:type="dxa"/>
          </w:tcPr>
          <w:p w14:paraId="55E08501" w14:textId="77777777" w:rsidR="004B0FA7" w:rsidRDefault="004B0FA7" w:rsidP="004B0FA7">
            <w:pPr>
              <w:pStyle w:val="TAL"/>
            </w:pPr>
            <w:r>
              <w:rPr>
                <w:noProof/>
              </w:rPr>
              <w:t>MVEPP 1: no-emergency</w:t>
            </w:r>
          </w:p>
        </w:tc>
        <w:tc>
          <w:tcPr>
            <w:tcW w:w="2638" w:type="dxa"/>
          </w:tcPr>
          <w:p w14:paraId="215B60A4" w14:textId="77777777" w:rsidR="004B0FA7" w:rsidRDefault="004B0FA7" w:rsidP="004B0FA7">
            <w:pPr>
              <w:pStyle w:val="TAL"/>
              <w:rPr>
                <w:noProof/>
              </w:rPr>
            </w:pPr>
            <w:r>
              <w:rPr>
                <w:noProof/>
              </w:rPr>
              <w:t>initial state prior to any call activity</w:t>
            </w:r>
          </w:p>
          <w:p w14:paraId="49972EEC" w14:textId="77777777" w:rsidR="004B0FA7" w:rsidRDefault="004B0FA7" w:rsidP="004B0FA7">
            <w:pPr>
              <w:pStyle w:val="TAL"/>
              <w:rPr>
                <w:noProof/>
              </w:rPr>
            </w:pPr>
          </w:p>
          <w:p w14:paraId="47EFE82E" w14:textId="77777777" w:rsidR="004B0FA7" w:rsidRDefault="004B0FA7" w:rsidP="004B0FA7">
            <w:pPr>
              <w:pStyle w:val="TAL"/>
              <w:rPr>
                <w:noProof/>
              </w:rPr>
            </w:pPr>
            <w:r>
              <w:rPr>
                <w:noProof/>
              </w:rPr>
              <w:t>Emergency private call cancel request received on behalf of another user from the MCVideo server</w:t>
            </w:r>
          </w:p>
          <w:p w14:paraId="59AAFB62" w14:textId="77777777" w:rsidR="004B0FA7" w:rsidRDefault="004B0FA7" w:rsidP="004B0FA7">
            <w:pPr>
              <w:pStyle w:val="TAL"/>
              <w:rPr>
                <w:noProof/>
              </w:rPr>
            </w:pPr>
          </w:p>
          <w:p w14:paraId="0F7AD42B" w14:textId="77777777" w:rsidR="004B0FA7" w:rsidRDefault="004B0FA7" w:rsidP="004B0FA7">
            <w:pPr>
              <w:pStyle w:val="TAL"/>
            </w:pPr>
            <w:r>
              <w:rPr>
                <w:noProof/>
              </w:rPr>
              <w:t>Emergency private call cancel response (success) in response to initiator's request</w:t>
            </w:r>
          </w:p>
        </w:tc>
        <w:tc>
          <w:tcPr>
            <w:tcW w:w="1945" w:type="dxa"/>
          </w:tcPr>
          <w:p w14:paraId="762A28DE" w14:textId="77777777" w:rsidR="004B0FA7" w:rsidRDefault="004B0FA7" w:rsidP="004B0FA7">
            <w:pPr>
              <w:pStyle w:val="TAL"/>
            </w:pPr>
          </w:p>
        </w:tc>
      </w:tr>
      <w:tr w:rsidR="004B0FA7" w14:paraId="02CB7F99" w14:textId="77777777" w:rsidTr="004B0FA7">
        <w:trPr>
          <w:jc w:val="center"/>
        </w:trPr>
        <w:tc>
          <w:tcPr>
            <w:tcW w:w="2808" w:type="dxa"/>
          </w:tcPr>
          <w:p w14:paraId="191A08E9" w14:textId="77777777" w:rsidR="004B0FA7" w:rsidRDefault="004B0FA7" w:rsidP="004B0FA7">
            <w:pPr>
              <w:pStyle w:val="TAL"/>
            </w:pPr>
            <w:r>
              <w:rPr>
                <w:noProof/>
              </w:rPr>
              <w:t>MVEPP 2: in-progress</w:t>
            </w:r>
          </w:p>
        </w:tc>
        <w:tc>
          <w:tcPr>
            <w:tcW w:w="2638" w:type="dxa"/>
          </w:tcPr>
          <w:p w14:paraId="16D4805B" w14:textId="77777777" w:rsidR="004B0FA7" w:rsidRDefault="004B0FA7" w:rsidP="004B0FA7">
            <w:pPr>
              <w:pStyle w:val="TAL"/>
              <w:rPr>
                <w:noProof/>
              </w:rPr>
            </w:pPr>
            <w:r>
              <w:rPr>
                <w:noProof/>
              </w:rPr>
              <w:t>Emergency private call response received (confirm) to initiator's emergency private call request</w:t>
            </w:r>
          </w:p>
          <w:p w14:paraId="714CCEE4" w14:textId="77777777" w:rsidR="004B0FA7" w:rsidRDefault="004B0FA7" w:rsidP="004B0FA7">
            <w:pPr>
              <w:pStyle w:val="TAL"/>
              <w:rPr>
                <w:noProof/>
              </w:rPr>
            </w:pPr>
          </w:p>
          <w:p w14:paraId="2AA9E4A2" w14:textId="77777777" w:rsidR="004B0FA7" w:rsidRDefault="004B0FA7" w:rsidP="004B0FA7">
            <w:pPr>
              <w:pStyle w:val="TAL"/>
            </w:pPr>
            <w:r>
              <w:rPr>
                <w:noProof/>
              </w:rPr>
              <w:t>Emergency private call request received (on behalf of another user)</w:t>
            </w:r>
          </w:p>
        </w:tc>
        <w:tc>
          <w:tcPr>
            <w:tcW w:w="1945" w:type="dxa"/>
          </w:tcPr>
          <w:p w14:paraId="52B4F297" w14:textId="77777777" w:rsidR="004B0FA7" w:rsidRDefault="004B0FA7" w:rsidP="004B0FA7">
            <w:pPr>
              <w:pStyle w:val="TAL"/>
            </w:pPr>
            <w:r>
              <w:rPr>
                <w:noProof/>
              </w:rPr>
              <w:t>In this state, both participants in calls to each other will request emergency level priority whether or not they are in the MCVideo emergency state themselves.</w:t>
            </w:r>
          </w:p>
        </w:tc>
      </w:tr>
      <w:tr w:rsidR="004B0FA7" w14:paraId="2C259FF0" w14:textId="77777777" w:rsidTr="004B0FA7">
        <w:trPr>
          <w:jc w:val="center"/>
        </w:trPr>
        <w:tc>
          <w:tcPr>
            <w:tcW w:w="2808" w:type="dxa"/>
          </w:tcPr>
          <w:p w14:paraId="53EAC3E8" w14:textId="77777777" w:rsidR="004B0FA7" w:rsidRDefault="004B0FA7" w:rsidP="004B0FA7">
            <w:pPr>
              <w:pStyle w:val="TAL"/>
            </w:pPr>
            <w:r>
              <w:rPr>
                <w:noProof/>
              </w:rPr>
              <w:t>MVEPP 3: cancel-pending</w:t>
            </w:r>
          </w:p>
        </w:tc>
        <w:tc>
          <w:tcPr>
            <w:tcW w:w="2638" w:type="dxa"/>
          </w:tcPr>
          <w:p w14:paraId="706A8561" w14:textId="77777777" w:rsidR="004B0FA7" w:rsidRDefault="004B0FA7" w:rsidP="004B0FA7">
            <w:pPr>
              <w:pStyle w:val="TAL"/>
            </w:pPr>
            <w:r>
              <w:rPr>
                <w:noProof/>
              </w:rPr>
              <w:t>Emergency private call cancel request sent by initiator</w:t>
            </w:r>
          </w:p>
        </w:tc>
        <w:tc>
          <w:tcPr>
            <w:tcW w:w="1945" w:type="dxa"/>
          </w:tcPr>
          <w:p w14:paraId="418BD2E0" w14:textId="77777777" w:rsidR="004B0FA7" w:rsidRDefault="004B0FA7" w:rsidP="004B0FA7">
            <w:pPr>
              <w:pStyle w:val="TAL"/>
            </w:pPr>
            <w:r>
              <w:rPr>
                <w:noProof/>
              </w:rPr>
              <w:t>The controlling MCVideo server may not grant the cancel request for various reasons, e.g., the other user in the call is in an MCVideo emergency state.</w:t>
            </w:r>
          </w:p>
        </w:tc>
      </w:tr>
      <w:tr w:rsidR="004B0FA7" w14:paraId="3E48E392" w14:textId="77777777" w:rsidTr="004B0FA7">
        <w:trPr>
          <w:jc w:val="center"/>
        </w:trPr>
        <w:tc>
          <w:tcPr>
            <w:tcW w:w="2808" w:type="dxa"/>
          </w:tcPr>
          <w:p w14:paraId="3A757562" w14:textId="77777777" w:rsidR="004B0FA7" w:rsidRDefault="004B0FA7" w:rsidP="004B0FA7">
            <w:pPr>
              <w:pStyle w:val="TAL"/>
            </w:pPr>
            <w:r>
              <w:rPr>
                <w:noProof/>
              </w:rPr>
              <w:t>MVEPP 4: confirm-pending</w:t>
            </w:r>
          </w:p>
        </w:tc>
        <w:tc>
          <w:tcPr>
            <w:tcW w:w="2638" w:type="dxa"/>
          </w:tcPr>
          <w:p w14:paraId="4724F71C" w14:textId="77777777" w:rsidR="004B0FA7" w:rsidRDefault="004B0FA7" w:rsidP="004B0FA7">
            <w:pPr>
              <w:pStyle w:val="TAL"/>
              <w:rPr>
                <w:noProof/>
              </w:rPr>
            </w:pPr>
            <w:r>
              <w:rPr>
                <w:noProof/>
              </w:rPr>
              <w:t>Emergency private call request sent by initiator</w:t>
            </w:r>
          </w:p>
          <w:p w14:paraId="7028C416" w14:textId="77777777" w:rsidR="004B0FA7" w:rsidRDefault="004B0FA7" w:rsidP="004B0FA7">
            <w:pPr>
              <w:pStyle w:val="TAL"/>
            </w:pPr>
          </w:p>
        </w:tc>
        <w:tc>
          <w:tcPr>
            <w:tcW w:w="1945" w:type="dxa"/>
          </w:tcPr>
          <w:p w14:paraId="66F774CE" w14:textId="77777777" w:rsidR="004B0FA7" w:rsidRDefault="004B0FA7" w:rsidP="004B0FA7">
            <w:pPr>
              <w:pStyle w:val="TAL"/>
            </w:pPr>
            <w:r>
              <w:rPr>
                <w:noProof/>
              </w:rPr>
              <w:t>The controlling MCVideo server may not grant the call request for various reasons, e.g., the MCVideo user is not configured as being authorised to originate an emergency private call so it can't be assumed that the call (originator and target users) will enter the in-progress state.</w:t>
            </w:r>
          </w:p>
        </w:tc>
      </w:tr>
    </w:tbl>
    <w:p w14:paraId="0D4F1EA0" w14:textId="77777777" w:rsidR="004B0FA7" w:rsidRPr="0073469F" w:rsidRDefault="004B0FA7" w:rsidP="004B0FA7"/>
    <w:p w14:paraId="2F5697A6" w14:textId="77777777" w:rsidR="004B0FA7" w:rsidRPr="0073469F" w:rsidRDefault="004B0FA7" w:rsidP="00F1630B">
      <w:pPr>
        <w:pStyle w:val="Heading1"/>
      </w:pPr>
      <w:bookmarkStart w:id="5525" w:name="_Toc20153195"/>
      <w:bookmarkStart w:id="5526" w:name="_Toc27495860"/>
      <w:bookmarkStart w:id="5527" w:name="_Toc36109328"/>
      <w:bookmarkStart w:id="5528" w:name="_Toc45195116"/>
      <w:bookmarkStart w:id="5529" w:name="_Toc209734718"/>
      <w:r w:rsidRPr="0073469F">
        <w:t>G.</w:t>
      </w:r>
      <w:r>
        <w:t>11</w:t>
      </w:r>
      <w:r w:rsidRPr="0073469F">
        <w:tab/>
      </w:r>
      <w:proofErr w:type="spellStart"/>
      <w:r>
        <w:t>MCVideo</w:t>
      </w:r>
      <w:proofErr w:type="spellEnd"/>
      <w:r w:rsidRPr="0073469F">
        <w:t xml:space="preserve"> emergency </w:t>
      </w:r>
      <w:r>
        <w:t>private</w:t>
      </w:r>
      <w:r w:rsidRPr="0073469F">
        <w:t xml:space="preserve"> call state</w:t>
      </w:r>
      <w:bookmarkEnd w:id="5525"/>
      <w:bookmarkEnd w:id="5526"/>
      <w:bookmarkEnd w:id="5527"/>
      <w:bookmarkEnd w:id="5528"/>
      <w:bookmarkEnd w:id="5529"/>
    </w:p>
    <w:p w14:paraId="280485A3" w14:textId="77777777" w:rsidR="004B0FA7" w:rsidRPr="0073469F" w:rsidRDefault="004B0FA7" w:rsidP="004B0FA7">
      <w:pPr>
        <w:rPr>
          <w:noProof/>
        </w:rPr>
      </w:pPr>
      <w:r>
        <w:rPr>
          <w:noProof/>
        </w:rPr>
        <w:t>Table G.11</w:t>
      </w:r>
      <w:r w:rsidRPr="0073469F">
        <w:rPr>
          <w:noProof/>
        </w:rPr>
        <w:t xml:space="preserve">-1 provides the semantics of the </w:t>
      </w:r>
      <w:r>
        <w:rPr>
          <w:noProof/>
        </w:rPr>
        <w:t>MCVideo</w:t>
      </w:r>
      <w:r w:rsidRPr="0073469F">
        <w:rPr>
          <w:noProof/>
        </w:rPr>
        <w:t xml:space="preserve"> emergency </w:t>
      </w:r>
      <w:r>
        <w:rPr>
          <w:noProof/>
        </w:rPr>
        <w:t>private</w:t>
      </w:r>
      <w:r w:rsidRPr="0073469F">
        <w:rPr>
          <w:noProof/>
        </w:rPr>
        <w:t xml:space="preserve"> call (</w:t>
      </w:r>
      <w:r>
        <w:rPr>
          <w:noProof/>
        </w:rPr>
        <w:t>MEPC</w:t>
      </w:r>
      <w:r w:rsidRPr="0073469F">
        <w:rPr>
          <w:noProof/>
        </w:rPr>
        <w:t>) state values. This</w:t>
      </w:r>
      <w:r>
        <w:rPr>
          <w:noProof/>
        </w:rPr>
        <w:t xml:space="preserve"> is an</w:t>
      </w:r>
      <w:r w:rsidRPr="0073469F">
        <w:rPr>
          <w:noProof/>
        </w:rPr>
        <w:t xml:space="preserve"> internal state of the </w:t>
      </w:r>
      <w:r>
        <w:rPr>
          <w:noProof/>
        </w:rPr>
        <w:t>MCVideo</w:t>
      </w:r>
      <w:r w:rsidRPr="0073469F">
        <w:rPr>
          <w:noProof/>
        </w:rPr>
        <w:t xml:space="preserve"> client and is managed by the </w:t>
      </w:r>
      <w:r>
        <w:rPr>
          <w:noProof/>
        </w:rPr>
        <w:t>MCVideo</w:t>
      </w:r>
      <w:r w:rsidRPr="0073469F">
        <w:rPr>
          <w:noProof/>
        </w:rPr>
        <w:t xml:space="preserve"> client. Th</w:t>
      </w:r>
      <w:r>
        <w:rPr>
          <w:noProof/>
        </w:rPr>
        <w:t>is state</w:t>
      </w:r>
      <w:r w:rsidRPr="0073469F">
        <w:rPr>
          <w:noProof/>
        </w:rPr>
        <w:t xml:space="preserve"> aid</w:t>
      </w:r>
      <w:r>
        <w:rPr>
          <w:noProof/>
        </w:rPr>
        <w:t>s</w:t>
      </w:r>
      <w:r w:rsidRPr="0073469F">
        <w:rPr>
          <w:noProof/>
        </w:rPr>
        <w:t xml:space="preserve"> in the managing of the information elements of </w:t>
      </w:r>
      <w:r>
        <w:rPr>
          <w:noProof/>
        </w:rPr>
        <w:t>MCVideo</w:t>
      </w:r>
      <w:r w:rsidRPr="0073469F">
        <w:rPr>
          <w:noProof/>
        </w:rPr>
        <w:t xml:space="preserve"> emergency </w:t>
      </w:r>
      <w:r>
        <w:rPr>
          <w:noProof/>
        </w:rPr>
        <w:t>private</w:t>
      </w:r>
      <w:r w:rsidRPr="0073469F">
        <w:rPr>
          <w:noProof/>
        </w:rPr>
        <w:t xml:space="preserve"> calls and </w:t>
      </w:r>
      <w:r>
        <w:rPr>
          <w:noProof/>
        </w:rPr>
        <w:t>MCVideo</w:t>
      </w:r>
      <w:r w:rsidRPr="0073469F">
        <w:rPr>
          <w:noProof/>
        </w:rPr>
        <w:t xml:space="preserve"> emergency alerts and their cancellations.</w:t>
      </w:r>
    </w:p>
    <w:p w14:paraId="508778E2" w14:textId="77777777" w:rsidR="004B0FA7" w:rsidRPr="0073469F" w:rsidRDefault="004B0FA7" w:rsidP="004B0FA7">
      <w:pPr>
        <w:pStyle w:val="TH"/>
      </w:pPr>
      <w:r w:rsidRPr="0073469F">
        <w:t>Table</w:t>
      </w:r>
      <w:r>
        <w:t> </w:t>
      </w:r>
      <w:r w:rsidRPr="0073469F">
        <w:t>G.</w:t>
      </w:r>
      <w:r>
        <w:t>11</w:t>
      </w:r>
      <w:r w:rsidRPr="0073469F">
        <w:t xml:space="preserve">-1: </w:t>
      </w:r>
      <w:proofErr w:type="spellStart"/>
      <w:r>
        <w:t>MCVideo</w:t>
      </w:r>
      <w:proofErr w:type="spellEnd"/>
      <w:r w:rsidRPr="0073469F">
        <w:t xml:space="preserve"> emergency </w:t>
      </w:r>
      <w:r>
        <w:t>private</w:t>
      </w:r>
      <w:r w:rsidRPr="0073469F">
        <w:t xml:space="preserve">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4B0FA7" w14:paraId="0099FA80" w14:textId="77777777" w:rsidTr="004B0FA7">
        <w:trPr>
          <w:trHeight w:val="354"/>
          <w:jc w:val="center"/>
        </w:trPr>
        <w:tc>
          <w:tcPr>
            <w:tcW w:w="2808" w:type="dxa"/>
          </w:tcPr>
          <w:p w14:paraId="7835588E" w14:textId="77777777" w:rsidR="004B0FA7" w:rsidRDefault="004B0FA7" w:rsidP="004B0FA7">
            <w:pPr>
              <w:pStyle w:val="TAH"/>
              <w:rPr>
                <w:noProof/>
              </w:rPr>
            </w:pPr>
            <w:proofErr w:type="spellStart"/>
            <w:r>
              <w:t>MCVideo</w:t>
            </w:r>
            <w:proofErr w:type="spellEnd"/>
            <w:r>
              <w:t xml:space="preserve"> emergency private call state values</w:t>
            </w:r>
          </w:p>
        </w:tc>
        <w:tc>
          <w:tcPr>
            <w:tcW w:w="2638" w:type="dxa"/>
          </w:tcPr>
          <w:p w14:paraId="3193335A" w14:textId="77777777" w:rsidR="004B0FA7" w:rsidRDefault="004B0FA7" w:rsidP="004B0FA7">
            <w:pPr>
              <w:pStyle w:val="TAH"/>
              <w:rPr>
                <w:noProof/>
              </w:rPr>
            </w:pPr>
            <w:r>
              <w:t>Semantics</w:t>
            </w:r>
          </w:p>
        </w:tc>
        <w:tc>
          <w:tcPr>
            <w:tcW w:w="2430" w:type="dxa"/>
          </w:tcPr>
          <w:p w14:paraId="7725CF98" w14:textId="77777777" w:rsidR="004B0FA7" w:rsidRDefault="004B0FA7" w:rsidP="004B0FA7">
            <w:pPr>
              <w:pStyle w:val="TAH"/>
              <w:rPr>
                <w:noProof/>
              </w:rPr>
            </w:pPr>
            <w:r>
              <w:t>Comments</w:t>
            </w:r>
          </w:p>
        </w:tc>
      </w:tr>
      <w:tr w:rsidR="004B0FA7" w14:paraId="08D84C0D" w14:textId="77777777" w:rsidTr="004B0FA7">
        <w:trPr>
          <w:jc w:val="center"/>
        </w:trPr>
        <w:tc>
          <w:tcPr>
            <w:tcW w:w="2808" w:type="dxa"/>
          </w:tcPr>
          <w:p w14:paraId="2E2BB2C7" w14:textId="77777777" w:rsidR="004B0FA7" w:rsidRDefault="004B0FA7" w:rsidP="004B0FA7">
            <w:pPr>
              <w:pStyle w:val="TAL"/>
            </w:pPr>
            <w:r>
              <w:rPr>
                <w:noProof/>
              </w:rPr>
              <w:t>MVEPC 1: emergency-pc-capable</w:t>
            </w:r>
          </w:p>
        </w:tc>
        <w:tc>
          <w:tcPr>
            <w:tcW w:w="2638" w:type="dxa"/>
          </w:tcPr>
          <w:p w14:paraId="5D765190" w14:textId="77777777" w:rsidR="004B0FA7" w:rsidRDefault="004B0FA7" w:rsidP="004B0FA7">
            <w:pPr>
              <w:pStyle w:val="TAL"/>
            </w:pPr>
            <w:r>
              <w:rPr>
                <w:noProof/>
              </w:rPr>
              <w:t>MCVideo client emergency-capable client is not currently in an MCVideo emergency private call that it has originated, nor is it in the process of initiating one.</w:t>
            </w:r>
          </w:p>
        </w:tc>
        <w:tc>
          <w:tcPr>
            <w:tcW w:w="2430" w:type="dxa"/>
          </w:tcPr>
          <w:p w14:paraId="1F23DB6B" w14:textId="77777777" w:rsidR="004B0FA7" w:rsidRDefault="004B0FA7" w:rsidP="004B0FA7">
            <w:pPr>
              <w:pStyle w:val="TAL"/>
              <w:rPr>
                <w:b/>
              </w:rPr>
            </w:pPr>
            <w:proofErr w:type="spellStart"/>
            <w:r>
              <w:rPr>
                <w:b/>
              </w:rPr>
              <w:t>MCVideo</w:t>
            </w:r>
            <w:proofErr w:type="spellEnd"/>
            <w:r>
              <w:rPr>
                <w:b/>
              </w:rPr>
              <w:t xml:space="preserve"> emergency state:</w:t>
            </w:r>
          </w:p>
          <w:p w14:paraId="3DA5486D" w14:textId="77777777" w:rsidR="004B0FA7" w:rsidRDefault="004B0FA7" w:rsidP="004B0FA7">
            <w:pPr>
              <w:pStyle w:val="TAL"/>
            </w:pPr>
            <w:r>
              <w:t xml:space="preserve">may or may not be set in this state, depending upon the </w:t>
            </w:r>
            <w:proofErr w:type="spellStart"/>
            <w:r>
              <w:t>MCVideo</w:t>
            </w:r>
            <w:proofErr w:type="spellEnd"/>
            <w:r>
              <w:t xml:space="preserve"> client's M</w:t>
            </w:r>
            <w:r>
              <w:rPr>
                <w:lang w:val="en-US"/>
              </w:rPr>
              <w:t>V</w:t>
            </w:r>
            <w:r>
              <w:t xml:space="preserve">PEA state and the emergency states related to </w:t>
            </w:r>
            <w:proofErr w:type="spellStart"/>
            <w:r>
              <w:t>MCVideo</w:t>
            </w:r>
            <w:proofErr w:type="spellEnd"/>
            <w:r>
              <w:t xml:space="preserve"> emergency group calls.</w:t>
            </w:r>
          </w:p>
        </w:tc>
      </w:tr>
      <w:tr w:rsidR="004B0FA7" w14:paraId="1AA4C0FF" w14:textId="77777777" w:rsidTr="004B0FA7">
        <w:trPr>
          <w:jc w:val="center"/>
        </w:trPr>
        <w:tc>
          <w:tcPr>
            <w:tcW w:w="2808" w:type="dxa"/>
          </w:tcPr>
          <w:p w14:paraId="6CEA4904" w14:textId="77777777" w:rsidR="004B0FA7" w:rsidRDefault="004B0FA7" w:rsidP="004B0FA7">
            <w:pPr>
              <w:pStyle w:val="TAL"/>
            </w:pPr>
            <w:r>
              <w:rPr>
                <w:noProof/>
              </w:rPr>
              <w:t>MVEPC 2: emergency-pc-requested</w:t>
            </w:r>
          </w:p>
        </w:tc>
        <w:tc>
          <w:tcPr>
            <w:tcW w:w="2638" w:type="dxa"/>
          </w:tcPr>
          <w:p w14:paraId="7300046E" w14:textId="77777777" w:rsidR="004B0FA7" w:rsidRDefault="004B0FA7" w:rsidP="004B0FA7">
            <w:pPr>
              <w:pStyle w:val="TAL"/>
            </w:pPr>
            <w:r>
              <w:rPr>
                <w:noProof/>
              </w:rPr>
              <w:t>MCVideo client has initiated an MCVideo emergency private call request.</w:t>
            </w:r>
          </w:p>
        </w:tc>
        <w:tc>
          <w:tcPr>
            <w:tcW w:w="2430" w:type="dxa"/>
          </w:tcPr>
          <w:p w14:paraId="62B6D20A" w14:textId="77777777" w:rsidR="004B0FA7" w:rsidRDefault="004B0FA7" w:rsidP="004B0FA7">
            <w:pPr>
              <w:pStyle w:val="TAL"/>
            </w:pPr>
            <w:r>
              <w:rPr>
                <w:b/>
                <w:noProof/>
              </w:rPr>
              <w:t xml:space="preserve">MCVideo emergency state: </w:t>
            </w:r>
            <w:r>
              <w:rPr>
                <w:noProof/>
              </w:rPr>
              <w:t>is set</w:t>
            </w:r>
          </w:p>
        </w:tc>
      </w:tr>
      <w:tr w:rsidR="004B0FA7" w14:paraId="69CA7AEC" w14:textId="77777777" w:rsidTr="004B0FA7">
        <w:trPr>
          <w:jc w:val="center"/>
        </w:trPr>
        <w:tc>
          <w:tcPr>
            <w:tcW w:w="2808" w:type="dxa"/>
          </w:tcPr>
          <w:p w14:paraId="3D8CB7AD" w14:textId="77777777" w:rsidR="004B0FA7" w:rsidRDefault="004B0FA7" w:rsidP="004B0FA7">
            <w:pPr>
              <w:pStyle w:val="TAL"/>
            </w:pPr>
            <w:r>
              <w:rPr>
                <w:noProof/>
              </w:rPr>
              <w:t>MVEPC 3: emergency-pc-granted</w:t>
            </w:r>
          </w:p>
        </w:tc>
        <w:tc>
          <w:tcPr>
            <w:tcW w:w="2638" w:type="dxa"/>
          </w:tcPr>
          <w:p w14:paraId="5A6F34CC" w14:textId="77777777" w:rsidR="004B0FA7" w:rsidRDefault="004B0FA7" w:rsidP="004B0FA7">
            <w:pPr>
              <w:pStyle w:val="TAL"/>
              <w:rPr>
                <w:noProof/>
              </w:rPr>
            </w:pPr>
            <w:r>
              <w:rPr>
                <w:noProof/>
              </w:rPr>
              <w:t>MCVideo client has received an MCVideo emergency private call grant.</w:t>
            </w:r>
          </w:p>
          <w:p w14:paraId="774964DA" w14:textId="77777777" w:rsidR="004B0FA7" w:rsidRDefault="004B0FA7" w:rsidP="004B0FA7">
            <w:pPr>
              <w:pStyle w:val="TAL"/>
            </w:pPr>
          </w:p>
        </w:tc>
        <w:tc>
          <w:tcPr>
            <w:tcW w:w="2430" w:type="dxa"/>
          </w:tcPr>
          <w:p w14:paraId="55AEEADE" w14:textId="77777777" w:rsidR="00424B3E" w:rsidRDefault="004B0FA7" w:rsidP="004B0FA7">
            <w:pPr>
              <w:pStyle w:val="TAL"/>
              <w:rPr>
                <w:noProof/>
              </w:rPr>
            </w:pPr>
            <w:r>
              <w:rPr>
                <w:noProof/>
              </w:rPr>
              <w:t>If the MCVideo user initiates a call while the MCVideo emergency state is still set, that call will be an MCVideo emergency private call, assuming that the initiating MCVideo user is authorised to initiate an MCVideo emergency private call to the targeted MCVideo user.</w:t>
            </w:r>
          </w:p>
          <w:p w14:paraId="3275213D" w14:textId="77777777" w:rsidR="004B0FA7" w:rsidRDefault="004B0FA7" w:rsidP="004B0FA7">
            <w:pPr>
              <w:pStyle w:val="TAL"/>
              <w:rPr>
                <w:noProof/>
              </w:rPr>
            </w:pPr>
          </w:p>
          <w:p w14:paraId="5288EBCA" w14:textId="77777777" w:rsidR="004B0FA7" w:rsidRDefault="004B0FA7" w:rsidP="004B0FA7">
            <w:pPr>
              <w:pStyle w:val="TAL"/>
            </w:pPr>
            <w:r>
              <w:rPr>
                <w:b/>
                <w:noProof/>
              </w:rPr>
              <w:t xml:space="preserve">MCVideo emergency state: </w:t>
            </w:r>
            <w:r>
              <w:rPr>
                <w:noProof/>
              </w:rPr>
              <w:t>is set</w:t>
            </w:r>
          </w:p>
        </w:tc>
      </w:tr>
    </w:tbl>
    <w:p w14:paraId="17DAA812" w14:textId="77777777" w:rsidR="004B0FA7" w:rsidRDefault="004B0FA7" w:rsidP="004B0FA7"/>
    <w:p w14:paraId="3A6E8970" w14:textId="77777777" w:rsidR="004B0FA7" w:rsidRPr="0073469F" w:rsidRDefault="004B0FA7" w:rsidP="00F1630B">
      <w:pPr>
        <w:pStyle w:val="Heading1"/>
      </w:pPr>
      <w:bookmarkStart w:id="5530" w:name="_Toc20153196"/>
      <w:bookmarkStart w:id="5531" w:name="_Toc27495861"/>
      <w:bookmarkStart w:id="5532" w:name="_Toc36109329"/>
      <w:bookmarkStart w:id="5533" w:name="_Toc45195117"/>
      <w:bookmarkStart w:id="5534" w:name="_Toc209734719"/>
      <w:r w:rsidRPr="0073469F">
        <w:t>G.</w:t>
      </w:r>
      <w:r>
        <w:t>12</w:t>
      </w:r>
      <w:r w:rsidRPr="0073469F">
        <w:tab/>
      </w:r>
      <w:proofErr w:type="spellStart"/>
      <w:r>
        <w:t>MCVideo</w:t>
      </w:r>
      <w:proofErr w:type="spellEnd"/>
      <w:r w:rsidRPr="0073469F">
        <w:t xml:space="preserve"> </w:t>
      </w:r>
      <w:r>
        <w:t xml:space="preserve">private </w:t>
      </w:r>
      <w:r w:rsidRPr="0073469F">
        <w:t>emergency alert state</w:t>
      </w:r>
      <w:bookmarkEnd w:id="5530"/>
      <w:bookmarkEnd w:id="5531"/>
      <w:bookmarkEnd w:id="5532"/>
      <w:bookmarkEnd w:id="5533"/>
      <w:bookmarkEnd w:id="5534"/>
    </w:p>
    <w:p w14:paraId="3D9B71CB" w14:textId="77777777" w:rsidR="004B0FA7" w:rsidRPr="0073469F" w:rsidRDefault="004B0FA7" w:rsidP="004B0FA7">
      <w:pPr>
        <w:rPr>
          <w:noProof/>
        </w:rPr>
      </w:pPr>
      <w:r w:rsidRPr="0073469F">
        <w:rPr>
          <w:noProof/>
        </w:rPr>
        <w:t xml:space="preserve">Table G.5-1provides the semantics of the </w:t>
      </w:r>
      <w:r>
        <w:rPr>
          <w:noProof/>
        </w:rPr>
        <w:t>MCVideo</w:t>
      </w:r>
      <w:r w:rsidRPr="0073469F">
        <w:rPr>
          <w:noProof/>
        </w:rPr>
        <w:t xml:space="preserve"> </w:t>
      </w:r>
      <w:r>
        <w:rPr>
          <w:noProof/>
        </w:rPr>
        <w:t xml:space="preserve">private </w:t>
      </w:r>
      <w:r w:rsidRPr="0073469F">
        <w:rPr>
          <w:noProof/>
        </w:rPr>
        <w:t>emergency alert (M</w:t>
      </w:r>
      <w:r>
        <w:rPr>
          <w:noProof/>
        </w:rPr>
        <w:t>VP</w:t>
      </w:r>
      <w:r w:rsidRPr="0073469F">
        <w:rPr>
          <w:noProof/>
        </w:rPr>
        <w:t xml:space="preserve">EA) state values. This is an internal state of the </w:t>
      </w:r>
      <w:r>
        <w:rPr>
          <w:noProof/>
        </w:rPr>
        <w:t>MCVideo</w:t>
      </w:r>
      <w:r w:rsidRPr="0073469F">
        <w:rPr>
          <w:noProof/>
        </w:rPr>
        <w:t xml:space="preserve"> client and is managed by the </w:t>
      </w:r>
      <w:r>
        <w:rPr>
          <w:noProof/>
        </w:rPr>
        <w:t>MCVideo</w:t>
      </w:r>
      <w:r w:rsidRPr="0073469F">
        <w:rPr>
          <w:noProof/>
        </w:rPr>
        <w:t xml:space="preserve"> client. These states aid in the managing of the information elements of </w:t>
      </w:r>
      <w:r>
        <w:rPr>
          <w:noProof/>
        </w:rPr>
        <w:t>MCVideo</w:t>
      </w:r>
      <w:r w:rsidRPr="0073469F">
        <w:rPr>
          <w:noProof/>
        </w:rPr>
        <w:t xml:space="preserve"> emergency </w:t>
      </w:r>
      <w:r>
        <w:rPr>
          <w:noProof/>
        </w:rPr>
        <w:t>private</w:t>
      </w:r>
      <w:r w:rsidRPr="0073469F">
        <w:rPr>
          <w:noProof/>
        </w:rPr>
        <w:t xml:space="preserve"> calls and </w:t>
      </w:r>
      <w:r>
        <w:rPr>
          <w:noProof/>
        </w:rPr>
        <w:t>MCVideo</w:t>
      </w:r>
      <w:r w:rsidRPr="0073469F">
        <w:rPr>
          <w:noProof/>
        </w:rPr>
        <w:t xml:space="preserve"> emergency alerts and their cancellations.</w:t>
      </w:r>
      <w:r>
        <w:rPr>
          <w:noProof/>
        </w:rPr>
        <w:t xml:space="preserve"> MCVideo private emergency alerts are targeted to an MCVideo user.</w:t>
      </w:r>
    </w:p>
    <w:p w14:paraId="0F694600" w14:textId="77777777" w:rsidR="004B0FA7" w:rsidRPr="0073469F" w:rsidRDefault="004B0FA7" w:rsidP="004B0FA7">
      <w:pPr>
        <w:pStyle w:val="TH"/>
        <w:rPr>
          <w:noProof/>
        </w:rPr>
      </w:pPr>
      <w:r w:rsidRPr="0073469F">
        <w:t>Table</w:t>
      </w:r>
      <w:r>
        <w:t> </w:t>
      </w:r>
      <w:r w:rsidRPr="0073469F">
        <w:t>G.</w:t>
      </w:r>
      <w:r>
        <w:t>12</w:t>
      </w:r>
      <w:r w:rsidRPr="0073469F">
        <w:t xml:space="preserve">-1: </w:t>
      </w:r>
      <w:proofErr w:type="spellStart"/>
      <w:r>
        <w:t>MCVideo</w:t>
      </w:r>
      <w:proofErr w:type="spellEnd"/>
      <w:r w:rsidRPr="0073469F">
        <w:t xml:space="preserve"> </w:t>
      </w:r>
      <w:r>
        <w:t xml:space="preserve">private </w:t>
      </w:r>
      <w:r w:rsidRPr="0073469F">
        <w:t>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4B0FA7" w14:paraId="69BDBF2A" w14:textId="77777777" w:rsidTr="004B0FA7">
        <w:trPr>
          <w:trHeight w:val="354"/>
          <w:jc w:val="center"/>
        </w:trPr>
        <w:tc>
          <w:tcPr>
            <w:tcW w:w="2808" w:type="dxa"/>
          </w:tcPr>
          <w:p w14:paraId="54AF2BE4" w14:textId="77777777" w:rsidR="004B0FA7" w:rsidRDefault="004B0FA7" w:rsidP="004B0FA7">
            <w:pPr>
              <w:pStyle w:val="TAH"/>
              <w:rPr>
                <w:noProof/>
              </w:rPr>
            </w:pPr>
            <w:proofErr w:type="spellStart"/>
            <w:r>
              <w:t>MCVideo</w:t>
            </w:r>
            <w:proofErr w:type="spellEnd"/>
            <w:r>
              <w:t xml:space="preserve"> emergency alert state values</w:t>
            </w:r>
          </w:p>
        </w:tc>
        <w:tc>
          <w:tcPr>
            <w:tcW w:w="2638" w:type="dxa"/>
          </w:tcPr>
          <w:p w14:paraId="5F33A504" w14:textId="77777777" w:rsidR="004B0FA7" w:rsidRDefault="004B0FA7" w:rsidP="004B0FA7">
            <w:pPr>
              <w:pStyle w:val="TAH"/>
              <w:rPr>
                <w:noProof/>
              </w:rPr>
            </w:pPr>
            <w:r>
              <w:t>State-entering events</w:t>
            </w:r>
          </w:p>
        </w:tc>
        <w:tc>
          <w:tcPr>
            <w:tcW w:w="2493" w:type="dxa"/>
          </w:tcPr>
          <w:p w14:paraId="5B4E6677" w14:textId="77777777" w:rsidR="004B0FA7" w:rsidRDefault="004B0FA7" w:rsidP="004B0FA7">
            <w:pPr>
              <w:pStyle w:val="TAH"/>
              <w:rPr>
                <w:noProof/>
              </w:rPr>
            </w:pPr>
            <w:r>
              <w:t>Comments</w:t>
            </w:r>
          </w:p>
        </w:tc>
      </w:tr>
      <w:tr w:rsidR="004B0FA7" w14:paraId="5DB6DD7C" w14:textId="77777777" w:rsidTr="004B0FA7">
        <w:trPr>
          <w:jc w:val="center"/>
        </w:trPr>
        <w:tc>
          <w:tcPr>
            <w:tcW w:w="2808" w:type="dxa"/>
          </w:tcPr>
          <w:p w14:paraId="2F5BA997" w14:textId="77777777" w:rsidR="004B0FA7" w:rsidRDefault="004B0FA7" w:rsidP="004B0FA7">
            <w:pPr>
              <w:pStyle w:val="TAL"/>
            </w:pPr>
            <w:r>
              <w:rPr>
                <w:noProof/>
              </w:rPr>
              <w:t>M</w:t>
            </w:r>
            <w:r>
              <w:rPr>
                <w:noProof/>
                <w:lang w:val="en-US"/>
              </w:rPr>
              <w:t>V</w:t>
            </w:r>
            <w:r>
              <w:rPr>
                <w:noProof/>
              </w:rPr>
              <w:t>PEA 1: no-alert</w:t>
            </w:r>
          </w:p>
        </w:tc>
        <w:tc>
          <w:tcPr>
            <w:tcW w:w="2638" w:type="dxa"/>
          </w:tcPr>
          <w:p w14:paraId="6A85DEF1" w14:textId="77777777" w:rsidR="004B0FA7" w:rsidRDefault="004B0FA7" w:rsidP="004B0FA7">
            <w:pPr>
              <w:pStyle w:val="TAL"/>
              <w:rPr>
                <w:noProof/>
              </w:rPr>
            </w:pPr>
            <w:r>
              <w:rPr>
                <w:noProof/>
              </w:rPr>
              <w:t>initial state</w:t>
            </w:r>
          </w:p>
          <w:p w14:paraId="2CC6C2A1" w14:textId="77777777" w:rsidR="004B0FA7" w:rsidRDefault="004B0FA7" w:rsidP="004B0FA7">
            <w:pPr>
              <w:pStyle w:val="TAL"/>
              <w:rPr>
                <w:noProof/>
              </w:rPr>
            </w:pPr>
            <w:r>
              <w:rPr>
                <w:noProof/>
              </w:rPr>
              <w:t>emergency alert cancelled</w:t>
            </w:r>
          </w:p>
          <w:p w14:paraId="602576B9" w14:textId="77777777" w:rsidR="004B0FA7" w:rsidRDefault="004B0FA7" w:rsidP="004B0FA7">
            <w:pPr>
              <w:pStyle w:val="TAL"/>
            </w:pPr>
            <w:r>
              <w:rPr>
                <w:noProof/>
              </w:rPr>
              <w:t>emergency alert request denied</w:t>
            </w:r>
          </w:p>
        </w:tc>
        <w:tc>
          <w:tcPr>
            <w:tcW w:w="2493" w:type="dxa"/>
          </w:tcPr>
          <w:p w14:paraId="1848880D" w14:textId="77777777" w:rsidR="004B0FA7" w:rsidRDefault="004B0FA7" w:rsidP="004B0FA7">
            <w:pPr>
              <w:pStyle w:val="TAL"/>
              <w:rPr>
                <w:noProof/>
              </w:rPr>
            </w:pPr>
            <w:r>
              <w:rPr>
                <w:noProof/>
              </w:rPr>
              <w:t>emergency alerts targeted to an MCVideo user can be cancelled in several ways:</w:t>
            </w:r>
          </w:p>
          <w:p w14:paraId="31982354" w14:textId="77777777" w:rsidR="004B0FA7" w:rsidRDefault="004B0FA7" w:rsidP="004B0FA7">
            <w:pPr>
              <w:pStyle w:val="TAL"/>
              <w:rPr>
                <w:noProof/>
              </w:rPr>
            </w:pPr>
          </w:p>
          <w:p w14:paraId="349027BB" w14:textId="77777777" w:rsidR="004B0FA7" w:rsidRDefault="004B0FA7" w:rsidP="004B0FA7">
            <w:pPr>
              <w:pStyle w:val="TAL"/>
              <w:rPr>
                <w:noProof/>
              </w:rPr>
            </w:pPr>
            <w:r>
              <w:rPr>
                <w:noProof/>
              </w:rPr>
              <w:t>MCVideo emergency private call cancel request with &lt;alert-ind&gt; set to "false"</w:t>
            </w:r>
          </w:p>
          <w:p w14:paraId="1950FF16" w14:textId="77777777" w:rsidR="004B0FA7" w:rsidRDefault="004B0FA7" w:rsidP="004B0FA7">
            <w:pPr>
              <w:pStyle w:val="TAL"/>
              <w:rPr>
                <w:noProof/>
              </w:rPr>
            </w:pPr>
          </w:p>
          <w:p w14:paraId="5356B3C7" w14:textId="77777777" w:rsidR="004B0FA7" w:rsidRDefault="004B0FA7" w:rsidP="004B0FA7">
            <w:pPr>
              <w:pStyle w:val="TAL"/>
              <w:rPr>
                <w:noProof/>
              </w:rPr>
            </w:pPr>
            <w:r>
              <w:rPr>
                <w:noProof/>
              </w:rPr>
              <w:t>timeout of private call inactivity timer</w:t>
            </w:r>
          </w:p>
          <w:p w14:paraId="403BA964" w14:textId="77777777" w:rsidR="004B0FA7" w:rsidRDefault="004B0FA7" w:rsidP="004B0FA7">
            <w:pPr>
              <w:pStyle w:val="TAL"/>
              <w:rPr>
                <w:noProof/>
              </w:rPr>
            </w:pPr>
          </w:p>
          <w:p w14:paraId="4BDE41D6" w14:textId="77777777" w:rsidR="004B0FA7" w:rsidRDefault="004B0FA7" w:rsidP="004B0FA7">
            <w:pPr>
              <w:pStyle w:val="TAL"/>
              <w:rPr>
                <w:noProof/>
              </w:rPr>
            </w:pPr>
            <w:r>
              <w:rPr>
                <w:noProof/>
              </w:rPr>
              <w:t>end of call (if system policy)</w:t>
            </w:r>
          </w:p>
          <w:p w14:paraId="289086C9" w14:textId="77777777" w:rsidR="004B0FA7" w:rsidRDefault="004B0FA7" w:rsidP="004B0FA7">
            <w:pPr>
              <w:pStyle w:val="TAL"/>
              <w:rPr>
                <w:b/>
                <w:noProof/>
              </w:rPr>
            </w:pPr>
          </w:p>
          <w:p w14:paraId="4B8F90E7" w14:textId="77777777" w:rsidR="004B0FA7" w:rsidRDefault="004B0FA7" w:rsidP="004B0FA7">
            <w:pPr>
              <w:pStyle w:val="TAL"/>
            </w:pPr>
            <w:r>
              <w:rPr>
                <w:b/>
                <w:noProof/>
              </w:rPr>
              <w:t xml:space="preserve">MCVideo emergency state: </w:t>
            </w:r>
            <w:r>
              <w:rPr>
                <w:noProof/>
              </w:rPr>
              <w:t>may be set or clear, depending on MCVideo emergency call status</w:t>
            </w:r>
          </w:p>
        </w:tc>
      </w:tr>
      <w:tr w:rsidR="004B0FA7" w14:paraId="2248B6DB" w14:textId="77777777" w:rsidTr="004B0FA7">
        <w:trPr>
          <w:jc w:val="center"/>
        </w:trPr>
        <w:tc>
          <w:tcPr>
            <w:tcW w:w="2808" w:type="dxa"/>
          </w:tcPr>
          <w:p w14:paraId="4B5BC9A5" w14:textId="77777777" w:rsidR="004B0FA7" w:rsidRDefault="004B0FA7" w:rsidP="004B0FA7">
            <w:pPr>
              <w:pStyle w:val="TAL"/>
            </w:pPr>
            <w:r>
              <w:rPr>
                <w:noProof/>
              </w:rPr>
              <w:t>MVPEA 2: emergency-alert-confirm-pending</w:t>
            </w:r>
          </w:p>
        </w:tc>
        <w:tc>
          <w:tcPr>
            <w:tcW w:w="2638" w:type="dxa"/>
          </w:tcPr>
          <w:p w14:paraId="1B53927D" w14:textId="77777777" w:rsidR="004B0FA7" w:rsidRDefault="004B0FA7" w:rsidP="004B0FA7">
            <w:pPr>
              <w:pStyle w:val="TAL"/>
            </w:pPr>
            <w:r>
              <w:rPr>
                <w:noProof/>
              </w:rPr>
              <w:t>emergency alert request sent</w:t>
            </w:r>
          </w:p>
        </w:tc>
        <w:tc>
          <w:tcPr>
            <w:tcW w:w="2493" w:type="dxa"/>
          </w:tcPr>
          <w:p w14:paraId="70278D30" w14:textId="77777777" w:rsidR="004B0FA7" w:rsidRDefault="004B0FA7" w:rsidP="004B0FA7">
            <w:pPr>
              <w:pStyle w:val="TAL"/>
              <w:rPr>
                <w:noProof/>
              </w:rPr>
            </w:pPr>
            <w:r>
              <w:rPr>
                <w:noProof/>
              </w:rPr>
              <w:t>emergency alerts can be requested as an optional part of a MCVideo client's request to initiate an MCVideo emergency private call, in which case the request has an &lt;alert-ind&gt; element set to "true".</w:t>
            </w:r>
          </w:p>
          <w:p w14:paraId="38606B17" w14:textId="77777777" w:rsidR="004B0FA7" w:rsidRDefault="004B0FA7" w:rsidP="004B0FA7">
            <w:pPr>
              <w:pStyle w:val="TAL"/>
              <w:rPr>
                <w:noProof/>
              </w:rPr>
            </w:pPr>
          </w:p>
          <w:p w14:paraId="65F9268C" w14:textId="77777777" w:rsidR="004B0FA7" w:rsidRDefault="004B0FA7" w:rsidP="004B0FA7">
            <w:pPr>
              <w:pStyle w:val="TAL"/>
            </w:pPr>
            <w:r>
              <w:rPr>
                <w:b/>
                <w:noProof/>
              </w:rPr>
              <w:t xml:space="preserve">MCVideo emergency state: </w:t>
            </w:r>
            <w:r>
              <w:rPr>
                <w:noProof/>
              </w:rPr>
              <w:t>is set</w:t>
            </w:r>
          </w:p>
        </w:tc>
      </w:tr>
      <w:tr w:rsidR="004B0FA7" w14:paraId="45F97618" w14:textId="77777777" w:rsidTr="004B0FA7">
        <w:trPr>
          <w:jc w:val="center"/>
        </w:trPr>
        <w:tc>
          <w:tcPr>
            <w:tcW w:w="2808" w:type="dxa"/>
          </w:tcPr>
          <w:p w14:paraId="5A9BBBE9" w14:textId="77777777" w:rsidR="004B0FA7" w:rsidRDefault="004B0FA7" w:rsidP="004B0FA7">
            <w:pPr>
              <w:pStyle w:val="TAL"/>
            </w:pPr>
            <w:r>
              <w:rPr>
                <w:noProof/>
              </w:rPr>
              <w:t>MVPEA 3: emergency-alert -initiated</w:t>
            </w:r>
          </w:p>
        </w:tc>
        <w:tc>
          <w:tcPr>
            <w:tcW w:w="2638" w:type="dxa"/>
          </w:tcPr>
          <w:p w14:paraId="2384B702" w14:textId="77777777" w:rsidR="004B0FA7" w:rsidRDefault="004B0FA7" w:rsidP="004B0FA7">
            <w:pPr>
              <w:pStyle w:val="TAL"/>
            </w:pPr>
            <w:r>
              <w:rPr>
                <w:noProof/>
              </w:rPr>
              <w:t>emergency alert response (success) received</w:t>
            </w:r>
          </w:p>
        </w:tc>
        <w:tc>
          <w:tcPr>
            <w:tcW w:w="2493" w:type="dxa"/>
          </w:tcPr>
          <w:p w14:paraId="356D87A4" w14:textId="77777777" w:rsidR="004B0FA7" w:rsidRDefault="004B0FA7" w:rsidP="004B0FA7">
            <w:pPr>
              <w:pStyle w:val="TAL"/>
            </w:pPr>
            <w:r>
              <w:rPr>
                <w:b/>
                <w:noProof/>
              </w:rPr>
              <w:t xml:space="preserve">MCVideo emergency state: </w:t>
            </w:r>
            <w:r>
              <w:rPr>
                <w:noProof/>
              </w:rPr>
              <w:t>is set</w:t>
            </w:r>
          </w:p>
        </w:tc>
      </w:tr>
      <w:tr w:rsidR="004B0FA7" w14:paraId="1DD8969E" w14:textId="77777777" w:rsidTr="004B0FA7">
        <w:trPr>
          <w:jc w:val="center"/>
        </w:trPr>
        <w:tc>
          <w:tcPr>
            <w:tcW w:w="2808" w:type="dxa"/>
          </w:tcPr>
          <w:p w14:paraId="0E34568E" w14:textId="77777777" w:rsidR="004B0FA7" w:rsidRDefault="004B0FA7" w:rsidP="004B0FA7">
            <w:pPr>
              <w:pStyle w:val="TAL"/>
              <w:rPr>
                <w:noProof/>
              </w:rPr>
            </w:pPr>
            <w:r>
              <w:t>MVPEA 4: emergency-alert-cancel-pending</w:t>
            </w:r>
          </w:p>
        </w:tc>
        <w:tc>
          <w:tcPr>
            <w:tcW w:w="2638" w:type="dxa"/>
          </w:tcPr>
          <w:p w14:paraId="08E94547" w14:textId="77777777" w:rsidR="004B0FA7" w:rsidRDefault="004B0FA7" w:rsidP="004B0FA7">
            <w:pPr>
              <w:pStyle w:val="TAL"/>
              <w:rPr>
                <w:noProof/>
              </w:rPr>
            </w:pPr>
            <w:r>
              <w:rPr>
                <w:noProof/>
              </w:rPr>
              <w:t>emergency alert cancellation request sent by alert originator</w:t>
            </w:r>
          </w:p>
        </w:tc>
        <w:tc>
          <w:tcPr>
            <w:tcW w:w="2493" w:type="dxa"/>
          </w:tcPr>
          <w:p w14:paraId="78137767" w14:textId="77777777" w:rsidR="004B0FA7" w:rsidRDefault="004B0FA7" w:rsidP="004B0FA7">
            <w:pPr>
              <w:pStyle w:val="TAL"/>
              <w:rPr>
                <w:b/>
                <w:noProof/>
              </w:rPr>
            </w:pPr>
            <w:r>
              <w:rPr>
                <w:b/>
                <w:noProof/>
              </w:rPr>
              <w:t xml:space="preserve">MCVideo emergency state: </w:t>
            </w:r>
            <w:r>
              <w:rPr>
                <w:noProof/>
              </w:rPr>
              <w:t>is clear</w:t>
            </w:r>
          </w:p>
        </w:tc>
      </w:tr>
    </w:tbl>
    <w:p w14:paraId="1916E9F7" w14:textId="77777777" w:rsidR="00933879" w:rsidRPr="0079589D" w:rsidRDefault="00933879" w:rsidP="00B70C3A"/>
    <w:p w14:paraId="1F1A75E9" w14:textId="77777777" w:rsidR="001F3C13" w:rsidRPr="00FD32C8" w:rsidRDefault="004B0FA7" w:rsidP="00F1630B">
      <w:pPr>
        <w:pStyle w:val="Heading8"/>
      </w:pPr>
      <w:r>
        <w:br w:type="page"/>
      </w:r>
      <w:bookmarkStart w:id="5535" w:name="_Toc20153197"/>
      <w:bookmarkStart w:id="5536" w:name="_Toc27495862"/>
      <w:bookmarkStart w:id="5537" w:name="_Toc36109330"/>
      <w:bookmarkStart w:id="5538" w:name="_Toc45195118"/>
      <w:bookmarkStart w:id="5539" w:name="_Toc209734720"/>
      <w:r w:rsidR="001F3C13">
        <w:t>Annex H (informative)</w:t>
      </w:r>
      <w:r w:rsidR="001F3C13" w:rsidRPr="00C53B38">
        <w:rPr>
          <w:lang w:val="en-US"/>
        </w:rPr>
        <w:t>:</w:t>
      </w:r>
      <w:r w:rsidR="001F3C13">
        <w:br/>
        <w:t>On-network routing considerations</w:t>
      </w:r>
      <w:bookmarkEnd w:id="5535"/>
      <w:bookmarkEnd w:id="5536"/>
      <w:bookmarkEnd w:id="5537"/>
      <w:bookmarkEnd w:id="5538"/>
      <w:bookmarkEnd w:id="5539"/>
    </w:p>
    <w:p w14:paraId="552A2291" w14:textId="77777777" w:rsidR="001F3C13" w:rsidRPr="00256A61" w:rsidRDefault="001F3C13" w:rsidP="00F1630B">
      <w:pPr>
        <w:pStyle w:val="Heading1"/>
      </w:pPr>
      <w:bookmarkStart w:id="5540" w:name="_Toc20153198"/>
      <w:bookmarkStart w:id="5541" w:name="_Toc27495863"/>
      <w:bookmarkStart w:id="5542" w:name="_Toc36109331"/>
      <w:bookmarkStart w:id="5543" w:name="_Toc45195119"/>
      <w:bookmarkStart w:id="5544" w:name="_Toc209734721"/>
      <w:r>
        <w:t>H.1</w:t>
      </w:r>
      <w:r>
        <w:tab/>
        <w:t>General</w:t>
      </w:r>
      <w:bookmarkEnd w:id="5540"/>
      <w:bookmarkEnd w:id="5541"/>
      <w:bookmarkEnd w:id="5542"/>
      <w:bookmarkEnd w:id="5543"/>
      <w:bookmarkEnd w:id="5544"/>
    </w:p>
    <w:p w14:paraId="4C7CF3FC" w14:textId="77777777" w:rsidR="001F3C13" w:rsidRDefault="001F3C13" w:rsidP="001F3C13">
      <w:r>
        <w:t xml:space="preserve">The following </w:t>
      </w:r>
      <w:r w:rsidR="00C836A2">
        <w:t>clause</w:t>
      </w:r>
      <w:r>
        <w:t>s summarise the identities placed into SIP headers and SIP bodies during session establishment.</w:t>
      </w:r>
    </w:p>
    <w:p w14:paraId="70A8E62E" w14:textId="77777777" w:rsidR="001F3C13" w:rsidRDefault="001F3C13" w:rsidP="00F1630B">
      <w:pPr>
        <w:pStyle w:val="Heading1"/>
      </w:pPr>
      <w:bookmarkStart w:id="5545" w:name="_Toc20153199"/>
      <w:bookmarkStart w:id="5546" w:name="_Toc27495864"/>
      <w:bookmarkStart w:id="5547" w:name="_Toc36109332"/>
      <w:bookmarkStart w:id="5548" w:name="_Toc45195120"/>
      <w:bookmarkStart w:id="5549" w:name="_Toc209734722"/>
      <w:r>
        <w:t>H.2</w:t>
      </w:r>
      <w:r>
        <w:tab/>
        <w:t>Group Call</w:t>
      </w:r>
      <w:bookmarkEnd w:id="5545"/>
      <w:bookmarkEnd w:id="5546"/>
      <w:bookmarkEnd w:id="5547"/>
      <w:bookmarkEnd w:id="5548"/>
      <w:bookmarkEnd w:id="5549"/>
    </w:p>
    <w:p w14:paraId="1A937889" w14:textId="77777777" w:rsidR="001F3C13" w:rsidRDefault="001F3C13" w:rsidP="001F3C13">
      <w:r>
        <w:t xml:space="preserve">Table H.2-1 describes the contents of the SIP headers and SIP bodies inserted by </w:t>
      </w:r>
      <w:proofErr w:type="spellStart"/>
      <w:r>
        <w:t>MCVideo</w:t>
      </w:r>
      <w:proofErr w:type="spellEnd"/>
      <w:r>
        <w:t xml:space="preserve"> clients and </w:t>
      </w:r>
      <w:proofErr w:type="spellStart"/>
      <w:r>
        <w:t>MCVideo</w:t>
      </w:r>
      <w:proofErr w:type="spellEnd"/>
      <w:r>
        <w:t xml:space="preserve"> servers involved in a group call.</w:t>
      </w:r>
    </w:p>
    <w:p w14:paraId="2683E322" w14:textId="77777777" w:rsidR="001F3C13" w:rsidRDefault="001F3C13" w:rsidP="001F3C13">
      <w:pPr>
        <w:pStyle w:val="TH"/>
      </w:pPr>
      <w:r>
        <w:t>Table H.2-1: Routing considerations for group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6"/>
        <w:gridCol w:w="2406"/>
        <w:gridCol w:w="2412"/>
      </w:tblGrid>
      <w:tr w:rsidR="001F3C13" w14:paraId="5D0A327E" w14:textId="77777777" w:rsidTr="002B50C5">
        <w:tc>
          <w:tcPr>
            <w:tcW w:w="2463" w:type="dxa"/>
            <w:shd w:val="clear" w:color="auto" w:fill="auto"/>
          </w:tcPr>
          <w:p w14:paraId="2CAD4E25" w14:textId="77777777" w:rsidR="001F3C13" w:rsidRDefault="001F3C13" w:rsidP="002B50C5">
            <w:pPr>
              <w:pStyle w:val="TAH"/>
            </w:pPr>
            <w:r>
              <w:t>Interface</w:t>
            </w:r>
          </w:p>
        </w:tc>
        <w:tc>
          <w:tcPr>
            <w:tcW w:w="2464" w:type="dxa"/>
            <w:shd w:val="clear" w:color="auto" w:fill="auto"/>
          </w:tcPr>
          <w:p w14:paraId="0F9B9D2A" w14:textId="77777777" w:rsidR="001F3C13" w:rsidRDefault="001F3C13" w:rsidP="002B50C5">
            <w:pPr>
              <w:pStyle w:val="TAH"/>
            </w:pPr>
            <w:r>
              <w:t>Content of SIP headers</w:t>
            </w:r>
          </w:p>
        </w:tc>
        <w:tc>
          <w:tcPr>
            <w:tcW w:w="2464" w:type="dxa"/>
            <w:shd w:val="clear" w:color="auto" w:fill="auto"/>
          </w:tcPr>
          <w:p w14:paraId="5FE8FED1" w14:textId="77777777" w:rsidR="001F3C13" w:rsidRDefault="001F3C13" w:rsidP="002B50C5">
            <w:pPr>
              <w:pStyle w:val="TAH"/>
            </w:pPr>
            <w:r>
              <w:t>Content of "</w:t>
            </w:r>
            <w:proofErr w:type="spellStart"/>
            <w:r>
              <w:t>mcvideo</w:t>
            </w:r>
            <w:proofErr w:type="spellEnd"/>
            <w:r>
              <w:t>-info" MIME body</w:t>
            </w:r>
          </w:p>
        </w:tc>
        <w:tc>
          <w:tcPr>
            <w:tcW w:w="2464" w:type="dxa"/>
            <w:shd w:val="clear" w:color="auto" w:fill="auto"/>
          </w:tcPr>
          <w:p w14:paraId="0884785D" w14:textId="77777777" w:rsidR="001F3C13" w:rsidRDefault="001F3C13" w:rsidP="002B50C5">
            <w:pPr>
              <w:pStyle w:val="TAH"/>
            </w:pPr>
            <w:r>
              <w:t>Notes</w:t>
            </w:r>
          </w:p>
        </w:tc>
      </w:tr>
      <w:tr w:rsidR="001F3C13" w14:paraId="32698EC5" w14:textId="77777777" w:rsidTr="002B50C5">
        <w:tc>
          <w:tcPr>
            <w:tcW w:w="2463" w:type="dxa"/>
            <w:shd w:val="clear" w:color="auto" w:fill="auto"/>
          </w:tcPr>
          <w:p w14:paraId="6B3FFA24" w14:textId="77777777" w:rsidR="001F3C13" w:rsidRDefault="001F3C13" w:rsidP="002B50C5">
            <w:pPr>
              <w:pStyle w:val="TAL"/>
            </w:pPr>
            <w:r>
              <w:t xml:space="preserve">originating </w:t>
            </w:r>
            <w:proofErr w:type="spellStart"/>
            <w:r>
              <w:t>MCVideo</w:t>
            </w:r>
            <w:proofErr w:type="spellEnd"/>
            <w:r>
              <w:t xml:space="preserve"> client to originating participating </w:t>
            </w:r>
            <w:proofErr w:type="spellStart"/>
            <w:r>
              <w:t>MCVideo</w:t>
            </w:r>
            <w:proofErr w:type="spellEnd"/>
            <w:r>
              <w:t xml:space="preserve"> function (O-PF).</w:t>
            </w:r>
          </w:p>
        </w:tc>
        <w:tc>
          <w:tcPr>
            <w:tcW w:w="2464" w:type="dxa"/>
            <w:shd w:val="clear" w:color="auto" w:fill="auto"/>
          </w:tcPr>
          <w:p w14:paraId="106C2646" w14:textId="77777777" w:rsidR="001F3C13" w:rsidRDefault="001F3C13" w:rsidP="002B50C5">
            <w:pPr>
              <w:pStyle w:val="TAL"/>
            </w:pPr>
            <w:r>
              <w:t>Request-URI contains PSI of O-PF.</w:t>
            </w:r>
          </w:p>
          <w:p w14:paraId="20051430" w14:textId="77777777" w:rsidR="001F3C13" w:rsidRDefault="001F3C13" w:rsidP="002B50C5">
            <w:pPr>
              <w:pStyle w:val="TAL"/>
            </w:pPr>
            <w:r>
              <w:t>P-Preferred-Identity may contain IMPU of originating user.</w:t>
            </w:r>
          </w:p>
        </w:tc>
        <w:tc>
          <w:tcPr>
            <w:tcW w:w="2464" w:type="dxa"/>
            <w:shd w:val="clear" w:color="auto" w:fill="auto"/>
          </w:tcPr>
          <w:p w14:paraId="7DE43739" w14:textId="77777777" w:rsidR="001F3C13" w:rsidRDefault="001F3C13" w:rsidP="002B50C5">
            <w:pPr>
              <w:pStyle w:val="TAL"/>
            </w:pPr>
            <w:r>
              <w:t>"</w:t>
            </w:r>
            <w:proofErr w:type="spellStart"/>
            <w:r>
              <w:t>mcvideo</w:t>
            </w:r>
            <w:proofErr w:type="spellEnd"/>
            <w:r>
              <w:t>-request-</w:t>
            </w:r>
            <w:proofErr w:type="spellStart"/>
            <w:r>
              <w:t>uri</w:t>
            </w:r>
            <w:proofErr w:type="spellEnd"/>
            <w:r>
              <w:t>" contains the group identity.</w:t>
            </w:r>
          </w:p>
        </w:tc>
        <w:tc>
          <w:tcPr>
            <w:tcW w:w="2464" w:type="dxa"/>
            <w:shd w:val="clear" w:color="auto" w:fill="auto"/>
          </w:tcPr>
          <w:p w14:paraId="372771FB" w14:textId="77777777" w:rsidR="001F3C13" w:rsidRDefault="001F3C13" w:rsidP="002B50C5">
            <w:pPr>
              <w:pStyle w:val="TAL"/>
            </w:pPr>
            <w:r>
              <w:t>PSI of O-PF configured for each client.</w:t>
            </w:r>
          </w:p>
          <w:p w14:paraId="7F4C6FCA" w14:textId="77777777" w:rsidR="001F3C13" w:rsidRDefault="001F3C13" w:rsidP="002B50C5">
            <w:pPr>
              <w:pStyle w:val="TAL"/>
            </w:pPr>
            <w:proofErr w:type="spellStart"/>
            <w:r>
              <w:t>MCVideo</w:t>
            </w:r>
            <w:proofErr w:type="spellEnd"/>
            <w:r>
              <w:t>-id of each client is never sent in session initiation.</w:t>
            </w:r>
          </w:p>
        </w:tc>
      </w:tr>
      <w:tr w:rsidR="001F3C13" w14:paraId="79CEB33E" w14:textId="77777777" w:rsidTr="002B50C5">
        <w:tc>
          <w:tcPr>
            <w:tcW w:w="2463" w:type="dxa"/>
            <w:shd w:val="clear" w:color="auto" w:fill="auto"/>
          </w:tcPr>
          <w:p w14:paraId="1696F51C" w14:textId="77777777" w:rsidR="001F3C13" w:rsidRDefault="001F3C13" w:rsidP="002B50C5">
            <w:pPr>
              <w:pStyle w:val="TAL"/>
            </w:pPr>
            <w:r>
              <w:t xml:space="preserve">O-PF to controlling </w:t>
            </w:r>
            <w:proofErr w:type="spellStart"/>
            <w:r>
              <w:t>MCVideo</w:t>
            </w:r>
            <w:proofErr w:type="spellEnd"/>
            <w:r>
              <w:t xml:space="preserve"> function (CF).</w:t>
            </w:r>
          </w:p>
        </w:tc>
        <w:tc>
          <w:tcPr>
            <w:tcW w:w="2464" w:type="dxa"/>
            <w:shd w:val="clear" w:color="auto" w:fill="auto"/>
          </w:tcPr>
          <w:p w14:paraId="3845E8F9" w14:textId="77777777" w:rsidR="001F3C13" w:rsidRDefault="001F3C13" w:rsidP="002B50C5">
            <w:pPr>
              <w:pStyle w:val="TAL"/>
            </w:pPr>
            <w:r>
              <w:t>Request-URI contains PSI of CF.</w:t>
            </w:r>
          </w:p>
          <w:p w14:paraId="6D075BF7" w14:textId="77777777" w:rsidR="001F3C13" w:rsidRDefault="001F3C13" w:rsidP="002B50C5">
            <w:pPr>
              <w:pStyle w:val="TAL"/>
            </w:pPr>
            <w:r>
              <w:t>P-Asserted-Identity contains IMPU of originating user.</w:t>
            </w:r>
          </w:p>
        </w:tc>
        <w:tc>
          <w:tcPr>
            <w:tcW w:w="2464" w:type="dxa"/>
            <w:shd w:val="clear" w:color="auto" w:fill="auto"/>
          </w:tcPr>
          <w:p w14:paraId="4E6005D2" w14:textId="77777777" w:rsidR="001F3C13" w:rsidRDefault="001F3C13" w:rsidP="002B50C5">
            <w:pPr>
              <w:pStyle w:val="TAL"/>
            </w:pPr>
            <w:r>
              <w:t>"</w:t>
            </w:r>
            <w:proofErr w:type="spellStart"/>
            <w:r>
              <w:t>mcvideo</w:t>
            </w:r>
            <w:proofErr w:type="spellEnd"/>
            <w:r>
              <w:t>-request-</w:t>
            </w:r>
            <w:proofErr w:type="spellStart"/>
            <w:r>
              <w:t>uri</w:t>
            </w:r>
            <w:proofErr w:type="spellEnd"/>
            <w:r>
              <w:t>" contains the group identity.</w:t>
            </w:r>
          </w:p>
          <w:p w14:paraId="54CC2321" w14:textId="77777777" w:rsidR="001F3C13" w:rsidRDefault="001F3C13" w:rsidP="002B50C5">
            <w:pPr>
              <w:pStyle w:val="TAL"/>
            </w:pPr>
            <w:r>
              <w:t>"</w:t>
            </w:r>
            <w:proofErr w:type="spellStart"/>
            <w:r>
              <w:t>mcvideo</w:t>
            </w:r>
            <w:proofErr w:type="spellEnd"/>
            <w:r>
              <w:t xml:space="preserve">-calling-user-id" contains </w:t>
            </w:r>
            <w:proofErr w:type="spellStart"/>
            <w:r>
              <w:t>MCVideo</w:t>
            </w:r>
            <w:proofErr w:type="spellEnd"/>
            <w:r>
              <w:t xml:space="preserve"> ID of originating user.</w:t>
            </w:r>
          </w:p>
        </w:tc>
        <w:tc>
          <w:tcPr>
            <w:tcW w:w="2464" w:type="dxa"/>
            <w:shd w:val="clear" w:color="auto" w:fill="auto"/>
          </w:tcPr>
          <w:p w14:paraId="366C7AA9" w14:textId="77777777" w:rsidR="001F3C13" w:rsidRDefault="001F3C13" w:rsidP="002B50C5">
            <w:pPr>
              <w:pStyle w:val="TAL"/>
            </w:pPr>
            <w:r>
              <w:t xml:space="preserve">CF finds the </w:t>
            </w:r>
            <w:proofErr w:type="spellStart"/>
            <w:r>
              <w:t>MCVideo</w:t>
            </w:r>
            <w:proofErr w:type="spellEnd"/>
            <w:r>
              <w:t xml:space="preserve"> ID of the originating user from the stored IMPU-</w:t>
            </w:r>
            <w:proofErr w:type="spellStart"/>
            <w:r>
              <w:t>MCVideo</w:t>
            </w:r>
            <w:proofErr w:type="spellEnd"/>
            <w:r>
              <w:t xml:space="preserve"> ID binding and locates the PSI of the controller that serves the group identity.</w:t>
            </w:r>
          </w:p>
          <w:p w14:paraId="7AAA7EC8" w14:textId="77777777" w:rsidR="001F3C13" w:rsidRDefault="001F3C13" w:rsidP="002B50C5">
            <w:pPr>
              <w:pStyle w:val="TAL"/>
            </w:pPr>
            <w:r>
              <w:t xml:space="preserve">O-PF contains configuration of the PSIs of the CFs. </w:t>
            </w:r>
          </w:p>
        </w:tc>
      </w:tr>
      <w:tr w:rsidR="001F3C13" w14:paraId="52D30555" w14:textId="77777777" w:rsidTr="002B50C5">
        <w:tc>
          <w:tcPr>
            <w:tcW w:w="2463" w:type="dxa"/>
            <w:shd w:val="clear" w:color="auto" w:fill="auto"/>
          </w:tcPr>
          <w:p w14:paraId="09BF43A5" w14:textId="77777777" w:rsidR="001F3C13" w:rsidRDefault="001F3C13" w:rsidP="002B50C5">
            <w:pPr>
              <w:pStyle w:val="TAL"/>
            </w:pPr>
            <w:r>
              <w:t xml:space="preserve">CF to terminating participating </w:t>
            </w:r>
            <w:proofErr w:type="spellStart"/>
            <w:r>
              <w:t>MCVideo</w:t>
            </w:r>
            <w:proofErr w:type="spellEnd"/>
            <w:r>
              <w:t xml:space="preserve"> function (T-PF).</w:t>
            </w:r>
          </w:p>
        </w:tc>
        <w:tc>
          <w:tcPr>
            <w:tcW w:w="2464" w:type="dxa"/>
            <w:shd w:val="clear" w:color="auto" w:fill="auto"/>
          </w:tcPr>
          <w:p w14:paraId="0992B6A2" w14:textId="77777777" w:rsidR="001F3C13" w:rsidRDefault="001F3C13" w:rsidP="002B50C5">
            <w:pPr>
              <w:pStyle w:val="TAL"/>
            </w:pPr>
            <w:r>
              <w:t>Request-URI contains the address of the T-PF.</w:t>
            </w:r>
          </w:p>
          <w:p w14:paraId="5C752656" w14:textId="77777777" w:rsidR="001F3C13" w:rsidRDefault="001F3C13" w:rsidP="002B50C5">
            <w:pPr>
              <w:pStyle w:val="TAL"/>
            </w:pPr>
            <w:r>
              <w:t>P-Asserted-Identity contains the address of the CF.</w:t>
            </w:r>
          </w:p>
        </w:tc>
        <w:tc>
          <w:tcPr>
            <w:tcW w:w="2464" w:type="dxa"/>
            <w:shd w:val="clear" w:color="auto" w:fill="auto"/>
          </w:tcPr>
          <w:p w14:paraId="154CA802" w14:textId="77777777" w:rsidR="001F3C13" w:rsidRDefault="001F3C13" w:rsidP="002B50C5">
            <w:pPr>
              <w:pStyle w:val="TAL"/>
            </w:pPr>
            <w:r>
              <w:t>"</w:t>
            </w:r>
            <w:proofErr w:type="spellStart"/>
            <w:r>
              <w:t>mcvideo</w:t>
            </w:r>
            <w:proofErr w:type="spellEnd"/>
            <w:r>
              <w:t>-request-</w:t>
            </w:r>
            <w:proofErr w:type="spellStart"/>
            <w:r>
              <w:t>uri</w:t>
            </w:r>
            <w:proofErr w:type="spellEnd"/>
            <w:r>
              <w:t xml:space="preserve">" contains the </w:t>
            </w:r>
            <w:proofErr w:type="spellStart"/>
            <w:r>
              <w:t>MCVideo</w:t>
            </w:r>
            <w:proofErr w:type="spellEnd"/>
            <w:r>
              <w:t xml:space="preserve"> ID of the terminating user.</w:t>
            </w:r>
          </w:p>
          <w:p w14:paraId="38D60462" w14:textId="77777777" w:rsidR="001F3C13" w:rsidRDefault="001F3C13" w:rsidP="002B50C5">
            <w:pPr>
              <w:pStyle w:val="TAL"/>
            </w:pPr>
            <w:r>
              <w:t>"</w:t>
            </w:r>
            <w:proofErr w:type="spellStart"/>
            <w:r>
              <w:t>mcvideo</w:t>
            </w:r>
            <w:proofErr w:type="spellEnd"/>
            <w:r>
              <w:t xml:space="preserve">-calling-user-id" contains </w:t>
            </w:r>
            <w:proofErr w:type="spellStart"/>
            <w:r>
              <w:t>MCVideo</w:t>
            </w:r>
            <w:proofErr w:type="spellEnd"/>
            <w:r>
              <w:t xml:space="preserve"> ID of originating user.</w:t>
            </w:r>
          </w:p>
          <w:p w14:paraId="0572EB29" w14:textId="77777777" w:rsidR="001F3C13" w:rsidRDefault="001F3C13" w:rsidP="002B50C5">
            <w:pPr>
              <w:pStyle w:val="TAL"/>
            </w:pPr>
            <w:r>
              <w:t>"</w:t>
            </w:r>
            <w:proofErr w:type="spellStart"/>
            <w:r>
              <w:t>mcvideo</w:t>
            </w:r>
            <w:proofErr w:type="spellEnd"/>
            <w:r>
              <w:t>-calling-group-id" contains the group identity.</w:t>
            </w:r>
          </w:p>
        </w:tc>
        <w:tc>
          <w:tcPr>
            <w:tcW w:w="2464" w:type="dxa"/>
            <w:shd w:val="clear" w:color="auto" w:fill="auto"/>
          </w:tcPr>
          <w:p w14:paraId="24B44948" w14:textId="77777777" w:rsidR="001F3C13" w:rsidRDefault="001F3C13" w:rsidP="002B50C5">
            <w:pPr>
              <w:pStyle w:val="TAL"/>
            </w:pPr>
            <w:r>
              <w:t xml:space="preserve">For each client in the group, CF maps the </w:t>
            </w:r>
            <w:proofErr w:type="spellStart"/>
            <w:r>
              <w:t>MCVideo</w:t>
            </w:r>
            <w:proofErr w:type="spellEnd"/>
            <w:r>
              <w:t>-ID of the terminator to the address of the T-PF.</w:t>
            </w:r>
          </w:p>
          <w:p w14:paraId="336C0A47" w14:textId="77777777" w:rsidR="001F3C13" w:rsidRDefault="001F3C13" w:rsidP="002B50C5">
            <w:pPr>
              <w:pStyle w:val="TAL"/>
            </w:pPr>
            <w:r>
              <w:t xml:space="preserve">If the terminator is in another domain, the CF can map the </w:t>
            </w:r>
            <w:proofErr w:type="spellStart"/>
            <w:r>
              <w:t>MCVideo</w:t>
            </w:r>
            <w:proofErr w:type="spellEnd"/>
            <w:r>
              <w:t xml:space="preserve"> ID of the terminator to a PSI identifying a interrogating function in the partner network that is able to find the T-PF using the </w:t>
            </w:r>
            <w:proofErr w:type="spellStart"/>
            <w:r>
              <w:t>MCVideo</w:t>
            </w:r>
            <w:proofErr w:type="spellEnd"/>
            <w:r>
              <w:t xml:space="preserve"> ID.</w:t>
            </w:r>
          </w:p>
        </w:tc>
      </w:tr>
      <w:tr w:rsidR="001F3C13" w14:paraId="2486ABD6" w14:textId="77777777" w:rsidTr="002B50C5">
        <w:tc>
          <w:tcPr>
            <w:tcW w:w="2463" w:type="dxa"/>
            <w:shd w:val="clear" w:color="auto" w:fill="auto"/>
          </w:tcPr>
          <w:p w14:paraId="048068EC" w14:textId="77777777" w:rsidR="001F3C13" w:rsidRDefault="001F3C13" w:rsidP="002B50C5">
            <w:pPr>
              <w:pStyle w:val="TAL"/>
            </w:pPr>
            <w:r>
              <w:t xml:space="preserve">CF to non-controlling </w:t>
            </w:r>
            <w:proofErr w:type="spellStart"/>
            <w:r>
              <w:t>MCVideo</w:t>
            </w:r>
            <w:proofErr w:type="spellEnd"/>
            <w:r>
              <w:t xml:space="preserve"> function of an </w:t>
            </w:r>
            <w:proofErr w:type="spellStart"/>
            <w:r>
              <w:t>MCVideo</w:t>
            </w:r>
            <w:proofErr w:type="spellEnd"/>
            <w:r>
              <w:t xml:space="preserve"> group (NCF).</w:t>
            </w:r>
          </w:p>
        </w:tc>
        <w:tc>
          <w:tcPr>
            <w:tcW w:w="2464" w:type="dxa"/>
            <w:shd w:val="clear" w:color="auto" w:fill="auto"/>
          </w:tcPr>
          <w:p w14:paraId="4D45CD72" w14:textId="77777777" w:rsidR="001F3C13" w:rsidRDefault="001F3C13" w:rsidP="002B50C5">
            <w:pPr>
              <w:pStyle w:val="TAL"/>
            </w:pPr>
            <w:r>
              <w:t>Request-URI contains the PSI of the NCF.</w:t>
            </w:r>
          </w:p>
          <w:p w14:paraId="09E77299" w14:textId="77777777" w:rsidR="001F3C13" w:rsidRDefault="001F3C13" w:rsidP="002B50C5">
            <w:pPr>
              <w:pStyle w:val="TAL"/>
            </w:pPr>
            <w:r>
              <w:t>P-Asserted-Identity contains the PSI of the CF.</w:t>
            </w:r>
          </w:p>
        </w:tc>
        <w:tc>
          <w:tcPr>
            <w:tcW w:w="2464" w:type="dxa"/>
            <w:shd w:val="clear" w:color="auto" w:fill="auto"/>
          </w:tcPr>
          <w:p w14:paraId="0F240571" w14:textId="77777777" w:rsidR="001F3C13" w:rsidRDefault="001F3C13" w:rsidP="002B50C5">
            <w:pPr>
              <w:pStyle w:val="TAL"/>
            </w:pPr>
            <w:r>
              <w:t>"</w:t>
            </w:r>
            <w:proofErr w:type="spellStart"/>
            <w:r>
              <w:t>mcvideo</w:t>
            </w:r>
            <w:proofErr w:type="spellEnd"/>
            <w:r>
              <w:t>-request-</w:t>
            </w:r>
            <w:proofErr w:type="spellStart"/>
            <w:r>
              <w:t>uri</w:t>
            </w:r>
            <w:proofErr w:type="spellEnd"/>
            <w:r>
              <w:t>" contains the group identity.</w:t>
            </w:r>
          </w:p>
          <w:p w14:paraId="73F179D1" w14:textId="77777777" w:rsidR="001F3C13" w:rsidRDefault="001F3C13" w:rsidP="002B50C5">
            <w:pPr>
              <w:pStyle w:val="TAL"/>
            </w:pPr>
            <w:r>
              <w:t>"</w:t>
            </w:r>
            <w:proofErr w:type="spellStart"/>
            <w:r>
              <w:t>mcvideo</w:t>
            </w:r>
            <w:proofErr w:type="spellEnd"/>
            <w:r>
              <w:t xml:space="preserve">-calling-user-id" contains </w:t>
            </w:r>
            <w:proofErr w:type="spellStart"/>
            <w:r>
              <w:t>MCVideo</w:t>
            </w:r>
            <w:proofErr w:type="spellEnd"/>
            <w:r>
              <w:t xml:space="preserve"> ID of originating user.</w:t>
            </w:r>
          </w:p>
        </w:tc>
        <w:tc>
          <w:tcPr>
            <w:tcW w:w="2464" w:type="dxa"/>
            <w:shd w:val="clear" w:color="auto" w:fill="auto"/>
          </w:tcPr>
          <w:p w14:paraId="11DB48DB" w14:textId="77777777" w:rsidR="001F3C13" w:rsidRDefault="001F3C13" w:rsidP="002B50C5">
            <w:pPr>
              <w:pStyle w:val="TAL"/>
            </w:pPr>
            <w:r>
              <w:t>-</w:t>
            </w:r>
          </w:p>
        </w:tc>
      </w:tr>
      <w:tr w:rsidR="001F3C13" w14:paraId="4212B231" w14:textId="77777777" w:rsidTr="002B50C5">
        <w:tc>
          <w:tcPr>
            <w:tcW w:w="2463" w:type="dxa"/>
            <w:shd w:val="clear" w:color="auto" w:fill="auto"/>
          </w:tcPr>
          <w:p w14:paraId="5D7B0602" w14:textId="77777777" w:rsidR="001F3C13" w:rsidRDefault="001F3C13" w:rsidP="002B50C5">
            <w:pPr>
              <w:pStyle w:val="TAL"/>
            </w:pPr>
            <w:r>
              <w:t xml:space="preserve">T-PF to terminating </w:t>
            </w:r>
            <w:proofErr w:type="spellStart"/>
            <w:r>
              <w:t>MCVideo</w:t>
            </w:r>
            <w:proofErr w:type="spellEnd"/>
            <w:r>
              <w:t xml:space="preserve"> client.</w:t>
            </w:r>
          </w:p>
        </w:tc>
        <w:tc>
          <w:tcPr>
            <w:tcW w:w="2464" w:type="dxa"/>
            <w:shd w:val="clear" w:color="auto" w:fill="auto"/>
          </w:tcPr>
          <w:p w14:paraId="53A26FB0" w14:textId="77777777" w:rsidR="001F3C13" w:rsidRDefault="001F3C13" w:rsidP="002B50C5">
            <w:pPr>
              <w:pStyle w:val="TAL"/>
            </w:pPr>
            <w:r>
              <w:t>Request-URI contains the IMPU of the terminating user.</w:t>
            </w:r>
          </w:p>
          <w:p w14:paraId="19A3A189" w14:textId="77777777" w:rsidR="001F3C13" w:rsidRDefault="001F3C13" w:rsidP="002B50C5">
            <w:pPr>
              <w:pStyle w:val="TAL"/>
            </w:pPr>
            <w:r>
              <w:t>P-Asserted-Identity contains the address of the CF.</w:t>
            </w:r>
          </w:p>
        </w:tc>
        <w:tc>
          <w:tcPr>
            <w:tcW w:w="2464" w:type="dxa"/>
            <w:shd w:val="clear" w:color="auto" w:fill="auto"/>
          </w:tcPr>
          <w:p w14:paraId="3578BC24" w14:textId="77777777" w:rsidR="001F3C13" w:rsidRDefault="001F3C13" w:rsidP="002B50C5">
            <w:pPr>
              <w:pStyle w:val="TAL"/>
            </w:pPr>
            <w:r>
              <w:t>"</w:t>
            </w:r>
            <w:proofErr w:type="spellStart"/>
            <w:r>
              <w:t>mcvideo</w:t>
            </w:r>
            <w:proofErr w:type="spellEnd"/>
            <w:r>
              <w:t>-request-</w:t>
            </w:r>
            <w:proofErr w:type="spellStart"/>
            <w:r>
              <w:t>uri</w:t>
            </w:r>
            <w:proofErr w:type="spellEnd"/>
            <w:r>
              <w:t xml:space="preserve">" contains the </w:t>
            </w:r>
            <w:proofErr w:type="spellStart"/>
            <w:r>
              <w:t>MCVideo</w:t>
            </w:r>
            <w:proofErr w:type="spellEnd"/>
            <w:r>
              <w:t xml:space="preserve"> ID of the terminating user.</w:t>
            </w:r>
          </w:p>
          <w:p w14:paraId="73D693D5" w14:textId="77777777" w:rsidR="001F3C13" w:rsidRDefault="001F3C13" w:rsidP="002B50C5">
            <w:pPr>
              <w:pStyle w:val="TAL"/>
            </w:pPr>
            <w:r>
              <w:t>"</w:t>
            </w:r>
            <w:proofErr w:type="spellStart"/>
            <w:r>
              <w:t>mcvideo</w:t>
            </w:r>
            <w:proofErr w:type="spellEnd"/>
            <w:r>
              <w:t xml:space="preserve">-calling-user-id" contains </w:t>
            </w:r>
            <w:proofErr w:type="spellStart"/>
            <w:r>
              <w:t>MCVideo</w:t>
            </w:r>
            <w:proofErr w:type="spellEnd"/>
            <w:r>
              <w:t xml:space="preserve"> ID of originating user.</w:t>
            </w:r>
          </w:p>
          <w:p w14:paraId="09F23BA8" w14:textId="77777777" w:rsidR="001F3C13" w:rsidRDefault="001F3C13" w:rsidP="002B50C5">
            <w:pPr>
              <w:pStyle w:val="TAL"/>
            </w:pPr>
            <w:r>
              <w:t>"</w:t>
            </w:r>
            <w:proofErr w:type="spellStart"/>
            <w:r>
              <w:t>mcvideo</w:t>
            </w:r>
            <w:proofErr w:type="spellEnd"/>
            <w:r>
              <w:t>-calling-group-id" contains the group identity.</w:t>
            </w:r>
          </w:p>
        </w:tc>
        <w:tc>
          <w:tcPr>
            <w:tcW w:w="2464" w:type="dxa"/>
            <w:shd w:val="clear" w:color="auto" w:fill="auto"/>
          </w:tcPr>
          <w:p w14:paraId="2CE75773" w14:textId="77777777" w:rsidR="001F3C13" w:rsidRDefault="001F3C13" w:rsidP="002B50C5">
            <w:pPr>
              <w:pStyle w:val="TAL"/>
            </w:pPr>
            <w:r>
              <w:t>T-PF finds the IMPU of the terminating user from the stored IMPU-</w:t>
            </w:r>
            <w:proofErr w:type="spellStart"/>
            <w:r>
              <w:t>MCVideo</w:t>
            </w:r>
            <w:proofErr w:type="spellEnd"/>
            <w:r>
              <w:t xml:space="preserve"> ID binding at the time of registration.</w:t>
            </w:r>
          </w:p>
        </w:tc>
      </w:tr>
      <w:tr w:rsidR="001F3C13" w14:paraId="5C24FC50" w14:textId="77777777" w:rsidTr="002B50C5">
        <w:tc>
          <w:tcPr>
            <w:tcW w:w="2463" w:type="dxa"/>
            <w:shd w:val="clear" w:color="auto" w:fill="auto"/>
          </w:tcPr>
          <w:p w14:paraId="624ACC5A" w14:textId="77777777" w:rsidR="001F3C13" w:rsidRDefault="001F3C13" w:rsidP="002B50C5">
            <w:pPr>
              <w:pStyle w:val="TAL"/>
            </w:pPr>
            <w:r>
              <w:t xml:space="preserve">terminating </w:t>
            </w:r>
            <w:proofErr w:type="spellStart"/>
            <w:r>
              <w:t>MCVideo</w:t>
            </w:r>
            <w:proofErr w:type="spellEnd"/>
            <w:r>
              <w:t xml:space="preserve"> client to T-PF (response).</w:t>
            </w:r>
          </w:p>
        </w:tc>
        <w:tc>
          <w:tcPr>
            <w:tcW w:w="2464" w:type="dxa"/>
            <w:shd w:val="clear" w:color="auto" w:fill="auto"/>
          </w:tcPr>
          <w:p w14:paraId="6A8E8EA1" w14:textId="77777777" w:rsidR="001F3C13" w:rsidRDefault="001F3C13" w:rsidP="002B50C5">
            <w:pPr>
              <w:pStyle w:val="TAL"/>
            </w:pPr>
            <w:r>
              <w:t>as in TS 24.229.</w:t>
            </w:r>
          </w:p>
        </w:tc>
        <w:tc>
          <w:tcPr>
            <w:tcW w:w="2464" w:type="dxa"/>
            <w:shd w:val="clear" w:color="auto" w:fill="auto"/>
          </w:tcPr>
          <w:p w14:paraId="7A02B2F1" w14:textId="77777777" w:rsidR="001F3C13" w:rsidRDefault="001F3C13" w:rsidP="002B50C5">
            <w:pPr>
              <w:pStyle w:val="TAL"/>
            </w:pPr>
            <w:r>
              <w:t>"</w:t>
            </w:r>
            <w:proofErr w:type="spellStart"/>
            <w:r>
              <w:t>mcvideo</w:t>
            </w:r>
            <w:proofErr w:type="spellEnd"/>
            <w:r>
              <w:t xml:space="preserve">-called-party-id" contains contacted client's </w:t>
            </w:r>
            <w:proofErr w:type="spellStart"/>
            <w:r>
              <w:t>MCVideo</w:t>
            </w:r>
            <w:proofErr w:type="spellEnd"/>
            <w:r>
              <w:t xml:space="preserve"> ID.</w:t>
            </w:r>
          </w:p>
        </w:tc>
        <w:tc>
          <w:tcPr>
            <w:tcW w:w="2464" w:type="dxa"/>
            <w:shd w:val="clear" w:color="auto" w:fill="auto"/>
          </w:tcPr>
          <w:p w14:paraId="5497BC70" w14:textId="77777777" w:rsidR="001F3C13" w:rsidRDefault="001F3C13" w:rsidP="002B50C5">
            <w:pPr>
              <w:pStyle w:val="TAL"/>
            </w:pPr>
            <w:r>
              <w:t>-</w:t>
            </w:r>
          </w:p>
        </w:tc>
      </w:tr>
      <w:tr w:rsidR="001F3C13" w14:paraId="3AFA02C5" w14:textId="77777777" w:rsidTr="002B50C5">
        <w:tc>
          <w:tcPr>
            <w:tcW w:w="2463" w:type="dxa"/>
            <w:shd w:val="clear" w:color="auto" w:fill="auto"/>
          </w:tcPr>
          <w:p w14:paraId="11F06AEC" w14:textId="77777777" w:rsidR="001F3C13" w:rsidRDefault="001F3C13" w:rsidP="002B50C5">
            <w:pPr>
              <w:pStyle w:val="TAL"/>
            </w:pPr>
            <w:r>
              <w:t>T-PF to NCF (response)</w:t>
            </w:r>
          </w:p>
        </w:tc>
        <w:tc>
          <w:tcPr>
            <w:tcW w:w="2464" w:type="dxa"/>
            <w:shd w:val="clear" w:color="auto" w:fill="auto"/>
          </w:tcPr>
          <w:p w14:paraId="4F429BC0" w14:textId="77777777" w:rsidR="001F3C13" w:rsidRDefault="001F3C13" w:rsidP="002B50C5">
            <w:pPr>
              <w:pStyle w:val="TAL"/>
            </w:pPr>
            <w:r>
              <w:t>as in TS 24.229</w:t>
            </w:r>
          </w:p>
        </w:tc>
        <w:tc>
          <w:tcPr>
            <w:tcW w:w="2464" w:type="dxa"/>
            <w:shd w:val="clear" w:color="auto" w:fill="auto"/>
          </w:tcPr>
          <w:p w14:paraId="495E018C" w14:textId="77777777" w:rsidR="001F3C13" w:rsidRDefault="001F3C13" w:rsidP="002B50C5">
            <w:pPr>
              <w:pStyle w:val="TAL"/>
            </w:pPr>
            <w:r>
              <w:t>"</w:t>
            </w:r>
            <w:proofErr w:type="spellStart"/>
            <w:r>
              <w:t>mcvideo</w:t>
            </w:r>
            <w:proofErr w:type="spellEnd"/>
            <w:r>
              <w:t xml:space="preserve">-called-party-id" contains contacted client's </w:t>
            </w:r>
            <w:proofErr w:type="spellStart"/>
            <w:r>
              <w:t>MCVideo</w:t>
            </w:r>
            <w:proofErr w:type="spellEnd"/>
            <w:r>
              <w:t xml:space="preserve"> ID.</w:t>
            </w:r>
          </w:p>
        </w:tc>
        <w:tc>
          <w:tcPr>
            <w:tcW w:w="2464" w:type="dxa"/>
            <w:shd w:val="clear" w:color="auto" w:fill="auto"/>
          </w:tcPr>
          <w:p w14:paraId="366E27CF" w14:textId="77777777" w:rsidR="001F3C13" w:rsidRDefault="001F3C13" w:rsidP="002B50C5">
            <w:pPr>
              <w:pStyle w:val="TAL"/>
            </w:pPr>
            <w:r>
              <w:t>-</w:t>
            </w:r>
          </w:p>
        </w:tc>
      </w:tr>
      <w:tr w:rsidR="001F3C13" w14:paraId="04433E57" w14:textId="77777777" w:rsidTr="002B50C5">
        <w:tc>
          <w:tcPr>
            <w:tcW w:w="2463" w:type="dxa"/>
            <w:shd w:val="clear" w:color="auto" w:fill="auto"/>
          </w:tcPr>
          <w:p w14:paraId="24491FDA" w14:textId="77777777" w:rsidR="001F3C13" w:rsidRDefault="001F3C13" w:rsidP="002B50C5">
            <w:pPr>
              <w:pStyle w:val="TAL"/>
            </w:pPr>
            <w:r>
              <w:t>T-PF to CF (response).</w:t>
            </w:r>
          </w:p>
        </w:tc>
        <w:tc>
          <w:tcPr>
            <w:tcW w:w="2464" w:type="dxa"/>
            <w:shd w:val="clear" w:color="auto" w:fill="auto"/>
          </w:tcPr>
          <w:p w14:paraId="2457B155" w14:textId="77777777" w:rsidR="001F3C13" w:rsidRDefault="001F3C13" w:rsidP="002B50C5">
            <w:pPr>
              <w:pStyle w:val="TAL"/>
            </w:pPr>
            <w:r>
              <w:t>as in TS 24.229.</w:t>
            </w:r>
          </w:p>
        </w:tc>
        <w:tc>
          <w:tcPr>
            <w:tcW w:w="2464" w:type="dxa"/>
            <w:shd w:val="clear" w:color="auto" w:fill="auto"/>
          </w:tcPr>
          <w:p w14:paraId="533ADA20" w14:textId="77777777" w:rsidR="001F3C13" w:rsidRDefault="001F3C13" w:rsidP="002B50C5">
            <w:pPr>
              <w:pStyle w:val="TAL"/>
            </w:pPr>
            <w:r>
              <w:t>"</w:t>
            </w:r>
            <w:proofErr w:type="spellStart"/>
            <w:r>
              <w:t>mcvideo</w:t>
            </w:r>
            <w:proofErr w:type="spellEnd"/>
            <w:r>
              <w:t xml:space="preserve">-called-user" contains contacted client's </w:t>
            </w:r>
            <w:proofErr w:type="spellStart"/>
            <w:r>
              <w:t>MCVideo</w:t>
            </w:r>
            <w:proofErr w:type="spellEnd"/>
            <w:r>
              <w:t xml:space="preserve"> ID.</w:t>
            </w:r>
          </w:p>
        </w:tc>
        <w:tc>
          <w:tcPr>
            <w:tcW w:w="2464" w:type="dxa"/>
            <w:shd w:val="clear" w:color="auto" w:fill="auto"/>
          </w:tcPr>
          <w:p w14:paraId="13CEEC13" w14:textId="77777777" w:rsidR="001F3C13" w:rsidRDefault="001F3C13" w:rsidP="002B50C5">
            <w:pPr>
              <w:pStyle w:val="TAL"/>
            </w:pPr>
            <w:r>
              <w:t>-</w:t>
            </w:r>
          </w:p>
        </w:tc>
      </w:tr>
      <w:tr w:rsidR="001F3C13" w14:paraId="26342D6B" w14:textId="77777777" w:rsidTr="002B50C5">
        <w:tc>
          <w:tcPr>
            <w:tcW w:w="2463" w:type="dxa"/>
            <w:shd w:val="clear" w:color="auto" w:fill="auto"/>
          </w:tcPr>
          <w:p w14:paraId="22BB543E" w14:textId="77777777" w:rsidR="001F3C13" w:rsidRDefault="001F3C13" w:rsidP="002B50C5">
            <w:pPr>
              <w:pStyle w:val="TAL"/>
            </w:pPr>
            <w:r>
              <w:t xml:space="preserve">NCF to CF (response) </w:t>
            </w:r>
          </w:p>
        </w:tc>
        <w:tc>
          <w:tcPr>
            <w:tcW w:w="2464" w:type="dxa"/>
            <w:shd w:val="clear" w:color="auto" w:fill="auto"/>
          </w:tcPr>
          <w:p w14:paraId="079B90B0" w14:textId="77777777" w:rsidR="001F3C13" w:rsidRDefault="001F3C13" w:rsidP="002B50C5">
            <w:pPr>
              <w:pStyle w:val="TAL"/>
            </w:pPr>
            <w:r>
              <w:t>as in TS 24.229.</w:t>
            </w:r>
          </w:p>
        </w:tc>
        <w:tc>
          <w:tcPr>
            <w:tcW w:w="2464" w:type="dxa"/>
            <w:shd w:val="clear" w:color="auto" w:fill="auto"/>
          </w:tcPr>
          <w:p w14:paraId="760A7252" w14:textId="77777777" w:rsidR="001F3C13" w:rsidRDefault="001F3C13" w:rsidP="002B50C5">
            <w:pPr>
              <w:pStyle w:val="TAL"/>
            </w:pPr>
            <w:r>
              <w:t>-</w:t>
            </w:r>
          </w:p>
        </w:tc>
        <w:tc>
          <w:tcPr>
            <w:tcW w:w="2464" w:type="dxa"/>
            <w:shd w:val="clear" w:color="auto" w:fill="auto"/>
          </w:tcPr>
          <w:p w14:paraId="09D0B173" w14:textId="77777777" w:rsidR="001F3C13" w:rsidRDefault="001F3C13" w:rsidP="002B50C5">
            <w:pPr>
              <w:pStyle w:val="TAL"/>
            </w:pPr>
            <w:r>
              <w:t xml:space="preserve">In the case of trusted mutual aid, the NCF returns the identities of the group in a "resource-lists" MIME body. </w:t>
            </w:r>
          </w:p>
        </w:tc>
      </w:tr>
      <w:tr w:rsidR="001F3C13" w14:paraId="0E0DB9B5" w14:textId="77777777" w:rsidTr="002B50C5">
        <w:tc>
          <w:tcPr>
            <w:tcW w:w="2463" w:type="dxa"/>
            <w:shd w:val="clear" w:color="auto" w:fill="auto"/>
          </w:tcPr>
          <w:p w14:paraId="3ABF34E4" w14:textId="77777777" w:rsidR="001F3C13" w:rsidRDefault="001F3C13" w:rsidP="002B50C5">
            <w:pPr>
              <w:pStyle w:val="TAL"/>
            </w:pPr>
            <w:r>
              <w:t>CF to O-PF (response)</w:t>
            </w:r>
          </w:p>
        </w:tc>
        <w:tc>
          <w:tcPr>
            <w:tcW w:w="2464" w:type="dxa"/>
            <w:shd w:val="clear" w:color="auto" w:fill="auto"/>
          </w:tcPr>
          <w:p w14:paraId="545CF28F" w14:textId="77777777" w:rsidR="001F3C13" w:rsidRDefault="001F3C13" w:rsidP="002B50C5">
            <w:pPr>
              <w:pStyle w:val="TAL"/>
            </w:pPr>
            <w:r>
              <w:t>as in TS 24.229.</w:t>
            </w:r>
          </w:p>
        </w:tc>
        <w:tc>
          <w:tcPr>
            <w:tcW w:w="2464" w:type="dxa"/>
            <w:shd w:val="clear" w:color="auto" w:fill="auto"/>
          </w:tcPr>
          <w:p w14:paraId="0CD228BA" w14:textId="77777777" w:rsidR="001F3C13" w:rsidRDefault="001F3C13" w:rsidP="002B50C5">
            <w:pPr>
              <w:pStyle w:val="TAL"/>
            </w:pPr>
            <w:r>
              <w:t>-</w:t>
            </w:r>
          </w:p>
        </w:tc>
        <w:tc>
          <w:tcPr>
            <w:tcW w:w="2464" w:type="dxa"/>
            <w:shd w:val="clear" w:color="auto" w:fill="auto"/>
          </w:tcPr>
          <w:p w14:paraId="757113B3" w14:textId="77777777" w:rsidR="001F3C13" w:rsidRDefault="001F3C13" w:rsidP="002B50C5">
            <w:pPr>
              <w:pStyle w:val="TAL"/>
            </w:pPr>
            <w:r>
              <w:t>-</w:t>
            </w:r>
          </w:p>
        </w:tc>
      </w:tr>
      <w:tr w:rsidR="001F3C13" w14:paraId="0922DD49" w14:textId="77777777" w:rsidTr="002B50C5">
        <w:tc>
          <w:tcPr>
            <w:tcW w:w="2463" w:type="dxa"/>
            <w:shd w:val="clear" w:color="auto" w:fill="auto"/>
          </w:tcPr>
          <w:p w14:paraId="3F9A1C03" w14:textId="77777777" w:rsidR="001F3C13" w:rsidRDefault="001F3C13" w:rsidP="002B50C5">
            <w:pPr>
              <w:pStyle w:val="TAL"/>
            </w:pPr>
            <w:r>
              <w:t xml:space="preserve">O-PF to originating </w:t>
            </w:r>
            <w:proofErr w:type="spellStart"/>
            <w:r>
              <w:t>MCVideo</w:t>
            </w:r>
            <w:proofErr w:type="spellEnd"/>
            <w:r>
              <w:t xml:space="preserve"> client (response)</w:t>
            </w:r>
          </w:p>
        </w:tc>
        <w:tc>
          <w:tcPr>
            <w:tcW w:w="2464" w:type="dxa"/>
            <w:shd w:val="clear" w:color="auto" w:fill="auto"/>
          </w:tcPr>
          <w:p w14:paraId="16316EF7" w14:textId="77777777" w:rsidR="001F3C13" w:rsidRDefault="001F3C13" w:rsidP="002B50C5">
            <w:pPr>
              <w:pStyle w:val="TAL"/>
            </w:pPr>
            <w:r>
              <w:t>as in TS 24.229.</w:t>
            </w:r>
          </w:p>
        </w:tc>
        <w:tc>
          <w:tcPr>
            <w:tcW w:w="2464" w:type="dxa"/>
            <w:shd w:val="clear" w:color="auto" w:fill="auto"/>
          </w:tcPr>
          <w:p w14:paraId="017AC556" w14:textId="77777777" w:rsidR="001F3C13" w:rsidRDefault="001F3C13" w:rsidP="002B50C5">
            <w:pPr>
              <w:pStyle w:val="TAL"/>
            </w:pPr>
            <w:r>
              <w:t>-</w:t>
            </w:r>
          </w:p>
        </w:tc>
        <w:tc>
          <w:tcPr>
            <w:tcW w:w="2464" w:type="dxa"/>
            <w:shd w:val="clear" w:color="auto" w:fill="auto"/>
          </w:tcPr>
          <w:p w14:paraId="5DF13248" w14:textId="77777777" w:rsidR="001F3C13" w:rsidRDefault="001F3C13" w:rsidP="002B50C5">
            <w:pPr>
              <w:pStyle w:val="TAL"/>
            </w:pPr>
            <w:r>
              <w:t>-</w:t>
            </w:r>
          </w:p>
        </w:tc>
      </w:tr>
    </w:tbl>
    <w:p w14:paraId="198FF265" w14:textId="77777777" w:rsidR="001F3C13" w:rsidRDefault="001F3C13" w:rsidP="001F3C13"/>
    <w:p w14:paraId="4252BAFF" w14:textId="77777777" w:rsidR="004B0FA7" w:rsidRDefault="004B0FA7" w:rsidP="00F1630B">
      <w:pPr>
        <w:pStyle w:val="Heading1"/>
      </w:pPr>
      <w:bookmarkStart w:id="5550" w:name="_Toc20153200"/>
      <w:bookmarkStart w:id="5551" w:name="_Toc27495865"/>
      <w:bookmarkStart w:id="5552" w:name="_Toc36109333"/>
      <w:bookmarkStart w:id="5553" w:name="_Toc45195121"/>
      <w:bookmarkStart w:id="5554" w:name="_Toc209734723"/>
      <w:r>
        <w:t>H.3</w:t>
      </w:r>
      <w:r>
        <w:tab/>
        <w:t>Private Call</w:t>
      </w:r>
      <w:bookmarkEnd w:id="5550"/>
      <w:bookmarkEnd w:id="5551"/>
      <w:bookmarkEnd w:id="5552"/>
      <w:bookmarkEnd w:id="5553"/>
      <w:bookmarkEnd w:id="5554"/>
    </w:p>
    <w:p w14:paraId="7ADCAC37" w14:textId="77777777" w:rsidR="004B0FA7" w:rsidRDefault="004B0FA7" w:rsidP="004B0FA7">
      <w:r>
        <w:t xml:space="preserve">Table H.3-1 describes the contents of the SIP headers and SIP bodies inserted by </w:t>
      </w:r>
      <w:proofErr w:type="spellStart"/>
      <w:r>
        <w:t>MCVideo</w:t>
      </w:r>
      <w:proofErr w:type="spellEnd"/>
      <w:r>
        <w:t xml:space="preserve"> clients and </w:t>
      </w:r>
      <w:proofErr w:type="spellStart"/>
      <w:r>
        <w:t>MCVideo</w:t>
      </w:r>
      <w:proofErr w:type="spellEnd"/>
      <w:r>
        <w:t xml:space="preserve"> servers involved in a private call.</w:t>
      </w:r>
    </w:p>
    <w:p w14:paraId="7EC7A32D" w14:textId="77777777" w:rsidR="004B0FA7" w:rsidRPr="00256A61" w:rsidRDefault="004B0FA7" w:rsidP="004B0FA7">
      <w:pPr>
        <w:pStyle w:val="TH"/>
      </w:pPr>
      <w:r>
        <w:t>Table H.3-1: Routing considerations for private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407"/>
        <w:gridCol w:w="2404"/>
        <w:gridCol w:w="2411"/>
      </w:tblGrid>
      <w:tr w:rsidR="004B0FA7" w14:paraId="1499EA72" w14:textId="77777777" w:rsidTr="004B0FA7">
        <w:tc>
          <w:tcPr>
            <w:tcW w:w="2463" w:type="dxa"/>
            <w:shd w:val="clear" w:color="auto" w:fill="auto"/>
          </w:tcPr>
          <w:p w14:paraId="4BCBF673" w14:textId="77777777" w:rsidR="004B0FA7" w:rsidRDefault="004B0FA7" w:rsidP="004B0FA7">
            <w:pPr>
              <w:pStyle w:val="TAH"/>
            </w:pPr>
            <w:r>
              <w:t>Interface</w:t>
            </w:r>
          </w:p>
        </w:tc>
        <w:tc>
          <w:tcPr>
            <w:tcW w:w="2464" w:type="dxa"/>
            <w:shd w:val="clear" w:color="auto" w:fill="auto"/>
          </w:tcPr>
          <w:p w14:paraId="6ABA726A" w14:textId="77777777" w:rsidR="004B0FA7" w:rsidRDefault="004B0FA7" w:rsidP="004B0FA7">
            <w:pPr>
              <w:pStyle w:val="TAH"/>
            </w:pPr>
            <w:r>
              <w:t>Content of SIP headers</w:t>
            </w:r>
          </w:p>
        </w:tc>
        <w:tc>
          <w:tcPr>
            <w:tcW w:w="2464" w:type="dxa"/>
            <w:shd w:val="clear" w:color="auto" w:fill="auto"/>
          </w:tcPr>
          <w:p w14:paraId="0DC44825" w14:textId="77777777" w:rsidR="004B0FA7" w:rsidRDefault="004B0FA7" w:rsidP="004B0FA7">
            <w:pPr>
              <w:pStyle w:val="TAH"/>
            </w:pPr>
            <w:r>
              <w:t>Content of SIP bodies (body in brackets)</w:t>
            </w:r>
          </w:p>
        </w:tc>
        <w:tc>
          <w:tcPr>
            <w:tcW w:w="2464" w:type="dxa"/>
            <w:shd w:val="clear" w:color="auto" w:fill="auto"/>
          </w:tcPr>
          <w:p w14:paraId="3E105BAE" w14:textId="77777777" w:rsidR="004B0FA7" w:rsidRDefault="004B0FA7" w:rsidP="004B0FA7">
            <w:pPr>
              <w:pStyle w:val="TAH"/>
            </w:pPr>
            <w:r>
              <w:t>Notes</w:t>
            </w:r>
          </w:p>
        </w:tc>
      </w:tr>
      <w:tr w:rsidR="004B0FA7" w14:paraId="50B7CF48" w14:textId="77777777" w:rsidTr="004B0FA7">
        <w:tc>
          <w:tcPr>
            <w:tcW w:w="2463" w:type="dxa"/>
            <w:shd w:val="clear" w:color="auto" w:fill="auto"/>
          </w:tcPr>
          <w:p w14:paraId="6FC3CEC9" w14:textId="77777777" w:rsidR="004B0FA7" w:rsidRDefault="004B0FA7" w:rsidP="004B0FA7">
            <w:pPr>
              <w:pStyle w:val="TAL"/>
            </w:pPr>
            <w:r>
              <w:t xml:space="preserve">originating </w:t>
            </w:r>
            <w:proofErr w:type="spellStart"/>
            <w:r>
              <w:t>MCVideo</w:t>
            </w:r>
            <w:proofErr w:type="spellEnd"/>
            <w:r>
              <w:t xml:space="preserve"> client to originating participating </w:t>
            </w:r>
            <w:proofErr w:type="spellStart"/>
            <w:r>
              <w:t>MCVideo</w:t>
            </w:r>
            <w:proofErr w:type="spellEnd"/>
            <w:r>
              <w:t xml:space="preserve"> function (O-PF)</w:t>
            </w:r>
          </w:p>
        </w:tc>
        <w:tc>
          <w:tcPr>
            <w:tcW w:w="2464" w:type="dxa"/>
            <w:shd w:val="clear" w:color="auto" w:fill="auto"/>
          </w:tcPr>
          <w:p w14:paraId="45E0D7C6" w14:textId="77777777" w:rsidR="004B0FA7" w:rsidRDefault="004B0FA7" w:rsidP="004B0FA7">
            <w:pPr>
              <w:pStyle w:val="TAL"/>
            </w:pPr>
            <w:r>
              <w:t>Request-URI contains the PSI for the private call service.</w:t>
            </w:r>
          </w:p>
          <w:p w14:paraId="5DC2B05A" w14:textId="77777777" w:rsidR="004B0FA7" w:rsidRDefault="004B0FA7" w:rsidP="004B0FA7">
            <w:pPr>
              <w:pStyle w:val="TAL"/>
            </w:pPr>
            <w:r>
              <w:t>P-Preferred-Identity may contain IMPU of originating user</w:t>
            </w:r>
          </w:p>
        </w:tc>
        <w:tc>
          <w:tcPr>
            <w:tcW w:w="2464" w:type="dxa"/>
            <w:shd w:val="clear" w:color="auto" w:fill="auto"/>
          </w:tcPr>
          <w:p w14:paraId="10F45C57" w14:textId="77777777" w:rsidR="004B0FA7" w:rsidRDefault="004B0FA7" w:rsidP="004B0FA7">
            <w:pPr>
              <w:pStyle w:val="TAL"/>
            </w:pPr>
            <w:proofErr w:type="spellStart"/>
            <w:r>
              <w:t>MCVideo</w:t>
            </w:r>
            <w:proofErr w:type="spellEnd"/>
            <w:r>
              <w:t xml:space="preserve"> ID of called user (resource-lists)</w:t>
            </w:r>
          </w:p>
          <w:p w14:paraId="098741D0" w14:textId="77777777" w:rsidR="004B0FA7" w:rsidRDefault="004B0FA7" w:rsidP="004B0FA7">
            <w:pPr>
              <w:pStyle w:val="TAL"/>
            </w:pPr>
          </w:p>
        </w:tc>
        <w:tc>
          <w:tcPr>
            <w:tcW w:w="2464" w:type="dxa"/>
            <w:shd w:val="clear" w:color="auto" w:fill="auto"/>
          </w:tcPr>
          <w:p w14:paraId="24F471A0" w14:textId="77777777" w:rsidR="004B0FA7" w:rsidRDefault="004B0FA7" w:rsidP="004B0FA7">
            <w:pPr>
              <w:pStyle w:val="TAL"/>
            </w:pPr>
            <w:r>
              <w:t>PSI for private call is configured on the client.</w:t>
            </w:r>
          </w:p>
        </w:tc>
      </w:tr>
      <w:tr w:rsidR="004B0FA7" w14:paraId="0F7E70D2" w14:textId="77777777" w:rsidTr="004B0FA7">
        <w:tc>
          <w:tcPr>
            <w:tcW w:w="2463" w:type="dxa"/>
            <w:shd w:val="clear" w:color="auto" w:fill="auto"/>
          </w:tcPr>
          <w:p w14:paraId="3697D3ED" w14:textId="77777777" w:rsidR="004B0FA7" w:rsidRDefault="004B0FA7" w:rsidP="004B0FA7">
            <w:pPr>
              <w:pStyle w:val="TAL"/>
            </w:pPr>
            <w:r>
              <w:t xml:space="preserve">O-PF to controlling </w:t>
            </w:r>
            <w:proofErr w:type="spellStart"/>
            <w:r>
              <w:t>MCVideo</w:t>
            </w:r>
            <w:proofErr w:type="spellEnd"/>
            <w:r>
              <w:t xml:space="preserve"> function (CF)</w:t>
            </w:r>
          </w:p>
        </w:tc>
        <w:tc>
          <w:tcPr>
            <w:tcW w:w="2464" w:type="dxa"/>
            <w:shd w:val="clear" w:color="auto" w:fill="auto"/>
          </w:tcPr>
          <w:p w14:paraId="79A9EB9C" w14:textId="77777777" w:rsidR="004B0FA7" w:rsidRDefault="004B0FA7" w:rsidP="004B0FA7">
            <w:pPr>
              <w:pStyle w:val="TAL"/>
            </w:pPr>
            <w:r>
              <w:t>Request-URI contains the PSI for the private call service.</w:t>
            </w:r>
          </w:p>
          <w:p w14:paraId="06C0A893" w14:textId="77777777" w:rsidR="004B0FA7" w:rsidRDefault="004B0FA7" w:rsidP="004B0FA7">
            <w:pPr>
              <w:pStyle w:val="TAL"/>
            </w:pPr>
            <w:r>
              <w:t>P-Asserted-Identity contains IMPU of originating user.</w:t>
            </w:r>
          </w:p>
        </w:tc>
        <w:tc>
          <w:tcPr>
            <w:tcW w:w="2464" w:type="dxa"/>
            <w:shd w:val="clear" w:color="auto" w:fill="auto"/>
          </w:tcPr>
          <w:p w14:paraId="280FCE45" w14:textId="77777777" w:rsidR="004B0FA7" w:rsidRDefault="004B0FA7" w:rsidP="004B0FA7">
            <w:pPr>
              <w:pStyle w:val="TAL"/>
            </w:pPr>
            <w:proofErr w:type="spellStart"/>
            <w:r>
              <w:t>MCVideo</w:t>
            </w:r>
            <w:proofErr w:type="spellEnd"/>
            <w:r>
              <w:t xml:space="preserve"> ID of called user (resource-lists)</w:t>
            </w:r>
          </w:p>
          <w:p w14:paraId="0168EFC2" w14:textId="77777777" w:rsidR="004B0FA7" w:rsidRDefault="004B0FA7" w:rsidP="004B0FA7">
            <w:pPr>
              <w:pStyle w:val="TAL"/>
            </w:pPr>
            <w:proofErr w:type="spellStart"/>
            <w:r>
              <w:t>MCVideo</w:t>
            </w:r>
            <w:proofErr w:type="spellEnd"/>
            <w:r>
              <w:t xml:space="preserve"> ID of calling user contained in "</w:t>
            </w:r>
            <w:proofErr w:type="spellStart"/>
            <w:r>
              <w:t>mcvideo</w:t>
            </w:r>
            <w:proofErr w:type="spellEnd"/>
            <w:r>
              <w:t>-calling-user-id" (</w:t>
            </w:r>
            <w:proofErr w:type="spellStart"/>
            <w:r>
              <w:t>mcvideo</w:t>
            </w:r>
            <w:proofErr w:type="spellEnd"/>
            <w:r>
              <w:t>-info)</w:t>
            </w:r>
          </w:p>
        </w:tc>
        <w:tc>
          <w:tcPr>
            <w:tcW w:w="2464" w:type="dxa"/>
            <w:shd w:val="clear" w:color="auto" w:fill="auto"/>
          </w:tcPr>
          <w:p w14:paraId="31C28BEA" w14:textId="77777777" w:rsidR="004B0FA7" w:rsidRDefault="004B0FA7" w:rsidP="004B0FA7">
            <w:pPr>
              <w:pStyle w:val="TAL"/>
            </w:pPr>
            <w:r>
              <w:t>-</w:t>
            </w:r>
          </w:p>
        </w:tc>
      </w:tr>
      <w:tr w:rsidR="004B0FA7" w14:paraId="1B5DF3E4" w14:textId="77777777" w:rsidTr="004B0FA7">
        <w:tc>
          <w:tcPr>
            <w:tcW w:w="2463" w:type="dxa"/>
            <w:shd w:val="clear" w:color="auto" w:fill="auto"/>
          </w:tcPr>
          <w:p w14:paraId="00BADAFB" w14:textId="77777777" w:rsidR="004B0FA7" w:rsidRDefault="004B0FA7" w:rsidP="004B0FA7">
            <w:pPr>
              <w:pStyle w:val="TAL"/>
            </w:pPr>
            <w:r>
              <w:t xml:space="preserve">CF to terminating participating </w:t>
            </w:r>
            <w:proofErr w:type="spellStart"/>
            <w:r>
              <w:t>MCVideo</w:t>
            </w:r>
            <w:proofErr w:type="spellEnd"/>
            <w:r>
              <w:t xml:space="preserve"> function (T-PF)</w:t>
            </w:r>
          </w:p>
        </w:tc>
        <w:tc>
          <w:tcPr>
            <w:tcW w:w="2464" w:type="dxa"/>
            <w:shd w:val="clear" w:color="auto" w:fill="auto"/>
          </w:tcPr>
          <w:p w14:paraId="1B6F913C" w14:textId="77777777" w:rsidR="004B0FA7" w:rsidRDefault="004B0FA7" w:rsidP="004B0FA7">
            <w:pPr>
              <w:pStyle w:val="TAL"/>
            </w:pPr>
            <w:r>
              <w:t>Request-URI contains the address of the T-PF.</w:t>
            </w:r>
          </w:p>
          <w:p w14:paraId="222375EA" w14:textId="77777777" w:rsidR="004B0FA7" w:rsidRDefault="004B0FA7" w:rsidP="004B0FA7">
            <w:pPr>
              <w:pStyle w:val="TAL"/>
            </w:pPr>
            <w:r>
              <w:t>P-Asserted-Identity contains IMPU of originating user.</w:t>
            </w:r>
          </w:p>
        </w:tc>
        <w:tc>
          <w:tcPr>
            <w:tcW w:w="2464" w:type="dxa"/>
            <w:shd w:val="clear" w:color="auto" w:fill="auto"/>
          </w:tcPr>
          <w:p w14:paraId="456F67CD" w14:textId="77777777" w:rsidR="004B0FA7" w:rsidRDefault="004B0FA7" w:rsidP="004B0FA7">
            <w:pPr>
              <w:pStyle w:val="TAL"/>
            </w:pPr>
            <w:proofErr w:type="spellStart"/>
            <w:r>
              <w:t>MCVideo</w:t>
            </w:r>
            <w:proofErr w:type="spellEnd"/>
            <w:r>
              <w:t xml:space="preserve"> ID of calling user contained in "</w:t>
            </w:r>
            <w:proofErr w:type="spellStart"/>
            <w:r>
              <w:t>mcvideo</w:t>
            </w:r>
            <w:proofErr w:type="spellEnd"/>
            <w:r>
              <w:t>-calling-user-id" (</w:t>
            </w:r>
            <w:proofErr w:type="spellStart"/>
            <w:r>
              <w:t>mcvideo</w:t>
            </w:r>
            <w:proofErr w:type="spellEnd"/>
            <w:r>
              <w:t>-info).</w:t>
            </w:r>
          </w:p>
          <w:p w14:paraId="5DEDFC7C" w14:textId="77777777" w:rsidR="004B0FA7" w:rsidRDefault="004B0FA7" w:rsidP="004B0FA7">
            <w:pPr>
              <w:pStyle w:val="TAL"/>
            </w:pPr>
            <w:proofErr w:type="spellStart"/>
            <w:r>
              <w:t>MCVideo</w:t>
            </w:r>
            <w:proofErr w:type="spellEnd"/>
            <w:r>
              <w:t xml:space="preserve"> ID of called user contained in "</w:t>
            </w:r>
            <w:proofErr w:type="spellStart"/>
            <w:r>
              <w:t>mcvideo</w:t>
            </w:r>
            <w:proofErr w:type="spellEnd"/>
            <w:r>
              <w:t>-called-party-id" (</w:t>
            </w:r>
            <w:proofErr w:type="spellStart"/>
            <w:r>
              <w:t>mcvideo</w:t>
            </w:r>
            <w:proofErr w:type="spellEnd"/>
            <w:r>
              <w:t>-info).</w:t>
            </w:r>
          </w:p>
        </w:tc>
        <w:tc>
          <w:tcPr>
            <w:tcW w:w="2464" w:type="dxa"/>
            <w:shd w:val="clear" w:color="auto" w:fill="auto"/>
          </w:tcPr>
          <w:p w14:paraId="0DFC1929" w14:textId="77777777" w:rsidR="004B0FA7" w:rsidRDefault="004B0FA7" w:rsidP="004B0FA7">
            <w:pPr>
              <w:pStyle w:val="TAL"/>
            </w:pPr>
            <w:r>
              <w:t xml:space="preserve">If the terminator is in another domain, the CF can map the </w:t>
            </w:r>
            <w:proofErr w:type="spellStart"/>
            <w:r>
              <w:t>MCVideo</w:t>
            </w:r>
            <w:proofErr w:type="spellEnd"/>
            <w:r>
              <w:t xml:space="preserve"> ID of the terminator to a PSI identifying an interrogating function in the partner network that is able to find the T-PF using the </w:t>
            </w:r>
            <w:proofErr w:type="spellStart"/>
            <w:r>
              <w:t>MCVideo</w:t>
            </w:r>
            <w:proofErr w:type="spellEnd"/>
            <w:r>
              <w:t xml:space="preserve"> ID.</w:t>
            </w:r>
          </w:p>
        </w:tc>
      </w:tr>
      <w:tr w:rsidR="004B0FA7" w14:paraId="5A458F4A" w14:textId="77777777" w:rsidTr="004B0FA7">
        <w:tc>
          <w:tcPr>
            <w:tcW w:w="2463" w:type="dxa"/>
            <w:shd w:val="clear" w:color="auto" w:fill="auto"/>
          </w:tcPr>
          <w:p w14:paraId="7E623BEE" w14:textId="77777777" w:rsidR="004B0FA7" w:rsidRDefault="004B0FA7" w:rsidP="004B0FA7">
            <w:pPr>
              <w:pStyle w:val="TAL"/>
            </w:pPr>
            <w:r>
              <w:t xml:space="preserve">T-PF to terminating </w:t>
            </w:r>
            <w:proofErr w:type="spellStart"/>
            <w:r>
              <w:t>MCVideo</w:t>
            </w:r>
            <w:proofErr w:type="spellEnd"/>
            <w:r>
              <w:t xml:space="preserve"> client</w:t>
            </w:r>
          </w:p>
        </w:tc>
        <w:tc>
          <w:tcPr>
            <w:tcW w:w="2464" w:type="dxa"/>
            <w:shd w:val="clear" w:color="auto" w:fill="auto"/>
          </w:tcPr>
          <w:p w14:paraId="19A20BF4" w14:textId="77777777" w:rsidR="004B0FA7" w:rsidRDefault="004B0FA7" w:rsidP="004B0FA7">
            <w:pPr>
              <w:pStyle w:val="TAL"/>
            </w:pPr>
            <w:r>
              <w:t>Request-URI contains the IMPU of the terminating user.</w:t>
            </w:r>
          </w:p>
          <w:p w14:paraId="78B15818" w14:textId="77777777" w:rsidR="004B0FA7" w:rsidRDefault="004B0FA7" w:rsidP="004B0FA7">
            <w:pPr>
              <w:pStyle w:val="TAL"/>
            </w:pPr>
            <w:r>
              <w:t>P-Asserted-Identity contains IMPU of originating user.</w:t>
            </w:r>
          </w:p>
        </w:tc>
        <w:tc>
          <w:tcPr>
            <w:tcW w:w="2464" w:type="dxa"/>
            <w:shd w:val="clear" w:color="auto" w:fill="auto"/>
          </w:tcPr>
          <w:p w14:paraId="468D835C" w14:textId="77777777" w:rsidR="004B0FA7" w:rsidRDefault="004B0FA7" w:rsidP="004B0FA7">
            <w:pPr>
              <w:pStyle w:val="TAL"/>
            </w:pPr>
            <w:proofErr w:type="spellStart"/>
            <w:r>
              <w:t>MCVideo</w:t>
            </w:r>
            <w:proofErr w:type="spellEnd"/>
            <w:r>
              <w:t xml:space="preserve"> ID of calling user contained in "</w:t>
            </w:r>
            <w:proofErr w:type="spellStart"/>
            <w:r>
              <w:t>mcvideo</w:t>
            </w:r>
            <w:proofErr w:type="spellEnd"/>
            <w:r>
              <w:t>-calling-user-id" (</w:t>
            </w:r>
            <w:proofErr w:type="spellStart"/>
            <w:r>
              <w:t>mcvideo</w:t>
            </w:r>
            <w:proofErr w:type="spellEnd"/>
            <w:r>
              <w:t>-info).</w:t>
            </w:r>
          </w:p>
          <w:p w14:paraId="3DF536F7" w14:textId="77777777" w:rsidR="004B0FA7" w:rsidRDefault="004B0FA7" w:rsidP="004B0FA7">
            <w:pPr>
              <w:pStyle w:val="TAL"/>
            </w:pPr>
            <w:proofErr w:type="spellStart"/>
            <w:r>
              <w:t>MCVideo</w:t>
            </w:r>
            <w:proofErr w:type="spellEnd"/>
            <w:r>
              <w:t xml:space="preserve"> ID of called user contained in "</w:t>
            </w:r>
            <w:proofErr w:type="spellStart"/>
            <w:r>
              <w:t>mcvideo</w:t>
            </w:r>
            <w:proofErr w:type="spellEnd"/>
            <w:r>
              <w:t>-called-party-id" (</w:t>
            </w:r>
            <w:proofErr w:type="spellStart"/>
            <w:r>
              <w:t>mcvideo</w:t>
            </w:r>
            <w:proofErr w:type="spellEnd"/>
            <w:r>
              <w:t>-info).</w:t>
            </w:r>
          </w:p>
        </w:tc>
        <w:tc>
          <w:tcPr>
            <w:tcW w:w="2464" w:type="dxa"/>
            <w:shd w:val="clear" w:color="auto" w:fill="auto"/>
          </w:tcPr>
          <w:p w14:paraId="034A73B5" w14:textId="77777777" w:rsidR="004B0FA7" w:rsidRDefault="004B0FA7" w:rsidP="004B0FA7">
            <w:pPr>
              <w:pStyle w:val="TAL"/>
            </w:pPr>
            <w:r>
              <w:t>-</w:t>
            </w:r>
          </w:p>
        </w:tc>
      </w:tr>
      <w:tr w:rsidR="004B0FA7" w14:paraId="065DF77C" w14:textId="77777777" w:rsidTr="004B0FA7">
        <w:tc>
          <w:tcPr>
            <w:tcW w:w="2463" w:type="dxa"/>
            <w:shd w:val="clear" w:color="auto" w:fill="auto"/>
          </w:tcPr>
          <w:p w14:paraId="3996EDFD" w14:textId="77777777" w:rsidR="004B0FA7" w:rsidRDefault="004B0FA7" w:rsidP="004B0FA7">
            <w:pPr>
              <w:pStyle w:val="TAL"/>
            </w:pPr>
            <w:r>
              <w:t xml:space="preserve">terminating </w:t>
            </w:r>
            <w:proofErr w:type="spellStart"/>
            <w:r>
              <w:t>MCVideo</w:t>
            </w:r>
            <w:proofErr w:type="spellEnd"/>
            <w:r>
              <w:t xml:space="preserve"> client to T-PF (response)</w:t>
            </w:r>
          </w:p>
        </w:tc>
        <w:tc>
          <w:tcPr>
            <w:tcW w:w="2464" w:type="dxa"/>
            <w:shd w:val="clear" w:color="auto" w:fill="auto"/>
          </w:tcPr>
          <w:p w14:paraId="6E34E729" w14:textId="77777777" w:rsidR="004B0FA7" w:rsidRDefault="004B0FA7" w:rsidP="004B0FA7">
            <w:pPr>
              <w:pStyle w:val="TAL"/>
            </w:pPr>
            <w:r>
              <w:t>as in TS 24.229</w:t>
            </w:r>
          </w:p>
        </w:tc>
        <w:tc>
          <w:tcPr>
            <w:tcW w:w="2464" w:type="dxa"/>
            <w:shd w:val="clear" w:color="auto" w:fill="auto"/>
          </w:tcPr>
          <w:p w14:paraId="7E951171" w14:textId="77777777" w:rsidR="004B0FA7" w:rsidRDefault="004B0FA7" w:rsidP="004B0FA7">
            <w:pPr>
              <w:pStyle w:val="TAL"/>
            </w:pPr>
            <w:r>
              <w:t>"</w:t>
            </w:r>
            <w:proofErr w:type="spellStart"/>
            <w:r>
              <w:t>mcvideo</w:t>
            </w:r>
            <w:proofErr w:type="spellEnd"/>
            <w:r>
              <w:t xml:space="preserve">-called-party-id" contains contacted client's </w:t>
            </w:r>
            <w:proofErr w:type="spellStart"/>
            <w:r>
              <w:t>MCVideo</w:t>
            </w:r>
            <w:proofErr w:type="spellEnd"/>
            <w:r>
              <w:t xml:space="preserve"> ID (</w:t>
            </w:r>
            <w:proofErr w:type="spellStart"/>
            <w:r>
              <w:t>mcvideo</w:t>
            </w:r>
            <w:proofErr w:type="spellEnd"/>
            <w:r>
              <w:t>-info).</w:t>
            </w:r>
          </w:p>
        </w:tc>
        <w:tc>
          <w:tcPr>
            <w:tcW w:w="2464" w:type="dxa"/>
            <w:shd w:val="clear" w:color="auto" w:fill="auto"/>
          </w:tcPr>
          <w:p w14:paraId="37CB1E80" w14:textId="77777777" w:rsidR="004B0FA7" w:rsidRDefault="004B0FA7" w:rsidP="004B0FA7">
            <w:pPr>
              <w:pStyle w:val="TAL"/>
            </w:pPr>
            <w:r>
              <w:t>-</w:t>
            </w:r>
          </w:p>
        </w:tc>
      </w:tr>
      <w:tr w:rsidR="004B0FA7" w14:paraId="54376235" w14:textId="77777777" w:rsidTr="004B0FA7">
        <w:tc>
          <w:tcPr>
            <w:tcW w:w="2463" w:type="dxa"/>
            <w:shd w:val="clear" w:color="auto" w:fill="auto"/>
          </w:tcPr>
          <w:p w14:paraId="5DEC0180" w14:textId="77777777" w:rsidR="004B0FA7" w:rsidRDefault="004B0FA7" w:rsidP="004B0FA7">
            <w:pPr>
              <w:pStyle w:val="TAL"/>
            </w:pPr>
            <w:r>
              <w:t>T-PF to CF (response)</w:t>
            </w:r>
          </w:p>
        </w:tc>
        <w:tc>
          <w:tcPr>
            <w:tcW w:w="2464" w:type="dxa"/>
            <w:shd w:val="clear" w:color="auto" w:fill="auto"/>
          </w:tcPr>
          <w:p w14:paraId="420260D8" w14:textId="77777777" w:rsidR="004B0FA7" w:rsidRDefault="004B0FA7" w:rsidP="004B0FA7">
            <w:pPr>
              <w:pStyle w:val="TAL"/>
            </w:pPr>
            <w:r>
              <w:t>as in TS 24.229</w:t>
            </w:r>
          </w:p>
        </w:tc>
        <w:tc>
          <w:tcPr>
            <w:tcW w:w="2464" w:type="dxa"/>
            <w:shd w:val="clear" w:color="auto" w:fill="auto"/>
          </w:tcPr>
          <w:p w14:paraId="704A1409" w14:textId="77777777" w:rsidR="004B0FA7" w:rsidRDefault="004B0FA7" w:rsidP="004B0FA7">
            <w:pPr>
              <w:pStyle w:val="TAL"/>
            </w:pPr>
            <w:r>
              <w:t>"</w:t>
            </w:r>
            <w:proofErr w:type="spellStart"/>
            <w:r>
              <w:t>mcvideo</w:t>
            </w:r>
            <w:proofErr w:type="spellEnd"/>
            <w:r>
              <w:t xml:space="preserve">-called-user" contains contacted client's </w:t>
            </w:r>
            <w:proofErr w:type="spellStart"/>
            <w:r>
              <w:t>MCVideo</w:t>
            </w:r>
            <w:proofErr w:type="spellEnd"/>
            <w:r>
              <w:t xml:space="preserve"> ID (</w:t>
            </w:r>
            <w:proofErr w:type="spellStart"/>
            <w:r>
              <w:t>mcvideo</w:t>
            </w:r>
            <w:proofErr w:type="spellEnd"/>
            <w:r>
              <w:t>-info).</w:t>
            </w:r>
          </w:p>
        </w:tc>
        <w:tc>
          <w:tcPr>
            <w:tcW w:w="2464" w:type="dxa"/>
            <w:shd w:val="clear" w:color="auto" w:fill="auto"/>
          </w:tcPr>
          <w:p w14:paraId="64EF87BE" w14:textId="77777777" w:rsidR="004B0FA7" w:rsidRDefault="004B0FA7" w:rsidP="004B0FA7">
            <w:pPr>
              <w:pStyle w:val="TAL"/>
            </w:pPr>
            <w:r>
              <w:t>-</w:t>
            </w:r>
          </w:p>
        </w:tc>
      </w:tr>
      <w:tr w:rsidR="004B0FA7" w14:paraId="3C33B911" w14:textId="77777777" w:rsidTr="004B0FA7">
        <w:tc>
          <w:tcPr>
            <w:tcW w:w="2463" w:type="dxa"/>
            <w:shd w:val="clear" w:color="auto" w:fill="auto"/>
          </w:tcPr>
          <w:p w14:paraId="6BBF7174" w14:textId="77777777" w:rsidR="004B0FA7" w:rsidRDefault="004B0FA7" w:rsidP="004B0FA7">
            <w:pPr>
              <w:pStyle w:val="TAL"/>
            </w:pPr>
            <w:r>
              <w:t>CF to O-PF (response)</w:t>
            </w:r>
          </w:p>
        </w:tc>
        <w:tc>
          <w:tcPr>
            <w:tcW w:w="2464" w:type="dxa"/>
            <w:shd w:val="clear" w:color="auto" w:fill="auto"/>
          </w:tcPr>
          <w:p w14:paraId="2A70660E" w14:textId="77777777" w:rsidR="004B0FA7" w:rsidRDefault="004B0FA7" w:rsidP="004B0FA7">
            <w:pPr>
              <w:pStyle w:val="TAL"/>
            </w:pPr>
            <w:r>
              <w:t>as in TS 24.229</w:t>
            </w:r>
          </w:p>
        </w:tc>
        <w:tc>
          <w:tcPr>
            <w:tcW w:w="2464" w:type="dxa"/>
            <w:shd w:val="clear" w:color="auto" w:fill="auto"/>
          </w:tcPr>
          <w:p w14:paraId="3507E4C1" w14:textId="77777777" w:rsidR="004B0FA7" w:rsidRDefault="004B0FA7" w:rsidP="004B0FA7">
            <w:pPr>
              <w:pStyle w:val="TAL"/>
            </w:pPr>
            <w:r>
              <w:t>"</w:t>
            </w:r>
            <w:proofErr w:type="spellStart"/>
            <w:r>
              <w:t>mcvideo</w:t>
            </w:r>
            <w:proofErr w:type="spellEnd"/>
            <w:r>
              <w:t xml:space="preserve">-called-party-id" contains contacted client's </w:t>
            </w:r>
            <w:proofErr w:type="spellStart"/>
            <w:r>
              <w:t>MCVideo</w:t>
            </w:r>
            <w:proofErr w:type="spellEnd"/>
            <w:r>
              <w:t xml:space="preserve"> ID (</w:t>
            </w:r>
            <w:proofErr w:type="spellStart"/>
            <w:r>
              <w:t>mcvideo</w:t>
            </w:r>
            <w:proofErr w:type="spellEnd"/>
            <w:r>
              <w:t>-info).</w:t>
            </w:r>
          </w:p>
        </w:tc>
        <w:tc>
          <w:tcPr>
            <w:tcW w:w="2464" w:type="dxa"/>
            <w:shd w:val="clear" w:color="auto" w:fill="auto"/>
          </w:tcPr>
          <w:p w14:paraId="0ADF8666" w14:textId="77777777" w:rsidR="004B0FA7" w:rsidRDefault="004B0FA7" w:rsidP="004B0FA7">
            <w:pPr>
              <w:pStyle w:val="TAL"/>
            </w:pPr>
            <w:r>
              <w:t>-</w:t>
            </w:r>
          </w:p>
        </w:tc>
      </w:tr>
      <w:tr w:rsidR="004B0FA7" w14:paraId="585B68C2" w14:textId="77777777" w:rsidTr="004B0FA7">
        <w:tc>
          <w:tcPr>
            <w:tcW w:w="2463" w:type="dxa"/>
            <w:shd w:val="clear" w:color="auto" w:fill="auto"/>
          </w:tcPr>
          <w:p w14:paraId="274F9BFE" w14:textId="77777777" w:rsidR="004B0FA7" w:rsidRDefault="004B0FA7" w:rsidP="004B0FA7">
            <w:pPr>
              <w:pStyle w:val="TAL"/>
            </w:pPr>
            <w:r>
              <w:t xml:space="preserve">O-PF to originating </w:t>
            </w:r>
            <w:proofErr w:type="spellStart"/>
            <w:r>
              <w:t>MCVideo</w:t>
            </w:r>
            <w:proofErr w:type="spellEnd"/>
            <w:r>
              <w:t xml:space="preserve"> client (response)</w:t>
            </w:r>
          </w:p>
        </w:tc>
        <w:tc>
          <w:tcPr>
            <w:tcW w:w="2464" w:type="dxa"/>
            <w:shd w:val="clear" w:color="auto" w:fill="auto"/>
          </w:tcPr>
          <w:p w14:paraId="34201872" w14:textId="77777777" w:rsidR="004B0FA7" w:rsidRDefault="004B0FA7" w:rsidP="004B0FA7">
            <w:pPr>
              <w:pStyle w:val="TAL"/>
            </w:pPr>
            <w:r>
              <w:t>as in TS 24.229</w:t>
            </w:r>
          </w:p>
        </w:tc>
        <w:tc>
          <w:tcPr>
            <w:tcW w:w="2464" w:type="dxa"/>
            <w:shd w:val="clear" w:color="auto" w:fill="auto"/>
          </w:tcPr>
          <w:p w14:paraId="4E569798" w14:textId="77777777" w:rsidR="004B0FA7" w:rsidRDefault="004B0FA7" w:rsidP="004B0FA7">
            <w:pPr>
              <w:pStyle w:val="TAL"/>
            </w:pPr>
            <w:r>
              <w:t>"</w:t>
            </w:r>
            <w:proofErr w:type="spellStart"/>
            <w:r>
              <w:t>mcvideo</w:t>
            </w:r>
            <w:proofErr w:type="spellEnd"/>
            <w:r>
              <w:t xml:space="preserve">-called-party-id" contains contacted client's </w:t>
            </w:r>
            <w:proofErr w:type="spellStart"/>
            <w:r>
              <w:t>MCVideo</w:t>
            </w:r>
            <w:proofErr w:type="spellEnd"/>
            <w:r>
              <w:t xml:space="preserve"> ID (</w:t>
            </w:r>
            <w:proofErr w:type="spellStart"/>
            <w:r>
              <w:t>mcvideo</w:t>
            </w:r>
            <w:proofErr w:type="spellEnd"/>
            <w:r>
              <w:t>-info).</w:t>
            </w:r>
          </w:p>
        </w:tc>
        <w:tc>
          <w:tcPr>
            <w:tcW w:w="2464" w:type="dxa"/>
            <w:shd w:val="clear" w:color="auto" w:fill="auto"/>
          </w:tcPr>
          <w:p w14:paraId="6B027550" w14:textId="77777777" w:rsidR="004B0FA7" w:rsidRDefault="004B0FA7" w:rsidP="004B0FA7">
            <w:pPr>
              <w:pStyle w:val="TAL"/>
            </w:pPr>
            <w:r>
              <w:t>-</w:t>
            </w:r>
          </w:p>
        </w:tc>
      </w:tr>
    </w:tbl>
    <w:p w14:paraId="45CECD7E" w14:textId="77777777" w:rsidR="004B0FA7" w:rsidRDefault="004B0FA7" w:rsidP="001F3C13"/>
    <w:p w14:paraId="29AE2DA5" w14:textId="77777777" w:rsidR="004B0FA7" w:rsidRPr="00F6303A" w:rsidRDefault="00C32F32" w:rsidP="00F1630B">
      <w:pPr>
        <w:pStyle w:val="Heading8"/>
        <w:rPr>
          <w:lang w:val="en-US"/>
        </w:rPr>
      </w:pPr>
      <w:r w:rsidRPr="0079589D">
        <w:br w:type="page"/>
      </w:r>
      <w:bookmarkStart w:id="5555" w:name="_Toc20153201"/>
      <w:bookmarkStart w:id="5556" w:name="_Toc27495866"/>
      <w:bookmarkStart w:id="5557" w:name="_Toc36109334"/>
      <w:bookmarkStart w:id="5558" w:name="_Toc45195122"/>
      <w:bookmarkStart w:id="5559" w:name="_Toc209734724"/>
      <w:r w:rsidR="004B0FA7" w:rsidRPr="00F6303A">
        <w:rPr>
          <w:lang w:val="en-US"/>
        </w:rPr>
        <w:t xml:space="preserve">Annex </w:t>
      </w:r>
      <w:r w:rsidR="004B0FA7">
        <w:rPr>
          <w:lang w:val="en-US"/>
        </w:rPr>
        <w:t>I</w:t>
      </w:r>
      <w:r w:rsidR="004B0FA7" w:rsidRPr="00F6303A">
        <w:rPr>
          <w:lang w:val="en-US"/>
        </w:rPr>
        <w:t xml:space="preserve"> (informative):</w:t>
      </w:r>
      <w:r w:rsidR="004B0FA7" w:rsidRPr="00F6303A">
        <w:rPr>
          <w:lang w:val="en-US"/>
        </w:rPr>
        <w:br/>
        <w:t xml:space="preserve">INFO packages defined in the </w:t>
      </w:r>
      <w:r w:rsidR="004B0FA7">
        <w:rPr>
          <w:lang w:val="en-US"/>
        </w:rPr>
        <w:t>present</w:t>
      </w:r>
      <w:r w:rsidR="004B0FA7" w:rsidRPr="00F6303A">
        <w:rPr>
          <w:lang w:val="en-US"/>
        </w:rPr>
        <w:t xml:space="preserve"> document</w:t>
      </w:r>
      <w:bookmarkEnd w:id="5555"/>
      <w:bookmarkEnd w:id="5556"/>
      <w:bookmarkEnd w:id="5557"/>
      <w:bookmarkEnd w:id="5558"/>
      <w:bookmarkEnd w:id="5559"/>
    </w:p>
    <w:p w14:paraId="1A19E8BD" w14:textId="77777777" w:rsidR="004B0FA7" w:rsidRPr="00F6303A" w:rsidRDefault="004B0FA7" w:rsidP="00F1630B">
      <w:pPr>
        <w:pStyle w:val="Heading1"/>
      </w:pPr>
      <w:bookmarkStart w:id="5560" w:name="_Toc20153202"/>
      <w:bookmarkStart w:id="5561" w:name="_Toc27495867"/>
      <w:bookmarkStart w:id="5562" w:name="_Toc36109335"/>
      <w:bookmarkStart w:id="5563" w:name="_Toc45195123"/>
      <w:bookmarkStart w:id="5564" w:name="_Toc209734725"/>
      <w:r>
        <w:t>I</w:t>
      </w:r>
      <w:r w:rsidRPr="00F6303A">
        <w:t>.1</w:t>
      </w:r>
      <w:r w:rsidRPr="00F6303A">
        <w:tab/>
        <w:t xml:space="preserve">Info package for transfer of </w:t>
      </w:r>
      <w:r>
        <w:t>transmission participants requests</w:t>
      </w:r>
      <w:bookmarkEnd w:id="5560"/>
      <w:bookmarkEnd w:id="5561"/>
      <w:bookmarkEnd w:id="5562"/>
      <w:bookmarkEnd w:id="5563"/>
      <w:bookmarkEnd w:id="5564"/>
    </w:p>
    <w:p w14:paraId="6F024D4F" w14:textId="77777777" w:rsidR="00DA4BCB" w:rsidRDefault="00DA4BCB" w:rsidP="00F1630B">
      <w:pPr>
        <w:pStyle w:val="EditorsNote"/>
      </w:pPr>
      <w:r w:rsidRPr="00F1630B">
        <w:t>Editor</w:t>
      </w:r>
      <w:r w:rsidR="00F4545A" w:rsidRPr="00F1630B">
        <w:t>'</w:t>
      </w:r>
      <w:r w:rsidRPr="00F1630B">
        <w:t>s note:</w:t>
      </w:r>
      <w:r w:rsidRPr="00F1630B">
        <w:tab/>
        <w:t xml:space="preserve">[CT1#133-e, C1-217178, CR0146 rev 1]: The info package type "application/vnd.3gpp.mcvideo-transmission-request+xml" as defined in this </w:t>
      </w:r>
      <w:r w:rsidR="00F4545A" w:rsidRPr="00F1630B">
        <w:t>clause</w:t>
      </w:r>
      <w:r w:rsidRPr="00F1630B">
        <w:t xml:space="preserve"> is to be registered in the IANA registry for Application Media Types based upon the following template. The registration is to be started at the completion of 3GPP release 17.</w:t>
      </w:r>
    </w:p>
    <w:p w14:paraId="465CC7CF" w14:textId="77777777" w:rsidR="00DA4BCB" w:rsidRDefault="00DA4BCB" w:rsidP="00F1630B">
      <w:pPr>
        <w:pStyle w:val="Heading2"/>
        <w:rPr>
          <w:noProof/>
          <w:lang w:val="en-US"/>
        </w:rPr>
      </w:pPr>
      <w:bookmarkStart w:id="5565" w:name="_Toc20156560"/>
      <w:bookmarkStart w:id="5566" w:name="_Toc27501756"/>
      <w:bookmarkStart w:id="5567" w:name="_Toc36049887"/>
      <w:bookmarkStart w:id="5568" w:name="_Toc45210657"/>
      <w:bookmarkStart w:id="5569" w:name="_Toc51861484"/>
      <w:bookmarkStart w:id="5570" w:name="_Toc83393015"/>
      <w:bookmarkStart w:id="5571" w:name="_Toc209734726"/>
      <w:r>
        <w:rPr>
          <w:noProof/>
          <w:lang w:val="en-US"/>
        </w:rPr>
        <w:t>I.1.1</w:t>
      </w:r>
      <w:r>
        <w:rPr>
          <w:noProof/>
          <w:lang w:val="en-US"/>
        </w:rPr>
        <w:tab/>
        <w:t>Scope</w:t>
      </w:r>
      <w:bookmarkEnd w:id="5565"/>
      <w:bookmarkEnd w:id="5566"/>
      <w:bookmarkEnd w:id="5567"/>
      <w:bookmarkEnd w:id="5568"/>
      <w:bookmarkEnd w:id="5569"/>
      <w:bookmarkEnd w:id="5570"/>
      <w:bookmarkEnd w:id="5571"/>
    </w:p>
    <w:p w14:paraId="706A30A1" w14:textId="77777777" w:rsidR="00DA4BCB" w:rsidRDefault="00DA4BCB" w:rsidP="00DA4BCB">
      <w:pPr>
        <w:rPr>
          <w:lang w:val="en-US"/>
        </w:rPr>
      </w:pPr>
      <w:r>
        <w:rPr>
          <w:lang w:val="en-US"/>
        </w:rPr>
        <w:t xml:space="preserve">This clause contains the </w:t>
      </w:r>
      <w:r>
        <w:rPr>
          <w:noProof/>
          <w:lang w:val="en-US"/>
        </w:rPr>
        <w:t xml:space="preserve">information required for the IANA registration of </w:t>
      </w:r>
      <w:r>
        <w:rPr>
          <w:lang w:val="en-US"/>
        </w:rPr>
        <w:t xml:space="preserve">info package g.3gpp.mcvideo-transmission-request in accordance with </w:t>
      </w:r>
      <w:r>
        <w:t>IETF RFC 6086 </w:t>
      </w:r>
      <w:r>
        <w:rPr>
          <w:lang w:val="en-US"/>
        </w:rPr>
        <w:t>[21].</w:t>
      </w:r>
    </w:p>
    <w:p w14:paraId="34D887ED" w14:textId="77777777" w:rsidR="00DA4BCB" w:rsidRDefault="00DA4BCB" w:rsidP="00F1630B">
      <w:pPr>
        <w:pStyle w:val="Heading2"/>
        <w:rPr>
          <w:lang w:val="en-US"/>
        </w:rPr>
      </w:pPr>
      <w:bookmarkStart w:id="5572" w:name="_Toc20156561"/>
      <w:bookmarkStart w:id="5573" w:name="_Toc27501757"/>
      <w:bookmarkStart w:id="5574" w:name="_Toc36049888"/>
      <w:bookmarkStart w:id="5575" w:name="_Toc45210658"/>
      <w:bookmarkStart w:id="5576" w:name="_Toc51861485"/>
      <w:bookmarkStart w:id="5577" w:name="_Toc83393016"/>
      <w:bookmarkStart w:id="5578" w:name="_Toc209734727"/>
      <w:r>
        <w:rPr>
          <w:lang w:val="en-US"/>
        </w:rPr>
        <w:t>I.1.2</w:t>
      </w:r>
      <w:r>
        <w:rPr>
          <w:lang w:val="en-US"/>
        </w:rPr>
        <w:tab/>
        <w:t>g.3gpp.mcvideo-transmission-request info package</w:t>
      </w:r>
      <w:bookmarkEnd w:id="5572"/>
      <w:bookmarkEnd w:id="5573"/>
      <w:bookmarkEnd w:id="5574"/>
      <w:bookmarkEnd w:id="5575"/>
      <w:bookmarkEnd w:id="5576"/>
      <w:bookmarkEnd w:id="5577"/>
      <w:bookmarkEnd w:id="5578"/>
    </w:p>
    <w:p w14:paraId="71E35740" w14:textId="77777777" w:rsidR="00DA4BCB" w:rsidRDefault="00DA4BCB" w:rsidP="00F1630B">
      <w:pPr>
        <w:pStyle w:val="Heading3"/>
        <w:rPr>
          <w:noProof/>
          <w:lang w:val="en-US"/>
        </w:rPr>
      </w:pPr>
      <w:bookmarkStart w:id="5579" w:name="_Toc20156562"/>
      <w:bookmarkStart w:id="5580" w:name="_Toc27501758"/>
      <w:bookmarkStart w:id="5581" w:name="_Toc36049889"/>
      <w:bookmarkStart w:id="5582" w:name="_Toc45210659"/>
      <w:bookmarkStart w:id="5583" w:name="_Toc51861486"/>
      <w:bookmarkStart w:id="5584" w:name="_Toc83393017"/>
      <w:bookmarkStart w:id="5585" w:name="_Toc209734728"/>
      <w:r>
        <w:rPr>
          <w:noProof/>
          <w:lang w:val="en-US"/>
        </w:rPr>
        <w:t>I.1.2.1</w:t>
      </w:r>
      <w:r>
        <w:rPr>
          <w:noProof/>
          <w:lang w:val="en-US"/>
        </w:rPr>
        <w:tab/>
        <w:t>Overall description</w:t>
      </w:r>
      <w:bookmarkEnd w:id="5579"/>
      <w:bookmarkEnd w:id="5580"/>
      <w:bookmarkEnd w:id="5581"/>
      <w:bookmarkEnd w:id="5582"/>
      <w:bookmarkEnd w:id="5583"/>
      <w:bookmarkEnd w:id="5584"/>
      <w:bookmarkEnd w:id="5585"/>
    </w:p>
    <w:p w14:paraId="39972F62" w14:textId="77777777" w:rsidR="00DA4BCB" w:rsidRDefault="00DA4BCB" w:rsidP="00DA4BCB">
      <w:pPr>
        <w:rPr>
          <w:noProof/>
          <w:lang w:val="en-US"/>
        </w:rPr>
      </w:pPr>
      <w:r>
        <w:rPr>
          <w:noProof/>
          <w:lang w:val="en-US"/>
        </w:rPr>
        <w:t xml:space="preserve">When a temporary group call includes constituent MCVideo groups in partner systems where an MCVideo call is ongoing and if there is a participant with permission to transmit, the non-controlling MCVideo function of an MCVideo group needs to transfer information of the currently transmitting user(s) to the controlling MCVideo function </w:t>
      </w:r>
      <w:r>
        <w:rPr>
          <w:lang w:val="en-US"/>
        </w:rPr>
        <w:t>hosting the temporary group</w:t>
      </w:r>
      <w:r>
        <w:rPr>
          <w:noProof/>
          <w:lang w:val="en-US"/>
        </w:rPr>
        <w:t>. The information is transferred in the form of a transmission request.The controlling MCVideo function will then determine if the participant will be permitted to continue to transmit or if the permission to transmit is revoked.</w:t>
      </w:r>
    </w:p>
    <w:p w14:paraId="78018343" w14:textId="77777777" w:rsidR="00DA4BCB" w:rsidRDefault="00DA4BCB" w:rsidP="00F1630B">
      <w:pPr>
        <w:pStyle w:val="Heading3"/>
        <w:rPr>
          <w:lang w:val="en-US"/>
        </w:rPr>
      </w:pPr>
      <w:bookmarkStart w:id="5586" w:name="_Toc20156563"/>
      <w:bookmarkStart w:id="5587" w:name="_Toc27501759"/>
      <w:bookmarkStart w:id="5588" w:name="_Toc36049890"/>
      <w:bookmarkStart w:id="5589" w:name="_Toc45210660"/>
      <w:bookmarkStart w:id="5590" w:name="_Toc51861487"/>
      <w:bookmarkStart w:id="5591" w:name="_Toc83393018"/>
      <w:bookmarkStart w:id="5592" w:name="_Toc209734729"/>
      <w:r>
        <w:rPr>
          <w:noProof/>
          <w:lang w:val="en-US"/>
        </w:rPr>
        <w:t>I.1.2.2</w:t>
      </w:r>
      <w:r>
        <w:rPr>
          <w:noProof/>
          <w:lang w:val="en-US"/>
        </w:rPr>
        <w:tab/>
      </w:r>
      <w:r>
        <w:rPr>
          <w:lang w:val="en-US"/>
        </w:rPr>
        <w:t>Applicability</w:t>
      </w:r>
      <w:bookmarkEnd w:id="5586"/>
      <w:bookmarkEnd w:id="5587"/>
      <w:bookmarkEnd w:id="5588"/>
      <w:bookmarkEnd w:id="5589"/>
      <w:bookmarkEnd w:id="5590"/>
      <w:bookmarkEnd w:id="5591"/>
      <w:bookmarkEnd w:id="5592"/>
    </w:p>
    <w:p w14:paraId="6D15982C" w14:textId="77777777" w:rsidR="00DA4BCB" w:rsidRDefault="00DA4BCB" w:rsidP="00DA4BCB">
      <w:pPr>
        <w:rPr>
          <w:lang w:val="en-US"/>
        </w:rPr>
      </w:pPr>
      <w:r>
        <w:rPr>
          <w:lang w:val="en-US"/>
        </w:rPr>
        <w:t xml:space="preserve">This package is used to transport a transmission request from the non-controlling </w:t>
      </w:r>
      <w:proofErr w:type="spellStart"/>
      <w:r>
        <w:rPr>
          <w:lang w:val="en-US"/>
        </w:rPr>
        <w:t>MCVideo</w:t>
      </w:r>
      <w:proofErr w:type="spellEnd"/>
      <w:r>
        <w:rPr>
          <w:lang w:val="en-US"/>
        </w:rPr>
        <w:t xml:space="preserve"> function of an </w:t>
      </w:r>
      <w:proofErr w:type="spellStart"/>
      <w:r>
        <w:rPr>
          <w:lang w:val="en-US"/>
        </w:rPr>
        <w:t>MCVideo</w:t>
      </w:r>
      <w:proofErr w:type="spellEnd"/>
      <w:r>
        <w:rPr>
          <w:lang w:val="en-US"/>
        </w:rPr>
        <w:t xml:space="preserve"> group to the controlling </w:t>
      </w:r>
      <w:proofErr w:type="spellStart"/>
      <w:r>
        <w:rPr>
          <w:lang w:val="en-US"/>
        </w:rPr>
        <w:t>MCVideo</w:t>
      </w:r>
      <w:proofErr w:type="spellEnd"/>
      <w:r>
        <w:rPr>
          <w:lang w:val="en-US"/>
        </w:rPr>
        <w:t xml:space="preserve"> function hosting the temporary group.</w:t>
      </w:r>
    </w:p>
    <w:p w14:paraId="707BD37B" w14:textId="77777777" w:rsidR="00DA4BCB" w:rsidRDefault="00DA4BCB" w:rsidP="00F1630B">
      <w:pPr>
        <w:pStyle w:val="Heading3"/>
      </w:pPr>
      <w:bookmarkStart w:id="5593" w:name="_Toc209734730"/>
      <w:r w:rsidRPr="00F1630B">
        <w:t>I.1.2.3</w:t>
      </w:r>
      <w:r w:rsidRPr="00F1630B">
        <w:tab/>
        <w:t>Appropriateness of INFO Package Usage</w:t>
      </w:r>
      <w:bookmarkEnd w:id="5593"/>
    </w:p>
    <w:p w14:paraId="596D0D7E" w14:textId="77777777" w:rsidR="00DA4BCB" w:rsidRDefault="00DA4BCB" w:rsidP="00DA4BCB">
      <w:r>
        <w:t xml:space="preserve">A number of solutions were discussed for the transportation of the transmission request to the controlling </w:t>
      </w:r>
      <w:proofErr w:type="spellStart"/>
      <w:r>
        <w:t>MCVideo</w:t>
      </w:r>
      <w:proofErr w:type="spellEnd"/>
      <w:r>
        <w:t xml:space="preserve"> function hosting the temporary </w:t>
      </w:r>
      <w:proofErr w:type="spellStart"/>
      <w:r>
        <w:t>MCVideo</w:t>
      </w:r>
      <w:proofErr w:type="spellEnd"/>
      <w:r>
        <w:t xml:space="preserve"> group. The solutions were:</w:t>
      </w:r>
    </w:p>
    <w:p w14:paraId="47AB85B2" w14:textId="77777777" w:rsidR="00DA4BCB" w:rsidRDefault="00DA4BCB" w:rsidP="00DA4BCB">
      <w:pPr>
        <w:pStyle w:val="B1"/>
        <w:rPr>
          <w:lang w:val="en-US"/>
        </w:rPr>
      </w:pPr>
      <w:r>
        <w:t>1)</w:t>
      </w:r>
      <w:r>
        <w:tab/>
      </w:r>
      <w:r>
        <w:rPr>
          <w:lang w:val="en-US"/>
        </w:rPr>
        <w:t xml:space="preserve">Use of the </w:t>
      </w:r>
      <w:r>
        <w:t>session related methods (e.g. SIP 200 (OK) response to the SIP INVITE request).</w:t>
      </w:r>
    </w:p>
    <w:p w14:paraId="1A34DF39" w14:textId="77777777" w:rsidR="00DA4BCB" w:rsidRDefault="00DA4BCB" w:rsidP="00DA4BCB">
      <w:pPr>
        <w:pStyle w:val="B1"/>
        <w:rPr>
          <w:lang w:val="en-US"/>
        </w:rPr>
      </w:pPr>
      <w:r>
        <w:rPr>
          <w:lang w:val="en-US"/>
        </w:rPr>
        <w:t>2)</w:t>
      </w:r>
      <w:r>
        <w:rPr>
          <w:lang w:val="en-US"/>
        </w:rPr>
        <w:tab/>
        <w:t>Use of the SIP MESSAGE method.</w:t>
      </w:r>
    </w:p>
    <w:p w14:paraId="79645436" w14:textId="77777777" w:rsidR="00DA4BCB" w:rsidRDefault="00DA4BCB" w:rsidP="00DA4BCB">
      <w:pPr>
        <w:pStyle w:val="B1"/>
        <w:rPr>
          <w:lang w:val="en-US"/>
        </w:rPr>
      </w:pPr>
      <w:r>
        <w:rPr>
          <w:lang w:val="en-US"/>
        </w:rPr>
        <w:t>3)</w:t>
      </w:r>
      <w:r>
        <w:rPr>
          <w:lang w:val="en-US"/>
        </w:rPr>
        <w:tab/>
        <w:t xml:space="preserve">Use of the SIP INFO method </w:t>
      </w:r>
      <w:r>
        <w:t>as described in IETF RFC 6086 </w:t>
      </w:r>
      <w:r>
        <w:rPr>
          <w:lang w:val="en-US"/>
        </w:rPr>
        <w:t>[21]</w:t>
      </w:r>
      <w:r>
        <w:t>, by defining a new info package</w:t>
      </w:r>
      <w:r>
        <w:rPr>
          <w:lang w:val="en-US"/>
        </w:rPr>
        <w:t>.</w:t>
      </w:r>
    </w:p>
    <w:p w14:paraId="18FF98E6" w14:textId="77777777" w:rsidR="00DA4BCB" w:rsidRDefault="00DA4BCB" w:rsidP="00DA4BCB">
      <w:r>
        <w:t>The result of the evaluation of the above solutions were:</w:t>
      </w:r>
    </w:p>
    <w:p w14:paraId="20997E02" w14:textId="77777777" w:rsidR="00DA4BCB" w:rsidRDefault="00DA4BCB" w:rsidP="00DA4BCB">
      <w:pPr>
        <w:pStyle w:val="B1"/>
      </w:pPr>
      <w:r>
        <w:t>1)</w:t>
      </w:r>
      <w:r>
        <w:tab/>
        <w:t>To include such a large amount of data in a SIP 200 (OK) response to an SIP INVITE request could cause problems with the size of the SIP 200 (OK) response resulting in packet fragmentation.</w:t>
      </w:r>
    </w:p>
    <w:p w14:paraId="3B83CD05" w14:textId="77777777" w:rsidR="00DA4BCB" w:rsidRDefault="00DA4BCB" w:rsidP="00DA4BCB">
      <w:pPr>
        <w:pStyle w:val="B1"/>
      </w:pPr>
      <w:r>
        <w:t>2)</w:t>
      </w:r>
      <w:r>
        <w:tab/>
        <w:t>The use of the SIP MESSAGE request would result in that the recommended value of size of the information transferred by the SIP MESSAGE request would be exceeded.</w:t>
      </w:r>
    </w:p>
    <w:p w14:paraId="4A5D1ECB" w14:textId="77777777" w:rsidR="00DA4BCB" w:rsidRDefault="00DA4BCB" w:rsidP="00DA4BCB">
      <w:pPr>
        <w:pStyle w:val="B1"/>
      </w:pPr>
      <w:r>
        <w:t>3)</w:t>
      </w:r>
      <w:r>
        <w:tab/>
        <w:t>The use of SIP INFO request was found as the most appropriate solution since the SIP INFO request could be sent in the existing SIP session.</w:t>
      </w:r>
    </w:p>
    <w:p w14:paraId="717333C0" w14:textId="77777777" w:rsidR="00DA4BCB" w:rsidRDefault="00DA4BCB" w:rsidP="00F1630B">
      <w:pPr>
        <w:pStyle w:val="Heading3"/>
        <w:rPr>
          <w:lang w:val="en-US"/>
        </w:rPr>
      </w:pPr>
      <w:bookmarkStart w:id="5594" w:name="_Toc20156564"/>
      <w:bookmarkStart w:id="5595" w:name="_Toc27501760"/>
      <w:bookmarkStart w:id="5596" w:name="_Toc36049891"/>
      <w:bookmarkStart w:id="5597" w:name="_Toc45210661"/>
      <w:bookmarkStart w:id="5598" w:name="_Toc51861488"/>
      <w:bookmarkStart w:id="5599" w:name="_Toc83393019"/>
      <w:bookmarkStart w:id="5600" w:name="_Toc209734731"/>
      <w:r>
        <w:rPr>
          <w:noProof/>
          <w:lang w:val="en-US"/>
        </w:rPr>
        <w:t>I.1.2.4</w:t>
      </w:r>
      <w:r>
        <w:rPr>
          <w:noProof/>
          <w:lang w:val="en-US"/>
        </w:rPr>
        <w:tab/>
      </w:r>
      <w:r>
        <w:rPr>
          <w:lang w:val="en-US"/>
        </w:rPr>
        <w:t>Info package name</w:t>
      </w:r>
      <w:bookmarkEnd w:id="5594"/>
      <w:bookmarkEnd w:id="5595"/>
      <w:bookmarkEnd w:id="5596"/>
      <w:bookmarkEnd w:id="5597"/>
      <w:bookmarkEnd w:id="5598"/>
      <w:bookmarkEnd w:id="5599"/>
      <w:bookmarkEnd w:id="5600"/>
    </w:p>
    <w:p w14:paraId="6B953D11" w14:textId="77777777" w:rsidR="00DA4BCB" w:rsidRDefault="00DA4BCB" w:rsidP="00DA4BCB">
      <w:pPr>
        <w:rPr>
          <w:lang w:val="en-US"/>
        </w:rPr>
      </w:pPr>
      <w:r>
        <w:rPr>
          <w:lang w:val="en-US"/>
        </w:rPr>
        <w:t>g.3gpp.mcvideo-transmission-request</w:t>
      </w:r>
    </w:p>
    <w:p w14:paraId="575499CE" w14:textId="77777777" w:rsidR="00DA4BCB" w:rsidRDefault="00DA4BCB" w:rsidP="00F1630B">
      <w:pPr>
        <w:pStyle w:val="Heading3"/>
      </w:pPr>
      <w:bookmarkStart w:id="5601" w:name="_Toc20156565"/>
      <w:bookmarkStart w:id="5602" w:name="_Toc27501761"/>
      <w:bookmarkStart w:id="5603" w:name="_Toc36049892"/>
      <w:bookmarkStart w:id="5604" w:name="_Toc45210662"/>
      <w:bookmarkStart w:id="5605" w:name="_Toc51861489"/>
      <w:bookmarkStart w:id="5606" w:name="_Toc83393020"/>
      <w:bookmarkStart w:id="5607" w:name="_Toc209734732"/>
      <w:r>
        <w:t>I.1.2.5</w:t>
      </w:r>
      <w:r>
        <w:tab/>
        <w:t>Info package parameters</w:t>
      </w:r>
      <w:bookmarkEnd w:id="5601"/>
      <w:bookmarkEnd w:id="5602"/>
      <w:bookmarkEnd w:id="5603"/>
      <w:bookmarkEnd w:id="5604"/>
      <w:bookmarkEnd w:id="5605"/>
      <w:bookmarkEnd w:id="5606"/>
      <w:bookmarkEnd w:id="5607"/>
    </w:p>
    <w:p w14:paraId="639D4B93" w14:textId="77777777" w:rsidR="00DA4BCB" w:rsidRDefault="00DA4BCB" w:rsidP="00DA4BCB">
      <w:r>
        <w:t>None defined</w:t>
      </w:r>
    </w:p>
    <w:p w14:paraId="24693B25" w14:textId="77777777" w:rsidR="00DA4BCB" w:rsidRDefault="00DA4BCB" w:rsidP="00F1630B">
      <w:pPr>
        <w:pStyle w:val="Heading3"/>
      </w:pPr>
      <w:bookmarkStart w:id="5608" w:name="_Toc20156566"/>
      <w:bookmarkStart w:id="5609" w:name="_Toc27501762"/>
      <w:bookmarkStart w:id="5610" w:name="_Toc36049893"/>
      <w:bookmarkStart w:id="5611" w:name="_Toc45210663"/>
      <w:bookmarkStart w:id="5612" w:name="_Toc51861490"/>
      <w:bookmarkStart w:id="5613" w:name="_Toc83393021"/>
      <w:bookmarkStart w:id="5614" w:name="_Toc209734733"/>
      <w:r>
        <w:t>I.1.2.6</w:t>
      </w:r>
      <w:r>
        <w:tab/>
        <w:t>SIP options tags</w:t>
      </w:r>
      <w:bookmarkEnd w:id="5608"/>
      <w:bookmarkEnd w:id="5609"/>
      <w:bookmarkEnd w:id="5610"/>
      <w:bookmarkEnd w:id="5611"/>
      <w:bookmarkEnd w:id="5612"/>
      <w:bookmarkEnd w:id="5613"/>
      <w:bookmarkEnd w:id="5614"/>
    </w:p>
    <w:p w14:paraId="740EADC4" w14:textId="77777777" w:rsidR="00DA4BCB" w:rsidRDefault="00DA4BCB" w:rsidP="00DA4BCB">
      <w:r>
        <w:t>None defined</w:t>
      </w:r>
    </w:p>
    <w:p w14:paraId="722D224D" w14:textId="77777777" w:rsidR="00DA4BCB" w:rsidRDefault="00DA4BCB" w:rsidP="00F1630B">
      <w:pPr>
        <w:pStyle w:val="Heading3"/>
        <w:rPr>
          <w:lang w:val="en-US"/>
        </w:rPr>
      </w:pPr>
      <w:bookmarkStart w:id="5615" w:name="_Toc20156567"/>
      <w:bookmarkStart w:id="5616" w:name="_Toc27501763"/>
      <w:bookmarkStart w:id="5617" w:name="_Toc36049894"/>
      <w:bookmarkStart w:id="5618" w:name="_Toc45210664"/>
      <w:bookmarkStart w:id="5619" w:name="_Toc51861491"/>
      <w:bookmarkStart w:id="5620" w:name="_Toc83393022"/>
      <w:bookmarkStart w:id="5621" w:name="_Toc209734734"/>
      <w:r>
        <w:t>I.1.2.</w:t>
      </w:r>
      <w:r>
        <w:rPr>
          <w:lang w:val="en-US"/>
        </w:rPr>
        <w:t>7</w:t>
      </w:r>
      <w:r>
        <w:tab/>
      </w:r>
      <w:r>
        <w:rPr>
          <w:lang w:val="en-US"/>
        </w:rPr>
        <w:t>INFO message body parts</w:t>
      </w:r>
      <w:bookmarkEnd w:id="5615"/>
      <w:bookmarkEnd w:id="5616"/>
      <w:bookmarkEnd w:id="5617"/>
      <w:bookmarkEnd w:id="5618"/>
      <w:bookmarkEnd w:id="5619"/>
      <w:bookmarkEnd w:id="5620"/>
      <w:bookmarkEnd w:id="5621"/>
    </w:p>
    <w:p w14:paraId="4889C59B" w14:textId="77777777" w:rsidR="00DA4BCB" w:rsidRDefault="00DA4BCB" w:rsidP="00DA4BCB">
      <w:pPr>
        <w:rPr>
          <w:lang w:val="en-US"/>
        </w:rPr>
      </w:pPr>
      <w:r>
        <w:rPr>
          <w:noProof/>
          <w:lang w:val="en-US"/>
        </w:rPr>
        <w:t xml:space="preserve">The MIME type of the message body carrying </w:t>
      </w:r>
      <w:r>
        <w:rPr>
          <w:lang w:val="en-US"/>
        </w:rPr>
        <w:t>participant identities is application/vnd.3gpp.mvideo-transmission-request+xml. The application/vnd.3gpp.mcvideo-transmission-request+xml MIME type is defined in 3GPP TS 24.281.</w:t>
      </w:r>
    </w:p>
    <w:p w14:paraId="686E98DB" w14:textId="77777777" w:rsidR="00DA4BCB" w:rsidRDefault="00DA4BCB" w:rsidP="00DA4BCB">
      <w:pPr>
        <w:rPr>
          <w:lang w:val="en-US"/>
        </w:rPr>
      </w:pPr>
      <w:r>
        <w:rPr>
          <w:lang w:val="en-US"/>
        </w:rPr>
        <w:t xml:space="preserve">When associated with the g.3gpp.mcvideo-transmission-request info package, the Content-Disposition value of the </w:t>
      </w:r>
      <w:r>
        <w:rPr>
          <w:noProof/>
          <w:lang w:val="en-US"/>
        </w:rPr>
        <w:t xml:space="preserve">message body carrying </w:t>
      </w:r>
      <w:r>
        <w:rPr>
          <w:lang w:val="en-US"/>
        </w:rPr>
        <w:t>the floor request is "info-package".</w:t>
      </w:r>
    </w:p>
    <w:p w14:paraId="75EB09AF" w14:textId="77777777" w:rsidR="00DA4BCB" w:rsidRDefault="00DA4BCB" w:rsidP="00F1630B">
      <w:pPr>
        <w:pStyle w:val="Heading3"/>
        <w:rPr>
          <w:noProof/>
          <w:lang w:val="en-US"/>
        </w:rPr>
      </w:pPr>
      <w:bookmarkStart w:id="5622" w:name="_Toc20156568"/>
      <w:bookmarkStart w:id="5623" w:name="_Toc27501764"/>
      <w:bookmarkStart w:id="5624" w:name="_Toc36049895"/>
      <w:bookmarkStart w:id="5625" w:name="_Toc45210665"/>
      <w:bookmarkStart w:id="5626" w:name="_Toc51861492"/>
      <w:bookmarkStart w:id="5627" w:name="_Toc83393023"/>
      <w:bookmarkStart w:id="5628" w:name="_Toc209734735"/>
      <w:r>
        <w:rPr>
          <w:noProof/>
          <w:lang w:val="en-US"/>
        </w:rPr>
        <w:t>I.1.2.8</w:t>
      </w:r>
      <w:r>
        <w:rPr>
          <w:noProof/>
          <w:lang w:val="en-US"/>
        </w:rPr>
        <w:tab/>
        <w:t>Info package usage restrictions</w:t>
      </w:r>
      <w:bookmarkEnd w:id="5622"/>
      <w:bookmarkEnd w:id="5623"/>
      <w:bookmarkEnd w:id="5624"/>
      <w:bookmarkEnd w:id="5625"/>
      <w:bookmarkEnd w:id="5626"/>
      <w:bookmarkEnd w:id="5627"/>
      <w:bookmarkEnd w:id="5628"/>
    </w:p>
    <w:p w14:paraId="54DF6FA4" w14:textId="77777777" w:rsidR="00DA4BCB" w:rsidRDefault="00DA4BCB" w:rsidP="00DA4BCB">
      <w:pPr>
        <w:rPr>
          <w:lang w:val="en-US"/>
        </w:rPr>
      </w:pPr>
      <w:r>
        <w:rPr>
          <w:noProof/>
          <w:lang w:val="en-US"/>
        </w:rPr>
        <w:t>None</w:t>
      </w:r>
      <w:r>
        <w:rPr>
          <w:lang w:val="en-US"/>
        </w:rPr>
        <w:t xml:space="preserve"> defined.</w:t>
      </w:r>
    </w:p>
    <w:p w14:paraId="1ACAC42B" w14:textId="77777777" w:rsidR="00DA4BCB" w:rsidRDefault="00DA4BCB" w:rsidP="00F1630B">
      <w:pPr>
        <w:pStyle w:val="Heading3"/>
        <w:rPr>
          <w:lang w:val="en-US"/>
        </w:rPr>
      </w:pPr>
      <w:bookmarkStart w:id="5629" w:name="_Toc20156569"/>
      <w:bookmarkStart w:id="5630" w:name="_Toc27501765"/>
      <w:bookmarkStart w:id="5631" w:name="_Toc36049896"/>
      <w:bookmarkStart w:id="5632" w:name="_Toc45210666"/>
      <w:bookmarkStart w:id="5633" w:name="_Toc51861493"/>
      <w:bookmarkStart w:id="5634" w:name="_Toc83393024"/>
      <w:bookmarkStart w:id="5635" w:name="_Toc209734736"/>
      <w:r>
        <w:rPr>
          <w:noProof/>
          <w:lang w:val="en-US"/>
        </w:rPr>
        <w:t>I.1.2.9</w:t>
      </w:r>
      <w:r>
        <w:rPr>
          <w:noProof/>
          <w:lang w:val="en-US"/>
        </w:rPr>
        <w:tab/>
      </w:r>
      <w:r>
        <w:rPr>
          <w:lang w:val="en-US"/>
        </w:rPr>
        <w:t>Rate of INFO Requests</w:t>
      </w:r>
      <w:bookmarkEnd w:id="5629"/>
      <w:bookmarkEnd w:id="5630"/>
      <w:bookmarkEnd w:id="5631"/>
      <w:bookmarkEnd w:id="5632"/>
      <w:bookmarkEnd w:id="5633"/>
      <w:bookmarkEnd w:id="5634"/>
      <w:bookmarkEnd w:id="5635"/>
    </w:p>
    <w:p w14:paraId="6FD45413" w14:textId="77777777" w:rsidR="00DA4BCB" w:rsidRDefault="00DA4BCB" w:rsidP="00DA4BCB">
      <w:pPr>
        <w:rPr>
          <w:lang w:val="en-US"/>
        </w:rPr>
      </w:pPr>
      <w:r>
        <w:rPr>
          <w:lang w:val="en-US"/>
        </w:rPr>
        <w:t>Single INFO request generated after session set up.</w:t>
      </w:r>
    </w:p>
    <w:p w14:paraId="3FAA4E6B" w14:textId="77777777" w:rsidR="00DA4BCB" w:rsidRDefault="00DA4BCB" w:rsidP="00F1630B">
      <w:pPr>
        <w:pStyle w:val="Heading3"/>
        <w:rPr>
          <w:lang w:val="en-US"/>
        </w:rPr>
      </w:pPr>
      <w:bookmarkStart w:id="5636" w:name="_Toc20156570"/>
      <w:bookmarkStart w:id="5637" w:name="_Toc27501766"/>
      <w:bookmarkStart w:id="5638" w:name="_Toc36049897"/>
      <w:bookmarkStart w:id="5639" w:name="_Toc45210667"/>
      <w:bookmarkStart w:id="5640" w:name="_Toc51861494"/>
      <w:bookmarkStart w:id="5641" w:name="_Toc83393025"/>
      <w:bookmarkStart w:id="5642" w:name="_Toc209734737"/>
      <w:r>
        <w:rPr>
          <w:lang w:val="en-US"/>
        </w:rPr>
        <w:t>I.1.2.10</w:t>
      </w:r>
      <w:r>
        <w:rPr>
          <w:lang w:val="en-US"/>
        </w:rPr>
        <w:tab/>
        <w:t>Info package security considerations</w:t>
      </w:r>
      <w:bookmarkEnd w:id="5636"/>
      <w:bookmarkEnd w:id="5637"/>
      <w:bookmarkEnd w:id="5638"/>
      <w:bookmarkEnd w:id="5639"/>
      <w:bookmarkEnd w:id="5640"/>
      <w:bookmarkEnd w:id="5641"/>
      <w:bookmarkEnd w:id="5642"/>
    </w:p>
    <w:p w14:paraId="038F3FE8" w14:textId="77777777" w:rsidR="00DA4BCB" w:rsidRDefault="00DA4BCB" w:rsidP="00DA4BCB">
      <w:pPr>
        <w:rPr>
          <w:lang w:val="en-US"/>
        </w:rPr>
      </w:pPr>
      <w:r>
        <w:t>The security is based on the generic security mechanism provided for the underlying SIP signalling. No additional security mechanism is defined.</w:t>
      </w:r>
    </w:p>
    <w:p w14:paraId="29936360" w14:textId="77777777" w:rsidR="00DA4BCB" w:rsidRDefault="00DA4BCB" w:rsidP="00F1630B">
      <w:pPr>
        <w:pStyle w:val="Heading3"/>
        <w:rPr>
          <w:lang w:val="en-US"/>
        </w:rPr>
      </w:pPr>
      <w:bookmarkStart w:id="5643" w:name="_Toc20156571"/>
      <w:bookmarkStart w:id="5644" w:name="_Toc27501767"/>
      <w:bookmarkStart w:id="5645" w:name="_Toc36049898"/>
      <w:bookmarkStart w:id="5646" w:name="_Toc45210668"/>
      <w:bookmarkStart w:id="5647" w:name="_Toc51861495"/>
      <w:bookmarkStart w:id="5648" w:name="_Toc83393026"/>
      <w:bookmarkStart w:id="5649" w:name="_Toc209734738"/>
      <w:r>
        <w:rPr>
          <w:lang w:val="en-US"/>
        </w:rPr>
        <w:t>I.1.2.11</w:t>
      </w:r>
      <w:r>
        <w:rPr>
          <w:lang w:val="en-US"/>
        </w:rPr>
        <w:tab/>
      </w:r>
      <w:r>
        <w:rPr>
          <w:noProof/>
          <w:lang w:val="en-US"/>
        </w:rPr>
        <w:t>Implementation details and examples</w:t>
      </w:r>
      <w:bookmarkEnd w:id="5643"/>
      <w:bookmarkEnd w:id="5644"/>
      <w:bookmarkEnd w:id="5645"/>
      <w:bookmarkEnd w:id="5646"/>
      <w:bookmarkEnd w:id="5647"/>
      <w:bookmarkEnd w:id="5648"/>
      <w:bookmarkEnd w:id="5649"/>
    </w:p>
    <w:p w14:paraId="16582747" w14:textId="77777777" w:rsidR="00DA4BCB" w:rsidRDefault="00DA4BCB" w:rsidP="00DA4BCB">
      <w:pPr>
        <w:rPr>
          <w:lang w:val="en-US"/>
        </w:rPr>
      </w:pPr>
      <w:r>
        <w:rPr>
          <w:lang w:val="en-US"/>
        </w:rPr>
        <w:t>UAC generation of INFO requests: See 3GPP TS 24.281: "Mission Critical Video (</w:t>
      </w:r>
      <w:proofErr w:type="spellStart"/>
      <w:r>
        <w:rPr>
          <w:lang w:val="en-US"/>
        </w:rPr>
        <w:t>MCVideo</w:t>
      </w:r>
      <w:proofErr w:type="spellEnd"/>
      <w:r>
        <w:rPr>
          <w:lang w:val="en-US"/>
        </w:rPr>
        <w:t xml:space="preserve">) </w:t>
      </w:r>
      <w:proofErr w:type="spellStart"/>
      <w:r>
        <w:rPr>
          <w:lang w:val="en-US"/>
        </w:rPr>
        <w:t>signalling</w:t>
      </w:r>
      <w:proofErr w:type="spellEnd"/>
      <w:r>
        <w:rPr>
          <w:lang w:val="en-US"/>
        </w:rPr>
        <w:t xml:space="preserve"> control; Protocol specification".</w:t>
      </w:r>
    </w:p>
    <w:p w14:paraId="4EE79A9F" w14:textId="77777777" w:rsidR="00DA4BCB" w:rsidRDefault="00DA4BCB" w:rsidP="00DA4BCB">
      <w:pPr>
        <w:rPr>
          <w:lang w:val="en-US"/>
        </w:rPr>
      </w:pPr>
      <w:r>
        <w:rPr>
          <w:lang w:val="en-US"/>
        </w:rPr>
        <w:t>UAS processing of INFO requests: See 3GPP TS 24.281: "Mission Critical Video (</w:t>
      </w:r>
      <w:proofErr w:type="spellStart"/>
      <w:r>
        <w:rPr>
          <w:lang w:val="en-US"/>
        </w:rPr>
        <w:t>MCVideo</w:t>
      </w:r>
      <w:proofErr w:type="spellEnd"/>
      <w:r>
        <w:rPr>
          <w:lang w:val="en-US"/>
        </w:rPr>
        <w:t xml:space="preserve">) </w:t>
      </w:r>
      <w:proofErr w:type="spellStart"/>
      <w:r>
        <w:rPr>
          <w:lang w:val="en-US"/>
        </w:rPr>
        <w:t>signalling</w:t>
      </w:r>
      <w:proofErr w:type="spellEnd"/>
      <w:r>
        <w:rPr>
          <w:lang w:val="en-US"/>
        </w:rPr>
        <w:t xml:space="preserve"> control; Protocol specification".</w:t>
      </w:r>
    </w:p>
    <w:p w14:paraId="262398B6" w14:textId="77777777" w:rsidR="00DA4BCB" w:rsidRDefault="00DA4BCB" w:rsidP="00DA4BCB">
      <w:pPr>
        <w:pStyle w:val="EX"/>
      </w:pPr>
      <w:r>
        <w:rPr>
          <w:lang w:val="en-US"/>
        </w:rPr>
        <w:t>EXAMPLE</w:t>
      </w:r>
      <w:r>
        <w:t>:</w:t>
      </w:r>
      <w:r>
        <w:tab/>
        <w:t xml:space="preserve">A controlling </w:t>
      </w:r>
      <w:proofErr w:type="spellStart"/>
      <w:r>
        <w:t>MCVideo</w:t>
      </w:r>
      <w:proofErr w:type="spellEnd"/>
      <w:r>
        <w:t xml:space="preserve"> function hosting a temporary </w:t>
      </w:r>
      <w:proofErr w:type="spellStart"/>
      <w:r>
        <w:t>MCVideo</w:t>
      </w:r>
      <w:proofErr w:type="spellEnd"/>
      <w:r>
        <w:t xml:space="preserve"> group inviting a constituent </w:t>
      </w:r>
      <w:proofErr w:type="spellStart"/>
      <w:r>
        <w:t>MCVideo</w:t>
      </w:r>
      <w:proofErr w:type="spellEnd"/>
      <w:r>
        <w:t xml:space="preserve"> group hosted by a non-controlling </w:t>
      </w:r>
      <w:proofErr w:type="spellStart"/>
      <w:r>
        <w:t>MCVideo</w:t>
      </w:r>
      <w:proofErr w:type="spellEnd"/>
      <w:r>
        <w:t xml:space="preserve"> function of an </w:t>
      </w:r>
      <w:proofErr w:type="spellStart"/>
      <w:r>
        <w:t>MCVideo</w:t>
      </w:r>
      <w:proofErr w:type="spellEnd"/>
      <w:r>
        <w:t xml:space="preserve"> group in a partner system where an </w:t>
      </w:r>
      <w:proofErr w:type="spellStart"/>
      <w:r>
        <w:t>MCVideo</w:t>
      </w:r>
      <w:proofErr w:type="spellEnd"/>
      <w:r>
        <w:t xml:space="preserve"> call is ongoing with one or two of the participants granted to transmit. Then the non-controlling </w:t>
      </w:r>
      <w:proofErr w:type="spellStart"/>
      <w:r>
        <w:t>MCVideo</w:t>
      </w:r>
      <w:proofErr w:type="spellEnd"/>
      <w:r>
        <w:t xml:space="preserve"> function of the constituent </w:t>
      </w:r>
      <w:proofErr w:type="spellStart"/>
      <w:r>
        <w:t>MCVideo</w:t>
      </w:r>
      <w:proofErr w:type="spellEnd"/>
      <w:r>
        <w:t xml:space="preserve"> group sends a SIP INFO request carrying a transmission request in an application/vnd.3gpp.</w:t>
      </w:r>
      <w:proofErr w:type="spellStart"/>
      <w:r>
        <w:rPr>
          <w:lang w:val="en-US"/>
        </w:rPr>
        <w:t>mcvideo</w:t>
      </w:r>
      <w:proofErr w:type="spellEnd"/>
      <w:r>
        <w:rPr>
          <w:lang w:val="en-US"/>
        </w:rPr>
        <w:t>-transmission</w:t>
      </w:r>
      <w:r>
        <w:t>-</w:t>
      </w:r>
      <w:proofErr w:type="spellStart"/>
      <w:r>
        <w:t>request+xml</w:t>
      </w:r>
      <w:proofErr w:type="spellEnd"/>
      <w:r>
        <w:t xml:space="preserve"> MIME body using the g.3gpp.</w:t>
      </w:r>
      <w:proofErr w:type="spellStart"/>
      <w:r>
        <w:rPr>
          <w:lang w:val="en-US"/>
        </w:rPr>
        <w:t>mcvideo</w:t>
      </w:r>
      <w:proofErr w:type="spellEnd"/>
      <w:r>
        <w:rPr>
          <w:lang w:val="en-US"/>
        </w:rPr>
        <w:t>-transmission</w:t>
      </w:r>
      <w:r>
        <w:t>-request info package.</w:t>
      </w:r>
    </w:p>
    <w:p w14:paraId="3EA63484" w14:textId="77777777" w:rsidR="004B0FA7" w:rsidRPr="00F6303A" w:rsidRDefault="004B0FA7" w:rsidP="00F1630B">
      <w:pPr>
        <w:pStyle w:val="Heading1"/>
      </w:pPr>
      <w:bookmarkStart w:id="5650" w:name="_Toc20153203"/>
      <w:bookmarkStart w:id="5651" w:name="_Toc27495868"/>
      <w:bookmarkStart w:id="5652" w:name="_Toc36109336"/>
      <w:bookmarkStart w:id="5653" w:name="_Toc45195124"/>
      <w:bookmarkStart w:id="5654" w:name="_Toc209734739"/>
      <w:r>
        <w:t>I</w:t>
      </w:r>
      <w:r w:rsidRPr="00F6303A">
        <w:t>.</w:t>
      </w:r>
      <w:r>
        <w:t>2</w:t>
      </w:r>
      <w:r w:rsidRPr="00F6303A">
        <w:tab/>
        <w:t xml:space="preserve">Info package for transfer of </w:t>
      </w:r>
      <w:proofErr w:type="spellStart"/>
      <w:r>
        <w:t>MCVideo</w:t>
      </w:r>
      <w:proofErr w:type="spellEnd"/>
      <w:r>
        <w:t xml:space="preserve"> information</w:t>
      </w:r>
      <w:bookmarkEnd w:id="5650"/>
      <w:bookmarkEnd w:id="5651"/>
      <w:bookmarkEnd w:id="5652"/>
      <w:bookmarkEnd w:id="5653"/>
      <w:bookmarkEnd w:id="5654"/>
    </w:p>
    <w:p w14:paraId="093980DA" w14:textId="77777777" w:rsidR="004B0FA7" w:rsidRPr="00F6303A" w:rsidRDefault="004B0FA7" w:rsidP="00F1630B">
      <w:pPr>
        <w:pStyle w:val="Heading2"/>
        <w:rPr>
          <w:noProof/>
          <w:lang w:val="en-US"/>
        </w:rPr>
      </w:pPr>
      <w:bookmarkStart w:id="5655" w:name="_Toc20153204"/>
      <w:bookmarkStart w:id="5656" w:name="_Toc27495869"/>
      <w:bookmarkStart w:id="5657" w:name="_Toc36109337"/>
      <w:bookmarkStart w:id="5658" w:name="_Toc45195125"/>
      <w:bookmarkStart w:id="5659" w:name="_Toc209734740"/>
      <w:r>
        <w:rPr>
          <w:noProof/>
          <w:lang w:val="en-US"/>
        </w:rPr>
        <w:t>I</w:t>
      </w:r>
      <w:r w:rsidRPr="00F6303A">
        <w:rPr>
          <w:noProof/>
          <w:lang w:val="en-US"/>
        </w:rPr>
        <w:t>.</w:t>
      </w:r>
      <w:r>
        <w:rPr>
          <w:noProof/>
          <w:lang w:val="en-US"/>
        </w:rPr>
        <w:t>2</w:t>
      </w:r>
      <w:r w:rsidRPr="00F6303A">
        <w:rPr>
          <w:noProof/>
          <w:lang w:val="en-US"/>
        </w:rPr>
        <w:t>.1</w:t>
      </w:r>
      <w:r w:rsidRPr="00F6303A">
        <w:rPr>
          <w:noProof/>
          <w:lang w:val="en-US"/>
        </w:rPr>
        <w:tab/>
        <w:t>Scope</w:t>
      </w:r>
      <w:bookmarkEnd w:id="5655"/>
      <w:bookmarkEnd w:id="5656"/>
      <w:bookmarkEnd w:id="5657"/>
      <w:bookmarkEnd w:id="5658"/>
      <w:bookmarkEnd w:id="5659"/>
    </w:p>
    <w:p w14:paraId="7E10D6F3" w14:textId="77777777" w:rsidR="004B0FA7" w:rsidRDefault="004B0FA7" w:rsidP="004B0FA7">
      <w:pPr>
        <w:rPr>
          <w:lang w:val="en-US"/>
        </w:rPr>
      </w:pPr>
      <w:r w:rsidRPr="00F6303A">
        <w:rPr>
          <w:lang w:val="en-US"/>
        </w:rPr>
        <w:t xml:space="preserve">This </w:t>
      </w:r>
      <w:r w:rsidR="00C836A2">
        <w:rPr>
          <w:lang w:val="en-US"/>
        </w:rPr>
        <w:t>clause</w:t>
      </w:r>
      <w:bookmarkStart w:id="5660" w:name="historyclause"/>
      <w:r w:rsidRPr="00F6303A">
        <w:rPr>
          <w:lang w:val="en-US"/>
        </w:rPr>
        <w:t xml:space="preserve"> contains the </w:t>
      </w:r>
      <w:r w:rsidRPr="00F6303A">
        <w:rPr>
          <w:noProof/>
          <w:lang w:val="en-US"/>
        </w:rPr>
        <w:t xml:space="preserve">information required for the IANA registration of </w:t>
      </w:r>
      <w:r w:rsidRPr="00F6303A">
        <w:rPr>
          <w:lang w:val="en-US"/>
        </w:rPr>
        <w:t>info package g.3gpp.</w:t>
      </w:r>
      <w:r>
        <w:rPr>
          <w:lang w:val="en-US"/>
        </w:rPr>
        <w:t>mcvideo-info</w:t>
      </w:r>
      <w:r w:rsidRPr="00F6303A">
        <w:rPr>
          <w:lang w:val="en-US"/>
        </w:rPr>
        <w:t xml:space="preserve"> in accordance with </w:t>
      </w:r>
      <w:r w:rsidRPr="00F6303A">
        <w:t>IETF RFC 6086 </w:t>
      </w:r>
      <w:r>
        <w:rPr>
          <w:lang w:val="en-US"/>
        </w:rPr>
        <w:t>[6</w:t>
      </w:r>
      <w:r w:rsidRPr="00F6303A">
        <w:rPr>
          <w:lang w:val="en-US"/>
        </w:rPr>
        <w:t>4].</w:t>
      </w:r>
    </w:p>
    <w:p w14:paraId="67132B7A" w14:textId="77777777" w:rsidR="004B0FA7" w:rsidRPr="00F6303A" w:rsidRDefault="004B0FA7" w:rsidP="00F1630B">
      <w:pPr>
        <w:pStyle w:val="Heading2"/>
        <w:rPr>
          <w:lang w:val="en-US"/>
        </w:rPr>
      </w:pPr>
      <w:bookmarkStart w:id="5661" w:name="_Toc20153205"/>
      <w:bookmarkStart w:id="5662" w:name="_Toc27495870"/>
      <w:bookmarkStart w:id="5663" w:name="_Toc36109338"/>
      <w:bookmarkStart w:id="5664" w:name="_Toc45195126"/>
      <w:bookmarkStart w:id="5665" w:name="_Toc209734741"/>
      <w:r>
        <w:rPr>
          <w:lang w:val="en-US"/>
        </w:rPr>
        <w:t>I</w:t>
      </w:r>
      <w:r w:rsidRPr="00F6303A">
        <w:rPr>
          <w:lang w:val="en-US"/>
        </w:rPr>
        <w:t>.</w:t>
      </w:r>
      <w:r>
        <w:rPr>
          <w:lang w:val="en-US"/>
        </w:rPr>
        <w:t>2</w:t>
      </w:r>
      <w:r w:rsidRPr="00F6303A">
        <w:rPr>
          <w:lang w:val="en-US"/>
        </w:rPr>
        <w:t>.2</w:t>
      </w:r>
      <w:r w:rsidRPr="00F6303A">
        <w:rPr>
          <w:lang w:val="en-US"/>
        </w:rPr>
        <w:tab/>
      </w:r>
      <w:r>
        <w:rPr>
          <w:lang w:val="en-US"/>
        </w:rPr>
        <w:t>g.3gpp.mcvideo-info</w:t>
      </w:r>
      <w:r w:rsidRPr="00F6303A">
        <w:rPr>
          <w:lang w:val="en-US"/>
        </w:rPr>
        <w:t xml:space="preserve"> info package</w:t>
      </w:r>
      <w:bookmarkEnd w:id="5661"/>
      <w:bookmarkEnd w:id="5662"/>
      <w:bookmarkEnd w:id="5663"/>
      <w:bookmarkEnd w:id="5664"/>
      <w:bookmarkEnd w:id="5665"/>
    </w:p>
    <w:p w14:paraId="6577C341" w14:textId="77777777" w:rsidR="004B0FA7" w:rsidRPr="00F6303A" w:rsidRDefault="004B0FA7" w:rsidP="00F1630B">
      <w:pPr>
        <w:pStyle w:val="Heading3"/>
        <w:rPr>
          <w:noProof/>
          <w:lang w:val="en-US"/>
        </w:rPr>
      </w:pPr>
      <w:bookmarkStart w:id="5666" w:name="_Toc20153206"/>
      <w:bookmarkStart w:id="5667" w:name="_Toc27495871"/>
      <w:bookmarkStart w:id="5668" w:name="_Toc36109339"/>
      <w:bookmarkStart w:id="5669" w:name="_Toc45195127"/>
      <w:bookmarkStart w:id="5670" w:name="_Toc209734742"/>
      <w:r>
        <w:rPr>
          <w:noProof/>
          <w:lang w:val="en-US"/>
        </w:rPr>
        <w:t>I</w:t>
      </w:r>
      <w:r w:rsidRPr="00F6303A">
        <w:rPr>
          <w:noProof/>
          <w:lang w:val="en-US"/>
        </w:rPr>
        <w:t>.</w:t>
      </w:r>
      <w:r>
        <w:rPr>
          <w:noProof/>
          <w:lang w:val="en-US"/>
        </w:rPr>
        <w:t>2</w:t>
      </w:r>
      <w:r w:rsidRPr="00F6303A">
        <w:rPr>
          <w:noProof/>
          <w:lang w:val="en-US"/>
        </w:rPr>
        <w:t>.2.1</w:t>
      </w:r>
      <w:r w:rsidRPr="00F6303A">
        <w:rPr>
          <w:noProof/>
          <w:lang w:val="en-US"/>
        </w:rPr>
        <w:tab/>
        <w:t>Overall description</w:t>
      </w:r>
      <w:bookmarkEnd w:id="5666"/>
      <w:bookmarkEnd w:id="5667"/>
      <w:bookmarkEnd w:id="5668"/>
      <w:bookmarkEnd w:id="5669"/>
      <w:bookmarkEnd w:id="5670"/>
    </w:p>
    <w:p w14:paraId="3E8A8FF2" w14:textId="77777777" w:rsidR="004B0FA7" w:rsidRDefault="004B0FA7" w:rsidP="004B0FA7">
      <w:pPr>
        <w:rPr>
          <w:noProof/>
          <w:lang w:val="en-US"/>
        </w:rPr>
      </w:pPr>
      <w:r>
        <w:rPr>
          <w:noProof/>
          <w:lang w:val="en-US"/>
        </w:rPr>
        <w:t>The MCVideo client request for MCVideo emergency call origination can also optionally request the origination of an MCVideo emergency alert.  Similarly, the MCVideo client request for MCVideo emergency call cancellation can also optionally request the cancellation of an MCVideo emergency alert. A mechanism to inform the MCVideo client that one of the requested actions has been rejected by the controlling MCVideo function is needed to both inform the MCVideo user that one of their requested actions has been rejected and to keep the emergency and imminent peril related state machines maintained by the MCVideo client updated appropriately. Note that a SIP 200 OK has to be sent in the case where the MCVideo emergency call origination request or cancellation request is accepted by the controller to allow the MCVideo user to initiate the MCVideo emergency call and receive updated priority even if the accompanying MCVideo alert request is rejected.</w:t>
      </w:r>
    </w:p>
    <w:p w14:paraId="64C11000" w14:textId="77777777" w:rsidR="004B0FA7" w:rsidRDefault="004B0FA7" w:rsidP="004B0FA7">
      <w:pPr>
        <w:rPr>
          <w:noProof/>
          <w:lang w:val="en-US"/>
        </w:rPr>
      </w:pPr>
      <w:r>
        <w:rPr>
          <w:noProof/>
          <w:lang w:val="en-US"/>
        </w:rPr>
        <w:t>An MCVideo client request for an MCVideo imminent peril call when the targeted MCVideo group is in an in-progress emergency state also needs special handling, as in this case, the call request will be accepted but the MCVideo client needs to be informed that the MCVideo user will be joined to an in-progress MCVideo emergency group call instead of the requested MCVideo imminent peril group call to keep the emergency and imminent peril related state machines maintained by the MCVideo client updated appropriately.</w:t>
      </w:r>
    </w:p>
    <w:p w14:paraId="5D8FCF14" w14:textId="77777777" w:rsidR="004B0FA7" w:rsidRPr="00F6303A" w:rsidRDefault="004B0FA7" w:rsidP="00F1630B">
      <w:pPr>
        <w:pStyle w:val="Heading3"/>
        <w:rPr>
          <w:lang w:val="en-US"/>
        </w:rPr>
      </w:pPr>
      <w:bookmarkStart w:id="5671" w:name="_Toc20153207"/>
      <w:bookmarkStart w:id="5672" w:name="_Toc27495872"/>
      <w:bookmarkStart w:id="5673" w:name="_Toc36109340"/>
      <w:bookmarkStart w:id="5674" w:name="_Toc45195128"/>
      <w:bookmarkStart w:id="5675" w:name="_Toc209734743"/>
      <w:r>
        <w:rPr>
          <w:noProof/>
          <w:lang w:val="en-US"/>
        </w:rPr>
        <w:t>I</w:t>
      </w:r>
      <w:r w:rsidRPr="00F6303A">
        <w:rPr>
          <w:noProof/>
          <w:lang w:val="en-US"/>
        </w:rPr>
        <w:t>.</w:t>
      </w:r>
      <w:r>
        <w:rPr>
          <w:noProof/>
          <w:lang w:val="en-US"/>
        </w:rPr>
        <w:t>2</w:t>
      </w:r>
      <w:r w:rsidRPr="00F6303A">
        <w:rPr>
          <w:noProof/>
          <w:lang w:val="en-US"/>
        </w:rPr>
        <w:t>.2.2</w:t>
      </w:r>
      <w:r w:rsidRPr="00F6303A">
        <w:rPr>
          <w:noProof/>
          <w:lang w:val="en-US"/>
        </w:rPr>
        <w:tab/>
      </w:r>
      <w:r w:rsidRPr="00F6303A">
        <w:rPr>
          <w:lang w:val="en-US"/>
        </w:rPr>
        <w:t>Applicability</w:t>
      </w:r>
      <w:bookmarkEnd w:id="5671"/>
      <w:bookmarkEnd w:id="5672"/>
      <w:bookmarkEnd w:id="5673"/>
      <w:bookmarkEnd w:id="5674"/>
      <w:bookmarkEnd w:id="5675"/>
    </w:p>
    <w:p w14:paraId="71080E80" w14:textId="77777777" w:rsidR="004B0FA7" w:rsidRDefault="004B0FA7" w:rsidP="004B0FA7">
      <w:pPr>
        <w:rPr>
          <w:lang w:val="en-US"/>
        </w:rPr>
      </w:pPr>
      <w:r w:rsidRPr="00F6303A">
        <w:rPr>
          <w:lang w:val="en-US"/>
        </w:rPr>
        <w:t xml:space="preserve">This package is used to transport </w:t>
      </w:r>
      <w:r>
        <w:rPr>
          <w:lang w:val="en-US"/>
        </w:rPr>
        <w:t xml:space="preserve">emergency call, imminent peril and emergency alert indications from the controlling function to the </w:t>
      </w:r>
      <w:proofErr w:type="spellStart"/>
      <w:r>
        <w:rPr>
          <w:lang w:val="en-US"/>
        </w:rPr>
        <w:t>MCVideo</w:t>
      </w:r>
      <w:proofErr w:type="spellEnd"/>
      <w:r>
        <w:rPr>
          <w:lang w:val="en-US"/>
        </w:rPr>
        <w:t xml:space="preserve"> client</w:t>
      </w:r>
    </w:p>
    <w:p w14:paraId="5D213557" w14:textId="77777777" w:rsidR="004B0FA7" w:rsidRPr="00613E6E" w:rsidRDefault="004B0FA7" w:rsidP="00F1630B">
      <w:pPr>
        <w:pStyle w:val="Heading3"/>
      </w:pPr>
      <w:bookmarkStart w:id="5676" w:name="_Toc20153208"/>
      <w:bookmarkStart w:id="5677" w:name="_Toc27495873"/>
      <w:bookmarkStart w:id="5678" w:name="_Toc36109341"/>
      <w:bookmarkStart w:id="5679" w:name="_Toc45195129"/>
      <w:bookmarkStart w:id="5680" w:name="_Toc209734744"/>
      <w:r w:rsidRPr="004B0FA7">
        <w:t>I</w:t>
      </w:r>
      <w:r w:rsidRPr="00613E6E">
        <w:t>.</w:t>
      </w:r>
      <w:r>
        <w:t>2.2.3</w:t>
      </w:r>
      <w:r>
        <w:tab/>
        <w:t>A</w:t>
      </w:r>
      <w:r w:rsidRPr="00825076">
        <w:t xml:space="preserve">ppropriateness of </w:t>
      </w:r>
      <w:r>
        <w:t>INFO</w:t>
      </w:r>
      <w:r w:rsidRPr="00825076">
        <w:t xml:space="preserve"> Package Usage</w:t>
      </w:r>
      <w:bookmarkEnd w:id="5676"/>
      <w:bookmarkEnd w:id="5677"/>
      <w:bookmarkEnd w:id="5678"/>
      <w:bookmarkEnd w:id="5679"/>
      <w:bookmarkEnd w:id="5680"/>
    </w:p>
    <w:p w14:paraId="5E0839B9" w14:textId="77777777" w:rsidR="004B0FA7" w:rsidRPr="004F4894" w:rsidRDefault="004B0FA7" w:rsidP="004B0FA7">
      <w:pPr>
        <w:rPr>
          <w:lang w:val="en-US"/>
        </w:rPr>
      </w:pPr>
      <w:r>
        <w:t xml:space="preserve">A number of solutions were discussed for the transportation of the </w:t>
      </w:r>
      <w:r>
        <w:rPr>
          <w:lang w:val="en-US"/>
        </w:rPr>
        <w:t xml:space="preserve">emergency call, imminent peril and emergency alert indications from the controlling function to the </w:t>
      </w:r>
      <w:proofErr w:type="spellStart"/>
      <w:r>
        <w:rPr>
          <w:lang w:val="en-US"/>
        </w:rPr>
        <w:t>MCVideo</w:t>
      </w:r>
      <w:proofErr w:type="spellEnd"/>
      <w:r>
        <w:rPr>
          <w:lang w:val="en-US"/>
        </w:rPr>
        <w:t xml:space="preserve"> client</w:t>
      </w:r>
      <w:r>
        <w:t>. The solutions were:</w:t>
      </w:r>
    </w:p>
    <w:p w14:paraId="7C9B565B" w14:textId="77777777" w:rsidR="004B0FA7" w:rsidRDefault="004B0FA7" w:rsidP="004B0FA7">
      <w:pPr>
        <w:pStyle w:val="B1"/>
        <w:rPr>
          <w:lang w:val="en-US"/>
        </w:rPr>
      </w:pPr>
      <w:r>
        <w:t>1)</w:t>
      </w:r>
      <w:r>
        <w:tab/>
      </w:r>
      <w:r>
        <w:rPr>
          <w:lang w:val="en-US"/>
        </w:rPr>
        <w:t xml:space="preserve">Use of the </w:t>
      </w:r>
      <w:r>
        <w:t>session related methods (e.g. SIP 200 (OK) response to the SIP INVITE request).</w:t>
      </w:r>
    </w:p>
    <w:p w14:paraId="6E4CCD54" w14:textId="77777777" w:rsidR="004B0FA7" w:rsidRDefault="004B0FA7" w:rsidP="004B0FA7">
      <w:pPr>
        <w:pStyle w:val="B1"/>
        <w:rPr>
          <w:lang w:val="en-US"/>
        </w:rPr>
      </w:pPr>
      <w:r>
        <w:rPr>
          <w:lang w:val="en-US"/>
        </w:rPr>
        <w:t>2)</w:t>
      </w:r>
      <w:r>
        <w:rPr>
          <w:lang w:val="en-US"/>
        </w:rPr>
        <w:tab/>
        <w:t>Use of the SIP MESSAGE</w:t>
      </w:r>
      <w:r w:rsidRPr="00E52FB3">
        <w:rPr>
          <w:lang w:val="en-US"/>
        </w:rPr>
        <w:t xml:space="preserve"> </w:t>
      </w:r>
      <w:r>
        <w:rPr>
          <w:lang w:val="en-US"/>
        </w:rPr>
        <w:t>method.</w:t>
      </w:r>
    </w:p>
    <w:p w14:paraId="136DFB7E" w14:textId="77777777" w:rsidR="004B0FA7" w:rsidRDefault="004B0FA7" w:rsidP="004B0FA7">
      <w:pPr>
        <w:pStyle w:val="B1"/>
        <w:rPr>
          <w:lang w:val="en-US"/>
        </w:rPr>
      </w:pPr>
      <w:r>
        <w:rPr>
          <w:lang w:val="en-US"/>
        </w:rPr>
        <w:t>3)</w:t>
      </w:r>
      <w:r>
        <w:rPr>
          <w:lang w:val="en-US"/>
        </w:rPr>
        <w:tab/>
        <w:t xml:space="preserve">Use of the SIP </w:t>
      </w:r>
      <w:r w:rsidRPr="00E52FB3">
        <w:rPr>
          <w:lang w:val="en-US"/>
        </w:rPr>
        <w:t>INFO m</w:t>
      </w:r>
      <w:r>
        <w:rPr>
          <w:lang w:val="en-US"/>
        </w:rPr>
        <w:t xml:space="preserve">ethod </w:t>
      </w:r>
      <w:r>
        <w:t>as described in IETF RFC 6086, by defining a new info package</w:t>
      </w:r>
      <w:r>
        <w:rPr>
          <w:lang w:val="en-US"/>
        </w:rPr>
        <w:t>.</w:t>
      </w:r>
    </w:p>
    <w:p w14:paraId="7D55BA81" w14:textId="77777777" w:rsidR="004B0FA7" w:rsidRDefault="004B0FA7" w:rsidP="004B0FA7">
      <w:r>
        <w:t>The result of the evaluation of the above solutions were:</w:t>
      </w:r>
    </w:p>
    <w:p w14:paraId="5CE0EDBC" w14:textId="77777777" w:rsidR="004B0FA7" w:rsidRDefault="004B0FA7" w:rsidP="004B0FA7">
      <w:pPr>
        <w:pStyle w:val="B1"/>
      </w:pPr>
      <w:r>
        <w:t>1)</w:t>
      </w:r>
      <w:r>
        <w:tab/>
        <w:t xml:space="preserve">To include such a large amount of data in a SIP 200 (OK) response to an SIP INVITE request could cause problems with the size of the SIP 200 (OK) response resulting in packet </w:t>
      </w:r>
      <w:r w:rsidRPr="009D114A">
        <w:t>fragmentation</w:t>
      </w:r>
      <w:r>
        <w:t>.</w:t>
      </w:r>
    </w:p>
    <w:p w14:paraId="3C0D1D57" w14:textId="77777777" w:rsidR="004B0FA7" w:rsidRDefault="004B0FA7" w:rsidP="004B0FA7">
      <w:pPr>
        <w:pStyle w:val="B1"/>
      </w:pPr>
      <w:r>
        <w:t>2)</w:t>
      </w:r>
      <w:r>
        <w:tab/>
        <w:t>The use of the SIP MESSAGE request would result in that the recommended value of size of the information transferred by the SIP MESSAGE request would be exceeded.</w:t>
      </w:r>
    </w:p>
    <w:p w14:paraId="5E2B567D" w14:textId="77777777" w:rsidR="004B0FA7" w:rsidRPr="009D114A" w:rsidRDefault="004B0FA7" w:rsidP="004B0FA7">
      <w:pPr>
        <w:pStyle w:val="B1"/>
      </w:pPr>
      <w:r>
        <w:t>3)</w:t>
      </w:r>
      <w:r>
        <w:tab/>
        <w:t>The use of SIP INFO request was found as the most appropriate solution since the SIP INFO request could be sent in the existing SIP session.</w:t>
      </w:r>
    </w:p>
    <w:p w14:paraId="3FA1E8FB" w14:textId="77777777" w:rsidR="004B0FA7" w:rsidRPr="00F6303A" w:rsidRDefault="004B0FA7" w:rsidP="00F1630B">
      <w:pPr>
        <w:pStyle w:val="Heading3"/>
        <w:rPr>
          <w:lang w:val="en-US"/>
        </w:rPr>
      </w:pPr>
      <w:bookmarkStart w:id="5681" w:name="_Toc20153209"/>
      <w:bookmarkStart w:id="5682" w:name="_Toc27495874"/>
      <w:bookmarkStart w:id="5683" w:name="_Toc36109342"/>
      <w:bookmarkStart w:id="5684" w:name="_Toc45195130"/>
      <w:bookmarkStart w:id="5685" w:name="_Toc209734745"/>
      <w:r>
        <w:rPr>
          <w:noProof/>
          <w:lang w:val="en-US"/>
        </w:rPr>
        <w:t>I</w:t>
      </w:r>
      <w:r w:rsidRPr="00F6303A">
        <w:rPr>
          <w:noProof/>
          <w:lang w:val="en-US"/>
        </w:rPr>
        <w:t>.</w:t>
      </w:r>
      <w:r>
        <w:rPr>
          <w:noProof/>
          <w:lang w:val="en-US"/>
        </w:rPr>
        <w:t>2</w:t>
      </w:r>
      <w:r w:rsidRPr="00F6303A">
        <w:rPr>
          <w:noProof/>
          <w:lang w:val="en-US"/>
        </w:rPr>
        <w:t>.2.</w:t>
      </w:r>
      <w:r>
        <w:rPr>
          <w:noProof/>
          <w:lang w:val="en-US"/>
        </w:rPr>
        <w:t>4</w:t>
      </w:r>
      <w:r w:rsidRPr="00F6303A">
        <w:rPr>
          <w:noProof/>
          <w:lang w:val="en-US"/>
        </w:rPr>
        <w:tab/>
      </w:r>
      <w:r w:rsidRPr="00F6303A">
        <w:rPr>
          <w:lang w:val="en-US"/>
        </w:rPr>
        <w:t>Info package name</w:t>
      </w:r>
      <w:bookmarkEnd w:id="5681"/>
      <w:bookmarkEnd w:id="5682"/>
      <w:bookmarkEnd w:id="5683"/>
      <w:bookmarkEnd w:id="5684"/>
      <w:bookmarkEnd w:id="5685"/>
    </w:p>
    <w:p w14:paraId="4173AA6B" w14:textId="77777777" w:rsidR="004B0FA7" w:rsidRPr="00F6303A" w:rsidRDefault="004B0FA7" w:rsidP="004B0FA7">
      <w:pPr>
        <w:rPr>
          <w:lang w:val="en-US"/>
        </w:rPr>
      </w:pPr>
      <w:r w:rsidRPr="00F6303A">
        <w:rPr>
          <w:lang w:val="en-US"/>
        </w:rPr>
        <w:t>g.3gpp.</w:t>
      </w:r>
      <w:r>
        <w:rPr>
          <w:lang w:val="en-US"/>
        </w:rPr>
        <w:t>mcvideo-info</w:t>
      </w:r>
    </w:p>
    <w:p w14:paraId="0D5D9E6B" w14:textId="77777777" w:rsidR="004B0FA7" w:rsidRPr="00F6303A" w:rsidRDefault="004B0FA7" w:rsidP="00F1630B">
      <w:pPr>
        <w:pStyle w:val="Heading3"/>
      </w:pPr>
      <w:bookmarkStart w:id="5686" w:name="_Toc20153210"/>
      <w:bookmarkStart w:id="5687" w:name="_Toc27495875"/>
      <w:bookmarkStart w:id="5688" w:name="_Toc36109343"/>
      <w:bookmarkStart w:id="5689" w:name="_Toc45195131"/>
      <w:bookmarkStart w:id="5690" w:name="_Toc209734746"/>
      <w:r w:rsidRPr="00E26098">
        <w:t>I</w:t>
      </w:r>
      <w:r w:rsidRPr="00F6303A">
        <w:t>.</w:t>
      </w:r>
      <w:r>
        <w:t>2</w:t>
      </w:r>
      <w:r w:rsidRPr="00F6303A">
        <w:t>.2.</w:t>
      </w:r>
      <w:r>
        <w:t>5</w:t>
      </w:r>
      <w:r w:rsidRPr="00F6303A">
        <w:tab/>
        <w:t>Info package parameters</w:t>
      </w:r>
      <w:bookmarkEnd w:id="5686"/>
      <w:bookmarkEnd w:id="5687"/>
      <w:bookmarkEnd w:id="5688"/>
      <w:bookmarkEnd w:id="5689"/>
      <w:bookmarkEnd w:id="5690"/>
    </w:p>
    <w:p w14:paraId="5B9336A7" w14:textId="77777777" w:rsidR="004B0FA7" w:rsidRPr="00F6303A" w:rsidRDefault="004B0FA7" w:rsidP="004B0FA7">
      <w:r w:rsidRPr="00F6303A">
        <w:t>None defined</w:t>
      </w:r>
    </w:p>
    <w:p w14:paraId="39A47EF5" w14:textId="77777777" w:rsidR="004B0FA7" w:rsidRPr="00F6303A" w:rsidRDefault="004B0FA7" w:rsidP="00F1630B">
      <w:pPr>
        <w:pStyle w:val="Heading3"/>
      </w:pPr>
      <w:bookmarkStart w:id="5691" w:name="_Toc20153211"/>
      <w:bookmarkStart w:id="5692" w:name="_Toc27495876"/>
      <w:bookmarkStart w:id="5693" w:name="_Toc36109344"/>
      <w:bookmarkStart w:id="5694" w:name="_Toc45195132"/>
      <w:bookmarkStart w:id="5695" w:name="_Toc209734747"/>
      <w:r w:rsidRPr="00E26098">
        <w:t>I</w:t>
      </w:r>
      <w:r w:rsidRPr="00F6303A">
        <w:t>.</w:t>
      </w:r>
      <w:r>
        <w:t>2</w:t>
      </w:r>
      <w:r w:rsidRPr="00F6303A">
        <w:t>.2.</w:t>
      </w:r>
      <w:r>
        <w:t>6</w:t>
      </w:r>
      <w:r w:rsidRPr="00F6303A">
        <w:tab/>
        <w:t>SIP options tags</w:t>
      </w:r>
      <w:bookmarkEnd w:id="5691"/>
      <w:bookmarkEnd w:id="5692"/>
      <w:bookmarkEnd w:id="5693"/>
      <w:bookmarkEnd w:id="5694"/>
      <w:bookmarkEnd w:id="5695"/>
    </w:p>
    <w:p w14:paraId="76A7521F" w14:textId="77777777" w:rsidR="004B0FA7" w:rsidRPr="00F6303A" w:rsidRDefault="004B0FA7" w:rsidP="004B0FA7">
      <w:r w:rsidRPr="00F6303A">
        <w:t>None defined</w:t>
      </w:r>
    </w:p>
    <w:p w14:paraId="0C06564B" w14:textId="77777777" w:rsidR="004B0FA7" w:rsidRPr="00F6303A" w:rsidRDefault="004B0FA7" w:rsidP="00F1630B">
      <w:pPr>
        <w:pStyle w:val="Heading3"/>
        <w:rPr>
          <w:lang w:val="en-US"/>
        </w:rPr>
      </w:pPr>
      <w:bookmarkStart w:id="5696" w:name="_Toc20153212"/>
      <w:bookmarkStart w:id="5697" w:name="_Toc27495877"/>
      <w:bookmarkStart w:id="5698" w:name="_Toc36109345"/>
      <w:bookmarkStart w:id="5699" w:name="_Toc45195133"/>
      <w:bookmarkStart w:id="5700" w:name="_Toc209734748"/>
      <w:r w:rsidRPr="00E26098">
        <w:t>I</w:t>
      </w:r>
      <w:r w:rsidRPr="00F6303A">
        <w:t>.</w:t>
      </w:r>
      <w:r>
        <w:t>2</w:t>
      </w:r>
      <w:r w:rsidRPr="00F6303A">
        <w:t>.2.</w:t>
      </w:r>
      <w:r>
        <w:rPr>
          <w:lang w:val="en-US"/>
        </w:rPr>
        <w:t>7</w:t>
      </w:r>
      <w:r w:rsidRPr="00F6303A">
        <w:tab/>
      </w:r>
      <w:r w:rsidRPr="00F6303A">
        <w:rPr>
          <w:lang w:val="en-US"/>
        </w:rPr>
        <w:t>INFO message body parts</w:t>
      </w:r>
      <w:bookmarkEnd w:id="5696"/>
      <w:bookmarkEnd w:id="5697"/>
      <w:bookmarkEnd w:id="5698"/>
      <w:bookmarkEnd w:id="5699"/>
      <w:bookmarkEnd w:id="5700"/>
    </w:p>
    <w:p w14:paraId="6A29256E" w14:textId="77777777" w:rsidR="004B0FA7" w:rsidRPr="00F6303A" w:rsidRDefault="004B0FA7" w:rsidP="004B0FA7">
      <w:pPr>
        <w:rPr>
          <w:lang w:val="en-US"/>
        </w:rPr>
      </w:pPr>
      <w:r w:rsidRPr="00F6303A">
        <w:rPr>
          <w:noProof/>
          <w:lang w:val="en-US"/>
        </w:rPr>
        <w:t xml:space="preserve">The MIME type of the message body carrying </w:t>
      </w:r>
      <w:r w:rsidRPr="00F6303A">
        <w:rPr>
          <w:lang w:val="en-US"/>
        </w:rPr>
        <w:t>participant identities is application/vnd.3gpp.</w:t>
      </w:r>
      <w:r>
        <w:rPr>
          <w:lang w:val="en-US"/>
        </w:rPr>
        <w:t>mcvideo-info</w:t>
      </w:r>
      <w:r w:rsidRPr="00F6303A">
        <w:rPr>
          <w:lang w:val="en-US"/>
        </w:rPr>
        <w:t xml:space="preserve">+xml. </w:t>
      </w:r>
      <w:r>
        <w:rPr>
          <w:lang w:val="en-US"/>
        </w:rPr>
        <w:t xml:space="preserve">The </w:t>
      </w:r>
      <w:r w:rsidRPr="00F6303A">
        <w:rPr>
          <w:lang w:val="en-US"/>
        </w:rPr>
        <w:t>application/vnd.3gpp.</w:t>
      </w:r>
      <w:r>
        <w:rPr>
          <w:lang w:val="en-US"/>
        </w:rPr>
        <w:t>mcvideo-info</w:t>
      </w:r>
      <w:r w:rsidRPr="00F6303A">
        <w:rPr>
          <w:lang w:val="en-US"/>
        </w:rPr>
        <w:t>+xml MIME type is defined in 3GPP TS 24.</w:t>
      </w:r>
      <w:r>
        <w:rPr>
          <w:lang w:val="en-US"/>
        </w:rPr>
        <w:t>379</w:t>
      </w:r>
      <w:r w:rsidRPr="00F6303A">
        <w:rPr>
          <w:lang w:val="en-US"/>
        </w:rPr>
        <w:t>.</w:t>
      </w:r>
    </w:p>
    <w:p w14:paraId="478DD0EA" w14:textId="77777777" w:rsidR="004B0FA7" w:rsidRPr="00F6303A" w:rsidRDefault="004B0FA7" w:rsidP="004B0FA7">
      <w:pPr>
        <w:rPr>
          <w:lang w:val="en-US"/>
        </w:rPr>
      </w:pPr>
      <w:r w:rsidRPr="00F6303A">
        <w:rPr>
          <w:lang w:val="en-US"/>
        </w:rPr>
        <w:t>When associated with the g.3gpp.</w:t>
      </w:r>
      <w:r>
        <w:rPr>
          <w:lang w:val="en-US"/>
        </w:rPr>
        <w:t>mcvideo-info</w:t>
      </w:r>
      <w:r w:rsidRPr="00F6303A">
        <w:rPr>
          <w:lang w:val="en-US"/>
        </w:rPr>
        <w:t xml:space="preserve"> info package, the Content-Disposition value of the </w:t>
      </w:r>
      <w:r w:rsidRPr="00F6303A">
        <w:rPr>
          <w:noProof/>
          <w:lang w:val="en-US"/>
        </w:rPr>
        <w:t xml:space="preserve">message body carrying </w:t>
      </w:r>
      <w:proofErr w:type="spellStart"/>
      <w:r>
        <w:rPr>
          <w:lang w:val="en-US"/>
        </w:rPr>
        <w:t>mcvideo</w:t>
      </w:r>
      <w:proofErr w:type="spellEnd"/>
      <w:r>
        <w:rPr>
          <w:lang w:val="en-US"/>
        </w:rPr>
        <w:t xml:space="preserve"> information </w:t>
      </w:r>
      <w:r w:rsidRPr="00F6303A">
        <w:rPr>
          <w:lang w:val="en-US"/>
        </w:rPr>
        <w:t>is "info-package".</w:t>
      </w:r>
    </w:p>
    <w:p w14:paraId="269486B0" w14:textId="77777777" w:rsidR="004B0FA7" w:rsidRPr="00F6303A" w:rsidRDefault="004B0FA7" w:rsidP="00F1630B">
      <w:pPr>
        <w:pStyle w:val="Heading3"/>
        <w:rPr>
          <w:noProof/>
          <w:lang w:val="en-US"/>
        </w:rPr>
      </w:pPr>
      <w:bookmarkStart w:id="5701" w:name="_Toc20153213"/>
      <w:bookmarkStart w:id="5702" w:name="_Toc27495878"/>
      <w:bookmarkStart w:id="5703" w:name="_Toc36109346"/>
      <w:bookmarkStart w:id="5704" w:name="_Toc45195134"/>
      <w:bookmarkStart w:id="5705" w:name="_Toc209734749"/>
      <w:r w:rsidRPr="00E26098">
        <w:t>I</w:t>
      </w:r>
      <w:r w:rsidRPr="00F6303A">
        <w:t>.</w:t>
      </w:r>
      <w:r>
        <w:rPr>
          <w:noProof/>
          <w:lang w:val="en-US"/>
        </w:rPr>
        <w:t>2</w:t>
      </w:r>
      <w:r w:rsidRPr="00F6303A">
        <w:rPr>
          <w:noProof/>
          <w:lang w:val="en-US"/>
        </w:rPr>
        <w:t>.2.</w:t>
      </w:r>
      <w:r>
        <w:rPr>
          <w:noProof/>
          <w:lang w:val="en-US"/>
        </w:rPr>
        <w:t>8</w:t>
      </w:r>
      <w:r w:rsidRPr="00F6303A">
        <w:rPr>
          <w:noProof/>
          <w:lang w:val="en-US"/>
        </w:rPr>
        <w:tab/>
        <w:t>Info package usage restrictions</w:t>
      </w:r>
      <w:bookmarkEnd w:id="5701"/>
      <w:bookmarkEnd w:id="5702"/>
      <w:bookmarkEnd w:id="5703"/>
      <w:bookmarkEnd w:id="5704"/>
      <w:bookmarkEnd w:id="5705"/>
    </w:p>
    <w:p w14:paraId="2AFFD412" w14:textId="77777777" w:rsidR="004B0FA7" w:rsidRPr="00F6303A" w:rsidRDefault="004B0FA7" w:rsidP="004B0FA7">
      <w:pPr>
        <w:rPr>
          <w:lang w:val="en-US"/>
        </w:rPr>
      </w:pPr>
      <w:r w:rsidRPr="00F6303A">
        <w:rPr>
          <w:noProof/>
          <w:lang w:val="en-US"/>
        </w:rPr>
        <w:t>None</w:t>
      </w:r>
      <w:r w:rsidRPr="00F6303A">
        <w:rPr>
          <w:lang w:val="en-US"/>
        </w:rPr>
        <w:t xml:space="preserve"> defined.</w:t>
      </w:r>
    </w:p>
    <w:p w14:paraId="337790FB" w14:textId="77777777" w:rsidR="004B0FA7" w:rsidRPr="00F6303A" w:rsidRDefault="004B0FA7" w:rsidP="00F1630B">
      <w:pPr>
        <w:pStyle w:val="Heading3"/>
        <w:rPr>
          <w:lang w:val="en-US"/>
        </w:rPr>
      </w:pPr>
      <w:bookmarkStart w:id="5706" w:name="_Toc20153214"/>
      <w:bookmarkStart w:id="5707" w:name="_Toc27495879"/>
      <w:bookmarkStart w:id="5708" w:name="_Toc36109347"/>
      <w:bookmarkStart w:id="5709" w:name="_Toc45195135"/>
      <w:bookmarkStart w:id="5710" w:name="_Toc209734750"/>
      <w:r w:rsidRPr="00E26098">
        <w:t>I</w:t>
      </w:r>
      <w:r w:rsidRPr="00F6303A">
        <w:t>.</w:t>
      </w:r>
      <w:r>
        <w:rPr>
          <w:noProof/>
          <w:lang w:val="en-US"/>
        </w:rPr>
        <w:t>2</w:t>
      </w:r>
      <w:r w:rsidRPr="00F6303A">
        <w:rPr>
          <w:noProof/>
          <w:lang w:val="en-US"/>
        </w:rPr>
        <w:t>.2.</w:t>
      </w:r>
      <w:r>
        <w:rPr>
          <w:noProof/>
          <w:lang w:val="en-US"/>
        </w:rPr>
        <w:t>9</w:t>
      </w:r>
      <w:r w:rsidRPr="00F6303A">
        <w:rPr>
          <w:noProof/>
          <w:lang w:val="en-US"/>
        </w:rPr>
        <w:tab/>
      </w:r>
      <w:r w:rsidRPr="00F6303A">
        <w:rPr>
          <w:lang w:val="en-US"/>
        </w:rPr>
        <w:t>Rate of INFO Requests</w:t>
      </w:r>
      <w:bookmarkEnd w:id="5706"/>
      <w:bookmarkEnd w:id="5707"/>
      <w:bookmarkEnd w:id="5708"/>
      <w:bookmarkEnd w:id="5709"/>
      <w:bookmarkEnd w:id="5710"/>
    </w:p>
    <w:p w14:paraId="0D01A9E1" w14:textId="77777777" w:rsidR="004B0FA7" w:rsidRPr="00F6303A" w:rsidRDefault="004B0FA7" w:rsidP="004B0FA7">
      <w:pPr>
        <w:rPr>
          <w:lang w:val="en-US"/>
        </w:rPr>
      </w:pPr>
      <w:r w:rsidRPr="00F6303A">
        <w:rPr>
          <w:lang w:val="en-US"/>
        </w:rPr>
        <w:t>Single INFO request generated after session set up.</w:t>
      </w:r>
    </w:p>
    <w:p w14:paraId="13DED52A" w14:textId="77777777" w:rsidR="004B0FA7" w:rsidRPr="00F6303A" w:rsidRDefault="004B0FA7" w:rsidP="00F1630B">
      <w:pPr>
        <w:pStyle w:val="Heading3"/>
        <w:rPr>
          <w:lang w:val="en-US"/>
        </w:rPr>
      </w:pPr>
      <w:bookmarkStart w:id="5711" w:name="_Toc20153215"/>
      <w:bookmarkStart w:id="5712" w:name="_Toc27495880"/>
      <w:bookmarkStart w:id="5713" w:name="_Toc36109348"/>
      <w:bookmarkStart w:id="5714" w:name="_Toc45195136"/>
      <w:bookmarkStart w:id="5715" w:name="_Toc209734751"/>
      <w:r w:rsidRPr="00E26098">
        <w:t>I</w:t>
      </w:r>
      <w:r w:rsidRPr="00F6303A">
        <w:t>.</w:t>
      </w:r>
      <w:r>
        <w:rPr>
          <w:lang w:val="en-US"/>
        </w:rPr>
        <w:t>2</w:t>
      </w:r>
      <w:r w:rsidRPr="00F6303A">
        <w:rPr>
          <w:lang w:val="en-US"/>
        </w:rPr>
        <w:t>.2.</w:t>
      </w:r>
      <w:r>
        <w:rPr>
          <w:lang w:val="en-US"/>
        </w:rPr>
        <w:t>10</w:t>
      </w:r>
      <w:r w:rsidRPr="00F6303A">
        <w:rPr>
          <w:lang w:val="en-US"/>
        </w:rPr>
        <w:tab/>
        <w:t>Info package security considerations</w:t>
      </w:r>
      <w:bookmarkEnd w:id="5711"/>
      <w:bookmarkEnd w:id="5712"/>
      <w:bookmarkEnd w:id="5713"/>
      <w:bookmarkEnd w:id="5714"/>
      <w:bookmarkEnd w:id="5715"/>
    </w:p>
    <w:p w14:paraId="66A4571D" w14:textId="77777777" w:rsidR="004B0FA7" w:rsidRPr="00F6303A" w:rsidRDefault="004B0FA7" w:rsidP="004B0FA7">
      <w:pPr>
        <w:rPr>
          <w:lang w:val="en-US"/>
        </w:rPr>
      </w:pPr>
      <w:r w:rsidRPr="00F6303A">
        <w:t>The security is based on the generic security mechanism provided for the underlying SIP signalling. No additional security mechanism is defined.</w:t>
      </w:r>
    </w:p>
    <w:p w14:paraId="49AEEFD7" w14:textId="77777777" w:rsidR="004B0FA7" w:rsidRPr="00F6303A" w:rsidRDefault="004B0FA7" w:rsidP="00F1630B">
      <w:pPr>
        <w:pStyle w:val="Heading3"/>
        <w:rPr>
          <w:lang w:val="en-US"/>
        </w:rPr>
      </w:pPr>
      <w:bookmarkStart w:id="5716" w:name="_Toc20153216"/>
      <w:bookmarkStart w:id="5717" w:name="_Toc27495881"/>
      <w:bookmarkStart w:id="5718" w:name="_Toc36109349"/>
      <w:bookmarkStart w:id="5719" w:name="_Toc45195137"/>
      <w:bookmarkStart w:id="5720" w:name="_Toc209734752"/>
      <w:r w:rsidRPr="00E26098">
        <w:t>I</w:t>
      </w:r>
      <w:r w:rsidRPr="00F6303A">
        <w:t>.</w:t>
      </w:r>
      <w:r>
        <w:rPr>
          <w:lang w:val="en-US"/>
        </w:rPr>
        <w:t>2</w:t>
      </w:r>
      <w:r w:rsidRPr="00F6303A">
        <w:rPr>
          <w:lang w:val="en-US"/>
        </w:rPr>
        <w:t>.2.</w:t>
      </w:r>
      <w:r>
        <w:rPr>
          <w:lang w:val="en-US"/>
        </w:rPr>
        <w:t>11</w:t>
      </w:r>
      <w:r w:rsidRPr="00F6303A">
        <w:rPr>
          <w:lang w:val="en-US"/>
        </w:rPr>
        <w:tab/>
      </w:r>
      <w:r w:rsidRPr="00F6303A">
        <w:rPr>
          <w:noProof/>
          <w:lang w:val="en-US"/>
        </w:rPr>
        <w:t>Implementation details and examples</w:t>
      </w:r>
      <w:bookmarkEnd w:id="5716"/>
      <w:bookmarkEnd w:id="5717"/>
      <w:bookmarkEnd w:id="5718"/>
      <w:bookmarkEnd w:id="5719"/>
      <w:bookmarkEnd w:id="5720"/>
    </w:p>
    <w:p w14:paraId="5733F20E" w14:textId="77777777" w:rsidR="004B0FA7" w:rsidRPr="00F6303A" w:rsidRDefault="004B0FA7" w:rsidP="004B0FA7">
      <w:pPr>
        <w:rPr>
          <w:lang w:val="en-US"/>
        </w:rPr>
      </w:pPr>
      <w:r w:rsidRPr="00F6303A">
        <w:rPr>
          <w:lang w:val="en-US"/>
        </w:rPr>
        <w:t>UAC generation of INFO requests: See 3GPP TS 24.</w:t>
      </w:r>
      <w:r>
        <w:rPr>
          <w:lang w:val="en-US"/>
        </w:rPr>
        <w:t>281</w:t>
      </w:r>
      <w:r w:rsidRPr="00F6303A">
        <w:rPr>
          <w:lang w:val="en-US"/>
        </w:rPr>
        <w:t>: "</w:t>
      </w:r>
      <w:r w:rsidRPr="00D92AD0">
        <w:rPr>
          <w:lang w:val="en-US"/>
        </w:rPr>
        <w:t xml:space="preserve">Mission Critical </w:t>
      </w:r>
      <w:r>
        <w:rPr>
          <w:lang w:val="en-US"/>
        </w:rPr>
        <w:t>Video</w:t>
      </w:r>
      <w:r w:rsidRPr="00D92AD0">
        <w:rPr>
          <w:lang w:val="en-US"/>
        </w:rPr>
        <w:t xml:space="preserve"> (</w:t>
      </w:r>
      <w:proofErr w:type="spellStart"/>
      <w:r w:rsidRPr="00D92AD0">
        <w:rPr>
          <w:lang w:val="en-US"/>
        </w:rPr>
        <w:t>MC</w:t>
      </w:r>
      <w:r>
        <w:rPr>
          <w:lang w:val="en-US"/>
        </w:rPr>
        <w:t>Video</w:t>
      </w:r>
      <w:proofErr w:type="spellEnd"/>
      <w:r w:rsidRPr="00D92AD0">
        <w:rPr>
          <w:lang w:val="en-US"/>
        </w:rPr>
        <w:t>) call control;</w:t>
      </w:r>
      <w:r>
        <w:rPr>
          <w:lang w:val="en-US"/>
        </w:rPr>
        <w:t xml:space="preserve"> </w:t>
      </w:r>
      <w:r w:rsidRPr="00D92AD0">
        <w:rPr>
          <w:lang w:val="en-US"/>
        </w:rPr>
        <w:t>Protocol specification</w:t>
      </w:r>
      <w:r w:rsidRPr="00F6303A">
        <w:rPr>
          <w:lang w:val="en-US"/>
        </w:rPr>
        <w:t>"</w:t>
      </w:r>
      <w:r>
        <w:rPr>
          <w:lang w:val="en-US"/>
        </w:rPr>
        <w:t>.</w:t>
      </w:r>
    </w:p>
    <w:p w14:paraId="7ED9F2F3" w14:textId="77777777" w:rsidR="004B0FA7" w:rsidRPr="00F6303A" w:rsidRDefault="004B0FA7" w:rsidP="004B0FA7">
      <w:pPr>
        <w:rPr>
          <w:lang w:val="en-US"/>
        </w:rPr>
      </w:pPr>
      <w:r w:rsidRPr="00F6303A">
        <w:rPr>
          <w:lang w:val="en-US"/>
        </w:rPr>
        <w:t>UAS processing of INFO requests: See 3GPP TS 24.</w:t>
      </w:r>
      <w:r>
        <w:rPr>
          <w:lang w:val="en-US"/>
        </w:rPr>
        <w:t>281</w:t>
      </w:r>
      <w:r w:rsidRPr="00F6303A">
        <w:rPr>
          <w:lang w:val="en-US"/>
        </w:rPr>
        <w:t>: "</w:t>
      </w:r>
      <w:r w:rsidRPr="00D92AD0">
        <w:rPr>
          <w:lang w:val="en-US"/>
        </w:rPr>
        <w:t xml:space="preserve">Mission Critical </w:t>
      </w:r>
      <w:r>
        <w:rPr>
          <w:lang w:val="en-US"/>
        </w:rPr>
        <w:t>Video</w:t>
      </w:r>
      <w:r w:rsidRPr="00D92AD0">
        <w:rPr>
          <w:lang w:val="en-US"/>
        </w:rPr>
        <w:t xml:space="preserve"> (</w:t>
      </w:r>
      <w:proofErr w:type="spellStart"/>
      <w:r w:rsidRPr="00D92AD0">
        <w:rPr>
          <w:lang w:val="en-US"/>
        </w:rPr>
        <w:t>MC</w:t>
      </w:r>
      <w:r>
        <w:rPr>
          <w:lang w:val="en-US"/>
        </w:rPr>
        <w:t>Video</w:t>
      </w:r>
      <w:proofErr w:type="spellEnd"/>
      <w:r w:rsidRPr="00D92AD0">
        <w:rPr>
          <w:lang w:val="en-US"/>
        </w:rPr>
        <w:t>) call control;</w:t>
      </w:r>
      <w:r>
        <w:rPr>
          <w:lang w:val="en-US"/>
        </w:rPr>
        <w:t xml:space="preserve"> </w:t>
      </w:r>
      <w:r w:rsidRPr="00D92AD0">
        <w:rPr>
          <w:lang w:val="en-US"/>
        </w:rPr>
        <w:t>Protocol specification</w:t>
      </w:r>
      <w:r w:rsidRPr="00F6303A">
        <w:rPr>
          <w:lang w:val="en-US"/>
        </w:rPr>
        <w:t>"</w:t>
      </w:r>
    </w:p>
    <w:p w14:paraId="0A4A5BC0" w14:textId="77777777" w:rsidR="004B0FA7" w:rsidRDefault="004B0FA7" w:rsidP="004B0FA7">
      <w:pPr>
        <w:pStyle w:val="EX"/>
        <w:rPr>
          <w:lang w:val="en-US"/>
        </w:rPr>
      </w:pPr>
      <w:r>
        <w:rPr>
          <w:lang w:val="en-US"/>
        </w:rPr>
        <w:t>EXAMPLE</w:t>
      </w:r>
      <w:r>
        <w:t>:</w:t>
      </w:r>
      <w:r>
        <w:tab/>
        <w:t xml:space="preserve">A controlling </w:t>
      </w:r>
      <w:proofErr w:type="spellStart"/>
      <w:r>
        <w:rPr>
          <w:lang w:val="en-US"/>
        </w:rPr>
        <w:t>MCVideo</w:t>
      </w:r>
      <w:proofErr w:type="spellEnd"/>
      <w:r>
        <w:t xml:space="preserve"> function will receive a SIP INVITE request or SIP (re-)INVITE request containing a request for an emergency call (with or without an alert) or an imminent peril call. When an emergency call has been authorised but an optional request for an emergency alert has been determined to be unauthorised, the controller will respond with a SIP 200 (OK) response to indicate acceptance of the call request and return an indication of the rejection of the emergency alert request in a SIP INFO request carrying the </w:t>
      </w:r>
      <w:r w:rsidRPr="00F6303A">
        <w:rPr>
          <w:lang w:val="en-US"/>
        </w:rPr>
        <w:t>application/vnd.3gpp.</w:t>
      </w:r>
      <w:r>
        <w:rPr>
          <w:lang w:val="en-US"/>
        </w:rPr>
        <w:t>mcvideo-info</w:t>
      </w:r>
      <w:r w:rsidRPr="00F6303A">
        <w:rPr>
          <w:lang w:val="en-US"/>
        </w:rPr>
        <w:t>+xml MIME</w:t>
      </w:r>
      <w:r>
        <w:rPr>
          <w:lang w:val="en-US"/>
        </w:rPr>
        <w:t xml:space="preserve"> body using the </w:t>
      </w:r>
      <w:r w:rsidRPr="00F6303A">
        <w:rPr>
          <w:lang w:val="en-US"/>
        </w:rPr>
        <w:t>g.3gpp.</w:t>
      </w:r>
      <w:r>
        <w:rPr>
          <w:lang w:val="en-US"/>
        </w:rPr>
        <w:t>mcvideo-info</w:t>
      </w:r>
      <w:r w:rsidRPr="00F6303A">
        <w:rPr>
          <w:lang w:val="en-US"/>
        </w:rPr>
        <w:t xml:space="preserve"> info package</w:t>
      </w:r>
      <w:r>
        <w:rPr>
          <w:lang w:val="en-US"/>
        </w:rPr>
        <w:t>.</w:t>
      </w:r>
    </w:p>
    <w:p w14:paraId="61AE97CF" w14:textId="77777777" w:rsidR="00424B3E" w:rsidRPr="008A3982" w:rsidRDefault="00581C2A" w:rsidP="00581C2A">
      <w:pPr>
        <w:pStyle w:val="Heading8"/>
        <w:pBdr>
          <w:top w:val="none" w:sz="0" w:space="0" w:color="auto"/>
        </w:pBdr>
        <w:rPr>
          <w:noProof/>
        </w:rPr>
      </w:pPr>
      <w:bookmarkStart w:id="5721" w:name="_Toc209734753"/>
      <w:r>
        <w:rPr>
          <w:noProof/>
        </w:rPr>
        <w:t>Annex J (normative):</w:t>
      </w:r>
      <w:r>
        <w:rPr>
          <w:noProof/>
        </w:rPr>
        <w:br/>
        <w:t>MCVideo session control s</w:t>
      </w:r>
      <w:proofErr w:type="spellStart"/>
      <w:r w:rsidRPr="006E59FF">
        <w:t>pecific</w:t>
      </w:r>
      <w:proofErr w:type="spellEnd"/>
      <w:r w:rsidRPr="006E59FF">
        <w:t xml:space="preserve"> concepts </w:t>
      </w:r>
      <w:r>
        <w:t xml:space="preserve">for the </w:t>
      </w:r>
      <w:r w:rsidRPr="008A3982">
        <w:t xml:space="preserve">support </w:t>
      </w:r>
      <w:r>
        <w:t xml:space="preserve">of </w:t>
      </w:r>
      <w:r w:rsidRPr="008A3982">
        <w:t xml:space="preserve">mission critical services </w:t>
      </w:r>
      <w:r>
        <w:t>over</w:t>
      </w:r>
      <w:r w:rsidRPr="006E59FF">
        <w:t xml:space="preserve"> </w:t>
      </w:r>
      <w:r w:rsidRPr="006E59FF">
        <w:rPr>
          <w:rFonts w:cs="Arial" w:hint="eastAsia"/>
          <w:lang w:eastAsia="zh-CN"/>
        </w:rPr>
        <w:t>5GS</w:t>
      </w:r>
      <w:bookmarkStart w:id="5722" w:name="_Toc20156543"/>
      <w:bookmarkStart w:id="5723" w:name="_Toc27501739"/>
      <w:bookmarkStart w:id="5724" w:name="_Toc36049870"/>
      <w:bookmarkStart w:id="5725" w:name="_Toc45210640"/>
      <w:bookmarkStart w:id="5726" w:name="_Toc51861467"/>
      <w:bookmarkStart w:id="5727" w:name="_Toc83392998"/>
      <w:bookmarkEnd w:id="5721"/>
    </w:p>
    <w:p w14:paraId="0202CFD9" w14:textId="77777777" w:rsidR="00581C2A" w:rsidRDefault="00581C2A" w:rsidP="00581C2A">
      <w:pPr>
        <w:pStyle w:val="Heading1"/>
        <w:pBdr>
          <w:top w:val="none" w:sz="0" w:space="0" w:color="auto"/>
        </w:pBdr>
      </w:pPr>
      <w:bookmarkStart w:id="5728" w:name="_Toc209734754"/>
      <w:r>
        <w:t>J.1</w:t>
      </w:r>
      <w:r>
        <w:tab/>
        <w:t>General</w:t>
      </w:r>
      <w:bookmarkEnd w:id="5722"/>
      <w:bookmarkEnd w:id="5723"/>
      <w:bookmarkEnd w:id="5724"/>
      <w:bookmarkEnd w:id="5725"/>
      <w:bookmarkEnd w:id="5726"/>
      <w:bookmarkEnd w:id="5727"/>
      <w:bookmarkEnd w:id="5728"/>
    </w:p>
    <w:p w14:paraId="40EC5DAC" w14:textId="77777777" w:rsidR="00581C2A" w:rsidRDefault="00581C2A" w:rsidP="00581C2A">
      <w:pPr>
        <w:rPr>
          <w:lang w:eastAsia="zh-CN"/>
        </w:rPr>
      </w:pPr>
      <w:r>
        <w:rPr>
          <w:lang w:eastAsia="zh-CN"/>
        </w:rPr>
        <w:t>The present document applies to both EPS and 5GS. This annex</w:t>
      </w:r>
      <w:r w:rsidRPr="00807ABB">
        <w:rPr>
          <w:lang w:eastAsia="zh-CN"/>
        </w:rPr>
        <w:t xml:space="preserve"> </w:t>
      </w:r>
      <w:r>
        <w:rPr>
          <w:lang w:eastAsia="zh-CN"/>
        </w:rPr>
        <w:t>lists the aspects</w:t>
      </w:r>
      <w:r w:rsidRPr="00807ABB">
        <w:rPr>
          <w:lang w:eastAsia="zh-CN"/>
        </w:rPr>
        <w:t xml:space="preserve"> </w:t>
      </w:r>
      <w:r>
        <w:rPr>
          <w:lang w:eastAsia="zh-CN"/>
        </w:rPr>
        <w:t xml:space="preserve">of </w:t>
      </w:r>
      <w:proofErr w:type="spellStart"/>
      <w:r>
        <w:rPr>
          <w:lang w:eastAsia="zh-CN"/>
        </w:rPr>
        <w:t>MCVideo</w:t>
      </w:r>
      <w:proofErr w:type="spellEnd"/>
      <w:r>
        <w:rPr>
          <w:lang w:eastAsia="zh-CN"/>
        </w:rPr>
        <w:t xml:space="preserve"> session control protocols </w:t>
      </w:r>
      <w:r w:rsidRPr="00807ABB">
        <w:rPr>
          <w:lang w:eastAsia="zh-CN"/>
        </w:rPr>
        <w:t>which are different</w:t>
      </w:r>
      <w:r>
        <w:rPr>
          <w:lang w:eastAsia="zh-CN"/>
        </w:rPr>
        <w:t xml:space="preserve"> in 5GS</w:t>
      </w:r>
      <w:r w:rsidRPr="00807ABB">
        <w:rPr>
          <w:lang w:eastAsia="zh-CN"/>
        </w:rPr>
        <w:t xml:space="preserve"> from EPS.</w:t>
      </w:r>
      <w:r w:rsidRPr="00541AED">
        <w:t xml:space="preserve"> </w:t>
      </w:r>
      <w:r>
        <w:t>Certain aspects that are only applicable to EPS are described in clause</w:t>
      </w:r>
      <w:r w:rsidRPr="00230D1C">
        <w:rPr>
          <w:noProof/>
        </w:rPr>
        <w:t> </w:t>
      </w:r>
      <w:r>
        <w:t>J.2.</w:t>
      </w:r>
      <w:r w:rsidR="00FD737F">
        <w:t xml:space="preserve"> A mapping of EPS-specific terms to their 5GS equivalents is provided in clause</w:t>
      </w:r>
      <w:r w:rsidR="00FD737F" w:rsidRPr="00230D1C">
        <w:t> </w:t>
      </w:r>
      <w:r w:rsidR="00FD737F">
        <w:t>J.3.</w:t>
      </w:r>
    </w:p>
    <w:p w14:paraId="46D25EE9" w14:textId="77777777" w:rsidR="00581C2A" w:rsidRDefault="00581C2A" w:rsidP="00581C2A">
      <w:pPr>
        <w:pStyle w:val="Heading1"/>
        <w:pBdr>
          <w:top w:val="none" w:sz="0" w:space="0" w:color="auto"/>
        </w:pBdr>
      </w:pPr>
      <w:bookmarkStart w:id="5729" w:name="_Toc20212498"/>
      <w:bookmarkStart w:id="5730" w:name="_Toc27731853"/>
      <w:bookmarkStart w:id="5731" w:name="_Toc36127631"/>
      <w:bookmarkStart w:id="5732" w:name="_Toc45214737"/>
      <w:bookmarkStart w:id="5733" w:name="_Toc51937876"/>
      <w:bookmarkStart w:id="5734" w:name="_Toc51938185"/>
      <w:bookmarkStart w:id="5735" w:name="_Toc82013054"/>
      <w:bookmarkStart w:id="5736" w:name="_Toc209734755"/>
      <w:r>
        <w:t>J.2</w:t>
      </w:r>
      <w:r>
        <w:tab/>
      </w:r>
      <w:bookmarkEnd w:id="5729"/>
      <w:bookmarkEnd w:id="5730"/>
      <w:bookmarkEnd w:id="5731"/>
      <w:bookmarkEnd w:id="5732"/>
      <w:bookmarkEnd w:id="5733"/>
      <w:bookmarkEnd w:id="5734"/>
      <w:bookmarkEnd w:id="5735"/>
      <w:r>
        <w:t>Aspects not applicable to 5GS</w:t>
      </w:r>
      <w:bookmarkEnd w:id="5736"/>
    </w:p>
    <w:p w14:paraId="0F8FEFCF" w14:textId="77777777" w:rsidR="00581C2A" w:rsidRDefault="00581C2A" w:rsidP="00581C2A">
      <w:r>
        <w:t>The following aspects of EPS mentioned in the present document</w:t>
      </w:r>
      <w:r w:rsidRPr="008A3982">
        <w:t xml:space="preserve"> are </w:t>
      </w:r>
      <w:r>
        <w:t xml:space="preserve">not </w:t>
      </w:r>
      <w:bookmarkStart w:id="5737" w:name="_Hlk88132573"/>
      <w:r>
        <w:t>applicable to 5GS</w:t>
      </w:r>
      <w:bookmarkEnd w:id="5737"/>
      <w:r w:rsidRPr="008A3982">
        <w:t>:</w:t>
      </w:r>
    </w:p>
    <w:p w14:paraId="1FEF7F8A" w14:textId="77777777" w:rsidR="00581C2A" w:rsidRDefault="00581C2A" w:rsidP="00581C2A">
      <w:pPr>
        <w:pStyle w:val="B1"/>
      </w:pPr>
      <w:r w:rsidRPr="00B6630E">
        <w:t>-</w:t>
      </w:r>
      <w:r w:rsidRPr="00B6630E">
        <w:tab/>
      </w:r>
      <w:r w:rsidRPr="002F55BD">
        <w:t xml:space="preserve">Proximity-services </w:t>
      </w:r>
      <w:r>
        <w:t>(</w:t>
      </w:r>
      <w:proofErr w:type="spellStart"/>
      <w:r>
        <w:t>ProSe</w:t>
      </w:r>
      <w:proofErr w:type="spellEnd"/>
      <w:r>
        <w:t>) and the corresponding procedures; and</w:t>
      </w:r>
    </w:p>
    <w:p w14:paraId="41FC9278" w14:textId="77777777" w:rsidR="00581C2A" w:rsidRPr="004F1153" w:rsidRDefault="00581C2A" w:rsidP="00581C2A">
      <w:pPr>
        <w:pStyle w:val="B1"/>
      </w:pPr>
      <w:r w:rsidRPr="00B6630E">
        <w:t>-</w:t>
      </w:r>
      <w:r w:rsidRPr="00B6630E">
        <w:tab/>
      </w:r>
      <w:r>
        <w:t>Multimedia Broadcast and Multicast Service (MBMS) and the corresponding procedures.</w:t>
      </w:r>
    </w:p>
    <w:p w14:paraId="118BEE6C" w14:textId="77777777" w:rsidR="00FD737F" w:rsidRDefault="00FD737F" w:rsidP="00FD737F">
      <w:pPr>
        <w:pStyle w:val="Heading1"/>
        <w:pBdr>
          <w:top w:val="none" w:sz="0" w:space="0" w:color="auto"/>
        </w:pBdr>
      </w:pPr>
      <w:bookmarkStart w:id="5738" w:name="_Toc209734756"/>
      <w:r>
        <w:t>J.3</w:t>
      </w:r>
      <w:r>
        <w:tab/>
        <w:t>Mapping of EPS-specific terms to 5GS</w:t>
      </w:r>
      <w:bookmarkEnd w:id="5738"/>
    </w:p>
    <w:p w14:paraId="40465D22" w14:textId="77777777" w:rsidR="00FD737F" w:rsidRDefault="00FD737F" w:rsidP="00FD737F">
      <w:pPr>
        <w:pStyle w:val="Heading2"/>
      </w:pPr>
      <w:bookmarkStart w:id="5739" w:name="_Toc209734757"/>
      <w:r>
        <w:t>J.3.1</w:t>
      </w:r>
      <w:r>
        <w:tab/>
        <w:t>Session aspects</w:t>
      </w:r>
      <w:bookmarkEnd w:id="5739"/>
    </w:p>
    <w:p w14:paraId="666FA828" w14:textId="77777777" w:rsidR="00FD737F" w:rsidRPr="0073469F" w:rsidRDefault="00FD737F" w:rsidP="00FD737F">
      <w:r>
        <w:t>In 5GS, the PDU session is the equivalent of a PDN connection in EPS. The requirements and configurations for a PDN connection throughout this document shall also apply to PDU sessions.</w:t>
      </w:r>
    </w:p>
    <w:p w14:paraId="6492F952" w14:textId="77777777" w:rsidR="00FD737F" w:rsidRDefault="00FD737F" w:rsidP="00FD737F">
      <w:pPr>
        <w:pStyle w:val="Heading2"/>
      </w:pPr>
      <w:bookmarkStart w:id="5740" w:name="_Toc209734758"/>
      <w:r>
        <w:t>J.3.2</w:t>
      </w:r>
      <w:r>
        <w:tab/>
        <w:t>Bearer aspects</w:t>
      </w:r>
      <w:bookmarkEnd w:id="5740"/>
    </w:p>
    <w:p w14:paraId="7573A31D" w14:textId="77777777" w:rsidR="00581C2A" w:rsidRDefault="00FD737F" w:rsidP="002005A9">
      <w:pPr>
        <w:rPr>
          <w:lang w:val="en-US"/>
        </w:rPr>
      </w:pPr>
      <w:r>
        <w:rPr>
          <w:lang w:val="en-US" w:eastAsia="fr-FR"/>
        </w:rPr>
        <w:t xml:space="preserve">When using the 5GS, a bearer is provided by a 5GS QoS flow. </w:t>
      </w:r>
      <w:r>
        <w:t xml:space="preserve">The </w:t>
      </w:r>
      <w:r w:rsidRPr="002047B8">
        <w:rPr>
          <w:lang w:val="en-US" w:eastAsia="fr-FR"/>
        </w:rPr>
        <w:t>requirements</w:t>
      </w:r>
      <w:r>
        <w:rPr>
          <w:lang w:val="en-US" w:eastAsia="fr-FR"/>
        </w:rPr>
        <w:t>, procedures,</w:t>
      </w:r>
      <w:r w:rsidRPr="002047B8">
        <w:rPr>
          <w:lang w:val="en-US" w:eastAsia="fr-FR"/>
        </w:rPr>
        <w:t xml:space="preserve"> and configurations for a bearer throughout this document</w:t>
      </w:r>
      <w:r>
        <w:rPr>
          <w:lang w:eastAsia="ko-KR"/>
        </w:rPr>
        <w:t xml:space="preserve">, including those stating EPS explicitly (e.g., </w:t>
      </w:r>
      <w:r>
        <w:rPr>
          <w:noProof/>
        </w:rPr>
        <w:t>EPS bearer priority)</w:t>
      </w:r>
      <w:r>
        <w:rPr>
          <w:lang w:eastAsia="ko-KR"/>
        </w:rPr>
        <w:t>, shall also apply also to QoS flows.</w:t>
      </w:r>
    </w:p>
    <w:p w14:paraId="7045980D" w14:textId="77777777" w:rsidR="00080512" w:rsidRPr="0079589D" w:rsidRDefault="004B0FA7" w:rsidP="00F1630B">
      <w:pPr>
        <w:pStyle w:val="Heading8"/>
      </w:pPr>
      <w:r>
        <w:rPr>
          <w:lang w:val="en-US"/>
        </w:rPr>
        <w:br w:type="page"/>
      </w:r>
      <w:bookmarkStart w:id="5741" w:name="_Toc20153217"/>
      <w:bookmarkStart w:id="5742" w:name="_Toc27495882"/>
      <w:bookmarkStart w:id="5743" w:name="_Toc36109350"/>
      <w:bookmarkStart w:id="5744" w:name="_Toc45195138"/>
      <w:bookmarkStart w:id="5745" w:name="_Toc209734759"/>
      <w:r w:rsidR="00080512" w:rsidRPr="0079589D">
        <w:t xml:space="preserve">Annex </w:t>
      </w:r>
      <w:r w:rsidR="00581C2A">
        <w:t>K</w:t>
      </w:r>
      <w:r w:rsidR="001F3C13" w:rsidRPr="0079589D">
        <w:t xml:space="preserve"> </w:t>
      </w:r>
      <w:r w:rsidR="00080512" w:rsidRPr="0079589D">
        <w:t>(informative):</w:t>
      </w:r>
      <w:r w:rsidR="00080512" w:rsidRPr="0079589D">
        <w:br/>
        <w:t>Change history</w:t>
      </w:r>
      <w:bookmarkEnd w:id="5741"/>
      <w:bookmarkEnd w:id="5742"/>
      <w:bookmarkEnd w:id="5743"/>
      <w:bookmarkEnd w:id="5744"/>
      <w:bookmarkEnd w:id="5745"/>
    </w:p>
    <w:bookmarkEnd w:id="5660"/>
    <w:p w14:paraId="38E72921" w14:textId="77777777" w:rsidR="003C3971" w:rsidRPr="0079589D" w:rsidRDefault="003C3971" w:rsidP="003C3971">
      <w:pPr>
        <w:pStyle w:val="Guidance"/>
      </w:pPr>
    </w:p>
    <w:tbl>
      <w:tblPr>
        <w:tblW w:w="9714"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00"/>
        <w:gridCol w:w="425"/>
        <w:gridCol w:w="425"/>
        <w:gridCol w:w="4962"/>
        <w:gridCol w:w="708"/>
      </w:tblGrid>
      <w:tr w:rsidR="003C3971" w14:paraId="7F422C72" w14:textId="77777777" w:rsidTr="00131CBE">
        <w:trPr>
          <w:cantSplit/>
        </w:trPr>
        <w:tc>
          <w:tcPr>
            <w:tcW w:w="9714" w:type="dxa"/>
            <w:gridSpan w:val="8"/>
            <w:tcBorders>
              <w:bottom w:val="nil"/>
            </w:tcBorders>
            <w:shd w:val="solid" w:color="FFFFFF" w:fill="auto"/>
          </w:tcPr>
          <w:p w14:paraId="17219AF3" w14:textId="77777777" w:rsidR="003C3971" w:rsidRDefault="003C3971" w:rsidP="00C72833">
            <w:pPr>
              <w:pStyle w:val="TAL"/>
              <w:jc w:val="center"/>
              <w:rPr>
                <w:b/>
                <w:sz w:val="16"/>
              </w:rPr>
            </w:pPr>
            <w:r>
              <w:rPr>
                <w:b/>
              </w:rPr>
              <w:t>Change history</w:t>
            </w:r>
          </w:p>
        </w:tc>
      </w:tr>
      <w:tr w:rsidR="003C3971" w14:paraId="72AC34EB" w14:textId="77777777" w:rsidTr="00131CBE">
        <w:tc>
          <w:tcPr>
            <w:tcW w:w="800" w:type="dxa"/>
            <w:shd w:val="pct10" w:color="auto" w:fill="FFFFFF"/>
          </w:tcPr>
          <w:p w14:paraId="28B01F41" w14:textId="77777777" w:rsidR="003C3971" w:rsidRDefault="003C3971" w:rsidP="00C72833">
            <w:pPr>
              <w:pStyle w:val="TAL"/>
              <w:rPr>
                <w:b/>
                <w:sz w:val="16"/>
              </w:rPr>
            </w:pPr>
            <w:r>
              <w:rPr>
                <w:b/>
                <w:sz w:val="16"/>
              </w:rPr>
              <w:t>Date</w:t>
            </w:r>
          </w:p>
        </w:tc>
        <w:tc>
          <w:tcPr>
            <w:tcW w:w="800" w:type="dxa"/>
            <w:shd w:val="pct10" w:color="auto" w:fill="FFFFFF"/>
          </w:tcPr>
          <w:p w14:paraId="07ABD49D" w14:textId="77777777" w:rsidR="003C3971" w:rsidRDefault="00DF2B1F" w:rsidP="00C72833">
            <w:pPr>
              <w:pStyle w:val="TAL"/>
              <w:rPr>
                <w:b/>
                <w:sz w:val="16"/>
              </w:rPr>
            </w:pPr>
            <w:r>
              <w:rPr>
                <w:b/>
                <w:sz w:val="16"/>
              </w:rPr>
              <w:t>Meeting</w:t>
            </w:r>
          </w:p>
        </w:tc>
        <w:tc>
          <w:tcPr>
            <w:tcW w:w="1094" w:type="dxa"/>
            <w:shd w:val="pct10" w:color="auto" w:fill="FFFFFF"/>
          </w:tcPr>
          <w:p w14:paraId="66082FE6" w14:textId="77777777" w:rsidR="003C3971" w:rsidRDefault="003C3971" w:rsidP="00DF2B1F">
            <w:pPr>
              <w:pStyle w:val="TAL"/>
              <w:rPr>
                <w:b/>
                <w:sz w:val="16"/>
              </w:rPr>
            </w:pPr>
            <w:proofErr w:type="spellStart"/>
            <w:r>
              <w:rPr>
                <w:b/>
                <w:sz w:val="16"/>
              </w:rPr>
              <w:t>TDoc</w:t>
            </w:r>
            <w:proofErr w:type="spellEnd"/>
          </w:p>
        </w:tc>
        <w:tc>
          <w:tcPr>
            <w:tcW w:w="500" w:type="dxa"/>
            <w:shd w:val="pct10" w:color="auto" w:fill="FFFFFF"/>
          </w:tcPr>
          <w:p w14:paraId="6322727A" w14:textId="77777777" w:rsidR="003C3971" w:rsidRDefault="003C3971" w:rsidP="00C72833">
            <w:pPr>
              <w:pStyle w:val="TAL"/>
              <w:rPr>
                <w:b/>
                <w:sz w:val="16"/>
              </w:rPr>
            </w:pPr>
            <w:r>
              <w:rPr>
                <w:b/>
                <w:sz w:val="16"/>
              </w:rPr>
              <w:t>CR</w:t>
            </w:r>
          </w:p>
        </w:tc>
        <w:tc>
          <w:tcPr>
            <w:tcW w:w="425" w:type="dxa"/>
            <w:shd w:val="pct10" w:color="auto" w:fill="FFFFFF"/>
          </w:tcPr>
          <w:p w14:paraId="3B8EB00D" w14:textId="77777777" w:rsidR="003C3971" w:rsidRDefault="003C3971" w:rsidP="00C72833">
            <w:pPr>
              <w:pStyle w:val="TAL"/>
              <w:rPr>
                <w:b/>
                <w:sz w:val="16"/>
              </w:rPr>
            </w:pPr>
            <w:r>
              <w:rPr>
                <w:b/>
                <w:sz w:val="16"/>
              </w:rPr>
              <w:t>Rev</w:t>
            </w:r>
          </w:p>
        </w:tc>
        <w:tc>
          <w:tcPr>
            <w:tcW w:w="425" w:type="dxa"/>
            <w:shd w:val="pct10" w:color="auto" w:fill="FFFFFF"/>
          </w:tcPr>
          <w:p w14:paraId="6C04B49E" w14:textId="77777777" w:rsidR="003C3971" w:rsidRDefault="003C3971" w:rsidP="00C72833">
            <w:pPr>
              <w:pStyle w:val="TAL"/>
              <w:rPr>
                <w:b/>
                <w:sz w:val="16"/>
              </w:rPr>
            </w:pPr>
            <w:r>
              <w:rPr>
                <w:b/>
                <w:sz w:val="16"/>
              </w:rPr>
              <w:t>Cat</w:t>
            </w:r>
          </w:p>
        </w:tc>
        <w:tc>
          <w:tcPr>
            <w:tcW w:w="4962" w:type="dxa"/>
            <w:shd w:val="pct10" w:color="auto" w:fill="FFFFFF"/>
          </w:tcPr>
          <w:p w14:paraId="0B91FFB2" w14:textId="77777777" w:rsidR="003C3971" w:rsidRDefault="003C3971" w:rsidP="00C72833">
            <w:pPr>
              <w:pStyle w:val="TAL"/>
              <w:rPr>
                <w:b/>
                <w:sz w:val="16"/>
              </w:rPr>
            </w:pPr>
            <w:r>
              <w:rPr>
                <w:b/>
                <w:sz w:val="16"/>
              </w:rPr>
              <w:t>Subject/Comment</w:t>
            </w:r>
          </w:p>
        </w:tc>
        <w:tc>
          <w:tcPr>
            <w:tcW w:w="708" w:type="dxa"/>
            <w:shd w:val="pct10" w:color="auto" w:fill="FFFFFF"/>
          </w:tcPr>
          <w:p w14:paraId="7B0B1186" w14:textId="77777777" w:rsidR="003C3971" w:rsidRDefault="003C3971" w:rsidP="00C72833">
            <w:pPr>
              <w:pStyle w:val="TAL"/>
              <w:rPr>
                <w:b/>
                <w:sz w:val="16"/>
              </w:rPr>
            </w:pPr>
            <w:r>
              <w:rPr>
                <w:b/>
                <w:sz w:val="16"/>
              </w:rPr>
              <w:t>New vers</w:t>
            </w:r>
            <w:r w:rsidR="00DF2B1F">
              <w:rPr>
                <w:b/>
                <w:sz w:val="16"/>
              </w:rPr>
              <w:t>ion</w:t>
            </w:r>
          </w:p>
        </w:tc>
      </w:tr>
      <w:tr w:rsidR="003C3971" w14:paraId="43CEFA4D" w14:textId="77777777" w:rsidTr="00131CBE">
        <w:tc>
          <w:tcPr>
            <w:tcW w:w="800" w:type="dxa"/>
            <w:shd w:val="solid" w:color="FFFFFF" w:fill="auto"/>
          </w:tcPr>
          <w:p w14:paraId="5377034C" w14:textId="77777777" w:rsidR="003C3971" w:rsidRDefault="00A804A5" w:rsidP="00C72833">
            <w:pPr>
              <w:pStyle w:val="TAC"/>
              <w:rPr>
                <w:sz w:val="16"/>
                <w:szCs w:val="16"/>
              </w:rPr>
            </w:pPr>
            <w:r>
              <w:rPr>
                <w:sz w:val="16"/>
                <w:szCs w:val="16"/>
              </w:rPr>
              <w:t>2017-01</w:t>
            </w:r>
          </w:p>
        </w:tc>
        <w:tc>
          <w:tcPr>
            <w:tcW w:w="800" w:type="dxa"/>
            <w:shd w:val="solid" w:color="FFFFFF" w:fill="auto"/>
          </w:tcPr>
          <w:p w14:paraId="17C6520E" w14:textId="77777777" w:rsidR="003C3971" w:rsidRDefault="003C3971" w:rsidP="00C72833">
            <w:pPr>
              <w:pStyle w:val="TAC"/>
              <w:rPr>
                <w:sz w:val="16"/>
                <w:szCs w:val="16"/>
              </w:rPr>
            </w:pPr>
          </w:p>
        </w:tc>
        <w:tc>
          <w:tcPr>
            <w:tcW w:w="1094" w:type="dxa"/>
            <w:shd w:val="solid" w:color="FFFFFF" w:fill="auto"/>
          </w:tcPr>
          <w:p w14:paraId="2E469597" w14:textId="77777777" w:rsidR="003C3971" w:rsidRDefault="003C3971" w:rsidP="00C72833">
            <w:pPr>
              <w:pStyle w:val="TAC"/>
              <w:rPr>
                <w:sz w:val="16"/>
                <w:szCs w:val="16"/>
              </w:rPr>
            </w:pPr>
          </w:p>
        </w:tc>
        <w:tc>
          <w:tcPr>
            <w:tcW w:w="500" w:type="dxa"/>
            <w:shd w:val="solid" w:color="FFFFFF" w:fill="auto"/>
          </w:tcPr>
          <w:p w14:paraId="64E585AA" w14:textId="77777777" w:rsidR="003C3971" w:rsidRDefault="003C3971" w:rsidP="00C72833">
            <w:pPr>
              <w:pStyle w:val="TAL"/>
              <w:rPr>
                <w:sz w:val="16"/>
                <w:szCs w:val="16"/>
              </w:rPr>
            </w:pPr>
          </w:p>
        </w:tc>
        <w:tc>
          <w:tcPr>
            <w:tcW w:w="425" w:type="dxa"/>
            <w:shd w:val="solid" w:color="FFFFFF" w:fill="auto"/>
          </w:tcPr>
          <w:p w14:paraId="5445B35B" w14:textId="77777777" w:rsidR="003C3971" w:rsidRDefault="003C3971" w:rsidP="00C72833">
            <w:pPr>
              <w:pStyle w:val="TAR"/>
              <w:rPr>
                <w:sz w:val="16"/>
                <w:szCs w:val="16"/>
              </w:rPr>
            </w:pPr>
          </w:p>
        </w:tc>
        <w:tc>
          <w:tcPr>
            <w:tcW w:w="425" w:type="dxa"/>
            <w:shd w:val="solid" w:color="FFFFFF" w:fill="auto"/>
          </w:tcPr>
          <w:p w14:paraId="10FE99C8" w14:textId="77777777" w:rsidR="003C3971" w:rsidRDefault="003C3971" w:rsidP="00C72833">
            <w:pPr>
              <w:pStyle w:val="TAC"/>
              <w:rPr>
                <w:sz w:val="16"/>
                <w:szCs w:val="16"/>
              </w:rPr>
            </w:pPr>
          </w:p>
        </w:tc>
        <w:tc>
          <w:tcPr>
            <w:tcW w:w="4962" w:type="dxa"/>
            <w:shd w:val="solid" w:color="FFFFFF" w:fill="auto"/>
          </w:tcPr>
          <w:p w14:paraId="125E3A77" w14:textId="77777777" w:rsidR="003C3971" w:rsidRDefault="00A804A5" w:rsidP="00E26098">
            <w:pPr>
              <w:pStyle w:val="TAL"/>
              <w:rPr>
                <w:sz w:val="16"/>
                <w:szCs w:val="16"/>
              </w:rPr>
            </w:pPr>
            <w:r>
              <w:rPr>
                <w:sz w:val="16"/>
                <w:szCs w:val="16"/>
              </w:rPr>
              <w:t>Initial version.</w:t>
            </w:r>
          </w:p>
        </w:tc>
        <w:tc>
          <w:tcPr>
            <w:tcW w:w="708" w:type="dxa"/>
            <w:shd w:val="solid" w:color="FFFFFF" w:fill="auto"/>
          </w:tcPr>
          <w:p w14:paraId="43F5B289" w14:textId="77777777" w:rsidR="003C3971" w:rsidRDefault="00A804A5" w:rsidP="00C72833">
            <w:pPr>
              <w:pStyle w:val="TAC"/>
              <w:rPr>
                <w:sz w:val="16"/>
                <w:szCs w:val="16"/>
              </w:rPr>
            </w:pPr>
            <w:r>
              <w:rPr>
                <w:sz w:val="16"/>
                <w:szCs w:val="16"/>
              </w:rPr>
              <w:t>0.0.0</w:t>
            </w:r>
          </w:p>
        </w:tc>
      </w:tr>
      <w:tr w:rsidR="00A804A5" w14:paraId="44A39E56" w14:textId="77777777" w:rsidTr="00131CBE">
        <w:tc>
          <w:tcPr>
            <w:tcW w:w="800" w:type="dxa"/>
            <w:shd w:val="solid" w:color="FFFFFF" w:fill="auto"/>
          </w:tcPr>
          <w:p w14:paraId="76652F37" w14:textId="77777777" w:rsidR="00A804A5" w:rsidRDefault="00A804A5" w:rsidP="00C72833">
            <w:pPr>
              <w:pStyle w:val="TAC"/>
              <w:rPr>
                <w:sz w:val="16"/>
                <w:szCs w:val="16"/>
              </w:rPr>
            </w:pPr>
            <w:r>
              <w:rPr>
                <w:sz w:val="16"/>
                <w:szCs w:val="16"/>
              </w:rPr>
              <w:t>2017-01</w:t>
            </w:r>
          </w:p>
        </w:tc>
        <w:tc>
          <w:tcPr>
            <w:tcW w:w="800" w:type="dxa"/>
            <w:shd w:val="solid" w:color="FFFFFF" w:fill="auto"/>
          </w:tcPr>
          <w:p w14:paraId="22D1499E" w14:textId="77777777" w:rsidR="00A804A5" w:rsidRDefault="00A804A5" w:rsidP="00C72833">
            <w:pPr>
              <w:pStyle w:val="TAC"/>
              <w:rPr>
                <w:sz w:val="16"/>
                <w:szCs w:val="16"/>
              </w:rPr>
            </w:pPr>
          </w:p>
        </w:tc>
        <w:tc>
          <w:tcPr>
            <w:tcW w:w="1094" w:type="dxa"/>
            <w:shd w:val="solid" w:color="FFFFFF" w:fill="auto"/>
          </w:tcPr>
          <w:p w14:paraId="5201F6F5" w14:textId="77777777" w:rsidR="00A804A5" w:rsidRDefault="00A804A5" w:rsidP="00C72833">
            <w:pPr>
              <w:pStyle w:val="TAC"/>
              <w:rPr>
                <w:sz w:val="16"/>
                <w:szCs w:val="16"/>
              </w:rPr>
            </w:pPr>
          </w:p>
        </w:tc>
        <w:tc>
          <w:tcPr>
            <w:tcW w:w="500" w:type="dxa"/>
            <w:shd w:val="solid" w:color="FFFFFF" w:fill="auto"/>
          </w:tcPr>
          <w:p w14:paraId="306BF690" w14:textId="77777777" w:rsidR="00A804A5" w:rsidRDefault="00A804A5" w:rsidP="00C72833">
            <w:pPr>
              <w:pStyle w:val="TAL"/>
              <w:rPr>
                <w:sz w:val="16"/>
                <w:szCs w:val="16"/>
              </w:rPr>
            </w:pPr>
          </w:p>
        </w:tc>
        <w:tc>
          <w:tcPr>
            <w:tcW w:w="425" w:type="dxa"/>
            <w:shd w:val="solid" w:color="FFFFFF" w:fill="auto"/>
          </w:tcPr>
          <w:p w14:paraId="38DEB8D2" w14:textId="77777777" w:rsidR="00A804A5" w:rsidRDefault="00A804A5" w:rsidP="00C72833">
            <w:pPr>
              <w:pStyle w:val="TAR"/>
              <w:rPr>
                <w:sz w:val="16"/>
                <w:szCs w:val="16"/>
              </w:rPr>
            </w:pPr>
          </w:p>
        </w:tc>
        <w:tc>
          <w:tcPr>
            <w:tcW w:w="425" w:type="dxa"/>
            <w:shd w:val="solid" w:color="FFFFFF" w:fill="auto"/>
          </w:tcPr>
          <w:p w14:paraId="53652734" w14:textId="77777777" w:rsidR="00A804A5" w:rsidRDefault="00A804A5" w:rsidP="00C72833">
            <w:pPr>
              <w:pStyle w:val="TAC"/>
              <w:rPr>
                <w:sz w:val="16"/>
                <w:szCs w:val="16"/>
              </w:rPr>
            </w:pPr>
          </w:p>
        </w:tc>
        <w:tc>
          <w:tcPr>
            <w:tcW w:w="4962" w:type="dxa"/>
            <w:shd w:val="solid" w:color="FFFFFF" w:fill="auto"/>
          </w:tcPr>
          <w:p w14:paraId="6A9DEAB4" w14:textId="77777777" w:rsidR="00A804A5" w:rsidRDefault="00A804A5" w:rsidP="00E26098">
            <w:pPr>
              <w:pStyle w:val="TAL"/>
              <w:rPr>
                <w:sz w:val="16"/>
                <w:szCs w:val="16"/>
              </w:rPr>
            </w:pPr>
            <w:r>
              <w:rPr>
                <w:sz w:val="16"/>
                <w:szCs w:val="16"/>
              </w:rPr>
              <w:t xml:space="preserve">Implementing the following </w:t>
            </w:r>
            <w:proofErr w:type="spellStart"/>
            <w:r>
              <w:rPr>
                <w:sz w:val="16"/>
                <w:szCs w:val="16"/>
              </w:rPr>
              <w:t>agred</w:t>
            </w:r>
            <w:proofErr w:type="spellEnd"/>
            <w:r>
              <w:rPr>
                <w:sz w:val="16"/>
                <w:szCs w:val="16"/>
              </w:rPr>
              <w:t xml:space="preserve"> P-CRs after CT1#101bis: C1-170280</w:t>
            </w:r>
          </w:p>
        </w:tc>
        <w:tc>
          <w:tcPr>
            <w:tcW w:w="708" w:type="dxa"/>
            <w:shd w:val="solid" w:color="FFFFFF" w:fill="auto"/>
          </w:tcPr>
          <w:p w14:paraId="4741DC0C" w14:textId="77777777" w:rsidR="00A804A5" w:rsidRDefault="00A804A5" w:rsidP="00C72833">
            <w:pPr>
              <w:pStyle w:val="TAC"/>
              <w:rPr>
                <w:sz w:val="16"/>
                <w:szCs w:val="16"/>
              </w:rPr>
            </w:pPr>
            <w:r>
              <w:rPr>
                <w:sz w:val="16"/>
                <w:szCs w:val="16"/>
              </w:rPr>
              <w:t>0.1.0</w:t>
            </w:r>
          </w:p>
        </w:tc>
      </w:tr>
      <w:tr w:rsidR="002F0A58" w14:paraId="21AD40A8" w14:textId="77777777" w:rsidTr="00131CBE">
        <w:tc>
          <w:tcPr>
            <w:tcW w:w="800" w:type="dxa"/>
            <w:shd w:val="solid" w:color="FFFFFF" w:fill="auto"/>
          </w:tcPr>
          <w:p w14:paraId="53FE2B3F" w14:textId="77777777" w:rsidR="002F0A58" w:rsidRDefault="002F0A58" w:rsidP="00C72833">
            <w:pPr>
              <w:pStyle w:val="TAC"/>
              <w:rPr>
                <w:sz w:val="16"/>
                <w:szCs w:val="16"/>
              </w:rPr>
            </w:pPr>
            <w:r>
              <w:rPr>
                <w:sz w:val="16"/>
                <w:szCs w:val="16"/>
              </w:rPr>
              <w:t>2017-03</w:t>
            </w:r>
          </w:p>
        </w:tc>
        <w:tc>
          <w:tcPr>
            <w:tcW w:w="800" w:type="dxa"/>
            <w:shd w:val="solid" w:color="FFFFFF" w:fill="auto"/>
          </w:tcPr>
          <w:p w14:paraId="58CE0034" w14:textId="77777777" w:rsidR="002F0A58" w:rsidRDefault="002F0A58" w:rsidP="00C72833">
            <w:pPr>
              <w:pStyle w:val="TAC"/>
              <w:rPr>
                <w:sz w:val="16"/>
                <w:szCs w:val="16"/>
              </w:rPr>
            </w:pPr>
          </w:p>
        </w:tc>
        <w:tc>
          <w:tcPr>
            <w:tcW w:w="1094" w:type="dxa"/>
            <w:shd w:val="solid" w:color="FFFFFF" w:fill="auto"/>
          </w:tcPr>
          <w:p w14:paraId="71EAAF71" w14:textId="77777777" w:rsidR="002F0A58" w:rsidRDefault="002F0A58" w:rsidP="00C72833">
            <w:pPr>
              <w:pStyle w:val="TAC"/>
              <w:rPr>
                <w:sz w:val="16"/>
                <w:szCs w:val="16"/>
              </w:rPr>
            </w:pPr>
          </w:p>
        </w:tc>
        <w:tc>
          <w:tcPr>
            <w:tcW w:w="500" w:type="dxa"/>
            <w:shd w:val="solid" w:color="FFFFFF" w:fill="auto"/>
          </w:tcPr>
          <w:p w14:paraId="5359791C" w14:textId="77777777" w:rsidR="002F0A58" w:rsidRDefault="002F0A58" w:rsidP="00C72833">
            <w:pPr>
              <w:pStyle w:val="TAL"/>
              <w:rPr>
                <w:sz w:val="16"/>
                <w:szCs w:val="16"/>
              </w:rPr>
            </w:pPr>
          </w:p>
        </w:tc>
        <w:tc>
          <w:tcPr>
            <w:tcW w:w="425" w:type="dxa"/>
            <w:shd w:val="solid" w:color="FFFFFF" w:fill="auto"/>
          </w:tcPr>
          <w:p w14:paraId="2A881924" w14:textId="77777777" w:rsidR="002F0A58" w:rsidRDefault="002F0A58" w:rsidP="00C72833">
            <w:pPr>
              <w:pStyle w:val="TAR"/>
              <w:rPr>
                <w:sz w:val="16"/>
                <w:szCs w:val="16"/>
              </w:rPr>
            </w:pPr>
          </w:p>
        </w:tc>
        <w:tc>
          <w:tcPr>
            <w:tcW w:w="425" w:type="dxa"/>
            <w:shd w:val="solid" w:color="FFFFFF" w:fill="auto"/>
          </w:tcPr>
          <w:p w14:paraId="4239381E" w14:textId="77777777" w:rsidR="002F0A58" w:rsidRDefault="002F0A58" w:rsidP="00C72833">
            <w:pPr>
              <w:pStyle w:val="TAC"/>
              <w:rPr>
                <w:sz w:val="16"/>
                <w:szCs w:val="16"/>
              </w:rPr>
            </w:pPr>
          </w:p>
        </w:tc>
        <w:tc>
          <w:tcPr>
            <w:tcW w:w="4962" w:type="dxa"/>
            <w:shd w:val="solid" w:color="FFFFFF" w:fill="auto"/>
          </w:tcPr>
          <w:p w14:paraId="282AC006" w14:textId="77777777" w:rsidR="002F0A58" w:rsidRDefault="002F0A58" w:rsidP="00E26098">
            <w:pPr>
              <w:pStyle w:val="TAL"/>
              <w:rPr>
                <w:sz w:val="16"/>
                <w:szCs w:val="16"/>
              </w:rPr>
            </w:pPr>
            <w:r>
              <w:rPr>
                <w:sz w:val="16"/>
                <w:szCs w:val="16"/>
              </w:rPr>
              <w:t>Implementing the following agreed P-CRs after CT1#102:</w:t>
            </w:r>
          </w:p>
          <w:p w14:paraId="0B1579F4" w14:textId="77777777" w:rsidR="002F0A58" w:rsidRDefault="00A36F16" w:rsidP="00E26098">
            <w:pPr>
              <w:pStyle w:val="TAL"/>
              <w:rPr>
                <w:sz w:val="16"/>
                <w:szCs w:val="16"/>
              </w:rPr>
            </w:pPr>
            <w:r>
              <w:rPr>
                <w:rFonts w:cs="Arial"/>
                <w:sz w:val="16"/>
                <w:szCs w:val="16"/>
              </w:rPr>
              <w:t>C1-170816, C1-170817, C1-170818, C1-170819, C1-170820, C1-170821, C1-171047, C1-171049, C1-171050, C1-171053, C1-171054, C1-171120, C1-171121, C1-171122, C1-171124</w:t>
            </w:r>
            <w:r w:rsidR="005F2A3E">
              <w:rPr>
                <w:rFonts w:cs="Arial"/>
                <w:sz w:val="16"/>
                <w:szCs w:val="16"/>
              </w:rPr>
              <w:t xml:space="preserve">. </w:t>
            </w:r>
          </w:p>
        </w:tc>
        <w:tc>
          <w:tcPr>
            <w:tcW w:w="708" w:type="dxa"/>
            <w:shd w:val="solid" w:color="FFFFFF" w:fill="auto"/>
          </w:tcPr>
          <w:p w14:paraId="51F43BF6" w14:textId="77777777" w:rsidR="002F0A58" w:rsidRDefault="002F0A58" w:rsidP="00C72833">
            <w:pPr>
              <w:pStyle w:val="TAC"/>
              <w:rPr>
                <w:sz w:val="16"/>
                <w:szCs w:val="16"/>
              </w:rPr>
            </w:pPr>
            <w:r>
              <w:rPr>
                <w:sz w:val="16"/>
                <w:szCs w:val="16"/>
              </w:rPr>
              <w:t>0.2.0</w:t>
            </w:r>
          </w:p>
        </w:tc>
      </w:tr>
      <w:tr w:rsidR="005F2A3E" w14:paraId="1D110B31" w14:textId="77777777" w:rsidTr="00131CBE">
        <w:tc>
          <w:tcPr>
            <w:tcW w:w="800" w:type="dxa"/>
            <w:shd w:val="solid" w:color="FFFFFF" w:fill="auto"/>
          </w:tcPr>
          <w:p w14:paraId="0E964347" w14:textId="77777777" w:rsidR="005F2A3E" w:rsidRDefault="005F2A3E" w:rsidP="00C72833">
            <w:pPr>
              <w:pStyle w:val="TAC"/>
              <w:rPr>
                <w:sz w:val="16"/>
                <w:szCs w:val="16"/>
              </w:rPr>
            </w:pPr>
            <w:r>
              <w:rPr>
                <w:sz w:val="16"/>
                <w:szCs w:val="16"/>
              </w:rPr>
              <w:t>2017-04</w:t>
            </w:r>
          </w:p>
        </w:tc>
        <w:tc>
          <w:tcPr>
            <w:tcW w:w="800" w:type="dxa"/>
            <w:shd w:val="solid" w:color="FFFFFF" w:fill="auto"/>
          </w:tcPr>
          <w:p w14:paraId="359FB0E4" w14:textId="77777777" w:rsidR="005F2A3E" w:rsidRDefault="005F2A3E" w:rsidP="00C72833">
            <w:pPr>
              <w:pStyle w:val="TAC"/>
              <w:rPr>
                <w:sz w:val="16"/>
                <w:szCs w:val="16"/>
              </w:rPr>
            </w:pPr>
          </w:p>
        </w:tc>
        <w:tc>
          <w:tcPr>
            <w:tcW w:w="1094" w:type="dxa"/>
            <w:shd w:val="solid" w:color="FFFFFF" w:fill="auto"/>
          </w:tcPr>
          <w:p w14:paraId="4A51FA36" w14:textId="77777777" w:rsidR="005F2A3E" w:rsidRDefault="005F2A3E" w:rsidP="00C72833">
            <w:pPr>
              <w:pStyle w:val="TAC"/>
              <w:rPr>
                <w:sz w:val="16"/>
                <w:szCs w:val="16"/>
              </w:rPr>
            </w:pPr>
          </w:p>
        </w:tc>
        <w:tc>
          <w:tcPr>
            <w:tcW w:w="500" w:type="dxa"/>
            <w:shd w:val="solid" w:color="FFFFFF" w:fill="auto"/>
          </w:tcPr>
          <w:p w14:paraId="45F8CC39" w14:textId="77777777" w:rsidR="005F2A3E" w:rsidRDefault="005F2A3E" w:rsidP="00C72833">
            <w:pPr>
              <w:pStyle w:val="TAL"/>
              <w:rPr>
                <w:sz w:val="16"/>
                <w:szCs w:val="16"/>
              </w:rPr>
            </w:pPr>
          </w:p>
        </w:tc>
        <w:tc>
          <w:tcPr>
            <w:tcW w:w="425" w:type="dxa"/>
            <w:shd w:val="solid" w:color="FFFFFF" w:fill="auto"/>
          </w:tcPr>
          <w:p w14:paraId="74BF820B" w14:textId="77777777" w:rsidR="005F2A3E" w:rsidRDefault="005F2A3E" w:rsidP="00C72833">
            <w:pPr>
              <w:pStyle w:val="TAR"/>
              <w:rPr>
                <w:sz w:val="16"/>
                <w:szCs w:val="16"/>
              </w:rPr>
            </w:pPr>
          </w:p>
        </w:tc>
        <w:tc>
          <w:tcPr>
            <w:tcW w:w="425" w:type="dxa"/>
            <w:shd w:val="solid" w:color="FFFFFF" w:fill="auto"/>
          </w:tcPr>
          <w:p w14:paraId="71ECC9F1" w14:textId="77777777" w:rsidR="005F2A3E" w:rsidRDefault="005F2A3E" w:rsidP="00C72833">
            <w:pPr>
              <w:pStyle w:val="TAC"/>
              <w:rPr>
                <w:sz w:val="16"/>
                <w:szCs w:val="16"/>
              </w:rPr>
            </w:pPr>
          </w:p>
        </w:tc>
        <w:tc>
          <w:tcPr>
            <w:tcW w:w="4962" w:type="dxa"/>
            <w:shd w:val="solid" w:color="FFFFFF" w:fill="auto"/>
          </w:tcPr>
          <w:p w14:paraId="240C1CC3" w14:textId="77777777" w:rsidR="005F2A3E" w:rsidRDefault="005F2A3E" w:rsidP="00E26098">
            <w:pPr>
              <w:pStyle w:val="TAL"/>
              <w:rPr>
                <w:sz w:val="16"/>
                <w:szCs w:val="16"/>
              </w:rPr>
            </w:pPr>
            <w:r>
              <w:rPr>
                <w:sz w:val="16"/>
                <w:szCs w:val="16"/>
              </w:rPr>
              <w:t>Implementing the following agreed P-CRs after CT1#103:</w:t>
            </w:r>
          </w:p>
          <w:p w14:paraId="7FB82234" w14:textId="77777777" w:rsidR="005F2A3E" w:rsidRDefault="005F2A3E" w:rsidP="00E26098">
            <w:pPr>
              <w:pStyle w:val="TAL"/>
              <w:rPr>
                <w:sz w:val="16"/>
                <w:szCs w:val="16"/>
              </w:rPr>
            </w:pPr>
            <w:r>
              <w:rPr>
                <w:rFonts w:cs="Arial"/>
                <w:sz w:val="16"/>
                <w:szCs w:val="16"/>
              </w:rPr>
              <w:t>C1-171453, C1-171458, C1-171459, C1-171460, C1-171723, C1-171724, C1-171813.</w:t>
            </w:r>
          </w:p>
        </w:tc>
        <w:tc>
          <w:tcPr>
            <w:tcW w:w="708" w:type="dxa"/>
            <w:shd w:val="solid" w:color="FFFFFF" w:fill="auto"/>
          </w:tcPr>
          <w:p w14:paraId="56051C07" w14:textId="77777777" w:rsidR="005F2A3E" w:rsidRDefault="005F2A3E" w:rsidP="00C72833">
            <w:pPr>
              <w:pStyle w:val="TAC"/>
              <w:rPr>
                <w:sz w:val="16"/>
                <w:szCs w:val="16"/>
              </w:rPr>
            </w:pPr>
            <w:r>
              <w:rPr>
                <w:sz w:val="16"/>
                <w:szCs w:val="16"/>
              </w:rPr>
              <w:t>0.3.0</w:t>
            </w:r>
          </w:p>
        </w:tc>
      </w:tr>
      <w:tr w:rsidR="00C641A3" w14:paraId="42057A71" w14:textId="77777777" w:rsidTr="00131CBE">
        <w:tc>
          <w:tcPr>
            <w:tcW w:w="800" w:type="dxa"/>
            <w:shd w:val="solid" w:color="FFFFFF" w:fill="auto"/>
          </w:tcPr>
          <w:p w14:paraId="31E717B1" w14:textId="77777777" w:rsidR="00C641A3" w:rsidRDefault="00C641A3" w:rsidP="00C72833">
            <w:pPr>
              <w:pStyle w:val="TAC"/>
              <w:rPr>
                <w:sz w:val="16"/>
                <w:szCs w:val="16"/>
              </w:rPr>
            </w:pPr>
            <w:r>
              <w:rPr>
                <w:sz w:val="16"/>
                <w:szCs w:val="16"/>
              </w:rPr>
              <w:t>2017-05</w:t>
            </w:r>
          </w:p>
        </w:tc>
        <w:tc>
          <w:tcPr>
            <w:tcW w:w="800" w:type="dxa"/>
            <w:shd w:val="solid" w:color="FFFFFF" w:fill="auto"/>
          </w:tcPr>
          <w:p w14:paraId="0984A052" w14:textId="77777777" w:rsidR="00C641A3" w:rsidRDefault="00C641A3" w:rsidP="00C72833">
            <w:pPr>
              <w:pStyle w:val="TAC"/>
              <w:rPr>
                <w:sz w:val="16"/>
                <w:szCs w:val="16"/>
              </w:rPr>
            </w:pPr>
          </w:p>
        </w:tc>
        <w:tc>
          <w:tcPr>
            <w:tcW w:w="1094" w:type="dxa"/>
            <w:shd w:val="solid" w:color="FFFFFF" w:fill="auto"/>
          </w:tcPr>
          <w:p w14:paraId="4007140D" w14:textId="77777777" w:rsidR="00C641A3" w:rsidRDefault="00C641A3" w:rsidP="00C72833">
            <w:pPr>
              <w:pStyle w:val="TAC"/>
              <w:rPr>
                <w:sz w:val="16"/>
                <w:szCs w:val="16"/>
              </w:rPr>
            </w:pPr>
          </w:p>
        </w:tc>
        <w:tc>
          <w:tcPr>
            <w:tcW w:w="500" w:type="dxa"/>
            <w:shd w:val="solid" w:color="FFFFFF" w:fill="auto"/>
          </w:tcPr>
          <w:p w14:paraId="6A98FB48" w14:textId="77777777" w:rsidR="00C641A3" w:rsidRDefault="00C641A3" w:rsidP="00C72833">
            <w:pPr>
              <w:pStyle w:val="TAL"/>
              <w:rPr>
                <w:sz w:val="16"/>
                <w:szCs w:val="16"/>
              </w:rPr>
            </w:pPr>
          </w:p>
        </w:tc>
        <w:tc>
          <w:tcPr>
            <w:tcW w:w="425" w:type="dxa"/>
            <w:shd w:val="solid" w:color="FFFFFF" w:fill="auto"/>
          </w:tcPr>
          <w:p w14:paraId="09ECDAB7" w14:textId="77777777" w:rsidR="00C641A3" w:rsidRDefault="00C641A3" w:rsidP="00C72833">
            <w:pPr>
              <w:pStyle w:val="TAR"/>
              <w:rPr>
                <w:sz w:val="16"/>
                <w:szCs w:val="16"/>
              </w:rPr>
            </w:pPr>
          </w:p>
        </w:tc>
        <w:tc>
          <w:tcPr>
            <w:tcW w:w="425" w:type="dxa"/>
            <w:shd w:val="solid" w:color="FFFFFF" w:fill="auto"/>
          </w:tcPr>
          <w:p w14:paraId="5E8F64FD" w14:textId="77777777" w:rsidR="00C641A3" w:rsidRDefault="00C641A3" w:rsidP="00C72833">
            <w:pPr>
              <w:pStyle w:val="TAC"/>
              <w:rPr>
                <w:sz w:val="16"/>
                <w:szCs w:val="16"/>
              </w:rPr>
            </w:pPr>
          </w:p>
        </w:tc>
        <w:tc>
          <w:tcPr>
            <w:tcW w:w="4962" w:type="dxa"/>
            <w:shd w:val="solid" w:color="FFFFFF" w:fill="auto"/>
          </w:tcPr>
          <w:p w14:paraId="3E2214D4" w14:textId="77777777" w:rsidR="006E5E95" w:rsidRDefault="006E5E95" w:rsidP="00E26098">
            <w:pPr>
              <w:pStyle w:val="TAL"/>
              <w:rPr>
                <w:sz w:val="16"/>
                <w:szCs w:val="16"/>
              </w:rPr>
            </w:pPr>
            <w:r>
              <w:rPr>
                <w:sz w:val="16"/>
                <w:szCs w:val="16"/>
              </w:rPr>
              <w:t>Implementing the following agreed P-CRs after CT1#104:</w:t>
            </w:r>
          </w:p>
          <w:p w14:paraId="3C85D777" w14:textId="77777777" w:rsidR="00C641A3" w:rsidRDefault="006E5E95" w:rsidP="00E26098">
            <w:pPr>
              <w:pStyle w:val="TAL"/>
              <w:rPr>
                <w:sz w:val="16"/>
                <w:szCs w:val="16"/>
              </w:rPr>
            </w:pPr>
            <w:r>
              <w:rPr>
                <w:rFonts w:cs="Arial"/>
                <w:sz w:val="16"/>
                <w:szCs w:val="16"/>
              </w:rPr>
              <w:t>C1-172055, C1-172333, C1-172336, C1-172520, C1-172522, C1-172523, C1-172526, C1-172528, C1-172754</w:t>
            </w:r>
          </w:p>
        </w:tc>
        <w:tc>
          <w:tcPr>
            <w:tcW w:w="708" w:type="dxa"/>
            <w:shd w:val="solid" w:color="FFFFFF" w:fill="auto"/>
          </w:tcPr>
          <w:p w14:paraId="75A7D0E3" w14:textId="77777777" w:rsidR="00C641A3" w:rsidRDefault="006E5E95" w:rsidP="00C72833">
            <w:pPr>
              <w:pStyle w:val="TAC"/>
              <w:rPr>
                <w:sz w:val="16"/>
                <w:szCs w:val="16"/>
              </w:rPr>
            </w:pPr>
            <w:r>
              <w:rPr>
                <w:sz w:val="16"/>
                <w:szCs w:val="16"/>
              </w:rPr>
              <w:t>0.4.0</w:t>
            </w:r>
          </w:p>
        </w:tc>
      </w:tr>
      <w:tr w:rsidR="00A2479A" w14:paraId="50D37A50" w14:textId="77777777" w:rsidTr="00131CBE">
        <w:tc>
          <w:tcPr>
            <w:tcW w:w="800" w:type="dxa"/>
            <w:shd w:val="solid" w:color="FFFFFF" w:fill="auto"/>
          </w:tcPr>
          <w:p w14:paraId="67372321" w14:textId="77777777" w:rsidR="00A2479A" w:rsidRDefault="00A2479A" w:rsidP="00C72833">
            <w:pPr>
              <w:pStyle w:val="TAC"/>
              <w:rPr>
                <w:sz w:val="16"/>
                <w:szCs w:val="16"/>
              </w:rPr>
            </w:pPr>
            <w:r>
              <w:rPr>
                <w:sz w:val="16"/>
                <w:szCs w:val="16"/>
              </w:rPr>
              <w:t>2017-06</w:t>
            </w:r>
          </w:p>
        </w:tc>
        <w:tc>
          <w:tcPr>
            <w:tcW w:w="800" w:type="dxa"/>
            <w:shd w:val="solid" w:color="FFFFFF" w:fill="auto"/>
          </w:tcPr>
          <w:p w14:paraId="494BA046" w14:textId="77777777" w:rsidR="00A2479A" w:rsidRDefault="00A2479A" w:rsidP="00C72833">
            <w:pPr>
              <w:pStyle w:val="TAC"/>
              <w:rPr>
                <w:sz w:val="16"/>
                <w:szCs w:val="16"/>
              </w:rPr>
            </w:pPr>
            <w:r>
              <w:rPr>
                <w:sz w:val="16"/>
                <w:szCs w:val="16"/>
              </w:rPr>
              <w:t>CT-76</w:t>
            </w:r>
          </w:p>
        </w:tc>
        <w:tc>
          <w:tcPr>
            <w:tcW w:w="1094" w:type="dxa"/>
            <w:shd w:val="solid" w:color="FFFFFF" w:fill="auto"/>
          </w:tcPr>
          <w:p w14:paraId="75507DDC" w14:textId="77777777" w:rsidR="00A2479A" w:rsidRDefault="00A2479A" w:rsidP="00C72833">
            <w:pPr>
              <w:pStyle w:val="TAC"/>
              <w:rPr>
                <w:sz w:val="16"/>
                <w:szCs w:val="16"/>
              </w:rPr>
            </w:pPr>
            <w:r>
              <w:rPr>
                <w:sz w:val="16"/>
                <w:szCs w:val="16"/>
              </w:rPr>
              <w:t>CP-171108</w:t>
            </w:r>
          </w:p>
        </w:tc>
        <w:tc>
          <w:tcPr>
            <w:tcW w:w="500" w:type="dxa"/>
            <w:shd w:val="solid" w:color="FFFFFF" w:fill="auto"/>
          </w:tcPr>
          <w:p w14:paraId="2BF9585C" w14:textId="77777777" w:rsidR="00A2479A" w:rsidRDefault="00A2479A" w:rsidP="00C72833">
            <w:pPr>
              <w:pStyle w:val="TAL"/>
              <w:rPr>
                <w:sz w:val="16"/>
                <w:szCs w:val="16"/>
              </w:rPr>
            </w:pPr>
          </w:p>
        </w:tc>
        <w:tc>
          <w:tcPr>
            <w:tcW w:w="425" w:type="dxa"/>
            <w:shd w:val="solid" w:color="FFFFFF" w:fill="auto"/>
          </w:tcPr>
          <w:p w14:paraId="17BF8995" w14:textId="77777777" w:rsidR="00A2479A" w:rsidRDefault="00A2479A" w:rsidP="00C72833">
            <w:pPr>
              <w:pStyle w:val="TAR"/>
              <w:rPr>
                <w:sz w:val="16"/>
                <w:szCs w:val="16"/>
              </w:rPr>
            </w:pPr>
          </w:p>
        </w:tc>
        <w:tc>
          <w:tcPr>
            <w:tcW w:w="425" w:type="dxa"/>
            <w:shd w:val="solid" w:color="FFFFFF" w:fill="auto"/>
          </w:tcPr>
          <w:p w14:paraId="2A0DC989" w14:textId="77777777" w:rsidR="00A2479A" w:rsidRDefault="00A2479A" w:rsidP="00C72833">
            <w:pPr>
              <w:pStyle w:val="TAC"/>
              <w:rPr>
                <w:sz w:val="16"/>
                <w:szCs w:val="16"/>
              </w:rPr>
            </w:pPr>
          </w:p>
        </w:tc>
        <w:tc>
          <w:tcPr>
            <w:tcW w:w="4962" w:type="dxa"/>
            <w:shd w:val="solid" w:color="FFFFFF" w:fill="auto"/>
          </w:tcPr>
          <w:p w14:paraId="6DF94D48" w14:textId="77777777" w:rsidR="00A2479A" w:rsidRDefault="00A2479A" w:rsidP="00E26098">
            <w:pPr>
              <w:pStyle w:val="TAL"/>
              <w:rPr>
                <w:sz w:val="16"/>
                <w:szCs w:val="16"/>
              </w:rPr>
            </w:pPr>
            <w:r>
              <w:rPr>
                <w:sz w:val="16"/>
                <w:szCs w:val="16"/>
              </w:rPr>
              <w:t>Version 1.0.0 created for presentation for information at CT76</w:t>
            </w:r>
          </w:p>
        </w:tc>
        <w:tc>
          <w:tcPr>
            <w:tcW w:w="708" w:type="dxa"/>
            <w:shd w:val="solid" w:color="FFFFFF" w:fill="auto"/>
          </w:tcPr>
          <w:p w14:paraId="1016AC0F" w14:textId="77777777" w:rsidR="00A2479A" w:rsidRDefault="00A2479A" w:rsidP="00C72833">
            <w:pPr>
              <w:pStyle w:val="TAC"/>
              <w:rPr>
                <w:sz w:val="16"/>
                <w:szCs w:val="16"/>
              </w:rPr>
            </w:pPr>
            <w:r>
              <w:rPr>
                <w:sz w:val="16"/>
                <w:szCs w:val="16"/>
              </w:rPr>
              <w:t>1.0.0</w:t>
            </w:r>
          </w:p>
        </w:tc>
      </w:tr>
      <w:tr w:rsidR="00743852" w14:paraId="34A89EA9" w14:textId="77777777" w:rsidTr="00131CBE">
        <w:tc>
          <w:tcPr>
            <w:tcW w:w="800" w:type="dxa"/>
            <w:shd w:val="solid" w:color="FFFFFF" w:fill="auto"/>
          </w:tcPr>
          <w:p w14:paraId="5C08381C" w14:textId="77777777" w:rsidR="00743852" w:rsidRDefault="00743852" w:rsidP="00C72833">
            <w:pPr>
              <w:pStyle w:val="TAC"/>
              <w:rPr>
                <w:sz w:val="16"/>
                <w:szCs w:val="16"/>
              </w:rPr>
            </w:pPr>
            <w:r>
              <w:rPr>
                <w:sz w:val="16"/>
                <w:szCs w:val="16"/>
              </w:rPr>
              <w:t>2017-06</w:t>
            </w:r>
          </w:p>
        </w:tc>
        <w:tc>
          <w:tcPr>
            <w:tcW w:w="800" w:type="dxa"/>
            <w:shd w:val="solid" w:color="FFFFFF" w:fill="auto"/>
          </w:tcPr>
          <w:p w14:paraId="425D7D56" w14:textId="77777777" w:rsidR="00743852" w:rsidRDefault="00743852" w:rsidP="00C72833">
            <w:pPr>
              <w:pStyle w:val="TAC"/>
              <w:rPr>
                <w:sz w:val="16"/>
                <w:szCs w:val="16"/>
              </w:rPr>
            </w:pPr>
            <w:r>
              <w:rPr>
                <w:sz w:val="16"/>
                <w:szCs w:val="16"/>
              </w:rPr>
              <w:t>CT-76</w:t>
            </w:r>
          </w:p>
        </w:tc>
        <w:tc>
          <w:tcPr>
            <w:tcW w:w="1094" w:type="dxa"/>
            <w:shd w:val="solid" w:color="FFFFFF" w:fill="auto"/>
          </w:tcPr>
          <w:p w14:paraId="179E2D0D" w14:textId="77777777" w:rsidR="00743852" w:rsidRDefault="00743852" w:rsidP="00C72833">
            <w:pPr>
              <w:pStyle w:val="TAC"/>
              <w:rPr>
                <w:sz w:val="16"/>
                <w:szCs w:val="16"/>
              </w:rPr>
            </w:pPr>
          </w:p>
        </w:tc>
        <w:tc>
          <w:tcPr>
            <w:tcW w:w="500" w:type="dxa"/>
            <w:shd w:val="solid" w:color="FFFFFF" w:fill="auto"/>
          </w:tcPr>
          <w:p w14:paraId="2A331946" w14:textId="77777777" w:rsidR="00743852" w:rsidRDefault="00743852" w:rsidP="00C72833">
            <w:pPr>
              <w:pStyle w:val="TAL"/>
              <w:rPr>
                <w:sz w:val="16"/>
                <w:szCs w:val="16"/>
              </w:rPr>
            </w:pPr>
          </w:p>
        </w:tc>
        <w:tc>
          <w:tcPr>
            <w:tcW w:w="425" w:type="dxa"/>
            <w:shd w:val="solid" w:color="FFFFFF" w:fill="auto"/>
          </w:tcPr>
          <w:p w14:paraId="055D6C33" w14:textId="77777777" w:rsidR="00743852" w:rsidRDefault="00743852" w:rsidP="00C72833">
            <w:pPr>
              <w:pStyle w:val="TAR"/>
              <w:rPr>
                <w:sz w:val="16"/>
                <w:szCs w:val="16"/>
              </w:rPr>
            </w:pPr>
          </w:p>
        </w:tc>
        <w:tc>
          <w:tcPr>
            <w:tcW w:w="425" w:type="dxa"/>
            <w:shd w:val="solid" w:color="FFFFFF" w:fill="auto"/>
          </w:tcPr>
          <w:p w14:paraId="6C0C84DD" w14:textId="77777777" w:rsidR="00743852" w:rsidRDefault="00743852" w:rsidP="00C72833">
            <w:pPr>
              <w:pStyle w:val="TAC"/>
              <w:rPr>
                <w:sz w:val="16"/>
                <w:szCs w:val="16"/>
              </w:rPr>
            </w:pPr>
          </w:p>
        </w:tc>
        <w:tc>
          <w:tcPr>
            <w:tcW w:w="4962" w:type="dxa"/>
            <w:shd w:val="solid" w:color="FFFFFF" w:fill="auto"/>
          </w:tcPr>
          <w:p w14:paraId="37521629" w14:textId="77777777" w:rsidR="00743852" w:rsidRDefault="00743852" w:rsidP="00E26098">
            <w:pPr>
              <w:pStyle w:val="TAL"/>
              <w:rPr>
                <w:sz w:val="16"/>
                <w:szCs w:val="16"/>
              </w:rPr>
            </w:pPr>
            <w:r>
              <w:rPr>
                <w:sz w:val="16"/>
                <w:szCs w:val="16"/>
              </w:rPr>
              <w:t>Version 14.0.0 created after approval at CT76</w:t>
            </w:r>
          </w:p>
        </w:tc>
        <w:tc>
          <w:tcPr>
            <w:tcW w:w="708" w:type="dxa"/>
            <w:shd w:val="solid" w:color="FFFFFF" w:fill="auto"/>
          </w:tcPr>
          <w:p w14:paraId="6328F0BE" w14:textId="77777777" w:rsidR="00743852" w:rsidRDefault="00743852" w:rsidP="00C72833">
            <w:pPr>
              <w:pStyle w:val="TAC"/>
              <w:rPr>
                <w:sz w:val="16"/>
                <w:szCs w:val="16"/>
              </w:rPr>
            </w:pPr>
            <w:r>
              <w:rPr>
                <w:sz w:val="16"/>
                <w:szCs w:val="16"/>
              </w:rPr>
              <w:t>14.0.0</w:t>
            </w:r>
          </w:p>
        </w:tc>
      </w:tr>
      <w:tr w:rsidR="004B2E76" w14:paraId="63E1C6F6" w14:textId="77777777" w:rsidTr="00131CBE">
        <w:tc>
          <w:tcPr>
            <w:tcW w:w="800" w:type="dxa"/>
            <w:shd w:val="solid" w:color="FFFFFF" w:fill="auto"/>
          </w:tcPr>
          <w:p w14:paraId="43DB99FA" w14:textId="77777777" w:rsidR="004B2E76" w:rsidRDefault="004B2E76" w:rsidP="00C72833">
            <w:pPr>
              <w:pStyle w:val="TAC"/>
              <w:rPr>
                <w:sz w:val="16"/>
                <w:szCs w:val="16"/>
              </w:rPr>
            </w:pPr>
            <w:r>
              <w:rPr>
                <w:sz w:val="16"/>
                <w:szCs w:val="16"/>
              </w:rPr>
              <w:t>2017-09</w:t>
            </w:r>
          </w:p>
        </w:tc>
        <w:tc>
          <w:tcPr>
            <w:tcW w:w="800" w:type="dxa"/>
            <w:shd w:val="solid" w:color="FFFFFF" w:fill="auto"/>
          </w:tcPr>
          <w:p w14:paraId="5AAEEAD4" w14:textId="77777777" w:rsidR="004B2E76" w:rsidRDefault="004B2E76" w:rsidP="00C72833">
            <w:pPr>
              <w:pStyle w:val="TAC"/>
              <w:rPr>
                <w:sz w:val="16"/>
                <w:szCs w:val="16"/>
              </w:rPr>
            </w:pPr>
            <w:r>
              <w:rPr>
                <w:sz w:val="16"/>
                <w:szCs w:val="16"/>
              </w:rPr>
              <w:t>CT-77</w:t>
            </w:r>
          </w:p>
        </w:tc>
        <w:tc>
          <w:tcPr>
            <w:tcW w:w="1094" w:type="dxa"/>
            <w:shd w:val="solid" w:color="FFFFFF" w:fill="auto"/>
          </w:tcPr>
          <w:p w14:paraId="0373AD26" w14:textId="77777777" w:rsidR="004B2E76" w:rsidRDefault="004B2E76" w:rsidP="00C72833">
            <w:pPr>
              <w:pStyle w:val="TAC"/>
              <w:rPr>
                <w:sz w:val="16"/>
                <w:szCs w:val="16"/>
              </w:rPr>
            </w:pPr>
            <w:r>
              <w:rPr>
                <w:sz w:val="16"/>
                <w:szCs w:val="16"/>
              </w:rPr>
              <w:t>CP-172103</w:t>
            </w:r>
          </w:p>
        </w:tc>
        <w:tc>
          <w:tcPr>
            <w:tcW w:w="500" w:type="dxa"/>
            <w:shd w:val="solid" w:color="FFFFFF" w:fill="auto"/>
          </w:tcPr>
          <w:p w14:paraId="07C62E06" w14:textId="77777777" w:rsidR="004B2E76" w:rsidRDefault="004B2E76" w:rsidP="00C72833">
            <w:pPr>
              <w:pStyle w:val="TAL"/>
              <w:rPr>
                <w:sz w:val="16"/>
                <w:szCs w:val="16"/>
              </w:rPr>
            </w:pPr>
            <w:r>
              <w:rPr>
                <w:sz w:val="16"/>
                <w:szCs w:val="16"/>
              </w:rPr>
              <w:t>0001</w:t>
            </w:r>
          </w:p>
        </w:tc>
        <w:tc>
          <w:tcPr>
            <w:tcW w:w="425" w:type="dxa"/>
            <w:shd w:val="solid" w:color="FFFFFF" w:fill="auto"/>
          </w:tcPr>
          <w:p w14:paraId="58E05DE4" w14:textId="77777777" w:rsidR="004B2E76" w:rsidRDefault="004B2E76" w:rsidP="00C72833">
            <w:pPr>
              <w:pStyle w:val="TAR"/>
              <w:rPr>
                <w:sz w:val="16"/>
                <w:szCs w:val="16"/>
              </w:rPr>
            </w:pPr>
            <w:r>
              <w:rPr>
                <w:sz w:val="16"/>
                <w:szCs w:val="16"/>
              </w:rPr>
              <w:t>1</w:t>
            </w:r>
          </w:p>
        </w:tc>
        <w:tc>
          <w:tcPr>
            <w:tcW w:w="425" w:type="dxa"/>
            <w:shd w:val="solid" w:color="FFFFFF" w:fill="auto"/>
          </w:tcPr>
          <w:p w14:paraId="327ED922" w14:textId="77777777" w:rsidR="004B2E76" w:rsidRDefault="004B2E76" w:rsidP="00C72833">
            <w:pPr>
              <w:pStyle w:val="TAC"/>
              <w:rPr>
                <w:sz w:val="16"/>
                <w:szCs w:val="16"/>
              </w:rPr>
            </w:pPr>
            <w:r>
              <w:rPr>
                <w:sz w:val="16"/>
                <w:szCs w:val="16"/>
              </w:rPr>
              <w:t>F</w:t>
            </w:r>
          </w:p>
        </w:tc>
        <w:tc>
          <w:tcPr>
            <w:tcW w:w="4962" w:type="dxa"/>
            <w:shd w:val="solid" w:color="FFFFFF" w:fill="auto"/>
          </w:tcPr>
          <w:p w14:paraId="475CB702" w14:textId="77777777" w:rsidR="004B2E76" w:rsidRDefault="004B2E76" w:rsidP="00E26098">
            <w:pPr>
              <w:pStyle w:val="TAL"/>
              <w:rPr>
                <w:sz w:val="16"/>
                <w:szCs w:val="16"/>
              </w:rPr>
            </w:pPr>
            <w:r>
              <w:rPr>
                <w:sz w:val="16"/>
                <w:szCs w:val="16"/>
              </w:rPr>
              <w:t xml:space="preserve">Proposal for </w:t>
            </w:r>
            <w:r w:rsidR="00C836A2">
              <w:rPr>
                <w:sz w:val="16"/>
                <w:szCs w:val="16"/>
              </w:rPr>
              <w:t>Clause</w:t>
            </w:r>
            <w:r>
              <w:rPr>
                <w:sz w:val="16"/>
                <w:szCs w:val="16"/>
              </w:rPr>
              <w:t xml:space="preserve"> 4.1 on </w:t>
            </w:r>
            <w:proofErr w:type="spellStart"/>
            <w:r>
              <w:rPr>
                <w:sz w:val="16"/>
                <w:szCs w:val="16"/>
              </w:rPr>
              <w:t>MCVideo</w:t>
            </w:r>
            <w:proofErr w:type="spellEnd"/>
            <w:r>
              <w:rPr>
                <w:sz w:val="16"/>
                <w:szCs w:val="16"/>
              </w:rPr>
              <w:t xml:space="preserve"> overview description</w:t>
            </w:r>
          </w:p>
        </w:tc>
        <w:tc>
          <w:tcPr>
            <w:tcW w:w="708" w:type="dxa"/>
            <w:shd w:val="solid" w:color="FFFFFF" w:fill="auto"/>
          </w:tcPr>
          <w:p w14:paraId="4AE59068" w14:textId="77777777" w:rsidR="004B2E76" w:rsidRDefault="004B2E76" w:rsidP="004B2E76">
            <w:pPr>
              <w:pStyle w:val="TAC"/>
              <w:rPr>
                <w:sz w:val="16"/>
                <w:szCs w:val="16"/>
              </w:rPr>
            </w:pPr>
            <w:r>
              <w:rPr>
                <w:sz w:val="16"/>
                <w:szCs w:val="16"/>
              </w:rPr>
              <w:t>14.1.0</w:t>
            </w:r>
          </w:p>
        </w:tc>
      </w:tr>
      <w:tr w:rsidR="00C51D7D" w14:paraId="7F9EFDCA" w14:textId="77777777" w:rsidTr="00131CBE">
        <w:tc>
          <w:tcPr>
            <w:tcW w:w="800" w:type="dxa"/>
            <w:shd w:val="solid" w:color="FFFFFF" w:fill="auto"/>
          </w:tcPr>
          <w:p w14:paraId="679ABBC2" w14:textId="77777777" w:rsidR="00C51D7D" w:rsidRDefault="00C51D7D" w:rsidP="00C72833">
            <w:pPr>
              <w:pStyle w:val="TAC"/>
              <w:rPr>
                <w:sz w:val="16"/>
                <w:szCs w:val="16"/>
              </w:rPr>
            </w:pPr>
            <w:r>
              <w:rPr>
                <w:sz w:val="16"/>
                <w:szCs w:val="16"/>
              </w:rPr>
              <w:t>2017-09</w:t>
            </w:r>
          </w:p>
        </w:tc>
        <w:tc>
          <w:tcPr>
            <w:tcW w:w="800" w:type="dxa"/>
            <w:shd w:val="solid" w:color="FFFFFF" w:fill="auto"/>
          </w:tcPr>
          <w:p w14:paraId="3621ED00" w14:textId="77777777" w:rsidR="00C51D7D" w:rsidRDefault="00C51D7D" w:rsidP="00C72833">
            <w:pPr>
              <w:pStyle w:val="TAC"/>
              <w:rPr>
                <w:sz w:val="16"/>
                <w:szCs w:val="16"/>
              </w:rPr>
            </w:pPr>
            <w:r>
              <w:rPr>
                <w:sz w:val="16"/>
                <w:szCs w:val="16"/>
              </w:rPr>
              <w:t>CT-77</w:t>
            </w:r>
          </w:p>
        </w:tc>
        <w:tc>
          <w:tcPr>
            <w:tcW w:w="1094" w:type="dxa"/>
            <w:shd w:val="solid" w:color="FFFFFF" w:fill="auto"/>
          </w:tcPr>
          <w:p w14:paraId="4E8DE593" w14:textId="77777777" w:rsidR="00C51D7D" w:rsidRDefault="00C51D7D" w:rsidP="00C72833">
            <w:pPr>
              <w:pStyle w:val="TAC"/>
              <w:rPr>
                <w:sz w:val="16"/>
                <w:szCs w:val="16"/>
              </w:rPr>
            </w:pPr>
            <w:r>
              <w:rPr>
                <w:sz w:val="16"/>
                <w:szCs w:val="16"/>
              </w:rPr>
              <w:t>CP-172103</w:t>
            </w:r>
          </w:p>
        </w:tc>
        <w:tc>
          <w:tcPr>
            <w:tcW w:w="500" w:type="dxa"/>
            <w:shd w:val="solid" w:color="FFFFFF" w:fill="auto"/>
          </w:tcPr>
          <w:p w14:paraId="34AD2AAB" w14:textId="77777777" w:rsidR="00C51D7D" w:rsidRDefault="00C51D7D" w:rsidP="00C72833">
            <w:pPr>
              <w:pStyle w:val="TAL"/>
              <w:rPr>
                <w:sz w:val="16"/>
                <w:szCs w:val="16"/>
              </w:rPr>
            </w:pPr>
            <w:r>
              <w:rPr>
                <w:sz w:val="16"/>
                <w:szCs w:val="16"/>
              </w:rPr>
              <w:t>0002</w:t>
            </w:r>
          </w:p>
        </w:tc>
        <w:tc>
          <w:tcPr>
            <w:tcW w:w="425" w:type="dxa"/>
            <w:shd w:val="solid" w:color="FFFFFF" w:fill="auto"/>
          </w:tcPr>
          <w:p w14:paraId="724ABC08" w14:textId="77777777" w:rsidR="00C51D7D" w:rsidRDefault="00C51D7D" w:rsidP="00C72833">
            <w:pPr>
              <w:pStyle w:val="TAR"/>
              <w:rPr>
                <w:sz w:val="16"/>
                <w:szCs w:val="16"/>
              </w:rPr>
            </w:pPr>
            <w:r>
              <w:rPr>
                <w:sz w:val="16"/>
                <w:szCs w:val="16"/>
              </w:rPr>
              <w:t>1</w:t>
            </w:r>
          </w:p>
        </w:tc>
        <w:tc>
          <w:tcPr>
            <w:tcW w:w="425" w:type="dxa"/>
            <w:shd w:val="solid" w:color="FFFFFF" w:fill="auto"/>
          </w:tcPr>
          <w:p w14:paraId="381C7DE9" w14:textId="77777777" w:rsidR="00C51D7D" w:rsidRDefault="00C51D7D" w:rsidP="00C72833">
            <w:pPr>
              <w:pStyle w:val="TAC"/>
              <w:rPr>
                <w:sz w:val="16"/>
                <w:szCs w:val="16"/>
              </w:rPr>
            </w:pPr>
            <w:r>
              <w:rPr>
                <w:sz w:val="16"/>
                <w:szCs w:val="16"/>
              </w:rPr>
              <w:t>F</w:t>
            </w:r>
          </w:p>
        </w:tc>
        <w:tc>
          <w:tcPr>
            <w:tcW w:w="4962" w:type="dxa"/>
            <w:shd w:val="solid" w:color="FFFFFF" w:fill="auto"/>
          </w:tcPr>
          <w:p w14:paraId="381728FD" w14:textId="77777777" w:rsidR="00C51D7D" w:rsidRDefault="00C51D7D" w:rsidP="00E26098">
            <w:pPr>
              <w:pStyle w:val="TAL"/>
              <w:rPr>
                <w:sz w:val="16"/>
                <w:szCs w:val="16"/>
              </w:rPr>
            </w:pPr>
            <w:r>
              <w:rPr>
                <w:sz w:val="16"/>
                <w:szCs w:val="16"/>
              </w:rPr>
              <w:t xml:space="preserve">Proposal for </w:t>
            </w:r>
            <w:r w:rsidR="00C836A2">
              <w:rPr>
                <w:sz w:val="16"/>
                <w:szCs w:val="16"/>
              </w:rPr>
              <w:t>clause</w:t>
            </w:r>
            <w:r>
              <w:rPr>
                <w:sz w:val="16"/>
                <w:szCs w:val="16"/>
              </w:rPr>
              <w:t xml:space="preserve"> 4.3 on </w:t>
            </w:r>
            <w:proofErr w:type="spellStart"/>
            <w:r>
              <w:rPr>
                <w:sz w:val="16"/>
                <w:szCs w:val="16"/>
              </w:rPr>
              <w:t>MCVideo</w:t>
            </w:r>
            <w:proofErr w:type="spellEnd"/>
            <w:r>
              <w:rPr>
                <w:sz w:val="16"/>
                <w:szCs w:val="16"/>
              </w:rPr>
              <w:t xml:space="preserve"> media description</w:t>
            </w:r>
          </w:p>
        </w:tc>
        <w:tc>
          <w:tcPr>
            <w:tcW w:w="708" w:type="dxa"/>
            <w:shd w:val="solid" w:color="FFFFFF" w:fill="auto"/>
          </w:tcPr>
          <w:p w14:paraId="6B8C477A" w14:textId="77777777" w:rsidR="00C51D7D" w:rsidRDefault="00C51D7D" w:rsidP="004B2E76">
            <w:pPr>
              <w:pStyle w:val="TAC"/>
              <w:rPr>
                <w:sz w:val="16"/>
                <w:szCs w:val="16"/>
              </w:rPr>
            </w:pPr>
            <w:r>
              <w:rPr>
                <w:sz w:val="16"/>
                <w:szCs w:val="16"/>
              </w:rPr>
              <w:t>14.1.0</w:t>
            </w:r>
          </w:p>
        </w:tc>
      </w:tr>
      <w:tr w:rsidR="00C51D7D" w14:paraId="08135DF6" w14:textId="77777777" w:rsidTr="00131CBE">
        <w:tc>
          <w:tcPr>
            <w:tcW w:w="800" w:type="dxa"/>
            <w:shd w:val="solid" w:color="FFFFFF" w:fill="auto"/>
          </w:tcPr>
          <w:p w14:paraId="117B32EF" w14:textId="77777777" w:rsidR="00C51D7D" w:rsidRDefault="00C51D7D" w:rsidP="00C72833">
            <w:pPr>
              <w:pStyle w:val="TAC"/>
              <w:rPr>
                <w:sz w:val="16"/>
                <w:szCs w:val="16"/>
              </w:rPr>
            </w:pPr>
            <w:r>
              <w:rPr>
                <w:sz w:val="16"/>
                <w:szCs w:val="16"/>
              </w:rPr>
              <w:t>2017-09</w:t>
            </w:r>
          </w:p>
        </w:tc>
        <w:tc>
          <w:tcPr>
            <w:tcW w:w="800" w:type="dxa"/>
            <w:shd w:val="solid" w:color="FFFFFF" w:fill="auto"/>
          </w:tcPr>
          <w:p w14:paraId="3E5DBABD" w14:textId="77777777" w:rsidR="00C51D7D" w:rsidRDefault="00C51D7D" w:rsidP="00C72833">
            <w:pPr>
              <w:pStyle w:val="TAC"/>
              <w:rPr>
                <w:sz w:val="16"/>
                <w:szCs w:val="16"/>
              </w:rPr>
            </w:pPr>
            <w:r>
              <w:rPr>
                <w:sz w:val="16"/>
                <w:szCs w:val="16"/>
              </w:rPr>
              <w:t>CT-77</w:t>
            </w:r>
          </w:p>
        </w:tc>
        <w:tc>
          <w:tcPr>
            <w:tcW w:w="1094" w:type="dxa"/>
            <w:shd w:val="solid" w:color="FFFFFF" w:fill="auto"/>
          </w:tcPr>
          <w:p w14:paraId="2CD1BC2E" w14:textId="77777777" w:rsidR="00C51D7D" w:rsidRDefault="00C51D7D" w:rsidP="00C72833">
            <w:pPr>
              <w:pStyle w:val="TAC"/>
              <w:rPr>
                <w:sz w:val="16"/>
                <w:szCs w:val="16"/>
              </w:rPr>
            </w:pPr>
            <w:r>
              <w:rPr>
                <w:sz w:val="16"/>
                <w:szCs w:val="16"/>
              </w:rPr>
              <w:t>CP-172103</w:t>
            </w:r>
          </w:p>
        </w:tc>
        <w:tc>
          <w:tcPr>
            <w:tcW w:w="500" w:type="dxa"/>
            <w:shd w:val="solid" w:color="FFFFFF" w:fill="auto"/>
          </w:tcPr>
          <w:p w14:paraId="052CEA2F" w14:textId="77777777" w:rsidR="00C51D7D" w:rsidRDefault="00C51D7D" w:rsidP="00C72833">
            <w:pPr>
              <w:pStyle w:val="TAL"/>
              <w:rPr>
                <w:sz w:val="16"/>
                <w:szCs w:val="16"/>
              </w:rPr>
            </w:pPr>
            <w:r>
              <w:rPr>
                <w:sz w:val="16"/>
                <w:szCs w:val="16"/>
              </w:rPr>
              <w:t>0003</w:t>
            </w:r>
          </w:p>
        </w:tc>
        <w:tc>
          <w:tcPr>
            <w:tcW w:w="425" w:type="dxa"/>
            <w:shd w:val="solid" w:color="FFFFFF" w:fill="auto"/>
          </w:tcPr>
          <w:p w14:paraId="2720CCC4" w14:textId="77777777" w:rsidR="00C51D7D" w:rsidRDefault="00C51D7D" w:rsidP="00C72833">
            <w:pPr>
              <w:pStyle w:val="TAR"/>
              <w:rPr>
                <w:sz w:val="16"/>
                <w:szCs w:val="16"/>
              </w:rPr>
            </w:pPr>
            <w:r>
              <w:rPr>
                <w:sz w:val="16"/>
                <w:szCs w:val="16"/>
              </w:rPr>
              <w:t>1</w:t>
            </w:r>
          </w:p>
        </w:tc>
        <w:tc>
          <w:tcPr>
            <w:tcW w:w="425" w:type="dxa"/>
            <w:shd w:val="solid" w:color="FFFFFF" w:fill="auto"/>
          </w:tcPr>
          <w:p w14:paraId="305C3DD1" w14:textId="77777777" w:rsidR="00C51D7D" w:rsidRDefault="00C51D7D" w:rsidP="00C72833">
            <w:pPr>
              <w:pStyle w:val="TAC"/>
              <w:rPr>
                <w:sz w:val="16"/>
                <w:szCs w:val="16"/>
              </w:rPr>
            </w:pPr>
            <w:r>
              <w:rPr>
                <w:sz w:val="16"/>
                <w:szCs w:val="16"/>
              </w:rPr>
              <w:t>F</w:t>
            </w:r>
          </w:p>
        </w:tc>
        <w:tc>
          <w:tcPr>
            <w:tcW w:w="4962" w:type="dxa"/>
            <w:shd w:val="solid" w:color="FFFFFF" w:fill="auto"/>
          </w:tcPr>
          <w:p w14:paraId="5DBC40C2" w14:textId="77777777" w:rsidR="00C51D7D" w:rsidRDefault="00C51D7D" w:rsidP="00E26098">
            <w:pPr>
              <w:pStyle w:val="TAL"/>
              <w:rPr>
                <w:sz w:val="16"/>
                <w:szCs w:val="16"/>
              </w:rPr>
            </w:pPr>
            <w:r>
              <w:rPr>
                <w:sz w:val="16"/>
                <w:szCs w:val="16"/>
              </w:rPr>
              <w:t xml:space="preserve">Proposal for </w:t>
            </w:r>
            <w:r w:rsidR="00C836A2">
              <w:rPr>
                <w:sz w:val="16"/>
                <w:szCs w:val="16"/>
              </w:rPr>
              <w:t>clause</w:t>
            </w:r>
            <w:r>
              <w:rPr>
                <w:sz w:val="16"/>
                <w:szCs w:val="16"/>
              </w:rPr>
              <w:t xml:space="preserve"> 5 on </w:t>
            </w:r>
            <w:proofErr w:type="spellStart"/>
            <w:r>
              <w:rPr>
                <w:sz w:val="16"/>
                <w:szCs w:val="16"/>
              </w:rPr>
              <w:t>MCVideo</w:t>
            </w:r>
            <w:proofErr w:type="spellEnd"/>
            <w:r>
              <w:rPr>
                <w:sz w:val="16"/>
                <w:szCs w:val="16"/>
              </w:rPr>
              <w:t xml:space="preserve"> functional entities description</w:t>
            </w:r>
          </w:p>
        </w:tc>
        <w:tc>
          <w:tcPr>
            <w:tcW w:w="708" w:type="dxa"/>
            <w:shd w:val="solid" w:color="FFFFFF" w:fill="auto"/>
          </w:tcPr>
          <w:p w14:paraId="1A0D3768" w14:textId="77777777" w:rsidR="00C51D7D" w:rsidRDefault="00C51D7D" w:rsidP="004B2E76">
            <w:pPr>
              <w:pStyle w:val="TAC"/>
              <w:rPr>
                <w:sz w:val="16"/>
                <w:szCs w:val="16"/>
              </w:rPr>
            </w:pPr>
            <w:r>
              <w:rPr>
                <w:sz w:val="16"/>
                <w:szCs w:val="16"/>
              </w:rPr>
              <w:t>14.1.0</w:t>
            </w:r>
          </w:p>
        </w:tc>
      </w:tr>
      <w:tr w:rsidR="00C51D7D" w14:paraId="6DE2CFF7" w14:textId="77777777" w:rsidTr="00131CBE">
        <w:tc>
          <w:tcPr>
            <w:tcW w:w="800" w:type="dxa"/>
            <w:shd w:val="solid" w:color="FFFFFF" w:fill="auto"/>
          </w:tcPr>
          <w:p w14:paraId="6A085D4A" w14:textId="77777777" w:rsidR="00C51D7D" w:rsidRDefault="00C51D7D" w:rsidP="00C72833">
            <w:pPr>
              <w:pStyle w:val="TAC"/>
              <w:rPr>
                <w:sz w:val="16"/>
                <w:szCs w:val="16"/>
              </w:rPr>
            </w:pPr>
            <w:r>
              <w:rPr>
                <w:sz w:val="16"/>
                <w:szCs w:val="16"/>
              </w:rPr>
              <w:t>2017-09</w:t>
            </w:r>
          </w:p>
        </w:tc>
        <w:tc>
          <w:tcPr>
            <w:tcW w:w="800" w:type="dxa"/>
            <w:shd w:val="solid" w:color="FFFFFF" w:fill="auto"/>
          </w:tcPr>
          <w:p w14:paraId="5DEFBF31" w14:textId="77777777" w:rsidR="00C51D7D" w:rsidRDefault="00C51D7D" w:rsidP="00C72833">
            <w:pPr>
              <w:pStyle w:val="TAC"/>
              <w:rPr>
                <w:sz w:val="16"/>
                <w:szCs w:val="16"/>
              </w:rPr>
            </w:pPr>
            <w:r>
              <w:rPr>
                <w:sz w:val="16"/>
                <w:szCs w:val="16"/>
              </w:rPr>
              <w:t>CT-77</w:t>
            </w:r>
          </w:p>
        </w:tc>
        <w:tc>
          <w:tcPr>
            <w:tcW w:w="1094" w:type="dxa"/>
            <w:shd w:val="solid" w:color="FFFFFF" w:fill="auto"/>
          </w:tcPr>
          <w:p w14:paraId="51869670" w14:textId="77777777" w:rsidR="00C51D7D" w:rsidRDefault="00C51D7D" w:rsidP="00C72833">
            <w:pPr>
              <w:pStyle w:val="TAC"/>
              <w:rPr>
                <w:sz w:val="16"/>
                <w:szCs w:val="16"/>
              </w:rPr>
            </w:pPr>
            <w:r>
              <w:rPr>
                <w:sz w:val="16"/>
                <w:szCs w:val="16"/>
              </w:rPr>
              <w:t>CP-172103</w:t>
            </w:r>
          </w:p>
        </w:tc>
        <w:tc>
          <w:tcPr>
            <w:tcW w:w="500" w:type="dxa"/>
            <w:shd w:val="solid" w:color="FFFFFF" w:fill="auto"/>
          </w:tcPr>
          <w:p w14:paraId="33462626" w14:textId="77777777" w:rsidR="00C51D7D" w:rsidRDefault="00C51D7D" w:rsidP="00C72833">
            <w:pPr>
              <w:pStyle w:val="TAL"/>
              <w:rPr>
                <w:sz w:val="16"/>
                <w:szCs w:val="16"/>
              </w:rPr>
            </w:pPr>
            <w:r>
              <w:rPr>
                <w:sz w:val="16"/>
                <w:szCs w:val="16"/>
              </w:rPr>
              <w:t>0004</w:t>
            </w:r>
          </w:p>
        </w:tc>
        <w:tc>
          <w:tcPr>
            <w:tcW w:w="425" w:type="dxa"/>
            <w:shd w:val="solid" w:color="FFFFFF" w:fill="auto"/>
          </w:tcPr>
          <w:p w14:paraId="25324304" w14:textId="77777777" w:rsidR="00C51D7D" w:rsidRDefault="00C51D7D" w:rsidP="00C72833">
            <w:pPr>
              <w:pStyle w:val="TAR"/>
              <w:rPr>
                <w:sz w:val="16"/>
                <w:szCs w:val="16"/>
              </w:rPr>
            </w:pPr>
            <w:r>
              <w:rPr>
                <w:sz w:val="16"/>
                <w:szCs w:val="16"/>
              </w:rPr>
              <w:t>1</w:t>
            </w:r>
          </w:p>
        </w:tc>
        <w:tc>
          <w:tcPr>
            <w:tcW w:w="425" w:type="dxa"/>
            <w:shd w:val="solid" w:color="FFFFFF" w:fill="auto"/>
          </w:tcPr>
          <w:p w14:paraId="1441C7AC" w14:textId="77777777" w:rsidR="00C51D7D" w:rsidRDefault="00C51D7D" w:rsidP="00C72833">
            <w:pPr>
              <w:pStyle w:val="TAC"/>
              <w:rPr>
                <w:sz w:val="16"/>
                <w:szCs w:val="16"/>
              </w:rPr>
            </w:pPr>
            <w:r>
              <w:rPr>
                <w:sz w:val="16"/>
                <w:szCs w:val="16"/>
              </w:rPr>
              <w:t>F</w:t>
            </w:r>
          </w:p>
        </w:tc>
        <w:tc>
          <w:tcPr>
            <w:tcW w:w="4962" w:type="dxa"/>
            <w:shd w:val="solid" w:color="FFFFFF" w:fill="auto"/>
          </w:tcPr>
          <w:p w14:paraId="3A95D572" w14:textId="77777777" w:rsidR="00C51D7D" w:rsidRDefault="00C51D7D" w:rsidP="00E26098">
            <w:pPr>
              <w:pStyle w:val="TAL"/>
              <w:rPr>
                <w:sz w:val="16"/>
                <w:szCs w:val="16"/>
              </w:rPr>
            </w:pPr>
            <w:r>
              <w:rPr>
                <w:sz w:val="16"/>
                <w:szCs w:val="16"/>
              </w:rPr>
              <w:t xml:space="preserve">Proposal for </w:t>
            </w:r>
            <w:r w:rsidR="00C836A2">
              <w:rPr>
                <w:sz w:val="16"/>
                <w:szCs w:val="16"/>
              </w:rPr>
              <w:t>clause</w:t>
            </w:r>
            <w:r>
              <w:rPr>
                <w:sz w:val="16"/>
                <w:szCs w:val="16"/>
              </w:rPr>
              <w:t xml:space="preserve"> 7 on service authorisation</w:t>
            </w:r>
          </w:p>
        </w:tc>
        <w:tc>
          <w:tcPr>
            <w:tcW w:w="708" w:type="dxa"/>
            <w:shd w:val="solid" w:color="FFFFFF" w:fill="auto"/>
          </w:tcPr>
          <w:p w14:paraId="212A4697" w14:textId="77777777" w:rsidR="00C51D7D" w:rsidRDefault="00C51D7D" w:rsidP="004B2E76">
            <w:pPr>
              <w:pStyle w:val="TAC"/>
              <w:rPr>
                <w:sz w:val="16"/>
                <w:szCs w:val="16"/>
              </w:rPr>
            </w:pPr>
            <w:r>
              <w:rPr>
                <w:sz w:val="16"/>
                <w:szCs w:val="16"/>
              </w:rPr>
              <w:t>14.1.0</w:t>
            </w:r>
          </w:p>
        </w:tc>
      </w:tr>
      <w:tr w:rsidR="00C51D7D" w14:paraId="7DE40EC7" w14:textId="77777777" w:rsidTr="00131CBE">
        <w:tc>
          <w:tcPr>
            <w:tcW w:w="800" w:type="dxa"/>
            <w:shd w:val="solid" w:color="FFFFFF" w:fill="auto"/>
          </w:tcPr>
          <w:p w14:paraId="31513104" w14:textId="77777777" w:rsidR="00C51D7D" w:rsidRDefault="00C51D7D" w:rsidP="00C72833">
            <w:pPr>
              <w:pStyle w:val="TAC"/>
              <w:rPr>
                <w:sz w:val="16"/>
                <w:szCs w:val="16"/>
              </w:rPr>
            </w:pPr>
            <w:r>
              <w:rPr>
                <w:sz w:val="16"/>
                <w:szCs w:val="16"/>
              </w:rPr>
              <w:t>2017-09</w:t>
            </w:r>
          </w:p>
        </w:tc>
        <w:tc>
          <w:tcPr>
            <w:tcW w:w="800" w:type="dxa"/>
            <w:shd w:val="solid" w:color="FFFFFF" w:fill="auto"/>
          </w:tcPr>
          <w:p w14:paraId="12D22AB7" w14:textId="77777777" w:rsidR="00C51D7D" w:rsidRDefault="00C51D7D" w:rsidP="00C72833">
            <w:pPr>
              <w:pStyle w:val="TAC"/>
              <w:rPr>
                <w:sz w:val="16"/>
                <w:szCs w:val="16"/>
              </w:rPr>
            </w:pPr>
            <w:r>
              <w:rPr>
                <w:sz w:val="16"/>
                <w:szCs w:val="16"/>
              </w:rPr>
              <w:t>CT-77</w:t>
            </w:r>
          </w:p>
        </w:tc>
        <w:tc>
          <w:tcPr>
            <w:tcW w:w="1094" w:type="dxa"/>
            <w:shd w:val="solid" w:color="FFFFFF" w:fill="auto"/>
          </w:tcPr>
          <w:p w14:paraId="23BD742A" w14:textId="77777777" w:rsidR="00C51D7D" w:rsidRDefault="00C51D7D" w:rsidP="00C72833">
            <w:pPr>
              <w:pStyle w:val="TAC"/>
              <w:rPr>
                <w:sz w:val="16"/>
                <w:szCs w:val="16"/>
              </w:rPr>
            </w:pPr>
            <w:r>
              <w:rPr>
                <w:sz w:val="16"/>
                <w:szCs w:val="16"/>
              </w:rPr>
              <w:t>CP-172103</w:t>
            </w:r>
          </w:p>
        </w:tc>
        <w:tc>
          <w:tcPr>
            <w:tcW w:w="500" w:type="dxa"/>
            <w:shd w:val="solid" w:color="FFFFFF" w:fill="auto"/>
          </w:tcPr>
          <w:p w14:paraId="361E4640" w14:textId="77777777" w:rsidR="00C51D7D" w:rsidRDefault="00C51D7D" w:rsidP="00C72833">
            <w:pPr>
              <w:pStyle w:val="TAL"/>
              <w:rPr>
                <w:sz w:val="16"/>
                <w:szCs w:val="16"/>
              </w:rPr>
            </w:pPr>
            <w:r>
              <w:rPr>
                <w:sz w:val="16"/>
                <w:szCs w:val="16"/>
              </w:rPr>
              <w:t>0005</w:t>
            </w:r>
          </w:p>
        </w:tc>
        <w:tc>
          <w:tcPr>
            <w:tcW w:w="425" w:type="dxa"/>
            <w:shd w:val="solid" w:color="FFFFFF" w:fill="auto"/>
          </w:tcPr>
          <w:p w14:paraId="4279DAAB" w14:textId="77777777" w:rsidR="00C51D7D" w:rsidRDefault="00C51D7D" w:rsidP="00C72833">
            <w:pPr>
              <w:pStyle w:val="TAR"/>
              <w:rPr>
                <w:sz w:val="16"/>
                <w:szCs w:val="16"/>
              </w:rPr>
            </w:pPr>
            <w:r>
              <w:rPr>
                <w:sz w:val="16"/>
                <w:szCs w:val="16"/>
              </w:rPr>
              <w:t>1</w:t>
            </w:r>
          </w:p>
        </w:tc>
        <w:tc>
          <w:tcPr>
            <w:tcW w:w="425" w:type="dxa"/>
            <w:shd w:val="solid" w:color="FFFFFF" w:fill="auto"/>
          </w:tcPr>
          <w:p w14:paraId="57C6AEA8" w14:textId="77777777" w:rsidR="00C51D7D" w:rsidRDefault="00C51D7D" w:rsidP="00C72833">
            <w:pPr>
              <w:pStyle w:val="TAC"/>
              <w:rPr>
                <w:sz w:val="16"/>
                <w:szCs w:val="16"/>
              </w:rPr>
            </w:pPr>
            <w:r>
              <w:rPr>
                <w:sz w:val="16"/>
                <w:szCs w:val="16"/>
              </w:rPr>
              <w:t>F</w:t>
            </w:r>
          </w:p>
        </w:tc>
        <w:tc>
          <w:tcPr>
            <w:tcW w:w="4962" w:type="dxa"/>
            <w:shd w:val="solid" w:color="FFFFFF" w:fill="auto"/>
          </w:tcPr>
          <w:p w14:paraId="7C274961" w14:textId="77777777" w:rsidR="00C51D7D" w:rsidRDefault="00C51D7D" w:rsidP="00E26098">
            <w:pPr>
              <w:pStyle w:val="TAL"/>
              <w:rPr>
                <w:sz w:val="16"/>
                <w:szCs w:val="16"/>
              </w:rPr>
            </w:pPr>
            <w:r>
              <w:rPr>
                <w:sz w:val="16"/>
                <w:szCs w:val="16"/>
              </w:rPr>
              <w:t xml:space="preserve">Proposal for </w:t>
            </w:r>
            <w:r w:rsidR="00C836A2">
              <w:rPr>
                <w:sz w:val="16"/>
                <w:szCs w:val="16"/>
              </w:rPr>
              <w:t>clause</w:t>
            </w:r>
            <w:r>
              <w:rPr>
                <w:sz w:val="16"/>
                <w:szCs w:val="16"/>
              </w:rPr>
              <w:t xml:space="preserve"> 8 on </w:t>
            </w:r>
            <w:proofErr w:type="spellStart"/>
            <w:r>
              <w:rPr>
                <w:sz w:val="16"/>
                <w:szCs w:val="16"/>
              </w:rPr>
              <w:t>affliation</w:t>
            </w:r>
            <w:proofErr w:type="spellEnd"/>
          </w:p>
        </w:tc>
        <w:tc>
          <w:tcPr>
            <w:tcW w:w="708" w:type="dxa"/>
            <w:shd w:val="solid" w:color="FFFFFF" w:fill="auto"/>
          </w:tcPr>
          <w:p w14:paraId="0A371317" w14:textId="77777777" w:rsidR="00C51D7D" w:rsidRDefault="00C51D7D" w:rsidP="004B2E76">
            <w:pPr>
              <w:pStyle w:val="TAC"/>
              <w:rPr>
                <w:sz w:val="16"/>
                <w:szCs w:val="16"/>
              </w:rPr>
            </w:pPr>
            <w:r>
              <w:rPr>
                <w:sz w:val="16"/>
                <w:szCs w:val="16"/>
              </w:rPr>
              <w:t>14.1.0</w:t>
            </w:r>
          </w:p>
        </w:tc>
      </w:tr>
      <w:tr w:rsidR="00C51D7D" w14:paraId="5D1D5ADA" w14:textId="77777777" w:rsidTr="00131CBE">
        <w:tc>
          <w:tcPr>
            <w:tcW w:w="800" w:type="dxa"/>
            <w:shd w:val="solid" w:color="FFFFFF" w:fill="auto"/>
          </w:tcPr>
          <w:p w14:paraId="3117D5B1" w14:textId="77777777" w:rsidR="00C51D7D" w:rsidRDefault="00C51D7D" w:rsidP="00C72833">
            <w:pPr>
              <w:pStyle w:val="TAC"/>
              <w:rPr>
                <w:sz w:val="16"/>
                <w:szCs w:val="16"/>
              </w:rPr>
            </w:pPr>
            <w:r>
              <w:rPr>
                <w:sz w:val="16"/>
                <w:szCs w:val="16"/>
              </w:rPr>
              <w:t>2017-09</w:t>
            </w:r>
          </w:p>
        </w:tc>
        <w:tc>
          <w:tcPr>
            <w:tcW w:w="800" w:type="dxa"/>
            <w:shd w:val="solid" w:color="FFFFFF" w:fill="auto"/>
          </w:tcPr>
          <w:p w14:paraId="7A6DA244" w14:textId="77777777" w:rsidR="00C51D7D" w:rsidRDefault="00C51D7D" w:rsidP="00C72833">
            <w:pPr>
              <w:pStyle w:val="TAC"/>
              <w:rPr>
                <w:sz w:val="16"/>
                <w:szCs w:val="16"/>
              </w:rPr>
            </w:pPr>
            <w:r>
              <w:rPr>
                <w:sz w:val="16"/>
                <w:szCs w:val="16"/>
              </w:rPr>
              <w:t>CT-77</w:t>
            </w:r>
          </w:p>
        </w:tc>
        <w:tc>
          <w:tcPr>
            <w:tcW w:w="1094" w:type="dxa"/>
            <w:shd w:val="solid" w:color="FFFFFF" w:fill="auto"/>
          </w:tcPr>
          <w:p w14:paraId="5AF70908" w14:textId="77777777" w:rsidR="00C51D7D" w:rsidRDefault="00C51D7D" w:rsidP="00C72833">
            <w:pPr>
              <w:pStyle w:val="TAC"/>
              <w:rPr>
                <w:sz w:val="16"/>
                <w:szCs w:val="16"/>
              </w:rPr>
            </w:pPr>
            <w:r>
              <w:rPr>
                <w:sz w:val="16"/>
                <w:szCs w:val="16"/>
              </w:rPr>
              <w:t>CP-172103</w:t>
            </w:r>
          </w:p>
        </w:tc>
        <w:tc>
          <w:tcPr>
            <w:tcW w:w="500" w:type="dxa"/>
            <w:shd w:val="solid" w:color="FFFFFF" w:fill="auto"/>
          </w:tcPr>
          <w:p w14:paraId="52225B56" w14:textId="77777777" w:rsidR="00C51D7D" w:rsidRDefault="00C51D7D" w:rsidP="00C72833">
            <w:pPr>
              <w:pStyle w:val="TAL"/>
              <w:rPr>
                <w:sz w:val="16"/>
                <w:szCs w:val="16"/>
              </w:rPr>
            </w:pPr>
            <w:r>
              <w:rPr>
                <w:sz w:val="16"/>
                <w:szCs w:val="16"/>
              </w:rPr>
              <w:t>0006</w:t>
            </w:r>
          </w:p>
        </w:tc>
        <w:tc>
          <w:tcPr>
            <w:tcW w:w="425" w:type="dxa"/>
            <w:shd w:val="solid" w:color="FFFFFF" w:fill="auto"/>
          </w:tcPr>
          <w:p w14:paraId="0B16CD82" w14:textId="77777777" w:rsidR="00C51D7D" w:rsidRDefault="00C51D7D" w:rsidP="00C72833">
            <w:pPr>
              <w:pStyle w:val="TAR"/>
              <w:rPr>
                <w:sz w:val="16"/>
                <w:szCs w:val="16"/>
              </w:rPr>
            </w:pPr>
            <w:r>
              <w:rPr>
                <w:sz w:val="16"/>
                <w:szCs w:val="16"/>
              </w:rPr>
              <w:t>1</w:t>
            </w:r>
          </w:p>
        </w:tc>
        <w:tc>
          <w:tcPr>
            <w:tcW w:w="425" w:type="dxa"/>
            <w:shd w:val="solid" w:color="FFFFFF" w:fill="auto"/>
          </w:tcPr>
          <w:p w14:paraId="04D6B0D9" w14:textId="77777777" w:rsidR="00C51D7D" w:rsidRDefault="00C51D7D" w:rsidP="00C72833">
            <w:pPr>
              <w:pStyle w:val="TAC"/>
              <w:rPr>
                <w:sz w:val="16"/>
                <w:szCs w:val="16"/>
              </w:rPr>
            </w:pPr>
            <w:r>
              <w:rPr>
                <w:sz w:val="16"/>
                <w:szCs w:val="16"/>
              </w:rPr>
              <w:t>F</w:t>
            </w:r>
          </w:p>
        </w:tc>
        <w:tc>
          <w:tcPr>
            <w:tcW w:w="4962" w:type="dxa"/>
            <w:shd w:val="solid" w:color="FFFFFF" w:fill="auto"/>
          </w:tcPr>
          <w:p w14:paraId="3B4B2649" w14:textId="77777777" w:rsidR="00C51D7D" w:rsidRDefault="00C51D7D" w:rsidP="00E26098">
            <w:pPr>
              <w:pStyle w:val="TAL"/>
              <w:rPr>
                <w:sz w:val="16"/>
                <w:szCs w:val="16"/>
              </w:rPr>
            </w:pPr>
            <w:r>
              <w:rPr>
                <w:sz w:val="16"/>
                <w:szCs w:val="16"/>
              </w:rPr>
              <w:t xml:space="preserve">Proposal for </w:t>
            </w:r>
            <w:r w:rsidR="00C836A2">
              <w:rPr>
                <w:sz w:val="16"/>
                <w:szCs w:val="16"/>
              </w:rPr>
              <w:t>clause</w:t>
            </w:r>
            <w:r>
              <w:rPr>
                <w:sz w:val="16"/>
                <w:szCs w:val="16"/>
              </w:rPr>
              <w:t xml:space="preserve"> 9 on Group call</w:t>
            </w:r>
          </w:p>
        </w:tc>
        <w:tc>
          <w:tcPr>
            <w:tcW w:w="708" w:type="dxa"/>
            <w:shd w:val="solid" w:color="FFFFFF" w:fill="auto"/>
          </w:tcPr>
          <w:p w14:paraId="4D0893DD" w14:textId="77777777" w:rsidR="00C51D7D" w:rsidRDefault="00C51D7D" w:rsidP="004B2E76">
            <w:pPr>
              <w:pStyle w:val="TAC"/>
              <w:rPr>
                <w:sz w:val="16"/>
                <w:szCs w:val="16"/>
              </w:rPr>
            </w:pPr>
            <w:r>
              <w:rPr>
                <w:sz w:val="16"/>
                <w:szCs w:val="16"/>
              </w:rPr>
              <w:t>14.1.0</w:t>
            </w:r>
          </w:p>
        </w:tc>
      </w:tr>
      <w:tr w:rsidR="00C51D7D" w14:paraId="2BAC9068" w14:textId="77777777" w:rsidTr="00131CBE">
        <w:tc>
          <w:tcPr>
            <w:tcW w:w="800" w:type="dxa"/>
            <w:shd w:val="solid" w:color="FFFFFF" w:fill="auto"/>
          </w:tcPr>
          <w:p w14:paraId="4A3347AB" w14:textId="77777777" w:rsidR="00C51D7D" w:rsidRDefault="00C51D7D" w:rsidP="00C72833">
            <w:pPr>
              <w:pStyle w:val="TAC"/>
              <w:rPr>
                <w:sz w:val="16"/>
                <w:szCs w:val="16"/>
              </w:rPr>
            </w:pPr>
            <w:r>
              <w:rPr>
                <w:sz w:val="16"/>
                <w:szCs w:val="16"/>
              </w:rPr>
              <w:t>2017-09</w:t>
            </w:r>
          </w:p>
        </w:tc>
        <w:tc>
          <w:tcPr>
            <w:tcW w:w="800" w:type="dxa"/>
            <w:shd w:val="solid" w:color="FFFFFF" w:fill="auto"/>
          </w:tcPr>
          <w:p w14:paraId="2C51493C" w14:textId="77777777" w:rsidR="00C51D7D" w:rsidRDefault="00C51D7D" w:rsidP="00C72833">
            <w:pPr>
              <w:pStyle w:val="TAC"/>
              <w:rPr>
                <w:sz w:val="16"/>
                <w:szCs w:val="16"/>
              </w:rPr>
            </w:pPr>
            <w:r>
              <w:rPr>
                <w:sz w:val="16"/>
                <w:szCs w:val="16"/>
              </w:rPr>
              <w:t>CT-77</w:t>
            </w:r>
          </w:p>
        </w:tc>
        <w:tc>
          <w:tcPr>
            <w:tcW w:w="1094" w:type="dxa"/>
            <w:shd w:val="solid" w:color="FFFFFF" w:fill="auto"/>
          </w:tcPr>
          <w:p w14:paraId="45733BAB" w14:textId="77777777" w:rsidR="00C51D7D" w:rsidRDefault="00C51D7D" w:rsidP="00C72833">
            <w:pPr>
              <w:pStyle w:val="TAC"/>
              <w:rPr>
                <w:sz w:val="16"/>
                <w:szCs w:val="16"/>
              </w:rPr>
            </w:pPr>
            <w:r>
              <w:rPr>
                <w:sz w:val="16"/>
                <w:szCs w:val="16"/>
              </w:rPr>
              <w:t>CP-172103</w:t>
            </w:r>
          </w:p>
        </w:tc>
        <w:tc>
          <w:tcPr>
            <w:tcW w:w="500" w:type="dxa"/>
            <w:shd w:val="solid" w:color="FFFFFF" w:fill="auto"/>
          </w:tcPr>
          <w:p w14:paraId="70C4E3CA" w14:textId="77777777" w:rsidR="00C51D7D" w:rsidRDefault="00C51D7D" w:rsidP="00C72833">
            <w:pPr>
              <w:pStyle w:val="TAL"/>
              <w:rPr>
                <w:sz w:val="16"/>
                <w:szCs w:val="16"/>
              </w:rPr>
            </w:pPr>
            <w:r>
              <w:rPr>
                <w:sz w:val="16"/>
                <w:szCs w:val="16"/>
              </w:rPr>
              <w:t>0007</w:t>
            </w:r>
          </w:p>
        </w:tc>
        <w:tc>
          <w:tcPr>
            <w:tcW w:w="425" w:type="dxa"/>
            <w:shd w:val="solid" w:color="FFFFFF" w:fill="auto"/>
          </w:tcPr>
          <w:p w14:paraId="4C639FF6" w14:textId="77777777" w:rsidR="00C51D7D" w:rsidRDefault="00C51D7D" w:rsidP="00C72833">
            <w:pPr>
              <w:pStyle w:val="TAR"/>
              <w:rPr>
                <w:sz w:val="16"/>
                <w:szCs w:val="16"/>
              </w:rPr>
            </w:pPr>
            <w:r>
              <w:rPr>
                <w:sz w:val="16"/>
                <w:szCs w:val="16"/>
              </w:rPr>
              <w:t>1</w:t>
            </w:r>
          </w:p>
        </w:tc>
        <w:tc>
          <w:tcPr>
            <w:tcW w:w="425" w:type="dxa"/>
            <w:shd w:val="solid" w:color="FFFFFF" w:fill="auto"/>
          </w:tcPr>
          <w:p w14:paraId="24FC89A5" w14:textId="77777777" w:rsidR="00C51D7D" w:rsidRDefault="00C51D7D" w:rsidP="00C72833">
            <w:pPr>
              <w:pStyle w:val="TAC"/>
              <w:rPr>
                <w:sz w:val="16"/>
                <w:szCs w:val="16"/>
              </w:rPr>
            </w:pPr>
            <w:r>
              <w:rPr>
                <w:sz w:val="16"/>
                <w:szCs w:val="16"/>
              </w:rPr>
              <w:t>F</w:t>
            </w:r>
          </w:p>
        </w:tc>
        <w:tc>
          <w:tcPr>
            <w:tcW w:w="4962" w:type="dxa"/>
            <w:shd w:val="solid" w:color="FFFFFF" w:fill="auto"/>
          </w:tcPr>
          <w:p w14:paraId="07393A4A" w14:textId="77777777" w:rsidR="00C51D7D" w:rsidRDefault="00C51D7D" w:rsidP="00E26098">
            <w:pPr>
              <w:pStyle w:val="TAL"/>
              <w:rPr>
                <w:sz w:val="16"/>
                <w:szCs w:val="16"/>
              </w:rPr>
            </w:pPr>
            <w:r>
              <w:rPr>
                <w:sz w:val="16"/>
                <w:szCs w:val="16"/>
              </w:rPr>
              <w:t xml:space="preserve">Proposal for </w:t>
            </w:r>
            <w:r w:rsidR="00C836A2">
              <w:rPr>
                <w:sz w:val="16"/>
                <w:szCs w:val="16"/>
              </w:rPr>
              <w:t>clause</w:t>
            </w:r>
            <w:r>
              <w:rPr>
                <w:sz w:val="16"/>
                <w:szCs w:val="16"/>
              </w:rPr>
              <w:t xml:space="preserve"> 10 on private call</w:t>
            </w:r>
          </w:p>
        </w:tc>
        <w:tc>
          <w:tcPr>
            <w:tcW w:w="708" w:type="dxa"/>
            <w:shd w:val="solid" w:color="FFFFFF" w:fill="auto"/>
          </w:tcPr>
          <w:p w14:paraId="397DD6F7" w14:textId="77777777" w:rsidR="00C51D7D" w:rsidRDefault="00C51D7D" w:rsidP="004B2E76">
            <w:pPr>
              <w:pStyle w:val="TAC"/>
              <w:rPr>
                <w:sz w:val="16"/>
                <w:szCs w:val="16"/>
              </w:rPr>
            </w:pPr>
            <w:r>
              <w:rPr>
                <w:sz w:val="16"/>
                <w:szCs w:val="16"/>
              </w:rPr>
              <w:t>14.1.0</w:t>
            </w:r>
          </w:p>
        </w:tc>
      </w:tr>
      <w:tr w:rsidR="00C51D7D" w14:paraId="7D9CF820" w14:textId="77777777" w:rsidTr="00131CBE">
        <w:tc>
          <w:tcPr>
            <w:tcW w:w="800" w:type="dxa"/>
            <w:shd w:val="solid" w:color="FFFFFF" w:fill="auto"/>
          </w:tcPr>
          <w:p w14:paraId="162CB4FC" w14:textId="77777777" w:rsidR="00C51D7D" w:rsidRDefault="00C51D7D" w:rsidP="00C72833">
            <w:pPr>
              <w:pStyle w:val="TAC"/>
              <w:rPr>
                <w:sz w:val="16"/>
                <w:szCs w:val="16"/>
              </w:rPr>
            </w:pPr>
            <w:r>
              <w:rPr>
                <w:sz w:val="16"/>
                <w:szCs w:val="16"/>
              </w:rPr>
              <w:t>2017-09</w:t>
            </w:r>
          </w:p>
        </w:tc>
        <w:tc>
          <w:tcPr>
            <w:tcW w:w="800" w:type="dxa"/>
            <w:shd w:val="solid" w:color="FFFFFF" w:fill="auto"/>
          </w:tcPr>
          <w:p w14:paraId="4C27DACC" w14:textId="77777777" w:rsidR="00C51D7D" w:rsidRDefault="00C51D7D" w:rsidP="00C72833">
            <w:pPr>
              <w:pStyle w:val="TAC"/>
              <w:rPr>
                <w:sz w:val="16"/>
                <w:szCs w:val="16"/>
              </w:rPr>
            </w:pPr>
            <w:r>
              <w:rPr>
                <w:sz w:val="16"/>
                <w:szCs w:val="16"/>
              </w:rPr>
              <w:t>CT-77</w:t>
            </w:r>
          </w:p>
        </w:tc>
        <w:tc>
          <w:tcPr>
            <w:tcW w:w="1094" w:type="dxa"/>
            <w:shd w:val="solid" w:color="FFFFFF" w:fill="auto"/>
          </w:tcPr>
          <w:p w14:paraId="3001A73E" w14:textId="77777777" w:rsidR="00C51D7D" w:rsidRDefault="00C51D7D" w:rsidP="00C72833">
            <w:pPr>
              <w:pStyle w:val="TAC"/>
              <w:rPr>
                <w:sz w:val="16"/>
                <w:szCs w:val="16"/>
              </w:rPr>
            </w:pPr>
            <w:r>
              <w:rPr>
                <w:sz w:val="16"/>
                <w:szCs w:val="16"/>
              </w:rPr>
              <w:t>CP-172103</w:t>
            </w:r>
          </w:p>
        </w:tc>
        <w:tc>
          <w:tcPr>
            <w:tcW w:w="500" w:type="dxa"/>
            <w:shd w:val="solid" w:color="FFFFFF" w:fill="auto"/>
          </w:tcPr>
          <w:p w14:paraId="4A79B4EA" w14:textId="77777777" w:rsidR="00C51D7D" w:rsidRDefault="00C51D7D" w:rsidP="00C72833">
            <w:pPr>
              <w:pStyle w:val="TAL"/>
              <w:rPr>
                <w:sz w:val="16"/>
                <w:szCs w:val="16"/>
              </w:rPr>
            </w:pPr>
            <w:r>
              <w:rPr>
                <w:sz w:val="16"/>
                <w:szCs w:val="16"/>
              </w:rPr>
              <w:t>0008</w:t>
            </w:r>
          </w:p>
        </w:tc>
        <w:tc>
          <w:tcPr>
            <w:tcW w:w="425" w:type="dxa"/>
            <w:shd w:val="solid" w:color="FFFFFF" w:fill="auto"/>
          </w:tcPr>
          <w:p w14:paraId="3A1E421C" w14:textId="77777777" w:rsidR="00C51D7D" w:rsidRDefault="00C51D7D" w:rsidP="00C72833">
            <w:pPr>
              <w:pStyle w:val="TAR"/>
              <w:rPr>
                <w:sz w:val="16"/>
                <w:szCs w:val="16"/>
              </w:rPr>
            </w:pPr>
            <w:r>
              <w:rPr>
                <w:sz w:val="16"/>
                <w:szCs w:val="16"/>
              </w:rPr>
              <w:t>1</w:t>
            </w:r>
          </w:p>
        </w:tc>
        <w:tc>
          <w:tcPr>
            <w:tcW w:w="425" w:type="dxa"/>
            <w:shd w:val="solid" w:color="FFFFFF" w:fill="auto"/>
          </w:tcPr>
          <w:p w14:paraId="35DB027D" w14:textId="77777777" w:rsidR="00C51D7D" w:rsidRDefault="00C51D7D" w:rsidP="00C72833">
            <w:pPr>
              <w:pStyle w:val="TAC"/>
              <w:rPr>
                <w:sz w:val="16"/>
                <w:szCs w:val="16"/>
              </w:rPr>
            </w:pPr>
            <w:r>
              <w:rPr>
                <w:sz w:val="16"/>
                <w:szCs w:val="16"/>
              </w:rPr>
              <w:t>F</w:t>
            </w:r>
          </w:p>
        </w:tc>
        <w:tc>
          <w:tcPr>
            <w:tcW w:w="4962" w:type="dxa"/>
            <w:shd w:val="solid" w:color="FFFFFF" w:fill="auto"/>
          </w:tcPr>
          <w:p w14:paraId="2DFB58D7" w14:textId="77777777" w:rsidR="00C51D7D" w:rsidRDefault="00C51D7D" w:rsidP="00E26098">
            <w:pPr>
              <w:pStyle w:val="TAL"/>
              <w:rPr>
                <w:sz w:val="16"/>
                <w:szCs w:val="16"/>
              </w:rPr>
            </w:pPr>
            <w:r>
              <w:rPr>
                <w:sz w:val="16"/>
                <w:szCs w:val="16"/>
              </w:rPr>
              <w:t xml:space="preserve">Proposal for </w:t>
            </w:r>
            <w:r w:rsidR="00C836A2">
              <w:rPr>
                <w:sz w:val="16"/>
                <w:szCs w:val="16"/>
              </w:rPr>
              <w:t>clause</w:t>
            </w:r>
            <w:r>
              <w:rPr>
                <w:sz w:val="16"/>
                <w:szCs w:val="16"/>
              </w:rPr>
              <w:t xml:space="preserve"> 11 on emergency alert</w:t>
            </w:r>
          </w:p>
        </w:tc>
        <w:tc>
          <w:tcPr>
            <w:tcW w:w="708" w:type="dxa"/>
            <w:shd w:val="solid" w:color="FFFFFF" w:fill="auto"/>
          </w:tcPr>
          <w:p w14:paraId="1E8C0B5F" w14:textId="77777777" w:rsidR="00C51D7D" w:rsidRDefault="00C51D7D" w:rsidP="004B2E76">
            <w:pPr>
              <w:pStyle w:val="TAC"/>
              <w:rPr>
                <w:sz w:val="16"/>
                <w:szCs w:val="16"/>
              </w:rPr>
            </w:pPr>
            <w:r>
              <w:rPr>
                <w:sz w:val="16"/>
                <w:szCs w:val="16"/>
              </w:rPr>
              <w:t>14.1.0</w:t>
            </w:r>
          </w:p>
        </w:tc>
      </w:tr>
      <w:tr w:rsidR="00C51D7D" w14:paraId="2003B037" w14:textId="77777777" w:rsidTr="00131CBE">
        <w:tc>
          <w:tcPr>
            <w:tcW w:w="800" w:type="dxa"/>
            <w:shd w:val="solid" w:color="FFFFFF" w:fill="auto"/>
          </w:tcPr>
          <w:p w14:paraId="09E7E1CF" w14:textId="77777777" w:rsidR="00C51D7D" w:rsidRDefault="00C51D7D" w:rsidP="00C72833">
            <w:pPr>
              <w:pStyle w:val="TAC"/>
              <w:rPr>
                <w:sz w:val="16"/>
                <w:szCs w:val="16"/>
              </w:rPr>
            </w:pPr>
            <w:r>
              <w:rPr>
                <w:sz w:val="16"/>
                <w:szCs w:val="16"/>
              </w:rPr>
              <w:t>2017-09</w:t>
            </w:r>
          </w:p>
        </w:tc>
        <w:tc>
          <w:tcPr>
            <w:tcW w:w="800" w:type="dxa"/>
            <w:shd w:val="solid" w:color="FFFFFF" w:fill="auto"/>
          </w:tcPr>
          <w:p w14:paraId="1FCE712E" w14:textId="77777777" w:rsidR="00C51D7D" w:rsidRDefault="00C51D7D" w:rsidP="00C72833">
            <w:pPr>
              <w:pStyle w:val="TAC"/>
              <w:rPr>
                <w:sz w:val="16"/>
                <w:szCs w:val="16"/>
              </w:rPr>
            </w:pPr>
            <w:r>
              <w:rPr>
                <w:sz w:val="16"/>
                <w:szCs w:val="16"/>
              </w:rPr>
              <w:t>CT-77</w:t>
            </w:r>
          </w:p>
        </w:tc>
        <w:tc>
          <w:tcPr>
            <w:tcW w:w="1094" w:type="dxa"/>
            <w:shd w:val="solid" w:color="FFFFFF" w:fill="auto"/>
          </w:tcPr>
          <w:p w14:paraId="4DD8C747" w14:textId="77777777" w:rsidR="00C51D7D" w:rsidRDefault="00C51D7D" w:rsidP="00C72833">
            <w:pPr>
              <w:pStyle w:val="TAC"/>
              <w:rPr>
                <w:sz w:val="16"/>
                <w:szCs w:val="16"/>
              </w:rPr>
            </w:pPr>
            <w:r>
              <w:rPr>
                <w:sz w:val="16"/>
                <w:szCs w:val="16"/>
              </w:rPr>
              <w:t>CP-172103</w:t>
            </w:r>
          </w:p>
        </w:tc>
        <w:tc>
          <w:tcPr>
            <w:tcW w:w="500" w:type="dxa"/>
            <w:shd w:val="solid" w:color="FFFFFF" w:fill="auto"/>
          </w:tcPr>
          <w:p w14:paraId="1061D945" w14:textId="77777777" w:rsidR="00C51D7D" w:rsidRDefault="00C51D7D" w:rsidP="00C72833">
            <w:pPr>
              <w:pStyle w:val="TAL"/>
              <w:rPr>
                <w:sz w:val="16"/>
                <w:szCs w:val="16"/>
              </w:rPr>
            </w:pPr>
            <w:r>
              <w:rPr>
                <w:sz w:val="16"/>
                <w:szCs w:val="16"/>
              </w:rPr>
              <w:t>0010</w:t>
            </w:r>
          </w:p>
        </w:tc>
        <w:tc>
          <w:tcPr>
            <w:tcW w:w="425" w:type="dxa"/>
            <w:shd w:val="solid" w:color="FFFFFF" w:fill="auto"/>
          </w:tcPr>
          <w:p w14:paraId="14D8E3D1" w14:textId="77777777" w:rsidR="00C51D7D" w:rsidRDefault="00C51D7D" w:rsidP="00C72833">
            <w:pPr>
              <w:pStyle w:val="TAR"/>
              <w:rPr>
                <w:sz w:val="16"/>
                <w:szCs w:val="16"/>
              </w:rPr>
            </w:pPr>
            <w:r>
              <w:rPr>
                <w:sz w:val="16"/>
                <w:szCs w:val="16"/>
              </w:rPr>
              <w:t>1</w:t>
            </w:r>
          </w:p>
        </w:tc>
        <w:tc>
          <w:tcPr>
            <w:tcW w:w="425" w:type="dxa"/>
            <w:shd w:val="solid" w:color="FFFFFF" w:fill="auto"/>
          </w:tcPr>
          <w:p w14:paraId="5FA881CB" w14:textId="77777777" w:rsidR="00C51D7D" w:rsidRDefault="00C51D7D" w:rsidP="00C72833">
            <w:pPr>
              <w:pStyle w:val="TAC"/>
              <w:rPr>
                <w:sz w:val="16"/>
                <w:szCs w:val="16"/>
              </w:rPr>
            </w:pPr>
            <w:r>
              <w:rPr>
                <w:sz w:val="16"/>
                <w:szCs w:val="16"/>
              </w:rPr>
              <w:t>F</w:t>
            </w:r>
          </w:p>
        </w:tc>
        <w:tc>
          <w:tcPr>
            <w:tcW w:w="4962" w:type="dxa"/>
            <w:shd w:val="solid" w:color="FFFFFF" w:fill="auto"/>
          </w:tcPr>
          <w:p w14:paraId="5E8843C7" w14:textId="77777777" w:rsidR="00C51D7D" w:rsidRDefault="00C51D7D" w:rsidP="00E26098">
            <w:pPr>
              <w:pStyle w:val="TAL"/>
              <w:rPr>
                <w:sz w:val="16"/>
                <w:szCs w:val="16"/>
              </w:rPr>
            </w:pPr>
            <w:r>
              <w:rPr>
                <w:sz w:val="16"/>
                <w:szCs w:val="16"/>
              </w:rPr>
              <w:t xml:space="preserve">Proposal for </w:t>
            </w:r>
            <w:r w:rsidR="00C836A2">
              <w:rPr>
                <w:sz w:val="16"/>
                <w:szCs w:val="16"/>
              </w:rPr>
              <w:t>clause</w:t>
            </w:r>
            <w:r>
              <w:rPr>
                <w:sz w:val="16"/>
                <w:szCs w:val="16"/>
              </w:rPr>
              <w:t xml:space="preserve"> B.2 on </w:t>
            </w:r>
            <w:proofErr w:type="spellStart"/>
            <w:r>
              <w:rPr>
                <w:sz w:val="16"/>
                <w:szCs w:val="16"/>
              </w:rPr>
              <w:t>MCVideo</w:t>
            </w:r>
            <w:proofErr w:type="spellEnd"/>
            <w:r>
              <w:rPr>
                <w:sz w:val="16"/>
                <w:szCs w:val="16"/>
              </w:rPr>
              <w:t xml:space="preserve"> timers</w:t>
            </w:r>
          </w:p>
        </w:tc>
        <w:tc>
          <w:tcPr>
            <w:tcW w:w="708" w:type="dxa"/>
            <w:shd w:val="solid" w:color="FFFFFF" w:fill="auto"/>
          </w:tcPr>
          <w:p w14:paraId="2C9D0CE0" w14:textId="77777777" w:rsidR="00C51D7D" w:rsidRDefault="00C51D7D" w:rsidP="004B2E76">
            <w:pPr>
              <w:pStyle w:val="TAC"/>
              <w:rPr>
                <w:sz w:val="16"/>
                <w:szCs w:val="16"/>
              </w:rPr>
            </w:pPr>
            <w:r>
              <w:rPr>
                <w:sz w:val="16"/>
                <w:szCs w:val="16"/>
              </w:rPr>
              <w:t>14.1.0</w:t>
            </w:r>
          </w:p>
        </w:tc>
      </w:tr>
      <w:tr w:rsidR="00C51D7D" w14:paraId="2B5554AF" w14:textId="77777777" w:rsidTr="00131CBE">
        <w:tc>
          <w:tcPr>
            <w:tcW w:w="800" w:type="dxa"/>
            <w:shd w:val="solid" w:color="FFFFFF" w:fill="auto"/>
          </w:tcPr>
          <w:p w14:paraId="488BE25B" w14:textId="77777777" w:rsidR="00C51D7D" w:rsidRDefault="00C51D7D" w:rsidP="00C72833">
            <w:pPr>
              <w:pStyle w:val="TAC"/>
              <w:rPr>
                <w:sz w:val="16"/>
                <w:szCs w:val="16"/>
              </w:rPr>
            </w:pPr>
            <w:r>
              <w:rPr>
                <w:sz w:val="16"/>
                <w:szCs w:val="16"/>
              </w:rPr>
              <w:t>2017-09</w:t>
            </w:r>
          </w:p>
        </w:tc>
        <w:tc>
          <w:tcPr>
            <w:tcW w:w="800" w:type="dxa"/>
            <w:shd w:val="solid" w:color="FFFFFF" w:fill="auto"/>
          </w:tcPr>
          <w:p w14:paraId="397795A0" w14:textId="77777777" w:rsidR="00C51D7D" w:rsidRDefault="00C51D7D" w:rsidP="00C72833">
            <w:pPr>
              <w:pStyle w:val="TAC"/>
              <w:rPr>
                <w:sz w:val="16"/>
                <w:szCs w:val="16"/>
              </w:rPr>
            </w:pPr>
            <w:r>
              <w:rPr>
                <w:sz w:val="16"/>
                <w:szCs w:val="16"/>
              </w:rPr>
              <w:t>CT-77</w:t>
            </w:r>
          </w:p>
        </w:tc>
        <w:tc>
          <w:tcPr>
            <w:tcW w:w="1094" w:type="dxa"/>
            <w:shd w:val="solid" w:color="FFFFFF" w:fill="auto"/>
          </w:tcPr>
          <w:p w14:paraId="3BB3E96D" w14:textId="77777777" w:rsidR="00C51D7D" w:rsidRDefault="00C51D7D" w:rsidP="00C72833">
            <w:pPr>
              <w:pStyle w:val="TAC"/>
              <w:rPr>
                <w:sz w:val="16"/>
                <w:szCs w:val="16"/>
              </w:rPr>
            </w:pPr>
            <w:r>
              <w:rPr>
                <w:sz w:val="16"/>
                <w:szCs w:val="16"/>
              </w:rPr>
              <w:t>CP-172103</w:t>
            </w:r>
          </w:p>
        </w:tc>
        <w:tc>
          <w:tcPr>
            <w:tcW w:w="500" w:type="dxa"/>
            <w:shd w:val="solid" w:color="FFFFFF" w:fill="auto"/>
          </w:tcPr>
          <w:p w14:paraId="000ECD53" w14:textId="77777777" w:rsidR="00C51D7D" w:rsidRDefault="00C51D7D" w:rsidP="00C72833">
            <w:pPr>
              <w:pStyle w:val="TAL"/>
              <w:rPr>
                <w:sz w:val="16"/>
                <w:szCs w:val="16"/>
              </w:rPr>
            </w:pPr>
            <w:r>
              <w:rPr>
                <w:sz w:val="16"/>
                <w:szCs w:val="16"/>
              </w:rPr>
              <w:t>0011</w:t>
            </w:r>
          </w:p>
        </w:tc>
        <w:tc>
          <w:tcPr>
            <w:tcW w:w="425" w:type="dxa"/>
            <w:shd w:val="solid" w:color="FFFFFF" w:fill="auto"/>
          </w:tcPr>
          <w:p w14:paraId="52E78AA5" w14:textId="77777777" w:rsidR="00C51D7D" w:rsidRDefault="00C51D7D" w:rsidP="00C72833">
            <w:pPr>
              <w:pStyle w:val="TAR"/>
              <w:rPr>
                <w:sz w:val="16"/>
                <w:szCs w:val="16"/>
              </w:rPr>
            </w:pPr>
            <w:r>
              <w:rPr>
                <w:sz w:val="16"/>
                <w:szCs w:val="16"/>
              </w:rPr>
              <w:t>1</w:t>
            </w:r>
          </w:p>
        </w:tc>
        <w:tc>
          <w:tcPr>
            <w:tcW w:w="425" w:type="dxa"/>
            <w:shd w:val="solid" w:color="FFFFFF" w:fill="auto"/>
          </w:tcPr>
          <w:p w14:paraId="17BEBD34" w14:textId="77777777" w:rsidR="00C51D7D" w:rsidRDefault="00C51D7D" w:rsidP="00C72833">
            <w:pPr>
              <w:pStyle w:val="TAC"/>
              <w:rPr>
                <w:sz w:val="16"/>
                <w:szCs w:val="16"/>
              </w:rPr>
            </w:pPr>
            <w:r>
              <w:rPr>
                <w:sz w:val="16"/>
                <w:szCs w:val="16"/>
              </w:rPr>
              <w:t>F</w:t>
            </w:r>
          </w:p>
        </w:tc>
        <w:tc>
          <w:tcPr>
            <w:tcW w:w="4962" w:type="dxa"/>
            <w:shd w:val="solid" w:color="FFFFFF" w:fill="auto"/>
          </w:tcPr>
          <w:p w14:paraId="0B6D2C2A" w14:textId="77777777" w:rsidR="00C51D7D" w:rsidRDefault="00C51D7D" w:rsidP="00E26098">
            <w:pPr>
              <w:pStyle w:val="TAL"/>
              <w:rPr>
                <w:sz w:val="16"/>
                <w:szCs w:val="16"/>
              </w:rPr>
            </w:pPr>
            <w:r>
              <w:rPr>
                <w:sz w:val="16"/>
                <w:szCs w:val="16"/>
              </w:rPr>
              <w:t xml:space="preserve">Proposal on </w:t>
            </w:r>
            <w:r w:rsidR="00C836A2">
              <w:rPr>
                <w:sz w:val="16"/>
                <w:szCs w:val="16"/>
              </w:rPr>
              <w:t>clause</w:t>
            </w:r>
            <w:r>
              <w:rPr>
                <w:sz w:val="16"/>
                <w:szCs w:val="16"/>
              </w:rPr>
              <w:t xml:space="preserve"> 4.7 on Communication security description</w:t>
            </w:r>
          </w:p>
        </w:tc>
        <w:tc>
          <w:tcPr>
            <w:tcW w:w="708" w:type="dxa"/>
            <w:shd w:val="solid" w:color="FFFFFF" w:fill="auto"/>
          </w:tcPr>
          <w:p w14:paraId="76440A8A" w14:textId="77777777" w:rsidR="00C51D7D" w:rsidRDefault="00C51D7D" w:rsidP="004B2E76">
            <w:pPr>
              <w:pStyle w:val="TAC"/>
              <w:rPr>
                <w:sz w:val="16"/>
                <w:szCs w:val="16"/>
              </w:rPr>
            </w:pPr>
            <w:r>
              <w:rPr>
                <w:sz w:val="16"/>
                <w:szCs w:val="16"/>
              </w:rPr>
              <w:t>14.1.0</w:t>
            </w:r>
          </w:p>
        </w:tc>
      </w:tr>
      <w:tr w:rsidR="00C51D7D" w14:paraId="5AF45718" w14:textId="77777777" w:rsidTr="00131CBE">
        <w:tc>
          <w:tcPr>
            <w:tcW w:w="800" w:type="dxa"/>
            <w:shd w:val="solid" w:color="FFFFFF" w:fill="auto"/>
          </w:tcPr>
          <w:p w14:paraId="039E7D7E" w14:textId="77777777" w:rsidR="00C51D7D" w:rsidRDefault="00C51D7D" w:rsidP="00C72833">
            <w:pPr>
              <w:pStyle w:val="TAC"/>
              <w:rPr>
                <w:sz w:val="16"/>
                <w:szCs w:val="16"/>
              </w:rPr>
            </w:pPr>
            <w:r>
              <w:rPr>
                <w:sz w:val="16"/>
                <w:szCs w:val="16"/>
              </w:rPr>
              <w:t>2017-09</w:t>
            </w:r>
          </w:p>
        </w:tc>
        <w:tc>
          <w:tcPr>
            <w:tcW w:w="800" w:type="dxa"/>
            <w:shd w:val="solid" w:color="FFFFFF" w:fill="auto"/>
          </w:tcPr>
          <w:p w14:paraId="7240FBEC" w14:textId="77777777" w:rsidR="00C51D7D" w:rsidRDefault="00C51D7D" w:rsidP="00C72833">
            <w:pPr>
              <w:pStyle w:val="TAC"/>
              <w:rPr>
                <w:sz w:val="16"/>
                <w:szCs w:val="16"/>
              </w:rPr>
            </w:pPr>
            <w:r>
              <w:rPr>
                <w:sz w:val="16"/>
                <w:szCs w:val="16"/>
              </w:rPr>
              <w:t>CT-77</w:t>
            </w:r>
          </w:p>
        </w:tc>
        <w:tc>
          <w:tcPr>
            <w:tcW w:w="1094" w:type="dxa"/>
            <w:shd w:val="solid" w:color="FFFFFF" w:fill="auto"/>
          </w:tcPr>
          <w:p w14:paraId="420D92EE" w14:textId="77777777" w:rsidR="00C51D7D" w:rsidRDefault="00C51D7D" w:rsidP="00C72833">
            <w:pPr>
              <w:pStyle w:val="TAC"/>
              <w:rPr>
                <w:sz w:val="16"/>
                <w:szCs w:val="16"/>
              </w:rPr>
            </w:pPr>
            <w:r>
              <w:rPr>
                <w:sz w:val="16"/>
                <w:szCs w:val="16"/>
              </w:rPr>
              <w:t>CP-172103</w:t>
            </w:r>
          </w:p>
        </w:tc>
        <w:tc>
          <w:tcPr>
            <w:tcW w:w="500" w:type="dxa"/>
            <w:shd w:val="solid" w:color="FFFFFF" w:fill="auto"/>
          </w:tcPr>
          <w:p w14:paraId="1DCA9A97" w14:textId="77777777" w:rsidR="00C51D7D" w:rsidRDefault="00C51D7D" w:rsidP="00C72833">
            <w:pPr>
              <w:pStyle w:val="TAL"/>
              <w:rPr>
                <w:sz w:val="16"/>
                <w:szCs w:val="16"/>
              </w:rPr>
            </w:pPr>
            <w:r>
              <w:rPr>
                <w:sz w:val="16"/>
                <w:szCs w:val="16"/>
              </w:rPr>
              <w:t>0012</w:t>
            </w:r>
          </w:p>
        </w:tc>
        <w:tc>
          <w:tcPr>
            <w:tcW w:w="425" w:type="dxa"/>
            <w:shd w:val="solid" w:color="FFFFFF" w:fill="auto"/>
          </w:tcPr>
          <w:p w14:paraId="00995C70" w14:textId="77777777" w:rsidR="00C51D7D" w:rsidRDefault="00C51D7D" w:rsidP="00C72833">
            <w:pPr>
              <w:pStyle w:val="TAR"/>
              <w:rPr>
                <w:sz w:val="16"/>
                <w:szCs w:val="16"/>
              </w:rPr>
            </w:pPr>
            <w:r>
              <w:rPr>
                <w:sz w:val="16"/>
                <w:szCs w:val="16"/>
              </w:rPr>
              <w:t>1</w:t>
            </w:r>
          </w:p>
        </w:tc>
        <w:tc>
          <w:tcPr>
            <w:tcW w:w="425" w:type="dxa"/>
            <w:shd w:val="solid" w:color="FFFFFF" w:fill="auto"/>
          </w:tcPr>
          <w:p w14:paraId="167BF667" w14:textId="77777777" w:rsidR="00C51D7D" w:rsidRDefault="00C51D7D" w:rsidP="00C72833">
            <w:pPr>
              <w:pStyle w:val="TAC"/>
              <w:rPr>
                <w:sz w:val="16"/>
                <w:szCs w:val="16"/>
              </w:rPr>
            </w:pPr>
            <w:r>
              <w:rPr>
                <w:sz w:val="16"/>
                <w:szCs w:val="16"/>
              </w:rPr>
              <w:t>F</w:t>
            </w:r>
          </w:p>
        </w:tc>
        <w:tc>
          <w:tcPr>
            <w:tcW w:w="4962" w:type="dxa"/>
            <w:shd w:val="solid" w:color="FFFFFF" w:fill="auto"/>
          </w:tcPr>
          <w:p w14:paraId="2CA88C5C" w14:textId="77777777" w:rsidR="00C51D7D" w:rsidRDefault="00C51D7D" w:rsidP="00E26098">
            <w:pPr>
              <w:pStyle w:val="TAL"/>
              <w:rPr>
                <w:sz w:val="16"/>
                <w:szCs w:val="16"/>
              </w:rPr>
            </w:pPr>
            <w:r>
              <w:rPr>
                <w:sz w:val="16"/>
                <w:szCs w:val="16"/>
              </w:rPr>
              <w:t xml:space="preserve">Proposal on </w:t>
            </w:r>
            <w:r w:rsidR="00C836A2">
              <w:rPr>
                <w:sz w:val="16"/>
                <w:szCs w:val="16"/>
              </w:rPr>
              <w:t>clause</w:t>
            </w:r>
            <w:r>
              <w:rPr>
                <w:sz w:val="16"/>
                <w:szCs w:val="16"/>
              </w:rPr>
              <w:t xml:space="preserve"> 6 on common procedures</w:t>
            </w:r>
          </w:p>
        </w:tc>
        <w:tc>
          <w:tcPr>
            <w:tcW w:w="708" w:type="dxa"/>
            <w:shd w:val="solid" w:color="FFFFFF" w:fill="auto"/>
          </w:tcPr>
          <w:p w14:paraId="591D7A94" w14:textId="77777777" w:rsidR="00C51D7D" w:rsidRDefault="00C51D7D" w:rsidP="004B2E76">
            <w:pPr>
              <w:pStyle w:val="TAC"/>
              <w:rPr>
                <w:sz w:val="16"/>
                <w:szCs w:val="16"/>
              </w:rPr>
            </w:pPr>
            <w:r>
              <w:rPr>
                <w:sz w:val="16"/>
                <w:szCs w:val="16"/>
              </w:rPr>
              <w:t>14.1.0</w:t>
            </w:r>
          </w:p>
        </w:tc>
      </w:tr>
      <w:tr w:rsidR="00C51D7D" w14:paraId="40196889" w14:textId="77777777" w:rsidTr="00131CBE">
        <w:tc>
          <w:tcPr>
            <w:tcW w:w="800" w:type="dxa"/>
            <w:shd w:val="solid" w:color="FFFFFF" w:fill="auto"/>
          </w:tcPr>
          <w:p w14:paraId="6ABE1546" w14:textId="77777777" w:rsidR="00C51D7D" w:rsidRDefault="00C51D7D" w:rsidP="00C72833">
            <w:pPr>
              <w:pStyle w:val="TAC"/>
              <w:rPr>
                <w:sz w:val="16"/>
                <w:szCs w:val="16"/>
              </w:rPr>
            </w:pPr>
            <w:r>
              <w:rPr>
                <w:sz w:val="16"/>
                <w:szCs w:val="16"/>
              </w:rPr>
              <w:t>2017-09</w:t>
            </w:r>
          </w:p>
        </w:tc>
        <w:tc>
          <w:tcPr>
            <w:tcW w:w="800" w:type="dxa"/>
            <w:shd w:val="solid" w:color="FFFFFF" w:fill="auto"/>
          </w:tcPr>
          <w:p w14:paraId="19430B4E" w14:textId="77777777" w:rsidR="00C51D7D" w:rsidRDefault="00C51D7D" w:rsidP="00C72833">
            <w:pPr>
              <w:pStyle w:val="TAC"/>
              <w:rPr>
                <w:sz w:val="16"/>
                <w:szCs w:val="16"/>
              </w:rPr>
            </w:pPr>
            <w:r>
              <w:rPr>
                <w:sz w:val="16"/>
                <w:szCs w:val="16"/>
              </w:rPr>
              <w:t>CT-77</w:t>
            </w:r>
          </w:p>
        </w:tc>
        <w:tc>
          <w:tcPr>
            <w:tcW w:w="1094" w:type="dxa"/>
            <w:shd w:val="solid" w:color="FFFFFF" w:fill="auto"/>
          </w:tcPr>
          <w:p w14:paraId="3C155FE4" w14:textId="77777777" w:rsidR="00C51D7D" w:rsidRDefault="00C51D7D" w:rsidP="00C72833">
            <w:pPr>
              <w:pStyle w:val="TAC"/>
              <w:rPr>
                <w:sz w:val="16"/>
                <w:szCs w:val="16"/>
              </w:rPr>
            </w:pPr>
            <w:r>
              <w:rPr>
                <w:sz w:val="16"/>
                <w:szCs w:val="16"/>
              </w:rPr>
              <w:t>CP-172103</w:t>
            </w:r>
          </w:p>
        </w:tc>
        <w:tc>
          <w:tcPr>
            <w:tcW w:w="500" w:type="dxa"/>
            <w:shd w:val="solid" w:color="FFFFFF" w:fill="auto"/>
          </w:tcPr>
          <w:p w14:paraId="1B0C7C48" w14:textId="77777777" w:rsidR="00C51D7D" w:rsidRDefault="00C51D7D" w:rsidP="00C72833">
            <w:pPr>
              <w:pStyle w:val="TAL"/>
              <w:rPr>
                <w:sz w:val="16"/>
                <w:szCs w:val="16"/>
              </w:rPr>
            </w:pPr>
            <w:r>
              <w:rPr>
                <w:sz w:val="16"/>
                <w:szCs w:val="16"/>
              </w:rPr>
              <w:t>0013</w:t>
            </w:r>
          </w:p>
        </w:tc>
        <w:tc>
          <w:tcPr>
            <w:tcW w:w="425" w:type="dxa"/>
            <w:shd w:val="solid" w:color="FFFFFF" w:fill="auto"/>
          </w:tcPr>
          <w:p w14:paraId="49089073" w14:textId="77777777" w:rsidR="00C51D7D" w:rsidRDefault="00C51D7D" w:rsidP="00C72833">
            <w:pPr>
              <w:pStyle w:val="TAR"/>
              <w:rPr>
                <w:sz w:val="16"/>
                <w:szCs w:val="16"/>
              </w:rPr>
            </w:pPr>
            <w:r>
              <w:rPr>
                <w:sz w:val="16"/>
                <w:szCs w:val="16"/>
              </w:rPr>
              <w:t>1</w:t>
            </w:r>
          </w:p>
        </w:tc>
        <w:tc>
          <w:tcPr>
            <w:tcW w:w="425" w:type="dxa"/>
            <w:shd w:val="solid" w:color="FFFFFF" w:fill="auto"/>
          </w:tcPr>
          <w:p w14:paraId="689A71C1" w14:textId="77777777" w:rsidR="00C51D7D" w:rsidRDefault="00C51D7D" w:rsidP="00C72833">
            <w:pPr>
              <w:pStyle w:val="TAC"/>
              <w:rPr>
                <w:sz w:val="16"/>
                <w:szCs w:val="16"/>
              </w:rPr>
            </w:pPr>
            <w:r>
              <w:rPr>
                <w:sz w:val="16"/>
                <w:szCs w:val="16"/>
              </w:rPr>
              <w:t>F</w:t>
            </w:r>
          </w:p>
        </w:tc>
        <w:tc>
          <w:tcPr>
            <w:tcW w:w="4962" w:type="dxa"/>
            <w:shd w:val="solid" w:color="FFFFFF" w:fill="auto"/>
          </w:tcPr>
          <w:p w14:paraId="080ADB20" w14:textId="77777777" w:rsidR="00C51D7D" w:rsidRDefault="00C51D7D" w:rsidP="00E26098">
            <w:pPr>
              <w:pStyle w:val="TAL"/>
              <w:rPr>
                <w:sz w:val="16"/>
                <w:szCs w:val="16"/>
              </w:rPr>
            </w:pPr>
            <w:r>
              <w:rPr>
                <w:sz w:val="16"/>
                <w:szCs w:val="16"/>
              </w:rPr>
              <w:t>Off-network clean-up</w:t>
            </w:r>
          </w:p>
        </w:tc>
        <w:tc>
          <w:tcPr>
            <w:tcW w:w="708" w:type="dxa"/>
            <w:shd w:val="solid" w:color="FFFFFF" w:fill="auto"/>
          </w:tcPr>
          <w:p w14:paraId="2384FE38" w14:textId="77777777" w:rsidR="00C51D7D" w:rsidRDefault="00C51D7D" w:rsidP="004B2E76">
            <w:pPr>
              <w:pStyle w:val="TAC"/>
              <w:rPr>
                <w:sz w:val="16"/>
                <w:szCs w:val="16"/>
              </w:rPr>
            </w:pPr>
            <w:r>
              <w:rPr>
                <w:sz w:val="16"/>
                <w:szCs w:val="16"/>
              </w:rPr>
              <w:t>14.1.0</w:t>
            </w:r>
          </w:p>
        </w:tc>
      </w:tr>
      <w:tr w:rsidR="00C51D7D" w14:paraId="46C4BAF0" w14:textId="77777777" w:rsidTr="00131CBE">
        <w:tc>
          <w:tcPr>
            <w:tcW w:w="800" w:type="dxa"/>
            <w:shd w:val="solid" w:color="FFFFFF" w:fill="auto"/>
          </w:tcPr>
          <w:p w14:paraId="29CC2078" w14:textId="77777777" w:rsidR="00C51D7D" w:rsidRDefault="00C51D7D" w:rsidP="00C72833">
            <w:pPr>
              <w:pStyle w:val="TAC"/>
              <w:rPr>
                <w:sz w:val="16"/>
                <w:szCs w:val="16"/>
              </w:rPr>
            </w:pPr>
            <w:r>
              <w:rPr>
                <w:sz w:val="16"/>
                <w:szCs w:val="16"/>
              </w:rPr>
              <w:t>2017-09</w:t>
            </w:r>
          </w:p>
        </w:tc>
        <w:tc>
          <w:tcPr>
            <w:tcW w:w="800" w:type="dxa"/>
            <w:shd w:val="solid" w:color="FFFFFF" w:fill="auto"/>
          </w:tcPr>
          <w:p w14:paraId="17066720" w14:textId="77777777" w:rsidR="00C51D7D" w:rsidRDefault="00C51D7D" w:rsidP="00C72833">
            <w:pPr>
              <w:pStyle w:val="TAC"/>
              <w:rPr>
                <w:sz w:val="16"/>
                <w:szCs w:val="16"/>
              </w:rPr>
            </w:pPr>
            <w:r>
              <w:rPr>
                <w:sz w:val="16"/>
                <w:szCs w:val="16"/>
              </w:rPr>
              <w:t>CT-77</w:t>
            </w:r>
          </w:p>
        </w:tc>
        <w:tc>
          <w:tcPr>
            <w:tcW w:w="1094" w:type="dxa"/>
            <w:shd w:val="solid" w:color="FFFFFF" w:fill="auto"/>
          </w:tcPr>
          <w:p w14:paraId="6BAEEDB2" w14:textId="77777777" w:rsidR="00C51D7D" w:rsidRDefault="00C51D7D" w:rsidP="00C72833">
            <w:pPr>
              <w:pStyle w:val="TAC"/>
              <w:rPr>
                <w:sz w:val="16"/>
                <w:szCs w:val="16"/>
              </w:rPr>
            </w:pPr>
            <w:r>
              <w:rPr>
                <w:sz w:val="16"/>
                <w:szCs w:val="16"/>
              </w:rPr>
              <w:t>CP-172103</w:t>
            </w:r>
          </w:p>
        </w:tc>
        <w:tc>
          <w:tcPr>
            <w:tcW w:w="500" w:type="dxa"/>
            <w:shd w:val="solid" w:color="FFFFFF" w:fill="auto"/>
          </w:tcPr>
          <w:p w14:paraId="30E1B2E9" w14:textId="77777777" w:rsidR="00C51D7D" w:rsidRDefault="00C51D7D" w:rsidP="00C72833">
            <w:pPr>
              <w:pStyle w:val="TAL"/>
              <w:rPr>
                <w:sz w:val="16"/>
                <w:szCs w:val="16"/>
              </w:rPr>
            </w:pPr>
            <w:r>
              <w:rPr>
                <w:sz w:val="16"/>
                <w:szCs w:val="16"/>
              </w:rPr>
              <w:t>0014</w:t>
            </w:r>
          </w:p>
        </w:tc>
        <w:tc>
          <w:tcPr>
            <w:tcW w:w="425" w:type="dxa"/>
            <w:shd w:val="solid" w:color="FFFFFF" w:fill="auto"/>
          </w:tcPr>
          <w:p w14:paraId="5D996830" w14:textId="77777777" w:rsidR="00C51D7D" w:rsidRDefault="00C51D7D" w:rsidP="00C72833">
            <w:pPr>
              <w:pStyle w:val="TAR"/>
              <w:rPr>
                <w:sz w:val="16"/>
                <w:szCs w:val="16"/>
              </w:rPr>
            </w:pPr>
            <w:r>
              <w:rPr>
                <w:sz w:val="16"/>
                <w:szCs w:val="16"/>
              </w:rPr>
              <w:t>1</w:t>
            </w:r>
          </w:p>
        </w:tc>
        <w:tc>
          <w:tcPr>
            <w:tcW w:w="425" w:type="dxa"/>
            <w:shd w:val="solid" w:color="FFFFFF" w:fill="auto"/>
          </w:tcPr>
          <w:p w14:paraId="613EE795" w14:textId="77777777" w:rsidR="00C51D7D" w:rsidRDefault="00C51D7D" w:rsidP="00C72833">
            <w:pPr>
              <w:pStyle w:val="TAC"/>
              <w:rPr>
                <w:sz w:val="16"/>
                <w:szCs w:val="16"/>
              </w:rPr>
            </w:pPr>
            <w:r>
              <w:rPr>
                <w:sz w:val="16"/>
                <w:szCs w:val="16"/>
              </w:rPr>
              <w:t>F</w:t>
            </w:r>
          </w:p>
        </w:tc>
        <w:tc>
          <w:tcPr>
            <w:tcW w:w="4962" w:type="dxa"/>
            <w:shd w:val="solid" w:color="FFFFFF" w:fill="auto"/>
          </w:tcPr>
          <w:p w14:paraId="4547196B" w14:textId="77777777" w:rsidR="00C51D7D" w:rsidRDefault="00C51D7D" w:rsidP="00E26098">
            <w:pPr>
              <w:pStyle w:val="TAL"/>
              <w:rPr>
                <w:sz w:val="16"/>
                <w:szCs w:val="16"/>
              </w:rPr>
            </w:pPr>
            <w:r>
              <w:rPr>
                <w:sz w:val="16"/>
                <w:szCs w:val="16"/>
              </w:rPr>
              <w:t xml:space="preserve">Proposal for </w:t>
            </w:r>
            <w:proofErr w:type="spellStart"/>
            <w:r>
              <w:rPr>
                <w:sz w:val="16"/>
                <w:szCs w:val="16"/>
              </w:rPr>
              <w:t>MCVideo</w:t>
            </w:r>
            <w:proofErr w:type="spellEnd"/>
            <w:r>
              <w:rPr>
                <w:sz w:val="16"/>
                <w:szCs w:val="16"/>
              </w:rPr>
              <w:t xml:space="preserve"> XSD documents</w:t>
            </w:r>
          </w:p>
        </w:tc>
        <w:tc>
          <w:tcPr>
            <w:tcW w:w="708" w:type="dxa"/>
            <w:shd w:val="solid" w:color="FFFFFF" w:fill="auto"/>
          </w:tcPr>
          <w:p w14:paraId="53A6F2FD" w14:textId="77777777" w:rsidR="00C51D7D" w:rsidRDefault="00C51D7D" w:rsidP="004B2E76">
            <w:pPr>
              <w:pStyle w:val="TAC"/>
              <w:rPr>
                <w:sz w:val="16"/>
                <w:szCs w:val="16"/>
              </w:rPr>
            </w:pPr>
            <w:r>
              <w:rPr>
                <w:sz w:val="16"/>
                <w:szCs w:val="16"/>
              </w:rPr>
              <w:t>14.1.0</w:t>
            </w:r>
          </w:p>
        </w:tc>
      </w:tr>
      <w:tr w:rsidR="00AF7F7F" w14:paraId="1FF428FE" w14:textId="77777777" w:rsidTr="00131CBE">
        <w:tc>
          <w:tcPr>
            <w:tcW w:w="800" w:type="dxa"/>
            <w:shd w:val="solid" w:color="FFFFFF" w:fill="auto"/>
          </w:tcPr>
          <w:p w14:paraId="044459AA" w14:textId="77777777" w:rsidR="00AF7F7F" w:rsidRDefault="00AF7F7F" w:rsidP="00C72833">
            <w:pPr>
              <w:pStyle w:val="TAC"/>
              <w:rPr>
                <w:sz w:val="16"/>
                <w:szCs w:val="16"/>
              </w:rPr>
            </w:pPr>
            <w:r>
              <w:rPr>
                <w:sz w:val="16"/>
                <w:szCs w:val="16"/>
              </w:rPr>
              <w:t>2017-12</w:t>
            </w:r>
          </w:p>
        </w:tc>
        <w:tc>
          <w:tcPr>
            <w:tcW w:w="800" w:type="dxa"/>
            <w:shd w:val="solid" w:color="FFFFFF" w:fill="auto"/>
          </w:tcPr>
          <w:p w14:paraId="4D308561" w14:textId="77777777" w:rsidR="00AF7F7F" w:rsidRDefault="00AF7F7F" w:rsidP="00C72833">
            <w:pPr>
              <w:pStyle w:val="TAC"/>
              <w:rPr>
                <w:sz w:val="16"/>
                <w:szCs w:val="16"/>
              </w:rPr>
            </w:pPr>
            <w:r>
              <w:rPr>
                <w:sz w:val="16"/>
                <w:szCs w:val="16"/>
              </w:rPr>
              <w:t>CT-78</w:t>
            </w:r>
          </w:p>
        </w:tc>
        <w:tc>
          <w:tcPr>
            <w:tcW w:w="1094" w:type="dxa"/>
            <w:shd w:val="solid" w:color="FFFFFF" w:fill="auto"/>
          </w:tcPr>
          <w:p w14:paraId="5979C409" w14:textId="77777777" w:rsidR="00AF7F7F" w:rsidRDefault="00AF7F7F" w:rsidP="00C72833">
            <w:pPr>
              <w:pStyle w:val="TAC"/>
              <w:rPr>
                <w:sz w:val="16"/>
                <w:szCs w:val="16"/>
              </w:rPr>
            </w:pPr>
            <w:r>
              <w:rPr>
                <w:sz w:val="16"/>
                <w:szCs w:val="16"/>
              </w:rPr>
              <w:t>CP-173065</w:t>
            </w:r>
          </w:p>
        </w:tc>
        <w:tc>
          <w:tcPr>
            <w:tcW w:w="500" w:type="dxa"/>
            <w:shd w:val="solid" w:color="FFFFFF" w:fill="auto"/>
          </w:tcPr>
          <w:p w14:paraId="2F627964" w14:textId="77777777" w:rsidR="00AF7F7F" w:rsidRDefault="00AF7F7F" w:rsidP="00C72833">
            <w:pPr>
              <w:pStyle w:val="TAL"/>
              <w:rPr>
                <w:sz w:val="16"/>
                <w:szCs w:val="16"/>
              </w:rPr>
            </w:pPr>
            <w:r>
              <w:rPr>
                <w:sz w:val="16"/>
                <w:szCs w:val="16"/>
              </w:rPr>
              <w:t>0016</w:t>
            </w:r>
          </w:p>
        </w:tc>
        <w:tc>
          <w:tcPr>
            <w:tcW w:w="425" w:type="dxa"/>
            <w:shd w:val="solid" w:color="FFFFFF" w:fill="auto"/>
          </w:tcPr>
          <w:p w14:paraId="6FD7CF49" w14:textId="77777777" w:rsidR="00AF7F7F" w:rsidRDefault="00AF7F7F" w:rsidP="00C72833">
            <w:pPr>
              <w:pStyle w:val="TAR"/>
              <w:rPr>
                <w:sz w:val="16"/>
                <w:szCs w:val="16"/>
              </w:rPr>
            </w:pPr>
          </w:p>
        </w:tc>
        <w:tc>
          <w:tcPr>
            <w:tcW w:w="425" w:type="dxa"/>
            <w:shd w:val="solid" w:color="FFFFFF" w:fill="auto"/>
          </w:tcPr>
          <w:p w14:paraId="45381B2E" w14:textId="77777777" w:rsidR="00AF7F7F" w:rsidRDefault="00AF7F7F" w:rsidP="00C72833">
            <w:pPr>
              <w:pStyle w:val="TAC"/>
              <w:rPr>
                <w:sz w:val="16"/>
                <w:szCs w:val="16"/>
              </w:rPr>
            </w:pPr>
            <w:r>
              <w:rPr>
                <w:sz w:val="16"/>
                <w:szCs w:val="16"/>
              </w:rPr>
              <w:t>F</w:t>
            </w:r>
          </w:p>
        </w:tc>
        <w:tc>
          <w:tcPr>
            <w:tcW w:w="4962" w:type="dxa"/>
            <w:shd w:val="solid" w:color="FFFFFF" w:fill="auto"/>
          </w:tcPr>
          <w:p w14:paraId="147790B3" w14:textId="77777777" w:rsidR="00AF7F7F" w:rsidRDefault="00AF7F7F" w:rsidP="00E26098">
            <w:pPr>
              <w:pStyle w:val="TAL"/>
              <w:rPr>
                <w:sz w:val="16"/>
                <w:szCs w:val="16"/>
              </w:rPr>
            </w:pPr>
            <w:r>
              <w:rPr>
                <w:sz w:val="16"/>
                <w:szCs w:val="16"/>
              </w:rPr>
              <w:t xml:space="preserve">Corrections to clause 4 on </w:t>
            </w:r>
            <w:proofErr w:type="spellStart"/>
            <w:r>
              <w:rPr>
                <w:sz w:val="16"/>
                <w:szCs w:val="16"/>
              </w:rPr>
              <w:t>MCVideo</w:t>
            </w:r>
            <w:proofErr w:type="spellEnd"/>
            <w:r>
              <w:rPr>
                <w:sz w:val="16"/>
                <w:szCs w:val="16"/>
              </w:rPr>
              <w:t xml:space="preserve"> general description</w:t>
            </w:r>
          </w:p>
        </w:tc>
        <w:tc>
          <w:tcPr>
            <w:tcW w:w="708" w:type="dxa"/>
            <w:shd w:val="solid" w:color="FFFFFF" w:fill="auto"/>
          </w:tcPr>
          <w:p w14:paraId="49F6E676" w14:textId="77777777" w:rsidR="00AF7F7F" w:rsidRDefault="00AF7F7F" w:rsidP="004B2E76">
            <w:pPr>
              <w:pStyle w:val="TAC"/>
              <w:rPr>
                <w:sz w:val="16"/>
                <w:szCs w:val="16"/>
              </w:rPr>
            </w:pPr>
            <w:r>
              <w:rPr>
                <w:sz w:val="16"/>
                <w:szCs w:val="16"/>
              </w:rPr>
              <w:t>14.2.0</w:t>
            </w:r>
          </w:p>
        </w:tc>
      </w:tr>
      <w:tr w:rsidR="004A1788" w14:paraId="2CE66715" w14:textId="77777777" w:rsidTr="00131CBE">
        <w:tc>
          <w:tcPr>
            <w:tcW w:w="800" w:type="dxa"/>
            <w:shd w:val="solid" w:color="FFFFFF" w:fill="auto"/>
          </w:tcPr>
          <w:p w14:paraId="74D54FDE" w14:textId="77777777" w:rsidR="004A1788" w:rsidRDefault="004A1788" w:rsidP="00C72833">
            <w:pPr>
              <w:pStyle w:val="TAC"/>
              <w:rPr>
                <w:sz w:val="16"/>
                <w:szCs w:val="16"/>
              </w:rPr>
            </w:pPr>
            <w:r>
              <w:rPr>
                <w:sz w:val="16"/>
                <w:szCs w:val="16"/>
              </w:rPr>
              <w:t>2017-12</w:t>
            </w:r>
          </w:p>
        </w:tc>
        <w:tc>
          <w:tcPr>
            <w:tcW w:w="800" w:type="dxa"/>
            <w:shd w:val="solid" w:color="FFFFFF" w:fill="auto"/>
          </w:tcPr>
          <w:p w14:paraId="3665EF4F" w14:textId="77777777" w:rsidR="004A1788" w:rsidRDefault="004A1788" w:rsidP="00C72833">
            <w:pPr>
              <w:pStyle w:val="TAC"/>
              <w:rPr>
                <w:sz w:val="16"/>
                <w:szCs w:val="16"/>
              </w:rPr>
            </w:pPr>
            <w:r>
              <w:rPr>
                <w:sz w:val="16"/>
                <w:szCs w:val="16"/>
              </w:rPr>
              <w:t>CT-78</w:t>
            </w:r>
          </w:p>
        </w:tc>
        <w:tc>
          <w:tcPr>
            <w:tcW w:w="1094" w:type="dxa"/>
            <w:shd w:val="solid" w:color="FFFFFF" w:fill="auto"/>
          </w:tcPr>
          <w:p w14:paraId="7F9A86AF" w14:textId="77777777" w:rsidR="004A1788" w:rsidRDefault="004A1788" w:rsidP="00C72833">
            <w:pPr>
              <w:pStyle w:val="TAC"/>
              <w:rPr>
                <w:sz w:val="16"/>
                <w:szCs w:val="16"/>
              </w:rPr>
            </w:pPr>
            <w:r>
              <w:rPr>
                <w:sz w:val="16"/>
                <w:szCs w:val="16"/>
              </w:rPr>
              <w:t>CP-173065</w:t>
            </w:r>
          </w:p>
        </w:tc>
        <w:tc>
          <w:tcPr>
            <w:tcW w:w="500" w:type="dxa"/>
            <w:shd w:val="solid" w:color="FFFFFF" w:fill="auto"/>
          </w:tcPr>
          <w:p w14:paraId="662DD15F" w14:textId="77777777" w:rsidR="004A1788" w:rsidRDefault="004A1788" w:rsidP="00C72833">
            <w:pPr>
              <w:pStyle w:val="TAL"/>
              <w:rPr>
                <w:sz w:val="16"/>
                <w:szCs w:val="16"/>
              </w:rPr>
            </w:pPr>
            <w:r>
              <w:rPr>
                <w:sz w:val="16"/>
                <w:szCs w:val="16"/>
              </w:rPr>
              <w:t>0017</w:t>
            </w:r>
          </w:p>
        </w:tc>
        <w:tc>
          <w:tcPr>
            <w:tcW w:w="425" w:type="dxa"/>
            <w:shd w:val="solid" w:color="FFFFFF" w:fill="auto"/>
          </w:tcPr>
          <w:p w14:paraId="06C615A3" w14:textId="77777777" w:rsidR="004A1788" w:rsidRDefault="004A1788" w:rsidP="00C72833">
            <w:pPr>
              <w:pStyle w:val="TAR"/>
              <w:rPr>
                <w:sz w:val="16"/>
                <w:szCs w:val="16"/>
              </w:rPr>
            </w:pPr>
          </w:p>
        </w:tc>
        <w:tc>
          <w:tcPr>
            <w:tcW w:w="425" w:type="dxa"/>
            <w:shd w:val="solid" w:color="FFFFFF" w:fill="auto"/>
          </w:tcPr>
          <w:p w14:paraId="7838C5CF" w14:textId="77777777" w:rsidR="004A1788" w:rsidRDefault="004A1788" w:rsidP="00C72833">
            <w:pPr>
              <w:pStyle w:val="TAC"/>
              <w:rPr>
                <w:sz w:val="16"/>
                <w:szCs w:val="16"/>
              </w:rPr>
            </w:pPr>
            <w:r>
              <w:rPr>
                <w:sz w:val="16"/>
                <w:szCs w:val="16"/>
              </w:rPr>
              <w:t>F</w:t>
            </w:r>
          </w:p>
        </w:tc>
        <w:tc>
          <w:tcPr>
            <w:tcW w:w="4962" w:type="dxa"/>
            <w:shd w:val="solid" w:color="FFFFFF" w:fill="auto"/>
          </w:tcPr>
          <w:p w14:paraId="35098DDC" w14:textId="77777777" w:rsidR="004A1788" w:rsidRDefault="004A1788" w:rsidP="00E26098">
            <w:pPr>
              <w:pStyle w:val="TAL"/>
              <w:rPr>
                <w:sz w:val="16"/>
                <w:szCs w:val="16"/>
              </w:rPr>
            </w:pPr>
            <w:r>
              <w:rPr>
                <w:sz w:val="16"/>
                <w:szCs w:val="16"/>
              </w:rPr>
              <w:t xml:space="preserve">Corrections to </w:t>
            </w:r>
            <w:r w:rsidR="00C836A2">
              <w:rPr>
                <w:sz w:val="16"/>
                <w:szCs w:val="16"/>
              </w:rPr>
              <w:t>clause</w:t>
            </w:r>
            <w:r>
              <w:rPr>
                <w:sz w:val="16"/>
                <w:szCs w:val="16"/>
              </w:rPr>
              <w:t xml:space="preserve"> 5.2 on </w:t>
            </w:r>
            <w:proofErr w:type="spellStart"/>
            <w:r>
              <w:rPr>
                <w:sz w:val="16"/>
                <w:szCs w:val="16"/>
              </w:rPr>
              <w:t>MCVideo</w:t>
            </w:r>
            <w:proofErr w:type="spellEnd"/>
            <w:r>
              <w:rPr>
                <w:sz w:val="16"/>
                <w:szCs w:val="16"/>
              </w:rPr>
              <w:t xml:space="preserve"> client supported features</w:t>
            </w:r>
          </w:p>
        </w:tc>
        <w:tc>
          <w:tcPr>
            <w:tcW w:w="708" w:type="dxa"/>
            <w:shd w:val="solid" w:color="FFFFFF" w:fill="auto"/>
          </w:tcPr>
          <w:p w14:paraId="4A940DE8" w14:textId="77777777" w:rsidR="004A1788" w:rsidRDefault="004A1788" w:rsidP="004B2E76">
            <w:pPr>
              <w:pStyle w:val="TAC"/>
              <w:rPr>
                <w:sz w:val="16"/>
                <w:szCs w:val="16"/>
              </w:rPr>
            </w:pPr>
            <w:r>
              <w:rPr>
                <w:sz w:val="16"/>
                <w:szCs w:val="16"/>
              </w:rPr>
              <w:t>14.2.0</w:t>
            </w:r>
          </w:p>
        </w:tc>
      </w:tr>
      <w:tr w:rsidR="004A1788" w14:paraId="6BDEB351" w14:textId="77777777" w:rsidTr="00131CBE">
        <w:tc>
          <w:tcPr>
            <w:tcW w:w="800" w:type="dxa"/>
            <w:shd w:val="solid" w:color="FFFFFF" w:fill="auto"/>
          </w:tcPr>
          <w:p w14:paraId="1E0D5664" w14:textId="77777777" w:rsidR="004A1788" w:rsidRDefault="004A1788" w:rsidP="00C72833">
            <w:pPr>
              <w:pStyle w:val="TAC"/>
              <w:rPr>
                <w:sz w:val="16"/>
                <w:szCs w:val="16"/>
              </w:rPr>
            </w:pPr>
            <w:r>
              <w:rPr>
                <w:sz w:val="16"/>
                <w:szCs w:val="16"/>
              </w:rPr>
              <w:t>2017-12</w:t>
            </w:r>
          </w:p>
        </w:tc>
        <w:tc>
          <w:tcPr>
            <w:tcW w:w="800" w:type="dxa"/>
            <w:shd w:val="solid" w:color="FFFFFF" w:fill="auto"/>
          </w:tcPr>
          <w:p w14:paraId="00B7F1EE" w14:textId="77777777" w:rsidR="004A1788" w:rsidRDefault="004A1788" w:rsidP="00C72833">
            <w:pPr>
              <w:pStyle w:val="TAC"/>
              <w:rPr>
                <w:sz w:val="16"/>
                <w:szCs w:val="16"/>
              </w:rPr>
            </w:pPr>
            <w:r>
              <w:rPr>
                <w:sz w:val="16"/>
                <w:szCs w:val="16"/>
              </w:rPr>
              <w:t>CT-78</w:t>
            </w:r>
          </w:p>
        </w:tc>
        <w:tc>
          <w:tcPr>
            <w:tcW w:w="1094" w:type="dxa"/>
            <w:shd w:val="solid" w:color="FFFFFF" w:fill="auto"/>
          </w:tcPr>
          <w:p w14:paraId="2BC8E265" w14:textId="77777777" w:rsidR="004A1788" w:rsidRDefault="004A1788" w:rsidP="00C72833">
            <w:pPr>
              <w:pStyle w:val="TAC"/>
              <w:rPr>
                <w:sz w:val="16"/>
                <w:szCs w:val="16"/>
              </w:rPr>
            </w:pPr>
            <w:r>
              <w:rPr>
                <w:sz w:val="16"/>
                <w:szCs w:val="16"/>
              </w:rPr>
              <w:t>CP-173065</w:t>
            </w:r>
          </w:p>
        </w:tc>
        <w:tc>
          <w:tcPr>
            <w:tcW w:w="500" w:type="dxa"/>
            <w:shd w:val="solid" w:color="FFFFFF" w:fill="auto"/>
          </w:tcPr>
          <w:p w14:paraId="54A2199A" w14:textId="77777777" w:rsidR="004A1788" w:rsidRDefault="004A1788" w:rsidP="00C72833">
            <w:pPr>
              <w:pStyle w:val="TAL"/>
              <w:rPr>
                <w:sz w:val="16"/>
                <w:szCs w:val="16"/>
              </w:rPr>
            </w:pPr>
            <w:r>
              <w:rPr>
                <w:sz w:val="16"/>
                <w:szCs w:val="16"/>
              </w:rPr>
              <w:t>0018</w:t>
            </w:r>
          </w:p>
        </w:tc>
        <w:tc>
          <w:tcPr>
            <w:tcW w:w="425" w:type="dxa"/>
            <w:shd w:val="solid" w:color="FFFFFF" w:fill="auto"/>
          </w:tcPr>
          <w:p w14:paraId="69BD1746" w14:textId="77777777" w:rsidR="004A1788" w:rsidRDefault="004A1788" w:rsidP="00C72833">
            <w:pPr>
              <w:pStyle w:val="TAR"/>
              <w:rPr>
                <w:sz w:val="16"/>
                <w:szCs w:val="16"/>
              </w:rPr>
            </w:pPr>
          </w:p>
        </w:tc>
        <w:tc>
          <w:tcPr>
            <w:tcW w:w="425" w:type="dxa"/>
            <w:shd w:val="solid" w:color="FFFFFF" w:fill="auto"/>
          </w:tcPr>
          <w:p w14:paraId="1632D75C" w14:textId="77777777" w:rsidR="004A1788" w:rsidRDefault="004A1788" w:rsidP="00C72833">
            <w:pPr>
              <w:pStyle w:val="TAC"/>
              <w:rPr>
                <w:sz w:val="16"/>
                <w:szCs w:val="16"/>
              </w:rPr>
            </w:pPr>
            <w:r>
              <w:rPr>
                <w:sz w:val="16"/>
                <w:szCs w:val="16"/>
              </w:rPr>
              <w:t>F</w:t>
            </w:r>
          </w:p>
        </w:tc>
        <w:tc>
          <w:tcPr>
            <w:tcW w:w="4962" w:type="dxa"/>
            <w:shd w:val="solid" w:color="FFFFFF" w:fill="auto"/>
          </w:tcPr>
          <w:p w14:paraId="377CB2B9" w14:textId="77777777" w:rsidR="004A1788" w:rsidRDefault="004A1788" w:rsidP="00E26098">
            <w:pPr>
              <w:pStyle w:val="TAL"/>
              <w:rPr>
                <w:sz w:val="16"/>
                <w:szCs w:val="16"/>
              </w:rPr>
            </w:pPr>
            <w:r>
              <w:rPr>
                <w:sz w:val="16"/>
                <w:szCs w:val="16"/>
              </w:rPr>
              <w:t>Corrections to clause 6 on Common procedures</w:t>
            </w:r>
          </w:p>
        </w:tc>
        <w:tc>
          <w:tcPr>
            <w:tcW w:w="708" w:type="dxa"/>
            <w:shd w:val="solid" w:color="FFFFFF" w:fill="auto"/>
          </w:tcPr>
          <w:p w14:paraId="45E135EE" w14:textId="77777777" w:rsidR="004A1788" w:rsidRDefault="004A1788" w:rsidP="004B2E76">
            <w:pPr>
              <w:pStyle w:val="TAC"/>
              <w:rPr>
                <w:sz w:val="16"/>
                <w:szCs w:val="16"/>
              </w:rPr>
            </w:pPr>
            <w:r>
              <w:rPr>
                <w:sz w:val="16"/>
                <w:szCs w:val="16"/>
              </w:rPr>
              <w:t>14.2.0</w:t>
            </w:r>
          </w:p>
        </w:tc>
      </w:tr>
      <w:tr w:rsidR="004A1788" w14:paraId="4F60194D" w14:textId="77777777" w:rsidTr="00131CBE">
        <w:tc>
          <w:tcPr>
            <w:tcW w:w="800" w:type="dxa"/>
            <w:shd w:val="solid" w:color="FFFFFF" w:fill="auto"/>
          </w:tcPr>
          <w:p w14:paraId="59920BAE" w14:textId="77777777" w:rsidR="004A1788" w:rsidRDefault="004A1788" w:rsidP="00C72833">
            <w:pPr>
              <w:pStyle w:val="TAC"/>
              <w:rPr>
                <w:sz w:val="16"/>
                <w:szCs w:val="16"/>
              </w:rPr>
            </w:pPr>
            <w:r>
              <w:rPr>
                <w:sz w:val="16"/>
                <w:szCs w:val="16"/>
              </w:rPr>
              <w:t>2017-12</w:t>
            </w:r>
          </w:p>
        </w:tc>
        <w:tc>
          <w:tcPr>
            <w:tcW w:w="800" w:type="dxa"/>
            <w:shd w:val="solid" w:color="FFFFFF" w:fill="auto"/>
          </w:tcPr>
          <w:p w14:paraId="52D709B9" w14:textId="77777777" w:rsidR="004A1788" w:rsidRDefault="004A1788" w:rsidP="00C72833">
            <w:pPr>
              <w:pStyle w:val="TAC"/>
              <w:rPr>
                <w:sz w:val="16"/>
                <w:szCs w:val="16"/>
              </w:rPr>
            </w:pPr>
            <w:r>
              <w:rPr>
                <w:sz w:val="16"/>
                <w:szCs w:val="16"/>
              </w:rPr>
              <w:t>CT-78</w:t>
            </w:r>
          </w:p>
        </w:tc>
        <w:tc>
          <w:tcPr>
            <w:tcW w:w="1094" w:type="dxa"/>
            <w:shd w:val="solid" w:color="FFFFFF" w:fill="auto"/>
          </w:tcPr>
          <w:p w14:paraId="1E9CCD2F" w14:textId="77777777" w:rsidR="004A1788" w:rsidRDefault="004A1788" w:rsidP="00C72833">
            <w:pPr>
              <w:pStyle w:val="TAC"/>
              <w:rPr>
                <w:sz w:val="16"/>
                <w:szCs w:val="16"/>
              </w:rPr>
            </w:pPr>
            <w:r>
              <w:rPr>
                <w:sz w:val="16"/>
                <w:szCs w:val="16"/>
              </w:rPr>
              <w:t>CP-173065</w:t>
            </w:r>
          </w:p>
        </w:tc>
        <w:tc>
          <w:tcPr>
            <w:tcW w:w="500" w:type="dxa"/>
            <w:shd w:val="solid" w:color="FFFFFF" w:fill="auto"/>
          </w:tcPr>
          <w:p w14:paraId="007848CA" w14:textId="77777777" w:rsidR="004A1788" w:rsidRDefault="004A1788" w:rsidP="00C72833">
            <w:pPr>
              <w:pStyle w:val="TAL"/>
              <w:rPr>
                <w:sz w:val="16"/>
                <w:szCs w:val="16"/>
              </w:rPr>
            </w:pPr>
            <w:r>
              <w:rPr>
                <w:sz w:val="16"/>
                <w:szCs w:val="16"/>
              </w:rPr>
              <w:t>0019</w:t>
            </w:r>
          </w:p>
        </w:tc>
        <w:tc>
          <w:tcPr>
            <w:tcW w:w="425" w:type="dxa"/>
            <w:shd w:val="solid" w:color="FFFFFF" w:fill="auto"/>
          </w:tcPr>
          <w:p w14:paraId="218D1027" w14:textId="77777777" w:rsidR="004A1788" w:rsidRDefault="004A1788" w:rsidP="00C72833">
            <w:pPr>
              <w:pStyle w:val="TAR"/>
              <w:rPr>
                <w:sz w:val="16"/>
                <w:szCs w:val="16"/>
              </w:rPr>
            </w:pPr>
            <w:r>
              <w:rPr>
                <w:sz w:val="16"/>
                <w:szCs w:val="16"/>
              </w:rPr>
              <w:t>1</w:t>
            </w:r>
          </w:p>
        </w:tc>
        <w:tc>
          <w:tcPr>
            <w:tcW w:w="425" w:type="dxa"/>
            <w:shd w:val="solid" w:color="FFFFFF" w:fill="auto"/>
          </w:tcPr>
          <w:p w14:paraId="3BB1666F" w14:textId="77777777" w:rsidR="004A1788" w:rsidRDefault="004A1788" w:rsidP="00C72833">
            <w:pPr>
              <w:pStyle w:val="TAC"/>
              <w:rPr>
                <w:sz w:val="16"/>
                <w:szCs w:val="16"/>
              </w:rPr>
            </w:pPr>
            <w:r>
              <w:rPr>
                <w:sz w:val="16"/>
                <w:szCs w:val="16"/>
              </w:rPr>
              <w:t>F</w:t>
            </w:r>
          </w:p>
        </w:tc>
        <w:tc>
          <w:tcPr>
            <w:tcW w:w="4962" w:type="dxa"/>
            <w:shd w:val="solid" w:color="FFFFFF" w:fill="auto"/>
          </w:tcPr>
          <w:p w14:paraId="1FB3937E" w14:textId="77777777" w:rsidR="004A1788" w:rsidRDefault="004A1788" w:rsidP="00E26098">
            <w:pPr>
              <w:pStyle w:val="TAL"/>
              <w:rPr>
                <w:sz w:val="16"/>
                <w:szCs w:val="16"/>
              </w:rPr>
            </w:pPr>
            <w:r>
              <w:rPr>
                <w:sz w:val="16"/>
                <w:szCs w:val="16"/>
              </w:rPr>
              <w:t xml:space="preserve">Corrections to clause 7 on </w:t>
            </w:r>
            <w:proofErr w:type="spellStart"/>
            <w:r>
              <w:rPr>
                <w:sz w:val="16"/>
                <w:szCs w:val="16"/>
              </w:rPr>
              <w:t>MCVideo</w:t>
            </w:r>
            <w:proofErr w:type="spellEnd"/>
            <w:r>
              <w:rPr>
                <w:sz w:val="16"/>
                <w:szCs w:val="16"/>
              </w:rPr>
              <w:t xml:space="preserve"> registration and service authorization</w:t>
            </w:r>
          </w:p>
        </w:tc>
        <w:tc>
          <w:tcPr>
            <w:tcW w:w="708" w:type="dxa"/>
            <w:shd w:val="solid" w:color="FFFFFF" w:fill="auto"/>
          </w:tcPr>
          <w:p w14:paraId="472E1ECA" w14:textId="77777777" w:rsidR="004A1788" w:rsidRDefault="004A1788" w:rsidP="004B2E76">
            <w:pPr>
              <w:pStyle w:val="TAC"/>
              <w:rPr>
                <w:sz w:val="16"/>
                <w:szCs w:val="16"/>
              </w:rPr>
            </w:pPr>
            <w:r>
              <w:rPr>
                <w:sz w:val="16"/>
                <w:szCs w:val="16"/>
              </w:rPr>
              <w:t>14.2.0</w:t>
            </w:r>
          </w:p>
        </w:tc>
      </w:tr>
      <w:tr w:rsidR="004A1788" w14:paraId="4B094FC4" w14:textId="77777777" w:rsidTr="00131CBE">
        <w:tc>
          <w:tcPr>
            <w:tcW w:w="800" w:type="dxa"/>
            <w:shd w:val="solid" w:color="FFFFFF" w:fill="auto"/>
          </w:tcPr>
          <w:p w14:paraId="34B78AB8" w14:textId="77777777" w:rsidR="004A1788" w:rsidRDefault="004A1788" w:rsidP="00C72833">
            <w:pPr>
              <w:pStyle w:val="TAC"/>
              <w:rPr>
                <w:sz w:val="16"/>
                <w:szCs w:val="16"/>
              </w:rPr>
            </w:pPr>
            <w:r>
              <w:rPr>
                <w:sz w:val="16"/>
                <w:szCs w:val="16"/>
              </w:rPr>
              <w:t>2017-12</w:t>
            </w:r>
          </w:p>
        </w:tc>
        <w:tc>
          <w:tcPr>
            <w:tcW w:w="800" w:type="dxa"/>
            <w:shd w:val="solid" w:color="FFFFFF" w:fill="auto"/>
          </w:tcPr>
          <w:p w14:paraId="00519654" w14:textId="77777777" w:rsidR="004A1788" w:rsidRDefault="004A1788" w:rsidP="00C72833">
            <w:pPr>
              <w:pStyle w:val="TAC"/>
              <w:rPr>
                <w:sz w:val="16"/>
                <w:szCs w:val="16"/>
              </w:rPr>
            </w:pPr>
            <w:r>
              <w:rPr>
                <w:sz w:val="16"/>
                <w:szCs w:val="16"/>
              </w:rPr>
              <w:t>CT-78</w:t>
            </w:r>
          </w:p>
        </w:tc>
        <w:tc>
          <w:tcPr>
            <w:tcW w:w="1094" w:type="dxa"/>
            <w:shd w:val="solid" w:color="FFFFFF" w:fill="auto"/>
          </w:tcPr>
          <w:p w14:paraId="5500D40E" w14:textId="77777777" w:rsidR="004A1788" w:rsidRDefault="004A1788" w:rsidP="00C72833">
            <w:pPr>
              <w:pStyle w:val="TAC"/>
              <w:rPr>
                <w:sz w:val="16"/>
                <w:szCs w:val="16"/>
              </w:rPr>
            </w:pPr>
            <w:r>
              <w:rPr>
                <w:sz w:val="16"/>
                <w:szCs w:val="16"/>
              </w:rPr>
              <w:t>CP-173065</w:t>
            </w:r>
          </w:p>
        </w:tc>
        <w:tc>
          <w:tcPr>
            <w:tcW w:w="500" w:type="dxa"/>
            <w:shd w:val="solid" w:color="FFFFFF" w:fill="auto"/>
          </w:tcPr>
          <w:p w14:paraId="1BD3F821" w14:textId="77777777" w:rsidR="004A1788" w:rsidRDefault="004A1788" w:rsidP="00C72833">
            <w:pPr>
              <w:pStyle w:val="TAL"/>
              <w:rPr>
                <w:sz w:val="16"/>
                <w:szCs w:val="16"/>
              </w:rPr>
            </w:pPr>
            <w:r>
              <w:rPr>
                <w:sz w:val="16"/>
                <w:szCs w:val="16"/>
              </w:rPr>
              <w:t>0020</w:t>
            </w:r>
          </w:p>
        </w:tc>
        <w:tc>
          <w:tcPr>
            <w:tcW w:w="425" w:type="dxa"/>
            <w:shd w:val="solid" w:color="FFFFFF" w:fill="auto"/>
          </w:tcPr>
          <w:p w14:paraId="2DE2C017" w14:textId="77777777" w:rsidR="004A1788" w:rsidRDefault="004A1788" w:rsidP="00C72833">
            <w:pPr>
              <w:pStyle w:val="TAR"/>
              <w:rPr>
                <w:sz w:val="16"/>
                <w:szCs w:val="16"/>
              </w:rPr>
            </w:pPr>
            <w:r>
              <w:rPr>
                <w:sz w:val="16"/>
                <w:szCs w:val="16"/>
              </w:rPr>
              <w:t>1</w:t>
            </w:r>
          </w:p>
        </w:tc>
        <w:tc>
          <w:tcPr>
            <w:tcW w:w="425" w:type="dxa"/>
            <w:shd w:val="solid" w:color="FFFFFF" w:fill="auto"/>
          </w:tcPr>
          <w:p w14:paraId="6EEFEB60" w14:textId="77777777" w:rsidR="004A1788" w:rsidRDefault="004A1788" w:rsidP="00C72833">
            <w:pPr>
              <w:pStyle w:val="TAC"/>
              <w:rPr>
                <w:sz w:val="16"/>
                <w:szCs w:val="16"/>
              </w:rPr>
            </w:pPr>
            <w:r>
              <w:rPr>
                <w:sz w:val="16"/>
                <w:szCs w:val="16"/>
              </w:rPr>
              <w:t>F</w:t>
            </w:r>
          </w:p>
        </w:tc>
        <w:tc>
          <w:tcPr>
            <w:tcW w:w="4962" w:type="dxa"/>
            <w:shd w:val="solid" w:color="FFFFFF" w:fill="auto"/>
          </w:tcPr>
          <w:p w14:paraId="0525A47C" w14:textId="77777777" w:rsidR="004A1788" w:rsidRDefault="004A1788" w:rsidP="00E26098">
            <w:pPr>
              <w:pStyle w:val="TAL"/>
              <w:rPr>
                <w:sz w:val="16"/>
                <w:szCs w:val="16"/>
              </w:rPr>
            </w:pPr>
            <w:r>
              <w:rPr>
                <w:sz w:val="16"/>
                <w:szCs w:val="16"/>
              </w:rPr>
              <w:t xml:space="preserve">Corrections to clause 8 on </w:t>
            </w:r>
            <w:proofErr w:type="spellStart"/>
            <w:r>
              <w:rPr>
                <w:sz w:val="16"/>
                <w:szCs w:val="16"/>
              </w:rPr>
              <w:t>MCVideo</w:t>
            </w:r>
            <w:proofErr w:type="spellEnd"/>
            <w:r>
              <w:rPr>
                <w:sz w:val="16"/>
                <w:szCs w:val="16"/>
              </w:rPr>
              <w:t xml:space="preserve"> affiliation</w:t>
            </w:r>
          </w:p>
        </w:tc>
        <w:tc>
          <w:tcPr>
            <w:tcW w:w="708" w:type="dxa"/>
            <w:shd w:val="solid" w:color="FFFFFF" w:fill="auto"/>
          </w:tcPr>
          <w:p w14:paraId="1023DE06" w14:textId="77777777" w:rsidR="004A1788" w:rsidRDefault="004A1788" w:rsidP="004B2E76">
            <w:pPr>
              <w:pStyle w:val="TAC"/>
              <w:rPr>
                <w:sz w:val="16"/>
                <w:szCs w:val="16"/>
              </w:rPr>
            </w:pPr>
            <w:r>
              <w:rPr>
                <w:sz w:val="16"/>
                <w:szCs w:val="16"/>
              </w:rPr>
              <w:t>14.2.0</w:t>
            </w:r>
          </w:p>
        </w:tc>
      </w:tr>
      <w:tr w:rsidR="004A1788" w14:paraId="17A526D4" w14:textId="77777777" w:rsidTr="00131CBE">
        <w:tc>
          <w:tcPr>
            <w:tcW w:w="800" w:type="dxa"/>
            <w:shd w:val="solid" w:color="FFFFFF" w:fill="auto"/>
          </w:tcPr>
          <w:p w14:paraId="3F45E5E6" w14:textId="77777777" w:rsidR="004A1788" w:rsidRDefault="004A1788" w:rsidP="00C72833">
            <w:pPr>
              <w:pStyle w:val="TAC"/>
              <w:rPr>
                <w:sz w:val="16"/>
                <w:szCs w:val="16"/>
              </w:rPr>
            </w:pPr>
            <w:r>
              <w:rPr>
                <w:sz w:val="16"/>
                <w:szCs w:val="16"/>
              </w:rPr>
              <w:t>2017-12</w:t>
            </w:r>
          </w:p>
        </w:tc>
        <w:tc>
          <w:tcPr>
            <w:tcW w:w="800" w:type="dxa"/>
            <w:shd w:val="solid" w:color="FFFFFF" w:fill="auto"/>
          </w:tcPr>
          <w:p w14:paraId="77917E45" w14:textId="77777777" w:rsidR="004A1788" w:rsidRDefault="004A1788" w:rsidP="00C72833">
            <w:pPr>
              <w:pStyle w:val="TAC"/>
              <w:rPr>
                <w:sz w:val="16"/>
                <w:szCs w:val="16"/>
              </w:rPr>
            </w:pPr>
            <w:r>
              <w:rPr>
                <w:sz w:val="16"/>
                <w:szCs w:val="16"/>
              </w:rPr>
              <w:t>CT-78</w:t>
            </w:r>
          </w:p>
        </w:tc>
        <w:tc>
          <w:tcPr>
            <w:tcW w:w="1094" w:type="dxa"/>
            <w:shd w:val="solid" w:color="FFFFFF" w:fill="auto"/>
          </w:tcPr>
          <w:p w14:paraId="23A6157A" w14:textId="77777777" w:rsidR="004A1788" w:rsidRDefault="004A1788" w:rsidP="00C72833">
            <w:pPr>
              <w:pStyle w:val="TAC"/>
              <w:rPr>
                <w:sz w:val="16"/>
                <w:szCs w:val="16"/>
              </w:rPr>
            </w:pPr>
            <w:r>
              <w:rPr>
                <w:sz w:val="16"/>
                <w:szCs w:val="16"/>
              </w:rPr>
              <w:t>CP-173065</w:t>
            </w:r>
          </w:p>
        </w:tc>
        <w:tc>
          <w:tcPr>
            <w:tcW w:w="500" w:type="dxa"/>
            <w:shd w:val="solid" w:color="FFFFFF" w:fill="auto"/>
          </w:tcPr>
          <w:p w14:paraId="3592BF44" w14:textId="77777777" w:rsidR="004A1788" w:rsidRDefault="004A1788" w:rsidP="00C72833">
            <w:pPr>
              <w:pStyle w:val="TAL"/>
              <w:rPr>
                <w:sz w:val="16"/>
                <w:szCs w:val="16"/>
              </w:rPr>
            </w:pPr>
            <w:r>
              <w:rPr>
                <w:sz w:val="16"/>
                <w:szCs w:val="16"/>
              </w:rPr>
              <w:t>0021</w:t>
            </w:r>
          </w:p>
        </w:tc>
        <w:tc>
          <w:tcPr>
            <w:tcW w:w="425" w:type="dxa"/>
            <w:shd w:val="solid" w:color="FFFFFF" w:fill="auto"/>
          </w:tcPr>
          <w:p w14:paraId="59C0544A" w14:textId="77777777" w:rsidR="004A1788" w:rsidRDefault="004A1788" w:rsidP="00C72833">
            <w:pPr>
              <w:pStyle w:val="TAR"/>
              <w:rPr>
                <w:sz w:val="16"/>
                <w:szCs w:val="16"/>
              </w:rPr>
            </w:pPr>
            <w:r>
              <w:rPr>
                <w:sz w:val="16"/>
                <w:szCs w:val="16"/>
              </w:rPr>
              <w:t>1</w:t>
            </w:r>
          </w:p>
        </w:tc>
        <w:tc>
          <w:tcPr>
            <w:tcW w:w="425" w:type="dxa"/>
            <w:shd w:val="solid" w:color="FFFFFF" w:fill="auto"/>
          </w:tcPr>
          <w:p w14:paraId="426E8AC0" w14:textId="77777777" w:rsidR="004A1788" w:rsidRDefault="004A1788" w:rsidP="00C72833">
            <w:pPr>
              <w:pStyle w:val="TAC"/>
              <w:rPr>
                <w:sz w:val="16"/>
                <w:szCs w:val="16"/>
              </w:rPr>
            </w:pPr>
            <w:r>
              <w:rPr>
                <w:sz w:val="16"/>
                <w:szCs w:val="16"/>
              </w:rPr>
              <w:t>F</w:t>
            </w:r>
          </w:p>
        </w:tc>
        <w:tc>
          <w:tcPr>
            <w:tcW w:w="4962" w:type="dxa"/>
            <w:shd w:val="solid" w:color="FFFFFF" w:fill="auto"/>
          </w:tcPr>
          <w:p w14:paraId="25CDC8DC" w14:textId="77777777" w:rsidR="004A1788" w:rsidRDefault="004A1788" w:rsidP="00E26098">
            <w:pPr>
              <w:pStyle w:val="TAL"/>
              <w:rPr>
                <w:sz w:val="16"/>
                <w:szCs w:val="16"/>
              </w:rPr>
            </w:pPr>
            <w:r>
              <w:rPr>
                <w:sz w:val="16"/>
                <w:szCs w:val="16"/>
              </w:rPr>
              <w:t>Corrections to clause 9 on group call</w:t>
            </w:r>
          </w:p>
        </w:tc>
        <w:tc>
          <w:tcPr>
            <w:tcW w:w="708" w:type="dxa"/>
            <w:shd w:val="solid" w:color="FFFFFF" w:fill="auto"/>
          </w:tcPr>
          <w:p w14:paraId="629F62FB" w14:textId="77777777" w:rsidR="004A1788" w:rsidRDefault="004A1788" w:rsidP="004B2E76">
            <w:pPr>
              <w:pStyle w:val="TAC"/>
              <w:rPr>
                <w:sz w:val="16"/>
                <w:szCs w:val="16"/>
              </w:rPr>
            </w:pPr>
            <w:r>
              <w:rPr>
                <w:sz w:val="16"/>
                <w:szCs w:val="16"/>
              </w:rPr>
              <w:t>14.2.0</w:t>
            </w:r>
          </w:p>
        </w:tc>
      </w:tr>
      <w:tr w:rsidR="004A1788" w14:paraId="1CD4E5DC" w14:textId="77777777" w:rsidTr="00131CBE">
        <w:tc>
          <w:tcPr>
            <w:tcW w:w="800" w:type="dxa"/>
            <w:shd w:val="solid" w:color="FFFFFF" w:fill="auto"/>
          </w:tcPr>
          <w:p w14:paraId="35CF5F38" w14:textId="77777777" w:rsidR="004A1788" w:rsidRDefault="004A1788" w:rsidP="00C72833">
            <w:pPr>
              <w:pStyle w:val="TAC"/>
              <w:rPr>
                <w:sz w:val="16"/>
                <w:szCs w:val="16"/>
              </w:rPr>
            </w:pPr>
            <w:r>
              <w:rPr>
                <w:sz w:val="16"/>
                <w:szCs w:val="16"/>
              </w:rPr>
              <w:t>2017-12</w:t>
            </w:r>
          </w:p>
        </w:tc>
        <w:tc>
          <w:tcPr>
            <w:tcW w:w="800" w:type="dxa"/>
            <w:shd w:val="solid" w:color="FFFFFF" w:fill="auto"/>
          </w:tcPr>
          <w:p w14:paraId="6F84B6C4" w14:textId="77777777" w:rsidR="004A1788" w:rsidRDefault="004A1788" w:rsidP="00C72833">
            <w:pPr>
              <w:pStyle w:val="TAC"/>
              <w:rPr>
                <w:sz w:val="16"/>
                <w:szCs w:val="16"/>
              </w:rPr>
            </w:pPr>
            <w:r>
              <w:rPr>
                <w:sz w:val="16"/>
                <w:szCs w:val="16"/>
              </w:rPr>
              <w:t>CT-78</w:t>
            </w:r>
          </w:p>
        </w:tc>
        <w:tc>
          <w:tcPr>
            <w:tcW w:w="1094" w:type="dxa"/>
            <w:shd w:val="solid" w:color="FFFFFF" w:fill="auto"/>
          </w:tcPr>
          <w:p w14:paraId="51646BB9" w14:textId="77777777" w:rsidR="004A1788" w:rsidRDefault="004A1788" w:rsidP="00C72833">
            <w:pPr>
              <w:pStyle w:val="TAC"/>
              <w:rPr>
                <w:sz w:val="16"/>
                <w:szCs w:val="16"/>
              </w:rPr>
            </w:pPr>
            <w:r>
              <w:rPr>
                <w:sz w:val="16"/>
                <w:szCs w:val="16"/>
              </w:rPr>
              <w:t>CP-173065</w:t>
            </w:r>
          </w:p>
        </w:tc>
        <w:tc>
          <w:tcPr>
            <w:tcW w:w="500" w:type="dxa"/>
            <w:shd w:val="solid" w:color="FFFFFF" w:fill="auto"/>
          </w:tcPr>
          <w:p w14:paraId="14856F0D" w14:textId="77777777" w:rsidR="004A1788" w:rsidRDefault="004A1788" w:rsidP="00C72833">
            <w:pPr>
              <w:pStyle w:val="TAL"/>
              <w:rPr>
                <w:sz w:val="16"/>
                <w:szCs w:val="16"/>
              </w:rPr>
            </w:pPr>
            <w:r>
              <w:rPr>
                <w:sz w:val="16"/>
                <w:szCs w:val="16"/>
              </w:rPr>
              <w:t>0022</w:t>
            </w:r>
          </w:p>
        </w:tc>
        <w:tc>
          <w:tcPr>
            <w:tcW w:w="425" w:type="dxa"/>
            <w:shd w:val="solid" w:color="FFFFFF" w:fill="auto"/>
          </w:tcPr>
          <w:p w14:paraId="5E020D34" w14:textId="77777777" w:rsidR="004A1788" w:rsidRDefault="004A1788" w:rsidP="00C72833">
            <w:pPr>
              <w:pStyle w:val="TAR"/>
              <w:rPr>
                <w:sz w:val="16"/>
                <w:szCs w:val="16"/>
              </w:rPr>
            </w:pPr>
            <w:r>
              <w:rPr>
                <w:sz w:val="16"/>
                <w:szCs w:val="16"/>
              </w:rPr>
              <w:t>1</w:t>
            </w:r>
          </w:p>
        </w:tc>
        <w:tc>
          <w:tcPr>
            <w:tcW w:w="425" w:type="dxa"/>
            <w:shd w:val="solid" w:color="FFFFFF" w:fill="auto"/>
          </w:tcPr>
          <w:p w14:paraId="0FC168AC" w14:textId="77777777" w:rsidR="004A1788" w:rsidRDefault="004A1788" w:rsidP="00C72833">
            <w:pPr>
              <w:pStyle w:val="TAC"/>
              <w:rPr>
                <w:sz w:val="16"/>
                <w:szCs w:val="16"/>
              </w:rPr>
            </w:pPr>
            <w:r>
              <w:rPr>
                <w:sz w:val="16"/>
                <w:szCs w:val="16"/>
              </w:rPr>
              <w:t>F</w:t>
            </w:r>
          </w:p>
        </w:tc>
        <w:tc>
          <w:tcPr>
            <w:tcW w:w="4962" w:type="dxa"/>
            <w:shd w:val="solid" w:color="FFFFFF" w:fill="auto"/>
          </w:tcPr>
          <w:p w14:paraId="09D94DBA" w14:textId="77777777" w:rsidR="004A1788" w:rsidRDefault="004A1788" w:rsidP="00E26098">
            <w:pPr>
              <w:pStyle w:val="TAL"/>
              <w:rPr>
                <w:sz w:val="16"/>
                <w:szCs w:val="16"/>
              </w:rPr>
            </w:pPr>
            <w:r>
              <w:rPr>
                <w:sz w:val="16"/>
                <w:szCs w:val="16"/>
              </w:rPr>
              <w:t xml:space="preserve">Corrections to clause 10 on </w:t>
            </w:r>
            <w:proofErr w:type="spellStart"/>
            <w:r>
              <w:rPr>
                <w:sz w:val="16"/>
                <w:szCs w:val="16"/>
              </w:rPr>
              <w:t>MCVideo</w:t>
            </w:r>
            <w:proofErr w:type="spellEnd"/>
            <w:r>
              <w:rPr>
                <w:sz w:val="16"/>
                <w:szCs w:val="16"/>
              </w:rPr>
              <w:t xml:space="preserve"> private call</w:t>
            </w:r>
          </w:p>
        </w:tc>
        <w:tc>
          <w:tcPr>
            <w:tcW w:w="708" w:type="dxa"/>
            <w:shd w:val="solid" w:color="FFFFFF" w:fill="auto"/>
          </w:tcPr>
          <w:p w14:paraId="708797BB" w14:textId="77777777" w:rsidR="004A1788" w:rsidRDefault="004A1788" w:rsidP="004B2E76">
            <w:pPr>
              <w:pStyle w:val="TAC"/>
              <w:rPr>
                <w:sz w:val="16"/>
                <w:szCs w:val="16"/>
              </w:rPr>
            </w:pPr>
            <w:r>
              <w:rPr>
                <w:sz w:val="16"/>
                <w:szCs w:val="16"/>
              </w:rPr>
              <w:t>14.2.0</w:t>
            </w:r>
          </w:p>
        </w:tc>
      </w:tr>
      <w:tr w:rsidR="004A1788" w14:paraId="45B56B38" w14:textId="77777777" w:rsidTr="00131CBE">
        <w:tc>
          <w:tcPr>
            <w:tcW w:w="800" w:type="dxa"/>
            <w:shd w:val="solid" w:color="FFFFFF" w:fill="auto"/>
          </w:tcPr>
          <w:p w14:paraId="2E82E564" w14:textId="77777777" w:rsidR="004A1788" w:rsidRDefault="004A1788" w:rsidP="00C72833">
            <w:pPr>
              <w:pStyle w:val="TAC"/>
              <w:rPr>
                <w:sz w:val="16"/>
                <w:szCs w:val="16"/>
              </w:rPr>
            </w:pPr>
            <w:r>
              <w:rPr>
                <w:sz w:val="16"/>
                <w:szCs w:val="16"/>
              </w:rPr>
              <w:t>2017-12</w:t>
            </w:r>
          </w:p>
        </w:tc>
        <w:tc>
          <w:tcPr>
            <w:tcW w:w="800" w:type="dxa"/>
            <w:shd w:val="solid" w:color="FFFFFF" w:fill="auto"/>
          </w:tcPr>
          <w:p w14:paraId="6EA6F734" w14:textId="77777777" w:rsidR="004A1788" w:rsidRDefault="004A1788" w:rsidP="00C72833">
            <w:pPr>
              <w:pStyle w:val="TAC"/>
              <w:rPr>
                <w:sz w:val="16"/>
                <w:szCs w:val="16"/>
              </w:rPr>
            </w:pPr>
            <w:r>
              <w:rPr>
                <w:sz w:val="16"/>
                <w:szCs w:val="16"/>
              </w:rPr>
              <w:t>CT-78</w:t>
            </w:r>
          </w:p>
        </w:tc>
        <w:tc>
          <w:tcPr>
            <w:tcW w:w="1094" w:type="dxa"/>
            <w:shd w:val="solid" w:color="FFFFFF" w:fill="auto"/>
          </w:tcPr>
          <w:p w14:paraId="166689D8" w14:textId="77777777" w:rsidR="004A1788" w:rsidRDefault="004A1788" w:rsidP="00C72833">
            <w:pPr>
              <w:pStyle w:val="TAC"/>
              <w:rPr>
                <w:sz w:val="16"/>
                <w:szCs w:val="16"/>
              </w:rPr>
            </w:pPr>
            <w:r>
              <w:rPr>
                <w:sz w:val="16"/>
                <w:szCs w:val="16"/>
              </w:rPr>
              <w:t>CP-173065</w:t>
            </w:r>
          </w:p>
        </w:tc>
        <w:tc>
          <w:tcPr>
            <w:tcW w:w="500" w:type="dxa"/>
            <w:shd w:val="solid" w:color="FFFFFF" w:fill="auto"/>
          </w:tcPr>
          <w:p w14:paraId="76C2D1FF" w14:textId="77777777" w:rsidR="004A1788" w:rsidRDefault="004A1788" w:rsidP="00C72833">
            <w:pPr>
              <w:pStyle w:val="TAL"/>
              <w:rPr>
                <w:sz w:val="16"/>
                <w:szCs w:val="16"/>
              </w:rPr>
            </w:pPr>
            <w:r>
              <w:rPr>
                <w:sz w:val="16"/>
                <w:szCs w:val="16"/>
              </w:rPr>
              <w:t>0023</w:t>
            </w:r>
          </w:p>
        </w:tc>
        <w:tc>
          <w:tcPr>
            <w:tcW w:w="425" w:type="dxa"/>
            <w:shd w:val="solid" w:color="FFFFFF" w:fill="auto"/>
          </w:tcPr>
          <w:p w14:paraId="2AFF1C1F" w14:textId="77777777" w:rsidR="004A1788" w:rsidRDefault="004A1788" w:rsidP="00C72833">
            <w:pPr>
              <w:pStyle w:val="TAR"/>
              <w:rPr>
                <w:sz w:val="16"/>
                <w:szCs w:val="16"/>
              </w:rPr>
            </w:pPr>
            <w:r>
              <w:rPr>
                <w:sz w:val="16"/>
                <w:szCs w:val="16"/>
              </w:rPr>
              <w:t>2</w:t>
            </w:r>
          </w:p>
        </w:tc>
        <w:tc>
          <w:tcPr>
            <w:tcW w:w="425" w:type="dxa"/>
            <w:shd w:val="solid" w:color="FFFFFF" w:fill="auto"/>
          </w:tcPr>
          <w:p w14:paraId="17E6AE1A" w14:textId="77777777" w:rsidR="004A1788" w:rsidRDefault="004A1788" w:rsidP="00C72833">
            <w:pPr>
              <w:pStyle w:val="TAC"/>
              <w:rPr>
                <w:sz w:val="16"/>
                <w:szCs w:val="16"/>
              </w:rPr>
            </w:pPr>
            <w:r>
              <w:rPr>
                <w:sz w:val="16"/>
                <w:szCs w:val="16"/>
              </w:rPr>
              <w:t>F</w:t>
            </w:r>
          </w:p>
        </w:tc>
        <w:tc>
          <w:tcPr>
            <w:tcW w:w="4962" w:type="dxa"/>
            <w:shd w:val="solid" w:color="FFFFFF" w:fill="auto"/>
          </w:tcPr>
          <w:p w14:paraId="07B1D0F3" w14:textId="77777777" w:rsidR="004A1788" w:rsidRDefault="004A1788" w:rsidP="00E26098">
            <w:pPr>
              <w:pStyle w:val="TAL"/>
              <w:rPr>
                <w:sz w:val="16"/>
                <w:szCs w:val="16"/>
              </w:rPr>
            </w:pPr>
            <w:r>
              <w:rPr>
                <w:sz w:val="16"/>
                <w:szCs w:val="16"/>
              </w:rPr>
              <w:t xml:space="preserve">Corrections to Annex F </w:t>
            </w:r>
            <w:proofErr w:type="spellStart"/>
            <w:r>
              <w:rPr>
                <w:sz w:val="16"/>
                <w:szCs w:val="16"/>
              </w:rPr>
              <w:t>MCVideo</w:t>
            </w:r>
            <w:proofErr w:type="spellEnd"/>
            <w:r>
              <w:rPr>
                <w:sz w:val="16"/>
                <w:szCs w:val="16"/>
              </w:rPr>
              <w:t xml:space="preserve"> XML schemas</w:t>
            </w:r>
          </w:p>
        </w:tc>
        <w:tc>
          <w:tcPr>
            <w:tcW w:w="708" w:type="dxa"/>
            <w:shd w:val="solid" w:color="FFFFFF" w:fill="auto"/>
          </w:tcPr>
          <w:p w14:paraId="4BA9A1EA" w14:textId="77777777" w:rsidR="004A1788" w:rsidRDefault="004A1788" w:rsidP="004B2E76">
            <w:pPr>
              <w:pStyle w:val="TAC"/>
              <w:rPr>
                <w:sz w:val="16"/>
                <w:szCs w:val="16"/>
              </w:rPr>
            </w:pPr>
            <w:r>
              <w:rPr>
                <w:sz w:val="16"/>
                <w:szCs w:val="16"/>
              </w:rPr>
              <w:t>14.2.0</w:t>
            </w:r>
          </w:p>
        </w:tc>
      </w:tr>
      <w:tr w:rsidR="004A1788" w14:paraId="685D234D" w14:textId="77777777" w:rsidTr="00131CBE">
        <w:tc>
          <w:tcPr>
            <w:tcW w:w="800" w:type="dxa"/>
            <w:shd w:val="solid" w:color="FFFFFF" w:fill="auto"/>
          </w:tcPr>
          <w:p w14:paraId="5BDF1BAF" w14:textId="77777777" w:rsidR="004A1788" w:rsidRDefault="004A1788" w:rsidP="00C72833">
            <w:pPr>
              <w:pStyle w:val="TAC"/>
              <w:rPr>
                <w:sz w:val="16"/>
                <w:szCs w:val="16"/>
              </w:rPr>
            </w:pPr>
            <w:r>
              <w:rPr>
                <w:sz w:val="16"/>
                <w:szCs w:val="16"/>
              </w:rPr>
              <w:t>2017-12</w:t>
            </w:r>
          </w:p>
        </w:tc>
        <w:tc>
          <w:tcPr>
            <w:tcW w:w="800" w:type="dxa"/>
            <w:shd w:val="solid" w:color="FFFFFF" w:fill="auto"/>
          </w:tcPr>
          <w:p w14:paraId="1935E856" w14:textId="77777777" w:rsidR="004A1788" w:rsidRDefault="004A1788" w:rsidP="00C72833">
            <w:pPr>
              <w:pStyle w:val="TAC"/>
              <w:rPr>
                <w:sz w:val="16"/>
                <w:szCs w:val="16"/>
              </w:rPr>
            </w:pPr>
            <w:r>
              <w:rPr>
                <w:sz w:val="16"/>
                <w:szCs w:val="16"/>
              </w:rPr>
              <w:t>CT-78</w:t>
            </w:r>
          </w:p>
        </w:tc>
        <w:tc>
          <w:tcPr>
            <w:tcW w:w="1094" w:type="dxa"/>
            <w:shd w:val="solid" w:color="FFFFFF" w:fill="auto"/>
          </w:tcPr>
          <w:p w14:paraId="441EE3F7" w14:textId="77777777" w:rsidR="004A1788" w:rsidRDefault="004A1788" w:rsidP="00C72833">
            <w:pPr>
              <w:pStyle w:val="TAC"/>
              <w:rPr>
                <w:sz w:val="16"/>
                <w:szCs w:val="16"/>
              </w:rPr>
            </w:pPr>
            <w:r>
              <w:rPr>
                <w:sz w:val="16"/>
                <w:szCs w:val="16"/>
              </w:rPr>
              <w:t>CP-173065</w:t>
            </w:r>
          </w:p>
        </w:tc>
        <w:tc>
          <w:tcPr>
            <w:tcW w:w="500" w:type="dxa"/>
            <w:shd w:val="solid" w:color="FFFFFF" w:fill="auto"/>
          </w:tcPr>
          <w:p w14:paraId="701C4176" w14:textId="77777777" w:rsidR="004A1788" w:rsidRDefault="004A1788" w:rsidP="00C72833">
            <w:pPr>
              <w:pStyle w:val="TAL"/>
              <w:rPr>
                <w:sz w:val="16"/>
                <w:szCs w:val="16"/>
              </w:rPr>
            </w:pPr>
            <w:r>
              <w:rPr>
                <w:sz w:val="16"/>
                <w:szCs w:val="16"/>
              </w:rPr>
              <w:t>0025</w:t>
            </w:r>
          </w:p>
        </w:tc>
        <w:tc>
          <w:tcPr>
            <w:tcW w:w="425" w:type="dxa"/>
            <w:shd w:val="solid" w:color="FFFFFF" w:fill="auto"/>
          </w:tcPr>
          <w:p w14:paraId="070837B1" w14:textId="77777777" w:rsidR="004A1788" w:rsidRDefault="004A1788" w:rsidP="00C72833">
            <w:pPr>
              <w:pStyle w:val="TAR"/>
              <w:rPr>
                <w:sz w:val="16"/>
                <w:szCs w:val="16"/>
              </w:rPr>
            </w:pPr>
          </w:p>
        </w:tc>
        <w:tc>
          <w:tcPr>
            <w:tcW w:w="425" w:type="dxa"/>
            <w:shd w:val="solid" w:color="FFFFFF" w:fill="auto"/>
          </w:tcPr>
          <w:p w14:paraId="614D4376" w14:textId="77777777" w:rsidR="004A1788" w:rsidRDefault="004A1788" w:rsidP="00C72833">
            <w:pPr>
              <w:pStyle w:val="TAC"/>
              <w:rPr>
                <w:sz w:val="16"/>
                <w:szCs w:val="16"/>
              </w:rPr>
            </w:pPr>
            <w:r>
              <w:rPr>
                <w:sz w:val="16"/>
                <w:szCs w:val="16"/>
              </w:rPr>
              <w:t>F</w:t>
            </w:r>
          </w:p>
        </w:tc>
        <w:tc>
          <w:tcPr>
            <w:tcW w:w="4962" w:type="dxa"/>
            <w:shd w:val="solid" w:color="FFFFFF" w:fill="auto"/>
          </w:tcPr>
          <w:p w14:paraId="6C21EE9D" w14:textId="77777777" w:rsidR="004A1788" w:rsidRDefault="004A1788" w:rsidP="00E26098">
            <w:pPr>
              <w:pStyle w:val="TAL"/>
              <w:rPr>
                <w:sz w:val="16"/>
                <w:szCs w:val="16"/>
              </w:rPr>
            </w:pPr>
            <w:r>
              <w:rPr>
                <w:sz w:val="16"/>
                <w:szCs w:val="16"/>
              </w:rPr>
              <w:t>Corrections to Annex G on emergency states</w:t>
            </w:r>
          </w:p>
        </w:tc>
        <w:tc>
          <w:tcPr>
            <w:tcW w:w="708" w:type="dxa"/>
            <w:shd w:val="solid" w:color="FFFFFF" w:fill="auto"/>
          </w:tcPr>
          <w:p w14:paraId="6CCBFAB0" w14:textId="77777777" w:rsidR="004A1788" w:rsidRDefault="004A1788" w:rsidP="004B2E76">
            <w:pPr>
              <w:pStyle w:val="TAC"/>
              <w:rPr>
                <w:sz w:val="16"/>
                <w:szCs w:val="16"/>
              </w:rPr>
            </w:pPr>
            <w:r>
              <w:rPr>
                <w:sz w:val="16"/>
                <w:szCs w:val="16"/>
              </w:rPr>
              <w:t>14.2.0</w:t>
            </w:r>
          </w:p>
        </w:tc>
      </w:tr>
      <w:tr w:rsidR="004A1788" w14:paraId="1F9A4033" w14:textId="77777777" w:rsidTr="00131CBE">
        <w:tc>
          <w:tcPr>
            <w:tcW w:w="800" w:type="dxa"/>
            <w:shd w:val="solid" w:color="FFFFFF" w:fill="auto"/>
          </w:tcPr>
          <w:p w14:paraId="58203A6E" w14:textId="77777777" w:rsidR="004A1788" w:rsidRDefault="004A1788" w:rsidP="00C72833">
            <w:pPr>
              <w:pStyle w:val="TAC"/>
              <w:rPr>
                <w:sz w:val="16"/>
                <w:szCs w:val="16"/>
              </w:rPr>
            </w:pPr>
            <w:r>
              <w:rPr>
                <w:sz w:val="16"/>
                <w:szCs w:val="16"/>
              </w:rPr>
              <w:t>2017-12</w:t>
            </w:r>
          </w:p>
        </w:tc>
        <w:tc>
          <w:tcPr>
            <w:tcW w:w="800" w:type="dxa"/>
            <w:shd w:val="solid" w:color="FFFFFF" w:fill="auto"/>
          </w:tcPr>
          <w:p w14:paraId="676E78A8" w14:textId="77777777" w:rsidR="004A1788" w:rsidRDefault="004A1788" w:rsidP="00C72833">
            <w:pPr>
              <w:pStyle w:val="TAC"/>
              <w:rPr>
                <w:sz w:val="16"/>
                <w:szCs w:val="16"/>
              </w:rPr>
            </w:pPr>
            <w:r>
              <w:rPr>
                <w:sz w:val="16"/>
                <w:szCs w:val="16"/>
              </w:rPr>
              <w:t>CT-78</w:t>
            </w:r>
          </w:p>
        </w:tc>
        <w:tc>
          <w:tcPr>
            <w:tcW w:w="1094" w:type="dxa"/>
            <w:shd w:val="solid" w:color="FFFFFF" w:fill="auto"/>
          </w:tcPr>
          <w:p w14:paraId="1417B80D" w14:textId="77777777" w:rsidR="004A1788" w:rsidRDefault="004A1788" w:rsidP="00C72833">
            <w:pPr>
              <w:pStyle w:val="TAC"/>
              <w:rPr>
                <w:sz w:val="16"/>
                <w:szCs w:val="16"/>
              </w:rPr>
            </w:pPr>
            <w:r>
              <w:rPr>
                <w:sz w:val="16"/>
                <w:szCs w:val="16"/>
              </w:rPr>
              <w:t>CP-173065</w:t>
            </w:r>
          </w:p>
        </w:tc>
        <w:tc>
          <w:tcPr>
            <w:tcW w:w="500" w:type="dxa"/>
            <w:shd w:val="solid" w:color="FFFFFF" w:fill="auto"/>
          </w:tcPr>
          <w:p w14:paraId="6CFC773A" w14:textId="77777777" w:rsidR="004A1788" w:rsidRDefault="004A1788" w:rsidP="00C72833">
            <w:pPr>
              <w:pStyle w:val="TAL"/>
              <w:rPr>
                <w:sz w:val="16"/>
                <w:szCs w:val="16"/>
              </w:rPr>
            </w:pPr>
            <w:r>
              <w:rPr>
                <w:sz w:val="16"/>
                <w:szCs w:val="16"/>
              </w:rPr>
              <w:t>0026</w:t>
            </w:r>
          </w:p>
        </w:tc>
        <w:tc>
          <w:tcPr>
            <w:tcW w:w="425" w:type="dxa"/>
            <w:shd w:val="solid" w:color="FFFFFF" w:fill="auto"/>
          </w:tcPr>
          <w:p w14:paraId="2C76E83A" w14:textId="77777777" w:rsidR="004A1788" w:rsidRDefault="004A1788" w:rsidP="00C72833">
            <w:pPr>
              <w:pStyle w:val="TAR"/>
              <w:rPr>
                <w:sz w:val="16"/>
                <w:szCs w:val="16"/>
              </w:rPr>
            </w:pPr>
          </w:p>
        </w:tc>
        <w:tc>
          <w:tcPr>
            <w:tcW w:w="425" w:type="dxa"/>
            <w:shd w:val="solid" w:color="FFFFFF" w:fill="auto"/>
          </w:tcPr>
          <w:p w14:paraId="68B7D228" w14:textId="77777777" w:rsidR="004A1788" w:rsidRDefault="004A1788" w:rsidP="00C72833">
            <w:pPr>
              <w:pStyle w:val="TAC"/>
              <w:rPr>
                <w:sz w:val="16"/>
                <w:szCs w:val="16"/>
              </w:rPr>
            </w:pPr>
            <w:r>
              <w:rPr>
                <w:sz w:val="16"/>
                <w:szCs w:val="16"/>
              </w:rPr>
              <w:t>F</w:t>
            </w:r>
          </w:p>
        </w:tc>
        <w:tc>
          <w:tcPr>
            <w:tcW w:w="4962" w:type="dxa"/>
            <w:shd w:val="solid" w:color="FFFFFF" w:fill="auto"/>
          </w:tcPr>
          <w:p w14:paraId="6F06479B" w14:textId="77777777" w:rsidR="004A1788" w:rsidRDefault="004A1788" w:rsidP="00E26098">
            <w:pPr>
              <w:pStyle w:val="TAL"/>
              <w:rPr>
                <w:sz w:val="16"/>
                <w:szCs w:val="16"/>
              </w:rPr>
            </w:pPr>
            <w:r>
              <w:rPr>
                <w:sz w:val="16"/>
                <w:szCs w:val="16"/>
              </w:rPr>
              <w:t>Corrections to Annex H on routing considerations for private call</w:t>
            </w:r>
          </w:p>
        </w:tc>
        <w:tc>
          <w:tcPr>
            <w:tcW w:w="708" w:type="dxa"/>
            <w:shd w:val="solid" w:color="FFFFFF" w:fill="auto"/>
          </w:tcPr>
          <w:p w14:paraId="5EF607E8" w14:textId="77777777" w:rsidR="004A1788" w:rsidRDefault="004A1788" w:rsidP="004B2E76">
            <w:pPr>
              <w:pStyle w:val="TAC"/>
              <w:rPr>
                <w:sz w:val="16"/>
                <w:szCs w:val="16"/>
              </w:rPr>
            </w:pPr>
            <w:r>
              <w:rPr>
                <w:sz w:val="16"/>
                <w:szCs w:val="16"/>
              </w:rPr>
              <w:t>14.2.0</w:t>
            </w:r>
          </w:p>
        </w:tc>
      </w:tr>
      <w:tr w:rsidR="004A1788" w14:paraId="0F50D64E" w14:textId="77777777" w:rsidTr="00131CBE">
        <w:tc>
          <w:tcPr>
            <w:tcW w:w="800" w:type="dxa"/>
            <w:shd w:val="solid" w:color="FFFFFF" w:fill="auto"/>
          </w:tcPr>
          <w:p w14:paraId="7B9DB419" w14:textId="77777777" w:rsidR="004A1788" w:rsidRDefault="004A1788" w:rsidP="00C72833">
            <w:pPr>
              <w:pStyle w:val="TAC"/>
              <w:rPr>
                <w:sz w:val="16"/>
                <w:szCs w:val="16"/>
              </w:rPr>
            </w:pPr>
            <w:r>
              <w:rPr>
                <w:sz w:val="16"/>
                <w:szCs w:val="16"/>
              </w:rPr>
              <w:t>2017-12</w:t>
            </w:r>
          </w:p>
        </w:tc>
        <w:tc>
          <w:tcPr>
            <w:tcW w:w="800" w:type="dxa"/>
            <w:shd w:val="solid" w:color="FFFFFF" w:fill="auto"/>
          </w:tcPr>
          <w:p w14:paraId="6C131F89" w14:textId="77777777" w:rsidR="004A1788" w:rsidRDefault="004A1788" w:rsidP="00C72833">
            <w:pPr>
              <w:pStyle w:val="TAC"/>
              <w:rPr>
                <w:sz w:val="16"/>
                <w:szCs w:val="16"/>
              </w:rPr>
            </w:pPr>
            <w:r>
              <w:rPr>
                <w:sz w:val="16"/>
                <w:szCs w:val="16"/>
              </w:rPr>
              <w:t>CT-78</w:t>
            </w:r>
          </w:p>
        </w:tc>
        <w:tc>
          <w:tcPr>
            <w:tcW w:w="1094" w:type="dxa"/>
            <w:shd w:val="solid" w:color="FFFFFF" w:fill="auto"/>
          </w:tcPr>
          <w:p w14:paraId="34ADBFBC" w14:textId="77777777" w:rsidR="004A1788" w:rsidRDefault="004A1788" w:rsidP="00C72833">
            <w:pPr>
              <w:pStyle w:val="TAC"/>
              <w:rPr>
                <w:sz w:val="16"/>
                <w:szCs w:val="16"/>
              </w:rPr>
            </w:pPr>
            <w:r>
              <w:rPr>
                <w:sz w:val="16"/>
                <w:szCs w:val="16"/>
              </w:rPr>
              <w:t>CP-173065</w:t>
            </w:r>
          </w:p>
        </w:tc>
        <w:tc>
          <w:tcPr>
            <w:tcW w:w="500" w:type="dxa"/>
            <w:shd w:val="solid" w:color="FFFFFF" w:fill="auto"/>
          </w:tcPr>
          <w:p w14:paraId="08A1579B" w14:textId="77777777" w:rsidR="004A1788" w:rsidRDefault="004A1788" w:rsidP="00C72833">
            <w:pPr>
              <w:pStyle w:val="TAL"/>
              <w:rPr>
                <w:sz w:val="16"/>
                <w:szCs w:val="16"/>
              </w:rPr>
            </w:pPr>
            <w:r>
              <w:rPr>
                <w:sz w:val="16"/>
                <w:szCs w:val="16"/>
              </w:rPr>
              <w:t>0027</w:t>
            </w:r>
          </w:p>
        </w:tc>
        <w:tc>
          <w:tcPr>
            <w:tcW w:w="425" w:type="dxa"/>
            <w:shd w:val="solid" w:color="FFFFFF" w:fill="auto"/>
          </w:tcPr>
          <w:p w14:paraId="30AA93A6" w14:textId="77777777" w:rsidR="004A1788" w:rsidRDefault="004A1788" w:rsidP="00C72833">
            <w:pPr>
              <w:pStyle w:val="TAR"/>
              <w:rPr>
                <w:sz w:val="16"/>
                <w:szCs w:val="16"/>
              </w:rPr>
            </w:pPr>
            <w:r>
              <w:rPr>
                <w:sz w:val="16"/>
                <w:szCs w:val="16"/>
              </w:rPr>
              <w:t>1</w:t>
            </w:r>
          </w:p>
        </w:tc>
        <w:tc>
          <w:tcPr>
            <w:tcW w:w="425" w:type="dxa"/>
            <w:shd w:val="solid" w:color="FFFFFF" w:fill="auto"/>
          </w:tcPr>
          <w:p w14:paraId="1AEF25F1" w14:textId="77777777" w:rsidR="004A1788" w:rsidRDefault="004A1788" w:rsidP="00C72833">
            <w:pPr>
              <w:pStyle w:val="TAC"/>
              <w:rPr>
                <w:sz w:val="16"/>
                <w:szCs w:val="16"/>
              </w:rPr>
            </w:pPr>
            <w:r>
              <w:rPr>
                <w:sz w:val="16"/>
                <w:szCs w:val="16"/>
              </w:rPr>
              <w:t>F</w:t>
            </w:r>
          </w:p>
        </w:tc>
        <w:tc>
          <w:tcPr>
            <w:tcW w:w="4962" w:type="dxa"/>
            <w:shd w:val="solid" w:color="FFFFFF" w:fill="auto"/>
          </w:tcPr>
          <w:p w14:paraId="638F51D6" w14:textId="77777777" w:rsidR="004A1788" w:rsidRDefault="004A1788" w:rsidP="00E26098">
            <w:pPr>
              <w:pStyle w:val="TAL"/>
              <w:rPr>
                <w:sz w:val="16"/>
                <w:szCs w:val="16"/>
              </w:rPr>
            </w:pPr>
            <w:r>
              <w:rPr>
                <w:sz w:val="16"/>
                <w:szCs w:val="16"/>
              </w:rPr>
              <w:t xml:space="preserve">Proposal for </w:t>
            </w:r>
            <w:proofErr w:type="spellStart"/>
            <w:r>
              <w:rPr>
                <w:sz w:val="16"/>
                <w:szCs w:val="16"/>
              </w:rPr>
              <w:t>MCVideo</w:t>
            </w:r>
            <w:proofErr w:type="spellEnd"/>
            <w:r>
              <w:rPr>
                <w:sz w:val="16"/>
                <w:szCs w:val="16"/>
              </w:rPr>
              <w:t xml:space="preserve"> Info package</w:t>
            </w:r>
          </w:p>
        </w:tc>
        <w:tc>
          <w:tcPr>
            <w:tcW w:w="708" w:type="dxa"/>
            <w:shd w:val="solid" w:color="FFFFFF" w:fill="auto"/>
          </w:tcPr>
          <w:p w14:paraId="0C435CEE" w14:textId="77777777" w:rsidR="004A1788" w:rsidRDefault="004A1788" w:rsidP="004B2E76">
            <w:pPr>
              <w:pStyle w:val="TAC"/>
              <w:rPr>
                <w:sz w:val="16"/>
                <w:szCs w:val="16"/>
              </w:rPr>
            </w:pPr>
            <w:r>
              <w:rPr>
                <w:sz w:val="16"/>
                <w:szCs w:val="16"/>
              </w:rPr>
              <w:t>14.2.0</w:t>
            </w:r>
          </w:p>
        </w:tc>
      </w:tr>
      <w:tr w:rsidR="004A1788" w14:paraId="16D87C37" w14:textId="77777777" w:rsidTr="00131CBE">
        <w:tc>
          <w:tcPr>
            <w:tcW w:w="800" w:type="dxa"/>
            <w:shd w:val="solid" w:color="FFFFFF" w:fill="auto"/>
          </w:tcPr>
          <w:p w14:paraId="2B3A1886" w14:textId="77777777" w:rsidR="004A1788" w:rsidRDefault="004A1788" w:rsidP="00C72833">
            <w:pPr>
              <w:pStyle w:val="TAC"/>
              <w:rPr>
                <w:sz w:val="16"/>
                <w:szCs w:val="16"/>
              </w:rPr>
            </w:pPr>
            <w:r>
              <w:rPr>
                <w:sz w:val="16"/>
                <w:szCs w:val="16"/>
              </w:rPr>
              <w:t>2017-12</w:t>
            </w:r>
          </w:p>
        </w:tc>
        <w:tc>
          <w:tcPr>
            <w:tcW w:w="800" w:type="dxa"/>
            <w:shd w:val="solid" w:color="FFFFFF" w:fill="auto"/>
          </w:tcPr>
          <w:p w14:paraId="6ECB8A45" w14:textId="77777777" w:rsidR="004A1788" w:rsidRDefault="004A1788" w:rsidP="00C72833">
            <w:pPr>
              <w:pStyle w:val="TAC"/>
              <w:rPr>
                <w:sz w:val="16"/>
                <w:szCs w:val="16"/>
              </w:rPr>
            </w:pPr>
            <w:r>
              <w:rPr>
                <w:sz w:val="16"/>
                <w:szCs w:val="16"/>
              </w:rPr>
              <w:t>CT-78</w:t>
            </w:r>
          </w:p>
        </w:tc>
        <w:tc>
          <w:tcPr>
            <w:tcW w:w="1094" w:type="dxa"/>
            <w:shd w:val="solid" w:color="FFFFFF" w:fill="auto"/>
          </w:tcPr>
          <w:p w14:paraId="11845EBF" w14:textId="77777777" w:rsidR="004A1788" w:rsidRDefault="004A1788" w:rsidP="00C72833">
            <w:pPr>
              <w:pStyle w:val="TAC"/>
              <w:rPr>
                <w:sz w:val="16"/>
                <w:szCs w:val="16"/>
              </w:rPr>
            </w:pPr>
            <w:r>
              <w:rPr>
                <w:sz w:val="16"/>
                <w:szCs w:val="16"/>
              </w:rPr>
              <w:t>CP-173065</w:t>
            </w:r>
          </w:p>
        </w:tc>
        <w:tc>
          <w:tcPr>
            <w:tcW w:w="500" w:type="dxa"/>
            <w:shd w:val="solid" w:color="FFFFFF" w:fill="auto"/>
          </w:tcPr>
          <w:p w14:paraId="1E338B99" w14:textId="77777777" w:rsidR="004A1788" w:rsidRDefault="004A1788" w:rsidP="00C72833">
            <w:pPr>
              <w:pStyle w:val="TAL"/>
              <w:rPr>
                <w:sz w:val="16"/>
                <w:szCs w:val="16"/>
              </w:rPr>
            </w:pPr>
            <w:r>
              <w:rPr>
                <w:sz w:val="16"/>
                <w:szCs w:val="16"/>
              </w:rPr>
              <w:t>0028</w:t>
            </w:r>
          </w:p>
        </w:tc>
        <w:tc>
          <w:tcPr>
            <w:tcW w:w="425" w:type="dxa"/>
            <w:shd w:val="solid" w:color="FFFFFF" w:fill="auto"/>
          </w:tcPr>
          <w:p w14:paraId="3A7F27A0" w14:textId="77777777" w:rsidR="004A1788" w:rsidRDefault="004A1788" w:rsidP="00C72833">
            <w:pPr>
              <w:pStyle w:val="TAR"/>
              <w:rPr>
                <w:sz w:val="16"/>
                <w:szCs w:val="16"/>
              </w:rPr>
            </w:pPr>
            <w:r>
              <w:rPr>
                <w:sz w:val="16"/>
                <w:szCs w:val="16"/>
              </w:rPr>
              <w:t>1</w:t>
            </w:r>
          </w:p>
        </w:tc>
        <w:tc>
          <w:tcPr>
            <w:tcW w:w="425" w:type="dxa"/>
            <w:shd w:val="solid" w:color="FFFFFF" w:fill="auto"/>
          </w:tcPr>
          <w:p w14:paraId="3B20040F" w14:textId="77777777" w:rsidR="004A1788" w:rsidRDefault="004A1788" w:rsidP="00C72833">
            <w:pPr>
              <w:pStyle w:val="TAC"/>
              <w:rPr>
                <w:sz w:val="16"/>
                <w:szCs w:val="16"/>
              </w:rPr>
            </w:pPr>
            <w:r>
              <w:rPr>
                <w:sz w:val="16"/>
                <w:szCs w:val="16"/>
              </w:rPr>
              <w:t>F</w:t>
            </w:r>
          </w:p>
        </w:tc>
        <w:tc>
          <w:tcPr>
            <w:tcW w:w="4962" w:type="dxa"/>
            <w:shd w:val="solid" w:color="FFFFFF" w:fill="auto"/>
          </w:tcPr>
          <w:p w14:paraId="5648929B" w14:textId="77777777" w:rsidR="004A1788" w:rsidRDefault="004A1788" w:rsidP="00E26098">
            <w:pPr>
              <w:pStyle w:val="TAL"/>
              <w:rPr>
                <w:sz w:val="16"/>
                <w:szCs w:val="16"/>
              </w:rPr>
            </w:pPr>
            <w:r>
              <w:rPr>
                <w:sz w:val="16"/>
                <w:szCs w:val="16"/>
              </w:rPr>
              <w:t xml:space="preserve">Corrections of group call state names for </w:t>
            </w:r>
            <w:proofErr w:type="spellStart"/>
            <w:r>
              <w:rPr>
                <w:sz w:val="16"/>
                <w:szCs w:val="16"/>
              </w:rPr>
              <w:t>MCVideo</w:t>
            </w:r>
            <w:proofErr w:type="spellEnd"/>
          </w:p>
        </w:tc>
        <w:tc>
          <w:tcPr>
            <w:tcW w:w="708" w:type="dxa"/>
            <w:shd w:val="solid" w:color="FFFFFF" w:fill="auto"/>
          </w:tcPr>
          <w:p w14:paraId="392D3860" w14:textId="77777777" w:rsidR="004A1788" w:rsidRDefault="004A1788" w:rsidP="004B2E76">
            <w:pPr>
              <w:pStyle w:val="TAC"/>
              <w:rPr>
                <w:sz w:val="16"/>
                <w:szCs w:val="16"/>
              </w:rPr>
            </w:pPr>
            <w:r>
              <w:rPr>
                <w:sz w:val="16"/>
                <w:szCs w:val="16"/>
              </w:rPr>
              <w:t>14.2.0</w:t>
            </w:r>
          </w:p>
        </w:tc>
      </w:tr>
      <w:tr w:rsidR="004A1788" w14:paraId="4C866A92" w14:textId="77777777" w:rsidTr="00131CBE">
        <w:tc>
          <w:tcPr>
            <w:tcW w:w="800" w:type="dxa"/>
            <w:shd w:val="solid" w:color="FFFFFF" w:fill="auto"/>
          </w:tcPr>
          <w:p w14:paraId="0A220C72" w14:textId="77777777" w:rsidR="004A1788" w:rsidRDefault="004A1788" w:rsidP="00C72833">
            <w:pPr>
              <w:pStyle w:val="TAC"/>
              <w:rPr>
                <w:sz w:val="16"/>
                <w:szCs w:val="16"/>
              </w:rPr>
            </w:pPr>
            <w:r>
              <w:rPr>
                <w:sz w:val="16"/>
                <w:szCs w:val="16"/>
              </w:rPr>
              <w:t>2017-12</w:t>
            </w:r>
          </w:p>
        </w:tc>
        <w:tc>
          <w:tcPr>
            <w:tcW w:w="800" w:type="dxa"/>
            <w:shd w:val="solid" w:color="FFFFFF" w:fill="auto"/>
          </w:tcPr>
          <w:p w14:paraId="5744294F" w14:textId="77777777" w:rsidR="004A1788" w:rsidRDefault="004A1788" w:rsidP="00C72833">
            <w:pPr>
              <w:pStyle w:val="TAC"/>
              <w:rPr>
                <w:sz w:val="16"/>
                <w:szCs w:val="16"/>
              </w:rPr>
            </w:pPr>
            <w:r>
              <w:rPr>
                <w:sz w:val="16"/>
                <w:szCs w:val="16"/>
              </w:rPr>
              <w:t>CT-78</w:t>
            </w:r>
          </w:p>
        </w:tc>
        <w:tc>
          <w:tcPr>
            <w:tcW w:w="1094" w:type="dxa"/>
            <w:shd w:val="solid" w:color="FFFFFF" w:fill="auto"/>
          </w:tcPr>
          <w:p w14:paraId="6CF1A8DE" w14:textId="77777777" w:rsidR="004A1788" w:rsidRDefault="004A1788" w:rsidP="00C72833">
            <w:pPr>
              <w:pStyle w:val="TAC"/>
              <w:rPr>
                <w:sz w:val="16"/>
                <w:szCs w:val="16"/>
              </w:rPr>
            </w:pPr>
            <w:r>
              <w:rPr>
                <w:sz w:val="16"/>
                <w:szCs w:val="16"/>
              </w:rPr>
              <w:t>CP-173065</w:t>
            </w:r>
          </w:p>
        </w:tc>
        <w:tc>
          <w:tcPr>
            <w:tcW w:w="500" w:type="dxa"/>
            <w:shd w:val="solid" w:color="FFFFFF" w:fill="auto"/>
          </w:tcPr>
          <w:p w14:paraId="0DE83F71" w14:textId="77777777" w:rsidR="004A1788" w:rsidRDefault="004A1788" w:rsidP="00C72833">
            <w:pPr>
              <w:pStyle w:val="TAL"/>
              <w:rPr>
                <w:sz w:val="16"/>
                <w:szCs w:val="16"/>
              </w:rPr>
            </w:pPr>
            <w:r>
              <w:rPr>
                <w:sz w:val="16"/>
                <w:szCs w:val="16"/>
              </w:rPr>
              <w:t>0029</w:t>
            </w:r>
          </w:p>
        </w:tc>
        <w:tc>
          <w:tcPr>
            <w:tcW w:w="425" w:type="dxa"/>
            <w:shd w:val="solid" w:color="FFFFFF" w:fill="auto"/>
          </w:tcPr>
          <w:p w14:paraId="21D69005" w14:textId="77777777" w:rsidR="004A1788" w:rsidRDefault="004A1788" w:rsidP="00C72833">
            <w:pPr>
              <w:pStyle w:val="TAR"/>
              <w:rPr>
                <w:sz w:val="16"/>
                <w:szCs w:val="16"/>
              </w:rPr>
            </w:pPr>
          </w:p>
        </w:tc>
        <w:tc>
          <w:tcPr>
            <w:tcW w:w="425" w:type="dxa"/>
            <w:shd w:val="solid" w:color="FFFFFF" w:fill="auto"/>
          </w:tcPr>
          <w:p w14:paraId="3F5FCB9C" w14:textId="77777777" w:rsidR="004A1788" w:rsidRDefault="004A1788" w:rsidP="00C72833">
            <w:pPr>
              <w:pStyle w:val="TAC"/>
              <w:rPr>
                <w:sz w:val="16"/>
                <w:szCs w:val="16"/>
              </w:rPr>
            </w:pPr>
            <w:r>
              <w:rPr>
                <w:sz w:val="16"/>
                <w:szCs w:val="16"/>
              </w:rPr>
              <w:t>F</w:t>
            </w:r>
          </w:p>
        </w:tc>
        <w:tc>
          <w:tcPr>
            <w:tcW w:w="4962" w:type="dxa"/>
            <w:shd w:val="solid" w:color="FFFFFF" w:fill="auto"/>
          </w:tcPr>
          <w:p w14:paraId="5912F790" w14:textId="77777777" w:rsidR="004A1788" w:rsidRDefault="004A1788" w:rsidP="00E26098">
            <w:pPr>
              <w:pStyle w:val="TAL"/>
              <w:rPr>
                <w:sz w:val="16"/>
                <w:szCs w:val="16"/>
              </w:rPr>
            </w:pPr>
            <w:r>
              <w:rPr>
                <w:sz w:val="16"/>
                <w:szCs w:val="16"/>
              </w:rPr>
              <w:t xml:space="preserve">Corrections related to the use of </w:t>
            </w:r>
            <w:proofErr w:type="spellStart"/>
            <w:r>
              <w:rPr>
                <w:sz w:val="16"/>
                <w:szCs w:val="16"/>
              </w:rPr>
              <w:t>MCVideo</w:t>
            </w:r>
            <w:proofErr w:type="spellEnd"/>
            <w:r>
              <w:rPr>
                <w:sz w:val="16"/>
                <w:szCs w:val="16"/>
              </w:rPr>
              <w:t xml:space="preserve"> video media</w:t>
            </w:r>
          </w:p>
        </w:tc>
        <w:tc>
          <w:tcPr>
            <w:tcW w:w="708" w:type="dxa"/>
            <w:shd w:val="solid" w:color="FFFFFF" w:fill="auto"/>
          </w:tcPr>
          <w:p w14:paraId="47B02BA0" w14:textId="77777777" w:rsidR="004A1788" w:rsidRDefault="004A1788" w:rsidP="004B2E76">
            <w:pPr>
              <w:pStyle w:val="TAC"/>
              <w:rPr>
                <w:sz w:val="16"/>
                <w:szCs w:val="16"/>
              </w:rPr>
            </w:pPr>
            <w:r>
              <w:rPr>
                <w:sz w:val="16"/>
                <w:szCs w:val="16"/>
              </w:rPr>
              <w:t>14.2.0</w:t>
            </w:r>
          </w:p>
        </w:tc>
      </w:tr>
      <w:tr w:rsidR="004A1788" w14:paraId="58BAAA09" w14:textId="77777777" w:rsidTr="00131CBE">
        <w:tc>
          <w:tcPr>
            <w:tcW w:w="800" w:type="dxa"/>
            <w:shd w:val="solid" w:color="FFFFFF" w:fill="auto"/>
          </w:tcPr>
          <w:p w14:paraId="5BB34DE3" w14:textId="77777777" w:rsidR="004A1788" w:rsidRDefault="004A1788" w:rsidP="00C72833">
            <w:pPr>
              <w:pStyle w:val="TAC"/>
              <w:rPr>
                <w:sz w:val="16"/>
                <w:szCs w:val="16"/>
              </w:rPr>
            </w:pPr>
            <w:r>
              <w:rPr>
                <w:sz w:val="16"/>
                <w:szCs w:val="16"/>
              </w:rPr>
              <w:t>2017-12</w:t>
            </w:r>
          </w:p>
        </w:tc>
        <w:tc>
          <w:tcPr>
            <w:tcW w:w="800" w:type="dxa"/>
            <w:shd w:val="solid" w:color="FFFFFF" w:fill="auto"/>
          </w:tcPr>
          <w:p w14:paraId="08BFD80F" w14:textId="77777777" w:rsidR="004A1788" w:rsidRDefault="004A1788" w:rsidP="00C72833">
            <w:pPr>
              <w:pStyle w:val="TAC"/>
              <w:rPr>
                <w:sz w:val="16"/>
                <w:szCs w:val="16"/>
              </w:rPr>
            </w:pPr>
            <w:r>
              <w:rPr>
                <w:sz w:val="16"/>
                <w:szCs w:val="16"/>
              </w:rPr>
              <w:t>CT-78</w:t>
            </w:r>
          </w:p>
        </w:tc>
        <w:tc>
          <w:tcPr>
            <w:tcW w:w="1094" w:type="dxa"/>
            <w:shd w:val="solid" w:color="FFFFFF" w:fill="auto"/>
          </w:tcPr>
          <w:p w14:paraId="42D05BB7" w14:textId="77777777" w:rsidR="004A1788" w:rsidRDefault="004A1788" w:rsidP="00C72833">
            <w:pPr>
              <w:pStyle w:val="TAC"/>
              <w:rPr>
                <w:sz w:val="16"/>
                <w:szCs w:val="16"/>
              </w:rPr>
            </w:pPr>
            <w:r>
              <w:rPr>
                <w:sz w:val="16"/>
                <w:szCs w:val="16"/>
              </w:rPr>
              <w:t>CP-173065</w:t>
            </w:r>
          </w:p>
        </w:tc>
        <w:tc>
          <w:tcPr>
            <w:tcW w:w="500" w:type="dxa"/>
            <w:shd w:val="solid" w:color="FFFFFF" w:fill="auto"/>
          </w:tcPr>
          <w:p w14:paraId="4E5B5206" w14:textId="77777777" w:rsidR="004A1788" w:rsidRDefault="004A1788" w:rsidP="00C72833">
            <w:pPr>
              <w:pStyle w:val="TAL"/>
              <w:rPr>
                <w:sz w:val="16"/>
                <w:szCs w:val="16"/>
              </w:rPr>
            </w:pPr>
            <w:r>
              <w:rPr>
                <w:sz w:val="16"/>
                <w:szCs w:val="16"/>
              </w:rPr>
              <w:t>0030</w:t>
            </w:r>
          </w:p>
        </w:tc>
        <w:tc>
          <w:tcPr>
            <w:tcW w:w="425" w:type="dxa"/>
            <w:shd w:val="solid" w:color="FFFFFF" w:fill="auto"/>
          </w:tcPr>
          <w:p w14:paraId="20668227" w14:textId="77777777" w:rsidR="004A1788" w:rsidRDefault="004A1788" w:rsidP="00C72833">
            <w:pPr>
              <w:pStyle w:val="TAR"/>
              <w:rPr>
                <w:sz w:val="16"/>
                <w:szCs w:val="16"/>
              </w:rPr>
            </w:pPr>
          </w:p>
        </w:tc>
        <w:tc>
          <w:tcPr>
            <w:tcW w:w="425" w:type="dxa"/>
            <w:shd w:val="solid" w:color="FFFFFF" w:fill="auto"/>
          </w:tcPr>
          <w:p w14:paraId="179BE112" w14:textId="77777777" w:rsidR="004A1788" w:rsidRDefault="004A1788" w:rsidP="00C72833">
            <w:pPr>
              <w:pStyle w:val="TAC"/>
              <w:rPr>
                <w:sz w:val="16"/>
                <w:szCs w:val="16"/>
              </w:rPr>
            </w:pPr>
            <w:r>
              <w:rPr>
                <w:sz w:val="16"/>
                <w:szCs w:val="16"/>
              </w:rPr>
              <w:t>F</w:t>
            </w:r>
          </w:p>
        </w:tc>
        <w:tc>
          <w:tcPr>
            <w:tcW w:w="4962" w:type="dxa"/>
            <w:shd w:val="solid" w:color="FFFFFF" w:fill="auto"/>
          </w:tcPr>
          <w:p w14:paraId="52162D47" w14:textId="77777777" w:rsidR="004A1788" w:rsidRDefault="004A1788" w:rsidP="00E26098">
            <w:pPr>
              <w:pStyle w:val="TAL"/>
              <w:rPr>
                <w:sz w:val="16"/>
                <w:szCs w:val="16"/>
              </w:rPr>
            </w:pPr>
            <w:r>
              <w:rPr>
                <w:sz w:val="16"/>
                <w:szCs w:val="16"/>
              </w:rPr>
              <w:t xml:space="preserve">Addition of </w:t>
            </w:r>
            <w:proofErr w:type="spellStart"/>
            <w:r>
              <w:rPr>
                <w:sz w:val="16"/>
                <w:szCs w:val="16"/>
              </w:rPr>
              <w:t>MCVideo</w:t>
            </w:r>
            <w:proofErr w:type="spellEnd"/>
            <w:r>
              <w:rPr>
                <w:sz w:val="16"/>
                <w:szCs w:val="16"/>
              </w:rPr>
              <w:t xml:space="preserve"> Definitions and Abbreviations</w:t>
            </w:r>
          </w:p>
        </w:tc>
        <w:tc>
          <w:tcPr>
            <w:tcW w:w="708" w:type="dxa"/>
            <w:shd w:val="solid" w:color="FFFFFF" w:fill="auto"/>
          </w:tcPr>
          <w:p w14:paraId="37D3F068" w14:textId="77777777" w:rsidR="004A1788" w:rsidRDefault="004A1788" w:rsidP="004B2E76">
            <w:pPr>
              <w:pStyle w:val="TAC"/>
              <w:rPr>
                <w:sz w:val="16"/>
                <w:szCs w:val="16"/>
              </w:rPr>
            </w:pPr>
            <w:r>
              <w:rPr>
                <w:sz w:val="16"/>
                <w:szCs w:val="16"/>
              </w:rPr>
              <w:t>14.2.0</w:t>
            </w:r>
          </w:p>
        </w:tc>
      </w:tr>
      <w:tr w:rsidR="004A1788" w14:paraId="45BE0399" w14:textId="77777777" w:rsidTr="00131CBE">
        <w:tc>
          <w:tcPr>
            <w:tcW w:w="800" w:type="dxa"/>
            <w:shd w:val="solid" w:color="FFFFFF" w:fill="auto"/>
          </w:tcPr>
          <w:p w14:paraId="0C19F676" w14:textId="77777777" w:rsidR="004A1788" w:rsidRDefault="004A1788" w:rsidP="00C72833">
            <w:pPr>
              <w:pStyle w:val="TAC"/>
              <w:rPr>
                <w:sz w:val="16"/>
                <w:szCs w:val="16"/>
              </w:rPr>
            </w:pPr>
            <w:r>
              <w:rPr>
                <w:sz w:val="16"/>
                <w:szCs w:val="16"/>
              </w:rPr>
              <w:t>2017-12</w:t>
            </w:r>
          </w:p>
        </w:tc>
        <w:tc>
          <w:tcPr>
            <w:tcW w:w="800" w:type="dxa"/>
            <w:shd w:val="solid" w:color="FFFFFF" w:fill="auto"/>
          </w:tcPr>
          <w:p w14:paraId="5B10C284" w14:textId="77777777" w:rsidR="004A1788" w:rsidRDefault="004A1788" w:rsidP="00C72833">
            <w:pPr>
              <w:pStyle w:val="TAC"/>
              <w:rPr>
                <w:sz w:val="16"/>
                <w:szCs w:val="16"/>
              </w:rPr>
            </w:pPr>
            <w:r>
              <w:rPr>
                <w:sz w:val="16"/>
                <w:szCs w:val="16"/>
              </w:rPr>
              <w:t>CT-78</w:t>
            </w:r>
          </w:p>
        </w:tc>
        <w:tc>
          <w:tcPr>
            <w:tcW w:w="1094" w:type="dxa"/>
            <w:shd w:val="solid" w:color="FFFFFF" w:fill="auto"/>
          </w:tcPr>
          <w:p w14:paraId="2D031DE4" w14:textId="77777777" w:rsidR="004A1788" w:rsidRDefault="004A1788" w:rsidP="00C72833">
            <w:pPr>
              <w:pStyle w:val="TAC"/>
              <w:rPr>
                <w:sz w:val="16"/>
                <w:szCs w:val="16"/>
              </w:rPr>
            </w:pPr>
            <w:r>
              <w:rPr>
                <w:sz w:val="16"/>
                <w:szCs w:val="16"/>
              </w:rPr>
              <w:t>CP-173065</w:t>
            </w:r>
          </w:p>
        </w:tc>
        <w:tc>
          <w:tcPr>
            <w:tcW w:w="500" w:type="dxa"/>
            <w:shd w:val="solid" w:color="FFFFFF" w:fill="auto"/>
          </w:tcPr>
          <w:p w14:paraId="6B9E88CB" w14:textId="77777777" w:rsidR="004A1788" w:rsidRDefault="004A1788" w:rsidP="00C72833">
            <w:pPr>
              <w:pStyle w:val="TAL"/>
              <w:rPr>
                <w:sz w:val="16"/>
                <w:szCs w:val="16"/>
              </w:rPr>
            </w:pPr>
            <w:r>
              <w:rPr>
                <w:sz w:val="16"/>
                <w:szCs w:val="16"/>
              </w:rPr>
              <w:t>0031</w:t>
            </w:r>
          </w:p>
        </w:tc>
        <w:tc>
          <w:tcPr>
            <w:tcW w:w="425" w:type="dxa"/>
            <w:shd w:val="solid" w:color="FFFFFF" w:fill="auto"/>
          </w:tcPr>
          <w:p w14:paraId="3BF2D333" w14:textId="77777777" w:rsidR="004A1788" w:rsidRDefault="004A1788" w:rsidP="00C72833">
            <w:pPr>
              <w:pStyle w:val="TAR"/>
              <w:rPr>
                <w:sz w:val="16"/>
                <w:szCs w:val="16"/>
              </w:rPr>
            </w:pPr>
          </w:p>
        </w:tc>
        <w:tc>
          <w:tcPr>
            <w:tcW w:w="425" w:type="dxa"/>
            <w:shd w:val="solid" w:color="FFFFFF" w:fill="auto"/>
          </w:tcPr>
          <w:p w14:paraId="6D9D2451" w14:textId="77777777" w:rsidR="004A1788" w:rsidRDefault="004A1788" w:rsidP="00C72833">
            <w:pPr>
              <w:pStyle w:val="TAC"/>
              <w:rPr>
                <w:sz w:val="16"/>
                <w:szCs w:val="16"/>
              </w:rPr>
            </w:pPr>
            <w:r>
              <w:rPr>
                <w:sz w:val="16"/>
                <w:szCs w:val="16"/>
              </w:rPr>
              <w:t>F</w:t>
            </w:r>
          </w:p>
        </w:tc>
        <w:tc>
          <w:tcPr>
            <w:tcW w:w="4962" w:type="dxa"/>
            <w:shd w:val="solid" w:color="FFFFFF" w:fill="auto"/>
          </w:tcPr>
          <w:p w14:paraId="40871AA2" w14:textId="77777777" w:rsidR="004A1788" w:rsidRDefault="004A1788" w:rsidP="00E26098">
            <w:pPr>
              <w:pStyle w:val="TAL"/>
              <w:rPr>
                <w:sz w:val="16"/>
                <w:szCs w:val="16"/>
              </w:rPr>
            </w:pPr>
            <w:r>
              <w:rPr>
                <w:sz w:val="16"/>
                <w:szCs w:val="16"/>
              </w:rPr>
              <w:t>Four most significant bits of PCK-ID</w:t>
            </w:r>
          </w:p>
        </w:tc>
        <w:tc>
          <w:tcPr>
            <w:tcW w:w="708" w:type="dxa"/>
            <w:shd w:val="solid" w:color="FFFFFF" w:fill="auto"/>
          </w:tcPr>
          <w:p w14:paraId="1A157F36" w14:textId="77777777" w:rsidR="004A1788" w:rsidRDefault="004A1788" w:rsidP="004B2E76">
            <w:pPr>
              <w:pStyle w:val="TAC"/>
              <w:rPr>
                <w:sz w:val="16"/>
                <w:szCs w:val="16"/>
              </w:rPr>
            </w:pPr>
            <w:r>
              <w:rPr>
                <w:sz w:val="16"/>
                <w:szCs w:val="16"/>
              </w:rPr>
              <w:t>14.2.0</w:t>
            </w:r>
          </w:p>
        </w:tc>
      </w:tr>
      <w:tr w:rsidR="004A1788" w14:paraId="5F094B3E" w14:textId="77777777" w:rsidTr="00131CBE">
        <w:tc>
          <w:tcPr>
            <w:tcW w:w="800" w:type="dxa"/>
            <w:shd w:val="solid" w:color="FFFFFF" w:fill="auto"/>
          </w:tcPr>
          <w:p w14:paraId="259CDB47" w14:textId="77777777" w:rsidR="004A1788" w:rsidRDefault="004A1788" w:rsidP="00C72833">
            <w:pPr>
              <w:pStyle w:val="TAC"/>
              <w:rPr>
                <w:sz w:val="16"/>
                <w:szCs w:val="16"/>
              </w:rPr>
            </w:pPr>
            <w:r>
              <w:rPr>
                <w:sz w:val="16"/>
                <w:szCs w:val="16"/>
              </w:rPr>
              <w:t>2017-12</w:t>
            </w:r>
          </w:p>
        </w:tc>
        <w:tc>
          <w:tcPr>
            <w:tcW w:w="800" w:type="dxa"/>
            <w:shd w:val="solid" w:color="FFFFFF" w:fill="auto"/>
          </w:tcPr>
          <w:p w14:paraId="0D94EC57" w14:textId="77777777" w:rsidR="004A1788" w:rsidRDefault="004A1788" w:rsidP="00C72833">
            <w:pPr>
              <w:pStyle w:val="TAC"/>
              <w:rPr>
                <w:sz w:val="16"/>
                <w:szCs w:val="16"/>
              </w:rPr>
            </w:pPr>
            <w:r>
              <w:rPr>
                <w:sz w:val="16"/>
                <w:szCs w:val="16"/>
              </w:rPr>
              <w:t>CT-78</w:t>
            </w:r>
          </w:p>
        </w:tc>
        <w:tc>
          <w:tcPr>
            <w:tcW w:w="1094" w:type="dxa"/>
            <w:shd w:val="solid" w:color="FFFFFF" w:fill="auto"/>
          </w:tcPr>
          <w:p w14:paraId="253B8C44" w14:textId="77777777" w:rsidR="004A1788" w:rsidRDefault="004A1788" w:rsidP="00C72833">
            <w:pPr>
              <w:pStyle w:val="TAC"/>
              <w:rPr>
                <w:sz w:val="16"/>
                <w:szCs w:val="16"/>
              </w:rPr>
            </w:pPr>
            <w:r>
              <w:rPr>
                <w:sz w:val="16"/>
                <w:szCs w:val="16"/>
              </w:rPr>
              <w:t>CP-173065</w:t>
            </w:r>
          </w:p>
        </w:tc>
        <w:tc>
          <w:tcPr>
            <w:tcW w:w="500" w:type="dxa"/>
            <w:shd w:val="solid" w:color="FFFFFF" w:fill="auto"/>
          </w:tcPr>
          <w:p w14:paraId="7880CB31" w14:textId="77777777" w:rsidR="004A1788" w:rsidRDefault="004A1788" w:rsidP="00C72833">
            <w:pPr>
              <w:pStyle w:val="TAL"/>
              <w:rPr>
                <w:sz w:val="16"/>
                <w:szCs w:val="16"/>
              </w:rPr>
            </w:pPr>
            <w:r>
              <w:rPr>
                <w:sz w:val="16"/>
                <w:szCs w:val="16"/>
              </w:rPr>
              <w:t>0032</w:t>
            </w:r>
          </w:p>
        </w:tc>
        <w:tc>
          <w:tcPr>
            <w:tcW w:w="425" w:type="dxa"/>
            <w:shd w:val="solid" w:color="FFFFFF" w:fill="auto"/>
          </w:tcPr>
          <w:p w14:paraId="00000360" w14:textId="77777777" w:rsidR="004A1788" w:rsidRDefault="004A1788" w:rsidP="00C72833">
            <w:pPr>
              <w:pStyle w:val="TAR"/>
              <w:rPr>
                <w:sz w:val="16"/>
                <w:szCs w:val="16"/>
              </w:rPr>
            </w:pPr>
          </w:p>
        </w:tc>
        <w:tc>
          <w:tcPr>
            <w:tcW w:w="425" w:type="dxa"/>
            <w:shd w:val="solid" w:color="FFFFFF" w:fill="auto"/>
          </w:tcPr>
          <w:p w14:paraId="1B8E34FF" w14:textId="77777777" w:rsidR="004A1788" w:rsidRDefault="004A1788" w:rsidP="00C72833">
            <w:pPr>
              <w:pStyle w:val="TAC"/>
              <w:rPr>
                <w:sz w:val="16"/>
                <w:szCs w:val="16"/>
              </w:rPr>
            </w:pPr>
            <w:r>
              <w:rPr>
                <w:sz w:val="16"/>
                <w:szCs w:val="16"/>
              </w:rPr>
              <w:t>F</w:t>
            </w:r>
          </w:p>
        </w:tc>
        <w:tc>
          <w:tcPr>
            <w:tcW w:w="4962" w:type="dxa"/>
            <w:shd w:val="solid" w:color="FFFFFF" w:fill="auto"/>
          </w:tcPr>
          <w:p w14:paraId="3993DA2E" w14:textId="77777777" w:rsidR="004A1788" w:rsidRDefault="004A1788" w:rsidP="00E26098">
            <w:pPr>
              <w:pStyle w:val="TAL"/>
              <w:rPr>
                <w:sz w:val="16"/>
                <w:szCs w:val="16"/>
              </w:rPr>
            </w:pPr>
            <w:r>
              <w:rPr>
                <w:sz w:val="16"/>
                <w:szCs w:val="16"/>
              </w:rPr>
              <w:t xml:space="preserve">Off-network </w:t>
            </w:r>
            <w:proofErr w:type="spellStart"/>
            <w:r>
              <w:rPr>
                <w:sz w:val="16"/>
                <w:szCs w:val="16"/>
              </w:rPr>
              <w:t>MCVideo</w:t>
            </w:r>
            <w:proofErr w:type="spellEnd"/>
            <w:r>
              <w:rPr>
                <w:sz w:val="16"/>
                <w:szCs w:val="16"/>
              </w:rPr>
              <w:t xml:space="preserve"> configurations</w:t>
            </w:r>
          </w:p>
        </w:tc>
        <w:tc>
          <w:tcPr>
            <w:tcW w:w="708" w:type="dxa"/>
            <w:shd w:val="solid" w:color="FFFFFF" w:fill="auto"/>
          </w:tcPr>
          <w:p w14:paraId="7825D92B" w14:textId="77777777" w:rsidR="004A1788" w:rsidRDefault="004A1788" w:rsidP="004B2E76">
            <w:pPr>
              <w:pStyle w:val="TAC"/>
              <w:rPr>
                <w:sz w:val="16"/>
                <w:szCs w:val="16"/>
              </w:rPr>
            </w:pPr>
            <w:r>
              <w:rPr>
                <w:sz w:val="16"/>
                <w:szCs w:val="16"/>
              </w:rPr>
              <w:t>14.2.0</w:t>
            </w:r>
          </w:p>
        </w:tc>
      </w:tr>
      <w:tr w:rsidR="000D6032" w14:paraId="030859B4" w14:textId="77777777" w:rsidTr="00131CBE">
        <w:tc>
          <w:tcPr>
            <w:tcW w:w="800" w:type="dxa"/>
            <w:shd w:val="solid" w:color="FFFFFF" w:fill="auto"/>
          </w:tcPr>
          <w:p w14:paraId="029876D9" w14:textId="77777777" w:rsidR="000D6032" w:rsidRDefault="000D6032" w:rsidP="00C72833">
            <w:pPr>
              <w:pStyle w:val="TAC"/>
              <w:rPr>
                <w:sz w:val="16"/>
                <w:szCs w:val="16"/>
              </w:rPr>
            </w:pPr>
            <w:r>
              <w:rPr>
                <w:sz w:val="16"/>
                <w:szCs w:val="16"/>
              </w:rPr>
              <w:t>2018-03</w:t>
            </w:r>
          </w:p>
        </w:tc>
        <w:tc>
          <w:tcPr>
            <w:tcW w:w="800" w:type="dxa"/>
            <w:shd w:val="solid" w:color="FFFFFF" w:fill="auto"/>
          </w:tcPr>
          <w:p w14:paraId="2E1416D5" w14:textId="77777777" w:rsidR="000D6032" w:rsidRDefault="000D6032" w:rsidP="00C72833">
            <w:pPr>
              <w:pStyle w:val="TAC"/>
              <w:rPr>
                <w:sz w:val="16"/>
                <w:szCs w:val="16"/>
              </w:rPr>
            </w:pPr>
            <w:r>
              <w:rPr>
                <w:sz w:val="16"/>
                <w:szCs w:val="16"/>
              </w:rPr>
              <w:t>CT-79</w:t>
            </w:r>
          </w:p>
        </w:tc>
        <w:tc>
          <w:tcPr>
            <w:tcW w:w="1094" w:type="dxa"/>
            <w:shd w:val="solid" w:color="FFFFFF" w:fill="auto"/>
          </w:tcPr>
          <w:p w14:paraId="53BCC578" w14:textId="77777777" w:rsidR="000D6032" w:rsidRDefault="000D6032" w:rsidP="00C72833">
            <w:pPr>
              <w:pStyle w:val="TAC"/>
              <w:rPr>
                <w:sz w:val="16"/>
                <w:szCs w:val="16"/>
              </w:rPr>
            </w:pPr>
            <w:r>
              <w:rPr>
                <w:sz w:val="16"/>
                <w:szCs w:val="16"/>
              </w:rPr>
              <w:t>CP-180074</w:t>
            </w:r>
          </w:p>
        </w:tc>
        <w:tc>
          <w:tcPr>
            <w:tcW w:w="500" w:type="dxa"/>
            <w:shd w:val="solid" w:color="FFFFFF" w:fill="auto"/>
          </w:tcPr>
          <w:p w14:paraId="0BF06024" w14:textId="77777777" w:rsidR="000D6032" w:rsidRDefault="000D6032" w:rsidP="00C72833">
            <w:pPr>
              <w:pStyle w:val="TAL"/>
              <w:rPr>
                <w:sz w:val="16"/>
                <w:szCs w:val="16"/>
              </w:rPr>
            </w:pPr>
            <w:r>
              <w:rPr>
                <w:sz w:val="16"/>
                <w:szCs w:val="16"/>
              </w:rPr>
              <w:t>0036</w:t>
            </w:r>
          </w:p>
        </w:tc>
        <w:tc>
          <w:tcPr>
            <w:tcW w:w="425" w:type="dxa"/>
            <w:shd w:val="solid" w:color="FFFFFF" w:fill="auto"/>
          </w:tcPr>
          <w:p w14:paraId="1FA50CDD" w14:textId="77777777" w:rsidR="000D6032" w:rsidRDefault="000D6032" w:rsidP="00C72833">
            <w:pPr>
              <w:pStyle w:val="TAR"/>
              <w:rPr>
                <w:sz w:val="16"/>
                <w:szCs w:val="16"/>
              </w:rPr>
            </w:pPr>
          </w:p>
        </w:tc>
        <w:tc>
          <w:tcPr>
            <w:tcW w:w="425" w:type="dxa"/>
            <w:shd w:val="solid" w:color="FFFFFF" w:fill="auto"/>
          </w:tcPr>
          <w:p w14:paraId="19EB2E37" w14:textId="77777777" w:rsidR="000D6032" w:rsidRDefault="000D6032" w:rsidP="00C72833">
            <w:pPr>
              <w:pStyle w:val="TAC"/>
              <w:rPr>
                <w:sz w:val="16"/>
                <w:szCs w:val="16"/>
              </w:rPr>
            </w:pPr>
            <w:r>
              <w:rPr>
                <w:sz w:val="16"/>
                <w:szCs w:val="16"/>
              </w:rPr>
              <w:t>F</w:t>
            </w:r>
          </w:p>
        </w:tc>
        <w:tc>
          <w:tcPr>
            <w:tcW w:w="4962" w:type="dxa"/>
            <w:shd w:val="solid" w:color="FFFFFF" w:fill="auto"/>
          </w:tcPr>
          <w:p w14:paraId="6E58A2BC" w14:textId="77777777" w:rsidR="000D6032" w:rsidRDefault="000D6032" w:rsidP="00E26098">
            <w:pPr>
              <w:pStyle w:val="TAL"/>
              <w:rPr>
                <w:sz w:val="16"/>
                <w:szCs w:val="16"/>
              </w:rPr>
            </w:pPr>
            <w:r>
              <w:rPr>
                <w:sz w:val="16"/>
                <w:szCs w:val="16"/>
              </w:rPr>
              <w:t>Reference and implementation corrections</w:t>
            </w:r>
          </w:p>
        </w:tc>
        <w:tc>
          <w:tcPr>
            <w:tcW w:w="708" w:type="dxa"/>
            <w:shd w:val="solid" w:color="FFFFFF" w:fill="auto"/>
          </w:tcPr>
          <w:p w14:paraId="5967ED52" w14:textId="77777777" w:rsidR="000D6032" w:rsidRDefault="000D6032" w:rsidP="004B2E76">
            <w:pPr>
              <w:pStyle w:val="TAC"/>
              <w:rPr>
                <w:sz w:val="16"/>
                <w:szCs w:val="16"/>
              </w:rPr>
            </w:pPr>
            <w:r>
              <w:rPr>
                <w:sz w:val="16"/>
                <w:szCs w:val="16"/>
              </w:rPr>
              <w:t>14.3.0</w:t>
            </w:r>
          </w:p>
        </w:tc>
      </w:tr>
      <w:tr w:rsidR="00786869" w14:paraId="701F2F71" w14:textId="77777777" w:rsidTr="00131CBE">
        <w:tc>
          <w:tcPr>
            <w:tcW w:w="800" w:type="dxa"/>
            <w:shd w:val="solid" w:color="FFFFFF" w:fill="auto"/>
          </w:tcPr>
          <w:p w14:paraId="72660BFB" w14:textId="77777777" w:rsidR="00786869" w:rsidRDefault="00786869" w:rsidP="00C72833">
            <w:pPr>
              <w:pStyle w:val="TAC"/>
              <w:rPr>
                <w:sz w:val="16"/>
                <w:szCs w:val="16"/>
              </w:rPr>
            </w:pPr>
            <w:r>
              <w:rPr>
                <w:sz w:val="16"/>
                <w:szCs w:val="16"/>
              </w:rPr>
              <w:t>2018-03</w:t>
            </w:r>
          </w:p>
        </w:tc>
        <w:tc>
          <w:tcPr>
            <w:tcW w:w="800" w:type="dxa"/>
            <w:shd w:val="solid" w:color="FFFFFF" w:fill="auto"/>
          </w:tcPr>
          <w:p w14:paraId="4FE681DD" w14:textId="77777777" w:rsidR="00786869" w:rsidRDefault="00786869" w:rsidP="00C72833">
            <w:pPr>
              <w:pStyle w:val="TAC"/>
              <w:rPr>
                <w:sz w:val="16"/>
                <w:szCs w:val="16"/>
              </w:rPr>
            </w:pPr>
            <w:r>
              <w:rPr>
                <w:sz w:val="16"/>
                <w:szCs w:val="16"/>
              </w:rPr>
              <w:t>CT-79</w:t>
            </w:r>
          </w:p>
        </w:tc>
        <w:tc>
          <w:tcPr>
            <w:tcW w:w="1094" w:type="dxa"/>
            <w:shd w:val="solid" w:color="FFFFFF" w:fill="auto"/>
          </w:tcPr>
          <w:p w14:paraId="5910D86B" w14:textId="77777777" w:rsidR="00786869" w:rsidRDefault="00786869" w:rsidP="00C72833">
            <w:pPr>
              <w:pStyle w:val="TAC"/>
              <w:rPr>
                <w:sz w:val="16"/>
                <w:szCs w:val="16"/>
              </w:rPr>
            </w:pPr>
            <w:r>
              <w:rPr>
                <w:sz w:val="16"/>
                <w:szCs w:val="16"/>
              </w:rPr>
              <w:t>CP-180083</w:t>
            </w:r>
          </w:p>
        </w:tc>
        <w:tc>
          <w:tcPr>
            <w:tcW w:w="500" w:type="dxa"/>
            <w:shd w:val="solid" w:color="FFFFFF" w:fill="auto"/>
          </w:tcPr>
          <w:p w14:paraId="764B789A" w14:textId="77777777" w:rsidR="00786869" w:rsidRDefault="00786869" w:rsidP="00C72833">
            <w:pPr>
              <w:pStyle w:val="TAL"/>
              <w:rPr>
                <w:sz w:val="16"/>
                <w:szCs w:val="16"/>
              </w:rPr>
            </w:pPr>
            <w:r>
              <w:rPr>
                <w:sz w:val="16"/>
                <w:szCs w:val="16"/>
              </w:rPr>
              <w:t>0033</w:t>
            </w:r>
          </w:p>
        </w:tc>
        <w:tc>
          <w:tcPr>
            <w:tcW w:w="425" w:type="dxa"/>
            <w:shd w:val="solid" w:color="FFFFFF" w:fill="auto"/>
          </w:tcPr>
          <w:p w14:paraId="485EB630" w14:textId="77777777" w:rsidR="00786869" w:rsidRDefault="00786869" w:rsidP="00C72833">
            <w:pPr>
              <w:pStyle w:val="TAR"/>
              <w:rPr>
                <w:sz w:val="16"/>
                <w:szCs w:val="16"/>
              </w:rPr>
            </w:pPr>
            <w:r>
              <w:rPr>
                <w:sz w:val="16"/>
                <w:szCs w:val="16"/>
              </w:rPr>
              <w:t>2</w:t>
            </w:r>
          </w:p>
        </w:tc>
        <w:tc>
          <w:tcPr>
            <w:tcW w:w="425" w:type="dxa"/>
            <w:shd w:val="solid" w:color="FFFFFF" w:fill="auto"/>
          </w:tcPr>
          <w:p w14:paraId="74802E38" w14:textId="77777777" w:rsidR="00786869" w:rsidRDefault="00786869" w:rsidP="00C72833">
            <w:pPr>
              <w:pStyle w:val="TAC"/>
              <w:rPr>
                <w:sz w:val="16"/>
                <w:szCs w:val="16"/>
              </w:rPr>
            </w:pPr>
            <w:r>
              <w:rPr>
                <w:sz w:val="16"/>
                <w:szCs w:val="16"/>
              </w:rPr>
              <w:t>B</w:t>
            </w:r>
          </w:p>
        </w:tc>
        <w:tc>
          <w:tcPr>
            <w:tcW w:w="4962" w:type="dxa"/>
            <w:shd w:val="solid" w:color="FFFFFF" w:fill="auto"/>
          </w:tcPr>
          <w:p w14:paraId="747A11ED" w14:textId="77777777" w:rsidR="00786869" w:rsidRDefault="00786869" w:rsidP="00E26098">
            <w:pPr>
              <w:pStyle w:val="TAL"/>
              <w:rPr>
                <w:sz w:val="16"/>
                <w:szCs w:val="16"/>
              </w:rPr>
            </w:pPr>
            <w:proofErr w:type="spellStart"/>
            <w:r>
              <w:rPr>
                <w:sz w:val="16"/>
                <w:szCs w:val="16"/>
              </w:rPr>
              <w:t>MCVideo</w:t>
            </w:r>
            <w:proofErr w:type="spellEnd"/>
            <w:r>
              <w:rPr>
                <w:sz w:val="16"/>
                <w:szCs w:val="16"/>
              </w:rPr>
              <w:t xml:space="preserve"> ambient viewing client procedures</w:t>
            </w:r>
          </w:p>
        </w:tc>
        <w:tc>
          <w:tcPr>
            <w:tcW w:w="708" w:type="dxa"/>
            <w:shd w:val="solid" w:color="FFFFFF" w:fill="auto"/>
          </w:tcPr>
          <w:p w14:paraId="0A0EAD68" w14:textId="77777777" w:rsidR="00786869" w:rsidRDefault="00786869" w:rsidP="004B2E76">
            <w:pPr>
              <w:pStyle w:val="TAC"/>
              <w:rPr>
                <w:sz w:val="16"/>
                <w:szCs w:val="16"/>
              </w:rPr>
            </w:pPr>
            <w:r>
              <w:rPr>
                <w:sz w:val="16"/>
                <w:szCs w:val="16"/>
              </w:rPr>
              <w:t>15.0.0</w:t>
            </w:r>
          </w:p>
        </w:tc>
      </w:tr>
      <w:tr w:rsidR="00786869" w14:paraId="0B947B30" w14:textId="77777777" w:rsidTr="00131CBE">
        <w:tc>
          <w:tcPr>
            <w:tcW w:w="800" w:type="dxa"/>
            <w:shd w:val="solid" w:color="FFFFFF" w:fill="auto"/>
          </w:tcPr>
          <w:p w14:paraId="776BF8E2" w14:textId="77777777" w:rsidR="00786869" w:rsidRDefault="00786869" w:rsidP="00C72833">
            <w:pPr>
              <w:pStyle w:val="TAC"/>
              <w:rPr>
                <w:sz w:val="16"/>
                <w:szCs w:val="16"/>
              </w:rPr>
            </w:pPr>
            <w:r>
              <w:rPr>
                <w:sz w:val="16"/>
                <w:szCs w:val="16"/>
              </w:rPr>
              <w:t>2018-03</w:t>
            </w:r>
          </w:p>
        </w:tc>
        <w:tc>
          <w:tcPr>
            <w:tcW w:w="800" w:type="dxa"/>
            <w:shd w:val="solid" w:color="FFFFFF" w:fill="auto"/>
          </w:tcPr>
          <w:p w14:paraId="0437F99B" w14:textId="77777777" w:rsidR="00786869" w:rsidRDefault="00786869" w:rsidP="00C72833">
            <w:pPr>
              <w:pStyle w:val="TAC"/>
              <w:rPr>
                <w:sz w:val="16"/>
                <w:szCs w:val="16"/>
              </w:rPr>
            </w:pPr>
            <w:r>
              <w:rPr>
                <w:sz w:val="16"/>
                <w:szCs w:val="16"/>
              </w:rPr>
              <w:t>CT-79</w:t>
            </w:r>
          </w:p>
        </w:tc>
        <w:tc>
          <w:tcPr>
            <w:tcW w:w="1094" w:type="dxa"/>
            <w:shd w:val="solid" w:color="FFFFFF" w:fill="auto"/>
          </w:tcPr>
          <w:p w14:paraId="726F5A64" w14:textId="77777777" w:rsidR="00786869" w:rsidRDefault="00786869" w:rsidP="00C72833">
            <w:pPr>
              <w:pStyle w:val="TAC"/>
              <w:rPr>
                <w:sz w:val="16"/>
                <w:szCs w:val="16"/>
              </w:rPr>
            </w:pPr>
            <w:r>
              <w:rPr>
                <w:sz w:val="16"/>
                <w:szCs w:val="16"/>
              </w:rPr>
              <w:t>CP-180083</w:t>
            </w:r>
          </w:p>
        </w:tc>
        <w:tc>
          <w:tcPr>
            <w:tcW w:w="500" w:type="dxa"/>
            <w:shd w:val="solid" w:color="FFFFFF" w:fill="auto"/>
          </w:tcPr>
          <w:p w14:paraId="34EB992D" w14:textId="77777777" w:rsidR="00786869" w:rsidRDefault="00786869" w:rsidP="00C72833">
            <w:pPr>
              <w:pStyle w:val="TAL"/>
              <w:rPr>
                <w:sz w:val="16"/>
                <w:szCs w:val="16"/>
              </w:rPr>
            </w:pPr>
            <w:r>
              <w:rPr>
                <w:sz w:val="16"/>
                <w:szCs w:val="16"/>
              </w:rPr>
              <w:t>0034</w:t>
            </w:r>
          </w:p>
        </w:tc>
        <w:tc>
          <w:tcPr>
            <w:tcW w:w="425" w:type="dxa"/>
            <w:shd w:val="solid" w:color="FFFFFF" w:fill="auto"/>
          </w:tcPr>
          <w:p w14:paraId="4D602E16" w14:textId="77777777" w:rsidR="00786869" w:rsidRDefault="00786869" w:rsidP="00C72833">
            <w:pPr>
              <w:pStyle w:val="TAR"/>
              <w:rPr>
                <w:sz w:val="16"/>
                <w:szCs w:val="16"/>
              </w:rPr>
            </w:pPr>
            <w:r>
              <w:rPr>
                <w:sz w:val="16"/>
                <w:szCs w:val="16"/>
              </w:rPr>
              <w:t>4</w:t>
            </w:r>
          </w:p>
        </w:tc>
        <w:tc>
          <w:tcPr>
            <w:tcW w:w="425" w:type="dxa"/>
            <w:shd w:val="solid" w:color="FFFFFF" w:fill="auto"/>
          </w:tcPr>
          <w:p w14:paraId="7DD4DA8E" w14:textId="77777777" w:rsidR="00786869" w:rsidRDefault="00786869" w:rsidP="00C72833">
            <w:pPr>
              <w:pStyle w:val="TAC"/>
              <w:rPr>
                <w:sz w:val="16"/>
                <w:szCs w:val="16"/>
              </w:rPr>
            </w:pPr>
            <w:r>
              <w:rPr>
                <w:sz w:val="16"/>
                <w:szCs w:val="16"/>
              </w:rPr>
              <w:t>B</w:t>
            </w:r>
          </w:p>
        </w:tc>
        <w:tc>
          <w:tcPr>
            <w:tcW w:w="4962" w:type="dxa"/>
            <w:shd w:val="solid" w:color="FFFFFF" w:fill="auto"/>
          </w:tcPr>
          <w:p w14:paraId="69D16E3F" w14:textId="77777777" w:rsidR="00786869" w:rsidRDefault="00786869" w:rsidP="00E26098">
            <w:pPr>
              <w:pStyle w:val="TAL"/>
              <w:rPr>
                <w:sz w:val="16"/>
                <w:szCs w:val="16"/>
              </w:rPr>
            </w:pPr>
            <w:proofErr w:type="spellStart"/>
            <w:r>
              <w:rPr>
                <w:sz w:val="16"/>
                <w:szCs w:val="16"/>
              </w:rPr>
              <w:t>MCVideo</w:t>
            </w:r>
            <w:proofErr w:type="spellEnd"/>
            <w:r>
              <w:rPr>
                <w:sz w:val="16"/>
                <w:szCs w:val="16"/>
              </w:rPr>
              <w:t xml:space="preserve"> ambient viewing participating </w:t>
            </w:r>
            <w:proofErr w:type="spellStart"/>
            <w:r>
              <w:rPr>
                <w:sz w:val="16"/>
                <w:szCs w:val="16"/>
              </w:rPr>
              <w:t>MCVideo</w:t>
            </w:r>
            <w:proofErr w:type="spellEnd"/>
            <w:r>
              <w:rPr>
                <w:sz w:val="16"/>
                <w:szCs w:val="16"/>
              </w:rPr>
              <w:t xml:space="preserve"> function procedures and controlling </w:t>
            </w:r>
            <w:proofErr w:type="spellStart"/>
            <w:r>
              <w:rPr>
                <w:sz w:val="16"/>
                <w:szCs w:val="16"/>
              </w:rPr>
              <w:t>MCVideo</w:t>
            </w:r>
            <w:proofErr w:type="spellEnd"/>
            <w:r>
              <w:rPr>
                <w:sz w:val="16"/>
                <w:szCs w:val="16"/>
              </w:rPr>
              <w:t xml:space="preserve"> function procedures</w:t>
            </w:r>
          </w:p>
        </w:tc>
        <w:tc>
          <w:tcPr>
            <w:tcW w:w="708" w:type="dxa"/>
            <w:shd w:val="solid" w:color="FFFFFF" w:fill="auto"/>
          </w:tcPr>
          <w:p w14:paraId="227F600C" w14:textId="77777777" w:rsidR="00786869" w:rsidRDefault="00786869" w:rsidP="004B2E76">
            <w:pPr>
              <w:pStyle w:val="TAC"/>
              <w:rPr>
                <w:sz w:val="16"/>
                <w:szCs w:val="16"/>
              </w:rPr>
            </w:pPr>
            <w:r>
              <w:rPr>
                <w:sz w:val="16"/>
                <w:szCs w:val="16"/>
              </w:rPr>
              <w:t>15.0.0</w:t>
            </w:r>
          </w:p>
        </w:tc>
      </w:tr>
      <w:tr w:rsidR="00786869" w14:paraId="338CB9B2" w14:textId="77777777" w:rsidTr="00131CBE">
        <w:tc>
          <w:tcPr>
            <w:tcW w:w="800" w:type="dxa"/>
            <w:shd w:val="solid" w:color="FFFFFF" w:fill="auto"/>
          </w:tcPr>
          <w:p w14:paraId="5A469735" w14:textId="77777777" w:rsidR="00786869" w:rsidRDefault="00786869" w:rsidP="00C72833">
            <w:pPr>
              <w:pStyle w:val="TAC"/>
              <w:rPr>
                <w:sz w:val="16"/>
                <w:szCs w:val="16"/>
              </w:rPr>
            </w:pPr>
            <w:r>
              <w:rPr>
                <w:sz w:val="16"/>
                <w:szCs w:val="16"/>
              </w:rPr>
              <w:t>2018-03</w:t>
            </w:r>
          </w:p>
        </w:tc>
        <w:tc>
          <w:tcPr>
            <w:tcW w:w="800" w:type="dxa"/>
            <w:shd w:val="solid" w:color="FFFFFF" w:fill="auto"/>
          </w:tcPr>
          <w:p w14:paraId="6123C3FD" w14:textId="77777777" w:rsidR="00786869" w:rsidRDefault="00786869" w:rsidP="00C72833">
            <w:pPr>
              <w:pStyle w:val="TAC"/>
              <w:rPr>
                <w:sz w:val="16"/>
                <w:szCs w:val="16"/>
              </w:rPr>
            </w:pPr>
            <w:r>
              <w:rPr>
                <w:sz w:val="16"/>
                <w:szCs w:val="16"/>
              </w:rPr>
              <w:t>CT-79</w:t>
            </w:r>
          </w:p>
        </w:tc>
        <w:tc>
          <w:tcPr>
            <w:tcW w:w="1094" w:type="dxa"/>
            <w:shd w:val="solid" w:color="FFFFFF" w:fill="auto"/>
          </w:tcPr>
          <w:p w14:paraId="3422A4CA" w14:textId="77777777" w:rsidR="00786869" w:rsidRDefault="001216F4" w:rsidP="00C72833">
            <w:pPr>
              <w:pStyle w:val="TAC"/>
              <w:rPr>
                <w:sz w:val="16"/>
                <w:szCs w:val="16"/>
              </w:rPr>
            </w:pPr>
            <w:r>
              <w:rPr>
                <w:sz w:val="16"/>
                <w:szCs w:val="16"/>
              </w:rPr>
              <w:t>CP-180083</w:t>
            </w:r>
          </w:p>
        </w:tc>
        <w:tc>
          <w:tcPr>
            <w:tcW w:w="500" w:type="dxa"/>
            <w:shd w:val="solid" w:color="FFFFFF" w:fill="auto"/>
          </w:tcPr>
          <w:p w14:paraId="3018B818" w14:textId="77777777" w:rsidR="00786869" w:rsidRDefault="001216F4" w:rsidP="00C72833">
            <w:pPr>
              <w:pStyle w:val="TAL"/>
              <w:rPr>
                <w:sz w:val="16"/>
                <w:szCs w:val="16"/>
              </w:rPr>
            </w:pPr>
            <w:r>
              <w:rPr>
                <w:sz w:val="16"/>
                <w:szCs w:val="16"/>
              </w:rPr>
              <w:t>0035</w:t>
            </w:r>
          </w:p>
        </w:tc>
        <w:tc>
          <w:tcPr>
            <w:tcW w:w="425" w:type="dxa"/>
            <w:shd w:val="solid" w:color="FFFFFF" w:fill="auto"/>
          </w:tcPr>
          <w:p w14:paraId="3F5B3AF9" w14:textId="77777777" w:rsidR="00786869" w:rsidRDefault="001216F4" w:rsidP="00C72833">
            <w:pPr>
              <w:pStyle w:val="TAR"/>
              <w:rPr>
                <w:sz w:val="16"/>
                <w:szCs w:val="16"/>
              </w:rPr>
            </w:pPr>
            <w:r>
              <w:rPr>
                <w:sz w:val="16"/>
                <w:szCs w:val="16"/>
              </w:rPr>
              <w:t>1</w:t>
            </w:r>
          </w:p>
        </w:tc>
        <w:tc>
          <w:tcPr>
            <w:tcW w:w="425" w:type="dxa"/>
            <w:shd w:val="solid" w:color="FFFFFF" w:fill="auto"/>
          </w:tcPr>
          <w:p w14:paraId="29F23C86" w14:textId="77777777" w:rsidR="00786869" w:rsidRDefault="001216F4" w:rsidP="00C72833">
            <w:pPr>
              <w:pStyle w:val="TAC"/>
              <w:rPr>
                <w:sz w:val="16"/>
                <w:szCs w:val="16"/>
              </w:rPr>
            </w:pPr>
            <w:r>
              <w:rPr>
                <w:sz w:val="16"/>
                <w:szCs w:val="16"/>
              </w:rPr>
              <w:t>B</w:t>
            </w:r>
          </w:p>
        </w:tc>
        <w:tc>
          <w:tcPr>
            <w:tcW w:w="4962" w:type="dxa"/>
            <w:shd w:val="solid" w:color="FFFFFF" w:fill="auto"/>
          </w:tcPr>
          <w:p w14:paraId="4D08A0E5" w14:textId="77777777" w:rsidR="00786869" w:rsidRDefault="001216F4" w:rsidP="00E26098">
            <w:pPr>
              <w:pStyle w:val="TAL"/>
              <w:rPr>
                <w:sz w:val="16"/>
                <w:szCs w:val="16"/>
              </w:rPr>
            </w:pPr>
            <w:proofErr w:type="spellStart"/>
            <w:r>
              <w:rPr>
                <w:sz w:val="16"/>
                <w:szCs w:val="16"/>
              </w:rPr>
              <w:t>MCVideo</w:t>
            </w:r>
            <w:proofErr w:type="spellEnd"/>
            <w:r>
              <w:rPr>
                <w:sz w:val="16"/>
                <w:szCs w:val="16"/>
              </w:rPr>
              <w:t xml:space="preserve"> ambient viewing general description</w:t>
            </w:r>
          </w:p>
        </w:tc>
        <w:tc>
          <w:tcPr>
            <w:tcW w:w="708" w:type="dxa"/>
            <w:shd w:val="solid" w:color="FFFFFF" w:fill="auto"/>
          </w:tcPr>
          <w:p w14:paraId="5F113E37" w14:textId="77777777" w:rsidR="00786869" w:rsidRDefault="00786869" w:rsidP="004B2E76">
            <w:pPr>
              <w:pStyle w:val="TAC"/>
              <w:rPr>
                <w:sz w:val="16"/>
                <w:szCs w:val="16"/>
              </w:rPr>
            </w:pPr>
            <w:r>
              <w:rPr>
                <w:sz w:val="16"/>
                <w:szCs w:val="16"/>
              </w:rPr>
              <w:t>15.0.0</w:t>
            </w:r>
          </w:p>
        </w:tc>
      </w:tr>
      <w:tr w:rsidR="00251EBF" w14:paraId="5A673511" w14:textId="77777777" w:rsidTr="00131CBE">
        <w:tc>
          <w:tcPr>
            <w:tcW w:w="800" w:type="dxa"/>
            <w:shd w:val="solid" w:color="FFFFFF" w:fill="auto"/>
          </w:tcPr>
          <w:p w14:paraId="38BCA2DA" w14:textId="77777777" w:rsidR="00251EBF" w:rsidRDefault="00251EBF" w:rsidP="00C72833">
            <w:pPr>
              <w:pStyle w:val="TAC"/>
              <w:rPr>
                <w:sz w:val="16"/>
                <w:szCs w:val="16"/>
              </w:rPr>
            </w:pPr>
            <w:r>
              <w:rPr>
                <w:sz w:val="16"/>
                <w:szCs w:val="16"/>
              </w:rPr>
              <w:t>2018-06</w:t>
            </w:r>
          </w:p>
        </w:tc>
        <w:tc>
          <w:tcPr>
            <w:tcW w:w="800" w:type="dxa"/>
            <w:shd w:val="solid" w:color="FFFFFF" w:fill="auto"/>
          </w:tcPr>
          <w:p w14:paraId="37C06016" w14:textId="77777777" w:rsidR="00251EBF" w:rsidRDefault="00251EBF" w:rsidP="00C72833">
            <w:pPr>
              <w:pStyle w:val="TAC"/>
              <w:rPr>
                <w:sz w:val="16"/>
                <w:szCs w:val="16"/>
              </w:rPr>
            </w:pPr>
            <w:r>
              <w:rPr>
                <w:sz w:val="16"/>
                <w:szCs w:val="16"/>
              </w:rPr>
              <w:t>CT-80</w:t>
            </w:r>
          </w:p>
        </w:tc>
        <w:tc>
          <w:tcPr>
            <w:tcW w:w="1094" w:type="dxa"/>
            <w:shd w:val="solid" w:color="FFFFFF" w:fill="auto"/>
          </w:tcPr>
          <w:p w14:paraId="6A32EC21" w14:textId="77777777" w:rsidR="00251EBF" w:rsidRDefault="00251EBF" w:rsidP="00C72833">
            <w:pPr>
              <w:pStyle w:val="TAC"/>
              <w:rPr>
                <w:sz w:val="16"/>
                <w:szCs w:val="16"/>
              </w:rPr>
            </w:pPr>
            <w:r>
              <w:rPr>
                <w:sz w:val="16"/>
                <w:szCs w:val="16"/>
              </w:rPr>
              <w:t>CP-181065</w:t>
            </w:r>
          </w:p>
        </w:tc>
        <w:tc>
          <w:tcPr>
            <w:tcW w:w="500" w:type="dxa"/>
            <w:shd w:val="solid" w:color="FFFFFF" w:fill="auto"/>
          </w:tcPr>
          <w:p w14:paraId="3E999A69" w14:textId="77777777" w:rsidR="00251EBF" w:rsidRDefault="00251EBF" w:rsidP="00C72833">
            <w:pPr>
              <w:pStyle w:val="TAL"/>
              <w:rPr>
                <w:sz w:val="16"/>
                <w:szCs w:val="16"/>
              </w:rPr>
            </w:pPr>
            <w:r>
              <w:rPr>
                <w:sz w:val="16"/>
                <w:szCs w:val="16"/>
              </w:rPr>
              <w:t>0037</w:t>
            </w:r>
          </w:p>
        </w:tc>
        <w:tc>
          <w:tcPr>
            <w:tcW w:w="425" w:type="dxa"/>
            <w:shd w:val="solid" w:color="FFFFFF" w:fill="auto"/>
          </w:tcPr>
          <w:p w14:paraId="25C5819E" w14:textId="77777777" w:rsidR="00251EBF" w:rsidRDefault="00251EBF" w:rsidP="00C72833">
            <w:pPr>
              <w:pStyle w:val="TAR"/>
              <w:rPr>
                <w:sz w:val="16"/>
                <w:szCs w:val="16"/>
              </w:rPr>
            </w:pPr>
            <w:r>
              <w:rPr>
                <w:sz w:val="16"/>
                <w:szCs w:val="16"/>
              </w:rPr>
              <w:t>2</w:t>
            </w:r>
          </w:p>
        </w:tc>
        <w:tc>
          <w:tcPr>
            <w:tcW w:w="425" w:type="dxa"/>
            <w:shd w:val="solid" w:color="FFFFFF" w:fill="auto"/>
          </w:tcPr>
          <w:p w14:paraId="250A4B37" w14:textId="77777777" w:rsidR="00251EBF" w:rsidRDefault="00251EBF" w:rsidP="00C72833">
            <w:pPr>
              <w:pStyle w:val="TAC"/>
              <w:rPr>
                <w:sz w:val="16"/>
                <w:szCs w:val="16"/>
              </w:rPr>
            </w:pPr>
            <w:r>
              <w:rPr>
                <w:sz w:val="16"/>
                <w:szCs w:val="16"/>
              </w:rPr>
              <w:t>B</w:t>
            </w:r>
          </w:p>
        </w:tc>
        <w:tc>
          <w:tcPr>
            <w:tcW w:w="4962" w:type="dxa"/>
            <w:shd w:val="solid" w:color="FFFFFF" w:fill="auto"/>
          </w:tcPr>
          <w:p w14:paraId="16F43508" w14:textId="77777777" w:rsidR="00251EBF" w:rsidRDefault="00251EBF" w:rsidP="00E26098">
            <w:pPr>
              <w:pStyle w:val="TAL"/>
              <w:rPr>
                <w:sz w:val="16"/>
                <w:szCs w:val="16"/>
              </w:rPr>
            </w:pPr>
            <w:r>
              <w:rPr>
                <w:sz w:val="16"/>
                <w:szCs w:val="16"/>
              </w:rPr>
              <w:t xml:space="preserve">Usage of MBMS for </w:t>
            </w:r>
            <w:proofErr w:type="spellStart"/>
            <w:r>
              <w:rPr>
                <w:sz w:val="16"/>
                <w:szCs w:val="16"/>
              </w:rPr>
              <w:t>MCVideo</w:t>
            </w:r>
            <w:proofErr w:type="spellEnd"/>
            <w:r>
              <w:rPr>
                <w:sz w:val="16"/>
                <w:szCs w:val="16"/>
              </w:rPr>
              <w:t xml:space="preserve"> - </w:t>
            </w:r>
            <w:proofErr w:type="spellStart"/>
            <w:r>
              <w:rPr>
                <w:sz w:val="16"/>
                <w:szCs w:val="16"/>
              </w:rPr>
              <w:t>signaling</w:t>
            </w:r>
            <w:proofErr w:type="spellEnd"/>
            <w:r>
              <w:rPr>
                <w:sz w:val="16"/>
                <w:szCs w:val="16"/>
              </w:rPr>
              <w:t xml:space="preserve"> control</w:t>
            </w:r>
          </w:p>
        </w:tc>
        <w:tc>
          <w:tcPr>
            <w:tcW w:w="708" w:type="dxa"/>
            <w:shd w:val="solid" w:color="FFFFFF" w:fill="auto"/>
          </w:tcPr>
          <w:p w14:paraId="31A3224A" w14:textId="77777777" w:rsidR="00251EBF" w:rsidRDefault="00251EBF" w:rsidP="004B2E76">
            <w:pPr>
              <w:pStyle w:val="TAC"/>
              <w:rPr>
                <w:sz w:val="16"/>
                <w:szCs w:val="16"/>
              </w:rPr>
            </w:pPr>
            <w:r>
              <w:rPr>
                <w:sz w:val="16"/>
                <w:szCs w:val="16"/>
              </w:rPr>
              <w:t>15.1.0</w:t>
            </w:r>
          </w:p>
        </w:tc>
      </w:tr>
      <w:tr w:rsidR="009F1106" w14:paraId="54298069" w14:textId="77777777" w:rsidTr="00131CBE">
        <w:tc>
          <w:tcPr>
            <w:tcW w:w="800" w:type="dxa"/>
            <w:shd w:val="solid" w:color="FFFFFF" w:fill="auto"/>
          </w:tcPr>
          <w:p w14:paraId="446BB241" w14:textId="77777777" w:rsidR="009F1106" w:rsidRDefault="009F1106" w:rsidP="00C72833">
            <w:pPr>
              <w:pStyle w:val="TAC"/>
              <w:rPr>
                <w:sz w:val="16"/>
                <w:szCs w:val="16"/>
              </w:rPr>
            </w:pPr>
            <w:r>
              <w:rPr>
                <w:sz w:val="16"/>
                <w:szCs w:val="16"/>
              </w:rPr>
              <w:t>2018-06</w:t>
            </w:r>
          </w:p>
        </w:tc>
        <w:tc>
          <w:tcPr>
            <w:tcW w:w="800" w:type="dxa"/>
            <w:shd w:val="solid" w:color="FFFFFF" w:fill="auto"/>
          </w:tcPr>
          <w:p w14:paraId="72A242B9" w14:textId="77777777" w:rsidR="009F1106" w:rsidRDefault="009F1106" w:rsidP="00C72833">
            <w:pPr>
              <w:pStyle w:val="TAC"/>
              <w:rPr>
                <w:sz w:val="16"/>
                <w:szCs w:val="16"/>
              </w:rPr>
            </w:pPr>
            <w:r>
              <w:rPr>
                <w:sz w:val="16"/>
                <w:szCs w:val="16"/>
              </w:rPr>
              <w:t>CT-80</w:t>
            </w:r>
          </w:p>
        </w:tc>
        <w:tc>
          <w:tcPr>
            <w:tcW w:w="1094" w:type="dxa"/>
            <w:shd w:val="solid" w:color="FFFFFF" w:fill="auto"/>
          </w:tcPr>
          <w:p w14:paraId="55E6AE9D" w14:textId="77777777" w:rsidR="009F1106" w:rsidRDefault="009F1106" w:rsidP="00C72833">
            <w:pPr>
              <w:pStyle w:val="TAC"/>
              <w:rPr>
                <w:sz w:val="16"/>
                <w:szCs w:val="16"/>
              </w:rPr>
            </w:pPr>
            <w:r>
              <w:rPr>
                <w:sz w:val="16"/>
                <w:szCs w:val="16"/>
              </w:rPr>
              <w:t>CP-181065</w:t>
            </w:r>
          </w:p>
        </w:tc>
        <w:tc>
          <w:tcPr>
            <w:tcW w:w="500" w:type="dxa"/>
            <w:shd w:val="solid" w:color="FFFFFF" w:fill="auto"/>
          </w:tcPr>
          <w:p w14:paraId="0DC59D2C" w14:textId="77777777" w:rsidR="009F1106" w:rsidRDefault="009F1106" w:rsidP="00C72833">
            <w:pPr>
              <w:pStyle w:val="TAL"/>
              <w:rPr>
                <w:sz w:val="16"/>
                <w:szCs w:val="16"/>
              </w:rPr>
            </w:pPr>
            <w:r>
              <w:rPr>
                <w:sz w:val="16"/>
                <w:szCs w:val="16"/>
              </w:rPr>
              <w:t>0038</w:t>
            </w:r>
          </w:p>
        </w:tc>
        <w:tc>
          <w:tcPr>
            <w:tcW w:w="425" w:type="dxa"/>
            <w:shd w:val="solid" w:color="FFFFFF" w:fill="auto"/>
          </w:tcPr>
          <w:p w14:paraId="712B562E" w14:textId="77777777" w:rsidR="009F1106" w:rsidRDefault="009F1106" w:rsidP="00C72833">
            <w:pPr>
              <w:pStyle w:val="TAR"/>
              <w:rPr>
                <w:sz w:val="16"/>
                <w:szCs w:val="16"/>
              </w:rPr>
            </w:pPr>
            <w:r>
              <w:rPr>
                <w:sz w:val="16"/>
                <w:szCs w:val="16"/>
              </w:rPr>
              <w:t>2</w:t>
            </w:r>
          </w:p>
        </w:tc>
        <w:tc>
          <w:tcPr>
            <w:tcW w:w="425" w:type="dxa"/>
            <w:shd w:val="solid" w:color="FFFFFF" w:fill="auto"/>
          </w:tcPr>
          <w:p w14:paraId="26962191" w14:textId="77777777" w:rsidR="009F1106" w:rsidRDefault="009F1106" w:rsidP="00C72833">
            <w:pPr>
              <w:pStyle w:val="TAC"/>
              <w:rPr>
                <w:sz w:val="16"/>
                <w:szCs w:val="16"/>
              </w:rPr>
            </w:pPr>
            <w:r>
              <w:rPr>
                <w:sz w:val="16"/>
                <w:szCs w:val="16"/>
              </w:rPr>
              <w:t>B</w:t>
            </w:r>
          </w:p>
        </w:tc>
        <w:tc>
          <w:tcPr>
            <w:tcW w:w="4962" w:type="dxa"/>
            <w:shd w:val="solid" w:color="FFFFFF" w:fill="auto"/>
          </w:tcPr>
          <w:p w14:paraId="68927F15" w14:textId="77777777" w:rsidR="009F1106" w:rsidRDefault="009F1106" w:rsidP="00E26098">
            <w:pPr>
              <w:pStyle w:val="TAL"/>
              <w:rPr>
                <w:sz w:val="16"/>
                <w:szCs w:val="16"/>
              </w:rPr>
            </w:pPr>
            <w:r>
              <w:rPr>
                <w:sz w:val="16"/>
                <w:szCs w:val="16"/>
              </w:rPr>
              <w:t>Off network video push</w:t>
            </w:r>
          </w:p>
        </w:tc>
        <w:tc>
          <w:tcPr>
            <w:tcW w:w="708" w:type="dxa"/>
            <w:shd w:val="solid" w:color="FFFFFF" w:fill="auto"/>
          </w:tcPr>
          <w:p w14:paraId="57222670" w14:textId="77777777" w:rsidR="009F1106" w:rsidRDefault="009F1106" w:rsidP="004B2E76">
            <w:pPr>
              <w:pStyle w:val="TAC"/>
              <w:rPr>
                <w:sz w:val="16"/>
                <w:szCs w:val="16"/>
              </w:rPr>
            </w:pPr>
            <w:r>
              <w:rPr>
                <w:sz w:val="16"/>
                <w:szCs w:val="16"/>
              </w:rPr>
              <w:t>15.1.0</w:t>
            </w:r>
          </w:p>
        </w:tc>
      </w:tr>
      <w:tr w:rsidR="009F1106" w14:paraId="521BCDAD" w14:textId="77777777" w:rsidTr="00131CBE">
        <w:tc>
          <w:tcPr>
            <w:tcW w:w="800" w:type="dxa"/>
            <w:shd w:val="solid" w:color="FFFFFF" w:fill="auto"/>
          </w:tcPr>
          <w:p w14:paraId="5730214C" w14:textId="77777777" w:rsidR="009F1106" w:rsidRDefault="009F1106" w:rsidP="00C72833">
            <w:pPr>
              <w:pStyle w:val="TAC"/>
              <w:rPr>
                <w:sz w:val="16"/>
                <w:szCs w:val="16"/>
              </w:rPr>
            </w:pPr>
            <w:r>
              <w:rPr>
                <w:sz w:val="16"/>
                <w:szCs w:val="16"/>
              </w:rPr>
              <w:t>2018-06</w:t>
            </w:r>
          </w:p>
        </w:tc>
        <w:tc>
          <w:tcPr>
            <w:tcW w:w="800" w:type="dxa"/>
            <w:shd w:val="solid" w:color="FFFFFF" w:fill="auto"/>
          </w:tcPr>
          <w:p w14:paraId="6C7A42B0" w14:textId="77777777" w:rsidR="009F1106" w:rsidRDefault="009F1106" w:rsidP="00C72833">
            <w:pPr>
              <w:pStyle w:val="TAC"/>
              <w:rPr>
                <w:sz w:val="16"/>
                <w:szCs w:val="16"/>
              </w:rPr>
            </w:pPr>
            <w:r>
              <w:rPr>
                <w:sz w:val="16"/>
                <w:szCs w:val="16"/>
              </w:rPr>
              <w:t>CT-80</w:t>
            </w:r>
          </w:p>
        </w:tc>
        <w:tc>
          <w:tcPr>
            <w:tcW w:w="1094" w:type="dxa"/>
            <w:shd w:val="solid" w:color="FFFFFF" w:fill="auto"/>
          </w:tcPr>
          <w:p w14:paraId="295D513A" w14:textId="77777777" w:rsidR="009F1106" w:rsidRDefault="009F1106" w:rsidP="00C72833">
            <w:pPr>
              <w:pStyle w:val="TAC"/>
              <w:rPr>
                <w:sz w:val="16"/>
                <w:szCs w:val="16"/>
              </w:rPr>
            </w:pPr>
            <w:r>
              <w:rPr>
                <w:sz w:val="16"/>
                <w:szCs w:val="16"/>
              </w:rPr>
              <w:t>CP-181065</w:t>
            </w:r>
          </w:p>
        </w:tc>
        <w:tc>
          <w:tcPr>
            <w:tcW w:w="500" w:type="dxa"/>
            <w:shd w:val="solid" w:color="FFFFFF" w:fill="auto"/>
          </w:tcPr>
          <w:p w14:paraId="7C01D823" w14:textId="77777777" w:rsidR="009F1106" w:rsidRDefault="009F1106" w:rsidP="00C72833">
            <w:pPr>
              <w:pStyle w:val="TAL"/>
              <w:rPr>
                <w:sz w:val="16"/>
                <w:szCs w:val="16"/>
              </w:rPr>
            </w:pPr>
            <w:r>
              <w:rPr>
                <w:sz w:val="16"/>
                <w:szCs w:val="16"/>
              </w:rPr>
              <w:t>0039</w:t>
            </w:r>
          </w:p>
        </w:tc>
        <w:tc>
          <w:tcPr>
            <w:tcW w:w="425" w:type="dxa"/>
            <w:shd w:val="solid" w:color="FFFFFF" w:fill="auto"/>
          </w:tcPr>
          <w:p w14:paraId="6DCDAE26" w14:textId="77777777" w:rsidR="009F1106" w:rsidRDefault="009F1106" w:rsidP="00C72833">
            <w:pPr>
              <w:pStyle w:val="TAR"/>
              <w:rPr>
                <w:sz w:val="16"/>
                <w:szCs w:val="16"/>
              </w:rPr>
            </w:pPr>
            <w:r>
              <w:rPr>
                <w:sz w:val="16"/>
                <w:szCs w:val="16"/>
              </w:rPr>
              <w:t>1</w:t>
            </w:r>
          </w:p>
        </w:tc>
        <w:tc>
          <w:tcPr>
            <w:tcW w:w="425" w:type="dxa"/>
            <w:shd w:val="solid" w:color="FFFFFF" w:fill="auto"/>
          </w:tcPr>
          <w:p w14:paraId="069ED654" w14:textId="77777777" w:rsidR="009F1106" w:rsidRDefault="009F1106" w:rsidP="00C72833">
            <w:pPr>
              <w:pStyle w:val="TAC"/>
              <w:rPr>
                <w:sz w:val="16"/>
                <w:szCs w:val="16"/>
              </w:rPr>
            </w:pPr>
            <w:r>
              <w:rPr>
                <w:sz w:val="16"/>
                <w:szCs w:val="16"/>
              </w:rPr>
              <w:t>F</w:t>
            </w:r>
          </w:p>
        </w:tc>
        <w:tc>
          <w:tcPr>
            <w:tcW w:w="4962" w:type="dxa"/>
            <w:shd w:val="solid" w:color="FFFFFF" w:fill="auto"/>
          </w:tcPr>
          <w:p w14:paraId="169104FF" w14:textId="77777777" w:rsidR="009F1106" w:rsidRDefault="009F1106" w:rsidP="00E26098">
            <w:pPr>
              <w:pStyle w:val="TAL"/>
              <w:rPr>
                <w:sz w:val="16"/>
                <w:szCs w:val="16"/>
              </w:rPr>
            </w:pPr>
            <w:r>
              <w:rPr>
                <w:sz w:val="16"/>
                <w:szCs w:val="16"/>
              </w:rPr>
              <w:t xml:space="preserve">Correction to session-type in XML schema for </w:t>
            </w:r>
            <w:proofErr w:type="spellStart"/>
            <w:r>
              <w:rPr>
                <w:sz w:val="16"/>
                <w:szCs w:val="16"/>
              </w:rPr>
              <w:t>MCVideo</w:t>
            </w:r>
            <w:proofErr w:type="spellEnd"/>
            <w:r>
              <w:rPr>
                <w:sz w:val="16"/>
                <w:szCs w:val="16"/>
              </w:rPr>
              <w:t xml:space="preserve"> Information</w:t>
            </w:r>
          </w:p>
        </w:tc>
        <w:tc>
          <w:tcPr>
            <w:tcW w:w="708" w:type="dxa"/>
            <w:shd w:val="solid" w:color="FFFFFF" w:fill="auto"/>
          </w:tcPr>
          <w:p w14:paraId="5479721E" w14:textId="77777777" w:rsidR="009F1106" w:rsidRDefault="009F1106" w:rsidP="004B2E76">
            <w:pPr>
              <w:pStyle w:val="TAC"/>
              <w:rPr>
                <w:sz w:val="16"/>
                <w:szCs w:val="16"/>
              </w:rPr>
            </w:pPr>
            <w:r>
              <w:rPr>
                <w:sz w:val="16"/>
                <w:szCs w:val="16"/>
              </w:rPr>
              <w:t>15.1.0</w:t>
            </w:r>
          </w:p>
        </w:tc>
      </w:tr>
      <w:tr w:rsidR="009F1106" w14:paraId="3586405F" w14:textId="77777777" w:rsidTr="00131CBE">
        <w:tc>
          <w:tcPr>
            <w:tcW w:w="800" w:type="dxa"/>
            <w:shd w:val="solid" w:color="FFFFFF" w:fill="auto"/>
          </w:tcPr>
          <w:p w14:paraId="0FAE4B74" w14:textId="77777777" w:rsidR="009F1106" w:rsidRDefault="009F1106" w:rsidP="00C72833">
            <w:pPr>
              <w:pStyle w:val="TAC"/>
              <w:rPr>
                <w:sz w:val="16"/>
                <w:szCs w:val="16"/>
              </w:rPr>
            </w:pPr>
            <w:r>
              <w:rPr>
                <w:sz w:val="16"/>
                <w:szCs w:val="16"/>
              </w:rPr>
              <w:t>2018-06</w:t>
            </w:r>
          </w:p>
        </w:tc>
        <w:tc>
          <w:tcPr>
            <w:tcW w:w="800" w:type="dxa"/>
            <w:shd w:val="solid" w:color="FFFFFF" w:fill="auto"/>
          </w:tcPr>
          <w:p w14:paraId="2C91604F" w14:textId="77777777" w:rsidR="009F1106" w:rsidRDefault="009F1106" w:rsidP="00C72833">
            <w:pPr>
              <w:pStyle w:val="TAC"/>
              <w:rPr>
                <w:sz w:val="16"/>
                <w:szCs w:val="16"/>
              </w:rPr>
            </w:pPr>
            <w:r>
              <w:rPr>
                <w:sz w:val="16"/>
                <w:szCs w:val="16"/>
              </w:rPr>
              <w:t>CT-80</w:t>
            </w:r>
          </w:p>
        </w:tc>
        <w:tc>
          <w:tcPr>
            <w:tcW w:w="1094" w:type="dxa"/>
            <w:shd w:val="solid" w:color="FFFFFF" w:fill="auto"/>
          </w:tcPr>
          <w:p w14:paraId="60286EE5" w14:textId="77777777" w:rsidR="009F1106" w:rsidRDefault="009F1106" w:rsidP="00C72833">
            <w:pPr>
              <w:pStyle w:val="TAC"/>
              <w:rPr>
                <w:sz w:val="16"/>
                <w:szCs w:val="16"/>
              </w:rPr>
            </w:pPr>
            <w:r>
              <w:rPr>
                <w:sz w:val="16"/>
                <w:szCs w:val="16"/>
              </w:rPr>
              <w:t>CP-181065</w:t>
            </w:r>
          </w:p>
        </w:tc>
        <w:tc>
          <w:tcPr>
            <w:tcW w:w="500" w:type="dxa"/>
            <w:shd w:val="solid" w:color="FFFFFF" w:fill="auto"/>
          </w:tcPr>
          <w:p w14:paraId="0A3329E0" w14:textId="77777777" w:rsidR="009F1106" w:rsidRDefault="009F1106" w:rsidP="00C72833">
            <w:pPr>
              <w:pStyle w:val="TAL"/>
              <w:rPr>
                <w:sz w:val="16"/>
                <w:szCs w:val="16"/>
              </w:rPr>
            </w:pPr>
            <w:r>
              <w:rPr>
                <w:sz w:val="16"/>
                <w:szCs w:val="16"/>
              </w:rPr>
              <w:t>0040</w:t>
            </w:r>
          </w:p>
        </w:tc>
        <w:tc>
          <w:tcPr>
            <w:tcW w:w="425" w:type="dxa"/>
            <w:shd w:val="solid" w:color="FFFFFF" w:fill="auto"/>
          </w:tcPr>
          <w:p w14:paraId="67DA3251" w14:textId="77777777" w:rsidR="009F1106" w:rsidRDefault="009F1106" w:rsidP="00C72833">
            <w:pPr>
              <w:pStyle w:val="TAR"/>
              <w:rPr>
                <w:sz w:val="16"/>
                <w:szCs w:val="16"/>
              </w:rPr>
            </w:pPr>
            <w:r>
              <w:rPr>
                <w:sz w:val="16"/>
                <w:szCs w:val="16"/>
              </w:rPr>
              <w:t>1</w:t>
            </w:r>
          </w:p>
        </w:tc>
        <w:tc>
          <w:tcPr>
            <w:tcW w:w="425" w:type="dxa"/>
            <w:shd w:val="solid" w:color="FFFFFF" w:fill="auto"/>
          </w:tcPr>
          <w:p w14:paraId="38C93341" w14:textId="77777777" w:rsidR="009F1106" w:rsidRDefault="009F1106" w:rsidP="00C72833">
            <w:pPr>
              <w:pStyle w:val="TAC"/>
              <w:rPr>
                <w:sz w:val="16"/>
                <w:szCs w:val="16"/>
              </w:rPr>
            </w:pPr>
            <w:r>
              <w:rPr>
                <w:sz w:val="16"/>
                <w:szCs w:val="16"/>
              </w:rPr>
              <w:t>B</w:t>
            </w:r>
          </w:p>
        </w:tc>
        <w:tc>
          <w:tcPr>
            <w:tcW w:w="4962" w:type="dxa"/>
            <w:shd w:val="solid" w:color="FFFFFF" w:fill="auto"/>
          </w:tcPr>
          <w:p w14:paraId="19C018AF" w14:textId="77777777" w:rsidR="009F1106" w:rsidRDefault="009F1106" w:rsidP="00E26098">
            <w:pPr>
              <w:pStyle w:val="TAL"/>
              <w:rPr>
                <w:sz w:val="16"/>
                <w:szCs w:val="16"/>
              </w:rPr>
            </w:pPr>
            <w:r>
              <w:rPr>
                <w:sz w:val="16"/>
                <w:szCs w:val="16"/>
              </w:rPr>
              <w:t>Off network video pull</w:t>
            </w:r>
          </w:p>
        </w:tc>
        <w:tc>
          <w:tcPr>
            <w:tcW w:w="708" w:type="dxa"/>
            <w:shd w:val="solid" w:color="FFFFFF" w:fill="auto"/>
          </w:tcPr>
          <w:p w14:paraId="797FC3C4" w14:textId="77777777" w:rsidR="009F1106" w:rsidRDefault="009F1106" w:rsidP="004B2E76">
            <w:pPr>
              <w:pStyle w:val="TAC"/>
              <w:rPr>
                <w:sz w:val="16"/>
                <w:szCs w:val="16"/>
              </w:rPr>
            </w:pPr>
            <w:r>
              <w:rPr>
                <w:sz w:val="16"/>
                <w:szCs w:val="16"/>
              </w:rPr>
              <w:t>15.1.0</w:t>
            </w:r>
          </w:p>
        </w:tc>
      </w:tr>
      <w:tr w:rsidR="009F1106" w14:paraId="64C760FE" w14:textId="77777777" w:rsidTr="00131CBE">
        <w:tc>
          <w:tcPr>
            <w:tcW w:w="800" w:type="dxa"/>
            <w:shd w:val="solid" w:color="FFFFFF" w:fill="auto"/>
          </w:tcPr>
          <w:p w14:paraId="7A605440" w14:textId="77777777" w:rsidR="009F1106" w:rsidRDefault="009F1106" w:rsidP="00C72833">
            <w:pPr>
              <w:pStyle w:val="TAC"/>
              <w:rPr>
                <w:sz w:val="16"/>
                <w:szCs w:val="16"/>
              </w:rPr>
            </w:pPr>
            <w:r>
              <w:rPr>
                <w:sz w:val="16"/>
                <w:szCs w:val="16"/>
              </w:rPr>
              <w:t>2018-06</w:t>
            </w:r>
          </w:p>
        </w:tc>
        <w:tc>
          <w:tcPr>
            <w:tcW w:w="800" w:type="dxa"/>
            <w:shd w:val="solid" w:color="FFFFFF" w:fill="auto"/>
          </w:tcPr>
          <w:p w14:paraId="5C8D0FFD" w14:textId="77777777" w:rsidR="009F1106" w:rsidRDefault="009F1106" w:rsidP="00C72833">
            <w:pPr>
              <w:pStyle w:val="TAC"/>
              <w:rPr>
                <w:sz w:val="16"/>
                <w:szCs w:val="16"/>
              </w:rPr>
            </w:pPr>
            <w:r>
              <w:rPr>
                <w:sz w:val="16"/>
                <w:szCs w:val="16"/>
              </w:rPr>
              <w:t>CT-80</w:t>
            </w:r>
          </w:p>
        </w:tc>
        <w:tc>
          <w:tcPr>
            <w:tcW w:w="1094" w:type="dxa"/>
            <w:shd w:val="solid" w:color="FFFFFF" w:fill="auto"/>
          </w:tcPr>
          <w:p w14:paraId="2AAB36C0" w14:textId="77777777" w:rsidR="009F1106" w:rsidRDefault="009F1106" w:rsidP="00C72833">
            <w:pPr>
              <w:pStyle w:val="TAC"/>
              <w:rPr>
                <w:sz w:val="16"/>
                <w:szCs w:val="16"/>
              </w:rPr>
            </w:pPr>
            <w:r>
              <w:rPr>
                <w:sz w:val="16"/>
                <w:szCs w:val="16"/>
              </w:rPr>
              <w:t>CP-181065</w:t>
            </w:r>
          </w:p>
        </w:tc>
        <w:tc>
          <w:tcPr>
            <w:tcW w:w="500" w:type="dxa"/>
            <w:shd w:val="solid" w:color="FFFFFF" w:fill="auto"/>
          </w:tcPr>
          <w:p w14:paraId="0560356D" w14:textId="77777777" w:rsidR="009F1106" w:rsidRDefault="009F1106" w:rsidP="00C72833">
            <w:pPr>
              <w:pStyle w:val="TAL"/>
              <w:rPr>
                <w:sz w:val="16"/>
                <w:szCs w:val="16"/>
              </w:rPr>
            </w:pPr>
            <w:r>
              <w:rPr>
                <w:sz w:val="16"/>
                <w:szCs w:val="16"/>
              </w:rPr>
              <w:t>0041</w:t>
            </w:r>
          </w:p>
        </w:tc>
        <w:tc>
          <w:tcPr>
            <w:tcW w:w="425" w:type="dxa"/>
            <w:shd w:val="solid" w:color="FFFFFF" w:fill="auto"/>
          </w:tcPr>
          <w:p w14:paraId="56EE499F" w14:textId="77777777" w:rsidR="009F1106" w:rsidRDefault="009F1106" w:rsidP="00C72833">
            <w:pPr>
              <w:pStyle w:val="TAR"/>
              <w:rPr>
                <w:sz w:val="16"/>
                <w:szCs w:val="16"/>
              </w:rPr>
            </w:pPr>
          </w:p>
        </w:tc>
        <w:tc>
          <w:tcPr>
            <w:tcW w:w="425" w:type="dxa"/>
            <w:shd w:val="solid" w:color="FFFFFF" w:fill="auto"/>
          </w:tcPr>
          <w:p w14:paraId="0E8B4D5A" w14:textId="77777777" w:rsidR="009F1106" w:rsidRDefault="009F1106" w:rsidP="00C72833">
            <w:pPr>
              <w:pStyle w:val="TAC"/>
              <w:rPr>
                <w:sz w:val="16"/>
                <w:szCs w:val="16"/>
              </w:rPr>
            </w:pPr>
            <w:r>
              <w:rPr>
                <w:sz w:val="16"/>
                <w:szCs w:val="16"/>
              </w:rPr>
              <w:t>F</w:t>
            </w:r>
          </w:p>
        </w:tc>
        <w:tc>
          <w:tcPr>
            <w:tcW w:w="4962" w:type="dxa"/>
            <w:shd w:val="solid" w:color="FFFFFF" w:fill="auto"/>
          </w:tcPr>
          <w:p w14:paraId="11234173" w14:textId="77777777" w:rsidR="009F1106" w:rsidRDefault="009F1106" w:rsidP="00E26098">
            <w:pPr>
              <w:pStyle w:val="TAL"/>
              <w:rPr>
                <w:sz w:val="16"/>
                <w:szCs w:val="16"/>
              </w:rPr>
            </w:pPr>
            <w:r>
              <w:rPr>
                <w:sz w:val="16"/>
                <w:szCs w:val="16"/>
              </w:rPr>
              <w:t>IANA registration template</w:t>
            </w:r>
          </w:p>
        </w:tc>
        <w:tc>
          <w:tcPr>
            <w:tcW w:w="708" w:type="dxa"/>
            <w:shd w:val="solid" w:color="FFFFFF" w:fill="auto"/>
          </w:tcPr>
          <w:p w14:paraId="1092A4C2" w14:textId="77777777" w:rsidR="009F1106" w:rsidRDefault="009F1106" w:rsidP="004B2E76">
            <w:pPr>
              <w:pStyle w:val="TAC"/>
              <w:rPr>
                <w:sz w:val="16"/>
                <w:szCs w:val="16"/>
              </w:rPr>
            </w:pPr>
            <w:r>
              <w:rPr>
                <w:sz w:val="16"/>
                <w:szCs w:val="16"/>
              </w:rPr>
              <w:t>15.1.0</w:t>
            </w:r>
          </w:p>
        </w:tc>
      </w:tr>
      <w:tr w:rsidR="009F1106" w14:paraId="06F17BCA" w14:textId="77777777" w:rsidTr="00131CBE">
        <w:tc>
          <w:tcPr>
            <w:tcW w:w="800" w:type="dxa"/>
            <w:shd w:val="solid" w:color="FFFFFF" w:fill="auto"/>
          </w:tcPr>
          <w:p w14:paraId="4FE0EB28" w14:textId="77777777" w:rsidR="009F1106" w:rsidRDefault="009F1106" w:rsidP="00C72833">
            <w:pPr>
              <w:pStyle w:val="TAC"/>
              <w:rPr>
                <w:sz w:val="16"/>
                <w:szCs w:val="16"/>
              </w:rPr>
            </w:pPr>
            <w:r>
              <w:rPr>
                <w:sz w:val="16"/>
                <w:szCs w:val="16"/>
              </w:rPr>
              <w:t>2018-06</w:t>
            </w:r>
          </w:p>
        </w:tc>
        <w:tc>
          <w:tcPr>
            <w:tcW w:w="800" w:type="dxa"/>
            <w:shd w:val="solid" w:color="FFFFFF" w:fill="auto"/>
          </w:tcPr>
          <w:p w14:paraId="02AA332E" w14:textId="77777777" w:rsidR="009F1106" w:rsidRDefault="009F1106" w:rsidP="00C72833">
            <w:pPr>
              <w:pStyle w:val="TAC"/>
              <w:rPr>
                <w:sz w:val="16"/>
                <w:szCs w:val="16"/>
              </w:rPr>
            </w:pPr>
            <w:r>
              <w:rPr>
                <w:sz w:val="16"/>
                <w:szCs w:val="16"/>
              </w:rPr>
              <w:t>CT-80</w:t>
            </w:r>
          </w:p>
        </w:tc>
        <w:tc>
          <w:tcPr>
            <w:tcW w:w="1094" w:type="dxa"/>
            <w:shd w:val="solid" w:color="FFFFFF" w:fill="auto"/>
          </w:tcPr>
          <w:p w14:paraId="567A106D" w14:textId="77777777" w:rsidR="009F1106" w:rsidRDefault="009F1106" w:rsidP="00C72833">
            <w:pPr>
              <w:pStyle w:val="TAC"/>
              <w:rPr>
                <w:sz w:val="16"/>
                <w:szCs w:val="16"/>
              </w:rPr>
            </w:pPr>
            <w:r>
              <w:rPr>
                <w:sz w:val="16"/>
                <w:szCs w:val="16"/>
              </w:rPr>
              <w:t>CP-181065</w:t>
            </w:r>
          </w:p>
        </w:tc>
        <w:tc>
          <w:tcPr>
            <w:tcW w:w="500" w:type="dxa"/>
            <w:shd w:val="solid" w:color="FFFFFF" w:fill="auto"/>
          </w:tcPr>
          <w:p w14:paraId="23D4FF97" w14:textId="77777777" w:rsidR="009F1106" w:rsidRDefault="009F1106" w:rsidP="00C72833">
            <w:pPr>
              <w:pStyle w:val="TAL"/>
              <w:rPr>
                <w:sz w:val="16"/>
                <w:szCs w:val="16"/>
              </w:rPr>
            </w:pPr>
            <w:r>
              <w:rPr>
                <w:sz w:val="16"/>
                <w:szCs w:val="16"/>
              </w:rPr>
              <w:t>0042</w:t>
            </w:r>
          </w:p>
        </w:tc>
        <w:tc>
          <w:tcPr>
            <w:tcW w:w="425" w:type="dxa"/>
            <w:shd w:val="solid" w:color="FFFFFF" w:fill="auto"/>
          </w:tcPr>
          <w:p w14:paraId="3D5E141B" w14:textId="77777777" w:rsidR="009F1106" w:rsidRDefault="009F1106" w:rsidP="00C72833">
            <w:pPr>
              <w:pStyle w:val="TAR"/>
              <w:rPr>
                <w:sz w:val="16"/>
                <w:szCs w:val="16"/>
              </w:rPr>
            </w:pPr>
            <w:r>
              <w:rPr>
                <w:sz w:val="16"/>
                <w:szCs w:val="16"/>
              </w:rPr>
              <w:t>1</w:t>
            </w:r>
          </w:p>
        </w:tc>
        <w:tc>
          <w:tcPr>
            <w:tcW w:w="425" w:type="dxa"/>
            <w:shd w:val="solid" w:color="FFFFFF" w:fill="auto"/>
          </w:tcPr>
          <w:p w14:paraId="5D3617E3" w14:textId="77777777" w:rsidR="009F1106" w:rsidRDefault="009F1106" w:rsidP="00C72833">
            <w:pPr>
              <w:pStyle w:val="TAC"/>
              <w:rPr>
                <w:sz w:val="16"/>
                <w:szCs w:val="16"/>
              </w:rPr>
            </w:pPr>
            <w:r>
              <w:rPr>
                <w:sz w:val="16"/>
                <w:szCs w:val="16"/>
              </w:rPr>
              <w:t>B</w:t>
            </w:r>
          </w:p>
        </w:tc>
        <w:tc>
          <w:tcPr>
            <w:tcW w:w="4962" w:type="dxa"/>
            <w:shd w:val="solid" w:color="FFFFFF" w:fill="auto"/>
          </w:tcPr>
          <w:p w14:paraId="7F3F55A0" w14:textId="77777777" w:rsidR="009F1106" w:rsidRDefault="009F1106" w:rsidP="00E26098">
            <w:pPr>
              <w:pStyle w:val="TAL"/>
              <w:rPr>
                <w:sz w:val="16"/>
                <w:szCs w:val="16"/>
              </w:rPr>
            </w:pPr>
            <w:r>
              <w:rPr>
                <w:sz w:val="16"/>
                <w:szCs w:val="16"/>
              </w:rPr>
              <w:t>Location procedures</w:t>
            </w:r>
          </w:p>
        </w:tc>
        <w:tc>
          <w:tcPr>
            <w:tcW w:w="708" w:type="dxa"/>
            <w:shd w:val="solid" w:color="FFFFFF" w:fill="auto"/>
          </w:tcPr>
          <w:p w14:paraId="3BC4C620" w14:textId="77777777" w:rsidR="009F1106" w:rsidRDefault="009F1106" w:rsidP="004B2E76">
            <w:pPr>
              <w:pStyle w:val="TAC"/>
              <w:rPr>
                <w:sz w:val="16"/>
                <w:szCs w:val="16"/>
              </w:rPr>
            </w:pPr>
            <w:r>
              <w:rPr>
                <w:sz w:val="16"/>
                <w:szCs w:val="16"/>
              </w:rPr>
              <w:t>15.1.0</w:t>
            </w:r>
          </w:p>
        </w:tc>
      </w:tr>
      <w:tr w:rsidR="009F1106" w14:paraId="27C357B5" w14:textId="77777777" w:rsidTr="00131CBE">
        <w:tc>
          <w:tcPr>
            <w:tcW w:w="800" w:type="dxa"/>
            <w:shd w:val="solid" w:color="FFFFFF" w:fill="auto"/>
          </w:tcPr>
          <w:p w14:paraId="7926B6C4" w14:textId="77777777" w:rsidR="009F1106" w:rsidRDefault="009F1106" w:rsidP="00C72833">
            <w:pPr>
              <w:pStyle w:val="TAC"/>
              <w:rPr>
                <w:sz w:val="16"/>
                <w:szCs w:val="16"/>
              </w:rPr>
            </w:pPr>
            <w:r>
              <w:rPr>
                <w:sz w:val="16"/>
                <w:szCs w:val="16"/>
              </w:rPr>
              <w:t>2018-06</w:t>
            </w:r>
          </w:p>
        </w:tc>
        <w:tc>
          <w:tcPr>
            <w:tcW w:w="800" w:type="dxa"/>
            <w:shd w:val="solid" w:color="FFFFFF" w:fill="auto"/>
          </w:tcPr>
          <w:p w14:paraId="5D3E7ADB" w14:textId="77777777" w:rsidR="009F1106" w:rsidRDefault="009F1106" w:rsidP="00C72833">
            <w:pPr>
              <w:pStyle w:val="TAC"/>
              <w:rPr>
                <w:sz w:val="16"/>
                <w:szCs w:val="16"/>
              </w:rPr>
            </w:pPr>
            <w:r>
              <w:rPr>
                <w:sz w:val="16"/>
                <w:szCs w:val="16"/>
              </w:rPr>
              <w:t>CT-80</w:t>
            </w:r>
          </w:p>
        </w:tc>
        <w:tc>
          <w:tcPr>
            <w:tcW w:w="1094" w:type="dxa"/>
            <w:shd w:val="solid" w:color="FFFFFF" w:fill="auto"/>
          </w:tcPr>
          <w:p w14:paraId="40FC14ED" w14:textId="77777777" w:rsidR="009F1106" w:rsidRDefault="009F1106" w:rsidP="00C72833">
            <w:pPr>
              <w:pStyle w:val="TAC"/>
              <w:rPr>
                <w:sz w:val="16"/>
                <w:szCs w:val="16"/>
              </w:rPr>
            </w:pPr>
            <w:r>
              <w:rPr>
                <w:sz w:val="16"/>
                <w:szCs w:val="16"/>
              </w:rPr>
              <w:t>CP-181065</w:t>
            </w:r>
          </w:p>
        </w:tc>
        <w:tc>
          <w:tcPr>
            <w:tcW w:w="500" w:type="dxa"/>
            <w:shd w:val="solid" w:color="FFFFFF" w:fill="auto"/>
          </w:tcPr>
          <w:p w14:paraId="21BB9B1F" w14:textId="77777777" w:rsidR="009F1106" w:rsidRDefault="009F1106" w:rsidP="00C72833">
            <w:pPr>
              <w:pStyle w:val="TAL"/>
              <w:rPr>
                <w:sz w:val="16"/>
                <w:szCs w:val="16"/>
              </w:rPr>
            </w:pPr>
            <w:r>
              <w:rPr>
                <w:sz w:val="16"/>
                <w:szCs w:val="16"/>
              </w:rPr>
              <w:t>0043</w:t>
            </w:r>
          </w:p>
        </w:tc>
        <w:tc>
          <w:tcPr>
            <w:tcW w:w="425" w:type="dxa"/>
            <w:shd w:val="solid" w:color="FFFFFF" w:fill="auto"/>
          </w:tcPr>
          <w:p w14:paraId="353AB1A1" w14:textId="77777777" w:rsidR="009F1106" w:rsidRDefault="009F1106" w:rsidP="00C72833">
            <w:pPr>
              <w:pStyle w:val="TAR"/>
              <w:rPr>
                <w:sz w:val="16"/>
                <w:szCs w:val="16"/>
              </w:rPr>
            </w:pPr>
            <w:r>
              <w:rPr>
                <w:sz w:val="16"/>
                <w:szCs w:val="16"/>
              </w:rPr>
              <w:t>1</w:t>
            </w:r>
          </w:p>
        </w:tc>
        <w:tc>
          <w:tcPr>
            <w:tcW w:w="425" w:type="dxa"/>
            <w:shd w:val="solid" w:color="FFFFFF" w:fill="auto"/>
          </w:tcPr>
          <w:p w14:paraId="27BD3E43" w14:textId="77777777" w:rsidR="009F1106" w:rsidRDefault="009F1106" w:rsidP="00C72833">
            <w:pPr>
              <w:pStyle w:val="TAC"/>
              <w:rPr>
                <w:sz w:val="16"/>
                <w:szCs w:val="16"/>
              </w:rPr>
            </w:pPr>
            <w:r>
              <w:rPr>
                <w:sz w:val="16"/>
                <w:szCs w:val="16"/>
              </w:rPr>
              <w:t>B</w:t>
            </w:r>
          </w:p>
        </w:tc>
        <w:tc>
          <w:tcPr>
            <w:tcW w:w="4962" w:type="dxa"/>
            <w:shd w:val="solid" w:color="FFFFFF" w:fill="auto"/>
          </w:tcPr>
          <w:p w14:paraId="220A62D7" w14:textId="77777777" w:rsidR="009F1106" w:rsidRDefault="009F1106" w:rsidP="00E26098">
            <w:pPr>
              <w:pStyle w:val="TAL"/>
              <w:rPr>
                <w:sz w:val="16"/>
                <w:szCs w:val="16"/>
              </w:rPr>
            </w:pPr>
            <w:r>
              <w:rPr>
                <w:sz w:val="16"/>
                <w:szCs w:val="16"/>
              </w:rPr>
              <w:t>On network video pull</w:t>
            </w:r>
          </w:p>
        </w:tc>
        <w:tc>
          <w:tcPr>
            <w:tcW w:w="708" w:type="dxa"/>
            <w:shd w:val="solid" w:color="FFFFFF" w:fill="auto"/>
          </w:tcPr>
          <w:p w14:paraId="037E8510" w14:textId="77777777" w:rsidR="009F1106" w:rsidRDefault="009F1106" w:rsidP="004B2E76">
            <w:pPr>
              <w:pStyle w:val="TAC"/>
              <w:rPr>
                <w:sz w:val="16"/>
                <w:szCs w:val="16"/>
              </w:rPr>
            </w:pPr>
            <w:r>
              <w:rPr>
                <w:sz w:val="16"/>
                <w:szCs w:val="16"/>
              </w:rPr>
              <w:t>15.1.0</w:t>
            </w:r>
          </w:p>
        </w:tc>
      </w:tr>
      <w:tr w:rsidR="009F1106" w14:paraId="256514E9" w14:textId="77777777" w:rsidTr="00131CBE">
        <w:tc>
          <w:tcPr>
            <w:tcW w:w="800" w:type="dxa"/>
            <w:shd w:val="solid" w:color="FFFFFF" w:fill="auto"/>
          </w:tcPr>
          <w:p w14:paraId="0C088AA2" w14:textId="77777777" w:rsidR="009F1106" w:rsidRDefault="009F1106" w:rsidP="00C72833">
            <w:pPr>
              <w:pStyle w:val="TAC"/>
              <w:rPr>
                <w:sz w:val="16"/>
                <w:szCs w:val="16"/>
              </w:rPr>
            </w:pPr>
            <w:r>
              <w:rPr>
                <w:sz w:val="16"/>
                <w:szCs w:val="16"/>
              </w:rPr>
              <w:t>2018-06</w:t>
            </w:r>
          </w:p>
        </w:tc>
        <w:tc>
          <w:tcPr>
            <w:tcW w:w="800" w:type="dxa"/>
            <w:shd w:val="solid" w:color="FFFFFF" w:fill="auto"/>
          </w:tcPr>
          <w:p w14:paraId="3EBB0E17" w14:textId="77777777" w:rsidR="009F1106" w:rsidRDefault="009F1106" w:rsidP="00C72833">
            <w:pPr>
              <w:pStyle w:val="TAC"/>
              <w:rPr>
                <w:sz w:val="16"/>
                <w:szCs w:val="16"/>
              </w:rPr>
            </w:pPr>
            <w:r>
              <w:rPr>
                <w:sz w:val="16"/>
                <w:szCs w:val="16"/>
              </w:rPr>
              <w:t>CT-80</w:t>
            </w:r>
          </w:p>
        </w:tc>
        <w:tc>
          <w:tcPr>
            <w:tcW w:w="1094" w:type="dxa"/>
            <w:shd w:val="solid" w:color="FFFFFF" w:fill="auto"/>
          </w:tcPr>
          <w:p w14:paraId="29186CC3" w14:textId="77777777" w:rsidR="009F1106" w:rsidRDefault="009F1106" w:rsidP="00C72833">
            <w:pPr>
              <w:pStyle w:val="TAC"/>
              <w:rPr>
                <w:sz w:val="16"/>
                <w:szCs w:val="16"/>
              </w:rPr>
            </w:pPr>
            <w:r>
              <w:rPr>
                <w:sz w:val="16"/>
                <w:szCs w:val="16"/>
              </w:rPr>
              <w:t>CP-181065</w:t>
            </w:r>
          </w:p>
        </w:tc>
        <w:tc>
          <w:tcPr>
            <w:tcW w:w="500" w:type="dxa"/>
            <w:shd w:val="solid" w:color="FFFFFF" w:fill="auto"/>
          </w:tcPr>
          <w:p w14:paraId="2911379A" w14:textId="77777777" w:rsidR="009F1106" w:rsidRDefault="009F1106" w:rsidP="00C72833">
            <w:pPr>
              <w:pStyle w:val="TAL"/>
              <w:rPr>
                <w:sz w:val="16"/>
                <w:szCs w:val="16"/>
              </w:rPr>
            </w:pPr>
            <w:r>
              <w:rPr>
                <w:sz w:val="16"/>
                <w:szCs w:val="16"/>
              </w:rPr>
              <w:t>0044</w:t>
            </w:r>
          </w:p>
        </w:tc>
        <w:tc>
          <w:tcPr>
            <w:tcW w:w="425" w:type="dxa"/>
            <w:shd w:val="solid" w:color="FFFFFF" w:fill="auto"/>
          </w:tcPr>
          <w:p w14:paraId="148EE2B8" w14:textId="77777777" w:rsidR="009F1106" w:rsidRDefault="009F1106" w:rsidP="00C72833">
            <w:pPr>
              <w:pStyle w:val="TAR"/>
              <w:rPr>
                <w:sz w:val="16"/>
                <w:szCs w:val="16"/>
              </w:rPr>
            </w:pPr>
            <w:r>
              <w:rPr>
                <w:sz w:val="16"/>
                <w:szCs w:val="16"/>
              </w:rPr>
              <w:t>1</w:t>
            </w:r>
          </w:p>
        </w:tc>
        <w:tc>
          <w:tcPr>
            <w:tcW w:w="425" w:type="dxa"/>
            <w:shd w:val="solid" w:color="FFFFFF" w:fill="auto"/>
          </w:tcPr>
          <w:p w14:paraId="489C632B" w14:textId="77777777" w:rsidR="009F1106" w:rsidRDefault="009F1106" w:rsidP="00C72833">
            <w:pPr>
              <w:pStyle w:val="TAC"/>
              <w:rPr>
                <w:sz w:val="16"/>
                <w:szCs w:val="16"/>
              </w:rPr>
            </w:pPr>
            <w:r>
              <w:rPr>
                <w:sz w:val="16"/>
                <w:szCs w:val="16"/>
              </w:rPr>
              <w:t>B</w:t>
            </w:r>
          </w:p>
        </w:tc>
        <w:tc>
          <w:tcPr>
            <w:tcW w:w="4962" w:type="dxa"/>
            <w:shd w:val="solid" w:color="FFFFFF" w:fill="auto"/>
          </w:tcPr>
          <w:p w14:paraId="3295368C" w14:textId="77777777" w:rsidR="009F1106" w:rsidRDefault="009F1106" w:rsidP="00E26098">
            <w:pPr>
              <w:pStyle w:val="TAL"/>
              <w:rPr>
                <w:sz w:val="16"/>
                <w:szCs w:val="16"/>
              </w:rPr>
            </w:pPr>
            <w:r>
              <w:rPr>
                <w:sz w:val="16"/>
                <w:szCs w:val="16"/>
              </w:rPr>
              <w:t>Support for multiple devices</w:t>
            </w:r>
          </w:p>
        </w:tc>
        <w:tc>
          <w:tcPr>
            <w:tcW w:w="708" w:type="dxa"/>
            <w:shd w:val="solid" w:color="FFFFFF" w:fill="auto"/>
          </w:tcPr>
          <w:p w14:paraId="215A6F1B" w14:textId="77777777" w:rsidR="009F1106" w:rsidRDefault="009F1106" w:rsidP="004B2E76">
            <w:pPr>
              <w:pStyle w:val="TAC"/>
              <w:rPr>
                <w:sz w:val="16"/>
                <w:szCs w:val="16"/>
              </w:rPr>
            </w:pPr>
            <w:r>
              <w:rPr>
                <w:sz w:val="16"/>
                <w:szCs w:val="16"/>
              </w:rPr>
              <w:t>15.1.0</w:t>
            </w:r>
          </w:p>
        </w:tc>
      </w:tr>
      <w:tr w:rsidR="009F1106" w14:paraId="6D96F96F" w14:textId="77777777" w:rsidTr="00131CBE">
        <w:tc>
          <w:tcPr>
            <w:tcW w:w="800" w:type="dxa"/>
            <w:shd w:val="solid" w:color="FFFFFF" w:fill="auto"/>
          </w:tcPr>
          <w:p w14:paraId="31DFE7AB" w14:textId="77777777" w:rsidR="009F1106" w:rsidRDefault="009F1106" w:rsidP="00C72833">
            <w:pPr>
              <w:pStyle w:val="TAC"/>
              <w:rPr>
                <w:sz w:val="16"/>
                <w:szCs w:val="16"/>
              </w:rPr>
            </w:pPr>
            <w:r>
              <w:rPr>
                <w:sz w:val="16"/>
                <w:szCs w:val="16"/>
              </w:rPr>
              <w:t>2018-06</w:t>
            </w:r>
          </w:p>
        </w:tc>
        <w:tc>
          <w:tcPr>
            <w:tcW w:w="800" w:type="dxa"/>
            <w:shd w:val="solid" w:color="FFFFFF" w:fill="auto"/>
          </w:tcPr>
          <w:p w14:paraId="75C7475C" w14:textId="77777777" w:rsidR="009F1106" w:rsidRDefault="009F1106" w:rsidP="00C72833">
            <w:pPr>
              <w:pStyle w:val="TAC"/>
              <w:rPr>
                <w:sz w:val="16"/>
                <w:szCs w:val="16"/>
              </w:rPr>
            </w:pPr>
            <w:r>
              <w:rPr>
                <w:sz w:val="16"/>
                <w:szCs w:val="16"/>
              </w:rPr>
              <w:t>CT-80</w:t>
            </w:r>
          </w:p>
        </w:tc>
        <w:tc>
          <w:tcPr>
            <w:tcW w:w="1094" w:type="dxa"/>
            <w:shd w:val="solid" w:color="FFFFFF" w:fill="auto"/>
          </w:tcPr>
          <w:p w14:paraId="7909961F" w14:textId="77777777" w:rsidR="009F1106" w:rsidRDefault="009F1106" w:rsidP="00C72833">
            <w:pPr>
              <w:pStyle w:val="TAC"/>
              <w:rPr>
                <w:sz w:val="16"/>
                <w:szCs w:val="16"/>
              </w:rPr>
            </w:pPr>
            <w:r>
              <w:rPr>
                <w:sz w:val="16"/>
                <w:szCs w:val="16"/>
              </w:rPr>
              <w:t>CP-181065</w:t>
            </w:r>
          </w:p>
        </w:tc>
        <w:tc>
          <w:tcPr>
            <w:tcW w:w="500" w:type="dxa"/>
            <w:shd w:val="solid" w:color="FFFFFF" w:fill="auto"/>
          </w:tcPr>
          <w:p w14:paraId="7FD10D48" w14:textId="77777777" w:rsidR="009F1106" w:rsidRDefault="009F1106" w:rsidP="00C72833">
            <w:pPr>
              <w:pStyle w:val="TAL"/>
              <w:rPr>
                <w:sz w:val="16"/>
                <w:szCs w:val="16"/>
              </w:rPr>
            </w:pPr>
            <w:r>
              <w:rPr>
                <w:sz w:val="16"/>
                <w:szCs w:val="16"/>
              </w:rPr>
              <w:t>0045</w:t>
            </w:r>
          </w:p>
        </w:tc>
        <w:tc>
          <w:tcPr>
            <w:tcW w:w="425" w:type="dxa"/>
            <w:shd w:val="solid" w:color="FFFFFF" w:fill="auto"/>
          </w:tcPr>
          <w:p w14:paraId="11F78443" w14:textId="77777777" w:rsidR="009F1106" w:rsidRDefault="009F1106" w:rsidP="00C72833">
            <w:pPr>
              <w:pStyle w:val="TAR"/>
              <w:rPr>
                <w:sz w:val="16"/>
                <w:szCs w:val="16"/>
              </w:rPr>
            </w:pPr>
          </w:p>
        </w:tc>
        <w:tc>
          <w:tcPr>
            <w:tcW w:w="425" w:type="dxa"/>
            <w:shd w:val="solid" w:color="FFFFFF" w:fill="auto"/>
          </w:tcPr>
          <w:p w14:paraId="5F99B09D" w14:textId="77777777" w:rsidR="009F1106" w:rsidRDefault="009F1106" w:rsidP="00C72833">
            <w:pPr>
              <w:pStyle w:val="TAC"/>
              <w:rPr>
                <w:sz w:val="16"/>
                <w:szCs w:val="16"/>
              </w:rPr>
            </w:pPr>
            <w:r>
              <w:rPr>
                <w:sz w:val="16"/>
                <w:szCs w:val="16"/>
              </w:rPr>
              <w:t>B</w:t>
            </w:r>
          </w:p>
        </w:tc>
        <w:tc>
          <w:tcPr>
            <w:tcW w:w="4962" w:type="dxa"/>
            <w:shd w:val="solid" w:color="FFFFFF" w:fill="auto"/>
          </w:tcPr>
          <w:p w14:paraId="261972AB" w14:textId="77777777" w:rsidR="009F1106" w:rsidRDefault="009F1106" w:rsidP="00E26098">
            <w:pPr>
              <w:pStyle w:val="TAL"/>
              <w:rPr>
                <w:sz w:val="16"/>
                <w:szCs w:val="16"/>
              </w:rPr>
            </w:pPr>
            <w:r>
              <w:rPr>
                <w:sz w:val="16"/>
                <w:szCs w:val="16"/>
              </w:rPr>
              <w:t>Use of UE-to-network relay and Service continuity</w:t>
            </w:r>
          </w:p>
        </w:tc>
        <w:tc>
          <w:tcPr>
            <w:tcW w:w="708" w:type="dxa"/>
            <w:shd w:val="solid" w:color="FFFFFF" w:fill="auto"/>
          </w:tcPr>
          <w:p w14:paraId="3950D8B9" w14:textId="77777777" w:rsidR="009F1106" w:rsidRDefault="009F1106" w:rsidP="004B2E76">
            <w:pPr>
              <w:pStyle w:val="TAC"/>
              <w:rPr>
                <w:sz w:val="16"/>
                <w:szCs w:val="16"/>
              </w:rPr>
            </w:pPr>
            <w:r>
              <w:rPr>
                <w:sz w:val="16"/>
                <w:szCs w:val="16"/>
              </w:rPr>
              <w:t>15.1.0</w:t>
            </w:r>
          </w:p>
        </w:tc>
      </w:tr>
      <w:tr w:rsidR="0094202A" w14:paraId="2E42927B" w14:textId="77777777" w:rsidTr="00131CBE">
        <w:tc>
          <w:tcPr>
            <w:tcW w:w="800" w:type="dxa"/>
            <w:shd w:val="solid" w:color="FFFFFF" w:fill="auto"/>
          </w:tcPr>
          <w:p w14:paraId="53EC1B6C" w14:textId="77777777" w:rsidR="0094202A" w:rsidRDefault="0094202A" w:rsidP="00C72833">
            <w:pPr>
              <w:pStyle w:val="TAC"/>
              <w:rPr>
                <w:sz w:val="16"/>
                <w:szCs w:val="16"/>
              </w:rPr>
            </w:pPr>
            <w:r>
              <w:rPr>
                <w:sz w:val="16"/>
                <w:szCs w:val="16"/>
              </w:rPr>
              <w:t>2018-09</w:t>
            </w:r>
          </w:p>
        </w:tc>
        <w:tc>
          <w:tcPr>
            <w:tcW w:w="800" w:type="dxa"/>
            <w:shd w:val="solid" w:color="FFFFFF" w:fill="auto"/>
          </w:tcPr>
          <w:p w14:paraId="23E4E111" w14:textId="77777777" w:rsidR="0094202A" w:rsidRDefault="0094202A" w:rsidP="00C72833">
            <w:pPr>
              <w:pStyle w:val="TAC"/>
              <w:rPr>
                <w:sz w:val="16"/>
                <w:szCs w:val="16"/>
              </w:rPr>
            </w:pPr>
            <w:r>
              <w:rPr>
                <w:sz w:val="16"/>
                <w:szCs w:val="16"/>
              </w:rPr>
              <w:t>CT-81</w:t>
            </w:r>
          </w:p>
        </w:tc>
        <w:tc>
          <w:tcPr>
            <w:tcW w:w="1094" w:type="dxa"/>
            <w:shd w:val="solid" w:color="FFFFFF" w:fill="auto"/>
          </w:tcPr>
          <w:p w14:paraId="1E9B130F" w14:textId="77777777" w:rsidR="0094202A" w:rsidRDefault="0094202A" w:rsidP="00C72833">
            <w:pPr>
              <w:pStyle w:val="TAC"/>
              <w:rPr>
                <w:sz w:val="16"/>
                <w:szCs w:val="16"/>
              </w:rPr>
            </w:pPr>
            <w:r>
              <w:rPr>
                <w:sz w:val="16"/>
                <w:szCs w:val="16"/>
              </w:rPr>
              <w:t>CP-182148</w:t>
            </w:r>
          </w:p>
        </w:tc>
        <w:tc>
          <w:tcPr>
            <w:tcW w:w="500" w:type="dxa"/>
            <w:shd w:val="solid" w:color="FFFFFF" w:fill="auto"/>
          </w:tcPr>
          <w:p w14:paraId="3E36DDAC" w14:textId="77777777" w:rsidR="0094202A" w:rsidRDefault="0094202A" w:rsidP="00C72833">
            <w:pPr>
              <w:pStyle w:val="TAL"/>
              <w:rPr>
                <w:sz w:val="16"/>
                <w:szCs w:val="16"/>
              </w:rPr>
            </w:pPr>
            <w:r>
              <w:rPr>
                <w:sz w:val="16"/>
                <w:szCs w:val="16"/>
              </w:rPr>
              <w:t>0046</w:t>
            </w:r>
          </w:p>
        </w:tc>
        <w:tc>
          <w:tcPr>
            <w:tcW w:w="425" w:type="dxa"/>
            <w:shd w:val="solid" w:color="FFFFFF" w:fill="auto"/>
          </w:tcPr>
          <w:p w14:paraId="59E2E44D" w14:textId="77777777" w:rsidR="0094202A" w:rsidRDefault="0094202A" w:rsidP="00C72833">
            <w:pPr>
              <w:pStyle w:val="TAR"/>
              <w:rPr>
                <w:sz w:val="16"/>
                <w:szCs w:val="16"/>
              </w:rPr>
            </w:pPr>
          </w:p>
        </w:tc>
        <w:tc>
          <w:tcPr>
            <w:tcW w:w="425" w:type="dxa"/>
            <w:shd w:val="solid" w:color="FFFFFF" w:fill="auto"/>
          </w:tcPr>
          <w:p w14:paraId="705D4F7D" w14:textId="77777777" w:rsidR="0094202A" w:rsidRDefault="0094202A" w:rsidP="00C72833">
            <w:pPr>
              <w:pStyle w:val="TAC"/>
              <w:rPr>
                <w:sz w:val="16"/>
                <w:szCs w:val="16"/>
              </w:rPr>
            </w:pPr>
            <w:r>
              <w:rPr>
                <w:sz w:val="16"/>
                <w:szCs w:val="16"/>
              </w:rPr>
              <w:t>F</w:t>
            </w:r>
          </w:p>
        </w:tc>
        <w:tc>
          <w:tcPr>
            <w:tcW w:w="4962" w:type="dxa"/>
            <w:shd w:val="solid" w:color="FFFFFF" w:fill="auto"/>
          </w:tcPr>
          <w:p w14:paraId="46BF4F5E" w14:textId="77777777" w:rsidR="0094202A" w:rsidRDefault="0094202A" w:rsidP="00E26098">
            <w:pPr>
              <w:pStyle w:val="TAL"/>
              <w:rPr>
                <w:sz w:val="16"/>
                <w:szCs w:val="16"/>
              </w:rPr>
            </w:pPr>
            <w:r>
              <w:rPr>
                <w:sz w:val="16"/>
                <w:szCs w:val="16"/>
              </w:rPr>
              <w:t xml:space="preserve">Fix issues with encoding of IEs in MONP messages for </w:t>
            </w:r>
            <w:proofErr w:type="spellStart"/>
            <w:r>
              <w:rPr>
                <w:sz w:val="16"/>
                <w:szCs w:val="16"/>
              </w:rPr>
              <w:t>MCVideo</w:t>
            </w:r>
            <w:proofErr w:type="spellEnd"/>
          </w:p>
        </w:tc>
        <w:tc>
          <w:tcPr>
            <w:tcW w:w="708" w:type="dxa"/>
            <w:shd w:val="solid" w:color="FFFFFF" w:fill="auto"/>
          </w:tcPr>
          <w:p w14:paraId="3454A4C9" w14:textId="77777777" w:rsidR="0094202A" w:rsidRDefault="0094202A" w:rsidP="004B2E76">
            <w:pPr>
              <w:pStyle w:val="TAC"/>
              <w:rPr>
                <w:sz w:val="16"/>
                <w:szCs w:val="16"/>
              </w:rPr>
            </w:pPr>
            <w:r>
              <w:rPr>
                <w:sz w:val="16"/>
                <w:szCs w:val="16"/>
              </w:rPr>
              <w:t>15.2.0</w:t>
            </w:r>
          </w:p>
        </w:tc>
      </w:tr>
      <w:tr w:rsidR="0094202A" w14:paraId="407EE6A9" w14:textId="77777777" w:rsidTr="00131CBE">
        <w:tc>
          <w:tcPr>
            <w:tcW w:w="800" w:type="dxa"/>
            <w:shd w:val="solid" w:color="FFFFFF" w:fill="auto"/>
          </w:tcPr>
          <w:p w14:paraId="4AFA3BE5" w14:textId="77777777" w:rsidR="0094202A" w:rsidRDefault="0094202A" w:rsidP="00C72833">
            <w:pPr>
              <w:pStyle w:val="TAC"/>
              <w:rPr>
                <w:sz w:val="16"/>
                <w:szCs w:val="16"/>
              </w:rPr>
            </w:pPr>
            <w:r>
              <w:rPr>
                <w:sz w:val="16"/>
                <w:szCs w:val="16"/>
              </w:rPr>
              <w:t>2018-09</w:t>
            </w:r>
          </w:p>
        </w:tc>
        <w:tc>
          <w:tcPr>
            <w:tcW w:w="800" w:type="dxa"/>
            <w:shd w:val="solid" w:color="FFFFFF" w:fill="auto"/>
          </w:tcPr>
          <w:p w14:paraId="7CD89768" w14:textId="77777777" w:rsidR="0094202A" w:rsidRDefault="0094202A" w:rsidP="00C72833">
            <w:pPr>
              <w:pStyle w:val="TAC"/>
              <w:rPr>
                <w:sz w:val="16"/>
                <w:szCs w:val="16"/>
              </w:rPr>
            </w:pPr>
            <w:r>
              <w:rPr>
                <w:sz w:val="16"/>
                <w:szCs w:val="16"/>
              </w:rPr>
              <w:t>CT-81</w:t>
            </w:r>
          </w:p>
        </w:tc>
        <w:tc>
          <w:tcPr>
            <w:tcW w:w="1094" w:type="dxa"/>
            <w:shd w:val="solid" w:color="FFFFFF" w:fill="auto"/>
          </w:tcPr>
          <w:p w14:paraId="1C355B1B" w14:textId="77777777" w:rsidR="0094202A" w:rsidRDefault="0094202A" w:rsidP="00C72833">
            <w:pPr>
              <w:pStyle w:val="TAC"/>
              <w:rPr>
                <w:sz w:val="16"/>
                <w:szCs w:val="16"/>
              </w:rPr>
            </w:pPr>
            <w:r>
              <w:rPr>
                <w:sz w:val="16"/>
                <w:szCs w:val="16"/>
              </w:rPr>
              <w:t>CP-182148</w:t>
            </w:r>
          </w:p>
        </w:tc>
        <w:tc>
          <w:tcPr>
            <w:tcW w:w="500" w:type="dxa"/>
            <w:shd w:val="solid" w:color="FFFFFF" w:fill="auto"/>
          </w:tcPr>
          <w:p w14:paraId="45F4EB0F" w14:textId="77777777" w:rsidR="0094202A" w:rsidRDefault="0094202A" w:rsidP="00C72833">
            <w:pPr>
              <w:pStyle w:val="TAL"/>
              <w:rPr>
                <w:sz w:val="16"/>
                <w:szCs w:val="16"/>
              </w:rPr>
            </w:pPr>
            <w:r>
              <w:rPr>
                <w:sz w:val="16"/>
                <w:szCs w:val="16"/>
              </w:rPr>
              <w:t>0047</w:t>
            </w:r>
          </w:p>
        </w:tc>
        <w:tc>
          <w:tcPr>
            <w:tcW w:w="425" w:type="dxa"/>
            <w:shd w:val="solid" w:color="FFFFFF" w:fill="auto"/>
          </w:tcPr>
          <w:p w14:paraId="5FEA6687" w14:textId="77777777" w:rsidR="0094202A" w:rsidRDefault="0094202A" w:rsidP="00C72833">
            <w:pPr>
              <w:pStyle w:val="TAR"/>
              <w:rPr>
                <w:sz w:val="16"/>
                <w:szCs w:val="16"/>
              </w:rPr>
            </w:pPr>
          </w:p>
        </w:tc>
        <w:tc>
          <w:tcPr>
            <w:tcW w:w="425" w:type="dxa"/>
            <w:shd w:val="solid" w:color="FFFFFF" w:fill="auto"/>
          </w:tcPr>
          <w:p w14:paraId="3E6C3F35" w14:textId="77777777" w:rsidR="0094202A" w:rsidRDefault="0094202A" w:rsidP="00C72833">
            <w:pPr>
              <w:pStyle w:val="TAC"/>
              <w:rPr>
                <w:sz w:val="16"/>
                <w:szCs w:val="16"/>
              </w:rPr>
            </w:pPr>
            <w:r>
              <w:rPr>
                <w:sz w:val="16"/>
                <w:szCs w:val="16"/>
              </w:rPr>
              <w:t>F</w:t>
            </w:r>
          </w:p>
        </w:tc>
        <w:tc>
          <w:tcPr>
            <w:tcW w:w="4962" w:type="dxa"/>
            <w:shd w:val="solid" w:color="FFFFFF" w:fill="auto"/>
          </w:tcPr>
          <w:p w14:paraId="59C198E3" w14:textId="77777777" w:rsidR="0094202A" w:rsidRDefault="0094202A" w:rsidP="00E26098">
            <w:pPr>
              <w:pStyle w:val="TAL"/>
              <w:rPr>
                <w:sz w:val="16"/>
                <w:szCs w:val="16"/>
              </w:rPr>
            </w:pPr>
            <w:r>
              <w:rPr>
                <w:sz w:val="16"/>
                <w:szCs w:val="16"/>
              </w:rPr>
              <w:t>Reason IE needs to be better clarified as being optional in NOTIFY VIDEO PUSH</w:t>
            </w:r>
          </w:p>
        </w:tc>
        <w:tc>
          <w:tcPr>
            <w:tcW w:w="708" w:type="dxa"/>
            <w:shd w:val="solid" w:color="FFFFFF" w:fill="auto"/>
          </w:tcPr>
          <w:p w14:paraId="731324FD" w14:textId="77777777" w:rsidR="0094202A" w:rsidRDefault="0094202A" w:rsidP="004B2E76">
            <w:pPr>
              <w:pStyle w:val="TAC"/>
              <w:rPr>
                <w:sz w:val="16"/>
                <w:szCs w:val="16"/>
              </w:rPr>
            </w:pPr>
            <w:r>
              <w:rPr>
                <w:sz w:val="16"/>
                <w:szCs w:val="16"/>
              </w:rPr>
              <w:t>15.2.0</w:t>
            </w:r>
          </w:p>
        </w:tc>
      </w:tr>
      <w:tr w:rsidR="0094202A" w14:paraId="3E8A3F69" w14:textId="77777777" w:rsidTr="00131CBE">
        <w:tc>
          <w:tcPr>
            <w:tcW w:w="800" w:type="dxa"/>
            <w:shd w:val="solid" w:color="FFFFFF" w:fill="auto"/>
          </w:tcPr>
          <w:p w14:paraId="5F63B8D6" w14:textId="77777777" w:rsidR="0094202A" w:rsidRDefault="0094202A" w:rsidP="00C72833">
            <w:pPr>
              <w:pStyle w:val="TAC"/>
              <w:rPr>
                <w:sz w:val="16"/>
                <w:szCs w:val="16"/>
              </w:rPr>
            </w:pPr>
            <w:r>
              <w:rPr>
                <w:sz w:val="16"/>
                <w:szCs w:val="16"/>
              </w:rPr>
              <w:t>2018-09</w:t>
            </w:r>
          </w:p>
        </w:tc>
        <w:tc>
          <w:tcPr>
            <w:tcW w:w="800" w:type="dxa"/>
            <w:shd w:val="solid" w:color="FFFFFF" w:fill="auto"/>
          </w:tcPr>
          <w:p w14:paraId="0FB6C29C" w14:textId="77777777" w:rsidR="0094202A" w:rsidRDefault="0094202A" w:rsidP="00C72833">
            <w:pPr>
              <w:pStyle w:val="TAC"/>
              <w:rPr>
                <w:sz w:val="16"/>
                <w:szCs w:val="16"/>
              </w:rPr>
            </w:pPr>
            <w:r>
              <w:rPr>
                <w:sz w:val="16"/>
                <w:szCs w:val="16"/>
              </w:rPr>
              <w:t>CT-81</w:t>
            </w:r>
          </w:p>
        </w:tc>
        <w:tc>
          <w:tcPr>
            <w:tcW w:w="1094" w:type="dxa"/>
            <w:shd w:val="solid" w:color="FFFFFF" w:fill="auto"/>
          </w:tcPr>
          <w:p w14:paraId="71549E7B" w14:textId="77777777" w:rsidR="0094202A" w:rsidRDefault="0094202A" w:rsidP="00C72833">
            <w:pPr>
              <w:pStyle w:val="TAC"/>
              <w:rPr>
                <w:sz w:val="16"/>
                <w:szCs w:val="16"/>
              </w:rPr>
            </w:pPr>
            <w:r>
              <w:rPr>
                <w:sz w:val="16"/>
                <w:szCs w:val="16"/>
              </w:rPr>
              <w:t>CP-182148</w:t>
            </w:r>
          </w:p>
        </w:tc>
        <w:tc>
          <w:tcPr>
            <w:tcW w:w="500" w:type="dxa"/>
            <w:shd w:val="solid" w:color="FFFFFF" w:fill="auto"/>
          </w:tcPr>
          <w:p w14:paraId="5650BD48" w14:textId="77777777" w:rsidR="0094202A" w:rsidRDefault="0094202A" w:rsidP="00C72833">
            <w:pPr>
              <w:pStyle w:val="TAL"/>
              <w:rPr>
                <w:sz w:val="16"/>
                <w:szCs w:val="16"/>
              </w:rPr>
            </w:pPr>
            <w:r>
              <w:rPr>
                <w:sz w:val="16"/>
                <w:szCs w:val="16"/>
              </w:rPr>
              <w:t>0049</w:t>
            </w:r>
          </w:p>
        </w:tc>
        <w:tc>
          <w:tcPr>
            <w:tcW w:w="425" w:type="dxa"/>
            <w:shd w:val="solid" w:color="FFFFFF" w:fill="auto"/>
          </w:tcPr>
          <w:p w14:paraId="727A62DF" w14:textId="77777777" w:rsidR="0094202A" w:rsidRDefault="0094202A" w:rsidP="00C72833">
            <w:pPr>
              <w:pStyle w:val="TAR"/>
              <w:rPr>
                <w:sz w:val="16"/>
                <w:szCs w:val="16"/>
              </w:rPr>
            </w:pPr>
            <w:r>
              <w:rPr>
                <w:sz w:val="16"/>
                <w:szCs w:val="16"/>
              </w:rPr>
              <w:t>1</w:t>
            </w:r>
          </w:p>
        </w:tc>
        <w:tc>
          <w:tcPr>
            <w:tcW w:w="425" w:type="dxa"/>
            <w:shd w:val="solid" w:color="FFFFFF" w:fill="auto"/>
          </w:tcPr>
          <w:p w14:paraId="5C2FFE8B" w14:textId="77777777" w:rsidR="0094202A" w:rsidRDefault="0094202A" w:rsidP="00C72833">
            <w:pPr>
              <w:pStyle w:val="TAC"/>
              <w:rPr>
                <w:sz w:val="16"/>
                <w:szCs w:val="16"/>
              </w:rPr>
            </w:pPr>
            <w:r>
              <w:rPr>
                <w:sz w:val="16"/>
                <w:szCs w:val="16"/>
              </w:rPr>
              <w:t>F</w:t>
            </w:r>
          </w:p>
        </w:tc>
        <w:tc>
          <w:tcPr>
            <w:tcW w:w="4962" w:type="dxa"/>
            <w:shd w:val="solid" w:color="FFFFFF" w:fill="auto"/>
          </w:tcPr>
          <w:p w14:paraId="38450C50" w14:textId="77777777" w:rsidR="0094202A" w:rsidRDefault="0094202A" w:rsidP="00E26098">
            <w:pPr>
              <w:pStyle w:val="TAL"/>
              <w:rPr>
                <w:sz w:val="16"/>
                <w:szCs w:val="16"/>
              </w:rPr>
            </w:pPr>
            <w:r>
              <w:rPr>
                <w:sz w:val="16"/>
                <w:szCs w:val="16"/>
              </w:rPr>
              <w:t>Corrections on on-network video pull</w:t>
            </w:r>
          </w:p>
        </w:tc>
        <w:tc>
          <w:tcPr>
            <w:tcW w:w="708" w:type="dxa"/>
            <w:shd w:val="solid" w:color="FFFFFF" w:fill="auto"/>
          </w:tcPr>
          <w:p w14:paraId="4BF62F88" w14:textId="77777777" w:rsidR="0094202A" w:rsidRDefault="0094202A" w:rsidP="004B2E76">
            <w:pPr>
              <w:pStyle w:val="TAC"/>
              <w:rPr>
                <w:sz w:val="16"/>
                <w:szCs w:val="16"/>
              </w:rPr>
            </w:pPr>
            <w:r>
              <w:rPr>
                <w:sz w:val="16"/>
                <w:szCs w:val="16"/>
              </w:rPr>
              <w:t>15.2.0</w:t>
            </w:r>
          </w:p>
        </w:tc>
      </w:tr>
      <w:tr w:rsidR="0094202A" w14:paraId="7F1E4B68" w14:textId="77777777" w:rsidTr="00131CBE">
        <w:tc>
          <w:tcPr>
            <w:tcW w:w="800" w:type="dxa"/>
            <w:shd w:val="solid" w:color="FFFFFF" w:fill="auto"/>
          </w:tcPr>
          <w:p w14:paraId="58AF722A" w14:textId="77777777" w:rsidR="0094202A" w:rsidRDefault="0094202A" w:rsidP="00C72833">
            <w:pPr>
              <w:pStyle w:val="TAC"/>
              <w:rPr>
                <w:sz w:val="16"/>
                <w:szCs w:val="16"/>
              </w:rPr>
            </w:pPr>
            <w:r>
              <w:rPr>
                <w:sz w:val="16"/>
                <w:szCs w:val="16"/>
              </w:rPr>
              <w:t>2018-09</w:t>
            </w:r>
          </w:p>
        </w:tc>
        <w:tc>
          <w:tcPr>
            <w:tcW w:w="800" w:type="dxa"/>
            <w:shd w:val="solid" w:color="FFFFFF" w:fill="auto"/>
          </w:tcPr>
          <w:p w14:paraId="5DBB98FC" w14:textId="77777777" w:rsidR="0094202A" w:rsidRDefault="0094202A" w:rsidP="00C72833">
            <w:pPr>
              <w:pStyle w:val="TAC"/>
              <w:rPr>
                <w:sz w:val="16"/>
                <w:szCs w:val="16"/>
              </w:rPr>
            </w:pPr>
            <w:r>
              <w:rPr>
                <w:sz w:val="16"/>
                <w:szCs w:val="16"/>
              </w:rPr>
              <w:t>CT-81</w:t>
            </w:r>
          </w:p>
        </w:tc>
        <w:tc>
          <w:tcPr>
            <w:tcW w:w="1094" w:type="dxa"/>
            <w:shd w:val="solid" w:color="FFFFFF" w:fill="auto"/>
          </w:tcPr>
          <w:p w14:paraId="00E8F2B0" w14:textId="77777777" w:rsidR="0094202A" w:rsidRDefault="0094202A" w:rsidP="00C72833">
            <w:pPr>
              <w:pStyle w:val="TAC"/>
              <w:rPr>
                <w:sz w:val="16"/>
                <w:szCs w:val="16"/>
              </w:rPr>
            </w:pPr>
            <w:r>
              <w:rPr>
                <w:sz w:val="16"/>
                <w:szCs w:val="16"/>
              </w:rPr>
              <w:t>CP-182148</w:t>
            </w:r>
          </w:p>
        </w:tc>
        <w:tc>
          <w:tcPr>
            <w:tcW w:w="500" w:type="dxa"/>
            <w:shd w:val="solid" w:color="FFFFFF" w:fill="auto"/>
          </w:tcPr>
          <w:p w14:paraId="03B2F613" w14:textId="77777777" w:rsidR="0094202A" w:rsidRDefault="0094202A" w:rsidP="00C72833">
            <w:pPr>
              <w:pStyle w:val="TAL"/>
              <w:rPr>
                <w:sz w:val="16"/>
                <w:szCs w:val="16"/>
              </w:rPr>
            </w:pPr>
            <w:r>
              <w:rPr>
                <w:sz w:val="16"/>
                <w:szCs w:val="16"/>
              </w:rPr>
              <w:t>0052</w:t>
            </w:r>
          </w:p>
        </w:tc>
        <w:tc>
          <w:tcPr>
            <w:tcW w:w="425" w:type="dxa"/>
            <w:shd w:val="solid" w:color="FFFFFF" w:fill="auto"/>
          </w:tcPr>
          <w:p w14:paraId="0396E9DC" w14:textId="77777777" w:rsidR="0094202A" w:rsidRDefault="0094202A" w:rsidP="00C72833">
            <w:pPr>
              <w:pStyle w:val="TAR"/>
              <w:rPr>
                <w:sz w:val="16"/>
                <w:szCs w:val="16"/>
              </w:rPr>
            </w:pPr>
            <w:r>
              <w:rPr>
                <w:sz w:val="16"/>
                <w:szCs w:val="16"/>
              </w:rPr>
              <w:t>7</w:t>
            </w:r>
          </w:p>
        </w:tc>
        <w:tc>
          <w:tcPr>
            <w:tcW w:w="425" w:type="dxa"/>
            <w:shd w:val="solid" w:color="FFFFFF" w:fill="auto"/>
          </w:tcPr>
          <w:p w14:paraId="4F964950" w14:textId="77777777" w:rsidR="0094202A" w:rsidRDefault="0094202A" w:rsidP="00C72833">
            <w:pPr>
              <w:pStyle w:val="TAC"/>
              <w:rPr>
                <w:sz w:val="16"/>
                <w:szCs w:val="16"/>
              </w:rPr>
            </w:pPr>
            <w:r>
              <w:rPr>
                <w:sz w:val="16"/>
                <w:szCs w:val="16"/>
              </w:rPr>
              <w:t>B</w:t>
            </w:r>
          </w:p>
        </w:tc>
        <w:tc>
          <w:tcPr>
            <w:tcW w:w="4962" w:type="dxa"/>
            <w:shd w:val="solid" w:color="FFFFFF" w:fill="auto"/>
          </w:tcPr>
          <w:p w14:paraId="538758F4" w14:textId="77777777" w:rsidR="0094202A" w:rsidRDefault="0094202A" w:rsidP="00E26098">
            <w:pPr>
              <w:pStyle w:val="TAL"/>
              <w:rPr>
                <w:sz w:val="16"/>
                <w:szCs w:val="16"/>
              </w:rPr>
            </w:pPr>
            <w:r>
              <w:rPr>
                <w:sz w:val="16"/>
                <w:szCs w:val="16"/>
              </w:rPr>
              <w:t>On-network video push</w:t>
            </w:r>
          </w:p>
        </w:tc>
        <w:tc>
          <w:tcPr>
            <w:tcW w:w="708" w:type="dxa"/>
            <w:shd w:val="solid" w:color="FFFFFF" w:fill="auto"/>
          </w:tcPr>
          <w:p w14:paraId="0A6C7DAF" w14:textId="77777777" w:rsidR="0094202A" w:rsidRDefault="0094202A" w:rsidP="004B2E76">
            <w:pPr>
              <w:pStyle w:val="TAC"/>
              <w:rPr>
                <w:sz w:val="16"/>
                <w:szCs w:val="16"/>
              </w:rPr>
            </w:pPr>
            <w:r>
              <w:rPr>
                <w:sz w:val="16"/>
                <w:szCs w:val="16"/>
              </w:rPr>
              <w:t>15.2.0</w:t>
            </w:r>
          </w:p>
        </w:tc>
      </w:tr>
      <w:tr w:rsidR="006F639B" w14:paraId="6EB00F67" w14:textId="77777777" w:rsidTr="00131CBE">
        <w:tc>
          <w:tcPr>
            <w:tcW w:w="800" w:type="dxa"/>
            <w:shd w:val="solid" w:color="FFFFFF" w:fill="auto"/>
          </w:tcPr>
          <w:p w14:paraId="483FD4C2" w14:textId="77777777" w:rsidR="006F639B" w:rsidRDefault="006F639B" w:rsidP="006F639B">
            <w:pPr>
              <w:pStyle w:val="TAC"/>
              <w:rPr>
                <w:sz w:val="16"/>
                <w:szCs w:val="16"/>
              </w:rPr>
            </w:pPr>
            <w:r>
              <w:rPr>
                <w:sz w:val="16"/>
                <w:szCs w:val="16"/>
              </w:rPr>
              <w:t>2018-12</w:t>
            </w:r>
          </w:p>
        </w:tc>
        <w:tc>
          <w:tcPr>
            <w:tcW w:w="800" w:type="dxa"/>
            <w:shd w:val="solid" w:color="FFFFFF" w:fill="auto"/>
          </w:tcPr>
          <w:p w14:paraId="53D1F99B" w14:textId="77777777" w:rsidR="006F639B" w:rsidRDefault="006F639B" w:rsidP="006F639B">
            <w:pPr>
              <w:pStyle w:val="TAC"/>
              <w:rPr>
                <w:sz w:val="16"/>
                <w:szCs w:val="16"/>
              </w:rPr>
            </w:pPr>
            <w:r>
              <w:rPr>
                <w:sz w:val="16"/>
                <w:szCs w:val="16"/>
              </w:rPr>
              <w:t>CT-82</w:t>
            </w:r>
          </w:p>
        </w:tc>
        <w:tc>
          <w:tcPr>
            <w:tcW w:w="1094" w:type="dxa"/>
            <w:shd w:val="solid" w:color="FFFFFF" w:fill="auto"/>
          </w:tcPr>
          <w:p w14:paraId="39619510" w14:textId="77777777" w:rsidR="006F639B" w:rsidRDefault="006F639B" w:rsidP="006F639B">
            <w:pPr>
              <w:pStyle w:val="TAC"/>
              <w:rPr>
                <w:sz w:val="16"/>
                <w:szCs w:val="16"/>
              </w:rPr>
            </w:pPr>
            <w:r>
              <w:rPr>
                <w:sz w:val="16"/>
                <w:szCs w:val="16"/>
              </w:rPr>
              <w:t>CP-183060</w:t>
            </w:r>
          </w:p>
        </w:tc>
        <w:tc>
          <w:tcPr>
            <w:tcW w:w="500" w:type="dxa"/>
            <w:shd w:val="solid" w:color="FFFFFF" w:fill="auto"/>
          </w:tcPr>
          <w:p w14:paraId="6FA053E9" w14:textId="77777777" w:rsidR="006F639B" w:rsidRDefault="006F639B" w:rsidP="006F639B">
            <w:pPr>
              <w:pStyle w:val="TAL"/>
              <w:rPr>
                <w:sz w:val="16"/>
                <w:szCs w:val="16"/>
              </w:rPr>
            </w:pPr>
            <w:r>
              <w:rPr>
                <w:sz w:val="16"/>
                <w:szCs w:val="16"/>
              </w:rPr>
              <w:t>0056</w:t>
            </w:r>
          </w:p>
        </w:tc>
        <w:tc>
          <w:tcPr>
            <w:tcW w:w="425" w:type="dxa"/>
            <w:shd w:val="solid" w:color="FFFFFF" w:fill="auto"/>
          </w:tcPr>
          <w:p w14:paraId="74C00E53" w14:textId="77777777" w:rsidR="006F639B" w:rsidRDefault="006F639B" w:rsidP="006F639B">
            <w:pPr>
              <w:pStyle w:val="TAR"/>
              <w:rPr>
                <w:sz w:val="16"/>
                <w:szCs w:val="16"/>
              </w:rPr>
            </w:pPr>
          </w:p>
        </w:tc>
        <w:tc>
          <w:tcPr>
            <w:tcW w:w="425" w:type="dxa"/>
            <w:shd w:val="solid" w:color="FFFFFF" w:fill="auto"/>
          </w:tcPr>
          <w:p w14:paraId="06F26996" w14:textId="77777777" w:rsidR="006F639B" w:rsidRDefault="006F639B" w:rsidP="006F639B">
            <w:pPr>
              <w:pStyle w:val="TAC"/>
              <w:rPr>
                <w:sz w:val="16"/>
                <w:szCs w:val="16"/>
              </w:rPr>
            </w:pPr>
            <w:r>
              <w:rPr>
                <w:sz w:val="16"/>
                <w:szCs w:val="16"/>
              </w:rPr>
              <w:t>A</w:t>
            </w:r>
          </w:p>
        </w:tc>
        <w:tc>
          <w:tcPr>
            <w:tcW w:w="4962" w:type="dxa"/>
            <w:shd w:val="solid" w:color="FFFFFF" w:fill="auto"/>
          </w:tcPr>
          <w:p w14:paraId="1CC95478" w14:textId="77777777" w:rsidR="006F639B" w:rsidRDefault="006F639B" w:rsidP="006F639B">
            <w:pPr>
              <w:pStyle w:val="TAL"/>
              <w:rPr>
                <w:sz w:val="16"/>
                <w:szCs w:val="16"/>
              </w:rPr>
            </w:pPr>
            <w:r>
              <w:rPr>
                <w:sz w:val="16"/>
                <w:szCs w:val="16"/>
              </w:rPr>
              <w:t>Correct root element in presence event package</w:t>
            </w:r>
          </w:p>
        </w:tc>
        <w:tc>
          <w:tcPr>
            <w:tcW w:w="708" w:type="dxa"/>
            <w:shd w:val="solid" w:color="FFFFFF" w:fill="auto"/>
          </w:tcPr>
          <w:p w14:paraId="72BA432D" w14:textId="77777777" w:rsidR="006F639B" w:rsidRDefault="006F639B" w:rsidP="006F639B">
            <w:pPr>
              <w:pStyle w:val="TAC"/>
              <w:rPr>
                <w:sz w:val="16"/>
                <w:szCs w:val="16"/>
              </w:rPr>
            </w:pPr>
            <w:r>
              <w:rPr>
                <w:sz w:val="16"/>
                <w:szCs w:val="16"/>
              </w:rPr>
              <w:t>15.3.0</w:t>
            </w:r>
          </w:p>
        </w:tc>
      </w:tr>
      <w:tr w:rsidR="006F639B" w14:paraId="24CD71E2" w14:textId="77777777" w:rsidTr="00131CBE">
        <w:tc>
          <w:tcPr>
            <w:tcW w:w="800" w:type="dxa"/>
            <w:shd w:val="solid" w:color="FFFFFF" w:fill="auto"/>
          </w:tcPr>
          <w:p w14:paraId="734BDE92" w14:textId="77777777" w:rsidR="006F639B" w:rsidRDefault="006F639B" w:rsidP="006F639B">
            <w:pPr>
              <w:pStyle w:val="TAC"/>
              <w:rPr>
                <w:sz w:val="16"/>
                <w:szCs w:val="16"/>
              </w:rPr>
            </w:pPr>
            <w:r>
              <w:rPr>
                <w:sz w:val="16"/>
                <w:szCs w:val="16"/>
              </w:rPr>
              <w:t>2018-12</w:t>
            </w:r>
          </w:p>
        </w:tc>
        <w:tc>
          <w:tcPr>
            <w:tcW w:w="800" w:type="dxa"/>
            <w:shd w:val="solid" w:color="FFFFFF" w:fill="auto"/>
          </w:tcPr>
          <w:p w14:paraId="40A6867E" w14:textId="77777777" w:rsidR="006F639B" w:rsidRDefault="006F639B" w:rsidP="006F639B">
            <w:pPr>
              <w:pStyle w:val="TAC"/>
              <w:rPr>
                <w:sz w:val="16"/>
                <w:szCs w:val="16"/>
              </w:rPr>
            </w:pPr>
            <w:r>
              <w:rPr>
                <w:sz w:val="16"/>
                <w:szCs w:val="16"/>
              </w:rPr>
              <w:t>CT-82</w:t>
            </w:r>
          </w:p>
        </w:tc>
        <w:tc>
          <w:tcPr>
            <w:tcW w:w="1094" w:type="dxa"/>
            <w:shd w:val="solid" w:color="FFFFFF" w:fill="auto"/>
          </w:tcPr>
          <w:p w14:paraId="4F826890" w14:textId="77777777" w:rsidR="006F639B" w:rsidRDefault="006F639B" w:rsidP="006F639B">
            <w:pPr>
              <w:pStyle w:val="TAC"/>
              <w:rPr>
                <w:sz w:val="16"/>
                <w:szCs w:val="16"/>
              </w:rPr>
            </w:pPr>
            <w:r>
              <w:rPr>
                <w:sz w:val="16"/>
                <w:szCs w:val="16"/>
              </w:rPr>
              <w:t>CP-183060</w:t>
            </w:r>
          </w:p>
        </w:tc>
        <w:tc>
          <w:tcPr>
            <w:tcW w:w="500" w:type="dxa"/>
            <w:shd w:val="solid" w:color="FFFFFF" w:fill="auto"/>
          </w:tcPr>
          <w:p w14:paraId="58F23F84" w14:textId="77777777" w:rsidR="006F639B" w:rsidRDefault="006F639B" w:rsidP="006F639B">
            <w:pPr>
              <w:pStyle w:val="TAL"/>
              <w:rPr>
                <w:sz w:val="16"/>
                <w:szCs w:val="16"/>
              </w:rPr>
            </w:pPr>
            <w:r>
              <w:rPr>
                <w:sz w:val="16"/>
                <w:szCs w:val="16"/>
              </w:rPr>
              <w:t>0058</w:t>
            </w:r>
          </w:p>
        </w:tc>
        <w:tc>
          <w:tcPr>
            <w:tcW w:w="425" w:type="dxa"/>
            <w:shd w:val="solid" w:color="FFFFFF" w:fill="auto"/>
          </w:tcPr>
          <w:p w14:paraId="607B97AC" w14:textId="77777777" w:rsidR="006F639B" w:rsidRDefault="006F639B" w:rsidP="006F639B">
            <w:pPr>
              <w:pStyle w:val="TAR"/>
              <w:rPr>
                <w:sz w:val="16"/>
                <w:szCs w:val="16"/>
              </w:rPr>
            </w:pPr>
          </w:p>
        </w:tc>
        <w:tc>
          <w:tcPr>
            <w:tcW w:w="425" w:type="dxa"/>
            <w:shd w:val="solid" w:color="FFFFFF" w:fill="auto"/>
          </w:tcPr>
          <w:p w14:paraId="007690D5" w14:textId="77777777" w:rsidR="006F639B" w:rsidRDefault="006F639B" w:rsidP="006F639B">
            <w:pPr>
              <w:pStyle w:val="TAC"/>
              <w:rPr>
                <w:sz w:val="16"/>
                <w:szCs w:val="16"/>
              </w:rPr>
            </w:pPr>
            <w:r>
              <w:rPr>
                <w:sz w:val="16"/>
                <w:szCs w:val="16"/>
              </w:rPr>
              <w:t>A</w:t>
            </w:r>
          </w:p>
        </w:tc>
        <w:tc>
          <w:tcPr>
            <w:tcW w:w="4962" w:type="dxa"/>
            <w:shd w:val="solid" w:color="FFFFFF" w:fill="auto"/>
          </w:tcPr>
          <w:p w14:paraId="5F9EEBB5" w14:textId="77777777" w:rsidR="006F639B" w:rsidRDefault="006F639B" w:rsidP="006F639B">
            <w:pPr>
              <w:pStyle w:val="TAL"/>
              <w:rPr>
                <w:sz w:val="16"/>
                <w:szCs w:val="16"/>
              </w:rPr>
            </w:pPr>
            <w:r>
              <w:rPr>
                <w:sz w:val="16"/>
                <w:szCs w:val="16"/>
              </w:rPr>
              <w:t>Correction of the "prefix" attribute handling</w:t>
            </w:r>
          </w:p>
        </w:tc>
        <w:tc>
          <w:tcPr>
            <w:tcW w:w="708" w:type="dxa"/>
            <w:shd w:val="solid" w:color="FFFFFF" w:fill="auto"/>
          </w:tcPr>
          <w:p w14:paraId="6EC55EA9" w14:textId="77777777" w:rsidR="006F639B" w:rsidRDefault="006F639B" w:rsidP="006F639B">
            <w:pPr>
              <w:pStyle w:val="TAC"/>
              <w:rPr>
                <w:sz w:val="16"/>
                <w:szCs w:val="16"/>
              </w:rPr>
            </w:pPr>
            <w:r>
              <w:rPr>
                <w:sz w:val="16"/>
                <w:szCs w:val="16"/>
              </w:rPr>
              <w:t>15.3.0</w:t>
            </w:r>
          </w:p>
        </w:tc>
      </w:tr>
      <w:tr w:rsidR="006F639B" w14:paraId="2CB2C7E0" w14:textId="77777777" w:rsidTr="00131CBE">
        <w:tc>
          <w:tcPr>
            <w:tcW w:w="800" w:type="dxa"/>
            <w:shd w:val="solid" w:color="FFFFFF" w:fill="auto"/>
          </w:tcPr>
          <w:p w14:paraId="7896A192" w14:textId="77777777" w:rsidR="006F639B" w:rsidRDefault="006F639B" w:rsidP="006F639B">
            <w:pPr>
              <w:pStyle w:val="TAC"/>
              <w:rPr>
                <w:sz w:val="16"/>
                <w:szCs w:val="16"/>
              </w:rPr>
            </w:pPr>
            <w:r>
              <w:rPr>
                <w:sz w:val="16"/>
                <w:szCs w:val="16"/>
              </w:rPr>
              <w:t>2018-12</w:t>
            </w:r>
          </w:p>
        </w:tc>
        <w:tc>
          <w:tcPr>
            <w:tcW w:w="800" w:type="dxa"/>
            <w:shd w:val="solid" w:color="FFFFFF" w:fill="auto"/>
          </w:tcPr>
          <w:p w14:paraId="45C16044" w14:textId="77777777" w:rsidR="006F639B" w:rsidRDefault="006F639B" w:rsidP="006F639B">
            <w:pPr>
              <w:pStyle w:val="TAC"/>
              <w:rPr>
                <w:sz w:val="16"/>
                <w:szCs w:val="16"/>
              </w:rPr>
            </w:pPr>
            <w:r>
              <w:rPr>
                <w:sz w:val="16"/>
                <w:szCs w:val="16"/>
              </w:rPr>
              <w:t>CT-82</w:t>
            </w:r>
          </w:p>
        </w:tc>
        <w:tc>
          <w:tcPr>
            <w:tcW w:w="1094" w:type="dxa"/>
            <w:shd w:val="solid" w:color="FFFFFF" w:fill="auto"/>
          </w:tcPr>
          <w:p w14:paraId="2696DEDB" w14:textId="77777777" w:rsidR="006F639B" w:rsidRDefault="006F639B" w:rsidP="006F639B">
            <w:pPr>
              <w:pStyle w:val="TAC"/>
              <w:rPr>
                <w:sz w:val="16"/>
                <w:szCs w:val="16"/>
              </w:rPr>
            </w:pPr>
            <w:r>
              <w:rPr>
                <w:sz w:val="16"/>
                <w:szCs w:val="16"/>
              </w:rPr>
              <w:t>CP-183060</w:t>
            </w:r>
          </w:p>
        </w:tc>
        <w:tc>
          <w:tcPr>
            <w:tcW w:w="500" w:type="dxa"/>
            <w:shd w:val="solid" w:color="FFFFFF" w:fill="auto"/>
          </w:tcPr>
          <w:p w14:paraId="04F03C59" w14:textId="77777777" w:rsidR="006F639B" w:rsidRDefault="006F639B" w:rsidP="006F639B">
            <w:pPr>
              <w:pStyle w:val="TAL"/>
              <w:rPr>
                <w:sz w:val="16"/>
                <w:szCs w:val="16"/>
              </w:rPr>
            </w:pPr>
            <w:r>
              <w:rPr>
                <w:sz w:val="16"/>
                <w:szCs w:val="16"/>
              </w:rPr>
              <w:t>0060</w:t>
            </w:r>
          </w:p>
        </w:tc>
        <w:tc>
          <w:tcPr>
            <w:tcW w:w="425" w:type="dxa"/>
            <w:shd w:val="solid" w:color="FFFFFF" w:fill="auto"/>
          </w:tcPr>
          <w:p w14:paraId="0F47CC12" w14:textId="77777777" w:rsidR="006F639B" w:rsidRDefault="006F639B" w:rsidP="006F639B">
            <w:pPr>
              <w:pStyle w:val="TAR"/>
              <w:rPr>
                <w:sz w:val="16"/>
                <w:szCs w:val="16"/>
              </w:rPr>
            </w:pPr>
          </w:p>
        </w:tc>
        <w:tc>
          <w:tcPr>
            <w:tcW w:w="425" w:type="dxa"/>
            <w:shd w:val="solid" w:color="FFFFFF" w:fill="auto"/>
          </w:tcPr>
          <w:p w14:paraId="506C88AF" w14:textId="77777777" w:rsidR="006F639B" w:rsidRDefault="006F639B" w:rsidP="006F639B">
            <w:pPr>
              <w:pStyle w:val="TAC"/>
              <w:rPr>
                <w:sz w:val="16"/>
                <w:szCs w:val="16"/>
              </w:rPr>
            </w:pPr>
            <w:r>
              <w:rPr>
                <w:sz w:val="16"/>
                <w:szCs w:val="16"/>
              </w:rPr>
              <w:t>A</w:t>
            </w:r>
          </w:p>
        </w:tc>
        <w:tc>
          <w:tcPr>
            <w:tcW w:w="4962" w:type="dxa"/>
            <w:shd w:val="solid" w:color="FFFFFF" w:fill="auto"/>
          </w:tcPr>
          <w:p w14:paraId="6EC4799D" w14:textId="77777777" w:rsidR="006F639B" w:rsidRDefault="006F639B" w:rsidP="006F639B">
            <w:pPr>
              <w:pStyle w:val="TAL"/>
              <w:rPr>
                <w:sz w:val="16"/>
                <w:szCs w:val="16"/>
              </w:rPr>
            </w:pPr>
            <w:r>
              <w:rPr>
                <w:sz w:val="16"/>
                <w:szCs w:val="16"/>
              </w:rPr>
              <w:t xml:space="preserve">Completed IANA registrations for </w:t>
            </w:r>
            <w:proofErr w:type="spellStart"/>
            <w:r>
              <w:rPr>
                <w:sz w:val="16"/>
                <w:szCs w:val="16"/>
              </w:rPr>
              <w:t>MCVideo</w:t>
            </w:r>
            <w:proofErr w:type="spellEnd"/>
          </w:p>
        </w:tc>
        <w:tc>
          <w:tcPr>
            <w:tcW w:w="708" w:type="dxa"/>
            <w:shd w:val="solid" w:color="FFFFFF" w:fill="auto"/>
          </w:tcPr>
          <w:p w14:paraId="027A664A" w14:textId="77777777" w:rsidR="006F639B" w:rsidRDefault="006F639B" w:rsidP="006F639B">
            <w:pPr>
              <w:pStyle w:val="TAC"/>
              <w:rPr>
                <w:sz w:val="16"/>
                <w:szCs w:val="16"/>
              </w:rPr>
            </w:pPr>
            <w:r>
              <w:rPr>
                <w:sz w:val="16"/>
                <w:szCs w:val="16"/>
              </w:rPr>
              <w:t>15.3.0</w:t>
            </w:r>
          </w:p>
        </w:tc>
      </w:tr>
      <w:tr w:rsidR="006F639B" w14:paraId="40C423CA" w14:textId="77777777" w:rsidTr="00131CBE">
        <w:tc>
          <w:tcPr>
            <w:tcW w:w="800" w:type="dxa"/>
            <w:shd w:val="solid" w:color="FFFFFF" w:fill="auto"/>
          </w:tcPr>
          <w:p w14:paraId="61AAAF8C" w14:textId="77777777" w:rsidR="006F639B" w:rsidRDefault="006F639B" w:rsidP="006F639B">
            <w:pPr>
              <w:pStyle w:val="TAC"/>
              <w:rPr>
                <w:sz w:val="16"/>
                <w:szCs w:val="16"/>
              </w:rPr>
            </w:pPr>
            <w:r>
              <w:rPr>
                <w:sz w:val="16"/>
                <w:szCs w:val="16"/>
              </w:rPr>
              <w:t>2018-12</w:t>
            </w:r>
          </w:p>
        </w:tc>
        <w:tc>
          <w:tcPr>
            <w:tcW w:w="800" w:type="dxa"/>
            <w:shd w:val="solid" w:color="FFFFFF" w:fill="auto"/>
          </w:tcPr>
          <w:p w14:paraId="6C1D702A" w14:textId="77777777" w:rsidR="006F639B" w:rsidRDefault="006F639B" w:rsidP="006F639B">
            <w:pPr>
              <w:pStyle w:val="TAC"/>
              <w:rPr>
                <w:sz w:val="16"/>
                <w:szCs w:val="16"/>
              </w:rPr>
            </w:pPr>
            <w:r>
              <w:rPr>
                <w:sz w:val="16"/>
                <w:szCs w:val="16"/>
              </w:rPr>
              <w:t>CT-82</w:t>
            </w:r>
          </w:p>
        </w:tc>
        <w:tc>
          <w:tcPr>
            <w:tcW w:w="1094" w:type="dxa"/>
            <w:shd w:val="solid" w:color="FFFFFF" w:fill="auto"/>
          </w:tcPr>
          <w:p w14:paraId="4064E116" w14:textId="77777777" w:rsidR="006F639B" w:rsidRDefault="006F639B" w:rsidP="006F639B">
            <w:pPr>
              <w:pStyle w:val="TAC"/>
              <w:rPr>
                <w:sz w:val="16"/>
                <w:szCs w:val="16"/>
              </w:rPr>
            </w:pPr>
            <w:r>
              <w:rPr>
                <w:sz w:val="16"/>
                <w:szCs w:val="16"/>
              </w:rPr>
              <w:t>CP-183046</w:t>
            </w:r>
          </w:p>
        </w:tc>
        <w:tc>
          <w:tcPr>
            <w:tcW w:w="500" w:type="dxa"/>
            <w:shd w:val="solid" w:color="FFFFFF" w:fill="auto"/>
          </w:tcPr>
          <w:p w14:paraId="791BDD22" w14:textId="77777777" w:rsidR="006F639B" w:rsidRDefault="006F639B" w:rsidP="006F639B">
            <w:pPr>
              <w:pStyle w:val="TAL"/>
              <w:rPr>
                <w:sz w:val="16"/>
                <w:szCs w:val="16"/>
              </w:rPr>
            </w:pPr>
            <w:r>
              <w:rPr>
                <w:sz w:val="16"/>
                <w:szCs w:val="16"/>
              </w:rPr>
              <w:t>0061</w:t>
            </w:r>
          </w:p>
        </w:tc>
        <w:tc>
          <w:tcPr>
            <w:tcW w:w="425" w:type="dxa"/>
            <w:shd w:val="solid" w:color="FFFFFF" w:fill="auto"/>
          </w:tcPr>
          <w:p w14:paraId="3CFF60E1" w14:textId="77777777" w:rsidR="006F639B" w:rsidRDefault="006F639B" w:rsidP="006F639B">
            <w:pPr>
              <w:pStyle w:val="TAR"/>
              <w:rPr>
                <w:sz w:val="16"/>
                <w:szCs w:val="16"/>
              </w:rPr>
            </w:pPr>
            <w:r>
              <w:rPr>
                <w:sz w:val="16"/>
                <w:szCs w:val="16"/>
              </w:rPr>
              <w:t>1</w:t>
            </w:r>
          </w:p>
        </w:tc>
        <w:tc>
          <w:tcPr>
            <w:tcW w:w="425" w:type="dxa"/>
            <w:shd w:val="solid" w:color="FFFFFF" w:fill="auto"/>
          </w:tcPr>
          <w:p w14:paraId="2C347793" w14:textId="77777777" w:rsidR="006F639B" w:rsidRDefault="006F639B" w:rsidP="006F639B">
            <w:pPr>
              <w:pStyle w:val="TAC"/>
              <w:rPr>
                <w:sz w:val="16"/>
                <w:szCs w:val="16"/>
              </w:rPr>
            </w:pPr>
            <w:r>
              <w:rPr>
                <w:sz w:val="16"/>
                <w:szCs w:val="16"/>
              </w:rPr>
              <w:t>B</w:t>
            </w:r>
          </w:p>
        </w:tc>
        <w:tc>
          <w:tcPr>
            <w:tcW w:w="4962" w:type="dxa"/>
            <w:shd w:val="solid" w:color="FFFFFF" w:fill="auto"/>
          </w:tcPr>
          <w:p w14:paraId="73DC0217" w14:textId="77777777" w:rsidR="006F639B" w:rsidRDefault="006F639B" w:rsidP="006F639B">
            <w:pPr>
              <w:pStyle w:val="TAL"/>
              <w:rPr>
                <w:sz w:val="16"/>
                <w:szCs w:val="16"/>
              </w:rPr>
            </w:pPr>
            <w:r>
              <w:rPr>
                <w:sz w:val="16"/>
                <w:szCs w:val="16"/>
              </w:rPr>
              <w:t>Subscription to group dynamic data</w:t>
            </w:r>
          </w:p>
        </w:tc>
        <w:tc>
          <w:tcPr>
            <w:tcW w:w="708" w:type="dxa"/>
            <w:shd w:val="solid" w:color="FFFFFF" w:fill="auto"/>
          </w:tcPr>
          <w:p w14:paraId="5A491554" w14:textId="77777777" w:rsidR="006F639B" w:rsidRDefault="006F639B" w:rsidP="006F639B">
            <w:pPr>
              <w:pStyle w:val="TAC"/>
              <w:rPr>
                <w:sz w:val="16"/>
                <w:szCs w:val="16"/>
              </w:rPr>
            </w:pPr>
            <w:r>
              <w:rPr>
                <w:sz w:val="16"/>
                <w:szCs w:val="16"/>
              </w:rPr>
              <w:t>15.3.0</w:t>
            </w:r>
          </w:p>
        </w:tc>
      </w:tr>
      <w:tr w:rsidR="00A54300" w14:paraId="33885310" w14:textId="77777777" w:rsidTr="00131CBE">
        <w:tc>
          <w:tcPr>
            <w:tcW w:w="800" w:type="dxa"/>
            <w:shd w:val="solid" w:color="FFFFFF" w:fill="auto"/>
          </w:tcPr>
          <w:p w14:paraId="3F9DC1EB" w14:textId="77777777" w:rsidR="00A54300" w:rsidRDefault="00A54300" w:rsidP="00A54300">
            <w:pPr>
              <w:pStyle w:val="TAC"/>
              <w:rPr>
                <w:sz w:val="16"/>
                <w:szCs w:val="16"/>
              </w:rPr>
            </w:pPr>
            <w:r>
              <w:rPr>
                <w:sz w:val="16"/>
                <w:szCs w:val="16"/>
              </w:rPr>
              <w:t>2019-03</w:t>
            </w:r>
          </w:p>
        </w:tc>
        <w:tc>
          <w:tcPr>
            <w:tcW w:w="800" w:type="dxa"/>
            <w:shd w:val="solid" w:color="FFFFFF" w:fill="auto"/>
          </w:tcPr>
          <w:p w14:paraId="22251D6E" w14:textId="77777777" w:rsidR="00A54300" w:rsidRDefault="00A54300" w:rsidP="00A54300">
            <w:pPr>
              <w:pStyle w:val="TAC"/>
              <w:rPr>
                <w:sz w:val="16"/>
                <w:szCs w:val="16"/>
              </w:rPr>
            </w:pPr>
            <w:r>
              <w:rPr>
                <w:sz w:val="16"/>
                <w:szCs w:val="16"/>
              </w:rPr>
              <w:t>CT-83</w:t>
            </w:r>
          </w:p>
        </w:tc>
        <w:tc>
          <w:tcPr>
            <w:tcW w:w="1094" w:type="dxa"/>
            <w:shd w:val="solid" w:color="FFFFFF" w:fill="auto"/>
          </w:tcPr>
          <w:p w14:paraId="04E6BC43" w14:textId="77777777" w:rsidR="00A54300" w:rsidRDefault="00A54300" w:rsidP="00A54300">
            <w:pPr>
              <w:pStyle w:val="TAC"/>
              <w:rPr>
                <w:sz w:val="16"/>
                <w:szCs w:val="16"/>
              </w:rPr>
            </w:pPr>
            <w:r>
              <w:rPr>
                <w:sz w:val="16"/>
                <w:szCs w:val="16"/>
              </w:rPr>
              <w:t>CP-190080</w:t>
            </w:r>
          </w:p>
        </w:tc>
        <w:tc>
          <w:tcPr>
            <w:tcW w:w="500" w:type="dxa"/>
            <w:shd w:val="solid" w:color="FFFFFF" w:fill="auto"/>
          </w:tcPr>
          <w:p w14:paraId="22D10BC4" w14:textId="77777777" w:rsidR="00A54300" w:rsidRDefault="00A54300" w:rsidP="00A54300">
            <w:pPr>
              <w:pStyle w:val="TAL"/>
              <w:rPr>
                <w:sz w:val="16"/>
                <w:szCs w:val="16"/>
              </w:rPr>
            </w:pPr>
            <w:r>
              <w:rPr>
                <w:sz w:val="16"/>
                <w:szCs w:val="16"/>
              </w:rPr>
              <w:t>0063</w:t>
            </w:r>
          </w:p>
        </w:tc>
        <w:tc>
          <w:tcPr>
            <w:tcW w:w="425" w:type="dxa"/>
            <w:shd w:val="solid" w:color="FFFFFF" w:fill="auto"/>
          </w:tcPr>
          <w:p w14:paraId="48BD253C" w14:textId="77777777" w:rsidR="00A54300" w:rsidRDefault="00A54300" w:rsidP="00A54300">
            <w:pPr>
              <w:pStyle w:val="TAR"/>
              <w:rPr>
                <w:sz w:val="16"/>
                <w:szCs w:val="16"/>
              </w:rPr>
            </w:pPr>
            <w:r>
              <w:rPr>
                <w:sz w:val="16"/>
                <w:szCs w:val="16"/>
              </w:rPr>
              <w:t>1</w:t>
            </w:r>
          </w:p>
        </w:tc>
        <w:tc>
          <w:tcPr>
            <w:tcW w:w="425" w:type="dxa"/>
            <w:shd w:val="solid" w:color="FFFFFF" w:fill="auto"/>
          </w:tcPr>
          <w:p w14:paraId="1B4A5022" w14:textId="77777777" w:rsidR="00A54300" w:rsidRDefault="00A54300" w:rsidP="00A54300">
            <w:pPr>
              <w:pStyle w:val="TAC"/>
              <w:rPr>
                <w:sz w:val="16"/>
                <w:szCs w:val="16"/>
              </w:rPr>
            </w:pPr>
            <w:r>
              <w:rPr>
                <w:sz w:val="16"/>
                <w:szCs w:val="16"/>
              </w:rPr>
              <w:t>A</w:t>
            </w:r>
          </w:p>
        </w:tc>
        <w:tc>
          <w:tcPr>
            <w:tcW w:w="4962" w:type="dxa"/>
            <w:shd w:val="solid" w:color="FFFFFF" w:fill="auto"/>
          </w:tcPr>
          <w:p w14:paraId="0CF0D9F5" w14:textId="77777777" w:rsidR="00A54300" w:rsidRDefault="00A54300" w:rsidP="00A54300">
            <w:pPr>
              <w:pStyle w:val="TAL"/>
              <w:rPr>
                <w:sz w:val="16"/>
                <w:szCs w:val="16"/>
              </w:rPr>
            </w:pPr>
            <w:r>
              <w:rPr>
                <w:sz w:val="16"/>
                <w:szCs w:val="16"/>
              </w:rPr>
              <w:t xml:space="preserve">Completed IANA registrations for </w:t>
            </w:r>
            <w:proofErr w:type="spellStart"/>
            <w:r>
              <w:rPr>
                <w:sz w:val="16"/>
                <w:szCs w:val="16"/>
              </w:rPr>
              <w:t>MCVideo</w:t>
            </w:r>
            <w:proofErr w:type="spellEnd"/>
          </w:p>
        </w:tc>
        <w:tc>
          <w:tcPr>
            <w:tcW w:w="708" w:type="dxa"/>
            <w:shd w:val="solid" w:color="FFFFFF" w:fill="auto"/>
          </w:tcPr>
          <w:p w14:paraId="0EE648ED" w14:textId="77777777" w:rsidR="00A54300" w:rsidRDefault="00A54300" w:rsidP="00A54300">
            <w:pPr>
              <w:pStyle w:val="TAC"/>
              <w:rPr>
                <w:sz w:val="16"/>
                <w:szCs w:val="16"/>
              </w:rPr>
            </w:pPr>
            <w:r>
              <w:rPr>
                <w:sz w:val="16"/>
                <w:szCs w:val="16"/>
              </w:rPr>
              <w:t>15.4.0</w:t>
            </w:r>
          </w:p>
        </w:tc>
      </w:tr>
      <w:tr w:rsidR="00A54300" w14:paraId="70A2FB0D" w14:textId="77777777" w:rsidTr="00131CBE">
        <w:tc>
          <w:tcPr>
            <w:tcW w:w="800" w:type="dxa"/>
            <w:shd w:val="solid" w:color="FFFFFF" w:fill="auto"/>
          </w:tcPr>
          <w:p w14:paraId="0FE751AD" w14:textId="77777777" w:rsidR="00A54300" w:rsidRDefault="00A54300" w:rsidP="00A54300">
            <w:pPr>
              <w:pStyle w:val="TAC"/>
              <w:rPr>
                <w:sz w:val="16"/>
                <w:szCs w:val="16"/>
              </w:rPr>
            </w:pPr>
            <w:r>
              <w:rPr>
                <w:sz w:val="16"/>
                <w:szCs w:val="16"/>
              </w:rPr>
              <w:t>2019-03</w:t>
            </w:r>
          </w:p>
        </w:tc>
        <w:tc>
          <w:tcPr>
            <w:tcW w:w="800" w:type="dxa"/>
            <w:shd w:val="solid" w:color="FFFFFF" w:fill="auto"/>
          </w:tcPr>
          <w:p w14:paraId="38350A8D" w14:textId="77777777" w:rsidR="00A54300" w:rsidRDefault="00A54300" w:rsidP="00A54300">
            <w:pPr>
              <w:pStyle w:val="TAC"/>
              <w:rPr>
                <w:sz w:val="16"/>
                <w:szCs w:val="16"/>
              </w:rPr>
            </w:pPr>
            <w:r>
              <w:rPr>
                <w:sz w:val="16"/>
                <w:szCs w:val="16"/>
              </w:rPr>
              <w:t>CT-83</w:t>
            </w:r>
          </w:p>
        </w:tc>
        <w:tc>
          <w:tcPr>
            <w:tcW w:w="1094" w:type="dxa"/>
            <w:shd w:val="solid" w:color="FFFFFF" w:fill="auto"/>
          </w:tcPr>
          <w:p w14:paraId="65E29F9B" w14:textId="77777777" w:rsidR="00A54300" w:rsidRDefault="00A54300" w:rsidP="00A54300">
            <w:pPr>
              <w:pStyle w:val="TAC"/>
              <w:rPr>
                <w:sz w:val="16"/>
                <w:szCs w:val="16"/>
              </w:rPr>
            </w:pPr>
            <w:r>
              <w:rPr>
                <w:sz w:val="16"/>
                <w:szCs w:val="16"/>
              </w:rPr>
              <w:t>CP-190095</w:t>
            </w:r>
          </w:p>
        </w:tc>
        <w:tc>
          <w:tcPr>
            <w:tcW w:w="500" w:type="dxa"/>
            <w:shd w:val="solid" w:color="FFFFFF" w:fill="auto"/>
          </w:tcPr>
          <w:p w14:paraId="4211FC16" w14:textId="77777777" w:rsidR="00A54300" w:rsidRDefault="00A54300" w:rsidP="00A54300">
            <w:pPr>
              <w:pStyle w:val="TAL"/>
              <w:rPr>
                <w:sz w:val="16"/>
                <w:szCs w:val="16"/>
              </w:rPr>
            </w:pPr>
            <w:r>
              <w:rPr>
                <w:sz w:val="16"/>
                <w:szCs w:val="16"/>
              </w:rPr>
              <w:t>0064</w:t>
            </w:r>
          </w:p>
        </w:tc>
        <w:tc>
          <w:tcPr>
            <w:tcW w:w="425" w:type="dxa"/>
            <w:shd w:val="solid" w:color="FFFFFF" w:fill="auto"/>
          </w:tcPr>
          <w:p w14:paraId="4700BEB8" w14:textId="77777777" w:rsidR="00A54300" w:rsidRDefault="00A54300" w:rsidP="00A54300">
            <w:pPr>
              <w:pStyle w:val="TAR"/>
              <w:rPr>
                <w:sz w:val="16"/>
                <w:szCs w:val="16"/>
              </w:rPr>
            </w:pPr>
          </w:p>
        </w:tc>
        <w:tc>
          <w:tcPr>
            <w:tcW w:w="425" w:type="dxa"/>
            <w:shd w:val="solid" w:color="FFFFFF" w:fill="auto"/>
          </w:tcPr>
          <w:p w14:paraId="02A173D0" w14:textId="77777777" w:rsidR="00A54300" w:rsidRDefault="00A54300" w:rsidP="00A54300">
            <w:pPr>
              <w:pStyle w:val="TAC"/>
              <w:rPr>
                <w:sz w:val="16"/>
                <w:szCs w:val="16"/>
              </w:rPr>
            </w:pPr>
            <w:r>
              <w:rPr>
                <w:sz w:val="16"/>
                <w:szCs w:val="16"/>
              </w:rPr>
              <w:t>F</w:t>
            </w:r>
          </w:p>
        </w:tc>
        <w:tc>
          <w:tcPr>
            <w:tcW w:w="4962" w:type="dxa"/>
            <w:shd w:val="solid" w:color="FFFFFF" w:fill="auto"/>
          </w:tcPr>
          <w:p w14:paraId="06E4934F" w14:textId="77777777" w:rsidR="00A54300" w:rsidRDefault="00A54300" w:rsidP="00A54300">
            <w:pPr>
              <w:pStyle w:val="TAL"/>
              <w:rPr>
                <w:sz w:val="16"/>
                <w:szCs w:val="16"/>
              </w:rPr>
            </w:pPr>
            <w:r>
              <w:rPr>
                <w:sz w:val="16"/>
                <w:szCs w:val="16"/>
              </w:rPr>
              <w:t xml:space="preserve">Completed IANA registration for </w:t>
            </w:r>
            <w:proofErr w:type="spellStart"/>
            <w:r>
              <w:rPr>
                <w:sz w:val="16"/>
                <w:szCs w:val="16"/>
              </w:rPr>
              <w:t>MCVideo</w:t>
            </w:r>
            <w:proofErr w:type="spellEnd"/>
            <w:r>
              <w:rPr>
                <w:sz w:val="16"/>
                <w:szCs w:val="16"/>
              </w:rPr>
              <w:t xml:space="preserve"> MBMS info</w:t>
            </w:r>
          </w:p>
        </w:tc>
        <w:tc>
          <w:tcPr>
            <w:tcW w:w="708" w:type="dxa"/>
            <w:shd w:val="solid" w:color="FFFFFF" w:fill="auto"/>
          </w:tcPr>
          <w:p w14:paraId="09F3FFA4" w14:textId="77777777" w:rsidR="00A54300" w:rsidRDefault="00A54300" w:rsidP="00A54300">
            <w:pPr>
              <w:pStyle w:val="TAC"/>
              <w:rPr>
                <w:sz w:val="16"/>
                <w:szCs w:val="16"/>
              </w:rPr>
            </w:pPr>
            <w:r>
              <w:rPr>
                <w:sz w:val="16"/>
                <w:szCs w:val="16"/>
              </w:rPr>
              <w:t>15.4.0</w:t>
            </w:r>
          </w:p>
        </w:tc>
      </w:tr>
      <w:tr w:rsidR="00A54300" w14:paraId="772A9E7D" w14:textId="77777777" w:rsidTr="00131CBE">
        <w:tc>
          <w:tcPr>
            <w:tcW w:w="800" w:type="dxa"/>
            <w:shd w:val="solid" w:color="FFFFFF" w:fill="auto"/>
          </w:tcPr>
          <w:p w14:paraId="3786136B" w14:textId="77777777" w:rsidR="00A54300" w:rsidRDefault="00A54300" w:rsidP="00A54300">
            <w:pPr>
              <w:pStyle w:val="TAC"/>
              <w:rPr>
                <w:sz w:val="16"/>
                <w:szCs w:val="16"/>
              </w:rPr>
            </w:pPr>
            <w:r>
              <w:rPr>
                <w:sz w:val="16"/>
                <w:szCs w:val="16"/>
              </w:rPr>
              <w:t>2019-03</w:t>
            </w:r>
          </w:p>
        </w:tc>
        <w:tc>
          <w:tcPr>
            <w:tcW w:w="800" w:type="dxa"/>
            <w:shd w:val="solid" w:color="FFFFFF" w:fill="auto"/>
          </w:tcPr>
          <w:p w14:paraId="2DA3BFD2" w14:textId="77777777" w:rsidR="00A54300" w:rsidRDefault="00A54300" w:rsidP="00A54300">
            <w:pPr>
              <w:pStyle w:val="TAC"/>
              <w:rPr>
                <w:sz w:val="16"/>
                <w:szCs w:val="16"/>
              </w:rPr>
            </w:pPr>
            <w:r>
              <w:rPr>
                <w:sz w:val="16"/>
                <w:szCs w:val="16"/>
              </w:rPr>
              <w:t>CT-83</w:t>
            </w:r>
          </w:p>
        </w:tc>
        <w:tc>
          <w:tcPr>
            <w:tcW w:w="1094" w:type="dxa"/>
            <w:shd w:val="solid" w:color="FFFFFF" w:fill="auto"/>
          </w:tcPr>
          <w:p w14:paraId="7E02ADDB" w14:textId="77777777" w:rsidR="00A54300" w:rsidRDefault="00A54300" w:rsidP="00A54300">
            <w:pPr>
              <w:pStyle w:val="TAC"/>
              <w:rPr>
                <w:sz w:val="16"/>
                <w:szCs w:val="16"/>
              </w:rPr>
            </w:pPr>
            <w:r>
              <w:rPr>
                <w:sz w:val="16"/>
                <w:szCs w:val="16"/>
              </w:rPr>
              <w:t>CP-190080</w:t>
            </w:r>
          </w:p>
        </w:tc>
        <w:tc>
          <w:tcPr>
            <w:tcW w:w="500" w:type="dxa"/>
            <w:shd w:val="solid" w:color="FFFFFF" w:fill="auto"/>
          </w:tcPr>
          <w:p w14:paraId="47D4B134" w14:textId="77777777" w:rsidR="00A54300" w:rsidRDefault="00A54300" w:rsidP="00A54300">
            <w:pPr>
              <w:pStyle w:val="TAL"/>
              <w:rPr>
                <w:sz w:val="16"/>
                <w:szCs w:val="16"/>
              </w:rPr>
            </w:pPr>
            <w:r>
              <w:rPr>
                <w:sz w:val="16"/>
                <w:szCs w:val="16"/>
              </w:rPr>
              <w:t>0066</w:t>
            </w:r>
          </w:p>
        </w:tc>
        <w:tc>
          <w:tcPr>
            <w:tcW w:w="425" w:type="dxa"/>
            <w:shd w:val="solid" w:color="FFFFFF" w:fill="auto"/>
          </w:tcPr>
          <w:p w14:paraId="459F0177" w14:textId="77777777" w:rsidR="00A54300" w:rsidRDefault="00A54300" w:rsidP="00A54300">
            <w:pPr>
              <w:pStyle w:val="TAR"/>
              <w:rPr>
                <w:sz w:val="16"/>
                <w:szCs w:val="16"/>
              </w:rPr>
            </w:pPr>
            <w:r>
              <w:rPr>
                <w:sz w:val="16"/>
                <w:szCs w:val="16"/>
              </w:rPr>
              <w:t>1</w:t>
            </w:r>
          </w:p>
        </w:tc>
        <w:tc>
          <w:tcPr>
            <w:tcW w:w="425" w:type="dxa"/>
            <w:shd w:val="solid" w:color="FFFFFF" w:fill="auto"/>
          </w:tcPr>
          <w:p w14:paraId="00080974" w14:textId="77777777" w:rsidR="00A54300" w:rsidRDefault="00A54300" w:rsidP="00A54300">
            <w:pPr>
              <w:pStyle w:val="TAC"/>
              <w:rPr>
                <w:sz w:val="16"/>
                <w:szCs w:val="16"/>
              </w:rPr>
            </w:pPr>
            <w:r>
              <w:rPr>
                <w:sz w:val="16"/>
                <w:szCs w:val="16"/>
              </w:rPr>
              <w:t>A</w:t>
            </w:r>
          </w:p>
        </w:tc>
        <w:tc>
          <w:tcPr>
            <w:tcW w:w="4962" w:type="dxa"/>
            <w:shd w:val="solid" w:color="FFFFFF" w:fill="auto"/>
          </w:tcPr>
          <w:p w14:paraId="4F5F44BD" w14:textId="77777777" w:rsidR="00A54300" w:rsidRDefault="00A54300" w:rsidP="00A54300">
            <w:pPr>
              <w:pStyle w:val="TAL"/>
              <w:rPr>
                <w:sz w:val="16"/>
                <w:szCs w:val="16"/>
              </w:rPr>
            </w:pPr>
            <w:r>
              <w:rPr>
                <w:sz w:val="16"/>
                <w:szCs w:val="16"/>
              </w:rPr>
              <w:t>Correction on IANA registration form</w:t>
            </w:r>
          </w:p>
        </w:tc>
        <w:tc>
          <w:tcPr>
            <w:tcW w:w="708" w:type="dxa"/>
            <w:shd w:val="solid" w:color="FFFFFF" w:fill="auto"/>
          </w:tcPr>
          <w:p w14:paraId="14DCD6D6" w14:textId="77777777" w:rsidR="00A54300" w:rsidRDefault="00A54300" w:rsidP="00A54300">
            <w:pPr>
              <w:pStyle w:val="TAC"/>
              <w:rPr>
                <w:sz w:val="16"/>
                <w:szCs w:val="16"/>
              </w:rPr>
            </w:pPr>
            <w:r>
              <w:rPr>
                <w:sz w:val="16"/>
                <w:szCs w:val="16"/>
              </w:rPr>
              <w:t>15.4.0</w:t>
            </w:r>
          </w:p>
        </w:tc>
      </w:tr>
      <w:tr w:rsidR="00A54300" w14:paraId="33D7BDEB" w14:textId="77777777" w:rsidTr="00131CBE">
        <w:tc>
          <w:tcPr>
            <w:tcW w:w="800" w:type="dxa"/>
            <w:shd w:val="solid" w:color="FFFFFF" w:fill="auto"/>
          </w:tcPr>
          <w:p w14:paraId="390F1DF1" w14:textId="77777777" w:rsidR="00A54300" w:rsidRDefault="00A54300" w:rsidP="00A54300">
            <w:pPr>
              <w:pStyle w:val="TAC"/>
              <w:rPr>
                <w:sz w:val="16"/>
                <w:szCs w:val="16"/>
              </w:rPr>
            </w:pPr>
            <w:r>
              <w:rPr>
                <w:sz w:val="16"/>
                <w:szCs w:val="16"/>
              </w:rPr>
              <w:t>2019-03</w:t>
            </w:r>
          </w:p>
        </w:tc>
        <w:tc>
          <w:tcPr>
            <w:tcW w:w="800" w:type="dxa"/>
            <w:shd w:val="solid" w:color="FFFFFF" w:fill="auto"/>
          </w:tcPr>
          <w:p w14:paraId="13FC7C32" w14:textId="77777777" w:rsidR="00A54300" w:rsidRDefault="00A54300" w:rsidP="00A54300">
            <w:pPr>
              <w:pStyle w:val="TAC"/>
              <w:rPr>
                <w:sz w:val="16"/>
                <w:szCs w:val="16"/>
              </w:rPr>
            </w:pPr>
            <w:r>
              <w:rPr>
                <w:sz w:val="16"/>
                <w:szCs w:val="16"/>
              </w:rPr>
              <w:t>CT-83</w:t>
            </w:r>
          </w:p>
        </w:tc>
        <w:tc>
          <w:tcPr>
            <w:tcW w:w="1094" w:type="dxa"/>
            <w:shd w:val="solid" w:color="FFFFFF" w:fill="auto"/>
          </w:tcPr>
          <w:p w14:paraId="5835553E" w14:textId="77777777" w:rsidR="00A54300" w:rsidRDefault="00A54300" w:rsidP="00A54300">
            <w:pPr>
              <w:pStyle w:val="TAC"/>
              <w:rPr>
                <w:sz w:val="16"/>
                <w:szCs w:val="16"/>
              </w:rPr>
            </w:pPr>
            <w:r>
              <w:rPr>
                <w:sz w:val="16"/>
                <w:szCs w:val="16"/>
              </w:rPr>
              <w:t>CP-190080</w:t>
            </w:r>
          </w:p>
        </w:tc>
        <w:tc>
          <w:tcPr>
            <w:tcW w:w="500" w:type="dxa"/>
            <w:shd w:val="solid" w:color="FFFFFF" w:fill="auto"/>
          </w:tcPr>
          <w:p w14:paraId="11140584" w14:textId="77777777" w:rsidR="00A54300" w:rsidRDefault="00A54300" w:rsidP="00A54300">
            <w:pPr>
              <w:pStyle w:val="TAL"/>
              <w:rPr>
                <w:sz w:val="16"/>
                <w:szCs w:val="16"/>
              </w:rPr>
            </w:pPr>
            <w:r>
              <w:rPr>
                <w:sz w:val="16"/>
                <w:szCs w:val="16"/>
              </w:rPr>
              <w:t>0068</w:t>
            </w:r>
          </w:p>
        </w:tc>
        <w:tc>
          <w:tcPr>
            <w:tcW w:w="425" w:type="dxa"/>
            <w:shd w:val="solid" w:color="FFFFFF" w:fill="auto"/>
          </w:tcPr>
          <w:p w14:paraId="48245233" w14:textId="77777777" w:rsidR="00A54300" w:rsidRDefault="00A54300" w:rsidP="00A54300">
            <w:pPr>
              <w:pStyle w:val="TAR"/>
              <w:rPr>
                <w:sz w:val="16"/>
                <w:szCs w:val="16"/>
              </w:rPr>
            </w:pPr>
            <w:r>
              <w:rPr>
                <w:sz w:val="16"/>
                <w:szCs w:val="16"/>
              </w:rPr>
              <w:t>2</w:t>
            </w:r>
          </w:p>
        </w:tc>
        <w:tc>
          <w:tcPr>
            <w:tcW w:w="425" w:type="dxa"/>
            <w:shd w:val="solid" w:color="FFFFFF" w:fill="auto"/>
          </w:tcPr>
          <w:p w14:paraId="34723FAD" w14:textId="77777777" w:rsidR="00A54300" w:rsidRDefault="00A54300" w:rsidP="00A54300">
            <w:pPr>
              <w:pStyle w:val="TAC"/>
              <w:rPr>
                <w:sz w:val="16"/>
                <w:szCs w:val="16"/>
              </w:rPr>
            </w:pPr>
            <w:r>
              <w:rPr>
                <w:sz w:val="16"/>
                <w:szCs w:val="16"/>
              </w:rPr>
              <w:t>A</w:t>
            </w:r>
          </w:p>
        </w:tc>
        <w:tc>
          <w:tcPr>
            <w:tcW w:w="4962" w:type="dxa"/>
            <w:shd w:val="solid" w:color="FFFFFF" w:fill="auto"/>
          </w:tcPr>
          <w:p w14:paraId="1E019ED3" w14:textId="77777777" w:rsidR="00A54300" w:rsidRDefault="00A54300" w:rsidP="00A54300">
            <w:pPr>
              <w:pStyle w:val="TAL"/>
              <w:rPr>
                <w:sz w:val="16"/>
                <w:szCs w:val="16"/>
              </w:rPr>
            </w:pPr>
            <w:r>
              <w:rPr>
                <w:sz w:val="16"/>
                <w:szCs w:val="16"/>
              </w:rPr>
              <w:t xml:space="preserve">Correction to XML schema for </w:t>
            </w:r>
            <w:proofErr w:type="spellStart"/>
            <w:r>
              <w:rPr>
                <w:sz w:val="16"/>
                <w:szCs w:val="16"/>
              </w:rPr>
              <w:t>MCVideo</w:t>
            </w:r>
            <w:proofErr w:type="spellEnd"/>
            <w:r>
              <w:rPr>
                <w:sz w:val="16"/>
                <w:szCs w:val="16"/>
              </w:rPr>
              <w:t xml:space="preserve"> Information</w:t>
            </w:r>
          </w:p>
        </w:tc>
        <w:tc>
          <w:tcPr>
            <w:tcW w:w="708" w:type="dxa"/>
            <w:shd w:val="solid" w:color="FFFFFF" w:fill="auto"/>
          </w:tcPr>
          <w:p w14:paraId="3F36C95D" w14:textId="77777777" w:rsidR="00A54300" w:rsidRDefault="00A54300" w:rsidP="00A54300">
            <w:pPr>
              <w:pStyle w:val="TAC"/>
              <w:rPr>
                <w:sz w:val="16"/>
                <w:szCs w:val="16"/>
              </w:rPr>
            </w:pPr>
            <w:r>
              <w:rPr>
                <w:sz w:val="16"/>
                <w:szCs w:val="16"/>
              </w:rPr>
              <w:t>15.4.0</w:t>
            </w:r>
          </w:p>
        </w:tc>
      </w:tr>
      <w:tr w:rsidR="00A54300" w14:paraId="53BF9B18" w14:textId="77777777" w:rsidTr="00131CBE">
        <w:tc>
          <w:tcPr>
            <w:tcW w:w="800" w:type="dxa"/>
            <w:shd w:val="solid" w:color="FFFFFF" w:fill="auto"/>
          </w:tcPr>
          <w:p w14:paraId="769D9EA2" w14:textId="77777777" w:rsidR="00A54300" w:rsidRDefault="00A54300" w:rsidP="00A54300">
            <w:pPr>
              <w:pStyle w:val="TAC"/>
              <w:rPr>
                <w:sz w:val="16"/>
                <w:szCs w:val="16"/>
              </w:rPr>
            </w:pPr>
            <w:r>
              <w:rPr>
                <w:sz w:val="16"/>
                <w:szCs w:val="16"/>
              </w:rPr>
              <w:t>2019-03</w:t>
            </w:r>
          </w:p>
        </w:tc>
        <w:tc>
          <w:tcPr>
            <w:tcW w:w="800" w:type="dxa"/>
            <w:shd w:val="solid" w:color="FFFFFF" w:fill="auto"/>
          </w:tcPr>
          <w:p w14:paraId="17DBAAE2" w14:textId="77777777" w:rsidR="00A54300" w:rsidRDefault="00A54300" w:rsidP="00A54300">
            <w:pPr>
              <w:pStyle w:val="TAC"/>
              <w:rPr>
                <w:sz w:val="16"/>
                <w:szCs w:val="16"/>
              </w:rPr>
            </w:pPr>
            <w:r>
              <w:rPr>
                <w:sz w:val="16"/>
                <w:szCs w:val="16"/>
              </w:rPr>
              <w:t>CT-83</w:t>
            </w:r>
          </w:p>
        </w:tc>
        <w:tc>
          <w:tcPr>
            <w:tcW w:w="1094" w:type="dxa"/>
            <w:shd w:val="solid" w:color="FFFFFF" w:fill="auto"/>
          </w:tcPr>
          <w:p w14:paraId="613767A8" w14:textId="77777777" w:rsidR="00A54300" w:rsidRDefault="00A54300" w:rsidP="00A54300">
            <w:pPr>
              <w:pStyle w:val="TAC"/>
              <w:rPr>
                <w:sz w:val="16"/>
                <w:szCs w:val="16"/>
              </w:rPr>
            </w:pPr>
            <w:r>
              <w:rPr>
                <w:sz w:val="16"/>
                <w:szCs w:val="16"/>
              </w:rPr>
              <w:t>CP-190095</w:t>
            </w:r>
          </w:p>
        </w:tc>
        <w:tc>
          <w:tcPr>
            <w:tcW w:w="500" w:type="dxa"/>
            <w:shd w:val="solid" w:color="FFFFFF" w:fill="auto"/>
          </w:tcPr>
          <w:p w14:paraId="259083C8" w14:textId="77777777" w:rsidR="00A54300" w:rsidRDefault="00A54300" w:rsidP="00A54300">
            <w:pPr>
              <w:pStyle w:val="TAL"/>
              <w:rPr>
                <w:sz w:val="16"/>
                <w:szCs w:val="16"/>
              </w:rPr>
            </w:pPr>
            <w:r>
              <w:rPr>
                <w:sz w:val="16"/>
                <w:szCs w:val="16"/>
              </w:rPr>
              <w:t>0069</w:t>
            </w:r>
          </w:p>
        </w:tc>
        <w:tc>
          <w:tcPr>
            <w:tcW w:w="425" w:type="dxa"/>
            <w:shd w:val="solid" w:color="FFFFFF" w:fill="auto"/>
          </w:tcPr>
          <w:p w14:paraId="341C4AC7" w14:textId="77777777" w:rsidR="00A54300" w:rsidRDefault="00A54300" w:rsidP="00A54300">
            <w:pPr>
              <w:pStyle w:val="TAR"/>
              <w:rPr>
                <w:sz w:val="16"/>
                <w:szCs w:val="16"/>
              </w:rPr>
            </w:pPr>
            <w:r>
              <w:rPr>
                <w:sz w:val="16"/>
                <w:szCs w:val="16"/>
              </w:rPr>
              <w:t>1</w:t>
            </w:r>
          </w:p>
        </w:tc>
        <w:tc>
          <w:tcPr>
            <w:tcW w:w="425" w:type="dxa"/>
            <w:shd w:val="solid" w:color="FFFFFF" w:fill="auto"/>
          </w:tcPr>
          <w:p w14:paraId="3C6D73D5" w14:textId="77777777" w:rsidR="00A54300" w:rsidRDefault="00A54300" w:rsidP="00A54300">
            <w:pPr>
              <w:pStyle w:val="TAC"/>
              <w:rPr>
                <w:sz w:val="16"/>
                <w:szCs w:val="16"/>
              </w:rPr>
            </w:pPr>
            <w:r>
              <w:rPr>
                <w:sz w:val="16"/>
                <w:szCs w:val="16"/>
              </w:rPr>
              <w:t>F</w:t>
            </w:r>
          </w:p>
        </w:tc>
        <w:tc>
          <w:tcPr>
            <w:tcW w:w="4962" w:type="dxa"/>
            <w:shd w:val="solid" w:color="FFFFFF" w:fill="auto"/>
          </w:tcPr>
          <w:p w14:paraId="4E018D6B" w14:textId="77777777" w:rsidR="00A54300" w:rsidRDefault="00A54300" w:rsidP="00A54300">
            <w:pPr>
              <w:pStyle w:val="TAL"/>
              <w:rPr>
                <w:sz w:val="16"/>
                <w:szCs w:val="16"/>
              </w:rPr>
            </w:pPr>
            <w:r>
              <w:rPr>
                <w:sz w:val="16"/>
                <w:szCs w:val="16"/>
              </w:rPr>
              <w:t xml:space="preserve">Implicit transmission request when joining an </w:t>
            </w:r>
            <w:proofErr w:type="spellStart"/>
            <w:r>
              <w:rPr>
                <w:sz w:val="16"/>
                <w:szCs w:val="16"/>
              </w:rPr>
              <w:t>MCVideo</w:t>
            </w:r>
            <w:proofErr w:type="spellEnd"/>
            <w:r>
              <w:rPr>
                <w:sz w:val="16"/>
                <w:szCs w:val="16"/>
              </w:rPr>
              <w:t xml:space="preserve"> chat group</w:t>
            </w:r>
          </w:p>
        </w:tc>
        <w:tc>
          <w:tcPr>
            <w:tcW w:w="708" w:type="dxa"/>
            <w:shd w:val="solid" w:color="FFFFFF" w:fill="auto"/>
          </w:tcPr>
          <w:p w14:paraId="2C9B0FF3" w14:textId="77777777" w:rsidR="00A54300" w:rsidRDefault="00A54300" w:rsidP="00A54300">
            <w:pPr>
              <w:pStyle w:val="TAC"/>
              <w:rPr>
                <w:sz w:val="16"/>
                <w:szCs w:val="16"/>
              </w:rPr>
            </w:pPr>
            <w:r>
              <w:rPr>
                <w:sz w:val="16"/>
                <w:szCs w:val="16"/>
              </w:rPr>
              <w:t>15.4.0</w:t>
            </w:r>
          </w:p>
        </w:tc>
      </w:tr>
      <w:tr w:rsidR="00A54300" w14:paraId="623694AC" w14:textId="77777777" w:rsidTr="00131CBE">
        <w:tc>
          <w:tcPr>
            <w:tcW w:w="800" w:type="dxa"/>
            <w:shd w:val="solid" w:color="FFFFFF" w:fill="auto"/>
          </w:tcPr>
          <w:p w14:paraId="78ADBBEF" w14:textId="77777777" w:rsidR="00A54300" w:rsidRDefault="00A54300" w:rsidP="00A54300">
            <w:pPr>
              <w:pStyle w:val="TAC"/>
              <w:rPr>
                <w:sz w:val="16"/>
                <w:szCs w:val="16"/>
              </w:rPr>
            </w:pPr>
            <w:r>
              <w:rPr>
                <w:sz w:val="16"/>
                <w:szCs w:val="16"/>
              </w:rPr>
              <w:t>2019-03</w:t>
            </w:r>
          </w:p>
        </w:tc>
        <w:tc>
          <w:tcPr>
            <w:tcW w:w="800" w:type="dxa"/>
            <w:shd w:val="solid" w:color="FFFFFF" w:fill="auto"/>
          </w:tcPr>
          <w:p w14:paraId="3C0FC652" w14:textId="77777777" w:rsidR="00A54300" w:rsidRDefault="00A54300" w:rsidP="00A54300">
            <w:pPr>
              <w:pStyle w:val="TAC"/>
              <w:rPr>
                <w:sz w:val="16"/>
                <w:szCs w:val="16"/>
              </w:rPr>
            </w:pPr>
            <w:r>
              <w:rPr>
                <w:sz w:val="16"/>
                <w:szCs w:val="16"/>
              </w:rPr>
              <w:t>CT-83</w:t>
            </w:r>
          </w:p>
        </w:tc>
        <w:tc>
          <w:tcPr>
            <w:tcW w:w="1094" w:type="dxa"/>
            <w:shd w:val="solid" w:color="FFFFFF" w:fill="auto"/>
          </w:tcPr>
          <w:p w14:paraId="4438136D" w14:textId="77777777" w:rsidR="00A54300" w:rsidRDefault="00A54300" w:rsidP="00A54300">
            <w:pPr>
              <w:pStyle w:val="TAC"/>
              <w:rPr>
                <w:sz w:val="16"/>
                <w:szCs w:val="16"/>
              </w:rPr>
            </w:pPr>
            <w:r>
              <w:rPr>
                <w:sz w:val="16"/>
                <w:szCs w:val="16"/>
              </w:rPr>
              <w:t>CP-190095</w:t>
            </w:r>
          </w:p>
        </w:tc>
        <w:tc>
          <w:tcPr>
            <w:tcW w:w="500" w:type="dxa"/>
            <w:shd w:val="solid" w:color="FFFFFF" w:fill="auto"/>
          </w:tcPr>
          <w:p w14:paraId="364E1C0F" w14:textId="77777777" w:rsidR="00A54300" w:rsidRDefault="00A54300" w:rsidP="00A54300">
            <w:pPr>
              <w:pStyle w:val="TAL"/>
              <w:rPr>
                <w:sz w:val="16"/>
                <w:szCs w:val="16"/>
              </w:rPr>
            </w:pPr>
            <w:r>
              <w:rPr>
                <w:sz w:val="16"/>
                <w:szCs w:val="16"/>
              </w:rPr>
              <w:t>0070</w:t>
            </w:r>
          </w:p>
        </w:tc>
        <w:tc>
          <w:tcPr>
            <w:tcW w:w="425" w:type="dxa"/>
            <w:shd w:val="solid" w:color="FFFFFF" w:fill="auto"/>
          </w:tcPr>
          <w:p w14:paraId="6D972EA8" w14:textId="77777777" w:rsidR="00A54300" w:rsidRDefault="00A54300" w:rsidP="00A54300">
            <w:pPr>
              <w:pStyle w:val="TAR"/>
              <w:rPr>
                <w:sz w:val="16"/>
                <w:szCs w:val="16"/>
              </w:rPr>
            </w:pPr>
            <w:r>
              <w:rPr>
                <w:sz w:val="16"/>
                <w:szCs w:val="16"/>
              </w:rPr>
              <w:t>1</w:t>
            </w:r>
          </w:p>
        </w:tc>
        <w:tc>
          <w:tcPr>
            <w:tcW w:w="425" w:type="dxa"/>
            <w:shd w:val="solid" w:color="FFFFFF" w:fill="auto"/>
          </w:tcPr>
          <w:p w14:paraId="5BE5E09C" w14:textId="77777777" w:rsidR="00A54300" w:rsidRDefault="00A54300" w:rsidP="00A54300">
            <w:pPr>
              <w:pStyle w:val="TAC"/>
              <w:rPr>
                <w:sz w:val="16"/>
                <w:szCs w:val="16"/>
              </w:rPr>
            </w:pPr>
            <w:r>
              <w:rPr>
                <w:sz w:val="16"/>
                <w:szCs w:val="16"/>
              </w:rPr>
              <w:t>F</w:t>
            </w:r>
          </w:p>
        </w:tc>
        <w:tc>
          <w:tcPr>
            <w:tcW w:w="4962" w:type="dxa"/>
            <w:shd w:val="solid" w:color="FFFFFF" w:fill="auto"/>
          </w:tcPr>
          <w:p w14:paraId="1CE6AAFF" w14:textId="77777777" w:rsidR="00A54300" w:rsidRDefault="00A54300" w:rsidP="00A54300">
            <w:pPr>
              <w:pStyle w:val="TAL"/>
              <w:rPr>
                <w:sz w:val="16"/>
                <w:szCs w:val="16"/>
              </w:rPr>
            </w:pPr>
            <w:proofErr w:type="spellStart"/>
            <w:r>
              <w:rPr>
                <w:sz w:val="16"/>
                <w:szCs w:val="16"/>
              </w:rPr>
              <w:t>MCVideo</w:t>
            </w:r>
            <w:proofErr w:type="spellEnd"/>
            <w:r>
              <w:rPr>
                <w:sz w:val="16"/>
                <w:szCs w:val="16"/>
              </w:rPr>
              <w:t xml:space="preserve"> Emergency location triggering criteria</w:t>
            </w:r>
          </w:p>
        </w:tc>
        <w:tc>
          <w:tcPr>
            <w:tcW w:w="708" w:type="dxa"/>
            <w:shd w:val="solid" w:color="FFFFFF" w:fill="auto"/>
          </w:tcPr>
          <w:p w14:paraId="583AC8CF" w14:textId="77777777" w:rsidR="00A54300" w:rsidRDefault="00A54300" w:rsidP="00A54300">
            <w:pPr>
              <w:pStyle w:val="TAC"/>
              <w:rPr>
                <w:sz w:val="16"/>
                <w:szCs w:val="16"/>
              </w:rPr>
            </w:pPr>
            <w:r>
              <w:rPr>
                <w:sz w:val="16"/>
                <w:szCs w:val="16"/>
              </w:rPr>
              <w:t>15.4.0</w:t>
            </w:r>
          </w:p>
        </w:tc>
      </w:tr>
      <w:tr w:rsidR="003A6D07" w14:paraId="56BE6A74" w14:textId="77777777" w:rsidTr="00131CBE">
        <w:tc>
          <w:tcPr>
            <w:tcW w:w="800" w:type="dxa"/>
            <w:shd w:val="solid" w:color="FFFFFF" w:fill="auto"/>
          </w:tcPr>
          <w:p w14:paraId="62F284C4" w14:textId="77777777" w:rsidR="003A6D07" w:rsidRDefault="003A6D07" w:rsidP="00A54300">
            <w:pPr>
              <w:pStyle w:val="TAC"/>
              <w:rPr>
                <w:sz w:val="16"/>
                <w:szCs w:val="16"/>
              </w:rPr>
            </w:pPr>
            <w:r>
              <w:rPr>
                <w:sz w:val="16"/>
                <w:szCs w:val="16"/>
              </w:rPr>
              <w:t>2019-06</w:t>
            </w:r>
          </w:p>
        </w:tc>
        <w:tc>
          <w:tcPr>
            <w:tcW w:w="800" w:type="dxa"/>
            <w:shd w:val="solid" w:color="FFFFFF" w:fill="auto"/>
          </w:tcPr>
          <w:p w14:paraId="0CDC3DD4" w14:textId="77777777" w:rsidR="003A6D07" w:rsidRDefault="003A6D07" w:rsidP="00A54300">
            <w:pPr>
              <w:pStyle w:val="TAC"/>
              <w:rPr>
                <w:sz w:val="16"/>
                <w:szCs w:val="16"/>
              </w:rPr>
            </w:pPr>
            <w:r>
              <w:rPr>
                <w:sz w:val="16"/>
                <w:szCs w:val="16"/>
              </w:rPr>
              <w:t>CT-84</w:t>
            </w:r>
          </w:p>
        </w:tc>
        <w:tc>
          <w:tcPr>
            <w:tcW w:w="1094" w:type="dxa"/>
            <w:shd w:val="solid" w:color="FFFFFF" w:fill="auto"/>
          </w:tcPr>
          <w:p w14:paraId="783CB3B2" w14:textId="77777777" w:rsidR="003A6D07" w:rsidRDefault="003A6D07" w:rsidP="00A54300">
            <w:pPr>
              <w:pStyle w:val="TAC"/>
              <w:rPr>
                <w:sz w:val="16"/>
                <w:szCs w:val="16"/>
              </w:rPr>
            </w:pPr>
            <w:r>
              <w:rPr>
                <w:sz w:val="16"/>
                <w:szCs w:val="16"/>
              </w:rPr>
              <w:t>CP-191119</w:t>
            </w:r>
          </w:p>
        </w:tc>
        <w:tc>
          <w:tcPr>
            <w:tcW w:w="500" w:type="dxa"/>
            <w:shd w:val="solid" w:color="FFFFFF" w:fill="auto"/>
          </w:tcPr>
          <w:p w14:paraId="4BC6B105" w14:textId="77777777" w:rsidR="003A6D07" w:rsidRDefault="003A6D07" w:rsidP="00A54300">
            <w:pPr>
              <w:pStyle w:val="TAL"/>
              <w:rPr>
                <w:sz w:val="16"/>
                <w:szCs w:val="16"/>
              </w:rPr>
            </w:pPr>
            <w:r>
              <w:rPr>
                <w:sz w:val="16"/>
                <w:szCs w:val="16"/>
              </w:rPr>
              <w:t>0072</w:t>
            </w:r>
          </w:p>
        </w:tc>
        <w:tc>
          <w:tcPr>
            <w:tcW w:w="425" w:type="dxa"/>
            <w:shd w:val="solid" w:color="FFFFFF" w:fill="auto"/>
          </w:tcPr>
          <w:p w14:paraId="2081E250" w14:textId="77777777" w:rsidR="003A6D07" w:rsidRDefault="003A6D07" w:rsidP="00A54300">
            <w:pPr>
              <w:pStyle w:val="TAR"/>
              <w:rPr>
                <w:sz w:val="16"/>
                <w:szCs w:val="16"/>
              </w:rPr>
            </w:pPr>
            <w:r>
              <w:rPr>
                <w:sz w:val="16"/>
                <w:szCs w:val="16"/>
              </w:rPr>
              <w:t>1</w:t>
            </w:r>
          </w:p>
        </w:tc>
        <w:tc>
          <w:tcPr>
            <w:tcW w:w="425" w:type="dxa"/>
            <w:shd w:val="solid" w:color="FFFFFF" w:fill="auto"/>
          </w:tcPr>
          <w:p w14:paraId="31D3D435" w14:textId="77777777" w:rsidR="003A6D07" w:rsidRDefault="003A6D07" w:rsidP="00A54300">
            <w:pPr>
              <w:pStyle w:val="TAC"/>
              <w:rPr>
                <w:sz w:val="16"/>
                <w:szCs w:val="16"/>
              </w:rPr>
            </w:pPr>
            <w:r>
              <w:rPr>
                <w:sz w:val="16"/>
                <w:szCs w:val="16"/>
              </w:rPr>
              <w:t>A</w:t>
            </w:r>
          </w:p>
        </w:tc>
        <w:tc>
          <w:tcPr>
            <w:tcW w:w="4962" w:type="dxa"/>
            <w:shd w:val="solid" w:color="FFFFFF" w:fill="auto"/>
          </w:tcPr>
          <w:p w14:paraId="2680B120" w14:textId="77777777" w:rsidR="003A6D07" w:rsidRDefault="003A6D07" w:rsidP="00A54300">
            <w:pPr>
              <w:pStyle w:val="TAL"/>
              <w:rPr>
                <w:sz w:val="16"/>
                <w:szCs w:val="16"/>
              </w:rPr>
            </w:pPr>
            <w:r>
              <w:rPr>
                <w:sz w:val="16"/>
                <w:szCs w:val="16"/>
              </w:rPr>
              <w:t xml:space="preserve">Adding audio media level section in SDP body for </w:t>
            </w:r>
            <w:proofErr w:type="spellStart"/>
            <w:r>
              <w:rPr>
                <w:sz w:val="16"/>
                <w:szCs w:val="16"/>
              </w:rPr>
              <w:t>offnetwork</w:t>
            </w:r>
            <w:proofErr w:type="spellEnd"/>
            <w:r>
              <w:rPr>
                <w:sz w:val="16"/>
                <w:szCs w:val="16"/>
              </w:rPr>
              <w:t xml:space="preserve">  </w:t>
            </w:r>
            <w:proofErr w:type="spellStart"/>
            <w:r>
              <w:rPr>
                <w:sz w:val="16"/>
                <w:szCs w:val="16"/>
              </w:rPr>
              <w:t>MCVideo</w:t>
            </w:r>
            <w:proofErr w:type="spellEnd"/>
            <w:r>
              <w:rPr>
                <w:sz w:val="16"/>
                <w:szCs w:val="16"/>
              </w:rPr>
              <w:t xml:space="preserve"> group and private call</w:t>
            </w:r>
          </w:p>
        </w:tc>
        <w:tc>
          <w:tcPr>
            <w:tcW w:w="708" w:type="dxa"/>
            <w:shd w:val="solid" w:color="FFFFFF" w:fill="auto"/>
          </w:tcPr>
          <w:p w14:paraId="3217D11F" w14:textId="77777777" w:rsidR="003A6D07" w:rsidRDefault="003A6D07" w:rsidP="00A54300">
            <w:pPr>
              <w:pStyle w:val="TAC"/>
              <w:rPr>
                <w:sz w:val="16"/>
                <w:szCs w:val="16"/>
              </w:rPr>
            </w:pPr>
            <w:r>
              <w:rPr>
                <w:sz w:val="16"/>
                <w:szCs w:val="16"/>
              </w:rPr>
              <w:t>15.5.0</w:t>
            </w:r>
          </w:p>
        </w:tc>
      </w:tr>
      <w:tr w:rsidR="00E1285B" w14:paraId="0702FAFE" w14:textId="77777777" w:rsidTr="00131CBE">
        <w:tc>
          <w:tcPr>
            <w:tcW w:w="800" w:type="dxa"/>
            <w:shd w:val="solid" w:color="FFFFFF" w:fill="auto"/>
          </w:tcPr>
          <w:p w14:paraId="6206B5F6" w14:textId="77777777" w:rsidR="00E1285B" w:rsidRDefault="00E1285B" w:rsidP="00E1285B">
            <w:pPr>
              <w:pStyle w:val="TAC"/>
              <w:rPr>
                <w:sz w:val="16"/>
                <w:szCs w:val="16"/>
              </w:rPr>
            </w:pPr>
            <w:r>
              <w:rPr>
                <w:sz w:val="16"/>
                <w:szCs w:val="16"/>
              </w:rPr>
              <w:t>2019-06</w:t>
            </w:r>
          </w:p>
        </w:tc>
        <w:tc>
          <w:tcPr>
            <w:tcW w:w="800" w:type="dxa"/>
            <w:shd w:val="solid" w:color="FFFFFF" w:fill="auto"/>
          </w:tcPr>
          <w:p w14:paraId="367F85B2" w14:textId="77777777" w:rsidR="00E1285B" w:rsidRDefault="00E1285B" w:rsidP="00E1285B">
            <w:pPr>
              <w:pStyle w:val="TAC"/>
              <w:rPr>
                <w:sz w:val="16"/>
                <w:szCs w:val="16"/>
              </w:rPr>
            </w:pPr>
            <w:r>
              <w:rPr>
                <w:sz w:val="16"/>
                <w:szCs w:val="16"/>
              </w:rPr>
              <w:t>CT-84</w:t>
            </w:r>
          </w:p>
        </w:tc>
        <w:tc>
          <w:tcPr>
            <w:tcW w:w="1094" w:type="dxa"/>
            <w:shd w:val="solid" w:color="FFFFFF" w:fill="auto"/>
          </w:tcPr>
          <w:p w14:paraId="5538C3A5" w14:textId="77777777" w:rsidR="00E1285B" w:rsidRDefault="00E1285B" w:rsidP="00E1285B">
            <w:pPr>
              <w:pStyle w:val="TAC"/>
              <w:rPr>
                <w:sz w:val="16"/>
                <w:szCs w:val="16"/>
              </w:rPr>
            </w:pPr>
            <w:r>
              <w:rPr>
                <w:sz w:val="16"/>
                <w:szCs w:val="16"/>
              </w:rPr>
              <w:t>CP-191127</w:t>
            </w:r>
          </w:p>
        </w:tc>
        <w:tc>
          <w:tcPr>
            <w:tcW w:w="500" w:type="dxa"/>
            <w:shd w:val="solid" w:color="FFFFFF" w:fill="auto"/>
          </w:tcPr>
          <w:p w14:paraId="7DB683CE" w14:textId="77777777" w:rsidR="00E1285B" w:rsidRDefault="00E1285B" w:rsidP="00E1285B">
            <w:pPr>
              <w:pStyle w:val="TAL"/>
              <w:rPr>
                <w:sz w:val="16"/>
                <w:szCs w:val="16"/>
              </w:rPr>
            </w:pPr>
            <w:r>
              <w:rPr>
                <w:sz w:val="16"/>
                <w:szCs w:val="16"/>
              </w:rPr>
              <w:t>0074</w:t>
            </w:r>
          </w:p>
        </w:tc>
        <w:tc>
          <w:tcPr>
            <w:tcW w:w="425" w:type="dxa"/>
            <w:shd w:val="solid" w:color="FFFFFF" w:fill="auto"/>
          </w:tcPr>
          <w:p w14:paraId="5DEB6122" w14:textId="77777777" w:rsidR="00E1285B" w:rsidRDefault="00E1285B" w:rsidP="00E1285B">
            <w:pPr>
              <w:pStyle w:val="TAR"/>
              <w:rPr>
                <w:sz w:val="16"/>
                <w:szCs w:val="16"/>
              </w:rPr>
            </w:pPr>
            <w:r>
              <w:rPr>
                <w:sz w:val="16"/>
                <w:szCs w:val="16"/>
              </w:rPr>
              <w:t>2</w:t>
            </w:r>
          </w:p>
        </w:tc>
        <w:tc>
          <w:tcPr>
            <w:tcW w:w="425" w:type="dxa"/>
            <w:shd w:val="solid" w:color="FFFFFF" w:fill="auto"/>
          </w:tcPr>
          <w:p w14:paraId="29FA3363" w14:textId="77777777" w:rsidR="00E1285B" w:rsidRDefault="00E1285B" w:rsidP="00E1285B">
            <w:pPr>
              <w:pStyle w:val="TAC"/>
              <w:rPr>
                <w:sz w:val="16"/>
                <w:szCs w:val="16"/>
              </w:rPr>
            </w:pPr>
            <w:r>
              <w:rPr>
                <w:sz w:val="16"/>
                <w:szCs w:val="16"/>
              </w:rPr>
              <w:t>F</w:t>
            </w:r>
          </w:p>
        </w:tc>
        <w:tc>
          <w:tcPr>
            <w:tcW w:w="4962" w:type="dxa"/>
            <w:shd w:val="solid" w:color="FFFFFF" w:fill="auto"/>
          </w:tcPr>
          <w:p w14:paraId="7E92353A" w14:textId="77777777" w:rsidR="00E1285B" w:rsidRDefault="00E1285B" w:rsidP="00E1285B">
            <w:pPr>
              <w:pStyle w:val="TAL"/>
              <w:rPr>
                <w:sz w:val="16"/>
                <w:szCs w:val="16"/>
              </w:rPr>
            </w:pPr>
            <w:r>
              <w:rPr>
                <w:sz w:val="16"/>
                <w:szCs w:val="16"/>
              </w:rPr>
              <w:t xml:space="preserve">Handling Implicit transmit media request and media interaction in </w:t>
            </w:r>
            <w:proofErr w:type="spellStart"/>
            <w:r>
              <w:rPr>
                <w:sz w:val="16"/>
                <w:szCs w:val="16"/>
              </w:rPr>
              <w:t>MCVideo</w:t>
            </w:r>
            <w:proofErr w:type="spellEnd"/>
            <w:r>
              <w:rPr>
                <w:sz w:val="16"/>
                <w:szCs w:val="16"/>
              </w:rPr>
              <w:t xml:space="preserve"> calls</w:t>
            </w:r>
          </w:p>
        </w:tc>
        <w:tc>
          <w:tcPr>
            <w:tcW w:w="708" w:type="dxa"/>
            <w:shd w:val="solid" w:color="FFFFFF" w:fill="auto"/>
          </w:tcPr>
          <w:p w14:paraId="4A10F139" w14:textId="77777777" w:rsidR="00E1285B" w:rsidRDefault="00E1285B" w:rsidP="00E1285B">
            <w:pPr>
              <w:pStyle w:val="TAC"/>
              <w:rPr>
                <w:sz w:val="16"/>
                <w:szCs w:val="16"/>
              </w:rPr>
            </w:pPr>
            <w:r>
              <w:rPr>
                <w:sz w:val="16"/>
                <w:szCs w:val="16"/>
              </w:rPr>
              <w:t>15.5.0</w:t>
            </w:r>
          </w:p>
        </w:tc>
      </w:tr>
      <w:tr w:rsidR="00AE4027" w14:paraId="362C0A03" w14:textId="77777777" w:rsidTr="00131CBE">
        <w:tc>
          <w:tcPr>
            <w:tcW w:w="800" w:type="dxa"/>
            <w:shd w:val="solid" w:color="FFFFFF" w:fill="auto"/>
          </w:tcPr>
          <w:p w14:paraId="1863893D" w14:textId="77777777" w:rsidR="00AE4027" w:rsidRDefault="00AE4027" w:rsidP="00E1285B">
            <w:pPr>
              <w:pStyle w:val="TAC"/>
              <w:rPr>
                <w:sz w:val="16"/>
                <w:szCs w:val="16"/>
              </w:rPr>
            </w:pPr>
            <w:r>
              <w:rPr>
                <w:sz w:val="16"/>
                <w:szCs w:val="16"/>
              </w:rPr>
              <w:t>2019-06</w:t>
            </w:r>
          </w:p>
        </w:tc>
        <w:tc>
          <w:tcPr>
            <w:tcW w:w="800" w:type="dxa"/>
            <w:shd w:val="solid" w:color="FFFFFF" w:fill="auto"/>
          </w:tcPr>
          <w:p w14:paraId="3D94AE05" w14:textId="77777777" w:rsidR="00AE4027" w:rsidRDefault="00AE4027" w:rsidP="00E1285B">
            <w:pPr>
              <w:pStyle w:val="TAC"/>
              <w:rPr>
                <w:sz w:val="16"/>
                <w:szCs w:val="16"/>
              </w:rPr>
            </w:pPr>
            <w:r>
              <w:rPr>
                <w:sz w:val="16"/>
                <w:szCs w:val="16"/>
              </w:rPr>
              <w:t>CT-84</w:t>
            </w:r>
          </w:p>
        </w:tc>
        <w:tc>
          <w:tcPr>
            <w:tcW w:w="1094" w:type="dxa"/>
            <w:shd w:val="solid" w:color="FFFFFF" w:fill="auto"/>
          </w:tcPr>
          <w:p w14:paraId="0BE4CCE3" w14:textId="77777777" w:rsidR="00AE4027" w:rsidRDefault="00AE4027" w:rsidP="00E1285B">
            <w:pPr>
              <w:pStyle w:val="TAC"/>
              <w:rPr>
                <w:sz w:val="16"/>
                <w:szCs w:val="16"/>
              </w:rPr>
            </w:pPr>
            <w:r>
              <w:rPr>
                <w:sz w:val="16"/>
                <w:szCs w:val="16"/>
              </w:rPr>
              <w:t>CP-191142</w:t>
            </w:r>
          </w:p>
        </w:tc>
        <w:tc>
          <w:tcPr>
            <w:tcW w:w="500" w:type="dxa"/>
            <w:shd w:val="solid" w:color="FFFFFF" w:fill="auto"/>
          </w:tcPr>
          <w:p w14:paraId="6394D67C" w14:textId="77777777" w:rsidR="00AE4027" w:rsidRDefault="00AE4027" w:rsidP="00E1285B">
            <w:pPr>
              <w:pStyle w:val="TAL"/>
              <w:rPr>
                <w:sz w:val="16"/>
                <w:szCs w:val="16"/>
              </w:rPr>
            </w:pPr>
            <w:r>
              <w:rPr>
                <w:sz w:val="16"/>
                <w:szCs w:val="16"/>
              </w:rPr>
              <w:t>0073</w:t>
            </w:r>
          </w:p>
        </w:tc>
        <w:tc>
          <w:tcPr>
            <w:tcW w:w="425" w:type="dxa"/>
            <w:shd w:val="solid" w:color="FFFFFF" w:fill="auto"/>
          </w:tcPr>
          <w:p w14:paraId="5FF551D3" w14:textId="77777777" w:rsidR="00AE4027" w:rsidRDefault="00AE4027" w:rsidP="00E1285B">
            <w:pPr>
              <w:pStyle w:val="TAR"/>
              <w:rPr>
                <w:sz w:val="16"/>
                <w:szCs w:val="16"/>
              </w:rPr>
            </w:pPr>
            <w:r>
              <w:rPr>
                <w:sz w:val="16"/>
                <w:szCs w:val="16"/>
              </w:rPr>
              <w:t>2</w:t>
            </w:r>
          </w:p>
        </w:tc>
        <w:tc>
          <w:tcPr>
            <w:tcW w:w="425" w:type="dxa"/>
            <w:shd w:val="solid" w:color="FFFFFF" w:fill="auto"/>
          </w:tcPr>
          <w:p w14:paraId="6150F261" w14:textId="77777777" w:rsidR="00AE4027" w:rsidRDefault="00AE4027" w:rsidP="00E1285B">
            <w:pPr>
              <w:pStyle w:val="TAC"/>
              <w:rPr>
                <w:sz w:val="16"/>
                <w:szCs w:val="16"/>
              </w:rPr>
            </w:pPr>
            <w:r>
              <w:rPr>
                <w:sz w:val="16"/>
                <w:szCs w:val="16"/>
              </w:rPr>
              <w:t>F</w:t>
            </w:r>
          </w:p>
        </w:tc>
        <w:tc>
          <w:tcPr>
            <w:tcW w:w="4962" w:type="dxa"/>
            <w:shd w:val="solid" w:color="FFFFFF" w:fill="auto"/>
          </w:tcPr>
          <w:p w14:paraId="796F4E33" w14:textId="77777777" w:rsidR="00AE4027" w:rsidRDefault="00AE4027" w:rsidP="00E1285B">
            <w:pPr>
              <w:pStyle w:val="TAL"/>
              <w:rPr>
                <w:sz w:val="16"/>
                <w:szCs w:val="16"/>
              </w:rPr>
            </w:pPr>
            <w:r>
              <w:rPr>
                <w:sz w:val="16"/>
                <w:szCs w:val="16"/>
              </w:rPr>
              <w:t xml:space="preserve">Correction on </w:t>
            </w:r>
            <w:proofErr w:type="spellStart"/>
            <w:r>
              <w:rPr>
                <w:sz w:val="16"/>
                <w:szCs w:val="16"/>
              </w:rPr>
              <w:t>MCVideo</w:t>
            </w:r>
            <w:proofErr w:type="spellEnd"/>
            <w:r>
              <w:rPr>
                <w:sz w:val="16"/>
                <w:szCs w:val="16"/>
              </w:rPr>
              <w:t xml:space="preserve"> Parameter</w:t>
            </w:r>
          </w:p>
        </w:tc>
        <w:tc>
          <w:tcPr>
            <w:tcW w:w="708" w:type="dxa"/>
            <w:shd w:val="solid" w:color="FFFFFF" w:fill="auto"/>
          </w:tcPr>
          <w:p w14:paraId="3E17E7FF" w14:textId="77777777" w:rsidR="00AE4027" w:rsidRDefault="00AE4027" w:rsidP="00E1285B">
            <w:pPr>
              <w:pStyle w:val="TAC"/>
              <w:rPr>
                <w:sz w:val="16"/>
                <w:szCs w:val="16"/>
              </w:rPr>
            </w:pPr>
            <w:r>
              <w:rPr>
                <w:sz w:val="16"/>
                <w:szCs w:val="16"/>
              </w:rPr>
              <w:t>16.0.0</w:t>
            </w:r>
          </w:p>
        </w:tc>
      </w:tr>
      <w:tr w:rsidR="00186976" w14:paraId="7F378379" w14:textId="77777777" w:rsidTr="00131CBE">
        <w:tc>
          <w:tcPr>
            <w:tcW w:w="800" w:type="dxa"/>
            <w:shd w:val="solid" w:color="FFFFFF" w:fill="auto"/>
          </w:tcPr>
          <w:p w14:paraId="5288EFE7" w14:textId="77777777" w:rsidR="00186976" w:rsidRDefault="00186976" w:rsidP="00186976">
            <w:pPr>
              <w:pStyle w:val="TAC"/>
              <w:rPr>
                <w:sz w:val="16"/>
                <w:szCs w:val="16"/>
              </w:rPr>
            </w:pPr>
            <w:r>
              <w:rPr>
                <w:sz w:val="16"/>
                <w:szCs w:val="16"/>
              </w:rPr>
              <w:t>2019-09</w:t>
            </w:r>
          </w:p>
        </w:tc>
        <w:tc>
          <w:tcPr>
            <w:tcW w:w="800" w:type="dxa"/>
            <w:shd w:val="solid" w:color="FFFFFF" w:fill="auto"/>
          </w:tcPr>
          <w:p w14:paraId="6A685073" w14:textId="77777777" w:rsidR="00186976" w:rsidRDefault="00186976" w:rsidP="00186976">
            <w:pPr>
              <w:pStyle w:val="TAC"/>
              <w:rPr>
                <w:sz w:val="16"/>
                <w:szCs w:val="16"/>
              </w:rPr>
            </w:pPr>
            <w:r>
              <w:rPr>
                <w:sz w:val="16"/>
                <w:szCs w:val="16"/>
              </w:rPr>
              <w:t>CT-85</w:t>
            </w:r>
          </w:p>
        </w:tc>
        <w:tc>
          <w:tcPr>
            <w:tcW w:w="1094" w:type="dxa"/>
            <w:shd w:val="solid" w:color="FFFFFF" w:fill="auto"/>
          </w:tcPr>
          <w:p w14:paraId="3EE33C52" w14:textId="77777777" w:rsidR="00186976" w:rsidRDefault="00186976" w:rsidP="00186976">
            <w:pPr>
              <w:pStyle w:val="TAC"/>
              <w:rPr>
                <w:sz w:val="16"/>
                <w:szCs w:val="16"/>
              </w:rPr>
            </w:pPr>
            <w:r>
              <w:rPr>
                <w:sz w:val="16"/>
                <w:szCs w:val="16"/>
              </w:rPr>
              <w:t>CP-192065</w:t>
            </w:r>
          </w:p>
        </w:tc>
        <w:tc>
          <w:tcPr>
            <w:tcW w:w="500" w:type="dxa"/>
            <w:shd w:val="solid" w:color="FFFFFF" w:fill="auto"/>
          </w:tcPr>
          <w:p w14:paraId="2E8DE8E3" w14:textId="77777777" w:rsidR="00186976" w:rsidRDefault="00186976" w:rsidP="00186976">
            <w:pPr>
              <w:pStyle w:val="TAL"/>
              <w:rPr>
                <w:sz w:val="16"/>
                <w:szCs w:val="16"/>
              </w:rPr>
            </w:pPr>
            <w:r>
              <w:rPr>
                <w:sz w:val="16"/>
                <w:szCs w:val="16"/>
              </w:rPr>
              <w:t>0075</w:t>
            </w:r>
          </w:p>
        </w:tc>
        <w:tc>
          <w:tcPr>
            <w:tcW w:w="425" w:type="dxa"/>
            <w:shd w:val="solid" w:color="FFFFFF" w:fill="auto"/>
          </w:tcPr>
          <w:p w14:paraId="152C10CD" w14:textId="77777777" w:rsidR="00186976" w:rsidRDefault="00186976" w:rsidP="00186976">
            <w:pPr>
              <w:pStyle w:val="TAR"/>
              <w:rPr>
                <w:sz w:val="16"/>
                <w:szCs w:val="16"/>
              </w:rPr>
            </w:pPr>
            <w:r>
              <w:rPr>
                <w:sz w:val="16"/>
                <w:szCs w:val="16"/>
              </w:rPr>
              <w:t>1</w:t>
            </w:r>
          </w:p>
        </w:tc>
        <w:tc>
          <w:tcPr>
            <w:tcW w:w="425" w:type="dxa"/>
            <w:shd w:val="solid" w:color="FFFFFF" w:fill="auto"/>
          </w:tcPr>
          <w:p w14:paraId="568D5520" w14:textId="77777777" w:rsidR="00186976" w:rsidRDefault="00186976" w:rsidP="00186976">
            <w:pPr>
              <w:pStyle w:val="TAC"/>
              <w:rPr>
                <w:sz w:val="16"/>
                <w:szCs w:val="16"/>
              </w:rPr>
            </w:pPr>
            <w:r>
              <w:rPr>
                <w:sz w:val="16"/>
                <w:szCs w:val="16"/>
              </w:rPr>
              <w:t>F</w:t>
            </w:r>
          </w:p>
        </w:tc>
        <w:tc>
          <w:tcPr>
            <w:tcW w:w="4962" w:type="dxa"/>
            <w:shd w:val="solid" w:color="FFFFFF" w:fill="auto"/>
          </w:tcPr>
          <w:p w14:paraId="07077F80" w14:textId="77777777" w:rsidR="00186976" w:rsidRDefault="00186976" w:rsidP="00186976">
            <w:pPr>
              <w:pStyle w:val="TAL"/>
              <w:rPr>
                <w:sz w:val="16"/>
                <w:szCs w:val="16"/>
              </w:rPr>
            </w:pPr>
            <w:r>
              <w:rPr>
                <w:sz w:val="16"/>
                <w:szCs w:val="16"/>
              </w:rPr>
              <w:t xml:space="preserve">Emergency upgrade fix for </w:t>
            </w:r>
            <w:proofErr w:type="spellStart"/>
            <w:r>
              <w:rPr>
                <w:sz w:val="16"/>
                <w:szCs w:val="16"/>
              </w:rPr>
              <w:t>MCVideo</w:t>
            </w:r>
            <w:proofErr w:type="spellEnd"/>
          </w:p>
        </w:tc>
        <w:tc>
          <w:tcPr>
            <w:tcW w:w="708" w:type="dxa"/>
            <w:shd w:val="solid" w:color="FFFFFF" w:fill="auto"/>
          </w:tcPr>
          <w:p w14:paraId="45B300EE" w14:textId="77777777" w:rsidR="00186976" w:rsidRDefault="00186976" w:rsidP="00186976">
            <w:pPr>
              <w:pStyle w:val="TAC"/>
              <w:rPr>
                <w:sz w:val="16"/>
                <w:szCs w:val="16"/>
              </w:rPr>
            </w:pPr>
            <w:r>
              <w:rPr>
                <w:sz w:val="16"/>
                <w:szCs w:val="16"/>
              </w:rPr>
              <w:t>16.1.0</w:t>
            </w:r>
          </w:p>
        </w:tc>
      </w:tr>
      <w:tr w:rsidR="00186976" w14:paraId="11748A0C" w14:textId="77777777" w:rsidTr="00131CBE">
        <w:tc>
          <w:tcPr>
            <w:tcW w:w="800" w:type="dxa"/>
            <w:shd w:val="solid" w:color="FFFFFF" w:fill="auto"/>
          </w:tcPr>
          <w:p w14:paraId="0FBBB112" w14:textId="77777777" w:rsidR="00186976" w:rsidRDefault="00186976" w:rsidP="00186976">
            <w:pPr>
              <w:pStyle w:val="TAC"/>
              <w:rPr>
                <w:sz w:val="16"/>
                <w:szCs w:val="16"/>
              </w:rPr>
            </w:pPr>
            <w:r>
              <w:rPr>
                <w:sz w:val="16"/>
                <w:szCs w:val="16"/>
              </w:rPr>
              <w:t>2019-09</w:t>
            </w:r>
          </w:p>
        </w:tc>
        <w:tc>
          <w:tcPr>
            <w:tcW w:w="800" w:type="dxa"/>
            <w:shd w:val="solid" w:color="FFFFFF" w:fill="auto"/>
          </w:tcPr>
          <w:p w14:paraId="2E84B99C" w14:textId="77777777" w:rsidR="00186976" w:rsidRDefault="00186976" w:rsidP="00186976">
            <w:pPr>
              <w:pStyle w:val="TAC"/>
              <w:rPr>
                <w:sz w:val="16"/>
                <w:szCs w:val="16"/>
              </w:rPr>
            </w:pPr>
            <w:r>
              <w:rPr>
                <w:sz w:val="16"/>
                <w:szCs w:val="16"/>
              </w:rPr>
              <w:t>CT-85</w:t>
            </w:r>
          </w:p>
        </w:tc>
        <w:tc>
          <w:tcPr>
            <w:tcW w:w="1094" w:type="dxa"/>
            <w:shd w:val="solid" w:color="FFFFFF" w:fill="auto"/>
          </w:tcPr>
          <w:p w14:paraId="34D166BF" w14:textId="77777777" w:rsidR="00186976" w:rsidRDefault="00186976" w:rsidP="00186976">
            <w:pPr>
              <w:pStyle w:val="TAC"/>
              <w:rPr>
                <w:sz w:val="16"/>
                <w:szCs w:val="16"/>
              </w:rPr>
            </w:pPr>
            <w:r>
              <w:rPr>
                <w:sz w:val="16"/>
                <w:szCs w:val="16"/>
              </w:rPr>
              <w:t>CP-192065</w:t>
            </w:r>
          </w:p>
        </w:tc>
        <w:tc>
          <w:tcPr>
            <w:tcW w:w="500" w:type="dxa"/>
            <w:shd w:val="solid" w:color="FFFFFF" w:fill="auto"/>
          </w:tcPr>
          <w:p w14:paraId="605F7564" w14:textId="77777777" w:rsidR="00186976" w:rsidRDefault="00186976" w:rsidP="00186976">
            <w:pPr>
              <w:pStyle w:val="TAL"/>
              <w:rPr>
                <w:sz w:val="16"/>
                <w:szCs w:val="16"/>
              </w:rPr>
            </w:pPr>
            <w:r>
              <w:rPr>
                <w:sz w:val="16"/>
                <w:szCs w:val="16"/>
              </w:rPr>
              <w:t>0076</w:t>
            </w:r>
          </w:p>
        </w:tc>
        <w:tc>
          <w:tcPr>
            <w:tcW w:w="425" w:type="dxa"/>
            <w:shd w:val="solid" w:color="FFFFFF" w:fill="auto"/>
          </w:tcPr>
          <w:p w14:paraId="49276C85" w14:textId="77777777" w:rsidR="00186976" w:rsidRDefault="00186976" w:rsidP="00186976">
            <w:pPr>
              <w:pStyle w:val="TAR"/>
              <w:rPr>
                <w:sz w:val="16"/>
                <w:szCs w:val="16"/>
              </w:rPr>
            </w:pPr>
          </w:p>
        </w:tc>
        <w:tc>
          <w:tcPr>
            <w:tcW w:w="425" w:type="dxa"/>
            <w:shd w:val="solid" w:color="FFFFFF" w:fill="auto"/>
          </w:tcPr>
          <w:p w14:paraId="087B1970" w14:textId="77777777" w:rsidR="00186976" w:rsidRDefault="00186976" w:rsidP="00186976">
            <w:pPr>
              <w:pStyle w:val="TAC"/>
              <w:rPr>
                <w:sz w:val="16"/>
                <w:szCs w:val="16"/>
              </w:rPr>
            </w:pPr>
            <w:r>
              <w:rPr>
                <w:sz w:val="16"/>
                <w:szCs w:val="16"/>
              </w:rPr>
              <w:t>F</w:t>
            </w:r>
          </w:p>
        </w:tc>
        <w:tc>
          <w:tcPr>
            <w:tcW w:w="4962" w:type="dxa"/>
            <w:shd w:val="solid" w:color="FFFFFF" w:fill="auto"/>
          </w:tcPr>
          <w:p w14:paraId="758B9F79" w14:textId="77777777" w:rsidR="00186976" w:rsidRDefault="00186976" w:rsidP="00186976">
            <w:pPr>
              <w:pStyle w:val="TAL"/>
              <w:rPr>
                <w:sz w:val="16"/>
                <w:szCs w:val="16"/>
              </w:rPr>
            </w:pPr>
            <w:r>
              <w:rPr>
                <w:sz w:val="16"/>
                <w:szCs w:val="16"/>
              </w:rPr>
              <w:t xml:space="preserve">Fix for alert element for </w:t>
            </w:r>
            <w:proofErr w:type="spellStart"/>
            <w:r>
              <w:rPr>
                <w:sz w:val="16"/>
                <w:szCs w:val="16"/>
              </w:rPr>
              <w:t>MCVideo</w:t>
            </w:r>
            <w:proofErr w:type="spellEnd"/>
          </w:p>
        </w:tc>
        <w:tc>
          <w:tcPr>
            <w:tcW w:w="708" w:type="dxa"/>
            <w:shd w:val="solid" w:color="FFFFFF" w:fill="auto"/>
          </w:tcPr>
          <w:p w14:paraId="0871D13B" w14:textId="77777777" w:rsidR="00186976" w:rsidRDefault="00186976" w:rsidP="00186976">
            <w:pPr>
              <w:pStyle w:val="TAC"/>
              <w:rPr>
                <w:sz w:val="16"/>
                <w:szCs w:val="16"/>
              </w:rPr>
            </w:pPr>
            <w:r>
              <w:rPr>
                <w:sz w:val="16"/>
                <w:szCs w:val="16"/>
              </w:rPr>
              <w:t>16.1.0</w:t>
            </w:r>
          </w:p>
        </w:tc>
      </w:tr>
      <w:tr w:rsidR="00186976" w14:paraId="37B98492" w14:textId="77777777" w:rsidTr="00131CBE">
        <w:tc>
          <w:tcPr>
            <w:tcW w:w="800" w:type="dxa"/>
            <w:shd w:val="solid" w:color="FFFFFF" w:fill="auto"/>
          </w:tcPr>
          <w:p w14:paraId="3EE09805" w14:textId="77777777" w:rsidR="00186976" w:rsidRDefault="00186976" w:rsidP="00186976">
            <w:pPr>
              <w:pStyle w:val="TAC"/>
              <w:rPr>
                <w:sz w:val="16"/>
                <w:szCs w:val="16"/>
              </w:rPr>
            </w:pPr>
            <w:r>
              <w:rPr>
                <w:sz w:val="16"/>
                <w:szCs w:val="16"/>
              </w:rPr>
              <w:t>2019-09</w:t>
            </w:r>
          </w:p>
        </w:tc>
        <w:tc>
          <w:tcPr>
            <w:tcW w:w="800" w:type="dxa"/>
            <w:shd w:val="solid" w:color="FFFFFF" w:fill="auto"/>
          </w:tcPr>
          <w:p w14:paraId="4934D15B" w14:textId="77777777" w:rsidR="00186976" w:rsidRDefault="00186976" w:rsidP="00186976">
            <w:pPr>
              <w:pStyle w:val="TAC"/>
              <w:rPr>
                <w:sz w:val="16"/>
                <w:szCs w:val="16"/>
              </w:rPr>
            </w:pPr>
            <w:r>
              <w:rPr>
                <w:sz w:val="16"/>
                <w:szCs w:val="16"/>
              </w:rPr>
              <w:t>CT-85</w:t>
            </w:r>
          </w:p>
        </w:tc>
        <w:tc>
          <w:tcPr>
            <w:tcW w:w="1094" w:type="dxa"/>
            <w:shd w:val="solid" w:color="FFFFFF" w:fill="auto"/>
          </w:tcPr>
          <w:p w14:paraId="0A506C39" w14:textId="77777777" w:rsidR="00186976" w:rsidRDefault="005F0685" w:rsidP="00186976">
            <w:pPr>
              <w:pStyle w:val="TAC"/>
              <w:rPr>
                <w:sz w:val="16"/>
                <w:szCs w:val="16"/>
              </w:rPr>
            </w:pPr>
            <w:r>
              <w:rPr>
                <w:sz w:val="16"/>
                <w:szCs w:val="16"/>
              </w:rPr>
              <w:t>CP-192043</w:t>
            </w:r>
          </w:p>
        </w:tc>
        <w:tc>
          <w:tcPr>
            <w:tcW w:w="500" w:type="dxa"/>
            <w:shd w:val="solid" w:color="FFFFFF" w:fill="auto"/>
          </w:tcPr>
          <w:p w14:paraId="4A548A38" w14:textId="77777777" w:rsidR="00186976" w:rsidRDefault="005F0685" w:rsidP="00186976">
            <w:pPr>
              <w:pStyle w:val="TAL"/>
              <w:rPr>
                <w:sz w:val="16"/>
                <w:szCs w:val="16"/>
              </w:rPr>
            </w:pPr>
            <w:r>
              <w:rPr>
                <w:sz w:val="16"/>
                <w:szCs w:val="16"/>
              </w:rPr>
              <w:t>0079</w:t>
            </w:r>
          </w:p>
        </w:tc>
        <w:tc>
          <w:tcPr>
            <w:tcW w:w="425" w:type="dxa"/>
            <w:shd w:val="solid" w:color="FFFFFF" w:fill="auto"/>
          </w:tcPr>
          <w:p w14:paraId="28475312" w14:textId="77777777" w:rsidR="00186976" w:rsidRDefault="005F0685" w:rsidP="00186976">
            <w:pPr>
              <w:pStyle w:val="TAR"/>
              <w:rPr>
                <w:sz w:val="16"/>
                <w:szCs w:val="16"/>
              </w:rPr>
            </w:pPr>
            <w:r>
              <w:rPr>
                <w:sz w:val="16"/>
                <w:szCs w:val="16"/>
              </w:rPr>
              <w:t>1</w:t>
            </w:r>
          </w:p>
        </w:tc>
        <w:tc>
          <w:tcPr>
            <w:tcW w:w="425" w:type="dxa"/>
            <w:shd w:val="solid" w:color="FFFFFF" w:fill="auto"/>
          </w:tcPr>
          <w:p w14:paraId="534AB361" w14:textId="77777777" w:rsidR="00186976" w:rsidRDefault="005F0685" w:rsidP="00186976">
            <w:pPr>
              <w:pStyle w:val="TAC"/>
              <w:rPr>
                <w:sz w:val="16"/>
                <w:szCs w:val="16"/>
              </w:rPr>
            </w:pPr>
            <w:r>
              <w:rPr>
                <w:sz w:val="16"/>
                <w:szCs w:val="16"/>
              </w:rPr>
              <w:t>A</w:t>
            </w:r>
          </w:p>
        </w:tc>
        <w:tc>
          <w:tcPr>
            <w:tcW w:w="4962" w:type="dxa"/>
            <w:shd w:val="solid" w:color="FFFFFF" w:fill="auto"/>
          </w:tcPr>
          <w:p w14:paraId="73D061E8" w14:textId="77777777" w:rsidR="00186976" w:rsidRDefault="005F0685" w:rsidP="00186976">
            <w:pPr>
              <w:pStyle w:val="TAL"/>
              <w:rPr>
                <w:sz w:val="16"/>
                <w:szCs w:val="16"/>
              </w:rPr>
            </w:pPr>
            <w:r>
              <w:rPr>
                <w:sz w:val="16"/>
                <w:szCs w:val="16"/>
              </w:rPr>
              <w:t xml:space="preserve">Completed IANA registration for </w:t>
            </w:r>
            <w:proofErr w:type="spellStart"/>
            <w:r>
              <w:rPr>
                <w:sz w:val="16"/>
                <w:szCs w:val="16"/>
              </w:rPr>
              <w:t>MCVideo</w:t>
            </w:r>
            <w:proofErr w:type="spellEnd"/>
            <w:r>
              <w:rPr>
                <w:sz w:val="16"/>
                <w:szCs w:val="16"/>
              </w:rPr>
              <w:t xml:space="preserve"> info</w:t>
            </w:r>
          </w:p>
        </w:tc>
        <w:tc>
          <w:tcPr>
            <w:tcW w:w="708" w:type="dxa"/>
            <w:shd w:val="solid" w:color="FFFFFF" w:fill="auto"/>
          </w:tcPr>
          <w:p w14:paraId="1C490109" w14:textId="77777777" w:rsidR="00186976" w:rsidRDefault="00186976" w:rsidP="00186976">
            <w:pPr>
              <w:pStyle w:val="TAC"/>
              <w:rPr>
                <w:sz w:val="16"/>
                <w:szCs w:val="16"/>
              </w:rPr>
            </w:pPr>
            <w:r>
              <w:rPr>
                <w:sz w:val="16"/>
                <w:szCs w:val="16"/>
              </w:rPr>
              <w:t>16.1.0</w:t>
            </w:r>
          </w:p>
        </w:tc>
      </w:tr>
      <w:tr w:rsidR="00EE5137" w14:paraId="7D2D905B" w14:textId="77777777" w:rsidTr="00131CBE">
        <w:tc>
          <w:tcPr>
            <w:tcW w:w="800" w:type="dxa"/>
            <w:shd w:val="solid" w:color="FFFFFF" w:fill="auto"/>
          </w:tcPr>
          <w:p w14:paraId="631FA7C2" w14:textId="77777777" w:rsidR="00EE5137" w:rsidRDefault="00EE5137" w:rsidP="00186976">
            <w:pPr>
              <w:pStyle w:val="TAC"/>
              <w:rPr>
                <w:sz w:val="16"/>
                <w:szCs w:val="16"/>
              </w:rPr>
            </w:pPr>
            <w:r>
              <w:rPr>
                <w:sz w:val="16"/>
                <w:szCs w:val="16"/>
              </w:rPr>
              <w:t>2019-12</w:t>
            </w:r>
          </w:p>
        </w:tc>
        <w:tc>
          <w:tcPr>
            <w:tcW w:w="800" w:type="dxa"/>
            <w:shd w:val="solid" w:color="FFFFFF" w:fill="auto"/>
          </w:tcPr>
          <w:p w14:paraId="5073ABB2" w14:textId="77777777" w:rsidR="00EE5137" w:rsidRDefault="00EE5137" w:rsidP="00186976">
            <w:pPr>
              <w:pStyle w:val="TAC"/>
              <w:rPr>
                <w:sz w:val="16"/>
                <w:szCs w:val="16"/>
              </w:rPr>
            </w:pPr>
            <w:r>
              <w:rPr>
                <w:sz w:val="16"/>
                <w:szCs w:val="16"/>
              </w:rPr>
              <w:t>CT-86</w:t>
            </w:r>
          </w:p>
        </w:tc>
        <w:tc>
          <w:tcPr>
            <w:tcW w:w="1094" w:type="dxa"/>
            <w:shd w:val="solid" w:color="FFFFFF" w:fill="auto"/>
          </w:tcPr>
          <w:p w14:paraId="008EACED" w14:textId="77777777" w:rsidR="00EE5137" w:rsidRDefault="00EE5137" w:rsidP="00186976">
            <w:pPr>
              <w:pStyle w:val="TAC"/>
              <w:rPr>
                <w:sz w:val="16"/>
                <w:szCs w:val="16"/>
              </w:rPr>
            </w:pPr>
            <w:r>
              <w:rPr>
                <w:sz w:val="16"/>
                <w:szCs w:val="16"/>
              </w:rPr>
              <w:t>CP-193109</w:t>
            </w:r>
          </w:p>
        </w:tc>
        <w:tc>
          <w:tcPr>
            <w:tcW w:w="500" w:type="dxa"/>
            <w:shd w:val="solid" w:color="FFFFFF" w:fill="auto"/>
          </w:tcPr>
          <w:p w14:paraId="7C8CAABA" w14:textId="77777777" w:rsidR="00EE5137" w:rsidRDefault="00EE5137" w:rsidP="00186976">
            <w:pPr>
              <w:pStyle w:val="TAL"/>
              <w:rPr>
                <w:sz w:val="16"/>
                <w:szCs w:val="16"/>
              </w:rPr>
            </w:pPr>
            <w:r>
              <w:rPr>
                <w:sz w:val="16"/>
                <w:szCs w:val="16"/>
              </w:rPr>
              <w:t>0080</w:t>
            </w:r>
          </w:p>
        </w:tc>
        <w:tc>
          <w:tcPr>
            <w:tcW w:w="425" w:type="dxa"/>
            <w:shd w:val="solid" w:color="FFFFFF" w:fill="auto"/>
          </w:tcPr>
          <w:p w14:paraId="3B7EAF56" w14:textId="77777777" w:rsidR="00EE5137" w:rsidRDefault="00EE5137" w:rsidP="00186976">
            <w:pPr>
              <w:pStyle w:val="TAR"/>
              <w:rPr>
                <w:sz w:val="16"/>
                <w:szCs w:val="16"/>
              </w:rPr>
            </w:pPr>
            <w:r>
              <w:rPr>
                <w:sz w:val="16"/>
                <w:szCs w:val="16"/>
              </w:rPr>
              <w:t>1</w:t>
            </w:r>
          </w:p>
        </w:tc>
        <w:tc>
          <w:tcPr>
            <w:tcW w:w="425" w:type="dxa"/>
            <w:shd w:val="solid" w:color="FFFFFF" w:fill="auto"/>
          </w:tcPr>
          <w:p w14:paraId="06194EBD" w14:textId="77777777" w:rsidR="00EE5137" w:rsidRDefault="00EE5137" w:rsidP="00186976">
            <w:pPr>
              <w:pStyle w:val="TAC"/>
              <w:rPr>
                <w:sz w:val="16"/>
                <w:szCs w:val="16"/>
              </w:rPr>
            </w:pPr>
            <w:r>
              <w:rPr>
                <w:sz w:val="16"/>
                <w:szCs w:val="16"/>
              </w:rPr>
              <w:t>F</w:t>
            </w:r>
          </w:p>
        </w:tc>
        <w:tc>
          <w:tcPr>
            <w:tcW w:w="4962" w:type="dxa"/>
            <w:shd w:val="solid" w:color="FFFFFF" w:fill="auto"/>
          </w:tcPr>
          <w:p w14:paraId="13EE49A2" w14:textId="77777777" w:rsidR="00EE5137" w:rsidRDefault="00EE5137" w:rsidP="00186976">
            <w:pPr>
              <w:pStyle w:val="TAL"/>
              <w:rPr>
                <w:sz w:val="16"/>
                <w:szCs w:val="16"/>
              </w:rPr>
            </w:pPr>
            <w:r>
              <w:rPr>
                <w:sz w:val="16"/>
                <w:szCs w:val="16"/>
              </w:rPr>
              <w:t>TS 24.281 Misspelled element</w:t>
            </w:r>
          </w:p>
        </w:tc>
        <w:tc>
          <w:tcPr>
            <w:tcW w:w="708" w:type="dxa"/>
            <w:shd w:val="solid" w:color="FFFFFF" w:fill="auto"/>
          </w:tcPr>
          <w:p w14:paraId="378B7C55" w14:textId="77777777" w:rsidR="00EE5137" w:rsidRDefault="00EE5137" w:rsidP="00186976">
            <w:pPr>
              <w:pStyle w:val="TAC"/>
              <w:rPr>
                <w:sz w:val="16"/>
                <w:szCs w:val="16"/>
              </w:rPr>
            </w:pPr>
            <w:r>
              <w:rPr>
                <w:sz w:val="16"/>
                <w:szCs w:val="16"/>
              </w:rPr>
              <w:t>16.2.0</w:t>
            </w:r>
          </w:p>
        </w:tc>
      </w:tr>
      <w:tr w:rsidR="002176B8" w14:paraId="5FA1050A" w14:textId="77777777" w:rsidTr="00131CBE">
        <w:tc>
          <w:tcPr>
            <w:tcW w:w="800" w:type="dxa"/>
            <w:shd w:val="solid" w:color="FFFFFF" w:fill="auto"/>
          </w:tcPr>
          <w:p w14:paraId="5807FE33" w14:textId="77777777" w:rsidR="002176B8" w:rsidRDefault="002176B8" w:rsidP="002176B8">
            <w:pPr>
              <w:pStyle w:val="TAC"/>
              <w:rPr>
                <w:sz w:val="16"/>
                <w:szCs w:val="16"/>
              </w:rPr>
            </w:pPr>
            <w:r>
              <w:rPr>
                <w:sz w:val="16"/>
                <w:szCs w:val="16"/>
              </w:rPr>
              <w:t>2019-12</w:t>
            </w:r>
          </w:p>
        </w:tc>
        <w:tc>
          <w:tcPr>
            <w:tcW w:w="800" w:type="dxa"/>
            <w:shd w:val="solid" w:color="FFFFFF" w:fill="auto"/>
          </w:tcPr>
          <w:p w14:paraId="45AFD034" w14:textId="77777777" w:rsidR="002176B8" w:rsidRDefault="002176B8" w:rsidP="002176B8">
            <w:pPr>
              <w:pStyle w:val="TAC"/>
              <w:rPr>
                <w:sz w:val="16"/>
                <w:szCs w:val="16"/>
              </w:rPr>
            </w:pPr>
            <w:r>
              <w:rPr>
                <w:sz w:val="16"/>
                <w:szCs w:val="16"/>
              </w:rPr>
              <w:t>CT-86</w:t>
            </w:r>
          </w:p>
        </w:tc>
        <w:tc>
          <w:tcPr>
            <w:tcW w:w="1094" w:type="dxa"/>
            <w:shd w:val="solid" w:color="FFFFFF" w:fill="auto"/>
          </w:tcPr>
          <w:p w14:paraId="04D34764" w14:textId="77777777" w:rsidR="002176B8" w:rsidRDefault="002176B8" w:rsidP="002176B8">
            <w:pPr>
              <w:pStyle w:val="TAC"/>
              <w:rPr>
                <w:sz w:val="16"/>
                <w:szCs w:val="16"/>
              </w:rPr>
            </w:pPr>
            <w:r>
              <w:rPr>
                <w:sz w:val="16"/>
                <w:szCs w:val="16"/>
              </w:rPr>
              <w:t>CP-193109</w:t>
            </w:r>
          </w:p>
        </w:tc>
        <w:tc>
          <w:tcPr>
            <w:tcW w:w="500" w:type="dxa"/>
            <w:shd w:val="solid" w:color="FFFFFF" w:fill="auto"/>
          </w:tcPr>
          <w:p w14:paraId="38667B67" w14:textId="77777777" w:rsidR="002176B8" w:rsidRDefault="002176B8" w:rsidP="002176B8">
            <w:pPr>
              <w:pStyle w:val="TAL"/>
              <w:rPr>
                <w:sz w:val="16"/>
                <w:szCs w:val="16"/>
              </w:rPr>
            </w:pPr>
            <w:r>
              <w:rPr>
                <w:sz w:val="16"/>
                <w:szCs w:val="16"/>
              </w:rPr>
              <w:t>0083</w:t>
            </w:r>
          </w:p>
        </w:tc>
        <w:tc>
          <w:tcPr>
            <w:tcW w:w="425" w:type="dxa"/>
            <w:shd w:val="solid" w:color="FFFFFF" w:fill="auto"/>
          </w:tcPr>
          <w:p w14:paraId="4E990179" w14:textId="77777777" w:rsidR="002176B8" w:rsidRDefault="002176B8" w:rsidP="002176B8">
            <w:pPr>
              <w:pStyle w:val="TAR"/>
              <w:rPr>
                <w:sz w:val="16"/>
                <w:szCs w:val="16"/>
              </w:rPr>
            </w:pPr>
            <w:r>
              <w:rPr>
                <w:sz w:val="16"/>
                <w:szCs w:val="16"/>
              </w:rPr>
              <w:t>1</w:t>
            </w:r>
          </w:p>
        </w:tc>
        <w:tc>
          <w:tcPr>
            <w:tcW w:w="425" w:type="dxa"/>
            <w:shd w:val="solid" w:color="FFFFFF" w:fill="auto"/>
          </w:tcPr>
          <w:p w14:paraId="5EDA5DBD" w14:textId="77777777" w:rsidR="002176B8" w:rsidRDefault="002176B8" w:rsidP="002176B8">
            <w:pPr>
              <w:pStyle w:val="TAC"/>
              <w:rPr>
                <w:sz w:val="16"/>
                <w:szCs w:val="16"/>
              </w:rPr>
            </w:pPr>
            <w:r>
              <w:rPr>
                <w:sz w:val="16"/>
                <w:szCs w:val="16"/>
              </w:rPr>
              <w:t>F</w:t>
            </w:r>
          </w:p>
        </w:tc>
        <w:tc>
          <w:tcPr>
            <w:tcW w:w="4962" w:type="dxa"/>
            <w:shd w:val="solid" w:color="FFFFFF" w:fill="auto"/>
          </w:tcPr>
          <w:p w14:paraId="7A4B133E" w14:textId="77777777" w:rsidR="002176B8" w:rsidRDefault="002176B8" w:rsidP="002176B8">
            <w:pPr>
              <w:pStyle w:val="TAL"/>
              <w:rPr>
                <w:sz w:val="16"/>
                <w:szCs w:val="16"/>
              </w:rPr>
            </w:pPr>
            <w:r>
              <w:rPr>
                <w:sz w:val="16"/>
                <w:szCs w:val="16"/>
              </w:rPr>
              <w:t>Correct target of error response</w:t>
            </w:r>
          </w:p>
        </w:tc>
        <w:tc>
          <w:tcPr>
            <w:tcW w:w="708" w:type="dxa"/>
            <w:shd w:val="solid" w:color="FFFFFF" w:fill="auto"/>
          </w:tcPr>
          <w:p w14:paraId="2D2E2DD5" w14:textId="77777777" w:rsidR="002176B8" w:rsidRDefault="002176B8" w:rsidP="002176B8">
            <w:pPr>
              <w:pStyle w:val="TAC"/>
              <w:rPr>
                <w:sz w:val="16"/>
                <w:szCs w:val="16"/>
              </w:rPr>
            </w:pPr>
            <w:r>
              <w:rPr>
                <w:sz w:val="16"/>
                <w:szCs w:val="16"/>
              </w:rPr>
              <w:t>16.2.0</w:t>
            </w:r>
          </w:p>
        </w:tc>
      </w:tr>
      <w:tr w:rsidR="002176B8" w14:paraId="5C8600BA" w14:textId="77777777" w:rsidTr="00131CBE">
        <w:tc>
          <w:tcPr>
            <w:tcW w:w="800" w:type="dxa"/>
            <w:shd w:val="solid" w:color="FFFFFF" w:fill="auto"/>
          </w:tcPr>
          <w:p w14:paraId="3F4B4778" w14:textId="77777777" w:rsidR="002176B8" w:rsidRDefault="002176B8" w:rsidP="002176B8">
            <w:pPr>
              <w:pStyle w:val="TAC"/>
              <w:rPr>
                <w:sz w:val="16"/>
                <w:szCs w:val="16"/>
              </w:rPr>
            </w:pPr>
            <w:r>
              <w:rPr>
                <w:sz w:val="16"/>
                <w:szCs w:val="16"/>
              </w:rPr>
              <w:t>2019-12</w:t>
            </w:r>
          </w:p>
        </w:tc>
        <w:tc>
          <w:tcPr>
            <w:tcW w:w="800" w:type="dxa"/>
            <w:shd w:val="solid" w:color="FFFFFF" w:fill="auto"/>
          </w:tcPr>
          <w:p w14:paraId="4601A394" w14:textId="77777777" w:rsidR="002176B8" w:rsidRDefault="002176B8" w:rsidP="002176B8">
            <w:pPr>
              <w:pStyle w:val="TAC"/>
              <w:rPr>
                <w:sz w:val="16"/>
                <w:szCs w:val="16"/>
              </w:rPr>
            </w:pPr>
            <w:r>
              <w:rPr>
                <w:sz w:val="16"/>
                <w:szCs w:val="16"/>
              </w:rPr>
              <w:t>CT-86</w:t>
            </w:r>
          </w:p>
        </w:tc>
        <w:tc>
          <w:tcPr>
            <w:tcW w:w="1094" w:type="dxa"/>
            <w:shd w:val="solid" w:color="FFFFFF" w:fill="auto"/>
          </w:tcPr>
          <w:p w14:paraId="47ED4E90" w14:textId="77777777" w:rsidR="002176B8" w:rsidRDefault="002176B8" w:rsidP="002176B8">
            <w:pPr>
              <w:pStyle w:val="TAC"/>
              <w:rPr>
                <w:sz w:val="16"/>
                <w:szCs w:val="16"/>
              </w:rPr>
            </w:pPr>
            <w:r>
              <w:rPr>
                <w:sz w:val="16"/>
                <w:szCs w:val="16"/>
              </w:rPr>
              <w:t>CP-193109</w:t>
            </w:r>
          </w:p>
        </w:tc>
        <w:tc>
          <w:tcPr>
            <w:tcW w:w="500" w:type="dxa"/>
            <w:shd w:val="solid" w:color="FFFFFF" w:fill="auto"/>
          </w:tcPr>
          <w:p w14:paraId="75EBD66E" w14:textId="77777777" w:rsidR="002176B8" w:rsidRDefault="002176B8" w:rsidP="002176B8">
            <w:pPr>
              <w:pStyle w:val="TAL"/>
              <w:rPr>
                <w:sz w:val="16"/>
                <w:szCs w:val="16"/>
              </w:rPr>
            </w:pPr>
            <w:r>
              <w:rPr>
                <w:sz w:val="16"/>
                <w:szCs w:val="16"/>
              </w:rPr>
              <w:t>0084</w:t>
            </w:r>
          </w:p>
        </w:tc>
        <w:tc>
          <w:tcPr>
            <w:tcW w:w="425" w:type="dxa"/>
            <w:shd w:val="solid" w:color="FFFFFF" w:fill="auto"/>
          </w:tcPr>
          <w:p w14:paraId="738E3E48" w14:textId="77777777" w:rsidR="002176B8" w:rsidRDefault="002176B8" w:rsidP="002176B8">
            <w:pPr>
              <w:pStyle w:val="TAR"/>
              <w:rPr>
                <w:sz w:val="16"/>
                <w:szCs w:val="16"/>
              </w:rPr>
            </w:pPr>
          </w:p>
        </w:tc>
        <w:tc>
          <w:tcPr>
            <w:tcW w:w="425" w:type="dxa"/>
            <w:shd w:val="solid" w:color="FFFFFF" w:fill="auto"/>
          </w:tcPr>
          <w:p w14:paraId="32F847F8" w14:textId="77777777" w:rsidR="002176B8" w:rsidRDefault="002176B8" w:rsidP="002176B8">
            <w:pPr>
              <w:pStyle w:val="TAC"/>
              <w:rPr>
                <w:sz w:val="16"/>
                <w:szCs w:val="16"/>
              </w:rPr>
            </w:pPr>
            <w:r>
              <w:rPr>
                <w:sz w:val="16"/>
                <w:szCs w:val="16"/>
              </w:rPr>
              <w:t>F</w:t>
            </w:r>
          </w:p>
        </w:tc>
        <w:tc>
          <w:tcPr>
            <w:tcW w:w="4962" w:type="dxa"/>
            <w:shd w:val="solid" w:color="FFFFFF" w:fill="auto"/>
          </w:tcPr>
          <w:p w14:paraId="79EDB9A6" w14:textId="77777777" w:rsidR="002176B8" w:rsidRDefault="002176B8" w:rsidP="002176B8">
            <w:pPr>
              <w:pStyle w:val="TAL"/>
              <w:rPr>
                <w:sz w:val="16"/>
                <w:szCs w:val="16"/>
              </w:rPr>
            </w:pPr>
            <w:r>
              <w:rPr>
                <w:sz w:val="16"/>
                <w:szCs w:val="16"/>
              </w:rPr>
              <w:t>Correct some errors in 24.281</w:t>
            </w:r>
          </w:p>
        </w:tc>
        <w:tc>
          <w:tcPr>
            <w:tcW w:w="708" w:type="dxa"/>
            <w:shd w:val="solid" w:color="FFFFFF" w:fill="auto"/>
          </w:tcPr>
          <w:p w14:paraId="2FF81D3A" w14:textId="77777777" w:rsidR="002176B8" w:rsidRDefault="002176B8" w:rsidP="002176B8">
            <w:pPr>
              <w:pStyle w:val="TAC"/>
              <w:rPr>
                <w:sz w:val="16"/>
                <w:szCs w:val="16"/>
              </w:rPr>
            </w:pPr>
            <w:r>
              <w:rPr>
                <w:sz w:val="16"/>
                <w:szCs w:val="16"/>
              </w:rPr>
              <w:t>16.2.0</w:t>
            </w:r>
          </w:p>
        </w:tc>
      </w:tr>
      <w:tr w:rsidR="002176B8" w14:paraId="4CFFC31C" w14:textId="77777777" w:rsidTr="00131CBE">
        <w:tc>
          <w:tcPr>
            <w:tcW w:w="800" w:type="dxa"/>
            <w:shd w:val="solid" w:color="FFFFFF" w:fill="auto"/>
          </w:tcPr>
          <w:p w14:paraId="1BD6C46D" w14:textId="77777777" w:rsidR="002176B8" w:rsidRDefault="002176B8" w:rsidP="002176B8">
            <w:pPr>
              <w:pStyle w:val="TAC"/>
              <w:rPr>
                <w:sz w:val="16"/>
                <w:szCs w:val="16"/>
              </w:rPr>
            </w:pPr>
            <w:r>
              <w:rPr>
                <w:sz w:val="16"/>
                <w:szCs w:val="16"/>
              </w:rPr>
              <w:t>2019-12</w:t>
            </w:r>
          </w:p>
        </w:tc>
        <w:tc>
          <w:tcPr>
            <w:tcW w:w="800" w:type="dxa"/>
            <w:shd w:val="solid" w:color="FFFFFF" w:fill="auto"/>
          </w:tcPr>
          <w:p w14:paraId="193A4FCF" w14:textId="77777777" w:rsidR="002176B8" w:rsidRDefault="002176B8" w:rsidP="002176B8">
            <w:pPr>
              <w:pStyle w:val="TAC"/>
              <w:rPr>
                <w:sz w:val="16"/>
                <w:szCs w:val="16"/>
              </w:rPr>
            </w:pPr>
            <w:r>
              <w:rPr>
                <w:sz w:val="16"/>
                <w:szCs w:val="16"/>
              </w:rPr>
              <w:t>CT-86</w:t>
            </w:r>
          </w:p>
        </w:tc>
        <w:tc>
          <w:tcPr>
            <w:tcW w:w="1094" w:type="dxa"/>
            <w:shd w:val="solid" w:color="FFFFFF" w:fill="auto"/>
          </w:tcPr>
          <w:p w14:paraId="6D14733E" w14:textId="77777777" w:rsidR="002176B8" w:rsidRDefault="002176B8" w:rsidP="002176B8">
            <w:pPr>
              <w:pStyle w:val="TAC"/>
              <w:rPr>
                <w:sz w:val="16"/>
                <w:szCs w:val="16"/>
              </w:rPr>
            </w:pPr>
            <w:r>
              <w:rPr>
                <w:sz w:val="16"/>
                <w:szCs w:val="16"/>
              </w:rPr>
              <w:t>CP-193086</w:t>
            </w:r>
          </w:p>
        </w:tc>
        <w:tc>
          <w:tcPr>
            <w:tcW w:w="500" w:type="dxa"/>
            <w:shd w:val="solid" w:color="FFFFFF" w:fill="auto"/>
          </w:tcPr>
          <w:p w14:paraId="4495F075" w14:textId="77777777" w:rsidR="002176B8" w:rsidRDefault="002176B8" w:rsidP="002176B8">
            <w:pPr>
              <w:pStyle w:val="TAL"/>
              <w:rPr>
                <w:sz w:val="16"/>
                <w:szCs w:val="16"/>
              </w:rPr>
            </w:pPr>
            <w:r>
              <w:rPr>
                <w:sz w:val="16"/>
                <w:szCs w:val="16"/>
              </w:rPr>
              <w:t>0086</w:t>
            </w:r>
          </w:p>
        </w:tc>
        <w:tc>
          <w:tcPr>
            <w:tcW w:w="425" w:type="dxa"/>
            <w:shd w:val="solid" w:color="FFFFFF" w:fill="auto"/>
          </w:tcPr>
          <w:p w14:paraId="473697BD" w14:textId="77777777" w:rsidR="002176B8" w:rsidRDefault="002176B8" w:rsidP="002176B8">
            <w:pPr>
              <w:pStyle w:val="TAR"/>
              <w:rPr>
                <w:sz w:val="16"/>
                <w:szCs w:val="16"/>
              </w:rPr>
            </w:pPr>
          </w:p>
        </w:tc>
        <w:tc>
          <w:tcPr>
            <w:tcW w:w="425" w:type="dxa"/>
            <w:shd w:val="solid" w:color="FFFFFF" w:fill="auto"/>
          </w:tcPr>
          <w:p w14:paraId="14680255" w14:textId="77777777" w:rsidR="002176B8" w:rsidRDefault="002176B8" w:rsidP="002176B8">
            <w:pPr>
              <w:pStyle w:val="TAC"/>
              <w:rPr>
                <w:sz w:val="16"/>
                <w:szCs w:val="16"/>
              </w:rPr>
            </w:pPr>
            <w:r>
              <w:rPr>
                <w:sz w:val="16"/>
                <w:szCs w:val="16"/>
              </w:rPr>
              <w:t>A</w:t>
            </w:r>
          </w:p>
        </w:tc>
        <w:tc>
          <w:tcPr>
            <w:tcW w:w="4962" w:type="dxa"/>
            <w:shd w:val="solid" w:color="FFFFFF" w:fill="auto"/>
          </w:tcPr>
          <w:p w14:paraId="752E3418" w14:textId="77777777" w:rsidR="002176B8" w:rsidRDefault="002176B8" w:rsidP="002176B8">
            <w:pPr>
              <w:pStyle w:val="TAL"/>
              <w:rPr>
                <w:sz w:val="16"/>
                <w:szCs w:val="16"/>
              </w:rPr>
            </w:pPr>
            <w:r>
              <w:rPr>
                <w:sz w:val="16"/>
                <w:szCs w:val="16"/>
              </w:rPr>
              <w:t>Error in MBMS service area element</w:t>
            </w:r>
          </w:p>
        </w:tc>
        <w:tc>
          <w:tcPr>
            <w:tcW w:w="708" w:type="dxa"/>
            <w:shd w:val="solid" w:color="FFFFFF" w:fill="auto"/>
          </w:tcPr>
          <w:p w14:paraId="089165EC" w14:textId="77777777" w:rsidR="002176B8" w:rsidRDefault="002176B8" w:rsidP="002176B8">
            <w:pPr>
              <w:pStyle w:val="TAC"/>
              <w:rPr>
                <w:sz w:val="16"/>
                <w:szCs w:val="16"/>
              </w:rPr>
            </w:pPr>
            <w:r>
              <w:rPr>
                <w:sz w:val="16"/>
                <w:szCs w:val="16"/>
              </w:rPr>
              <w:t>16.2.0</w:t>
            </w:r>
          </w:p>
        </w:tc>
      </w:tr>
      <w:tr w:rsidR="002176B8" w14:paraId="576FCEBF" w14:textId="77777777" w:rsidTr="00131CBE">
        <w:tc>
          <w:tcPr>
            <w:tcW w:w="800" w:type="dxa"/>
            <w:shd w:val="solid" w:color="FFFFFF" w:fill="auto"/>
          </w:tcPr>
          <w:p w14:paraId="0AECE1BE" w14:textId="77777777" w:rsidR="002176B8" w:rsidRDefault="002176B8" w:rsidP="002176B8">
            <w:pPr>
              <w:pStyle w:val="TAC"/>
              <w:rPr>
                <w:sz w:val="16"/>
                <w:szCs w:val="16"/>
              </w:rPr>
            </w:pPr>
            <w:r>
              <w:rPr>
                <w:sz w:val="16"/>
                <w:szCs w:val="16"/>
              </w:rPr>
              <w:t>2019-12</w:t>
            </w:r>
          </w:p>
        </w:tc>
        <w:tc>
          <w:tcPr>
            <w:tcW w:w="800" w:type="dxa"/>
            <w:shd w:val="solid" w:color="FFFFFF" w:fill="auto"/>
          </w:tcPr>
          <w:p w14:paraId="3C9CDDF6" w14:textId="77777777" w:rsidR="002176B8" w:rsidRDefault="002176B8" w:rsidP="002176B8">
            <w:pPr>
              <w:pStyle w:val="TAC"/>
              <w:rPr>
                <w:sz w:val="16"/>
                <w:szCs w:val="16"/>
              </w:rPr>
            </w:pPr>
            <w:r>
              <w:rPr>
                <w:sz w:val="16"/>
                <w:szCs w:val="16"/>
              </w:rPr>
              <w:t>CT-86</w:t>
            </w:r>
          </w:p>
        </w:tc>
        <w:tc>
          <w:tcPr>
            <w:tcW w:w="1094" w:type="dxa"/>
            <w:shd w:val="solid" w:color="FFFFFF" w:fill="auto"/>
          </w:tcPr>
          <w:p w14:paraId="68FBF916" w14:textId="77777777" w:rsidR="002176B8" w:rsidRDefault="002176B8" w:rsidP="002176B8">
            <w:pPr>
              <w:pStyle w:val="TAC"/>
              <w:rPr>
                <w:sz w:val="16"/>
                <w:szCs w:val="16"/>
              </w:rPr>
            </w:pPr>
            <w:r>
              <w:rPr>
                <w:sz w:val="16"/>
                <w:szCs w:val="16"/>
              </w:rPr>
              <w:t>CP-193109</w:t>
            </w:r>
          </w:p>
        </w:tc>
        <w:tc>
          <w:tcPr>
            <w:tcW w:w="500" w:type="dxa"/>
            <w:shd w:val="solid" w:color="FFFFFF" w:fill="auto"/>
          </w:tcPr>
          <w:p w14:paraId="258FAF37" w14:textId="77777777" w:rsidR="002176B8" w:rsidRDefault="002176B8" w:rsidP="002176B8">
            <w:pPr>
              <w:pStyle w:val="TAL"/>
              <w:rPr>
                <w:sz w:val="16"/>
                <w:szCs w:val="16"/>
              </w:rPr>
            </w:pPr>
            <w:r>
              <w:rPr>
                <w:sz w:val="16"/>
                <w:szCs w:val="16"/>
              </w:rPr>
              <w:t>0087</w:t>
            </w:r>
          </w:p>
        </w:tc>
        <w:tc>
          <w:tcPr>
            <w:tcW w:w="425" w:type="dxa"/>
            <w:shd w:val="solid" w:color="FFFFFF" w:fill="auto"/>
          </w:tcPr>
          <w:p w14:paraId="14418BE1" w14:textId="77777777" w:rsidR="002176B8" w:rsidRDefault="002176B8" w:rsidP="002176B8">
            <w:pPr>
              <w:pStyle w:val="TAR"/>
              <w:rPr>
                <w:sz w:val="16"/>
                <w:szCs w:val="16"/>
              </w:rPr>
            </w:pPr>
            <w:r>
              <w:rPr>
                <w:sz w:val="16"/>
                <w:szCs w:val="16"/>
              </w:rPr>
              <w:t>1</w:t>
            </w:r>
          </w:p>
        </w:tc>
        <w:tc>
          <w:tcPr>
            <w:tcW w:w="425" w:type="dxa"/>
            <w:shd w:val="solid" w:color="FFFFFF" w:fill="auto"/>
          </w:tcPr>
          <w:p w14:paraId="319FE160" w14:textId="77777777" w:rsidR="002176B8" w:rsidRDefault="002176B8" w:rsidP="002176B8">
            <w:pPr>
              <w:pStyle w:val="TAC"/>
              <w:rPr>
                <w:sz w:val="16"/>
                <w:szCs w:val="16"/>
              </w:rPr>
            </w:pPr>
            <w:r>
              <w:rPr>
                <w:sz w:val="16"/>
                <w:szCs w:val="16"/>
              </w:rPr>
              <w:t>F</w:t>
            </w:r>
          </w:p>
        </w:tc>
        <w:tc>
          <w:tcPr>
            <w:tcW w:w="4962" w:type="dxa"/>
            <w:shd w:val="solid" w:color="FFFFFF" w:fill="auto"/>
          </w:tcPr>
          <w:p w14:paraId="5D95E0E9" w14:textId="77777777" w:rsidR="002176B8" w:rsidRDefault="002176B8" w:rsidP="002176B8">
            <w:pPr>
              <w:pStyle w:val="TAL"/>
              <w:rPr>
                <w:sz w:val="16"/>
                <w:szCs w:val="16"/>
              </w:rPr>
            </w:pPr>
            <w:r>
              <w:rPr>
                <w:sz w:val="16"/>
                <w:szCs w:val="16"/>
              </w:rPr>
              <w:t xml:space="preserve">Correct </w:t>
            </w:r>
            <w:proofErr w:type="spellStart"/>
            <w:r>
              <w:rPr>
                <w:sz w:val="16"/>
                <w:szCs w:val="16"/>
              </w:rPr>
              <w:t>MCVideo</w:t>
            </w:r>
            <w:proofErr w:type="spellEnd"/>
            <w:r>
              <w:rPr>
                <w:sz w:val="16"/>
                <w:szCs w:val="16"/>
              </w:rPr>
              <w:t xml:space="preserve"> location schema</w:t>
            </w:r>
          </w:p>
        </w:tc>
        <w:tc>
          <w:tcPr>
            <w:tcW w:w="708" w:type="dxa"/>
            <w:shd w:val="solid" w:color="FFFFFF" w:fill="auto"/>
          </w:tcPr>
          <w:p w14:paraId="59E23DF5" w14:textId="77777777" w:rsidR="002176B8" w:rsidRDefault="002176B8" w:rsidP="002176B8">
            <w:pPr>
              <w:pStyle w:val="TAC"/>
              <w:rPr>
                <w:sz w:val="16"/>
                <w:szCs w:val="16"/>
              </w:rPr>
            </w:pPr>
            <w:r>
              <w:rPr>
                <w:sz w:val="16"/>
                <w:szCs w:val="16"/>
              </w:rPr>
              <w:t>16.2.0</w:t>
            </w:r>
          </w:p>
        </w:tc>
      </w:tr>
      <w:tr w:rsidR="002176B8" w14:paraId="40D82BC9" w14:textId="77777777" w:rsidTr="00131CBE">
        <w:tc>
          <w:tcPr>
            <w:tcW w:w="800" w:type="dxa"/>
            <w:shd w:val="solid" w:color="FFFFFF" w:fill="auto"/>
          </w:tcPr>
          <w:p w14:paraId="775B610E" w14:textId="77777777" w:rsidR="002176B8" w:rsidRDefault="002176B8" w:rsidP="002176B8">
            <w:pPr>
              <w:pStyle w:val="TAC"/>
              <w:rPr>
                <w:sz w:val="16"/>
                <w:szCs w:val="16"/>
              </w:rPr>
            </w:pPr>
            <w:r>
              <w:rPr>
                <w:sz w:val="16"/>
                <w:szCs w:val="16"/>
              </w:rPr>
              <w:t>2019-12</w:t>
            </w:r>
          </w:p>
        </w:tc>
        <w:tc>
          <w:tcPr>
            <w:tcW w:w="800" w:type="dxa"/>
            <w:shd w:val="solid" w:color="FFFFFF" w:fill="auto"/>
          </w:tcPr>
          <w:p w14:paraId="07A756F7" w14:textId="77777777" w:rsidR="002176B8" w:rsidRDefault="002176B8" w:rsidP="002176B8">
            <w:pPr>
              <w:pStyle w:val="TAC"/>
              <w:rPr>
                <w:sz w:val="16"/>
                <w:szCs w:val="16"/>
              </w:rPr>
            </w:pPr>
            <w:r>
              <w:rPr>
                <w:sz w:val="16"/>
                <w:szCs w:val="16"/>
              </w:rPr>
              <w:t>CT-86</w:t>
            </w:r>
          </w:p>
        </w:tc>
        <w:tc>
          <w:tcPr>
            <w:tcW w:w="1094" w:type="dxa"/>
            <w:shd w:val="solid" w:color="FFFFFF" w:fill="auto"/>
          </w:tcPr>
          <w:p w14:paraId="39C00564" w14:textId="77777777" w:rsidR="002176B8" w:rsidRDefault="002176B8" w:rsidP="002176B8">
            <w:pPr>
              <w:pStyle w:val="TAC"/>
              <w:rPr>
                <w:sz w:val="16"/>
                <w:szCs w:val="16"/>
              </w:rPr>
            </w:pPr>
            <w:r>
              <w:rPr>
                <w:sz w:val="16"/>
                <w:szCs w:val="16"/>
              </w:rPr>
              <w:t>CP-193109</w:t>
            </w:r>
          </w:p>
        </w:tc>
        <w:tc>
          <w:tcPr>
            <w:tcW w:w="500" w:type="dxa"/>
            <w:shd w:val="solid" w:color="FFFFFF" w:fill="auto"/>
          </w:tcPr>
          <w:p w14:paraId="169BA7FF" w14:textId="77777777" w:rsidR="002176B8" w:rsidRDefault="002176B8" w:rsidP="002176B8">
            <w:pPr>
              <w:pStyle w:val="TAL"/>
              <w:rPr>
                <w:sz w:val="16"/>
                <w:szCs w:val="16"/>
              </w:rPr>
            </w:pPr>
            <w:r>
              <w:rPr>
                <w:sz w:val="16"/>
                <w:szCs w:val="16"/>
              </w:rPr>
              <w:t>0088</w:t>
            </w:r>
          </w:p>
        </w:tc>
        <w:tc>
          <w:tcPr>
            <w:tcW w:w="425" w:type="dxa"/>
            <w:shd w:val="solid" w:color="FFFFFF" w:fill="auto"/>
          </w:tcPr>
          <w:p w14:paraId="6C888CDE" w14:textId="77777777" w:rsidR="002176B8" w:rsidRDefault="002176B8" w:rsidP="002176B8">
            <w:pPr>
              <w:pStyle w:val="TAR"/>
              <w:rPr>
                <w:sz w:val="16"/>
                <w:szCs w:val="16"/>
              </w:rPr>
            </w:pPr>
          </w:p>
        </w:tc>
        <w:tc>
          <w:tcPr>
            <w:tcW w:w="425" w:type="dxa"/>
            <w:shd w:val="solid" w:color="FFFFFF" w:fill="auto"/>
          </w:tcPr>
          <w:p w14:paraId="4D91196F" w14:textId="77777777" w:rsidR="002176B8" w:rsidRDefault="002176B8" w:rsidP="002176B8">
            <w:pPr>
              <w:pStyle w:val="TAC"/>
              <w:rPr>
                <w:sz w:val="16"/>
                <w:szCs w:val="16"/>
              </w:rPr>
            </w:pPr>
            <w:r>
              <w:rPr>
                <w:sz w:val="16"/>
                <w:szCs w:val="16"/>
              </w:rPr>
              <w:t>F</w:t>
            </w:r>
          </w:p>
        </w:tc>
        <w:tc>
          <w:tcPr>
            <w:tcW w:w="4962" w:type="dxa"/>
            <w:shd w:val="solid" w:color="FFFFFF" w:fill="auto"/>
          </w:tcPr>
          <w:p w14:paraId="528989AB" w14:textId="77777777" w:rsidR="002176B8" w:rsidRDefault="002176B8" w:rsidP="002176B8">
            <w:pPr>
              <w:pStyle w:val="TAL"/>
              <w:rPr>
                <w:sz w:val="16"/>
                <w:szCs w:val="16"/>
              </w:rPr>
            </w:pPr>
            <w:r>
              <w:rPr>
                <w:sz w:val="16"/>
                <w:szCs w:val="16"/>
              </w:rPr>
              <w:t>Remove references to 3rd party registration for location reporting</w:t>
            </w:r>
          </w:p>
        </w:tc>
        <w:tc>
          <w:tcPr>
            <w:tcW w:w="708" w:type="dxa"/>
            <w:shd w:val="solid" w:color="FFFFFF" w:fill="auto"/>
          </w:tcPr>
          <w:p w14:paraId="017356DE" w14:textId="77777777" w:rsidR="002176B8" w:rsidRDefault="002176B8" w:rsidP="002176B8">
            <w:pPr>
              <w:pStyle w:val="TAC"/>
              <w:rPr>
                <w:sz w:val="16"/>
                <w:szCs w:val="16"/>
              </w:rPr>
            </w:pPr>
            <w:r>
              <w:rPr>
                <w:sz w:val="16"/>
                <w:szCs w:val="16"/>
              </w:rPr>
              <w:t>16.2.0</w:t>
            </w:r>
          </w:p>
        </w:tc>
      </w:tr>
      <w:tr w:rsidR="00FB2B00" w14:paraId="137C24D7" w14:textId="77777777" w:rsidTr="00131CBE">
        <w:tc>
          <w:tcPr>
            <w:tcW w:w="800" w:type="dxa"/>
            <w:shd w:val="solid" w:color="FFFFFF" w:fill="auto"/>
          </w:tcPr>
          <w:p w14:paraId="40148D25" w14:textId="77777777" w:rsidR="00FB2B00" w:rsidRDefault="00FB2B00" w:rsidP="002176B8">
            <w:pPr>
              <w:pStyle w:val="TAC"/>
              <w:rPr>
                <w:sz w:val="16"/>
                <w:szCs w:val="16"/>
              </w:rPr>
            </w:pPr>
            <w:r>
              <w:rPr>
                <w:sz w:val="16"/>
                <w:szCs w:val="16"/>
              </w:rPr>
              <w:t>2020-03</w:t>
            </w:r>
          </w:p>
        </w:tc>
        <w:tc>
          <w:tcPr>
            <w:tcW w:w="800" w:type="dxa"/>
            <w:shd w:val="solid" w:color="FFFFFF" w:fill="auto"/>
          </w:tcPr>
          <w:p w14:paraId="6F77A28C" w14:textId="77777777" w:rsidR="00FB2B00" w:rsidRDefault="00FB2B00" w:rsidP="002176B8">
            <w:pPr>
              <w:pStyle w:val="TAC"/>
              <w:rPr>
                <w:sz w:val="16"/>
                <w:szCs w:val="16"/>
              </w:rPr>
            </w:pPr>
            <w:r>
              <w:rPr>
                <w:sz w:val="16"/>
                <w:szCs w:val="16"/>
              </w:rPr>
              <w:t>CT-87e</w:t>
            </w:r>
          </w:p>
        </w:tc>
        <w:tc>
          <w:tcPr>
            <w:tcW w:w="1094" w:type="dxa"/>
            <w:shd w:val="solid" w:color="FFFFFF" w:fill="auto"/>
          </w:tcPr>
          <w:p w14:paraId="5BA3DA75" w14:textId="77777777" w:rsidR="00FB2B00" w:rsidRDefault="00FB2B00" w:rsidP="002176B8">
            <w:pPr>
              <w:pStyle w:val="TAC"/>
              <w:rPr>
                <w:sz w:val="16"/>
                <w:szCs w:val="16"/>
              </w:rPr>
            </w:pPr>
            <w:r>
              <w:rPr>
                <w:sz w:val="16"/>
                <w:szCs w:val="16"/>
              </w:rPr>
              <w:t>CP-200121</w:t>
            </w:r>
          </w:p>
        </w:tc>
        <w:tc>
          <w:tcPr>
            <w:tcW w:w="500" w:type="dxa"/>
            <w:shd w:val="solid" w:color="FFFFFF" w:fill="auto"/>
          </w:tcPr>
          <w:p w14:paraId="38008F40" w14:textId="77777777" w:rsidR="00FB2B00" w:rsidRDefault="00FB2B00" w:rsidP="002176B8">
            <w:pPr>
              <w:pStyle w:val="TAL"/>
              <w:rPr>
                <w:sz w:val="16"/>
                <w:szCs w:val="16"/>
              </w:rPr>
            </w:pPr>
            <w:r>
              <w:rPr>
                <w:sz w:val="16"/>
                <w:szCs w:val="16"/>
              </w:rPr>
              <w:t>0089</w:t>
            </w:r>
          </w:p>
        </w:tc>
        <w:tc>
          <w:tcPr>
            <w:tcW w:w="425" w:type="dxa"/>
            <w:shd w:val="solid" w:color="FFFFFF" w:fill="auto"/>
          </w:tcPr>
          <w:p w14:paraId="08844E70" w14:textId="77777777" w:rsidR="00FB2B00" w:rsidRDefault="00FB2B00" w:rsidP="002176B8">
            <w:pPr>
              <w:pStyle w:val="TAR"/>
              <w:rPr>
                <w:sz w:val="16"/>
                <w:szCs w:val="16"/>
              </w:rPr>
            </w:pPr>
          </w:p>
        </w:tc>
        <w:tc>
          <w:tcPr>
            <w:tcW w:w="425" w:type="dxa"/>
            <w:shd w:val="solid" w:color="FFFFFF" w:fill="auto"/>
          </w:tcPr>
          <w:p w14:paraId="56C1DD67" w14:textId="77777777" w:rsidR="00FB2B00" w:rsidRDefault="00FB2B00" w:rsidP="002176B8">
            <w:pPr>
              <w:pStyle w:val="TAC"/>
              <w:rPr>
                <w:sz w:val="16"/>
                <w:szCs w:val="16"/>
              </w:rPr>
            </w:pPr>
            <w:r>
              <w:rPr>
                <w:sz w:val="16"/>
                <w:szCs w:val="16"/>
              </w:rPr>
              <w:t>F</w:t>
            </w:r>
          </w:p>
        </w:tc>
        <w:tc>
          <w:tcPr>
            <w:tcW w:w="4962" w:type="dxa"/>
            <w:shd w:val="solid" w:color="FFFFFF" w:fill="auto"/>
          </w:tcPr>
          <w:p w14:paraId="66579387" w14:textId="77777777" w:rsidR="00FB2B00" w:rsidRDefault="00FB2B00" w:rsidP="002176B8">
            <w:pPr>
              <w:pStyle w:val="TAL"/>
              <w:rPr>
                <w:sz w:val="16"/>
                <w:szCs w:val="16"/>
              </w:rPr>
            </w:pPr>
            <w:r>
              <w:rPr>
                <w:sz w:val="16"/>
                <w:szCs w:val="16"/>
              </w:rPr>
              <w:t>Correcting SIP related terminology</w:t>
            </w:r>
          </w:p>
        </w:tc>
        <w:tc>
          <w:tcPr>
            <w:tcW w:w="708" w:type="dxa"/>
            <w:shd w:val="solid" w:color="FFFFFF" w:fill="auto"/>
          </w:tcPr>
          <w:p w14:paraId="48C39D73" w14:textId="77777777" w:rsidR="00FB2B00" w:rsidRDefault="00FB2B00" w:rsidP="002176B8">
            <w:pPr>
              <w:pStyle w:val="TAC"/>
              <w:rPr>
                <w:sz w:val="16"/>
                <w:szCs w:val="16"/>
              </w:rPr>
            </w:pPr>
            <w:r>
              <w:rPr>
                <w:sz w:val="16"/>
                <w:szCs w:val="16"/>
              </w:rPr>
              <w:t>16.3.0</w:t>
            </w:r>
          </w:p>
        </w:tc>
      </w:tr>
      <w:tr w:rsidR="00532D47" w14:paraId="30211015" w14:textId="77777777" w:rsidTr="00131CBE">
        <w:tc>
          <w:tcPr>
            <w:tcW w:w="800" w:type="dxa"/>
            <w:shd w:val="solid" w:color="FFFFFF" w:fill="auto"/>
          </w:tcPr>
          <w:p w14:paraId="1C9DFA57" w14:textId="77777777" w:rsidR="00532D47" w:rsidRDefault="00532D47" w:rsidP="00532D47">
            <w:pPr>
              <w:pStyle w:val="TAC"/>
              <w:rPr>
                <w:sz w:val="16"/>
                <w:szCs w:val="16"/>
              </w:rPr>
            </w:pPr>
            <w:r>
              <w:rPr>
                <w:sz w:val="16"/>
                <w:szCs w:val="16"/>
              </w:rPr>
              <w:t>2020-06</w:t>
            </w:r>
          </w:p>
        </w:tc>
        <w:tc>
          <w:tcPr>
            <w:tcW w:w="800" w:type="dxa"/>
            <w:shd w:val="solid" w:color="FFFFFF" w:fill="auto"/>
          </w:tcPr>
          <w:p w14:paraId="739991DA" w14:textId="77777777" w:rsidR="00532D47" w:rsidRDefault="00532D47" w:rsidP="00532D47">
            <w:pPr>
              <w:pStyle w:val="TAC"/>
              <w:rPr>
                <w:sz w:val="16"/>
                <w:szCs w:val="16"/>
              </w:rPr>
            </w:pPr>
            <w:r>
              <w:rPr>
                <w:sz w:val="16"/>
                <w:szCs w:val="16"/>
              </w:rPr>
              <w:t>CT-88e</w:t>
            </w:r>
          </w:p>
        </w:tc>
        <w:tc>
          <w:tcPr>
            <w:tcW w:w="1094" w:type="dxa"/>
            <w:shd w:val="solid" w:color="FFFFFF" w:fill="auto"/>
          </w:tcPr>
          <w:p w14:paraId="657D4584" w14:textId="77777777" w:rsidR="00532D47" w:rsidRDefault="00532D47" w:rsidP="005D2615">
            <w:pPr>
              <w:pStyle w:val="TAC"/>
              <w:rPr>
                <w:rFonts w:cs="Segoe UI"/>
                <w:sz w:val="16"/>
                <w:szCs w:val="18"/>
              </w:rPr>
            </w:pPr>
            <w:r>
              <w:rPr>
                <w:sz w:val="16"/>
              </w:rPr>
              <w:t>CP-201089</w:t>
            </w:r>
          </w:p>
        </w:tc>
        <w:tc>
          <w:tcPr>
            <w:tcW w:w="500" w:type="dxa"/>
            <w:shd w:val="solid" w:color="FFFFFF" w:fill="auto"/>
          </w:tcPr>
          <w:p w14:paraId="11E0B365" w14:textId="77777777" w:rsidR="00532D47" w:rsidRDefault="00532D47" w:rsidP="00532D47">
            <w:pPr>
              <w:pStyle w:val="TAL"/>
              <w:rPr>
                <w:sz w:val="16"/>
                <w:szCs w:val="16"/>
              </w:rPr>
            </w:pPr>
            <w:r>
              <w:rPr>
                <w:sz w:val="16"/>
                <w:szCs w:val="16"/>
              </w:rPr>
              <w:t>0092</w:t>
            </w:r>
          </w:p>
        </w:tc>
        <w:tc>
          <w:tcPr>
            <w:tcW w:w="425" w:type="dxa"/>
            <w:shd w:val="solid" w:color="FFFFFF" w:fill="auto"/>
          </w:tcPr>
          <w:p w14:paraId="744EE661" w14:textId="77777777" w:rsidR="00532D47" w:rsidRDefault="00532D47" w:rsidP="00532D47">
            <w:pPr>
              <w:pStyle w:val="TAR"/>
              <w:rPr>
                <w:sz w:val="16"/>
                <w:szCs w:val="16"/>
              </w:rPr>
            </w:pPr>
          </w:p>
        </w:tc>
        <w:tc>
          <w:tcPr>
            <w:tcW w:w="425" w:type="dxa"/>
            <w:shd w:val="solid" w:color="FFFFFF" w:fill="auto"/>
          </w:tcPr>
          <w:p w14:paraId="11E91C64" w14:textId="77777777" w:rsidR="00532D47" w:rsidRDefault="00532D47" w:rsidP="00532D47">
            <w:pPr>
              <w:pStyle w:val="TAC"/>
              <w:rPr>
                <w:sz w:val="16"/>
                <w:szCs w:val="16"/>
              </w:rPr>
            </w:pPr>
            <w:r>
              <w:rPr>
                <w:sz w:val="16"/>
                <w:szCs w:val="16"/>
              </w:rPr>
              <w:t>A</w:t>
            </w:r>
          </w:p>
        </w:tc>
        <w:tc>
          <w:tcPr>
            <w:tcW w:w="4962" w:type="dxa"/>
            <w:shd w:val="solid" w:color="FFFFFF" w:fill="auto"/>
          </w:tcPr>
          <w:p w14:paraId="36F2D343" w14:textId="77777777" w:rsidR="00532D47" w:rsidRDefault="00532D47" w:rsidP="00532D47">
            <w:pPr>
              <w:pStyle w:val="TAL"/>
              <w:rPr>
                <w:sz w:val="16"/>
                <w:szCs w:val="16"/>
              </w:rPr>
            </w:pPr>
            <w:r>
              <w:rPr>
                <w:sz w:val="16"/>
                <w:szCs w:val="16"/>
              </w:rPr>
              <w:t xml:space="preserve">Off-network </w:t>
            </w:r>
            <w:proofErr w:type="spellStart"/>
            <w:r>
              <w:rPr>
                <w:sz w:val="16"/>
                <w:szCs w:val="16"/>
              </w:rPr>
              <w:t>MCVideo</w:t>
            </w:r>
            <w:proofErr w:type="spellEnd"/>
            <w:r>
              <w:rPr>
                <w:sz w:val="16"/>
                <w:szCs w:val="16"/>
              </w:rPr>
              <w:t xml:space="preserve"> support</w:t>
            </w:r>
          </w:p>
        </w:tc>
        <w:tc>
          <w:tcPr>
            <w:tcW w:w="708" w:type="dxa"/>
            <w:shd w:val="solid" w:color="FFFFFF" w:fill="auto"/>
          </w:tcPr>
          <w:p w14:paraId="1C9F8E41" w14:textId="77777777" w:rsidR="00532D47" w:rsidRDefault="00532D47" w:rsidP="00532D47">
            <w:pPr>
              <w:pStyle w:val="TAC"/>
              <w:rPr>
                <w:sz w:val="16"/>
                <w:szCs w:val="16"/>
              </w:rPr>
            </w:pPr>
            <w:r>
              <w:rPr>
                <w:sz w:val="16"/>
                <w:szCs w:val="16"/>
              </w:rPr>
              <w:t>16.4.0</w:t>
            </w:r>
          </w:p>
        </w:tc>
      </w:tr>
      <w:tr w:rsidR="009F6865" w14:paraId="1B344F18" w14:textId="77777777" w:rsidTr="00131CBE">
        <w:tc>
          <w:tcPr>
            <w:tcW w:w="800" w:type="dxa"/>
            <w:shd w:val="solid" w:color="FFFFFF" w:fill="auto"/>
          </w:tcPr>
          <w:p w14:paraId="7F72BF81" w14:textId="77777777" w:rsidR="009F6865" w:rsidRDefault="009F6865" w:rsidP="00532D47">
            <w:pPr>
              <w:pStyle w:val="TAC"/>
              <w:rPr>
                <w:sz w:val="16"/>
                <w:szCs w:val="16"/>
              </w:rPr>
            </w:pPr>
            <w:r>
              <w:rPr>
                <w:sz w:val="16"/>
                <w:szCs w:val="16"/>
              </w:rPr>
              <w:t>2020-09</w:t>
            </w:r>
          </w:p>
        </w:tc>
        <w:tc>
          <w:tcPr>
            <w:tcW w:w="800" w:type="dxa"/>
            <w:shd w:val="solid" w:color="FFFFFF" w:fill="auto"/>
          </w:tcPr>
          <w:p w14:paraId="7029BBCF" w14:textId="77777777" w:rsidR="009F6865" w:rsidRDefault="009F6865" w:rsidP="00532D47">
            <w:pPr>
              <w:pStyle w:val="TAC"/>
              <w:rPr>
                <w:sz w:val="16"/>
                <w:szCs w:val="16"/>
              </w:rPr>
            </w:pPr>
            <w:r>
              <w:rPr>
                <w:sz w:val="16"/>
                <w:szCs w:val="16"/>
              </w:rPr>
              <w:t>CT-89e</w:t>
            </w:r>
          </w:p>
        </w:tc>
        <w:tc>
          <w:tcPr>
            <w:tcW w:w="1094" w:type="dxa"/>
            <w:shd w:val="solid" w:color="FFFFFF" w:fill="auto"/>
          </w:tcPr>
          <w:p w14:paraId="0C16EF76" w14:textId="77777777" w:rsidR="009F6865" w:rsidRDefault="009F6865" w:rsidP="005D2615">
            <w:pPr>
              <w:pStyle w:val="TAC"/>
              <w:rPr>
                <w:sz w:val="16"/>
              </w:rPr>
            </w:pPr>
            <w:r>
              <w:rPr>
                <w:sz w:val="16"/>
              </w:rPr>
              <w:t>CP-202176</w:t>
            </w:r>
          </w:p>
        </w:tc>
        <w:tc>
          <w:tcPr>
            <w:tcW w:w="500" w:type="dxa"/>
            <w:shd w:val="solid" w:color="FFFFFF" w:fill="auto"/>
          </w:tcPr>
          <w:p w14:paraId="66ED2DB3" w14:textId="77777777" w:rsidR="009F6865" w:rsidRDefault="009F6865" w:rsidP="00532D47">
            <w:pPr>
              <w:pStyle w:val="TAL"/>
              <w:rPr>
                <w:sz w:val="16"/>
                <w:szCs w:val="16"/>
              </w:rPr>
            </w:pPr>
            <w:r>
              <w:rPr>
                <w:sz w:val="16"/>
                <w:szCs w:val="16"/>
              </w:rPr>
              <w:t>0093</w:t>
            </w:r>
          </w:p>
        </w:tc>
        <w:tc>
          <w:tcPr>
            <w:tcW w:w="425" w:type="dxa"/>
            <w:shd w:val="solid" w:color="FFFFFF" w:fill="auto"/>
          </w:tcPr>
          <w:p w14:paraId="33FF0FD5" w14:textId="77777777" w:rsidR="009F6865" w:rsidRDefault="009F6865" w:rsidP="00532D47">
            <w:pPr>
              <w:pStyle w:val="TAR"/>
              <w:rPr>
                <w:sz w:val="16"/>
                <w:szCs w:val="16"/>
              </w:rPr>
            </w:pPr>
            <w:r>
              <w:rPr>
                <w:sz w:val="16"/>
                <w:szCs w:val="16"/>
              </w:rPr>
              <w:t>1</w:t>
            </w:r>
          </w:p>
        </w:tc>
        <w:tc>
          <w:tcPr>
            <w:tcW w:w="425" w:type="dxa"/>
            <w:shd w:val="solid" w:color="FFFFFF" w:fill="auto"/>
          </w:tcPr>
          <w:p w14:paraId="5B0F361E" w14:textId="77777777" w:rsidR="009F6865" w:rsidRDefault="009F6865" w:rsidP="00532D47">
            <w:pPr>
              <w:pStyle w:val="TAC"/>
              <w:rPr>
                <w:sz w:val="16"/>
                <w:szCs w:val="16"/>
              </w:rPr>
            </w:pPr>
            <w:r>
              <w:rPr>
                <w:sz w:val="16"/>
                <w:szCs w:val="16"/>
              </w:rPr>
              <w:t>B</w:t>
            </w:r>
          </w:p>
        </w:tc>
        <w:tc>
          <w:tcPr>
            <w:tcW w:w="4962" w:type="dxa"/>
            <w:shd w:val="solid" w:color="FFFFFF" w:fill="auto"/>
          </w:tcPr>
          <w:p w14:paraId="719C11A2" w14:textId="77777777" w:rsidR="009F6865" w:rsidRDefault="009F6865" w:rsidP="00532D47">
            <w:pPr>
              <w:pStyle w:val="TAL"/>
              <w:rPr>
                <w:sz w:val="16"/>
                <w:szCs w:val="16"/>
              </w:rPr>
            </w:pPr>
            <w:r>
              <w:rPr>
                <w:sz w:val="16"/>
                <w:szCs w:val="16"/>
              </w:rPr>
              <w:t xml:space="preserve">Functional Alias usage in </w:t>
            </w:r>
            <w:proofErr w:type="spellStart"/>
            <w:r>
              <w:rPr>
                <w:sz w:val="16"/>
                <w:szCs w:val="16"/>
              </w:rPr>
              <w:t>MCVideo</w:t>
            </w:r>
            <w:proofErr w:type="spellEnd"/>
            <w:r>
              <w:rPr>
                <w:sz w:val="16"/>
                <w:szCs w:val="16"/>
              </w:rPr>
              <w:t xml:space="preserve"> Call</w:t>
            </w:r>
          </w:p>
        </w:tc>
        <w:tc>
          <w:tcPr>
            <w:tcW w:w="708" w:type="dxa"/>
            <w:shd w:val="solid" w:color="FFFFFF" w:fill="auto"/>
          </w:tcPr>
          <w:p w14:paraId="0B5D73E8" w14:textId="77777777" w:rsidR="009F6865" w:rsidRDefault="009F6865" w:rsidP="00532D47">
            <w:pPr>
              <w:pStyle w:val="TAC"/>
              <w:rPr>
                <w:sz w:val="16"/>
                <w:szCs w:val="16"/>
              </w:rPr>
            </w:pPr>
            <w:r>
              <w:rPr>
                <w:sz w:val="16"/>
                <w:szCs w:val="16"/>
              </w:rPr>
              <w:t>17.0.0</w:t>
            </w:r>
          </w:p>
        </w:tc>
      </w:tr>
      <w:tr w:rsidR="00B064A7" w14:paraId="692CB2EE" w14:textId="77777777" w:rsidTr="00131CBE">
        <w:tc>
          <w:tcPr>
            <w:tcW w:w="800" w:type="dxa"/>
            <w:shd w:val="solid" w:color="FFFFFF" w:fill="auto"/>
          </w:tcPr>
          <w:p w14:paraId="40CB0DF5" w14:textId="77777777" w:rsidR="00B064A7" w:rsidRDefault="00B064A7" w:rsidP="00532D47">
            <w:pPr>
              <w:pStyle w:val="TAC"/>
              <w:rPr>
                <w:sz w:val="16"/>
                <w:szCs w:val="16"/>
              </w:rPr>
            </w:pPr>
            <w:r>
              <w:rPr>
                <w:sz w:val="16"/>
                <w:szCs w:val="16"/>
              </w:rPr>
              <w:t>2020-12</w:t>
            </w:r>
          </w:p>
        </w:tc>
        <w:tc>
          <w:tcPr>
            <w:tcW w:w="800" w:type="dxa"/>
            <w:shd w:val="solid" w:color="FFFFFF" w:fill="auto"/>
          </w:tcPr>
          <w:p w14:paraId="48E3395C" w14:textId="77777777" w:rsidR="00B064A7" w:rsidRDefault="00B064A7" w:rsidP="00532D47">
            <w:pPr>
              <w:pStyle w:val="TAC"/>
              <w:rPr>
                <w:sz w:val="16"/>
                <w:szCs w:val="16"/>
              </w:rPr>
            </w:pPr>
            <w:r>
              <w:rPr>
                <w:sz w:val="16"/>
                <w:szCs w:val="16"/>
              </w:rPr>
              <w:t>CT-90e</w:t>
            </w:r>
          </w:p>
        </w:tc>
        <w:tc>
          <w:tcPr>
            <w:tcW w:w="1094" w:type="dxa"/>
            <w:shd w:val="solid" w:color="FFFFFF" w:fill="auto"/>
          </w:tcPr>
          <w:p w14:paraId="501C5197" w14:textId="77777777" w:rsidR="00B064A7" w:rsidRDefault="00B064A7" w:rsidP="005D2615">
            <w:pPr>
              <w:pStyle w:val="TAC"/>
              <w:rPr>
                <w:sz w:val="16"/>
              </w:rPr>
            </w:pPr>
            <w:r>
              <w:rPr>
                <w:sz w:val="16"/>
              </w:rPr>
              <w:t>CP-203197</w:t>
            </w:r>
          </w:p>
        </w:tc>
        <w:tc>
          <w:tcPr>
            <w:tcW w:w="500" w:type="dxa"/>
            <w:shd w:val="solid" w:color="FFFFFF" w:fill="auto"/>
          </w:tcPr>
          <w:p w14:paraId="6972FF85" w14:textId="77777777" w:rsidR="00B064A7" w:rsidRDefault="00B064A7" w:rsidP="00532D47">
            <w:pPr>
              <w:pStyle w:val="TAL"/>
              <w:rPr>
                <w:sz w:val="16"/>
                <w:szCs w:val="16"/>
              </w:rPr>
            </w:pPr>
            <w:r>
              <w:rPr>
                <w:sz w:val="16"/>
                <w:szCs w:val="16"/>
              </w:rPr>
              <w:t>0094</w:t>
            </w:r>
          </w:p>
        </w:tc>
        <w:tc>
          <w:tcPr>
            <w:tcW w:w="425" w:type="dxa"/>
            <w:shd w:val="solid" w:color="FFFFFF" w:fill="auto"/>
          </w:tcPr>
          <w:p w14:paraId="7BC18035" w14:textId="77777777" w:rsidR="00B064A7" w:rsidRDefault="00B064A7" w:rsidP="00532D47">
            <w:pPr>
              <w:pStyle w:val="TAR"/>
              <w:rPr>
                <w:sz w:val="16"/>
                <w:szCs w:val="16"/>
              </w:rPr>
            </w:pPr>
            <w:r>
              <w:rPr>
                <w:sz w:val="16"/>
                <w:szCs w:val="16"/>
              </w:rPr>
              <w:t>1</w:t>
            </w:r>
          </w:p>
        </w:tc>
        <w:tc>
          <w:tcPr>
            <w:tcW w:w="425" w:type="dxa"/>
            <w:shd w:val="solid" w:color="FFFFFF" w:fill="auto"/>
          </w:tcPr>
          <w:p w14:paraId="49606ADD" w14:textId="77777777" w:rsidR="00B064A7" w:rsidRDefault="00B064A7" w:rsidP="00532D47">
            <w:pPr>
              <w:pStyle w:val="TAC"/>
              <w:rPr>
                <w:sz w:val="16"/>
                <w:szCs w:val="16"/>
              </w:rPr>
            </w:pPr>
            <w:r>
              <w:rPr>
                <w:sz w:val="16"/>
                <w:szCs w:val="16"/>
              </w:rPr>
              <w:t>F</w:t>
            </w:r>
          </w:p>
        </w:tc>
        <w:tc>
          <w:tcPr>
            <w:tcW w:w="4962" w:type="dxa"/>
            <w:shd w:val="solid" w:color="FFFFFF" w:fill="auto"/>
          </w:tcPr>
          <w:p w14:paraId="12F072A2" w14:textId="77777777" w:rsidR="00B064A7" w:rsidRDefault="00B064A7" w:rsidP="00532D47">
            <w:pPr>
              <w:pStyle w:val="TAL"/>
              <w:rPr>
                <w:sz w:val="16"/>
                <w:szCs w:val="16"/>
              </w:rPr>
            </w:pPr>
            <w:r>
              <w:rPr>
                <w:sz w:val="16"/>
                <w:szCs w:val="16"/>
              </w:rPr>
              <w:t xml:space="preserve">De-affiliation upon logoff – </w:t>
            </w:r>
            <w:proofErr w:type="spellStart"/>
            <w:r>
              <w:rPr>
                <w:sz w:val="16"/>
                <w:szCs w:val="16"/>
              </w:rPr>
              <w:t>MCVideo</w:t>
            </w:r>
            <w:proofErr w:type="spellEnd"/>
          </w:p>
        </w:tc>
        <w:tc>
          <w:tcPr>
            <w:tcW w:w="708" w:type="dxa"/>
            <w:shd w:val="solid" w:color="FFFFFF" w:fill="auto"/>
          </w:tcPr>
          <w:p w14:paraId="2D6A7C3B" w14:textId="77777777" w:rsidR="00B064A7" w:rsidRDefault="00B064A7" w:rsidP="00532D47">
            <w:pPr>
              <w:pStyle w:val="TAC"/>
              <w:rPr>
                <w:sz w:val="16"/>
                <w:szCs w:val="16"/>
              </w:rPr>
            </w:pPr>
            <w:r>
              <w:rPr>
                <w:sz w:val="16"/>
                <w:szCs w:val="16"/>
              </w:rPr>
              <w:t>17.1.0</w:t>
            </w:r>
          </w:p>
        </w:tc>
      </w:tr>
      <w:tr w:rsidR="003B1348" w14:paraId="6C72D667" w14:textId="77777777" w:rsidTr="00131CBE">
        <w:tc>
          <w:tcPr>
            <w:tcW w:w="800" w:type="dxa"/>
            <w:shd w:val="solid" w:color="FFFFFF" w:fill="auto"/>
          </w:tcPr>
          <w:p w14:paraId="72D949F2" w14:textId="77777777" w:rsidR="003B1348" w:rsidRDefault="003B1348" w:rsidP="003B1348">
            <w:pPr>
              <w:pStyle w:val="TAC"/>
              <w:rPr>
                <w:sz w:val="16"/>
                <w:szCs w:val="16"/>
              </w:rPr>
            </w:pPr>
            <w:r>
              <w:rPr>
                <w:sz w:val="16"/>
                <w:szCs w:val="16"/>
              </w:rPr>
              <w:t>2020-12</w:t>
            </w:r>
          </w:p>
        </w:tc>
        <w:tc>
          <w:tcPr>
            <w:tcW w:w="800" w:type="dxa"/>
            <w:shd w:val="solid" w:color="FFFFFF" w:fill="auto"/>
          </w:tcPr>
          <w:p w14:paraId="14F6C1ED" w14:textId="77777777" w:rsidR="003B1348" w:rsidRDefault="003B1348" w:rsidP="003B1348">
            <w:pPr>
              <w:pStyle w:val="TAC"/>
              <w:rPr>
                <w:sz w:val="16"/>
                <w:szCs w:val="16"/>
              </w:rPr>
            </w:pPr>
            <w:r>
              <w:rPr>
                <w:sz w:val="16"/>
                <w:szCs w:val="16"/>
              </w:rPr>
              <w:t>CT-90e</w:t>
            </w:r>
          </w:p>
        </w:tc>
        <w:tc>
          <w:tcPr>
            <w:tcW w:w="1094" w:type="dxa"/>
            <w:shd w:val="solid" w:color="FFFFFF" w:fill="auto"/>
          </w:tcPr>
          <w:p w14:paraId="597A620F" w14:textId="77777777" w:rsidR="003B1348" w:rsidRDefault="003B1348" w:rsidP="005D2615">
            <w:pPr>
              <w:pStyle w:val="TAC"/>
              <w:rPr>
                <w:sz w:val="16"/>
              </w:rPr>
            </w:pPr>
            <w:r>
              <w:rPr>
                <w:sz w:val="16"/>
              </w:rPr>
              <w:t>CP-203185</w:t>
            </w:r>
          </w:p>
        </w:tc>
        <w:tc>
          <w:tcPr>
            <w:tcW w:w="500" w:type="dxa"/>
            <w:shd w:val="solid" w:color="FFFFFF" w:fill="auto"/>
          </w:tcPr>
          <w:p w14:paraId="4710C5CC" w14:textId="77777777" w:rsidR="003B1348" w:rsidRDefault="003B1348" w:rsidP="003B1348">
            <w:pPr>
              <w:pStyle w:val="TAL"/>
              <w:rPr>
                <w:sz w:val="16"/>
                <w:szCs w:val="16"/>
              </w:rPr>
            </w:pPr>
            <w:r>
              <w:rPr>
                <w:sz w:val="16"/>
                <w:szCs w:val="16"/>
              </w:rPr>
              <w:t>0095</w:t>
            </w:r>
          </w:p>
        </w:tc>
        <w:tc>
          <w:tcPr>
            <w:tcW w:w="425" w:type="dxa"/>
            <w:shd w:val="solid" w:color="FFFFFF" w:fill="auto"/>
          </w:tcPr>
          <w:p w14:paraId="6980EF9C" w14:textId="77777777" w:rsidR="003B1348" w:rsidRDefault="003B1348" w:rsidP="003B1348">
            <w:pPr>
              <w:pStyle w:val="TAR"/>
              <w:rPr>
                <w:sz w:val="16"/>
                <w:szCs w:val="16"/>
              </w:rPr>
            </w:pPr>
            <w:r>
              <w:rPr>
                <w:sz w:val="16"/>
                <w:szCs w:val="16"/>
              </w:rPr>
              <w:t>2</w:t>
            </w:r>
          </w:p>
        </w:tc>
        <w:tc>
          <w:tcPr>
            <w:tcW w:w="425" w:type="dxa"/>
            <w:shd w:val="solid" w:color="FFFFFF" w:fill="auto"/>
          </w:tcPr>
          <w:p w14:paraId="12751EF9" w14:textId="77777777" w:rsidR="003B1348" w:rsidRDefault="003B1348" w:rsidP="003B1348">
            <w:pPr>
              <w:pStyle w:val="TAC"/>
              <w:rPr>
                <w:sz w:val="16"/>
                <w:szCs w:val="16"/>
              </w:rPr>
            </w:pPr>
            <w:r>
              <w:rPr>
                <w:sz w:val="16"/>
                <w:szCs w:val="16"/>
              </w:rPr>
              <w:t>B</w:t>
            </w:r>
          </w:p>
        </w:tc>
        <w:tc>
          <w:tcPr>
            <w:tcW w:w="4962" w:type="dxa"/>
            <w:shd w:val="solid" w:color="FFFFFF" w:fill="auto"/>
          </w:tcPr>
          <w:p w14:paraId="3231EE21" w14:textId="77777777" w:rsidR="003B1348" w:rsidRDefault="003B1348" w:rsidP="003B1348">
            <w:pPr>
              <w:pStyle w:val="TAL"/>
              <w:rPr>
                <w:sz w:val="16"/>
                <w:szCs w:val="16"/>
              </w:rPr>
            </w:pPr>
            <w:r>
              <w:rPr>
                <w:sz w:val="16"/>
                <w:szCs w:val="16"/>
              </w:rPr>
              <w:t xml:space="preserve">Add altitude, timestamp to </w:t>
            </w:r>
            <w:proofErr w:type="spellStart"/>
            <w:r>
              <w:rPr>
                <w:sz w:val="16"/>
                <w:szCs w:val="16"/>
              </w:rPr>
              <w:t>MCVideo</w:t>
            </w:r>
            <w:proofErr w:type="spellEnd"/>
            <w:r>
              <w:rPr>
                <w:sz w:val="16"/>
                <w:szCs w:val="16"/>
              </w:rPr>
              <w:t xml:space="preserve"> location XML schema </w:t>
            </w:r>
          </w:p>
        </w:tc>
        <w:tc>
          <w:tcPr>
            <w:tcW w:w="708" w:type="dxa"/>
            <w:shd w:val="solid" w:color="FFFFFF" w:fill="auto"/>
          </w:tcPr>
          <w:p w14:paraId="40894041" w14:textId="77777777" w:rsidR="003B1348" w:rsidRDefault="003B1348" w:rsidP="003B1348">
            <w:pPr>
              <w:pStyle w:val="TAC"/>
              <w:rPr>
                <w:sz w:val="16"/>
                <w:szCs w:val="16"/>
              </w:rPr>
            </w:pPr>
            <w:r>
              <w:rPr>
                <w:sz w:val="16"/>
                <w:szCs w:val="16"/>
              </w:rPr>
              <w:t>17.1.0</w:t>
            </w:r>
          </w:p>
        </w:tc>
      </w:tr>
      <w:tr w:rsidR="003B1348" w14:paraId="2D3039DF" w14:textId="77777777" w:rsidTr="00131CBE">
        <w:tc>
          <w:tcPr>
            <w:tcW w:w="800" w:type="dxa"/>
            <w:shd w:val="solid" w:color="FFFFFF" w:fill="auto"/>
          </w:tcPr>
          <w:p w14:paraId="0C9810A0" w14:textId="77777777" w:rsidR="003B1348" w:rsidRDefault="003B1348" w:rsidP="003B1348">
            <w:pPr>
              <w:pStyle w:val="TAC"/>
              <w:rPr>
                <w:sz w:val="16"/>
                <w:szCs w:val="16"/>
              </w:rPr>
            </w:pPr>
            <w:r>
              <w:rPr>
                <w:sz w:val="16"/>
                <w:szCs w:val="16"/>
              </w:rPr>
              <w:t>2020-12</w:t>
            </w:r>
          </w:p>
        </w:tc>
        <w:tc>
          <w:tcPr>
            <w:tcW w:w="800" w:type="dxa"/>
            <w:shd w:val="solid" w:color="FFFFFF" w:fill="auto"/>
          </w:tcPr>
          <w:p w14:paraId="40C2907C" w14:textId="77777777" w:rsidR="003B1348" w:rsidRDefault="003B1348" w:rsidP="003B1348">
            <w:pPr>
              <w:pStyle w:val="TAC"/>
              <w:rPr>
                <w:sz w:val="16"/>
                <w:szCs w:val="16"/>
              </w:rPr>
            </w:pPr>
            <w:r>
              <w:rPr>
                <w:sz w:val="16"/>
                <w:szCs w:val="16"/>
              </w:rPr>
              <w:t>CT-90e</w:t>
            </w:r>
          </w:p>
        </w:tc>
        <w:tc>
          <w:tcPr>
            <w:tcW w:w="1094" w:type="dxa"/>
            <w:shd w:val="solid" w:color="FFFFFF" w:fill="auto"/>
          </w:tcPr>
          <w:p w14:paraId="032DAE08" w14:textId="77777777" w:rsidR="003B1348" w:rsidRDefault="003B1348" w:rsidP="005D2615">
            <w:pPr>
              <w:pStyle w:val="TAC"/>
              <w:rPr>
                <w:sz w:val="16"/>
              </w:rPr>
            </w:pPr>
            <w:r>
              <w:rPr>
                <w:sz w:val="16"/>
              </w:rPr>
              <w:t>CP-203185</w:t>
            </w:r>
          </w:p>
        </w:tc>
        <w:tc>
          <w:tcPr>
            <w:tcW w:w="500" w:type="dxa"/>
            <w:shd w:val="solid" w:color="FFFFFF" w:fill="auto"/>
          </w:tcPr>
          <w:p w14:paraId="0A7A193D" w14:textId="77777777" w:rsidR="003B1348" w:rsidRDefault="003B1348" w:rsidP="003B1348">
            <w:pPr>
              <w:pStyle w:val="TAL"/>
              <w:rPr>
                <w:sz w:val="16"/>
                <w:szCs w:val="16"/>
              </w:rPr>
            </w:pPr>
            <w:r>
              <w:rPr>
                <w:sz w:val="16"/>
                <w:szCs w:val="16"/>
              </w:rPr>
              <w:t>0096</w:t>
            </w:r>
          </w:p>
        </w:tc>
        <w:tc>
          <w:tcPr>
            <w:tcW w:w="425" w:type="dxa"/>
            <w:shd w:val="solid" w:color="FFFFFF" w:fill="auto"/>
          </w:tcPr>
          <w:p w14:paraId="0926F2B6" w14:textId="77777777" w:rsidR="003B1348" w:rsidRDefault="003B1348" w:rsidP="003B1348">
            <w:pPr>
              <w:pStyle w:val="TAR"/>
              <w:rPr>
                <w:sz w:val="16"/>
                <w:szCs w:val="16"/>
              </w:rPr>
            </w:pPr>
            <w:r>
              <w:rPr>
                <w:sz w:val="16"/>
                <w:szCs w:val="16"/>
              </w:rPr>
              <w:t>4</w:t>
            </w:r>
          </w:p>
        </w:tc>
        <w:tc>
          <w:tcPr>
            <w:tcW w:w="425" w:type="dxa"/>
            <w:shd w:val="solid" w:color="FFFFFF" w:fill="auto"/>
          </w:tcPr>
          <w:p w14:paraId="3639E768" w14:textId="77777777" w:rsidR="003B1348" w:rsidRDefault="003B1348" w:rsidP="003B1348">
            <w:pPr>
              <w:pStyle w:val="TAC"/>
              <w:rPr>
                <w:sz w:val="16"/>
                <w:szCs w:val="16"/>
              </w:rPr>
            </w:pPr>
            <w:r>
              <w:rPr>
                <w:sz w:val="16"/>
                <w:szCs w:val="16"/>
              </w:rPr>
              <w:t>B</w:t>
            </w:r>
          </w:p>
        </w:tc>
        <w:tc>
          <w:tcPr>
            <w:tcW w:w="4962" w:type="dxa"/>
            <w:shd w:val="solid" w:color="FFFFFF" w:fill="auto"/>
          </w:tcPr>
          <w:p w14:paraId="666F4D4F" w14:textId="77777777" w:rsidR="003B1348" w:rsidRDefault="003B1348" w:rsidP="003B1348">
            <w:pPr>
              <w:pStyle w:val="TAL"/>
              <w:rPr>
                <w:sz w:val="16"/>
                <w:szCs w:val="16"/>
              </w:rPr>
            </w:pPr>
            <w:r>
              <w:rPr>
                <w:sz w:val="16"/>
                <w:szCs w:val="16"/>
              </w:rPr>
              <w:t xml:space="preserve">Add preconfigured regroup to </w:t>
            </w:r>
            <w:proofErr w:type="spellStart"/>
            <w:r>
              <w:rPr>
                <w:sz w:val="16"/>
                <w:szCs w:val="16"/>
              </w:rPr>
              <w:t>MCVideo</w:t>
            </w:r>
            <w:proofErr w:type="spellEnd"/>
            <w:r>
              <w:rPr>
                <w:sz w:val="16"/>
                <w:szCs w:val="16"/>
              </w:rPr>
              <w:t xml:space="preserve"> </w:t>
            </w:r>
          </w:p>
        </w:tc>
        <w:tc>
          <w:tcPr>
            <w:tcW w:w="708" w:type="dxa"/>
            <w:shd w:val="solid" w:color="FFFFFF" w:fill="auto"/>
          </w:tcPr>
          <w:p w14:paraId="56F5C26A" w14:textId="77777777" w:rsidR="003B1348" w:rsidRDefault="003B1348" w:rsidP="003B1348">
            <w:pPr>
              <w:pStyle w:val="TAC"/>
              <w:rPr>
                <w:sz w:val="16"/>
                <w:szCs w:val="16"/>
              </w:rPr>
            </w:pPr>
            <w:r>
              <w:rPr>
                <w:sz w:val="16"/>
                <w:szCs w:val="16"/>
              </w:rPr>
              <w:t>17.1.0</w:t>
            </w:r>
          </w:p>
        </w:tc>
      </w:tr>
      <w:tr w:rsidR="003B1348" w14:paraId="1E77F4B8" w14:textId="77777777" w:rsidTr="00131CBE">
        <w:tc>
          <w:tcPr>
            <w:tcW w:w="800" w:type="dxa"/>
            <w:shd w:val="solid" w:color="FFFFFF" w:fill="auto"/>
          </w:tcPr>
          <w:p w14:paraId="2E28DFED" w14:textId="77777777" w:rsidR="003B1348" w:rsidRDefault="003B1348" w:rsidP="003B1348">
            <w:pPr>
              <w:pStyle w:val="TAC"/>
              <w:rPr>
                <w:sz w:val="16"/>
                <w:szCs w:val="16"/>
              </w:rPr>
            </w:pPr>
            <w:r>
              <w:rPr>
                <w:sz w:val="16"/>
                <w:szCs w:val="16"/>
              </w:rPr>
              <w:t>2020-12</w:t>
            </w:r>
          </w:p>
        </w:tc>
        <w:tc>
          <w:tcPr>
            <w:tcW w:w="800" w:type="dxa"/>
            <w:shd w:val="solid" w:color="FFFFFF" w:fill="auto"/>
          </w:tcPr>
          <w:p w14:paraId="71235E9C" w14:textId="77777777" w:rsidR="003B1348" w:rsidRDefault="003B1348" w:rsidP="003B1348">
            <w:pPr>
              <w:pStyle w:val="TAC"/>
              <w:rPr>
                <w:sz w:val="16"/>
                <w:szCs w:val="16"/>
              </w:rPr>
            </w:pPr>
            <w:r>
              <w:rPr>
                <w:sz w:val="16"/>
                <w:szCs w:val="16"/>
              </w:rPr>
              <w:t>CT-90e</w:t>
            </w:r>
          </w:p>
        </w:tc>
        <w:tc>
          <w:tcPr>
            <w:tcW w:w="1094" w:type="dxa"/>
            <w:shd w:val="solid" w:color="FFFFFF" w:fill="auto"/>
          </w:tcPr>
          <w:p w14:paraId="74F18CDE" w14:textId="77777777" w:rsidR="003B1348" w:rsidRDefault="003B1348" w:rsidP="005D2615">
            <w:pPr>
              <w:pStyle w:val="TAC"/>
              <w:rPr>
                <w:sz w:val="16"/>
              </w:rPr>
            </w:pPr>
            <w:r>
              <w:rPr>
                <w:sz w:val="16"/>
              </w:rPr>
              <w:t>CP-203197</w:t>
            </w:r>
          </w:p>
        </w:tc>
        <w:tc>
          <w:tcPr>
            <w:tcW w:w="500" w:type="dxa"/>
            <w:shd w:val="solid" w:color="FFFFFF" w:fill="auto"/>
          </w:tcPr>
          <w:p w14:paraId="71B606C6" w14:textId="77777777" w:rsidR="003B1348" w:rsidRDefault="003B1348" w:rsidP="003B1348">
            <w:pPr>
              <w:pStyle w:val="TAL"/>
              <w:rPr>
                <w:sz w:val="16"/>
                <w:szCs w:val="16"/>
              </w:rPr>
            </w:pPr>
            <w:r>
              <w:rPr>
                <w:sz w:val="16"/>
                <w:szCs w:val="16"/>
              </w:rPr>
              <w:t>0097</w:t>
            </w:r>
          </w:p>
        </w:tc>
        <w:tc>
          <w:tcPr>
            <w:tcW w:w="425" w:type="dxa"/>
            <w:shd w:val="solid" w:color="FFFFFF" w:fill="auto"/>
          </w:tcPr>
          <w:p w14:paraId="6F2EC9F2" w14:textId="77777777" w:rsidR="003B1348" w:rsidRDefault="003B1348" w:rsidP="003B1348">
            <w:pPr>
              <w:pStyle w:val="TAR"/>
              <w:rPr>
                <w:sz w:val="16"/>
                <w:szCs w:val="16"/>
              </w:rPr>
            </w:pPr>
          </w:p>
        </w:tc>
        <w:tc>
          <w:tcPr>
            <w:tcW w:w="425" w:type="dxa"/>
            <w:shd w:val="solid" w:color="FFFFFF" w:fill="auto"/>
          </w:tcPr>
          <w:p w14:paraId="71063808" w14:textId="77777777" w:rsidR="003B1348" w:rsidRDefault="003B1348" w:rsidP="003B1348">
            <w:pPr>
              <w:pStyle w:val="TAC"/>
              <w:rPr>
                <w:sz w:val="16"/>
                <w:szCs w:val="16"/>
              </w:rPr>
            </w:pPr>
            <w:r>
              <w:rPr>
                <w:sz w:val="16"/>
                <w:szCs w:val="16"/>
              </w:rPr>
              <w:t>F</w:t>
            </w:r>
          </w:p>
        </w:tc>
        <w:tc>
          <w:tcPr>
            <w:tcW w:w="4962" w:type="dxa"/>
            <w:shd w:val="solid" w:color="FFFFFF" w:fill="auto"/>
          </w:tcPr>
          <w:p w14:paraId="16A07322" w14:textId="77777777" w:rsidR="003B1348" w:rsidRDefault="003B1348" w:rsidP="003B1348">
            <w:pPr>
              <w:pStyle w:val="TAL"/>
              <w:rPr>
                <w:sz w:val="16"/>
                <w:szCs w:val="16"/>
              </w:rPr>
            </w:pPr>
            <w:r>
              <w:rPr>
                <w:sz w:val="16"/>
                <w:szCs w:val="16"/>
              </w:rPr>
              <w:t xml:space="preserve">Clarify setting of p-id and p-id-fa entries </w:t>
            </w:r>
          </w:p>
        </w:tc>
        <w:tc>
          <w:tcPr>
            <w:tcW w:w="708" w:type="dxa"/>
            <w:shd w:val="solid" w:color="FFFFFF" w:fill="auto"/>
          </w:tcPr>
          <w:p w14:paraId="246DAC4E" w14:textId="77777777" w:rsidR="003B1348" w:rsidRDefault="003B1348" w:rsidP="003B1348">
            <w:pPr>
              <w:pStyle w:val="TAC"/>
              <w:rPr>
                <w:sz w:val="16"/>
                <w:szCs w:val="16"/>
              </w:rPr>
            </w:pPr>
            <w:r>
              <w:rPr>
                <w:sz w:val="16"/>
                <w:szCs w:val="16"/>
              </w:rPr>
              <w:t>17.1.0</w:t>
            </w:r>
          </w:p>
        </w:tc>
      </w:tr>
      <w:tr w:rsidR="003B1348" w14:paraId="50B2A2AD" w14:textId="77777777" w:rsidTr="00131CBE">
        <w:tc>
          <w:tcPr>
            <w:tcW w:w="800" w:type="dxa"/>
            <w:shd w:val="solid" w:color="FFFFFF" w:fill="auto"/>
          </w:tcPr>
          <w:p w14:paraId="7AF3FC26" w14:textId="77777777" w:rsidR="003B1348" w:rsidRDefault="003B1348" w:rsidP="003B1348">
            <w:pPr>
              <w:pStyle w:val="TAC"/>
              <w:rPr>
                <w:sz w:val="16"/>
                <w:szCs w:val="16"/>
              </w:rPr>
            </w:pPr>
            <w:r>
              <w:rPr>
                <w:sz w:val="16"/>
                <w:szCs w:val="16"/>
              </w:rPr>
              <w:t>2020-12</w:t>
            </w:r>
          </w:p>
        </w:tc>
        <w:tc>
          <w:tcPr>
            <w:tcW w:w="800" w:type="dxa"/>
            <w:shd w:val="solid" w:color="FFFFFF" w:fill="auto"/>
          </w:tcPr>
          <w:p w14:paraId="7D1D3EAE" w14:textId="77777777" w:rsidR="003B1348" w:rsidRDefault="003B1348" w:rsidP="003B1348">
            <w:pPr>
              <w:pStyle w:val="TAC"/>
              <w:rPr>
                <w:sz w:val="16"/>
                <w:szCs w:val="16"/>
              </w:rPr>
            </w:pPr>
            <w:r>
              <w:rPr>
                <w:sz w:val="16"/>
                <w:szCs w:val="16"/>
              </w:rPr>
              <w:t>CT-90e</w:t>
            </w:r>
          </w:p>
        </w:tc>
        <w:tc>
          <w:tcPr>
            <w:tcW w:w="1094" w:type="dxa"/>
            <w:shd w:val="solid" w:color="FFFFFF" w:fill="auto"/>
          </w:tcPr>
          <w:p w14:paraId="65FA833C" w14:textId="77777777" w:rsidR="003B1348" w:rsidRDefault="003B1348" w:rsidP="005D2615">
            <w:pPr>
              <w:pStyle w:val="TAC"/>
              <w:rPr>
                <w:sz w:val="16"/>
              </w:rPr>
            </w:pPr>
            <w:r>
              <w:rPr>
                <w:sz w:val="16"/>
              </w:rPr>
              <w:t>CP-203184</w:t>
            </w:r>
          </w:p>
        </w:tc>
        <w:tc>
          <w:tcPr>
            <w:tcW w:w="500" w:type="dxa"/>
            <w:shd w:val="solid" w:color="FFFFFF" w:fill="auto"/>
          </w:tcPr>
          <w:p w14:paraId="56896F89" w14:textId="77777777" w:rsidR="003B1348" w:rsidRDefault="003B1348" w:rsidP="003B1348">
            <w:pPr>
              <w:pStyle w:val="TAL"/>
              <w:rPr>
                <w:sz w:val="16"/>
                <w:szCs w:val="16"/>
              </w:rPr>
            </w:pPr>
            <w:r>
              <w:rPr>
                <w:sz w:val="16"/>
                <w:szCs w:val="16"/>
              </w:rPr>
              <w:t>0100</w:t>
            </w:r>
          </w:p>
        </w:tc>
        <w:tc>
          <w:tcPr>
            <w:tcW w:w="425" w:type="dxa"/>
            <w:shd w:val="solid" w:color="FFFFFF" w:fill="auto"/>
          </w:tcPr>
          <w:p w14:paraId="7188B355" w14:textId="77777777" w:rsidR="003B1348" w:rsidRDefault="003B1348" w:rsidP="003B1348">
            <w:pPr>
              <w:pStyle w:val="TAR"/>
              <w:rPr>
                <w:sz w:val="16"/>
                <w:szCs w:val="16"/>
              </w:rPr>
            </w:pPr>
            <w:r>
              <w:rPr>
                <w:sz w:val="16"/>
                <w:szCs w:val="16"/>
              </w:rPr>
              <w:t>1</w:t>
            </w:r>
          </w:p>
        </w:tc>
        <w:tc>
          <w:tcPr>
            <w:tcW w:w="425" w:type="dxa"/>
            <w:shd w:val="solid" w:color="FFFFFF" w:fill="auto"/>
          </w:tcPr>
          <w:p w14:paraId="2454B88B" w14:textId="77777777" w:rsidR="003B1348" w:rsidRDefault="003B1348" w:rsidP="003B1348">
            <w:pPr>
              <w:pStyle w:val="TAC"/>
              <w:rPr>
                <w:sz w:val="16"/>
                <w:szCs w:val="16"/>
              </w:rPr>
            </w:pPr>
            <w:r>
              <w:rPr>
                <w:sz w:val="16"/>
                <w:szCs w:val="16"/>
              </w:rPr>
              <w:t>B</w:t>
            </w:r>
          </w:p>
        </w:tc>
        <w:tc>
          <w:tcPr>
            <w:tcW w:w="4962" w:type="dxa"/>
            <w:shd w:val="solid" w:color="FFFFFF" w:fill="auto"/>
          </w:tcPr>
          <w:p w14:paraId="61387F4A" w14:textId="77777777" w:rsidR="003B1348" w:rsidRDefault="003B1348" w:rsidP="003B1348">
            <w:pPr>
              <w:pStyle w:val="TAL"/>
              <w:rPr>
                <w:sz w:val="16"/>
                <w:szCs w:val="16"/>
              </w:rPr>
            </w:pPr>
            <w:r>
              <w:rPr>
                <w:sz w:val="16"/>
                <w:szCs w:val="16"/>
              </w:rPr>
              <w:t xml:space="preserve">Control per service authorizations limit for </w:t>
            </w:r>
            <w:proofErr w:type="spellStart"/>
            <w:r>
              <w:rPr>
                <w:sz w:val="16"/>
                <w:szCs w:val="16"/>
              </w:rPr>
              <w:t>MCVideo</w:t>
            </w:r>
            <w:proofErr w:type="spellEnd"/>
            <w:r>
              <w:rPr>
                <w:sz w:val="16"/>
                <w:szCs w:val="16"/>
              </w:rPr>
              <w:t xml:space="preserve"> service</w:t>
            </w:r>
          </w:p>
        </w:tc>
        <w:tc>
          <w:tcPr>
            <w:tcW w:w="708" w:type="dxa"/>
            <w:shd w:val="solid" w:color="FFFFFF" w:fill="auto"/>
          </w:tcPr>
          <w:p w14:paraId="4F782F12" w14:textId="77777777" w:rsidR="003B1348" w:rsidRDefault="003B1348" w:rsidP="003B1348">
            <w:pPr>
              <w:pStyle w:val="TAC"/>
              <w:rPr>
                <w:sz w:val="16"/>
                <w:szCs w:val="16"/>
              </w:rPr>
            </w:pPr>
            <w:r>
              <w:rPr>
                <w:sz w:val="16"/>
                <w:szCs w:val="16"/>
              </w:rPr>
              <w:t>17.1.0</w:t>
            </w:r>
          </w:p>
        </w:tc>
      </w:tr>
      <w:tr w:rsidR="003B1348" w14:paraId="43C183FB" w14:textId="77777777" w:rsidTr="00131CBE">
        <w:tc>
          <w:tcPr>
            <w:tcW w:w="800" w:type="dxa"/>
            <w:shd w:val="solid" w:color="FFFFFF" w:fill="auto"/>
          </w:tcPr>
          <w:p w14:paraId="70179838" w14:textId="77777777" w:rsidR="003B1348" w:rsidRDefault="003B1348" w:rsidP="003B1348">
            <w:pPr>
              <w:pStyle w:val="TAC"/>
              <w:rPr>
                <w:sz w:val="16"/>
                <w:szCs w:val="16"/>
              </w:rPr>
            </w:pPr>
            <w:r>
              <w:rPr>
                <w:sz w:val="16"/>
                <w:szCs w:val="16"/>
              </w:rPr>
              <w:t>2020-12</w:t>
            </w:r>
          </w:p>
        </w:tc>
        <w:tc>
          <w:tcPr>
            <w:tcW w:w="800" w:type="dxa"/>
            <w:shd w:val="solid" w:color="FFFFFF" w:fill="auto"/>
          </w:tcPr>
          <w:p w14:paraId="54378039" w14:textId="77777777" w:rsidR="003B1348" w:rsidRDefault="003B1348" w:rsidP="003B1348">
            <w:pPr>
              <w:pStyle w:val="TAC"/>
              <w:rPr>
                <w:sz w:val="16"/>
                <w:szCs w:val="16"/>
              </w:rPr>
            </w:pPr>
            <w:r>
              <w:rPr>
                <w:sz w:val="16"/>
                <w:szCs w:val="16"/>
              </w:rPr>
              <w:t>CT-90e</w:t>
            </w:r>
          </w:p>
        </w:tc>
        <w:tc>
          <w:tcPr>
            <w:tcW w:w="1094" w:type="dxa"/>
            <w:shd w:val="solid" w:color="FFFFFF" w:fill="auto"/>
          </w:tcPr>
          <w:p w14:paraId="703EE97D" w14:textId="77777777" w:rsidR="003B1348" w:rsidRDefault="003B1348" w:rsidP="005D2615">
            <w:pPr>
              <w:pStyle w:val="TAC"/>
              <w:rPr>
                <w:sz w:val="16"/>
              </w:rPr>
            </w:pPr>
            <w:r>
              <w:rPr>
                <w:sz w:val="16"/>
              </w:rPr>
              <w:t>CP-203197</w:t>
            </w:r>
          </w:p>
        </w:tc>
        <w:tc>
          <w:tcPr>
            <w:tcW w:w="500" w:type="dxa"/>
            <w:shd w:val="solid" w:color="FFFFFF" w:fill="auto"/>
          </w:tcPr>
          <w:p w14:paraId="389057FF" w14:textId="77777777" w:rsidR="003B1348" w:rsidRDefault="003B1348" w:rsidP="003B1348">
            <w:pPr>
              <w:pStyle w:val="TAL"/>
              <w:rPr>
                <w:sz w:val="16"/>
                <w:szCs w:val="16"/>
              </w:rPr>
            </w:pPr>
            <w:r>
              <w:rPr>
                <w:sz w:val="16"/>
                <w:szCs w:val="16"/>
              </w:rPr>
              <w:t>0101</w:t>
            </w:r>
          </w:p>
        </w:tc>
        <w:tc>
          <w:tcPr>
            <w:tcW w:w="425" w:type="dxa"/>
            <w:shd w:val="solid" w:color="FFFFFF" w:fill="auto"/>
          </w:tcPr>
          <w:p w14:paraId="148CA795" w14:textId="77777777" w:rsidR="003B1348" w:rsidRDefault="003B1348" w:rsidP="003B1348">
            <w:pPr>
              <w:pStyle w:val="TAR"/>
              <w:rPr>
                <w:sz w:val="16"/>
                <w:szCs w:val="16"/>
              </w:rPr>
            </w:pPr>
            <w:r>
              <w:rPr>
                <w:sz w:val="16"/>
                <w:szCs w:val="16"/>
              </w:rPr>
              <w:t>1</w:t>
            </w:r>
          </w:p>
        </w:tc>
        <w:tc>
          <w:tcPr>
            <w:tcW w:w="425" w:type="dxa"/>
            <w:shd w:val="solid" w:color="FFFFFF" w:fill="auto"/>
          </w:tcPr>
          <w:p w14:paraId="7305BFB7" w14:textId="77777777" w:rsidR="003B1348" w:rsidRDefault="003B1348" w:rsidP="003B1348">
            <w:pPr>
              <w:pStyle w:val="TAC"/>
              <w:rPr>
                <w:sz w:val="16"/>
                <w:szCs w:val="16"/>
              </w:rPr>
            </w:pPr>
            <w:r>
              <w:rPr>
                <w:sz w:val="16"/>
                <w:szCs w:val="16"/>
              </w:rPr>
              <w:t>F</w:t>
            </w:r>
          </w:p>
        </w:tc>
        <w:tc>
          <w:tcPr>
            <w:tcW w:w="4962" w:type="dxa"/>
            <w:shd w:val="solid" w:color="FFFFFF" w:fill="auto"/>
          </w:tcPr>
          <w:p w14:paraId="3E98BF59" w14:textId="77777777" w:rsidR="003B1348" w:rsidRDefault="003B1348" w:rsidP="003B1348">
            <w:pPr>
              <w:pStyle w:val="TAL"/>
              <w:rPr>
                <w:sz w:val="16"/>
                <w:szCs w:val="16"/>
              </w:rPr>
            </w:pPr>
            <w:r>
              <w:rPr>
                <w:sz w:val="16"/>
                <w:szCs w:val="16"/>
              </w:rPr>
              <w:t xml:space="preserve">Clarifications in </w:t>
            </w:r>
            <w:r w:rsidR="00C836A2">
              <w:rPr>
                <w:sz w:val="16"/>
                <w:szCs w:val="16"/>
              </w:rPr>
              <w:t>clause</w:t>
            </w:r>
            <w:r>
              <w:rPr>
                <w:sz w:val="16"/>
                <w:szCs w:val="16"/>
              </w:rPr>
              <w:t xml:space="preserve"> 9.2.1.2.1.2</w:t>
            </w:r>
          </w:p>
        </w:tc>
        <w:tc>
          <w:tcPr>
            <w:tcW w:w="708" w:type="dxa"/>
            <w:shd w:val="solid" w:color="FFFFFF" w:fill="auto"/>
          </w:tcPr>
          <w:p w14:paraId="04F19A85" w14:textId="77777777" w:rsidR="003B1348" w:rsidRDefault="003B1348" w:rsidP="003B1348">
            <w:pPr>
              <w:pStyle w:val="TAC"/>
              <w:rPr>
                <w:sz w:val="16"/>
                <w:szCs w:val="16"/>
              </w:rPr>
            </w:pPr>
            <w:r>
              <w:rPr>
                <w:sz w:val="16"/>
                <w:szCs w:val="16"/>
              </w:rPr>
              <w:t>17.1.0</w:t>
            </w:r>
          </w:p>
        </w:tc>
      </w:tr>
      <w:tr w:rsidR="003B1348" w14:paraId="673F57B5" w14:textId="77777777" w:rsidTr="00131CBE">
        <w:tc>
          <w:tcPr>
            <w:tcW w:w="800" w:type="dxa"/>
            <w:shd w:val="solid" w:color="FFFFFF" w:fill="auto"/>
          </w:tcPr>
          <w:p w14:paraId="71F11FB4" w14:textId="77777777" w:rsidR="003B1348" w:rsidRDefault="003B1348" w:rsidP="003B1348">
            <w:pPr>
              <w:pStyle w:val="TAC"/>
              <w:rPr>
                <w:sz w:val="16"/>
                <w:szCs w:val="16"/>
              </w:rPr>
            </w:pPr>
            <w:r>
              <w:rPr>
                <w:sz w:val="16"/>
                <w:szCs w:val="16"/>
              </w:rPr>
              <w:t>2020-12</w:t>
            </w:r>
          </w:p>
        </w:tc>
        <w:tc>
          <w:tcPr>
            <w:tcW w:w="800" w:type="dxa"/>
            <w:shd w:val="solid" w:color="FFFFFF" w:fill="auto"/>
          </w:tcPr>
          <w:p w14:paraId="4A5A2F55" w14:textId="77777777" w:rsidR="003B1348" w:rsidRDefault="003B1348" w:rsidP="003B1348">
            <w:pPr>
              <w:pStyle w:val="TAC"/>
              <w:rPr>
                <w:sz w:val="16"/>
                <w:szCs w:val="16"/>
              </w:rPr>
            </w:pPr>
            <w:r>
              <w:rPr>
                <w:sz w:val="16"/>
                <w:szCs w:val="16"/>
              </w:rPr>
              <w:t>CT-90e</w:t>
            </w:r>
          </w:p>
        </w:tc>
        <w:tc>
          <w:tcPr>
            <w:tcW w:w="1094" w:type="dxa"/>
            <w:shd w:val="solid" w:color="FFFFFF" w:fill="auto"/>
          </w:tcPr>
          <w:p w14:paraId="00D69BEF" w14:textId="77777777" w:rsidR="003B1348" w:rsidRDefault="003B1348" w:rsidP="005D2615">
            <w:pPr>
              <w:pStyle w:val="TAC"/>
              <w:rPr>
                <w:sz w:val="16"/>
              </w:rPr>
            </w:pPr>
            <w:r>
              <w:rPr>
                <w:sz w:val="16"/>
              </w:rPr>
              <w:t>CP-203197</w:t>
            </w:r>
          </w:p>
        </w:tc>
        <w:tc>
          <w:tcPr>
            <w:tcW w:w="500" w:type="dxa"/>
            <w:shd w:val="solid" w:color="FFFFFF" w:fill="auto"/>
          </w:tcPr>
          <w:p w14:paraId="4428E150" w14:textId="77777777" w:rsidR="003B1348" w:rsidRDefault="003B1348" w:rsidP="003B1348">
            <w:pPr>
              <w:pStyle w:val="TAL"/>
              <w:rPr>
                <w:sz w:val="16"/>
                <w:szCs w:val="16"/>
              </w:rPr>
            </w:pPr>
            <w:r>
              <w:rPr>
                <w:sz w:val="16"/>
                <w:szCs w:val="16"/>
              </w:rPr>
              <w:t>0102</w:t>
            </w:r>
          </w:p>
        </w:tc>
        <w:tc>
          <w:tcPr>
            <w:tcW w:w="425" w:type="dxa"/>
            <w:shd w:val="solid" w:color="FFFFFF" w:fill="auto"/>
          </w:tcPr>
          <w:p w14:paraId="6F588A76" w14:textId="77777777" w:rsidR="003B1348" w:rsidRDefault="003B1348" w:rsidP="003B1348">
            <w:pPr>
              <w:pStyle w:val="TAR"/>
              <w:rPr>
                <w:sz w:val="16"/>
                <w:szCs w:val="16"/>
              </w:rPr>
            </w:pPr>
          </w:p>
        </w:tc>
        <w:tc>
          <w:tcPr>
            <w:tcW w:w="425" w:type="dxa"/>
            <w:shd w:val="solid" w:color="FFFFFF" w:fill="auto"/>
          </w:tcPr>
          <w:p w14:paraId="32C4B25A" w14:textId="77777777" w:rsidR="003B1348" w:rsidRDefault="003B1348" w:rsidP="003B1348">
            <w:pPr>
              <w:pStyle w:val="TAC"/>
              <w:rPr>
                <w:sz w:val="16"/>
                <w:szCs w:val="16"/>
              </w:rPr>
            </w:pPr>
            <w:r>
              <w:rPr>
                <w:sz w:val="16"/>
                <w:szCs w:val="16"/>
              </w:rPr>
              <w:t>F</w:t>
            </w:r>
          </w:p>
        </w:tc>
        <w:tc>
          <w:tcPr>
            <w:tcW w:w="4962" w:type="dxa"/>
            <w:shd w:val="solid" w:color="FFFFFF" w:fill="auto"/>
          </w:tcPr>
          <w:p w14:paraId="3EFAE64F" w14:textId="77777777" w:rsidR="003B1348" w:rsidRDefault="003B1348" w:rsidP="003B1348">
            <w:pPr>
              <w:pStyle w:val="TAL"/>
              <w:rPr>
                <w:sz w:val="16"/>
                <w:szCs w:val="16"/>
              </w:rPr>
            </w:pPr>
            <w:r>
              <w:rPr>
                <w:sz w:val="16"/>
                <w:szCs w:val="16"/>
              </w:rPr>
              <w:t xml:space="preserve">Clarifications in </w:t>
            </w:r>
            <w:r w:rsidR="00C836A2">
              <w:rPr>
                <w:sz w:val="16"/>
                <w:szCs w:val="16"/>
              </w:rPr>
              <w:t>clause</w:t>
            </w:r>
            <w:r>
              <w:rPr>
                <w:sz w:val="16"/>
                <w:szCs w:val="16"/>
              </w:rPr>
              <w:t xml:space="preserve"> 20.2.1.3</w:t>
            </w:r>
          </w:p>
        </w:tc>
        <w:tc>
          <w:tcPr>
            <w:tcW w:w="708" w:type="dxa"/>
            <w:shd w:val="solid" w:color="FFFFFF" w:fill="auto"/>
          </w:tcPr>
          <w:p w14:paraId="3A6246B5" w14:textId="77777777" w:rsidR="003B1348" w:rsidRDefault="003B1348" w:rsidP="003B1348">
            <w:pPr>
              <w:pStyle w:val="TAC"/>
              <w:rPr>
                <w:sz w:val="16"/>
                <w:szCs w:val="16"/>
              </w:rPr>
            </w:pPr>
            <w:r>
              <w:rPr>
                <w:sz w:val="16"/>
                <w:szCs w:val="16"/>
              </w:rPr>
              <w:t>17.1.0</w:t>
            </w:r>
          </w:p>
        </w:tc>
      </w:tr>
      <w:tr w:rsidR="003B1348" w14:paraId="0FB17584" w14:textId="77777777" w:rsidTr="00131CBE">
        <w:tc>
          <w:tcPr>
            <w:tcW w:w="800" w:type="dxa"/>
            <w:shd w:val="solid" w:color="FFFFFF" w:fill="auto"/>
          </w:tcPr>
          <w:p w14:paraId="04149F50" w14:textId="77777777" w:rsidR="003B1348" w:rsidRDefault="003B1348" w:rsidP="003B1348">
            <w:pPr>
              <w:pStyle w:val="TAC"/>
              <w:rPr>
                <w:sz w:val="16"/>
                <w:szCs w:val="16"/>
              </w:rPr>
            </w:pPr>
            <w:r>
              <w:rPr>
                <w:sz w:val="16"/>
                <w:szCs w:val="16"/>
              </w:rPr>
              <w:t>2020-12</w:t>
            </w:r>
          </w:p>
        </w:tc>
        <w:tc>
          <w:tcPr>
            <w:tcW w:w="800" w:type="dxa"/>
            <w:shd w:val="solid" w:color="FFFFFF" w:fill="auto"/>
          </w:tcPr>
          <w:p w14:paraId="26306A66" w14:textId="77777777" w:rsidR="003B1348" w:rsidRDefault="003B1348" w:rsidP="003B1348">
            <w:pPr>
              <w:pStyle w:val="TAC"/>
              <w:rPr>
                <w:sz w:val="16"/>
                <w:szCs w:val="16"/>
              </w:rPr>
            </w:pPr>
            <w:r>
              <w:rPr>
                <w:sz w:val="16"/>
                <w:szCs w:val="16"/>
              </w:rPr>
              <w:t>CT-90e</w:t>
            </w:r>
          </w:p>
        </w:tc>
        <w:tc>
          <w:tcPr>
            <w:tcW w:w="1094" w:type="dxa"/>
            <w:shd w:val="solid" w:color="FFFFFF" w:fill="auto"/>
          </w:tcPr>
          <w:p w14:paraId="2A6E9696" w14:textId="77777777" w:rsidR="003B1348" w:rsidRDefault="003B1348" w:rsidP="005D2615">
            <w:pPr>
              <w:pStyle w:val="TAC"/>
              <w:rPr>
                <w:sz w:val="16"/>
              </w:rPr>
            </w:pPr>
            <w:r>
              <w:rPr>
                <w:sz w:val="16"/>
              </w:rPr>
              <w:t>CP-203184</w:t>
            </w:r>
          </w:p>
        </w:tc>
        <w:tc>
          <w:tcPr>
            <w:tcW w:w="500" w:type="dxa"/>
            <w:shd w:val="solid" w:color="FFFFFF" w:fill="auto"/>
          </w:tcPr>
          <w:p w14:paraId="6F93AF90" w14:textId="77777777" w:rsidR="003B1348" w:rsidRDefault="003B1348" w:rsidP="003B1348">
            <w:pPr>
              <w:pStyle w:val="TAL"/>
              <w:rPr>
                <w:sz w:val="16"/>
                <w:szCs w:val="16"/>
              </w:rPr>
            </w:pPr>
            <w:r>
              <w:rPr>
                <w:sz w:val="16"/>
                <w:szCs w:val="16"/>
              </w:rPr>
              <w:t>0103</w:t>
            </w:r>
          </w:p>
        </w:tc>
        <w:tc>
          <w:tcPr>
            <w:tcW w:w="425" w:type="dxa"/>
            <w:shd w:val="solid" w:color="FFFFFF" w:fill="auto"/>
          </w:tcPr>
          <w:p w14:paraId="0FC31490" w14:textId="77777777" w:rsidR="003B1348" w:rsidRDefault="003B1348" w:rsidP="003B1348">
            <w:pPr>
              <w:pStyle w:val="TAR"/>
              <w:rPr>
                <w:sz w:val="16"/>
                <w:szCs w:val="16"/>
              </w:rPr>
            </w:pPr>
            <w:r>
              <w:rPr>
                <w:sz w:val="16"/>
                <w:szCs w:val="16"/>
              </w:rPr>
              <w:t>1</w:t>
            </w:r>
          </w:p>
        </w:tc>
        <w:tc>
          <w:tcPr>
            <w:tcW w:w="425" w:type="dxa"/>
            <w:shd w:val="solid" w:color="FFFFFF" w:fill="auto"/>
          </w:tcPr>
          <w:p w14:paraId="49F8857E" w14:textId="77777777" w:rsidR="003B1348" w:rsidRDefault="003B1348" w:rsidP="003B1348">
            <w:pPr>
              <w:pStyle w:val="TAC"/>
              <w:rPr>
                <w:sz w:val="16"/>
                <w:szCs w:val="16"/>
              </w:rPr>
            </w:pPr>
            <w:r>
              <w:rPr>
                <w:sz w:val="16"/>
                <w:szCs w:val="16"/>
              </w:rPr>
              <w:t>F</w:t>
            </w:r>
          </w:p>
        </w:tc>
        <w:tc>
          <w:tcPr>
            <w:tcW w:w="4962" w:type="dxa"/>
            <w:shd w:val="solid" w:color="FFFFFF" w:fill="auto"/>
          </w:tcPr>
          <w:p w14:paraId="5E2620EB" w14:textId="77777777" w:rsidR="003B1348" w:rsidRDefault="003B1348" w:rsidP="003B1348">
            <w:pPr>
              <w:pStyle w:val="TAL"/>
              <w:rPr>
                <w:sz w:val="16"/>
                <w:szCs w:val="16"/>
              </w:rPr>
            </w:pPr>
            <w:r>
              <w:rPr>
                <w:sz w:val="16"/>
                <w:szCs w:val="16"/>
              </w:rPr>
              <w:t>Reject the unauthorized user request for functional alias activation</w:t>
            </w:r>
          </w:p>
        </w:tc>
        <w:tc>
          <w:tcPr>
            <w:tcW w:w="708" w:type="dxa"/>
            <w:shd w:val="solid" w:color="FFFFFF" w:fill="auto"/>
          </w:tcPr>
          <w:p w14:paraId="77C9B1A8" w14:textId="77777777" w:rsidR="003B1348" w:rsidRDefault="003B1348" w:rsidP="003B1348">
            <w:pPr>
              <w:pStyle w:val="TAC"/>
              <w:rPr>
                <w:sz w:val="16"/>
                <w:szCs w:val="16"/>
              </w:rPr>
            </w:pPr>
            <w:r>
              <w:rPr>
                <w:sz w:val="16"/>
                <w:szCs w:val="16"/>
              </w:rPr>
              <w:t>17.1.0</w:t>
            </w:r>
          </w:p>
        </w:tc>
      </w:tr>
      <w:tr w:rsidR="000731FB" w14:paraId="773D94ED" w14:textId="77777777" w:rsidTr="00131CBE">
        <w:tc>
          <w:tcPr>
            <w:tcW w:w="800" w:type="dxa"/>
            <w:shd w:val="solid" w:color="FFFFFF" w:fill="auto"/>
          </w:tcPr>
          <w:p w14:paraId="25F6099E" w14:textId="77777777" w:rsidR="000731FB" w:rsidRDefault="000731FB" w:rsidP="003B1348">
            <w:pPr>
              <w:pStyle w:val="TAC"/>
              <w:rPr>
                <w:sz w:val="16"/>
                <w:szCs w:val="16"/>
              </w:rPr>
            </w:pPr>
            <w:r>
              <w:rPr>
                <w:sz w:val="16"/>
                <w:szCs w:val="16"/>
              </w:rPr>
              <w:t>2021-03</w:t>
            </w:r>
          </w:p>
        </w:tc>
        <w:tc>
          <w:tcPr>
            <w:tcW w:w="800" w:type="dxa"/>
            <w:shd w:val="solid" w:color="FFFFFF" w:fill="auto"/>
          </w:tcPr>
          <w:p w14:paraId="6ADBC2DE" w14:textId="77777777" w:rsidR="000731FB" w:rsidRDefault="000731FB" w:rsidP="003B1348">
            <w:pPr>
              <w:pStyle w:val="TAC"/>
              <w:rPr>
                <w:sz w:val="16"/>
                <w:szCs w:val="16"/>
              </w:rPr>
            </w:pPr>
            <w:r>
              <w:rPr>
                <w:sz w:val="16"/>
                <w:szCs w:val="16"/>
              </w:rPr>
              <w:t>CT-91e</w:t>
            </w:r>
          </w:p>
        </w:tc>
        <w:tc>
          <w:tcPr>
            <w:tcW w:w="1094" w:type="dxa"/>
            <w:shd w:val="solid" w:color="FFFFFF" w:fill="auto"/>
          </w:tcPr>
          <w:p w14:paraId="0BCFC200" w14:textId="77777777" w:rsidR="000731FB" w:rsidRDefault="000731FB" w:rsidP="005D2615">
            <w:pPr>
              <w:pStyle w:val="TAC"/>
              <w:rPr>
                <w:sz w:val="16"/>
              </w:rPr>
            </w:pPr>
            <w:r>
              <w:rPr>
                <w:sz w:val="16"/>
              </w:rPr>
              <w:t>CP-210126</w:t>
            </w:r>
          </w:p>
        </w:tc>
        <w:tc>
          <w:tcPr>
            <w:tcW w:w="500" w:type="dxa"/>
            <w:shd w:val="solid" w:color="FFFFFF" w:fill="auto"/>
          </w:tcPr>
          <w:p w14:paraId="3C523D83" w14:textId="77777777" w:rsidR="000731FB" w:rsidRDefault="000731FB" w:rsidP="003B1348">
            <w:pPr>
              <w:pStyle w:val="TAL"/>
              <w:rPr>
                <w:sz w:val="16"/>
                <w:szCs w:val="16"/>
              </w:rPr>
            </w:pPr>
            <w:r>
              <w:rPr>
                <w:sz w:val="16"/>
                <w:szCs w:val="16"/>
              </w:rPr>
              <w:t>0104</w:t>
            </w:r>
          </w:p>
        </w:tc>
        <w:tc>
          <w:tcPr>
            <w:tcW w:w="425" w:type="dxa"/>
            <w:shd w:val="solid" w:color="FFFFFF" w:fill="auto"/>
          </w:tcPr>
          <w:p w14:paraId="3A0E9751" w14:textId="77777777" w:rsidR="000731FB" w:rsidRDefault="000731FB" w:rsidP="003B1348">
            <w:pPr>
              <w:pStyle w:val="TAR"/>
              <w:rPr>
                <w:sz w:val="16"/>
                <w:szCs w:val="16"/>
              </w:rPr>
            </w:pPr>
            <w:r>
              <w:rPr>
                <w:sz w:val="16"/>
                <w:szCs w:val="16"/>
              </w:rPr>
              <w:t>1</w:t>
            </w:r>
          </w:p>
        </w:tc>
        <w:tc>
          <w:tcPr>
            <w:tcW w:w="425" w:type="dxa"/>
            <w:shd w:val="solid" w:color="FFFFFF" w:fill="auto"/>
          </w:tcPr>
          <w:p w14:paraId="5CCFD843" w14:textId="77777777" w:rsidR="000731FB" w:rsidRDefault="000731FB" w:rsidP="003B1348">
            <w:pPr>
              <w:pStyle w:val="TAC"/>
              <w:rPr>
                <w:sz w:val="16"/>
                <w:szCs w:val="16"/>
              </w:rPr>
            </w:pPr>
            <w:r>
              <w:rPr>
                <w:sz w:val="16"/>
                <w:szCs w:val="16"/>
              </w:rPr>
              <w:t>B</w:t>
            </w:r>
          </w:p>
        </w:tc>
        <w:tc>
          <w:tcPr>
            <w:tcW w:w="4962" w:type="dxa"/>
            <w:shd w:val="solid" w:color="FFFFFF" w:fill="auto"/>
          </w:tcPr>
          <w:p w14:paraId="2CA87A60" w14:textId="77777777" w:rsidR="000731FB" w:rsidRDefault="000731FB" w:rsidP="003B1348">
            <w:pPr>
              <w:pStyle w:val="TAL"/>
              <w:rPr>
                <w:sz w:val="16"/>
                <w:szCs w:val="16"/>
              </w:rPr>
            </w:pPr>
            <w:r>
              <w:rPr>
                <w:sz w:val="16"/>
                <w:szCs w:val="16"/>
              </w:rPr>
              <w:t>Check for Preconfigured Group Use Only</w:t>
            </w:r>
          </w:p>
        </w:tc>
        <w:tc>
          <w:tcPr>
            <w:tcW w:w="708" w:type="dxa"/>
            <w:shd w:val="solid" w:color="FFFFFF" w:fill="auto"/>
          </w:tcPr>
          <w:p w14:paraId="566B8E43" w14:textId="77777777" w:rsidR="000731FB" w:rsidRDefault="000731FB" w:rsidP="003B1348">
            <w:pPr>
              <w:pStyle w:val="TAC"/>
              <w:rPr>
                <w:sz w:val="16"/>
                <w:szCs w:val="16"/>
              </w:rPr>
            </w:pPr>
            <w:r>
              <w:rPr>
                <w:sz w:val="16"/>
                <w:szCs w:val="16"/>
              </w:rPr>
              <w:t>17.2.0</w:t>
            </w:r>
          </w:p>
        </w:tc>
      </w:tr>
      <w:tr w:rsidR="00EE7F31" w14:paraId="54BC1FC8" w14:textId="77777777" w:rsidTr="00131CBE">
        <w:tc>
          <w:tcPr>
            <w:tcW w:w="800" w:type="dxa"/>
            <w:shd w:val="solid" w:color="FFFFFF" w:fill="auto"/>
          </w:tcPr>
          <w:p w14:paraId="10873A37" w14:textId="77777777" w:rsidR="00EE7F31" w:rsidRDefault="00EE7F31" w:rsidP="00EE7F31">
            <w:pPr>
              <w:pStyle w:val="TAC"/>
              <w:rPr>
                <w:sz w:val="16"/>
                <w:szCs w:val="16"/>
              </w:rPr>
            </w:pPr>
            <w:r>
              <w:rPr>
                <w:sz w:val="16"/>
                <w:szCs w:val="16"/>
              </w:rPr>
              <w:t>2021-03</w:t>
            </w:r>
          </w:p>
        </w:tc>
        <w:tc>
          <w:tcPr>
            <w:tcW w:w="800" w:type="dxa"/>
            <w:shd w:val="solid" w:color="FFFFFF" w:fill="auto"/>
          </w:tcPr>
          <w:p w14:paraId="2ED11C09" w14:textId="77777777" w:rsidR="00EE7F31" w:rsidRDefault="00EE7F31" w:rsidP="00EE7F31">
            <w:pPr>
              <w:pStyle w:val="TAC"/>
              <w:rPr>
                <w:sz w:val="16"/>
                <w:szCs w:val="16"/>
              </w:rPr>
            </w:pPr>
            <w:r>
              <w:rPr>
                <w:sz w:val="16"/>
                <w:szCs w:val="16"/>
              </w:rPr>
              <w:t>CT-91e</w:t>
            </w:r>
          </w:p>
        </w:tc>
        <w:tc>
          <w:tcPr>
            <w:tcW w:w="1094" w:type="dxa"/>
            <w:shd w:val="solid" w:color="FFFFFF" w:fill="auto"/>
          </w:tcPr>
          <w:p w14:paraId="272D46C2" w14:textId="77777777" w:rsidR="00EE7F31" w:rsidRDefault="00EE7F31" w:rsidP="005D2615">
            <w:pPr>
              <w:pStyle w:val="TAC"/>
              <w:rPr>
                <w:sz w:val="16"/>
              </w:rPr>
            </w:pPr>
            <w:r>
              <w:rPr>
                <w:sz w:val="16"/>
              </w:rPr>
              <w:t>CP-210125</w:t>
            </w:r>
          </w:p>
        </w:tc>
        <w:tc>
          <w:tcPr>
            <w:tcW w:w="500" w:type="dxa"/>
            <w:shd w:val="solid" w:color="FFFFFF" w:fill="auto"/>
          </w:tcPr>
          <w:p w14:paraId="0F0050E1" w14:textId="77777777" w:rsidR="00EE7F31" w:rsidRDefault="00EE7F31" w:rsidP="00EE7F31">
            <w:pPr>
              <w:pStyle w:val="TAL"/>
              <w:rPr>
                <w:sz w:val="16"/>
                <w:szCs w:val="16"/>
              </w:rPr>
            </w:pPr>
            <w:r>
              <w:rPr>
                <w:sz w:val="16"/>
                <w:szCs w:val="16"/>
              </w:rPr>
              <w:t>0105</w:t>
            </w:r>
          </w:p>
        </w:tc>
        <w:tc>
          <w:tcPr>
            <w:tcW w:w="425" w:type="dxa"/>
            <w:shd w:val="solid" w:color="FFFFFF" w:fill="auto"/>
          </w:tcPr>
          <w:p w14:paraId="1A2B7765" w14:textId="77777777" w:rsidR="00EE7F31" w:rsidRDefault="00EE7F31" w:rsidP="00EE7F31">
            <w:pPr>
              <w:pStyle w:val="TAR"/>
              <w:rPr>
                <w:sz w:val="16"/>
                <w:szCs w:val="16"/>
              </w:rPr>
            </w:pPr>
            <w:r>
              <w:rPr>
                <w:sz w:val="16"/>
                <w:szCs w:val="16"/>
              </w:rPr>
              <w:t>1</w:t>
            </w:r>
          </w:p>
        </w:tc>
        <w:tc>
          <w:tcPr>
            <w:tcW w:w="425" w:type="dxa"/>
            <w:shd w:val="solid" w:color="FFFFFF" w:fill="auto"/>
          </w:tcPr>
          <w:p w14:paraId="10902540" w14:textId="77777777" w:rsidR="00EE7F31" w:rsidRDefault="00EE7F31" w:rsidP="00EE7F31">
            <w:pPr>
              <w:pStyle w:val="TAC"/>
              <w:rPr>
                <w:sz w:val="16"/>
                <w:szCs w:val="16"/>
              </w:rPr>
            </w:pPr>
            <w:r>
              <w:rPr>
                <w:sz w:val="16"/>
                <w:szCs w:val="16"/>
              </w:rPr>
              <w:t>B</w:t>
            </w:r>
          </w:p>
        </w:tc>
        <w:tc>
          <w:tcPr>
            <w:tcW w:w="4962" w:type="dxa"/>
            <w:shd w:val="solid" w:color="FFFFFF" w:fill="auto"/>
          </w:tcPr>
          <w:p w14:paraId="04F1CDA3" w14:textId="77777777" w:rsidR="00EE7F31" w:rsidRDefault="00EE7F31" w:rsidP="00EE7F31">
            <w:pPr>
              <w:pStyle w:val="TAL"/>
              <w:rPr>
                <w:sz w:val="16"/>
                <w:szCs w:val="16"/>
              </w:rPr>
            </w:pPr>
            <w:r>
              <w:rPr>
                <w:sz w:val="16"/>
                <w:szCs w:val="16"/>
              </w:rPr>
              <w:t xml:space="preserve">Call control - Restricting </w:t>
            </w:r>
            <w:proofErr w:type="spellStart"/>
            <w:r>
              <w:rPr>
                <w:sz w:val="16"/>
                <w:szCs w:val="16"/>
              </w:rPr>
              <w:t>MCVideo</w:t>
            </w:r>
            <w:proofErr w:type="spellEnd"/>
            <w:r>
              <w:rPr>
                <w:sz w:val="16"/>
                <w:szCs w:val="16"/>
              </w:rPr>
              <w:t xml:space="preserve"> private communications</w:t>
            </w:r>
          </w:p>
        </w:tc>
        <w:tc>
          <w:tcPr>
            <w:tcW w:w="708" w:type="dxa"/>
            <w:shd w:val="solid" w:color="FFFFFF" w:fill="auto"/>
          </w:tcPr>
          <w:p w14:paraId="4B6AA155" w14:textId="77777777" w:rsidR="00EE7F31" w:rsidRDefault="00EE7F31" w:rsidP="00EE7F31">
            <w:pPr>
              <w:pStyle w:val="TAC"/>
              <w:rPr>
                <w:sz w:val="16"/>
                <w:szCs w:val="16"/>
              </w:rPr>
            </w:pPr>
            <w:r>
              <w:rPr>
                <w:sz w:val="16"/>
                <w:szCs w:val="16"/>
              </w:rPr>
              <w:t>17.2.0</w:t>
            </w:r>
          </w:p>
        </w:tc>
      </w:tr>
      <w:tr w:rsidR="00EE7F31" w14:paraId="61CCCE0F" w14:textId="77777777" w:rsidTr="00131CBE">
        <w:tc>
          <w:tcPr>
            <w:tcW w:w="800" w:type="dxa"/>
            <w:shd w:val="solid" w:color="FFFFFF" w:fill="auto"/>
          </w:tcPr>
          <w:p w14:paraId="501C16B2" w14:textId="77777777" w:rsidR="00EE7F31" w:rsidRDefault="00EE7F31" w:rsidP="00EE7F31">
            <w:pPr>
              <w:pStyle w:val="TAC"/>
              <w:rPr>
                <w:sz w:val="16"/>
                <w:szCs w:val="16"/>
              </w:rPr>
            </w:pPr>
            <w:r>
              <w:rPr>
                <w:sz w:val="16"/>
                <w:szCs w:val="16"/>
              </w:rPr>
              <w:t>2021-03</w:t>
            </w:r>
          </w:p>
        </w:tc>
        <w:tc>
          <w:tcPr>
            <w:tcW w:w="800" w:type="dxa"/>
            <w:shd w:val="solid" w:color="FFFFFF" w:fill="auto"/>
          </w:tcPr>
          <w:p w14:paraId="609F78BD" w14:textId="77777777" w:rsidR="00EE7F31" w:rsidRDefault="00EE7F31" w:rsidP="00EE7F31">
            <w:pPr>
              <w:pStyle w:val="TAC"/>
              <w:rPr>
                <w:sz w:val="16"/>
                <w:szCs w:val="16"/>
              </w:rPr>
            </w:pPr>
            <w:r>
              <w:rPr>
                <w:sz w:val="16"/>
                <w:szCs w:val="16"/>
              </w:rPr>
              <w:t>CT-91e</w:t>
            </w:r>
          </w:p>
        </w:tc>
        <w:tc>
          <w:tcPr>
            <w:tcW w:w="1094" w:type="dxa"/>
            <w:shd w:val="solid" w:color="FFFFFF" w:fill="auto"/>
          </w:tcPr>
          <w:p w14:paraId="60E7CED6" w14:textId="77777777" w:rsidR="00EE7F31" w:rsidRDefault="00EE7F31" w:rsidP="005D2615">
            <w:pPr>
              <w:pStyle w:val="TAC"/>
              <w:rPr>
                <w:sz w:val="16"/>
              </w:rPr>
            </w:pPr>
            <w:r>
              <w:rPr>
                <w:sz w:val="16"/>
              </w:rPr>
              <w:t>CP-210126</w:t>
            </w:r>
          </w:p>
        </w:tc>
        <w:tc>
          <w:tcPr>
            <w:tcW w:w="500" w:type="dxa"/>
            <w:shd w:val="solid" w:color="FFFFFF" w:fill="auto"/>
          </w:tcPr>
          <w:p w14:paraId="37F6E253" w14:textId="77777777" w:rsidR="00EE7F31" w:rsidRDefault="00EE7F31" w:rsidP="00EE7F31">
            <w:pPr>
              <w:pStyle w:val="TAL"/>
              <w:rPr>
                <w:sz w:val="16"/>
                <w:szCs w:val="16"/>
              </w:rPr>
            </w:pPr>
            <w:r>
              <w:rPr>
                <w:sz w:val="16"/>
                <w:szCs w:val="16"/>
              </w:rPr>
              <w:t>0106</w:t>
            </w:r>
          </w:p>
        </w:tc>
        <w:tc>
          <w:tcPr>
            <w:tcW w:w="425" w:type="dxa"/>
            <w:shd w:val="solid" w:color="FFFFFF" w:fill="auto"/>
          </w:tcPr>
          <w:p w14:paraId="15556A4A" w14:textId="77777777" w:rsidR="00EE7F31" w:rsidRDefault="00EE7F31" w:rsidP="00EE7F31">
            <w:pPr>
              <w:pStyle w:val="TAR"/>
              <w:rPr>
                <w:sz w:val="16"/>
                <w:szCs w:val="16"/>
              </w:rPr>
            </w:pPr>
            <w:r>
              <w:rPr>
                <w:sz w:val="16"/>
                <w:szCs w:val="16"/>
              </w:rPr>
              <w:t>1</w:t>
            </w:r>
          </w:p>
        </w:tc>
        <w:tc>
          <w:tcPr>
            <w:tcW w:w="425" w:type="dxa"/>
            <w:shd w:val="solid" w:color="FFFFFF" w:fill="auto"/>
          </w:tcPr>
          <w:p w14:paraId="08DB4E16" w14:textId="77777777" w:rsidR="00EE7F31" w:rsidRDefault="00EE7F31" w:rsidP="00EE7F31">
            <w:pPr>
              <w:pStyle w:val="TAC"/>
              <w:rPr>
                <w:sz w:val="16"/>
                <w:szCs w:val="16"/>
              </w:rPr>
            </w:pPr>
            <w:r>
              <w:rPr>
                <w:sz w:val="16"/>
                <w:szCs w:val="16"/>
              </w:rPr>
              <w:t>B</w:t>
            </w:r>
          </w:p>
        </w:tc>
        <w:tc>
          <w:tcPr>
            <w:tcW w:w="4962" w:type="dxa"/>
            <w:shd w:val="solid" w:color="FFFFFF" w:fill="auto"/>
          </w:tcPr>
          <w:p w14:paraId="604F541E" w14:textId="77777777" w:rsidR="00EE7F31" w:rsidRDefault="00EE7F31" w:rsidP="00EE7F31">
            <w:pPr>
              <w:pStyle w:val="TAL"/>
              <w:rPr>
                <w:sz w:val="16"/>
                <w:szCs w:val="16"/>
              </w:rPr>
            </w:pPr>
            <w:r>
              <w:rPr>
                <w:sz w:val="16"/>
                <w:szCs w:val="16"/>
              </w:rPr>
              <w:t xml:space="preserve">Emergency alert area notification functionalities handling for </w:t>
            </w:r>
            <w:proofErr w:type="spellStart"/>
            <w:r>
              <w:rPr>
                <w:sz w:val="16"/>
                <w:szCs w:val="16"/>
              </w:rPr>
              <w:t>MCVideo</w:t>
            </w:r>
            <w:proofErr w:type="spellEnd"/>
          </w:p>
        </w:tc>
        <w:tc>
          <w:tcPr>
            <w:tcW w:w="708" w:type="dxa"/>
            <w:shd w:val="solid" w:color="FFFFFF" w:fill="auto"/>
          </w:tcPr>
          <w:p w14:paraId="5E5AF098" w14:textId="77777777" w:rsidR="00EE7F31" w:rsidRDefault="00EE7F31" w:rsidP="00EE7F31">
            <w:pPr>
              <w:pStyle w:val="TAC"/>
              <w:rPr>
                <w:sz w:val="16"/>
                <w:szCs w:val="16"/>
              </w:rPr>
            </w:pPr>
            <w:r>
              <w:rPr>
                <w:sz w:val="16"/>
                <w:szCs w:val="16"/>
              </w:rPr>
              <w:t>17.2.0</w:t>
            </w:r>
          </w:p>
        </w:tc>
      </w:tr>
      <w:tr w:rsidR="00EE7F31" w14:paraId="0ECE5DFD" w14:textId="77777777" w:rsidTr="00131CBE">
        <w:tc>
          <w:tcPr>
            <w:tcW w:w="800" w:type="dxa"/>
            <w:shd w:val="solid" w:color="FFFFFF" w:fill="auto"/>
          </w:tcPr>
          <w:p w14:paraId="090A034C" w14:textId="77777777" w:rsidR="00EE7F31" w:rsidRDefault="00EE7F31" w:rsidP="00EE7F31">
            <w:pPr>
              <w:pStyle w:val="TAC"/>
              <w:rPr>
                <w:sz w:val="16"/>
                <w:szCs w:val="16"/>
              </w:rPr>
            </w:pPr>
            <w:r>
              <w:rPr>
                <w:sz w:val="16"/>
                <w:szCs w:val="16"/>
              </w:rPr>
              <w:t>2021-03</w:t>
            </w:r>
          </w:p>
        </w:tc>
        <w:tc>
          <w:tcPr>
            <w:tcW w:w="800" w:type="dxa"/>
            <w:shd w:val="solid" w:color="FFFFFF" w:fill="auto"/>
          </w:tcPr>
          <w:p w14:paraId="602D3906" w14:textId="77777777" w:rsidR="00EE7F31" w:rsidRDefault="00EE7F31" w:rsidP="00EE7F31">
            <w:pPr>
              <w:pStyle w:val="TAC"/>
              <w:rPr>
                <w:sz w:val="16"/>
                <w:szCs w:val="16"/>
              </w:rPr>
            </w:pPr>
            <w:r>
              <w:rPr>
                <w:sz w:val="16"/>
                <w:szCs w:val="16"/>
              </w:rPr>
              <w:t>CT-91e</w:t>
            </w:r>
          </w:p>
        </w:tc>
        <w:tc>
          <w:tcPr>
            <w:tcW w:w="1094" w:type="dxa"/>
            <w:shd w:val="solid" w:color="FFFFFF" w:fill="auto"/>
          </w:tcPr>
          <w:p w14:paraId="41F180C8" w14:textId="77777777" w:rsidR="00EE7F31" w:rsidRDefault="00EE7F31" w:rsidP="005D2615">
            <w:pPr>
              <w:pStyle w:val="TAC"/>
              <w:rPr>
                <w:sz w:val="16"/>
              </w:rPr>
            </w:pPr>
            <w:r>
              <w:rPr>
                <w:sz w:val="16"/>
              </w:rPr>
              <w:t>CP-210126</w:t>
            </w:r>
          </w:p>
        </w:tc>
        <w:tc>
          <w:tcPr>
            <w:tcW w:w="500" w:type="dxa"/>
            <w:shd w:val="solid" w:color="FFFFFF" w:fill="auto"/>
          </w:tcPr>
          <w:p w14:paraId="68E65E2F" w14:textId="77777777" w:rsidR="00EE7F31" w:rsidRDefault="00EE7F31" w:rsidP="00EE7F31">
            <w:pPr>
              <w:pStyle w:val="TAL"/>
              <w:rPr>
                <w:sz w:val="16"/>
                <w:szCs w:val="16"/>
              </w:rPr>
            </w:pPr>
            <w:r>
              <w:rPr>
                <w:sz w:val="16"/>
                <w:szCs w:val="16"/>
              </w:rPr>
              <w:t>0107</w:t>
            </w:r>
          </w:p>
        </w:tc>
        <w:tc>
          <w:tcPr>
            <w:tcW w:w="425" w:type="dxa"/>
            <w:shd w:val="solid" w:color="FFFFFF" w:fill="auto"/>
          </w:tcPr>
          <w:p w14:paraId="68B80FA2" w14:textId="77777777" w:rsidR="00EE7F31" w:rsidRDefault="00EE7F31" w:rsidP="00EE7F31">
            <w:pPr>
              <w:pStyle w:val="TAR"/>
              <w:rPr>
                <w:sz w:val="16"/>
                <w:szCs w:val="16"/>
              </w:rPr>
            </w:pPr>
            <w:r>
              <w:rPr>
                <w:sz w:val="16"/>
                <w:szCs w:val="16"/>
              </w:rPr>
              <w:t>3</w:t>
            </w:r>
          </w:p>
        </w:tc>
        <w:tc>
          <w:tcPr>
            <w:tcW w:w="425" w:type="dxa"/>
            <w:shd w:val="solid" w:color="FFFFFF" w:fill="auto"/>
          </w:tcPr>
          <w:p w14:paraId="783C9C87" w14:textId="77777777" w:rsidR="00EE7F31" w:rsidRDefault="00EE7F31" w:rsidP="00EE7F31">
            <w:pPr>
              <w:pStyle w:val="TAC"/>
              <w:rPr>
                <w:sz w:val="16"/>
                <w:szCs w:val="16"/>
              </w:rPr>
            </w:pPr>
            <w:r>
              <w:rPr>
                <w:sz w:val="16"/>
                <w:szCs w:val="16"/>
              </w:rPr>
              <w:t>B</w:t>
            </w:r>
          </w:p>
        </w:tc>
        <w:tc>
          <w:tcPr>
            <w:tcW w:w="4962" w:type="dxa"/>
            <w:shd w:val="solid" w:color="FFFFFF" w:fill="auto"/>
          </w:tcPr>
          <w:p w14:paraId="484DEFB6" w14:textId="77777777" w:rsidR="00EE7F31" w:rsidRDefault="00EE7F31" w:rsidP="00EE7F31">
            <w:pPr>
              <w:pStyle w:val="TAL"/>
              <w:rPr>
                <w:sz w:val="16"/>
                <w:szCs w:val="16"/>
              </w:rPr>
            </w:pPr>
            <w:r>
              <w:rPr>
                <w:sz w:val="16"/>
                <w:szCs w:val="16"/>
              </w:rPr>
              <w:t xml:space="preserve">Entry into or exit from a group geographic area functionality handling for </w:t>
            </w:r>
            <w:proofErr w:type="spellStart"/>
            <w:r>
              <w:rPr>
                <w:sz w:val="16"/>
                <w:szCs w:val="16"/>
              </w:rPr>
              <w:t>MCVideo</w:t>
            </w:r>
            <w:proofErr w:type="spellEnd"/>
          </w:p>
        </w:tc>
        <w:tc>
          <w:tcPr>
            <w:tcW w:w="708" w:type="dxa"/>
            <w:shd w:val="solid" w:color="FFFFFF" w:fill="auto"/>
          </w:tcPr>
          <w:p w14:paraId="70F1FEF1" w14:textId="77777777" w:rsidR="00EE7F31" w:rsidRDefault="00EE7F31" w:rsidP="00EE7F31">
            <w:pPr>
              <w:pStyle w:val="TAC"/>
              <w:rPr>
                <w:sz w:val="16"/>
                <w:szCs w:val="16"/>
              </w:rPr>
            </w:pPr>
            <w:r>
              <w:rPr>
                <w:sz w:val="16"/>
                <w:szCs w:val="16"/>
              </w:rPr>
              <w:t>17.2.0</w:t>
            </w:r>
          </w:p>
        </w:tc>
      </w:tr>
      <w:tr w:rsidR="00EE7F31" w14:paraId="67699BBE" w14:textId="77777777" w:rsidTr="00131CBE">
        <w:tc>
          <w:tcPr>
            <w:tcW w:w="800" w:type="dxa"/>
            <w:shd w:val="solid" w:color="FFFFFF" w:fill="auto"/>
          </w:tcPr>
          <w:p w14:paraId="1DF85EE5" w14:textId="77777777" w:rsidR="00EE7F31" w:rsidRDefault="00EE7F31" w:rsidP="00EE7F31">
            <w:pPr>
              <w:pStyle w:val="TAC"/>
              <w:rPr>
                <w:sz w:val="16"/>
                <w:szCs w:val="16"/>
              </w:rPr>
            </w:pPr>
            <w:r>
              <w:rPr>
                <w:sz w:val="16"/>
                <w:szCs w:val="16"/>
              </w:rPr>
              <w:t>2021-03</w:t>
            </w:r>
          </w:p>
        </w:tc>
        <w:tc>
          <w:tcPr>
            <w:tcW w:w="800" w:type="dxa"/>
            <w:shd w:val="solid" w:color="FFFFFF" w:fill="auto"/>
          </w:tcPr>
          <w:p w14:paraId="5C5D4291" w14:textId="77777777" w:rsidR="00EE7F31" w:rsidRDefault="00EE7F31" w:rsidP="00EE7F31">
            <w:pPr>
              <w:pStyle w:val="TAC"/>
              <w:rPr>
                <w:sz w:val="16"/>
                <w:szCs w:val="16"/>
              </w:rPr>
            </w:pPr>
            <w:r>
              <w:rPr>
                <w:sz w:val="16"/>
                <w:szCs w:val="16"/>
              </w:rPr>
              <w:t>CT-91e</w:t>
            </w:r>
          </w:p>
        </w:tc>
        <w:tc>
          <w:tcPr>
            <w:tcW w:w="1094" w:type="dxa"/>
            <w:shd w:val="solid" w:color="FFFFFF" w:fill="auto"/>
          </w:tcPr>
          <w:p w14:paraId="00CFAA8B" w14:textId="77777777" w:rsidR="00EE7F31" w:rsidRDefault="00EE7F31" w:rsidP="005D2615">
            <w:pPr>
              <w:pStyle w:val="TAC"/>
              <w:rPr>
                <w:sz w:val="16"/>
              </w:rPr>
            </w:pPr>
            <w:r>
              <w:rPr>
                <w:sz w:val="16"/>
              </w:rPr>
              <w:t>CP-210126</w:t>
            </w:r>
          </w:p>
        </w:tc>
        <w:tc>
          <w:tcPr>
            <w:tcW w:w="500" w:type="dxa"/>
            <w:shd w:val="solid" w:color="FFFFFF" w:fill="auto"/>
          </w:tcPr>
          <w:p w14:paraId="39CE3F42" w14:textId="77777777" w:rsidR="00EE7F31" w:rsidRDefault="00EE7F31" w:rsidP="00EE7F31">
            <w:pPr>
              <w:pStyle w:val="TAL"/>
              <w:rPr>
                <w:sz w:val="16"/>
                <w:szCs w:val="16"/>
              </w:rPr>
            </w:pPr>
            <w:r>
              <w:rPr>
                <w:sz w:val="16"/>
                <w:szCs w:val="16"/>
              </w:rPr>
              <w:t>0108</w:t>
            </w:r>
          </w:p>
        </w:tc>
        <w:tc>
          <w:tcPr>
            <w:tcW w:w="425" w:type="dxa"/>
            <w:shd w:val="solid" w:color="FFFFFF" w:fill="auto"/>
          </w:tcPr>
          <w:p w14:paraId="385D99A0" w14:textId="77777777" w:rsidR="00EE7F31" w:rsidRDefault="00EE7F31" w:rsidP="00EE7F31">
            <w:pPr>
              <w:pStyle w:val="TAR"/>
              <w:rPr>
                <w:sz w:val="16"/>
                <w:szCs w:val="16"/>
              </w:rPr>
            </w:pPr>
          </w:p>
        </w:tc>
        <w:tc>
          <w:tcPr>
            <w:tcW w:w="425" w:type="dxa"/>
            <w:shd w:val="solid" w:color="FFFFFF" w:fill="auto"/>
          </w:tcPr>
          <w:p w14:paraId="79DB5B79" w14:textId="77777777" w:rsidR="00EE7F31" w:rsidRDefault="00EE7F31" w:rsidP="00EE7F31">
            <w:pPr>
              <w:pStyle w:val="TAC"/>
              <w:rPr>
                <w:sz w:val="16"/>
                <w:szCs w:val="16"/>
              </w:rPr>
            </w:pPr>
            <w:r>
              <w:rPr>
                <w:sz w:val="16"/>
                <w:szCs w:val="16"/>
              </w:rPr>
              <w:t>F</w:t>
            </w:r>
          </w:p>
        </w:tc>
        <w:tc>
          <w:tcPr>
            <w:tcW w:w="4962" w:type="dxa"/>
            <w:shd w:val="solid" w:color="FFFFFF" w:fill="auto"/>
          </w:tcPr>
          <w:p w14:paraId="6F5134AE" w14:textId="77777777" w:rsidR="00EE7F31" w:rsidRDefault="00EE7F31" w:rsidP="00EE7F31">
            <w:pPr>
              <w:pStyle w:val="TAL"/>
              <w:rPr>
                <w:sz w:val="16"/>
                <w:szCs w:val="16"/>
              </w:rPr>
            </w:pPr>
            <w:r>
              <w:rPr>
                <w:sz w:val="16"/>
                <w:szCs w:val="16"/>
              </w:rPr>
              <w:t xml:space="preserve">Spelling correction of altitude element of the location  </w:t>
            </w:r>
          </w:p>
        </w:tc>
        <w:tc>
          <w:tcPr>
            <w:tcW w:w="708" w:type="dxa"/>
            <w:shd w:val="solid" w:color="FFFFFF" w:fill="auto"/>
          </w:tcPr>
          <w:p w14:paraId="195EDDA4" w14:textId="77777777" w:rsidR="00EE7F31" w:rsidRDefault="00EE7F31" w:rsidP="00EE7F31">
            <w:pPr>
              <w:pStyle w:val="TAC"/>
              <w:rPr>
                <w:sz w:val="16"/>
                <w:szCs w:val="16"/>
              </w:rPr>
            </w:pPr>
            <w:r>
              <w:rPr>
                <w:sz w:val="16"/>
                <w:szCs w:val="16"/>
              </w:rPr>
              <w:t>17.2.0</w:t>
            </w:r>
          </w:p>
        </w:tc>
      </w:tr>
      <w:tr w:rsidR="00EE7F31" w14:paraId="0D3C95C1" w14:textId="77777777" w:rsidTr="00131CBE">
        <w:tc>
          <w:tcPr>
            <w:tcW w:w="800" w:type="dxa"/>
            <w:shd w:val="solid" w:color="FFFFFF" w:fill="auto"/>
          </w:tcPr>
          <w:p w14:paraId="5988A695" w14:textId="77777777" w:rsidR="00EE7F31" w:rsidRDefault="00EE7F31" w:rsidP="00EE7F31">
            <w:pPr>
              <w:pStyle w:val="TAC"/>
              <w:rPr>
                <w:sz w:val="16"/>
                <w:szCs w:val="16"/>
              </w:rPr>
            </w:pPr>
            <w:r>
              <w:rPr>
                <w:sz w:val="16"/>
                <w:szCs w:val="16"/>
              </w:rPr>
              <w:t>2021-03</w:t>
            </w:r>
          </w:p>
        </w:tc>
        <w:tc>
          <w:tcPr>
            <w:tcW w:w="800" w:type="dxa"/>
            <w:shd w:val="solid" w:color="FFFFFF" w:fill="auto"/>
          </w:tcPr>
          <w:p w14:paraId="6A6B84CF" w14:textId="77777777" w:rsidR="00EE7F31" w:rsidRDefault="00EE7F31" w:rsidP="00EE7F31">
            <w:pPr>
              <w:pStyle w:val="TAC"/>
              <w:rPr>
                <w:sz w:val="16"/>
                <w:szCs w:val="16"/>
              </w:rPr>
            </w:pPr>
            <w:r>
              <w:rPr>
                <w:sz w:val="16"/>
                <w:szCs w:val="16"/>
              </w:rPr>
              <w:t>CT-91e</w:t>
            </w:r>
          </w:p>
        </w:tc>
        <w:tc>
          <w:tcPr>
            <w:tcW w:w="1094" w:type="dxa"/>
            <w:shd w:val="solid" w:color="FFFFFF" w:fill="auto"/>
          </w:tcPr>
          <w:p w14:paraId="39D2DB81" w14:textId="77777777" w:rsidR="00EE7F31" w:rsidRDefault="00EE7F31" w:rsidP="005D2615">
            <w:pPr>
              <w:pStyle w:val="TAC"/>
              <w:rPr>
                <w:sz w:val="16"/>
              </w:rPr>
            </w:pPr>
            <w:r>
              <w:rPr>
                <w:sz w:val="16"/>
              </w:rPr>
              <w:t>CP-210127</w:t>
            </w:r>
          </w:p>
        </w:tc>
        <w:tc>
          <w:tcPr>
            <w:tcW w:w="500" w:type="dxa"/>
            <w:shd w:val="solid" w:color="FFFFFF" w:fill="auto"/>
          </w:tcPr>
          <w:p w14:paraId="693BC9B0" w14:textId="77777777" w:rsidR="00EE7F31" w:rsidRDefault="00EE7F31" w:rsidP="00EE7F31">
            <w:pPr>
              <w:pStyle w:val="TAL"/>
              <w:rPr>
                <w:sz w:val="16"/>
                <w:szCs w:val="16"/>
              </w:rPr>
            </w:pPr>
            <w:r>
              <w:rPr>
                <w:sz w:val="16"/>
                <w:szCs w:val="16"/>
              </w:rPr>
              <w:t>0109</w:t>
            </w:r>
          </w:p>
        </w:tc>
        <w:tc>
          <w:tcPr>
            <w:tcW w:w="425" w:type="dxa"/>
            <w:shd w:val="solid" w:color="FFFFFF" w:fill="auto"/>
          </w:tcPr>
          <w:p w14:paraId="35B55F5F" w14:textId="77777777" w:rsidR="00EE7F31" w:rsidRDefault="00EE7F31" w:rsidP="00EE7F31">
            <w:pPr>
              <w:pStyle w:val="TAR"/>
              <w:rPr>
                <w:sz w:val="16"/>
                <w:szCs w:val="16"/>
              </w:rPr>
            </w:pPr>
          </w:p>
        </w:tc>
        <w:tc>
          <w:tcPr>
            <w:tcW w:w="425" w:type="dxa"/>
            <w:shd w:val="solid" w:color="FFFFFF" w:fill="auto"/>
          </w:tcPr>
          <w:p w14:paraId="0A1891B6" w14:textId="77777777" w:rsidR="00EE7F31" w:rsidRDefault="00EE7F31" w:rsidP="00EE7F31">
            <w:pPr>
              <w:pStyle w:val="TAC"/>
              <w:rPr>
                <w:sz w:val="16"/>
                <w:szCs w:val="16"/>
              </w:rPr>
            </w:pPr>
            <w:r>
              <w:rPr>
                <w:sz w:val="16"/>
                <w:szCs w:val="16"/>
              </w:rPr>
              <w:t>F</w:t>
            </w:r>
          </w:p>
        </w:tc>
        <w:tc>
          <w:tcPr>
            <w:tcW w:w="4962" w:type="dxa"/>
            <w:shd w:val="solid" w:color="FFFFFF" w:fill="auto"/>
          </w:tcPr>
          <w:p w14:paraId="6B9AB08E" w14:textId="77777777" w:rsidR="00EE7F31" w:rsidRDefault="00EE7F31" w:rsidP="00EE7F31">
            <w:pPr>
              <w:pStyle w:val="TAL"/>
              <w:rPr>
                <w:sz w:val="16"/>
                <w:szCs w:val="16"/>
              </w:rPr>
            </w:pPr>
            <w:r>
              <w:rPr>
                <w:sz w:val="16"/>
                <w:szCs w:val="16"/>
              </w:rPr>
              <w:t xml:space="preserve">Clarify the use of the term N2 for </w:t>
            </w:r>
            <w:proofErr w:type="spellStart"/>
            <w:r>
              <w:rPr>
                <w:sz w:val="16"/>
                <w:szCs w:val="16"/>
              </w:rPr>
              <w:t>MCVideo</w:t>
            </w:r>
            <w:proofErr w:type="spellEnd"/>
          </w:p>
        </w:tc>
        <w:tc>
          <w:tcPr>
            <w:tcW w:w="708" w:type="dxa"/>
            <w:shd w:val="solid" w:color="FFFFFF" w:fill="auto"/>
          </w:tcPr>
          <w:p w14:paraId="287435B1" w14:textId="77777777" w:rsidR="00EE7F31" w:rsidRDefault="00EE7F31" w:rsidP="00EE7F31">
            <w:pPr>
              <w:pStyle w:val="TAC"/>
              <w:rPr>
                <w:sz w:val="16"/>
                <w:szCs w:val="16"/>
              </w:rPr>
            </w:pPr>
            <w:r>
              <w:rPr>
                <w:sz w:val="16"/>
                <w:szCs w:val="16"/>
              </w:rPr>
              <w:t>17.2.0</w:t>
            </w:r>
          </w:p>
        </w:tc>
      </w:tr>
      <w:tr w:rsidR="00EE7F31" w14:paraId="21593A4B" w14:textId="77777777" w:rsidTr="00131CBE">
        <w:tc>
          <w:tcPr>
            <w:tcW w:w="800" w:type="dxa"/>
            <w:shd w:val="solid" w:color="FFFFFF" w:fill="auto"/>
          </w:tcPr>
          <w:p w14:paraId="6849C768" w14:textId="77777777" w:rsidR="00EE7F31" w:rsidRDefault="00EE7F31" w:rsidP="00EE7F31">
            <w:pPr>
              <w:pStyle w:val="TAC"/>
              <w:rPr>
                <w:sz w:val="16"/>
                <w:szCs w:val="16"/>
              </w:rPr>
            </w:pPr>
            <w:r>
              <w:rPr>
                <w:sz w:val="16"/>
                <w:szCs w:val="16"/>
              </w:rPr>
              <w:t>2021-03</w:t>
            </w:r>
          </w:p>
        </w:tc>
        <w:tc>
          <w:tcPr>
            <w:tcW w:w="800" w:type="dxa"/>
            <w:shd w:val="solid" w:color="FFFFFF" w:fill="auto"/>
          </w:tcPr>
          <w:p w14:paraId="7173C6C2" w14:textId="77777777" w:rsidR="00EE7F31" w:rsidRDefault="00EE7F31" w:rsidP="00EE7F31">
            <w:pPr>
              <w:pStyle w:val="TAC"/>
              <w:rPr>
                <w:sz w:val="16"/>
                <w:szCs w:val="16"/>
              </w:rPr>
            </w:pPr>
            <w:r>
              <w:rPr>
                <w:sz w:val="16"/>
                <w:szCs w:val="16"/>
              </w:rPr>
              <w:t>CT-91e</w:t>
            </w:r>
          </w:p>
        </w:tc>
        <w:tc>
          <w:tcPr>
            <w:tcW w:w="1094" w:type="dxa"/>
            <w:shd w:val="solid" w:color="FFFFFF" w:fill="auto"/>
          </w:tcPr>
          <w:p w14:paraId="019CE27D" w14:textId="77777777" w:rsidR="00EE7F31" w:rsidRDefault="00EE7F31" w:rsidP="005D2615">
            <w:pPr>
              <w:pStyle w:val="TAC"/>
              <w:rPr>
                <w:sz w:val="16"/>
              </w:rPr>
            </w:pPr>
            <w:r>
              <w:rPr>
                <w:sz w:val="16"/>
              </w:rPr>
              <w:t>CP-210127</w:t>
            </w:r>
          </w:p>
        </w:tc>
        <w:tc>
          <w:tcPr>
            <w:tcW w:w="500" w:type="dxa"/>
            <w:shd w:val="solid" w:color="FFFFFF" w:fill="auto"/>
          </w:tcPr>
          <w:p w14:paraId="7AA978FF" w14:textId="77777777" w:rsidR="00EE7F31" w:rsidRDefault="00EE7F31" w:rsidP="00EE7F31">
            <w:pPr>
              <w:pStyle w:val="TAL"/>
              <w:rPr>
                <w:sz w:val="16"/>
                <w:szCs w:val="16"/>
              </w:rPr>
            </w:pPr>
            <w:r>
              <w:rPr>
                <w:sz w:val="16"/>
                <w:szCs w:val="16"/>
              </w:rPr>
              <w:t>0110</w:t>
            </w:r>
          </w:p>
        </w:tc>
        <w:tc>
          <w:tcPr>
            <w:tcW w:w="425" w:type="dxa"/>
            <w:shd w:val="solid" w:color="FFFFFF" w:fill="auto"/>
          </w:tcPr>
          <w:p w14:paraId="5293D98E" w14:textId="77777777" w:rsidR="00EE7F31" w:rsidRDefault="00EE7F31" w:rsidP="00EE7F31">
            <w:pPr>
              <w:pStyle w:val="TAR"/>
              <w:rPr>
                <w:sz w:val="16"/>
                <w:szCs w:val="16"/>
              </w:rPr>
            </w:pPr>
            <w:r>
              <w:rPr>
                <w:sz w:val="16"/>
                <w:szCs w:val="16"/>
              </w:rPr>
              <w:t>2</w:t>
            </w:r>
          </w:p>
        </w:tc>
        <w:tc>
          <w:tcPr>
            <w:tcW w:w="425" w:type="dxa"/>
            <w:shd w:val="solid" w:color="FFFFFF" w:fill="auto"/>
          </w:tcPr>
          <w:p w14:paraId="0D0DF8D3" w14:textId="77777777" w:rsidR="00EE7F31" w:rsidRDefault="00EE7F31" w:rsidP="00EE7F31">
            <w:pPr>
              <w:pStyle w:val="TAC"/>
              <w:rPr>
                <w:sz w:val="16"/>
                <w:szCs w:val="16"/>
              </w:rPr>
            </w:pPr>
            <w:r>
              <w:rPr>
                <w:sz w:val="16"/>
                <w:szCs w:val="16"/>
              </w:rPr>
              <w:t>F</w:t>
            </w:r>
          </w:p>
        </w:tc>
        <w:tc>
          <w:tcPr>
            <w:tcW w:w="4962" w:type="dxa"/>
            <w:shd w:val="solid" w:color="FFFFFF" w:fill="auto"/>
          </w:tcPr>
          <w:p w14:paraId="6C0F8121" w14:textId="77777777" w:rsidR="00EE7F31" w:rsidRDefault="00EE7F31" w:rsidP="00EE7F31">
            <w:pPr>
              <w:pStyle w:val="TAL"/>
              <w:rPr>
                <w:sz w:val="16"/>
                <w:szCs w:val="16"/>
              </w:rPr>
            </w:pPr>
            <w:r>
              <w:rPr>
                <w:sz w:val="16"/>
                <w:szCs w:val="16"/>
              </w:rPr>
              <w:t xml:space="preserve">Correct naming of SIP SUBSCRIBE for conference event - </w:t>
            </w:r>
            <w:proofErr w:type="spellStart"/>
            <w:r>
              <w:rPr>
                <w:sz w:val="16"/>
                <w:szCs w:val="16"/>
              </w:rPr>
              <w:t>MCVideo</w:t>
            </w:r>
            <w:proofErr w:type="spellEnd"/>
          </w:p>
        </w:tc>
        <w:tc>
          <w:tcPr>
            <w:tcW w:w="708" w:type="dxa"/>
            <w:shd w:val="solid" w:color="FFFFFF" w:fill="auto"/>
          </w:tcPr>
          <w:p w14:paraId="29D9BDF5" w14:textId="77777777" w:rsidR="00EE7F31" w:rsidRDefault="00EE7F31" w:rsidP="00EE7F31">
            <w:pPr>
              <w:pStyle w:val="TAC"/>
              <w:rPr>
                <w:sz w:val="16"/>
                <w:szCs w:val="16"/>
              </w:rPr>
            </w:pPr>
            <w:r>
              <w:rPr>
                <w:sz w:val="16"/>
                <w:szCs w:val="16"/>
              </w:rPr>
              <w:t>17.2.0</w:t>
            </w:r>
          </w:p>
        </w:tc>
      </w:tr>
      <w:tr w:rsidR="00EE7F31" w14:paraId="398E3E19" w14:textId="77777777" w:rsidTr="00131CBE">
        <w:tc>
          <w:tcPr>
            <w:tcW w:w="800" w:type="dxa"/>
            <w:shd w:val="solid" w:color="FFFFFF" w:fill="auto"/>
          </w:tcPr>
          <w:p w14:paraId="771E245D" w14:textId="77777777" w:rsidR="00EE7F31" w:rsidRDefault="00EE7F31" w:rsidP="00EE7F31">
            <w:pPr>
              <w:pStyle w:val="TAC"/>
              <w:rPr>
                <w:sz w:val="16"/>
                <w:szCs w:val="16"/>
              </w:rPr>
            </w:pPr>
            <w:r>
              <w:rPr>
                <w:sz w:val="16"/>
                <w:szCs w:val="16"/>
              </w:rPr>
              <w:t>2021-03</w:t>
            </w:r>
          </w:p>
        </w:tc>
        <w:tc>
          <w:tcPr>
            <w:tcW w:w="800" w:type="dxa"/>
            <w:shd w:val="solid" w:color="FFFFFF" w:fill="auto"/>
          </w:tcPr>
          <w:p w14:paraId="5A65EACF" w14:textId="77777777" w:rsidR="00EE7F31" w:rsidRDefault="00EE7F31" w:rsidP="00EE7F31">
            <w:pPr>
              <w:pStyle w:val="TAC"/>
              <w:rPr>
                <w:sz w:val="16"/>
                <w:szCs w:val="16"/>
              </w:rPr>
            </w:pPr>
            <w:r>
              <w:rPr>
                <w:sz w:val="16"/>
                <w:szCs w:val="16"/>
              </w:rPr>
              <w:t>CT-91e</w:t>
            </w:r>
          </w:p>
        </w:tc>
        <w:tc>
          <w:tcPr>
            <w:tcW w:w="1094" w:type="dxa"/>
            <w:shd w:val="solid" w:color="FFFFFF" w:fill="auto"/>
          </w:tcPr>
          <w:p w14:paraId="12EDFE1D" w14:textId="77777777" w:rsidR="00EE7F31" w:rsidRDefault="00EE7F31" w:rsidP="005D2615">
            <w:pPr>
              <w:pStyle w:val="TAC"/>
              <w:rPr>
                <w:sz w:val="16"/>
              </w:rPr>
            </w:pPr>
            <w:r>
              <w:rPr>
                <w:sz w:val="16"/>
              </w:rPr>
              <w:t>CP-210127</w:t>
            </w:r>
          </w:p>
        </w:tc>
        <w:tc>
          <w:tcPr>
            <w:tcW w:w="500" w:type="dxa"/>
            <w:shd w:val="solid" w:color="FFFFFF" w:fill="auto"/>
          </w:tcPr>
          <w:p w14:paraId="4F3A5C20" w14:textId="77777777" w:rsidR="00EE7F31" w:rsidRDefault="00EE7F31" w:rsidP="00EE7F31">
            <w:pPr>
              <w:pStyle w:val="TAL"/>
              <w:rPr>
                <w:sz w:val="16"/>
                <w:szCs w:val="16"/>
              </w:rPr>
            </w:pPr>
            <w:r>
              <w:rPr>
                <w:sz w:val="16"/>
                <w:szCs w:val="16"/>
              </w:rPr>
              <w:t>0111</w:t>
            </w:r>
          </w:p>
        </w:tc>
        <w:tc>
          <w:tcPr>
            <w:tcW w:w="425" w:type="dxa"/>
            <w:shd w:val="solid" w:color="FFFFFF" w:fill="auto"/>
          </w:tcPr>
          <w:p w14:paraId="0CED1D4E" w14:textId="77777777" w:rsidR="00EE7F31" w:rsidRDefault="00EE7F31" w:rsidP="00EE7F31">
            <w:pPr>
              <w:pStyle w:val="TAR"/>
              <w:rPr>
                <w:sz w:val="16"/>
                <w:szCs w:val="16"/>
              </w:rPr>
            </w:pPr>
          </w:p>
        </w:tc>
        <w:tc>
          <w:tcPr>
            <w:tcW w:w="425" w:type="dxa"/>
            <w:shd w:val="solid" w:color="FFFFFF" w:fill="auto"/>
          </w:tcPr>
          <w:p w14:paraId="7F89FF77" w14:textId="77777777" w:rsidR="00EE7F31" w:rsidRDefault="00EE7F31" w:rsidP="00EE7F31">
            <w:pPr>
              <w:pStyle w:val="TAC"/>
              <w:rPr>
                <w:sz w:val="16"/>
                <w:szCs w:val="16"/>
              </w:rPr>
            </w:pPr>
            <w:r>
              <w:rPr>
                <w:sz w:val="16"/>
                <w:szCs w:val="16"/>
              </w:rPr>
              <w:t>F</w:t>
            </w:r>
          </w:p>
        </w:tc>
        <w:tc>
          <w:tcPr>
            <w:tcW w:w="4962" w:type="dxa"/>
            <w:shd w:val="solid" w:color="FFFFFF" w:fill="auto"/>
          </w:tcPr>
          <w:p w14:paraId="6C1A7908" w14:textId="77777777" w:rsidR="00EE7F31" w:rsidRPr="0071228C" w:rsidRDefault="00EE7F31" w:rsidP="0071228C">
            <w:pPr>
              <w:pStyle w:val="TAL"/>
              <w:rPr>
                <w:sz w:val="16"/>
                <w:szCs w:val="16"/>
              </w:rPr>
            </w:pPr>
            <w:r w:rsidRPr="0071228C">
              <w:rPr>
                <w:sz w:val="16"/>
                <w:szCs w:val="16"/>
              </w:rPr>
              <w:t>Incorrect use of p-id-fa</w:t>
            </w:r>
          </w:p>
        </w:tc>
        <w:tc>
          <w:tcPr>
            <w:tcW w:w="708" w:type="dxa"/>
            <w:shd w:val="solid" w:color="FFFFFF" w:fill="auto"/>
          </w:tcPr>
          <w:p w14:paraId="4EA20B09" w14:textId="77777777" w:rsidR="00EE7F31" w:rsidRDefault="00EE7F31" w:rsidP="00EE7F31">
            <w:pPr>
              <w:pStyle w:val="TAC"/>
              <w:rPr>
                <w:sz w:val="16"/>
                <w:szCs w:val="16"/>
              </w:rPr>
            </w:pPr>
            <w:r>
              <w:rPr>
                <w:sz w:val="16"/>
                <w:szCs w:val="16"/>
              </w:rPr>
              <w:t>17.2.0</w:t>
            </w:r>
          </w:p>
        </w:tc>
      </w:tr>
      <w:tr w:rsidR="00EE7F31" w14:paraId="0627A24F" w14:textId="77777777" w:rsidTr="00131CBE">
        <w:tc>
          <w:tcPr>
            <w:tcW w:w="800" w:type="dxa"/>
            <w:shd w:val="solid" w:color="FFFFFF" w:fill="auto"/>
          </w:tcPr>
          <w:p w14:paraId="20F11927" w14:textId="77777777" w:rsidR="00EE7F31" w:rsidRDefault="00EE7F31" w:rsidP="00EE7F31">
            <w:pPr>
              <w:pStyle w:val="TAC"/>
              <w:rPr>
                <w:sz w:val="16"/>
                <w:szCs w:val="16"/>
              </w:rPr>
            </w:pPr>
            <w:r>
              <w:rPr>
                <w:sz w:val="16"/>
                <w:szCs w:val="16"/>
              </w:rPr>
              <w:t>2021-03</w:t>
            </w:r>
          </w:p>
        </w:tc>
        <w:tc>
          <w:tcPr>
            <w:tcW w:w="800" w:type="dxa"/>
            <w:shd w:val="solid" w:color="FFFFFF" w:fill="auto"/>
          </w:tcPr>
          <w:p w14:paraId="5C5EBF5D" w14:textId="77777777" w:rsidR="00EE7F31" w:rsidRDefault="00EE7F31" w:rsidP="00EE7F31">
            <w:pPr>
              <w:pStyle w:val="TAC"/>
              <w:rPr>
                <w:sz w:val="16"/>
                <w:szCs w:val="16"/>
              </w:rPr>
            </w:pPr>
            <w:r>
              <w:rPr>
                <w:sz w:val="16"/>
                <w:szCs w:val="16"/>
              </w:rPr>
              <w:t>CT-91e</w:t>
            </w:r>
          </w:p>
        </w:tc>
        <w:tc>
          <w:tcPr>
            <w:tcW w:w="1094" w:type="dxa"/>
            <w:shd w:val="solid" w:color="FFFFFF" w:fill="auto"/>
          </w:tcPr>
          <w:p w14:paraId="39E03697" w14:textId="77777777" w:rsidR="00EE7F31" w:rsidRDefault="00EE7F31" w:rsidP="005D2615">
            <w:pPr>
              <w:pStyle w:val="TAC"/>
              <w:rPr>
                <w:sz w:val="16"/>
              </w:rPr>
            </w:pPr>
            <w:r>
              <w:rPr>
                <w:sz w:val="16"/>
              </w:rPr>
              <w:t>CP-210126</w:t>
            </w:r>
          </w:p>
        </w:tc>
        <w:tc>
          <w:tcPr>
            <w:tcW w:w="500" w:type="dxa"/>
            <w:shd w:val="solid" w:color="FFFFFF" w:fill="auto"/>
          </w:tcPr>
          <w:p w14:paraId="699B1698" w14:textId="77777777" w:rsidR="00EE7F31" w:rsidRDefault="00EE7F31" w:rsidP="00EE7F31">
            <w:pPr>
              <w:pStyle w:val="TAL"/>
              <w:rPr>
                <w:sz w:val="16"/>
                <w:szCs w:val="16"/>
              </w:rPr>
            </w:pPr>
            <w:r>
              <w:rPr>
                <w:sz w:val="16"/>
                <w:szCs w:val="16"/>
              </w:rPr>
              <w:t>0112</w:t>
            </w:r>
          </w:p>
        </w:tc>
        <w:tc>
          <w:tcPr>
            <w:tcW w:w="425" w:type="dxa"/>
            <w:shd w:val="solid" w:color="FFFFFF" w:fill="auto"/>
          </w:tcPr>
          <w:p w14:paraId="7DBEB9F4" w14:textId="77777777" w:rsidR="00EE7F31" w:rsidRDefault="00EE7F31" w:rsidP="00EE7F31">
            <w:pPr>
              <w:pStyle w:val="TAR"/>
              <w:rPr>
                <w:sz w:val="16"/>
                <w:szCs w:val="16"/>
              </w:rPr>
            </w:pPr>
            <w:r>
              <w:rPr>
                <w:sz w:val="16"/>
                <w:szCs w:val="16"/>
              </w:rPr>
              <w:t>1</w:t>
            </w:r>
          </w:p>
        </w:tc>
        <w:tc>
          <w:tcPr>
            <w:tcW w:w="425" w:type="dxa"/>
            <w:shd w:val="solid" w:color="FFFFFF" w:fill="auto"/>
          </w:tcPr>
          <w:p w14:paraId="18F0C5B2" w14:textId="77777777" w:rsidR="00EE7F31" w:rsidRDefault="00EE7F31" w:rsidP="00EE7F31">
            <w:pPr>
              <w:pStyle w:val="TAC"/>
              <w:rPr>
                <w:sz w:val="16"/>
                <w:szCs w:val="16"/>
              </w:rPr>
            </w:pPr>
            <w:r>
              <w:rPr>
                <w:sz w:val="16"/>
                <w:szCs w:val="16"/>
              </w:rPr>
              <w:t>B</w:t>
            </w:r>
          </w:p>
        </w:tc>
        <w:tc>
          <w:tcPr>
            <w:tcW w:w="4962" w:type="dxa"/>
            <w:shd w:val="solid" w:color="FFFFFF" w:fill="auto"/>
          </w:tcPr>
          <w:p w14:paraId="67DD0179" w14:textId="77777777" w:rsidR="00EE7F31" w:rsidRPr="0071228C" w:rsidRDefault="00EE7F31" w:rsidP="0071228C">
            <w:pPr>
              <w:pStyle w:val="TAL"/>
              <w:rPr>
                <w:sz w:val="16"/>
                <w:szCs w:val="16"/>
              </w:rPr>
            </w:pPr>
            <w:r w:rsidRPr="0071228C">
              <w:rPr>
                <w:sz w:val="16"/>
                <w:szCs w:val="16"/>
              </w:rPr>
              <w:t xml:space="preserve">Emergency alert area notification handling at client side for </w:t>
            </w:r>
            <w:proofErr w:type="spellStart"/>
            <w:r w:rsidRPr="0071228C">
              <w:rPr>
                <w:sz w:val="16"/>
                <w:szCs w:val="16"/>
              </w:rPr>
              <w:t>MCVideo</w:t>
            </w:r>
            <w:proofErr w:type="spellEnd"/>
          </w:p>
        </w:tc>
        <w:tc>
          <w:tcPr>
            <w:tcW w:w="708" w:type="dxa"/>
            <w:shd w:val="solid" w:color="FFFFFF" w:fill="auto"/>
          </w:tcPr>
          <w:p w14:paraId="248E678F" w14:textId="77777777" w:rsidR="00EE7F31" w:rsidRDefault="00EE7F31" w:rsidP="00EE7F31">
            <w:pPr>
              <w:pStyle w:val="TAC"/>
              <w:rPr>
                <w:sz w:val="16"/>
                <w:szCs w:val="16"/>
              </w:rPr>
            </w:pPr>
            <w:r>
              <w:rPr>
                <w:sz w:val="16"/>
                <w:szCs w:val="16"/>
              </w:rPr>
              <w:t>17.2.0</w:t>
            </w:r>
          </w:p>
        </w:tc>
      </w:tr>
      <w:tr w:rsidR="008F0411" w14:paraId="3793B017" w14:textId="77777777" w:rsidTr="00131CBE">
        <w:tc>
          <w:tcPr>
            <w:tcW w:w="800" w:type="dxa"/>
            <w:shd w:val="solid" w:color="FFFFFF" w:fill="auto"/>
          </w:tcPr>
          <w:p w14:paraId="398A5D82" w14:textId="77777777" w:rsidR="008F0411" w:rsidRDefault="008F0411" w:rsidP="00EE7F31">
            <w:pPr>
              <w:pStyle w:val="TAC"/>
              <w:rPr>
                <w:sz w:val="16"/>
                <w:szCs w:val="16"/>
              </w:rPr>
            </w:pPr>
            <w:r>
              <w:rPr>
                <w:sz w:val="16"/>
                <w:szCs w:val="16"/>
              </w:rPr>
              <w:t>2021-06</w:t>
            </w:r>
          </w:p>
        </w:tc>
        <w:tc>
          <w:tcPr>
            <w:tcW w:w="800" w:type="dxa"/>
            <w:shd w:val="solid" w:color="FFFFFF" w:fill="auto"/>
          </w:tcPr>
          <w:p w14:paraId="0C320F88" w14:textId="77777777" w:rsidR="008F0411" w:rsidRDefault="008F0411" w:rsidP="00EE7F31">
            <w:pPr>
              <w:pStyle w:val="TAC"/>
              <w:rPr>
                <w:sz w:val="16"/>
                <w:szCs w:val="16"/>
              </w:rPr>
            </w:pPr>
            <w:r>
              <w:rPr>
                <w:sz w:val="16"/>
                <w:szCs w:val="16"/>
              </w:rPr>
              <w:t>CT-92e</w:t>
            </w:r>
          </w:p>
        </w:tc>
        <w:tc>
          <w:tcPr>
            <w:tcW w:w="1094" w:type="dxa"/>
            <w:shd w:val="solid" w:color="FFFFFF" w:fill="auto"/>
          </w:tcPr>
          <w:p w14:paraId="778A9CEF" w14:textId="77777777" w:rsidR="008F0411" w:rsidRDefault="008F0411" w:rsidP="005D2615">
            <w:pPr>
              <w:pStyle w:val="TAC"/>
              <w:rPr>
                <w:sz w:val="16"/>
              </w:rPr>
            </w:pPr>
            <w:r>
              <w:rPr>
                <w:sz w:val="16"/>
              </w:rPr>
              <w:t>CP-211125</w:t>
            </w:r>
          </w:p>
        </w:tc>
        <w:tc>
          <w:tcPr>
            <w:tcW w:w="500" w:type="dxa"/>
            <w:shd w:val="solid" w:color="FFFFFF" w:fill="auto"/>
          </w:tcPr>
          <w:p w14:paraId="1BB3766F" w14:textId="77777777" w:rsidR="008F0411" w:rsidRDefault="008F0411" w:rsidP="00EE7F31">
            <w:pPr>
              <w:pStyle w:val="TAL"/>
              <w:rPr>
                <w:sz w:val="16"/>
                <w:szCs w:val="16"/>
              </w:rPr>
            </w:pPr>
            <w:r>
              <w:rPr>
                <w:sz w:val="16"/>
                <w:szCs w:val="16"/>
              </w:rPr>
              <w:t>0123</w:t>
            </w:r>
          </w:p>
        </w:tc>
        <w:tc>
          <w:tcPr>
            <w:tcW w:w="425" w:type="dxa"/>
            <w:shd w:val="solid" w:color="FFFFFF" w:fill="auto"/>
          </w:tcPr>
          <w:p w14:paraId="4ED352AB" w14:textId="77777777" w:rsidR="008F0411" w:rsidRDefault="008F0411" w:rsidP="00EE7F31">
            <w:pPr>
              <w:pStyle w:val="TAR"/>
              <w:rPr>
                <w:sz w:val="16"/>
                <w:szCs w:val="16"/>
              </w:rPr>
            </w:pPr>
            <w:r>
              <w:rPr>
                <w:sz w:val="16"/>
                <w:szCs w:val="16"/>
              </w:rPr>
              <w:t>1</w:t>
            </w:r>
          </w:p>
        </w:tc>
        <w:tc>
          <w:tcPr>
            <w:tcW w:w="425" w:type="dxa"/>
            <w:shd w:val="solid" w:color="FFFFFF" w:fill="auto"/>
          </w:tcPr>
          <w:p w14:paraId="1C175BDD" w14:textId="77777777" w:rsidR="008F0411" w:rsidRDefault="008F0411" w:rsidP="00EE7F31">
            <w:pPr>
              <w:pStyle w:val="TAC"/>
              <w:rPr>
                <w:sz w:val="16"/>
                <w:szCs w:val="16"/>
              </w:rPr>
            </w:pPr>
            <w:r>
              <w:rPr>
                <w:sz w:val="16"/>
                <w:szCs w:val="16"/>
              </w:rPr>
              <w:t>A</w:t>
            </w:r>
          </w:p>
        </w:tc>
        <w:tc>
          <w:tcPr>
            <w:tcW w:w="4962" w:type="dxa"/>
            <w:shd w:val="solid" w:color="FFFFFF" w:fill="auto"/>
          </w:tcPr>
          <w:p w14:paraId="472BFCC9" w14:textId="77777777" w:rsidR="008F0411" w:rsidRPr="0071228C" w:rsidRDefault="008F0411" w:rsidP="0071228C">
            <w:pPr>
              <w:pStyle w:val="TAL"/>
              <w:rPr>
                <w:sz w:val="16"/>
                <w:szCs w:val="16"/>
              </w:rPr>
            </w:pPr>
            <w:r w:rsidRPr="0071228C">
              <w:rPr>
                <w:sz w:val="16"/>
                <w:szCs w:val="16"/>
              </w:rPr>
              <w:t>Corrections for MONP</w:t>
            </w:r>
          </w:p>
        </w:tc>
        <w:tc>
          <w:tcPr>
            <w:tcW w:w="708" w:type="dxa"/>
            <w:shd w:val="solid" w:color="FFFFFF" w:fill="auto"/>
          </w:tcPr>
          <w:p w14:paraId="7D8D7A24" w14:textId="77777777" w:rsidR="008F0411" w:rsidRDefault="008F0411" w:rsidP="00EE7F31">
            <w:pPr>
              <w:pStyle w:val="TAC"/>
              <w:rPr>
                <w:sz w:val="16"/>
                <w:szCs w:val="16"/>
              </w:rPr>
            </w:pPr>
            <w:r>
              <w:rPr>
                <w:sz w:val="16"/>
                <w:szCs w:val="16"/>
              </w:rPr>
              <w:t>17.3.0</w:t>
            </w:r>
          </w:p>
        </w:tc>
      </w:tr>
      <w:tr w:rsidR="0061706F" w14:paraId="0A19CAFE" w14:textId="77777777" w:rsidTr="00131CBE">
        <w:tc>
          <w:tcPr>
            <w:tcW w:w="800" w:type="dxa"/>
            <w:shd w:val="solid" w:color="FFFFFF" w:fill="auto"/>
          </w:tcPr>
          <w:p w14:paraId="37D72352" w14:textId="77777777" w:rsidR="0061706F" w:rsidRDefault="0061706F" w:rsidP="0061706F">
            <w:pPr>
              <w:pStyle w:val="TAC"/>
              <w:rPr>
                <w:sz w:val="16"/>
                <w:szCs w:val="16"/>
              </w:rPr>
            </w:pPr>
            <w:r>
              <w:rPr>
                <w:sz w:val="16"/>
                <w:szCs w:val="16"/>
              </w:rPr>
              <w:t>2021-06</w:t>
            </w:r>
          </w:p>
        </w:tc>
        <w:tc>
          <w:tcPr>
            <w:tcW w:w="800" w:type="dxa"/>
            <w:shd w:val="solid" w:color="FFFFFF" w:fill="auto"/>
          </w:tcPr>
          <w:p w14:paraId="5372C6C5" w14:textId="77777777" w:rsidR="0061706F" w:rsidRDefault="0061706F" w:rsidP="0061706F">
            <w:pPr>
              <w:pStyle w:val="TAC"/>
              <w:rPr>
                <w:sz w:val="16"/>
                <w:szCs w:val="16"/>
              </w:rPr>
            </w:pPr>
            <w:r>
              <w:rPr>
                <w:sz w:val="16"/>
                <w:szCs w:val="16"/>
              </w:rPr>
              <w:t>CT-92e</w:t>
            </w:r>
          </w:p>
        </w:tc>
        <w:tc>
          <w:tcPr>
            <w:tcW w:w="1094" w:type="dxa"/>
            <w:shd w:val="solid" w:color="FFFFFF" w:fill="auto"/>
          </w:tcPr>
          <w:p w14:paraId="7540666E" w14:textId="77777777" w:rsidR="0061706F" w:rsidRDefault="0061706F" w:rsidP="005D2615">
            <w:pPr>
              <w:pStyle w:val="TAC"/>
              <w:rPr>
                <w:sz w:val="16"/>
              </w:rPr>
            </w:pPr>
            <w:r>
              <w:rPr>
                <w:sz w:val="16"/>
              </w:rPr>
              <w:t>CP-211157</w:t>
            </w:r>
          </w:p>
        </w:tc>
        <w:tc>
          <w:tcPr>
            <w:tcW w:w="500" w:type="dxa"/>
            <w:shd w:val="solid" w:color="FFFFFF" w:fill="auto"/>
          </w:tcPr>
          <w:p w14:paraId="42A67542" w14:textId="77777777" w:rsidR="0061706F" w:rsidRDefault="0061706F" w:rsidP="0061706F">
            <w:pPr>
              <w:pStyle w:val="TAL"/>
              <w:rPr>
                <w:sz w:val="16"/>
                <w:szCs w:val="16"/>
              </w:rPr>
            </w:pPr>
            <w:r>
              <w:rPr>
                <w:sz w:val="16"/>
                <w:szCs w:val="16"/>
              </w:rPr>
              <w:t>0117</w:t>
            </w:r>
          </w:p>
        </w:tc>
        <w:tc>
          <w:tcPr>
            <w:tcW w:w="425" w:type="dxa"/>
            <w:shd w:val="solid" w:color="FFFFFF" w:fill="auto"/>
          </w:tcPr>
          <w:p w14:paraId="06ED4304" w14:textId="77777777" w:rsidR="0061706F" w:rsidRDefault="0061706F" w:rsidP="0061706F">
            <w:pPr>
              <w:pStyle w:val="TAR"/>
              <w:rPr>
                <w:sz w:val="16"/>
                <w:szCs w:val="16"/>
              </w:rPr>
            </w:pPr>
            <w:r>
              <w:rPr>
                <w:sz w:val="16"/>
                <w:szCs w:val="16"/>
              </w:rPr>
              <w:t>1</w:t>
            </w:r>
          </w:p>
        </w:tc>
        <w:tc>
          <w:tcPr>
            <w:tcW w:w="425" w:type="dxa"/>
            <w:shd w:val="solid" w:color="FFFFFF" w:fill="auto"/>
          </w:tcPr>
          <w:p w14:paraId="5730A25B" w14:textId="77777777" w:rsidR="0061706F" w:rsidRDefault="0061706F" w:rsidP="0061706F">
            <w:pPr>
              <w:pStyle w:val="TAC"/>
              <w:rPr>
                <w:sz w:val="16"/>
                <w:szCs w:val="16"/>
              </w:rPr>
            </w:pPr>
            <w:r>
              <w:rPr>
                <w:sz w:val="16"/>
                <w:szCs w:val="16"/>
              </w:rPr>
              <w:t>F</w:t>
            </w:r>
          </w:p>
        </w:tc>
        <w:tc>
          <w:tcPr>
            <w:tcW w:w="4962" w:type="dxa"/>
            <w:shd w:val="solid" w:color="FFFFFF" w:fill="auto"/>
          </w:tcPr>
          <w:p w14:paraId="7FD155D8" w14:textId="77777777" w:rsidR="0061706F" w:rsidRPr="0071228C" w:rsidRDefault="0061706F" w:rsidP="0071228C">
            <w:pPr>
              <w:pStyle w:val="TAL"/>
              <w:rPr>
                <w:sz w:val="16"/>
                <w:szCs w:val="16"/>
                <w:lang w:val="hr-HR"/>
              </w:rPr>
            </w:pPr>
            <w:r w:rsidRPr="0071228C">
              <w:rPr>
                <w:sz w:val="16"/>
                <w:szCs w:val="16"/>
              </w:rPr>
              <w:t>Correct reference to "MCPTT client" in 7.2.</w:t>
            </w:r>
            <w:r w:rsidRPr="0071228C">
              <w:rPr>
                <w:sz w:val="16"/>
                <w:szCs w:val="16"/>
                <w:lang w:val="hr-HR"/>
              </w:rPr>
              <w:t>4</w:t>
            </w:r>
          </w:p>
        </w:tc>
        <w:tc>
          <w:tcPr>
            <w:tcW w:w="708" w:type="dxa"/>
            <w:shd w:val="solid" w:color="FFFFFF" w:fill="auto"/>
          </w:tcPr>
          <w:p w14:paraId="1CD7490A" w14:textId="77777777" w:rsidR="0061706F" w:rsidRDefault="0061706F" w:rsidP="0061706F">
            <w:pPr>
              <w:pStyle w:val="TAC"/>
              <w:rPr>
                <w:sz w:val="16"/>
                <w:szCs w:val="16"/>
              </w:rPr>
            </w:pPr>
            <w:r>
              <w:rPr>
                <w:sz w:val="16"/>
                <w:szCs w:val="16"/>
              </w:rPr>
              <w:t>17.3.0</w:t>
            </w:r>
          </w:p>
        </w:tc>
      </w:tr>
      <w:tr w:rsidR="0061706F" w14:paraId="727C49CC" w14:textId="77777777" w:rsidTr="00131CBE">
        <w:tc>
          <w:tcPr>
            <w:tcW w:w="800" w:type="dxa"/>
            <w:shd w:val="solid" w:color="FFFFFF" w:fill="auto"/>
          </w:tcPr>
          <w:p w14:paraId="1A8D3B42" w14:textId="77777777" w:rsidR="0061706F" w:rsidRDefault="0061706F" w:rsidP="0061706F">
            <w:pPr>
              <w:pStyle w:val="TAC"/>
              <w:rPr>
                <w:sz w:val="16"/>
                <w:szCs w:val="16"/>
              </w:rPr>
            </w:pPr>
            <w:r>
              <w:rPr>
                <w:sz w:val="16"/>
                <w:szCs w:val="16"/>
              </w:rPr>
              <w:t>2021-06</w:t>
            </w:r>
          </w:p>
        </w:tc>
        <w:tc>
          <w:tcPr>
            <w:tcW w:w="800" w:type="dxa"/>
            <w:shd w:val="solid" w:color="FFFFFF" w:fill="auto"/>
          </w:tcPr>
          <w:p w14:paraId="3727034E" w14:textId="77777777" w:rsidR="0061706F" w:rsidRDefault="0061706F" w:rsidP="0061706F">
            <w:pPr>
              <w:pStyle w:val="TAC"/>
              <w:rPr>
                <w:sz w:val="16"/>
                <w:szCs w:val="16"/>
              </w:rPr>
            </w:pPr>
            <w:r>
              <w:rPr>
                <w:sz w:val="16"/>
                <w:szCs w:val="16"/>
              </w:rPr>
              <w:t>CT-92e</w:t>
            </w:r>
          </w:p>
        </w:tc>
        <w:tc>
          <w:tcPr>
            <w:tcW w:w="1094" w:type="dxa"/>
            <w:shd w:val="solid" w:color="FFFFFF" w:fill="auto"/>
          </w:tcPr>
          <w:p w14:paraId="6EB6A73E" w14:textId="77777777" w:rsidR="0061706F" w:rsidRDefault="0061706F" w:rsidP="005D2615">
            <w:pPr>
              <w:pStyle w:val="TAC"/>
              <w:rPr>
                <w:sz w:val="16"/>
              </w:rPr>
            </w:pPr>
            <w:r>
              <w:rPr>
                <w:sz w:val="16"/>
              </w:rPr>
              <w:t>CP-211157</w:t>
            </w:r>
          </w:p>
        </w:tc>
        <w:tc>
          <w:tcPr>
            <w:tcW w:w="500" w:type="dxa"/>
            <w:shd w:val="solid" w:color="FFFFFF" w:fill="auto"/>
          </w:tcPr>
          <w:p w14:paraId="703AE28B" w14:textId="77777777" w:rsidR="0061706F" w:rsidRDefault="00BC4D0F" w:rsidP="0061706F">
            <w:pPr>
              <w:pStyle w:val="TAL"/>
              <w:rPr>
                <w:sz w:val="16"/>
                <w:szCs w:val="16"/>
              </w:rPr>
            </w:pPr>
            <w:r>
              <w:rPr>
                <w:sz w:val="16"/>
                <w:szCs w:val="16"/>
              </w:rPr>
              <w:t>0116</w:t>
            </w:r>
          </w:p>
        </w:tc>
        <w:tc>
          <w:tcPr>
            <w:tcW w:w="425" w:type="dxa"/>
            <w:shd w:val="solid" w:color="FFFFFF" w:fill="auto"/>
          </w:tcPr>
          <w:p w14:paraId="1E11D36D" w14:textId="77777777" w:rsidR="0061706F" w:rsidRDefault="00BC4D0F" w:rsidP="0061706F">
            <w:pPr>
              <w:pStyle w:val="TAR"/>
              <w:rPr>
                <w:sz w:val="16"/>
                <w:szCs w:val="16"/>
              </w:rPr>
            </w:pPr>
            <w:r>
              <w:rPr>
                <w:sz w:val="16"/>
                <w:szCs w:val="16"/>
              </w:rPr>
              <w:t>2</w:t>
            </w:r>
          </w:p>
        </w:tc>
        <w:tc>
          <w:tcPr>
            <w:tcW w:w="425" w:type="dxa"/>
            <w:shd w:val="solid" w:color="FFFFFF" w:fill="auto"/>
          </w:tcPr>
          <w:p w14:paraId="2CE8C9DA" w14:textId="77777777" w:rsidR="0061706F" w:rsidRDefault="00BC4D0F" w:rsidP="0061706F">
            <w:pPr>
              <w:pStyle w:val="TAC"/>
              <w:rPr>
                <w:sz w:val="16"/>
                <w:szCs w:val="16"/>
              </w:rPr>
            </w:pPr>
            <w:r>
              <w:rPr>
                <w:sz w:val="16"/>
                <w:szCs w:val="16"/>
              </w:rPr>
              <w:t>D</w:t>
            </w:r>
          </w:p>
        </w:tc>
        <w:tc>
          <w:tcPr>
            <w:tcW w:w="4962" w:type="dxa"/>
            <w:shd w:val="solid" w:color="FFFFFF" w:fill="auto"/>
          </w:tcPr>
          <w:p w14:paraId="79946E15" w14:textId="77777777" w:rsidR="0061706F" w:rsidRPr="0071228C" w:rsidRDefault="00BC4D0F" w:rsidP="0071228C">
            <w:pPr>
              <w:pStyle w:val="TAL"/>
              <w:rPr>
                <w:sz w:val="16"/>
                <w:szCs w:val="16"/>
              </w:rPr>
            </w:pPr>
            <w:r w:rsidRPr="0071228C">
              <w:rPr>
                <w:sz w:val="16"/>
                <w:szCs w:val="16"/>
              </w:rPr>
              <w:t>Correct bullet numbering in 7.2.5</w:t>
            </w:r>
          </w:p>
        </w:tc>
        <w:tc>
          <w:tcPr>
            <w:tcW w:w="708" w:type="dxa"/>
            <w:shd w:val="solid" w:color="FFFFFF" w:fill="auto"/>
          </w:tcPr>
          <w:p w14:paraId="4E501D2E" w14:textId="77777777" w:rsidR="0061706F" w:rsidRDefault="0061706F" w:rsidP="0061706F">
            <w:pPr>
              <w:pStyle w:val="TAC"/>
              <w:rPr>
                <w:sz w:val="16"/>
                <w:szCs w:val="16"/>
              </w:rPr>
            </w:pPr>
            <w:r>
              <w:rPr>
                <w:sz w:val="16"/>
                <w:szCs w:val="16"/>
              </w:rPr>
              <w:t>17.3.0</w:t>
            </w:r>
          </w:p>
        </w:tc>
      </w:tr>
      <w:tr w:rsidR="0061706F" w14:paraId="34D9F2C9" w14:textId="77777777" w:rsidTr="00131CBE">
        <w:tc>
          <w:tcPr>
            <w:tcW w:w="800" w:type="dxa"/>
            <w:shd w:val="solid" w:color="FFFFFF" w:fill="auto"/>
          </w:tcPr>
          <w:p w14:paraId="2527FA04" w14:textId="77777777" w:rsidR="0061706F" w:rsidRDefault="0061706F" w:rsidP="0061706F">
            <w:pPr>
              <w:pStyle w:val="TAC"/>
              <w:rPr>
                <w:sz w:val="16"/>
                <w:szCs w:val="16"/>
              </w:rPr>
            </w:pPr>
            <w:r>
              <w:rPr>
                <w:sz w:val="16"/>
                <w:szCs w:val="16"/>
              </w:rPr>
              <w:t>2021-06</w:t>
            </w:r>
          </w:p>
        </w:tc>
        <w:tc>
          <w:tcPr>
            <w:tcW w:w="800" w:type="dxa"/>
            <w:shd w:val="solid" w:color="FFFFFF" w:fill="auto"/>
          </w:tcPr>
          <w:p w14:paraId="09AF3C4E" w14:textId="77777777" w:rsidR="0061706F" w:rsidRDefault="0061706F" w:rsidP="0061706F">
            <w:pPr>
              <w:pStyle w:val="TAC"/>
              <w:rPr>
                <w:sz w:val="16"/>
                <w:szCs w:val="16"/>
              </w:rPr>
            </w:pPr>
            <w:r>
              <w:rPr>
                <w:sz w:val="16"/>
                <w:szCs w:val="16"/>
              </w:rPr>
              <w:t>CT-92e</w:t>
            </w:r>
          </w:p>
        </w:tc>
        <w:tc>
          <w:tcPr>
            <w:tcW w:w="1094" w:type="dxa"/>
            <w:shd w:val="solid" w:color="FFFFFF" w:fill="auto"/>
          </w:tcPr>
          <w:p w14:paraId="22A92F70" w14:textId="77777777" w:rsidR="0061706F" w:rsidRDefault="0061706F" w:rsidP="005D2615">
            <w:pPr>
              <w:pStyle w:val="TAC"/>
              <w:rPr>
                <w:sz w:val="16"/>
              </w:rPr>
            </w:pPr>
            <w:r>
              <w:rPr>
                <w:sz w:val="16"/>
              </w:rPr>
              <w:t>CP-211157</w:t>
            </w:r>
          </w:p>
        </w:tc>
        <w:tc>
          <w:tcPr>
            <w:tcW w:w="500" w:type="dxa"/>
            <w:shd w:val="solid" w:color="FFFFFF" w:fill="auto"/>
          </w:tcPr>
          <w:p w14:paraId="4F8DB0E1" w14:textId="77777777" w:rsidR="0061706F" w:rsidRDefault="008F4113" w:rsidP="0061706F">
            <w:pPr>
              <w:pStyle w:val="TAL"/>
              <w:rPr>
                <w:sz w:val="16"/>
                <w:szCs w:val="16"/>
              </w:rPr>
            </w:pPr>
            <w:r>
              <w:rPr>
                <w:sz w:val="16"/>
                <w:szCs w:val="16"/>
              </w:rPr>
              <w:t>0118</w:t>
            </w:r>
          </w:p>
        </w:tc>
        <w:tc>
          <w:tcPr>
            <w:tcW w:w="425" w:type="dxa"/>
            <w:shd w:val="solid" w:color="FFFFFF" w:fill="auto"/>
          </w:tcPr>
          <w:p w14:paraId="09C795BD" w14:textId="77777777" w:rsidR="0061706F" w:rsidRDefault="008F4113" w:rsidP="0061706F">
            <w:pPr>
              <w:pStyle w:val="TAR"/>
              <w:rPr>
                <w:sz w:val="16"/>
                <w:szCs w:val="16"/>
              </w:rPr>
            </w:pPr>
            <w:r>
              <w:rPr>
                <w:sz w:val="16"/>
                <w:szCs w:val="16"/>
              </w:rPr>
              <w:t>2</w:t>
            </w:r>
          </w:p>
        </w:tc>
        <w:tc>
          <w:tcPr>
            <w:tcW w:w="425" w:type="dxa"/>
            <w:shd w:val="solid" w:color="FFFFFF" w:fill="auto"/>
          </w:tcPr>
          <w:p w14:paraId="48C819A6" w14:textId="77777777" w:rsidR="0061706F" w:rsidRDefault="008F4113" w:rsidP="0061706F">
            <w:pPr>
              <w:pStyle w:val="TAC"/>
              <w:rPr>
                <w:sz w:val="16"/>
                <w:szCs w:val="16"/>
              </w:rPr>
            </w:pPr>
            <w:r>
              <w:rPr>
                <w:sz w:val="16"/>
                <w:szCs w:val="16"/>
              </w:rPr>
              <w:t>F</w:t>
            </w:r>
          </w:p>
        </w:tc>
        <w:tc>
          <w:tcPr>
            <w:tcW w:w="4962" w:type="dxa"/>
            <w:shd w:val="solid" w:color="FFFFFF" w:fill="auto"/>
          </w:tcPr>
          <w:p w14:paraId="3F8CD2AA" w14:textId="77777777" w:rsidR="0061706F" w:rsidRPr="0071228C" w:rsidRDefault="008F4113" w:rsidP="0071228C">
            <w:pPr>
              <w:pStyle w:val="TAL"/>
              <w:rPr>
                <w:sz w:val="16"/>
                <w:szCs w:val="16"/>
              </w:rPr>
            </w:pPr>
            <w:r w:rsidRPr="0071228C">
              <w:rPr>
                <w:sz w:val="16"/>
                <w:szCs w:val="16"/>
              </w:rPr>
              <w:t>Description of keys for floor and media control</w:t>
            </w:r>
          </w:p>
        </w:tc>
        <w:tc>
          <w:tcPr>
            <w:tcW w:w="708" w:type="dxa"/>
            <w:shd w:val="solid" w:color="FFFFFF" w:fill="auto"/>
          </w:tcPr>
          <w:p w14:paraId="187AAA0A" w14:textId="77777777" w:rsidR="0061706F" w:rsidRDefault="0061706F" w:rsidP="0061706F">
            <w:pPr>
              <w:pStyle w:val="TAC"/>
              <w:rPr>
                <w:sz w:val="16"/>
                <w:szCs w:val="16"/>
              </w:rPr>
            </w:pPr>
            <w:r>
              <w:rPr>
                <w:sz w:val="16"/>
                <w:szCs w:val="16"/>
              </w:rPr>
              <w:t>17.3.0</w:t>
            </w:r>
          </w:p>
        </w:tc>
      </w:tr>
      <w:tr w:rsidR="0061706F" w14:paraId="2AF630D0" w14:textId="77777777" w:rsidTr="00131CBE">
        <w:tc>
          <w:tcPr>
            <w:tcW w:w="800" w:type="dxa"/>
            <w:shd w:val="solid" w:color="FFFFFF" w:fill="auto"/>
          </w:tcPr>
          <w:p w14:paraId="2843E8DB" w14:textId="77777777" w:rsidR="0061706F" w:rsidRDefault="0061706F" w:rsidP="0061706F">
            <w:pPr>
              <w:pStyle w:val="TAC"/>
              <w:rPr>
                <w:sz w:val="16"/>
                <w:szCs w:val="16"/>
              </w:rPr>
            </w:pPr>
            <w:r>
              <w:rPr>
                <w:sz w:val="16"/>
                <w:szCs w:val="16"/>
              </w:rPr>
              <w:t>2021-06</w:t>
            </w:r>
          </w:p>
        </w:tc>
        <w:tc>
          <w:tcPr>
            <w:tcW w:w="800" w:type="dxa"/>
            <w:shd w:val="solid" w:color="FFFFFF" w:fill="auto"/>
          </w:tcPr>
          <w:p w14:paraId="5048D93F" w14:textId="77777777" w:rsidR="0061706F" w:rsidRDefault="0061706F" w:rsidP="0061706F">
            <w:pPr>
              <w:pStyle w:val="TAC"/>
              <w:rPr>
                <w:sz w:val="16"/>
                <w:szCs w:val="16"/>
              </w:rPr>
            </w:pPr>
            <w:r>
              <w:rPr>
                <w:sz w:val="16"/>
                <w:szCs w:val="16"/>
              </w:rPr>
              <w:t>CT-92e</w:t>
            </w:r>
          </w:p>
        </w:tc>
        <w:tc>
          <w:tcPr>
            <w:tcW w:w="1094" w:type="dxa"/>
            <w:shd w:val="solid" w:color="FFFFFF" w:fill="auto"/>
          </w:tcPr>
          <w:p w14:paraId="15C32EDD" w14:textId="77777777" w:rsidR="0061706F" w:rsidRDefault="0061706F" w:rsidP="005D2615">
            <w:pPr>
              <w:pStyle w:val="TAC"/>
              <w:rPr>
                <w:sz w:val="16"/>
              </w:rPr>
            </w:pPr>
            <w:r>
              <w:rPr>
                <w:sz w:val="16"/>
              </w:rPr>
              <w:t>CP-211157</w:t>
            </w:r>
          </w:p>
        </w:tc>
        <w:tc>
          <w:tcPr>
            <w:tcW w:w="500" w:type="dxa"/>
            <w:shd w:val="solid" w:color="FFFFFF" w:fill="auto"/>
          </w:tcPr>
          <w:p w14:paraId="7BE99A1D" w14:textId="77777777" w:rsidR="0061706F" w:rsidRDefault="00186039" w:rsidP="0061706F">
            <w:pPr>
              <w:pStyle w:val="TAL"/>
              <w:rPr>
                <w:sz w:val="16"/>
                <w:szCs w:val="16"/>
              </w:rPr>
            </w:pPr>
            <w:r>
              <w:rPr>
                <w:sz w:val="16"/>
                <w:szCs w:val="16"/>
              </w:rPr>
              <w:t>0119</w:t>
            </w:r>
          </w:p>
        </w:tc>
        <w:tc>
          <w:tcPr>
            <w:tcW w:w="425" w:type="dxa"/>
            <w:shd w:val="solid" w:color="FFFFFF" w:fill="auto"/>
          </w:tcPr>
          <w:p w14:paraId="4BCA55D4" w14:textId="77777777" w:rsidR="0061706F" w:rsidRDefault="00186039" w:rsidP="0061706F">
            <w:pPr>
              <w:pStyle w:val="TAR"/>
              <w:rPr>
                <w:sz w:val="16"/>
                <w:szCs w:val="16"/>
              </w:rPr>
            </w:pPr>
            <w:r>
              <w:rPr>
                <w:sz w:val="16"/>
                <w:szCs w:val="16"/>
              </w:rPr>
              <w:t>2</w:t>
            </w:r>
          </w:p>
        </w:tc>
        <w:tc>
          <w:tcPr>
            <w:tcW w:w="425" w:type="dxa"/>
            <w:shd w:val="solid" w:color="FFFFFF" w:fill="auto"/>
          </w:tcPr>
          <w:p w14:paraId="2C4B7345" w14:textId="77777777" w:rsidR="0061706F" w:rsidRDefault="00186039" w:rsidP="0061706F">
            <w:pPr>
              <w:pStyle w:val="TAC"/>
              <w:rPr>
                <w:sz w:val="16"/>
                <w:szCs w:val="16"/>
              </w:rPr>
            </w:pPr>
            <w:r>
              <w:rPr>
                <w:sz w:val="16"/>
                <w:szCs w:val="16"/>
              </w:rPr>
              <w:t>F</w:t>
            </w:r>
          </w:p>
        </w:tc>
        <w:tc>
          <w:tcPr>
            <w:tcW w:w="4962" w:type="dxa"/>
            <w:shd w:val="solid" w:color="FFFFFF" w:fill="auto"/>
          </w:tcPr>
          <w:p w14:paraId="6591DBF5" w14:textId="77777777" w:rsidR="0061706F" w:rsidRPr="0071228C" w:rsidRDefault="008F4113" w:rsidP="0071228C">
            <w:pPr>
              <w:pStyle w:val="TAL"/>
              <w:rPr>
                <w:sz w:val="16"/>
                <w:szCs w:val="16"/>
              </w:rPr>
            </w:pPr>
            <w:r w:rsidRPr="0071228C">
              <w:rPr>
                <w:sz w:val="16"/>
                <w:szCs w:val="16"/>
              </w:rPr>
              <w:t xml:space="preserve">Integrity protection of </w:t>
            </w:r>
            <w:proofErr w:type="spellStart"/>
            <w:r w:rsidRPr="0071228C">
              <w:rPr>
                <w:sz w:val="16"/>
                <w:szCs w:val="16"/>
              </w:rPr>
              <w:t>pidf+xml</w:t>
            </w:r>
            <w:proofErr w:type="spellEnd"/>
            <w:r w:rsidRPr="0071228C">
              <w:rPr>
                <w:sz w:val="16"/>
                <w:szCs w:val="16"/>
              </w:rPr>
              <w:t xml:space="preserve"> and </w:t>
            </w:r>
            <w:proofErr w:type="spellStart"/>
            <w:r w:rsidRPr="0071228C">
              <w:rPr>
                <w:sz w:val="16"/>
                <w:szCs w:val="16"/>
              </w:rPr>
              <w:t>xcap-diff+xml</w:t>
            </w:r>
            <w:proofErr w:type="spellEnd"/>
            <w:r w:rsidRPr="0071228C">
              <w:rPr>
                <w:sz w:val="16"/>
                <w:szCs w:val="16"/>
              </w:rPr>
              <w:t xml:space="preserve"> MIME bodies</w:t>
            </w:r>
          </w:p>
        </w:tc>
        <w:tc>
          <w:tcPr>
            <w:tcW w:w="708" w:type="dxa"/>
            <w:shd w:val="solid" w:color="FFFFFF" w:fill="auto"/>
          </w:tcPr>
          <w:p w14:paraId="27B02132" w14:textId="77777777" w:rsidR="0061706F" w:rsidRDefault="0061706F" w:rsidP="0061706F">
            <w:pPr>
              <w:pStyle w:val="TAC"/>
              <w:rPr>
                <w:sz w:val="16"/>
                <w:szCs w:val="16"/>
              </w:rPr>
            </w:pPr>
            <w:r>
              <w:rPr>
                <w:sz w:val="16"/>
                <w:szCs w:val="16"/>
              </w:rPr>
              <w:t>17.3.0</w:t>
            </w:r>
          </w:p>
        </w:tc>
      </w:tr>
      <w:tr w:rsidR="0061706F" w14:paraId="4CFD4AF2" w14:textId="77777777" w:rsidTr="00131CBE">
        <w:tc>
          <w:tcPr>
            <w:tcW w:w="800" w:type="dxa"/>
            <w:shd w:val="solid" w:color="FFFFFF" w:fill="auto"/>
          </w:tcPr>
          <w:p w14:paraId="41BB7780" w14:textId="77777777" w:rsidR="0061706F" w:rsidRDefault="0061706F" w:rsidP="0061706F">
            <w:pPr>
              <w:pStyle w:val="TAC"/>
              <w:rPr>
                <w:sz w:val="16"/>
                <w:szCs w:val="16"/>
              </w:rPr>
            </w:pPr>
            <w:r>
              <w:rPr>
                <w:sz w:val="16"/>
                <w:szCs w:val="16"/>
              </w:rPr>
              <w:t>2021-06</w:t>
            </w:r>
          </w:p>
        </w:tc>
        <w:tc>
          <w:tcPr>
            <w:tcW w:w="800" w:type="dxa"/>
            <w:shd w:val="solid" w:color="FFFFFF" w:fill="auto"/>
          </w:tcPr>
          <w:p w14:paraId="4FE43E78" w14:textId="77777777" w:rsidR="0061706F" w:rsidRDefault="0061706F" w:rsidP="0061706F">
            <w:pPr>
              <w:pStyle w:val="TAC"/>
              <w:rPr>
                <w:sz w:val="16"/>
                <w:szCs w:val="16"/>
              </w:rPr>
            </w:pPr>
            <w:r>
              <w:rPr>
                <w:sz w:val="16"/>
                <w:szCs w:val="16"/>
              </w:rPr>
              <w:t>CT-92e</w:t>
            </w:r>
          </w:p>
        </w:tc>
        <w:tc>
          <w:tcPr>
            <w:tcW w:w="1094" w:type="dxa"/>
            <w:shd w:val="solid" w:color="FFFFFF" w:fill="auto"/>
          </w:tcPr>
          <w:p w14:paraId="023D5AB0" w14:textId="77777777" w:rsidR="0061706F" w:rsidRDefault="0061706F" w:rsidP="005D2615">
            <w:pPr>
              <w:pStyle w:val="TAC"/>
              <w:rPr>
                <w:sz w:val="16"/>
              </w:rPr>
            </w:pPr>
            <w:r>
              <w:rPr>
                <w:sz w:val="16"/>
              </w:rPr>
              <w:t>CP-211161</w:t>
            </w:r>
          </w:p>
        </w:tc>
        <w:tc>
          <w:tcPr>
            <w:tcW w:w="500" w:type="dxa"/>
            <w:shd w:val="solid" w:color="FFFFFF" w:fill="auto"/>
          </w:tcPr>
          <w:p w14:paraId="06CCC44B" w14:textId="77777777" w:rsidR="0061706F" w:rsidRDefault="00B209C0" w:rsidP="0061706F">
            <w:pPr>
              <w:pStyle w:val="TAL"/>
              <w:rPr>
                <w:sz w:val="16"/>
                <w:szCs w:val="16"/>
              </w:rPr>
            </w:pPr>
            <w:r>
              <w:rPr>
                <w:sz w:val="16"/>
                <w:szCs w:val="16"/>
              </w:rPr>
              <w:t>0115</w:t>
            </w:r>
          </w:p>
        </w:tc>
        <w:tc>
          <w:tcPr>
            <w:tcW w:w="425" w:type="dxa"/>
            <w:shd w:val="solid" w:color="FFFFFF" w:fill="auto"/>
          </w:tcPr>
          <w:p w14:paraId="7893271E" w14:textId="77777777" w:rsidR="0061706F" w:rsidRDefault="00B209C0" w:rsidP="0061706F">
            <w:pPr>
              <w:pStyle w:val="TAR"/>
              <w:rPr>
                <w:sz w:val="16"/>
                <w:szCs w:val="16"/>
              </w:rPr>
            </w:pPr>
            <w:r>
              <w:rPr>
                <w:sz w:val="16"/>
                <w:szCs w:val="16"/>
              </w:rPr>
              <w:t>1</w:t>
            </w:r>
          </w:p>
        </w:tc>
        <w:tc>
          <w:tcPr>
            <w:tcW w:w="425" w:type="dxa"/>
            <w:shd w:val="solid" w:color="FFFFFF" w:fill="auto"/>
          </w:tcPr>
          <w:p w14:paraId="4050B1BC" w14:textId="77777777" w:rsidR="0061706F" w:rsidRDefault="00B209C0" w:rsidP="0061706F">
            <w:pPr>
              <w:pStyle w:val="TAC"/>
              <w:rPr>
                <w:sz w:val="16"/>
                <w:szCs w:val="16"/>
              </w:rPr>
            </w:pPr>
            <w:r>
              <w:rPr>
                <w:sz w:val="16"/>
                <w:szCs w:val="16"/>
              </w:rPr>
              <w:t>B</w:t>
            </w:r>
          </w:p>
        </w:tc>
        <w:tc>
          <w:tcPr>
            <w:tcW w:w="4962" w:type="dxa"/>
            <w:shd w:val="solid" w:color="FFFFFF" w:fill="auto"/>
          </w:tcPr>
          <w:p w14:paraId="72BF4FFC" w14:textId="77777777" w:rsidR="0061706F" w:rsidRPr="0071228C" w:rsidRDefault="00B209C0" w:rsidP="0071228C">
            <w:pPr>
              <w:pStyle w:val="TAL"/>
              <w:rPr>
                <w:sz w:val="16"/>
                <w:szCs w:val="16"/>
              </w:rPr>
            </w:pPr>
            <w:r w:rsidRPr="0071228C">
              <w:rPr>
                <w:sz w:val="16"/>
                <w:szCs w:val="16"/>
              </w:rPr>
              <w:t xml:space="preserve">Add accuracy to </w:t>
            </w:r>
            <w:proofErr w:type="spellStart"/>
            <w:r w:rsidRPr="0071228C">
              <w:rPr>
                <w:sz w:val="16"/>
                <w:szCs w:val="16"/>
              </w:rPr>
              <w:t>MCVideo</w:t>
            </w:r>
            <w:proofErr w:type="spellEnd"/>
            <w:r w:rsidRPr="0071228C">
              <w:rPr>
                <w:sz w:val="16"/>
                <w:szCs w:val="16"/>
              </w:rPr>
              <w:t xml:space="preserve"> location XML schema</w:t>
            </w:r>
          </w:p>
        </w:tc>
        <w:tc>
          <w:tcPr>
            <w:tcW w:w="708" w:type="dxa"/>
            <w:shd w:val="solid" w:color="FFFFFF" w:fill="auto"/>
          </w:tcPr>
          <w:p w14:paraId="306C7CD2" w14:textId="77777777" w:rsidR="0061706F" w:rsidRDefault="0061706F" w:rsidP="0061706F">
            <w:pPr>
              <w:pStyle w:val="TAC"/>
              <w:rPr>
                <w:sz w:val="16"/>
                <w:szCs w:val="16"/>
              </w:rPr>
            </w:pPr>
            <w:r>
              <w:rPr>
                <w:sz w:val="16"/>
                <w:szCs w:val="16"/>
              </w:rPr>
              <w:t>17.3.0</w:t>
            </w:r>
          </w:p>
        </w:tc>
      </w:tr>
      <w:tr w:rsidR="00A24585" w14:paraId="57176915" w14:textId="77777777" w:rsidTr="00131CBE">
        <w:tc>
          <w:tcPr>
            <w:tcW w:w="800" w:type="dxa"/>
            <w:shd w:val="solid" w:color="FFFFFF" w:fill="auto"/>
          </w:tcPr>
          <w:p w14:paraId="2C310AC5" w14:textId="77777777" w:rsidR="00A24585" w:rsidRDefault="00A24585" w:rsidP="0061706F">
            <w:pPr>
              <w:pStyle w:val="TAC"/>
              <w:rPr>
                <w:sz w:val="16"/>
                <w:szCs w:val="16"/>
              </w:rPr>
            </w:pPr>
            <w:r>
              <w:rPr>
                <w:sz w:val="16"/>
                <w:szCs w:val="16"/>
              </w:rPr>
              <w:t>2021-09</w:t>
            </w:r>
          </w:p>
        </w:tc>
        <w:tc>
          <w:tcPr>
            <w:tcW w:w="800" w:type="dxa"/>
            <w:shd w:val="solid" w:color="FFFFFF" w:fill="auto"/>
          </w:tcPr>
          <w:p w14:paraId="7076EDC6" w14:textId="77777777" w:rsidR="00A24585" w:rsidRDefault="00A24585" w:rsidP="0061706F">
            <w:pPr>
              <w:pStyle w:val="TAC"/>
              <w:rPr>
                <w:sz w:val="16"/>
                <w:szCs w:val="16"/>
              </w:rPr>
            </w:pPr>
            <w:r>
              <w:rPr>
                <w:sz w:val="16"/>
                <w:szCs w:val="16"/>
              </w:rPr>
              <w:t>CT-93e</w:t>
            </w:r>
          </w:p>
        </w:tc>
        <w:tc>
          <w:tcPr>
            <w:tcW w:w="1094" w:type="dxa"/>
            <w:shd w:val="solid" w:color="FFFFFF" w:fill="auto"/>
          </w:tcPr>
          <w:p w14:paraId="1D8CA657" w14:textId="77777777" w:rsidR="00A24585" w:rsidRDefault="00BA32FB" w:rsidP="005D2615">
            <w:pPr>
              <w:pStyle w:val="TAC"/>
              <w:rPr>
                <w:sz w:val="16"/>
              </w:rPr>
            </w:pPr>
            <w:r>
              <w:rPr>
                <w:sz w:val="16"/>
              </w:rPr>
              <w:t>CP-21</w:t>
            </w:r>
            <w:r w:rsidR="00F861D5">
              <w:rPr>
                <w:sz w:val="16"/>
              </w:rPr>
              <w:t>2148</w:t>
            </w:r>
          </w:p>
        </w:tc>
        <w:tc>
          <w:tcPr>
            <w:tcW w:w="500" w:type="dxa"/>
            <w:shd w:val="solid" w:color="FFFFFF" w:fill="auto"/>
          </w:tcPr>
          <w:p w14:paraId="37D6102D" w14:textId="77777777" w:rsidR="00A24585" w:rsidRDefault="00A24585" w:rsidP="0061706F">
            <w:pPr>
              <w:pStyle w:val="TAL"/>
              <w:rPr>
                <w:sz w:val="16"/>
                <w:szCs w:val="16"/>
              </w:rPr>
            </w:pPr>
            <w:r>
              <w:rPr>
                <w:sz w:val="16"/>
                <w:szCs w:val="16"/>
              </w:rPr>
              <w:t>0125</w:t>
            </w:r>
          </w:p>
        </w:tc>
        <w:tc>
          <w:tcPr>
            <w:tcW w:w="425" w:type="dxa"/>
            <w:shd w:val="solid" w:color="FFFFFF" w:fill="auto"/>
          </w:tcPr>
          <w:p w14:paraId="2A376D82" w14:textId="77777777" w:rsidR="00A24585" w:rsidRDefault="00BA32FB" w:rsidP="0061706F">
            <w:pPr>
              <w:pStyle w:val="TAR"/>
              <w:rPr>
                <w:sz w:val="16"/>
                <w:szCs w:val="16"/>
              </w:rPr>
            </w:pPr>
            <w:r>
              <w:rPr>
                <w:sz w:val="16"/>
                <w:szCs w:val="16"/>
              </w:rPr>
              <w:t>1</w:t>
            </w:r>
          </w:p>
        </w:tc>
        <w:tc>
          <w:tcPr>
            <w:tcW w:w="425" w:type="dxa"/>
            <w:shd w:val="solid" w:color="FFFFFF" w:fill="auto"/>
          </w:tcPr>
          <w:p w14:paraId="2B70E1EE" w14:textId="77777777" w:rsidR="00A24585" w:rsidRDefault="00BA32FB" w:rsidP="0061706F">
            <w:pPr>
              <w:pStyle w:val="TAC"/>
              <w:rPr>
                <w:sz w:val="16"/>
                <w:szCs w:val="16"/>
              </w:rPr>
            </w:pPr>
            <w:r>
              <w:rPr>
                <w:sz w:val="16"/>
                <w:szCs w:val="16"/>
              </w:rPr>
              <w:t>F</w:t>
            </w:r>
          </w:p>
        </w:tc>
        <w:tc>
          <w:tcPr>
            <w:tcW w:w="4962" w:type="dxa"/>
            <w:shd w:val="solid" w:color="FFFFFF" w:fill="auto"/>
          </w:tcPr>
          <w:p w14:paraId="249828CD" w14:textId="77777777" w:rsidR="00A24585" w:rsidRPr="0071228C" w:rsidRDefault="00BA32FB" w:rsidP="0071228C">
            <w:pPr>
              <w:pStyle w:val="TAL"/>
              <w:rPr>
                <w:sz w:val="16"/>
                <w:szCs w:val="16"/>
              </w:rPr>
            </w:pPr>
            <w:r w:rsidRPr="0071228C">
              <w:rPr>
                <w:sz w:val="16"/>
                <w:szCs w:val="16"/>
              </w:rPr>
              <w:t xml:space="preserve">Correct spelling of </w:t>
            </w:r>
            <w:proofErr w:type="spellStart"/>
            <w:r w:rsidRPr="0071228C">
              <w:rPr>
                <w:sz w:val="16"/>
                <w:szCs w:val="16"/>
              </w:rPr>
              <w:t>deaffiliation</w:t>
            </w:r>
            <w:proofErr w:type="spellEnd"/>
            <w:r w:rsidRPr="0071228C">
              <w:rPr>
                <w:sz w:val="16"/>
                <w:szCs w:val="16"/>
              </w:rPr>
              <w:t xml:space="preserve"> </w:t>
            </w:r>
            <w:proofErr w:type="spellStart"/>
            <w:r w:rsidRPr="0071228C">
              <w:rPr>
                <w:sz w:val="16"/>
                <w:szCs w:val="16"/>
              </w:rPr>
              <w:t>boolean</w:t>
            </w:r>
            <w:proofErr w:type="spellEnd"/>
          </w:p>
        </w:tc>
        <w:tc>
          <w:tcPr>
            <w:tcW w:w="708" w:type="dxa"/>
            <w:shd w:val="solid" w:color="FFFFFF" w:fill="auto"/>
          </w:tcPr>
          <w:p w14:paraId="7C6202EE" w14:textId="77777777" w:rsidR="00A24585" w:rsidRDefault="00BA32FB" w:rsidP="0061706F">
            <w:pPr>
              <w:pStyle w:val="TAC"/>
              <w:rPr>
                <w:sz w:val="16"/>
                <w:szCs w:val="16"/>
              </w:rPr>
            </w:pPr>
            <w:r>
              <w:rPr>
                <w:sz w:val="16"/>
                <w:szCs w:val="16"/>
              </w:rPr>
              <w:t>17.4.0</w:t>
            </w:r>
          </w:p>
        </w:tc>
      </w:tr>
      <w:tr w:rsidR="002368DF" w14:paraId="160C2B1D" w14:textId="77777777" w:rsidTr="00131CBE">
        <w:tc>
          <w:tcPr>
            <w:tcW w:w="800" w:type="dxa"/>
            <w:tcBorders>
              <w:top w:val="single" w:sz="6" w:space="0" w:color="auto"/>
              <w:left w:val="single" w:sz="6" w:space="0" w:color="auto"/>
              <w:bottom w:val="single" w:sz="6" w:space="0" w:color="auto"/>
              <w:right w:val="single" w:sz="6" w:space="0" w:color="auto"/>
            </w:tcBorders>
            <w:shd w:val="solid" w:color="FFFFFF" w:fill="auto"/>
          </w:tcPr>
          <w:p w14:paraId="382737F3" w14:textId="77777777" w:rsidR="002368DF" w:rsidRDefault="002368DF" w:rsidP="00022DA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9A3FA4" w14:textId="77777777" w:rsidR="002368DF" w:rsidRDefault="002368DF" w:rsidP="00022DA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8852AA" w14:textId="77777777" w:rsidR="002368DF" w:rsidRDefault="002368DF" w:rsidP="005D2615">
            <w:pPr>
              <w:pStyle w:val="TAC"/>
              <w:rPr>
                <w:sz w:val="16"/>
              </w:rPr>
            </w:pPr>
            <w:r>
              <w:rPr>
                <w:sz w:val="16"/>
              </w:rPr>
              <w:t>CP-21</w:t>
            </w:r>
            <w:r w:rsidR="00F861D5">
              <w:rPr>
                <w:sz w:val="16"/>
              </w:rPr>
              <w:t>2122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BD826AB" w14:textId="77777777" w:rsidR="002368DF" w:rsidRDefault="002368DF" w:rsidP="00022DAE">
            <w:pPr>
              <w:pStyle w:val="TAL"/>
              <w:rPr>
                <w:sz w:val="16"/>
                <w:szCs w:val="16"/>
              </w:rPr>
            </w:pPr>
            <w:r>
              <w:rPr>
                <w:sz w:val="16"/>
                <w:szCs w:val="16"/>
              </w:rPr>
              <w:t>012</w:t>
            </w:r>
            <w:r w:rsidR="00335965">
              <w:rPr>
                <w:sz w:val="16"/>
                <w:szCs w:val="16"/>
              </w:rPr>
              <w:t>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50189A" w14:textId="77777777" w:rsidR="002368DF" w:rsidRDefault="002368DF"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CCCBC5" w14:textId="77777777" w:rsidR="002368DF" w:rsidRDefault="002368DF" w:rsidP="00022DA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8B24047" w14:textId="77777777" w:rsidR="002368DF" w:rsidRPr="0071228C" w:rsidRDefault="002368DF" w:rsidP="0071228C">
            <w:pPr>
              <w:pStyle w:val="TAL"/>
              <w:rPr>
                <w:sz w:val="16"/>
                <w:szCs w:val="16"/>
              </w:rPr>
            </w:pPr>
            <w:proofErr w:type="spellStart"/>
            <w:r w:rsidRPr="0071228C">
              <w:rPr>
                <w:sz w:val="16"/>
                <w:szCs w:val="16"/>
              </w:rPr>
              <w:t>MCVideo</w:t>
            </w:r>
            <w:proofErr w:type="spellEnd"/>
            <w:r w:rsidRPr="0071228C">
              <w:rPr>
                <w:sz w:val="16"/>
                <w:szCs w:val="16"/>
              </w:rPr>
              <w:t xml:space="preserve"> service binding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589300" w14:textId="77777777" w:rsidR="002368DF" w:rsidRDefault="002368DF" w:rsidP="00022DAE">
            <w:pPr>
              <w:pStyle w:val="TAC"/>
              <w:rPr>
                <w:sz w:val="16"/>
                <w:szCs w:val="16"/>
              </w:rPr>
            </w:pPr>
            <w:r>
              <w:rPr>
                <w:sz w:val="16"/>
                <w:szCs w:val="16"/>
              </w:rPr>
              <w:t>17.4.0</w:t>
            </w:r>
          </w:p>
        </w:tc>
      </w:tr>
      <w:tr w:rsidR="00335965" w14:paraId="5E2DC3F1" w14:textId="77777777" w:rsidTr="00131CBE">
        <w:tc>
          <w:tcPr>
            <w:tcW w:w="800" w:type="dxa"/>
            <w:tcBorders>
              <w:top w:val="single" w:sz="6" w:space="0" w:color="auto"/>
              <w:left w:val="single" w:sz="6" w:space="0" w:color="auto"/>
              <w:bottom w:val="single" w:sz="6" w:space="0" w:color="auto"/>
              <w:right w:val="single" w:sz="6" w:space="0" w:color="auto"/>
            </w:tcBorders>
            <w:shd w:val="solid" w:color="FFFFFF" w:fill="auto"/>
          </w:tcPr>
          <w:p w14:paraId="6BDEAF48" w14:textId="77777777" w:rsidR="00335965" w:rsidRDefault="00335965" w:rsidP="00335965">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8F73C64" w14:textId="77777777" w:rsidR="00335965" w:rsidRDefault="00335965" w:rsidP="00335965">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FD49D13" w14:textId="77777777" w:rsidR="00335965" w:rsidRDefault="00335965" w:rsidP="005D2615">
            <w:pPr>
              <w:pStyle w:val="TAC"/>
              <w:rPr>
                <w:sz w:val="16"/>
              </w:rPr>
            </w:pPr>
            <w:r>
              <w:rPr>
                <w:sz w:val="16"/>
              </w:rPr>
              <w:t>CP-21</w:t>
            </w:r>
            <w:r w:rsidR="00F861D5">
              <w:rPr>
                <w:sz w:val="16"/>
              </w:rPr>
              <w:t>2115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A9AA616" w14:textId="77777777" w:rsidR="00335965" w:rsidRDefault="00335965" w:rsidP="00335965">
            <w:pPr>
              <w:pStyle w:val="TAL"/>
              <w:rPr>
                <w:sz w:val="16"/>
                <w:szCs w:val="16"/>
              </w:rPr>
            </w:pPr>
            <w:r>
              <w:rPr>
                <w:sz w:val="16"/>
                <w:szCs w:val="16"/>
              </w:rPr>
              <w:t>0131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E27F12" w14:textId="77777777" w:rsidR="00335965" w:rsidRDefault="00335965" w:rsidP="00335965">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31B0A6" w14:textId="77777777" w:rsidR="00335965" w:rsidRDefault="00335965" w:rsidP="00335965">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A52CBB6" w14:textId="77777777" w:rsidR="00335965" w:rsidRPr="0071228C" w:rsidRDefault="00335965" w:rsidP="0071228C">
            <w:pPr>
              <w:pStyle w:val="TAL"/>
              <w:rPr>
                <w:sz w:val="16"/>
                <w:szCs w:val="16"/>
              </w:rPr>
            </w:pPr>
            <w:r w:rsidRPr="0071228C">
              <w:rPr>
                <w:sz w:val="16"/>
                <w:szCs w:val="16"/>
              </w:rPr>
              <w:t>Private call alignment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5DE52C" w14:textId="77777777" w:rsidR="00335965" w:rsidRDefault="00335965" w:rsidP="00335965">
            <w:pPr>
              <w:pStyle w:val="TAC"/>
              <w:rPr>
                <w:sz w:val="16"/>
                <w:szCs w:val="16"/>
              </w:rPr>
            </w:pPr>
            <w:r>
              <w:rPr>
                <w:sz w:val="16"/>
                <w:szCs w:val="16"/>
              </w:rPr>
              <w:t>17.4.0</w:t>
            </w:r>
          </w:p>
        </w:tc>
      </w:tr>
      <w:tr w:rsidR="007B264E" w14:paraId="55B0ADB9" w14:textId="77777777" w:rsidTr="00131CBE">
        <w:tc>
          <w:tcPr>
            <w:tcW w:w="800" w:type="dxa"/>
            <w:tcBorders>
              <w:top w:val="single" w:sz="6" w:space="0" w:color="auto"/>
              <w:left w:val="single" w:sz="6" w:space="0" w:color="auto"/>
              <w:bottom w:val="single" w:sz="6" w:space="0" w:color="auto"/>
              <w:right w:val="single" w:sz="6" w:space="0" w:color="auto"/>
            </w:tcBorders>
            <w:shd w:val="solid" w:color="FFFFFF" w:fill="auto"/>
          </w:tcPr>
          <w:p w14:paraId="1CC2D12A" w14:textId="77777777" w:rsidR="007B264E" w:rsidRDefault="007B264E" w:rsidP="007B264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DEFF36" w14:textId="77777777" w:rsidR="007B264E" w:rsidRDefault="007B264E" w:rsidP="007B264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F1BB59" w14:textId="77777777" w:rsidR="007B264E" w:rsidRDefault="007B264E" w:rsidP="005D2615">
            <w:pPr>
              <w:pStyle w:val="TAC"/>
              <w:rPr>
                <w:sz w:val="16"/>
              </w:rPr>
            </w:pPr>
            <w:r>
              <w:rPr>
                <w:sz w:val="16"/>
              </w:rPr>
              <w:t>CP-21</w:t>
            </w:r>
            <w:r w:rsidR="00F861D5">
              <w:rPr>
                <w:sz w:val="16"/>
              </w:rPr>
              <w:t>2122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DACFB34" w14:textId="77777777" w:rsidR="007B264E" w:rsidRDefault="007B264E" w:rsidP="007B264E">
            <w:pPr>
              <w:pStyle w:val="TAL"/>
              <w:rPr>
                <w:sz w:val="16"/>
                <w:szCs w:val="16"/>
              </w:rPr>
            </w:pPr>
            <w:r>
              <w:rPr>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2DEABB" w14:textId="77777777" w:rsidR="007B264E" w:rsidRDefault="007B264E" w:rsidP="007B264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92F6E8" w14:textId="77777777" w:rsidR="007B264E" w:rsidRDefault="007B264E" w:rsidP="007B264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16D621" w14:textId="77777777" w:rsidR="007B264E" w:rsidRPr="0071228C" w:rsidRDefault="007731BC" w:rsidP="0071228C">
            <w:pPr>
              <w:pStyle w:val="TAL"/>
              <w:rPr>
                <w:sz w:val="16"/>
                <w:szCs w:val="16"/>
              </w:rPr>
            </w:pPr>
            <w:r w:rsidRPr="0071228C">
              <w:rPr>
                <w:sz w:val="16"/>
                <w:szCs w:val="16"/>
              </w:rPr>
              <w:t xml:space="preserve">Define undeclared XML elements of location &amp; </w:t>
            </w:r>
            <w:proofErr w:type="spellStart"/>
            <w:r w:rsidRPr="0071228C">
              <w:rPr>
                <w:sz w:val="16"/>
                <w:szCs w:val="16"/>
              </w:rPr>
              <w:t>mbms</w:t>
            </w:r>
            <w:proofErr w:type="spellEnd"/>
            <w:r w:rsidRPr="0071228C">
              <w:rPr>
                <w:sz w:val="16"/>
                <w:szCs w:val="16"/>
              </w:rPr>
              <w:t xml:space="preserve"> usage in XML schema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1A480" w14:textId="77777777" w:rsidR="007B264E" w:rsidRDefault="007731BC" w:rsidP="007B264E">
            <w:pPr>
              <w:pStyle w:val="TAC"/>
              <w:rPr>
                <w:sz w:val="16"/>
                <w:szCs w:val="16"/>
              </w:rPr>
            </w:pPr>
            <w:r>
              <w:rPr>
                <w:sz w:val="16"/>
                <w:szCs w:val="16"/>
              </w:rPr>
              <w:t>17.4.0</w:t>
            </w:r>
          </w:p>
        </w:tc>
      </w:tr>
      <w:tr w:rsidR="0021009A" w14:paraId="47E5E76E" w14:textId="77777777" w:rsidTr="00131CBE">
        <w:tc>
          <w:tcPr>
            <w:tcW w:w="800" w:type="dxa"/>
            <w:tcBorders>
              <w:top w:val="single" w:sz="6" w:space="0" w:color="auto"/>
              <w:left w:val="single" w:sz="6" w:space="0" w:color="auto"/>
              <w:bottom w:val="single" w:sz="6" w:space="0" w:color="auto"/>
              <w:right w:val="single" w:sz="6" w:space="0" w:color="auto"/>
            </w:tcBorders>
            <w:shd w:val="solid" w:color="FFFFFF" w:fill="auto"/>
          </w:tcPr>
          <w:p w14:paraId="76056958" w14:textId="77777777" w:rsidR="0021009A" w:rsidRDefault="0021009A" w:rsidP="00022DA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A75EB0" w14:textId="77777777" w:rsidR="0021009A" w:rsidRDefault="0021009A" w:rsidP="00022DA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E85A61" w14:textId="77777777" w:rsidR="0021009A" w:rsidRDefault="0021009A" w:rsidP="005D2615">
            <w:pPr>
              <w:pStyle w:val="TAC"/>
              <w:rPr>
                <w:sz w:val="16"/>
              </w:rPr>
            </w:pPr>
            <w:r>
              <w:rPr>
                <w:sz w:val="16"/>
              </w:rPr>
              <w:t>CP-21</w:t>
            </w:r>
            <w:r w:rsidR="00F861D5">
              <w:rPr>
                <w:sz w:val="16"/>
              </w:rPr>
              <w:t>2151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7E03048" w14:textId="77777777" w:rsidR="0021009A" w:rsidRDefault="0021009A" w:rsidP="00022DAE">
            <w:pPr>
              <w:pStyle w:val="TAL"/>
              <w:rPr>
                <w:sz w:val="16"/>
                <w:szCs w:val="16"/>
              </w:rPr>
            </w:pPr>
            <w:r>
              <w:rPr>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8E2FE" w14:textId="77777777" w:rsidR="0021009A" w:rsidRDefault="0021009A"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1903E3" w14:textId="77777777" w:rsidR="0021009A" w:rsidRDefault="0021009A" w:rsidP="00022DA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AB6FE99" w14:textId="77777777" w:rsidR="0021009A" w:rsidRPr="0071228C" w:rsidRDefault="0021009A" w:rsidP="0071228C">
            <w:pPr>
              <w:pStyle w:val="TAL"/>
              <w:rPr>
                <w:sz w:val="16"/>
                <w:szCs w:val="16"/>
              </w:rPr>
            </w:pPr>
            <w:r w:rsidRPr="0071228C">
              <w:rPr>
                <w:sz w:val="16"/>
                <w:szCs w:val="16"/>
              </w:rPr>
              <w:t>Corrections to Request-URI and &lt;</w:t>
            </w:r>
            <w:proofErr w:type="spellStart"/>
            <w:r w:rsidRPr="0071228C">
              <w:rPr>
                <w:sz w:val="16"/>
                <w:szCs w:val="16"/>
              </w:rPr>
              <w:t>mcvideo</w:t>
            </w:r>
            <w:proofErr w:type="spellEnd"/>
            <w:r w:rsidRPr="0071228C">
              <w:rPr>
                <w:sz w:val="16"/>
                <w:szCs w:val="16"/>
              </w:rPr>
              <w:t>-request-</w:t>
            </w:r>
            <w:proofErr w:type="spellStart"/>
            <w:r w:rsidRPr="0071228C">
              <w:rPr>
                <w:sz w:val="16"/>
                <w:szCs w:val="16"/>
              </w:rPr>
              <w:t>uri</w:t>
            </w:r>
            <w:proofErr w:type="spellEnd"/>
            <w:r w:rsidRPr="0071228C">
              <w:rPr>
                <w:sz w:val="16"/>
                <w:szCs w:val="16"/>
              </w:rPr>
              <w:t>&gt; for group geo and emergency alert area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51F30C" w14:textId="77777777" w:rsidR="0021009A" w:rsidRDefault="0021009A" w:rsidP="00022DAE">
            <w:pPr>
              <w:pStyle w:val="TAC"/>
              <w:rPr>
                <w:sz w:val="16"/>
                <w:szCs w:val="16"/>
              </w:rPr>
            </w:pPr>
            <w:r>
              <w:rPr>
                <w:sz w:val="16"/>
                <w:szCs w:val="16"/>
              </w:rPr>
              <w:t>17.4.0</w:t>
            </w:r>
          </w:p>
        </w:tc>
      </w:tr>
      <w:tr w:rsidR="00D726EE" w14:paraId="778DEDF8" w14:textId="77777777" w:rsidTr="00131CBE">
        <w:tc>
          <w:tcPr>
            <w:tcW w:w="800" w:type="dxa"/>
            <w:tcBorders>
              <w:top w:val="single" w:sz="6" w:space="0" w:color="auto"/>
              <w:left w:val="single" w:sz="6" w:space="0" w:color="auto"/>
              <w:bottom w:val="single" w:sz="6" w:space="0" w:color="auto"/>
              <w:right w:val="single" w:sz="6" w:space="0" w:color="auto"/>
            </w:tcBorders>
            <w:shd w:val="solid" w:color="FFFFFF" w:fill="auto"/>
          </w:tcPr>
          <w:p w14:paraId="59EC3928" w14:textId="77777777" w:rsidR="00D726EE" w:rsidRDefault="00D726EE" w:rsidP="00D726E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6599756" w14:textId="77777777" w:rsidR="00D726EE" w:rsidRDefault="00D726EE" w:rsidP="00D726E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60F95FC" w14:textId="77777777" w:rsidR="00D726EE" w:rsidRDefault="00D726EE" w:rsidP="005D2615">
            <w:pPr>
              <w:pStyle w:val="TAC"/>
              <w:rPr>
                <w:sz w:val="16"/>
              </w:rPr>
            </w:pPr>
            <w:r>
              <w:rPr>
                <w:sz w:val="16"/>
              </w:rPr>
              <w:t>CP-21</w:t>
            </w:r>
            <w:r w:rsidR="00F861D5">
              <w:rPr>
                <w:sz w:val="16"/>
              </w:rPr>
              <w:t>2145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EF9B2EC" w14:textId="77777777" w:rsidR="00D726EE" w:rsidRDefault="00D726EE" w:rsidP="00D726EE">
            <w:pPr>
              <w:pStyle w:val="TAL"/>
              <w:rPr>
                <w:sz w:val="16"/>
                <w:szCs w:val="16"/>
              </w:rPr>
            </w:pPr>
            <w:r>
              <w:rPr>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51E16D" w14:textId="77777777" w:rsidR="00D726EE" w:rsidRDefault="00D726EE" w:rsidP="00D726E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41D655" w14:textId="77777777" w:rsidR="00D726EE" w:rsidRDefault="00D726EE" w:rsidP="00D726E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C85C82" w14:textId="77777777" w:rsidR="00D726EE" w:rsidRPr="0071228C" w:rsidRDefault="00D726EE" w:rsidP="0071228C">
            <w:pPr>
              <w:pStyle w:val="TAL"/>
              <w:rPr>
                <w:sz w:val="16"/>
                <w:szCs w:val="16"/>
              </w:rPr>
            </w:pPr>
            <w:r w:rsidRPr="0071228C">
              <w:rPr>
                <w:sz w:val="16"/>
                <w:szCs w:val="16"/>
              </w:rPr>
              <w:t>FA indication in subscription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1DB10" w14:textId="77777777" w:rsidR="00D726EE" w:rsidRDefault="00D726EE" w:rsidP="00D726EE">
            <w:pPr>
              <w:pStyle w:val="TAC"/>
              <w:rPr>
                <w:sz w:val="16"/>
                <w:szCs w:val="16"/>
              </w:rPr>
            </w:pPr>
            <w:r>
              <w:rPr>
                <w:sz w:val="16"/>
                <w:szCs w:val="16"/>
              </w:rPr>
              <w:t>17.4.0</w:t>
            </w:r>
          </w:p>
        </w:tc>
      </w:tr>
      <w:tr w:rsidR="00D726EE" w14:paraId="456DAD08" w14:textId="77777777" w:rsidTr="00131CBE">
        <w:tc>
          <w:tcPr>
            <w:tcW w:w="800" w:type="dxa"/>
            <w:tcBorders>
              <w:top w:val="single" w:sz="6" w:space="0" w:color="auto"/>
              <w:left w:val="single" w:sz="6" w:space="0" w:color="auto"/>
              <w:bottom w:val="single" w:sz="6" w:space="0" w:color="auto"/>
              <w:right w:val="single" w:sz="6" w:space="0" w:color="auto"/>
            </w:tcBorders>
            <w:shd w:val="solid" w:color="FFFFFF" w:fill="auto"/>
          </w:tcPr>
          <w:p w14:paraId="1AEF385C" w14:textId="77777777" w:rsidR="00D726EE" w:rsidRDefault="00D726EE" w:rsidP="00D726E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51DF3C" w14:textId="77777777" w:rsidR="00D726EE" w:rsidRDefault="00D726EE" w:rsidP="00D726E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DEDFB61" w14:textId="77777777" w:rsidR="00D726EE" w:rsidRDefault="00D726EE" w:rsidP="005D2615">
            <w:pPr>
              <w:pStyle w:val="TAC"/>
              <w:rPr>
                <w:sz w:val="16"/>
              </w:rPr>
            </w:pPr>
            <w:r>
              <w:rPr>
                <w:sz w:val="16"/>
              </w:rPr>
              <w:t>CP-21</w:t>
            </w:r>
            <w:r w:rsidR="002A1065">
              <w:rPr>
                <w:sz w:val="16"/>
              </w:rPr>
              <w:t>2145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DD1985F" w14:textId="77777777" w:rsidR="00D726EE" w:rsidRDefault="00D726EE" w:rsidP="00D726EE">
            <w:pPr>
              <w:pStyle w:val="TAL"/>
              <w:rPr>
                <w:sz w:val="16"/>
                <w:szCs w:val="16"/>
              </w:rPr>
            </w:pPr>
            <w:r>
              <w:rPr>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CF5026" w14:textId="77777777" w:rsidR="00D726EE" w:rsidRDefault="002A1065" w:rsidP="00D726EE">
            <w:pPr>
              <w:pStyle w:val="TA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42A143" w14:textId="77777777" w:rsidR="00D726EE" w:rsidRDefault="00D726EE" w:rsidP="00D726E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3170EA" w14:textId="77777777" w:rsidR="00D726EE" w:rsidRPr="0071228C" w:rsidRDefault="008A2D27" w:rsidP="0071228C">
            <w:pPr>
              <w:pStyle w:val="TAL"/>
              <w:rPr>
                <w:sz w:val="16"/>
                <w:szCs w:val="16"/>
              </w:rPr>
            </w:pPr>
            <w:proofErr w:type="spellStart"/>
            <w:r w:rsidRPr="0071228C">
              <w:rPr>
                <w:sz w:val="16"/>
                <w:szCs w:val="16"/>
              </w:rPr>
              <w:t>MCVideo</w:t>
            </w:r>
            <w:proofErr w:type="spellEnd"/>
            <w:r w:rsidRPr="0071228C">
              <w:rPr>
                <w:sz w:val="16"/>
                <w:szCs w:val="16"/>
              </w:rPr>
              <w:t xml:space="preserve"> correction on Functional Alias activation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C59839" w14:textId="77777777" w:rsidR="00D726EE" w:rsidRDefault="00D726EE" w:rsidP="00D726EE">
            <w:pPr>
              <w:pStyle w:val="TAC"/>
              <w:rPr>
                <w:sz w:val="16"/>
                <w:szCs w:val="16"/>
              </w:rPr>
            </w:pPr>
            <w:r>
              <w:rPr>
                <w:sz w:val="16"/>
                <w:szCs w:val="16"/>
              </w:rPr>
              <w:t>17.4.0</w:t>
            </w:r>
          </w:p>
        </w:tc>
      </w:tr>
      <w:tr w:rsidR="00A3170B" w14:paraId="497E9DA0" w14:textId="77777777" w:rsidTr="00131CBE">
        <w:tc>
          <w:tcPr>
            <w:tcW w:w="800" w:type="dxa"/>
            <w:tcBorders>
              <w:top w:val="single" w:sz="6" w:space="0" w:color="auto"/>
              <w:left w:val="single" w:sz="6" w:space="0" w:color="auto"/>
              <w:bottom w:val="single" w:sz="6" w:space="0" w:color="auto"/>
              <w:right w:val="single" w:sz="6" w:space="0" w:color="auto"/>
            </w:tcBorders>
            <w:shd w:val="solid" w:color="FFFFFF" w:fill="auto"/>
          </w:tcPr>
          <w:p w14:paraId="1B93DC15" w14:textId="77777777" w:rsidR="00A3170B" w:rsidRDefault="00A3170B" w:rsidP="00022DA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6ED2BF" w14:textId="77777777" w:rsidR="00A3170B" w:rsidRDefault="00A3170B" w:rsidP="00022DA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09796F2" w14:textId="77777777" w:rsidR="00A3170B" w:rsidRDefault="00A3170B" w:rsidP="005D2615">
            <w:pPr>
              <w:pStyle w:val="TAC"/>
              <w:rPr>
                <w:sz w:val="16"/>
              </w:rPr>
            </w:pPr>
            <w:r>
              <w:rPr>
                <w:sz w:val="16"/>
              </w:rPr>
              <w:t>CP-21</w:t>
            </w:r>
            <w:r w:rsidR="002A1065">
              <w:rPr>
                <w:sz w:val="16"/>
              </w:rPr>
              <w:t>2148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286862D" w14:textId="77777777" w:rsidR="00A3170B" w:rsidRDefault="00A3170B" w:rsidP="00022DAE">
            <w:pPr>
              <w:pStyle w:val="TAL"/>
              <w:rPr>
                <w:sz w:val="16"/>
                <w:szCs w:val="16"/>
              </w:rPr>
            </w:pPr>
            <w:r>
              <w:rPr>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63208" w14:textId="77777777" w:rsidR="00A3170B" w:rsidRDefault="00A3170B" w:rsidP="00022DAE">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4A33E6" w14:textId="77777777" w:rsidR="00A3170B" w:rsidRDefault="00A3170B" w:rsidP="00022DA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B5D3FA" w14:textId="77777777" w:rsidR="00A3170B" w:rsidRPr="0071228C" w:rsidRDefault="00A3170B" w:rsidP="0071228C">
            <w:pPr>
              <w:pStyle w:val="TAL"/>
              <w:rPr>
                <w:sz w:val="16"/>
                <w:szCs w:val="16"/>
              </w:rPr>
            </w:pPr>
            <w:proofErr w:type="spellStart"/>
            <w:r w:rsidRPr="0071228C">
              <w:rPr>
                <w:sz w:val="16"/>
                <w:szCs w:val="16"/>
              </w:rPr>
              <w:t>MCVideo</w:t>
            </w:r>
            <w:proofErr w:type="spellEnd"/>
            <w:r w:rsidRPr="0071228C">
              <w:rPr>
                <w:sz w:val="16"/>
                <w:szCs w:val="16"/>
              </w:rPr>
              <w:t xml:space="preserve"> </w:t>
            </w:r>
            <w:proofErr w:type="spellStart"/>
            <w:r w:rsidRPr="0071228C">
              <w:rPr>
                <w:sz w:val="16"/>
                <w:szCs w:val="16"/>
              </w:rPr>
              <w:t>Plugtest</w:t>
            </w:r>
            <w:proofErr w:type="spellEnd"/>
            <w:r w:rsidRPr="0071228C">
              <w:rPr>
                <w:sz w:val="16"/>
                <w:szCs w:val="16"/>
              </w:rPr>
              <w:t xml:space="preserve"> Corrections on Functional Alias take-over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91D3FE" w14:textId="77777777" w:rsidR="00A3170B" w:rsidRDefault="00A3170B" w:rsidP="00022DAE">
            <w:pPr>
              <w:pStyle w:val="TAC"/>
              <w:rPr>
                <w:sz w:val="16"/>
                <w:szCs w:val="16"/>
              </w:rPr>
            </w:pPr>
            <w:r>
              <w:rPr>
                <w:sz w:val="16"/>
                <w:szCs w:val="16"/>
              </w:rPr>
              <w:t>17.4.0</w:t>
            </w:r>
          </w:p>
        </w:tc>
      </w:tr>
      <w:tr w:rsidR="00500EF4" w14:paraId="2278AB1A" w14:textId="77777777" w:rsidTr="00131CBE">
        <w:tc>
          <w:tcPr>
            <w:tcW w:w="800" w:type="dxa"/>
            <w:tcBorders>
              <w:top w:val="single" w:sz="6" w:space="0" w:color="auto"/>
              <w:left w:val="single" w:sz="6" w:space="0" w:color="auto"/>
              <w:bottom w:val="single" w:sz="6" w:space="0" w:color="auto"/>
              <w:right w:val="single" w:sz="6" w:space="0" w:color="auto"/>
            </w:tcBorders>
            <w:shd w:val="solid" w:color="FFFFFF" w:fill="auto"/>
          </w:tcPr>
          <w:p w14:paraId="1971E19D" w14:textId="77777777" w:rsidR="00500EF4" w:rsidRDefault="00500EF4" w:rsidP="00022DAE">
            <w:pPr>
              <w:pStyle w:val="TAC"/>
              <w:rPr>
                <w:sz w:val="16"/>
                <w:szCs w:val="16"/>
              </w:rPr>
            </w:pPr>
            <w:r>
              <w:rPr>
                <w:sz w:val="16"/>
                <w:szCs w:val="16"/>
              </w:rPr>
              <w:t>2021-</w:t>
            </w:r>
            <w:r w:rsidR="00087625">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E8F962" w14:textId="77777777" w:rsidR="00500EF4" w:rsidRDefault="00500EF4" w:rsidP="00022DAE">
            <w:pPr>
              <w:pStyle w:val="TAC"/>
              <w:rPr>
                <w:sz w:val="16"/>
                <w:szCs w:val="16"/>
              </w:rPr>
            </w:pPr>
            <w:r>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B40B07" w14:textId="77777777" w:rsidR="00500EF4" w:rsidRDefault="00500EF4" w:rsidP="005D2615">
            <w:pPr>
              <w:pStyle w:val="TAC"/>
              <w:rPr>
                <w:sz w:val="16"/>
              </w:rPr>
            </w:pPr>
            <w:r>
              <w:rPr>
                <w:sz w:val="16"/>
              </w:rPr>
              <w:t>CP-213023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A17F0FF" w14:textId="77777777" w:rsidR="00500EF4" w:rsidRDefault="00500EF4" w:rsidP="00022DAE">
            <w:pPr>
              <w:pStyle w:val="TAL"/>
              <w:rPr>
                <w:sz w:val="16"/>
                <w:szCs w:val="16"/>
              </w:rPr>
            </w:pPr>
            <w:r>
              <w:rPr>
                <w:sz w:val="16"/>
                <w:szCs w:val="16"/>
              </w:rPr>
              <w:t>0146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53E3B" w14:textId="77777777" w:rsidR="00500EF4" w:rsidRDefault="00500EF4"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B11DDE" w14:textId="77777777" w:rsidR="00500EF4" w:rsidRDefault="00500EF4" w:rsidP="00022DAE">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AD3D5F2" w14:textId="77777777" w:rsidR="00500EF4" w:rsidRPr="0071228C" w:rsidRDefault="00500EF4" w:rsidP="0071228C">
            <w:pPr>
              <w:pStyle w:val="TAL"/>
              <w:rPr>
                <w:sz w:val="16"/>
                <w:szCs w:val="16"/>
              </w:rPr>
            </w:pPr>
            <w:r w:rsidRPr="0071228C">
              <w:rPr>
                <w:sz w:val="16"/>
                <w:szCs w:val="16"/>
              </w:rPr>
              <w:t xml:space="preserve">Non-controlling </w:t>
            </w:r>
            <w:proofErr w:type="spellStart"/>
            <w:r w:rsidRPr="0071228C">
              <w:rPr>
                <w:sz w:val="16"/>
                <w:szCs w:val="16"/>
              </w:rPr>
              <w:t>MCVideo</w:t>
            </w:r>
            <w:proofErr w:type="spellEnd"/>
            <w:r w:rsidRPr="0071228C">
              <w:rPr>
                <w:sz w:val="16"/>
                <w:szCs w:val="16"/>
              </w:rPr>
              <w:t xml:space="preserve"> function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367F9" w14:textId="77777777" w:rsidR="00500EF4" w:rsidRDefault="00500EF4" w:rsidP="00022DAE">
            <w:pPr>
              <w:pStyle w:val="TAC"/>
              <w:rPr>
                <w:sz w:val="16"/>
                <w:szCs w:val="16"/>
              </w:rPr>
            </w:pPr>
            <w:r>
              <w:rPr>
                <w:sz w:val="16"/>
                <w:szCs w:val="16"/>
              </w:rPr>
              <w:t>17.5.0</w:t>
            </w:r>
          </w:p>
        </w:tc>
      </w:tr>
      <w:tr w:rsidR="00087625" w14:paraId="2DC1C922" w14:textId="77777777" w:rsidTr="00131CBE">
        <w:tc>
          <w:tcPr>
            <w:tcW w:w="800" w:type="dxa"/>
            <w:tcBorders>
              <w:top w:val="single" w:sz="6" w:space="0" w:color="auto"/>
              <w:left w:val="single" w:sz="6" w:space="0" w:color="auto"/>
              <w:bottom w:val="single" w:sz="6" w:space="0" w:color="auto"/>
              <w:right w:val="single" w:sz="6" w:space="0" w:color="auto"/>
            </w:tcBorders>
            <w:shd w:val="solid" w:color="FFFFFF" w:fill="auto"/>
          </w:tcPr>
          <w:p w14:paraId="0A48D0A7" w14:textId="77777777" w:rsidR="00087625" w:rsidRDefault="00087625" w:rsidP="00022DAE">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793FBB" w14:textId="77777777" w:rsidR="00087625" w:rsidRDefault="00087625" w:rsidP="00022DAE">
            <w:pPr>
              <w:pStyle w:val="TAC"/>
              <w:rPr>
                <w:sz w:val="16"/>
                <w:szCs w:val="16"/>
              </w:rPr>
            </w:pPr>
            <w:r>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48EB118" w14:textId="77777777" w:rsidR="00087625" w:rsidRDefault="00087625" w:rsidP="005D2615">
            <w:pPr>
              <w:pStyle w:val="TAC"/>
              <w:rPr>
                <w:sz w:val="16"/>
              </w:rPr>
            </w:pPr>
            <w:r>
              <w:rPr>
                <w:sz w:val="16"/>
              </w:rPr>
              <w:t>CP-213029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12C961F" w14:textId="77777777" w:rsidR="00087625" w:rsidRDefault="00087625" w:rsidP="00022DAE">
            <w:pPr>
              <w:pStyle w:val="TAL"/>
              <w:rPr>
                <w:sz w:val="16"/>
                <w:szCs w:val="16"/>
              </w:rPr>
            </w:pPr>
            <w:r>
              <w:rPr>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80A23" w14:textId="77777777" w:rsidR="00087625" w:rsidRDefault="00087625"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F9C99E" w14:textId="77777777" w:rsidR="00087625" w:rsidRDefault="00087625" w:rsidP="00022DAE">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8B87144" w14:textId="77777777" w:rsidR="00087625" w:rsidRPr="0071228C" w:rsidRDefault="00087625" w:rsidP="0071228C">
            <w:pPr>
              <w:pStyle w:val="TAL"/>
              <w:rPr>
                <w:sz w:val="16"/>
                <w:szCs w:val="16"/>
              </w:rPr>
            </w:pPr>
            <w:r w:rsidRPr="0071228C">
              <w:rPr>
                <w:sz w:val="16"/>
                <w:szCs w:val="16"/>
              </w:rPr>
              <w:t xml:space="preserve">Inclusion of functional alias in conference event package notification - </w:t>
            </w:r>
            <w:proofErr w:type="spellStart"/>
            <w:r w:rsidRPr="0071228C">
              <w:rPr>
                <w:sz w:val="16"/>
                <w:szCs w:val="16"/>
              </w:rPr>
              <w:t>mcvideo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E0064" w14:textId="77777777" w:rsidR="00087625" w:rsidRDefault="00087625" w:rsidP="00022DAE">
            <w:pPr>
              <w:pStyle w:val="TAC"/>
              <w:rPr>
                <w:sz w:val="16"/>
                <w:szCs w:val="16"/>
              </w:rPr>
            </w:pPr>
            <w:r>
              <w:rPr>
                <w:sz w:val="16"/>
                <w:szCs w:val="16"/>
              </w:rPr>
              <w:t>17.5.0</w:t>
            </w:r>
          </w:p>
        </w:tc>
      </w:tr>
      <w:tr w:rsidR="00541B38" w14:paraId="2CF7E3D8" w14:textId="77777777" w:rsidTr="00131CBE">
        <w:tc>
          <w:tcPr>
            <w:tcW w:w="800" w:type="dxa"/>
            <w:tcBorders>
              <w:top w:val="single" w:sz="6" w:space="0" w:color="auto"/>
              <w:left w:val="single" w:sz="6" w:space="0" w:color="auto"/>
              <w:bottom w:val="single" w:sz="6" w:space="0" w:color="auto"/>
              <w:right w:val="single" w:sz="6" w:space="0" w:color="auto"/>
            </w:tcBorders>
            <w:shd w:val="solid" w:color="FFFFFF" w:fill="auto"/>
          </w:tcPr>
          <w:p w14:paraId="7E4DD7CB" w14:textId="77777777" w:rsidR="00541B38" w:rsidRDefault="00541B38" w:rsidP="00022DAE">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5C7AAA" w14:textId="77777777" w:rsidR="00541B38" w:rsidRDefault="00541B38" w:rsidP="00022DAE">
            <w:pPr>
              <w:pStyle w:val="TAC"/>
              <w:rPr>
                <w:sz w:val="16"/>
                <w:szCs w:val="16"/>
              </w:rPr>
            </w:pPr>
            <w:r>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DA7F3B" w14:textId="77777777" w:rsidR="00541B38" w:rsidRDefault="001C3FD1" w:rsidP="005D2615">
            <w:pPr>
              <w:pStyle w:val="TAC"/>
              <w:rPr>
                <w:sz w:val="16"/>
              </w:rPr>
            </w:pPr>
            <w:r>
              <w:rPr>
                <w:sz w:val="16"/>
              </w:rPr>
              <w:t>CP-213029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A4FF278" w14:textId="77777777" w:rsidR="00541B38" w:rsidRDefault="00541B38" w:rsidP="00022DAE">
            <w:pPr>
              <w:pStyle w:val="TAL"/>
              <w:rPr>
                <w:sz w:val="16"/>
                <w:szCs w:val="16"/>
              </w:rPr>
            </w:pPr>
            <w:r>
              <w:rPr>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15BF22" w14:textId="77777777" w:rsidR="00541B38" w:rsidRDefault="00541B38"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525784" w14:textId="77777777" w:rsidR="00541B38" w:rsidRDefault="00541B38" w:rsidP="00022DAE">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F42677" w14:textId="77777777" w:rsidR="00541B38" w:rsidRPr="0071228C" w:rsidRDefault="00541B38" w:rsidP="0071228C">
            <w:pPr>
              <w:pStyle w:val="TAL"/>
              <w:rPr>
                <w:sz w:val="16"/>
                <w:szCs w:val="16"/>
              </w:rPr>
            </w:pPr>
            <w:r w:rsidRPr="0071228C">
              <w:rPr>
                <w:sz w:val="16"/>
                <w:szCs w:val="16"/>
              </w:rPr>
              <w:t xml:space="preserve">Functional alias association with </w:t>
            </w:r>
            <w:proofErr w:type="spellStart"/>
            <w:r w:rsidRPr="0071228C">
              <w:rPr>
                <w:sz w:val="16"/>
                <w:szCs w:val="16"/>
              </w:rPr>
              <w:t>MCVideo</w:t>
            </w:r>
            <w:proofErr w:type="spellEnd"/>
            <w:r w:rsidRPr="0071228C">
              <w:rPr>
                <w:sz w:val="16"/>
                <w:szCs w:val="16"/>
              </w:rPr>
              <w:t xml:space="preserve"> group - protocol implementation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746FF5" w14:textId="77777777" w:rsidR="00541B38" w:rsidRDefault="00541B38" w:rsidP="00022DAE">
            <w:pPr>
              <w:pStyle w:val="TAC"/>
              <w:rPr>
                <w:sz w:val="16"/>
                <w:szCs w:val="16"/>
              </w:rPr>
            </w:pPr>
            <w:r>
              <w:rPr>
                <w:sz w:val="16"/>
                <w:szCs w:val="16"/>
              </w:rPr>
              <w:t>17.5.0</w:t>
            </w:r>
          </w:p>
        </w:tc>
      </w:tr>
      <w:tr w:rsidR="001C3FD1" w14:paraId="16B8D526" w14:textId="77777777" w:rsidTr="00131CBE">
        <w:tc>
          <w:tcPr>
            <w:tcW w:w="800" w:type="dxa"/>
            <w:tcBorders>
              <w:top w:val="single" w:sz="6" w:space="0" w:color="auto"/>
              <w:left w:val="single" w:sz="6" w:space="0" w:color="auto"/>
              <w:bottom w:val="single" w:sz="6" w:space="0" w:color="auto"/>
              <w:right w:val="single" w:sz="6" w:space="0" w:color="auto"/>
            </w:tcBorders>
            <w:shd w:val="solid" w:color="FFFFFF" w:fill="auto"/>
          </w:tcPr>
          <w:p w14:paraId="3CECA724" w14:textId="77777777" w:rsidR="001C3FD1" w:rsidRDefault="001C3FD1" w:rsidP="00022DAE">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DD4E977" w14:textId="77777777" w:rsidR="001C3FD1" w:rsidRDefault="001C3FD1" w:rsidP="00022DAE">
            <w:pPr>
              <w:pStyle w:val="TAC"/>
              <w:rPr>
                <w:sz w:val="16"/>
                <w:szCs w:val="16"/>
              </w:rPr>
            </w:pPr>
            <w:r>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C0D6ED2" w14:textId="77777777" w:rsidR="001C3FD1" w:rsidRDefault="001C3FD1" w:rsidP="005D2615">
            <w:pPr>
              <w:pStyle w:val="TAC"/>
              <w:rPr>
                <w:sz w:val="16"/>
              </w:rPr>
            </w:pPr>
            <w:r>
              <w:rPr>
                <w:sz w:val="16"/>
              </w:rPr>
              <w:t>CP-213029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A613A0B" w14:textId="77777777" w:rsidR="001C3FD1" w:rsidRDefault="001C3FD1" w:rsidP="00022DAE">
            <w:pPr>
              <w:pStyle w:val="TAL"/>
              <w:rPr>
                <w:sz w:val="16"/>
                <w:szCs w:val="16"/>
              </w:rPr>
            </w:pPr>
            <w:r>
              <w:rPr>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FC83F9" w14:textId="77777777" w:rsidR="001C3FD1" w:rsidRDefault="001C3FD1"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5FC856" w14:textId="77777777" w:rsidR="001C3FD1" w:rsidRDefault="001C3FD1" w:rsidP="00022DAE">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958621" w14:textId="77777777" w:rsidR="001C3FD1" w:rsidRPr="0071228C" w:rsidRDefault="001C3FD1" w:rsidP="0071228C">
            <w:pPr>
              <w:pStyle w:val="TAL"/>
              <w:rPr>
                <w:sz w:val="16"/>
                <w:szCs w:val="16"/>
              </w:rPr>
            </w:pPr>
            <w:proofErr w:type="spellStart"/>
            <w:r w:rsidRPr="0071228C">
              <w:rPr>
                <w:sz w:val="16"/>
                <w:szCs w:val="16"/>
              </w:rPr>
              <w:t>MCVideo</w:t>
            </w:r>
            <w:proofErr w:type="spellEnd"/>
            <w:r w:rsidRPr="0071228C">
              <w:rPr>
                <w:sz w:val="16"/>
                <w:szCs w:val="16"/>
              </w:rPr>
              <w:t xml:space="preserve"> control of limit of the number of simultaneous logins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74F45" w14:textId="77777777" w:rsidR="001C3FD1" w:rsidRDefault="001C3FD1" w:rsidP="00022DAE">
            <w:pPr>
              <w:pStyle w:val="TAC"/>
              <w:rPr>
                <w:sz w:val="16"/>
                <w:szCs w:val="16"/>
              </w:rPr>
            </w:pPr>
            <w:r>
              <w:rPr>
                <w:sz w:val="16"/>
                <w:szCs w:val="16"/>
              </w:rPr>
              <w:t>17.5.0</w:t>
            </w:r>
          </w:p>
        </w:tc>
      </w:tr>
      <w:tr w:rsidR="002A402C" w14:paraId="568B034D" w14:textId="77777777" w:rsidTr="00131CBE">
        <w:tc>
          <w:tcPr>
            <w:tcW w:w="800" w:type="dxa"/>
            <w:tcBorders>
              <w:top w:val="single" w:sz="6" w:space="0" w:color="auto"/>
              <w:left w:val="single" w:sz="6" w:space="0" w:color="auto"/>
              <w:bottom w:val="single" w:sz="6" w:space="0" w:color="auto"/>
              <w:right w:val="single" w:sz="6" w:space="0" w:color="auto"/>
            </w:tcBorders>
            <w:shd w:val="solid" w:color="FFFFFF" w:fill="auto"/>
          </w:tcPr>
          <w:p w14:paraId="4BD5C66E" w14:textId="77777777" w:rsidR="002A402C" w:rsidRDefault="002A402C" w:rsidP="002A402C">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2A4991" w14:textId="77777777" w:rsidR="002A402C" w:rsidRDefault="002A402C" w:rsidP="002A402C">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855372F" w14:textId="77777777" w:rsidR="002A402C" w:rsidRDefault="002A402C" w:rsidP="002A402C">
            <w:pPr>
              <w:pStyle w:val="TAC"/>
              <w:rPr>
                <w:sz w:val="16"/>
              </w:rPr>
            </w:pPr>
            <w:r>
              <w:rPr>
                <w:sz w:val="16"/>
              </w:rPr>
              <w:t>CP-220220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832FB6A" w14:textId="77777777" w:rsidR="002A402C" w:rsidRDefault="002A402C" w:rsidP="002A402C">
            <w:pPr>
              <w:pStyle w:val="TAL"/>
              <w:rPr>
                <w:sz w:val="16"/>
                <w:szCs w:val="16"/>
              </w:rPr>
            </w:pPr>
            <w:r>
              <w:rPr>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E3D638" w14:textId="77777777" w:rsidR="002A402C" w:rsidRDefault="002A402C" w:rsidP="002A402C">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DEB7A" w14:textId="77777777" w:rsidR="002A402C" w:rsidRDefault="002A402C" w:rsidP="002A402C">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E5F6597" w14:textId="77777777" w:rsidR="002A402C" w:rsidRPr="0071228C" w:rsidRDefault="002A402C" w:rsidP="0071228C">
            <w:pPr>
              <w:pStyle w:val="TAL"/>
              <w:rPr>
                <w:sz w:val="16"/>
                <w:szCs w:val="16"/>
              </w:rPr>
            </w:pPr>
            <w:r w:rsidRPr="0071228C">
              <w:rPr>
                <w:sz w:val="16"/>
                <w:szCs w:val="16"/>
              </w:rPr>
              <w:t xml:space="preserve">Non-controlling </w:t>
            </w:r>
            <w:proofErr w:type="spellStart"/>
            <w:r w:rsidRPr="0071228C">
              <w:rPr>
                <w:sz w:val="16"/>
                <w:szCs w:val="16"/>
              </w:rPr>
              <w:t>MCVideo</w:t>
            </w:r>
            <w:proofErr w:type="spellEnd"/>
            <w:r w:rsidRPr="0071228C">
              <w:rPr>
                <w:sz w:val="16"/>
                <w:szCs w:val="16"/>
              </w:rPr>
              <w:t xml:space="preserve"> function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C90328" w14:textId="77777777" w:rsidR="002A402C" w:rsidRDefault="002A402C" w:rsidP="002A402C">
            <w:pPr>
              <w:pStyle w:val="TAC"/>
              <w:rPr>
                <w:sz w:val="16"/>
                <w:szCs w:val="16"/>
              </w:rPr>
            </w:pPr>
            <w:r>
              <w:rPr>
                <w:sz w:val="16"/>
                <w:szCs w:val="16"/>
              </w:rPr>
              <w:t>17.6.0</w:t>
            </w:r>
          </w:p>
        </w:tc>
      </w:tr>
      <w:tr w:rsidR="00B426AF" w14:paraId="27D2D444" w14:textId="77777777" w:rsidTr="00131CBE">
        <w:tc>
          <w:tcPr>
            <w:tcW w:w="800" w:type="dxa"/>
            <w:tcBorders>
              <w:top w:val="single" w:sz="6" w:space="0" w:color="auto"/>
              <w:left w:val="single" w:sz="6" w:space="0" w:color="auto"/>
              <w:bottom w:val="single" w:sz="6" w:space="0" w:color="auto"/>
              <w:right w:val="single" w:sz="6" w:space="0" w:color="auto"/>
            </w:tcBorders>
            <w:shd w:val="solid" w:color="FFFFFF" w:fill="auto"/>
          </w:tcPr>
          <w:p w14:paraId="2E0A7EC9" w14:textId="77777777" w:rsidR="00B426AF" w:rsidRDefault="00B426AF" w:rsidP="00B426AF">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AEA861" w14:textId="77777777" w:rsidR="00B426AF" w:rsidRDefault="00B426AF" w:rsidP="00B426AF">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E7E7664" w14:textId="77777777" w:rsidR="00B426AF" w:rsidRDefault="00B426AF" w:rsidP="00B426AF">
            <w:pPr>
              <w:pStyle w:val="TAC"/>
              <w:rPr>
                <w:sz w:val="16"/>
              </w:rPr>
            </w:pPr>
            <w:r>
              <w:rPr>
                <w:sz w:val="16"/>
              </w:rPr>
              <w:t>CP-220271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490BC6A" w14:textId="77777777" w:rsidR="00B426AF" w:rsidRDefault="00B426AF" w:rsidP="00B426AF">
            <w:pPr>
              <w:pStyle w:val="TAL"/>
              <w:rPr>
                <w:sz w:val="16"/>
                <w:szCs w:val="16"/>
              </w:rPr>
            </w:pPr>
            <w:r>
              <w:rPr>
                <w:sz w:val="16"/>
                <w:szCs w:val="16"/>
              </w:rPr>
              <w:t>0166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98D912" w14:textId="77777777" w:rsidR="00B426AF" w:rsidRDefault="00B426AF" w:rsidP="00B426AF">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CC419B" w14:textId="77777777" w:rsidR="00B426AF" w:rsidRDefault="00B426AF" w:rsidP="00B426AF">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7FDCEBF" w14:textId="77777777" w:rsidR="00B426AF" w:rsidRPr="0071228C" w:rsidRDefault="00B426AF" w:rsidP="0071228C">
            <w:pPr>
              <w:pStyle w:val="TAL"/>
              <w:rPr>
                <w:sz w:val="16"/>
                <w:szCs w:val="16"/>
              </w:rPr>
            </w:pPr>
            <w:r w:rsidRPr="0071228C">
              <w:rPr>
                <w:sz w:val="16"/>
                <w:szCs w:val="16"/>
              </w:rPr>
              <w:t xml:space="preserve">5GS/EPS alignment in </w:t>
            </w:r>
            <w:proofErr w:type="spellStart"/>
            <w:r w:rsidRPr="0071228C">
              <w:rPr>
                <w:sz w:val="16"/>
                <w:szCs w:val="16"/>
              </w:rPr>
              <w:t>MCVideo</w:t>
            </w:r>
            <w:proofErr w:type="spellEnd"/>
            <w:r w:rsidRPr="0071228C">
              <w:rPr>
                <w:sz w:val="16"/>
                <w:szCs w:val="16"/>
              </w:rPr>
              <w:t xml:space="preserv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F13D8C" w14:textId="77777777" w:rsidR="00B426AF" w:rsidRDefault="00B426AF" w:rsidP="00B426AF">
            <w:pPr>
              <w:pStyle w:val="TAC"/>
              <w:rPr>
                <w:sz w:val="16"/>
                <w:szCs w:val="16"/>
              </w:rPr>
            </w:pPr>
            <w:r>
              <w:rPr>
                <w:sz w:val="16"/>
                <w:szCs w:val="16"/>
              </w:rPr>
              <w:t>17.6.0</w:t>
            </w:r>
          </w:p>
        </w:tc>
      </w:tr>
      <w:tr w:rsidR="001408E2" w14:paraId="41510D15" w14:textId="77777777" w:rsidTr="00131CBE">
        <w:tc>
          <w:tcPr>
            <w:tcW w:w="800" w:type="dxa"/>
            <w:tcBorders>
              <w:top w:val="single" w:sz="6" w:space="0" w:color="auto"/>
              <w:left w:val="single" w:sz="6" w:space="0" w:color="auto"/>
              <w:bottom w:val="single" w:sz="6" w:space="0" w:color="auto"/>
              <w:right w:val="single" w:sz="6" w:space="0" w:color="auto"/>
            </w:tcBorders>
            <w:shd w:val="solid" w:color="FFFFFF" w:fill="auto"/>
          </w:tcPr>
          <w:p w14:paraId="5E25F537" w14:textId="77777777" w:rsidR="001408E2" w:rsidRDefault="001408E2" w:rsidP="001408E2">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3D27E1" w14:textId="77777777" w:rsidR="001408E2" w:rsidRDefault="001408E2" w:rsidP="001408E2">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22FC7F7" w14:textId="77777777" w:rsidR="001408E2" w:rsidRDefault="001408E2" w:rsidP="001408E2">
            <w:pPr>
              <w:pStyle w:val="TAC"/>
              <w:rPr>
                <w:sz w:val="16"/>
              </w:rPr>
            </w:pPr>
            <w:r>
              <w:rPr>
                <w:sz w:val="16"/>
              </w:rPr>
              <w:t>CP-220276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E1737DC" w14:textId="77777777" w:rsidR="001408E2" w:rsidRDefault="001408E2" w:rsidP="001408E2">
            <w:pPr>
              <w:pStyle w:val="TAL"/>
              <w:rPr>
                <w:sz w:val="16"/>
                <w:szCs w:val="16"/>
              </w:rPr>
            </w:pPr>
            <w:r>
              <w:rPr>
                <w:sz w:val="16"/>
                <w:szCs w:val="16"/>
              </w:rPr>
              <w:t>0149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C6A054" w14:textId="77777777" w:rsidR="001408E2" w:rsidRDefault="001408E2" w:rsidP="001408E2">
            <w:pPr>
              <w:pStyle w:val="TA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019333" w14:textId="77777777" w:rsidR="001408E2" w:rsidRDefault="001408E2" w:rsidP="001408E2">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78FFD2" w14:textId="77777777" w:rsidR="001408E2" w:rsidRPr="0071228C" w:rsidRDefault="001408E2" w:rsidP="0071228C">
            <w:pPr>
              <w:pStyle w:val="TAL"/>
              <w:rPr>
                <w:sz w:val="16"/>
                <w:szCs w:val="16"/>
              </w:rPr>
            </w:pPr>
            <w:r w:rsidRPr="0071228C">
              <w:rPr>
                <w:sz w:val="16"/>
                <w:szCs w:val="16"/>
              </w:rPr>
              <w:t>Corrections and clarifications routing to a PSI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FACB2B" w14:textId="77777777" w:rsidR="001408E2" w:rsidRDefault="001408E2" w:rsidP="001408E2">
            <w:pPr>
              <w:pStyle w:val="TAC"/>
              <w:rPr>
                <w:sz w:val="16"/>
                <w:szCs w:val="16"/>
              </w:rPr>
            </w:pPr>
            <w:r>
              <w:rPr>
                <w:sz w:val="16"/>
                <w:szCs w:val="16"/>
              </w:rPr>
              <w:t>17.6.0</w:t>
            </w:r>
          </w:p>
        </w:tc>
      </w:tr>
      <w:tr w:rsidR="003F7BB4" w14:paraId="298574EF" w14:textId="77777777" w:rsidTr="00131CBE">
        <w:tc>
          <w:tcPr>
            <w:tcW w:w="800" w:type="dxa"/>
            <w:tcBorders>
              <w:top w:val="single" w:sz="6" w:space="0" w:color="auto"/>
              <w:left w:val="single" w:sz="6" w:space="0" w:color="auto"/>
              <w:bottom w:val="single" w:sz="6" w:space="0" w:color="auto"/>
              <w:right w:val="single" w:sz="6" w:space="0" w:color="auto"/>
            </w:tcBorders>
            <w:shd w:val="solid" w:color="FFFFFF" w:fill="auto"/>
          </w:tcPr>
          <w:p w14:paraId="5D6FBE03" w14:textId="77777777" w:rsidR="003F7BB4" w:rsidRDefault="003F7BB4" w:rsidP="003F7BB4">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D95BB3" w14:textId="77777777" w:rsidR="003F7BB4" w:rsidRDefault="003F7BB4" w:rsidP="003F7BB4">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79F9701" w14:textId="77777777" w:rsidR="003F7BB4" w:rsidRDefault="003F7BB4" w:rsidP="003F7BB4">
            <w:pPr>
              <w:pStyle w:val="TAC"/>
              <w:rPr>
                <w:sz w:val="16"/>
              </w:rPr>
            </w:pPr>
            <w:r>
              <w:rPr>
                <w:sz w:val="16"/>
              </w:rPr>
              <w:t>CP-220276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070C4F4" w14:textId="77777777" w:rsidR="003F7BB4" w:rsidRDefault="003F7BB4" w:rsidP="003F7BB4">
            <w:pPr>
              <w:pStyle w:val="TAL"/>
              <w:rPr>
                <w:sz w:val="16"/>
                <w:szCs w:val="16"/>
              </w:rPr>
            </w:pPr>
            <w:r>
              <w:rPr>
                <w:sz w:val="16"/>
                <w:szCs w:val="16"/>
              </w:rPr>
              <w:t>0164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4071F9" w14:textId="77777777" w:rsidR="003F7BB4" w:rsidRDefault="003F7BB4" w:rsidP="003F7BB4">
            <w:pPr>
              <w:pStyle w:val="TA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61332D" w14:textId="77777777" w:rsidR="003F7BB4" w:rsidRDefault="003F7BB4" w:rsidP="003F7BB4">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BF51766" w14:textId="77777777" w:rsidR="003F7BB4" w:rsidRPr="0071228C" w:rsidRDefault="003F7BB4" w:rsidP="0071228C">
            <w:pPr>
              <w:pStyle w:val="TAL"/>
              <w:rPr>
                <w:sz w:val="16"/>
                <w:szCs w:val="16"/>
              </w:rPr>
            </w:pPr>
            <w:r w:rsidRPr="0071228C">
              <w:rPr>
                <w:sz w:val="16"/>
                <w:szCs w:val="16"/>
              </w:rPr>
              <w:t>Removal of Warning header field from INVITE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8F5390" w14:textId="77777777" w:rsidR="003F7BB4" w:rsidRDefault="003F7BB4" w:rsidP="003F7BB4">
            <w:pPr>
              <w:pStyle w:val="TAC"/>
              <w:rPr>
                <w:sz w:val="16"/>
                <w:szCs w:val="16"/>
              </w:rPr>
            </w:pPr>
            <w:r>
              <w:rPr>
                <w:sz w:val="16"/>
                <w:szCs w:val="16"/>
              </w:rPr>
              <w:t>17.6.0</w:t>
            </w:r>
          </w:p>
        </w:tc>
      </w:tr>
      <w:tr w:rsidR="003F7BB4" w14:paraId="7B70D88E" w14:textId="77777777" w:rsidTr="00131CBE">
        <w:tc>
          <w:tcPr>
            <w:tcW w:w="800" w:type="dxa"/>
            <w:tcBorders>
              <w:top w:val="single" w:sz="6" w:space="0" w:color="auto"/>
              <w:left w:val="single" w:sz="6" w:space="0" w:color="auto"/>
              <w:bottom w:val="single" w:sz="6" w:space="0" w:color="auto"/>
              <w:right w:val="single" w:sz="6" w:space="0" w:color="auto"/>
            </w:tcBorders>
            <w:shd w:val="solid" w:color="FFFFFF" w:fill="auto"/>
          </w:tcPr>
          <w:p w14:paraId="7FE3C272" w14:textId="77777777" w:rsidR="003F7BB4" w:rsidRDefault="003F7BB4" w:rsidP="003F7BB4">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A79682" w14:textId="77777777" w:rsidR="003F7BB4" w:rsidRDefault="003F7BB4" w:rsidP="003F7BB4">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B45E63F" w14:textId="77777777" w:rsidR="003F7BB4" w:rsidRDefault="003F7BB4" w:rsidP="003F7BB4">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39EE3BF" w14:textId="77777777" w:rsidR="003F7BB4" w:rsidRDefault="003F7BB4" w:rsidP="003F7BB4">
            <w:pPr>
              <w:pStyle w:val="TAL"/>
              <w:rPr>
                <w:sz w:val="16"/>
                <w:szCs w:val="16"/>
              </w:rPr>
            </w:pPr>
            <w:r>
              <w:rPr>
                <w:sz w:val="16"/>
                <w:szCs w:val="16"/>
              </w:rPr>
              <w:t>0150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93B63C" w14:textId="77777777" w:rsidR="003F7BB4" w:rsidRDefault="003F7BB4" w:rsidP="003F7BB4">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C2D6D8" w14:textId="77777777" w:rsidR="003F7BB4" w:rsidRDefault="003F7BB4" w:rsidP="003F7BB4">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B8D50B" w14:textId="77777777" w:rsidR="003F7BB4" w:rsidRPr="0071228C" w:rsidRDefault="003F7BB4" w:rsidP="0071228C">
            <w:pPr>
              <w:pStyle w:val="TAL"/>
              <w:rPr>
                <w:sz w:val="16"/>
                <w:szCs w:val="16"/>
              </w:rPr>
            </w:pPr>
            <w:r w:rsidRPr="0071228C">
              <w:rPr>
                <w:sz w:val="16"/>
                <w:szCs w:val="16"/>
              </w:rPr>
              <w:t xml:space="preserve">Interconnect - </w:t>
            </w:r>
            <w:proofErr w:type="spellStart"/>
            <w:r w:rsidRPr="0071228C">
              <w:rPr>
                <w:sz w:val="16"/>
                <w:szCs w:val="16"/>
              </w:rPr>
              <w:t>MCVideo</w:t>
            </w:r>
            <w:proofErr w:type="spellEnd"/>
            <w:r w:rsidRPr="0071228C">
              <w:rPr>
                <w:sz w:val="16"/>
                <w:szCs w:val="16"/>
              </w:rPr>
              <w:t xml:space="preserve"> Affiliation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D1CB4B" w14:textId="77777777" w:rsidR="003F7BB4" w:rsidRDefault="003F7BB4" w:rsidP="003F7BB4">
            <w:pPr>
              <w:pStyle w:val="TAC"/>
              <w:rPr>
                <w:sz w:val="16"/>
                <w:szCs w:val="16"/>
              </w:rPr>
            </w:pPr>
            <w:r>
              <w:rPr>
                <w:sz w:val="16"/>
                <w:szCs w:val="16"/>
              </w:rPr>
              <w:t>17.6.0</w:t>
            </w:r>
          </w:p>
        </w:tc>
      </w:tr>
      <w:tr w:rsidR="00932390" w14:paraId="0CD68624" w14:textId="77777777" w:rsidTr="00131CBE">
        <w:tc>
          <w:tcPr>
            <w:tcW w:w="800" w:type="dxa"/>
            <w:tcBorders>
              <w:top w:val="single" w:sz="6" w:space="0" w:color="auto"/>
              <w:left w:val="single" w:sz="6" w:space="0" w:color="auto"/>
              <w:bottom w:val="single" w:sz="6" w:space="0" w:color="auto"/>
              <w:right w:val="single" w:sz="6" w:space="0" w:color="auto"/>
            </w:tcBorders>
            <w:shd w:val="solid" w:color="FFFFFF" w:fill="auto"/>
          </w:tcPr>
          <w:p w14:paraId="3330B766" w14:textId="77777777" w:rsidR="00932390" w:rsidRDefault="00932390" w:rsidP="00932390">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F8889D" w14:textId="77777777" w:rsidR="00932390" w:rsidRDefault="00932390" w:rsidP="00932390">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9DD097" w14:textId="77777777" w:rsidR="00932390" w:rsidRDefault="00932390" w:rsidP="00932390">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4581DE0" w14:textId="77777777" w:rsidR="00932390" w:rsidRDefault="00932390" w:rsidP="00932390">
            <w:pPr>
              <w:pStyle w:val="TAL"/>
              <w:rPr>
                <w:sz w:val="16"/>
                <w:szCs w:val="16"/>
              </w:rPr>
            </w:pPr>
            <w:r>
              <w:rPr>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7EFF3A" w14:textId="77777777" w:rsidR="00932390" w:rsidRDefault="00932390" w:rsidP="0093239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1240CA" w14:textId="77777777" w:rsidR="00932390" w:rsidRDefault="00932390" w:rsidP="0093239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4C74CD" w14:textId="77777777" w:rsidR="00932390" w:rsidRPr="0071228C" w:rsidRDefault="00932390" w:rsidP="0071228C">
            <w:pPr>
              <w:pStyle w:val="TAL"/>
              <w:rPr>
                <w:sz w:val="16"/>
                <w:szCs w:val="16"/>
              </w:rPr>
            </w:pPr>
            <w:r w:rsidRPr="0071228C">
              <w:rPr>
                <w:sz w:val="16"/>
                <w:szCs w:val="16"/>
              </w:rPr>
              <w:t xml:space="preserve">Interconnect - </w:t>
            </w:r>
            <w:proofErr w:type="spellStart"/>
            <w:r w:rsidRPr="0071228C">
              <w:rPr>
                <w:sz w:val="16"/>
                <w:szCs w:val="16"/>
              </w:rPr>
              <w:t>MCVideo</w:t>
            </w:r>
            <w:proofErr w:type="spellEnd"/>
            <w:r w:rsidRPr="0071228C">
              <w:rPr>
                <w:sz w:val="16"/>
                <w:szCs w:val="16"/>
              </w:rPr>
              <w:t xml:space="preserve"> Ambient Viewing Call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9BA22" w14:textId="77777777" w:rsidR="00932390" w:rsidRDefault="00932390" w:rsidP="00932390">
            <w:pPr>
              <w:pStyle w:val="TAC"/>
              <w:rPr>
                <w:sz w:val="16"/>
                <w:szCs w:val="16"/>
              </w:rPr>
            </w:pPr>
            <w:r>
              <w:rPr>
                <w:sz w:val="16"/>
                <w:szCs w:val="16"/>
              </w:rPr>
              <w:t>17.6.0</w:t>
            </w:r>
          </w:p>
        </w:tc>
      </w:tr>
      <w:tr w:rsidR="0089289B" w14:paraId="1FD106BA" w14:textId="77777777" w:rsidTr="00131CBE">
        <w:tc>
          <w:tcPr>
            <w:tcW w:w="800" w:type="dxa"/>
            <w:tcBorders>
              <w:top w:val="single" w:sz="6" w:space="0" w:color="auto"/>
              <w:left w:val="single" w:sz="6" w:space="0" w:color="auto"/>
              <w:bottom w:val="single" w:sz="6" w:space="0" w:color="auto"/>
              <w:right w:val="single" w:sz="6" w:space="0" w:color="auto"/>
            </w:tcBorders>
            <w:shd w:val="solid" w:color="FFFFFF" w:fill="auto"/>
          </w:tcPr>
          <w:p w14:paraId="1CE4DA1D" w14:textId="77777777" w:rsidR="0089289B" w:rsidRDefault="0089289B" w:rsidP="0089289B">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904582" w14:textId="77777777" w:rsidR="0089289B" w:rsidRDefault="0089289B" w:rsidP="0089289B">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3C73DD4" w14:textId="77777777" w:rsidR="0089289B" w:rsidRDefault="0089289B" w:rsidP="0089289B">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D9BD14C" w14:textId="77777777" w:rsidR="0089289B" w:rsidRDefault="0089289B" w:rsidP="0089289B">
            <w:pPr>
              <w:pStyle w:val="TAL"/>
              <w:rPr>
                <w:sz w:val="16"/>
                <w:szCs w:val="16"/>
              </w:rPr>
            </w:pPr>
            <w:r>
              <w:rPr>
                <w:sz w:val="16"/>
                <w:szCs w:val="16"/>
              </w:rPr>
              <w:t>0152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B91DEF" w14:textId="77777777" w:rsidR="0089289B" w:rsidRDefault="0089289B" w:rsidP="0089289B">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BE450B" w14:textId="77777777" w:rsidR="0089289B" w:rsidRDefault="0089289B" w:rsidP="0089289B">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B6BB481" w14:textId="77777777" w:rsidR="0089289B" w:rsidRPr="0071228C" w:rsidRDefault="0089289B" w:rsidP="0071228C">
            <w:pPr>
              <w:pStyle w:val="TAL"/>
              <w:rPr>
                <w:sz w:val="16"/>
                <w:szCs w:val="16"/>
              </w:rPr>
            </w:pPr>
            <w:r w:rsidRPr="0071228C">
              <w:rPr>
                <w:sz w:val="16"/>
                <w:szCs w:val="16"/>
              </w:rPr>
              <w:t xml:space="preserve">Interconnect - </w:t>
            </w:r>
            <w:proofErr w:type="spellStart"/>
            <w:r w:rsidRPr="0071228C">
              <w:rPr>
                <w:sz w:val="16"/>
                <w:szCs w:val="16"/>
              </w:rPr>
              <w:t>MCVideo</w:t>
            </w:r>
            <w:proofErr w:type="spellEnd"/>
            <w:r w:rsidRPr="0071228C">
              <w:rPr>
                <w:sz w:val="16"/>
                <w:szCs w:val="16"/>
              </w:rPr>
              <w:t xml:space="preserve"> Common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875EE" w14:textId="77777777" w:rsidR="0089289B" w:rsidRDefault="0089289B" w:rsidP="0089289B">
            <w:pPr>
              <w:pStyle w:val="TAC"/>
              <w:rPr>
                <w:sz w:val="16"/>
                <w:szCs w:val="16"/>
              </w:rPr>
            </w:pPr>
            <w:r>
              <w:rPr>
                <w:sz w:val="16"/>
                <w:szCs w:val="16"/>
              </w:rPr>
              <w:t>17.6.0</w:t>
            </w:r>
          </w:p>
        </w:tc>
      </w:tr>
      <w:tr w:rsidR="000A23B0" w14:paraId="61F47F0B" w14:textId="77777777" w:rsidTr="00131CBE">
        <w:tc>
          <w:tcPr>
            <w:tcW w:w="800" w:type="dxa"/>
            <w:tcBorders>
              <w:top w:val="single" w:sz="6" w:space="0" w:color="auto"/>
              <w:left w:val="single" w:sz="6" w:space="0" w:color="auto"/>
              <w:bottom w:val="single" w:sz="6" w:space="0" w:color="auto"/>
              <w:right w:val="single" w:sz="6" w:space="0" w:color="auto"/>
            </w:tcBorders>
            <w:shd w:val="solid" w:color="FFFFFF" w:fill="auto"/>
          </w:tcPr>
          <w:p w14:paraId="30FBCA30" w14:textId="77777777" w:rsidR="000A23B0" w:rsidRDefault="000A23B0" w:rsidP="000A23B0">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886B41" w14:textId="77777777" w:rsidR="000A23B0" w:rsidRDefault="000A23B0" w:rsidP="000A23B0">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A8771F4" w14:textId="77777777" w:rsidR="000A23B0" w:rsidRDefault="000A23B0" w:rsidP="000A23B0">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92B9993" w14:textId="77777777" w:rsidR="000A23B0" w:rsidRDefault="000A23B0" w:rsidP="000A23B0">
            <w:pPr>
              <w:pStyle w:val="TAL"/>
              <w:rPr>
                <w:sz w:val="16"/>
                <w:szCs w:val="16"/>
              </w:rPr>
            </w:pPr>
            <w:r>
              <w:rPr>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AF60A9" w14:textId="77777777" w:rsidR="000A23B0" w:rsidRDefault="000A23B0" w:rsidP="000A23B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1C1F71" w14:textId="77777777" w:rsidR="000A23B0" w:rsidRDefault="000A23B0" w:rsidP="000A23B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0EF090A" w14:textId="77777777" w:rsidR="000A23B0" w:rsidRPr="0071228C" w:rsidRDefault="000A23B0" w:rsidP="0071228C">
            <w:pPr>
              <w:pStyle w:val="TAL"/>
              <w:rPr>
                <w:sz w:val="16"/>
                <w:szCs w:val="16"/>
              </w:rPr>
            </w:pPr>
            <w:r w:rsidRPr="0071228C">
              <w:rPr>
                <w:sz w:val="16"/>
                <w:szCs w:val="16"/>
              </w:rPr>
              <w:t xml:space="preserve">Interconnect - </w:t>
            </w:r>
            <w:proofErr w:type="spellStart"/>
            <w:r w:rsidRPr="0071228C">
              <w:rPr>
                <w:sz w:val="16"/>
                <w:szCs w:val="16"/>
              </w:rPr>
              <w:t>MCVideo</w:t>
            </w:r>
            <w:proofErr w:type="spellEnd"/>
            <w:r w:rsidRPr="0071228C">
              <w:rPr>
                <w:sz w:val="16"/>
                <w:szCs w:val="16"/>
              </w:rPr>
              <w:t xml:space="preserve"> Emergency Alert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3AC06A" w14:textId="77777777" w:rsidR="000A23B0" w:rsidRDefault="000A23B0" w:rsidP="000A23B0">
            <w:pPr>
              <w:pStyle w:val="TAC"/>
              <w:rPr>
                <w:sz w:val="16"/>
                <w:szCs w:val="16"/>
              </w:rPr>
            </w:pPr>
            <w:r>
              <w:rPr>
                <w:sz w:val="16"/>
                <w:szCs w:val="16"/>
              </w:rPr>
              <w:t>17.6.0</w:t>
            </w:r>
          </w:p>
        </w:tc>
      </w:tr>
      <w:tr w:rsidR="000858EB" w14:paraId="2130B59B" w14:textId="77777777" w:rsidTr="00131CBE">
        <w:tc>
          <w:tcPr>
            <w:tcW w:w="800" w:type="dxa"/>
            <w:tcBorders>
              <w:top w:val="single" w:sz="6" w:space="0" w:color="auto"/>
              <w:left w:val="single" w:sz="6" w:space="0" w:color="auto"/>
              <w:bottom w:val="single" w:sz="6" w:space="0" w:color="auto"/>
              <w:right w:val="single" w:sz="6" w:space="0" w:color="auto"/>
            </w:tcBorders>
            <w:shd w:val="solid" w:color="FFFFFF" w:fill="auto"/>
          </w:tcPr>
          <w:p w14:paraId="7BBAAF58" w14:textId="77777777" w:rsidR="000858EB" w:rsidRDefault="000858EB" w:rsidP="000858EB">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E5C7D1" w14:textId="77777777" w:rsidR="000858EB" w:rsidRDefault="000858EB" w:rsidP="000858EB">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2F78B6" w14:textId="77777777" w:rsidR="000858EB" w:rsidRDefault="000858EB" w:rsidP="000858EB">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536CB82" w14:textId="77777777" w:rsidR="000858EB" w:rsidRDefault="000858EB" w:rsidP="000858EB">
            <w:pPr>
              <w:pStyle w:val="TAL"/>
              <w:rPr>
                <w:sz w:val="16"/>
                <w:szCs w:val="16"/>
              </w:rPr>
            </w:pPr>
            <w:r>
              <w:rPr>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2A41EC" w14:textId="77777777" w:rsidR="000858EB" w:rsidRDefault="000858EB" w:rsidP="000858EB">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2FD2C7" w14:textId="77777777" w:rsidR="000858EB" w:rsidRDefault="000858EB" w:rsidP="000858EB">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7B5E02D" w14:textId="77777777" w:rsidR="000858EB" w:rsidRPr="0071228C" w:rsidRDefault="000858EB" w:rsidP="0071228C">
            <w:pPr>
              <w:pStyle w:val="TAL"/>
              <w:rPr>
                <w:sz w:val="16"/>
                <w:szCs w:val="16"/>
              </w:rPr>
            </w:pPr>
            <w:r w:rsidRPr="0071228C">
              <w:rPr>
                <w:sz w:val="16"/>
                <w:szCs w:val="16"/>
              </w:rPr>
              <w:t xml:space="preserve">Interconnect - </w:t>
            </w:r>
            <w:proofErr w:type="spellStart"/>
            <w:r w:rsidRPr="0071228C">
              <w:rPr>
                <w:sz w:val="16"/>
                <w:szCs w:val="16"/>
              </w:rPr>
              <w:t>MCVideo</w:t>
            </w:r>
            <w:proofErr w:type="spellEnd"/>
            <w:r w:rsidRPr="0071228C">
              <w:rPr>
                <w:sz w:val="16"/>
                <w:szCs w:val="16"/>
              </w:rPr>
              <w:t xml:space="preserve"> Functional Alias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660DEA" w14:textId="77777777" w:rsidR="000858EB" w:rsidRDefault="000858EB" w:rsidP="000858EB">
            <w:pPr>
              <w:pStyle w:val="TAC"/>
              <w:rPr>
                <w:sz w:val="16"/>
                <w:szCs w:val="16"/>
              </w:rPr>
            </w:pPr>
            <w:r>
              <w:rPr>
                <w:sz w:val="16"/>
                <w:szCs w:val="16"/>
              </w:rPr>
              <w:t>17.6.0</w:t>
            </w:r>
          </w:p>
        </w:tc>
      </w:tr>
      <w:tr w:rsidR="0020244D" w14:paraId="34B95A2D" w14:textId="77777777" w:rsidTr="00131CBE">
        <w:tc>
          <w:tcPr>
            <w:tcW w:w="800" w:type="dxa"/>
            <w:tcBorders>
              <w:top w:val="single" w:sz="6" w:space="0" w:color="auto"/>
              <w:left w:val="single" w:sz="6" w:space="0" w:color="auto"/>
              <w:bottom w:val="single" w:sz="6" w:space="0" w:color="auto"/>
              <w:right w:val="single" w:sz="6" w:space="0" w:color="auto"/>
            </w:tcBorders>
            <w:shd w:val="solid" w:color="FFFFFF" w:fill="auto"/>
          </w:tcPr>
          <w:p w14:paraId="64B3CEDA" w14:textId="77777777" w:rsidR="0020244D" w:rsidRDefault="0020244D" w:rsidP="0020244D">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136F57" w14:textId="77777777" w:rsidR="0020244D" w:rsidRDefault="0020244D" w:rsidP="0020244D">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1A336E5" w14:textId="77777777" w:rsidR="0020244D" w:rsidRDefault="0020244D" w:rsidP="0020244D">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D7DC450" w14:textId="77777777" w:rsidR="0020244D" w:rsidRDefault="0020244D" w:rsidP="0020244D">
            <w:pPr>
              <w:pStyle w:val="TAL"/>
              <w:rPr>
                <w:sz w:val="16"/>
                <w:szCs w:val="16"/>
              </w:rPr>
            </w:pPr>
            <w:r>
              <w:rPr>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E0F1BA" w14:textId="77777777" w:rsidR="0020244D" w:rsidRDefault="0020244D" w:rsidP="0020244D">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63D0A" w14:textId="77777777" w:rsidR="0020244D" w:rsidRDefault="0020244D" w:rsidP="0020244D">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080ABFB" w14:textId="77777777" w:rsidR="0020244D" w:rsidRPr="0071228C" w:rsidRDefault="0020244D" w:rsidP="0071228C">
            <w:pPr>
              <w:pStyle w:val="TAL"/>
              <w:rPr>
                <w:sz w:val="16"/>
                <w:szCs w:val="16"/>
              </w:rPr>
            </w:pPr>
            <w:r w:rsidRPr="0071228C">
              <w:rPr>
                <w:sz w:val="16"/>
                <w:szCs w:val="16"/>
              </w:rPr>
              <w:t xml:space="preserve">Interconnect - </w:t>
            </w:r>
            <w:proofErr w:type="spellStart"/>
            <w:r w:rsidRPr="0071228C">
              <w:rPr>
                <w:sz w:val="16"/>
                <w:szCs w:val="16"/>
              </w:rPr>
              <w:t>MCVideo</w:t>
            </w:r>
            <w:proofErr w:type="spellEnd"/>
            <w:r w:rsidRPr="0071228C">
              <w:rPr>
                <w:sz w:val="16"/>
                <w:szCs w:val="16"/>
              </w:rPr>
              <w:t xml:space="preserve"> Gateway Server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52A60F" w14:textId="77777777" w:rsidR="0020244D" w:rsidRDefault="0020244D" w:rsidP="0020244D">
            <w:pPr>
              <w:pStyle w:val="TAC"/>
              <w:rPr>
                <w:sz w:val="16"/>
                <w:szCs w:val="16"/>
              </w:rPr>
            </w:pPr>
            <w:r>
              <w:rPr>
                <w:sz w:val="16"/>
                <w:szCs w:val="16"/>
              </w:rPr>
              <w:t>17.6.0</w:t>
            </w:r>
          </w:p>
        </w:tc>
      </w:tr>
      <w:tr w:rsidR="00B629DF" w14:paraId="6069CC7B" w14:textId="77777777" w:rsidTr="00131CBE">
        <w:tc>
          <w:tcPr>
            <w:tcW w:w="800" w:type="dxa"/>
            <w:tcBorders>
              <w:top w:val="single" w:sz="6" w:space="0" w:color="auto"/>
              <w:left w:val="single" w:sz="6" w:space="0" w:color="auto"/>
              <w:bottom w:val="single" w:sz="6" w:space="0" w:color="auto"/>
              <w:right w:val="single" w:sz="6" w:space="0" w:color="auto"/>
            </w:tcBorders>
            <w:shd w:val="solid" w:color="FFFFFF" w:fill="auto"/>
          </w:tcPr>
          <w:p w14:paraId="45C54A30" w14:textId="77777777" w:rsidR="00B629DF" w:rsidRDefault="00B629DF" w:rsidP="00B629DF">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BBE51C" w14:textId="77777777" w:rsidR="00B629DF" w:rsidRDefault="00B629DF" w:rsidP="00B629DF">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F513C91" w14:textId="77777777" w:rsidR="00B629DF" w:rsidRDefault="00B629DF" w:rsidP="00B629DF">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A8D2E8A" w14:textId="77777777" w:rsidR="00B629DF" w:rsidRDefault="00B629DF" w:rsidP="00B629DF">
            <w:pPr>
              <w:pStyle w:val="TAL"/>
              <w:rPr>
                <w:sz w:val="16"/>
                <w:szCs w:val="16"/>
              </w:rPr>
            </w:pPr>
            <w:r>
              <w:rPr>
                <w:sz w:val="16"/>
                <w:szCs w:val="16"/>
              </w:rPr>
              <w:t>0156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3F2FE2" w14:textId="77777777" w:rsidR="00B629DF" w:rsidRDefault="00B629DF" w:rsidP="00B629DF">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1CE370" w14:textId="77777777" w:rsidR="00B629DF" w:rsidRDefault="00B629DF" w:rsidP="00B629DF">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34E46F0" w14:textId="77777777" w:rsidR="00B629DF" w:rsidRPr="0071228C" w:rsidRDefault="00B629DF" w:rsidP="0071228C">
            <w:pPr>
              <w:pStyle w:val="TAL"/>
              <w:rPr>
                <w:sz w:val="16"/>
                <w:szCs w:val="16"/>
              </w:rPr>
            </w:pPr>
            <w:r w:rsidRPr="0071228C">
              <w:rPr>
                <w:sz w:val="16"/>
                <w:szCs w:val="16"/>
              </w:rPr>
              <w:t xml:space="preserve">Interconnect - </w:t>
            </w:r>
            <w:proofErr w:type="spellStart"/>
            <w:r w:rsidRPr="0071228C">
              <w:rPr>
                <w:sz w:val="16"/>
                <w:szCs w:val="16"/>
              </w:rPr>
              <w:t>MCVideo</w:t>
            </w:r>
            <w:proofErr w:type="spellEnd"/>
            <w:r w:rsidRPr="0071228C">
              <w:rPr>
                <w:sz w:val="16"/>
                <w:szCs w:val="16"/>
              </w:rPr>
              <w:t xml:space="preserve"> group call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04136B" w14:textId="77777777" w:rsidR="00B629DF" w:rsidRDefault="00B629DF" w:rsidP="00B629DF">
            <w:pPr>
              <w:pStyle w:val="TAC"/>
              <w:rPr>
                <w:sz w:val="16"/>
                <w:szCs w:val="16"/>
              </w:rPr>
            </w:pPr>
            <w:r>
              <w:rPr>
                <w:sz w:val="16"/>
                <w:szCs w:val="16"/>
              </w:rPr>
              <w:t>17.6.0</w:t>
            </w:r>
          </w:p>
        </w:tc>
      </w:tr>
      <w:tr w:rsidR="007E0163" w14:paraId="3CECC056" w14:textId="77777777" w:rsidTr="00131CBE">
        <w:tc>
          <w:tcPr>
            <w:tcW w:w="800" w:type="dxa"/>
            <w:tcBorders>
              <w:top w:val="single" w:sz="6" w:space="0" w:color="auto"/>
              <w:left w:val="single" w:sz="6" w:space="0" w:color="auto"/>
              <w:bottom w:val="single" w:sz="6" w:space="0" w:color="auto"/>
              <w:right w:val="single" w:sz="6" w:space="0" w:color="auto"/>
            </w:tcBorders>
            <w:shd w:val="solid" w:color="FFFFFF" w:fill="auto"/>
          </w:tcPr>
          <w:p w14:paraId="55D67801" w14:textId="77777777" w:rsidR="007E0163" w:rsidRDefault="007E0163" w:rsidP="007E0163">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C698BB" w14:textId="77777777" w:rsidR="007E0163" w:rsidRDefault="007E0163" w:rsidP="007E0163">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0DDF3A9" w14:textId="77777777" w:rsidR="007E0163" w:rsidRDefault="007E0163" w:rsidP="007E0163">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DD956EF" w14:textId="77777777" w:rsidR="007E0163" w:rsidRDefault="007E0163" w:rsidP="007E0163">
            <w:pPr>
              <w:pStyle w:val="TAL"/>
              <w:rPr>
                <w:sz w:val="16"/>
                <w:szCs w:val="16"/>
              </w:rPr>
            </w:pPr>
            <w:r>
              <w:rPr>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E9060A" w14:textId="77777777" w:rsidR="007E0163" w:rsidRDefault="007E0163" w:rsidP="007E0163">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9960D0" w14:textId="77777777" w:rsidR="007E0163" w:rsidRDefault="007E0163" w:rsidP="007E0163">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23C15C" w14:textId="77777777" w:rsidR="007E0163" w:rsidRPr="0071228C" w:rsidRDefault="007E0163" w:rsidP="0071228C">
            <w:pPr>
              <w:pStyle w:val="TAL"/>
              <w:rPr>
                <w:sz w:val="16"/>
                <w:szCs w:val="16"/>
              </w:rPr>
            </w:pPr>
            <w:r w:rsidRPr="0071228C">
              <w:rPr>
                <w:sz w:val="16"/>
                <w:szCs w:val="16"/>
              </w:rPr>
              <w:t xml:space="preserve">Interconnect - </w:t>
            </w:r>
            <w:proofErr w:type="spellStart"/>
            <w:r w:rsidRPr="0071228C">
              <w:rPr>
                <w:sz w:val="16"/>
                <w:szCs w:val="16"/>
              </w:rPr>
              <w:t>MCVideo</w:t>
            </w:r>
            <w:proofErr w:type="spellEnd"/>
            <w:r w:rsidRPr="0071228C">
              <w:rPr>
                <w:sz w:val="16"/>
                <w:szCs w:val="16"/>
              </w:rPr>
              <w:t xml:space="preserve"> Private call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BDD04B" w14:textId="77777777" w:rsidR="007E0163" w:rsidRDefault="007E0163" w:rsidP="007E0163">
            <w:pPr>
              <w:pStyle w:val="TAC"/>
              <w:rPr>
                <w:sz w:val="16"/>
                <w:szCs w:val="16"/>
              </w:rPr>
            </w:pPr>
            <w:r>
              <w:rPr>
                <w:sz w:val="16"/>
                <w:szCs w:val="16"/>
              </w:rPr>
              <w:t>17.6.0</w:t>
            </w:r>
          </w:p>
        </w:tc>
      </w:tr>
      <w:tr w:rsidR="009B159F" w14:paraId="09AB26A3" w14:textId="77777777" w:rsidTr="00131CBE">
        <w:tc>
          <w:tcPr>
            <w:tcW w:w="800" w:type="dxa"/>
            <w:tcBorders>
              <w:top w:val="single" w:sz="6" w:space="0" w:color="auto"/>
              <w:left w:val="single" w:sz="6" w:space="0" w:color="auto"/>
              <w:bottom w:val="single" w:sz="6" w:space="0" w:color="auto"/>
              <w:right w:val="single" w:sz="6" w:space="0" w:color="auto"/>
            </w:tcBorders>
            <w:shd w:val="solid" w:color="FFFFFF" w:fill="auto"/>
          </w:tcPr>
          <w:p w14:paraId="619B7D14" w14:textId="77777777" w:rsidR="009B159F" w:rsidRDefault="009B159F" w:rsidP="009B159F">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1A604D" w14:textId="77777777" w:rsidR="009B159F" w:rsidRDefault="009B159F" w:rsidP="009B159F">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FED435C" w14:textId="77777777" w:rsidR="009B159F" w:rsidRDefault="009B159F" w:rsidP="009B159F">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C3E1503" w14:textId="77777777" w:rsidR="009B159F" w:rsidRDefault="009B159F" w:rsidP="009B159F">
            <w:pPr>
              <w:pStyle w:val="TAL"/>
              <w:rPr>
                <w:sz w:val="16"/>
                <w:szCs w:val="16"/>
              </w:rPr>
            </w:pPr>
            <w:r>
              <w:rPr>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B8DFD9" w14:textId="77777777" w:rsidR="009B159F" w:rsidRDefault="009B159F" w:rsidP="009B159F">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702D72" w14:textId="77777777" w:rsidR="009B159F" w:rsidRDefault="009B159F" w:rsidP="009B159F">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18C4F4C" w14:textId="77777777" w:rsidR="009B159F" w:rsidRPr="0071228C" w:rsidRDefault="009B159F" w:rsidP="0071228C">
            <w:pPr>
              <w:pStyle w:val="TAL"/>
              <w:rPr>
                <w:sz w:val="16"/>
                <w:szCs w:val="16"/>
              </w:rPr>
            </w:pPr>
            <w:r w:rsidRPr="0071228C">
              <w:rPr>
                <w:sz w:val="16"/>
                <w:szCs w:val="16"/>
              </w:rPr>
              <w:t xml:space="preserve">Interconnect - </w:t>
            </w:r>
            <w:proofErr w:type="spellStart"/>
            <w:r w:rsidRPr="0071228C">
              <w:rPr>
                <w:sz w:val="16"/>
                <w:szCs w:val="16"/>
              </w:rPr>
              <w:t>MCVideo</w:t>
            </w:r>
            <w:proofErr w:type="spellEnd"/>
            <w:r w:rsidRPr="0071228C">
              <w:rPr>
                <w:sz w:val="16"/>
                <w:szCs w:val="16"/>
              </w:rPr>
              <w:t xml:space="preserve"> Remote change of selected group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CAEB21" w14:textId="77777777" w:rsidR="009B159F" w:rsidRDefault="009B159F" w:rsidP="009B159F">
            <w:pPr>
              <w:pStyle w:val="TAC"/>
              <w:rPr>
                <w:sz w:val="16"/>
                <w:szCs w:val="16"/>
              </w:rPr>
            </w:pPr>
            <w:r>
              <w:rPr>
                <w:sz w:val="16"/>
                <w:szCs w:val="16"/>
              </w:rPr>
              <w:t>17.6.0</w:t>
            </w:r>
          </w:p>
        </w:tc>
      </w:tr>
      <w:tr w:rsidR="00423400" w14:paraId="5A276391" w14:textId="77777777" w:rsidTr="00131CBE">
        <w:tc>
          <w:tcPr>
            <w:tcW w:w="800" w:type="dxa"/>
            <w:tcBorders>
              <w:top w:val="single" w:sz="6" w:space="0" w:color="auto"/>
              <w:left w:val="single" w:sz="6" w:space="0" w:color="auto"/>
              <w:bottom w:val="single" w:sz="6" w:space="0" w:color="auto"/>
              <w:right w:val="single" w:sz="6" w:space="0" w:color="auto"/>
            </w:tcBorders>
            <w:shd w:val="solid" w:color="FFFFFF" w:fill="auto"/>
          </w:tcPr>
          <w:p w14:paraId="05F5DFEF" w14:textId="77777777" w:rsidR="00423400" w:rsidRDefault="00423400" w:rsidP="00423400">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49C8773" w14:textId="77777777" w:rsidR="00423400" w:rsidRDefault="00423400" w:rsidP="00423400">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052663" w14:textId="77777777" w:rsidR="00423400" w:rsidRDefault="00423400" w:rsidP="00423400">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49E751D" w14:textId="77777777" w:rsidR="00423400" w:rsidRDefault="00423400" w:rsidP="00423400">
            <w:pPr>
              <w:pStyle w:val="TAL"/>
              <w:rPr>
                <w:sz w:val="16"/>
                <w:szCs w:val="16"/>
              </w:rPr>
            </w:pPr>
            <w:r>
              <w:rPr>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FFA883" w14:textId="77777777" w:rsidR="00423400" w:rsidRDefault="00423400"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06E4C" w14:textId="77777777" w:rsidR="00423400" w:rsidRDefault="00423400"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9C4491A" w14:textId="77777777" w:rsidR="00423400" w:rsidRPr="0071228C" w:rsidRDefault="00423400" w:rsidP="0071228C">
            <w:pPr>
              <w:pStyle w:val="TAL"/>
              <w:rPr>
                <w:sz w:val="16"/>
                <w:szCs w:val="16"/>
              </w:rPr>
            </w:pPr>
            <w:r w:rsidRPr="0071228C">
              <w:rPr>
                <w:sz w:val="16"/>
                <w:szCs w:val="16"/>
              </w:rPr>
              <w:t xml:space="preserve">Interconnect - </w:t>
            </w:r>
            <w:proofErr w:type="spellStart"/>
            <w:r w:rsidRPr="0071228C">
              <w:rPr>
                <w:sz w:val="16"/>
                <w:szCs w:val="16"/>
              </w:rPr>
              <w:t>MCVideo</w:t>
            </w:r>
            <w:proofErr w:type="spellEnd"/>
            <w:r w:rsidRPr="0071228C">
              <w:rPr>
                <w:sz w:val="16"/>
                <w:szCs w:val="16"/>
              </w:rPr>
              <w:t xml:space="preserve"> Regroup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354F13" w14:textId="77777777" w:rsidR="00423400" w:rsidRDefault="00423400" w:rsidP="00423400">
            <w:pPr>
              <w:pStyle w:val="TAC"/>
              <w:rPr>
                <w:sz w:val="16"/>
                <w:szCs w:val="16"/>
              </w:rPr>
            </w:pPr>
            <w:r>
              <w:rPr>
                <w:sz w:val="16"/>
                <w:szCs w:val="16"/>
              </w:rPr>
              <w:t>17.6.0</w:t>
            </w:r>
          </w:p>
        </w:tc>
      </w:tr>
      <w:tr w:rsidR="008B5F70" w14:paraId="0387A8AB" w14:textId="77777777" w:rsidTr="00131CBE">
        <w:tc>
          <w:tcPr>
            <w:tcW w:w="800" w:type="dxa"/>
            <w:tcBorders>
              <w:top w:val="single" w:sz="6" w:space="0" w:color="auto"/>
              <w:left w:val="single" w:sz="6" w:space="0" w:color="auto"/>
              <w:bottom w:val="single" w:sz="6" w:space="0" w:color="auto"/>
              <w:right w:val="single" w:sz="6" w:space="0" w:color="auto"/>
            </w:tcBorders>
            <w:shd w:val="solid" w:color="FFFFFF" w:fill="auto"/>
          </w:tcPr>
          <w:p w14:paraId="34239F72" w14:textId="77777777" w:rsidR="008B5F70" w:rsidRDefault="008B5F70"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A8B639" w14:textId="77777777" w:rsidR="008B5F70" w:rsidRDefault="008B5F70"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63926E" w14:textId="77777777" w:rsidR="008B5F70" w:rsidRDefault="008B5F70" w:rsidP="00423400">
            <w:pPr>
              <w:pStyle w:val="TAC"/>
              <w:rPr>
                <w:sz w:val="16"/>
              </w:rPr>
            </w:pPr>
            <w:r>
              <w:rPr>
                <w:sz w:val="16"/>
              </w:rPr>
              <w:t>CP-221193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AF56B1D" w14:textId="77777777" w:rsidR="008B5F70" w:rsidRDefault="008B5F70" w:rsidP="00423400">
            <w:pPr>
              <w:pStyle w:val="TAL"/>
              <w:rPr>
                <w:sz w:val="16"/>
                <w:szCs w:val="16"/>
              </w:rPr>
            </w:pPr>
            <w:r>
              <w:rPr>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1B199D" w14:textId="77777777" w:rsidR="008B5F70" w:rsidRDefault="008B5F70"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B29352" w14:textId="77777777" w:rsidR="008B5F70" w:rsidRDefault="008B5F70" w:rsidP="00423400">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CA9139" w14:textId="77777777" w:rsidR="008B5F70" w:rsidRPr="0071228C" w:rsidRDefault="008B5F70" w:rsidP="0071228C">
            <w:pPr>
              <w:pStyle w:val="TAL"/>
              <w:rPr>
                <w:sz w:val="16"/>
                <w:szCs w:val="16"/>
              </w:rPr>
            </w:pPr>
            <w:r w:rsidRPr="0071228C">
              <w:rPr>
                <w:sz w:val="16"/>
                <w:szCs w:val="16"/>
              </w:rPr>
              <w:t xml:space="preserve">Fix use of </w:t>
            </w:r>
            <w:proofErr w:type="spellStart"/>
            <w:r w:rsidRPr="0071228C">
              <w:rPr>
                <w:sz w:val="16"/>
                <w:szCs w:val="16"/>
              </w:rPr>
              <w:t>mcvideo</w:t>
            </w:r>
            <w:proofErr w:type="spellEnd"/>
            <w:r w:rsidRPr="0071228C">
              <w:rPr>
                <w:sz w:val="16"/>
                <w:szCs w:val="16"/>
              </w:rPr>
              <w:t>-request-</w:t>
            </w:r>
            <w:proofErr w:type="spellStart"/>
            <w:r w:rsidRPr="0071228C">
              <w:rPr>
                <w:sz w:val="16"/>
                <w:szCs w:val="16"/>
              </w:rPr>
              <w:t>uri</w:t>
            </w:r>
            <w:proofErr w:type="spellEnd"/>
            <w:r w:rsidRPr="0071228C">
              <w:rPr>
                <w:sz w:val="16"/>
                <w:szCs w:val="16"/>
              </w:rPr>
              <w:t xml:space="preserve"> with </w:t>
            </w:r>
            <w:proofErr w:type="spellStart"/>
            <w:r w:rsidRPr="0071228C">
              <w:rPr>
                <w:sz w:val="16"/>
                <w:szCs w:val="16"/>
              </w:rPr>
              <w:t>anyExt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208C7" w14:textId="77777777" w:rsidR="008B5F70" w:rsidRDefault="008B5F70" w:rsidP="00423400">
            <w:pPr>
              <w:pStyle w:val="TAC"/>
              <w:rPr>
                <w:sz w:val="16"/>
                <w:szCs w:val="16"/>
              </w:rPr>
            </w:pPr>
            <w:r>
              <w:rPr>
                <w:sz w:val="16"/>
                <w:szCs w:val="16"/>
              </w:rPr>
              <w:t>17.7.0</w:t>
            </w:r>
          </w:p>
        </w:tc>
      </w:tr>
      <w:tr w:rsidR="0005249C" w14:paraId="7A679846" w14:textId="77777777" w:rsidTr="00131CBE">
        <w:tc>
          <w:tcPr>
            <w:tcW w:w="800" w:type="dxa"/>
            <w:tcBorders>
              <w:top w:val="single" w:sz="6" w:space="0" w:color="auto"/>
              <w:left w:val="single" w:sz="6" w:space="0" w:color="auto"/>
              <w:bottom w:val="single" w:sz="6" w:space="0" w:color="auto"/>
              <w:right w:val="single" w:sz="6" w:space="0" w:color="auto"/>
            </w:tcBorders>
            <w:shd w:val="solid" w:color="FFFFFF" w:fill="auto"/>
          </w:tcPr>
          <w:p w14:paraId="065E4AAB" w14:textId="77777777" w:rsidR="0005249C" w:rsidRDefault="0005249C"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632B7B" w14:textId="77777777" w:rsidR="0005249C" w:rsidRDefault="0005249C"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87F1B6" w14:textId="77777777" w:rsidR="0005249C" w:rsidRDefault="0005249C" w:rsidP="00423400">
            <w:pPr>
              <w:pStyle w:val="TAC"/>
              <w:rPr>
                <w:sz w:val="16"/>
              </w:rPr>
            </w:pPr>
            <w:r>
              <w:rPr>
                <w:sz w:val="16"/>
              </w:rPr>
              <w:t>CP-221225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F50BFC3" w14:textId="77777777" w:rsidR="0005249C" w:rsidRDefault="0005249C" w:rsidP="00423400">
            <w:pPr>
              <w:pStyle w:val="TAL"/>
              <w:rPr>
                <w:sz w:val="16"/>
                <w:szCs w:val="16"/>
              </w:rPr>
            </w:pPr>
            <w:r>
              <w:rPr>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D9845E" w14:textId="77777777" w:rsidR="0005249C" w:rsidRDefault="0005249C"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B7CC9C" w14:textId="77777777" w:rsidR="0005249C" w:rsidRDefault="0005249C"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C315AEF" w14:textId="77777777" w:rsidR="0005249C" w:rsidRPr="0071228C" w:rsidRDefault="0005249C" w:rsidP="0071228C">
            <w:pPr>
              <w:pStyle w:val="TAL"/>
              <w:rPr>
                <w:sz w:val="16"/>
                <w:szCs w:val="16"/>
              </w:rPr>
            </w:pPr>
            <w:r w:rsidRPr="0071228C">
              <w:rPr>
                <w:sz w:val="16"/>
                <w:szCs w:val="16"/>
              </w:rPr>
              <w:t xml:space="preserve">FA as a target user for </w:t>
            </w:r>
            <w:proofErr w:type="spellStart"/>
            <w:r w:rsidRPr="0071228C">
              <w:rPr>
                <w:sz w:val="16"/>
                <w:szCs w:val="16"/>
              </w:rPr>
              <w:t>MCVideo</w:t>
            </w:r>
            <w:proofErr w:type="spellEnd"/>
            <w:r w:rsidRPr="0071228C">
              <w:rPr>
                <w:sz w:val="16"/>
                <w:szCs w:val="16"/>
              </w:rPr>
              <w:t xml:space="preserve"> private call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7A49A1" w14:textId="77777777" w:rsidR="0005249C" w:rsidRDefault="0005249C" w:rsidP="00423400">
            <w:pPr>
              <w:pStyle w:val="TAC"/>
              <w:rPr>
                <w:sz w:val="16"/>
                <w:szCs w:val="16"/>
              </w:rPr>
            </w:pPr>
            <w:r>
              <w:rPr>
                <w:sz w:val="16"/>
                <w:szCs w:val="16"/>
              </w:rPr>
              <w:t>17.7.0</w:t>
            </w:r>
          </w:p>
        </w:tc>
      </w:tr>
      <w:tr w:rsidR="003A6833" w14:paraId="45510AFD" w14:textId="77777777" w:rsidTr="00131CBE">
        <w:tc>
          <w:tcPr>
            <w:tcW w:w="800" w:type="dxa"/>
            <w:tcBorders>
              <w:top w:val="single" w:sz="6" w:space="0" w:color="auto"/>
              <w:left w:val="single" w:sz="6" w:space="0" w:color="auto"/>
              <w:bottom w:val="single" w:sz="6" w:space="0" w:color="auto"/>
              <w:right w:val="single" w:sz="6" w:space="0" w:color="auto"/>
            </w:tcBorders>
            <w:shd w:val="solid" w:color="FFFFFF" w:fill="auto"/>
          </w:tcPr>
          <w:p w14:paraId="7349C01F" w14:textId="77777777" w:rsidR="003A6833" w:rsidRDefault="003A6833"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5C477D" w14:textId="77777777" w:rsidR="003A6833" w:rsidRDefault="003A6833"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2F8BB5" w14:textId="77777777" w:rsidR="003A6833" w:rsidRDefault="003A6833" w:rsidP="00423400">
            <w:pPr>
              <w:pStyle w:val="TAC"/>
              <w:rPr>
                <w:sz w:val="16"/>
              </w:rPr>
            </w:pPr>
            <w:r>
              <w:rPr>
                <w:sz w:val="16"/>
              </w:rPr>
              <w:t>CP-221227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50F7DFD" w14:textId="77777777" w:rsidR="003A6833" w:rsidRDefault="003A6833" w:rsidP="00423400">
            <w:pPr>
              <w:pStyle w:val="TAL"/>
              <w:rPr>
                <w:sz w:val="16"/>
                <w:szCs w:val="16"/>
              </w:rPr>
            </w:pPr>
            <w:r>
              <w:rPr>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612795" w14:textId="77777777" w:rsidR="003A6833" w:rsidRDefault="003A6833"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383C58" w14:textId="77777777" w:rsidR="003A6833" w:rsidRDefault="003A6833"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86FE52A" w14:textId="77777777" w:rsidR="003A6833" w:rsidRPr="0071228C" w:rsidRDefault="003A6833" w:rsidP="0071228C">
            <w:pPr>
              <w:pStyle w:val="TAL"/>
              <w:rPr>
                <w:sz w:val="16"/>
                <w:szCs w:val="16"/>
              </w:rPr>
            </w:pPr>
            <w:r w:rsidRPr="0071228C">
              <w:rPr>
                <w:sz w:val="16"/>
                <w:szCs w:val="16"/>
              </w:rPr>
              <w:t xml:space="preserve">5GS QoS aspects in </w:t>
            </w:r>
            <w:proofErr w:type="spellStart"/>
            <w:r w:rsidRPr="0071228C">
              <w:rPr>
                <w:sz w:val="16"/>
                <w:szCs w:val="16"/>
              </w:rPr>
              <w:t>MCVideo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B77D5C" w14:textId="77777777" w:rsidR="003A6833" w:rsidRDefault="003A6833" w:rsidP="00423400">
            <w:pPr>
              <w:pStyle w:val="TAC"/>
              <w:rPr>
                <w:sz w:val="16"/>
                <w:szCs w:val="16"/>
              </w:rPr>
            </w:pPr>
            <w:r>
              <w:rPr>
                <w:sz w:val="16"/>
                <w:szCs w:val="16"/>
              </w:rPr>
              <w:t>17.7.0</w:t>
            </w:r>
          </w:p>
        </w:tc>
      </w:tr>
      <w:tr w:rsidR="003F1A28" w14:paraId="68818575" w14:textId="77777777" w:rsidTr="00131CBE">
        <w:tc>
          <w:tcPr>
            <w:tcW w:w="800" w:type="dxa"/>
            <w:tcBorders>
              <w:top w:val="single" w:sz="6" w:space="0" w:color="auto"/>
              <w:left w:val="single" w:sz="6" w:space="0" w:color="auto"/>
              <w:bottom w:val="single" w:sz="6" w:space="0" w:color="auto"/>
              <w:right w:val="single" w:sz="6" w:space="0" w:color="auto"/>
            </w:tcBorders>
            <w:shd w:val="solid" w:color="FFFFFF" w:fill="auto"/>
          </w:tcPr>
          <w:p w14:paraId="511F5A36" w14:textId="77777777" w:rsidR="003F1A28" w:rsidRDefault="003F1A28"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D49C57" w14:textId="77777777" w:rsidR="003F1A28" w:rsidRDefault="003F1A28"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97E7D77" w14:textId="77777777" w:rsidR="003F1A28" w:rsidRDefault="003F1A28" w:rsidP="00423400">
            <w:pPr>
              <w:pStyle w:val="TAC"/>
              <w:rPr>
                <w:sz w:val="16"/>
              </w:rPr>
            </w:pPr>
            <w:r>
              <w:rPr>
                <w:sz w:val="16"/>
              </w:rPr>
              <w:t>CP-221233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49FF920" w14:textId="77777777" w:rsidR="003F1A28" w:rsidRDefault="003F1A28" w:rsidP="00423400">
            <w:pPr>
              <w:pStyle w:val="TAL"/>
              <w:rPr>
                <w:sz w:val="16"/>
                <w:szCs w:val="16"/>
              </w:rPr>
            </w:pPr>
            <w:r>
              <w:rPr>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2511A0" w14:textId="77777777" w:rsidR="003F1A28" w:rsidRDefault="003F1A28"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1E829" w14:textId="77777777" w:rsidR="003F1A28" w:rsidRDefault="003F1A28" w:rsidP="0042340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CD46035" w14:textId="77777777" w:rsidR="003F1A28" w:rsidRPr="0071228C" w:rsidRDefault="003F1A28" w:rsidP="0071228C">
            <w:pPr>
              <w:pStyle w:val="TAL"/>
              <w:rPr>
                <w:sz w:val="16"/>
                <w:szCs w:val="16"/>
              </w:rPr>
            </w:pPr>
            <w:r w:rsidRPr="0071228C">
              <w:rPr>
                <w:sz w:val="16"/>
                <w:szCs w:val="16"/>
              </w:rPr>
              <w:t xml:space="preserve">Clarification on video QCI setting requested by ETSI </w:t>
            </w:r>
            <w:proofErr w:type="spellStart"/>
            <w:r w:rsidRPr="0071228C">
              <w:rPr>
                <w:sz w:val="16"/>
                <w:szCs w:val="16"/>
              </w:rPr>
              <w:t>Plugtest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7BC000" w14:textId="77777777" w:rsidR="003F1A28" w:rsidRDefault="003F1A28" w:rsidP="00423400">
            <w:pPr>
              <w:pStyle w:val="TAC"/>
              <w:rPr>
                <w:sz w:val="16"/>
                <w:szCs w:val="16"/>
              </w:rPr>
            </w:pPr>
            <w:r>
              <w:rPr>
                <w:sz w:val="16"/>
                <w:szCs w:val="16"/>
              </w:rPr>
              <w:t>17.7.0</w:t>
            </w:r>
          </w:p>
        </w:tc>
      </w:tr>
      <w:tr w:rsidR="003F1A28" w14:paraId="4DD7CEDB" w14:textId="77777777" w:rsidTr="00131CBE">
        <w:tc>
          <w:tcPr>
            <w:tcW w:w="800" w:type="dxa"/>
            <w:tcBorders>
              <w:top w:val="single" w:sz="6" w:space="0" w:color="auto"/>
              <w:left w:val="single" w:sz="6" w:space="0" w:color="auto"/>
              <w:bottom w:val="single" w:sz="6" w:space="0" w:color="auto"/>
              <w:right w:val="single" w:sz="6" w:space="0" w:color="auto"/>
            </w:tcBorders>
            <w:shd w:val="solid" w:color="FFFFFF" w:fill="auto"/>
          </w:tcPr>
          <w:p w14:paraId="4BE9C1F4" w14:textId="77777777" w:rsidR="003F1A28" w:rsidRDefault="003F1A28"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C28F6C" w14:textId="77777777" w:rsidR="003F1A28" w:rsidRDefault="003F1A28"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004FDA7" w14:textId="77777777" w:rsidR="003F1A28" w:rsidRDefault="003F1A28" w:rsidP="00423400">
            <w:pPr>
              <w:pStyle w:val="TAC"/>
              <w:rPr>
                <w:sz w:val="16"/>
              </w:rPr>
            </w:pPr>
            <w:r>
              <w:rPr>
                <w:sz w:val="16"/>
              </w:rPr>
              <w:t>CP-221234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A8393DB" w14:textId="77777777" w:rsidR="003F1A28" w:rsidRDefault="003F1A28" w:rsidP="00423400">
            <w:pPr>
              <w:pStyle w:val="TAL"/>
              <w:rPr>
                <w:sz w:val="16"/>
                <w:szCs w:val="16"/>
              </w:rPr>
            </w:pPr>
            <w:r>
              <w:rPr>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CC2E80" w14:textId="77777777" w:rsidR="003F1A28" w:rsidRDefault="003F1A28"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0A218" w14:textId="77777777" w:rsidR="003F1A28" w:rsidRDefault="003F1A28" w:rsidP="00423400">
            <w:pPr>
              <w:pStyle w:val="TAC"/>
              <w:rPr>
                <w:sz w:val="16"/>
                <w:szCs w:val="16"/>
              </w:rPr>
            </w:pPr>
            <w:r>
              <w:rPr>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F73209" w14:textId="77777777" w:rsidR="003F1A28" w:rsidRPr="0071228C" w:rsidRDefault="003F1A28" w:rsidP="0071228C">
            <w:pPr>
              <w:pStyle w:val="TAL"/>
              <w:rPr>
                <w:sz w:val="16"/>
                <w:szCs w:val="16"/>
              </w:rPr>
            </w:pPr>
            <w:r w:rsidRPr="0071228C">
              <w:rPr>
                <w:sz w:val="16"/>
                <w:szCs w:val="16"/>
              </w:rPr>
              <w:t xml:space="preserve">Interconnect - </w:t>
            </w:r>
            <w:proofErr w:type="spellStart"/>
            <w:r w:rsidRPr="0071228C">
              <w:rPr>
                <w:sz w:val="16"/>
                <w:szCs w:val="16"/>
              </w:rPr>
              <w:t>MCVideo</w:t>
            </w:r>
            <w:proofErr w:type="spellEnd"/>
            <w:r w:rsidRPr="0071228C">
              <w:rPr>
                <w:sz w:val="16"/>
                <w:szCs w:val="16"/>
              </w:rPr>
              <w:t xml:space="preserve"> Correction of pre-arranged group regroup call set up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74967" w14:textId="77777777" w:rsidR="003F1A28" w:rsidRDefault="003F1A28" w:rsidP="00423400">
            <w:pPr>
              <w:pStyle w:val="TAC"/>
              <w:rPr>
                <w:sz w:val="16"/>
                <w:szCs w:val="16"/>
              </w:rPr>
            </w:pPr>
            <w:r>
              <w:rPr>
                <w:sz w:val="16"/>
                <w:szCs w:val="16"/>
              </w:rPr>
              <w:t>17.7.0</w:t>
            </w:r>
          </w:p>
        </w:tc>
      </w:tr>
      <w:tr w:rsidR="003E2D6B" w14:paraId="2D3E5EDD" w14:textId="77777777" w:rsidTr="00131CBE">
        <w:tc>
          <w:tcPr>
            <w:tcW w:w="800" w:type="dxa"/>
            <w:tcBorders>
              <w:top w:val="single" w:sz="6" w:space="0" w:color="auto"/>
              <w:left w:val="single" w:sz="6" w:space="0" w:color="auto"/>
              <w:bottom w:val="single" w:sz="6" w:space="0" w:color="auto"/>
              <w:right w:val="single" w:sz="6" w:space="0" w:color="auto"/>
            </w:tcBorders>
            <w:shd w:val="solid" w:color="FFFFFF" w:fill="auto"/>
          </w:tcPr>
          <w:p w14:paraId="6B278A9D" w14:textId="77777777" w:rsidR="003E2D6B" w:rsidRDefault="003E2D6B"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FD87D1" w14:textId="77777777" w:rsidR="003E2D6B" w:rsidRDefault="003E2D6B"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7505497" w14:textId="77777777" w:rsidR="003E2D6B" w:rsidRDefault="003E2D6B" w:rsidP="00423400">
            <w:pPr>
              <w:pStyle w:val="TAC"/>
              <w:rPr>
                <w:sz w:val="16"/>
              </w:rPr>
            </w:pPr>
            <w:r>
              <w:rPr>
                <w:sz w:val="16"/>
              </w:rPr>
              <w:t>CP-221346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FC9DB67" w14:textId="77777777" w:rsidR="003E2D6B" w:rsidRDefault="003E2D6B" w:rsidP="00423400">
            <w:pPr>
              <w:pStyle w:val="TAL"/>
              <w:rPr>
                <w:sz w:val="16"/>
                <w:szCs w:val="16"/>
              </w:rPr>
            </w:pPr>
            <w:r>
              <w:rPr>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F2E140" w14:textId="77777777" w:rsidR="003E2D6B" w:rsidRDefault="003E2D6B" w:rsidP="00423400">
            <w:pPr>
              <w:pStyle w:val="TA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B81E21" w14:textId="77777777" w:rsidR="003E2D6B" w:rsidRDefault="003E2D6B"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768B592" w14:textId="77777777" w:rsidR="003E2D6B" w:rsidRPr="0071228C" w:rsidRDefault="003E2D6B" w:rsidP="0071228C">
            <w:pPr>
              <w:pStyle w:val="TAL"/>
              <w:rPr>
                <w:sz w:val="16"/>
                <w:szCs w:val="16"/>
              </w:rPr>
            </w:pPr>
            <w:r w:rsidRPr="0071228C">
              <w:rPr>
                <w:sz w:val="16"/>
                <w:szCs w:val="16"/>
              </w:rPr>
              <w:t>Group area 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0A9D39" w14:textId="77777777" w:rsidR="003E2D6B" w:rsidRDefault="003E2D6B" w:rsidP="00423400">
            <w:pPr>
              <w:pStyle w:val="TAC"/>
              <w:rPr>
                <w:sz w:val="16"/>
                <w:szCs w:val="16"/>
              </w:rPr>
            </w:pPr>
            <w:r>
              <w:rPr>
                <w:sz w:val="16"/>
                <w:szCs w:val="16"/>
              </w:rPr>
              <w:t>17.7.0</w:t>
            </w:r>
          </w:p>
        </w:tc>
      </w:tr>
      <w:tr w:rsidR="008D42FB" w14:paraId="6C6064DA" w14:textId="77777777" w:rsidTr="00131CBE">
        <w:tc>
          <w:tcPr>
            <w:tcW w:w="800" w:type="dxa"/>
            <w:tcBorders>
              <w:top w:val="single" w:sz="6" w:space="0" w:color="auto"/>
              <w:left w:val="single" w:sz="6" w:space="0" w:color="auto"/>
              <w:bottom w:val="single" w:sz="6" w:space="0" w:color="auto"/>
              <w:right w:val="single" w:sz="6" w:space="0" w:color="auto"/>
            </w:tcBorders>
            <w:shd w:val="solid" w:color="FFFFFF" w:fill="auto"/>
          </w:tcPr>
          <w:p w14:paraId="4CC9FEE1" w14:textId="77777777" w:rsidR="008D42FB" w:rsidRDefault="008D42FB" w:rsidP="00423400">
            <w:pPr>
              <w:pStyle w:val="TAC"/>
              <w:rPr>
                <w:sz w:val="16"/>
                <w:szCs w:val="16"/>
              </w:rPr>
            </w:pPr>
            <w:r>
              <w:rPr>
                <w:sz w:val="16"/>
                <w:szCs w:val="16"/>
              </w:rPr>
              <w:t>2022-0</w:t>
            </w:r>
            <w:r w:rsidR="00506002">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43D939" w14:textId="77777777" w:rsidR="008D42FB" w:rsidRDefault="008D42FB" w:rsidP="00423400">
            <w:pPr>
              <w:pStyle w:val="TAC"/>
              <w:rPr>
                <w:sz w:val="16"/>
                <w:szCs w:val="16"/>
              </w:rPr>
            </w:pPr>
            <w:r>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F15797" w14:textId="77777777" w:rsidR="008D42FB" w:rsidRDefault="008D42FB" w:rsidP="00423400">
            <w:pPr>
              <w:pStyle w:val="TAC"/>
              <w:rPr>
                <w:sz w:val="16"/>
              </w:rPr>
            </w:pPr>
            <w:r>
              <w:rPr>
                <w:sz w:val="16"/>
              </w:rPr>
              <w:t>CP-222160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2BA2DAC" w14:textId="77777777" w:rsidR="008D42FB" w:rsidRDefault="008D42FB" w:rsidP="00423400">
            <w:pPr>
              <w:pStyle w:val="TAL"/>
              <w:rPr>
                <w:sz w:val="16"/>
                <w:szCs w:val="16"/>
              </w:rPr>
            </w:pPr>
            <w:r>
              <w:rPr>
                <w:sz w:val="16"/>
                <w:szCs w:val="16"/>
              </w:rPr>
              <w:t>0181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76F5F4" w14:textId="77777777" w:rsidR="008D42FB" w:rsidRDefault="008D42FB"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C65CA6" w14:textId="77777777" w:rsidR="008D42FB" w:rsidRDefault="008D42FB"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DCF8F7" w14:textId="77777777" w:rsidR="008D42FB" w:rsidRPr="0071228C" w:rsidRDefault="008D42FB" w:rsidP="0071228C">
            <w:pPr>
              <w:pStyle w:val="TAL"/>
              <w:rPr>
                <w:sz w:val="16"/>
                <w:szCs w:val="16"/>
              </w:rPr>
            </w:pPr>
            <w:r w:rsidRPr="0071228C">
              <w:rPr>
                <w:sz w:val="16"/>
                <w:szCs w:val="16"/>
              </w:rPr>
              <w:t>Support providing FAs used by affiliated group members-</w:t>
            </w:r>
            <w:proofErr w:type="spellStart"/>
            <w:r w:rsidRPr="0071228C">
              <w:rPr>
                <w:sz w:val="16"/>
                <w:szCs w:val="16"/>
              </w:rPr>
              <w:t>MCVideo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7D918" w14:textId="77777777" w:rsidR="008D42FB" w:rsidRDefault="008D42FB" w:rsidP="00423400">
            <w:pPr>
              <w:pStyle w:val="TAC"/>
              <w:rPr>
                <w:sz w:val="16"/>
                <w:szCs w:val="16"/>
              </w:rPr>
            </w:pPr>
            <w:r>
              <w:rPr>
                <w:sz w:val="16"/>
                <w:szCs w:val="16"/>
              </w:rPr>
              <w:t>17.8.0</w:t>
            </w:r>
          </w:p>
        </w:tc>
      </w:tr>
      <w:tr w:rsidR="00506002" w14:paraId="07C85DCC" w14:textId="77777777" w:rsidTr="00131CBE">
        <w:tc>
          <w:tcPr>
            <w:tcW w:w="800" w:type="dxa"/>
            <w:tcBorders>
              <w:top w:val="single" w:sz="6" w:space="0" w:color="auto"/>
              <w:left w:val="single" w:sz="6" w:space="0" w:color="auto"/>
              <w:bottom w:val="single" w:sz="6" w:space="0" w:color="auto"/>
              <w:right w:val="single" w:sz="6" w:space="0" w:color="auto"/>
            </w:tcBorders>
            <w:shd w:val="solid" w:color="FFFFFF" w:fill="auto"/>
          </w:tcPr>
          <w:p w14:paraId="4909F834" w14:textId="77777777" w:rsidR="00506002" w:rsidRDefault="00506002" w:rsidP="00423400">
            <w:pPr>
              <w:pStyle w:val="TAC"/>
              <w:rPr>
                <w:sz w:val="16"/>
                <w:szCs w:val="16"/>
              </w:rPr>
            </w:pPr>
            <w:r>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83CA38" w14:textId="77777777" w:rsidR="00506002" w:rsidRDefault="00506002" w:rsidP="00423400">
            <w:pPr>
              <w:pStyle w:val="TAC"/>
              <w:rPr>
                <w:sz w:val="16"/>
                <w:szCs w:val="16"/>
              </w:rPr>
            </w:pPr>
            <w:r>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0F18C54" w14:textId="77777777" w:rsidR="00506002" w:rsidRDefault="00506002" w:rsidP="00423400">
            <w:pPr>
              <w:pStyle w:val="TAC"/>
              <w:rPr>
                <w:sz w:val="16"/>
              </w:rPr>
            </w:pPr>
            <w:r>
              <w:rPr>
                <w:sz w:val="16"/>
              </w:rPr>
              <w:t>CP-222160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DA13F05" w14:textId="77777777" w:rsidR="00506002" w:rsidRDefault="00506002" w:rsidP="00423400">
            <w:pPr>
              <w:pStyle w:val="TAL"/>
              <w:rPr>
                <w:sz w:val="16"/>
                <w:szCs w:val="16"/>
              </w:rPr>
            </w:pPr>
            <w:r>
              <w:rPr>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FB67BF" w14:textId="77777777" w:rsidR="00506002" w:rsidRDefault="00506002"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C80EC9" w14:textId="77777777" w:rsidR="00506002" w:rsidRDefault="00506002"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EC0D5D" w14:textId="77777777" w:rsidR="00506002" w:rsidRPr="0071228C" w:rsidRDefault="00506002" w:rsidP="0071228C">
            <w:pPr>
              <w:pStyle w:val="TAL"/>
              <w:rPr>
                <w:sz w:val="16"/>
                <w:szCs w:val="16"/>
              </w:rPr>
            </w:pPr>
            <w:r w:rsidRPr="0071228C">
              <w:rPr>
                <w:sz w:val="16"/>
                <w:szCs w:val="16"/>
              </w:rPr>
              <w:t xml:space="preserve">Support user-provided application layer priority in </w:t>
            </w:r>
            <w:proofErr w:type="spellStart"/>
            <w:r w:rsidRPr="0071228C">
              <w:rPr>
                <w:sz w:val="16"/>
                <w:szCs w:val="16"/>
              </w:rPr>
              <w:t>MCVideo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9622E" w14:textId="77777777" w:rsidR="00506002" w:rsidRDefault="00506002" w:rsidP="00423400">
            <w:pPr>
              <w:pStyle w:val="TAC"/>
              <w:rPr>
                <w:sz w:val="16"/>
                <w:szCs w:val="16"/>
              </w:rPr>
            </w:pPr>
            <w:r>
              <w:rPr>
                <w:sz w:val="16"/>
                <w:szCs w:val="16"/>
              </w:rPr>
              <w:t>17.8.0</w:t>
            </w:r>
          </w:p>
        </w:tc>
      </w:tr>
      <w:tr w:rsidR="008469C6" w14:paraId="4C3E227A" w14:textId="77777777" w:rsidTr="00131CBE">
        <w:tc>
          <w:tcPr>
            <w:tcW w:w="800" w:type="dxa"/>
            <w:tcBorders>
              <w:top w:val="single" w:sz="6" w:space="0" w:color="auto"/>
              <w:left w:val="single" w:sz="6" w:space="0" w:color="auto"/>
              <w:bottom w:val="single" w:sz="6" w:space="0" w:color="auto"/>
              <w:right w:val="single" w:sz="6" w:space="0" w:color="auto"/>
            </w:tcBorders>
            <w:shd w:val="solid" w:color="FFFFFF" w:fill="auto"/>
          </w:tcPr>
          <w:p w14:paraId="48086AFE" w14:textId="72D94B97" w:rsidR="008469C6" w:rsidRDefault="008469C6" w:rsidP="008469C6">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FD6A78" w14:textId="1535C7EF" w:rsidR="008469C6" w:rsidRDefault="008469C6" w:rsidP="008469C6">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5EA290D" w14:textId="4F688406" w:rsidR="008469C6" w:rsidRDefault="00646E46" w:rsidP="008469C6">
            <w:pPr>
              <w:pStyle w:val="TAC"/>
              <w:rPr>
                <w:sz w:val="16"/>
              </w:rPr>
            </w:pPr>
            <w:r>
              <w:rPr>
                <w:sz w:val="16"/>
              </w:rPr>
              <w:t>CP-22313</w:t>
            </w:r>
            <w:r w:rsidR="00E65FEF">
              <w:rPr>
                <w:sz w:val="16"/>
              </w:rPr>
              <w:t>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335BF0C" w14:textId="5A385D16" w:rsidR="008469C6" w:rsidRDefault="008469C6" w:rsidP="008469C6">
            <w:pPr>
              <w:pStyle w:val="TAL"/>
              <w:rPr>
                <w:sz w:val="16"/>
                <w:szCs w:val="16"/>
              </w:rPr>
            </w:pPr>
            <w:r>
              <w:rPr>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EF1BB5" w14:textId="77777777" w:rsidR="008469C6" w:rsidRDefault="008469C6" w:rsidP="008469C6">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06BB42" w14:textId="5E0D2266" w:rsidR="008469C6" w:rsidRDefault="008469C6" w:rsidP="008469C6">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4A97EA" w14:textId="3E6B9E2F" w:rsidR="008469C6" w:rsidRPr="0071228C" w:rsidRDefault="008469C6" w:rsidP="0071228C">
            <w:pPr>
              <w:pStyle w:val="TAL"/>
              <w:rPr>
                <w:sz w:val="16"/>
                <w:szCs w:val="16"/>
              </w:rPr>
            </w:pPr>
            <w:r w:rsidRPr="0071228C">
              <w:rPr>
                <w:sz w:val="16"/>
                <w:szCs w:val="16"/>
              </w:rPr>
              <w:t xml:space="preserve">Correction to </w:t>
            </w:r>
            <w:proofErr w:type="spellStart"/>
            <w:r w:rsidRPr="0071228C">
              <w:rPr>
                <w:sz w:val="16"/>
                <w:szCs w:val="16"/>
              </w:rPr>
              <w:t>MCVideo</w:t>
            </w:r>
            <w:proofErr w:type="spellEnd"/>
            <w:r w:rsidRPr="0071228C">
              <w:rPr>
                <w:sz w:val="16"/>
                <w:szCs w:val="16"/>
              </w:rPr>
              <w:t xml:space="preserve"> </w:t>
            </w:r>
            <w:proofErr w:type="spellStart"/>
            <w:r w:rsidRPr="0071228C">
              <w:rPr>
                <w:sz w:val="16"/>
                <w:szCs w:val="16"/>
              </w:rPr>
              <w:t>non controlling</w:t>
            </w:r>
            <w:proofErr w:type="spellEnd"/>
            <w:r w:rsidRPr="0071228C">
              <w:rPr>
                <w:sz w:val="16"/>
                <w:szCs w:val="16"/>
              </w:rPr>
              <w:t xml:space="preserve"> procedure 6.3.4.1.2.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B2A3AE" w14:textId="4B43DAD7" w:rsidR="008469C6" w:rsidRDefault="008469C6" w:rsidP="008469C6">
            <w:pPr>
              <w:pStyle w:val="TAC"/>
              <w:rPr>
                <w:sz w:val="16"/>
                <w:szCs w:val="16"/>
              </w:rPr>
            </w:pPr>
            <w:r>
              <w:rPr>
                <w:sz w:val="16"/>
                <w:szCs w:val="16"/>
              </w:rPr>
              <w:t>17.9.0</w:t>
            </w:r>
          </w:p>
        </w:tc>
      </w:tr>
      <w:tr w:rsidR="008469C6" w14:paraId="1D7C9A3D" w14:textId="77777777" w:rsidTr="00131CBE">
        <w:tc>
          <w:tcPr>
            <w:tcW w:w="800" w:type="dxa"/>
            <w:tcBorders>
              <w:top w:val="single" w:sz="6" w:space="0" w:color="auto"/>
              <w:left w:val="single" w:sz="6" w:space="0" w:color="auto"/>
              <w:bottom w:val="single" w:sz="6" w:space="0" w:color="auto"/>
              <w:right w:val="single" w:sz="6" w:space="0" w:color="auto"/>
            </w:tcBorders>
            <w:shd w:val="solid" w:color="FFFFFF" w:fill="auto"/>
          </w:tcPr>
          <w:p w14:paraId="026C9B20" w14:textId="7FECDC7D" w:rsidR="008469C6" w:rsidRDefault="008469C6" w:rsidP="008469C6">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87C782" w14:textId="1FFA168A" w:rsidR="008469C6" w:rsidRDefault="008469C6" w:rsidP="008469C6">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FD9880" w14:textId="2A5BEDA7" w:rsidR="008469C6" w:rsidRDefault="00646E46" w:rsidP="008469C6">
            <w:pPr>
              <w:pStyle w:val="TAC"/>
              <w:rPr>
                <w:sz w:val="16"/>
              </w:rPr>
            </w:pPr>
            <w:r>
              <w:rPr>
                <w:sz w:val="16"/>
              </w:rPr>
              <w:t>CP-223152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5D041EA" w14:textId="3E90A7CD" w:rsidR="008469C6" w:rsidRDefault="008469C6" w:rsidP="008469C6">
            <w:pPr>
              <w:pStyle w:val="TAL"/>
              <w:rPr>
                <w:sz w:val="16"/>
                <w:szCs w:val="16"/>
              </w:rPr>
            </w:pPr>
            <w:r>
              <w:rPr>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7D788F" w14:textId="1EE31541" w:rsidR="008469C6" w:rsidRDefault="008469C6" w:rsidP="008469C6">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86FBE2" w14:textId="77E62777" w:rsidR="008469C6" w:rsidRDefault="008469C6" w:rsidP="008469C6">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7A09B5" w14:textId="6085E3C5" w:rsidR="008469C6" w:rsidRPr="0071228C" w:rsidRDefault="008469C6" w:rsidP="0071228C">
            <w:pPr>
              <w:pStyle w:val="TAL"/>
              <w:rPr>
                <w:sz w:val="16"/>
                <w:szCs w:val="16"/>
              </w:rPr>
            </w:pPr>
            <w:r w:rsidRPr="0071228C">
              <w:rPr>
                <w:sz w:val="16"/>
                <w:szCs w:val="16"/>
              </w:rPr>
              <w:t>Correct XML schema in TS 24.281 F.1.2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3414B" w14:textId="13EA4256" w:rsidR="008469C6" w:rsidRDefault="008469C6" w:rsidP="008469C6">
            <w:pPr>
              <w:pStyle w:val="TAC"/>
              <w:rPr>
                <w:sz w:val="16"/>
                <w:szCs w:val="16"/>
              </w:rPr>
            </w:pPr>
            <w:r>
              <w:rPr>
                <w:sz w:val="16"/>
                <w:szCs w:val="16"/>
              </w:rPr>
              <w:t>17.9.0</w:t>
            </w:r>
          </w:p>
        </w:tc>
      </w:tr>
      <w:tr w:rsidR="0071228C" w:rsidRPr="0071228C" w14:paraId="47C7E0C8" w14:textId="77777777" w:rsidTr="00131CBE">
        <w:tc>
          <w:tcPr>
            <w:tcW w:w="800" w:type="dxa"/>
            <w:tcBorders>
              <w:top w:val="single" w:sz="6" w:space="0" w:color="auto"/>
              <w:left w:val="single" w:sz="6" w:space="0" w:color="auto"/>
              <w:bottom w:val="single" w:sz="6" w:space="0" w:color="auto"/>
              <w:right w:val="single" w:sz="6" w:space="0" w:color="auto"/>
            </w:tcBorders>
            <w:shd w:val="solid" w:color="FFFFFF" w:fill="auto"/>
          </w:tcPr>
          <w:p w14:paraId="4950CC48" w14:textId="77777777" w:rsidR="0071228C" w:rsidRPr="0071228C" w:rsidRDefault="0071228C" w:rsidP="0071228C">
            <w:pPr>
              <w:pStyle w:val="TAC"/>
              <w:rPr>
                <w:sz w:val="16"/>
                <w:szCs w:val="16"/>
              </w:rPr>
            </w:pPr>
            <w:r w:rsidRPr="0071228C">
              <w:rPr>
                <w:sz w:val="16"/>
                <w:szCs w:val="16"/>
              </w:rPr>
              <w:t>2025-03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B9B9B4" w14:textId="77777777" w:rsidR="0071228C" w:rsidRPr="0071228C" w:rsidRDefault="0071228C" w:rsidP="0071228C">
            <w:pPr>
              <w:pStyle w:val="TAC"/>
              <w:rPr>
                <w:sz w:val="16"/>
                <w:szCs w:val="16"/>
              </w:rPr>
            </w:pPr>
            <w:r w:rsidRPr="0071228C">
              <w:rPr>
                <w:sz w:val="16"/>
                <w:szCs w:val="16"/>
              </w:rPr>
              <w:t>CT#107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15F62C" w14:textId="77777777" w:rsidR="0071228C" w:rsidRPr="0071228C" w:rsidRDefault="0071228C" w:rsidP="0071228C">
            <w:pPr>
              <w:pStyle w:val="TAC"/>
              <w:rPr>
                <w:sz w:val="16"/>
              </w:rPr>
            </w:pPr>
            <w:r w:rsidRPr="0071228C">
              <w:rPr>
                <w:sz w:val="16"/>
              </w:rPr>
              <w:t>CP-250157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891D045" w14:textId="77777777" w:rsidR="0071228C" w:rsidRPr="0071228C" w:rsidRDefault="0071228C" w:rsidP="0071228C">
            <w:pPr>
              <w:pStyle w:val="TAL"/>
              <w:rPr>
                <w:sz w:val="16"/>
                <w:szCs w:val="16"/>
              </w:rPr>
            </w:pPr>
            <w:r w:rsidRPr="0071228C">
              <w:rPr>
                <w:sz w:val="16"/>
                <w:szCs w:val="16"/>
              </w:rPr>
              <w:t>0272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EFE28C" w14:textId="77777777" w:rsidR="0071228C" w:rsidRPr="0071228C" w:rsidRDefault="0071228C" w:rsidP="0071228C">
            <w:pPr>
              <w:pStyle w:val="TAR"/>
              <w:rPr>
                <w:sz w:val="16"/>
                <w:szCs w:val="16"/>
              </w:rPr>
            </w:pPr>
            <w:r w:rsidRPr="0071228C">
              <w:rPr>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D2FBE2" w14:textId="77777777" w:rsidR="0071228C" w:rsidRPr="0071228C" w:rsidRDefault="0071228C" w:rsidP="0071228C">
            <w:pPr>
              <w:pStyle w:val="TAC"/>
              <w:rPr>
                <w:sz w:val="16"/>
                <w:szCs w:val="16"/>
              </w:rPr>
            </w:pPr>
            <w:r w:rsidRPr="0071228C">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E1603F1" w14:textId="77777777" w:rsidR="0071228C" w:rsidRPr="0071228C" w:rsidRDefault="0071228C" w:rsidP="0071228C">
            <w:pPr>
              <w:pStyle w:val="TAL"/>
              <w:rPr>
                <w:sz w:val="16"/>
                <w:szCs w:val="16"/>
              </w:rPr>
            </w:pPr>
            <w:proofErr w:type="spellStart"/>
            <w:r w:rsidRPr="0071228C">
              <w:rPr>
                <w:sz w:val="16"/>
                <w:szCs w:val="16"/>
              </w:rPr>
              <w:t>MCVideo</w:t>
            </w:r>
            <w:proofErr w:type="spellEnd"/>
            <w:r w:rsidRPr="0071228C">
              <w:rPr>
                <w:sz w:val="16"/>
                <w:szCs w:val="16"/>
              </w:rPr>
              <w:t xml:space="preserve"> Location-info correction 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A1EB2C" w14:textId="1E8A1151" w:rsidR="0071228C" w:rsidRPr="0071228C" w:rsidRDefault="0071228C" w:rsidP="0071228C">
            <w:pPr>
              <w:pStyle w:val="TAC"/>
              <w:rPr>
                <w:sz w:val="16"/>
                <w:szCs w:val="16"/>
              </w:rPr>
            </w:pPr>
            <w:r>
              <w:rPr>
                <w:sz w:val="16"/>
                <w:szCs w:val="16"/>
              </w:rPr>
              <w:t>17.10.0</w:t>
            </w:r>
          </w:p>
        </w:tc>
      </w:tr>
      <w:tr w:rsidR="00131CBE" w:rsidRPr="0071228C" w14:paraId="5460A07E" w14:textId="77777777" w:rsidTr="00131CBE">
        <w:tc>
          <w:tcPr>
            <w:tcW w:w="800" w:type="dxa"/>
            <w:tcBorders>
              <w:top w:val="single" w:sz="6" w:space="0" w:color="auto"/>
              <w:left w:val="single" w:sz="6" w:space="0" w:color="auto"/>
              <w:bottom w:val="single" w:sz="6" w:space="0" w:color="auto"/>
              <w:right w:val="single" w:sz="6" w:space="0" w:color="auto"/>
            </w:tcBorders>
            <w:shd w:val="solid" w:color="FFFFFF" w:fill="auto"/>
          </w:tcPr>
          <w:p w14:paraId="0046344D" w14:textId="19F9F624" w:rsidR="00131CBE" w:rsidRPr="0071228C" w:rsidRDefault="00131CBE" w:rsidP="0071228C">
            <w:pPr>
              <w:pStyle w:val="TAC"/>
              <w:rPr>
                <w:sz w:val="16"/>
                <w:szCs w:val="16"/>
              </w:rPr>
            </w:pPr>
            <w:r>
              <w:rPr>
                <w:sz w:val="16"/>
                <w:szCs w:val="16"/>
              </w:rPr>
              <w:t>2025-09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512439" w14:textId="256479ED" w:rsidR="00131CBE" w:rsidRPr="0071228C" w:rsidRDefault="00131CBE" w:rsidP="0071228C">
            <w:pPr>
              <w:pStyle w:val="TAC"/>
              <w:rPr>
                <w:sz w:val="16"/>
                <w:szCs w:val="16"/>
              </w:rPr>
            </w:pPr>
            <w:r>
              <w:rPr>
                <w:sz w:val="16"/>
                <w:szCs w:val="16"/>
              </w:rPr>
              <w:t>CT#109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3E765AA" w14:textId="1B743825" w:rsidR="00131CBE" w:rsidRPr="0071228C" w:rsidRDefault="00131CBE" w:rsidP="0071228C">
            <w:pPr>
              <w:pStyle w:val="TAC"/>
              <w:rPr>
                <w:sz w:val="16"/>
              </w:rPr>
            </w:pPr>
            <w:r w:rsidRPr="00131CBE">
              <w:rPr>
                <w:sz w:val="16"/>
              </w:rPr>
              <w:t>CP-252126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F341382" w14:textId="1AA65171" w:rsidR="00131CBE" w:rsidRPr="0071228C" w:rsidRDefault="00131CBE" w:rsidP="0071228C">
            <w:pPr>
              <w:pStyle w:val="TAL"/>
              <w:rPr>
                <w:sz w:val="16"/>
                <w:szCs w:val="16"/>
              </w:rPr>
            </w:pPr>
            <w:r>
              <w:rPr>
                <w:sz w:val="16"/>
                <w:szCs w:val="16"/>
              </w:rPr>
              <w:t>0286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DD3985" w14:textId="798F1571" w:rsidR="00131CBE" w:rsidRPr="0071228C" w:rsidRDefault="00131CBE" w:rsidP="0071228C">
            <w:pPr>
              <w:pStyle w:val="TA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F46E40" w14:textId="01369581" w:rsidR="00131CBE" w:rsidRPr="0071228C" w:rsidRDefault="00131CBE" w:rsidP="0071228C">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3632F1" w14:textId="2612164F" w:rsidR="00131CBE" w:rsidRPr="0071228C" w:rsidRDefault="00131CBE" w:rsidP="0071228C">
            <w:pPr>
              <w:pStyle w:val="TAL"/>
              <w:rPr>
                <w:sz w:val="16"/>
                <w:szCs w:val="16"/>
              </w:rPr>
            </w:pPr>
            <w:proofErr w:type="spellStart"/>
            <w:r>
              <w:rPr>
                <w:sz w:val="16"/>
                <w:szCs w:val="16"/>
              </w:rPr>
              <w:t>MCVideo</w:t>
            </w:r>
            <w:proofErr w:type="spellEnd"/>
            <w:r>
              <w:rPr>
                <w:sz w:val="16"/>
                <w:szCs w:val="16"/>
              </w:rPr>
              <w:t xml:space="preserve"> client operation to release an </w:t>
            </w:r>
            <w:proofErr w:type="spellStart"/>
            <w:r>
              <w:rPr>
                <w:sz w:val="16"/>
                <w:szCs w:val="16"/>
              </w:rPr>
              <w:t>MCVideo</w:t>
            </w:r>
            <w:proofErr w:type="spellEnd"/>
            <w:r>
              <w:rPr>
                <w:sz w:val="16"/>
                <w:szCs w:val="16"/>
              </w:rPr>
              <w:t xml:space="preserve"> call using a pre-established 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4D090B" w14:textId="1EEEA121" w:rsidR="00131CBE" w:rsidRDefault="00131CBE" w:rsidP="0071228C">
            <w:pPr>
              <w:pStyle w:val="TAC"/>
              <w:rPr>
                <w:sz w:val="16"/>
                <w:szCs w:val="16"/>
              </w:rPr>
            </w:pPr>
            <w:r>
              <w:rPr>
                <w:sz w:val="16"/>
                <w:szCs w:val="16"/>
              </w:rPr>
              <w:t>17.11.0</w:t>
            </w:r>
          </w:p>
        </w:tc>
      </w:tr>
      <w:tr w:rsidR="00A505F2" w:rsidRPr="0071228C" w14:paraId="4100A829" w14:textId="77777777" w:rsidTr="00131CBE">
        <w:trPr>
          <w:ins w:id="5746" w:author="MCC" w:date="2025-12-04T09:40:00Z" w16du:dateUtc="2025-12-04T08:4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3AAB441" w14:textId="5FC37B73" w:rsidR="00A505F2" w:rsidRDefault="00A505F2" w:rsidP="0071228C">
            <w:pPr>
              <w:pStyle w:val="TAC"/>
              <w:rPr>
                <w:ins w:id="5747" w:author="MCC" w:date="2025-12-04T09:40:00Z" w16du:dateUtc="2025-12-04T08:40:00Z"/>
                <w:sz w:val="16"/>
                <w:szCs w:val="16"/>
              </w:rPr>
            </w:pPr>
            <w:ins w:id="5748" w:author="MCC" w:date="2025-12-04T09:40:00Z" w16du:dateUtc="2025-12-04T08:40:00Z">
              <w:r>
                <w:rPr>
                  <w:sz w:val="16"/>
                  <w:szCs w:val="16"/>
                </w:rPr>
                <w:t>2025-12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D1EC65" w14:textId="7FEDA33B" w:rsidR="00A505F2" w:rsidRDefault="00A505F2" w:rsidP="0071228C">
            <w:pPr>
              <w:pStyle w:val="TAC"/>
              <w:rPr>
                <w:ins w:id="5749" w:author="MCC" w:date="2025-12-04T09:40:00Z" w16du:dateUtc="2025-12-04T08:40:00Z"/>
                <w:sz w:val="16"/>
                <w:szCs w:val="16"/>
              </w:rPr>
            </w:pPr>
            <w:ins w:id="5750" w:author="MCC" w:date="2025-12-04T09:41:00Z" w16du:dateUtc="2025-12-04T08:41:00Z">
              <w:r>
                <w:rPr>
                  <w:sz w:val="16"/>
                  <w:szCs w:val="16"/>
                </w:rPr>
                <w:t>CT</w:t>
              </w:r>
            </w:ins>
            <w:ins w:id="5751" w:author="MCC" w:date="2025-12-04T09:40:00Z" w16du:dateUtc="2025-12-04T08:40:00Z">
              <w:r>
                <w:rPr>
                  <w:sz w:val="16"/>
                  <w:szCs w:val="16"/>
                </w:rPr>
                <w:t>#</w:t>
              </w:r>
            </w:ins>
            <w:ins w:id="5752" w:author="MCC" w:date="2025-12-04T09:41:00Z" w16du:dateUtc="2025-12-04T08:41:00Z">
              <w:r>
                <w:rPr>
                  <w:sz w:val="16"/>
                  <w:szCs w:val="16"/>
                </w:rPr>
                <w:t>110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E669CCF" w14:textId="2B227FA8" w:rsidR="00A505F2" w:rsidRPr="00131CBE" w:rsidRDefault="00B405F7" w:rsidP="0071228C">
            <w:pPr>
              <w:pStyle w:val="TAC"/>
              <w:rPr>
                <w:ins w:id="5753" w:author="MCC" w:date="2025-12-04T09:40:00Z" w16du:dateUtc="2025-12-04T08:40:00Z"/>
                <w:sz w:val="16"/>
              </w:rPr>
            </w:pPr>
            <w:ins w:id="5754" w:author="MCC" w:date="2025-12-04T15:07:00Z" w16du:dateUtc="2025-12-04T14:07:00Z">
              <w:r w:rsidRPr="00B405F7">
                <w:rPr>
                  <w:sz w:val="16"/>
                </w:rPr>
                <w:t>CP-253086</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19A7AEF" w14:textId="00E08E5D" w:rsidR="00A505F2" w:rsidRDefault="00B405F7" w:rsidP="0071228C">
            <w:pPr>
              <w:pStyle w:val="TAL"/>
              <w:rPr>
                <w:ins w:id="5755" w:author="MCC" w:date="2025-12-04T09:40:00Z" w16du:dateUtc="2025-12-04T08:40:00Z"/>
                <w:sz w:val="16"/>
                <w:szCs w:val="16"/>
              </w:rPr>
            </w:pPr>
            <w:ins w:id="5756" w:author="MCC" w:date="2025-12-04T15:07:00Z" w16du:dateUtc="2025-12-04T14:07:00Z">
              <w:r w:rsidRPr="00B405F7">
                <w:rPr>
                  <w:sz w:val="16"/>
                  <w:szCs w:val="16"/>
                </w:rPr>
                <w:t>0293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6ACC1B" w14:textId="77777777" w:rsidR="00A505F2" w:rsidRDefault="00A505F2" w:rsidP="0071228C">
            <w:pPr>
              <w:pStyle w:val="TAR"/>
              <w:rPr>
                <w:ins w:id="5757" w:author="MCC" w:date="2025-12-04T09:40:00Z" w16du:dateUtc="2025-12-04T08:40:00Z"/>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52B3C" w14:textId="29D985EF" w:rsidR="00A505F2" w:rsidRDefault="00B405F7" w:rsidP="0071228C">
            <w:pPr>
              <w:pStyle w:val="TAC"/>
              <w:rPr>
                <w:ins w:id="5758" w:author="MCC" w:date="2025-12-04T09:40:00Z" w16du:dateUtc="2025-12-04T08:40:00Z"/>
                <w:sz w:val="16"/>
                <w:szCs w:val="16"/>
              </w:rPr>
            </w:pPr>
            <w:ins w:id="5759" w:author="MCC" w:date="2025-12-04T15:07:00Z" w16du:dateUtc="2025-12-04T14:07:00Z">
              <w:r>
                <w:rPr>
                  <w:sz w:val="16"/>
                  <w:szCs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6F8675A" w14:textId="5C337629" w:rsidR="00A505F2" w:rsidRDefault="00B405F7" w:rsidP="0071228C">
            <w:pPr>
              <w:pStyle w:val="TAL"/>
              <w:rPr>
                <w:ins w:id="5760" w:author="MCC" w:date="2025-12-04T09:40:00Z" w16du:dateUtc="2025-12-04T08:40:00Z"/>
                <w:sz w:val="16"/>
                <w:szCs w:val="16"/>
              </w:rPr>
            </w:pPr>
            <w:ins w:id="5761" w:author="MCC" w:date="2025-12-04T15:08:00Z" w16du:dateUtc="2025-12-04T14:08:00Z">
              <w:r w:rsidRPr="00B405F7">
                <w:rPr>
                  <w:sz w:val="16"/>
                  <w:szCs w:val="16"/>
                </w:rPr>
                <w:t xml:space="preserve">Correction of functional alias determination in </w:t>
              </w:r>
              <w:proofErr w:type="spellStart"/>
              <w:r w:rsidRPr="00B405F7">
                <w:rPr>
                  <w:sz w:val="16"/>
                  <w:szCs w:val="16"/>
                </w:rPr>
                <w:t>MCVideo</w:t>
              </w:r>
            </w:ins>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A1B744" w14:textId="4A78BC77" w:rsidR="00A505F2" w:rsidRDefault="00A505F2" w:rsidP="0071228C">
            <w:pPr>
              <w:pStyle w:val="TAC"/>
              <w:rPr>
                <w:ins w:id="5762" w:author="MCC" w:date="2025-12-04T09:40:00Z" w16du:dateUtc="2025-12-04T08:40:00Z"/>
                <w:sz w:val="16"/>
                <w:szCs w:val="16"/>
              </w:rPr>
            </w:pPr>
            <w:ins w:id="5763" w:author="MCC" w:date="2025-12-04T09:41:00Z" w16du:dateUtc="2025-12-04T08:41:00Z">
              <w:r>
                <w:rPr>
                  <w:sz w:val="16"/>
                  <w:szCs w:val="16"/>
                </w:rPr>
                <w:t>17.12</w:t>
              </w:r>
            </w:ins>
            <w:ins w:id="5764" w:author="MCC" w:date="2025-12-04T10:28:00Z" w16du:dateUtc="2025-12-04T09:28:00Z">
              <w:r w:rsidR="00CC2978">
                <w:rPr>
                  <w:sz w:val="16"/>
                  <w:szCs w:val="16"/>
                </w:rPr>
                <w:t>.0</w:t>
              </w:r>
            </w:ins>
          </w:p>
        </w:tc>
      </w:tr>
      <w:tr w:rsidR="00CC2978" w:rsidRPr="0071228C" w14:paraId="119EAC0F" w14:textId="77777777" w:rsidTr="00131CBE">
        <w:trPr>
          <w:ins w:id="5765" w:author="MCC" w:date="2025-12-04T09:40:00Z" w16du:dateUtc="2025-12-04T08:4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4FAE14E" w14:textId="5C80BD69" w:rsidR="00CC2978" w:rsidRDefault="00CC2978" w:rsidP="00CC2978">
            <w:pPr>
              <w:pStyle w:val="TAC"/>
              <w:rPr>
                <w:ins w:id="5766" w:author="MCC" w:date="2025-12-04T09:40:00Z" w16du:dateUtc="2025-12-04T08:40:00Z"/>
                <w:sz w:val="16"/>
                <w:szCs w:val="16"/>
              </w:rPr>
            </w:pPr>
            <w:ins w:id="5767" w:author="MCC" w:date="2025-12-04T10:29:00Z" w16du:dateUtc="2025-12-04T09:29:00Z">
              <w:r>
                <w:rPr>
                  <w:sz w:val="16"/>
                  <w:szCs w:val="16"/>
                </w:rPr>
                <w:t>2025-12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A230B2" w14:textId="51EF4CEB" w:rsidR="00CC2978" w:rsidRDefault="00CC2978" w:rsidP="00CC2978">
            <w:pPr>
              <w:pStyle w:val="TAC"/>
              <w:rPr>
                <w:ins w:id="5768" w:author="MCC" w:date="2025-12-04T09:40:00Z" w16du:dateUtc="2025-12-04T08:40:00Z"/>
                <w:sz w:val="16"/>
                <w:szCs w:val="16"/>
              </w:rPr>
            </w:pPr>
            <w:ins w:id="5769" w:author="MCC" w:date="2025-12-04T10:29:00Z" w16du:dateUtc="2025-12-04T09:29:00Z">
              <w:r>
                <w:rPr>
                  <w:sz w:val="16"/>
                  <w:szCs w:val="16"/>
                </w:rPr>
                <w:t>CT#110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43301D1" w14:textId="0A513583" w:rsidR="00CC2978" w:rsidRPr="00131CBE" w:rsidRDefault="00B405F7" w:rsidP="00CC2978">
            <w:pPr>
              <w:pStyle w:val="TAC"/>
              <w:rPr>
                <w:ins w:id="5770" w:author="MCC" w:date="2025-12-04T09:40:00Z" w16du:dateUtc="2025-12-04T08:40:00Z"/>
                <w:sz w:val="16"/>
              </w:rPr>
            </w:pPr>
            <w:ins w:id="5771" w:author="MCC" w:date="2025-12-04T15:09:00Z" w16du:dateUtc="2025-12-04T14:09:00Z">
              <w:r w:rsidRPr="00B405F7">
                <w:rPr>
                  <w:sz w:val="16"/>
                </w:rPr>
                <w:t>CP-253087</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3D99102" w14:textId="1B591F27" w:rsidR="00CC2978" w:rsidRDefault="00B405F7" w:rsidP="00CC2978">
            <w:pPr>
              <w:pStyle w:val="TAL"/>
              <w:rPr>
                <w:ins w:id="5772" w:author="MCC" w:date="2025-12-04T09:40:00Z" w16du:dateUtc="2025-12-04T08:40:00Z"/>
                <w:sz w:val="16"/>
                <w:szCs w:val="16"/>
              </w:rPr>
            </w:pPr>
            <w:ins w:id="5773" w:author="MCC" w:date="2025-12-04T15:08:00Z" w16du:dateUtc="2025-12-04T14:08:00Z">
              <w:r w:rsidRPr="00B405F7">
                <w:rPr>
                  <w:sz w:val="16"/>
                  <w:szCs w:val="16"/>
                </w:rPr>
                <w:t>0296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CCAA6" w14:textId="2075BEEC" w:rsidR="00CC2978" w:rsidRDefault="00B405F7" w:rsidP="00CC2978">
            <w:pPr>
              <w:pStyle w:val="TAR"/>
              <w:rPr>
                <w:ins w:id="5774" w:author="MCC" w:date="2025-12-04T09:40:00Z" w16du:dateUtc="2025-12-04T08:40:00Z"/>
                <w:sz w:val="16"/>
                <w:szCs w:val="16"/>
              </w:rPr>
            </w:pPr>
            <w:ins w:id="5775" w:author="MCC" w:date="2025-12-04T15:08:00Z" w16du:dateUtc="2025-12-04T14:08:00Z">
              <w:r>
                <w:rPr>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722BD" w14:textId="5524E044" w:rsidR="00CC2978" w:rsidRDefault="00B405F7" w:rsidP="00CC2978">
            <w:pPr>
              <w:pStyle w:val="TAC"/>
              <w:rPr>
                <w:ins w:id="5776" w:author="MCC" w:date="2025-12-04T09:40:00Z" w16du:dateUtc="2025-12-04T08:40:00Z"/>
                <w:sz w:val="16"/>
                <w:szCs w:val="16"/>
              </w:rPr>
            </w:pPr>
            <w:ins w:id="5777" w:author="MCC" w:date="2025-12-04T15:08:00Z" w16du:dateUtc="2025-12-04T14:08:00Z">
              <w:r>
                <w:rPr>
                  <w:sz w:val="16"/>
                  <w:szCs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09C7DCF" w14:textId="7C21C870" w:rsidR="00CC2978" w:rsidRDefault="00B405F7" w:rsidP="00CC2978">
            <w:pPr>
              <w:pStyle w:val="TAL"/>
              <w:rPr>
                <w:ins w:id="5778" w:author="MCC" w:date="2025-12-04T09:40:00Z" w16du:dateUtc="2025-12-04T08:40:00Z"/>
                <w:sz w:val="16"/>
                <w:szCs w:val="16"/>
              </w:rPr>
            </w:pPr>
            <w:ins w:id="5779" w:author="MCC" w:date="2025-12-04T15:08:00Z" w16du:dateUtc="2025-12-04T14:08:00Z">
              <w:r w:rsidRPr="00B405F7">
                <w:rPr>
                  <w:sz w:val="16"/>
                  <w:szCs w:val="16"/>
                </w:rPr>
                <w:t xml:space="preserve">Correction of </w:t>
              </w:r>
              <w:proofErr w:type="spellStart"/>
              <w:r w:rsidRPr="00B405F7">
                <w:rPr>
                  <w:sz w:val="16"/>
                  <w:szCs w:val="16"/>
                </w:rPr>
                <w:t>MCVideo</w:t>
              </w:r>
              <w:proofErr w:type="spellEnd"/>
              <w:r w:rsidRPr="00B405F7">
                <w:rPr>
                  <w:sz w:val="16"/>
                  <w:szCs w:val="16"/>
                </w:rPr>
                <w:t xml:space="preserve"> Regroup XML schema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933D2D" w14:textId="6466C32A" w:rsidR="00CC2978" w:rsidRDefault="00CC2978" w:rsidP="00CC2978">
            <w:pPr>
              <w:pStyle w:val="TAC"/>
              <w:rPr>
                <w:ins w:id="5780" w:author="MCC" w:date="2025-12-04T09:40:00Z" w16du:dateUtc="2025-12-04T08:40:00Z"/>
                <w:sz w:val="16"/>
                <w:szCs w:val="16"/>
              </w:rPr>
            </w:pPr>
            <w:ins w:id="5781" w:author="MCC" w:date="2025-12-04T10:29:00Z" w16du:dateUtc="2025-12-04T09:29:00Z">
              <w:r>
                <w:rPr>
                  <w:sz w:val="16"/>
                  <w:szCs w:val="16"/>
                </w:rPr>
                <w:t>17.12.0</w:t>
              </w:r>
            </w:ins>
          </w:p>
        </w:tc>
      </w:tr>
    </w:tbl>
    <w:p w14:paraId="2CC321D8" w14:textId="77777777" w:rsidR="003C3971" w:rsidRPr="004D3578" w:rsidRDefault="003C3971"/>
    <w:sectPr w:rsidR="003C3971" w:rsidRPr="004D3578">
      <w:headerReference w:type="default" r:id="rId47"/>
      <w:footerReference w:type="default" r:id="rId4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1B1F2" w14:textId="77777777" w:rsidR="00D41E44" w:rsidRDefault="00D41E44">
      <w:r>
        <w:separator/>
      </w:r>
    </w:p>
  </w:endnote>
  <w:endnote w:type="continuationSeparator" w:id="0">
    <w:p w14:paraId="1A0199F8" w14:textId="77777777" w:rsidR="00D41E44" w:rsidRDefault="00D41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8984A" w14:textId="77777777" w:rsidR="00F4545A" w:rsidRDefault="00F4545A" w:rsidP="00CB51C1">
    <w:pPr>
      <w:jc w:val="cen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786B88" w14:textId="77777777" w:rsidR="00D41E44" w:rsidRDefault="00D41E44">
      <w:r>
        <w:separator/>
      </w:r>
    </w:p>
  </w:footnote>
  <w:footnote w:type="continuationSeparator" w:id="0">
    <w:p w14:paraId="294DA1E1" w14:textId="77777777" w:rsidR="00D41E44" w:rsidRDefault="00D41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B6943" w14:textId="08E84E14" w:rsidR="00F4545A" w:rsidRDefault="00F4545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01B11">
      <w:rPr>
        <w:rFonts w:ascii="Arial" w:hAnsi="Arial" w:cs="Arial"/>
        <w:b/>
        <w:noProof/>
        <w:sz w:val="18"/>
        <w:szCs w:val="18"/>
      </w:rPr>
      <w:t>3GPP TS 24.281 V17.11.0 (2025-09)</w:t>
    </w:r>
    <w:r>
      <w:rPr>
        <w:rFonts w:ascii="Arial" w:hAnsi="Arial" w:cs="Arial"/>
        <w:b/>
        <w:sz w:val="18"/>
        <w:szCs w:val="18"/>
      </w:rPr>
      <w:fldChar w:fldCharType="end"/>
    </w:r>
  </w:p>
  <w:p w14:paraId="5F220727" w14:textId="77777777" w:rsidR="00F4545A" w:rsidRDefault="00F4545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96</w:t>
    </w:r>
    <w:r>
      <w:rPr>
        <w:rFonts w:ascii="Arial" w:hAnsi="Arial" w:cs="Arial"/>
        <w:b/>
        <w:sz w:val="18"/>
        <w:szCs w:val="18"/>
      </w:rPr>
      <w:fldChar w:fldCharType="end"/>
    </w:r>
  </w:p>
  <w:p w14:paraId="37795EE0" w14:textId="76A02E8E" w:rsidR="00F4545A" w:rsidRDefault="00F4545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01B11">
      <w:rPr>
        <w:rFonts w:ascii="Arial" w:hAnsi="Arial" w:cs="Arial"/>
        <w:b/>
        <w:noProof/>
        <w:sz w:val="18"/>
        <w:szCs w:val="18"/>
      </w:rPr>
      <w:t>Release 17</w:t>
    </w:r>
    <w:r>
      <w:rPr>
        <w:rFonts w:ascii="Arial" w:hAnsi="Arial" w:cs="Arial"/>
        <w:b/>
        <w:sz w:val="18"/>
        <w:szCs w:val="18"/>
      </w:rPr>
      <w:fldChar w:fldCharType="end"/>
    </w:r>
  </w:p>
  <w:p w14:paraId="46398CF1" w14:textId="77777777" w:rsidR="00F4545A" w:rsidRDefault="00F4545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0ED9D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5E4440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320D8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1EEFC3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25EBFC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1FE947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A261FD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E4093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14C88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75434B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DB2F0E"/>
    <w:multiLevelType w:val="hybridMultilevel"/>
    <w:tmpl w:val="962A6D1E"/>
    <w:lvl w:ilvl="0" w:tplc="2754042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0D1F07E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6462C37"/>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F8E493A"/>
    <w:multiLevelType w:val="hybridMultilevel"/>
    <w:tmpl w:val="EF6A51E8"/>
    <w:lvl w:ilvl="0" w:tplc="FFFFFFFF">
      <w:start w:val="1"/>
      <w:numFmt w:val="bullet"/>
      <w:lvlText w:val="-"/>
      <w:lvlJc w:val="left"/>
      <w:pPr>
        <w:tabs>
          <w:tab w:val="num" w:pos="720"/>
        </w:tabs>
        <w:ind w:left="720" w:hanging="360"/>
      </w:pPr>
    </w:lvl>
    <w:lvl w:ilvl="1" w:tplc="FFFFFFFF">
      <w:start w:val="1"/>
      <w:numFmt w:val="bullet"/>
      <w:lvlText w:val=""/>
      <w:lvlJc w:val="left"/>
      <w:pPr>
        <w:tabs>
          <w:tab w:val="num" w:pos="1364"/>
        </w:tabs>
        <w:ind w:left="1364" w:hanging="284"/>
      </w:pPr>
      <w:rPr>
        <w:rFonts w:ascii="Wingdings" w:hAnsi="Wingdings" w:hint="default"/>
        <w:color w:val="0000FF"/>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16cid:durableId="1679190723">
    <w:abstractNumId w:val="13"/>
  </w:num>
  <w:num w:numId="2" w16cid:durableId="311519560">
    <w:abstractNumId w:val="11"/>
  </w:num>
  <w:num w:numId="3" w16cid:durableId="1167401720">
    <w:abstractNumId w:val="12"/>
  </w:num>
  <w:num w:numId="4" w16cid:durableId="711614912">
    <w:abstractNumId w:val="2"/>
  </w:num>
  <w:num w:numId="5" w16cid:durableId="1595897005">
    <w:abstractNumId w:val="1"/>
  </w:num>
  <w:num w:numId="6" w16cid:durableId="1491482643">
    <w:abstractNumId w:val="0"/>
  </w:num>
  <w:num w:numId="7" w16cid:durableId="1741903243">
    <w:abstractNumId w:val="9"/>
  </w:num>
  <w:num w:numId="8" w16cid:durableId="210239623">
    <w:abstractNumId w:val="7"/>
  </w:num>
  <w:num w:numId="9" w16cid:durableId="1638098236">
    <w:abstractNumId w:val="6"/>
  </w:num>
  <w:num w:numId="10" w16cid:durableId="46071814">
    <w:abstractNumId w:val="5"/>
  </w:num>
  <w:num w:numId="11" w16cid:durableId="338428884">
    <w:abstractNumId w:val="4"/>
  </w:num>
  <w:num w:numId="12" w16cid:durableId="349378438">
    <w:abstractNumId w:val="8"/>
  </w:num>
  <w:num w:numId="13" w16cid:durableId="505899863">
    <w:abstractNumId w:val="3"/>
  </w:num>
  <w:num w:numId="14" w16cid:durableId="760446324">
    <w:abstractNumId w:val="10"/>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rson w15:author="CR0293">
    <w15:presenceInfo w15:providerId="None" w15:userId="CR0293"/>
  </w15:person>
  <w15:person w15:author="CR0296">
    <w15:presenceInfo w15:providerId="None" w15:userId="CR02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20"/>
  <w:printFractionalCharacterWidth/>
  <w:embedSystemFonts/>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6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CEF"/>
    <w:rsid w:val="00005B4C"/>
    <w:rsid w:val="00010617"/>
    <w:rsid w:val="00012903"/>
    <w:rsid w:val="00022DAE"/>
    <w:rsid w:val="00022E4C"/>
    <w:rsid w:val="00027B0F"/>
    <w:rsid w:val="00031AB5"/>
    <w:rsid w:val="00033397"/>
    <w:rsid w:val="00040095"/>
    <w:rsid w:val="00051834"/>
    <w:rsid w:val="0005249C"/>
    <w:rsid w:val="00066860"/>
    <w:rsid w:val="00070778"/>
    <w:rsid w:val="00071282"/>
    <w:rsid w:val="000731FB"/>
    <w:rsid w:val="00075BF8"/>
    <w:rsid w:val="00080512"/>
    <w:rsid w:val="00081C89"/>
    <w:rsid w:val="000858EB"/>
    <w:rsid w:val="00087625"/>
    <w:rsid w:val="000879D4"/>
    <w:rsid w:val="00090F90"/>
    <w:rsid w:val="00091553"/>
    <w:rsid w:val="00094C13"/>
    <w:rsid w:val="000A23B0"/>
    <w:rsid w:val="000A2FC9"/>
    <w:rsid w:val="000A6387"/>
    <w:rsid w:val="000B564F"/>
    <w:rsid w:val="000D58AB"/>
    <w:rsid w:val="000D6032"/>
    <w:rsid w:val="000F699E"/>
    <w:rsid w:val="000F73C1"/>
    <w:rsid w:val="00104895"/>
    <w:rsid w:val="00106F13"/>
    <w:rsid w:val="00120408"/>
    <w:rsid w:val="00120907"/>
    <w:rsid w:val="00120989"/>
    <w:rsid w:val="001216F4"/>
    <w:rsid w:val="00124939"/>
    <w:rsid w:val="00131CBE"/>
    <w:rsid w:val="00137FC6"/>
    <w:rsid w:val="001408E2"/>
    <w:rsid w:val="001531FB"/>
    <w:rsid w:val="0015366D"/>
    <w:rsid w:val="001604CB"/>
    <w:rsid w:val="00161EAF"/>
    <w:rsid w:val="0016339A"/>
    <w:rsid w:val="00181D68"/>
    <w:rsid w:val="00186039"/>
    <w:rsid w:val="00186976"/>
    <w:rsid w:val="001A0BBB"/>
    <w:rsid w:val="001B0FC1"/>
    <w:rsid w:val="001B4953"/>
    <w:rsid w:val="001B6A36"/>
    <w:rsid w:val="001C3FD1"/>
    <w:rsid w:val="001C4A3A"/>
    <w:rsid w:val="001D0303"/>
    <w:rsid w:val="001D5CBC"/>
    <w:rsid w:val="001E339D"/>
    <w:rsid w:val="001F036B"/>
    <w:rsid w:val="001F168B"/>
    <w:rsid w:val="001F3C13"/>
    <w:rsid w:val="002005A9"/>
    <w:rsid w:val="0020244D"/>
    <w:rsid w:val="0020638D"/>
    <w:rsid w:val="0021009A"/>
    <w:rsid w:val="0021224B"/>
    <w:rsid w:val="0021662B"/>
    <w:rsid w:val="002176B8"/>
    <w:rsid w:val="002347A2"/>
    <w:rsid w:val="0023679F"/>
    <w:rsid w:val="002368DF"/>
    <w:rsid w:val="00240B97"/>
    <w:rsid w:val="0024558F"/>
    <w:rsid w:val="00250086"/>
    <w:rsid w:val="002514E3"/>
    <w:rsid w:val="00251EBF"/>
    <w:rsid w:val="0025432D"/>
    <w:rsid w:val="002770C3"/>
    <w:rsid w:val="00277B63"/>
    <w:rsid w:val="002801D5"/>
    <w:rsid w:val="00283FA1"/>
    <w:rsid w:val="0028484A"/>
    <w:rsid w:val="00296693"/>
    <w:rsid w:val="002A1065"/>
    <w:rsid w:val="002A1D58"/>
    <w:rsid w:val="002A3045"/>
    <w:rsid w:val="002A402C"/>
    <w:rsid w:val="002B0EAD"/>
    <w:rsid w:val="002B50C5"/>
    <w:rsid w:val="002B6BEC"/>
    <w:rsid w:val="002C18DA"/>
    <w:rsid w:val="002C4BCB"/>
    <w:rsid w:val="002D5C4B"/>
    <w:rsid w:val="002F0A58"/>
    <w:rsid w:val="002F33D7"/>
    <w:rsid w:val="002F42AF"/>
    <w:rsid w:val="003000E5"/>
    <w:rsid w:val="00307927"/>
    <w:rsid w:val="003136B9"/>
    <w:rsid w:val="003172DC"/>
    <w:rsid w:val="003201C2"/>
    <w:rsid w:val="0032030C"/>
    <w:rsid w:val="00322D6A"/>
    <w:rsid w:val="00324308"/>
    <w:rsid w:val="00331941"/>
    <w:rsid w:val="00335965"/>
    <w:rsid w:val="0035462D"/>
    <w:rsid w:val="00357482"/>
    <w:rsid w:val="003654C6"/>
    <w:rsid w:val="0037392D"/>
    <w:rsid w:val="00374699"/>
    <w:rsid w:val="00382775"/>
    <w:rsid w:val="003A0AE4"/>
    <w:rsid w:val="003A6833"/>
    <w:rsid w:val="003A6862"/>
    <w:rsid w:val="003A6D07"/>
    <w:rsid w:val="003B1348"/>
    <w:rsid w:val="003C1366"/>
    <w:rsid w:val="003C27C1"/>
    <w:rsid w:val="003C3971"/>
    <w:rsid w:val="003C5050"/>
    <w:rsid w:val="003C6136"/>
    <w:rsid w:val="003D0F0B"/>
    <w:rsid w:val="003D3586"/>
    <w:rsid w:val="003D72C2"/>
    <w:rsid w:val="003D7EB8"/>
    <w:rsid w:val="003E2D6B"/>
    <w:rsid w:val="003E4390"/>
    <w:rsid w:val="003F1A28"/>
    <w:rsid w:val="003F5F2E"/>
    <w:rsid w:val="003F7BB4"/>
    <w:rsid w:val="00423400"/>
    <w:rsid w:val="00423F25"/>
    <w:rsid w:val="0042417F"/>
    <w:rsid w:val="00424B3E"/>
    <w:rsid w:val="00443E8E"/>
    <w:rsid w:val="00450BEB"/>
    <w:rsid w:val="004517F8"/>
    <w:rsid w:val="00456388"/>
    <w:rsid w:val="00456B50"/>
    <w:rsid w:val="00486B23"/>
    <w:rsid w:val="004A1788"/>
    <w:rsid w:val="004A1DF6"/>
    <w:rsid w:val="004A2514"/>
    <w:rsid w:val="004B0FA7"/>
    <w:rsid w:val="004B2E76"/>
    <w:rsid w:val="004C0652"/>
    <w:rsid w:val="004C0D82"/>
    <w:rsid w:val="004D3578"/>
    <w:rsid w:val="004E208D"/>
    <w:rsid w:val="004E213A"/>
    <w:rsid w:val="004E5CE9"/>
    <w:rsid w:val="004F4429"/>
    <w:rsid w:val="004F49ED"/>
    <w:rsid w:val="00500EF4"/>
    <w:rsid w:val="00506002"/>
    <w:rsid w:val="00507024"/>
    <w:rsid w:val="00532D47"/>
    <w:rsid w:val="00536648"/>
    <w:rsid w:val="0053748F"/>
    <w:rsid w:val="00541B38"/>
    <w:rsid w:val="00543E6C"/>
    <w:rsid w:val="00545C7E"/>
    <w:rsid w:val="00551CE8"/>
    <w:rsid w:val="005530A1"/>
    <w:rsid w:val="00555042"/>
    <w:rsid w:val="00557EEF"/>
    <w:rsid w:val="00564DD9"/>
    <w:rsid w:val="00565087"/>
    <w:rsid w:val="00572D09"/>
    <w:rsid w:val="00576C8A"/>
    <w:rsid w:val="00580F93"/>
    <w:rsid w:val="00581C2A"/>
    <w:rsid w:val="005A7FA2"/>
    <w:rsid w:val="005B2474"/>
    <w:rsid w:val="005C5382"/>
    <w:rsid w:val="005D2615"/>
    <w:rsid w:val="005D2E01"/>
    <w:rsid w:val="005E7568"/>
    <w:rsid w:val="005F0685"/>
    <w:rsid w:val="005F2A3E"/>
    <w:rsid w:val="00603C30"/>
    <w:rsid w:val="006060DB"/>
    <w:rsid w:val="0061162B"/>
    <w:rsid w:val="00614FDF"/>
    <w:rsid w:val="0061706F"/>
    <w:rsid w:val="00621001"/>
    <w:rsid w:val="00622EAA"/>
    <w:rsid w:val="00624153"/>
    <w:rsid w:val="006372B3"/>
    <w:rsid w:val="00641E71"/>
    <w:rsid w:val="00646E46"/>
    <w:rsid w:val="006477AC"/>
    <w:rsid w:val="006561A5"/>
    <w:rsid w:val="00661279"/>
    <w:rsid w:val="006637E0"/>
    <w:rsid w:val="00663E6F"/>
    <w:rsid w:val="006668D6"/>
    <w:rsid w:val="00680473"/>
    <w:rsid w:val="006A2EB3"/>
    <w:rsid w:val="006A46E9"/>
    <w:rsid w:val="006C2C23"/>
    <w:rsid w:val="006D6A0E"/>
    <w:rsid w:val="006E2AC6"/>
    <w:rsid w:val="006E3A78"/>
    <w:rsid w:val="006E5E95"/>
    <w:rsid w:val="006F3642"/>
    <w:rsid w:val="006F639B"/>
    <w:rsid w:val="00701AA8"/>
    <w:rsid w:val="007063B0"/>
    <w:rsid w:val="0071228C"/>
    <w:rsid w:val="00713AD3"/>
    <w:rsid w:val="007155E0"/>
    <w:rsid w:val="00716FE8"/>
    <w:rsid w:val="00727EDE"/>
    <w:rsid w:val="00734A5B"/>
    <w:rsid w:val="00743852"/>
    <w:rsid w:val="00744E76"/>
    <w:rsid w:val="0074676E"/>
    <w:rsid w:val="007469A7"/>
    <w:rsid w:val="00757847"/>
    <w:rsid w:val="00762051"/>
    <w:rsid w:val="007620D6"/>
    <w:rsid w:val="0077121D"/>
    <w:rsid w:val="007721F6"/>
    <w:rsid w:val="00772D5B"/>
    <w:rsid w:val="007731BC"/>
    <w:rsid w:val="00781F0F"/>
    <w:rsid w:val="00786241"/>
    <w:rsid w:val="00786869"/>
    <w:rsid w:val="007916BC"/>
    <w:rsid w:val="0079589D"/>
    <w:rsid w:val="00796587"/>
    <w:rsid w:val="00796A48"/>
    <w:rsid w:val="007A3AC3"/>
    <w:rsid w:val="007A6DDD"/>
    <w:rsid w:val="007B264E"/>
    <w:rsid w:val="007B4681"/>
    <w:rsid w:val="007C0261"/>
    <w:rsid w:val="007C0446"/>
    <w:rsid w:val="007C1057"/>
    <w:rsid w:val="007C7488"/>
    <w:rsid w:val="007E0163"/>
    <w:rsid w:val="007E14DE"/>
    <w:rsid w:val="007E329E"/>
    <w:rsid w:val="007E3BC7"/>
    <w:rsid w:val="007E6094"/>
    <w:rsid w:val="007F5418"/>
    <w:rsid w:val="0080004F"/>
    <w:rsid w:val="008028A4"/>
    <w:rsid w:val="00816ED6"/>
    <w:rsid w:val="00824322"/>
    <w:rsid w:val="00834723"/>
    <w:rsid w:val="008469C6"/>
    <w:rsid w:val="00846B7E"/>
    <w:rsid w:val="00854B05"/>
    <w:rsid w:val="00860328"/>
    <w:rsid w:val="008676D2"/>
    <w:rsid w:val="00870502"/>
    <w:rsid w:val="0087296D"/>
    <w:rsid w:val="008768CA"/>
    <w:rsid w:val="0089289B"/>
    <w:rsid w:val="0089567C"/>
    <w:rsid w:val="008A289E"/>
    <w:rsid w:val="008A2D27"/>
    <w:rsid w:val="008A3F25"/>
    <w:rsid w:val="008B1070"/>
    <w:rsid w:val="008B3D50"/>
    <w:rsid w:val="008B5F70"/>
    <w:rsid w:val="008C290B"/>
    <w:rsid w:val="008D42FB"/>
    <w:rsid w:val="008F0411"/>
    <w:rsid w:val="008F1C0E"/>
    <w:rsid w:val="008F4113"/>
    <w:rsid w:val="008F4823"/>
    <w:rsid w:val="008F4BAC"/>
    <w:rsid w:val="008F4FE7"/>
    <w:rsid w:val="009017A9"/>
    <w:rsid w:val="0090271F"/>
    <w:rsid w:val="00902E23"/>
    <w:rsid w:val="0090314A"/>
    <w:rsid w:val="00910525"/>
    <w:rsid w:val="00931DFC"/>
    <w:rsid w:val="00932390"/>
    <w:rsid w:val="00933879"/>
    <w:rsid w:val="0093482E"/>
    <w:rsid w:val="00937BFD"/>
    <w:rsid w:val="0094202A"/>
    <w:rsid w:val="009426AF"/>
    <w:rsid w:val="00942EC2"/>
    <w:rsid w:val="00951DE8"/>
    <w:rsid w:val="00955C8C"/>
    <w:rsid w:val="00957BBB"/>
    <w:rsid w:val="00965D2D"/>
    <w:rsid w:val="00974529"/>
    <w:rsid w:val="00974CBE"/>
    <w:rsid w:val="00976F45"/>
    <w:rsid w:val="00977337"/>
    <w:rsid w:val="00982A6C"/>
    <w:rsid w:val="009855D6"/>
    <w:rsid w:val="00985E24"/>
    <w:rsid w:val="009A3F19"/>
    <w:rsid w:val="009A5FEF"/>
    <w:rsid w:val="009B159F"/>
    <w:rsid w:val="009C2A90"/>
    <w:rsid w:val="009D539B"/>
    <w:rsid w:val="009E3E45"/>
    <w:rsid w:val="009F1106"/>
    <w:rsid w:val="009F37B7"/>
    <w:rsid w:val="009F6865"/>
    <w:rsid w:val="00A03B6C"/>
    <w:rsid w:val="00A10F02"/>
    <w:rsid w:val="00A13C80"/>
    <w:rsid w:val="00A164B4"/>
    <w:rsid w:val="00A2083A"/>
    <w:rsid w:val="00A24585"/>
    <w:rsid w:val="00A2479A"/>
    <w:rsid w:val="00A30146"/>
    <w:rsid w:val="00A30E2F"/>
    <w:rsid w:val="00A3170B"/>
    <w:rsid w:val="00A32764"/>
    <w:rsid w:val="00A331F7"/>
    <w:rsid w:val="00A36C7A"/>
    <w:rsid w:val="00A36F16"/>
    <w:rsid w:val="00A41473"/>
    <w:rsid w:val="00A41BFA"/>
    <w:rsid w:val="00A42801"/>
    <w:rsid w:val="00A505F2"/>
    <w:rsid w:val="00A5069B"/>
    <w:rsid w:val="00A53724"/>
    <w:rsid w:val="00A54300"/>
    <w:rsid w:val="00A6010A"/>
    <w:rsid w:val="00A645FF"/>
    <w:rsid w:val="00A75641"/>
    <w:rsid w:val="00A757D6"/>
    <w:rsid w:val="00A804A5"/>
    <w:rsid w:val="00A82346"/>
    <w:rsid w:val="00A90331"/>
    <w:rsid w:val="00AA4F21"/>
    <w:rsid w:val="00AB5202"/>
    <w:rsid w:val="00AC7732"/>
    <w:rsid w:val="00AD08B0"/>
    <w:rsid w:val="00AE1E2D"/>
    <w:rsid w:val="00AE4027"/>
    <w:rsid w:val="00AE7FEA"/>
    <w:rsid w:val="00AF31A8"/>
    <w:rsid w:val="00AF3F17"/>
    <w:rsid w:val="00AF7F7F"/>
    <w:rsid w:val="00B01002"/>
    <w:rsid w:val="00B03FD2"/>
    <w:rsid w:val="00B0602C"/>
    <w:rsid w:val="00B064A7"/>
    <w:rsid w:val="00B117F2"/>
    <w:rsid w:val="00B15449"/>
    <w:rsid w:val="00B16E89"/>
    <w:rsid w:val="00B209C0"/>
    <w:rsid w:val="00B22F29"/>
    <w:rsid w:val="00B26A93"/>
    <w:rsid w:val="00B274D6"/>
    <w:rsid w:val="00B405F7"/>
    <w:rsid w:val="00B426AF"/>
    <w:rsid w:val="00B5598F"/>
    <w:rsid w:val="00B5653B"/>
    <w:rsid w:val="00B6061C"/>
    <w:rsid w:val="00B629DF"/>
    <w:rsid w:val="00B67236"/>
    <w:rsid w:val="00B67F52"/>
    <w:rsid w:val="00B70C3A"/>
    <w:rsid w:val="00B71C19"/>
    <w:rsid w:val="00B72208"/>
    <w:rsid w:val="00B76A0A"/>
    <w:rsid w:val="00B77921"/>
    <w:rsid w:val="00B907F4"/>
    <w:rsid w:val="00B96CDE"/>
    <w:rsid w:val="00BA110A"/>
    <w:rsid w:val="00BA1248"/>
    <w:rsid w:val="00BA21EF"/>
    <w:rsid w:val="00BA32FB"/>
    <w:rsid w:val="00BB1D87"/>
    <w:rsid w:val="00BB471C"/>
    <w:rsid w:val="00BC0F7D"/>
    <w:rsid w:val="00BC252A"/>
    <w:rsid w:val="00BC4D0F"/>
    <w:rsid w:val="00BC6311"/>
    <w:rsid w:val="00BD3F90"/>
    <w:rsid w:val="00BD5465"/>
    <w:rsid w:val="00BD57BD"/>
    <w:rsid w:val="00BE1959"/>
    <w:rsid w:val="00BE6E41"/>
    <w:rsid w:val="00BF342D"/>
    <w:rsid w:val="00C17A2F"/>
    <w:rsid w:val="00C21E67"/>
    <w:rsid w:val="00C229C6"/>
    <w:rsid w:val="00C244D2"/>
    <w:rsid w:val="00C2577E"/>
    <w:rsid w:val="00C31609"/>
    <w:rsid w:val="00C32F32"/>
    <w:rsid w:val="00C33079"/>
    <w:rsid w:val="00C42A95"/>
    <w:rsid w:val="00C51D7D"/>
    <w:rsid w:val="00C53C3D"/>
    <w:rsid w:val="00C62EAC"/>
    <w:rsid w:val="00C641A3"/>
    <w:rsid w:val="00C72833"/>
    <w:rsid w:val="00C836A2"/>
    <w:rsid w:val="00C85840"/>
    <w:rsid w:val="00C90161"/>
    <w:rsid w:val="00C910B0"/>
    <w:rsid w:val="00C92243"/>
    <w:rsid w:val="00C93F40"/>
    <w:rsid w:val="00CA3D0C"/>
    <w:rsid w:val="00CA6EAE"/>
    <w:rsid w:val="00CB06E7"/>
    <w:rsid w:val="00CB2122"/>
    <w:rsid w:val="00CB4E86"/>
    <w:rsid w:val="00CB51C1"/>
    <w:rsid w:val="00CB6FC4"/>
    <w:rsid w:val="00CC055E"/>
    <w:rsid w:val="00CC2978"/>
    <w:rsid w:val="00CD33F5"/>
    <w:rsid w:val="00CD5DB3"/>
    <w:rsid w:val="00CD6A41"/>
    <w:rsid w:val="00CD77FE"/>
    <w:rsid w:val="00CE78A4"/>
    <w:rsid w:val="00CF1EB4"/>
    <w:rsid w:val="00D01B11"/>
    <w:rsid w:val="00D04259"/>
    <w:rsid w:val="00D07495"/>
    <w:rsid w:val="00D258FA"/>
    <w:rsid w:val="00D33324"/>
    <w:rsid w:val="00D41E44"/>
    <w:rsid w:val="00D43976"/>
    <w:rsid w:val="00D54DD6"/>
    <w:rsid w:val="00D6360E"/>
    <w:rsid w:val="00D726EE"/>
    <w:rsid w:val="00D73131"/>
    <w:rsid w:val="00D738D6"/>
    <w:rsid w:val="00D74FD9"/>
    <w:rsid w:val="00D755EB"/>
    <w:rsid w:val="00D7664D"/>
    <w:rsid w:val="00D80019"/>
    <w:rsid w:val="00D87E00"/>
    <w:rsid w:val="00D9134D"/>
    <w:rsid w:val="00D95A94"/>
    <w:rsid w:val="00D97596"/>
    <w:rsid w:val="00D97F19"/>
    <w:rsid w:val="00DA1C13"/>
    <w:rsid w:val="00DA4BCB"/>
    <w:rsid w:val="00DA7A03"/>
    <w:rsid w:val="00DB1818"/>
    <w:rsid w:val="00DB7EDF"/>
    <w:rsid w:val="00DC1804"/>
    <w:rsid w:val="00DC2E46"/>
    <w:rsid w:val="00DC309B"/>
    <w:rsid w:val="00DC4DA2"/>
    <w:rsid w:val="00DC6BBF"/>
    <w:rsid w:val="00DF2B1F"/>
    <w:rsid w:val="00DF30D6"/>
    <w:rsid w:val="00DF62CD"/>
    <w:rsid w:val="00DF711E"/>
    <w:rsid w:val="00E0176B"/>
    <w:rsid w:val="00E1285B"/>
    <w:rsid w:val="00E14666"/>
    <w:rsid w:val="00E26098"/>
    <w:rsid w:val="00E51AF2"/>
    <w:rsid w:val="00E54CAD"/>
    <w:rsid w:val="00E65A01"/>
    <w:rsid w:val="00E65FEF"/>
    <w:rsid w:val="00E77645"/>
    <w:rsid w:val="00E846F9"/>
    <w:rsid w:val="00E849B1"/>
    <w:rsid w:val="00E91877"/>
    <w:rsid w:val="00E9698D"/>
    <w:rsid w:val="00EA516F"/>
    <w:rsid w:val="00EA7942"/>
    <w:rsid w:val="00EB565B"/>
    <w:rsid w:val="00EC1CA2"/>
    <w:rsid w:val="00EC2110"/>
    <w:rsid w:val="00EC4A25"/>
    <w:rsid w:val="00ED0DCB"/>
    <w:rsid w:val="00ED5C2A"/>
    <w:rsid w:val="00EE0F0C"/>
    <w:rsid w:val="00EE5137"/>
    <w:rsid w:val="00EE7F31"/>
    <w:rsid w:val="00EF36ED"/>
    <w:rsid w:val="00F025A2"/>
    <w:rsid w:val="00F04712"/>
    <w:rsid w:val="00F05258"/>
    <w:rsid w:val="00F1630B"/>
    <w:rsid w:val="00F22EC7"/>
    <w:rsid w:val="00F32371"/>
    <w:rsid w:val="00F3284B"/>
    <w:rsid w:val="00F33D41"/>
    <w:rsid w:val="00F37BB3"/>
    <w:rsid w:val="00F4545A"/>
    <w:rsid w:val="00F478A2"/>
    <w:rsid w:val="00F57E1B"/>
    <w:rsid w:val="00F6117D"/>
    <w:rsid w:val="00F62A09"/>
    <w:rsid w:val="00F653B8"/>
    <w:rsid w:val="00F80815"/>
    <w:rsid w:val="00F82BB7"/>
    <w:rsid w:val="00F861D5"/>
    <w:rsid w:val="00F868DC"/>
    <w:rsid w:val="00F9462A"/>
    <w:rsid w:val="00FA0E7E"/>
    <w:rsid w:val="00FA1266"/>
    <w:rsid w:val="00FB2B00"/>
    <w:rsid w:val="00FB400D"/>
    <w:rsid w:val="00FB6965"/>
    <w:rsid w:val="00FB7997"/>
    <w:rsid w:val="00FC1192"/>
    <w:rsid w:val="00FC3D60"/>
    <w:rsid w:val="00FC4659"/>
    <w:rsid w:val="00FC59D6"/>
    <w:rsid w:val="00FD6930"/>
    <w:rsid w:val="00FD737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2"/>
    </o:shapelayout>
  </w:shapeDefaults>
  <w:decimalSymbol w:val=","/>
  <w:listSeparator w:val=";"/>
  <w14:docId w14:val="2B631DD0"/>
  <w15:chartTrackingRefBased/>
  <w15:docId w15:val="{FA68078C-7401-44C7-9169-905F1645B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DengXi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99"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630B"/>
    <w:pPr>
      <w:overflowPunct w:val="0"/>
      <w:autoSpaceDE w:val="0"/>
      <w:autoSpaceDN w:val="0"/>
      <w:adjustRightInd w:val="0"/>
      <w:spacing w:after="180"/>
      <w:textAlignment w:val="baseline"/>
    </w:pPr>
  </w:style>
  <w:style w:type="paragraph" w:styleId="Heading1">
    <w:name w:val="heading 1"/>
    <w:next w:val="Normal"/>
    <w:link w:val="Heading1Char"/>
    <w:qFormat/>
    <w:rsid w:val="00F1630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F1630B"/>
    <w:pPr>
      <w:pBdr>
        <w:top w:val="none" w:sz="0" w:space="0" w:color="auto"/>
      </w:pBdr>
      <w:spacing w:before="180"/>
      <w:outlineLvl w:val="1"/>
    </w:pPr>
    <w:rPr>
      <w:sz w:val="32"/>
    </w:rPr>
  </w:style>
  <w:style w:type="paragraph" w:styleId="Heading3">
    <w:name w:val="heading 3"/>
    <w:basedOn w:val="Heading2"/>
    <w:next w:val="Normal"/>
    <w:link w:val="Heading3Char"/>
    <w:qFormat/>
    <w:rsid w:val="00F1630B"/>
    <w:pPr>
      <w:spacing w:before="120"/>
      <w:outlineLvl w:val="2"/>
    </w:pPr>
    <w:rPr>
      <w:sz w:val="28"/>
    </w:rPr>
  </w:style>
  <w:style w:type="paragraph" w:styleId="Heading4">
    <w:name w:val="heading 4"/>
    <w:basedOn w:val="Heading3"/>
    <w:next w:val="Normal"/>
    <w:link w:val="Heading4Char"/>
    <w:qFormat/>
    <w:rsid w:val="00F1630B"/>
    <w:pPr>
      <w:ind w:left="1418" w:hanging="1418"/>
      <w:outlineLvl w:val="3"/>
    </w:pPr>
    <w:rPr>
      <w:sz w:val="24"/>
    </w:rPr>
  </w:style>
  <w:style w:type="paragraph" w:styleId="Heading5">
    <w:name w:val="heading 5"/>
    <w:basedOn w:val="Heading4"/>
    <w:next w:val="Normal"/>
    <w:link w:val="Heading5Char"/>
    <w:qFormat/>
    <w:rsid w:val="00F1630B"/>
    <w:pPr>
      <w:ind w:left="1701" w:hanging="1701"/>
      <w:outlineLvl w:val="4"/>
    </w:pPr>
    <w:rPr>
      <w:sz w:val="22"/>
    </w:rPr>
  </w:style>
  <w:style w:type="paragraph" w:styleId="Heading6">
    <w:name w:val="heading 6"/>
    <w:basedOn w:val="Normal"/>
    <w:next w:val="Normal"/>
    <w:link w:val="Heading6Char"/>
    <w:qFormat/>
    <w:rsid w:val="00F1630B"/>
    <w:pPr>
      <w:keepNext/>
      <w:keepLines/>
      <w:numPr>
        <w:ilvl w:val="5"/>
        <w:numId w:val="3"/>
      </w:numPr>
      <w:spacing w:before="120"/>
      <w:outlineLvl w:val="5"/>
    </w:pPr>
    <w:rPr>
      <w:rFonts w:ascii="Arial" w:hAnsi="Arial"/>
    </w:rPr>
  </w:style>
  <w:style w:type="paragraph" w:styleId="Heading7">
    <w:name w:val="heading 7"/>
    <w:basedOn w:val="Normal"/>
    <w:next w:val="Normal"/>
    <w:link w:val="Heading7Char"/>
    <w:qFormat/>
    <w:rsid w:val="00F1630B"/>
    <w:pPr>
      <w:keepNext/>
      <w:keepLines/>
      <w:numPr>
        <w:ilvl w:val="6"/>
        <w:numId w:val="3"/>
      </w:numPr>
      <w:spacing w:before="120"/>
      <w:outlineLvl w:val="6"/>
    </w:pPr>
    <w:rPr>
      <w:rFonts w:ascii="Arial" w:hAnsi="Arial"/>
    </w:rPr>
  </w:style>
  <w:style w:type="paragraph" w:styleId="Heading8">
    <w:name w:val="heading 8"/>
    <w:basedOn w:val="Heading1"/>
    <w:next w:val="Normal"/>
    <w:link w:val="Heading8Char"/>
    <w:qFormat/>
    <w:rsid w:val="00F1630B"/>
    <w:pPr>
      <w:ind w:left="0" w:firstLine="0"/>
      <w:outlineLvl w:val="7"/>
    </w:pPr>
  </w:style>
  <w:style w:type="paragraph" w:styleId="Heading9">
    <w:name w:val="heading 9"/>
    <w:basedOn w:val="Heading8"/>
    <w:next w:val="Normal"/>
    <w:link w:val="Heading9Char"/>
    <w:qFormat/>
    <w:rsid w:val="00F1630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868DC"/>
    <w:rPr>
      <w:rFonts w:ascii="Arial" w:hAnsi="Arial"/>
      <w:sz w:val="36"/>
    </w:rPr>
  </w:style>
  <w:style w:type="character" w:customStyle="1" w:styleId="Heading2Char">
    <w:name w:val="Heading 2 Char"/>
    <w:link w:val="Heading2"/>
    <w:rsid w:val="00F868DC"/>
    <w:rPr>
      <w:rFonts w:ascii="Arial" w:hAnsi="Arial"/>
      <w:sz w:val="32"/>
    </w:rPr>
  </w:style>
  <w:style w:type="character" w:customStyle="1" w:styleId="Heading3Char">
    <w:name w:val="Heading 3 Char"/>
    <w:link w:val="Heading3"/>
    <w:rsid w:val="00C53C3D"/>
    <w:rPr>
      <w:rFonts w:ascii="Arial" w:hAnsi="Arial"/>
      <w:sz w:val="28"/>
    </w:rPr>
  </w:style>
  <w:style w:type="character" w:customStyle="1" w:styleId="Heading4Char">
    <w:name w:val="Heading 4 Char"/>
    <w:link w:val="Heading4"/>
    <w:rsid w:val="00C53C3D"/>
    <w:rPr>
      <w:rFonts w:ascii="Arial" w:hAnsi="Arial"/>
      <w:sz w:val="24"/>
    </w:rPr>
  </w:style>
  <w:style w:type="character" w:customStyle="1" w:styleId="Heading5Char">
    <w:name w:val="Heading 5 Char"/>
    <w:link w:val="Heading5"/>
    <w:rsid w:val="00E849B1"/>
    <w:rPr>
      <w:rFonts w:ascii="Arial" w:hAnsi="Arial"/>
      <w:sz w:val="22"/>
    </w:rPr>
  </w:style>
  <w:style w:type="character" w:customStyle="1" w:styleId="Heading6Char">
    <w:name w:val="Heading 6 Char"/>
    <w:link w:val="Heading6"/>
    <w:rsid w:val="00E849B1"/>
    <w:rPr>
      <w:rFonts w:ascii="Arial" w:hAnsi="Arial"/>
    </w:rPr>
  </w:style>
  <w:style w:type="character" w:customStyle="1" w:styleId="Heading7Char">
    <w:name w:val="Heading 7 Char"/>
    <w:link w:val="Heading7"/>
    <w:rsid w:val="00E849B1"/>
    <w:rPr>
      <w:rFonts w:ascii="Arial" w:hAnsi="Arial"/>
    </w:rPr>
  </w:style>
  <w:style w:type="character" w:customStyle="1" w:styleId="Heading8Char">
    <w:name w:val="Heading 8 Char"/>
    <w:link w:val="Heading8"/>
    <w:rsid w:val="00E849B1"/>
    <w:rPr>
      <w:rFonts w:ascii="Arial" w:hAnsi="Arial"/>
      <w:sz w:val="36"/>
    </w:rPr>
  </w:style>
  <w:style w:type="character" w:customStyle="1" w:styleId="Heading9Char">
    <w:name w:val="Heading 9 Char"/>
    <w:link w:val="Heading9"/>
    <w:rsid w:val="00E849B1"/>
    <w:rPr>
      <w:rFonts w:ascii="Arial" w:hAnsi="Arial"/>
      <w:sz w:val="36"/>
    </w:rPr>
  </w:style>
  <w:style w:type="paragraph" w:styleId="BodyText">
    <w:name w:val="Body Text"/>
    <w:basedOn w:val="Normal"/>
    <w:link w:val="BodyTextChar"/>
    <w:rsid w:val="00F1630B"/>
    <w:pPr>
      <w:spacing w:after="120"/>
    </w:pPr>
  </w:style>
  <w:style w:type="character" w:customStyle="1" w:styleId="BodyTextChar">
    <w:name w:val="Body Text Char"/>
    <w:link w:val="BodyText"/>
    <w:rsid w:val="00F1630B"/>
  </w:style>
  <w:style w:type="paragraph" w:styleId="List">
    <w:name w:val="List"/>
    <w:basedOn w:val="Normal"/>
    <w:rsid w:val="00F1630B"/>
    <w:pPr>
      <w:ind w:left="360" w:hanging="360"/>
      <w:contextualSpacing/>
    </w:pPr>
  </w:style>
  <w:style w:type="paragraph" w:styleId="TOC8">
    <w:name w:val="toc 8"/>
    <w:basedOn w:val="TOC1"/>
    <w:uiPriority w:val="39"/>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sz w:val="22"/>
      <w:lang w:eastAsia="en-US"/>
    </w:rPr>
  </w:style>
  <w:style w:type="paragraph" w:styleId="List2">
    <w:name w:val="List 2"/>
    <w:basedOn w:val="Normal"/>
    <w:rsid w:val="00F1630B"/>
    <w:pPr>
      <w:ind w:left="720" w:hanging="360"/>
      <w:contextualSpacing/>
    </w:pPr>
  </w:style>
  <w:style w:type="character" w:customStyle="1" w:styleId="ZGSM">
    <w:name w:val="ZGSM"/>
    <w:rsid w:val="00F1630B"/>
  </w:style>
  <w:style w:type="paragraph" w:styleId="List3">
    <w:name w:val="List 3"/>
    <w:basedOn w:val="Normal"/>
    <w:rsid w:val="00F1630B"/>
    <w:pPr>
      <w:ind w:left="1080" w:hanging="360"/>
      <w:contextualSpacing/>
    </w:pPr>
  </w:style>
  <w:style w:type="paragraph" w:styleId="List4">
    <w:name w:val="List 4"/>
    <w:basedOn w:val="Normal"/>
    <w:rsid w:val="00F1630B"/>
    <w:pPr>
      <w:ind w:left="1440" w:hanging="360"/>
      <w:contextualSpacing/>
    </w:p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List5">
    <w:name w:val="List 5"/>
    <w:basedOn w:val="Normal"/>
    <w:rsid w:val="00F1630B"/>
    <w:pPr>
      <w:ind w:left="1800" w:hanging="360"/>
      <w:contextualSpacing/>
    </w:pPr>
  </w:style>
  <w:style w:type="paragraph" w:customStyle="1" w:styleId="TT">
    <w:name w:val="TT"/>
    <w:basedOn w:val="Heading1"/>
    <w:next w:val="Normal"/>
    <w:rsid w:val="00F1630B"/>
    <w:pPr>
      <w:outlineLvl w:val="9"/>
    </w:pPr>
  </w:style>
  <w:style w:type="paragraph" w:customStyle="1" w:styleId="EQ">
    <w:name w:val="EQ"/>
    <w:basedOn w:val="Normal"/>
    <w:next w:val="Normal"/>
    <w:rsid w:val="00F1630B"/>
    <w:pPr>
      <w:keepLines/>
      <w:tabs>
        <w:tab w:val="center" w:pos="4536"/>
        <w:tab w:val="right" w:pos="9072"/>
      </w:tabs>
    </w:pPr>
  </w:style>
  <w:style w:type="paragraph" w:customStyle="1" w:styleId="NO">
    <w:name w:val="NO"/>
    <w:basedOn w:val="Normal"/>
    <w:link w:val="NOChar2"/>
    <w:qFormat/>
    <w:rsid w:val="00F1630B"/>
    <w:pPr>
      <w:keepLines/>
      <w:ind w:left="1135" w:hanging="851"/>
    </w:pPr>
  </w:style>
  <w:style w:type="character" w:customStyle="1" w:styleId="NOChar2">
    <w:name w:val="NO Char2"/>
    <w:link w:val="NO"/>
    <w:locked/>
    <w:rsid w:val="00E849B1"/>
  </w:style>
  <w:style w:type="paragraph" w:customStyle="1" w:styleId="PL">
    <w:name w:val="PL"/>
    <w:link w:val="PLChar"/>
    <w:qFormat/>
    <w:rsid w:val="00F1630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character" w:customStyle="1" w:styleId="PLChar">
    <w:name w:val="PL Char"/>
    <w:link w:val="PL"/>
    <w:qFormat/>
    <w:locked/>
    <w:rsid w:val="00E849B1"/>
    <w:rPr>
      <w:rFonts w:ascii="Courier New" w:hAnsi="Courier New"/>
      <w:sz w:val="16"/>
    </w:rPr>
  </w:style>
  <w:style w:type="paragraph" w:customStyle="1" w:styleId="TAR">
    <w:name w:val="TAR"/>
    <w:basedOn w:val="TAL"/>
    <w:rsid w:val="00F1630B"/>
    <w:pPr>
      <w:jc w:val="right"/>
    </w:pPr>
  </w:style>
  <w:style w:type="paragraph" w:customStyle="1" w:styleId="TAL">
    <w:name w:val="TAL"/>
    <w:basedOn w:val="Normal"/>
    <w:link w:val="TALZchn"/>
    <w:rsid w:val="00F1630B"/>
    <w:pPr>
      <w:keepNext/>
      <w:keepLines/>
      <w:spacing w:after="0"/>
    </w:pPr>
    <w:rPr>
      <w:rFonts w:ascii="Arial" w:hAnsi="Arial"/>
      <w:sz w:val="18"/>
    </w:rPr>
  </w:style>
  <w:style w:type="character" w:customStyle="1" w:styleId="TALZchn">
    <w:name w:val="TAL Zchn"/>
    <w:link w:val="TAL"/>
    <w:rsid w:val="00E849B1"/>
    <w:rPr>
      <w:rFonts w:ascii="Arial" w:hAnsi="Arial"/>
      <w:sz w:val="18"/>
    </w:rPr>
  </w:style>
  <w:style w:type="paragraph" w:customStyle="1" w:styleId="TAH">
    <w:name w:val="TAH"/>
    <w:basedOn w:val="TAC"/>
    <w:link w:val="TAHChar"/>
    <w:rsid w:val="00F1630B"/>
    <w:rPr>
      <w:b/>
    </w:rPr>
  </w:style>
  <w:style w:type="paragraph" w:customStyle="1" w:styleId="TAC">
    <w:name w:val="TAC"/>
    <w:basedOn w:val="TAL"/>
    <w:link w:val="TACChar"/>
    <w:rsid w:val="00F1630B"/>
    <w:pPr>
      <w:jc w:val="center"/>
    </w:pPr>
  </w:style>
  <w:style w:type="character" w:customStyle="1" w:styleId="TACChar">
    <w:name w:val="TAC Char"/>
    <w:link w:val="TAC"/>
    <w:rsid w:val="00E849B1"/>
    <w:rPr>
      <w:rFonts w:ascii="Arial" w:hAnsi="Arial"/>
      <w:sz w:val="18"/>
    </w:rPr>
  </w:style>
  <w:style w:type="character" w:customStyle="1" w:styleId="TAHChar">
    <w:name w:val="TAH Char"/>
    <w:link w:val="TAH"/>
    <w:rsid w:val="00E849B1"/>
    <w:rPr>
      <w:rFonts w:ascii="Arial" w:hAnsi="Arial"/>
      <w:b/>
      <w:sz w:val="18"/>
    </w:rPr>
  </w:style>
  <w:style w:type="paragraph" w:customStyle="1" w:styleId="H6">
    <w:name w:val="H6"/>
    <w:basedOn w:val="Heading5"/>
    <w:next w:val="Normal"/>
    <w:rsid w:val="00F1630B"/>
    <w:pPr>
      <w:ind w:left="1985" w:hanging="1985"/>
      <w:outlineLvl w:val="9"/>
    </w:pPr>
    <w:rPr>
      <w:sz w:val="20"/>
    </w:rPr>
  </w:style>
  <w:style w:type="paragraph" w:customStyle="1" w:styleId="EX">
    <w:name w:val="EX"/>
    <w:basedOn w:val="Normal"/>
    <w:link w:val="EXChar"/>
    <w:rsid w:val="00F1630B"/>
    <w:pPr>
      <w:keepLines/>
      <w:ind w:left="1702" w:hanging="1418"/>
    </w:pPr>
  </w:style>
  <w:style w:type="character" w:customStyle="1" w:styleId="EXChar">
    <w:name w:val="EX Char"/>
    <w:link w:val="EX"/>
    <w:locked/>
    <w:rsid w:val="00E849B1"/>
  </w:style>
  <w:style w:type="paragraph" w:customStyle="1" w:styleId="FP">
    <w:name w:val="FP"/>
    <w:basedOn w:val="Normal"/>
    <w:rsid w:val="00F1630B"/>
    <w:pPr>
      <w:spacing w:after="0"/>
    </w:pPr>
  </w:style>
  <w:style w:type="paragraph" w:customStyle="1" w:styleId="LD">
    <w:name w:val="LD"/>
    <w:rsid w:val="00F1630B"/>
    <w:pPr>
      <w:keepNext/>
      <w:keepLines/>
      <w:overflowPunct w:val="0"/>
      <w:autoSpaceDE w:val="0"/>
      <w:autoSpaceDN w:val="0"/>
      <w:adjustRightInd w:val="0"/>
      <w:spacing w:line="180" w:lineRule="exact"/>
      <w:textAlignment w:val="baseline"/>
    </w:pPr>
    <w:rPr>
      <w:rFonts w:ascii="Courier New" w:hAnsi="Courier New"/>
    </w:rPr>
  </w:style>
  <w:style w:type="paragraph" w:customStyle="1" w:styleId="EW">
    <w:name w:val="EW"/>
    <w:basedOn w:val="EX"/>
    <w:rsid w:val="00F1630B"/>
    <w:pPr>
      <w:spacing w:after="0"/>
    </w:pPr>
  </w:style>
  <w:style w:type="paragraph" w:customStyle="1" w:styleId="B1">
    <w:name w:val="B1"/>
    <w:basedOn w:val="List"/>
    <w:link w:val="B1Char2"/>
    <w:qFormat/>
    <w:rsid w:val="00F1630B"/>
    <w:pPr>
      <w:ind w:left="568" w:hanging="284"/>
      <w:contextualSpacing w:val="0"/>
    </w:pPr>
  </w:style>
  <w:style w:type="character" w:customStyle="1" w:styleId="B1Char2">
    <w:name w:val="B1 Char2"/>
    <w:link w:val="B1"/>
    <w:rsid w:val="00E849B1"/>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sid w:val="00F1630B"/>
    <w:rPr>
      <w:color w:val="FF0000"/>
    </w:rPr>
  </w:style>
  <w:style w:type="character" w:customStyle="1" w:styleId="EditorsNoteChar">
    <w:name w:val="Editor's Note Char"/>
    <w:aliases w:val="EN Char"/>
    <w:link w:val="EditorsNote"/>
    <w:rsid w:val="00C53C3D"/>
    <w:rPr>
      <w:color w:val="FF0000"/>
    </w:rPr>
  </w:style>
  <w:style w:type="paragraph" w:customStyle="1" w:styleId="TH">
    <w:name w:val="TH"/>
    <w:basedOn w:val="Normal"/>
    <w:link w:val="THChar"/>
    <w:rsid w:val="00F1630B"/>
    <w:pPr>
      <w:keepNext/>
      <w:keepLines/>
      <w:spacing w:before="60"/>
      <w:jc w:val="center"/>
    </w:pPr>
    <w:rPr>
      <w:rFonts w:ascii="Arial" w:hAnsi="Arial"/>
      <w:b/>
    </w:rPr>
  </w:style>
  <w:style w:type="character" w:customStyle="1" w:styleId="THChar">
    <w:name w:val="TH Char"/>
    <w:link w:val="TH"/>
    <w:locked/>
    <w:rsid w:val="00E849B1"/>
    <w:rPr>
      <w:rFonts w:ascii="Arial" w:hAnsi="Arial"/>
      <w:b/>
    </w:rPr>
  </w:style>
  <w:style w:type="paragraph" w:customStyle="1" w:styleId="ZA">
    <w:name w:val="ZA"/>
    <w:rsid w:val="00F1630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F1630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F1630B"/>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F1630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F1630B"/>
    <w:pPr>
      <w:ind w:left="851" w:hanging="851"/>
    </w:pPr>
  </w:style>
  <w:style w:type="character" w:customStyle="1" w:styleId="TANChar">
    <w:name w:val="TAN Char"/>
    <w:link w:val="TAN"/>
    <w:rsid w:val="00974529"/>
    <w:rPr>
      <w:rFonts w:ascii="Arial" w:hAnsi="Arial"/>
      <w:sz w:val="18"/>
    </w:rPr>
  </w:style>
  <w:style w:type="paragraph" w:customStyle="1" w:styleId="NF">
    <w:name w:val="NF"/>
    <w:basedOn w:val="NO"/>
    <w:rsid w:val="00F1630B"/>
    <w:pPr>
      <w:keepNext/>
      <w:spacing w:after="0"/>
    </w:pPr>
    <w:rPr>
      <w:rFonts w:ascii="Arial" w:hAnsi="Arial"/>
      <w:sz w:val="18"/>
    </w:rPr>
  </w:style>
  <w:style w:type="paragraph" w:customStyle="1" w:styleId="TF">
    <w:name w:val="TF"/>
    <w:basedOn w:val="TH"/>
    <w:link w:val="TFChar"/>
    <w:rsid w:val="00F1630B"/>
    <w:pPr>
      <w:keepNext w:val="0"/>
      <w:spacing w:before="0" w:after="240"/>
    </w:pPr>
  </w:style>
  <w:style w:type="character" w:customStyle="1" w:styleId="TFChar">
    <w:name w:val="TF Char"/>
    <w:link w:val="TF"/>
    <w:locked/>
    <w:rsid w:val="00E849B1"/>
    <w:rPr>
      <w:rFonts w:ascii="Arial" w:hAnsi="Arial"/>
      <w:b/>
    </w:rPr>
  </w:style>
  <w:style w:type="paragraph" w:customStyle="1" w:styleId="NW">
    <w:name w:val="NW"/>
    <w:basedOn w:val="NO"/>
    <w:rsid w:val="00F1630B"/>
    <w:pPr>
      <w:spacing w:after="0"/>
    </w:pPr>
  </w:style>
  <w:style w:type="paragraph" w:customStyle="1" w:styleId="B2">
    <w:name w:val="B2"/>
    <w:basedOn w:val="List2"/>
    <w:link w:val="B2Char"/>
    <w:qFormat/>
    <w:rsid w:val="00F1630B"/>
    <w:pPr>
      <w:ind w:left="851" w:hanging="284"/>
      <w:contextualSpacing w:val="0"/>
    </w:pPr>
  </w:style>
  <w:style w:type="character" w:customStyle="1" w:styleId="B2Char">
    <w:name w:val="B2 Char"/>
    <w:link w:val="B2"/>
    <w:qFormat/>
    <w:rsid w:val="00E849B1"/>
  </w:style>
  <w:style w:type="paragraph" w:customStyle="1" w:styleId="B3">
    <w:name w:val="B3"/>
    <w:basedOn w:val="List3"/>
    <w:link w:val="B3Char"/>
    <w:qFormat/>
    <w:rsid w:val="00F1630B"/>
    <w:pPr>
      <w:ind w:left="1135" w:hanging="284"/>
      <w:contextualSpacing w:val="0"/>
    </w:pPr>
  </w:style>
  <w:style w:type="character" w:customStyle="1" w:styleId="B3Char">
    <w:name w:val="B3 Char"/>
    <w:link w:val="B3"/>
    <w:qFormat/>
    <w:rsid w:val="00E849B1"/>
  </w:style>
  <w:style w:type="paragraph" w:customStyle="1" w:styleId="B4">
    <w:name w:val="B4"/>
    <w:basedOn w:val="List4"/>
    <w:qFormat/>
    <w:rsid w:val="00F1630B"/>
    <w:pPr>
      <w:ind w:left="1418" w:hanging="284"/>
      <w:contextualSpacing w:val="0"/>
    </w:pPr>
  </w:style>
  <w:style w:type="paragraph" w:customStyle="1" w:styleId="B5">
    <w:name w:val="B5"/>
    <w:basedOn w:val="List5"/>
    <w:rsid w:val="00F1630B"/>
    <w:pPr>
      <w:ind w:left="1702" w:hanging="284"/>
      <w:contextualSpacing w:val="0"/>
    </w:pPr>
  </w:style>
  <w:style w:type="paragraph" w:customStyle="1" w:styleId="ZV">
    <w:name w:val="ZV"/>
    <w:basedOn w:val="ZU"/>
    <w:rsid w:val="00F1630B"/>
    <w:pPr>
      <w:framePr w:wrap="notBeside" w:y="16161"/>
    </w:pPr>
  </w:style>
  <w:style w:type="paragraph" w:customStyle="1" w:styleId="Guidance">
    <w:name w:val="Guidance"/>
    <w:basedOn w:val="Normal"/>
    <w:uiPriority w:val="99"/>
    <w:rPr>
      <w:i/>
      <w:color w:val="0000FF"/>
    </w:rPr>
  </w:style>
  <w:style w:type="character" w:styleId="Hyperlink">
    <w:name w:val="Hyperlink"/>
    <w:rsid w:val="00E849B1"/>
    <w:rPr>
      <w:color w:val="0000FF"/>
      <w:u w:val="single"/>
    </w:rPr>
  </w:style>
  <w:style w:type="paragraph" w:styleId="Revision">
    <w:name w:val="Revision"/>
    <w:hidden/>
    <w:uiPriority w:val="99"/>
    <w:semiHidden/>
    <w:rsid w:val="00E849B1"/>
    <w:rPr>
      <w:lang w:eastAsia="en-US"/>
    </w:rPr>
  </w:style>
  <w:style w:type="paragraph" w:styleId="TOC9">
    <w:name w:val="toc 9"/>
    <w:basedOn w:val="Normal"/>
    <w:next w:val="Normal"/>
    <w:uiPriority w:val="39"/>
    <w:unhideWhenUsed/>
    <w:rsid w:val="00ED5C2A"/>
    <w:pPr>
      <w:overflowPunct/>
      <w:autoSpaceDE/>
      <w:autoSpaceDN/>
      <w:adjustRightInd/>
      <w:spacing w:after="100" w:line="259" w:lineRule="auto"/>
      <w:ind w:left="1760"/>
      <w:textAlignment w:val="auto"/>
    </w:pPr>
    <w:rPr>
      <w:rFonts w:ascii="Calibri" w:hAnsi="Calibri"/>
      <w:sz w:val="22"/>
      <w:szCs w:val="22"/>
    </w:rPr>
  </w:style>
  <w:style w:type="paragraph" w:styleId="Header">
    <w:name w:val="header"/>
    <w:basedOn w:val="Normal"/>
    <w:link w:val="HeaderChar"/>
    <w:rsid w:val="00ED5C2A"/>
    <w:pPr>
      <w:tabs>
        <w:tab w:val="center" w:pos="4513"/>
        <w:tab w:val="right" w:pos="9026"/>
      </w:tabs>
    </w:pPr>
  </w:style>
  <w:style w:type="character" w:customStyle="1" w:styleId="HeaderChar">
    <w:name w:val="Header Char"/>
    <w:link w:val="Header"/>
    <w:rsid w:val="00ED5C2A"/>
  </w:style>
  <w:style w:type="paragraph" w:styleId="Footer">
    <w:name w:val="footer"/>
    <w:basedOn w:val="Normal"/>
    <w:link w:val="FooterChar"/>
    <w:rsid w:val="00ED5C2A"/>
    <w:pPr>
      <w:tabs>
        <w:tab w:val="center" w:pos="4513"/>
        <w:tab w:val="right" w:pos="9026"/>
      </w:tabs>
    </w:pPr>
  </w:style>
  <w:style w:type="character" w:customStyle="1" w:styleId="FooterChar">
    <w:name w:val="Footer Char"/>
    <w:link w:val="Footer"/>
    <w:rsid w:val="00ED5C2A"/>
  </w:style>
  <w:style w:type="character" w:customStyle="1" w:styleId="B1Char">
    <w:name w:val="B1 Char"/>
    <w:locked/>
    <w:rsid w:val="00581C2A"/>
    <w:rPr>
      <w:rFonts w:ascii="Times New Roman" w:hAnsi="Times New Roman"/>
      <w:lang w:val="en-GB" w:eastAsia="en-US"/>
    </w:rPr>
  </w:style>
  <w:style w:type="paragraph" w:styleId="BalloonText">
    <w:name w:val="Balloon Text"/>
    <w:basedOn w:val="Normal"/>
    <w:link w:val="BalloonTextChar"/>
    <w:rsid w:val="00BC6311"/>
    <w:pPr>
      <w:spacing w:after="0"/>
    </w:pPr>
    <w:rPr>
      <w:rFonts w:ascii="Segoe UI" w:hAnsi="Segoe UI" w:cs="Segoe UI"/>
      <w:sz w:val="18"/>
      <w:szCs w:val="18"/>
    </w:rPr>
  </w:style>
  <w:style w:type="character" w:customStyle="1" w:styleId="BalloonTextChar">
    <w:name w:val="Balloon Text Char"/>
    <w:link w:val="BalloonText"/>
    <w:rsid w:val="00BC6311"/>
    <w:rPr>
      <w:rFonts w:ascii="Segoe UI" w:hAnsi="Segoe UI" w:cs="Segoe UI"/>
      <w:sz w:val="18"/>
      <w:szCs w:val="18"/>
    </w:rPr>
  </w:style>
  <w:style w:type="paragraph" w:styleId="Bibliography">
    <w:name w:val="Bibliography"/>
    <w:basedOn w:val="Normal"/>
    <w:next w:val="Normal"/>
    <w:uiPriority w:val="37"/>
    <w:semiHidden/>
    <w:unhideWhenUsed/>
    <w:rsid w:val="00BC6311"/>
  </w:style>
  <w:style w:type="paragraph" w:styleId="BlockText">
    <w:name w:val="Block Text"/>
    <w:basedOn w:val="Normal"/>
    <w:rsid w:val="00BC6311"/>
    <w:pPr>
      <w:spacing w:after="120"/>
      <w:ind w:left="1440" w:right="1440"/>
    </w:pPr>
  </w:style>
  <w:style w:type="paragraph" w:styleId="BodyText2">
    <w:name w:val="Body Text 2"/>
    <w:basedOn w:val="Normal"/>
    <w:link w:val="BodyText2Char"/>
    <w:rsid w:val="00BC6311"/>
    <w:pPr>
      <w:spacing w:after="120" w:line="480" w:lineRule="auto"/>
    </w:pPr>
  </w:style>
  <w:style w:type="character" w:customStyle="1" w:styleId="BodyText2Char">
    <w:name w:val="Body Text 2 Char"/>
    <w:link w:val="BodyText2"/>
    <w:rsid w:val="00BC6311"/>
  </w:style>
  <w:style w:type="paragraph" w:styleId="BodyText3">
    <w:name w:val="Body Text 3"/>
    <w:basedOn w:val="Normal"/>
    <w:link w:val="BodyText3Char"/>
    <w:rsid w:val="00BC6311"/>
    <w:pPr>
      <w:spacing w:after="120"/>
    </w:pPr>
    <w:rPr>
      <w:sz w:val="16"/>
      <w:szCs w:val="16"/>
    </w:rPr>
  </w:style>
  <w:style w:type="character" w:customStyle="1" w:styleId="BodyText3Char">
    <w:name w:val="Body Text 3 Char"/>
    <w:link w:val="BodyText3"/>
    <w:rsid w:val="00BC6311"/>
    <w:rPr>
      <w:sz w:val="16"/>
      <w:szCs w:val="16"/>
    </w:rPr>
  </w:style>
  <w:style w:type="paragraph" w:styleId="BodyTextFirstIndent">
    <w:name w:val="Body Text First Indent"/>
    <w:basedOn w:val="BodyText"/>
    <w:link w:val="BodyTextFirstIndentChar"/>
    <w:rsid w:val="00BC6311"/>
    <w:pPr>
      <w:ind w:firstLine="210"/>
    </w:pPr>
  </w:style>
  <w:style w:type="character" w:customStyle="1" w:styleId="BodyTextFirstIndentChar">
    <w:name w:val="Body Text First Indent Char"/>
    <w:basedOn w:val="BodyTextChar"/>
    <w:link w:val="BodyTextFirstIndent"/>
    <w:rsid w:val="00BC6311"/>
  </w:style>
  <w:style w:type="paragraph" w:styleId="BodyTextIndent">
    <w:name w:val="Body Text Indent"/>
    <w:basedOn w:val="Normal"/>
    <w:link w:val="BodyTextIndentChar"/>
    <w:rsid w:val="00BC6311"/>
    <w:pPr>
      <w:spacing w:after="120"/>
      <w:ind w:left="360"/>
    </w:pPr>
  </w:style>
  <w:style w:type="character" w:customStyle="1" w:styleId="BodyTextIndentChar">
    <w:name w:val="Body Text Indent Char"/>
    <w:link w:val="BodyTextIndent"/>
    <w:rsid w:val="00BC6311"/>
  </w:style>
  <w:style w:type="paragraph" w:styleId="BodyTextFirstIndent2">
    <w:name w:val="Body Text First Indent 2"/>
    <w:basedOn w:val="BodyTextIndent"/>
    <w:link w:val="BodyTextFirstIndent2Char"/>
    <w:rsid w:val="00BC6311"/>
    <w:pPr>
      <w:ind w:firstLine="210"/>
    </w:pPr>
  </w:style>
  <w:style w:type="character" w:customStyle="1" w:styleId="BodyTextFirstIndent2Char">
    <w:name w:val="Body Text First Indent 2 Char"/>
    <w:link w:val="BodyTextFirstIndent2"/>
    <w:rsid w:val="00BC6311"/>
  </w:style>
  <w:style w:type="paragraph" w:styleId="BodyTextIndent2">
    <w:name w:val="Body Text Indent 2"/>
    <w:basedOn w:val="Normal"/>
    <w:link w:val="BodyTextIndent2Char"/>
    <w:rsid w:val="00BC6311"/>
    <w:pPr>
      <w:spacing w:after="120" w:line="480" w:lineRule="auto"/>
      <w:ind w:left="360"/>
    </w:pPr>
  </w:style>
  <w:style w:type="character" w:customStyle="1" w:styleId="BodyTextIndent2Char">
    <w:name w:val="Body Text Indent 2 Char"/>
    <w:link w:val="BodyTextIndent2"/>
    <w:rsid w:val="00BC6311"/>
  </w:style>
  <w:style w:type="paragraph" w:styleId="BodyTextIndent3">
    <w:name w:val="Body Text Indent 3"/>
    <w:basedOn w:val="Normal"/>
    <w:link w:val="BodyTextIndent3Char"/>
    <w:rsid w:val="00BC6311"/>
    <w:pPr>
      <w:spacing w:after="120"/>
      <w:ind w:left="360"/>
    </w:pPr>
    <w:rPr>
      <w:sz w:val="16"/>
      <w:szCs w:val="16"/>
    </w:rPr>
  </w:style>
  <w:style w:type="character" w:customStyle="1" w:styleId="BodyTextIndent3Char">
    <w:name w:val="Body Text Indent 3 Char"/>
    <w:link w:val="BodyTextIndent3"/>
    <w:rsid w:val="00BC6311"/>
    <w:rPr>
      <w:sz w:val="16"/>
      <w:szCs w:val="16"/>
    </w:rPr>
  </w:style>
  <w:style w:type="paragraph" w:styleId="Caption">
    <w:name w:val="caption"/>
    <w:basedOn w:val="Normal"/>
    <w:next w:val="Normal"/>
    <w:uiPriority w:val="99"/>
    <w:semiHidden/>
    <w:unhideWhenUsed/>
    <w:qFormat/>
    <w:rsid w:val="00BC6311"/>
    <w:rPr>
      <w:b/>
      <w:bCs/>
    </w:rPr>
  </w:style>
  <w:style w:type="paragraph" w:styleId="Closing">
    <w:name w:val="Closing"/>
    <w:basedOn w:val="Normal"/>
    <w:link w:val="ClosingChar"/>
    <w:rsid w:val="00BC6311"/>
    <w:pPr>
      <w:ind w:left="4320"/>
    </w:pPr>
  </w:style>
  <w:style w:type="character" w:customStyle="1" w:styleId="ClosingChar">
    <w:name w:val="Closing Char"/>
    <w:link w:val="Closing"/>
    <w:rsid w:val="00BC6311"/>
  </w:style>
  <w:style w:type="paragraph" w:styleId="CommentText">
    <w:name w:val="annotation text"/>
    <w:basedOn w:val="Normal"/>
    <w:link w:val="CommentTextChar"/>
    <w:rsid w:val="00BC6311"/>
  </w:style>
  <w:style w:type="character" w:customStyle="1" w:styleId="CommentTextChar">
    <w:name w:val="Comment Text Char"/>
    <w:link w:val="CommentText"/>
    <w:rsid w:val="00BC6311"/>
  </w:style>
  <w:style w:type="paragraph" w:styleId="CommentSubject">
    <w:name w:val="annotation subject"/>
    <w:basedOn w:val="CommentText"/>
    <w:next w:val="CommentText"/>
    <w:link w:val="CommentSubjectChar"/>
    <w:rsid w:val="00BC6311"/>
    <w:rPr>
      <w:b/>
      <w:bCs/>
    </w:rPr>
  </w:style>
  <w:style w:type="character" w:customStyle="1" w:styleId="CommentSubjectChar">
    <w:name w:val="Comment Subject Char"/>
    <w:link w:val="CommentSubject"/>
    <w:rsid w:val="00BC6311"/>
    <w:rPr>
      <w:b/>
      <w:bCs/>
    </w:rPr>
  </w:style>
  <w:style w:type="paragraph" w:styleId="Date">
    <w:name w:val="Date"/>
    <w:basedOn w:val="Normal"/>
    <w:next w:val="Normal"/>
    <w:link w:val="DateChar"/>
    <w:rsid w:val="00BC6311"/>
  </w:style>
  <w:style w:type="character" w:customStyle="1" w:styleId="DateChar">
    <w:name w:val="Date Char"/>
    <w:link w:val="Date"/>
    <w:rsid w:val="00BC6311"/>
  </w:style>
  <w:style w:type="paragraph" w:styleId="DocumentMap">
    <w:name w:val="Document Map"/>
    <w:basedOn w:val="Normal"/>
    <w:link w:val="DocumentMapChar"/>
    <w:rsid w:val="00BC6311"/>
    <w:rPr>
      <w:rFonts w:ascii="Segoe UI" w:hAnsi="Segoe UI" w:cs="Segoe UI"/>
      <w:sz w:val="16"/>
      <w:szCs w:val="16"/>
    </w:rPr>
  </w:style>
  <w:style w:type="character" w:customStyle="1" w:styleId="DocumentMapChar">
    <w:name w:val="Document Map Char"/>
    <w:link w:val="DocumentMap"/>
    <w:rsid w:val="00BC6311"/>
    <w:rPr>
      <w:rFonts w:ascii="Segoe UI" w:hAnsi="Segoe UI" w:cs="Segoe UI"/>
      <w:sz w:val="16"/>
      <w:szCs w:val="16"/>
    </w:rPr>
  </w:style>
  <w:style w:type="paragraph" w:styleId="E-mailSignature">
    <w:name w:val="E-mail Signature"/>
    <w:basedOn w:val="Normal"/>
    <w:link w:val="E-mailSignatureChar"/>
    <w:rsid w:val="00BC6311"/>
  </w:style>
  <w:style w:type="character" w:customStyle="1" w:styleId="E-mailSignatureChar">
    <w:name w:val="E-mail Signature Char"/>
    <w:link w:val="E-mailSignature"/>
    <w:rsid w:val="00BC6311"/>
  </w:style>
  <w:style w:type="paragraph" w:styleId="EndnoteText">
    <w:name w:val="endnote text"/>
    <w:basedOn w:val="Normal"/>
    <w:link w:val="EndnoteTextChar"/>
    <w:rsid w:val="00BC6311"/>
  </w:style>
  <w:style w:type="character" w:customStyle="1" w:styleId="EndnoteTextChar">
    <w:name w:val="Endnote Text Char"/>
    <w:link w:val="EndnoteText"/>
    <w:rsid w:val="00BC6311"/>
  </w:style>
  <w:style w:type="paragraph" w:styleId="EnvelopeAddress">
    <w:name w:val="envelope address"/>
    <w:basedOn w:val="Normal"/>
    <w:rsid w:val="00BC6311"/>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BC6311"/>
    <w:rPr>
      <w:rFonts w:ascii="Calibri Light" w:hAnsi="Calibri Light"/>
    </w:rPr>
  </w:style>
  <w:style w:type="paragraph" w:styleId="FootnoteText">
    <w:name w:val="footnote text"/>
    <w:basedOn w:val="Normal"/>
    <w:link w:val="FootnoteTextChar"/>
    <w:rsid w:val="00BC6311"/>
  </w:style>
  <w:style w:type="character" w:customStyle="1" w:styleId="FootnoteTextChar">
    <w:name w:val="Footnote Text Char"/>
    <w:link w:val="FootnoteText"/>
    <w:rsid w:val="00BC6311"/>
  </w:style>
  <w:style w:type="paragraph" w:styleId="HTMLAddress">
    <w:name w:val="HTML Address"/>
    <w:basedOn w:val="Normal"/>
    <w:link w:val="HTMLAddressChar"/>
    <w:rsid w:val="00BC6311"/>
    <w:rPr>
      <w:i/>
      <w:iCs/>
    </w:rPr>
  </w:style>
  <w:style w:type="character" w:customStyle="1" w:styleId="HTMLAddressChar">
    <w:name w:val="HTML Address Char"/>
    <w:link w:val="HTMLAddress"/>
    <w:rsid w:val="00BC6311"/>
    <w:rPr>
      <w:i/>
      <w:iCs/>
    </w:rPr>
  </w:style>
  <w:style w:type="paragraph" w:styleId="HTMLPreformatted">
    <w:name w:val="HTML Preformatted"/>
    <w:basedOn w:val="Normal"/>
    <w:link w:val="HTMLPreformattedChar"/>
    <w:rsid w:val="00BC6311"/>
    <w:rPr>
      <w:rFonts w:ascii="Courier New" w:hAnsi="Courier New" w:cs="Courier New"/>
    </w:rPr>
  </w:style>
  <w:style w:type="character" w:customStyle="1" w:styleId="HTMLPreformattedChar">
    <w:name w:val="HTML Preformatted Char"/>
    <w:link w:val="HTMLPreformatted"/>
    <w:rsid w:val="00BC6311"/>
    <w:rPr>
      <w:rFonts w:ascii="Courier New" w:hAnsi="Courier New" w:cs="Courier New"/>
    </w:rPr>
  </w:style>
  <w:style w:type="paragraph" w:styleId="Index1">
    <w:name w:val="index 1"/>
    <w:basedOn w:val="Normal"/>
    <w:next w:val="Normal"/>
    <w:rsid w:val="00BC6311"/>
    <w:pPr>
      <w:ind w:left="200" w:hanging="200"/>
    </w:pPr>
  </w:style>
  <w:style w:type="paragraph" w:styleId="Index2">
    <w:name w:val="index 2"/>
    <w:basedOn w:val="Normal"/>
    <w:next w:val="Normal"/>
    <w:rsid w:val="00BC6311"/>
    <w:pPr>
      <w:ind w:left="400" w:hanging="200"/>
    </w:pPr>
  </w:style>
  <w:style w:type="paragraph" w:styleId="Index3">
    <w:name w:val="index 3"/>
    <w:basedOn w:val="Normal"/>
    <w:next w:val="Normal"/>
    <w:rsid w:val="00BC6311"/>
    <w:pPr>
      <w:ind w:left="600" w:hanging="200"/>
    </w:pPr>
  </w:style>
  <w:style w:type="paragraph" w:styleId="Index4">
    <w:name w:val="index 4"/>
    <w:basedOn w:val="Normal"/>
    <w:next w:val="Normal"/>
    <w:rsid w:val="00BC6311"/>
    <w:pPr>
      <w:ind w:left="800" w:hanging="200"/>
    </w:pPr>
  </w:style>
  <w:style w:type="paragraph" w:styleId="Index5">
    <w:name w:val="index 5"/>
    <w:basedOn w:val="Normal"/>
    <w:next w:val="Normal"/>
    <w:rsid w:val="00BC6311"/>
    <w:pPr>
      <w:ind w:left="1000" w:hanging="200"/>
    </w:pPr>
  </w:style>
  <w:style w:type="paragraph" w:styleId="Index6">
    <w:name w:val="index 6"/>
    <w:basedOn w:val="Normal"/>
    <w:next w:val="Normal"/>
    <w:rsid w:val="00BC6311"/>
    <w:pPr>
      <w:ind w:left="1200" w:hanging="200"/>
    </w:pPr>
  </w:style>
  <w:style w:type="paragraph" w:styleId="Index7">
    <w:name w:val="index 7"/>
    <w:basedOn w:val="Normal"/>
    <w:next w:val="Normal"/>
    <w:rsid w:val="00BC6311"/>
    <w:pPr>
      <w:ind w:left="1400" w:hanging="200"/>
    </w:pPr>
  </w:style>
  <w:style w:type="paragraph" w:styleId="Index8">
    <w:name w:val="index 8"/>
    <w:basedOn w:val="Normal"/>
    <w:next w:val="Normal"/>
    <w:rsid w:val="00BC6311"/>
    <w:pPr>
      <w:ind w:left="1600" w:hanging="200"/>
    </w:pPr>
  </w:style>
  <w:style w:type="paragraph" w:styleId="Index9">
    <w:name w:val="index 9"/>
    <w:basedOn w:val="Normal"/>
    <w:next w:val="Normal"/>
    <w:rsid w:val="00BC6311"/>
    <w:pPr>
      <w:ind w:left="1800" w:hanging="200"/>
    </w:pPr>
  </w:style>
  <w:style w:type="paragraph" w:styleId="IndexHeading">
    <w:name w:val="index heading"/>
    <w:basedOn w:val="Normal"/>
    <w:next w:val="Index1"/>
    <w:rsid w:val="00BC6311"/>
    <w:rPr>
      <w:rFonts w:ascii="Calibri Light" w:hAnsi="Calibri Light"/>
      <w:b/>
      <w:bCs/>
    </w:rPr>
  </w:style>
  <w:style w:type="paragraph" w:styleId="IntenseQuote">
    <w:name w:val="Intense Quote"/>
    <w:basedOn w:val="Normal"/>
    <w:next w:val="Normal"/>
    <w:link w:val="IntenseQuoteChar"/>
    <w:uiPriority w:val="30"/>
    <w:qFormat/>
    <w:rsid w:val="00BC6311"/>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BC6311"/>
    <w:rPr>
      <w:i/>
      <w:iCs/>
      <w:color w:val="4472C4"/>
    </w:rPr>
  </w:style>
  <w:style w:type="paragraph" w:styleId="ListBullet">
    <w:name w:val="List Bullet"/>
    <w:basedOn w:val="Normal"/>
    <w:rsid w:val="00BC6311"/>
    <w:pPr>
      <w:numPr>
        <w:numId w:val="7"/>
      </w:numPr>
      <w:contextualSpacing/>
    </w:pPr>
  </w:style>
  <w:style w:type="paragraph" w:styleId="ListBullet2">
    <w:name w:val="List Bullet 2"/>
    <w:basedOn w:val="Normal"/>
    <w:rsid w:val="00BC6311"/>
    <w:pPr>
      <w:numPr>
        <w:numId w:val="8"/>
      </w:numPr>
      <w:contextualSpacing/>
    </w:pPr>
  </w:style>
  <w:style w:type="paragraph" w:styleId="ListBullet3">
    <w:name w:val="List Bullet 3"/>
    <w:basedOn w:val="Normal"/>
    <w:rsid w:val="00BC6311"/>
    <w:pPr>
      <w:numPr>
        <w:numId w:val="9"/>
      </w:numPr>
      <w:contextualSpacing/>
    </w:pPr>
  </w:style>
  <w:style w:type="paragraph" w:styleId="ListBullet4">
    <w:name w:val="List Bullet 4"/>
    <w:basedOn w:val="Normal"/>
    <w:rsid w:val="00BC6311"/>
    <w:pPr>
      <w:numPr>
        <w:numId w:val="10"/>
      </w:numPr>
      <w:contextualSpacing/>
    </w:pPr>
  </w:style>
  <w:style w:type="paragraph" w:styleId="ListBullet5">
    <w:name w:val="List Bullet 5"/>
    <w:basedOn w:val="Normal"/>
    <w:rsid w:val="00BC6311"/>
    <w:pPr>
      <w:numPr>
        <w:numId w:val="11"/>
      </w:numPr>
      <w:contextualSpacing/>
    </w:pPr>
  </w:style>
  <w:style w:type="paragraph" w:styleId="ListContinue">
    <w:name w:val="List Continue"/>
    <w:basedOn w:val="Normal"/>
    <w:rsid w:val="00BC6311"/>
    <w:pPr>
      <w:spacing w:after="120"/>
      <w:ind w:left="360"/>
      <w:contextualSpacing/>
    </w:pPr>
  </w:style>
  <w:style w:type="paragraph" w:styleId="ListContinue2">
    <w:name w:val="List Continue 2"/>
    <w:basedOn w:val="Normal"/>
    <w:rsid w:val="00BC6311"/>
    <w:pPr>
      <w:spacing w:after="120"/>
      <w:ind w:left="720"/>
      <w:contextualSpacing/>
    </w:pPr>
  </w:style>
  <w:style w:type="paragraph" w:styleId="ListContinue3">
    <w:name w:val="List Continue 3"/>
    <w:basedOn w:val="Normal"/>
    <w:rsid w:val="00BC6311"/>
    <w:pPr>
      <w:spacing w:after="120"/>
      <w:ind w:left="1080"/>
      <w:contextualSpacing/>
    </w:pPr>
  </w:style>
  <w:style w:type="paragraph" w:styleId="ListContinue4">
    <w:name w:val="List Continue 4"/>
    <w:basedOn w:val="Normal"/>
    <w:rsid w:val="00BC6311"/>
    <w:pPr>
      <w:spacing w:after="120"/>
      <w:ind w:left="1440"/>
      <w:contextualSpacing/>
    </w:pPr>
  </w:style>
  <w:style w:type="paragraph" w:styleId="ListContinue5">
    <w:name w:val="List Continue 5"/>
    <w:basedOn w:val="Normal"/>
    <w:rsid w:val="00BC6311"/>
    <w:pPr>
      <w:spacing w:after="120"/>
      <w:ind w:left="1800"/>
      <w:contextualSpacing/>
    </w:pPr>
  </w:style>
  <w:style w:type="paragraph" w:styleId="ListNumber">
    <w:name w:val="List Number"/>
    <w:basedOn w:val="Normal"/>
    <w:rsid w:val="00BC6311"/>
    <w:pPr>
      <w:numPr>
        <w:numId w:val="12"/>
      </w:numPr>
      <w:contextualSpacing/>
    </w:pPr>
  </w:style>
  <w:style w:type="paragraph" w:styleId="ListNumber2">
    <w:name w:val="List Number 2"/>
    <w:basedOn w:val="Normal"/>
    <w:rsid w:val="00BC6311"/>
    <w:pPr>
      <w:numPr>
        <w:numId w:val="13"/>
      </w:numPr>
      <w:contextualSpacing/>
    </w:pPr>
  </w:style>
  <w:style w:type="paragraph" w:styleId="ListNumber3">
    <w:name w:val="List Number 3"/>
    <w:basedOn w:val="Normal"/>
    <w:rsid w:val="00BC6311"/>
    <w:pPr>
      <w:numPr>
        <w:numId w:val="4"/>
      </w:numPr>
      <w:contextualSpacing/>
    </w:pPr>
  </w:style>
  <w:style w:type="paragraph" w:styleId="ListNumber4">
    <w:name w:val="List Number 4"/>
    <w:basedOn w:val="Normal"/>
    <w:rsid w:val="00BC6311"/>
    <w:pPr>
      <w:numPr>
        <w:numId w:val="5"/>
      </w:numPr>
      <w:contextualSpacing/>
    </w:pPr>
  </w:style>
  <w:style w:type="paragraph" w:styleId="ListNumber5">
    <w:name w:val="List Number 5"/>
    <w:basedOn w:val="Normal"/>
    <w:rsid w:val="00BC6311"/>
    <w:pPr>
      <w:numPr>
        <w:numId w:val="6"/>
      </w:numPr>
      <w:contextualSpacing/>
    </w:pPr>
  </w:style>
  <w:style w:type="paragraph" w:styleId="ListParagraph">
    <w:name w:val="List Paragraph"/>
    <w:basedOn w:val="Normal"/>
    <w:uiPriority w:val="34"/>
    <w:qFormat/>
    <w:rsid w:val="00BC6311"/>
    <w:pPr>
      <w:ind w:left="720"/>
    </w:pPr>
  </w:style>
  <w:style w:type="paragraph" w:styleId="MacroText">
    <w:name w:val="macro"/>
    <w:link w:val="MacroTextChar"/>
    <w:rsid w:val="00BC631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rPr>
  </w:style>
  <w:style w:type="character" w:customStyle="1" w:styleId="MacroTextChar">
    <w:name w:val="Macro Text Char"/>
    <w:link w:val="MacroText"/>
    <w:rsid w:val="00BC6311"/>
    <w:rPr>
      <w:rFonts w:ascii="Courier New" w:hAnsi="Courier New" w:cs="Courier New"/>
    </w:rPr>
  </w:style>
  <w:style w:type="paragraph" w:styleId="MessageHeader">
    <w:name w:val="Message Header"/>
    <w:basedOn w:val="Normal"/>
    <w:link w:val="MessageHeaderChar"/>
    <w:rsid w:val="00BC6311"/>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hAnsi="Calibri Light"/>
      <w:sz w:val="24"/>
      <w:szCs w:val="24"/>
    </w:rPr>
  </w:style>
  <w:style w:type="character" w:customStyle="1" w:styleId="MessageHeaderChar">
    <w:name w:val="Message Header Char"/>
    <w:link w:val="MessageHeader"/>
    <w:rsid w:val="00BC6311"/>
    <w:rPr>
      <w:rFonts w:ascii="Calibri Light" w:hAnsi="Calibri Light"/>
      <w:sz w:val="24"/>
      <w:szCs w:val="24"/>
      <w:shd w:val="pct20" w:color="auto" w:fill="auto"/>
    </w:rPr>
  </w:style>
  <w:style w:type="paragraph" w:styleId="NoSpacing">
    <w:name w:val="No Spacing"/>
    <w:uiPriority w:val="1"/>
    <w:qFormat/>
    <w:rsid w:val="00BC6311"/>
    <w:pPr>
      <w:overflowPunct w:val="0"/>
      <w:autoSpaceDE w:val="0"/>
      <w:autoSpaceDN w:val="0"/>
      <w:adjustRightInd w:val="0"/>
      <w:textAlignment w:val="baseline"/>
    </w:pPr>
  </w:style>
  <w:style w:type="paragraph" w:styleId="NormalWeb">
    <w:name w:val="Normal (Web)"/>
    <w:basedOn w:val="Normal"/>
    <w:uiPriority w:val="99"/>
    <w:rsid w:val="00BC6311"/>
    <w:rPr>
      <w:sz w:val="24"/>
      <w:szCs w:val="24"/>
    </w:rPr>
  </w:style>
  <w:style w:type="paragraph" w:styleId="NormalIndent">
    <w:name w:val="Normal Indent"/>
    <w:basedOn w:val="Normal"/>
    <w:rsid w:val="00BC6311"/>
    <w:pPr>
      <w:ind w:left="720"/>
    </w:pPr>
  </w:style>
  <w:style w:type="paragraph" w:styleId="NoteHeading">
    <w:name w:val="Note Heading"/>
    <w:basedOn w:val="Normal"/>
    <w:next w:val="Normal"/>
    <w:link w:val="NoteHeadingChar"/>
    <w:rsid w:val="00BC6311"/>
  </w:style>
  <w:style w:type="character" w:customStyle="1" w:styleId="NoteHeadingChar">
    <w:name w:val="Note Heading Char"/>
    <w:link w:val="NoteHeading"/>
    <w:rsid w:val="00BC6311"/>
  </w:style>
  <w:style w:type="paragraph" w:styleId="PlainText">
    <w:name w:val="Plain Text"/>
    <w:basedOn w:val="Normal"/>
    <w:link w:val="PlainTextChar"/>
    <w:rsid w:val="00BC6311"/>
    <w:rPr>
      <w:rFonts w:ascii="Courier New" w:hAnsi="Courier New" w:cs="Courier New"/>
    </w:rPr>
  </w:style>
  <w:style w:type="character" w:customStyle="1" w:styleId="PlainTextChar">
    <w:name w:val="Plain Text Char"/>
    <w:link w:val="PlainText"/>
    <w:rsid w:val="00BC6311"/>
    <w:rPr>
      <w:rFonts w:ascii="Courier New" w:hAnsi="Courier New" w:cs="Courier New"/>
    </w:rPr>
  </w:style>
  <w:style w:type="paragraph" w:styleId="Quote">
    <w:name w:val="Quote"/>
    <w:basedOn w:val="Normal"/>
    <w:next w:val="Normal"/>
    <w:link w:val="QuoteChar"/>
    <w:uiPriority w:val="29"/>
    <w:qFormat/>
    <w:rsid w:val="00BC6311"/>
    <w:pPr>
      <w:spacing w:before="200" w:after="160"/>
      <w:ind w:left="864" w:right="864"/>
      <w:jc w:val="center"/>
    </w:pPr>
    <w:rPr>
      <w:i/>
      <w:iCs/>
      <w:color w:val="404040"/>
    </w:rPr>
  </w:style>
  <w:style w:type="character" w:customStyle="1" w:styleId="QuoteChar">
    <w:name w:val="Quote Char"/>
    <w:link w:val="Quote"/>
    <w:uiPriority w:val="29"/>
    <w:rsid w:val="00BC6311"/>
    <w:rPr>
      <w:i/>
      <w:iCs/>
      <w:color w:val="404040"/>
    </w:rPr>
  </w:style>
  <w:style w:type="paragraph" w:styleId="Salutation">
    <w:name w:val="Salutation"/>
    <w:basedOn w:val="Normal"/>
    <w:next w:val="Normal"/>
    <w:link w:val="SalutationChar"/>
    <w:rsid w:val="00BC6311"/>
  </w:style>
  <w:style w:type="character" w:customStyle="1" w:styleId="SalutationChar">
    <w:name w:val="Salutation Char"/>
    <w:link w:val="Salutation"/>
    <w:rsid w:val="00BC6311"/>
  </w:style>
  <w:style w:type="paragraph" w:styleId="Signature">
    <w:name w:val="Signature"/>
    <w:basedOn w:val="Normal"/>
    <w:link w:val="SignatureChar"/>
    <w:rsid w:val="00BC6311"/>
    <w:pPr>
      <w:ind w:left="4320"/>
    </w:pPr>
  </w:style>
  <w:style w:type="character" w:customStyle="1" w:styleId="SignatureChar">
    <w:name w:val="Signature Char"/>
    <w:link w:val="Signature"/>
    <w:rsid w:val="00BC6311"/>
  </w:style>
  <w:style w:type="paragraph" w:styleId="Subtitle">
    <w:name w:val="Subtitle"/>
    <w:basedOn w:val="Normal"/>
    <w:next w:val="Normal"/>
    <w:link w:val="SubtitleChar"/>
    <w:qFormat/>
    <w:rsid w:val="00BC6311"/>
    <w:pPr>
      <w:spacing w:after="60"/>
      <w:jc w:val="center"/>
      <w:outlineLvl w:val="1"/>
    </w:pPr>
    <w:rPr>
      <w:rFonts w:ascii="Calibri Light" w:hAnsi="Calibri Light"/>
      <w:sz w:val="24"/>
      <w:szCs w:val="24"/>
    </w:rPr>
  </w:style>
  <w:style w:type="character" w:customStyle="1" w:styleId="SubtitleChar">
    <w:name w:val="Subtitle Char"/>
    <w:link w:val="Subtitle"/>
    <w:rsid w:val="00BC6311"/>
    <w:rPr>
      <w:rFonts w:ascii="Calibri Light" w:hAnsi="Calibri Light"/>
      <w:sz w:val="24"/>
      <w:szCs w:val="24"/>
    </w:rPr>
  </w:style>
  <w:style w:type="paragraph" w:styleId="TableofAuthorities">
    <w:name w:val="table of authorities"/>
    <w:basedOn w:val="Normal"/>
    <w:next w:val="Normal"/>
    <w:rsid w:val="00BC6311"/>
    <w:pPr>
      <w:ind w:left="200" w:hanging="200"/>
    </w:pPr>
  </w:style>
  <w:style w:type="paragraph" w:styleId="TableofFigures">
    <w:name w:val="table of figures"/>
    <w:basedOn w:val="Normal"/>
    <w:next w:val="Normal"/>
    <w:rsid w:val="00BC6311"/>
  </w:style>
  <w:style w:type="paragraph" w:styleId="Title">
    <w:name w:val="Title"/>
    <w:basedOn w:val="Normal"/>
    <w:next w:val="Normal"/>
    <w:link w:val="TitleChar"/>
    <w:qFormat/>
    <w:rsid w:val="00BC6311"/>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BC6311"/>
    <w:rPr>
      <w:rFonts w:ascii="Calibri Light" w:hAnsi="Calibri Light"/>
      <w:b/>
      <w:bCs/>
      <w:kern w:val="28"/>
      <w:sz w:val="32"/>
      <w:szCs w:val="32"/>
    </w:rPr>
  </w:style>
  <w:style w:type="paragraph" w:styleId="TOAHeading">
    <w:name w:val="toa heading"/>
    <w:basedOn w:val="Normal"/>
    <w:next w:val="Normal"/>
    <w:rsid w:val="00BC6311"/>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BC6311"/>
    <w:pPr>
      <w:keepLines w:val="0"/>
      <w:pBdr>
        <w:top w:val="none" w:sz="0" w:space="0" w:color="auto"/>
      </w:pBdr>
      <w:spacing w:after="60"/>
      <w:ind w:left="0" w:firstLine="0"/>
      <w:outlineLvl w:val="9"/>
    </w:pPr>
    <w:rPr>
      <w:rFonts w:ascii="Calibri Light" w:hAnsi="Calibri Light"/>
      <w:b/>
      <w:bCs/>
      <w:kern w:val="32"/>
      <w:sz w:val="32"/>
      <w:szCs w:val="32"/>
    </w:rPr>
  </w:style>
  <w:style w:type="paragraph" w:customStyle="1" w:styleId="ZTD">
    <w:name w:val="ZTD"/>
    <w:basedOn w:val="ZB"/>
    <w:rsid w:val="0015366D"/>
    <w:pPr>
      <w:framePr w:hRule="auto" w:wrap="notBeside" w:y="852"/>
      <w:overflowPunct/>
      <w:autoSpaceDE/>
      <w:autoSpaceDN/>
      <w:adjustRightInd/>
      <w:textAlignment w:val="auto"/>
    </w:pPr>
    <w:rPr>
      <w:i w:val="0"/>
      <w:sz w:val="4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03550">
      <w:bodyDiv w:val="1"/>
      <w:marLeft w:val="0"/>
      <w:marRight w:val="0"/>
      <w:marTop w:val="0"/>
      <w:marBottom w:val="0"/>
      <w:divBdr>
        <w:top w:val="none" w:sz="0" w:space="0" w:color="auto"/>
        <w:left w:val="none" w:sz="0" w:space="0" w:color="auto"/>
        <w:bottom w:val="none" w:sz="0" w:space="0" w:color="auto"/>
        <w:right w:val="none" w:sz="0" w:space="0" w:color="auto"/>
      </w:divBdr>
    </w:div>
    <w:div w:id="32199219">
      <w:bodyDiv w:val="1"/>
      <w:marLeft w:val="0"/>
      <w:marRight w:val="0"/>
      <w:marTop w:val="0"/>
      <w:marBottom w:val="0"/>
      <w:divBdr>
        <w:top w:val="none" w:sz="0" w:space="0" w:color="auto"/>
        <w:left w:val="none" w:sz="0" w:space="0" w:color="auto"/>
        <w:bottom w:val="none" w:sz="0" w:space="0" w:color="auto"/>
        <w:right w:val="none" w:sz="0" w:space="0" w:color="auto"/>
      </w:divBdr>
    </w:div>
    <w:div w:id="39791994">
      <w:bodyDiv w:val="1"/>
      <w:marLeft w:val="0"/>
      <w:marRight w:val="0"/>
      <w:marTop w:val="0"/>
      <w:marBottom w:val="0"/>
      <w:divBdr>
        <w:top w:val="none" w:sz="0" w:space="0" w:color="auto"/>
        <w:left w:val="none" w:sz="0" w:space="0" w:color="auto"/>
        <w:bottom w:val="none" w:sz="0" w:space="0" w:color="auto"/>
        <w:right w:val="none" w:sz="0" w:space="0" w:color="auto"/>
      </w:divBdr>
    </w:div>
    <w:div w:id="76026254">
      <w:bodyDiv w:val="1"/>
      <w:marLeft w:val="0"/>
      <w:marRight w:val="0"/>
      <w:marTop w:val="0"/>
      <w:marBottom w:val="0"/>
      <w:divBdr>
        <w:top w:val="none" w:sz="0" w:space="0" w:color="auto"/>
        <w:left w:val="none" w:sz="0" w:space="0" w:color="auto"/>
        <w:bottom w:val="none" w:sz="0" w:space="0" w:color="auto"/>
        <w:right w:val="none" w:sz="0" w:space="0" w:color="auto"/>
      </w:divBdr>
    </w:div>
    <w:div w:id="81071461">
      <w:bodyDiv w:val="1"/>
      <w:marLeft w:val="0"/>
      <w:marRight w:val="0"/>
      <w:marTop w:val="0"/>
      <w:marBottom w:val="0"/>
      <w:divBdr>
        <w:top w:val="none" w:sz="0" w:space="0" w:color="auto"/>
        <w:left w:val="none" w:sz="0" w:space="0" w:color="auto"/>
        <w:bottom w:val="none" w:sz="0" w:space="0" w:color="auto"/>
        <w:right w:val="none" w:sz="0" w:space="0" w:color="auto"/>
      </w:divBdr>
    </w:div>
    <w:div w:id="98377902">
      <w:bodyDiv w:val="1"/>
      <w:marLeft w:val="0"/>
      <w:marRight w:val="0"/>
      <w:marTop w:val="0"/>
      <w:marBottom w:val="0"/>
      <w:divBdr>
        <w:top w:val="none" w:sz="0" w:space="0" w:color="auto"/>
        <w:left w:val="none" w:sz="0" w:space="0" w:color="auto"/>
        <w:bottom w:val="none" w:sz="0" w:space="0" w:color="auto"/>
        <w:right w:val="none" w:sz="0" w:space="0" w:color="auto"/>
      </w:divBdr>
    </w:div>
    <w:div w:id="115873090">
      <w:bodyDiv w:val="1"/>
      <w:marLeft w:val="0"/>
      <w:marRight w:val="0"/>
      <w:marTop w:val="0"/>
      <w:marBottom w:val="0"/>
      <w:divBdr>
        <w:top w:val="none" w:sz="0" w:space="0" w:color="auto"/>
        <w:left w:val="none" w:sz="0" w:space="0" w:color="auto"/>
        <w:bottom w:val="none" w:sz="0" w:space="0" w:color="auto"/>
        <w:right w:val="none" w:sz="0" w:space="0" w:color="auto"/>
      </w:divBdr>
    </w:div>
    <w:div w:id="125200932">
      <w:bodyDiv w:val="1"/>
      <w:marLeft w:val="0"/>
      <w:marRight w:val="0"/>
      <w:marTop w:val="0"/>
      <w:marBottom w:val="0"/>
      <w:divBdr>
        <w:top w:val="none" w:sz="0" w:space="0" w:color="auto"/>
        <w:left w:val="none" w:sz="0" w:space="0" w:color="auto"/>
        <w:bottom w:val="none" w:sz="0" w:space="0" w:color="auto"/>
        <w:right w:val="none" w:sz="0" w:space="0" w:color="auto"/>
      </w:divBdr>
    </w:div>
    <w:div w:id="166362821">
      <w:bodyDiv w:val="1"/>
      <w:marLeft w:val="0"/>
      <w:marRight w:val="0"/>
      <w:marTop w:val="0"/>
      <w:marBottom w:val="0"/>
      <w:divBdr>
        <w:top w:val="none" w:sz="0" w:space="0" w:color="auto"/>
        <w:left w:val="none" w:sz="0" w:space="0" w:color="auto"/>
        <w:bottom w:val="none" w:sz="0" w:space="0" w:color="auto"/>
        <w:right w:val="none" w:sz="0" w:space="0" w:color="auto"/>
      </w:divBdr>
    </w:div>
    <w:div w:id="215506530">
      <w:bodyDiv w:val="1"/>
      <w:marLeft w:val="0"/>
      <w:marRight w:val="0"/>
      <w:marTop w:val="0"/>
      <w:marBottom w:val="0"/>
      <w:divBdr>
        <w:top w:val="none" w:sz="0" w:space="0" w:color="auto"/>
        <w:left w:val="none" w:sz="0" w:space="0" w:color="auto"/>
        <w:bottom w:val="none" w:sz="0" w:space="0" w:color="auto"/>
        <w:right w:val="none" w:sz="0" w:space="0" w:color="auto"/>
      </w:divBdr>
    </w:div>
    <w:div w:id="239220063">
      <w:bodyDiv w:val="1"/>
      <w:marLeft w:val="0"/>
      <w:marRight w:val="0"/>
      <w:marTop w:val="0"/>
      <w:marBottom w:val="0"/>
      <w:divBdr>
        <w:top w:val="none" w:sz="0" w:space="0" w:color="auto"/>
        <w:left w:val="none" w:sz="0" w:space="0" w:color="auto"/>
        <w:bottom w:val="none" w:sz="0" w:space="0" w:color="auto"/>
        <w:right w:val="none" w:sz="0" w:space="0" w:color="auto"/>
      </w:divBdr>
    </w:div>
    <w:div w:id="250313395">
      <w:bodyDiv w:val="1"/>
      <w:marLeft w:val="0"/>
      <w:marRight w:val="0"/>
      <w:marTop w:val="0"/>
      <w:marBottom w:val="0"/>
      <w:divBdr>
        <w:top w:val="none" w:sz="0" w:space="0" w:color="auto"/>
        <w:left w:val="none" w:sz="0" w:space="0" w:color="auto"/>
        <w:bottom w:val="none" w:sz="0" w:space="0" w:color="auto"/>
        <w:right w:val="none" w:sz="0" w:space="0" w:color="auto"/>
      </w:divBdr>
    </w:div>
    <w:div w:id="252208385">
      <w:bodyDiv w:val="1"/>
      <w:marLeft w:val="0"/>
      <w:marRight w:val="0"/>
      <w:marTop w:val="0"/>
      <w:marBottom w:val="0"/>
      <w:divBdr>
        <w:top w:val="none" w:sz="0" w:space="0" w:color="auto"/>
        <w:left w:val="none" w:sz="0" w:space="0" w:color="auto"/>
        <w:bottom w:val="none" w:sz="0" w:space="0" w:color="auto"/>
        <w:right w:val="none" w:sz="0" w:space="0" w:color="auto"/>
      </w:divBdr>
    </w:div>
    <w:div w:id="258485382">
      <w:bodyDiv w:val="1"/>
      <w:marLeft w:val="0"/>
      <w:marRight w:val="0"/>
      <w:marTop w:val="0"/>
      <w:marBottom w:val="0"/>
      <w:divBdr>
        <w:top w:val="none" w:sz="0" w:space="0" w:color="auto"/>
        <w:left w:val="none" w:sz="0" w:space="0" w:color="auto"/>
        <w:bottom w:val="none" w:sz="0" w:space="0" w:color="auto"/>
        <w:right w:val="none" w:sz="0" w:space="0" w:color="auto"/>
      </w:divBdr>
    </w:div>
    <w:div w:id="280917291">
      <w:bodyDiv w:val="1"/>
      <w:marLeft w:val="0"/>
      <w:marRight w:val="0"/>
      <w:marTop w:val="0"/>
      <w:marBottom w:val="0"/>
      <w:divBdr>
        <w:top w:val="none" w:sz="0" w:space="0" w:color="auto"/>
        <w:left w:val="none" w:sz="0" w:space="0" w:color="auto"/>
        <w:bottom w:val="none" w:sz="0" w:space="0" w:color="auto"/>
        <w:right w:val="none" w:sz="0" w:space="0" w:color="auto"/>
      </w:divBdr>
    </w:div>
    <w:div w:id="290483245">
      <w:bodyDiv w:val="1"/>
      <w:marLeft w:val="0"/>
      <w:marRight w:val="0"/>
      <w:marTop w:val="0"/>
      <w:marBottom w:val="0"/>
      <w:divBdr>
        <w:top w:val="none" w:sz="0" w:space="0" w:color="auto"/>
        <w:left w:val="none" w:sz="0" w:space="0" w:color="auto"/>
        <w:bottom w:val="none" w:sz="0" w:space="0" w:color="auto"/>
        <w:right w:val="none" w:sz="0" w:space="0" w:color="auto"/>
      </w:divBdr>
    </w:div>
    <w:div w:id="327446089">
      <w:bodyDiv w:val="1"/>
      <w:marLeft w:val="0"/>
      <w:marRight w:val="0"/>
      <w:marTop w:val="0"/>
      <w:marBottom w:val="0"/>
      <w:divBdr>
        <w:top w:val="none" w:sz="0" w:space="0" w:color="auto"/>
        <w:left w:val="none" w:sz="0" w:space="0" w:color="auto"/>
        <w:bottom w:val="none" w:sz="0" w:space="0" w:color="auto"/>
        <w:right w:val="none" w:sz="0" w:space="0" w:color="auto"/>
      </w:divBdr>
    </w:div>
    <w:div w:id="357699137">
      <w:bodyDiv w:val="1"/>
      <w:marLeft w:val="0"/>
      <w:marRight w:val="0"/>
      <w:marTop w:val="0"/>
      <w:marBottom w:val="0"/>
      <w:divBdr>
        <w:top w:val="none" w:sz="0" w:space="0" w:color="auto"/>
        <w:left w:val="none" w:sz="0" w:space="0" w:color="auto"/>
        <w:bottom w:val="none" w:sz="0" w:space="0" w:color="auto"/>
        <w:right w:val="none" w:sz="0" w:space="0" w:color="auto"/>
      </w:divBdr>
    </w:div>
    <w:div w:id="374038720">
      <w:bodyDiv w:val="1"/>
      <w:marLeft w:val="0"/>
      <w:marRight w:val="0"/>
      <w:marTop w:val="0"/>
      <w:marBottom w:val="0"/>
      <w:divBdr>
        <w:top w:val="none" w:sz="0" w:space="0" w:color="auto"/>
        <w:left w:val="none" w:sz="0" w:space="0" w:color="auto"/>
        <w:bottom w:val="none" w:sz="0" w:space="0" w:color="auto"/>
        <w:right w:val="none" w:sz="0" w:space="0" w:color="auto"/>
      </w:divBdr>
    </w:div>
    <w:div w:id="393815572">
      <w:bodyDiv w:val="1"/>
      <w:marLeft w:val="0"/>
      <w:marRight w:val="0"/>
      <w:marTop w:val="0"/>
      <w:marBottom w:val="0"/>
      <w:divBdr>
        <w:top w:val="none" w:sz="0" w:space="0" w:color="auto"/>
        <w:left w:val="none" w:sz="0" w:space="0" w:color="auto"/>
        <w:bottom w:val="none" w:sz="0" w:space="0" w:color="auto"/>
        <w:right w:val="none" w:sz="0" w:space="0" w:color="auto"/>
      </w:divBdr>
    </w:div>
    <w:div w:id="411925733">
      <w:bodyDiv w:val="1"/>
      <w:marLeft w:val="0"/>
      <w:marRight w:val="0"/>
      <w:marTop w:val="0"/>
      <w:marBottom w:val="0"/>
      <w:divBdr>
        <w:top w:val="none" w:sz="0" w:space="0" w:color="auto"/>
        <w:left w:val="none" w:sz="0" w:space="0" w:color="auto"/>
        <w:bottom w:val="none" w:sz="0" w:space="0" w:color="auto"/>
        <w:right w:val="none" w:sz="0" w:space="0" w:color="auto"/>
      </w:divBdr>
    </w:div>
    <w:div w:id="430975937">
      <w:bodyDiv w:val="1"/>
      <w:marLeft w:val="0"/>
      <w:marRight w:val="0"/>
      <w:marTop w:val="0"/>
      <w:marBottom w:val="0"/>
      <w:divBdr>
        <w:top w:val="none" w:sz="0" w:space="0" w:color="auto"/>
        <w:left w:val="none" w:sz="0" w:space="0" w:color="auto"/>
        <w:bottom w:val="none" w:sz="0" w:space="0" w:color="auto"/>
        <w:right w:val="none" w:sz="0" w:space="0" w:color="auto"/>
      </w:divBdr>
    </w:div>
    <w:div w:id="445927164">
      <w:bodyDiv w:val="1"/>
      <w:marLeft w:val="0"/>
      <w:marRight w:val="0"/>
      <w:marTop w:val="0"/>
      <w:marBottom w:val="0"/>
      <w:divBdr>
        <w:top w:val="none" w:sz="0" w:space="0" w:color="auto"/>
        <w:left w:val="none" w:sz="0" w:space="0" w:color="auto"/>
        <w:bottom w:val="none" w:sz="0" w:space="0" w:color="auto"/>
        <w:right w:val="none" w:sz="0" w:space="0" w:color="auto"/>
      </w:divBdr>
    </w:div>
    <w:div w:id="481314483">
      <w:bodyDiv w:val="1"/>
      <w:marLeft w:val="0"/>
      <w:marRight w:val="0"/>
      <w:marTop w:val="0"/>
      <w:marBottom w:val="0"/>
      <w:divBdr>
        <w:top w:val="none" w:sz="0" w:space="0" w:color="auto"/>
        <w:left w:val="none" w:sz="0" w:space="0" w:color="auto"/>
        <w:bottom w:val="none" w:sz="0" w:space="0" w:color="auto"/>
        <w:right w:val="none" w:sz="0" w:space="0" w:color="auto"/>
      </w:divBdr>
    </w:div>
    <w:div w:id="488983708">
      <w:bodyDiv w:val="1"/>
      <w:marLeft w:val="0"/>
      <w:marRight w:val="0"/>
      <w:marTop w:val="0"/>
      <w:marBottom w:val="0"/>
      <w:divBdr>
        <w:top w:val="none" w:sz="0" w:space="0" w:color="auto"/>
        <w:left w:val="none" w:sz="0" w:space="0" w:color="auto"/>
        <w:bottom w:val="none" w:sz="0" w:space="0" w:color="auto"/>
        <w:right w:val="none" w:sz="0" w:space="0" w:color="auto"/>
      </w:divBdr>
    </w:div>
    <w:div w:id="532426083">
      <w:bodyDiv w:val="1"/>
      <w:marLeft w:val="0"/>
      <w:marRight w:val="0"/>
      <w:marTop w:val="0"/>
      <w:marBottom w:val="0"/>
      <w:divBdr>
        <w:top w:val="none" w:sz="0" w:space="0" w:color="auto"/>
        <w:left w:val="none" w:sz="0" w:space="0" w:color="auto"/>
        <w:bottom w:val="none" w:sz="0" w:space="0" w:color="auto"/>
        <w:right w:val="none" w:sz="0" w:space="0" w:color="auto"/>
      </w:divBdr>
    </w:div>
    <w:div w:id="547495065">
      <w:bodyDiv w:val="1"/>
      <w:marLeft w:val="0"/>
      <w:marRight w:val="0"/>
      <w:marTop w:val="0"/>
      <w:marBottom w:val="0"/>
      <w:divBdr>
        <w:top w:val="none" w:sz="0" w:space="0" w:color="auto"/>
        <w:left w:val="none" w:sz="0" w:space="0" w:color="auto"/>
        <w:bottom w:val="none" w:sz="0" w:space="0" w:color="auto"/>
        <w:right w:val="none" w:sz="0" w:space="0" w:color="auto"/>
      </w:divBdr>
    </w:div>
    <w:div w:id="569927290">
      <w:bodyDiv w:val="1"/>
      <w:marLeft w:val="0"/>
      <w:marRight w:val="0"/>
      <w:marTop w:val="0"/>
      <w:marBottom w:val="0"/>
      <w:divBdr>
        <w:top w:val="none" w:sz="0" w:space="0" w:color="auto"/>
        <w:left w:val="none" w:sz="0" w:space="0" w:color="auto"/>
        <w:bottom w:val="none" w:sz="0" w:space="0" w:color="auto"/>
        <w:right w:val="none" w:sz="0" w:space="0" w:color="auto"/>
      </w:divBdr>
    </w:div>
    <w:div w:id="668296098">
      <w:bodyDiv w:val="1"/>
      <w:marLeft w:val="0"/>
      <w:marRight w:val="0"/>
      <w:marTop w:val="0"/>
      <w:marBottom w:val="0"/>
      <w:divBdr>
        <w:top w:val="none" w:sz="0" w:space="0" w:color="auto"/>
        <w:left w:val="none" w:sz="0" w:space="0" w:color="auto"/>
        <w:bottom w:val="none" w:sz="0" w:space="0" w:color="auto"/>
        <w:right w:val="none" w:sz="0" w:space="0" w:color="auto"/>
      </w:divBdr>
    </w:div>
    <w:div w:id="696387757">
      <w:bodyDiv w:val="1"/>
      <w:marLeft w:val="0"/>
      <w:marRight w:val="0"/>
      <w:marTop w:val="0"/>
      <w:marBottom w:val="0"/>
      <w:divBdr>
        <w:top w:val="none" w:sz="0" w:space="0" w:color="auto"/>
        <w:left w:val="none" w:sz="0" w:space="0" w:color="auto"/>
        <w:bottom w:val="none" w:sz="0" w:space="0" w:color="auto"/>
        <w:right w:val="none" w:sz="0" w:space="0" w:color="auto"/>
      </w:divBdr>
    </w:div>
    <w:div w:id="703137868">
      <w:bodyDiv w:val="1"/>
      <w:marLeft w:val="0"/>
      <w:marRight w:val="0"/>
      <w:marTop w:val="0"/>
      <w:marBottom w:val="0"/>
      <w:divBdr>
        <w:top w:val="none" w:sz="0" w:space="0" w:color="auto"/>
        <w:left w:val="none" w:sz="0" w:space="0" w:color="auto"/>
        <w:bottom w:val="none" w:sz="0" w:space="0" w:color="auto"/>
        <w:right w:val="none" w:sz="0" w:space="0" w:color="auto"/>
      </w:divBdr>
    </w:div>
    <w:div w:id="712652999">
      <w:bodyDiv w:val="1"/>
      <w:marLeft w:val="0"/>
      <w:marRight w:val="0"/>
      <w:marTop w:val="0"/>
      <w:marBottom w:val="0"/>
      <w:divBdr>
        <w:top w:val="none" w:sz="0" w:space="0" w:color="auto"/>
        <w:left w:val="none" w:sz="0" w:space="0" w:color="auto"/>
        <w:bottom w:val="none" w:sz="0" w:space="0" w:color="auto"/>
        <w:right w:val="none" w:sz="0" w:space="0" w:color="auto"/>
      </w:divBdr>
    </w:div>
    <w:div w:id="737896640">
      <w:bodyDiv w:val="1"/>
      <w:marLeft w:val="0"/>
      <w:marRight w:val="0"/>
      <w:marTop w:val="0"/>
      <w:marBottom w:val="0"/>
      <w:divBdr>
        <w:top w:val="none" w:sz="0" w:space="0" w:color="auto"/>
        <w:left w:val="none" w:sz="0" w:space="0" w:color="auto"/>
        <w:bottom w:val="none" w:sz="0" w:space="0" w:color="auto"/>
        <w:right w:val="none" w:sz="0" w:space="0" w:color="auto"/>
      </w:divBdr>
    </w:div>
    <w:div w:id="748775355">
      <w:bodyDiv w:val="1"/>
      <w:marLeft w:val="0"/>
      <w:marRight w:val="0"/>
      <w:marTop w:val="0"/>
      <w:marBottom w:val="0"/>
      <w:divBdr>
        <w:top w:val="none" w:sz="0" w:space="0" w:color="auto"/>
        <w:left w:val="none" w:sz="0" w:space="0" w:color="auto"/>
        <w:bottom w:val="none" w:sz="0" w:space="0" w:color="auto"/>
        <w:right w:val="none" w:sz="0" w:space="0" w:color="auto"/>
      </w:divBdr>
    </w:div>
    <w:div w:id="770399391">
      <w:bodyDiv w:val="1"/>
      <w:marLeft w:val="0"/>
      <w:marRight w:val="0"/>
      <w:marTop w:val="0"/>
      <w:marBottom w:val="0"/>
      <w:divBdr>
        <w:top w:val="none" w:sz="0" w:space="0" w:color="auto"/>
        <w:left w:val="none" w:sz="0" w:space="0" w:color="auto"/>
        <w:bottom w:val="none" w:sz="0" w:space="0" w:color="auto"/>
        <w:right w:val="none" w:sz="0" w:space="0" w:color="auto"/>
      </w:divBdr>
    </w:div>
    <w:div w:id="782455042">
      <w:bodyDiv w:val="1"/>
      <w:marLeft w:val="0"/>
      <w:marRight w:val="0"/>
      <w:marTop w:val="0"/>
      <w:marBottom w:val="0"/>
      <w:divBdr>
        <w:top w:val="none" w:sz="0" w:space="0" w:color="auto"/>
        <w:left w:val="none" w:sz="0" w:space="0" w:color="auto"/>
        <w:bottom w:val="none" w:sz="0" w:space="0" w:color="auto"/>
        <w:right w:val="none" w:sz="0" w:space="0" w:color="auto"/>
      </w:divBdr>
    </w:div>
    <w:div w:id="794180651">
      <w:bodyDiv w:val="1"/>
      <w:marLeft w:val="0"/>
      <w:marRight w:val="0"/>
      <w:marTop w:val="0"/>
      <w:marBottom w:val="0"/>
      <w:divBdr>
        <w:top w:val="none" w:sz="0" w:space="0" w:color="auto"/>
        <w:left w:val="none" w:sz="0" w:space="0" w:color="auto"/>
        <w:bottom w:val="none" w:sz="0" w:space="0" w:color="auto"/>
        <w:right w:val="none" w:sz="0" w:space="0" w:color="auto"/>
      </w:divBdr>
    </w:div>
    <w:div w:id="803041250">
      <w:bodyDiv w:val="1"/>
      <w:marLeft w:val="0"/>
      <w:marRight w:val="0"/>
      <w:marTop w:val="0"/>
      <w:marBottom w:val="0"/>
      <w:divBdr>
        <w:top w:val="none" w:sz="0" w:space="0" w:color="auto"/>
        <w:left w:val="none" w:sz="0" w:space="0" w:color="auto"/>
        <w:bottom w:val="none" w:sz="0" w:space="0" w:color="auto"/>
        <w:right w:val="none" w:sz="0" w:space="0" w:color="auto"/>
      </w:divBdr>
    </w:div>
    <w:div w:id="813571554">
      <w:bodyDiv w:val="1"/>
      <w:marLeft w:val="0"/>
      <w:marRight w:val="0"/>
      <w:marTop w:val="0"/>
      <w:marBottom w:val="0"/>
      <w:divBdr>
        <w:top w:val="none" w:sz="0" w:space="0" w:color="auto"/>
        <w:left w:val="none" w:sz="0" w:space="0" w:color="auto"/>
        <w:bottom w:val="none" w:sz="0" w:space="0" w:color="auto"/>
        <w:right w:val="none" w:sz="0" w:space="0" w:color="auto"/>
      </w:divBdr>
    </w:div>
    <w:div w:id="850685583">
      <w:bodyDiv w:val="1"/>
      <w:marLeft w:val="0"/>
      <w:marRight w:val="0"/>
      <w:marTop w:val="0"/>
      <w:marBottom w:val="0"/>
      <w:divBdr>
        <w:top w:val="none" w:sz="0" w:space="0" w:color="auto"/>
        <w:left w:val="none" w:sz="0" w:space="0" w:color="auto"/>
        <w:bottom w:val="none" w:sz="0" w:space="0" w:color="auto"/>
        <w:right w:val="none" w:sz="0" w:space="0" w:color="auto"/>
      </w:divBdr>
    </w:div>
    <w:div w:id="863517315">
      <w:bodyDiv w:val="1"/>
      <w:marLeft w:val="0"/>
      <w:marRight w:val="0"/>
      <w:marTop w:val="0"/>
      <w:marBottom w:val="0"/>
      <w:divBdr>
        <w:top w:val="none" w:sz="0" w:space="0" w:color="auto"/>
        <w:left w:val="none" w:sz="0" w:space="0" w:color="auto"/>
        <w:bottom w:val="none" w:sz="0" w:space="0" w:color="auto"/>
        <w:right w:val="none" w:sz="0" w:space="0" w:color="auto"/>
      </w:divBdr>
    </w:div>
    <w:div w:id="865825659">
      <w:bodyDiv w:val="1"/>
      <w:marLeft w:val="0"/>
      <w:marRight w:val="0"/>
      <w:marTop w:val="0"/>
      <w:marBottom w:val="0"/>
      <w:divBdr>
        <w:top w:val="none" w:sz="0" w:space="0" w:color="auto"/>
        <w:left w:val="none" w:sz="0" w:space="0" w:color="auto"/>
        <w:bottom w:val="none" w:sz="0" w:space="0" w:color="auto"/>
        <w:right w:val="none" w:sz="0" w:space="0" w:color="auto"/>
      </w:divBdr>
    </w:div>
    <w:div w:id="866719971">
      <w:bodyDiv w:val="1"/>
      <w:marLeft w:val="0"/>
      <w:marRight w:val="0"/>
      <w:marTop w:val="0"/>
      <w:marBottom w:val="0"/>
      <w:divBdr>
        <w:top w:val="none" w:sz="0" w:space="0" w:color="auto"/>
        <w:left w:val="none" w:sz="0" w:space="0" w:color="auto"/>
        <w:bottom w:val="none" w:sz="0" w:space="0" w:color="auto"/>
        <w:right w:val="none" w:sz="0" w:space="0" w:color="auto"/>
      </w:divBdr>
    </w:div>
    <w:div w:id="889996794">
      <w:bodyDiv w:val="1"/>
      <w:marLeft w:val="0"/>
      <w:marRight w:val="0"/>
      <w:marTop w:val="0"/>
      <w:marBottom w:val="0"/>
      <w:divBdr>
        <w:top w:val="none" w:sz="0" w:space="0" w:color="auto"/>
        <w:left w:val="none" w:sz="0" w:space="0" w:color="auto"/>
        <w:bottom w:val="none" w:sz="0" w:space="0" w:color="auto"/>
        <w:right w:val="none" w:sz="0" w:space="0" w:color="auto"/>
      </w:divBdr>
    </w:div>
    <w:div w:id="922957090">
      <w:bodyDiv w:val="1"/>
      <w:marLeft w:val="0"/>
      <w:marRight w:val="0"/>
      <w:marTop w:val="0"/>
      <w:marBottom w:val="0"/>
      <w:divBdr>
        <w:top w:val="none" w:sz="0" w:space="0" w:color="auto"/>
        <w:left w:val="none" w:sz="0" w:space="0" w:color="auto"/>
        <w:bottom w:val="none" w:sz="0" w:space="0" w:color="auto"/>
        <w:right w:val="none" w:sz="0" w:space="0" w:color="auto"/>
      </w:divBdr>
    </w:div>
    <w:div w:id="925652895">
      <w:bodyDiv w:val="1"/>
      <w:marLeft w:val="0"/>
      <w:marRight w:val="0"/>
      <w:marTop w:val="0"/>
      <w:marBottom w:val="0"/>
      <w:divBdr>
        <w:top w:val="none" w:sz="0" w:space="0" w:color="auto"/>
        <w:left w:val="none" w:sz="0" w:space="0" w:color="auto"/>
        <w:bottom w:val="none" w:sz="0" w:space="0" w:color="auto"/>
        <w:right w:val="none" w:sz="0" w:space="0" w:color="auto"/>
      </w:divBdr>
    </w:div>
    <w:div w:id="956330685">
      <w:bodyDiv w:val="1"/>
      <w:marLeft w:val="0"/>
      <w:marRight w:val="0"/>
      <w:marTop w:val="0"/>
      <w:marBottom w:val="0"/>
      <w:divBdr>
        <w:top w:val="none" w:sz="0" w:space="0" w:color="auto"/>
        <w:left w:val="none" w:sz="0" w:space="0" w:color="auto"/>
        <w:bottom w:val="none" w:sz="0" w:space="0" w:color="auto"/>
        <w:right w:val="none" w:sz="0" w:space="0" w:color="auto"/>
      </w:divBdr>
    </w:div>
    <w:div w:id="968314813">
      <w:bodyDiv w:val="1"/>
      <w:marLeft w:val="0"/>
      <w:marRight w:val="0"/>
      <w:marTop w:val="0"/>
      <w:marBottom w:val="0"/>
      <w:divBdr>
        <w:top w:val="none" w:sz="0" w:space="0" w:color="auto"/>
        <w:left w:val="none" w:sz="0" w:space="0" w:color="auto"/>
        <w:bottom w:val="none" w:sz="0" w:space="0" w:color="auto"/>
        <w:right w:val="none" w:sz="0" w:space="0" w:color="auto"/>
      </w:divBdr>
    </w:div>
    <w:div w:id="971329783">
      <w:bodyDiv w:val="1"/>
      <w:marLeft w:val="0"/>
      <w:marRight w:val="0"/>
      <w:marTop w:val="0"/>
      <w:marBottom w:val="0"/>
      <w:divBdr>
        <w:top w:val="none" w:sz="0" w:space="0" w:color="auto"/>
        <w:left w:val="none" w:sz="0" w:space="0" w:color="auto"/>
        <w:bottom w:val="none" w:sz="0" w:space="0" w:color="auto"/>
        <w:right w:val="none" w:sz="0" w:space="0" w:color="auto"/>
      </w:divBdr>
    </w:div>
    <w:div w:id="1011957154">
      <w:bodyDiv w:val="1"/>
      <w:marLeft w:val="0"/>
      <w:marRight w:val="0"/>
      <w:marTop w:val="0"/>
      <w:marBottom w:val="0"/>
      <w:divBdr>
        <w:top w:val="none" w:sz="0" w:space="0" w:color="auto"/>
        <w:left w:val="none" w:sz="0" w:space="0" w:color="auto"/>
        <w:bottom w:val="none" w:sz="0" w:space="0" w:color="auto"/>
        <w:right w:val="none" w:sz="0" w:space="0" w:color="auto"/>
      </w:divBdr>
    </w:div>
    <w:div w:id="1019743879">
      <w:bodyDiv w:val="1"/>
      <w:marLeft w:val="0"/>
      <w:marRight w:val="0"/>
      <w:marTop w:val="0"/>
      <w:marBottom w:val="0"/>
      <w:divBdr>
        <w:top w:val="none" w:sz="0" w:space="0" w:color="auto"/>
        <w:left w:val="none" w:sz="0" w:space="0" w:color="auto"/>
        <w:bottom w:val="none" w:sz="0" w:space="0" w:color="auto"/>
        <w:right w:val="none" w:sz="0" w:space="0" w:color="auto"/>
      </w:divBdr>
    </w:div>
    <w:div w:id="1047683360">
      <w:bodyDiv w:val="1"/>
      <w:marLeft w:val="0"/>
      <w:marRight w:val="0"/>
      <w:marTop w:val="0"/>
      <w:marBottom w:val="0"/>
      <w:divBdr>
        <w:top w:val="none" w:sz="0" w:space="0" w:color="auto"/>
        <w:left w:val="none" w:sz="0" w:space="0" w:color="auto"/>
        <w:bottom w:val="none" w:sz="0" w:space="0" w:color="auto"/>
        <w:right w:val="none" w:sz="0" w:space="0" w:color="auto"/>
      </w:divBdr>
    </w:div>
    <w:div w:id="1056471880">
      <w:bodyDiv w:val="1"/>
      <w:marLeft w:val="0"/>
      <w:marRight w:val="0"/>
      <w:marTop w:val="0"/>
      <w:marBottom w:val="0"/>
      <w:divBdr>
        <w:top w:val="none" w:sz="0" w:space="0" w:color="auto"/>
        <w:left w:val="none" w:sz="0" w:space="0" w:color="auto"/>
        <w:bottom w:val="none" w:sz="0" w:space="0" w:color="auto"/>
        <w:right w:val="none" w:sz="0" w:space="0" w:color="auto"/>
      </w:divBdr>
    </w:div>
    <w:div w:id="1059522163">
      <w:bodyDiv w:val="1"/>
      <w:marLeft w:val="0"/>
      <w:marRight w:val="0"/>
      <w:marTop w:val="0"/>
      <w:marBottom w:val="0"/>
      <w:divBdr>
        <w:top w:val="none" w:sz="0" w:space="0" w:color="auto"/>
        <w:left w:val="none" w:sz="0" w:space="0" w:color="auto"/>
        <w:bottom w:val="none" w:sz="0" w:space="0" w:color="auto"/>
        <w:right w:val="none" w:sz="0" w:space="0" w:color="auto"/>
      </w:divBdr>
    </w:div>
    <w:div w:id="1069226772">
      <w:bodyDiv w:val="1"/>
      <w:marLeft w:val="0"/>
      <w:marRight w:val="0"/>
      <w:marTop w:val="0"/>
      <w:marBottom w:val="0"/>
      <w:divBdr>
        <w:top w:val="none" w:sz="0" w:space="0" w:color="auto"/>
        <w:left w:val="none" w:sz="0" w:space="0" w:color="auto"/>
        <w:bottom w:val="none" w:sz="0" w:space="0" w:color="auto"/>
        <w:right w:val="none" w:sz="0" w:space="0" w:color="auto"/>
      </w:divBdr>
    </w:div>
    <w:div w:id="1083263805">
      <w:bodyDiv w:val="1"/>
      <w:marLeft w:val="0"/>
      <w:marRight w:val="0"/>
      <w:marTop w:val="0"/>
      <w:marBottom w:val="0"/>
      <w:divBdr>
        <w:top w:val="none" w:sz="0" w:space="0" w:color="auto"/>
        <w:left w:val="none" w:sz="0" w:space="0" w:color="auto"/>
        <w:bottom w:val="none" w:sz="0" w:space="0" w:color="auto"/>
        <w:right w:val="none" w:sz="0" w:space="0" w:color="auto"/>
      </w:divBdr>
    </w:div>
    <w:div w:id="1087310423">
      <w:bodyDiv w:val="1"/>
      <w:marLeft w:val="0"/>
      <w:marRight w:val="0"/>
      <w:marTop w:val="0"/>
      <w:marBottom w:val="0"/>
      <w:divBdr>
        <w:top w:val="none" w:sz="0" w:space="0" w:color="auto"/>
        <w:left w:val="none" w:sz="0" w:space="0" w:color="auto"/>
        <w:bottom w:val="none" w:sz="0" w:space="0" w:color="auto"/>
        <w:right w:val="none" w:sz="0" w:space="0" w:color="auto"/>
      </w:divBdr>
    </w:div>
    <w:div w:id="1127047796">
      <w:bodyDiv w:val="1"/>
      <w:marLeft w:val="0"/>
      <w:marRight w:val="0"/>
      <w:marTop w:val="0"/>
      <w:marBottom w:val="0"/>
      <w:divBdr>
        <w:top w:val="none" w:sz="0" w:space="0" w:color="auto"/>
        <w:left w:val="none" w:sz="0" w:space="0" w:color="auto"/>
        <w:bottom w:val="none" w:sz="0" w:space="0" w:color="auto"/>
        <w:right w:val="none" w:sz="0" w:space="0" w:color="auto"/>
      </w:divBdr>
    </w:div>
    <w:div w:id="1128935382">
      <w:bodyDiv w:val="1"/>
      <w:marLeft w:val="0"/>
      <w:marRight w:val="0"/>
      <w:marTop w:val="0"/>
      <w:marBottom w:val="0"/>
      <w:divBdr>
        <w:top w:val="none" w:sz="0" w:space="0" w:color="auto"/>
        <w:left w:val="none" w:sz="0" w:space="0" w:color="auto"/>
        <w:bottom w:val="none" w:sz="0" w:space="0" w:color="auto"/>
        <w:right w:val="none" w:sz="0" w:space="0" w:color="auto"/>
      </w:divBdr>
    </w:div>
    <w:div w:id="1176463659">
      <w:bodyDiv w:val="1"/>
      <w:marLeft w:val="0"/>
      <w:marRight w:val="0"/>
      <w:marTop w:val="0"/>
      <w:marBottom w:val="0"/>
      <w:divBdr>
        <w:top w:val="none" w:sz="0" w:space="0" w:color="auto"/>
        <w:left w:val="none" w:sz="0" w:space="0" w:color="auto"/>
        <w:bottom w:val="none" w:sz="0" w:space="0" w:color="auto"/>
        <w:right w:val="none" w:sz="0" w:space="0" w:color="auto"/>
      </w:divBdr>
    </w:div>
    <w:div w:id="1191527696">
      <w:bodyDiv w:val="1"/>
      <w:marLeft w:val="0"/>
      <w:marRight w:val="0"/>
      <w:marTop w:val="0"/>
      <w:marBottom w:val="0"/>
      <w:divBdr>
        <w:top w:val="none" w:sz="0" w:space="0" w:color="auto"/>
        <w:left w:val="none" w:sz="0" w:space="0" w:color="auto"/>
        <w:bottom w:val="none" w:sz="0" w:space="0" w:color="auto"/>
        <w:right w:val="none" w:sz="0" w:space="0" w:color="auto"/>
      </w:divBdr>
    </w:div>
    <w:div w:id="1204291214">
      <w:bodyDiv w:val="1"/>
      <w:marLeft w:val="0"/>
      <w:marRight w:val="0"/>
      <w:marTop w:val="0"/>
      <w:marBottom w:val="0"/>
      <w:divBdr>
        <w:top w:val="none" w:sz="0" w:space="0" w:color="auto"/>
        <w:left w:val="none" w:sz="0" w:space="0" w:color="auto"/>
        <w:bottom w:val="none" w:sz="0" w:space="0" w:color="auto"/>
        <w:right w:val="none" w:sz="0" w:space="0" w:color="auto"/>
      </w:divBdr>
    </w:div>
    <w:div w:id="1219054139">
      <w:bodyDiv w:val="1"/>
      <w:marLeft w:val="0"/>
      <w:marRight w:val="0"/>
      <w:marTop w:val="0"/>
      <w:marBottom w:val="0"/>
      <w:divBdr>
        <w:top w:val="none" w:sz="0" w:space="0" w:color="auto"/>
        <w:left w:val="none" w:sz="0" w:space="0" w:color="auto"/>
        <w:bottom w:val="none" w:sz="0" w:space="0" w:color="auto"/>
        <w:right w:val="none" w:sz="0" w:space="0" w:color="auto"/>
      </w:divBdr>
    </w:div>
    <w:div w:id="1252087303">
      <w:bodyDiv w:val="1"/>
      <w:marLeft w:val="0"/>
      <w:marRight w:val="0"/>
      <w:marTop w:val="0"/>
      <w:marBottom w:val="0"/>
      <w:divBdr>
        <w:top w:val="none" w:sz="0" w:space="0" w:color="auto"/>
        <w:left w:val="none" w:sz="0" w:space="0" w:color="auto"/>
        <w:bottom w:val="none" w:sz="0" w:space="0" w:color="auto"/>
        <w:right w:val="none" w:sz="0" w:space="0" w:color="auto"/>
      </w:divBdr>
    </w:div>
    <w:div w:id="1262950732">
      <w:bodyDiv w:val="1"/>
      <w:marLeft w:val="0"/>
      <w:marRight w:val="0"/>
      <w:marTop w:val="0"/>
      <w:marBottom w:val="0"/>
      <w:divBdr>
        <w:top w:val="none" w:sz="0" w:space="0" w:color="auto"/>
        <w:left w:val="none" w:sz="0" w:space="0" w:color="auto"/>
        <w:bottom w:val="none" w:sz="0" w:space="0" w:color="auto"/>
        <w:right w:val="none" w:sz="0" w:space="0" w:color="auto"/>
      </w:divBdr>
    </w:div>
    <w:div w:id="1294556066">
      <w:bodyDiv w:val="1"/>
      <w:marLeft w:val="0"/>
      <w:marRight w:val="0"/>
      <w:marTop w:val="0"/>
      <w:marBottom w:val="0"/>
      <w:divBdr>
        <w:top w:val="none" w:sz="0" w:space="0" w:color="auto"/>
        <w:left w:val="none" w:sz="0" w:space="0" w:color="auto"/>
        <w:bottom w:val="none" w:sz="0" w:space="0" w:color="auto"/>
        <w:right w:val="none" w:sz="0" w:space="0" w:color="auto"/>
      </w:divBdr>
    </w:div>
    <w:div w:id="1322810972">
      <w:bodyDiv w:val="1"/>
      <w:marLeft w:val="0"/>
      <w:marRight w:val="0"/>
      <w:marTop w:val="0"/>
      <w:marBottom w:val="0"/>
      <w:divBdr>
        <w:top w:val="none" w:sz="0" w:space="0" w:color="auto"/>
        <w:left w:val="none" w:sz="0" w:space="0" w:color="auto"/>
        <w:bottom w:val="none" w:sz="0" w:space="0" w:color="auto"/>
        <w:right w:val="none" w:sz="0" w:space="0" w:color="auto"/>
      </w:divBdr>
    </w:div>
    <w:div w:id="1352955983">
      <w:bodyDiv w:val="1"/>
      <w:marLeft w:val="0"/>
      <w:marRight w:val="0"/>
      <w:marTop w:val="0"/>
      <w:marBottom w:val="0"/>
      <w:divBdr>
        <w:top w:val="none" w:sz="0" w:space="0" w:color="auto"/>
        <w:left w:val="none" w:sz="0" w:space="0" w:color="auto"/>
        <w:bottom w:val="none" w:sz="0" w:space="0" w:color="auto"/>
        <w:right w:val="none" w:sz="0" w:space="0" w:color="auto"/>
      </w:divBdr>
    </w:div>
    <w:div w:id="1362821181">
      <w:bodyDiv w:val="1"/>
      <w:marLeft w:val="0"/>
      <w:marRight w:val="0"/>
      <w:marTop w:val="0"/>
      <w:marBottom w:val="0"/>
      <w:divBdr>
        <w:top w:val="none" w:sz="0" w:space="0" w:color="auto"/>
        <w:left w:val="none" w:sz="0" w:space="0" w:color="auto"/>
        <w:bottom w:val="none" w:sz="0" w:space="0" w:color="auto"/>
        <w:right w:val="none" w:sz="0" w:space="0" w:color="auto"/>
      </w:divBdr>
    </w:div>
    <w:div w:id="1370909546">
      <w:bodyDiv w:val="1"/>
      <w:marLeft w:val="0"/>
      <w:marRight w:val="0"/>
      <w:marTop w:val="0"/>
      <w:marBottom w:val="0"/>
      <w:divBdr>
        <w:top w:val="none" w:sz="0" w:space="0" w:color="auto"/>
        <w:left w:val="none" w:sz="0" w:space="0" w:color="auto"/>
        <w:bottom w:val="none" w:sz="0" w:space="0" w:color="auto"/>
        <w:right w:val="none" w:sz="0" w:space="0" w:color="auto"/>
      </w:divBdr>
    </w:div>
    <w:div w:id="1386836181">
      <w:bodyDiv w:val="1"/>
      <w:marLeft w:val="0"/>
      <w:marRight w:val="0"/>
      <w:marTop w:val="0"/>
      <w:marBottom w:val="0"/>
      <w:divBdr>
        <w:top w:val="none" w:sz="0" w:space="0" w:color="auto"/>
        <w:left w:val="none" w:sz="0" w:space="0" w:color="auto"/>
        <w:bottom w:val="none" w:sz="0" w:space="0" w:color="auto"/>
        <w:right w:val="none" w:sz="0" w:space="0" w:color="auto"/>
      </w:divBdr>
    </w:div>
    <w:div w:id="1393431974">
      <w:bodyDiv w:val="1"/>
      <w:marLeft w:val="0"/>
      <w:marRight w:val="0"/>
      <w:marTop w:val="0"/>
      <w:marBottom w:val="0"/>
      <w:divBdr>
        <w:top w:val="none" w:sz="0" w:space="0" w:color="auto"/>
        <w:left w:val="none" w:sz="0" w:space="0" w:color="auto"/>
        <w:bottom w:val="none" w:sz="0" w:space="0" w:color="auto"/>
        <w:right w:val="none" w:sz="0" w:space="0" w:color="auto"/>
      </w:divBdr>
    </w:div>
    <w:div w:id="1421876622">
      <w:bodyDiv w:val="1"/>
      <w:marLeft w:val="0"/>
      <w:marRight w:val="0"/>
      <w:marTop w:val="0"/>
      <w:marBottom w:val="0"/>
      <w:divBdr>
        <w:top w:val="none" w:sz="0" w:space="0" w:color="auto"/>
        <w:left w:val="none" w:sz="0" w:space="0" w:color="auto"/>
        <w:bottom w:val="none" w:sz="0" w:space="0" w:color="auto"/>
        <w:right w:val="none" w:sz="0" w:space="0" w:color="auto"/>
      </w:divBdr>
    </w:div>
    <w:div w:id="1427767684">
      <w:bodyDiv w:val="1"/>
      <w:marLeft w:val="0"/>
      <w:marRight w:val="0"/>
      <w:marTop w:val="0"/>
      <w:marBottom w:val="0"/>
      <w:divBdr>
        <w:top w:val="none" w:sz="0" w:space="0" w:color="auto"/>
        <w:left w:val="none" w:sz="0" w:space="0" w:color="auto"/>
        <w:bottom w:val="none" w:sz="0" w:space="0" w:color="auto"/>
        <w:right w:val="none" w:sz="0" w:space="0" w:color="auto"/>
      </w:divBdr>
    </w:div>
    <w:div w:id="1431312929">
      <w:bodyDiv w:val="1"/>
      <w:marLeft w:val="0"/>
      <w:marRight w:val="0"/>
      <w:marTop w:val="0"/>
      <w:marBottom w:val="0"/>
      <w:divBdr>
        <w:top w:val="none" w:sz="0" w:space="0" w:color="auto"/>
        <w:left w:val="none" w:sz="0" w:space="0" w:color="auto"/>
        <w:bottom w:val="none" w:sz="0" w:space="0" w:color="auto"/>
        <w:right w:val="none" w:sz="0" w:space="0" w:color="auto"/>
      </w:divBdr>
    </w:div>
    <w:div w:id="1468275566">
      <w:bodyDiv w:val="1"/>
      <w:marLeft w:val="0"/>
      <w:marRight w:val="0"/>
      <w:marTop w:val="0"/>
      <w:marBottom w:val="0"/>
      <w:divBdr>
        <w:top w:val="none" w:sz="0" w:space="0" w:color="auto"/>
        <w:left w:val="none" w:sz="0" w:space="0" w:color="auto"/>
        <w:bottom w:val="none" w:sz="0" w:space="0" w:color="auto"/>
        <w:right w:val="none" w:sz="0" w:space="0" w:color="auto"/>
      </w:divBdr>
    </w:div>
    <w:div w:id="1485732171">
      <w:bodyDiv w:val="1"/>
      <w:marLeft w:val="0"/>
      <w:marRight w:val="0"/>
      <w:marTop w:val="0"/>
      <w:marBottom w:val="0"/>
      <w:divBdr>
        <w:top w:val="none" w:sz="0" w:space="0" w:color="auto"/>
        <w:left w:val="none" w:sz="0" w:space="0" w:color="auto"/>
        <w:bottom w:val="none" w:sz="0" w:space="0" w:color="auto"/>
        <w:right w:val="none" w:sz="0" w:space="0" w:color="auto"/>
      </w:divBdr>
    </w:div>
    <w:div w:id="1489318911">
      <w:bodyDiv w:val="1"/>
      <w:marLeft w:val="0"/>
      <w:marRight w:val="0"/>
      <w:marTop w:val="0"/>
      <w:marBottom w:val="0"/>
      <w:divBdr>
        <w:top w:val="none" w:sz="0" w:space="0" w:color="auto"/>
        <w:left w:val="none" w:sz="0" w:space="0" w:color="auto"/>
        <w:bottom w:val="none" w:sz="0" w:space="0" w:color="auto"/>
        <w:right w:val="none" w:sz="0" w:space="0" w:color="auto"/>
      </w:divBdr>
    </w:div>
    <w:div w:id="1550992998">
      <w:bodyDiv w:val="1"/>
      <w:marLeft w:val="0"/>
      <w:marRight w:val="0"/>
      <w:marTop w:val="0"/>
      <w:marBottom w:val="0"/>
      <w:divBdr>
        <w:top w:val="none" w:sz="0" w:space="0" w:color="auto"/>
        <w:left w:val="none" w:sz="0" w:space="0" w:color="auto"/>
        <w:bottom w:val="none" w:sz="0" w:space="0" w:color="auto"/>
        <w:right w:val="none" w:sz="0" w:space="0" w:color="auto"/>
      </w:divBdr>
    </w:div>
    <w:div w:id="1613055035">
      <w:bodyDiv w:val="1"/>
      <w:marLeft w:val="0"/>
      <w:marRight w:val="0"/>
      <w:marTop w:val="0"/>
      <w:marBottom w:val="0"/>
      <w:divBdr>
        <w:top w:val="none" w:sz="0" w:space="0" w:color="auto"/>
        <w:left w:val="none" w:sz="0" w:space="0" w:color="auto"/>
        <w:bottom w:val="none" w:sz="0" w:space="0" w:color="auto"/>
        <w:right w:val="none" w:sz="0" w:space="0" w:color="auto"/>
      </w:divBdr>
    </w:div>
    <w:div w:id="1613778730">
      <w:bodyDiv w:val="1"/>
      <w:marLeft w:val="0"/>
      <w:marRight w:val="0"/>
      <w:marTop w:val="0"/>
      <w:marBottom w:val="0"/>
      <w:divBdr>
        <w:top w:val="none" w:sz="0" w:space="0" w:color="auto"/>
        <w:left w:val="none" w:sz="0" w:space="0" w:color="auto"/>
        <w:bottom w:val="none" w:sz="0" w:space="0" w:color="auto"/>
        <w:right w:val="none" w:sz="0" w:space="0" w:color="auto"/>
      </w:divBdr>
    </w:div>
    <w:div w:id="1690907398">
      <w:bodyDiv w:val="1"/>
      <w:marLeft w:val="0"/>
      <w:marRight w:val="0"/>
      <w:marTop w:val="0"/>
      <w:marBottom w:val="0"/>
      <w:divBdr>
        <w:top w:val="none" w:sz="0" w:space="0" w:color="auto"/>
        <w:left w:val="none" w:sz="0" w:space="0" w:color="auto"/>
        <w:bottom w:val="none" w:sz="0" w:space="0" w:color="auto"/>
        <w:right w:val="none" w:sz="0" w:space="0" w:color="auto"/>
      </w:divBdr>
    </w:div>
    <w:div w:id="1696347864">
      <w:bodyDiv w:val="1"/>
      <w:marLeft w:val="0"/>
      <w:marRight w:val="0"/>
      <w:marTop w:val="0"/>
      <w:marBottom w:val="0"/>
      <w:divBdr>
        <w:top w:val="none" w:sz="0" w:space="0" w:color="auto"/>
        <w:left w:val="none" w:sz="0" w:space="0" w:color="auto"/>
        <w:bottom w:val="none" w:sz="0" w:space="0" w:color="auto"/>
        <w:right w:val="none" w:sz="0" w:space="0" w:color="auto"/>
      </w:divBdr>
    </w:div>
    <w:div w:id="1740902957">
      <w:bodyDiv w:val="1"/>
      <w:marLeft w:val="0"/>
      <w:marRight w:val="0"/>
      <w:marTop w:val="0"/>
      <w:marBottom w:val="0"/>
      <w:divBdr>
        <w:top w:val="none" w:sz="0" w:space="0" w:color="auto"/>
        <w:left w:val="none" w:sz="0" w:space="0" w:color="auto"/>
        <w:bottom w:val="none" w:sz="0" w:space="0" w:color="auto"/>
        <w:right w:val="none" w:sz="0" w:space="0" w:color="auto"/>
      </w:divBdr>
    </w:div>
    <w:div w:id="1741057858">
      <w:bodyDiv w:val="1"/>
      <w:marLeft w:val="0"/>
      <w:marRight w:val="0"/>
      <w:marTop w:val="0"/>
      <w:marBottom w:val="0"/>
      <w:divBdr>
        <w:top w:val="none" w:sz="0" w:space="0" w:color="auto"/>
        <w:left w:val="none" w:sz="0" w:space="0" w:color="auto"/>
        <w:bottom w:val="none" w:sz="0" w:space="0" w:color="auto"/>
        <w:right w:val="none" w:sz="0" w:space="0" w:color="auto"/>
      </w:divBdr>
    </w:div>
    <w:div w:id="1757246421">
      <w:bodyDiv w:val="1"/>
      <w:marLeft w:val="0"/>
      <w:marRight w:val="0"/>
      <w:marTop w:val="0"/>
      <w:marBottom w:val="0"/>
      <w:divBdr>
        <w:top w:val="none" w:sz="0" w:space="0" w:color="auto"/>
        <w:left w:val="none" w:sz="0" w:space="0" w:color="auto"/>
        <w:bottom w:val="none" w:sz="0" w:space="0" w:color="auto"/>
        <w:right w:val="none" w:sz="0" w:space="0" w:color="auto"/>
      </w:divBdr>
    </w:div>
    <w:div w:id="1770159467">
      <w:bodyDiv w:val="1"/>
      <w:marLeft w:val="0"/>
      <w:marRight w:val="0"/>
      <w:marTop w:val="0"/>
      <w:marBottom w:val="0"/>
      <w:divBdr>
        <w:top w:val="none" w:sz="0" w:space="0" w:color="auto"/>
        <w:left w:val="none" w:sz="0" w:space="0" w:color="auto"/>
        <w:bottom w:val="none" w:sz="0" w:space="0" w:color="auto"/>
        <w:right w:val="none" w:sz="0" w:space="0" w:color="auto"/>
      </w:divBdr>
    </w:div>
    <w:div w:id="1770850555">
      <w:bodyDiv w:val="1"/>
      <w:marLeft w:val="0"/>
      <w:marRight w:val="0"/>
      <w:marTop w:val="0"/>
      <w:marBottom w:val="0"/>
      <w:divBdr>
        <w:top w:val="none" w:sz="0" w:space="0" w:color="auto"/>
        <w:left w:val="none" w:sz="0" w:space="0" w:color="auto"/>
        <w:bottom w:val="none" w:sz="0" w:space="0" w:color="auto"/>
        <w:right w:val="none" w:sz="0" w:space="0" w:color="auto"/>
      </w:divBdr>
    </w:div>
    <w:div w:id="1781144817">
      <w:bodyDiv w:val="1"/>
      <w:marLeft w:val="0"/>
      <w:marRight w:val="0"/>
      <w:marTop w:val="0"/>
      <w:marBottom w:val="0"/>
      <w:divBdr>
        <w:top w:val="none" w:sz="0" w:space="0" w:color="auto"/>
        <w:left w:val="none" w:sz="0" w:space="0" w:color="auto"/>
        <w:bottom w:val="none" w:sz="0" w:space="0" w:color="auto"/>
        <w:right w:val="none" w:sz="0" w:space="0" w:color="auto"/>
      </w:divBdr>
    </w:div>
    <w:div w:id="1888174443">
      <w:bodyDiv w:val="1"/>
      <w:marLeft w:val="0"/>
      <w:marRight w:val="0"/>
      <w:marTop w:val="0"/>
      <w:marBottom w:val="0"/>
      <w:divBdr>
        <w:top w:val="none" w:sz="0" w:space="0" w:color="auto"/>
        <w:left w:val="none" w:sz="0" w:space="0" w:color="auto"/>
        <w:bottom w:val="none" w:sz="0" w:space="0" w:color="auto"/>
        <w:right w:val="none" w:sz="0" w:space="0" w:color="auto"/>
      </w:divBdr>
    </w:div>
    <w:div w:id="1906253761">
      <w:bodyDiv w:val="1"/>
      <w:marLeft w:val="0"/>
      <w:marRight w:val="0"/>
      <w:marTop w:val="0"/>
      <w:marBottom w:val="0"/>
      <w:divBdr>
        <w:top w:val="none" w:sz="0" w:space="0" w:color="auto"/>
        <w:left w:val="none" w:sz="0" w:space="0" w:color="auto"/>
        <w:bottom w:val="none" w:sz="0" w:space="0" w:color="auto"/>
        <w:right w:val="none" w:sz="0" w:space="0" w:color="auto"/>
      </w:divBdr>
    </w:div>
    <w:div w:id="1924486821">
      <w:bodyDiv w:val="1"/>
      <w:marLeft w:val="0"/>
      <w:marRight w:val="0"/>
      <w:marTop w:val="0"/>
      <w:marBottom w:val="0"/>
      <w:divBdr>
        <w:top w:val="none" w:sz="0" w:space="0" w:color="auto"/>
        <w:left w:val="none" w:sz="0" w:space="0" w:color="auto"/>
        <w:bottom w:val="none" w:sz="0" w:space="0" w:color="auto"/>
        <w:right w:val="none" w:sz="0" w:space="0" w:color="auto"/>
      </w:divBdr>
    </w:div>
    <w:div w:id="1953592319">
      <w:bodyDiv w:val="1"/>
      <w:marLeft w:val="0"/>
      <w:marRight w:val="0"/>
      <w:marTop w:val="0"/>
      <w:marBottom w:val="0"/>
      <w:divBdr>
        <w:top w:val="none" w:sz="0" w:space="0" w:color="auto"/>
        <w:left w:val="none" w:sz="0" w:space="0" w:color="auto"/>
        <w:bottom w:val="none" w:sz="0" w:space="0" w:color="auto"/>
        <w:right w:val="none" w:sz="0" w:space="0" w:color="auto"/>
      </w:divBdr>
    </w:div>
    <w:div w:id="1973439846">
      <w:bodyDiv w:val="1"/>
      <w:marLeft w:val="0"/>
      <w:marRight w:val="0"/>
      <w:marTop w:val="0"/>
      <w:marBottom w:val="0"/>
      <w:divBdr>
        <w:top w:val="none" w:sz="0" w:space="0" w:color="auto"/>
        <w:left w:val="none" w:sz="0" w:space="0" w:color="auto"/>
        <w:bottom w:val="none" w:sz="0" w:space="0" w:color="auto"/>
        <w:right w:val="none" w:sz="0" w:space="0" w:color="auto"/>
      </w:divBdr>
    </w:div>
    <w:div w:id="1976257002">
      <w:bodyDiv w:val="1"/>
      <w:marLeft w:val="0"/>
      <w:marRight w:val="0"/>
      <w:marTop w:val="0"/>
      <w:marBottom w:val="0"/>
      <w:divBdr>
        <w:top w:val="none" w:sz="0" w:space="0" w:color="auto"/>
        <w:left w:val="none" w:sz="0" w:space="0" w:color="auto"/>
        <w:bottom w:val="none" w:sz="0" w:space="0" w:color="auto"/>
        <w:right w:val="none" w:sz="0" w:space="0" w:color="auto"/>
      </w:divBdr>
    </w:div>
    <w:div w:id="1976401647">
      <w:bodyDiv w:val="1"/>
      <w:marLeft w:val="0"/>
      <w:marRight w:val="0"/>
      <w:marTop w:val="0"/>
      <w:marBottom w:val="0"/>
      <w:divBdr>
        <w:top w:val="none" w:sz="0" w:space="0" w:color="auto"/>
        <w:left w:val="none" w:sz="0" w:space="0" w:color="auto"/>
        <w:bottom w:val="none" w:sz="0" w:space="0" w:color="auto"/>
        <w:right w:val="none" w:sz="0" w:space="0" w:color="auto"/>
      </w:divBdr>
    </w:div>
    <w:div w:id="1988239445">
      <w:bodyDiv w:val="1"/>
      <w:marLeft w:val="0"/>
      <w:marRight w:val="0"/>
      <w:marTop w:val="0"/>
      <w:marBottom w:val="0"/>
      <w:divBdr>
        <w:top w:val="none" w:sz="0" w:space="0" w:color="auto"/>
        <w:left w:val="none" w:sz="0" w:space="0" w:color="auto"/>
        <w:bottom w:val="none" w:sz="0" w:space="0" w:color="auto"/>
        <w:right w:val="none" w:sz="0" w:space="0" w:color="auto"/>
      </w:divBdr>
    </w:div>
    <w:div w:id="2000423673">
      <w:bodyDiv w:val="1"/>
      <w:marLeft w:val="0"/>
      <w:marRight w:val="0"/>
      <w:marTop w:val="0"/>
      <w:marBottom w:val="0"/>
      <w:divBdr>
        <w:top w:val="none" w:sz="0" w:space="0" w:color="auto"/>
        <w:left w:val="none" w:sz="0" w:space="0" w:color="auto"/>
        <w:bottom w:val="none" w:sz="0" w:space="0" w:color="auto"/>
        <w:right w:val="none" w:sz="0" w:space="0" w:color="auto"/>
      </w:divBdr>
    </w:div>
    <w:div w:id="2028175235">
      <w:bodyDiv w:val="1"/>
      <w:marLeft w:val="0"/>
      <w:marRight w:val="0"/>
      <w:marTop w:val="0"/>
      <w:marBottom w:val="0"/>
      <w:divBdr>
        <w:top w:val="none" w:sz="0" w:space="0" w:color="auto"/>
        <w:left w:val="none" w:sz="0" w:space="0" w:color="auto"/>
        <w:bottom w:val="none" w:sz="0" w:space="0" w:color="auto"/>
        <w:right w:val="none" w:sz="0" w:space="0" w:color="auto"/>
      </w:divBdr>
    </w:div>
    <w:div w:id="2052143327">
      <w:bodyDiv w:val="1"/>
      <w:marLeft w:val="0"/>
      <w:marRight w:val="0"/>
      <w:marTop w:val="0"/>
      <w:marBottom w:val="0"/>
      <w:divBdr>
        <w:top w:val="none" w:sz="0" w:space="0" w:color="auto"/>
        <w:left w:val="none" w:sz="0" w:space="0" w:color="auto"/>
        <w:bottom w:val="none" w:sz="0" w:space="0" w:color="auto"/>
        <w:right w:val="none" w:sz="0" w:space="0" w:color="auto"/>
      </w:divBdr>
    </w:div>
    <w:div w:id="2055155710">
      <w:bodyDiv w:val="1"/>
      <w:marLeft w:val="0"/>
      <w:marRight w:val="0"/>
      <w:marTop w:val="0"/>
      <w:marBottom w:val="0"/>
      <w:divBdr>
        <w:top w:val="none" w:sz="0" w:space="0" w:color="auto"/>
        <w:left w:val="none" w:sz="0" w:space="0" w:color="auto"/>
        <w:bottom w:val="none" w:sz="0" w:space="0" w:color="auto"/>
        <w:right w:val="none" w:sz="0" w:space="0" w:color="auto"/>
      </w:divBdr>
    </w:div>
    <w:div w:id="2062900216">
      <w:bodyDiv w:val="1"/>
      <w:marLeft w:val="0"/>
      <w:marRight w:val="0"/>
      <w:marTop w:val="0"/>
      <w:marBottom w:val="0"/>
      <w:divBdr>
        <w:top w:val="none" w:sz="0" w:space="0" w:color="auto"/>
        <w:left w:val="none" w:sz="0" w:space="0" w:color="auto"/>
        <w:bottom w:val="none" w:sz="0" w:space="0" w:color="auto"/>
        <w:right w:val="none" w:sz="0" w:space="0" w:color="auto"/>
      </w:divBdr>
    </w:div>
    <w:div w:id="2103641798">
      <w:bodyDiv w:val="1"/>
      <w:marLeft w:val="0"/>
      <w:marRight w:val="0"/>
      <w:marTop w:val="0"/>
      <w:marBottom w:val="0"/>
      <w:divBdr>
        <w:top w:val="none" w:sz="0" w:space="0" w:color="auto"/>
        <w:left w:val="none" w:sz="0" w:space="0" w:color="auto"/>
        <w:bottom w:val="none" w:sz="0" w:space="0" w:color="auto"/>
        <w:right w:val="none" w:sz="0" w:space="0" w:color="auto"/>
      </w:divBdr>
    </w:div>
    <w:div w:id="2111856157">
      <w:bodyDiv w:val="1"/>
      <w:marLeft w:val="0"/>
      <w:marRight w:val="0"/>
      <w:marTop w:val="0"/>
      <w:marBottom w:val="0"/>
      <w:divBdr>
        <w:top w:val="none" w:sz="0" w:space="0" w:color="auto"/>
        <w:left w:val="none" w:sz="0" w:space="0" w:color="auto"/>
        <w:bottom w:val="none" w:sz="0" w:space="0" w:color="auto"/>
        <w:right w:val="none" w:sz="0" w:space="0" w:color="auto"/>
      </w:divBdr>
    </w:div>
    <w:div w:id="2112628787">
      <w:bodyDiv w:val="1"/>
      <w:marLeft w:val="0"/>
      <w:marRight w:val="0"/>
      <w:marTop w:val="0"/>
      <w:marBottom w:val="0"/>
      <w:divBdr>
        <w:top w:val="none" w:sz="0" w:space="0" w:color="auto"/>
        <w:left w:val="none" w:sz="0" w:space="0" w:color="auto"/>
        <w:bottom w:val="none" w:sz="0" w:space="0" w:color="auto"/>
        <w:right w:val="none" w:sz="0" w:space="0" w:color="auto"/>
      </w:divBdr>
    </w:div>
    <w:div w:id="2129809521">
      <w:bodyDiv w:val="1"/>
      <w:marLeft w:val="0"/>
      <w:marRight w:val="0"/>
      <w:marTop w:val="0"/>
      <w:marBottom w:val="0"/>
      <w:divBdr>
        <w:top w:val="none" w:sz="0" w:space="0" w:color="auto"/>
        <w:left w:val="none" w:sz="0" w:space="0" w:color="auto"/>
        <w:bottom w:val="none" w:sz="0" w:space="0" w:color="auto"/>
        <w:right w:val="none" w:sz="0" w:space="0" w:color="auto"/>
      </w:divBdr>
    </w:div>
    <w:div w:id="213328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www.w3.org/TR/xmlenc-core1/" TargetMode="External"/><Relationship Id="rId18" Type="http://schemas.openxmlformats.org/officeDocument/2006/relationships/oleObject" Target="embeddings/Microsoft_Visio_2003-2010_Drawing1.vsd"/><Relationship Id="rId26" Type="http://schemas.openxmlformats.org/officeDocument/2006/relationships/oleObject" Target="embeddings/Microsoft_Visio_2003-2010_Drawing4.vsd"/><Relationship Id="rId39" Type="http://schemas.openxmlformats.org/officeDocument/2006/relationships/oleObject" Target="embeddings/Microsoft_Visio_2003-2010_Drawing8.vsd"/><Relationship Id="rId3" Type="http://schemas.openxmlformats.org/officeDocument/2006/relationships/customXml" Target="../customXml/item2.xml"/><Relationship Id="rId21" Type="http://schemas.openxmlformats.org/officeDocument/2006/relationships/image" Target="media/image6.emf"/><Relationship Id="rId34" Type="http://schemas.openxmlformats.org/officeDocument/2006/relationships/image" Target="media/image10.emf"/><Relationship Id="rId42" Type="http://schemas.openxmlformats.org/officeDocument/2006/relationships/hyperlink" Target="http://www.w3.org/2001/04/xmlenc" TargetMode="External"/><Relationship Id="rId47" Type="http://schemas.openxmlformats.org/officeDocument/2006/relationships/header" Target="header1.xml"/><Relationship Id="rId50"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emf"/><Relationship Id="rId25" Type="http://schemas.openxmlformats.org/officeDocument/2006/relationships/image" Target="media/image7.emf"/><Relationship Id="rId33" Type="http://schemas.openxmlformats.org/officeDocument/2006/relationships/oleObject" Target="embeddings/Microsoft_Visio_2003-2010_Drawing5.vsd"/><Relationship Id="rId38" Type="http://schemas.openxmlformats.org/officeDocument/2006/relationships/image" Target="media/image12.emf"/><Relationship Id="rId46" Type="http://schemas.openxmlformats.org/officeDocument/2006/relationships/hyperlink" Target="http://www.w3.org/2001/04/xmlenc" TargetMode="External"/><Relationship Id="rId2" Type="http://schemas.openxmlformats.org/officeDocument/2006/relationships/customXml" Target="../customXml/item1.xml"/><Relationship Id="rId16" Type="http://schemas.openxmlformats.org/officeDocument/2006/relationships/oleObject" Target="embeddings/Microsoft_Visio_2003-2010_Drawing.vsd"/><Relationship Id="rId20" Type="http://schemas.openxmlformats.org/officeDocument/2006/relationships/oleObject" Target="embeddings/Microsoft_Visio_2003-2010_Drawing2.vsd"/><Relationship Id="rId29" Type="http://schemas.openxmlformats.org/officeDocument/2006/relationships/hyperlink" Target="http://www.w3.org/TR/xmldsig-core" TargetMode="External"/><Relationship Id="rId41" Type="http://schemas.openxmlformats.org/officeDocument/2006/relationships/hyperlink" Target="file:///C:\Users\brekaloa\Documents\3GPP\dev\nullfile:\dev\null" TargetMode="External"/><Relationship Id="rId1" Type="http://schemas.microsoft.com/office/2006/relationships/keyMapCustomizations" Target="customizations.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sip:" TargetMode="External"/><Relationship Id="rId32" Type="http://schemas.openxmlformats.org/officeDocument/2006/relationships/image" Target="media/image9.emf"/><Relationship Id="rId37" Type="http://schemas.openxmlformats.org/officeDocument/2006/relationships/oleObject" Target="embeddings/Microsoft_Visio_2003-2010_Drawing7.vsd"/><Relationship Id="rId40" Type="http://schemas.openxmlformats.org/officeDocument/2006/relationships/hyperlink" Target="file:///C:\Users\brekaloa\Documents\3GPP\dev\nullfile:\dev\null" TargetMode="External"/><Relationship Id="rId45" Type="http://schemas.openxmlformats.org/officeDocument/2006/relationships/hyperlink" Target="http://www.w3.org/2001/04/xmlenc" TargetMode="Externa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sip:" TargetMode="External"/><Relationship Id="rId28" Type="http://schemas.openxmlformats.org/officeDocument/2006/relationships/hyperlink" Target="http://www.w3.org/TR/xmldsig-core" TargetMode="External"/><Relationship Id="rId36" Type="http://schemas.openxmlformats.org/officeDocument/2006/relationships/image" Target="media/image11.emf"/><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oleObject" Target="embeddings/oleObject1.bin"/><Relationship Id="rId44" Type="http://schemas.openxmlformats.org/officeDocument/2006/relationships/hyperlink" Target="http://www.w3.org/2001/04/xmlenc" TargetMode="External"/><Relationship Id="rId4" Type="http://schemas.openxmlformats.org/officeDocument/2006/relationships/customXml" Target="../customXml/item3.xml"/><Relationship Id="rId9" Type="http://schemas.openxmlformats.org/officeDocument/2006/relationships/footnotes" Target="footnotes.xml"/><Relationship Id="rId14" Type="http://schemas.openxmlformats.org/officeDocument/2006/relationships/hyperlink" Target="http://www.w3.org/TR/xmldsig-core/" TargetMode="External"/><Relationship Id="rId22" Type="http://schemas.openxmlformats.org/officeDocument/2006/relationships/oleObject" Target="embeddings/Microsoft_Visio_2003-2010_Drawing3.vsd"/><Relationship Id="rId27" Type="http://schemas.openxmlformats.org/officeDocument/2006/relationships/hyperlink" Target="http://www.w3.org/TR/xmldsig-core" TargetMode="External"/><Relationship Id="rId30" Type="http://schemas.openxmlformats.org/officeDocument/2006/relationships/image" Target="media/image8.emf"/><Relationship Id="rId35" Type="http://schemas.openxmlformats.org/officeDocument/2006/relationships/oleObject" Target="embeddings/Microsoft_Visio_2003-2010_Drawing6.vsd"/><Relationship Id="rId43" Type="http://schemas.openxmlformats.org/officeDocument/2006/relationships/hyperlink" Target="http://www.w3.org/2001/04/xmlenc"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ondic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A5227241708104E87EB5D9EF74943BF" ma:contentTypeVersion="10" ma:contentTypeDescription="Create a new document." ma:contentTypeScope="" ma:versionID="ef7037fe0f4d687e54b14be9d997b857">
  <xsd:schema xmlns:xsd="http://www.w3.org/2001/XMLSchema" xmlns:xs="http://www.w3.org/2001/XMLSchema" xmlns:p="http://schemas.microsoft.com/office/2006/metadata/properties" xmlns:ns1="http://schemas.microsoft.com/sharepoint/v3" xmlns:ns3="8fb51d68-5962-4b97-9a47-573b9541e027" targetNamespace="http://schemas.microsoft.com/office/2006/metadata/properties" ma:root="true" ma:fieldsID="f7b18965cb197d159cbabf525a74d4ec" ns1:_="" ns3:_="">
    <xsd:import namespace="http://schemas.microsoft.com/sharepoint/v3"/>
    <xsd:import namespace="8fb51d68-5962-4b97-9a47-573b9541e02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b51d68-5962-4b97-9a47-573b9541e0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9F067564-AD40-4FEF-8E82-56B74BED006C}">
  <ds:schemaRefs>
    <ds:schemaRef ds:uri="http://schemas.microsoft.com/sharepoint/v3/contenttype/forms"/>
  </ds:schemaRefs>
</ds:datastoreItem>
</file>

<file path=customXml/itemProps2.xml><?xml version="1.0" encoding="utf-8"?>
<ds:datastoreItem xmlns:ds="http://schemas.openxmlformats.org/officeDocument/2006/customXml" ds:itemID="{A714CAAA-48BB-4658-A240-5D66B2D34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fb51d68-5962-4b97-9a47-573b9541e0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36E11D-5573-4E9A-A38C-1C5F971CEA54}">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3gpp_70.dot</Template>
  <TotalTime>348</TotalTime>
  <Pages>3</Pages>
  <Words>250364</Words>
  <Characters>1426256</Characters>
  <Application>Microsoft Office Word</Application>
  <DocSecurity>0</DocSecurity>
  <Lines>11885</Lines>
  <Paragraphs>3346</Paragraphs>
  <ScaleCrop>false</ScaleCrop>
  <HeadingPairs>
    <vt:vector size="2" baseType="variant">
      <vt:variant>
        <vt:lpstr>Title</vt:lpstr>
      </vt:variant>
      <vt:variant>
        <vt:i4>1</vt:i4>
      </vt:variant>
    </vt:vector>
  </HeadingPairs>
  <TitlesOfParts>
    <vt:vector size="1" baseType="lpstr">
      <vt:lpstr>3GPP TS 24.281</vt:lpstr>
    </vt:vector>
  </TitlesOfParts>
  <Manager/>
  <Company/>
  <LinksUpToDate>false</LinksUpToDate>
  <CharactersWithSpaces>1673274</CharactersWithSpaces>
  <SharedDoc>false</SharedDoc>
  <HyperlinkBase/>
  <HLinks>
    <vt:vector size="84" baseType="variant">
      <vt:variant>
        <vt:i4>3080288</vt:i4>
      </vt:variant>
      <vt:variant>
        <vt:i4>3450</vt:i4>
      </vt:variant>
      <vt:variant>
        <vt:i4>0</vt:i4>
      </vt:variant>
      <vt:variant>
        <vt:i4>5</vt:i4>
      </vt:variant>
      <vt:variant>
        <vt:lpwstr>http://www.w3.org/2001/04/xmlenc</vt:lpwstr>
      </vt:variant>
      <vt:variant>
        <vt:lpwstr>Content</vt:lpwstr>
      </vt:variant>
      <vt:variant>
        <vt:i4>5898248</vt:i4>
      </vt:variant>
      <vt:variant>
        <vt:i4>3447</vt:i4>
      </vt:variant>
      <vt:variant>
        <vt:i4>0</vt:i4>
      </vt:variant>
      <vt:variant>
        <vt:i4>5</vt:i4>
      </vt:variant>
      <vt:variant>
        <vt:lpwstr>http://www.w3.org/2001/04/xmlenc</vt:lpwstr>
      </vt:variant>
      <vt:variant>
        <vt:lpwstr/>
      </vt:variant>
      <vt:variant>
        <vt:i4>3080288</vt:i4>
      </vt:variant>
      <vt:variant>
        <vt:i4>3444</vt:i4>
      </vt:variant>
      <vt:variant>
        <vt:i4>0</vt:i4>
      </vt:variant>
      <vt:variant>
        <vt:i4>5</vt:i4>
      </vt:variant>
      <vt:variant>
        <vt:lpwstr>http://www.w3.org/2001/04/xmlenc</vt:lpwstr>
      </vt:variant>
      <vt:variant>
        <vt:lpwstr>Content</vt:lpwstr>
      </vt:variant>
      <vt:variant>
        <vt:i4>5898248</vt:i4>
      </vt:variant>
      <vt:variant>
        <vt:i4>3441</vt:i4>
      </vt:variant>
      <vt:variant>
        <vt:i4>0</vt:i4>
      </vt:variant>
      <vt:variant>
        <vt:i4>5</vt:i4>
      </vt:variant>
      <vt:variant>
        <vt:lpwstr>http://www.w3.org/2001/04/xmlenc</vt:lpwstr>
      </vt:variant>
      <vt:variant>
        <vt:lpwstr/>
      </vt:variant>
      <vt:variant>
        <vt:i4>5898248</vt:i4>
      </vt:variant>
      <vt:variant>
        <vt:i4>3438</vt:i4>
      </vt:variant>
      <vt:variant>
        <vt:i4>0</vt:i4>
      </vt:variant>
      <vt:variant>
        <vt:i4>5</vt:i4>
      </vt:variant>
      <vt:variant>
        <vt:lpwstr>http://www.w3.org/2001/04/xmlenc</vt:lpwstr>
      </vt:variant>
      <vt:variant>
        <vt:lpwstr/>
      </vt:variant>
      <vt:variant>
        <vt:i4>2293808</vt:i4>
      </vt:variant>
      <vt:variant>
        <vt:i4>3435</vt:i4>
      </vt:variant>
      <vt:variant>
        <vt:i4>0</vt:i4>
      </vt:variant>
      <vt:variant>
        <vt:i4>5</vt:i4>
      </vt:variant>
      <vt:variant>
        <vt:lpwstr>../../../../dev/nullfile:/dev/null</vt:lpwstr>
      </vt:variant>
      <vt:variant>
        <vt:lpwstr/>
      </vt:variant>
      <vt:variant>
        <vt:i4>2293808</vt:i4>
      </vt:variant>
      <vt:variant>
        <vt:i4>3432</vt:i4>
      </vt:variant>
      <vt:variant>
        <vt:i4>0</vt:i4>
      </vt:variant>
      <vt:variant>
        <vt:i4>5</vt:i4>
      </vt:variant>
      <vt:variant>
        <vt:lpwstr>../../../../dev/nullfile:/dev/null</vt:lpwstr>
      </vt:variant>
      <vt:variant>
        <vt:lpwstr/>
      </vt:variant>
      <vt:variant>
        <vt:i4>4980754</vt:i4>
      </vt:variant>
      <vt:variant>
        <vt:i4>3414</vt:i4>
      </vt:variant>
      <vt:variant>
        <vt:i4>0</vt:i4>
      </vt:variant>
      <vt:variant>
        <vt:i4>5</vt:i4>
      </vt:variant>
      <vt:variant>
        <vt:lpwstr>http://www.w3.org/TR/xmldsig-core</vt:lpwstr>
      </vt:variant>
      <vt:variant>
        <vt:lpwstr/>
      </vt:variant>
      <vt:variant>
        <vt:i4>4980754</vt:i4>
      </vt:variant>
      <vt:variant>
        <vt:i4>3411</vt:i4>
      </vt:variant>
      <vt:variant>
        <vt:i4>0</vt:i4>
      </vt:variant>
      <vt:variant>
        <vt:i4>5</vt:i4>
      </vt:variant>
      <vt:variant>
        <vt:lpwstr>http://www.w3.org/TR/xmldsig-core</vt:lpwstr>
      </vt:variant>
      <vt:variant>
        <vt:lpwstr/>
      </vt:variant>
      <vt:variant>
        <vt:i4>4980754</vt:i4>
      </vt:variant>
      <vt:variant>
        <vt:i4>3408</vt:i4>
      </vt:variant>
      <vt:variant>
        <vt:i4>0</vt:i4>
      </vt:variant>
      <vt:variant>
        <vt:i4>5</vt:i4>
      </vt:variant>
      <vt:variant>
        <vt:lpwstr>http://www.w3.org/TR/xmldsig-core</vt:lpwstr>
      </vt:variant>
      <vt:variant>
        <vt:lpwstr/>
      </vt:variant>
      <vt:variant>
        <vt:i4>5439491</vt:i4>
      </vt:variant>
      <vt:variant>
        <vt:i4>3402</vt:i4>
      </vt:variant>
      <vt:variant>
        <vt:i4>0</vt:i4>
      </vt:variant>
      <vt:variant>
        <vt:i4>5</vt:i4>
      </vt:variant>
      <vt:variant>
        <vt:lpwstr>sip:</vt:lpwstr>
      </vt:variant>
      <vt:variant>
        <vt:lpwstr/>
      </vt:variant>
      <vt:variant>
        <vt:i4>5439491</vt:i4>
      </vt:variant>
      <vt:variant>
        <vt:i4>3399</vt:i4>
      </vt:variant>
      <vt:variant>
        <vt:i4>0</vt:i4>
      </vt:variant>
      <vt:variant>
        <vt:i4>5</vt:i4>
      </vt:variant>
      <vt:variant>
        <vt:lpwstr>sip:</vt:lpwstr>
      </vt:variant>
      <vt:variant>
        <vt:lpwstr/>
      </vt:variant>
      <vt:variant>
        <vt:i4>6488183</vt:i4>
      </vt:variant>
      <vt:variant>
        <vt:i4>3384</vt:i4>
      </vt:variant>
      <vt:variant>
        <vt:i4>0</vt:i4>
      </vt:variant>
      <vt:variant>
        <vt:i4>5</vt:i4>
      </vt:variant>
      <vt:variant>
        <vt:lpwstr>http://www.w3.org/TR/xmldsig-core/</vt:lpwstr>
      </vt:variant>
      <vt:variant>
        <vt:lpwstr/>
      </vt:variant>
      <vt:variant>
        <vt:i4>6488171</vt:i4>
      </vt:variant>
      <vt:variant>
        <vt:i4>3381</vt:i4>
      </vt:variant>
      <vt:variant>
        <vt:i4>0</vt:i4>
      </vt:variant>
      <vt:variant>
        <vt:i4>5</vt:i4>
      </vt:variant>
      <vt:variant>
        <vt:lpwstr>https://www.w3.org/TR/xmlenc-core1/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24.281</dc:title>
  <dc:subject>Mission Critical Video (MCVideo) signalling control; Protocol specification (Release 17)</dc:subject>
  <dc:creator>MCC Support</dc:creator>
  <cp:keywords/>
  <dc:description/>
  <cp:lastModifiedBy>CR0296</cp:lastModifiedBy>
  <cp:revision>24</cp:revision>
  <dcterms:created xsi:type="dcterms:W3CDTF">2025-09-25T21:02:00Z</dcterms:created>
  <dcterms:modified xsi:type="dcterms:W3CDTF">2025-12-04T14:34:00Z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1495719919</vt:lpwstr>
  </property>
  <property fmtid="{D5CDD505-2E9C-101B-9397-08002B2CF9AE}" pid="6" name="ContentTypeId">
    <vt:lpwstr>0x0101006A5227241708104E87EB5D9EF74943BF</vt:lpwstr>
  </property>
  <property fmtid="{D5CDD505-2E9C-101B-9397-08002B2CF9AE}" pid="7" name="MCCCRsImpl0">
    <vt:lpwstr>24.281 %Rel-17%%24.281 %Rel-17%%24.281 %Rel-17%%24.281 %Rel-17%%24.281 %Rel-17%%24.281 %Rel-17%%24.281 %Rel-17%%24.281 %Rel-17%0001%24.281 %Rel-17%0002%24.281 %Rel-17%0003%24.281 %Rel-17%0004%24.281 %Rel-17%0005%24.281 %Rel-17%0006%24.281 %Rel-17%0007%24.</vt:lpwstr>
  </property>
  <property fmtid="{D5CDD505-2E9C-101B-9397-08002B2CF9AE}" pid="8" name="MCCCRsImpl1">
    <vt:lpwstr>281 %Rel-17%0008%24.281 %Rel-17%0010%24.281 %Rel-17%0011%24.281 %Rel-17%0012%24.281 %Rel-17%0013%24.281 %Rel-17%0014%24.281 %Rel-17%0016%24.281 %Rel-17%0017%24.281 %Rel-17%0018%24.281 %Rel-17%0019%24.281 %Rel-17%0020%24.281 %Rel-17%0021%24.281 %Rel-17%002</vt:lpwstr>
  </property>
  <property fmtid="{D5CDD505-2E9C-101B-9397-08002B2CF9AE}" pid="9" name="MCCCRsImpl2">
    <vt:lpwstr>2%24.281 %Rel-17%0023%24.281 %Rel-17%0025%24.281 %Rel-17%0026%24.281 %Rel-17%0027%24.281 %Rel-17%0028%24.281 %Rel-17%0029%24.281 %Rel-17%0030%24.281 %Rel-17%0031%24.281 %Rel-17%0032%24.281 %Rel-17%0036%24.281 %Rel-17%0033%24.281 %Rel-17%0034%24.281 %Rel-1</vt:lpwstr>
  </property>
  <property fmtid="{D5CDD505-2E9C-101B-9397-08002B2CF9AE}" pid="10" name="MCCCRsImpl3">
    <vt:lpwstr>7%0035%24.281 %Rel-17%0037%24.281 %Rel-17%0038%24.281 %Rel-17%0039%24.281 %Rel-17%0040%24.281 %Rel-17%0041%24.281 %Rel-17%0042%24.281 %Rel-17%0043%24.281 %Rel-17%0044%24.281 %Rel-17%0045%24.281 %Rel-17%0046%24.281 %Rel-17%0047%24.281 %Rel-17%0049%24.281 %</vt:lpwstr>
  </property>
  <property fmtid="{D5CDD505-2E9C-101B-9397-08002B2CF9AE}" pid="11" name="MCCCRsImpl4">
    <vt:lpwstr>Rel-17%0052%24.281 %Rel-17%0056%24.281 %Rel-17%0058%24.281 %Rel-17%0060%24.281 %Rel-17%0061%24.281 %Rel-17%0063%24.281 %Rel-17%0064%24.281 %Rel-17%0066%24.281 %Rel-17%0068%24.281 %Rel-17%0069%24.281 %Rel-17%0070%24.281 %Rel-17%0072%24.281 %Rel-17%0074%24.</vt:lpwstr>
  </property>
  <property fmtid="{D5CDD505-2E9C-101B-9397-08002B2CF9AE}" pid="12" name="MCCCRsImpl5">
    <vt:lpwstr>281 %Rel-17%0073%24.281 %Rel-17%0075%24.281 %Rel-17%0076%24.281 %Rel-17%0079%24.281 %Rel-17%0080%24.281 %Rel-17%0083%24.281 %Rel-17%0084%24.281 %Rel-17%0086%24.281 %Rel-17%0087%24.281 %Rel-17%0088%24.281 %Rel-17%0089%24.281 %Rel-17%0092%24.281 %Rel-17%009</vt:lpwstr>
  </property>
  <property fmtid="{D5CDD505-2E9C-101B-9397-08002B2CF9AE}" pid="13" name="MCCCRsImpl6">
    <vt:lpwstr>3%24.281 %Rel-17%0094%24.281 %Rel-17%0095%24.281 %Rel-17%0096%24.281 %Rel-17%0097%24.281 %Rel-17%0100%24.281 %Rel-17%0101%24.281 %Rel-17%0102%24.281 %Rel-17%0103%24.281 %Rel-17%0104%24.281 %Rel-17%0105%24.281 %Rel-17%0106%24.281 %Rel-17%0107%24.281 %Rel-1</vt:lpwstr>
  </property>
  <property fmtid="{D5CDD505-2E9C-101B-9397-08002B2CF9AE}" pid="14" name="MCCCRsImpl7">
    <vt:lpwstr>Rel-17%0131%24.281 %Rel-17%0133%24.281 %Rel-17%0134%24.281 %Rel-17%0135%24.281 %Rel-17%0136%24.281 %Rel-17%0137%24.281 %Rel-17%0146%24.281%Rel-17%0140%24.281%Rel-17%0141%24.281%Rel-17%0142%24.281 %Rel-14%0160%24.281 %Rel-15%0161%24.281 %Rel-17%0163%24.281</vt:lpwstr>
  </property>
  <property fmtid="{D5CDD505-2E9C-101B-9397-08002B2CF9AE}" pid="15" name="MCCCRsImpl9">
    <vt:lpwstr>%Rel-17%0166%</vt:lpwstr>
  </property>
</Properties>
</file>